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551F5D" w14:paraId="47618C45" w14:textId="77777777" w:rsidTr="00B20551">
        <w:trPr>
          <w:cantSplit/>
          <w:trHeight w:hRule="exact" w:val="851"/>
        </w:trPr>
        <w:tc>
          <w:tcPr>
            <w:tcW w:w="1276" w:type="dxa"/>
            <w:tcBorders>
              <w:bottom w:val="single" w:sz="4" w:space="0" w:color="auto"/>
            </w:tcBorders>
            <w:vAlign w:val="bottom"/>
          </w:tcPr>
          <w:p w14:paraId="16031C66" w14:textId="77777777" w:rsidR="009E6CB7" w:rsidRPr="00551F5D" w:rsidRDefault="009E6CB7" w:rsidP="00226055">
            <w:pPr>
              <w:pStyle w:val="TableTextCaro"/>
            </w:pPr>
            <w:bookmarkStart w:id="0" w:name="_Hlk195632529"/>
            <w:bookmarkEnd w:id="0"/>
          </w:p>
        </w:tc>
        <w:tc>
          <w:tcPr>
            <w:tcW w:w="2268" w:type="dxa"/>
            <w:tcBorders>
              <w:bottom w:val="single" w:sz="4" w:space="0" w:color="auto"/>
            </w:tcBorders>
            <w:vAlign w:val="bottom"/>
          </w:tcPr>
          <w:p w14:paraId="10653472" w14:textId="77777777" w:rsidR="009E6CB7" w:rsidRPr="00551F5D" w:rsidRDefault="009E6CB7" w:rsidP="00914A2C">
            <w:pPr>
              <w:pStyle w:val="TableTextCaro"/>
              <w:ind w:left="-417"/>
              <w:rPr>
                <w:b/>
                <w:sz w:val="24"/>
                <w:szCs w:val="24"/>
              </w:rPr>
            </w:pPr>
            <w:r w:rsidRPr="00551F5D">
              <w:rPr>
                <w:sz w:val="28"/>
                <w:szCs w:val="28"/>
              </w:rPr>
              <w:t>United Nations</w:t>
            </w:r>
          </w:p>
        </w:tc>
        <w:tc>
          <w:tcPr>
            <w:tcW w:w="6095" w:type="dxa"/>
            <w:gridSpan w:val="2"/>
            <w:tcBorders>
              <w:bottom w:val="single" w:sz="4" w:space="0" w:color="auto"/>
            </w:tcBorders>
            <w:vAlign w:val="bottom"/>
          </w:tcPr>
          <w:p w14:paraId="1599C685" w14:textId="6CCB04F1" w:rsidR="009E6CB7" w:rsidRPr="00551F5D" w:rsidRDefault="006B3551" w:rsidP="00914A2C">
            <w:pPr>
              <w:ind w:left="707"/>
              <w:jc w:val="right"/>
            </w:pPr>
            <w:r w:rsidRPr="00551F5D">
              <w:rPr>
                <w:sz w:val="40"/>
              </w:rPr>
              <w:t>ECE</w:t>
            </w:r>
            <w:r w:rsidRPr="00551F5D">
              <w:t>/TRANS/WP.29/</w:t>
            </w:r>
            <w:r w:rsidR="00144D91" w:rsidRPr="00551F5D">
              <w:t>XX</w:t>
            </w:r>
          </w:p>
        </w:tc>
      </w:tr>
      <w:tr w:rsidR="009E6CB7" w:rsidRPr="00551F5D" w14:paraId="572DD616" w14:textId="77777777" w:rsidTr="00B20551">
        <w:trPr>
          <w:cantSplit/>
          <w:trHeight w:hRule="exact" w:val="2835"/>
        </w:trPr>
        <w:tc>
          <w:tcPr>
            <w:tcW w:w="1276" w:type="dxa"/>
            <w:tcBorders>
              <w:top w:val="single" w:sz="4" w:space="0" w:color="auto"/>
              <w:bottom w:val="single" w:sz="12" w:space="0" w:color="auto"/>
            </w:tcBorders>
          </w:tcPr>
          <w:p w14:paraId="044F1680" w14:textId="77777777" w:rsidR="009E6CB7" w:rsidRPr="00551F5D" w:rsidRDefault="00686A48" w:rsidP="00226055">
            <w:pPr>
              <w:pStyle w:val="TableTextCaro"/>
            </w:pPr>
            <w:r w:rsidRPr="00551F5D">
              <w:rPr>
                <w:noProof/>
                <w:lang w:eastAsia="en-IE"/>
              </w:rPr>
              <w:drawing>
                <wp:inline distT="0" distB="0" distL="0" distR="0" wp14:anchorId="48D6BBCF" wp14:editId="70EFDEA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91EE166" w14:textId="77777777" w:rsidR="009E6CB7" w:rsidRPr="00551F5D" w:rsidRDefault="009E6CB7" w:rsidP="00914A2C">
            <w:pPr>
              <w:pStyle w:val="TableTextCaro"/>
              <w:ind w:right="859"/>
              <w:jc w:val="left"/>
              <w:rPr>
                <w:sz w:val="40"/>
                <w:szCs w:val="40"/>
              </w:rPr>
            </w:pPr>
            <w:r w:rsidRPr="00551F5D">
              <w:rPr>
                <w:b/>
                <w:sz w:val="40"/>
                <w:szCs w:val="40"/>
              </w:rPr>
              <w:t>Economic and Social Council</w:t>
            </w:r>
          </w:p>
        </w:tc>
        <w:tc>
          <w:tcPr>
            <w:tcW w:w="2835" w:type="dxa"/>
            <w:tcBorders>
              <w:top w:val="single" w:sz="4" w:space="0" w:color="auto"/>
              <w:bottom w:val="single" w:sz="12" w:space="0" w:color="auto"/>
            </w:tcBorders>
          </w:tcPr>
          <w:p w14:paraId="54DB780E" w14:textId="77777777" w:rsidR="009E6CB7" w:rsidRPr="00551F5D" w:rsidRDefault="006B3551" w:rsidP="00914A2C">
            <w:pPr>
              <w:spacing w:before="240" w:line="240" w:lineRule="exact"/>
              <w:ind w:left="0"/>
            </w:pPr>
            <w:r w:rsidRPr="00551F5D">
              <w:t>Distr.: General</w:t>
            </w:r>
          </w:p>
          <w:p w14:paraId="05AD7E07" w14:textId="2AE34B8C" w:rsidR="006B3551" w:rsidRPr="00551F5D" w:rsidRDefault="00144D91" w:rsidP="00914A2C">
            <w:pPr>
              <w:spacing w:line="240" w:lineRule="exact"/>
              <w:ind w:left="0"/>
            </w:pPr>
            <w:r w:rsidRPr="00551F5D">
              <w:t>xx</w:t>
            </w:r>
            <w:r w:rsidR="00CD3448" w:rsidRPr="00551F5D">
              <w:t xml:space="preserve"> </w:t>
            </w:r>
            <w:r w:rsidRPr="00551F5D">
              <w:t>xx</w:t>
            </w:r>
            <w:r w:rsidR="006B3551" w:rsidRPr="00551F5D">
              <w:t xml:space="preserve"> 202</w:t>
            </w:r>
            <w:r w:rsidRPr="00551F5D">
              <w:t>5</w:t>
            </w:r>
          </w:p>
          <w:p w14:paraId="04C4D6C5" w14:textId="77777777" w:rsidR="006B3551" w:rsidRPr="00551F5D" w:rsidRDefault="006B3551" w:rsidP="006B3551">
            <w:pPr>
              <w:spacing w:line="240" w:lineRule="exact"/>
            </w:pPr>
          </w:p>
          <w:p w14:paraId="60B9E909" w14:textId="0E7003A2" w:rsidR="006B3551" w:rsidRPr="00551F5D" w:rsidRDefault="006B3551" w:rsidP="00914A2C">
            <w:pPr>
              <w:spacing w:line="240" w:lineRule="exact"/>
              <w:ind w:left="-9"/>
            </w:pPr>
            <w:r w:rsidRPr="00551F5D">
              <w:t>Original: English</w:t>
            </w:r>
          </w:p>
        </w:tc>
      </w:tr>
    </w:tbl>
    <w:p w14:paraId="078E7222" w14:textId="77777777" w:rsidR="006B3551" w:rsidRPr="00551F5D" w:rsidRDefault="006B3551" w:rsidP="006B3551">
      <w:pPr>
        <w:spacing w:before="120"/>
        <w:rPr>
          <w:b/>
          <w:sz w:val="28"/>
          <w:szCs w:val="28"/>
        </w:rPr>
      </w:pPr>
      <w:r w:rsidRPr="00551F5D">
        <w:rPr>
          <w:b/>
          <w:sz w:val="28"/>
          <w:szCs w:val="28"/>
        </w:rPr>
        <w:t>Economic Commission for Europe</w:t>
      </w:r>
    </w:p>
    <w:p w14:paraId="7EBD463C" w14:textId="77777777" w:rsidR="006B3551" w:rsidRPr="00551F5D" w:rsidRDefault="006B3551" w:rsidP="006B3551">
      <w:pPr>
        <w:spacing w:before="120"/>
        <w:rPr>
          <w:sz w:val="28"/>
          <w:szCs w:val="28"/>
        </w:rPr>
      </w:pPr>
      <w:r w:rsidRPr="00551F5D">
        <w:rPr>
          <w:sz w:val="28"/>
          <w:szCs w:val="28"/>
        </w:rPr>
        <w:t>Inland Transport Committee</w:t>
      </w:r>
    </w:p>
    <w:p w14:paraId="3E3C5B5E" w14:textId="124FB235" w:rsidR="006B3551" w:rsidRPr="00551F5D" w:rsidRDefault="006B3551" w:rsidP="006B3551">
      <w:pPr>
        <w:spacing w:before="120"/>
        <w:rPr>
          <w:b/>
          <w:sz w:val="24"/>
          <w:szCs w:val="24"/>
        </w:rPr>
      </w:pPr>
      <w:r w:rsidRPr="00551F5D">
        <w:rPr>
          <w:b/>
          <w:sz w:val="24"/>
          <w:szCs w:val="24"/>
        </w:rPr>
        <w:t xml:space="preserve">World Forum for </w:t>
      </w:r>
      <w:del w:id="1" w:author="BC" w:date="2025-06-04T12:39:00Z">
        <w:r w:rsidRPr="00BE1DBC">
          <w:rPr>
            <w:b/>
            <w:sz w:val="24"/>
            <w:szCs w:val="24"/>
          </w:rPr>
          <w:delText xml:space="preserve">Harmonization </w:delText>
        </w:r>
      </w:del>
      <w:ins w:id="2" w:author="BC" w:date="2025-06-04T12:39:00Z">
        <w:r w:rsidR="000E642B" w:rsidRPr="00551F5D">
          <w:rPr>
            <w:b/>
            <w:sz w:val="24"/>
            <w:szCs w:val="24"/>
          </w:rPr>
          <w:t xml:space="preserve">Harmonisation </w:t>
        </w:r>
      </w:ins>
      <w:r w:rsidRPr="00551F5D">
        <w:rPr>
          <w:b/>
          <w:sz w:val="24"/>
          <w:szCs w:val="24"/>
        </w:rPr>
        <w:t>of Vehicle Regulations</w:t>
      </w:r>
    </w:p>
    <w:p w14:paraId="008EC326" w14:textId="40234B7C" w:rsidR="006B3551" w:rsidRPr="00551F5D" w:rsidRDefault="006B3551" w:rsidP="00BF7730">
      <w:pPr>
        <w:pStyle w:val="HChG"/>
      </w:pPr>
      <w:r w:rsidRPr="00551F5D">
        <w:tab/>
      </w:r>
      <w:r w:rsidRPr="00551F5D">
        <w:tab/>
      </w:r>
      <w:r w:rsidR="00EC0964" w:rsidRPr="00551F5D">
        <w:t>[</w:t>
      </w:r>
      <w:del w:id="3" w:author="BC" w:date="2025-05-12T13:01:00Z">
        <w:r w:rsidR="00EC0964" w:rsidRPr="00551F5D" w:rsidDel="0079745C">
          <w:delText>Consolidated</w:delText>
        </w:r>
      </w:del>
      <w:ins w:id="4" w:author="BC" w:date="2025-05-12T13:01:00Z">
        <w:r w:rsidR="0079745C" w:rsidRPr="00551F5D">
          <w:t>Mutual</w:t>
        </w:r>
      </w:ins>
      <w:r w:rsidR="00EC0964" w:rsidRPr="00551F5D">
        <w:t>] Resolution No. [8 (R.E.8)]</w:t>
      </w:r>
      <w:del w:id="5" w:author="BC" w:date="2025-04-17T08:23:00Z">
        <w:r w:rsidR="00EC0964" w:rsidRPr="00551F5D">
          <w:delText>89</w:delText>
        </w:r>
      </w:del>
      <w:r w:rsidR="00EC0964" w:rsidRPr="00551F5D">
        <w:t xml:space="preserve"> concerning Automotive Life Cycle Assessment (A-LCA)</w:t>
      </w:r>
    </w:p>
    <w:p w14:paraId="225ED33F" w14:textId="5C2EE900" w:rsidR="00460D71" w:rsidRPr="00551F5D" w:rsidRDefault="00B16F9F" w:rsidP="00B74B68">
      <w:r w:rsidRPr="00551F5D">
        <w:t xml:space="preserve">The text reproduced below was prepared by the Informal Working Group on </w:t>
      </w:r>
      <w:r w:rsidR="00B74B68" w:rsidRPr="00551F5D">
        <w:t xml:space="preserve">Automotive - Life Cycle Assessment (A-LCA) and was adopted on XX XXXX 202X by the World Forum for </w:t>
      </w:r>
      <w:del w:id="6" w:author="BC" w:date="2025-06-04T12:39:00Z">
        <w:r w:rsidR="00B74B68" w:rsidRPr="00551F5D">
          <w:delText xml:space="preserve">Harmonization </w:delText>
        </w:r>
      </w:del>
      <w:ins w:id="7" w:author="BC" w:date="2025-06-04T12:39:00Z">
        <w:r w:rsidR="000E642B" w:rsidRPr="00551F5D">
          <w:t xml:space="preserve">Harmonisation </w:t>
        </w:r>
      </w:ins>
      <w:r w:rsidR="00B74B68" w:rsidRPr="00551F5D">
        <w:t>of Vehicle Regulations (WP.29). It is based on document ECE/TRANS/WP.29/202X/XXX</w:t>
      </w:r>
    </w:p>
    <w:p w14:paraId="43E7FB10" w14:textId="3FCFA6EF" w:rsidR="001C6663" w:rsidRPr="00551F5D" w:rsidRDefault="006B3551" w:rsidP="00D82882">
      <w:r w:rsidRPr="00551F5D">
        <w:br w:type="page"/>
      </w:r>
    </w:p>
    <w:p w14:paraId="5F5C98B5" w14:textId="03A6D0F9" w:rsidR="000C2B0A" w:rsidRPr="00551F5D" w:rsidRDefault="000C2B0A" w:rsidP="00E21B07">
      <w:pPr>
        <w:keepNext/>
        <w:keepLines/>
        <w:tabs>
          <w:tab w:val="right" w:pos="851"/>
        </w:tabs>
        <w:spacing w:before="360" w:after="240" w:line="300" w:lineRule="exact"/>
        <w:ind w:left="1134" w:hanging="1134"/>
        <w:rPr>
          <w:b/>
          <w:sz w:val="28"/>
          <w:lang w:eastAsia="en-US"/>
        </w:rPr>
      </w:pPr>
      <w:bookmarkStart w:id="8" w:name="_Toc441135351"/>
      <w:bookmarkStart w:id="9" w:name="_Toc528835400"/>
      <w:r w:rsidRPr="00551F5D">
        <w:rPr>
          <w:b/>
          <w:sz w:val="28"/>
          <w:lang w:eastAsia="en-US"/>
        </w:rPr>
        <w:lastRenderedPageBreak/>
        <w:tab/>
      </w:r>
      <w:r w:rsidRPr="00551F5D">
        <w:rPr>
          <w:b/>
          <w:sz w:val="28"/>
          <w:lang w:eastAsia="en-US"/>
        </w:rPr>
        <w:tab/>
      </w:r>
      <w:bookmarkEnd w:id="8"/>
      <w:r w:rsidR="00BB6E86" w:rsidRPr="00551F5D">
        <w:rPr>
          <w:b/>
          <w:sz w:val="28"/>
          <w:lang w:eastAsia="en-US"/>
        </w:rPr>
        <w:t>[</w:t>
      </w:r>
      <w:ins w:id="10" w:author="BC" w:date="2025-05-12T13:02:00Z">
        <w:r w:rsidR="0079745C" w:rsidRPr="00551F5D">
          <w:rPr>
            <w:b/>
            <w:sz w:val="28"/>
            <w:lang w:eastAsia="en-US"/>
          </w:rPr>
          <w:t>Mutual</w:t>
        </w:r>
      </w:ins>
      <w:del w:id="11" w:author="BC" w:date="2025-05-12T13:02:00Z">
        <w:r w:rsidR="00BB6E86" w:rsidRPr="00551F5D" w:rsidDel="0079745C">
          <w:rPr>
            <w:b/>
            <w:sz w:val="28"/>
            <w:lang w:eastAsia="en-US"/>
          </w:rPr>
          <w:delText>Consolidated</w:delText>
        </w:r>
      </w:del>
      <w:r w:rsidR="00BB6E86" w:rsidRPr="00551F5D">
        <w:rPr>
          <w:b/>
          <w:sz w:val="28"/>
          <w:lang w:eastAsia="en-US"/>
        </w:rPr>
        <w:t>] Resolution No. [8 (R.E.8)]</w:t>
      </w:r>
      <w:del w:id="12" w:author="BC" w:date="2025-04-17T08:23:00Z">
        <w:r w:rsidR="00BB6E86" w:rsidRPr="00551F5D">
          <w:rPr>
            <w:b/>
            <w:sz w:val="28"/>
            <w:lang w:eastAsia="en-US"/>
          </w:rPr>
          <w:delText>89</w:delText>
        </w:r>
      </w:del>
      <w:r w:rsidR="00BB6E86" w:rsidRPr="00551F5D">
        <w:rPr>
          <w:b/>
          <w:sz w:val="28"/>
          <w:lang w:eastAsia="en-US"/>
        </w:rPr>
        <w:t xml:space="preserve"> concerning Automotive Life Cycle Assessment (A-LCA)</w:t>
      </w:r>
    </w:p>
    <w:p w14:paraId="6E71E2E6" w14:textId="6F7367CC" w:rsidR="002C5FAC" w:rsidRPr="00551F5D" w:rsidRDefault="002C5FAC" w:rsidP="000C2B0A">
      <w:pPr>
        <w:ind w:left="1134" w:hanging="834"/>
        <w:rPr>
          <w:b/>
          <w:bCs/>
          <w:sz w:val="28"/>
          <w:szCs w:val="32"/>
          <w:lang w:eastAsia="en-US"/>
        </w:rPr>
      </w:pPr>
      <w:r w:rsidRPr="00551F5D">
        <w:rPr>
          <w:b/>
          <w:bCs/>
          <w:sz w:val="28"/>
          <w:szCs w:val="32"/>
          <w:lang w:eastAsia="en-US"/>
        </w:rPr>
        <w:t xml:space="preserve">Content </w:t>
      </w:r>
    </w:p>
    <w:p w14:paraId="15D71FD4" w14:textId="4D5483F4" w:rsidR="00C325F1" w:rsidRDefault="006D734D">
      <w:pPr>
        <w:pStyle w:val="Verzeichnis1"/>
        <w:tabs>
          <w:tab w:val="left" w:pos="600"/>
          <w:tab w:val="right" w:leader="dot" w:pos="9628"/>
        </w:tabs>
        <w:rPr>
          <w:ins w:id="13" w:author="MIR Caroline" w:date="2025-07-10T17:58:00Z"/>
          <w:rFonts w:asciiTheme="minorHAnsi" w:eastAsiaTheme="minorEastAsia" w:hAnsiTheme="minorHAnsi" w:cstheme="minorBidi"/>
          <w:b w:val="0"/>
          <w:bCs w:val="0"/>
          <w:caps w:val="0"/>
          <w:noProof/>
          <w:kern w:val="2"/>
          <w:lang w:val="fr-FR"/>
          <w14:ligatures w14:val="standardContextual"/>
        </w:rPr>
      </w:pPr>
      <w:r w:rsidRPr="00465DBE">
        <w:rPr>
          <w:rFonts w:ascii="Calibri" w:hAnsi="Calibri"/>
          <w:lang w:eastAsia="en-US"/>
        </w:rPr>
        <w:fldChar w:fldCharType="begin"/>
      </w:r>
      <w:r w:rsidRPr="00551F5D">
        <w:rPr>
          <w:rFonts w:ascii="Calibri" w:hAnsi="Calibri"/>
          <w:lang w:eastAsia="en-US"/>
        </w:rPr>
        <w:instrText xml:space="preserve"> TOC \h \z \t "Caro 1;1;Caro2;2;Caro3;3;Caro 4;4;Caro5;5" </w:instrText>
      </w:r>
      <w:r w:rsidRPr="00465DBE">
        <w:rPr>
          <w:rFonts w:ascii="Calibri" w:hAnsi="Calibri"/>
          <w:lang w:eastAsia="en-US"/>
        </w:rPr>
        <w:fldChar w:fldCharType="separate"/>
      </w:r>
      <w:ins w:id="14" w:author="MIR Caroline" w:date="2025-07-10T17:58:00Z">
        <w:r w:rsidR="00C325F1" w:rsidRPr="00FD685C">
          <w:rPr>
            <w:rStyle w:val="Hyperlink"/>
            <w:noProof/>
          </w:rPr>
          <w:fldChar w:fldCharType="begin"/>
        </w:r>
        <w:r w:rsidR="00C325F1" w:rsidRPr="00FD685C">
          <w:rPr>
            <w:rStyle w:val="Hyperlink"/>
            <w:noProof/>
          </w:rPr>
          <w:instrText xml:space="preserve"> </w:instrText>
        </w:r>
        <w:r w:rsidR="00C325F1">
          <w:rPr>
            <w:noProof/>
          </w:rPr>
          <w:instrText>HYPERLINK \l "_Toc203062743"</w:instrText>
        </w:r>
        <w:r w:rsidR="00C325F1" w:rsidRPr="00FD685C">
          <w:rPr>
            <w:rStyle w:val="Hyperlink"/>
            <w:noProof/>
          </w:rPr>
          <w:instrText xml:space="preserve"> </w:instrText>
        </w:r>
        <w:r w:rsidR="00C325F1" w:rsidRPr="00FD685C">
          <w:rPr>
            <w:rStyle w:val="Hyperlink"/>
            <w:noProof/>
          </w:rPr>
        </w:r>
        <w:r w:rsidR="00C325F1" w:rsidRPr="00FD685C">
          <w:rPr>
            <w:rStyle w:val="Hyperlink"/>
            <w:noProof/>
          </w:rPr>
          <w:fldChar w:fldCharType="separate"/>
        </w:r>
        <w:r w:rsidR="00C325F1" w:rsidRPr="00FD685C">
          <w:rPr>
            <w:rStyle w:val="Hyperlink"/>
            <w:noProof/>
          </w:rPr>
          <w:t>1.</w:t>
        </w:r>
        <w:r w:rsidR="00C325F1">
          <w:rPr>
            <w:rFonts w:asciiTheme="minorHAnsi" w:eastAsiaTheme="minorEastAsia" w:hAnsiTheme="minorHAnsi" w:cstheme="minorBidi"/>
            <w:b w:val="0"/>
            <w:bCs w:val="0"/>
            <w:caps w:val="0"/>
            <w:noProof/>
            <w:kern w:val="2"/>
            <w:lang w:val="fr-FR"/>
            <w14:ligatures w14:val="standardContextual"/>
          </w:rPr>
          <w:tab/>
        </w:r>
        <w:r w:rsidR="00C325F1" w:rsidRPr="00FD685C">
          <w:rPr>
            <w:rStyle w:val="Hyperlink"/>
            <w:noProof/>
          </w:rPr>
          <w:t>Preamble</w:t>
        </w:r>
        <w:r w:rsidR="00C325F1">
          <w:rPr>
            <w:noProof/>
            <w:webHidden/>
          </w:rPr>
          <w:tab/>
        </w:r>
        <w:r w:rsidR="00C325F1">
          <w:rPr>
            <w:noProof/>
            <w:webHidden/>
          </w:rPr>
          <w:fldChar w:fldCharType="begin"/>
        </w:r>
        <w:r w:rsidR="00C325F1">
          <w:rPr>
            <w:noProof/>
            <w:webHidden/>
          </w:rPr>
          <w:instrText xml:space="preserve"> PAGEREF _Toc203062743 \h </w:instrText>
        </w:r>
      </w:ins>
      <w:r w:rsidR="00C325F1">
        <w:rPr>
          <w:noProof/>
          <w:webHidden/>
        </w:rPr>
      </w:r>
      <w:ins w:id="15" w:author="MIR Caroline" w:date="2025-07-10T17:58:00Z">
        <w:r w:rsidR="00C325F1">
          <w:rPr>
            <w:noProof/>
            <w:webHidden/>
          </w:rPr>
          <w:fldChar w:fldCharType="separate"/>
        </w:r>
      </w:ins>
      <w:ins w:id="16" w:author="MIR Caroline" w:date="2025-07-10T17:59:00Z">
        <w:r w:rsidR="00C325F1">
          <w:rPr>
            <w:noProof/>
            <w:webHidden/>
          </w:rPr>
          <w:t>7</w:t>
        </w:r>
      </w:ins>
      <w:ins w:id="17" w:author="MIR Caroline" w:date="2025-07-10T17:58:00Z">
        <w:r w:rsidR="00C325F1">
          <w:rPr>
            <w:noProof/>
            <w:webHidden/>
          </w:rPr>
          <w:fldChar w:fldCharType="end"/>
        </w:r>
        <w:r w:rsidR="00C325F1" w:rsidRPr="00FD685C">
          <w:rPr>
            <w:rStyle w:val="Hyperlink"/>
            <w:noProof/>
          </w:rPr>
          <w:fldChar w:fldCharType="end"/>
        </w:r>
      </w:ins>
    </w:p>
    <w:p w14:paraId="78ECCFF2" w14:textId="2BEED133" w:rsidR="00C325F1" w:rsidRDefault="00C325F1">
      <w:pPr>
        <w:pStyle w:val="Verzeichnis1"/>
        <w:tabs>
          <w:tab w:val="left" w:pos="600"/>
          <w:tab w:val="right" w:leader="dot" w:pos="9628"/>
        </w:tabs>
        <w:rPr>
          <w:ins w:id="18" w:author="MIR Caroline" w:date="2025-07-10T17:58:00Z"/>
          <w:rFonts w:asciiTheme="minorHAnsi" w:eastAsiaTheme="minorEastAsia" w:hAnsiTheme="minorHAnsi" w:cstheme="minorBidi"/>
          <w:b w:val="0"/>
          <w:bCs w:val="0"/>
          <w:caps w:val="0"/>
          <w:noProof/>
          <w:kern w:val="2"/>
          <w:lang w:val="fr-FR"/>
          <w14:ligatures w14:val="standardContextual"/>
        </w:rPr>
      </w:pPr>
      <w:ins w:id="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"_Toc203062744"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2.</w:t>
        </w:r>
        <w:r>
          <w:rPr>
            <w:rFonts w:asciiTheme="minorHAnsi" w:eastAsiaTheme="minorEastAsia" w:hAnsiTheme="minorHAnsi" w:cstheme="minorBidi"/>
            <w:b w:val="0"/>
            <w:bCs w:val="0"/>
            <w:caps w:val="0"/>
            <w:noProof/>
            <w:kern w:val="2"/>
            <w:lang w:val="fr-FR"/>
            <w14:ligatures w14:val="standardContextual"/>
          </w:rPr>
          <w:tab/>
        </w:r>
        <w:r w:rsidRPr="00FD685C">
          <w:rPr>
            <w:rStyle w:val="Hyperlink"/>
            <w:noProof/>
          </w:rPr>
          <w:t>Statement of technical rationale and justification</w:t>
        </w:r>
        <w:r>
          <w:rPr>
            <w:noProof/>
            <w:webHidden/>
          </w:rPr>
          <w:tab/>
        </w:r>
        <w:r>
          <w:rPr>
            <w:noProof/>
            <w:webHidden/>
          </w:rPr>
          <w:fldChar w:fldCharType="begin"/>
        </w:r>
        <w:r>
          <w:rPr>
            <w:noProof/>
            <w:webHidden/>
          </w:rPr>
          <w:instrText xml:space="preserve"> PAGEREF _Toc203062744 \h </w:instrText>
        </w:r>
      </w:ins>
      <w:r>
        <w:rPr>
          <w:noProof/>
          <w:webHidden/>
        </w:rPr>
      </w:r>
      <w:ins w:id="20" w:author="MIR Caroline" w:date="2025-07-10T17:58:00Z">
        <w:r>
          <w:rPr>
            <w:noProof/>
            <w:webHidden/>
          </w:rPr>
          <w:fldChar w:fldCharType="separate"/>
        </w:r>
      </w:ins>
      <w:ins w:id="21" w:author="MIR Caroline" w:date="2025-07-10T17:59:00Z">
        <w:r>
          <w:rPr>
            <w:noProof/>
            <w:webHidden/>
          </w:rPr>
          <w:t>7</w:t>
        </w:r>
      </w:ins>
      <w:ins w:id="22" w:author="MIR Caroline" w:date="2025-07-10T17:58:00Z">
        <w:r>
          <w:rPr>
            <w:noProof/>
            <w:webHidden/>
          </w:rPr>
          <w:fldChar w:fldCharType="end"/>
        </w:r>
        <w:r w:rsidRPr="00FD685C">
          <w:rPr>
            <w:rStyle w:val="Hyperlink"/>
            <w:noProof/>
          </w:rPr>
          <w:fldChar w:fldCharType="end"/>
        </w:r>
      </w:ins>
    </w:p>
    <w:p w14:paraId="2FF25F24" w14:textId="396ECE10" w:rsidR="00C325F1" w:rsidRDefault="00C325F1">
      <w:pPr>
        <w:pStyle w:val="Verzeichnis2"/>
        <w:tabs>
          <w:tab w:val="left" w:pos="600"/>
          <w:tab w:val="right" w:leader="dot" w:pos="9628"/>
        </w:tabs>
        <w:rPr>
          <w:ins w:id="23" w:author="MIR Caroline" w:date="2025-07-10T17:58:00Z"/>
          <w:rFonts w:eastAsiaTheme="minorEastAsia" w:cstheme="minorBidi"/>
          <w:b w:val="0"/>
          <w:bCs w:val="0"/>
          <w:noProof/>
          <w:kern w:val="2"/>
          <w:sz w:val="24"/>
          <w:szCs w:val="24"/>
          <w:lang w:val="fr-FR"/>
          <w14:ligatures w14:val="standardContextual"/>
        </w:rPr>
      </w:pPr>
      <w:ins w:id="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"_Toc203062745"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2.1.</w:t>
        </w:r>
        <w:r>
          <w:rPr>
            <w:rFonts w:eastAsiaTheme="minorEastAsia" w:cstheme="minorBidi"/>
            <w:b w:val="0"/>
            <w:bCs w:val="0"/>
            <w:noProof/>
            <w:kern w:val="2"/>
            <w:sz w:val="24"/>
            <w:szCs w:val="24"/>
            <w:lang w:val="fr-FR"/>
            <w14:ligatures w14:val="standardContextual"/>
          </w:rPr>
          <w:tab/>
        </w:r>
        <w:r w:rsidRPr="00FD685C">
          <w:rPr>
            <w:rStyle w:val="Hyperlink"/>
            <w:noProof/>
          </w:rPr>
          <w:t>Introduction</w:t>
        </w:r>
        <w:r>
          <w:rPr>
            <w:noProof/>
            <w:webHidden/>
          </w:rPr>
          <w:tab/>
        </w:r>
        <w:r>
          <w:rPr>
            <w:noProof/>
            <w:webHidden/>
          </w:rPr>
          <w:fldChar w:fldCharType="begin"/>
        </w:r>
        <w:r>
          <w:rPr>
            <w:noProof/>
            <w:webHidden/>
          </w:rPr>
          <w:instrText xml:space="preserve"> PAGEREF _Toc203062745 \h </w:instrText>
        </w:r>
      </w:ins>
      <w:r>
        <w:rPr>
          <w:noProof/>
          <w:webHidden/>
        </w:rPr>
      </w:r>
      <w:ins w:id="25" w:author="MIR Caroline" w:date="2025-07-10T17:58:00Z">
        <w:r>
          <w:rPr>
            <w:noProof/>
            <w:webHidden/>
          </w:rPr>
          <w:fldChar w:fldCharType="separate"/>
        </w:r>
      </w:ins>
      <w:ins w:id="26" w:author="MIR Caroline" w:date="2025-07-10T17:59:00Z">
        <w:r>
          <w:rPr>
            <w:noProof/>
            <w:webHidden/>
          </w:rPr>
          <w:t>7</w:t>
        </w:r>
      </w:ins>
      <w:ins w:id="27" w:author="MIR Caroline" w:date="2025-07-10T17:58:00Z">
        <w:r>
          <w:rPr>
            <w:noProof/>
            <w:webHidden/>
          </w:rPr>
          <w:fldChar w:fldCharType="end"/>
        </w:r>
        <w:r w:rsidRPr="00FD685C">
          <w:rPr>
            <w:rStyle w:val="Hyperlink"/>
            <w:noProof/>
          </w:rPr>
          <w:fldChar w:fldCharType="end"/>
        </w:r>
      </w:ins>
    </w:p>
    <w:p w14:paraId="0038B509" w14:textId="4B253915" w:rsidR="00C325F1" w:rsidRDefault="00C325F1">
      <w:pPr>
        <w:pStyle w:val="Verzeichnis2"/>
        <w:tabs>
          <w:tab w:val="left" w:pos="600"/>
          <w:tab w:val="right" w:leader="dot" w:pos="9628"/>
        </w:tabs>
        <w:rPr>
          <w:ins w:id="28" w:author="MIR Caroline" w:date="2025-07-10T17:58:00Z"/>
          <w:rFonts w:eastAsiaTheme="minorEastAsia" w:cstheme="minorBidi"/>
          <w:b w:val="0"/>
          <w:bCs w:val="0"/>
          <w:noProof/>
          <w:kern w:val="2"/>
          <w:sz w:val="24"/>
          <w:szCs w:val="24"/>
          <w:lang w:val="fr-FR"/>
          <w14:ligatures w14:val="standardContextual"/>
        </w:rPr>
      </w:pPr>
      <w:ins w:id="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"_Toc203062746"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2.2.</w:t>
        </w:r>
        <w:r>
          <w:rPr>
            <w:rFonts w:eastAsiaTheme="minorEastAsia" w:cstheme="minorBidi"/>
            <w:b w:val="0"/>
            <w:bCs w:val="0"/>
            <w:noProof/>
            <w:kern w:val="2"/>
            <w:sz w:val="24"/>
            <w:szCs w:val="24"/>
            <w:lang w:val="fr-FR"/>
            <w14:ligatures w14:val="standardContextual"/>
          </w:rPr>
          <w:tab/>
        </w:r>
        <w:r w:rsidRPr="00FD685C">
          <w:rPr>
            <w:rStyle w:val="Hyperlink"/>
            <w:noProof/>
          </w:rPr>
          <w:t>Methodology background</w:t>
        </w:r>
        <w:r>
          <w:rPr>
            <w:noProof/>
            <w:webHidden/>
          </w:rPr>
          <w:tab/>
        </w:r>
        <w:r>
          <w:rPr>
            <w:noProof/>
            <w:webHidden/>
          </w:rPr>
          <w:fldChar w:fldCharType="begin"/>
        </w:r>
        <w:r>
          <w:rPr>
            <w:noProof/>
            <w:webHidden/>
          </w:rPr>
          <w:instrText xml:space="preserve"> PAGEREF _Toc203062746 \h </w:instrText>
        </w:r>
      </w:ins>
      <w:r>
        <w:rPr>
          <w:noProof/>
          <w:webHidden/>
        </w:rPr>
      </w:r>
      <w:ins w:id="30" w:author="MIR Caroline" w:date="2025-07-10T17:58:00Z">
        <w:r>
          <w:rPr>
            <w:noProof/>
            <w:webHidden/>
          </w:rPr>
          <w:fldChar w:fldCharType="separate"/>
        </w:r>
      </w:ins>
      <w:ins w:id="31" w:author="MIR Caroline" w:date="2025-07-10T17:59:00Z">
        <w:r>
          <w:rPr>
            <w:noProof/>
            <w:webHidden/>
          </w:rPr>
          <w:t>8</w:t>
        </w:r>
      </w:ins>
      <w:ins w:id="32" w:author="MIR Caroline" w:date="2025-07-10T17:58:00Z">
        <w:r>
          <w:rPr>
            <w:noProof/>
            <w:webHidden/>
          </w:rPr>
          <w:fldChar w:fldCharType="end"/>
        </w:r>
        <w:r w:rsidRPr="00FD685C">
          <w:rPr>
            <w:rStyle w:val="Hyperlink"/>
            <w:noProof/>
          </w:rPr>
          <w:fldChar w:fldCharType="end"/>
        </w:r>
      </w:ins>
    </w:p>
    <w:p w14:paraId="1A85BC4A" w14:textId="50C9C044" w:rsidR="00C325F1" w:rsidRDefault="00C325F1">
      <w:pPr>
        <w:pStyle w:val="Verzeichnis2"/>
        <w:tabs>
          <w:tab w:val="left" w:pos="600"/>
          <w:tab w:val="right" w:leader="dot" w:pos="9628"/>
        </w:tabs>
        <w:rPr>
          <w:ins w:id="33" w:author="MIR Caroline" w:date="2025-07-10T17:58:00Z"/>
          <w:rFonts w:eastAsiaTheme="minorEastAsia" w:cstheme="minorBidi"/>
          <w:b w:val="0"/>
          <w:bCs w:val="0"/>
          <w:noProof/>
          <w:kern w:val="2"/>
          <w:sz w:val="24"/>
          <w:szCs w:val="24"/>
          <w:lang w:val="fr-FR"/>
          <w14:ligatures w14:val="standardContextual"/>
        </w:rPr>
      </w:pPr>
      <w:ins w:id="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"_Toc203062747"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2.3.</w:t>
        </w:r>
        <w:r>
          <w:rPr>
            <w:rFonts w:eastAsiaTheme="minorEastAsia" w:cstheme="minorBidi"/>
            <w:b w:val="0"/>
            <w:bCs w:val="0"/>
            <w:noProof/>
            <w:kern w:val="2"/>
            <w:sz w:val="24"/>
            <w:szCs w:val="24"/>
            <w:lang w:val="fr-FR"/>
            <w14:ligatures w14:val="standardContextual"/>
          </w:rPr>
          <w:tab/>
        </w:r>
        <w:r w:rsidRPr="00FD685C">
          <w:rPr>
            <w:rStyle w:val="Hyperlink"/>
            <w:noProof/>
          </w:rPr>
          <w:t>Existing regulations and standards</w:t>
        </w:r>
        <w:r>
          <w:rPr>
            <w:noProof/>
            <w:webHidden/>
          </w:rPr>
          <w:tab/>
        </w:r>
        <w:r>
          <w:rPr>
            <w:noProof/>
            <w:webHidden/>
          </w:rPr>
          <w:fldChar w:fldCharType="begin"/>
        </w:r>
        <w:r>
          <w:rPr>
            <w:noProof/>
            <w:webHidden/>
          </w:rPr>
          <w:instrText xml:space="preserve"> PAGEREF _Toc203062747 \h </w:instrText>
        </w:r>
      </w:ins>
      <w:r>
        <w:rPr>
          <w:noProof/>
          <w:webHidden/>
        </w:rPr>
      </w:r>
      <w:ins w:id="35" w:author="MIR Caroline" w:date="2025-07-10T17:58:00Z">
        <w:r>
          <w:rPr>
            <w:noProof/>
            <w:webHidden/>
          </w:rPr>
          <w:fldChar w:fldCharType="separate"/>
        </w:r>
      </w:ins>
      <w:ins w:id="36" w:author="MIR Caroline" w:date="2025-07-10T17:59:00Z">
        <w:r>
          <w:rPr>
            <w:noProof/>
            <w:webHidden/>
          </w:rPr>
          <w:t>9</w:t>
        </w:r>
      </w:ins>
      <w:ins w:id="37" w:author="MIR Caroline" w:date="2025-07-10T17:58:00Z">
        <w:r>
          <w:rPr>
            <w:noProof/>
            <w:webHidden/>
          </w:rPr>
          <w:fldChar w:fldCharType="end"/>
        </w:r>
        <w:r w:rsidRPr="00FD685C">
          <w:rPr>
            <w:rStyle w:val="Hyperlink"/>
            <w:noProof/>
          </w:rPr>
          <w:fldChar w:fldCharType="end"/>
        </w:r>
      </w:ins>
    </w:p>
    <w:p w14:paraId="17952832" w14:textId="01BEEA2B" w:rsidR="00C325F1" w:rsidRDefault="00C325F1">
      <w:pPr>
        <w:pStyle w:val="Verzeichnis2"/>
        <w:tabs>
          <w:tab w:val="left" w:pos="600"/>
          <w:tab w:val="right" w:leader="dot" w:pos="9628"/>
        </w:tabs>
        <w:rPr>
          <w:ins w:id="38" w:author="MIR Caroline" w:date="2025-07-10T17:58:00Z"/>
          <w:rFonts w:eastAsiaTheme="minorEastAsia" w:cstheme="minorBidi"/>
          <w:b w:val="0"/>
          <w:bCs w:val="0"/>
          <w:noProof/>
          <w:kern w:val="2"/>
          <w:sz w:val="24"/>
          <w:szCs w:val="24"/>
          <w:lang w:val="fr-FR"/>
          <w14:ligatures w14:val="standardContextual"/>
        </w:rPr>
      </w:pPr>
      <w:ins w:id="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"_Toc203062748"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2.4.</w:t>
        </w:r>
        <w:r>
          <w:rPr>
            <w:rFonts w:eastAsiaTheme="minorEastAsia" w:cstheme="minorBidi"/>
            <w:b w:val="0"/>
            <w:bCs w:val="0"/>
            <w:noProof/>
            <w:kern w:val="2"/>
            <w:sz w:val="24"/>
            <w:szCs w:val="24"/>
            <w:lang w:val="fr-FR"/>
            <w14:ligatures w14:val="standardContextual"/>
          </w:rPr>
          <w:tab/>
        </w:r>
        <w:r w:rsidRPr="00FD685C">
          <w:rPr>
            <w:rStyle w:val="Hyperlink"/>
            <w:noProof/>
          </w:rPr>
          <w:t>Technical rationale and justification</w:t>
        </w:r>
        <w:r>
          <w:rPr>
            <w:noProof/>
            <w:webHidden/>
          </w:rPr>
          <w:tab/>
        </w:r>
        <w:r>
          <w:rPr>
            <w:noProof/>
            <w:webHidden/>
          </w:rPr>
          <w:fldChar w:fldCharType="begin"/>
        </w:r>
        <w:r>
          <w:rPr>
            <w:noProof/>
            <w:webHidden/>
          </w:rPr>
          <w:instrText xml:space="preserve"> PAGEREF _Toc203062748 \h </w:instrText>
        </w:r>
      </w:ins>
      <w:r>
        <w:rPr>
          <w:noProof/>
          <w:webHidden/>
        </w:rPr>
      </w:r>
      <w:ins w:id="40" w:author="MIR Caroline" w:date="2025-07-10T17:58:00Z">
        <w:r>
          <w:rPr>
            <w:noProof/>
            <w:webHidden/>
          </w:rPr>
          <w:fldChar w:fldCharType="separate"/>
        </w:r>
      </w:ins>
      <w:ins w:id="41" w:author="MIR Caroline" w:date="2025-07-10T17:59:00Z">
        <w:r>
          <w:rPr>
            <w:noProof/>
            <w:webHidden/>
          </w:rPr>
          <w:t>9</w:t>
        </w:r>
      </w:ins>
      <w:ins w:id="42" w:author="MIR Caroline" w:date="2025-07-10T17:58:00Z">
        <w:r>
          <w:rPr>
            <w:noProof/>
            <w:webHidden/>
          </w:rPr>
          <w:fldChar w:fldCharType="end"/>
        </w:r>
        <w:r w:rsidRPr="00FD685C">
          <w:rPr>
            <w:rStyle w:val="Hyperlink"/>
            <w:noProof/>
          </w:rPr>
          <w:fldChar w:fldCharType="end"/>
        </w:r>
      </w:ins>
    </w:p>
    <w:p w14:paraId="5033C8AE" w14:textId="308C775C" w:rsidR="00C325F1" w:rsidRDefault="00C325F1">
      <w:pPr>
        <w:pStyle w:val="Verzeichnis1"/>
        <w:tabs>
          <w:tab w:val="left" w:pos="600"/>
          <w:tab w:val="right" w:leader="dot" w:pos="9628"/>
        </w:tabs>
        <w:rPr>
          <w:ins w:id="43" w:author="MIR Caroline" w:date="2025-07-10T17:58:00Z"/>
          <w:rFonts w:asciiTheme="minorHAnsi" w:eastAsiaTheme="minorEastAsia" w:hAnsiTheme="minorHAnsi" w:cstheme="minorBidi"/>
          <w:b w:val="0"/>
          <w:bCs w:val="0"/>
          <w:caps w:val="0"/>
          <w:noProof/>
          <w:kern w:val="2"/>
          <w:lang w:val="fr-FR"/>
          <w14:ligatures w14:val="standardContextual"/>
        </w:rPr>
      </w:pPr>
      <w:ins w:id="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"_Toc203062750"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w:t>
        </w:r>
        <w:r>
          <w:rPr>
            <w:rFonts w:asciiTheme="minorHAnsi" w:eastAsiaTheme="minorEastAsia" w:hAnsiTheme="minorHAnsi" w:cstheme="minorBidi"/>
            <w:b w:val="0"/>
            <w:bCs w:val="0"/>
            <w:caps w:val="0"/>
            <w:noProof/>
            <w:kern w:val="2"/>
            <w:lang w:val="fr-FR"/>
            <w14:ligatures w14:val="standardContextual"/>
          </w:rPr>
          <w:tab/>
        </w:r>
        <w:r w:rsidRPr="00FD685C">
          <w:rPr>
            <w:rStyle w:val="Hyperlink"/>
            <w:noProof/>
          </w:rPr>
          <w:t>Text of the [Mutual] Resolution</w:t>
        </w:r>
        <w:r>
          <w:rPr>
            <w:noProof/>
            <w:webHidden/>
          </w:rPr>
          <w:tab/>
        </w:r>
        <w:r>
          <w:rPr>
            <w:noProof/>
            <w:webHidden/>
          </w:rPr>
          <w:fldChar w:fldCharType="begin"/>
        </w:r>
        <w:r>
          <w:rPr>
            <w:noProof/>
            <w:webHidden/>
          </w:rPr>
          <w:instrText xml:space="preserve"> PAGEREF _Toc203062750 \h </w:instrText>
        </w:r>
      </w:ins>
      <w:r>
        <w:rPr>
          <w:noProof/>
          <w:webHidden/>
        </w:rPr>
      </w:r>
      <w:ins w:id="45" w:author="MIR Caroline" w:date="2025-07-10T17:58:00Z">
        <w:r>
          <w:rPr>
            <w:noProof/>
            <w:webHidden/>
          </w:rPr>
          <w:fldChar w:fldCharType="separate"/>
        </w:r>
      </w:ins>
      <w:ins w:id="46" w:author="MIR Caroline" w:date="2025-07-10T17:59:00Z">
        <w:r>
          <w:rPr>
            <w:noProof/>
            <w:webHidden/>
          </w:rPr>
          <w:t>9</w:t>
        </w:r>
      </w:ins>
      <w:ins w:id="47" w:author="MIR Caroline" w:date="2025-07-10T17:58:00Z">
        <w:r>
          <w:rPr>
            <w:noProof/>
            <w:webHidden/>
          </w:rPr>
          <w:fldChar w:fldCharType="end"/>
        </w:r>
        <w:r w:rsidRPr="00FD685C">
          <w:rPr>
            <w:rStyle w:val="Hyperlink"/>
            <w:noProof/>
          </w:rPr>
          <w:fldChar w:fldCharType="end"/>
        </w:r>
      </w:ins>
    </w:p>
    <w:p w14:paraId="6DA6A849" w14:textId="02BBA649" w:rsidR="00C325F1" w:rsidRDefault="00C325F1">
      <w:pPr>
        <w:pStyle w:val="Verzeichnis2"/>
        <w:tabs>
          <w:tab w:val="left" w:pos="600"/>
          <w:tab w:val="right" w:leader="dot" w:pos="9628"/>
        </w:tabs>
        <w:rPr>
          <w:ins w:id="48" w:author="MIR Caroline" w:date="2025-07-10T17:58:00Z"/>
          <w:rFonts w:eastAsiaTheme="minorEastAsia" w:cstheme="minorBidi"/>
          <w:b w:val="0"/>
          <w:bCs w:val="0"/>
          <w:noProof/>
          <w:kern w:val="2"/>
          <w:sz w:val="24"/>
          <w:szCs w:val="24"/>
          <w:lang w:val="fr-FR"/>
          <w14:ligatures w14:val="standardContextual"/>
        </w:rPr>
      </w:pPr>
      <w:ins w:id="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"_Toc203062751"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w:t>
        </w:r>
        <w:r>
          <w:rPr>
            <w:rFonts w:eastAsiaTheme="minorEastAsia" w:cstheme="minorBidi"/>
            <w:b w:val="0"/>
            <w:bCs w:val="0"/>
            <w:noProof/>
            <w:kern w:val="2"/>
            <w:sz w:val="24"/>
            <w:szCs w:val="24"/>
            <w:lang w:val="fr-FR"/>
            <w14:ligatures w14:val="standardContextual"/>
          </w:rPr>
          <w:tab/>
        </w:r>
        <w:r w:rsidRPr="00FD685C">
          <w:rPr>
            <w:rStyle w:val="Hyperlink"/>
            <w:noProof/>
          </w:rPr>
          <w:t>Introduction</w:t>
        </w:r>
        <w:r>
          <w:rPr>
            <w:noProof/>
            <w:webHidden/>
          </w:rPr>
          <w:tab/>
        </w:r>
        <w:r>
          <w:rPr>
            <w:noProof/>
            <w:webHidden/>
          </w:rPr>
          <w:fldChar w:fldCharType="begin"/>
        </w:r>
        <w:r>
          <w:rPr>
            <w:noProof/>
            <w:webHidden/>
          </w:rPr>
          <w:instrText xml:space="preserve"> PAGEREF _Toc203062751 \h </w:instrText>
        </w:r>
      </w:ins>
      <w:r>
        <w:rPr>
          <w:noProof/>
          <w:webHidden/>
        </w:rPr>
      </w:r>
      <w:ins w:id="50" w:author="MIR Caroline" w:date="2025-07-10T17:58:00Z">
        <w:r>
          <w:rPr>
            <w:noProof/>
            <w:webHidden/>
          </w:rPr>
          <w:fldChar w:fldCharType="separate"/>
        </w:r>
      </w:ins>
      <w:ins w:id="51" w:author="MIR Caroline" w:date="2025-07-10T17:59:00Z">
        <w:r>
          <w:rPr>
            <w:noProof/>
            <w:webHidden/>
          </w:rPr>
          <w:t>9</w:t>
        </w:r>
      </w:ins>
      <w:ins w:id="52" w:author="MIR Caroline" w:date="2025-07-10T17:58:00Z">
        <w:r>
          <w:rPr>
            <w:noProof/>
            <w:webHidden/>
          </w:rPr>
          <w:fldChar w:fldCharType="end"/>
        </w:r>
        <w:r w:rsidRPr="00FD685C">
          <w:rPr>
            <w:rStyle w:val="Hyperlink"/>
            <w:noProof/>
          </w:rPr>
          <w:fldChar w:fldCharType="end"/>
        </w:r>
      </w:ins>
    </w:p>
    <w:p w14:paraId="2D92EC36" w14:textId="7B2F9437" w:rsidR="00C325F1" w:rsidRDefault="00C325F1">
      <w:pPr>
        <w:pStyle w:val="Verzeichnis3"/>
        <w:tabs>
          <w:tab w:val="left" w:pos="1000"/>
          <w:tab w:val="right" w:leader="dot" w:pos="9628"/>
        </w:tabs>
        <w:rPr>
          <w:ins w:id="53" w:author="MIR Caroline" w:date="2025-07-10T17:58:00Z"/>
          <w:rFonts w:eastAsiaTheme="minorEastAsia" w:cstheme="minorBidi"/>
          <w:noProof/>
          <w:kern w:val="2"/>
          <w:sz w:val="24"/>
          <w:szCs w:val="24"/>
          <w:lang w:val="fr-FR"/>
          <w14:ligatures w14:val="standardContextual"/>
        </w:rPr>
      </w:pPr>
      <w:ins w:id="5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"_Toc203062753"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3.1.1.</w:t>
        </w:r>
        <w:r>
          <w:rPr>
            <w:rFonts w:eastAsiaTheme="minorEastAsia" w:cstheme="minorBidi"/>
            <w:noProof/>
            <w:kern w:val="2"/>
            <w:sz w:val="24"/>
            <w:szCs w:val="24"/>
            <w:lang w:val="fr-FR"/>
            <w14:ligatures w14:val="standardContextual"/>
          </w:rPr>
          <w:tab/>
        </w:r>
        <w:r w:rsidRPr="00FD685C">
          <w:rPr>
            <w:rStyle w:val="Hyperlink"/>
            <w:noProof/>
          </w:rPr>
          <w:t>Purpose and principles</w:t>
        </w:r>
        <w:r>
          <w:rPr>
            <w:noProof/>
            <w:webHidden/>
          </w:rPr>
          <w:tab/>
        </w:r>
        <w:r>
          <w:rPr>
            <w:noProof/>
            <w:webHidden/>
          </w:rPr>
          <w:fldChar w:fldCharType="begin"/>
        </w:r>
        <w:r>
          <w:rPr>
            <w:noProof/>
            <w:webHidden/>
          </w:rPr>
          <w:instrText xml:space="preserve"> PAGEREF _Toc203062753 \h </w:instrText>
        </w:r>
      </w:ins>
      <w:r>
        <w:rPr>
          <w:noProof/>
          <w:webHidden/>
        </w:rPr>
      </w:r>
      <w:ins w:id="55" w:author="MIR Caroline" w:date="2025-07-10T17:58:00Z">
        <w:r>
          <w:rPr>
            <w:noProof/>
            <w:webHidden/>
          </w:rPr>
          <w:fldChar w:fldCharType="separate"/>
        </w:r>
      </w:ins>
      <w:ins w:id="56" w:author="MIR Caroline" w:date="2025-07-10T17:59:00Z">
        <w:r>
          <w:rPr>
            <w:noProof/>
            <w:webHidden/>
          </w:rPr>
          <w:t>10</w:t>
        </w:r>
      </w:ins>
      <w:ins w:id="57" w:author="MIR Caroline" w:date="2025-07-10T17:58:00Z">
        <w:r>
          <w:rPr>
            <w:noProof/>
            <w:webHidden/>
          </w:rPr>
          <w:fldChar w:fldCharType="end"/>
        </w:r>
        <w:r w:rsidRPr="00FD685C">
          <w:rPr>
            <w:rStyle w:val="Hyperlink"/>
            <w:noProof/>
          </w:rPr>
          <w:fldChar w:fldCharType="end"/>
        </w:r>
      </w:ins>
    </w:p>
    <w:p w14:paraId="787C9879" w14:textId="5F1FC57D" w:rsidR="00C325F1" w:rsidRDefault="00C325F1">
      <w:pPr>
        <w:pStyle w:val="Verzeichnis3"/>
        <w:tabs>
          <w:tab w:val="left" w:pos="1000"/>
          <w:tab w:val="right" w:leader="dot" w:pos="9628"/>
        </w:tabs>
        <w:rPr>
          <w:ins w:id="58" w:author="MIR Caroline" w:date="2025-07-10T17:58:00Z"/>
          <w:rFonts w:eastAsiaTheme="minorEastAsia" w:cstheme="minorBidi"/>
          <w:noProof/>
          <w:kern w:val="2"/>
          <w:sz w:val="24"/>
          <w:szCs w:val="24"/>
          <w:lang w:val="fr-FR"/>
          <w14:ligatures w14:val="standardContextual"/>
        </w:rPr>
      </w:pPr>
      <w:ins w:id="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"_Toc203062754"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3.1.2.</w:t>
        </w:r>
        <w:r>
          <w:rPr>
            <w:rFonts w:eastAsiaTheme="minorEastAsia" w:cstheme="minorBidi"/>
            <w:noProof/>
            <w:kern w:val="2"/>
            <w:sz w:val="24"/>
            <w:szCs w:val="24"/>
            <w:lang w:val="fr-FR"/>
            <w14:ligatures w14:val="standardContextual"/>
          </w:rPr>
          <w:tab/>
        </w:r>
        <w:r w:rsidRPr="00FD685C">
          <w:rPr>
            <w:rStyle w:val="Hyperlink"/>
            <w:noProof/>
          </w:rPr>
          <w:t>Scope and application</w:t>
        </w:r>
        <w:r>
          <w:rPr>
            <w:noProof/>
            <w:webHidden/>
          </w:rPr>
          <w:tab/>
        </w:r>
        <w:r>
          <w:rPr>
            <w:noProof/>
            <w:webHidden/>
          </w:rPr>
          <w:fldChar w:fldCharType="begin"/>
        </w:r>
        <w:r>
          <w:rPr>
            <w:noProof/>
            <w:webHidden/>
          </w:rPr>
          <w:instrText xml:space="preserve"> PAGEREF _Toc203062754 \h </w:instrText>
        </w:r>
      </w:ins>
      <w:r>
        <w:rPr>
          <w:noProof/>
          <w:webHidden/>
        </w:rPr>
      </w:r>
      <w:ins w:id="60" w:author="MIR Caroline" w:date="2025-07-10T17:58:00Z">
        <w:r>
          <w:rPr>
            <w:noProof/>
            <w:webHidden/>
          </w:rPr>
          <w:fldChar w:fldCharType="separate"/>
        </w:r>
      </w:ins>
      <w:ins w:id="61" w:author="MIR Caroline" w:date="2025-07-10T17:59:00Z">
        <w:r>
          <w:rPr>
            <w:noProof/>
            <w:webHidden/>
          </w:rPr>
          <w:t>10</w:t>
        </w:r>
      </w:ins>
      <w:ins w:id="62" w:author="MIR Caroline" w:date="2025-07-10T17:58:00Z">
        <w:r>
          <w:rPr>
            <w:noProof/>
            <w:webHidden/>
          </w:rPr>
          <w:fldChar w:fldCharType="end"/>
        </w:r>
        <w:r w:rsidRPr="00FD685C">
          <w:rPr>
            <w:rStyle w:val="Hyperlink"/>
            <w:noProof/>
          </w:rPr>
          <w:fldChar w:fldCharType="end"/>
        </w:r>
      </w:ins>
    </w:p>
    <w:p w14:paraId="5EF25763" w14:textId="49884373" w:rsidR="00C325F1" w:rsidRDefault="00C325F1">
      <w:pPr>
        <w:pStyle w:val="Verzeichnis3"/>
        <w:tabs>
          <w:tab w:val="left" w:pos="1000"/>
          <w:tab w:val="right" w:leader="dot" w:pos="9628"/>
        </w:tabs>
        <w:rPr>
          <w:ins w:id="63" w:author="MIR Caroline" w:date="2025-07-10T17:58:00Z"/>
          <w:rFonts w:eastAsiaTheme="minorEastAsia" w:cstheme="minorBidi"/>
          <w:noProof/>
          <w:kern w:val="2"/>
          <w:sz w:val="24"/>
          <w:szCs w:val="24"/>
          <w:lang w:val="fr-FR"/>
          <w14:ligatures w14:val="standardContextual"/>
        </w:rPr>
      </w:pPr>
      <w:ins w:id="6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"_Toc203062755"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w:t>
        </w:r>
        <w:r>
          <w:rPr>
            <w:rFonts w:eastAsiaTheme="minorEastAsia" w:cstheme="minorBidi"/>
            <w:noProof/>
            <w:kern w:val="2"/>
            <w:sz w:val="24"/>
            <w:szCs w:val="24"/>
            <w:lang w:val="fr-FR"/>
            <w14:ligatures w14:val="standardContextual"/>
          </w:rPr>
          <w:tab/>
        </w:r>
        <w:r w:rsidRPr="00FD685C">
          <w:rPr>
            <w:rStyle w:val="Hyperlink"/>
            <w:noProof/>
          </w:rPr>
          <w:t>Definitions</w:t>
        </w:r>
        <w:r>
          <w:rPr>
            <w:noProof/>
            <w:webHidden/>
          </w:rPr>
          <w:tab/>
        </w:r>
        <w:r>
          <w:rPr>
            <w:noProof/>
            <w:webHidden/>
          </w:rPr>
          <w:fldChar w:fldCharType="begin"/>
        </w:r>
        <w:r>
          <w:rPr>
            <w:noProof/>
            <w:webHidden/>
          </w:rPr>
          <w:instrText xml:space="preserve"> PAGEREF _Toc203062755 \h </w:instrText>
        </w:r>
      </w:ins>
      <w:r>
        <w:rPr>
          <w:noProof/>
          <w:webHidden/>
        </w:rPr>
      </w:r>
      <w:ins w:id="65" w:author="MIR Caroline" w:date="2025-07-10T17:58:00Z">
        <w:r>
          <w:rPr>
            <w:noProof/>
            <w:webHidden/>
          </w:rPr>
          <w:fldChar w:fldCharType="separate"/>
        </w:r>
      </w:ins>
      <w:ins w:id="66" w:author="MIR Caroline" w:date="2025-07-10T17:59:00Z">
        <w:r>
          <w:rPr>
            <w:noProof/>
            <w:webHidden/>
          </w:rPr>
          <w:t>11</w:t>
        </w:r>
      </w:ins>
      <w:ins w:id="67" w:author="MIR Caroline" w:date="2025-07-10T17:58:00Z">
        <w:r>
          <w:rPr>
            <w:noProof/>
            <w:webHidden/>
          </w:rPr>
          <w:fldChar w:fldCharType="end"/>
        </w:r>
        <w:r w:rsidRPr="00FD685C">
          <w:rPr>
            <w:rStyle w:val="Hyperlink"/>
            <w:noProof/>
          </w:rPr>
          <w:fldChar w:fldCharType="end"/>
        </w:r>
      </w:ins>
    </w:p>
    <w:p w14:paraId="120F4D81" w14:textId="3FFCAB8D" w:rsidR="00C325F1" w:rsidRDefault="00C325F1">
      <w:pPr>
        <w:pStyle w:val="Verzeichnis4"/>
        <w:tabs>
          <w:tab w:val="left" w:pos="1400"/>
          <w:tab w:val="right" w:leader="dot" w:pos="9628"/>
        </w:tabs>
        <w:rPr>
          <w:ins w:id="68" w:author="MIR Caroline" w:date="2025-07-10T17:58:00Z"/>
          <w:rFonts w:eastAsiaTheme="minorEastAsia" w:cstheme="minorBidi"/>
          <w:noProof/>
          <w:kern w:val="2"/>
          <w:sz w:val="24"/>
          <w:szCs w:val="24"/>
          <w:lang w:val="fr-FR"/>
          <w14:ligatures w14:val="standardContextual"/>
        </w:rPr>
      </w:pPr>
      <w:ins w:id="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"_Toc203063092"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w:t>
        </w:r>
        <w:r>
          <w:rPr>
            <w:rFonts w:eastAsiaTheme="minorEastAsia" w:cstheme="minorBidi"/>
            <w:noProof/>
            <w:kern w:val="2"/>
            <w:sz w:val="24"/>
            <w:szCs w:val="24"/>
            <w:lang w:val="fr-FR"/>
            <w14:ligatures w14:val="standardContextual"/>
          </w:rPr>
          <w:tab/>
        </w:r>
        <w:r w:rsidRPr="00FD685C">
          <w:rPr>
            <w:rStyle w:val="Hyperlink"/>
            <w:noProof/>
          </w:rPr>
          <w:t>"Allocation" means:</w:t>
        </w:r>
        <w:r>
          <w:rPr>
            <w:noProof/>
            <w:webHidden/>
          </w:rPr>
          <w:tab/>
        </w:r>
        <w:r>
          <w:rPr>
            <w:noProof/>
            <w:webHidden/>
          </w:rPr>
          <w:fldChar w:fldCharType="begin"/>
        </w:r>
        <w:r>
          <w:rPr>
            <w:noProof/>
            <w:webHidden/>
          </w:rPr>
          <w:instrText xml:space="preserve"> PAGEREF _Toc203063092 \h </w:instrText>
        </w:r>
      </w:ins>
      <w:r>
        <w:rPr>
          <w:noProof/>
          <w:webHidden/>
        </w:rPr>
      </w:r>
      <w:ins w:id="70" w:author="MIR Caroline" w:date="2025-07-10T17:58:00Z">
        <w:r>
          <w:rPr>
            <w:noProof/>
            <w:webHidden/>
          </w:rPr>
          <w:fldChar w:fldCharType="separate"/>
        </w:r>
      </w:ins>
      <w:ins w:id="71" w:author="MIR Caroline" w:date="2025-07-10T17:59:00Z">
        <w:r>
          <w:rPr>
            <w:noProof/>
            <w:webHidden/>
          </w:rPr>
          <w:t>11</w:t>
        </w:r>
      </w:ins>
      <w:ins w:id="72" w:author="MIR Caroline" w:date="2025-07-10T17:58:00Z">
        <w:r>
          <w:rPr>
            <w:noProof/>
            <w:webHidden/>
          </w:rPr>
          <w:fldChar w:fldCharType="end"/>
        </w:r>
        <w:r w:rsidRPr="00FD685C">
          <w:rPr>
            <w:rStyle w:val="Hyperlink"/>
            <w:noProof/>
          </w:rPr>
          <w:fldChar w:fldCharType="end"/>
        </w:r>
      </w:ins>
    </w:p>
    <w:p w14:paraId="701D0DD9" w14:textId="5EDA6304" w:rsidR="00C325F1" w:rsidRDefault="00C325F1">
      <w:pPr>
        <w:pStyle w:val="Verzeichnis4"/>
        <w:tabs>
          <w:tab w:val="left" w:pos="1400"/>
          <w:tab w:val="right" w:leader="dot" w:pos="9628"/>
        </w:tabs>
        <w:rPr>
          <w:ins w:id="73" w:author="MIR Caroline" w:date="2025-07-10T17:58:00Z"/>
          <w:rFonts w:eastAsiaTheme="minorEastAsia" w:cstheme="minorBidi"/>
          <w:noProof/>
          <w:kern w:val="2"/>
          <w:sz w:val="24"/>
          <w:szCs w:val="24"/>
          <w:lang w:val="fr-FR"/>
          <w14:ligatures w14:val="standardContextual"/>
        </w:rPr>
      </w:pPr>
      <w:ins w:id="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"_Toc203063093"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w:t>
        </w:r>
        <w:r>
          <w:rPr>
            <w:rFonts w:eastAsiaTheme="minorEastAsia" w:cstheme="minorBidi"/>
            <w:noProof/>
            <w:kern w:val="2"/>
            <w:sz w:val="24"/>
            <w:szCs w:val="24"/>
            <w:lang w:val="fr-FR"/>
            <w14:ligatures w14:val="standardContextual"/>
          </w:rPr>
          <w:tab/>
        </w:r>
        <w:r w:rsidRPr="00FD685C">
          <w:rPr>
            <w:rStyle w:val="Hyperlink"/>
            <w:noProof/>
          </w:rPr>
          <w:t>"Attributable process" means:</w:t>
        </w:r>
        <w:r>
          <w:rPr>
            <w:noProof/>
            <w:webHidden/>
          </w:rPr>
          <w:tab/>
        </w:r>
        <w:r>
          <w:rPr>
            <w:noProof/>
            <w:webHidden/>
          </w:rPr>
          <w:fldChar w:fldCharType="begin"/>
        </w:r>
        <w:r>
          <w:rPr>
            <w:noProof/>
            <w:webHidden/>
          </w:rPr>
          <w:instrText xml:space="preserve"> PAGEREF _Toc203063093 \h </w:instrText>
        </w:r>
      </w:ins>
      <w:r>
        <w:rPr>
          <w:noProof/>
          <w:webHidden/>
        </w:rPr>
      </w:r>
      <w:ins w:id="75" w:author="MIR Caroline" w:date="2025-07-10T17:58:00Z">
        <w:r>
          <w:rPr>
            <w:noProof/>
            <w:webHidden/>
          </w:rPr>
          <w:fldChar w:fldCharType="separate"/>
        </w:r>
      </w:ins>
      <w:ins w:id="76" w:author="MIR Caroline" w:date="2025-07-10T17:59:00Z">
        <w:r>
          <w:rPr>
            <w:noProof/>
            <w:webHidden/>
          </w:rPr>
          <w:t>11</w:t>
        </w:r>
      </w:ins>
      <w:ins w:id="77" w:author="MIR Caroline" w:date="2025-07-10T17:58:00Z">
        <w:r>
          <w:rPr>
            <w:noProof/>
            <w:webHidden/>
          </w:rPr>
          <w:fldChar w:fldCharType="end"/>
        </w:r>
        <w:r w:rsidRPr="00FD685C">
          <w:rPr>
            <w:rStyle w:val="Hyperlink"/>
            <w:noProof/>
          </w:rPr>
          <w:fldChar w:fldCharType="end"/>
        </w:r>
      </w:ins>
    </w:p>
    <w:p w14:paraId="25A942AF" w14:textId="0327E80E" w:rsidR="00C325F1" w:rsidRDefault="00C325F1">
      <w:pPr>
        <w:pStyle w:val="Verzeichnis4"/>
        <w:tabs>
          <w:tab w:val="left" w:pos="1400"/>
          <w:tab w:val="right" w:leader="dot" w:pos="9628"/>
        </w:tabs>
        <w:rPr>
          <w:ins w:id="78" w:author="MIR Caroline" w:date="2025-07-10T17:58:00Z"/>
          <w:rFonts w:eastAsiaTheme="minorEastAsia" w:cstheme="minorBidi"/>
          <w:noProof/>
          <w:kern w:val="2"/>
          <w:sz w:val="24"/>
          <w:szCs w:val="24"/>
          <w:lang w:val="fr-FR"/>
          <w14:ligatures w14:val="standardContextual"/>
        </w:rPr>
      </w:pPr>
      <w:ins w:id="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"_Toc203063094"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w:t>
        </w:r>
        <w:r>
          <w:rPr>
            <w:rFonts w:eastAsiaTheme="minorEastAsia" w:cstheme="minorBidi"/>
            <w:noProof/>
            <w:kern w:val="2"/>
            <w:sz w:val="24"/>
            <w:szCs w:val="24"/>
            <w:lang w:val="fr-FR"/>
            <w14:ligatures w14:val="standardContextual"/>
          </w:rPr>
          <w:tab/>
        </w:r>
        <w:r w:rsidRPr="00FD685C">
          <w:rPr>
            <w:rStyle w:val="Hyperlink"/>
            <w:noProof/>
          </w:rPr>
          <w:t>"Attributional" means:</w:t>
        </w:r>
        <w:r>
          <w:rPr>
            <w:noProof/>
            <w:webHidden/>
          </w:rPr>
          <w:tab/>
        </w:r>
        <w:r>
          <w:rPr>
            <w:noProof/>
            <w:webHidden/>
          </w:rPr>
          <w:fldChar w:fldCharType="begin"/>
        </w:r>
        <w:r>
          <w:rPr>
            <w:noProof/>
            <w:webHidden/>
          </w:rPr>
          <w:instrText xml:space="preserve"> PAGEREF _Toc203063094 \h </w:instrText>
        </w:r>
      </w:ins>
      <w:r>
        <w:rPr>
          <w:noProof/>
          <w:webHidden/>
        </w:rPr>
      </w:r>
      <w:ins w:id="80" w:author="MIR Caroline" w:date="2025-07-10T17:58:00Z">
        <w:r>
          <w:rPr>
            <w:noProof/>
            <w:webHidden/>
          </w:rPr>
          <w:fldChar w:fldCharType="separate"/>
        </w:r>
      </w:ins>
      <w:ins w:id="81" w:author="MIR Caroline" w:date="2025-07-10T17:59:00Z">
        <w:r>
          <w:rPr>
            <w:noProof/>
            <w:webHidden/>
          </w:rPr>
          <w:t>11</w:t>
        </w:r>
      </w:ins>
      <w:ins w:id="82" w:author="MIR Caroline" w:date="2025-07-10T17:58:00Z">
        <w:r>
          <w:rPr>
            <w:noProof/>
            <w:webHidden/>
          </w:rPr>
          <w:fldChar w:fldCharType="end"/>
        </w:r>
        <w:r w:rsidRPr="00FD685C">
          <w:rPr>
            <w:rStyle w:val="Hyperlink"/>
            <w:noProof/>
          </w:rPr>
          <w:fldChar w:fldCharType="end"/>
        </w:r>
      </w:ins>
    </w:p>
    <w:p w14:paraId="696FE8FF" w14:textId="2AACA6E2" w:rsidR="00C325F1" w:rsidRDefault="00C325F1">
      <w:pPr>
        <w:pStyle w:val="Verzeichnis4"/>
        <w:tabs>
          <w:tab w:val="left" w:pos="1400"/>
          <w:tab w:val="right" w:leader="dot" w:pos="9628"/>
        </w:tabs>
        <w:rPr>
          <w:ins w:id="83" w:author="MIR Caroline" w:date="2025-07-10T17:58:00Z"/>
          <w:rFonts w:eastAsiaTheme="minorEastAsia" w:cstheme="minorBidi"/>
          <w:noProof/>
          <w:kern w:val="2"/>
          <w:sz w:val="24"/>
          <w:szCs w:val="24"/>
          <w:lang w:val="fr-FR"/>
          <w14:ligatures w14:val="standardContextual"/>
        </w:rPr>
      </w:pPr>
      <w:ins w:id="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"_Toc203063095"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w:t>
        </w:r>
        <w:r>
          <w:rPr>
            <w:rFonts w:eastAsiaTheme="minorEastAsia" w:cstheme="minorBidi"/>
            <w:noProof/>
            <w:kern w:val="2"/>
            <w:sz w:val="24"/>
            <w:szCs w:val="24"/>
            <w:lang w:val="fr-FR"/>
            <w14:ligatures w14:val="standardContextual"/>
          </w:rPr>
          <w:tab/>
        </w:r>
        <w:r w:rsidRPr="00FD685C">
          <w:rPr>
            <w:rStyle w:val="Hyperlink"/>
            <w:noProof/>
          </w:rPr>
          <w:t>"Background System" means:</w:t>
        </w:r>
        <w:r>
          <w:rPr>
            <w:noProof/>
            <w:webHidden/>
          </w:rPr>
          <w:tab/>
        </w:r>
        <w:r>
          <w:rPr>
            <w:noProof/>
            <w:webHidden/>
          </w:rPr>
          <w:fldChar w:fldCharType="begin"/>
        </w:r>
        <w:r>
          <w:rPr>
            <w:noProof/>
            <w:webHidden/>
          </w:rPr>
          <w:instrText xml:space="preserve"> PAGEREF _Toc203063095 \h </w:instrText>
        </w:r>
      </w:ins>
      <w:r>
        <w:rPr>
          <w:noProof/>
          <w:webHidden/>
        </w:rPr>
      </w:r>
      <w:ins w:id="85" w:author="MIR Caroline" w:date="2025-07-10T17:58:00Z">
        <w:r>
          <w:rPr>
            <w:noProof/>
            <w:webHidden/>
          </w:rPr>
          <w:fldChar w:fldCharType="separate"/>
        </w:r>
      </w:ins>
      <w:ins w:id="86" w:author="MIR Caroline" w:date="2025-07-10T17:59:00Z">
        <w:r>
          <w:rPr>
            <w:noProof/>
            <w:webHidden/>
          </w:rPr>
          <w:t>11</w:t>
        </w:r>
      </w:ins>
      <w:ins w:id="87" w:author="MIR Caroline" w:date="2025-07-10T17:58:00Z">
        <w:r>
          <w:rPr>
            <w:noProof/>
            <w:webHidden/>
          </w:rPr>
          <w:fldChar w:fldCharType="end"/>
        </w:r>
        <w:r w:rsidRPr="00FD685C">
          <w:rPr>
            <w:rStyle w:val="Hyperlink"/>
            <w:noProof/>
          </w:rPr>
          <w:fldChar w:fldCharType="end"/>
        </w:r>
      </w:ins>
    </w:p>
    <w:p w14:paraId="054A6C09" w14:textId="3C7E1F94" w:rsidR="00C325F1" w:rsidRDefault="00C325F1">
      <w:pPr>
        <w:pStyle w:val="Verzeichnis4"/>
        <w:tabs>
          <w:tab w:val="left" w:pos="1400"/>
          <w:tab w:val="right" w:leader="dot" w:pos="9628"/>
        </w:tabs>
        <w:rPr>
          <w:ins w:id="88" w:author="MIR Caroline" w:date="2025-07-10T17:58:00Z"/>
          <w:rFonts w:eastAsiaTheme="minorEastAsia" w:cstheme="minorBidi"/>
          <w:noProof/>
          <w:kern w:val="2"/>
          <w:sz w:val="24"/>
          <w:szCs w:val="24"/>
          <w:lang w:val="fr-FR"/>
          <w14:ligatures w14:val="standardContextual"/>
        </w:rPr>
      </w:pPr>
      <w:ins w:id="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"_Toc203063096"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w:t>
        </w:r>
        <w:r>
          <w:rPr>
            <w:rFonts w:eastAsiaTheme="minorEastAsia" w:cstheme="minorBidi"/>
            <w:noProof/>
            <w:kern w:val="2"/>
            <w:sz w:val="24"/>
            <w:szCs w:val="24"/>
            <w:lang w:val="fr-FR"/>
            <w14:ligatures w14:val="standardContextual"/>
          </w:rPr>
          <w:tab/>
        </w:r>
        <w:r w:rsidRPr="00FD685C">
          <w:rPr>
            <w:rStyle w:val="Hyperlink"/>
            <w:noProof/>
          </w:rPr>
          <w:t>Batteries</w:t>
        </w:r>
        <w:r>
          <w:rPr>
            <w:noProof/>
            <w:webHidden/>
          </w:rPr>
          <w:tab/>
        </w:r>
        <w:r>
          <w:rPr>
            <w:noProof/>
            <w:webHidden/>
          </w:rPr>
          <w:fldChar w:fldCharType="begin"/>
        </w:r>
        <w:r>
          <w:rPr>
            <w:noProof/>
            <w:webHidden/>
          </w:rPr>
          <w:instrText xml:space="preserve"> PAGEREF _Toc203063096 \h </w:instrText>
        </w:r>
      </w:ins>
      <w:r>
        <w:rPr>
          <w:noProof/>
          <w:webHidden/>
        </w:rPr>
      </w:r>
      <w:ins w:id="90" w:author="MIR Caroline" w:date="2025-07-10T17:58:00Z">
        <w:r>
          <w:rPr>
            <w:noProof/>
            <w:webHidden/>
          </w:rPr>
          <w:fldChar w:fldCharType="separate"/>
        </w:r>
      </w:ins>
      <w:ins w:id="91" w:author="MIR Caroline" w:date="2025-07-10T17:59:00Z">
        <w:r>
          <w:rPr>
            <w:noProof/>
            <w:webHidden/>
          </w:rPr>
          <w:t>11</w:t>
        </w:r>
      </w:ins>
      <w:ins w:id="92" w:author="MIR Caroline" w:date="2025-07-10T17:58:00Z">
        <w:r>
          <w:rPr>
            <w:noProof/>
            <w:webHidden/>
          </w:rPr>
          <w:fldChar w:fldCharType="end"/>
        </w:r>
        <w:r w:rsidRPr="00FD685C">
          <w:rPr>
            <w:rStyle w:val="Hyperlink"/>
            <w:noProof/>
          </w:rPr>
          <w:fldChar w:fldCharType="end"/>
        </w:r>
      </w:ins>
    </w:p>
    <w:p w14:paraId="131F503E" w14:textId="63A93252" w:rsidR="00C325F1" w:rsidRDefault="00C325F1">
      <w:pPr>
        <w:pStyle w:val="Verzeichnis5"/>
        <w:tabs>
          <w:tab w:val="left" w:pos="1660"/>
          <w:tab w:val="right" w:leader="dot" w:pos="9628"/>
        </w:tabs>
        <w:rPr>
          <w:ins w:id="93" w:author="MIR Caroline" w:date="2025-07-10T17:58:00Z"/>
          <w:rFonts w:eastAsiaTheme="minorEastAsia" w:cstheme="minorBidi"/>
          <w:noProof/>
          <w:kern w:val="2"/>
          <w:sz w:val="24"/>
          <w:szCs w:val="24"/>
          <w:lang w:val="fr-FR"/>
          <w14:ligatures w14:val="standardContextual"/>
        </w:rPr>
      </w:pPr>
      <w:ins w:id="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"_Toc203063097"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3.1.3.5.1.</w:t>
        </w:r>
        <w:r>
          <w:rPr>
            <w:rFonts w:eastAsiaTheme="minorEastAsia" w:cstheme="minorBidi"/>
            <w:noProof/>
            <w:kern w:val="2"/>
            <w:sz w:val="24"/>
            <w:szCs w:val="24"/>
            <w:lang w:val="fr-FR"/>
            <w14:ligatures w14:val="standardContextual"/>
          </w:rPr>
          <w:tab/>
        </w:r>
        <w:r w:rsidRPr="00FD685C">
          <w:rPr>
            <w:rStyle w:val="Hyperlink"/>
            <w:noProof/>
          </w:rPr>
          <w:t>"SLI Battery" means:</w:t>
        </w:r>
        <w:r>
          <w:rPr>
            <w:noProof/>
            <w:webHidden/>
          </w:rPr>
          <w:tab/>
        </w:r>
        <w:r>
          <w:rPr>
            <w:noProof/>
            <w:webHidden/>
          </w:rPr>
          <w:fldChar w:fldCharType="begin"/>
        </w:r>
        <w:r>
          <w:rPr>
            <w:noProof/>
            <w:webHidden/>
          </w:rPr>
          <w:instrText xml:space="preserve"> PAGEREF _Toc203063097 \h </w:instrText>
        </w:r>
      </w:ins>
      <w:r>
        <w:rPr>
          <w:noProof/>
          <w:webHidden/>
        </w:rPr>
      </w:r>
      <w:ins w:id="95" w:author="MIR Caroline" w:date="2025-07-10T17:58:00Z">
        <w:r>
          <w:rPr>
            <w:noProof/>
            <w:webHidden/>
          </w:rPr>
          <w:fldChar w:fldCharType="separate"/>
        </w:r>
      </w:ins>
      <w:ins w:id="96" w:author="MIR Caroline" w:date="2025-07-10T17:59:00Z">
        <w:r>
          <w:rPr>
            <w:noProof/>
            <w:webHidden/>
          </w:rPr>
          <w:t>11</w:t>
        </w:r>
      </w:ins>
      <w:ins w:id="97" w:author="MIR Caroline" w:date="2025-07-10T17:58:00Z">
        <w:r>
          <w:rPr>
            <w:noProof/>
            <w:webHidden/>
          </w:rPr>
          <w:fldChar w:fldCharType="end"/>
        </w:r>
        <w:r w:rsidRPr="00FD685C">
          <w:rPr>
            <w:rStyle w:val="Hyperlink"/>
            <w:noProof/>
          </w:rPr>
          <w:fldChar w:fldCharType="end"/>
        </w:r>
      </w:ins>
    </w:p>
    <w:p w14:paraId="33560C21" w14:textId="273ABFA7" w:rsidR="00C325F1" w:rsidRDefault="00C325F1">
      <w:pPr>
        <w:pStyle w:val="Verzeichnis5"/>
        <w:tabs>
          <w:tab w:val="left" w:pos="1660"/>
          <w:tab w:val="right" w:leader="dot" w:pos="9628"/>
        </w:tabs>
        <w:rPr>
          <w:ins w:id="98" w:author="MIR Caroline" w:date="2025-07-10T17:58:00Z"/>
          <w:rFonts w:eastAsiaTheme="minorEastAsia" w:cstheme="minorBidi"/>
          <w:noProof/>
          <w:kern w:val="2"/>
          <w:sz w:val="24"/>
          <w:szCs w:val="24"/>
          <w:lang w:val="fr-FR"/>
          <w14:ligatures w14:val="standardContextual"/>
        </w:rPr>
      </w:pPr>
      <w:ins w:id="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"_Toc203063098"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3.1.3.5.2.</w:t>
        </w:r>
        <w:r>
          <w:rPr>
            <w:rFonts w:eastAsiaTheme="minorEastAsia" w:cstheme="minorBidi"/>
            <w:noProof/>
            <w:kern w:val="2"/>
            <w:sz w:val="24"/>
            <w:szCs w:val="24"/>
            <w:lang w:val="fr-FR"/>
            <w14:ligatures w14:val="standardContextual"/>
          </w:rPr>
          <w:tab/>
        </w:r>
        <w:r w:rsidRPr="00FD685C">
          <w:rPr>
            <w:rStyle w:val="Hyperlink"/>
            <w:noProof/>
          </w:rPr>
          <w:t>["Traction battery" means</w:t>
        </w:r>
        <w:r>
          <w:rPr>
            <w:noProof/>
            <w:webHidden/>
          </w:rPr>
          <w:tab/>
        </w:r>
        <w:r>
          <w:rPr>
            <w:noProof/>
            <w:webHidden/>
          </w:rPr>
          <w:fldChar w:fldCharType="begin"/>
        </w:r>
        <w:r>
          <w:rPr>
            <w:noProof/>
            <w:webHidden/>
          </w:rPr>
          <w:instrText xml:space="preserve"> PAGEREF _Toc203063098 \h </w:instrText>
        </w:r>
      </w:ins>
      <w:r>
        <w:rPr>
          <w:noProof/>
          <w:webHidden/>
        </w:rPr>
      </w:r>
      <w:ins w:id="100" w:author="MIR Caroline" w:date="2025-07-10T17:58:00Z">
        <w:r>
          <w:rPr>
            <w:noProof/>
            <w:webHidden/>
          </w:rPr>
          <w:fldChar w:fldCharType="separate"/>
        </w:r>
      </w:ins>
      <w:ins w:id="101" w:author="MIR Caroline" w:date="2025-07-10T17:59:00Z">
        <w:r>
          <w:rPr>
            <w:noProof/>
            <w:webHidden/>
          </w:rPr>
          <w:t>11</w:t>
        </w:r>
      </w:ins>
      <w:ins w:id="102" w:author="MIR Caroline" w:date="2025-07-10T17:58:00Z">
        <w:r>
          <w:rPr>
            <w:noProof/>
            <w:webHidden/>
          </w:rPr>
          <w:fldChar w:fldCharType="end"/>
        </w:r>
        <w:r w:rsidRPr="00FD685C">
          <w:rPr>
            <w:rStyle w:val="Hyperlink"/>
            <w:noProof/>
          </w:rPr>
          <w:fldChar w:fldCharType="end"/>
        </w:r>
      </w:ins>
    </w:p>
    <w:p w14:paraId="071C0AE9" w14:textId="40FE49A9" w:rsidR="00C325F1" w:rsidRDefault="00C325F1">
      <w:pPr>
        <w:pStyle w:val="Verzeichnis4"/>
        <w:tabs>
          <w:tab w:val="left" w:pos="1400"/>
          <w:tab w:val="right" w:leader="dot" w:pos="9628"/>
        </w:tabs>
        <w:rPr>
          <w:ins w:id="103" w:author="MIR Caroline" w:date="2025-07-10T17:58:00Z"/>
          <w:rFonts w:eastAsiaTheme="minorEastAsia" w:cstheme="minorBidi"/>
          <w:noProof/>
          <w:kern w:val="2"/>
          <w:sz w:val="24"/>
          <w:szCs w:val="24"/>
          <w:lang w:val="fr-FR"/>
          <w14:ligatures w14:val="standardContextual"/>
        </w:rPr>
      </w:pPr>
      <w:ins w:id="10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"_Toc203063099"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w:t>
        </w:r>
        <w:r>
          <w:rPr>
            <w:rFonts w:eastAsiaTheme="minorEastAsia" w:cstheme="minorBidi"/>
            <w:noProof/>
            <w:kern w:val="2"/>
            <w:sz w:val="24"/>
            <w:szCs w:val="24"/>
            <w:lang w:val="fr-FR"/>
            <w14:ligatures w14:val="standardContextual"/>
          </w:rPr>
          <w:tab/>
        </w:r>
        <w:r w:rsidRPr="00FD685C">
          <w:rPr>
            <w:rStyle w:val="Hyperlink"/>
            <w:noProof/>
          </w:rPr>
          <w:t>"Bill of Material(s)", "Product structure" or "Associated list"  means:</w:t>
        </w:r>
        <w:r>
          <w:rPr>
            <w:noProof/>
            <w:webHidden/>
          </w:rPr>
          <w:tab/>
        </w:r>
        <w:r>
          <w:rPr>
            <w:noProof/>
            <w:webHidden/>
          </w:rPr>
          <w:fldChar w:fldCharType="begin"/>
        </w:r>
        <w:r>
          <w:rPr>
            <w:noProof/>
            <w:webHidden/>
          </w:rPr>
          <w:instrText xml:space="preserve"> PAGEREF _Toc203063099 \h </w:instrText>
        </w:r>
      </w:ins>
      <w:r>
        <w:rPr>
          <w:noProof/>
          <w:webHidden/>
        </w:rPr>
      </w:r>
      <w:ins w:id="105" w:author="MIR Caroline" w:date="2025-07-10T17:58:00Z">
        <w:r>
          <w:rPr>
            <w:noProof/>
            <w:webHidden/>
          </w:rPr>
          <w:fldChar w:fldCharType="separate"/>
        </w:r>
      </w:ins>
      <w:ins w:id="106" w:author="MIR Caroline" w:date="2025-07-10T17:59:00Z">
        <w:r>
          <w:rPr>
            <w:noProof/>
            <w:webHidden/>
          </w:rPr>
          <w:t>12</w:t>
        </w:r>
      </w:ins>
      <w:ins w:id="107" w:author="MIR Caroline" w:date="2025-07-10T17:58:00Z">
        <w:r>
          <w:rPr>
            <w:noProof/>
            <w:webHidden/>
          </w:rPr>
          <w:fldChar w:fldCharType="end"/>
        </w:r>
        <w:r w:rsidRPr="00FD685C">
          <w:rPr>
            <w:rStyle w:val="Hyperlink"/>
            <w:noProof/>
          </w:rPr>
          <w:fldChar w:fldCharType="end"/>
        </w:r>
      </w:ins>
    </w:p>
    <w:p w14:paraId="59DB339B" w14:textId="5F39A1EE" w:rsidR="00C325F1" w:rsidRDefault="00C325F1">
      <w:pPr>
        <w:pStyle w:val="Verzeichnis4"/>
        <w:tabs>
          <w:tab w:val="left" w:pos="1400"/>
          <w:tab w:val="right" w:leader="dot" w:pos="9628"/>
        </w:tabs>
        <w:rPr>
          <w:ins w:id="108" w:author="MIR Caroline" w:date="2025-07-10T17:58:00Z"/>
          <w:rFonts w:eastAsiaTheme="minorEastAsia" w:cstheme="minorBidi"/>
          <w:noProof/>
          <w:kern w:val="2"/>
          <w:sz w:val="24"/>
          <w:szCs w:val="24"/>
          <w:lang w:val="fr-FR"/>
          <w14:ligatures w14:val="standardContextual"/>
        </w:rPr>
      </w:pPr>
      <w:ins w:id="1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"_Toc203063100"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w:t>
        </w:r>
        <w:r>
          <w:rPr>
            <w:rFonts w:eastAsiaTheme="minorEastAsia" w:cstheme="minorBidi"/>
            <w:noProof/>
            <w:kern w:val="2"/>
            <w:sz w:val="24"/>
            <w:szCs w:val="24"/>
            <w:lang w:val="fr-FR"/>
            <w14:ligatures w14:val="standardContextual"/>
          </w:rPr>
          <w:tab/>
        </w:r>
        <w:r w:rsidRPr="00FD685C">
          <w:rPr>
            <w:rStyle w:val="Hyperlink"/>
            <w:noProof/>
          </w:rPr>
          <w:t>"Biogenic carbon" means:</w:t>
        </w:r>
        <w:r>
          <w:rPr>
            <w:noProof/>
            <w:webHidden/>
          </w:rPr>
          <w:tab/>
        </w:r>
        <w:r>
          <w:rPr>
            <w:noProof/>
            <w:webHidden/>
          </w:rPr>
          <w:fldChar w:fldCharType="begin"/>
        </w:r>
        <w:r>
          <w:rPr>
            <w:noProof/>
            <w:webHidden/>
          </w:rPr>
          <w:instrText xml:space="preserve"> PAGEREF _Toc203063100 \h </w:instrText>
        </w:r>
      </w:ins>
      <w:r>
        <w:rPr>
          <w:noProof/>
          <w:webHidden/>
        </w:rPr>
      </w:r>
      <w:ins w:id="110" w:author="MIR Caroline" w:date="2025-07-10T17:58:00Z">
        <w:r>
          <w:rPr>
            <w:noProof/>
            <w:webHidden/>
          </w:rPr>
          <w:fldChar w:fldCharType="separate"/>
        </w:r>
      </w:ins>
      <w:ins w:id="111" w:author="MIR Caroline" w:date="2025-07-10T17:59:00Z">
        <w:r>
          <w:rPr>
            <w:noProof/>
            <w:webHidden/>
          </w:rPr>
          <w:t>12</w:t>
        </w:r>
      </w:ins>
      <w:ins w:id="112" w:author="MIR Caroline" w:date="2025-07-10T17:58:00Z">
        <w:r>
          <w:rPr>
            <w:noProof/>
            <w:webHidden/>
          </w:rPr>
          <w:fldChar w:fldCharType="end"/>
        </w:r>
        <w:r w:rsidRPr="00FD685C">
          <w:rPr>
            <w:rStyle w:val="Hyperlink"/>
            <w:noProof/>
          </w:rPr>
          <w:fldChar w:fldCharType="end"/>
        </w:r>
      </w:ins>
    </w:p>
    <w:p w14:paraId="4957AC88" w14:textId="20F09BAD" w:rsidR="00C325F1" w:rsidRDefault="00C325F1">
      <w:pPr>
        <w:pStyle w:val="Verzeichnis4"/>
        <w:tabs>
          <w:tab w:val="left" w:pos="1400"/>
          <w:tab w:val="right" w:leader="dot" w:pos="9628"/>
        </w:tabs>
        <w:rPr>
          <w:ins w:id="113" w:author="MIR Caroline" w:date="2025-07-10T17:58:00Z"/>
          <w:rFonts w:eastAsiaTheme="minorEastAsia" w:cstheme="minorBidi"/>
          <w:noProof/>
          <w:kern w:val="2"/>
          <w:sz w:val="24"/>
          <w:szCs w:val="24"/>
          <w:lang w:val="fr-FR"/>
          <w14:ligatures w14:val="standardContextual"/>
        </w:rPr>
      </w:pPr>
      <w:ins w:id="1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"_Toc203063101"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3.1.3.8.</w:t>
        </w:r>
        <w:r>
          <w:rPr>
            <w:rFonts w:eastAsiaTheme="minorEastAsia" w:cstheme="minorBidi"/>
            <w:noProof/>
            <w:kern w:val="2"/>
            <w:sz w:val="24"/>
            <w:szCs w:val="24"/>
            <w:lang w:val="fr-FR"/>
            <w14:ligatures w14:val="standardContextual"/>
          </w:rPr>
          <w:tab/>
        </w:r>
        <w:r w:rsidRPr="00FD685C">
          <w:rPr>
            <w:rStyle w:val="Hyperlink"/>
            <w:noProof/>
          </w:rPr>
          <w:t>"Biomass" means:</w:t>
        </w:r>
        <w:r>
          <w:rPr>
            <w:noProof/>
            <w:webHidden/>
          </w:rPr>
          <w:tab/>
        </w:r>
        <w:r>
          <w:rPr>
            <w:noProof/>
            <w:webHidden/>
          </w:rPr>
          <w:fldChar w:fldCharType="begin"/>
        </w:r>
        <w:r>
          <w:rPr>
            <w:noProof/>
            <w:webHidden/>
          </w:rPr>
          <w:instrText xml:space="preserve"> PAGEREF _Toc203063101 \h </w:instrText>
        </w:r>
      </w:ins>
      <w:r>
        <w:rPr>
          <w:noProof/>
          <w:webHidden/>
        </w:rPr>
      </w:r>
      <w:ins w:id="115" w:author="MIR Caroline" w:date="2025-07-10T17:58:00Z">
        <w:r>
          <w:rPr>
            <w:noProof/>
            <w:webHidden/>
          </w:rPr>
          <w:fldChar w:fldCharType="separate"/>
        </w:r>
      </w:ins>
      <w:ins w:id="116" w:author="MIR Caroline" w:date="2025-07-10T17:59:00Z">
        <w:r>
          <w:rPr>
            <w:noProof/>
            <w:webHidden/>
          </w:rPr>
          <w:t>12</w:t>
        </w:r>
      </w:ins>
      <w:ins w:id="117" w:author="MIR Caroline" w:date="2025-07-10T17:58:00Z">
        <w:r>
          <w:rPr>
            <w:noProof/>
            <w:webHidden/>
          </w:rPr>
          <w:fldChar w:fldCharType="end"/>
        </w:r>
        <w:r w:rsidRPr="00FD685C">
          <w:rPr>
            <w:rStyle w:val="Hyperlink"/>
            <w:noProof/>
          </w:rPr>
          <w:fldChar w:fldCharType="end"/>
        </w:r>
      </w:ins>
    </w:p>
    <w:p w14:paraId="4382B479" w14:textId="5D8C9786" w:rsidR="00C325F1" w:rsidRDefault="00C325F1">
      <w:pPr>
        <w:pStyle w:val="Verzeichnis4"/>
        <w:tabs>
          <w:tab w:val="left" w:pos="1400"/>
          <w:tab w:val="right" w:leader="dot" w:pos="9628"/>
        </w:tabs>
        <w:rPr>
          <w:ins w:id="118" w:author="MIR Caroline" w:date="2025-07-10T17:58:00Z"/>
          <w:rFonts w:eastAsiaTheme="minorEastAsia" w:cstheme="minorBidi"/>
          <w:noProof/>
          <w:kern w:val="2"/>
          <w:sz w:val="24"/>
          <w:szCs w:val="24"/>
          <w:lang w:val="fr-FR"/>
          <w14:ligatures w14:val="standardContextual"/>
        </w:rPr>
      </w:pPr>
      <w:ins w:id="1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"_Toc203063102"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3.1.3.9.</w:t>
        </w:r>
        <w:r>
          <w:rPr>
            <w:rFonts w:eastAsiaTheme="minorEastAsia" w:cstheme="minorBidi"/>
            <w:noProof/>
            <w:kern w:val="2"/>
            <w:sz w:val="24"/>
            <w:szCs w:val="24"/>
            <w:lang w:val="fr-FR"/>
            <w14:ligatures w14:val="standardContextual"/>
          </w:rPr>
          <w:tab/>
        </w:r>
        <w:r w:rsidRPr="00FD685C">
          <w:rPr>
            <w:rStyle w:val="Hyperlink"/>
            <w:noProof/>
          </w:rPr>
          <w:t>"Carbon Footprint of a Product " or "Product Carbon Footprint (PCF) " means:</w:t>
        </w:r>
        <w:r>
          <w:rPr>
            <w:noProof/>
            <w:webHidden/>
          </w:rPr>
          <w:tab/>
        </w:r>
        <w:r>
          <w:rPr>
            <w:noProof/>
            <w:webHidden/>
          </w:rPr>
          <w:fldChar w:fldCharType="begin"/>
        </w:r>
        <w:r>
          <w:rPr>
            <w:noProof/>
            <w:webHidden/>
          </w:rPr>
          <w:instrText xml:space="preserve"> PAGEREF _Toc203063102 \h </w:instrText>
        </w:r>
      </w:ins>
      <w:r>
        <w:rPr>
          <w:noProof/>
          <w:webHidden/>
        </w:rPr>
      </w:r>
      <w:ins w:id="120" w:author="MIR Caroline" w:date="2025-07-10T17:58:00Z">
        <w:r>
          <w:rPr>
            <w:noProof/>
            <w:webHidden/>
          </w:rPr>
          <w:fldChar w:fldCharType="separate"/>
        </w:r>
      </w:ins>
      <w:ins w:id="121" w:author="MIR Caroline" w:date="2025-07-10T17:59:00Z">
        <w:r>
          <w:rPr>
            <w:noProof/>
            <w:webHidden/>
          </w:rPr>
          <w:t>12</w:t>
        </w:r>
      </w:ins>
      <w:ins w:id="122" w:author="MIR Caroline" w:date="2025-07-10T17:58:00Z">
        <w:r>
          <w:rPr>
            <w:noProof/>
            <w:webHidden/>
          </w:rPr>
          <w:fldChar w:fldCharType="end"/>
        </w:r>
        <w:r w:rsidRPr="00FD685C">
          <w:rPr>
            <w:rStyle w:val="Hyperlink"/>
            <w:noProof/>
          </w:rPr>
          <w:fldChar w:fldCharType="end"/>
        </w:r>
      </w:ins>
    </w:p>
    <w:p w14:paraId="08526259" w14:textId="41B04055" w:rsidR="00C325F1" w:rsidRDefault="00C325F1">
      <w:pPr>
        <w:pStyle w:val="Verzeichnis4"/>
        <w:tabs>
          <w:tab w:val="left" w:pos="1403"/>
          <w:tab w:val="right" w:leader="dot" w:pos="9628"/>
        </w:tabs>
        <w:rPr>
          <w:ins w:id="123" w:author="MIR Caroline" w:date="2025-07-10T17:58:00Z"/>
          <w:rFonts w:eastAsiaTheme="minorEastAsia" w:cstheme="minorBidi"/>
          <w:noProof/>
          <w:kern w:val="2"/>
          <w:sz w:val="24"/>
          <w:szCs w:val="24"/>
          <w:lang w:val="fr-FR"/>
          <w14:ligatures w14:val="standardContextual"/>
        </w:rPr>
      </w:pPr>
      <w:ins w:id="1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"_Toc203063103"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3.1.3.10.</w:t>
        </w:r>
        <w:r>
          <w:rPr>
            <w:rFonts w:eastAsiaTheme="minorEastAsia" w:cstheme="minorBidi"/>
            <w:noProof/>
            <w:kern w:val="2"/>
            <w:sz w:val="24"/>
            <w:szCs w:val="24"/>
            <w:lang w:val="fr-FR"/>
            <w14:ligatures w14:val="standardContextual"/>
          </w:rPr>
          <w:tab/>
        </w:r>
        <w:r w:rsidRPr="00FD685C">
          <w:rPr>
            <w:rStyle w:val="Hyperlink"/>
            <w:noProof/>
          </w:rPr>
          <w:t>"Carbon offsetting" means:</w:t>
        </w:r>
        <w:r>
          <w:rPr>
            <w:noProof/>
            <w:webHidden/>
          </w:rPr>
          <w:tab/>
        </w:r>
        <w:r>
          <w:rPr>
            <w:noProof/>
            <w:webHidden/>
          </w:rPr>
          <w:fldChar w:fldCharType="begin"/>
        </w:r>
        <w:r>
          <w:rPr>
            <w:noProof/>
            <w:webHidden/>
          </w:rPr>
          <w:instrText xml:space="preserve"> PAGEREF _Toc203063103 \h </w:instrText>
        </w:r>
      </w:ins>
      <w:r>
        <w:rPr>
          <w:noProof/>
          <w:webHidden/>
        </w:rPr>
      </w:r>
      <w:ins w:id="125" w:author="MIR Caroline" w:date="2025-07-10T17:58:00Z">
        <w:r>
          <w:rPr>
            <w:noProof/>
            <w:webHidden/>
          </w:rPr>
          <w:fldChar w:fldCharType="separate"/>
        </w:r>
      </w:ins>
      <w:ins w:id="126" w:author="MIR Caroline" w:date="2025-07-10T17:59:00Z">
        <w:r>
          <w:rPr>
            <w:noProof/>
            <w:webHidden/>
          </w:rPr>
          <w:t>12</w:t>
        </w:r>
      </w:ins>
      <w:ins w:id="127" w:author="MIR Caroline" w:date="2025-07-10T17:58:00Z">
        <w:r>
          <w:rPr>
            <w:noProof/>
            <w:webHidden/>
          </w:rPr>
          <w:fldChar w:fldCharType="end"/>
        </w:r>
        <w:r w:rsidRPr="00FD685C">
          <w:rPr>
            <w:rStyle w:val="Hyperlink"/>
            <w:noProof/>
          </w:rPr>
          <w:fldChar w:fldCharType="end"/>
        </w:r>
      </w:ins>
    </w:p>
    <w:p w14:paraId="5B93A262" w14:textId="33121A3D" w:rsidR="00C325F1" w:rsidRDefault="00C325F1">
      <w:pPr>
        <w:pStyle w:val="Verzeichnis4"/>
        <w:tabs>
          <w:tab w:val="left" w:pos="1403"/>
          <w:tab w:val="right" w:leader="dot" w:pos="9628"/>
        </w:tabs>
        <w:rPr>
          <w:ins w:id="128" w:author="MIR Caroline" w:date="2025-07-10T17:58:00Z"/>
          <w:rFonts w:eastAsiaTheme="minorEastAsia" w:cstheme="minorBidi"/>
          <w:noProof/>
          <w:kern w:val="2"/>
          <w:sz w:val="24"/>
          <w:szCs w:val="24"/>
          <w:lang w:val="fr-FR"/>
          <w14:ligatures w14:val="standardContextual"/>
        </w:rPr>
      </w:pPr>
      <w:ins w:id="1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"_Toc203063104"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3.1.3.11.</w:t>
        </w:r>
        <w:r>
          <w:rPr>
            <w:rFonts w:eastAsiaTheme="minorEastAsia" w:cstheme="minorBidi"/>
            <w:noProof/>
            <w:kern w:val="2"/>
            <w:sz w:val="24"/>
            <w:szCs w:val="24"/>
            <w:lang w:val="fr-FR"/>
            <w14:ligatures w14:val="standardContextual"/>
          </w:rPr>
          <w:tab/>
        </w:r>
        <w:r w:rsidRPr="00FD685C">
          <w:rPr>
            <w:rStyle w:val="Hyperlink"/>
            <w:noProof/>
          </w:rPr>
          <w:t>"Characterisation factor" means:</w:t>
        </w:r>
        <w:r>
          <w:rPr>
            <w:noProof/>
            <w:webHidden/>
          </w:rPr>
          <w:tab/>
        </w:r>
        <w:r>
          <w:rPr>
            <w:noProof/>
            <w:webHidden/>
          </w:rPr>
          <w:fldChar w:fldCharType="begin"/>
        </w:r>
        <w:r>
          <w:rPr>
            <w:noProof/>
            <w:webHidden/>
          </w:rPr>
          <w:instrText xml:space="preserve"> PAGEREF _Toc203063104 \h </w:instrText>
        </w:r>
      </w:ins>
      <w:r>
        <w:rPr>
          <w:noProof/>
          <w:webHidden/>
        </w:rPr>
      </w:r>
      <w:ins w:id="130" w:author="MIR Caroline" w:date="2025-07-10T17:58:00Z">
        <w:r>
          <w:rPr>
            <w:noProof/>
            <w:webHidden/>
          </w:rPr>
          <w:fldChar w:fldCharType="separate"/>
        </w:r>
      </w:ins>
      <w:ins w:id="131" w:author="MIR Caroline" w:date="2025-07-10T17:59:00Z">
        <w:r>
          <w:rPr>
            <w:noProof/>
            <w:webHidden/>
          </w:rPr>
          <w:t>12</w:t>
        </w:r>
      </w:ins>
      <w:ins w:id="132" w:author="MIR Caroline" w:date="2025-07-10T17:58:00Z">
        <w:r>
          <w:rPr>
            <w:noProof/>
            <w:webHidden/>
          </w:rPr>
          <w:fldChar w:fldCharType="end"/>
        </w:r>
        <w:r w:rsidRPr="00FD685C">
          <w:rPr>
            <w:rStyle w:val="Hyperlink"/>
            <w:noProof/>
          </w:rPr>
          <w:fldChar w:fldCharType="end"/>
        </w:r>
      </w:ins>
    </w:p>
    <w:p w14:paraId="49C97054" w14:textId="12CD3A2D" w:rsidR="00C325F1" w:rsidRDefault="00C325F1">
      <w:pPr>
        <w:pStyle w:val="Verzeichnis4"/>
        <w:tabs>
          <w:tab w:val="left" w:pos="1403"/>
          <w:tab w:val="right" w:leader="dot" w:pos="9628"/>
        </w:tabs>
        <w:rPr>
          <w:ins w:id="133" w:author="MIR Caroline" w:date="2025-07-10T17:58:00Z"/>
          <w:rFonts w:eastAsiaTheme="minorEastAsia" w:cstheme="minorBidi"/>
          <w:noProof/>
          <w:kern w:val="2"/>
          <w:sz w:val="24"/>
          <w:szCs w:val="24"/>
          <w:lang w:val="fr-FR"/>
          <w14:ligatures w14:val="standardContextual"/>
        </w:rPr>
      </w:pPr>
      <w:ins w:id="1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"_Toc203063105"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3.1.3.12.</w:t>
        </w:r>
        <w:r>
          <w:rPr>
            <w:rFonts w:eastAsiaTheme="minorEastAsia" w:cstheme="minorBidi"/>
            <w:noProof/>
            <w:kern w:val="2"/>
            <w:sz w:val="24"/>
            <w:szCs w:val="24"/>
            <w:lang w:val="fr-FR"/>
            <w14:ligatures w14:val="standardContextual"/>
          </w:rPr>
          <w:tab/>
        </w:r>
        <w:r w:rsidRPr="00FD685C">
          <w:rPr>
            <w:rStyle w:val="Hyperlink"/>
            <w:noProof/>
          </w:rPr>
          <w:t>"Circular Footprint Formula" (CFF) means:</w:t>
        </w:r>
        <w:r>
          <w:rPr>
            <w:noProof/>
            <w:webHidden/>
          </w:rPr>
          <w:tab/>
        </w:r>
        <w:r>
          <w:rPr>
            <w:noProof/>
            <w:webHidden/>
          </w:rPr>
          <w:fldChar w:fldCharType="begin"/>
        </w:r>
        <w:r>
          <w:rPr>
            <w:noProof/>
            <w:webHidden/>
          </w:rPr>
          <w:instrText xml:space="preserve"> PAGEREF _Toc203063105 \h </w:instrText>
        </w:r>
      </w:ins>
      <w:r>
        <w:rPr>
          <w:noProof/>
          <w:webHidden/>
        </w:rPr>
      </w:r>
      <w:ins w:id="135" w:author="MIR Caroline" w:date="2025-07-10T17:58:00Z">
        <w:r>
          <w:rPr>
            <w:noProof/>
            <w:webHidden/>
          </w:rPr>
          <w:fldChar w:fldCharType="separate"/>
        </w:r>
      </w:ins>
      <w:ins w:id="136" w:author="MIR Caroline" w:date="2025-07-10T17:59:00Z">
        <w:r>
          <w:rPr>
            <w:noProof/>
            <w:webHidden/>
          </w:rPr>
          <w:t>12</w:t>
        </w:r>
      </w:ins>
      <w:ins w:id="137" w:author="MIR Caroline" w:date="2025-07-10T17:58:00Z">
        <w:r>
          <w:rPr>
            <w:noProof/>
            <w:webHidden/>
          </w:rPr>
          <w:fldChar w:fldCharType="end"/>
        </w:r>
        <w:r w:rsidRPr="00FD685C">
          <w:rPr>
            <w:rStyle w:val="Hyperlink"/>
            <w:noProof/>
          </w:rPr>
          <w:fldChar w:fldCharType="end"/>
        </w:r>
      </w:ins>
    </w:p>
    <w:p w14:paraId="4FE7217A" w14:textId="5F92975C" w:rsidR="00C325F1" w:rsidRDefault="00C325F1">
      <w:pPr>
        <w:pStyle w:val="Verzeichnis4"/>
        <w:tabs>
          <w:tab w:val="left" w:pos="1403"/>
          <w:tab w:val="right" w:leader="dot" w:pos="9628"/>
        </w:tabs>
        <w:rPr>
          <w:ins w:id="138" w:author="MIR Caroline" w:date="2025-07-10T17:58:00Z"/>
          <w:rFonts w:eastAsiaTheme="minorEastAsia" w:cstheme="minorBidi"/>
          <w:noProof/>
          <w:kern w:val="2"/>
          <w:sz w:val="24"/>
          <w:szCs w:val="24"/>
          <w:lang w:val="fr-FR"/>
          <w14:ligatures w14:val="standardContextual"/>
        </w:rPr>
      </w:pPr>
      <w:ins w:id="1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"_Toc203063106"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3.1.3.13.</w:t>
        </w:r>
        <w:r>
          <w:rPr>
            <w:rFonts w:eastAsiaTheme="minorEastAsia" w:cstheme="minorBidi"/>
            <w:noProof/>
            <w:kern w:val="2"/>
            <w:sz w:val="24"/>
            <w:szCs w:val="24"/>
            <w:lang w:val="fr-FR"/>
            <w14:ligatures w14:val="standardContextual"/>
          </w:rPr>
          <w:tab/>
        </w:r>
        <w:r w:rsidRPr="00FD685C">
          <w:rPr>
            <w:rStyle w:val="Hyperlink"/>
            <w:noProof/>
          </w:rPr>
          <w:t>"Climate Change" means:</w:t>
        </w:r>
        <w:r>
          <w:rPr>
            <w:noProof/>
            <w:webHidden/>
          </w:rPr>
          <w:tab/>
        </w:r>
        <w:r>
          <w:rPr>
            <w:noProof/>
            <w:webHidden/>
          </w:rPr>
          <w:fldChar w:fldCharType="begin"/>
        </w:r>
        <w:r>
          <w:rPr>
            <w:noProof/>
            <w:webHidden/>
          </w:rPr>
          <w:instrText xml:space="preserve"> PAGEREF _Toc203063106 \h </w:instrText>
        </w:r>
      </w:ins>
      <w:r>
        <w:rPr>
          <w:noProof/>
          <w:webHidden/>
        </w:rPr>
      </w:r>
      <w:ins w:id="140" w:author="MIR Caroline" w:date="2025-07-10T17:58:00Z">
        <w:r>
          <w:rPr>
            <w:noProof/>
            <w:webHidden/>
          </w:rPr>
          <w:fldChar w:fldCharType="separate"/>
        </w:r>
      </w:ins>
      <w:ins w:id="141" w:author="MIR Caroline" w:date="2025-07-10T17:59:00Z">
        <w:r>
          <w:rPr>
            <w:noProof/>
            <w:webHidden/>
          </w:rPr>
          <w:t>13</w:t>
        </w:r>
      </w:ins>
      <w:ins w:id="142" w:author="MIR Caroline" w:date="2025-07-10T17:58:00Z">
        <w:r>
          <w:rPr>
            <w:noProof/>
            <w:webHidden/>
          </w:rPr>
          <w:fldChar w:fldCharType="end"/>
        </w:r>
        <w:r w:rsidRPr="00FD685C">
          <w:rPr>
            <w:rStyle w:val="Hyperlink"/>
            <w:noProof/>
          </w:rPr>
          <w:fldChar w:fldCharType="end"/>
        </w:r>
      </w:ins>
    </w:p>
    <w:p w14:paraId="70FC32CA" w14:textId="564FCD94" w:rsidR="00C325F1" w:rsidRDefault="00C325F1">
      <w:pPr>
        <w:pStyle w:val="Verzeichnis4"/>
        <w:tabs>
          <w:tab w:val="left" w:pos="1403"/>
          <w:tab w:val="right" w:leader="dot" w:pos="9628"/>
        </w:tabs>
        <w:rPr>
          <w:ins w:id="143" w:author="MIR Caroline" w:date="2025-07-10T17:58:00Z"/>
          <w:rFonts w:eastAsiaTheme="minorEastAsia" w:cstheme="minorBidi"/>
          <w:noProof/>
          <w:kern w:val="2"/>
          <w:sz w:val="24"/>
          <w:szCs w:val="24"/>
          <w:lang w:val="fr-FR"/>
          <w14:ligatures w14:val="standardContextual"/>
        </w:rPr>
      </w:pPr>
      <w:ins w:id="1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"_Toc203063107"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3.1.3.14.</w:t>
        </w:r>
        <w:r>
          <w:rPr>
            <w:rFonts w:eastAsiaTheme="minorEastAsia" w:cstheme="minorBidi"/>
            <w:noProof/>
            <w:kern w:val="2"/>
            <w:sz w:val="24"/>
            <w:szCs w:val="24"/>
            <w:lang w:val="fr-FR"/>
            <w14:ligatures w14:val="standardContextual"/>
          </w:rPr>
          <w:tab/>
        </w:r>
        <w:r w:rsidRPr="00FD685C">
          <w:rPr>
            <w:rStyle w:val="Hyperlink"/>
            <w:noProof/>
          </w:rPr>
          <w:t>"Closed-loop recycling" means:</w:t>
        </w:r>
        <w:r>
          <w:rPr>
            <w:noProof/>
            <w:webHidden/>
          </w:rPr>
          <w:tab/>
        </w:r>
        <w:r>
          <w:rPr>
            <w:noProof/>
            <w:webHidden/>
          </w:rPr>
          <w:fldChar w:fldCharType="begin"/>
        </w:r>
        <w:r>
          <w:rPr>
            <w:noProof/>
            <w:webHidden/>
          </w:rPr>
          <w:instrText xml:space="preserve"> PAGEREF _Toc203063107 \h </w:instrText>
        </w:r>
      </w:ins>
      <w:r>
        <w:rPr>
          <w:noProof/>
          <w:webHidden/>
        </w:rPr>
      </w:r>
      <w:ins w:id="145" w:author="MIR Caroline" w:date="2025-07-10T17:58:00Z">
        <w:r>
          <w:rPr>
            <w:noProof/>
            <w:webHidden/>
          </w:rPr>
          <w:fldChar w:fldCharType="separate"/>
        </w:r>
      </w:ins>
      <w:ins w:id="146" w:author="MIR Caroline" w:date="2025-07-10T17:59:00Z">
        <w:r>
          <w:rPr>
            <w:noProof/>
            <w:webHidden/>
          </w:rPr>
          <w:t>13</w:t>
        </w:r>
      </w:ins>
      <w:ins w:id="147" w:author="MIR Caroline" w:date="2025-07-10T17:58:00Z">
        <w:r>
          <w:rPr>
            <w:noProof/>
            <w:webHidden/>
          </w:rPr>
          <w:fldChar w:fldCharType="end"/>
        </w:r>
        <w:r w:rsidRPr="00FD685C">
          <w:rPr>
            <w:rStyle w:val="Hyperlink"/>
            <w:noProof/>
          </w:rPr>
          <w:fldChar w:fldCharType="end"/>
        </w:r>
      </w:ins>
    </w:p>
    <w:p w14:paraId="163557B0" w14:textId="4BFF8AF2" w:rsidR="00C325F1" w:rsidRDefault="00C325F1">
      <w:pPr>
        <w:pStyle w:val="Verzeichnis4"/>
        <w:tabs>
          <w:tab w:val="left" w:pos="1403"/>
          <w:tab w:val="right" w:leader="dot" w:pos="9628"/>
        </w:tabs>
        <w:rPr>
          <w:ins w:id="148" w:author="MIR Caroline" w:date="2025-07-10T17:58:00Z"/>
          <w:rFonts w:eastAsiaTheme="minorEastAsia" w:cstheme="minorBidi"/>
          <w:noProof/>
          <w:kern w:val="2"/>
          <w:sz w:val="24"/>
          <w:szCs w:val="24"/>
          <w:lang w:val="fr-FR"/>
          <w14:ligatures w14:val="standardContextual"/>
        </w:rPr>
      </w:pPr>
      <w:ins w:id="1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"_Toc203063108"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3.1.3.15.</w:t>
        </w:r>
        <w:r>
          <w:rPr>
            <w:rFonts w:eastAsiaTheme="minorEastAsia" w:cstheme="minorBidi"/>
            <w:noProof/>
            <w:kern w:val="2"/>
            <w:sz w:val="24"/>
            <w:szCs w:val="24"/>
            <w:lang w:val="fr-FR"/>
            <w14:ligatures w14:val="standardContextual"/>
          </w:rPr>
          <w:tab/>
        </w:r>
        <w:r w:rsidRPr="00FD685C">
          <w:rPr>
            <w:rStyle w:val="Hyperlink"/>
            <w:noProof/>
          </w:rPr>
          <w:t>"Carbon dioxide equivalent (CO</w:t>
        </w:r>
        <w:r w:rsidRPr="00FD685C">
          <w:rPr>
            <w:rStyle w:val="Hyperlink"/>
            <w:noProof/>
            <w:vertAlign w:val="subscript"/>
          </w:rPr>
          <w:t>2</w:t>
        </w:r>
        <w:r w:rsidRPr="00FD685C">
          <w:rPr>
            <w:rStyle w:val="Hyperlink"/>
            <w:noProof/>
          </w:rPr>
          <w:t>eq) " means:</w:t>
        </w:r>
        <w:r>
          <w:rPr>
            <w:noProof/>
            <w:webHidden/>
          </w:rPr>
          <w:tab/>
        </w:r>
        <w:r>
          <w:rPr>
            <w:noProof/>
            <w:webHidden/>
          </w:rPr>
          <w:fldChar w:fldCharType="begin"/>
        </w:r>
        <w:r>
          <w:rPr>
            <w:noProof/>
            <w:webHidden/>
          </w:rPr>
          <w:instrText xml:space="preserve"> PAGEREF _Toc203063108 \h </w:instrText>
        </w:r>
      </w:ins>
      <w:r>
        <w:rPr>
          <w:noProof/>
          <w:webHidden/>
        </w:rPr>
      </w:r>
      <w:ins w:id="150" w:author="MIR Caroline" w:date="2025-07-10T17:58:00Z">
        <w:r>
          <w:rPr>
            <w:noProof/>
            <w:webHidden/>
          </w:rPr>
          <w:fldChar w:fldCharType="separate"/>
        </w:r>
      </w:ins>
      <w:ins w:id="151" w:author="MIR Caroline" w:date="2025-07-10T17:59:00Z">
        <w:r>
          <w:rPr>
            <w:noProof/>
            <w:webHidden/>
          </w:rPr>
          <w:t>13</w:t>
        </w:r>
      </w:ins>
      <w:ins w:id="152" w:author="MIR Caroline" w:date="2025-07-10T17:58:00Z">
        <w:r>
          <w:rPr>
            <w:noProof/>
            <w:webHidden/>
          </w:rPr>
          <w:fldChar w:fldCharType="end"/>
        </w:r>
        <w:r w:rsidRPr="00FD685C">
          <w:rPr>
            <w:rStyle w:val="Hyperlink"/>
            <w:noProof/>
          </w:rPr>
          <w:fldChar w:fldCharType="end"/>
        </w:r>
      </w:ins>
    </w:p>
    <w:p w14:paraId="1771A86C" w14:textId="11925841" w:rsidR="00C325F1" w:rsidRDefault="00C325F1">
      <w:pPr>
        <w:pStyle w:val="Verzeichnis4"/>
        <w:tabs>
          <w:tab w:val="left" w:pos="1403"/>
          <w:tab w:val="right" w:leader="dot" w:pos="9628"/>
        </w:tabs>
        <w:rPr>
          <w:ins w:id="153" w:author="MIR Caroline" w:date="2025-07-10T17:58:00Z"/>
          <w:rFonts w:eastAsiaTheme="minorEastAsia" w:cstheme="minorBidi"/>
          <w:noProof/>
          <w:kern w:val="2"/>
          <w:sz w:val="24"/>
          <w:szCs w:val="24"/>
          <w:lang w:val="fr-FR"/>
          <w14:ligatures w14:val="standardContextual"/>
        </w:rPr>
      </w:pPr>
      <w:ins w:id="15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"_Toc203063109"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3.1.3.16.</w:t>
        </w:r>
        <w:r>
          <w:rPr>
            <w:rFonts w:eastAsiaTheme="minorEastAsia" w:cstheme="minorBidi"/>
            <w:noProof/>
            <w:kern w:val="2"/>
            <w:sz w:val="24"/>
            <w:szCs w:val="24"/>
            <w:lang w:val="fr-FR"/>
            <w14:ligatures w14:val="standardContextual"/>
          </w:rPr>
          <w:tab/>
        </w:r>
        <w:r w:rsidRPr="00FD685C">
          <w:rPr>
            <w:rStyle w:val="Hyperlink"/>
            <w:noProof/>
          </w:rPr>
          <w:t>"Co-product" means:</w:t>
        </w:r>
        <w:r>
          <w:rPr>
            <w:noProof/>
            <w:webHidden/>
          </w:rPr>
          <w:tab/>
        </w:r>
        <w:r>
          <w:rPr>
            <w:noProof/>
            <w:webHidden/>
          </w:rPr>
          <w:fldChar w:fldCharType="begin"/>
        </w:r>
        <w:r>
          <w:rPr>
            <w:noProof/>
            <w:webHidden/>
          </w:rPr>
          <w:instrText xml:space="preserve"> PAGEREF _Toc203063109 \h </w:instrText>
        </w:r>
      </w:ins>
      <w:r>
        <w:rPr>
          <w:noProof/>
          <w:webHidden/>
        </w:rPr>
      </w:r>
      <w:ins w:id="155" w:author="MIR Caroline" w:date="2025-07-10T17:58:00Z">
        <w:r>
          <w:rPr>
            <w:noProof/>
            <w:webHidden/>
          </w:rPr>
          <w:fldChar w:fldCharType="separate"/>
        </w:r>
      </w:ins>
      <w:ins w:id="156" w:author="MIR Caroline" w:date="2025-07-10T17:59:00Z">
        <w:r>
          <w:rPr>
            <w:noProof/>
            <w:webHidden/>
          </w:rPr>
          <w:t>13</w:t>
        </w:r>
      </w:ins>
      <w:ins w:id="157" w:author="MIR Caroline" w:date="2025-07-10T17:58:00Z">
        <w:r>
          <w:rPr>
            <w:noProof/>
            <w:webHidden/>
          </w:rPr>
          <w:fldChar w:fldCharType="end"/>
        </w:r>
        <w:r w:rsidRPr="00FD685C">
          <w:rPr>
            <w:rStyle w:val="Hyperlink"/>
            <w:noProof/>
          </w:rPr>
          <w:fldChar w:fldCharType="end"/>
        </w:r>
      </w:ins>
    </w:p>
    <w:p w14:paraId="7E56F486" w14:textId="4546EFC1" w:rsidR="00C325F1" w:rsidRDefault="00C325F1">
      <w:pPr>
        <w:pStyle w:val="Verzeichnis4"/>
        <w:tabs>
          <w:tab w:val="left" w:pos="1403"/>
          <w:tab w:val="right" w:leader="dot" w:pos="9628"/>
        </w:tabs>
        <w:rPr>
          <w:ins w:id="158" w:author="MIR Caroline" w:date="2025-07-10T17:58:00Z"/>
          <w:rFonts w:eastAsiaTheme="minorEastAsia" w:cstheme="minorBidi"/>
          <w:noProof/>
          <w:kern w:val="2"/>
          <w:sz w:val="24"/>
          <w:szCs w:val="24"/>
          <w:lang w:val="fr-FR"/>
          <w14:ligatures w14:val="standardContextual"/>
        </w:rPr>
      </w:pPr>
      <w:ins w:id="1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"_Toc203063110"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3.1.3.17.</w:t>
        </w:r>
        <w:r>
          <w:rPr>
            <w:rFonts w:eastAsiaTheme="minorEastAsia" w:cstheme="minorBidi"/>
            <w:noProof/>
            <w:kern w:val="2"/>
            <w:sz w:val="24"/>
            <w:szCs w:val="24"/>
            <w:lang w:val="fr-FR"/>
            <w14:ligatures w14:val="standardContextual"/>
          </w:rPr>
          <w:tab/>
        </w:r>
        <w:r w:rsidRPr="00FD685C">
          <w:rPr>
            <w:rStyle w:val="Hyperlink"/>
            <w:noProof/>
          </w:rPr>
          <w:t>"Cradle to grave" means:</w:t>
        </w:r>
        <w:r>
          <w:rPr>
            <w:noProof/>
            <w:webHidden/>
          </w:rPr>
          <w:tab/>
        </w:r>
        <w:r>
          <w:rPr>
            <w:noProof/>
            <w:webHidden/>
          </w:rPr>
          <w:fldChar w:fldCharType="begin"/>
        </w:r>
        <w:r>
          <w:rPr>
            <w:noProof/>
            <w:webHidden/>
          </w:rPr>
          <w:instrText xml:space="preserve"> PAGEREF _Toc203063110 \h </w:instrText>
        </w:r>
      </w:ins>
      <w:r>
        <w:rPr>
          <w:noProof/>
          <w:webHidden/>
        </w:rPr>
      </w:r>
      <w:ins w:id="160" w:author="MIR Caroline" w:date="2025-07-10T17:58:00Z">
        <w:r>
          <w:rPr>
            <w:noProof/>
            <w:webHidden/>
          </w:rPr>
          <w:fldChar w:fldCharType="separate"/>
        </w:r>
      </w:ins>
      <w:ins w:id="161" w:author="MIR Caroline" w:date="2025-07-10T17:59:00Z">
        <w:r>
          <w:rPr>
            <w:noProof/>
            <w:webHidden/>
          </w:rPr>
          <w:t>13</w:t>
        </w:r>
      </w:ins>
      <w:ins w:id="162" w:author="MIR Caroline" w:date="2025-07-10T17:58:00Z">
        <w:r>
          <w:rPr>
            <w:noProof/>
            <w:webHidden/>
          </w:rPr>
          <w:fldChar w:fldCharType="end"/>
        </w:r>
        <w:r w:rsidRPr="00FD685C">
          <w:rPr>
            <w:rStyle w:val="Hyperlink"/>
            <w:noProof/>
          </w:rPr>
          <w:fldChar w:fldCharType="end"/>
        </w:r>
      </w:ins>
    </w:p>
    <w:p w14:paraId="68EFA8D8" w14:textId="3E4DF682" w:rsidR="00C325F1" w:rsidRDefault="00C325F1">
      <w:pPr>
        <w:pStyle w:val="Verzeichnis4"/>
        <w:tabs>
          <w:tab w:val="left" w:pos="1403"/>
          <w:tab w:val="right" w:leader="dot" w:pos="9628"/>
        </w:tabs>
        <w:rPr>
          <w:ins w:id="163" w:author="MIR Caroline" w:date="2025-07-10T17:58:00Z"/>
          <w:rFonts w:eastAsiaTheme="minorEastAsia" w:cstheme="minorBidi"/>
          <w:noProof/>
          <w:kern w:val="2"/>
          <w:sz w:val="24"/>
          <w:szCs w:val="24"/>
          <w:lang w:val="fr-FR"/>
          <w14:ligatures w14:val="standardContextual"/>
        </w:rPr>
      </w:pPr>
      <w:ins w:id="16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"_Toc203063111"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3.1.3.18.</w:t>
        </w:r>
        <w:r>
          <w:rPr>
            <w:rFonts w:eastAsiaTheme="minorEastAsia" w:cstheme="minorBidi"/>
            <w:noProof/>
            <w:kern w:val="2"/>
            <w:sz w:val="24"/>
            <w:szCs w:val="24"/>
            <w:lang w:val="fr-FR"/>
            <w14:ligatures w14:val="standardContextual"/>
          </w:rPr>
          <w:tab/>
        </w:r>
        <w:r w:rsidRPr="00FD685C">
          <w:rPr>
            <w:rStyle w:val="Hyperlink"/>
            <w:noProof/>
          </w:rPr>
          <w:t>"Cradle-to-gate" means:</w:t>
        </w:r>
        <w:r>
          <w:rPr>
            <w:noProof/>
            <w:webHidden/>
          </w:rPr>
          <w:tab/>
        </w:r>
        <w:r>
          <w:rPr>
            <w:noProof/>
            <w:webHidden/>
          </w:rPr>
          <w:fldChar w:fldCharType="begin"/>
        </w:r>
        <w:r>
          <w:rPr>
            <w:noProof/>
            <w:webHidden/>
          </w:rPr>
          <w:instrText xml:space="preserve"> PAGEREF _Toc203063111 \h </w:instrText>
        </w:r>
      </w:ins>
      <w:r>
        <w:rPr>
          <w:noProof/>
          <w:webHidden/>
        </w:rPr>
      </w:r>
      <w:ins w:id="165" w:author="MIR Caroline" w:date="2025-07-10T17:58:00Z">
        <w:r>
          <w:rPr>
            <w:noProof/>
            <w:webHidden/>
          </w:rPr>
          <w:fldChar w:fldCharType="separate"/>
        </w:r>
      </w:ins>
      <w:ins w:id="166" w:author="MIR Caroline" w:date="2025-07-10T17:59:00Z">
        <w:r>
          <w:rPr>
            <w:noProof/>
            <w:webHidden/>
          </w:rPr>
          <w:t>13</w:t>
        </w:r>
      </w:ins>
      <w:ins w:id="167" w:author="MIR Caroline" w:date="2025-07-10T17:58:00Z">
        <w:r>
          <w:rPr>
            <w:noProof/>
            <w:webHidden/>
          </w:rPr>
          <w:fldChar w:fldCharType="end"/>
        </w:r>
        <w:r w:rsidRPr="00FD685C">
          <w:rPr>
            <w:rStyle w:val="Hyperlink"/>
            <w:noProof/>
          </w:rPr>
          <w:fldChar w:fldCharType="end"/>
        </w:r>
      </w:ins>
    </w:p>
    <w:p w14:paraId="4D2D6386" w14:textId="42D68C2A" w:rsidR="00C325F1" w:rsidRDefault="00C325F1">
      <w:pPr>
        <w:pStyle w:val="Verzeichnis4"/>
        <w:tabs>
          <w:tab w:val="left" w:pos="1403"/>
          <w:tab w:val="right" w:leader="dot" w:pos="9628"/>
        </w:tabs>
        <w:rPr>
          <w:ins w:id="168" w:author="MIR Caroline" w:date="2025-07-10T17:58:00Z"/>
          <w:rFonts w:eastAsiaTheme="minorEastAsia" w:cstheme="minorBidi"/>
          <w:noProof/>
          <w:kern w:val="2"/>
          <w:sz w:val="24"/>
          <w:szCs w:val="24"/>
          <w:lang w:val="fr-FR"/>
          <w14:ligatures w14:val="standardContextual"/>
        </w:rPr>
      </w:pPr>
      <w:ins w:id="1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"_Toc203063112"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3.1.3.19.</w:t>
        </w:r>
        <w:r>
          <w:rPr>
            <w:rFonts w:eastAsiaTheme="minorEastAsia" w:cstheme="minorBidi"/>
            <w:noProof/>
            <w:kern w:val="2"/>
            <w:sz w:val="24"/>
            <w:szCs w:val="24"/>
            <w:lang w:val="fr-FR"/>
            <w14:ligatures w14:val="standardContextual"/>
          </w:rPr>
          <w:tab/>
        </w:r>
        <w:r w:rsidRPr="00FD685C">
          <w:rPr>
            <w:rStyle w:val="Hyperlink"/>
            <w:noProof/>
          </w:rPr>
          <w:t>"Cut-off criteria" means:</w:t>
        </w:r>
        <w:r>
          <w:rPr>
            <w:noProof/>
            <w:webHidden/>
          </w:rPr>
          <w:tab/>
        </w:r>
        <w:r>
          <w:rPr>
            <w:noProof/>
            <w:webHidden/>
          </w:rPr>
          <w:fldChar w:fldCharType="begin"/>
        </w:r>
        <w:r>
          <w:rPr>
            <w:noProof/>
            <w:webHidden/>
          </w:rPr>
          <w:instrText xml:space="preserve"> PAGEREF _Toc203063112 \h </w:instrText>
        </w:r>
      </w:ins>
      <w:r>
        <w:rPr>
          <w:noProof/>
          <w:webHidden/>
        </w:rPr>
      </w:r>
      <w:ins w:id="170" w:author="MIR Caroline" w:date="2025-07-10T17:58:00Z">
        <w:r>
          <w:rPr>
            <w:noProof/>
            <w:webHidden/>
          </w:rPr>
          <w:fldChar w:fldCharType="separate"/>
        </w:r>
      </w:ins>
      <w:ins w:id="171" w:author="MIR Caroline" w:date="2025-07-10T17:59:00Z">
        <w:r>
          <w:rPr>
            <w:noProof/>
            <w:webHidden/>
          </w:rPr>
          <w:t>13</w:t>
        </w:r>
      </w:ins>
      <w:ins w:id="172" w:author="MIR Caroline" w:date="2025-07-10T17:58:00Z">
        <w:r>
          <w:rPr>
            <w:noProof/>
            <w:webHidden/>
          </w:rPr>
          <w:fldChar w:fldCharType="end"/>
        </w:r>
        <w:r w:rsidRPr="00FD685C">
          <w:rPr>
            <w:rStyle w:val="Hyperlink"/>
            <w:noProof/>
          </w:rPr>
          <w:fldChar w:fldCharType="end"/>
        </w:r>
      </w:ins>
    </w:p>
    <w:p w14:paraId="614FEB96" w14:textId="1A47C54B" w:rsidR="00C325F1" w:rsidRDefault="00C325F1">
      <w:pPr>
        <w:pStyle w:val="Verzeichnis4"/>
        <w:tabs>
          <w:tab w:val="left" w:pos="1403"/>
          <w:tab w:val="right" w:leader="dot" w:pos="9628"/>
        </w:tabs>
        <w:rPr>
          <w:ins w:id="173" w:author="MIR Caroline" w:date="2025-07-10T17:58:00Z"/>
          <w:rFonts w:eastAsiaTheme="minorEastAsia" w:cstheme="minorBidi"/>
          <w:noProof/>
          <w:kern w:val="2"/>
          <w:sz w:val="24"/>
          <w:szCs w:val="24"/>
          <w:lang w:val="fr-FR"/>
          <w14:ligatures w14:val="standardContextual"/>
        </w:rPr>
      </w:pPr>
      <w:ins w:id="1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"_Toc203063113"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3.1.3.20.</w:t>
        </w:r>
        <w:r>
          <w:rPr>
            <w:rFonts w:eastAsiaTheme="minorEastAsia" w:cstheme="minorBidi"/>
            <w:noProof/>
            <w:kern w:val="2"/>
            <w:sz w:val="24"/>
            <w:szCs w:val="24"/>
            <w:lang w:val="fr-FR"/>
            <w14:ligatures w14:val="standardContextual"/>
          </w:rPr>
          <w:tab/>
        </w:r>
        <w:r w:rsidRPr="00FD685C">
          <w:rPr>
            <w:rStyle w:val="Hyperlink"/>
            <w:noProof/>
          </w:rPr>
          <w:t>Data</w:t>
        </w:r>
        <w:r>
          <w:rPr>
            <w:noProof/>
            <w:webHidden/>
          </w:rPr>
          <w:tab/>
        </w:r>
        <w:r>
          <w:rPr>
            <w:noProof/>
            <w:webHidden/>
          </w:rPr>
          <w:fldChar w:fldCharType="begin"/>
        </w:r>
        <w:r>
          <w:rPr>
            <w:noProof/>
            <w:webHidden/>
          </w:rPr>
          <w:instrText xml:space="preserve"> PAGEREF _Toc203063113 \h </w:instrText>
        </w:r>
      </w:ins>
      <w:r>
        <w:rPr>
          <w:noProof/>
          <w:webHidden/>
        </w:rPr>
      </w:r>
      <w:ins w:id="175" w:author="MIR Caroline" w:date="2025-07-10T17:58:00Z">
        <w:r>
          <w:rPr>
            <w:noProof/>
            <w:webHidden/>
          </w:rPr>
          <w:fldChar w:fldCharType="separate"/>
        </w:r>
      </w:ins>
      <w:ins w:id="176" w:author="MIR Caroline" w:date="2025-07-10T17:59:00Z">
        <w:r>
          <w:rPr>
            <w:noProof/>
            <w:webHidden/>
          </w:rPr>
          <w:t>14</w:t>
        </w:r>
      </w:ins>
      <w:ins w:id="177" w:author="MIR Caroline" w:date="2025-07-10T17:58:00Z">
        <w:r>
          <w:rPr>
            <w:noProof/>
            <w:webHidden/>
          </w:rPr>
          <w:fldChar w:fldCharType="end"/>
        </w:r>
        <w:r w:rsidRPr="00FD685C">
          <w:rPr>
            <w:rStyle w:val="Hyperlink"/>
            <w:noProof/>
          </w:rPr>
          <w:fldChar w:fldCharType="end"/>
        </w:r>
      </w:ins>
    </w:p>
    <w:p w14:paraId="520DC683" w14:textId="1D5EC430" w:rsidR="00C325F1" w:rsidRDefault="00C325F1">
      <w:pPr>
        <w:pStyle w:val="Verzeichnis5"/>
        <w:tabs>
          <w:tab w:val="left" w:pos="1767"/>
          <w:tab w:val="right" w:leader="dot" w:pos="9628"/>
        </w:tabs>
        <w:rPr>
          <w:ins w:id="178" w:author="MIR Caroline" w:date="2025-07-10T17:58:00Z"/>
          <w:rFonts w:eastAsiaTheme="minorEastAsia" w:cstheme="minorBidi"/>
          <w:noProof/>
          <w:kern w:val="2"/>
          <w:sz w:val="24"/>
          <w:szCs w:val="24"/>
          <w:lang w:val="fr-FR"/>
          <w14:ligatures w14:val="standardContextual"/>
        </w:rPr>
      </w:pPr>
      <w:ins w:id="1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"_Toc203063114"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3.1.3.20.1.</w:t>
        </w:r>
        <w:r>
          <w:rPr>
            <w:rFonts w:eastAsiaTheme="minorEastAsia" w:cstheme="minorBidi"/>
            <w:noProof/>
            <w:kern w:val="2"/>
            <w:sz w:val="24"/>
            <w:szCs w:val="24"/>
            <w:lang w:val="fr-FR"/>
            <w14:ligatures w14:val="standardContextual"/>
          </w:rPr>
          <w:tab/>
        </w:r>
        <w:r w:rsidRPr="00FD685C">
          <w:rPr>
            <w:rStyle w:val="Hyperlink"/>
            <w:noProof/>
          </w:rPr>
          <w:t>"Primary data" means:</w:t>
        </w:r>
        <w:r>
          <w:rPr>
            <w:noProof/>
            <w:webHidden/>
          </w:rPr>
          <w:tab/>
        </w:r>
        <w:r>
          <w:rPr>
            <w:noProof/>
            <w:webHidden/>
          </w:rPr>
          <w:fldChar w:fldCharType="begin"/>
        </w:r>
        <w:r>
          <w:rPr>
            <w:noProof/>
            <w:webHidden/>
          </w:rPr>
          <w:instrText xml:space="preserve"> PAGEREF _Toc203063114 \h </w:instrText>
        </w:r>
      </w:ins>
      <w:r>
        <w:rPr>
          <w:noProof/>
          <w:webHidden/>
        </w:rPr>
      </w:r>
      <w:ins w:id="180" w:author="MIR Caroline" w:date="2025-07-10T17:58:00Z">
        <w:r>
          <w:rPr>
            <w:noProof/>
            <w:webHidden/>
          </w:rPr>
          <w:fldChar w:fldCharType="separate"/>
        </w:r>
      </w:ins>
      <w:ins w:id="181" w:author="MIR Caroline" w:date="2025-07-10T17:59:00Z">
        <w:r>
          <w:rPr>
            <w:noProof/>
            <w:webHidden/>
          </w:rPr>
          <w:t>14</w:t>
        </w:r>
      </w:ins>
      <w:ins w:id="182" w:author="MIR Caroline" w:date="2025-07-10T17:58:00Z">
        <w:r>
          <w:rPr>
            <w:noProof/>
            <w:webHidden/>
          </w:rPr>
          <w:fldChar w:fldCharType="end"/>
        </w:r>
        <w:r w:rsidRPr="00FD685C">
          <w:rPr>
            <w:rStyle w:val="Hyperlink"/>
            <w:noProof/>
          </w:rPr>
          <w:fldChar w:fldCharType="end"/>
        </w:r>
      </w:ins>
    </w:p>
    <w:p w14:paraId="75857471" w14:textId="2951C42E" w:rsidR="00C325F1" w:rsidRDefault="00C325F1">
      <w:pPr>
        <w:pStyle w:val="Verzeichnis5"/>
        <w:tabs>
          <w:tab w:val="left" w:pos="1767"/>
          <w:tab w:val="right" w:leader="dot" w:pos="9628"/>
        </w:tabs>
        <w:rPr>
          <w:ins w:id="183" w:author="MIR Caroline" w:date="2025-07-10T17:58:00Z"/>
          <w:rFonts w:eastAsiaTheme="minorEastAsia" w:cstheme="minorBidi"/>
          <w:noProof/>
          <w:kern w:val="2"/>
          <w:sz w:val="24"/>
          <w:szCs w:val="24"/>
          <w:lang w:val="fr-FR"/>
          <w14:ligatures w14:val="standardContextual"/>
        </w:rPr>
      </w:pPr>
      <w:ins w:id="1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"_Toc203063115"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3.1.3.20.2.</w:t>
        </w:r>
        <w:r>
          <w:rPr>
            <w:rFonts w:eastAsiaTheme="minorEastAsia" w:cstheme="minorBidi"/>
            <w:noProof/>
            <w:kern w:val="2"/>
            <w:sz w:val="24"/>
            <w:szCs w:val="24"/>
            <w:lang w:val="fr-FR"/>
            <w14:ligatures w14:val="standardContextual"/>
          </w:rPr>
          <w:tab/>
        </w:r>
        <w:r w:rsidRPr="00FD685C">
          <w:rPr>
            <w:rStyle w:val="Hyperlink"/>
            <w:noProof/>
          </w:rPr>
          <w:t>"Secondary data" means:</w:t>
        </w:r>
        <w:r>
          <w:rPr>
            <w:noProof/>
            <w:webHidden/>
          </w:rPr>
          <w:tab/>
        </w:r>
        <w:r>
          <w:rPr>
            <w:noProof/>
            <w:webHidden/>
          </w:rPr>
          <w:fldChar w:fldCharType="begin"/>
        </w:r>
        <w:r>
          <w:rPr>
            <w:noProof/>
            <w:webHidden/>
          </w:rPr>
          <w:instrText xml:space="preserve"> PAGEREF _Toc203063115 \h </w:instrText>
        </w:r>
      </w:ins>
      <w:r>
        <w:rPr>
          <w:noProof/>
          <w:webHidden/>
        </w:rPr>
      </w:r>
      <w:ins w:id="185" w:author="MIR Caroline" w:date="2025-07-10T17:58:00Z">
        <w:r>
          <w:rPr>
            <w:noProof/>
            <w:webHidden/>
          </w:rPr>
          <w:fldChar w:fldCharType="separate"/>
        </w:r>
      </w:ins>
      <w:ins w:id="186" w:author="MIR Caroline" w:date="2025-07-10T17:59:00Z">
        <w:r>
          <w:rPr>
            <w:noProof/>
            <w:webHidden/>
          </w:rPr>
          <w:t>14</w:t>
        </w:r>
      </w:ins>
      <w:ins w:id="187" w:author="MIR Caroline" w:date="2025-07-10T17:58:00Z">
        <w:r>
          <w:rPr>
            <w:noProof/>
            <w:webHidden/>
          </w:rPr>
          <w:fldChar w:fldCharType="end"/>
        </w:r>
        <w:r w:rsidRPr="00FD685C">
          <w:rPr>
            <w:rStyle w:val="Hyperlink"/>
            <w:noProof/>
          </w:rPr>
          <w:fldChar w:fldCharType="end"/>
        </w:r>
      </w:ins>
    </w:p>
    <w:p w14:paraId="1BD0FFA0" w14:textId="665E0B73" w:rsidR="00C325F1" w:rsidRDefault="00C325F1">
      <w:pPr>
        <w:pStyle w:val="Verzeichnis4"/>
        <w:tabs>
          <w:tab w:val="left" w:pos="1403"/>
          <w:tab w:val="right" w:leader="dot" w:pos="9628"/>
        </w:tabs>
        <w:rPr>
          <w:ins w:id="188" w:author="MIR Caroline" w:date="2025-07-10T17:58:00Z"/>
          <w:rFonts w:eastAsiaTheme="minorEastAsia" w:cstheme="minorBidi"/>
          <w:noProof/>
          <w:kern w:val="2"/>
          <w:sz w:val="24"/>
          <w:szCs w:val="24"/>
          <w:lang w:val="fr-FR"/>
          <w14:ligatures w14:val="standardContextual"/>
        </w:rPr>
      </w:pPr>
      <w:ins w:id="1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"_Toc203063116"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3.1.3.21.</w:t>
        </w:r>
        <w:r>
          <w:rPr>
            <w:rFonts w:eastAsiaTheme="minorEastAsia" w:cstheme="minorBidi"/>
            <w:noProof/>
            <w:kern w:val="2"/>
            <w:sz w:val="24"/>
            <w:szCs w:val="24"/>
            <w:lang w:val="fr-FR"/>
            <w14:ligatures w14:val="standardContextual"/>
          </w:rPr>
          <w:tab/>
        </w:r>
        <w:r w:rsidRPr="00FD685C">
          <w:rPr>
            <w:rStyle w:val="Hyperlink"/>
            <w:noProof/>
          </w:rPr>
          <w:t>"Declared unit" means:</w:t>
        </w:r>
        <w:r>
          <w:rPr>
            <w:noProof/>
            <w:webHidden/>
          </w:rPr>
          <w:tab/>
        </w:r>
        <w:r>
          <w:rPr>
            <w:noProof/>
            <w:webHidden/>
          </w:rPr>
          <w:fldChar w:fldCharType="begin"/>
        </w:r>
        <w:r>
          <w:rPr>
            <w:noProof/>
            <w:webHidden/>
          </w:rPr>
          <w:instrText xml:space="preserve"> PAGEREF _Toc203063116 \h </w:instrText>
        </w:r>
      </w:ins>
      <w:r>
        <w:rPr>
          <w:noProof/>
          <w:webHidden/>
        </w:rPr>
      </w:r>
      <w:ins w:id="190" w:author="MIR Caroline" w:date="2025-07-10T17:58:00Z">
        <w:r>
          <w:rPr>
            <w:noProof/>
            <w:webHidden/>
          </w:rPr>
          <w:fldChar w:fldCharType="separate"/>
        </w:r>
      </w:ins>
      <w:ins w:id="191" w:author="MIR Caroline" w:date="2025-07-10T17:59:00Z">
        <w:r>
          <w:rPr>
            <w:noProof/>
            <w:webHidden/>
          </w:rPr>
          <w:t>14</w:t>
        </w:r>
      </w:ins>
      <w:ins w:id="192" w:author="MIR Caroline" w:date="2025-07-10T17:58:00Z">
        <w:r>
          <w:rPr>
            <w:noProof/>
            <w:webHidden/>
          </w:rPr>
          <w:fldChar w:fldCharType="end"/>
        </w:r>
        <w:r w:rsidRPr="00FD685C">
          <w:rPr>
            <w:rStyle w:val="Hyperlink"/>
            <w:noProof/>
          </w:rPr>
          <w:fldChar w:fldCharType="end"/>
        </w:r>
      </w:ins>
    </w:p>
    <w:p w14:paraId="3BEB583E" w14:textId="72F1575B" w:rsidR="00C325F1" w:rsidRDefault="00C325F1">
      <w:pPr>
        <w:pStyle w:val="Verzeichnis4"/>
        <w:tabs>
          <w:tab w:val="left" w:pos="1403"/>
          <w:tab w:val="right" w:leader="dot" w:pos="9628"/>
        </w:tabs>
        <w:rPr>
          <w:ins w:id="193" w:author="MIR Caroline" w:date="2025-07-10T17:58:00Z"/>
          <w:rFonts w:eastAsiaTheme="minorEastAsia" w:cstheme="minorBidi"/>
          <w:noProof/>
          <w:kern w:val="2"/>
          <w:sz w:val="24"/>
          <w:szCs w:val="24"/>
          <w:lang w:val="fr-FR"/>
          <w14:ligatures w14:val="standardContextual"/>
        </w:rPr>
      </w:pPr>
      <w:ins w:id="1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"_Toc203063117"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3.1.3.22.</w:t>
        </w:r>
        <w:r>
          <w:rPr>
            <w:rFonts w:eastAsiaTheme="minorEastAsia" w:cstheme="minorBidi"/>
            <w:noProof/>
            <w:kern w:val="2"/>
            <w:sz w:val="24"/>
            <w:szCs w:val="24"/>
            <w:lang w:val="fr-FR"/>
            <w14:ligatures w14:val="standardContextual"/>
          </w:rPr>
          <w:tab/>
        </w:r>
        <w:r w:rsidRPr="00FD685C">
          <w:rPr>
            <w:rStyle w:val="Hyperlink"/>
            <w:noProof/>
          </w:rPr>
          <w:t>"Direct emissions" means:</w:t>
        </w:r>
        <w:r>
          <w:rPr>
            <w:noProof/>
            <w:webHidden/>
          </w:rPr>
          <w:tab/>
        </w:r>
        <w:r>
          <w:rPr>
            <w:noProof/>
            <w:webHidden/>
          </w:rPr>
          <w:fldChar w:fldCharType="begin"/>
        </w:r>
        <w:r>
          <w:rPr>
            <w:noProof/>
            <w:webHidden/>
          </w:rPr>
          <w:instrText xml:space="preserve"> PAGEREF _Toc203063117 \h </w:instrText>
        </w:r>
      </w:ins>
      <w:r>
        <w:rPr>
          <w:noProof/>
          <w:webHidden/>
        </w:rPr>
      </w:r>
      <w:ins w:id="195" w:author="MIR Caroline" w:date="2025-07-10T17:58:00Z">
        <w:r>
          <w:rPr>
            <w:noProof/>
            <w:webHidden/>
          </w:rPr>
          <w:fldChar w:fldCharType="separate"/>
        </w:r>
      </w:ins>
      <w:ins w:id="196" w:author="MIR Caroline" w:date="2025-07-10T17:59:00Z">
        <w:r>
          <w:rPr>
            <w:noProof/>
            <w:webHidden/>
          </w:rPr>
          <w:t>14</w:t>
        </w:r>
      </w:ins>
      <w:ins w:id="197" w:author="MIR Caroline" w:date="2025-07-10T17:58:00Z">
        <w:r>
          <w:rPr>
            <w:noProof/>
            <w:webHidden/>
          </w:rPr>
          <w:fldChar w:fldCharType="end"/>
        </w:r>
        <w:r w:rsidRPr="00FD685C">
          <w:rPr>
            <w:rStyle w:val="Hyperlink"/>
            <w:noProof/>
          </w:rPr>
          <w:fldChar w:fldCharType="end"/>
        </w:r>
      </w:ins>
    </w:p>
    <w:p w14:paraId="4EA5286D" w14:textId="3BD6F74C" w:rsidR="00C325F1" w:rsidRDefault="00C325F1">
      <w:pPr>
        <w:pStyle w:val="Verzeichnis4"/>
        <w:tabs>
          <w:tab w:val="left" w:pos="1403"/>
          <w:tab w:val="right" w:leader="dot" w:pos="9628"/>
        </w:tabs>
        <w:rPr>
          <w:ins w:id="198" w:author="MIR Caroline" w:date="2025-07-10T17:58:00Z"/>
          <w:rFonts w:eastAsiaTheme="minorEastAsia" w:cstheme="minorBidi"/>
          <w:noProof/>
          <w:kern w:val="2"/>
          <w:sz w:val="24"/>
          <w:szCs w:val="24"/>
          <w:lang w:val="fr-FR"/>
          <w14:ligatures w14:val="standardContextual"/>
        </w:rPr>
      </w:pPr>
      <w:ins w:id="1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"_Toc203063118"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3.1.3.23.</w:t>
        </w:r>
        <w:r>
          <w:rPr>
            <w:rFonts w:eastAsiaTheme="minorEastAsia" w:cstheme="minorBidi"/>
            <w:noProof/>
            <w:kern w:val="2"/>
            <w:sz w:val="24"/>
            <w:szCs w:val="24"/>
            <w:lang w:val="fr-FR"/>
            <w14:ligatures w14:val="standardContextual"/>
          </w:rPr>
          <w:tab/>
        </w:r>
        <w:r w:rsidRPr="00FD685C">
          <w:rPr>
            <w:rStyle w:val="Hyperlink"/>
            <w:noProof/>
          </w:rPr>
          <w:t>"Downstream emissions" means:</w:t>
        </w:r>
        <w:r>
          <w:rPr>
            <w:noProof/>
            <w:webHidden/>
          </w:rPr>
          <w:tab/>
        </w:r>
        <w:r>
          <w:rPr>
            <w:noProof/>
            <w:webHidden/>
          </w:rPr>
          <w:fldChar w:fldCharType="begin"/>
        </w:r>
        <w:r>
          <w:rPr>
            <w:noProof/>
            <w:webHidden/>
          </w:rPr>
          <w:instrText xml:space="preserve"> PAGEREF _Toc203063118 \h </w:instrText>
        </w:r>
      </w:ins>
      <w:r>
        <w:rPr>
          <w:noProof/>
          <w:webHidden/>
        </w:rPr>
      </w:r>
      <w:ins w:id="200" w:author="MIR Caroline" w:date="2025-07-10T17:58:00Z">
        <w:r>
          <w:rPr>
            <w:noProof/>
            <w:webHidden/>
          </w:rPr>
          <w:fldChar w:fldCharType="separate"/>
        </w:r>
      </w:ins>
      <w:ins w:id="201" w:author="MIR Caroline" w:date="2025-07-10T17:59:00Z">
        <w:r>
          <w:rPr>
            <w:noProof/>
            <w:webHidden/>
          </w:rPr>
          <w:t>14</w:t>
        </w:r>
      </w:ins>
      <w:ins w:id="202" w:author="MIR Caroline" w:date="2025-07-10T17:58:00Z">
        <w:r>
          <w:rPr>
            <w:noProof/>
            <w:webHidden/>
          </w:rPr>
          <w:fldChar w:fldCharType="end"/>
        </w:r>
        <w:r w:rsidRPr="00FD685C">
          <w:rPr>
            <w:rStyle w:val="Hyperlink"/>
            <w:noProof/>
          </w:rPr>
          <w:fldChar w:fldCharType="end"/>
        </w:r>
      </w:ins>
    </w:p>
    <w:p w14:paraId="310CB8A3" w14:textId="03E3D38D" w:rsidR="00C325F1" w:rsidRDefault="00C325F1">
      <w:pPr>
        <w:pStyle w:val="Verzeichnis4"/>
        <w:tabs>
          <w:tab w:val="left" w:pos="1403"/>
          <w:tab w:val="right" w:leader="dot" w:pos="9628"/>
        </w:tabs>
        <w:rPr>
          <w:ins w:id="203" w:author="MIR Caroline" w:date="2025-07-10T17:58:00Z"/>
          <w:rFonts w:eastAsiaTheme="minorEastAsia" w:cstheme="minorBidi"/>
          <w:noProof/>
          <w:kern w:val="2"/>
          <w:sz w:val="24"/>
          <w:szCs w:val="24"/>
          <w:lang w:val="fr-FR"/>
          <w14:ligatures w14:val="standardContextual"/>
        </w:rPr>
      </w:pPr>
      <w:ins w:id="204" w:author="MIR Caroline" w:date="2025-07-10T17:58:00Z">
        <w:r w:rsidRPr="00FD685C">
          <w:rPr>
            <w:rStyle w:val="Hyperlink"/>
            <w:noProof/>
          </w:rPr>
          <w:lastRenderedPageBreak/>
          <w:fldChar w:fldCharType="begin"/>
        </w:r>
        <w:r w:rsidRPr="00FD685C">
          <w:rPr>
            <w:rStyle w:val="Hyperlink"/>
            <w:noProof/>
          </w:rPr>
          <w:instrText xml:space="preserve"> </w:instrText>
        </w:r>
        <w:r>
          <w:rPr>
            <w:noProof/>
          </w:rPr>
          <w:instrText>HYPERLINK \l "_Toc203063119"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3.1.3.24.</w:t>
        </w:r>
        <w:r>
          <w:rPr>
            <w:rFonts w:eastAsiaTheme="minorEastAsia" w:cstheme="minorBidi"/>
            <w:noProof/>
            <w:kern w:val="2"/>
            <w:sz w:val="24"/>
            <w:szCs w:val="24"/>
            <w:lang w:val="fr-FR"/>
            <w14:ligatures w14:val="standardContextual"/>
          </w:rPr>
          <w:tab/>
        </w:r>
        <w:r w:rsidRPr="00FD685C">
          <w:rPr>
            <w:rStyle w:val="Hyperlink"/>
            <w:noProof/>
          </w:rPr>
          <w:t>"Elementary flow" means:</w:t>
        </w:r>
        <w:r>
          <w:rPr>
            <w:noProof/>
            <w:webHidden/>
          </w:rPr>
          <w:tab/>
        </w:r>
        <w:r>
          <w:rPr>
            <w:noProof/>
            <w:webHidden/>
          </w:rPr>
          <w:fldChar w:fldCharType="begin"/>
        </w:r>
        <w:r>
          <w:rPr>
            <w:noProof/>
            <w:webHidden/>
          </w:rPr>
          <w:instrText xml:space="preserve"> PAGEREF _Toc203063119 \h </w:instrText>
        </w:r>
      </w:ins>
      <w:r>
        <w:rPr>
          <w:noProof/>
          <w:webHidden/>
        </w:rPr>
      </w:r>
      <w:ins w:id="205" w:author="MIR Caroline" w:date="2025-07-10T17:58:00Z">
        <w:r>
          <w:rPr>
            <w:noProof/>
            <w:webHidden/>
          </w:rPr>
          <w:fldChar w:fldCharType="separate"/>
        </w:r>
      </w:ins>
      <w:ins w:id="206" w:author="MIR Caroline" w:date="2025-07-10T17:59:00Z">
        <w:r>
          <w:rPr>
            <w:noProof/>
            <w:webHidden/>
          </w:rPr>
          <w:t>14</w:t>
        </w:r>
      </w:ins>
      <w:ins w:id="207" w:author="MIR Caroline" w:date="2025-07-10T17:58:00Z">
        <w:r>
          <w:rPr>
            <w:noProof/>
            <w:webHidden/>
          </w:rPr>
          <w:fldChar w:fldCharType="end"/>
        </w:r>
        <w:r w:rsidRPr="00FD685C">
          <w:rPr>
            <w:rStyle w:val="Hyperlink"/>
            <w:noProof/>
          </w:rPr>
          <w:fldChar w:fldCharType="end"/>
        </w:r>
      </w:ins>
    </w:p>
    <w:p w14:paraId="5014134A" w14:textId="27D3C7BF" w:rsidR="00C325F1" w:rsidRDefault="00C325F1">
      <w:pPr>
        <w:pStyle w:val="Verzeichnis4"/>
        <w:tabs>
          <w:tab w:val="left" w:pos="1403"/>
          <w:tab w:val="right" w:leader="dot" w:pos="9628"/>
        </w:tabs>
        <w:rPr>
          <w:ins w:id="208" w:author="MIR Caroline" w:date="2025-07-10T17:58:00Z"/>
          <w:rFonts w:eastAsiaTheme="minorEastAsia" w:cstheme="minorBidi"/>
          <w:noProof/>
          <w:kern w:val="2"/>
          <w:sz w:val="24"/>
          <w:szCs w:val="24"/>
          <w:lang w:val="fr-FR"/>
          <w14:ligatures w14:val="standardContextual"/>
        </w:rPr>
      </w:pPr>
      <w:ins w:id="2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"_Toc203063120"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3.1.3.25.</w:t>
        </w:r>
        <w:r>
          <w:rPr>
            <w:rFonts w:eastAsiaTheme="minorEastAsia" w:cstheme="minorBidi"/>
            <w:noProof/>
            <w:kern w:val="2"/>
            <w:sz w:val="24"/>
            <w:szCs w:val="24"/>
            <w:lang w:val="fr-FR"/>
            <w14:ligatures w14:val="standardContextual"/>
          </w:rPr>
          <w:tab/>
        </w:r>
        <w:r w:rsidRPr="00FD685C">
          <w:rPr>
            <w:rStyle w:val="Hyperlink"/>
            <w:noProof/>
          </w:rPr>
          <w:t>"End of Life allocation" means:</w:t>
        </w:r>
        <w:r>
          <w:rPr>
            <w:noProof/>
            <w:webHidden/>
          </w:rPr>
          <w:tab/>
        </w:r>
        <w:r>
          <w:rPr>
            <w:noProof/>
            <w:webHidden/>
          </w:rPr>
          <w:fldChar w:fldCharType="begin"/>
        </w:r>
        <w:r>
          <w:rPr>
            <w:noProof/>
            <w:webHidden/>
          </w:rPr>
          <w:instrText xml:space="preserve"> PAGEREF _Toc203063120 \h </w:instrText>
        </w:r>
      </w:ins>
      <w:r>
        <w:rPr>
          <w:noProof/>
          <w:webHidden/>
        </w:rPr>
      </w:r>
      <w:ins w:id="210" w:author="MIR Caroline" w:date="2025-07-10T17:58:00Z">
        <w:r>
          <w:rPr>
            <w:noProof/>
            <w:webHidden/>
          </w:rPr>
          <w:fldChar w:fldCharType="separate"/>
        </w:r>
      </w:ins>
      <w:ins w:id="211" w:author="MIR Caroline" w:date="2025-07-10T17:59:00Z">
        <w:r>
          <w:rPr>
            <w:noProof/>
            <w:webHidden/>
          </w:rPr>
          <w:t>14</w:t>
        </w:r>
      </w:ins>
      <w:ins w:id="212" w:author="MIR Caroline" w:date="2025-07-10T17:58:00Z">
        <w:r>
          <w:rPr>
            <w:noProof/>
            <w:webHidden/>
          </w:rPr>
          <w:fldChar w:fldCharType="end"/>
        </w:r>
        <w:r w:rsidRPr="00FD685C">
          <w:rPr>
            <w:rStyle w:val="Hyperlink"/>
            <w:noProof/>
          </w:rPr>
          <w:fldChar w:fldCharType="end"/>
        </w:r>
      </w:ins>
    </w:p>
    <w:p w14:paraId="2D34E210" w14:textId="373AEEAB" w:rsidR="00C325F1" w:rsidRDefault="00C325F1">
      <w:pPr>
        <w:pStyle w:val="Verzeichnis4"/>
        <w:tabs>
          <w:tab w:val="left" w:pos="1403"/>
          <w:tab w:val="right" w:leader="dot" w:pos="9628"/>
        </w:tabs>
        <w:rPr>
          <w:ins w:id="213" w:author="MIR Caroline" w:date="2025-07-10T17:58:00Z"/>
          <w:rFonts w:eastAsiaTheme="minorEastAsia" w:cstheme="minorBidi"/>
          <w:noProof/>
          <w:kern w:val="2"/>
          <w:sz w:val="24"/>
          <w:szCs w:val="24"/>
          <w:lang w:val="fr-FR"/>
          <w14:ligatures w14:val="standardContextual"/>
        </w:rPr>
      </w:pPr>
      <w:ins w:id="2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"_Toc203063121"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3.1.3.26.</w:t>
        </w:r>
        <w:r>
          <w:rPr>
            <w:rFonts w:eastAsiaTheme="minorEastAsia" w:cstheme="minorBidi"/>
            <w:noProof/>
            <w:kern w:val="2"/>
            <w:sz w:val="24"/>
            <w:szCs w:val="24"/>
            <w:lang w:val="fr-FR"/>
            <w14:ligatures w14:val="standardContextual"/>
          </w:rPr>
          <w:tab/>
        </w:r>
        <w:r w:rsidRPr="00FD685C">
          <w:rPr>
            <w:rStyle w:val="Hyperlink"/>
            <w:noProof/>
          </w:rPr>
          <w:t>"End-of-life" means:</w:t>
        </w:r>
        <w:r>
          <w:rPr>
            <w:noProof/>
            <w:webHidden/>
          </w:rPr>
          <w:tab/>
        </w:r>
        <w:r>
          <w:rPr>
            <w:noProof/>
            <w:webHidden/>
          </w:rPr>
          <w:fldChar w:fldCharType="begin"/>
        </w:r>
        <w:r>
          <w:rPr>
            <w:noProof/>
            <w:webHidden/>
          </w:rPr>
          <w:instrText xml:space="preserve"> PAGEREF _Toc203063121 \h </w:instrText>
        </w:r>
      </w:ins>
      <w:r>
        <w:rPr>
          <w:noProof/>
          <w:webHidden/>
        </w:rPr>
      </w:r>
      <w:ins w:id="215" w:author="MIR Caroline" w:date="2025-07-10T17:58:00Z">
        <w:r>
          <w:rPr>
            <w:noProof/>
            <w:webHidden/>
          </w:rPr>
          <w:fldChar w:fldCharType="separate"/>
        </w:r>
      </w:ins>
      <w:ins w:id="216" w:author="MIR Caroline" w:date="2025-07-10T17:59:00Z">
        <w:r>
          <w:rPr>
            <w:noProof/>
            <w:webHidden/>
          </w:rPr>
          <w:t>15</w:t>
        </w:r>
      </w:ins>
      <w:ins w:id="217" w:author="MIR Caroline" w:date="2025-07-10T17:58:00Z">
        <w:r>
          <w:rPr>
            <w:noProof/>
            <w:webHidden/>
          </w:rPr>
          <w:fldChar w:fldCharType="end"/>
        </w:r>
        <w:r w:rsidRPr="00FD685C">
          <w:rPr>
            <w:rStyle w:val="Hyperlink"/>
            <w:noProof/>
          </w:rPr>
          <w:fldChar w:fldCharType="end"/>
        </w:r>
      </w:ins>
    </w:p>
    <w:p w14:paraId="60D15408" w14:textId="1E50823A" w:rsidR="00C325F1" w:rsidRDefault="00C325F1">
      <w:pPr>
        <w:pStyle w:val="Verzeichnis4"/>
        <w:tabs>
          <w:tab w:val="left" w:pos="1403"/>
          <w:tab w:val="right" w:leader="dot" w:pos="9628"/>
        </w:tabs>
        <w:rPr>
          <w:ins w:id="218" w:author="MIR Caroline" w:date="2025-07-10T17:58:00Z"/>
          <w:rFonts w:eastAsiaTheme="minorEastAsia" w:cstheme="minorBidi"/>
          <w:noProof/>
          <w:kern w:val="2"/>
          <w:sz w:val="24"/>
          <w:szCs w:val="24"/>
          <w:lang w:val="fr-FR"/>
          <w14:ligatures w14:val="standardContextual"/>
        </w:rPr>
      </w:pPr>
      <w:ins w:id="2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"_Toc203063122"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3.1.3.27.</w:t>
        </w:r>
        <w:r>
          <w:rPr>
            <w:rFonts w:eastAsiaTheme="minorEastAsia" w:cstheme="minorBidi"/>
            <w:noProof/>
            <w:kern w:val="2"/>
            <w:sz w:val="24"/>
            <w:szCs w:val="24"/>
            <w:lang w:val="fr-FR"/>
            <w14:ligatures w14:val="standardContextual"/>
          </w:rPr>
          <w:tab/>
        </w:r>
        <w:r w:rsidRPr="00FD685C">
          <w:rPr>
            <w:rStyle w:val="Hyperlink"/>
            <w:noProof/>
          </w:rPr>
          <w:t>"End-of-waste" means:</w:t>
        </w:r>
        <w:r>
          <w:rPr>
            <w:noProof/>
            <w:webHidden/>
          </w:rPr>
          <w:tab/>
        </w:r>
        <w:r>
          <w:rPr>
            <w:noProof/>
            <w:webHidden/>
          </w:rPr>
          <w:fldChar w:fldCharType="begin"/>
        </w:r>
        <w:r>
          <w:rPr>
            <w:noProof/>
            <w:webHidden/>
          </w:rPr>
          <w:instrText xml:space="preserve"> PAGEREF _Toc203063122 \h </w:instrText>
        </w:r>
      </w:ins>
      <w:r>
        <w:rPr>
          <w:noProof/>
          <w:webHidden/>
        </w:rPr>
      </w:r>
      <w:ins w:id="220" w:author="MIR Caroline" w:date="2025-07-10T17:58:00Z">
        <w:r>
          <w:rPr>
            <w:noProof/>
            <w:webHidden/>
          </w:rPr>
          <w:fldChar w:fldCharType="separate"/>
        </w:r>
      </w:ins>
      <w:ins w:id="221" w:author="MIR Caroline" w:date="2025-07-10T17:59:00Z">
        <w:r>
          <w:rPr>
            <w:noProof/>
            <w:webHidden/>
          </w:rPr>
          <w:t>15</w:t>
        </w:r>
      </w:ins>
      <w:ins w:id="222" w:author="MIR Caroline" w:date="2025-07-10T17:58:00Z">
        <w:r>
          <w:rPr>
            <w:noProof/>
            <w:webHidden/>
          </w:rPr>
          <w:fldChar w:fldCharType="end"/>
        </w:r>
        <w:r w:rsidRPr="00FD685C">
          <w:rPr>
            <w:rStyle w:val="Hyperlink"/>
            <w:noProof/>
          </w:rPr>
          <w:fldChar w:fldCharType="end"/>
        </w:r>
      </w:ins>
    </w:p>
    <w:p w14:paraId="5991970A" w14:textId="5C22992F" w:rsidR="00C325F1" w:rsidRDefault="00C325F1">
      <w:pPr>
        <w:pStyle w:val="Verzeichnis4"/>
        <w:tabs>
          <w:tab w:val="left" w:pos="1403"/>
          <w:tab w:val="right" w:leader="dot" w:pos="9628"/>
        </w:tabs>
        <w:rPr>
          <w:ins w:id="223" w:author="MIR Caroline" w:date="2025-07-10T17:58:00Z"/>
          <w:rFonts w:eastAsiaTheme="minorEastAsia" w:cstheme="minorBidi"/>
          <w:noProof/>
          <w:kern w:val="2"/>
          <w:sz w:val="24"/>
          <w:szCs w:val="24"/>
          <w:lang w:val="fr-FR"/>
          <w14:ligatures w14:val="standardContextual"/>
        </w:rPr>
      </w:pPr>
      <w:ins w:id="2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"_Toc203063123"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3.1.3.28.</w:t>
        </w:r>
        <w:r>
          <w:rPr>
            <w:rFonts w:eastAsiaTheme="minorEastAsia" w:cstheme="minorBidi"/>
            <w:noProof/>
            <w:kern w:val="2"/>
            <w:sz w:val="24"/>
            <w:szCs w:val="24"/>
            <w:lang w:val="fr-FR"/>
            <w14:ligatures w14:val="standardContextual"/>
          </w:rPr>
          <w:tab/>
        </w:r>
        <w:r w:rsidRPr="00FD685C">
          <w:rPr>
            <w:rStyle w:val="Hyperlink"/>
            <w:noProof/>
          </w:rPr>
          <w:t>"Energy Modular Burdens and Benefits method" means:</w:t>
        </w:r>
        <w:r>
          <w:rPr>
            <w:noProof/>
            <w:webHidden/>
          </w:rPr>
          <w:tab/>
        </w:r>
        <w:r>
          <w:rPr>
            <w:noProof/>
            <w:webHidden/>
          </w:rPr>
          <w:fldChar w:fldCharType="begin"/>
        </w:r>
        <w:r>
          <w:rPr>
            <w:noProof/>
            <w:webHidden/>
          </w:rPr>
          <w:instrText xml:space="preserve"> PAGEREF _Toc203063123 \h </w:instrText>
        </w:r>
      </w:ins>
      <w:r>
        <w:rPr>
          <w:noProof/>
          <w:webHidden/>
        </w:rPr>
      </w:r>
      <w:ins w:id="225" w:author="MIR Caroline" w:date="2025-07-10T17:58:00Z">
        <w:r>
          <w:rPr>
            <w:noProof/>
            <w:webHidden/>
          </w:rPr>
          <w:fldChar w:fldCharType="separate"/>
        </w:r>
      </w:ins>
      <w:ins w:id="226" w:author="MIR Caroline" w:date="2025-07-10T17:59:00Z">
        <w:r>
          <w:rPr>
            <w:noProof/>
            <w:webHidden/>
          </w:rPr>
          <w:t>15</w:t>
        </w:r>
      </w:ins>
      <w:ins w:id="227" w:author="MIR Caroline" w:date="2025-07-10T17:58:00Z">
        <w:r>
          <w:rPr>
            <w:noProof/>
            <w:webHidden/>
          </w:rPr>
          <w:fldChar w:fldCharType="end"/>
        </w:r>
        <w:r w:rsidRPr="00FD685C">
          <w:rPr>
            <w:rStyle w:val="Hyperlink"/>
            <w:noProof/>
          </w:rPr>
          <w:fldChar w:fldCharType="end"/>
        </w:r>
      </w:ins>
    </w:p>
    <w:p w14:paraId="415C3632" w14:textId="6DFF1C13" w:rsidR="00C325F1" w:rsidRDefault="00C325F1">
      <w:pPr>
        <w:pStyle w:val="Verzeichnis4"/>
        <w:tabs>
          <w:tab w:val="left" w:pos="1403"/>
          <w:tab w:val="right" w:leader="dot" w:pos="9628"/>
        </w:tabs>
        <w:rPr>
          <w:ins w:id="228" w:author="MIR Caroline" w:date="2025-07-10T17:58:00Z"/>
          <w:rFonts w:eastAsiaTheme="minorEastAsia" w:cstheme="minorBidi"/>
          <w:noProof/>
          <w:kern w:val="2"/>
          <w:sz w:val="24"/>
          <w:szCs w:val="24"/>
          <w:lang w:val="fr-FR"/>
          <w14:ligatures w14:val="standardContextual"/>
        </w:rPr>
      </w:pPr>
      <w:ins w:id="2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"_Toc203063124"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3.1.3.29.</w:t>
        </w:r>
        <w:r>
          <w:rPr>
            <w:rFonts w:eastAsiaTheme="minorEastAsia" w:cstheme="minorBidi"/>
            <w:noProof/>
            <w:kern w:val="2"/>
            <w:sz w:val="24"/>
            <w:szCs w:val="24"/>
            <w:lang w:val="fr-FR"/>
            <w14:ligatures w14:val="standardContextual"/>
          </w:rPr>
          <w:tab/>
        </w:r>
        <w:r w:rsidRPr="00FD685C">
          <w:rPr>
            <w:rStyle w:val="Hyperlink"/>
            <w:noProof/>
          </w:rPr>
          <w:t>"Exergy" means:</w:t>
        </w:r>
        <w:r>
          <w:rPr>
            <w:noProof/>
            <w:webHidden/>
          </w:rPr>
          <w:tab/>
        </w:r>
        <w:r>
          <w:rPr>
            <w:noProof/>
            <w:webHidden/>
          </w:rPr>
          <w:fldChar w:fldCharType="begin"/>
        </w:r>
        <w:r>
          <w:rPr>
            <w:noProof/>
            <w:webHidden/>
          </w:rPr>
          <w:instrText xml:space="preserve"> PAGEREF _Toc203063124 \h </w:instrText>
        </w:r>
      </w:ins>
      <w:r>
        <w:rPr>
          <w:noProof/>
          <w:webHidden/>
        </w:rPr>
      </w:r>
      <w:ins w:id="230" w:author="MIR Caroline" w:date="2025-07-10T17:58:00Z">
        <w:r>
          <w:rPr>
            <w:noProof/>
            <w:webHidden/>
          </w:rPr>
          <w:fldChar w:fldCharType="separate"/>
        </w:r>
      </w:ins>
      <w:ins w:id="231" w:author="MIR Caroline" w:date="2025-07-10T17:59:00Z">
        <w:r>
          <w:rPr>
            <w:noProof/>
            <w:webHidden/>
          </w:rPr>
          <w:t>15</w:t>
        </w:r>
      </w:ins>
      <w:ins w:id="232" w:author="MIR Caroline" w:date="2025-07-10T17:58:00Z">
        <w:r>
          <w:rPr>
            <w:noProof/>
            <w:webHidden/>
          </w:rPr>
          <w:fldChar w:fldCharType="end"/>
        </w:r>
        <w:r w:rsidRPr="00FD685C">
          <w:rPr>
            <w:rStyle w:val="Hyperlink"/>
            <w:noProof/>
          </w:rPr>
          <w:fldChar w:fldCharType="end"/>
        </w:r>
      </w:ins>
    </w:p>
    <w:p w14:paraId="0997F4A8" w14:textId="60F0C65A" w:rsidR="00C325F1" w:rsidRDefault="00C325F1">
      <w:pPr>
        <w:pStyle w:val="Verzeichnis4"/>
        <w:tabs>
          <w:tab w:val="left" w:pos="1403"/>
          <w:tab w:val="right" w:leader="dot" w:pos="9628"/>
        </w:tabs>
        <w:rPr>
          <w:ins w:id="233" w:author="MIR Caroline" w:date="2025-07-10T17:58:00Z"/>
          <w:rFonts w:eastAsiaTheme="minorEastAsia" w:cstheme="minorBidi"/>
          <w:noProof/>
          <w:kern w:val="2"/>
          <w:sz w:val="24"/>
          <w:szCs w:val="24"/>
          <w:lang w:val="fr-FR"/>
          <w14:ligatures w14:val="standardContextual"/>
        </w:rPr>
      </w:pPr>
      <w:ins w:id="2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"_Toc203063125"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3.1.3.30.</w:t>
        </w:r>
        <w:r>
          <w:rPr>
            <w:rFonts w:eastAsiaTheme="minorEastAsia" w:cstheme="minorBidi"/>
            <w:noProof/>
            <w:kern w:val="2"/>
            <w:sz w:val="24"/>
            <w:szCs w:val="24"/>
            <w:lang w:val="fr-FR"/>
            <w14:ligatures w14:val="standardContextual"/>
          </w:rPr>
          <w:tab/>
        </w:r>
        <w:r w:rsidRPr="00FD685C">
          <w:rPr>
            <w:rStyle w:val="Hyperlink"/>
            <w:noProof/>
          </w:rPr>
          <w:t>"Foreground system" means:</w:t>
        </w:r>
        <w:r>
          <w:rPr>
            <w:noProof/>
            <w:webHidden/>
          </w:rPr>
          <w:tab/>
        </w:r>
        <w:r>
          <w:rPr>
            <w:noProof/>
            <w:webHidden/>
          </w:rPr>
          <w:fldChar w:fldCharType="begin"/>
        </w:r>
        <w:r>
          <w:rPr>
            <w:noProof/>
            <w:webHidden/>
          </w:rPr>
          <w:instrText xml:space="preserve"> PAGEREF _Toc203063125 \h </w:instrText>
        </w:r>
      </w:ins>
      <w:r>
        <w:rPr>
          <w:noProof/>
          <w:webHidden/>
        </w:rPr>
      </w:r>
      <w:ins w:id="235" w:author="MIR Caroline" w:date="2025-07-10T17:58:00Z">
        <w:r>
          <w:rPr>
            <w:noProof/>
            <w:webHidden/>
          </w:rPr>
          <w:fldChar w:fldCharType="separate"/>
        </w:r>
      </w:ins>
      <w:ins w:id="236" w:author="MIR Caroline" w:date="2025-07-10T17:59:00Z">
        <w:r>
          <w:rPr>
            <w:noProof/>
            <w:webHidden/>
          </w:rPr>
          <w:t>15</w:t>
        </w:r>
      </w:ins>
      <w:ins w:id="237" w:author="MIR Caroline" w:date="2025-07-10T17:58:00Z">
        <w:r>
          <w:rPr>
            <w:noProof/>
            <w:webHidden/>
          </w:rPr>
          <w:fldChar w:fldCharType="end"/>
        </w:r>
        <w:r w:rsidRPr="00FD685C">
          <w:rPr>
            <w:rStyle w:val="Hyperlink"/>
            <w:noProof/>
          </w:rPr>
          <w:fldChar w:fldCharType="end"/>
        </w:r>
      </w:ins>
    </w:p>
    <w:p w14:paraId="2591985D" w14:textId="75541194" w:rsidR="00C325F1" w:rsidRDefault="00C325F1">
      <w:pPr>
        <w:pStyle w:val="Verzeichnis4"/>
        <w:tabs>
          <w:tab w:val="left" w:pos="1403"/>
          <w:tab w:val="right" w:leader="dot" w:pos="9628"/>
        </w:tabs>
        <w:rPr>
          <w:ins w:id="238" w:author="MIR Caroline" w:date="2025-07-10T17:58:00Z"/>
          <w:rFonts w:eastAsiaTheme="minorEastAsia" w:cstheme="minorBidi"/>
          <w:noProof/>
          <w:kern w:val="2"/>
          <w:sz w:val="24"/>
          <w:szCs w:val="24"/>
          <w:lang w:val="fr-FR"/>
          <w14:ligatures w14:val="standardContextual"/>
        </w:rPr>
      </w:pPr>
      <w:ins w:id="2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"_Toc203063126"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3.1.3.31.</w:t>
        </w:r>
        <w:r>
          <w:rPr>
            <w:rFonts w:eastAsiaTheme="minorEastAsia" w:cstheme="minorBidi"/>
            <w:noProof/>
            <w:kern w:val="2"/>
            <w:sz w:val="24"/>
            <w:szCs w:val="24"/>
            <w:lang w:val="fr-FR"/>
            <w14:ligatures w14:val="standardContextual"/>
          </w:rPr>
          <w:tab/>
        </w:r>
        <w:r w:rsidRPr="00FD685C">
          <w:rPr>
            <w:rStyle w:val="Hyperlink"/>
            <w:noProof/>
          </w:rPr>
          <w:t>"Functional unit" means:</w:t>
        </w:r>
        <w:r>
          <w:rPr>
            <w:noProof/>
            <w:webHidden/>
          </w:rPr>
          <w:tab/>
        </w:r>
        <w:r>
          <w:rPr>
            <w:noProof/>
            <w:webHidden/>
          </w:rPr>
          <w:fldChar w:fldCharType="begin"/>
        </w:r>
        <w:r>
          <w:rPr>
            <w:noProof/>
            <w:webHidden/>
          </w:rPr>
          <w:instrText xml:space="preserve"> PAGEREF _Toc203063126 \h </w:instrText>
        </w:r>
      </w:ins>
      <w:r>
        <w:rPr>
          <w:noProof/>
          <w:webHidden/>
        </w:rPr>
      </w:r>
      <w:ins w:id="240" w:author="MIR Caroline" w:date="2025-07-10T17:58:00Z">
        <w:r>
          <w:rPr>
            <w:noProof/>
            <w:webHidden/>
          </w:rPr>
          <w:fldChar w:fldCharType="separate"/>
        </w:r>
      </w:ins>
      <w:ins w:id="241" w:author="MIR Caroline" w:date="2025-07-10T17:59:00Z">
        <w:r>
          <w:rPr>
            <w:noProof/>
            <w:webHidden/>
          </w:rPr>
          <w:t>15</w:t>
        </w:r>
      </w:ins>
      <w:ins w:id="242" w:author="MIR Caroline" w:date="2025-07-10T17:58:00Z">
        <w:r>
          <w:rPr>
            <w:noProof/>
            <w:webHidden/>
          </w:rPr>
          <w:fldChar w:fldCharType="end"/>
        </w:r>
        <w:r w:rsidRPr="00FD685C">
          <w:rPr>
            <w:rStyle w:val="Hyperlink"/>
            <w:noProof/>
          </w:rPr>
          <w:fldChar w:fldCharType="end"/>
        </w:r>
      </w:ins>
    </w:p>
    <w:p w14:paraId="5D8EFEA0" w14:textId="0AE893DE" w:rsidR="00C325F1" w:rsidRDefault="00C325F1">
      <w:pPr>
        <w:pStyle w:val="Verzeichnis4"/>
        <w:tabs>
          <w:tab w:val="left" w:pos="1403"/>
          <w:tab w:val="right" w:leader="dot" w:pos="9628"/>
        </w:tabs>
        <w:rPr>
          <w:ins w:id="243" w:author="MIR Caroline" w:date="2025-07-10T17:58:00Z"/>
          <w:rFonts w:eastAsiaTheme="minorEastAsia" w:cstheme="minorBidi"/>
          <w:noProof/>
          <w:kern w:val="2"/>
          <w:sz w:val="24"/>
          <w:szCs w:val="24"/>
          <w:lang w:val="fr-FR"/>
          <w14:ligatures w14:val="standardContextual"/>
        </w:rPr>
      </w:pPr>
      <w:ins w:id="2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"_Toc203063127"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3.1.3.32.</w:t>
        </w:r>
        <w:r>
          <w:rPr>
            <w:rFonts w:eastAsiaTheme="minorEastAsia" w:cstheme="minorBidi"/>
            <w:noProof/>
            <w:kern w:val="2"/>
            <w:sz w:val="24"/>
            <w:szCs w:val="24"/>
            <w:lang w:val="fr-FR"/>
            <w14:ligatures w14:val="standardContextual"/>
          </w:rPr>
          <w:tab/>
        </w:r>
        <w:r w:rsidRPr="00FD685C">
          <w:rPr>
            <w:rStyle w:val="Hyperlink"/>
            <w:noProof/>
          </w:rPr>
          <w:t>"Global warming potential (GWP) " means:</w:t>
        </w:r>
        <w:r>
          <w:rPr>
            <w:noProof/>
            <w:webHidden/>
          </w:rPr>
          <w:tab/>
        </w:r>
        <w:r>
          <w:rPr>
            <w:noProof/>
            <w:webHidden/>
          </w:rPr>
          <w:fldChar w:fldCharType="begin"/>
        </w:r>
        <w:r>
          <w:rPr>
            <w:noProof/>
            <w:webHidden/>
          </w:rPr>
          <w:instrText xml:space="preserve"> PAGEREF _Toc203063127 \h </w:instrText>
        </w:r>
      </w:ins>
      <w:r>
        <w:rPr>
          <w:noProof/>
          <w:webHidden/>
        </w:rPr>
      </w:r>
      <w:ins w:id="245" w:author="MIR Caroline" w:date="2025-07-10T17:58:00Z">
        <w:r>
          <w:rPr>
            <w:noProof/>
            <w:webHidden/>
          </w:rPr>
          <w:fldChar w:fldCharType="separate"/>
        </w:r>
      </w:ins>
      <w:ins w:id="246" w:author="MIR Caroline" w:date="2025-07-10T17:59:00Z">
        <w:r>
          <w:rPr>
            <w:noProof/>
            <w:webHidden/>
          </w:rPr>
          <w:t>15</w:t>
        </w:r>
      </w:ins>
      <w:ins w:id="247" w:author="MIR Caroline" w:date="2025-07-10T17:58:00Z">
        <w:r>
          <w:rPr>
            <w:noProof/>
            <w:webHidden/>
          </w:rPr>
          <w:fldChar w:fldCharType="end"/>
        </w:r>
        <w:r w:rsidRPr="00FD685C">
          <w:rPr>
            <w:rStyle w:val="Hyperlink"/>
            <w:noProof/>
          </w:rPr>
          <w:fldChar w:fldCharType="end"/>
        </w:r>
      </w:ins>
    </w:p>
    <w:p w14:paraId="51CB2DF8" w14:textId="3E4A10B9" w:rsidR="00C325F1" w:rsidRDefault="00C325F1">
      <w:pPr>
        <w:pStyle w:val="Verzeichnis4"/>
        <w:tabs>
          <w:tab w:val="left" w:pos="1403"/>
          <w:tab w:val="right" w:leader="dot" w:pos="9628"/>
        </w:tabs>
        <w:rPr>
          <w:ins w:id="248" w:author="MIR Caroline" w:date="2025-07-10T17:58:00Z"/>
          <w:rFonts w:eastAsiaTheme="minorEastAsia" w:cstheme="minorBidi"/>
          <w:noProof/>
          <w:kern w:val="2"/>
          <w:sz w:val="24"/>
          <w:szCs w:val="24"/>
          <w:lang w:val="fr-FR"/>
          <w14:ligatures w14:val="standardContextual"/>
        </w:rPr>
      </w:pPr>
      <w:ins w:id="2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"_Toc203063128"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3.1.3.33.</w:t>
        </w:r>
        <w:r>
          <w:rPr>
            <w:rFonts w:eastAsiaTheme="minorEastAsia" w:cstheme="minorBidi"/>
            <w:noProof/>
            <w:kern w:val="2"/>
            <w:sz w:val="24"/>
            <w:szCs w:val="24"/>
            <w:lang w:val="fr-FR"/>
            <w14:ligatures w14:val="standardContextual"/>
          </w:rPr>
          <w:tab/>
        </w:r>
        <w:r w:rsidRPr="00FD685C">
          <w:rPr>
            <w:rStyle w:val="Hyperlink"/>
            <w:noProof/>
          </w:rPr>
          <w:t>"Greenhouse gases"  (GHGs) means:</w:t>
        </w:r>
        <w:r>
          <w:rPr>
            <w:noProof/>
            <w:webHidden/>
          </w:rPr>
          <w:tab/>
        </w:r>
        <w:r>
          <w:rPr>
            <w:noProof/>
            <w:webHidden/>
          </w:rPr>
          <w:fldChar w:fldCharType="begin"/>
        </w:r>
        <w:r>
          <w:rPr>
            <w:noProof/>
            <w:webHidden/>
          </w:rPr>
          <w:instrText xml:space="preserve"> PAGEREF _Toc203063128 \h </w:instrText>
        </w:r>
      </w:ins>
      <w:r>
        <w:rPr>
          <w:noProof/>
          <w:webHidden/>
        </w:rPr>
      </w:r>
      <w:ins w:id="250" w:author="MIR Caroline" w:date="2025-07-10T17:58:00Z">
        <w:r>
          <w:rPr>
            <w:noProof/>
            <w:webHidden/>
          </w:rPr>
          <w:fldChar w:fldCharType="separate"/>
        </w:r>
      </w:ins>
      <w:ins w:id="251" w:author="MIR Caroline" w:date="2025-07-10T17:59:00Z">
        <w:r>
          <w:rPr>
            <w:noProof/>
            <w:webHidden/>
          </w:rPr>
          <w:t>16</w:t>
        </w:r>
      </w:ins>
      <w:ins w:id="252" w:author="MIR Caroline" w:date="2025-07-10T17:58:00Z">
        <w:r>
          <w:rPr>
            <w:noProof/>
            <w:webHidden/>
          </w:rPr>
          <w:fldChar w:fldCharType="end"/>
        </w:r>
        <w:r w:rsidRPr="00FD685C">
          <w:rPr>
            <w:rStyle w:val="Hyperlink"/>
            <w:noProof/>
          </w:rPr>
          <w:fldChar w:fldCharType="end"/>
        </w:r>
      </w:ins>
    </w:p>
    <w:p w14:paraId="7AAF67DE" w14:textId="02754D7A" w:rsidR="00C325F1" w:rsidRDefault="00C325F1">
      <w:pPr>
        <w:pStyle w:val="Verzeichnis4"/>
        <w:tabs>
          <w:tab w:val="left" w:pos="1403"/>
          <w:tab w:val="right" w:leader="dot" w:pos="9628"/>
        </w:tabs>
        <w:rPr>
          <w:ins w:id="253" w:author="MIR Caroline" w:date="2025-07-10T17:58:00Z"/>
          <w:rFonts w:eastAsiaTheme="minorEastAsia" w:cstheme="minorBidi"/>
          <w:noProof/>
          <w:kern w:val="2"/>
          <w:sz w:val="24"/>
          <w:szCs w:val="24"/>
          <w:lang w:val="fr-FR"/>
          <w14:ligatures w14:val="standardContextual"/>
        </w:rPr>
      </w:pPr>
      <w:ins w:id="25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"_Toc203063129"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3.1.3.34.</w:t>
        </w:r>
        <w:r>
          <w:rPr>
            <w:rFonts w:eastAsiaTheme="minorEastAsia" w:cstheme="minorBidi"/>
            <w:noProof/>
            <w:kern w:val="2"/>
            <w:sz w:val="24"/>
            <w:szCs w:val="24"/>
            <w:lang w:val="fr-FR"/>
            <w14:ligatures w14:val="standardContextual"/>
          </w:rPr>
          <w:tab/>
        </w:r>
        <w:r w:rsidRPr="00FD685C">
          <w:rPr>
            <w:rStyle w:val="Hyperlink"/>
            <w:noProof/>
          </w:rPr>
          <w:t>"Hotspot" means:</w:t>
        </w:r>
        <w:r>
          <w:rPr>
            <w:noProof/>
            <w:webHidden/>
          </w:rPr>
          <w:tab/>
        </w:r>
        <w:r>
          <w:rPr>
            <w:noProof/>
            <w:webHidden/>
          </w:rPr>
          <w:fldChar w:fldCharType="begin"/>
        </w:r>
        <w:r>
          <w:rPr>
            <w:noProof/>
            <w:webHidden/>
          </w:rPr>
          <w:instrText xml:space="preserve"> PAGEREF _Toc203063129 \h </w:instrText>
        </w:r>
      </w:ins>
      <w:r>
        <w:rPr>
          <w:noProof/>
          <w:webHidden/>
        </w:rPr>
      </w:r>
      <w:ins w:id="255" w:author="MIR Caroline" w:date="2025-07-10T17:58:00Z">
        <w:r>
          <w:rPr>
            <w:noProof/>
            <w:webHidden/>
          </w:rPr>
          <w:fldChar w:fldCharType="separate"/>
        </w:r>
      </w:ins>
      <w:ins w:id="256" w:author="MIR Caroline" w:date="2025-07-10T17:59:00Z">
        <w:r>
          <w:rPr>
            <w:noProof/>
            <w:webHidden/>
          </w:rPr>
          <w:t>16</w:t>
        </w:r>
      </w:ins>
      <w:ins w:id="257" w:author="MIR Caroline" w:date="2025-07-10T17:58:00Z">
        <w:r>
          <w:rPr>
            <w:noProof/>
            <w:webHidden/>
          </w:rPr>
          <w:fldChar w:fldCharType="end"/>
        </w:r>
        <w:r w:rsidRPr="00FD685C">
          <w:rPr>
            <w:rStyle w:val="Hyperlink"/>
            <w:noProof/>
          </w:rPr>
          <w:fldChar w:fldCharType="end"/>
        </w:r>
      </w:ins>
    </w:p>
    <w:p w14:paraId="3630BB9E" w14:textId="0B4D5484" w:rsidR="00C325F1" w:rsidRDefault="00C325F1">
      <w:pPr>
        <w:pStyle w:val="Verzeichnis4"/>
        <w:tabs>
          <w:tab w:val="left" w:pos="1403"/>
          <w:tab w:val="right" w:leader="dot" w:pos="9628"/>
        </w:tabs>
        <w:rPr>
          <w:ins w:id="258" w:author="MIR Caroline" w:date="2025-07-10T17:58:00Z"/>
          <w:rFonts w:eastAsiaTheme="minorEastAsia" w:cstheme="minorBidi"/>
          <w:noProof/>
          <w:kern w:val="2"/>
          <w:sz w:val="24"/>
          <w:szCs w:val="24"/>
          <w:lang w:val="fr-FR"/>
          <w14:ligatures w14:val="standardContextual"/>
        </w:rPr>
      </w:pPr>
      <w:ins w:id="2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"_Toc203063130"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3.1.3.35.</w:t>
        </w:r>
        <w:r>
          <w:rPr>
            <w:rFonts w:eastAsiaTheme="minorEastAsia" w:cstheme="minorBidi"/>
            <w:noProof/>
            <w:kern w:val="2"/>
            <w:sz w:val="24"/>
            <w:szCs w:val="24"/>
            <w:lang w:val="fr-FR"/>
            <w14:ligatures w14:val="standardContextual"/>
          </w:rPr>
          <w:tab/>
        </w:r>
        <w:r w:rsidRPr="00FD685C">
          <w:rPr>
            <w:rStyle w:val="Hyperlink"/>
            <w:noProof/>
          </w:rPr>
          <w:t>"Indirect emissions scope 2" means:</w:t>
        </w:r>
        <w:r>
          <w:rPr>
            <w:noProof/>
            <w:webHidden/>
          </w:rPr>
          <w:tab/>
        </w:r>
        <w:r>
          <w:rPr>
            <w:noProof/>
            <w:webHidden/>
          </w:rPr>
          <w:fldChar w:fldCharType="begin"/>
        </w:r>
        <w:r>
          <w:rPr>
            <w:noProof/>
            <w:webHidden/>
          </w:rPr>
          <w:instrText xml:space="preserve"> PAGEREF _Toc203063130 \h </w:instrText>
        </w:r>
      </w:ins>
      <w:r>
        <w:rPr>
          <w:noProof/>
          <w:webHidden/>
        </w:rPr>
      </w:r>
      <w:ins w:id="260" w:author="MIR Caroline" w:date="2025-07-10T17:58:00Z">
        <w:r>
          <w:rPr>
            <w:noProof/>
            <w:webHidden/>
          </w:rPr>
          <w:fldChar w:fldCharType="separate"/>
        </w:r>
      </w:ins>
      <w:ins w:id="261" w:author="MIR Caroline" w:date="2025-07-10T17:59:00Z">
        <w:r>
          <w:rPr>
            <w:noProof/>
            <w:webHidden/>
          </w:rPr>
          <w:t>16</w:t>
        </w:r>
      </w:ins>
      <w:ins w:id="262" w:author="MIR Caroline" w:date="2025-07-10T17:58:00Z">
        <w:r>
          <w:rPr>
            <w:noProof/>
            <w:webHidden/>
          </w:rPr>
          <w:fldChar w:fldCharType="end"/>
        </w:r>
        <w:r w:rsidRPr="00FD685C">
          <w:rPr>
            <w:rStyle w:val="Hyperlink"/>
            <w:noProof/>
          </w:rPr>
          <w:fldChar w:fldCharType="end"/>
        </w:r>
      </w:ins>
    </w:p>
    <w:p w14:paraId="069A5B91" w14:textId="6E3F8A17" w:rsidR="00C325F1" w:rsidRDefault="00C325F1">
      <w:pPr>
        <w:pStyle w:val="Verzeichnis4"/>
        <w:tabs>
          <w:tab w:val="left" w:pos="1403"/>
          <w:tab w:val="right" w:leader="dot" w:pos="9628"/>
        </w:tabs>
        <w:rPr>
          <w:ins w:id="263" w:author="MIR Caroline" w:date="2025-07-10T17:58:00Z"/>
          <w:rFonts w:eastAsiaTheme="minorEastAsia" w:cstheme="minorBidi"/>
          <w:noProof/>
          <w:kern w:val="2"/>
          <w:sz w:val="24"/>
          <w:szCs w:val="24"/>
          <w:lang w:val="fr-FR"/>
          <w14:ligatures w14:val="standardContextual"/>
        </w:rPr>
      </w:pPr>
      <w:ins w:id="26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"_Toc203063131"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3.1.3.36.</w:t>
        </w:r>
        <w:r>
          <w:rPr>
            <w:rFonts w:eastAsiaTheme="minorEastAsia" w:cstheme="minorBidi"/>
            <w:noProof/>
            <w:kern w:val="2"/>
            <w:sz w:val="24"/>
            <w:szCs w:val="24"/>
            <w:lang w:val="fr-FR"/>
            <w14:ligatures w14:val="standardContextual"/>
          </w:rPr>
          <w:tab/>
        </w:r>
        <w:r w:rsidRPr="00FD685C">
          <w:rPr>
            <w:rStyle w:val="Hyperlink"/>
            <w:noProof/>
          </w:rPr>
          <w:t>"Indirect emissions scope 3" means:</w:t>
        </w:r>
        <w:r>
          <w:rPr>
            <w:noProof/>
            <w:webHidden/>
          </w:rPr>
          <w:tab/>
        </w:r>
        <w:r>
          <w:rPr>
            <w:noProof/>
            <w:webHidden/>
          </w:rPr>
          <w:fldChar w:fldCharType="begin"/>
        </w:r>
        <w:r>
          <w:rPr>
            <w:noProof/>
            <w:webHidden/>
          </w:rPr>
          <w:instrText xml:space="preserve"> PAGEREF _Toc203063131 \h </w:instrText>
        </w:r>
      </w:ins>
      <w:r>
        <w:rPr>
          <w:noProof/>
          <w:webHidden/>
        </w:rPr>
      </w:r>
      <w:ins w:id="265" w:author="MIR Caroline" w:date="2025-07-10T17:58:00Z">
        <w:r>
          <w:rPr>
            <w:noProof/>
            <w:webHidden/>
          </w:rPr>
          <w:fldChar w:fldCharType="separate"/>
        </w:r>
      </w:ins>
      <w:ins w:id="266" w:author="MIR Caroline" w:date="2025-07-10T17:59:00Z">
        <w:r>
          <w:rPr>
            <w:noProof/>
            <w:webHidden/>
          </w:rPr>
          <w:t>16</w:t>
        </w:r>
      </w:ins>
      <w:ins w:id="267" w:author="MIR Caroline" w:date="2025-07-10T17:58:00Z">
        <w:r>
          <w:rPr>
            <w:noProof/>
            <w:webHidden/>
          </w:rPr>
          <w:fldChar w:fldCharType="end"/>
        </w:r>
        <w:r w:rsidRPr="00FD685C">
          <w:rPr>
            <w:rStyle w:val="Hyperlink"/>
            <w:noProof/>
          </w:rPr>
          <w:fldChar w:fldCharType="end"/>
        </w:r>
      </w:ins>
    </w:p>
    <w:p w14:paraId="6AB781DF" w14:textId="4FAA853F" w:rsidR="00C325F1" w:rsidRDefault="00C325F1">
      <w:pPr>
        <w:pStyle w:val="Verzeichnis4"/>
        <w:tabs>
          <w:tab w:val="left" w:pos="1403"/>
          <w:tab w:val="right" w:leader="dot" w:pos="9628"/>
        </w:tabs>
        <w:rPr>
          <w:ins w:id="268" w:author="MIR Caroline" w:date="2025-07-10T17:58:00Z"/>
          <w:rFonts w:eastAsiaTheme="minorEastAsia" w:cstheme="minorBidi"/>
          <w:noProof/>
          <w:kern w:val="2"/>
          <w:sz w:val="24"/>
          <w:szCs w:val="24"/>
          <w:lang w:val="fr-FR"/>
          <w14:ligatures w14:val="standardContextual"/>
        </w:rPr>
      </w:pPr>
      <w:ins w:id="2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"_Toc203063132"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3.1.3.37.</w:t>
        </w:r>
        <w:r>
          <w:rPr>
            <w:rFonts w:eastAsiaTheme="minorEastAsia" w:cstheme="minorBidi"/>
            <w:noProof/>
            <w:kern w:val="2"/>
            <w:sz w:val="24"/>
            <w:szCs w:val="24"/>
            <w:lang w:val="fr-FR"/>
            <w14:ligatures w14:val="standardContextual"/>
          </w:rPr>
          <w:tab/>
        </w:r>
        <w:r w:rsidRPr="00FD685C">
          <w:rPr>
            <w:rStyle w:val="Hyperlink"/>
            <w:noProof/>
          </w:rPr>
          <w:t>" Infrastructure emission " means:</w:t>
        </w:r>
        <w:r>
          <w:rPr>
            <w:noProof/>
            <w:webHidden/>
          </w:rPr>
          <w:tab/>
        </w:r>
        <w:r>
          <w:rPr>
            <w:noProof/>
            <w:webHidden/>
          </w:rPr>
          <w:fldChar w:fldCharType="begin"/>
        </w:r>
        <w:r>
          <w:rPr>
            <w:noProof/>
            <w:webHidden/>
          </w:rPr>
          <w:instrText xml:space="preserve"> PAGEREF _Toc203063132 \h </w:instrText>
        </w:r>
      </w:ins>
      <w:r>
        <w:rPr>
          <w:noProof/>
          <w:webHidden/>
        </w:rPr>
      </w:r>
      <w:ins w:id="270" w:author="MIR Caroline" w:date="2025-07-10T17:58:00Z">
        <w:r>
          <w:rPr>
            <w:noProof/>
            <w:webHidden/>
          </w:rPr>
          <w:fldChar w:fldCharType="separate"/>
        </w:r>
      </w:ins>
      <w:ins w:id="271" w:author="MIR Caroline" w:date="2025-07-10T17:59:00Z">
        <w:r>
          <w:rPr>
            <w:noProof/>
            <w:webHidden/>
          </w:rPr>
          <w:t>16</w:t>
        </w:r>
      </w:ins>
      <w:ins w:id="272" w:author="MIR Caroline" w:date="2025-07-10T17:58:00Z">
        <w:r>
          <w:rPr>
            <w:noProof/>
            <w:webHidden/>
          </w:rPr>
          <w:fldChar w:fldCharType="end"/>
        </w:r>
        <w:r w:rsidRPr="00FD685C">
          <w:rPr>
            <w:rStyle w:val="Hyperlink"/>
            <w:noProof/>
          </w:rPr>
          <w:fldChar w:fldCharType="end"/>
        </w:r>
      </w:ins>
    </w:p>
    <w:p w14:paraId="1CFE2AB2" w14:textId="6FF481D9" w:rsidR="00C325F1" w:rsidRDefault="00C325F1">
      <w:pPr>
        <w:pStyle w:val="Verzeichnis4"/>
        <w:tabs>
          <w:tab w:val="left" w:pos="1403"/>
          <w:tab w:val="right" w:leader="dot" w:pos="9628"/>
        </w:tabs>
        <w:rPr>
          <w:ins w:id="273" w:author="MIR Caroline" w:date="2025-07-10T17:58:00Z"/>
          <w:rFonts w:eastAsiaTheme="minorEastAsia" w:cstheme="minorBidi"/>
          <w:noProof/>
          <w:kern w:val="2"/>
          <w:sz w:val="24"/>
          <w:szCs w:val="24"/>
          <w:lang w:val="fr-FR"/>
          <w14:ligatures w14:val="standardContextual"/>
        </w:rPr>
      </w:pPr>
      <w:ins w:id="2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"_Toc203063133"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3.1.3.38.</w:t>
        </w:r>
        <w:r>
          <w:rPr>
            <w:rFonts w:eastAsiaTheme="minorEastAsia" w:cstheme="minorBidi"/>
            <w:noProof/>
            <w:kern w:val="2"/>
            <w:sz w:val="24"/>
            <w:szCs w:val="24"/>
            <w:lang w:val="fr-FR"/>
            <w14:ligatures w14:val="standardContextual"/>
          </w:rPr>
          <w:tab/>
        </w:r>
        <w:r w:rsidRPr="00FD685C">
          <w:rPr>
            <w:rStyle w:val="Hyperlink"/>
            <w:noProof/>
          </w:rPr>
          <w:t>"Input" means:</w:t>
        </w:r>
        <w:r>
          <w:rPr>
            <w:noProof/>
            <w:webHidden/>
          </w:rPr>
          <w:tab/>
        </w:r>
        <w:r>
          <w:rPr>
            <w:noProof/>
            <w:webHidden/>
          </w:rPr>
          <w:fldChar w:fldCharType="begin"/>
        </w:r>
        <w:r>
          <w:rPr>
            <w:noProof/>
            <w:webHidden/>
          </w:rPr>
          <w:instrText xml:space="preserve"> PAGEREF _Toc203063133 \h </w:instrText>
        </w:r>
      </w:ins>
      <w:r>
        <w:rPr>
          <w:noProof/>
          <w:webHidden/>
        </w:rPr>
      </w:r>
      <w:ins w:id="275" w:author="MIR Caroline" w:date="2025-07-10T17:58:00Z">
        <w:r>
          <w:rPr>
            <w:noProof/>
            <w:webHidden/>
          </w:rPr>
          <w:fldChar w:fldCharType="separate"/>
        </w:r>
      </w:ins>
      <w:ins w:id="276" w:author="MIR Caroline" w:date="2025-07-10T17:59:00Z">
        <w:r>
          <w:rPr>
            <w:noProof/>
            <w:webHidden/>
          </w:rPr>
          <w:t>16</w:t>
        </w:r>
      </w:ins>
      <w:ins w:id="277" w:author="MIR Caroline" w:date="2025-07-10T17:58:00Z">
        <w:r>
          <w:rPr>
            <w:noProof/>
            <w:webHidden/>
          </w:rPr>
          <w:fldChar w:fldCharType="end"/>
        </w:r>
        <w:r w:rsidRPr="00FD685C">
          <w:rPr>
            <w:rStyle w:val="Hyperlink"/>
            <w:noProof/>
          </w:rPr>
          <w:fldChar w:fldCharType="end"/>
        </w:r>
      </w:ins>
    </w:p>
    <w:p w14:paraId="5DB8AA9B" w14:textId="641335E2" w:rsidR="00C325F1" w:rsidRDefault="00C325F1">
      <w:pPr>
        <w:pStyle w:val="Verzeichnis4"/>
        <w:tabs>
          <w:tab w:val="left" w:pos="1403"/>
          <w:tab w:val="right" w:leader="dot" w:pos="9628"/>
        </w:tabs>
        <w:rPr>
          <w:ins w:id="278" w:author="MIR Caroline" w:date="2025-07-10T17:58:00Z"/>
          <w:rFonts w:eastAsiaTheme="minorEastAsia" w:cstheme="minorBidi"/>
          <w:noProof/>
          <w:kern w:val="2"/>
          <w:sz w:val="24"/>
          <w:szCs w:val="24"/>
          <w:lang w:val="fr-FR"/>
          <w14:ligatures w14:val="standardContextual"/>
        </w:rPr>
      </w:pPr>
      <w:ins w:id="2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"_Toc203063134"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3.1.3.39.</w:t>
        </w:r>
        <w:r>
          <w:rPr>
            <w:rFonts w:eastAsiaTheme="minorEastAsia" w:cstheme="minorBidi"/>
            <w:noProof/>
            <w:kern w:val="2"/>
            <w:sz w:val="24"/>
            <w:szCs w:val="24"/>
            <w:lang w:val="fr-FR"/>
            <w14:ligatures w14:val="standardContextual"/>
          </w:rPr>
          <w:tab/>
        </w:r>
        <w:r w:rsidRPr="00FD685C">
          <w:rPr>
            <w:rStyle w:val="Hyperlink"/>
            <w:noProof/>
          </w:rPr>
          <w:t>"Land use" means:</w:t>
        </w:r>
        <w:r>
          <w:rPr>
            <w:noProof/>
            <w:webHidden/>
          </w:rPr>
          <w:tab/>
        </w:r>
        <w:r>
          <w:rPr>
            <w:noProof/>
            <w:webHidden/>
          </w:rPr>
          <w:fldChar w:fldCharType="begin"/>
        </w:r>
        <w:r>
          <w:rPr>
            <w:noProof/>
            <w:webHidden/>
          </w:rPr>
          <w:instrText xml:space="preserve"> PAGEREF _Toc203063134 \h </w:instrText>
        </w:r>
      </w:ins>
      <w:r>
        <w:rPr>
          <w:noProof/>
          <w:webHidden/>
        </w:rPr>
      </w:r>
      <w:ins w:id="280" w:author="MIR Caroline" w:date="2025-07-10T17:58:00Z">
        <w:r>
          <w:rPr>
            <w:noProof/>
            <w:webHidden/>
          </w:rPr>
          <w:fldChar w:fldCharType="separate"/>
        </w:r>
      </w:ins>
      <w:ins w:id="281" w:author="MIR Caroline" w:date="2025-07-10T17:59:00Z">
        <w:r>
          <w:rPr>
            <w:noProof/>
            <w:webHidden/>
          </w:rPr>
          <w:t>16</w:t>
        </w:r>
      </w:ins>
      <w:ins w:id="282" w:author="MIR Caroline" w:date="2025-07-10T17:58:00Z">
        <w:r>
          <w:rPr>
            <w:noProof/>
            <w:webHidden/>
          </w:rPr>
          <w:fldChar w:fldCharType="end"/>
        </w:r>
        <w:r w:rsidRPr="00FD685C">
          <w:rPr>
            <w:rStyle w:val="Hyperlink"/>
            <w:noProof/>
          </w:rPr>
          <w:fldChar w:fldCharType="end"/>
        </w:r>
      </w:ins>
    </w:p>
    <w:p w14:paraId="1075E224" w14:textId="36E22337" w:rsidR="00C325F1" w:rsidRDefault="00C325F1">
      <w:pPr>
        <w:pStyle w:val="Verzeichnis4"/>
        <w:tabs>
          <w:tab w:val="left" w:pos="1403"/>
          <w:tab w:val="right" w:leader="dot" w:pos="9628"/>
        </w:tabs>
        <w:rPr>
          <w:ins w:id="283" w:author="MIR Caroline" w:date="2025-07-10T17:58:00Z"/>
          <w:rFonts w:eastAsiaTheme="minorEastAsia" w:cstheme="minorBidi"/>
          <w:noProof/>
          <w:kern w:val="2"/>
          <w:sz w:val="24"/>
          <w:szCs w:val="24"/>
          <w:lang w:val="fr-FR"/>
          <w14:ligatures w14:val="standardContextual"/>
        </w:rPr>
      </w:pPr>
      <w:ins w:id="2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"_Toc203063135"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3.1.3.40.</w:t>
        </w:r>
        <w:r>
          <w:rPr>
            <w:rFonts w:eastAsiaTheme="minorEastAsia" w:cstheme="minorBidi"/>
            <w:noProof/>
            <w:kern w:val="2"/>
            <w:sz w:val="24"/>
            <w:szCs w:val="24"/>
            <w:lang w:val="fr-FR"/>
            <w14:ligatures w14:val="standardContextual"/>
          </w:rPr>
          <w:tab/>
        </w:r>
        <w:r w:rsidRPr="00FD685C">
          <w:rPr>
            <w:rStyle w:val="Hyperlink"/>
            <w:noProof/>
          </w:rPr>
          <w:t>"Life cycle" means:</w:t>
        </w:r>
        <w:r>
          <w:rPr>
            <w:noProof/>
            <w:webHidden/>
          </w:rPr>
          <w:tab/>
        </w:r>
        <w:r>
          <w:rPr>
            <w:noProof/>
            <w:webHidden/>
          </w:rPr>
          <w:fldChar w:fldCharType="begin"/>
        </w:r>
        <w:r>
          <w:rPr>
            <w:noProof/>
            <w:webHidden/>
          </w:rPr>
          <w:instrText xml:space="preserve"> PAGEREF _Toc203063135 \h </w:instrText>
        </w:r>
      </w:ins>
      <w:r>
        <w:rPr>
          <w:noProof/>
          <w:webHidden/>
        </w:rPr>
      </w:r>
      <w:ins w:id="285" w:author="MIR Caroline" w:date="2025-07-10T17:58:00Z">
        <w:r>
          <w:rPr>
            <w:noProof/>
            <w:webHidden/>
          </w:rPr>
          <w:fldChar w:fldCharType="separate"/>
        </w:r>
      </w:ins>
      <w:ins w:id="286" w:author="MIR Caroline" w:date="2025-07-10T17:59:00Z">
        <w:r>
          <w:rPr>
            <w:noProof/>
            <w:webHidden/>
          </w:rPr>
          <w:t>17</w:t>
        </w:r>
      </w:ins>
      <w:ins w:id="287" w:author="MIR Caroline" w:date="2025-07-10T17:58:00Z">
        <w:r>
          <w:rPr>
            <w:noProof/>
            <w:webHidden/>
          </w:rPr>
          <w:fldChar w:fldCharType="end"/>
        </w:r>
        <w:r w:rsidRPr="00FD685C">
          <w:rPr>
            <w:rStyle w:val="Hyperlink"/>
            <w:noProof/>
          </w:rPr>
          <w:fldChar w:fldCharType="end"/>
        </w:r>
      </w:ins>
    </w:p>
    <w:p w14:paraId="15712CCA" w14:textId="39AD1698" w:rsidR="00C325F1" w:rsidRDefault="00C325F1">
      <w:pPr>
        <w:pStyle w:val="Verzeichnis4"/>
        <w:tabs>
          <w:tab w:val="left" w:pos="1403"/>
          <w:tab w:val="right" w:leader="dot" w:pos="9628"/>
        </w:tabs>
        <w:rPr>
          <w:ins w:id="288" w:author="MIR Caroline" w:date="2025-07-10T17:58:00Z"/>
          <w:rFonts w:eastAsiaTheme="minorEastAsia" w:cstheme="minorBidi"/>
          <w:noProof/>
          <w:kern w:val="2"/>
          <w:sz w:val="24"/>
          <w:szCs w:val="24"/>
          <w:lang w:val="fr-FR"/>
          <w14:ligatures w14:val="standardContextual"/>
        </w:rPr>
      </w:pPr>
      <w:ins w:id="2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"_Toc203063136"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3.1.3.41.</w:t>
        </w:r>
        <w:r>
          <w:rPr>
            <w:rFonts w:eastAsiaTheme="minorEastAsia" w:cstheme="minorBidi"/>
            <w:noProof/>
            <w:kern w:val="2"/>
            <w:sz w:val="24"/>
            <w:szCs w:val="24"/>
            <w:lang w:val="fr-FR"/>
            <w14:ligatures w14:val="standardContextual"/>
          </w:rPr>
          <w:tab/>
        </w:r>
        <w:r w:rsidRPr="00FD685C">
          <w:rPr>
            <w:rStyle w:val="Hyperlink"/>
            <w:noProof/>
          </w:rPr>
          <w:t>"Life cycle assessment (LCA)" means:</w:t>
        </w:r>
        <w:r>
          <w:rPr>
            <w:noProof/>
            <w:webHidden/>
          </w:rPr>
          <w:tab/>
        </w:r>
        <w:r>
          <w:rPr>
            <w:noProof/>
            <w:webHidden/>
          </w:rPr>
          <w:fldChar w:fldCharType="begin"/>
        </w:r>
        <w:r>
          <w:rPr>
            <w:noProof/>
            <w:webHidden/>
          </w:rPr>
          <w:instrText xml:space="preserve"> PAGEREF _Toc203063136 \h </w:instrText>
        </w:r>
      </w:ins>
      <w:r>
        <w:rPr>
          <w:noProof/>
          <w:webHidden/>
        </w:rPr>
      </w:r>
      <w:ins w:id="290" w:author="MIR Caroline" w:date="2025-07-10T17:58:00Z">
        <w:r>
          <w:rPr>
            <w:noProof/>
            <w:webHidden/>
          </w:rPr>
          <w:fldChar w:fldCharType="separate"/>
        </w:r>
      </w:ins>
      <w:ins w:id="291" w:author="MIR Caroline" w:date="2025-07-10T17:59:00Z">
        <w:r>
          <w:rPr>
            <w:noProof/>
            <w:webHidden/>
          </w:rPr>
          <w:t>17</w:t>
        </w:r>
      </w:ins>
      <w:ins w:id="292" w:author="MIR Caroline" w:date="2025-07-10T17:58:00Z">
        <w:r>
          <w:rPr>
            <w:noProof/>
            <w:webHidden/>
          </w:rPr>
          <w:fldChar w:fldCharType="end"/>
        </w:r>
        <w:r w:rsidRPr="00FD685C">
          <w:rPr>
            <w:rStyle w:val="Hyperlink"/>
            <w:noProof/>
          </w:rPr>
          <w:fldChar w:fldCharType="end"/>
        </w:r>
      </w:ins>
    </w:p>
    <w:p w14:paraId="31CFED38" w14:textId="3BD18238" w:rsidR="00C325F1" w:rsidRDefault="00C325F1">
      <w:pPr>
        <w:pStyle w:val="Verzeichnis4"/>
        <w:tabs>
          <w:tab w:val="left" w:pos="1403"/>
          <w:tab w:val="right" w:leader="dot" w:pos="9628"/>
        </w:tabs>
        <w:rPr>
          <w:ins w:id="293" w:author="MIR Caroline" w:date="2025-07-10T17:58:00Z"/>
          <w:rFonts w:eastAsiaTheme="minorEastAsia" w:cstheme="minorBidi"/>
          <w:noProof/>
          <w:kern w:val="2"/>
          <w:sz w:val="24"/>
          <w:szCs w:val="24"/>
          <w:lang w:val="fr-FR"/>
          <w14:ligatures w14:val="standardContextual"/>
        </w:rPr>
      </w:pPr>
      <w:ins w:id="2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"_Toc203063137"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3.1.3.42.</w:t>
        </w:r>
        <w:r>
          <w:rPr>
            <w:rFonts w:eastAsiaTheme="minorEastAsia" w:cstheme="minorBidi"/>
            <w:noProof/>
            <w:kern w:val="2"/>
            <w:sz w:val="24"/>
            <w:szCs w:val="24"/>
            <w:lang w:val="fr-FR"/>
            <w14:ligatures w14:val="standardContextual"/>
          </w:rPr>
          <w:tab/>
        </w:r>
        <w:r w:rsidRPr="00FD685C">
          <w:rPr>
            <w:rStyle w:val="Hyperlink"/>
            <w:noProof/>
          </w:rPr>
          <w:t>"Life cycle emissions" means:</w:t>
        </w:r>
        <w:r>
          <w:rPr>
            <w:noProof/>
            <w:webHidden/>
          </w:rPr>
          <w:tab/>
        </w:r>
        <w:r>
          <w:rPr>
            <w:noProof/>
            <w:webHidden/>
          </w:rPr>
          <w:fldChar w:fldCharType="begin"/>
        </w:r>
        <w:r>
          <w:rPr>
            <w:noProof/>
            <w:webHidden/>
          </w:rPr>
          <w:instrText xml:space="preserve"> PAGEREF _Toc203063137 \h </w:instrText>
        </w:r>
      </w:ins>
      <w:r>
        <w:rPr>
          <w:noProof/>
          <w:webHidden/>
        </w:rPr>
      </w:r>
      <w:ins w:id="295" w:author="MIR Caroline" w:date="2025-07-10T17:58:00Z">
        <w:r>
          <w:rPr>
            <w:noProof/>
            <w:webHidden/>
          </w:rPr>
          <w:fldChar w:fldCharType="separate"/>
        </w:r>
      </w:ins>
      <w:ins w:id="296" w:author="MIR Caroline" w:date="2025-07-10T17:59:00Z">
        <w:r>
          <w:rPr>
            <w:noProof/>
            <w:webHidden/>
          </w:rPr>
          <w:t>17</w:t>
        </w:r>
      </w:ins>
      <w:ins w:id="297" w:author="MIR Caroline" w:date="2025-07-10T17:58:00Z">
        <w:r>
          <w:rPr>
            <w:noProof/>
            <w:webHidden/>
          </w:rPr>
          <w:fldChar w:fldCharType="end"/>
        </w:r>
        <w:r w:rsidRPr="00FD685C">
          <w:rPr>
            <w:rStyle w:val="Hyperlink"/>
            <w:noProof/>
          </w:rPr>
          <w:fldChar w:fldCharType="end"/>
        </w:r>
      </w:ins>
    </w:p>
    <w:p w14:paraId="10CC3ACA" w14:textId="39BAE8CB" w:rsidR="00C325F1" w:rsidRDefault="00C325F1">
      <w:pPr>
        <w:pStyle w:val="Verzeichnis4"/>
        <w:tabs>
          <w:tab w:val="left" w:pos="1403"/>
          <w:tab w:val="right" w:leader="dot" w:pos="9628"/>
        </w:tabs>
        <w:rPr>
          <w:ins w:id="298" w:author="MIR Caroline" w:date="2025-07-10T17:58:00Z"/>
          <w:rFonts w:eastAsiaTheme="minorEastAsia" w:cstheme="minorBidi"/>
          <w:noProof/>
          <w:kern w:val="2"/>
          <w:sz w:val="24"/>
          <w:szCs w:val="24"/>
          <w:lang w:val="fr-FR"/>
          <w14:ligatures w14:val="standardContextual"/>
        </w:rPr>
      </w:pPr>
      <w:ins w:id="2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"_Toc203063138"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3.1.3.43.</w:t>
        </w:r>
        <w:r>
          <w:rPr>
            <w:rFonts w:eastAsiaTheme="minorEastAsia" w:cstheme="minorBidi"/>
            <w:noProof/>
            <w:kern w:val="2"/>
            <w:sz w:val="24"/>
            <w:szCs w:val="24"/>
            <w:lang w:val="fr-FR"/>
            <w14:ligatures w14:val="standardContextual"/>
          </w:rPr>
          <w:tab/>
        </w:r>
        <w:r w:rsidRPr="00FD685C">
          <w:rPr>
            <w:rStyle w:val="Hyperlink"/>
            <w:noProof/>
          </w:rPr>
          <w:t>"Life Cycle impact Assessment" (LCIA) means:</w:t>
        </w:r>
        <w:r>
          <w:rPr>
            <w:noProof/>
            <w:webHidden/>
          </w:rPr>
          <w:tab/>
        </w:r>
        <w:r>
          <w:rPr>
            <w:noProof/>
            <w:webHidden/>
          </w:rPr>
          <w:fldChar w:fldCharType="begin"/>
        </w:r>
        <w:r>
          <w:rPr>
            <w:noProof/>
            <w:webHidden/>
          </w:rPr>
          <w:instrText xml:space="preserve"> PAGEREF _Toc203063138 \h </w:instrText>
        </w:r>
      </w:ins>
      <w:r>
        <w:rPr>
          <w:noProof/>
          <w:webHidden/>
        </w:rPr>
      </w:r>
      <w:ins w:id="300" w:author="MIR Caroline" w:date="2025-07-10T17:58:00Z">
        <w:r>
          <w:rPr>
            <w:noProof/>
            <w:webHidden/>
          </w:rPr>
          <w:fldChar w:fldCharType="separate"/>
        </w:r>
      </w:ins>
      <w:ins w:id="301" w:author="MIR Caroline" w:date="2025-07-10T17:59:00Z">
        <w:r>
          <w:rPr>
            <w:noProof/>
            <w:webHidden/>
          </w:rPr>
          <w:t>17</w:t>
        </w:r>
      </w:ins>
      <w:ins w:id="302" w:author="MIR Caroline" w:date="2025-07-10T17:58:00Z">
        <w:r>
          <w:rPr>
            <w:noProof/>
            <w:webHidden/>
          </w:rPr>
          <w:fldChar w:fldCharType="end"/>
        </w:r>
        <w:r w:rsidRPr="00FD685C">
          <w:rPr>
            <w:rStyle w:val="Hyperlink"/>
            <w:noProof/>
          </w:rPr>
          <w:fldChar w:fldCharType="end"/>
        </w:r>
      </w:ins>
    </w:p>
    <w:p w14:paraId="05F808C4" w14:textId="4D109CF6" w:rsidR="00C325F1" w:rsidRDefault="00C325F1">
      <w:pPr>
        <w:pStyle w:val="Verzeichnis4"/>
        <w:tabs>
          <w:tab w:val="left" w:pos="1403"/>
          <w:tab w:val="right" w:leader="dot" w:pos="9628"/>
        </w:tabs>
        <w:rPr>
          <w:ins w:id="303" w:author="MIR Caroline" w:date="2025-07-10T17:58:00Z"/>
          <w:rFonts w:eastAsiaTheme="minorEastAsia" w:cstheme="minorBidi"/>
          <w:noProof/>
          <w:kern w:val="2"/>
          <w:sz w:val="24"/>
          <w:szCs w:val="24"/>
          <w:lang w:val="fr-FR"/>
          <w14:ligatures w14:val="standardContextual"/>
        </w:rPr>
      </w:pPr>
      <w:ins w:id="30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"_Toc203063139"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3.1.3.44.</w:t>
        </w:r>
        <w:r>
          <w:rPr>
            <w:rFonts w:eastAsiaTheme="minorEastAsia" w:cstheme="minorBidi"/>
            <w:noProof/>
            <w:kern w:val="2"/>
            <w:sz w:val="24"/>
            <w:szCs w:val="24"/>
            <w:lang w:val="fr-FR"/>
            <w14:ligatures w14:val="standardContextual"/>
          </w:rPr>
          <w:tab/>
        </w:r>
        <w:r w:rsidRPr="00FD685C">
          <w:rPr>
            <w:rStyle w:val="Hyperlink"/>
            <w:noProof/>
          </w:rPr>
          <w:t>"Life cycle inventory " (LCI) means:</w:t>
        </w:r>
        <w:r>
          <w:rPr>
            <w:noProof/>
            <w:webHidden/>
          </w:rPr>
          <w:tab/>
        </w:r>
        <w:r>
          <w:rPr>
            <w:noProof/>
            <w:webHidden/>
          </w:rPr>
          <w:fldChar w:fldCharType="begin"/>
        </w:r>
        <w:r>
          <w:rPr>
            <w:noProof/>
            <w:webHidden/>
          </w:rPr>
          <w:instrText xml:space="preserve"> PAGEREF _Toc203063139 \h </w:instrText>
        </w:r>
      </w:ins>
      <w:r>
        <w:rPr>
          <w:noProof/>
          <w:webHidden/>
        </w:rPr>
      </w:r>
      <w:ins w:id="305" w:author="MIR Caroline" w:date="2025-07-10T17:58:00Z">
        <w:r>
          <w:rPr>
            <w:noProof/>
            <w:webHidden/>
          </w:rPr>
          <w:fldChar w:fldCharType="separate"/>
        </w:r>
      </w:ins>
      <w:ins w:id="306" w:author="MIR Caroline" w:date="2025-07-10T17:59:00Z">
        <w:r>
          <w:rPr>
            <w:noProof/>
            <w:webHidden/>
          </w:rPr>
          <w:t>17</w:t>
        </w:r>
      </w:ins>
      <w:ins w:id="307" w:author="MIR Caroline" w:date="2025-07-10T17:58:00Z">
        <w:r>
          <w:rPr>
            <w:noProof/>
            <w:webHidden/>
          </w:rPr>
          <w:fldChar w:fldCharType="end"/>
        </w:r>
        <w:r w:rsidRPr="00FD685C">
          <w:rPr>
            <w:rStyle w:val="Hyperlink"/>
            <w:noProof/>
          </w:rPr>
          <w:fldChar w:fldCharType="end"/>
        </w:r>
      </w:ins>
    </w:p>
    <w:p w14:paraId="1774EF38" w14:textId="051A8A3A" w:rsidR="00C325F1" w:rsidRDefault="00C325F1">
      <w:pPr>
        <w:pStyle w:val="Verzeichnis4"/>
        <w:tabs>
          <w:tab w:val="left" w:pos="1403"/>
          <w:tab w:val="right" w:leader="dot" w:pos="9628"/>
        </w:tabs>
        <w:rPr>
          <w:ins w:id="308" w:author="MIR Caroline" w:date="2025-07-10T17:58:00Z"/>
          <w:rFonts w:eastAsiaTheme="minorEastAsia" w:cstheme="minorBidi"/>
          <w:noProof/>
          <w:kern w:val="2"/>
          <w:sz w:val="24"/>
          <w:szCs w:val="24"/>
          <w:lang w:val="fr-FR"/>
          <w14:ligatures w14:val="standardContextual"/>
        </w:rPr>
      </w:pPr>
      <w:ins w:id="3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"_Toc203063140"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3.1.3.45.</w:t>
        </w:r>
        <w:r>
          <w:rPr>
            <w:rFonts w:eastAsiaTheme="minorEastAsia" w:cstheme="minorBidi"/>
            <w:noProof/>
            <w:kern w:val="2"/>
            <w:sz w:val="24"/>
            <w:szCs w:val="24"/>
            <w:lang w:val="fr-FR"/>
            <w14:ligatures w14:val="standardContextual"/>
          </w:rPr>
          <w:tab/>
        </w:r>
        <w:r w:rsidRPr="00FD685C">
          <w:rPr>
            <w:rStyle w:val="Hyperlink"/>
            <w:noProof/>
          </w:rPr>
          <w:t>" Life cycle inventory results " means:</w:t>
        </w:r>
        <w:r>
          <w:rPr>
            <w:noProof/>
            <w:webHidden/>
          </w:rPr>
          <w:tab/>
        </w:r>
        <w:r>
          <w:rPr>
            <w:noProof/>
            <w:webHidden/>
          </w:rPr>
          <w:fldChar w:fldCharType="begin"/>
        </w:r>
        <w:r>
          <w:rPr>
            <w:noProof/>
            <w:webHidden/>
          </w:rPr>
          <w:instrText xml:space="preserve"> PAGEREF _Toc203063140 \h </w:instrText>
        </w:r>
      </w:ins>
      <w:r>
        <w:rPr>
          <w:noProof/>
          <w:webHidden/>
        </w:rPr>
      </w:r>
      <w:ins w:id="310" w:author="MIR Caroline" w:date="2025-07-10T17:58:00Z">
        <w:r>
          <w:rPr>
            <w:noProof/>
            <w:webHidden/>
          </w:rPr>
          <w:fldChar w:fldCharType="separate"/>
        </w:r>
      </w:ins>
      <w:ins w:id="311" w:author="MIR Caroline" w:date="2025-07-10T17:59:00Z">
        <w:r>
          <w:rPr>
            <w:noProof/>
            <w:webHidden/>
          </w:rPr>
          <w:t>17</w:t>
        </w:r>
      </w:ins>
      <w:ins w:id="312" w:author="MIR Caroline" w:date="2025-07-10T17:58:00Z">
        <w:r>
          <w:rPr>
            <w:noProof/>
            <w:webHidden/>
          </w:rPr>
          <w:fldChar w:fldCharType="end"/>
        </w:r>
        <w:r w:rsidRPr="00FD685C">
          <w:rPr>
            <w:rStyle w:val="Hyperlink"/>
            <w:noProof/>
          </w:rPr>
          <w:fldChar w:fldCharType="end"/>
        </w:r>
      </w:ins>
    </w:p>
    <w:p w14:paraId="7C09EAAB" w14:textId="2BBA1A17" w:rsidR="00C325F1" w:rsidRDefault="00C325F1">
      <w:pPr>
        <w:pStyle w:val="Verzeichnis4"/>
        <w:tabs>
          <w:tab w:val="left" w:pos="1403"/>
          <w:tab w:val="right" w:leader="dot" w:pos="9628"/>
        </w:tabs>
        <w:rPr>
          <w:ins w:id="313" w:author="MIR Caroline" w:date="2025-07-10T17:58:00Z"/>
          <w:rFonts w:eastAsiaTheme="minorEastAsia" w:cstheme="minorBidi"/>
          <w:noProof/>
          <w:kern w:val="2"/>
          <w:sz w:val="24"/>
          <w:szCs w:val="24"/>
          <w:lang w:val="fr-FR"/>
          <w14:ligatures w14:val="standardContextual"/>
        </w:rPr>
      </w:pPr>
      <w:ins w:id="3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"_Toc203063141"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3.1.3.46.</w:t>
        </w:r>
        <w:r>
          <w:rPr>
            <w:rFonts w:eastAsiaTheme="minorEastAsia" w:cstheme="minorBidi"/>
            <w:noProof/>
            <w:kern w:val="2"/>
            <w:sz w:val="24"/>
            <w:szCs w:val="24"/>
            <w:lang w:val="fr-FR"/>
            <w14:ligatures w14:val="standardContextual"/>
          </w:rPr>
          <w:tab/>
        </w:r>
        <w:r w:rsidRPr="00FD685C">
          <w:rPr>
            <w:rStyle w:val="Hyperlink"/>
            <w:noProof/>
          </w:rPr>
          <w:t>"Marked-mediated effects" means:</w:t>
        </w:r>
        <w:r>
          <w:rPr>
            <w:noProof/>
            <w:webHidden/>
          </w:rPr>
          <w:tab/>
        </w:r>
        <w:r>
          <w:rPr>
            <w:noProof/>
            <w:webHidden/>
          </w:rPr>
          <w:fldChar w:fldCharType="begin"/>
        </w:r>
        <w:r>
          <w:rPr>
            <w:noProof/>
            <w:webHidden/>
          </w:rPr>
          <w:instrText xml:space="preserve"> PAGEREF _Toc203063141 \h </w:instrText>
        </w:r>
      </w:ins>
      <w:r>
        <w:rPr>
          <w:noProof/>
          <w:webHidden/>
        </w:rPr>
      </w:r>
      <w:ins w:id="315" w:author="MIR Caroline" w:date="2025-07-10T17:58:00Z">
        <w:r>
          <w:rPr>
            <w:noProof/>
            <w:webHidden/>
          </w:rPr>
          <w:fldChar w:fldCharType="separate"/>
        </w:r>
      </w:ins>
      <w:ins w:id="316" w:author="MIR Caroline" w:date="2025-07-10T17:59:00Z">
        <w:r>
          <w:rPr>
            <w:noProof/>
            <w:webHidden/>
          </w:rPr>
          <w:t>17</w:t>
        </w:r>
      </w:ins>
      <w:ins w:id="317" w:author="MIR Caroline" w:date="2025-07-10T17:58:00Z">
        <w:r>
          <w:rPr>
            <w:noProof/>
            <w:webHidden/>
          </w:rPr>
          <w:fldChar w:fldCharType="end"/>
        </w:r>
        <w:r w:rsidRPr="00FD685C">
          <w:rPr>
            <w:rStyle w:val="Hyperlink"/>
            <w:noProof/>
          </w:rPr>
          <w:fldChar w:fldCharType="end"/>
        </w:r>
      </w:ins>
    </w:p>
    <w:p w14:paraId="237C8C39" w14:textId="76FDCADB" w:rsidR="00C325F1" w:rsidRDefault="00C325F1">
      <w:pPr>
        <w:pStyle w:val="Verzeichnis4"/>
        <w:tabs>
          <w:tab w:val="left" w:pos="1403"/>
          <w:tab w:val="right" w:leader="dot" w:pos="9628"/>
        </w:tabs>
        <w:rPr>
          <w:ins w:id="318" w:author="MIR Caroline" w:date="2025-07-10T17:58:00Z"/>
          <w:rFonts w:eastAsiaTheme="minorEastAsia" w:cstheme="minorBidi"/>
          <w:noProof/>
          <w:kern w:val="2"/>
          <w:sz w:val="24"/>
          <w:szCs w:val="24"/>
          <w:lang w:val="fr-FR"/>
          <w14:ligatures w14:val="standardContextual"/>
        </w:rPr>
      </w:pPr>
      <w:ins w:id="3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"_Toc203063142"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w:t>
        </w:r>
        <w:r>
          <w:rPr>
            <w:rFonts w:eastAsiaTheme="minorEastAsia" w:cstheme="minorBidi"/>
            <w:noProof/>
            <w:kern w:val="2"/>
            <w:sz w:val="24"/>
            <w:szCs w:val="24"/>
            <w:lang w:val="fr-FR"/>
            <w14:ligatures w14:val="standardContextual"/>
          </w:rPr>
          <w:tab/>
        </w:r>
        <w:r w:rsidRPr="00FD685C">
          <w:rPr>
            <w:rStyle w:val="Hyperlink"/>
            <w:noProof/>
          </w:rPr>
          <w:t>Materials</w:t>
        </w:r>
        <w:r>
          <w:rPr>
            <w:noProof/>
            <w:webHidden/>
          </w:rPr>
          <w:tab/>
        </w:r>
        <w:r>
          <w:rPr>
            <w:noProof/>
            <w:webHidden/>
          </w:rPr>
          <w:fldChar w:fldCharType="begin"/>
        </w:r>
        <w:r>
          <w:rPr>
            <w:noProof/>
            <w:webHidden/>
          </w:rPr>
          <w:instrText xml:space="preserve"> PAGEREF _Toc203063142 \h </w:instrText>
        </w:r>
      </w:ins>
      <w:r>
        <w:rPr>
          <w:noProof/>
          <w:webHidden/>
        </w:rPr>
      </w:r>
      <w:ins w:id="320" w:author="MIR Caroline" w:date="2025-07-10T17:58:00Z">
        <w:r>
          <w:rPr>
            <w:noProof/>
            <w:webHidden/>
          </w:rPr>
          <w:fldChar w:fldCharType="separate"/>
        </w:r>
      </w:ins>
      <w:ins w:id="321" w:author="MIR Caroline" w:date="2025-07-10T17:59:00Z">
        <w:r>
          <w:rPr>
            <w:noProof/>
            <w:webHidden/>
          </w:rPr>
          <w:t>17</w:t>
        </w:r>
      </w:ins>
      <w:ins w:id="322" w:author="MIR Caroline" w:date="2025-07-10T17:58:00Z">
        <w:r>
          <w:rPr>
            <w:noProof/>
            <w:webHidden/>
          </w:rPr>
          <w:fldChar w:fldCharType="end"/>
        </w:r>
        <w:r w:rsidRPr="00FD685C">
          <w:rPr>
            <w:rStyle w:val="Hyperlink"/>
            <w:noProof/>
          </w:rPr>
          <w:fldChar w:fldCharType="end"/>
        </w:r>
      </w:ins>
    </w:p>
    <w:p w14:paraId="7C1C21F9" w14:textId="49688F84" w:rsidR="00C325F1" w:rsidRDefault="00C325F1">
      <w:pPr>
        <w:pStyle w:val="Verzeichnis5"/>
        <w:tabs>
          <w:tab w:val="left" w:pos="1767"/>
          <w:tab w:val="right" w:leader="dot" w:pos="9628"/>
        </w:tabs>
        <w:rPr>
          <w:ins w:id="323" w:author="MIR Caroline" w:date="2025-07-10T17:58:00Z"/>
          <w:rFonts w:eastAsiaTheme="minorEastAsia" w:cstheme="minorBidi"/>
          <w:noProof/>
          <w:kern w:val="2"/>
          <w:sz w:val="24"/>
          <w:szCs w:val="24"/>
          <w:lang w:val="fr-FR"/>
          <w14:ligatures w14:val="standardContextual"/>
        </w:rPr>
      </w:pPr>
      <w:ins w:id="3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"_Toc203063143"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3.1.3.47.1.</w:t>
        </w:r>
        <w:r>
          <w:rPr>
            <w:rFonts w:eastAsiaTheme="minorEastAsia" w:cstheme="minorBidi"/>
            <w:noProof/>
            <w:kern w:val="2"/>
            <w:sz w:val="24"/>
            <w:szCs w:val="24"/>
            <w:lang w:val="fr-FR"/>
            <w14:ligatures w14:val="standardContextual"/>
          </w:rPr>
          <w:tab/>
        </w:r>
        <w:r w:rsidRPr="00FD685C">
          <w:rPr>
            <w:rStyle w:val="Hyperlink"/>
            <w:noProof/>
          </w:rPr>
          <w:t>"Material " means:</w:t>
        </w:r>
        <w:r>
          <w:rPr>
            <w:noProof/>
            <w:webHidden/>
          </w:rPr>
          <w:tab/>
        </w:r>
        <w:r>
          <w:rPr>
            <w:noProof/>
            <w:webHidden/>
          </w:rPr>
          <w:fldChar w:fldCharType="begin"/>
        </w:r>
        <w:r>
          <w:rPr>
            <w:noProof/>
            <w:webHidden/>
          </w:rPr>
          <w:instrText xml:space="preserve"> PAGEREF _Toc203063143 \h </w:instrText>
        </w:r>
      </w:ins>
      <w:r>
        <w:rPr>
          <w:noProof/>
          <w:webHidden/>
        </w:rPr>
      </w:r>
      <w:ins w:id="325" w:author="MIR Caroline" w:date="2025-07-10T17:58:00Z">
        <w:r>
          <w:rPr>
            <w:noProof/>
            <w:webHidden/>
          </w:rPr>
          <w:fldChar w:fldCharType="separate"/>
        </w:r>
      </w:ins>
      <w:ins w:id="326" w:author="MIR Caroline" w:date="2025-07-10T17:59:00Z">
        <w:r>
          <w:rPr>
            <w:noProof/>
            <w:webHidden/>
          </w:rPr>
          <w:t>17</w:t>
        </w:r>
      </w:ins>
      <w:ins w:id="327" w:author="MIR Caroline" w:date="2025-07-10T17:58:00Z">
        <w:r>
          <w:rPr>
            <w:noProof/>
            <w:webHidden/>
          </w:rPr>
          <w:fldChar w:fldCharType="end"/>
        </w:r>
        <w:r w:rsidRPr="00FD685C">
          <w:rPr>
            <w:rStyle w:val="Hyperlink"/>
            <w:noProof/>
          </w:rPr>
          <w:fldChar w:fldCharType="end"/>
        </w:r>
      </w:ins>
    </w:p>
    <w:p w14:paraId="5E50414B" w14:textId="562F0F02" w:rsidR="00C325F1" w:rsidRDefault="00C325F1">
      <w:pPr>
        <w:pStyle w:val="Verzeichnis5"/>
        <w:tabs>
          <w:tab w:val="left" w:pos="1767"/>
          <w:tab w:val="right" w:leader="dot" w:pos="9628"/>
        </w:tabs>
        <w:rPr>
          <w:ins w:id="328" w:author="MIR Caroline" w:date="2025-07-10T17:58:00Z"/>
          <w:rFonts w:eastAsiaTheme="minorEastAsia" w:cstheme="minorBidi"/>
          <w:noProof/>
          <w:kern w:val="2"/>
          <w:sz w:val="24"/>
          <w:szCs w:val="24"/>
          <w:lang w:val="fr-FR"/>
          <w14:ligatures w14:val="standardContextual"/>
        </w:rPr>
      </w:pPr>
      <w:ins w:id="3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"_Toc203063144"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3.1.3.47.2.</w:t>
        </w:r>
        <w:r>
          <w:rPr>
            <w:rFonts w:eastAsiaTheme="minorEastAsia" w:cstheme="minorBidi"/>
            <w:noProof/>
            <w:kern w:val="2"/>
            <w:sz w:val="24"/>
            <w:szCs w:val="24"/>
            <w:lang w:val="fr-FR"/>
            <w14:ligatures w14:val="standardContextual"/>
          </w:rPr>
          <w:tab/>
        </w:r>
        <w:r w:rsidRPr="00FD685C">
          <w:rPr>
            <w:rStyle w:val="Hyperlink"/>
            <w:noProof/>
          </w:rPr>
          <w:t>"Material Modular Burdens and Benefits method" means:</w:t>
        </w:r>
        <w:r>
          <w:rPr>
            <w:noProof/>
            <w:webHidden/>
          </w:rPr>
          <w:tab/>
        </w:r>
        <w:r>
          <w:rPr>
            <w:noProof/>
            <w:webHidden/>
          </w:rPr>
          <w:fldChar w:fldCharType="begin"/>
        </w:r>
        <w:r>
          <w:rPr>
            <w:noProof/>
            <w:webHidden/>
          </w:rPr>
          <w:instrText xml:space="preserve"> PAGEREF _Toc203063144 \h </w:instrText>
        </w:r>
      </w:ins>
      <w:r>
        <w:rPr>
          <w:noProof/>
          <w:webHidden/>
        </w:rPr>
      </w:r>
      <w:ins w:id="330" w:author="MIR Caroline" w:date="2025-07-10T17:58:00Z">
        <w:r>
          <w:rPr>
            <w:noProof/>
            <w:webHidden/>
          </w:rPr>
          <w:fldChar w:fldCharType="separate"/>
        </w:r>
      </w:ins>
      <w:ins w:id="331" w:author="MIR Caroline" w:date="2025-07-10T17:59:00Z">
        <w:r>
          <w:rPr>
            <w:noProof/>
            <w:webHidden/>
          </w:rPr>
          <w:t>18</w:t>
        </w:r>
      </w:ins>
      <w:ins w:id="332" w:author="MIR Caroline" w:date="2025-07-10T17:58:00Z">
        <w:r>
          <w:rPr>
            <w:noProof/>
            <w:webHidden/>
          </w:rPr>
          <w:fldChar w:fldCharType="end"/>
        </w:r>
        <w:r w:rsidRPr="00FD685C">
          <w:rPr>
            <w:rStyle w:val="Hyperlink"/>
            <w:noProof/>
          </w:rPr>
          <w:fldChar w:fldCharType="end"/>
        </w:r>
      </w:ins>
    </w:p>
    <w:p w14:paraId="47E5D38E" w14:textId="7C5F63AC" w:rsidR="00C325F1" w:rsidRDefault="00C325F1">
      <w:pPr>
        <w:pStyle w:val="Verzeichnis5"/>
        <w:tabs>
          <w:tab w:val="left" w:pos="1767"/>
          <w:tab w:val="right" w:leader="dot" w:pos="9628"/>
        </w:tabs>
        <w:rPr>
          <w:ins w:id="333" w:author="MIR Caroline" w:date="2025-07-10T17:58:00Z"/>
          <w:rFonts w:eastAsiaTheme="minorEastAsia" w:cstheme="minorBidi"/>
          <w:noProof/>
          <w:kern w:val="2"/>
          <w:sz w:val="24"/>
          <w:szCs w:val="24"/>
          <w:lang w:val="fr-FR"/>
          <w14:ligatures w14:val="standardContextual"/>
        </w:rPr>
      </w:pPr>
      <w:ins w:id="3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"_Toc203063145"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3.1.3.47.3.</w:t>
        </w:r>
        <w:r>
          <w:rPr>
            <w:rFonts w:eastAsiaTheme="minorEastAsia" w:cstheme="minorBidi"/>
            <w:noProof/>
            <w:kern w:val="2"/>
            <w:sz w:val="24"/>
            <w:szCs w:val="24"/>
            <w:lang w:val="fr-FR"/>
            <w14:ligatures w14:val="standardContextual"/>
          </w:rPr>
          <w:tab/>
        </w:r>
        <w:r w:rsidRPr="00FD685C">
          <w:rPr>
            <w:rStyle w:val="Hyperlink"/>
            <w:noProof/>
          </w:rPr>
          <w:t>"Primary material" means:</w:t>
        </w:r>
        <w:r>
          <w:rPr>
            <w:noProof/>
            <w:webHidden/>
          </w:rPr>
          <w:tab/>
        </w:r>
        <w:r>
          <w:rPr>
            <w:noProof/>
            <w:webHidden/>
          </w:rPr>
          <w:fldChar w:fldCharType="begin"/>
        </w:r>
        <w:r>
          <w:rPr>
            <w:noProof/>
            <w:webHidden/>
          </w:rPr>
          <w:instrText xml:space="preserve"> PAGEREF _Toc203063145 \h </w:instrText>
        </w:r>
      </w:ins>
      <w:r>
        <w:rPr>
          <w:noProof/>
          <w:webHidden/>
        </w:rPr>
      </w:r>
      <w:ins w:id="335" w:author="MIR Caroline" w:date="2025-07-10T17:58:00Z">
        <w:r>
          <w:rPr>
            <w:noProof/>
            <w:webHidden/>
          </w:rPr>
          <w:fldChar w:fldCharType="separate"/>
        </w:r>
      </w:ins>
      <w:ins w:id="336" w:author="MIR Caroline" w:date="2025-07-10T17:59:00Z">
        <w:r>
          <w:rPr>
            <w:noProof/>
            <w:webHidden/>
          </w:rPr>
          <w:t>18</w:t>
        </w:r>
      </w:ins>
      <w:ins w:id="337" w:author="MIR Caroline" w:date="2025-07-10T17:58:00Z">
        <w:r>
          <w:rPr>
            <w:noProof/>
            <w:webHidden/>
          </w:rPr>
          <w:fldChar w:fldCharType="end"/>
        </w:r>
        <w:r w:rsidRPr="00FD685C">
          <w:rPr>
            <w:rStyle w:val="Hyperlink"/>
            <w:noProof/>
          </w:rPr>
          <w:fldChar w:fldCharType="end"/>
        </w:r>
      </w:ins>
    </w:p>
    <w:p w14:paraId="56F1CB59" w14:textId="2929DFDC" w:rsidR="00C325F1" w:rsidRDefault="00C325F1">
      <w:pPr>
        <w:pStyle w:val="Verzeichnis5"/>
        <w:tabs>
          <w:tab w:val="left" w:pos="1767"/>
          <w:tab w:val="right" w:leader="dot" w:pos="9628"/>
        </w:tabs>
        <w:rPr>
          <w:ins w:id="338" w:author="MIR Caroline" w:date="2025-07-10T17:58:00Z"/>
          <w:rFonts w:eastAsiaTheme="minorEastAsia" w:cstheme="minorBidi"/>
          <w:noProof/>
          <w:kern w:val="2"/>
          <w:sz w:val="24"/>
          <w:szCs w:val="24"/>
          <w:lang w:val="fr-FR"/>
          <w14:ligatures w14:val="standardContextual"/>
        </w:rPr>
      </w:pPr>
      <w:ins w:id="3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"_Toc203063146"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3.1.3.47.4.</w:t>
        </w:r>
        <w:r>
          <w:rPr>
            <w:rFonts w:eastAsiaTheme="minorEastAsia" w:cstheme="minorBidi"/>
            <w:noProof/>
            <w:kern w:val="2"/>
            <w:sz w:val="24"/>
            <w:szCs w:val="24"/>
            <w:lang w:val="fr-FR"/>
            <w14:ligatures w14:val="standardContextual"/>
          </w:rPr>
          <w:tab/>
        </w:r>
        <w:r w:rsidRPr="00FD685C">
          <w:rPr>
            <w:rStyle w:val="Hyperlink"/>
            <w:noProof/>
          </w:rPr>
          <w:t>"Secondary material" means:</w:t>
        </w:r>
        <w:r>
          <w:rPr>
            <w:noProof/>
            <w:webHidden/>
          </w:rPr>
          <w:tab/>
        </w:r>
        <w:r>
          <w:rPr>
            <w:noProof/>
            <w:webHidden/>
          </w:rPr>
          <w:fldChar w:fldCharType="begin"/>
        </w:r>
        <w:r>
          <w:rPr>
            <w:noProof/>
            <w:webHidden/>
          </w:rPr>
          <w:instrText xml:space="preserve"> PAGEREF _Toc203063146 \h </w:instrText>
        </w:r>
      </w:ins>
      <w:r>
        <w:rPr>
          <w:noProof/>
          <w:webHidden/>
        </w:rPr>
      </w:r>
      <w:ins w:id="340" w:author="MIR Caroline" w:date="2025-07-10T17:58:00Z">
        <w:r>
          <w:rPr>
            <w:noProof/>
            <w:webHidden/>
          </w:rPr>
          <w:fldChar w:fldCharType="separate"/>
        </w:r>
      </w:ins>
      <w:ins w:id="341" w:author="MIR Caroline" w:date="2025-07-10T17:59:00Z">
        <w:r>
          <w:rPr>
            <w:noProof/>
            <w:webHidden/>
          </w:rPr>
          <w:t>18</w:t>
        </w:r>
      </w:ins>
      <w:ins w:id="342" w:author="MIR Caroline" w:date="2025-07-10T17:58:00Z">
        <w:r>
          <w:rPr>
            <w:noProof/>
            <w:webHidden/>
          </w:rPr>
          <w:fldChar w:fldCharType="end"/>
        </w:r>
        <w:r w:rsidRPr="00FD685C">
          <w:rPr>
            <w:rStyle w:val="Hyperlink"/>
            <w:noProof/>
          </w:rPr>
          <w:fldChar w:fldCharType="end"/>
        </w:r>
      </w:ins>
    </w:p>
    <w:p w14:paraId="1512EA3B" w14:textId="614A31B0" w:rsidR="00C325F1" w:rsidRDefault="00C325F1">
      <w:pPr>
        <w:pStyle w:val="Verzeichnis5"/>
        <w:tabs>
          <w:tab w:val="left" w:pos="1767"/>
          <w:tab w:val="right" w:leader="dot" w:pos="9628"/>
        </w:tabs>
        <w:rPr>
          <w:ins w:id="343" w:author="MIR Caroline" w:date="2025-07-10T17:58:00Z"/>
          <w:rFonts w:eastAsiaTheme="minorEastAsia" w:cstheme="minorBidi"/>
          <w:noProof/>
          <w:kern w:val="2"/>
          <w:sz w:val="24"/>
          <w:szCs w:val="24"/>
          <w:lang w:val="fr-FR"/>
          <w14:ligatures w14:val="standardContextual"/>
        </w:rPr>
      </w:pPr>
      <w:ins w:id="3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"_Toc203063147"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3.1.3.47.5.</w:t>
        </w:r>
        <w:r>
          <w:rPr>
            <w:rFonts w:eastAsiaTheme="minorEastAsia" w:cstheme="minorBidi"/>
            <w:noProof/>
            <w:kern w:val="2"/>
            <w:sz w:val="24"/>
            <w:szCs w:val="24"/>
            <w:lang w:val="fr-FR"/>
            <w14:ligatures w14:val="standardContextual"/>
          </w:rPr>
          <w:tab/>
        </w:r>
        <w:r w:rsidRPr="00FD685C">
          <w:rPr>
            <w:rStyle w:val="Hyperlink"/>
            <w:noProof/>
          </w:rPr>
          <w:t>"Raw material" means:</w:t>
        </w:r>
        <w:r>
          <w:rPr>
            <w:noProof/>
            <w:webHidden/>
          </w:rPr>
          <w:tab/>
        </w:r>
        <w:r>
          <w:rPr>
            <w:noProof/>
            <w:webHidden/>
          </w:rPr>
          <w:fldChar w:fldCharType="begin"/>
        </w:r>
        <w:r>
          <w:rPr>
            <w:noProof/>
            <w:webHidden/>
          </w:rPr>
          <w:instrText xml:space="preserve"> PAGEREF _Toc203063147 \h </w:instrText>
        </w:r>
      </w:ins>
      <w:r>
        <w:rPr>
          <w:noProof/>
          <w:webHidden/>
        </w:rPr>
      </w:r>
      <w:ins w:id="345" w:author="MIR Caroline" w:date="2025-07-10T17:58:00Z">
        <w:r>
          <w:rPr>
            <w:noProof/>
            <w:webHidden/>
          </w:rPr>
          <w:fldChar w:fldCharType="separate"/>
        </w:r>
      </w:ins>
      <w:ins w:id="346" w:author="MIR Caroline" w:date="2025-07-10T17:59:00Z">
        <w:r>
          <w:rPr>
            <w:noProof/>
            <w:webHidden/>
          </w:rPr>
          <w:t>18</w:t>
        </w:r>
      </w:ins>
      <w:ins w:id="347" w:author="MIR Caroline" w:date="2025-07-10T17:58:00Z">
        <w:r>
          <w:rPr>
            <w:noProof/>
            <w:webHidden/>
          </w:rPr>
          <w:fldChar w:fldCharType="end"/>
        </w:r>
        <w:r w:rsidRPr="00FD685C">
          <w:rPr>
            <w:rStyle w:val="Hyperlink"/>
            <w:noProof/>
          </w:rPr>
          <w:fldChar w:fldCharType="end"/>
        </w:r>
      </w:ins>
    </w:p>
    <w:p w14:paraId="11B08532" w14:textId="047E8443" w:rsidR="00C325F1" w:rsidRDefault="00C325F1">
      <w:pPr>
        <w:pStyle w:val="Verzeichnis4"/>
        <w:tabs>
          <w:tab w:val="left" w:pos="1403"/>
          <w:tab w:val="right" w:leader="dot" w:pos="9628"/>
        </w:tabs>
        <w:rPr>
          <w:ins w:id="348" w:author="MIR Caroline" w:date="2025-07-10T17:58:00Z"/>
          <w:rFonts w:eastAsiaTheme="minorEastAsia" w:cstheme="minorBidi"/>
          <w:noProof/>
          <w:kern w:val="2"/>
          <w:sz w:val="24"/>
          <w:szCs w:val="24"/>
          <w:lang w:val="fr-FR"/>
          <w14:ligatures w14:val="standardContextual"/>
        </w:rPr>
      </w:pPr>
      <w:ins w:id="3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"_Toc203063148"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3.1.3.48.</w:t>
        </w:r>
        <w:r>
          <w:rPr>
            <w:rFonts w:eastAsiaTheme="minorEastAsia" w:cstheme="minorBidi"/>
            <w:noProof/>
            <w:kern w:val="2"/>
            <w:sz w:val="24"/>
            <w:szCs w:val="24"/>
            <w:lang w:val="fr-FR"/>
            <w14:ligatures w14:val="standardContextual"/>
          </w:rPr>
          <w:tab/>
        </w:r>
        <w:r w:rsidRPr="00FD685C">
          <w:rPr>
            <w:rStyle w:val="Hyperlink"/>
            <w:noProof/>
          </w:rPr>
          <w:t>"Multi-input-output unit process" means:</w:t>
        </w:r>
        <w:r>
          <w:rPr>
            <w:noProof/>
            <w:webHidden/>
          </w:rPr>
          <w:tab/>
        </w:r>
        <w:r>
          <w:rPr>
            <w:noProof/>
            <w:webHidden/>
          </w:rPr>
          <w:fldChar w:fldCharType="begin"/>
        </w:r>
        <w:r>
          <w:rPr>
            <w:noProof/>
            <w:webHidden/>
          </w:rPr>
          <w:instrText xml:space="preserve"> PAGEREF _Toc203063148 \h </w:instrText>
        </w:r>
      </w:ins>
      <w:r>
        <w:rPr>
          <w:noProof/>
          <w:webHidden/>
        </w:rPr>
      </w:r>
      <w:ins w:id="350" w:author="MIR Caroline" w:date="2025-07-10T17:58:00Z">
        <w:r>
          <w:rPr>
            <w:noProof/>
            <w:webHidden/>
          </w:rPr>
          <w:fldChar w:fldCharType="separate"/>
        </w:r>
      </w:ins>
      <w:ins w:id="351" w:author="MIR Caroline" w:date="2025-07-10T17:59:00Z">
        <w:r>
          <w:rPr>
            <w:noProof/>
            <w:webHidden/>
          </w:rPr>
          <w:t>18</w:t>
        </w:r>
      </w:ins>
      <w:ins w:id="352" w:author="MIR Caroline" w:date="2025-07-10T17:58:00Z">
        <w:r>
          <w:rPr>
            <w:noProof/>
            <w:webHidden/>
          </w:rPr>
          <w:fldChar w:fldCharType="end"/>
        </w:r>
        <w:r w:rsidRPr="00FD685C">
          <w:rPr>
            <w:rStyle w:val="Hyperlink"/>
            <w:noProof/>
          </w:rPr>
          <w:fldChar w:fldCharType="end"/>
        </w:r>
      </w:ins>
    </w:p>
    <w:p w14:paraId="3BF285A3" w14:textId="3AFC0AFB" w:rsidR="00C325F1" w:rsidRDefault="00C325F1">
      <w:pPr>
        <w:pStyle w:val="Verzeichnis4"/>
        <w:tabs>
          <w:tab w:val="left" w:pos="1403"/>
          <w:tab w:val="right" w:leader="dot" w:pos="9628"/>
        </w:tabs>
        <w:rPr>
          <w:ins w:id="353" w:author="MIR Caroline" w:date="2025-07-10T17:58:00Z"/>
          <w:rFonts w:eastAsiaTheme="minorEastAsia" w:cstheme="minorBidi"/>
          <w:noProof/>
          <w:kern w:val="2"/>
          <w:sz w:val="24"/>
          <w:szCs w:val="24"/>
          <w:lang w:val="fr-FR"/>
          <w14:ligatures w14:val="standardContextual"/>
        </w:rPr>
      </w:pPr>
      <w:ins w:id="35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"_Toc203063149"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3.1.3.49.</w:t>
        </w:r>
        <w:r>
          <w:rPr>
            <w:rFonts w:eastAsiaTheme="minorEastAsia" w:cstheme="minorBidi"/>
            <w:noProof/>
            <w:kern w:val="2"/>
            <w:sz w:val="24"/>
            <w:szCs w:val="24"/>
            <w:lang w:val="fr-FR"/>
            <w14:ligatures w14:val="standardContextual"/>
          </w:rPr>
          <w:tab/>
        </w:r>
        <w:r w:rsidRPr="00FD685C">
          <w:rPr>
            <w:rStyle w:val="Hyperlink"/>
            <w:noProof/>
          </w:rPr>
          <w:t>"Negative emissions" means:</w:t>
        </w:r>
        <w:r>
          <w:rPr>
            <w:noProof/>
            <w:webHidden/>
          </w:rPr>
          <w:tab/>
        </w:r>
        <w:r>
          <w:rPr>
            <w:noProof/>
            <w:webHidden/>
          </w:rPr>
          <w:fldChar w:fldCharType="begin"/>
        </w:r>
        <w:r>
          <w:rPr>
            <w:noProof/>
            <w:webHidden/>
          </w:rPr>
          <w:instrText xml:space="preserve"> PAGEREF _Toc203063149 \h </w:instrText>
        </w:r>
      </w:ins>
      <w:r>
        <w:rPr>
          <w:noProof/>
          <w:webHidden/>
        </w:rPr>
      </w:r>
      <w:ins w:id="355" w:author="MIR Caroline" w:date="2025-07-10T17:58:00Z">
        <w:r>
          <w:rPr>
            <w:noProof/>
            <w:webHidden/>
          </w:rPr>
          <w:fldChar w:fldCharType="separate"/>
        </w:r>
      </w:ins>
      <w:ins w:id="356" w:author="MIR Caroline" w:date="2025-07-10T17:59:00Z">
        <w:r>
          <w:rPr>
            <w:noProof/>
            <w:webHidden/>
          </w:rPr>
          <w:t>18</w:t>
        </w:r>
      </w:ins>
      <w:ins w:id="357" w:author="MIR Caroline" w:date="2025-07-10T17:58:00Z">
        <w:r>
          <w:rPr>
            <w:noProof/>
            <w:webHidden/>
          </w:rPr>
          <w:fldChar w:fldCharType="end"/>
        </w:r>
        <w:r w:rsidRPr="00FD685C">
          <w:rPr>
            <w:rStyle w:val="Hyperlink"/>
            <w:noProof/>
          </w:rPr>
          <w:fldChar w:fldCharType="end"/>
        </w:r>
      </w:ins>
    </w:p>
    <w:p w14:paraId="61FD9A13" w14:textId="52C31351" w:rsidR="00C325F1" w:rsidRDefault="00C325F1">
      <w:pPr>
        <w:pStyle w:val="Verzeichnis4"/>
        <w:tabs>
          <w:tab w:val="left" w:pos="1403"/>
          <w:tab w:val="right" w:leader="dot" w:pos="9628"/>
        </w:tabs>
        <w:rPr>
          <w:ins w:id="358" w:author="MIR Caroline" w:date="2025-07-10T17:58:00Z"/>
          <w:rFonts w:eastAsiaTheme="minorEastAsia" w:cstheme="minorBidi"/>
          <w:noProof/>
          <w:kern w:val="2"/>
          <w:sz w:val="24"/>
          <w:szCs w:val="24"/>
          <w:lang w:val="fr-FR"/>
          <w14:ligatures w14:val="standardContextual"/>
        </w:rPr>
      </w:pPr>
      <w:ins w:id="3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"_Toc203063150"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3.1.3.50.</w:t>
        </w:r>
        <w:r>
          <w:rPr>
            <w:rFonts w:eastAsiaTheme="minorEastAsia" w:cstheme="minorBidi"/>
            <w:noProof/>
            <w:kern w:val="2"/>
            <w:sz w:val="24"/>
            <w:szCs w:val="24"/>
            <w:lang w:val="fr-FR"/>
            <w14:ligatures w14:val="standardContextual"/>
          </w:rPr>
          <w:tab/>
        </w:r>
        <w:r w:rsidRPr="00FD685C">
          <w:rPr>
            <w:rStyle w:val="Hyperlink"/>
            <w:noProof/>
          </w:rPr>
          <w:t>"Net negative emissions" means:</w:t>
        </w:r>
        <w:r>
          <w:rPr>
            <w:noProof/>
            <w:webHidden/>
          </w:rPr>
          <w:tab/>
        </w:r>
        <w:r>
          <w:rPr>
            <w:noProof/>
            <w:webHidden/>
          </w:rPr>
          <w:fldChar w:fldCharType="begin"/>
        </w:r>
        <w:r>
          <w:rPr>
            <w:noProof/>
            <w:webHidden/>
          </w:rPr>
          <w:instrText xml:space="preserve"> PAGEREF _Toc203063150 \h </w:instrText>
        </w:r>
      </w:ins>
      <w:r>
        <w:rPr>
          <w:noProof/>
          <w:webHidden/>
        </w:rPr>
      </w:r>
      <w:ins w:id="360" w:author="MIR Caroline" w:date="2025-07-10T17:58:00Z">
        <w:r>
          <w:rPr>
            <w:noProof/>
            <w:webHidden/>
          </w:rPr>
          <w:fldChar w:fldCharType="separate"/>
        </w:r>
      </w:ins>
      <w:ins w:id="361" w:author="MIR Caroline" w:date="2025-07-10T17:59:00Z">
        <w:r>
          <w:rPr>
            <w:noProof/>
            <w:webHidden/>
          </w:rPr>
          <w:t>18</w:t>
        </w:r>
      </w:ins>
      <w:ins w:id="362" w:author="MIR Caroline" w:date="2025-07-10T17:58:00Z">
        <w:r>
          <w:rPr>
            <w:noProof/>
            <w:webHidden/>
          </w:rPr>
          <w:fldChar w:fldCharType="end"/>
        </w:r>
        <w:r w:rsidRPr="00FD685C">
          <w:rPr>
            <w:rStyle w:val="Hyperlink"/>
            <w:noProof/>
          </w:rPr>
          <w:fldChar w:fldCharType="end"/>
        </w:r>
      </w:ins>
    </w:p>
    <w:p w14:paraId="590CBF44" w14:textId="57FABE94" w:rsidR="00C325F1" w:rsidRDefault="00C325F1">
      <w:pPr>
        <w:pStyle w:val="Verzeichnis4"/>
        <w:tabs>
          <w:tab w:val="left" w:pos="1403"/>
          <w:tab w:val="right" w:leader="dot" w:pos="9628"/>
        </w:tabs>
        <w:rPr>
          <w:ins w:id="363" w:author="MIR Caroline" w:date="2025-07-10T17:58:00Z"/>
          <w:rFonts w:eastAsiaTheme="minorEastAsia" w:cstheme="minorBidi"/>
          <w:noProof/>
          <w:kern w:val="2"/>
          <w:sz w:val="24"/>
          <w:szCs w:val="24"/>
          <w:lang w:val="fr-FR"/>
          <w14:ligatures w14:val="standardContextual"/>
        </w:rPr>
      </w:pPr>
      <w:ins w:id="36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"_Toc203063151"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3.1.3.51.</w:t>
        </w:r>
        <w:r>
          <w:rPr>
            <w:rFonts w:eastAsiaTheme="minorEastAsia" w:cstheme="minorBidi"/>
            <w:noProof/>
            <w:kern w:val="2"/>
            <w:sz w:val="24"/>
            <w:szCs w:val="24"/>
            <w:lang w:val="fr-FR"/>
            <w14:ligatures w14:val="standardContextual"/>
          </w:rPr>
          <w:tab/>
        </w:r>
        <w:r w:rsidRPr="00FD685C">
          <w:rPr>
            <w:rStyle w:val="Hyperlink"/>
            <w:noProof/>
          </w:rPr>
          <w:t>"Open-loop recycling" means:</w:t>
        </w:r>
        <w:r>
          <w:rPr>
            <w:noProof/>
            <w:webHidden/>
          </w:rPr>
          <w:tab/>
        </w:r>
        <w:r>
          <w:rPr>
            <w:noProof/>
            <w:webHidden/>
          </w:rPr>
          <w:fldChar w:fldCharType="begin"/>
        </w:r>
        <w:r>
          <w:rPr>
            <w:noProof/>
            <w:webHidden/>
          </w:rPr>
          <w:instrText xml:space="preserve"> PAGEREF _Toc203063151 \h </w:instrText>
        </w:r>
      </w:ins>
      <w:r>
        <w:rPr>
          <w:noProof/>
          <w:webHidden/>
        </w:rPr>
      </w:r>
      <w:ins w:id="365" w:author="MIR Caroline" w:date="2025-07-10T17:58:00Z">
        <w:r>
          <w:rPr>
            <w:noProof/>
            <w:webHidden/>
          </w:rPr>
          <w:fldChar w:fldCharType="separate"/>
        </w:r>
      </w:ins>
      <w:ins w:id="366" w:author="MIR Caroline" w:date="2025-07-10T17:59:00Z">
        <w:r>
          <w:rPr>
            <w:noProof/>
            <w:webHidden/>
          </w:rPr>
          <w:t>18</w:t>
        </w:r>
      </w:ins>
      <w:ins w:id="367" w:author="MIR Caroline" w:date="2025-07-10T17:58:00Z">
        <w:r>
          <w:rPr>
            <w:noProof/>
            <w:webHidden/>
          </w:rPr>
          <w:fldChar w:fldCharType="end"/>
        </w:r>
        <w:r w:rsidRPr="00FD685C">
          <w:rPr>
            <w:rStyle w:val="Hyperlink"/>
            <w:noProof/>
          </w:rPr>
          <w:fldChar w:fldCharType="end"/>
        </w:r>
      </w:ins>
    </w:p>
    <w:p w14:paraId="591270EA" w14:textId="1F54763D" w:rsidR="00C325F1" w:rsidRDefault="00C325F1">
      <w:pPr>
        <w:pStyle w:val="Verzeichnis4"/>
        <w:tabs>
          <w:tab w:val="left" w:pos="1403"/>
          <w:tab w:val="right" w:leader="dot" w:pos="9628"/>
        </w:tabs>
        <w:rPr>
          <w:ins w:id="368" w:author="MIR Caroline" w:date="2025-07-10T17:58:00Z"/>
          <w:rFonts w:eastAsiaTheme="minorEastAsia" w:cstheme="minorBidi"/>
          <w:noProof/>
          <w:kern w:val="2"/>
          <w:sz w:val="24"/>
          <w:szCs w:val="24"/>
          <w:lang w:val="fr-FR"/>
          <w14:ligatures w14:val="standardContextual"/>
        </w:rPr>
      </w:pPr>
      <w:ins w:id="3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"_Toc203063152"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3.1.3.52.</w:t>
        </w:r>
        <w:r>
          <w:rPr>
            <w:rFonts w:eastAsiaTheme="minorEastAsia" w:cstheme="minorBidi"/>
            <w:noProof/>
            <w:kern w:val="2"/>
            <w:sz w:val="24"/>
            <w:szCs w:val="24"/>
            <w:lang w:val="fr-FR"/>
            <w14:ligatures w14:val="standardContextual"/>
          </w:rPr>
          <w:tab/>
        </w:r>
        <w:r w:rsidRPr="00FD685C">
          <w:rPr>
            <w:rStyle w:val="Hyperlink"/>
            <w:noProof/>
          </w:rPr>
          <w:t>"Output" means:</w:t>
        </w:r>
        <w:r>
          <w:rPr>
            <w:noProof/>
            <w:webHidden/>
          </w:rPr>
          <w:tab/>
        </w:r>
        <w:r>
          <w:rPr>
            <w:noProof/>
            <w:webHidden/>
          </w:rPr>
          <w:fldChar w:fldCharType="begin"/>
        </w:r>
        <w:r>
          <w:rPr>
            <w:noProof/>
            <w:webHidden/>
          </w:rPr>
          <w:instrText xml:space="preserve"> PAGEREF _Toc203063152 \h </w:instrText>
        </w:r>
      </w:ins>
      <w:r>
        <w:rPr>
          <w:noProof/>
          <w:webHidden/>
        </w:rPr>
      </w:r>
      <w:ins w:id="370" w:author="MIR Caroline" w:date="2025-07-10T17:58:00Z">
        <w:r>
          <w:rPr>
            <w:noProof/>
            <w:webHidden/>
          </w:rPr>
          <w:fldChar w:fldCharType="separate"/>
        </w:r>
      </w:ins>
      <w:ins w:id="371" w:author="MIR Caroline" w:date="2025-07-10T17:59:00Z">
        <w:r>
          <w:rPr>
            <w:noProof/>
            <w:webHidden/>
          </w:rPr>
          <w:t>19</w:t>
        </w:r>
      </w:ins>
      <w:ins w:id="372" w:author="MIR Caroline" w:date="2025-07-10T17:58:00Z">
        <w:r>
          <w:rPr>
            <w:noProof/>
            <w:webHidden/>
          </w:rPr>
          <w:fldChar w:fldCharType="end"/>
        </w:r>
        <w:r w:rsidRPr="00FD685C">
          <w:rPr>
            <w:rStyle w:val="Hyperlink"/>
            <w:noProof/>
          </w:rPr>
          <w:fldChar w:fldCharType="end"/>
        </w:r>
      </w:ins>
    </w:p>
    <w:p w14:paraId="33829959" w14:textId="32B14EBE" w:rsidR="00C325F1" w:rsidRDefault="00C325F1">
      <w:pPr>
        <w:pStyle w:val="Verzeichnis4"/>
        <w:tabs>
          <w:tab w:val="left" w:pos="1403"/>
          <w:tab w:val="right" w:leader="dot" w:pos="9628"/>
        </w:tabs>
        <w:rPr>
          <w:ins w:id="373" w:author="MIR Caroline" w:date="2025-07-10T17:58:00Z"/>
          <w:rFonts w:eastAsiaTheme="minorEastAsia" w:cstheme="minorBidi"/>
          <w:noProof/>
          <w:kern w:val="2"/>
          <w:sz w:val="24"/>
          <w:szCs w:val="24"/>
          <w:lang w:val="fr-FR"/>
          <w14:ligatures w14:val="standardContextual"/>
        </w:rPr>
      </w:pPr>
      <w:ins w:id="3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"_Toc203063153"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3.1.3.53.</w:t>
        </w:r>
        <w:r>
          <w:rPr>
            <w:rFonts w:eastAsiaTheme="minorEastAsia" w:cstheme="minorBidi"/>
            <w:noProof/>
            <w:kern w:val="2"/>
            <w:sz w:val="24"/>
            <w:szCs w:val="24"/>
            <w:lang w:val="fr-FR"/>
            <w14:ligatures w14:val="standardContextual"/>
          </w:rPr>
          <w:tab/>
        </w:r>
        <w:r w:rsidRPr="00FD685C">
          <w:rPr>
            <w:rStyle w:val="Hyperlink"/>
            <w:noProof/>
          </w:rPr>
          <w:t>"Packaging" means:</w:t>
        </w:r>
        <w:r>
          <w:rPr>
            <w:noProof/>
            <w:webHidden/>
          </w:rPr>
          <w:tab/>
        </w:r>
        <w:r>
          <w:rPr>
            <w:noProof/>
            <w:webHidden/>
          </w:rPr>
          <w:fldChar w:fldCharType="begin"/>
        </w:r>
        <w:r>
          <w:rPr>
            <w:noProof/>
            <w:webHidden/>
          </w:rPr>
          <w:instrText xml:space="preserve"> PAGEREF _Toc203063153 \h </w:instrText>
        </w:r>
      </w:ins>
      <w:r>
        <w:rPr>
          <w:noProof/>
          <w:webHidden/>
        </w:rPr>
      </w:r>
      <w:ins w:id="375" w:author="MIR Caroline" w:date="2025-07-10T17:58:00Z">
        <w:r>
          <w:rPr>
            <w:noProof/>
            <w:webHidden/>
          </w:rPr>
          <w:fldChar w:fldCharType="separate"/>
        </w:r>
      </w:ins>
      <w:ins w:id="376" w:author="MIR Caroline" w:date="2025-07-10T17:59:00Z">
        <w:r>
          <w:rPr>
            <w:noProof/>
            <w:webHidden/>
          </w:rPr>
          <w:t>19</w:t>
        </w:r>
      </w:ins>
      <w:ins w:id="377" w:author="MIR Caroline" w:date="2025-07-10T17:58:00Z">
        <w:r>
          <w:rPr>
            <w:noProof/>
            <w:webHidden/>
          </w:rPr>
          <w:fldChar w:fldCharType="end"/>
        </w:r>
        <w:r w:rsidRPr="00FD685C">
          <w:rPr>
            <w:rStyle w:val="Hyperlink"/>
            <w:noProof/>
          </w:rPr>
          <w:fldChar w:fldCharType="end"/>
        </w:r>
      </w:ins>
    </w:p>
    <w:p w14:paraId="3441CB17" w14:textId="02202CD7" w:rsidR="00C325F1" w:rsidRDefault="00C325F1">
      <w:pPr>
        <w:pStyle w:val="Verzeichnis4"/>
        <w:tabs>
          <w:tab w:val="left" w:pos="1403"/>
          <w:tab w:val="right" w:leader="dot" w:pos="9628"/>
        </w:tabs>
        <w:rPr>
          <w:ins w:id="378" w:author="MIR Caroline" w:date="2025-07-10T17:58:00Z"/>
          <w:rFonts w:eastAsiaTheme="minorEastAsia" w:cstheme="minorBidi"/>
          <w:noProof/>
          <w:kern w:val="2"/>
          <w:sz w:val="24"/>
          <w:szCs w:val="24"/>
          <w:lang w:val="fr-FR"/>
          <w14:ligatures w14:val="standardContextual"/>
        </w:rPr>
      </w:pPr>
      <w:ins w:id="3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"_Toc203063154"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3.1.3.54.</w:t>
        </w:r>
        <w:r>
          <w:rPr>
            <w:rFonts w:eastAsiaTheme="minorEastAsia" w:cstheme="minorBidi"/>
            <w:noProof/>
            <w:kern w:val="2"/>
            <w:sz w:val="24"/>
            <w:szCs w:val="24"/>
            <w:lang w:val="fr-FR"/>
            <w14:ligatures w14:val="standardContextual"/>
          </w:rPr>
          <w:tab/>
        </w:r>
        <w:r w:rsidRPr="00FD685C">
          <w:rPr>
            <w:rStyle w:val="Hyperlink"/>
            <w:noProof/>
          </w:rPr>
          <w:t>"Partial PCF" means:</w:t>
        </w:r>
        <w:r>
          <w:rPr>
            <w:noProof/>
            <w:webHidden/>
          </w:rPr>
          <w:tab/>
        </w:r>
        <w:r>
          <w:rPr>
            <w:noProof/>
            <w:webHidden/>
          </w:rPr>
          <w:fldChar w:fldCharType="begin"/>
        </w:r>
        <w:r>
          <w:rPr>
            <w:noProof/>
            <w:webHidden/>
          </w:rPr>
          <w:instrText xml:space="preserve"> PAGEREF _Toc203063154 \h </w:instrText>
        </w:r>
      </w:ins>
      <w:r>
        <w:rPr>
          <w:noProof/>
          <w:webHidden/>
        </w:rPr>
      </w:r>
      <w:ins w:id="380" w:author="MIR Caroline" w:date="2025-07-10T17:58:00Z">
        <w:r>
          <w:rPr>
            <w:noProof/>
            <w:webHidden/>
          </w:rPr>
          <w:fldChar w:fldCharType="separate"/>
        </w:r>
      </w:ins>
      <w:ins w:id="381" w:author="MIR Caroline" w:date="2025-07-10T17:59:00Z">
        <w:r>
          <w:rPr>
            <w:noProof/>
            <w:webHidden/>
          </w:rPr>
          <w:t>19</w:t>
        </w:r>
      </w:ins>
      <w:ins w:id="382" w:author="MIR Caroline" w:date="2025-07-10T17:58:00Z">
        <w:r>
          <w:rPr>
            <w:noProof/>
            <w:webHidden/>
          </w:rPr>
          <w:fldChar w:fldCharType="end"/>
        </w:r>
        <w:r w:rsidRPr="00FD685C">
          <w:rPr>
            <w:rStyle w:val="Hyperlink"/>
            <w:noProof/>
          </w:rPr>
          <w:fldChar w:fldCharType="end"/>
        </w:r>
      </w:ins>
    </w:p>
    <w:p w14:paraId="5B191070" w14:textId="63A5215B" w:rsidR="00C325F1" w:rsidRDefault="00C325F1">
      <w:pPr>
        <w:pStyle w:val="Verzeichnis4"/>
        <w:tabs>
          <w:tab w:val="left" w:pos="1403"/>
          <w:tab w:val="right" w:leader="dot" w:pos="9628"/>
        </w:tabs>
        <w:rPr>
          <w:ins w:id="383" w:author="MIR Caroline" w:date="2025-07-10T17:58:00Z"/>
          <w:rFonts w:eastAsiaTheme="minorEastAsia" w:cstheme="minorBidi"/>
          <w:noProof/>
          <w:kern w:val="2"/>
          <w:sz w:val="24"/>
          <w:szCs w:val="24"/>
          <w:lang w:val="fr-FR"/>
          <w14:ligatures w14:val="standardContextual"/>
        </w:rPr>
      </w:pPr>
      <w:ins w:id="3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"_Toc203063155"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3.1.3.55.</w:t>
        </w:r>
        <w:r>
          <w:rPr>
            <w:rFonts w:eastAsiaTheme="minorEastAsia" w:cstheme="minorBidi"/>
            <w:noProof/>
            <w:kern w:val="2"/>
            <w:sz w:val="24"/>
            <w:szCs w:val="24"/>
            <w:lang w:val="fr-FR"/>
            <w14:ligatures w14:val="standardContextual"/>
          </w:rPr>
          <w:tab/>
        </w:r>
        <w:r w:rsidRPr="00FD685C">
          <w:rPr>
            <w:rStyle w:val="Hyperlink"/>
            <w:noProof/>
          </w:rPr>
          <w:t>"Process" means:</w:t>
        </w:r>
        <w:r>
          <w:rPr>
            <w:noProof/>
            <w:webHidden/>
          </w:rPr>
          <w:tab/>
        </w:r>
        <w:r>
          <w:rPr>
            <w:noProof/>
            <w:webHidden/>
          </w:rPr>
          <w:fldChar w:fldCharType="begin"/>
        </w:r>
        <w:r>
          <w:rPr>
            <w:noProof/>
            <w:webHidden/>
          </w:rPr>
          <w:instrText xml:space="preserve"> PAGEREF _Toc203063155 \h </w:instrText>
        </w:r>
      </w:ins>
      <w:r>
        <w:rPr>
          <w:noProof/>
          <w:webHidden/>
        </w:rPr>
      </w:r>
      <w:ins w:id="385" w:author="MIR Caroline" w:date="2025-07-10T17:58:00Z">
        <w:r>
          <w:rPr>
            <w:noProof/>
            <w:webHidden/>
          </w:rPr>
          <w:fldChar w:fldCharType="separate"/>
        </w:r>
      </w:ins>
      <w:ins w:id="386" w:author="MIR Caroline" w:date="2025-07-10T17:59:00Z">
        <w:r>
          <w:rPr>
            <w:noProof/>
            <w:webHidden/>
          </w:rPr>
          <w:t>19</w:t>
        </w:r>
      </w:ins>
      <w:ins w:id="387" w:author="MIR Caroline" w:date="2025-07-10T17:58:00Z">
        <w:r>
          <w:rPr>
            <w:noProof/>
            <w:webHidden/>
          </w:rPr>
          <w:fldChar w:fldCharType="end"/>
        </w:r>
        <w:r w:rsidRPr="00FD685C">
          <w:rPr>
            <w:rStyle w:val="Hyperlink"/>
            <w:noProof/>
          </w:rPr>
          <w:fldChar w:fldCharType="end"/>
        </w:r>
      </w:ins>
    </w:p>
    <w:p w14:paraId="6B9885C8" w14:textId="292B87DB" w:rsidR="00C325F1" w:rsidRDefault="00C325F1">
      <w:pPr>
        <w:pStyle w:val="Verzeichnis4"/>
        <w:tabs>
          <w:tab w:val="left" w:pos="1403"/>
          <w:tab w:val="right" w:leader="dot" w:pos="9628"/>
        </w:tabs>
        <w:rPr>
          <w:ins w:id="388" w:author="MIR Caroline" w:date="2025-07-10T17:58:00Z"/>
          <w:rFonts w:eastAsiaTheme="minorEastAsia" w:cstheme="minorBidi"/>
          <w:noProof/>
          <w:kern w:val="2"/>
          <w:sz w:val="24"/>
          <w:szCs w:val="24"/>
          <w:lang w:val="fr-FR"/>
          <w14:ligatures w14:val="standardContextual"/>
        </w:rPr>
      </w:pPr>
      <w:ins w:id="3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"_Toc203063156"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3.1.3.56.</w:t>
        </w:r>
        <w:r>
          <w:rPr>
            <w:rFonts w:eastAsiaTheme="minorEastAsia" w:cstheme="minorBidi"/>
            <w:noProof/>
            <w:kern w:val="2"/>
            <w:sz w:val="24"/>
            <w:szCs w:val="24"/>
            <w:lang w:val="fr-FR"/>
            <w14:ligatures w14:val="standardContextual"/>
          </w:rPr>
          <w:tab/>
        </w:r>
        <w:r w:rsidRPr="00FD685C">
          <w:rPr>
            <w:rStyle w:val="Hyperlink"/>
            <w:noProof/>
          </w:rPr>
          <w:t>"Product" means:</w:t>
        </w:r>
        <w:r>
          <w:rPr>
            <w:noProof/>
            <w:webHidden/>
          </w:rPr>
          <w:tab/>
        </w:r>
        <w:r>
          <w:rPr>
            <w:noProof/>
            <w:webHidden/>
          </w:rPr>
          <w:fldChar w:fldCharType="begin"/>
        </w:r>
        <w:r>
          <w:rPr>
            <w:noProof/>
            <w:webHidden/>
          </w:rPr>
          <w:instrText xml:space="preserve"> PAGEREF _Toc203063156 \h </w:instrText>
        </w:r>
      </w:ins>
      <w:r>
        <w:rPr>
          <w:noProof/>
          <w:webHidden/>
        </w:rPr>
      </w:r>
      <w:ins w:id="390" w:author="MIR Caroline" w:date="2025-07-10T17:58:00Z">
        <w:r>
          <w:rPr>
            <w:noProof/>
            <w:webHidden/>
          </w:rPr>
          <w:fldChar w:fldCharType="separate"/>
        </w:r>
      </w:ins>
      <w:ins w:id="391" w:author="MIR Caroline" w:date="2025-07-10T17:59:00Z">
        <w:r>
          <w:rPr>
            <w:noProof/>
            <w:webHidden/>
          </w:rPr>
          <w:t>19</w:t>
        </w:r>
      </w:ins>
      <w:ins w:id="392" w:author="MIR Caroline" w:date="2025-07-10T17:58:00Z">
        <w:r>
          <w:rPr>
            <w:noProof/>
            <w:webHidden/>
          </w:rPr>
          <w:fldChar w:fldCharType="end"/>
        </w:r>
        <w:r w:rsidRPr="00FD685C">
          <w:rPr>
            <w:rStyle w:val="Hyperlink"/>
            <w:noProof/>
          </w:rPr>
          <w:fldChar w:fldCharType="end"/>
        </w:r>
      </w:ins>
    </w:p>
    <w:p w14:paraId="5551357A" w14:textId="6D80802B" w:rsidR="00C325F1" w:rsidRDefault="00C325F1">
      <w:pPr>
        <w:pStyle w:val="Verzeichnis4"/>
        <w:tabs>
          <w:tab w:val="left" w:pos="1403"/>
          <w:tab w:val="right" w:leader="dot" w:pos="9628"/>
        </w:tabs>
        <w:rPr>
          <w:ins w:id="393" w:author="MIR Caroline" w:date="2025-07-10T17:58:00Z"/>
          <w:rFonts w:eastAsiaTheme="minorEastAsia" w:cstheme="minorBidi"/>
          <w:noProof/>
          <w:kern w:val="2"/>
          <w:sz w:val="24"/>
          <w:szCs w:val="24"/>
          <w:lang w:val="fr-FR"/>
          <w14:ligatures w14:val="standardContextual"/>
        </w:rPr>
      </w:pPr>
      <w:ins w:id="3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"_Toc203063157"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3.1.3.57.</w:t>
        </w:r>
        <w:r>
          <w:rPr>
            <w:rFonts w:eastAsiaTheme="minorEastAsia" w:cstheme="minorBidi"/>
            <w:noProof/>
            <w:kern w:val="2"/>
            <w:sz w:val="24"/>
            <w:szCs w:val="24"/>
            <w:lang w:val="fr-FR"/>
            <w14:ligatures w14:val="standardContextual"/>
          </w:rPr>
          <w:tab/>
        </w:r>
        <w:r w:rsidRPr="00FD685C">
          <w:rPr>
            <w:rStyle w:val="Hyperlink"/>
            <w:noProof/>
          </w:rPr>
          <w:t>"Product category" means:</w:t>
        </w:r>
        <w:r>
          <w:rPr>
            <w:noProof/>
            <w:webHidden/>
          </w:rPr>
          <w:tab/>
        </w:r>
        <w:r>
          <w:rPr>
            <w:noProof/>
            <w:webHidden/>
          </w:rPr>
          <w:fldChar w:fldCharType="begin"/>
        </w:r>
        <w:r>
          <w:rPr>
            <w:noProof/>
            <w:webHidden/>
          </w:rPr>
          <w:instrText xml:space="preserve"> PAGEREF _Toc203063157 \h </w:instrText>
        </w:r>
      </w:ins>
      <w:r>
        <w:rPr>
          <w:noProof/>
          <w:webHidden/>
        </w:rPr>
      </w:r>
      <w:ins w:id="395" w:author="MIR Caroline" w:date="2025-07-10T17:58:00Z">
        <w:r>
          <w:rPr>
            <w:noProof/>
            <w:webHidden/>
          </w:rPr>
          <w:fldChar w:fldCharType="separate"/>
        </w:r>
      </w:ins>
      <w:ins w:id="396" w:author="MIR Caroline" w:date="2025-07-10T17:59:00Z">
        <w:r>
          <w:rPr>
            <w:noProof/>
            <w:webHidden/>
          </w:rPr>
          <w:t>20</w:t>
        </w:r>
      </w:ins>
      <w:ins w:id="397" w:author="MIR Caroline" w:date="2025-07-10T17:58:00Z">
        <w:r>
          <w:rPr>
            <w:noProof/>
            <w:webHidden/>
          </w:rPr>
          <w:fldChar w:fldCharType="end"/>
        </w:r>
        <w:r w:rsidRPr="00FD685C">
          <w:rPr>
            <w:rStyle w:val="Hyperlink"/>
            <w:noProof/>
          </w:rPr>
          <w:fldChar w:fldCharType="end"/>
        </w:r>
      </w:ins>
    </w:p>
    <w:p w14:paraId="277D71D9" w14:textId="2AF9EDC0" w:rsidR="00C325F1" w:rsidRDefault="00C325F1">
      <w:pPr>
        <w:pStyle w:val="Verzeichnis4"/>
        <w:tabs>
          <w:tab w:val="left" w:pos="1403"/>
          <w:tab w:val="right" w:leader="dot" w:pos="9628"/>
        </w:tabs>
        <w:rPr>
          <w:ins w:id="398" w:author="MIR Caroline" w:date="2025-07-10T17:58:00Z"/>
          <w:rFonts w:eastAsiaTheme="minorEastAsia" w:cstheme="minorBidi"/>
          <w:noProof/>
          <w:kern w:val="2"/>
          <w:sz w:val="24"/>
          <w:szCs w:val="24"/>
          <w:lang w:val="fr-FR"/>
          <w14:ligatures w14:val="standardContextual"/>
        </w:rPr>
      </w:pPr>
      <w:ins w:id="3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"_Toc203063158"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3.1.3.58.</w:t>
        </w:r>
        <w:r>
          <w:rPr>
            <w:rFonts w:eastAsiaTheme="minorEastAsia" w:cstheme="minorBidi"/>
            <w:noProof/>
            <w:kern w:val="2"/>
            <w:sz w:val="24"/>
            <w:szCs w:val="24"/>
            <w:lang w:val="fr-FR"/>
            <w14:ligatures w14:val="standardContextual"/>
          </w:rPr>
          <w:tab/>
        </w:r>
        <w:r w:rsidRPr="00FD685C">
          <w:rPr>
            <w:rStyle w:val="Hyperlink"/>
            <w:noProof/>
          </w:rPr>
          <w:t>"Product category rules" (PCR) means:</w:t>
        </w:r>
        <w:r>
          <w:rPr>
            <w:noProof/>
            <w:webHidden/>
          </w:rPr>
          <w:tab/>
        </w:r>
        <w:r>
          <w:rPr>
            <w:noProof/>
            <w:webHidden/>
          </w:rPr>
          <w:fldChar w:fldCharType="begin"/>
        </w:r>
        <w:r>
          <w:rPr>
            <w:noProof/>
            <w:webHidden/>
          </w:rPr>
          <w:instrText xml:space="preserve"> PAGEREF _Toc203063158 \h </w:instrText>
        </w:r>
      </w:ins>
      <w:r>
        <w:rPr>
          <w:noProof/>
          <w:webHidden/>
        </w:rPr>
      </w:r>
      <w:ins w:id="400" w:author="MIR Caroline" w:date="2025-07-10T17:58:00Z">
        <w:r>
          <w:rPr>
            <w:noProof/>
            <w:webHidden/>
          </w:rPr>
          <w:fldChar w:fldCharType="separate"/>
        </w:r>
      </w:ins>
      <w:ins w:id="401" w:author="MIR Caroline" w:date="2025-07-10T17:59:00Z">
        <w:r>
          <w:rPr>
            <w:noProof/>
            <w:webHidden/>
          </w:rPr>
          <w:t>20</w:t>
        </w:r>
      </w:ins>
      <w:ins w:id="402" w:author="MIR Caroline" w:date="2025-07-10T17:58:00Z">
        <w:r>
          <w:rPr>
            <w:noProof/>
            <w:webHidden/>
          </w:rPr>
          <w:fldChar w:fldCharType="end"/>
        </w:r>
        <w:r w:rsidRPr="00FD685C">
          <w:rPr>
            <w:rStyle w:val="Hyperlink"/>
            <w:noProof/>
          </w:rPr>
          <w:fldChar w:fldCharType="end"/>
        </w:r>
      </w:ins>
    </w:p>
    <w:p w14:paraId="12855439" w14:textId="39F3E2D7" w:rsidR="00C325F1" w:rsidRDefault="00C325F1">
      <w:pPr>
        <w:pStyle w:val="Verzeichnis4"/>
        <w:tabs>
          <w:tab w:val="left" w:pos="1403"/>
          <w:tab w:val="right" w:leader="dot" w:pos="9628"/>
        </w:tabs>
        <w:rPr>
          <w:ins w:id="403" w:author="MIR Caroline" w:date="2025-07-10T17:58:00Z"/>
          <w:rFonts w:eastAsiaTheme="minorEastAsia" w:cstheme="minorBidi"/>
          <w:noProof/>
          <w:kern w:val="2"/>
          <w:sz w:val="24"/>
          <w:szCs w:val="24"/>
          <w:lang w:val="fr-FR"/>
          <w14:ligatures w14:val="standardContextual"/>
        </w:rPr>
      </w:pPr>
      <w:ins w:id="40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"_Toc203063159"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3.1.3.59.</w:t>
        </w:r>
        <w:r>
          <w:rPr>
            <w:rFonts w:eastAsiaTheme="minorEastAsia" w:cstheme="minorBidi"/>
            <w:noProof/>
            <w:kern w:val="2"/>
            <w:sz w:val="24"/>
            <w:szCs w:val="24"/>
            <w:lang w:val="fr-FR"/>
            <w14:ligatures w14:val="standardContextual"/>
          </w:rPr>
          <w:tab/>
        </w:r>
        <w:r w:rsidRPr="00FD685C">
          <w:rPr>
            <w:rStyle w:val="Hyperlink"/>
            <w:noProof/>
          </w:rPr>
          <w:t>"Product system" means:</w:t>
        </w:r>
        <w:r>
          <w:rPr>
            <w:noProof/>
            <w:webHidden/>
          </w:rPr>
          <w:tab/>
        </w:r>
        <w:r>
          <w:rPr>
            <w:noProof/>
            <w:webHidden/>
          </w:rPr>
          <w:fldChar w:fldCharType="begin"/>
        </w:r>
        <w:r>
          <w:rPr>
            <w:noProof/>
            <w:webHidden/>
          </w:rPr>
          <w:instrText xml:space="preserve"> PAGEREF _Toc203063159 \h </w:instrText>
        </w:r>
      </w:ins>
      <w:r>
        <w:rPr>
          <w:noProof/>
          <w:webHidden/>
        </w:rPr>
      </w:r>
      <w:ins w:id="405" w:author="MIR Caroline" w:date="2025-07-10T17:58:00Z">
        <w:r>
          <w:rPr>
            <w:noProof/>
            <w:webHidden/>
          </w:rPr>
          <w:fldChar w:fldCharType="separate"/>
        </w:r>
      </w:ins>
      <w:ins w:id="406" w:author="MIR Caroline" w:date="2025-07-10T17:59:00Z">
        <w:r>
          <w:rPr>
            <w:noProof/>
            <w:webHidden/>
          </w:rPr>
          <w:t>20</w:t>
        </w:r>
      </w:ins>
      <w:ins w:id="407" w:author="MIR Caroline" w:date="2025-07-10T17:58:00Z">
        <w:r>
          <w:rPr>
            <w:noProof/>
            <w:webHidden/>
          </w:rPr>
          <w:fldChar w:fldCharType="end"/>
        </w:r>
        <w:r w:rsidRPr="00FD685C">
          <w:rPr>
            <w:rStyle w:val="Hyperlink"/>
            <w:noProof/>
          </w:rPr>
          <w:fldChar w:fldCharType="end"/>
        </w:r>
      </w:ins>
    </w:p>
    <w:p w14:paraId="1FFCBFA3" w14:textId="587AE86E" w:rsidR="00C325F1" w:rsidRDefault="00C325F1">
      <w:pPr>
        <w:pStyle w:val="Verzeichnis4"/>
        <w:tabs>
          <w:tab w:val="left" w:pos="1403"/>
          <w:tab w:val="right" w:leader="dot" w:pos="9628"/>
        </w:tabs>
        <w:rPr>
          <w:ins w:id="408" w:author="MIR Caroline" w:date="2025-07-10T17:58:00Z"/>
          <w:rFonts w:eastAsiaTheme="minorEastAsia" w:cstheme="minorBidi"/>
          <w:noProof/>
          <w:kern w:val="2"/>
          <w:sz w:val="24"/>
          <w:szCs w:val="24"/>
          <w:lang w:val="fr-FR"/>
          <w14:ligatures w14:val="standardContextual"/>
        </w:rPr>
      </w:pPr>
      <w:ins w:id="4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"_Toc203063160"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3.1.3.60.</w:t>
        </w:r>
        <w:r>
          <w:rPr>
            <w:rFonts w:eastAsiaTheme="minorEastAsia" w:cstheme="minorBidi"/>
            <w:noProof/>
            <w:kern w:val="2"/>
            <w:sz w:val="24"/>
            <w:szCs w:val="24"/>
            <w:lang w:val="fr-FR"/>
            <w14:ligatures w14:val="standardContextual"/>
          </w:rPr>
          <w:tab/>
        </w:r>
        <w:r w:rsidRPr="00FD685C">
          <w:rPr>
            <w:rStyle w:val="Hyperlink"/>
            <w:noProof/>
          </w:rPr>
          <w:t>"Recycled Content Method" (RCM) means:</w:t>
        </w:r>
        <w:r>
          <w:rPr>
            <w:noProof/>
            <w:webHidden/>
          </w:rPr>
          <w:tab/>
        </w:r>
        <w:r>
          <w:rPr>
            <w:noProof/>
            <w:webHidden/>
          </w:rPr>
          <w:fldChar w:fldCharType="begin"/>
        </w:r>
        <w:r>
          <w:rPr>
            <w:noProof/>
            <w:webHidden/>
          </w:rPr>
          <w:instrText xml:space="preserve"> PAGEREF _Toc203063160 \h </w:instrText>
        </w:r>
      </w:ins>
      <w:r>
        <w:rPr>
          <w:noProof/>
          <w:webHidden/>
        </w:rPr>
      </w:r>
      <w:ins w:id="410" w:author="MIR Caroline" w:date="2025-07-10T17:58:00Z">
        <w:r>
          <w:rPr>
            <w:noProof/>
            <w:webHidden/>
          </w:rPr>
          <w:fldChar w:fldCharType="separate"/>
        </w:r>
      </w:ins>
      <w:ins w:id="411" w:author="MIR Caroline" w:date="2025-07-10T17:59:00Z">
        <w:r>
          <w:rPr>
            <w:noProof/>
            <w:webHidden/>
          </w:rPr>
          <w:t>20</w:t>
        </w:r>
      </w:ins>
      <w:ins w:id="412" w:author="MIR Caroline" w:date="2025-07-10T17:58:00Z">
        <w:r>
          <w:rPr>
            <w:noProof/>
            <w:webHidden/>
          </w:rPr>
          <w:fldChar w:fldCharType="end"/>
        </w:r>
        <w:r w:rsidRPr="00FD685C">
          <w:rPr>
            <w:rStyle w:val="Hyperlink"/>
            <w:noProof/>
          </w:rPr>
          <w:fldChar w:fldCharType="end"/>
        </w:r>
      </w:ins>
    </w:p>
    <w:p w14:paraId="3E509B25" w14:textId="1C989A64" w:rsidR="00C325F1" w:rsidRDefault="00C325F1">
      <w:pPr>
        <w:pStyle w:val="Verzeichnis4"/>
        <w:tabs>
          <w:tab w:val="left" w:pos="1403"/>
          <w:tab w:val="right" w:leader="dot" w:pos="9628"/>
        </w:tabs>
        <w:rPr>
          <w:ins w:id="413" w:author="MIR Caroline" w:date="2025-07-10T17:58:00Z"/>
          <w:rFonts w:eastAsiaTheme="minorEastAsia" w:cstheme="minorBidi"/>
          <w:noProof/>
          <w:kern w:val="2"/>
          <w:sz w:val="24"/>
          <w:szCs w:val="24"/>
          <w:lang w:val="fr-FR"/>
          <w14:ligatures w14:val="standardContextual"/>
        </w:rPr>
      </w:pPr>
      <w:ins w:id="4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"_Toc203063161"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3.1.3.61.</w:t>
        </w:r>
        <w:r>
          <w:rPr>
            <w:rFonts w:eastAsiaTheme="minorEastAsia" w:cstheme="minorBidi"/>
            <w:noProof/>
            <w:kern w:val="2"/>
            <w:sz w:val="24"/>
            <w:szCs w:val="24"/>
            <w:lang w:val="fr-FR"/>
            <w14:ligatures w14:val="standardContextual"/>
          </w:rPr>
          <w:tab/>
        </w:r>
        <w:r w:rsidRPr="00FD685C">
          <w:rPr>
            <w:rStyle w:val="Hyperlink"/>
            <w:noProof/>
          </w:rPr>
          <w:t>"Reference flow" means:</w:t>
        </w:r>
        <w:r>
          <w:rPr>
            <w:noProof/>
            <w:webHidden/>
          </w:rPr>
          <w:tab/>
        </w:r>
        <w:r>
          <w:rPr>
            <w:noProof/>
            <w:webHidden/>
          </w:rPr>
          <w:fldChar w:fldCharType="begin"/>
        </w:r>
        <w:r>
          <w:rPr>
            <w:noProof/>
            <w:webHidden/>
          </w:rPr>
          <w:instrText xml:space="preserve"> PAGEREF _Toc203063161 \h </w:instrText>
        </w:r>
      </w:ins>
      <w:r>
        <w:rPr>
          <w:noProof/>
          <w:webHidden/>
        </w:rPr>
      </w:r>
      <w:ins w:id="415" w:author="MIR Caroline" w:date="2025-07-10T17:58:00Z">
        <w:r>
          <w:rPr>
            <w:noProof/>
            <w:webHidden/>
          </w:rPr>
          <w:fldChar w:fldCharType="separate"/>
        </w:r>
      </w:ins>
      <w:ins w:id="416" w:author="MIR Caroline" w:date="2025-07-10T17:59:00Z">
        <w:r>
          <w:rPr>
            <w:noProof/>
            <w:webHidden/>
          </w:rPr>
          <w:t>20</w:t>
        </w:r>
      </w:ins>
      <w:ins w:id="417" w:author="MIR Caroline" w:date="2025-07-10T17:58:00Z">
        <w:r>
          <w:rPr>
            <w:noProof/>
            <w:webHidden/>
          </w:rPr>
          <w:fldChar w:fldCharType="end"/>
        </w:r>
        <w:r w:rsidRPr="00FD685C">
          <w:rPr>
            <w:rStyle w:val="Hyperlink"/>
            <w:noProof/>
          </w:rPr>
          <w:fldChar w:fldCharType="end"/>
        </w:r>
      </w:ins>
    </w:p>
    <w:p w14:paraId="355CA67F" w14:textId="13C2ACFE" w:rsidR="00C325F1" w:rsidRDefault="00C325F1">
      <w:pPr>
        <w:pStyle w:val="Verzeichnis4"/>
        <w:tabs>
          <w:tab w:val="left" w:pos="1403"/>
          <w:tab w:val="right" w:leader="dot" w:pos="9628"/>
        </w:tabs>
        <w:rPr>
          <w:ins w:id="418" w:author="MIR Caroline" w:date="2025-07-10T17:58:00Z"/>
          <w:rFonts w:eastAsiaTheme="minorEastAsia" w:cstheme="minorBidi"/>
          <w:noProof/>
          <w:kern w:val="2"/>
          <w:sz w:val="24"/>
          <w:szCs w:val="24"/>
          <w:lang w:val="fr-FR"/>
          <w14:ligatures w14:val="standardContextual"/>
        </w:rPr>
      </w:pPr>
      <w:ins w:id="4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"_Toc203063162"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3.1.3.62.</w:t>
        </w:r>
        <w:r>
          <w:rPr>
            <w:rFonts w:eastAsiaTheme="minorEastAsia" w:cstheme="minorBidi"/>
            <w:noProof/>
            <w:kern w:val="2"/>
            <w:sz w:val="24"/>
            <w:szCs w:val="24"/>
            <w:lang w:val="fr-FR"/>
            <w14:ligatures w14:val="standardContextual"/>
          </w:rPr>
          <w:tab/>
        </w:r>
        <w:r w:rsidRPr="00FD685C">
          <w:rPr>
            <w:rStyle w:val="Hyperlink"/>
            <w:noProof/>
          </w:rPr>
          <w:t>"Renewable Energy" or "Energy from renewable sources" means:</w:t>
        </w:r>
        <w:r>
          <w:rPr>
            <w:noProof/>
            <w:webHidden/>
          </w:rPr>
          <w:tab/>
        </w:r>
        <w:r>
          <w:rPr>
            <w:noProof/>
            <w:webHidden/>
          </w:rPr>
          <w:fldChar w:fldCharType="begin"/>
        </w:r>
        <w:r>
          <w:rPr>
            <w:noProof/>
            <w:webHidden/>
          </w:rPr>
          <w:instrText xml:space="preserve"> PAGEREF _Toc203063162 \h </w:instrText>
        </w:r>
      </w:ins>
      <w:r>
        <w:rPr>
          <w:noProof/>
          <w:webHidden/>
        </w:rPr>
      </w:r>
      <w:ins w:id="420" w:author="MIR Caroline" w:date="2025-07-10T17:58:00Z">
        <w:r>
          <w:rPr>
            <w:noProof/>
            <w:webHidden/>
          </w:rPr>
          <w:fldChar w:fldCharType="separate"/>
        </w:r>
      </w:ins>
      <w:ins w:id="421" w:author="MIR Caroline" w:date="2025-07-10T17:59:00Z">
        <w:r>
          <w:rPr>
            <w:noProof/>
            <w:webHidden/>
          </w:rPr>
          <w:t>20</w:t>
        </w:r>
      </w:ins>
      <w:ins w:id="422" w:author="MIR Caroline" w:date="2025-07-10T17:58:00Z">
        <w:r>
          <w:rPr>
            <w:noProof/>
            <w:webHidden/>
          </w:rPr>
          <w:fldChar w:fldCharType="end"/>
        </w:r>
        <w:r w:rsidRPr="00FD685C">
          <w:rPr>
            <w:rStyle w:val="Hyperlink"/>
            <w:noProof/>
          </w:rPr>
          <w:fldChar w:fldCharType="end"/>
        </w:r>
      </w:ins>
    </w:p>
    <w:p w14:paraId="3E6C17A0" w14:textId="19979570" w:rsidR="00C325F1" w:rsidRDefault="00C325F1">
      <w:pPr>
        <w:pStyle w:val="Verzeichnis4"/>
        <w:tabs>
          <w:tab w:val="left" w:pos="1403"/>
          <w:tab w:val="right" w:leader="dot" w:pos="9628"/>
        </w:tabs>
        <w:rPr>
          <w:ins w:id="423" w:author="MIR Caroline" w:date="2025-07-10T17:58:00Z"/>
          <w:rFonts w:eastAsiaTheme="minorEastAsia" w:cstheme="minorBidi"/>
          <w:noProof/>
          <w:kern w:val="2"/>
          <w:sz w:val="24"/>
          <w:szCs w:val="24"/>
          <w:lang w:val="fr-FR"/>
          <w14:ligatures w14:val="standardContextual"/>
        </w:rPr>
      </w:pPr>
      <w:ins w:id="4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"_Toc203063163"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3.1.3.63.</w:t>
        </w:r>
        <w:r>
          <w:rPr>
            <w:rFonts w:eastAsiaTheme="minorEastAsia" w:cstheme="minorBidi"/>
            <w:noProof/>
            <w:kern w:val="2"/>
            <w:sz w:val="24"/>
            <w:szCs w:val="24"/>
            <w:lang w:val="fr-FR"/>
            <w14:ligatures w14:val="standardContextual"/>
          </w:rPr>
          <w:tab/>
        </w:r>
        <w:r w:rsidRPr="00FD685C">
          <w:rPr>
            <w:rStyle w:val="Hyperlink"/>
            <w:noProof/>
          </w:rPr>
          <w:t>"Repurposing Modular Burdens and Benefits method" means:</w:t>
        </w:r>
        <w:r>
          <w:rPr>
            <w:noProof/>
            <w:webHidden/>
          </w:rPr>
          <w:tab/>
        </w:r>
        <w:r>
          <w:rPr>
            <w:noProof/>
            <w:webHidden/>
          </w:rPr>
          <w:fldChar w:fldCharType="begin"/>
        </w:r>
        <w:r>
          <w:rPr>
            <w:noProof/>
            <w:webHidden/>
          </w:rPr>
          <w:instrText xml:space="preserve"> PAGEREF _Toc203063163 \h </w:instrText>
        </w:r>
      </w:ins>
      <w:r>
        <w:rPr>
          <w:noProof/>
          <w:webHidden/>
        </w:rPr>
      </w:r>
      <w:ins w:id="425" w:author="MIR Caroline" w:date="2025-07-10T17:58:00Z">
        <w:r>
          <w:rPr>
            <w:noProof/>
            <w:webHidden/>
          </w:rPr>
          <w:fldChar w:fldCharType="separate"/>
        </w:r>
      </w:ins>
      <w:ins w:id="426" w:author="MIR Caroline" w:date="2025-07-10T17:59:00Z">
        <w:r>
          <w:rPr>
            <w:noProof/>
            <w:webHidden/>
          </w:rPr>
          <w:t>20</w:t>
        </w:r>
      </w:ins>
      <w:ins w:id="427" w:author="MIR Caroline" w:date="2025-07-10T17:58:00Z">
        <w:r>
          <w:rPr>
            <w:noProof/>
            <w:webHidden/>
          </w:rPr>
          <w:fldChar w:fldCharType="end"/>
        </w:r>
        <w:r w:rsidRPr="00FD685C">
          <w:rPr>
            <w:rStyle w:val="Hyperlink"/>
            <w:noProof/>
          </w:rPr>
          <w:fldChar w:fldCharType="end"/>
        </w:r>
      </w:ins>
    </w:p>
    <w:p w14:paraId="53D32586" w14:textId="02BD1458" w:rsidR="00C325F1" w:rsidRDefault="00C325F1">
      <w:pPr>
        <w:pStyle w:val="Verzeichnis4"/>
        <w:tabs>
          <w:tab w:val="left" w:pos="1403"/>
          <w:tab w:val="right" w:leader="dot" w:pos="9628"/>
        </w:tabs>
        <w:rPr>
          <w:ins w:id="428" w:author="MIR Caroline" w:date="2025-07-10T17:58:00Z"/>
          <w:rFonts w:eastAsiaTheme="minorEastAsia" w:cstheme="minorBidi"/>
          <w:noProof/>
          <w:kern w:val="2"/>
          <w:sz w:val="24"/>
          <w:szCs w:val="24"/>
          <w:lang w:val="fr-FR"/>
          <w14:ligatures w14:val="standardContextual"/>
        </w:rPr>
      </w:pPr>
      <w:ins w:id="4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"_Toc203063164"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3.1.3.64.</w:t>
        </w:r>
        <w:r>
          <w:rPr>
            <w:rFonts w:eastAsiaTheme="minorEastAsia" w:cstheme="minorBidi"/>
            <w:noProof/>
            <w:kern w:val="2"/>
            <w:sz w:val="24"/>
            <w:szCs w:val="24"/>
            <w:lang w:val="fr-FR"/>
            <w14:ligatures w14:val="standardContextual"/>
          </w:rPr>
          <w:tab/>
        </w:r>
        <w:r w:rsidRPr="00FD685C">
          <w:rPr>
            <w:rStyle w:val="Hyperlink"/>
            <w:noProof/>
          </w:rPr>
          <w:t>"Risk management" means:</w:t>
        </w:r>
        <w:r>
          <w:rPr>
            <w:noProof/>
            <w:webHidden/>
          </w:rPr>
          <w:tab/>
        </w:r>
        <w:r>
          <w:rPr>
            <w:noProof/>
            <w:webHidden/>
          </w:rPr>
          <w:fldChar w:fldCharType="begin"/>
        </w:r>
        <w:r>
          <w:rPr>
            <w:noProof/>
            <w:webHidden/>
          </w:rPr>
          <w:instrText xml:space="preserve"> PAGEREF _Toc203063164 \h </w:instrText>
        </w:r>
      </w:ins>
      <w:r>
        <w:rPr>
          <w:noProof/>
          <w:webHidden/>
        </w:rPr>
      </w:r>
      <w:ins w:id="430" w:author="MIR Caroline" w:date="2025-07-10T17:58:00Z">
        <w:r>
          <w:rPr>
            <w:noProof/>
            <w:webHidden/>
          </w:rPr>
          <w:fldChar w:fldCharType="separate"/>
        </w:r>
      </w:ins>
      <w:ins w:id="431" w:author="MIR Caroline" w:date="2025-07-10T17:59:00Z">
        <w:r>
          <w:rPr>
            <w:noProof/>
            <w:webHidden/>
          </w:rPr>
          <w:t>21</w:t>
        </w:r>
      </w:ins>
      <w:ins w:id="432" w:author="MIR Caroline" w:date="2025-07-10T17:58:00Z">
        <w:r>
          <w:rPr>
            <w:noProof/>
            <w:webHidden/>
          </w:rPr>
          <w:fldChar w:fldCharType="end"/>
        </w:r>
        <w:r w:rsidRPr="00FD685C">
          <w:rPr>
            <w:rStyle w:val="Hyperlink"/>
            <w:noProof/>
          </w:rPr>
          <w:fldChar w:fldCharType="end"/>
        </w:r>
      </w:ins>
    </w:p>
    <w:p w14:paraId="66535BB2" w14:textId="779DB8FF" w:rsidR="00C325F1" w:rsidRDefault="00C325F1">
      <w:pPr>
        <w:pStyle w:val="Verzeichnis4"/>
        <w:tabs>
          <w:tab w:val="left" w:pos="1403"/>
          <w:tab w:val="right" w:leader="dot" w:pos="9628"/>
        </w:tabs>
        <w:rPr>
          <w:ins w:id="433" w:author="MIR Caroline" w:date="2025-07-10T17:58:00Z"/>
          <w:rFonts w:eastAsiaTheme="minorEastAsia" w:cstheme="minorBidi"/>
          <w:noProof/>
          <w:kern w:val="2"/>
          <w:sz w:val="24"/>
          <w:szCs w:val="24"/>
          <w:lang w:val="fr-FR"/>
          <w14:ligatures w14:val="standardContextual"/>
        </w:rPr>
      </w:pPr>
      <w:ins w:id="4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"_Toc203063165"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3.1.3.65.</w:t>
        </w:r>
        <w:r>
          <w:rPr>
            <w:rFonts w:eastAsiaTheme="minorEastAsia" w:cstheme="minorBidi"/>
            <w:noProof/>
            <w:kern w:val="2"/>
            <w:sz w:val="24"/>
            <w:szCs w:val="24"/>
            <w:lang w:val="fr-FR"/>
            <w14:ligatures w14:val="standardContextual"/>
          </w:rPr>
          <w:tab/>
        </w:r>
        <w:r w:rsidRPr="00FD685C">
          <w:rPr>
            <w:rStyle w:val="Hyperlink"/>
            <w:noProof/>
          </w:rPr>
          <w:t>"Sectoral guideline" means:</w:t>
        </w:r>
        <w:r>
          <w:rPr>
            <w:noProof/>
            <w:webHidden/>
          </w:rPr>
          <w:tab/>
        </w:r>
        <w:r>
          <w:rPr>
            <w:noProof/>
            <w:webHidden/>
          </w:rPr>
          <w:fldChar w:fldCharType="begin"/>
        </w:r>
        <w:r>
          <w:rPr>
            <w:noProof/>
            <w:webHidden/>
          </w:rPr>
          <w:instrText xml:space="preserve"> PAGEREF _Toc203063165 \h </w:instrText>
        </w:r>
      </w:ins>
      <w:r>
        <w:rPr>
          <w:noProof/>
          <w:webHidden/>
        </w:rPr>
      </w:r>
      <w:ins w:id="435" w:author="MIR Caroline" w:date="2025-07-10T17:58:00Z">
        <w:r>
          <w:rPr>
            <w:noProof/>
            <w:webHidden/>
          </w:rPr>
          <w:fldChar w:fldCharType="separate"/>
        </w:r>
      </w:ins>
      <w:ins w:id="436" w:author="MIR Caroline" w:date="2025-07-10T17:59:00Z">
        <w:r>
          <w:rPr>
            <w:noProof/>
            <w:webHidden/>
          </w:rPr>
          <w:t>21</w:t>
        </w:r>
      </w:ins>
      <w:ins w:id="437" w:author="MIR Caroline" w:date="2025-07-10T17:58:00Z">
        <w:r>
          <w:rPr>
            <w:noProof/>
            <w:webHidden/>
          </w:rPr>
          <w:fldChar w:fldCharType="end"/>
        </w:r>
        <w:r w:rsidRPr="00FD685C">
          <w:rPr>
            <w:rStyle w:val="Hyperlink"/>
            <w:noProof/>
          </w:rPr>
          <w:fldChar w:fldCharType="end"/>
        </w:r>
      </w:ins>
    </w:p>
    <w:p w14:paraId="26F1A996" w14:textId="3906509C" w:rsidR="00C325F1" w:rsidRDefault="00C325F1">
      <w:pPr>
        <w:pStyle w:val="Verzeichnis4"/>
        <w:tabs>
          <w:tab w:val="left" w:pos="1403"/>
          <w:tab w:val="right" w:leader="dot" w:pos="9628"/>
        </w:tabs>
        <w:rPr>
          <w:ins w:id="438" w:author="MIR Caroline" w:date="2025-07-10T17:58:00Z"/>
          <w:rFonts w:eastAsiaTheme="minorEastAsia" w:cstheme="minorBidi"/>
          <w:noProof/>
          <w:kern w:val="2"/>
          <w:sz w:val="24"/>
          <w:szCs w:val="24"/>
          <w:lang w:val="fr-FR"/>
          <w14:ligatures w14:val="standardContextual"/>
        </w:rPr>
      </w:pPr>
      <w:ins w:id="4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"_Toc203063166"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3.1.3.66.</w:t>
        </w:r>
        <w:r>
          <w:rPr>
            <w:rFonts w:eastAsiaTheme="minorEastAsia" w:cstheme="minorBidi"/>
            <w:noProof/>
            <w:kern w:val="2"/>
            <w:sz w:val="24"/>
            <w:szCs w:val="24"/>
            <w:lang w:val="fr-FR"/>
            <w14:ligatures w14:val="standardContextual"/>
          </w:rPr>
          <w:tab/>
        </w:r>
        <w:r w:rsidRPr="00FD685C">
          <w:rPr>
            <w:rStyle w:val="Hyperlink"/>
            <w:noProof/>
          </w:rPr>
          <w:t>"Sensitivity analysis" means:</w:t>
        </w:r>
        <w:r>
          <w:rPr>
            <w:noProof/>
            <w:webHidden/>
          </w:rPr>
          <w:tab/>
        </w:r>
        <w:r>
          <w:rPr>
            <w:noProof/>
            <w:webHidden/>
          </w:rPr>
          <w:fldChar w:fldCharType="begin"/>
        </w:r>
        <w:r>
          <w:rPr>
            <w:noProof/>
            <w:webHidden/>
          </w:rPr>
          <w:instrText xml:space="preserve"> PAGEREF _Toc203063166 \h </w:instrText>
        </w:r>
      </w:ins>
      <w:r>
        <w:rPr>
          <w:noProof/>
          <w:webHidden/>
        </w:rPr>
      </w:r>
      <w:ins w:id="440" w:author="MIR Caroline" w:date="2025-07-10T17:58:00Z">
        <w:r>
          <w:rPr>
            <w:noProof/>
            <w:webHidden/>
          </w:rPr>
          <w:fldChar w:fldCharType="separate"/>
        </w:r>
      </w:ins>
      <w:ins w:id="441" w:author="MIR Caroline" w:date="2025-07-10T17:59:00Z">
        <w:r>
          <w:rPr>
            <w:noProof/>
            <w:webHidden/>
          </w:rPr>
          <w:t>21</w:t>
        </w:r>
      </w:ins>
      <w:ins w:id="442" w:author="MIR Caroline" w:date="2025-07-10T17:58:00Z">
        <w:r>
          <w:rPr>
            <w:noProof/>
            <w:webHidden/>
          </w:rPr>
          <w:fldChar w:fldCharType="end"/>
        </w:r>
        <w:r w:rsidRPr="00FD685C">
          <w:rPr>
            <w:rStyle w:val="Hyperlink"/>
            <w:noProof/>
          </w:rPr>
          <w:fldChar w:fldCharType="end"/>
        </w:r>
      </w:ins>
    </w:p>
    <w:p w14:paraId="2003A4E1" w14:textId="7820C74B" w:rsidR="00C325F1" w:rsidRDefault="00C325F1">
      <w:pPr>
        <w:pStyle w:val="Verzeichnis4"/>
        <w:tabs>
          <w:tab w:val="left" w:pos="1403"/>
          <w:tab w:val="right" w:leader="dot" w:pos="9628"/>
        </w:tabs>
        <w:rPr>
          <w:ins w:id="443" w:author="MIR Caroline" w:date="2025-07-10T17:58:00Z"/>
          <w:rFonts w:eastAsiaTheme="minorEastAsia" w:cstheme="minorBidi"/>
          <w:noProof/>
          <w:kern w:val="2"/>
          <w:sz w:val="24"/>
          <w:szCs w:val="24"/>
          <w:lang w:val="fr-FR"/>
          <w14:ligatures w14:val="standardContextual"/>
        </w:rPr>
      </w:pPr>
      <w:ins w:id="4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"_Toc203063167"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3.1.3.67.</w:t>
        </w:r>
        <w:r>
          <w:rPr>
            <w:rFonts w:eastAsiaTheme="minorEastAsia" w:cstheme="minorBidi"/>
            <w:noProof/>
            <w:kern w:val="2"/>
            <w:sz w:val="24"/>
            <w:szCs w:val="24"/>
            <w:lang w:val="fr-FR"/>
            <w14:ligatures w14:val="standardContextual"/>
          </w:rPr>
          <w:tab/>
        </w:r>
        <w:r w:rsidRPr="00FD685C">
          <w:rPr>
            <w:rStyle w:val="Hyperlink"/>
            <w:noProof/>
          </w:rPr>
          <w:t>"Supplier gate" means:</w:t>
        </w:r>
        <w:r>
          <w:rPr>
            <w:noProof/>
            <w:webHidden/>
          </w:rPr>
          <w:tab/>
        </w:r>
        <w:r>
          <w:rPr>
            <w:noProof/>
            <w:webHidden/>
          </w:rPr>
          <w:fldChar w:fldCharType="begin"/>
        </w:r>
        <w:r>
          <w:rPr>
            <w:noProof/>
            <w:webHidden/>
          </w:rPr>
          <w:instrText xml:space="preserve"> PAGEREF _Toc203063167 \h </w:instrText>
        </w:r>
      </w:ins>
      <w:r>
        <w:rPr>
          <w:noProof/>
          <w:webHidden/>
        </w:rPr>
      </w:r>
      <w:ins w:id="445" w:author="MIR Caroline" w:date="2025-07-10T17:58:00Z">
        <w:r>
          <w:rPr>
            <w:noProof/>
            <w:webHidden/>
          </w:rPr>
          <w:fldChar w:fldCharType="separate"/>
        </w:r>
      </w:ins>
      <w:ins w:id="446" w:author="MIR Caroline" w:date="2025-07-10T17:59:00Z">
        <w:r>
          <w:rPr>
            <w:noProof/>
            <w:webHidden/>
          </w:rPr>
          <w:t>21</w:t>
        </w:r>
      </w:ins>
      <w:ins w:id="447" w:author="MIR Caroline" w:date="2025-07-10T17:58:00Z">
        <w:r>
          <w:rPr>
            <w:noProof/>
            <w:webHidden/>
          </w:rPr>
          <w:fldChar w:fldCharType="end"/>
        </w:r>
        <w:r w:rsidRPr="00FD685C">
          <w:rPr>
            <w:rStyle w:val="Hyperlink"/>
            <w:noProof/>
          </w:rPr>
          <w:fldChar w:fldCharType="end"/>
        </w:r>
      </w:ins>
    </w:p>
    <w:p w14:paraId="46D906DB" w14:textId="061ADE23" w:rsidR="00C325F1" w:rsidRDefault="00C325F1">
      <w:pPr>
        <w:pStyle w:val="Verzeichnis4"/>
        <w:tabs>
          <w:tab w:val="left" w:pos="1403"/>
          <w:tab w:val="right" w:leader="dot" w:pos="9628"/>
        </w:tabs>
        <w:rPr>
          <w:ins w:id="448" w:author="MIR Caroline" w:date="2025-07-10T17:58:00Z"/>
          <w:rFonts w:eastAsiaTheme="minorEastAsia" w:cstheme="minorBidi"/>
          <w:noProof/>
          <w:kern w:val="2"/>
          <w:sz w:val="24"/>
          <w:szCs w:val="24"/>
          <w:lang w:val="fr-FR"/>
          <w14:ligatures w14:val="standardContextual"/>
        </w:rPr>
      </w:pPr>
      <w:ins w:id="4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"_Toc203063168"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3.1.3.68.</w:t>
        </w:r>
        <w:r>
          <w:rPr>
            <w:rFonts w:eastAsiaTheme="minorEastAsia" w:cstheme="minorBidi"/>
            <w:noProof/>
            <w:kern w:val="2"/>
            <w:sz w:val="24"/>
            <w:szCs w:val="24"/>
            <w:lang w:val="fr-FR"/>
            <w14:ligatures w14:val="standardContextual"/>
          </w:rPr>
          <w:tab/>
        </w:r>
        <w:r w:rsidRPr="00FD685C">
          <w:rPr>
            <w:rStyle w:val="Hyperlink"/>
            <w:noProof/>
          </w:rPr>
          <w:t>"Supply chain" means:</w:t>
        </w:r>
        <w:r>
          <w:rPr>
            <w:noProof/>
            <w:webHidden/>
          </w:rPr>
          <w:tab/>
        </w:r>
        <w:r>
          <w:rPr>
            <w:noProof/>
            <w:webHidden/>
          </w:rPr>
          <w:fldChar w:fldCharType="begin"/>
        </w:r>
        <w:r>
          <w:rPr>
            <w:noProof/>
            <w:webHidden/>
          </w:rPr>
          <w:instrText xml:space="preserve"> PAGEREF _Toc203063168 \h </w:instrText>
        </w:r>
      </w:ins>
      <w:r>
        <w:rPr>
          <w:noProof/>
          <w:webHidden/>
        </w:rPr>
      </w:r>
      <w:ins w:id="450" w:author="MIR Caroline" w:date="2025-07-10T17:58:00Z">
        <w:r>
          <w:rPr>
            <w:noProof/>
            <w:webHidden/>
          </w:rPr>
          <w:fldChar w:fldCharType="separate"/>
        </w:r>
      </w:ins>
      <w:ins w:id="451" w:author="MIR Caroline" w:date="2025-07-10T17:59:00Z">
        <w:r>
          <w:rPr>
            <w:noProof/>
            <w:webHidden/>
          </w:rPr>
          <w:t>21</w:t>
        </w:r>
      </w:ins>
      <w:ins w:id="452" w:author="MIR Caroline" w:date="2025-07-10T17:58:00Z">
        <w:r>
          <w:rPr>
            <w:noProof/>
            <w:webHidden/>
          </w:rPr>
          <w:fldChar w:fldCharType="end"/>
        </w:r>
        <w:r w:rsidRPr="00FD685C">
          <w:rPr>
            <w:rStyle w:val="Hyperlink"/>
            <w:noProof/>
          </w:rPr>
          <w:fldChar w:fldCharType="end"/>
        </w:r>
      </w:ins>
    </w:p>
    <w:p w14:paraId="0EE8E577" w14:textId="5CF0C811" w:rsidR="00C325F1" w:rsidRDefault="00C325F1">
      <w:pPr>
        <w:pStyle w:val="Verzeichnis4"/>
        <w:tabs>
          <w:tab w:val="left" w:pos="1403"/>
          <w:tab w:val="right" w:leader="dot" w:pos="9628"/>
        </w:tabs>
        <w:rPr>
          <w:ins w:id="453" w:author="MIR Caroline" w:date="2025-07-10T17:58:00Z"/>
          <w:rFonts w:eastAsiaTheme="minorEastAsia" w:cstheme="minorBidi"/>
          <w:noProof/>
          <w:kern w:val="2"/>
          <w:sz w:val="24"/>
          <w:szCs w:val="24"/>
          <w:lang w:val="fr-FR"/>
          <w14:ligatures w14:val="standardContextual"/>
        </w:rPr>
      </w:pPr>
      <w:ins w:id="45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"_Toc203063169"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3.1.3.69.</w:t>
        </w:r>
        <w:r>
          <w:rPr>
            <w:rFonts w:eastAsiaTheme="minorEastAsia" w:cstheme="minorBidi"/>
            <w:noProof/>
            <w:kern w:val="2"/>
            <w:sz w:val="24"/>
            <w:szCs w:val="24"/>
            <w:lang w:val="fr-FR"/>
            <w14:ligatures w14:val="standardContextual"/>
          </w:rPr>
          <w:tab/>
        </w:r>
        <w:r w:rsidRPr="00FD685C">
          <w:rPr>
            <w:rStyle w:val="Hyperlink"/>
            <w:noProof/>
          </w:rPr>
          <w:t>"Sustainability" means:</w:t>
        </w:r>
        <w:r>
          <w:rPr>
            <w:noProof/>
            <w:webHidden/>
          </w:rPr>
          <w:tab/>
        </w:r>
        <w:r>
          <w:rPr>
            <w:noProof/>
            <w:webHidden/>
          </w:rPr>
          <w:fldChar w:fldCharType="begin"/>
        </w:r>
        <w:r>
          <w:rPr>
            <w:noProof/>
            <w:webHidden/>
          </w:rPr>
          <w:instrText xml:space="preserve"> PAGEREF _Toc203063169 \h </w:instrText>
        </w:r>
      </w:ins>
      <w:r>
        <w:rPr>
          <w:noProof/>
          <w:webHidden/>
        </w:rPr>
      </w:r>
      <w:ins w:id="455" w:author="MIR Caroline" w:date="2025-07-10T17:58:00Z">
        <w:r>
          <w:rPr>
            <w:noProof/>
            <w:webHidden/>
          </w:rPr>
          <w:fldChar w:fldCharType="separate"/>
        </w:r>
      </w:ins>
      <w:ins w:id="456" w:author="MIR Caroline" w:date="2025-07-10T17:59:00Z">
        <w:r>
          <w:rPr>
            <w:noProof/>
            <w:webHidden/>
          </w:rPr>
          <w:t>21</w:t>
        </w:r>
      </w:ins>
      <w:ins w:id="457" w:author="MIR Caroline" w:date="2025-07-10T17:58:00Z">
        <w:r>
          <w:rPr>
            <w:noProof/>
            <w:webHidden/>
          </w:rPr>
          <w:fldChar w:fldCharType="end"/>
        </w:r>
        <w:r w:rsidRPr="00FD685C">
          <w:rPr>
            <w:rStyle w:val="Hyperlink"/>
            <w:noProof/>
          </w:rPr>
          <w:fldChar w:fldCharType="end"/>
        </w:r>
      </w:ins>
    </w:p>
    <w:p w14:paraId="17B7BAE8" w14:textId="302D8238" w:rsidR="00C325F1" w:rsidRDefault="00C325F1">
      <w:pPr>
        <w:pStyle w:val="Verzeichnis4"/>
        <w:tabs>
          <w:tab w:val="left" w:pos="1403"/>
          <w:tab w:val="right" w:leader="dot" w:pos="9628"/>
        </w:tabs>
        <w:rPr>
          <w:ins w:id="458" w:author="MIR Caroline" w:date="2025-07-10T17:58:00Z"/>
          <w:rFonts w:eastAsiaTheme="minorEastAsia" w:cstheme="minorBidi"/>
          <w:noProof/>
          <w:kern w:val="2"/>
          <w:sz w:val="24"/>
          <w:szCs w:val="24"/>
          <w:lang w:val="fr-FR"/>
          <w14:ligatures w14:val="standardContextual"/>
        </w:rPr>
      </w:pPr>
      <w:ins w:id="4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"_Toc203063170"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3.1.3.70.</w:t>
        </w:r>
        <w:r>
          <w:rPr>
            <w:rFonts w:eastAsiaTheme="minorEastAsia" w:cstheme="minorBidi"/>
            <w:noProof/>
            <w:kern w:val="2"/>
            <w:sz w:val="24"/>
            <w:szCs w:val="24"/>
            <w:lang w:val="fr-FR"/>
            <w14:ligatures w14:val="standardContextual"/>
          </w:rPr>
          <w:tab/>
        </w:r>
        <w:r w:rsidRPr="00FD685C">
          <w:rPr>
            <w:rStyle w:val="Hyperlink"/>
            <w:noProof/>
          </w:rPr>
          <w:t>"System boundary" means:</w:t>
        </w:r>
        <w:r>
          <w:rPr>
            <w:noProof/>
            <w:webHidden/>
          </w:rPr>
          <w:tab/>
        </w:r>
        <w:r>
          <w:rPr>
            <w:noProof/>
            <w:webHidden/>
          </w:rPr>
          <w:fldChar w:fldCharType="begin"/>
        </w:r>
        <w:r>
          <w:rPr>
            <w:noProof/>
            <w:webHidden/>
          </w:rPr>
          <w:instrText xml:space="preserve"> PAGEREF _Toc203063170 \h </w:instrText>
        </w:r>
      </w:ins>
      <w:r>
        <w:rPr>
          <w:noProof/>
          <w:webHidden/>
        </w:rPr>
      </w:r>
      <w:ins w:id="460" w:author="MIR Caroline" w:date="2025-07-10T17:58:00Z">
        <w:r>
          <w:rPr>
            <w:noProof/>
            <w:webHidden/>
          </w:rPr>
          <w:fldChar w:fldCharType="separate"/>
        </w:r>
      </w:ins>
      <w:ins w:id="461" w:author="MIR Caroline" w:date="2025-07-10T17:59:00Z">
        <w:r>
          <w:rPr>
            <w:noProof/>
            <w:webHidden/>
          </w:rPr>
          <w:t>21</w:t>
        </w:r>
      </w:ins>
      <w:ins w:id="462" w:author="MIR Caroline" w:date="2025-07-10T17:58:00Z">
        <w:r>
          <w:rPr>
            <w:noProof/>
            <w:webHidden/>
          </w:rPr>
          <w:fldChar w:fldCharType="end"/>
        </w:r>
        <w:r w:rsidRPr="00FD685C">
          <w:rPr>
            <w:rStyle w:val="Hyperlink"/>
            <w:noProof/>
          </w:rPr>
          <w:fldChar w:fldCharType="end"/>
        </w:r>
      </w:ins>
    </w:p>
    <w:p w14:paraId="7E8A245A" w14:textId="7FC38223" w:rsidR="00C325F1" w:rsidRDefault="00C325F1">
      <w:pPr>
        <w:pStyle w:val="Verzeichnis4"/>
        <w:tabs>
          <w:tab w:val="left" w:pos="1403"/>
          <w:tab w:val="right" w:leader="dot" w:pos="9628"/>
        </w:tabs>
        <w:rPr>
          <w:ins w:id="463" w:author="MIR Caroline" w:date="2025-07-10T17:58:00Z"/>
          <w:rFonts w:eastAsiaTheme="minorEastAsia" w:cstheme="minorBidi"/>
          <w:noProof/>
          <w:kern w:val="2"/>
          <w:sz w:val="24"/>
          <w:szCs w:val="24"/>
          <w:lang w:val="fr-FR"/>
          <w14:ligatures w14:val="standardContextual"/>
        </w:rPr>
      </w:pPr>
      <w:ins w:id="464" w:author="MIR Caroline" w:date="2025-07-10T17:58:00Z">
        <w:r w:rsidRPr="00FD685C">
          <w:rPr>
            <w:rStyle w:val="Hyperlink"/>
            <w:noProof/>
          </w:rPr>
          <w:lastRenderedPageBreak/>
          <w:fldChar w:fldCharType="begin"/>
        </w:r>
        <w:r w:rsidRPr="00FD685C">
          <w:rPr>
            <w:rStyle w:val="Hyperlink"/>
            <w:noProof/>
          </w:rPr>
          <w:instrText xml:space="preserve"> </w:instrText>
        </w:r>
        <w:r>
          <w:rPr>
            <w:noProof/>
          </w:rPr>
          <w:instrText>HYPERLINK \l "_Toc203063171"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3.1.3.71.</w:t>
        </w:r>
        <w:r>
          <w:rPr>
            <w:rFonts w:eastAsiaTheme="minorEastAsia" w:cstheme="minorBidi"/>
            <w:noProof/>
            <w:kern w:val="2"/>
            <w:sz w:val="24"/>
            <w:szCs w:val="24"/>
            <w:lang w:val="fr-FR"/>
            <w14:ligatures w14:val="standardContextual"/>
          </w:rPr>
          <w:tab/>
        </w:r>
        <w:r w:rsidRPr="00FD685C">
          <w:rPr>
            <w:rStyle w:val="Hyperlink"/>
            <w:noProof/>
          </w:rPr>
          <w:t>"Transport / distribution packaging" means:</w:t>
        </w:r>
        <w:r>
          <w:rPr>
            <w:noProof/>
            <w:webHidden/>
          </w:rPr>
          <w:tab/>
        </w:r>
        <w:r>
          <w:rPr>
            <w:noProof/>
            <w:webHidden/>
          </w:rPr>
          <w:fldChar w:fldCharType="begin"/>
        </w:r>
        <w:r>
          <w:rPr>
            <w:noProof/>
            <w:webHidden/>
          </w:rPr>
          <w:instrText xml:space="preserve"> PAGEREF _Toc203063171 \h </w:instrText>
        </w:r>
      </w:ins>
      <w:r>
        <w:rPr>
          <w:noProof/>
          <w:webHidden/>
        </w:rPr>
      </w:r>
      <w:ins w:id="465" w:author="MIR Caroline" w:date="2025-07-10T17:58:00Z">
        <w:r>
          <w:rPr>
            <w:noProof/>
            <w:webHidden/>
          </w:rPr>
          <w:fldChar w:fldCharType="separate"/>
        </w:r>
      </w:ins>
      <w:ins w:id="466" w:author="MIR Caroline" w:date="2025-07-10T17:59:00Z">
        <w:r>
          <w:rPr>
            <w:noProof/>
            <w:webHidden/>
          </w:rPr>
          <w:t>21</w:t>
        </w:r>
      </w:ins>
      <w:ins w:id="467" w:author="MIR Caroline" w:date="2025-07-10T17:58:00Z">
        <w:r>
          <w:rPr>
            <w:noProof/>
            <w:webHidden/>
          </w:rPr>
          <w:fldChar w:fldCharType="end"/>
        </w:r>
        <w:r w:rsidRPr="00FD685C">
          <w:rPr>
            <w:rStyle w:val="Hyperlink"/>
            <w:noProof/>
          </w:rPr>
          <w:fldChar w:fldCharType="end"/>
        </w:r>
      </w:ins>
    </w:p>
    <w:p w14:paraId="14A19B3E" w14:textId="49BC557F" w:rsidR="00C325F1" w:rsidRDefault="00C325F1">
      <w:pPr>
        <w:pStyle w:val="Verzeichnis4"/>
        <w:tabs>
          <w:tab w:val="left" w:pos="1403"/>
          <w:tab w:val="right" w:leader="dot" w:pos="9628"/>
        </w:tabs>
        <w:rPr>
          <w:ins w:id="468" w:author="MIR Caroline" w:date="2025-07-10T17:58:00Z"/>
          <w:rFonts w:eastAsiaTheme="minorEastAsia" w:cstheme="minorBidi"/>
          <w:noProof/>
          <w:kern w:val="2"/>
          <w:sz w:val="24"/>
          <w:szCs w:val="24"/>
          <w:lang w:val="fr-FR"/>
          <w14:ligatures w14:val="standardContextual"/>
        </w:rPr>
      </w:pPr>
      <w:ins w:id="4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"_Toc203063172"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3.1.3.72.</w:t>
        </w:r>
        <w:r>
          <w:rPr>
            <w:rFonts w:eastAsiaTheme="minorEastAsia" w:cstheme="minorBidi"/>
            <w:noProof/>
            <w:kern w:val="2"/>
            <w:sz w:val="24"/>
            <w:szCs w:val="24"/>
            <w:lang w:val="fr-FR"/>
            <w14:ligatures w14:val="standardContextual"/>
          </w:rPr>
          <w:tab/>
        </w:r>
        <w:r w:rsidRPr="00FD685C">
          <w:rPr>
            <w:rStyle w:val="Hyperlink"/>
            <w:noProof/>
          </w:rPr>
          <w:t>"Type III environmental declarations" means:</w:t>
        </w:r>
        <w:r>
          <w:rPr>
            <w:noProof/>
            <w:webHidden/>
          </w:rPr>
          <w:tab/>
        </w:r>
        <w:r>
          <w:rPr>
            <w:noProof/>
            <w:webHidden/>
          </w:rPr>
          <w:fldChar w:fldCharType="begin"/>
        </w:r>
        <w:r>
          <w:rPr>
            <w:noProof/>
            <w:webHidden/>
          </w:rPr>
          <w:instrText xml:space="preserve"> PAGEREF _Toc203063172 \h </w:instrText>
        </w:r>
      </w:ins>
      <w:r>
        <w:rPr>
          <w:noProof/>
          <w:webHidden/>
        </w:rPr>
      </w:r>
      <w:ins w:id="470" w:author="MIR Caroline" w:date="2025-07-10T17:58:00Z">
        <w:r>
          <w:rPr>
            <w:noProof/>
            <w:webHidden/>
          </w:rPr>
          <w:fldChar w:fldCharType="separate"/>
        </w:r>
      </w:ins>
      <w:ins w:id="471" w:author="MIR Caroline" w:date="2025-07-10T17:59:00Z">
        <w:r>
          <w:rPr>
            <w:noProof/>
            <w:webHidden/>
          </w:rPr>
          <w:t>21</w:t>
        </w:r>
      </w:ins>
      <w:ins w:id="472" w:author="MIR Caroline" w:date="2025-07-10T17:58:00Z">
        <w:r>
          <w:rPr>
            <w:noProof/>
            <w:webHidden/>
          </w:rPr>
          <w:fldChar w:fldCharType="end"/>
        </w:r>
        <w:r w:rsidRPr="00FD685C">
          <w:rPr>
            <w:rStyle w:val="Hyperlink"/>
            <w:noProof/>
          </w:rPr>
          <w:fldChar w:fldCharType="end"/>
        </w:r>
      </w:ins>
    </w:p>
    <w:p w14:paraId="16CD4775" w14:textId="0D0BD424" w:rsidR="00C325F1" w:rsidRDefault="00C325F1">
      <w:pPr>
        <w:pStyle w:val="Verzeichnis4"/>
        <w:tabs>
          <w:tab w:val="left" w:pos="1403"/>
          <w:tab w:val="right" w:leader="dot" w:pos="9628"/>
        </w:tabs>
        <w:rPr>
          <w:ins w:id="473" w:author="MIR Caroline" w:date="2025-07-10T17:58:00Z"/>
          <w:rFonts w:eastAsiaTheme="minorEastAsia" w:cstheme="minorBidi"/>
          <w:noProof/>
          <w:kern w:val="2"/>
          <w:sz w:val="24"/>
          <w:szCs w:val="24"/>
          <w:lang w:val="fr-FR"/>
          <w14:ligatures w14:val="standardContextual"/>
        </w:rPr>
      </w:pPr>
      <w:ins w:id="4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"_Toc203063173"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3.1.3.73.</w:t>
        </w:r>
        <w:r>
          <w:rPr>
            <w:rFonts w:eastAsiaTheme="minorEastAsia" w:cstheme="minorBidi"/>
            <w:noProof/>
            <w:kern w:val="2"/>
            <w:sz w:val="24"/>
            <w:szCs w:val="24"/>
            <w:lang w:val="fr-FR"/>
            <w14:ligatures w14:val="standardContextual"/>
          </w:rPr>
          <w:tab/>
        </w:r>
        <w:r w:rsidRPr="00FD685C">
          <w:rPr>
            <w:rStyle w:val="Hyperlink"/>
            <w:noProof/>
          </w:rPr>
          <w:t>"Unit process" means:</w:t>
        </w:r>
        <w:r>
          <w:rPr>
            <w:noProof/>
            <w:webHidden/>
          </w:rPr>
          <w:tab/>
        </w:r>
        <w:r>
          <w:rPr>
            <w:noProof/>
            <w:webHidden/>
          </w:rPr>
          <w:fldChar w:fldCharType="begin"/>
        </w:r>
        <w:r>
          <w:rPr>
            <w:noProof/>
            <w:webHidden/>
          </w:rPr>
          <w:instrText xml:space="preserve"> PAGEREF _Toc203063173 \h </w:instrText>
        </w:r>
      </w:ins>
      <w:r>
        <w:rPr>
          <w:noProof/>
          <w:webHidden/>
        </w:rPr>
      </w:r>
      <w:ins w:id="475" w:author="MIR Caroline" w:date="2025-07-10T17:58:00Z">
        <w:r>
          <w:rPr>
            <w:noProof/>
            <w:webHidden/>
          </w:rPr>
          <w:fldChar w:fldCharType="separate"/>
        </w:r>
      </w:ins>
      <w:ins w:id="476" w:author="MIR Caroline" w:date="2025-07-10T17:59:00Z">
        <w:r>
          <w:rPr>
            <w:noProof/>
            <w:webHidden/>
          </w:rPr>
          <w:t>22</w:t>
        </w:r>
      </w:ins>
      <w:ins w:id="477" w:author="MIR Caroline" w:date="2025-07-10T17:58:00Z">
        <w:r>
          <w:rPr>
            <w:noProof/>
            <w:webHidden/>
          </w:rPr>
          <w:fldChar w:fldCharType="end"/>
        </w:r>
        <w:r w:rsidRPr="00FD685C">
          <w:rPr>
            <w:rStyle w:val="Hyperlink"/>
            <w:noProof/>
          </w:rPr>
          <w:fldChar w:fldCharType="end"/>
        </w:r>
      </w:ins>
    </w:p>
    <w:p w14:paraId="5C3B143E" w14:textId="467120FD" w:rsidR="00C325F1" w:rsidRDefault="00C325F1">
      <w:pPr>
        <w:pStyle w:val="Verzeichnis4"/>
        <w:tabs>
          <w:tab w:val="left" w:pos="1403"/>
          <w:tab w:val="right" w:leader="dot" w:pos="9628"/>
        </w:tabs>
        <w:rPr>
          <w:ins w:id="478" w:author="MIR Caroline" w:date="2025-07-10T17:58:00Z"/>
          <w:rFonts w:eastAsiaTheme="minorEastAsia" w:cstheme="minorBidi"/>
          <w:noProof/>
          <w:kern w:val="2"/>
          <w:sz w:val="24"/>
          <w:szCs w:val="24"/>
          <w:lang w:val="fr-FR"/>
          <w14:ligatures w14:val="standardContextual"/>
        </w:rPr>
      </w:pPr>
      <w:ins w:id="4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"_Toc203063174"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3.1.3.74.</w:t>
        </w:r>
        <w:r>
          <w:rPr>
            <w:rFonts w:eastAsiaTheme="minorEastAsia" w:cstheme="minorBidi"/>
            <w:noProof/>
            <w:kern w:val="2"/>
            <w:sz w:val="24"/>
            <w:szCs w:val="24"/>
            <w:lang w:val="fr-FR"/>
            <w14:ligatures w14:val="standardContextual"/>
          </w:rPr>
          <w:tab/>
        </w:r>
        <w:r w:rsidRPr="00FD685C">
          <w:rPr>
            <w:rStyle w:val="Hyperlink"/>
            <w:noProof/>
          </w:rPr>
          <w:t>"Upstream emissions" means:</w:t>
        </w:r>
        <w:r>
          <w:rPr>
            <w:noProof/>
            <w:webHidden/>
          </w:rPr>
          <w:tab/>
        </w:r>
        <w:r>
          <w:rPr>
            <w:noProof/>
            <w:webHidden/>
          </w:rPr>
          <w:fldChar w:fldCharType="begin"/>
        </w:r>
        <w:r>
          <w:rPr>
            <w:noProof/>
            <w:webHidden/>
          </w:rPr>
          <w:instrText xml:space="preserve"> PAGEREF _Toc203063174 \h </w:instrText>
        </w:r>
      </w:ins>
      <w:r>
        <w:rPr>
          <w:noProof/>
          <w:webHidden/>
        </w:rPr>
      </w:r>
      <w:ins w:id="480" w:author="MIR Caroline" w:date="2025-07-10T17:58:00Z">
        <w:r>
          <w:rPr>
            <w:noProof/>
            <w:webHidden/>
          </w:rPr>
          <w:fldChar w:fldCharType="separate"/>
        </w:r>
      </w:ins>
      <w:ins w:id="481" w:author="MIR Caroline" w:date="2025-07-10T17:59:00Z">
        <w:r>
          <w:rPr>
            <w:noProof/>
            <w:webHidden/>
          </w:rPr>
          <w:t>22</w:t>
        </w:r>
      </w:ins>
      <w:ins w:id="482" w:author="MIR Caroline" w:date="2025-07-10T17:58:00Z">
        <w:r>
          <w:rPr>
            <w:noProof/>
            <w:webHidden/>
          </w:rPr>
          <w:fldChar w:fldCharType="end"/>
        </w:r>
        <w:r w:rsidRPr="00FD685C">
          <w:rPr>
            <w:rStyle w:val="Hyperlink"/>
            <w:noProof/>
          </w:rPr>
          <w:fldChar w:fldCharType="end"/>
        </w:r>
      </w:ins>
    </w:p>
    <w:p w14:paraId="618465F7" w14:textId="3B8B1111" w:rsidR="00C325F1" w:rsidRDefault="00C325F1">
      <w:pPr>
        <w:pStyle w:val="Verzeichnis4"/>
        <w:tabs>
          <w:tab w:val="left" w:pos="1403"/>
          <w:tab w:val="right" w:leader="dot" w:pos="9628"/>
        </w:tabs>
        <w:rPr>
          <w:ins w:id="483" w:author="MIR Caroline" w:date="2025-07-10T17:58:00Z"/>
          <w:rFonts w:eastAsiaTheme="minorEastAsia" w:cstheme="minorBidi"/>
          <w:noProof/>
          <w:kern w:val="2"/>
          <w:sz w:val="24"/>
          <w:szCs w:val="24"/>
          <w:lang w:val="fr-FR"/>
          <w14:ligatures w14:val="standardContextual"/>
        </w:rPr>
      </w:pPr>
      <w:ins w:id="4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"_Toc203063175"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3.1.3.75.</w:t>
        </w:r>
        <w:r>
          <w:rPr>
            <w:rFonts w:eastAsiaTheme="minorEastAsia" w:cstheme="minorBidi"/>
            <w:noProof/>
            <w:kern w:val="2"/>
            <w:sz w:val="24"/>
            <w:szCs w:val="24"/>
            <w:lang w:val="fr-FR"/>
            <w14:ligatures w14:val="standardContextual"/>
          </w:rPr>
          <w:tab/>
        </w:r>
        <w:r w:rsidRPr="00FD685C">
          <w:rPr>
            <w:rStyle w:val="Hyperlink"/>
            <w:noProof/>
          </w:rPr>
          <w:t>"Use stage" means:</w:t>
        </w:r>
        <w:r>
          <w:rPr>
            <w:noProof/>
            <w:webHidden/>
          </w:rPr>
          <w:tab/>
        </w:r>
        <w:r>
          <w:rPr>
            <w:noProof/>
            <w:webHidden/>
          </w:rPr>
          <w:fldChar w:fldCharType="begin"/>
        </w:r>
        <w:r>
          <w:rPr>
            <w:noProof/>
            <w:webHidden/>
          </w:rPr>
          <w:instrText xml:space="preserve"> PAGEREF _Toc203063175 \h </w:instrText>
        </w:r>
      </w:ins>
      <w:r>
        <w:rPr>
          <w:noProof/>
          <w:webHidden/>
        </w:rPr>
      </w:r>
      <w:ins w:id="485" w:author="MIR Caroline" w:date="2025-07-10T17:58:00Z">
        <w:r>
          <w:rPr>
            <w:noProof/>
            <w:webHidden/>
          </w:rPr>
          <w:fldChar w:fldCharType="separate"/>
        </w:r>
      </w:ins>
      <w:ins w:id="486" w:author="MIR Caroline" w:date="2025-07-10T17:59:00Z">
        <w:r>
          <w:rPr>
            <w:noProof/>
            <w:webHidden/>
          </w:rPr>
          <w:t>22</w:t>
        </w:r>
      </w:ins>
      <w:ins w:id="487" w:author="MIR Caroline" w:date="2025-07-10T17:58:00Z">
        <w:r>
          <w:rPr>
            <w:noProof/>
            <w:webHidden/>
          </w:rPr>
          <w:fldChar w:fldCharType="end"/>
        </w:r>
        <w:r w:rsidRPr="00FD685C">
          <w:rPr>
            <w:rStyle w:val="Hyperlink"/>
            <w:noProof/>
          </w:rPr>
          <w:fldChar w:fldCharType="end"/>
        </w:r>
      </w:ins>
    </w:p>
    <w:p w14:paraId="2F488D99" w14:textId="51422C40" w:rsidR="00C325F1" w:rsidRDefault="00C325F1">
      <w:pPr>
        <w:pStyle w:val="Verzeichnis4"/>
        <w:tabs>
          <w:tab w:val="left" w:pos="1403"/>
          <w:tab w:val="right" w:leader="dot" w:pos="9628"/>
        </w:tabs>
        <w:rPr>
          <w:ins w:id="488" w:author="MIR Caroline" w:date="2025-07-10T17:58:00Z"/>
          <w:rFonts w:eastAsiaTheme="minorEastAsia" w:cstheme="minorBidi"/>
          <w:noProof/>
          <w:kern w:val="2"/>
          <w:sz w:val="24"/>
          <w:szCs w:val="24"/>
          <w:lang w:val="fr-FR"/>
          <w14:ligatures w14:val="standardContextual"/>
        </w:rPr>
      </w:pPr>
      <w:ins w:id="4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"_Toc203063176"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3.1.3.76.</w:t>
        </w:r>
        <w:r>
          <w:rPr>
            <w:rFonts w:eastAsiaTheme="minorEastAsia" w:cstheme="minorBidi"/>
            <w:noProof/>
            <w:kern w:val="2"/>
            <w:sz w:val="24"/>
            <w:szCs w:val="24"/>
            <w:lang w:val="fr-FR"/>
            <w14:ligatures w14:val="standardContextual"/>
          </w:rPr>
          <w:tab/>
        </w:r>
        <w:r w:rsidRPr="00FD685C">
          <w:rPr>
            <w:rStyle w:val="Hyperlink"/>
            <w:noProof/>
          </w:rPr>
          <w:t>"Value chain" means:</w:t>
        </w:r>
        <w:r>
          <w:rPr>
            <w:noProof/>
            <w:webHidden/>
          </w:rPr>
          <w:tab/>
        </w:r>
        <w:r>
          <w:rPr>
            <w:noProof/>
            <w:webHidden/>
          </w:rPr>
          <w:fldChar w:fldCharType="begin"/>
        </w:r>
        <w:r>
          <w:rPr>
            <w:noProof/>
            <w:webHidden/>
          </w:rPr>
          <w:instrText xml:space="preserve"> PAGEREF _Toc203063176 \h </w:instrText>
        </w:r>
      </w:ins>
      <w:r>
        <w:rPr>
          <w:noProof/>
          <w:webHidden/>
        </w:rPr>
      </w:r>
      <w:ins w:id="490" w:author="MIR Caroline" w:date="2025-07-10T17:58:00Z">
        <w:r>
          <w:rPr>
            <w:noProof/>
            <w:webHidden/>
          </w:rPr>
          <w:fldChar w:fldCharType="separate"/>
        </w:r>
      </w:ins>
      <w:ins w:id="491" w:author="MIR Caroline" w:date="2025-07-10T17:59:00Z">
        <w:r>
          <w:rPr>
            <w:noProof/>
            <w:webHidden/>
          </w:rPr>
          <w:t>22</w:t>
        </w:r>
      </w:ins>
      <w:ins w:id="492" w:author="MIR Caroline" w:date="2025-07-10T17:58:00Z">
        <w:r>
          <w:rPr>
            <w:noProof/>
            <w:webHidden/>
          </w:rPr>
          <w:fldChar w:fldCharType="end"/>
        </w:r>
        <w:r w:rsidRPr="00FD685C">
          <w:rPr>
            <w:rStyle w:val="Hyperlink"/>
            <w:noProof/>
          </w:rPr>
          <w:fldChar w:fldCharType="end"/>
        </w:r>
      </w:ins>
    </w:p>
    <w:p w14:paraId="0D6CEA65" w14:textId="40A1F1B8" w:rsidR="00C325F1" w:rsidRDefault="00C325F1">
      <w:pPr>
        <w:pStyle w:val="Verzeichnis4"/>
        <w:tabs>
          <w:tab w:val="left" w:pos="1403"/>
          <w:tab w:val="right" w:leader="dot" w:pos="9628"/>
        </w:tabs>
        <w:rPr>
          <w:ins w:id="493" w:author="MIR Caroline" w:date="2025-07-10T17:58:00Z"/>
          <w:rFonts w:eastAsiaTheme="minorEastAsia" w:cstheme="minorBidi"/>
          <w:noProof/>
          <w:kern w:val="2"/>
          <w:sz w:val="24"/>
          <w:szCs w:val="24"/>
          <w:lang w:val="fr-FR"/>
          <w14:ligatures w14:val="standardContextual"/>
        </w:rPr>
      </w:pPr>
      <w:ins w:id="4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"_Toc203063177"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3.1.3.77.</w:t>
        </w:r>
        <w:r>
          <w:rPr>
            <w:rFonts w:eastAsiaTheme="minorEastAsia" w:cstheme="minorBidi"/>
            <w:noProof/>
            <w:kern w:val="2"/>
            <w:sz w:val="24"/>
            <w:szCs w:val="24"/>
            <w:lang w:val="fr-FR"/>
            <w14:ligatures w14:val="standardContextual"/>
          </w:rPr>
          <w:tab/>
        </w:r>
        <w:r w:rsidRPr="00FD685C">
          <w:rPr>
            <w:rStyle w:val="Hyperlink"/>
            <w:noProof/>
          </w:rPr>
          <w:t>"Waste" means:</w:t>
        </w:r>
        <w:r>
          <w:rPr>
            <w:noProof/>
            <w:webHidden/>
          </w:rPr>
          <w:tab/>
        </w:r>
        <w:r>
          <w:rPr>
            <w:noProof/>
            <w:webHidden/>
          </w:rPr>
          <w:fldChar w:fldCharType="begin"/>
        </w:r>
        <w:r>
          <w:rPr>
            <w:noProof/>
            <w:webHidden/>
          </w:rPr>
          <w:instrText xml:space="preserve"> PAGEREF _Toc203063177 \h </w:instrText>
        </w:r>
      </w:ins>
      <w:r>
        <w:rPr>
          <w:noProof/>
          <w:webHidden/>
        </w:rPr>
      </w:r>
      <w:ins w:id="495" w:author="MIR Caroline" w:date="2025-07-10T17:58:00Z">
        <w:r>
          <w:rPr>
            <w:noProof/>
            <w:webHidden/>
          </w:rPr>
          <w:fldChar w:fldCharType="separate"/>
        </w:r>
      </w:ins>
      <w:ins w:id="496" w:author="MIR Caroline" w:date="2025-07-10T17:59:00Z">
        <w:r>
          <w:rPr>
            <w:noProof/>
            <w:webHidden/>
          </w:rPr>
          <w:t>22</w:t>
        </w:r>
      </w:ins>
      <w:ins w:id="497" w:author="MIR Caroline" w:date="2025-07-10T17:58:00Z">
        <w:r>
          <w:rPr>
            <w:noProof/>
            <w:webHidden/>
          </w:rPr>
          <w:fldChar w:fldCharType="end"/>
        </w:r>
        <w:r w:rsidRPr="00FD685C">
          <w:rPr>
            <w:rStyle w:val="Hyperlink"/>
            <w:noProof/>
          </w:rPr>
          <w:fldChar w:fldCharType="end"/>
        </w:r>
      </w:ins>
    </w:p>
    <w:p w14:paraId="2668E6EE" w14:textId="16F9F45A" w:rsidR="00C325F1" w:rsidRDefault="00C325F1">
      <w:pPr>
        <w:pStyle w:val="Verzeichnis3"/>
        <w:tabs>
          <w:tab w:val="left" w:pos="1000"/>
          <w:tab w:val="right" w:leader="dot" w:pos="9628"/>
        </w:tabs>
        <w:rPr>
          <w:ins w:id="498" w:author="MIR Caroline" w:date="2025-07-10T17:58:00Z"/>
          <w:rFonts w:eastAsiaTheme="minorEastAsia" w:cstheme="minorBidi"/>
          <w:noProof/>
          <w:kern w:val="2"/>
          <w:sz w:val="24"/>
          <w:szCs w:val="24"/>
          <w:lang w:val="fr-FR"/>
          <w14:ligatures w14:val="standardContextual"/>
        </w:rPr>
      </w:pPr>
      <w:ins w:id="4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"_Toc203063179"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3.1.4.</w:t>
        </w:r>
        <w:r>
          <w:rPr>
            <w:rFonts w:eastAsiaTheme="minorEastAsia" w:cstheme="minorBidi"/>
            <w:noProof/>
            <w:kern w:val="2"/>
            <w:sz w:val="24"/>
            <w:szCs w:val="24"/>
            <w:lang w:val="fr-FR"/>
            <w14:ligatures w14:val="standardContextual"/>
          </w:rPr>
          <w:tab/>
        </w:r>
        <w:r w:rsidRPr="00FD685C">
          <w:rPr>
            <w:rStyle w:val="Hyperlink"/>
            <w:noProof/>
          </w:rPr>
          <w:t>Abbreviations</w:t>
        </w:r>
        <w:r>
          <w:rPr>
            <w:noProof/>
            <w:webHidden/>
          </w:rPr>
          <w:tab/>
        </w:r>
        <w:r>
          <w:rPr>
            <w:noProof/>
            <w:webHidden/>
          </w:rPr>
          <w:fldChar w:fldCharType="begin"/>
        </w:r>
        <w:r>
          <w:rPr>
            <w:noProof/>
            <w:webHidden/>
          </w:rPr>
          <w:instrText xml:space="preserve"> PAGEREF _Toc203063179 \h </w:instrText>
        </w:r>
      </w:ins>
      <w:r>
        <w:rPr>
          <w:noProof/>
          <w:webHidden/>
        </w:rPr>
      </w:r>
      <w:ins w:id="500" w:author="MIR Caroline" w:date="2025-07-10T17:58:00Z">
        <w:r>
          <w:rPr>
            <w:noProof/>
            <w:webHidden/>
          </w:rPr>
          <w:fldChar w:fldCharType="separate"/>
        </w:r>
      </w:ins>
      <w:ins w:id="501" w:author="MIR Caroline" w:date="2025-07-10T17:59:00Z">
        <w:r>
          <w:rPr>
            <w:noProof/>
            <w:webHidden/>
          </w:rPr>
          <w:t>22</w:t>
        </w:r>
      </w:ins>
      <w:ins w:id="502" w:author="MIR Caroline" w:date="2025-07-10T17:58:00Z">
        <w:r>
          <w:rPr>
            <w:noProof/>
            <w:webHidden/>
          </w:rPr>
          <w:fldChar w:fldCharType="end"/>
        </w:r>
        <w:r w:rsidRPr="00FD685C">
          <w:rPr>
            <w:rStyle w:val="Hyperlink"/>
            <w:noProof/>
          </w:rPr>
          <w:fldChar w:fldCharType="end"/>
        </w:r>
      </w:ins>
    </w:p>
    <w:p w14:paraId="217001D1" w14:textId="76B6A6AB" w:rsidR="00C325F1" w:rsidRDefault="00C325F1">
      <w:pPr>
        <w:pStyle w:val="Verzeichnis3"/>
        <w:tabs>
          <w:tab w:val="left" w:pos="1000"/>
          <w:tab w:val="right" w:leader="dot" w:pos="9628"/>
        </w:tabs>
        <w:rPr>
          <w:ins w:id="503" w:author="MIR Caroline" w:date="2025-07-10T17:58:00Z"/>
          <w:rFonts w:eastAsiaTheme="minorEastAsia" w:cstheme="minorBidi"/>
          <w:noProof/>
          <w:kern w:val="2"/>
          <w:sz w:val="24"/>
          <w:szCs w:val="24"/>
          <w:lang w:val="fr-FR"/>
          <w14:ligatures w14:val="standardContextual"/>
        </w:rPr>
      </w:pPr>
      <w:ins w:id="50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"_Toc203063181"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3.1.5.</w:t>
        </w:r>
        <w:r>
          <w:rPr>
            <w:rFonts w:eastAsiaTheme="minorEastAsia" w:cstheme="minorBidi"/>
            <w:noProof/>
            <w:kern w:val="2"/>
            <w:sz w:val="24"/>
            <w:szCs w:val="24"/>
            <w:lang w:val="fr-FR"/>
            <w14:ligatures w14:val="standardContextual"/>
          </w:rPr>
          <w:tab/>
        </w:r>
        <w:r w:rsidRPr="00FD685C">
          <w:rPr>
            <w:rStyle w:val="Hyperlink"/>
            <w:noProof/>
          </w:rPr>
          <w:t>Future review</w:t>
        </w:r>
        <w:r>
          <w:rPr>
            <w:noProof/>
            <w:webHidden/>
          </w:rPr>
          <w:tab/>
        </w:r>
        <w:r>
          <w:rPr>
            <w:noProof/>
            <w:webHidden/>
          </w:rPr>
          <w:fldChar w:fldCharType="begin"/>
        </w:r>
        <w:r>
          <w:rPr>
            <w:noProof/>
            <w:webHidden/>
          </w:rPr>
          <w:instrText xml:space="preserve"> PAGEREF _Toc203063181 \h </w:instrText>
        </w:r>
      </w:ins>
      <w:r>
        <w:rPr>
          <w:noProof/>
          <w:webHidden/>
        </w:rPr>
      </w:r>
      <w:ins w:id="505" w:author="MIR Caroline" w:date="2025-07-10T17:58:00Z">
        <w:r>
          <w:rPr>
            <w:noProof/>
            <w:webHidden/>
          </w:rPr>
          <w:fldChar w:fldCharType="separate"/>
        </w:r>
      </w:ins>
      <w:ins w:id="506" w:author="MIR Caroline" w:date="2025-07-10T17:59:00Z">
        <w:r>
          <w:rPr>
            <w:noProof/>
            <w:webHidden/>
          </w:rPr>
          <w:t>26</w:t>
        </w:r>
      </w:ins>
      <w:ins w:id="507" w:author="MIR Caroline" w:date="2025-07-10T17:58:00Z">
        <w:r>
          <w:rPr>
            <w:noProof/>
            <w:webHidden/>
          </w:rPr>
          <w:fldChar w:fldCharType="end"/>
        </w:r>
        <w:r w:rsidRPr="00FD685C">
          <w:rPr>
            <w:rStyle w:val="Hyperlink"/>
            <w:noProof/>
          </w:rPr>
          <w:fldChar w:fldCharType="end"/>
        </w:r>
      </w:ins>
    </w:p>
    <w:p w14:paraId="61028218" w14:textId="1CEBAB7C" w:rsidR="00C325F1" w:rsidRDefault="00C325F1">
      <w:pPr>
        <w:pStyle w:val="Verzeichnis3"/>
        <w:tabs>
          <w:tab w:val="left" w:pos="1000"/>
          <w:tab w:val="right" w:leader="dot" w:pos="9628"/>
        </w:tabs>
        <w:rPr>
          <w:ins w:id="508" w:author="MIR Caroline" w:date="2025-07-10T17:58:00Z"/>
          <w:rFonts w:eastAsiaTheme="minorEastAsia" w:cstheme="minorBidi"/>
          <w:noProof/>
          <w:kern w:val="2"/>
          <w:sz w:val="24"/>
          <w:szCs w:val="24"/>
          <w:lang w:val="fr-FR"/>
          <w14:ligatures w14:val="standardContextual"/>
        </w:rPr>
      </w:pPr>
      <w:ins w:id="5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"_Toc203063182"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3.1.6.</w:t>
        </w:r>
        <w:r>
          <w:rPr>
            <w:rFonts w:eastAsiaTheme="minorEastAsia" w:cstheme="minorBidi"/>
            <w:noProof/>
            <w:kern w:val="2"/>
            <w:sz w:val="24"/>
            <w:szCs w:val="24"/>
            <w:lang w:val="fr-FR"/>
            <w14:ligatures w14:val="standardContextual"/>
          </w:rPr>
          <w:tab/>
        </w:r>
        <w:r w:rsidRPr="00FD685C">
          <w:rPr>
            <w:rStyle w:val="Hyperlink"/>
            <w:noProof/>
          </w:rPr>
          <w:t xml:space="preserve">Language </w:t>
        </w:r>
        <w:r>
          <w:rPr>
            <w:noProof/>
            <w:webHidden/>
          </w:rPr>
          <w:tab/>
        </w:r>
        <w:r>
          <w:rPr>
            <w:noProof/>
            <w:webHidden/>
          </w:rPr>
          <w:fldChar w:fldCharType="begin"/>
        </w:r>
        <w:r>
          <w:rPr>
            <w:noProof/>
            <w:webHidden/>
          </w:rPr>
          <w:instrText xml:space="preserve"> PAGEREF _Toc203063182 \h </w:instrText>
        </w:r>
      </w:ins>
      <w:r>
        <w:rPr>
          <w:noProof/>
          <w:webHidden/>
        </w:rPr>
      </w:r>
      <w:ins w:id="510" w:author="MIR Caroline" w:date="2025-07-10T17:58:00Z">
        <w:r>
          <w:rPr>
            <w:noProof/>
            <w:webHidden/>
          </w:rPr>
          <w:fldChar w:fldCharType="separate"/>
        </w:r>
      </w:ins>
      <w:ins w:id="511" w:author="MIR Caroline" w:date="2025-07-10T17:59:00Z">
        <w:r>
          <w:rPr>
            <w:noProof/>
            <w:webHidden/>
          </w:rPr>
          <w:t>26</w:t>
        </w:r>
      </w:ins>
      <w:ins w:id="512" w:author="MIR Caroline" w:date="2025-07-10T17:58:00Z">
        <w:r>
          <w:rPr>
            <w:noProof/>
            <w:webHidden/>
          </w:rPr>
          <w:fldChar w:fldCharType="end"/>
        </w:r>
        <w:r w:rsidRPr="00FD685C">
          <w:rPr>
            <w:rStyle w:val="Hyperlink"/>
            <w:noProof/>
          </w:rPr>
          <w:fldChar w:fldCharType="end"/>
        </w:r>
      </w:ins>
    </w:p>
    <w:p w14:paraId="3845C463" w14:textId="66643893" w:rsidR="00C325F1" w:rsidRDefault="00C325F1">
      <w:pPr>
        <w:pStyle w:val="Verzeichnis2"/>
        <w:tabs>
          <w:tab w:val="left" w:pos="600"/>
          <w:tab w:val="right" w:leader="dot" w:pos="9628"/>
        </w:tabs>
        <w:rPr>
          <w:ins w:id="513" w:author="MIR Caroline" w:date="2025-07-10T17:58:00Z"/>
          <w:rFonts w:eastAsiaTheme="minorEastAsia" w:cstheme="minorBidi"/>
          <w:b w:val="0"/>
          <w:bCs w:val="0"/>
          <w:noProof/>
          <w:kern w:val="2"/>
          <w:sz w:val="24"/>
          <w:szCs w:val="24"/>
          <w:lang w:val="fr-FR"/>
          <w14:ligatures w14:val="standardContextual"/>
        </w:rPr>
      </w:pPr>
      <w:ins w:id="5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"_Toc203063183"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w:t>
        </w:r>
        <w:r>
          <w:rPr>
            <w:rFonts w:eastAsiaTheme="minorEastAsia" w:cstheme="minorBidi"/>
            <w:b w:val="0"/>
            <w:bCs w:val="0"/>
            <w:noProof/>
            <w:kern w:val="2"/>
            <w:sz w:val="24"/>
            <w:szCs w:val="24"/>
            <w:lang w:val="fr-FR"/>
            <w14:ligatures w14:val="standardContextual"/>
          </w:rPr>
          <w:tab/>
        </w:r>
        <w:r w:rsidRPr="00FD685C">
          <w:rPr>
            <w:rStyle w:val="Hyperlink"/>
            <w:noProof/>
          </w:rPr>
          <w:t>General methodology</w:t>
        </w:r>
        <w:r>
          <w:rPr>
            <w:noProof/>
            <w:webHidden/>
          </w:rPr>
          <w:tab/>
        </w:r>
        <w:r>
          <w:rPr>
            <w:noProof/>
            <w:webHidden/>
          </w:rPr>
          <w:fldChar w:fldCharType="begin"/>
        </w:r>
        <w:r>
          <w:rPr>
            <w:noProof/>
            <w:webHidden/>
          </w:rPr>
          <w:instrText xml:space="preserve"> PAGEREF _Toc203063183 \h </w:instrText>
        </w:r>
      </w:ins>
      <w:r>
        <w:rPr>
          <w:noProof/>
          <w:webHidden/>
        </w:rPr>
      </w:r>
      <w:ins w:id="515" w:author="MIR Caroline" w:date="2025-07-10T17:58:00Z">
        <w:r>
          <w:rPr>
            <w:noProof/>
            <w:webHidden/>
          </w:rPr>
          <w:fldChar w:fldCharType="separate"/>
        </w:r>
      </w:ins>
      <w:ins w:id="516" w:author="MIR Caroline" w:date="2025-07-10T17:59:00Z">
        <w:r>
          <w:rPr>
            <w:noProof/>
            <w:webHidden/>
          </w:rPr>
          <w:t>27</w:t>
        </w:r>
      </w:ins>
      <w:ins w:id="517" w:author="MIR Caroline" w:date="2025-07-10T17:58:00Z">
        <w:r>
          <w:rPr>
            <w:noProof/>
            <w:webHidden/>
          </w:rPr>
          <w:fldChar w:fldCharType="end"/>
        </w:r>
        <w:r w:rsidRPr="00FD685C">
          <w:rPr>
            <w:rStyle w:val="Hyperlink"/>
            <w:noProof/>
          </w:rPr>
          <w:fldChar w:fldCharType="end"/>
        </w:r>
      </w:ins>
    </w:p>
    <w:p w14:paraId="678BD27E" w14:textId="52F57A3B" w:rsidR="00C325F1" w:rsidRDefault="00C325F1">
      <w:pPr>
        <w:pStyle w:val="Verzeichnis3"/>
        <w:tabs>
          <w:tab w:val="left" w:pos="1000"/>
          <w:tab w:val="right" w:leader="dot" w:pos="9628"/>
        </w:tabs>
        <w:rPr>
          <w:ins w:id="518" w:author="MIR Caroline" w:date="2025-07-10T17:58:00Z"/>
          <w:rFonts w:eastAsiaTheme="minorEastAsia" w:cstheme="minorBidi"/>
          <w:noProof/>
          <w:kern w:val="2"/>
          <w:sz w:val="24"/>
          <w:szCs w:val="24"/>
          <w:lang w:val="fr-FR"/>
          <w14:ligatures w14:val="standardContextual"/>
        </w:rPr>
      </w:pPr>
      <w:ins w:id="5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"_Toc203063184"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w:t>
        </w:r>
        <w:r>
          <w:rPr>
            <w:rFonts w:eastAsiaTheme="minorEastAsia" w:cstheme="minorBidi"/>
            <w:noProof/>
            <w:kern w:val="2"/>
            <w:sz w:val="24"/>
            <w:szCs w:val="24"/>
            <w:lang w:val="fr-FR"/>
            <w14:ligatures w14:val="standardContextual"/>
          </w:rPr>
          <w:tab/>
        </w:r>
        <w:r w:rsidRPr="00FD685C">
          <w:rPr>
            <w:rStyle w:val="Hyperlink"/>
            <w:noProof/>
          </w:rPr>
          <w:t>Level Concept</w:t>
        </w:r>
        <w:r>
          <w:rPr>
            <w:noProof/>
            <w:webHidden/>
          </w:rPr>
          <w:tab/>
        </w:r>
        <w:r>
          <w:rPr>
            <w:noProof/>
            <w:webHidden/>
          </w:rPr>
          <w:fldChar w:fldCharType="begin"/>
        </w:r>
        <w:r>
          <w:rPr>
            <w:noProof/>
            <w:webHidden/>
          </w:rPr>
          <w:instrText xml:space="preserve"> PAGEREF _Toc203063184 \h </w:instrText>
        </w:r>
      </w:ins>
      <w:r>
        <w:rPr>
          <w:noProof/>
          <w:webHidden/>
        </w:rPr>
      </w:r>
      <w:ins w:id="520" w:author="MIR Caroline" w:date="2025-07-10T17:58:00Z">
        <w:r>
          <w:rPr>
            <w:noProof/>
            <w:webHidden/>
          </w:rPr>
          <w:fldChar w:fldCharType="separate"/>
        </w:r>
      </w:ins>
      <w:ins w:id="521" w:author="MIR Caroline" w:date="2025-07-10T17:59:00Z">
        <w:r>
          <w:rPr>
            <w:noProof/>
            <w:webHidden/>
          </w:rPr>
          <w:t>27</w:t>
        </w:r>
      </w:ins>
      <w:ins w:id="522" w:author="MIR Caroline" w:date="2025-07-10T17:58:00Z">
        <w:r>
          <w:rPr>
            <w:noProof/>
            <w:webHidden/>
          </w:rPr>
          <w:fldChar w:fldCharType="end"/>
        </w:r>
        <w:r w:rsidRPr="00FD685C">
          <w:rPr>
            <w:rStyle w:val="Hyperlink"/>
            <w:noProof/>
          </w:rPr>
          <w:fldChar w:fldCharType="end"/>
        </w:r>
      </w:ins>
    </w:p>
    <w:p w14:paraId="7A172561" w14:textId="0FF8EFFD" w:rsidR="00C325F1" w:rsidRDefault="00C325F1">
      <w:pPr>
        <w:pStyle w:val="Verzeichnis3"/>
        <w:tabs>
          <w:tab w:val="left" w:pos="1000"/>
          <w:tab w:val="right" w:leader="dot" w:pos="9628"/>
        </w:tabs>
        <w:rPr>
          <w:ins w:id="523" w:author="MIR Caroline" w:date="2025-07-10T17:58:00Z"/>
          <w:rFonts w:eastAsiaTheme="minorEastAsia" w:cstheme="minorBidi"/>
          <w:noProof/>
          <w:kern w:val="2"/>
          <w:sz w:val="24"/>
          <w:szCs w:val="24"/>
          <w:lang w:val="fr-FR"/>
          <w14:ligatures w14:val="standardContextual"/>
        </w:rPr>
      </w:pPr>
      <w:ins w:id="5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"_Toc203063206"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3.2.2.</w:t>
        </w:r>
        <w:r>
          <w:rPr>
            <w:rFonts w:eastAsiaTheme="minorEastAsia" w:cstheme="minorBidi"/>
            <w:noProof/>
            <w:kern w:val="2"/>
            <w:sz w:val="24"/>
            <w:szCs w:val="24"/>
            <w:lang w:val="fr-FR"/>
            <w14:ligatures w14:val="standardContextual"/>
          </w:rPr>
          <w:tab/>
        </w:r>
        <w:r w:rsidRPr="00FD685C">
          <w:rPr>
            <w:rStyle w:val="Hyperlink"/>
            <w:noProof/>
          </w:rPr>
          <w:t>Use cases and application of Level Concept</w:t>
        </w:r>
        <w:r>
          <w:rPr>
            <w:noProof/>
            <w:webHidden/>
          </w:rPr>
          <w:tab/>
        </w:r>
        <w:r>
          <w:rPr>
            <w:noProof/>
            <w:webHidden/>
          </w:rPr>
          <w:fldChar w:fldCharType="begin"/>
        </w:r>
        <w:r>
          <w:rPr>
            <w:noProof/>
            <w:webHidden/>
          </w:rPr>
          <w:instrText xml:space="preserve"> PAGEREF _Toc203063206 \h </w:instrText>
        </w:r>
      </w:ins>
      <w:r>
        <w:rPr>
          <w:noProof/>
          <w:webHidden/>
        </w:rPr>
      </w:r>
      <w:ins w:id="525" w:author="MIR Caroline" w:date="2025-07-10T17:58:00Z">
        <w:r>
          <w:rPr>
            <w:noProof/>
            <w:webHidden/>
          </w:rPr>
          <w:fldChar w:fldCharType="separate"/>
        </w:r>
      </w:ins>
      <w:ins w:id="526" w:author="MIR Caroline" w:date="2025-07-10T17:59:00Z">
        <w:r>
          <w:rPr>
            <w:noProof/>
            <w:webHidden/>
          </w:rPr>
          <w:t>28</w:t>
        </w:r>
      </w:ins>
      <w:ins w:id="527" w:author="MIR Caroline" w:date="2025-07-10T17:58:00Z">
        <w:r>
          <w:rPr>
            <w:noProof/>
            <w:webHidden/>
          </w:rPr>
          <w:fldChar w:fldCharType="end"/>
        </w:r>
        <w:r w:rsidRPr="00FD685C">
          <w:rPr>
            <w:rStyle w:val="Hyperlink"/>
            <w:noProof/>
          </w:rPr>
          <w:fldChar w:fldCharType="end"/>
        </w:r>
      </w:ins>
    </w:p>
    <w:p w14:paraId="6501F2DF" w14:textId="27428EA4" w:rsidR="00C325F1" w:rsidRDefault="00C325F1">
      <w:pPr>
        <w:pStyle w:val="Verzeichnis4"/>
        <w:tabs>
          <w:tab w:val="left" w:pos="1400"/>
          <w:tab w:val="right" w:leader="dot" w:pos="9628"/>
        </w:tabs>
        <w:rPr>
          <w:ins w:id="528" w:author="MIR Caroline" w:date="2025-07-10T17:58:00Z"/>
          <w:rFonts w:eastAsiaTheme="minorEastAsia" w:cstheme="minorBidi"/>
          <w:noProof/>
          <w:kern w:val="2"/>
          <w:sz w:val="24"/>
          <w:szCs w:val="24"/>
          <w:lang w:val="fr-FR"/>
          <w14:ligatures w14:val="standardContextual"/>
        </w:rPr>
      </w:pPr>
      <w:ins w:id="5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"_Toc203063214"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bCs/>
            <w:noProof/>
          </w:rPr>
          <w:t>3.2.2.1.</w:t>
        </w:r>
        <w:r>
          <w:rPr>
            <w:rFonts w:eastAsiaTheme="minorEastAsia" w:cstheme="minorBidi"/>
            <w:noProof/>
            <w:kern w:val="2"/>
            <w:sz w:val="24"/>
            <w:szCs w:val="24"/>
            <w:lang w:val="fr-FR"/>
            <w14:ligatures w14:val="standardContextual"/>
          </w:rPr>
          <w:tab/>
        </w:r>
        <w:r w:rsidRPr="00FD685C">
          <w:rPr>
            <w:rStyle w:val="Hyperlink"/>
            <w:bCs/>
            <w:noProof/>
          </w:rPr>
          <w:t>Description of Level 1</w:t>
        </w:r>
        <w:r>
          <w:rPr>
            <w:noProof/>
            <w:webHidden/>
          </w:rPr>
          <w:tab/>
        </w:r>
        <w:r>
          <w:rPr>
            <w:noProof/>
            <w:webHidden/>
          </w:rPr>
          <w:fldChar w:fldCharType="begin"/>
        </w:r>
        <w:r>
          <w:rPr>
            <w:noProof/>
            <w:webHidden/>
          </w:rPr>
          <w:instrText xml:space="preserve"> PAGEREF _Toc203063214 \h </w:instrText>
        </w:r>
      </w:ins>
      <w:r>
        <w:rPr>
          <w:noProof/>
          <w:webHidden/>
        </w:rPr>
      </w:r>
      <w:ins w:id="530" w:author="MIR Caroline" w:date="2025-07-10T17:58:00Z">
        <w:r>
          <w:rPr>
            <w:noProof/>
            <w:webHidden/>
          </w:rPr>
          <w:fldChar w:fldCharType="separate"/>
        </w:r>
      </w:ins>
      <w:ins w:id="531" w:author="MIR Caroline" w:date="2025-07-10T17:59:00Z">
        <w:r>
          <w:rPr>
            <w:noProof/>
            <w:webHidden/>
          </w:rPr>
          <w:t>32</w:t>
        </w:r>
      </w:ins>
      <w:ins w:id="532" w:author="MIR Caroline" w:date="2025-07-10T17:58:00Z">
        <w:r>
          <w:rPr>
            <w:noProof/>
            <w:webHidden/>
          </w:rPr>
          <w:fldChar w:fldCharType="end"/>
        </w:r>
        <w:r w:rsidRPr="00FD685C">
          <w:rPr>
            <w:rStyle w:val="Hyperlink"/>
            <w:noProof/>
          </w:rPr>
          <w:fldChar w:fldCharType="end"/>
        </w:r>
      </w:ins>
    </w:p>
    <w:p w14:paraId="16CF3FF0" w14:textId="6D9C15CF" w:rsidR="00C325F1" w:rsidRDefault="00C325F1">
      <w:pPr>
        <w:pStyle w:val="Verzeichnis4"/>
        <w:tabs>
          <w:tab w:val="left" w:pos="1400"/>
          <w:tab w:val="right" w:leader="dot" w:pos="9628"/>
        </w:tabs>
        <w:rPr>
          <w:ins w:id="533" w:author="MIR Caroline" w:date="2025-07-10T17:58:00Z"/>
          <w:rFonts w:eastAsiaTheme="minorEastAsia" w:cstheme="minorBidi"/>
          <w:noProof/>
          <w:kern w:val="2"/>
          <w:sz w:val="24"/>
          <w:szCs w:val="24"/>
          <w:lang w:val="fr-FR"/>
          <w14:ligatures w14:val="standardContextual"/>
        </w:rPr>
      </w:pPr>
      <w:ins w:id="5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"_Toc203063216"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3.2.2.2.</w:t>
        </w:r>
        <w:r>
          <w:rPr>
            <w:rFonts w:eastAsiaTheme="minorEastAsia" w:cstheme="minorBidi"/>
            <w:noProof/>
            <w:kern w:val="2"/>
            <w:sz w:val="24"/>
            <w:szCs w:val="24"/>
            <w:lang w:val="fr-FR"/>
            <w14:ligatures w14:val="standardContextual"/>
          </w:rPr>
          <w:tab/>
        </w:r>
        <w:r w:rsidRPr="00FD685C">
          <w:rPr>
            <w:rStyle w:val="Hyperlink"/>
            <w:noProof/>
          </w:rPr>
          <w:t>Description of Level 2</w:t>
        </w:r>
        <w:r>
          <w:rPr>
            <w:noProof/>
            <w:webHidden/>
          </w:rPr>
          <w:tab/>
        </w:r>
        <w:r>
          <w:rPr>
            <w:noProof/>
            <w:webHidden/>
          </w:rPr>
          <w:fldChar w:fldCharType="begin"/>
        </w:r>
        <w:r>
          <w:rPr>
            <w:noProof/>
            <w:webHidden/>
          </w:rPr>
          <w:instrText xml:space="preserve"> PAGEREF _Toc203063216 \h </w:instrText>
        </w:r>
      </w:ins>
      <w:r>
        <w:rPr>
          <w:noProof/>
          <w:webHidden/>
        </w:rPr>
      </w:r>
      <w:ins w:id="535" w:author="MIR Caroline" w:date="2025-07-10T17:58:00Z">
        <w:r>
          <w:rPr>
            <w:noProof/>
            <w:webHidden/>
          </w:rPr>
          <w:fldChar w:fldCharType="separate"/>
        </w:r>
      </w:ins>
      <w:ins w:id="536" w:author="MIR Caroline" w:date="2025-07-10T17:59:00Z">
        <w:r>
          <w:rPr>
            <w:noProof/>
            <w:webHidden/>
          </w:rPr>
          <w:t>32</w:t>
        </w:r>
      </w:ins>
      <w:ins w:id="537" w:author="MIR Caroline" w:date="2025-07-10T17:58:00Z">
        <w:r>
          <w:rPr>
            <w:noProof/>
            <w:webHidden/>
          </w:rPr>
          <w:fldChar w:fldCharType="end"/>
        </w:r>
        <w:r w:rsidRPr="00FD685C">
          <w:rPr>
            <w:rStyle w:val="Hyperlink"/>
            <w:noProof/>
          </w:rPr>
          <w:fldChar w:fldCharType="end"/>
        </w:r>
      </w:ins>
    </w:p>
    <w:p w14:paraId="27D49562" w14:textId="76368DFF" w:rsidR="00C325F1" w:rsidRDefault="00C325F1">
      <w:pPr>
        <w:pStyle w:val="Verzeichnis4"/>
        <w:tabs>
          <w:tab w:val="left" w:pos="1400"/>
          <w:tab w:val="right" w:leader="dot" w:pos="9628"/>
        </w:tabs>
        <w:rPr>
          <w:ins w:id="538" w:author="MIR Caroline" w:date="2025-07-10T17:58:00Z"/>
          <w:rFonts w:eastAsiaTheme="minorEastAsia" w:cstheme="minorBidi"/>
          <w:noProof/>
          <w:kern w:val="2"/>
          <w:sz w:val="24"/>
          <w:szCs w:val="24"/>
          <w:lang w:val="fr-FR"/>
          <w14:ligatures w14:val="standardContextual"/>
        </w:rPr>
      </w:pPr>
      <w:ins w:id="5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"_Toc203063218"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3.2.2.3.</w:t>
        </w:r>
        <w:r>
          <w:rPr>
            <w:rFonts w:eastAsiaTheme="minorEastAsia" w:cstheme="minorBidi"/>
            <w:noProof/>
            <w:kern w:val="2"/>
            <w:sz w:val="24"/>
            <w:szCs w:val="24"/>
            <w:lang w:val="fr-FR"/>
            <w14:ligatures w14:val="standardContextual"/>
          </w:rPr>
          <w:tab/>
        </w:r>
        <w:r w:rsidRPr="00FD685C">
          <w:rPr>
            <w:rStyle w:val="Hyperlink"/>
            <w:noProof/>
          </w:rPr>
          <w:t>Description of Level 3</w:t>
        </w:r>
        <w:r>
          <w:rPr>
            <w:noProof/>
            <w:webHidden/>
          </w:rPr>
          <w:tab/>
        </w:r>
        <w:r>
          <w:rPr>
            <w:noProof/>
            <w:webHidden/>
          </w:rPr>
          <w:fldChar w:fldCharType="begin"/>
        </w:r>
        <w:r>
          <w:rPr>
            <w:noProof/>
            <w:webHidden/>
          </w:rPr>
          <w:instrText xml:space="preserve"> PAGEREF _Toc203063218 \h </w:instrText>
        </w:r>
      </w:ins>
      <w:r>
        <w:rPr>
          <w:noProof/>
          <w:webHidden/>
        </w:rPr>
      </w:r>
      <w:ins w:id="540" w:author="MIR Caroline" w:date="2025-07-10T17:58:00Z">
        <w:r>
          <w:rPr>
            <w:noProof/>
            <w:webHidden/>
          </w:rPr>
          <w:fldChar w:fldCharType="separate"/>
        </w:r>
      </w:ins>
      <w:ins w:id="541" w:author="MIR Caroline" w:date="2025-07-10T17:59:00Z">
        <w:r>
          <w:rPr>
            <w:noProof/>
            <w:webHidden/>
          </w:rPr>
          <w:t>33</w:t>
        </w:r>
      </w:ins>
      <w:ins w:id="542" w:author="MIR Caroline" w:date="2025-07-10T17:58:00Z">
        <w:r>
          <w:rPr>
            <w:noProof/>
            <w:webHidden/>
          </w:rPr>
          <w:fldChar w:fldCharType="end"/>
        </w:r>
        <w:r w:rsidRPr="00FD685C">
          <w:rPr>
            <w:rStyle w:val="Hyperlink"/>
            <w:noProof/>
          </w:rPr>
          <w:fldChar w:fldCharType="end"/>
        </w:r>
      </w:ins>
    </w:p>
    <w:p w14:paraId="2173971C" w14:textId="5EC8134D" w:rsidR="00C325F1" w:rsidRDefault="00C325F1">
      <w:pPr>
        <w:pStyle w:val="Verzeichnis4"/>
        <w:tabs>
          <w:tab w:val="left" w:pos="1400"/>
          <w:tab w:val="right" w:leader="dot" w:pos="9628"/>
        </w:tabs>
        <w:rPr>
          <w:ins w:id="543" w:author="MIR Caroline" w:date="2025-07-10T17:58:00Z"/>
          <w:rFonts w:eastAsiaTheme="minorEastAsia" w:cstheme="minorBidi"/>
          <w:noProof/>
          <w:kern w:val="2"/>
          <w:sz w:val="24"/>
          <w:szCs w:val="24"/>
          <w:lang w:val="fr-FR"/>
          <w14:ligatures w14:val="standardContextual"/>
        </w:rPr>
      </w:pPr>
      <w:ins w:id="5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"_Toc203063220"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3.2.2.4.</w:t>
        </w:r>
        <w:r>
          <w:rPr>
            <w:rFonts w:eastAsiaTheme="minorEastAsia" w:cstheme="minorBidi"/>
            <w:noProof/>
            <w:kern w:val="2"/>
            <w:sz w:val="24"/>
            <w:szCs w:val="24"/>
            <w:lang w:val="fr-FR"/>
            <w14:ligatures w14:val="standardContextual"/>
          </w:rPr>
          <w:tab/>
        </w:r>
        <w:r w:rsidRPr="00FD685C">
          <w:rPr>
            <w:rStyle w:val="Hyperlink"/>
            <w:noProof/>
          </w:rPr>
          <w:t>Description of Level 4</w:t>
        </w:r>
        <w:r>
          <w:rPr>
            <w:noProof/>
            <w:webHidden/>
          </w:rPr>
          <w:tab/>
        </w:r>
        <w:r>
          <w:rPr>
            <w:noProof/>
            <w:webHidden/>
          </w:rPr>
          <w:fldChar w:fldCharType="begin"/>
        </w:r>
        <w:r>
          <w:rPr>
            <w:noProof/>
            <w:webHidden/>
          </w:rPr>
          <w:instrText xml:space="preserve"> PAGEREF _Toc203063220 \h </w:instrText>
        </w:r>
      </w:ins>
      <w:r>
        <w:rPr>
          <w:noProof/>
          <w:webHidden/>
        </w:rPr>
      </w:r>
      <w:ins w:id="545" w:author="MIR Caroline" w:date="2025-07-10T17:58:00Z">
        <w:r>
          <w:rPr>
            <w:noProof/>
            <w:webHidden/>
          </w:rPr>
          <w:fldChar w:fldCharType="separate"/>
        </w:r>
      </w:ins>
      <w:ins w:id="546" w:author="MIR Caroline" w:date="2025-07-10T17:59:00Z">
        <w:r>
          <w:rPr>
            <w:noProof/>
            <w:webHidden/>
          </w:rPr>
          <w:t>33</w:t>
        </w:r>
      </w:ins>
      <w:ins w:id="547" w:author="MIR Caroline" w:date="2025-07-10T17:58:00Z">
        <w:r>
          <w:rPr>
            <w:noProof/>
            <w:webHidden/>
          </w:rPr>
          <w:fldChar w:fldCharType="end"/>
        </w:r>
        <w:r w:rsidRPr="00FD685C">
          <w:rPr>
            <w:rStyle w:val="Hyperlink"/>
            <w:noProof/>
          </w:rPr>
          <w:fldChar w:fldCharType="end"/>
        </w:r>
      </w:ins>
    </w:p>
    <w:p w14:paraId="6A78E416" w14:textId="5F790380" w:rsidR="00C325F1" w:rsidRDefault="00C325F1">
      <w:pPr>
        <w:pStyle w:val="Verzeichnis3"/>
        <w:tabs>
          <w:tab w:val="left" w:pos="1000"/>
          <w:tab w:val="right" w:leader="dot" w:pos="9628"/>
        </w:tabs>
        <w:rPr>
          <w:ins w:id="548" w:author="MIR Caroline" w:date="2025-07-10T17:58:00Z"/>
          <w:rFonts w:eastAsiaTheme="minorEastAsia" w:cstheme="minorBidi"/>
          <w:noProof/>
          <w:kern w:val="2"/>
          <w:sz w:val="24"/>
          <w:szCs w:val="24"/>
          <w:lang w:val="fr-FR"/>
          <w14:ligatures w14:val="standardContextual"/>
        </w:rPr>
      </w:pPr>
      <w:ins w:id="5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"_Toc203063266"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3.2.3.</w:t>
        </w:r>
        <w:r>
          <w:rPr>
            <w:rFonts w:eastAsiaTheme="minorEastAsia" w:cstheme="minorBidi"/>
            <w:noProof/>
            <w:kern w:val="2"/>
            <w:sz w:val="24"/>
            <w:szCs w:val="24"/>
            <w:lang w:val="fr-FR"/>
            <w14:ligatures w14:val="standardContextual"/>
          </w:rPr>
          <w:tab/>
        </w:r>
        <w:r w:rsidRPr="00FD685C">
          <w:rPr>
            <w:rStyle w:val="Hyperlink"/>
            <w:noProof/>
          </w:rPr>
          <w:t>[Hotspots</w:t>
        </w:r>
        <w:r>
          <w:rPr>
            <w:noProof/>
            <w:webHidden/>
          </w:rPr>
          <w:tab/>
        </w:r>
        <w:r>
          <w:rPr>
            <w:noProof/>
            <w:webHidden/>
          </w:rPr>
          <w:fldChar w:fldCharType="begin"/>
        </w:r>
        <w:r>
          <w:rPr>
            <w:noProof/>
            <w:webHidden/>
          </w:rPr>
          <w:instrText xml:space="preserve"> PAGEREF _Toc203063266 \h </w:instrText>
        </w:r>
      </w:ins>
      <w:r>
        <w:rPr>
          <w:noProof/>
          <w:webHidden/>
        </w:rPr>
      </w:r>
      <w:ins w:id="550" w:author="MIR Caroline" w:date="2025-07-10T17:58:00Z">
        <w:r>
          <w:rPr>
            <w:noProof/>
            <w:webHidden/>
          </w:rPr>
          <w:fldChar w:fldCharType="separate"/>
        </w:r>
      </w:ins>
      <w:ins w:id="551" w:author="MIR Caroline" w:date="2025-07-10T17:59:00Z">
        <w:r>
          <w:rPr>
            <w:noProof/>
            <w:webHidden/>
          </w:rPr>
          <w:t>33</w:t>
        </w:r>
      </w:ins>
      <w:ins w:id="552" w:author="MIR Caroline" w:date="2025-07-10T17:58:00Z">
        <w:r>
          <w:rPr>
            <w:noProof/>
            <w:webHidden/>
          </w:rPr>
          <w:fldChar w:fldCharType="end"/>
        </w:r>
        <w:r w:rsidRPr="00FD685C">
          <w:rPr>
            <w:rStyle w:val="Hyperlink"/>
            <w:noProof/>
          </w:rPr>
          <w:fldChar w:fldCharType="end"/>
        </w:r>
      </w:ins>
    </w:p>
    <w:p w14:paraId="3AD314CE" w14:textId="4437DAF9" w:rsidR="00C325F1" w:rsidRDefault="00C325F1">
      <w:pPr>
        <w:pStyle w:val="Verzeichnis3"/>
        <w:tabs>
          <w:tab w:val="left" w:pos="1000"/>
          <w:tab w:val="right" w:leader="dot" w:pos="9628"/>
        </w:tabs>
        <w:rPr>
          <w:ins w:id="553" w:author="MIR Caroline" w:date="2025-07-10T17:58:00Z"/>
          <w:rFonts w:eastAsiaTheme="minorEastAsia" w:cstheme="minorBidi"/>
          <w:noProof/>
          <w:kern w:val="2"/>
          <w:sz w:val="24"/>
          <w:szCs w:val="24"/>
          <w:lang w:val="fr-FR"/>
          <w14:ligatures w14:val="standardContextual"/>
        </w:rPr>
      </w:pPr>
      <w:ins w:id="55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"_Toc203063270"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3.2.4.</w:t>
        </w:r>
        <w:r>
          <w:rPr>
            <w:rFonts w:eastAsiaTheme="minorEastAsia" w:cstheme="minorBidi"/>
            <w:noProof/>
            <w:kern w:val="2"/>
            <w:sz w:val="24"/>
            <w:szCs w:val="24"/>
            <w:lang w:val="fr-FR"/>
            <w14:ligatures w14:val="standardContextual"/>
          </w:rPr>
          <w:tab/>
        </w:r>
        <w:r w:rsidRPr="00FD685C">
          <w:rPr>
            <w:rStyle w:val="Hyperlink"/>
            <w:noProof/>
          </w:rPr>
          <w:t>Product Category</w:t>
        </w:r>
        <w:r>
          <w:rPr>
            <w:noProof/>
            <w:webHidden/>
          </w:rPr>
          <w:tab/>
        </w:r>
        <w:r>
          <w:rPr>
            <w:noProof/>
            <w:webHidden/>
          </w:rPr>
          <w:fldChar w:fldCharType="begin"/>
        </w:r>
        <w:r>
          <w:rPr>
            <w:noProof/>
            <w:webHidden/>
          </w:rPr>
          <w:instrText xml:space="preserve"> PAGEREF _Toc203063270 \h </w:instrText>
        </w:r>
      </w:ins>
      <w:r>
        <w:rPr>
          <w:noProof/>
          <w:webHidden/>
        </w:rPr>
      </w:r>
      <w:ins w:id="555" w:author="MIR Caroline" w:date="2025-07-10T17:58:00Z">
        <w:r>
          <w:rPr>
            <w:noProof/>
            <w:webHidden/>
          </w:rPr>
          <w:fldChar w:fldCharType="separate"/>
        </w:r>
      </w:ins>
      <w:ins w:id="556" w:author="MIR Caroline" w:date="2025-07-10T17:59:00Z">
        <w:r>
          <w:rPr>
            <w:noProof/>
            <w:webHidden/>
          </w:rPr>
          <w:t>34</w:t>
        </w:r>
      </w:ins>
      <w:ins w:id="557" w:author="MIR Caroline" w:date="2025-07-10T17:58:00Z">
        <w:r>
          <w:rPr>
            <w:noProof/>
            <w:webHidden/>
          </w:rPr>
          <w:fldChar w:fldCharType="end"/>
        </w:r>
        <w:r w:rsidRPr="00FD685C">
          <w:rPr>
            <w:rStyle w:val="Hyperlink"/>
            <w:noProof/>
          </w:rPr>
          <w:fldChar w:fldCharType="end"/>
        </w:r>
      </w:ins>
    </w:p>
    <w:p w14:paraId="4ED2037E" w14:textId="5E6857A7" w:rsidR="00C325F1" w:rsidRDefault="00C325F1">
      <w:pPr>
        <w:pStyle w:val="Verzeichnis3"/>
        <w:tabs>
          <w:tab w:val="left" w:pos="1000"/>
          <w:tab w:val="right" w:leader="dot" w:pos="9628"/>
        </w:tabs>
        <w:rPr>
          <w:ins w:id="558" w:author="MIR Caroline" w:date="2025-07-10T17:58:00Z"/>
          <w:rFonts w:eastAsiaTheme="minorEastAsia" w:cstheme="minorBidi"/>
          <w:noProof/>
          <w:kern w:val="2"/>
          <w:sz w:val="24"/>
          <w:szCs w:val="24"/>
          <w:lang w:val="fr-FR"/>
          <w14:ligatures w14:val="standardContextual"/>
        </w:rPr>
      </w:pPr>
      <w:ins w:id="5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"_Toc203063271"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3.2.5.</w:t>
        </w:r>
        <w:r>
          <w:rPr>
            <w:rFonts w:eastAsiaTheme="minorEastAsia" w:cstheme="minorBidi"/>
            <w:noProof/>
            <w:kern w:val="2"/>
            <w:sz w:val="24"/>
            <w:szCs w:val="24"/>
            <w:lang w:val="fr-FR"/>
            <w14:ligatures w14:val="standardContextual"/>
          </w:rPr>
          <w:tab/>
        </w:r>
        <w:r w:rsidRPr="00FD685C">
          <w:rPr>
            <w:rStyle w:val="Hyperlink"/>
            <w:noProof/>
          </w:rPr>
          <w:t>Functional Unit and reference flow</w:t>
        </w:r>
        <w:r>
          <w:rPr>
            <w:noProof/>
            <w:webHidden/>
          </w:rPr>
          <w:tab/>
        </w:r>
        <w:r>
          <w:rPr>
            <w:noProof/>
            <w:webHidden/>
          </w:rPr>
          <w:fldChar w:fldCharType="begin"/>
        </w:r>
        <w:r>
          <w:rPr>
            <w:noProof/>
            <w:webHidden/>
          </w:rPr>
          <w:instrText xml:space="preserve"> PAGEREF _Toc203063271 \h </w:instrText>
        </w:r>
      </w:ins>
      <w:r>
        <w:rPr>
          <w:noProof/>
          <w:webHidden/>
        </w:rPr>
      </w:r>
      <w:ins w:id="560" w:author="MIR Caroline" w:date="2025-07-10T17:58:00Z">
        <w:r>
          <w:rPr>
            <w:noProof/>
            <w:webHidden/>
          </w:rPr>
          <w:fldChar w:fldCharType="separate"/>
        </w:r>
      </w:ins>
      <w:ins w:id="561" w:author="MIR Caroline" w:date="2025-07-10T17:59:00Z">
        <w:r>
          <w:rPr>
            <w:noProof/>
            <w:webHidden/>
          </w:rPr>
          <w:t>34</w:t>
        </w:r>
      </w:ins>
      <w:ins w:id="562" w:author="MIR Caroline" w:date="2025-07-10T17:58:00Z">
        <w:r>
          <w:rPr>
            <w:noProof/>
            <w:webHidden/>
          </w:rPr>
          <w:fldChar w:fldCharType="end"/>
        </w:r>
        <w:r w:rsidRPr="00FD685C">
          <w:rPr>
            <w:rStyle w:val="Hyperlink"/>
            <w:noProof/>
          </w:rPr>
          <w:fldChar w:fldCharType="end"/>
        </w:r>
      </w:ins>
    </w:p>
    <w:p w14:paraId="69DCDEC0" w14:textId="2B943602" w:rsidR="00C325F1" w:rsidRDefault="00C325F1">
      <w:pPr>
        <w:pStyle w:val="Verzeichnis3"/>
        <w:tabs>
          <w:tab w:val="left" w:pos="1000"/>
          <w:tab w:val="right" w:leader="dot" w:pos="9628"/>
        </w:tabs>
        <w:rPr>
          <w:ins w:id="563" w:author="MIR Caroline" w:date="2025-07-10T17:58:00Z"/>
          <w:rFonts w:eastAsiaTheme="minorEastAsia" w:cstheme="minorBidi"/>
          <w:noProof/>
          <w:kern w:val="2"/>
          <w:sz w:val="24"/>
          <w:szCs w:val="24"/>
          <w:lang w:val="fr-FR"/>
          <w14:ligatures w14:val="standardContextual"/>
        </w:rPr>
      </w:pPr>
      <w:ins w:id="56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"_Toc203063272"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3.2.6.</w:t>
        </w:r>
        <w:r>
          <w:rPr>
            <w:rFonts w:eastAsiaTheme="minorEastAsia" w:cstheme="minorBidi"/>
            <w:noProof/>
            <w:kern w:val="2"/>
            <w:sz w:val="24"/>
            <w:szCs w:val="24"/>
            <w:lang w:val="fr-FR"/>
            <w14:ligatures w14:val="standardContextual"/>
          </w:rPr>
          <w:tab/>
        </w:r>
        <w:r w:rsidRPr="00FD685C">
          <w:rPr>
            <w:rStyle w:val="Hyperlink"/>
            <w:noProof/>
          </w:rPr>
          <w:t>System boundaries</w:t>
        </w:r>
        <w:r>
          <w:rPr>
            <w:noProof/>
            <w:webHidden/>
          </w:rPr>
          <w:tab/>
        </w:r>
        <w:r>
          <w:rPr>
            <w:noProof/>
            <w:webHidden/>
          </w:rPr>
          <w:fldChar w:fldCharType="begin"/>
        </w:r>
        <w:r>
          <w:rPr>
            <w:noProof/>
            <w:webHidden/>
          </w:rPr>
          <w:instrText xml:space="preserve"> PAGEREF _Toc203063272 \h </w:instrText>
        </w:r>
      </w:ins>
      <w:r>
        <w:rPr>
          <w:noProof/>
          <w:webHidden/>
        </w:rPr>
      </w:r>
      <w:ins w:id="565" w:author="MIR Caroline" w:date="2025-07-10T17:58:00Z">
        <w:r>
          <w:rPr>
            <w:noProof/>
            <w:webHidden/>
          </w:rPr>
          <w:fldChar w:fldCharType="separate"/>
        </w:r>
      </w:ins>
      <w:ins w:id="566" w:author="MIR Caroline" w:date="2025-07-10T17:59:00Z">
        <w:r>
          <w:rPr>
            <w:noProof/>
            <w:webHidden/>
          </w:rPr>
          <w:t>35</w:t>
        </w:r>
      </w:ins>
      <w:ins w:id="567" w:author="MIR Caroline" w:date="2025-07-10T17:58:00Z">
        <w:r>
          <w:rPr>
            <w:noProof/>
            <w:webHidden/>
          </w:rPr>
          <w:fldChar w:fldCharType="end"/>
        </w:r>
        <w:r w:rsidRPr="00FD685C">
          <w:rPr>
            <w:rStyle w:val="Hyperlink"/>
            <w:noProof/>
          </w:rPr>
          <w:fldChar w:fldCharType="end"/>
        </w:r>
      </w:ins>
    </w:p>
    <w:p w14:paraId="595A4DC1" w14:textId="4CFE008D" w:rsidR="00C325F1" w:rsidRDefault="00C325F1">
      <w:pPr>
        <w:pStyle w:val="Verzeichnis4"/>
        <w:tabs>
          <w:tab w:val="left" w:pos="1400"/>
          <w:tab w:val="right" w:leader="dot" w:pos="9628"/>
        </w:tabs>
        <w:rPr>
          <w:ins w:id="568" w:author="MIR Caroline" w:date="2025-07-10T17:58:00Z"/>
          <w:rFonts w:eastAsiaTheme="minorEastAsia" w:cstheme="minorBidi"/>
          <w:noProof/>
          <w:kern w:val="2"/>
          <w:sz w:val="24"/>
          <w:szCs w:val="24"/>
          <w:lang w:val="fr-FR"/>
          <w14:ligatures w14:val="standardContextual"/>
        </w:rPr>
      </w:pPr>
      <w:ins w:id="5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"_Toc203063273"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3.2.6.1.</w:t>
        </w:r>
        <w:r>
          <w:rPr>
            <w:rFonts w:eastAsiaTheme="minorEastAsia" w:cstheme="minorBidi"/>
            <w:noProof/>
            <w:kern w:val="2"/>
            <w:sz w:val="24"/>
            <w:szCs w:val="24"/>
            <w:lang w:val="fr-FR"/>
            <w14:ligatures w14:val="standardContextual"/>
          </w:rPr>
          <w:tab/>
        </w:r>
        <w:r w:rsidRPr="00FD685C">
          <w:rPr>
            <w:rStyle w:val="Hyperlink"/>
            <w:noProof/>
          </w:rPr>
          <w:t>Life cycle stages</w:t>
        </w:r>
        <w:r>
          <w:rPr>
            <w:noProof/>
            <w:webHidden/>
          </w:rPr>
          <w:tab/>
        </w:r>
        <w:r>
          <w:rPr>
            <w:noProof/>
            <w:webHidden/>
          </w:rPr>
          <w:fldChar w:fldCharType="begin"/>
        </w:r>
        <w:r>
          <w:rPr>
            <w:noProof/>
            <w:webHidden/>
          </w:rPr>
          <w:instrText xml:space="preserve"> PAGEREF _Toc203063273 \h </w:instrText>
        </w:r>
      </w:ins>
      <w:r>
        <w:rPr>
          <w:noProof/>
          <w:webHidden/>
        </w:rPr>
      </w:r>
      <w:ins w:id="570" w:author="MIR Caroline" w:date="2025-07-10T17:58:00Z">
        <w:r>
          <w:rPr>
            <w:noProof/>
            <w:webHidden/>
          </w:rPr>
          <w:fldChar w:fldCharType="separate"/>
        </w:r>
      </w:ins>
      <w:ins w:id="571" w:author="MIR Caroline" w:date="2025-07-10T17:59:00Z">
        <w:r>
          <w:rPr>
            <w:noProof/>
            <w:webHidden/>
          </w:rPr>
          <w:t>35</w:t>
        </w:r>
      </w:ins>
      <w:ins w:id="572" w:author="MIR Caroline" w:date="2025-07-10T17:58:00Z">
        <w:r>
          <w:rPr>
            <w:noProof/>
            <w:webHidden/>
          </w:rPr>
          <w:fldChar w:fldCharType="end"/>
        </w:r>
        <w:r w:rsidRPr="00FD685C">
          <w:rPr>
            <w:rStyle w:val="Hyperlink"/>
            <w:noProof/>
          </w:rPr>
          <w:fldChar w:fldCharType="end"/>
        </w:r>
      </w:ins>
    </w:p>
    <w:p w14:paraId="7865D56D" w14:textId="799637D0" w:rsidR="00C325F1" w:rsidRDefault="00C325F1">
      <w:pPr>
        <w:pStyle w:val="Verzeichnis3"/>
        <w:tabs>
          <w:tab w:val="left" w:pos="1000"/>
          <w:tab w:val="right" w:leader="dot" w:pos="9628"/>
        </w:tabs>
        <w:rPr>
          <w:ins w:id="573" w:author="MIR Caroline" w:date="2025-07-10T17:58:00Z"/>
          <w:rFonts w:eastAsiaTheme="minorEastAsia" w:cstheme="minorBidi"/>
          <w:noProof/>
          <w:kern w:val="2"/>
          <w:sz w:val="24"/>
          <w:szCs w:val="24"/>
          <w:lang w:val="fr-FR"/>
          <w14:ligatures w14:val="standardContextual"/>
        </w:rPr>
      </w:pPr>
      <w:ins w:id="5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"_Toc203063274"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3.2.7.</w:t>
        </w:r>
        <w:r>
          <w:rPr>
            <w:rFonts w:eastAsiaTheme="minorEastAsia" w:cstheme="minorBidi"/>
            <w:noProof/>
            <w:kern w:val="2"/>
            <w:sz w:val="24"/>
            <w:szCs w:val="24"/>
            <w:lang w:val="fr-FR"/>
            <w14:ligatures w14:val="standardContextual"/>
          </w:rPr>
          <w:tab/>
        </w:r>
        <w:r w:rsidRPr="00FD685C">
          <w:rPr>
            <w:rStyle w:val="Hyperlink"/>
            <w:noProof/>
          </w:rPr>
          <w:t>Infrastructure and capital goods</w:t>
        </w:r>
        <w:r>
          <w:rPr>
            <w:noProof/>
            <w:webHidden/>
          </w:rPr>
          <w:tab/>
        </w:r>
        <w:r>
          <w:rPr>
            <w:noProof/>
            <w:webHidden/>
          </w:rPr>
          <w:fldChar w:fldCharType="begin"/>
        </w:r>
        <w:r>
          <w:rPr>
            <w:noProof/>
            <w:webHidden/>
          </w:rPr>
          <w:instrText xml:space="preserve"> PAGEREF _Toc203063274 \h </w:instrText>
        </w:r>
      </w:ins>
      <w:r>
        <w:rPr>
          <w:noProof/>
          <w:webHidden/>
        </w:rPr>
      </w:r>
      <w:ins w:id="575" w:author="MIR Caroline" w:date="2025-07-10T17:58:00Z">
        <w:r>
          <w:rPr>
            <w:noProof/>
            <w:webHidden/>
          </w:rPr>
          <w:fldChar w:fldCharType="separate"/>
        </w:r>
      </w:ins>
      <w:ins w:id="576" w:author="MIR Caroline" w:date="2025-07-10T17:59:00Z">
        <w:r>
          <w:rPr>
            <w:noProof/>
            <w:webHidden/>
          </w:rPr>
          <w:t>38</w:t>
        </w:r>
      </w:ins>
      <w:ins w:id="577" w:author="MIR Caroline" w:date="2025-07-10T17:58:00Z">
        <w:r>
          <w:rPr>
            <w:noProof/>
            <w:webHidden/>
          </w:rPr>
          <w:fldChar w:fldCharType="end"/>
        </w:r>
        <w:r w:rsidRPr="00FD685C">
          <w:rPr>
            <w:rStyle w:val="Hyperlink"/>
            <w:noProof/>
          </w:rPr>
          <w:fldChar w:fldCharType="end"/>
        </w:r>
      </w:ins>
    </w:p>
    <w:p w14:paraId="75B9C183" w14:textId="6B97A7D1" w:rsidR="00C325F1" w:rsidRDefault="00C325F1">
      <w:pPr>
        <w:pStyle w:val="Verzeichnis3"/>
        <w:tabs>
          <w:tab w:val="left" w:pos="1000"/>
          <w:tab w:val="right" w:leader="dot" w:pos="9628"/>
        </w:tabs>
        <w:rPr>
          <w:ins w:id="578" w:author="MIR Caroline" w:date="2025-07-10T17:58:00Z"/>
          <w:rFonts w:eastAsiaTheme="minorEastAsia" w:cstheme="minorBidi"/>
          <w:noProof/>
          <w:kern w:val="2"/>
          <w:sz w:val="24"/>
          <w:szCs w:val="24"/>
          <w:lang w:val="fr-FR"/>
          <w14:ligatures w14:val="standardContextual"/>
        </w:rPr>
      </w:pPr>
      <w:ins w:id="5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"_Toc203063275"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3.2.8.</w:t>
        </w:r>
        <w:r>
          <w:rPr>
            <w:rFonts w:eastAsiaTheme="minorEastAsia" w:cstheme="minorBidi"/>
            <w:noProof/>
            <w:kern w:val="2"/>
            <w:sz w:val="24"/>
            <w:szCs w:val="24"/>
            <w:lang w:val="fr-FR"/>
            <w14:ligatures w14:val="standardContextual"/>
          </w:rPr>
          <w:tab/>
        </w:r>
        <w:r w:rsidRPr="00FD685C">
          <w:rPr>
            <w:rStyle w:val="Hyperlink"/>
            <w:noProof/>
          </w:rPr>
          <w:t>Land Use Change</w:t>
        </w:r>
        <w:r>
          <w:rPr>
            <w:noProof/>
            <w:webHidden/>
          </w:rPr>
          <w:tab/>
        </w:r>
        <w:r>
          <w:rPr>
            <w:noProof/>
            <w:webHidden/>
          </w:rPr>
          <w:fldChar w:fldCharType="begin"/>
        </w:r>
        <w:r>
          <w:rPr>
            <w:noProof/>
            <w:webHidden/>
          </w:rPr>
          <w:instrText xml:space="preserve"> PAGEREF _Toc203063275 \h </w:instrText>
        </w:r>
      </w:ins>
      <w:r>
        <w:rPr>
          <w:noProof/>
          <w:webHidden/>
        </w:rPr>
      </w:r>
      <w:ins w:id="580" w:author="MIR Caroline" w:date="2025-07-10T17:58:00Z">
        <w:r>
          <w:rPr>
            <w:noProof/>
            <w:webHidden/>
          </w:rPr>
          <w:fldChar w:fldCharType="separate"/>
        </w:r>
      </w:ins>
      <w:ins w:id="581" w:author="MIR Caroline" w:date="2025-07-10T17:59:00Z">
        <w:r>
          <w:rPr>
            <w:noProof/>
            <w:webHidden/>
          </w:rPr>
          <w:t>38</w:t>
        </w:r>
      </w:ins>
      <w:ins w:id="582" w:author="MIR Caroline" w:date="2025-07-10T17:58:00Z">
        <w:r>
          <w:rPr>
            <w:noProof/>
            <w:webHidden/>
          </w:rPr>
          <w:fldChar w:fldCharType="end"/>
        </w:r>
        <w:r w:rsidRPr="00FD685C">
          <w:rPr>
            <w:rStyle w:val="Hyperlink"/>
            <w:noProof/>
          </w:rPr>
          <w:fldChar w:fldCharType="end"/>
        </w:r>
      </w:ins>
    </w:p>
    <w:p w14:paraId="7241B5CC" w14:textId="129E8766" w:rsidR="00C325F1" w:rsidRDefault="00C325F1">
      <w:pPr>
        <w:pStyle w:val="Verzeichnis3"/>
        <w:tabs>
          <w:tab w:val="left" w:pos="1000"/>
          <w:tab w:val="right" w:leader="dot" w:pos="9628"/>
        </w:tabs>
        <w:rPr>
          <w:ins w:id="583" w:author="MIR Caroline" w:date="2025-07-10T17:58:00Z"/>
          <w:rFonts w:eastAsiaTheme="minorEastAsia" w:cstheme="minorBidi"/>
          <w:noProof/>
          <w:kern w:val="2"/>
          <w:sz w:val="24"/>
          <w:szCs w:val="24"/>
          <w:lang w:val="fr-FR"/>
          <w14:ligatures w14:val="standardContextual"/>
        </w:rPr>
      </w:pPr>
      <w:ins w:id="5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"_Toc203063281"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w:t>
        </w:r>
        <w:r>
          <w:rPr>
            <w:rFonts w:eastAsiaTheme="minorEastAsia" w:cstheme="minorBidi"/>
            <w:noProof/>
            <w:kern w:val="2"/>
            <w:sz w:val="24"/>
            <w:szCs w:val="24"/>
            <w:lang w:val="fr-FR"/>
            <w14:ligatures w14:val="standardContextual"/>
          </w:rPr>
          <w:tab/>
        </w:r>
        <w:r w:rsidRPr="00FD685C">
          <w:rPr>
            <w:rStyle w:val="Hyperlink"/>
            <w:noProof/>
          </w:rPr>
          <w:t>Representative vehicle (RV) Determination</w:t>
        </w:r>
        <w:r>
          <w:rPr>
            <w:noProof/>
            <w:webHidden/>
          </w:rPr>
          <w:tab/>
        </w:r>
        <w:r>
          <w:rPr>
            <w:noProof/>
            <w:webHidden/>
          </w:rPr>
          <w:fldChar w:fldCharType="begin"/>
        </w:r>
        <w:r>
          <w:rPr>
            <w:noProof/>
            <w:webHidden/>
          </w:rPr>
          <w:instrText xml:space="preserve"> PAGEREF _Toc203063281 \h </w:instrText>
        </w:r>
      </w:ins>
      <w:r>
        <w:rPr>
          <w:noProof/>
          <w:webHidden/>
        </w:rPr>
      </w:r>
      <w:ins w:id="585" w:author="MIR Caroline" w:date="2025-07-10T17:58:00Z">
        <w:r>
          <w:rPr>
            <w:noProof/>
            <w:webHidden/>
          </w:rPr>
          <w:fldChar w:fldCharType="separate"/>
        </w:r>
      </w:ins>
      <w:ins w:id="586" w:author="MIR Caroline" w:date="2025-07-10T17:59:00Z">
        <w:r>
          <w:rPr>
            <w:noProof/>
            <w:webHidden/>
          </w:rPr>
          <w:t>39</w:t>
        </w:r>
      </w:ins>
      <w:ins w:id="587" w:author="MIR Caroline" w:date="2025-07-10T17:58:00Z">
        <w:r>
          <w:rPr>
            <w:noProof/>
            <w:webHidden/>
          </w:rPr>
          <w:fldChar w:fldCharType="end"/>
        </w:r>
        <w:r w:rsidRPr="00FD685C">
          <w:rPr>
            <w:rStyle w:val="Hyperlink"/>
            <w:noProof/>
          </w:rPr>
          <w:fldChar w:fldCharType="end"/>
        </w:r>
      </w:ins>
    </w:p>
    <w:p w14:paraId="5DE85303" w14:textId="7CEADD2B" w:rsidR="00C325F1" w:rsidRDefault="00C325F1">
      <w:pPr>
        <w:pStyle w:val="Verzeichnis4"/>
        <w:tabs>
          <w:tab w:val="left" w:pos="1400"/>
          <w:tab w:val="right" w:leader="dot" w:pos="9628"/>
        </w:tabs>
        <w:rPr>
          <w:ins w:id="588" w:author="MIR Caroline" w:date="2025-07-10T17:58:00Z"/>
          <w:rFonts w:eastAsiaTheme="minorEastAsia" w:cstheme="minorBidi"/>
          <w:noProof/>
          <w:kern w:val="2"/>
          <w:sz w:val="24"/>
          <w:szCs w:val="24"/>
          <w:lang w:val="fr-FR"/>
          <w14:ligatures w14:val="standardContextual"/>
        </w:rPr>
      </w:pPr>
      <w:ins w:id="5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"_Toc203063302"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3.2.9.1.</w:t>
        </w:r>
        <w:r>
          <w:rPr>
            <w:rFonts w:eastAsiaTheme="minorEastAsia" w:cstheme="minorBidi"/>
            <w:noProof/>
            <w:kern w:val="2"/>
            <w:sz w:val="24"/>
            <w:szCs w:val="24"/>
            <w:lang w:val="fr-FR"/>
            <w14:ligatures w14:val="standardContextual"/>
          </w:rPr>
          <w:tab/>
        </w:r>
        <w:r w:rsidRPr="00FD685C">
          <w:rPr>
            <w:rStyle w:val="Hyperlink"/>
            <w:noProof/>
          </w:rPr>
          <w:t>RV: Modular Approach</w:t>
        </w:r>
        <w:r>
          <w:rPr>
            <w:noProof/>
            <w:webHidden/>
          </w:rPr>
          <w:tab/>
        </w:r>
        <w:r>
          <w:rPr>
            <w:noProof/>
            <w:webHidden/>
          </w:rPr>
          <w:fldChar w:fldCharType="begin"/>
        </w:r>
        <w:r>
          <w:rPr>
            <w:noProof/>
            <w:webHidden/>
          </w:rPr>
          <w:instrText xml:space="preserve"> PAGEREF _Toc203063302 \h </w:instrText>
        </w:r>
      </w:ins>
      <w:r>
        <w:rPr>
          <w:noProof/>
          <w:webHidden/>
        </w:rPr>
      </w:r>
      <w:ins w:id="590" w:author="MIR Caroline" w:date="2025-07-10T17:58:00Z">
        <w:r>
          <w:rPr>
            <w:noProof/>
            <w:webHidden/>
          </w:rPr>
          <w:fldChar w:fldCharType="separate"/>
        </w:r>
      </w:ins>
      <w:ins w:id="591" w:author="MIR Caroline" w:date="2025-07-10T17:59:00Z">
        <w:r>
          <w:rPr>
            <w:noProof/>
            <w:webHidden/>
          </w:rPr>
          <w:t>40</w:t>
        </w:r>
      </w:ins>
      <w:ins w:id="592" w:author="MIR Caroline" w:date="2025-07-10T17:58:00Z">
        <w:r>
          <w:rPr>
            <w:noProof/>
            <w:webHidden/>
          </w:rPr>
          <w:fldChar w:fldCharType="end"/>
        </w:r>
        <w:r w:rsidRPr="00FD685C">
          <w:rPr>
            <w:rStyle w:val="Hyperlink"/>
            <w:noProof/>
          </w:rPr>
          <w:fldChar w:fldCharType="end"/>
        </w:r>
      </w:ins>
    </w:p>
    <w:p w14:paraId="34C57654" w14:textId="31EED2AD" w:rsidR="00C325F1" w:rsidRDefault="00C325F1">
      <w:pPr>
        <w:pStyle w:val="Verzeichnis4"/>
        <w:tabs>
          <w:tab w:val="left" w:pos="1400"/>
          <w:tab w:val="right" w:leader="dot" w:pos="9628"/>
        </w:tabs>
        <w:rPr>
          <w:ins w:id="593" w:author="MIR Caroline" w:date="2025-07-10T17:58:00Z"/>
          <w:rFonts w:eastAsiaTheme="minorEastAsia" w:cstheme="minorBidi"/>
          <w:noProof/>
          <w:kern w:val="2"/>
          <w:sz w:val="24"/>
          <w:szCs w:val="24"/>
          <w:lang w:val="fr-FR"/>
          <w14:ligatures w14:val="standardContextual"/>
        </w:rPr>
      </w:pPr>
      <w:ins w:id="5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"_Toc203063470"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3.2.9.2.</w:t>
        </w:r>
        <w:r>
          <w:rPr>
            <w:rFonts w:eastAsiaTheme="minorEastAsia" w:cstheme="minorBidi"/>
            <w:noProof/>
            <w:kern w:val="2"/>
            <w:sz w:val="24"/>
            <w:szCs w:val="24"/>
            <w:lang w:val="fr-FR"/>
            <w14:ligatures w14:val="standardContextual"/>
          </w:rPr>
          <w:tab/>
        </w:r>
        <w:r w:rsidRPr="00FD685C">
          <w:rPr>
            <w:rStyle w:val="Hyperlink"/>
            <w:noProof/>
          </w:rPr>
          <w:t>RV: Selection</w:t>
        </w:r>
        <w:r>
          <w:rPr>
            <w:noProof/>
            <w:webHidden/>
          </w:rPr>
          <w:tab/>
        </w:r>
        <w:r>
          <w:rPr>
            <w:noProof/>
            <w:webHidden/>
          </w:rPr>
          <w:fldChar w:fldCharType="begin"/>
        </w:r>
        <w:r>
          <w:rPr>
            <w:noProof/>
            <w:webHidden/>
          </w:rPr>
          <w:instrText xml:space="preserve"> PAGEREF _Toc203063470 \h </w:instrText>
        </w:r>
      </w:ins>
      <w:r>
        <w:rPr>
          <w:noProof/>
          <w:webHidden/>
        </w:rPr>
      </w:r>
      <w:ins w:id="595" w:author="MIR Caroline" w:date="2025-07-10T17:58:00Z">
        <w:r>
          <w:rPr>
            <w:noProof/>
            <w:webHidden/>
          </w:rPr>
          <w:fldChar w:fldCharType="separate"/>
        </w:r>
      </w:ins>
      <w:ins w:id="596" w:author="MIR Caroline" w:date="2025-07-10T17:59:00Z">
        <w:r>
          <w:rPr>
            <w:noProof/>
            <w:webHidden/>
          </w:rPr>
          <w:t>40</w:t>
        </w:r>
      </w:ins>
      <w:ins w:id="597" w:author="MIR Caroline" w:date="2025-07-10T17:58:00Z">
        <w:r>
          <w:rPr>
            <w:noProof/>
            <w:webHidden/>
          </w:rPr>
          <w:fldChar w:fldCharType="end"/>
        </w:r>
        <w:r w:rsidRPr="00FD685C">
          <w:rPr>
            <w:rStyle w:val="Hyperlink"/>
            <w:noProof/>
          </w:rPr>
          <w:fldChar w:fldCharType="end"/>
        </w:r>
      </w:ins>
    </w:p>
    <w:p w14:paraId="16593EFF" w14:textId="6D1FA241" w:rsidR="00C325F1" w:rsidRDefault="00C325F1">
      <w:pPr>
        <w:pStyle w:val="Verzeichnis4"/>
        <w:tabs>
          <w:tab w:val="left" w:pos="1400"/>
          <w:tab w:val="right" w:leader="dot" w:pos="9628"/>
        </w:tabs>
        <w:rPr>
          <w:ins w:id="598" w:author="MIR Caroline" w:date="2025-07-10T17:58:00Z"/>
          <w:rFonts w:eastAsiaTheme="minorEastAsia" w:cstheme="minorBidi"/>
          <w:noProof/>
          <w:kern w:val="2"/>
          <w:sz w:val="24"/>
          <w:szCs w:val="24"/>
          <w:lang w:val="fr-FR"/>
          <w14:ligatures w14:val="standardContextual"/>
        </w:rPr>
      </w:pPr>
      <w:ins w:id="5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"_Toc203063471"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3.2.9.3.</w:t>
        </w:r>
        <w:r>
          <w:rPr>
            <w:rFonts w:eastAsiaTheme="minorEastAsia" w:cstheme="minorBidi"/>
            <w:noProof/>
            <w:kern w:val="2"/>
            <w:sz w:val="24"/>
            <w:szCs w:val="24"/>
            <w:lang w:val="fr-FR"/>
            <w14:ligatures w14:val="standardContextual"/>
          </w:rPr>
          <w:tab/>
        </w:r>
        <w:r w:rsidRPr="00FD685C">
          <w:rPr>
            <w:rStyle w:val="Hyperlink"/>
            <w:noProof/>
          </w:rPr>
          <w:t>RV: Upstream Emission</w:t>
        </w:r>
        <w:r>
          <w:rPr>
            <w:noProof/>
            <w:webHidden/>
          </w:rPr>
          <w:tab/>
        </w:r>
        <w:r>
          <w:rPr>
            <w:noProof/>
            <w:webHidden/>
          </w:rPr>
          <w:fldChar w:fldCharType="begin"/>
        </w:r>
        <w:r>
          <w:rPr>
            <w:noProof/>
            <w:webHidden/>
          </w:rPr>
          <w:instrText xml:space="preserve"> PAGEREF _Toc203063471 \h </w:instrText>
        </w:r>
      </w:ins>
      <w:r>
        <w:rPr>
          <w:noProof/>
          <w:webHidden/>
        </w:rPr>
      </w:r>
      <w:ins w:id="600" w:author="MIR Caroline" w:date="2025-07-10T17:58:00Z">
        <w:r>
          <w:rPr>
            <w:noProof/>
            <w:webHidden/>
          </w:rPr>
          <w:fldChar w:fldCharType="separate"/>
        </w:r>
      </w:ins>
      <w:ins w:id="601" w:author="MIR Caroline" w:date="2025-07-10T17:59:00Z">
        <w:r>
          <w:rPr>
            <w:noProof/>
            <w:webHidden/>
          </w:rPr>
          <w:t>41</w:t>
        </w:r>
      </w:ins>
      <w:ins w:id="602" w:author="MIR Caroline" w:date="2025-07-10T17:58:00Z">
        <w:r>
          <w:rPr>
            <w:noProof/>
            <w:webHidden/>
          </w:rPr>
          <w:fldChar w:fldCharType="end"/>
        </w:r>
        <w:r w:rsidRPr="00FD685C">
          <w:rPr>
            <w:rStyle w:val="Hyperlink"/>
            <w:noProof/>
          </w:rPr>
          <w:fldChar w:fldCharType="end"/>
        </w:r>
      </w:ins>
    </w:p>
    <w:p w14:paraId="78D2853D" w14:textId="36327E06" w:rsidR="00C325F1" w:rsidRDefault="00C325F1">
      <w:pPr>
        <w:pStyle w:val="Verzeichnis5"/>
        <w:tabs>
          <w:tab w:val="left" w:pos="1660"/>
          <w:tab w:val="right" w:leader="dot" w:pos="9628"/>
        </w:tabs>
        <w:rPr>
          <w:ins w:id="603" w:author="MIR Caroline" w:date="2025-07-10T17:58:00Z"/>
          <w:rFonts w:eastAsiaTheme="minorEastAsia" w:cstheme="minorBidi"/>
          <w:noProof/>
          <w:kern w:val="2"/>
          <w:sz w:val="24"/>
          <w:szCs w:val="24"/>
          <w:lang w:val="fr-FR"/>
          <w14:ligatures w14:val="standardContextual"/>
        </w:rPr>
      </w:pPr>
      <w:ins w:id="60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"_Toc203063472"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3.2.9.3.1.</w:t>
        </w:r>
        <w:r>
          <w:rPr>
            <w:rFonts w:eastAsiaTheme="minorEastAsia" w:cstheme="minorBidi"/>
            <w:noProof/>
            <w:kern w:val="2"/>
            <w:sz w:val="24"/>
            <w:szCs w:val="24"/>
            <w:lang w:val="fr-FR"/>
            <w14:ligatures w14:val="standardContextual"/>
          </w:rPr>
          <w:tab/>
        </w:r>
        <w:r w:rsidRPr="00FD685C">
          <w:rPr>
            <w:rStyle w:val="Hyperlink"/>
            <w:noProof/>
          </w:rPr>
          <w:t>Definition of Upstream LCA Group</w:t>
        </w:r>
        <w:r>
          <w:rPr>
            <w:noProof/>
            <w:webHidden/>
          </w:rPr>
          <w:tab/>
        </w:r>
        <w:r>
          <w:rPr>
            <w:noProof/>
            <w:webHidden/>
          </w:rPr>
          <w:fldChar w:fldCharType="begin"/>
        </w:r>
        <w:r>
          <w:rPr>
            <w:noProof/>
            <w:webHidden/>
          </w:rPr>
          <w:instrText xml:space="preserve"> PAGEREF _Toc203063472 \h </w:instrText>
        </w:r>
      </w:ins>
      <w:r>
        <w:rPr>
          <w:noProof/>
          <w:webHidden/>
        </w:rPr>
      </w:r>
      <w:ins w:id="605" w:author="MIR Caroline" w:date="2025-07-10T17:58:00Z">
        <w:r>
          <w:rPr>
            <w:noProof/>
            <w:webHidden/>
          </w:rPr>
          <w:fldChar w:fldCharType="separate"/>
        </w:r>
      </w:ins>
      <w:ins w:id="606" w:author="MIR Caroline" w:date="2025-07-10T17:59:00Z">
        <w:r>
          <w:rPr>
            <w:noProof/>
            <w:webHidden/>
          </w:rPr>
          <w:t>42</w:t>
        </w:r>
      </w:ins>
      <w:ins w:id="607" w:author="MIR Caroline" w:date="2025-07-10T17:58:00Z">
        <w:r>
          <w:rPr>
            <w:noProof/>
            <w:webHidden/>
          </w:rPr>
          <w:fldChar w:fldCharType="end"/>
        </w:r>
        <w:r w:rsidRPr="00FD685C">
          <w:rPr>
            <w:rStyle w:val="Hyperlink"/>
            <w:noProof/>
          </w:rPr>
          <w:fldChar w:fldCharType="end"/>
        </w:r>
      </w:ins>
    </w:p>
    <w:p w14:paraId="3F4E75BD" w14:textId="50C13948" w:rsidR="00C325F1" w:rsidRDefault="00C325F1">
      <w:pPr>
        <w:pStyle w:val="Verzeichnis5"/>
        <w:tabs>
          <w:tab w:val="left" w:pos="1660"/>
          <w:tab w:val="right" w:leader="dot" w:pos="9628"/>
        </w:tabs>
        <w:rPr>
          <w:ins w:id="608" w:author="MIR Caroline" w:date="2025-07-10T17:58:00Z"/>
          <w:rFonts w:eastAsiaTheme="minorEastAsia" w:cstheme="minorBidi"/>
          <w:noProof/>
          <w:kern w:val="2"/>
          <w:sz w:val="24"/>
          <w:szCs w:val="24"/>
          <w:lang w:val="fr-FR"/>
          <w14:ligatures w14:val="standardContextual"/>
        </w:rPr>
      </w:pPr>
      <w:ins w:id="6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"_Toc203063474"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3.2.9.3.2.</w:t>
        </w:r>
        <w:r>
          <w:rPr>
            <w:rFonts w:eastAsiaTheme="minorEastAsia" w:cstheme="minorBidi"/>
            <w:noProof/>
            <w:kern w:val="2"/>
            <w:sz w:val="24"/>
            <w:szCs w:val="24"/>
            <w:lang w:val="fr-FR"/>
            <w14:ligatures w14:val="standardContextual"/>
          </w:rPr>
          <w:tab/>
        </w:r>
        <w:r w:rsidRPr="00FD685C">
          <w:rPr>
            <w:rStyle w:val="Hyperlink"/>
            <w:noProof/>
          </w:rPr>
          <w:t>Determination of Upstream Emission factor</w:t>
        </w:r>
        <w:r>
          <w:rPr>
            <w:noProof/>
            <w:webHidden/>
          </w:rPr>
          <w:tab/>
        </w:r>
        <w:r>
          <w:rPr>
            <w:noProof/>
            <w:webHidden/>
          </w:rPr>
          <w:fldChar w:fldCharType="begin"/>
        </w:r>
        <w:r>
          <w:rPr>
            <w:noProof/>
            <w:webHidden/>
          </w:rPr>
          <w:instrText xml:space="preserve"> PAGEREF _Toc203063474 \h </w:instrText>
        </w:r>
      </w:ins>
      <w:r>
        <w:rPr>
          <w:noProof/>
          <w:webHidden/>
        </w:rPr>
      </w:r>
      <w:ins w:id="610" w:author="MIR Caroline" w:date="2025-07-10T17:58:00Z">
        <w:r>
          <w:rPr>
            <w:noProof/>
            <w:webHidden/>
          </w:rPr>
          <w:fldChar w:fldCharType="separate"/>
        </w:r>
      </w:ins>
      <w:ins w:id="611" w:author="MIR Caroline" w:date="2025-07-10T17:59:00Z">
        <w:r>
          <w:rPr>
            <w:noProof/>
            <w:webHidden/>
          </w:rPr>
          <w:t>42</w:t>
        </w:r>
      </w:ins>
      <w:ins w:id="612" w:author="MIR Caroline" w:date="2025-07-10T17:58:00Z">
        <w:r>
          <w:rPr>
            <w:noProof/>
            <w:webHidden/>
          </w:rPr>
          <w:fldChar w:fldCharType="end"/>
        </w:r>
        <w:r w:rsidRPr="00FD685C">
          <w:rPr>
            <w:rStyle w:val="Hyperlink"/>
            <w:noProof/>
          </w:rPr>
          <w:fldChar w:fldCharType="end"/>
        </w:r>
      </w:ins>
    </w:p>
    <w:p w14:paraId="4007A1D0" w14:textId="09CECB6F" w:rsidR="00C325F1" w:rsidRDefault="00C325F1">
      <w:pPr>
        <w:pStyle w:val="Verzeichnis4"/>
        <w:tabs>
          <w:tab w:val="left" w:pos="800"/>
          <w:tab w:val="right" w:leader="dot" w:pos="9628"/>
        </w:tabs>
        <w:rPr>
          <w:ins w:id="613" w:author="MIR Caroline" w:date="2025-07-10T17:58:00Z"/>
          <w:rFonts w:eastAsiaTheme="minorEastAsia" w:cstheme="minorBidi"/>
          <w:noProof/>
          <w:kern w:val="2"/>
          <w:sz w:val="24"/>
          <w:szCs w:val="24"/>
          <w:lang w:val="fr-FR"/>
          <w14:ligatures w14:val="standardContextual"/>
        </w:rPr>
      </w:pPr>
      <w:ins w:id="6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"_Toc203063475"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rFonts w:ascii="Cambria Math" w:hAnsi="Cambria Math"/>
            <w:noProof/>
          </w:rPr>
          <w:t>RV:</w:t>
        </w:r>
        <w:r>
          <w:rPr>
            <w:noProof/>
            <w:webHidden/>
          </w:rPr>
          <w:tab/>
        </w:r>
        <w:r>
          <w:rPr>
            <w:noProof/>
            <w:webHidden/>
          </w:rPr>
          <w:fldChar w:fldCharType="begin"/>
        </w:r>
        <w:r>
          <w:rPr>
            <w:noProof/>
            <w:webHidden/>
          </w:rPr>
          <w:instrText xml:space="preserve"> PAGEREF _Toc203063475 \h </w:instrText>
        </w:r>
      </w:ins>
      <w:r>
        <w:rPr>
          <w:noProof/>
          <w:webHidden/>
        </w:rPr>
      </w:r>
      <w:ins w:id="615" w:author="MIR Caroline" w:date="2025-07-10T17:58:00Z">
        <w:r>
          <w:rPr>
            <w:noProof/>
            <w:webHidden/>
          </w:rPr>
          <w:fldChar w:fldCharType="separate"/>
        </w:r>
      </w:ins>
      <w:ins w:id="616" w:author="MIR Caroline" w:date="2025-07-10T17:59:00Z">
        <w:r>
          <w:rPr>
            <w:noProof/>
            <w:webHidden/>
          </w:rPr>
          <w:t>43</w:t>
        </w:r>
      </w:ins>
      <w:ins w:id="617" w:author="MIR Caroline" w:date="2025-07-10T17:58:00Z">
        <w:r>
          <w:rPr>
            <w:noProof/>
            <w:webHidden/>
          </w:rPr>
          <w:fldChar w:fldCharType="end"/>
        </w:r>
        <w:r w:rsidRPr="00FD685C">
          <w:rPr>
            <w:rStyle w:val="Hyperlink"/>
            <w:noProof/>
          </w:rPr>
          <w:fldChar w:fldCharType="end"/>
        </w:r>
      </w:ins>
    </w:p>
    <w:p w14:paraId="7FD76D58" w14:textId="24FB3F25" w:rsidR="00C325F1" w:rsidRDefault="00C325F1">
      <w:pPr>
        <w:pStyle w:val="Verzeichnis4"/>
        <w:tabs>
          <w:tab w:val="left" w:pos="1400"/>
          <w:tab w:val="right" w:leader="dot" w:pos="9628"/>
        </w:tabs>
        <w:rPr>
          <w:ins w:id="618" w:author="MIR Caroline" w:date="2025-07-10T17:58:00Z"/>
          <w:rFonts w:eastAsiaTheme="minorEastAsia" w:cstheme="minorBidi"/>
          <w:noProof/>
          <w:kern w:val="2"/>
          <w:sz w:val="24"/>
          <w:szCs w:val="24"/>
          <w:lang w:val="fr-FR"/>
          <w14:ligatures w14:val="standardContextual"/>
        </w:rPr>
      </w:pPr>
      <w:ins w:id="6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"_Toc203063476"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3.2.9.4.</w:t>
        </w:r>
        <w:r>
          <w:rPr>
            <w:rFonts w:eastAsiaTheme="minorEastAsia" w:cstheme="minorBidi"/>
            <w:noProof/>
            <w:kern w:val="2"/>
            <w:sz w:val="24"/>
            <w:szCs w:val="24"/>
            <w:lang w:val="fr-FR"/>
            <w14:ligatures w14:val="standardContextual"/>
          </w:rPr>
          <w:tab/>
        </w:r>
        <w:r w:rsidRPr="00FD685C">
          <w:rPr>
            <w:rStyle w:val="Hyperlink"/>
            <w:noProof/>
          </w:rPr>
          <w:t>Downstream Emission: In-use</w:t>
        </w:r>
        <w:r>
          <w:rPr>
            <w:noProof/>
            <w:webHidden/>
          </w:rPr>
          <w:tab/>
        </w:r>
        <w:r>
          <w:rPr>
            <w:noProof/>
            <w:webHidden/>
          </w:rPr>
          <w:fldChar w:fldCharType="begin"/>
        </w:r>
        <w:r>
          <w:rPr>
            <w:noProof/>
            <w:webHidden/>
          </w:rPr>
          <w:instrText xml:space="preserve"> PAGEREF _Toc203063476 \h </w:instrText>
        </w:r>
      </w:ins>
      <w:r>
        <w:rPr>
          <w:noProof/>
          <w:webHidden/>
        </w:rPr>
      </w:r>
      <w:ins w:id="620" w:author="MIR Caroline" w:date="2025-07-10T17:58:00Z">
        <w:r>
          <w:rPr>
            <w:noProof/>
            <w:webHidden/>
          </w:rPr>
          <w:fldChar w:fldCharType="separate"/>
        </w:r>
      </w:ins>
      <w:ins w:id="621" w:author="MIR Caroline" w:date="2025-07-10T17:59:00Z">
        <w:r>
          <w:rPr>
            <w:noProof/>
            <w:webHidden/>
          </w:rPr>
          <w:t>43</w:t>
        </w:r>
      </w:ins>
      <w:ins w:id="622" w:author="MIR Caroline" w:date="2025-07-10T17:58:00Z">
        <w:r>
          <w:rPr>
            <w:noProof/>
            <w:webHidden/>
          </w:rPr>
          <w:fldChar w:fldCharType="end"/>
        </w:r>
        <w:r w:rsidRPr="00FD685C">
          <w:rPr>
            <w:rStyle w:val="Hyperlink"/>
            <w:noProof/>
          </w:rPr>
          <w:fldChar w:fldCharType="end"/>
        </w:r>
      </w:ins>
    </w:p>
    <w:p w14:paraId="068ABF6F" w14:textId="30D42320" w:rsidR="00C325F1" w:rsidRDefault="00C325F1">
      <w:pPr>
        <w:pStyle w:val="Verzeichnis4"/>
        <w:tabs>
          <w:tab w:val="left" w:pos="800"/>
          <w:tab w:val="right" w:leader="dot" w:pos="9628"/>
        </w:tabs>
        <w:rPr>
          <w:ins w:id="623" w:author="MIR Caroline" w:date="2025-07-10T17:58:00Z"/>
          <w:rFonts w:eastAsiaTheme="minorEastAsia" w:cstheme="minorBidi"/>
          <w:noProof/>
          <w:kern w:val="2"/>
          <w:sz w:val="24"/>
          <w:szCs w:val="24"/>
          <w:lang w:val="fr-FR"/>
          <w14:ligatures w14:val="standardContextual"/>
        </w:rPr>
      </w:pPr>
      <w:ins w:id="6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"_Toc203063477"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RV:</w:t>
        </w:r>
        <w:r>
          <w:rPr>
            <w:noProof/>
            <w:webHidden/>
          </w:rPr>
          <w:tab/>
        </w:r>
        <w:r>
          <w:rPr>
            <w:noProof/>
            <w:webHidden/>
          </w:rPr>
          <w:fldChar w:fldCharType="begin"/>
        </w:r>
        <w:r>
          <w:rPr>
            <w:noProof/>
            <w:webHidden/>
          </w:rPr>
          <w:instrText xml:space="preserve"> PAGEREF _Toc203063477 \h </w:instrText>
        </w:r>
      </w:ins>
      <w:r>
        <w:rPr>
          <w:noProof/>
          <w:webHidden/>
        </w:rPr>
      </w:r>
      <w:ins w:id="625" w:author="MIR Caroline" w:date="2025-07-10T17:58:00Z">
        <w:r>
          <w:rPr>
            <w:noProof/>
            <w:webHidden/>
          </w:rPr>
          <w:fldChar w:fldCharType="separate"/>
        </w:r>
      </w:ins>
      <w:ins w:id="626" w:author="MIR Caroline" w:date="2025-07-10T17:59:00Z">
        <w:r>
          <w:rPr>
            <w:noProof/>
            <w:webHidden/>
          </w:rPr>
          <w:t>43</w:t>
        </w:r>
      </w:ins>
      <w:ins w:id="627" w:author="MIR Caroline" w:date="2025-07-10T17:58:00Z">
        <w:r>
          <w:rPr>
            <w:noProof/>
            <w:webHidden/>
          </w:rPr>
          <w:fldChar w:fldCharType="end"/>
        </w:r>
        <w:r w:rsidRPr="00FD685C">
          <w:rPr>
            <w:rStyle w:val="Hyperlink"/>
            <w:noProof/>
          </w:rPr>
          <w:fldChar w:fldCharType="end"/>
        </w:r>
      </w:ins>
    </w:p>
    <w:p w14:paraId="13DEBF8C" w14:textId="205513F0" w:rsidR="00C325F1" w:rsidRDefault="00C325F1">
      <w:pPr>
        <w:pStyle w:val="Verzeichnis4"/>
        <w:tabs>
          <w:tab w:val="left" w:pos="1400"/>
          <w:tab w:val="right" w:leader="dot" w:pos="9628"/>
        </w:tabs>
        <w:rPr>
          <w:ins w:id="628" w:author="MIR Caroline" w:date="2025-07-10T17:58:00Z"/>
          <w:rFonts w:eastAsiaTheme="minorEastAsia" w:cstheme="minorBidi"/>
          <w:noProof/>
          <w:kern w:val="2"/>
          <w:sz w:val="24"/>
          <w:szCs w:val="24"/>
          <w:lang w:val="fr-FR"/>
          <w14:ligatures w14:val="standardContextual"/>
        </w:rPr>
      </w:pPr>
      <w:ins w:id="6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"_Toc203063478"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3.2.9.5.</w:t>
        </w:r>
        <w:r>
          <w:rPr>
            <w:rFonts w:eastAsiaTheme="minorEastAsia" w:cstheme="minorBidi"/>
            <w:noProof/>
            <w:kern w:val="2"/>
            <w:sz w:val="24"/>
            <w:szCs w:val="24"/>
            <w:lang w:val="fr-FR"/>
            <w14:ligatures w14:val="standardContextual"/>
          </w:rPr>
          <w:tab/>
        </w:r>
        <w:r w:rsidRPr="00FD685C">
          <w:rPr>
            <w:rStyle w:val="Hyperlink"/>
            <w:noProof/>
          </w:rPr>
          <w:t>Powertrain group</w:t>
        </w:r>
        <w:r>
          <w:rPr>
            <w:noProof/>
            <w:webHidden/>
          </w:rPr>
          <w:tab/>
        </w:r>
        <w:r>
          <w:rPr>
            <w:noProof/>
            <w:webHidden/>
          </w:rPr>
          <w:fldChar w:fldCharType="begin"/>
        </w:r>
        <w:r>
          <w:rPr>
            <w:noProof/>
            <w:webHidden/>
          </w:rPr>
          <w:instrText xml:space="preserve"> PAGEREF _Toc203063478 \h </w:instrText>
        </w:r>
      </w:ins>
      <w:r>
        <w:rPr>
          <w:noProof/>
          <w:webHidden/>
        </w:rPr>
      </w:r>
      <w:ins w:id="630" w:author="MIR Caroline" w:date="2025-07-10T17:58:00Z">
        <w:r>
          <w:rPr>
            <w:noProof/>
            <w:webHidden/>
          </w:rPr>
          <w:fldChar w:fldCharType="separate"/>
        </w:r>
      </w:ins>
      <w:ins w:id="631" w:author="MIR Caroline" w:date="2025-07-10T17:59:00Z">
        <w:r>
          <w:rPr>
            <w:noProof/>
            <w:webHidden/>
          </w:rPr>
          <w:t>43</w:t>
        </w:r>
      </w:ins>
      <w:ins w:id="632" w:author="MIR Caroline" w:date="2025-07-10T17:58:00Z">
        <w:r>
          <w:rPr>
            <w:noProof/>
            <w:webHidden/>
          </w:rPr>
          <w:fldChar w:fldCharType="end"/>
        </w:r>
        <w:r w:rsidRPr="00FD685C">
          <w:rPr>
            <w:rStyle w:val="Hyperlink"/>
            <w:noProof/>
          </w:rPr>
          <w:fldChar w:fldCharType="end"/>
        </w:r>
      </w:ins>
    </w:p>
    <w:p w14:paraId="63671681" w14:textId="18C2804E" w:rsidR="00C325F1" w:rsidRDefault="00C325F1">
      <w:pPr>
        <w:pStyle w:val="Verzeichnis5"/>
        <w:tabs>
          <w:tab w:val="left" w:pos="1660"/>
          <w:tab w:val="right" w:leader="dot" w:pos="9628"/>
        </w:tabs>
        <w:rPr>
          <w:ins w:id="633" w:author="MIR Caroline" w:date="2025-07-10T17:58:00Z"/>
          <w:rFonts w:eastAsiaTheme="minorEastAsia" w:cstheme="minorBidi"/>
          <w:noProof/>
          <w:kern w:val="2"/>
          <w:sz w:val="24"/>
          <w:szCs w:val="24"/>
          <w:lang w:val="fr-FR"/>
          <w14:ligatures w14:val="standardContextual"/>
        </w:rPr>
      </w:pPr>
      <w:ins w:id="6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"_Toc203063480"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3.2.9.5.1.</w:t>
        </w:r>
        <w:r>
          <w:rPr>
            <w:rFonts w:eastAsiaTheme="minorEastAsia" w:cstheme="minorBidi"/>
            <w:noProof/>
            <w:kern w:val="2"/>
            <w:sz w:val="24"/>
            <w:szCs w:val="24"/>
            <w:lang w:val="fr-FR"/>
            <w14:ligatures w14:val="standardContextual"/>
          </w:rPr>
          <w:tab/>
        </w:r>
        <w:r w:rsidRPr="00FD685C">
          <w:rPr>
            <w:rStyle w:val="Hyperlink"/>
            <w:noProof/>
          </w:rPr>
          <w:t>Use phase</w:t>
        </w:r>
        <w:r>
          <w:rPr>
            <w:noProof/>
            <w:webHidden/>
          </w:rPr>
          <w:tab/>
        </w:r>
        <w:r>
          <w:rPr>
            <w:noProof/>
            <w:webHidden/>
          </w:rPr>
          <w:fldChar w:fldCharType="begin"/>
        </w:r>
        <w:r>
          <w:rPr>
            <w:noProof/>
            <w:webHidden/>
          </w:rPr>
          <w:instrText xml:space="preserve"> PAGEREF _Toc203063480 \h </w:instrText>
        </w:r>
      </w:ins>
      <w:r>
        <w:rPr>
          <w:noProof/>
          <w:webHidden/>
        </w:rPr>
      </w:r>
      <w:ins w:id="635" w:author="MIR Caroline" w:date="2025-07-10T17:58:00Z">
        <w:r>
          <w:rPr>
            <w:noProof/>
            <w:webHidden/>
          </w:rPr>
          <w:fldChar w:fldCharType="separate"/>
        </w:r>
      </w:ins>
      <w:ins w:id="636" w:author="MIR Caroline" w:date="2025-07-10T17:59:00Z">
        <w:r>
          <w:rPr>
            <w:noProof/>
            <w:webHidden/>
          </w:rPr>
          <w:t>43</w:t>
        </w:r>
      </w:ins>
      <w:ins w:id="637" w:author="MIR Caroline" w:date="2025-07-10T17:58:00Z">
        <w:r>
          <w:rPr>
            <w:noProof/>
            <w:webHidden/>
          </w:rPr>
          <w:fldChar w:fldCharType="end"/>
        </w:r>
        <w:r w:rsidRPr="00FD685C">
          <w:rPr>
            <w:rStyle w:val="Hyperlink"/>
            <w:noProof/>
          </w:rPr>
          <w:fldChar w:fldCharType="end"/>
        </w:r>
      </w:ins>
    </w:p>
    <w:p w14:paraId="04D738FF" w14:textId="1D0CDBEC" w:rsidR="00C325F1" w:rsidRDefault="00C325F1">
      <w:pPr>
        <w:pStyle w:val="Verzeichnis5"/>
        <w:tabs>
          <w:tab w:val="left" w:pos="1660"/>
          <w:tab w:val="right" w:leader="dot" w:pos="9628"/>
        </w:tabs>
        <w:rPr>
          <w:ins w:id="638" w:author="MIR Caroline" w:date="2025-07-10T17:58:00Z"/>
          <w:rFonts w:eastAsiaTheme="minorEastAsia" w:cstheme="minorBidi"/>
          <w:noProof/>
          <w:kern w:val="2"/>
          <w:sz w:val="24"/>
          <w:szCs w:val="24"/>
          <w:lang w:val="fr-FR"/>
          <w14:ligatures w14:val="standardContextual"/>
        </w:rPr>
      </w:pPr>
      <w:ins w:id="6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"_Toc203063482"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3.2.9.5.2.</w:t>
        </w:r>
        <w:r>
          <w:rPr>
            <w:rFonts w:eastAsiaTheme="minorEastAsia" w:cstheme="minorBidi"/>
            <w:noProof/>
            <w:kern w:val="2"/>
            <w:sz w:val="24"/>
            <w:szCs w:val="24"/>
            <w:lang w:val="fr-FR"/>
            <w14:ligatures w14:val="standardContextual"/>
          </w:rPr>
          <w:tab/>
        </w:r>
        <w:r w:rsidRPr="00FD685C">
          <w:rPr>
            <w:rStyle w:val="Hyperlink"/>
            <w:noProof/>
          </w:rPr>
          <w:t>Maintenance and leakage</w:t>
        </w:r>
        <w:r>
          <w:rPr>
            <w:noProof/>
            <w:webHidden/>
          </w:rPr>
          <w:tab/>
        </w:r>
        <w:r>
          <w:rPr>
            <w:noProof/>
            <w:webHidden/>
          </w:rPr>
          <w:fldChar w:fldCharType="begin"/>
        </w:r>
        <w:r>
          <w:rPr>
            <w:noProof/>
            <w:webHidden/>
          </w:rPr>
          <w:instrText xml:space="preserve"> PAGEREF _Toc203063482 \h </w:instrText>
        </w:r>
      </w:ins>
      <w:r>
        <w:rPr>
          <w:noProof/>
          <w:webHidden/>
        </w:rPr>
      </w:r>
      <w:ins w:id="640" w:author="MIR Caroline" w:date="2025-07-10T17:58:00Z">
        <w:r>
          <w:rPr>
            <w:noProof/>
            <w:webHidden/>
          </w:rPr>
          <w:fldChar w:fldCharType="separate"/>
        </w:r>
      </w:ins>
      <w:ins w:id="641" w:author="MIR Caroline" w:date="2025-07-10T17:59:00Z">
        <w:r>
          <w:rPr>
            <w:noProof/>
            <w:webHidden/>
          </w:rPr>
          <w:t>44</w:t>
        </w:r>
      </w:ins>
      <w:ins w:id="642" w:author="MIR Caroline" w:date="2025-07-10T17:58:00Z">
        <w:r>
          <w:rPr>
            <w:noProof/>
            <w:webHidden/>
          </w:rPr>
          <w:fldChar w:fldCharType="end"/>
        </w:r>
        <w:r w:rsidRPr="00FD685C">
          <w:rPr>
            <w:rStyle w:val="Hyperlink"/>
            <w:noProof/>
          </w:rPr>
          <w:fldChar w:fldCharType="end"/>
        </w:r>
      </w:ins>
    </w:p>
    <w:p w14:paraId="4FB231DA" w14:textId="546CD486" w:rsidR="00C325F1" w:rsidRDefault="00C325F1">
      <w:pPr>
        <w:pStyle w:val="Verzeichnis4"/>
        <w:tabs>
          <w:tab w:val="left" w:pos="800"/>
          <w:tab w:val="right" w:leader="dot" w:pos="9628"/>
        </w:tabs>
        <w:rPr>
          <w:ins w:id="643" w:author="MIR Caroline" w:date="2025-07-10T17:58:00Z"/>
          <w:rFonts w:eastAsiaTheme="minorEastAsia" w:cstheme="minorBidi"/>
          <w:noProof/>
          <w:kern w:val="2"/>
          <w:sz w:val="24"/>
          <w:szCs w:val="24"/>
          <w:lang w:val="fr-FR"/>
          <w14:ligatures w14:val="standardContextual"/>
        </w:rPr>
      </w:pPr>
      <w:ins w:id="6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"_Toc203063483"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RV:</w:t>
        </w:r>
        <w:r>
          <w:rPr>
            <w:noProof/>
            <w:webHidden/>
          </w:rPr>
          <w:tab/>
        </w:r>
        <w:r>
          <w:rPr>
            <w:noProof/>
            <w:webHidden/>
          </w:rPr>
          <w:fldChar w:fldCharType="begin"/>
        </w:r>
        <w:r>
          <w:rPr>
            <w:noProof/>
            <w:webHidden/>
          </w:rPr>
          <w:instrText xml:space="preserve"> PAGEREF _Toc203063483 \h </w:instrText>
        </w:r>
      </w:ins>
      <w:r>
        <w:rPr>
          <w:noProof/>
          <w:webHidden/>
        </w:rPr>
      </w:r>
      <w:ins w:id="645" w:author="MIR Caroline" w:date="2025-07-10T17:58:00Z">
        <w:r>
          <w:rPr>
            <w:noProof/>
            <w:webHidden/>
          </w:rPr>
          <w:fldChar w:fldCharType="separate"/>
        </w:r>
      </w:ins>
      <w:ins w:id="646" w:author="MIR Caroline" w:date="2025-07-10T17:59:00Z">
        <w:r>
          <w:rPr>
            <w:noProof/>
            <w:webHidden/>
          </w:rPr>
          <w:t>44</w:t>
        </w:r>
      </w:ins>
      <w:ins w:id="647" w:author="MIR Caroline" w:date="2025-07-10T17:58:00Z">
        <w:r>
          <w:rPr>
            <w:noProof/>
            <w:webHidden/>
          </w:rPr>
          <w:fldChar w:fldCharType="end"/>
        </w:r>
        <w:r w:rsidRPr="00FD685C">
          <w:rPr>
            <w:rStyle w:val="Hyperlink"/>
            <w:noProof/>
          </w:rPr>
          <w:fldChar w:fldCharType="end"/>
        </w:r>
      </w:ins>
    </w:p>
    <w:p w14:paraId="022F6046" w14:textId="284D5F63" w:rsidR="00C325F1" w:rsidRDefault="00C325F1">
      <w:pPr>
        <w:pStyle w:val="Verzeichnis4"/>
        <w:tabs>
          <w:tab w:val="left" w:pos="1400"/>
          <w:tab w:val="right" w:leader="dot" w:pos="9628"/>
        </w:tabs>
        <w:rPr>
          <w:ins w:id="648" w:author="MIR Caroline" w:date="2025-07-10T17:58:00Z"/>
          <w:rFonts w:eastAsiaTheme="minorEastAsia" w:cstheme="minorBidi"/>
          <w:noProof/>
          <w:kern w:val="2"/>
          <w:sz w:val="24"/>
          <w:szCs w:val="24"/>
          <w:lang w:val="fr-FR"/>
          <w14:ligatures w14:val="standardContextual"/>
        </w:rPr>
      </w:pPr>
      <w:ins w:id="6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"_Toc203063484"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3.2.9.6.</w:t>
        </w:r>
        <w:r>
          <w:rPr>
            <w:rFonts w:eastAsiaTheme="minorEastAsia" w:cstheme="minorBidi"/>
            <w:noProof/>
            <w:kern w:val="2"/>
            <w:sz w:val="24"/>
            <w:szCs w:val="24"/>
            <w:lang w:val="fr-FR"/>
            <w14:ligatures w14:val="standardContextual"/>
          </w:rPr>
          <w:tab/>
        </w:r>
        <w:r w:rsidRPr="00FD685C">
          <w:rPr>
            <w:rStyle w:val="Hyperlink"/>
            <w:noProof/>
          </w:rPr>
          <w:t>EoL Emission</w:t>
        </w:r>
        <w:r>
          <w:rPr>
            <w:noProof/>
            <w:webHidden/>
          </w:rPr>
          <w:tab/>
        </w:r>
        <w:r>
          <w:rPr>
            <w:noProof/>
            <w:webHidden/>
          </w:rPr>
          <w:fldChar w:fldCharType="begin"/>
        </w:r>
        <w:r>
          <w:rPr>
            <w:noProof/>
            <w:webHidden/>
          </w:rPr>
          <w:instrText xml:space="preserve"> PAGEREF _Toc203063484 \h </w:instrText>
        </w:r>
      </w:ins>
      <w:r>
        <w:rPr>
          <w:noProof/>
          <w:webHidden/>
        </w:rPr>
      </w:r>
      <w:ins w:id="650" w:author="MIR Caroline" w:date="2025-07-10T17:58:00Z">
        <w:r>
          <w:rPr>
            <w:noProof/>
            <w:webHidden/>
          </w:rPr>
          <w:fldChar w:fldCharType="separate"/>
        </w:r>
      </w:ins>
      <w:ins w:id="651" w:author="MIR Caroline" w:date="2025-07-10T17:59:00Z">
        <w:r>
          <w:rPr>
            <w:noProof/>
            <w:webHidden/>
          </w:rPr>
          <w:t>44</w:t>
        </w:r>
      </w:ins>
      <w:ins w:id="652" w:author="MIR Caroline" w:date="2025-07-10T17:58:00Z">
        <w:r>
          <w:rPr>
            <w:noProof/>
            <w:webHidden/>
          </w:rPr>
          <w:fldChar w:fldCharType="end"/>
        </w:r>
        <w:r w:rsidRPr="00FD685C">
          <w:rPr>
            <w:rStyle w:val="Hyperlink"/>
            <w:noProof/>
          </w:rPr>
          <w:fldChar w:fldCharType="end"/>
        </w:r>
      </w:ins>
    </w:p>
    <w:p w14:paraId="6E8D1C5E" w14:textId="305F90D3" w:rsidR="00C325F1" w:rsidRDefault="00C325F1">
      <w:pPr>
        <w:pStyle w:val="Verzeichnis5"/>
        <w:tabs>
          <w:tab w:val="left" w:pos="1660"/>
          <w:tab w:val="right" w:leader="dot" w:pos="9628"/>
        </w:tabs>
        <w:rPr>
          <w:ins w:id="653" w:author="MIR Caroline" w:date="2025-07-10T17:58:00Z"/>
          <w:rFonts w:eastAsiaTheme="minorEastAsia" w:cstheme="minorBidi"/>
          <w:noProof/>
          <w:kern w:val="2"/>
          <w:sz w:val="24"/>
          <w:szCs w:val="24"/>
          <w:lang w:val="fr-FR"/>
          <w14:ligatures w14:val="standardContextual"/>
        </w:rPr>
      </w:pPr>
      <w:ins w:id="65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"_Toc203063486"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3.2.9.6.1.</w:t>
        </w:r>
        <w:r>
          <w:rPr>
            <w:rFonts w:eastAsiaTheme="minorEastAsia" w:cstheme="minorBidi"/>
            <w:noProof/>
            <w:kern w:val="2"/>
            <w:sz w:val="24"/>
            <w:szCs w:val="24"/>
            <w:lang w:val="fr-FR"/>
            <w14:ligatures w14:val="standardContextual"/>
          </w:rPr>
          <w:tab/>
        </w:r>
        <w:r w:rsidRPr="00FD685C">
          <w:rPr>
            <w:rStyle w:val="Hyperlink"/>
            <w:noProof/>
          </w:rPr>
          <w:t>Definition of EoL LCA group</w:t>
        </w:r>
        <w:r>
          <w:rPr>
            <w:noProof/>
            <w:webHidden/>
          </w:rPr>
          <w:tab/>
        </w:r>
        <w:r>
          <w:rPr>
            <w:noProof/>
            <w:webHidden/>
          </w:rPr>
          <w:fldChar w:fldCharType="begin"/>
        </w:r>
        <w:r>
          <w:rPr>
            <w:noProof/>
            <w:webHidden/>
          </w:rPr>
          <w:instrText xml:space="preserve"> PAGEREF _Toc203063486 \h </w:instrText>
        </w:r>
      </w:ins>
      <w:r>
        <w:rPr>
          <w:noProof/>
          <w:webHidden/>
        </w:rPr>
      </w:r>
      <w:ins w:id="655" w:author="MIR Caroline" w:date="2025-07-10T17:58:00Z">
        <w:r>
          <w:rPr>
            <w:noProof/>
            <w:webHidden/>
          </w:rPr>
          <w:fldChar w:fldCharType="separate"/>
        </w:r>
      </w:ins>
      <w:ins w:id="656" w:author="MIR Caroline" w:date="2025-07-10T17:59:00Z">
        <w:r>
          <w:rPr>
            <w:noProof/>
            <w:webHidden/>
          </w:rPr>
          <w:t>44</w:t>
        </w:r>
      </w:ins>
      <w:ins w:id="657" w:author="MIR Caroline" w:date="2025-07-10T17:58:00Z">
        <w:r>
          <w:rPr>
            <w:noProof/>
            <w:webHidden/>
          </w:rPr>
          <w:fldChar w:fldCharType="end"/>
        </w:r>
        <w:r w:rsidRPr="00FD685C">
          <w:rPr>
            <w:rStyle w:val="Hyperlink"/>
            <w:noProof/>
          </w:rPr>
          <w:fldChar w:fldCharType="end"/>
        </w:r>
      </w:ins>
    </w:p>
    <w:p w14:paraId="3686322B" w14:textId="0D0A9477" w:rsidR="00C325F1" w:rsidRDefault="00C325F1">
      <w:pPr>
        <w:pStyle w:val="Verzeichnis5"/>
        <w:tabs>
          <w:tab w:val="left" w:pos="1660"/>
          <w:tab w:val="right" w:leader="dot" w:pos="9628"/>
        </w:tabs>
        <w:rPr>
          <w:ins w:id="658" w:author="MIR Caroline" w:date="2025-07-10T17:58:00Z"/>
          <w:rFonts w:eastAsiaTheme="minorEastAsia" w:cstheme="minorBidi"/>
          <w:noProof/>
          <w:kern w:val="2"/>
          <w:sz w:val="24"/>
          <w:szCs w:val="24"/>
          <w:lang w:val="fr-FR"/>
          <w14:ligatures w14:val="standardContextual"/>
        </w:rPr>
      </w:pPr>
      <w:ins w:id="6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"_Toc203063487"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3.2.9.6.2.</w:t>
        </w:r>
        <w:r>
          <w:rPr>
            <w:rFonts w:eastAsiaTheme="minorEastAsia" w:cstheme="minorBidi"/>
            <w:noProof/>
            <w:kern w:val="2"/>
            <w:sz w:val="24"/>
            <w:szCs w:val="24"/>
            <w:lang w:val="fr-FR"/>
            <w14:ligatures w14:val="standardContextual"/>
          </w:rPr>
          <w:tab/>
        </w:r>
        <w:r w:rsidRPr="00FD685C">
          <w:rPr>
            <w:rStyle w:val="Hyperlink"/>
            <w:noProof/>
          </w:rPr>
          <w:t>Determination of EoL Emission factor</w:t>
        </w:r>
        <w:r>
          <w:rPr>
            <w:noProof/>
            <w:webHidden/>
          </w:rPr>
          <w:tab/>
        </w:r>
        <w:r>
          <w:rPr>
            <w:noProof/>
            <w:webHidden/>
          </w:rPr>
          <w:fldChar w:fldCharType="begin"/>
        </w:r>
        <w:r>
          <w:rPr>
            <w:noProof/>
            <w:webHidden/>
          </w:rPr>
          <w:instrText xml:space="preserve"> PAGEREF _Toc203063487 \h </w:instrText>
        </w:r>
      </w:ins>
      <w:r>
        <w:rPr>
          <w:noProof/>
          <w:webHidden/>
        </w:rPr>
      </w:r>
      <w:ins w:id="660" w:author="MIR Caroline" w:date="2025-07-10T17:58:00Z">
        <w:r>
          <w:rPr>
            <w:noProof/>
            <w:webHidden/>
          </w:rPr>
          <w:fldChar w:fldCharType="separate"/>
        </w:r>
      </w:ins>
      <w:ins w:id="661" w:author="MIR Caroline" w:date="2025-07-10T17:59:00Z">
        <w:r>
          <w:rPr>
            <w:noProof/>
            <w:webHidden/>
          </w:rPr>
          <w:t>45</w:t>
        </w:r>
      </w:ins>
      <w:ins w:id="662" w:author="MIR Caroline" w:date="2025-07-10T17:58:00Z">
        <w:r>
          <w:rPr>
            <w:noProof/>
            <w:webHidden/>
          </w:rPr>
          <w:fldChar w:fldCharType="end"/>
        </w:r>
        <w:r w:rsidRPr="00FD685C">
          <w:rPr>
            <w:rStyle w:val="Hyperlink"/>
            <w:noProof/>
          </w:rPr>
          <w:fldChar w:fldCharType="end"/>
        </w:r>
      </w:ins>
    </w:p>
    <w:p w14:paraId="553F7B4E" w14:textId="77158102" w:rsidR="00C325F1" w:rsidRDefault="00C325F1">
      <w:pPr>
        <w:pStyle w:val="Verzeichnis4"/>
        <w:tabs>
          <w:tab w:val="left" w:pos="800"/>
          <w:tab w:val="right" w:leader="dot" w:pos="9628"/>
        </w:tabs>
        <w:rPr>
          <w:ins w:id="663" w:author="MIR Caroline" w:date="2025-07-10T17:58:00Z"/>
          <w:rFonts w:eastAsiaTheme="minorEastAsia" w:cstheme="minorBidi"/>
          <w:noProof/>
          <w:kern w:val="2"/>
          <w:sz w:val="24"/>
          <w:szCs w:val="24"/>
          <w:lang w:val="fr-FR"/>
          <w14:ligatures w14:val="standardContextual"/>
        </w:rPr>
      </w:pPr>
      <w:ins w:id="66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"_Toc203063488"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RV:</w:t>
        </w:r>
        <w:r>
          <w:rPr>
            <w:noProof/>
            <w:webHidden/>
          </w:rPr>
          <w:tab/>
        </w:r>
        <w:r>
          <w:rPr>
            <w:noProof/>
            <w:webHidden/>
          </w:rPr>
          <w:fldChar w:fldCharType="begin"/>
        </w:r>
        <w:r>
          <w:rPr>
            <w:noProof/>
            <w:webHidden/>
          </w:rPr>
          <w:instrText xml:space="preserve"> PAGEREF _Toc203063488 \h </w:instrText>
        </w:r>
      </w:ins>
      <w:r>
        <w:rPr>
          <w:noProof/>
          <w:webHidden/>
        </w:rPr>
      </w:r>
      <w:ins w:id="665" w:author="MIR Caroline" w:date="2025-07-10T17:58:00Z">
        <w:r>
          <w:rPr>
            <w:noProof/>
            <w:webHidden/>
          </w:rPr>
          <w:fldChar w:fldCharType="separate"/>
        </w:r>
      </w:ins>
      <w:ins w:id="666" w:author="MIR Caroline" w:date="2025-07-10T17:59:00Z">
        <w:r>
          <w:rPr>
            <w:noProof/>
            <w:webHidden/>
          </w:rPr>
          <w:t>45</w:t>
        </w:r>
      </w:ins>
      <w:ins w:id="667" w:author="MIR Caroline" w:date="2025-07-10T17:58:00Z">
        <w:r>
          <w:rPr>
            <w:noProof/>
            <w:webHidden/>
          </w:rPr>
          <w:fldChar w:fldCharType="end"/>
        </w:r>
        <w:r w:rsidRPr="00FD685C">
          <w:rPr>
            <w:rStyle w:val="Hyperlink"/>
            <w:noProof/>
          </w:rPr>
          <w:fldChar w:fldCharType="end"/>
        </w:r>
      </w:ins>
    </w:p>
    <w:p w14:paraId="7F6A3773" w14:textId="058F36AE" w:rsidR="00C325F1" w:rsidRDefault="00C325F1">
      <w:pPr>
        <w:pStyle w:val="Verzeichnis4"/>
        <w:tabs>
          <w:tab w:val="left" w:pos="1400"/>
          <w:tab w:val="right" w:leader="dot" w:pos="9628"/>
        </w:tabs>
        <w:rPr>
          <w:ins w:id="668" w:author="MIR Caroline" w:date="2025-07-10T17:58:00Z"/>
          <w:rFonts w:eastAsiaTheme="minorEastAsia" w:cstheme="minorBidi"/>
          <w:noProof/>
          <w:kern w:val="2"/>
          <w:sz w:val="24"/>
          <w:szCs w:val="24"/>
          <w:lang w:val="fr-FR"/>
          <w14:ligatures w14:val="standardContextual"/>
        </w:rPr>
      </w:pPr>
      <w:ins w:id="6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"_Toc203063489"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3.2.9.7.</w:t>
        </w:r>
        <w:r>
          <w:rPr>
            <w:rFonts w:eastAsiaTheme="minorEastAsia" w:cstheme="minorBidi"/>
            <w:noProof/>
            <w:kern w:val="2"/>
            <w:sz w:val="24"/>
            <w:szCs w:val="24"/>
            <w:lang w:val="fr-FR"/>
            <w14:ligatures w14:val="standardContextual"/>
          </w:rPr>
          <w:tab/>
        </w:r>
        <w:r w:rsidRPr="00FD685C">
          <w:rPr>
            <w:rStyle w:val="Hyperlink"/>
            <w:noProof/>
          </w:rPr>
          <w:t>Total carbon footprint</w:t>
        </w:r>
        <w:r>
          <w:rPr>
            <w:noProof/>
            <w:webHidden/>
          </w:rPr>
          <w:tab/>
        </w:r>
        <w:r>
          <w:rPr>
            <w:noProof/>
            <w:webHidden/>
          </w:rPr>
          <w:fldChar w:fldCharType="begin"/>
        </w:r>
        <w:r>
          <w:rPr>
            <w:noProof/>
            <w:webHidden/>
          </w:rPr>
          <w:instrText xml:space="preserve"> PAGEREF _Toc203063489 \h </w:instrText>
        </w:r>
      </w:ins>
      <w:r>
        <w:rPr>
          <w:noProof/>
          <w:webHidden/>
        </w:rPr>
      </w:r>
      <w:ins w:id="670" w:author="MIR Caroline" w:date="2025-07-10T17:58:00Z">
        <w:r>
          <w:rPr>
            <w:noProof/>
            <w:webHidden/>
          </w:rPr>
          <w:fldChar w:fldCharType="separate"/>
        </w:r>
      </w:ins>
      <w:ins w:id="671" w:author="MIR Caroline" w:date="2025-07-10T17:59:00Z">
        <w:r>
          <w:rPr>
            <w:noProof/>
            <w:webHidden/>
          </w:rPr>
          <w:t>45</w:t>
        </w:r>
      </w:ins>
      <w:ins w:id="672" w:author="MIR Caroline" w:date="2025-07-10T17:58:00Z">
        <w:r>
          <w:rPr>
            <w:noProof/>
            <w:webHidden/>
          </w:rPr>
          <w:fldChar w:fldCharType="end"/>
        </w:r>
        <w:r w:rsidRPr="00FD685C">
          <w:rPr>
            <w:rStyle w:val="Hyperlink"/>
            <w:noProof/>
          </w:rPr>
          <w:fldChar w:fldCharType="end"/>
        </w:r>
      </w:ins>
    </w:p>
    <w:p w14:paraId="28DE27FF" w14:textId="1BF3657C" w:rsidR="00C325F1" w:rsidRDefault="00C325F1">
      <w:pPr>
        <w:pStyle w:val="Verzeichnis4"/>
        <w:tabs>
          <w:tab w:val="left" w:pos="1400"/>
          <w:tab w:val="right" w:leader="dot" w:pos="9628"/>
        </w:tabs>
        <w:rPr>
          <w:ins w:id="673" w:author="MIR Caroline" w:date="2025-07-10T17:58:00Z"/>
          <w:rFonts w:eastAsiaTheme="minorEastAsia" w:cstheme="minorBidi"/>
          <w:noProof/>
          <w:kern w:val="2"/>
          <w:sz w:val="24"/>
          <w:szCs w:val="24"/>
          <w:lang w:val="fr-FR"/>
          <w14:ligatures w14:val="standardContextual"/>
        </w:rPr>
      </w:pPr>
      <w:ins w:id="6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"_Toc203063491"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3.2.9.8.</w:t>
        </w:r>
        <w:r>
          <w:rPr>
            <w:rFonts w:eastAsiaTheme="minorEastAsia" w:cstheme="minorBidi"/>
            <w:noProof/>
            <w:kern w:val="2"/>
            <w:sz w:val="24"/>
            <w:szCs w:val="24"/>
            <w:lang w:val="fr-FR"/>
            <w14:ligatures w14:val="standardContextual"/>
          </w:rPr>
          <w:tab/>
        </w:r>
        <w:r w:rsidRPr="00FD685C">
          <w:rPr>
            <w:rStyle w:val="Hyperlink"/>
            <w:noProof/>
          </w:rPr>
          <w:t>RV: Carbon footprint value for ‘Declared vehicle ‘</w:t>
        </w:r>
        <w:r>
          <w:rPr>
            <w:noProof/>
            <w:webHidden/>
          </w:rPr>
          <w:tab/>
        </w:r>
        <w:r>
          <w:rPr>
            <w:noProof/>
            <w:webHidden/>
          </w:rPr>
          <w:fldChar w:fldCharType="begin"/>
        </w:r>
        <w:r>
          <w:rPr>
            <w:noProof/>
            <w:webHidden/>
          </w:rPr>
          <w:instrText xml:space="preserve"> PAGEREF _Toc203063491 \h </w:instrText>
        </w:r>
      </w:ins>
      <w:r>
        <w:rPr>
          <w:noProof/>
          <w:webHidden/>
        </w:rPr>
      </w:r>
      <w:ins w:id="675" w:author="MIR Caroline" w:date="2025-07-10T17:58:00Z">
        <w:r>
          <w:rPr>
            <w:noProof/>
            <w:webHidden/>
          </w:rPr>
          <w:fldChar w:fldCharType="separate"/>
        </w:r>
      </w:ins>
      <w:ins w:id="676" w:author="MIR Caroline" w:date="2025-07-10T17:59:00Z">
        <w:r>
          <w:rPr>
            <w:noProof/>
            <w:webHidden/>
          </w:rPr>
          <w:t>45</w:t>
        </w:r>
      </w:ins>
      <w:ins w:id="677" w:author="MIR Caroline" w:date="2025-07-10T17:58:00Z">
        <w:r>
          <w:rPr>
            <w:noProof/>
            <w:webHidden/>
          </w:rPr>
          <w:fldChar w:fldCharType="end"/>
        </w:r>
        <w:r w:rsidRPr="00FD685C">
          <w:rPr>
            <w:rStyle w:val="Hyperlink"/>
            <w:noProof/>
          </w:rPr>
          <w:fldChar w:fldCharType="end"/>
        </w:r>
      </w:ins>
    </w:p>
    <w:p w14:paraId="6DB126CB" w14:textId="182A033E" w:rsidR="00C325F1" w:rsidRDefault="00C325F1">
      <w:pPr>
        <w:pStyle w:val="Verzeichnis5"/>
        <w:tabs>
          <w:tab w:val="left" w:pos="1660"/>
          <w:tab w:val="right" w:leader="dot" w:pos="9628"/>
        </w:tabs>
        <w:rPr>
          <w:ins w:id="678" w:author="MIR Caroline" w:date="2025-07-10T17:58:00Z"/>
          <w:rFonts w:eastAsiaTheme="minorEastAsia" w:cstheme="minorBidi"/>
          <w:noProof/>
          <w:kern w:val="2"/>
          <w:sz w:val="24"/>
          <w:szCs w:val="24"/>
          <w:lang w:val="fr-FR"/>
          <w14:ligatures w14:val="standardContextual"/>
        </w:rPr>
      </w:pPr>
      <w:ins w:id="6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"_Toc203063493"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3.2.9.8.1.</w:t>
        </w:r>
        <w:r>
          <w:rPr>
            <w:rFonts w:eastAsiaTheme="minorEastAsia" w:cstheme="minorBidi"/>
            <w:noProof/>
            <w:kern w:val="2"/>
            <w:sz w:val="24"/>
            <w:szCs w:val="24"/>
            <w:lang w:val="fr-FR"/>
            <w14:ligatures w14:val="standardContextual"/>
          </w:rPr>
          <w:tab/>
        </w:r>
        <w:r w:rsidRPr="00FD685C">
          <w:rPr>
            <w:rStyle w:val="Hyperlink"/>
            <w:noProof/>
          </w:rPr>
          <w:t>Estimated value for the declared vehicles</w:t>
        </w:r>
        <w:r>
          <w:rPr>
            <w:noProof/>
            <w:webHidden/>
          </w:rPr>
          <w:tab/>
        </w:r>
        <w:r>
          <w:rPr>
            <w:noProof/>
            <w:webHidden/>
          </w:rPr>
          <w:fldChar w:fldCharType="begin"/>
        </w:r>
        <w:r>
          <w:rPr>
            <w:noProof/>
            <w:webHidden/>
          </w:rPr>
          <w:instrText xml:space="preserve"> PAGEREF _Toc203063493 \h </w:instrText>
        </w:r>
      </w:ins>
      <w:r>
        <w:rPr>
          <w:noProof/>
          <w:webHidden/>
        </w:rPr>
      </w:r>
      <w:ins w:id="680" w:author="MIR Caroline" w:date="2025-07-10T17:58:00Z">
        <w:r>
          <w:rPr>
            <w:noProof/>
            <w:webHidden/>
          </w:rPr>
          <w:fldChar w:fldCharType="separate"/>
        </w:r>
      </w:ins>
      <w:ins w:id="681" w:author="MIR Caroline" w:date="2025-07-10T17:59:00Z">
        <w:r>
          <w:rPr>
            <w:noProof/>
            <w:webHidden/>
          </w:rPr>
          <w:t>46</w:t>
        </w:r>
      </w:ins>
      <w:ins w:id="682" w:author="MIR Caroline" w:date="2025-07-10T17:58:00Z">
        <w:r>
          <w:rPr>
            <w:noProof/>
            <w:webHidden/>
          </w:rPr>
          <w:fldChar w:fldCharType="end"/>
        </w:r>
        <w:r w:rsidRPr="00FD685C">
          <w:rPr>
            <w:rStyle w:val="Hyperlink"/>
            <w:noProof/>
          </w:rPr>
          <w:fldChar w:fldCharType="end"/>
        </w:r>
      </w:ins>
    </w:p>
    <w:p w14:paraId="402A2CB0" w14:textId="730DAED9" w:rsidR="00C325F1" w:rsidRDefault="00C325F1">
      <w:pPr>
        <w:pStyle w:val="Verzeichnis5"/>
        <w:tabs>
          <w:tab w:val="left" w:pos="1660"/>
          <w:tab w:val="right" w:leader="dot" w:pos="9628"/>
        </w:tabs>
        <w:rPr>
          <w:ins w:id="683" w:author="MIR Caroline" w:date="2025-07-10T17:58:00Z"/>
          <w:rFonts w:eastAsiaTheme="minorEastAsia" w:cstheme="minorBidi"/>
          <w:noProof/>
          <w:kern w:val="2"/>
          <w:sz w:val="24"/>
          <w:szCs w:val="24"/>
          <w:lang w:val="fr-FR"/>
          <w14:ligatures w14:val="standardContextual"/>
        </w:rPr>
      </w:pPr>
      <w:ins w:id="6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"_Toc203063495"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3.2.9.8.2.</w:t>
        </w:r>
        <w:r>
          <w:rPr>
            <w:rFonts w:eastAsiaTheme="minorEastAsia" w:cstheme="minorBidi"/>
            <w:noProof/>
            <w:kern w:val="2"/>
            <w:sz w:val="24"/>
            <w:szCs w:val="24"/>
            <w:lang w:val="fr-FR"/>
            <w14:ligatures w14:val="standardContextual"/>
          </w:rPr>
          <w:tab/>
        </w:r>
        <w:r w:rsidRPr="00FD685C">
          <w:rPr>
            <w:rStyle w:val="Hyperlink"/>
            <w:noProof/>
          </w:rPr>
          <w:t>Steps to determine carbon footprint value of the ‘declared vehicle’</w:t>
        </w:r>
        <w:r>
          <w:rPr>
            <w:noProof/>
            <w:webHidden/>
          </w:rPr>
          <w:tab/>
        </w:r>
        <w:r>
          <w:rPr>
            <w:noProof/>
            <w:webHidden/>
          </w:rPr>
          <w:fldChar w:fldCharType="begin"/>
        </w:r>
        <w:r>
          <w:rPr>
            <w:noProof/>
            <w:webHidden/>
          </w:rPr>
          <w:instrText xml:space="preserve"> PAGEREF _Toc203063495 \h </w:instrText>
        </w:r>
      </w:ins>
      <w:r>
        <w:rPr>
          <w:noProof/>
          <w:webHidden/>
        </w:rPr>
      </w:r>
      <w:ins w:id="685" w:author="MIR Caroline" w:date="2025-07-10T17:58:00Z">
        <w:r>
          <w:rPr>
            <w:noProof/>
            <w:webHidden/>
          </w:rPr>
          <w:fldChar w:fldCharType="separate"/>
        </w:r>
      </w:ins>
      <w:ins w:id="686" w:author="MIR Caroline" w:date="2025-07-10T17:59:00Z">
        <w:r>
          <w:rPr>
            <w:noProof/>
            <w:webHidden/>
          </w:rPr>
          <w:t>47</w:t>
        </w:r>
      </w:ins>
      <w:ins w:id="687" w:author="MIR Caroline" w:date="2025-07-10T17:58:00Z">
        <w:r>
          <w:rPr>
            <w:noProof/>
            <w:webHidden/>
          </w:rPr>
          <w:fldChar w:fldCharType="end"/>
        </w:r>
        <w:r w:rsidRPr="00FD685C">
          <w:rPr>
            <w:rStyle w:val="Hyperlink"/>
            <w:noProof/>
          </w:rPr>
          <w:fldChar w:fldCharType="end"/>
        </w:r>
      </w:ins>
    </w:p>
    <w:p w14:paraId="2D0127FE" w14:textId="791F6CEA" w:rsidR="00C325F1" w:rsidRDefault="00C325F1">
      <w:pPr>
        <w:pStyle w:val="Verzeichnis3"/>
        <w:tabs>
          <w:tab w:val="left" w:pos="1200"/>
          <w:tab w:val="right" w:leader="dot" w:pos="9628"/>
        </w:tabs>
        <w:rPr>
          <w:ins w:id="688" w:author="MIR Caroline" w:date="2025-07-10T17:58:00Z"/>
          <w:rFonts w:eastAsiaTheme="minorEastAsia" w:cstheme="minorBidi"/>
          <w:noProof/>
          <w:kern w:val="2"/>
          <w:sz w:val="24"/>
          <w:szCs w:val="24"/>
          <w:lang w:val="fr-FR"/>
          <w14:ligatures w14:val="standardContextual"/>
        </w:rPr>
      </w:pPr>
      <w:ins w:id="6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"_Toc203063520"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3.2.10.</w:t>
        </w:r>
        <w:r>
          <w:rPr>
            <w:rFonts w:eastAsiaTheme="minorEastAsia" w:cstheme="minorBidi"/>
            <w:noProof/>
            <w:kern w:val="2"/>
            <w:sz w:val="24"/>
            <w:szCs w:val="24"/>
            <w:lang w:val="fr-FR"/>
            <w14:ligatures w14:val="standardContextual"/>
          </w:rPr>
          <w:tab/>
        </w:r>
        <w:r w:rsidRPr="00FD685C">
          <w:rPr>
            <w:rStyle w:val="Hyperlink"/>
            <w:noProof/>
          </w:rPr>
          <w:t>Environmental impact category and indicator</w:t>
        </w:r>
        <w:r>
          <w:rPr>
            <w:noProof/>
            <w:webHidden/>
          </w:rPr>
          <w:tab/>
        </w:r>
        <w:r>
          <w:rPr>
            <w:noProof/>
            <w:webHidden/>
          </w:rPr>
          <w:fldChar w:fldCharType="begin"/>
        </w:r>
        <w:r>
          <w:rPr>
            <w:noProof/>
            <w:webHidden/>
          </w:rPr>
          <w:instrText xml:space="preserve"> PAGEREF _Toc203063520 \h </w:instrText>
        </w:r>
      </w:ins>
      <w:r>
        <w:rPr>
          <w:noProof/>
          <w:webHidden/>
        </w:rPr>
      </w:r>
      <w:ins w:id="690" w:author="MIR Caroline" w:date="2025-07-10T17:58:00Z">
        <w:r>
          <w:rPr>
            <w:noProof/>
            <w:webHidden/>
          </w:rPr>
          <w:fldChar w:fldCharType="separate"/>
        </w:r>
      </w:ins>
      <w:ins w:id="691" w:author="MIR Caroline" w:date="2025-07-10T17:59:00Z">
        <w:r>
          <w:rPr>
            <w:noProof/>
            <w:webHidden/>
          </w:rPr>
          <w:t>48</w:t>
        </w:r>
      </w:ins>
      <w:ins w:id="692" w:author="MIR Caroline" w:date="2025-07-10T17:58:00Z">
        <w:r>
          <w:rPr>
            <w:noProof/>
            <w:webHidden/>
          </w:rPr>
          <w:fldChar w:fldCharType="end"/>
        </w:r>
        <w:r w:rsidRPr="00FD685C">
          <w:rPr>
            <w:rStyle w:val="Hyperlink"/>
            <w:noProof/>
          </w:rPr>
          <w:fldChar w:fldCharType="end"/>
        </w:r>
      </w:ins>
    </w:p>
    <w:p w14:paraId="2067FCC3" w14:textId="7C007ED0" w:rsidR="00C325F1" w:rsidRDefault="00C325F1">
      <w:pPr>
        <w:pStyle w:val="Verzeichnis3"/>
        <w:tabs>
          <w:tab w:val="left" w:pos="1200"/>
          <w:tab w:val="right" w:leader="dot" w:pos="9628"/>
        </w:tabs>
        <w:rPr>
          <w:ins w:id="693" w:author="MIR Caroline" w:date="2025-07-10T17:58:00Z"/>
          <w:rFonts w:eastAsiaTheme="minorEastAsia" w:cstheme="minorBidi"/>
          <w:noProof/>
          <w:kern w:val="2"/>
          <w:sz w:val="24"/>
          <w:szCs w:val="24"/>
          <w:lang w:val="fr-FR"/>
          <w14:ligatures w14:val="standardContextual"/>
        </w:rPr>
      </w:pPr>
      <w:ins w:id="6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"_Toc203063521"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3.2.11.</w:t>
        </w:r>
        <w:r>
          <w:rPr>
            <w:rFonts w:eastAsiaTheme="minorEastAsia" w:cstheme="minorBidi"/>
            <w:noProof/>
            <w:kern w:val="2"/>
            <w:sz w:val="24"/>
            <w:szCs w:val="24"/>
            <w:lang w:val="fr-FR"/>
            <w14:ligatures w14:val="standardContextual"/>
          </w:rPr>
          <w:tab/>
        </w:r>
        <w:r w:rsidRPr="00FD685C">
          <w:rPr>
            <w:rStyle w:val="Hyperlink"/>
            <w:noProof/>
          </w:rPr>
          <w:t>Inclusion of biogenic CO</w:t>
        </w:r>
        <w:r w:rsidRPr="00FD685C">
          <w:rPr>
            <w:rStyle w:val="Hyperlink"/>
            <w:noProof/>
            <w:vertAlign w:val="subscript"/>
          </w:rPr>
          <w:t>2</w:t>
        </w:r>
        <w:r>
          <w:rPr>
            <w:noProof/>
            <w:webHidden/>
          </w:rPr>
          <w:tab/>
        </w:r>
        <w:r>
          <w:rPr>
            <w:noProof/>
            <w:webHidden/>
          </w:rPr>
          <w:fldChar w:fldCharType="begin"/>
        </w:r>
        <w:r>
          <w:rPr>
            <w:noProof/>
            <w:webHidden/>
          </w:rPr>
          <w:instrText xml:space="preserve"> PAGEREF _Toc203063521 \h </w:instrText>
        </w:r>
      </w:ins>
      <w:r>
        <w:rPr>
          <w:noProof/>
          <w:webHidden/>
        </w:rPr>
      </w:r>
      <w:ins w:id="695" w:author="MIR Caroline" w:date="2025-07-10T17:58:00Z">
        <w:r>
          <w:rPr>
            <w:noProof/>
            <w:webHidden/>
          </w:rPr>
          <w:fldChar w:fldCharType="separate"/>
        </w:r>
      </w:ins>
      <w:ins w:id="696" w:author="MIR Caroline" w:date="2025-07-10T17:59:00Z">
        <w:r>
          <w:rPr>
            <w:noProof/>
            <w:webHidden/>
          </w:rPr>
          <w:t>48</w:t>
        </w:r>
      </w:ins>
      <w:ins w:id="697" w:author="MIR Caroline" w:date="2025-07-10T17:58:00Z">
        <w:r>
          <w:rPr>
            <w:noProof/>
            <w:webHidden/>
          </w:rPr>
          <w:fldChar w:fldCharType="end"/>
        </w:r>
        <w:r w:rsidRPr="00FD685C">
          <w:rPr>
            <w:rStyle w:val="Hyperlink"/>
            <w:noProof/>
          </w:rPr>
          <w:fldChar w:fldCharType="end"/>
        </w:r>
      </w:ins>
    </w:p>
    <w:p w14:paraId="5058953D" w14:textId="42DE6B16" w:rsidR="00C325F1" w:rsidRDefault="00C325F1">
      <w:pPr>
        <w:pStyle w:val="Verzeichnis3"/>
        <w:tabs>
          <w:tab w:val="left" w:pos="1200"/>
          <w:tab w:val="right" w:leader="dot" w:pos="9628"/>
        </w:tabs>
        <w:rPr>
          <w:ins w:id="698" w:author="MIR Caroline" w:date="2025-07-10T17:58:00Z"/>
          <w:rFonts w:eastAsiaTheme="minorEastAsia" w:cstheme="minorBidi"/>
          <w:noProof/>
          <w:kern w:val="2"/>
          <w:sz w:val="24"/>
          <w:szCs w:val="24"/>
          <w:lang w:val="fr-FR"/>
          <w14:ligatures w14:val="standardContextual"/>
        </w:rPr>
      </w:pPr>
      <w:ins w:id="6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"_Toc203063522"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3.2.12.</w:t>
        </w:r>
        <w:r>
          <w:rPr>
            <w:rFonts w:eastAsiaTheme="minorEastAsia" w:cstheme="minorBidi"/>
            <w:noProof/>
            <w:kern w:val="2"/>
            <w:sz w:val="24"/>
            <w:szCs w:val="24"/>
            <w:lang w:val="fr-FR"/>
            <w14:ligatures w14:val="standardContextual"/>
          </w:rPr>
          <w:tab/>
        </w:r>
        <w:r w:rsidRPr="00FD685C">
          <w:rPr>
            <w:rStyle w:val="Hyperlink"/>
            <w:noProof/>
          </w:rPr>
          <w:t xml:space="preserve">Data collection requirements and data types </w:t>
        </w:r>
        <w:r>
          <w:rPr>
            <w:noProof/>
            <w:webHidden/>
          </w:rPr>
          <w:tab/>
        </w:r>
        <w:r>
          <w:rPr>
            <w:noProof/>
            <w:webHidden/>
          </w:rPr>
          <w:fldChar w:fldCharType="begin"/>
        </w:r>
        <w:r>
          <w:rPr>
            <w:noProof/>
            <w:webHidden/>
          </w:rPr>
          <w:instrText xml:space="preserve"> PAGEREF _Toc203063522 \h </w:instrText>
        </w:r>
      </w:ins>
      <w:r>
        <w:rPr>
          <w:noProof/>
          <w:webHidden/>
        </w:rPr>
      </w:r>
      <w:ins w:id="700" w:author="MIR Caroline" w:date="2025-07-10T17:58:00Z">
        <w:r>
          <w:rPr>
            <w:noProof/>
            <w:webHidden/>
          </w:rPr>
          <w:fldChar w:fldCharType="separate"/>
        </w:r>
      </w:ins>
      <w:ins w:id="701" w:author="MIR Caroline" w:date="2025-07-10T17:59:00Z">
        <w:r>
          <w:rPr>
            <w:noProof/>
            <w:webHidden/>
          </w:rPr>
          <w:t>49</w:t>
        </w:r>
      </w:ins>
      <w:ins w:id="702" w:author="MIR Caroline" w:date="2025-07-10T17:58:00Z">
        <w:r>
          <w:rPr>
            <w:noProof/>
            <w:webHidden/>
          </w:rPr>
          <w:fldChar w:fldCharType="end"/>
        </w:r>
        <w:r w:rsidRPr="00FD685C">
          <w:rPr>
            <w:rStyle w:val="Hyperlink"/>
            <w:noProof/>
          </w:rPr>
          <w:fldChar w:fldCharType="end"/>
        </w:r>
      </w:ins>
    </w:p>
    <w:p w14:paraId="71621B2D" w14:textId="615143BA" w:rsidR="00C325F1" w:rsidRDefault="00C325F1">
      <w:pPr>
        <w:pStyle w:val="Verzeichnis4"/>
        <w:tabs>
          <w:tab w:val="left" w:pos="1403"/>
          <w:tab w:val="right" w:leader="dot" w:pos="9628"/>
        </w:tabs>
        <w:rPr>
          <w:ins w:id="703" w:author="MIR Caroline" w:date="2025-07-10T17:58:00Z"/>
          <w:rFonts w:eastAsiaTheme="minorEastAsia" w:cstheme="minorBidi"/>
          <w:noProof/>
          <w:kern w:val="2"/>
          <w:sz w:val="24"/>
          <w:szCs w:val="24"/>
          <w:lang w:val="fr-FR"/>
          <w14:ligatures w14:val="standardContextual"/>
        </w:rPr>
      </w:pPr>
      <w:ins w:id="70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"_Toc203063523"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3.2.12.1.</w:t>
        </w:r>
        <w:r>
          <w:rPr>
            <w:rFonts w:eastAsiaTheme="minorEastAsia" w:cstheme="minorBidi"/>
            <w:noProof/>
            <w:kern w:val="2"/>
            <w:sz w:val="24"/>
            <w:szCs w:val="24"/>
            <w:lang w:val="fr-FR"/>
            <w14:ligatures w14:val="standardContextual"/>
          </w:rPr>
          <w:tab/>
        </w:r>
        <w:r w:rsidRPr="00FD685C">
          <w:rPr>
            <w:rStyle w:val="Hyperlink"/>
            <w:noProof/>
          </w:rPr>
          <w:t xml:space="preserve">Data quality </w:t>
        </w:r>
        <w:r>
          <w:rPr>
            <w:noProof/>
            <w:webHidden/>
          </w:rPr>
          <w:tab/>
        </w:r>
        <w:r>
          <w:rPr>
            <w:noProof/>
            <w:webHidden/>
          </w:rPr>
          <w:fldChar w:fldCharType="begin"/>
        </w:r>
        <w:r>
          <w:rPr>
            <w:noProof/>
            <w:webHidden/>
          </w:rPr>
          <w:instrText xml:space="preserve"> PAGEREF _Toc203063523 \h </w:instrText>
        </w:r>
      </w:ins>
      <w:r>
        <w:rPr>
          <w:noProof/>
          <w:webHidden/>
        </w:rPr>
      </w:r>
      <w:ins w:id="705" w:author="MIR Caroline" w:date="2025-07-10T17:58:00Z">
        <w:r>
          <w:rPr>
            <w:noProof/>
            <w:webHidden/>
          </w:rPr>
          <w:fldChar w:fldCharType="separate"/>
        </w:r>
      </w:ins>
      <w:ins w:id="706" w:author="MIR Caroline" w:date="2025-07-10T17:59:00Z">
        <w:r>
          <w:rPr>
            <w:noProof/>
            <w:webHidden/>
          </w:rPr>
          <w:t>50</w:t>
        </w:r>
      </w:ins>
      <w:ins w:id="707" w:author="MIR Caroline" w:date="2025-07-10T17:58:00Z">
        <w:r>
          <w:rPr>
            <w:noProof/>
            <w:webHidden/>
          </w:rPr>
          <w:fldChar w:fldCharType="end"/>
        </w:r>
        <w:r w:rsidRPr="00FD685C">
          <w:rPr>
            <w:rStyle w:val="Hyperlink"/>
            <w:noProof/>
          </w:rPr>
          <w:fldChar w:fldCharType="end"/>
        </w:r>
      </w:ins>
    </w:p>
    <w:p w14:paraId="5BB97B44" w14:textId="6DF200A5" w:rsidR="00C325F1" w:rsidRDefault="00C325F1">
      <w:pPr>
        <w:pStyle w:val="Verzeichnis4"/>
        <w:tabs>
          <w:tab w:val="left" w:pos="1403"/>
          <w:tab w:val="right" w:leader="dot" w:pos="9628"/>
        </w:tabs>
        <w:rPr>
          <w:ins w:id="708" w:author="MIR Caroline" w:date="2025-07-10T17:58:00Z"/>
          <w:rFonts w:eastAsiaTheme="minorEastAsia" w:cstheme="minorBidi"/>
          <w:noProof/>
          <w:kern w:val="2"/>
          <w:sz w:val="24"/>
          <w:szCs w:val="24"/>
          <w:lang w:val="fr-FR"/>
          <w14:ligatures w14:val="standardContextual"/>
        </w:rPr>
      </w:pPr>
      <w:ins w:id="7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"_Toc203063524"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3.2.12.2.</w:t>
        </w:r>
        <w:r>
          <w:rPr>
            <w:rFonts w:eastAsiaTheme="minorEastAsia" w:cstheme="minorBidi"/>
            <w:noProof/>
            <w:kern w:val="2"/>
            <w:sz w:val="24"/>
            <w:szCs w:val="24"/>
            <w:lang w:val="fr-FR"/>
            <w14:ligatures w14:val="standardContextual"/>
          </w:rPr>
          <w:tab/>
        </w:r>
        <w:r w:rsidRPr="00FD685C">
          <w:rPr>
            <w:rStyle w:val="Hyperlink"/>
            <w:noProof/>
          </w:rPr>
          <w:t>Primary data share [SG3]</w:t>
        </w:r>
        <w:r>
          <w:rPr>
            <w:noProof/>
            <w:webHidden/>
          </w:rPr>
          <w:tab/>
        </w:r>
        <w:r>
          <w:rPr>
            <w:noProof/>
            <w:webHidden/>
          </w:rPr>
          <w:fldChar w:fldCharType="begin"/>
        </w:r>
        <w:r>
          <w:rPr>
            <w:noProof/>
            <w:webHidden/>
          </w:rPr>
          <w:instrText xml:space="preserve"> PAGEREF _Toc203063524 \h </w:instrText>
        </w:r>
      </w:ins>
      <w:r>
        <w:rPr>
          <w:noProof/>
          <w:webHidden/>
        </w:rPr>
      </w:r>
      <w:ins w:id="710" w:author="MIR Caroline" w:date="2025-07-10T17:58:00Z">
        <w:r>
          <w:rPr>
            <w:noProof/>
            <w:webHidden/>
          </w:rPr>
          <w:fldChar w:fldCharType="separate"/>
        </w:r>
      </w:ins>
      <w:ins w:id="711" w:author="MIR Caroline" w:date="2025-07-10T17:59:00Z">
        <w:r>
          <w:rPr>
            <w:noProof/>
            <w:webHidden/>
          </w:rPr>
          <w:t>51</w:t>
        </w:r>
      </w:ins>
      <w:ins w:id="712" w:author="MIR Caroline" w:date="2025-07-10T17:58:00Z">
        <w:r>
          <w:rPr>
            <w:noProof/>
            <w:webHidden/>
          </w:rPr>
          <w:fldChar w:fldCharType="end"/>
        </w:r>
        <w:r w:rsidRPr="00FD685C">
          <w:rPr>
            <w:rStyle w:val="Hyperlink"/>
            <w:noProof/>
          </w:rPr>
          <w:fldChar w:fldCharType="end"/>
        </w:r>
      </w:ins>
    </w:p>
    <w:p w14:paraId="75BACB86" w14:textId="09AAC5B7" w:rsidR="00C325F1" w:rsidRDefault="00C325F1">
      <w:pPr>
        <w:pStyle w:val="Verzeichnis3"/>
        <w:tabs>
          <w:tab w:val="left" w:pos="1200"/>
          <w:tab w:val="right" w:leader="dot" w:pos="9628"/>
        </w:tabs>
        <w:rPr>
          <w:ins w:id="713" w:author="MIR Caroline" w:date="2025-07-10T17:58:00Z"/>
          <w:rFonts w:eastAsiaTheme="minorEastAsia" w:cstheme="minorBidi"/>
          <w:noProof/>
          <w:kern w:val="2"/>
          <w:sz w:val="24"/>
          <w:szCs w:val="24"/>
          <w:lang w:val="fr-FR"/>
          <w14:ligatures w14:val="standardContextual"/>
        </w:rPr>
      </w:pPr>
      <w:ins w:id="7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"_Toc203063665"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3.2.13.</w:t>
        </w:r>
        <w:r>
          <w:rPr>
            <w:rFonts w:eastAsiaTheme="minorEastAsia" w:cstheme="minorBidi"/>
            <w:noProof/>
            <w:kern w:val="2"/>
            <w:sz w:val="24"/>
            <w:szCs w:val="24"/>
            <w:lang w:val="fr-FR"/>
            <w14:ligatures w14:val="standardContextual"/>
          </w:rPr>
          <w:tab/>
        </w:r>
        <w:r w:rsidRPr="00FD685C">
          <w:rPr>
            <w:rStyle w:val="Hyperlink"/>
            <w:noProof/>
          </w:rPr>
          <w:t xml:space="preserve">Cut-off rule </w:t>
        </w:r>
        <w:r>
          <w:rPr>
            <w:noProof/>
            <w:webHidden/>
          </w:rPr>
          <w:tab/>
        </w:r>
        <w:r>
          <w:rPr>
            <w:noProof/>
            <w:webHidden/>
          </w:rPr>
          <w:fldChar w:fldCharType="begin"/>
        </w:r>
        <w:r>
          <w:rPr>
            <w:noProof/>
            <w:webHidden/>
          </w:rPr>
          <w:instrText xml:space="preserve"> PAGEREF _Toc203063665 \h </w:instrText>
        </w:r>
      </w:ins>
      <w:r>
        <w:rPr>
          <w:noProof/>
          <w:webHidden/>
        </w:rPr>
      </w:r>
      <w:ins w:id="715" w:author="MIR Caroline" w:date="2025-07-10T17:58:00Z">
        <w:r>
          <w:rPr>
            <w:noProof/>
            <w:webHidden/>
          </w:rPr>
          <w:fldChar w:fldCharType="separate"/>
        </w:r>
      </w:ins>
      <w:ins w:id="716" w:author="MIR Caroline" w:date="2025-07-10T17:59:00Z">
        <w:r>
          <w:rPr>
            <w:noProof/>
            <w:webHidden/>
          </w:rPr>
          <w:t>53</w:t>
        </w:r>
      </w:ins>
      <w:ins w:id="717" w:author="MIR Caroline" w:date="2025-07-10T17:58:00Z">
        <w:r>
          <w:rPr>
            <w:noProof/>
            <w:webHidden/>
          </w:rPr>
          <w:fldChar w:fldCharType="end"/>
        </w:r>
        <w:r w:rsidRPr="00FD685C">
          <w:rPr>
            <w:rStyle w:val="Hyperlink"/>
            <w:noProof/>
          </w:rPr>
          <w:fldChar w:fldCharType="end"/>
        </w:r>
      </w:ins>
    </w:p>
    <w:p w14:paraId="1A1EBC22" w14:textId="1077949D" w:rsidR="00C325F1" w:rsidRDefault="00C325F1">
      <w:pPr>
        <w:pStyle w:val="Verzeichnis3"/>
        <w:tabs>
          <w:tab w:val="left" w:pos="1200"/>
          <w:tab w:val="right" w:leader="dot" w:pos="9628"/>
        </w:tabs>
        <w:rPr>
          <w:ins w:id="718" w:author="MIR Caroline" w:date="2025-07-10T17:58:00Z"/>
          <w:rFonts w:eastAsiaTheme="minorEastAsia" w:cstheme="minorBidi"/>
          <w:noProof/>
          <w:kern w:val="2"/>
          <w:sz w:val="24"/>
          <w:szCs w:val="24"/>
          <w:lang w:val="fr-FR"/>
          <w14:ligatures w14:val="standardContextual"/>
        </w:rPr>
      </w:pPr>
      <w:ins w:id="719" w:author="MIR Caroline" w:date="2025-07-10T17:58:00Z">
        <w:r w:rsidRPr="00FD685C">
          <w:rPr>
            <w:rStyle w:val="Hyperlink"/>
            <w:noProof/>
          </w:rPr>
          <w:lastRenderedPageBreak/>
          <w:fldChar w:fldCharType="begin"/>
        </w:r>
        <w:r w:rsidRPr="00FD685C">
          <w:rPr>
            <w:rStyle w:val="Hyperlink"/>
            <w:noProof/>
          </w:rPr>
          <w:instrText xml:space="preserve"> </w:instrText>
        </w:r>
        <w:r>
          <w:rPr>
            <w:noProof/>
          </w:rPr>
          <w:instrText>HYPERLINK \l "_Toc203063666"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3.2.14.</w:t>
        </w:r>
        <w:r>
          <w:rPr>
            <w:rFonts w:eastAsiaTheme="minorEastAsia" w:cstheme="minorBidi"/>
            <w:noProof/>
            <w:kern w:val="2"/>
            <w:sz w:val="24"/>
            <w:szCs w:val="24"/>
            <w:lang w:val="fr-FR"/>
            <w14:ligatures w14:val="standardContextual"/>
          </w:rPr>
          <w:tab/>
        </w:r>
        <w:r w:rsidRPr="00FD685C">
          <w:rPr>
            <w:rStyle w:val="Hyperlink"/>
            <w:noProof/>
          </w:rPr>
          <w:t>Screening Analysis</w:t>
        </w:r>
        <w:r>
          <w:rPr>
            <w:noProof/>
            <w:webHidden/>
          </w:rPr>
          <w:tab/>
        </w:r>
        <w:r>
          <w:rPr>
            <w:noProof/>
            <w:webHidden/>
          </w:rPr>
          <w:fldChar w:fldCharType="begin"/>
        </w:r>
        <w:r>
          <w:rPr>
            <w:noProof/>
            <w:webHidden/>
          </w:rPr>
          <w:instrText xml:space="preserve"> PAGEREF _Toc203063666 \h </w:instrText>
        </w:r>
      </w:ins>
      <w:r>
        <w:rPr>
          <w:noProof/>
          <w:webHidden/>
        </w:rPr>
      </w:r>
      <w:ins w:id="720" w:author="MIR Caroline" w:date="2025-07-10T17:58:00Z">
        <w:r>
          <w:rPr>
            <w:noProof/>
            <w:webHidden/>
          </w:rPr>
          <w:fldChar w:fldCharType="separate"/>
        </w:r>
      </w:ins>
      <w:ins w:id="721" w:author="MIR Caroline" w:date="2025-07-10T17:59:00Z">
        <w:r>
          <w:rPr>
            <w:noProof/>
            <w:webHidden/>
          </w:rPr>
          <w:t>53</w:t>
        </w:r>
      </w:ins>
      <w:ins w:id="722" w:author="MIR Caroline" w:date="2025-07-10T17:58:00Z">
        <w:r>
          <w:rPr>
            <w:noProof/>
            <w:webHidden/>
          </w:rPr>
          <w:fldChar w:fldCharType="end"/>
        </w:r>
        <w:r w:rsidRPr="00FD685C">
          <w:rPr>
            <w:rStyle w:val="Hyperlink"/>
            <w:noProof/>
          </w:rPr>
          <w:fldChar w:fldCharType="end"/>
        </w:r>
      </w:ins>
    </w:p>
    <w:p w14:paraId="28241FEC" w14:textId="7B2C2C53" w:rsidR="00C325F1" w:rsidRDefault="00C325F1">
      <w:pPr>
        <w:pStyle w:val="Verzeichnis3"/>
        <w:tabs>
          <w:tab w:val="left" w:pos="1200"/>
          <w:tab w:val="right" w:leader="dot" w:pos="9628"/>
        </w:tabs>
        <w:rPr>
          <w:ins w:id="723" w:author="MIR Caroline" w:date="2025-07-10T17:58:00Z"/>
          <w:rFonts w:eastAsiaTheme="minorEastAsia" w:cstheme="minorBidi"/>
          <w:noProof/>
          <w:kern w:val="2"/>
          <w:sz w:val="24"/>
          <w:szCs w:val="24"/>
          <w:lang w:val="fr-FR"/>
          <w14:ligatures w14:val="standardContextual"/>
        </w:rPr>
      </w:pPr>
      <w:ins w:id="7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"_Toc203063668"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w:t>
        </w:r>
        <w:r>
          <w:rPr>
            <w:rFonts w:eastAsiaTheme="minorEastAsia" w:cstheme="minorBidi"/>
            <w:noProof/>
            <w:kern w:val="2"/>
            <w:sz w:val="24"/>
            <w:szCs w:val="24"/>
            <w:lang w:val="fr-FR"/>
            <w14:ligatures w14:val="standardContextual"/>
          </w:rPr>
          <w:tab/>
        </w:r>
        <w:r w:rsidRPr="00FD685C">
          <w:rPr>
            <w:rStyle w:val="Hyperlink"/>
            <w:noProof/>
          </w:rPr>
          <w:t>Energy modelling</w:t>
        </w:r>
        <w:r>
          <w:rPr>
            <w:noProof/>
            <w:webHidden/>
          </w:rPr>
          <w:tab/>
        </w:r>
        <w:r>
          <w:rPr>
            <w:noProof/>
            <w:webHidden/>
          </w:rPr>
          <w:fldChar w:fldCharType="begin"/>
        </w:r>
        <w:r>
          <w:rPr>
            <w:noProof/>
            <w:webHidden/>
          </w:rPr>
          <w:instrText xml:space="preserve"> PAGEREF _Toc203063668 \h </w:instrText>
        </w:r>
      </w:ins>
      <w:r>
        <w:rPr>
          <w:noProof/>
          <w:webHidden/>
        </w:rPr>
      </w:r>
      <w:ins w:id="725" w:author="MIR Caroline" w:date="2025-07-10T17:58:00Z">
        <w:r>
          <w:rPr>
            <w:noProof/>
            <w:webHidden/>
          </w:rPr>
          <w:fldChar w:fldCharType="separate"/>
        </w:r>
      </w:ins>
      <w:ins w:id="726" w:author="MIR Caroline" w:date="2025-07-10T17:59:00Z">
        <w:r>
          <w:rPr>
            <w:noProof/>
            <w:webHidden/>
          </w:rPr>
          <w:t>54</w:t>
        </w:r>
      </w:ins>
      <w:ins w:id="727" w:author="MIR Caroline" w:date="2025-07-10T17:58:00Z">
        <w:r>
          <w:rPr>
            <w:noProof/>
            <w:webHidden/>
          </w:rPr>
          <w:fldChar w:fldCharType="end"/>
        </w:r>
        <w:r w:rsidRPr="00FD685C">
          <w:rPr>
            <w:rStyle w:val="Hyperlink"/>
            <w:noProof/>
          </w:rPr>
          <w:fldChar w:fldCharType="end"/>
        </w:r>
      </w:ins>
    </w:p>
    <w:p w14:paraId="0CE963B9" w14:textId="618CE082" w:rsidR="00C325F1" w:rsidRDefault="00C325F1">
      <w:pPr>
        <w:pStyle w:val="Verzeichnis4"/>
        <w:tabs>
          <w:tab w:val="left" w:pos="1403"/>
          <w:tab w:val="right" w:leader="dot" w:pos="9628"/>
        </w:tabs>
        <w:rPr>
          <w:ins w:id="728" w:author="MIR Caroline" w:date="2025-07-10T17:58:00Z"/>
          <w:rFonts w:eastAsiaTheme="minorEastAsia" w:cstheme="minorBidi"/>
          <w:noProof/>
          <w:kern w:val="2"/>
          <w:sz w:val="24"/>
          <w:szCs w:val="24"/>
          <w:lang w:val="fr-FR"/>
          <w14:ligatures w14:val="standardContextual"/>
        </w:rPr>
      </w:pPr>
      <w:ins w:id="7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"_Toc203063669"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3.2.15.1.</w:t>
        </w:r>
        <w:r>
          <w:rPr>
            <w:rFonts w:eastAsiaTheme="minorEastAsia" w:cstheme="minorBidi"/>
            <w:noProof/>
            <w:kern w:val="2"/>
            <w:sz w:val="24"/>
            <w:szCs w:val="24"/>
            <w:lang w:val="fr-FR"/>
            <w14:ligatures w14:val="standardContextual"/>
          </w:rPr>
          <w:tab/>
        </w:r>
        <w:r w:rsidRPr="00FD685C">
          <w:rPr>
            <w:rStyle w:val="Hyperlink"/>
            <w:noProof/>
          </w:rPr>
          <w:t>Fuel modelling</w:t>
        </w:r>
        <w:r>
          <w:rPr>
            <w:noProof/>
            <w:webHidden/>
          </w:rPr>
          <w:tab/>
        </w:r>
        <w:r>
          <w:rPr>
            <w:noProof/>
            <w:webHidden/>
          </w:rPr>
          <w:fldChar w:fldCharType="begin"/>
        </w:r>
        <w:r>
          <w:rPr>
            <w:noProof/>
            <w:webHidden/>
          </w:rPr>
          <w:instrText xml:space="preserve"> PAGEREF _Toc203063669 \h </w:instrText>
        </w:r>
      </w:ins>
      <w:r>
        <w:rPr>
          <w:noProof/>
          <w:webHidden/>
        </w:rPr>
      </w:r>
      <w:ins w:id="730" w:author="MIR Caroline" w:date="2025-07-10T17:58:00Z">
        <w:r>
          <w:rPr>
            <w:noProof/>
            <w:webHidden/>
          </w:rPr>
          <w:fldChar w:fldCharType="separate"/>
        </w:r>
      </w:ins>
      <w:ins w:id="731" w:author="MIR Caroline" w:date="2025-07-10T17:59:00Z">
        <w:r>
          <w:rPr>
            <w:noProof/>
            <w:webHidden/>
          </w:rPr>
          <w:t>54</w:t>
        </w:r>
      </w:ins>
      <w:ins w:id="732" w:author="MIR Caroline" w:date="2025-07-10T17:58:00Z">
        <w:r>
          <w:rPr>
            <w:noProof/>
            <w:webHidden/>
          </w:rPr>
          <w:fldChar w:fldCharType="end"/>
        </w:r>
        <w:r w:rsidRPr="00FD685C">
          <w:rPr>
            <w:rStyle w:val="Hyperlink"/>
            <w:noProof/>
          </w:rPr>
          <w:fldChar w:fldCharType="end"/>
        </w:r>
      </w:ins>
    </w:p>
    <w:p w14:paraId="70A37284" w14:textId="7F0E54D0" w:rsidR="00C325F1" w:rsidRDefault="00C325F1">
      <w:pPr>
        <w:pStyle w:val="Verzeichnis4"/>
        <w:tabs>
          <w:tab w:val="left" w:pos="1403"/>
          <w:tab w:val="right" w:leader="dot" w:pos="9628"/>
        </w:tabs>
        <w:rPr>
          <w:ins w:id="733" w:author="MIR Caroline" w:date="2025-07-10T17:58:00Z"/>
          <w:rFonts w:eastAsiaTheme="minorEastAsia" w:cstheme="minorBidi"/>
          <w:noProof/>
          <w:kern w:val="2"/>
          <w:sz w:val="24"/>
          <w:szCs w:val="24"/>
          <w:lang w:val="fr-FR"/>
          <w14:ligatures w14:val="standardContextual"/>
        </w:rPr>
      </w:pPr>
      <w:ins w:id="7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"_Toc203063670"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3.2.15.2.</w:t>
        </w:r>
        <w:r>
          <w:rPr>
            <w:rFonts w:eastAsiaTheme="minorEastAsia" w:cstheme="minorBidi"/>
            <w:noProof/>
            <w:kern w:val="2"/>
            <w:sz w:val="24"/>
            <w:szCs w:val="24"/>
            <w:lang w:val="fr-FR"/>
            <w14:ligatures w14:val="standardContextual"/>
          </w:rPr>
          <w:tab/>
        </w:r>
        <w:r w:rsidRPr="00FD685C">
          <w:rPr>
            <w:rStyle w:val="Hyperlink"/>
            <w:noProof/>
          </w:rPr>
          <w:t>Electricity modelling</w:t>
        </w:r>
        <w:r>
          <w:rPr>
            <w:noProof/>
            <w:webHidden/>
          </w:rPr>
          <w:tab/>
        </w:r>
        <w:r>
          <w:rPr>
            <w:noProof/>
            <w:webHidden/>
          </w:rPr>
          <w:fldChar w:fldCharType="begin"/>
        </w:r>
        <w:r>
          <w:rPr>
            <w:noProof/>
            <w:webHidden/>
          </w:rPr>
          <w:instrText xml:space="preserve"> PAGEREF _Toc203063670 \h </w:instrText>
        </w:r>
      </w:ins>
      <w:r>
        <w:rPr>
          <w:noProof/>
          <w:webHidden/>
        </w:rPr>
      </w:r>
      <w:ins w:id="735" w:author="MIR Caroline" w:date="2025-07-10T17:58:00Z">
        <w:r>
          <w:rPr>
            <w:noProof/>
            <w:webHidden/>
          </w:rPr>
          <w:fldChar w:fldCharType="separate"/>
        </w:r>
      </w:ins>
      <w:ins w:id="736" w:author="MIR Caroline" w:date="2025-07-10T17:59:00Z">
        <w:r>
          <w:rPr>
            <w:noProof/>
            <w:webHidden/>
          </w:rPr>
          <w:t>54</w:t>
        </w:r>
      </w:ins>
      <w:ins w:id="737" w:author="MIR Caroline" w:date="2025-07-10T17:58:00Z">
        <w:r>
          <w:rPr>
            <w:noProof/>
            <w:webHidden/>
          </w:rPr>
          <w:fldChar w:fldCharType="end"/>
        </w:r>
        <w:r w:rsidRPr="00FD685C">
          <w:rPr>
            <w:rStyle w:val="Hyperlink"/>
            <w:noProof/>
          </w:rPr>
          <w:fldChar w:fldCharType="end"/>
        </w:r>
      </w:ins>
    </w:p>
    <w:p w14:paraId="496D28A4" w14:textId="0B4EBEC8" w:rsidR="00C325F1" w:rsidRDefault="00C325F1">
      <w:pPr>
        <w:pStyle w:val="Verzeichnis5"/>
        <w:tabs>
          <w:tab w:val="left" w:pos="1767"/>
          <w:tab w:val="right" w:leader="dot" w:pos="9628"/>
        </w:tabs>
        <w:rPr>
          <w:ins w:id="738" w:author="MIR Caroline" w:date="2025-07-10T17:58:00Z"/>
          <w:rFonts w:eastAsiaTheme="minorEastAsia" w:cstheme="minorBidi"/>
          <w:noProof/>
          <w:kern w:val="2"/>
          <w:sz w:val="24"/>
          <w:szCs w:val="24"/>
          <w:lang w:val="fr-FR"/>
          <w14:ligatures w14:val="standardContextual"/>
        </w:rPr>
      </w:pPr>
      <w:ins w:id="7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"_Toc203063672"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3.2.15.2.1.</w:t>
        </w:r>
        <w:r>
          <w:rPr>
            <w:rFonts w:eastAsiaTheme="minorEastAsia" w:cstheme="minorBidi"/>
            <w:noProof/>
            <w:kern w:val="2"/>
            <w:sz w:val="24"/>
            <w:szCs w:val="24"/>
            <w:lang w:val="fr-FR"/>
            <w14:ligatures w14:val="standardContextual"/>
          </w:rPr>
          <w:tab/>
        </w:r>
        <w:r w:rsidRPr="00FD685C">
          <w:rPr>
            <w:rStyle w:val="Hyperlink"/>
            <w:noProof/>
          </w:rPr>
          <w:t xml:space="preserve">Electricity from the grid via a contractual instrument </w:t>
        </w:r>
        <w:r>
          <w:rPr>
            <w:noProof/>
            <w:webHidden/>
          </w:rPr>
          <w:tab/>
        </w:r>
        <w:r>
          <w:rPr>
            <w:noProof/>
            <w:webHidden/>
          </w:rPr>
          <w:fldChar w:fldCharType="begin"/>
        </w:r>
        <w:r>
          <w:rPr>
            <w:noProof/>
            <w:webHidden/>
          </w:rPr>
          <w:instrText xml:space="preserve"> PAGEREF _Toc203063672 \h </w:instrText>
        </w:r>
      </w:ins>
      <w:r>
        <w:rPr>
          <w:noProof/>
          <w:webHidden/>
        </w:rPr>
      </w:r>
      <w:ins w:id="740" w:author="MIR Caroline" w:date="2025-07-10T17:58:00Z">
        <w:r>
          <w:rPr>
            <w:noProof/>
            <w:webHidden/>
          </w:rPr>
          <w:fldChar w:fldCharType="separate"/>
        </w:r>
      </w:ins>
      <w:ins w:id="741" w:author="MIR Caroline" w:date="2025-07-10T17:59:00Z">
        <w:r>
          <w:rPr>
            <w:noProof/>
            <w:webHidden/>
          </w:rPr>
          <w:t>55</w:t>
        </w:r>
      </w:ins>
      <w:ins w:id="742" w:author="MIR Caroline" w:date="2025-07-10T17:58:00Z">
        <w:r>
          <w:rPr>
            <w:noProof/>
            <w:webHidden/>
          </w:rPr>
          <w:fldChar w:fldCharType="end"/>
        </w:r>
        <w:r w:rsidRPr="00FD685C">
          <w:rPr>
            <w:rStyle w:val="Hyperlink"/>
            <w:noProof/>
          </w:rPr>
          <w:fldChar w:fldCharType="end"/>
        </w:r>
      </w:ins>
    </w:p>
    <w:p w14:paraId="7BBCEAA0" w14:textId="1378BC6F" w:rsidR="00C325F1" w:rsidRDefault="00C325F1">
      <w:pPr>
        <w:pStyle w:val="Verzeichnis5"/>
        <w:tabs>
          <w:tab w:val="left" w:pos="1767"/>
          <w:tab w:val="right" w:leader="dot" w:pos="9628"/>
        </w:tabs>
        <w:rPr>
          <w:ins w:id="743" w:author="MIR Caroline" w:date="2025-07-10T17:58:00Z"/>
          <w:rFonts w:eastAsiaTheme="minorEastAsia" w:cstheme="minorBidi"/>
          <w:noProof/>
          <w:kern w:val="2"/>
          <w:sz w:val="24"/>
          <w:szCs w:val="24"/>
          <w:lang w:val="fr-FR"/>
          <w14:ligatures w14:val="standardContextual"/>
        </w:rPr>
      </w:pPr>
      <w:ins w:id="7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"_Toc203063674"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3.2.15.2.2.</w:t>
        </w:r>
        <w:r>
          <w:rPr>
            <w:rFonts w:eastAsiaTheme="minorEastAsia" w:cstheme="minorBidi"/>
            <w:noProof/>
            <w:kern w:val="2"/>
            <w:sz w:val="24"/>
            <w:szCs w:val="24"/>
            <w:lang w:val="fr-FR"/>
            <w14:ligatures w14:val="standardContextual"/>
          </w:rPr>
          <w:tab/>
        </w:r>
        <w:r w:rsidRPr="00FD685C">
          <w:rPr>
            <w:rStyle w:val="Hyperlink"/>
            <w:noProof/>
          </w:rPr>
          <w:t>Electricity from a directly connected supplier</w:t>
        </w:r>
        <w:r>
          <w:rPr>
            <w:noProof/>
            <w:webHidden/>
          </w:rPr>
          <w:tab/>
        </w:r>
        <w:r>
          <w:rPr>
            <w:noProof/>
            <w:webHidden/>
          </w:rPr>
          <w:fldChar w:fldCharType="begin"/>
        </w:r>
        <w:r>
          <w:rPr>
            <w:noProof/>
            <w:webHidden/>
          </w:rPr>
          <w:instrText xml:space="preserve"> PAGEREF _Toc203063674 \h </w:instrText>
        </w:r>
      </w:ins>
      <w:r>
        <w:rPr>
          <w:noProof/>
          <w:webHidden/>
        </w:rPr>
      </w:r>
      <w:ins w:id="745" w:author="MIR Caroline" w:date="2025-07-10T17:58:00Z">
        <w:r>
          <w:rPr>
            <w:noProof/>
            <w:webHidden/>
          </w:rPr>
          <w:fldChar w:fldCharType="separate"/>
        </w:r>
      </w:ins>
      <w:ins w:id="746" w:author="MIR Caroline" w:date="2025-07-10T17:59:00Z">
        <w:r>
          <w:rPr>
            <w:noProof/>
            <w:webHidden/>
          </w:rPr>
          <w:t>57</w:t>
        </w:r>
      </w:ins>
      <w:ins w:id="747" w:author="MIR Caroline" w:date="2025-07-10T17:58:00Z">
        <w:r>
          <w:rPr>
            <w:noProof/>
            <w:webHidden/>
          </w:rPr>
          <w:fldChar w:fldCharType="end"/>
        </w:r>
        <w:r w:rsidRPr="00FD685C">
          <w:rPr>
            <w:rStyle w:val="Hyperlink"/>
            <w:noProof/>
          </w:rPr>
          <w:fldChar w:fldCharType="end"/>
        </w:r>
      </w:ins>
    </w:p>
    <w:p w14:paraId="1981EE2B" w14:textId="7FDDE915" w:rsidR="00C325F1" w:rsidRDefault="00C325F1">
      <w:pPr>
        <w:pStyle w:val="Verzeichnis5"/>
        <w:tabs>
          <w:tab w:val="left" w:pos="1767"/>
          <w:tab w:val="right" w:leader="dot" w:pos="9628"/>
        </w:tabs>
        <w:rPr>
          <w:ins w:id="748" w:author="MIR Caroline" w:date="2025-07-10T17:58:00Z"/>
          <w:rFonts w:eastAsiaTheme="minorEastAsia" w:cstheme="minorBidi"/>
          <w:noProof/>
          <w:kern w:val="2"/>
          <w:sz w:val="24"/>
          <w:szCs w:val="24"/>
          <w:lang w:val="fr-FR"/>
          <w14:ligatures w14:val="standardContextual"/>
        </w:rPr>
      </w:pPr>
      <w:ins w:id="7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"_Toc203063676"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3.2.15.2.3.</w:t>
        </w:r>
        <w:r>
          <w:rPr>
            <w:rFonts w:eastAsiaTheme="minorEastAsia" w:cstheme="minorBidi"/>
            <w:noProof/>
            <w:kern w:val="2"/>
            <w:sz w:val="24"/>
            <w:szCs w:val="24"/>
            <w:lang w:val="fr-FR"/>
            <w14:ligatures w14:val="standardContextual"/>
          </w:rPr>
          <w:tab/>
        </w:r>
        <w:r w:rsidRPr="00FD685C">
          <w:rPr>
            <w:rStyle w:val="Hyperlink"/>
            <w:noProof/>
          </w:rPr>
          <w:t>On-site generated electricity</w:t>
        </w:r>
        <w:r>
          <w:rPr>
            <w:noProof/>
            <w:webHidden/>
          </w:rPr>
          <w:tab/>
        </w:r>
        <w:r>
          <w:rPr>
            <w:noProof/>
            <w:webHidden/>
          </w:rPr>
          <w:fldChar w:fldCharType="begin"/>
        </w:r>
        <w:r>
          <w:rPr>
            <w:noProof/>
            <w:webHidden/>
          </w:rPr>
          <w:instrText xml:space="preserve"> PAGEREF _Toc203063676 \h </w:instrText>
        </w:r>
      </w:ins>
      <w:r>
        <w:rPr>
          <w:noProof/>
          <w:webHidden/>
        </w:rPr>
      </w:r>
      <w:ins w:id="750" w:author="MIR Caroline" w:date="2025-07-10T17:58:00Z">
        <w:r>
          <w:rPr>
            <w:noProof/>
            <w:webHidden/>
          </w:rPr>
          <w:fldChar w:fldCharType="separate"/>
        </w:r>
      </w:ins>
      <w:ins w:id="751" w:author="MIR Caroline" w:date="2025-07-10T17:59:00Z">
        <w:r>
          <w:rPr>
            <w:noProof/>
            <w:webHidden/>
          </w:rPr>
          <w:t>57</w:t>
        </w:r>
      </w:ins>
      <w:ins w:id="752" w:author="MIR Caroline" w:date="2025-07-10T17:58:00Z">
        <w:r>
          <w:rPr>
            <w:noProof/>
            <w:webHidden/>
          </w:rPr>
          <w:fldChar w:fldCharType="end"/>
        </w:r>
        <w:r w:rsidRPr="00FD685C">
          <w:rPr>
            <w:rStyle w:val="Hyperlink"/>
            <w:noProof/>
          </w:rPr>
          <w:fldChar w:fldCharType="end"/>
        </w:r>
      </w:ins>
    </w:p>
    <w:p w14:paraId="289AACC8" w14:textId="647BD9B6" w:rsidR="00C325F1" w:rsidRDefault="00C325F1">
      <w:pPr>
        <w:pStyle w:val="Verzeichnis5"/>
        <w:tabs>
          <w:tab w:val="left" w:pos="1767"/>
          <w:tab w:val="right" w:leader="dot" w:pos="9628"/>
        </w:tabs>
        <w:rPr>
          <w:ins w:id="753" w:author="MIR Caroline" w:date="2025-07-10T17:58:00Z"/>
          <w:rFonts w:eastAsiaTheme="minorEastAsia" w:cstheme="minorBidi"/>
          <w:noProof/>
          <w:kern w:val="2"/>
          <w:sz w:val="24"/>
          <w:szCs w:val="24"/>
          <w:lang w:val="fr-FR"/>
          <w14:ligatures w14:val="standardContextual"/>
        </w:rPr>
      </w:pPr>
      <w:ins w:id="75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"_Toc203063678"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3.2.15.2.4.</w:t>
        </w:r>
        <w:r>
          <w:rPr>
            <w:rFonts w:eastAsiaTheme="minorEastAsia" w:cstheme="minorBidi"/>
            <w:noProof/>
            <w:kern w:val="2"/>
            <w:sz w:val="24"/>
            <w:szCs w:val="24"/>
            <w:lang w:val="fr-FR"/>
            <w14:ligatures w14:val="standardContextual"/>
          </w:rPr>
          <w:tab/>
        </w:r>
        <w:r w:rsidRPr="00FD685C">
          <w:rPr>
            <w:rStyle w:val="Hyperlink"/>
            <w:noProof/>
          </w:rPr>
          <w:t>Grid Mix and On-Site Electricity Production:</w:t>
        </w:r>
        <w:r>
          <w:rPr>
            <w:noProof/>
            <w:webHidden/>
          </w:rPr>
          <w:tab/>
        </w:r>
        <w:r>
          <w:rPr>
            <w:noProof/>
            <w:webHidden/>
          </w:rPr>
          <w:fldChar w:fldCharType="begin"/>
        </w:r>
        <w:r>
          <w:rPr>
            <w:noProof/>
            <w:webHidden/>
          </w:rPr>
          <w:instrText xml:space="preserve"> PAGEREF _Toc203063678 \h </w:instrText>
        </w:r>
      </w:ins>
      <w:r>
        <w:rPr>
          <w:noProof/>
          <w:webHidden/>
        </w:rPr>
      </w:r>
      <w:ins w:id="755" w:author="MIR Caroline" w:date="2025-07-10T17:58:00Z">
        <w:r>
          <w:rPr>
            <w:noProof/>
            <w:webHidden/>
          </w:rPr>
          <w:fldChar w:fldCharType="separate"/>
        </w:r>
      </w:ins>
      <w:ins w:id="756" w:author="MIR Caroline" w:date="2025-07-10T17:59:00Z">
        <w:r>
          <w:rPr>
            <w:noProof/>
            <w:webHidden/>
          </w:rPr>
          <w:t>57</w:t>
        </w:r>
      </w:ins>
      <w:ins w:id="757" w:author="MIR Caroline" w:date="2025-07-10T17:58:00Z">
        <w:r>
          <w:rPr>
            <w:noProof/>
            <w:webHidden/>
          </w:rPr>
          <w:fldChar w:fldCharType="end"/>
        </w:r>
        <w:r w:rsidRPr="00FD685C">
          <w:rPr>
            <w:rStyle w:val="Hyperlink"/>
            <w:noProof/>
          </w:rPr>
          <w:fldChar w:fldCharType="end"/>
        </w:r>
      </w:ins>
    </w:p>
    <w:p w14:paraId="50E3413B" w14:textId="2AF913D9" w:rsidR="00C325F1" w:rsidRDefault="00C325F1">
      <w:pPr>
        <w:pStyle w:val="Verzeichnis4"/>
        <w:tabs>
          <w:tab w:val="left" w:pos="1403"/>
          <w:tab w:val="right" w:leader="dot" w:pos="9628"/>
        </w:tabs>
        <w:rPr>
          <w:ins w:id="758" w:author="MIR Caroline" w:date="2025-07-10T17:58:00Z"/>
          <w:rFonts w:eastAsiaTheme="minorEastAsia" w:cstheme="minorBidi"/>
          <w:noProof/>
          <w:kern w:val="2"/>
          <w:sz w:val="24"/>
          <w:szCs w:val="24"/>
          <w:lang w:val="fr-FR"/>
          <w14:ligatures w14:val="standardContextual"/>
        </w:rPr>
      </w:pPr>
      <w:ins w:id="7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"_Toc203063680"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3.2.15.3.</w:t>
        </w:r>
        <w:r>
          <w:rPr>
            <w:rFonts w:eastAsiaTheme="minorEastAsia" w:cstheme="minorBidi"/>
            <w:noProof/>
            <w:kern w:val="2"/>
            <w:sz w:val="24"/>
            <w:szCs w:val="24"/>
            <w:lang w:val="fr-FR"/>
            <w14:ligatures w14:val="standardContextual"/>
          </w:rPr>
          <w:tab/>
        </w:r>
        <w:r w:rsidRPr="00FD685C">
          <w:rPr>
            <w:rStyle w:val="Hyperlink"/>
            <w:noProof/>
          </w:rPr>
          <w:t>Future Changes in Energy Mix</w:t>
        </w:r>
        <w:r>
          <w:rPr>
            <w:noProof/>
            <w:webHidden/>
          </w:rPr>
          <w:tab/>
        </w:r>
        <w:r>
          <w:rPr>
            <w:noProof/>
            <w:webHidden/>
          </w:rPr>
          <w:fldChar w:fldCharType="begin"/>
        </w:r>
        <w:r>
          <w:rPr>
            <w:noProof/>
            <w:webHidden/>
          </w:rPr>
          <w:instrText xml:space="preserve"> PAGEREF _Toc203063680 \h </w:instrText>
        </w:r>
      </w:ins>
      <w:r>
        <w:rPr>
          <w:noProof/>
          <w:webHidden/>
        </w:rPr>
      </w:r>
      <w:ins w:id="760" w:author="MIR Caroline" w:date="2025-07-10T17:58:00Z">
        <w:r>
          <w:rPr>
            <w:noProof/>
            <w:webHidden/>
          </w:rPr>
          <w:fldChar w:fldCharType="separate"/>
        </w:r>
      </w:ins>
      <w:ins w:id="761" w:author="MIR Caroline" w:date="2025-07-10T17:59:00Z">
        <w:r>
          <w:rPr>
            <w:noProof/>
            <w:webHidden/>
          </w:rPr>
          <w:t>58</w:t>
        </w:r>
      </w:ins>
      <w:ins w:id="762" w:author="MIR Caroline" w:date="2025-07-10T17:58:00Z">
        <w:r>
          <w:rPr>
            <w:noProof/>
            <w:webHidden/>
          </w:rPr>
          <w:fldChar w:fldCharType="end"/>
        </w:r>
        <w:r w:rsidRPr="00FD685C">
          <w:rPr>
            <w:rStyle w:val="Hyperlink"/>
            <w:noProof/>
          </w:rPr>
          <w:fldChar w:fldCharType="end"/>
        </w:r>
      </w:ins>
    </w:p>
    <w:p w14:paraId="394A66B3" w14:textId="00895310" w:rsidR="00C325F1" w:rsidRDefault="00C325F1">
      <w:pPr>
        <w:pStyle w:val="Verzeichnis3"/>
        <w:tabs>
          <w:tab w:val="left" w:pos="1200"/>
          <w:tab w:val="right" w:leader="dot" w:pos="9628"/>
        </w:tabs>
        <w:rPr>
          <w:ins w:id="763" w:author="MIR Caroline" w:date="2025-07-10T17:58:00Z"/>
          <w:rFonts w:eastAsiaTheme="minorEastAsia" w:cstheme="minorBidi"/>
          <w:noProof/>
          <w:kern w:val="2"/>
          <w:sz w:val="24"/>
          <w:szCs w:val="24"/>
          <w:lang w:val="fr-FR"/>
          <w14:ligatures w14:val="standardContextual"/>
        </w:rPr>
      </w:pPr>
      <w:ins w:id="76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"_Toc203063682"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3.2.16.</w:t>
        </w:r>
        <w:r>
          <w:rPr>
            <w:rFonts w:eastAsiaTheme="minorEastAsia" w:cstheme="minorBidi"/>
            <w:noProof/>
            <w:kern w:val="2"/>
            <w:sz w:val="24"/>
            <w:szCs w:val="24"/>
            <w:lang w:val="fr-FR"/>
            <w14:ligatures w14:val="standardContextual"/>
          </w:rPr>
          <w:tab/>
        </w:r>
        <w:r w:rsidRPr="00FD685C">
          <w:rPr>
            <w:rStyle w:val="Hyperlink"/>
            <w:noProof/>
          </w:rPr>
          <w:t>Allocations</w:t>
        </w:r>
        <w:r>
          <w:rPr>
            <w:noProof/>
            <w:webHidden/>
          </w:rPr>
          <w:tab/>
        </w:r>
        <w:r>
          <w:rPr>
            <w:noProof/>
            <w:webHidden/>
          </w:rPr>
          <w:fldChar w:fldCharType="begin"/>
        </w:r>
        <w:r>
          <w:rPr>
            <w:noProof/>
            <w:webHidden/>
          </w:rPr>
          <w:instrText xml:space="preserve"> PAGEREF _Toc203063682 \h </w:instrText>
        </w:r>
      </w:ins>
      <w:r>
        <w:rPr>
          <w:noProof/>
          <w:webHidden/>
        </w:rPr>
      </w:r>
      <w:ins w:id="765" w:author="MIR Caroline" w:date="2025-07-10T17:58:00Z">
        <w:r>
          <w:rPr>
            <w:noProof/>
            <w:webHidden/>
          </w:rPr>
          <w:fldChar w:fldCharType="separate"/>
        </w:r>
      </w:ins>
      <w:ins w:id="766" w:author="MIR Caroline" w:date="2025-07-10T17:59:00Z">
        <w:r>
          <w:rPr>
            <w:noProof/>
            <w:webHidden/>
          </w:rPr>
          <w:t>58</w:t>
        </w:r>
      </w:ins>
      <w:ins w:id="767" w:author="MIR Caroline" w:date="2025-07-10T17:58:00Z">
        <w:r>
          <w:rPr>
            <w:noProof/>
            <w:webHidden/>
          </w:rPr>
          <w:fldChar w:fldCharType="end"/>
        </w:r>
        <w:r w:rsidRPr="00FD685C">
          <w:rPr>
            <w:rStyle w:val="Hyperlink"/>
            <w:noProof/>
          </w:rPr>
          <w:fldChar w:fldCharType="end"/>
        </w:r>
      </w:ins>
    </w:p>
    <w:p w14:paraId="7652BAF0" w14:textId="67327643" w:rsidR="00C325F1" w:rsidRDefault="00C325F1">
      <w:pPr>
        <w:pStyle w:val="Verzeichnis4"/>
        <w:tabs>
          <w:tab w:val="left" w:pos="1403"/>
          <w:tab w:val="right" w:leader="dot" w:pos="9628"/>
        </w:tabs>
        <w:rPr>
          <w:ins w:id="768" w:author="MIR Caroline" w:date="2025-07-10T17:58:00Z"/>
          <w:rFonts w:eastAsiaTheme="minorEastAsia" w:cstheme="minorBidi"/>
          <w:noProof/>
          <w:kern w:val="2"/>
          <w:sz w:val="24"/>
          <w:szCs w:val="24"/>
          <w:lang w:val="fr-FR"/>
          <w14:ligatures w14:val="standardContextual"/>
        </w:rPr>
      </w:pPr>
      <w:ins w:id="7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"_Toc203063683"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3.2.16.1.</w:t>
        </w:r>
        <w:r>
          <w:rPr>
            <w:rFonts w:eastAsiaTheme="minorEastAsia" w:cstheme="minorBidi"/>
            <w:noProof/>
            <w:kern w:val="2"/>
            <w:sz w:val="24"/>
            <w:szCs w:val="24"/>
            <w:lang w:val="fr-FR"/>
            <w14:ligatures w14:val="standardContextual"/>
          </w:rPr>
          <w:tab/>
        </w:r>
        <w:r w:rsidRPr="00FD685C">
          <w:rPr>
            <w:rStyle w:val="Hyperlink"/>
            <w:noProof/>
          </w:rPr>
          <w:t>Waste vs Co-product</w:t>
        </w:r>
        <w:r>
          <w:rPr>
            <w:noProof/>
            <w:webHidden/>
          </w:rPr>
          <w:tab/>
        </w:r>
        <w:r>
          <w:rPr>
            <w:noProof/>
            <w:webHidden/>
          </w:rPr>
          <w:fldChar w:fldCharType="begin"/>
        </w:r>
        <w:r>
          <w:rPr>
            <w:noProof/>
            <w:webHidden/>
          </w:rPr>
          <w:instrText xml:space="preserve"> PAGEREF _Toc203063683 \h </w:instrText>
        </w:r>
      </w:ins>
      <w:r>
        <w:rPr>
          <w:noProof/>
          <w:webHidden/>
        </w:rPr>
      </w:r>
      <w:ins w:id="770" w:author="MIR Caroline" w:date="2025-07-10T17:58:00Z">
        <w:r>
          <w:rPr>
            <w:noProof/>
            <w:webHidden/>
          </w:rPr>
          <w:fldChar w:fldCharType="separate"/>
        </w:r>
      </w:ins>
      <w:ins w:id="771" w:author="MIR Caroline" w:date="2025-07-10T17:59:00Z">
        <w:r>
          <w:rPr>
            <w:noProof/>
            <w:webHidden/>
          </w:rPr>
          <w:t>59</w:t>
        </w:r>
      </w:ins>
      <w:ins w:id="772" w:author="MIR Caroline" w:date="2025-07-10T17:58:00Z">
        <w:r>
          <w:rPr>
            <w:noProof/>
            <w:webHidden/>
          </w:rPr>
          <w:fldChar w:fldCharType="end"/>
        </w:r>
        <w:r w:rsidRPr="00FD685C">
          <w:rPr>
            <w:rStyle w:val="Hyperlink"/>
            <w:noProof/>
          </w:rPr>
          <w:fldChar w:fldCharType="end"/>
        </w:r>
      </w:ins>
    </w:p>
    <w:p w14:paraId="5EDA8830" w14:textId="2DDA53BD" w:rsidR="00C325F1" w:rsidRDefault="00C325F1">
      <w:pPr>
        <w:pStyle w:val="Verzeichnis4"/>
        <w:tabs>
          <w:tab w:val="left" w:pos="1403"/>
          <w:tab w:val="right" w:leader="dot" w:pos="9628"/>
        </w:tabs>
        <w:rPr>
          <w:ins w:id="773" w:author="MIR Caroline" w:date="2025-07-10T17:58:00Z"/>
          <w:rFonts w:eastAsiaTheme="minorEastAsia" w:cstheme="minorBidi"/>
          <w:noProof/>
          <w:kern w:val="2"/>
          <w:sz w:val="24"/>
          <w:szCs w:val="24"/>
          <w:lang w:val="fr-FR"/>
          <w14:ligatures w14:val="standardContextual"/>
        </w:rPr>
      </w:pPr>
      <w:ins w:id="7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"_Toc203063684"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3.2.16.2.</w:t>
        </w:r>
        <w:r>
          <w:rPr>
            <w:rFonts w:eastAsiaTheme="minorEastAsia" w:cstheme="minorBidi"/>
            <w:noProof/>
            <w:kern w:val="2"/>
            <w:sz w:val="24"/>
            <w:szCs w:val="24"/>
            <w:lang w:val="fr-FR"/>
            <w14:ligatures w14:val="standardContextual"/>
          </w:rPr>
          <w:tab/>
        </w:r>
        <w:r w:rsidRPr="00FD685C">
          <w:rPr>
            <w:rStyle w:val="Hyperlink"/>
            <w:noProof/>
          </w:rPr>
          <w:t>Multi-output allocation</w:t>
        </w:r>
        <w:r>
          <w:rPr>
            <w:noProof/>
            <w:webHidden/>
          </w:rPr>
          <w:tab/>
        </w:r>
        <w:r>
          <w:rPr>
            <w:noProof/>
            <w:webHidden/>
          </w:rPr>
          <w:fldChar w:fldCharType="begin"/>
        </w:r>
        <w:r>
          <w:rPr>
            <w:noProof/>
            <w:webHidden/>
          </w:rPr>
          <w:instrText xml:space="preserve"> PAGEREF _Toc203063684 \h </w:instrText>
        </w:r>
      </w:ins>
      <w:r>
        <w:rPr>
          <w:noProof/>
          <w:webHidden/>
        </w:rPr>
      </w:r>
      <w:ins w:id="775" w:author="MIR Caroline" w:date="2025-07-10T17:58:00Z">
        <w:r>
          <w:rPr>
            <w:noProof/>
            <w:webHidden/>
          </w:rPr>
          <w:fldChar w:fldCharType="separate"/>
        </w:r>
      </w:ins>
      <w:ins w:id="776" w:author="MIR Caroline" w:date="2025-07-10T17:59:00Z">
        <w:r>
          <w:rPr>
            <w:noProof/>
            <w:webHidden/>
          </w:rPr>
          <w:t>60</w:t>
        </w:r>
      </w:ins>
      <w:ins w:id="777" w:author="MIR Caroline" w:date="2025-07-10T17:58:00Z">
        <w:r>
          <w:rPr>
            <w:noProof/>
            <w:webHidden/>
          </w:rPr>
          <w:fldChar w:fldCharType="end"/>
        </w:r>
        <w:r w:rsidRPr="00FD685C">
          <w:rPr>
            <w:rStyle w:val="Hyperlink"/>
            <w:noProof/>
          </w:rPr>
          <w:fldChar w:fldCharType="end"/>
        </w:r>
      </w:ins>
    </w:p>
    <w:p w14:paraId="00A79526" w14:textId="321B6980" w:rsidR="00C325F1" w:rsidRDefault="00C325F1">
      <w:pPr>
        <w:pStyle w:val="Verzeichnis3"/>
        <w:tabs>
          <w:tab w:val="left" w:pos="1200"/>
          <w:tab w:val="right" w:leader="dot" w:pos="9628"/>
        </w:tabs>
        <w:rPr>
          <w:ins w:id="778" w:author="MIR Caroline" w:date="2025-07-10T17:58:00Z"/>
          <w:rFonts w:eastAsiaTheme="minorEastAsia" w:cstheme="minorBidi"/>
          <w:noProof/>
          <w:kern w:val="2"/>
          <w:sz w:val="24"/>
          <w:szCs w:val="24"/>
          <w:lang w:val="fr-FR"/>
          <w14:ligatures w14:val="standardContextual"/>
        </w:rPr>
      </w:pPr>
      <w:ins w:id="7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"_Toc203063685"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3.2.17.</w:t>
        </w:r>
        <w:r>
          <w:rPr>
            <w:rFonts w:eastAsiaTheme="minorEastAsia" w:cstheme="minorBidi"/>
            <w:noProof/>
            <w:kern w:val="2"/>
            <w:sz w:val="24"/>
            <w:szCs w:val="24"/>
            <w:lang w:val="fr-FR"/>
            <w14:ligatures w14:val="standardContextual"/>
          </w:rPr>
          <w:tab/>
        </w:r>
        <w:r w:rsidRPr="00FD685C">
          <w:rPr>
            <w:rStyle w:val="Hyperlink"/>
            <w:noProof/>
          </w:rPr>
          <w:t>[Chain of custody</w:t>
        </w:r>
        <w:r>
          <w:rPr>
            <w:noProof/>
            <w:webHidden/>
          </w:rPr>
          <w:tab/>
        </w:r>
        <w:r>
          <w:rPr>
            <w:noProof/>
            <w:webHidden/>
          </w:rPr>
          <w:fldChar w:fldCharType="begin"/>
        </w:r>
        <w:r>
          <w:rPr>
            <w:noProof/>
            <w:webHidden/>
          </w:rPr>
          <w:instrText xml:space="preserve"> PAGEREF _Toc203063685 \h </w:instrText>
        </w:r>
      </w:ins>
      <w:r>
        <w:rPr>
          <w:noProof/>
          <w:webHidden/>
        </w:rPr>
      </w:r>
      <w:ins w:id="780" w:author="MIR Caroline" w:date="2025-07-10T17:58:00Z">
        <w:r>
          <w:rPr>
            <w:noProof/>
            <w:webHidden/>
          </w:rPr>
          <w:fldChar w:fldCharType="separate"/>
        </w:r>
      </w:ins>
      <w:ins w:id="781" w:author="MIR Caroline" w:date="2025-07-10T17:59:00Z">
        <w:r>
          <w:rPr>
            <w:noProof/>
            <w:webHidden/>
          </w:rPr>
          <w:t>62</w:t>
        </w:r>
      </w:ins>
      <w:ins w:id="782" w:author="MIR Caroline" w:date="2025-07-10T17:58:00Z">
        <w:r>
          <w:rPr>
            <w:noProof/>
            <w:webHidden/>
          </w:rPr>
          <w:fldChar w:fldCharType="end"/>
        </w:r>
        <w:r w:rsidRPr="00FD685C">
          <w:rPr>
            <w:rStyle w:val="Hyperlink"/>
            <w:noProof/>
          </w:rPr>
          <w:fldChar w:fldCharType="end"/>
        </w:r>
      </w:ins>
    </w:p>
    <w:p w14:paraId="38118203" w14:textId="21843974" w:rsidR="00C325F1" w:rsidRDefault="00C325F1">
      <w:pPr>
        <w:pStyle w:val="Verzeichnis3"/>
        <w:tabs>
          <w:tab w:val="left" w:pos="600"/>
          <w:tab w:val="right" w:leader="dot" w:pos="9628"/>
        </w:tabs>
        <w:rPr>
          <w:ins w:id="783" w:author="MIR Caroline" w:date="2025-07-10T17:58:00Z"/>
          <w:rFonts w:eastAsiaTheme="minorEastAsia" w:cstheme="minorBidi"/>
          <w:noProof/>
          <w:kern w:val="2"/>
          <w:sz w:val="24"/>
          <w:szCs w:val="24"/>
          <w:lang w:val="fr-FR"/>
          <w14:ligatures w14:val="standardContextual"/>
        </w:rPr>
      </w:pPr>
      <w:ins w:id="7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"_Toc203063686"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Waste treatment, disposal and recycling modelling</w:t>
        </w:r>
        <w:r>
          <w:rPr>
            <w:noProof/>
            <w:webHidden/>
          </w:rPr>
          <w:tab/>
        </w:r>
        <w:r>
          <w:rPr>
            <w:noProof/>
            <w:webHidden/>
          </w:rPr>
          <w:fldChar w:fldCharType="begin"/>
        </w:r>
        <w:r>
          <w:rPr>
            <w:noProof/>
            <w:webHidden/>
          </w:rPr>
          <w:instrText xml:space="preserve"> PAGEREF _Toc203063686 \h </w:instrText>
        </w:r>
      </w:ins>
      <w:r>
        <w:rPr>
          <w:noProof/>
          <w:webHidden/>
        </w:rPr>
      </w:r>
      <w:ins w:id="785" w:author="MIR Caroline" w:date="2025-07-10T17:58:00Z">
        <w:r>
          <w:rPr>
            <w:noProof/>
            <w:webHidden/>
          </w:rPr>
          <w:fldChar w:fldCharType="separate"/>
        </w:r>
      </w:ins>
      <w:ins w:id="786" w:author="MIR Caroline" w:date="2025-07-10T17:59:00Z">
        <w:r>
          <w:rPr>
            <w:noProof/>
            <w:webHidden/>
          </w:rPr>
          <w:t>65</w:t>
        </w:r>
      </w:ins>
      <w:ins w:id="787" w:author="MIR Caroline" w:date="2025-07-10T17:58:00Z">
        <w:r>
          <w:rPr>
            <w:noProof/>
            <w:webHidden/>
          </w:rPr>
          <w:fldChar w:fldCharType="end"/>
        </w:r>
        <w:r w:rsidRPr="00FD685C">
          <w:rPr>
            <w:rStyle w:val="Hyperlink"/>
            <w:noProof/>
          </w:rPr>
          <w:fldChar w:fldCharType="end"/>
        </w:r>
      </w:ins>
    </w:p>
    <w:p w14:paraId="12B57134" w14:textId="63B98E30" w:rsidR="00C325F1" w:rsidRDefault="00C325F1">
      <w:pPr>
        <w:pStyle w:val="Verzeichnis3"/>
        <w:tabs>
          <w:tab w:val="right" w:leader="dot" w:pos="9628"/>
        </w:tabs>
        <w:rPr>
          <w:ins w:id="788" w:author="MIR Caroline" w:date="2025-07-10T17:58:00Z"/>
          <w:rFonts w:eastAsiaTheme="minorEastAsia" w:cstheme="minorBidi"/>
          <w:noProof/>
          <w:kern w:val="2"/>
          <w:sz w:val="24"/>
          <w:szCs w:val="24"/>
          <w:lang w:val="fr-FR"/>
          <w14:ligatures w14:val="standardContextual"/>
        </w:rPr>
      </w:pPr>
      <w:ins w:id="7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"_Toc203063687"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3.2.18.</w:t>
        </w:r>
        <w:r>
          <w:rPr>
            <w:noProof/>
            <w:webHidden/>
          </w:rPr>
          <w:tab/>
        </w:r>
        <w:r>
          <w:rPr>
            <w:noProof/>
            <w:webHidden/>
          </w:rPr>
          <w:fldChar w:fldCharType="begin"/>
        </w:r>
        <w:r>
          <w:rPr>
            <w:noProof/>
            <w:webHidden/>
          </w:rPr>
          <w:instrText xml:space="preserve"> PAGEREF _Toc203063687 \h </w:instrText>
        </w:r>
      </w:ins>
      <w:r>
        <w:rPr>
          <w:noProof/>
          <w:webHidden/>
        </w:rPr>
      </w:r>
      <w:ins w:id="790" w:author="MIR Caroline" w:date="2025-07-10T17:58:00Z">
        <w:r>
          <w:rPr>
            <w:noProof/>
            <w:webHidden/>
          </w:rPr>
          <w:fldChar w:fldCharType="separate"/>
        </w:r>
      </w:ins>
      <w:ins w:id="791" w:author="MIR Caroline" w:date="2025-07-10T17:59:00Z">
        <w:r>
          <w:rPr>
            <w:noProof/>
            <w:webHidden/>
          </w:rPr>
          <w:t>65</w:t>
        </w:r>
      </w:ins>
      <w:ins w:id="792" w:author="MIR Caroline" w:date="2025-07-10T17:58:00Z">
        <w:r>
          <w:rPr>
            <w:noProof/>
            <w:webHidden/>
          </w:rPr>
          <w:fldChar w:fldCharType="end"/>
        </w:r>
        <w:r w:rsidRPr="00FD685C">
          <w:rPr>
            <w:rStyle w:val="Hyperlink"/>
            <w:noProof/>
          </w:rPr>
          <w:fldChar w:fldCharType="end"/>
        </w:r>
      </w:ins>
    </w:p>
    <w:p w14:paraId="55C49B1A" w14:textId="29485E4B" w:rsidR="00C325F1" w:rsidRDefault="00C325F1">
      <w:pPr>
        <w:pStyle w:val="Verzeichnis4"/>
        <w:tabs>
          <w:tab w:val="left" w:pos="800"/>
          <w:tab w:val="right" w:leader="dot" w:pos="9628"/>
        </w:tabs>
        <w:rPr>
          <w:ins w:id="793" w:author="MIR Caroline" w:date="2025-07-10T17:58:00Z"/>
          <w:rFonts w:eastAsiaTheme="minorEastAsia" w:cstheme="minorBidi"/>
          <w:noProof/>
          <w:kern w:val="2"/>
          <w:sz w:val="24"/>
          <w:szCs w:val="24"/>
          <w:lang w:val="fr-FR"/>
          <w14:ligatures w14:val="standardContextual"/>
        </w:rPr>
      </w:pPr>
      <w:ins w:id="7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"_Toc203063688"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Material recycling modelling</w:t>
        </w:r>
        <w:r>
          <w:rPr>
            <w:noProof/>
            <w:webHidden/>
          </w:rPr>
          <w:tab/>
        </w:r>
        <w:r>
          <w:rPr>
            <w:noProof/>
            <w:webHidden/>
          </w:rPr>
          <w:fldChar w:fldCharType="begin"/>
        </w:r>
        <w:r>
          <w:rPr>
            <w:noProof/>
            <w:webHidden/>
          </w:rPr>
          <w:instrText xml:space="preserve"> PAGEREF _Toc203063688 \h </w:instrText>
        </w:r>
      </w:ins>
      <w:r>
        <w:rPr>
          <w:noProof/>
          <w:webHidden/>
        </w:rPr>
      </w:r>
      <w:ins w:id="795" w:author="MIR Caroline" w:date="2025-07-10T17:58:00Z">
        <w:r>
          <w:rPr>
            <w:noProof/>
            <w:webHidden/>
          </w:rPr>
          <w:fldChar w:fldCharType="separate"/>
        </w:r>
      </w:ins>
      <w:ins w:id="796" w:author="MIR Caroline" w:date="2025-07-10T17:59:00Z">
        <w:r>
          <w:rPr>
            <w:noProof/>
            <w:webHidden/>
          </w:rPr>
          <w:t>65</w:t>
        </w:r>
      </w:ins>
      <w:ins w:id="797" w:author="MIR Caroline" w:date="2025-07-10T17:58:00Z">
        <w:r>
          <w:rPr>
            <w:noProof/>
            <w:webHidden/>
          </w:rPr>
          <w:fldChar w:fldCharType="end"/>
        </w:r>
        <w:r w:rsidRPr="00FD685C">
          <w:rPr>
            <w:rStyle w:val="Hyperlink"/>
            <w:noProof/>
          </w:rPr>
          <w:fldChar w:fldCharType="end"/>
        </w:r>
      </w:ins>
    </w:p>
    <w:p w14:paraId="727F0BA9" w14:textId="7B05B99D" w:rsidR="00C325F1" w:rsidRDefault="00C325F1">
      <w:pPr>
        <w:pStyle w:val="Verzeichnis4"/>
        <w:tabs>
          <w:tab w:val="right" w:leader="dot" w:pos="9628"/>
        </w:tabs>
        <w:rPr>
          <w:ins w:id="798" w:author="MIR Caroline" w:date="2025-07-10T17:58:00Z"/>
          <w:rFonts w:eastAsiaTheme="minorEastAsia" w:cstheme="minorBidi"/>
          <w:noProof/>
          <w:kern w:val="2"/>
          <w:sz w:val="24"/>
          <w:szCs w:val="24"/>
          <w:lang w:val="fr-FR"/>
          <w14:ligatures w14:val="standardContextual"/>
        </w:rPr>
      </w:pPr>
      <w:ins w:id="7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"_Toc203063689"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lang w:bidi="th-TH"/>
          </w:rPr>
          <w:t>3.2.18.1.</w:t>
        </w:r>
        <w:r>
          <w:rPr>
            <w:noProof/>
            <w:webHidden/>
          </w:rPr>
          <w:tab/>
        </w:r>
        <w:r>
          <w:rPr>
            <w:noProof/>
            <w:webHidden/>
          </w:rPr>
          <w:fldChar w:fldCharType="begin"/>
        </w:r>
        <w:r>
          <w:rPr>
            <w:noProof/>
            <w:webHidden/>
          </w:rPr>
          <w:instrText xml:space="preserve"> PAGEREF _Toc203063689 \h </w:instrText>
        </w:r>
      </w:ins>
      <w:r>
        <w:rPr>
          <w:noProof/>
          <w:webHidden/>
        </w:rPr>
      </w:r>
      <w:ins w:id="800" w:author="MIR Caroline" w:date="2025-07-10T17:58:00Z">
        <w:r>
          <w:rPr>
            <w:noProof/>
            <w:webHidden/>
          </w:rPr>
          <w:fldChar w:fldCharType="separate"/>
        </w:r>
      </w:ins>
      <w:ins w:id="801" w:author="MIR Caroline" w:date="2025-07-10T17:59:00Z">
        <w:r>
          <w:rPr>
            <w:noProof/>
            <w:webHidden/>
          </w:rPr>
          <w:t>65</w:t>
        </w:r>
      </w:ins>
      <w:ins w:id="802" w:author="MIR Caroline" w:date="2025-07-10T17:58:00Z">
        <w:r>
          <w:rPr>
            <w:noProof/>
            <w:webHidden/>
          </w:rPr>
          <w:fldChar w:fldCharType="end"/>
        </w:r>
        <w:r w:rsidRPr="00FD685C">
          <w:rPr>
            <w:rStyle w:val="Hyperlink"/>
            <w:noProof/>
          </w:rPr>
          <w:fldChar w:fldCharType="end"/>
        </w:r>
      </w:ins>
    </w:p>
    <w:p w14:paraId="0EEF3CB9" w14:textId="3D442D37" w:rsidR="00C325F1" w:rsidRDefault="00C325F1">
      <w:pPr>
        <w:pStyle w:val="Verzeichnis4"/>
        <w:tabs>
          <w:tab w:val="left" w:pos="1403"/>
          <w:tab w:val="right" w:leader="dot" w:pos="9628"/>
        </w:tabs>
        <w:rPr>
          <w:ins w:id="803" w:author="MIR Caroline" w:date="2025-07-10T17:58:00Z"/>
          <w:rFonts w:eastAsiaTheme="minorEastAsia" w:cstheme="minorBidi"/>
          <w:noProof/>
          <w:kern w:val="2"/>
          <w:sz w:val="24"/>
          <w:szCs w:val="24"/>
          <w:lang w:val="fr-FR"/>
          <w14:ligatures w14:val="standardContextual"/>
        </w:rPr>
      </w:pPr>
      <w:ins w:id="80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"_Toc203063690"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3.2.18.2.</w:t>
        </w:r>
        <w:r>
          <w:rPr>
            <w:rFonts w:eastAsiaTheme="minorEastAsia" w:cstheme="minorBidi"/>
            <w:noProof/>
            <w:kern w:val="2"/>
            <w:sz w:val="24"/>
            <w:szCs w:val="24"/>
            <w:lang w:val="fr-FR"/>
            <w14:ligatures w14:val="standardContextual"/>
          </w:rPr>
          <w:tab/>
        </w:r>
        <w:r w:rsidRPr="00FD685C">
          <w:rPr>
            <w:rStyle w:val="Hyperlink"/>
            <w:noProof/>
          </w:rPr>
          <w:t>Incineration with energy recovery</w:t>
        </w:r>
        <w:r>
          <w:rPr>
            <w:noProof/>
            <w:webHidden/>
          </w:rPr>
          <w:tab/>
        </w:r>
        <w:r>
          <w:rPr>
            <w:noProof/>
            <w:webHidden/>
          </w:rPr>
          <w:fldChar w:fldCharType="begin"/>
        </w:r>
        <w:r>
          <w:rPr>
            <w:noProof/>
            <w:webHidden/>
          </w:rPr>
          <w:instrText xml:space="preserve"> PAGEREF _Toc203063690 \h </w:instrText>
        </w:r>
      </w:ins>
      <w:r>
        <w:rPr>
          <w:noProof/>
          <w:webHidden/>
        </w:rPr>
      </w:r>
      <w:ins w:id="805" w:author="MIR Caroline" w:date="2025-07-10T17:58:00Z">
        <w:r>
          <w:rPr>
            <w:noProof/>
            <w:webHidden/>
          </w:rPr>
          <w:fldChar w:fldCharType="separate"/>
        </w:r>
      </w:ins>
      <w:ins w:id="806" w:author="MIR Caroline" w:date="2025-07-10T17:59:00Z">
        <w:r>
          <w:rPr>
            <w:noProof/>
            <w:webHidden/>
          </w:rPr>
          <w:t>68</w:t>
        </w:r>
      </w:ins>
      <w:ins w:id="807" w:author="MIR Caroline" w:date="2025-07-10T17:58:00Z">
        <w:r>
          <w:rPr>
            <w:noProof/>
            <w:webHidden/>
          </w:rPr>
          <w:fldChar w:fldCharType="end"/>
        </w:r>
        <w:r w:rsidRPr="00FD685C">
          <w:rPr>
            <w:rStyle w:val="Hyperlink"/>
            <w:noProof/>
          </w:rPr>
          <w:fldChar w:fldCharType="end"/>
        </w:r>
      </w:ins>
    </w:p>
    <w:p w14:paraId="0AF92F18" w14:textId="15E61B21" w:rsidR="00C325F1" w:rsidRDefault="00C325F1">
      <w:pPr>
        <w:pStyle w:val="Verzeichnis4"/>
        <w:tabs>
          <w:tab w:val="left" w:pos="1403"/>
          <w:tab w:val="right" w:leader="dot" w:pos="9628"/>
        </w:tabs>
        <w:rPr>
          <w:ins w:id="808" w:author="MIR Caroline" w:date="2025-07-10T17:58:00Z"/>
          <w:rFonts w:eastAsiaTheme="minorEastAsia" w:cstheme="minorBidi"/>
          <w:noProof/>
          <w:kern w:val="2"/>
          <w:sz w:val="24"/>
          <w:szCs w:val="24"/>
          <w:lang w:val="fr-FR"/>
          <w14:ligatures w14:val="standardContextual"/>
        </w:rPr>
      </w:pPr>
      <w:ins w:id="8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"_Toc203063692"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3.2.18.3.</w:t>
        </w:r>
        <w:r>
          <w:rPr>
            <w:rFonts w:eastAsiaTheme="minorEastAsia" w:cstheme="minorBidi"/>
            <w:noProof/>
            <w:kern w:val="2"/>
            <w:sz w:val="24"/>
            <w:szCs w:val="24"/>
            <w:lang w:val="fr-FR"/>
            <w14:ligatures w14:val="standardContextual"/>
          </w:rPr>
          <w:tab/>
        </w:r>
        <w:r w:rsidRPr="00FD685C">
          <w:rPr>
            <w:rStyle w:val="Hyperlink"/>
            <w:noProof/>
          </w:rPr>
          <w:t>Disposal</w:t>
        </w:r>
        <w:r>
          <w:rPr>
            <w:noProof/>
            <w:webHidden/>
          </w:rPr>
          <w:tab/>
        </w:r>
        <w:r>
          <w:rPr>
            <w:noProof/>
            <w:webHidden/>
          </w:rPr>
          <w:fldChar w:fldCharType="begin"/>
        </w:r>
        <w:r>
          <w:rPr>
            <w:noProof/>
            <w:webHidden/>
          </w:rPr>
          <w:instrText xml:space="preserve"> PAGEREF _Toc203063692 \h </w:instrText>
        </w:r>
      </w:ins>
      <w:r>
        <w:rPr>
          <w:noProof/>
          <w:webHidden/>
        </w:rPr>
      </w:r>
      <w:ins w:id="810" w:author="MIR Caroline" w:date="2025-07-10T17:58:00Z">
        <w:r>
          <w:rPr>
            <w:noProof/>
            <w:webHidden/>
          </w:rPr>
          <w:fldChar w:fldCharType="separate"/>
        </w:r>
      </w:ins>
      <w:ins w:id="811" w:author="MIR Caroline" w:date="2025-07-10T17:59:00Z">
        <w:r>
          <w:rPr>
            <w:noProof/>
            <w:webHidden/>
          </w:rPr>
          <w:t>69</w:t>
        </w:r>
      </w:ins>
      <w:ins w:id="812" w:author="MIR Caroline" w:date="2025-07-10T17:58:00Z">
        <w:r>
          <w:rPr>
            <w:noProof/>
            <w:webHidden/>
          </w:rPr>
          <w:fldChar w:fldCharType="end"/>
        </w:r>
        <w:r w:rsidRPr="00FD685C">
          <w:rPr>
            <w:rStyle w:val="Hyperlink"/>
            <w:noProof/>
          </w:rPr>
          <w:fldChar w:fldCharType="end"/>
        </w:r>
      </w:ins>
    </w:p>
    <w:p w14:paraId="149073CE" w14:textId="47608DBF" w:rsidR="00C325F1" w:rsidRDefault="00C325F1">
      <w:pPr>
        <w:pStyle w:val="Verzeichnis3"/>
        <w:tabs>
          <w:tab w:val="left" w:pos="1200"/>
          <w:tab w:val="right" w:leader="dot" w:pos="9628"/>
        </w:tabs>
        <w:rPr>
          <w:ins w:id="813" w:author="MIR Caroline" w:date="2025-07-10T17:58:00Z"/>
          <w:rFonts w:eastAsiaTheme="minorEastAsia" w:cstheme="minorBidi"/>
          <w:noProof/>
          <w:kern w:val="2"/>
          <w:sz w:val="24"/>
          <w:szCs w:val="24"/>
          <w:lang w:val="fr-FR"/>
          <w14:ligatures w14:val="standardContextual"/>
        </w:rPr>
      </w:pPr>
      <w:ins w:id="8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"_Toc203063693"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3.2.19.</w:t>
        </w:r>
        <w:r>
          <w:rPr>
            <w:rFonts w:eastAsiaTheme="minorEastAsia" w:cstheme="minorBidi"/>
            <w:noProof/>
            <w:kern w:val="2"/>
            <w:sz w:val="24"/>
            <w:szCs w:val="24"/>
            <w:lang w:val="fr-FR"/>
            <w14:ligatures w14:val="standardContextual"/>
          </w:rPr>
          <w:tab/>
        </w:r>
        <w:r w:rsidRPr="00FD685C">
          <w:rPr>
            <w:rStyle w:val="Hyperlink"/>
            <w:noProof/>
          </w:rPr>
          <w:t>Logistics</w:t>
        </w:r>
        <w:r>
          <w:rPr>
            <w:noProof/>
            <w:webHidden/>
          </w:rPr>
          <w:tab/>
        </w:r>
        <w:r>
          <w:rPr>
            <w:noProof/>
            <w:webHidden/>
          </w:rPr>
          <w:fldChar w:fldCharType="begin"/>
        </w:r>
        <w:r>
          <w:rPr>
            <w:noProof/>
            <w:webHidden/>
          </w:rPr>
          <w:instrText xml:space="preserve"> PAGEREF _Toc203063693 \h </w:instrText>
        </w:r>
      </w:ins>
      <w:r>
        <w:rPr>
          <w:noProof/>
          <w:webHidden/>
        </w:rPr>
      </w:r>
      <w:ins w:id="815" w:author="MIR Caroline" w:date="2025-07-10T17:58:00Z">
        <w:r>
          <w:rPr>
            <w:noProof/>
            <w:webHidden/>
          </w:rPr>
          <w:fldChar w:fldCharType="separate"/>
        </w:r>
      </w:ins>
      <w:ins w:id="816" w:author="MIR Caroline" w:date="2025-07-10T17:59:00Z">
        <w:r>
          <w:rPr>
            <w:noProof/>
            <w:webHidden/>
          </w:rPr>
          <w:t>69</w:t>
        </w:r>
      </w:ins>
      <w:ins w:id="817" w:author="MIR Caroline" w:date="2025-07-10T17:58:00Z">
        <w:r>
          <w:rPr>
            <w:noProof/>
            <w:webHidden/>
          </w:rPr>
          <w:fldChar w:fldCharType="end"/>
        </w:r>
        <w:r w:rsidRPr="00FD685C">
          <w:rPr>
            <w:rStyle w:val="Hyperlink"/>
            <w:noProof/>
          </w:rPr>
          <w:fldChar w:fldCharType="end"/>
        </w:r>
      </w:ins>
    </w:p>
    <w:p w14:paraId="04B74F46" w14:textId="29099577" w:rsidR="00C325F1" w:rsidRDefault="00C325F1">
      <w:pPr>
        <w:pStyle w:val="Verzeichnis1"/>
        <w:tabs>
          <w:tab w:val="left" w:pos="600"/>
          <w:tab w:val="right" w:leader="dot" w:pos="9628"/>
        </w:tabs>
        <w:rPr>
          <w:ins w:id="818" w:author="MIR Caroline" w:date="2025-07-10T17:58:00Z"/>
          <w:rFonts w:asciiTheme="minorHAnsi" w:eastAsiaTheme="minorEastAsia" w:hAnsiTheme="minorHAnsi" w:cstheme="minorBidi"/>
          <w:b w:val="0"/>
          <w:bCs w:val="0"/>
          <w:caps w:val="0"/>
          <w:noProof/>
          <w:kern w:val="2"/>
          <w:lang w:val="fr-FR"/>
          <w14:ligatures w14:val="standardContextual"/>
        </w:rPr>
      </w:pPr>
      <w:ins w:id="8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"_Toc203063694"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w:t>
        </w:r>
        <w:r>
          <w:rPr>
            <w:rFonts w:asciiTheme="minorHAnsi" w:eastAsiaTheme="minorEastAsia" w:hAnsiTheme="minorHAnsi" w:cstheme="minorBidi"/>
            <w:b w:val="0"/>
            <w:bCs w:val="0"/>
            <w:caps w:val="0"/>
            <w:noProof/>
            <w:kern w:val="2"/>
            <w:lang w:val="fr-FR"/>
            <w14:ligatures w14:val="standardContextual"/>
          </w:rPr>
          <w:tab/>
        </w:r>
        <w:r w:rsidRPr="00FD685C">
          <w:rPr>
            <w:rStyle w:val="Hyperlink"/>
            <w:noProof/>
          </w:rPr>
          <w:t>Methodology per life cycle stages</w:t>
        </w:r>
        <w:r>
          <w:rPr>
            <w:noProof/>
            <w:webHidden/>
          </w:rPr>
          <w:tab/>
        </w:r>
        <w:r>
          <w:rPr>
            <w:noProof/>
            <w:webHidden/>
          </w:rPr>
          <w:fldChar w:fldCharType="begin"/>
        </w:r>
        <w:r>
          <w:rPr>
            <w:noProof/>
            <w:webHidden/>
          </w:rPr>
          <w:instrText xml:space="preserve"> PAGEREF _Toc203063694 \h </w:instrText>
        </w:r>
      </w:ins>
      <w:r>
        <w:rPr>
          <w:noProof/>
          <w:webHidden/>
        </w:rPr>
      </w:r>
      <w:ins w:id="820" w:author="MIR Caroline" w:date="2025-07-10T17:58:00Z">
        <w:r>
          <w:rPr>
            <w:noProof/>
            <w:webHidden/>
          </w:rPr>
          <w:fldChar w:fldCharType="separate"/>
        </w:r>
      </w:ins>
      <w:ins w:id="821" w:author="MIR Caroline" w:date="2025-07-10T17:59:00Z">
        <w:r>
          <w:rPr>
            <w:noProof/>
            <w:webHidden/>
          </w:rPr>
          <w:t>70</w:t>
        </w:r>
      </w:ins>
      <w:ins w:id="822" w:author="MIR Caroline" w:date="2025-07-10T17:58:00Z">
        <w:r>
          <w:rPr>
            <w:noProof/>
            <w:webHidden/>
          </w:rPr>
          <w:fldChar w:fldCharType="end"/>
        </w:r>
        <w:r w:rsidRPr="00FD685C">
          <w:rPr>
            <w:rStyle w:val="Hyperlink"/>
            <w:noProof/>
          </w:rPr>
          <w:fldChar w:fldCharType="end"/>
        </w:r>
      </w:ins>
    </w:p>
    <w:p w14:paraId="0768F511" w14:textId="77B66B3A" w:rsidR="00C325F1" w:rsidRDefault="00C325F1">
      <w:pPr>
        <w:pStyle w:val="Verzeichnis2"/>
        <w:tabs>
          <w:tab w:val="left" w:pos="600"/>
          <w:tab w:val="right" w:leader="dot" w:pos="9628"/>
        </w:tabs>
        <w:rPr>
          <w:ins w:id="823" w:author="MIR Caroline" w:date="2025-07-10T17:58:00Z"/>
          <w:rFonts w:eastAsiaTheme="minorEastAsia" w:cstheme="minorBidi"/>
          <w:b w:val="0"/>
          <w:bCs w:val="0"/>
          <w:noProof/>
          <w:kern w:val="2"/>
          <w:sz w:val="24"/>
          <w:szCs w:val="24"/>
          <w:lang w:val="fr-FR"/>
          <w14:ligatures w14:val="standardContextual"/>
        </w:rPr>
      </w:pPr>
      <w:ins w:id="8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"_Toc203063695"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w:t>
        </w:r>
        <w:r>
          <w:rPr>
            <w:rFonts w:eastAsiaTheme="minorEastAsia" w:cstheme="minorBidi"/>
            <w:b w:val="0"/>
            <w:bCs w:val="0"/>
            <w:noProof/>
            <w:kern w:val="2"/>
            <w:sz w:val="24"/>
            <w:szCs w:val="24"/>
            <w:lang w:val="fr-FR"/>
            <w14:ligatures w14:val="standardContextual"/>
          </w:rPr>
          <w:tab/>
        </w:r>
        <w:r w:rsidRPr="00FD685C">
          <w:rPr>
            <w:rStyle w:val="Hyperlink"/>
            <w:noProof/>
          </w:rPr>
          <w:t>Material production stage</w:t>
        </w:r>
        <w:r>
          <w:rPr>
            <w:noProof/>
            <w:webHidden/>
          </w:rPr>
          <w:tab/>
        </w:r>
        <w:r>
          <w:rPr>
            <w:noProof/>
            <w:webHidden/>
          </w:rPr>
          <w:fldChar w:fldCharType="begin"/>
        </w:r>
        <w:r>
          <w:rPr>
            <w:noProof/>
            <w:webHidden/>
          </w:rPr>
          <w:instrText xml:space="preserve"> PAGEREF _Toc203063695 \h </w:instrText>
        </w:r>
      </w:ins>
      <w:r>
        <w:rPr>
          <w:noProof/>
          <w:webHidden/>
        </w:rPr>
      </w:r>
      <w:ins w:id="825" w:author="MIR Caroline" w:date="2025-07-10T17:58:00Z">
        <w:r>
          <w:rPr>
            <w:noProof/>
            <w:webHidden/>
          </w:rPr>
          <w:fldChar w:fldCharType="separate"/>
        </w:r>
      </w:ins>
      <w:ins w:id="826" w:author="MIR Caroline" w:date="2025-07-10T17:59:00Z">
        <w:r>
          <w:rPr>
            <w:noProof/>
            <w:webHidden/>
          </w:rPr>
          <w:t>70</w:t>
        </w:r>
      </w:ins>
      <w:ins w:id="827" w:author="MIR Caroline" w:date="2025-07-10T17:58:00Z">
        <w:r>
          <w:rPr>
            <w:noProof/>
            <w:webHidden/>
          </w:rPr>
          <w:fldChar w:fldCharType="end"/>
        </w:r>
        <w:r w:rsidRPr="00FD685C">
          <w:rPr>
            <w:rStyle w:val="Hyperlink"/>
            <w:noProof/>
          </w:rPr>
          <w:fldChar w:fldCharType="end"/>
        </w:r>
      </w:ins>
    </w:p>
    <w:p w14:paraId="608E4F56" w14:textId="2B1897F0" w:rsidR="00C325F1" w:rsidRDefault="00C325F1">
      <w:pPr>
        <w:pStyle w:val="Verzeichnis3"/>
        <w:tabs>
          <w:tab w:val="left" w:pos="1000"/>
          <w:tab w:val="right" w:leader="dot" w:pos="9628"/>
        </w:tabs>
        <w:rPr>
          <w:ins w:id="828" w:author="MIR Caroline" w:date="2025-07-10T17:58:00Z"/>
          <w:rFonts w:eastAsiaTheme="minorEastAsia" w:cstheme="minorBidi"/>
          <w:noProof/>
          <w:kern w:val="2"/>
          <w:sz w:val="24"/>
          <w:szCs w:val="24"/>
          <w:lang w:val="fr-FR"/>
          <w14:ligatures w14:val="standardContextual"/>
        </w:rPr>
      </w:pPr>
      <w:ins w:id="8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"_Toc203063753"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4.1.1.</w:t>
        </w:r>
        <w:r>
          <w:rPr>
            <w:rFonts w:eastAsiaTheme="minorEastAsia" w:cstheme="minorBidi"/>
            <w:noProof/>
            <w:kern w:val="2"/>
            <w:sz w:val="24"/>
            <w:szCs w:val="24"/>
            <w:lang w:val="fr-FR"/>
            <w14:ligatures w14:val="standardContextual"/>
          </w:rPr>
          <w:tab/>
        </w:r>
        <w:r w:rsidRPr="00FD685C">
          <w:rPr>
            <w:rStyle w:val="Hyperlink"/>
            <w:noProof/>
          </w:rPr>
          <w:t xml:space="preserve">Automotive material classification </w:t>
        </w:r>
        <w:r>
          <w:rPr>
            <w:noProof/>
            <w:webHidden/>
          </w:rPr>
          <w:tab/>
        </w:r>
        <w:r>
          <w:rPr>
            <w:noProof/>
            <w:webHidden/>
          </w:rPr>
          <w:fldChar w:fldCharType="begin"/>
        </w:r>
        <w:r>
          <w:rPr>
            <w:noProof/>
            <w:webHidden/>
          </w:rPr>
          <w:instrText xml:space="preserve"> PAGEREF _Toc203063753 \h </w:instrText>
        </w:r>
      </w:ins>
      <w:r>
        <w:rPr>
          <w:noProof/>
          <w:webHidden/>
        </w:rPr>
      </w:r>
      <w:ins w:id="830" w:author="MIR Caroline" w:date="2025-07-10T17:58:00Z">
        <w:r>
          <w:rPr>
            <w:noProof/>
            <w:webHidden/>
          </w:rPr>
          <w:fldChar w:fldCharType="separate"/>
        </w:r>
      </w:ins>
      <w:ins w:id="831" w:author="MIR Caroline" w:date="2025-07-10T17:59:00Z">
        <w:r>
          <w:rPr>
            <w:noProof/>
            <w:webHidden/>
          </w:rPr>
          <w:t>71</w:t>
        </w:r>
      </w:ins>
      <w:ins w:id="832" w:author="MIR Caroline" w:date="2025-07-10T17:58:00Z">
        <w:r>
          <w:rPr>
            <w:noProof/>
            <w:webHidden/>
          </w:rPr>
          <w:fldChar w:fldCharType="end"/>
        </w:r>
        <w:r w:rsidRPr="00FD685C">
          <w:rPr>
            <w:rStyle w:val="Hyperlink"/>
            <w:noProof/>
          </w:rPr>
          <w:fldChar w:fldCharType="end"/>
        </w:r>
      </w:ins>
    </w:p>
    <w:p w14:paraId="4E867EFE" w14:textId="5CBCB236" w:rsidR="00C325F1" w:rsidRDefault="00C325F1">
      <w:pPr>
        <w:pStyle w:val="Verzeichnis3"/>
        <w:tabs>
          <w:tab w:val="left" w:pos="1000"/>
          <w:tab w:val="right" w:leader="dot" w:pos="9628"/>
        </w:tabs>
        <w:rPr>
          <w:ins w:id="833" w:author="MIR Caroline" w:date="2025-07-10T17:58:00Z"/>
          <w:rFonts w:eastAsiaTheme="minorEastAsia" w:cstheme="minorBidi"/>
          <w:noProof/>
          <w:kern w:val="2"/>
          <w:sz w:val="24"/>
          <w:szCs w:val="24"/>
          <w:lang w:val="fr-FR"/>
          <w14:ligatures w14:val="standardContextual"/>
        </w:rPr>
      </w:pPr>
      <w:ins w:id="8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"_Toc203063754"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4.1.2.</w:t>
        </w:r>
        <w:r>
          <w:rPr>
            <w:rFonts w:eastAsiaTheme="minorEastAsia" w:cstheme="minorBidi"/>
            <w:noProof/>
            <w:kern w:val="2"/>
            <w:sz w:val="24"/>
            <w:szCs w:val="24"/>
            <w:lang w:val="fr-FR"/>
            <w14:ligatures w14:val="standardContextual"/>
          </w:rPr>
          <w:tab/>
        </w:r>
        <w:r w:rsidRPr="00FD685C">
          <w:rPr>
            <w:rStyle w:val="Hyperlink"/>
            <w:noProof/>
          </w:rPr>
          <w:t>System boundaries</w:t>
        </w:r>
        <w:r>
          <w:rPr>
            <w:noProof/>
            <w:webHidden/>
          </w:rPr>
          <w:tab/>
        </w:r>
        <w:r>
          <w:rPr>
            <w:noProof/>
            <w:webHidden/>
          </w:rPr>
          <w:fldChar w:fldCharType="begin"/>
        </w:r>
        <w:r>
          <w:rPr>
            <w:noProof/>
            <w:webHidden/>
          </w:rPr>
          <w:instrText xml:space="preserve"> PAGEREF _Toc203063754 \h </w:instrText>
        </w:r>
      </w:ins>
      <w:r>
        <w:rPr>
          <w:noProof/>
          <w:webHidden/>
        </w:rPr>
      </w:r>
      <w:ins w:id="835" w:author="MIR Caroline" w:date="2025-07-10T17:58:00Z">
        <w:r>
          <w:rPr>
            <w:noProof/>
            <w:webHidden/>
          </w:rPr>
          <w:fldChar w:fldCharType="separate"/>
        </w:r>
      </w:ins>
      <w:ins w:id="836" w:author="MIR Caroline" w:date="2025-07-10T17:59:00Z">
        <w:r>
          <w:rPr>
            <w:noProof/>
            <w:webHidden/>
          </w:rPr>
          <w:t>72</w:t>
        </w:r>
      </w:ins>
      <w:ins w:id="837" w:author="MIR Caroline" w:date="2025-07-10T17:58:00Z">
        <w:r>
          <w:rPr>
            <w:noProof/>
            <w:webHidden/>
          </w:rPr>
          <w:fldChar w:fldCharType="end"/>
        </w:r>
        <w:r w:rsidRPr="00FD685C">
          <w:rPr>
            <w:rStyle w:val="Hyperlink"/>
            <w:noProof/>
          </w:rPr>
          <w:fldChar w:fldCharType="end"/>
        </w:r>
      </w:ins>
    </w:p>
    <w:p w14:paraId="18C2AD91" w14:textId="7DF467EF" w:rsidR="00C325F1" w:rsidRDefault="00C325F1">
      <w:pPr>
        <w:pStyle w:val="Verzeichnis3"/>
        <w:tabs>
          <w:tab w:val="left" w:pos="1000"/>
          <w:tab w:val="right" w:leader="dot" w:pos="9628"/>
        </w:tabs>
        <w:rPr>
          <w:ins w:id="838" w:author="MIR Caroline" w:date="2025-07-10T17:58:00Z"/>
          <w:rFonts w:eastAsiaTheme="minorEastAsia" w:cstheme="minorBidi"/>
          <w:noProof/>
          <w:kern w:val="2"/>
          <w:sz w:val="24"/>
          <w:szCs w:val="24"/>
          <w:lang w:val="fr-FR"/>
          <w14:ligatures w14:val="standardContextual"/>
        </w:rPr>
      </w:pPr>
      <w:ins w:id="8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"_Toc203063756"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4.1.3.</w:t>
        </w:r>
        <w:r>
          <w:rPr>
            <w:rFonts w:eastAsiaTheme="minorEastAsia" w:cstheme="minorBidi"/>
            <w:noProof/>
            <w:kern w:val="2"/>
            <w:sz w:val="24"/>
            <w:szCs w:val="24"/>
            <w:lang w:val="fr-FR"/>
            <w14:ligatures w14:val="standardContextual"/>
          </w:rPr>
          <w:tab/>
        </w:r>
        <w:r w:rsidRPr="00FD685C">
          <w:rPr>
            <w:rStyle w:val="Hyperlink"/>
            <w:noProof/>
          </w:rPr>
          <w:t>Data collection and data type</w:t>
        </w:r>
        <w:r>
          <w:rPr>
            <w:noProof/>
            <w:webHidden/>
          </w:rPr>
          <w:tab/>
        </w:r>
        <w:r>
          <w:rPr>
            <w:noProof/>
            <w:webHidden/>
          </w:rPr>
          <w:fldChar w:fldCharType="begin"/>
        </w:r>
        <w:r>
          <w:rPr>
            <w:noProof/>
            <w:webHidden/>
          </w:rPr>
          <w:instrText xml:space="preserve"> PAGEREF _Toc203063756 \h </w:instrText>
        </w:r>
      </w:ins>
      <w:r>
        <w:rPr>
          <w:noProof/>
          <w:webHidden/>
        </w:rPr>
      </w:r>
      <w:ins w:id="840" w:author="MIR Caroline" w:date="2025-07-10T17:58:00Z">
        <w:r>
          <w:rPr>
            <w:noProof/>
            <w:webHidden/>
          </w:rPr>
          <w:fldChar w:fldCharType="separate"/>
        </w:r>
      </w:ins>
      <w:ins w:id="841" w:author="MIR Caroline" w:date="2025-07-10T17:59:00Z">
        <w:r>
          <w:rPr>
            <w:noProof/>
            <w:webHidden/>
          </w:rPr>
          <w:t>77</w:t>
        </w:r>
      </w:ins>
      <w:ins w:id="842" w:author="MIR Caroline" w:date="2025-07-10T17:58:00Z">
        <w:r>
          <w:rPr>
            <w:noProof/>
            <w:webHidden/>
          </w:rPr>
          <w:fldChar w:fldCharType="end"/>
        </w:r>
        <w:r w:rsidRPr="00FD685C">
          <w:rPr>
            <w:rStyle w:val="Hyperlink"/>
            <w:noProof/>
          </w:rPr>
          <w:fldChar w:fldCharType="end"/>
        </w:r>
      </w:ins>
    </w:p>
    <w:p w14:paraId="7F895E9A" w14:textId="6AF03125" w:rsidR="00C325F1" w:rsidRDefault="00C325F1">
      <w:pPr>
        <w:pStyle w:val="Verzeichnis4"/>
        <w:tabs>
          <w:tab w:val="left" w:pos="1400"/>
          <w:tab w:val="right" w:leader="dot" w:pos="9628"/>
        </w:tabs>
        <w:rPr>
          <w:ins w:id="843" w:author="MIR Caroline" w:date="2025-07-10T17:58:00Z"/>
          <w:rFonts w:eastAsiaTheme="minorEastAsia" w:cstheme="minorBidi"/>
          <w:noProof/>
          <w:kern w:val="2"/>
          <w:sz w:val="24"/>
          <w:szCs w:val="24"/>
          <w:lang w:val="fr-FR"/>
          <w14:ligatures w14:val="standardContextual"/>
        </w:rPr>
      </w:pPr>
      <w:ins w:id="8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"_Toc203063758"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4.1.3.1.</w:t>
        </w:r>
        <w:r>
          <w:rPr>
            <w:rFonts w:eastAsiaTheme="minorEastAsia" w:cstheme="minorBidi"/>
            <w:noProof/>
            <w:kern w:val="2"/>
            <w:sz w:val="24"/>
            <w:szCs w:val="24"/>
            <w:lang w:val="fr-FR"/>
            <w14:ligatures w14:val="standardContextual"/>
          </w:rPr>
          <w:tab/>
        </w:r>
        <w:r w:rsidRPr="00FD685C">
          <w:rPr>
            <w:rStyle w:val="Hyperlink"/>
            <w:noProof/>
          </w:rPr>
          <w:t xml:space="preserve">Primary data collection </w:t>
        </w:r>
        <w:r>
          <w:rPr>
            <w:noProof/>
            <w:webHidden/>
          </w:rPr>
          <w:tab/>
        </w:r>
        <w:r>
          <w:rPr>
            <w:noProof/>
            <w:webHidden/>
          </w:rPr>
          <w:fldChar w:fldCharType="begin"/>
        </w:r>
        <w:r>
          <w:rPr>
            <w:noProof/>
            <w:webHidden/>
          </w:rPr>
          <w:instrText xml:space="preserve"> PAGEREF _Toc203063758 \h </w:instrText>
        </w:r>
      </w:ins>
      <w:r>
        <w:rPr>
          <w:noProof/>
          <w:webHidden/>
        </w:rPr>
      </w:r>
      <w:ins w:id="845" w:author="MIR Caroline" w:date="2025-07-10T17:58:00Z">
        <w:r>
          <w:rPr>
            <w:noProof/>
            <w:webHidden/>
          </w:rPr>
          <w:fldChar w:fldCharType="separate"/>
        </w:r>
      </w:ins>
      <w:ins w:id="846" w:author="MIR Caroline" w:date="2025-07-10T17:59:00Z">
        <w:r>
          <w:rPr>
            <w:noProof/>
            <w:webHidden/>
          </w:rPr>
          <w:t>77</w:t>
        </w:r>
      </w:ins>
      <w:ins w:id="847" w:author="MIR Caroline" w:date="2025-07-10T17:58:00Z">
        <w:r>
          <w:rPr>
            <w:noProof/>
            <w:webHidden/>
          </w:rPr>
          <w:fldChar w:fldCharType="end"/>
        </w:r>
        <w:r w:rsidRPr="00FD685C">
          <w:rPr>
            <w:rStyle w:val="Hyperlink"/>
            <w:noProof/>
          </w:rPr>
          <w:fldChar w:fldCharType="end"/>
        </w:r>
      </w:ins>
    </w:p>
    <w:p w14:paraId="53FF2C5C" w14:textId="07DACB36" w:rsidR="00C325F1" w:rsidRDefault="00C325F1">
      <w:pPr>
        <w:pStyle w:val="Verzeichnis4"/>
        <w:tabs>
          <w:tab w:val="left" w:pos="1400"/>
          <w:tab w:val="right" w:leader="dot" w:pos="9628"/>
        </w:tabs>
        <w:rPr>
          <w:ins w:id="848" w:author="MIR Caroline" w:date="2025-07-10T17:58:00Z"/>
          <w:rFonts w:eastAsiaTheme="minorEastAsia" w:cstheme="minorBidi"/>
          <w:noProof/>
          <w:kern w:val="2"/>
          <w:sz w:val="24"/>
          <w:szCs w:val="24"/>
          <w:lang w:val="fr-FR"/>
          <w14:ligatures w14:val="standardContextual"/>
        </w:rPr>
      </w:pPr>
      <w:ins w:id="8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"_Toc203063760"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4.1.3.2.</w:t>
        </w:r>
        <w:r>
          <w:rPr>
            <w:rFonts w:eastAsiaTheme="minorEastAsia" w:cstheme="minorBidi"/>
            <w:noProof/>
            <w:kern w:val="2"/>
            <w:sz w:val="24"/>
            <w:szCs w:val="24"/>
            <w:lang w:val="fr-FR"/>
            <w14:ligatures w14:val="standardContextual"/>
          </w:rPr>
          <w:tab/>
        </w:r>
        <w:r w:rsidRPr="00FD685C">
          <w:rPr>
            <w:rStyle w:val="Hyperlink"/>
            <w:noProof/>
          </w:rPr>
          <w:t>Secondary data collection</w:t>
        </w:r>
        <w:r>
          <w:rPr>
            <w:noProof/>
            <w:webHidden/>
          </w:rPr>
          <w:tab/>
        </w:r>
        <w:r>
          <w:rPr>
            <w:noProof/>
            <w:webHidden/>
          </w:rPr>
          <w:fldChar w:fldCharType="begin"/>
        </w:r>
        <w:r>
          <w:rPr>
            <w:noProof/>
            <w:webHidden/>
          </w:rPr>
          <w:instrText xml:space="preserve"> PAGEREF _Toc203063760 \h </w:instrText>
        </w:r>
      </w:ins>
      <w:r>
        <w:rPr>
          <w:noProof/>
          <w:webHidden/>
        </w:rPr>
      </w:r>
      <w:ins w:id="850" w:author="MIR Caroline" w:date="2025-07-10T17:58:00Z">
        <w:r>
          <w:rPr>
            <w:noProof/>
            <w:webHidden/>
          </w:rPr>
          <w:fldChar w:fldCharType="separate"/>
        </w:r>
      </w:ins>
      <w:ins w:id="851" w:author="MIR Caroline" w:date="2025-07-10T17:59:00Z">
        <w:r>
          <w:rPr>
            <w:noProof/>
            <w:webHidden/>
          </w:rPr>
          <w:t>77</w:t>
        </w:r>
      </w:ins>
      <w:ins w:id="852" w:author="MIR Caroline" w:date="2025-07-10T17:58:00Z">
        <w:r>
          <w:rPr>
            <w:noProof/>
            <w:webHidden/>
          </w:rPr>
          <w:fldChar w:fldCharType="end"/>
        </w:r>
        <w:r w:rsidRPr="00FD685C">
          <w:rPr>
            <w:rStyle w:val="Hyperlink"/>
            <w:noProof/>
          </w:rPr>
          <w:fldChar w:fldCharType="end"/>
        </w:r>
      </w:ins>
    </w:p>
    <w:p w14:paraId="7F55AD58" w14:textId="301224C3" w:rsidR="00C325F1" w:rsidRDefault="00C325F1">
      <w:pPr>
        <w:pStyle w:val="Verzeichnis3"/>
        <w:tabs>
          <w:tab w:val="left" w:pos="1000"/>
          <w:tab w:val="right" w:leader="dot" w:pos="9628"/>
        </w:tabs>
        <w:rPr>
          <w:ins w:id="853" w:author="MIR Caroline" w:date="2025-07-10T17:58:00Z"/>
          <w:rFonts w:eastAsiaTheme="minorEastAsia" w:cstheme="minorBidi"/>
          <w:noProof/>
          <w:kern w:val="2"/>
          <w:sz w:val="24"/>
          <w:szCs w:val="24"/>
          <w:lang w:val="fr-FR"/>
          <w14:ligatures w14:val="standardContextual"/>
        </w:rPr>
      </w:pPr>
      <w:ins w:id="85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"_Toc203063761"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4.1.4.</w:t>
        </w:r>
        <w:r>
          <w:rPr>
            <w:rFonts w:eastAsiaTheme="minorEastAsia" w:cstheme="minorBidi"/>
            <w:noProof/>
            <w:kern w:val="2"/>
            <w:sz w:val="24"/>
            <w:szCs w:val="24"/>
            <w:lang w:val="fr-FR"/>
            <w14:ligatures w14:val="standardContextual"/>
          </w:rPr>
          <w:tab/>
        </w:r>
        <w:r w:rsidRPr="00FD685C">
          <w:rPr>
            <w:rStyle w:val="Hyperlink"/>
            <w:noProof/>
          </w:rPr>
          <w:t>Energy Modelling</w:t>
        </w:r>
        <w:r>
          <w:rPr>
            <w:noProof/>
            <w:webHidden/>
          </w:rPr>
          <w:tab/>
        </w:r>
        <w:r>
          <w:rPr>
            <w:noProof/>
            <w:webHidden/>
          </w:rPr>
          <w:fldChar w:fldCharType="begin"/>
        </w:r>
        <w:r>
          <w:rPr>
            <w:noProof/>
            <w:webHidden/>
          </w:rPr>
          <w:instrText xml:space="preserve"> PAGEREF _Toc203063761 \h </w:instrText>
        </w:r>
      </w:ins>
      <w:r>
        <w:rPr>
          <w:noProof/>
          <w:webHidden/>
        </w:rPr>
      </w:r>
      <w:ins w:id="855" w:author="MIR Caroline" w:date="2025-07-10T17:58:00Z">
        <w:r>
          <w:rPr>
            <w:noProof/>
            <w:webHidden/>
          </w:rPr>
          <w:fldChar w:fldCharType="separate"/>
        </w:r>
      </w:ins>
      <w:ins w:id="856" w:author="MIR Caroline" w:date="2025-07-10T17:59:00Z">
        <w:r>
          <w:rPr>
            <w:noProof/>
            <w:webHidden/>
          </w:rPr>
          <w:t>77</w:t>
        </w:r>
      </w:ins>
      <w:ins w:id="857" w:author="MIR Caroline" w:date="2025-07-10T17:58:00Z">
        <w:r>
          <w:rPr>
            <w:noProof/>
            <w:webHidden/>
          </w:rPr>
          <w:fldChar w:fldCharType="end"/>
        </w:r>
        <w:r w:rsidRPr="00FD685C">
          <w:rPr>
            <w:rStyle w:val="Hyperlink"/>
            <w:noProof/>
          </w:rPr>
          <w:fldChar w:fldCharType="end"/>
        </w:r>
      </w:ins>
    </w:p>
    <w:p w14:paraId="14E806B4" w14:textId="34EE09E7" w:rsidR="00C325F1" w:rsidRDefault="00C325F1">
      <w:pPr>
        <w:pStyle w:val="Verzeichnis4"/>
        <w:tabs>
          <w:tab w:val="left" w:pos="1400"/>
          <w:tab w:val="right" w:leader="dot" w:pos="9628"/>
        </w:tabs>
        <w:rPr>
          <w:ins w:id="858" w:author="MIR Caroline" w:date="2025-07-10T17:58:00Z"/>
          <w:rFonts w:eastAsiaTheme="minorEastAsia" w:cstheme="minorBidi"/>
          <w:noProof/>
          <w:kern w:val="2"/>
          <w:sz w:val="24"/>
          <w:szCs w:val="24"/>
          <w:lang w:val="fr-FR"/>
          <w14:ligatures w14:val="standardContextual"/>
        </w:rPr>
      </w:pPr>
      <w:ins w:id="8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"_Toc203063762"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4.1.4.1.</w:t>
        </w:r>
        <w:r>
          <w:rPr>
            <w:rFonts w:eastAsiaTheme="minorEastAsia" w:cstheme="minorBidi"/>
            <w:noProof/>
            <w:kern w:val="2"/>
            <w:sz w:val="24"/>
            <w:szCs w:val="24"/>
            <w:lang w:val="fr-FR"/>
            <w14:ligatures w14:val="standardContextual"/>
          </w:rPr>
          <w:tab/>
        </w:r>
        <w:r w:rsidRPr="00FD685C">
          <w:rPr>
            <w:rStyle w:val="Hyperlink"/>
            <w:noProof/>
          </w:rPr>
          <w:t>Energy Mix:</w:t>
        </w:r>
        <w:r>
          <w:rPr>
            <w:noProof/>
            <w:webHidden/>
          </w:rPr>
          <w:tab/>
        </w:r>
        <w:r>
          <w:rPr>
            <w:noProof/>
            <w:webHidden/>
          </w:rPr>
          <w:fldChar w:fldCharType="begin"/>
        </w:r>
        <w:r>
          <w:rPr>
            <w:noProof/>
            <w:webHidden/>
          </w:rPr>
          <w:instrText xml:space="preserve"> PAGEREF _Toc203063762 \h </w:instrText>
        </w:r>
      </w:ins>
      <w:r>
        <w:rPr>
          <w:noProof/>
          <w:webHidden/>
        </w:rPr>
      </w:r>
      <w:ins w:id="860" w:author="MIR Caroline" w:date="2025-07-10T17:58:00Z">
        <w:r>
          <w:rPr>
            <w:noProof/>
            <w:webHidden/>
          </w:rPr>
          <w:fldChar w:fldCharType="separate"/>
        </w:r>
      </w:ins>
      <w:ins w:id="861" w:author="MIR Caroline" w:date="2025-07-10T17:59:00Z">
        <w:r>
          <w:rPr>
            <w:noProof/>
            <w:webHidden/>
          </w:rPr>
          <w:t>78</w:t>
        </w:r>
      </w:ins>
      <w:ins w:id="862" w:author="MIR Caroline" w:date="2025-07-10T17:58:00Z">
        <w:r>
          <w:rPr>
            <w:noProof/>
            <w:webHidden/>
          </w:rPr>
          <w:fldChar w:fldCharType="end"/>
        </w:r>
        <w:r w:rsidRPr="00FD685C">
          <w:rPr>
            <w:rStyle w:val="Hyperlink"/>
            <w:noProof/>
          </w:rPr>
          <w:fldChar w:fldCharType="end"/>
        </w:r>
      </w:ins>
    </w:p>
    <w:p w14:paraId="2455D313" w14:textId="0A3D28E9" w:rsidR="00C325F1" w:rsidRDefault="00C325F1">
      <w:pPr>
        <w:pStyle w:val="Verzeichnis2"/>
        <w:tabs>
          <w:tab w:val="left" w:pos="600"/>
          <w:tab w:val="right" w:leader="dot" w:pos="9628"/>
        </w:tabs>
        <w:rPr>
          <w:ins w:id="863" w:author="MIR Caroline" w:date="2025-07-10T17:58:00Z"/>
          <w:rFonts w:eastAsiaTheme="minorEastAsia" w:cstheme="minorBidi"/>
          <w:b w:val="0"/>
          <w:bCs w:val="0"/>
          <w:noProof/>
          <w:kern w:val="2"/>
          <w:sz w:val="24"/>
          <w:szCs w:val="24"/>
          <w:lang w:val="fr-FR"/>
          <w14:ligatures w14:val="standardContextual"/>
        </w:rPr>
      </w:pPr>
      <w:ins w:id="86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"_Toc203063765"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w:t>
        </w:r>
        <w:r>
          <w:rPr>
            <w:rFonts w:eastAsiaTheme="minorEastAsia" w:cstheme="minorBidi"/>
            <w:b w:val="0"/>
            <w:bCs w:val="0"/>
            <w:noProof/>
            <w:kern w:val="2"/>
            <w:sz w:val="24"/>
            <w:szCs w:val="24"/>
            <w:lang w:val="fr-FR"/>
            <w14:ligatures w14:val="standardContextual"/>
          </w:rPr>
          <w:tab/>
        </w:r>
        <w:r w:rsidRPr="00FD685C">
          <w:rPr>
            <w:rStyle w:val="Hyperlink"/>
            <w:noProof/>
          </w:rPr>
          <w:t>Parts production and vehicle assembly stage</w:t>
        </w:r>
        <w:r>
          <w:rPr>
            <w:noProof/>
            <w:webHidden/>
          </w:rPr>
          <w:tab/>
        </w:r>
        <w:r>
          <w:rPr>
            <w:noProof/>
            <w:webHidden/>
          </w:rPr>
          <w:fldChar w:fldCharType="begin"/>
        </w:r>
        <w:r>
          <w:rPr>
            <w:noProof/>
            <w:webHidden/>
          </w:rPr>
          <w:instrText xml:space="preserve"> PAGEREF _Toc203063765 \h </w:instrText>
        </w:r>
      </w:ins>
      <w:r>
        <w:rPr>
          <w:noProof/>
          <w:webHidden/>
        </w:rPr>
      </w:r>
      <w:ins w:id="865" w:author="MIR Caroline" w:date="2025-07-10T17:58:00Z">
        <w:r>
          <w:rPr>
            <w:noProof/>
            <w:webHidden/>
          </w:rPr>
          <w:fldChar w:fldCharType="separate"/>
        </w:r>
      </w:ins>
      <w:ins w:id="866" w:author="MIR Caroline" w:date="2025-07-10T17:59:00Z">
        <w:r>
          <w:rPr>
            <w:noProof/>
            <w:webHidden/>
          </w:rPr>
          <w:t>78</w:t>
        </w:r>
      </w:ins>
      <w:ins w:id="867" w:author="MIR Caroline" w:date="2025-07-10T17:58:00Z">
        <w:r>
          <w:rPr>
            <w:noProof/>
            <w:webHidden/>
          </w:rPr>
          <w:fldChar w:fldCharType="end"/>
        </w:r>
        <w:r w:rsidRPr="00FD685C">
          <w:rPr>
            <w:rStyle w:val="Hyperlink"/>
            <w:noProof/>
          </w:rPr>
          <w:fldChar w:fldCharType="end"/>
        </w:r>
      </w:ins>
    </w:p>
    <w:p w14:paraId="0B8F55C6" w14:textId="153606BF" w:rsidR="00C325F1" w:rsidRDefault="00C325F1">
      <w:pPr>
        <w:pStyle w:val="Verzeichnis3"/>
        <w:tabs>
          <w:tab w:val="left" w:pos="1000"/>
          <w:tab w:val="right" w:leader="dot" w:pos="9628"/>
        </w:tabs>
        <w:rPr>
          <w:ins w:id="868" w:author="MIR Caroline" w:date="2025-07-10T17:58:00Z"/>
          <w:rFonts w:eastAsiaTheme="minorEastAsia" w:cstheme="minorBidi"/>
          <w:noProof/>
          <w:kern w:val="2"/>
          <w:sz w:val="24"/>
          <w:szCs w:val="24"/>
          <w:lang w:val="fr-FR"/>
          <w14:ligatures w14:val="standardContextual"/>
        </w:rPr>
      </w:pPr>
      <w:ins w:id="8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"_Toc203063766"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w:t>
        </w:r>
        <w:r>
          <w:rPr>
            <w:rFonts w:eastAsiaTheme="minorEastAsia" w:cstheme="minorBidi"/>
            <w:noProof/>
            <w:kern w:val="2"/>
            <w:sz w:val="24"/>
            <w:szCs w:val="24"/>
            <w:lang w:val="fr-FR"/>
            <w14:ligatures w14:val="standardContextual"/>
          </w:rPr>
          <w:tab/>
        </w:r>
        <w:r w:rsidRPr="00FD685C">
          <w:rPr>
            <w:rStyle w:val="Hyperlink"/>
            <w:noProof/>
          </w:rPr>
          <w:t>Levels in parts production and vehicle assembly</w:t>
        </w:r>
        <w:r>
          <w:rPr>
            <w:noProof/>
            <w:webHidden/>
          </w:rPr>
          <w:tab/>
        </w:r>
        <w:r>
          <w:rPr>
            <w:noProof/>
            <w:webHidden/>
          </w:rPr>
          <w:fldChar w:fldCharType="begin"/>
        </w:r>
        <w:r>
          <w:rPr>
            <w:noProof/>
            <w:webHidden/>
          </w:rPr>
          <w:instrText xml:space="preserve"> PAGEREF _Toc203063766 \h </w:instrText>
        </w:r>
      </w:ins>
      <w:r>
        <w:rPr>
          <w:noProof/>
          <w:webHidden/>
        </w:rPr>
      </w:r>
      <w:ins w:id="870" w:author="MIR Caroline" w:date="2025-07-10T17:58:00Z">
        <w:r>
          <w:rPr>
            <w:noProof/>
            <w:webHidden/>
          </w:rPr>
          <w:fldChar w:fldCharType="separate"/>
        </w:r>
      </w:ins>
      <w:ins w:id="871" w:author="MIR Caroline" w:date="2025-07-10T17:59:00Z">
        <w:r>
          <w:rPr>
            <w:noProof/>
            <w:webHidden/>
          </w:rPr>
          <w:t>78</w:t>
        </w:r>
      </w:ins>
      <w:ins w:id="872" w:author="MIR Caroline" w:date="2025-07-10T17:58:00Z">
        <w:r>
          <w:rPr>
            <w:noProof/>
            <w:webHidden/>
          </w:rPr>
          <w:fldChar w:fldCharType="end"/>
        </w:r>
        <w:r w:rsidRPr="00FD685C">
          <w:rPr>
            <w:rStyle w:val="Hyperlink"/>
            <w:noProof/>
          </w:rPr>
          <w:fldChar w:fldCharType="end"/>
        </w:r>
      </w:ins>
    </w:p>
    <w:p w14:paraId="14DA468D" w14:textId="2209CF5E" w:rsidR="00C325F1" w:rsidRDefault="00C325F1">
      <w:pPr>
        <w:pStyle w:val="Verzeichnis4"/>
        <w:tabs>
          <w:tab w:val="left" w:pos="1400"/>
          <w:tab w:val="right" w:leader="dot" w:pos="9628"/>
        </w:tabs>
        <w:rPr>
          <w:ins w:id="873" w:author="MIR Caroline" w:date="2025-07-10T17:58:00Z"/>
          <w:rFonts w:eastAsiaTheme="minorEastAsia" w:cstheme="minorBidi"/>
          <w:noProof/>
          <w:kern w:val="2"/>
          <w:sz w:val="24"/>
          <w:szCs w:val="24"/>
          <w:lang w:val="fr-FR"/>
          <w14:ligatures w14:val="standardContextual"/>
        </w:rPr>
      </w:pPr>
      <w:ins w:id="8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"_Toc203063767"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4.2.1.1.</w:t>
        </w:r>
        <w:r>
          <w:rPr>
            <w:rFonts w:eastAsiaTheme="minorEastAsia" w:cstheme="minorBidi"/>
            <w:noProof/>
            <w:kern w:val="2"/>
            <w:sz w:val="24"/>
            <w:szCs w:val="24"/>
            <w:lang w:val="fr-FR"/>
            <w14:ligatures w14:val="standardContextual"/>
          </w:rPr>
          <w:tab/>
        </w:r>
        <w:r w:rsidRPr="00FD685C">
          <w:rPr>
            <w:rStyle w:val="Hyperlink"/>
            <w:noProof/>
          </w:rPr>
          <w:t>Level 1</w:t>
        </w:r>
        <w:r>
          <w:rPr>
            <w:noProof/>
            <w:webHidden/>
          </w:rPr>
          <w:tab/>
        </w:r>
        <w:r>
          <w:rPr>
            <w:noProof/>
            <w:webHidden/>
          </w:rPr>
          <w:fldChar w:fldCharType="begin"/>
        </w:r>
        <w:r>
          <w:rPr>
            <w:noProof/>
            <w:webHidden/>
          </w:rPr>
          <w:instrText xml:space="preserve"> PAGEREF _Toc203063767 \h </w:instrText>
        </w:r>
      </w:ins>
      <w:r>
        <w:rPr>
          <w:noProof/>
          <w:webHidden/>
        </w:rPr>
      </w:r>
      <w:ins w:id="875" w:author="MIR Caroline" w:date="2025-07-10T17:58:00Z">
        <w:r>
          <w:rPr>
            <w:noProof/>
            <w:webHidden/>
          </w:rPr>
          <w:fldChar w:fldCharType="separate"/>
        </w:r>
      </w:ins>
      <w:ins w:id="876" w:author="MIR Caroline" w:date="2025-07-10T17:59:00Z">
        <w:r>
          <w:rPr>
            <w:noProof/>
            <w:webHidden/>
          </w:rPr>
          <w:t>78</w:t>
        </w:r>
      </w:ins>
      <w:ins w:id="877" w:author="MIR Caroline" w:date="2025-07-10T17:58:00Z">
        <w:r>
          <w:rPr>
            <w:noProof/>
            <w:webHidden/>
          </w:rPr>
          <w:fldChar w:fldCharType="end"/>
        </w:r>
        <w:r w:rsidRPr="00FD685C">
          <w:rPr>
            <w:rStyle w:val="Hyperlink"/>
            <w:noProof/>
          </w:rPr>
          <w:fldChar w:fldCharType="end"/>
        </w:r>
      </w:ins>
    </w:p>
    <w:p w14:paraId="14D15CDA" w14:textId="5B835B03" w:rsidR="00C325F1" w:rsidRDefault="00C325F1">
      <w:pPr>
        <w:pStyle w:val="Verzeichnis4"/>
        <w:tabs>
          <w:tab w:val="left" w:pos="1400"/>
          <w:tab w:val="right" w:leader="dot" w:pos="9628"/>
        </w:tabs>
        <w:rPr>
          <w:ins w:id="878" w:author="MIR Caroline" w:date="2025-07-10T17:58:00Z"/>
          <w:rFonts w:eastAsiaTheme="minorEastAsia" w:cstheme="minorBidi"/>
          <w:noProof/>
          <w:kern w:val="2"/>
          <w:sz w:val="24"/>
          <w:szCs w:val="24"/>
          <w:lang w:val="fr-FR"/>
          <w14:ligatures w14:val="standardContextual"/>
        </w:rPr>
      </w:pPr>
      <w:ins w:id="8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"_Toc203063778"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4.2.1.2.</w:t>
        </w:r>
        <w:r>
          <w:rPr>
            <w:rFonts w:eastAsiaTheme="minorEastAsia" w:cstheme="minorBidi"/>
            <w:noProof/>
            <w:kern w:val="2"/>
            <w:sz w:val="24"/>
            <w:szCs w:val="24"/>
            <w:lang w:val="fr-FR"/>
            <w14:ligatures w14:val="standardContextual"/>
          </w:rPr>
          <w:tab/>
        </w:r>
        <w:r w:rsidRPr="00FD685C">
          <w:rPr>
            <w:rStyle w:val="Hyperlink"/>
            <w:noProof/>
          </w:rPr>
          <w:t>Level 2</w:t>
        </w:r>
        <w:r>
          <w:rPr>
            <w:noProof/>
            <w:webHidden/>
          </w:rPr>
          <w:tab/>
        </w:r>
        <w:r>
          <w:rPr>
            <w:noProof/>
            <w:webHidden/>
          </w:rPr>
          <w:fldChar w:fldCharType="begin"/>
        </w:r>
        <w:r>
          <w:rPr>
            <w:noProof/>
            <w:webHidden/>
          </w:rPr>
          <w:instrText xml:space="preserve"> PAGEREF _Toc203063778 \h </w:instrText>
        </w:r>
      </w:ins>
      <w:r>
        <w:rPr>
          <w:noProof/>
          <w:webHidden/>
        </w:rPr>
      </w:r>
      <w:ins w:id="880" w:author="MIR Caroline" w:date="2025-07-10T17:58:00Z">
        <w:r>
          <w:rPr>
            <w:noProof/>
            <w:webHidden/>
          </w:rPr>
          <w:fldChar w:fldCharType="separate"/>
        </w:r>
      </w:ins>
      <w:ins w:id="881" w:author="MIR Caroline" w:date="2025-07-10T17:59:00Z">
        <w:r>
          <w:rPr>
            <w:noProof/>
            <w:webHidden/>
          </w:rPr>
          <w:t>79</w:t>
        </w:r>
      </w:ins>
      <w:ins w:id="882" w:author="MIR Caroline" w:date="2025-07-10T17:58:00Z">
        <w:r>
          <w:rPr>
            <w:noProof/>
            <w:webHidden/>
          </w:rPr>
          <w:fldChar w:fldCharType="end"/>
        </w:r>
        <w:r w:rsidRPr="00FD685C">
          <w:rPr>
            <w:rStyle w:val="Hyperlink"/>
            <w:noProof/>
          </w:rPr>
          <w:fldChar w:fldCharType="end"/>
        </w:r>
      </w:ins>
    </w:p>
    <w:p w14:paraId="3EE3D191" w14:textId="247E6A07" w:rsidR="00C325F1" w:rsidRDefault="00C325F1">
      <w:pPr>
        <w:pStyle w:val="Verzeichnis4"/>
        <w:tabs>
          <w:tab w:val="left" w:pos="1400"/>
          <w:tab w:val="right" w:leader="dot" w:pos="9628"/>
        </w:tabs>
        <w:rPr>
          <w:ins w:id="883" w:author="MIR Caroline" w:date="2025-07-10T17:58:00Z"/>
          <w:rFonts w:eastAsiaTheme="minorEastAsia" w:cstheme="minorBidi"/>
          <w:noProof/>
          <w:kern w:val="2"/>
          <w:sz w:val="24"/>
          <w:szCs w:val="24"/>
          <w:lang w:val="fr-FR"/>
          <w14:ligatures w14:val="standardContextual"/>
        </w:rPr>
      </w:pPr>
      <w:ins w:id="8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"_Toc203063800"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4.2.1.3.</w:t>
        </w:r>
        <w:r>
          <w:rPr>
            <w:rFonts w:eastAsiaTheme="minorEastAsia" w:cstheme="minorBidi"/>
            <w:noProof/>
            <w:kern w:val="2"/>
            <w:sz w:val="24"/>
            <w:szCs w:val="24"/>
            <w:lang w:val="fr-FR"/>
            <w14:ligatures w14:val="standardContextual"/>
          </w:rPr>
          <w:tab/>
        </w:r>
        <w:r w:rsidRPr="00FD685C">
          <w:rPr>
            <w:rStyle w:val="Hyperlink"/>
            <w:noProof/>
          </w:rPr>
          <w:t>Level 3</w:t>
        </w:r>
        <w:r>
          <w:rPr>
            <w:noProof/>
            <w:webHidden/>
          </w:rPr>
          <w:tab/>
        </w:r>
        <w:r>
          <w:rPr>
            <w:noProof/>
            <w:webHidden/>
          </w:rPr>
          <w:fldChar w:fldCharType="begin"/>
        </w:r>
        <w:r>
          <w:rPr>
            <w:noProof/>
            <w:webHidden/>
          </w:rPr>
          <w:instrText xml:space="preserve"> PAGEREF _Toc203063800 \h </w:instrText>
        </w:r>
      </w:ins>
      <w:r>
        <w:rPr>
          <w:noProof/>
          <w:webHidden/>
        </w:rPr>
      </w:r>
      <w:ins w:id="885" w:author="MIR Caroline" w:date="2025-07-10T17:58:00Z">
        <w:r>
          <w:rPr>
            <w:noProof/>
            <w:webHidden/>
          </w:rPr>
          <w:fldChar w:fldCharType="separate"/>
        </w:r>
      </w:ins>
      <w:ins w:id="886" w:author="MIR Caroline" w:date="2025-07-10T17:59:00Z">
        <w:r>
          <w:rPr>
            <w:noProof/>
            <w:webHidden/>
          </w:rPr>
          <w:t>80</w:t>
        </w:r>
      </w:ins>
      <w:ins w:id="887" w:author="MIR Caroline" w:date="2025-07-10T17:58:00Z">
        <w:r>
          <w:rPr>
            <w:noProof/>
            <w:webHidden/>
          </w:rPr>
          <w:fldChar w:fldCharType="end"/>
        </w:r>
        <w:r w:rsidRPr="00FD685C">
          <w:rPr>
            <w:rStyle w:val="Hyperlink"/>
            <w:noProof/>
          </w:rPr>
          <w:fldChar w:fldCharType="end"/>
        </w:r>
      </w:ins>
    </w:p>
    <w:p w14:paraId="44EB6E42" w14:textId="0DDE2B29" w:rsidR="00C325F1" w:rsidRDefault="00C325F1">
      <w:pPr>
        <w:pStyle w:val="Verzeichnis4"/>
        <w:tabs>
          <w:tab w:val="left" w:pos="1400"/>
          <w:tab w:val="right" w:leader="dot" w:pos="9628"/>
        </w:tabs>
        <w:rPr>
          <w:ins w:id="888" w:author="MIR Caroline" w:date="2025-07-10T17:58:00Z"/>
          <w:rFonts w:eastAsiaTheme="minorEastAsia" w:cstheme="minorBidi"/>
          <w:noProof/>
          <w:kern w:val="2"/>
          <w:sz w:val="24"/>
          <w:szCs w:val="24"/>
          <w:lang w:val="fr-FR"/>
          <w14:ligatures w14:val="standardContextual"/>
        </w:rPr>
      </w:pPr>
      <w:ins w:id="8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"_Toc203063822"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4.2.1.4.</w:t>
        </w:r>
        <w:r>
          <w:rPr>
            <w:rFonts w:eastAsiaTheme="minorEastAsia" w:cstheme="minorBidi"/>
            <w:noProof/>
            <w:kern w:val="2"/>
            <w:sz w:val="24"/>
            <w:szCs w:val="24"/>
            <w:lang w:val="fr-FR"/>
            <w14:ligatures w14:val="standardContextual"/>
          </w:rPr>
          <w:tab/>
        </w:r>
        <w:r w:rsidRPr="00FD685C">
          <w:rPr>
            <w:rStyle w:val="Hyperlink"/>
            <w:noProof/>
          </w:rPr>
          <w:t>Level 4</w:t>
        </w:r>
        <w:r>
          <w:rPr>
            <w:noProof/>
            <w:webHidden/>
          </w:rPr>
          <w:tab/>
        </w:r>
        <w:r>
          <w:rPr>
            <w:noProof/>
            <w:webHidden/>
          </w:rPr>
          <w:fldChar w:fldCharType="begin"/>
        </w:r>
        <w:r>
          <w:rPr>
            <w:noProof/>
            <w:webHidden/>
          </w:rPr>
          <w:instrText xml:space="preserve"> PAGEREF _Toc203063822 \h </w:instrText>
        </w:r>
      </w:ins>
      <w:r>
        <w:rPr>
          <w:noProof/>
          <w:webHidden/>
        </w:rPr>
      </w:r>
      <w:ins w:id="890" w:author="MIR Caroline" w:date="2025-07-10T17:58:00Z">
        <w:r>
          <w:rPr>
            <w:noProof/>
            <w:webHidden/>
          </w:rPr>
          <w:fldChar w:fldCharType="separate"/>
        </w:r>
      </w:ins>
      <w:ins w:id="891" w:author="MIR Caroline" w:date="2025-07-10T17:59:00Z">
        <w:r>
          <w:rPr>
            <w:noProof/>
            <w:webHidden/>
          </w:rPr>
          <w:t>81</w:t>
        </w:r>
      </w:ins>
      <w:ins w:id="892" w:author="MIR Caroline" w:date="2025-07-10T17:58:00Z">
        <w:r>
          <w:rPr>
            <w:noProof/>
            <w:webHidden/>
          </w:rPr>
          <w:fldChar w:fldCharType="end"/>
        </w:r>
        <w:r w:rsidRPr="00FD685C">
          <w:rPr>
            <w:rStyle w:val="Hyperlink"/>
            <w:noProof/>
          </w:rPr>
          <w:fldChar w:fldCharType="end"/>
        </w:r>
      </w:ins>
    </w:p>
    <w:p w14:paraId="16F1B7DD" w14:textId="3BF5C064" w:rsidR="00C325F1" w:rsidRDefault="00C325F1">
      <w:pPr>
        <w:pStyle w:val="Verzeichnis4"/>
        <w:tabs>
          <w:tab w:val="left" w:pos="1400"/>
          <w:tab w:val="right" w:leader="dot" w:pos="9628"/>
        </w:tabs>
        <w:rPr>
          <w:ins w:id="893" w:author="MIR Caroline" w:date="2025-07-10T17:58:00Z"/>
          <w:rFonts w:eastAsiaTheme="minorEastAsia" w:cstheme="minorBidi"/>
          <w:noProof/>
          <w:kern w:val="2"/>
          <w:sz w:val="24"/>
          <w:szCs w:val="24"/>
          <w:lang w:val="fr-FR"/>
          <w14:ligatures w14:val="standardContextual"/>
        </w:rPr>
      </w:pPr>
      <w:ins w:id="8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"_Toc203063838"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4.2.1.5.</w:t>
        </w:r>
        <w:r>
          <w:rPr>
            <w:rFonts w:eastAsiaTheme="minorEastAsia" w:cstheme="minorBidi"/>
            <w:noProof/>
            <w:kern w:val="2"/>
            <w:sz w:val="24"/>
            <w:szCs w:val="24"/>
            <w:lang w:val="fr-FR"/>
            <w14:ligatures w14:val="standardContextual"/>
          </w:rPr>
          <w:tab/>
        </w:r>
        <w:r w:rsidRPr="00FD685C">
          <w:rPr>
            <w:rStyle w:val="Hyperlink"/>
            <w:noProof/>
          </w:rPr>
          <w:t>Level overview</w:t>
        </w:r>
        <w:r>
          <w:rPr>
            <w:noProof/>
            <w:webHidden/>
          </w:rPr>
          <w:tab/>
        </w:r>
        <w:r>
          <w:rPr>
            <w:noProof/>
            <w:webHidden/>
          </w:rPr>
          <w:fldChar w:fldCharType="begin"/>
        </w:r>
        <w:r>
          <w:rPr>
            <w:noProof/>
            <w:webHidden/>
          </w:rPr>
          <w:instrText xml:space="preserve"> PAGEREF _Toc203063838 \h </w:instrText>
        </w:r>
      </w:ins>
      <w:r>
        <w:rPr>
          <w:noProof/>
          <w:webHidden/>
        </w:rPr>
      </w:r>
      <w:ins w:id="895" w:author="MIR Caroline" w:date="2025-07-10T17:58:00Z">
        <w:r>
          <w:rPr>
            <w:noProof/>
            <w:webHidden/>
          </w:rPr>
          <w:fldChar w:fldCharType="separate"/>
        </w:r>
      </w:ins>
      <w:ins w:id="896" w:author="MIR Caroline" w:date="2025-07-10T17:59:00Z">
        <w:r>
          <w:rPr>
            <w:noProof/>
            <w:webHidden/>
          </w:rPr>
          <w:t>82</w:t>
        </w:r>
      </w:ins>
      <w:ins w:id="897" w:author="MIR Caroline" w:date="2025-07-10T17:58:00Z">
        <w:r>
          <w:rPr>
            <w:noProof/>
            <w:webHidden/>
          </w:rPr>
          <w:fldChar w:fldCharType="end"/>
        </w:r>
        <w:r w:rsidRPr="00FD685C">
          <w:rPr>
            <w:rStyle w:val="Hyperlink"/>
            <w:noProof/>
          </w:rPr>
          <w:fldChar w:fldCharType="end"/>
        </w:r>
      </w:ins>
    </w:p>
    <w:p w14:paraId="5227639D" w14:textId="56D6163E" w:rsidR="00C325F1" w:rsidRDefault="00C325F1">
      <w:pPr>
        <w:pStyle w:val="Verzeichnis3"/>
        <w:tabs>
          <w:tab w:val="left" w:pos="1000"/>
          <w:tab w:val="right" w:leader="dot" w:pos="9628"/>
        </w:tabs>
        <w:rPr>
          <w:ins w:id="898" w:author="MIR Caroline" w:date="2025-07-10T17:58:00Z"/>
          <w:rFonts w:eastAsiaTheme="minorEastAsia" w:cstheme="minorBidi"/>
          <w:noProof/>
          <w:kern w:val="2"/>
          <w:sz w:val="24"/>
          <w:szCs w:val="24"/>
          <w:lang w:val="fr-FR"/>
          <w14:ligatures w14:val="standardContextual"/>
        </w:rPr>
      </w:pPr>
      <w:ins w:id="8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"_Toc203063839"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4.2.2.</w:t>
        </w:r>
        <w:r>
          <w:rPr>
            <w:rFonts w:eastAsiaTheme="minorEastAsia" w:cstheme="minorBidi"/>
            <w:noProof/>
            <w:kern w:val="2"/>
            <w:sz w:val="24"/>
            <w:szCs w:val="24"/>
            <w:lang w:val="fr-FR"/>
            <w14:ligatures w14:val="standardContextual"/>
          </w:rPr>
          <w:tab/>
        </w:r>
        <w:r w:rsidRPr="00FD685C">
          <w:rPr>
            <w:rStyle w:val="Hyperlink"/>
            <w:noProof/>
          </w:rPr>
          <w:t>Declared unit</w:t>
        </w:r>
        <w:r>
          <w:rPr>
            <w:noProof/>
            <w:webHidden/>
          </w:rPr>
          <w:tab/>
        </w:r>
        <w:r>
          <w:rPr>
            <w:noProof/>
            <w:webHidden/>
          </w:rPr>
          <w:fldChar w:fldCharType="begin"/>
        </w:r>
        <w:r>
          <w:rPr>
            <w:noProof/>
            <w:webHidden/>
          </w:rPr>
          <w:instrText xml:space="preserve"> PAGEREF _Toc203063839 \h </w:instrText>
        </w:r>
      </w:ins>
      <w:r>
        <w:rPr>
          <w:noProof/>
          <w:webHidden/>
        </w:rPr>
      </w:r>
      <w:ins w:id="900" w:author="MIR Caroline" w:date="2025-07-10T17:58:00Z">
        <w:r>
          <w:rPr>
            <w:noProof/>
            <w:webHidden/>
          </w:rPr>
          <w:fldChar w:fldCharType="separate"/>
        </w:r>
      </w:ins>
      <w:ins w:id="901" w:author="MIR Caroline" w:date="2025-07-10T17:59:00Z">
        <w:r>
          <w:rPr>
            <w:noProof/>
            <w:webHidden/>
          </w:rPr>
          <w:t>82</w:t>
        </w:r>
      </w:ins>
      <w:ins w:id="902" w:author="MIR Caroline" w:date="2025-07-10T17:58:00Z">
        <w:r>
          <w:rPr>
            <w:noProof/>
            <w:webHidden/>
          </w:rPr>
          <w:fldChar w:fldCharType="end"/>
        </w:r>
        <w:r w:rsidRPr="00FD685C">
          <w:rPr>
            <w:rStyle w:val="Hyperlink"/>
            <w:noProof/>
          </w:rPr>
          <w:fldChar w:fldCharType="end"/>
        </w:r>
      </w:ins>
    </w:p>
    <w:p w14:paraId="4C255F11" w14:textId="64120197" w:rsidR="00C325F1" w:rsidRDefault="00C325F1">
      <w:pPr>
        <w:pStyle w:val="Verzeichnis3"/>
        <w:tabs>
          <w:tab w:val="left" w:pos="1000"/>
          <w:tab w:val="right" w:leader="dot" w:pos="9628"/>
        </w:tabs>
        <w:rPr>
          <w:ins w:id="903" w:author="MIR Caroline" w:date="2025-07-10T17:58:00Z"/>
          <w:rFonts w:eastAsiaTheme="minorEastAsia" w:cstheme="minorBidi"/>
          <w:noProof/>
          <w:kern w:val="2"/>
          <w:sz w:val="24"/>
          <w:szCs w:val="24"/>
          <w:lang w:val="fr-FR"/>
          <w14:ligatures w14:val="standardContextual"/>
        </w:rPr>
      </w:pPr>
      <w:ins w:id="90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"_Toc203063844"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4.2.3.</w:t>
        </w:r>
        <w:r>
          <w:rPr>
            <w:rFonts w:eastAsiaTheme="minorEastAsia" w:cstheme="minorBidi"/>
            <w:noProof/>
            <w:kern w:val="2"/>
            <w:sz w:val="24"/>
            <w:szCs w:val="24"/>
            <w:lang w:val="fr-FR"/>
            <w14:ligatures w14:val="standardContextual"/>
          </w:rPr>
          <w:tab/>
        </w:r>
        <w:r w:rsidRPr="00FD685C">
          <w:rPr>
            <w:rStyle w:val="Hyperlink"/>
            <w:noProof/>
          </w:rPr>
          <w:t>System boundaries</w:t>
        </w:r>
        <w:r>
          <w:rPr>
            <w:noProof/>
            <w:webHidden/>
          </w:rPr>
          <w:tab/>
        </w:r>
        <w:r>
          <w:rPr>
            <w:noProof/>
            <w:webHidden/>
          </w:rPr>
          <w:fldChar w:fldCharType="begin"/>
        </w:r>
        <w:r>
          <w:rPr>
            <w:noProof/>
            <w:webHidden/>
          </w:rPr>
          <w:instrText xml:space="preserve"> PAGEREF _Toc203063844 \h </w:instrText>
        </w:r>
      </w:ins>
      <w:r>
        <w:rPr>
          <w:noProof/>
          <w:webHidden/>
        </w:rPr>
      </w:r>
      <w:ins w:id="905" w:author="MIR Caroline" w:date="2025-07-10T17:58:00Z">
        <w:r>
          <w:rPr>
            <w:noProof/>
            <w:webHidden/>
          </w:rPr>
          <w:fldChar w:fldCharType="separate"/>
        </w:r>
      </w:ins>
      <w:ins w:id="906" w:author="MIR Caroline" w:date="2025-07-10T17:59:00Z">
        <w:r>
          <w:rPr>
            <w:noProof/>
            <w:webHidden/>
          </w:rPr>
          <w:t>83</w:t>
        </w:r>
      </w:ins>
      <w:ins w:id="907" w:author="MIR Caroline" w:date="2025-07-10T17:58:00Z">
        <w:r>
          <w:rPr>
            <w:noProof/>
            <w:webHidden/>
          </w:rPr>
          <w:fldChar w:fldCharType="end"/>
        </w:r>
        <w:r w:rsidRPr="00FD685C">
          <w:rPr>
            <w:rStyle w:val="Hyperlink"/>
            <w:noProof/>
          </w:rPr>
          <w:fldChar w:fldCharType="end"/>
        </w:r>
      </w:ins>
    </w:p>
    <w:p w14:paraId="50BCF1A2" w14:textId="59F1F7B6" w:rsidR="00C325F1" w:rsidRDefault="00C325F1">
      <w:pPr>
        <w:pStyle w:val="Verzeichnis3"/>
        <w:tabs>
          <w:tab w:val="left" w:pos="1000"/>
          <w:tab w:val="right" w:leader="dot" w:pos="9628"/>
        </w:tabs>
        <w:rPr>
          <w:ins w:id="908" w:author="MIR Caroline" w:date="2025-07-10T17:58:00Z"/>
          <w:rFonts w:eastAsiaTheme="minorEastAsia" w:cstheme="minorBidi"/>
          <w:noProof/>
          <w:kern w:val="2"/>
          <w:sz w:val="24"/>
          <w:szCs w:val="24"/>
          <w:lang w:val="fr-FR"/>
          <w14:ligatures w14:val="standardContextual"/>
        </w:rPr>
      </w:pPr>
      <w:ins w:id="9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"_Toc203063877"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4.2.4.</w:t>
        </w:r>
        <w:r>
          <w:rPr>
            <w:rFonts w:eastAsiaTheme="minorEastAsia" w:cstheme="minorBidi"/>
            <w:noProof/>
            <w:kern w:val="2"/>
            <w:sz w:val="24"/>
            <w:szCs w:val="24"/>
            <w:lang w:val="fr-FR"/>
            <w14:ligatures w14:val="standardContextual"/>
          </w:rPr>
          <w:tab/>
        </w:r>
        <w:r w:rsidRPr="00FD685C">
          <w:rPr>
            <w:rStyle w:val="Hyperlink"/>
            <w:noProof/>
          </w:rPr>
          <w:t>Data collection and data types</w:t>
        </w:r>
        <w:r>
          <w:rPr>
            <w:noProof/>
            <w:webHidden/>
          </w:rPr>
          <w:tab/>
        </w:r>
        <w:r>
          <w:rPr>
            <w:noProof/>
            <w:webHidden/>
          </w:rPr>
          <w:fldChar w:fldCharType="begin"/>
        </w:r>
        <w:r>
          <w:rPr>
            <w:noProof/>
            <w:webHidden/>
          </w:rPr>
          <w:instrText xml:space="preserve"> PAGEREF _Toc203063877 \h </w:instrText>
        </w:r>
      </w:ins>
      <w:r>
        <w:rPr>
          <w:noProof/>
          <w:webHidden/>
        </w:rPr>
      </w:r>
      <w:ins w:id="910" w:author="MIR Caroline" w:date="2025-07-10T17:58:00Z">
        <w:r>
          <w:rPr>
            <w:noProof/>
            <w:webHidden/>
          </w:rPr>
          <w:fldChar w:fldCharType="separate"/>
        </w:r>
      </w:ins>
      <w:ins w:id="911" w:author="MIR Caroline" w:date="2025-07-10T17:59:00Z">
        <w:r>
          <w:rPr>
            <w:noProof/>
            <w:webHidden/>
          </w:rPr>
          <w:t>84</w:t>
        </w:r>
      </w:ins>
      <w:ins w:id="912" w:author="MIR Caroline" w:date="2025-07-10T17:58:00Z">
        <w:r>
          <w:rPr>
            <w:noProof/>
            <w:webHidden/>
          </w:rPr>
          <w:fldChar w:fldCharType="end"/>
        </w:r>
        <w:r w:rsidRPr="00FD685C">
          <w:rPr>
            <w:rStyle w:val="Hyperlink"/>
            <w:noProof/>
          </w:rPr>
          <w:fldChar w:fldCharType="end"/>
        </w:r>
      </w:ins>
    </w:p>
    <w:p w14:paraId="7B8EA140" w14:textId="790AF6CB" w:rsidR="00C325F1" w:rsidRDefault="00C325F1">
      <w:pPr>
        <w:pStyle w:val="Verzeichnis3"/>
        <w:tabs>
          <w:tab w:val="left" w:pos="1000"/>
          <w:tab w:val="right" w:leader="dot" w:pos="9628"/>
        </w:tabs>
        <w:rPr>
          <w:ins w:id="913" w:author="MIR Caroline" w:date="2025-07-10T17:58:00Z"/>
          <w:rFonts w:eastAsiaTheme="minorEastAsia" w:cstheme="minorBidi"/>
          <w:noProof/>
          <w:kern w:val="2"/>
          <w:sz w:val="24"/>
          <w:szCs w:val="24"/>
          <w:lang w:val="fr-FR"/>
          <w14:ligatures w14:val="standardContextual"/>
        </w:rPr>
      </w:pPr>
      <w:ins w:id="9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"_Toc203063878"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4.2.5.</w:t>
        </w:r>
        <w:r>
          <w:rPr>
            <w:rFonts w:eastAsiaTheme="minorEastAsia" w:cstheme="minorBidi"/>
            <w:noProof/>
            <w:kern w:val="2"/>
            <w:sz w:val="24"/>
            <w:szCs w:val="24"/>
            <w:lang w:val="fr-FR"/>
            <w14:ligatures w14:val="standardContextual"/>
          </w:rPr>
          <w:tab/>
        </w:r>
        <w:r w:rsidRPr="00FD685C">
          <w:rPr>
            <w:rStyle w:val="Hyperlink"/>
            <w:noProof/>
          </w:rPr>
          <w:t>Energy modelling</w:t>
        </w:r>
        <w:r>
          <w:rPr>
            <w:noProof/>
            <w:webHidden/>
          </w:rPr>
          <w:tab/>
        </w:r>
        <w:r>
          <w:rPr>
            <w:noProof/>
            <w:webHidden/>
          </w:rPr>
          <w:fldChar w:fldCharType="begin"/>
        </w:r>
        <w:r>
          <w:rPr>
            <w:noProof/>
            <w:webHidden/>
          </w:rPr>
          <w:instrText xml:space="preserve"> PAGEREF _Toc203063878 \h </w:instrText>
        </w:r>
      </w:ins>
      <w:r>
        <w:rPr>
          <w:noProof/>
          <w:webHidden/>
        </w:rPr>
      </w:r>
      <w:ins w:id="915" w:author="MIR Caroline" w:date="2025-07-10T17:58:00Z">
        <w:r>
          <w:rPr>
            <w:noProof/>
            <w:webHidden/>
          </w:rPr>
          <w:fldChar w:fldCharType="separate"/>
        </w:r>
      </w:ins>
      <w:ins w:id="916" w:author="MIR Caroline" w:date="2025-07-10T17:59:00Z">
        <w:r>
          <w:rPr>
            <w:noProof/>
            <w:webHidden/>
          </w:rPr>
          <w:t>85</w:t>
        </w:r>
      </w:ins>
      <w:ins w:id="917" w:author="MIR Caroline" w:date="2025-07-10T17:58:00Z">
        <w:r>
          <w:rPr>
            <w:noProof/>
            <w:webHidden/>
          </w:rPr>
          <w:fldChar w:fldCharType="end"/>
        </w:r>
        <w:r w:rsidRPr="00FD685C">
          <w:rPr>
            <w:rStyle w:val="Hyperlink"/>
            <w:noProof/>
          </w:rPr>
          <w:fldChar w:fldCharType="end"/>
        </w:r>
      </w:ins>
    </w:p>
    <w:p w14:paraId="29CD0671" w14:textId="15B9508C" w:rsidR="00C325F1" w:rsidRDefault="00C325F1">
      <w:pPr>
        <w:pStyle w:val="Verzeichnis3"/>
        <w:tabs>
          <w:tab w:val="left" w:pos="1000"/>
          <w:tab w:val="right" w:leader="dot" w:pos="9628"/>
        </w:tabs>
        <w:rPr>
          <w:ins w:id="918" w:author="MIR Caroline" w:date="2025-07-10T17:58:00Z"/>
          <w:rFonts w:eastAsiaTheme="minorEastAsia" w:cstheme="minorBidi"/>
          <w:noProof/>
          <w:kern w:val="2"/>
          <w:sz w:val="24"/>
          <w:szCs w:val="24"/>
          <w:lang w:val="fr-FR"/>
          <w14:ligatures w14:val="standardContextual"/>
        </w:rPr>
      </w:pPr>
      <w:ins w:id="9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"_Toc203063880"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4.2.6.</w:t>
        </w:r>
        <w:r>
          <w:rPr>
            <w:rFonts w:eastAsiaTheme="minorEastAsia" w:cstheme="minorBidi"/>
            <w:noProof/>
            <w:kern w:val="2"/>
            <w:sz w:val="24"/>
            <w:szCs w:val="24"/>
            <w:lang w:val="fr-FR"/>
            <w14:ligatures w14:val="standardContextual"/>
          </w:rPr>
          <w:tab/>
        </w:r>
        <w:r w:rsidRPr="00FD685C">
          <w:rPr>
            <w:rStyle w:val="Hyperlink"/>
            <w:noProof/>
          </w:rPr>
          <w:t>Logistics</w:t>
        </w:r>
        <w:r>
          <w:rPr>
            <w:noProof/>
            <w:webHidden/>
          </w:rPr>
          <w:tab/>
        </w:r>
        <w:r>
          <w:rPr>
            <w:noProof/>
            <w:webHidden/>
          </w:rPr>
          <w:fldChar w:fldCharType="begin"/>
        </w:r>
        <w:r>
          <w:rPr>
            <w:noProof/>
            <w:webHidden/>
          </w:rPr>
          <w:instrText xml:space="preserve"> PAGEREF _Toc203063880 \h </w:instrText>
        </w:r>
      </w:ins>
      <w:r>
        <w:rPr>
          <w:noProof/>
          <w:webHidden/>
        </w:rPr>
      </w:r>
      <w:ins w:id="920" w:author="MIR Caroline" w:date="2025-07-10T17:58:00Z">
        <w:r>
          <w:rPr>
            <w:noProof/>
            <w:webHidden/>
          </w:rPr>
          <w:fldChar w:fldCharType="separate"/>
        </w:r>
      </w:ins>
      <w:ins w:id="921" w:author="MIR Caroline" w:date="2025-07-10T17:59:00Z">
        <w:r>
          <w:rPr>
            <w:noProof/>
            <w:webHidden/>
          </w:rPr>
          <w:t>85</w:t>
        </w:r>
      </w:ins>
      <w:ins w:id="922" w:author="MIR Caroline" w:date="2025-07-10T17:58:00Z">
        <w:r>
          <w:rPr>
            <w:noProof/>
            <w:webHidden/>
          </w:rPr>
          <w:fldChar w:fldCharType="end"/>
        </w:r>
        <w:r w:rsidRPr="00FD685C">
          <w:rPr>
            <w:rStyle w:val="Hyperlink"/>
            <w:noProof/>
          </w:rPr>
          <w:fldChar w:fldCharType="end"/>
        </w:r>
      </w:ins>
    </w:p>
    <w:p w14:paraId="397CEFFF" w14:textId="0512D6E9" w:rsidR="00C325F1" w:rsidRDefault="00C325F1">
      <w:pPr>
        <w:pStyle w:val="Verzeichnis2"/>
        <w:tabs>
          <w:tab w:val="left" w:pos="600"/>
          <w:tab w:val="right" w:leader="dot" w:pos="9628"/>
        </w:tabs>
        <w:rPr>
          <w:ins w:id="923" w:author="MIR Caroline" w:date="2025-07-10T17:58:00Z"/>
          <w:rFonts w:eastAsiaTheme="minorEastAsia" w:cstheme="minorBidi"/>
          <w:b w:val="0"/>
          <w:bCs w:val="0"/>
          <w:noProof/>
          <w:kern w:val="2"/>
          <w:sz w:val="24"/>
          <w:szCs w:val="24"/>
          <w:lang w:val="fr-FR"/>
          <w14:ligatures w14:val="standardContextual"/>
        </w:rPr>
      </w:pPr>
      <w:ins w:id="9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"_Toc203063881"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w:t>
        </w:r>
        <w:r>
          <w:rPr>
            <w:rFonts w:eastAsiaTheme="minorEastAsia" w:cstheme="minorBidi"/>
            <w:b w:val="0"/>
            <w:bCs w:val="0"/>
            <w:noProof/>
            <w:kern w:val="2"/>
            <w:sz w:val="24"/>
            <w:szCs w:val="24"/>
            <w:lang w:val="fr-FR"/>
            <w14:ligatures w14:val="standardContextual"/>
          </w:rPr>
          <w:tab/>
        </w:r>
        <w:r w:rsidRPr="00FD685C">
          <w:rPr>
            <w:rStyle w:val="Hyperlink"/>
            <w:noProof/>
          </w:rPr>
          <w:t>Use Stage</w:t>
        </w:r>
        <w:r>
          <w:rPr>
            <w:noProof/>
            <w:webHidden/>
          </w:rPr>
          <w:tab/>
        </w:r>
        <w:r>
          <w:rPr>
            <w:noProof/>
            <w:webHidden/>
          </w:rPr>
          <w:fldChar w:fldCharType="begin"/>
        </w:r>
        <w:r>
          <w:rPr>
            <w:noProof/>
            <w:webHidden/>
          </w:rPr>
          <w:instrText xml:space="preserve"> PAGEREF _Toc203063881 \h </w:instrText>
        </w:r>
      </w:ins>
      <w:r>
        <w:rPr>
          <w:noProof/>
          <w:webHidden/>
        </w:rPr>
      </w:r>
      <w:ins w:id="925" w:author="MIR Caroline" w:date="2025-07-10T17:58:00Z">
        <w:r>
          <w:rPr>
            <w:noProof/>
            <w:webHidden/>
          </w:rPr>
          <w:fldChar w:fldCharType="separate"/>
        </w:r>
      </w:ins>
      <w:ins w:id="926" w:author="MIR Caroline" w:date="2025-07-10T17:59:00Z">
        <w:r>
          <w:rPr>
            <w:noProof/>
            <w:webHidden/>
          </w:rPr>
          <w:t>88</w:t>
        </w:r>
      </w:ins>
      <w:ins w:id="927" w:author="MIR Caroline" w:date="2025-07-10T17:58:00Z">
        <w:r>
          <w:rPr>
            <w:noProof/>
            <w:webHidden/>
          </w:rPr>
          <w:fldChar w:fldCharType="end"/>
        </w:r>
        <w:r w:rsidRPr="00FD685C">
          <w:rPr>
            <w:rStyle w:val="Hyperlink"/>
            <w:noProof/>
          </w:rPr>
          <w:fldChar w:fldCharType="end"/>
        </w:r>
      </w:ins>
    </w:p>
    <w:p w14:paraId="090FE667" w14:textId="18A2E511" w:rsidR="00C325F1" w:rsidRDefault="00C325F1">
      <w:pPr>
        <w:pStyle w:val="Verzeichnis3"/>
        <w:tabs>
          <w:tab w:val="left" w:pos="1000"/>
          <w:tab w:val="right" w:leader="dot" w:pos="9628"/>
        </w:tabs>
        <w:rPr>
          <w:ins w:id="928" w:author="MIR Caroline" w:date="2025-07-10T17:58:00Z"/>
          <w:rFonts w:eastAsiaTheme="minorEastAsia" w:cstheme="minorBidi"/>
          <w:noProof/>
          <w:kern w:val="2"/>
          <w:sz w:val="24"/>
          <w:szCs w:val="24"/>
          <w:lang w:val="fr-FR"/>
          <w14:ligatures w14:val="standardContextual"/>
        </w:rPr>
      </w:pPr>
      <w:ins w:id="9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"_Toc203063882"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4.3.1.</w:t>
        </w:r>
        <w:r>
          <w:rPr>
            <w:rFonts w:eastAsiaTheme="minorEastAsia" w:cstheme="minorBidi"/>
            <w:noProof/>
            <w:kern w:val="2"/>
            <w:sz w:val="24"/>
            <w:szCs w:val="24"/>
            <w:lang w:val="fr-FR"/>
            <w14:ligatures w14:val="standardContextual"/>
          </w:rPr>
          <w:tab/>
        </w:r>
        <w:r w:rsidRPr="00FD685C">
          <w:rPr>
            <w:rStyle w:val="Hyperlink"/>
            <w:noProof/>
          </w:rPr>
          <w:t>Service life and functional unit</w:t>
        </w:r>
        <w:r>
          <w:rPr>
            <w:noProof/>
            <w:webHidden/>
          </w:rPr>
          <w:tab/>
        </w:r>
        <w:r>
          <w:rPr>
            <w:noProof/>
            <w:webHidden/>
          </w:rPr>
          <w:fldChar w:fldCharType="begin"/>
        </w:r>
        <w:r>
          <w:rPr>
            <w:noProof/>
            <w:webHidden/>
          </w:rPr>
          <w:instrText xml:space="preserve"> PAGEREF _Toc203063882 \h </w:instrText>
        </w:r>
      </w:ins>
      <w:r>
        <w:rPr>
          <w:noProof/>
          <w:webHidden/>
        </w:rPr>
      </w:r>
      <w:ins w:id="930" w:author="MIR Caroline" w:date="2025-07-10T17:58:00Z">
        <w:r>
          <w:rPr>
            <w:noProof/>
            <w:webHidden/>
          </w:rPr>
          <w:fldChar w:fldCharType="separate"/>
        </w:r>
      </w:ins>
      <w:ins w:id="931" w:author="MIR Caroline" w:date="2025-07-10T17:59:00Z">
        <w:r>
          <w:rPr>
            <w:noProof/>
            <w:webHidden/>
          </w:rPr>
          <w:t>88</w:t>
        </w:r>
      </w:ins>
      <w:ins w:id="932" w:author="MIR Caroline" w:date="2025-07-10T17:58:00Z">
        <w:r>
          <w:rPr>
            <w:noProof/>
            <w:webHidden/>
          </w:rPr>
          <w:fldChar w:fldCharType="end"/>
        </w:r>
        <w:r w:rsidRPr="00FD685C">
          <w:rPr>
            <w:rStyle w:val="Hyperlink"/>
            <w:noProof/>
          </w:rPr>
          <w:fldChar w:fldCharType="end"/>
        </w:r>
      </w:ins>
    </w:p>
    <w:p w14:paraId="4206ABF3" w14:textId="28D56A48" w:rsidR="00C325F1" w:rsidRDefault="00C325F1">
      <w:pPr>
        <w:pStyle w:val="Verzeichnis4"/>
        <w:tabs>
          <w:tab w:val="left" w:pos="1400"/>
          <w:tab w:val="right" w:leader="dot" w:pos="9628"/>
        </w:tabs>
        <w:rPr>
          <w:ins w:id="933" w:author="MIR Caroline" w:date="2025-07-10T17:58:00Z"/>
          <w:rFonts w:eastAsiaTheme="minorEastAsia" w:cstheme="minorBidi"/>
          <w:noProof/>
          <w:kern w:val="2"/>
          <w:sz w:val="24"/>
          <w:szCs w:val="24"/>
          <w:lang w:val="fr-FR"/>
          <w14:ligatures w14:val="standardContextual"/>
        </w:rPr>
      </w:pPr>
      <w:ins w:id="9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"_Toc203063883"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4.3.1.1.</w:t>
        </w:r>
        <w:r>
          <w:rPr>
            <w:rFonts w:eastAsiaTheme="minorEastAsia" w:cstheme="minorBidi"/>
            <w:noProof/>
            <w:kern w:val="2"/>
            <w:sz w:val="24"/>
            <w:szCs w:val="24"/>
            <w:lang w:val="fr-FR"/>
            <w14:ligatures w14:val="standardContextual"/>
          </w:rPr>
          <w:tab/>
        </w:r>
        <w:r w:rsidRPr="00FD685C">
          <w:rPr>
            <w:rStyle w:val="Hyperlink"/>
            <w:noProof/>
          </w:rPr>
          <w:t>Service life: methodology and guideline</w:t>
        </w:r>
        <w:r>
          <w:rPr>
            <w:noProof/>
            <w:webHidden/>
          </w:rPr>
          <w:tab/>
        </w:r>
        <w:r>
          <w:rPr>
            <w:noProof/>
            <w:webHidden/>
          </w:rPr>
          <w:fldChar w:fldCharType="begin"/>
        </w:r>
        <w:r>
          <w:rPr>
            <w:noProof/>
            <w:webHidden/>
          </w:rPr>
          <w:instrText xml:space="preserve"> PAGEREF _Toc203063883 \h </w:instrText>
        </w:r>
      </w:ins>
      <w:r>
        <w:rPr>
          <w:noProof/>
          <w:webHidden/>
        </w:rPr>
      </w:r>
      <w:ins w:id="935" w:author="MIR Caroline" w:date="2025-07-10T17:58:00Z">
        <w:r>
          <w:rPr>
            <w:noProof/>
            <w:webHidden/>
          </w:rPr>
          <w:fldChar w:fldCharType="separate"/>
        </w:r>
      </w:ins>
      <w:ins w:id="936" w:author="MIR Caroline" w:date="2025-07-10T17:59:00Z">
        <w:r>
          <w:rPr>
            <w:noProof/>
            <w:webHidden/>
          </w:rPr>
          <w:t>88</w:t>
        </w:r>
      </w:ins>
      <w:ins w:id="937" w:author="MIR Caroline" w:date="2025-07-10T17:58:00Z">
        <w:r>
          <w:rPr>
            <w:noProof/>
            <w:webHidden/>
          </w:rPr>
          <w:fldChar w:fldCharType="end"/>
        </w:r>
        <w:r w:rsidRPr="00FD685C">
          <w:rPr>
            <w:rStyle w:val="Hyperlink"/>
            <w:noProof/>
          </w:rPr>
          <w:fldChar w:fldCharType="end"/>
        </w:r>
      </w:ins>
    </w:p>
    <w:p w14:paraId="14FF5B67" w14:textId="278033D2" w:rsidR="00C325F1" w:rsidRDefault="00C325F1">
      <w:pPr>
        <w:pStyle w:val="Verzeichnis4"/>
        <w:tabs>
          <w:tab w:val="left" w:pos="1400"/>
          <w:tab w:val="right" w:leader="dot" w:pos="9628"/>
        </w:tabs>
        <w:rPr>
          <w:ins w:id="938" w:author="MIR Caroline" w:date="2025-07-10T17:58:00Z"/>
          <w:rFonts w:eastAsiaTheme="minorEastAsia" w:cstheme="minorBidi"/>
          <w:noProof/>
          <w:kern w:val="2"/>
          <w:sz w:val="24"/>
          <w:szCs w:val="24"/>
          <w:lang w:val="fr-FR"/>
          <w14:ligatures w14:val="standardContextual"/>
        </w:rPr>
      </w:pPr>
      <w:ins w:id="9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"_Toc203063884"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4.3.1.2.</w:t>
        </w:r>
        <w:r>
          <w:rPr>
            <w:rFonts w:eastAsiaTheme="minorEastAsia" w:cstheme="minorBidi"/>
            <w:noProof/>
            <w:kern w:val="2"/>
            <w:sz w:val="24"/>
            <w:szCs w:val="24"/>
            <w:lang w:val="fr-FR"/>
            <w14:ligatures w14:val="standardContextual"/>
          </w:rPr>
          <w:tab/>
        </w:r>
        <w:r w:rsidRPr="00FD685C">
          <w:rPr>
            <w:rStyle w:val="Hyperlink"/>
            <w:noProof/>
          </w:rPr>
          <w:t>Service life: methodology and guideline</w:t>
        </w:r>
        <w:r>
          <w:rPr>
            <w:noProof/>
            <w:webHidden/>
          </w:rPr>
          <w:tab/>
        </w:r>
        <w:r>
          <w:rPr>
            <w:noProof/>
            <w:webHidden/>
          </w:rPr>
          <w:fldChar w:fldCharType="begin"/>
        </w:r>
        <w:r>
          <w:rPr>
            <w:noProof/>
            <w:webHidden/>
          </w:rPr>
          <w:instrText xml:space="preserve"> PAGEREF _Toc203063884 \h </w:instrText>
        </w:r>
      </w:ins>
      <w:r>
        <w:rPr>
          <w:noProof/>
          <w:webHidden/>
        </w:rPr>
      </w:r>
      <w:ins w:id="940" w:author="MIR Caroline" w:date="2025-07-10T17:58:00Z">
        <w:r>
          <w:rPr>
            <w:noProof/>
            <w:webHidden/>
          </w:rPr>
          <w:fldChar w:fldCharType="separate"/>
        </w:r>
      </w:ins>
      <w:ins w:id="941" w:author="MIR Caroline" w:date="2025-07-10T17:59:00Z">
        <w:r>
          <w:rPr>
            <w:noProof/>
            <w:webHidden/>
          </w:rPr>
          <w:t>89</w:t>
        </w:r>
      </w:ins>
      <w:ins w:id="942" w:author="MIR Caroline" w:date="2025-07-10T17:58:00Z">
        <w:r>
          <w:rPr>
            <w:noProof/>
            <w:webHidden/>
          </w:rPr>
          <w:fldChar w:fldCharType="end"/>
        </w:r>
        <w:r w:rsidRPr="00FD685C">
          <w:rPr>
            <w:rStyle w:val="Hyperlink"/>
            <w:noProof/>
          </w:rPr>
          <w:fldChar w:fldCharType="end"/>
        </w:r>
      </w:ins>
    </w:p>
    <w:p w14:paraId="236234E5" w14:textId="44B4F803" w:rsidR="00C325F1" w:rsidRDefault="00C325F1">
      <w:pPr>
        <w:pStyle w:val="Verzeichnis4"/>
        <w:tabs>
          <w:tab w:val="left" w:pos="1400"/>
          <w:tab w:val="right" w:leader="dot" w:pos="9628"/>
        </w:tabs>
        <w:rPr>
          <w:ins w:id="943" w:author="MIR Caroline" w:date="2025-07-10T17:58:00Z"/>
          <w:rFonts w:eastAsiaTheme="minorEastAsia" w:cstheme="minorBidi"/>
          <w:noProof/>
          <w:kern w:val="2"/>
          <w:sz w:val="24"/>
          <w:szCs w:val="24"/>
          <w:lang w:val="fr-FR"/>
          <w14:ligatures w14:val="standardContextual"/>
        </w:rPr>
      </w:pPr>
      <w:ins w:id="9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"_Toc203063886"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4.3.1.3.</w:t>
        </w:r>
        <w:r>
          <w:rPr>
            <w:rFonts w:eastAsiaTheme="minorEastAsia" w:cstheme="minorBidi"/>
            <w:noProof/>
            <w:kern w:val="2"/>
            <w:sz w:val="24"/>
            <w:szCs w:val="24"/>
            <w:lang w:val="fr-FR"/>
            <w14:ligatures w14:val="standardContextual"/>
          </w:rPr>
          <w:tab/>
        </w:r>
        <w:r w:rsidRPr="00FD685C">
          <w:rPr>
            <w:rStyle w:val="Hyperlink"/>
            <w:noProof/>
          </w:rPr>
          <w:t>Service life values</w:t>
        </w:r>
        <w:r>
          <w:rPr>
            <w:noProof/>
            <w:webHidden/>
          </w:rPr>
          <w:tab/>
        </w:r>
        <w:r>
          <w:rPr>
            <w:noProof/>
            <w:webHidden/>
          </w:rPr>
          <w:fldChar w:fldCharType="begin"/>
        </w:r>
        <w:r>
          <w:rPr>
            <w:noProof/>
            <w:webHidden/>
          </w:rPr>
          <w:instrText xml:space="preserve"> PAGEREF _Toc203063886 \h </w:instrText>
        </w:r>
      </w:ins>
      <w:r>
        <w:rPr>
          <w:noProof/>
          <w:webHidden/>
        </w:rPr>
      </w:r>
      <w:ins w:id="945" w:author="MIR Caroline" w:date="2025-07-10T17:58:00Z">
        <w:r>
          <w:rPr>
            <w:noProof/>
            <w:webHidden/>
          </w:rPr>
          <w:fldChar w:fldCharType="separate"/>
        </w:r>
      </w:ins>
      <w:ins w:id="946" w:author="MIR Caroline" w:date="2025-07-10T17:59:00Z">
        <w:r>
          <w:rPr>
            <w:noProof/>
            <w:webHidden/>
          </w:rPr>
          <w:t>89</w:t>
        </w:r>
      </w:ins>
      <w:ins w:id="947" w:author="MIR Caroline" w:date="2025-07-10T17:58:00Z">
        <w:r>
          <w:rPr>
            <w:noProof/>
            <w:webHidden/>
          </w:rPr>
          <w:fldChar w:fldCharType="end"/>
        </w:r>
        <w:r w:rsidRPr="00FD685C">
          <w:rPr>
            <w:rStyle w:val="Hyperlink"/>
            <w:noProof/>
          </w:rPr>
          <w:fldChar w:fldCharType="end"/>
        </w:r>
      </w:ins>
    </w:p>
    <w:p w14:paraId="0993EAB2" w14:textId="0016B222" w:rsidR="00C325F1" w:rsidRDefault="00C325F1">
      <w:pPr>
        <w:pStyle w:val="Verzeichnis3"/>
        <w:tabs>
          <w:tab w:val="left" w:pos="1000"/>
          <w:tab w:val="right" w:leader="dot" w:pos="9628"/>
        </w:tabs>
        <w:rPr>
          <w:ins w:id="948" w:author="MIR Caroline" w:date="2025-07-10T17:58:00Z"/>
          <w:rFonts w:eastAsiaTheme="minorEastAsia" w:cstheme="minorBidi"/>
          <w:noProof/>
          <w:kern w:val="2"/>
          <w:sz w:val="24"/>
          <w:szCs w:val="24"/>
          <w:lang w:val="fr-FR"/>
          <w14:ligatures w14:val="standardContextual"/>
        </w:rPr>
      </w:pPr>
      <w:ins w:id="9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"_Toc203063944"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4.3.2.</w:t>
        </w:r>
        <w:r>
          <w:rPr>
            <w:rFonts w:eastAsiaTheme="minorEastAsia" w:cstheme="minorBidi"/>
            <w:noProof/>
            <w:kern w:val="2"/>
            <w:sz w:val="24"/>
            <w:szCs w:val="24"/>
            <w:lang w:val="fr-FR"/>
            <w14:ligatures w14:val="standardContextual"/>
          </w:rPr>
          <w:tab/>
        </w:r>
        <w:r w:rsidRPr="00FD685C">
          <w:rPr>
            <w:rStyle w:val="Hyperlink"/>
            <w:noProof/>
          </w:rPr>
          <w:t>System boundaries</w:t>
        </w:r>
        <w:r>
          <w:rPr>
            <w:noProof/>
            <w:webHidden/>
          </w:rPr>
          <w:tab/>
        </w:r>
        <w:r>
          <w:rPr>
            <w:noProof/>
            <w:webHidden/>
          </w:rPr>
          <w:fldChar w:fldCharType="begin"/>
        </w:r>
        <w:r>
          <w:rPr>
            <w:noProof/>
            <w:webHidden/>
          </w:rPr>
          <w:instrText xml:space="preserve"> PAGEREF _Toc203063944 \h </w:instrText>
        </w:r>
      </w:ins>
      <w:r>
        <w:rPr>
          <w:noProof/>
          <w:webHidden/>
        </w:rPr>
      </w:r>
      <w:ins w:id="950" w:author="MIR Caroline" w:date="2025-07-10T17:58:00Z">
        <w:r>
          <w:rPr>
            <w:noProof/>
            <w:webHidden/>
          </w:rPr>
          <w:fldChar w:fldCharType="separate"/>
        </w:r>
      </w:ins>
      <w:ins w:id="951" w:author="MIR Caroline" w:date="2025-07-10T17:59:00Z">
        <w:r>
          <w:rPr>
            <w:noProof/>
            <w:webHidden/>
          </w:rPr>
          <w:t>90</w:t>
        </w:r>
      </w:ins>
      <w:ins w:id="952" w:author="MIR Caroline" w:date="2025-07-10T17:58:00Z">
        <w:r>
          <w:rPr>
            <w:noProof/>
            <w:webHidden/>
          </w:rPr>
          <w:fldChar w:fldCharType="end"/>
        </w:r>
        <w:r w:rsidRPr="00FD685C">
          <w:rPr>
            <w:rStyle w:val="Hyperlink"/>
            <w:noProof/>
          </w:rPr>
          <w:fldChar w:fldCharType="end"/>
        </w:r>
      </w:ins>
    </w:p>
    <w:p w14:paraId="0A9F564E" w14:textId="36689309" w:rsidR="00C325F1" w:rsidRDefault="00C325F1">
      <w:pPr>
        <w:pStyle w:val="Verzeichnis3"/>
        <w:tabs>
          <w:tab w:val="left" w:pos="1000"/>
          <w:tab w:val="right" w:leader="dot" w:pos="9628"/>
        </w:tabs>
        <w:rPr>
          <w:ins w:id="953" w:author="MIR Caroline" w:date="2025-07-10T17:58:00Z"/>
          <w:rFonts w:eastAsiaTheme="minorEastAsia" w:cstheme="minorBidi"/>
          <w:noProof/>
          <w:kern w:val="2"/>
          <w:sz w:val="24"/>
          <w:szCs w:val="24"/>
          <w:lang w:val="fr-FR"/>
          <w14:ligatures w14:val="standardContextual"/>
        </w:rPr>
      </w:pPr>
      <w:ins w:id="954" w:author="MIR Caroline" w:date="2025-07-10T17:58:00Z">
        <w:r w:rsidRPr="00FD685C">
          <w:rPr>
            <w:rStyle w:val="Hyperlink"/>
            <w:noProof/>
          </w:rPr>
          <w:lastRenderedPageBreak/>
          <w:fldChar w:fldCharType="begin"/>
        </w:r>
        <w:r w:rsidRPr="00FD685C">
          <w:rPr>
            <w:rStyle w:val="Hyperlink"/>
            <w:noProof/>
          </w:rPr>
          <w:instrText xml:space="preserve"> </w:instrText>
        </w:r>
        <w:r>
          <w:rPr>
            <w:noProof/>
          </w:rPr>
          <w:instrText>HYPERLINK \l "_Toc203063956"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w:t>
        </w:r>
        <w:r>
          <w:rPr>
            <w:rFonts w:eastAsiaTheme="minorEastAsia" w:cstheme="minorBidi"/>
            <w:noProof/>
            <w:kern w:val="2"/>
            <w:sz w:val="24"/>
            <w:szCs w:val="24"/>
            <w:lang w:val="fr-FR"/>
            <w14:ligatures w14:val="standardContextual"/>
          </w:rPr>
          <w:tab/>
        </w:r>
        <w:r w:rsidRPr="00FD685C">
          <w:rPr>
            <w:rStyle w:val="Hyperlink"/>
            <w:noProof/>
          </w:rPr>
          <w:t>Use phase consumption</w:t>
        </w:r>
        <w:r>
          <w:rPr>
            <w:noProof/>
            <w:webHidden/>
          </w:rPr>
          <w:tab/>
        </w:r>
        <w:r>
          <w:rPr>
            <w:noProof/>
            <w:webHidden/>
          </w:rPr>
          <w:fldChar w:fldCharType="begin"/>
        </w:r>
        <w:r>
          <w:rPr>
            <w:noProof/>
            <w:webHidden/>
          </w:rPr>
          <w:instrText xml:space="preserve"> PAGEREF _Toc203063956 \h </w:instrText>
        </w:r>
      </w:ins>
      <w:r>
        <w:rPr>
          <w:noProof/>
          <w:webHidden/>
        </w:rPr>
      </w:r>
      <w:ins w:id="955" w:author="MIR Caroline" w:date="2025-07-10T17:58:00Z">
        <w:r>
          <w:rPr>
            <w:noProof/>
            <w:webHidden/>
          </w:rPr>
          <w:fldChar w:fldCharType="separate"/>
        </w:r>
      </w:ins>
      <w:ins w:id="956" w:author="MIR Caroline" w:date="2025-07-10T17:59:00Z">
        <w:r>
          <w:rPr>
            <w:noProof/>
            <w:webHidden/>
          </w:rPr>
          <w:t>92</w:t>
        </w:r>
      </w:ins>
      <w:ins w:id="957" w:author="MIR Caroline" w:date="2025-07-10T17:58:00Z">
        <w:r>
          <w:rPr>
            <w:noProof/>
            <w:webHidden/>
          </w:rPr>
          <w:fldChar w:fldCharType="end"/>
        </w:r>
        <w:r w:rsidRPr="00FD685C">
          <w:rPr>
            <w:rStyle w:val="Hyperlink"/>
            <w:noProof/>
          </w:rPr>
          <w:fldChar w:fldCharType="end"/>
        </w:r>
      </w:ins>
    </w:p>
    <w:p w14:paraId="1DBEA530" w14:textId="216C5074" w:rsidR="00C325F1" w:rsidRDefault="00C325F1">
      <w:pPr>
        <w:pStyle w:val="Verzeichnis4"/>
        <w:tabs>
          <w:tab w:val="left" w:pos="1400"/>
          <w:tab w:val="right" w:leader="dot" w:pos="9628"/>
        </w:tabs>
        <w:rPr>
          <w:ins w:id="958" w:author="MIR Caroline" w:date="2025-07-10T17:58:00Z"/>
          <w:rFonts w:eastAsiaTheme="minorEastAsia" w:cstheme="minorBidi"/>
          <w:noProof/>
          <w:kern w:val="2"/>
          <w:sz w:val="24"/>
          <w:szCs w:val="24"/>
          <w:lang w:val="fr-FR"/>
          <w14:ligatures w14:val="standardContextual"/>
        </w:rPr>
      </w:pPr>
      <w:ins w:id="9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"_Toc203063982"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4.3.3.1.</w:t>
        </w:r>
        <w:r>
          <w:rPr>
            <w:rFonts w:eastAsiaTheme="minorEastAsia" w:cstheme="minorBidi"/>
            <w:noProof/>
            <w:kern w:val="2"/>
            <w:sz w:val="24"/>
            <w:szCs w:val="24"/>
            <w:lang w:val="fr-FR"/>
            <w14:ligatures w14:val="standardContextual"/>
          </w:rPr>
          <w:tab/>
        </w:r>
        <w:r w:rsidRPr="00FD685C">
          <w:rPr>
            <w:rStyle w:val="Hyperlink"/>
            <w:noProof/>
          </w:rPr>
          <w:t>Calculation of ‘Discrepancy Factor’</w:t>
        </w:r>
        <w:r>
          <w:rPr>
            <w:noProof/>
            <w:webHidden/>
          </w:rPr>
          <w:tab/>
        </w:r>
        <w:r>
          <w:rPr>
            <w:noProof/>
            <w:webHidden/>
          </w:rPr>
          <w:fldChar w:fldCharType="begin"/>
        </w:r>
        <w:r>
          <w:rPr>
            <w:noProof/>
            <w:webHidden/>
          </w:rPr>
          <w:instrText xml:space="preserve"> PAGEREF _Toc203063982 \h </w:instrText>
        </w:r>
      </w:ins>
      <w:r>
        <w:rPr>
          <w:noProof/>
          <w:webHidden/>
        </w:rPr>
      </w:r>
      <w:ins w:id="960" w:author="MIR Caroline" w:date="2025-07-10T17:58:00Z">
        <w:r>
          <w:rPr>
            <w:noProof/>
            <w:webHidden/>
          </w:rPr>
          <w:fldChar w:fldCharType="separate"/>
        </w:r>
      </w:ins>
      <w:ins w:id="961" w:author="MIR Caroline" w:date="2025-07-10T17:59:00Z">
        <w:r>
          <w:rPr>
            <w:noProof/>
            <w:webHidden/>
          </w:rPr>
          <w:t>95</w:t>
        </w:r>
      </w:ins>
      <w:ins w:id="962" w:author="MIR Caroline" w:date="2025-07-10T17:58:00Z">
        <w:r>
          <w:rPr>
            <w:noProof/>
            <w:webHidden/>
          </w:rPr>
          <w:fldChar w:fldCharType="end"/>
        </w:r>
        <w:r w:rsidRPr="00FD685C">
          <w:rPr>
            <w:rStyle w:val="Hyperlink"/>
            <w:noProof/>
          </w:rPr>
          <w:fldChar w:fldCharType="end"/>
        </w:r>
      </w:ins>
    </w:p>
    <w:p w14:paraId="35D3D46A" w14:textId="5558A162" w:rsidR="00C325F1" w:rsidRDefault="00C325F1">
      <w:pPr>
        <w:pStyle w:val="Verzeichnis4"/>
        <w:tabs>
          <w:tab w:val="left" w:pos="1400"/>
          <w:tab w:val="right" w:leader="dot" w:pos="9628"/>
        </w:tabs>
        <w:rPr>
          <w:ins w:id="963" w:author="MIR Caroline" w:date="2025-07-10T17:58:00Z"/>
          <w:rFonts w:eastAsiaTheme="minorEastAsia" w:cstheme="minorBidi"/>
          <w:noProof/>
          <w:kern w:val="2"/>
          <w:sz w:val="24"/>
          <w:szCs w:val="24"/>
          <w:lang w:val="fr-FR"/>
          <w14:ligatures w14:val="standardContextual"/>
        </w:rPr>
      </w:pPr>
      <w:ins w:id="96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"_Toc203063984"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4.3.3.2.</w:t>
        </w:r>
        <w:r>
          <w:rPr>
            <w:rFonts w:eastAsiaTheme="minorEastAsia" w:cstheme="minorBidi"/>
            <w:noProof/>
            <w:kern w:val="2"/>
            <w:sz w:val="24"/>
            <w:szCs w:val="24"/>
            <w:lang w:val="fr-FR"/>
            <w14:ligatures w14:val="standardContextual"/>
          </w:rPr>
          <w:tab/>
        </w:r>
        <w:r w:rsidRPr="00FD685C">
          <w:rPr>
            <w:rStyle w:val="Hyperlink"/>
            <w:noProof/>
          </w:rPr>
          <w:t>Calculation of ‘Deterioration Factor’</w:t>
        </w:r>
        <w:r>
          <w:rPr>
            <w:noProof/>
            <w:webHidden/>
          </w:rPr>
          <w:tab/>
        </w:r>
        <w:r>
          <w:rPr>
            <w:noProof/>
            <w:webHidden/>
          </w:rPr>
          <w:fldChar w:fldCharType="begin"/>
        </w:r>
        <w:r>
          <w:rPr>
            <w:noProof/>
            <w:webHidden/>
          </w:rPr>
          <w:instrText xml:space="preserve"> PAGEREF _Toc203063984 \h </w:instrText>
        </w:r>
      </w:ins>
      <w:r>
        <w:rPr>
          <w:noProof/>
          <w:webHidden/>
        </w:rPr>
      </w:r>
      <w:ins w:id="965" w:author="MIR Caroline" w:date="2025-07-10T17:58:00Z">
        <w:r>
          <w:rPr>
            <w:noProof/>
            <w:webHidden/>
          </w:rPr>
          <w:fldChar w:fldCharType="separate"/>
        </w:r>
      </w:ins>
      <w:ins w:id="966" w:author="MIR Caroline" w:date="2025-07-10T17:59:00Z">
        <w:r>
          <w:rPr>
            <w:noProof/>
            <w:webHidden/>
          </w:rPr>
          <w:t>95</w:t>
        </w:r>
      </w:ins>
      <w:ins w:id="967" w:author="MIR Caroline" w:date="2025-07-10T17:58:00Z">
        <w:r>
          <w:rPr>
            <w:noProof/>
            <w:webHidden/>
          </w:rPr>
          <w:fldChar w:fldCharType="end"/>
        </w:r>
        <w:r w:rsidRPr="00FD685C">
          <w:rPr>
            <w:rStyle w:val="Hyperlink"/>
            <w:noProof/>
          </w:rPr>
          <w:fldChar w:fldCharType="end"/>
        </w:r>
      </w:ins>
    </w:p>
    <w:p w14:paraId="1A88C645" w14:textId="1C1B80E3" w:rsidR="00C325F1" w:rsidRDefault="00C325F1">
      <w:pPr>
        <w:pStyle w:val="Verzeichnis5"/>
        <w:tabs>
          <w:tab w:val="left" w:pos="1660"/>
          <w:tab w:val="right" w:leader="dot" w:pos="9628"/>
        </w:tabs>
        <w:rPr>
          <w:ins w:id="968" w:author="MIR Caroline" w:date="2025-07-10T17:58:00Z"/>
          <w:rFonts w:eastAsiaTheme="minorEastAsia" w:cstheme="minorBidi"/>
          <w:noProof/>
          <w:kern w:val="2"/>
          <w:sz w:val="24"/>
          <w:szCs w:val="24"/>
          <w:lang w:val="fr-FR"/>
          <w14:ligatures w14:val="standardContextual"/>
        </w:rPr>
      </w:pPr>
      <w:ins w:id="9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"_Toc203063985"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4.3.3.2.1.</w:t>
        </w:r>
        <w:r>
          <w:rPr>
            <w:rFonts w:eastAsiaTheme="minorEastAsia" w:cstheme="minorBidi"/>
            <w:noProof/>
            <w:kern w:val="2"/>
            <w:sz w:val="24"/>
            <w:szCs w:val="24"/>
            <w:lang w:val="fr-FR"/>
            <w14:ligatures w14:val="standardContextual"/>
          </w:rPr>
          <w:tab/>
        </w:r>
        <w:r w:rsidRPr="00FD685C">
          <w:rPr>
            <w:rStyle w:val="Hyperlink"/>
            <w:noProof/>
          </w:rPr>
          <w:t>[Fuel Cell Hybrid Electric Vehicles]</w:t>
        </w:r>
        <w:r>
          <w:rPr>
            <w:noProof/>
            <w:webHidden/>
          </w:rPr>
          <w:tab/>
        </w:r>
        <w:r>
          <w:rPr>
            <w:noProof/>
            <w:webHidden/>
          </w:rPr>
          <w:fldChar w:fldCharType="begin"/>
        </w:r>
        <w:r>
          <w:rPr>
            <w:noProof/>
            <w:webHidden/>
          </w:rPr>
          <w:instrText xml:space="preserve"> PAGEREF _Toc203063985 \h </w:instrText>
        </w:r>
      </w:ins>
      <w:r>
        <w:rPr>
          <w:noProof/>
          <w:webHidden/>
        </w:rPr>
      </w:r>
      <w:ins w:id="970" w:author="MIR Caroline" w:date="2025-07-10T17:58:00Z">
        <w:r>
          <w:rPr>
            <w:noProof/>
            <w:webHidden/>
          </w:rPr>
          <w:fldChar w:fldCharType="separate"/>
        </w:r>
      </w:ins>
      <w:ins w:id="971" w:author="MIR Caroline" w:date="2025-07-10T17:59:00Z">
        <w:r>
          <w:rPr>
            <w:noProof/>
            <w:webHidden/>
          </w:rPr>
          <w:t>96</w:t>
        </w:r>
      </w:ins>
      <w:ins w:id="972" w:author="MIR Caroline" w:date="2025-07-10T17:58:00Z">
        <w:r>
          <w:rPr>
            <w:noProof/>
            <w:webHidden/>
          </w:rPr>
          <w:fldChar w:fldCharType="end"/>
        </w:r>
        <w:r w:rsidRPr="00FD685C">
          <w:rPr>
            <w:rStyle w:val="Hyperlink"/>
            <w:noProof/>
          </w:rPr>
          <w:fldChar w:fldCharType="end"/>
        </w:r>
      </w:ins>
    </w:p>
    <w:p w14:paraId="0C2AFDCA" w14:textId="4C422981" w:rsidR="00C325F1" w:rsidRDefault="00C325F1">
      <w:pPr>
        <w:pStyle w:val="Verzeichnis5"/>
        <w:tabs>
          <w:tab w:val="left" w:pos="1660"/>
          <w:tab w:val="right" w:leader="dot" w:pos="9628"/>
        </w:tabs>
        <w:rPr>
          <w:ins w:id="973" w:author="MIR Caroline" w:date="2025-07-10T17:58:00Z"/>
          <w:rFonts w:eastAsiaTheme="minorEastAsia" w:cstheme="minorBidi"/>
          <w:noProof/>
          <w:kern w:val="2"/>
          <w:sz w:val="24"/>
          <w:szCs w:val="24"/>
          <w:lang w:val="fr-FR"/>
          <w14:ligatures w14:val="standardContextual"/>
        </w:rPr>
      </w:pPr>
      <w:ins w:id="9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"_Toc203063986"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4.3.3.2.2.</w:t>
        </w:r>
        <w:r>
          <w:rPr>
            <w:rFonts w:eastAsiaTheme="minorEastAsia" w:cstheme="minorBidi"/>
            <w:noProof/>
            <w:kern w:val="2"/>
            <w:sz w:val="24"/>
            <w:szCs w:val="24"/>
            <w:lang w:val="fr-FR"/>
            <w14:ligatures w14:val="standardContextual"/>
          </w:rPr>
          <w:tab/>
        </w:r>
        <w:r w:rsidRPr="00FD685C">
          <w:rPr>
            <w:rStyle w:val="Hyperlink"/>
            <w:noProof/>
          </w:rPr>
          <w:t>Off-Vehicle Charging Hybrid Electric Vehicles (OVC-HEV)</w:t>
        </w:r>
        <w:r>
          <w:rPr>
            <w:noProof/>
            <w:webHidden/>
          </w:rPr>
          <w:tab/>
        </w:r>
        <w:r>
          <w:rPr>
            <w:noProof/>
            <w:webHidden/>
          </w:rPr>
          <w:fldChar w:fldCharType="begin"/>
        </w:r>
        <w:r>
          <w:rPr>
            <w:noProof/>
            <w:webHidden/>
          </w:rPr>
          <w:instrText xml:space="preserve"> PAGEREF _Toc203063986 \h </w:instrText>
        </w:r>
      </w:ins>
      <w:r>
        <w:rPr>
          <w:noProof/>
          <w:webHidden/>
        </w:rPr>
      </w:r>
      <w:ins w:id="975" w:author="MIR Caroline" w:date="2025-07-10T17:58:00Z">
        <w:r>
          <w:rPr>
            <w:noProof/>
            <w:webHidden/>
          </w:rPr>
          <w:fldChar w:fldCharType="separate"/>
        </w:r>
      </w:ins>
      <w:ins w:id="976" w:author="MIR Caroline" w:date="2025-07-10T17:59:00Z">
        <w:r>
          <w:rPr>
            <w:noProof/>
            <w:webHidden/>
          </w:rPr>
          <w:t>98</w:t>
        </w:r>
      </w:ins>
      <w:ins w:id="977" w:author="MIR Caroline" w:date="2025-07-10T17:58:00Z">
        <w:r>
          <w:rPr>
            <w:noProof/>
            <w:webHidden/>
          </w:rPr>
          <w:fldChar w:fldCharType="end"/>
        </w:r>
        <w:r w:rsidRPr="00FD685C">
          <w:rPr>
            <w:rStyle w:val="Hyperlink"/>
            <w:noProof/>
          </w:rPr>
          <w:fldChar w:fldCharType="end"/>
        </w:r>
      </w:ins>
    </w:p>
    <w:p w14:paraId="6856F51D" w14:textId="0ACCDE9C" w:rsidR="00C325F1" w:rsidRDefault="00C325F1">
      <w:pPr>
        <w:pStyle w:val="Verzeichnis5"/>
        <w:tabs>
          <w:tab w:val="left" w:pos="1660"/>
          <w:tab w:val="right" w:leader="dot" w:pos="9628"/>
        </w:tabs>
        <w:rPr>
          <w:ins w:id="978" w:author="MIR Caroline" w:date="2025-07-10T17:58:00Z"/>
          <w:rFonts w:eastAsiaTheme="minorEastAsia" w:cstheme="minorBidi"/>
          <w:noProof/>
          <w:kern w:val="2"/>
          <w:sz w:val="24"/>
          <w:szCs w:val="24"/>
          <w:lang w:val="fr-FR"/>
          <w14:ligatures w14:val="standardContextual"/>
        </w:rPr>
      </w:pPr>
      <w:ins w:id="9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"_Toc203063987"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4.3.3.2.3.</w:t>
        </w:r>
        <w:r>
          <w:rPr>
            <w:rFonts w:eastAsiaTheme="minorEastAsia" w:cstheme="minorBidi"/>
            <w:noProof/>
            <w:kern w:val="2"/>
            <w:sz w:val="24"/>
            <w:szCs w:val="24"/>
            <w:lang w:val="fr-FR"/>
            <w14:ligatures w14:val="standardContextual"/>
          </w:rPr>
          <w:tab/>
        </w:r>
        <w:r w:rsidRPr="00FD685C">
          <w:rPr>
            <w:rStyle w:val="Hyperlink"/>
            <w:noProof/>
          </w:rPr>
          <w:t>Fuel Cell Electric Vehicles</w:t>
        </w:r>
        <w:r>
          <w:rPr>
            <w:noProof/>
            <w:webHidden/>
          </w:rPr>
          <w:tab/>
        </w:r>
        <w:r>
          <w:rPr>
            <w:noProof/>
            <w:webHidden/>
          </w:rPr>
          <w:fldChar w:fldCharType="begin"/>
        </w:r>
        <w:r>
          <w:rPr>
            <w:noProof/>
            <w:webHidden/>
          </w:rPr>
          <w:instrText xml:space="preserve"> PAGEREF _Toc203063987 \h </w:instrText>
        </w:r>
      </w:ins>
      <w:r>
        <w:rPr>
          <w:noProof/>
          <w:webHidden/>
        </w:rPr>
      </w:r>
      <w:ins w:id="980" w:author="MIR Caroline" w:date="2025-07-10T17:58:00Z">
        <w:r>
          <w:rPr>
            <w:noProof/>
            <w:webHidden/>
          </w:rPr>
          <w:fldChar w:fldCharType="separate"/>
        </w:r>
      </w:ins>
      <w:ins w:id="981" w:author="MIR Caroline" w:date="2025-07-10T17:59:00Z">
        <w:r>
          <w:rPr>
            <w:noProof/>
            <w:webHidden/>
          </w:rPr>
          <w:t>99</w:t>
        </w:r>
      </w:ins>
      <w:ins w:id="982" w:author="MIR Caroline" w:date="2025-07-10T17:58:00Z">
        <w:r>
          <w:rPr>
            <w:noProof/>
            <w:webHidden/>
          </w:rPr>
          <w:fldChar w:fldCharType="end"/>
        </w:r>
        <w:r w:rsidRPr="00FD685C">
          <w:rPr>
            <w:rStyle w:val="Hyperlink"/>
            <w:noProof/>
          </w:rPr>
          <w:fldChar w:fldCharType="end"/>
        </w:r>
      </w:ins>
    </w:p>
    <w:p w14:paraId="6B06455B" w14:textId="313EDA73" w:rsidR="00C325F1" w:rsidRDefault="00C325F1">
      <w:pPr>
        <w:pStyle w:val="Verzeichnis5"/>
        <w:tabs>
          <w:tab w:val="left" w:pos="1000"/>
          <w:tab w:val="right" w:leader="dot" w:pos="9628"/>
        </w:tabs>
        <w:rPr>
          <w:ins w:id="983" w:author="MIR Caroline" w:date="2025-07-10T17:58:00Z"/>
          <w:rFonts w:eastAsiaTheme="minorEastAsia" w:cstheme="minorBidi"/>
          <w:noProof/>
          <w:kern w:val="2"/>
          <w:sz w:val="24"/>
          <w:szCs w:val="24"/>
          <w:lang w:val="fr-FR"/>
          <w14:ligatures w14:val="standardContextual"/>
        </w:rPr>
      </w:pPr>
      <w:ins w:id="9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"_Toc203063990"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Pr>
            <w:rFonts w:eastAsiaTheme="minorEastAsia" w:cstheme="minorBidi"/>
            <w:noProof/>
            <w:kern w:val="2"/>
            <w:sz w:val="24"/>
            <w:szCs w:val="24"/>
            <w:lang w:val="fr-FR"/>
            <w14:ligatures w14:val="standardContextual"/>
          </w:rPr>
          <w:tab/>
        </w:r>
        <w:r w:rsidRPr="00FD685C">
          <w:rPr>
            <w:rStyle w:val="Hyperlink"/>
            <w:noProof/>
          </w:rPr>
          <w:t>Off-Vehicle Charging Hybrid Electric Vehicles (OVC-HEV)</w:t>
        </w:r>
        <w:r>
          <w:rPr>
            <w:noProof/>
            <w:webHidden/>
          </w:rPr>
          <w:tab/>
        </w:r>
        <w:r>
          <w:rPr>
            <w:noProof/>
            <w:webHidden/>
          </w:rPr>
          <w:fldChar w:fldCharType="begin"/>
        </w:r>
        <w:r>
          <w:rPr>
            <w:noProof/>
            <w:webHidden/>
          </w:rPr>
          <w:instrText xml:space="preserve"> PAGEREF _Toc203063990 \h </w:instrText>
        </w:r>
      </w:ins>
      <w:r>
        <w:rPr>
          <w:noProof/>
          <w:webHidden/>
        </w:rPr>
      </w:r>
      <w:ins w:id="985" w:author="MIR Caroline" w:date="2025-07-10T17:58:00Z">
        <w:r>
          <w:rPr>
            <w:noProof/>
            <w:webHidden/>
          </w:rPr>
          <w:fldChar w:fldCharType="separate"/>
        </w:r>
      </w:ins>
      <w:ins w:id="986" w:author="MIR Caroline" w:date="2025-07-10T17:59:00Z">
        <w:r>
          <w:rPr>
            <w:noProof/>
            <w:webHidden/>
          </w:rPr>
          <w:t>101</w:t>
        </w:r>
      </w:ins>
      <w:ins w:id="987" w:author="MIR Caroline" w:date="2025-07-10T17:58:00Z">
        <w:r>
          <w:rPr>
            <w:noProof/>
            <w:webHidden/>
          </w:rPr>
          <w:fldChar w:fldCharType="end"/>
        </w:r>
        <w:r w:rsidRPr="00FD685C">
          <w:rPr>
            <w:rStyle w:val="Hyperlink"/>
            <w:noProof/>
          </w:rPr>
          <w:fldChar w:fldCharType="end"/>
        </w:r>
      </w:ins>
    </w:p>
    <w:p w14:paraId="6A9F9C82" w14:textId="20D4E898" w:rsidR="00C325F1" w:rsidRDefault="00C325F1">
      <w:pPr>
        <w:pStyle w:val="Verzeichnis5"/>
        <w:tabs>
          <w:tab w:val="right" w:leader="dot" w:pos="9628"/>
        </w:tabs>
        <w:rPr>
          <w:ins w:id="988" w:author="MIR Caroline" w:date="2025-07-10T17:58:00Z"/>
          <w:rFonts w:eastAsiaTheme="minorEastAsia" w:cstheme="minorBidi"/>
          <w:noProof/>
          <w:kern w:val="2"/>
          <w:sz w:val="24"/>
          <w:szCs w:val="24"/>
          <w:lang w:val="fr-FR"/>
          <w14:ligatures w14:val="standardContextual"/>
        </w:rPr>
      </w:pPr>
      <w:ins w:id="9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"_Toc203063991"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4.3.3.2.4.</w:t>
        </w:r>
        <w:r>
          <w:rPr>
            <w:noProof/>
            <w:webHidden/>
          </w:rPr>
          <w:tab/>
        </w:r>
        <w:r>
          <w:rPr>
            <w:noProof/>
            <w:webHidden/>
          </w:rPr>
          <w:fldChar w:fldCharType="begin"/>
        </w:r>
        <w:r>
          <w:rPr>
            <w:noProof/>
            <w:webHidden/>
          </w:rPr>
          <w:instrText xml:space="preserve"> PAGEREF _Toc203063991 \h </w:instrText>
        </w:r>
      </w:ins>
      <w:r>
        <w:rPr>
          <w:noProof/>
          <w:webHidden/>
        </w:rPr>
      </w:r>
      <w:ins w:id="990" w:author="MIR Caroline" w:date="2025-07-10T17:58:00Z">
        <w:r>
          <w:rPr>
            <w:noProof/>
            <w:webHidden/>
          </w:rPr>
          <w:fldChar w:fldCharType="separate"/>
        </w:r>
      </w:ins>
      <w:ins w:id="991" w:author="MIR Caroline" w:date="2025-07-10T17:59:00Z">
        <w:r>
          <w:rPr>
            <w:noProof/>
            <w:webHidden/>
          </w:rPr>
          <w:t>101</w:t>
        </w:r>
      </w:ins>
      <w:ins w:id="992" w:author="MIR Caroline" w:date="2025-07-10T17:58:00Z">
        <w:r>
          <w:rPr>
            <w:noProof/>
            <w:webHidden/>
          </w:rPr>
          <w:fldChar w:fldCharType="end"/>
        </w:r>
        <w:r w:rsidRPr="00FD685C">
          <w:rPr>
            <w:rStyle w:val="Hyperlink"/>
            <w:noProof/>
          </w:rPr>
          <w:fldChar w:fldCharType="end"/>
        </w:r>
      </w:ins>
    </w:p>
    <w:p w14:paraId="08440929" w14:textId="4B8D21D5" w:rsidR="00C325F1" w:rsidRDefault="00C325F1">
      <w:pPr>
        <w:pStyle w:val="Verzeichnis4"/>
        <w:tabs>
          <w:tab w:val="left" w:pos="1400"/>
          <w:tab w:val="right" w:leader="dot" w:pos="9628"/>
        </w:tabs>
        <w:rPr>
          <w:ins w:id="993" w:author="MIR Caroline" w:date="2025-07-10T17:58:00Z"/>
          <w:rFonts w:eastAsiaTheme="minorEastAsia" w:cstheme="minorBidi"/>
          <w:noProof/>
          <w:kern w:val="2"/>
          <w:sz w:val="24"/>
          <w:szCs w:val="24"/>
          <w:lang w:val="fr-FR"/>
          <w14:ligatures w14:val="standardContextual"/>
        </w:rPr>
      </w:pPr>
      <w:ins w:id="9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"_Toc203063992"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4.3.3.3.</w:t>
        </w:r>
        <w:r>
          <w:rPr>
            <w:rFonts w:eastAsiaTheme="minorEastAsia" w:cstheme="minorBidi"/>
            <w:noProof/>
            <w:kern w:val="2"/>
            <w:sz w:val="24"/>
            <w:szCs w:val="24"/>
            <w:lang w:val="fr-FR"/>
            <w14:ligatures w14:val="standardContextual"/>
          </w:rPr>
          <w:tab/>
        </w:r>
        <w:r w:rsidRPr="00FD685C">
          <w:rPr>
            <w:rStyle w:val="Hyperlink"/>
            <w:noProof/>
          </w:rPr>
          <w:t>Quantification of Leakages</w:t>
        </w:r>
        <w:r>
          <w:rPr>
            <w:noProof/>
            <w:webHidden/>
          </w:rPr>
          <w:tab/>
        </w:r>
        <w:r>
          <w:rPr>
            <w:noProof/>
            <w:webHidden/>
          </w:rPr>
          <w:fldChar w:fldCharType="begin"/>
        </w:r>
        <w:r>
          <w:rPr>
            <w:noProof/>
            <w:webHidden/>
          </w:rPr>
          <w:instrText xml:space="preserve"> PAGEREF _Toc203063992 \h </w:instrText>
        </w:r>
      </w:ins>
      <w:r>
        <w:rPr>
          <w:noProof/>
          <w:webHidden/>
        </w:rPr>
      </w:r>
      <w:ins w:id="995" w:author="MIR Caroline" w:date="2025-07-10T17:58:00Z">
        <w:r>
          <w:rPr>
            <w:noProof/>
            <w:webHidden/>
          </w:rPr>
          <w:fldChar w:fldCharType="separate"/>
        </w:r>
      </w:ins>
      <w:ins w:id="996" w:author="MIR Caroline" w:date="2025-07-10T17:59:00Z">
        <w:r>
          <w:rPr>
            <w:noProof/>
            <w:webHidden/>
          </w:rPr>
          <w:t>103</w:t>
        </w:r>
      </w:ins>
      <w:ins w:id="997" w:author="MIR Caroline" w:date="2025-07-10T17:58:00Z">
        <w:r>
          <w:rPr>
            <w:noProof/>
            <w:webHidden/>
          </w:rPr>
          <w:fldChar w:fldCharType="end"/>
        </w:r>
        <w:r w:rsidRPr="00FD685C">
          <w:rPr>
            <w:rStyle w:val="Hyperlink"/>
            <w:noProof/>
          </w:rPr>
          <w:fldChar w:fldCharType="end"/>
        </w:r>
      </w:ins>
    </w:p>
    <w:p w14:paraId="35202CE2" w14:textId="43779C5C" w:rsidR="00C325F1" w:rsidRDefault="00C325F1">
      <w:pPr>
        <w:pStyle w:val="Verzeichnis5"/>
        <w:tabs>
          <w:tab w:val="left" w:pos="1660"/>
          <w:tab w:val="right" w:leader="dot" w:pos="9628"/>
        </w:tabs>
        <w:rPr>
          <w:ins w:id="998" w:author="MIR Caroline" w:date="2025-07-10T17:58:00Z"/>
          <w:rFonts w:eastAsiaTheme="minorEastAsia" w:cstheme="minorBidi"/>
          <w:noProof/>
          <w:kern w:val="2"/>
          <w:sz w:val="24"/>
          <w:szCs w:val="24"/>
          <w:lang w:val="fr-FR"/>
          <w14:ligatures w14:val="standardContextual"/>
        </w:rPr>
      </w:pPr>
      <w:ins w:id="9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"_Toc203063993"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4.3.3.3.1.</w:t>
        </w:r>
        <w:r>
          <w:rPr>
            <w:rFonts w:eastAsiaTheme="minorEastAsia" w:cstheme="minorBidi"/>
            <w:noProof/>
            <w:kern w:val="2"/>
            <w:sz w:val="24"/>
            <w:szCs w:val="24"/>
            <w:lang w:val="fr-FR"/>
            <w14:ligatures w14:val="standardContextual"/>
          </w:rPr>
          <w:tab/>
        </w:r>
        <w:r w:rsidRPr="00FD685C">
          <w:rPr>
            <w:rStyle w:val="Hyperlink"/>
            <w:noProof/>
          </w:rPr>
          <w:t>Methodology for Evaporative, Hydrogen, LNG/CNG emissions.</w:t>
        </w:r>
        <w:r>
          <w:rPr>
            <w:noProof/>
            <w:webHidden/>
          </w:rPr>
          <w:tab/>
        </w:r>
        <w:r>
          <w:rPr>
            <w:noProof/>
            <w:webHidden/>
          </w:rPr>
          <w:fldChar w:fldCharType="begin"/>
        </w:r>
        <w:r>
          <w:rPr>
            <w:noProof/>
            <w:webHidden/>
          </w:rPr>
          <w:instrText xml:space="preserve"> PAGEREF _Toc203063993 \h </w:instrText>
        </w:r>
      </w:ins>
      <w:r>
        <w:rPr>
          <w:noProof/>
          <w:webHidden/>
        </w:rPr>
      </w:r>
      <w:ins w:id="1000" w:author="MIR Caroline" w:date="2025-07-10T17:58:00Z">
        <w:r>
          <w:rPr>
            <w:noProof/>
            <w:webHidden/>
          </w:rPr>
          <w:fldChar w:fldCharType="separate"/>
        </w:r>
      </w:ins>
      <w:ins w:id="1001" w:author="MIR Caroline" w:date="2025-07-10T17:59:00Z">
        <w:r>
          <w:rPr>
            <w:noProof/>
            <w:webHidden/>
          </w:rPr>
          <w:t>103</w:t>
        </w:r>
      </w:ins>
      <w:ins w:id="1002" w:author="MIR Caroline" w:date="2025-07-10T17:58:00Z">
        <w:r>
          <w:rPr>
            <w:noProof/>
            <w:webHidden/>
          </w:rPr>
          <w:fldChar w:fldCharType="end"/>
        </w:r>
        <w:r w:rsidRPr="00FD685C">
          <w:rPr>
            <w:rStyle w:val="Hyperlink"/>
            <w:noProof/>
          </w:rPr>
          <w:fldChar w:fldCharType="end"/>
        </w:r>
      </w:ins>
    </w:p>
    <w:p w14:paraId="2E669C6A" w14:textId="111773E7" w:rsidR="00C325F1" w:rsidRDefault="00C325F1">
      <w:pPr>
        <w:pStyle w:val="Verzeichnis4"/>
        <w:tabs>
          <w:tab w:val="left" w:pos="1400"/>
          <w:tab w:val="right" w:leader="dot" w:pos="9628"/>
        </w:tabs>
        <w:rPr>
          <w:ins w:id="1003" w:author="MIR Caroline" w:date="2025-07-10T17:58:00Z"/>
          <w:rFonts w:eastAsiaTheme="minorEastAsia" w:cstheme="minorBidi"/>
          <w:noProof/>
          <w:kern w:val="2"/>
          <w:sz w:val="24"/>
          <w:szCs w:val="24"/>
          <w:lang w:val="fr-FR"/>
          <w14:ligatures w14:val="standardContextual"/>
        </w:rPr>
      </w:pPr>
      <w:ins w:id="100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"_Toc203063999"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4.3.3.4.</w:t>
        </w:r>
        <w:r>
          <w:rPr>
            <w:rFonts w:eastAsiaTheme="minorEastAsia" w:cstheme="minorBidi"/>
            <w:noProof/>
            <w:kern w:val="2"/>
            <w:sz w:val="24"/>
            <w:szCs w:val="24"/>
            <w:lang w:val="fr-FR"/>
            <w14:ligatures w14:val="standardContextual"/>
          </w:rPr>
          <w:tab/>
        </w:r>
        <w:r w:rsidRPr="00FD685C">
          <w:rPr>
            <w:rStyle w:val="Hyperlink"/>
            <w:noProof/>
          </w:rPr>
          <w:t>Quantification of fluorocarbons emissions</w:t>
        </w:r>
        <w:r>
          <w:rPr>
            <w:noProof/>
            <w:webHidden/>
          </w:rPr>
          <w:tab/>
        </w:r>
        <w:r>
          <w:rPr>
            <w:noProof/>
            <w:webHidden/>
          </w:rPr>
          <w:fldChar w:fldCharType="begin"/>
        </w:r>
        <w:r>
          <w:rPr>
            <w:noProof/>
            <w:webHidden/>
          </w:rPr>
          <w:instrText xml:space="preserve"> PAGEREF _Toc203063999 \h </w:instrText>
        </w:r>
      </w:ins>
      <w:r>
        <w:rPr>
          <w:noProof/>
          <w:webHidden/>
        </w:rPr>
      </w:r>
      <w:ins w:id="1005" w:author="MIR Caroline" w:date="2025-07-10T17:58:00Z">
        <w:r>
          <w:rPr>
            <w:noProof/>
            <w:webHidden/>
          </w:rPr>
          <w:fldChar w:fldCharType="separate"/>
        </w:r>
      </w:ins>
      <w:ins w:id="1006" w:author="MIR Caroline" w:date="2025-07-10T17:59:00Z">
        <w:r>
          <w:rPr>
            <w:noProof/>
            <w:webHidden/>
          </w:rPr>
          <w:t>105</w:t>
        </w:r>
      </w:ins>
      <w:ins w:id="1007" w:author="MIR Caroline" w:date="2025-07-10T17:58:00Z">
        <w:r>
          <w:rPr>
            <w:noProof/>
            <w:webHidden/>
          </w:rPr>
          <w:fldChar w:fldCharType="end"/>
        </w:r>
        <w:r w:rsidRPr="00FD685C">
          <w:rPr>
            <w:rStyle w:val="Hyperlink"/>
            <w:noProof/>
          </w:rPr>
          <w:fldChar w:fldCharType="end"/>
        </w:r>
      </w:ins>
    </w:p>
    <w:p w14:paraId="318B5ED5" w14:textId="0CD307A3" w:rsidR="00C325F1" w:rsidRDefault="00C325F1">
      <w:pPr>
        <w:pStyle w:val="Verzeichnis4"/>
        <w:tabs>
          <w:tab w:val="left" w:pos="1400"/>
          <w:tab w:val="right" w:leader="dot" w:pos="9628"/>
        </w:tabs>
        <w:rPr>
          <w:ins w:id="1008" w:author="MIR Caroline" w:date="2025-07-10T17:58:00Z"/>
          <w:rFonts w:eastAsiaTheme="minorEastAsia" w:cstheme="minorBidi"/>
          <w:noProof/>
          <w:kern w:val="2"/>
          <w:sz w:val="24"/>
          <w:szCs w:val="24"/>
          <w:lang w:val="fr-FR"/>
          <w14:ligatures w14:val="standardContextual"/>
        </w:rPr>
      </w:pPr>
      <w:ins w:id="10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"_Toc203064004"</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4.3.3.5.</w:t>
        </w:r>
        <w:r>
          <w:rPr>
            <w:rFonts w:eastAsiaTheme="minorEastAsia" w:cstheme="minorBidi"/>
            <w:noProof/>
            <w:kern w:val="2"/>
            <w:sz w:val="24"/>
            <w:szCs w:val="24"/>
            <w:lang w:val="fr-FR"/>
            <w14:ligatures w14:val="standardContextual"/>
          </w:rPr>
          <w:tab/>
        </w:r>
        <w:r w:rsidRPr="00FD685C">
          <w:rPr>
            <w:rStyle w:val="Hyperlink"/>
            <w:noProof/>
          </w:rPr>
          <w:t>Quantification of vehicle emissions exported out of region of sales</w:t>
        </w:r>
        <w:r>
          <w:rPr>
            <w:noProof/>
            <w:webHidden/>
          </w:rPr>
          <w:tab/>
        </w:r>
        <w:r>
          <w:rPr>
            <w:noProof/>
            <w:webHidden/>
          </w:rPr>
          <w:fldChar w:fldCharType="begin"/>
        </w:r>
        <w:r>
          <w:rPr>
            <w:noProof/>
            <w:webHidden/>
          </w:rPr>
          <w:instrText xml:space="preserve"> PAGEREF _Toc203064004 \h </w:instrText>
        </w:r>
      </w:ins>
      <w:r>
        <w:rPr>
          <w:noProof/>
          <w:webHidden/>
        </w:rPr>
      </w:r>
      <w:ins w:id="1010" w:author="MIR Caroline" w:date="2025-07-10T17:58:00Z">
        <w:r>
          <w:rPr>
            <w:noProof/>
            <w:webHidden/>
          </w:rPr>
          <w:fldChar w:fldCharType="separate"/>
        </w:r>
      </w:ins>
      <w:ins w:id="1011" w:author="MIR Caroline" w:date="2025-07-10T17:59:00Z">
        <w:r>
          <w:rPr>
            <w:noProof/>
            <w:webHidden/>
          </w:rPr>
          <w:t>106</w:t>
        </w:r>
      </w:ins>
      <w:ins w:id="1012" w:author="MIR Caroline" w:date="2025-07-10T17:58:00Z">
        <w:r>
          <w:rPr>
            <w:noProof/>
            <w:webHidden/>
          </w:rPr>
          <w:fldChar w:fldCharType="end"/>
        </w:r>
        <w:r w:rsidRPr="00FD685C">
          <w:rPr>
            <w:rStyle w:val="Hyperlink"/>
            <w:noProof/>
          </w:rPr>
          <w:fldChar w:fldCharType="end"/>
        </w:r>
      </w:ins>
    </w:p>
    <w:p w14:paraId="4AC1E06E" w14:textId="14029729" w:rsidR="00C325F1" w:rsidRDefault="00C325F1">
      <w:pPr>
        <w:pStyle w:val="Verzeichnis3"/>
        <w:tabs>
          <w:tab w:val="left" w:pos="1000"/>
          <w:tab w:val="right" w:leader="dot" w:pos="9628"/>
        </w:tabs>
        <w:rPr>
          <w:ins w:id="1013" w:author="MIR Caroline" w:date="2025-07-10T17:58:00Z"/>
          <w:rFonts w:eastAsiaTheme="minorEastAsia" w:cstheme="minorBidi"/>
          <w:noProof/>
          <w:kern w:val="2"/>
          <w:sz w:val="24"/>
          <w:szCs w:val="24"/>
          <w:lang w:val="fr-FR"/>
          <w14:ligatures w14:val="standardContextual"/>
        </w:rPr>
      </w:pPr>
      <w:ins w:id="10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"_Toc203064005"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4.3.4.</w:t>
        </w:r>
        <w:r>
          <w:rPr>
            <w:rFonts w:eastAsiaTheme="minorEastAsia" w:cstheme="minorBidi"/>
            <w:noProof/>
            <w:kern w:val="2"/>
            <w:sz w:val="24"/>
            <w:szCs w:val="24"/>
            <w:lang w:val="fr-FR"/>
            <w14:ligatures w14:val="standardContextual"/>
          </w:rPr>
          <w:tab/>
        </w:r>
        <w:r w:rsidRPr="00FD685C">
          <w:rPr>
            <w:rStyle w:val="Hyperlink"/>
            <w:noProof/>
          </w:rPr>
          <w:t>Data Collection and data type</w:t>
        </w:r>
        <w:r>
          <w:rPr>
            <w:noProof/>
            <w:webHidden/>
          </w:rPr>
          <w:tab/>
        </w:r>
        <w:r>
          <w:rPr>
            <w:noProof/>
            <w:webHidden/>
          </w:rPr>
          <w:fldChar w:fldCharType="begin"/>
        </w:r>
        <w:r>
          <w:rPr>
            <w:noProof/>
            <w:webHidden/>
          </w:rPr>
          <w:instrText xml:space="preserve"> PAGEREF _Toc203064005 \h </w:instrText>
        </w:r>
      </w:ins>
      <w:r>
        <w:rPr>
          <w:noProof/>
          <w:webHidden/>
        </w:rPr>
      </w:r>
      <w:ins w:id="1015" w:author="MIR Caroline" w:date="2025-07-10T17:58:00Z">
        <w:r>
          <w:rPr>
            <w:noProof/>
            <w:webHidden/>
          </w:rPr>
          <w:fldChar w:fldCharType="separate"/>
        </w:r>
      </w:ins>
      <w:ins w:id="1016" w:author="MIR Caroline" w:date="2025-07-10T17:59:00Z">
        <w:r>
          <w:rPr>
            <w:noProof/>
            <w:webHidden/>
          </w:rPr>
          <w:t>106</w:t>
        </w:r>
      </w:ins>
      <w:ins w:id="1017" w:author="MIR Caroline" w:date="2025-07-10T17:58:00Z">
        <w:r>
          <w:rPr>
            <w:noProof/>
            <w:webHidden/>
          </w:rPr>
          <w:fldChar w:fldCharType="end"/>
        </w:r>
        <w:r w:rsidRPr="00FD685C">
          <w:rPr>
            <w:rStyle w:val="Hyperlink"/>
            <w:noProof/>
          </w:rPr>
          <w:fldChar w:fldCharType="end"/>
        </w:r>
      </w:ins>
    </w:p>
    <w:p w14:paraId="0ACBA7A4" w14:textId="08C2EFF1" w:rsidR="00C325F1" w:rsidRDefault="00C325F1">
      <w:pPr>
        <w:pStyle w:val="Verzeichnis3"/>
        <w:tabs>
          <w:tab w:val="left" w:pos="1000"/>
          <w:tab w:val="right" w:leader="dot" w:pos="9628"/>
        </w:tabs>
        <w:rPr>
          <w:ins w:id="1018" w:author="MIR Caroline" w:date="2025-07-10T17:58:00Z"/>
          <w:rFonts w:eastAsiaTheme="minorEastAsia" w:cstheme="minorBidi"/>
          <w:noProof/>
          <w:kern w:val="2"/>
          <w:sz w:val="24"/>
          <w:szCs w:val="24"/>
          <w:lang w:val="fr-FR"/>
          <w14:ligatures w14:val="standardContextual"/>
        </w:rPr>
      </w:pPr>
      <w:ins w:id="10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"_Toc203064006"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4.3.5.</w:t>
        </w:r>
        <w:r>
          <w:rPr>
            <w:rFonts w:eastAsiaTheme="minorEastAsia" w:cstheme="minorBidi"/>
            <w:noProof/>
            <w:kern w:val="2"/>
            <w:sz w:val="24"/>
            <w:szCs w:val="24"/>
            <w:lang w:val="fr-FR"/>
            <w14:ligatures w14:val="standardContextual"/>
          </w:rPr>
          <w:tab/>
        </w:r>
        <w:r w:rsidRPr="00FD685C">
          <w:rPr>
            <w:rStyle w:val="Hyperlink"/>
            <w:noProof/>
          </w:rPr>
          <w:t>Application of the energy modelling schemes</w:t>
        </w:r>
        <w:r>
          <w:rPr>
            <w:noProof/>
            <w:webHidden/>
          </w:rPr>
          <w:tab/>
        </w:r>
        <w:r>
          <w:rPr>
            <w:noProof/>
            <w:webHidden/>
          </w:rPr>
          <w:fldChar w:fldCharType="begin"/>
        </w:r>
        <w:r>
          <w:rPr>
            <w:noProof/>
            <w:webHidden/>
          </w:rPr>
          <w:instrText xml:space="preserve"> PAGEREF _Toc203064006 \h </w:instrText>
        </w:r>
      </w:ins>
      <w:r>
        <w:rPr>
          <w:noProof/>
          <w:webHidden/>
        </w:rPr>
      </w:r>
      <w:ins w:id="1020" w:author="MIR Caroline" w:date="2025-07-10T17:58:00Z">
        <w:r>
          <w:rPr>
            <w:noProof/>
            <w:webHidden/>
          </w:rPr>
          <w:fldChar w:fldCharType="separate"/>
        </w:r>
      </w:ins>
      <w:ins w:id="1021" w:author="MIR Caroline" w:date="2025-07-10T17:59:00Z">
        <w:r>
          <w:rPr>
            <w:noProof/>
            <w:webHidden/>
          </w:rPr>
          <w:t>107</w:t>
        </w:r>
      </w:ins>
      <w:ins w:id="1022" w:author="MIR Caroline" w:date="2025-07-10T17:58:00Z">
        <w:r>
          <w:rPr>
            <w:noProof/>
            <w:webHidden/>
          </w:rPr>
          <w:fldChar w:fldCharType="end"/>
        </w:r>
        <w:r w:rsidRPr="00FD685C">
          <w:rPr>
            <w:rStyle w:val="Hyperlink"/>
            <w:noProof/>
          </w:rPr>
          <w:fldChar w:fldCharType="end"/>
        </w:r>
      </w:ins>
    </w:p>
    <w:p w14:paraId="41EB0396" w14:textId="579B2EDA" w:rsidR="00C325F1" w:rsidRDefault="00C325F1">
      <w:pPr>
        <w:pStyle w:val="Verzeichnis4"/>
        <w:tabs>
          <w:tab w:val="left" w:pos="1400"/>
          <w:tab w:val="right" w:leader="dot" w:pos="9628"/>
        </w:tabs>
        <w:rPr>
          <w:ins w:id="1023" w:author="MIR Caroline" w:date="2025-07-10T17:58:00Z"/>
          <w:rFonts w:eastAsiaTheme="minorEastAsia" w:cstheme="minorBidi"/>
          <w:noProof/>
          <w:kern w:val="2"/>
          <w:sz w:val="24"/>
          <w:szCs w:val="24"/>
          <w:lang w:val="fr-FR"/>
          <w14:ligatures w14:val="standardContextual"/>
        </w:rPr>
      </w:pPr>
      <w:ins w:id="10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"_Toc203064007"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4.3.5.1.</w:t>
        </w:r>
        <w:r>
          <w:rPr>
            <w:rFonts w:eastAsiaTheme="minorEastAsia" w:cstheme="minorBidi"/>
            <w:noProof/>
            <w:kern w:val="2"/>
            <w:sz w:val="24"/>
            <w:szCs w:val="24"/>
            <w:lang w:val="fr-FR"/>
            <w14:ligatures w14:val="standardContextual"/>
          </w:rPr>
          <w:tab/>
        </w:r>
        <w:r w:rsidRPr="00FD685C">
          <w:rPr>
            <w:rStyle w:val="Hyperlink"/>
            <w:noProof/>
          </w:rPr>
          <w:t xml:space="preserve">Future Changes in Energy Mix: </w:t>
        </w:r>
        <w:r>
          <w:rPr>
            <w:noProof/>
            <w:webHidden/>
          </w:rPr>
          <w:tab/>
        </w:r>
        <w:r>
          <w:rPr>
            <w:noProof/>
            <w:webHidden/>
          </w:rPr>
          <w:fldChar w:fldCharType="begin"/>
        </w:r>
        <w:r>
          <w:rPr>
            <w:noProof/>
            <w:webHidden/>
          </w:rPr>
          <w:instrText xml:space="preserve"> PAGEREF _Toc203064007 \h </w:instrText>
        </w:r>
      </w:ins>
      <w:r>
        <w:rPr>
          <w:noProof/>
          <w:webHidden/>
        </w:rPr>
      </w:r>
      <w:ins w:id="1025" w:author="MIR Caroline" w:date="2025-07-10T17:58:00Z">
        <w:r>
          <w:rPr>
            <w:noProof/>
            <w:webHidden/>
          </w:rPr>
          <w:fldChar w:fldCharType="separate"/>
        </w:r>
      </w:ins>
      <w:ins w:id="1026" w:author="MIR Caroline" w:date="2025-07-10T17:59:00Z">
        <w:r>
          <w:rPr>
            <w:noProof/>
            <w:webHidden/>
          </w:rPr>
          <w:t>108</w:t>
        </w:r>
      </w:ins>
      <w:ins w:id="1027" w:author="MIR Caroline" w:date="2025-07-10T17:58:00Z">
        <w:r>
          <w:rPr>
            <w:noProof/>
            <w:webHidden/>
          </w:rPr>
          <w:fldChar w:fldCharType="end"/>
        </w:r>
        <w:r w:rsidRPr="00FD685C">
          <w:rPr>
            <w:rStyle w:val="Hyperlink"/>
            <w:noProof/>
          </w:rPr>
          <w:fldChar w:fldCharType="end"/>
        </w:r>
      </w:ins>
    </w:p>
    <w:p w14:paraId="6FF5767E" w14:textId="69420D02" w:rsidR="00C325F1" w:rsidRDefault="00C325F1">
      <w:pPr>
        <w:pStyle w:val="Verzeichnis4"/>
        <w:tabs>
          <w:tab w:val="left" w:pos="1400"/>
          <w:tab w:val="right" w:leader="dot" w:pos="9628"/>
        </w:tabs>
        <w:rPr>
          <w:ins w:id="1028" w:author="MIR Caroline" w:date="2025-07-10T17:58:00Z"/>
          <w:rFonts w:eastAsiaTheme="minorEastAsia" w:cstheme="minorBidi"/>
          <w:noProof/>
          <w:kern w:val="2"/>
          <w:sz w:val="24"/>
          <w:szCs w:val="24"/>
          <w:lang w:val="fr-FR"/>
          <w14:ligatures w14:val="standardContextual"/>
        </w:rPr>
      </w:pPr>
      <w:ins w:id="10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"_Toc203064008"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4.3.5.2.</w:t>
        </w:r>
        <w:r>
          <w:rPr>
            <w:rFonts w:eastAsiaTheme="minorEastAsia" w:cstheme="minorBidi"/>
            <w:noProof/>
            <w:kern w:val="2"/>
            <w:sz w:val="24"/>
            <w:szCs w:val="24"/>
            <w:lang w:val="fr-FR"/>
            <w14:ligatures w14:val="standardContextual"/>
          </w:rPr>
          <w:tab/>
        </w:r>
        <w:r w:rsidRPr="00FD685C">
          <w:rPr>
            <w:rStyle w:val="Hyperlink"/>
            <w:noProof/>
          </w:rPr>
          <w:t>Use phase electricity:</w:t>
        </w:r>
        <w:r>
          <w:rPr>
            <w:noProof/>
            <w:webHidden/>
          </w:rPr>
          <w:tab/>
        </w:r>
        <w:r>
          <w:rPr>
            <w:noProof/>
            <w:webHidden/>
          </w:rPr>
          <w:fldChar w:fldCharType="begin"/>
        </w:r>
        <w:r>
          <w:rPr>
            <w:noProof/>
            <w:webHidden/>
          </w:rPr>
          <w:instrText xml:space="preserve"> PAGEREF _Toc203064008 \h </w:instrText>
        </w:r>
      </w:ins>
      <w:r>
        <w:rPr>
          <w:noProof/>
          <w:webHidden/>
        </w:rPr>
      </w:r>
      <w:ins w:id="1030" w:author="MIR Caroline" w:date="2025-07-10T17:58:00Z">
        <w:r>
          <w:rPr>
            <w:noProof/>
            <w:webHidden/>
          </w:rPr>
          <w:fldChar w:fldCharType="separate"/>
        </w:r>
      </w:ins>
      <w:ins w:id="1031" w:author="MIR Caroline" w:date="2025-07-10T17:59:00Z">
        <w:r>
          <w:rPr>
            <w:noProof/>
            <w:webHidden/>
          </w:rPr>
          <w:t>108</w:t>
        </w:r>
      </w:ins>
      <w:ins w:id="1032" w:author="MIR Caroline" w:date="2025-07-10T17:58:00Z">
        <w:r>
          <w:rPr>
            <w:noProof/>
            <w:webHidden/>
          </w:rPr>
          <w:fldChar w:fldCharType="end"/>
        </w:r>
        <w:r w:rsidRPr="00FD685C">
          <w:rPr>
            <w:rStyle w:val="Hyperlink"/>
            <w:noProof/>
          </w:rPr>
          <w:fldChar w:fldCharType="end"/>
        </w:r>
      </w:ins>
    </w:p>
    <w:p w14:paraId="36CFBA48" w14:textId="7F727ECA" w:rsidR="00C325F1" w:rsidRDefault="00C325F1">
      <w:pPr>
        <w:pStyle w:val="Verzeichnis3"/>
        <w:tabs>
          <w:tab w:val="left" w:pos="1000"/>
          <w:tab w:val="right" w:leader="dot" w:pos="9628"/>
        </w:tabs>
        <w:rPr>
          <w:ins w:id="1033" w:author="MIR Caroline" w:date="2025-07-10T17:58:00Z"/>
          <w:rFonts w:eastAsiaTheme="minorEastAsia" w:cstheme="minorBidi"/>
          <w:noProof/>
          <w:kern w:val="2"/>
          <w:sz w:val="24"/>
          <w:szCs w:val="24"/>
          <w:lang w:val="fr-FR"/>
          <w14:ligatures w14:val="standardContextual"/>
        </w:rPr>
      </w:pPr>
      <w:ins w:id="10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"_Toc203064010"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w:t>
        </w:r>
        <w:r>
          <w:rPr>
            <w:rFonts w:eastAsiaTheme="minorEastAsia" w:cstheme="minorBidi"/>
            <w:noProof/>
            <w:kern w:val="2"/>
            <w:sz w:val="24"/>
            <w:szCs w:val="24"/>
            <w:lang w:val="fr-FR"/>
            <w14:ligatures w14:val="standardContextual"/>
          </w:rPr>
          <w:tab/>
        </w:r>
        <w:r w:rsidRPr="00FD685C">
          <w:rPr>
            <w:rStyle w:val="Hyperlink"/>
            <w:noProof/>
          </w:rPr>
          <w:t>Maintenance</w:t>
        </w:r>
        <w:r>
          <w:rPr>
            <w:noProof/>
            <w:webHidden/>
          </w:rPr>
          <w:tab/>
        </w:r>
        <w:r>
          <w:rPr>
            <w:noProof/>
            <w:webHidden/>
          </w:rPr>
          <w:fldChar w:fldCharType="begin"/>
        </w:r>
        <w:r>
          <w:rPr>
            <w:noProof/>
            <w:webHidden/>
          </w:rPr>
          <w:instrText xml:space="preserve"> PAGEREF _Toc203064010 \h </w:instrText>
        </w:r>
      </w:ins>
      <w:r>
        <w:rPr>
          <w:noProof/>
          <w:webHidden/>
        </w:rPr>
      </w:r>
      <w:ins w:id="1035" w:author="MIR Caroline" w:date="2025-07-10T17:58:00Z">
        <w:r>
          <w:rPr>
            <w:noProof/>
            <w:webHidden/>
          </w:rPr>
          <w:fldChar w:fldCharType="separate"/>
        </w:r>
      </w:ins>
      <w:ins w:id="1036" w:author="MIR Caroline" w:date="2025-07-10T17:59:00Z">
        <w:r>
          <w:rPr>
            <w:noProof/>
            <w:webHidden/>
          </w:rPr>
          <w:t>109</w:t>
        </w:r>
      </w:ins>
      <w:ins w:id="1037" w:author="MIR Caroline" w:date="2025-07-10T17:58:00Z">
        <w:r>
          <w:rPr>
            <w:noProof/>
            <w:webHidden/>
          </w:rPr>
          <w:fldChar w:fldCharType="end"/>
        </w:r>
        <w:r w:rsidRPr="00FD685C">
          <w:rPr>
            <w:rStyle w:val="Hyperlink"/>
            <w:noProof/>
          </w:rPr>
          <w:fldChar w:fldCharType="end"/>
        </w:r>
      </w:ins>
    </w:p>
    <w:p w14:paraId="5A2A3565" w14:textId="0162FB77" w:rsidR="00C325F1" w:rsidRDefault="00C325F1">
      <w:pPr>
        <w:pStyle w:val="Verzeichnis4"/>
        <w:tabs>
          <w:tab w:val="left" w:pos="1400"/>
          <w:tab w:val="right" w:leader="dot" w:pos="9628"/>
        </w:tabs>
        <w:rPr>
          <w:ins w:id="1038" w:author="MIR Caroline" w:date="2025-07-10T17:58:00Z"/>
          <w:rFonts w:eastAsiaTheme="minorEastAsia" w:cstheme="minorBidi"/>
          <w:noProof/>
          <w:kern w:val="2"/>
          <w:sz w:val="24"/>
          <w:szCs w:val="24"/>
          <w:lang w:val="fr-FR"/>
          <w14:ligatures w14:val="standardContextual"/>
        </w:rPr>
      </w:pPr>
      <w:ins w:id="103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"_Toc203064011"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4.3.6.1.</w:t>
        </w:r>
        <w:r>
          <w:rPr>
            <w:rFonts w:eastAsiaTheme="minorEastAsia" w:cstheme="minorBidi"/>
            <w:noProof/>
            <w:kern w:val="2"/>
            <w:sz w:val="24"/>
            <w:szCs w:val="24"/>
            <w:lang w:val="fr-FR"/>
            <w14:ligatures w14:val="standardContextual"/>
          </w:rPr>
          <w:tab/>
        </w:r>
        <w:r w:rsidRPr="00FD685C">
          <w:rPr>
            <w:rStyle w:val="Hyperlink"/>
            <w:noProof/>
          </w:rPr>
          <w:t>Maintenance scope</w:t>
        </w:r>
        <w:r>
          <w:rPr>
            <w:noProof/>
            <w:webHidden/>
          </w:rPr>
          <w:tab/>
        </w:r>
        <w:r>
          <w:rPr>
            <w:noProof/>
            <w:webHidden/>
          </w:rPr>
          <w:fldChar w:fldCharType="begin"/>
        </w:r>
        <w:r>
          <w:rPr>
            <w:noProof/>
            <w:webHidden/>
          </w:rPr>
          <w:instrText xml:space="preserve"> PAGEREF _Toc203064011 \h </w:instrText>
        </w:r>
      </w:ins>
      <w:r>
        <w:rPr>
          <w:noProof/>
          <w:webHidden/>
        </w:rPr>
      </w:r>
      <w:ins w:id="1040" w:author="MIR Caroline" w:date="2025-07-10T17:58:00Z">
        <w:r>
          <w:rPr>
            <w:noProof/>
            <w:webHidden/>
          </w:rPr>
          <w:fldChar w:fldCharType="separate"/>
        </w:r>
      </w:ins>
      <w:ins w:id="1041" w:author="MIR Caroline" w:date="2025-07-10T17:59:00Z">
        <w:r>
          <w:rPr>
            <w:noProof/>
            <w:webHidden/>
          </w:rPr>
          <w:t>109</w:t>
        </w:r>
      </w:ins>
      <w:ins w:id="1042" w:author="MIR Caroline" w:date="2025-07-10T17:58:00Z">
        <w:r>
          <w:rPr>
            <w:noProof/>
            <w:webHidden/>
          </w:rPr>
          <w:fldChar w:fldCharType="end"/>
        </w:r>
        <w:r w:rsidRPr="00FD685C">
          <w:rPr>
            <w:rStyle w:val="Hyperlink"/>
            <w:noProof/>
          </w:rPr>
          <w:fldChar w:fldCharType="end"/>
        </w:r>
      </w:ins>
    </w:p>
    <w:p w14:paraId="204F4A58" w14:textId="6CD44828" w:rsidR="00C325F1" w:rsidRDefault="00C325F1">
      <w:pPr>
        <w:pStyle w:val="Verzeichnis4"/>
        <w:tabs>
          <w:tab w:val="left" w:pos="1400"/>
          <w:tab w:val="right" w:leader="dot" w:pos="9628"/>
        </w:tabs>
        <w:rPr>
          <w:ins w:id="1043" w:author="MIR Caroline" w:date="2025-07-10T17:58:00Z"/>
          <w:rFonts w:eastAsiaTheme="minorEastAsia" w:cstheme="minorBidi"/>
          <w:noProof/>
          <w:kern w:val="2"/>
          <w:sz w:val="24"/>
          <w:szCs w:val="24"/>
          <w:lang w:val="fr-FR"/>
          <w14:ligatures w14:val="standardContextual"/>
        </w:rPr>
      </w:pPr>
      <w:ins w:id="104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"_Toc203064013"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4.3.6.2.</w:t>
        </w:r>
        <w:r>
          <w:rPr>
            <w:rFonts w:eastAsiaTheme="minorEastAsia" w:cstheme="minorBidi"/>
            <w:noProof/>
            <w:kern w:val="2"/>
            <w:sz w:val="24"/>
            <w:szCs w:val="24"/>
            <w:lang w:val="fr-FR"/>
            <w14:ligatures w14:val="standardContextual"/>
          </w:rPr>
          <w:tab/>
        </w:r>
        <w:r w:rsidRPr="00FD685C">
          <w:rPr>
            <w:rStyle w:val="Hyperlink"/>
            <w:noProof/>
          </w:rPr>
          <w:t>Maintenance carbon emission estimation</w:t>
        </w:r>
        <w:r>
          <w:rPr>
            <w:noProof/>
            <w:webHidden/>
          </w:rPr>
          <w:tab/>
        </w:r>
        <w:r>
          <w:rPr>
            <w:noProof/>
            <w:webHidden/>
          </w:rPr>
          <w:fldChar w:fldCharType="begin"/>
        </w:r>
        <w:r>
          <w:rPr>
            <w:noProof/>
            <w:webHidden/>
          </w:rPr>
          <w:instrText xml:space="preserve"> PAGEREF _Toc203064013 \h </w:instrText>
        </w:r>
      </w:ins>
      <w:r>
        <w:rPr>
          <w:noProof/>
          <w:webHidden/>
        </w:rPr>
      </w:r>
      <w:ins w:id="1045" w:author="MIR Caroline" w:date="2025-07-10T17:58:00Z">
        <w:r>
          <w:rPr>
            <w:noProof/>
            <w:webHidden/>
          </w:rPr>
          <w:fldChar w:fldCharType="separate"/>
        </w:r>
      </w:ins>
      <w:ins w:id="1046" w:author="MIR Caroline" w:date="2025-07-10T17:59:00Z">
        <w:r>
          <w:rPr>
            <w:noProof/>
            <w:webHidden/>
          </w:rPr>
          <w:t>110</w:t>
        </w:r>
      </w:ins>
      <w:ins w:id="1047" w:author="MIR Caroline" w:date="2025-07-10T17:58:00Z">
        <w:r>
          <w:rPr>
            <w:noProof/>
            <w:webHidden/>
          </w:rPr>
          <w:fldChar w:fldCharType="end"/>
        </w:r>
        <w:r w:rsidRPr="00FD685C">
          <w:rPr>
            <w:rStyle w:val="Hyperlink"/>
            <w:noProof/>
          </w:rPr>
          <w:fldChar w:fldCharType="end"/>
        </w:r>
      </w:ins>
    </w:p>
    <w:p w14:paraId="1CE3E5F7" w14:textId="251C5D1E" w:rsidR="00C325F1" w:rsidRDefault="00C325F1">
      <w:pPr>
        <w:pStyle w:val="Verzeichnis4"/>
        <w:tabs>
          <w:tab w:val="left" w:pos="1400"/>
          <w:tab w:val="right" w:leader="dot" w:pos="9628"/>
        </w:tabs>
        <w:rPr>
          <w:ins w:id="1048" w:author="MIR Caroline" w:date="2025-07-10T17:58:00Z"/>
          <w:rFonts w:eastAsiaTheme="minorEastAsia" w:cstheme="minorBidi"/>
          <w:noProof/>
          <w:kern w:val="2"/>
          <w:sz w:val="24"/>
          <w:szCs w:val="24"/>
          <w:lang w:val="fr-FR"/>
          <w14:ligatures w14:val="standardContextual"/>
        </w:rPr>
      </w:pPr>
      <w:ins w:id="104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"_Toc203064015"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4.3.6.3.</w:t>
        </w:r>
        <w:r>
          <w:rPr>
            <w:rFonts w:eastAsiaTheme="minorEastAsia" w:cstheme="minorBidi"/>
            <w:noProof/>
            <w:kern w:val="2"/>
            <w:sz w:val="24"/>
            <w:szCs w:val="24"/>
            <w:lang w:val="fr-FR"/>
            <w14:ligatures w14:val="standardContextual"/>
          </w:rPr>
          <w:tab/>
        </w:r>
        <w:r w:rsidRPr="00FD685C">
          <w:rPr>
            <w:rStyle w:val="Hyperlink"/>
            <w:noProof/>
          </w:rPr>
          <w:t>Maintenance Data Availability</w:t>
        </w:r>
        <w:r>
          <w:rPr>
            <w:noProof/>
            <w:webHidden/>
          </w:rPr>
          <w:tab/>
        </w:r>
        <w:r>
          <w:rPr>
            <w:noProof/>
            <w:webHidden/>
          </w:rPr>
          <w:fldChar w:fldCharType="begin"/>
        </w:r>
        <w:r>
          <w:rPr>
            <w:noProof/>
            <w:webHidden/>
          </w:rPr>
          <w:instrText xml:space="preserve"> PAGEREF _Toc203064015 \h </w:instrText>
        </w:r>
      </w:ins>
      <w:r>
        <w:rPr>
          <w:noProof/>
          <w:webHidden/>
        </w:rPr>
      </w:r>
      <w:ins w:id="1050" w:author="MIR Caroline" w:date="2025-07-10T17:58:00Z">
        <w:r>
          <w:rPr>
            <w:noProof/>
            <w:webHidden/>
          </w:rPr>
          <w:fldChar w:fldCharType="separate"/>
        </w:r>
      </w:ins>
      <w:ins w:id="1051" w:author="MIR Caroline" w:date="2025-07-10T17:59:00Z">
        <w:r>
          <w:rPr>
            <w:noProof/>
            <w:webHidden/>
          </w:rPr>
          <w:t>110</w:t>
        </w:r>
      </w:ins>
      <w:ins w:id="1052" w:author="MIR Caroline" w:date="2025-07-10T17:58:00Z">
        <w:r>
          <w:rPr>
            <w:noProof/>
            <w:webHidden/>
          </w:rPr>
          <w:fldChar w:fldCharType="end"/>
        </w:r>
        <w:r w:rsidRPr="00FD685C">
          <w:rPr>
            <w:rStyle w:val="Hyperlink"/>
            <w:noProof/>
          </w:rPr>
          <w:fldChar w:fldCharType="end"/>
        </w:r>
      </w:ins>
    </w:p>
    <w:p w14:paraId="6DF9FFF5" w14:textId="76B6EC65" w:rsidR="00C325F1" w:rsidRDefault="00C325F1">
      <w:pPr>
        <w:pStyle w:val="Verzeichnis4"/>
        <w:tabs>
          <w:tab w:val="left" w:pos="1400"/>
          <w:tab w:val="right" w:leader="dot" w:pos="9628"/>
        </w:tabs>
        <w:rPr>
          <w:ins w:id="1053" w:author="MIR Caroline" w:date="2025-07-10T17:58:00Z"/>
          <w:rFonts w:eastAsiaTheme="minorEastAsia" w:cstheme="minorBidi"/>
          <w:noProof/>
          <w:kern w:val="2"/>
          <w:sz w:val="24"/>
          <w:szCs w:val="24"/>
          <w:lang w:val="fr-FR"/>
          <w14:ligatures w14:val="standardContextual"/>
        </w:rPr>
      </w:pPr>
      <w:ins w:id="105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"_Toc203064017"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4.3.6.4.</w:t>
        </w:r>
        <w:r>
          <w:rPr>
            <w:rFonts w:eastAsiaTheme="minorEastAsia" w:cstheme="minorBidi"/>
            <w:noProof/>
            <w:kern w:val="2"/>
            <w:sz w:val="24"/>
            <w:szCs w:val="24"/>
            <w:lang w:val="fr-FR"/>
            <w14:ligatures w14:val="standardContextual"/>
          </w:rPr>
          <w:tab/>
        </w:r>
        <w:r w:rsidRPr="00FD685C">
          <w:rPr>
            <w:rStyle w:val="Hyperlink"/>
            <w:noProof/>
          </w:rPr>
          <w:t>Determination of list of consumables and parts</w:t>
        </w:r>
        <w:r>
          <w:rPr>
            <w:noProof/>
            <w:webHidden/>
          </w:rPr>
          <w:tab/>
        </w:r>
        <w:r>
          <w:rPr>
            <w:noProof/>
            <w:webHidden/>
          </w:rPr>
          <w:fldChar w:fldCharType="begin"/>
        </w:r>
        <w:r>
          <w:rPr>
            <w:noProof/>
            <w:webHidden/>
          </w:rPr>
          <w:instrText xml:space="preserve"> PAGEREF _Toc203064017 \h </w:instrText>
        </w:r>
      </w:ins>
      <w:r>
        <w:rPr>
          <w:noProof/>
          <w:webHidden/>
        </w:rPr>
      </w:r>
      <w:ins w:id="1055" w:author="MIR Caroline" w:date="2025-07-10T17:58:00Z">
        <w:r>
          <w:rPr>
            <w:noProof/>
            <w:webHidden/>
          </w:rPr>
          <w:fldChar w:fldCharType="separate"/>
        </w:r>
      </w:ins>
      <w:ins w:id="1056" w:author="MIR Caroline" w:date="2025-07-10T17:59:00Z">
        <w:r>
          <w:rPr>
            <w:noProof/>
            <w:webHidden/>
          </w:rPr>
          <w:t>110</w:t>
        </w:r>
      </w:ins>
      <w:ins w:id="1057" w:author="MIR Caroline" w:date="2025-07-10T17:58:00Z">
        <w:r>
          <w:rPr>
            <w:noProof/>
            <w:webHidden/>
          </w:rPr>
          <w:fldChar w:fldCharType="end"/>
        </w:r>
        <w:r w:rsidRPr="00FD685C">
          <w:rPr>
            <w:rStyle w:val="Hyperlink"/>
            <w:noProof/>
          </w:rPr>
          <w:fldChar w:fldCharType="end"/>
        </w:r>
      </w:ins>
    </w:p>
    <w:p w14:paraId="2ADD41EE" w14:textId="75ED38C4" w:rsidR="00C325F1" w:rsidRDefault="00C325F1">
      <w:pPr>
        <w:pStyle w:val="Verzeichnis4"/>
        <w:tabs>
          <w:tab w:val="left" w:pos="1400"/>
          <w:tab w:val="right" w:leader="dot" w:pos="9628"/>
        </w:tabs>
        <w:rPr>
          <w:ins w:id="1058" w:author="MIR Caroline" w:date="2025-07-10T17:58:00Z"/>
          <w:rFonts w:eastAsiaTheme="minorEastAsia" w:cstheme="minorBidi"/>
          <w:noProof/>
          <w:kern w:val="2"/>
          <w:sz w:val="24"/>
          <w:szCs w:val="24"/>
          <w:lang w:val="fr-FR"/>
          <w14:ligatures w14:val="standardContextual"/>
        </w:rPr>
      </w:pPr>
      <w:ins w:id="105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"_Toc203064019"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4.3.6.5.</w:t>
        </w:r>
        <w:r>
          <w:rPr>
            <w:rFonts w:eastAsiaTheme="minorEastAsia" w:cstheme="minorBidi"/>
            <w:noProof/>
            <w:kern w:val="2"/>
            <w:sz w:val="24"/>
            <w:szCs w:val="24"/>
            <w:lang w:val="fr-FR"/>
            <w14:ligatures w14:val="standardContextual"/>
          </w:rPr>
          <w:tab/>
        </w:r>
        <w:r w:rsidRPr="00FD685C">
          <w:rPr>
            <w:rStyle w:val="Hyperlink"/>
            <w:noProof/>
          </w:rPr>
          <w:t>Determination of Frequency</w:t>
        </w:r>
        <w:r>
          <w:rPr>
            <w:noProof/>
            <w:webHidden/>
          </w:rPr>
          <w:tab/>
        </w:r>
        <w:r>
          <w:rPr>
            <w:noProof/>
            <w:webHidden/>
          </w:rPr>
          <w:fldChar w:fldCharType="begin"/>
        </w:r>
        <w:r>
          <w:rPr>
            <w:noProof/>
            <w:webHidden/>
          </w:rPr>
          <w:instrText xml:space="preserve"> PAGEREF _Toc203064019 \h </w:instrText>
        </w:r>
      </w:ins>
      <w:r>
        <w:rPr>
          <w:noProof/>
          <w:webHidden/>
        </w:rPr>
      </w:r>
      <w:ins w:id="1060" w:author="MIR Caroline" w:date="2025-07-10T17:58:00Z">
        <w:r>
          <w:rPr>
            <w:noProof/>
            <w:webHidden/>
          </w:rPr>
          <w:fldChar w:fldCharType="separate"/>
        </w:r>
      </w:ins>
      <w:ins w:id="1061" w:author="MIR Caroline" w:date="2025-07-10T17:59:00Z">
        <w:r>
          <w:rPr>
            <w:noProof/>
            <w:webHidden/>
          </w:rPr>
          <w:t>111</w:t>
        </w:r>
      </w:ins>
      <w:ins w:id="1062" w:author="MIR Caroline" w:date="2025-07-10T17:58:00Z">
        <w:r>
          <w:rPr>
            <w:noProof/>
            <w:webHidden/>
          </w:rPr>
          <w:fldChar w:fldCharType="end"/>
        </w:r>
        <w:r w:rsidRPr="00FD685C">
          <w:rPr>
            <w:rStyle w:val="Hyperlink"/>
            <w:noProof/>
          </w:rPr>
          <w:fldChar w:fldCharType="end"/>
        </w:r>
      </w:ins>
    </w:p>
    <w:p w14:paraId="05371EE8" w14:textId="465BF548" w:rsidR="00C325F1" w:rsidRDefault="00C325F1">
      <w:pPr>
        <w:pStyle w:val="Verzeichnis4"/>
        <w:tabs>
          <w:tab w:val="left" w:pos="1400"/>
          <w:tab w:val="right" w:leader="dot" w:pos="9628"/>
        </w:tabs>
        <w:rPr>
          <w:ins w:id="1063" w:author="MIR Caroline" w:date="2025-07-10T17:58:00Z"/>
          <w:rFonts w:eastAsiaTheme="minorEastAsia" w:cstheme="minorBidi"/>
          <w:noProof/>
          <w:kern w:val="2"/>
          <w:sz w:val="24"/>
          <w:szCs w:val="24"/>
          <w:lang w:val="fr-FR"/>
          <w14:ligatures w14:val="standardContextual"/>
        </w:rPr>
      </w:pPr>
      <w:ins w:id="106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"_Toc203064021"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4.3.6.6.</w:t>
        </w:r>
        <w:r>
          <w:rPr>
            <w:rFonts w:eastAsiaTheme="minorEastAsia" w:cstheme="minorBidi"/>
            <w:noProof/>
            <w:kern w:val="2"/>
            <w:sz w:val="24"/>
            <w:szCs w:val="24"/>
            <w:lang w:val="fr-FR"/>
            <w14:ligatures w14:val="standardContextual"/>
          </w:rPr>
          <w:tab/>
        </w:r>
        <w:r w:rsidRPr="00FD685C">
          <w:rPr>
            <w:rStyle w:val="Hyperlink"/>
            <w:noProof/>
          </w:rPr>
          <w:t>Methodology for calculating the need for fuel cell system replacement(s)</w:t>
        </w:r>
        <w:r>
          <w:rPr>
            <w:noProof/>
            <w:webHidden/>
          </w:rPr>
          <w:tab/>
        </w:r>
        <w:r>
          <w:rPr>
            <w:noProof/>
            <w:webHidden/>
          </w:rPr>
          <w:fldChar w:fldCharType="begin"/>
        </w:r>
        <w:r>
          <w:rPr>
            <w:noProof/>
            <w:webHidden/>
          </w:rPr>
          <w:instrText xml:space="preserve"> PAGEREF _Toc203064021 \h </w:instrText>
        </w:r>
      </w:ins>
      <w:r>
        <w:rPr>
          <w:noProof/>
          <w:webHidden/>
        </w:rPr>
      </w:r>
      <w:ins w:id="1065" w:author="MIR Caroline" w:date="2025-07-10T17:58:00Z">
        <w:r>
          <w:rPr>
            <w:noProof/>
            <w:webHidden/>
          </w:rPr>
          <w:fldChar w:fldCharType="separate"/>
        </w:r>
      </w:ins>
      <w:ins w:id="1066" w:author="MIR Caroline" w:date="2025-07-10T17:59:00Z">
        <w:r>
          <w:rPr>
            <w:noProof/>
            <w:webHidden/>
          </w:rPr>
          <w:t>113</w:t>
        </w:r>
      </w:ins>
      <w:ins w:id="1067" w:author="MIR Caroline" w:date="2025-07-10T17:58:00Z">
        <w:r>
          <w:rPr>
            <w:noProof/>
            <w:webHidden/>
          </w:rPr>
          <w:fldChar w:fldCharType="end"/>
        </w:r>
        <w:r w:rsidRPr="00FD685C">
          <w:rPr>
            <w:rStyle w:val="Hyperlink"/>
            <w:noProof/>
          </w:rPr>
          <w:fldChar w:fldCharType="end"/>
        </w:r>
      </w:ins>
    </w:p>
    <w:p w14:paraId="2EA95CC9" w14:textId="63B6294C" w:rsidR="00C325F1" w:rsidRDefault="00C325F1">
      <w:pPr>
        <w:pStyle w:val="Verzeichnis5"/>
        <w:tabs>
          <w:tab w:val="left" w:pos="1660"/>
          <w:tab w:val="right" w:leader="dot" w:pos="9628"/>
        </w:tabs>
        <w:rPr>
          <w:ins w:id="1068" w:author="MIR Caroline" w:date="2025-07-10T17:58:00Z"/>
          <w:rFonts w:eastAsiaTheme="minorEastAsia" w:cstheme="minorBidi"/>
          <w:noProof/>
          <w:kern w:val="2"/>
          <w:sz w:val="24"/>
          <w:szCs w:val="24"/>
          <w:lang w:val="fr-FR"/>
          <w14:ligatures w14:val="standardContextual"/>
        </w:rPr>
      </w:pPr>
      <w:ins w:id="106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"_Toc203064023"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4.3.6.6.1.</w:t>
        </w:r>
        <w:r>
          <w:rPr>
            <w:rFonts w:eastAsiaTheme="minorEastAsia" w:cstheme="minorBidi"/>
            <w:noProof/>
            <w:kern w:val="2"/>
            <w:sz w:val="24"/>
            <w:szCs w:val="24"/>
            <w:lang w:val="fr-FR"/>
            <w14:ligatures w14:val="standardContextual"/>
          </w:rPr>
          <w:tab/>
        </w:r>
        <w:r w:rsidRPr="00FD685C">
          <w:rPr>
            <w:rStyle w:val="Hyperlink"/>
            <w:noProof/>
          </w:rPr>
          <w:t>Fuel cell lifetime max energy output (= FC [max energy]):</w:t>
        </w:r>
        <w:r>
          <w:rPr>
            <w:noProof/>
            <w:webHidden/>
          </w:rPr>
          <w:tab/>
        </w:r>
        <w:r>
          <w:rPr>
            <w:noProof/>
            <w:webHidden/>
          </w:rPr>
          <w:fldChar w:fldCharType="begin"/>
        </w:r>
        <w:r>
          <w:rPr>
            <w:noProof/>
            <w:webHidden/>
          </w:rPr>
          <w:instrText xml:space="preserve"> PAGEREF _Toc203064023 \h </w:instrText>
        </w:r>
      </w:ins>
      <w:r>
        <w:rPr>
          <w:noProof/>
          <w:webHidden/>
        </w:rPr>
      </w:r>
      <w:ins w:id="1070" w:author="MIR Caroline" w:date="2025-07-10T17:58:00Z">
        <w:r>
          <w:rPr>
            <w:noProof/>
            <w:webHidden/>
          </w:rPr>
          <w:fldChar w:fldCharType="separate"/>
        </w:r>
      </w:ins>
      <w:ins w:id="1071" w:author="MIR Caroline" w:date="2025-07-10T17:59:00Z">
        <w:r>
          <w:rPr>
            <w:noProof/>
            <w:webHidden/>
          </w:rPr>
          <w:t>113</w:t>
        </w:r>
      </w:ins>
      <w:ins w:id="1072" w:author="MIR Caroline" w:date="2025-07-10T17:58:00Z">
        <w:r>
          <w:rPr>
            <w:noProof/>
            <w:webHidden/>
          </w:rPr>
          <w:fldChar w:fldCharType="end"/>
        </w:r>
        <w:r w:rsidRPr="00FD685C">
          <w:rPr>
            <w:rStyle w:val="Hyperlink"/>
            <w:noProof/>
          </w:rPr>
          <w:fldChar w:fldCharType="end"/>
        </w:r>
      </w:ins>
    </w:p>
    <w:p w14:paraId="32594ED5" w14:textId="6A67BA63" w:rsidR="00C325F1" w:rsidRDefault="00C325F1">
      <w:pPr>
        <w:pStyle w:val="Verzeichnis4"/>
        <w:tabs>
          <w:tab w:val="left" w:pos="1400"/>
          <w:tab w:val="right" w:leader="dot" w:pos="9628"/>
        </w:tabs>
        <w:rPr>
          <w:ins w:id="1073" w:author="MIR Caroline" w:date="2025-07-10T17:58:00Z"/>
          <w:rFonts w:eastAsiaTheme="minorEastAsia" w:cstheme="minorBidi"/>
          <w:noProof/>
          <w:kern w:val="2"/>
          <w:sz w:val="24"/>
          <w:szCs w:val="24"/>
          <w:lang w:val="fr-FR"/>
          <w14:ligatures w14:val="standardContextual"/>
        </w:rPr>
      </w:pPr>
      <w:ins w:id="107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"_Toc203064025"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4.3.6.7.</w:t>
        </w:r>
        <w:r>
          <w:rPr>
            <w:rFonts w:eastAsiaTheme="minorEastAsia" w:cstheme="minorBidi"/>
            <w:noProof/>
            <w:kern w:val="2"/>
            <w:sz w:val="24"/>
            <w:szCs w:val="24"/>
            <w:lang w:val="fr-FR"/>
            <w14:ligatures w14:val="standardContextual"/>
          </w:rPr>
          <w:tab/>
        </w:r>
        <w:r w:rsidRPr="00FD685C">
          <w:rPr>
            <w:rStyle w:val="Hyperlink"/>
            <w:noProof/>
          </w:rPr>
          <w:t>Maintenance Data not available</w:t>
        </w:r>
        <w:r>
          <w:rPr>
            <w:noProof/>
            <w:webHidden/>
          </w:rPr>
          <w:tab/>
        </w:r>
        <w:r>
          <w:rPr>
            <w:noProof/>
            <w:webHidden/>
          </w:rPr>
          <w:fldChar w:fldCharType="begin"/>
        </w:r>
        <w:r>
          <w:rPr>
            <w:noProof/>
            <w:webHidden/>
          </w:rPr>
          <w:instrText xml:space="preserve"> PAGEREF _Toc203064025 \h </w:instrText>
        </w:r>
      </w:ins>
      <w:r>
        <w:rPr>
          <w:noProof/>
          <w:webHidden/>
        </w:rPr>
      </w:r>
      <w:ins w:id="1075" w:author="MIR Caroline" w:date="2025-07-10T17:58:00Z">
        <w:r>
          <w:rPr>
            <w:noProof/>
            <w:webHidden/>
          </w:rPr>
          <w:fldChar w:fldCharType="separate"/>
        </w:r>
      </w:ins>
      <w:ins w:id="1076" w:author="MIR Caroline" w:date="2025-07-10T17:59:00Z">
        <w:r>
          <w:rPr>
            <w:noProof/>
            <w:webHidden/>
          </w:rPr>
          <w:t>114</w:t>
        </w:r>
      </w:ins>
      <w:ins w:id="1077" w:author="MIR Caroline" w:date="2025-07-10T17:58:00Z">
        <w:r>
          <w:rPr>
            <w:noProof/>
            <w:webHidden/>
          </w:rPr>
          <w:fldChar w:fldCharType="end"/>
        </w:r>
        <w:r w:rsidRPr="00FD685C">
          <w:rPr>
            <w:rStyle w:val="Hyperlink"/>
            <w:noProof/>
          </w:rPr>
          <w:fldChar w:fldCharType="end"/>
        </w:r>
      </w:ins>
    </w:p>
    <w:p w14:paraId="2732039E" w14:textId="76C36453" w:rsidR="00C325F1" w:rsidRDefault="00C325F1">
      <w:pPr>
        <w:pStyle w:val="Verzeichnis2"/>
        <w:tabs>
          <w:tab w:val="left" w:pos="600"/>
          <w:tab w:val="right" w:leader="dot" w:pos="9628"/>
        </w:tabs>
        <w:rPr>
          <w:ins w:id="1078" w:author="MIR Caroline" w:date="2025-07-10T17:58:00Z"/>
          <w:rFonts w:eastAsiaTheme="minorEastAsia" w:cstheme="minorBidi"/>
          <w:b w:val="0"/>
          <w:bCs w:val="0"/>
          <w:noProof/>
          <w:kern w:val="2"/>
          <w:sz w:val="24"/>
          <w:szCs w:val="24"/>
          <w:lang w:val="fr-FR"/>
          <w14:ligatures w14:val="standardContextual"/>
        </w:rPr>
      </w:pPr>
      <w:ins w:id="107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"_Toc203064026"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w:t>
        </w:r>
        <w:r>
          <w:rPr>
            <w:rFonts w:eastAsiaTheme="minorEastAsia" w:cstheme="minorBidi"/>
            <w:b w:val="0"/>
            <w:bCs w:val="0"/>
            <w:noProof/>
            <w:kern w:val="2"/>
            <w:sz w:val="24"/>
            <w:szCs w:val="24"/>
            <w:lang w:val="fr-FR"/>
            <w14:ligatures w14:val="standardContextual"/>
          </w:rPr>
          <w:tab/>
        </w:r>
        <w:r w:rsidRPr="00FD685C">
          <w:rPr>
            <w:rStyle w:val="Hyperlink"/>
            <w:noProof/>
          </w:rPr>
          <w:t>EoL</w:t>
        </w:r>
        <w:r>
          <w:rPr>
            <w:noProof/>
            <w:webHidden/>
          </w:rPr>
          <w:tab/>
        </w:r>
        <w:r>
          <w:rPr>
            <w:noProof/>
            <w:webHidden/>
          </w:rPr>
          <w:fldChar w:fldCharType="begin"/>
        </w:r>
        <w:r>
          <w:rPr>
            <w:noProof/>
            <w:webHidden/>
          </w:rPr>
          <w:instrText xml:space="preserve"> PAGEREF _Toc203064026 \h </w:instrText>
        </w:r>
      </w:ins>
      <w:r>
        <w:rPr>
          <w:noProof/>
          <w:webHidden/>
        </w:rPr>
      </w:r>
      <w:ins w:id="1080" w:author="MIR Caroline" w:date="2025-07-10T17:58:00Z">
        <w:r>
          <w:rPr>
            <w:noProof/>
            <w:webHidden/>
          </w:rPr>
          <w:fldChar w:fldCharType="separate"/>
        </w:r>
      </w:ins>
      <w:ins w:id="1081" w:author="MIR Caroline" w:date="2025-07-10T17:59:00Z">
        <w:r>
          <w:rPr>
            <w:noProof/>
            <w:webHidden/>
          </w:rPr>
          <w:t>114</w:t>
        </w:r>
      </w:ins>
      <w:ins w:id="1082" w:author="MIR Caroline" w:date="2025-07-10T17:58:00Z">
        <w:r>
          <w:rPr>
            <w:noProof/>
            <w:webHidden/>
          </w:rPr>
          <w:fldChar w:fldCharType="end"/>
        </w:r>
        <w:r w:rsidRPr="00FD685C">
          <w:rPr>
            <w:rStyle w:val="Hyperlink"/>
            <w:noProof/>
          </w:rPr>
          <w:fldChar w:fldCharType="end"/>
        </w:r>
      </w:ins>
    </w:p>
    <w:p w14:paraId="44C18DC1" w14:textId="5289B305" w:rsidR="00C325F1" w:rsidRDefault="00C325F1">
      <w:pPr>
        <w:pStyle w:val="Verzeichnis3"/>
        <w:tabs>
          <w:tab w:val="left" w:pos="1000"/>
          <w:tab w:val="right" w:leader="dot" w:pos="9628"/>
        </w:tabs>
        <w:rPr>
          <w:ins w:id="1083" w:author="MIR Caroline" w:date="2025-07-10T17:58:00Z"/>
          <w:rFonts w:eastAsiaTheme="minorEastAsia" w:cstheme="minorBidi"/>
          <w:noProof/>
          <w:kern w:val="2"/>
          <w:sz w:val="24"/>
          <w:szCs w:val="24"/>
          <w:lang w:val="fr-FR"/>
          <w14:ligatures w14:val="standardContextual"/>
        </w:rPr>
      </w:pPr>
      <w:ins w:id="108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"_Toc203064027"</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4.4.1.</w:t>
        </w:r>
        <w:r>
          <w:rPr>
            <w:rFonts w:eastAsiaTheme="minorEastAsia" w:cstheme="minorBidi"/>
            <w:noProof/>
            <w:kern w:val="2"/>
            <w:sz w:val="24"/>
            <w:szCs w:val="24"/>
            <w:lang w:val="fr-FR"/>
            <w14:ligatures w14:val="standardContextual"/>
          </w:rPr>
          <w:tab/>
        </w:r>
        <w:r w:rsidRPr="00FD685C">
          <w:rPr>
            <w:rStyle w:val="Hyperlink"/>
            <w:noProof/>
          </w:rPr>
          <w:t>Levels in disposal and recycling stage</w:t>
        </w:r>
        <w:r>
          <w:rPr>
            <w:noProof/>
            <w:webHidden/>
          </w:rPr>
          <w:tab/>
        </w:r>
        <w:r>
          <w:rPr>
            <w:noProof/>
            <w:webHidden/>
          </w:rPr>
          <w:fldChar w:fldCharType="begin"/>
        </w:r>
        <w:r>
          <w:rPr>
            <w:noProof/>
            <w:webHidden/>
          </w:rPr>
          <w:instrText xml:space="preserve"> PAGEREF _Toc203064027 \h </w:instrText>
        </w:r>
      </w:ins>
      <w:r>
        <w:rPr>
          <w:noProof/>
          <w:webHidden/>
        </w:rPr>
      </w:r>
      <w:ins w:id="1085" w:author="MIR Caroline" w:date="2025-07-10T17:58:00Z">
        <w:r>
          <w:rPr>
            <w:noProof/>
            <w:webHidden/>
          </w:rPr>
          <w:fldChar w:fldCharType="separate"/>
        </w:r>
      </w:ins>
      <w:ins w:id="1086" w:author="MIR Caroline" w:date="2025-07-10T17:59:00Z">
        <w:r>
          <w:rPr>
            <w:noProof/>
            <w:webHidden/>
          </w:rPr>
          <w:t>114</w:t>
        </w:r>
      </w:ins>
      <w:ins w:id="1087" w:author="MIR Caroline" w:date="2025-07-10T17:58:00Z">
        <w:r>
          <w:rPr>
            <w:noProof/>
            <w:webHidden/>
          </w:rPr>
          <w:fldChar w:fldCharType="end"/>
        </w:r>
        <w:r w:rsidRPr="00FD685C">
          <w:rPr>
            <w:rStyle w:val="Hyperlink"/>
            <w:noProof/>
          </w:rPr>
          <w:fldChar w:fldCharType="end"/>
        </w:r>
      </w:ins>
    </w:p>
    <w:p w14:paraId="5067F848" w14:textId="78BAB712" w:rsidR="00C325F1" w:rsidRDefault="00C325F1">
      <w:pPr>
        <w:pStyle w:val="Verzeichnis3"/>
        <w:tabs>
          <w:tab w:val="left" w:pos="1000"/>
          <w:tab w:val="right" w:leader="dot" w:pos="9628"/>
        </w:tabs>
        <w:rPr>
          <w:ins w:id="1088" w:author="MIR Caroline" w:date="2025-07-10T17:58:00Z"/>
          <w:rFonts w:eastAsiaTheme="minorEastAsia" w:cstheme="minorBidi"/>
          <w:noProof/>
          <w:kern w:val="2"/>
          <w:sz w:val="24"/>
          <w:szCs w:val="24"/>
          <w:lang w:val="fr-FR"/>
          <w14:ligatures w14:val="standardContextual"/>
        </w:rPr>
      </w:pPr>
      <w:ins w:id="108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"_Toc203064028"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4.4.2.</w:t>
        </w:r>
        <w:r>
          <w:rPr>
            <w:rFonts w:eastAsiaTheme="minorEastAsia" w:cstheme="minorBidi"/>
            <w:noProof/>
            <w:kern w:val="2"/>
            <w:sz w:val="24"/>
            <w:szCs w:val="24"/>
            <w:lang w:val="fr-FR"/>
            <w14:ligatures w14:val="standardContextual"/>
          </w:rPr>
          <w:tab/>
        </w:r>
        <w:r w:rsidRPr="00FD685C">
          <w:rPr>
            <w:rStyle w:val="Hyperlink"/>
            <w:noProof/>
          </w:rPr>
          <w:t>System boundaries</w:t>
        </w:r>
        <w:r>
          <w:rPr>
            <w:noProof/>
            <w:webHidden/>
          </w:rPr>
          <w:tab/>
        </w:r>
        <w:r>
          <w:rPr>
            <w:noProof/>
            <w:webHidden/>
          </w:rPr>
          <w:fldChar w:fldCharType="begin"/>
        </w:r>
        <w:r>
          <w:rPr>
            <w:noProof/>
            <w:webHidden/>
          </w:rPr>
          <w:instrText xml:space="preserve"> PAGEREF _Toc203064028 \h </w:instrText>
        </w:r>
      </w:ins>
      <w:r>
        <w:rPr>
          <w:noProof/>
          <w:webHidden/>
        </w:rPr>
      </w:r>
      <w:ins w:id="1090" w:author="MIR Caroline" w:date="2025-07-10T17:58:00Z">
        <w:r>
          <w:rPr>
            <w:noProof/>
            <w:webHidden/>
          </w:rPr>
          <w:fldChar w:fldCharType="separate"/>
        </w:r>
      </w:ins>
      <w:ins w:id="1091" w:author="MIR Caroline" w:date="2025-07-10T17:59:00Z">
        <w:r>
          <w:rPr>
            <w:noProof/>
            <w:webHidden/>
          </w:rPr>
          <w:t>115</w:t>
        </w:r>
      </w:ins>
      <w:ins w:id="1092" w:author="MIR Caroline" w:date="2025-07-10T17:58:00Z">
        <w:r>
          <w:rPr>
            <w:noProof/>
            <w:webHidden/>
          </w:rPr>
          <w:fldChar w:fldCharType="end"/>
        </w:r>
        <w:r w:rsidRPr="00FD685C">
          <w:rPr>
            <w:rStyle w:val="Hyperlink"/>
            <w:noProof/>
          </w:rPr>
          <w:fldChar w:fldCharType="end"/>
        </w:r>
      </w:ins>
    </w:p>
    <w:p w14:paraId="3FACD3D3" w14:textId="6EFB1AD8" w:rsidR="00C325F1" w:rsidRDefault="00C325F1">
      <w:pPr>
        <w:pStyle w:val="Verzeichnis3"/>
        <w:tabs>
          <w:tab w:val="left" w:pos="1000"/>
          <w:tab w:val="right" w:leader="dot" w:pos="9628"/>
        </w:tabs>
        <w:rPr>
          <w:ins w:id="1093" w:author="MIR Caroline" w:date="2025-07-10T17:58:00Z"/>
          <w:rFonts w:eastAsiaTheme="minorEastAsia" w:cstheme="minorBidi"/>
          <w:noProof/>
          <w:kern w:val="2"/>
          <w:sz w:val="24"/>
          <w:szCs w:val="24"/>
          <w:lang w:val="fr-FR"/>
          <w14:ligatures w14:val="standardContextual"/>
        </w:rPr>
      </w:pPr>
      <w:ins w:id="109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"_Toc203064029"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4.4.3.</w:t>
        </w:r>
        <w:r>
          <w:rPr>
            <w:rFonts w:eastAsiaTheme="minorEastAsia" w:cstheme="minorBidi"/>
            <w:noProof/>
            <w:kern w:val="2"/>
            <w:sz w:val="24"/>
            <w:szCs w:val="24"/>
            <w:lang w:val="fr-FR"/>
            <w14:ligatures w14:val="standardContextual"/>
          </w:rPr>
          <w:tab/>
        </w:r>
        <w:r w:rsidRPr="00FD685C">
          <w:rPr>
            <w:rStyle w:val="Hyperlink"/>
            <w:noProof/>
          </w:rPr>
          <w:t>Data collection and data types</w:t>
        </w:r>
        <w:r>
          <w:rPr>
            <w:noProof/>
            <w:webHidden/>
          </w:rPr>
          <w:tab/>
        </w:r>
        <w:r>
          <w:rPr>
            <w:noProof/>
            <w:webHidden/>
          </w:rPr>
          <w:fldChar w:fldCharType="begin"/>
        </w:r>
        <w:r>
          <w:rPr>
            <w:noProof/>
            <w:webHidden/>
          </w:rPr>
          <w:instrText xml:space="preserve"> PAGEREF _Toc203064029 \h </w:instrText>
        </w:r>
      </w:ins>
      <w:r>
        <w:rPr>
          <w:noProof/>
          <w:webHidden/>
        </w:rPr>
      </w:r>
      <w:ins w:id="1095" w:author="MIR Caroline" w:date="2025-07-10T17:58:00Z">
        <w:r>
          <w:rPr>
            <w:noProof/>
            <w:webHidden/>
          </w:rPr>
          <w:fldChar w:fldCharType="separate"/>
        </w:r>
      </w:ins>
      <w:ins w:id="1096" w:author="MIR Caroline" w:date="2025-07-10T17:59:00Z">
        <w:r>
          <w:rPr>
            <w:noProof/>
            <w:webHidden/>
          </w:rPr>
          <w:t>117</w:t>
        </w:r>
      </w:ins>
      <w:ins w:id="1097" w:author="MIR Caroline" w:date="2025-07-10T17:58:00Z">
        <w:r>
          <w:rPr>
            <w:noProof/>
            <w:webHidden/>
          </w:rPr>
          <w:fldChar w:fldCharType="end"/>
        </w:r>
        <w:r w:rsidRPr="00FD685C">
          <w:rPr>
            <w:rStyle w:val="Hyperlink"/>
            <w:noProof/>
          </w:rPr>
          <w:fldChar w:fldCharType="end"/>
        </w:r>
      </w:ins>
    </w:p>
    <w:p w14:paraId="64470E2E" w14:textId="1D6E7C2B" w:rsidR="00C325F1" w:rsidRDefault="00C325F1">
      <w:pPr>
        <w:pStyle w:val="Verzeichnis3"/>
        <w:tabs>
          <w:tab w:val="left" w:pos="1000"/>
          <w:tab w:val="right" w:leader="dot" w:pos="9628"/>
        </w:tabs>
        <w:rPr>
          <w:ins w:id="1098" w:author="MIR Caroline" w:date="2025-07-10T17:58:00Z"/>
          <w:rFonts w:eastAsiaTheme="minorEastAsia" w:cstheme="minorBidi"/>
          <w:noProof/>
          <w:kern w:val="2"/>
          <w:sz w:val="24"/>
          <w:szCs w:val="24"/>
          <w:lang w:val="fr-FR"/>
          <w14:ligatures w14:val="standardContextual"/>
        </w:rPr>
      </w:pPr>
      <w:ins w:id="109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"_Toc203064031"</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4.4.4.</w:t>
        </w:r>
        <w:r>
          <w:rPr>
            <w:rFonts w:eastAsiaTheme="minorEastAsia" w:cstheme="minorBidi"/>
            <w:noProof/>
            <w:kern w:val="2"/>
            <w:sz w:val="24"/>
            <w:szCs w:val="24"/>
            <w:lang w:val="fr-FR"/>
            <w14:ligatures w14:val="standardContextual"/>
          </w:rPr>
          <w:tab/>
        </w:r>
        <w:r w:rsidRPr="00FD685C">
          <w:rPr>
            <w:rStyle w:val="Hyperlink"/>
            <w:noProof/>
          </w:rPr>
          <w:t>Recycling modelling for second life parts</w:t>
        </w:r>
        <w:r>
          <w:rPr>
            <w:noProof/>
            <w:webHidden/>
          </w:rPr>
          <w:tab/>
        </w:r>
        <w:r>
          <w:rPr>
            <w:noProof/>
            <w:webHidden/>
          </w:rPr>
          <w:fldChar w:fldCharType="begin"/>
        </w:r>
        <w:r>
          <w:rPr>
            <w:noProof/>
            <w:webHidden/>
          </w:rPr>
          <w:instrText xml:space="preserve"> PAGEREF _Toc203064031 \h </w:instrText>
        </w:r>
      </w:ins>
      <w:r>
        <w:rPr>
          <w:noProof/>
          <w:webHidden/>
        </w:rPr>
      </w:r>
      <w:ins w:id="1100" w:author="MIR Caroline" w:date="2025-07-10T17:58:00Z">
        <w:r>
          <w:rPr>
            <w:noProof/>
            <w:webHidden/>
          </w:rPr>
          <w:fldChar w:fldCharType="separate"/>
        </w:r>
      </w:ins>
      <w:ins w:id="1101" w:author="MIR Caroline" w:date="2025-07-10T17:59:00Z">
        <w:r>
          <w:rPr>
            <w:noProof/>
            <w:webHidden/>
          </w:rPr>
          <w:t>120</w:t>
        </w:r>
      </w:ins>
      <w:ins w:id="1102" w:author="MIR Caroline" w:date="2025-07-10T17:58:00Z">
        <w:r>
          <w:rPr>
            <w:noProof/>
            <w:webHidden/>
          </w:rPr>
          <w:fldChar w:fldCharType="end"/>
        </w:r>
        <w:r w:rsidRPr="00FD685C">
          <w:rPr>
            <w:rStyle w:val="Hyperlink"/>
            <w:noProof/>
          </w:rPr>
          <w:fldChar w:fldCharType="end"/>
        </w:r>
      </w:ins>
    </w:p>
    <w:p w14:paraId="14F7F453" w14:textId="7C43E16E" w:rsidR="00C325F1" w:rsidRDefault="00C325F1">
      <w:pPr>
        <w:pStyle w:val="Verzeichnis3"/>
        <w:tabs>
          <w:tab w:val="left" w:pos="1000"/>
          <w:tab w:val="right" w:leader="dot" w:pos="9628"/>
        </w:tabs>
        <w:rPr>
          <w:ins w:id="1103" w:author="MIR Caroline" w:date="2025-07-10T17:58:00Z"/>
          <w:rFonts w:eastAsiaTheme="minorEastAsia" w:cstheme="minorBidi"/>
          <w:noProof/>
          <w:kern w:val="2"/>
          <w:sz w:val="24"/>
          <w:szCs w:val="24"/>
          <w:lang w:val="fr-FR"/>
          <w14:ligatures w14:val="standardContextual"/>
        </w:rPr>
      </w:pPr>
      <w:ins w:id="110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"_Toc203064032"</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lang w:bidi="th-TH"/>
          </w:rPr>
          <w:t>4.4.5.</w:t>
        </w:r>
        <w:r>
          <w:rPr>
            <w:rFonts w:eastAsiaTheme="minorEastAsia" w:cstheme="minorBidi"/>
            <w:noProof/>
            <w:kern w:val="2"/>
            <w:sz w:val="24"/>
            <w:szCs w:val="24"/>
            <w:lang w:val="fr-FR"/>
            <w14:ligatures w14:val="standardContextual"/>
          </w:rPr>
          <w:tab/>
        </w:r>
        <w:r w:rsidRPr="00FD685C">
          <w:rPr>
            <w:rStyle w:val="Hyperlink"/>
            <w:noProof/>
            <w:lang w:bidi="th-TH"/>
          </w:rPr>
          <w:t>EoL emissions treatment of ELV exported out of region of sales</w:t>
        </w:r>
        <w:r>
          <w:rPr>
            <w:noProof/>
            <w:webHidden/>
          </w:rPr>
          <w:tab/>
        </w:r>
        <w:r>
          <w:rPr>
            <w:noProof/>
            <w:webHidden/>
          </w:rPr>
          <w:fldChar w:fldCharType="begin"/>
        </w:r>
        <w:r>
          <w:rPr>
            <w:noProof/>
            <w:webHidden/>
          </w:rPr>
          <w:instrText xml:space="preserve"> PAGEREF _Toc203064032 \h </w:instrText>
        </w:r>
      </w:ins>
      <w:r>
        <w:rPr>
          <w:noProof/>
          <w:webHidden/>
        </w:rPr>
      </w:r>
      <w:ins w:id="1105" w:author="MIR Caroline" w:date="2025-07-10T17:58:00Z">
        <w:r>
          <w:rPr>
            <w:noProof/>
            <w:webHidden/>
          </w:rPr>
          <w:fldChar w:fldCharType="separate"/>
        </w:r>
      </w:ins>
      <w:ins w:id="1106" w:author="MIR Caroline" w:date="2025-07-10T17:59:00Z">
        <w:r>
          <w:rPr>
            <w:noProof/>
            <w:webHidden/>
          </w:rPr>
          <w:t>120</w:t>
        </w:r>
      </w:ins>
      <w:ins w:id="1107" w:author="MIR Caroline" w:date="2025-07-10T17:58:00Z">
        <w:r>
          <w:rPr>
            <w:noProof/>
            <w:webHidden/>
          </w:rPr>
          <w:fldChar w:fldCharType="end"/>
        </w:r>
        <w:r w:rsidRPr="00FD685C">
          <w:rPr>
            <w:rStyle w:val="Hyperlink"/>
            <w:noProof/>
          </w:rPr>
          <w:fldChar w:fldCharType="end"/>
        </w:r>
      </w:ins>
    </w:p>
    <w:p w14:paraId="0764C010" w14:textId="5F83557E" w:rsidR="00C325F1" w:rsidRDefault="00C325F1">
      <w:pPr>
        <w:pStyle w:val="Verzeichnis3"/>
        <w:tabs>
          <w:tab w:val="left" w:pos="1000"/>
          <w:tab w:val="right" w:leader="dot" w:pos="9628"/>
        </w:tabs>
        <w:rPr>
          <w:ins w:id="1108" w:author="MIR Caroline" w:date="2025-07-10T17:58:00Z"/>
          <w:rFonts w:eastAsiaTheme="minorEastAsia" w:cstheme="minorBidi"/>
          <w:noProof/>
          <w:kern w:val="2"/>
          <w:sz w:val="24"/>
          <w:szCs w:val="24"/>
          <w:lang w:val="fr-FR"/>
          <w14:ligatures w14:val="standardContextual"/>
        </w:rPr>
      </w:pPr>
      <w:ins w:id="110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"_Toc203064033"</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lang w:bidi="th-TH"/>
          </w:rPr>
          <w:t>4.4.6.</w:t>
        </w:r>
        <w:r>
          <w:rPr>
            <w:rFonts w:eastAsiaTheme="minorEastAsia" w:cstheme="minorBidi"/>
            <w:noProof/>
            <w:kern w:val="2"/>
            <w:sz w:val="24"/>
            <w:szCs w:val="24"/>
            <w:lang w:val="fr-FR"/>
            <w14:ligatures w14:val="standardContextual"/>
          </w:rPr>
          <w:tab/>
        </w:r>
        <w:r w:rsidRPr="00FD685C">
          <w:rPr>
            <w:rStyle w:val="Hyperlink"/>
            <w:noProof/>
            <w:lang w:bidi="th-TH"/>
          </w:rPr>
          <w:t>Future recycling process and technology modelling</w:t>
        </w:r>
        <w:r>
          <w:rPr>
            <w:noProof/>
            <w:webHidden/>
          </w:rPr>
          <w:tab/>
        </w:r>
        <w:r>
          <w:rPr>
            <w:noProof/>
            <w:webHidden/>
          </w:rPr>
          <w:fldChar w:fldCharType="begin"/>
        </w:r>
        <w:r>
          <w:rPr>
            <w:noProof/>
            <w:webHidden/>
          </w:rPr>
          <w:instrText xml:space="preserve"> PAGEREF _Toc203064033 \h </w:instrText>
        </w:r>
      </w:ins>
      <w:r>
        <w:rPr>
          <w:noProof/>
          <w:webHidden/>
        </w:rPr>
      </w:r>
      <w:ins w:id="1110" w:author="MIR Caroline" w:date="2025-07-10T17:58:00Z">
        <w:r>
          <w:rPr>
            <w:noProof/>
            <w:webHidden/>
          </w:rPr>
          <w:fldChar w:fldCharType="separate"/>
        </w:r>
      </w:ins>
      <w:ins w:id="1111" w:author="MIR Caroline" w:date="2025-07-10T17:59:00Z">
        <w:r>
          <w:rPr>
            <w:noProof/>
            <w:webHidden/>
          </w:rPr>
          <w:t>120</w:t>
        </w:r>
      </w:ins>
      <w:ins w:id="1112" w:author="MIR Caroline" w:date="2025-07-10T17:58:00Z">
        <w:r>
          <w:rPr>
            <w:noProof/>
            <w:webHidden/>
          </w:rPr>
          <w:fldChar w:fldCharType="end"/>
        </w:r>
        <w:r w:rsidRPr="00FD685C">
          <w:rPr>
            <w:rStyle w:val="Hyperlink"/>
            <w:noProof/>
          </w:rPr>
          <w:fldChar w:fldCharType="end"/>
        </w:r>
      </w:ins>
    </w:p>
    <w:p w14:paraId="3F28EA39" w14:textId="0D5701AA" w:rsidR="00C325F1" w:rsidRDefault="00C325F1">
      <w:pPr>
        <w:pStyle w:val="Verzeichnis3"/>
        <w:tabs>
          <w:tab w:val="left" w:pos="1000"/>
          <w:tab w:val="right" w:leader="dot" w:pos="9628"/>
        </w:tabs>
        <w:rPr>
          <w:ins w:id="1113" w:author="MIR Caroline" w:date="2025-07-10T17:58:00Z"/>
          <w:rFonts w:eastAsiaTheme="minorEastAsia" w:cstheme="minorBidi"/>
          <w:noProof/>
          <w:kern w:val="2"/>
          <w:sz w:val="24"/>
          <w:szCs w:val="24"/>
          <w:lang w:val="fr-FR"/>
          <w14:ligatures w14:val="standardContextual"/>
        </w:rPr>
      </w:pPr>
      <w:ins w:id="111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"_Toc203064035"</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4.4.7.</w:t>
        </w:r>
        <w:r>
          <w:rPr>
            <w:rFonts w:eastAsiaTheme="minorEastAsia" w:cstheme="minorBidi"/>
            <w:noProof/>
            <w:kern w:val="2"/>
            <w:sz w:val="24"/>
            <w:szCs w:val="24"/>
            <w:lang w:val="fr-FR"/>
            <w14:ligatures w14:val="standardContextual"/>
          </w:rPr>
          <w:tab/>
        </w:r>
        <w:r w:rsidRPr="00FD685C">
          <w:rPr>
            <w:rStyle w:val="Hyperlink"/>
            <w:noProof/>
          </w:rPr>
          <w:t>Energy modelling</w:t>
        </w:r>
        <w:r>
          <w:rPr>
            <w:noProof/>
            <w:webHidden/>
          </w:rPr>
          <w:tab/>
        </w:r>
        <w:r>
          <w:rPr>
            <w:noProof/>
            <w:webHidden/>
          </w:rPr>
          <w:fldChar w:fldCharType="begin"/>
        </w:r>
        <w:r>
          <w:rPr>
            <w:noProof/>
            <w:webHidden/>
          </w:rPr>
          <w:instrText xml:space="preserve"> PAGEREF _Toc203064035 \h </w:instrText>
        </w:r>
      </w:ins>
      <w:r>
        <w:rPr>
          <w:noProof/>
          <w:webHidden/>
        </w:rPr>
      </w:r>
      <w:ins w:id="1115" w:author="MIR Caroline" w:date="2025-07-10T17:58:00Z">
        <w:r>
          <w:rPr>
            <w:noProof/>
            <w:webHidden/>
          </w:rPr>
          <w:fldChar w:fldCharType="separate"/>
        </w:r>
      </w:ins>
      <w:ins w:id="1116" w:author="MIR Caroline" w:date="2025-07-10T17:59:00Z">
        <w:r>
          <w:rPr>
            <w:noProof/>
            <w:webHidden/>
          </w:rPr>
          <w:t>120</w:t>
        </w:r>
      </w:ins>
      <w:ins w:id="1117" w:author="MIR Caroline" w:date="2025-07-10T17:58:00Z">
        <w:r>
          <w:rPr>
            <w:noProof/>
            <w:webHidden/>
          </w:rPr>
          <w:fldChar w:fldCharType="end"/>
        </w:r>
        <w:r w:rsidRPr="00FD685C">
          <w:rPr>
            <w:rStyle w:val="Hyperlink"/>
            <w:noProof/>
          </w:rPr>
          <w:fldChar w:fldCharType="end"/>
        </w:r>
      </w:ins>
    </w:p>
    <w:p w14:paraId="1FAE6054" w14:textId="15F9D99E" w:rsidR="00C325F1" w:rsidRDefault="00C325F1">
      <w:pPr>
        <w:pStyle w:val="Verzeichnis3"/>
        <w:tabs>
          <w:tab w:val="left" w:pos="1000"/>
          <w:tab w:val="right" w:leader="dot" w:pos="9628"/>
        </w:tabs>
        <w:rPr>
          <w:ins w:id="1118" w:author="MIR Caroline" w:date="2025-07-10T17:58:00Z"/>
          <w:rFonts w:eastAsiaTheme="minorEastAsia" w:cstheme="minorBidi"/>
          <w:noProof/>
          <w:kern w:val="2"/>
          <w:sz w:val="24"/>
          <w:szCs w:val="24"/>
          <w:lang w:val="fr-FR"/>
          <w14:ligatures w14:val="standardContextual"/>
        </w:rPr>
      </w:pPr>
      <w:ins w:id="111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"_Toc203064046"</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4.4.8.</w:t>
        </w:r>
        <w:r>
          <w:rPr>
            <w:rFonts w:eastAsiaTheme="minorEastAsia" w:cstheme="minorBidi"/>
            <w:noProof/>
            <w:kern w:val="2"/>
            <w:sz w:val="24"/>
            <w:szCs w:val="24"/>
            <w:lang w:val="fr-FR"/>
            <w14:ligatures w14:val="standardContextual"/>
          </w:rPr>
          <w:tab/>
        </w:r>
        <w:r w:rsidRPr="00FD685C">
          <w:rPr>
            <w:rStyle w:val="Hyperlink"/>
            <w:noProof/>
          </w:rPr>
          <w:t xml:space="preserve">GHG calculation for each process </w:t>
        </w:r>
        <w:r>
          <w:rPr>
            <w:noProof/>
            <w:webHidden/>
          </w:rPr>
          <w:tab/>
        </w:r>
        <w:r>
          <w:rPr>
            <w:noProof/>
            <w:webHidden/>
          </w:rPr>
          <w:fldChar w:fldCharType="begin"/>
        </w:r>
        <w:r>
          <w:rPr>
            <w:noProof/>
            <w:webHidden/>
          </w:rPr>
          <w:instrText xml:space="preserve"> PAGEREF _Toc203064046 \h </w:instrText>
        </w:r>
      </w:ins>
      <w:r>
        <w:rPr>
          <w:noProof/>
          <w:webHidden/>
        </w:rPr>
      </w:r>
      <w:ins w:id="1120" w:author="MIR Caroline" w:date="2025-07-10T17:58:00Z">
        <w:r>
          <w:rPr>
            <w:noProof/>
            <w:webHidden/>
          </w:rPr>
          <w:fldChar w:fldCharType="separate"/>
        </w:r>
      </w:ins>
      <w:ins w:id="1121" w:author="MIR Caroline" w:date="2025-07-10T17:59:00Z">
        <w:r>
          <w:rPr>
            <w:noProof/>
            <w:webHidden/>
          </w:rPr>
          <w:t>121</w:t>
        </w:r>
      </w:ins>
      <w:ins w:id="1122" w:author="MIR Caroline" w:date="2025-07-10T17:58:00Z">
        <w:r>
          <w:rPr>
            <w:noProof/>
            <w:webHidden/>
          </w:rPr>
          <w:fldChar w:fldCharType="end"/>
        </w:r>
        <w:r w:rsidRPr="00FD685C">
          <w:rPr>
            <w:rStyle w:val="Hyperlink"/>
            <w:noProof/>
          </w:rPr>
          <w:fldChar w:fldCharType="end"/>
        </w:r>
      </w:ins>
    </w:p>
    <w:p w14:paraId="7FB24543" w14:textId="7F5E11FF" w:rsidR="00C325F1" w:rsidRDefault="00C325F1">
      <w:pPr>
        <w:pStyle w:val="Verzeichnis2"/>
        <w:tabs>
          <w:tab w:val="left" w:pos="600"/>
          <w:tab w:val="right" w:leader="dot" w:pos="9628"/>
        </w:tabs>
        <w:rPr>
          <w:ins w:id="1123" w:author="MIR Caroline" w:date="2025-07-10T17:58:00Z"/>
          <w:rFonts w:eastAsiaTheme="minorEastAsia" w:cstheme="minorBidi"/>
          <w:b w:val="0"/>
          <w:bCs w:val="0"/>
          <w:noProof/>
          <w:kern w:val="2"/>
          <w:sz w:val="24"/>
          <w:szCs w:val="24"/>
          <w:lang w:val="fr-FR"/>
          <w14:ligatures w14:val="standardContextual"/>
        </w:rPr>
      </w:pPr>
      <w:ins w:id="112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"_Toc203064048"</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4.5.</w:t>
        </w:r>
        <w:r>
          <w:rPr>
            <w:rFonts w:eastAsiaTheme="minorEastAsia" w:cstheme="minorBidi"/>
            <w:b w:val="0"/>
            <w:bCs w:val="0"/>
            <w:noProof/>
            <w:kern w:val="2"/>
            <w:sz w:val="24"/>
            <w:szCs w:val="24"/>
            <w:lang w:val="fr-FR"/>
            <w14:ligatures w14:val="standardContextual"/>
          </w:rPr>
          <w:tab/>
        </w:r>
        <w:r w:rsidRPr="00FD685C">
          <w:rPr>
            <w:rStyle w:val="Hyperlink"/>
            <w:noProof/>
          </w:rPr>
          <w:t>Reporting</w:t>
        </w:r>
        <w:r>
          <w:rPr>
            <w:noProof/>
            <w:webHidden/>
          </w:rPr>
          <w:tab/>
        </w:r>
        <w:r>
          <w:rPr>
            <w:noProof/>
            <w:webHidden/>
          </w:rPr>
          <w:fldChar w:fldCharType="begin"/>
        </w:r>
        <w:r>
          <w:rPr>
            <w:noProof/>
            <w:webHidden/>
          </w:rPr>
          <w:instrText xml:space="preserve"> PAGEREF _Toc203064048 \h </w:instrText>
        </w:r>
      </w:ins>
      <w:r>
        <w:rPr>
          <w:noProof/>
          <w:webHidden/>
        </w:rPr>
      </w:r>
      <w:ins w:id="1125" w:author="MIR Caroline" w:date="2025-07-10T17:58:00Z">
        <w:r>
          <w:rPr>
            <w:noProof/>
            <w:webHidden/>
          </w:rPr>
          <w:fldChar w:fldCharType="separate"/>
        </w:r>
      </w:ins>
      <w:ins w:id="1126" w:author="MIR Caroline" w:date="2025-07-10T17:59:00Z">
        <w:r>
          <w:rPr>
            <w:noProof/>
            <w:webHidden/>
          </w:rPr>
          <w:t>129</w:t>
        </w:r>
      </w:ins>
      <w:ins w:id="1127" w:author="MIR Caroline" w:date="2025-07-10T17:58:00Z">
        <w:r>
          <w:rPr>
            <w:noProof/>
            <w:webHidden/>
          </w:rPr>
          <w:fldChar w:fldCharType="end"/>
        </w:r>
        <w:r w:rsidRPr="00FD685C">
          <w:rPr>
            <w:rStyle w:val="Hyperlink"/>
            <w:noProof/>
          </w:rPr>
          <w:fldChar w:fldCharType="end"/>
        </w:r>
      </w:ins>
    </w:p>
    <w:p w14:paraId="751817DE" w14:textId="35D88772" w:rsidR="00C325F1" w:rsidRDefault="00C325F1">
      <w:pPr>
        <w:pStyle w:val="Verzeichnis2"/>
        <w:tabs>
          <w:tab w:val="left" w:pos="600"/>
          <w:tab w:val="right" w:leader="dot" w:pos="9628"/>
        </w:tabs>
        <w:rPr>
          <w:ins w:id="1128" w:author="MIR Caroline" w:date="2025-07-10T17:58:00Z"/>
          <w:rFonts w:eastAsiaTheme="minorEastAsia" w:cstheme="minorBidi"/>
          <w:b w:val="0"/>
          <w:bCs w:val="0"/>
          <w:noProof/>
          <w:kern w:val="2"/>
          <w:sz w:val="24"/>
          <w:szCs w:val="24"/>
          <w:lang w:val="fr-FR"/>
          <w14:ligatures w14:val="standardContextual"/>
        </w:rPr>
      </w:pPr>
      <w:ins w:id="1129"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"_Toc203064049"</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4.6.</w:t>
        </w:r>
        <w:r>
          <w:rPr>
            <w:rFonts w:eastAsiaTheme="minorEastAsia" w:cstheme="minorBidi"/>
            <w:b w:val="0"/>
            <w:bCs w:val="0"/>
            <w:noProof/>
            <w:kern w:val="2"/>
            <w:sz w:val="24"/>
            <w:szCs w:val="24"/>
            <w:lang w:val="fr-FR"/>
            <w14:ligatures w14:val="standardContextual"/>
          </w:rPr>
          <w:tab/>
        </w:r>
        <w:r w:rsidRPr="00FD685C">
          <w:rPr>
            <w:rStyle w:val="Hyperlink"/>
            <w:noProof/>
          </w:rPr>
          <w:t>Verification process</w:t>
        </w:r>
        <w:r>
          <w:rPr>
            <w:noProof/>
            <w:webHidden/>
          </w:rPr>
          <w:tab/>
        </w:r>
        <w:r>
          <w:rPr>
            <w:noProof/>
            <w:webHidden/>
          </w:rPr>
          <w:fldChar w:fldCharType="begin"/>
        </w:r>
        <w:r>
          <w:rPr>
            <w:noProof/>
            <w:webHidden/>
          </w:rPr>
          <w:instrText xml:space="preserve"> PAGEREF _Toc203064049 \h </w:instrText>
        </w:r>
      </w:ins>
      <w:r>
        <w:rPr>
          <w:noProof/>
          <w:webHidden/>
        </w:rPr>
      </w:r>
      <w:ins w:id="1130" w:author="MIR Caroline" w:date="2025-07-10T17:58:00Z">
        <w:r>
          <w:rPr>
            <w:noProof/>
            <w:webHidden/>
          </w:rPr>
          <w:fldChar w:fldCharType="separate"/>
        </w:r>
      </w:ins>
      <w:ins w:id="1131" w:author="MIR Caroline" w:date="2025-07-10T17:59:00Z">
        <w:r>
          <w:rPr>
            <w:noProof/>
            <w:webHidden/>
          </w:rPr>
          <w:t>130</w:t>
        </w:r>
      </w:ins>
      <w:ins w:id="1132" w:author="MIR Caroline" w:date="2025-07-10T17:58:00Z">
        <w:r>
          <w:rPr>
            <w:noProof/>
            <w:webHidden/>
          </w:rPr>
          <w:fldChar w:fldCharType="end"/>
        </w:r>
        <w:r w:rsidRPr="00FD685C">
          <w:rPr>
            <w:rStyle w:val="Hyperlink"/>
            <w:noProof/>
          </w:rPr>
          <w:fldChar w:fldCharType="end"/>
        </w:r>
      </w:ins>
    </w:p>
    <w:p w14:paraId="38589BA8" w14:textId="42BB7A2C" w:rsidR="00C325F1" w:rsidRDefault="00C325F1">
      <w:pPr>
        <w:pStyle w:val="Verzeichnis2"/>
        <w:tabs>
          <w:tab w:val="left" w:pos="600"/>
          <w:tab w:val="right" w:leader="dot" w:pos="9628"/>
        </w:tabs>
        <w:rPr>
          <w:ins w:id="1133" w:author="MIR Caroline" w:date="2025-07-10T17:58:00Z"/>
          <w:rFonts w:eastAsiaTheme="minorEastAsia" w:cstheme="minorBidi"/>
          <w:b w:val="0"/>
          <w:bCs w:val="0"/>
          <w:noProof/>
          <w:kern w:val="2"/>
          <w:sz w:val="24"/>
          <w:szCs w:val="24"/>
          <w:lang w:val="fr-FR"/>
          <w14:ligatures w14:val="standardContextual"/>
        </w:rPr>
      </w:pPr>
      <w:ins w:id="1134" w:author="MIR Caroline" w:date="2025-07-10T17:58:00Z">
        <w:r w:rsidRPr="00FD685C">
          <w:rPr>
            <w:rStyle w:val="Hyperlink"/>
            <w:noProof/>
          </w:rPr>
          <w:fldChar w:fldCharType="begin"/>
        </w:r>
        <w:r w:rsidRPr="00FD685C">
          <w:rPr>
            <w:rStyle w:val="Hyperlink"/>
            <w:noProof/>
          </w:rPr>
          <w:instrText xml:space="preserve"> </w:instrText>
        </w:r>
        <w:r>
          <w:rPr>
            <w:noProof/>
          </w:rPr>
          <w:instrText>HYPERLINK \l "_Toc203064050"</w:instrText>
        </w:r>
        <w:r w:rsidRPr="00FD685C">
          <w:rPr>
            <w:rStyle w:val="Hyperlink"/>
            <w:noProof/>
          </w:rPr>
          <w:instrText xml:space="preserve"> </w:instrText>
        </w:r>
        <w:r w:rsidRPr="00FD685C">
          <w:rPr>
            <w:rStyle w:val="Hyperlink"/>
            <w:noProof/>
          </w:rPr>
        </w:r>
        <w:r w:rsidRPr="00FD685C">
          <w:rPr>
            <w:rStyle w:val="Hyperlink"/>
            <w:noProof/>
          </w:rPr>
          <w:fldChar w:fldCharType="separate"/>
        </w:r>
        <w:r w:rsidRPr="00FD685C">
          <w:rPr>
            <w:rStyle w:val="Hyperlink"/>
            <w:noProof/>
          </w:rPr>
          <w:t>4.7.</w:t>
        </w:r>
        <w:r>
          <w:rPr>
            <w:rFonts w:eastAsiaTheme="minorEastAsia" w:cstheme="minorBidi"/>
            <w:b w:val="0"/>
            <w:bCs w:val="0"/>
            <w:noProof/>
            <w:kern w:val="2"/>
            <w:sz w:val="24"/>
            <w:szCs w:val="24"/>
            <w:lang w:val="fr-FR"/>
            <w14:ligatures w14:val="standardContextual"/>
          </w:rPr>
          <w:tab/>
        </w:r>
        <w:r w:rsidRPr="00FD685C">
          <w:rPr>
            <w:rStyle w:val="Hyperlink"/>
            <w:noProof/>
          </w:rPr>
          <w:t>Annex</w:t>
        </w:r>
        <w:r>
          <w:rPr>
            <w:noProof/>
            <w:webHidden/>
          </w:rPr>
          <w:tab/>
        </w:r>
        <w:r>
          <w:rPr>
            <w:noProof/>
            <w:webHidden/>
          </w:rPr>
          <w:fldChar w:fldCharType="begin"/>
        </w:r>
        <w:r>
          <w:rPr>
            <w:noProof/>
            <w:webHidden/>
          </w:rPr>
          <w:instrText xml:space="preserve"> PAGEREF _Toc203064050 \h </w:instrText>
        </w:r>
      </w:ins>
      <w:r>
        <w:rPr>
          <w:noProof/>
          <w:webHidden/>
        </w:rPr>
      </w:r>
      <w:ins w:id="1135" w:author="MIR Caroline" w:date="2025-07-10T17:58:00Z">
        <w:r>
          <w:rPr>
            <w:noProof/>
            <w:webHidden/>
          </w:rPr>
          <w:fldChar w:fldCharType="separate"/>
        </w:r>
      </w:ins>
      <w:ins w:id="1136" w:author="MIR Caroline" w:date="2025-07-10T17:59:00Z">
        <w:r>
          <w:rPr>
            <w:noProof/>
            <w:webHidden/>
          </w:rPr>
          <w:t>132</w:t>
        </w:r>
      </w:ins>
      <w:ins w:id="1137" w:author="MIR Caroline" w:date="2025-07-10T17:58:00Z">
        <w:r>
          <w:rPr>
            <w:noProof/>
            <w:webHidden/>
          </w:rPr>
          <w:fldChar w:fldCharType="end"/>
        </w:r>
        <w:r w:rsidRPr="00FD685C">
          <w:rPr>
            <w:rStyle w:val="Hyperlink"/>
            <w:noProof/>
          </w:rPr>
          <w:fldChar w:fldCharType="end"/>
        </w:r>
      </w:ins>
    </w:p>
    <w:p w14:paraId="38D419B6" w14:textId="3A58472F" w:rsidR="00E152FF" w:rsidRPr="00551F5D" w:rsidDel="003D0695" w:rsidRDefault="0079745C">
      <w:pPr>
        <w:pStyle w:val="Verzeichnis1"/>
        <w:tabs>
          <w:tab w:val="left" w:pos="600"/>
          <w:tab w:val="right" w:leader="dot" w:pos="9628"/>
        </w:tabs>
        <w:rPr>
          <w:del w:id="1138" w:author="MIR Caroline" w:date="2025-04-16T17:48:00Z"/>
          <w:rFonts w:asciiTheme="minorHAnsi" w:eastAsiaTheme="minorEastAsia" w:hAnsiTheme="minorHAnsi" w:cstheme="minorBidi"/>
          <w:b w:val="0"/>
          <w:bCs w:val="0"/>
          <w:caps w:val="0"/>
          <w:noProof/>
          <w:kern w:val="2"/>
          <w14:ligatures w14:val="standardContextual"/>
          <w:rPrChange w:id="1139" w:author="BC" w:date="2025-07-08T12:12:00Z">
            <w:rPr>
              <w:del w:id="1140" w:author="MIR Caroline" w:date="2025-04-16T17:48:00Z"/>
              <w:rFonts w:asciiTheme="minorHAnsi" w:eastAsiaTheme="minorEastAsia" w:hAnsiTheme="minorHAnsi" w:cstheme="minorBidi"/>
              <w:b w:val="0"/>
              <w:bCs w:val="0"/>
              <w:caps w:val="0"/>
              <w:noProof/>
              <w:kern w:val="2"/>
              <w:lang w:val="fr-FR"/>
              <w14:ligatures w14:val="standardContextual"/>
            </w:rPr>
          </w:rPrChange>
        </w:rPr>
      </w:pPr>
      <w:ins w:id="1141" w:author="BC" w:date="2025-05-12T13:02:00Z">
        <w:del w:id="1142" w:author="MIR Caroline" w:date="2025-05-25T08:48:00Z">
          <w:r w:rsidRPr="00551F5D" w:rsidDel="006405AC">
            <w:rPr>
              <w:rStyle w:val="Hyperlink"/>
              <w:b w:val="0"/>
              <w:bCs w:val="0"/>
              <w:caps w:val="0"/>
              <w:noProof/>
            </w:rPr>
            <w:delText>[</w:delText>
          </w:r>
        </w:del>
      </w:ins>
      <w:ins w:id="1143" w:author="BC" w:date="2025-05-12T12:50:00Z">
        <w:del w:id="1144" w:author="MIR Caroline" w:date="2025-05-25T08:48:00Z">
          <w:r w:rsidR="008213ED" w:rsidRPr="00551F5D" w:rsidDel="006405AC">
            <w:rPr>
              <w:rStyle w:val="Hyperlink"/>
              <w:b w:val="0"/>
              <w:bCs w:val="0"/>
              <w:caps w:val="0"/>
              <w:noProof/>
            </w:rPr>
            <w:delText>]</w:delText>
          </w:r>
        </w:del>
      </w:ins>
      <w:del w:id="1145" w:author="MIR Caroline" w:date="2025-04-16T17:48:00Z">
        <w:r w:rsidR="00E152FF" w:rsidRPr="00551F5D" w:rsidDel="003D0695">
          <w:rPr>
            <w:rPrChange w:id="1146" w:author="BC" w:date="2025-07-08T12:12:00Z">
              <w:rPr>
                <w:rStyle w:val="Hyperlink"/>
                <w:noProof/>
              </w:rPr>
            </w:rPrChange>
          </w:rPr>
          <w:delText>1.</w:delText>
        </w:r>
        <w:r w:rsidR="00E152FF" w:rsidRPr="00551F5D" w:rsidDel="003D0695">
          <w:rPr>
            <w:rFonts w:asciiTheme="minorHAnsi" w:eastAsiaTheme="minorEastAsia" w:hAnsiTheme="minorHAnsi" w:cstheme="minorBidi"/>
            <w:b w:val="0"/>
            <w:bCs w:val="0"/>
            <w:caps w:val="0"/>
            <w:noProof/>
            <w:kern w:val="2"/>
            <w14:ligatures w14:val="standardContextual"/>
            <w:rPrChange w:id="1147" w:author="BC" w:date="2025-07-08T12:12:00Z">
              <w:rPr>
                <w:rFonts w:asciiTheme="minorHAnsi" w:eastAsiaTheme="minorEastAsia" w:hAnsiTheme="minorHAnsi" w:cstheme="minorBidi"/>
                <w:b w:val="0"/>
                <w:bCs w:val="0"/>
                <w:caps w:val="0"/>
                <w:noProof/>
                <w:kern w:val="2"/>
                <w:lang w:val="fr-FR"/>
                <w14:ligatures w14:val="standardContextual"/>
              </w:rPr>
            </w:rPrChange>
          </w:rPr>
          <w:tab/>
        </w:r>
        <w:r w:rsidR="00E152FF" w:rsidRPr="00551F5D" w:rsidDel="003D0695">
          <w:rPr>
            <w:rPrChange w:id="1148" w:author="BC" w:date="2025-07-08T12:12:00Z">
              <w:rPr>
                <w:rStyle w:val="Hyperlink"/>
                <w:noProof/>
              </w:rPr>
            </w:rPrChange>
          </w:rPr>
          <w:delText>Preamble</w:delText>
        </w:r>
        <w:r w:rsidR="00E152FF" w:rsidRPr="00551F5D" w:rsidDel="003D0695">
          <w:rPr>
            <w:b w:val="0"/>
            <w:bCs w:val="0"/>
            <w:caps w:val="0"/>
            <w:noProof/>
            <w:webHidden/>
          </w:rPr>
          <w:tab/>
          <w:delText>5</w:delText>
        </w:r>
      </w:del>
    </w:p>
    <w:p w14:paraId="3BEB35DB" w14:textId="612667D7" w:rsidR="00E152FF" w:rsidRPr="00551F5D" w:rsidDel="003D0695" w:rsidRDefault="00E152FF">
      <w:pPr>
        <w:pStyle w:val="Verzeichnis1"/>
        <w:tabs>
          <w:tab w:val="left" w:pos="600"/>
          <w:tab w:val="right" w:leader="dot" w:pos="9628"/>
        </w:tabs>
        <w:rPr>
          <w:del w:id="1149" w:author="MIR Caroline" w:date="2025-04-16T17:48:00Z"/>
          <w:rFonts w:asciiTheme="minorHAnsi" w:eastAsiaTheme="minorEastAsia" w:hAnsiTheme="minorHAnsi" w:cstheme="minorBidi"/>
          <w:b w:val="0"/>
          <w:bCs w:val="0"/>
          <w:caps w:val="0"/>
          <w:noProof/>
          <w:kern w:val="2"/>
          <w14:ligatures w14:val="standardContextual"/>
          <w:rPrChange w:id="1150" w:author="BC" w:date="2025-07-08T12:12:00Z">
            <w:rPr>
              <w:del w:id="1151" w:author="MIR Caroline" w:date="2025-04-16T17:48:00Z"/>
              <w:rFonts w:asciiTheme="minorHAnsi" w:eastAsiaTheme="minorEastAsia" w:hAnsiTheme="minorHAnsi" w:cstheme="minorBidi"/>
              <w:b w:val="0"/>
              <w:bCs w:val="0"/>
              <w:caps w:val="0"/>
              <w:noProof/>
              <w:kern w:val="2"/>
              <w:lang w:val="fr-FR"/>
              <w14:ligatures w14:val="standardContextual"/>
            </w:rPr>
          </w:rPrChange>
        </w:rPr>
      </w:pPr>
      <w:del w:id="1152" w:author="MIR Caroline" w:date="2025-04-16T17:48:00Z">
        <w:r w:rsidRPr="00551F5D" w:rsidDel="003D0695">
          <w:rPr>
            <w:rPrChange w:id="1153" w:author="BC" w:date="2025-07-08T12:12:00Z">
              <w:rPr>
                <w:rStyle w:val="Hyperlink"/>
                <w:noProof/>
              </w:rPr>
            </w:rPrChange>
          </w:rPr>
          <w:delText>2.</w:delText>
        </w:r>
        <w:r w:rsidRPr="00551F5D" w:rsidDel="003D0695">
          <w:rPr>
            <w:rFonts w:asciiTheme="minorHAnsi" w:eastAsiaTheme="minorEastAsia" w:hAnsiTheme="minorHAnsi" w:cstheme="minorBidi"/>
            <w:b w:val="0"/>
            <w:bCs w:val="0"/>
            <w:caps w:val="0"/>
            <w:noProof/>
            <w:kern w:val="2"/>
            <w14:ligatures w14:val="standardContextual"/>
            <w:rPrChange w:id="1154" w:author="BC" w:date="2025-07-08T12:12:00Z">
              <w:rPr>
                <w:rFonts w:asciiTheme="minorHAnsi" w:eastAsiaTheme="minorEastAsia" w:hAnsiTheme="minorHAnsi" w:cstheme="minorBidi"/>
                <w:b w:val="0"/>
                <w:bCs w:val="0"/>
                <w:caps w:val="0"/>
                <w:noProof/>
                <w:kern w:val="2"/>
                <w:lang w:val="fr-FR"/>
                <w14:ligatures w14:val="standardContextual"/>
              </w:rPr>
            </w:rPrChange>
          </w:rPr>
          <w:tab/>
        </w:r>
        <w:r w:rsidRPr="00551F5D" w:rsidDel="003D0695">
          <w:rPr>
            <w:rPrChange w:id="1155" w:author="BC" w:date="2025-07-08T12:12:00Z">
              <w:rPr>
                <w:rStyle w:val="Hyperlink"/>
                <w:noProof/>
              </w:rPr>
            </w:rPrChange>
          </w:rPr>
          <w:delText>Statement of technical rationale and justification</w:delText>
        </w:r>
        <w:r w:rsidRPr="00551F5D" w:rsidDel="003D0695">
          <w:rPr>
            <w:b w:val="0"/>
            <w:bCs w:val="0"/>
            <w:caps w:val="0"/>
            <w:noProof/>
            <w:webHidden/>
          </w:rPr>
          <w:tab/>
          <w:delText>5</w:delText>
        </w:r>
      </w:del>
    </w:p>
    <w:p w14:paraId="497DEB20" w14:textId="21400143" w:rsidR="00E152FF" w:rsidRPr="00551F5D" w:rsidDel="003D0695" w:rsidRDefault="00E152FF">
      <w:pPr>
        <w:pStyle w:val="Verzeichnis2"/>
        <w:tabs>
          <w:tab w:val="left" w:pos="600"/>
          <w:tab w:val="right" w:leader="dot" w:pos="9628"/>
        </w:tabs>
        <w:rPr>
          <w:del w:id="1156" w:author="MIR Caroline" w:date="2025-04-16T17:48:00Z"/>
          <w:rFonts w:eastAsiaTheme="minorEastAsia" w:cstheme="minorBidi"/>
          <w:b w:val="0"/>
          <w:bCs w:val="0"/>
          <w:noProof/>
          <w:kern w:val="2"/>
          <w:sz w:val="24"/>
          <w:szCs w:val="24"/>
          <w14:ligatures w14:val="standardContextual"/>
          <w:rPrChange w:id="1157" w:author="BC" w:date="2025-07-08T12:12:00Z">
            <w:rPr>
              <w:del w:id="1158" w:author="MIR Caroline" w:date="2025-04-16T17:48:00Z"/>
              <w:rFonts w:eastAsiaTheme="minorEastAsia" w:cstheme="minorBidi"/>
              <w:b w:val="0"/>
              <w:bCs w:val="0"/>
              <w:noProof/>
              <w:kern w:val="2"/>
              <w:sz w:val="24"/>
              <w:szCs w:val="24"/>
              <w:lang w:val="fr-FR"/>
              <w14:ligatures w14:val="standardContextual"/>
            </w:rPr>
          </w:rPrChange>
        </w:rPr>
      </w:pPr>
      <w:del w:id="1159" w:author="MIR Caroline" w:date="2025-04-16T17:48:00Z">
        <w:r w:rsidRPr="00551F5D" w:rsidDel="003D0695">
          <w:rPr>
            <w:rPrChange w:id="1160" w:author="BC" w:date="2025-07-08T12:12:00Z">
              <w:rPr>
                <w:rStyle w:val="Hyperlink"/>
                <w:noProof/>
              </w:rPr>
            </w:rPrChange>
          </w:rPr>
          <w:delText>2.1.</w:delText>
        </w:r>
        <w:r w:rsidRPr="00551F5D" w:rsidDel="003D0695">
          <w:rPr>
            <w:rFonts w:eastAsiaTheme="minorEastAsia" w:cstheme="minorBidi"/>
            <w:b w:val="0"/>
            <w:bCs w:val="0"/>
            <w:noProof/>
            <w:kern w:val="2"/>
            <w:sz w:val="24"/>
            <w:szCs w:val="24"/>
            <w14:ligatures w14:val="standardContextual"/>
            <w:rPrChange w:id="1161"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162" w:author="BC" w:date="2025-07-08T12:12:00Z">
              <w:rPr>
                <w:rStyle w:val="Hyperlink"/>
                <w:noProof/>
              </w:rPr>
            </w:rPrChange>
          </w:rPr>
          <w:delText>Introduction [SG1]</w:delText>
        </w:r>
        <w:r w:rsidRPr="00551F5D" w:rsidDel="003D0695">
          <w:rPr>
            <w:b w:val="0"/>
            <w:bCs w:val="0"/>
            <w:noProof/>
            <w:webHidden/>
          </w:rPr>
          <w:tab/>
          <w:delText>5</w:delText>
        </w:r>
      </w:del>
    </w:p>
    <w:p w14:paraId="7EB1F8EC" w14:textId="0C919F22" w:rsidR="00E152FF" w:rsidRPr="00551F5D" w:rsidDel="003D0695" w:rsidRDefault="00E152FF">
      <w:pPr>
        <w:pStyle w:val="Verzeichnis2"/>
        <w:tabs>
          <w:tab w:val="left" w:pos="600"/>
          <w:tab w:val="right" w:leader="dot" w:pos="9628"/>
        </w:tabs>
        <w:rPr>
          <w:del w:id="1163" w:author="MIR Caroline" w:date="2025-04-16T17:48:00Z"/>
          <w:rFonts w:eastAsiaTheme="minorEastAsia" w:cstheme="minorBidi"/>
          <w:b w:val="0"/>
          <w:bCs w:val="0"/>
          <w:noProof/>
          <w:kern w:val="2"/>
          <w:sz w:val="24"/>
          <w:szCs w:val="24"/>
          <w14:ligatures w14:val="standardContextual"/>
          <w:rPrChange w:id="1164" w:author="BC" w:date="2025-07-08T12:12:00Z">
            <w:rPr>
              <w:del w:id="1165" w:author="MIR Caroline" w:date="2025-04-16T17:48:00Z"/>
              <w:rFonts w:eastAsiaTheme="minorEastAsia" w:cstheme="minorBidi"/>
              <w:b w:val="0"/>
              <w:bCs w:val="0"/>
              <w:noProof/>
              <w:kern w:val="2"/>
              <w:sz w:val="24"/>
              <w:szCs w:val="24"/>
              <w:lang w:val="fr-FR"/>
              <w14:ligatures w14:val="standardContextual"/>
            </w:rPr>
          </w:rPrChange>
        </w:rPr>
      </w:pPr>
      <w:del w:id="1166" w:author="MIR Caroline" w:date="2025-04-16T17:48:00Z">
        <w:r w:rsidRPr="00551F5D" w:rsidDel="003D0695">
          <w:rPr>
            <w:rPrChange w:id="1167" w:author="BC" w:date="2025-07-08T12:12:00Z">
              <w:rPr>
                <w:rStyle w:val="Hyperlink"/>
                <w:noProof/>
              </w:rPr>
            </w:rPrChange>
          </w:rPr>
          <w:delText>2.2.</w:delText>
        </w:r>
        <w:r w:rsidRPr="00551F5D" w:rsidDel="003D0695">
          <w:rPr>
            <w:rFonts w:eastAsiaTheme="minorEastAsia" w:cstheme="minorBidi"/>
            <w:b w:val="0"/>
            <w:bCs w:val="0"/>
            <w:noProof/>
            <w:kern w:val="2"/>
            <w:sz w:val="24"/>
            <w:szCs w:val="24"/>
            <w14:ligatures w14:val="standardContextual"/>
            <w:rPrChange w:id="1168"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169" w:author="BC" w:date="2025-07-08T12:12:00Z">
              <w:rPr>
                <w:rStyle w:val="Hyperlink"/>
                <w:noProof/>
              </w:rPr>
            </w:rPrChange>
          </w:rPr>
          <w:delText>Methodology background [SG1]</w:delText>
        </w:r>
        <w:r w:rsidRPr="00551F5D" w:rsidDel="003D0695">
          <w:rPr>
            <w:b w:val="0"/>
            <w:bCs w:val="0"/>
            <w:noProof/>
            <w:webHidden/>
          </w:rPr>
          <w:tab/>
          <w:delText>6</w:delText>
        </w:r>
      </w:del>
    </w:p>
    <w:p w14:paraId="0CA76ED2" w14:textId="1BC77C9C" w:rsidR="00E152FF" w:rsidRPr="00551F5D" w:rsidDel="003D0695" w:rsidRDefault="00E152FF">
      <w:pPr>
        <w:pStyle w:val="Verzeichnis2"/>
        <w:tabs>
          <w:tab w:val="left" w:pos="600"/>
          <w:tab w:val="right" w:leader="dot" w:pos="9628"/>
        </w:tabs>
        <w:rPr>
          <w:del w:id="1170" w:author="MIR Caroline" w:date="2025-04-16T17:48:00Z"/>
          <w:rFonts w:eastAsiaTheme="minorEastAsia" w:cstheme="minorBidi"/>
          <w:b w:val="0"/>
          <w:bCs w:val="0"/>
          <w:noProof/>
          <w:kern w:val="2"/>
          <w:sz w:val="24"/>
          <w:szCs w:val="24"/>
          <w14:ligatures w14:val="standardContextual"/>
          <w:rPrChange w:id="1171" w:author="BC" w:date="2025-07-08T12:12:00Z">
            <w:rPr>
              <w:del w:id="1172" w:author="MIR Caroline" w:date="2025-04-16T17:48:00Z"/>
              <w:rFonts w:eastAsiaTheme="minorEastAsia" w:cstheme="minorBidi"/>
              <w:b w:val="0"/>
              <w:bCs w:val="0"/>
              <w:noProof/>
              <w:kern w:val="2"/>
              <w:sz w:val="24"/>
              <w:szCs w:val="24"/>
              <w:lang w:val="fr-FR"/>
              <w14:ligatures w14:val="standardContextual"/>
            </w:rPr>
          </w:rPrChange>
        </w:rPr>
      </w:pPr>
      <w:del w:id="1173" w:author="MIR Caroline" w:date="2025-04-16T17:48:00Z">
        <w:r w:rsidRPr="00551F5D" w:rsidDel="003D0695">
          <w:rPr>
            <w:rPrChange w:id="1174" w:author="BC" w:date="2025-07-08T12:12:00Z">
              <w:rPr>
                <w:rStyle w:val="Hyperlink"/>
                <w:noProof/>
              </w:rPr>
            </w:rPrChange>
          </w:rPr>
          <w:delText>2.3.</w:delText>
        </w:r>
        <w:r w:rsidRPr="00551F5D" w:rsidDel="003D0695">
          <w:rPr>
            <w:rFonts w:eastAsiaTheme="minorEastAsia" w:cstheme="minorBidi"/>
            <w:b w:val="0"/>
            <w:bCs w:val="0"/>
            <w:noProof/>
            <w:kern w:val="2"/>
            <w:sz w:val="24"/>
            <w:szCs w:val="24"/>
            <w14:ligatures w14:val="standardContextual"/>
            <w:rPrChange w:id="1175"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176" w:author="BC" w:date="2025-07-08T12:12:00Z">
              <w:rPr>
                <w:rStyle w:val="Hyperlink"/>
                <w:noProof/>
              </w:rPr>
            </w:rPrChange>
          </w:rPr>
          <w:delText>Existing regulations and standards [SG7/SG1]</w:delText>
        </w:r>
        <w:r w:rsidRPr="00551F5D" w:rsidDel="003D0695">
          <w:rPr>
            <w:b w:val="0"/>
            <w:bCs w:val="0"/>
            <w:noProof/>
            <w:webHidden/>
          </w:rPr>
          <w:tab/>
          <w:delText>6</w:delText>
        </w:r>
      </w:del>
    </w:p>
    <w:p w14:paraId="0E533626" w14:textId="6FAE79CD" w:rsidR="00E152FF" w:rsidRPr="00551F5D" w:rsidDel="003D0695" w:rsidRDefault="00E152FF">
      <w:pPr>
        <w:pStyle w:val="Verzeichnis2"/>
        <w:tabs>
          <w:tab w:val="left" w:pos="600"/>
          <w:tab w:val="right" w:leader="dot" w:pos="9628"/>
        </w:tabs>
        <w:rPr>
          <w:del w:id="1177" w:author="MIR Caroline" w:date="2025-04-16T17:48:00Z"/>
          <w:rFonts w:eastAsiaTheme="minorEastAsia" w:cstheme="minorBidi"/>
          <w:b w:val="0"/>
          <w:bCs w:val="0"/>
          <w:noProof/>
          <w:kern w:val="2"/>
          <w:sz w:val="24"/>
          <w:szCs w:val="24"/>
          <w14:ligatures w14:val="standardContextual"/>
          <w:rPrChange w:id="1178" w:author="BC" w:date="2025-07-08T12:12:00Z">
            <w:rPr>
              <w:del w:id="1179" w:author="MIR Caroline" w:date="2025-04-16T17:48:00Z"/>
              <w:rFonts w:eastAsiaTheme="minorEastAsia" w:cstheme="minorBidi"/>
              <w:b w:val="0"/>
              <w:bCs w:val="0"/>
              <w:noProof/>
              <w:kern w:val="2"/>
              <w:sz w:val="24"/>
              <w:szCs w:val="24"/>
              <w:lang w:val="fr-FR"/>
              <w14:ligatures w14:val="standardContextual"/>
            </w:rPr>
          </w:rPrChange>
        </w:rPr>
      </w:pPr>
      <w:del w:id="1180" w:author="MIR Caroline" w:date="2025-04-16T17:48:00Z">
        <w:r w:rsidRPr="00551F5D" w:rsidDel="003D0695">
          <w:rPr>
            <w:rPrChange w:id="1181" w:author="BC" w:date="2025-07-08T12:12:00Z">
              <w:rPr>
                <w:rStyle w:val="Hyperlink"/>
                <w:noProof/>
              </w:rPr>
            </w:rPrChange>
          </w:rPr>
          <w:delText>2.4.</w:delText>
        </w:r>
        <w:r w:rsidRPr="00551F5D" w:rsidDel="003D0695">
          <w:rPr>
            <w:rFonts w:eastAsiaTheme="minorEastAsia" w:cstheme="minorBidi"/>
            <w:b w:val="0"/>
            <w:bCs w:val="0"/>
            <w:noProof/>
            <w:kern w:val="2"/>
            <w:sz w:val="24"/>
            <w:szCs w:val="24"/>
            <w14:ligatures w14:val="standardContextual"/>
            <w:rPrChange w:id="1182"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183" w:author="BC" w:date="2025-07-08T12:12:00Z">
              <w:rPr>
                <w:rStyle w:val="Hyperlink"/>
                <w:noProof/>
              </w:rPr>
            </w:rPrChange>
          </w:rPr>
          <w:delText>Technical rationale and justification [SG1/SG7]</w:delText>
        </w:r>
        <w:r w:rsidRPr="00551F5D" w:rsidDel="003D0695">
          <w:rPr>
            <w:b w:val="0"/>
            <w:bCs w:val="0"/>
            <w:noProof/>
            <w:webHidden/>
          </w:rPr>
          <w:tab/>
          <w:delText>7</w:delText>
        </w:r>
      </w:del>
    </w:p>
    <w:p w14:paraId="29510AB3" w14:textId="0761FD37" w:rsidR="00E152FF" w:rsidRPr="00551F5D" w:rsidDel="003D0695" w:rsidRDefault="00E152FF">
      <w:pPr>
        <w:pStyle w:val="Verzeichnis1"/>
        <w:tabs>
          <w:tab w:val="left" w:pos="600"/>
          <w:tab w:val="right" w:leader="dot" w:pos="9628"/>
        </w:tabs>
        <w:rPr>
          <w:del w:id="1184" w:author="MIR Caroline" w:date="2025-04-16T17:48:00Z"/>
          <w:rFonts w:asciiTheme="minorHAnsi" w:eastAsiaTheme="minorEastAsia" w:hAnsiTheme="minorHAnsi" w:cstheme="minorBidi"/>
          <w:b w:val="0"/>
          <w:bCs w:val="0"/>
          <w:caps w:val="0"/>
          <w:noProof/>
          <w:kern w:val="2"/>
          <w14:ligatures w14:val="standardContextual"/>
          <w:rPrChange w:id="1185" w:author="BC" w:date="2025-07-08T12:12:00Z">
            <w:rPr>
              <w:del w:id="1186" w:author="MIR Caroline" w:date="2025-04-16T17:48:00Z"/>
              <w:rFonts w:asciiTheme="minorHAnsi" w:eastAsiaTheme="minorEastAsia" w:hAnsiTheme="minorHAnsi" w:cstheme="minorBidi"/>
              <w:b w:val="0"/>
              <w:bCs w:val="0"/>
              <w:caps w:val="0"/>
              <w:noProof/>
              <w:kern w:val="2"/>
              <w:lang w:val="fr-FR"/>
              <w14:ligatures w14:val="standardContextual"/>
            </w:rPr>
          </w:rPrChange>
        </w:rPr>
      </w:pPr>
      <w:del w:id="1187" w:author="MIR Caroline" w:date="2025-04-16T17:48:00Z">
        <w:r w:rsidRPr="00551F5D" w:rsidDel="003D0695">
          <w:rPr>
            <w:rPrChange w:id="1188" w:author="BC" w:date="2025-07-08T12:12:00Z">
              <w:rPr>
                <w:rStyle w:val="Hyperlink"/>
                <w:noProof/>
              </w:rPr>
            </w:rPrChange>
          </w:rPr>
          <w:delText>3.</w:delText>
        </w:r>
        <w:r w:rsidRPr="00551F5D" w:rsidDel="003D0695">
          <w:rPr>
            <w:rFonts w:asciiTheme="minorHAnsi" w:eastAsiaTheme="minorEastAsia" w:hAnsiTheme="minorHAnsi" w:cstheme="minorBidi"/>
            <w:b w:val="0"/>
            <w:bCs w:val="0"/>
            <w:caps w:val="0"/>
            <w:noProof/>
            <w:kern w:val="2"/>
            <w14:ligatures w14:val="standardContextual"/>
            <w:rPrChange w:id="1189" w:author="BC" w:date="2025-07-08T12:12:00Z">
              <w:rPr>
                <w:rFonts w:asciiTheme="minorHAnsi" w:eastAsiaTheme="minorEastAsia" w:hAnsiTheme="minorHAnsi" w:cstheme="minorBidi"/>
                <w:b w:val="0"/>
                <w:bCs w:val="0"/>
                <w:caps w:val="0"/>
                <w:noProof/>
                <w:kern w:val="2"/>
                <w:lang w:val="fr-FR"/>
                <w14:ligatures w14:val="standardContextual"/>
              </w:rPr>
            </w:rPrChange>
          </w:rPr>
          <w:tab/>
        </w:r>
        <w:r w:rsidRPr="00551F5D" w:rsidDel="003D0695">
          <w:rPr>
            <w:rPrChange w:id="1190" w:author="BC" w:date="2025-07-08T12:12:00Z">
              <w:rPr>
                <w:rStyle w:val="Hyperlink"/>
                <w:noProof/>
              </w:rPr>
            </w:rPrChange>
          </w:rPr>
          <w:delText>Text of the Mutual Resolution</w:delText>
        </w:r>
        <w:r w:rsidRPr="00551F5D" w:rsidDel="003D0695">
          <w:rPr>
            <w:b w:val="0"/>
            <w:bCs w:val="0"/>
            <w:caps w:val="0"/>
            <w:noProof/>
            <w:webHidden/>
          </w:rPr>
          <w:tab/>
          <w:delText>8</w:delText>
        </w:r>
      </w:del>
    </w:p>
    <w:p w14:paraId="25144607" w14:textId="51691EDD" w:rsidR="00E152FF" w:rsidRPr="00551F5D" w:rsidDel="003D0695" w:rsidRDefault="00E152FF">
      <w:pPr>
        <w:pStyle w:val="Verzeichnis2"/>
        <w:tabs>
          <w:tab w:val="left" w:pos="600"/>
          <w:tab w:val="right" w:leader="dot" w:pos="9628"/>
        </w:tabs>
        <w:rPr>
          <w:del w:id="1191" w:author="MIR Caroline" w:date="2025-04-16T17:48:00Z"/>
          <w:rFonts w:eastAsiaTheme="minorEastAsia" w:cstheme="minorBidi"/>
          <w:b w:val="0"/>
          <w:bCs w:val="0"/>
          <w:noProof/>
          <w:kern w:val="2"/>
          <w:sz w:val="24"/>
          <w:szCs w:val="24"/>
          <w14:ligatures w14:val="standardContextual"/>
          <w:rPrChange w:id="1192" w:author="BC" w:date="2025-07-08T12:12:00Z">
            <w:rPr>
              <w:del w:id="1193" w:author="MIR Caroline" w:date="2025-04-16T17:48:00Z"/>
              <w:rFonts w:eastAsiaTheme="minorEastAsia" w:cstheme="minorBidi"/>
              <w:b w:val="0"/>
              <w:bCs w:val="0"/>
              <w:noProof/>
              <w:kern w:val="2"/>
              <w:sz w:val="24"/>
              <w:szCs w:val="24"/>
              <w:lang w:val="fr-FR"/>
              <w14:ligatures w14:val="standardContextual"/>
            </w:rPr>
          </w:rPrChange>
        </w:rPr>
      </w:pPr>
      <w:del w:id="1194" w:author="MIR Caroline" w:date="2025-04-16T17:48:00Z">
        <w:r w:rsidRPr="00551F5D" w:rsidDel="003D0695">
          <w:rPr>
            <w:rPrChange w:id="1195" w:author="BC" w:date="2025-07-08T12:12:00Z">
              <w:rPr>
                <w:rStyle w:val="Hyperlink"/>
                <w:noProof/>
              </w:rPr>
            </w:rPrChange>
          </w:rPr>
          <w:delText>3.1.</w:delText>
        </w:r>
        <w:r w:rsidRPr="00551F5D" w:rsidDel="003D0695">
          <w:rPr>
            <w:rFonts w:eastAsiaTheme="minorEastAsia" w:cstheme="minorBidi"/>
            <w:b w:val="0"/>
            <w:bCs w:val="0"/>
            <w:noProof/>
            <w:kern w:val="2"/>
            <w:sz w:val="24"/>
            <w:szCs w:val="24"/>
            <w14:ligatures w14:val="standardContextual"/>
            <w:rPrChange w:id="1196"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197" w:author="BC" w:date="2025-07-08T12:12:00Z">
              <w:rPr>
                <w:rStyle w:val="Hyperlink"/>
                <w:noProof/>
              </w:rPr>
            </w:rPrChange>
          </w:rPr>
          <w:delText>Introduction [SG1]</w:delText>
        </w:r>
        <w:r w:rsidRPr="00551F5D" w:rsidDel="003D0695">
          <w:rPr>
            <w:b w:val="0"/>
            <w:bCs w:val="0"/>
            <w:noProof/>
            <w:webHidden/>
          </w:rPr>
          <w:tab/>
          <w:delText>8</w:delText>
        </w:r>
      </w:del>
    </w:p>
    <w:p w14:paraId="15CF3B95" w14:textId="154E8D30" w:rsidR="00E152FF" w:rsidRPr="00551F5D" w:rsidDel="003D0695" w:rsidRDefault="00E152FF">
      <w:pPr>
        <w:pStyle w:val="Verzeichnis3"/>
        <w:tabs>
          <w:tab w:val="left" w:pos="1000"/>
          <w:tab w:val="right" w:leader="dot" w:pos="9628"/>
        </w:tabs>
        <w:rPr>
          <w:del w:id="1198" w:author="MIR Caroline" w:date="2025-04-16T17:48:00Z"/>
          <w:rFonts w:eastAsiaTheme="minorEastAsia" w:cstheme="minorBidi"/>
          <w:noProof/>
          <w:kern w:val="2"/>
          <w:sz w:val="24"/>
          <w:szCs w:val="24"/>
          <w14:ligatures w14:val="standardContextual"/>
          <w:rPrChange w:id="1199" w:author="BC" w:date="2025-07-08T12:12:00Z">
            <w:rPr>
              <w:del w:id="1200" w:author="MIR Caroline" w:date="2025-04-16T17:48:00Z"/>
              <w:rFonts w:eastAsiaTheme="minorEastAsia" w:cstheme="minorBidi"/>
              <w:noProof/>
              <w:kern w:val="2"/>
              <w:sz w:val="24"/>
              <w:szCs w:val="24"/>
              <w:lang w:val="fr-FR"/>
              <w14:ligatures w14:val="standardContextual"/>
            </w:rPr>
          </w:rPrChange>
        </w:rPr>
      </w:pPr>
      <w:del w:id="1201" w:author="MIR Caroline" w:date="2025-04-16T17:48:00Z">
        <w:r w:rsidRPr="00551F5D" w:rsidDel="003D0695">
          <w:rPr>
            <w:rPrChange w:id="1202" w:author="BC" w:date="2025-07-08T12:12:00Z">
              <w:rPr>
                <w:rStyle w:val="Hyperlink"/>
                <w:noProof/>
              </w:rPr>
            </w:rPrChange>
          </w:rPr>
          <w:delText>3.1.1.</w:delText>
        </w:r>
        <w:r w:rsidRPr="00551F5D" w:rsidDel="003D0695">
          <w:rPr>
            <w:rFonts w:eastAsiaTheme="minorEastAsia" w:cstheme="minorBidi"/>
            <w:noProof/>
            <w:kern w:val="2"/>
            <w:sz w:val="24"/>
            <w:szCs w:val="24"/>
            <w14:ligatures w14:val="standardContextual"/>
            <w:rPrChange w:id="1203" w:author="BC" w:date="2025-07-08T12:12:00Z">
              <w:rPr>
                <w:rFonts w:eastAsiaTheme="minorEastAsia" w:cstheme="minorBidi"/>
                <w:noProof/>
                <w:kern w:val="2"/>
                <w:sz w:val="24"/>
                <w:szCs w:val="24"/>
                <w:lang w:val="fr-FR"/>
                <w14:ligatures w14:val="standardContextual"/>
              </w:rPr>
            </w:rPrChange>
          </w:rPr>
          <w:tab/>
        </w:r>
        <w:r w:rsidRPr="00551F5D" w:rsidDel="003D0695">
          <w:rPr>
            <w:rPrChange w:id="1204" w:author="BC" w:date="2025-07-08T12:12:00Z">
              <w:rPr>
                <w:rStyle w:val="Hyperlink"/>
                <w:noProof/>
              </w:rPr>
            </w:rPrChange>
          </w:rPr>
          <w:delText>Purpose and principles [SG1]</w:delText>
        </w:r>
        <w:r w:rsidRPr="00551F5D" w:rsidDel="003D0695">
          <w:rPr>
            <w:noProof/>
            <w:webHidden/>
          </w:rPr>
          <w:tab/>
          <w:delText>8</w:delText>
        </w:r>
      </w:del>
    </w:p>
    <w:p w14:paraId="4A2D9014" w14:textId="5B8276D0" w:rsidR="00E152FF" w:rsidRPr="00551F5D" w:rsidDel="003D0695" w:rsidRDefault="00E152FF">
      <w:pPr>
        <w:pStyle w:val="Verzeichnis3"/>
        <w:tabs>
          <w:tab w:val="left" w:pos="1000"/>
          <w:tab w:val="right" w:leader="dot" w:pos="9628"/>
        </w:tabs>
        <w:rPr>
          <w:del w:id="1205" w:author="MIR Caroline" w:date="2025-04-16T17:48:00Z"/>
          <w:rFonts w:eastAsiaTheme="minorEastAsia" w:cstheme="minorBidi"/>
          <w:noProof/>
          <w:kern w:val="2"/>
          <w:sz w:val="24"/>
          <w:szCs w:val="24"/>
          <w14:ligatures w14:val="standardContextual"/>
          <w:rPrChange w:id="1206" w:author="BC" w:date="2025-07-08T12:12:00Z">
            <w:rPr>
              <w:del w:id="1207" w:author="MIR Caroline" w:date="2025-04-16T17:48:00Z"/>
              <w:rFonts w:eastAsiaTheme="minorEastAsia" w:cstheme="minorBidi"/>
              <w:noProof/>
              <w:kern w:val="2"/>
              <w:sz w:val="24"/>
              <w:szCs w:val="24"/>
              <w:lang w:val="fr-FR"/>
              <w14:ligatures w14:val="standardContextual"/>
            </w:rPr>
          </w:rPrChange>
        </w:rPr>
      </w:pPr>
      <w:del w:id="1208" w:author="MIR Caroline" w:date="2025-04-16T17:48:00Z">
        <w:r w:rsidRPr="00551F5D" w:rsidDel="003D0695">
          <w:rPr>
            <w:rPrChange w:id="1209" w:author="BC" w:date="2025-07-08T12:12:00Z">
              <w:rPr>
                <w:rStyle w:val="Hyperlink"/>
                <w:noProof/>
              </w:rPr>
            </w:rPrChange>
          </w:rPr>
          <w:delText>3.1.2.</w:delText>
        </w:r>
        <w:r w:rsidRPr="00551F5D" w:rsidDel="003D0695">
          <w:rPr>
            <w:rFonts w:eastAsiaTheme="minorEastAsia" w:cstheme="minorBidi"/>
            <w:noProof/>
            <w:kern w:val="2"/>
            <w:sz w:val="24"/>
            <w:szCs w:val="24"/>
            <w14:ligatures w14:val="standardContextual"/>
            <w:rPrChange w:id="1210" w:author="BC" w:date="2025-07-08T12:12:00Z">
              <w:rPr>
                <w:rFonts w:eastAsiaTheme="minorEastAsia" w:cstheme="minorBidi"/>
                <w:noProof/>
                <w:kern w:val="2"/>
                <w:sz w:val="24"/>
                <w:szCs w:val="24"/>
                <w:lang w:val="fr-FR"/>
                <w14:ligatures w14:val="standardContextual"/>
              </w:rPr>
            </w:rPrChange>
          </w:rPr>
          <w:tab/>
        </w:r>
        <w:r w:rsidRPr="00551F5D" w:rsidDel="003D0695">
          <w:rPr>
            <w:rPrChange w:id="1211" w:author="BC" w:date="2025-07-08T12:12:00Z">
              <w:rPr>
                <w:rStyle w:val="Hyperlink"/>
                <w:noProof/>
              </w:rPr>
            </w:rPrChange>
          </w:rPr>
          <w:delText>Scope and application</w:delText>
        </w:r>
        <w:r w:rsidRPr="00551F5D" w:rsidDel="003D0695">
          <w:rPr>
            <w:noProof/>
            <w:webHidden/>
          </w:rPr>
          <w:tab/>
          <w:delText>8</w:delText>
        </w:r>
      </w:del>
    </w:p>
    <w:p w14:paraId="50FD3E02" w14:textId="2CC8DC22" w:rsidR="00E152FF" w:rsidRPr="00551F5D" w:rsidDel="003D0695" w:rsidRDefault="00E152FF">
      <w:pPr>
        <w:pStyle w:val="Verzeichnis3"/>
        <w:tabs>
          <w:tab w:val="left" w:pos="1000"/>
          <w:tab w:val="right" w:leader="dot" w:pos="9628"/>
        </w:tabs>
        <w:rPr>
          <w:del w:id="1212" w:author="MIR Caroline" w:date="2025-04-16T17:48:00Z"/>
          <w:rFonts w:eastAsiaTheme="minorEastAsia" w:cstheme="minorBidi"/>
          <w:noProof/>
          <w:kern w:val="2"/>
          <w:sz w:val="24"/>
          <w:szCs w:val="24"/>
          <w14:ligatures w14:val="standardContextual"/>
          <w:rPrChange w:id="1213" w:author="BC" w:date="2025-07-08T12:12:00Z">
            <w:rPr>
              <w:del w:id="1214" w:author="MIR Caroline" w:date="2025-04-16T17:48:00Z"/>
              <w:rFonts w:eastAsiaTheme="minorEastAsia" w:cstheme="minorBidi"/>
              <w:noProof/>
              <w:kern w:val="2"/>
              <w:sz w:val="24"/>
              <w:szCs w:val="24"/>
              <w:lang w:val="fr-FR"/>
              <w14:ligatures w14:val="standardContextual"/>
            </w:rPr>
          </w:rPrChange>
        </w:rPr>
      </w:pPr>
      <w:del w:id="1215" w:author="MIR Caroline" w:date="2025-04-16T17:48:00Z">
        <w:r w:rsidRPr="00551F5D" w:rsidDel="003D0695">
          <w:rPr>
            <w:rPrChange w:id="1216" w:author="BC" w:date="2025-07-08T12:12:00Z">
              <w:rPr>
                <w:rStyle w:val="Hyperlink"/>
                <w:noProof/>
              </w:rPr>
            </w:rPrChange>
          </w:rPr>
          <w:delText>3.1.3.</w:delText>
        </w:r>
        <w:r w:rsidRPr="00551F5D" w:rsidDel="003D0695">
          <w:rPr>
            <w:rFonts w:eastAsiaTheme="minorEastAsia" w:cstheme="minorBidi"/>
            <w:noProof/>
            <w:kern w:val="2"/>
            <w:sz w:val="24"/>
            <w:szCs w:val="24"/>
            <w14:ligatures w14:val="standardContextual"/>
            <w:rPrChange w:id="1217" w:author="BC" w:date="2025-07-08T12:12:00Z">
              <w:rPr>
                <w:rFonts w:eastAsiaTheme="minorEastAsia" w:cstheme="minorBidi"/>
                <w:noProof/>
                <w:kern w:val="2"/>
                <w:sz w:val="24"/>
                <w:szCs w:val="24"/>
                <w:lang w:val="fr-FR"/>
                <w14:ligatures w14:val="standardContextual"/>
              </w:rPr>
            </w:rPrChange>
          </w:rPr>
          <w:tab/>
        </w:r>
        <w:r w:rsidRPr="00551F5D" w:rsidDel="003D0695">
          <w:rPr>
            <w:rPrChange w:id="1218" w:author="BC" w:date="2025-07-08T12:12:00Z">
              <w:rPr>
                <w:rStyle w:val="Hyperlink"/>
                <w:noProof/>
              </w:rPr>
            </w:rPrChange>
          </w:rPr>
          <w:delText>Definitions [</w:delText>
        </w:r>
        <w:r w:rsidRPr="00551F5D" w:rsidDel="003D0695">
          <w:rPr>
            <w:highlight w:val="yellow"/>
            <w:rPrChange w:id="1219" w:author="BC" w:date="2025-07-08T12:12:00Z">
              <w:rPr>
                <w:rStyle w:val="Hyperlink"/>
                <w:noProof/>
                <w:highlight w:val="yellow"/>
              </w:rPr>
            </w:rPrChange>
          </w:rPr>
          <w:delText>To put in Annex</w:delText>
        </w:r>
        <w:r w:rsidRPr="00551F5D" w:rsidDel="003D0695">
          <w:rPr>
            <w:rPrChange w:id="1220" w:author="BC" w:date="2025-07-08T12:12:00Z">
              <w:rPr>
                <w:rStyle w:val="Hyperlink"/>
                <w:noProof/>
              </w:rPr>
            </w:rPrChange>
          </w:rPr>
          <w:delText xml:space="preserve"> </w:delText>
        </w:r>
        <w:r w:rsidRPr="00551F5D" w:rsidDel="003D0695">
          <w:rPr>
            <w:highlight w:val="yellow"/>
            <w:rPrChange w:id="1221" w:author="BC" w:date="2025-07-08T12:12:00Z">
              <w:rPr>
                <w:rStyle w:val="Hyperlink"/>
                <w:noProof/>
                <w:highlight w:val="yellow"/>
              </w:rPr>
            </w:rPrChange>
          </w:rPr>
          <w:delText>?</w:delText>
        </w:r>
        <w:r w:rsidRPr="00551F5D" w:rsidDel="003D0695">
          <w:rPr>
            <w:rPrChange w:id="1222" w:author="BC" w:date="2025-07-08T12:12:00Z">
              <w:rPr>
                <w:rStyle w:val="Hyperlink"/>
                <w:noProof/>
              </w:rPr>
            </w:rPrChange>
          </w:rPr>
          <w:delText>]</w:delText>
        </w:r>
        <w:r w:rsidRPr="00551F5D" w:rsidDel="003D0695">
          <w:rPr>
            <w:noProof/>
            <w:webHidden/>
          </w:rPr>
          <w:tab/>
          <w:delText>9</w:delText>
        </w:r>
      </w:del>
    </w:p>
    <w:p w14:paraId="1E40BE67" w14:textId="39FA9635" w:rsidR="00E152FF" w:rsidRPr="00551F5D" w:rsidDel="003D0695" w:rsidRDefault="00E152FF">
      <w:pPr>
        <w:pStyle w:val="Verzeichnis3"/>
        <w:tabs>
          <w:tab w:val="left" w:pos="1000"/>
          <w:tab w:val="right" w:leader="dot" w:pos="9628"/>
        </w:tabs>
        <w:rPr>
          <w:del w:id="1223" w:author="MIR Caroline" w:date="2025-04-16T17:48:00Z"/>
          <w:rFonts w:eastAsiaTheme="minorEastAsia" w:cstheme="minorBidi"/>
          <w:noProof/>
          <w:kern w:val="2"/>
          <w:sz w:val="24"/>
          <w:szCs w:val="24"/>
          <w14:ligatures w14:val="standardContextual"/>
          <w:rPrChange w:id="1224" w:author="BC" w:date="2025-07-08T12:12:00Z">
            <w:rPr>
              <w:del w:id="1225" w:author="MIR Caroline" w:date="2025-04-16T17:48:00Z"/>
              <w:rFonts w:eastAsiaTheme="minorEastAsia" w:cstheme="minorBidi"/>
              <w:noProof/>
              <w:kern w:val="2"/>
              <w:sz w:val="24"/>
              <w:szCs w:val="24"/>
              <w:lang w:val="fr-FR"/>
              <w14:ligatures w14:val="standardContextual"/>
            </w:rPr>
          </w:rPrChange>
        </w:rPr>
      </w:pPr>
      <w:del w:id="1226" w:author="MIR Caroline" w:date="2025-04-16T17:48:00Z">
        <w:r w:rsidRPr="00551F5D" w:rsidDel="003D0695">
          <w:rPr>
            <w:rPrChange w:id="1227" w:author="BC" w:date="2025-07-08T12:12:00Z">
              <w:rPr>
                <w:rStyle w:val="Hyperlink"/>
                <w:noProof/>
              </w:rPr>
            </w:rPrChange>
          </w:rPr>
          <w:delText>3.1.4.</w:delText>
        </w:r>
        <w:r w:rsidRPr="00551F5D" w:rsidDel="003D0695">
          <w:rPr>
            <w:rFonts w:eastAsiaTheme="minorEastAsia" w:cstheme="minorBidi"/>
            <w:noProof/>
            <w:kern w:val="2"/>
            <w:sz w:val="24"/>
            <w:szCs w:val="24"/>
            <w14:ligatures w14:val="standardContextual"/>
            <w:rPrChange w:id="1228" w:author="BC" w:date="2025-07-08T12:12:00Z">
              <w:rPr>
                <w:rFonts w:eastAsiaTheme="minorEastAsia" w:cstheme="minorBidi"/>
                <w:noProof/>
                <w:kern w:val="2"/>
                <w:sz w:val="24"/>
                <w:szCs w:val="24"/>
                <w:lang w:val="fr-FR"/>
                <w14:ligatures w14:val="standardContextual"/>
              </w:rPr>
            </w:rPrChange>
          </w:rPr>
          <w:tab/>
        </w:r>
        <w:r w:rsidRPr="00551F5D" w:rsidDel="003D0695">
          <w:rPr>
            <w:rPrChange w:id="1229" w:author="BC" w:date="2025-07-08T12:12:00Z">
              <w:rPr>
                <w:rStyle w:val="Hyperlink"/>
                <w:noProof/>
              </w:rPr>
            </w:rPrChange>
          </w:rPr>
          <w:delText>Abbreviations</w:delText>
        </w:r>
        <w:r w:rsidRPr="00551F5D" w:rsidDel="003D0695">
          <w:rPr>
            <w:noProof/>
            <w:webHidden/>
          </w:rPr>
          <w:tab/>
          <w:delText>15</w:delText>
        </w:r>
      </w:del>
    </w:p>
    <w:p w14:paraId="34D52992" w14:textId="1703870E" w:rsidR="00E152FF" w:rsidRPr="00551F5D" w:rsidDel="003D0695" w:rsidRDefault="00E152FF">
      <w:pPr>
        <w:pStyle w:val="Verzeichnis3"/>
        <w:tabs>
          <w:tab w:val="left" w:pos="1000"/>
          <w:tab w:val="right" w:leader="dot" w:pos="9628"/>
        </w:tabs>
        <w:rPr>
          <w:del w:id="1230" w:author="MIR Caroline" w:date="2025-04-16T17:48:00Z"/>
          <w:rFonts w:eastAsiaTheme="minorEastAsia" w:cstheme="minorBidi"/>
          <w:noProof/>
          <w:kern w:val="2"/>
          <w:sz w:val="24"/>
          <w:szCs w:val="24"/>
          <w14:ligatures w14:val="standardContextual"/>
          <w:rPrChange w:id="1231" w:author="BC" w:date="2025-07-08T12:12:00Z">
            <w:rPr>
              <w:del w:id="1232" w:author="MIR Caroline" w:date="2025-04-16T17:48:00Z"/>
              <w:rFonts w:eastAsiaTheme="minorEastAsia" w:cstheme="minorBidi"/>
              <w:noProof/>
              <w:kern w:val="2"/>
              <w:sz w:val="24"/>
              <w:szCs w:val="24"/>
              <w:lang w:val="fr-FR"/>
              <w14:ligatures w14:val="standardContextual"/>
            </w:rPr>
          </w:rPrChange>
        </w:rPr>
      </w:pPr>
      <w:del w:id="1233" w:author="MIR Caroline" w:date="2025-04-16T17:48:00Z">
        <w:r w:rsidRPr="00551F5D" w:rsidDel="003D0695">
          <w:rPr>
            <w:rPrChange w:id="1234" w:author="BC" w:date="2025-07-08T12:12:00Z">
              <w:rPr>
                <w:rStyle w:val="Hyperlink"/>
                <w:noProof/>
              </w:rPr>
            </w:rPrChange>
          </w:rPr>
          <w:delText>3.1.5.</w:delText>
        </w:r>
        <w:r w:rsidRPr="00551F5D" w:rsidDel="003D0695">
          <w:rPr>
            <w:rFonts w:eastAsiaTheme="minorEastAsia" w:cstheme="minorBidi"/>
            <w:noProof/>
            <w:kern w:val="2"/>
            <w:sz w:val="24"/>
            <w:szCs w:val="24"/>
            <w14:ligatures w14:val="standardContextual"/>
            <w:rPrChange w:id="1235" w:author="BC" w:date="2025-07-08T12:12:00Z">
              <w:rPr>
                <w:rFonts w:eastAsiaTheme="minorEastAsia" w:cstheme="minorBidi"/>
                <w:noProof/>
                <w:kern w:val="2"/>
                <w:sz w:val="24"/>
                <w:szCs w:val="24"/>
                <w:lang w:val="fr-FR"/>
                <w14:ligatures w14:val="standardContextual"/>
              </w:rPr>
            </w:rPrChange>
          </w:rPr>
          <w:tab/>
        </w:r>
        <w:r w:rsidRPr="00551F5D" w:rsidDel="003D0695">
          <w:rPr>
            <w:rPrChange w:id="1236" w:author="BC" w:date="2025-07-08T12:12:00Z">
              <w:rPr>
                <w:rStyle w:val="Hyperlink"/>
                <w:noProof/>
              </w:rPr>
            </w:rPrChange>
          </w:rPr>
          <w:delText>Future review [SG1]</w:delText>
        </w:r>
        <w:r w:rsidRPr="00551F5D" w:rsidDel="003D0695">
          <w:rPr>
            <w:noProof/>
            <w:webHidden/>
          </w:rPr>
          <w:tab/>
          <w:delText>16</w:delText>
        </w:r>
      </w:del>
    </w:p>
    <w:p w14:paraId="70A889B2" w14:textId="6CFA4515" w:rsidR="00E152FF" w:rsidRPr="00551F5D" w:rsidDel="003D0695" w:rsidRDefault="00E152FF">
      <w:pPr>
        <w:pStyle w:val="Verzeichnis3"/>
        <w:tabs>
          <w:tab w:val="left" w:pos="1000"/>
          <w:tab w:val="right" w:leader="dot" w:pos="9628"/>
        </w:tabs>
        <w:rPr>
          <w:del w:id="1237" w:author="MIR Caroline" w:date="2025-04-16T17:48:00Z"/>
          <w:rFonts w:eastAsiaTheme="minorEastAsia" w:cstheme="minorBidi"/>
          <w:noProof/>
          <w:kern w:val="2"/>
          <w:sz w:val="24"/>
          <w:szCs w:val="24"/>
          <w14:ligatures w14:val="standardContextual"/>
          <w:rPrChange w:id="1238" w:author="BC" w:date="2025-07-08T12:12:00Z">
            <w:rPr>
              <w:del w:id="1239" w:author="MIR Caroline" w:date="2025-04-16T17:48:00Z"/>
              <w:rFonts w:eastAsiaTheme="minorEastAsia" w:cstheme="minorBidi"/>
              <w:noProof/>
              <w:kern w:val="2"/>
              <w:sz w:val="24"/>
              <w:szCs w:val="24"/>
              <w:lang w:val="fr-FR"/>
              <w14:ligatures w14:val="standardContextual"/>
            </w:rPr>
          </w:rPrChange>
        </w:rPr>
      </w:pPr>
      <w:del w:id="1240" w:author="MIR Caroline" w:date="2025-04-16T17:48:00Z">
        <w:r w:rsidRPr="00551F5D" w:rsidDel="003D0695">
          <w:rPr>
            <w:rPrChange w:id="1241" w:author="BC" w:date="2025-07-08T12:12:00Z">
              <w:rPr>
                <w:rStyle w:val="Hyperlink"/>
                <w:noProof/>
              </w:rPr>
            </w:rPrChange>
          </w:rPr>
          <w:delText>3.1.6.</w:delText>
        </w:r>
        <w:r w:rsidRPr="00551F5D" w:rsidDel="003D0695">
          <w:rPr>
            <w:rFonts w:eastAsiaTheme="minorEastAsia" w:cstheme="minorBidi"/>
            <w:noProof/>
            <w:kern w:val="2"/>
            <w:sz w:val="24"/>
            <w:szCs w:val="24"/>
            <w14:ligatures w14:val="standardContextual"/>
            <w:rPrChange w:id="1242" w:author="BC" w:date="2025-07-08T12:12:00Z">
              <w:rPr>
                <w:rFonts w:eastAsiaTheme="minorEastAsia" w:cstheme="minorBidi"/>
                <w:noProof/>
                <w:kern w:val="2"/>
                <w:sz w:val="24"/>
                <w:szCs w:val="24"/>
                <w:lang w:val="fr-FR"/>
                <w14:ligatures w14:val="standardContextual"/>
              </w:rPr>
            </w:rPrChange>
          </w:rPr>
          <w:tab/>
        </w:r>
        <w:r w:rsidRPr="00551F5D" w:rsidDel="003D0695">
          <w:rPr>
            <w:rPrChange w:id="1243" w:author="BC" w:date="2025-07-08T12:12:00Z">
              <w:rPr>
                <w:rStyle w:val="Hyperlink"/>
                <w:noProof/>
              </w:rPr>
            </w:rPrChange>
          </w:rPr>
          <w:delText>Language [SG7]</w:delText>
        </w:r>
        <w:r w:rsidRPr="00551F5D" w:rsidDel="003D0695">
          <w:rPr>
            <w:noProof/>
            <w:webHidden/>
          </w:rPr>
          <w:tab/>
          <w:delText>16</w:delText>
        </w:r>
      </w:del>
    </w:p>
    <w:p w14:paraId="0CB772B2" w14:textId="54C211CC" w:rsidR="00E152FF" w:rsidRPr="00551F5D" w:rsidDel="003D0695" w:rsidRDefault="00E152FF">
      <w:pPr>
        <w:pStyle w:val="Verzeichnis2"/>
        <w:tabs>
          <w:tab w:val="left" w:pos="600"/>
          <w:tab w:val="right" w:leader="dot" w:pos="9628"/>
        </w:tabs>
        <w:rPr>
          <w:del w:id="1244" w:author="MIR Caroline" w:date="2025-04-16T17:48:00Z"/>
          <w:rFonts w:eastAsiaTheme="minorEastAsia" w:cstheme="minorBidi"/>
          <w:b w:val="0"/>
          <w:bCs w:val="0"/>
          <w:noProof/>
          <w:kern w:val="2"/>
          <w:sz w:val="24"/>
          <w:szCs w:val="24"/>
          <w14:ligatures w14:val="standardContextual"/>
          <w:rPrChange w:id="1245" w:author="BC" w:date="2025-07-08T12:12:00Z">
            <w:rPr>
              <w:del w:id="1246" w:author="MIR Caroline" w:date="2025-04-16T17:48:00Z"/>
              <w:rFonts w:eastAsiaTheme="minorEastAsia" w:cstheme="minorBidi"/>
              <w:b w:val="0"/>
              <w:bCs w:val="0"/>
              <w:noProof/>
              <w:kern w:val="2"/>
              <w:sz w:val="24"/>
              <w:szCs w:val="24"/>
              <w:lang w:val="fr-FR"/>
              <w14:ligatures w14:val="standardContextual"/>
            </w:rPr>
          </w:rPrChange>
        </w:rPr>
      </w:pPr>
      <w:del w:id="1247" w:author="MIR Caroline" w:date="2025-04-16T17:48:00Z">
        <w:r w:rsidRPr="00551F5D" w:rsidDel="003D0695">
          <w:rPr>
            <w:rPrChange w:id="1248" w:author="BC" w:date="2025-07-08T12:12:00Z">
              <w:rPr>
                <w:rStyle w:val="Hyperlink"/>
                <w:noProof/>
              </w:rPr>
            </w:rPrChange>
          </w:rPr>
          <w:delText>3.2.</w:delText>
        </w:r>
        <w:r w:rsidRPr="00551F5D" w:rsidDel="003D0695">
          <w:rPr>
            <w:rFonts w:eastAsiaTheme="minorEastAsia" w:cstheme="minorBidi"/>
            <w:b w:val="0"/>
            <w:bCs w:val="0"/>
            <w:noProof/>
            <w:kern w:val="2"/>
            <w:sz w:val="24"/>
            <w:szCs w:val="24"/>
            <w14:ligatures w14:val="standardContextual"/>
            <w:rPrChange w:id="1249"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250" w:author="BC" w:date="2025-07-08T12:12:00Z">
              <w:rPr>
                <w:rStyle w:val="Hyperlink"/>
                <w:noProof/>
              </w:rPr>
            </w:rPrChange>
          </w:rPr>
          <w:delText>General methodology</w:delText>
        </w:r>
        <w:r w:rsidRPr="00551F5D" w:rsidDel="003D0695">
          <w:rPr>
            <w:b w:val="0"/>
            <w:bCs w:val="0"/>
            <w:noProof/>
            <w:webHidden/>
          </w:rPr>
          <w:tab/>
          <w:delText>16</w:delText>
        </w:r>
      </w:del>
    </w:p>
    <w:p w14:paraId="74B7C20B" w14:textId="3D11A5E1" w:rsidR="00E152FF" w:rsidRPr="00551F5D" w:rsidDel="003D0695" w:rsidRDefault="00E152FF">
      <w:pPr>
        <w:pStyle w:val="Verzeichnis3"/>
        <w:tabs>
          <w:tab w:val="left" w:pos="1000"/>
          <w:tab w:val="right" w:leader="dot" w:pos="9628"/>
        </w:tabs>
        <w:rPr>
          <w:del w:id="1251" w:author="MIR Caroline" w:date="2025-04-16T17:48:00Z"/>
          <w:rFonts w:eastAsiaTheme="minorEastAsia" w:cstheme="minorBidi"/>
          <w:noProof/>
          <w:kern w:val="2"/>
          <w:sz w:val="24"/>
          <w:szCs w:val="24"/>
          <w14:ligatures w14:val="standardContextual"/>
          <w:rPrChange w:id="1252" w:author="BC" w:date="2025-07-08T12:12:00Z">
            <w:rPr>
              <w:del w:id="1253" w:author="MIR Caroline" w:date="2025-04-16T17:48:00Z"/>
              <w:rFonts w:eastAsiaTheme="minorEastAsia" w:cstheme="minorBidi"/>
              <w:noProof/>
              <w:kern w:val="2"/>
              <w:sz w:val="24"/>
              <w:szCs w:val="24"/>
              <w:lang w:val="fr-FR"/>
              <w14:ligatures w14:val="standardContextual"/>
            </w:rPr>
          </w:rPrChange>
        </w:rPr>
      </w:pPr>
      <w:del w:id="1254" w:author="MIR Caroline" w:date="2025-04-16T17:48:00Z">
        <w:r w:rsidRPr="00551F5D" w:rsidDel="003D0695">
          <w:rPr>
            <w:rPrChange w:id="1255" w:author="BC" w:date="2025-07-08T12:12:00Z">
              <w:rPr>
                <w:rStyle w:val="Hyperlink"/>
                <w:noProof/>
              </w:rPr>
            </w:rPrChange>
          </w:rPr>
          <w:delText>3.2.1.</w:delText>
        </w:r>
        <w:r w:rsidRPr="00551F5D" w:rsidDel="003D0695">
          <w:rPr>
            <w:rFonts w:eastAsiaTheme="minorEastAsia" w:cstheme="minorBidi"/>
            <w:noProof/>
            <w:kern w:val="2"/>
            <w:sz w:val="24"/>
            <w:szCs w:val="24"/>
            <w14:ligatures w14:val="standardContextual"/>
            <w:rPrChange w:id="1256" w:author="BC" w:date="2025-07-08T12:12:00Z">
              <w:rPr>
                <w:rFonts w:eastAsiaTheme="minorEastAsia" w:cstheme="minorBidi"/>
                <w:noProof/>
                <w:kern w:val="2"/>
                <w:sz w:val="24"/>
                <w:szCs w:val="24"/>
                <w:lang w:val="fr-FR"/>
                <w14:ligatures w14:val="standardContextual"/>
              </w:rPr>
            </w:rPrChange>
          </w:rPr>
          <w:tab/>
        </w:r>
        <w:r w:rsidRPr="00551F5D" w:rsidDel="003D0695">
          <w:rPr>
            <w:rPrChange w:id="1257" w:author="BC" w:date="2025-07-08T12:12:00Z">
              <w:rPr>
                <w:rStyle w:val="Hyperlink"/>
                <w:noProof/>
              </w:rPr>
            </w:rPrChange>
          </w:rPr>
          <w:delText>Level Concept [SG1]</w:delText>
        </w:r>
        <w:r w:rsidRPr="00551F5D" w:rsidDel="003D0695">
          <w:rPr>
            <w:noProof/>
            <w:webHidden/>
          </w:rPr>
          <w:tab/>
          <w:delText>16</w:delText>
        </w:r>
      </w:del>
    </w:p>
    <w:p w14:paraId="489C26B8" w14:textId="0ABC1907" w:rsidR="00E152FF" w:rsidRPr="00551F5D" w:rsidDel="003D0695" w:rsidRDefault="00E152FF">
      <w:pPr>
        <w:pStyle w:val="Verzeichnis3"/>
        <w:tabs>
          <w:tab w:val="left" w:pos="1000"/>
          <w:tab w:val="right" w:leader="dot" w:pos="9628"/>
        </w:tabs>
        <w:rPr>
          <w:del w:id="1258" w:author="MIR Caroline" w:date="2025-04-16T17:48:00Z"/>
          <w:rFonts w:eastAsiaTheme="minorEastAsia" w:cstheme="minorBidi"/>
          <w:noProof/>
          <w:kern w:val="2"/>
          <w:sz w:val="24"/>
          <w:szCs w:val="24"/>
          <w14:ligatures w14:val="standardContextual"/>
          <w:rPrChange w:id="1259" w:author="BC" w:date="2025-07-08T12:12:00Z">
            <w:rPr>
              <w:del w:id="1260" w:author="MIR Caroline" w:date="2025-04-16T17:48:00Z"/>
              <w:rFonts w:eastAsiaTheme="minorEastAsia" w:cstheme="minorBidi"/>
              <w:noProof/>
              <w:kern w:val="2"/>
              <w:sz w:val="24"/>
              <w:szCs w:val="24"/>
              <w:lang w:val="fr-FR"/>
              <w14:ligatures w14:val="standardContextual"/>
            </w:rPr>
          </w:rPrChange>
        </w:rPr>
      </w:pPr>
      <w:del w:id="1261" w:author="MIR Caroline" w:date="2025-04-16T17:48:00Z">
        <w:r w:rsidRPr="00551F5D" w:rsidDel="003D0695">
          <w:rPr>
            <w:rPrChange w:id="1262" w:author="BC" w:date="2025-07-08T12:12:00Z">
              <w:rPr>
                <w:rStyle w:val="Hyperlink"/>
                <w:noProof/>
              </w:rPr>
            </w:rPrChange>
          </w:rPr>
          <w:delText>3.2.2.</w:delText>
        </w:r>
        <w:r w:rsidRPr="00551F5D" w:rsidDel="003D0695">
          <w:rPr>
            <w:rFonts w:eastAsiaTheme="minorEastAsia" w:cstheme="minorBidi"/>
            <w:noProof/>
            <w:kern w:val="2"/>
            <w:sz w:val="24"/>
            <w:szCs w:val="24"/>
            <w14:ligatures w14:val="standardContextual"/>
            <w:rPrChange w:id="1263" w:author="BC" w:date="2025-07-08T12:12:00Z">
              <w:rPr>
                <w:rFonts w:eastAsiaTheme="minorEastAsia" w:cstheme="minorBidi"/>
                <w:noProof/>
                <w:kern w:val="2"/>
                <w:sz w:val="24"/>
                <w:szCs w:val="24"/>
                <w:lang w:val="fr-FR"/>
                <w14:ligatures w14:val="standardContextual"/>
              </w:rPr>
            </w:rPrChange>
          </w:rPr>
          <w:tab/>
        </w:r>
        <w:r w:rsidRPr="00551F5D" w:rsidDel="003D0695">
          <w:rPr>
            <w:rPrChange w:id="1264" w:author="BC" w:date="2025-07-08T12:12:00Z">
              <w:rPr>
                <w:rStyle w:val="Hyperlink"/>
                <w:noProof/>
              </w:rPr>
            </w:rPrChange>
          </w:rPr>
          <w:delText>Product Category</w:delText>
        </w:r>
        <w:r w:rsidRPr="00551F5D" w:rsidDel="003D0695">
          <w:rPr>
            <w:noProof/>
            <w:webHidden/>
          </w:rPr>
          <w:tab/>
          <w:delText>20</w:delText>
        </w:r>
      </w:del>
    </w:p>
    <w:p w14:paraId="29862B19" w14:textId="35E05C69" w:rsidR="00E152FF" w:rsidRPr="00551F5D" w:rsidDel="003D0695" w:rsidRDefault="00E152FF">
      <w:pPr>
        <w:pStyle w:val="Verzeichnis3"/>
        <w:tabs>
          <w:tab w:val="left" w:pos="1000"/>
          <w:tab w:val="right" w:leader="dot" w:pos="9628"/>
        </w:tabs>
        <w:rPr>
          <w:del w:id="1265" w:author="MIR Caroline" w:date="2025-04-16T17:48:00Z"/>
          <w:rFonts w:eastAsiaTheme="minorEastAsia" w:cstheme="minorBidi"/>
          <w:noProof/>
          <w:kern w:val="2"/>
          <w:sz w:val="24"/>
          <w:szCs w:val="24"/>
          <w14:ligatures w14:val="standardContextual"/>
          <w:rPrChange w:id="1266" w:author="BC" w:date="2025-07-08T12:12:00Z">
            <w:rPr>
              <w:del w:id="1267" w:author="MIR Caroline" w:date="2025-04-16T17:48:00Z"/>
              <w:rFonts w:eastAsiaTheme="minorEastAsia" w:cstheme="minorBidi"/>
              <w:noProof/>
              <w:kern w:val="2"/>
              <w:sz w:val="24"/>
              <w:szCs w:val="24"/>
              <w:lang w:val="fr-FR"/>
              <w14:ligatures w14:val="standardContextual"/>
            </w:rPr>
          </w:rPrChange>
        </w:rPr>
      </w:pPr>
      <w:del w:id="1268" w:author="MIR Caroline" w:date="2025-04-16T17:48:00Z">
        <w:r w:rsidRPr="00551F5D" w:rsidDel="003D0695">
          <w:rPr>
            <w:rPrChange w:id="1269" w:author="BC" w:date="2025-07-08T12:12:00Z">
              <w:rPr>
                <w:rStyle w:val="Hyperlink"/>
                <w:noProof/>
              </w:rPr>
            </w:rPrChange>
          </w:rPr>
          <w:delText>3.2.3.</w:delText>
        </w:r>
        <w:r w:rsidRPr="00551F5D" w:rsidDel="003D0695">
          <w:rPr>
            <w:rFonts w:eastAsiaTheme="minorEastAsia" w:cstheme="minorBidi"/>
            <w:noProof/>
            <w:kern w:val="2"/>
            <w:sz w:val="24"/>
            <w:szCs w:val="24"/>
            <w14:ligatures w14:val="standardContextual"/>
            <w:rPrChange w:id="1270" w:author="BC" w:date="2025-07-08T12:12:00Z">
              <w:rPr>
                <w:rFonts w:eastAsiaTheme="minorEastAsia" w:cstheme="minorBidi"/>
                <w:noProof/>
                <w:kern w:val="2"/>
                <w:sz w:val="24"/>
                <w:szCs w:val="24"/>
                <w:lang w:val="fr-FR"/>
                <w14:ligatures w14:val="standardContextual"/>
              </w:rPr>
            </w:rPrChange>
          </w:rPr>
          <w:tab/>
        </w:r>
        <w:r w:rsidRPr="00551F5D" w:rsidDel="003D0695">
          <w:rPr>
            <w:rPrChange w:id="1271" w:author="BC" w:date="2025-07-08T12:12:00Z">
              <w:rPr>
                <w:rStyle w:val="Hyperlink"/>
                <w:noProof/>
              </w:rPr>
            </w:rPrChange>
          </w:rPr>
          <w:delText>Functional Unit and reference flow [SG4]</w:delText>
        </w:r>
        <w:r w:rsidRPr="00551F5D" w:rsidDel="003D0695">
          <w:rPr>
            <w:noProof/>
            <w:webHidden/>
          </w:rPr>
          <w:tab/>
          <w:delText>20</w:delText>
        </w:r>
      </w:del>
    </w:p>
    <w:p w14:paraId="1B303826" w14:textId="5B66790C" w:rsidR="00E152FF" w:rsidRPr="00551F5D" w:rsidDel="003D0695" w:rsidRDefault="00E152FF">
      <w:pPr>
        <w:pStyle w:val="Verzeichnis3"/>
        <w:tabs>
          <w:tab w:val="left" w:pos="1000"/>
          <w:tab w:val="right" w:leader="dot" w:pos="9628"/>
        </w:tabs>
        <w:rPr>
          <w:del w:id="1272" w:author="MIR Caroline" w:date="2025-04-16T17:48:00Z"/>
          <w:rFonts w:eastAsiaTheme="minorEastAsia" w:cstheme="minorBidi"/>
          <w:noProof/>
          <w:kern w:val="2"/>
          <w:sz w:val="24"/>
          <w:szCs w:val="24"/>
          <w14:ligatures w14:val="standardContextual"/>
          <w:rPrChange w:id="1273" w:author="BC" w:date="2025-07-08T12:12:00Z">
            <w:rPr>
              <w:del w:id="1274" w:author="MIR Caroline" w:date="2025-04-16T17:48:00Z"/>
              <w:rFonts w:eastAsiaTheme="minorEastAsia" w:cstheme="minorBidi"/>
              <w:noProof/>
              <w:kern w:val="2"/>
              <w:sz w:val="24"/>
              <w:szCs w:val="24"/>
              <w:lang w:val="fr-FR"/>
              <w14:ligatures w14:val="standardContextual"/>
            </w:rPr>
          </w:rPrChange>
        </w:rPr>
      </w:pPr>
      <w:del w:id="1275" w:author="MIR Caroline" w:date="2025-04-16T17:48:00Z">
        <w:r w:rsidRPr="00551F5D" w:rsidDel="003D0695">
          <w:rPr>
            <w:rPrChange w:id="1276" w:author="BC" w:date="2025-07-08T12:12:00Z">
              <w:rPr>
                <w:rStyle w:val="Hyperlink"/>
                <w:noProof/>
              </w:rPr>
            </w:rPrChange>
          </w:rPr>
          <w:delText>3.2.4.</w:delText>
        </w:r>
        <w:r w:rsidRPr="00551F5D" w:rsidDel="003D0695">
          <w:rPr>
            <w:rFonts w:eastAsiaTheme="minorEastAsia" w:cstheme="minorBidi"/>
            <w:noProof/>
            <w:kern w:val="2"/>
            <w:sz w:val="24"/>
            <w:szCs w:val="24"/>
            <w14:ligatures w14:val="standardContextual"/>
            <w:rPrChange w:id="1277" w:author="BC" w:date="2025-07-08T12:12:00Z">
              <w:rPr>
                <w:rFonts w:eastAsiaTheme="minorEastAsia" w:cstheme="minorBidi"/>
                <w:noProof/>
                <w:kern w:val="2"/>
                <w:sz w:val="24"/>
                <w:szCs w:val="24"/>
                <w:lang w:val="fr-FR"/>
                <w14:ligatures w14:val="standardContextual"/>
              </w:rPr>
            </w:rPrChange>
          </w:rPr>
          <w:tab/>
        </w:r>
        <w:r w:rsidRPr="00551F5D" w:rsidDel="003D0695">
          <w:rPr>
            <w:rPrChange w:id="1278" w:author="BC" w:date="2025-07-08T12:12:00Z">
              <w:rPr>
                <w:rStyle w:val="Hyperlink"/>
                <w:noProof/>
              </w:rPr>
            </w:rPrChange>
          </w:rPr>
          <w:delText>System boundaries [SG1]</w:delText>
        </w:r>
        <w:r w:rsidRPr="00551F5D" w:rsidDel="003D0695">
          <w:rPr>
            <w:noProof/>
            <w:webHidden/>
          </w:rPr>
          <w:tab/>
          <w:delText>21</w:delText>
        </w:r>
      </w:del>
    </w:p>
    <w:p w14:paraId="23E6CA05" w14:textId="71208AE9" w:rsidR="00E152FF" w:rsidRPr="00551F5D" w:rsidDel="003D0695" w:rsidRDefault="00E152FF">
      <w:pPr>
        <w:pStyle w:val="Verzeichnis3"/>
        <w:tabs>
          <w:tab w:val="left" w:pos="1000"/>
          <w:tab w:val="right" w:leader="dot" w:pos="9628"/>
        </w:tabs>
        <w:rPr>
          <w:del w:id="1279" w:author="MIR Caroline" w:date="2025-04-16T17:48:00Z"/>
          <w:rFonts w:eastAsiaTheme="minorEastAsia" w:cstheme="minorBidi"/>
          <w:noProof/>
          <w:kern w:val="2"/>
          <w:sz w:val="24"/>
          <w:szCs w:val="24"/>
          <w14:ligatures w14:val="standardContextual"/>
          <w:rPrChange w:id="1280" w:author="BC" w:date="2025-07-08T12:12:00Z">
            <w:rPr>
              <w:del w:id="1281" w:author="MIR Caroline" w:date="2025-04-16T17:48:00Z"/>
              <w:rFonts w:eastAsiaTheme="minorEastAsia" w:cstheme="minorBidi"/>
              <w:noProof/>
              <w:kern w:val="2"/>
              <w:sz w:val="24"/>
              <w:szCs w:val="24"/>
              <w:lang w:val="fr-FR"/>
              <w14:ligatures w14:val="standardContextual"/>
            </w:rPr>
          </w:rPrChange>
        </w:rPr>
      </w:pPr>
      <w:del w:id="1282" w:author="MIR Caroline" w:date="2025-04-16T17:48:00Z">
        <w:r w:rsidRPr="00551F5D" w:rsidDel="003D0695">
          <w:rPr>
            <w:rPrChange w:id="1283" w:author="BC" w:date="2025-07-08T12:12:00Z">
              <w:rPr>
                <w:rStyle w:val="Hyperlink"/>
                <w:noProof/>
              </w:rPr>
            </w:rPrChange>
          </w:rPr>
          <w:delText>3.2.5.</w:delText>
        </w:r>
        <w:r w:rsidRPr="00551F5D" w:rsidDel="003D0695">
          <w:rPr>
            <w:rFonts w:eastAsiaTheme="minorEastAsia" w:cstheme="minorBidi"/>
            <w:noProof/>
            <w:kern w:val="2"/>
            <w:sz w:val="24"/>
            <w:szCs w:val="24"/>
            <w14:ligatures w14:val="standardContextual"/>
            <w:rPrChange w:id="1284" w:author="BC" w:date="2025-07-08T12:12:00Z">
              <w:rPr>
                <w:rFonts w:eastAsiaTheme="minorEastAsia" w:cstheme="minorBidi"/>
                <w:noProof/>
                <w:kern w:val="2"/>
                <w:sz w:val="24"/>
                <w:szCs w:val="24"/>
                <w:lang w:val="fr-FR"/>
                <w14:ligatures w14:val="standardContextual"/>
              </w:rPr>
            </w:rPrChange>
          </w:rPr>
          <w:tab/>
        </w:r>
        <w:r w:rsidRPr="00551F5D" w:rsidDel="003D0695">
          <w:rPr>
            <w:rPrChange w:id="1285" w:author="BC" w:date="2025-07-08T12:12:00Z">
              <w:rPr>
                <w:rStyle w:val="Hyperlink"/>
                <w:noProof/>
              </w:rPr>
            </w:rPrChange>
          </w:rPr>
          <w:delText>Representative vehicle</w:delText>
        </w:r>
        <w:r w:rsidRPr="00551F5D" w:rsidDel="003D0695">
          <w:rPr>
            <w:noProof/>
            <w:webHidden/>
          </w:rPr>
          <w:tab/>
          <w:delText>23</w:delText>
        </w:r>
      </w:del>
    </w:p>
    <w:p w14:paraId="67E0EED7" w14:textId="171069BB" w:rsidR="00E152FF" w:rsidRPr="00551F5D" w:rsidDel="003D0695" w:rsidRDefault="00E152FF">
      <w:pPr>
        <w:pStyle w:val="Verzeichnis4"/>
        <w:tabs>
          <w:tab w:val="left" w:pos="1400"/>
          <w:tab w:val="right" w:leader="dot" w:pos="9628"/>
        </w:tabs>
        <w:rPr>
          <w:del w:id="1286" w:author="MIR Caroline" w:date="2025-04-16T17:48:00Z"/>
          <w:rFonts w:eastAsiaTheme="minorEastAsia" w:cstheme="minorBidi"/>
          <w:noProof/>
          <w:kern w:val="2"/>
          <w:sz w:val="24"/>
          <w:szCs w:val="24"/>
          <w14:ligatures w14:val="standardContextual"/>
          <w:rPrChange w:id="1287" w:author="BC" w:date="2025-07-08T12:12:00Z">
            <w:rPr>
              <w:del w:id="1288" w:author="MIR Caroline" w:date="2025-04-16T17:48:00Z"/>
              <w:rFonts w:eastAsiaTheme="minorEastAsia" w:cstheme="minorBidi"/>
              <w:noProof/>
              <w:kern w:val="2"/>
              <w:sz w:val="24"/>
              <w:szCs w:val="24"/>
              <w:lang w:val="fr-FR"/>
              <w14:ligatures w14:val="standardContextual"/>
            </w:rPr>
          </w:rPrChange>
        </w:rPr>
      </w:pPr>
      <w:del w:id="1289" w:author="MIR Caroline" w:date="2025-04-16T17:48:00Z">
        <w:r w:rsidRPr="00551F5D" w:rsidDel="003D0695">
          <w:rPr>
            <w:rPrChange w:id="1290" w:author="BC" w:date="2025-07-08T12:12:00Z">
              <w:rPr>
                <w:rStyle w:val="Hyperlink"/>
                <w:noProof/>
              </w:rPr>
            </w:rPrChange>
          </w:rPr>
          <w:delText>3.2.5.1.</w:delText>
        </w:r>
        <w:r w:rsidRPr="00551F5D" w:rsidDel="003D0695">
          <w:rPr>
            <w:rFonts w:eastAsiaTheme="minorEastAsia" w:cstheme="minorBidi"/>
            <w:noProof/>
            <w:kern w:val="2"/>
            <w:sz w:val="24"/>
            <w:szCs w:val="24"/>
            <w14:ligatures w14:val="standardContextual"/>
            <w:rPrChange w:id="1291" w:author="BC" w:date="2025-07-08T12:12:00Z">
              <w:rPr>
                <w:rFonts w:eastAsiaTheme="minorEastAsia" w:cstheme="minorBidi"/>
                <w:noProof/>
                <w:kern w:val="2"/>
                <w:sz w:val="24"/>
                <w:szCs w:val="24"/>
                <w:lang w:val="fr-FR"/>
                <w14:ligatures w14:val="standardContextual"/>
              </w:rPr>
            </w:rPrChange>
          </w:rPr>
          <w:tab/>
        </w:r>
        <w:r w:rsidRPr="00551F5D" w:rsidDel="003D0695">
          <w:rPr>
            <w:rPrChange w:id="1292" w:author="BC" w:date="2025-07-08T12:12:00Z">
              <w:rPr>
                <w:rStyle w:val="Hyperlink"/>
                <w:noProof/>
              </w:rPr>
            </w:rPrChange>
          </w:rPr>
          <w:delText>Representative Vehicle: Modular Approach</w:delText>
        </w:r>
        <w:r w:rsidRPr="00551F5D" w:rsidDel="003D0695">
          <w:rPr>
            <w:noProof/>
            <w:webHidden/>
          </w:rPr>
          <w:tab/>
          <w:delText>24</w:delText>
        </w:r>
      </w:del>
    </w:p>
    <w:p w14:paraId="3B37A3D2" w14:textId="73ABAF55" w:rsidR="00E152FF" w:rsidRPr="00551F5D" w:rsidDel="003D0695" w:rsidRDefault="00E152FF">
      <w:pPr>
        <w:pStyle w:val="Verzeichnis4"/>
        <w:tabs>
          <w:tab w:val="left" w:pos="1400"/>
          <w:tab w:val="right" w:leader="dot" w:pos="9628"/>
        </w:tabs>
        <w:rPr>
          <w:del w:id="1293" w:author="MIR Caroline" w:date="2025-04-16T17:48:00Z"/>
          <w:rFonts w:eastAsiaTheme="minorEastAsia" w:cstheme="minorBidi"/>
          <w:noProof/>
          <w:kern w:val="2"/>
          <w:sz w:val="24"/>
          <w:szCs w:val="24"/>
          <w14:ligatures w14:val="standardContextual"/>
          <w:rPrChange w:id="1294" w:author="BC" w:date="2025-07-08T12:12:00Z">
            <w:rPr>
              <w:del w:id="1295" w:author="MIR Caroline" w:date="2025-04-16T17:48:00Z"/>
              <w:rFonts w:eastAsiaTheme="minorEastAsia" w:cstheme="minorBidi"/>
              <w:noProof/>
              <w:kern w:val="2"/>
              <w:sz w:val="24"/>
              <w:szCs w:val="24"/>
              <w:lang w:val="fr-FR"/>
              <w14:ligatures w14:val="standardContextual"/>
            </w:rPr>
          </w:rPrChange>
        </w:rPr>
      </w:pPr>
      <w:del w:id="1296" w:author="MIR Caroline" w:date="2025-04-16T17:48:00Z">
        <w:r w:rsidRPr="00551F5D" w:rsidDel="003D0695">
          <w:rPr>
            <w:rPrChange w:id="1297" w:author="BC" w:date="2025-07-08T12:12:00Z">
              <w:rPr>
                <w:rStyle w:val="Hyperlink"/>
                <w:noProof/>
              </w:rPr>
            </w:rPrChange>
          </w:rPr>
          <w:delText>3.2.5.2.</w:delText>
        </w:r>
        <w:r w:rsidRPr="00551F5D" w:rsidDel="003D0695">
          <w:rPr>
            <w:rFonts w:eastAsiaTheme="minorEastAsia" w:cstheme="minorBidi"/>
            <w:noProof/>
            <w:kern w:val="2"/>
            <w:sz w:val="24"/>
            <w:szCs w:val="24"/>
            <w14:ligatures w14:val="standardContextual"/>
            <w:rPrChange w:id="1298" w:author="BC" w:date="2025-07-08T12:12:00Z">
              <w:rPr>
                <w:rFonts w:eastAsiaTheme="minorEastAsia" w:cstheme="minorBidi"/>
                <w:noProof/>
                <w:kern w:val="2"/>
                <w:sz w:val="24"/>
                <w:szCs w:val="24"/>
                <w:lang w:val="fr-FR"/>
                <w14:ligatures w14:val="standardContextual"/>
              </w:rPr>
            </w:rPrChange>
          </w:rPr>
          <w:tab/>
        </w:r>
        <w:r w:rsidRPr="00551F5D" w:rsidDel="003D0695">
          <w:rPr>
            <w:rPrChange w:id="1299" w:author="BC" w:date="2025-07-08T12:12:00Z">
              <w:rPr>
                <w:rStyle w:val="Hyperlink"/>
                <w:noProof/>
              </w:rPr>
            </w:rPrChange>
          </w:rPr>
          <w:delText>Upstream &amp; End-of-Life Emission</w:delText>
        </w:r>
        <w:r w:rsidRPr="00551F5D" w:rsidDel="003D0695">
          <w:rPr>
            <w:noProof/>
            <w:webHidden/>
          </w:rPr>
          <w:tab/>
          <w:delText>24</w:delText>
        </w:r>
      </w:del>
    </w:p>
    <w:p w14:paraId="6094707A" w14:textId="7ACA93C7" w:rsidR="00E152FF" w:rsidRPr="00551F5D" w:rsidDel="003D0695" w:rsidRDefault="00E152FF">
      <w:pPr>
        <w:pStyle w:val="Verzeichnis5"/>
        <w:tabs>
          <w:tab w:val="left" w:pos="1660"/>
          <w:tab w:val="right" w:leader="dot" w:pos="9628"/>
        </w:tabs>
        <w:rPr>
          <w:del w:id="1300" w:author="MIR Caroline" w:date="2025-04-16T17:48:00Z"/>
          <w:rFonts w:eastAsiaTheme="minorEastAsia" w:cstheme="minorBidi"/>
          <w:noProof/>
          <w:kern w:val="2"/>
          <w:sz w:val="24"/>
          <w:szCs w:val="24"/>
          <w14:ligatures w14:val="standardContextual"/>
          <w:rPrChange w:id="1301" w:author="BC" w:date="2025-07-08T12:12:00Z">
            <w:rPr>
              <w:del w:id="1302" w:author="MIR Caroline" w:date="2025-04-16T17:48:00Z"/>
              <w:rFonts w:eastAsiaTheme="minorEastAsia" w:cstheme="minorBidi"/>
              <w:noProof/>
              <w:kern w:val="2"/>
              <w:sz w:val="24"/>
              <w:szCs w:val="24"/>
              <w:lang w:val="fr-FR"/>
              <w14:ligatures w14:val="standardContextual"/>
            </w:rPr>
          </w:rPrChange>
        </w:rPr>
      </w:pPr>
      <w:del w:id="1303" w:author="MIR Caroline" w:date="2025-04-16T17:48:00Z">
        <w:r w:rsidRPr="00551F5D" w:rsidDel="003D0695">
          <w:rPr>
            <w:rPrChange w:id="1304" w:author="BC" w:date="2025-07-08T12:12:00Z">
              <w:rPr>
                <w:rStyle w:val="Hyperlink"/>
                <w:noProof/>
              </w:rPr>
            </w:rPrChange>
          </w:rPr>
          <w:delText>3.2.5.2.1.</w:delText>
        </w:r>
        <w:r w:rsidRPr="00551F5D" w:rsidDel="003D0695">
          <w:rPr>
            <w:rFonts w:eastAsiaTheme="minorEastAsia" w:cstheme="minorBidi"/>
            <w:noProof/>
            <w:kern w:val="2"/>
            <w:sz w:val="24"/>
            <w:szCs w:val="24"/>
            <w14:ligatures w14:val="standardContextual"/>
            <w:rPrChange w:id="1305" w:author="BC" w:date="2025-07-08T12:12:00Z">
              <w:rPr>
                <w:rFonts w:eastAsiaTheme="minorEastAsia" w:cstheme="minorBidi"/>
                <w:noProof/>
                <w:kern w:val="2"/>
                <w:sz w:val="24"/>
                <w:szCs w:val="24"/>
                <w:lang w:val="fr-FR"/>
                <w14:ligatures w14:val="standardContextual"/>
              </w:rPr>
            </w:rPrChange>
          </w:rPr>
          <w:tab/>
        </w:r>
        <w:r w:rsidRPr="00551F5D" w:rsidDel="003D0695">
          <w:rPr>
            <w:rPrChange w:id="1306" w:author="BC" w:date="2025-07-08T12:12:00Z">
              <w:rPr>
                <w:rStyle w:val="Hyperlink"/>
                <w:noProof/>
              </w:rPr>
            </w:rPrChange>
          </w:rPr>
          <w:delText>LCA group</w:delText>
        </w:r>
        <w:r w:rsidRPr="00551F5D" w:rsidDel="003D0695">
          <w:rPr>
            <w:noProof/>
            <w:webHidden/>
          </w:rPr>
          <w:tab/>
          <w:delText>24</w:delText>
        </w:r>
      </w:del>
    </w:p>
    <w:p w14:paraId="39ABD336" w14:textId="004E85BE" w:rsidR="00E152FF" w:rsidRPr="00551F5D" w:rsidDel="003D0695" w:rsidRDefault="00E152FF">
      <w:pPr>
        <w:pStyle w:val="Verzeichnis5"/>
        <w:tabs>
          <w:tab w:val="left" w:pos="1660"/>
          <w:tab w:val="right" w:leader="dot" w:pos="9628"/>
        </w:tabs>
        <w:rPr>
          <w:del w:id="1307" w:author="MIR Caroline" w:date="2025-04-16T17:48:00Z"/>
          <w:rFonts w:eastAsiaTheme="minorEastAsia" w:cstheme="minorBidi"/>
          <w:noProof/>
          <w:kern w:val="2"/>
          <w:sz w:val="24"/>
          <w:szCs w:val="24"/>
          <w14:ligatures w14:val="standardContextual"/>
          <w:rPrChange w:id="1308" w:author="BC" w:date="2025-07-08T12:12:00Z">
            <w:rPr>
              <w:del w:id="1309" w:author="MIR Caroline" w:date="2025-04-16T17:48:00Z"/>
              <w:rFonts w:eastAsiaTheme="minorEastAsia" w:cstheme="minorBidi"/>
              <w:noProof/>
              <w:kern w:val="2"/>
              <w:sz w:val="24"/>
              <w:szCs w:val="24"/>
              <w:lang w:val="fr-FR"/>
              <w14:ligatures w14:val="standardContextual"/>
            </w:rPr>
          </w:rPrChange>
        </w:rPr>
      </w:pPr>
      <w:del w:id="1310" w:author="MIR Caroline" w:date="2025-04-16T17:48:00Z">
        <w:r w:rsidRPr="00551F5D" w:rsidDel="003D0695">
          <w:rPr>
            <w:rPrChange w:id="1311" w:author="BC" w:date="2025-07-08T12:12:00Z">
              <w:rPr>
                <w:rStyle w:val="Hyperlink"/>
                <w:noProof/>
              </w:rPr>
            </w:rPrChange>
          </w:rPr>
          <w:delText>3.2.5.2.2.</w:delText>
        </w:r>
        <w:r w:rsidRPr="00551F5D" w:rsidDel="003D0695">
          <w:rPr>
            <w:rFonts w:eastAsiaTheme="minorEastAsia" w:cstheme="minorBidi"/>
            <w:noProof/>
            <w:kern w:val="2"/>
            <w:sz w:val="24"/>
            <w:szCs w:val="24"/>
            <w14:ligatures w14:val="standardContextual"/>
            <w:rPrChange w:id="1312" w:author="BC" w:date="2025-07-08T12:12:00Z">
              <w:rPr>
                <w:rFonts w:eastAsiaTheme="minorEastAsia" w:cstheme="minorBidi"/>
                <w:noProof/>
                <w:kern w:val="2"/>
                <w:sz w:val="24"/>
                <w:szCs w:val="24"/>
                <w:lang w:val="fr-FR"/>
                <w14:ligatures w14:val="standardContextual"/>
              </w:rPr>
            </w:rPrChange>
          </w:rPr>
          <w:tab/>
        </w:r>
        <w:r w:rsidRPr="00551F5D" w:rsidDel="003D0695">
          <w:rPr>
            <w:rPrChange w:id="1313" w:author="BC" w:date="2025-07-08T12:12:00Z">
              <w:rPr>
                <w:rStyle w:val="Hyperlink"/>
                <w:noProof/>
              </w:rPr>
            </w:rPrChange>
          </w:rPr>
          <w:delText>Baseline Approach</w:delText>
        </w:r>
        <w:r w:rsidRPr="00551F5D" w:rsidDel="003D0695">
          <w:rPr>
            <w:noProof/>
            <w:webHidden/>
          </w:rPr>
          <w:tab/>
          <w:delText>25</w:delText>
        </w:r>
      </w:del>
    </w:p>
    <w:p w14:paraId="0FD27EC2" w14:textId="194C48C4" w:rsidR="00E152FF" w:rsidRPr="00551F5D" w:rsidDel="003D0695" w:rsidRDefault="00E152FF">
      <w:pPr>
        <w:pStyle w:val="Verzeichnis5"/>
        <w:tabs>
          <w:tab w:val="left" w:pos="1660"/>
          <w:tab w:val="right" w:leader="dot" w:pos="9628"/>
        </w:tabs>
        <w:rPr>
          <w:del w:id="1314" w:author="MIR Caroline" w:date="2025-04-16T17:48:00Z"/>
          <w:rFonts w:eastAsiaTheme="minorEastAsia" w:cstheme="minorBidi"/>
          <w:noProof/>
          <w:kern w:val="2"/>
          <w:sz w:val="24"/>
          <w:szCs w:val="24"/>
          <w14:ligatures w14:val="standardContextual"/>
          <w:rPrChange w:id="1315" w:author="BC" w:date="2025-07-08T12:12:00Z">
            <w:rPr>
              <w:del w:id="1316" w:author="MIR Caroline" w:date="2025-04-16T17:48:00Z"/>
              <w:rFonts w:eastAsiaTheme="minorEastAsia" w:cstheme="minorBidi"/>
              <w:noProof/>
              <w:kern w:val="2"/>
              <w:sz w:val="24"/>
              <w:szCs w:val="24"/>
              <w:lang w:val="fr-FR"/>
              <w14:ligatures w14:val="standardContextual"/>
            </w:rPr>
          </w:rPrChange>
        </w:rPr>
      </w:pPr>
      <w:del w:id="1317" w:author="MIR Caroline" w:date="2025-04-16T17:48:00Z">
        <w:r w:rsidRPr="00551F5D" w:rsidDel="003D0695">
          <w:rPr>
            <w:rPrChange w:id="1318" w:author="BC" w:date="2025-07-08T12:12:00Z">
              <w:rPr>
                <w:rStyle w:val="Hyperlink"/>
                <w:noProof/>
              </w:rPr>
            </w:rPrChange>
          </w:rPr>
          <w:delText>3.2.5.2.3.</w:delText>
        </w:r>
        <w:r w:rsidRPr="00551F5D" w:rsidDel="003D0695">
          <w:rPr>
            <w:rFonts w:eastAsiaTheme="minorEastAsia" w:cstheme="minorBidi"/>
            <w:noProof/>
            <w:kern w:val="2"/>
            <w:sz w:val="24"/>
            <w:szCs w:val="24"/>
            <w14:ligatures w14:val="standardContextual"/>
            <w:rPrChange w:id="1319" w:author="BC" w:date="2025-07-08T12:12:00Z">
              <w:rPr>
                <w:rFonts w:eastAsiaTheme="minorEastAsia" w:cstheme="minorBidi"/>
                <w:noProof/>
                <w:kern w:val="2"/>
                <w:sz w:val="24"/>
                <w:szCs w:val="24"/>
                <w:lang w:val="fr-FR"/>
                <w14:ligatures w14:val="standardContextual"/>
              </w:rPr>
            </w:rPrChange>
          </w:rPr>
          <w:tab/>
        </w:r>
        <w:r w:rsidRPr="00551F5D" w:rsidDel="003D0695">
          <w:rPr>
            <w:rPrChange w:id="1320" w:author="BC" w:date="2025-07-08T12:12:00Z">
              <w:rPr>
                <w:rStyle w:val="Hyperlink"/>
                <w:noProof/>
              </w:rPr>
            </w:rPrChange>
          </w:rPr>
          <w:delText>Reference Vehicle Selection</w:delText>
        </w:r>
        <w:r w:rsidRPr="00551F5D" w:rsidDel="003D0695">
          <w:rPr>
            <w:noProof/>
            <w:webHidden/>
          </w:rPr>
          <w:tab/>
          <w:delText>25</w:delText>
        </w:r>
      </w:del>
    </w:p>
    <w:p w14:paraId="19559E8A" w14:textId="32CF5228" w:rsidR="00E152FF" w:rsidRPr="00551F5D" w:rsidDel="003D0695" w:rsidRDefault="00E152FF">
      <w:pPr>
        <w:pStyle w:val="Verzeichnis5"/>
        <w:tabs>
          <w:tab w:val="left" w:pos="1660"/>
          <w:tab w:val="right" w:leader="dot" w:pos="9628"/>
        </w:tabs>
        <w:rPr>
          <w:del w:id="1321" w:author="MIR Caroline" w:date="2025-04-16T17:48:00Z"/>
          <w:rFonts w:eastAsiaTheme="minorEastAsia" w:cstheme="minorBidi"/>
          <w:noProof/>
          <w:kern w:val="2"/>
          <w:sz w:val="24"/>
          <w:szCs w:val="24"/>
          <w14:ligatures w14:val="standardContextual"/>
          <w:rPrChange w:id="1322" w:author="BC" w:date="2025-07-08T12:12:00Z">
            <w:rPr>
              <w:del w:id="1323" w:author="MIR Caroline" w:date="2025-04-16T17:48:00Z"/>
              <w:rFonts w:eastAsiaTheme="minorEastAsia" w:cstheme="minorBidi"/>
              <w:noProof/>
              <w:kern w:val="2"/>
              <w:sz w:val="24"/>
              <w:szCs w:val="24"/>
              <w:lang w:val="fr-FR"/>
              <w14:ligatures w14:val="standardContextual"/>
            </w:rPr>
          </w:rPrChange>
        </w:rPr>
      </w:pPr>
      <w:del w:id="1324" w:author="MIR Caroline" w:date="2025-04-16T17:48:00Z">
        <w:r w:rsidRPr="00551F5D" w:rsidDel="003D0695">
          <w:rPr>
            <w:rPrChange w:id="1325" w:author="BC" w:date="2025-07-08T12:12:00Z">
              <w:rPr>
                <w:rStyle w:val="Hyperlink"/>
                <w:noProof/>
              </w:rPr>
            </w:rPrChange>
          </w:rPr>
          <w:delText>3.2.5.2.4.</w:delText>
        </w:r>
        <w:r w:rsidRPr="00551F5D" w:rsidDel="003D0695">
          <w:rPr>
            <w:rFonts w:eastAsiaTheme="minorEastAsia" w:cstheme="minorBidi"/>
            <w:noProof/>
            <w:kern w:val="2"/>
            <w:sz w:val="24"/>
            <w:szCs w:val="24"/>
            <w14:ligatures w14:val="standardContextual"/>
            <w:rPrChange w:id="1326" w:author="BC" w:date="2025-07-08T12:12:00Z">
              <w:rPr>
                <w:rFonts w:eastAsiaTheme="minorEastAsia" w:cstheme="minorBidi"/>
                <w:noProof/>
                <w:kern w:val="2"/>
                <w:sz w:val="24"/>
                <w:szCs w:val="24"/>
                <w:lang w:val="fr-FR"/>
                <w14:ligatures w14:val="standardContextual"/>
              </w:rPr>
            </w:rPrChange>
          </w:rPr>
          <w:tab/>
        </w:r>
        <w:r w:rsidRPr="00551F5D" w:rsidDel="003D0695">
          <w:rPr>
            <w:rPrChange w:id="1327" w:author="BC" w:date="2025-07-08T12:12:00Z">
              <w:rPr>
                <w:rStyle w:val="Hyperlink"/>
                <w:noProof/>
              </w:rPr>
            </w:rPrChange>
          </w:rPr>
          <w:delText>Calculation and Documentation</w:delText>
        </w:r>
        <w:r w:rsidRPr="00551F5D" w:rsidDel="003D0695">
          <w:rPr>
            <w:noProof/>
            <w:webHidden/>
          </w:rPr>
          <w:tab/>
          <w:delText>26</w:delText>
        </w:r>
      </w:del>
    </w:p>
    <w:p w14:paraId="04AFC13E" w14:textId="614FAA7F" w:rsidR="00E152FF" w:rsidRPr="00551F5D" w:rsidDel="003D0695" w:rsidRDefault="00E152FF">
      <w:pPr>
        <w:pStyle w:val="Verzeichnis4"/>
        <w:tabs>
          <w:tab w:val="left" w:pos="1400"/>
          <w:tab w:val="right" w:leader="dot" w:pos="9628"/>
        </w:tabs>
        <w:rPr>
          <w:del w:id="1328" w:author="MIR Caroline" w:date="2025-04-16T17:48:00Z"/>
          <w:rFonts w:eastAsiaTheme="minorEastAsia" w:cstheme="minorBidi"/>
          <w:noProof/>
          <w:kern w:val="2"/>
          <w:sz w:val="24"/>
          <w:szCs w:val="24"/>
          <w14:ligatures w14:val="standardContextual"/>
          <w:rPrChange w:id="1329" w:author="BC" w:date="2025-07-08T12:12:00Z">
            <w:rPr>
              <w:del w:id="1330" w:author="MIR Caroline" w:date="2025-04-16T17:48:00Z"/>
              <w:rFonts w:eastAsiaTheme="minorEastAsia" w:cstheme="minorBidi"/>
              <w:noProof/>
              <w:kern w:val="2"/>
              <w:sz w:val="24"/>
              <w:szCs w:val="24"/>
              <w:lang w:val="fr-FR"/>
              <w14:ligatures w14:val="standardContextual"/>
            </w:rPr>
          </w:rPrChange>
        </w:rPr>
      </w:pPr>
      <w:del w:id="1331" w:author="MIR Caroline" w:date="2025-04-16T17:48:00Z">
        <w:r w:rsidRPr="00551F5D" w:rsidDel="003D0695">
          <w:rPr>
            <w:rPrChange w:id="1332" w:author="BC" w:date="2025-07-08T12:12:00Z">
              <w:rPr>
                <w:rStyle w:val="Hyperlink"/>
                <w:noProof/>
              </w:rPr>
            </w:rPrChange>
          </w:rPr>
          <w:delText>3.2.5.3.</w:delText>
        </w:r>
        <w:r w:rsidRPr="00551F5D" w:rsidDel="003D0695">
          <w:rPr>
            <w:rFonts w:eastAsiaTheme="minorEastAsia" w:cstheme="minorBidi"/>
            <w:noProof/>
            <w:kern w:val="2"/>
            <w:sz w:val="24"/>
            <w:szCs w:val="24"/>
            <w14:ligatures w14:val="standardContextual"/>
            <w:rPrChange w:id="1333" w:author="BC" w:date="2025-07-08T12:12:00Z">
              <w:rPr>
                <w:rFonts w:eastAsiaTheme="minorEastAsia" w:cstheme="minorBidi"/>
                <w:noProof/>
                <w:kern w:val="2"/>
                <w:sz w:val="24"/>
                <w:szCs w:val="24"/>
                <w:lang w:val="fr-FR"/>
                <w14:ligatures w14:val="standardContextual"/>
              </w:rPr>
            </w:rPrChange>
          </w:rPr>
          <w:tab/>
        </w:r>
        <w:r w:rsidRPr="00551F5D" w:rsidDel="003D0695">
          <w:rPr>
            <w:rPrChange w:id="1334" w:author="BC" w:date="2025-07-08T12:12:00Z">
              <w:rPr>
                <w:rStyle w:val="Hyperlink"/>
                <w:noProof/>
              </w:rPr>
            </w:rPrChange>
          </w:rPr>
          <w:delText>Downstream Emission: In-use</w:delText>
        </w:r>
        <w:r w:rsidRPr="00551F5D" w:rsidDel="003D0695">
          <w:rPr>
            <w:noProof/>
            <w:webHidden/>
          </w:rPr>
          <w:tab/>
          <w:delText>27</w:delText>
        </w:r>
      </w:del>
    </w:p>
    <w:p w14:paraId="65952856" w14:textId="3C524B9E" w:rsidR="00E152FF" w:rsidRPr="00551F5D" w:rsidDel="003D0695" w:rsidRDefault="00E152FF">
      <w:pPr>
        <w:pStyle w:val="Verzeichnis5"/>
        <w:tabs>
          <w:tab w:val="left" w:pos="1660"/>
          <w:tab w:val="right" w:leader="dot" w:pos="9628"/>
        </w:tabs>
        <w:rPr>
          <w:del w:id="1335" w:author="MIR Caroline" w:date="2025-04-16T17:48:00Z"/>
          <w:rFonts w:eastAsiaTheme="minorEastAsia" w:cstheme="minorBidi"/>
          <w:noProof/>
          <w:kern w:val="2"/>
          <w:sz w:val="24"/>
          <w:szCs w:val="24"/>
          <w14:ligatures w14:val="standardContextual"/>
          <w:rPrChange w:id="1336" w:author="BC" w:date="2025-07-08T12:12:00Z">
            <w:rPr>
              <w:del w:id="1337" w:author="MIR Caroline" w:date="2025-04-16T17:48:00Z"/>
              <w:rFonts w:eastAsiaTheme="minorEastAsia" w:cstheme="minorBidi"/>
              <w:noProof/>
              <w:kern w:val="2"/>
              <w:sz w:val="24"/>
              <w:szCs w:val="24"/>
              <w:lang w:val="fr-FR"/>
              <w14:ligatures w14:val="standardContextual"/>
            </w:rPr>
          </w:rPrChange>
        </w:rPr>
      </w:pPr>
      <w:del w:id="1338" w:author="MIR Caroline" w:date="2025-04-16T17:48:00Z">
        <w:r w:rsidRPr="00551F5D" w:rsidDel="003D0695">
          <w:rPr>
            <w:rFonts w:eastAsiaTheme="minorHAnsi"/>
            <w:rPrChange w:id="1339" w:author="BC" w:date="2025-07-08T12:12:00Z">
              <w:rPr>
                <w:rStyle w:val="Hyperlink"/>
                <w:rFonts w:eastAsiaTheme="minorHAnsi"/>
                <w:noProof/>
              </w:rPr>
            </w:rPrChange>
          </w:rPr>
          <w:delText>3.2.5.3.1.</w:delText>
        </w:r>
        <w:r w:rsidRPr="00551F5D" w:rsidDel="003D0695">
          <w:rPr>
            <w:rFonts w:eastAsiaTheme="minorEastAsia" w:cstheme="minorBidi"/>
            <w:noProof/>
            <w:kern w:val="2"/>
            <w:sz w:val="24"/>
            <w:szCs w:val="24"/>
            <w14:ligatures w14:val="standardContextual"/>
            <w:rPrChange w:id="1340" w:author="BC" w:date="2025-07-08T12:12:00Z">
              <w:rPr>
                <w:rFonts w:eastAsiaTheme="minorEastAsia" w:cstheme="minorBidi"/>
                <w:noProof/>
                <w:kern w:val="2"/>
                <w:sz w:val="24"/>
                <w:szCs w:val="24"/>
                <w:lang w:val="fr-FR"/>
                <w14:ligatures w14:val="standardContextual"/>
              </w:rPr>
            </w:rPrChange>
          </w:rPr>
          <w:tab/>
        </w:r>
        <w:r w:rsidRPr="00551F5D" w:rsidDel="003D0695">
          <w:rPr>
            <w:rPrChange w:id="1341" w:author="BC" w:date="2025-07-08T12:12:00Z">
              <w:rPr>
                <w:rStyle w:val="Hyperlink"/>
                <w:noProof/>
              </w:rPr>
            </w:rPrChange>
          </w:rPr>
          <w:delText>Powertrain group</w:delText>
        </w:r>
        <w:r w:rsidRPr="00551F5D" w:rsidDel="003D0695">
          <w:rPr>
            <w:noProof/>
            <w:webHidden/>
          </w:rPr>
          <w:tab/>
          <w:delText>28</w:delText>
        </w:r>
      </w:del>
    </w:p>
    <w:p w14:paraId="263949A7" w14:textId="7CE14634" w:rsidR="00E152FF" w:rsidRPr="00551F5D" w:rsidDel="003D0695" w:rsidRDefault="00E152FF">
      <w:pPr>
        <w:pStyle w:val="Verzeichnis5"/>
        <w:tabs>
          <w:tab w:val="left" w:pos="1660"/>
          <w:tab w:val="right" w:leader="dot" w:pos="9628"/>
        </w:tabs>
        <w:rPr>
          <w:del w:id="1342" w:author="MIR Caroline" w:date="2025-04-16T17:48:00Z"/>
          <w:rFonts w:eastAsiaTheme="minorEastAsia" w:cstheme="minorBidi"/>
          <w:noProof/>
          <w:kern w:val="2"/>
          <w:sz w:val="24"/>
          <w:szCs w:val="24"/>
          <w14:ligatures w14:val="standardContextual"/>
          <w:rPrChange w:id="1343" w:author="BC" w:date="2025-07-08T12:12:00Z">
            <w:rPr>
              <w:del w:id="1344" w:author="MIR Caroline" w:date="2025-04-16T17:48:00Z"/>
              <w:rFonts w:eastAsiaTheme="minorEastAsia" w:cstheme="minorBidi"/>
              <w:noProof/>
              <w:kern w:val="2"/>
              <w:sz w:val="24"/>
              <w:szCs w:val="24"/>
              <w:lang w:val="fr-FR"/>
              <w14:ligatures w14:val="standardContextual"/>
            </w:rPr>
          </w:rPrChange>
        </w:rPr>
      </w:pPr>
      <w:del w:id="1345" w:author="MIR Caroline" w:date="2025-04-16T17:48:00Z">
        <w:r w:rsidRPr="00551F5D" w:rsidDel="003D0695">
          <w:rPr>
            <w:rPrChange w:id="1346" w:author="BC" w:date="2025-07-08T12:12:00Z">
              <w:rPr>
                <w:rStyle w:val="Hyperlink"/>
                <w:smallCaps/>
                <w:noProof/>
              </w:rPr>
            </w:rPrChange>
          </w:rPr>
          <w:delText>3.2.5.3.2.</w:delText>
        </w:r>
        <w:r w:rsidRPr="00551F5D" w:rsidDel="003D0695">
          <w:rPr>
            <w:rFonts w:eastAsiaTheme="minorEastAsia" w:cstheme="minorBidi"/>
            <w:noProof/>
            <w:kern w:val="2"/>
            <w:sz w:val="24"/>
            <w:szCs w:val="24"/>
            <w14:ligatures w14:val="standardContextual"/>
            <w:rPrChange w:id="1347" w:author="BC" w:date="2025-07-08T12:12:00Z">
              <w:rPr>
                <w:rFonts w:eastAsiaTheme="minorEastAsia" w:cstheme="minorBidi"/>
                <w:noProof/>
                <w:kern w:val="2"/>
                <w:sz w:val="24"/>
                <w:szCs w:val="24"/>
                <w:lang w:val="fr-FR"/>
                <w14:ligatures w14:val="standardContextual"/>
              </w:rPr>
            </w:rPrChange>
          </w:rPr>
          <w:tab/>
        </w:r>
        <w:r w:rsidRPr="00551F5D" w:rsidDel="003D0695">
          <w:rPr>
            <w:rPrChange w:id="1348" w:author="BC" w:date="2025-07-08T12:12:00Z">
              <w:rPr>
                <w:rStyle w:val="Hyperlink"/>
                <w:noProof/>
              </w:rPr>
            </w:rPrChange>
          </w:rPr>
          <w:delText>Representative vehicle – use phase</w:delText>
        </w:r>
        <w:r w:rsidRPr="00551F5D" w:rsidDel="003D0695">
          <w:rPr>
            <w:noProof/>
            <w:webHidden/>
          </w:rPr>
          <w:tab/>
          <w:delText>28</w:delText>
        </w:r>
      </w:del>
    </w:p>
    <w:p w14:paraId="7ECB6069" w14:textId="2027E5F9" w:rsidR="00E152FF" w:rsidRPr="00551F5D" w:rsidDel="003D0695" w:rsidRDefault="00E152FF">
      <w:pPr>
        <w:pStyle w:val="Verzeichnis4"/>
        <w:tabs>
          <w:tab w:val="left" w:pos="1400"/>
          <w:tab w:val="right" w:leader="dot" w:pos="9628"/>
        </w:tabs>
        <w:rPr>
          <w:del w:id="1349" w:author="MIR Caroline" w:date="2025-04-16T17:48:00Z"/>
          <w:rFonts w:eastAsiaTheme="minorEastAsia" w:cstheme="minorBidi"/>
          <w:noProof/>
          <w:kern w:val="2"/>
          <w:sz w:val="24"/>
          <w:szCs w:val="24"/>
          <w14:ligatures w14:val="standardContextual"/>
          <w:rPrChange w:id="1350" w:author="BC" w:date="2025-07-08T12:12:00Z">
            <w:rPr>
              <w:del w:id="1351" w:author="MIR Caroline" w:date="2025-04-16T17:48:00Z"/>
              <w:rFonts w:eastAsiaTheme="minorEastAsia" w:cstheme="minorBidi"/>
              <w:noProof/>
              <w:kern w:val="2"/>
              <w:sz w:val="24"/>
              <w:szCs w:val="24"/>
              <w:lang w:val="fr-FR"/>
              <w14:ligatures w14:val="standardContextual"/>
            </w:rPr>
          </w:rPrChange>
        </w:rPr>
      </w:pPr>
      <w:del w:id="1352" w:author="MIR Caroline" w:date="2025-04-16T17:48:00Z">
        <w:r w:rsidRPr="00551F5D" w:rsidDel="003D0695">
          <w:rPr>
            <w:rPrChange w:id="1353" w:author="BC" w:date="2025-07-08T12:12:00Z">
              <w:rPr>
                <w:rStyle w:val="Hyperlink"/>
                <w:noProof/>
              </w:rPr>
            </w:rPrChange>
          </w:rPr>
          <w:delText>3.2.5.4.</w:delText>
        </w:r>
        <w:r w:rsidRPr="00551F5D" w:rsidDel="003D0695">
          <w:rPr>
            <w:rFonts w:eastAsiaTheme="minorEastAsia" w:cstheme="minorBidi"/>
            <w:noProof/>
            <w:kern w:val="2"/>
            <w:sz w:val="24"/>
            <w:szCs w:val="24"/>
            <w14:ligatures w14:val="standardContextual"/>
            <w:rPrChange w:id="1354" w:author="BC" w:date="2025-07-08T12:12:00Z">
              <w:rPr>
                <w:rFonts w:eastAsiaTheme="minorEastAsia" w:cstheme="minorBidi"/>
                <w:noProof/>
                <w:kern w:val="2"/>
                <w:sz w:val="24"/>
                <w:szCs w:val="24"/>
                <w:lang w:val="fr-FR"/>
                <w14:ligatures w14:val="standardContextual"/>
              </w:rPr>
            </w:rPrChange>
          </w:rPr>
          <w:tab/>
        </w:r>
        <w:r w:rsidRPr="00551F5D" w:rsidDel="003D0695">
          <w:rPr>
            <w:rPrChange w:id="1355" w:author="BC" w:date="2025-07-08T12:12:00Z">
              <w:rPr>
                <w:rStyle w:val="Hyperlink"/>
                <w:noProof/>
              </w:rPr>
            </w:rPrChange>
          </w:rPr>
          <w:delText>Total carbon footprint</w:delText>
        </w:r>
        <w:r w:rsidRPr="00551F5D" w:rsidDel="003D0695">
          <w:rPr>
            <w:noProof/>
            <w:webHidden/>
          </w:rPr>
          <w:tab/>
          <w:delText>30</w:delText>
        </w:r>
      </w:del>
    </w:p>
    <w:p w14:paraId="5B3E86B1" w14:textId="2B2BB3DB" w:rsidR="00E152FF" w:rsidRPr="00551F5D" w:rsidDel="003D0695" w:rsidRDefault="00E152FF">
      <w:pPr>
        <w:pStyle w:val="Verzeichnis5"/>
        <w:tabs>
          <w:tab w:val="left" w:pos="1660"/>
          <w:tab w:val="right" w:leader="dot" w:pos="9628"/>
        </w:tabs>
        <w:rPr>
          <w:del w:id="1356" w:author="MIR Caroline" w:date="2025-04-16T17:48:00Z"/>
          <w:rFonts w:eastAsiaTheme="minorEastAsia" w:cstheme="minorBidi"/>
          <w:noProof/>
          <w:kern w:val="2"/>
          <w:sz w:val="24"/>
          <w:szCs w:val="24"/>
          <w14:ligatures w14:val="standardContextual"/>
          <w:rPrChange w:id="1357" w:author="BC" w:date="2025-07-08T12:12:00Z">
            <w:rPr>
              <w:del w:id="1358" w:author="MIR Caroline" w:date="2025-04-16T17:48:00Z"/>
              <w:rFonts w:eastAsiaTheme="minorEastAsia" w:cstheme="minorBidi"/>
              <w:noProof/>
              <w:kern w:val="2"/>
              <w:sz w:val="24"/>
              <w:szCs w:val="24"/>
              <w:lang w:val="fr-FR"/>
              <w14:ligatures w14:val="standardContextual"/>
            </w:rPr>
          </w:rPrChange>
        </w:rPr>
      </w:pPr>
      <w:del w:id="1359" w:author="MIR Caroline" w:date="2025-04-16T17:48:00Z">
        <w:r w:rsidRPr="00551F5D" w:rsidDel="003D0695">
          <w:rPr>
            <w:rPrChange w:id="1360" w:author="BC" w:date="2025-07-08T12:12:00Z">
              <w:rPr>
                <w:rStyle w:val="Hyperlink"/>
                <w:noProof/>
              </w:rPr>
            </w:rPrChange>
          </w:rPr>
          <w:delText>3.2.5.4.1.</w:delText>
        </w:r>
        <w:r w:rsidRPr="00551F5D" w:rsidDel="003D0695">
          <w:rPr>
            <w:rFonts w:eastAsiaTheme="minorEastAsia" w:cstheme="minorBidi"/>
            <w:noProof/>
            <w:kern w:val="2"/>
            <w:sz w:val="24"/>
            <w:szCs w:val="24"/>
            <w14:ligatures w14:val="standardContextual"/>
            <w:rPrChange w:id="1361" w:author="BC" w:date="2025-07-08T12:12:00Z">
              <w:rPr>
                <w:rFonts w:eastAsiaTheme="minorEastAsia" w:cstheme="minorBidi"/>
                <w:noProof/>
                <w:kern w:val="2"/>
                <w:sz w:val="24"/>
                <w:szCs w:val="24"/>
                <w:lang w:val="fr-FR"/>
                <w14:ligatures w14:val="standardContextual"/>
              </w:rPr>
            </w:rPrChange>
          </w:rPr>
          <w:tab/>
        </w:r>
        <w:r w:rsidRPr="00551F5D" w:rsidDel="003D0695">
          <w:rPr>
            <w:rPrChange w:id="1362" w:author="BC" w:date="2025-07-08T12:12:00Z">
              <w:rPr>
                <w:rStyle w:val="Hyperlink"/>
                <w:noProof/>
              </w:rPr>
            </w:rPrChange>
          </w:rPr>
          <w:delText>Correlation of the emissions at Level 3:</w:delText>
        </w:r>
        <w:r w:rsidRPr="00551F5D" w:rsidDel="003D0695">
          <w:rPr>
            <w:noProof/>
            <w:webHidden/>
          </w:rPr>
          <w:tab/>
          <w:delText>30</w:delText>
        </w:r>
      </w:del>
    </w:p>
    <w:p w14:paraId="08C21988" w14:textId="27ED9E1D" w:rsidR="00E152FF" w:rsidRPr="00551F5D" w:rsidDel="003D0695" w:rsidRDefault="00E152FF">
      <w:pPr>
        <w:pStyle w:val="Verzeichnis5"/>
        <w:tabs>
          <w:tab w:val="left" w:pos="1660"/>
          <w:tab w:val="right" w:leader="dot" w:pos="9628"/>
        </w:tabs>
        <w:rPr>
          <w:del w:id="1363" w:author="MIR Caroline" w:date="2025-04-16T17:48:00Z"/>
          <w:rFonts w:eastAsiaTheme="minorEastAsia" w:cstheme="minorBidi"/>
          <w:noProof/>
          <w:kern w:val="2"/>
          <w:sz w:val="24"/>
          <w:szCs w:val="24"/>
          <w14:ligatures w14:val="standardContextual"/>
          <w:rPrChange w:id="1364" w:author="BC" w:date="2025-07-08T12:12:00Z">
            <w:rPr>
              <w:del w:id="1365" w:author="MIR Caroline" w:date="2025-04-16T17:48:00Z"/>
              <w:rFonts w:eastAsiaTheme="minorEastAsia" w:cstheme="minorBidi"/>
              <w:noProof/>
              <w:kern w:val="2"/>
              <w:sz w:val="24"/>
              <w:szCs w:val="24"/>
              <w:lang w:val="fr-FR"/>
              <w14:ligatures w14:val="standardContextual"/>
            </w:rPr>
          </w:rPrChange>
        </w:rPr>
      </w:pPr>
      <w:del w:id="1366" w:author="MIR Caroline" w:date="2025-04-16T17:48:00Z">
        <w:r w:rsidRPr="00551F5D" w:rsidDel="003D0695">
          <w:rPr>
            <w:rPrChange w:id="1367" w:author="BC" w:date="2025-07-08T12:12:00Z">
              <w:rPr>
                <w:rStyle w:val="Hyperlink"/>
                <w:noProof/>
              </w:rPr>
            </w:rPrChange>
          </w:rPr>
          <w:delText>3.2.5.4.2.</w:delText>
        </w:r>
        <w:r w:rsidRPr="00551F5D" w:rsidDel="003D0695">
          <w:rPr>
            <w:rFonts w:eastAsiaTheme="minorEastAsia" w:cstheme="minorBidi"/>
            <w:noProof/>
            <w:kern w:val="2"/>
            <w:sz w:val="24"/>
            <w:szCs w:val="24"/>
            <w14:ligatures w14:val="standardContextual"/>
            <w:rPrChange w:id="1368" w:author="BC" w:date="2025-07-08T12:12:00Z">
              <w:rPr>
                <w:rFonts w:eastAsiaTheme="minorEastAsia" w:cstheme="minorBidi"/>
                <w:noProof/>
                <w:kern w:val="2"/>
                <w:sz w:val="24"/>
                <w:szCs w:val="24"/>
                <w:lang w:val="fr-FR"/>
                <w14:ligatures w14:val="standardContextual"/>
              </w:rPr>
            </w:rPrChange>
          </w:rPr>
          <w:tab/>
        </w:r>
        <w:r w:rsidRPr="00551F5D" w:rsidDel="003D0695">
          <w:rPr>
            <w:rPrChange w:id="1369" w:author="BC" w:date="2025-07-08T12:12:00Z">
              <w:rPr>
                <w:rStyle w:val="Hyperlink"/>
                <w:noProof/>
              </w:rPr>
            </w:rPrChange>
          </w:rPr>
          <w:delText>Correlation of the emissions at Level 4:</w:delText>
        </w:r>
        <w:r w:rsidRPr="00551F5D" w:rsidDel="003D0695">
          <w:rPr>
            <w:noProof/>
            <w:webHidden/>
          </w:rPr>
          <w:tab/>
          <w:delText>32</w:delText>
        </w:r>
      </w:del>
    </w:p>
    <w:p w14:paraId="195A3918" w14:textId="539062DB" w:rsidR="00E152FF" w:rsidRPr="00551F5D" w:rsidDel="003D0695" w:rsidRDefault="00E152FF">
      <w:pPr>
        <w:pStyle w:val="Verzeichnis3"/>
        <w:tabs>
          <w:tab w:val="left" w:pos="1000"/>
          <w:tab w:val="right" w:leader="dot" w:pos="9628"/>
        </w:tabs>
        <w:rPr>
          <w:del w:id="1370" w:author="MIR Caroline" w:date="2025-04-16T17:48:00Z"/>
          <w:rFonts w:eastAsiaTheme="minorEastAsia" w:cstheme="minorBidi"/>
          <w:noProof/>
          <w:kern w:val="2"/>
          <w:sz w:val="24"/>
          <w:szCs w:val="24"/>
          <w14:ligatures w14:val="standardContextual"/>
          <w:rPrChange w:id="1371" w:author="BC" w:date="2025-07-08T12:12:00Z">
            <w:rPr>
              <w:del w:id="1372" w:author="MIR Caroline" w:date="2025-04-16T17:48:00Z"/>
              <w:rFonts w:eastAsiaTheme="minorEastAsia" w:cstheme="minorBidi"/>
              <w:noProof/>
              <w:kern w:val="2"/>
              <w:sz w:val="24"/>
              <w:szCs w:val="24"/>
              <w:lang w:val="fr-FR"/>
              <w14:ligatures w14:val="standardContextual"/>
            </w:rPr>
          </w:rPrChange>
        </w:rPr>
      </w:pPr>
      <w:del w:id="1373" w:author="MIR Caroline" w:date="2025-04-16T17:48:00Z">
        <w:r w:rsidRPr="00551F5D" w:rsidDel="003D0695">
          <w:rPr>
            <w:rPrChange w:id="1374" w:author="BC" w:date="2025-07-08T12:12:00Z">
              <w:rPr>
                <w:rStyle w:val="Hyperlink"/>
                <w:noProof/>
              </w:rPr>
            </w:rPrChange>
          </w:rPr>
          <w:delText>3.2.6.</w:delText>
        </w:r>
        <w:r w:rsidRPr="00551F5D" w:rsidDel="003D0695">
          <w:rPr>
            <w:rFonts w:eastAsiaTheme="minorEastAsia" w:cstheme="minorBidi"/>
            <w:noProof/>
            <w:kern w:val="2"/>
            <w:sz w:val="24"/>
            <w:szCs w:val="24"/>
            <w14:ligatures w14:val="standardContextual"/>
            <w:rPrChange w:id="1375" w:author="BC" w:date="2025-07-08T12:12:00Z">
              <w:rPr>
                <w:rFonts w:eastAsiaTheme="minorEastAsia" w:cstheme="minorBidi"/>
                <w:noProof/>
                <w:kern w:val="2"/>
                <w:sz w:val="24"/>
                <w:szCs w:val="24"/>
                <w:lang w:val="fr-FR"/>
                <w14:ligatures w14:val="standardContextual"/>
              </w:rPr>
            </w:rPrChange>
          </w:rPr>
          <w:tab/>
        </w:r>
        <w:r w:rsidRPr="00551F5D" w:rsidDel="003D0695">
          <w:rPr>
            <w:rPrChange w:id="1376" w:author="BC" w:date="2025-07-08T12:12:00Z">
              <w:rPr>
                <w:rStyle w:val="Hyperlink"/>
                <w:noProof/>
              </w:rPr>
            </w:rPrChange>
          </w:rPr>
          <w:delText>Environmental impact category and indicator [SG1]</w:delText>
        </w:r>
        <w:r w:rsidRPr="00551F5D" w:rsidDel="003D0695">
          <w:rPr>
            <w:noProof/>
            <w:webHidden/>
          </w:rPr>
          <w:tab/>
          <w:delText>34</w:delText>
        </w:r>
      </w:del>
    </w:p>
    <w:p w14:paraId="354D1A85" w14:textId="4870F6E3" w:rsidR="00E152FF" w:rsidRPr="00551F5D" w:rsidDel="003D0695" w:rsidRDefault="00E152FF">
      <w:pPr>
        <w:pStyle w:val="Verzeichnis3"/>
        <w:tabs>
          <w:tab w:val="left" w:pos="1000"/>
          <w:tab w:val="right" w:leader="dot" w:pos="9628"/>
        </w:tabs>
        <w:rPr>
          <w:del w:id="1377" w:author="MIR Caroline" w:date="2025-04-16T17:48:00Z"/>
          <w:rFonts w:eastAsiaTheme="minorEastAsia" w:cstheme="minorBidi"/>
          <w:noProof/>
          <w:kern w:val="2"/>
          <w:sz w:val="24"/>
          <w:szCs w:val="24"/>
          <w14:ligatures w14:val="standardContextual"/>
          <w:rPrChange w:id="1378" w:author="BC" w:date="2025-07-08T12:12:00Z">
            <w:rPr>
              <w:del w:id="1379" w:author="MIR Caroline" w:date="2025-04-16T17:48:00Z"/>
              <w:rFonts w:eastAsiaTheme="minorEastAsia" w:cstheme="minorBidi"/>
              <w:noProof/>
              <w:kern w:val="2"/>
              <w:sz w:val="24"/>
              <w:szCs w:val="24"/>
              <w:lang w:val="fr-FR"/>
              <w14:ligatures w14:val="standardContextual"/>
            </w:rPr>
          </w:rPrChange>
        </w:rPr>
      </w:pPr>
      <w:del w:id="1380" w:author="MIR Caroline" w:date="2025-04-16T17:48:00Z">
        <w:r w:rsidRPr="00551F5D" w:rsidDel="003D0695">
          <w:rPr>
            <w:rPrChange w:id="1381" w:author="BC" w:date="2025-07-08T12:12:00Z">
              <w:rPr>
                <w:rStyle w:val="Hyperlink"/>
                <w:noProof/>
              </w:rPr>
            </w:rPrChange>
          </w:rPr>
          <w:delText>3.2.7.</w:delText>
        </w:r>
        <w:r w:rsidRPr="00551F5D" w:rsidDel="003D0695">
          <w:rPr>
            <w:rFonts w:eastAsiaTheme="minorEastAsia" w:cstheme="minorBidi"/>
            <w:noProof/>
            <w:kern w:val="2"/>
            <w:sz w:val="24"/>
            <w:szCs w:val="24"/>
            <w14:ligatures w14:val="standardContextual"/>
            <w:rPrChange w:id="1382" w:author="BC" w:date="2025-07-08T12:12:00Z">
              <w:rPr>
                <w:rFonts w:eastAsiaTheme="minorEastAsia" w:cstheme="minorBidi"/>
                <w:noProof/>
                <w:kern w:val="2"/>
                <w:sz w:val="24"/>
                <w:szCs w:val="24"/>
                <w:lang w:val="fr-FR"/>
                <w14:ligatures w14:val="standardContextual"/>
              </w:rPr>
            </w:rPrChange>
          </w:rPr>
          <w:tab/>
        </w:r>
        <w:r w:rsidRPr="00551F5D" w:rsidDel="003D0695">
          <w:rPr>
            <w:rPrChange w:id="1383" w:author="BC" w:date="2025-07-08T12:12:00Z">
              <w:rPr>
                <w:rStyle w:val="Hyperlink"/>
                <w:noProof/>
              </w:rPr>
            </w:rPrChange>
          </w:rPr>
          <w:delText>Data collection requirements and data types [SG1/SG3]</w:delText>
        </w:r>
        <w:r w:rsidRPr="00551F5D" w:rsidDel="003D0695">
          <w:rPr>
            <w:noProof/>
            <w:webHidden/>
          </w:rPr>
          <w:tab/>
          <w:delText>35</w:delText>
        </w:r>
      </w:del>
    </w:p>
    <w:p w14:paraId="69FF411F" w14:textId="283963A3" w:rsidR="00E152FF" w:rsidRPr="00551F5D" w:rsidDel="003D0695" w:rsidRDefault="00E152FF">
      <w:pPr>
        <w:pStyle w:val="Verzeichnis4"/>
        <w:tabs>
          <w:tab w:val="left" w:pos="1400"/>
          <w:tab w:val="right" w:leader="dot" w:pos="9628"/>
        </w:tabs>
        <w:rPr>
          <w:del w:id="1384" w:author="MIR Caroline" w:date="2025-04-16T17:48:00Z"/>
          <w:rFonts w:eastAsiaTheme="minorEastAsia" w:cstheme="minorBidi"/>
          <w:noProof/>
          <w:kern w:val="2"/>
          <w:sz w:val="24"/>
          <w:szCs w:val="24"/>
          <w14:ligatures w14:val="standardContextual"/>
          <w:rPrChange w:id="1385" w:author="BC" w:date="2025-07-08T12:12:00Z">
            <w:rPr>
              <w:del w:id="1386" w:author="MIR Caroline" w:date="2025-04-16T17:48:00Z"/>
              <w:rFonts w:eastAsiaTheme="minorEastAsia" w:cstheme="minorBidi"/>
              <w:noProof/>
              <w:kern w:val="2"/>
              <w:sz w:val="24"/>
              <w:szCs w:val="24"/>
              <w:lang w:val="fr-FR"/>
              <w14:ligatures w14:val="standardContextual"/>
            </w:rPr>
          </w:rPrChange>
        </w:rPr>
      </w:pPr>
      <w:del w:id="1387" w:author="MIR Caroline" w:date="2025-04-16T17:48:00Z">
        <w:r w:rsidRPr="00551F5D" w:rsidDel="003D0695">
          <w:rPr>
            <w:highlight w:val="yellow"/>
            <w:rPrChange w:id="1388" w:author="BC" w:date="2025-07-08T12:12:00Z">
              <w:rPr>
                <w:rStyle w:val="Hyperlink"/>
                <w:noProof/>
                <w:highlight w:val="yellow"/>
              </w:rPr>
            </w:rPrChange>
          </w:rPr>
          <w:delText>3.2.7.1.</w:delText>
        </w:r>
        <w:r w:rsidRPr="00551F5D" w:rsidDel="003D0695">
          <w:rPr>
            <w:rFonts w:eastAsiaTheme="minorEastAsia" w:cstheme="minorBidi"/>
            <w:noProof/>
            <w:kern w:val="2"/>
            <w:sz w:val="24"/>
            <w:szCs w:val="24"/>
            <w14:ligatures w14:val="standardContextual"/>
            <w:rPrChange w:id="1389" w:author="BC" w:date="2025-07-08T12:12:00Z">
              <w:rPr>
                <w:rFonts w:eastAsiaTheme="minorEastAsia" w:cstheme="minorBidi"/>
                <w:noProof/>
                <w:kern w:val="2"/>
                <w:sz w:val="24"/>
                <w:szCs w:val="24"/>
                <w:lang w:val="fr-FR"/>
                <w14:ligatures w14:val="standardContextual"/>
              </w:rPr>
            </w:rPrChange>
          </w:rPr>
          <w:tab/>
        </w:r>
        <w:r w:rsidRPr="00551F5D" w:rsidDel="003D0695">
          <w:rPr>
            <w:highlight w:val="yellow"/>
            <w:rPrChange w:id="1390" w:author="BC" w:date="2025-07-08T12:12:00Z">
              <w:rPr>
                <w:rStyle w:val="Hyperlink"/>
                <w:noProof/>
                <w:highlight w:val="yellow"/>
              </w:rPr>
            </w:rPrChange>
          </w:rPr>
          <w:delText>Primary data quality [SG1]</w:delText>
        </w:r>
        <w:r w:rsidRPr="00551F5D" w:rsidDel="003D0695">
          <w:rPr>
            <w:noProof/>
            <w:webHidden/>
          </w:rPr>
          <w:tab/>
          <w:delText>36</w:delText>
        </w:r>
      </w:del>
    </w:p>
    <w:p w14:paraId="0072362E" w14:textId="2357B7B2" w:rsidR="00E152FF" w:rsidRPr="00551F5D" w:rsidDel="003D0695" w:rsidRDefault="00E152FF">
      <w:pPr>
        <w:pStyle w:val="Verzeichnis4"/>
        <w:tabs>
          <w:tab w:val="left" w:pos="1400"/>
          <w:tab w:val="right" w:leader="dot" w:pos="9628"/>
        </w:tabs>
        <w:rPr>
          <w:del w:id="1391" w:author="MIR Caroline" w:date="2025-04-16T17:48:00Z"/>
          <w:rFonts w:eastAsiaTheme="minorEastAsia" w:cstheme="minorBidi"/>
          <w:noProof/>
          <w:kern w:val="2"/>
          <w:sz w:val="24"/>
          <w:szCs w:val="24"/>
          <w14:ligatures w14:val="standardContextual"/>
          <w:rPrChange w:id="1392" w:author="BC" w:date="2025-07-08T12:12:00Z">
            <w:rPr>
              <w:del w:id="1393" w:author="MIR Caroline" w:date="2025-04-16T17:48:00Z"/>
              <w:rFonts w:eastAsiaTheme="minorEastAsia" w:cstheme="minorBidi"/>
              <w:noProof/>
              <w:kern w:val="2"/>
              <w:sz w:val="24"/>
              <w:szCs w:val="24"/>
              <w:lang w:val="fr-FR"/>
              <w14:ligatures w14:val="standardContextual"/>
            </w:rPr>
          </w:rPrChange>
        </w:rPr>
      </w:pPr>
      <w:del w:id="1394" w:author="MIR Caroline" w:date="2025-04-16T17:48:00Z">
        <w:r w:rsidRPr="00551F5D" w:rsidDel="003D0695">
          <w:rPr>
            <w:rPrChange w:id="1395" w:author="BC" w:date="2025-07-08T12:12:00Z">
              <w:rPr>
                <w:rStyle w:val="Hyperlink"/>
                <w:noProof/>
              </w:rPr>
            </w:rPrChange>
          </w:rPr>
          <w:delText>3.2.7.2.</w:delText>
        </w:r>
        <w:r w:rsidRPr="00551F5D" w:rsidDel="003D0695">
          <w:rPr>
            <w:rFonts w:eastAsiaTheme="minorEastAsia" w:cstheme="minorBidi"/>
            <w:noProof/>
            <w:kern w:val="2"/>
            <w:sz w:val="24"/>
            <w:szCs w:val="24"/>
            <w14:ligatures w14:val="standardContextual"/>
            <w:rPrChange w:id="1396" w:author="BC" w:date="2025-07-08T12:12:00Z">
              <w:rPr>
                <w:rFonts w:eastAsiaTheme="minorEastAsia" w:cstheme="minorBidi"/>
                <w:noProof/>
                <w:kern w:val="2"/>
                <w:sz w:val="24"/>
                <w:szCs w:val="24"/>
                <w:lang w:val="fr-FR"/>
                <w14:ligatures w14:val="standardContextual"/>
              </w:rPr>
            </w:rPrChange>
          </w:rPr>
          <w:tab/>
        </w:r>
        <w:r w:rsidRPr="00551F5D" w:rsidDel="003D0695">
          <w:rPr>
            <w:rPrChange w:id="1397" w:author="BC" w:date="2025-07-08T12:12:00Z">
              <w:rPr>
                <w:rStyle w:val="Hyperlink"/>
                <w:noProof/>
              </w:rPr>
            </w:rPrChange>
          </w:rPr>
          <w:delText>Primary data share [Korea/France/SG3]</w:delText>
        </w:r>
        <w:r w:rsidRPr="00551F5D" w:rsidDel="003D0695">
          <w:rPr>
            <w:noProof/>
            <w:webHidden/>
          </w:rPr>
          <w:tab/>
          <w:delText>37</w:delText>
        </w:r>
      </w:del>
    </w:p>
    <w:p w14:paraId="3895361D" w14:textId="15B035DB" w:rsidR="00E152FF" w:rsidRPr="00551F5D" w:rsidDel="003D0695" w:rsidRDefault="00E152FF">
      <w:pPr>
        <w:pStyle w:val="Verzeichnis4"/>
        <w:tabs>
          <w:tab w:val="left" w:pos="1400"/>
          <w:tab w:val="right" w:leader="dot" w:pos="9628"/>
        </w:tabs>
        <w:rPr>
          <w:del w:id="1398" w:author="MIR Caroline" w:date="2025-04-16T17:48:00Z"/>
          <w:rFonts w:eastAsiaTheme="minorEastAsia" w:cstheme="minorBidi"/>
          <w:noProof/>
          <w:kern w:val="2"/>
          <w:sz w:val="24"/>
          <w:szCs w:val="24"/>
          <w14:ligatures w14:val="standardContextual"/>
          <w:rPrChange w:id="1399" w:author="BC" w:date="2025-07-08T12:12:00Z">
            <w:rPr>
              <w:del w:id="1400" w:author="MIR Caroline" w:date="2025-04-16T17:48:00Z"/>
              <w:rFonts w:eastAsiaTheme="minorEastAsia" w:cstheme="minorBidi"/>
              <w:noProof/>
              <w:kern w:val="2"/>
              <w:sz w:val="24"/>
              <w:szCs w:val="24"/>
              <w:lang w:val="fr-FR"/>
              <w14:ligatures w14:val="standardContextual"/>
            </w:rPr>
          </w:rPrChange>
        </w:rPr>
      </w:pPr>
      <w:del w:id="1401" w:author="MIR Caroline" w:date="2025-04-16T17:48:00Z">
        <w:r w:rsidRPr="00551F5D" w:rsidDel="003D0695">
          <w:rPr>
            <w:rPrChange w:id="1402" w:author="BC" w:date="2025-07-08T12:12:00Z">
              <w:rPr>
                <w:rStyle w:val="Hyperlink"/>
                <w:noProof/>
              </w:rPr>
            </w:rPrChange>
          </w:rPr>
          <w:delText>3.2.7.3.</w:delText>
        </w:r>
        <w:r w:rsidRPr="00551F5D" w:rsidDel="003D0695">
          <w:rPr>
            <w:rFonts w:eastAsiaTheme="minorEastAsia" w:cstheme="minorBidi"/>
            <w:noProof/>
            <w:kern w:val="2"/>
            <w:sz w:val="24"/>
            <w:szCs w:val="24"/>
            <w14:ligatures w14:val="standardContextual"/>
            <w:rPrChange w:id="1403" w:author="BC" w:date="2025-07-08T12:12:00Z">
              <w:rPr>
                <w:rFonts w:eastAsiaTheme="minorEastAsia" w:cstheme="minorBidi"/>
                <w:noProof/>
                <w:kern w:val="2"/>
                <w:sz w:val="24"/>
                <w:szCs w:val="24"/>
                <w:lang w:val="fr-FR"/>
                <w14:ligatures w14:val="standardContextual"/>
              </w:rPr>
            </w:rPrChange>
          </w:rPr>
          <w:tab/>
        </w:r>
        <w:r w:rsidRPr="00551F5D" w:rsidDel="003D0695">
          <w:rPr>
            <w:rPrChange w:id="1404" w:author="BC" w:date="2025-07-08T12:12:00Z">
              <w:rPr>
                <w:rStyle w:val="Hyperlink"/>
                <w:noProof/>
              </w:rPr>
            </w:rPrChange>
          </w:rPr>
          <w:delText>Secondary data quality</w:delText>
        </w:r>
        <w:r w:rsidRPr="00551F5D" w:rsidDel="003D0695">
          <w:rPr>
            <w:noProof/>
            <w:webHidden/>
          </w:rPr>
          <w:tab/>
          <w:delText>37</w:delText>
        </w:r>
      </w:del>
    </w:p>
    <w:p w14:paraId="4F49C13D" w14:textId="6EC20D85" w:rsidR="00E152FF" w:rsidRPr="00551F5D" w:rsidDel="003D0695" w:rsidRDefault="00E152FF">
      <w:pPr>
        <w:pStyle w:val="Verzeichnis3"/>
        <w:tabs>
          <w:tab w:val="left" w:pos="1000"/>
          <w:tab w:val="right" w:leader="dot" w:pos="9628"/>
        </w:tabs>
        <w:rPr>
          <w:del w:id="1405" w:author="MIR Caroline" w:date="2025-04-16T17:48:00Z"/>
          <w:rFonts w:eastAsiaTheme="minorEastAsia" w:cstheme="minorBidi"/>
          <w:noProof/>
          <w:kern w:val="2"/>
          <w:sz w:val="24"/>
          <w:szCs w:val="24"/>
          <w14:ligatures w14:val="standardContextual"/>
          <w:rPrChange w:id="1406" w:author="BC" w:date="2025-07-08T12:12:00Z">
            <w:rPr>
              <w:del w:id="1407" w:author="MIR Caroline" w:date="2025-04-16T17:48:00Z"/>
              <w:rFonts w:eastAsiaTheme="minorEastAsia" w:cstheme="minorBidi"/>
              <w:noProof/>
              <w:kern w:val="2"/>
              <w:sz w:val="24"/>
              <w:szCs w:val="24"/>
              <w:lang w:val="fr-FR"/>
              <w14:ligatures w14:val="standardContextual"/>
            </w:rPr>
          </w:rPrChange>
        </w:rPr>
      </w:pPr>
      <w:del w:id="1408" w:author="MIR Caroline" w:date="2025-04-16T17:48:00Z">
        <w:r w:rsidRPr="00551F5D" w:rsidDel="003D0695">
          <w:rPr>
            <w:rPrChange w:id="1409" w:author="BC" w:date="2025-07-08T12:12:00Z">
              <w:rPr>
                <w:rStyle w:val="Hyperlink"/>
                <w:noProof/>
              </w:rPr>
            </w:rPrChange>
          </w:rPr>
          <w:delText>3.2.8.</w:delText>
        </w:r>
        <w:r w:rsidRPr="00551F5D" w:rsidDel="003D0695">
          <w:rPr>
            <w:rFonts w:eastAsiaTheme="minorEastAsia" w:cstheme="minorBidi"/>
            <w:noProof/>
            <w:kern w:val="2"/>
            <w:sz w:val="24"/>
            <w:szCs w:val="24"/>
            <w14:ligatures w14:val="standardContextual"/>
            <w:rPrChange w:id="1410" w:author="BC" w:date="2025-07-08T12:12:00Z">
              <w:rPr>
                <w:rFonts w:eastAsiaTheme="minorEastAsia" w:cstheme="minorBidi"/>
                <w:noProof/>
                <w:kern w:val="2"/>
                <w:sz w:val="24"/>
                <w:szCs w:val="24"/>
                <w:lang w:val="fr-FR"/>
                <w14:ligatures w14:val="standardContextual"/>
              </w:rPr>
            </w:rPrChange>
          </w:rPr>
          <w:tab/>
        </w:r>
        <w:r w:rsidRPr="00551F5D" w:rsidDel="003D0695">
          <w:rPr>
            <w:rPrChange w:id="1411" w:author="BC" w:date="2025-07-08T12:12:00Z">
              <w:rPr>
                <w:rStyle w:val="Hyperlink"/>
                <w:noProof/>
              </w:rPr>
            </w:rPrChange>
          </w:rPr>
          <w:delText>Cut-off rule</w:delText>
        </w:r>
        <w:r w:rsidRPr="00551F5D" w:rsidDel="003D0695">
          <w:rPr>
            <w:noProof/>
            <w:webHidden/>
          </w:rPr>
          <w:tab/>
          <w:delText>37</w:delText>
        </w:r>
      </w:del>
    </w:p>
    <w:p w14:paraId="5B872A22" w14:textId="35200755" w:rsidR="00E152FF" w:rsidRPr="00551F5D" w:rsidDel="003D0695" w:rsidRDefault="00E152FF">
      <w:pPr>
        <w:pStyle w:val="Verzeichnis3"/>
        <w:tabs>
          <w:tab w:val="left" w:pos="1000"/>
          <w:tab w:val="right" w:leader="dot" w:pos="9628"/>
        </w:tabs>
        <w:rPr>
          <w:del w:id="1412" w:author="MIR Caroline" w:date="2025-04-16T17:48:00Z"/>
          <w:rFonts w:eastAsiaTheme="minorEastAsia" w:cstheme="minorBidi"/>
          <w:noProof/>
          <w:kern w:val="2"/>
          <w:sz w:val="24"/>
          <w:szCs w:val="24"/>
          <w14:ligatures w14:val="standardContextual"/>
          <w:rPrChange w:id="1413" w:author="BC" w:date="2025-07-08T12:12:00Z">
            <w:rPr>
              <w:del w:id="1414" w:author="MIR Caroline" w:date="2025-04-16T17:48:00Z"/>
              <w:rFonts w:eastAsiaTheme="minorEastAsia" w:cstheme="minorBidi"/>
              <w:noProof/>
              <w:kern w:val="2"/>
              <w:sz w:val="24"/>
              <w:szCs w:val="24"/>
              <w:lang w:val="fr-FR"/>
              <w14:ligatures w14:val="standardContextual"/>
            </w:rPr>
          </w:rPrChange>
        </w:rPr>
      </w:pPr>
      <w:del w:id="1415" w:author="MIR Caroline" w:date="2025-04-16T17:48:00Z">
        <w:r w:rsidRPr="00551F5D" w:rsidDel="003D0695">
          <w:rPr>
            <w:rPrChange w:id="1416" w:author="BC" w:date="2025-07-08T12:12:00Z">
              <w:rPr>
                <w:rStyle w:val="Hyperlink"/>
                <w:noProof/>
              </w:rPr>
            </w:rPrChange>
          </w:rPr>
          <w:delText>3.2.9.</w:delText>
        </w:r>
        <w:r w:rsidRPr="00551F5D" w:rsidDel="003D0695">
          <w:rPr>
            <w:rFonts w:eastAsiaTheme="minorEastAsia" w:cstheme="minorBidi"/>
            <w:noProof/>
            <w:kern w:val="2"/>
            <w:sz w:val="24"/>
            <w:szCs w:val="24"/>
            <w14:ligatures w14:val="standardContextual"/>
            <w:rPrChange w:id="1417" w:author="BC" w:date="2025-07-08T12:12:00Z">
              <w:rPr>
                <w:rFonts w:eastAsiaTheme="minorEastAsia" w:cstheme="minorBidi"/>
                <w:noProof/>
                <w:kern w:val="2"/>
                <w:sz w:val="24"/>
                <w:szCs w:val="24"/>
                <w:lang w:val="fr-FR"/>
                <w14:ligatures w14:val="standardContextual"/>
              </w:rPr>
            </w:rPrChange>
          </w:rPr>
          <w:tab/>
        </w:r>
        <w:r w:rsidRPr="00551F5D" w:rsidDel="003D0695">
          <w:rPr>
            <w:rPrChange w:id="1418" w:author="BC" w:date="2025-07-08T12:12:00Z">
              <w:rPr>
                <w:rStyle w:val="Hyperlink"/>
                <w:noProof/>
              </w:rPr>
            </w:rPrChange>
          </w:rPr>
          <w:delText>Energy modelling [SG6]</w:delText>
        </w:r>
        <w:r w:rsidRPr="00551F5D" w:rsidDel="003D0695">
          <w:rPr>
            <w:noProof/>
            <w:webHidden/>
          </w:rPr>
          <w:tab/>
          <w:delText>37</w:delText>
        </w:r>
      </w:del>
    </w:p>
    <w:p w14:paraId="6B68468C" w14:textId="24449824" w:rsidR="00E152FF" w:rsidRPr="00551F5D" w:rsidDel="003D0695" w:rsidRDefault="00E152FF">
      <w:pPr>
        <w:pStyle w:val="Verzeichnis3"/>
        <w:tabs>
          <w:tab w:val="left" w:pos="1200"/>
          <w:tab w:val="right" w:leader="dot" w:pos="9628"/>
        </w:tabs>
        <w:rPr>
          <w:del w:id="1419" w:author="MIR Caroline" w:date="2025-04-16T17:48:00Z"/>
          <w:rFonts w:eastAsiaTheme="minorEastAsia" w:cstheme="minorBidi"/>
          <w:noProof/>
          <w:kern w:val="2"/>
          <w:sz w:val="24"/>
          <w:szCs w:val="24"/>
          <w14:ligatures w14:val="standardContextual"/>
          <w:rPrChange w:id="1420" w:author="BC" w:date="2025-07-08T12:12:00Z">
            <w:rPr>
              <w:del w:id="1421" w:author="MIR Caroline" w:date="2025-04-16T17:48:00Z"/>
              <w:rFonts w:eastAsiaTheme="minorEastAsia" w:cstheme="minorBidi"/>
              <w:noProof/>
              <w:kern w:val="2"/>
              <w:sz w:val="24"/>
              <w:szCs w:val="24"/>
              <w:lang w:val="fr-FR"/>
              <w14:ligatures w14:val="standardContextual"/>
            </w:rPr>
          </w:rPrChange>
        </w:rPr>
      </w:pPr>
      <w:del w:id="1422" w:author="MIR Caroline" w:date="2025-04-16T17:48:00Z">
        <w:r w:rsidRPr="00551F5D" w:rsidDel="003D0695">
          <w:rPr>
            <w:rPrChange w:id="1423" w:author="BC" w:date="2025-07-08T12:12:00Z">
              <w:rPr>
                <w:rStyle w:val="Hyperlink"/>
                <w:noProof/>
              </w:rPr>
            </w:rPrChange>
          </w:rPr>
          <w:delText>3.2.10.</w:delText>
        </w:r>
        <w:r w:rsidRPr="00551F5D" w:rsidDel="003D0695">
          <w:rPr>
            <w:rFonts w:eastAsiaTheme="minorEastAsia" w:cstheme="minorBidi"/>
            <w:noProof/>
            <w:kern w:val="2"/>
            <w:sz w:val="24"/>
            <w:szCs w:val="24"/>
            <w14:ligatures w14:val="standardContextual"/>
            <w:rPrChange w:id="1424" w:author="BC" w:date="2025-07-08T12:12:00Z">
              <w:rPr>
                <w:rFonts w:eastAsiaTheme="minorEastAsia" w:cstheme="minorBidi"/>
                <w:noProof/>
                <w:kern w:val="2"/>
                <w:sz w:val="24"/>
                <w:szCs w:val="24"/>
                <w:lang w:val="fr-FR"/>
                <w14:ligatures w14:val="standardContextual"/>
              </w:rPr>
            </w:rPrChange>
          </w:rPr>
          <w:tab/>
        </w:r>
        <w:r w:rsidRPr="00551F5D" w:rsidDel="003D0695">
          <w:rPr>
            <w:rPrChange w:id="1425" w:author="BC" w:date="2025-07-08T12:12:00Z">
              <w:rPr>
                <w:rStyle w:val="Hyperlink"/>
                <w:noProof/>
              </w:rPr>
            </w:rPrChange>
          </w:rPr>
          <w:delText>Allocations [SG3]</w:delText>
        </w:r>
        <w:r w:rsidRPr="00551F5D" w:rsidDel="003D0695">
          <w:rPr>
            <w:noProof/>
            <w:webHidden/>
          </w:rPr>
          <w:tab/>
          <w:delText>37</w:delText>
        </w:r>
      </w:del>
    </w:p>
    <w:p w14:paraId="1A674DCA" w14:textId="1ACE804F" w:rsidR="00E152FF" w:rsidRPr="00551F5D" w:rsidDel="003D0695" w:rsidRDefault="00E152FF">
      <w:pPr>
        <w:pStyle w:val="Verzeichnis4"/>
        <w:tabs>
          <w:tab w:val="left" w:pos="1403"/>
          <w:tab w:val="right" w:leader="dot" w:pos="9628"/>
        </w:tabs>
        <w:rPr>
          <w:del w:id="1426" w:author="MIR Caroline" w:date="2025-04-16T17:48:00Z"/>
          <w:rFonts w:eastAsiaTheme="minorEastAsia" w:cstheme="minorBidi"/>
          <w:noProof/>
          <w:kern w:val="2"/>
          <w:sz w:val="24"/>
          <w:szCs w:val="24"/>
          <w14:ligatures w14:val="standardContextual"/>
          <w:rPrChange w:id="1427" w:author="BC" w:date="2025-07-08T12:12:00Z">
            <w:rPr>
              <w:del w:id="1428" w:author="MIR Caroline" w:date="2025-04-16T17:48:00Z"/>
              <w:rFonts w:eastAsiaTheme="minorEastAsia" w:cstheme="minorBidi"/>
              <w:noProof/>
              <w:kern w:val="2"/>
              <w:sz w:val="24"/>
              <w:szCs w:val="24"/>
              <w:lang w:val="fr-FR"/>
              <w14:ligatures w14:val="standardContextual"/>
            </w:rPr>
          </w:rPrChange>
        </w:rPr>
      </w:pPr>
      <w:del w:id="1429" w:author="MIR Caroline" w:date="2025-04-16T17:48:00Z">
        <w:r w:rsidRPr="00551F5D" w:rsidDel="003D0695">
          <w:rPr>
            <w:rPrChange w:id="1430" w:author="BC" w:date="2025-07-08T12:12:00Z">
              <w:rPr>
                <w:rStyle w:val="Hyperlink"/>
                <w:noProof/>
              </w:rPr>
            </w:rPrChange>
          </w:rPr>
          <w:delText>3.2.10.1.</w:delText>
        </w:r>
        <w:r w:rsidRPr="00551F5D" w:rsidDel="003D0695">
          <w:rPr>
            <w:rFonts w:eastAsiaTheme="minorEastAsia" w:cstheme="minorBidi"/>
            <w:noProof/>
            <w:kern w:val="2"/>
            <w:sz w:val="24"/>
            <w:szCs w:val="24"/>
            <w14:ligatures w14:val="standardContextual"/>
            <w:rPrChange w:id="1431" w:author="BC" w:date="2025-07-08T12:12:00Z">
              <w:rPr>
                <w:rFonts w:eastAsiaTheme="minorEastAsia" w:cstheme="minorBidi"/>
                <w:noProof/>
                <w:kern w:val="2"/>
                <w:sz w:val="24"/>
                <w:szCs w:val="24"/>
                <w:lang w:val="fr-FR"/>
                <w14:ligatures w14:val="standardContextual"/>
              </w:rPr>
            </w:rPrChange>
          </w:rPr>
          <w:tab/>
        </w:r>
        <w:r w:rsidRPr="00551F5D" w:rsidDel="003D0695">
          <w:rPr>
            <w:rPrChange w:id="1432" w:author="BC" w:date="2025-07-08T12:12:00Z">
              <w:rPr>
                <w:rStyle w:val="Hyperlink"/>
                <w:noProof/>
              </w:rPr>
            </w:rPrChange>
          </w:rPr>
          <w:delText>Waste vs Co-product</w:delText>
        </w:r>
        <w:r w:rsidRPr="00551F5D" w:rsidDel="003D0695">
          <w:rPr>
            <w:noProof/>
            <w:webHidden/>
          </w:rPr>
          <w:tab/>
          <w:delText>38</w:delText>
        </w:r>
      </w:del>
    </w:p>
    <w:p w14:paraId="08200BA3" w14:textId="0F184FD5" w:rsidR="00E152FF" w:rsidRPr="00551F5D" w:rsidDel="003D0695" w:rsidRDefault="00E152FF">
      <w:pPr>
        <w:pStyle w:val="Verzeichnis4"/>
        <w:tabs>
          <w:tab w:val="left" w:pos="1403"/>
          <w:tab w:val="right" w:leader="dot" w:pos="9628"/>
        </w:tabs>
        <w:rPr>
          <w:del w:id="1433" w:author="MIR Caroline" w:date="2025-04-16T17:48:00Z"/>
          <w:rFonts w:eastAsiaTheme="minorEastAsia" w:cstheme="minorBidi"/>
          <w:noProof/>
          <w:kern w:val="2"/>
          <w:sz w:val="24"/>
          <w:szCs w:val="24"/>
          <w14:ligatures w14:val="standardContextual"/>
          <w:rPrChange w:id="1434" w:author="BC" w:date="2025-07-08T12:12:00Z">
            <w:rPr>
              <w:del w:id="1435" w:author="MIR Caroline" w:date="2025-04-16T17:48:00Z"/>
              <w:rFonts w:eastAsiaTheme="minorEastAsia" w:cstheme="minorBidi"/>
              <w:noProof/>
              <w:kern w:val="2"/>
              <w:sz w:val="24"/>
              <w:szCs w:val="24"/>
              <w:lang w:val="fr-FR"/>
              <w14:ligatures w14:val="standardContextual"/>
            </w:rPr>
          </w:rPrChange>
        </w:rPr>
      </w:pPr>
      <w:del w:id="1436" w:author="MIR Caroline" w:date="2025-04-16T17:48:00Z">
        <w:r w:rsidRPr="00551F5D" w:rsidDel="003D0695">
          <w:rPr>
            <w:rPrChange w:id="1437" w:author="BC" w:date="2025-07-08T12:12:00Z">
              <w:rPr>
                <w:rStyle w:val="Hyperlink"/>
                <w:noProof/>
              </w:rPr>
            </w:rPrChange>
          </w:rPr>
          <w:delText>3.2.10.2.</w:delText>
        </w:r>
        <w:r w:rsidRPr="00551F5D" w:rsidDel="003D0695">
          <w:rPr>
            <w:rFonts w:eastAsiaTheme="minorEastAsia" w:cstheme="minorBidi"/>
            <w:noProof/>
            <w:kern w:val="2"/>
            <w:sz w:val="24"/>
            <w:szCs w:val="24"/>
            <w14:ligatures w14:val="standardContextual"/>
            <w:rPrChange w:id="1438" w:author="BC" w:date="2025-07-08T12:12:00Z">
              <w:rPr>
                <w:rFonts w:eastAsiaTheme="minorEastAsia" w:cstheme="minorBidi"/>
                <w:noProof/>
                <w:kern w:val="2"/>
                <w:sz w:val="24"/>
                <w:szCs w:val="24"/>
                <w:lang w:val="fr-FR"/>
                <w14:ligatures w14:val="standardContextual"/>
              </w:rPr>
            </w:rPrChange>
          </w:rPr>
          <w:tab/>
        </w:r>
        <w:r w:rsidRPr="00551F5D" w:rsidDel="003D0695">
          <w:rPr>
            <w:rPrChange w:id="1439" w:author="BC" w:date="2025-07-08T12:12:00Z">
              <w:rPr>
                <w:rStyle w:val="Hyperlink"/>
                <w:noProof/>
              </w:rPr>
            </w:rPrChange>
          </w:rPr>
          <w:delText>Multi-output allocation</w:delText>
        </w:r>
        <w:r w:rsidRPr="00551F5D" w:rsidDel="003D0695">
          <w:rPr>
            <w:noProof/>
            <w:webHidden/>
          </w:rPr>
          <w:tab/>
          <w:delText>39</w:delText>
        </w:r>
      </w:del>
    </w:p>
    <w:p w14:paraId="506B2A1B" w14:textId="118072AA" w:rsidR="00E152FF" w:rsidRPr="00551F5D" w:rsidDel="003D0695" w:rsidRDefault="00E152FF">
      <w:pPr>
        <w:pStyle w:val="Verzeichnis3"/>
        <w:tabs>
          <w:tab w:val="left" w:pos="1200"/>
          <w:tab w:val="right" w:leader="dot" w:pos="9628"/>
        </w:tabs>
        <w:rPr>
          <w:del w:id="1440" w:author="MIR Caroline" w:date="2025-04-16T17:48:00Z"/>
          <w:rFonts w:eastAsiaTheme="minorEastAsia" w:cstheme="minorBidi"/>
          <w:noProof/>
          <w:kern w:val="2"/>
          <w:sz w:val="24"/>
          <w:szCs w:val="24"/>
          <w14:ligatures w14:val="standardContextual"/>
          <w:rPrChange w:id="1441" w:author="BC" w:date="2025-07-08T12:12:00Z">
            <w:rPr>
              <w:del w:id="1442" w:author="MIR Caroline" w:date="2025-04-16T17:48:00Z"/>
              <w:rFonts w:eastAsiaTheme="minorEastAsia" w:cstheme="minorBidi"/>
              <w:noProof/>
              <w:kern w:val="2"/>
              <w:sz w:val="24"/>
              <w:szCs w:val="24"/>
              <w:lang w:val="fr-FR"/>
              <w14:ligatures w14:val="standardContextual"/>
            </w:rPr>
          </w:rPrChange>
        </w:rPr>
      </w:pPr>
      <w:del w:id="1443" w:author="MIR Caroline" w:date="2025-04-16T17:48:00Z">
        <w:r w:rsidRPr="00551F5D" w:rsidDel="003D0695">
          <w:rPr>
            <w:rPrChange w:id="1444" w:author="BC" w:date="2025-07-08T12:12:00Z">
              <w:rPr>
                <w:rStyle w:val="Hyperlink"/>
                <w:noProof/>
              </w:rPr>
            </w:rPrChange>
          </w:rPr>
          <w:delText>3.2.11.</w:delText>
        </w:r>
        <w:r w:rsidRPr="00551F5D" w:rsidDel="003D0695">
          <w:rPr>
            <w:rFonts w:eastAsiaTheme="minorEastAsia" w:cstheme="minorBidi"/>
            <w:noProof/>
            <w:kern w:val="2"/>
            <w:sz w:val="24"/>
            <w:szCs w:val="24"/>
            <w14:ligatures w14:val="standardContextual"/>
            <w:rPrChange w:id="1445" w:author="BC" w:date="2025-07-08T12:12:00Z">
              <w:rPr>
                <w:rFonts w:eastAsiaTheme="minorEastAsia" w:cstheme="minorBidi"/>
                <w:noProof/>
                <w:kern w:val="2"/>
                <w:sz w:val="24"/>
                <w:szCs w:val="24"/>
                <w:lang w:val="fr-FR"/>
                <w14:ligatures w14:val="standardContextual"/>
              </w:rPr>
            </w:rPrChange>
          </w:rPr>
          <w:tab/>
        </w:r>
        <w:r w:rsidRPr="00551F5D" w:rsidDel="003D0695">
          <w:rPr>
            <w:rPrChange w:id="1446" w:author="BC" w:date="2025-07-08T12:12:00Z">
              <w:rPr>
                <w:rStyle w:val="Hyperlink"/>
                <w:noProof/>
              </w:rPr>
            </w:rPrChange>
          </w:rPr>
          <w:delText>Chain of custody [SG3]</w:delText>
        </w:r>
        <w:r w:rsidRPr="00551F5D" w:rsidDel="003D0695">
          <w:rPr>
            <w:noProof/>
            <w:webHidden/>
          </w:rPr>
          <w:tab/>
          <w:delText>41</w:delText>
        </w:r>
      </w:del>
    </w:p>
    <w:p w14:paraId="3A3B28FF" w14:textId="4839C5A8" w:rsidR="00E152FF" w:rsidRPr="00551F5D" w:rsidDel="003D0695" w:rsidRDefault="00E152FF">
      <w:pPr>
        <w:pStyle w:val="Verzeichnis3"/>
        <w:tabs>
          <w:tab w:val="left" w:pos="1200"/>
          <w:tab w:val="right" w:leader="dot" w:pos="9628"/>
        </w:tabs>
        <w:rPr>
          <w:del w:id="1447" w:author="MIR Caroline" w:date="2025-04-16T17:48:00Z"/>
          <w:rFonts w:eastAsiaTheme="minorEastAsia" w:cstheme="minorBidi"/>
          <w:noProof/>
          <w:kern w:val="2"/>
          <w:sz w:val="24"/>
          <w:szCs w:val="24"/>
          <w14:ligatures w14:val="standardContextual"/>
          <w:rPrChange w:id="1448" w:author="BC" w:date="2025-07-08T12:12:00Z">
            <w:rPr>
              <w:del w:id="1449" w:author="MIR Caroline" w:date="2025-04-16T17:48:00Z"/>
              <w:rFonts w:eastAsiaTheme="minorEastAsia" w:cstheme="minorBidi"/>
              <w:noProof/>
              <w:kern w:val="2"/>
              <w:sz w:val="24"/>
              <w:szCs w:val="24"/>
              <w:lang w:val="fr-FR"/>
              <w14:ligatures w14:val="standardContextual"/>
            </w:rPr>
          </w:rPrChange>
        </w:rPr>
      </w:pPr>
      <w:del w:id="1450" w:author="MIR Caroline" w:date="2025-04-16T17:48:00Z">
        <w:r w:rsidRPr="00551F5D" w:rsidDel="003D0695">
          <w:rPr>
            <w:rPrChange w:id="1451" w:author="BC" w:date="2025-07-08T12:12:00Z">
              <w:rPr>
                <w:rStyle w:val="Hyperlink"/>
                <w:noProof/>
              </w:rPr>
            </w:rPrChange>
          </w:rPr>
          <w:delText>3.2.12.</w:delText>
        </w:r>
        <w:r w:rsidRPr="00551F5D" w:rsidDel="003D0695">
          <w:rPr>
            <w:rFonts w:eastAsiaTheme="minorEastAsia" w:cstheme="minorBidi"/>
            <w:noProof/>
            <w:kern w:val="2"/>
            <w:sz w:val="24"/>
            <w:szCs w:val="24"/>
            <w14:ligatures w14:val="standardContextual"/>
            <w:rPrChange w:id="1452" w:author="BC" w:date="2025-07-08T12:12:00Z">
              <w:rPr>
                <w:rFonts w:eastAsiaTheme="minorEastAsia" w:cstheme="minorBidi"/>
                <w:noProof/>
                <w:kern w:val="2"/>
                <w:sz w:val="24"/>
                <w:szCs w:val="24"/>
                <w:lang w:val="fr-FR"/>
                <w14:ligatures w14:val="standardContextual"/>
              </w:rPr>
            </w:rPrChange>
          </w:rPr>
          <w:tab/>
        </w:r>
        <w:r w:rsidRPr="00551F5D" w:rsidDel="003D0695">
          <w:rPr>
            <w:rPrChange w:id="1453" w:author="BC" w:date="2025-07-08T12:12:00Z">
              <w:rPr>
                <w:rStyle w:val="Hyperlink"/>
                <w:noProof/>
              </w:rPr>
            </w:rPrChange>
          </w:rPr>
          <w:delText>Waste treatment, disposal and recycling modelling [SG5]</w:delText>
        </w:r>
        <w:r w:rsidRPr="00551F5D" w:rsidDel="003D0695">
          <w:rPr>
            <w:noProof/>
            <w:webHidden/>
          </w:rPr>
          <w:tab/>
          <w:delText>43</w:delText>
        </w:r>
      </w:del>
    </w:p>
    <w:p w14:paraId="0AA09AA7" w14:textId="106923F5" w:rsidR="00E152FF" w:rsidRPr="00551F5D" w:rsidDel="003D0695" w:rsidRDefault="00E152FF">
      <w:pPr>
        <w:pStyle w:val="Verzeichnis4"/>
        <w:tabs>
          <w:tab w:val="left" w:pos="1403"/>
          <w:tab w:val="right" w:leader="dot" w:pos="9628"/>
        </w:tabs>
        <w:rPr>
          <w:del w:id="1454" w:author="MIR Caroline" w:date="2025-04-16T17:48:00Z"/>
          <w:rFonts w:eastAsiaTheme="minorEastAsia" w:cstheme="minorBidi"/>
          <w:noProof/>
          <w:kern w:val="2"/>
          <w:sz w:val="24"/>
          <w:szCs w:val="24"/>
          <w14:ligatures w14:val="standardContextual"/>
          <w:rPrChange w:id="1455" w:author="BC" w:date="2025-07-08T12:12:00Z">
            <w:rPr>
              <w:del w:id="1456" w:author="MIR Caroline" w:date="2025-04-16T17:48:00Z"/>
              <w:rFonts w:eastAsiaTheme="minorEastAsia" w:cstheme="minorBidi"/>
              <w:noProof/>
              <w:kern w:val="2"/>
              <w:sz w:val="24"/>
              <w:szCs w:val="24"/>
              <w:lang w:val="fr-FR"/>
              <w14:ligatures w14:val="standardContextual"/>
            </w:rPr>
          </w:rPrChange>
        </w:rPr>
      </w:pPr>
      <w:del w:id="1457" w:author="MIR Caroline" w:date="2025-04-16T17:48:00Z">
        <w:r w:rsidRPr="00551F5D" w:rsidDel="003D0695">
          <w:rPr>
            <w:rPrChange w:id="1458" w:author="BC" w:date="2025-07-08T12:12:00Z">
              <w:rPr>
                <w:rStyle w:val="Hyperlink"/>
                <w:noProof/>
              </w:rPr>
            </w:rPrChange>
          </w:rPr>
          <w:delText>3.2.12.1.</w:delText>
        </w:r>
        <w:r w:rsidRPr="00551F5D" w:rsidDel="003D0695">
          <w:rPr>
            <w:rFonts w:eastAsiaTheme="minorEastAsia" w:cstheme="minorBidi"/>
            <w:noProof/>
            <w:kern w:val="2"/>
            <w:sz w:val="24"/>
            <w:szCs w:val="24"/>
            <w14:ligatures w14:val="standardContextual"/>
            <w:rPrChange w:id="1459" w:author="BC" w:date="2025-07-08T12:12:00Z">
              <w:rPr>
                <w:rFonts w:eastAsiaTheme="minorEastAsia" w:cstheme="minorBidi"/>
                <w:noProof/>
                <w:kern w:val="2"/>
                <w:sz w:val="24"/>
                <w:szCs w:val="24"/>
                <w:lang w:val="fr-FR"/>
                <w14:ligatures w14:val="standardContextual"/>
              </w:rPr>
            </w:rPrChange>
          </w:rPr>
          <w:tab/>
        </w:r>
        <w:r w:rsidRPr="00551F5D" w:rsidDel="003D0695">
          <w:rPr>
            <w:rPrChange w:id="1460" w:author="BC" w:date="2025-07-08T12:12:00Z">
              <w:rPr>
                <w:rStyle w:val="Hyperlink"/>
                <w:noProof/>
              </w:rPr>
            </w:rPrChange>
          </w:rPr>
          <w:delText>Material recycling modelling [SG5]</w:delText>
        </w:r>
        <w:r w:rsidRPr="00551F5D" w:rsidDel="003D0695">
          <w:rPr>
            <w:noProof/>
            <w:webHidden/>
          </w:rPr>
          <w:tab/>
          <w:delText>44</w:delText>
        </w:r>
      </w:del>
    </w:p>
    <w:p w14:paraId="4E59AE3E" w14:textId="7AF3F32E" w:rsidR="00E152FF" w:rsidRPr="00551F5D" w:rsidDel="003D0695" w:rsidRDefault="00E152FF">
      <w:pPr>
        <w:pStyle w:val="Verzeichnis4"/>
        <w:tabs>
          <w:tab w:val="left" w:pos="1403"/>
          <w:tab w:val="right" w:leader="dot" w:pos="9628"/>
        </w:tabs>
        <w:rPr>
          <w:del w:id="1461" w:author="MIR Caroline" w:date="2025-04-16T17:48:00Z"/>
          <w:rFonts w:eastAsiaTheme="minorEastAsia" w:cstheme="minorBidi"/>
          <w:noProof/>
          <w:kern w:val="2"/>
          <w:sz w:val="24"/>
          <w:szCs w:val="24"/>
          <w14:ligatures w14:val="standardContextual"/>
          <w:rPrChange w:id="1462" w:author="BC" w:date="2025-07-08T12:12:00Z">
            <w:rPr>
              <w:del w:id="1463" w:author="MIR Caroline" w:date="2025-04-16T17:48:00Z"/>
              <w:rFonts w:eastAsiaTheme="minorEastAsia" w:cstheme="minorBidi"/>
              <w:noProof/>
              <w:kern w:val="2"/>
              <w:sz w:val="24"/>
              <w:szCs w:val="24"/>
              <w:lang w:val="fr-FR"/>
              <w14:ligatures w14:val="standardContextual"/>
            </w:rPr>
          </w:rPrChange>
        </w:rPr>
      </w:pPr>
      <w:del w:id="1464" w:author="MIR Caroline" w:date="2025-04-16T17:48:00Z">
        <w:r w:rsidRPr="00551F5D" w:rsidDel="003D0695">
          <w:rPr>
            <w:rPrChange w:id="1465" w:author="BC" w:date="2025-07-08T12:12:00Z">
              <w:rPr>
                <w:rStyle w:val="Hyperlink"/>
                <w:noProof/>
              </w:rPr>
            </w:rPrChange>
          </w:rPr>
          <w:delText>3.2.12.2.</w:delText>
        </w:r>
        <w:r w:rsidRPr="00551F5D" w:rsidDel="003D0695">
          <w:rPr>
            <w:rFonts w:eastAsiaTheme="minorEastAsia" w:cstheme="minorBidi"/>
            <w:noProof/>
            <w:kern w:val="2"/>
            <w:sz w:val="24"/>
            <w:szCs w:val="24"/>
            <w14:ligatures w14:val="standardContextual"/>
            <w:rPrChange w:id="1466" w:author="BC" w:date="2025-07-08T12:12:00Z">
              <w:rPr>
                <w:rFonts w:eastAsiaTheme="minorEastAsia" w:cstheme="minorBidi"/>
                <w:noProof/>
                <w:kern w:val="2"/>
                <w:sz w:val="24"/>
                <w:szCs w:val="24"/>
                <w:lang w:val="fr-FR"/>
                <w14:ligatures w14:val="standardContextual"/>
              </w:rPr>
            </w:rPrChange>
          </w:rPr>
          <w:tab/>
        </w:r>
        <w:r w:rsidRPr="00551F5D" w:rsidDel="003D0695">
          <w:rPr>
            <w:rPrChange w:id="1467" w:author="BC" w:date="2025-07-08T12:12:00Z">
              <w:rPr>
                <w:rStyle w:val="Hyperlink"/>
                <w:noProof/>
              </w:rPr>
            </w:rPrChange>
          </w:rPr>
          <w:delText>Incineration with energy recovery</w:delText>
        </w:r>
        <w:r w:rsidRPr="00551F5D" w:rsidDel="003D0695">
          <w:rPr>
            <w:noProof/>
            <w:webHidden/>
          </w:rPr>
          <w:tab/>
          <w:delText>46</w:delText>
        </w:r>
      </w:del>
    </w:p>
    <w:p w14:paraId="617E557E" w14:textId="34C9FD1B" w:rsidR="00E152FF" w:rsidRPr="00551F5D" w:rsidDel="003D0695" w:rsidRDefault="00E152FF">
      <w:pPr>
        <w:pStyle w:val="Verzeichnis4"/>
        <w:tabs>
          <w:tab w:val="left" w:pos="1403"/>
          <w:tab w:val="right" w:leader="dot" w:pos="9628"/>
        </w:tabs>
        <w:rPr>
          <w:del w:id="1468" w:author="MIR Caroline" w:date="2025-04-16T17:48:00Z"/>
          <w:rFonts w:eastAsiaTheme="minorEastAsia" w:cstheme="minorBidi"/>
          <w:noProof/>
          <w:kern w:val="2"/>
          <w:sz w:val="24"/>
          <w:szCs w:val="24"/>
          <w14:ligatures w14:val="standardContextual"/>
          <w:rPrChange w:id="1469" w:author="BC" w:date="2025-07-08T12:12:00Z">
            <w:rPr>
              <w:del w:id="1470" w:author="MIR Caroline" w:date="2025-04-16T17:48:00Z"/>
              <w:rFonts w:eastAsiaTheme="minorEastAsia" w:cstheme="minorBidi"/>
              <w:noProof/>
              <w:kern w:val="2"/>
              <w:sz w:val="24"/>
              <w:szCs w:val="24"/>
              <w:lang w:val="fr-FR"/>
              <w14:ligatures w14:val="standardContextual"/>
            </w:rPr>
          </w:rPrChange>
        </w:rPr>
      </w:pPr>
      <w:del w:id="1471" w:author="MIR Caroline" w:date="2025-04-16T17:48:00Z">
        <w:r w:rsidRPr="00551F5D" w:rsidDel="003D0695">
          <w:rPr>
            <w:rPrChange w:id="1472" w:author="BC" w:date="2025-07-08T12:12:00Z">
              <w:rPr>
                <w:rStyle w:val="Hyperlink"/>
                <w:noProof/>
              </w:rPr>
            </w:rPrChange>
          </w:rPr>
          <w:delText>3.2.12.3.</w:delText>
        </w:r>
        <w:r w:rsidRPr="00551F5D" w:rsidDel="003D0695">
          <w:rPr>
            <w:rFonts w:eastAsiaTheme="minorEastAsia" w:cstheme="minorBidi"/>
            <w:noProof/>
            <w:kern w:val="2"/>
            <w:sz w:val="24"/>
            <w:szCs w:val="24"/>
            <w14:ligatures w14:val="standardContextual"/>
            <w:rPrChange w:id="1473" w:author="BC" w:date="2025-07-08T12:12:00Z">
              <w:rPr>
                <w:rFonts w:eastAsiaTheme="minorEastAsia" w:cstheme="minorBidi"/>
                <w:noProof/>
                <w:kern w:val="2"/>
                <w:sz w:val="24"/>
                <w:szCs w:val="24"/>
                <w:lang w:val="fr-FR"/>
                <w14:ligatures w14:val="standardContextual"/>
              </w:rPr>
            </w:rPrChange>
          </w:rPr>
          <w:tab/>
        </w:r>
        <w:r w:rsidRPr="00551F5D" w:rsidDel="003D0695">
          <w:rPr>
            <w:rPrChange w:id="1474" w:author="BC" w:date="2025-07-08T12:12:00Z">
              <w:rPr>
                <w:rStyle w:val="Hyperlink"/>
                <w:noProof/>
              </w:rPr>
            </w:rPrChange>
          </w:rPr>
          <w:delText>Disposal [SG5]</w:delText>
        </w:r>
        <w:r w:rsidRPr="00551F5D" w:rsidDel="003D0695">
          <w:rPr>
            <w:noProof/>
            <w:webHidden/>
          </w:rPr>
          <w:tab/>
          <w:delText>47</w:delText>
        </w:r>
      </w:del>
    </w:p>
    <w:p w14:paraId="46A29BDD" w14:textId="74A285E4" w:rsidR="00E152FF" w:rsidRPr="00551F5D" w:rsidDel="003D0695" w:rsidRDefault="00E152FF">
      <w:pPr>
        <w:pStyle w:val="Verzeichnis3"/>
        <w:tabs>
          <w:tab w:val="left" w:pos="1200"/>
          <w:tab w:val="right" w:leader="dot" w:pos="9628"/>
        </w:tabs>
        <w:rPr>
          <w:del w:id="1475" w:author="MIR Caroline" w:date="2025-04-16T17:48:00Z"/>
          <w:rFonts w:eastAsiaTheme="minorEastAsia" w:cstheme="minorBidi"/>
          <w:noProof/>
          <w:kern w:val="2"/>
          <w:sz w:val="24"/>
          <w:szCs w:val="24"/>
          <w14:ligatures w14:val="standardContextual"/>
          <w:rPrChange w:id="1476" w:author="BC" w:date="2025-07-08T12:12:00Z">
            <w:rPr>
              <w:del w:id="1477" w:author="MIR Caroline" w:date="2025-04-16T17:48:00Z"/>
              <w:rFonts w:eastAsiaTheme="minorEastAsia" w:cstheme="minorBidi"/>
              <w:noProof/>
              <w:kern w:val="2"/>
              <w:sz w:val="24"/>
              <w:szCs w:val="24"/>
              <w:lang w:val="fr-FR"/>
              <w14:ligatures w14:val="standardContextual"/>
            </w:rPr>
          </w:rPrChange>
        </w:rPr>
      </w:pPr>
      <w:del w:id="1478" w:author="MIR Caroline" w:date="2025-04-16T17:48:00Z">
        <w:r w:rsidRPr="00551F5D" w:rsidDel="003D0695">
          <w:rPr>
            <w:rPrChange w:id="1479" w:author="BC" w:date="2025-07-08T12:12:00Z">
              <w:rPr>
                <w:rStyle w:val="Hyperlink"/>
                <w:noProof/>
              </w:rPr>
            </w:rPrChange>
          </w:rPr>
          <w:delText>3.2.13.</w:delText>
        </w:r>
        <w:r w:rsidRPr="00551F5D" w:rsidDel="003D0695">
          <w:rPr>
            <w:rFonts w:eastAsiaTheme="minorEastAsia" w:cstheme="minorBidi"/>
            <w:noProof/>
            <w:kern w:val="2"/>
            <w:sz w:val="24"/>
            <w:szCs w:val="24"/>
            <w14:ligatures w14:val="standardContextual"/>
            <w:rPrChange w:id="1480" w:author="BC" w:date="2025-07-08T12:12:00Z">
              <w:rPr>
                <w:rFonts w:eastAsiaTheme="minorEastAsia" w:cstheme="minorBidi"/>
                <w:noProof/>
                <w:kern w:val="2"/>
                <w:sz w:val="24"/>
                <w:szCs w:val="24"/>
                <w:lang w:val="fr-FR"/>
                <w14:ligatures w14:val="standardContextual"/>
              </w:rPr>
            </w:rPrChange>
          </w:rPr>
          <w:tab/>
        </w:r>
        <w:r w:rsidRPr="00551F5D" w:rsidDel="003D0695">
          <w:rPr>
            <w:rPrChange w:id="1481" w:author="BC" w:date="2025-07-08T12:12:00Z">
              <w:rPr>
                <w:rStyle w:val="Hyperlink"/>
                <w:noProof/>
              </w:rPr>
            </w:rPrChange>
          </w:rPr>
          <w:delText>Logistics</w:delText>
        </w:r>
        <w:r w:rsidRPr="00551F5D" w:rsidDel="003D0695">
          <w:rPr>
            <w:noProof/>
            <w:webHidden/>
          </w:rPr>
          <w:tab/>
          <w:delText>47</w:delText>
        </w:r>
      </w:del>
    </w:p>
    <w:p w14:paraId="67424600" w14:textId="1600F8B6" w:rsidR="00E152FF" w:rsidRPr="00551F5D" w:rsidDel="003D0695" w:rsidRDefault="00E152FF">
      <w:pPr>
        <w:pStyle w:val="Verzeichnis1"/>
        <w:tabs>
          <w:tab w:val="left" w:pos="600"/>
          <w:tab w:val="right" w:leader="dot" w:pos="9628"/>
        </w:tabs>
        <w:rPr>
          <w:del w:id="1482" w:author="MIR Caroline" w:date="2025-04-16T17:48:00Z"/>
          <w:rFonts w:asciiTheme="minorHAnsi" w:eastAsiaTheme="minorEastAsia" w:hAnsiTheme="minorHAnsi" w:cstheme="minorBidi"/>
          <w:b w:val="0"/>
          <w:bCs w:val="0"/>
          <w:caps w:val="0"/>
          <w:noProof/>
          <w:kern w:val="2"/>
          <w14:ligatures w14:val="standardContextual"/>
          <w:rPrChange w:id="1483" w:author="BC" w:date="2025-07-08T12:12:00Z">
            <w:rPr>
              <w:del w:id="1484" w:author="MIR Caroline" w:date="2025-04-16T17:48:00Z"/>
              <w:rFonts w:asciiTheme="minorHAnsi" w:eastAsiaTheme="minorEastAsia" w:hAnsiTheme="minorHAnsi" w:cstheme="minorBidi"/>
              <w:b w:val="0"/>
              <w:bCs w:val="0"/>
              <w:caps w:val="0"/>
              <w:noProof/>
              <w:kern w:val="2"/>
              <w:lang w:val="fr-FR"/>
              <w14:ligatures w14:val="standardContextual"/>
            </w:rPr>
          </w:rPrChange>
        </w:rPr>
      </w:pPr>
      <w:del w:id="1485" w:author="MIR Caroline" w:date="2025-04-16T17:48:00Z">
        <w:r w:rsidRPr="00551F5D" w:rsidDel="003D0695">
          <w:rPr>
            <w:rPrChange w:id="1486" w:author="BC" w:date="2025-07-08T12:12:00Z">
              <w:rPr>
                <w:rStyle w:val="Hyperlink"/>
                <w:noProof/>
              </w:rPr>
            </w:rPrChange>
          </w:rPr>
          <w:delText>4.</w:delText>
        </w:r>
        <w:r w:rsidRPr="00551F5D" w:rsidDel="003D0695">
          <w:rPr>
            <w:rFonts w:asciiTheme="minorHAnsi" w:eastAsiaTheme="minorEastAsia" w:hAnsiTheme="minorHAnsi" w:cstheme="minorBidi"/>
            <w:b w:val="0"/>
            <w:bCs w:val="0"/>
            <w:caps w:val="0"/>
            <w:noProof/>
            <w:kern w:val="2"/>
            <w14:ligatures w14:val="standardContextual"/>
            <w:rPrChange w:id="1487" w:author="BC" w:date="2025-07-08T12:12:00Z">
              <w:rPr>
                <w:rFonts w:asciiTheme="minorHAnsi" w:eastAsiaTheme="minorEastAsia" w:hAnsiTheme="minorHAnsi" w:cstheme="minorBidi"/>
                <w:b w:val="0"/>
                <w:bCs w:val="0"/>
                <w:caps w:val="0"/>
                <w:noProof/>
                <w:kern w:val="2"/>
                <w:lang w:val="fr-FR"/>
                <w14:ligatures w14:val="standardContextual"/>
              </w:rPr>
            </w:rPrChange>
          </w:rPr>
          <w:tab/>
        </w:r>
        <w:r w:rsidRPr="00551F5D" w:rsidDel="003D0695">
          <w:rPr>
            <w:rPrChange w:id="1488" w:author="BC" w:date="2025-07-08T12:12:00Z">
              <w:rPr>
                <w:rStyle w:val="Hyperlink"/>
                <w:noProof/>
              </w:rPr>
            </w:rPrChange>
          </w:rPr>
          <w:delText>Methodology per life cycle stages</w:delText>
        </w:r>
        <w:r w:rsidRPr="00551F5D" w:rsidDel="003D0695">
          <w:rPr>
            <w:b w:val="0"/>
            <w:bCs w:val="0"/>
            <w:caps w:val="0"/>
            <w:noProof/>
            <w:webHidden/>
          </w:rPr>
          <w:tab/>
          <w:delText>48</w:delText>
        </w:r>
      </w:del>
    </w:p>
    <w:p w14:paraId="74844A3C" w14:textId="05215992" w:rsidR="00E152FF" w:rsidRPr="00551F5D" w:rsidDel="003D0695" w:rsidRDefault="00E152FF">
      <w:pPr>
        <w:pStyle w:val="Verzeichnis2"/>
        <w:tabs>
          <w:tab w:val="left" w:pos="600"/>
          <w:tab w:val="right" w:leader="dot" w:pos="9628"/>
        </w:tabs>
        <w:rPr>
          <w:del w:id="1489" w:author="MIR Caroline" w:date="2025-04-16T17:48:00Z"/>
          <w:rFonts w:eastAsiaTheme="minorEastAsia" w:cstheme="minorBidi"/>
          <w:b w:val="0"/>
          <w:bCs w:val="0"/>
          <w:noProof/>
          <w:kern w:val="2"/>
          <w:sz w:val="24"/>
          <w:szCs w:val="24"/>
          <w14:ligatures w14:val="standardContextual"/>
          <w:rPrChange w:id="1490" w:author="BC" w:date="2025-07-08T12:12:00Z">
            <w:rPr>
              <w:del w:id="1491" w:author="MIR Caroline" w:date="2025-04-16T17:48:00Z"/>
              <w:rFonts w:eastAsiaTheme="minorEastAsia" w:cstheme="minorBidi"/>
              <w:b w:val="0"/>
              <w:bCs w:val="0"/>
              <w:noProof/>
              <w:kern w:val="2"/>
              <w:sz w:val="24"/>
              <w:szCs w:val="24"/>
              <w:lang w:val="fr-FR"/>
              <w14:ligatures w14:val="standardContextual"/>
            </w:rPr>
          </w:rPrChange>
        </w:rPr>
      </w:pPr>
      <w:del w:id="1492" w:author="MIR Caroline" w:date="2025-04-16T17:48:00Z">
        <w:r w:rsidRPr="00551F5D" w:rsidDel="003D0695">
          <w:rPr>
            <w:rPrChange w:id="1493" w:author="BC" w:date="2025-07-08T12:12:00Z">
              <w:rPr>
                <w:rStyle w:val="Hyperlink"/>
                <w:noProof/>
              </w:rPr>
            </w:rPrChange>
          </w:rPr>
          <w:delText>4.1.</w:delText>
        </w:r>
        <w:r w:rsidRPr="00551F5D" w:rsidDel="003D0695">
          <w:rPr>
            <w:rFonts w:eastAsiaTheme="minorEastAsia" w:cstheme="minorBidi"/>
            <w:b w:val="0"/>
            <w:bCs w:val="0"/>
            <w:noProof/>
            <w:kern w:val="2"/>
            <w:sz w:val="24"/>
            <w:szCs w:val="24"/>
            <w14:ligatures w14:val="standardContextual"/>
            <w:rPrChange w:id="1494"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495" w:author="BC" w:date="2025-07-08T12:12:00Z">
              <w:rPr>
                <w:rStyle w:val="Hyperlink"/>
                <w:noProof/>
              </w:rPr>
            </w:rPrChange>
          </w:rPr>
          <w:delText>Material production stage [SG2]</w:delText>
        </w:r>
        <w:r w:rsidRPr="00551F5D" w:rsidDel="003D0695">
          <w:rPr>
            <w:b w:val="0"/>
            <w:bCs w:val="0"/>
            <w:noProof/>
            <w:webHidden/>
          </w:rPr>
          <w:tab/>
          <w:delText>48</w:delText>
        </w:r>
      </w:del>
    </w:p>
    <w:p w14:paraId="1220D0A4" w14:textId="6549761C" w:rsidR="00E152FF" w:rsidRPr="00551F5D" w:rsidDel="003D0695" w:rsidRDefault="00E152FF">
      <w:pPr>
        <w:pStyle w:val="Verzeichnis3"/>
        <w:tabs>
          <w:tab w:val="left" w:pos="1000"/>
          <w:tab w:val="right" w:leader="dot" w:pos="9628"/>
        </w:tabs>
        <w:rPr>
          <w:del w:id="1496" w:author="MIR Caroline" w:date="2025-04-16T17:48:00Z"/>
          <w:rFonts w:eastAsiaTheme="minorEastAsia" w:cstheme="minorBidi"/>
          <w:noProof/>
          <w:kern w:val="2"/>
          <w:sz w:val="24"/>
          <w:szCs w:val="24"/>
          <w14:ligatures w14:val="standardContextual"/>
          <w:rPrChange w:id="1497" w:author="BC" w:date="2025-07-08T12:12:00Z">
            <w:rPr>
              <w:del w:id="1498" w:author="MIR Caroline" w:date="2025-04-16T17:48:00Z"/>
              <w:rFonts w:eastAsiaTheme="minorEastAsia" w:cstheme="minorBidi"/>
              <w:noProof/>
              <w:kern w:val="2"/>
              <w:sz w:val="24"/>
              <w:szCs w:val="24"/>
              <w:lang w:val="fr-FR"/>
              <w14:ligatures w14:val="standardContextual"/>
            </w:rPr>
          </w:rPrChange>
        </w:rPr>
      </w:pPr>
      <w:del w:id="1499" w:author="MIR Caroline" w:date="2025-04-16T17:48:00Z">
        <w:r w:rsidRPr="00551F5D" w:rsidDel="003D0695">
          <w:rPr>
            <w:rPrChange w:id="1500" w:author="BC" w:date="2025-07-08T12:12:00Z">
              <w:rPr>
                <w:rStyle w:val="Hyperlink"/>
                <w:noProof/>
              </w:rPr>
            </w:rPrChange>
          </w:rPr>
          <w:delText>4.1.1.</w:delText>
        </w:r>
        <w:r w:rsidRPr="00551F5D" w:rsidDel="003D0695">
          <w:rPr>
            <w:rFonts w:eastAsiaTheme="minorEastAsia" w:cstheme="minorBidi"/>
            <w:noProof/>
            <w:kern w:val="2"/>
            <w:sz w:val="24"/>
            <w:szCs w:val="24"/>
            <w14:ligatures w14:val="standardContextual"/>
            <w:rPrChange w:id="1501" w:author="BC" w:date="2025-07-08T12:12:00Z">
              <w:rPr>
                <w:rFonts w:eastAsiaTheme="minorEastAsia" w:cstheme="minorBidi"/>
                <w:noProof/>
                <w:kern w:val="2"/>
                <w:sz w:val="24"/>
                <w:szCs w:val="24"/>
                <w:lang w:val="fr-FR"/>
                <w14:ligatures w14:val="standardContextual"/>
              </w:rPr>
            </w:rPrChange>
          </w:rPr>
          <w:tab/>
        </w:r>
        <w:r w:rsidRPr="00551F5D" w:rsidDel="003D0695">
          <w:rPr>
            <w:rPrChange w:id="1502" w:author="BC" w:date="2025-07-08T12:12:00Z">
              <w:rPr>
                <w:rStyle w:val="Hyperlink"/>
                <w:noProof/>
              </w:rPr>
            </w:rPrChange>
          </w:rPr>
          <w:delText>Declared unit</w:delText>
        </w:r>
        <w:r w:rsidRPr="00551F5D" w:rsidDel="003D0695">
          <w:rPr>
            <w:noProof/>
            <w:webHidden/>
          </w:rPr>
          <w:tab/>
          <w:delText>49</w:delText>
        </w:r>
      </w:del>
    </w:p>
    <w:p w14:paraId="0FF0EC56" w14:textId="0CFF1F88" w:rsidR="00E152FF" w:rsidRPr="00551F5D" w:rsidDel="003D0695" w:rsidRDefault="00E152FF">
      <w:pPr>
        <w:pStyle w:val="Verzeichnis3"/>
        <w:tabs>
          <w:tab w:val="left" w:pos="1000"/>
          <w:tab w:val="right" w:leader="dot" w:pos="9628"/>
        </w:tabs>
        <w:rPr>
          <w:del w:id="1503" w:author="MIR Caroline" w:date="2025-04-16T17:48:00Z"/>
          <w:rFonts w:eastAsiaTheme="minorEastAsia" w:cstheme="minorBidi"/>
          <w:noProof/>
          <w:kern w:val="2"/>
          <w:sz w:val="24"/>
          <w:szCs w:val="24"/>
          <w14:ligatures w14:val="standardContextual"/>
          <w:rPrChange w:id="1504" w:author="BC" w:date="2025-07-08T12:12:00Z">
            <w:rPr>
              <w:del w:id="1505" w:author="MIR Caroline" w:date="2025-04-16T17:48:00Z"/>
              <w:rFonts w:eastAsiaTheme="minorEastAsia" w:cstheme="minorBidi"/>
              <w:noProof/>
              <w:kern w:val="2"/>
              <w:sz w:val="24"/>
              <w:szCs w:val="24"/>
              <w:lang w:val="fr-FR"/>
              <w14:ligatures w14:val="standardContextual"/>
            </w:rPr>
          </w:rPrChange>
        </w:rPr>
      </w:pPr>
      <w:del w:id="1506" w:author="MIR Caroline" w:date="2025-04-16T17:48:00Z">
        <w:r w:rsidRPr="00551F5D" w:rsidDel="003D0695">
          <w:rPr>
            <w:rPrChange w:id="1507" w:author="BC" w:date="2025-07-08T12:12:00Z">
              <w:rPr>
                <w:rStyle w:val="Hyperlink"/>
                <w:noProof/>
              </w:rPr>
            </w:rPrChange>
          </w:rPr>
          <w:delText>4.1.2.</w:delText>
        </w:r>
        <w:r w:rsidRPr="00551F5D" w:rsidDel="003D0695">
          <w:rPr>
            <w:rFonts w:eastAsiaTheme="minorEastAsia" w:cstheme="minorBidi"/>
            <w:noProof/>
            <w:kern w:val="2"/>
            <w:sz w:val="24"/>
            <w:szCs w:val="24"/>
            <w14:ligatures w14:val="standardContextual"/>
            <w:rPrChange w:id="1508" w:author="BC" w:date="2025-07-08T12:12:00Z">
              <w:rPr>
                <w:rFonts w:eastAsiaTheme="minorEastAsia" w:cstheme="minorBidi"/>
                <w:noProof/>
                <w:kern w:val="2"/>
                <w:sz w:val="24"/>
                <w:szCs w:val="24"/>
                <w:lang w:val="fr-FR"/>
                <w14:ligatures w14:val="standardContextual"/>
              </w:rPr>
            </w:rPrChange>
          </w:rPr>
          <w:tab/>
        </w:r>
        <w:r w:rsidRPr="00551F5D" w:rsidDel="003D0695">
          <w:rPr>
            <w:rPrChange w:id="1509" w:author="BC" w:date="2025-07-08T12:12:00Z">
              <w:rPr>
                <w:rStyle w:val="Hyperlink"/>
                <w:noProof/>
              </w:rPr>
            </w:rPrChange>
          </w:rPr>
          <w:delText>Automotive material classification</w:delText>
        </w:r>
        <w:r w:rsidRPr="00551F5D" w:rsidDel="003D0695">
          <w:rPr>
            <w:noProof/>
            <w:webHidden/>
          </w:rPr>
          <w:tab/>
          <w:delText>49</w:delText>
        </w:r>
      </w:del>
    </w:p>
    <w:p w14:paraId="28A76108" w14:textId="3E3AD3EA" w:rsidR="00E152FF" w:rsidRPr="00551F5D" w:rsidDel="003D0695" w:rsidRDefault="00E152FF">
      <w:pPr>
        <w:pStyle w:val="Verzeichnis3"/>
        <w:tabs>
          <w:tab w:val="left" w:pos="1000"/>
          <w:tab w:val="right" w:leader="dot" w:pos="9628"/>
        </w:tabs>
        <w:rPr>
          <w:del w:id="1510" w:author="MIR Caroline" w:date="2025-04-16T17:48:00Z"/>
          <w:rFonts w:eastAsiaTheme="minorEastAsia" w:cstheme="minorBidi"/>
          <w:noProof/>
          <w:kern w:val="2"/>
          <w:sz w:val="24"/>
          <w:szCs w:val="24"/>
          <w14:ligatures w14:val="standardContextual"/>
          <w:rPrChange w:id="1511" w:author="BC" w:date="2025-07-08T12:12:00Z">
            <w:rPr>
              <w:del w:id="1512" w:author="MIR Caroline" w:date="2025-04-16T17:48:00Z"/>
              <w:rFonts w:eastAsiaTheme="minorEastAsia" w:cstheme="minorBidi"/>
              <w:noProof/>
              <w:kern w:val="2"/>
              <w:sz w:val="24"/>
              <w:szCs w:val="24"/>
              <w:lang w:val="fr-FR"/>
              <w14:ligatures w14:val="standardContextual"/>
            </w:rPr>
          </w:rPrChange>
        </w:rPr>
      </w:pPr>
      <w:del w:id="1513" w:author="MIR Caroline" w:date="2025-04-16T17:48:00Z">
        <w:r w:rsidRPr="00551F5D" w:rsidDel="003D0695">
          <w:rPr>
            <w:rPrChange w:id="1514" w:author="BC" w:date="2025-07-08T12:12:00Z">
              <w:rPr>
                <w:rStyle w:val="Hyperlink"/>
                <w:noProof/>
              </w:rPr>
            </w:rPrChange>
          </w:rPr>
          <w:delText>4.1.3.</w:delText>
        </w:r>
        <w:r w:rsidRPr="00551F5D" w:rsidDel="003D0695">
          <w:rPr>
            <w:rFonts w:eastAsiaTheme="minorEastAsia" w:cstheme="minorBidi"/>
            <w:noProof/>
            <w:kern w:val="2"/>
            <w:sz w:val="24"/>
            <w:szCs w:val="24"/>
            <w14:ligatures w14:val="standardContextual"/>
            <w:rPrChange w:id="1515" w:author="BC" w:date="2025-07-08T12:12:00Z">
              <w:rPr>
                <w:rFonts w:eastAsiaTheme="minorEastAsia" w:cstheme="minorBidi"/>
                <w:noProof/>
                <w:kern w:val="2"/>
                <w:sz w:val="24"/>
                <w:szCs w:val="24"/>
                <w:lang w:val="fr-FR"/>
                <w14:ligatures w14:val="standardContextual"/>
              </w:rPr>
            </w:rPrChange>
          </w:rPr>
          <w:tab/>
        </w:r>
        <w:r w:rsidRPr="00551F5D" w:rsidDel="003D0695">
          <w:rPr>
            <w:rPrChange w:id="1516" w:author="BC" w:date="2025-07-08T12:12:00Z">
              <w:rPr>
                <w:rStyle w:val="Hyperlink"/>
                <w:noProof/>
              </w:rPr>
            </w:rPrChange>
          </w:rPr>
          <w:delText>System boundaries</w:delText>
        </w:r>
        <w:r w:rsidRPr="00551F5D" w:rsidDel="003D0695">
          <w:rPr>
            <w:noProof/>
            <w:webHidden/>
          </w:rPr>
          <w:tab/>
          <w:delText>50</w:delText>
        </w:r>
      </w:del>
    </w:p>
    <w:p w14:paraId="384235D1" w14:textId="4C27AD8E" w:rsidR="00E152FF" w:rsidRPr="00551F5D" w:rsidDel="003D0695" w:rsidRDefault="00E152FF">
      <w:pPr>
        <w:pStyle w:val="Verzeichnis3"/>
        <w:tabs>
          <w:tab w:val="left" w:pos="1000"/>
          <w:tab w:val="right" w:leader="dot" w:pos="9628"/>
        </w:tabs>
        <w:rPr>
          <w:del w:id="1517" w:author="MIR Caroline" w:date="2025-04-16T17:48:00Z"/>
          <w:rFonts w:eastAsiaTheme="minorEastAsia" w:cstheme="minorBidi"/>
          <w:noProof/>
          <w:kern w:val="2"/>
          <w:sz w:val="24"/>
          <w:szCs w:val="24"/>
          <w14:ligatures w14:val="standardContextual"/>
          <w:rPrChange w:id="1518" w:author="BC" w:date="2025-07-08T12:12:00Z">
            <w:rPr>
              <w:del w:id="1519" w:author="MIR Caroline" w:date="2025-04-16T17:48:00Z"/>
              <w:rFonts w:eastAsiaTheme="minorEastAsia" w:cstheme="minorBidi"/>
              <w:noProof/>
              <w:kern w:val="2"/>
              <w:sz w:val="24"/>
              <w:szCs w:val="24"/>
              <w:lang w:val="fr-FR"/>
              <w14:ligatures w14:val="standardContextual"/>
            </w:rPr>
          </w:rPrChange>
        </w:rPr>
      </w:pPr>
      <w:del w:id="1520" w:author="MIR Caroline" w:date="2025-04-16T17:48:00Z">
        <w:r w:rsidRPr="00551F5D" w:rsidDel="003D0695">
          <w:rPr>
            <w:rPrChange w:id="1521" w:author="BC" w:date="2025-07-08T12:12:00Z">
              <w:rPr>
                <w:rStyle w:val="Hyperlink"/>
                <w:noProof/>
              </w:rPr>
            </w:rPrChange>
          </w:rPr>
          <w:delText>4.1.4.</w:delText>
        </w:r>
        <w:r w:rsidRPr="00551F5D" w:rsidDel="003D0695">
          <w:rPr>
            <w:rFonts w:eastAsiaTheme="minorEastAsia" w:cstheme="minorBidi"/>
            <w:noProof/>
            <w:kern w:val="2"/>
            <w:sz w:val="24"/>
            <w:szCs w:val="24"/>
            <w14:ligatures w14:val="standardContextual"/>
            <w:rPrChange w:id="1522" w:author="BC" w:date="2025-07-08T12:12:00Z">
              <w:rPr>
                <w:rFonts w:eastAsiaTheme="minorEastAsia" w:cstheme="minorBidi"/>
                <w:noProof/>
                <w:kern w:val="2"/>
                <w:sz w:val="24"/>
                <w:szCs w:val="24"/>
                <w:lang w:val="fr-FR"/>
                <w14:ligatures w14:val="standardContextual"/>
              </w:rPr>
            </w:rPrChange>
          </w:rPr>
          <w:tab/>
        </w:r>
        <w:r w:rsidRPr="00551F5D" w:rsidDel="003D0695">
          <w:rPr>
            <w:rPrChange w:id="1523" w:author="BC" w:date="2025-07-08T12:12:00Z">
              <w:rPr>
                <w:rStyle w:val="Hyperlink"/>
                <w:noProof/>
              </w:rPr>
            </w:rPrChange>
          </w:rPr>
          <w:delText>Data collection and data type</w:delText>
        </w:r>
        <w:r w:rsidRPr="00551F5D" w:rsidDel="003D0695">
          <w:rPr>
            <w:noProof/>
            <w:webHidden/>
          </w:rPr>
          <w:tab/>
          <w:delText>55</w:delText>
        </w:r>
      </w:del>
    </w:p>
    <w:p w14:paraId="5F175875" w14:textId="0EAD8C4D" w:rsidR="00E152FF" w:rsidRPr="00551F5D" w:rsidDel="003D0695" w:rsidRDefault="00E152FF">
      <w:pPr>
        <w:pStyle w:val="Verzeichnis2"/>
        <w:tabs>
          <w:tab w:val="left" w:pos="600"/>
          <w:tab w:val="right" w:leader="dot" w:pos="9628"/>
        </w:tabs>
        <w:rPr>
          <w:del w:id="1524" w:author="MIR Caroline" w:date="2025-04-16T17:48:00Z"/>
          <w:rFonts w:eastAsiaTheme="minorEastAsia" w:cstheme="minorBidi"/>
          <w:b w:val="0"/>
          <w:bCs w:val="0"/>
          <w:noProof/>
          <w:kern w:val="2"/>
          <w:sz w:val="24"/>
          <w:szCs w:val="24"/>
          <w14:ligatures w14:val="standardContextual"/>
          <w:rPrChange w:id="1525" w:author="BC" w:date="2025-07-08T12:12:00Z">
            <w:rPr>
              <w:del w:id="1526" w:author="MIR Caroline" w:date="2025-04-16T17:48:00Z"/>
              <w:rFonts w:eastAsiaTheme="minorEastAsia" w:cstheme="minorBidi"/>
              <w:b w:val="0"/>
              <w:bCs w:val="0"/>
              <w:noProof/>
              <w:kern w:val="2"/>
              <w:sz w:val="24"/>
              <w:szCs w:val="24"/>
              <w:lang w:val="fr-FR"/>
              <w14:ligatures w14:val="standardContextual"/>
            </w:rPr>
          </w:rPrChange>
        </w:rPr>
      </w:pPr>
      <w:del w:id="1527" w:author="MIR Caroline" w:date="2025-04-16T17:48:00Z">
        <w:r w:rsidRPr="00551F5D" w:rsidDel="003D0695">
          <w:rPr>
            <w:rPrChange w:id="1528" w:author="BC" w:date="2025-07-08T12:12:00Z">
              <w:rPr>
                <w:rStyle w:val="Hyperlink"/>
                <w:noProof/>
              </w:rPr>
            </w:rPrChange>
          </w:rPr>
          <w:delText>4.2.</w:delText>
        </w:r>
        <w:r w:rsidRPr="00551F5D" w:rsidDel="003D0695">
          <w:rPr>
            <w:rFonts w:eastAsiaTheme="minorEastAsia" w:cstheme="minorBidi"/>
            <w:b w:val="0"/>
            <w:bCs w:val="0"/>
            <w:noProof/>
            <w:kern w:val="2"/>
            <w:sz w:val="24"/>
            <w:szCs w:val="24"/>
            <w14:ligatures w14:val="standardContextual"/>
            <w:rPrChange w:id="1529"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530" w:author="BC" w:date="2025-07-08T12:12:00Z">
              <w:rPr>
                <w:rStyle w:val="Hyperlink"/>
                <w:noProof/>
              </w:rPr>
            </w:rPrChange>
          </w:rPr>
          <w:delText>Parts production and vehicle assembly stage [SG3]</w:delText>
        </w:r>
        <w:r w:rsidRPr="00551F5D" w:rsidDel="003D0695">
          <w:rPr>
            <w:b w:val="0"/>
            <w:bCs w:val="0"/>
            <w:noProof/>
            <w:webHidden/>
          </w:rPr>
          <w:tab/>
          <w:delText>56</w:delText>
        </w:r>
      </w:del>
    </w:p>
    <w:p w14:paraId="1DA96FED" w14:textId="17979717" w:rsidR="00E152FF" w:rsidRPr="00551F5D" w:rsidDel="003D0695" w:rsidRDefault="00E152FF">
      <w:pPr>
        <w:pStyle w:val="Verzeichnis3"/>
        <w:tabs>
          <w:tab w:val="left" w:pos="1000"/>
          <w:tab w:val="right" w:leader="dot" w:pos="9628"/>
        </w:tabs>
        <w:rPr>
          <w:del w:id="1531" w:author="MIR Caroline" w:date="2025-04-16T17:48:00Z"/>
          <w:rFonts w:eastAsiaTheme="minorEastAsia" w:cstheme="minorBidi"/>
          <w:noProof/>
          <w:kern w:val="2"/>
          <w:sz w:val="24"/>
          <w:szCs w:val="24"/>
          <w14:ligatures w14:val="standardContextual"/>
          <w:rPrChange w:id="1532" w:author="BC" w:date="2025-07-08T12:12:00Z">
            <w:rPr>
              <w:del w:id="1533" w:author="MIR Caroline" w:date="2025-04-16T17:48:00Z"/>
              <w:rFonts w:eastAsiaTheme="minorEastAsia" w:cstheme="minorBidi"/>
              <w:noProof/>
              <w:kern w:val="2"/>
              <w:sz w:val="24"/>
              <w:szCs w:val="24"/>
              <w:lang w:val="fr-FR"/>
              <w14:ligatures w14:val="standardContextual"/>
            </w:rPr>
          </w:rPrChange>
        </w:rPr>
      </w:pPr>
      <w:del w:id="1534" w:author="MIR Caroline" w:date="2025-04-16T17:48:00Z">
        <w:r w:rsidRPr="00551F5D" w:rsidDel="003D0695">
          <w:rPr>
            <w:rPrChange w:id="1535" w:author="BC" w:date="2025-07-08T12:12:00Z">
              <w:rPr>
                <w:rStyle w:val="Hyperlink"/>
                <w:noProof/>
              </w:rPr>
            </w:rPrChange>
          </w:rPr>
          <w:delText>4.2.1.</w:delText>
        </w:r>
        <w:r w:rsidRPr="00551F5D" w:rsidDel="003D0695">
          <w:rPr>
            <w:rFonts w:eastAsiaTheme="minorEastAsia" w:cstheme="minorBidi"/>
            <w:noProof/>
            <w:kern w:val="2"/>
            <w:sz w:val="24"/>
            <w:szCs w:val="24"/>
            <w14:ligatures w14:val="standardContextual"/>
            <w:rPrChange w:id="1536" w:author="BC" w:date="2025-07-08T12:12:00Z">
              <w:rPr>
                <w:rFonts w:eastAsiaTheme="minorEastAsia" w:cstheme="minorBidi"/>
                <w:noProof/>
                <w:kern w:val="2"/>
                <w:sz w:val="24"/>
                <w:szCs w:val="24"/>
                <w:lang w:val="fr-FR"/>
                <w14:ligatures w14:val="standardContextual"/>
              </w:rPr>
            </w:rPrChange>
          </w:rPr>
          <w:tab/>
        </w:r>
        <w:r w:rsidRPr="00551F5D" w:rsidDel="003D0695">
          <w:rPr>
            <w:rPrChange w:id="1537" w:author="BC" w:date="2025-07-08T12:12:00Z">
              <w:rPr>
                <w:rStyle w:val="Hyperlink"/>
                <w:noProof/>
              </w:rPr>
            </w:rPrChange>
          </w:rPr>
          <w:delText>Levels in parts production and vehicle assembly</w:delText>
        </w:r>
        <w:r w:rsidRPr="00551F5D" w:rsidDel="003D0695">
          <w:rPr>
            <w:noProof/>
            <w:webHidden/>
          </w:rPr>
          <w:tab/>
          <w:delText>56</w:delText>
        </w:r>
      </w:del>
    </w:p>
    <w:p w14:paraId="08378E66" w14:textId="15DA0547" w:rsidR="00E152FF" w:rsidRPr="00551F5D" w:rsidDel="003D0695" w:rsidRDefault="00E152FF">
      <w:pPr>
        <w:pStyle w:val="Verzeichnis4"/>
        <w:tabs>
          <w:tab w:val="left" w:pos="1400"/>
          <w:tab w:val="right" w:leader="dot" w:pos="9628"/>
        </w:tabs>
        <w:rPr>
          <w:del w:id="1538" w:author="MIR Caroline" w:date="2025-04-16T17:48:00Z"/>
          <w:rFonts w:eastAsiaTheme="minorEastAsia" w:cstheme="minorBidi"/>
          <w:noProof/>
          <w:kern w:val="2"/>
          <w:sz w:val="24"/>
          <w:szCs w:val="24"/>
          <w14:ligatures w14:val="standardContextual"/>
          <w:rPrChange w:id="1539" w:author="BC" w:date="2025-07-08T12:12:00Z">
            <w:rPr>
              <w:del w:id="1540" w:author="MIR Caroline" w:date="2025-04-16T17:48:00Z"/>
              <w:rFonts w:eastAsiaTheme="minorEastAsia" w:cstheme="minorBidi"/>
              <w:noProof/>
              <w:kern w:val="2"/>
              <w:sz w:val="24"/>
              <w:szCs w:val="24"/>
              <w:lang w:val="fr-FR"/>
              <w14:ligatures w14:val="standardContextual"/>
            </w:rPr>
          </w:rPrChange>
        </w:rPr>
      </w:pPr>
      <w:del w:id="1541" w:author="MIR Caroline" w:date="2025-04-16T17:48:00Z">
        <w:r w:rsidRPr="00551F5D" w:rsidDel="003D0695">
          <w:rPr>
            <w:rPrChange w:id="1542" w:author="BC" w:date="2025-07-08T12:12:00Z">
              <w:rPr>
                <w:rStyle w:val="Hyperlink"/>
                <w:noProof/>
              </w:rPr>
            </w:rPrChange>
          </w:rPr>
          <w:delText>4.2.1.1.</w:delText>
        </w:r>
        <w:r w:rsidRPr="00551F5D" w:rsidDel="003D0695">
          <w:rPr>
            <w:rFonts w:eastAsiaTheme="minorEastAsia" w:cstheme="minorBidi"/>
            <w:noProof/>
            <w:kern w:val="2"/>
            <w:sz w:val="24"/>
            <w:szCs w:val="24"/>
            <w14:ligatures w14:val="standardContextual"/>
            <w:rPrChange w:id="1543" w:author="BC" w:date="2025-07-08T12:12:00Z">
              <w:rPr>
                <w:rFonts w:eastAsiaTheme="minorEastAsia" w:cstheme="minorBidi"/>
                <w:noProof/>
                <w:kern w:val="2"/>
                <w:sz w:val="24"/>
                <w:szCs w:val="24"/>
                <w:lang w:val="fr-FR"/>
                <w14:ligatures w14:val="standardContextual"/>
              </w:rPr>
            </w:rPrChange>
          </w:rPr>
          <w:tab/>
        </w:r>
        <w:r w:rsidRPr="00551F5D" w:rsidDel="003D0695">
          <w:rPr>
            <w:rPrChange w:id="1544" w:author="BC" w:date="2025-07-08T12:12:00Z">
              <w:rPr>
                <w:rStyle w:val="Hyperlink"/>
                <w:noProof/>
              </w:rPr>
            </w:rPrChange>
          </w:rPr>
          <w:delText>Level 1</w:delText>
        </w:r>
        <w:r w:rsidRPr="00551F5D" w:rsidDel="003D0695">
          <w:rPr>
            <w:noProof/>
            <w:webHidden/>
          </w:rPr>
          <w:tab/>
          <w:delText>56</w:delText>
        </w:r>
      </w:del>
    </w:p>
    <w:p w14:paraId="565E947A" w14:textId="1E0C7AE7" w:rsidR="00E152FF" w:rsidRPr="00551F5D" w:rsidDel="003D0695" w:rsidRDefault="00E152FF">
      <w:pPr>
        <w:pStyle w:val="Verzeichnis4"/>
        <w:tabs>
          <w:tab w:val="left" w:pos="1400"/>
          <w:tab w:val="right" w:leader="dot" w:pos="9628"/>
        </w:tabs>
        <w:rPr>
          <w:del w:id="1545" w:author="MIR Caroline" w:date="2025-04-16T17:48:00Z"/>
          <w:rFonts w:eastAsiaTheme="minorEastAsia" w:cstheme="minorBidi"/>
          <w:noProof/>
          <w:kern w:val="2"/>
          <w:sz w:val="24"/>
          <w:szCs w:val="24"/>
          <w14:ligatures w14:val="standardContextual"/>
          <w:rPrChange w:id="1546" w:author="BC" w:date="2025-07-08T12:12:00Z">
            <w:rPr>
              <w:del w:id="1547" w:author="MIR Caroline" w:date="2025-04-16T17:48:00Z"/>
              <w:rFonts w:eastAsiaTheme="minorEastAsia" w:cstheme="minorBidi"/>
              <w:noProof/>
              <w:kern w:val="2"/>
              <w:sz w:val="24"/>
              <w:szCs w:val="24"/>
              <w:lang w:val="fr-FR"/>
              <w14:ligatures w14:val="standardContextual"/>
            </w:rPr>
          </w:rPrChange>
        </w:rPr>
      </w:pPr>
      <w:del w:id="1548" w:author="MIR Caroline" w:date="2025-04-16T17:48:00Z">
        <w:r w:rsidRPr="00551F5D" w:rsidDel="003D0695">
          <w:rPr>
            <w:rPrChange w:id="1549" w:author="BC" w:date="2025-07-08T12:12:00Z">
              <w:rPr>
                <w:rStyle w:val="Hyperlink"/>
                <w:noProof/>
              </w:rPr>
            </w:rPrChange>
          </w:rPr>
          <w:delText>4.2.1.2.</w:delText>
        </w:r>
        <w:r w:rsidRPr="00551F5D" w:rsidDel="003D0695">
          <w:rPr>
            <w:rFonts w:eastAsiaTheme="minorEastAsia" w:cstheme="minorBidi"/>
            <w:noProof/>
            <w:kern w:val="2"/>
            <w:sz w:val="24"/>
            <w:szCs w:val="24"/>
            <w14:ligatures w14:val="standardContextual"/>
            <w:rPrChange w:id="1550" w:author="BC" w:date="2025-07-08T12:12:00Z">
              <w:rPr>
                <w:rFonts w:eastAsiaTheme="minorEastAsia" w:cstheme="minorBidi"/>
                <w:noProof/>
                <w:kern w:val="2"/>
                <w:sz w:val="24"/>
                <w:szCs w:val="24"/>
                <w:lang w:val="fr-FR"/>
                <w14:ligatures w14:val="standardContextual"/>
              </w:rPr>
            </w:rPrChange>
          </w:rPr>
          <w:tab/>
        </w:r>
        <w:r w:rsidRPr="00551F5D" w:rsidDel="003D0695">
          <w:rPr>
            <w:rPrChange w:id="1551" w:author="BC" w:date="2025-07-08T12:12:00Z">
              <w:rPr>
                <w:rStyle w:val="Hyperlink"/>
                <w:noProof/>
              </w:rPr>
            </w:rPrChange>
          </w:rPr>
          <w:delText>Level 2</w:delText>
        </w:r>
        <w:r w:rsidRPr="00551F5D" w:rsidDel="003D0695">
          <w:rPr>
            <w:noProof/>
            <w:webHidden/>
          </w:rPr>
          <w:tab/>
          <w:delText>57</w:delText>
        </w:r>
      </w:del>
    </w:p>
    <w:p w14:paraId="0572F9B8" w14:textId="39FC5E0E" w:rsidR="00E152FF" w:rsidRPr="00551F5D" w:rsidDel="003D0695" w:rsidRDefault="00E152FF">
      <w:pPr>
        <w:pStyle w:val="Verzeichnis4"/>
        <w:tabs>
          <w:tab w:val="left" w:pos="1400"/>
          <w:tab w:val="right" w:leader="dot" w:pos="9628"/>
        </w:tabs>
        <w:rPr>
          <w:del w:id="1552" w:author="MIR Caroline" w:date="2025-04-16T17:48:00Z"/>
          <w:rFonts w:eastAsiaTheme="minorEastAsia" w:cstheme="minorBidi"/>
          <w:noProof/>
          <w:kern w:val="2"/>
          <w:sz w:val="24"/>
          <w:szCs w:val="24"/>
          <w14:ligatures w14:val="standardContextual"/>
          <w:rPrChange w:id="1553" w:author="BC" w:date="2025-07-08T12:12:00Z">
            <w:rPr>
              <w:del w:id="1554" w:author="MIR Caroline" w:date="2025-04-16T17:48:00Z"/>
              <w:rFonts w:eastAsiaTheme="minorEastAsia" w:cstheme="minorBidi"/>
              <w:noProof/>
              <w:kern w:val="2"/>
              <w:sz w:val="24"/>
              <w:szCs w:val="24"/>
              <w:lang w:val="fr-FR"/>
              <w14:ligatures w14:val="standardContextual"/>
            </w:rPr>
          </w:rPrChange>
        </w:rPr>
      </w:pPr>
      <w:del w:id="1555" w:author="MIR Caroline" w:date="2025-04-16T17:48:00Z">
        <w:r w:rsidRPr="00551F5D" w:rsidDel="003D0695">
          <w:rPr>
            <w:rPrChange w:id="1556" w:author="BC" w:date="2025-07-08T12:12:00Z">
              <w:rPr>
                <w:rStyle w:val="Hyperlink"/>
                <w:noProof/>
              </w:rPr>
            </w:rPrChange>
          </w:rPr>
          <w:delText>4.2.1.3.</w:delText>
        </w:r>
        <w:r w:rsidRPr="00551F5D" w:rsidDel="003D0695">
          <w:rPr>
            <w:rFonts w:eastAsiaTheme="minorEastAsia" w:cstheme="minorBidi"/>
            <w:noProof/>
            <w:kern w:val="2"/>
            <w:sz w:val="24"/>
            <w:szCs w:val="24"/>
            <w14:ligatures w14:val="standardContextual"/>
            <w:rPrChange w:id="1557" w:author="BC" w:date="2025-07-08T12:12:00Z">
              <w:rPr>
                <w:rFonts w:eastAsiaTheme="minorEastAsia" w:cstheme="minorBidi"/>
                <w:noProof/>
                <w:kern w:val="2"/>
                <w:sz w:val="24"/>
                <w:szCs w:val="24"/>
                <w:lang w:val="fr-FR"/>
                <w14:ligatures w14:val="standardContextual"/>
              </w:rPr>
            </w:rPrChange>
          </w:rPr>
          <w:tab/>
        </w:r>
        <w:r w:rsidRPr="00551F5D" w:rsidDel="003D0695">
          <w:rPr>
            <w:rPrChange w:id="1558" w:author="BC" w:date="2025-07-08T12:12:00Z">
              <w:rPr>
                <w:rStyle w:val="Hyperlink"/>
                <w:noProof/>
              </w:rPr>
            </w:rPrChange>
          </w:rPr>
          <w:delText>Level 3</w:delText>
        </w:r>
        <w:r w:rsidRPr="00551F5D" w:rsidDel="003D0695">
          <w:rPr>
            <w:noProof/>
            <w:webHidden/>
          </w:rPr>
          <w:tab/>
          <w:delText>58</w:delText>
        </w:r>
      </w:del>
    </w:p>
    <w:p w14:paraId="26E2C2D0" w14:textId="0FF03A0D" w:rsidR="00E152FF" w:rsidRPr="00551F5D" w:rsidDel="003D0695" w:rsidRDefault="00E152FF">
      <w:pPr>
        <w:pStyle w:val="Verzeichnis4"/>
        <w:tabs>
          <w:tab w:val="left" w:pos="1400"/>
          <w:tab w:val="right" w:leader="dot" w:pos="9628"/>
        </w:tabs>
        <w:rPr>
          <w:del w:id="1559" w:author="MIR Caroline" w:date="2025-04-16T17:48:00Z"/>
          <w:rFonts w:eastAsiaTheme="minorEastAsia" w:cstheme="minorBidi"/>
          <w:noProof/>
          <w:kern w:val="2"/>
          <w:sz w:val="24"/>
          <w:szCs w:val="24"/>
          <w14:ligatures w14:val="standardContextual"/>
          <w:rPrChange w:id="1560" w:author="BC" w:date="2025-07-08T12:12:00Z">
            <w:rPr>
              <w:del w:id="1561" w:author="MIR Caroline" w:date="2025-04-16T17:48:00Z"/>
              <w:rFonts w:eastAsiaTheme="minorEastAsia" w:cstheme="minorBidi"/>
              <w:noProof/>
              <w:kern w:val="2"/>
              <w:sz w:val="24"/>
              <w:szCs w:val="24"/>
              <w:lang w:val="fr-FR"/>
              <w14:ligatures w14:val="standardContextual"/>
            </w:rPr>
          </w:rPrChange>
        </w:rPr>
      </w:pPr>
      <w:del w:id="1562" w:author="MIR Caroline" w:date="2025-04-16T17:48:00Z">
        <w:r w:rsidRPr="00551F5D" w:rsidDel="003D0695">
          <w:rPr>
            <w:rPrChange w:id="1563" w:author="BC" w:date="2025-07-08T12:12:00Z">
              <w:rPr>
                <w:rStyle w:val="Hyperlink"/>
                <w:noProof/>
              </w:rPr>
            </w:rPrChange>
          </w:rPr>
          <w:delText>4.2.1.4.</w:delText>
        </w:r>
        <w:r w:rsidRPr="00551F5D" w:rsidDel="003D0695">
          <w:rPr>
            <w:rFonts w:eastAsiaTheme="minorEastAsia" w:cstheme="minorBidi"/>
            <w:noProof/>
            <w:kern w:val="2"/>
            <w:sz w:val="24"/>
            <w:szCs w:val="24"/>
            <w14:ligatures w14:val="standardContextual"/>
            <w:rPrChange w:id="1564" w:author="BC" w:date="2025-07-08T12:12:00Z">
              <w:rPr>
                <w:rFonts w:eastAsiaTheme="minorEastAsia" w:cstheme="minorBidi"/>
                <w:noProof/>
                <w:kern w:val="2"/>
                <w:sz w:val="24"/>
                <w:szCs w:val="24"/>
                <w:lang w:val="fr-FR"/>
                <w14:ligatures w14:val="standardContextual"/>
              </w:rPr>
            </w:rPrChange>
          </w:rPr>
          <w:tab/>
        </w:r>
        <w:r w:rsidRPr="00551F5D" w:rsidDel="003D0695">
          <w:rPr>
            <w:rPrChange w:id="1565" w:author="BC" w:date="2025-07-08T12:12:00Z">
              <w:rPr>
                <w:rStyle w:val="Hyperlink"/>
                <w:noProof/>
              </w:rPr>
            </w:rPrChange>
          </w:rPr>
          <w:delText>Level 4</w:delText>
        </w:r>
        <w:r w:rsidRPr="00551F5D" w:rsidDel="003D0695">
          <w:rPr>
            <w:noProof/>
            <w:webHidden/>
          </w:rPr>
          <w:tab/>
          <w:delText>59</w:delText>
        </w:r>
      </w:del>
    </w:p>
    <w:p w14:paraId="64587D87" w14:textId="250B798A" w:rsidR="00E152FF" w:rsidRPr="00551F5D" w:rsidDel="003D0695" w:rsidRDefault="00E152FF">
      <w:pPr>
        <w:pStyle w:val="Verzeichnis4"/>
        <w:tabs>
          <w:tab w:val="left" w:pos="1400"/>
          <w:tab w:val="right" w:leader="dot" w:pos="9628"/>
        </w:tabs>
        <w:rPr>
          <w:del w:id="1566" w:author="MIR Caroline" w:date="2025-04-16T17:48:00Z"/>
          <w:rFonts w:eastAsiaTheme="minorEastAsia" w:cstheme="minorBidi"/>
          <w:noProof/>
          <w:kern w:val="2"/>
          <w:sz w:val="24"/>
          <w:szCs w:val="24"/>
          <w14:ligatures w14:val="standardContextual"/>
          <w:rPrChange w:id="1567" w:author="BC" w:date="2025-07-08T12:12:00Z">
            <w:rPr>
              <w:del w:id="1568" w:author="MIR Caroline" w:date="2025-04-16T17:48:00Z"/>
              <w:rFonts w:eastAsiaTheme="minorEastAsia" w:cstheme="minorBidi"/>
              <w:noProof/>
              <w:kern w:val="2"/>
              <w:sz w:val="24"/>
              <w:szCs w:val="24"/>
              <w:lang w:val="fr-FR"/>
              <w14:ligatures w14:val="standardContextual"/>
            </w:rPr>
          </w:rPrChange>
        </w:rPr>
      </w:pPr>
      <w:del w:id="1569" w:author="MIR Caroline" w:date="2025-04-16T17:48:00Z">
        <w:r w:rsidRPr="00551F5D" w:rsidDel="003D0695">
          <w:rPr>
            <w:rPrChange w:id="1570" w:author="BC" w:date="2025-07-08T12:12:00Z">
              <w:rPr>
                <w:rStyle w:val="Hyperlink"/>
                <w:noProof/>
              </w:rPr>
            </w:rPrChange>
          </w:rPr>
          <w:delText>4.2.1.5.</w:delText>
        </w:r>
        <w:r w:rsidRPr="00551F5D" w:rsidDel="003D0695">
          <w:rPr>
            <w:rFonts w:eastAsiaTheme="minorEastAsia" w:cstheme="minorBidi"/>
            <w:noProof/>
            <w:kern w:val="2"/>
            <w:sz w:val="24"/>
            <w:szCs w:val="24"/>
            <w14:ligatures w14:val="standardContextual"/>
            <w:rPrChange w:id="1571" w:author="BC" w:date="2025-07-08T12:12:00Z">
              <w:rPr>
                <w:rFonts w:eastAsiaTheme="minorEastAsia" w:cstheme="minorBidi"/>
                <w:noProof/>
                <w:kern w:val="2"/>
                <w:sz w:val="24"/>
                <w:szCs w:val="24"/>
                <w:lang w:val="fr-FR"/>
                <w14:ligatures w14:val="standardContextual"/>
              </w:rPr>
            </w:rPrChange>
          </w:rPr>
          <w:tab/>
        </w:r>
        <w:r w:rsidRPr="00551F5D" w:rsidDel="003D0695">
          <w:rPr>
            <w:rPrChange w:id="1572" w:author="BC" w:date="2025-07-08T12:12:00Z">
              <w:rPr>
                <w:rStyle w:val="Hyperlink"/>
                <w:noProof/>
              </w:rPr>
            </w:rPrChange>
          </w:rPr>
          <w:delText>Level overview</w:delText>
        </w:r>
        <w:r w:rsidRPr="00551F5D" w:rsidDel="003D0695">
          <w:rPr>
            <w:noProof/>
            <w:webHidden/>
          </w:rPr>
          <w:tab/>
          <w:delText>60</w:delText>
        </w:r>
      </w:del>
    </w:p>
    <w:p w14:paraId="31D48753" w14:textId="11D7EB69" w:rsidR="00E152FF" w:rsidRPr="00551F5D" w:rsidDel="003D0695" w:rsidRDefault="00E152FF">
      <w:pPr>
        <w:pStyle w:val="Verzeichnis3"/>
        <w:tabs>
          <w:tab w:val="left" w:pos="1000"/>
          <w:tab w:val="right" w:leader="dot" w:pos="9628"/>
        </w:tabs>
        <w:rPr>
          <w:del w:id="1573" w:author="MIR Caroline" w:date="2025-04-16T17:48:00Z"/>
          <w:rFonts w:eastAsiaTheme="minorEastAsia" w:cstheme="minorBidi"/>
          <w:noProof/>
          <w:kern w:val="2"/>
          <w:sz w:val="24"/>
          <w:szCs w:val="24"/>
          <w14:ligatures w14:val="standardContextual"/>
          <w:rPrChange w:id="1574" w:author="BC" w:date="2025-07-08T12:12:00Z">
            <w:rPr>
              <w:del w:id="1575" w:author="MIR Caroline" w:date="2025-04-16T17:48:00Z"/>
              <w:rFonts w:eastAsiaTheme="minorEastAsia" w:cstheme="minorBidi"/>
              <w:noProof/>
              <w:kern w:val="2"/>
              <w:sz w:val="24"/>
              <w:szCs w:val="24"/>
              <w:lang w:val="fr-FR"/>
              <w14:ligatures w14:val="standardContextual"/>
            </w:rPr>
          </w:rPrChange>
        </w:rPr>
      </w:pPr>
      <w:del w:id="1576" w:author="MIR Caroline" w:date="2025-04-16T17:48:00Z">
        <w:r w:rsidRPr="00551F5D" w:rsidDel="003D0695">
          <w:rPr>
            <w:rPrChange w:id="1577" w:author="BC" w:date="2025-07-08T12:12:00Z">
              <w:rPr>
                <w:rStyle w:val="Hyperlink"/>
                <w:noProof/>
              </w:rPr>
            </w:rPrChange>
          </w:rPr>
          <w:delText>4.2.2.</w:delText>
        </w:r>
        <w:r w:rsidRPr="00551F5D" w:rsidDel="003D0695">
          <w:rPr>
            <w:rFonts w:eastAsiaTheme="minorEastAsia" w:cstheme="minorBidi"/>
            <w:noProof/>
            <w:kern w:val="2"/>
            <w:sz w:val="24"/>
            <w:szCs w:val="24"/>
            <w14:ligatures w14:val="standardContextual"/>
            <w:rPrChange w:id="1578" w:author="BC" w:date="2025-07-08T12:12:00Z">
              <w:rPr>
                <w:rFonts w:eastAsiaTheme="minorEastAsia" w:cstheme="minorBidi"/>
                <w:noProof/>
                <w:kern w:val="2"/>
                <w:sz w:val="24"/>
                <w:szCs w:val="24"/>
                <w:lang w:val="fr-FR"/>
                <w14:ligatures w14:val="standardContextual"/>
              </w:rPr>
            </w:rPrChange>
          </w:rPr>
          <w:tab/>
        </w:r>
        <w:r w:rsidRPr="00551F5D" w:rsidDel="003D0695">
          <w:rPr>
            <w:rPrChange w:id="1579" w:author="BC" w:date="2025-07-08T12:12:00Z">
              <w:rPr>
                <w:rStyle w:val="Hyperlink"/>
                <w:noProof/>
              </w:rPr>
            </w:rPrChange>
          </w:rPr>
          <w:delText>Declared unit</w:delText>
        </w:r>
        <w:r w:rsidRPr="00551F5D" w:rsidDel="003D0695">
          <w:rPr>
            <w:noProof/>
            <w:webHidden/>
          </w:rPr>
          <w:tab/>
          <w:delText>60</w:delText>
        </w:r>
      </w:del>
    </w:p>
    <w:p w14:paraId="4158487B" w14:textId="31B9D8A1" w:rsidR="00E152FF" w:rsidRPr="00551F5D" w:rsidDel="003D0695" w:rsidRDefault="00E152FF">
      <w:pPr>
        <w:pStyle w:val="Verzeichnis3"/>
        <w:tabs>
          <w:tab w:val="left" w:pos="1000"/>
          <w:tab w:val="right" w:leader="dot" w:pos="9628"/>
        </w:tabs>
        <w:rPr>
          <w:del w:id="1580" w:author="MIR Caroline" w:date="2025-04-16T17:48:00Z"/>
          <w:rFonts w:eastAsiaTheme="minorEastAsia" w:cstheme="minorBidi"/>
          <w:noProof/>
          <w:kern w:val="2"/>
          <w:sz w:val="24"/>
          <w:szCs w:val="24"/>
          <w14:ligatures w14:val="standardContextual"/>
          <w:rPrChange w:id="1581" w:author="BC" w:date="2025-07-08T12:12:00Z">
            <w:rPr>
              <w:del w:id="1582" w:author="MIR Caroline" w:date="2025-04-16T17:48:00Z"/>
              <w:rFonts w:eastAsiaTheme="minorEastAsia" w:cstheme="minorBidi"/>
              <w:noProof/>
              <w:kern w:val="2"/>
              <w:sz w:val="24"/>
              <w:szCs w:val="24"/>
              <w:lang w:val="fr-FR"/>
              <w14:ligatures w14:val="standardContextual"/>
            </w:rPr>
          </w:rPrChange>
        </w:rPr>
      </w:pPr>
      <w:del w:id="1583" w:author="MIR Caroline" w:date="2025-04-16T17:48:00Z">
        <w:r w:rsidRPr="00551F5D" w:rsidDel="003D0695">
          <w:rPr>
            <w:rPrChange w:id="1584" w:author="BC" w:date="2025-07-08T12:12:00Z">
              <w:rPr>
                <w:rStyle w:val="Hyperlink"/>
                <w:noProof/>
              </w:rPr>
            </w:rPrChange>
          </w:rPr>
          <w:delText>4.2.3.</w:delText>
        </w:r>
        <w:r w:rsidRPr="00551F5D" w:rsidDel="003D0695">
          <w:rPr>
            <w:rFonts w:eastAsiaTheme="minorEastAsia" w:cstheme="minorBidi"/>
            <w:noProof/>
            <w:kern w:val="2"/>
            <w:sz w:val="24"/>
            <w:szCs w:val="24"/>
            <w14:ligatures w14:val="standardContextual"/>
            <w:rPrChange w:id="1585" w:author="BC" w:date="2025-07-08T12:12:00Z">
              <w:rPr>
                <w:rFonts w:eastAsiaTheme="minorEastAsia" w:cstheme="minorBidi"/>
                <w:noProof/>
                <w:kern w:val="2"/>
                <w:sz w:val="24"/>
                <w:szCs w:val="24"/>
                <w:lang w:val="fr-FR"/>
                <w14:ligatures w14:val="standardContextual"/>
              </w:rPr>
            </w:rPrChange>
          </w:rPr>
          <w:tab/>
        </w:r>
        <w:r w:rsidRPr="00551F5D" w:rsidDel="003D0695">
          <w:rPr>
            <w:rPrChange w:id="1586" w:author="BC" w:date="2025-07-08T12:12:00Z">
              <w:rPr>
                <w:rStyle w:val="Hyperlink"/>
                <w:noProof/>
              </w:rPr>
            </w:rPrChange>
          </w:rPr>
          <w:delText>System boundaries</w:delText>
        </w:r>
        <w:r w:rsidRPr="00551F5D" w:rsidDel="003D0695">
          <w:rPr>
            <w:noProof/>
            <w:webHidden/>
          </w:rPr>
          <w:tab/>
          <w:delText>61</w:delText>
        </w:r>
      </w:del>
    </w:p>
    <w:p w14:paraId="72E15B8A" w14:textId="65FDFB15" w:rsidR="00E152FF" w:rsidRPr="00551F5D" w:rsidDel="003D0695" w:rsidRDefault="00E152FF">
      <w:pPr>
        <w:pStyle w:val="Verzeichnis3"/>
        <w:tabs>
          <w:tab w:val="left" w:pos="1000"/>
          <w:tab w:val="right" w:leader="dot" w:pos="9628"/>
        </w:tabs>
        <w:rPr>
          <w:del w:id="1587" w:author="MIR Caroline" w:date="2025-04-16T17:48:00Z"/>
          <w:rFonts w:eastAsiaTheme="minorEastAsia" w:cstheme="minorBidi"/>
          <w:noProof/>
          <w:kern w:val="2"/>
          <w:sz w:val="24"/>
          <w:szCs w:val="24"/>
          <w14:ligatures w14:val="standardContextual"/>
          <w:rPrChange w:id="1588" w:author="BC" w:date="2025-07-08T12:12:00Z">
            <w:rPr>
              <w:del w:id="1589" w:author="MIR Caroline" w:date="2025-04-16T17:48:00Z"/>
              <w:rFonts w:eastAsiaTheme="minorEastAsia" w:cstheme="minorBidi"/>
              <w:noProof/>
              <w:kern w:val="2"/>
              <w:sz w:val="24"/>
              <w:szCs w:val="24"/>
              <w:lang w:val="fr-FR"/>
              <w14:ligatures w14:val="standardContextual"/>
            </w:rPr>
          </w:rPrChange>
        </w:rPr>
      </w:pPr>
      <w:del w:id="1590" w:author="MIR Caroline" w:date="2025-04-16T17:48:00Z">
        <w:r w:rsidRPr="00551F5D" w:rsidDel="003D0695">
          <w:rPr>
            <w:rPrChange w:id="1591" w:author="BC" w:date="2025-07-08T12:12:00Z">
              <w:rPr>
                <w:rStyle w:val="Hyperlink"/>
                <w:noProof/>
              </w:rPr>
            </w:rPrChange>
          </w:rPr>
          <w:delText>4.2.4.</w:delText>
        </w:r>
        <w:r w:rsidRPr="00551F5D" w:rsidDel="003D0695">
          <w:rPr>
            <w:rFonts w:eastAsiaTheme="minorEastAsia" w:cstheme="minorBidi"/>
            <w:noProof/>
            <w:kern w:val="2"/>
            <w:sz w:val="24"/>
            <w:szCs w:val="24"/>
            <w14:ligatures w14:val="standardContextual"/>
            <w:rPrChange w:id="1592" w:author="BC" w:date="2025-07-08T12:12:00Z">
              <w:rPr>
                <w:rFonts w:eastAsiaTheme="minorEastAsia" w:cstheme="minorBidi"/>
                <w:noProof/>
                <w:kern w:val="2"/>
                <w:sz w:val="24"/>
                <w:szCs w:val="24"/>
                <w:lang w:val="fr-FR"/>
                <w14:ligatures w14:val="standardContextual"/>
              </w:rPr>
            </w:rPrChange>
          </w:rPr>
          <w:tab/>
        </w:r>
        <w:r w:rsidRPr="00551F5D" w:rsidDel="003D0695">
          <w:rPr>
            <w:rPrChange w:id="1593" w:author="BC" w:date="2025-07-08T12:12:00Z">
              <w:rPr>
                <w:rStyle w:val="Hyperlink"/>
                <w:noProof/>
              </w:rPr>
            </w:rPrChange>
          </w:rPr>
          <w:delText>Cut-off criterion</w:delText>
        </w:r>
        <w:r w:rsidRPr="00551F5D" w:rsidDel="003D0695">
          <w:rPr>
            <w:noProof/>
            <w:webHidden/>
          </w:rPr>
          <w:tab/>
          <w:delText>62</w:delText>
        </w:r>
      </w:del>
    </w:p>
    <w:p w14:paraId="4A81BA90" w14:textId="103C5CC6" w:rsidR="00E152FF" w:rsidRPr="00551F5D" w:rsidDel="003D0695" w:rsidRDefault="00E152FF">
      <w:pPr>
        <w:pStyle w:val="Verzeichnis3"/>
        <w:tabs>
          <w:tab w:val="left" w:pos="1000"/>
          <w:tab w:val="right" w:leader="dot" w:pos="9628"/>
        </w:tabs>
        <w:rPr>
          <w:del w:id="1594" w:author="MIR Caroline" w:date="2025-04-16T17:48:00Z"/>
          <w:rFonts w:eastAsiaTheme="minorEastAsia" w:cstheme="minorBidi"/>
          <w:noProof/>
          <w:kern w:val="2"/>
          <w:sz w:val="24"/>
          <w:szCs w:val="24"/>
          <w14:ligatures w14:val="standardContextual"/>
          <w:rPrChange w:id="1595" w:author="BC" w:date="2025-07-08T12:12:00Z">
            <w:rPr>
              <w:del w:id="1596" w:author="MIR Caroline" w:date="2025-04-16T17:48:00Z"/>
              <w:rFonts w:eastAsiaTheme="minorEastAsia" w:cstheme="minorBidi"/>
              <w:noProof/>
              <w:kern w:val="2"/>
              <w:sz w:val="24"/>
              <w:szCs w:val="24"/>
              <w:lang w:val="fr-FR"/>
              <w14:ligatures w14:val="standardContextual"/>
            </w:rPr>
          </w:rPrChange>
        </w:rPr>
      </w:pPr>
      <w:del w:id="1597" w:author="MIR Caroline" w:date="2025-04-16T17:48:00Z">
        <w:r w:rsidRPr="00551F5D" w:rsidDel="003D0695">
          <w:rPr>
            <w:rPrChange w:id="1598" w:author="BC" w:date="2025-07-08T12:12:00Z">
              <w:rPr>
                <w:rStyle w:val="Hyperlink"/>
                <w:noProof/>
              </w:rPr>
            </w:rPrChange>
          </w:rPr>
          <w:delText>4.2.5.</w:delText>
        </w:r>
        <w:r w:rsidRPr="00551F5D" w:rsidDel="003D0695">
          <w:rPr>
            <w:rFonts w:eastAsiaTheme="minorEastAsia" w:cstheme="minorBidi"/>
            <w:noProof/>
            <w:kern w:val="2"/>
            <w:sz w:val="24"/>
            <w:szCs w:val="24"/>
            <w14:ligatures w14:val="standardContextual"/>
            <w:rPrChange w:id="1599" w:author="BC" w:date="2025-07-08T12:12:00Z">
              <w:rPr>
                <w:rFonts w:eastAsiaTheme="minorEastAsia" w:cstheme="minorBidi"/>
                <w:noProof/>
                <w:kern w:val="2"/>
                <w:sz w:val="24"/>
                <w:szCs w:val="24"/>
                <w:lang w:val="fr-FR"/>
                <w14:ligatures w14:val="standardContextual"/>
              </w:rPr>
            </w:rPrChange>
          </w:rPr>
          <w:tab/>
        </w:r>
        <w:r w:rsidRPr="00551F5D" w:rsidDel="003D0695">
          <w:rPr>
            <w:rPrChange w:id="1600" w:author="BC" w:date="2025-07-08T12:12:00Z">
              <w:rPr>
                <w:rStyle w:val="Hyperlink"/>
                <w:noProof/>
              </w:rPr>
            </w:rPrChange>
          </w:rPr>
          <w:delText>Data collection and data types</w:delText>
        </w:r>
        <w:r w:rsidRPr="00551F5D" w:rsidDel="003D0695">
          <w:rPr>
            <w:noProof/>
            <w:webHidden/>
          </w:rPr>
          <w:tab/>
          <w:delText>63</w:delText>
        </w:r>
      </w:del>
    </w:p>
    <w:p w14:paraId="6DDF02D9" w14:textId="2B43A2C2" w:rsidR="00E152FF" w:rsidRPr="00551F5D" w:rsidDel="003D0695" w:rsidRDefault="00E152FF">
      <w:pPr>
        <w:pStyle w:val="Verzeichnis3"/>
        <w:tabs>
          <w:tab w:val="left" w:pos="1000"/>
          <w:tab w:val="right" w:leader="dot" w:pos="9628"/>
        </w:tabs>
        <w:rPr>
          <w:del w:id="1601" w:author="MIR Caroline" w:date="2025-04-16T17:48:00Z"/>
          <w:rFonts w:eastAsiaTheme="minorEastAsia" w:cstheme="minorBidi"/>
          <w:noProof/>
          <w:kern w:val="2"/>
          <w:sz w:val="24"/>
          <w:szCs w:val="24"/>
          <w14:ligatures w14:val="standardContextual"/>
          <w:rPrChange w:id="1602" w:author="BC" w:date="2025-07-08T12:12:00Z">
            <w:rPr>
              <w:del w:id="1603" w:author="MIR Caroline" w:date="2025-04-16T17:48:00Z"/>
              <w:rFonts w:eastAsiaTheme="minorEastAsia" w:cstheme="minorBidi"/>
              <w:noProof/>
              <w:kern w:val="2"/>
              <w:sz w:val="24"/>
              <w:szCs w:val="24"/>
              <w:lang w:val="fr-FR"/>
              <w14:ligatures w14:val="standardContextual"/>
            </w:rPr>
          </w:rPrChange>
        </w:rPr>
      </w:pPr>
      <w:del w:id="1604" w:author="MIR Caroline" w:date="2025-04-16T17:48:00Z">
        <w:r w:rsidRPr="00551F5D" w:rsidDel="003D0695">
          <w:rPr>
            <w:rPrChange w:id="1605" w:author="BC" w:date="2025-07-08T12:12:00Z">
              <w:rPr>
                <w:rStyle w:val="Hyperlink"/>
                <w:noProof/>
              </w:rPr>
            </w:rPrChange>
          </w:rPr>
          <w:delText>4.2.6.</w:delText>
        </w:r>
        <w:r w:rsidRPr="00551F5D" w:rsidDel="003D0695">
          <w:rPr>
            <w:rFonts w:eastAsiaTheme="minorEastAsia" w:cstheme="minorBidi"/>
            <w:noProof/>
            <w:kern w:val="2"/>
            <w:sz w:val="24"/>
            <w:szCs w:val="24"/>
            <w14:ligatures w14:val="standardContextual"/>
            <w:rPrChange w:id="1606" w:author="BC" w:date="2025-07-08T12:12:00Z">
              <w:rPr>
                <w:rFonts w:eastAsiaTheme="minorEastAsia" w:cstheme="minorBidi"/>
                <w:noProof/>
                <w:kern w:val="2"/>
                <w:sz w:val="24"/>
                <w:szCs w:val="24"/>
                <w:lang w:val="fr-FR"/>
                <w14:ligatures w14:val="standardContextual"/>
              </w:rPr>
            </w:rPrChange>
          </w:rPr>
          <w:tab/>
        </w:r>
        <w:r w:rsidRPr="00551F5D" w:rsidDel="003D0695">
          <w:rPr>
            <w:rPrChange w:id="1607" w:author="BC" w:date="2025-07-08T12:12:00Z">
              <w:rPr>
                <w:rStyle w:val="Hyperlink"/>
                <w:noProof/>
              </w:rPr>
            </w:rPrChange>
          </w:rPr>
          <w:delText>Energy modelling</w:delText>
        </w:r>
        <w:r w:rsidRPr="00551F5D" w:rsidDel="003D0695">
          <w:rPr>
            <w:noProof/>
            <w:webHidden/>
          </w:rPr>
          <w:tab/>
          <w:delText>63</w:delText>
        </w:r>
      </w:del>
    </w:p>
    <w:p w14:paraId="1F7D2530" w14:textId="79D4D53C" w:rsidR="00E152FF" w:rsidRPr="00551F5D" w:rsidDel="003D0695" w:rsidRDefault="00E152FF">
      <w:pPr>
        <w:pStyle w:val="Verzeichnis3"/>
        <w:tabs>
          <w:tab w:val="left" w:pos="1000"/>
          <w:tab w:val="right" w:leader="dot" w:pos="9628"/>
        </w:tabs>
        <w:rPr>
          <w:del w:id="1608" w:author="MIR Caroline" w:date="2025-04-16T17:48:00Z"/>
          <w:rFonts w:eastAsiaTheme="minorEastAsia" w:cstheme="minorBidi"/>
          <w:noProof/>
          <w:kern w:val="2"/>
          <w:sz w:val="24"/>
          <w:szCs w:val="24"/>
          <w14:ligatures w14:val="standardContextual"/>
          <w:rPrChange w:id="1609" w:author="BC" w:date="2025-07-08T12:12:00Z">
            <w:rPr>
              <w:del w:id="1610" w:author="MIR Caroline" w:date="2025-04-16T17:48:00Z"/>
              <w:rFonts w:eastAsiaTheme="minorEastAsia" w:cstheme="minorBidi"/>
              <w:noProof/>
              <w:kern w:val="2"/>
              <w:sz w:val="24"/>
              <w:szCs w:val="24"/>
              <w:lang w:val="fr-FR"/>
              <w14:ligatures w14:val="standardContextual"/>
            </w:rPr>
          </w:rPrChange>
        </w:rPr>
      </w:pPr>
      <w:del w:id="1611" w:author="MIR Caroline" w:date="2025-04-16T17:48:00Z">
        <w:r w:rsidRPr="00551F5D" w:rsidDel="003D0695">
          <w:rPr>
            <w:rPrChange w:id="1612" w:author="BC" w:date="2025-07-08T12:12:00Z">
              <w:rPr>
                <w:rStyle w:val="Hyperlink"/>
                <w:noProof/>
              </w:rPr>
            </w:rPrChange>
          </w:rPr>
          <w:delText>4.2.7.</w:delText>
        </w:r>
        <w:r w:rsidRPr="00551F5D" w:rsidDel="003D0695">
          <w:rPr>
            <w:rFonts w:eastAsiaTheme="minorEastAsia" w:cstheme="minorBidi"/>
            <w:noProof/>
            <w:kern w:val="2"/>
            <w:sz w:val="24"/>
            <w:szCs w:val="24"/>
            <w14:ligatures w14:val="standardContextual"/>
            <w:rPrChange w:id="1613" w:author="BC" w:date="2025-07-08T12:12:00Z">
              <w:rPr>
                <w:rFonts w:eastAsiaTheme="minorEastAsia" w:cstheme="minorBidi"/>
                <w:noProof/>
                <w:kern w:val="2"/>
                <w:sz w:val="24"/>
                <w:szCs w:val="24"/>
                <w:lang w:val="fr-FR"/>
                <w14:ligatures w14:val="standardContextual"/>
              </w:rPr>
            </w:rPrChange>
          </w:rPr>
          <w:tab/>
        </w:r>
        <w:r w:rsidRPr="00551F5D" w:rsidDel="003D0695">
          <w:rPr>
            <w:rPrChange w:id="1614" w:author="BC" w:date="2025-07-08T12:12:00Z">
              <w:rPr>
                <w:rStyle w:val="Hyperlink"/>
                <w:noProof/>
              </w:rPr>
            </w:rPrChange>
          </w:rPr>
          <w:delText>Logistics</w:delText>
        </w:r>
        <w:r w:rsidRPr="00551F5D" w:rsidDel="003D0695">
          <w:rPr>
            <w:noProof/>
            <w:webHidden/>
          </w:rPr>
          <w:tab/>
          <w:delText>63</w:delText>
        </w:r>
      </w:del>
    </w:p>
    <w:p w14:paraId="1F085AB6" w14:textId="58F99DA2" w:rsidR="00E152FF" w:rsidRPr="00551F5D" w:rsidDel="003D0695" w:rsidRDefault="00E152FF">
      <w:pPr>
        <w:pStyle w:val="Verzeichnis2"/>
        <w:tabs>
          <w:tab w:val="left" w:pos="600"/>
          <w:tab w:val="right" w:leader="dot" w:pos="9628"/>
        </w:tabs>
        <w:rPr>
          <w:del w:id="1615" w:author="MIR Caroline" w:date="2025-04-16T17:48:00Z"/>
          <w:rFonts w:eastAsiaTheme="minorEastAsia" w:cstheme="minorBidi"/>
          <w:b w:val="0"/>
          <w:bCs w:val="0"/>
          <w:noProof/>
          <w:kern w:val="2"/>
          <w:sz w:val="24"/>
          <w:szCs w:val="24"/>
          <w14:ligatures w14:val="standardContextual"/>
          <w:rPrChange w:id="1616" w:author="BC" w:date="2025-07-08T12:12:00Z">
            <w:rPr>
              <w:del w:id="1617" w:author="MIR Caroline" w:date="2025-04-16T17:48:00Z"/>
              <w:rFonts w:eastAsiaTheme="minorEastAsia" w:cstheme="minorBidi"/>
              <w:b w:val="0"/>
              <w:bCs w:val="0"/>
              <w:noProof/>
              <w:kern w:val="2"/>
              <w:sz w:val="24"/>
              <w:szCs w:val="24"/>
              <w:lang w:val="fr-FR"/>
              <w14:ligatures w14:val="standardContextual"/>
            </w:rPr>
          </w:rPrChange>
        </w:rPr>
      </w:pPr>
      <w:del w:id="1618" w:author="MIR Caroline" w:date="2025-04-16T17:48:00Z">
        <w:r w:rsidRPr="00551F5D" w:rsidDel="003D0695">
          <w:rPr>
            <w:rPrChange w:id="1619" w:author="BC" w:date="2025-07-08T12:12:00Z">
              <w:rPr>
                <w:rStyle w:val="Hyperlink"/>
                <w:noProof/>
              </w:rPr>
            </w:rPrChange>
          </w:rPr>
          <w:delText>4.3.</w:delText>
        </w:r>
        <w:r w:rsidRPr="00551F5D" w:rsidDel="003D0695">
          <w:rPr>
            <w:rFonts w:eastAsiaTheme="minorEastAsia" w:cstheme="minorBidi"/>
            <w:b w:val="0"/>
            <w:bCs w:val="0"/>
            <w:noProof/>
            <w:kern w:val="2"/>
            <w:sz w:val="24"/>
            <w:szCs w:val="24"/>
            <w14:ligatures w14:val="standardContextual"/>
            <w:rPrChange w:id="1620"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621" w:author="BC" w:date="2025-07-08T12:12:00Z">
              <w:rPr>
                <w:rStyle w:val="Hyperlink"/>
                <w:noProof/>
              </w:rPr>
            </w:rPrChange>
          </w:rPr>
          <w:delText>Use Stage [SG4]</w:delText>
        </w:r>
        <w:r w:rsidRPr="00551F5D" w:rsidDel="003D0695">
          <w:rPr>
            <w:b w:val="0"/>
            <w:bCs w:val="0"/>
            <w:noProof/>
            <w:webHidden/>
          </w:rPr>
          <w:tab/>
          <w:delText>67</w:delText>
        </w:r>
      </w:del>
    </w:p>
    <w:p w14:paraId="1E8CBB68" w14:textId="4941D853" w:rsidR="00E152FF" w:rsidRPr="00551F5D" w:rsidDel="003D0695" w:rsidRDefault="00E152FF">
      <w:pPr>
        <w:pStyle w:val="Verzeichnis3"/>
        <w:tabs>
          <w:tab w:val="left" w:pos="1000"/>
          <w:tab w:val="right" w:leader="dot" w:pos="9628"/>
        </w:tabs>
        <w:rPr>
          <w:del w:id="1622" w:author="MIR Caroline" w:date="2025-04-16T17:48:00Z"/>
          <w:rFonts w:eastAsiaTheme="minorEastAsia" w:cstheme="minorBidi"/>
          <w:noProof/>
          <w:kern w:val="2"/>
          <w:sz w:val="24"/>
          <w:szCs w:val="24"/>
          <w14:ligatures w14:val="standardContextual"/>
          <w:rPrChange w:id="1623" w:author="BC" w:date="2025-07-08T12:12:00Z">
            <w:rPr>
              <w:del w:id="1624" w:author="MIR Caroline" w:date="2025-04-16T17:48:00Z"/>
              <w:rFonts w:eastAsiaTheme="minorEastAsia" w:cstheme="minorBidi"/>
              <w:noProof/>
              <w:kern w:val="2"/>
              <w:sz w:val="24"/>
              <w:szCs w:val="24"/>
              <w:lang w:val="fr-FR"/>
              <w14:ligatures w14:val="standardContextual"/>
            </w:rPr>
          </w:rPrChange>
        </w:rPr>
      </w:pPr>
      <w:del w:id="1625" w:author="MIR Caroline" w:date="2025-04-16T17:48:00Z">
        <w:r w:rsidRPr="00551F5D" w:rsidDel="003D0695">
          <w:rPr>
            <w:rPrChange w:id="1626" w:author="BC" w:date="2025-07-08T12:12:00Z">
              <w:rPr>
                <w:rStyle w:val="Hyperlink"/>
                <w:noProof/>
              </w:rPr>
            </w:rPrChange>
          </w:rPr>
          <w:delText>4.3.1.</w:delText>
        </w:r>
        <w:r w:rsidRPr="00551F5D" w:rsidDel="003D0695">
          <w:rPr>
            <w:rFonts w:eastAsiaTheme="minorEastAsia" w:cstheme="minorBidi"/>
            <w:noProof/>
            <w:kern w:val="2"/>
            <w:sz w:val="24"/>
            <w:szCs w:val="24"/>
            <w14:ligatures w14:val="standardContextual"/>
            <w:rPrChange w:id="1627" w:author="BC" w:date="2025-07-08T12:12:00Z">
              <w:rPr>
                <w:rFonts w:eastAsiaTheme="minorEastAsia" w:cstheme="minorBidi"/>
                <w:noProof/>
                <w:kern w:val="2"/>
                <w:sz w:val="24"/>
                <w:szCs w:val="24"/>
                <w:lang w:val="fr-FR"/>
                <w14:ligatures w14:val="standardContextual"/>
              </w:rPr>
            </w:rPrChange>
          </w:rPr>
          <w:tab/>
        </w:r>
        <w:r w:rsidRPr="00551F5D" w:rsidDel="003D0695">
          <w:rPr>
            <w:rPrChange w:id="1628" w:author="BC" w:date="2025-07-08T12:12:00Z">
              <w:rPr>
                <w:rStyle w:val="Hyperlink"/>
                <w:noProof/>
              </w:rPr>
            </w:rPrChange>
          </w:rPr>
          <w:delText>Service life and functional unit</w:delText>
        </w:r>
        <w:r w:rsidRPr="00551F5D" w:rsidDel="003D0695">
          <w:rPr>
            <w:noProof/>
            <w:webHidden/>
          </w:rPr>
          <w:tab/>
          <w:delText>67</w:delText>
        </w:r>
      </w:del>
    </w:p>
    <w:p w14:paraId="17FE3C9B" w14:textId="7052FEE5" w:rsidR="00E152FF" w:rsidRPr="00551F5D" w:rsidDel="003D0695" w:rsidRDefault="00E152FF">
      <w:pPr>
        <w:pStyle w:val="Verzeichnis4"/>
        <w:tabs>
          <w:tab w:val="left" w:pos="1400"/>
          <w:tab w:val="right" w:leader="dot" w:pos="9628"/>
        </w:tabs>
        <w:rPr>
          <w:del w:id="1629" w:author="MIR Caroline" w:date="2025-04-16T17:48:00Z"/>
          <w:rFonts w:eastAsiaTheme="minorEastAsia" w:cstheme="minorBidi"/>
          <w:noProof/>
          <w:kern w:val="2"/>
          <w:sz w:val="24"/>
          <w:szCs w:val="24"/>
          <w14:ligatures w14:val="standardContextual"/>
          <w:rPrChange w:id="1630" w:author="BC" w:date="2025-07-08T12:12:00Z">
            <w:rPr>
              <w:del w:id="1631" w:author="MIR Caroline" w:date="2025-04-16T17:48:00Z"/>
              <w:rFonts w:eastAsiaTheme="minorEastAsia" w:cstheme="minorBidi"/>
              <w:noProof/>
              <w:kern w:val="2"/>
              <w:sz w:val="24"/>
              <w:szCs w:val="24"/>
              <w:lang w:val="fr-FR"/>
              <w14:ligatures w14:val="standardContextual"/>
            </w:rPr>
          </w:rPrChange>
        </w:rPr>
      </w:pPr>
      <w:del w:id="1632" w:author="MIR Caroline" w:date="2025-04-16T17:48:00Z">
        <w:r w:rsidRPr="00551F5D" w:rsidDel="003D0695">
          <w:rPr>
            <w:rPrChange w:id="1633" w:author="BC" w:date="2025-07-08T12:12:00Z">
              <w:rPr>
                <w:rStyle w:val="Hyperlink"/>
                <w:noProof/>
              </w:rPr>
            </w:rPrChange>
          </w:rPr>
          <w:delText>4.3.1.1.</w:delText>
        </w:r>
        <w:r w:rsidRPr="00551F5D" w:rsidDel="003D0695">
          <w:rPr>
            <w:rFonts w:eastAsiaTheme="minorEastAsia" w:cstheme="minorBidi"/>
            <w:noProof/>
            <w:kern w:val="2"/>
            <w:sz w:val="24"/>
            <w:szCs w:val="24"/>
            <w14:ligatures w14:val="standardContextual"/>
            <w:rPrChange w:id="1634" w:author="BC" w:date="2025-07-08T12:12:00Z">
              <w:rPr>
                <w:rFonts w:eastAsiaTheme="minorEastAsia" w:cstheme="minorBidi"/>
                <w:noProof/>
                <w:kern w:val="2"/>
                <w:sz w:val="24"/>
                <w:szCs w:val="24"/>
                <w:lang w:val="fr-FR"/>
                <w14:ligatures w14:val="standardContextual"/>
              </w:rPr>
            </w:rPrChange>
          </w:rPr>
          <w:tab/>
        </w:r>
        <w:r w:rsidRPr="00551F5D" w:rsidDel="003D0695">
          <w:rPr>
            <w:rPrChange w:id="1635" w:author="BC" w:date="2025-07-08T12:12:00Z">
              <w:rPr>
                <w:rStyle w:val="Hyperlink"/>
                <w:noProof/>
              </w:rPr>
            </w:rPrChange>
          </w:rPr>
          <w:delText>Service life: methodology and guideline</w:delText>
        </w:r>
        <w:r w:rsidRPr="00551F5D" w:rsidDel="003D0695">
          <w:rPr>
            <w:noProof/>
            <w:webHidden/>
          </w:rPr>
          <w:tab/>
          <w:delText>67</w:delText>
        </w:r>
      </w:del>
    </w:p>
    <w:p w14:paraId="0F67C627" w14:textId="4879AF35" w:rsidR="00E152FF" w:rsidRPr="00551F5D" w:rsidDel="003D0695" w:rsidRDefault="00E152FF">
      <w:pPr>
        <w:pStyle w:val="Verzeichnis4"/>
        <w:tabs>
          <w:tab w:val="left" w:pos="1400"/>
          <w:tab w:val="right" w:leader="dot" w:pos="9628"/>
        </w:tabs>
        <w:rPr>
          <w:del w:id="1636" w:author="MIR Caroline" w:date="2025-04-16T17:48:00Z"/>
          <w:rFonts w:eastAsiaTheme="minorEastAsia" w:cstheme="minorBidi"/>
          <w:noProof/>
          <w:kern w:val="2"/>
          <w:sz w:val="24"/>
          <w:szCs w:val="24"/>
          <w14:ligatures w14:val="standardContextual"/>
          <w:rPrChange w:id="1637" w:author="BC" w:date="2025-07-08T12:12:00Z">
            <w:rPr>
              <w:del w:id="1638" w:author="MIR Caroline" w:date="2025-04-16T17:48:00Z"/>
              <w:rFonts w:eastAsiaTheme="minorEastAsia" w:cstheme="minorBidi"/>
              <w:noProof/>
              <w:kern w:val="2"/>
              <w:sz w:val="24"/>
              <w:szCs w:val="24"/>
              <w:lang w:val="fr-FR"/>
              <w14:ligatures w14:val="standardContextual"/>
            </w:rPr>
          </w:rPrChange>
        </w:rPr>
      </w:pPr>
      <w:del w:id="1639" w:author="MIR Caroline" w:date="2025-04-16T17:48:00Z">
        <w:r w:rsidRPr="00551F5D" w:rsidDel="003D0695">
          <w:rPr>
            <w:rPrChange w:id="1640" w:author="BC" w:date="2025-07-08T12:12:00Z">
              <w:rPr>
                <w:rStyle w:val="Hyperlink"/>
                <w:noProof/>
              </w:rPr>
            </w:rPrChange>
          </w:rPr>
          <w:delText>4.3.1.2.</w:delText>
        </w:r>
        <w:r w:rsidRPr="00551F5D" w:rsidDel="003D0695">
          <w:rPr>
            <w:rFonts w:eastAsiaTheme="minorEastAsia" w:cstheme="minorBidi"/>
            <w:noProof/>
            <w:kern w:val="2"/>
            <w:sz w:val="24"/>
            <w:szCs w:val="24"/>
            <w14:ligatures w14:val="standardContextual"/>
            <w:rPrChange w:id="1641" w:author="BC" w:date="2025-07-08T12:12:00Z">
              <w:rPr>
                <w:rFonts w:eastAsiaTheme="minorEastAsia" w:cstheme="minorBidi"/>
                <w:noProof/>
                <w:kern w:val="2"/>
                <w:sz w:val="24"/>
                <w:szCs w:val="24"/>
                <w:lang w:val="fr-FR"/>
                <w14:ligatures w14:val="standardContextual"/>
              </w:rPr>
            </w:rPrChange>
          </w:rPr>
          <w:tab/>
        </w:r>
        <w:r w:rsidRPr="00551F5D" w:rsidDel="003D0695">
          <w:rPr>
            <w:rPrChange w:id="1642" w:author="BC" w:date="2025-07-08T12:12:00Z">
              <w:rPr>
                <w:rStyle w:val="Hyperlink"/>
                <w:noProof/>
              </w:rPr>
            </w:rPrChange>
          </w:rPr>
          <w:delText>Service life values</w:delText>
        </w:r>
        <w:r w:rsidRPr="00551F5D" w:rsidDel="003D0695">
          <w:rPr>
            <w:noProof/>
            <w:webHidden/>
          </w:rPr>
          <w:tab/>
          <w:delText>68</w:delText>
        </w:r>
      </w:del>
    </w:p>
    <w:p w14:paraId="1B29705B" w14:textId="338CB4D7" w:rsidR="00E152FF" w:rsidRPr="00551F5D" w:rsidDel="003D0695" w:rsidRDefault="00E152FF">
      <w:pPr>
        <w:pStyle w:val="Verzeichnis3"/>
        <w:tabs>
          <w:tab w:val="left" w:pos="1000"/>
          <w:tab w:val="right" w:leader="dot" w:pos="9628"/>
        </w:tabs>
        <w:rPr>
          <w:del w:id="1643" w:author="MIR Caroline" w:date="2025-04-16T17:48:00Z"/>
          <w:rFonts w:eastAsiaTheme="minorEastAsia" w:cstheme="minorBidi"/>
          <w:noProof/>
          <w:kern w:val="2"/>
          <w:sz w:val="24"/>
          <w:szCs w:val="24"/>
          <w14:ligatures w14:val="standardContextual"/>
          <w:rPrChange w:id="1644" w:author="BC" w:date="2025-07-08T12:12:00Z">
            <w:rPr>
              <w:del w:id="1645" w:author="MIR Caroline" w:date="2025-04-16T17:48:00Z"/>
              <w:rFonts w:eastAsiaTheme="minorEastAsia" w:cstheme="minorBidi"/>
              <w:noProof/>
              <w:kern w:val="2"/>
              <w:sz w:val="24"/>
              <w:szCs w:val="24"/>
              <w:lang w:val="fr-FR"/>
              <w14:ligatures w14:val="standardContextual"/>
            </w:rPr>
          </w:rPrChange>
        </w:rPr>
      </w:pPr>
      <w:del w:id="1646" w:author="MIR Caroline" w:date="2025-04-16T17:48:00Z">
        <w:r w:rsidRPr="00551F5D" w:rsidDel="003D0695">
          <w:rPr>
            <w:rPrChange w:id="1647" w:author="BC" w:date="2025-07-08T12:12:00Z">
              <w:rPr>
                <w:rStyle w:val="Hyperlink"/>
                <w:noProof/>
              </w:rPr>
            </w:rPrChange>
          </w:rPr>
          <w:delText>4.3.2.</w:delText>
        </w:r>
        <w:r w:rsidRPr="00551F5D" w:rsidDel="003D0695">
          <w:rPr>
            <w:rFonts w:eastAsiaTheme="minorEastAsia" w:cstheme="minorBidi"/>
            <w:noProof/>
            <w:kern w:val="2"/>
            <w:sz w:val="24"/>
            <w:szCs w:val="24"/>
            <w14:ligatures w14:val="standardContextual"/>
            <w:rPrChange w:id="1648" w:author="BC" w:date="2025-07-08T12:12:00Z">
              <w:rPr>
                <w:rFonts w:eastAsiaTheme="minorEastAsia" w:cstheme="minorBidi"/>
                <w:noProof/>
                <w:kern w:val="2"/>
                <w:sz w:val="24"/>
                <w:szCs w:val="24"/>
                <w:lang w:val="fr-FR"/>
                <w14:ligatures w14:val="standardContextual"/>
              </w:rPr>
            </w:rPrChange>
          </w:rPr>
          <w:tab/>
        </w:r>
        <w:r w:rsidRPr="00551F5D" w:rsidDel="003D0695">
          <w:rPr>
            <w:rPrChange w:id="1649" w:author="BC" w:date="2025-07-08T12:12:00Z">
              <w:rPr>
                <w:rStyle w:val="Hyperlink"/>
                <w:noProof/>
              </w:rPr>
            </w:rPrChange>
          </w:rPr>
          <w:delText>System boundaries</w:delText>
        </w:r>
        <w:r w:rsidRPr="00551F5D" w:rsidDel="003D0695">
          <w:rPr>
            <w:noProof/>
            <w:webHidden/>
          </w:rPr>
          <w:tab/>
          <w:delText>69</w:delText>
        </w:r>
      </w:del>
    </w:p>
    <w:p w14:paraId="1FC810A7" w14:textId="6CCB62E4" w:rsidR="00E152FF" w:rsidRPr="00551F5D" w:rsidDel="003D0695" w:rsidRDefault="00E152FF">
      <w:pPr>
        <w:pStyle w:val="Verzeichnis3"/>
        <w:tabs>
          <w:tab w:val="left" w:pos="1000"/>
          <w:tab w:val="right" w:leader="dot" w:pos="9628"/>
        </w:tabs>
        <w:rPr>
          <w:del w:id="1650" w:author="MIR Caroline" w:date="2025-04-16T17:48:00Z"/>
          <w:rFonts w:eastAsiaTheme="minorEastAsia" w:cstheme="minorBidi"/>
          <w:noProof/>
          <w:kern w:val="2"/>
          <w:sz w:val="24"/>
          <w:szCs w:val="24"/>
          <w14:ligatures w14:val="standardContextual"/>
          <w:rPrChange w:id="1651" w:author="BC" w:date="2025-07-08T12:12:00Z">
            <w:rPr>
              <w:del w:id="1652" w:author="MIR Caroline" w:date="2025-04-16T17:48:00Z"/>
              <w:rFonts w:eastAsiaTheme="minorEastAsia" w:cstheme="minorBidi"/>
              <w:noProof/>
              <w:kern w:val="2"/>
              <w:sz w:val="24"/>
              <w:szCs w:val="24"/>
              <w:lang w:val="fr-FR"/>
              <w14:ligatures w14:val="standardContextual"/>
            </w:rPr>
          </w:rPrChange>
        </w:rPr>
      </w:pPr>
      <w:del w:id="1653" w:author="MIR Caroline" w:date="2025-04-16T17:48:00Z">
        <w:r w:rsidRPr="00551F5D" w:rsidDel="003D0695">
          <w:rPr>
            <w:rPrChange w:id="1654" w:author="BC" w:date="2025-07-08T12:12:00Z">
              <w:rPr>
                <w:rStyle w:val="Hyperlink"/>
                <w:noProof/>
              </w:rPr>
            </w:rPrChange>
          </w:rPr>
          <w:delText>4.3.3.</w:delText>
        </w:r>
        <w:r w:rsidRPr="00551F5D" w:rsidDel="003D0695">
          <w:rPr>
            <w:rFonts w:eastAsiaTheme="minorEastAsia" w:cstheme="minorBidi"/>
            <w:noProof/>
            <w:kern w:val="2"/>
            <w:sz w:val="24"/>
            <w:szCs w:val="24"/>
            <w14:ligatures w14:val="standardContextual"/>
            <w:rPrChange w:id="1655" w:author="BC" w:date="2025-07-08T12:12:00Z">
              <w:rPr>
                <w:rFonts w:eastAsiaTheme="minorEastAsia" w:cstheme="minorBidi"/>
                <w:noProof/>
                <w:kern w:val="2"/>
                <w:sz w:val="24"/>
                <w:szCs w:val="24"/>
                <w:lang w:val="fr-FR"/>
                <w14:ligatures w14:val="standardContextual"/>
              </w:rPr>
            </w:rPrChange>
          </w:rPr>
          <w:tab/>
        </w:r>
        <w:r w:rsidRPr="00551F5D" w:rsidDel="003D0695">
          <w:rPr>
            <w:rPrChange w:id="1656" w:author="BC" w:date="2025-07-08T12:12:00Z">
              <w:rPr>
                <w:rStyle w:val="Hyperlink"/>
                <w:noProof/>
              </w:rPr>
            </w:rPrChange>
          </w:rPr>
          <w:delText>Use phase consumption</w:delText>
        </w:r>
        <w:r w:rsidRPr="00551F5D" w:rsidDel="003D0695">
          <w:rPr>
            <w:noProof/>
            <w:webHidden/>
          </w:rPr>
          <w:tab/>
          <w:delText>72</w:delText>
        </w:r>
      </w:del>
    </w:p>
    <w:p w14:paraId="593395FB" w14:textId="60EA06AF" w:rsidR="00E152FF" w:rsidRPr="00551F5D" w:rsidDel="003D0695" w:rsidRDefault="00E152FF">
      <w:pPr>
        <w:pStyle w:val="Verzeichnis4"/>
        <w:tabs>
          <w:tab w:val="left" w:pos="1400"/>
          <w:tab w:val="right" w:leader="dot" w:pos="9628"/>
        </w:tabs>
        <w:rPr>
          <w:del w:id="1657" w:author="MIR Caroline" w:date="2025-04-16T17:48:00Z"/>
          <w:rFonts w:eastAsiaTheme="minorEastAsia" w:cstheme="minorBidi"/>
          <w:noProof/>
          <w:kern w:val="2"/>
          <w:sz w:val="24"/>
          <w:szCs w:val="24"/>
          <w14:ligatures w14:val="standardContextual"/>
          <w:rPrChange w:id="1658" w:author="BC" w:date="2025-07-08T12:12:00Z">
            <w:rPr>
              <w:del w:id="1659" w:author="MIR Caroline" w:date="2025-04-16T17:48:00Z"/>
              <w:rFonts w:eastAsiaTheme="minorEastAsia" w:cstheme="minorBidi"/>
              <w:noProof/>
              <w:kern w:val="2"/>
              <w:sz w:val="24"/>
              <w:szCs w:val="24"/>
              <w:lang w:val="fr-FR"/>
              <w14:ligatures w14:val="standardContextual"/>
            </w:rPr>
          </w:rPrChange>
        </w:rPr>
      </w:pPr>
      <w:del w:id="1660" w:author="MIR Caroline" w:date="2025-04-16T17:48:00Z">
        <w:r w:rsidRPr="00551F5D" w:rsidDel="003D0695">
          <w:rPr>
            <w:rPrChange w:id="1661" w:author="BC" w:date="2025-07-08T12:12:00Z">
              <w:rPr>
                <w:rStyle w:val="Hyperlink"/>
                <w:noProof/>
              </w:rPr>
            </w:rPrChange>
          </w:rPr>
          <w:delText>4.3.3.1.</w:delText>
        </w:r>
        <w:r w:rsidRPr="00551F5D" w:rsidDel="003D0695">
          <w:rPr>
            <w:rFonts w:eastAsiaTheme="minorEastAsia" w:cstheme="minorBidi"/>
            <w:noProof/>
            <w:kern w:val="2"/>
            <w:sz w:val="24"/>
            <w:szCs w:val="24"/>
            <w14:ligatures w14:val="standardContextual"/>
            <w:rPrChange w:id="1662" w:author="BC" w:date="2025-07-08T12:12:00Z">
              <w:rPr>
                <w:rFonts w:eastAsiaTheme="minorEastAsia" w:cstheme="minorBidi"/>
                <w:noProof/>
                <w:kern w:val="2"/>
                <w:sz w:val="24"/>
                <w:szCs w:val="24"/>
                <w:lang w:val="fr-FR"/>
                <w14:ligatures w14:val="standardContextual"/>
              </w:rPr>
            </w:rPrChange>
          </w:rPr>
          <w:tab/>
        </w:r>
        <w:r w:rsidRPr="00551F5D" w:rsidDel="003D0695">
          <w:rPr>
            <w:rPrChange w:id="1663" w:author="BC" w:date="2025-07-08T12:12:00Z">
              <w:rPr>
                <w:rStyle w:val="Hyperlink"/>
                <w:noProof/>
              </w:rPr>
            </w:rPrChange>
          </w:rPr>
          <w:delText>Calculation of ‘Discrepancy Factor’</w:delText>
        </w:r>
        <w:r w:rsidRPr="00551F5D" w:rsidDel="003D0695">
          <w:rPr>
            <w:noProof/>
            <w:webHidden/>
          </w:rPr>
          <w:tab/>
          <w:delText>75</w:delText>
        </w:r>
      </w:del>
    </w:p>
    <w:p w14:paraId="2B0DAAAE" w14:textId="754BAC5C" w:rsidR="00E152FF" w:rsidRPr="00551F5D" w:rsidDel="003D0695" w:rsidRDefault="00E152FF">
      <w:pPr>
        <w:pStyle w:val="Verzeichnis4"/>
        <w:tabs>
          <w:tab w:val="left" w:pos="1400"/>
          <w:tab w:val="right" w:leader="dot" w:pos="9628"/>
        </w:tabs>
        <w:rPr>
          <w:del w:id="1664" w:author="MIR Caroline" w:date="2025-04-16T17:48:00Z"/>
          <w:rFonts w:eastAsiaTheme="minorEastAsia" w:cstheme="minorBidi"/>
          <w:noProof/>
          <w:kern w:val="2"/>
          <w:sz w:val="24"/>
          <w:szCs w:val="24"/>
          <w14:ligatures w14:val="standardContextual"/>
          <w:rPrChange w:id="1665" w:author="BC" w:date="2025-07-08T12:12:00Z">
            <w:rPr>
              <w:del w:id="1666" w:author="MIR Caroline" w:date="2025-04-16T17:48:00Z"/>
              <w:rFonts w:eastAsiaTheme="minorEastAsia" w:cstheme="minorBidi"/>
              <w:noProof/>
              <w:kern w:val="2"/>
              <w:sz w:val="24"/>
              <w:szCs w:val="24"/>
              <w:lang w:val="fr-FR"/>
              <w14:ligatures w14:val="standardContextual"/>
            </w:rPr>
          </w:rPrChange>
        </w:rPr>
      </w:pPr>
      <w:del w:id="1667" w:author="MIR Caroline" w:date="2025-04-16T17:48:00Z">
        <w:r w:rsidRPr="00551F5D" w:rsidDel="003D0695">
          <w:rPr>
            <w:rPrChange w:id="1668" w:author="BC" w:date="2025-07-08T12:12:00Z">
              <w:rPr>
                <w:rStyle w:val="Hyperlink"/>
                <w:noProof/>
              </w:rPr>
            </w:rPrChange>
          </w:rPr>
          <w:delText>4.3.3.2.</w:delText>
        </w:r>
        <w:r w:rsidRPr="00551F5D" w:rsidDel="003D0695">
          <w:rPr>
            <w:rFonts w:eastAsiaTheme="minorEastAsia" w:cstheme="minorBidi"/>
            <w:noProof/>
            <w:kern w:val="2"/>
            <w:sz w:val="24"/>
            <w:szCs w:val="24"/>
            <w14:ligatures w14:val="standardContextual"/>
            <w:rPrChange w:id="1669" w:author="BC" w:date="2025-07-08T12:12:00Z">
              <w:rPr>
                <w:rFonts w:eastAsiaTheme="minorEastAsia" w:cstheme="minorBidi"/>
                <w:noProof/>
                <w:kern w:val="2"/>
                <w:sz w:val="24"/>
                <w:szCs w:val="24"/>
                <w:lang w:val="fr-FR"/>
                <w14:ligatures w14:val="standardContextual"/>
              </w:rPr>
            </w:rPrChange>
          </w:rPr>
          <w:tab/>
        </w:r>
        <w:r w:rsidRPr="00551F5D" w:rsidDel="003D0695">
          <w:rPr>
            <w:rPrChange w:id="1670" w:author="BC" w:date="2025-07-08T12:12:00Z">
              <w:rPr>
                <w:rStyle w:val="Hyperlink"/>
                <w:noProof/>
              </w:rPr>
            </w:rPrChange>
          </w:rPr>
          <w:delText>Calculation of ‘Deterioration Factor’</w:delText>
        </w:r>
        <w:r w:rsidRPr="00551F5D" w:rsidDel="003D0695">
          <w:rPr>
            <w:noProof/>
            <w:webHidden/>
          </w:rPr>
          <w:tab/>
          <w:delText>75</w:delText>
        </w:r>
      </w:del>
    </w:p>
    <w:p w14:paraId="4659AFA6" w14:textId="197D6E77" w:rsidR="00E152FF" w:rsidRPr="00551F5D" w:rsidDel="003D0695" w:rsidRDefault="00E152FF">
      <w:pPr>
        <w:pStyle w:val="Verzeichnis4"/>
        <w:tabs>
          <w:tab w:val="left" w:pos="1400"/>
          <w:tab w:val="right" w:leader="dot" w:pos="9628"/>
        </w:tabs>
        <w:rPr>
          <w:del w:id="1671" w:author="MIR Caroline" w:date="2025-04-16T17:48:00Z"/>
          <w:rFonts w:eastAsiaTheme="minorEastAsia" w:cstheme="minorBidi"/>
          <w:noProof/>
          <w:kern w:val="2"/>
          <w:sz w:val="24"/>
          <w:szCs w:val="24"/>
          <w14:ligatures w14:val="standardContextual"/>
          <w:rPrChange w:id="1672" w:author="BC" w:date="2025-07-08T12:12:00Z">
            <w:rPr>
              <w:del w:id="1673" w:author="MIR Caroline" w:date="2025-04-16T17:48:00Z"/>
              <w:rFonts w:eastAsiaTheme="minorEastAsia" w:cstheme="minorBidi"/>
              <w:noProof/>
              <w:kern w:val="2"/>
              <w:sz w:val="24"/>
              <w:szCs w:val="24"/>
              <w:lang w:val="fr-FR"/>
              <w14:ligatures w14:val="standardContextual"/>
            </w:rPr>
          </w:rPrChange>
        </w:rPr>
      </w:pPr>
      <w:del w:id="1674" w:author="MIR Caroline" w:date="2025-04-16T17:48:00Z">
        <w:r w:rsidRPr="00551F5D" w:rsidDel="003D0695">
          <w:rPr>
            <w:rPrChange w:id="1675" w:author="BC" w:date="2025-07-08T12:12:00Z">
              <w:rPr>
                <w:rStyle w:val="Hyperlink"/>
                <w:noProof/>
              </w:rPr>
            </w:rPrChange>
          </w:rPr>
          <w:delText>4.3.3.3.</w:delText>
        </w:r>
        <w:r w:rsidRPr="00551F5D" w:rsidDel="003D0695">
          <w:rPr>
            <w:rFonts w:eastAsiaTheme="minorEastAsia" w:cstheme="minorBidi"/>
            <w:noProof/>
            <w:kern w:val="2"/>
            <w:sz w:val="24"/>
            <w:szCs w:val="24"/>
            <w14:ligatures w14:val="standardContextual"/>
            <w:rPrChange w:id="1676" w:author="BC" w:date="2025-07-08T12:12:00Z">
              <w:rPr>
                <w:rFonts w:eastAsiaTheme="minorEastAsia" w:cstheme="minorBidi"/>
                <w:noProof/>
                <w:kern w:val="2"/>
                <w:sz w:val="24"/>
                <w:szCs w:val="24"/>
                <w:lang w:val="fr-FR"/>
                <w14:ligatures w14:val="standardContextual"/>
              </w:rPr>
            </w:rPrChange>
          </w:rPr>
          <w:tab/>
        </w:r>
        <w:r w:rsidRPr="00551F5D" w:rsidDel="003D0695">
          <w:rPr>
            <w:rPrChange w:id="1677" w:author="BC" w:date="2025-07-08T12:12:00Z">
              <w:rPr>
                <w:rStyle w:val="Hyperlink"/>
                <w:noProof/>
              </w:rPr>
            </w:rPrChange>
          </w:rPr>
          <w:delText>Quantification of Leakages</w:delText>
        </w:r>
        <w:r w:rsidRPr="00551F5D" w:rsidDel="003D0695">
          <w:rPr>
            <w:noProof/>
            <w:webHidden/>
          </w:rPr>
          <w:tab/>
          <w:delText>79</w:delText>
        </w:r>
      </w:del>
    </w:p>
    <w:p w14:paraId="79B4565B" w14:textId="4B7576DC" w:rsidR="00E152FF" w:rsidRPr="00551F5D" w:rsidDel="003D0695" w:rsidRDefault="00E152FF">
      <w:pPr>
        <w:pStyle w:val="Verzeichnis4"/>
        <w:tabs>
          <w:tab w:val="left" w:pos="1400"/>
          <w:tab w:val="right" w:leader="dot" w:pos="9628"/>
        </w:tabs>
        <w:rPr>
          <w:del w:id="1678" w:author="MIR Caroline" w:date="2025-04-16T17:48:00Z"/>
          <w:rFonts w:eastAsiaTheme="minorEastAsia" w:cstheme="minorBidi"/>
          <w:noProof/>
          <w:kern w:val="2"/>
          <w:sz w:val="24"/>
          <w:szCs w:val="24"/>
          <w14:ligatures w14:val="standardContextual"/>
          <w:rPrChange w:id="1679" w:author="BC" w:date="2025-07-08T12:12:00Z">
            <w:rPr>
              <w:del w:id="1680" w:author="MIR Caroline" w:date="2025-04-16T17:48:00Z"/>
              <w:rFonts w:eastAsiaTheme="minorEastAsia" w:cstheme="minorBidi"/>
              <w:noProof/>
              <w:kern w:val="2"/>
              <w:sz w:val="24"/>
              <w:szCs w:val="24"/>
              <w:lang w:val="fr-FR"/>
              <w14:ligatures w14:val="standardContextual"/>
            </w:rPr>
          </w:rPrChange>
        </w:rPr>
      </w:pPr>
      <w:del w:id="1681" w:author="MIR Caroline" w:date="2025-04-16T17:48:00Z">
        <w:r w:rsidRPr="00551F5D" w:rsidDel="003D0695">
          <w:rPr>
            <w:rPrChange w:id="1682" w:author="BC" w:date="2025-07-08T12:12:00Z">
              <w:rPr>
                <w:rStyle w:val="Hyperlink"/>
                <w:noProof/>
              </w:rPr>
            </w:rPrChange>
          </w:rPr>
          <w:delText>4.3.3.4.</w:delText>
        </w:r>
        <w:r w:rsidRPr="00551F5D" w:rsidDel="003D0695">
          <w:rPr>
            <w:rFonts w:eastAsiaTheme="minorEastAsia" w:cstheme="minorBidi"/>
            <w:noProof/>
            <w:kern w:val="2"/>
            <w:sz w:val="24"/>
            <w:szCs w:val="24"/>
            <w14:ligatures w14:val="standardContextual"/>
            <w:rPrChange w:id="1683" w:author="BC" w:date="2025-07-08T12:12:00Z">
              <w:rPr>
                <w:rFonts w:eastAsiaTheme="minorEastAsia" w:cstheme="minorBidi"/>
                <w:noProof/>
                <w:kern w:val="2"/>
                <w:sz w:val="24"/>
                <w:szCs w:val="24"/>
                <w:lang w:val="fr-FR"/>
                <w14:ligatures w14:val="standardContextual"/>
              </w:rPr>
            </w:rPrChange>
          </w:rPr>
          <w:tab/>
        </w:r>
        <w:r w:rsidRPr="00551F5D" w:rsidDel="003D0695">
          <w:rPr>
            <w:rPrChange w:id="1684" w:author="BC" w:date="2025-07-08T12:12:00Z">
              <w:rPr>
                <w:rStyle w:val="Hyperlink"/>
                <w:noProof/>
              </w:rPr>
            </w:rPrChange>
          </w:rPr>
          <w:delText>Quantification of fluorocarbons emissions</w:delText>
        </w:r>
        <w:r w:rsidRPr="00551F5D" w:rsidDel="003D0695">
          <w:rPr>
            <w:noProof/>
            <w:webHidden/>
          </w:rPr>
          <w:tab/>
          <w:delText>80</w:delText>
        </w:r>
      </w:del>
    </w:p>
    <w:p w14:paraId="1661E636" w14:textId="332CC23A" w:rsidR="00E152FF" w:rsidRPr="00551F5D" w:rsidDel="003D0695" w:rsidRDefault="00E152FF">
      <w:pPr>
        <w:pStyle w:val="Verzeichnis4"/>
        <w:tabs>
          <w:tab w:val="left" w:pos="1400"/>
          <w:tab w:val="right" w:leader="dot" w:pos="9628"/>
        </w:tabs>
        <w:rPr>
          <w:del w:id="1685" w:author="MIR Caroline" w:date="2025-04-16T17:48:00Z"/>
          <w:rFonts w:eastAsiaTheme="minorEastAsia" w:cstheme="minorBidi"/>
          <w:noProof/>
          <w:kern w:val="2"/>
          <w:sz w:val="24"/>
          <w:szCs w:val="24"/>
          <w14:ligatures w14:val="standardContextual"/>
          <w:rPrChange w:id="1686" w:author="BC" w:date="2025-07-08T12:12:00Z">
            <w:rPr>
              <w:del w:id="1687" w:author="MIR Caroline" w:date="2025-04-16T17:48:00Z"/>
              <w:rFonts w:eastAsiaTheme="minorEastAsia" w:cstheme="minorBidi"/>
              <w:noProof/>
              <w:kern w:val="2"/>
              <w:sz w:val="24"/>
              <w:szCs w:val="24"/>
              <w:lang w:val="fr-FR"/>
              <w14:ligatures w14:val="standardContextual"/>
            </w:rPr>
          </w:rPrChange>
        </w:rPr>
      </w:pPr>
      <w:del w:id="1688" w:author="MIR Caroline" w:date="2025-04-16T17:48:00Z">
        <w:r w:rsidRPr="00551F5D" w:rsidDel="003D0695">
          <w:rPr>
            <w:rPrChange w:id="1689" w:author="BC" w:date="2025-07-08T12:12:00Z">
              <w:rPr>
                <w:rStyle w:val="Hyperlink"/>
                <w:noProof/>
              </w:rPr>
            </w:rPrChange>
          </w:rPr>
          <w:delText>4.3.3.5.</w:delText>
        </w:r>
        <w:r w:rsidRPr="00551F5D" w:rsidDel="003D0695">
          <w:rPr>
            <w:rFonts w:eastAsiaTheme="minorEastAsia" w:cstheme="minorBidi"/>
            <w:noProof/>
            <w:kern w:val="2"/>
            <w:sz w:val="24"/>
            <w:szCs w:val="24"/>
            <w14:ligatures w14:val="standardContextual"/>
            <w:rPrChange w:id="1690" w:author="BC" w:date="2025-07-08T12:12:00Z">
              <w:rPr>
                <w:rFonts w:eastAsiaTheme="minorEastAsia" w:cstheme="minorBidi"/>
                <w:noProof/>
                <w:kern w:val="2"/>
                <w:sz w:val="24"/>
                <w:szCs w:val="24"/>
                <w:lang w:val="fr-FR"/>
                <w14:ligatures w14:val="standardContextual"/>
              </w:rPr>
            </w:rPrChange>
          </w:rPr>
          <w:tab/>
        </w:r>
        <w:r w:rsidRPr="00551F5D" w:rsidDel="003D0695">
          <w:rPr>
            <w:rPrChange w:id="1691" w:author="BC" w:date="2025-07-08T12:12:00Z">
              <w:rPr>
                <w:rStyle w:val="Hyperlink"/>
                <w:noProof/>
              </w:rPr>
            </w:rPrChange>
          </w:rPr>
          <w:delText>Quantification of vehicle emissions exported out of region of sales</w:delText>
        </w:r>
        <w:r w:rsidRPr="00551F5D" w:rsidDel="003D0695">
          <w:rPr>
            <w:noProof/>
            <w:webHidden/>
          </w:rPr>
          <w:tab/>
          <w:delText>81</w:delText>
        </w:r>
      </w:del>
    </w:p>
    <w:p w14:paraId="44C9508D" w14:textId="63CB37A4" w:rsidR="00E152FF" w:rsidRPr="00551F5D" w:rsidDel="003D0695" w:rsidRDefault="00E152FF">
      <w:pPr>
        <w:pStyle w:val="Verzeichnis3"/>
        <w:tabs>
          <w:tab w:val="left" w:pos="1000"/>
          <w:tab w:val="right" w:leader="dot" w:pos="9628"/>
        </w:tabs>
        <w:rPr>
          <w:del w:id="1692" w:author="MIR Caroline" w:date="2025-04-16T17:48:00Z"/>
          <w:rFonts w:eastAsiaTheme="minorEastAsia" w:cstheme="minorBidi"/>
          <w:noProof/>
          <w:kern w:val="2"/>
          <w:sz w:val="24"/>
          <w:szCs w:val="24"/>
          <w14:ligatures w14:val="standardContextual"/>
          <w:rPrChange w:id="1693" w:author="BC" w:date="2025-07-08T12:12:00Z">
            <w:rPr>
              <w:del w:id="1694" w:author="MIR Caroline" w:date="2025-04-16T17:48:00Z"/>
              <w:rFonts w:eastAsiaTheme="minorEastAsia" w:cstheme="minorBidi"/>
              <w:noProof/>
              <w:kern w:val="2"/>
              <w:sz w:val="24"/>
              <w:szCs w:val="24"/>
              <w:lang w:val="fr-FR"/>
              <w14:ligatures w14:val="standardContextual"/>
            </w:rPr>
          </w:rPrChange>
        </w:rPr>
      </w:pPr>
      <w:del w:id="1695" w:author="MIR Caroline" w:date="2025-04-16T17:48:00Z">
        <w:r w:rsidRPr="00551F5D" w:rsidDel="003D0695">
          <w:rPr>
            <w:rPrChange w:id="1696" w:author="BC" w:date="2025-07-08T12:12:00Z">
              <w:rPr>
                <w:rStyle w:val="Hyperlink"/>
                <w:noProof/>
              </w:rPr>
            </w:rPrChange>
          </w:rPr>
          <w:delText>4.3.4.</w:delText>
        </w:r>
        <w:r w:rsidRPr="00551F5D" w:rsidDel="003D0695">
          <w:rPr>
            <w:rFonts w:eastAsiaTheme="minorEastAsia" w:cstheme="minorBidi"/>
            <w:noProof/>
            <w:kern w:val="2"/>
            <w:sz w:val="24"/>
            <w:szCs w:val="24"/>
            <w14:ligatures w14:val="standardContextual"/>
            <w:rPrChange w:id="1697" w:author="BC" w:date="2025-07-08T12:12:00Z">
              <w:rPr>
                <w:rFonts w:eastAsiaTheme="minorEastAsia" w:cstheme="minorBidi"/>
                <w:noProof/>
                <w:kern w:val="2"/>
                <w:sz w:val="24"/>
                <w:szCs w:val="24"/>
                <w:lang w:val="fr-FR"/>
                <w14:ligatures w14:val="standardContextual"/>
              </w:rPr>
            </w:rPrChange>
          </w:rPr>
          <w:tab/>
        </w:r>
        <w:r w:rsidRPr="00551F5D" w:rsidDel="003D0695">
          <w:rPr>
            <w:rPrChange w:id="1698" w:author="BC" w:date="2025-07-08T12:12:00Z">
              <w:rPr>
                <w:rStyle w:val="Hyperlink"/>
                <w:noProof/>
              </w:rPr>
            </w:rPrChange>
          </w:rPr>
          <w:delText>Data Collection and data type</w:delText>
        </w:r>
        <w:r w:rsidRPr="00551F5D" w:rsidDel="003D0695">
          <w:rPr>
            <w:noProof/>
            <w:webHidden/>
          </w:rPr>
          <w:tab/>
          <w:delText>81</w:delText>
        </w:r>
      </w:del>
    </w:p>
    <w:p w14:paraId="7A240E21" w14:textId="406B9388" w:rsidR="00E152FF" w:rsidRPr="00551F5D" w:rsidDel="003D0695" w:rsidRDefault="00E152FF">
      <w:pPr>
        <w:pStyle w:val="Verzeichnis4"/>
        <w:tabs>
          <w:tab w:val="left" w:pos="1400"/>
          <w:tab w:val="right" w:leader="dot" w:pos="9628"/>
        </w:tabs>
        <w:rPr>
          <w:del w:id="1699" w:author="MIR Caroline" w:date="2025-04-16T17:48:00Z"/>
          <w:rFonts w:eastAsiaTheme="minorEastAsia" w:cstheme="minorBidi"/>
          <w:noProof/>
          <w:kern w:val="2"/>
          <w:sz w:val="24"/>
          <w:szCs w:val="24"/>
          <w14:ligatures w14:val="standardContextual"/>
          <w:rPrChange w:id="1700" w:author="BC" w:date="2025-07-08T12:12:00Z">
            <w:rPr>
              <w:del w:id="1701" w:author="MIR Caroline" w:date="2025-04-16T17:48:00Z"/>
              <w:rFonts w:eastAsiaTheme="minorEastAsia" w:cstheme="minorBidi"/>
              <w:noProof/>
              <w:kern w:val="2"/>
              <w:sz w:val="24"/>
              <w:szCs w:val="24"/>
              <w:lang w:val="fr-FR"/>
              <w14:ligatures w14:val="standardContextual"/>
            </w:rPr>
          </w:rPrChange>
        </w:rPr>
      </w:pPr>
      <w:del w:id="1702" w:author="MIR Caroline" w:date="2025-04-16T17:48:00Z">
        <w:r w:rsidRPr="00551F5D" w:rsidDel="003D0695">
          <w:rPr>
            <w:rPrChange w:id="1703" w:author="BC" w:date="2025-07-08T12:12:00Z">
              <w:rPr>
                <w:rStyle w:val="Hyperlink"/>
                <w:noProof/>
              </w:rPr>
            </w:rPrChange>
          </w:rPr>
          <w:delText>4.3.4.1.</w:delText>
        </w:r>
        <w:r w:rsidRPr="00551F5D" w:rsidDel="003D0695">
          <w:rPr>
            <w:rFonts w:eastAsiaTheme="minorEastAsia" w:cstheme="minorBidi"/>
            <w:noProof/>
            <w:kern w:val="2"/>
            <w:sz w:val="24"/>
            <w:szCs w:val="24"/>
            <w14:ligatures w14:val="standardContextual"/>
            <w:rPrChange w:id="1704" w:author="BC" w:date="2025-07-08T12:12:00Z">
              <w:rPr>
                <w:rFonts w:eastAsiaTheme="minorEastAsia" w:cstheme="minorBidi"/>
                <w:noProof/>
                <w:kern w:val="2"/>
                <w:sz w:val="24"/>
                <w:szCs w:val="24"/>
                <w:lang w:val="fr-FR"/>
                <w14:ligatures w14:val="standardContextual"/>
              </w:rPr>
            </w:rPrChange>
          </w:rPr>
          <w:tab/>
        </w:r>
        <w:r w:rsidRPr="00551F5D" w:rsidDel="003D0695">
          <w:rPr>
            <w:rPrChange w:id="1705" w:author="BC" w:date="2025-07-08T12:12:00Z">
              <w:rPr>
                <w:rStyle w:val="Hyperlink"/>
                <w:noProof/>
              </w:rPr>
            </w:rPrChange>
          </w:rPr>
          <w:delText>Primary data collection items</w:delText>
        </w:r>
        <w:r w:rsidRPr="00551F5D" w:rsidDel="003D0695">
          <w:rPr>
            <w:noProof/>
            <w:webHidden/>
          </w:rPr>
          <w:tab/>
          <w:delText>82</w:delText>
        </w:r>
      </w:del>
    </w:p>
    <w:p w14:paraId="543F112E" w14:textId="236EE7EB" w:rsidR="00E152FF" w:rsidRPr="00551F5D" w:rsidDel="003D0695" w:rsidRDefault="00E152FF">
      <w:pPr>
        <w:pStyle w:val="Verzeichnis4"/>
        <w:tabs>
          <w:tab w:val="left" w:pos="1400"/>
          <w:tab w:val="right" w:leader="dot" w:pos="9628"/>
        </w:tabs>
        <w:rPr>
          <w:del w:id="1706" w:author="MIR Caroline" w:date="2025-04-16T17:48:00Z"/>
          <w:rFonts w:eastAsiaTheme="minorEastAsia" w:cstheme="minorBidi"/>
          <w:noProof/>
          <w:kern w:val="2"/>
          <w:sz w:val="24"/>
          <w:szCs w:val="24"/>
          <w14:ligatures w14:val="standardContextual"/>
          <w:rPrChange w:id="1707" w:author="BC" w:date="2025-07-08T12:12:00Z">
            <w:rPr>
              <w:del w:id="1708" w:author="MIR Caroline" w:date="2025-04-16T17:48:00Z"/>
              <w:rFonts w:eastAsiaTheme="minorEastAsia" w:cstheme="minorBidi"/>
              <w:noProof/>
              <w:kern w:val="2"/>
              <w:sz w:val="24"/>
              <w:szCs w:val="24"/>
              <w:lang w:val="fr-FR"/>
              <w14:ligatures w14:val="standardContextual"/>
            </w:rPr>
          </w:rPrChange>
        </w:rPr>
      </w:pPr>
      <w:del w:id="1709" w:author="MIR Caroline" w:date="2025-04-16T17:48:00Z">
        <w:r w:rsidRPr="00551F5D" w:rsidDel="003D0695">
          <w:rPr>
            <w:rPrChange w:id="1710" w:author="BC" w:date="2025-07-08T12:12:00Z">
              <w:rPr>
                <w:rStyle w:val="Hyperlink"/>
                <w:noProof/>
              </w:rPr>
            </w:rPrChange>
          </w:rPr>
          <w:delText>4.3.4.2.</w:delText>
        </w:r>
        <w:r w:rsidRPr="00551F5D" w:rsidDel="003D0695">
          <w:rPr>
            <w:rFonts w:eastAsiaTheme="minorEastAsia" w:cstheme="minorBidi"/>
            <w:noProof/>
            <w:kern w:val="2"/>
            <w:sz w:val="24"/>
            <w:szCs w:val="24"/>
            <w14:ligatures w14:val="standardContextual"/>
            <w:rPrChange w:id="1711" w:author="BC" w:date="2025-07-08T12:12:00Z">
              <w:rPr>
                <w:rFonts w:eastAsiaTheme="minorEastAsia" w:cstheme="minorBidi"/>
                <w:noProof/>
                <w:kern w:val="2"/>
                <w:sz w:val="24"/>
                <w:szCs w:val="24"/>
                <w:lang w:val="fr-FR"/>
                <w14:ligatures w14:val="standardContextual"/>
              </w:rPr>
            </w:rPrChange>
          </w:rPr>
          <w:tab/>
        </w:r>
        <w:r w:rsidRPr="00551F5D" w:rsidDel="003D0695">
          <w:rPr>
            <w:rPrChange w:id="1712" w:author="BC" w:date="2025-07-08T12:12:00Z">
              <w:rPr>
                <w:rStyle w:val="Hyperlink"/>
                <w:noProof/>
              </w:rPr>
            </w:rPrChange>
          </w:rPr>
          <w:delText>Secondary data collection items</w:delText>
        </w:r>
        <w:r w:rsidRPr="00551F5D" w:rsidDel="003D0695">
          <w:rPr>
            <w:noProof/>
            <w:webHidden/>
          </w:rPr>
          <w:tab/>
          <w:delText>83</w:delText>
        </w:r>
      </w:del>
    </w:p>
    <w:p w14:paraId="12830208" w14:textId="6A0A936E" w:rsidR="00E152FF" w:rsidRPr="00551F5D" w:rsidDel="003D0695" w:rsidRDefault="00E152FF">
      <w:pPr>
        <w:pStyle w:val="Verzeichnis3"/>
        <w:tabs>
          <w:tab w:val="left" w:pos="1000"/>
          <w:tab w:val="right" w:leader="dot" w:pos="9628"/>
        </w:tabs>
        <w:rPr>
          <w:del w:id="1713" w:author="MIR Caroline" w:date="2025-04-16T17:48:00Z"/>
          <w:rFonts w:eastAsiaTheme="minorEastAsia" w:cstheme="minorBidi"/>
          <w:noProof/>
          <w:kern w:val="2"/>
          <w:sz w:val="24"/>
          <w:szCs w:val="24"/>
          <w14:ligatures w14:val="standardContextual"/>
          <w:rPrChange w:id="1714" w:author="BC" w:date="2025-07-08T12:12:00Z">
            <w:rPr>
              <w:del w:id="1715" w:author="MIR Caroline" w:date="2025-04-16T17:48:00Z"/>
              <w:rFonts w:eastAsiaTheme="minorEastAsia" w:cstheme="minorBidi"/>
              <w:noProof/>
              <w:kern w:val="2"/>
              <w:sz w:val="24"/>
              <w:szCs w:val="24"/>
              <w:lang w:val="fr-FR"/>
              <w14:ligatures w14:val="standardContextual"/>
            </w:rPr>
          </w:rPrChange>
        </w:rPr>
      </w:pPr>
      <w:del w:id="1716" w:author="MIR Caroline" w:date="2025-04-16T17:48:00Z">
        <w:r w:rsidRPr="00551F5D" w:rsidDel="003D0695">
          <w:rPr>
            <w:rPrChange w:id="1717" w:author="BC" w:date="2025-07-08T12:12:00Z">
              <w:rPr>
                <w:rStyle w:val="Hyperlink"/>
                <w:noProof/>
              </w:rPr>
            </w:rPrChange>
          </w:rPr>
          <w:delText>4.3.5.</w:delText>
        </w:r>
        <w:r w:rsidRPr="00551F5D" w:rsidDel="003D0695">
          <w:rPr>
            <w:rFonts w:eastAsiaTheme="minorEastAsia" w:cstheme="minorBidi"/>
            <w:noProof/>
            <w:kern w:val="2"/>
            <w:sz w:val="24"/>
            <w:szCs w:val="24"/>
            <w14:ligatures w14:val="standardContextual"/>
            <w:rPrChange w:id="1718" w:author="BC" w:date="2025-07-08T12:12:00Z">
              <w:rPr>
                <w:rFonts w:eastAsiaTheme="minorEastAsia" w:cstheme="minorBidi"/>
                <w:noProof/>
                <w:kern w:val="2"/>
                <w:sz w:val="24"/>
                <w:szCs w:val="24"/>
                <w:lang w:val="fr-FR"/>
                <w14:ligatures w14:val="standardContextual"/>
              </w:rPr>
            </w:rPrChange>
          </w:rPr>
          <w:tab/>
        </w:r>
        <w:r w:rsidRPr="00551F5D" w:rsidDel="003D0695">
          <w:rPr>
            <w:rPrChange w:id="1719" w:author="BC" w:date="2025-07-08T12:12:00Z">
              <w:rPr>
                <w:rStyle w:val="Hyperlink"/>
                <w:noProof/>
              </w:rPr>
            </w:rPrChange>
          </w:rPr>
          <w:delText>Application of the energy modelling schemes [SG6]</w:delText>
        </w:r>
        <w:r w:rsidRPr="00551F5D" w:rsidDel="003D0695">
          <w:rPr>
            <w:noProof/>
            <w:webHidden/>
          </w:rPr>
          <w:tab/>
          <w:delText>84</w:delText>
        </w:r>
      </w:del>
    </w:p>
    <w:p w14:paraId="46F1AB19" w14:textId="26B32FE3" w:rsidR="00E152FF" w:rsidRPr="00551F5D" w:rsidDel="003D0695" w:rsidRDefault="00E152FF">
      <w:pPr>
        <w:pStyle w:val="Verzeichnis3"/>
        <w:tabs>
          <w:tab w:val="left" w:pos="1000"/>
          <w:tab w:val="right" w:leader="dot" w:pos="9628"/>
        </w:tabs>
        <w:rPr>
          <w:del w:id="1720" w:author="MIR Caroline" w:date="2025-04-16T17:48:00Z"/>
          <w:rFonts w:eastAsiaTheme="minorEastAsia" w:cstheme="minorBidi"/>
          <w:noProof/>
          <w:kern w:val="2"/>
          <w:sz w:val="24"/>
          <w:szCs w:val="24"/>
          <w14:ligatures w14:val="standardContextual"/>
          <w:rPrChange w:id="1721" w:author="BC" w:date="2025-07-08T12:12:00Z">
            <w:rPr>
              <w:del w:id="1722" w:author="MIR Caroline" w:date="2025-04-16T17:48:00Z"/>
              <w:rFonts w:eastAsiaTheme="minorEastAsia" w:cstheme="minorBidi"/>
              <w:noProof/>
              <w:kern w:val="2"/>
              <w:sz w:val="24"/>
              <w:szCs w:val="24"/>
              <w:lang w:val="fr-FR"/>
              <w14:ligatures w14:val="standardContextual"/>
            </w:rPr>
          </w:rPrChange>
        </w:rPr>
      </w:pPr>
      <w:del w:id="1723" w:author="MIR Caroline" w:date="2025-04-16T17:48:00Z">
        <w:r w:rsidRPr="00551F5D" w:rsidDel="003D0695">
          <w:rPr>
            <w:rPrChange w:id="1724" w:author="BC" w:date="2025-07-08T12:12:00Z">
              <w:rPr>
                <w:rStyle w:val="Hyperlink"/>
                <w:noProof/>
              </w:rPr>
            </w:rPrChange>
          </w:rPr>
          <w:delText>4.3.6.</w:delText>
        </w:r>
        <w:r w:rsidRPr="00551F5D" w:rsidDel="003D0695">
          <w:rPr>
            <w:rFonts w:eastAsiaTheme="minorEastAsia" w:cstheme="minorBidi"/>
            <w:noProof/>
            <w:kern w:val="2"/>
            <w:sz w:val="24"/>
            <w:szCs w:val="24"/>
            <w14:ligatures w14:val="standardContextual"/>
            <w:rPrChange w:id="1725" w:author="BC" w:date="2025-07-08T12:12:00Z">
              <w:rPr>
                <w:rFonts w:eastAsiaTheme="minorEastAsia" w:cstheme="minorBidi"/>
                <w:noProof/>
                <w:kern w:val="2"/>
                <w:sz w:val="24"/>
                <w:szCs w:val="24"/>
                <w:lang w:val="fr-FR"/>
                <w14:ligatures w14:val="standardContextual"/>
              </w:rPr>
            </w:rPrChange>
          </w:rPr>
          <w:tab/>
        </w:r>
        <w:r w:rsidRPr="00551F5D" w:rsidDel="003D0695">
          <w:rPr>
            <w:rPrChange w:id="1726" w:author="BC" w:date="2025-07-08T12:12:00Z">
              <w:rPr>
                <w:rStyle w:val="Hyperlink"/>
                <w:noProof/>
              </w:rPr>
            </w:rPrChange>
          </w:rPr>
          <w:delText>Maintenance</w:delText>
        </w:r>
        <w:r w:rsidRPr="00465DBE" w:rsidDel="003D0695">
          <w:rPr>
            <w:noProof/>
            <w:webHidden/>
          </w:rPr>
          <w:tab/>
          <w:delText>85</w:delText>
        </w:r>
      </w:del>
    </w:p>
    <w:p w14:paraId="403DAEC8" w14:textId="0B6A7679" w:rsidR="00E152FF" w:rsidRPr="00551F5D" w:rsidDel="003D0695" w:rsidRDefault="00E152FF">
      <w:pPr>
        <w:pStyle w:val="Verzeichnis4"/>
        <w:tabs>
          <w:tab w:val="left" w:pos="1400"/>
          <w:tab w:val="right" w:leader="dot" w:pos="9628"/>
        </w:tabs>
        <w:rPr>
          <w:del w:id="1727" w:author="MIR Caroline" w:date="2025-04-16T17:48:00Z"/>
          <w:rFonts w:eastAsiaTheme="minorEastAsia" w:cstheme="minorBidi"/>
          <w:noProof/>
          <w:kern w:val="2"/>
          <w:sz w:val="24"/>
          <w:szCs w:val="24"/>
          <w14:ligatures w14:val="standardContextual"/>
          <w:rPrChange w:id="1728" w:author="BC" w:date="2025-07-08T12:12:00Z">
            <w:rPr>
              <w:del w:id="1729" w:author="MIR Caroline" w:date="2025-04-16T17:48:00Z"/>
              <w:rFonts w:eastAsiaTheme="minorEastAsia" w:cstheme="minorBidi"/>
              <w:noProof/>
              <w:kern w:val="2"/>
              <w:sz w:val="24"/>
              <w:szCs w:val="24"/>
              <w:lang w:val="fr-FR"/>
              <w14:ligatures w14:val="standardContextual"/>
            </w:rPr>
          </w:rPrChange>
        </w:rPr>
      </w:pPr>
      <w:del w:id="1730" w:author="MIR Caroline" w:date="2025-04-16T17:48:00Z">
        <w:r w:rsidRPr="00551F5D" w:rsidDel="003D0695">
          <w:rPr>
            <w:rPrChange w:id="1731" w:author="BC" w:date="2025-07-08T12:12:00Z">
              <w:rPr>
                <w:rStyle w:val="Hyperlink"/>
                <w:noProof/>
              </w:rPr>
            </w:rPrChange>
          </w:rPr>
          <w:delText>4.3.6.1.</w:delText>
        </w:r>
        <w:r w:rsidRPr="00551F5D" w:rsidDel="003D0695">
          <w:rPr>
            <w:rFonts w:eastAsiaTheme="minorEastAsia" w:cstheme="minorBidi"/>
            <w:noProof/>
            <w:kern w:val="2"/>
            <w:sz w:val="24"/>
            <w:szCs w:val="24"/>
            <w14:ligatures w14:val="standardContextual"/>
            <w:rPrChange w:id="1732" w:author="BC" w:date="2025-07-08T12:12:00Z">
              <w:rPr>
                <w:rFonts w:eastAsiaTheme="minorEastAsia" w:cstheme="minorBidi"/>
                <w:noProof/>
                <w:kern w:val="2"/>
                <w:sz w:val="24"/>
                <w:szCs w:val="24"/>
                <w:lang w:val="fr-FR"/>
                <w14:ligatures w14:val="standardContextual"/>
              </w:rPr>
            </w:rPrChange>
          </w:rPr>
          <w:tab/>
        </w:r>
        <w:r w:rsidRPr="00551F5D" w:rsidDel="003D0695">
          <w:rPr>
            <w:rPrChange w:id="1733" w:author="BC" w:date="2025-07-08T12:12:00Z">
              <w:rPr>
                <w:rStyle w:val="Hyperlink"/>
                <w:noProof/>
              </w:rPr>
            </w:rPrChange>
          </w:rPr>
          <w:delText>Maintenance scope</w:delText>
        </w:r>
        <w:r w:rsidRPr="00465DBE" w:rsidDel="003D0695">
          <w:rPr>
            <w:noProof/>
            <w:webHidden/>
          </w:rPr>
          <w:tab/>
          <w:delText>85</w:delText>
        </w:r>
      </w:del>
    </w:p>
    <w:p w14:paraId="1966FA30" w14:textId="7F4B79B5" w:rsidR="00E152FF" w:rsidRPr="00551F5D" w:rsidDel="003D0695" w:rsidRDefault="00E152FF">
      <w:pPr>
        <w:pStyle w:val="Verzeichnis4"/>
        <w:tabs>
          <w:tab w:val="left" w:pos="1400"/>
          <w:tab w:val="right" w:leader="dot" w:pos="9628"/>
        </w:tabs>
        <w:rPr>
          <w:del w:id="1734" w:author="MIR Caroline" w:date="2025-04-16T17:48:00Z"/>
          <w:rFonts w:eastAsiaTheme="minorEastAsia" w:cstheme="minorBidi"/>
          <w:noProof/>
          <w:kern w:val="2"/>
          <w:sz w:val="24"/>
          <w:szCs w:val="24"/>
          <w14:ligatures w14:val="standardContextual"/>
          <w:rPrChange w:id="1735" w:author="BC" w:date="2025-07-08T12:12:00Z">
            <w:rPr>
              <w:del w:id="1736" w:author="MIR Caroline" w:date="2025-04-16T17:48:00Z"/>
              <w:rFonts w:eastAsiaTheme="minorEastAsia" w:cstheme="minorBidi"/>
              <w:noProof/>
              <w:kern w:val="2"/>
              <w:sz w:val="24"/>
              <w:szCs w:val="24"/>
              <w:lang w:val="fr-FR"/>
              <w14:ligatures w14:val="standardContextual"/>
            </w:rPr>
          </w:rPrChange>
        </w:rPr>
      </w:pPr>
      <w:del w:id="1737" w:author="MIR Caroline" w:date="2025-04-16T17:48:00Z">
        <w:r w:rsidRPr="00551F5D" w:rsidDel="003D0695">
          <w:rPr>
            <w:rPrChange w:id="1738" w:author="BC" w:date="2025-07-08T12:12:00Z">
              <w:rPr>
                <w:rStyle w:val="Hyperlink"/>
                <w:noProof/>
              </w:rPr>
            </w:rPrChange>
          </w:rPr>
          <w:delText>4.3.6.2.</w:delText>
        </w:r>
        <w:r w:rsidRPr="00551F5D" w:rsidDel="003D0695">
          <w:rPr>
            <w:rFonts w:eastAsiaTheme="minorEastAsia" w:cstheme="minorBidi"/>
            <w:noProof/>
            <w:kern w:val="2"/>
            <w:sz w:val="24"/>
            <w:szCs w:val="24"/>
            <w14:ligatures w14:val="standardContextual"/>
            <w:rPrChange w:id="1739" w:author="BC" w:date="2025-07-08T12:12:00Z">
              <w:rPr>
                <w:rFonts w:eastAsiaTheme="minorEastAsia" w:cstheme="minorBidi"/>
                <w:noProof/>
                <w:kern w:val="2"/>
                <w:sz w:val="24"/>
                <w:szCs w:val="24"/>
                <w:lang w:val="fr-FR"/>
                <w14:ligatures w14:val="standardContextual"/>
              </w:rPr>
            </w:rPrChange>
          </w:rPr>
          <w:tab/>
        </w:r>
        <w:r w:rsidRPr="00551F5D" w:rsidDel="003D0695">
          <w:rPr>
            <w:rPrChange w:id="1740" w:author="BC" w:date="2025-07-08T12:12:00Z">
              <w:rPr>
                <w:rStyle w:val="Hyperlink"/>
                <w:noProof/>
              </w:rPr>
            </w:rPrChange>
          </w:rPr>
          <w:delText>GHG emission estimation</w:delText>
        </w:r>
        <w:r w:rsidRPr="00465DBE" w:rsidDel="003D0695">
          <w:rPr>
            <w:noProof/>
            <w:webHidden/>
          </w:rPr>
          <w:tab/>
          <w:delText>85</w:delText>
        </w:r>
      </w:del>
    </w:p>
    <w:p w14:paraId="1E98BA83" w14:textId="0F050A60" w:rsidR="00E152FF" w:rsidRPr="00551F5D" w:rsidDel="003D0695" w:rsidRDefault="00E152FF">
      <w:pPr>
        <w:pStyle w:val="Verzeichnis4"/>
        <w:tabs>
          <w:tab w:val="left" w:pos="1400"/>
          <w:tab w:val="right" w:leader="dot" w:pos="9628"/>
        </w:tabs>
        <w:rPr>
          <w:del w:id="1741" w:author="MIR Caroline" w:date="2025-04-16T17:48:00Z"/>
          <w:rFonts w:eastAsiaTheme="minorEastAsia" w:cstheme="minorBidi"/>
          <w:noProof/>
          <w:kern w:val="2"/>
          <w:sz w:val="24"/>
          <w:szCs w:val="24"/>
          <w14:ligatures w14:val="standardContextual"/>
          <w:rPrChange w:id="1742" w:author="BC" w:date="2025-07-08T12:12:00Z">
            <w:rPr>
              <w:del w:id="1743" w:author="MIR Caroline" w:date="2025-04-16T17:48:00Z"/>
              <w:rFonts w:eastAsiaTheme="minorEastAsia" w:cstheme="minorBidi"/>
              <w:noProof/>
              <w:kern w:val="2"/>
              <w:sz w:val="24"/>
              <w:szCs w:val="24"/>
              <w:lang w:val="fr-FR"/>
              <w14:ligatures w14:val="standardContextual"/>
            </w:rPr>
          </w:rPrChange>
        </w:rPr>
      </w:pPr>
      <w:del w:id="1744" w:author="MIR Caroline" w:date="2025-04-16T17:48:00Z">
        <w:r w:rsidRPr="00551F5D" w:rsidDel="003D0695">
          <w:rPr>
            <w:rPrChange w:id="1745" w:author="BC" w:date="2025-07-08T12:12:00Z">
              <w:rPr>
                <w:rStyle w:val="Hyperlink"/>
                <w:noProof/>
              </w:rPr>
            </w:rPrChange>
          </w:rPr>
          <w:delText>4.3.6.3.</w:delText>
        </w:r>
        <w:r w:rsidRPr="00551F5D" w:rsidDel="003D0695">
          <w:rPr>
            <w:rFonts w:eastAsiaTheme="minorEastAsia" w:cstheme="minorBidi"/>
            <w:noProof/>
            <w:kern w:val="2"/>
            <w:sz w:val="24"/>
            <w:szCs w:val="24"/>
            <w14:ligatures w14:val="standardContextual"/>
            <w:rPrChange w:id="1746" w:author="BC" w:date="2025-07-08T12:12:00Z">
              <w:rPr>
                <w:rFonts w:eastAsiaTheme="minorEastAsia" w:cstheme="minorBidi"/>
                <w:noProof/>
                <w:kern w:val="2"/>
                <w:sz w:val="24"/>
                <w:szCs w:val="24"/>
                <w:lang w:val="fr-FR"/>
                <w14:ligatures w14:val="standardContextual"/>
              </w:rPr>
            </w:rPrChange>
          </w:rPr>
          <w:tab/>
        </w:r>
        <w:r w:rsidRPr="00551F5D" w:rsidDel="003D0695">
          <w:rPr>
            <w:rPrChange w:id="1747" w:author="BC" w:date="2025-07-08T12:12:00Z">
              <w:rPr>
                <w:rStyle w:val="Hyperlink"/>
                <w:noProof/>
              </w:rPr>
            </w:rPrChange>
          </w:rPr>
          <w:delText>Maintenance Data Availability</w:delText>
        </w:r>
        <w:r w:rsidRPr="00465DBE" w:rsidDel="003D0695">
          <w:rPr>
            <w:noProof/>
            <w:webHidden/>
          </w:rPr>
          <w:tab/>
          <w:delText>86</w:delText>
        </w:r>
      </w:del>
    </w:p>
    <w:p w14:paraId="6437FA78" w14:textId="3B819260" w:rsidR="00E152FF" w:rsidRPr="00551F5D" w:rsidDel="003D0695" w:rsidRDefault="00E152FF">
      <w:pPr>
        <w:pStyle w:val="Verzeichnis4"/>
        <w:tabs>
          <w:tab w:val="left" w:pos="1400"/>
          <w:tab w:val="right" w:leader="dot" w:pos="9628"/>
        </w:tabs>
        <w:rPr>
          <w:del w:id="1748" w:author="MIR Caroline" w:date="2025-04-16T17:48:00Z"/>
          <w:rFonts w:eastAsiaTheme="minorEastAsia" w:cstheme="minorBidi"/>
          <w:noProof/>
          <w:kern w:val="2"/>
          <w:sz w:val="24"/>
          <w:szCs w:val="24"/>
          <w14:ligatures w14:val="standardContextual"/>
          <w:rPrChange w:id="1749" w:author="BC" w:date="2025-07-08T12:12:00Z">
            <w:rPr>
              <w:del w:id="1750" w:author="MIR Caroline" w:date="2025-04-16T17:48:00Z"/>
              <w:rFonts w:eastAsiaTheme="minorEastAsia" w:cstheme="minorBidi"/>
              <w:noProof/>
              <w:kern w:val="2"/>
              <w:sz w:val="24"/>
              <w:szCs w:val="24"/>
              <w:lang w:val="fr-FR"/>
              <w14:ligatures w14:val="standardContextual"/>
            </w:rPr>
          </w:rPrChange>
        </w:rPr>
      </w:pPr>
      <w:del w:id="1751" w:author="MIR Caroline" w:date="2025-04-16T17:48:00Z">
        <w:r w:rsidRPr="00551F5D" w:rsidDel="003D0695">
          <w:rPr>
            <w:rPrChange w:id="1752" w:author="BC" w:date="2025-07-08T12:12:00Z">
              <w:rPr>
                <w:rStyle w:val="Hyperlink"/>
                <w:noProof/>
              </w:rPr>
            </w:rPrChange>
          </w:rPr>
          <w:delText>4.3.6.4.</w:delText>
        </w:r>
        <w:r w:rsidRPr="00551F5D" w:rsidDel="003D0695">
          <w:rPr>
            <w:rFonts w:eastAsiaTheme="minorEastAsia" w:cstheme="minorBidi"/>
            <w:noProof/>
            <w:kern w:val="2"/>
            <w:sz w:val="24"/>
            <w:szCs w:val="24"/>
            <w14:ligatures w14:val="standardContextual"/>
            <w:rPrChange w:id="1753" w:author="BC" w:date="2025-07-08T12:12:00Z">
              <w:rPr>
                <w:rFonts w:eastAsiaTheme="minorEastAsia" w:cstheme="minorBidi"/>
                <w:noProof/>
                <w:kern w:val="2"/>
                <w:sz w:val="24"/>
                <w:szCs w:val="24"/>
                <w:lang w:val="fr-FR"/>
                <w14:ligatures w14:val="standardContextual"/>
              </w:rPr>
            </w:rPrChange>
          </w:rPr>
          <w:tab/>
        </w:r>
        <w:r w:rsidRPr="00551F5D" w:rsidDel="003D0695">
          <w:rPr>
            <w:rPrChange w:id="1754" w:author="BC" w:date="2025-07-08T12:12:00Z">
              <w:rPr>
                <w:rStyle w:val="Hyperlink"/>
                <w:noProof/>
              </w:rPr>
            </w:rPrChange>
          </w:rPr>
          <w:delText>Maintenance Data not available</w:delText>
        </w:r>
        <w:r w:rsidRPr="00465DBE" w:rsidDel="003D0695">
          <w:rPr>
            <w:noProof/>
            <w:webHidden/>
          </w:rPr>
          <w:tab/>
          <w:delText>90</w:delText>
        </w:r>
      </w:del>
    </w:p>
    <w:p w14:paraId="5290C75A" w14:textId="03DD0A64" w:rsidR="00E152FF" w:rsidRPr="00551F5D" w:rsidDel="003D0695" w:rsidRDefault="00E152FF">
      <w:pPr>
        <w:pStyle w:val="Verzeichnis2"/>
        <w:tabs>
          <w:tab w:val="left" w:pos="600"/>
          <w:tab w:val="right" w:leader="dot" w:pos="9628"/>
        </w:tabs>
        <w:rPr>
          <w:del w:id="1755" w:author="MIR Caroline" w:date="2025-04-16T17:48:00Z"/>
          <w:rFonts w:eastAsiaTheme="minorEastAsia" w:cstheme="minorBidi"/>
          <w:b w:val="0"/>
          <w:bCs w:val="0"/>
          <w:noProof/>
          <w:kern w:val="2"/>
          <w:sz w:val="24"/>
          <w:szCs w:val="24"/>
          <w14:ligatures w14:val="standardContextual"/>
          <w:rPrChange w:id="1756" w:author="BC" w:date="2025-07-08T12:12:00Z">
            <w:rPr>
              <w:del w:id="1757" w:author="MIR Caroline" w:date="2025-04-16T17:48:00Z"/>
              <w:rFonts w:eastAsiaTheme="minorEastAsia" w:cstheme="minorBidi"/>
              <w:b w:val="0"/>
              <w:bCs w:val="0"/>
              <w:noProof/>
              <w:kern w:val="2"/>
              <w:sz w:val="24"/>
              <w:szCs w:val="24"/>
              <w:lang w:val="fr-FR"/>
              <w14:ligatures w14:val="standardContextual"/>
            </w:rPr>
          </w:rPrChange>
        </w:rPr>
      </w:pPr>
      <w:del w:id="1758" w:author="MIR Caroline" w:date="2025-04-16T17:48:00Z">
        <w:r w:rsidRPr="00551F5D" w:rsidDel="003D0695">
          <w:rPr>
            <w:rPrChange w:id="1759" w:author="BC" w:date="2025-07-08T12:12:00Z">
              <w:rPr>
                <w:rStyle w:val="Hyperlink"/>
                <w:noProof/>
              </w:rPr>
            </w:rPrChange>
          </w:rPr>
          <w:delText>4.4.</w:delText>
        </w:r>
        <w:r w:rsidRPr="00551F5D" w:rsidDel="003D0695">
          <w:rPr>
            <w:rFonts w:eastAsiaTheme="minorEastAsia" w:cstheme="minorBidi"/>
            <w:b w:val="0"/>
            <w:bCs w:val="0"/>
            <w:noProof/>
            <w:kern w:val="2"/>
            <w:sz w:val="24"/>
            <w:szCs w:val="24"/>
            <w14:ligatures w14:val="standardContextual"/>
            <w:rPrChange w:id="1760"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761" w:author="BC" w:date="2025-07-08T12:12:00Z">
              <w:rPr>
                <w:rStyle w:val="Hyperlink"/>
                <w:noProof/>
              </w:rPr>
            </w:rPrChange>
          </w:rPr>
          <w:delText>End of life</w:delText>
        </w:r>
        <w:r w:rsidRPr="00465DBE" w:rsidDel="003D0695">
          <w:rPr>
            <w:b w:val="0"/>
            <w:bCs w:val="0"/>
            <w:noProof/>
            <w:webHidden/>
          </w:rPr>
          <w:tab/>
          <w:delText>91</w:delText>
        </w:r>
      </w:del>
    </w:p>
    <w:p w14:paraId="173CA7E8" w14:textId="5EEB2CCA" w:rsidR="00E152FF" w:rsidRPr="00551F5D" w:rsidDel="003D0695" w:rsidRDefault="00E152FF">
      <w:pPr>
        <w:pStyle w:val="Verzeichnis3"/>
        <w:tabs>
          <w:tab w:val="left" w:pos="1000"/>
          <w:tab w:val="right" w:leader="dot" w:pos="9628"/>
        </w:tabs>
        <w:rPr>
          <w:del w:id="1762" w:author="MIR Caroline" w:date="2025-04-16T17:48:00Z"/>
          <w:rFonts w:eastAsiaTheme="minorEastAsia" w:cstheme="minorBidi"/>
          <w:noProof/>
          <w:kern w:val="2"/>
          <w:sz w:val="24"/>
          <w:szCs w:val="24"/>
          <w14:ligatures w14:val="standardContextual"/>
          <w:rPrChange w:id="1763" w:author="BC" w:date="2025-07-08T12:12:00Z">
            <w:rPr>
              <w:del w:id="1764" w:author="MIR Caroline" w:date="2025-04-16T17:48:00Z"/>
              <w:rFonts w:eastAsiaTheme="minorEastAsia" w:cstheme="minorBidi"/>
              <w:noProof/>
              <w:kern w:val="2"/>
              <w:sz w:val="24"/>
              <w:szCs w:val="24"/>
              <w:lang w:val="fr-FR"/>
              <w14:ligatures w14:val="standardContextual"/>
            </w:rPr>
          </w:rPrChange>
        </w:rPr>
      </w:pPr>
      <w:del w:id="1765" w:author="MIR Caroline" w:date="2025-04-16T17:48:00Z">
        <w:r w:rsidRPr="00551F5D" w:rsidDel="003D0695">
          <w:rPr>
            <w:rPrChange w:id="1766" w:author="BC" w:date="2025-07-08T12:12:00Z">
              <w:rPr>
                <w:rStyle w:val="Hyperlink"/>
                <w:noProof/>
              </w:rPr>
            </w:rPrChange>
          </w:rPr>
          <w:delText>4.4.1.</w:delText>
        </w:r>
        <w:r w:rsidRPr="00551F5D" w:rsidDel="003D0695">
          <w:rPr>
            <w:rFonts w:eastAsiaTheme="minorEastAsia" w:cstheme="minorBidi"/>
            <w:noProof/>
            <w:kern w:val="2"/>
            <w:sz w:val="24"/>
            <w:szCs w:val="24"/>
            <w14:ligatures w14:val="standardContextual"/>
            <w:rPrChange w:id="1767" w:author="BC" w:date="2025-07-08T12:12:00Z">
              <w:rPr>
                <w:rFonts w:eastAsiaTheme="minorEastAsia" w:cstheme="minorBidi"/>
                <w:noProof/>
                <w:kern w:val="2"/>
                <w:sz w:val="24"/>
                <w:szCs w:val="24"/>
                <w:lang w:val="fr-FR"/>
                <w14:ligatures w14:val="standardContextual"/>
              </w:rPr>
            </w:rPrChange>
          </w:rPr>
          <w:tab/>
        </w:r>
        <w:r w:rsidRPr="00551F5D" w:rsidDel="003D0695">
          <w:rPr>
            <w:rPrChange w:id="1768" w:author="BC" w:date="2025-07-08T12:12:00Z">
              <w:rPr>
                <w:rStyle w:val="Hyperlink"/>
                <w:noProof/>
              </w:rPr>
            </w:rPrChange>
          </w:rPr>
          <w:delText>Levels in disposal and recycling stage</w:delText>
        </w:r>
        <w:r w:rsidRPr="00465DBE" w:rsidDel="003D0695">
          <w:rPr>
            <w:noProof/>
            <w:webHidden/>
          </w:rPr>
          <w:tab/>
          <w:delText>91</w:delText>
        </w:r>
      </w:del>
    </w:p>
    <w:p w14:paraId="0D022B74" w14:textId="028AD087" w:rsidR="00E152FF" w:rsidRPr="00551F5D" w:rsidDel="003D0695" w:rsidRDefault="00E152FF">
      <w:pPr>
        <w:pStyle w:val="Verzeichnis3"/>
        <w:tabs>
          <w:tab w:val="left" w:pos="1000"/>
          <w:tab w:val="right" w:leader="dot" w:pos="9628"/>
        </w:tabs>
        <w:rPr>
          <w:del w:id="1769" w:author="MIR Caroline" w:date="2025-04-16T17:48:00Z"/>
          <w:rFonts w:eastAsiaTheme="minorEastAsia" w:cstheme="minorBidi"/>
          <w:noProof/>
          <w:kern w:val="2"/>
          <w:sz w:val="24"/>
          <w:szCs w:val="24"/>
          <w14:ligatures w14:val="standardContextual"/>
          <w:rPrChange w:id="1770" w:author="BC" w:date="2025-07-08T12:12:00Z">
            <w:rPr>
              <w:del w:id="1771" w:author="MIR Caroline" w:date="2025-04-16T17:48:00Z"/>
              <w:rFonts w:eastAsiaTheme="minorEastAsia" w:cstheme="minorBidi"/>
              <w:noProof/>
              <w:kern w:val="2"/>
              <w:sz w:val="24"/>
              <w:szCs w:val="24"/>
              <w:lang w:val="fr-FR"/>
              <w14:ligatures w14:val="standardContextual"/>
            </w:rPr>
          </w:rPrChange>
        </w:rPr>
      </w:pPr>
      <w:del w:id="1772" w:author="MIR Caroline" w:date="2025-04-16T17:48:00Z">
        <w:r w:rsidRPr="00551F5D" w:rsidDel="003D0695">
          <w:rPr>
            <w:rPrChange w:id="1773" w:author="BC" w:date="2025-07-08T12:12:00Z">
              <w:rPr>
                <w:rStyle w:val="Hyperlink"/>
                <w:noProof/>
              </w:rPr>
            </w:rPrChange>
          </w:rPr>
          <w:delText>4.4.2.</w:delText>
        </w:r>
        <w:r w:rsidRPr="00551F5D" w:rsidDel="003D0695">
          <w:rPr>
            <w:rFonts w:eastAsiaTheme="minorEastAsia" w:cstheme="minorBidi"/>
            <w:noProof/>
            <w:kern w:val="2"/>
            <w:sz w:val="24"/>
            <w:szCs w:val="24"/>
            <w14:ligatures w14:val="standardContextual"/>
            <w:rPrChange w:id="1774" w:author="BC" w:date="2025-07-08T12:12:00Z">
              <w:rPr>
                <w:rFonts w:eastAsiaTheme="minorEastAsia" w:cstheme="minorBidi"/>
                <w:noProof/>
                <w:kern w:val="2"/>
                <w:sz w:val="24"/>
                <w:szCs w:val="24"/>
                <w:lang w:val="fr-FR"/>
                <w14:ligatures w14:val="standardContextual"/>
              </w:rPr>
            </w:rPrChange>
          </w:rPr>
          <w:tab/>
        </w:r>
        <w:r w:rsidRPr="00551F5D" w:rsidDel="003D0695">
          <w:rPr>
            <w:rPrChange w:id="1775" w:author="BC" w:date="2025-07-08T12:12:00Z">
              <w:rPr>
                <w:rStyle w:val="Hyperlink"/>
                <w:noProof/>
              </w:rPr>
            </w:rPrChange>
          </w:rPr>
          <w:delText>System boundaries</w:delText>
        </w:r>
        <w:r w:rsidRPr="00465DBE" w:rsidDel="003D0695">
          <w:rPr>
            <w:noProof/>
            <w:webHidden/>
          </w:rPr>
          <w:tab/>
          <w:delText>91</w:delText>
        </w:r>
      </w:del>
    </w:p>
    <w:p w14:paraId="2749AF26" w14:textId="196282BD" w:rsidR="00E152FF" w:rsidRPr="00551F5D" w:rsidDel="003D0695" w:rsidRDefault="00E152FF">
      <w:pPr>
        <w:pStyle w:val="Verzeichnis3"/>
        <w:tabs>
          <w:tab w:val="left" w:pos="1000"/>
          <w:tab w:val="right" w:leader="dot" w:pos="9628"/>
        </w:tabs>
        <w:rPr>
          <w:del w:id="1776" w:author="MIR Caroline" w:date="2025-04-16T17:48:00Z"/>
          <w:rFonts w:eastAsiaTheme="minorEastAsia" w:cstheme="minorBidi"/>
          <w:noProof/>
          <w:kern w:val="2"/>
          <w:sz w:val="24"/>
          <w:szCs w:val="24"/>
          <w14:ligatures w14:val="standardContextual"/>
          <w:rPrChange w:id="1777" w:author="BC" w:date="2025-07-08T12:12:00Z">
            <w:rPr>
              <w:del w:id="1778" w:author="MIR Caroline" w:date="2025-04-16T17:48:00Z"/>
              <w:rFonts w:eastAsiaTheme="minorEastAsia" w:cstheme="minorBidi"/>
              <w:noProof/>
              <w:kern w:val="2"/>
              <w:sz w:val="24"/>
              <w:szCs w:val="24"/>
              <w:lang w:val="fr-FR"/>
              <w14:ligatures w14:val="standardContextual"/>
            </w:rPr>
          </w:rPrChange>
        </w:rPr>
      </w:pPr>
      <w:del w:id="1779" w:author="MIR Caroline" w:date="2025-04-16T17:48:00Z">
        <w:r w:rsidRPr="00551F5D" w:rsidDel="003D0695">
          <w:rPr>
            <w:rPrChange w:id="1780" w:author="BC" w:date="2025-07-08T12:12:00Z">
              <w:rPr>
                <w:rStyle w:val="Hyperlink"/>
                <w:noProof/>
              </w:rPr>
            </w:rPrChange>
          </w:rPr>
          <w:delText>4.4.3.</w:delText>
        </w:r>
        <w:r w:rsidRPr="00551F5D" w:rsidDel="003D0695">
          <w:rPr>
            <w:rFonts w:eastAsiaTheme="minorEastAsia" w:cstheme="minorBidi"/>
            <w:noProof/>
            <w:kern w:val="2"/>
            <w:sz w:val="24"/>
            <w:szCs w:val="24"/>
            <w14:ligatures w14:val="standardContextual"/>
            <w:rPrChange w:id="1781" w:author="BC" w:date="2025-07-08T12:12:00Z">
              <w:rPr>
                <w:rFonts w:eastAsiaTheme="minorEastAsia" w:cstheme="minorBidi"/>
                <w:noProof/>
                <w:kern w:val="2"/>
                <w:sz w:val="24"/>
                <w:szCs w:val="24"/>
                <w:lang w:val="fr-FR"/>
                <w14:ligatures w14:val="standardContextual"/>
              </w:rPr>
            </w:rPrChange>
          </w:rPr>
          <w:tab/>
        </w:r>
        <w:r w:rsidRPr="00551F5D" w:rsidDel="003D0695">
          <w:rPr>
            <w:rPrChange w:id="1782" w:author="BC" w:date="2025-07-08T12:12:00Z">
              <w:rPr>
                <w:rStyle w:val="Hyperlink"/>
                <w:noProof/>
              </w:rPr>
            </w:rPrChange>
          </w:rPr>
          <w:delText>Data collection and data types</w:delText>
        </w:r>
        <w:r w:rsidRPr="00465DBE" w:rsidDel="003D0695">
          <w:rPr>
            <w:noProof/>
            <w:webHidden/>
          </w:rPr>
          <w:tab/>
          <w:delText>93</w:delText>
        </w:r>
      </w:del>
    </w:p>
    <w:p w14:paraId="50D10C83" w14:textId="6F9C75CC" w:rsidR="00E152FF" w:rsidRPr="00551F5D" w:rsidDel="003D0695" w:rsidRDefault="00E152FF">
      <w:pPr>
        <w:pStyle w:val="Verzeichnis3"/>
        <w:tabs>
          <w:tab w:val="left" w:pos="1000"/>
          <w:tab w:val="right" w:leader="dot" w:pos="9628"/>
        </w:tabs>
        <w:rPr>
          <w:del w:id="1783" w:author="MIR Caroline" w:date="2025-04-16T17:48:00Z"/>
          <w:rFonts w:eastAsiaTheme="minorEastAsia" w:cstheme="minorBidi"/>
          <w:noProof/>
          <w:kern w:val="2"/>
          <w:sz w:val="24"/>
          <w:szCs w:val="24"/>
          <w14:ligatures w14:val="standardContextual"/>
          <w:rPrChange w:id="1784" w:author="BC" w:date="2025-07-08T12:12:00Z">
            <w:rPr>
              <w:del w:id="1785" w:author="MIR Caroline" w:date="2025-04-16T17:48:00Z"/>
              <w:rFonts w:eastAsiaTheme="minorEastAsia" w:cstheme="minorBidi"/>
              <w:noProof/>
              <w:kern w:val="2"/>
              <w:sz w:val="24"/>
              <w:szCs w:val="24"/>
              <w:lang w:val="fr-FR"/>
              <w14:ligatures w14:val="standardContextual"/>
            </w:rPr>
          </w:rPrChange>
        </w:rPr>
      </w:pPr>
      <w:del w:id="1786" w:author="MIR Caroline" w:date="2025-04-16T17:48:00Z">
        <w:r w:rsidRPr="00551F5D" w:rsidDel="003D0695">
          <w:rPr>
            <w:rPrChange w:id="1787" w:author="BC" w:date="2025-07-08T12:12:00Z">
              <w:rPr>
                <w:rStyle w:val="Hyperlink"/>
                <w:noProof/>
              </w:rPr>
            </w:rPrChange>
          </w:rPr>
          <w:delText>4.4.4.</w:delText>
        </w:r>
        <w:r w:rsidRPr="00551F5D" w:rsidDel="003D0695">
          <w:rPr>
            <w:rFonts w:eastAsiaTheme="minorEastAsia" w:cstheme="minorBidi"/>
            <w:noProof/>
            <w:kern w:val="2"/>
            <w:sz w:val="24"/>
            <w:szCs w:val="24"/>
            <w14:ligatures w14:val="standardContextual"/>
            <w:rPrChange w:id="1788" w:author="BC" w:date="2025-07-08T12:12:00Z">
              <w:rPr>
                <w:rFonts w:eastAsiaTheme="minorEastAsia" w:cstheme="minorBidi"/>
                <w:noProof/>
                <w:kern w:val="2"/>
                <w:sz w:val="24"/>
                <w:szCs w:val="24"/>
                <w:lang w:val="fr-FR"/>
                <w14:ligatures w14:val="standardContextual"/>
              </w:rPr>
            </w:rPrChange>
          </w:rPr>
          <w:tab/>
        </w:r>
        <w:r w:rsidRPr="00551F5D" w:rsidDel="003D0695">
          <w:rPr>
            <w:rPrChange w:id="1789" w:author="BC" w:date="2025-07-08T12:12:00Z">
              <w:rPr>
                <w:rStyle w:val="Hyperlink"/>
                <w:noProof/>
              </w:rPr>
            </w:rPrChange>
          </w:rPr>
          <w:delText>Scenario</w:delText>
        </w:r>
        <w:r w:rsidRPr="00465DBE" w:rsidDel="003D0695">
          <w:rPr>
            <w:noProof/>
            <w:webHidden/>
          </w:rPr>
          <w:tab/>
          <w:delText>96</w:delText>
        </w:r>
      </w:del>
    </w:p>
    <w:p w14:paraId="7ED9D0E8" w14:textId="5631C081" w:rsidR="00E152FF" w:rsidRPr="00551F5D" w:rsidDel="003D0695" w:rsidRDefault="00E152FF">
      <w:pPr>
        <w:pStyle w:val="Verzeichnis4"/>
        <w:tabs>
          <w:tab w:val="left" w:pos="1400"/>
          <w:tab w:val="right" w:leader="dot" w:pos="9628"/>
        </w:tabs>
        <w:rPr>
          <w:del w:id="1790" w:author="MIR Caroline" w:date="2025-04-16T17:48:00Z"/>
          <w:rFonts w:eastAsiaTheme="minorEastAsia" w:cstheme="minorBidi"/>
          <w:noProof/>
          <w:kern w:val="2"/>
          <w:sz w:val="24"/>
          <w:szCs w:val="24"/>
          <w14:ligatures w14:val="standardContextual"/>
          <w:rPrChange w:id="1791" w:author="BC" w:date="2025-07-08T12:12:00Z">
            <w:rPr>
              <w:del w:id="1792" w:author="MIR Caroline" w:date="2025-04-16T17:48:00Z"/>
              <w:rFonts w:eastAsiaTheme="minorEastAsia" w:cstheme="minorBidi"/>
              <w:noProof/>
              <w:kern w:val="2"/>
              <w:sz w:val="24"/>
              <w:szCs w:val="24"/>
              <w:lang w:val="fr-FR"/>
              <w14:ligatures w14:val="standardContextual"/>
            </w:rPr>
          </w:rPrChange>
        </w:rPr>
      </w:pPr>
      <w:del w:id="1793" w:author="MIR Caroline" w:date="2025-04-16T17:48:00Z">
        <w:r w:rsidRPr="00551F5D" w:rsidDel="003D0695">
          <w:rPr>
            <w:rPrChange w:id="1794" w:author="BC" w:date="2025-07-08T12:12:00Z">
              <w:rPr>
                <w:rStyle w:val="Hyperlink"/>
                <w:noProof/>
              </w:rPr>
            </w:rPrChange>
          </w:rPr>
          <w:delText>4.4.4.1.</w:delText>
        </w:r>
        <w:r w:rsidRPr="00551F5D" w:rsidDel="003D0695">
          <w:rPr>
            <w:rFonts w:eastAsiaTheme="minorEastAsia" w:cstheme="minorBidi"/>
            <w:noProof/>
            <w:kern w:val="2"/>
            <w:sz w:val="24"/>
            <w:szCs w:val="24"/>
            <w14:ligatures w14:val="standardContextual"/>
            <w:rPrChange w:id="1795" w:author="BC" w:date="2025-07-08T12:12:00Z">
              <w:rPr>
                <w:rFonts w:eastAsiaTheme="minorEastAsia" w:cstheme="minorBidi"/>
                <w:noProof/>
                <w:kern w:val="2"/>
                <w:sz w:val="24"/>
                <w:szCs w:val="24"/>
                <w:lang w:val="fr-FR"/>
                <w14:ligatures w14:val="standardContextual"/>
              </w:rPr>
            </w:rPrChange>
          </w:rPr>
          <w:tab/>
        </w:r>
        <w:r w:rsidRPr="00551F5D" w:rsidDel="003D0695">
          <w:rPr>
            <w:rPrChange w:id="1796" w:author="BC" w:date="2025-07-08T12:12:00Z">
              <w:rPr>
                <w:rStyle w:val="Hyperlink"/>
                <w:noProof/>
              </w:rPr>
            </w:rPrChange>
          </w:rPr>
          <w:delText>Second life parts</w:delText>
        </w:r>
        <w:r w:rsidRPr="00465DBE" w:rsidDel="003D0695">
          <w:rPr>
            <w:noProof/>
            <w:webHidden/>
          </w:rPr>
          <w:tab/>
          <w:delText>96</w:delText>
        </w:r>
      </w:del>
    </w:p>
    <w:p w14:paraId="053053E3" w14:textId="7DA4496A" w:rsidR="00E152FF" w:rsidRPr="00551F5D" w:rsidDel="003D0695" w:rsidRDefault="00E152FF">
      <w:pPr>
        <w:pStyle w:val="Verzeichnis4"/>
        <w:tabs>
          <w:tab w:val="left" w:pos="1400"/>
          <w:tab w:val="right" w:leader="dot" w:pos="9628"/>
        </w:tabs>
        <w:rPr>
          <w:del w:id="1797" w:author="MIR Caroline" w:date="2025-04-16T17:48:00Z"/>
          <w:rFonts w:eastAsiaTheme="minorEastAsia" w:cstheme="minorBidi"/>
          <w:noProof/>
          <w:kern w:val="2"/>
          <w:sz w:val="24"/>
          <w:szCs w:val="24"/>
          <w14:ligatures w14:val="standardContextual"/>
          <w:rPrChange w:id="1798" w:author="BC" w:date="2025-07-08T12:12:00Z">
            <w:rPr>
              <w:del w:id="1799" w:author="MIR Caroline" w:date="2025-04-16T17:48:00Z"/>
              <w:rFonts w:eastAsiaTheme="minorEastAsia" w:cstheme="minorBidi"/>
              <w:noProof/>
              <w:kern w:val="2"/>
              <w:sz w:val="24"/>
              <w:szCs w:val="24"/>
              <w:lang w:val="fr-FR"/>
              <w14:ligatures w14:val="standardContextual"/>
            </w:rPr>
          </w:rPrChange>
        </w:rPr>
      </w:pPr>
      <w:del w:id="1800" w:author="MIR Caroline" w:date="2025-04-16T17:48:00Z">
        <w:r w:rsidRPr="00551F5D" w:rsidDel="003D0695">
          <w:rPr>
            <w:rPrChange w:id="1801" w:author="BC" w:date="2025-07-08T12:12:00Z">
              <w:rPr>
                <w:rStyle w:val="Hyperlink"/>
                <w:noProof/>
                <w:lang w:bidi="th-TH"/>
              </w:rPr>
            </w:rPrChange>
          </w:rPr>
          <w:delText>4.4.4.2.</w:delText>
        </w:r>
        <w:r w:rsidRPr="00551F5D" w:rsidDel="003D0695">
          <w:rPr>
            <w:rFonts w:eastAsiaTheme="minorEastAsia" w:cstheme="minorBidi"/>
            <w:noProof/>
            <w:kern w:val="2"/>
            <w:sz w:val="24"/>
            <w:szCs w:val="24"/>
            <w14:ligatures w14:val="standardContextual"/>
            <w:rPrChange w:id="1802" w:author="BC" w:date="2025-07-08T12:12:00Z">
              <w:rPr>
                <w:rFonts w:eastAsiaTheme="minorEastAsia" w:cstheme="minorBidi"/>
                <w:noProof/>
                <w:kern w:val="2"/>
                <w:sz w:val="24"/>
                <w:szCs w:val="24"/>
                <w:lang w:val="fr-FR"/>
                <w14:ligatures w14:val="standardContextual"/>
              </w:rPr>
            </w:rPrChange>
          </w:rPr>
          <w:tab/>
        </w:r>
        <w:r w:rsidRPr="00551F5D" w:rsidDel="003D0695">
          <w:rPr>
            <w:rPrChange w:id="1803" w:author="BC" w:date="2025-07-08T12:12:00Z">
              <w:rPr>
                <w:rStyle w:val="Hyperlink"/>
                <w:noProof/>
                <w:lang w:bidi="th-TH"/>
              </w:rPr>
            </w:rPrChange>
          </w:rPr>
          <w:delText>EVL management out of sale region</w:delText>
        </w:r>
        <w:r w:rsidRPr="00465DBE" w:rsidDel="003D0695">
          <w:rPr>
            <w:noProof/>
            <w:webHidden/>
          </w:rPr>
          <w:tab/>
          <w:delText>96</w:delText>
        </w:r>
      </w:del>
    </w:p>
    <w:p w14:paraId="2A0EEBD4" w14:textId="0EB40C8C" w:rsidR="00E152FF" w:rsidRPr="00551F5D" w:rsidDel="003D0695" w:rsidRDefault="00E152FF">
      <w:pPr>
        <w:pStyle w:val="Verzeichnis4"/>
        <w:tabs>
          <w:tab w:val="left" w:pos="1400"/>
          <w:tab w:val="right" w:leader="dot" w:pos="9628"/>
        </w:tabs>
        <w:rPr>
          <w:del w:id="1804" w:author="MIR Caroline" w:date="2025-04-16T17:48:00Z"/>
          <w:rFonts w:eastAsiaTheme="minorEastAsia" w:cstheme="minorBidi"/>
          <w:noProof/>
          <w:kern w:val="2"/>
          <w:sz w:val="24"/>
          <w:szCs w:val="24"/>
          <w14:ligatures w14:val="standardContextual"/>
          <w:rPrChange w:id="1805" w:author="BC" w:date="2025-07-08T12:12:00Z">
            <w:rPr>
              <w:del w:id="1806" w:author="MIR Caroline" w:date="2025-04-16T17:48:00Z"/>
              <w:rFonts w:eastAsiaTheme="minorEastAsia" w:cstheme="minorBidi"/>
              <w:noProof/>
              <w:kern w:val="2"/>
              <w:sz w:val="24"/>
              <w:szCs w:val="24"/>
              <w:lang w:val="fr-FR"/>
              <w14:ligatures w14:val="standardContextual"/>
            </w:rPr>
          </w:rPrChange>
        </w:rPr>
      </w:pPr>
      <w:del w:id="1807" w:author="MIR Caroline" w:date="2025-04-16T17:48:00Z">
        <w:r w:rsidRPr="00551F5D" w:rsidDel="003D0695">
          <w:rPr>
            <w:rPrChange w:id="1808" w:author="BC" w:date="2025-07-08T12:12:00Z">
              <w:rPr>
                <w:rStyle w:val="Hyperlink"/>
                <w:noProof/>
                <w:lang w:bidi="th-TH"/>
              </w:rPr>
            </w:rPrChange>
          </w:rPr>
          <w:delText>4.4.4.3.</w:delText>
        </w:r>
        <w:r w:rsidRPr="00551F5D" w:rsidDel="003D0695">
          <w:rPr>
            <w:rFonts w:eastAsiaTheme="minorEastAsia" w:cstheme="minorBidi"/>
            <w:noProof/>
            <w:kern w:val="2"/>
            <w:sz w:val="24"/>
            <w:szCs w:val="24"/>
            <w14:ligatures w14:val="standardContextual"/>
            <w:rPrChange w:id="1809" w:author="BC" w:date="2025-07-08T12:12:00Z">
              <w:rPr>
                <w:rFonts w:eastAsiaTheme="minorEastAsia" w:cstheme="minorBidi"/>
                <w:noProof/>
                <w:kern w:val="2"/>
                <w:sz w:val="24"/>
                <w:szCs w:val="24"/>
                <w:lang w:val="fr-FR"/>
                <w14:ligatures w14:val="standardContextual"/>
              </w:rPr>
            </w:rPrChange>
          </w:rPr>
          <w:tab/>
        </w:r>
        <w:r w:rsidRPr="00551F5D" w:rsidDel="003D0695">
          <w:rPr>
            <w:rPrChange w:id="1810" w:author="BC" w:date="2025-07-08T12:12:00Z">
              <w:rPr>
                <w:rStyle w:val="Hyperlink"/>
                <w:noProof/>
                <w:lang w:bidi="th-TH"/>
              </w:rPr>
            </w:rPrChange>
          </w:rPr>
          <w:delText>Recycling process and technology</w:delText>
        </w:r>
        <w:r w:rsidRPr="00465DBE" w:rsidDel="003D0695">
          <w:rPr>
            <w:noProof/>
            <w:webHidden/>
          </w:rPr>
          <w:tab/>
          <w:delText>96</w:delText>
        </w:r>
      </w:del>
    </w:p>
    <w:p w14:paraId="1979FEFB" w14:textId="16E3B41D" w:rsidR="00E152FF" w:rsidRPr="00551F5D" w:rsidDel="003D0695" w:rsidRDefault="00E152FF">
      <w:pPr>
        <w:pStyle w:val="Verzeichnis3"/>
        <w:tabs>
          <w:tab w:val="left" w:pos="1000"/>
          <w:tab w:val="right" w:leader="dot" w:pos="9628"/>
        </w:tabs>
        <w:rPr>
          <w:del w:id="1811" w:author="MIR Caroline" w:date="2025-04-16T17:48:00Z"/>
          <w:rFonts w:eastAsiaTheme="minorEastAsia" w:cstheme="minorBidi"/>
          <w:noProof/>
          <w:kern w:val="2"/>
          <w:sz w:val="24"/>
          <w:szCs w:val="24"/>
          <w14:ligatures w14:val="standardContextual"/>
          <w:rPrChange w:id="1812" w:author="BC" w:date="2025-07-08T12:12:00Z">
            <w:rPr>
              <w:del w:id="1813" w:author="MIR Caroline" w:date="2025-04-16T17:48:00Z"/>
              <w:rFonts w:eastAsiaTheme="minorEastAsia" w:cstheme="minorBidi"/>
              <w:noProof/>
              <w:kern w:val="2"/>
              <w:sz w:val="24"/>
              <w:szCs w:val="24"/>
              <w:lang w:val="fr-FR"/>
              <w14:ligatures w14:val="standardContextual"/>
            </w:rPr>
          </w:rPrChange>
        </w:rPr>
      </w:pPr>
      <w:del w:id="1814" w:author="MIR Caroline" w:date="2025-04-16T17:48:00Z">
        <w:r w:rsidRPr="00551F5D" w:rsidDel="003D0695">
          <w:rPr>
            <w:rPrChange w:id="1815" w:author="BC" w:date="2025-07-08T12:12:00Z">
              <w:rPr>
                <w:rStyle w:val="Hyperlink"/>
                <w:noProof/>
              </w:rPr>
            </w:rPrChange>
          </w:rPr>
          <w:delText>4.4.5.</w:delText>
        </w:r>
        <w:r w:rsidRPr="00551F5D" w:rsidDel="003D0695">
          <w:rPr>
            <w:rFonts w:eastAsiaTheme="minorEastAsia" w:cstheme="minorBidi"/>
            <w:noProof/>
            <w:kern w:val="2"/>
            <w:sz w:val="24"/>
            <w:szCs w:val="24"/>
            <w14:ligatures w14:val="standardContextual"/>
            <w:rPrChange w:id="1816" w:author="BC" w:date="2025-07-08T12:12:00Z">
              <w:rPr>
                <w:rFonts w:eastAsiaTheme="minorEastAsia" w:cstheme="minorBidi"/>
                <w:noProof/>
                <w:kern w:val="2"/>
                <w:sz w:val="24"/>
                <w:szCs w:val="24"/>
                <w:lang w:val="fr-FR"/>
                <w14:ligatures w14:val="standardContextual"/>
              </w:rPr>
            </w:rPrChange>
          </w:rPr>
          <w:tab/>
        </w:r>
        <w:r w:rsidRPr="00551F5D" w:rsidDel="003D0695">
          <w:rPr>
            <w:rPrChange w:id="1817" w:author="BC" w:date="2025-07-08T12:12:00Z">
              <w:rPr>
                <w:rStyle w:val="Hyperlink"/>
                <w:noProof/>
              </w:rPr>
            </w:rPrChange>
          </w:rPr>
          <w:delText>Energy modelling [SG6]</w:delText>
        </w:r>
        <w:r w:rsidRPr="00465DBE" w:rsidDel="003D0695">
          <w:rPr>
            <w:noProof/>
            <w:webHidden/>
          </w:rPr>
          <w:tab/>
          <w:delText>96</w:delText>
        </w:r>
      </w:del>
    </w:p>
    <w:p w14:paraId="7837AA4A" w14:textId="416797DB" w:rsidR="00E152FF" w:rsidRPr="00551F5D" w:rsidDel="003D0695" w:rsidRDefault="00E152FF">
      <w:pPr>
        <w:pStyle w:val="Verzeichnis3"/>
        <w:tabs>
          <w:tab w:val="left" w:pos="1000"/>
          <w:tab w:val="right" w:leader="dot" w:pos="9628"/>
        </w:tabs>
        <w:rPr>
          <w:del w:id="1818" w:author="MIR Caroline" w:date="2025-04-16T17:48:00Z"/>
          <w:rFonts w:eastAsiaTheme="minorEastAsia" w:cstheme="minorBidi"/>
          <w:noProof/>
          <w:kern w:val="2"/>
          <w:sz w:val="24"/>
          <w:szCs w:val="24"/>
          <w14:ligatures w14:val="standardContextual"/>
          <w:rPrChange w:id="1819" w:author="BC" w:date="2025-07-08T12:12:00Z">
            <w:rPr>
              <w:del w:id="1820" w:author="MIR Caroline" w:date="2025-04-16T17:48:00Z"/>
              <w:rFonts w:eastAsiaTheme="minorEastAsia" w:cstheme="minorBidi"/>
              <w:noProof/>
              <w:kern w:val="2"/>
              <w:sz w:val="24"/>
              <w:szCs w:val="24"/>
              <w:lang w:val="fr-FR"/>
              <w14:ligatures w14:val="standardContextual"/>
            </w:rPr>
          </w:rPrChange>
        </w:rPr>
      </w:pPr>
      <w:del w:id="1821" w:author="MIR Caroline" w:date="2025-04-16T17:48:00Z">
        <w:r w:rsidRPr="00551F5D" w:rsidDel="003D0695">
          <w:rPr>
            <w:rPrChange w:id="1822" w:author="BC" w:date="2025-07-08T12:12:00Z">
              <w:rPr>
                <w:rStyle w:val="Hyperlink"/>
                <w:noProof/>
              </w:rPr>
            </w:rPrChange>
          </w:rPr>
          <w:delText>4.4.6.</w:delText>
        </w:r>
        <w:r w:rsidRPr="00551F5D" w:rsidDel="003D0695">
          <w:rPr>
            <w:rFonts w:eastAsiaTheme="minorEastAsia" w:cstheme="minorBidi"/>
            <w:noProof/>
            <w:kern w:val="2"/>
            <w:sz w:val="24"/>
            <w:szCs w:val="24"/>
            <w14:ligatures w14:val="standardContextual"/>
            <w:rPrChange w:id="1823" w:author="BC" w:date="2025-07-08T12:12:00Z">
              <w:rPr>
                <w:rFonts w:eastAsiaTheme="minorEastAsia" w:cstheme="minorBidi"/>
                <w:noProof/>
                <w:kern w:val="2"/>
                <w:sz w:val="24"/>
                <w:szCs w:val="24"/>
                <w:lang w:val="fr-FR"/>
                <w14:ligatures w14:val="standardContextual"/>
              </w:rPr>
            </w:rPrChange>
          </w:rPr>
          <w:tab/>
        </w:r>
        <w:r w:rsidRPr="00551F5D" w:rsidDel="003D0695">
          <w:rPr>
            <w:rPrChange w:id="1824" w:author="BC" w:date="2025-07-08T12:12:00Z">
              <w:rPr>
                <w:rStyle w:val="Hyperlink"/>
                <w:noProof/>
              </w:rPr>
            </w:rPrChange>
          </w:rPr>
          <w:delText>GHG calculation for each process</w:delText>
        </w:r>
        <w:r w:rsidRPr="00465DBE" w:rsidDel="003D0695">
          <w:rPr>
            <w:noProof/>
            <w:webHidden/>
          </w:rPr>
          <w:tab/>
          <w:delText>97</w:delText>
        </w:r>
      </w:del>
    </w:p>
    <w:p w14:paraId="0A8CC130" w14:textId="2841A127" w:rsidR="00E152FF" w:rsidRPr="00551F5D" w:rsidDel="003D0695" w:rsidRDefault="00E152FF">
      <w:pPr>
        <w:pStyle w:val="Verzeichnis2"/>
        <w:tabs>
          <w:tab w:val="left" w:pos="600"/>
          <w:tab w:val="right" w:leader="dot" w:pos="9628"/>
        </w:tabs>
        <w:rPr>
          <w:del w:id="1825" w:author="MIR Caroline" w:date="2025-04-16T17:48:00Z"/>
          <w:rFonts w:eastAsiaTheme="minorEastAsia" w:cstheme="minorBidi"/>
          <w:b w:val="0"/>
          <w:bCs w:val="0"/>
          <w:noProof/>
          <w:kern w:val="2"/>
          <w:sz w:val="24"/>
          <w:szCs w:val="24"/>
          <w14:ligatures w14:val="standardContextual"/>
          <w:rPrChange w:id="1826" w:author="BC" w:date="2025-07-08T12:12:00Z">
            <w:rPr>
              <w:del w:id="1827" w:author="MIR Caroline" w:date="2025-04-16T17:48:00Z"/>
              <w:rFonts w:eastAsiaTheme="minorEastAsia" w:cstheme="minorBidi"/>
              <w:b w:val="0"/>
              <w:bCs w:val="0"/>
              <w:noProof/>
              <w:kern w:val="2"/>
              <w:sz w:val="24"/>
              <w:szCs w:val="24"/>
              <w:lang w:val="fr-FR"/>
              <w14:ligatures w14:val="standardContextual"/>
            </w:rPr>
          </w:rPrChange>
        </w:rPr>
      </w:pPr>
      <w:del w:id="1828" w:author="MIR Caroline" w:date="2025-04-16T17:48:00Z">
        <w:r w:rsidRPr="00551F5D" w:rsidDel="003D0695">
          <w:rPr>
            <w:rPrChange w:id="1829" w:author="BC" w:date="2025-07-08T12:12:00Z">
              <w:rPr>
                <w:rStyle w:val="Hyperlink"/>
                <w:noProof/>
              </w:rPr>
            </w:rPrChange>
          </w:rPr>
          <w:delText>4.5.</w:delText>
        </w:r>
        <w:r w:rsidRPr="00551F5D" w:rsidDel="003D0695">
          <w:rPr>
            <w:rFonts w:eastAsiaTheme="minorEastAsia" w:cstheme="minorBidi"/>
            <w:b w:val="0"/>
            <w:bCs w:val="0"/>
            <w:noProof/>
            <w:kern w:val="2"/>
            <w:sz w:val="24"/>
            <w:szCs w:val="24"/>
            <w14:ligatures w14:val="standardContextual"/>
            <w:rPrChange w:id="1830"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831" w:author="BC" w:date="2025-07-08T12:12:00Z">
              <w:rPr>
                <w:rStyle w:val="Hyperlink"/>
                <w:noProof/>
              </w:rPr>
            </w:rPrChange>
          </w:rPr>
          <w:delText>Reporting [SG1]</w:delText>
        </w:r>
        <w:r w:rsidRPr="00465DBE" w:rsidDel="003D0695">
          <w:rPr>
            <w:b w:val="0"/>
            <w:bCs w:val="0"/>
            <w:noProof/>
            <w:webHidden/>
          </w:rPr>
          <w:tab/>
          <w:delText>100</w:delText>
        </w:r>
      </w:del>
    </w:p>
    <w:p w14:paraId="54DBFBEB" w14:textId="49F91E11" w:rsidR="00E152FF" w:rsidRPr="00551F5D" w:rsidDel="003D0695" w:rsidRDefault="00E152FF">
      <w:pPr>
        <w:pStyle w:val="Verzeichnis2"/>
        <w:tabs>
          <w:tab w:val="left" w:pos="600"/>
          <w:tab w:val="right" w:leader="dot" w:pos="9628"/>
        </w:tabs>
        <w:rPr>
          <w:del w:id="1832" w:author="MIR Caroline" w:date="2025-04-16T17:48:00Z"/>
          <w:rFonts w:eastAsiaTheme="minorEastAsia" w:cstheme="minorBidi"/>
          <w:b w:val="0"/>
          <w:bCs w:val="0"/>
          <w:noProof/>
          <w:kern w:val="2"/>
          <w:sz w:val="24"/>
          <w:szCs w:val="24"/>
          <w14:ligatures w14:val="standardContextual"/>
          <w:rPrChange w:id="1833" w:author="BC" w:date="2025-07-08T12:12:00Z">
            <w:rPr>
              <w:del w:id="1834" w:author="MIR Caroline" w:date="2025-04-16T17:48:00Z"/>
              <w:rFonts w:eastAsiaTheme="minorEastAsia" w:cstheme="minorBidi"/>
              <w:b w:val="0"/>
              <w:bCs w:val="0"/>
              <w:noProof/>
              <w:kern w:val="2"/>
              <w:sz w:val="24"/>
              <w:szCs w:val="24"/>
              <w:lang w:val="fr-FR"/>
              <w14:ligatures w14:val="standardContextual"/>
            </w:rPr>
          </w:rPrChange>
        </w:rPr>
      </w:pPr>
      <w:del w:id="1835" w:author="MIR Caroline" w:date="2025-04-16T17:48:00Z">
        <w:r w:rsidRPr="00551F5D" w:rsidDel="003D0695">
          <w:rPr>
            <w:rPrChange w:id="1836" w:author="BC" w:date="2025-07-08T12:12:00Z">
              <w:rPr>
                <w:rStyle w:val="Hyperlink"/>
                <w:noProof/>
              </w:rPr>
            </w:rPrChange>
          </w:rPr>
          <w:delText>4.6.</w:delText>
        </w:r>
        <w:r w:rsidRPr="00551F5D" w:rsidDel="003D0695">
          <w:rPr>
            <w:rFonts w:eastAsiaTheme="minorEastAsia" w:cstheme="minorBidi"/>
            <w:b w:val="0"/>
            <w:bCs w:val="0"/>
            <w:noProof/>
            <w:kern w:val="2"/>
            <w:sz w:val="24"/>
            <w:szCs w:val="24"/>
            <w14:ligatures w14:val="standardContextual"/>
            <w:rPrChange w:id="1837" w:author="BC" w:date="2025-07-08T12:12:00Z">
              <w:rPr>
                <w:rFonts w:eastAsiaTheme="minorEastAsia" w:cstheme="minorBidi"/>
                <w:b w:val="0"/>
                <w:bCs w:val="0"/>
                <w:noProof/>
                <w:kern w:val="2"/>
                <w:sz w:val="24"/>
                <w:szCs w:val="24"/>
                <w:lang w:val="fr-FR"/>
                <w14:ligatures w14:val="standardContextual"/>
              </w:rPr>
            </w:rPrChange>
          </w:rPr>
          <w:tab/>
        </w:r>
        <w:r w:rsidRPr="00551F5D" w:rsidDel="003D0695">
          <w:rPr>
            <w:rPrChange w:id="1838" w:author="BC" w:date="2025-07-08T12:12:00Z">
              <w:rPr>
                <w:rStyle w:val="Hyperlink"/>
                <w:noProof/>
              </w:rPr>
            </w:rPrChange>
          </w:rPr>
          <w:delText>Verification process [SG1]</w:delText>
        </w:r>
        <w:r w:rsidRPr="00465DBE" w:rsidDel="003D0695">
          <w:rPr>
            <w:b w:val="0"/>
            <w:bCs w:val="0"/>
            <w:noProof/>
            <w:webHidden/>
          </w:rPr>
          <w:tab/>
          <w:delText>100</w:delText>
        </w:r>
      </w:del>
    </w:p>
    <w:p w14:paraId="0CE99AA4" w14:textId="165C4A07" w:rsidR="000C2B0A" w:rsidRPr="00465DBE" w:rsidRDefault="006D734D" w:rsidP="009E2AFE">
      <w:pPr>
        <w:tabs>
          <w:tab w:val="left" w:pos="480"/>
          <w:tab w:val="right" w:leader="dot" w:pos="9345"/>
        </w:tabs>
        <w:suppressAutoHyphens w:val="0"/>
        <w:spacing w:before="120" w:line="240" w:lineRule="auto"/>
        <w:ind w:leftChars="200" w:left="400"/>
        <w:rPr>
          <w:rFonts w:ascii="Calibri" w:hAnsi="Calibri"/>
          <w:b/>
          <w:bCs/>
          <w:caps/>
          <w:color w:val="FFFFFF"/>
          <w:lang w:eastAsia="en-US"/>
        </w:rPr>
      </w:pPr>
      <w:r w:rsidRPr="00465DBE">
        <w:rPr>
          <w:rFonts w:ascii="Calibri" w:hAnsi="Calibri"/>
          <w:b/>
          <w:bCs/>
          <w:caps/>
          <w:sz w:val="24"/>
          <w:szCs w:val="24"/>
          <w:lang w:eastAsia="en-US"/>
        </w:rPr>
        <w:fldChar w:fldCharType="end"/>
      </w:r>
      <w:r w:rsidR="000C2B0A" w:rsidRPr="00465DBE">
        <w:rPr>
          <w:rFonts w:ascii="Calibri" w:hAnsi="Calibri"/>
          <w:b/>
          <w:bCs/>
          <w:caps/>
          <w:lang w:eastAsia="en-US"/>
        </w:rPr>
        <w:br w:type="page"/>
      </w:r>
    </w:p>
    <w:p w14:paraId="3002FFAE" w14:textId="1083649A" w:rsidR="00582A25" w:rsidRPr="00465DBE" w:rsidRDefault="00272B97" w:rsidP="003B4674">
      <w:pPr>
        <w:pStyle w:val="Caro1"/>
      </w:pPr>
      <w:bookmarkStart w:id="1839" w:name="_Toc195612486"/>
      <w:bookmarkStart w:id="1840" w:name="_Ref202948729"/>
      <w:bookmarkStart w:id="1841" w:name="_Toc203062743"/>
      <w:bookmarkEnd w:id="9"/>
      <w:r w:rsidRPr="00465DBE">
        <w:lastRenderedPageBreak/>
        <w:t>Preamble</w:t>
      </w:r>
      <w:bookmarkEnd w:id="1839"/>
      <w:bookmarkEnd w:id="1840"/>
      <w:bookmarkEnd w:id="1841"/>
    </w:p>
    <w:p w14:paraId="74CA0989" w14:textId="7709A95F" w:rsidR="00016E5D" w:rsidRPr="00465DBE" w:rsidRDefault="004B665D" w:rsidP="004B665D">
      <w:pPr>
        <w:rPr>
          <w:rFonts w:eastAsia="MS Mincho"/>
        </w:rPr>
      </w:pPr>
      <w:r w:rsidRPr="00465DBE">
        <w:rPr>
          <w:rFonts w:eastAsia="MS Mincho"/>
        </w:rPr>
        <w:t>1.</w:t>
      </w:r>
      <w:r w:rsidRPr="00465DBE">
        <w:rPr>
          <w:rFonts w:eastAsia="MS Mincho"/>
        </w:rPr>
        <w:tab/>
      </w:r>
      <w:r w:rsidR="00564206" w:rsidRPr="00465DBE">
        <w:rPr>
          <w:rFonts w:eastAsia="MS Mincho"/>
        </w:rPr>
        <w:t>The Administrative Committee of the 1958 Agreement (AC.1) and the Executive Committee of the 1998 Agreement (AC.3),</w:t>
      </w:r>
    </w:p>
    <w:p w14:paraId="69410162" w14:textId="09F9D765" w:rsidR="00F44ECC" w:rsidRPr="00465DBE" w:rsidRDefault="00F44ECC" w:rsidP="00F44ECC">
      <w:pPr>
        <w:rPr>
          <w:rFonts w:eastAsia="MS Mincho"/>
        </w:rPr>
      </w:pPr>
      <w:r w:rsidRPr="00465DBE">
        <w:rPr>
          <w:rFonts w:eastAsia="MS Mincho"/>
        </w:rPr>
        <w:t>2.</w:t>
      </w:r>
      <w:r w:rsidRPr="00465DBE">
        <w:rPr>
          <w:rFonts w:eastAsia="MS Mincho"/>
        </w:rPr>
        <w:tab/>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480C8DF7" w:rsidR="00F44ECC" w:rsidRPr="00465DBE" w:rsidRDefault="00F44ECC" w:rsidP="00F44ECC">
      <w:pPr>
        <w:rPr>
          <w:rFonts w:eastAsia="MS Mincho"/>
        </w:rPr>
      </w:pPr>
      <w:r w:rsidRPr="00465DBE">
        <w:rPr>
          <w:rFonts w:eastAsia="MS Mincho"/>
        </w:rPr>
        <w:t>3.</w:t>
      </w:r>
      <w:r w:rsidRPr="00465DBE">
        <w:rPr>
          <w:rFonts w:eastAsia="MS Mincho"/>
        </w:rPr>
        <w:tab/>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25E98235" w:rsidR="00F44ECC" w:rsidRPr="00465DBE" w:rsidRDefault="00F44ECC" w:rsidP="00F44ECC">
      <w:pPr>
        <w:rPr>
          <w:rFonts w:eastAsia="MS Mincho"/>
        </w:rPr>
      </w:pPr>
      <w:r w:rsidRPr="00465DBE">
        <w:rPr>
          <w:rFonts w:eastAsia="MS Mincho"/>
        </w:rPr>
        <w:t>4.</w:t>
      </w:r>
      <w:r w:rsidRPr="00465DBE">
        <w:rPr>
          <w:rFonts w:eastAsia="MS Mincho"/>
        </w:rPr>
        <w:tab/>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307A2486" w:rsidR="00F44ECC" w:rsidRPr="00465DBE" w:rsidRDefault="00F44ECC" w:rsidP="00F44ECC">
      <w:pPr>
        <w:rPr>
          <w:rFonts w:eastAsia="MS Mincho"/>
        </w:rPr>
      </w:pPr>
      <w:r w:rsidRPr="00465DBE">
        <w:rPr>
          <w:rFonts w:eastAsia="MS Mincho"/>
        </w:rPr>
        <w:t>5.</w:t>
      </w:r>
      <w:r w:rsidRPr="00465DBE">
        <w:rPr>
          <w:rFonts w:eastAsia="MS Mincho"/>
        </w:rPr>
        <w:tab/>
        <w:t xml:space="preserve">BEARING IN MIND that both Agreements facilitate the trade of wheeled vehicles, equipment and parts with </w:t>
      </w:r>
      <w:del w:id="1842" w:author="BC" w:date="2025-06-04T12:39:00Z">
        <w:r w:rsidRPr="00465DBE">
          <w:rPr>
            <w:rFonts w:eastAsia="MS Mincho"/>
          </w:rPr>
          <w:delText xml:space="preserve">harmonized </w:delText>
        </w:r>
      </w:del>
      <w:ins w:id="1843" w:author="BC" w:date="2025-06-04T12:39:00Z">
        <w:r w:rsidR="000E642B" w:rsidRPr="00465DBE">
          <w:rPr>
            <w:rFonts w:eastAsia="MS Mincho"/>
          </w:rPr>
          <w:t xml:space="preserve">harmonised </w:t>
        </w:r>
      </w:ins>
      <w:r w:rsidRPr="00465DBE">
        <w:rPr>
          <w:rFonts w:eastAsia="MS Mincho"/>
        </w:rPr>
        <w:t>performance requirements among the respective Contracting Parties,</w:t>
      </w:r>
    </w:p>
    <w:p w14:paraId="3E576C2D" w14:textId="135CAB40" w:rsidR="00F44ECC" w:rsidRPr="00465DBE" w:rsidRDefault="00F44ECC" w:rsidP="00F44ECC">
      <w:pPr>
        <w:rPr>
          <w:rFonts w:eastAsia="MS Mincho"/>
        </w:rPr>
      </w:pPr>
      <w:r w:rsidRPr="00465DBE">
        <w:rPr>
          <w:rFonts w:eastAsia="MS Mincho"/>
        </w:rPr>
        <w:t>6.</w:t>
      </w:r>
      <w:r w:rsidRPr="00465DBE">
        <w:rPr>
          <w:rFonts w:eastAsia="MS Mincho"/>
        </w:rPr>
        <w:tab/>
        <w:t>BEARING IN MIND that this Resolution does not hold regulatory status within Contracting Parties</w:t>
      </w:r>
      <w:ins w:id="1844" w:author="BC" w:date="2025-05-26T16:34:00Z">
        <w:r w:rsidR="00CC1C0B" w:rsidRPr="00465DBE">
          <w:t xml:space="preserve"> </w:t>
        </w:r>
        <w:r w:rsidR="00CC1C0B" w:rsidRPr="00465DBE">
          <w:rPr>
            <w:rFonts w:eastAsia="MS Mincho"/>
          </w:rPr>
          <w:t>and does not constitute a global technical regulation</w:t>
        </w:r>
      </w:ins>
      <w:r w:rsidRPr="00465DBE">
        <w:rPr>
          <w:rFonts w:eastAsia="MS Mincho"/>
        </w:rPr>
        <w:t>.</w:t>
      </w:r>
    </w:p>
    <w:p w14:paraId="268A967F" w14:textId="5BBC88CD" w:rsidR="0070106E" w:rsidRPr="00465DBE" w:rsidRDefault="00F44ECC" w:rsidP="00F44ECC">
      <w:pPr>
        <w:rPr>
          <w:rFonts w:eastAsia="MS Mincho"/>
        </w:rPr>
      </w:pPr>
      <w:r w:rsidRPr="00465DBE">
        <w:rPr>
          <w:rFonts w:eastAsia="MS Mincho"/>
        </w:rPr>
        <w:t>7.</w:t>
      </w:r>
      <w:r w:rsidRPr="00465DBE">
        <w:rPr>
          <w:rFonts w:eastAsia="MS Mincho"/>
        </w:rPr>
        <w:tab/>
        <w:t xml:space="preserve">RECOMMENDS that Contracting Parties and manufacturers refer to this </w:t>
      </w:r>
      <w:ins w:id="1845" w:author="BC" w:date="2025-05-12T13:03:00Z">
        <w:r w:rsidR="00DD6D4D" w:rsidRPr="00465DBE">
          <w:rPr>
            <w:rFonts w:eastAsia="MS Mincho"/>
          </w:rPr>
          <w:t>[</w:t>
        </w:r>
      </w:ins>
      <w:r w:rsidRPr="00465DBE">
        <w:rPr>
          <w:rFonts w:eastAsia="MS Mincho"/>
        </w:rPr>
        <w:t>Mutual</w:t>
      </w:r>
      <w:ins w:id="1846" w:author="BC" w:date="2025-05-12T12:51:00Z">
        <w:r w:rsidR="008213ED" w:rsidRPr="00465DBE">
          <w:rPr>
            <w:rFonts w:eastAsia="MS Mincho"/>
          </w:rPr>
          <w:t>]</w:t>
        </w:r>
      </w:ins>
      <w:ins w:id="1847" w:author="BC" w:date="2025-05-12T12:50:00Z">
        <w:r w:rsidR="008213ED" w:rsidRPr="00465DBE">
          <w:rPr>
            <w:rFonts w:eastAsia="MS Mincho"/>
          </w:rPr>
          <w:t xml:space="preserve"> </w:t>
        </w:r>
      </w:ins>
      <w:r w:rsidRPr="00465DBE">
        <w:rPr>
          <w:rFonts w:eastAsia="MS Mincho"/>
        </w:rPr>
        <w:t>Resolution when establishing studies used for the assessment of life cycle CO</w:t>
      </w:r>
      <w:r w:rsidRPr="00551F5D">
        <w:rPr>
          <w:rFonts w:eastAsia="MS Mincho"/>
          <w:vertAlign w:val="subscript"/>
          <w:rPrChange w:id="1848" w:author="BC" w:date="2025-07-08T12:12:00Z">
            <w:rPr>
              <w:rFonts w:eastAsia="MS Mincho"/>
            </w:rPr>
          </w:rPrChange>
        </w:rPr>
        <w:t>2</w:t>
      </w:r>
      <w:r w:rsidRPr="00465DBE">
        <w:rPr>
          <w:rFonts w:eastAsia="MS Mincho"/>
        </w:rPr>
        <w:t xml:space="preserve"> equivalent emissions in the framework of the 1958 or 1998 Agreements respectively.</w:t>
      </w:r>
    </w:p>
    <w:p w14:paraId="7EC2748F" w14:textId="7DE8A861" w:rsidR="00701BEF" w:rsidRPr="00465DBE" w:rsidRDefault="00656613" w:rsidP="00201F1D">
      <w:pPr>
        <w:pStyle w:val="Caro1"/>
      </w:pPr>
      <w:bookmarkStart w:id="1849" w:name="_Toc195612487"/>
      <w:bookmarkStart w:id="1850" w:name="_Toc203062744"/>
      <w:r w:rsidRPr="00465DBE">
        <w:t>Statement of technical rationale and justification</w:t>
      </w:r>
      <w:bookmarkEnd w:id="1849"/>
      <w:bookmarkEnd w:id="1850"/>
    </w:p>
    <w:p w14:paraId="7F346FBB" w14:textId="40327DBD" w:rsidR="00201F1D" w:rsidRPr="00465DBE" w:rsidRDefault="00B900E1" w:rsidP="00527765">
      <w:pPr>
        <w:pStyle w:val="Caro2"/>
      </w:pPr>
      <w:bookmarkStart w:id="1851" w:name="_Toc203062745"/>
      <w:bookmarkStart w:id="1852" w:name="_Toc195612488"/>
      <w:r w:rsidRPr="00465DBE">
        <w:t>Introduction</w:t>
      </w:r>
      <w:bookmarkEnd w:id="1851"/>
      <w:r w:rsidRPr="00465DBE">
        <w:t xml:space="preserve"> </w:t>
      </w:r>
      <w:del w:id="1853" w:author="BC" w:date="2025-06-19T18:51:00Z">
        <w:r w:rsidRPr="00465DBE" w:rsidDel="00BB262E">
          <w:delText>[SG1]</w:delText>
        </w:r>
      </w:del>
      <w:bookmarkEnd w:id="1852"/>
    </w:p>
    <w:p w14:paraId="3AE823B6" w14:textId="28BD2206" w:rsidR="00BB262E" w:rsidRPr="001F71A5" w:rsidRDefault="00BB262E" w:rsidP="00441AE3">
      <w:pPr>
        <w:rPr>
          <w:ins w:id="1854" w:author="BC" w:date="2025-06-19T18:51:00Z"/>
          <w:b/>
          <w:bCs/>
          <w:lang w:val="de-DE"/>
          <w:rPrChange w:id="1855" w:author="BC" w:date="2025-07-09T09:00:00Z">
            <w:rPr>
              <w:ins w:id="1856" w:author="BC" w:date="2025-06-19T18:51:00Z"/>
            </w:rPr>
          </w:rPrChange>
        </w:rPr>
      </w:pPr>
      <w:ins w:id="1857" w:author="BC" w:date="2025-06-19T18:51:00Z">
        <w:r w:rsidRPr="001F71A5">
          <w:rPr>
            <w:b/>
            <w:bCs/>
            <w:lang w:val="de-DE"/>
            <w:rPrChange w:id="1858" w:author="BC" w:date="2025-07-09T09:00:00Z">
              <w:rPr/>
            </w:rPrChange>
          </w:rPr>
          <w:t>[SG1</w:t>
        </w:r>
      </w:ins>
      <w:ins w:id="1859" w:author="BC" w:date="2025-06-19T21:02:00Z">
        <w:r w:rsidR="00C84543" w:rsidRPr="001F71A5">
          <w:rPr>
            <w:b/>
            <w:lang w:val="de-DE"/>
            <w:rPrChange w:id="1860" w:author="BC" w:date="2025-07-09T09:00:00Z">
              <w:rPr>
                <w:b/>
              </w:rPr>
            </w:rPrChange>
          </w:rPr>
          <w:t xml:space="preserve"> </w:t>
        </w:r>
        <w:r w:rsidR="00C84543" w:rsidRPr="001F71A5">
          <w:rPr>
            <w:b/>
            <w:bCs/>
            <w:lang w:val="de-DE"/>
            <w:rPrChange w:id="1861" w:author="BC" w:date="2025-07-09T09:00:00Z">
              <w:rPr>
                <w:b/>
                <w:bCs/>
              </w:rPr>
            </w:rPrChange>
          </w:rPr>
          <w:t xml:space="preserve">Tetsuya Niikuni </w:t>
        </w:r>
        <w:r w:rsidR="00C84543" w:rsidRPr="00465DBE">
          <w:rPr>
            <w:b/>
            <w:bCs/>
          </w:rPr>
          <w:fldChar w:fldCharType="begin"/>
        </w:r>
        <w:r w:rsidR="00C84543" w:rsidRPr="001F71A5">
          <w:rPr>
            <w:b/>
            <w:bCs/>
            <w:lang w:val="de-DE"/>
            <w:rPrChange w:id="1862" w:author="BC" w:date="2025-07-09T09:00:00Z">
              <w:rPr>
                <w:b/>
                <w:bCs/>
              </w:rPr>
            </w:rPrChange>
          </w:rPr>
          <w:instrText>HYPERLINK "mailto:niikuni@ntsel.go.jp"</w:instrText>
        </w:r>
        <w:r w:rsidR="00C84543" w:rsidRPr="00465DBE">
          <w:rPr>
            <w:b/>
            <w:bCs/>
          </w:rPr>
        </w:r>
        <w:r w:rsidR="00C84543" w:rsidRPr="00465DBE">
          <w:rPr>
            <w:b/>
            <w:bCs/>
          </w:rPr>
          <w:fldChar w:fldCharType="separate"/>
        </w:r>
        <w:r w:rsidR="00C84543" w:rsidRPr="001F71A5">
          <w:rPr>
            <w:rStyle w:val="Hyperlink"/>
            <w:b/>
            <w:bCs/>
            <w:lang w:val="de-DE"/>
            <w:rPrChange w:id="1863" w:author="BC" w:date="2025-07-09T09:00:00Z">
              <w:rPr>
                <w:rStyle w:val="Hyperlink"/>
                <w:b/>
                <w:bCs/>
              </w:rPr>
            </w:rPrChange>
          </w:rPr>
          <w:t>niikuni@ntsel.go.jp</w:t>
        </w:r>
        <w:r w:rsidR="00C84543" w:rsidRPr="00465DBE">
          <w:rPr>
            <w:b/>
            <w:bCs/>
          </w:rPr>
          <w:fldChar w:fldCharType="end"/>
        </w:r>
      </w:ins>
      <w:ins w:id="1864" w:author="BC" w:date="2025-06-19T18:51:00Z">
        <w:r w:rsidRPr="001F71A5">
          <w:rPr>
            <w:b/>
            <w:bCs/>
            <w:lang w:val="de-DE"/>
            <w:rPrChange w:id="1865" w:author="BC" w:date="2025-07-09T09:00:00Z">
              <w:rPr/>
            </w:rPrChange>
          </w:rPr>
          <w:t>]</w:t>
        </w:r>
      </w:ins>
    </w:p>
    <w:p w14:paraId="71100928" w14:textId="6C52ADF3" w:rsidR="00441AE3" w:rsidRPr="00465DBE" w:rsidRDefault="00441AE3" w:rsidP="00441AE3">
      <w:r w:rsidRPr="00465DBE">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p>
    <w:p w14:paraId="0F3C28FD" w14:textId="77777777" w:rsidR="00441AE3" w:rsidRPr="00465DBE" w:rsidRDefault="00441AE3" w:rsidP="00441AE3">
      <w:r w:rsidRPr="00465DBE">
        <w:t>UN SDG 12 on "responsible consumption and production" and 13 on "climate action" encourage efficient use of natural resources and to limit climate warming through long term societal goals. Sound and reasoned resource use and climate change mitigation are key preoccupation of citizens, corporations, investors, legislator and society as a whole.</w:t>
      </w:r>
    </w:p>
    <w:p w14:paraId="11FD234B" w14:textId="5F7F8D99" w:rsidR="00441AE3" w:rsidRPr="00465DBE" w:rsidRDefault="00441AE3" w:rsidP="00441AE3">
      <w:r w:rsidRPr="00465DBE">
        <w:t>The Paris Agreement has set ambitious targets to limit global warming to well below 2</w:t>
      </w:r>
      <w:del w:id="1866" w:author="BC" w:date="2025-05-08T14:35:00Z">
        <w:r w:rsidRPr="00465DBE" w:rsidDel="00C46B5F">
          <w:delText>°C</w:delText>
        </w:r>
      </w:del>
      <w:ins w:id="1867" w:author="BC" w:date="2025-05-08T14:35:00Z">
        <w:r w:rsidR="00C46B5F" w:rsidRPr="00465DBE">
          <w:t xml:space="preserve"> degrees</w:t>
        </w:r>
      </w:ins>
      <w:r w:rsidRPr="00465DBE">
        <w:t xml:space="preserve">, preferably to 1.5 degrees Celsius, compared to pre-industrial levels. To achieve this long-term temperature goal, stakeholders aim to reach a global peak of </w:t>
      </w:r>
      <w:ins w:id="1868" w:author="BC" w:date="2025-06-03T11:58:00Z">
        <w:r w:rsidR="00BB23B5" w:rsidRPr="00465DBE">
          <w:t>greenhouse gas (</w:t>
        </w:r>
      </w:ins>
      <w:r w:rsidRPr="00465DBE">
        <w:t>GHG</w:t>
      </w:r>
      <w:ins w:id="1869" w:author="BC" w:date="2025-06-03T11:58:00Z">
        <w:r w:rsidR="00BB23B5" w:rsidRPr="00465DBE">
          <w:t>)</w:t>
        </w:r>
      </w:ins>
      <w:r w:rsidRPr="00465DBE">
        <w:t xml:space="preserve"> emissions as soon as possible and transition towards achieving a climate neutral world by mid-century.</w:t>
      </w:r>
    </w:p>
    <w:p w14:paraId="373F9C42" w14:textId="73C1BF08" w:rsidR="00441AE3" w:rsidRPr="00465DBE" w:rsidRDefault="00441AE3" w:rsidP="00441AE3">
      <w:commentRangeStart w:id="1870"/>
      <w:del w:id="1871" w:author="BC" w:date="2025-06-17T11:44:00Z">
        <w:r w:rsidRPr="00465DBE" w:rsidDel="0007326F">
          <w:delText xml:space="preserve">The </w:delText>
        </w:r>
      </w:del>
      <w:ins w:id="1872" w:author="BC" w:date="2025-06-17T11:44:00Z">
        <w:r w:rsidR="0007326F" w:rsidRPr="00465DBE">
          <w:t xml:space="preserve">In 2010 the </w:t>
        </w:r>
      </w:ins>
      <w:r w:rsidRPr="00465DBE">
        <w:t xml:space="preserve">transport sector </w:t>
      </w:r>
      <w:del w:id="1873" w:author="BC" w:date="2025-06-17T11:44:00Z">
        <w:r w:rsidRPr="00465DBE" w:rsidDel="0097627B">
          <w:delText xml:space="preserve">is </w:delText>
        </w:r>
      </w:del>
      <w:ins w:id="1874" w:author="BC" w:date="2025-06-17T11:44:00Z">
        <w:r w:rsidR="0097627B" w:rsidRPr="00465DBE">
          <w:t xml:space="preserve">was </w:t>
        </w:r>
      </w:ins>
      <w:r w:rsidRPr="00465DBE">
        <w:t xml:space="preserve">a major contributor to global </w:t>
      </w:r>
      <w:del w:id="1875" w:author="BC" w:date="2025-06-03T11:58:00Z">
        <w:r w:rsidRPr="00465DBE" w:rsidDel="00BB23B5">
          <w:delText xml:space="preserve">greenhouse gas </w:delText>
        </w:r>
      </w:del>
      <w:del w:id="1876" w:author="BC" w:date="2025-06-03T11:59:00Z">
        <w:r w:rsidRPr="00465DBE" w:rsidDel="00BB23B5">
          <w:delText>(</w:delText>
        </w:r>
      </w:del>
      <w:r w:rsidRPr="00465DBE">
        <w:t>GHG</w:t>
      </w:r>
      <w:del w:id="1877" w:author="BC" w:date="2025-06-03T11:59:00Z">
        <w:r w:rsidRPr="00465DBE" w:rsidDel="00BB23B5">
          <w:delText>)</w:delText>
        </w:r>
      </w:del>
      <w:r w:rsidRPr="00465DBE">
        <w:t xml:space="preserve"> emissions (</w:t>
      </w:r>
      <w:del w:id="1878" w:author="BC" w:date="2025-06-17T11:44:00Z">
        <w:r w:rsidRPr="00465DBE" w:rsidDel="0097627B">
          <w:delText>22</w:delText>
        </w:r>
      </w:del>
      <w:ins w:id="1879" w:author="BC" w:date="2025-06-17T11:44:00Z">
        <w:r w:rsidR="0097627B" w:rsidRPr="00465DBE">
          <w:t>23</w:t>
        </w:r>
      </w:ins>
      <w:r w:rsidRPr="00465DBE">
        <w:t>% of global GHG emission</w:t>
      </w:r>
      <w:bookmarkStart w:id="1880" w:name="_Ref188451560"/>
      <w:ins w:id="1881" w:author="BC" w:date="2025-05-08T14:35:00Z">
        <w:r w:rsidR="00F777FB" w:rsidRPr="00465DBE">
          <w:t>s</w:t>
        </w:r>
      </w:ins>
      <w:r w:rsidRPr="00465DBE">
        <w:rPr>
          <w:rStyle w:val="Funotenzeichen"/>
        </w:rPr>
        <w:footnoteReference w:id="2"/>
      </w:r>
      <w:bookmarkEnd w:id="1880"/>
      <w:r w:rsidRPr="00465DBE">
        <w:t xml:space="preserve">) and road transport </w:t>
      </w:r>
      <w:del w:id="1885" w:author="BC" w:date="2025-06-17T11:44:00Z">
        <w:r w:rsidRPr="00465DBE" w:rsidDel="0097627B">
          <w:delText xml:space="preserve">has </w:delText>
        </w:r>
      </w:del>
      <w:ins w:id="1886" w:author="BC" w:date="2025-06-17T11:44:00Z">
        <w:r w:rsidR="0097627B" w:rsidRPr="00465DBE">
          <w:t xml:space="preserve">had </w:t>
        </w:r>
      </w:ins>
      <w:r w:rsidRPr="00465DBE">
        <w:t>the majority of the overall transport sector emissions (</w:t>
      </w:r>
      <w:del w:id="1887" w:author="BC" w:date="2025-06-17T11:44:00Z">
        <w:r w:rsidRPr="00465DBE" w:rsidDel="0097627B">
          <w:delText>70</w:delText>
        </w:r>
      </w:del>
      <w:ins w:id="1888" w:author="BC" w:date="2025-06-17T11:44:00Z">
        <w:r w:rsidR="0097627B" w:rsidRPr="00465DBE">
          <w:t>72.06</w:t>
        </w:r>
      </w:ins>
      <w:r w:rsidRPr="00465DBE">
        <w:t>%</w:t>
      </w:r>
      <w:r w:rsidRPr="00465DBE">
        <w:rPr>
          <w:vertAlign w:val="superscript"/>
        </w:rPr>
        <w:fldChar w:fldCharType="begin"/>
      </w:r>
      <w:r w:rsidRPr="00465DBE">
        <w:rPr>
          <w:vertAlign w:val="superscript"/>
        </w:rPr>
        <w:instrText xml:space="preserve"> NOTEREF _Ref188451560 \h  \* MERGEFORMAT </w:instrText>
      </w:r>
      <w:r w:rsidRPr="00465DBE">
        <w:rPr>
          <w:vertAlign w:val="superscript"/>
        </w:rPr>
      </w:r>
      <w:r w:rsidRPr="00465DBE">
        <w:rPr>
          <w:vertAlign w:val="superscript"/>
        </w:rPr>
        <w:fldChar w:fldCharType="separate"/>
      </w:r>
      <w:r w:rsidR="008E4B56" w:rsidRPr="00465DBE">
        <w:rPr>
          <w:vertAlign w:val="superscript"/>
        </w:rPr>
        <w:t>1</w:t>
      </w:r>
      <w:r w:rsidRPr="00465DBE">
        <w:rPr>
          <w:vertAlign w:val="superscript"/>
        </w:rPr>
        <w:fldChar w:fldCharType="end"/>
      </w:r>
      <w:r w:rsidRPr="00465DBE">
        <w:t>).</w:t>
      </w:r>
      <w:commentRangeEnd w:id="1870"/>
      <w:r w:rsidRPr="00465DBE">
        <w:rPr>
          <w:rStyle w:val="Kommentarzeichen"/>
        </w:rPr>
        <w:commentReference w:id="1870"/>
      </w:r>
    </w:p>
    <w:p w14:paraId="1E5A69AB" w14:textId="47151041" w:rsidR="00441AE3" w:rsidRPr="00465DBE" w:rsidRDefault="00801A2B" w:rsidP="00441AE3">
      <w:ins w:id="1889" w:author="BC" w:date="2025-05-26T16:35:00Z">
        <w:r w:rsidRPr="00465DBE">
          <w:lastRenderedPageBreak/>
          <w:t xml:space="preserve">In the event that a contracting party seeks </w:t>
        </w:r>
      </w:ins>
      <w:del w:id="1890" w:author="BC" w:date="2025-05-26T16:35:00Z">
        <w:r w:rsidR="00441AE3" w:rsidRPr="00465DBE" w:rsidDel="00801A2B">
          <w:delText xml:space="preserve">To be able </w:delText>
        </w:r>
      </w:del>
      <w:r w:rsidR="00441AE3" w:rsidRPr="00465DBE">
        <w:t>to have comprehensive, comparable and consistent values for the carbon footprint over the whole life of new automotive products across the globe, from material extraction and processing, to manufacturing, use and dismantling / recycling at the end of life</w:t>
      </w:r>
      <w:ins w:id="1891" w:author="BC" w:date="2025-06-03T12:39:00Z">
        <w:r w:rsidR="00434802" w:rsidRPr="00465DBE">
          <w:t xml:space="preserve"> (EoL)</w:t>
        </w:r>
      </w:ins>
      <w:r w:rsidR="00441AE3" w:rsidRPr="00465DBE">
        <w:t xml:space="preserve">, it is desirable to define and develop an internationally unified </w:t>
      </w:r>
      <w:del w:id="1892" w:author="BC" w:date="2025-05-26T16:35:00Z">
        <w:r w:rsidR="00441AE3" w:rsidRPr="00465DBE" w:rsidDel="006B436C">
          <w:delText xml:space="preserve">method </w:delText>
        </w:r>
      </w:del>
      <w:ins w:id="1893" w:author="BC" w:date="2025-05-26T16:35:00Z">
        <w:r w:rsidR="006B436C" w:rsidRPr="00465DBE">
          <w:t xml:space="preserve">guideline </w:t>
        </w:r>
      </w:ins>
      <w:r w:rsidR="00441AE3" w:rsidRPr="00465DBE">
        <w:t>for GHG Life Cycle Assessment (LCA).</w:t>
      </w:r>
    </w:p>
    <w:p w14:paraId="0D9488DC" w14:textId="3747696B" w:rsidR="00441AE3" w:rsidRPr="00465DBE" w:rsidRDefault="003A7DF7" w:rsidP="00441AE3">
      <w:ins w:id="1894" w:author="BC" w:date="2025-05-08T14:36:00Z">
        <w:r w:rsidRPr="00465DBE">
          <w:t xml:space="preserve">The </w:t>
        </w:r>
      </w:ins>
      <w:r w:rsidR="00441AE3" w:rsidRPr="00465DBE">
        <w:t>ISO 14040 series has been in effect since 2006 as an international standard on LCA for environmental management, and automotive manufacturers have been publishing results of LCA in accordance with these ISO standards for several types of vehicles.</w:t>
      </w:r>
    </w:p>
    <w:p w14:paraId="0EBF8E7A" w14:textId="2CDDD07C" w:rsidR="00F02CB5" w:rsidRPr="00465DBE" w:rsidRDefault="00441AE3" w:rsidP="00441AE3">
      <w:r w:rsidRPr="00465DBE">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del w:id="1895" w:author="BC" w:date="2025-06-04T12:39:00Z">
        <w:r w:rsidRPr="00465DBE">
          <w:delText xml:space="preserve">harmonized </w:delText>
        </w:r>
      </w:del>
      <w:ins w:id="1896" w:author="BC" w:date="2025-06-04T12:39:00Z">
        <w:r w:rsidR="00367EB7" w:rsidRPr="00465DBE">
          <w:t xml:space="preserve">harmonised </w:t>
        </w:r>
      </w:ins>
      <w:r w:rsidRPr="00465DBE">
        <w:t>LCA methodology designed for the automotive industry with global business activity is needed.</w:t>
      </w:r>
      <w:ins w:id="1897" w:author="BC" w:date="2025-05-26T16:35:00Z">
        <w:r w:rsidR="0062566A" w:rsidRPr="00465DBE">
          <w:t xml:space="preserve"> While LCA is intended to be a multi-impact tool accounting for impact trade-offs, the ISO standards allow for single-impact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ins>
      <w:del w:id="1898" w:author="BC" w:date="2025-04-17T08:24:00Z">
        <w:r w:rsidR="00F02CB5" w:rsidRPr="00465DBE">
          <w:delText>33</w:delText>
        </w:r>
      </w:del>
      <w:r w:rsidR="00F02CB5" w:rsidRPr="00465DBE">
        <w:t xml:space="preserve">. </w:t>
      </w:r>
    </w:p>
    <w:p w14:paraId="04C41C7C" w14:textId="29EDAF81" w:rsidR="00C86829" w:rsidRPr="00465DBE" w:rsidRDefault="00C86829" w:rsidP="00C86829">
      <w:pPr>
        <w:pStyle w:val="Caro2"/>
      </w:pPr>
      <w:bookmarkStart w:id="1899" w:name="_Toc203062746"/>
      <w:bookmarkStart w:id="1900" w:name="_Toc195612489"/>
      <w:r w:rsidRPr="00465DBE">
        <w:t>Methodolo</w:t>
      </w:r>
      <w:r w:rsidR="00AE128F" w:rsidRPr="00465DBE">
        <w:t>gy background</w:t>
      </w:r>
      <w:bookmarkEnd w:id="1899"/>
      <w:r w:rsidR="00AE128F" w:rsidRPr="00465DBE">
        <w:t xml:space="preserve"> </w:t>
      </w:r>
      <w:del w:id="1901" w:author="BC" w:date="2025-06-19T18:52:00Z">
        <w:r w:rsidR="00AE128F" w:rsidRPr="00465DBE" w:rsidDel="00BB262E">
          <w:delText>[SG1]</w:delText>
        </w:r>
      </w:del>
      <w:bookmarkEnd w:id="1900"/>
    </w:p>
    <w:p w14:paraId="58AF6B10" w14:textId="782FCA73" w:rsidR="00BB262E" w:rsidRPr="001F71A5" w:rsidRDefault="00BB262E">
      <w:pPr>
        <w:rPr>
          <w:ins w:id="1902" w:author="BC" w:date="2025-06-19T18:51:00Z"/>
          <w:bCs/>
          <w:lang w:val="de-DE"/>
          <w:rPrChange w:id="1903" w:author="BC" w:date="2025-07-09T09:00:00Z">
            <w:rPr>
              <w:ins w:id="1904" w:author="BC" w:date="2025-06-19T18:51:00Z"/>
              <w:bCs/>
            </w:rPr>
          </w:rPrChange>
        </w:rPr>
        <w:pPrChange w:id="1905" w:author="BC" w:date="2025-06-19T18:51:00Z">
          <w:pPr>
            <w:pStyle w:val="Caro1"/>
          </w:pPr>
        </w:pPrChange>
      </w:pPr>
      <w:ins w:id="1906" w:author="BC" w:date="2025-06-19T18:51:00Z">
        <w:r w:rsidRPr="001F71A5">
          <w:rPr>
            <w:b/>
            <w:bCs/>
            <w:lang w:val="de-DE"/>
            <w:rPrChange w:id="1907" w:author="BC" w:date="2025-07-09T09:00:00Z">
              <w:rPr>
                <w:b w:val="0"/>
              </w:rPr>
            </w:rPrChange>
          </w:rPr>
          <w:t>[SG1</w:t>
        </w:r>
      </w:ins>
      <w:ins w:id="1908" w:author="BC" w:date="2025-06-19T21:02:00Z">
        <w:r w:rsidR="00C84543" w:rsidRPr="001F71A5">
          <w:rPr>
            <w:b/>
            <w:lang w:val="de-DE"/>
            <w:rPrChange w:id="1909" w:author="BC" w:date="2025-07-09T09:00:00Z">
              <w:rPr>
                <w:b w:val="0"/>
              </w:rPr>
            </w:rPrChange>
          </w:rPr>
          <w:t xml:space="preserve"> </w:t>
        </w:r>
        <w:r w:rsidR="00C84543" w:rsidRPr="001F71A5">
          <w:rPr>
            <w:b/>
            <w:bCs/>
            <w:lang w:val="de-DE"/>
            <w:rPrChange w:id="1910" w:author="BC" w:date="2025-07-09T09:00:00Z">
              <w:rPr>
                <w:b w:val="0"/>
                <w:bCs/>
              </w:rPr>
            </w:rPrChange>
          </w:rPr>
          <w:t xml:space="preserve">Tetsuya Niikuni </w:t>
        </w:r>
        <w:r w:rsidR="00C84543" w:rsidRPr="00551F5D">
          <w:rPr>
            <w:b/>
            <w:bCs/>
            <w:rPrChange w:id="1911" w:author="BC" w:date="2025-07-08T12:12:00Z">
              <w:rPr>
                <w:bCs/>
              </w:rPr>
            </w:rPrChange>
          </w:rPr>
          <w:fldChar w:fldCharType="begin"/>
        </w:r>
        <w:r w:rsidR="00C84543" w:rsidRPr="001F71A5">
          <w:rPr>
            <w:b/>
            <w:bCs/>
            <w:lang w:val="de-DE"/>
            <w:rPrChange w:id="1912" w:author="BC" w:date="2025-07-09T09:00:00Z">
              <w:rPr>
                <w:b w:val="0"/>
                <w:bCs/>
              </w:rPr>
            </w:rPrChange>
          </w:rPr>
          <w:instrText>HYPERLINK "mailto:niikuni@ntsel.go.jp"</w:instrText>
        </w:r>
        <w:r w:rsidR="00C84543" w:rsidRPr="00EB07B4">
          <w:rPr>
            <w:b/>
            <w:bCs/>
          </w:rPr>
        </w:r>
        <w:r w:rsidR="00C84543" w:rsidRPr="00551F5D">
          <w:rPr>
            <w:b/>
            <w:bCs/>
            <w:rPrChange w:id="1913" w:author="BC" w:date="2025-07-08T12:12:00Z">
              <w:rPr>
                <w:bCs/>
              </w:rPr>
            </w:rPrChange>
          </w:rPr>
          <w:fldChar w:fldCharType="separate"/>
        </w:r>
        <w:r w:rsidR="00C84543" w:rsidRPr="001F71A5">
          <w:rPr>
            <w:rStyle w:val="Hyperlink"/>
            <w:b/>
            <w:bCs/>
            <w:lang w:val="de-DE"/>
            <w:rPrChange w:id="1914" w:author="BC" w:date="2025-07-09T09:00:00Z">
              <w:rPr>
                <w:rStyle w:val="Hyperlink"/>
                <w:b w:val="0"/>
                <w:bCs/>
              </w:rPr>
            </w:rPrChange>
          </w:rPr>
          <w:t>niikuni@ntsel.go.jp</w:t>
        </w:r>
        <w:r w:rsidR="00C84543" w:rsidRPr="00551F5D">
          <w:rPr>
            <w:b/>
            <w:bCs/>
            <w:rPrChange w:id="1915" w:author="BC" w:date="2025-07-08T12:12:00Z">
              <w:rPr>
                <w:bCs/>
              </w:rPr>
            </w:rPrChange>
          </w:rPr>
          <w:fldChar w:fldCharType="end"/>
        </w:r>
      </w:ins>
      <w:ins w:id="1916" w:author="BC" w:date="2025-06-19T18:51:00Z">
        <w:r w:rsidRPr="001F71A5">
          <w:rPr>
            <w:b/>
            <w:bCs/>
            <w:lang w:val="de-DE"/>
            <w:rPrChange w:id="1917" w:author="BC" w:date="2025-07-09T09:00:00Z">
              <w:rPr>
                <w:b w:val="0"/>
              </w:rPr>
            </w:rPrChange>
          </w:rPr>
          <w:t>]</w:t>
        </w:r>
      </w:ins>
    </w:p>
    <w:p w14:paraId="359C6362" w14:textId="2EE63348" w:rsidR="00701C95" w:rsidRPr="00465DBE" w:rsidRDefault="00701C95" w:rsidP="00701C95">
      <w:r w:rsidRPr="00465DBE">
        <w:t xml:space="preserve">During the 85th GRPE session in January 2022, Japan and Korea proposed to work on clarifying methodologies for assessing life cycle GHG emissions of automotive products in the context of GRPE (GRPE-85-29r1e). GRPE agreed to </w:t>
      </w:r>
      <w:del w:id="1918" w:author="BC" w:date="2025-05-08T14:37:00Z">
        <w:r w:rsidRPr="00465DBE" w:rsidDel="00AD471D">
          <w:delText xml:space="preserve">organize </w:delText>
        </w:r>
      </w:del>
      <w:ins w:id="1919" w:author="BC" w:date="2025-05-08T14:37:00Z">
        <w:r w:rsidR="00AD471D" w:rsidRPr="00465DBE">
          <w:t xml:space="preserve">organise </w:t>
        </w:r>
      </w:ins>
      <w:r w:rsidRPr="00465DBE">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p>
    <w:p w14:paraId="4B9D66F7" w14:textId="77777777" w:rsidR="00701C95" w:rsidRPr="00465DBE" w:rsidRDefault="00701C95" w:rsidP="00701C95">
      <w:r w:rsidRPr="00465DBE">
        <w:t>The IWG on A-LCA is an open structure that will enable the exchange of information and experiences on relevant regulations, policy measures, and standardization efforts. It is intended that the discussions will encompass all types of road automotive products with different technologies for energy pathways.</w:t>
      </w:r>
    </w:p>
    <w:p w14:paraId="7083ECB1" w14:textId="2FCDDD89" w:rsidR="00701C95" w:rsidRPr="00465DBE" w:rsidRDefault="00701C95" w:rsidP="00701C95">
      <w:r w:rsidRPr="00465DBE">
        <w:t xml:space="preserve">The 1958 Agreement and the 1998 Agreement do not define methods of measuring GHG emissions from automotive life cycles. The objective of the IWG on A-LCA is to develop an internationally </w:t>
      </w:r>
      <w:del w:id="1920" w:author="BC" w:date="2025-06-04T12:39:00Z">
        <w:r w:rsidRPr="00465DBE">
          <w:delText xml:space="preserve">harmonized </w:delText>
        </w:r>
      </w:del>
      <w:ins w:id="1921" w:author="BC" w:date="2025-06-04T12:39:00Z">
        <w:r w:rsidR="00367EB7" w:rsidRPr="00465DBE">
          <w:t xml:space="preserve">harmonised </w:t>
        </w:r>
      </w:ins>
      <w:r w:rsidRPr="00465DBE">
        <w:t>procedure</w:t>
      </w:r>
      <w:ins w:id="1922" w:author="BC" w:date="2025-05-08T14:40:00Z">
        <w:r w:rsidR="00441A93" w:rsidRPr="00465DBE">
          <w:t>[</w:t>
        </w:r>
        <w:r w:rsidR="00441A93" w:rsidRPr="00551F5D">
          <w:rPr>
            <w:highlight w:val="yellow"/>
            <w:rPrChange w:id="1923" w:author="BC" w:date="2025-07-08T12:12:00Z">
              <w:rPr/>
            </w:rPrChange>
          </w:rPr>
          <w:t>methodology</w:t>
        </w:r>
        <w:r w:rsidR="00441A93" w:rsidRPr="00465DBE">
          <w:t>]</w:t>
        </w:r>
      </w:ins>
      <w:r w:rsidRPr="00465DBE">
        <w:t xml:space="preserve"> to determine the carbon footprint (CF</w:t>
      </w:r>
      <w:r w:rsidR="00BF0EB0" w:rsidRPr="00465DBE">
        <w:t>P</w:t>
      </w:r>
      <w:r w:rsidRPr="00465DBE">
        <w:t xml:space="preserve">) </w:t>
      </w:r>
      <w:ins w:id="1924" w:author="BC" w:date="2025-05-26T16:36:00Z">
        <w:r w:rsidR="00091081" w:rsidRPr="00465DBE">
          <w:t xml:space="preserve">for all stages of the life-cycle of a </w:t>
        </w:r>
      </w:ins>
      <w:ins w:id="1925" w:author="BC" w:date="2025-07-08T15:11:00Z">
        <w:r w:rsidR="00524069">
          <w:t>[</w:t>
        </w:r>
      </w:ins>
      <w:ins w:id="1926" w:author="BC" w:date="2025-06-23T19:17:00Z">
        <w:r w:rsidR="00472388" w:rsidRPr="00465DBE">
          <w:t>light duty vehicle</w:t>
        </w:r>
      </w:ins>
      <w:ins w:id="1927" w:author="BC" w:date="2025-07-08T15:11:00Z">
        <w:r w:rsidR="00524069">
          <w:t>]</w:t>
        </w:r>
      </w:ins>
      <w:del w:id="1928" w:author="BC" w:date="2025-05-26T16:36:00Z">
        <w:r w:rsidRPr="00465DBE" w:rsidDel="00091081">
          <w:delText>of different technologies</w:delText>
        </w:r>
      </w:del>
      <w:r w:rsidRPr="00465DBE">
        <w:t xml:space="preserve">, also considering energy use for energy pathways and automotive types from production to use and disposal as a </w:t>
      </w:r>
      <w:del w:id="1929" w:author="BC" w:date="2025-07-08T12:01:00Z">
        <w:r w:rsidRPr="00465DBE" w:rsidDel="00B62F70">
          <w:delText xml:space="preserve">resolution </w:delText>
        </w:r>
      </w:del>
      <w:ins w:id="1930" w:author="BC" w:date="2025-07-08T12:01:00Z">
        <w:r w:rsidR="00B62F70" w:rsidRPr="00465DBE">
          <w:t xml:space="preserve">Resolution </w:t>
        </w:r>
      </w:ins>
      <w:r w:rsidRPr="00465DBE">
        <w:t>under the framework of WP.29.</w:t>
      </w:r>
      <w:ins w:id="1931" w:author="BC" w:date="2025-05-26T16:37:00Z">
        <w:r w:rsidR="00676B37" w:rsidRPr="00465DBE">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ins>
    </w:p>
    <w:p w14:paraId="101C2FC6" w14:textId="42444C86" w:rsidR="00701C95" w:rsidRPr="00465DBE" w:rsidRDefault="00701C95" w:rsidP="00701C95">
      <w:r w:rsidRPr="00465DBE">
        <w:t xml:space="preserve">This </w:t>
      </w:r>
      <w:ins w:id="1932" w:author="BC" w:date="2025-05-26T16:37:00Z">
        <w:r w:rsidR="00676B37" w:rsidRPr="00465DBE">
          <w:t>[</w:t>
        </w:r>
      </w:ins>
      <w:ins w:id="1933" w:author="BC" w:date="2025-07-08T11:56:00Z">
        <w:r w:rsidR="00F45B28" w:rsidRPr="00465DBE">
          <w:t>M</w:t>
        </w:r>
      </w:ins>
      <w:ins w:id="1934" w:author="BC" w:date="2025-05-26T16:37:00Z">
        <w:r w:rsidR="00676B37" w:rsidRPr="00465DBE">
          <w:t xml:space="preserve">utual] </w:t>
        </w:r>
      </w:ins>
      <w:del w:id="1935" w:author="BC" w:date="2025-07-08T11:56:00Z">
        <w:r w:rsidRPr="00465DBE" w:rsidDel="00F45B28">
          <w:delText xml:space="preserve">resolution </w:delText>
        </w:r>
      </w:del>
      <w:ins w:id="1936" w:author="BC" w:date="2025-07-08T11:56:00Z">
        <w:r w:rsidR="00F45B28" w:rsidRPr="00465DBE">
          <w:t xml:space="preserve">Resolution </w:t>
        </w:r>
      </w:ins>
      <w:r w:rsidRPr="00465DBE">
        <w:t xml:space="preserve">can </w:t>
      </w:r>
      <w:del w:id="1937" w:author="BC" w:date="2025-05-26T16:37:00Z">
        <w:r w:rsidRPr="00465DBE" w:rsidDel="00676B37">
          <w:delText>help make</w:delText>
        </w:r>
      </w:del>
      <w:ins w:id="1938" w:author="BC" w:date="2025-05-26T16:37:00Z">
        <w:r w:rsidR="00676B37" w:rsidRPr="00465DBE">
          <w:t>inform</w:t>
        </w:r>
      </w:ins>
      <w:r w:rsidRPr="00465DBE">
        <w:t xml:space="preserve"> policy and</w:t>
      </w:r>
      <w:ins w:id="1939" w:author="BC" w:date="2025-05-26T16:38:00Z">
        <w:r w:rsidR="00A06502" w:rsidRPr="00465DBE">
          <w:t xml:space="preserve"> can help encourage automotive industries to reduce CFP via improved efficiencies at all stages of the life-cycle</w:t>
        </w:r>
      </w:ins>
      <w:del w:id="1940" w:author="BC" w:date="2025-05-26T16:37:00Z">
        <w:r w:rsidRPr="00465DBE" w:rsidDel="007B16C3">
          <w:delText xml:space="preserve"> encourage the automotive industries to reduce CF</w:delText>
        </w:r>
        <w:r w:rsidR="00BF0EB0" w:rsidRPr="00465DBE" w:rsidDel="007B16C3">
          <w:delText>P</w:delText>
        </w:r>
        <w:r w:rsidRPr="00465DBE" w:rsidDel="007B16C3">
          <w:delText>, also considering energy use</w:delText>
        </w:r>
      </w:del>
      <w:r w:rsidRPr="00465DBE">
        <w:t>. The methodology shall be</w:t>
      </w:r>
      <w:ins w:id="1941" w:author="BC" w:date="2025-05-08T14:41:00Z">
        <w:r w:rsidR="00FA76F2" w:rsidRPr="00465DBE">
          <w:t>[</w:t>
        </w:r>
        <w:r w:rsidR="00FA76F2" w:rsidRPr="00551F5D">
          <w:rPr>
            <w:highlight w:val="yellow"/>
            <w:rPrChange w:id="1942" w:author="BC" w:date="2025-07-08T12:12:00Z">
              <w:rPr/>
            </w:rPrChange>
          </w:rPr>
          <w:t>was</w:t>
        </w:r>
        <w:r w:rsidR="00FA76F2" w:rsidRPr="00465DBE">
          <w:t>]</w:t>
        </w:r>
      </w:ins>
      <w:r w:rsidRPr="00465DBE">
        <w:t xml:space="preserve"> developed respecting the principles of transparency and consistency. It shall also strike</w:t>
      </w:r>
      <w:ins w:id="1943" w:author="BC" w:date="2025-05-08T14:42:00Z">
        <w:r w:rsidR="00FD38AA" w:rsidRPr="00465DBE">
          <w:t>[</w:t>
        </w:r>
        <w:r w:rsidR="00FD38AA" w:rsidRPr="00551F5D">
          <w:rPr>
            <w:highlight w:val="yellow"/>
            <w:rPrChange w:id="1944" w:author="BC" w:date="2025-07-08T12:12:00Z">
              <w:rPr/>
            </w:rPrChange>
          </w:rPr>
          <w:t>also strikes</w:t>
        </w:r>
        <w:r w:rsidR="00FD38AA" w:rsidRPr="00465DBE">
          <w:t>]</w:t>
        </w:r>
      </w:ins>
      <w:r w:rsidRPr="00465DBE">
        <w:t xml:space="preserve"> a balance between accuracy and workload, considering the automotive industry's complex supply chain.</w:t>
      </w:r>
    </w:p>
    <w:p w14:paraId="2FC39300" w14:textId="4A4A6B45" w:rsidR="00AE128F" w:rsidRPr="00465DBE" w:rsidRDefault="00A374CF" w:rsidP="00A374CF">
      <w:pPr>
        <w:pStyle w:val="Caro2"/>
      </w:pPr>
      <w:bookmarkStart w:id="1945" w:name="_Toc203062747"/>
      <w:bookmarkStart w:id="1946" w:name="_Toc195612490"/>
      <w:r w:rsidRPr="00465DBE">
        <w:lastRenderedPageBreak/>
        <w:t>Existing regulations and standards</w:t>
      </w:r>
      <w:bookmarkEnd w:id="1945"/>
      <w:r w:rsidRPr="00465DBE">
        <w:t xml:space="preserve"> </w:t>
      </w:r>
      <w:del w:id="1947" w:author="BC" w:date="2025-06-19T18:52:00Z">
        <w:r w:rsidRPr="00465DBE" w:rsidDel="001C6F5B">
          <w:delText>[SG7/SG1]</w:delText>
        </w:r>
      </w:del>
      <w:bookmarkEnd w:id="1946"/>
    </w:p>
    <w:p w14:paraId="2D7188D1" w14:textId="7203CE90" w:rsidR="001C6F5B" w:rsidRPr="001F71A5" w:rsidRDefault="001C6F5B" w:rsidP="000E3688">
      <w:pPr>
        <w:rPr>
          <w:ins w:id="1948" w:author="BC" w:date="2025-06-19T18:52:00Z"/>
          <w:b/>
          <w:bCs/>
          <w:lang w:val="de-DE"/>
          <w:rPrChange w:id="1949" w:author="BC" w:date="2025-07-09T09:00:00Z">
            <w:rPr>
              <w:ins w:id="1950" w:author="BC" w:date="2025-06-19T18:52:00Z"/>
            </w:rPr>
          </w:rPrChange>
        </w:rPr>
      </w:pPr>
      <w:ins w:id="1951" w:author="BC" w:date="2025-06-19T18:52:00Z">
        <w:r w:rsidRPr="001F71A5">
          <w:rPr>
            <w:b/>
            <w:bCs/>
            <w:lang w:val="de-DE"/>
            <w:rPrChange w:id="1952" w:author="BC" w:date="2025-07-09T09:00:00Z">
              <w:rPr/>
            </w:rPrChange>
          </w:rPr>
          <w:t>[SG7</w:t>
        </w:r>
      </w:ins>
      <w:ins w:id="1953" w:author="BC" w:date="2025-06-19T18:56:00Z">
        <w:r w:rsidR="008D7CCE" w:rsidRPr="005F7516">
          <w:rPr>
            <w:b/>
            <w:bCs/>
            <w:lang w:val="de-DE"/>
          </w:rPr>
          <w:t xml:space="preserve"> </w:t>
        </w:r>
        <w:r w:rsidR="007D39CD" w:rsidRPr="001F71A5">
          <w:rPr>
            <w:b/>
            <w:bCs/>
            <w:lang w:val="de-DE"/>
            <w:rPrChange w:id="1954" w:author="BC" w:date="2025-07-09T09:00:00Z">
              <w:rPr>
                <w:b/>
                <w:bCs/>
              </w:rPr>
            </w:rPrChange>
          </w:rPr>
          <w:t xml:space="preserve">Caroline Mir </w:t>
        </w:r>
        <w:r w:rsidR="007D39CD" w:rsidRPr="00465DBE">
          <w:rPr>
            <w:b/>
            <w:bCs/>
          </w:rPr>
          <w:fldChar w:fldCharType="begin"/>
        </w:r>
        <w:r w:rsidR="007D39CD" w:rsidRPr="001F71A5">
          <w:rPr>
            <w:b/>
            <w:bCs/>
            <w:lang w:val="de-DE"/>
            <w:rPrChange w:id="1955" w:author="BC" w:date="2025-07-09T09:00:00Z">
              <w:rPr>
                <w:b/>
                <w:bCs/>
              </w:rPr>
            </w:rPrChange>
          </w:rPr>
          <w:instrText>HYPERLINK "mailto:caroline.mir@ademe.fr"</w:instrText>
        </w:r>
        <w:r w:rsidR="007D39CD" w:rsidRPr="00465DBE">
          <w:rPr>
            <w:b/>
            <w:bCs/>
          </w:rPr>
        </w:r>
        <w:r w:rsidR="007D39CD" w:rsidRPr="00465DBE">
          <w:rPr>
            <w:b/>
            <w:bCs/>
          </w:rPr>
          <w:fldChar w:fldCharType="separate"/>
        </w:r>
        <w:r w:rsidR="007D39CD" w:rsidRPr="001F71A5">
          <w:rPr>
            <w:rStyle w:val="Hyperlink"/>
            <w:b/>
            <w:bCs/>
            <w:lang w:val="de-DE"/>
            <w:rPrChange w:id="1956" w:author="BC" w:date="2025-07-09T09:00:00Z">
              <w:rPr>
                <w:rStyle w:val="Hyperlink"/>
                <w:b/>
                <w:bCs/>
              </w:rPr>
            </w:rPrChange>
          </w:rPr>
          <w:t>caroline.mir@ademe.fr</w:t>
        </w:r>
        <w:r w:rsidR="007D39CD" w:rsidRPr="00465DBE">
          <w:rPr>
            <w:b/>
            <w:bCs/>
          </w:rPr>
          <w:fldChar w:fldCharType="end"/>
        </w:r>
      </w:ins>
      <w:ins w:id="1957" w:author="BC" w:date="2025-06-19T18:52:00Z">
        <w:r w:rsidRPr="001F71A5">
          <w:rPr>
            <w:b/>
            <w:bCs/>
            <w:lang w:val="de-DE"/>
            <w:rPrChange w:id="1958" w:author="BC" w:date="2025-07-09T09:00:00Z">
              <w:rPr/>
            </w:rPrChange>
          </w:rPr>
          <w:t>/SG1</w:t>
        </w:r>
      </w:ins>
      <w:ins w:id="1959" w:author="BC" w:date="2025-06-19T21:03:00Z">
        <w:r w:rsidR="00C84543" w:rsidRPr="001F71A5">
          <w:rPr>
            <w:b/>
            <w:lang w:val="de-DE"/>
            <w:rPrChange w:id="1960" w:author="BC" w:date="2025-07-09T09:00:00Z">
              <w:rPr>
                <w:b/>
              </w:rPr>
            </w:rPrChange>
          </w:rPr>
          <w:t xml:space="preserve"> </w:t>
        </w:r>
        <w:r w:rsidR="00C84543" w:rsidRPr="001F71A5">
          <w:rPr>
            <w:b/>
            <w:bCs/>
            <w:lang w:val="de-DE"/>
            <w:rPrChange w:id="1961" w:author="BC" w:date="2025-07-09T09:00:00Z">
              <w:rPr>
                <w:b/>
                <w:bCs/>
              </w:rPr>
            </w:rPrChange>
          </w:rPr>
          <w:t xml:space="preserve">Tetsuya Niikuni </w:t>
        </w:r>
        <w:r w:rsidR="00C84543" w:rsidRPr="00551F5D">
          <w:rPr>
            <w:b/>
            <w:bCs/>
          </w:rPr>
          <w:fldChar w:fldCharType="begin"/>
        </w:r>
        <w:r w:rsidR="00C84543" w:rsidRPr="001F71A5">
          <w:rPr>
            <w:b/>
            <w:bCs/>
            <w:lang w:val="de-DE"/>
            <w:rPrChange w:id="1962" w:author="BC" w:date="2025-07-09T09:00:00Z">
              <w:rPr>
                <w:b/>
                <w:bCs/>
              </w:rPr>
            </w:rPrChange>
          </w:rPr>
          <w:instrText>HYPERLINK "mailto:niikuni@ntsel.go.jp"</w:instrText>
        </w:r>
        <w:r w:rsidR="00C84543" w:rsidRPr="00551F5D">
          <w:rPr>
            <w:b/>
            <w:bCs/>
          </w:rPr>
        </w:r>
        <w:r w:rsidR="00C84543" w:rsidRPr="00551F5D">
          <w:rPr>
            <w:b/>
            <w:bCs/>
          </w:rPr>
          <w:fldChar w:fldCharType="separate"/>
        </w:r>
        <w:r w:rsidR="00C84543" w:rsidRPr="001F71A5">
          <w:rPr>
            <w:rStyle w:val="Hyperlink"/>
            <w:b/>
            <w:bCs/>
            <w:lang w:val="de-DE"/>
            <w:rPrChange w:id="1963" w:author="BC" w:date="2025-07-09T09:00:00Z">
              <w:rPr>
                <w:rStyle w:val="Hyperlink"/>
                <w:b/>
                <w:bCs/>
              </w:rPr>
            </w:rPrChange>
          </w:rPr>
          <w:t>niikuni@ntsel.go.jp</w:t>
        </w:r>
        <w:r w:rsidR="00C84543" w:rsidRPr="00551F5D">
          <w:rPr>
            <w:b/>
            <w:bCs/>
            <w:rPrChange w:id="1964" w:author="BC" w:date="2025-07-08T12:12:00Z">
              <w:rPr>
                <w:b/>
                <w:bCs/>
                <w:lang w:val="de-DE"/>
              </w:rPr>
            </w:rPrChange>
          </w:rPr>
          <w:fldChar w:fldCharType="end"/>
        </w:r>
      </w:ins>
      <w:ins w:id="1965" w:author="BC" w:date="2025-06-19T18:52:00Z">
        <w:r w:rsidRPr="001F71A5">
          <w:rPr>
            <w:b/>
            <w:bCs/>
            <w:lang w:val="de-DE"/>
            <w:rPrChange w:id="1966" w:author="BC" w:date="2025-07-09T09:00:00Z">
              <w:rPr/>
            </w:rPrChange>
          </w:rPr>
          <w:t>]</w:t>
        </w:r>
      </w:ins>
    </w:p>
    <w:p w14:paraId="40DE17AA" w14:textId="77CDCE55" w:rsidR="000E3688" w:rsidRPr="00465DBE" w:rsidRDefault="000E3688" w:rsidP="000E3688">
      <w:r w:rsidRPr="00465DBE">
        <w:t xml:space="preserve">Several countries and </w:t>
      </w:r>
      <w:del w:id="1967" w:author="BC" w:date="2025-05-26T16:38:00Z">
        <w:r w:rsidRPr="00465DBE" w:rsidDel="00325571">
          <w:delText xml:space="preserve">organization </w:delText>
        </w:r>
      </w:del>
      <w:ins w:id="1968" w:author="BC" w:date="2025-05-26T16:38:00Z">
        <w:r w:rsidR="00325571" w:rsidRPr="00465DBE">
          <w:t xml:space="preserve">organisations </w:t>
        </w:r>
      </w:ins>
      <w:r w:rsidRPr="00465DBE">
        <w:t xml:space="preserve">throughout the world have already introduced guidelines and standards related to the Life Cycle Assessment of vehicles. However, these </w:t>
      </w:r>
      <w:ins w:id="1969" w:author="BC" w:date="2025-05-26T16:39:00Z">
        <w:r w:rsidR="00CE47E5" w:rsidRPr="00465DBE">
          <w:t xml:space="preserve">guidelines and </w:t>
        </w:r>
      </w:ins>
      <w:r w:rsidRPr="00465DBE">
        <w:t xml:space="preserve">standards differ in terms of methodology, scope of application, objectives and targeted audiences. </w:t>
      </w:r>
    </w:p>
    <w:p w14:paraId="233EA78E" w14:textId="77777777" w:rsidR="000E3688" w:rsidRPr="00465DBE" w:rsidRDefault="000E3688" w:rsidP="000E3688">
      <w:r w:rsidRPr="00465DBE">
        <w:t xml:space="preserve">Examples of existing standards: </w:t>
      </w:r>
    </w:p>
    <w:p w14:paraId="35AEC169" w14:textId="0508AC95" w:rsidR="000E3688" w:rsidRPr="00465DBE" w:rsidRDefault="000E3688">
      <w:pPr>
        <w:ind w:left="1134" w:hanging="397"/>
        <w:pPrChange w:id="1970" w:author="BC" w:date="2025-05-26T16:40:00Z">
          <w:pPr/>
        </w:pPrChange>
      </w:pPr>
      <w:r w:rsidRPr="00465DBE">
        <w:sym w:font="Wingdings 2" w:char="F097"/>
      </w:r>
      <w:r w:rsidRPr="00465DBE">
        <w:tab/>
        <w:t>ISO 14040</w:t>
      </w:r>
      <w:ins w:id="1971" w:author="BC" w:date="2025-06-23T19:11:00Z">
        <w:r w:rsidR="00C3141A" w:rsidRPr="00465DBE">
          <w:t>:2006</w:t>
        </w:r>
      </w:ins>
      <w:r w:rsidRPr="00465DBE">
        <w:t xml:space="preserve"> &amp; 14044</w:t>
      </w:r>
      <w:ins w:id="1972" w:author="BC" w:date="2025-06-23T19:14:00Z">
        <w:r w:rsidR="007B5B54" w:rsidRPr="00465DBE">
          <w:t>:2006</w:t>
        </w:r>
      </w:ins>
      <w:ins w:id="1973" w:author="MIR Caroline" w:date="2025-04-24T07:46:00Z">
        <w:del w:id="1974" w:author="BC" w:date="2025-06-17T11:45:00Z">
          <w:r w:rsidR="00C22716" w:rsidRPr="00465DBE" w:rsidDel="00D5721C">
            <w:delText xml:space="preserve"> &amp; 14067 </w:delText>
          </w:r>
        </w:del>
      </w:ins>
      <w:r w:rsidRPr="00465DBE">
        <w:t>: describing the principles and framework for general LCA</w:t>
      </w:r>
      <w:ins w:id="1975" w:author="MIR Caroline" w:date="2025-04-24T07:46:00Z">
        <w:del w:id="1976" w:author="BC" w:date="2025-06-17T11:45:00Z">
          <w:r w:rsidR="00C22716" w:rsidRPr="00465DBE" w:rsidDel="00D5721C">
            <w:delText xml:space="preserve"> and product </w:delText>
          </w:r>
        </w:del>
      </w:ins>
      <w:ins w:id="1977" w:author="MIR Caroline" w:date="2025-04-24T07:47:00Z">
        <w:del w:id="1978" w:author="BC" w:date="2025-06-17T11:45:00Z">
          <w:r w:rsidR="00C22716" w:rsidRPr="00465DBE" w:rsidDel="00D5721C">
            <w:delText>carbon footprint</w:delText>
          </w:r>
        </w:del>
      </w:ins>
      <w:r w:rsidRPr="00465DBE">
        <w:t xml:space="preserve">. </w:t>
      </w:r>
    </w:p>
    <w:p w14:paraId="5F92DD7D" w14:textId="00C147F1" w:rsidR="00E0775C" w:rsidRPr="00465DBE" w:rsidDel="00C32CF6" w:rsidRDefault="00365011">
      <w:pPr>
        <w:ind w:left="1134" w:hanging="397"/>
        <w:rPr>
          <w:del w:id="1979" w:author="MIR Caroline" w:date="2025-04-24T07:47:00Z"/>
        </w:rPr>
        <w:pPrChange w:id="1980" w:author="BC" w:date="2025-05-26T16:40:00Z">
          <w:pPr/>
        </w:pPrChange>
      </w:pPr>
      <w:r w:rsidRPr="00465DBE">
        <w:sym w:font="Wingdings 2" w:char="F097"/>
      </w:r>
      <w:r w:rsidRPr="00465DBE">
        <w:tab/>
        <w:t xml:space="preserve">ISO </w:t>
      </w:r>
      <w:r w:rsidR="00E0775C" w:rsidRPr="00465DBE">
        <w:t>14067:2018 Greenhouse gases — Carbon footprint of products — Requirements and guidelines for quantification.</w:t>
      </w:r>
    </w:p>
    <w:p w14:paraId="0C3EB649" w14:textId="7CECFC4D" w:rsidR="000E3688" w:rsidRPr="00465DBE" w:rsidDel="003613F3" w:rsidRDefault="000E3688">
      <w:pPr>
        <w:ind w:left="1134" w:hanging="397"/>
        <w:rPr>
          <w:del w:id="1981" w:author="BC" w:date="2025-06-17T11:46:00Z"/>
        </w:rPr>
        <w:pPrChange w:id="1982" w:author="BC" w:date="2025-05-26T16:40:00Z">
          <w:pPr/>
        </w:pPrChange>
      </w:pPr>
      <w:del w:id="1983" w:author="MIR Caroline" w:date="2025-04-24T07:47:00Z">
        <w:r w:rsidRPr="00465DBE" w:rsidDel="00C32CF6">
          <w:sym w:font="Wingdings 2" w:char="F097"/>
        </w:r>
        <w:r w:rsidRPr="00465DBE" w:rsidDel="00C32CF6">
          <w:tab/>
          <w:delText>EPD PCR busses</w:delText>
        </w:r>
        <w:bookmarkStart w:id="1984" w:name="_Ref183098305"/>
        <w:r w:rsidRPr="00465DBE" w:rsidDel="00C32CF6">
          <w:rPr>
            <w:rStyle w:val="Funotenzeichen"/>
          </w:rPr>
          <w:footnoteReference w:id="3"/>
        </w:r>
        <w:bookmarkEnd w:id="1984"/>
        <w:r w:rsidRPr="00465DBE" w:rsidDel="00C32CF6">
          <w:delText xml:space="preserve"> (Environmental Product Declaration – Product Category Rules): providing rules for the assessment of the environmental performance of buses.</w:delText>
        </w:r>
      </w:del>
      <w:r w:rsidRPr="00465DBE">
        <w:t xml:space="preserve"> </w:t>
      </w:r>
    </w:p>
    <w:p w14:paraId="5CE3B987" w14:textId="2B2578A1" w:rsidR="000E3688" w:rsidRPr="00465DBE" w:rsidRDefault="000E3688">
      <w:pPr>
        <w:ind w:left="1134" w:hanging="397"/>
        <w:pPrChange w:id="1990" w:author="BC" w:date="2025-05-26T16:40:00Z">
          <w:pPr/>
        </w:pPrChange>
      </w:pPr>
      <w:del w:id="1991" w:author="BC" w:date="2025-06-17T11:46:00Z">
        <w:r w:rsidRPr="00465DBE" w:rsidDel="003613F3">
          <w:sym w:font="Wingdings 2" w:char="F097"/>
        </w:r>
      </w:del>
      <w:r w:rsidRPr="00465DBE">
        <w:tab/>
      </w:r>
      <w:del w:id="1992" w:author="BC" w:date="2025-06-17T11:45:00Z">
        <w:r w:rsidRPr="00465DBE" w:rsidDel="003613F3">
          <w:delText>EPD PCR passenger cars</w:delText>
        </w:r>
        <w:r w:rsidRPr="00465DBE" w:rsidDel="003613F3">
          <w:rPr>
            <w:vertAlign w:val="superscript"/>
          </w:rPr>
          <w:fldChar w:fldCharType="begin"/>
        </w:r>
        <w:r w:rsidRPr="00465DBE" w:rsidDel="003613F3">
          <w:rPr>
            <w:vertAlign w:val="superscript"/>
          </w:rPr>
          <w:delInstrText xml:space="preserve"> NOTEREF _Ref183098305 \h  \* MERGEFORMAT </w:delInstrText>
        </w:r>
        <w:r w:rsidRPr="00465DBE" w:rsidDel="003613F3">
          <w:rPr>
            <w:vertAlign w:val="superscript"/>
          </w:rPr>
        </w:r>
        <w:r w:rsidRPr="00465DBE" w:rsidDel="003613F3">
          <w:rPr>
            <w:vertAlign w:val="superscript"/>
          </w:rPr>
          <w:fldChar w:fldCharType="separate"/>
        </w:r>
      </w:del>
      <w:ins w:id="1993" w:author="MIR Caroline" w:date="2025-04-24T08:02:00Z">
        <w:del w:id="1994" w:author="BC" w:date="2025-06-17T11:45:00Z">
          <w:r w:rsidR="008E4B56" w:rsidRPr="00465DBE" w:rsidDel="003613F3">
            <w:rPr>
              <w:vertAlign w:val="superscript"/>
            </w:rPr>
            <w:delText>2</w:delText>
          </w:r>
        </w:del>
      </w:ins>
      <w:del w:id="1995" w:author="BC" w:date="2025-06-17T11:45:00Z">
        <w:r w:rsidRPr="00465DBE" w:rsidDel="003613F3">
          <w:rPr>
            <w:vertAlign w:val="superscript"/>
          </w:rPr>
          <w:delText>1</w:delText>
        </w:r>
        <w:r w:rsidRPr="00465DBE" w:rsidDel="003613F3">
          <w:rPr>
            <w:vertAlign w:val="superscript"/>
          </w:rPr>
          <w:fldChar w:fldCharType="end"/>
        </w:r>
        <w:r w:rsidRPr="00465DBE" w:rsidDel="003613F3">
          <w:delText>: providing rules for the assessment of the environmental performance of passenger’s cars including internal combustion engine vehicles ICEVs, battery electric vehicles BEVs, fuel cell electric vehicles FCEVs</w:delText>
        </w:r>
      </w:del>
      <w:ins w:id="1996" w:author="Euro7" w:date="2025-05-19T12:50:00Z">
        <w:del w:id="1997" w:author="BC" w:date="2025-06-17T11:45:00Z">
          <w:r w:rsidR="00013E8E" w:rsidRPr="00465DBE" w:rsidDel="003613F3">
            <w:delText>FCHVs</w:delText>
          </w:r>
        </w:del>
      </w:ins>
      <w:del w:id="1998" w:author="BC" w:date="2025-06-17T11:45:00Z">
        <w:r w:rsidRPr="00465DBE" w:rsidDel="003613F3">
          <w:delText>, hybrid electric vehicles HEVs …</w:delText>
        </w:r>
      </w:del>
      <w:r w:rsidRPr="00465DBE">
        <w:t xml:space="preserve"> </w:t>
      </w:r>
    </w:p>
    <w:p w14:paraId="571D3728" w14:textId="43843AB7" w:rsidR="001A43C4" w:rsidRPr="00465DBE" w:rsidDel="006D3A5B" w:rsidRDefault="001A43C4" w:rsidP="000E3688">
      <w:pPr>
        <w:rPr>
          <w:del w:id="1999" w:author="BC" w:date="2025-05-08T14:43:00Z"/>
        </w:rPr>
      </w:pPr>
    </w:p>
    <w:p w14:paraId="275153ED" w14:textId="59601BF4" w:rsidR="000E3688" w:rsidRPr="00465DBE" w:rsidRDefault="000E3688" w:rsidP="000E3688">
      <w:r w:rsidRPr="00465DBE">
        <w:t xml:space="preserve">Examples of existing guidelines from the automotive industry: </w:t>
      </w:r>
    </w:p>
    <w:p w14:paraId="138CF850" w14:textId="1AF54728" w:rsidR="005A1099" w:rsidRPr="00465DBE" w:rsidRDefault="000E3688">
      <w:pPr>
        <w:ind w:left="1134" w:hanging="397"/>
        <w:rPr>
          <w:ins w:id="2000" w:author="BC" w:date="2025-06-17T11:46:00Z"/>
        </w:rPr>
      </w:pPr>
      <w:r w:rsidRPr="00465DBE">
        <w:sym w:font="Wingdings 2" w:char="F097"/>
      </w:r>
      <w:r w:rsidRPr="00465DBE">
        <w:tab/>
      </w:r>
      <w:ins w:id="2001" w:author="BC" w:date="2025-06-17T11:46:00Z">
        <w:r w:rsidR="005A1099" w:rsidRPr="00465DBE">
          <w:t>EPD PCR passenger cars</w:t>
        </w:r>
        <w:r w:rsidR="005A1099" w:rsidRPr="00465DBE">
          <w:rPr>
            <w:vertAlign w:val="superscript"/>
          </w:rPr>
          <w:fldChar w:fldCharType="begin"/>
        </w:r>
        <w:r w:rsidR="005A1099" w:rsidRPr="00465DBE">
          <w:rPr>
            <w:vertAlign w:val="superscript"/>
          </w:rPr>
          <w:instrText xml:space="preserve"> NOTEREF _Ref183098305 \h  \* MERGEFORMAT </w:instrText>
        </w:r>
      </w:ins>
      <w:r w:rsidR="005A1099" w:rsidRPr="00465DBE">
        <w:rPr>
          <w:vertAlign w:val="superscript"/>
        </w:rPr>
      </w:r>
      <w:ins w:id="2002" w:author="BC" w:date="2025-06-17T11:46:00Z">
        <w:r w:rsidR="005A1099" w:rsidRPr="00465DBE">
          <w:rPr>
            <w:vertAlign w:val="superscript"/>
          </w:rPr>
          <w:fldChar w:fldCharType="separate"/>
        </w:r>
      </w:ins>
      <w:ins w:id="2003" w:author="MIR Caroline" w:date="2025-07-08T09:47:00Z">
        <w:r w:rsidR="005A1099" w:rsidRPr="00465DBE">
          <w:rPr>
            <w:vertAlign w:val="superscript"/>
          </w:rPr>
          <w:t>2</w:t>
        </w:r>
      </w:ins>
      <w:ins w:id="2004" w:author="BC" w:date="2025-06-17T11:46:00Z">
        <w:r w:rsidR="005A1099" w:rsidRPr="00465DBE">
          <w:rPr>
            <w:vertAlign w:val="superscript"/>
          </w:rPr>
          <w:fldChar w:fldCharType="end"/>
        </w:r>
        <w:r w:rsidR="005A1099" w:rsidRPr="00465DBE">
          <w:t>: providing rules for the assessment of the environmental performance of passenger cars including internal combustion engine vehicles ICEVs, battery electric vehicles BEVs, fuel cell electric vehicles FCHVs, hybrid electric vehicles HEVs …</w:t>
        </w:r>
      </w:ins>
    </w:p>
    <w:p w14:paraId="760D6371" w14:textId="74228A20" w:rsidR="000E3688" w:rsidRPr="00465DBE" w:rsidRDefault="005A1099">
      <w:pPr>
        <w:ind w:left="1134" w:hanging="397"/>
        <w:pPrChange w:id="2005" w:author="BC" w:date="2025-05-26T16:40:00Z">
          <w:pPr/>
        </w:pPrChange>
      </w:pPr>
      <w:ins w:id="2006" w:author="BC" w:date="2025-06-17T11:46:00Z">
        <w:r w:rsidRPr="00465DBE">
          <w:sym w:font="Wingdings 2" w:char="F097"/>
        </w:r>
        <w:r w:rsidRPr="00465DBE">
          <w:tab/>
        </w:r>
      </w:ins>
      <w:r w:rsidR="000E3688" w:rsidRPr="00465DBE">
        <w:t>PFA LCA guidelines</w:t>
      </w:r>
      <w:r w:rsidR="000E3688" w:rsidRPr="00465DBE">
        <w:rPr>
          <w:rStyle w:val="Funotenzeichen"/>
        </w:rPr>
        <w:footnoteReference w:id="4"/>
      </w:r>
      <w:r w:rsidR="000E3688" w:rsidRPr="00465DBE">
        <w:t>: where the French automotive platform provided methodological guideline</w:t>
      </w:r>
      <w:ins w:id="2009" w:author="BC" w:date="2025-05-26T16:39:00Z">
        <w:r w:rsidR="00CE47E5" w:rsidRPr="00465DBE">
          <w:t>s</w:t>
        </w:r>
      </w:ins>
      <w:r w:rsidR="000E3688" w:rsidRPr="00465DBE">
        <w:t xml:space="preserve"> on vehicle and component LCA for 7 environmental indicators. </w:t>
      </w:r>
    </w:p>
    <w:p w14:paraId="7AACD6AA" w14:textId="5F646AFB" w:rsidR="000E3688" w:rsidRPr="00465DBE" w:rsidRDefault="000E3688">
      <w:pPr>
        <w:ind w:left="1134" w:hanging="397"/>
        <w:pPrChange w:id="2010" w:author="BC" w:date="2025-05-26T16:40:00Z">
          <w:pPr/>
        </w:pPrChange>
      </w:pPr>
      <w:r w:rsidRPr="00465DBE">
        <w:sym w:font="Wingdings 2" w:char="F097"/>
      </w:r>
      <w:r w:rsidRPr="00465DBE">
        <w:tab/>
        <w:t>VDA LCA guidelines</w:t>
      </w:r>
      <w:r w:rsidRPr="00465DBE">
        <w:rPr>
          <w:rStyle w:val="Funotenzeichen"/>
        </w:rPr>
        <w:footnoteReference w:id="5"/>
      </w:r>
      <w:r w:rsidRPr="00465DBE">
        <w:t xml:space="preserve">: where the </w:t>
      </w:r>
      <w:ins w:id="2013" w:author="BC" w:date="2025-05-26T16:39:00Z">
        <w:r w:rsidR="00837CE1" w:rsidRPr="00465DBE">
          <w:t xml:space="preserve">German Association of the Automotive Industry </w:t>
        </w:r>
      </w:ins>
      <w:del w:id="2014" w:author="BC" w:date="2025-05-26T16:39:00Z">
        <w:r w:rsidRPr="00465DBE" w:rsidDel="00837CE1">
          <w:delText xml:space="preserve">German automotive association </w:delText>
        </w:r>
      </w:del>
      <w:r w:rsidRPr="00465DBE">
        <w:t xml:space="preserve">provided methodological guideline on vehicle and component LCA for 5 environmental indicators. </w:t>
      </w:r>
    </w:p>
    <w:p w14:paraId="53B43842" w14:textId="1D7BE7EC" w:rsidR="000E3688" w:rsidRPr="00465DBE" w:rsidRDefault="000E3688">
      <w:pPr>
        <w:ind w:left="1134" w:hanging="397"/>
        <w:pPrChange w:id="2015" w:author="BC" w:date="2025-05-26T16:40:00Z">
          <w:pPr/>
        </w:pPrChange>
      </w:pPr>
      <w:r w:rsidRPr="00465DBE">
        <w:sym w:font="Wingdings 2" w:char="F097"/>
      </w:r>
      <w:r w:rsidRPr="00465DBE">
        <w:tab/>
        <w:t>JAMA LCA guidelines</w:t>
      </w:r>
      <w:r w:rsidR="005D7734" w:rsidRPr="00465DBE">
        <w:rPr>
          <w:rStyle w:val="Funotenzeichen"/>
        </w:rPr>
        <w:footnoteReference w:id="6"/>
      </w:r>
      <w:r w:rsidRPr="00465DBE">
        <w:t xml:space="preserve">: </w:t>
      </w:r>
      <w:ins w:id="2018" w:author="BC" w:date="2025-05-26T16:39:00Z">
        <w:r w:rsidR="00837CE1" w:rsidRPr="00465DBE">
          <w:t xml:space="preserve">the </w:t>
        </w:r>
      </w:ins>
      <w:r w:rsidRPr="00465DBE">
        <w:t xml:space="preserve">Japanese </w:t>
      </w:r>
      <w:ins w:id="2019" w:author="BC" w:date="2025-05-26T16:40:00Z">
        <w:r w:rsidR="00E97B18" w:rsidRPr="00465DBE">
          <w:t xml:space="preserve">Automobile Manufacturers Association </w:t>
        </w:r>
      </w:ins>
      <w:del w:id="2020" w:author="BC" w:date="2025-05-26T16:40:00Z">
        <w:r w:rsidRPr="00465DBE" w:rsidDel="00E97B18">
          <w:delText xml:space="preserve">automotive association </w:delText>
        </w:r>
      </w:del>
      <w:r w:rsidRPr="00465DBE">
        <w:t xml:space="preserve">provided a certified methodology for passenger car, truck, bus and motorcycle, focusing on </w:t>
      </w:r>
      <w:del w:id="2021" w:author="BC" w:date="2025-05-26T16:40:00Z">
        <w:r w:rsidRPr="00465DBE" w:rsidDel="00E97B18">
          <w:delText xml:space="preserve">global warming potential </w:delText>
        </w:r>
      </w:del>
      <w:ins w:id="2022" w:author="BC" w:date="2025-05-26T16:40:00Z">
        <w:r w:rsidR="00E97B18" w:rsidRPr="00465DBE">
          <w:t xml:space="preserve">GHG emissions </w:t>
        </w:r>
      </w:ins>
      <w:r w:rsidRPr="00465DBE">
        <w:t xml:space="preserve">only. </w:t>
      </w:r>
    </w:p>
    <w:p w14:paraId="43DF2999" w14:textId="2BC279AF" w:rsidR="000E3688" w:rsidRPr="00551F5D" w:rsidDel="00C32CF6" w:rsidRDefault="000E3688" w:rsidP="000E3688">
      <w:pPr>
        <w:rPr>
          <w:del w:id="2023" w:author="MIR Caroline" w:date="2025-04-24T07:47:00Z"/>
          <w:rPrChange w:id="2024" w:author="BC" w:date="2025-07-08T12:12:00Z">
            <w:rPr>
              <w:del w:id="2025" w:author="MIR Caroline" w:date="2025-04-24T07:47:00Z"/>
              <w:lang w:val="fr-FR"/>
            </w:rPr>
          </w:rPrChange>
        </w:rPr>
      </w:pPr>
      <w:del w:id="2026" w:author="MIR Caroline" w:date="2025-04-24T07:47:00Z">
        <w:r w:rsidRPr="00465DBE" w:rsidDel="00C32CF6">
          <w:sym w:font="Wingdings 2" w:char="F097"/>
        </w:r>
        <w:r w:rsidRPr="00551F5D" w:rsidDel="00C32CF6">
          <w:rPr>
            <w:rPrChange w:id="2027" w:author="BC" w:date="2025-07-08T12:12:00Z">
              <w:rPr>
                <w:lang w:val="fr-FR"/>
              </w:rPr>
            </w:rPrChange>
          </w:rPr>
          <w:tab/>
          <w:delText>TranSensus LCA guidelines</w:delText>
        </w:r>
        <w:r w:rsidRPr="00551F5D" w:rsidDel="00C32CF6">
          <w:rPr>
            <w:rStyle w:val="Funotenzeichen"/>
            <w:rPrChange w:id="2028" w:author="BC" w:date="2025-07-08T12:12:00Z">
              <w:rPr/>
            </w:rPrChange>
          </w:rPr>
          <w:footnoteReference w:id="7"/>
        </w:r>
        <w:r w:rsidRPr="00551F5D" w:rsidDel="00C32CF6">
          <w:rPr>
            <w:rPrChange w:id="2033" w:author="BC" w:date="2025-07-08T12:12:00Z">
              <w:rPr>
                <w:lang w:val="fr-FR"/>
              </w:rPr>
            </w:rPrChange>
          </w:rPr>
          <w:delText>: European projet GA#101056715</w:delText>
        </w:r>
      </w:del>
    </w:p>
    <w:p w14:paraId="5B7C9461" w14:textId="2D80D2C2" w:rsidR="001A43C4" w:rsidRPr="00551F5D" w:rsidDel="006D3A5B" w:rsidRDefault="001A43C4" w:rsidP="000E3688">
      <w:pPr>
        <w:rPr>
          <w:del w:id="2034" w:author="BC" w:date="2025-05-08T14:43:00Z"/>
          <w:rPrChange w:id="2035" w:author="BC" w:date="2025-07-08T12:12:00Z">
            <w:rPr>
              <w:del w:id="2036" w:author="BC" w:date="2025-05-08T14:43:00Z"/>
              <w:lang w:val="fr-FR"/>
            </w:rPr>
          </w:rPrChange>
        </w:rPr>
      </w:pPr>
    </w:p>
    <w:p w14:paraId="634BA274" w14:textId="1B161751" w:rsidR="000E3688" w:rsidRPr="00465DBE" w:rsidRDefault="000E3688" w:rsidP="000E3688">
      <w:r w:rsidRPr="00465DBE">
        <w:t>Example of regulation</w:t>
      </w:r>
      <w:r w:rsidR="001A43C4" w:rsidRPr="00465DBE">
        <w:t>s</w:t>
      </w:r>
      <w:r w:rsidRPr="00465DBE">
        <w:t xml:space="preserve">: </w:t>
      </w:r>
    </w:p>
    <w:p w14:paraId="67A42E1B" w14:textId="62FAD2F7" w:rsidR="000E3688" w:rsidRPr="00465DBE" w:rsidRDefault="000E3688" w:rsidP="000E3688">
      <w:r w:rsidRPr="00465DBE">
        <w:sym w:font="Wingdings 2" w:char="F097"/>
      </w:r>
      <w:r w:rsidRPr="00465DBE">
        <w:tab/>
      </w:r>
      <w:del w:id="2037" w:author="MIR Caroline" w:date="2025-04-24T07:47:00Z">
        <w:r w:rsidRPr="00551F5D" w:rsidDel="00C32CF6">
          <w:rPr>
            <w:highlight w:val="yellow"/>
            <w:rPrChange w:id="2038" w:author="BC" w:date="2025-07-08T12:12:00Z">
              <w:rPr/>
            </w:rPrChange>
          </w:rPr>
          <w:delText>European Battery Regulations (EU) 2023/1542 of the European Parliament and of the Council of 12 July 2023 concerning batteries and waste batteries, amending Directive 2008/98/EC and Regulation (EU) 2019/1020 and repealing Directive 2006/66/EC (Text with EEA relevance). Article 7 of this regulation introduces requirements on the calculation of the carbon footprint of batteries.</w:delText>
        </w:r>
      </w:del>
      <w:ins w:id="2039" w:author="MIR Caroline" w:date="2025-04-24T07:47:00Z">
        <w:r w:rsidR="00C32CF6" w:rsidRPr="00551F5D">
          <w:rPr>
            <w:highlight w:val="yellow"/>
            <w:rPrChange w:id="2040" w:author="BC" w:date="2025-07-08T12:12:00Z">
              <w:rPr/>
            </w:rPrChange>
          </w:rPr>
          <w:t>TBD</w:t>
        </w:r>
      </w:ins>
      <w:r w:rsidRPr="00465DBE">
        <w:t xml:space="preserve"> </w:t>
      </w:r>
    </w:p>
    <w:p w14:paraId="7EE6C06A" w14:textId="20A2BE1B" w:rsidR="00A374CF" w:rsidRPr="00465DBE" w:rsidRDefault="00A77303" w:rsidP="00A77303">
      <w:pPr>
        <w:pStyle w:val="Caro2"/>
      </w:pPr>
      <w:bookmarkStart w:id="2041" w:name="_Toc203062748"/>
      <w:bookmarkStart w:id="2042" w:name="_Toc195612491"/>
      <w:r w:rsidRPr="00465DBE">
        <w:t>Technical rationale and justification</w:t>
      </w:r>
      <w:bookmarkEnd w:id="2041"/>
      <w:r w:rsidRPr="00465DBE">
        <w:t xml:space="preserve"> </w:t>
      </w:r>
      <w:del w:id="2043" w:author="BC" w:date="2025-06-19T18:53:00Z">
        <w:r w:rsidRPr="00465DBE" w:rsidDel="001C6F5B">
          <w:delText>[SG1</w:delText>
        </w:r>
      </w:del>
      <w:del w:id="2044" w:author="MIR Caroline" w:date="2025-04-24T07:50:00Z">
        <w:r w:rsidRPr="00465DBE" w:rsidDel="0008467B">
          <w:delText>/SG7</w:delText>
        </w:r>
      </w:del>
      <w:del w:id="2045" w:author="BC" w:date="2025-06-19T18:52:00Z">
        <w:r w:rsidRPr="00465DBE" w:rsidDel="001C6F5B">
          <w:delText>]</w:delText>
        </w:r>
      </w:del>
      <w:bookmarkEnd w:id="2042"/>
    </w:p>
    <w:p w14:paraId="47A83199" w14:textId="71C795F0" w:rsidR="001C6F5B" w:rsidRPr="001F71A5" w:rsidRDefault="001C6F5B">
      <w:pPr>
        <w:rPr>
          <w:ins w:id="2046" w:author="BC" w:date="2025-06-19T18:52:00Z"/>
          <w:bCs/>
          <w:lang w:val="de-DE"/>
          <w:rPrChange w:id="2047" w:author="BC" w:date="2025-07-09T09:00:00Z">
            <w:rPr>
              <w:ins w:id="2048" w:author="BC" w:date="2025-06-19T18:52:00Z"/>
              <w:bCs/>
            </w:rPr>
          </w:rPrChange>
        </w:rPr>
        <w:pPrChange w:id="2049" w:author="BC" w:date="2025-06-19T18:52:00Z">
          <w:pPr>
            <w:pStyle w:val="Caro1"/>
          </w:pPr>
        </w:pPrChange>
      </w:pPr>
      <w:ins w:id="2050" w:author="BC" w:date="2025-06-19T18:52:00Z">
        <w:r w:rsidRPr="001F71A5">
          <w:rPr>
            <w:b/>
            <w:bCs/>
            <w:lang w:val="de-DE"/>
            <w:rPrChange w:id="2051" w:author="BC" w:date="2025-07-09T09:00:00Z">
              <w:rPr>
                <w:b w:val="0"/>
              </w:rPr>
            </w:rPrChange>
          </w:rPr>
          <w:t>[SG1</w:t>
        </w:r>
      </w:ins>
      <w:ins w:id="2052" w:author="BC" w:date="2025-06-19T21:03:00Z">
        <w:r w:rsidR="00C84543" w:rsidRPr="001F71A5">
          <w:rPr>
            <w:b/>
            <w:lang w:val="de-DE"/>
            <w:rPrChange w:id="2053" w:author="BC" w:date="2025-07-09T09:00:00Z">
              <w:rPr>
                <w:b w:val="0"/>
              </w:rPr>
            </w:rPrChange>
          </w:rPr>
          <w:t xml:space="preserve"> </w:t>
        </w:r>
        <w:r w:rsidR="00C84543" w:rsidRPr="001F71A5">
          <w:rPr>
            <w:b/>
            <w:bCs/>
            <w:lang w:val="de-DE"/>
            <w:rPrChange w:id="2054" w:author="BC" w:date="2025-07-09T09:00:00Z">
              <w:rPr>
                <w:b w:val="0"/>
                <w:bCs/>
              </w:rPr>
            </w:rPrChange>
          </w:rPr>
          <w:t xml:space="preserve">Tetsuya Niikuni </w:t>
        </w:r>
        <w:r w:rsidR="00C84543" w:rsidRPr="00551F5D">
          <w:rPr>
            <w:b/>
            <w:bCs/>
            <w:rPrChange w:id="2055" w:author="BC" w:date="2025-07-08T12:12:00Z">
              <w:rPr>
                <w:bCs/>
              </w:rPr>
            </w:rPrChange>
          </w:rPr>
          <w:fldChar w:fldCharType="begin"/>
        </w:r>
        <w:r w:rsidR="00C84543" w:rsidRPr="001F71A5">
          <w:rPr>
            <w:b/>
            <w:bCs/>
            <w:lang w:val="de-DE"/>
            <w:rPrChange w:id="2056" w:author="BC" w:date="2025-07-09T09:00:00Z">
              <w:rPr>
                <w:b w:val="0"/>
                <w:bCs/>
              </w:rPr>
            </w:rPrChange>
          </w:rPr>
          <w:instrText>HYPERLINK "mailto:niikuni@ntsel.go.jp"</w:instrText>
        </w:r>
        <w:r w:rsidR="00C84543" w:rsidRPr="00EB07B4">
          <w:rPr>
            <w:b/>
            <w:bCs/>
          </w:rPr>
        </w:r>
        <w:r w:rsidR="00C84543" w:rsidRPr="00551F5D">
          <w:rPr>
            <w:b/>
            <w:bCs/>
            <w:rPrChange w:id="2057" w:author="BC" w:date="2025-07-08T12:12:00Z">
              <w:rPr>
                <w:bCs/>
              </w:rPr>
            </w:rPrChange>
          </w:rPr>
          <w:fldChar w:fldCharType="separate"/>
        </w:r>
        <w:r w:rsidR="00C84543" w:rsidRPr="001F71A5">
          <w:rPr>
            <w:rStyle w:val="Hyperlink"/>
            <w:b/>
            <w:bCs/>
            <w:lang w:val="de-DE"/>
            <w:rPrChange w:id="2058" w:author="BC" w:date="2025-07-09T09:00:00Z">
              <w:rPr>
                <w:rStyle w:val="Hyperlink"/>
                <w:b w:val="0"/>
                <w:bCs/>
              </w:rPr>
            </w:rPrChange>
          </w:rPr>
          <w:t>niikuni@ntsel.go.jp</w:t>
        </w:r>
        <w:r w:rsidR="00C84543" w:rsidRPr="00551F5D">
          <w:rPr>
            <w:b/>
            <w:bCs/>
            <w:rPrChange w:id="2059" w:author="BC" w:date="2025-07-08T12:12:00Z">
              <w:rPr>
                <w:bCs/>
              </w:rPr>
            </w:rPrChange>
          </w:rPr>
          <w:fldChar w:fldCharType="end"/>
        </w:r>
      </w:ins>
      <w:ins w:id="2060" w:author="BC" w:date="2025-06-19T18:52:00Z">
        <w:r w:rsidRPr="001F71A5">
          <w:rPr>
            <w:b/>
            <w:bCs/>
            <w:lang w:val="de-DE"/>
            <w:rPrChange w:id="2061" w:author="BC" w:date="2025-07-09T09:00:00Z">
              <w:rPr>
                <w:b w:val="0"/>
              </w:rPr>
            </w:rPrChange>
          </w:rPr>
          <w:t>]</w:t>
        </w:r>
      </w:ins>
    </w:p>
    <w:p w14:paraId="291BD448" w14:textId="3E583ED9" w:rsidR="00EA3C6F" w:rsidRPr="00465DBE" w:rsidRDefault="00EA3C6F" w:rsidP="00EA3C6F">
      <w:r w:rsidRPr="00465DBE">
        <w:t xml:space="preserve">The purpose of this Resolution is to support the global automotive sector's efforts to reduce GHG emissions throughout the </w:t>
      </w:r>
      <w:del w:id="2062" w:author="BC" w:date="2025-05-26T16:40:00Z">
        <w:r w:rsidRPr="00465DBE" w:rsidDel="000400EE">
          <w:delText xml:space="preserve">value </w:delText>
        </w:r>
      </w:del>
      <w:ins w:id="2063" w:author="BC" w:date="2025-05-26T16:40:00Z">
        <w:r w:rsidR="000400EE" w:rsidRPr="00465DBE">
          <w:t>su</w:t>
        </w:r>
      </w:ins>
      <w:ins w:id="2064" w:author="BC" w:date="2025-05-26T16:41:00Z">
        <w:r w:rsidR="000400EE" w:rsidRPr="00465DBE">
          <w:t>pply</w:t>
        </w:r>
      </w:ins>
      <w:ins w:id="2065" w:author="BC" w:date="2025-05-26T16:40:00Z">
        <w:r w:rsidR="000400EE" w:rsidRPr="00465DBE">
          <w:t xml:space="preserve"> </w:t>
        </w:r>
      </w:ins>
      <w:r w:rsidRPr="00465DBE">
        <w:t>chain. In other words, it is intended to provide a process</w:t>
      </w:r>
      <w:ins w:id="2066" w:author="BC" w:date="2025-05-08T14:43:00Z">
        <w:r w:rsidR="00A24E78" w:rsidRPr="00465DBE">
          <w:t>[</w:t>
        </w:r>
        <w:r w:rsidR="00A24E78" w:rsidRPr="00551F5D">
          <w:rPr>
            <w:highlight w:val="yellow"/>
            <w:rPrChange w:id="2067" w:author="BC" w:date="2025-07-08T12:12:00Z">
              <w:rPr/>
            </w:rPrChange>
          </w:rPr>
          <w:t>methodology</w:t>
        </w:r>
        <w:r w:rsidR="00A24E78" w:rsidRPr="00465DBE">
          <w:t>]</w:t>
        </w:r>
      </w:ins>
      <w:r w:rsidRPr="00465DBE">
        <w:t xml:space="preserve"> for automotive manufacturers</w:t>
      </w:r>
      <w:ins w:id="2068" w:author="BC" w:date="2025-05-26T16:41:00Z">
        <w:r w:rsidR="000400EE" w:rsidRPr="00465DBE">
          <w:t>, component suppliers</w:t>
        </w:r>
      </w:ins>
      <w:r w:rsidRPr="00465DBE">
        <w:t xml:space="preserve"> and</w:t>
      </w:r>
      <w:ins w:id="2069" w:author="BC" w:date="2025-05-26T16:41:00Z">
        <w:r w:rsidR="000B6678" w:rsidRPr="00465DBE">
          <w:t xml:space="preserve"> government authorities to assess CFP</w:t>
        </w:r>
      </w:ins>
      <w:ins w:id="2070" w:author="BC" w:date="2025-06-03T12:14:00Z">
        <w:r w:rsidR="0066093C" w:rsidRPr="00465DBE">
          <w:t>s</w:t>
        </w:r>
      </w:ins>
      <w:ins w:id="2071" w:author="BC" w:date="2025-05-26T16:41:00Z">
        <w:r w:rsidR="000B6678" w:rsidRPr="00465DBE">
          <w:t>.</w:t>
        </w:r>
      </w:ins>
      <w:del w:id="2072" w:author="BC" w:date="2025-05-26T16:41:00Z">
        <w:r w:rsidRPr="00465DBE" w:rsidDel="000400EE">
          <w:delText xml:space="preserve"> policymakers to properly and fairly assess and report on the automotive sector's efforts to achieve carbon neutrality</w:delText>
        </w:r>
        <w:r w:rsidRPr="00465DBE" w:rsidDel="000B6678">
          <w:delText>.</w:delText>
        </w:r>
      </w:del>
    </w:p>
    <w:p w14:paraId="63836D7D" w14:textId="3DF77613" w:rsidR="00A77303" w:rsidRPr="00465DBE" w:rsidDel="00C966A4" w:rsidRDefault="00EA3C6F" w:rsidP="00EA3C6F">
      <w:pPr>
        <w:rPr>
          <w:del w:id="2073" w:author="MIR Caroline" w:date="2025-04-24T07:48:00Z"/>
        </w:rPr>
      </w:pPr>
      <w:del w:id="2074" w:author="MIR Caroline" w:date="2025-04-24T07:48:00Z">
        <w:r w:rsidRPr="00465DBE" w:rsidDel="00C966A4">
          <w:delText xml:space="preserve">It should be noted that this </w:delText>
        </w:r>
        <w:r w:rsidR="00181D71" w:rsidRPr="00465DBE" w:rsidDel="00C966A4">
          <w:delText>methodology</w:delText>
        </w:r>
        <w:r w:rsidRPr="00465DBE" w:rsidDel="00C966A4">
          <w:delText xml:space="preserve"> does not guarantee comparative assertions to be disclosed to the public. Applying the results of calculations made using the </w:delText>
        </w:r>
        <w:r w:rsidR="00C67E66" w:rsidRPr="00465DBE" w:rsidDel="00C966A4">
          <w:delText>methodology</w:delText>
        </w:r>
        <w:r w:rsidRPr="00465DBE" w:rsidDel="00C966A4">
          <w:delText xml:space="preserve"> is outside the </w:delText>
        </w:r>
        <w:r w:rsidR="00C67E66" w:rsidRPr="00465DBE" w:rsidDel="00C966A4">
          <w:delText>methodology</w:delText>
        </w:r>
        <w:r w:rsidRPr="00465DBE" w:rsidDel="00C966A4">
          <w:delText>'s scope.</w:delText>
        </w:r>
        <w:bookmarkStart w:id="2075" w:name="_Toc196374180"/>
        <w:bookmarkStart w:id="2076" w:name="_Toc199055358"/>
        <w:bookmarkStart w:id="2077" w:name="_Toc199059012"/>
        <w:bookmarkStart w:id="2078" w:name="_Toc202861214"/>
        <w:bookmarkStart w:id="2079" w:name="_Toc203062749"/>
        <w:bookmarkEnd w:id="2075"/>
        <w:bookmarkEnd w:id="2076"/>
        <w:bookmarkEnd w:id="2077"/>
        <w:bookmarkEnd w:id="2078"/>
        <w:bookmarkEnd w:id="2079"/>
      </w:del>
    </w:p>
    <w:p w14:paraId="62129510" w14:textId="2AA98269" w:rsidR="005C66A2" w:rsidRPr="00465DBE" w:rsidRDefault="00F25F0C" w:rsidP="00F25F0C">
      <w:pPr>
        <w:pStyle w:val="Caro1"/>
      </w:pPr>
      <w:bookmarkStart w:id="2080" w:name="_Toc203062750"/>
      <w:r w:rsidRPr="00465DBE">
        <w:t xml:space="preserve">Text of the </w:t>
      </w:r>
      <w:ins w:id="2081" w:author="BC" w:date="2025-05-12T13:03:00Z">
        <w:r w:rsidR="00DD6D4D" w:rsidRPr="00465DBE">
          <w:t>[</w:t>
        </w:r>
      </w:ins>
      <w:r w:rsidRPr="00465DBE">
        <w:t>Mutual</w:t>
      </w:r>
      <w:ins w:id="2082" w:author="BC" w:date="2025-05-12T12:51:00Z">
        <w:r w:rsidR="009A0B9A" w:rsidRPr="00465DBE">
          <w:t xml:space="preserve">] </w:t>
        </w:r>
      </w:ins>
      <w:r w:rsidRPr="00465DBE">
        <w:t>Resolution</w:t>
      </w:r>
      <w:bookmarkEnd w:id="2080"/>
      <w:r w:rsidRPr="00465DBE">
        <w:t xml:space="preserve"> </w:t>
      </w:r>
    </w:p>
    <w:p w14:paraId="26A9A99B" w14:textId="4E173F28" w:rsidR="00F25F0C" w:rsidRPr="00465DBE" w:rsidRDefault="00DB5513" w:rsidP="00DB5513">
      <w:pPr>
        <w:pStyle w:val="Caro2"/>
        <w:rPr>
          <w:ins w:id="2083" w:author="BC" w:date="2025-06-19T18:53:00Z"/>
        </w:rPr>
      </w:pPr>
      <w:bookmarkStart w:id="2084" w:name="_Toc203062751"/>
      <w:r w:rsidRPr="00465DBE">
        <w:t>Introduction</w:t>
      </w:r>
      <w:bookmarkEnd w:id="2084"/>
      <w:r w:rsidRPr="00465DBE">
        <w:t xml:space="preserve"> </w:t>
      </w:r>
      <w:del w:id="2085" w:author="BC" w:date="2025-06-19T18:53:00Z">
        <w:r w:rsidRPr="00465DBE" w:rsidDel="001C78FA">
          <w:delText>[SG1]</w:delText>
        </w:r>
      </w:del>
    </w:p>
    <w:p w14:paraId="227F995B" w14:textId="17508804" w:rsidR="001C78FA" w:rsidRPr="001F71A5" w:rsidRDefault="001C78FA">
      <w:pPr>
        <w:rPr>
          <w:ins w:id="2086" w:author="BC" w:date="2025-06-19T18:53:00Z"/>
          <w:bCs/>
          <w:lang w:val="de-DE"/>
          <w:rPrChange w:id="2087" w:author="BC" w:date="2025-07-09T09:00:00Z">
            <w:rPr>
              <w:ins w:id="2088" w:author="BC" w:date="2025-06-19T18:53:00Z"/>
              <w:bCs/>
            </w:rPr>
          </w:rPrChange>
        </w:rPr>
        <w:pPrChange w:id="2089" w:author="BC" w:date="2025-06-19T18:53:00Z">
          <w:pPr>
            <w:pStyle w:val="Caro1"/>
          </w:pPr>
        </w:pPrChange>
      </w:pPr>
      <w:ins w:id="2090" w:author="BC" w:date="2025-06-19T18:53:00Z">
        <w:r w:rsidRPr="001F71A5">
          <w:rPr>
            <w:b/>
            <w:bCs/>
            <w:lang w:val="de-DE"/>
            <w:rPrChange w:id="2091" w:author="BC" w:date="2025-07-09T09:00:00Z">
              <w:rPr>
                <w:b w:val="0"/>
              </w:rPr>
            </w:rPrChange>
          </w:rPr>
          <w:t>[SG1</w:t>
        </w:r>
      </w:ins>
      <w:ins w:id="2092" w:author="BC" w:date="2025-06-19T21:03:00Z">
        <w:r w:rsidR="00C84543" w:rsidRPr="001F71A5">
          <w:rPr>
            <w:b/>
            <w:lang w:val="de-DE"/>
            <w:rPrChange w:id="2093" w:author="BC" w:date="2025-07-09T09:00:00Z">
              <w:rPr>
                <w:b w:val="0"/>
              </w:rPr>
            </w:rPrChange>
          </w:rPr>
          <w:t xml:space="preserve"> </w:t>
        </w:r>
        <w:r w:rsidR="00C84543" w:rsidRPr="001F71A5">
          <w:rPr>
            <w:b/>
            <w:bCs/>
            <w:lang w:val="de-DE"/>
            <w:rPrChange w:id="2094" w:author="BC" w:date="2025-07-09T09:00:00Z">
              <w:rPr>
                <w:b w:val="0"/>
                <w:bCs/>
              </w:rPr>
            </w:rPrChange>
          </w:rPr>
          <w:t xml:space="preserve">Tetsuya Niikuni </w:t>
        </w:r>
        <w:r w:rsidR="00C84543" w:rsidRPr="00551F5D">
          <w:rPr>
            <w:b/>
            <w:bCs/>
            <w:rPrChange w:id="2095" w:author="BC" w:date="2025-07-08T12:12:00Z">
              <w:rPr>
                <w:bCs/>
              </w:rPr>
            </w:rPrChange>
          </w:rPr>
          <w:fldChar w:fldCharType="begin"/>
        </w:r>
        <w:r w:rsidR="00C84543" w:rsidRPr="001F71A5">
          <w:rPr>
            <w:b/>
            <w:bCs/>
            <w:lang w:val="de-DE"/>
            <w:rPrChange w:id="2096" w:author="BC" w:date="2025-07-09T09:00:00Z">
              <w:rPr>
                <w:b w:val="0"/>
                <w:bCs/>
              </w:rPr>
            </w:rPrChange>
          </w:rPr>
          <w:instrText>HYPERLINK "mailto:niikuni@ntsel.go.jp"</w:instrText>
        </w:r>
        <w:r w:rsidR="00C84543" w:rsidRPr="00EB07B4">
          <w:rPr>
            <w:b/>
            <w:bCs/>
          </w:rPr>
        </w:r>
        <w:r w:rsidR="00C84543" w:rsidRPr="00551F5D">
          <w:rPr>
            <w:b/>
            <w:bCs/>
            <w:rPrChange w:id="2097" w:author="BC" w:date="2025-07-08T12:12:00Z">
              <w:rPr>
                <w:bCs/>
              </w:rPr>
            </w:rPrChange>
          </w:rPr>
          <w:fldChar w:fldCharType="separate"/>
        </w:r>
        <w:r w:rsidR="00C84543" w:rsidRPr="001F71A5">
          <w:rPr>
            <w:rStyle w:val="Hyperlink"/>
            <w:b/>
            <w:bCs/>
            <w:lang w:val="de-DE"/>
            <w:rPrChange w:id="2098" w:author="BC" w:date="2025-07-09T09:00:00Z">
              <w:rPr>
                <w:rStyle w:val="Hyperlink"/>
                <w:b w:val="0"/>
                <w:bCs/>
              </w:rPr>
            </w:rPrChange>
          </w:rPr>
          <w:t>niikuni@ntsel.go.jp</w:t>
        </w:r>
        <w:r w:rsidR="00C84543" w:rsidRPr="00551F5D">
          <w:rPr>
            <w:b/>
            <w:bCs/>
            <w:rPrChange w:id="2099" w:author="BC" w:date="2025-07-08T12:12:00Z">
              <w:rPr>
                <w:bCs/>
              </w:rPr>
            </w:rPrChange>
          </w:rPr>
          <w:fldChar w:fldCharType="end"/>
        </w:r>
      </w:ins>
      <w:ins w:id="2100" w:author="BC" w:date="2025-06-19T18:53:00Z">
        <w:r w:rsidRPr="001F71A5">
          <w:rPr>
            <w:b/>
            <w:bCs/>
            <w:lang w:val="de-DE"/>
            <w:rPrChange w:id="2101" w:author="BC" w:date="2025-07-09T09:00:00Z">
              <w:rPr>
                <w:b w:val="0"/>
              </w:rPr>
            </w:rPrChange>
          </w:rPr>
          <w:t>]</w:t>
        </w:r>
      </w:ins>
    </w:p>
    <w:p w14:paraId="2ACD6317" w14:textId="322BB54A" w:rsidR="001C78FA" w:rsidRPr="00465DBE" w:rsidDel="001C78FA" w:rsidRDefault="001C78FA">
      <w:pPr>
        <w:rPr>
          <w:del w:id="2102" w:author="BC" w:date="2025-06-19T18:53:00Z"/>
        </w:rPr>
        <w:pPrChange w:id="2103" w:author="BC" w:date="2025-06-19T18:53:00Z">
          <w:pPr>
            <w:pStyle w:val="Caro2"/>
          </w:pPr>
        </w:pPrChange>
      </w:pPr>
      <w:bookmarkStart w:id="2104" w:name="_Toc202861217"/>
      <w:bookmarkStart w:id="2105" w:name="_Toc203062752"/>
      <w:bookmarkEnd w:id="2104"/>
      <w:bookmarkEnd w:id="2105"/>
    </w:p>
    <w:p w14:paraId="397909A8" w14:textId="34025A34" w:rsidR="00DB5513" w:rsidRPr="00465DBE" w:rsidRDefault="00DB5513" w:rsidP="000464AD">
      <w:pPr>
        <w:pStyle w:val="Caro3"/>
      </w:pPr>
      <w:bookmarkStart w:id="2106" w:name="_Toc203062753"/>
      <w:r w:rsidRPr="00465DBE">
        <w:t>Purpose and principles</w:t>
      </w:r>
      <w:bookmarkEnd w:id="2106"/>
      <w:r w:rsidR="000464AD" w:rsidRPr="00465DBE">
        <w:t xml:space="preserve"> </w:t>
      </w:r>
      <w:del w:id="2107" w:author="BC" w:date="2025-06-19T18:53:00Z">
        <w:r w:rsidR="000464AD" w:rsidRPr="00465DBE" w:rsidDel="001C78FA">
          <w:delText>[SG1]</w:delText>
        </w:r>
      </w:del>
    </w:p>
    <w:p w14:paraId="5F4CD01A" w14:textId="2451703A" w:rsidR="001C78FA" w:rsidRPr="001F71A5" w:rsidRDefault="001C78FA">
      <w:pPr>
        <w:rPr>
          <w:ins w:id="2108" w:author="BC" w:date="2025-06-19T18:53:00Z"/>
          <w:bCs/>
          <w:lang w:val="de-DE"/>
          <w:rPrChange w:id="2109" w:author="BC" w:date="2025-07-09T09:00:00Z">
            <w:rPr>
              <w:ins w:id="2110" w:author="BC" w:date="2025-06-19T18:53:00Z"/>
              <w:bCs/>
            </w:rPr>
          </w:rPrChange>
        </w:rPr>
        <w:pPrChange w:id="2111" w:author="BC" w:date="2025-06-19T18:53:00Z">
          <w:pPr>
            <w:pStyle w:val="Caro1"/>
          </w:pPr>
        </w:pPrChange>
      </w:pPr>
      <w:ins w:id="2112" w:author="BC" w:date="2025-06-19T18:53:00Z">
        <w:r w:rsidRPr="001F71A5">
          <w:rPr>
            <w:b/>
            <w:bCs/>
            <w:lang w:val="de-DE"/>
            <w:rPrChange w:id="2113" w:author="BC" w:date="2025-07-09T09:00:00Z">
              <w:rPr>
                <w:b w:val="0"/>
              </w:rPr>
            </w:rPrChange>
          </w:rPr>
          <w:t>[SG1</w:t>
        </w:r>
      </w:ins>
      <w:ins w:id="2114" w:author="BC" w:date="2025-06-19T21:03:00Z">
        <w:r w:rsidR="00C84543" w:rsidRPr="001F71A5">
          <w:rPr>
            <w:b/>
            <w:lang w:val="de-DE"/>
            <w:rPrChange w:id="2115" w:author="BC" w:date="2025-07-09T09:00:00Z">
              <w:rPr>
                <w:b w:val="0"/>
              </w:rPr>
            </w:rPrChange>
          </w:rPr>
          <w:t xml:space="preserve"> </w:t>
        </w:r>
        <w:r w:rsidR="00C84543" w:rsidRPr="001F71A5">
          <w:rPr>
            <w:b/>
            <w:bCs/>
            <w:lang w:val="de-DE"/>
            <w:rPrChange w:id="2116" w:author="BC" w:date="2025-07-09T09:00:00Z">
              <w:rPr>
                <w:b w:val="0"/>
                <w:bCs/>
              </w:rPr>
            </w:rPrChange>
          </w:rPr>
          <w:t xml:space="preserve">Tetsuya Niikuni </w:t>
        </w:r>
        <w:r w:rsidR="00C84543" w:rsidRPr="00551F5D">
          <w:rPr>
            <w:b/>
            <w:bCs/>
            <w:rPrChange w:id="2117" w:author="BC" w:date="2025-07-08T12:12:00Z">
              <w:rPr>
                <w:bCs/>
              </w:rPr>
            </w:rPrChange>
          </w:rPr>
          <w:fldChar w:fldCharType="begin"/>
        </w:r>
        <w:r w:rsidR="00C84543" w:rsidRPr="001F71A5">
          <w:rPr>
            <w:b/>
            <w:bCs/>
            <w:lang w:val="de-DE"/>
            <w:rPrChange w:id="2118" w:author="BC" w:date="2025-07-09T09:00:00Z">
              <w:rPr>
                <w:b w:val="0"/>
                <w:bCs/>
              </w:rPr>
            </w:rPrChange>
          </w:rPr>
          <w:instrText>HYPERLINK "mailto:niikuni@ntsel.go.jp"</w:instrText>
        </w:r>
        <w:r w:rsidR="00C84543" w:rsidRPr="00EB07B4">
          <w:rPr>
            <w:b/>
            <w:bCs/>
          </w:rPr>
        </w:r>
        <w:r w:rsidR="00C84543" w:rsidRPr="00551F5D">
          <w:rPr>
            <w:b/>
            <w:bCs/>
            <w:rPrChange w:id="2119" w:author="BC" w:date="2025-07-08T12:12:00Z">
              <w:rPr>
                <w:bCs/>
              </w:rPr>
            </w:rPrChange>
          </w:rPr>
          <w:fldChar w:fldCharType="separate"/>
        </w:r>
        <w:r w:rsidR="00C84543" w:rsidRPr="001F71A5">
          <w:rPr>
            <w:rStyle w:val="Hyperlink"/>
            <w:b/>
            <w:bCs/>
            <w:lang w:val="de-DE"/>
            <w:rPrChange w:id="2120" w:author="BC" w:date="2025-07-09T09:00:00Z">
              <w:rPr>
                <w:rStyle w:val="Hyperlink"/>
                <w:b w:val="0"/>
                <w:bCs/>
              </w:rPr>
            </w:rPrChange>
          </w:rPr>
          <w:t>niikuni@ntsel.go.jp</w:t>
        </w:r>
        <w:r w:rsidR="00C84543" w:rsidRPr="00551F5D">
          <w:rPr>
            <w:b/>
            <w:bCs/>
            <w:rPrChange w:id="2121" w:author="BC" w:date="2025-07-08T12:12:00Z">
              <w:rPr>
                <w:bCs/>
              </w:rPr>
            </w:rPrChange>
          </w:rPr>
          <w:fldChar w:fldCharType="end"/>
        </w:r>
      </w:ins>
      <w:ins w:id="2122" w:author="BC" w:date="2025-06-19T18:53:00Z">
        <w:r w:rsidRPr="001F71A5">
          <w:rPr>
            <w:b/>
            <w:bCs/>
            <w:lang w:val="de-DE"/>
            <w:rPrChange w:id="2123" w:author="BC" w:date="2025-07-09T09:00:00Z">
              <w:rPr>
                <w:b w:val="0"/>
              </w:rPr>
            </w:rPrChange>
          </w:rPr>
          <w:t>]</w:t>
        </w:r>
      </w:ins>
    </w:p>
    <w:p w14:paraId="31434362" w14:textId="20E052F8" w:rsidR="00177EF1" w:rsidRPr="00465DBE" w:rsidRDefault="00177EF1" w:rsidP="00177EF1">
      <w:r w:rsidRPr="00465DBE">
        <w:t xml:space="preserve">This </w:t>
      </w:r>
      <w:ins w:id="2124" w:author="BC" w:date="2025-05-12T13:03:00Z">
        <w:r w:rsidR="00DD6D4D" w:rsidRPr="00465DBE">
          <w:t>[</w:t>
        </w:r>
      </w:ins>
      <w:r w:rsidRPr="00465DBE">
        <w:t>Mutual</w:t>
      </w:r>
      <w:ins w:id="2125" w:author="BC" w:date="2025-05-12T12:51:00Z">
        <w:r w:rsidR="009A0B9A" w:rsidRPr="00465DBE">
          <w:t xml:space="preserve">] </w:t>
        </w:r>
      </w:ins>
      <w:r w:rsidRPr="00465DBE">
        <w:t xml:space="preserve">Resolution provides an internationally harmonised </w:t>
      </w:r>
      <w:del w:id="2126" w:author="BC" w:date="2025-05-26T16:42:00Z">
        <w:r w:rsidRPr="00465DBE" w:rsidDel="00F07C9C">
          <w:delText>procedure</w:delText>
        </w:r>
      </w:del>
      <w:ins w:id="2127" w:author="BC" w:date="2025-05-08T14:44:00Z">
        <w:r w:rsidR="00A24E78" w:rsidRPr="00465DBE">
          <w:t>methodology</w:t>
        </w:r>
      </w:ins>
      <w:r w:rsidRPr="00465DBE">
        <w:t xml:space="preserve"> to determine the </w:t>
      </w:r>
      <w:ins w:id="2128" w:author="BC" w:date="2025-05-26T16:43:00Z">
        <w:r w:rsidR="00DA5B83" w:rsidRPr="00465DBE">
          <w:t xml:space="preserve">CFP for </w:t>
        </w:r>
      </w:ins>
      <w:ins w:id="2129" w:author="BC" w:date="2025-07-08T15:11:00Z">
        <w:r w:rsidR="00524069" w:rsidRPr="00524069">
          <w:t>[light duty vehicle</w:t>
        </w:r>
      </w:ins>
      <w:ins w:id="2130" w:author="BC" w:date="2025-07-08T15:12:00Z">
        <w:r w:rsidR="006E6761" w:rsidRPr="00465DBE">
          <w:t>s</w:t>
        </w:r>
      </w:ins>
      <w:ins w:id="2131" w:author="BC" w:date="2025-07-08T15:11:00Z">
        <w:r w:rsidR="00524069" w:rsidRPr="00524069">
          <w:t>]</w:t>
        </w:r>
      </w:ins>
      <w:del w:id="2132" w:author="BC" w:date="2025-05-26T16:43:00Z">
        <w:r w:rsidRPr="00465DBE" w:rsidDel="00DA5B83">
          <w:delText>carbon footprint of different technologies</w:delText>
        </w:r>
      </w:del>
      <w:r w:rsidRPr="00465DBE">
        <w:t xml:space="preserve">, also considering energy use for energy pathways and automotive types from production to use and disposal, as a </w:t>
      </w:r>
      <w:ins w:id="2133" w:author="BC" w:date="2025-05-26T16:43:00Z">
        <w:r w:rsidR="00DA5B83" w:rsidRPr="00465DBE">
          <w:t>[</w:t>
        </w:r>
      </w:ins>
      <w:ins w:id="2134" w:author="BC" w:date="2025-07-08T12:01:00Z">
        <w:r w:rsidR="00B62F70" w:rsidRPr="00465DBE">
          <w:t>M</w:t>
        </w:r>
      </w:ins>
      <w:ins w:id="2135" w:author="BC" w:date="2025-05-26T16:43:00Z">
        <w:r w:rsidR="00DA5B83" w:rsidRPr="00465DBE">
          <w:t xml:space="preserve">utual] </w:t>
        </w:r>
      </w:ins>
      <w:del w:id="2136" w:author="BC" w:date="2025-07-08T12:01:00Z">
        <w:r w:rsidRPr="00465DBE" w:rsidDel="00B62F70">
          <w:delText xml:space="preserve">resolution </w:delText>
        </w:r>
      </w:del>
      <w:ins w:id="2137" w:author="BC" w:date="2025-07-08T12:01:00Z">
        <w:r w:rsidR="00B62F70" w:rsidRPr="00465DBE">
          <w:t xml:space="preserve">Resolution </w:t>
        </w:r>
      </w:ins>
      <w:r w:rsidRPr="00465DBE">
        <w:t>under the framework of WP.29.</w:t>
      </w:r>
      <w:ins w:id="2138" w:author="BC" w:date="2025-05-26T16:43:00Z">
        <w:r w:rsidR="00521F5D" w:rsidRPr="00465DBE">
          <w:t xml:space="preserve"> Note </w:t>
        </w:r>
        <w:commentRangeStart w:id="2139"/>
        <w:r w:rsidR="00521F5D" w:rsidRPr="00465DBE">
          <w:t xml:space="preserve">that the methodology is specifically limited in scope to </w:t>
        </w:r>
      </w:ins>
      <w:ins w:id="2140" w:author="BC" w:date="2025-07-08T15:12:00Z">
        <w:r w:rsidR="006E6761" w:rsidRPr="00524069">
          <w:t>[light duty vehicle</w:t>
        </w:r>
        <w:r w:rsidR="006E6761" w:rsidRPr="00465DBE">
          <w:t>s</w:t>
        </w:r>
        <w:r w:rsidR="006E6761" w:rsidRPr="00524069">
          <w:t>]</w:t>
        </w:r>
      </w:ins>
      <w:ins w:id="2141" w:author="BC" w:date="2025-05-26T16:43:00Z">
        <w:r w:rsidR="00521F5D" w:rsidRPr="00465DBE">
          <w:t>.</w:t>
        </w:r>
      </w:ins>
      <w:commentRangeEnd w:id="2139"/>
      <w:ins w:id="2142" w:author="BC" w:date="2025-06-24T08:53:00Z">
        <w:r w:rsidR="006F3661" w:rsidRPr="00551F5D">
          <w:rPr>
            <w:rStyle w:val="Kommentarzeichen"/>
            <w:rFonts w:asciiTheme="minorHAnsi" w:eastAsia="SimSun" w:hAnsiTheme="minorHAnsi" w:cstheme="minorBidi"/>
            <w:lang w:eastAsia="en-US"/>
            <w:rPrChange w:id="2143" w:author="BC" w:date="2025-07-08T12:12:00Z">
              <w:rPr>
                <w:rStyle w:val="Kommentarzeichen"/>
                <w:rFonts w:asciiTheme="minorHAnsi" w:eastAsia="SimSun" w:hAnsiTheme="minorHAnsi" w:cstheme="minorBidi"/>
                <w:lang w:val="fr-FR" w:eastAsia="en-US"/>
              </w:rPr>
            </w:rPrChange>
          </w:rPr>
          <w:commentReference w:id="2139"/>
        </w:r>
      </w:ins>
    </w:p>
    <w:p w14:paraId="7C7CCC22" w14:textId="0FE24D3A" w:rsidR="00177EF1" w:rsidRPr="00465DBE" w:rsidRDefault="00177EF1" w:rsidP="00177EF1">
      <w:r w:rsidRPr="00465DBE">
        <w:t xml:space="preserve">This </w:t>
      </w:r>
      <w:ins w:id="2144" w:author="BC" w:date="2025-05-26T16:44:00Z">
        <w:r w:rsidR="006063C4" w:rsidRPr="00465DBE">
          <w:t>[</w:t>
        </w:r>
      </w:ins>
      <w:ins w:id="2145" w:author="BC" w:date="2025-07-08T11:56:00Z">
        <w:r w:rsidR="00B16A62" w:rsidRPr="00465DBE">
          <w:t>M</w:t>
        </w:r>
      </w:ins>
      <w:ins w:id="2146" w:author="BC" w:date="2025-05-26T16:44:00Z">
        <w:r w:rsidR="006063C4" w:rsidRPr="00465DBE">
          <w:t xml:space="preserve">utual] </w:t>
        </w:r>
      </w:ins>
      <w:del w:id="2147" w:author="BC" w:date="2025-07-08T11:56:00Z">
        <w:r w:rsidRPr="00465DBE" w:rsidDel="00B16A62">
          <w:delText xml:space="preserve">resolution </w:delText>
        </w:r>
      </w:del>
      <w:ins w:id="2148" w:author="BC" w:date="2025-07-08T11:56:00Z">
        <w:r w:rsidR="00B16A62" w:rsidRPr="00465DBE">
          <w:t xml:space="preserve">Resolution </w:t>
        </w:r>
      </w:ins>
      <w:ins w:id="2149" w:author="BC" w:date="2025-05-26T16:44:00Z">
        <w:r w:rsidR="006063C4" w:rsidRPr="00465DBE">
          <w:t>inform policy and can help encourage automotive industries to reduce CFP via improved efficiencies at all stages of the life-cycle</w:t>
        </w:r>
      </w:ins>
      <w:del w:id="2150" w:author="BC" w:date="2025-05-26T16:44:00Z">
        <w:r w:rsidRPr="00465DBE" w:rsidDel="006063C4">
          <w:delText>can be used to help policy maker and can encourage automotive industries to reduce carbon footprint, also considering energy use</w:delText>
        </w:r>
      </w:del>
      <w:r w:rsidRPr="00465DBE">
        <w:t>. The methodology shall be developed respecting the principles of transparency and consistency</w:t>
      </w:r>
      <w:ins w:id="2151" w:author="BC" w:date="2025-05-26T16:44:00Z">
        <w:r w:rsidR="00A005DC" w:rsidRPr="00465DBE">
          <w:t xml:space="preserve"> and shall be consistent with the ISO 140xxx series of LCA international standards</w:t>
        </w:r>
      </w:ins>
      <w:r w:rsidRPr="00465DBE">
        <w:t>. It shall also strike a balance between the accuracy and the workload considering the complex supply chain of the automotive industry.</w:t>
      </w:r>
    </w:p>
    <w:p w14:paraId="5AB023C5" w14:textId="7A149901" w:rsidR="00177EF1" w:rsidRPr="00465DBE" w:rsidRDefault="00177EF1" w:rsidP="00177EF1">
      <w:r w:rsidRPr="00465DBE">
        <w:t xml:space="preserve">To produce reliable, reproducible, </w:t>
      </w:r>
      <w:del w:id="2152" w:author="BC" w:date="2025-06-17T11:47:00Z">
        <w:r w:rsidRPr="00465DBE" w:rsidDel="003620D3">
          <w:delText xml:space="preserve">and </w:delText>
        </w:r>
      </w:del>
      <w:r w:rsidRPr="00465DBE">
        <w:t xml:space="preserve">verifiable </w:t>
      </w:r>
      <w:ins w:id="2153" w:author="BC" w:date="2025-06-17T11:47:00Z">
        <w:r w:rsidR="003620D3" w:rsidRPr="00465DBE">
          <w:t xml:space="preserve">and comparable </w:t>
        </w:r>
      </w:ins>
      <w:del w:id="2154" w:author="BC" w:date="2025-05-26T16:44:00Z">
        <w:r w:rsidRPr="00465DBE" w:rsidDel="00A005DC">
          <w:delText>CF</w:delText>
        </w:r>
        <w:r w:rsidR="00BF0EB0" w:rsidRPr="00465DBE" w:rsidDel="00A005DC">
          <w:delText>P</w:delText>
        </w:r>
        <w:r w:rsidRPr="00465DBE" w:rsidDel="00A005DC">
          <w:delText xml:space="preserve"> </w:delText>
        </w:r>
      </w:del>
      <w:ins w:id="2155" w:author="BC" w:date="2025-05-26T16:44:00Z">
        <w:r w:rsidR="00A005DC" w:rsidRPr="00465DBE">
          <w:t xml:space="preserve">A-LCA </w:t>
        </w:r>
      </w:ins>
      <w:r w:rsidRPr="00465DBE">
        <w:t>studies, a core suite of analytical principles shall be adhered to. They shall be considered with respect to each phase</w:t>
      </w:r>
      <w:del w:id="2156" w:author="BC" w:date="2025-05-26T16:45:00Z">
        <w:r w:rsidRPr="00465DBE" w:rsidDel="00A005DC">
          <w:delText xml:space="preserve"> of CF</w:delText>
        </w:r>
        <w:r w:rsidR="00BF0EB0" w:rsidRPr="00465DBE" w:rsidDel="00A005DC">
          <w:delText>P</w:delText>
        </w:r>
        <w:r w:rsidRPr="00465DBE" w:rsidDel="00A005DC">
          <w:delText xml:space="preserve"> studies</w:delText>
        </w:r>
      </w:del>
      <w:r w:rsidRPr="00465DBE">
        <w:t>, from defining the goal and the scope, through data collection, impact assessment</w:t>
      </w:r>
      <w:commentRangeStart w:id="2157"/>
      <w:commentRangeStart w:id="2158"/>
      <w:r w:rsidRPr="00465DBE">
        <w:t>, reporting [</w:t>
      </w:r>
      <w:r w:rsidRPr="00465DBE">
        <w:rPr>
          <w:highlight w:val="yellow"/>
        </w:rPr>
        <w:t>and verification</w:t>
      </w:r>
      <w:r w:rsidRPr="00465DBE">
        <w:t>] of study outcomes</w:t>
      </w:r>
      <w:commentRangeEnd w:id="2157"/>
      <w:r w:rsidRPr="00465DBE">
        <w:rPr>
          <w:rStyle w:val="Kommentarzeichen"/>
        </w:rPr>
        <w:commentReference w:id="2157"/>
      </w:r>
      <w:commentRangeEnd w:id="2158"/>
      <w:r w:rsidRPr="00465DBE">
        <w:rPr>
          <w:rStyle w:val="Kommentarzeichen"/>
        </w:rPr>
        <w:commentReference w:id="2158"/>
      </w:r>
      <w:r w:rsidRPr="00465DBE">
        <w:t>.</w:t>
      </w:r>
    </w:p>
    <w:p w14:paraId="32591A4E" w14:textId="12B20FAB" w:rsidR="00177EF1" w:rsidRPr="00465DBE" w:rsidRDefault="00177EF1" w:rsidP="00177EF1">
      <w:commentRangeStart w:id="2159"/>
      <w:del w:id="2160" w:author="BC" w:date="2025-07-08T14:32:00Z">
        <w:r w:rsidRPr="00465DBE" w:rsidDel="00951AF7">
          <w:delText xml:space="preserve">Users </w:delText>
        </w:r>
      </w:del>
      <w:commentRangeEnd w:id="2159"/>
      <w:ins w:id="2161" w:author="BC" w:date="2025-07-08T14:32:00Z">
        <w:r w:rsidR="00951AF7">
          <w:t>Practitioners</w:t>
        </w:r>
        <w:r w:rsidR="00951AF7" w:rsidRPr="00465DBE">
          <w:t xml:space="preserve"> </w:t>
        </w:r>
      </w:ins>
      <w:r w:rsidR="00F713C9" w:rsidRPr="00551F5D">
        <w:rPr>
          <w:rStyle w:val="Kommentarzeichen"/>
          <w:rFonts w:asciiTheme="minorHAnsi" w:eastAsia="SimSun" w:hAnsiTheme="minorHAnsi" w:cstheme="minorBidi"/>
          <w:lang w:eastAsia="en-US"/>
          <w:rPrChange w:id="2162" w:author="BC" w:date="2025-07-08T12:12:00Z">
            <w:rPr>
              <w:rStyle w:val="Kommentarzeichen"/>
              <w:rFonts w:asciiTheme="minorHAnsi" w:eastAsia="SimSun" w:hAnsiTheme="minorHAnsi" w:cstheme="minorBidi"/>
              <w:lang w:val="fr-FR" w:eastAsia="en-US"/>
            </w:rPr>
          </w:rPrChange>
        </w:rPr>
        <w:commentReference w:id="2159"/>
      </w:r>
      <w:r w:rsidRPr="00465DBE">
        <w:t>of this method</w:t>
      </w:r>
      <w:r w:rsidR="001B0CF0" w:rsidRPr="00465DBE">
        <w:t>ology</w:t>
      </w:r>
      <w:r w:rsidRPr="00465DBE">
        <w:t xml:space="preserve"> shall observe the following principles in conducting a CF</w:t>
      </w:r>
      <w:r w:rsidR="00BF0EB0" w:rsidRPr="00465DBE">
        <w:t>P</w:t>
      </w:r>
      <w:r w:rsidRPr="00465DBE">
        <w:t xml:space="preserve"> study:</w:t>
      </w:r>
    </w:p>
    <w:p w14:paraId="1F52DEBB" w14:textId="77777777" w:rsidR="00177EF1" w:rsidRPr="00465DBE" w:rsidRDefault="00177EF1" w:rsidP="00177EF1">
      <w:r w:rsidRPr="00465DBE">
        <w:t xml:space="preserve">(1) </w:t>
      </w:r>
      <w:r w:rsidRPr="00465DBE">
        <w:tab/>
        <w:t>Relevance</w:t>
      </w:r>
    </w:p>
    <w:p w14:paraId="49376ED8" w14:textId="77777777" w:rsidR="00177EF1" w:rsidRPr="00465DBE" w:rsidRDefault="00177EF1" w:rsidP="00177EF1">
      <w:r w:rsidRPr="00465DBE">
        <w:t>The selection of data and methods shall be appropriate to the assessment of the GHG emissions and removals arising from the system under study.</w:t>
      </w:r>
    </w:p>
    <w:p w14:paraId="6EA4362C" w14:textId="77777777" w:rsidR="00177EF1" w:rsidRPr="00465DBE" w:rsidRDefault="00177EF1" w:rsidP="00177EF1">
      <w:r w:rsidRPr="00465DBE">
        <w:t xml:space="preserve">(2) </w:t>
      </w:r>
      <w:r w:rsidRPr="00465DBE">
        <w:tab/>
        <w:t>Completeness</w:t>
      </w:r>
    </w:p>
    <w:p w14:paraId="2CBF30CB" w14:textId="77777777" w:rsidR="00177EF1" w:rsidRPr="00465DBE" w:rsidRDefault="00177EF1" w:rsidP="00177EF1">
      <w:r w:rsidRPr="00465DBE">
        <w:t>Quantification of the CFP shall include all GHG emissions and removals that provide a significant contribution to the CFP of the product system under study. The level of significance is determined by the cut-off criteria.</w:t>
      </w:r>
    </w:p>
    <w:p w14:paraId="3DBFAA7F" w14:textId="77777777" w:rsidR="00177EF1" w:rsidRPr="00465DBE" w:rsidRDefault="00177EF1" w:rsidP="00177EF1">
      <w:r w:rsidRPr="00465DBE">
        <w:t xml:space="preserve">(3) </w:t>
      </w:r>
      <w:r w:rsidRPr="00465DBE">
        <w:tab/>
        <w:t>Consistency</w:t>
      </w:r>
    </w:p>
    <w:p w14:paraId="7CFCA04D" w14:textId="1FE7E1E7" w:rsidR="00177EF1" w:rsidRPr="00465DBE" w:rsidRDefault="00177EF1" w:rsidP="00177EF1">
      <w:r w:rsidRPr="00465DBE">
        <w:t xml:space="preserve">Assumptions, methods and data shall be applied in the same way throughout the </w:t>
      </w:r>
      <w:del w:id="2163" w:author="BC" w:date="2025-05-26T16:45:00Z">
        <w:r w:rsidRPr="00465DBE" w:rsidDel="00FB6F47">
          <w:delText>CF</w:delText>
        </w:r>
      </w:del>
      <w:ins w:id="2164" w:author="BC" w:date="2025-05-26T16:45:00Z">
        <w:r w:rsidR="00FB6F47" w:rsidRPr="00465DBE">
          <w:t>A-LCA</w:t>
        </w:r>
      </w:ins>
      <w:r w:rsidRPr="00465DBE">
        <w:t xml:space="preserve"> study to arrive at conclusions in accordance with the goal and scope definition.</w:t>
      </w:r>
    </w:p>
    <w:p w14:paraId="029EA5D5" w14:textId="77777777" w:rsidR="00177EF1" w:rsidRPr="00465DBE" w:rsidRDefault="00177EF1" w:rsidP="00177EF1">
      <w:r w:rsidRPr="00465DBE">
        <w:t xml:space="preserve">(4) </w:t>
      </w:r>
      <w:r w:rsidRPr="00465DBE">
        <w:tab/>
        <w:t>Accuracy</w:t>
      </w:r>
    </w:p>
    <w:p w14:paraId="1B4C9999" w14:textId="77777777" w:rsidR="00177EF1" w:rsidRPr="00465DBE" w:rsidRDefault="00177EF1" w:rsidP="00177EF1">
      <w:r w:rsidRPr="00465DBE">
        <w:t xml:space="preserve">Quantification of the CFP shall be accurate, verifiable, relevant and not misleading, and bias and uncertainties </w:t>
      </w:r>
      <w:commentRangeStart w:id="2165"/>
      <w:r w:rsidRPr="00465DBE">
        <w:t>shall be reduced as far as is practical</w:t>
      </w:r>
      <w:commentRangeEnd w:id="2165"/>
      <w:r w:rsidR="004438EB" w:rsidRPr="00551F5D">
        <w:rPr>
          <w:rStyle w:val="Kommentarzeichen"/>
          <w:rFonts w:asciiTheme="minorHAnsi" w:eastAsia="SimSun" w:hAnsiTheme="minorHAnsi" w:cstheme="minorBidi"/>
          <w:lang w:eastAsia="en-US"/>
          <w:rPrChange w:id="2166" w:author="BC" w:date="2025-07-08T12:12:00Z">
            <w:rPr>
              <w:rStyle w:val="Kommentarzeichen"/>
              <w:rFonts w:asciiTheme="minorHAnsi" w:eastAsia="SimSun" w:hAnsiTheme="minorHAnsi" w:cstheme="minorBidi"/>
              <w:lang w:val="fr-FR" w:eastAsia="en-US"/>
            </w:rPr>
          </w:rPrChange>
        </w:rPr>
        <w:commentReference w:id="2165"/>
      </w:r>
      <w:r w:rsidRPr="00465DBE">
        <w:t>.</w:t>
      </w:r>
    </w:p>
    <w:p w14:paraId="64AD456B" w14:textId="77777777" w:rsidR="00177EF1" w:rsidRPr="00465DBE" w:rsidRDefault="00177EF1" w:rsidP="00177EF1">
      <w:r w:rsidRPr="00465DBE">
        <w:t xml:space="preserve">(5) </w:t>
      </w:r>
      <w:r w:rsidRPr="00465DBE">
        <w:tab/>
        <w:t>Transparency</w:t>
      </w:r>
    </w:p>
    <w:p w14:paraId="664D0B9C" w14:textId="16A394C2" w:rsidR="00177EF1" w:rsidRPr="00465DBE" w:rsidRDefault="00177EF1" w:rsidP="00177EF1">
      <w:r w:rsidRPr="00465DBE">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del w:id="2167" w:author="BC" w:date="2025-05-26T16:46:00Z">
        <w:r w:rsidRPr="00465DBE" w:rsidDel="00FB6F47">
          <w:delText xml:space="preserve">CFP </w:delText>
        </w:r>
      </w:del>
      <w:ins w:id="2168" w:author="BC" w:date="2025-05-26T16:46:00Z">
        <w:r w:rsidR="00FB6F47" w:rsidRPr="00465DBE">
          <w:t xml:space="preserve">A-LCA </w:t>
        </w:r>
      </w:ins>
      <w:r w:rsidRPr="00465DBE">
        <w:t>study report represents what it purports to represent.</w:t>
      </w:r>
    </w:p>
    <w:p w14:paraId="3B39AADF" w14:textId="135AF4F4" w:rsidR="000464AD" w:rsidRPr="00465DBE" w:rsidRDefault="00B6397D" w:rsidP="00B6397D">
      <w:pPr>
        <w:pStyle w:val="Caro3"/>
      </w:pPr>
      <w:bookmarkStart w:id="2169" w:name="_Toc203062754"/>
      <w:r w:rsidRPr="00465DBE">
        <w:t>Scope and application</w:t>
      </w:r>
      <w:bookmarkEnd w:id="2169"/>
      <w:r w:rsidRPr="00465DBE">
        <w:t xml:space="preserve"> </w:t>
      </w:r>
    </w:p>
    <w:p w14:paraId="22B44212" w14:textId="38DF0FB3" w:rsidR="00AF6111" w:rsidRPr="00465DBE" w:rsidRDefault="00AF6111" w:rsidP="00AF6111">
      <w:r w:rsidRPr="00465DBE">
        <w:t xml:space="preserve">This </w:t>
      </w:r>
      <w:ins w:id="2170" w:author="BC" w:date="2025-05-12T13:04:00Z">
        <w:r w:rsidR="00DD6D4D" w:rsidRPr="00465DBE">
          <w:t>[</w:t>
        </w:r>
      </w:ins>
      <w:r w:rsidRPr="00465DBE">
        <w:t>Mutual</w:t>
      </w:r>
      <w:ins w:id="2171" w:author="BC" w:date="2025-05-12T12:52:00Z">
        <w:r w:rsidR="009A0B9A" w:rsidRPr="00465DBE">
          <w:t xml:space="preserve">] </w:t>
        </w:r>
      </w:ins>
      <w:r w:rsidRPr="00465DBE">
        <w:t xml:space="preserve">Resolution applies to </w:t>
      </w:r>
      <w:ins w:id="2172" w:author="BC" w:date="2025-07-08T15:12:00Z">
        <w:r w:rsidR="00447669" w:rsidRPr="00447669">
          <w:t>[light duty vehicles]</w:t>
        </w:r>
      </w:ins>
      <w:commentRangeStart w:id="2173"/>
      <w:commentRangeStart w:id="2174"/>
      <w:del w:id="2175" w:author="BC" w:date="2025-06-23T19:18:00Z">
        <w:r w:rsidRPr="00465DBE" w:rsidDel="003F2DB8">
          <w:delText>passenger car</w:delText>
        </w:r>
      </w:del>
      <w:del w:id="2176" w:author="BC" w:date="2025-07-08T15:12:00Z">
        <w:r w:rsidRPr="00465DBE" w:rsidDel="00447669">
          <w:delText>s</w:delText>
        </w:r>
        <w:commentRangeEnd w:id="2173"/>
        <w:r w:rsidR="00D23926" w:rsidRPr="00551F5D" w:rsidDel="00447669">
          <w:rPr>
            <w:rStyle w:val="Kommentarzeichen"/>
            <w:rFonts w:asciiTheme="minorHAnsi" w:eastAsia="SimSun" w:hAnsiTheme="minorHAnsi" w:cstheme="minorBidi"/>
            <w:lang w:eastAsia="en-US"/>
            <w:rPrChange w:id="2177" w:author="BC" w:date="2025-07-08T12:12:00Z">
              <w:rPr>
                <w:rStyle w:val="Kommentarzeichen"/>
                <w:rFonts w:asciiTheme="minorHAnsi" w:eastAsia="SimSun" w:hAnsiTheme="minorHAnsi" w:cstheme="minorBidi"/>
                <w:lang w:val="fr-FR" w:eastAsia="en-US"/>
              </w:rPr>
            </w:rPrChange>
          </w:rPr>
          <w:commentReference w:id="2173"/>
        </w:r>
        <w:commentRangeEnd w:id="2174"/>
        <w:r w:rsidR="003D3281" w:rsidRPr="00551F5D" w:rsidDel="00447669">
          <w:rPr>
            <w:rStyle w:val="Kommentarzeichen"/>
            <w:rFonts w:asciiTheme="minorHAnsi" w:eastAsia="SimSun" w:hAnsiTheme="minorHAnsi" w:cstheme="minorBidi"/>
            <w:lang w:eastAsia="en-US"/>
            <w:rPrChange w:id="2178" w:author="BC" w:date="2025-07-08T12:12:00Z">
              <w:rPr>
                <w:rStyle w:val="Kommentarzeichen"/>
                <w:rFonts w:asciiTheme="minorHAnsi" w:eastAsia="SimSun" w:hAnsiTheme="minorHAnsi" w:cstheme="minorBidi"/>
                <w:lang w:val="fr-FR" w:eastAsia="en-US"/>
              </w:rPr>
            </w:rPrChange>
          </w:rPr>
          <w:commentReference w:id="2174"/>
        </w:r>
      </w:del>
      <w:ins w:id="2179" w:author="BC" w:date="2025-07-08T12:00:00Z">
        <w:r w:rsidR="00E162EB" w:rsidRPr="00551F5D">
          <w:rPr>
            <w:rStyle w:val="Funotenzeichen"/>
            <w:vertAlign w:val="baseline"/>
            <w:rPrChange w:id="2180" w:author="BC" w:date="2025-07-08T12:12:00Z">
              <w:rPr>
                <w:rStyle w:val="Funotenzeichen"/>
              </w:rPr>
            </w:rPrChange>
          </w:rPr>
          <w:t>.</w:t>
        </w:r>
      </w:ins>
      <w:del w:id="2181" w:author="BC" w:date="2025-07-08T11:59:00Z">
        <w:r w:rsidRPr="00465DBE" w:rsidDel="00E162EB">
          <w:delText>.</w:delText>
        </w:r>
      </w:del>
      <w:r w:rsidRPr="00465DBE">
        <w:t xml:space="preserve"> </w:t>
      </w:r>
    </w:p>
    <w:p w14:paraId="31D8CA58" w14:textId="01C323A6" w:rsidR="00B6397D" w:rsidRPr="00465DBE" w:rsidRDefault="00E71D64" w:rsidP="00B6397D">
      <w:pPr>
        <w:pStyle w:val="Caro3"/>
      </w:pPr>
      <w:bookmarkStart w:id="2182" w:name="_Toc203062755"/>
      <w:commentRangeStart w:id="2183"/>
      <w:r w:rsidRPr="00465DBE">
        <w:lastRenderedPageBreak/>
        <w:t>Definitions</w:t>
      </w:r>
      <w:commentRangeEnd w:id="2183"/>
      <w:r w:rsidR="0088419A" w:rsidRPr="00551F5D">
        <w:rPr>
          <w:rStyle w:val="Kommentarzeichen"/>
          <w:rFonts w:asciiTheme="minorHAnsi" w:eastAsia="SimSun" w:hAnsiTheme="minorHAnsi" w:cstheme="minorBidi"/>
          <w:b w:val="0"/>
          <w:rPrChange w:id="2184" w:author="BC" w:date="2025-07-08T12:12:00Z">
            <w:rPr>
              <w:rStyle w:val="Kommentarzeichen"/>
              <w:rFonts w:asciiTheme="minorHAnsi" w:eastAsia="SimSun" w:hAnsiTheme="minorHAnsi" w:cstheme="minorBidi"/>
              <w:b w:val="0"/>
              <w:lang w:val="fr-FR"/>
            </w:rPr>
          </w:rPrChange>
        </w:rPr>
        <w:commentReference w:id="2183"/>
      </w:r>
      <w:bookmarkEnd w:id="2182"/>
    </w:p>
    <w:tbl>
      <w:tblPr>
        <w:tblStyle w:val="Tabellenraster"/>
        <w:tblW w:w="0" w:type="auto"/>
        <w:tblInd w:w="704" w:type="dxa"/>
        <w:tblLook w:val="04A0" w:firstRow="1" w:lastRow="0" w:firstColumn="1" w:lastColumn="0" w:noHBand="0" w:noVBand="1"/>
        <w:tblPrChange w:id="2185" w:author="BC" w:date="2025-07-08T14:53:00Z">
          <w:tblPr>
            <w:tblStyle w:val="Tabellenraster"/>
            <w:tblW w:w="0" w:type="auto"/>
            <w:tblInd w:w="704" w:type="dxa"/>
            <w:tblLook w:val="04A0" w:firstRow="1" w:lastRow="0" w:firstColumn="1" w:lastColumn="0" w:noHBand="0" w:noVBand="1"/>
          </w:tblPr>
        </w:tblPrChange>
      </w:tblPr>
      <w:tblGrid>
        <w:gridCol w:w="1533"/>
        <w:gridCol w:w="4763"/>
        <w:gridCol w:w="1701"/>
        <w:tblGridChange w:id="2186">
          <w:tblGrid>
            <w:gridCol w:w="1533"/>
            <w:gridCol w:w="4763"/>
            <w:gridCol w:w="1701"/>
          </w:tblGrid>
        </w:tblGridChange>
      </w:tblGrid>
      <w:tr w:rsidR="008A65E9" w:rsidRPr="00465DBE" w:rsidDel="00CA0F20" w14:paraId="2B54F5A5" w14:textId="4EF790B7" w:rsidTr="00B049E3">
        <w:trPr>
          <w:trHeight w:val="255"/>
          <w:tblHeader/>
          <w:del w:id="2187" w:author="BC" w:date="2025-07-09T08:52:00Z"/>
          <w:trPrChange w:id="2188" w:author="BC" w:date="2025-07-08T14:53:00Z">
            <w:trPr>
              <w:trHeight w:val="255"/>
              <w:tblHeader/>
            </w:trPr>
          </w:trPrChange>
        </w:trPr>
        <w:tc>
          <w:tcPr>
            <w:tcW w:w="1533" w:type="dxa"/>
            <w:shd w:val="clear" w:color="auto" w:fill="D9D9D9" w:themeFill="background1" w:themeFillShade="D9"/>
            <w:noWrap/>
            <w:hideMark/>
            <w:tcPrChange w:id="2189" w:author="BC" w:date="2025-07-08T14:53:00Z">
              <w:tcPr>
                <w:tcW w:w="1332" w:type="dxa"/>
                <w:shd w:val="clear" w:color="auto" w:fill="D9D9D9" w:themeFill="background1" w:themeFillShade="D9"/>
                <w:noWrap/>
                <w:hideMark/>
              </w:tcPr>
            </w:tcPrChange>
          </w:tcPr>
          <w:p w14:paraId="648DD306" w14:textId="01875262" w:rsidR="00543E27" w:rsidRPr="00465DBE" w:rsidDel="00CA0F20" w:rsidRDefault="00543E27" w:rsidP="00BB2AE1">
            <w:pPr>
              <w:pStyle w:val="TableTextCaro"/>
              <w:rPr>
                <w:del w:id="2190" w:author="BC" w:date="2025-07-09T08:52:00Z"/>
              </w:rPr>
            </w:pPr>
            <w:bookmarkStart w:id="2191" w:name="_Hlk200021789"/>
            <w:commentRangeStart w:id="2192"/>
            <w:del w:id="2193" w:author="BC" w:date="2025-07-09T08:52:00Z">
              <w:r w:rsidRPr="00465DBE" w:rsidDel="00CA0F20">
                <w:delText>Term</w:delText>
              </w:r>
              <w:bookmarkStart w:id="2194" w:name="_Toc203062756"/>
              <w:bookmarkEnd w:id="2194"/>
            </w:del>
          </w:p>
        </w:tc>
        <w:tc>
          <w:tcPr>
            <w:tcW w:w="4763" w:type="dxa"/>
            <w:shd w:val="clear" w:color="auto" w:fill="D9D9D9" w:themeFill="background1" w:themeFillShade="D9"/>
            <w:noWrap/>
            <w:hideMark/>
            <w:tcPrChange w:id="2195" w:author="BC" w:date="2025-07-08T14:53:00Z">
              <w:tcPr>
                <w:tcW w:w="4763" w:type="dxa"/>
                <w:shd w:val="clear" w:color="auto" w:fill="D9D9D9" w:themeFill="background1" w:themeFillShade="D9"/>
                <w:noWrap/>
                <w:hideMark/>
              </w:tcPr>
            </w:tcPrChange>
          </w:tcPr>
          <w:p w14:paraId="2FE585F7" w14:textId="4A5F0DE4" w:rsidR="00543E27" w:rsidRPr="00465DBE" w:rsidDel="00CA0F20" w:rsidRDefault="00543E27" w:rsidP="00BB2AE1">
            <w:pPr>
              <w:pStyle w:val="TableTextCaro"/>
              <w:rPr>
                <w:del w:id="2196" w:author="BC" w:date="2025-07-09T08:52:00Z"/>
              </w:rPr>
            </w:pPr>
            <w:del w:id="2197" w:author="BC" w:date="2025-07-09T08:52:00Z">
              <w:r w:rsidRPr="00465DBE" w:rsidDel="00CA0F20">
                <w:delText>Definitions proposed</w:delText>
              </w:r>
              <w:bookmarkStart w:id="2198" w:name="_Toc203062757"/>
              <w:bookmarkEnd w:id="2198"/>
            </w:del>
          </w:p>
        </w:tc>
        <w:tc>
          <w:tcPr>
            <w:tcW w:w="1701" w:type="dxa"/>
            <w:shd w:val="clear" w:color="auto" w:fill="D9D9D9" w:themeFill="background1" w:themeFillShade="D9"/>
            <w:noWrap/>
            <w:hideMark/>
            <w:tcPrChange w:id="2199" w:author="BC" w:date="2025-07-08T14:53:00Z">
              <w:tcPr>
                <w:tcW w:w="1701" w:type="dxa"/>
                <w:shd w:val="clear" w:color="auto" w:fill="D9D9D9" w:themeFill="background1" w:themeFillShade="D9"/>
                <w:noWrap/>
                <w:hideMark/>
              </w:tcPr>
            </w:tcPrChange>
          </w:tcPr>
          <w:p w14:paraId="13512714" w14:textId="3AEA70D6" w:rsidR="00543E27" w:rsidRPr="00465DBE" w:rsidDel="00CA0F20" w:rsidRDefault="00543E27" w:rsidP="00BB2AE1">
            <w:pPr>
              <w:pStyle w:val="TableTextCaro"/>
              <w:rPr>
                <w:del w:id="2200" w:author="BC" w:date="2025-07-09T08:52:00Z"/>
              </w:rPr>
            </w:pPr>
            <w:del w:id="2201" w:author="BC" w:date="2025-07-09T08:52:00Z">
              <w:r w:rsidRPr="00465DBE" w:rsidDel="00CA0F20">
                <w:delText>Reference if any</w:delText>
              </w:r>
              <w:bookmarkStart w:id="2202" w:name="_Toc203062758"/>
              <w:bookmarkEnd w:id="2202"/>
            </w:del>
          </w:p>
        </w:tc>
      </w:tr>
      <w:tr w:rsidR="008A65E9" w:rsidRPr="00465DBE" w:rsidDel="00CA0F20" w14:paraId="4F012786" w14:textId="58382C72" w:rsidTr="00B049E3">
        <w:trPr>
          <w:trHeight w:val="780"/>
          <w:del w:id="2203" w:author="BC" w:date="2025-07-09T08:52:00Z"/>
          <w:trPrChange w:id="2204" w:author="BC" w:date="2025-07-08T14:53:00Z">
            <w:trPr>
              <w:trHeight w:val="780"/>
            </w:trPr>
          </w:trPrChange>
        </w:trPr>
        <w:tc>
          <w:tcPr>
            <w:tcW w:w="1533" w:type="dxa"/>
            <w:hideMark/>
            <w:tcPrChange w:id="2205" w:author="BC" w:date="2025-07-08T14:53:00Z">
              <w:tcPr>
                <w:tcW w:w="1332" w:type="dxa"/>
                <w:hideMark/>
              </w:tcPr>
            </w:tcPrChange>
          </w:tcPr>
          <w:p w14:paraId="75608A70" w14:textId="2B63BBB8" w:rsidR="00543E27" w:rsidRPr="00465DBE" w:rsidDel="00CA0F20" w:rsidRDefault="00543E27" w:rsidP="008A65E9">
            <w:pPr>
              <w:pStyle w:val="TableTextCaro"/>
              <w:rPr>
                <w:del w:id="2206" w:author="BC" w:date="2025-07-09T08:52:00Z"/>
              </w:rPr>
            </w:pPr>
            <w:del w:id="2207" w:author="BC" w:date="2025-07-09T08:52:00Z">
              <w:r w:rsidRPr="00465DBE" w:rsidDel="00CA0F20">
                <w:delText>Allocation</w:delText>
              </w:r>
              <w:bookmarkStart w:id="2208" w:name="_Toc203062760"/>
              <w:bookmarkEnd w:id="2208"/>
            </w:del>
          </w:p>
        </w:tc>
        <w:tc>
          <w:tcPr>
            <w:tcW w:w="4763" w:type="dxa"/>
            <w:hideMark/>
            <w:tcPrChange w:id="2209" w:author="BC" w:date="2025-07-08T14:53:00Z">
              <w:tcPr>
                <w:tcW w:w="4763" w:type="dxa"/>
                <w:hideMark/>
              </w:tcPr>
            </w:tcPrChange>
          </w:tcPr>
          <w:p w14:paraId="13ABE02E" w14:textId="61328483" w:rsidR="00543E27" w:rsidRPr="00465DBE" w:rsidDel="00CA0F20" w:rsidRDefault="00543E27" w:rsidP="008A65E9">
            <w:pPr>
              <w:pStyle w:val="TableTextCaro"/>
              <w:rPr>
                <w:del w:id="2210" w:author="BC" w:date="2025-07-09T08:52:00Z"/>
              </w:rPr>
            </w:pPr>
            <w:del w:id="2211" w:author="BC" w:date="2025-07-09T08:52:00Z">
              <w:r w:rsidRPr="00465DBE" w:rsidDel="00CA0F20">
                <w:delText>Partitioning the input or output flows of a process or a product system between the product system under study and one or more other product systems</w:delText>
              </w:r>
              <w:bookmarkStart w:id="2212" w:name="_Toc203062761"/>
              <w:bookmarkEnd w:id="2212"/>
            </w:del>
          </w:p>
        </w:tc>
        <w:tc>
          <w:tcPr>
            <w:tcW w:w="1701" w:type="dxa"/>
            <w:hideMark/>
            <w:tcPrChange w:id="2213" w:author="BC" w:date="2025-07-08T14:53:00Z">
              <w:tcPr>
                <w:tcW w:w="1701" w:type="dxa"/>
                <w:hideMark/>
              </w:tcPr>
            </w:tcPrChange>
          </w:tcPr>
          <w:p w14:paraId="43C3F0FE" w14:textId="60E1F9C7" w:rsidR="00543E27" w:rsidRPr="00465DBE" w:rsidDel="00CA0F20" w:rsidRDefault="00543E27" w:rsidP="008A65E9">
            <w:pPr>
              <w:pStyle w:val="TableTextCaro"/>
              <w:rPr>
                <w:del w:id="2214" w:author="BC" w:date="2025-07-09T08:52:00Z"/>
              </w:rPr>
            </w:pPr>
            <w:del w:id="2215" w:author="BC" w:date="2025-07-09T08:52:00Z">
              <w:r w:rsidRPr="00465DBE" w:rsidDel="00CA0F20">
                <w:delText>DIN EN ISO 14040, Feb. 2021</w:delText>
              </w:r>
              <w:bookmarkStart w:id="2216" w:name="_Toc203062762"/>
              <w:bookmarkEnd w:id="2216"/>
            </w:del>
          </w:p>
        </w:tc>
      </w:tr>
      <w:tr w:rsidR="008A65E9" w:rsidRPr="00465DBE" w:rsidDel="00CA0F20" w14:paraId="3E52E26D" w14:textId="354FB2CA" w:rsidTr="00B049E3">
        <w:trPr>
          <w:trHeight w:val="525"/>
          <w:del w:id="2217" w:author="BC" w:date="2025-07-09T08:52:00Z"/>
          <w:trPrChange w:id="2218" w:author="BC" w:date="2025-07-08T14:53:00Z">
            <w:trPr>
              <w:trHeight w:val="525"/>
            </w:trPr>
          </w:trPrChange>
        </w:trPr>
        <w:tc>
          <w:tcPr>
            <w:tcW w:w="1533" w:type="dxa"/>
            <w:hideMark/>
            <w:tcPrChange w:id="2219" w:author="BC" w:date="2025-07-08T14:53:00Z">
              <w:tcPr>
                <w:tcW w:w="1332" w:type="dxa"/>
                <w:hideMark/>
              </w:tcPr>
            </w:tcPrChange>
          </w:tcPr>
          <w:p w14:paraId="7A56250E" w14:textId="7843200E" w:rsidR="00543E27" w:rsidRPr="00465DBE" w:rsidDel="00CA0F20" w:rsidRDefault="00543E27" w:rsidP="008A65E9">
            <w:pPr>
              <w:pStyle w:val="TableTextCaro"/>
              <w:rPr>
                <w:del w:id="2220" w:author="BC" w:date="2025-07-09T08:52:00Z"/>
              </w:rPr>
            </w:pPr>
            <w:del w:id="2221" w:author="BC" w:date="2025-07-09T08:52:00Z">
              <w:r w:rsidRPr="00465DBE" w:rsidDel="00CA0F20">
                <w:delText>Attributable process</w:delText>
              </w:r>
              <w:bookmarkStart w:id="2222" w:name="_Toc203062764"/>
              <w:bookmarkEnd w:id="2222"/>
            </w:del>
          </w:p>
        </w:tc>
        <w:tc>
          <w:tcPr>
            <w:tcW w:w="4763" w:type="dxa"/>
            <w:hideMark/>
            <w:tcPrChange w:id="2223" w:author="BC" w:date="2025-07-08T14:53:00Z">
              <w:tcPr>
                <w:tcW w:w="4763" w:type="dxa"/>
                <w:hideMark/>
              </w:tcPr>
            </w:tcPrChange>
          </w:tcPr>
          <w:p w14:paraId="55D88112" w14:textId="099B1241" w:rsidR="00543E27" w:rsidRPr="00465DBE" w:rsidDel="00CA0F20" w:rsidRDefault="00543E27" w:rsidP="008A65E9">
            <w:pPr>
              <w:pStyle w:val="TableTextCaro"/>
              <w:rPr>
                <w:del w:id="2224" w:author="BC" w:date="2025-07-09T08:52:00Z"/>
              </w:rPr>
            </w:pPr>
            <w:del w:id="2225" w:author="BC" w:date="2025-07-09T08:52:00Z">
              <w:r w:rsidRPr="00465DBE" w:rsidDel="00CA0F20">
                <w:delText>Those processes that consist of all service, material and energy flows that become, make and carry a product throughout its life cycle.</w:delText>
              </w:r>
              <w:bookmarkStart w:id="2226" w:name="_Toc203062765"/>
              <w:bookmarkEnd w:id="2226"/>
            </w:del>
          </w:p>
        </w:tc>
        <w:tc>
          <w:tcPr>
            <w:tcW w:w="1701" w:type="dxa"/>
            <w:hideMark/>
            <w:tcPrChange w:id="2227" w:author="BC" w:date="2025-07-08T14:53:00Z">
              <w:tcPr>
                <w:tcW w:w="1701" w:type="dxa"/>
                <w:hideMark/>
              </w:tcPr>
            </w:tcPrChange>
          </w:tcPr>
          <w:p w14:paraId="6DDC7A76" w14:textId="3A67A5C8" w:rsidR="00543E27" w:rsidRPr="00465DBE" w:rsidDel="00CA0F20" w:rsidRDefault="00543E27" w:rsidP="008A65E9">
            <w:pPr>
              <w:pStyle w:val="TableTextCaro"/>
              <w:rPr>
                <w:del w:id="2228" w:author="BC" w:date="2025-07-09T08:52:00Z"/>
              </w:rPr>
            </w:pPr>
            <w:del w:id="2229" w:author="BC" w:date="2025-07-09T08:52:00Z">
              <w:r w:rsidRPr="00465DBE" w:rsidDel="00CA0F20">
                <w:delText>WBCSD Pathfinder</w:delText>
              </w:r>
              <w:bookmarkStart w:id="2230" w:name="_Toc203062766"/>
              <w:bookmarkEnd w:id="2230"/>
            </w:del>
          </w:p>
        </w:tc>
      </w:tr>
      <w:tr w:rsidR="008A65E9" w:rsidRPr="00465DBE" w:rsidDel="00CA0F20" w14:paraId="3266F6E1" w14:textId="6162B261" w:rsidTr="00B049E3">
        <w:trPr>
          <w:trHeight w:val="525"/>
          <w:del w:id="2231" w:author="BC" w:date="2025-07-09T08:52:00Z"/>
          <w:trPrChange w:id="2232" w:author="BC" w:date="2025-07-08T14:53:00Z">
            <w:trPr>
              <w:trHeight w:val="525"/>
            </w:trPr>
          </w:trPrChange>
        </w:trPr>
        <w:tc>
          <w:tcPr>
            <w:tcW w:w="1533" w:type="dxa"/>
            <w:hideMark/>
            <w:tcPrChange w:id="2233" w:author="BC" w:date="2025-07-08T14:53:00Z">
              <w:tcPr>
                <w:tcW w:w="1332" w:type="dxa"/>
                <w:hideMark/>
              </w:tcPr>
            </w:tcPrChange>
          </w:tcPr>
          <w:p w14:paraId="0CC53642" w14:textId="67AA67DD" w:rsidR="00543E27" w:rsidRPr="00465DBE" w:rsidDel="00CA0F20" w:rsidRDefault="00543E27" w:rsidP="008A65E9">
            <w:pPr>
              <w:pStyle w:val="TableTextCaro"/>
              <w:rPr>
                <w:del w:id="2234" w:author="BC" w:date="2025-07-09T08:52:00Z"/>
              </w:rPr>
            </w:pPr>
            <w:commentRangeStart w:id="2235"/>
            <w:del w:id="2236" w:author="BC" w:date="2025-07-09T08:52:00Z">
              <w:r w:rsidRPr="00465DBE" w:rsidDel="00CA0F20">
                <w:delText>Attributional</w:delText>
              </w:r>
              <w:commentRangeEnd w:id="2235"/>
              <w:r w:rsidR="00550674" w:rsidRPr="00551F5D" w:rsidDel="00CA0F20">
                <w:rPr>
                  <w:rStyle w:val="Kommentarzeichen"/>
                  <w:rFonts w:asciiTheme="minorHAnsi" w:eastAsia="SimSun" w:hAnsiTheme="minorHAnsi" w:cstheme="minorBidi"/>
                  <w:lang w:eastAsia="en-US"/>
                  <w:rPrChange w:id="2237" w:author="BC" w:date="2025-07-08T12:12:00Z">
                    <w:rPr>
                      <w:rStyle w:val="Kommentarzeichen"/>
                      <w:rFonts w:asciiTheme="minorHAnsi" w:eastAsia="SimSun" w:hAnsiTheme="minorHAnsi" w:cstheme="minorBidi"/>
                      <w:lang w:val="fr-FR" w:eastAsia="en-US"/>
                    </w:rPr>
                  </w:rPrChange>
                </w:rPr>
                <w:commentReference w:id="2235"/>
              </w:r>
              <w:bookmarkStart w:id="2238" w:name="_Toc203062768"/>
              <w:bookmarkEnd w:id="2238"/>
            </w:del>
          </w:p>
        </w:tc>
        <w:tc>
          <w:tcPr>
            <w:tcW w:w="4763" w:type="dxa"/>
            <w:hideMark/>
            <w:tcPrChange w:id="2239" w:author="BC" w:date="2025-07-08T14:53:00Z">
              <w:tcPr>
                <w:tcW w:w="4763" w:type="dxa"/>
                <w:hideMark/>
              </w:tcPr>
            </w:tcPrChange>
          </w:tcPr>
          <w:p w14:paraId="04BF4079" w14:textId="5A02ED71" w:rsidR="00543E27" w:rsidRPr="00465DBE" w:rsidDel="00CA0F20" w:rsidRDefault="00543E27" w:rsidP="008A65E9">
            <w:pPr>
              <w:pStyle w:val="TableTextCaro"/>
              <w:rPr>
                <w:del w:id="2240" w:author="BC" w:date="2025-07-09T08:52:00Z"/>
              </w:rPr>
            </w:pPr>
            <w:del w:id="2241" w:author="BC" w:date="2025-07-09T08:52:00Z">
              <w:r w:rsidRPr="00465DBE" w:rsidDel="00CA0F20">
                <w:delText>Process-based modelling intended to provide a static representation of average conditions, excluding market-mediated effects.</w:delText>
              </w:r>
              <w:bookmarkStart w:id="2242" w:name="_Toc203062769"/>
              <w:bookmarkEnd w:id="2242"/>
            </w:del>
          </w:p>
        </w:tc>
        <w:tc>
          <w:tcPr>
            <w:tcW w:w="1701" w:type="dxa"/>
            <w:hideMark/>
            <w:tcPrChange w:id="2243" w:author="BC" w:date="2025-07-08T14:53:00Z">
              <w:tcPr>
                <w:tcW w:w="1701" w:type="dxa"/>
                <w:hideMark/>
              </w:tcPr>
            </w:tcPrChange>
          </w:tcPr>
          <w:p w14:paraId="381901CD" w14:textId="0AA7C5FA" w:rsidR="00543E27" w:rsidRPr="00465DBE" w:rsidDel="00CA0F20" w:rsidRDefault="00543E27" w:rsidP="008A65E9">
            <w:pPr>
              <w:pStyle w:val="TableTextCaro"/>
              <w:rPr>
                <w:del w:id="2244" w:author="BC" w:date="2025-07-09T08:52:00Z"/>
              </w:rPr>
            </w:pPr>
            <w:del w:id="2245" w:author="BC" w:date="2025-07-09T08:52:00Z">
              <w:r w:rsidRPr="00465DBE" w:rsidDel="00CA0F20">
                <w:delText>PEF guidelines (EC-JRC, 2021)</w:delText>
              </w:r>
              <w:bookmarkStart w:id="2246" w:name="_Toc203062770"/>
              <w:bookmarkEnd w:id="2246"/>
            </w:del>
          </w:p>
        </w:tc>
      </w:tr>
      <w:tr w:rsidR="008A65E9" w:rsidRPr="00465DBE" w:rsidDel="00CA0F20" w14:paraId="601BD747" w14:textId="03D85E4F" w:rsidTr="00B049E3">
        <w:trPr>
          <w:trHeight w:val="780"/>
          <w:del w:id="2247" w:author="BC" w:date="2025-07-09T08:52:00Z"/>
          <w:trPrChange w:id="2248" w:author="BC" w:date="2025-07-08T14:53:00Z">
            <w:trPr>
              <w:trHeight w:val="780"/>
            </w:trPr>
          </w:trPrChange>
        </w:trPr>
        <w:tc>
          <w:tcPr>
            <w:tcW w:w="1533" w:type="dxa"/>
            <w:hideMark/>
            <w:tcPrChange w:id="2249" w:author="BC" w:date="2025-07-08T14:53:00Z">
              <w:tcPr>
                <w:tcW w:w="1332" w:type="dxa"/>
                <w:hideMark/>
              </w:tcPr>
            </w:tcPrChange>
          </w:tcPr>
          <w:p w14:paraId="3319F4AC" w14:textId="27997E8F" w:rsidR="00543E27" w:rsidRPr="00465DBE" w:rsidDel="00CA0F20" w:rsidRDefault="00543E27" w:rsidP="008A65E9">
            <w:pPr>
              <w:pStyle w:val="TableTextCaro"/>
              <w:rPr>
                <w:del w:id="2250" w:author="BC" w:date="2025-07-09T08:52:00Z"/>
              </w:rPr>
            </w:pPr>
            <w:del w:id="2251" w:author="BC" w:date="2025-07-09T08:52:00Z">
              <w:r w:rsidRPr="00465DBE" w:rsidDel="00CA0F20">
                <w:delText>Background System</w:delText>
              </w:r>
              <w:bookmarkStart w:id="2252" w:name="_Toc203062772"/>
              <w:bookmarkEnd w:id="2252"/>
            </w:del>
          </w:p>
        </w:tc>
        <w:tc>
          <w:tcPr>
            <w:tcW w:w="4763" w:type="dxa"/>
            <w:hideMark/>
            <w:tcPrChange w:id="2253" w:author="BC" w:date="2025-07-08T14:53:00Z">
              <w:tcPr>
                <w:tcW w:w="4763" w:type="dxa"/>
                <w:hideMark/>
              </w:tcPr>
            </w:tcPrChange>
          </w:tcPr>
          <w:p w14:paraId="05CC49A6" w14:textId="67B1270A" w:rsidR="00543E27" w:rsidRPr="00465DBE" w:rsidDel="00CA0F20" w:rsidRDefault="00543E27" w:rsidP="008A65E9">
            <w:pPr>
              <w:pStyle w:val="TableTextCaro"/>
              <w:rPr>
                <w:del w:id="2254" w:author="BC" w:date="2025-07-09T08:52:00Z"/>
              </w:rPr>
            </w:pPr>
            <w:del w:id="2255" w:author="BC" w:date="2025-07-09T08:52:00Z">
              <w:r w:rsidRPr="00465DBE" w:rsidDel="00CA0F20">
                <w:delText xml:space="preserve">In contrast (to the foreground system) … processes that are operated as part of the system but are </w:delText>
              </w:r>
              <w:r w:rsidRPr="00465DBE" w:rsidDel="00CA0F20">
                <w:rPr>
                  <w:b/>
                  <w:bCs/>
                </w:rPr>
                <w:delText>not</w:delText>
              </w:r>
              <w:r w:rsidRPr="00465DBE" w:rsidDel="00CA0F20">
                <w:delText xml:space="preserve"> under direct control or decisive </w:delText>
              </w:r>
            </w:del>
            <w:del w:id="2256" w:author="BC" w:date="2025-04-17T08:25:00Z">
              <w:r w:rsidRPr="00465DBE">
                <w:delText xml:space="preserve">influende </w:delText>
              </w:r>
            </w:del>
            <w:del w:id="2257" w:author="BC" w:date="2025-07-09T08:52:00Z">
              <w:r w:rsidRPr="00465DBE" w:rsidDel="00CA0F20">
                <w:delText>of the producer of the good (or operator of the service, or user of the good).</w:delText>
              </w:r>
              <w:bookmarkStart w:id="2258" w:name="_Toc203062773"/>
              <w:bookmarkEnd w:id="2258"/>
            </w:del>
          </w:p>
        </w:tc>
        <w:tc>
          <w:tcPr>
            <w:tcW w:w="1701" w:type="dxa"/>
            <w:hideMark/>
            <w:tcPrChange w:id="2259" w:author="BC" w:date="2025-07-08T14:53:00Z">
              <w:tcPr>
                <w:tcW w:w="1701" w:type="dxa"/>
                <w:hideMark/>
              </w:tcPr>
            </w:tcPrChange>
          </w:tcPr>
          <w:p w14:paraId="09320CA5" w14:textId="5D5AEA38" w:rsidR="00543E27" w:rsidRPr="00465DBE" w:rsidDel="00CA0F20" w:rsidRDefault="00543E27" w:rsidP="008A65E9">
            <w:pPr>
              <w:pStyle w:val="TableTextCaro"/>
              <w:rPr>
                <w:del w:id="2260" w:author="BC" w:date="2025-07-09T08:52:00Z"/>
              </w:rPr>
            </w:pPr>
            <w:del w:id="2261" w:author="BC" w:date="2025-07-09T08:52:00Z">
              <w:r w:rsidRPr="00465DBE" w:rsidDel="00CA0F20">
                <w:delText xml:space="preserve">ILCD Handbook </w:delText>
              </w:r>
              <w:r w:rsidRPr="00465DBE" w:rsidDel="00CA0F20">
                <w:br/>
                <w:delText>- Genral guide on LCA</w:delText>
              </w:r>
              <w:bookmarkStart w:id="2262" w:name="_Toc203062774"/>
              <w:bookmarkEnd w:id="2262"/>
            </w:del>
          </w:p>
        </w:tc>
      </w:tr>
      <w:tr w:rsidR="008A65E9" w:rsidRPr="00465DBE" w:rsidDel="00CA0F20" w14:paraId="7A296F50" w14:textId="1F509A72" w:rsidTr="00B049E3">
        <w:trPr>
          <w:trHeight w:val="1290"/>
          <w:del w:id="2263" w:author="BC" w:date="2025-07-09T08:52:00Z"/>
          <w:trPrChange w:id="2264" w:author="BC" w:date="2025-07-08T14:53:00Z">
            <w:trPr>
              <w:trHeight w:val="1290"/>
            </w:trPr>
          </w:trPrChange>
        </w:trPr>
        <w:tc>
          <w:tcPr>
            <w:tcW w:w="1533" w:type="dxa"/>
            <w:hideMark/>
            <w:tcPrChange w:id="2265" w:author="BC" w:date="2025-07-08T14:53:00Z">
              <w:tcPr>
                <w:tcW w:w="1332" w:type="dxa"/>
                <w:hideMark/>
              </w:tcPr>
            </w:tcPrChange>
          </w:tcPr>
          <w:p w14:paraId="271EA79F" w14:textId="7AA4ECD2" w:rsidR="00543E27" w:rsidRPr="00465DBE" w:rsidDel="00CA0F20" w:rsidRDefault="00543E27" w:rsidP="008A65E9">
            <w:pPr>
              <w:pStyle w:val="TableTextCaro"/>
              <w:rPr>
                <w:del w:id="2266" w:author="BC" w:date="2025-07-09T08:52:00Z"/>
              </w:rPr>
            </w:pPr>
            <w:del w:id="2267" w:author="BC" w:date="2025-07-09T08:52:00Z">
              <w:r w:rsidRPr="00465DBE" w:rsidDel="00CA0F20">
                <w:delText>Bill of Materials</w:delText>
              </w:r>
              <w:bookmarkStart w:id="2268" w:name="_Toc203062776"/>
              <w:bookmarkEnd w:id="2268"/>
            </w:del>
          </w:p>
        </w:tc>
        <w:tc>
          <w:tcPr>
            <w:tcW w:w="4763" w:type="dxa"/>
            <w:hideMark/>
            <w:tcPrChange w:id="2269" w:author="BC" w:date="2025-07-08T14:53:00Z">
              <w:tcPr>
                <w:tcW w:w="4763" w:type="dxa"/>
                <w:hideMark/>
              </w:tcPr>
            </w:tcPrChange>
          </w:tcPr>
          <w:p w14:paraId="5E1136A8" w14:textId="2FA50EB6" w:rsidR="00543E27" w:rsidRPr="00465DBE" w:rsidDel="00CA0F20" w:rsidRDefault="00543E27" w:rsidP="008A65E9">
            <w:pPr>
              <w:pStyle w:val="TableTextCaro"/>
              <w:rPr>
                <w:del w:id="2270" w:author="BC" w:date="2025-07-09T08:52:00Z"/>
              </w:rPr>
            </w:pPr>
            <w:del w:id="2271" w:author="BC" w:date="2025-07-09T08:52:00Z">
              <w:r w:rsidRPr="00465DBE" w:rsidDel="00CA0F20">
                <w:delText xml:space="preserve">A bill of materials or product structure (sometimes bill of material, </w:delText>
              </w:r>
            </w:del>
            <w:del w:id="2272" w:author="BC" w:date="2025-05-08T16:40:00Z">
              <w:r w:rsidRPr="00465DBE" w:rsidDel="00C3474D">
                <w:delText xml:space="preserve">BOM </w:delText>
              </w:r>
            </w:del>
            <w:del w:id="2273" w:author="BC" w:date="2025-07-09T08:52:00Z">
              <w:r w:rsidRPr="00465DBE" w:rsidDel="00CA0F20">
                <w:delText>or associated list) is a list of raw materials, sub-assemblies, intermediate assemblies, sub-components, parts and the quantities of each needed to manufacture the product in the scope. In some sectors it is equivalent to the bill of components.</w:delText>
              </w:r>
              <w:bookmarkStart w:id="2274" w:name="_Toc203062777"/>
              <w:bookmarkEnd w:id="2274"/>
            </w:del>
          </w:p>
        </w:tc>
        <w:tc>
          <w:tcPr>
            <w:tcW w:w="1701" w:type="dxa"/>
            <w:hideMark/>
            <w:tcPrChange w:id="2275" w:author="BC" w:date="2025-07-08T14:53:00Z">
              <w:tcPr>
                <w:tcW w:w="1701" w:type="dxa"/>
                <w:hideMark/>
              </w:tcPr>
            </w:tcPrChange>
          </w:tcPr>
          <w:p w14:paraId="556AB833" w14:textId="1FAF3352" w:rsidR="00543E27" w:rsidRPr="00465DBE" w:rsidDel="00CA0F20" w:rsidRDefault="00543E27" w:rsidP="008A65E9">
            <w:pPr>
              <w:pStyle w:val="TableTextCaro"/>
              <w:rPr>
                <w:del w:id="2276" w:author="BC" w:date="2025-07-09T08:52:00Z"/>
              </w:rPr>
            </w:pPr>
            <w:del w:id="2277" w:author="BC" w:date="2025-07-09T08:52:00Z">
              <w:r w:rsidRPr="00465DBE" w:rsidDel="00CA0F20">
                <w:delText>Adapted from PEF guidelines (EC-JRC, 2021)</w:delText>
              </w:r>
              <w:bookmarkStart w:id="2278" w:name="_Toc203062778"/>
              <w:bookmarkEnd w:id="2278"/>
            </w:del>
          </w:p>
        </w:tc>
      </w:tr>
      <w:tr w:rsidR="008A65E9" w:rsidRPr="00465DBE" w:rsidDel="00CA0F20" w14:paraId="5612335B" w14:textId="1B1CCB98" w:rsidTr="00B049E3">
        <w:trPr>
          <w:trHeight w:val="270"/>
          <w:del w:id="2279" w:author="BC" w:date="2025-07-09T08:52:00Z"/>
          <w:trPrChange w:id="2280" w:author="BC" w:date="2025-07-08T14:53:00Z">
            <w:trPr>
              <w:trHeight w:val="270"/>
            </w:trPr>
          </w:trPrChange>
        </w:trPr>
        <w:tc>
          <w:tcPr>
            <w:tcW w:w="1533" w:type="dxa"/>
            <w:hideMark/>
            <w:tcPrChange w:id="2281" w:author="BC" w:date="2025-07-08T14:53:00Z">
              <w:tcPr>
                <w:tcW w:w="1332" w:type="dxa"/>
                <w:hideMark/>
              </w:tcPr>
            </w:tcPrChange>
          </w:tcPr>
          <w:p w14:paraId="22A05AC2" w14:textId="61D909E6" w:rsidR="00543E27" w:rsidRPr="00465DBE" w:rsidDel="00CA0F20" w:rsidRDefault="00543E27" w:rsidP="008A65E9">
            <w:pPr>
              <w:pStyle w:val="TableTextCaro"/>
              <w:rPr>
                <w:del w:id="2282" w:author="BC" w:date="2025-07-09T08:52:00Z"/>
              </w:rPr>
            </w:pPr>
            <w:del w:id="2283" w:author="BC" w:date="2025-07-09T08:52:00Z">
              <w:r w:rsidRPr="00465DBE" w:rsidDel="00CA0F20">
                <w:delText>Biogenic carbon</w:delText>
              </w:r>
              <w:bookmarkStart w:id="2284" w:name="_Toc203062780"/>
              <w:bookmarkEnd w:id="2284"/>
            </w:del>
          </w:p>
        </w:tc>
        <w:tc>
          <w:tcPr>
            <w:tcW w:w="4763" w:type="dxa"/>
            <w:hideMark/>
            <w:tcPrChange w:id="2285" w:author="BC" w:date="2025-07-08T14:53:00Z">
              <w:tcPr>
                <w:tcW w:w="4763" w:type="dxa"/>
                <w:hideMark/>
              </w:tcPr>
            </w:tcPrChange>
          </w:tcPr>
          <w:p w14:paraId="7CC68057" w14:textId="4AC38B4E" w:rsidR="00543E27" w:rsidRPr="00465DBE" w:rsidDel="00CA0F20" w:rsidRDefault="00543E27" w:rsidP="008A65E9">
            <w:pPr>
              <w:pStyle w:val="TableTextCaro"/>
              <w:rPr>
                <w:del w:id="2286" w:author="BC" w:date="2025-07-09T08:52:00Z"/>
              </w:rPr>
            </w:pPr>
            <w:del w:id="2287" w:author="BC" w:date="2025-07-09T08:52:00Z">
              <w:r w:rsidRPr="00465DBE" w:rsidDel="00CA0F20">
                <w:delText>Carbon derived from biomass</w:delText>
              </w:r>
              <w:bookmarkStart w:id="2288" w:name="_Toc203062781"/>
              <w:bookmarkEnd w:id="2288"/>
            </w:del>
          </w:p>
        </w:tc>
        <w:tc>
          <w:tcPr>
            <w:tcW w:w="1701" w:type="dxa"/>
            <w:hideMark/>
            <w:tcPrChange w:id="2289" w:author="BC" w:date="2025-07-08T14:53:00Z">
              <w:tcPr>
                <w:tcW w:w="1701" w:type="dxa"/>
                <w:hideMark/>
              </w:tcPr>
            </w:tcPrChange>
          </w:tcPr>
          <w:p w14:paraId="66368ED3" w14:textId="60C5B0CE" w:rsidR="00543E27" w:rsidRPr="00465DBE" w:rsidDel="00CA0F20" w:rsidRDefault="00543E27" w:rsidP="008A65E9">
            <w:pPr>
              <w:pStyle w:val="TableTextCaro"/>
              <w:rPr>
                <w:del w:id="2290" w:author="BC" w:date="2025-07-09T08:52:00Z"/>
              </w:rPr>
            </w:pPr>
            <w:del w:id="2291" w:author="BC" w:date="2025-07-09T08:52:00Z">
              <w:r w:rsidRPr="00465DBE" w:rsidDel="00CA0F20">
                <w:delText>DIN EN ISO 14067, Feb. 2019</w:delText>
              </w:r>
              <w:bookmarkStart w:id="2292" w:name="_Toc203062782"/>
              <w:bookmarkEnd w:id="2292"/>
            </w:del>
          </w:p>
        </w:tc>
      </w:tr>
      <w:tr w:rsidR="008A65E9" w:rsidRPr="00465DBE" w:rsidDel="00CA0F20" w14:paraId="44C4BF1C" w14:textId="7B8C9EB0" w:rsidTr="00B049E3">
        <w:trPr>
          <w:trHeight w:val="1290"/>
          <w:del w:id="2293" w:author="BC" w:date="2025-07-09T08:52:00Z"/>
          <w:trPrChange w:id="2294" w:author="BC" w:date="2025-07-08T14:53:00Z">
            <w:trPr>
              <w:trHeight w:val="1290"/>
            </w:trPr>
          </w:trPrChange>
        </w:trPr>
        <w:tc>
          <w:tcPr>
            <w:tcW w:w="1533" w:type="dxa"/>
            <w:hideMark/>
            <w:tcPrChange w:id="2295" w:author="BC" w:date="2025-07-08T14:53:00Z">
              <w:tcPr>
                <w:tcW w:w="1332" w:type="dxa"/>
                <w:hideMark/>
              </w:tcPr>
            </w:tcPrChange>
          </w:tcPr>
          <w:p w14:paraId="134909D2" w14:textId="3E1C76C1" w:rsidR="00543E27" w:rsidRPr="00465DBE" w:rsidDel="00CA0F20" w:rsidRDefault="00543E27" w:rsidP="008A65E9">
            <w:pPr>
              <w:pStyle w:val="TableTextCaro"/>
              <w:rPr>
                <w:del w:id="2296" w:author="BC" w:date="2025-07-09T08:52:00Z"/>
              </w:rPr>
            </w:pPr>
            <w:del w:id="2297" w:author="BC" w:date="2025-07-09T08:52:00Z">
              <w:r w:rsidRPr="00465DBE" w:rsidDel="00CA0F20">
                <w:delText>Biomass</w:delText>
              </w:r>
              <w:bookmarkStart w:id="2298" w:name="_Toc203062784"/>
              <w:bookmarkEnd w:id="2298"/>
            </w:del>
          </w:p>
        </w:tc>
        <w:tc>
          <w:tcPr>
            <w:tcW w:w="4763" w:type="dxa"/>
            <w:hideMark/>
            <w:tcPrChange w:id="2299" w:author="BC" w:date="2025-07-08T14:53:00Z">
              <w:tcPr>
                <w:tcW w:w="4763" w:type="dxa"/>
                <w:hideMark/>
              </w:tcPr>
            </w:tcPrChange>
          </w:tcPr>
          <w:p w14:paraId="740A7602" w14:textId="2452D91E" w:rsidR="00543E27" w:rsidRPr="00465DBE" w:rsidDel="00CA0F20" w:rsidRDefault="00543E27" w:rsidP="008A65E9">
            <w:pPr>
              <w:pStyle w:val="TableTextCaro"/>
              <w:rPr>
                <w:del w:id="2300" w:author="BC" w:date="2025-07-09T08:52:00Z"/>
              </w:rPr>
            </w:pPr>
            <w:del w:id="2301" w:author="BC" w:date="2025-07-09T08:52:00Z">
              <w:r w:rsidRPr="00465DBE" w:rsidDel="00CA0F20">
                <w:delText xml:space="preserve">Material of biological origin, excluding material embedded in geological formations and material transformed to </w:delText>
              </w:r>
            </w:del>
            <w:del w:id="2302" w:author="BC" w:date="2025-06-04T12:39:00Z">
              <w:r w:rsidRPr="00465DBE">
                <w:delText xml:space="preserve">fossilized </w:delText>
              </w:r>
            </w:del>
            <w:del w:id="2303" w:author="BC" w:date="2025-07-09T08:52:00Z">
              <w:r w:rsidRPr="00465DBE" w:rsidDel="00CA0F20">
                <w:delText>material. Biomass includes organic material (both living and dead), e.g. trees, crops, grasses, tree litter, algae, animals, manure and waste of biological origin. Biomass excludes peat.</w:delText>
              </w:r>
              <w:bookmarkStart w:id="2304" w:name="_Toc203062785"/>
              <w:bookmarkEnd w:id="2304"/>
            </w:del>
          </w:p>
        </w:tc>
        <w:tc>
          <w:tcPr>
            <w:tcW w:w="1701" w:type="dxa"/>
            <w:hideMark/>
            <w:tcPrChange w:id="2305" w:author="BC" w:date="2025-07-08T14:53:00Z">
              <w:tcPr>
                <w:tcW w:w="1701" w:type="dxa"/>
                <w:hideMark/>
              </w:tcPr>
            </w:tcPrChange>
          </w:tcPr>
          <w:p w14:paraId="505E17D2" w14:textId="19A21F04" w:rsidR="00543E27" w:rsidRPr="00465DBE" w:rsidDel="00CA0F20" w:rsidRDefault="00543E27" w:rsidP="008A65E9">
            <w:pPr>
              <w:pStyle w:val="TableTextCaro"/>
              <w:rPr>
                <w:del w:id="2306" w:author="BC" w:date="2025-07-09T08:52:00Z"/>
              </w:rPr>
            </w:pPr>
            <w:del w:id="2307" w:author="BC" w:date="2025-07-09T08:52:00Z">
              <w:r w:rsidRPr="00465DBE" w:rsidDel="00CA0F20">
                <w:delText>ISO 14 067 / ISO 14021</w:delText>
              </w:r>
              <w:bookmarkStart w:id="2308" w:name="_Toc203062786"/>
              <w:bookmarkEnd w:id="2308"/>
            </w:del>
          </w:p>
        </w:tc>
      </w:tr>
      <w:tr w:rsidR="008A65E9" w:rsidRPr="00465DBE" w:rsidDel="00CA0F20" w14:paraId="69F7D632" w14:textId="49930C87" w:rsidTr="00B049E3">
        <w:trPr>
          <w:trHeight w:val="780"/>
          <w:del w:id="2309" w:author="BC" w:date="2025-07-09T08:52:00Z"/>
          <w:trPrChange w:id="2310" w:author="BC" w:date="2025-07-08T14:53:00Z">
            <w:trPr>
              <w:trHeight w:val="780"/>
            </w:trPr>
          </w:trPrChange>
        </w:trPr>
        <w:tc>
          <w:tcPr>
            <w:tcW w:w="1533" w:type="dxa"/>
            <w:hideMark/>
            <w:tcPrChange w:id="2311" w:author="BC" w:date="2025-07-08T14:53:00Z">
              <w:tcPr>
                <w:tcW w:w="1332" w:type="dxa"/>
                <w:hideMark/>
              </w:tcPr>
            </w:tcPrChange>
          </w:tcPr>
          <w:p w14:paraId="4AE47D9F" w14:textId="0235C148" w:rsidR="00543E27" w:rsidRPr="00465DBE" w:rsidDel="00CA0F20" w:rsidRDefault="00543E27" w:rsidP="008A65E9">
            <w:pPr>
              <w:pStyle w:val="TableTextCaro"/>
              <w:rPr>
                <w:del w:id="2312" w:author="BC" w:date="2025-07-09T08:52:00Z"/>
              </w:rPr>
            </w:pPr>
            <w:del w:id="2313" w:author="BC" w:date="2025-07-09T08:52:00Z">
              <w:r w:rsidRPr="00465DBE" w:rsidDel="00CA0F20">
                <w:delText>Carbon Footprint of a Product</w:delText>
              </w:r>
              <w:r w:rsidRPr="00465DBE" w:rsidDel="00CA0F20">
                <w:br/>
                <w:delText>or</w:delText>
              </w:r>
              <w:r w:rsidRPr="00465DBE" w:rsidDel="00CA0F20">
                <w:br/>
                <w:delText>Product Carbon Footprint (PCF)</w:delText>
              </w:r>
              <w:bookmarkStart w:id="2314" w:name="_Toc203062788"/>
              <w:bookmarkEnd w:id="2314"/>
            </w:del>
          </w:p>
        </w:tc>
        <w:tc>
          <w:tcPr>
            <w:tcW w:w="4763" w:type="dxa"/>
            <w:hideMark/>
            <w:tcPrChange w:id="2315" w:author="BC" w:date="2025-07-08T14:53:00Z">
              <w:tcPr>
                <w:tcW w:w="4763" w:type="dxa"/>
                <w:hideMark/>
              </w:tcPr>
            </w:tcPrChange>
          </w:tcPr>
          <w:p w14:paraId="3AB41E8B" w14:textId="212FA495" w:rsidR="00543E27" w:rsidRPr="00465DBE" w:rsidDel="00CA0F20" w:rsidRDefault="00543E27" w:rsidP="008A65E9">
            <w:pPr>
              <w:pStyle w:val="TableTextCaro"/>
              <w:rPr>
                <w:del w:id="2316" w:author="BC" w:date="2025-07-09T08:52:00Z"/>
              </w:rPr>
            </w:pPr>
            <w:del w:id="2317" w:author="BC" w:date="2025-07-09T08:52:00Z">
              <w:r w:rsidRPr="00465DBE" w:rsidDel="00CA0F20">
                <w:delText>Sum of GHG emissions and GHG removals in a product system, expressed as CO</w:delText>
              </w:r>
              <w:r w:rsidRPr="00551F5D" w:rsidDel="00CA0F20">
                <w:rPr>
                  <w:vertAlign w:val="subscript"/>
                  <w:rPrChange w:id="2318" w:author="BC" w:date="2025-07-08T12:12:00Z">
                    <w:rPr/>
                  </w:rPrChange>
                </w:rPr>
                <w:delText>2</w:delText>
              </w:r>
              <w:r w:rsidRPr="00465DBE" w:rsidDel="00CA0F20">
                <w:delText xml:space="preserve"> equivalents and based on a life cycle assessment using the single impact category of climate change</w:delText>
              </w:r>
              <w:bookmarkStart w:id="2319" w:name="_Toc203062789"/>
              <w:bookmarkEnd w:id="2319"/>
            </w:del>
          </w:p>
        </w:tc>
        <w:tc>
          <w:tcPr>
            <w:tcW w:w="1701" w:type="dxa"/>
            <w:hideMark/>
            <w:tcPrChange w:id="2320" w:author="BC" w:date="2025-07-08T14:53:00Z">
              <w:tcPr>
                <w:tcW w:w="1701" w:type="dxa"/>
                <w:hideMark/>
              </w:tcPr>
            </w:tcPrChange>
          </w:tcPr>
          <w:p w14:paraId="2B0495E9" w14:textId="45BB9D6C" w:rsidR="00543E27" w:rsidRPr="00465DBE" w:rsidDel="00CA0F20" w:rsidRDefault="00543E27" w:rsidP="008A65E9">
            <w:pPr>
              <w:pStyle w:val="TableTextCaro"/>
              <w:rPr>
                <w:del w:id="2321" w:author="BC" w:date="2025-07-09T08:52:00Z"/>
              </w:rPr>
            </w:pPr>
            <w:del w:id="2322" w:author="BC" w:date="2025-07-09T08:52:00Z">
              <w:r w:rsidRPr="00465DBE" w:rsidDel="00CA0F20">
                <w:delText>DIN EN ISO 14067, Feb. 2019</w:delText>
              </w:r>
              <w:bookmarkStart w:id="2323" w:name="_Toc203062790"/>
              <w:bookmarkEnd w:id="2323"/>
            </w:del>
          </w:p>
        </w:tc>
      </w:tr>
      <w:tr w:rsidR="008A65E9" w:rsidRPr="00465DBE" w:rsidDel="00CA0F20" w14:paraId="265FEDA9" w14:textId="5213564C" w:rsidTr="00B049E3">
        <w:trPr>
          <w:trHeight w:val="780"/>
          <w:del w:id="2324" w:author="BC" w:date="2025-07-09T08:52:00Z"/>
          <w:trPrChange w:id="2325" w:author="BC" w:date="2025-07-08T14:53:00Z">
            <w:trPr>
              <w:trHeight w:val="780"/>
            </w:trPr>
          </w:trPrChange>
        </w:trPr>
        <w:tc>
          <w:tcPr>
            <w:tcW w:w="1533" w:type="dxa"/>
            <w:hideMark/>
            <w:tcPrChange w:id="2326" w:author="BC" w:date="2025-07-08T14:53:00Z">
              <w:tcPr>
                <w:tcW w:w="1332" w:type="dxa"/>
                <w:hideMark/>
              </w:tcPr>
            </w:tcPrChange>
          </w:tcPr>
          <w:p w14:paraId="63E13219" w14:textId="01C53EF8" w:rsidR="00543E27" w:rsidRPr="00465DBE" w:rsidDel="00CA0F20" w:rsidRDefault="00543E27" w:rsidP="008A65E9">
            <w:pPr>
              <w:pStyle w:val="TableTextCaro"/>
              <w:rPr>
                <w:del w:id="2327" w:author="BC" w:date="2025-07-09T08:52:00Z"/>
              </w:rPr>
            </w:pPr>
            <w:commentRangeStart w:id="2328"/>
            <w:del w:id="2329" w:author="BC" w:date="2025-07-09T08:52:00Z">
              <w:r w:rsidRPr="00465DBE" w:rsidDel="00CA0F20">
                <w:delText>Carbon offsetting</w:delText>
              </w:r>
              <w:commentRangeEnd w:id="2328"/>
              <w:r w:rsidR="005C76E5" w:rsidRPr="00551F5D" w:rsidDel="00CA0F20">
                <w:rPr>
                  <w:rStyle w:val="Kommentarzeichen"/>
                  <w:rFonts w:asciiTheme="minorHAnsi" w:eastAsia="SimSun" w:hAnsiTheme="minorHAnsi" w:cstheme="minorBidi"/>
                  <w:lang w:eastAsia="en-US"/>
                  <w:rPrChange w:id="2330" w:author="BC" w:date="2025-07-08T12:12:00Z">
                    <w:rPr>
                      <w:rStyle w:val="Kommentarzeichen"/>
                      <w:rFonts w:asciiTheme="minorHAnsi" w:eastAsia="SimSun" w:hAnsiTheme="minorHAnsi" w:cstheme="minorBidi"/>
                      <w:lang w:val="fr-FR" w:eastAsia="en-US"/>
                    </w:rPr>
                  </w:rPrChange>
                </w:rPr>
                <w:commentReference w:id="2328"/>
              </w:r>
              <w:bookmarkStart w:id="2331" w:name="_Toc203062792"/>
              <w:bookmarkEnd w:id="2331"/>
            </w:del>
          </w:p>
        </w:tc>
        <w:tc>
          <w:tcPr>
            <w:tcW w:w="4763" w:type="dxa"/>
            <w:hideMark/>
            <w:tcPrChange w:id="2332" w:author="BC" w:date="2025-07-08T14:53:00Z">
              <w:tcPr>
                <w:tcW w:w="4763" w:type="dxa"/>
                <w:hideMark/>
              </w:tcPr>
            </w:tcPrChange>
          </w:tcPr>
          <w:p w14:paraId="514BE58A" w14:textId="4DBEC7AA" w:rsidR="00543E27" w:rsidRPr="00465DBE" w:rsidDel="00CA0F20" w:rsidRDefault="00543E27" w:rsidP="008A65E9">
            <w:pPr>
              <w:pStyle w:val="TableTextCaro"/>
              <w:rPr>
                <w:del w:id="2333" w:author="BC" w:date="2025-07-09T08:52:00Z"/>
              </w:rPr>
            </w:pPr>
            <w:del w:id="2334" w:author="BC" w:date="2025-07-09T08:52:00Z">
              <w:r w:rsidRPr="00465DBE" w:rsidDel="00CA0F20">
                <w:delText>Mechanism for compensating for a full PCF or a partial PCF through the prevention of the release of, reduc</w:delText>
              </w:r>
              <w:r w:rsidRPr="00465DBE" w:rsidDel="00CA0F20">
                <w:softHyphen/>
                <w:delText>tion in, or removal of an amount of GHG emissions in a process outside the product system under study</w:delText>
              </w:r>
              <w:bookmarkStart w:id="2335" w:name="_Toc203062793"/>
              <w:bookmarkEnd w:id="2335"/>
            </w:del>
          </w:p>
        </w:tc>
        <w:tc>
          <w:tcPr>
            <w:tcW w:w="1701" w:type="dxa"/>
            <w:hideMark/>
            <w:tcPrChange w:id="2336" w:author="BC" w:date="2025-07-08T14:53:00Z">
              <w:tcPr>
                <w:tcW w:w="1701" w:type="dxa"/>
                <w:hideMark/>
              </w:tcPr>
            </w:tcPrChange>
          </w:tcPr>
          <w:p w14:paraId="67B1ADA8" w14:textId="0632487B" w:rsidR="00543E27" w:rsidRPr="00465DBE" w:rsidDel="00CA0F20" w:rsidRDefault="00543E27" w:rsidP="008A65E9">
            <w:pPr>
              <w:pStyle w:val="TableTextCaro"/>
              <w:rPr>
                <w:del w:id="2337" w:author="BC" w:date="2025-07-09T08:52:00Z"/>
              </w:rPr>
            </w:pPr>
            <w:del w:id="2338" w:author="BC" w:date="2025-07-09T08:52:00Z">
              <w:r w:rsidRPr="00465DBE" w:rsidDel="00CA0F20">
                <w:delText>DIN EN ISO 14067, Feb. 2019</w:delText>
              </w:r>
              <w:bookmarkStart w:id="2339" w:name="_Toc203062794"/>
              <w:bookmarkEnd w:id="2339"/>
            </w:del>
          </w:p>
        </w:tc>
      </w:tr>
      <w:tr w:rsidR="008A65E9" w:rsidRPr="00465DBE" w:rsidDel="00CA0F20" w14:paraId="1EA798A7" w14:textId="71F173F4" w:rsidTr="00B049E3">
        <w:trPr>
          <w:trHeight w:val="780"/>
          <w:del w:id="2340" w:author="BC" w:date="2025-07-09T08:52:00Z"/>
          <w:trPrChange w:id="2341" w:author="BC" w:date="2025-07-08T14:53:00Z">
            <w:trPr>
              <w:trHeight w:val="780"/>
            </w:trPr>
          </w:trPrChange>
        </w:trPr>
        <w:tc>
          <w:tcPr>
            <w:tcW w:w="1533" w:type="dxa"/>
            <w:hideMark/>
            <w:tcPrChange w:id="2342" w:author="BC" w:date="2025-07-08T14:53:00Z">
              <w:tcPr>
                <w:tcW w:w="1332" w:type="dxa"/>
                <w:hideMark/>
              </w:tcPr>
            </w:tcPrChange>
          </w:tcPr>
          <w:p w14:paraId="492D27E3" w14:textId="24937740" w:rsidR="00543E27" w:rsidRPr="00465DBE" w:rsidDel="00CA0F20" w:rsidRDefault="00543E27" w:rsidP="008A65E9">
            <w:pPr>
              <w:pStyle w:val="TableTextCaro"/>
              <w:rPr>
                <w:del w:id="2343" w:author="BC" w:date="2025-07-09T08:52:00Z"/>
              </w:rPr>
            </w:pPr>
            <w:del w:id="2344" w:author="BC" w:date="2025-06-04T12:34:00Z">
              <w:r w:rsidRPr="00465DBE">
                <w:delText xml:space="preserve">Characterization </w:delText>
              </w:r>
            </w:del>
            <w:del w:id="2345" w:author="BC" w:date="2025-07-09T08:52:00Z">
              <w:r w:rsidRPr="00465DBE" w:rsidDel="00CA0F20">
                <w:delText>factor</w:delText>
              </w:r>
              <w:bookmarkStart w:id="2346" w:name="_Toc203062796"/>
              <w:bookmarkEnd w:id="2346"/>
            </w:del>
          </w:p>
        </w:tc>
        <w:tc>
          <w:tcPr>
            <w:tcW w:w="4763" w:type="dxa"/>
            <w:hideMark/>
            <w:tcPrChange w:id="2347" w:author="BC" w:date="2025-07-08T14:53:00Z">
              <w:tcPr>
                <w:tcW w:w="4763" w:type="dxa"/>
                <w:hideMark/>
              </w:tcPr>
            </w:tcPrChange>
          </w:tcPr>
          <w:p w14:paraId="646011D8" w14:textId="356BF7B8" w:rsidR="00543E27" w:rsidRPr="00465DBE" w:rsidDel="00CA0F20" w:rsidRDefault="00543E27" w:rsidP="008A65E9">
            <w:pPr>
              <w:pStyle w:val="TableTextCaro"/>
              <w:rPr>
                <w:del w:id="2348" w:author="BC" w:date="2025-07-09T08:52:00Z"/>
              </w:rPr>
            </w:pPr>
            <w:del w:id="2349" w:author="BC" w:date="2025-07-09T08:52:00Z">
              <w:r w:rsidRPr="00465DBE" w:rsidDel="00CA0F20">
                <w:delText xml:space="preserve">Factor derived from a </w:delText>
              </w:r>
            </w:del>
            <w:del w:id="2350" w:author="BC" w:date="2025-05-08T14:50:00Z">
              <w:r w:rsidRPr="00465DBE" w:rsidDel="001966CE">
                <w:delText xml:space="preserve">characterization </w:delText>
              </w:r>
            </w:del>
            <w:del w:id="2351" w:author="BC" w:date="2025-07-09T08:52:00Z">
              <w:r w:rsidRPr="00465DBE" w:rsidDel="00CA0F20">
                <w:delText xml:space="preserve">model, which is applied to convert an assigned life cycle inventory analysis (3.4.26) result to the common unit of the category indicator (3.10.8) </w:delText>
              </w:r>
              <w:bookmarkStart w:id="2352" w:name="_Toc203062797"/>
              <w:bookmarkEnd w:id="2352"/>
            </w:del>
          </w:p>
        </w:tc>
        <w:tc>
          <w:tcPr>
            <w:tcW w:w="1701" w:type="dxa"/>
            <w:hideMark/>
            <w:tcPrChange w:id="2353" w:author="BC" w:date="2025-07-08T14:53:00Z">
              <w:tcPr>
                <w:tcW w:w="1701" w:type="dxa"/>
                <w:hideMark/>
              </w:tcPr>
            </w:tcPrChange>
          </w:tcPr>
          <w:p w14:paraId="54997844" w14:textId="66F8CD86" w:rsidR="00543E27" w:rsidRPr="00465DBE" w:rsidDel="00CA0F20" w:rsidRDefault="00543E27" w:rsidP="008A65E9">
            <w:pPr>
              <w:pStyle w:val="TableTextCaro"/>
              <w:rPr>
                <w:del w:id="2354" w:author="BC" w:date="2025-07-09T08:52:00Z"/>
              </w:rPr>
            </w:pPr>
            <w:del w:id="2355" w:author="BC" w:date="2025-07-09T08:52:00Z">
              <w:r w:rsidRPr="00465DBE" w:rsidDel="00CA0F20">
                <w:delText>ISO 14050:2020, 3.6.23</w:delText>
              </w:r>
              <w:bookmarkStart w:id="2356" w:name="_Toc203062798"/>
              <w:bookmarkEnd w:id="2356"/>
            </w:del>
          </w:p>
        </w:tc>
      </w:tr>
      <w:tr w:rsidR="008A65E9" w:rsidRPr="00465DBE" w:rsidDel="00CA0F20" w14:paraId="4D86E278" w14:textId="6D59D78C" w:rsidTr="00B049E3">
        <w:trPr>
          <w:trHeight w:val="1545"/>
          <w:del w:id="2357" w:author="BC" w:date="2025-07-09T08:52:00Z"/>
          <w:trPrChange w:id="2358" w:author="BC" w:date="2025-07-08T14:53:00Z">
            <w:trPr>
              <w:trHeight w:val="1545"/>
            </w:trPr>
          </w:trPrChange>
        </w:trPr>
        <w:tc>
          <w:tcPr>
            <w:tcW w:w="1533" w:type="dxa"/>
            <w:hideMark/>
            <w:tcPrChange w:id="2359" w:author="BC" w:date="2025-07-08T14:53:00Z">
              <w:tcPr>
                <w:tcW w:w="1332" w:type="dxa"/>
                <w:hideMark/>
              </w:tcPr>
            </w:tcPrChange>
          </w:tcPr>
          <w:p w14:paraId="1E98113E" w14:textId="5CAFAF26" w:rsidR="00543E27" w:rsidRPr="00465DBE" w:rsidDel="00CA0F20" w:rsidRDefault="00543E27" w:rsidP="008A65E9">
            <w:pPr>
              <w:pStyle w:val="TableTextCaro"/>
              <w:rPr>
                <w:del w:id="2360" w:author="BC" w:date="2025-07-09T08:52:00Z"/>
              </w:rPr>
            </w:pPr>
            <w:del w:id="2361" w:author="BC" w:date="2025-07-09T08:52:00Z">
              <w:r w:rsidRPr="00465DBE" w:rsidDel="00CA0F20">
                <w:delText xml:space="preserve">Circular Footprint Formula </w:delText>
              </w:r>
              <w:bookmarkStart w:id="2362" w:name="_Toc203062800"/>
              <w:bookmarkEnd w:id="2362"/>
            </w:del>
          </w:p>
        </w:tc>
        <w:tc>
          <w:tcPr>
            <w:tcW w:w="4763" w:type="dxa"/>
            <w:hideMark/>
            <w:tcPrChange w:id="2363" w:author="BC" w:date="2025-07-08T14:53:00Z">
              <w:tcPr>
                <w:tcW w:w="4763" w:type="dxa"/>
                <w:hideMark/>
              </w:tcPr>
            </w:tcPrChange>
          </w:tcPr>
          <w:p w14:paraId="4ADA3171" w14:textId="3E7BFC89" w:rsidR="00543E27" w:rsidRPr="00465DBE" w:rsidDel="00CA0F20" w:rsidRDefault="00543E27" w:rsidP="008A65E9">
            <w:pPr>
              <w:pStyle w:val="TableTextCaro"/>
              <w:rPr>
                <w:del w:id="2364" w:author="BC" w:date="2025-07-09T08:52:00Z"/>
              </w:rPr>
            </w:pPr>
            <w:del w:id="2365" w:author="BC" w:date="2025-07-09T08:52:00Z">
              <w:r w:rsidRPr="00465DBE" w:rsidDel="00CA0F20">
                <w:delText>The Circular Footprint Formula (CFF) is a framework for evaluating the environmental impacts of a product throughout its entire life cycle, particularly based on the principles of a circular economy. This method calculates the environmental benefits obtained from recycling a product and aims to improve resource use efficiency.</w:delText>
              </w:r>
              <w:bookmarkStart w:id="2366" w:name="_Toc203062801"/>
              <w:bookmarkEnd w:id="2366"/>
            </w:del>
          </w:p>
        </w:tc>
        <w:tc>
          <w:tcPr>
            <w:tcW w:w="1701" w:type="dxa"/>
            <w:hideMark/>
            <w:tcPrChange w:id="2367" w:author="BC" w:date="2025-07-08T14:53:00Z">
              <w:tcPr>
                <w:tcW w:w="1701" w:type="dxa"/>
                <w:hideMark/>
              </w:tcPr>
            </w:tcPrChange>
          </w:tcPr>
          <w:p w14:paraId="2FA7A58D" w14:textId="040FCDE1" w:rsidR="00543E27" w:rsidRPr="00465DBE" w:rsidDel="00CA0F20" w:rsidRDefault="00543E27" w:rsidP="008A65E9">
            <w:pPr>
              <w:pStyle w:val="TableTextCaro"/>
              <w:rPr>
                <w:del w:id="2368" w:author="BC" w:date="2025-07-09T08:52:00Z"/>
              </w:rPr>
            </w:pPr>
            <w:del w:id="2369" w:author="BC" w:date="2025-07-09T08:52:00Z">
              <w:r w:rsidRPr="00465DBE" w:rsidDel="00CA0F20">
                <w:delText>European Commission (2020). "Circular Footprint Formula: A methodology for calculating the environmental footprint of products." European Commission Report.</w:delText>
              </w:r>
              <w:bookmarkStart w:id="2370" w:name="_Toc203062802"/>
              <w:bookmarkEnd w:id="2370"/>
            </w:del>
          </w:p>
        </w:tc>
      </w:tr>
      <w:tr w:rsidR="008A65E9" w:rsidRPr="00465DBE" w:rsidDel="00CA0F20" w14:paraId="6E09C887" w14:textId="7201BF55" w:rsidTr="00B049E3">
        <w:trPr>
          <w:trHeight w:val="1035"/>
          <w:del w:id="2371" w:author="BC" w:date="2025-07-09T08:52:00Z"/>
          <w:trPrChange w:id="2372" w:author="BC" w:date="2025-07-08T14:53:00Z">
            <w:trPr>
              <w:trHeight w:val="1035"/>
            </w:trPr>
          </w:trPrChange>
        </w:trPr>
        <w:tc>
          <w:tcPr>
            <w:tcW w:w="1533" w:type="dxa"/>
            <w:hideMark/>
            <w:tcPrChange w:id="2373" w:author="BC" w:date="2025-07-08T14:53:00Z">
              <w:tcPr>
                <w:tcW w:w="1332" w:type="dxa"/>
                <w:hideMark/>
              </w:tcPr>
            </w:tcPrChange>
          </w:tcPr>
          <w:p w14:paraId="4AAB040A" w14:textId="1A726F9D" w:rsidR="00543E27" w:rsidRPr="00465DBE" w:rsidDel="00CA0F20" w:rsidRDefault="00543E27" w:rsidP="008A65E9">
            <w:pPr>
              <w:pStyle w:val="TableTextCaro"/>
              <w:rPr>
                <w:del w:id="2374" w:author="BC" w:date="2025-07-09T08:52:00Z"/>
              </w:rPr>
            </w:pPr>
            <w:del w:id="2375" w:author="BC" w:date="2025-07-09T08:52:00Z">
              <w:r w:rsidRPr="00465DBE" w:rsidDel="00CA0F20">
                <w:delText xml:space="preserve">Climate Change </w:delText>
              </w:r>
              <w:bookmarkStart w:id="2376" w:name="_Toc203062804"/>
              <w:bookmarkEnd w:id="2376"/>
            </w:del>
          </w:p>
        </w:tc>
        <w:tc>
          <w:tcPr>
            <w:tcW w:w="4763" w:type="dxa"/>
            <w:hideMark/>
            <w:tcPrChange w:id="2377" w:author="BC" w:date="2025-07-08T14:53:00Z">
              <w:tcPr>
                <w:tcW w:w="4763" w:type="dxa"/>
                <w:hideMark/>
              </w:tcPr>
            </w:tcPrChange>
          </w:tcPr>
          <w:p w14:paraId="1DC6C36F" w14:textId="6958C4EF" w:rsidR="00543E27" w:rsidRPr="00465DBE" w:rsidDel="00CA0F20" w:rsidRDefault="00543E27" w:rsidP="008A65E9">
            <w:pPr>
              <w:pStyle w:val="TableTextCaro"/>
              <w:rPr>
                <w:del w:id="2378" w:author="BC" w:date="2025-07-09T08:52:00Z"/>
              </w:rPr>
            </w:pPr>
            <w:del w:id="2379" w:author="BC" w:date="2025-07-09T08:52:00Z">
              <w:r w:rsidRPr="00465DBE" w:rsidDel="00CA0F20">
                <w:delText>Environmental Footprint impact category considering all inputs and outputs that result in greenhouse gas (GHG) emissions. The consequences include increased average global temperatures and sudden regional climatic changes.</w:delText>
              </w:r>
              <w:bookmarkStart w:id="2380" w:name="_Toc203062805"/>
              <w:bookmarkEnd w:id="2380"/>
            </w:del>
          </w:p>
        </w:tc>
        <w:tc>
          <w:tcPr>
            <w:tcW w:w="1701" w:type="dxa"/>
            <w:hideMark/>
            <w:tcPrChange w:id="2381" w:author="BC" w:date="2025-07-08T14:53:00Z">
              <w:tcPr>
                <w:tcW w:w="1701" w:type="dxa"/>
                <w:hideMark/>
              </w:tcPr>
            </w:tcPrChange>
          </w:tcPr>
          <w:p w14:paraId="6D443DF5" w14:textId="3549F9D2" w:rsidR="00543E27" w:rsidRPr="00465DBE" w:rsidDel="00CA0F20" w:rsidRDefault="00543E27" w:rsidP="008A65E9">
            <w:pPr>
              <w:pStyle w:val="TableTextCaro"/>
              <w:rPr>
                <w:del w:id="2382" w:author="BC" w:date="2025-07-09T08:52:00Z"/>
              </w:rPr>
            </w:pPr>
            <w:del w:id="2383" w:author="BC" w:date="2025-07-09T08:52:00Z">
              <w:r w:rsidRPr="00465DBE" w:rsidDel="00CA0F20">
                <w:delText>PEF guidelines (EC-JRC, 2021)</w:delText>
              </w:r>
              <w:bookmarkStart w:id="2384" w:name="_Toc203062806"/>
              <w:bookmarkEnd w:id="2384"/>
            </w:del>
          </w:p>
        </w:tc>
      </w:tr>
      <w:tr w:rsidR="008A65E9" w:rsidRPr="00465DBE" w:rsidDel="00CA0F20" w14:paraId="4BC28E75" w14:textId="2C76F7ED" w:rsidTr="00B049E3">
        <w:trPr>
          <w:trHeight w:val="1035"/>
          <w:del w:id="2385" w:author="BC" w:date="2025-07-09T08:52:00Z"/>
          <w:trPrChange w:id="2386" w:author="BC" w:date="2025-07-08T14:53:00Z">
            <w:trPr>
              <w:trHeight w:val="1035"/>
            </w:trPr>
          </w:trPrChange>
        </w:trPr>
        <w:tc>
          <w:tcPr>
            <w:tcW w:w="1533" w:type="dxa"/>
            <w:hideMark/>
            <w:tcPrChange w:id="2387" w:author="BC" w:date="2025-07-08T14:53:00Z">
              <w:tcPr>
                <w:tcW w:w="1332" w:type="dxa"/>
                <w:hideMark/>
              </w:tcPr>
            </w:tcPrChange>
          </w:tcPr>
          <w:p w14:paraId="085ECBDF" w14:textId="13413E4F" w:rsidR="00543E27" w:rsidRPr="00465DBE" w:rsidDel="00CA0F20" w:rsidRDefault="00543E27" w:rsidP="008A65E9">
            <w:pPr>
              <w:pStyle w:val="TableTextCaro"/>
              <w:rPr>
                <w:del w:id="2388" w:author="BC" w:date="2025-07-09T08:52:00Z"/>
              </w:rPr>
            </w:pPr>
            <w:del w:id="2389" w:author="BC" w:date="2025-07-09T08:52:00Z">
              <w:r w:rsidRPr="00465DBE" w:rsidDel="00CA0F20">
                <w:delText>Closed-loop recycling</w:delText>
              </w:r>
              <w:bookmarkStart w:id="2390" w:name="_Toc203062808"/>
              <w:bookmarkEnd w:id="2390"/>
            </w:del>
          </w:p>
        </w:tc>
        <w:tc>
          <w:tcPr>
            <w:tcW w:w="4763" w:type="dxa"/>
            <w:hideMark/>
            <w:tcPrChange w:id="2391" w:author="BC" w:date="2025-07-08T14:53:00Z">
              <w:tcPr>
                <w:tcW w:w="4763" w:type="dxa"/>
                <w:hideMark/>
              </w:tcPr>
            </w:tcPrChange>
          </w:tcPr>
          <w:p w14:paraId="37BFE1FC" w14:textId="22BB7D0C" w:rsidR="00543E27" w:rsidRPr="00465DBE" w:rsidDel="00CA0F20" w:rsidRDefault="00543E27" w:rsidP="008A65E9">
            <w:pPr>
              <w:pStyle w:val="TableTextCaro"/>
              <w:rPr>
                <w:del w:id="2392" w:author="BC" w:date="2025-07-09T08:52:00Z"/>
              </w:rPr>
            </w:pPr>
            <w:del w:id="2393" w:author="BC" w:date="2025-07-09T08:52:00Z">
              <w:r w:rsidRPr="00465DBE" w:rsidDel="00CA0F20">
                <w:delText>In a closed loop, the secondary material from one product system is either reused in the same product system (real closed-loop) or used in another product system without changing the inherent technical properties of the material (quasi closed-loop).</w:delText>
              </w:r>
              <w:bookmarkStart w:id="2394" w:name="_Toc203062809"/>
              <w:bookmarkEnd w:id="2394"/>
            </w:del>
          </w:p>
        </w:tc>
        <w:tc>
          <w:tcPr>
            <w:tcW w:w="1701" w:type="dxa"/>
            <w:hideMark/>
            <w:tcPrChange w:id="2395" w:author="BC" w:date="2025-07-08T14:53:00Z">
              <w:tcPr>
                <w:tcW w:w="1701" w:type="dxa"/>
                <w:hideMark/>
              </w:tcPr>
            </w:tcPrChange>
          </w:tcPr>
          <w:p w14:paraId="574D4E52" w14:textId="0CC2E925" w:rsidR="00543E27" w:rsidRPr="00465DBE" w:rsidDel="00CA0F20" w:rsidRDefault="00543E27" w:rsidP="008A65E9">
            <w:pPr>
              <w:pStyle w:val="TableTextCaro"/>
              <w:rPr>
                <w:del w:id="2396" w:author="BC" w:date="2025-07-09T08:52:00Z"/>
              </w:rPr>
            </w:pPr>
            <w:del w:id="2397" w:author="BC" w:date="2025-07-09T08:52:00Z">
              <w:r w:rsidRPr="00465DBE" w:rsidDel="00CA0F20">
                <w:delText xml:space="preserve">ISO 5157:2023(en), 3.2.6.6 </w:delText>
              </w:r>
              <w:bookmarkStart w:id="2398" w:name="_Toc203062810"/>
              <w:bookmarkEnd w:id="2398"/>
            </w:del>
          </w:p>
        </w:tc>
      </w:tr>
      <w:tr w:rsidR="008A65E9" w:rsidRPr="00465DBE" w:rsidDel="00CA0F20" w14:paraId="085359B8" w14:textId="7016695B" w:rsidTr="00B049E3">
        <w:trPr>
          <w:trHeight w:val="1043"/>
          <w:del w:id="2399" w:author="BC" w:date="2025-07-09T08:52:00Z"/>
          <w:trPrChange w:id="2400" w:author="BC" w:date="2025-07-08T14:53:00Z">
            <w:trPr>
              <w:trHeight w:val="1043"/>
            </w:trPr>
          </w:trPrChange>
        </w:trPr>
        <w:tc>
          <w:tcPr>
            <w:tcW w:w="1533" w:type="dxa"/>
            <w:hideMark/>
            <w:tcPrChange w:id="2401" w:author="BC" w:date="2025-07-08T14:53:00Z">
              <w:tcPr>
                <w:tcW w:w="1332" w:type="dxa"/>
                <w:hideMark/>
              </w:tcPr>
            </w:tcPrChange>
          </w:tcPr>
          <w:p w14:paraId="01E00336" w14:textId="27B88E14" w:rsidR="00543E27" w:rsidRPr="00465DBE" w:rsidDel="00CA0F20" w:rsidRDefault="00543E27" w:rsidP="008A65E9">
            <w:pPr>
              <w:pStyle w:val="TableTextCaro"/>
              <w:rPr>
                <w:del w:id="2402" w:author="BC" w:date="2025-07-09T08:52:00Z"/>
              </w:rPr>
            </w:pPr>
            <w:del w:id="2403" w:author="BC" w:date="2025-07-09T08:52:00Z">
              <w:r w:rsidRPr="00465DBE" w:rsidDel="00CA0F20">
                <w:delText>CO</w:delText>
              </w:r>
              <w:r w:rsidRPr="00465DBE" w:rsidDel="00CA0F20">
                <w:rPr>
                  <w:vertAlign w:val="subscript"/>
                </w:rPr>
                <w:delText>2</w:delText>
              </w:r>
              <w:r w:rsidRPr="00465DBE" w:rsidDel="00CA0F20">
                <w:delText>eq (carbon dioxide equivalent)</w:delText>
              </w:r>
              <w:bookmarkStart w:id="2404" w:name="_Toc203062812"/>
              <w:bookmarkEnd w:id="2404"/>
            </w:del>
          </w:p>
        </w:tc>
        <w:tc>
          <w:tcPr>
            <w:tcW w:w="4763" w:type="dxa"/>
            <w:hideMark/>
            <w:tcPrChange w:id="2405" w:author="BC" w:date="2025-07-08T14:53:00Z">
              <w:tcPr>
                <w:tcW w:w="4763" w:type="dxa"/>
                <w:hideMark/>
              </w:tcPr>
            </w:tcPrChange>
          </w:tcPr>
          <w:p w14:paraId="09E7E6E4" w14:textId="2859A370" w:rsidR="00543E27" w:rsidRPr="00465DBE" w:rsidDel="00CA0F20" w:rsidRDefault="00543E27" w:rsidP="008A65E9">
            <w:pPr>
              <w:pStyle w:val="TableTextCaro"/>
              <w:rPr>
                <w:del w:id="2406" w:author="BC" w:date="2025-07-09T08:52:00Z"/>
              </w:rPr>
            </w:pPr>
            <w:del w:id="2407" w:author="BC" w:date="2025-07-09T08:52:00Z">
              <w:r w:rsidRPr="00465DBE" w:rsidDel="00CA0F20">
                <w:delText>Unit for comparing the radiative forcing of a greenhouse gas to that of carbon dioxide</w:delText>
              </w:r>
              <w:bookmarkStart w:id="2408" w:name="_Toc203062813"/>
              <w:bookmarkEnd w:id="2408"/>
            </w:del>
          </w:p>
        </w:tc>
        <w:tc>
          <w:tcPr>
            <w:tcW w:w="1701" w:type="dxa"/>
            <w:hideMark/>
            <w:tcPrChange w:id="2409" w:author="BC" w:date="2025-07-08T14:53:00Z">
              <w:tcPr>
                <w:tcW w:w="1701" w:type="dxa"/>
                <w:hideMark/>
              </w:tcPr>
            </w:tcPrChange>
          </w:tcPr>
          <w:p w14:paraId="20917C1E" w14:textId="4FB50F3D" w:rsidR="00543E27" w:rsidRPr="00551F5D" w:rsidDel="00CA0F20" w:rsidRDefault="00543E27" w:rsidP="008A65E9">
            <w:pPr>
              <w:pStyle w:val="TableTextCaro"/>
              <w:rPr>
                <w:del w:id="2410" w:author="BC" w:date="2025-07-09T08:52:00Z"/>
                <w:rPrChange w:id="2411" w:author="BC" w:date="2025-07-08T12:12:00Z">
                  <w:rPr>
                    <w:del w:id="2412" w:author="BC" w:date="2025-07-09T08:52:00Z"/>
                    <w:lang w:val="fr-FR"/>
                  </w:rPr>
                </w:rPrChange>
              </w:rPr>
            </w:pPr>
            <w:del w:id="2413" w:author="BC" w:date="2025-07-09T08:52:00Z">
              <w:r w:rsidRPr="00551F5D" w:rsidDel="00CA0F20">
                <w:rPr>
                  <w:rPrChange w:id="2414" w:author="BC" w:date="2025-07-08T12:12:00Z">
                    <w:rPr>
                      <w:lang w:val="fr-FR"/>
                    </w:rPr>
                  </w:rPrChange>
                </w:rPr>
                <w:delText>ISO 14050:2020(en) Environmental management — Vocabulary, 3.9.3.</w:delText>
              </w:r>
              <w:bookmarkStart w:id="2415" w:name="_Toc203062814"/>
              <w:bookmarkEnd w:id="2415"/>
            </w:del>
          </w:p>
        </w:tc>
      </w:tr>
      <w:tr w:rsidR="008A65E9" w:rsidRPr="00465DBE" w:rsidDel="00CA0F20" w14:paraId="494B675D" w14:textId="10678C41" w:rsidTr="00B049E3">
        <w:trPr>
          <w:trHeight w:val="900"/>
          <w:del w:id="2416" w:author="BC" w:date="2025-07-09T08:52:00Z"/>
          <w:trPrChange w:id="2417" w:author="BC" w:date="2025-07-08T14:53:00Z">
            <w:trPr>
              <w:trHeight w:val="900"/>
            </w:trPr>
          </w:trPrChange>
        </w:trPr>
        <w:tc>
          <w:tcPr>
            <w:tcW w:w="1533" w:type="dxa"/>
            <w:hideMark/>
            <w:tcPrChange w:id="2418" w:author="BC" w:date="2025-07-08T14:53:00Z">
              <w:tcPr>
                <w:tcW w:w="1332" w:type="dxa"/>
                <w:hideMark/>
              </w:tcPr>
            </w:tcPrChange>
          </w:tcPr>
          <w:p w14:paraId="00A58F5F" w14:textId="47D21507" w:rsidR="00543E27" w:rsidRPr="00465DBE" w:rsidDel="00CA0F20" w:rsidRDefault="00543E27" w:rsidP="008A65E9">
            <w:pPr>
              <w:pStyle w:val="TableTextCaro"/>
              <w:rPr>
                <w:del w:id="2419" w:author="BC" w:date="2025-07-09T08:52:00Z"/>
              </w:rPr>
            </w:pPr>
            <w:del w:id="2420" w:author="BC" w:date="2025-07-09T08:52:00Z">
              <w:r w:rsidRPr="00465DBE" w:rsidDel="00CA0F20">
                <w:delText>Co-product</w:delText>
              </w:r>
              <w:bookmarkStart w:id="2421" w:name="_Toc203062816"/>
              <w:bookmarkEnd w:id="2421"/>
            </w:del>
          </w:p>
        </w:tc>
        <w:tc>
          <w:tcPr>
            <w:tcW w:w="4763" w:type="dxa"/>
            <w:hideMark/>
            <w:tcPrChange w:id="2422" w:author="BC" w:date="2025-07-08T14:53:00Z">
              <w:tcPr>
                <w:tcW w:w="4763" w:type="dxa"/>
                <w:hideMark/>
              </w:tcPr>
            </w:tcPrChange>
          </w:tcPr>
          <w:p w14:paraId="6A79EF16" w14:textId="2607C010" w:rsidR="00543E27" w:rsidRPr="00465DBE" w:rsidDel="00CA0F20" w:rsidRDefault="00543E27" w:rsidP="008A65E9">
            <w:pPr>
              <w:pStyle w:val="TableTextCaro"/>
              <w:rPr>
                <w:del w:id="2423" w:author="BC" w:date="2025-07-09T08:52:00Z"/>
              </w:rPr>
            </w:pPr>
            <w:del w:id="2424" w:author="BC" w:date="2025-07-09T08:52:00Z">
              <w:r w:rsidRPr="00465DBE" w:rsidDel="00CA0F20">
                <w:delText>Any of two or more products coming from the same unit process or product system</w:delText>
              </w:r>
              <w:bookmarkStart w:id="2425" w:name="_Toc203062817"/>
              <w:bookmarkEnd w:id="2425"/>
            </w:del>
          </w:p>
        </w:tc>
        <w:tc>
          <w:tcPr>
            <w:tcW w:w="1701" w:type="dxa"/>
            <w:hideMark/>
            <w:tcPrChange w:id="2426" w:author="BC" w:date="2025-07-08T14:53:00Z">
              <w:tcPr>
                <w:tcW w:w="1701" w:type="dxa"/>
                <w:hideMark/>
              </w:tcPr>
            </w:tcPrChange>
          </w:tcPr>
          <w:p w14:paraId="62D610B2" w14:textId="048F817F" w:rsidR="00543E27" w:rsidRPr="00465DBE" w:rsidDel="00CA0F20" w:rsidRDefault="00543E27" w:rsidP="008A65E9">
            <w:pPr>
              <w:pStyle w:val="TableTextCaro"/>
              <w:rPr>
                <w:del w:id="2427" w:author="BC" w:date="2025-07-09T08:52:00Z"/>
              </w:rPr>
            </w:pPr>
            <w:del w:id="2428" w:author="BC" w:date="2025-07-09T08:52:00Z">
              <w:r w:rsidRPr="00465DBE" w:rsidDel="00CA0F20">
                <w:delText>DIN EN ISO 14067,</w:delText>
              </w:r>
              <w:r w:rsidRPr="00465DBE" w:rsidDel="00CA0F20">
                <w:br/>
                <w:delText>Feb. 2019, p. 22</w:delText>
              </w:r>
              <w:bookmarkStart w:id="2429" w:name="_Toc203062818"/>
              <w:bookmarkEnd w:id="2429"/>
            </w:del>
          </w:p>
        </w:tc>
      </w:tr>
      <w:tr w:rsidR="008A65E9" w:rsidRPr="00465DBE" w:rsidDel="00CA0F20" w14:paraId="42A6DEDB" w14:textId="3CEDB0F9" w:rsidTr="00B049E3">
        <w:trPr>
          <w:trHeight w:val="780"/>
          <w:del w:id="2430" w:author="BC" w:date="2025-07-09T08:52:00Z"/>
          <w:trPrChange w:id="2431" w:author="BC" w:date="2025-07-08T14:53:00Z">
            <w:trPr>
              <w:trHeight w:val="780"/>
            </w:trPr>
          </w:trPrChange>
        </w:trPr>
        <w:tc>
          <w:tcPr>
            <w:tcW w:w="1533" w:type="dxa"/>
            <w:hideMark/>
            <w:tcPrChange w:id="2432" w:author="BC" w:date="2025-07-08T14:53:00Z">
              <w:tcPr>
                <w:tcW w:w="1332" w:type="dxa"/>
                <w:hideMark/>
              </w:tcPr>
            </w:tcPrChange>
          </w:tcPr>
          <w:p w14:paraId="6CC9276F" w14:textId="0D980930" w:rsidR="00543E27" w:rsidRPr="00465DBE" w:rsidDel="00CA0F20" w:rsidRDefault="00543E27" w:rsidP="008A65E9">
            <w:pPr>
              <w:pStyle w:val="TableTextCaro"/>
              <w:rPr>
                <w:del w:id="2433" w:author="BC" w:date="2025-07-09T08:52:00Z"/>
              </w:rPr>
            </w:pPr>
            <w:del w:id="2434" w:author="BC" w:date="2025-07-09T08:52:00Z">
              <w:r w:rsidRPr="00465DBE" w:rsidDel="00CA0F20">
                <w:delText>Cradle to grave</w:delText>
              </w:r>
              <w:bookmarkStart w:id="2435" w:name="_Toc203062820"/>
              <w:bookmarkEnd w:id="2435"/>
            </w:del>
          </w:p>
        </w:tc>
        <w:tc>
          <w:tcPr>
            <w:tcW w:w="4763" w:type="dxa"/>
            <w:hideMark/>
            <w:tcPrChange w:id="2436" w:author="BC" w:date="2025-07-08T14:53:00Z">
              <w:tcPr>
                <w:tcW w:w="4763" w:type="dxa"/>
                <w:hideMark/>
              </w:tcPr>
            </w:tcPrChange>
          </w:tcPr>
          <w:p w14:paraId="7BFAC68E" w14:textId="07C441FE" w:rsidR="00543E27" w:rsidRPr="00465DBE" w:rsidDel="00CA0F20" w:rsidRDefault="00543E27" w:rsidP="008A65E9">
            <w:pPr>
              <w:pStyle w:val="TableTextCaro"/>
              <w:rPr>
                <w:del w:id="2437" w:author="BC" w:date="2025-07-09T08:52:00Z"/>
              </w:rPr>
            </w:pPr>
            <w:del w:id="2438" w:author="BC" w:date="2025-07-09T08:52:00Z">
              <w:r w:rsidRPr="00465DBE" w:rsidDel="00CA0F20">
                <w:delText>A product’s life cycle that includes raw material extraction, processing, distribution, storage, use, and disposal or recycling stages. All relevant inputs and outputs are considered for all of the stages of the life cycle.</w:delText>
              </w:r>
              <w:bookmarkStart w:id="2439" w:name="_Toc203062821"/>
              <w:bookmarkEnd w:id="2439"/>
            </w:del>
          </w:p>
        </w:tc>
        <w:tc>
          <w:tcPr>
            <w:tcW w:w="1701" w:type="dxa"/>
            <w:hideMark/>
            <w:tcPrChange w:id="2440" w:author="BC" w:date="2025-07-08T14:53:00Z">
              <w:tcPr>
                <w:tcW w:w="1701" w:type="dxa"/>
                <w:hideMark/>
              </w:tcPr>
            </w:tcPrChange>
          </w:tcPr>
          <w:p w14:paraId="5EA031E4" w14:textId="0321A619" w:rsidR="00543E27" w:rsidRPr="00465DBE" w:rsidDel="00CA0F20" w:rsidRDefault="00543E27" w:rsidP="008A65E9">
            <w:pPr>
              <w:pStyle w:val="TableTextCaro"/>
              <w:rPr>
                <w:del w:id="2441" w:author="BC" w:date="2025-07-09T08:52:00Z"/>
              </w:rPr>
            </w:pPr>
            <w:del w:id="2442" w:author="BC" w:date="2025-07-09T08:52:00Z">
              <w:r w:rsidRPr="00465DBE" w:rsidDel="00CA0F20">
                <w:delText>PEF guidelines (EC-JRC, 2021)</w:delText>
              </w:r>
              <w:bookmarkStart w:id="2443" w:name="_Toc203062822"/>
              <w:bookmarkEnd w:id="2443"/>
            </w:del>
          </w:p>
        </w:tc>
      </w:tr>
      <w:tr w:rsidR="008A65E9" w:rsidRPr="00465DBE" w:rsidDel="00CA0F20" w14:paraId="4A55593F" w14:textId="02257F03" w:rsidTr="00B049E3">
        <w:trPr>
          <w:trHeight w:val="1290"/>
          <w:del w:id="2444" w:author="BC" w:date="2025-07-09T08:52:00Z"/>
          <w:trPrChange w:id="2445" w:author="BC" w:date="2025-07-08T14:53:00Z">
            <w:trPr>
              <w:trHeight w:val="1290"/>
            </w:trPr>
          </w:trPrChange>
        </w:trPr>
        <w:tc>
          <w:tcPr>
            <w:tcW w:w="1533" w:type="dxa"/>
            <w:hideMark/>
            <w:tcPrChange w:id="2446" w:author="BC" w:date="2025-07-08T14:53:00Z">
              <w:tcPr>
                <w:tcW w:w="1332" w:type="dxa"/>
                <w:hideMark/>
              </w:tcPr>
            </w:tcPrChange>
          </w:tcPr>
          <w:p w14:paraId="16C04809" w14:textId="10255DE6" w:rsidR="00543E27" w:rsidRPr="00465DBE" w:rsidDel="00CA0F20" w:rsidRDefault="00543E27" w:rsidP="008A65E9">
            <w:pPr>
              <w:pStyle w:val="TableTextCaro"/>
              <w:rPr>
                <w:del w:id="2447" w:author="BC" w:date="2025-07-09T08:52:00Z"/>
              </w:rPr>
            </w:pPr>
            <w:del w:id="2448" w:author="BC" w:date="2025-07-09T08:52:00Z">
              <w:r w:rsidRPr="00465DBE" w:rsidDel="00CA0F20">
                <w:delText>Cradle-to-gate</w:delText>
              </w:r>
              <w:bookmarkStart w:id="2449" w:name="_Toc203062824"/>
              <w:bookmarkEnd w:id="2449"/>
            </w:del>
          </w:p>
        </w:tc>
        <w:tc>
          <w:tcPr>
            <w:tcW w:w="4763" w:type="dxa"/>
            <w:hideMark/>
            <w:tcPrChange w:id="2450" w:author="BC" w:date="2025-07-08T14:53:00Z">
              <w:tcPr>
                <w:tcW w:w="4763" w:type="dxa"/>
                <w:hideMark/>
              </w:tcPr>
            </w:tcPrChange>
          </w:tcPr>
          <w:p w14:paraId="699837E4" w14:textId="3BD02C5E" w:rsidR="00543E27" w:rsidRPr="00465DBE" w:rsidDel="00CA0F20" w:rsidRDefault="00543E27" w:rsidP="008A65E9">
            <w:pPr>
              <w:pStyle w:val="TableTextCaro"/>
              <w:rPr>
                <w:del w:id="2451" w:author="BC" w:date="2025-07-09T08:52:00Z"/>
              </w:rPr>
            </w:pPr>
            <w:del w:id="2452" w:author="BC" w:date="2025-07-09T08:52:00Z">
              <w:r w:rsidRPr="00465DBE" w:rsidDel="00CA0F20">
                <w:delText>System boundary that is applied for a partial PCF assessment that includes a part of the product’s life cycle. Cradle-to-gate represents the GHG emissions and removals arising from all life cycle stages, up to the point where the product leaves the production site (</w:delText>
              </w:r>
              <w:r w:rsidR="00E0775C" w:rsidRPr="00465DBE" w:rsidDel="00CA0F20">
                <w:delText>the ”gate</w:delText>
              </w:r>
              <w:r w:rsidRPr="00465DBE" w:rsidDel="00CA0F20">
                <w:delText>”). This explicitly excludes the life cycle stages use and end-of-life.</w:delText>
              </w:r>
              <w:bookmarkStart w:id="2453" w:name="_Toc203062825"/>
              <w:bookmarkEnd w:id="2453"/>
            </w:del>
          </w:p>
        </w:tc>
        <w:tc>
          <w:tcPr>
            <w:tcW w:w="1701" w:type="dxa"/>
            <w:hideMark/>
            <w:tcPrChange w:id="2454" w:author="BC" w:date="2025-07-08T14:53:00Z">
              <w:tcPr>
                <w:tcW w:w="1701" w:type="dxa"/>
                <w:hideMark/>
              </w:tcPr>
            </w:tcPrChange>
          </w:tcPr>
          <w:p w14:paraId="0FA50FA1" w14:textId="6B283FD3" w:rsidR="00543E27" w:rsidRPr="00465DBE" w:rsidDel="00CA0F20" w:rsidRDefault="00543E27" w:rsidP="008A65E9">
            <w:pPr>
              <w:pStyle w:val="TableTextCaro"/>
              <w:rPr>
                <w:del w:id="2455" w:author="BC" w:date="2025-07-09T08:52:00Z"/>
              </w:rPr>
            </w:pPr>
            <w:del w:id="2456" w:author="BC" w:date="2025-07-09T08:52:00Z">
              <w:r w:rsidRPr="00465DBE" w:rsidDel="00CA0F20">
                <w:delText>adapted from TFS PCF Guideline and in reference to ISO 14067 6.3.4.2 System boundary options</w:delText>
              </w:r>
              <w:bookmarkStart w:id="2457" w:name="_Toc203062826"/>
              <w:bookmarkEnd w:id="2457"/>
            </w:del>
          </w:p>
        </w:tc>
      </w:tr>
      <w:tr w:rsidR="008A65E9" w:rsidRPr="00465DBE" w:rsidDel="00CA0F20" w14:paraId="732DE562" w14:textId="5B8B862B" w:rsidTr="00B049E3">
        <w:trPr>
          <w:trHeight w:val="780"/>
          <w:del w:id="2458" w:author="BC" w:date="2025-07-09T08:52:00Z"/>
          <w:trPrChange w:id="2459" w:author="BC" w:date="2025-07-08T14:53:00Z">
            <w:trPr>
              <w:trHeight w:val="780"/>
            </w:trPr>
          </w:trPrChange>
        </w:trPr>
        <w:tc>
          <w:tcPr>
            <w:tcW w:w="1533" w:type="dxa"/>
            <w:hideMark/>
            <w:tcPrChange w:id="2460" w:author="BC" w:date="2025-07-08T14:53:00Z">
              <w:tcPr>
                <w:tcW w:w="1332" w:type="dxa"/>
                <w:hideMark/>
              </w:tcPr>
            </w:tcPrChange>
          </w:tcPr>
          <w:p w14:paraId="474DA3D9" w14:textId="6ACF7623" w:rsidR="00543E27" w:rsidRPr="00465DBE" w:rsidDel="00CA0F20" w:rsidRDefault="00543E27" w:rsidP="008A65E9">
            <w:pPr>
              <w:pStyle w:val="TableTextCaro"/>
              <w:rPr>
                <w:del w:id="2461" w:author="BC" w:date="2025-07-09T08:52:00Z"/>
              </w:rPr>
            </w:pPr>
            <w:commentRangeStart w:id="2462"/>
            <w:del w:id="2463" w:author="BC" w:date="2025-07-09T08:52:00Z">
              <w:r w:rsidRPr="00465DBE" w:rsidDel="00CA0F20">
                <w:delText>Cut-off criteria</w:delText>
              </w:r>
              <w:commentRangeEnd w:id="2462"/>
              <w:r w:rsidR="00A54E80" w:rsidRPr="00551F5D" w:rsidDel="00CA0F20">
                <w:rPr>
                  <w:rStyle w:val="Kommentarzeichen"/>
                  <w:rFonts w:asciiTheme="minorHAnsi" w:eastAsia="SimSun" w:hAnsiTheme="minorHAnsi" w:cstheme="minorBidi"/>
                  <w:lang w:eastAsia="en-US"/>
                  <w:rPrChange w:id="2464" w:author="BC" w:date="2025-07-08T12:12:00Z">
                    <w:rPr>
                      <w:rStyle w:val="Kommentarzeichen"/>
                      <w:rFonts w:asciiTheme="minorHAnsi" w:eastAsia="SimSun" w:hAnsiTheme="minorHAnsi" w:cstheme="minorBidi"/>
                      <w:lang w:val="fr-FR" w:eastAsia="en-US"/>
                    </w:rPr>
                  </w:rPrChange>
                </w:rPr>
                <w:commentReference w:id="2462"/>
              </w:r>
              <w:bookmarkStart w:id="2465" w:name="_Toc203062828"/>
              <w:bookmarkEnd w:id="2465"/>
            </w:del>
          </w:p>
        </w:tc>
        <w:tc>
          <w:tcPr>
            <w:tcW w:w="4763" w:type="dxa"/>
            <w:hideMark/>
            <w:tcPrChange w:id="2466" w:author="BC" w:date="2025-07-08T14:53:00Z">
              <w:tcPr>
                <w:tcW w:w="4763" w:type="dxa"/>
                <w:hideMark/>
              </w:tcPr>
            </w:tcPrChange>
          </w:tcPr>
          <w:p w14:paraId="08938D22" w14:textId="37765B8A" w:rsidR="00543E27" w:rsidRPr="00465DBE" w:rsidDel="00CA0F20" w:rsidRDefault="00543E27" w:rsidP="008A65E9">
            <w:pPr>
              <w:pStyle w:val="TableTextCaro"/>
              <w:rPr>
                <w:del w:id="2467" w:author="BC" w:date="2025-07-09T08:52:00Z"/>
              </w:rPr>
            </w:pPr>
            <w:del w:id="2468" w:author="BC" w:date="2025-07-09T08:52:00Z">
              <w:r w:rsidRPr="00465DBE" w:rsidDel="00CA0F20">
                <w:delText>Specification of the amount of material or energy flow or the level of significance of GHG emissions associated with unit process or the product system, to be excluded from a PCF study</w:delText>
              </w:r>
              <w:bookmarkStart w:id="2469" w:name="_Toc203062829"/>
              <w:bookmarkEnd w:id="2469"/>
            </w:del>
          </w:p>
        </w:tc>
        <w:tc>
          <w:tcPr>
            <w:tcW w:w="1701" w:type="dxa"/>
            <w:hideMark/>
            <w:tcPrChange w:id="2470" w:author="BC" w:date="2025-07-08T14:53:00Z">
              <w:tcPr>
                <w:tcW w:w="1701" w:type="dxa"/>
                <w:hideMark/>
              </w:tcPr>
            </w:tcPrChange>
          </w:tcPr>
          <w:p w14:paraId="1F9A07E7" w14:textId="41364F43" w:rsidR="00543E27" w:rsidRPr="00465DBE" w:rsidDel="00CA0F20" w:rsidRDefault="00543E27" w:rsidP="008A65E9">
            <w:pPr>
              <w:pStyle w:val="TableTextCaro"/>
              <w:rPr>
                <w:del w:id="2471" w:author="BC" w:date="2025-07-09T08:52:00Z"/>
              </w:rPr>
            </w:pPr>
            <w:del w:id="2472" w:author="BC" w:date="2025-07-09T08:52:00Z">
              <w:r w:rsidRPr="00465DBE" w:rsidDel="00CA0F20">
                <w:delText>DIN EN ISO 14067, Feb. 2019</w:delText>
              </w:r>
              <w:bookmarkStart w:id="2473" w:name="_Toc203062830"/>
              <w:bookmarkEnd w:id="2473"/>
            </w:del>
          </w:p>
        </w:tc>
      </w:tr>
      <w:tr w:rsidR="008A65E9" w:rsidRPr="00465DBE" w:rsidDel="00CA0F20" w14:paraId="4B83A837" w14:textId="56275081" w:rsidTr="00B049E3">
        <w:trPr>
          <w:trHeight w:val="525"/>
          <w:del w:id="2474" w:author="BC" w:date="2025-07-09T08:52:00Z"/>
          <w:trPrChange w:id="2475" w:author="BC" w:date="2025-07-08T14:53:00Z">
            <w:trPr>
              <w:trHeight w:val="525"/>
            </w:trPr>
          </w:trPrChange>
        </w:trPr>
        <w:tc>
          <w:tcPr>
            <w:tcW w:w="1533" w:type="dxa"/>
            <w:hideMark/>
            <w:tcPrChange w:id="2476" w:author="BC" w:date="2025-07-08T14:53:00Z">
              <w:tcPr>
                <w:tcW w:w="1332" w:type="dxa"/>
                <w:hideMark/>
              </w:tcPr>
            </w:tcPrChange>
          </w:tcPr>
          <w:p w14:paraId="42C5D0D8" w14:textId="2DED50D0" w:rsidR="00543E27" w:rsidRPr="00465DBE" w:rsidDel="00CA0F20" w:rsidRDefault="00543E27" w:rsidP="008A65E9">
            <w:pPr>
              <w:pStyle w:val="TableTextCaro"/>
              <w:rPr>
                <w:del w:id="2477" w:author="BC" w:date="2025-07-09T08:52:00Z"/>
              </w:rPr>
            </w:pPr>
            <w:del w:id="2478" w:author="BC" w:date="2025-07-09T08:52:00Z">
              <w:r w:rsidRPr="00465DBE" w:rsidDel="00CA0F20">
                <w:delText>Declared unit</w:delText>
              </w:r>
              <w:bookmarkStart w:id="2479" w:name="_Toc203062832"/>
              <w:bookmarkEnd w:id="2479"/>
            </w:del>
          </w:p>
        </w:tc>
        <w:tc>
          <w:tcPr>
            <w:tcW w:w="4763" w:type="dxa"/>
            <w:hideMark/>
            <w:tcPrChange w:id="2480" w:author="BC" w:date="2025-07-08T14:53:00Z">
              <w:tcPr>
                <w:tcW w:w="4763" w:type="dxa"/>
                <w:hideMark/>
              </w:tcPr>
            </w:tcPrChange>
          </w:tcPr>
          <w:p w14:paraId="39E9CC34" w14:textId="733F447D" w:rsidR="00543E27" w:rsidRPr="00465DBE" w:rsidDel="00CA0F20" w:rsidRDefault="00543E27" w:rsidP="008A65E9">
            <w:pPr>
              <w:pStyle w:val="TableTextCaro"/>
              <w:rPr>
                <w:del w:id="2481" w:author="BC" w:date="2025-07-09T08:52:00Z"/>
              </w:rPr>
            </w:pPr>
            <w:del w:id="2482" w:author="BC" w:date="2025-07-09T08:52:00Z">
              <w:r w:rsidRPr="00465DBE" w:rsidDel="00CA0F20">
                <w:delText>Quantity of a product for use as a reference unit in the quantification of a partial PCF</w:delText>
              </w:r>
              <w:bookmarkStart w:id="2483" w:name="_Toc203062833"/>
              <w:bookmarkEnd w:id="2483"/>
            </w:del>
          </w:p>
        </w:tc>
        <w:tc>
          <w:tcPr>
            <w:tcW w:w="1701" w:type="dxa"/>
            <w:hideMark/>
            <w:tcPrChange w:id="2484" w:author="BC" w:date="2025-07-08T14:53:00Z">
              <w:tcPr>
                <w:tcW w:w="1701" w:type="dxa"/>
                <w:hideMark/>
              </w:tcPr>
            </w:tcPrChange>
          </w:tcPr>
          <w:p w14:paraId="594BC9A5" w14:textId="16C9C8C1" w:rsidR="00543E27" w:rsidRPr="00465DBE" w:rsidDel="00CA0F20" w:rsidRDefault="00543E27" w:rsidP="008A65E9">
            <w:pPr>
              <w:pStyle w:val="TableTextCaro"/>
              <w:rPr>
                <w:del w:id="2485" w:author="BC" w:date="2025-07-09T08:52:00Z"/>
              </w:rPr>
            </w:pPr>
            <w:del w:id="2486" w:author="BC" w:date="2025-07-09T08:52:00Z">
              <w:r w:rsidRPr="00465DBE" w:rsidDel="00CA0F20">
                <w:delText>DIN EN ISO 14067, Feb. 2019</w:delText>
              </w:r>
              <w:bookmarkStart w:id="2487" w:name="_Toc203062834"/>
              <w:bookmarkEnd w:id="2487"/>
            </w:del>
          </w:p>
        </w:tc>
      </w:tr>
      <w:tr w:rsidR="008A65E9" w:rsidRPr="00465DBE" w:rsidDel="00CA0F20" w14:paraId="4BA9CFFE" w14:textId="690A07A4" w:rsidTr="00B049E3">
        <w:trPr>
          <w:trHeight w:val="525"/>
          <w:del w:id="2488" w:author="BC" w:date="2025-07-09T08:52:00Z"/>
          <w:trPrChange w:id="2489" w:author="BC" w:date="2025-07-08T14:53:00Z">
            <w:trPr>
              <w:trHeight w:val="525"/>
            </w:trPr>
          </w:trPrChange>
        </w:trPr>
        <w:tc>
          <w:tcPr>
            <w:tcW w:w="1533" w:type="dxa"/>
            <w:hideMark/>
            <w:tcPrChange w:id="2490" w:author="BC" w:date="2025-07-08T14:53:00Z">
              <w:tcPr>
                <w:tcW w:w="1332" w:type="dxa"/>
                <w:hideMark/>
              </w:tcPr>
            </w:tcPrChange>
          </w:tcPr>
          <w:p w14:paraId="14D927B1" w14:textId="19EA766D" w:rsidR="00543E27" w:rsidRPr="00465DBE" w:rsidDel="00CA0F20" w:rsidRDefault="00543E27" w:rsidP="008A65E9">
            <w:pPr>
              <w:pStyle w:val="TableTextCaro"/>
              <w:rPr>
                <w:del w:id="2491" w:author="BC" w:date="2025-07-09T08:52:00Z"/>
              </w:rPr>
            </w:pPr>
            <w:del w:id="2492" w:author="BC" w:date="2025-07-09T08:52:00Z">
              <w:r w:rsidRPr="00465DBE" w:rsidDel="00CA0F20">
                <w:delText>Direct emissions</w:delText>
              </w:r>
              <w:bookmarkStart w:id="2493" w:name="_Toc203062836"/>
              <w:bookmarkEnd w:id="2493"/>
            </w:del>
          </w:p>
        </w:tc>
        <w:tc>
          <w:tcPr>
            <w:tcW w:w="4763" w:type="dxa"/>
            <w:hideMark/>
            <w:tcPrChange w:id="2494" w:author="BC" w:date="2025-07-08T14:53:00Z">
              <w:tcPr>
                <w:tcW w:w="4763" w:type="dxa"/>
                <w:hideMark/>
              </w:tcPr>
            </w:tcPrChange>
          </w:tcPr>
          <w:p w14:paraId="69D45F61" w14:textId="3F579EE3" w:rsidR="00543E27" w:rsidRPr="00465DBE" w:rsidDel="00CA0F20" w:rsidRDefault="00543E27" w:rsidP="008A65E9">
            <w:pPr>
              <w:pStyle w:val="TableTextCaro"/>
              <w:rPr>
                <w:del w:id="2495" w:author="BC" w:date="2025-07-09T08:52:00Z"/>
              </w:rPr>
            </w:pPr>
            <w:del w:id="2496" w:author="BC" w:date="2025-07-09T08:52:00Z">
              <w:r w:rsidRPr="00465DBE" w:rsidDel="00CA0F20">
                <w:delText>GHG emissions from the processes that are owned or controlled by the reporting company</w:delText>
              </w:r>
              <w:bookmarkStart w:id="2497" w:name="_Toc203062837"/>
              <w:bookmarkEnd w:id="2497"/>
            </w:del>
          </w:p>
        </w:tc>
        <w:tc>
          <w:tcPr>
            <w:tcW w:w="1701" w:type="dxa"/>
            <w:hideMark/>
            <w:tcPrChange w:id="2498" w:author="BC" w:date="2025-07-08T14:53:00Z">
              <w:tcPr>
                <w:tcW w:w="1701" w:type="dxa"/>
                <w:hideMark/>
              </w:tcPr>
            </w:tcPrChange>
          </w:tcPr>
          <w:p w14:paraId="135C0148" w14:textId="3BEC085F" w:rsidR="00543E27" w:rsidRPr="00465DBE" w:rsidDel="00CA0F20" w:rsidRDefault="00543E27" w:rsidP="008A65E9">
            <w:pPr>
              <w:pStyle w:val="TableTextCaro"/>
              <w:rPr>
                <w:del w:id="2499" w:author="BC" w:date="2025-07-09T08:52:00Z"/>
              </w:rPr>
            </w:pPr>
            <w:del w:id="2500" w:author="BC" w:date="2025-07-09T08:52:00Z">
              <w:r w:rsidRPr="00465DBE" w:rsidDel="00CA0F20">
                <w:delText>WBCSD Pathfinder</w:delText>
              </w:r>
              <w:bookmarkStart w:id="2501" w:name="_Toc203062838"/>
              <w:bookmarkEnd w:id="2501"/>
            </w:del>
          </w:p>
        </w:tc>
      </w:tr>
      <w:tr w:rsidR="008A65E9" w:rsidRPr="00465DBE" w:rsidDel="00CA0F20" w14:paraId="64FF848E" w14:textId="0C38F9F6" w:rsidTr="00B049E3">
        <w:trPr>
          <w:trHeight w:val="525"/>
          <w:del w:id="2502" w:author="BC" w:date="2025-07-09T08:52:00Z"/>
          <w:trPrChange w:id="2503" w:author="BC" w:date="2025-07-08T14:53:00Z">
            <w:trPr>
              <w:trHeight w:val="525"/>
            </w:trPr>
          </w:trPrChange>
        </w:trPr>
        <w:tc>
          <w:tcPr>
            <w:tcW w:w="1533" w:type="dxa"/>
            <w:hideMark/>
            <w:tcPrChange w:id="2504" w:author="BC" w:date="2025-07-08T14:53:00Z">
              <w:tcPr>
                <w:tcW w:w="1332" w:type="dxa"/>
                <w:hideMark/>
              </w:tcPr>
            </w:tcPrChange>
          </w:tcPr>
          <w:p w14:paraId="4C9D1CE3" w14:textId="20B6FDFB" w:rsidR="00543E27" w:rsidRPr="00465DBE" w:rsidDel="00CA0F20" w:rsidRDefault="00543E27" w:rsidP="008A65E9">
            <w:pPr>
              <w:pStyle w:val="TableTextCaro"/>
              <w:rPr>
                <w:del w:id="2505" w:author="BC" w:date="2025-07-09T08:52:00Z"/>
              </w:rPr>
            </w:pPr>
            <w:del w:id="2506" w:author="BC" w:date="2025-07-09T08:52:00Z">
              <w:r w:rsidRPr="00465DBE" w:rsidDel="00CA0F20">
                <w:delText>Downstream emissions</w:delText>
              </w:r>
              <w:bookmarkStart w:id="2507" w:name="_Toc203062840"/>
              <w:bookmarkEnd w:id="2507"/>
            </w:del>
          </w:p>
        </w:tc>
        <w:tc>
          <w:tcPr>
            <w:tcW w:w="4763" w:type="dxa"/>
            <w:hideMark/>
            <w:tcPrChange w:id="2508" w:author="BC" w:date="2025-07-08T14:53:00Z">
              <w:tcPr>
                <w:tcW w:w="4763" w:type="dxa"/>
                <w:hideMark/>
              </w:tcPr>
            </w:tcPrChange>
          </w:tcPr>
          <w:p w14:paraId="426A1398" w14:textId="3F1AEEB9" w:rsidR="00543E27" w:rsidRPr="00465DBE" w:rsidDel="00CA0F20" w:rsidRDefault="00543E27" w:rsidP="008A65E9">
            <w:pPr>
              <w:pStyle w:val="TableTextCaro"/>
              <w:rPr>
                <w:del w:id="2509" w:author="BC" w:date="2025-07-09T08:52:00Z"/>
              </w:rPr>
            </w:pPr>
            <w:del w:id="2510" w:author="BC" w:date="2025-07-09T08:52:00Z">
              <w:r w:rsidRPr="00465DBE" w:rsidDel="00CA0F20">
                <w:delText>Indirect GHG emissions that occur in the value chain following the processes owned or controlled by the reporting company</w:delText>
              </w:r>
              <w:bookmarkStart w:id="2511" w:name="_Toc203062841"/>
              <w:bookmarkEnd w:id="2511"/>
            </w:del>
          </w:p>
        </w:tc>
        <w:tc>
          <w:tcPr>
            <w:tcW w:w="1701" w:type="dxa"/>
            <w:hideMark/>
            <w:tcPrChange w:id="2512" w:author="BC" w:date="2025-07-08T14:53:00Z">
              <w:tcPr>
                <w:tcW w:w="1701" w:type="dxa"/>
                <w:hideMark/>
              </w:tcPr>
            </w:tcPrChange>
          </w:tcPr>
          <w:p w14:paraId="7A7E93F8" w14:textId="7FD79340" w:rsidR="00543E27" w:rsidRPr="00465DBE" w:rsidDel="00CA0F20" w:rsidRDefault="00543E27" w:rsidP="008A65E9">
            <w:pPr>
              <w:pStyle w:val="TableTextCaro"/>
              <w:rPr>
                <w:del w:id="2513" w:author="BC" w:date="2025-07-09T08:52:00Z"/>
              </w:rPr>
            </w:pPr>
            <w:del w:id="2514" w:author="BC" w:date="2025-07-09T08:52:00Z">
              <w:r w:rsidRPr="00465DBE" w:rsidDel="00CA0F20">
                <w:delText>WBCSD Pathfinder</w:delText>
              </w:r>
              <w:bookmarkStart w:id="2515" w:name="_Toc203062842"/>
              <w:bookmarkEnd w:id="2515"/>
            </w:del>
          </w:p>
        </w:tc>
      </w:tr>
      <w:tr w:rsidR="008A65E9" w:rsidRPr="00465DBE" w:rsidDel="00CA0F20" w14:paraId="746CCD4A" w14:textId="096D6A9C" w:rsidTr="00B049E3">
        <w:trPr>
          <w:trHeight w:val="1035"/>
          <w:del w:id="2516" w:author="BC" w:date="2025-07-09T08:52:00Z"/>
          <w:trPrChange w:id="2517" w:author="BC" w:date="2025-07-08T14:53:00Z">
            <w:trPr>
              <w:trHeight w:val="1035"/>
            </w:trPr>
          </w:trPrChange>
        </w:trPr>
        <w:tc>
          <w:tcPr>
            <w:tcW w:w="1533" w:type="dxa"/>
            <w:hideMark/>
            <w:tcPrChange w:id="2518" w:author="BC" w:date="2025-07-08T14:53:00Z">
              <w:tcPr>
                <w:tcW w:w="1332" w:type="dxa"/>
                <w:hideMark/>
              </w:tcPr>
            </w:tcPrChange>
          </w:tcPr>
          <w:p w14:paraId="398D3858" w14:textId="467E0862" w:rsidR="00543E27" w:rsidRPr="00465DBE" w:rsidDel="00CA0F20" w:rsidRDefault="00543E27" w:rsidP="008A65E9">
            <w:pPr>
              <w:pStyle w:val="TableTextCaro"/>
              <w:rPr>
                <w:del w:id="2519" w:author="BC" w:date="2025-07-09T08:52:00Z"/>
              </w:rPr>
            </w:pPr>
            <w:del w:id="2520" w:author="BC" w:date="2025-07-09T08:52:00Z">
              <w:r w:rsidRPr="00465DBE" w:rsidDel="00CA0F20">
                <w:delText>Elementary flow</w:delText>
              </w:r>
              <w:bookmarkStart w:id="2521" w:name="_Toc203062844"/>
              <w:bookmarkEnd w:id="2521"/>
            </w:del>
          </w:p>
        </w:tc>
        <w:tc>
          <w:tcPr>
            <w:tcW w:w="4763" w:type="dxa"/>
            <w:hideMark/>
            <w:tcPrChange w:id="2522" w:author="BC" w:date="2025-07-08T14:53:00Z">
              <w:tcPr>
                <w:tcW w:w="4763" w:type="dxa"/>
                <w:hideMark/>
              </w:tcPr>
            </w:tcPrChange>
          </w:tcPr>
          <w:p w14:paraId="79B74C00" w14:textId="675698ED" w:rsidR="00543E27" w:rsidRPr="00465DBE" w:rsidDel="00CA0F20" w:rsidRDefault="00543E27" w:rsidP="008A65E9">
            <w:pPr>
              <w:pStyle w:val="TableTextCaro"/>
              <w:rPr>
                <w:del w:id="2523" w:author="BC" w:date="2025-07-09T08:52:00Z"/>
              </w:rPr>
            </w:pPr>
            <w:del w:id="2524" w:author="BC" w:date="2025-07-09T08:52:00Z">
              <w:r w:rsidRPr="00465DBE" w:rsidDel="00CA0F20">
                <w:delText>Material or energy entering the system being studied that has been drawn from the environment without previous human transformation, or material or energy leaving the system being studied that is released into the environment without subsequent human transformation</w:delText>
              </w:r>
              <w:bookmarkStart w:id="2525" w:name="_Toc203062845"/>
              <w:bookmarkEnd w:id="2525"/>
            </w:del>
          </w:p>
        </w:tc>
        <w:tc>
          <w:tcPr>
            <w:tcW w:w="1701" w:type="dxa"/>
            <w:hideMark/>
            <w:tcPrChange w:id="2526" w:author="BC" w:date="2025-07-08T14:53:00Z">
              <w:tcPr>
                <w:tcW w:w="1701" w:type="dxa"/>
                <w:hideMark/>
              </w:tcPr>
            </w:tcPrChange>
          </w:tcPr>
          <w:p w14:paraId="07EB9982" w14:textId="2607845B" w:rsidR="00543E27" w:rsidRPr="00465DBE" w:rsidDel="00CA0F20" w:rsidRDefault="00543E27" w:rsidP="008A65E9">
            <w:pPr>
              <w:pStyle w:val="TableTextCaro"/>
              <w:rPr>
                <w:del w:id="2527" w:author="BC" w:date="2025-07-09T08:52:00Z"/>
              </w:rPr>
            </w:pPr>
            <w:del w:id="2528" w:author="BC" w:date="2025-07-09T08:52:00Z">
              <w:r w:rsidRPr="00465DBE" w:rsidDel="00CA0F20">
                <w:delText>DIN EN ISO 14067, Feb. 2019</w:delText>
              </w:r>
              <w:bookmarkStart w:id="2529" w:name="_Toc203062846"/>
              <w:bookmarkEnd w:id="2529"/>
            </w:del>
          </w:p>
        </w:tc>
      </w:tr>
      <w:tr w:rsidR="008A65E9" w:rsidRPr="00465DBE" w:rsidDel="00CA0F20" w14:paraId="4D5603AA" w14:textId="5FA754D7" w:rsidTr="00B049E3">
        <w:trPr>
          <w:trHeight w:val="780"/>
          <w:del w:id="2530" w:author="BC" w:date="2025-07-09T08:52:00Z"/>
          <w:trPrChange w:id="2531" w:author="BC" w:date="2025-07-08T14:53:00Z">
            <w:trPr>
              <w:trHeight w:val="780"/>
            </w:trPr>
          </w:trPrChange>
        </w:trPr>
        <w:tc>
          <w:tcPr>
            <w:tcW w:w="1533" w:type="dxa"/>
            <w:hideMark/>
            <w:tcPrChange w:id="2532" w:author="BC" w:date="2025-07-08T14:53:00Z">
              <w:tcPr>
                <w:tcW w:w="1332" w:type="dxa"/>
                <w:hideMark/>
              </w:tcPr>
            </w:tcPrChange>
          </w:tcPr>
          <w:p w14:paraId="0D0C9183" w14:textId="15C327D1" w:rsidR="00543E27" w:rsidRPr="00465DBE" w:rsidDel="00CA0F20" w:rsidRDefault="00543E27" w:rsidP="008A65E9">
            <w:pPr>
              <w:pStyle w:val="TableTextCaro"/>
              <w:rPr>
                <w:del w:id="2533" w:author="BC" w:date="2025-07-09T08:52:00Z"/>
              </w:rPr>
            </w:pPr>
            <w:del w:id="2534" w:author="BC" w:date="2025-07-09T08:52:00Z">
              <w:r w:rsidRPr="00465DBE" w:rsidDel="00CA0F20">
                <w:delText>End of Life allocation</w:delText>
              </w:r>
              <w:bookmarkStart w:id="2535" w:name="_Toc203062848"/>
              <w:bookmarkEnd w:id="2535"/>
            </w:del>
          </w:p>
        </w:tc>
        <w:tc>
          <w:tcPr>
            <w:tcW w:w="4763" w:type="dxa"/>
            <w:hideMark/>
            <w:tcPrChange w:id="2536" w:author="BC" w:date="2025-07-08T14:53:00Z">
              <w:tcPr>
                <w:tcW w:w="4763" w:type="dxa"/>
                <w:hideMark/>
              </w:tcPr>
            </w:tcPrChange>
          </w:tcPr>
          <w:p w14:paraId="36370B5C" w14:textId="4FFDF4B7" w:rsidR="00543E27" w:rsidRPr="00465DBE" w:rsidDel="00CA0F20" w:rsidRDefault="00543E27" w:rsidP="008A65E9">
            <w:pPr>
              <w:pStyle w:val="TableTextCaro"/>
              <w:rPr>
                <w:del w:id="2537" w:author="BC" w:date="2025-07-09T08:52:00Z"/>
              </w:rPr>
            </w:pPr>
            <w:del w:id="2538" w:author="BC" w:date="2025-07-09T08:52:00Z">
              <w:r w:rsidRPr="00465DBE" w:rsidDel="00CA0F20">
                <w:delText>Rules that define how to allocate environmental credits and/or burdens derived from reuse, recycling or recovery of materials and products after the vehicles’ first life cycle (after End of Life vehicle disposal)</w:delText>
              </w:r>
              <w:bookmarkStart w:id="2539" w:name="_Toc203062849"/>
              <w:bookmarkEnd w:id="2539"/>
            </w:del>
          </w:p>
        </w:tc>
        <w:tc>
          <w:tcPr>
            <w:tcW w:w="1701" w:type="dxa"/>
            <w:hideMark/>
            <w:tcPrChange w:id="2540" w:author="BC" w:date="2025-07-08T14:53:00Z">
              <w:tcPr>
                <w:tcW w:w="1701" w:type="dxa"/>
                <w:hideMark/>
              </w:tcPr>
            </w:tcPrChange>
          </w:tcPr>
          <w:p w14:paraId="78BB87CF" w14:textId="08271D9A" w:rsidR="00543E27" w:rsidRPr="00465DBE" w:rsidDel="00CA0F20" w:rsidRDefault="00543E27" w:rsidP="008A65E9">
            <w:pPr>
              <w:pStyle w:val="TableTextCaro"/>
              <w:rPr>
                <w:del w:id="2541" w:author="BC" w:date="2025-07-09T08:52:00Z"/>
              </w:rPr>
            </w:pPr>
            <w:del w:id="2542" w:author="BC" w:date="2025-07-09T08:52:00Z">
              <w:r w:rsidRPr="00465DBE" w:rsidDel="00CA0F20">
                <w:delText>Adapted from DIN EN ISO 14040/44 and ILCD handbook</w:delText>
              </w:r>
              <w:bookmarkStart w:id="2543" w:name="_Toc203062850"/>
              <w:bookmarkEnd w:id="2543"/>
            </w:del>
          </w:p>
        </w:tc>
      </w:tr>
      <w:tr w:rsidR="008A65E9" w:rsidRPr="00465DBE" w:rsidDel="00CA0F20" w14:paraId="690E6F42" w14:textId="266A04AD" w:rsidTr="00B049E3">
        <w:trPr>
          <w:trHeight w:val="525"/>
          <w:del w:id="2544" w:author="BC" w:date="2025-07-09T08:52:00Z"/>
          <w:trPrChange w:id="2545" w:author="BC" w:date="2025-07-08T14:53:00Z">
            <w:trPr>
              <w:trHeight w:val="525"/>
            </w:trPr>
          </w:trPrChange>
        </w:trPr>
        <w:tc>
          <w:tcPr>
            <w:tcW w:w="1533" w:type="dxa"/>
            <w:hideMark/>
            <w:tcPrChange w:id="2546" w:author="BC" w:date="2025-07-08T14:53:00Z">
              <w:tcPr>
                <w:tcW w:w="1332" w:type="dxa"/>
                <w:hideMark/>
              </w:tcPr>
            </w:tcPrChange>
          </w:tcPr>
          <w:p w14:paraId="77D76726" w14:textId="7D60D537" w:rsidR="00543E27" w:rsidRPr="00465DBE" w:rsidDel="00CA0F20" w:rsidRDefault="00543E27" w:rsidP="008A65E9">
            <w:pPr>
              <w:pStyle w:val="TableTextCaro"/>
              <w:rPr>
                <w:del w:id="2547" w:author="BC" w:date="2025-07-09T08:52:00Z"/>
              </w:rPr>
            </w:pPr>
            <w:del w:id="2548" w:author="BC" w:date="2025-07-09T08:52:00Z">
              <w:r w:rsidRPr="00465DBE" w:rsidDel="00CA0F20">
                <w:delText>End-of-life</w:delText>
              </w:r>
              <w:bookmarkStart w:id="2549" w:name="_Toc203062852"/>
              <w:bookmarkEnd w:id="2549"/>
            </w:del>
          </w:p>
        </w:tc>
        <w:tc>
          <w:tcPr>
            <w:tcW w:w="4763" w:type="dxa"/>
            <w:hideMark/>
            <w:tcPrChange w:id="2550" w:author="BC" w:date="2025-07-08T14:53:00Z">
              <w:tcPr>
                <w:tcW w:w="4763" w:type="dxa"/>
                <w:hideMark/>
              </w:tcPr>
            </w:tcPrChange>
          </w:tcPr>
          <w:p w14:paraId="1D9D0735" w14:textId="73DA0DB6" w:rsidR="00543E27" w:rsidRPr="00465DBE" w:rsidDel="00CA0F20" w:rsidRDefault="00543E27" w:rsidP="008A65E9">
            <w:pPr>
              <w:pStyle w:val="TableTextCaro"/>
              <w:rPr>
                <w:del w:id="2551" w:author="BC" w:date="2025-07-09T08:52:00Z"/>
              </w:rPr>
            </w:pPr>
            <w:del w:id="2552" w:author="BC" w:date="2025-07-09T08:52:00Z">
              <w:r w:rsidRPr="00465DBE" w:rsidDel="00CA0F20">
                <w:delText>Point in time during the life cycle at which a product or resource is taken out of use and is disposed. </w:delText>
              </w:r>
              <w:bookmarkStart w:id="2553" w:name="_Toc203062853"/>
              <w:bookmarkEnd w:id="2553"/>
            </w:del>
          </w:p>
        </w:tc>
        <w:tc>
          <w:tcPr>
            <w:tcW w:w="1701" w:type="dxa"/>
            <w:hideMark/>
            <w:tcPrChange w:id="2554" w:author="BC" w:date="2025-07-08T14:53:00Z">
              <w:tcPr>
                <w:tcW w:w="1701" w:type="dxa"/>
                <w:hideMark/>
              </w:tcPr>
            </w:tcPrChange>
          </w:tcPr>
          <w:p w14:paraId="2C2A2D09" w14:textId="18AC55F3" w:rsidR="00543E27" w:rsidRPr="00465DBE" w:rsidDel="00CA0F20" w:rsidRDefault="00543E27" w:rsidP="008A65E9">
            <w:pPr>
              <w:pStyle w:val="TableTextCaro"/>
              <w:rPr>
                <w:del w:id="2555" w:author="BC" w:date="2025-07-09T08:52:00Z"/>
              </w:rPr>
            </w:pPr>
            <w:del w:id="2556" w:author="BC" w:date="2025-07-09T08:52:00Z">
              <w:r w:rsidRPr="00465DBE" w:rsidDel="00CA0F20">
                <w:delText>ISO/DIN 59004</w:delText>
              </w:r>
              <w:bookmarkStart w:id="2557" w:name="_Toc203062854"/>
              <w:bookmarkEnd w:id="2557"/>
            </w:del>
          </w:p>
        </w:tc>
      </w:tr>
      <w:tr w:rsidR="008A65E9" w:rsidRPr="00465DBE" w:rsidDel="00CA0F20" w14:paraId="7930107E" w14:textId="0625B2D2" w:rsidTr="00B049E3">
        <w:trPr>
          <w:trHeight w:val="780"/>
          <w:del w:id="2558" w:author="BC" w:date="2025-07-09T08:52:00Z"/>
          <w:trPrChange w:id="2559" w:author="BC" w:date="2025-07-08T14:53:00Z">
            <w:trPr>
              <w:trHeight w:val="780"/>
            </w:trPr>
          </w:trPrChange>
        </w:trPr>
        <w:tc>
          <w:tcPr>
            <w:tcW w:w="1533" w:type="dxa"/>
            <w:hideMark/>
            <w:tcPrChange w:id="2560" w:author="BC" w:date="2025-07-08T14:53:00Z">
              <w:tcPr>
                <w:tcW w:w="1332" w:type="dxa"/>
                <w:hideMark/>
              </w:tcPr>
            </w:tcPrChange>
          </w:tcPr>
          <w:p w14:paraId="69CF31A2" w14:textId="1EDBBCC6" w:rsidR="00543E27" w:rsidRPr="00465DBE" w:rsidDel="00CA0F20" w:rsidRDefault="00543E27" w:rsidP="008A65E9">
            <w:pPr>
              <w:pStyle w:val="TableTextCaro"/>
              <w:rPr>
                <w:del w:id="2561" w:author="BC" w:date="2025-07-09T08:52:00Z"/>
              </w:rPr>
            </w:pPr>
            <w:del w:id="2562" w:author="BC" w:date="2025-07-09T08:52:00Z">
              <w:r w:rsidRPr="00465DBE" w:rsidDel="00CA0F20">
                <w:delText>End-of-waste</w:delText>
              </w:r>
              <w:bookmarkStart w:id="2563" w:name="_Toc203062856"/>
              <w:bookmarkEnd w:id="2563"/>
            </w:del>
          </w:p>
        </w:tc>
        <w:tc>
          <w:tcPr>
            <w:tcW w:w="4763" w:type="dxa"/>
            <w:hideMark/>
            <w:tcPrChange w:id="2564" w:author="BC" w:date="2025-07-08T14:53:00Z">
              <w:tcPr>
                <w:tcW w:w="4763" w:type="dxa"/>
                <w:hideMark/>
              </w:tcPr>
            </w:tcPrChange>
          </w:tcPr>
          <w:p w14:paraId="4CAFFAF4" w14:textId="7E9F6769" w:rsidR="00543E27" w:rsidRPr="00465DBE" w:rsidDel="00CA0F20" w:rsidRDefault="00543E27" w:rsidP="008A65E9">
            <w:pPr>
              <w:pStyle w:val="TableTextCaro"/>
              <w:rPr>
                <w:del w:id="2565" w:author="BC" w:date="2025-07-09T08:52:00Z"/>
              </w:rPr>
            </w:pPr>
            <w:del w:id="2566" w:author="BC" w:date="2025-07-09T08:52:00Z">
              <w:r w:rsidRPr="00465DBE" w:rsidDel="00CA0F20">
                <w:delText>The end-of-waste state for waste in Europe is reached when the material is no longer considered waste under the national implementation of the Waste Framework Directive.</w:delText>
              </w:r>
              <w:bookmarkStart w:id="2567" w:name="_Toc203062857"/>
              <w:bookmarkEnd w:id="2567"/>
            </w:del>
          </w:p>
        </w:tc>
        <w:tc>
          <w:tcPr>
            <w:tcW w:w="1701" w:type="dxa"/>
            <w:hideMark/>
            <w:tcPrChange w:id="2568" w:author="BC" w:date="2025-07-08T14:53:00Z">
              <w:tcPr>
                <w:tcW w:w="1701" w:type="dxa"/>
                <w:hideMark/>
              </w:tcPr>
            </w:tcPrChange>
          </w:tcPr>
          <w:p w14:paraId="163B3A16" w14:textId="2CDBC51D" w:rsidR="00543E27" w:rsidRPr="00465DBE" w:rsidDel="00CA0F20" w:rsidRDefault="00543E27" w:rsidP="008A65E9">
            <w:pPr>
              <w:pStyle w:val="TableTextCaro"/>
              <w:rPr>
                <w:del w:id="2569" w:author="BC" w:date="2025-07-09T08:52:00Z"/>
              </w:rPr>
            </w:pPr>
            <w:del w:id="2570" w:author="BC" w:date="2025-07-09T08:52:00Z">
              <w:r w:rsidRPr="00465DBE" w:rsidDel="00CA0F20">
                <w:delText>EN 15804</w:delText>
              </w:r>
              <w:bookmarkStart w:id="2571" w:name="_Toc203062858"/>
              <w:bookmarkEnd w:id="2571"/>
            </w:del>
          </w:p>
        </w:tc>
      </w:tr>
      <w:tr w:rsidR="008A65E9" w:rsidRPr="00465DBE" w:rsidDel="00CA0F20" w14:paraId="2AB553C3" w14:textId="33EBF791" w:rsidTr="00B049E3">
        <w:trPr>
          <w:trHeight w:val="780"/>
          <w:del w:id="2572" w:author="BC" w:date="2025-07-09T08:52:00Z"/>
          <w:trPrChange w:id="2573" w:author="BC" w:date="2025-07-08T14:53:00Z">
            <w:trPr>
              <w:trHeight w:val="780"/>
            </w:trPr>
          </w:trPrChange>
        </w:trPr>
        <w:tc>
          <w:tcPr>
            <w:tcW w:w="1533" w:type="dxa"/>
            <w:hideMark/>
            <w:tcPrChange w:id="2574" w:author="BC" w:date="2025-07-08T14:53:00Z">
              <w:tcPr>
                <w:tcW w:w="1332" w:type="dxa"/>
                <w:hideMark/>
              </w:tcPr>
            </w:tcPrChange>
          </w:tcPr>
          <w:p w14:paraId="43F59BF2" w14:textId="7C8F6969" w:rsidR="00543E27" w:rsidRPr="00465DBE" w:rsidDel="00CA0F20" w:rsidRDefault="00543E27" w:rsidP="008A65E9">
            <w:pPr>
              <w:pStyle w:val="TableTextCaro"/>
              <w:rPr>
                <w:del w:id="2575" w:author="BC" w:date="2025-07-09T08:52:00Z"/>
              </w:rPr>
            </w:pPr>
            <w:del w:id="2576" w:author="BC" w:date="2025-07-09T08:52:00Z">
              <w:r w:rsidRPr="00465DBE" w:rsidDel="00CA0F20">
                <w:delText>Energy Modular Burdens and Benefits method</w:delText>
              </w:r>
              <w:bookmarkStart w:id="2577" w:name="_Toc203062860"/>
              <w:bookmarkEnd w:id="2577"/>
            </w:del>
          </w:p>
        </w:tc>
        <w:tc>
          <w:tcPr>
            <w:tcW w:w="4763" w:type="dxa"/>
            <w:hideMark/>
            <w:tcPrChange w:id="2578" w:author="BC" w:date="2025-07-08T14:53:00Z">
              <w:tcPr>
                <w:tcW w:w="4763" w:type="dxa"/>
                <w:hideMark/>
              </w:tcPr>
            </w:tcPrChange>
          </w:tcPr>
          <w:p w14:paraId="406C7B97" w14:textId="13644168" w:rsidR="00543E27" w:rsidRPr="00465DBE" w:rsidDel="00CA0F20" w:rsidRDefault="00543E27" w:rsidP="008A65E9">
            <w:pPr>
              <w:pStyle w:val="TableTextCaro"/>
              <w:rPr>
                <w:del w:id="2579" w:author="BC" w:date="2025-07-09T08:52:00Z"/>
              </w:rPr>
            </w:pPr>
            <w:commentRangeStart w:id="2580"/>
            <w:commentRangeStart w:id="2581"/>
            <w:del w:id="2582" w:author="BC" w:date="2025-07-09T08:52:00Z">
              <w:r w:rsidRPr="00551F5D" w:rsidDel="00CA0F20">
                <w:rPr>
                  <w:highlight w:val="yellow"/>
                  <w:rPrChange w:id="2583" w:author="BC" w:date="2025-07-08T12:12:00Z">
                    <w:rPr/>
                  </w:rPrChange>
                </w:rPr>
                <w:delText xml:space="preserve">In case of CFF application on </w:delText>
              </w:r>
              <w:r w:rsidR="00C95BAE" w:rsidRPr="00551F5D" w:rsidDel="00CA0F20">
                <w:rPr>
                  <w:highlight w:val="yellow"/>
                  <w:rPrChange w:id="2584" w:author="BC" w:date="2025-07-08T12:12:00Z">
                    <w:rPr/>
                  </w:rPrChange>
                </w:rPr>
                <w:delText>incineration</w:delText>
              </w:r>
              <w:r w:rsidRPr="00551F5D" w:rsidDel="00CA0F20">
                <w:rPr>
                  <w:highlight w:val="yellow"/>
                  <w:rPrChange w:id="2585" w:author="BC" w:date="2025-07-08T12:12:00Z">
                    <w:rPr/>
                  </w:rPrChange>
                </w:rPr>
                <w:delText xml:space="preserve"> with energy recovery, it is </w:delText>
              </w:r>
              <w:r w:rsidR="00C95BAE" w:rsidRPr="00551F5D" w:rsidDel="00CA0F20">
                <w:rPr>
                  <w:highlight w:val="yellow"/>
                  <w:rPrChange w:id="2586" w:author="BC" w:date="2025-07-08T12:12:00Z">
                    <w:rPr/>
                  </w:rPrChange>
                </w:rPr>
                <w:delText>calculated</w:delText>
              </w:r>
              <w:r w:rsidRPr="00551F5D" w:rsidDel="00CA0F20">
                <w:rPr>
                  <w:highlight w:val="yellow"/>
                  <w:rPrChange w:id="2587" w:author="BC" w:date="2025-07-08T12:12:00Z">
                    <w:rPr/>
                  </w:rPrChange>
                </w:rPr>
                <w:delText xml:space="preserve"> with thermal energy deduction and electric energy deduction in expanded system boundary with CFF.</w:delText>
              </w:r>
              <w:r w:rsidRPr="00465DBE" w:rsidDel="00CA0F20">
                <w:delText xml:space="preserve"> </w:delText>
              </w:r>
              <w:commentRangeEnd w:id="2580"/>
              <w:r w:rsidR="008F38F4" w:rsidRPr="00551F5D" w:rsidDel="00CA0F20">
                <w:rPr>
                  <w:rStyle w:val="Kommentarzeichen"/>
                  <w:rFonts w:asciiTheme="minorHAnsi" w:eastAsia="SimSun" w:hAnsiTheme="minorHAnsi" w:cstheme="minorBidi"/>
                  <w:lang w:eastAsia="en-US"/>
                  <w:rPrChange w:id="2588" w:author="BC" w:date="2025-07-08T12:12:00Z">
                    <w:rPr>
                      <w:rStyle w:val="Kommentarzeichen"/>
                      <w:rFonts w:asciiTheme="minorHAnsi" w:eastAsia="SimSun" w:hAnsiTheme="minorHAnsi" w:cstheme="minorBidi"/>
                      <w:lang w:val="fr-FR" w:eastAsia="en-US"/>
                    </w:rPr>
                  </w:rPrChange>
                </w:rPr>
                <w:commentReference w:id="2580"/>
              </w:r>
              <w:commentRangeEnd w:id="2581"/>
              <w:r w:rsidR="00DD0BA8" w:rsidDel="00CA0F20">
                <w:rPr>
                  <w:rStyle w:val="Kommentarzeichen"/>
                  <w:rFonts w:asciiTheme="minorHAnsi" w:eastAsia="SimSun" w:hAnsiTheme="minorHAnsi" w:cstheme="minorBidi"/>
                  <w:color w:val="auto"/>
                  <w:lang w:val="fr-FR" w:eastAsia="en-US"/>
                </w:rPr>
                <w:commentReference w:id="2581"/>
              </w:r>
              <w:bookmarkStart w:id="2589" w:name="_Toc203062861"/>
              <w:bookmarkEnd w:id="2589"/>
            </w:del>
          </w:p>
        </w:tc>
        <w:tc>
          <w:tcPr>
            <w:tcW w:w="1701" w:type="dxa"/>
            <w:hideMark/>
            <w:tcPrChange w:id="2590" w:author="BC" w:date="2025-07-08T14:53:00Z">
              <w:tcPr>
                <w:tcW w:w="1701" w:type="dxa"/>
                <w:hideMark/>
              </w:tcPr>
            </w:tcPrChange>
          </w:tcPr>
          <w:p w14:paraId="1CCE202E" w14:textId="629CC986" w:rsidR="00543E27" w:rsidRPr="00465DBE" w:rsidDel="00CA0F20" w:rsidRDefault="00543E27" w:rsidP="008A65E9">
            <w:pPr>
              <w:pStyle w:val="TableTextCaro"/>
              <w:rPr>
                <w:del w:id="2591" w:author="BC" w:date="2025-07-09T08:52:00Z"/>
              </w:rPr>
            </w:pPr>
            <w:del w:id="2592" w:author="BC" w:date="2025-07-09T08:52:00Z">
              <w:r w:rsidRPr="00465DBE" w:rsidDel="00CA0F20">
                <w:delText> </w:delText>
              </w:r>
              <w:bookmarkStart w:id="2593" w:name="_Toc203062862"/>
              <w:bookmarkEnd w:id="2593"/>
            </w:del>
          </w:p>
        </w:tc>
      </w:tr>
      <w:tr w:rsidR="008A65E9" w:rsidRPr="00465DBE" w:rsidDel="00CA0F20" w14:paraId="0D1815AE" w14:textId="37B50C59" w:rsidTr="00B049E3">
        <w:trPr>
          <w:trHeight w:val="492"/>
          <w:del w:id="2594" w:author="BC" w:date="2025-07-09T08:52:00Z"/>
          <w:trPrChange w:id="2595" w:author="BC" w:date="2025-07-08T14:53:00Z">
            <w:trPr>
              <w:trHeight w:val="492"/>
            </w:trPr>
          </w:trPrChange>
        </w:trPr>
        <w:tc>
          <w:tcPr>
            <w:tcW w:w="1533" w:type="dxa"/>
            <w:hideMark/>
            <w:tcPrChange w:id="2596" w:author="BC" w:date="2025-07-08T14:53:00Z">
              <w:tcPr>
                <w:tcW w:w="1332" w:type="dxa"/>
                <w:hideMark/>
              </w:tcPr>
            </w:tcPrChange>
          </w:tcPr>
          <w:p w14:paraId="095B2B85" w14:textId="58F54765" w:rsidR="00543E27" w:rsidRPr="00465DBE" w:rsidDel="00CA0F20" w:rsidRDefault="00543E27" w:rsidP="008A65E9">
            <w:pPr>
              <w:pStyle w:val="TableTextCaro"/>
              <w:rPr>
                <w:del w:id="2597" w:author="BC" w:date="2025-07-09T08:52:00Z"/>
              </w:rPr>
            </w:pPr>
            <w:del w:id="2598" w:author="BC" w:date="2025-07-09T08:52:00Z">
              <w:r w:rsidRPr="00465DBE" w:rsidDel="00CA0F20">
                <w:delText>Foreground system</w:delText>
              </w:r>
              <w:bookmarkStart w:id="2599" w:name="_Toc203062864"/>
              <w:bookmarkEnd w:id="2599"/>
            </w:del>
          </w:p>
        </w:tc>
        <w:tc>
          <w:tcPr>
            <w:tcW w:w="4763" w:type="dxa"/>
            <w:hideMark/>
            <w:tcPrChange w:id="2600" w:author="BC" w:date="2025-07-08T14:53:00Z">
              <w:tcPr>
                <w:tcW w:w="4763" w:type="dxa"/>
                <w:hideMark/>
              </w:tcPr>
            </w:tcPrChange>
          </w:tcPr>
          <w:p w14:paraId="09A15254" w14:textId="48B44888" w:rsidR="00543E27" w:rsidRPr="00465DBE" w:rsidDel="00CA0F20" w:rsidRDefault="00543E27" w:rsidP="008A65E9">
            <w:pPr>
              <w:pStyle w:val="TableTextCaro"/>
              <w:rPr>
                <w:del w:id="2601" w:author="BC" w:date="2025-07-09T08:52:00Z"/>
              </w:rPr>
            </w:pPr>
            <w:del w:id="2602" w:author="BC" w:date="2025-07-09T08:52:00Z">
              <w:r w:rsidRPr="00465DBE" w:rsidDel="00CA0F20">
                <w:delText xml:space="preserve">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he </w:delText>
              </w:r>
            </w:del>
            <w:del w:id="2603" w:author="BC" w:date="2025-05-08T14:57:00Z">
              <w:r w:rsidRPr="00465DBE" w:rsidDel="00442009">
                <w:delText xml:space="preserve">has </w:delText>
              </w:r>
            </w:del>
            <w:del w:id="2604" w:author="BC" w:date="2025-07-09T08:52:00Z">
              <w:r w:rsidRPr="00465DBE" w:rsidDel="00CA0F20">
                <w:delText>decisive influence.</w:delText>
              </w:r>
              <w:bookmarkStart w:id="2605" w:name="_Toc203062865"/>
              <w:bookmarkEnd w:id="2605"/>
            </w:del>
          </w:p>
        </w:tc>
        <w:tc>
          <w:tcPr>
            <w:tcW w:w="1701" w:type="dxa"/>
            <w:hideMark/>
            <w:tcPrChange w:id="2606" w:author="BC" w:date="2025-07-08T14:53:00Z">
              <w:tcPr>
                <w:tcW w:w="1701" w:type="dxa"/>
                <w:hideMark/>
              </w:tcPr>
            </w:tcPrChange>
          </w:tcPr>
          <w:p w14:paraId="0CE01F29" w14:textId="7DB8DAF6" w:rsidR="00543E27" w:rsidRPr="00465DBE" w:rsidDel="00CA0F20" w:rsidRDefault="00543E27" w:rsidP="008A65E9">
            <w:pPr>
              <w:pStyle w:val="TableTextCaro"/>
              <w:rPr>
                <w:del w:id="2607" w:author="BC" w:date="2025-07-09T08:52:00Z"/>
              </w:rPr>
            </w:pPr>
            <w:del w:id="2608" w:author="BC" w:date="2025-07-09T08:52:00Z">
              <w:r w:rsidRPr="00465DBE" w:rsidDel="00CA0F20">
                <w:delText xml:space="preserve">ILCD Handbook </w:delText>
              </w:r>
              <w:r w:rsidRPr="00465DBE" w:rsidDel="00CA0F20">
                <w:br/>
                <w:delText>- Genral guide on LCA</w:delText>
              </w:r>
              <w:bookmarkStart w:id="2609" w:name="_Toc203062866"/>
              <w:bookmarkEnd w:id="2609"/>
            </w:del>
          </w:p>
        </w:tc>
      </w:tr>
      <w:tr w:rsidR="008A65E9" w:rsidRPr="00465DBE" w:rsidDel="00CA0F20" w14:paraId="0FA8D029" w14:textId="5D1E5DDB" w:rsidTr="00B049E3">
        <w:trPr>
          <w:trHeight w:val="503"/>
          <w:del w:id="2610" w:author="BC" w:date="2025-07-09T08:52:00Z"/>
          <w:trPrChange w:id="2611" w:author="BC" w:date="2025-07-08T14:53:00Z">
            <w:trPr>
              <w:trHeight w:val="503"/>
            </w:trPr>
          </w:trPrChange>
        </w:trPr>
        <w:tc>
          <w:tcPr>
            <w:tcW w:w="1533" w:type="dxa"/>
            <w:hideMark/>
            <w:tcPrChange w:id="2612" w:author="BC" w:date="2025-07-08T14:53:00Z">
              <w:tcPr>
                <w:tcW w:w="1332" w:type="dxa"/>
                <w:hideMark/>
              </w:tcPr>
            </w:tcPrChange>
          </w:tcPr>
          <w:p w14:paraId="70046702" w14:textId="3196C736" w:rsidR="00543E27" w:rsidRPr="00465DBE" w:rsidDel="00CA0F20" w:rsidRDefault="00543E27" w:rsidP="008A65E9">
            <w:pPr>
              <w:pStyle w:val="TableTextCaro"/>
              <w:rPr>
                <w:del w:id="2613" w:author="BC" w:date="2025-07-09T08:52:00Z"/>
              </w:rPr>
            </w:pPr>
            <w:del w:id="2614" w:author="BC" w:date="2025-07-09T08:52:00Z">
              <w:r w:rsidRPr="00465DBE" w:rsidDel="00CA0F20">
                <w:delText>Functional unit</w:delText>
              </w:r>
              <w:bookmarkStart w:id="2615" w:name="_Toc203062868"/>
              <w:bookmarkEnd w:id="2615"/>
            </w:del>
          </w:p>
        </w:tc>
        <w:tc>
          <w:tcPr>
            <w:tcW w:w="4763" w:type="dxa"/>
            <w:hideMark/>
            <w:tcPrChange w:id="2616" w:author="BC" w:date="2025-07-08T14:53:00Z">
              <w:tcPr>
                <w:tcW w:w="4763" w:type="dxa"/>
                <w:hideMark/>
              </w:tcPr>
            </w:tcPrChange>
          </w:tcPr>
          <w:p w14:paraId="73F0BDC5" w14:textId="42A59607" w:rsidR="00543E27" w:rsidRPr="00465DBE" w:rsidDel="00CA0F20" w:rsidRDefault="00543E27" w:rsidP="008A65E9">
            <w:pPr>
              <w:pStyle w:val="TableTextCaro"/>
              <w:rPr>
                <w:del w:id="2617" w:author="BC" w:date="2025-07-09T08:52:00Z"/>
              </w:rPr>
            </w:pPr>
            <w:del w:id="2618" w:author="BC" w:date="2025-07-09T08:52:00Z">
              <w:r w:rsidRPr="00465DBE" w:rsidDel="00CA0F20">
                <w:delText>Quantified performance of a product system for use as a reference unit</w:delText>
              </w:r>
              <w:bookmarkStart w:id="2619" w:name="_Toc203062869"/>
              <w:bookmarkEnd w:id="2619"/>
            </w:del>
          </w:p>
        </w:tc>
        <w:tc>
          <w:tcPr>
            <w:tcW w:w="1701" w:type="dxa"/>
            <w:hideMark/>
            <w:tcPrChange w:id="2620" w:author="BC" w:date="2025-07-08T14:53:00Z">
              <w:tcPr>
                <w:tcW w:w="1701" w:type="dxa"/>
                <w:hideMark/>
              </w:tcPr>
            </w:tcPrChange>
          </w:tcPr>
          <w:p w14:paraId="75AD2D1E" w14:textId="7B85F53F" w:rsidR="00543E27" w:rsidRPr="00465DBE" w:rsidDel="00CA0F20" w:rsidRDefault="00543E27" w:rsidP="008A65E9">
            <w:pPr>
              <w:pStyle w:val="TableTextCaro"/>
              <w:rPr>
                <w:del w:id="2621" w:author="BC" w:date="2025-07-09T08:52:00Z"/>
              </w:rPr>
            </w:pPr>
            <w:del w:id="2622" w:author="BC" w:date="2025-07-09T08:52:00Z">
              <w:r w:rsidRPr="00465DBE" w:rsidDel="00CA0F20">
                <w:delText>DIN EN ISO 14067 / ISO 14040 : 2006</w:delText>
              </w:r>
              <w:bookmarkStart w:id="2623" w:name="_Toc203062870"/>
              <w:bookmarkEnd w:id="2623"/>
            </w:del>
          </w:p>
        </w:tc>
      </w:tr>
      <w:tr w:rsidR="008A65E9" w:rsidRPr="00465DBE" w:rsidDel="00CA0F20" w14:paraId="1D125504" w14:textId="4F787F39" w:rsidTr="00B049E3">
        <w:trPr>
          <w:trHeight w:val="780"/>
          <w:del w:id="2624" w:author="BC" w:date="2025-07-09T08:52:00Z"/>
          <w:trPrChange w:id="2625" w:author="BC" w:date="2025-07-08T14:53:00Z">
            <w:trPr>
              <w:trHeight w:val="780"/>
            </w:trPr>
          </w:trPrChange>
        </w:trPr>
        <w:tc>
          <w:tcPr>
            <w:tcW w:w="1533" w:type="dxa"/>
            <w:hideMark/>
            <w:tcPrChange w:id="2626" w:author="BC" w:date="2025-07-08T14:53:00Z">
              <w:tcPr>
                <w:tcW w:w="1332" w:type="dxa"/>
                <w:hideMark/>
              </w:tcPr>
            </w:tcPrChange>
          </w:tcPr>
          <w:p w14:paraId="5A467CE6" w14:textId="30DF4D53" w:rsidR="00543E27" w:rsidRPr="00465DBE" w:rsidDel="00CA0F20" w:rsidRDefault="00543E27" w:rsidP="008A65E9">
            <w:pPr>
              <w:pStyle w:val="TableTextCaro"/>
              <w:rPr>
                <w:del w:id="2627" w:author="BC" w:date="2025-07-09T08:52:00Z"/>
              </w:rPr>
            </w:pPr>
            <w:del w:id="2628" w:author="BC" w:date="2025-07-09T08:52:00Z">
              <w:r w:rsidRPr="00465DBE" w:rsidDel="00CA0F20">
                <w:delText>GLEC framework</w:delText>
              </w:r>
              <w:bookmarkStart w:id="2629" w:name="_Toc203062872"/>
              <w:bookmarkEnd w:id="2629"/>
            </w:del>
          </w:p>
        </w:tc>
        <w:tc>
          <w:tcPr>
            <w:tcW w:w="4763" w:type="dxa"/>
            <w:hideMark/>
            <w:tcPrChange w:id="2630" w:author="BC" w:date="2025-07-08T14:53:00Z">
              <w:tcPr>
                <w:tcW w:w="4763" w:type="dxa"/>
                <w:hideMark/>
              </w:tcPr>
            </w:tcPrChange>
          </w:tcPr>
          <w:p w14:paraId="5D3272BF" w14:textId="12F58129" w:rsidR="00543E27" w:rsidRPr="00465DBE" w:rsidDel="00CA0F20" w:rsidRDefault="00543E27" w:rsidP="008A65E9">
            <w:pPr>
              <w:pStyle w:val="TableTextCaro"/>
              <w:rPr>
                <w:del w:id="2631" w:author="BC" w:date="2025-07-09T08:52:00Z"/>
              </w:rPr>
            </w:pPr>
            <w:del w:id="2632" w:author="BC" w:date="2025-07-09T08:52:00Z">
              <w:r w:rsidRPr="00465DBE" w:rsidDel="00CA0F20">
                <w:delText xml:space="preserve">Global Logistics Emissions Council framework, to </w:delText>
              </w:r>
            </w:del>
            <w:del w:id="2633" w:author="BC" w:date="2025-05-08T14:58:00Z">
              <w:r w:rsidRPr="00465DBE" w:rsidDel="003C74F7">
                <w:delText xml:space="preserve">harmonize </w:delText>
              </w:r>
            </w:del>
            <w:del w:id="2634" w:author="BC" w:date="2025-07-09T08:52:00Z">
              <w:r w:rsidRPr="00465DBE" w:rsidDel="00CA0F20">
                <w:delText xml:space="preserve">the calculation and reporting of logistics GHG emissions across multi-modal supply chains. </w:delText>
              </w:r>
              <w:bookmarkStart w:id="2635" w:name="_Toc203062873"/>
              <w:bookmarkEnd w:id="2635"/>
            </w:del>
          </w:p>
        </w:tc>
        <w:tc>
          <w:tcPr>
            <w:tcW w:w="1701" w:type="dxa"/>
            <w:hideMark/>
            <w:tcPrChange w:id="2636" w:author="BC" w:date="2025-07-08T14:53:00Z">
              <w:tcPr>
                <w:tcW w:w="1701" w:type="dxa"/>
                <w:hideMark/>
              </w:tcPr>
            </w:tcPrChange>
          </w:tcPr>
          <w:p w14:paraId="7368F881" w14:textId="6834DFBF" w:rsidR="00543E27" w:rsidRPr="00465DBE" w:rsidDel="00CA0F20" w:rsidRDefault="00543E27" w:rsidP="008A65E9">
            <w:pPr>
              <w:pStyle w:val="TableTextCaro"/>
              <w:rPr>
                <w:del w:id="2637" w:author="BC" w:date="2025-07-09T08:52:00Z"/>
              </w:rPr>
            </w:pPr>
            <w:del w:id="2638" w:author="BC" w:date="2025-07-09T08:52:00Z">
              <w:r w:rsidRPr="00465DBE" w:rsidDel="00CA0F20">
                <w:delText xml:space="preserve">Smart Freight </w:delText>
              </w:r>
            </w:del>
            <w:del w:id="2639" w:author="BC" w:date="2025-04-17T08:27:00Z">
              <w:r w:rsidRPr="00465DBE">
                <w:delText>Center</w:delText>
              </w:r>
            </w:del>
            <w:del w:id="2640" w:author="BC" w:date="2025-07-09T08:52:00Z">
              <w:r w:rsidRPr="00465DBE" w:rsidDel="00CA0F20">
                <w:delText xml:space="preserve"> GLEC </w:delText>
              </w:r>
              <w:bookmarkStart w:id="2641" w:name="_Toc203062874"/>
              <w:bookmarkEnd w:id="2641"/>
            </w:del>
          </w:p>
        </w:tc>
      </w:tr>
      <w:tr w:rsidR="008A65E9" w:rsidRPr="00465DBE" w:rsidDel="00CA0F20" w14:paraId="3FCBC389" w14:textId="2B6F34DF" w:rsidTr="00B049E3">
        <w:trPr>
          <w:trHeight w:val="1095"/>
          <w:del w:id="2642" w:author="BC" w:date="2025-07-09T08:52:00Z"/>
          <w:trPrChange w:id="2643" w:author="BC" w:date="2025-07-08T14:53:00Z">
            <w:trPr>
              <w:trHeight w:val="1095"/>
            </w:trPr>
          </w:trPrChange>
        </w:trPr>
        <w:tc>
          <w:tcPr>
            <w:tcW w:w="1533" w:type="dxa"/>
            <w:hideMark/>
            <w:tcPrChange w:id="2644" w:author="BC" w:date="2025-07-08T14:53:00Z">
              <w:tcPr>
                <w:tcW w:w="1332" w:type="dxa"/>
                <w:hideMark/>
              </w:tcPr>
            </w:tcPrChange>
          </w:tcPr>
          <w:p w14:paraId="63544082" w14:textId="244F80D8" w:rsidR="00543E27" w:rsidRPr="00465DBE" w:rsidDel="00CA0F20" w:rsidRDefault="00543E27" w:rsidP="008A65E9">
            <w:pPr>
              <w:pStyle w:val="TableTextCaro"/>
              <w:rPr>
                <w:del w:id="2645" w:author="BC" w:date="2025-07-09T08:52:00Z"/>
              </w:rPr>
            </w:pPr>
            <w:commentRangeStart w:id="2646"/>
            <w:del w:id="2647" w:author="BC" w:date="2025-07-09T08:52:00Z">
              <w:r w:rsidRPr="00465DBE" w:rsidDel="00CA0F20">
                <w:delText>Global warming potential (GWP)</w:delText>
              </w:r>
              <w:commentRangeEnd w:id="2646"/>
              <w:r w:rsidR="00E70353" w:rsidRPr="00551F5D" w:rsidDel="00CA0F20">
                <w:rPr>
                  <w:rStyle w:val="Kommentarzeichen"/>
                  <w:rFonts w:asciiTheme="minorHAnsi" w:eastAsia="SimSun" w:hAnsiTheme="minorHAnsi" w:cstheme="minorBidi"/>
                  <w:lang w:eastAsia="en-US"/>
                  <w:rPrChange w:id="2648" w:author="BC" w:date="2025-07-08T12:12:00Z">
                    <w:rPr>
                      <w:rStyle w:val="Kommentarzeichen"/>
                      <w:rFonts w:asciiTheme="minorHAnsi" w:eastAsia="SimSun" w:hAnsiTheme="minorHAnsi" w:cstheme="minorBidi"/>
                      <w:lang w:val="fr-FR" w:eastAsia="en-US"/>
                    </w:rPr>
                  </w:rPrChange>
                </w:rPr>
                <w:commentReference w:id="2646"/>
              </w:r>
              <w:bookmarkStart w:id="2649" w:name="_Toc203062876"/>
              <w:bookmarkEnd w:id="2649"/>
            </w:del>
          </w:p>
        </w:tc>
        <w:tc>
          <w:tcPr>
            <w:tcW w:w="4763" w:type="dxa"/>
            <w:hideMark/>
            <w:tcPrChange w:id="2650" w:author="BC" w:date="2025-07-08T14:53:00Z">
              <w:tcPr>
                <w:tcW w:w="4763" w:type="dxa"/>
                <w:hideMark/>
              </w:tcPr>
            </w:tcPrChange>
          </w:tcPr>
          <w:p w14:paraId="323BB510" w14:textId="2E9B4917" w:rsidR="00543E27" w:rsidRPr="00465DBE" w:rsidDel="00CA0F20" w:rsidRDefault="00543E27" w:rsidP="008A65E9">
            <w:pPr>
              <w:pStyle w:val="TableTextCaro"/>
              <w:rPr>
                <w:del w:id="2651" w:author="BC" w:date="2025-07-09T08:52:00Z"/>
              </w:rPr>
            </w:pPr>
            <w:del w:id="2652" w:author="BC" w:date="2025-07-09T08:52:00Z">
              <w:r w:rsidRPr="00465DBE" w:rsidDel="00CA0F20">
                <w:delText>Index, based on radiative properties of GHGs, measuring the radiative forcing following a pulse emission of a unit mass of a given GHG in the present-day atmosphere integrated over a chosen time horizon, relative to that of carbon dioxide (CO</w:delText>
              </w:r>
              <w:r w:rsidRPr="00465DBE" w:rsidDel="00CA0F20">
                <w:rPr>
                  <w:vertAlign w:val="subscript"/>
                </w:rPr>
                <w:delText>2</w:delText>
              </w:r>
              <w:r w:rsidRPr="00465DBE" w:rsidDel="00CA0F20">
                <w:delText>)</w:delText>
              </w:r>
              <w:bookmarkStart w:id="2653" w:name="_Toc203062877"/>
              <w:bookmarkEnd w:id="2653"/>
            </w:del>
          </w:p>
        </w:tc>
        <w:tc>
          <w:tcPr>
            <w:tcW w:w="1701" w:type="dxa"/>
            <w:hideMark/>
            <w:tcPrChange w:id="2654" w:author="BC" w:date="2025-07-08T14:53:00Z">
              <w:tcPr>
                <w:tcW w:w="1701" w:type="dxa"/>
                <w:hideMark/>
              </w:tcPr>
            </w:tcPrChange>
          </w:tcPr>
          <w:p w14:paraId="379DE7A0" w14:textId="0C0B6004" w:rsidR="00543E27" w:rsidRPr="00465DBE" w:rsidDel="00CA0F20" w:rsidRDefault="00543E27" w:rsidP="008A65E9">
            <w:pPr>
              <w:pStyle w:val="TableTextCaro"/>
              <w:rPr>
                <w:del w:id="2655" w:author="BC" w:date="2025-07-09T08:52:00Z"/>
              </w:rPr>
            </w:pPr>
            <w:del w:id="2656" w:author="BC" w:date="2025-07-09T08:52:00Z">
              <w:r w:rsidRPr="00465DBE" w:rsidDel="00CA0F20">
                <w:delText>DIN EN ISO 14067, Feb. 2019</w:delText>
              </w:r>
              <w:bookmarkStart w:id="2657" w:name="_Toc203062878"/>
              <w:bookmarkEnd w:id="2657"/>
            </w:del>
          </w:p>
        </w:tc>
      </w:tr>
      <w:tr w:rsidR="008A65E9" w:rsidRPr="00465DBE" w:rsidDel="00CA0F20" w14:paraId="4633E8EF" w14:textId="5DD13F47" w:rsidTr="00B049E3">
        <w:trPr>
          <w:trHeight w:val="1035"/>
          <w:del w:id="2658" w:author="BC" w:date="2025-07-09T08:52:00Z"/>
          <w:trPrChange w:id="2659" w:author="BC" w:date="2025-07-08T14:53:00Z">
            <w:trPr>
              <w:trHeight w:val="1035"/>
            </w:trPr>
          </w:trPrChange>
        </w:trPr>
        <w:tc>
          <w:tcPr>
            <w:tcW w:w="1533" w:type="dxa"/>
            <w:hideMark/>
            <w:tcPrChange w:id="2660" w:author="BC" w:date="2025-07-08T14:53:00Z">
              <w:tcPr>
                <w:tcW w:w="1332" w:type="dxa"/>
                <w:hideMark/>
              </w:tcPr>
            </w:tcPrChange>
          </w:tcPr>
          <w:p w14:paraId="07193384" w14:textId="183641BF" w:rsidR="00543E27" w:rsidRPr="00465DBE" w:rsidDel="00CA0F20" w:rsidRDefault="00543E27" w:rsidP="008A65E9">
            <w:pPr>
              <w:pStyle w:val="TableTextCaro"/>
              <w:rPr>
                <w:del w:id="2661" w:author="BC" w:date="2025-07-09T08:52:00Z"/>
              </w:rPr>
            </w:pPr>
            <w:commentRangeStart w:id="2662"/>
            <w:del w:id="2663" w:author="BC" w:date="2025-07-09T08:52:00Z">
              <w:r w:rsidRPr="00465DBE" w:rsidDel="00CA0F20">
                <w:delText>Greenhouse gases (GHGs)</w:delText>
              </w:r>
              <w:commentRangeEnd w:id="2662"/>
              <w:r w:rsidR="00E70353" w:rsidRPr="00551F5D" w:rsidDel="00CA0F20">
                <w:rPr>
                  <w:rStyle w:val="Kommentarzeichen"/>
                  <w:rFonts w:asciiTheme="minorHAnsi" w:eastAsia="SimSun" w:hAnsiTheme="minorHAnsi" w:cstheme="minorBidi"/>
                  <w:lang w:eastAsia="en-US"/>
                  <w:rPrChange w:id="2664" w:author="BC" w:date="2025-07-08T12:12:00Z">
                    <w:rPr>
                      <w:rStyle w:val="Kommentarzeichen"/>
                      <w:rFonts w:asciiTheme="minorHAnsi" w:eastAsia="SimSun" w:hAnsiTheme="minorHAnsi" w:cstheme="minorBidi"/>
                      <w:lang w:val="fr-FR" w:eastAsia="en-US"/>
                    </w:rPr>
                  </w:rPrChange>
                </w:rPr>
                <w:commentReference w:id="2662"/>
              </w:r>
              <w:bookmarkStart w:id="2665" w:name="_Toc203062880"/>
              <w:bookmarkEnd w:id="2665"/>
            </w:del>
          </w:p>
        </w:tc>
        <w:tc>
          <w:tcPr>
            <w:tcW w:w="4763" w:type="dxa"/>
            <w:hideMark/>
            <w:tcPrChange w:id="2666" w:author="BC" w:date="2025-07-08T14:53:00Z">
              <w:tcPr>
                <w:tcW w:w="4763" w:type="dxa"/>
                <w:hideMark/>
              </w:tcPr>
            </w:tcPrChange>
          </w:tcPr>
          <w:p w14:paraId="6CDA1323" w14:textId="346D5BDC" w:rsidR="00543E27" w:rsidRPr="00465DBE" w:rsidDel="00CA0F20" w:rsidRDefault="00543E27" w:rsidP="008A65E9">
            <w:pPr>
              <w:pStyle w:val="TableTextCaro"/>
              <w:rPr>
                <w:del w:id="2667" w:author="BC" w:date="2025-07-09T08:52:00Z"/>
              </w:rPr>
            </w:pPr>
            <w:del w:id="2668" w:author="BC" w:date="2025-07-09T08:52:00Z">
              <w:r w:rsidRPr="00465DBE" w:rsidDel="00CA0F20">
                <w:delText>Gaseous constituent of the atmosphere, both natural and anthropogenic, that absorbs and emits radiation at specific wavelengths within the spectrum of infrared radiation emitted by the Earth’s surface, the atmosphere, and clouds</w:delText>
              </w:r>
              <w:bookmarkStart w:id="2669" w:name="_Toc203062881"/>
              <w:bookmarkEnd w:id="2669"/>
            </w:del>
          </w:p>
        </w:tc>
        <w:tc>
          <w:tcPr>
            <w:tcW w:w="1701" w:type="dxa"/>
            <w:hideMark/>
            <w:tcPrChange w:id="2670" w:author="BC" w:date="2025-07-08T14:53:00Z">
              <w:tcPr>
                <w:tcW w:w="1701" w:type="dxa"/>
                <w:hideMark/>
              </w:tcPr>
            </w:tcPrChange>
          </w:tcPr>
          <w:p w14:paraId="051D0ACC" w14:textId="1413FCAD" w:rsidR="00543E27" w:rsidRPr="00465DBE" w:rsidDel="00CA0F20" w:rsidRDefault="00543E27" w:rsidP="008A65E9">
            <w:pPr>
              <w:pStyle w:val="TableTextCaro"/>
              <w:rPr>
                <w:del w:id="2671" w:author="BC" w:date="2025-07-09T08:52:00Z"/>
              </w:rPr>
            </w:pPr>
            <w:del w:id="2672" w:author="BC" w:date="2025-07-09T08:52:00Z">
              <w:r w:rsidRPr="00465DBE" w:rsidDel="00CA0F20">
                <w:delText>DIN EN ISO 14067, Feb. 2019</w:delText>
              </w:r>
              <w:bookmarkStart w:id="2673" w:name="_Toc203062882"/>
              <w:bookmarkEnd w:id="2673"/>
            </w:del>
          </w:p>
        </w:tc>
      </w:tr>
      <w:tr w:rsidR="008A65E9" w:rsidRPr="00465DBE" w:rsidDel="00CA0F20" w14:paraId="17F0DECE" w14:textId="3BC452C3" w:rsidTr="00B049E3">
        <w:trPr>
          <w:trHeight w:val="270"/>
          <w:del w:id="2674" w:author="BC" w:date="2025-07-09T08:52:00Z"/>
          <w:trPrChange w:id="2675" w:author="BC" w:date="2025-07-08T14:53:00Z">
            <w:trPr>
              <w:trHeight w:val="270"/>
            </w:trPr>
          </w:trPrChange>
        </w:trPr>
        <w:tc>
          <w:tcPr>
            <w:tcW w:w="1533" w:type="dxa"/>
            <w:hideMark/>
            <w:tcPrChange w:id="2676" w:author="BC" w:date="2025-07-08T14:53:00Z">
              <w:tcPr>
                <w:tcW w:w="1332" w:type="dxa"/>
                <w:hideMark/>
              </w:tcPr>
            </w:tcPrChange>
          </w:tcPr>
          <w:p w14:paraId="507BF4D6" w14:textId="194D4762" w:rsidR="00543E27" w:rsidRPr="00465DBE" w:rsidDel="00CA0F20" w:rsidRDefault="00543E27" w:rsidP="008A65E9">
            <w:pPr>
              <w:pStyle w:val="TableTextCaro"/>
              <w:rPr>
                <w:del w:id="2677" w:author="BC" w:date="2025-07-09T08:52:00Z"/>
              </w:rPr>
            </w:pPr>
            <w:del w:id="2678" w:author="BC" w:date="2025-07-09T08:52:00Z">
              <w:r w:rsidRPr="00465DBE" w:rsidDel="00CA0F20">
                <w:delText>ILCD Format</w:delText>
              </w:r>
              <w:bookmarkStart w:id="2679" w:name="_Toc203062884"/>
              <w:bookmarkEnd w:id="2679"/>
            </w:del>
          </w:p>
        </w:tc>
        <w:tc>
          <w:tcPr>
            <w:tcW w:w="4763" w:type="dxa"/>
            <w:hideMark/>
            <w:tcPrChange w:id="2680" w:author="BC" w:date="2025-07-08T14:53:00Z">
              <w:tcPr>
                <w:tcW w:w="4763" w:type="dxa"/>
                <w:hideMark/>
              </w:tcPr>
            </w:tcPrChange>
          </w:tcPr>
          <w:p w14:paraId="3E6C91AE" w14:textId="69C3BBD0" w:rsidR="00543E27" w:rsidRPr="00465DBE" w:rsidDel="00CA0F20" w:rsidRDefault="00543E27" w:rsidP="008A65E9">
            <w:pPr>
              <w:pStyle w:val="TableTextCaro"/>
              <w:rPr>
                <w:del w:id="2681" w:author="BC" w:date="2025-07-09T08:52:00Z"/>
              </w:rPr>
            </w:pPr>
            <w:del w:id="2682" w:author="BC" w:date="2025-07-09T08:52:00Z">
              <w:r w:rsidRPr="00465DBE" w:rsidDel="00CA0F20">
                <w:delText>International Life Cycle Data Format</w:delText>
              </w:r>
              <w:bookmarkStart w:id="2683" w:name="_Toc203062885"/>
              <w:bookmarkEnd w:id="2683"/>
            </w:del>
          </w:p>
        </w:tc>
        <w:tc>
          <w:tcPr>
            <w:tcW w:w="1701" w:type="dxa"/>
            <w:hideMark/>
            <w:tcPrChange w:id="2684" w:author="BC" w:date="2025-07-08T14:53:00Z">
              <w:tcPr>
                <w:tcW w:w="1701" w:type="dxa"/>
                <w:hideMark/>
              </w:tcPr>
            </w:tcPrChange>
          </w:tcPr>
          <w:p w14:paraId="661D952D" w14:textId="17E4B36E" w:rsidR="00543E27" w:rsidRPr="00465DBE" w:rsidDel="00CA0F20" w:rsidRDefault="00543E27" w:rsidP="008A65E9">
            <w:pPr>
              <w:pStyle w:val="TableTextCaro"/>
              <w:rPr>
                <w:del w:id="2685" w:author="BC" w:date="2025-07-09T08:52:00Z"/>
              </w:rPr>
            </w:pPr>
            <w:del w:id="2686" w:author="BC" w:date="2025-07-09T08:52:00Z">
              <w:r w:rsidRPr="00465DBE" w:rsidDel="00CA0F20">
                <w:delText> </w:delText>
              </w:r>
              <w:bookmarkStart w:id="2687" w:name="_Toc203062886"/>
              <w:bookmarkEnd w:id="2687"/>
            </w:del>
          </w:p>
        </w:tc>
      </w:tr>
      <w:tr w:rsidR="008A65E9" w:rsidRPr="00465DBE" w:rsidDel="00CA0F20" w14:paraId="43C4221F" w14:textId="2F2B0805" w:rsidTr="00B049E3">
        <w:trPr>
          <w:trHeight w:val="525"/>
          <w:del w:id="2688" w:author="BC" w:date="2025-07-09T08:52:00Z"/>
          <w:trPrChange w:id="2689" w:author="BC" w:date="2025-07-08T14:53:00Z">
            <w:trPr>
              <w:trHeight w:val="525"/>
            </w:trPr>
          </w:trPrChange>
        </w:trPr>
        <w:tc>
          <w:tcPr>
            <w:tcW w:w="1533" w:type="dxa"/>
            <w:hideMark/>
            <w:tcPrChange w:id="2690" w:author="BC" w:date="2025-07-08T14:53:00Z">
              <w:tcPr>
                <w:tcW w:w="1332" w:type="dxa"/>
                <w:hideMark/>
              </w:tcPr>
            </w:tcPrChange>
          </w:tcPr>
          <w:p w14:paraId="0EA03731" w14:textId="409C557B" w:rsidR="00543E27" w:rsidRPr="00465DBE" w:rsidDel="00CA0F20" w:rsidRDefault="00543E27" w:rsidP="008A65E9">
            <w:pPr>
              <w:pStyle w:val="TableTextCaro"/>
              <w:rPr>
                <w:del w:id="2691" w:author="BC" w:date="2025-07-09T08:52:00Z"/>
              </w:rPr>
            </w:pPr>
            <w:del w:id="2692" w:author="BC" w:date="2025-07-09T08:52:00Z">
              <w:r w:rsidRPr="00465DBE" w:rsidDel="00CA0F20">
                <w:delText>Indirect emissions scope 2</w:delText>
              </w:r>
              <w:bookmarkStart w:id="2693" w:name="_Toc203062888"/>
              <w:bookmarkEnd w:id="2693"/>
            </w:del>
          </w:p>
        </w:tc>
        <w:tc>
          <w:tcPr>
            <w:tcW w:w="4763" w:type="dxa"/>
            <w:hideMark/>
            <w:tcPrChange w:id="2694" w:author="BC" w:date="2025-07-08T14:53:00Z">
              <w:tcPr>
                <w:tcW w:w="4763" w:type="dxa"/>
                <w:hideMark/>
              </w:tcPr>
            </w:tcPrChange>
          </w:tcPr>
          <w:p w14:paraId="337208AD" w14:textId="519B60E5" w:rsidR="00543E27" w:rsidRPr="00465DBE" w:rsidDel="00CA0F20" w:rsidRDefault="00543E27" w:rsidP="008A65E9">
            <w:pPr>
              <w:pStyle w:val="TableTextCaro"/>
              <w:rPr>
                <w:del w:id="2695" w:author="BC" w:date="2025-07-09T08:52:00Z"/>
              </w:rPr>
            </w:pPr>
            <w:del w:id="2696" w:author="BC" w:date="2025-07-09T08:52:00Z">
              <w:r w:rsidRPr="00465DBE" w:rsidDel="00CA0F20">
                <w:delText xml:space="preserve">GHG emissions from the generation of purchased or </w:delText>
              </w:r>
              <w:r w:rsidR="00E0775C" w:rsidRPr="00465DBE" w:rsidDel="00CA0F20">
                <w:delText>acquired</w:delText>
              </w:r>
              <w:r w:rsidRPr="00465DBE" w:rsidDel="00CA0F20">
                <w:delText xml:space="preserve"> electricity, steam, heating, or cooling consumed by the reporting </w:delText>
              </w:r>
              <w:r w:rsidR="00E0775C" w:rsidRPr="00465DBE" w:rsidDel="00CA0F20">
                <w:delText>company</w:delText>
              </w:r>
              <w:bookmarkStart w:id="2697" w:name="_Toc203062889"/>
              <w:bookmarkEnd w:id="2697"/>
            </w:del>
          </w:p>
        </w:tc>
        <w:tc>
          <w:tcPr>
            <w:tcW w:w="1701" w:type="dxa"/>
            <w:hideMark/>
            <w:tcPrChange w:id="2698" w:author="BC" w:date="2025-07-08T14:53:00Z">
              <w:tcPr>
                <w:tcW w:w="1701" w:type="dxa"/>
                <w:hideMark/>
              </w:tcPr>
            </w:tcPrChange>
          </w:tcPr>
          <w:p w14:paraId="38C39F54" w14:textId="65B01539" w:rsidR="00543E27" w:rsidRPr="00465DBE" w:rsidDel="00CA0F20" w:rsidRDefault="00543E27" w:rsidP="008A65E9">
            <w:pPr>
              <w:pStyle w:val="TableTextCaro"/>
              <w:rPr>
                <w:del w:id="2699" w:author="BC" w:date="2025-07-09T08:52:00Z"/>
              </w:rPr>
            </w:pPr>
            <w:del w:id="2700" w:author="BC" w:date="2025-07-09T08:52:00Z">
              <w:r w:rsidRPr="00465DBE" w:rsidDel="00CA0F20">
                <w:delText>adapted from GHG Protocol</w:delText>
              </w:r>
              <w:bookmarkStart w:id="2701" w:name="_Toc203062890"/>
              <w:bookmarkEnd w:id="2701"/>
            </w:del>
          </w:p>
        </w:tc>
      </w:tr>
      <w:tr w:rsidR="008A65E9" w:rsidRPr="00465DBE" w:rsidDel="00CA0F20" w14:paraId="108A5A20" w14:textId="72C485B9" w:rsidTr="00B049E3">
        <w:trPr>
          <w:trHeight w:val="780"/>
          <w:del w:id="2702" w:author="BC" w:date="2025-07-09T08:52:00Z"/>
          <w:trPrChange w:id="2703" w:author="BC" w:date="2025-07-08T14:53:00Z">
            <w:trPr>
              <w:trHeight w:val="780"/>
            </w:trPr>
          </w:trPrChange>
        </w:trPr>
        <w:tc>
          <w:tcPr>
            <w:tcW w:w="1533" w:type="dxa"/>
            <w:hideMark/>
            <w:tcPrChange w:id="2704" w:author="BC" w:date="2025-07-08T14:53:00Z">
              <w:tcPr>
                <w:tcW w:w="1332" w:type="dxa"/>
                <w:hideMark/>
              </w:tcPr>
            </w:tcPrChange>
          </w:tcPr>
          <w:p w14:paraId="565DD979" w14:textId="383BEA30" w:rsidR="00543E27" w:rsidRPr="00465DBE" w:rsidDel="00CA0F20" w:rsidRDefault="00543E27" w:rsidP="008A65E9">
            <w:pPr>
              <w:pStyle w:val="TableTextCaro"/>
              <w:rPr>
                <w:del w:id="2705" w:author="BC" w:date="2025-07-09T08:52:00Z"/>
              </w:rPr>
            </w:pPr>
            <w:del w:id="2706" w:author="BC" w:date="2025-07-09T08:52:00Z">
              <w:r w:rsidRPr="00465DBE" w:rsidDel="00CA0F20">
                <w:delText xml:space="preserve">Indirect emissions scope 3 </w:delText>
              </w:r>
              <w:bookmarkStart w:id="2707" w:name="_Toc203062892"/>
              <w:bookmarkEnd w:id="2707"/>
            </w:del>
          </w:p>
        </w:tc>
        <w:tc>
          <w:tcPr>
            <w:tcW w:w="4763" w:type="dxa"/>
            <w:hideMark/>
            <w:tcPrChange w:id="2708" w:author="BC" w:date="2025-07-08T14:53:00Z">
              <w:tcPr>
                <w:tcW w:w="4763" w:type="dxa"/>
                <w:hideMark/>
              </w:tcPr>
            </w:tcPrChange>
          </w:tcPr>
          <w:p w14:paraId="696CEB78" w14:textId="0AF11805" w:rsidR="00543E27" w:rsidRPr="00465DBE" w:rsidDel="00CA0F20" w:rsidRDefault="00543E27" w:rsidP="008A65E9">
            <w:pPr>
              <w:pStyle w:val="TableTextCaro"/>
              <w:rPr>
                <w:del w:id="2709" w:author="BC" w:date="2025-07-09T08:52:00Z"/>
              </w:rPr>
            </w:pPr>
            <w:del w:id="2710" w:author="BC" w:date="2025-07-09T08:52:00Z">
              <w:r w:rsidRPr="00465DBE" w:rsidDel="00CA0F20">
                <w:delText xml:space="preserve">All indirect emissions (not included in scope 2) that occur in the value chain of the reporting </w:delText>
              </w:r>
              <w:r w:rsidR="00E0775C" w:rsidRPr="00465DBE" w:rsidDel="00CA0F20">
                <w:delText>company</w:delText>
              </w:r>
              <w:r w:rsidRPr="00465DBE" w:rsidDel="00CA0F20">
                <w:delText>, including both upstream and downstream emissions</w:delText>
              </w:r>
              <w:bookmarkStart w:id="2711" w:name="_Toc203062893"/>
              <w:bookmarkEnd w:id="2711"/>
            </w:del>
          </w:p>
        </w:tc>
        <w:tc>
          <w:tcPr>
            <w:tcW w:w="1701" w:type="dxa"/>
            <w:hideMark/>
            <w:tcPrChange w:id="2712" w:author="BC" w:date="2025-07-08T14:53:00Z">
              <w:tcPr>
                <w:tcW w:w="1701" w:type="dxa"/>
                <w:hideMark/>
              </w:tcPr>
            </w:tcPrChange>
          </w:tcPr>
          <w:p w14:paraId="129245BF" w14:textId="6A6D00CC" w:rsidR="00543E27" w:rsidRPr="00465DBE" w:rsidDel="00CA0F20" w:rsidRDefault="00543E27" w:rsidP="008A65E9">
            <w:pPr>
              <w:pStyle w:val="TableTextCaro"/>
              <w:rPr>
                <w:del w:id="2713" w:author="BC" w:date="2025-07-09T08:52:00Z"/>
              </w:rPr>
            </w:pPr>
            <w:del w:id="2714" w:author="BC" w:date="2025-07-09T08:52:00Z">
              <w:r w:rsidRPr="00465DBE" w:rsidDel="00CA0F20">
                <w:delText>GHG Protocol</w:delText>
              </w:r>
              <w:bookmarkStart w:id="2715" w:name="_Toc203062894"/>
              <w:bookmarkEnd w:id="2715"/>
            </w:del>
          </w:p>
        </w:tc>
      </w:tr>
      <w:tr w:rsidR="008A65E9" w:rsidRPr="00465DBE" w:rsidDel="00CA0F20" w14:paraId="13F06328" w14:textId="4D281549" w:rsidTr="00B049E3">
        <w:trPr>
          <w:trHeight w:val="1800"/>
          <w:del w:id="2716" w:author="BC" w:date="2025-07-09T08:52:00Z"/>
          <w:trPrChange w:id="2717" w:author="BC" w:date="2025-07-08T14:53:00Z">
            <w:trPr>
              <w:trHeight w:val="1800"/>
            </w:trPr>
          </w:trPrChange>
        </w:trPr>
        <w:tc>
          <w:tcPr>
            <w:tcW w:w="1533" w:type="dxa"/>
            <w:hideMark/>
            <w:tcPrChange w:id="2718" w:author="BC" w:date="2025-07-08T14:53:00Z">
              <w:tcPr>
                <w:tcW w:w="1332" w:type="dxa"/>
                <w:hideMark/>
              </w:tcPr>
            </w:tcPrChange>
          </w:tcPr>
          <w:p w14:paraId="26B037C5" w14:textId="6DAB0034" w:rsidR="00543E27" w:rsidRPr="00465DBE" w:rsidDel="00CA0F20" w:rsidRDefault="00543E27" w:rsidP="008A65E9">
            <w:pPr>
              <w:pStyle w:val="TableTextCaro"/>
              <w:rPr>
                <w:del w:id="2719" w:author="BC" w:date="2025-07-09T08:52:00Z"/>
              </w:rPr>
            </w:pPr>
            <w:del w:id="2720" w:author="BC" w:date="2025-07-09T08:52:00Z">
              <w:r w:rsidRPr="00465DBE" w:rsidDel="00CA0F20">
                <w:delText>Infrastructure emission</w:delText>
              </w:r>
              <w:bookmarkStart w:id="2721" w:name="_Toc203062896"/>
              <w:bookmarkEnd w:id="2721"/>
            </w:del>
          </w:p>
        </w:tc>
        <w:tc>
          <w:tcPr>
            <w:tcW w:w="4763" w:type="dxa"/>
            <w:hideMark/>
            <w:tcPrChange w:id="2722" w:author="BC" w:date="2025-07-08T14:53:00Z">
              <w:tcPr>
                <w:tcW w:w="4763" w:type="dxa"/>
                <w:hideMark/>
              </w:tcPr>
            </w:tcPrChange>
          </w:tcPr>
          <w:p w14:paraId="5158589B" w14:textId="2CF02AF4" w:rsidR="00543E27" w:rsidRPr="00465DBE" w:rsidDel="00CA0F20" w:rsidRDefault="00543E27" w:rsidP="008A65E9">
            <w:pPr>
              <w:pStyle w:val="TableTextCaro"/>
              <w:rPr>
                <w:del w:id="2723" w:author="BC" w:date="2025-07-09T08:52:00Z"/>
              </w:rPr>
            </w:pPr>
            <w:del w:id="2724" w:author="BC" w:date="2025-07-09T08:52:00Z">
              <w:r w:rsidRPr="00465DBE" w:rsidDel="00CA0F20">
                <w:delText>Embodied emissions that arise due to the production or dismantling of infrastructure.</w:delText>
              </w:r>
              <w:r w:rsidRPr="00465DBE" w:rsidDel="00CA0F20">
                <w:br/>
                <w:delText>Note 1: infrastructure refers to any capital goods e.g. production facilities, energy provision (powerplants, transmission lines) or transport services (roads, railways, vehicles).</w:delText>
              </w:r>
              <w:r w:rsidRPr="00465DBE" w:rsidDel="00CA0F20">
                <w:br/>
                <w:delText>Note 2: emissions arising from the operation of infrastructure (operation of a power plant) is not understood as infrastructure emissions.</w:delText>
              </w:r>
              <w:bookmarkStart w:id="2725" w:name="_Toc203062897"/>
              <w:bookmarkEnd w:id="2725"/>
            </w:del>
          </w:p>
        </w:tc>
        <w:tc>
          <w:tcPr>
            <w:tcW w:w="1701" w:type="dxa"/>
            <w:hideMark/>
            <w:tcPrChange w:id="2726" w:author="BC" w:date="2025-07-08T14:53:00Z">
              <w:tcPr>
                <w:tcW w:w="1701" w:type="dxa"/>
                <w:hideMark/>
              </w:tcPr>
            </w:tcPrChange>
          </w:tcPr>
          <w:p w14:paraId="454C1C8F" w14:textId="3DA71046" w:rsidR="00543E27" w:rsidRPr="00465DBE" w:rsidDel="00CA0F20" w:rsidRDefault="00543E27" w:rsidP="008A65E9">
            <w:pPr>
              <w:pStyle w:val="TableTextCaro"/>
              <w:rPr>
                <w:del w:id="2727" w:author="BC" w:date="2025-07-09T08:52:00Z"/>
              </w:rPr>
            </w:pPr>
            <w:del w:id="2728" w:author="BC" w:date="2025-07-09T08:52:00Z">
              <w:r w:rsidRPr="00465DBE" w:rsidDel="00CA0F20">
                <w:delText> </w:delText>
              </w:r>
              <w:bookmarkStart w:id="2729" w:name="_Toc203062898"/>
              <w:bookmarkEnd w:id="2729"/>
            </w:del>
          </w:p>
        </w:tc>
      </w:tr>
      <w:tr w:rsidR="008A65E9" w:rsidRPr="00465DBE" w:rsidDel="00CA0F20" w14:paraId="34FE58B2" w14:textId="63279385" w:rsidTr="00B049E3">
        <w:trPr>
          <w:trHeight w:val="503"/>
          <w:del w:id="2730" w:author="BC" w:date="2025-07-09T08:52:00Z"/>
          <w:trPrChange w:id="2731" w:author="BC" w:date="2025-07-08T14:53:00Z">
            <w:trPr>
              <w:trHeight w:val="503"/>
            </w:trPr>
          </w:trPrChange>
        </w:trPr>
        <w:tc>
          <w:tcPr>
            <w:tcW w:w="1533" w:type="dxa"/>
            <w:hideMark/>
            <w:tcPrChange w:id="2732" w:author="BC" w:date="2025-07-08T14:53:00Z">
              <w:tcPr>
                <w:tcW w:w="1332" w:type="dxa"/>
                <w:hideMark/>
              </w:tcPr>
            </w:tcPrChange>
          </w:tcPr>
          <w:p w14:paraId="0818BAC5" w14:textId="52D10D4A" w:rsidR="00543E27" w:rsidRPr="00465DBE" w:rsidDel="00CA0F20" w:rsidRDefault="00543E27" w:rsidP="008A65E9">
            <w:pPr>
              <w:pStyle w:val="TableTextCaro"/>
              <w:rPr>
                <w:del w:id="2733" w:author="BC" w:date="2025-07-09T08:52:00Z"/>
              </w:rPr>
            </w:pPr>
            <w:del w:id="2734" w:author="BC" w:date="2025-07-09T08:52:00Z">
              <w:r w:rsidRPr="00465DBE" w:rsidDel="00CA0F20">
                <w:delText>Input</w:delText>
              </w:r>
              <w:bookmarkStart w:id="2735" w:name="_Toc203062900"/>
              <w:bookmarkEnd w:id="2735"/>
            </w:del>
          </w:p>
        </w:tc>
        <w:tc>
          <w:tcPr>
            <w:tcW w:w="4763" w:type="dxa"/>
            <w:hideMark/>
            <w:tcPrChange w:id="2736" w:author="BC" w:date="2025-07-08T14:53:00Z">
              <w:tcPr>
                <w:tcW w:w="4763" w:type="dxa"/>
                <w:hideMark/>
              </w:tcPr>
            </w:tcPrChange>
          </w:tcPr>
          <w:p w14:paraId="37C1C4C0" w14:textId="123F3879" w:rsidR="00543E27" w:rsidRPr="00465DBE" w:rsidDel="00CA0F20" w:rsidRDefault="00543E27" w:rsidP="008A65E9">
            <w:pPr>
              <w:pStyle w:val="TableTextCaro"/>
              <w:rPr>
                <w:del w:id="2737" w:author="BC" w:date="2025-07-09T08:52:00Z"/>
              </w:rPr>
            </w:pPr>
            <w:del w:id="2738" w:author="BC" w:date="2025-07-09T08:52:00Z">
              <w:r w:rsidRPr="00465DBE" w:rsidDel="00CA0F20">
                <w:delText>Product, material, or energy flow that enters a unit process</w:delText>
              </w:r>
              <w:bookmarkStart w:id="2739" w:name="_Toc203062901"/>
              <w:bookmarkEnd w:id="2739"/>
            </w:del>
          </w:p>
        </w:tc>
        <w:tc>
          <w:tcPr>
            <w:tcW w:w="1701" w:type="dxa"/>
            <w:hideMark/>
            <w:tcPrChange w:id="2740" w:author="BC" w:date="2025-07-08T14:53:00Z">
              <w:tcPr>
                <w:tcW w:w="1701" w:type="dxa"/>
                <w:hideMark/>
              </w:tcPr>
            </w:tcPrChange>
          </w:tcPr>
          <w:p w14:paraId="1FA5C189" w14:textId="540BC8EA" w:rsidR="00543E27" w:rsidRPr="00465DBE" w:rsidDel="00CA0F20" w:rsidRDefault="00543E27" w:rsidP="008A65E9">
            <w:pPr>
              <w:pStyle w:val="TableTextCaro"/>
              <w:rPr>
                <w:del w:id="2741" w:author="BC" w:date="2025-07-09T08:52:00Z"/>
              </w:rPr>
            </w:pPr>
            <w:del w:id="2742" w:author="BC" w:date="2025-07-09T08:52:00Z">
              <w:r w:rsidRPr="00465DBE" w:rsidDel="00CA0F20">
                <w:delText>DIN EN ISO 14040, Feb. 2021</w:delText>
              </w:r>
              <w:bookmarkStart w:id="2743" w:name="_Toc203062902"/>
              <w:bookmarkEnd w:id="2743"/>
            </w:del>
          </w:p>
        </w:tc>
      </w:tr>
      <w:tr w:rsidR="008A65E9" w:rsidRPr="00465DBE" w:rsidDel="00CA0F20" w14:paraId="70A0BF58" w14:textId="6E8632FC" w:rsidTr="00B049E3">
        <w:trPr>
          <w:trHeight w:val="270"/>
          <w:del w:id="2744" w:author="BC" w:date="2025-07-09T08:52:00Z"/>
          <w:trPrChange w:id="2745" w:author="BC" w:date="2025-07-08T14:53:00Z">
            <w:trPr>
              <w:trHeight w:val="270"/>
            </w:trPr>
          </w:trPrChange>
        </w:trPr>
        <w:tc>
          <w:tcPr>
            <w:tcW w:w="1533" w:type="dxa"/>
            <w:hideMark/>
            <w:tcPrChange w:id="2746" w:author="BC" w:date="2025-07-08T14:53:00Z">
              <w:tcPr>
                <w:tcW w:w="1332" w:type="dxa"/>
                <w:hideMark/>
              </w:tcPr>
            </w:tcPrChange>
          </w:tcPr>
          <w:p w14:paraId="1C9D79C9" w14:textId="14B1C746" w:rsidR="00543E27" w:rsidRPr="00465DBE" w:rsidDel="00CA0F20" w:rsidRDefault="00543E27" w:rsidP="008A65E9">
            <w:pPr>
              <w:pStyle w:val="TableTextCaro"/>
              <w:rPr>
                <w:del w:id="2747" w:author="BC" w:date="2025-07-09T08:52:00Z"/>
              </w:rPr>
            </w:pPr>
            <w:del w:id="2748" w:author="BC" w:date="2025-07-09T08:52:00Z">
              <w:r w:rsidRPr="00465DBE" w:rsidDel="00CA0F20">
                <w:delText>Land use</w:delText>
              </w:r>
              <w:bookmarkStart w:id="2749" w:name="_Toc203062904"/>
              <w:bookmarkEnd w:id="2749"/>
            </w:del>
          </w:p>
        </w:tc>
        <w:tc>
          <w:tcPr>
            <w:tcW w:w="4763" w:type="dxa"/>
            <w:hideMark/>
            <w:tcPrChange w:id="2750" w:author="BC" w:date="2025-07-08T14:53:00Z">
              <w:tcPr>
                <w:tcW w:w="4763" w:type="dxa"/>
                <w:hideMark/>
              </w:tcPr>
            </w:tcPrChange>
          </w:tcPr>
          <w:p w14:paraId="6055D4AE" w14:textId="2F13CD43" w:rsidR="00543E27" w:rsidRPr="00465DBE" w:rsidDel="00CA0F20" w:rsidRDefault="00543E27" w:rsidP="008A65E9">
            <w:pPr>
              <w:pStyle w:val="TableTextCaro"/>
              <w:rPr>
                <w:del w:id="2751" w:author="BC" w:date="2025-07-09T08:52:00Z"/>
              </w:rPr>
            </w:pPr>
            <w:del w:id="2752" w:author="BC" w:date="2025-07-09T08:52:00Z">
              <w:r w:rsidRPr="00465DBE" w:rsidDel="00CA0F20">
                <w:delText>Human use or management of land within the relevant boundary</w:delText>
              </w:r>
              <w:bookmarkStart w:id="2753" w:name="_Toc203062905"/>
              <w:bookmarkEnd w:id="2753"/>
            </w:del>
          </w:p>
        </w:tc>
        <w:tc>
          <w:tcPr>
            <w:tcW w:w="1701" w:type="dxa"/>
            <w:hideMark/>
            <w:tcPrChange w:id="2754" w:author="BC" w:date="2025-07-08T14:53:00Z">
              <w:tcPr>
                <w:tcW w:w="1701" w:type="dxa"/>
                <w:hideMark/>
              </w:tcPr>
            </w:tcPrChange>
          </w:tcPr>
          <w:p w14:paraId="57CD0E0C" w14:textId="5F6987A8" w:rsidR="00543E27" w:rsidRPr="00465DBE" w:rsidDel="00CA0F20" w:rsidRDefault="00543E27" w:rsidP="008A65E9">
            <w:pPr>
              <w:pStyle w:val="TableTextCaro"/>
              <w:rPr>
                <w:del w:id="2755" w:author="BC" w:date="2025-07-09T08:52:00Z"/>
              </w:rPr>
            </w:pPr>
            <w:del w:id="2756" w:author="BC" w:date="2025-07-09T08:52:00Z">
              <w:r w:rsidRPr="00465DBE" w:rsidDel="00CA0F20">
                <w:delText>DIN EN ISO 14067, Feb. 2019</w:delText>
              </w:r>
              <w:bookmarkStart w:id="2757" w:name="_Toc203062906"/>
              <w:bookmarkEnd w:id="2757"/>
            </w:del>
          </w:p>
        </w:tc>
      </w:tr>
      <w:tr w:rsidR="008A65E9" w:rsidRPr="00465DBE" w:rsidDel="00CA0F20" w14:paraId="3D89CEFC" w14:textId="0A0405B7" w:rsidTr="00B049E3">
        <w:trPr>
          <w:trHeight w:val="503"/>
          <w:del w:id="2758" w:author="BC" w:date="2025-07-09T08:52:00Z"/>
          <w:trPrChange w:id="2759" w:author="BC" w:date="2025-07-08T14:53:00Z">
            <w:trPr>
              <w:trHeight w:val="503"/>
            </w:trPr>
          </w:trPrChange>
        </w:trPr>
        <w:tc>
          <w:tcPr>
            <w:tcW w:w="1533" w:type="dxa"/>
            <w:hideMark/>
            <w:tcPrChange w:id="2760" w:author="BC" w:date="2025-07-08T14:53:00Z">
              <w:tcPr>
                <w:tcW w:w="1332" w:type="dxa"/>
                <w:hideMark/>
              </w:tcPr>
            </w:tcPrChange>
          </w:tcPr>
          <w:p w14:paraId="61D97CC4" w14:textId="2E3E0BA3" w:rsidR="00543E27" w:rsidRPr="00465DBE" w:rsidDel="00CA0F20" w:rsidRDefault="00543E27" w:rsidP="008A65E9">
            <w:pPr>
              <w:pStyle w:val="TableTextCaro"/>
              <w:rPr>
                <w:del w:id="2761" w:author="BC" w:date="2025-07-09T08:52:00Z"/>
              </w:rPr>
            </w:pPr>
            <w:del w:id="2762" w:author="BC" w:date="2025-07-09T08:52:00Z">
              <w:r w:rsidRPr="00465DBE" w:rsidDel="00CA0F20">
                <w:delText>Life cycle</w:delText>
              </w:r>
              <w:bookmarkStart w:id="2763" w:name="_Toc203062908"/>
              <w:bookmarkEnd w:id="2763"/>
            </w:del>
          </w:p>
        </w:tc>
        <w:tc>
          <w:tcPr>
            <w:tcW w:w="4763" w:type="dxa"/>
            <w:hideMark/>
            <w:tcPrChange w:id="2764" w:author="BC" w:date="2025-07-08T14:53:00Z">
              <w:tcPr>
                <w:tcW w:w="4763" w:type="dxa"/>
                <w:hideMark/>
              </w:tcPr>
            </w:tcPrChange>
          </w:tcPr>
          <w:p w14:paraId="6F945752" w14:textId="520D77DA" w:rsidR="00543E27" w:rsidRPr="00465DBE" w:rsidDel="00CA0F20" w:rsidRDefault="00543E27" w:rsidP="008A65E9">
            <w:pPr>
              <w:pStyle w:val="TableTextCaro"/>
              <w:rPr>
                <w:del w:id="2765" w:author="BC" w:date="2025-07-09T08:52:00Z"/>
              </w:rPr>
            </w:pPr>
            <w:del w:id="2766" w:author="BC" w:date="2025-07-09T08:52:00Z">
              <w:r w:rsidRPr="00465DBE" w:rsidDel="00CA0F20">
                <w:delText>Consecutive and interlinked stages related to a product, from raw material acquisition or generation from natural resources to end-of-life treatment</w:delText>
              </w:r>
              <w:bookmarkStart w:id="2767" w:name="_Toc203062909"/>
              <w:bookmarkEnd w:id="2767"/>
            </w:del>
          </w:p>
        </w:tc>
        <w:tc>
          <w:tcPr>
            <w:tcW w:w="1701" w:type="dxa"/>
            <w:hideMark/>
            <w:tcPrChange w:id="2768" w:author="BC" w:date="2025-07-08T14:53:00Z">
              <w:tcPr>
                <w:tcW w:w="1701" w:type="dxa"/>
                <w:hideMark/>
              </w:tcPr>
            </w:tcPrChange>
          </w:tcPr>
          <w:p w14:paraId="28E6E91D" w14:textId="641EBB4B" w:rsidR="00543E27" w:rsidRPr="00465DBE" w:rsidDel="00CA0F20" w:rsidRDefault="00543E27" w:rsidP="008A65E9">
            <w:pPr>
              <w:pStyle w:val="TableTextCaro"/>
              <w:rPr>
                <w:del w:id="2769" w:author="BC" w:date="2025-07-09T08:52:00Z"/>
              </w:rPr>
            </w:pPr>
            <w:del w:id="2770" w:author="BC" w:date="2025-07-09T08:52:00Z">
              <w:r w:rsidRPr="00465DBE" w:rsidDel="00CA0F20">
                <w:delText>DIN EN ISO 14067, Feb. 2019</w:delText>
              </w:r>
              <w:bookmarkStart w:id="2771" w:name="_Toc203062910"/>
              <w:bookmarkEnd w:id="2771"/>
            </w:del>
          </w:p>
        </w:tc>
      </w:tr>
      <w:tr w:rsidR="008A65E9" w:rsidRPr="00465DBE" w:rsidDel="00CA0F20" w14:paraId="09296A9F" w14:textId="072366CD" w:rsidTr="00B049E3">
        <w:trPr>
          <w:trHeight w:val="525"/>
          <w:del w:id="2772" w:author="BC" w:date="2025-07-09T08:52:00Z"/>
          <w:trPrChange w:id="2773" w:author="BC" w:date="2025-07-08T14:53:00Z">
            <w:trPr>
              <w:trHeight w:val="525"/>
            </w:trPr>
          </w:trPrChange>
        </w:trPr>
        <w:tc>
          <w:tcPr>
            <w:tcW w:w="1533" w:type="dxa"/>
            <w:hideMark/>
            <w:tcPrChange w:id="2774" w:author="BC" w:date="2025-07-08T14:53:00Z">
              <w:tcPr>
                <w:tcW w:w="1332" w:type="dxa"/>
                <w:hideMark/>
              </w:tcPr>
            </w:tcPrChange>
          </w:tcPr>
          <w:p w14:paraId="6AD65E07" w14:textId="7C8580B1" w:rsidR="00543E27" w:rsidRPr="00465DBE" w:rsidDel="00CA0F20" w:rsidRDefault="00543E27" w:rsidP="008A65E9">
            <w:pPr>
              <w:pStyle w:val="TableTextCaro"/>
              <w:rPr>
                <w:del w:id="2775" w:author="BC" w:date="2025-07-09T08:52:00Z"/>
              </w:rPr>
            </w:pPr>
            <w:del w:id="2776" w:author="BC" w:date="2025-07-09T08:52:00Z">
              <w:r w:rsidRPr="00465DBE" w:rsidDel="00CA0F20">
                <w:delText>Life cycle assessment (LCA)</w:delText>
              </w:r>
              <w:bookmarkStart w:id="2777" w:name="_Toc203062912"/>
              <w:bookmarkEnd w:id="2777"/>
            </w:del>
          </w:p>
        </w:tc>
        <w:tc>
          <w:tcPr>
            <w:tcW w:w="4763" w:type="dxa"/>
            <w:hideMark/>
            <w:tcPrChange w:id="2778" w:author="BC" w:date="2025-07-08T14:53:00Z">
              <w:tcPr>
                <w:tcW w:w="4763" w:type="dxa"/>
                <w:hideMark/>
              </w:tcPr>
            </w:tcPrChange>
          </w:tcPr>
          <w:p w14:paraId="3CE2337F" w14:textId="28ABEBE4" w:rsidR="00543E27" w:rsidRPr="00465DBE" w:rsidDel="00CA0F20" w:rsidRDefault="00543E27" w:rsidP="008A65E9">
            <w:pPr>
              <w:pStyle w:val="TableTextCaro"/>
              <w:rPr>
                <w:del w:id="2779" w:author="BC" w:date="2025-07-09T08:52:00Z"/>
              </w:rPr>
            </w:pPr>
            <w:del w:id="2780" w:author="BC" w:date="2025-07-09T08:52:00Z">
              <w:r w:rsidRPr="00465DBE" w:rsidDel="00CA0F20">
                <w:delText>Compilation and evaluation of the inputs, outputs and the potential environmental impacts of a product system throughout its life cycle</w:delText>
              </w:r>
              <w:bookmarkStart w:id="2781" w:name="_Toc203062913"/>
              <w:bookmarkEnd w:id="2781"/>
            </w:del>
          </w:p>
        </w:tc>
        <w:tc>
          <w:tcPr>
            <w:tcW w:w="1701" w:type="dxa"/>
            <w:hideMark/>
            <w:tcPrChange w:id="2782" w:author="BC" w:date="2025-07-08T14:53:00Z">
              <w:tcPr>
                <w:tcW w:w="1701" w:type="dxa"/>
                <w:hideMark/>
              </w:tcPr>
            </w:tcPrChange>
          </w:tcPr>
          <w:p w14:paraId="4CDE59D7" w14:textId="23762984" w:rsidR="00543E27" w:rsidRPr="00465DBE" w:rsidDel="00CA0F20" w:rsidRDefault="00543E27" w:rsidP="008A65E9">
            <w:pPr>
              <w:pStyle w:val="TableTextCaro"/>
              <w:rPr>
                <w:del w:id="2783" w:author="BC" w:date="2025-07-09T08:52:00Z"/>
              </w:rPr>
            </w:pPr>
            <w:del w:id="2784" w:author="BC" w:date="2025-07-09T08:52:00Z">
              <w:r w:rsidRPr="00465DBE" w:rsidDel="00CA0F20">
                <w:delText>DIN EN ISO 14067, Feb. 2019</w:delText>
              </w:r>
              <w:bookmarkStart w:id="2785" w:name="_Toc203062914"/>
              <w:bookmarkEnd w:id="2785"/>
            </w:del>
          </w:p>
        </w:tc>
      </w:tr>
      <w:tr w:rsidR="008A65E9" w:rsidRPr="00465DBE" w:rsidDel="00CA0F20" w14:paraId="0F95F15A" w14:textId="32D07620" w:rsidTr="00B049E3">
        <w:trPr>
          <w:trHeight w:val="525"/>
          <w:del w:id="2786" w:author="BC" w:date="2025-07-09T08:52:00Z"/>
          <w:trPrChange w:id="2787" w:author="BC" w:date="2025-07-08T14:53:00Z">
            <w:trPr>
              <w:trHeight w:val="525"/>
            </w:trPr>
          </w:trPrChange>
        </w:trPr>
        <w:tc>
          <w:tcPr>
            <w:tcW w:w="1533" w:type="dxa"/>
            <w:hideMark/>
            <w:tcPrChange w:id="2788" w:author="BC" w:date="2025-07-08T14:53:00Z">
              <w:tcPr>
                <w:tcW w:w="1332" w:type="dxa"/>
                <w:hideMark/>
              </w:tcPr>
            </w:tcPrChange>
          </w:tcPr>
          <w:p w14:paraId="14EBFD40" w14:textId="443FA1F3" w:rsidR="00543E27" w:rsidRPr="00465DBE" w:rsidDel="00CA0F20" w:rsidRDefault="00543E27" w:rsidP="008A65E9">
            <w:pPr>
              <w:pStyle w:val="TableTextCaro"/>
              <w:rPr>
                <w:del w:id="2789" w:author="BC" w:date="2025-07-09T08:52:00Z"/>
              </w:rPr>
            </w:pPr>
            <w:del w:id="2790" w:author="BC" w:date="2025-07-09T08:52:00Z">
              <w:r w:rsidRPr="00465DBE" w:rsidDel="00CA0F20">
                <w:delText>Life cycle emissions</w:delText>
              </w:r>
              <w:bookmarkStart w:id="2791" w:name="_Toc203062916"/>
              <w:bookmarkEnd w:id="2791"/>
            </w:del>
          </w:p>
        </w:tc>
        <w:tc>
          <w:tcPr>
            <w:tcW w:w="4763" w:type="dxa"/>
            <w:hideMark/>
            <w:tcPrChange w:id="2792" w:author="BC" w:date="2025-07-08T14:53:00Z">
              <w:tcPr>
                <w:tcW w:w="4763" w:type="dxa"/>
                <w:hideMark/>
              </w:tcPr>
            </w:tcPrChange>
          </w:tcPr>
          <w:p w14:paraId="3C5F4F86" w14:textId="53320DAB" w:rsidR="00543E27" w:rsidRPr="00465DBE" w:rsidDel="00CA0F20" w:rsidRDefault="00543E27" w:rsidP="008A65E9">
            <w:pPr>
              <w:pStyle w:val="TableTextCaro"/>
              <w:rPr>
                <w:del w:id="2793" w:author="BC" w:date="2025-07-09T08:52:00Z"/>
              </w:rPr>
            </w:pPr>
            <w:del w:id="2794" w:author="BC" w:date="2025-07-09T08:52:00Z">
              <w:r w:rsidRPr="00465DBE" w:rsidDel="00CA0F20">
                <w:delText>The sum of GHG emissions resulting from all stages of the life cycle of a product and within the specified boundaries of the product</w:delText>
              </w:r>
              <w:bookmarkStart w:id="2795" w:name="_Toc203062917"/>
              <w:bookmarkEnd w:id="2795"/>
            </w:del>
          </w:p>
        </w:tc>
        <w:tc>
          <w:tcPr>
            <w:tcW w:w="1701" w:type="dxa"/>
            <w:hideMark/>
            <w:tcPrChange w:id="2796" w:author="BC" w:date="2025-07-08T14:53:00Z">
              <w:tcPr>
                <w:tcW w:w="1701" w:type="dxa"/>
                <w:hideMark/>
              </w:tcPr>
            </w:tcPrChange>
          </w:tcPr>
          <w:p w14:paraId="2F7AA843" w14:textId="29120181" w:rsidR="00543E27" w:rsidRPr="00465DBE" w:rsidDel="00CA0F20" w:rsidRDefault="00543E27" w:rsidP="008A65E9">
            <w:pPr>
              <w:pStyle w:val="TableTextCaro"/>
              <w:rPr>
                <w:del w:id="2797" w:author="BC" w:date="2025-07-09T08:52:00Z"/>
              </w:rPr>
            </w:pPr>
            <w:del w:id="2798" w:author="BC" w:date="2025-07-09T08:52:00Z">
              <w:r w:rsidRPr="00465DBE" w:rsidDel="00CA0F20">
                <w:delText>WBCSD Pathfinder</w:delText>
              </w:r>
              <w:bookmarkStart w:id="2799" w:name="_Toc203062918"/>
              <w:bookmarkEnd w:id="2799"/>
            </w:del>
          </w:p>
        </w:tc>
      </w:tr>
      <w:tr w:rsidR="008A65E9" w:rsidRPr="00465DBE" w:rsidDel="00CA0F20" w14:paraId="61DAAEB6" w14:textId="41064122" w:rsidTr="00B049E3">
        <w:trPr>
          <w:trHeight w:val="780"/>
          <w:del w:id="2800" w:author="BC" w:date="2025-07-09T08:52:00Z"/>
          <w:trPrChange w:id="2801" w:author="BC" w:date="2025-07-08T14:53:00Z">
            <w:trPr>
              <w:trHeight w:val="780"/>
            </w:trPr>
          </w:trPrChange>
        </w:trPr>
        <w:tc>
          <w:tcPr>
            <w:tcW w:w="1533" w:type="dxa"/>
            <w:hideMark/>
            <w:tcPrChange w:id="2802" w:author="BC" w:date="2025-07-08T14:53:00Z">
              <w:tcPr>
                <w:tcW w:w="1332" w:type="dxa"/>
                <w:hideMark/>
              </w:tcPr>
            </w:tcPrChange>
          </w:tcPr>
          <w:p w14:paraId="0658C977" w14:textId="62CB00B0" w:rsidR="00543E27" w:rsidRPr="00465DBE" w:rsidDel="00CA0F20" w:rsidRDefault="00543E27" w:rsidP="008A65E9">
            <w:pPr>
              <w:pStyle w:val="TableTextCaro"/>
              <w:rPr>
                <w:del w:id="2803" w:author="BC" w:date="2025-07-09T08:52:00Z"/>
              </w:rPr>
            </w:pPr>
            <w:del w:id="2804" w:author="BC" w:date="2025-07-09T08:52:00Z">
              <w:r w:rsidRPr="00465DBE" w:rsidDel="00CA0F20">
                <w:delText xml:space="preserve">Life Cycle impact Assessment (LCIA) </w:delText>
              </w:r>
              <w:bookmarkStart w:id="2805" w:name="_Toc203062920"/>
              <w:bookmarkEnd w:id="2805"/>
            </w:del>
          </w:p>
        </w:tc>
        <w:tc>
          <w:tcPr>
            <w:tcW w:w="4763" w:type="dxa"/>
            <w:hideMark/>
            <w:tcPrChange w:id="2806" w:author="BC" w:date="2025-07-08T14:53:00Z">
              <w:tcPr>
                <w:tcW w:w="4763" w:type="dxa"/>
                <w:hideMark/>
              </w:tcPr>
            </w:tcPrChange>
          </w:tcPr>
          <w:p w14:paraId="17357D73" w14:textId="47C4ADE3" w:rsidR="00543E27" w:rsidRPr="00465DBE" w:rsidDel="00CA0F20" w:rsidRDefault="00543E27" w:rsidP="008A65E9">
            <w:pPr>
              <w:pStyle w:val="TableTextCaro"/>
              <w:rPr>
                <w:del w:id="2807" w:author="BC" w:date="2025-07-09T08:52:00Z"/>
              </w:rPr>
            </w:pPr>
            <w:del w:id="2808" w:author="BC" w:date="2025-07-09T08:52:00Z">
              <w:r w:rsidRPr="00465DBE" w:rsidDel="00CA0F20">
                <w:delText>phase of life cycle assessment aimed at understanding and evaluating the magnitude and significance of the potential environmental impacts for a product system throughout the life cycle of the product</w:delText>
              </w:r>
              <w:bookmarkStart w:id="2809" w:name="_Toc203062921"/>
              <w:bookmarkEnd w:id="2809"/>
            </w:del>
          </w:p>
        </w:tc>
        <w:tc>
          <w:tcPr>
            <w:tcW w:w="1701" w:type="dxa"/>
            <w:hideMark/>
            <w:tcPrChange w:id="2810" w:author="BC" w:date="2025-07-08T14:53:00Z">
              <w:tcPr>
                <w:tcW w:w="1701" w:type="dxa"/>
                <w:hideMark/>
              </w:tcPr>
            </w:tcPrChange>
          </w:tcPr>
          <w:p w14:paraId="7A1A667C" w14:textId="1109D392" w:rsidR="00543E27" w:rsidRPr="00465DBE" w:rsidDel="00CA0F20" w:rsidRDefault="00543E27" w:rsidP="008A65E9">
            <w:pPr>
              <w:pStyle w:val="TableTextCaro"/>
              <w:rPr>
                <w:del w:id="2811" w:author="BC" w:date="2025-07-09T08:52:00Z"/>
              </w:rPr>
            </w:pPr>
            <w:del w:id="2812" w:author="BC" w:date="2025-07-09T08:52:00Z">
              <w:r w:rsidRPr="00465DBE" w:rsidDel="00CA0F20">
                <w:delText>DIN EN ISO 14040, Feb. 2021</w:delText>
              </w:r>
              <w:bookmarkStart w:id="2813" w:name="_Toc203062922"/>
              <w:bookmarkEnd w:id="2813"/>
            </w:del>
          </w:p>
        </w:tc>
      </w:tr>
      <w:tr w:rsidR="008A65E9" w:rsidRPr="00465DBE" w:rsidDel="00CA0F20" w14:paraId="79A30D67" w14:textId="7F687477" w:rsidTr="00B049E3">
        <w:trPr>
          <w:trHeight w:val="780"/>
          <w:del w:id="2814" w:author="BC" w:date="2025-07-09T08:52:00Z"/>
          <w:trPrChange w:id="2815" w:author="BC" w:date="2025-07-08T14:53:00Z">
            <w:trPr>
              <w:trHeight w:val="780"/>
            </w:trPr>
          </w:trPrChange>
        </w:trPr>
        <w:tc>
          <w:tcPr>
            <w:tcW w:w="1533" w:type="dxa"/>
            <w:hideMark/>
            <w:tcPrChange w:id="2816" w:author="BC" w:date="2025-07-08T14:53:00Z">
              <w:tcPr>
                <w:tcW w:w="1332" w:type="dxa"/>
                <w:hideMark/>
              </w:tcPr>
            </w:tcPrChange>
          </w:tcPr>
          <w:p w14:paraId="1D6D6C23" w14:textId="47C6C150" w:rsidR="00543E27" w:rsidRPr="00465DBE" w:rsidDel="00CA0F20" w:rsidRDefault="00543E27" w:rsidP="008A65E9">
            <w:pPr>
              <w:pStyle w:val="TableTextCaro"/>
              <w:rPr>
                <w:del w:id="2817" w:author="BC" w:date="2025-07-09T08:52:00Z"/>
              </w:rPr>
            </w:pPr>
            <w:del w:id="2818" w:author="BC" w:date="2025-07-09T08:52:00Z">
              <w:r w:rsidRPr="00465DBE" w:rsidDel="00CA0F20">
                <w:delText>Life cycle inventory (LCI)</w:delText>
              </w:r>
              <w:bookmarkStart w:id="2819" w:name="_Toc203062924"/>
              <w:bookmarkEnd w:id="2819"/>
            </w:del>
          </w:p>
        </w:tc>
        <w:tc>
          <w:tcPr>
            <w:tcW w:w="4763" w:type="dxa"/>
            <w:hideMark/>
            <w:tcPrChange w:id="2820" w:author="BC" w:date="2025-07-08T14:53:00Z">
              <w:tcPr>
                <w:tcW w:w="4763" w:type="dxa"/>
                <w:hideMark/>
              </w:tcPr>
            </w:tcPrChange>
          </w:tcPr>
          <w:p w14:paraId="09DA4366" w14:textId="3BFC1A24" w:rsidR="00543E27" w:rsidRPr="00465DBE" w:rsidDel="00CA0F20" w:rsidRDefault="00543E27" w:rsidP="008A65E9">
            <w:pPr>
              <w:pStyle w:val="TableTextCaro"/>
              <w:rPr>
                <w:del w:id="2821" w:author="BC" w:date="2025-07-09T08:52:00Z"/>
              </w:rPr>
            </w:pPr>
            <w:del w:id="2822" w:author="BC" w:date="2025-07-09T08:52:00Z">
              <w:r w:rsidRPr="00465DBE" w:rsidDel="00CA0F20">
                <w:delText>The phase of life cycle assessment involving the compilation and quantification of inputs and outputs for a product throughout its life cycle (such as a product’s GHG emissions and sources)</w:delText>
              </w:r>
              <w:bookmarkStart w:id="2823" w:name="_Toc203062925"/>
              <w:bookmarkEnd w:id="2823"/>
            </w:del>
          </w:p>
        </w:tc>
        <w:tc>
          <w:tcPr>
            <w:tcW w:w="1701" w:type="dxa"/>
            <w:hideMark/>
            <w:tcPrChange w:id="2824" w:author="BC" w:date="2025-07-08T14:53:00Z">
              <w:tcPr>
                <w:tcW w:w="1701" w:type="dxa"/>
                <w:hideMark/>
              </w:tcPr>
            </w:tcPrChange>
          </w:tcPr>
          <w:p w14:paraId="15585AE0" w14:textId="407263B9" w:rsidR="00543E27" w:rsidRPr="00465DBE" w:rsidDel="00CA0F20" w:rsidRDefault="00543E27" w:rsidP="008A65E9">
            <w:pPr>
              <w:pStyle w:val="TableTextCaro"/>
              <w:rPr>
                <w:del w:id="2825" w:author="BC" w:date="2025-07-09T08:52:00Z"/>
              </w:rPr>
            </w:pPr>
            <w:del w:id="2826" w:author="BC" w:date="2025-07-09T08:52:00Z">
              <w:r w:rsidRPr="00465DBE" w:rsidDel="00CA0F20">
                <w:delText>DIN EN ISO 14067,</w:delText>
              </w:r>
              <w:bookmarkStart w:id="2827" w:name="_Toc203062926"/>
              <w:bookmarkEnd w:id="2827"/>
            </w:del>
          </w:p>
        </w:tc>
      </w:tr>
      <w:tr w:rsidR="008A65E9" w:rsidRPr="00465DBE" w:rsidDel="00CA0F20" w14:paraId="71581080" w14:textId="21474758" w:rsidTr="00B049E3">
        <w:trPr>
          <w:trHeight w:val="270"/>
          <w:del w:id="2828" w:author="BC" w:date="2025-07-09T08:52:00Z"/>
          <w:trPrChange w:id="2829" w:author="BC" w:date="2025-07-08T14:53:00Z">
            <w:trPr>
              <w:trHeight w:val="270"/>
            </w:trPr>
          </w:trPrChange>
        </w:trPr>
        <w:tc>
          <w:tcPr>
            <w:tcW w:w="1533" w:type="dxa"/>
            <w:hideMark/>
            <w:tcPrChange w:id="2830" w:author="BC" w:date="2025-07-08T14:53:00Z">
              <w:tcPr>
                <w:tcW w:w="1332" w:type="dxa"/>
                <w:hideMark/>
              </w:tcPr>
            </w:tcPrChange>
          </w:tcPr>
          <w:p w14:paraId="7F4613F0" w14:textId="3890ABEF" w:rsidR="00543E27" w:rsidRPr="00465DBE" w:rsidDel="00CA0F20" w:rsidRDefault="00543E27" w:rsidP="008A65E9">
            <w:pPr>
              <w:pStyle w:val="TableTextCaro"/>
              <w:rPr>
                <w:del w:id="2831" w:author="BC" w:date="2025-07-09T08:52:00Z"/>
              </w:rPr>
            </w:pPr>
            <w:del w:id="2832" w:author="BC" w:date="2025-07-09T08:52:00Z">
              <w:r w:rsidRPr="00465DBE" w:rsidDel="00CA0F20">
                <w:delText>Life cycle inventory results</w:delText>
              </w:r>
              <w:bookmarkStart w:id="2833" w:name="_Toc203062928"/>
              <w:bookmarkEnd w:id="2833"/>
            </w:del>
          </w:p>
        </w:tc>
        <w:tc>
          <w:tcPr>
            <w:tcW w:w="4763" w:type="dxa"/>
            <w:hideMark/>
            <w:tcPrChange w:id="2834" w:author="BC" w:date="2025-07-08T14:53:00Z">
              <w:tcPr>
                <w:tcW w:w="4763" w:type="dxa"/>
                <w:hideMark/>
              </w:tcPr>
            </w:tcPrChange>
          </w:tcPr>
          <w:p w14:paraId="3E77D134" w14:textId="03526002" w:rsidR="00543E27" w:rsidRPr="00465DBE" w:rsidDel="00CA0F20" w:rsidRDefault="00543E27" w:rsidP="008A65E9">
            <w:pPr>
              <w:pStyle w:val="TableTextCaro"/>
              <w:rPr>
                <w:del w:id="2835" w:author="BC" w:date="2025-07-09T08:52:00Z"/>
              </w:rPr>
            </w:pPr>
            <w:del w:id="2836" w:author="BC" w:date="2025-07-09T08:52:00Z">
              <w:r w:rsidRPr="00465DBE" w:rsidDel="00CA0F20">
                <w:delText>GHG impact of the studied product per unit of analysis</w:delText>
              </w:r>
              <w:bookmarkStart w:id="2837" w:name="_Toc203062929"/>
              <w:bookmarkEnd w:id="2837"/>
            </w:del>
          </w:p>
        </w:tc>
        <w:tc>
          <w:tcPr>
            <w:tcW w:w="1701" w:type="dxa"/>
            <w:hideMark/>
            <w:tcPrChange w:id="2838" w:author="BC" w:date="2025-07-08T14:53:00Z">
              <w:tcPr>
                <w:tcW w:w="1701" w:type="dxa"/>
                <w:hideMark/>
              </w:tcPr>
            </w:tcPrChange>
          </w:tcPr>
          <w:p w14:paraId="15A18AD7" w14:textId="6B57C5AC" w:rsidR="00543E27" w:rsidRPr="00465DBE" w:rsidDel="00CA0F20" w:rsidRDefault="00543E27" w:rsidP="008A65E9">
            <w:pPr>
              <w:pStyle w:val="TableTextCaro"/>
              <w:rPr>
                <w:del w:id="2839" w:author="BC" w:date="2025-07-09T08:52:00Z"/>
              </w:rPr>
            </w:pPr>
            <w:del w:id="2840" w:author="BC" w:date="2025-07-09T08:52:00Z">
              <w:r w:rsidRPr="00465DBE" w:rsidDel="00CA0F20">
                <w:delText>GHG Protocol</w:delText>
              </w:r>
              <w:bookmarkStart w:id="2841" w:name="_Toc203062930"/>
              <w:bookmarkEnd w:id="2841"/>
            </w:del>
          </w:p>
        </w:tc>
      </w:tr>
      <w:tr w:rsidR="008A65E9" w:rsidRPr="00465DBE" w:rsidDel="00CA0F20" w14:paraId="7C95919F" w14:textId="34271C0A" w:rsidTr="00B049E3">
        <w:trPr>
          <w:trHeight w:val="1290"/>
          <w:del w:id="2842" w:author="BC" w:date="2025-07-09T08:52:00Z"/>
          <w:trPrChange w:id="2843" w:author="BC" w:date="2025-07-08T14:53:00Z">
            <w:trPr>
              <w:trHeight w:val="1290"/>
            </w:trPr>
          </w:trPrChange>
        </w:trPr>
        <w:tc>
          <w:tcPr>
            <w:tcW w:w="1533" w:type="dxa"/>
            <w:hideMark/>
            <w:tcPrChange w:id="2844" w:author="BC" w:date="2025-07-08T14:53:00Z">
              <w:tcPr>
                <w:tcW w:w="1332" w:type="dxa"/>
                <w:hideMark/>
              </w:tcPr>
            </w:tcPrChange>
          </w:tcPr>
          <w:p w14:paraId="5A7DF9C1" w14:textId="09282895" w:rsidR="00543E27" w:rsidRPr="00465DBE" w:rsidDel="00CA0F20" w:rsidRDefault="00543E27" w:rsidP="008A65E9">
            <w:pPr>
              <w:pStyle w:val="TableTextCaro"/>
              <w:rPr>
                <w:del w:id="2845" w:author="BC" w:date="2025-07-09T08:52:00Z"/>
              </w:rPr>
            </w:pPr>
            <w:del w:id="2846" w:author="BC" w:date="2025-07-09T08:52:00Z">
              <w:r w:rsidRPr="00465DBE" w:rsidDel="00CA0F20">
                <w:delText>Marked-mediated effects</w:delText>
              </w:r>
              <w:bookmarkStart w:id="2847" w:name="_Toc203062932"/>
              <w:bookmarkEnd w:id="2847"/>
            </w:del>
          </w:p>
        </w:tc>
        <w:tc>
          <w:tcPr>
            <w:tcW w:w="4763" w:type="dxa"/>
            <w:hideMark/>
            <w:tcPrChange w:id="2848" w:author="BC" w:date="2025-07-08T14:53:00Z">
              <w:tcPr>
                <w:tcW w:w="4763" w:type="dxa"/>
                <w:hideMark/>
              </w:tcPr>
            </w:tcPrChange>
          </w:tcPr>
          <w:p w14:paraId="2DE359AD" w14:textId="5FAB488F" w:rsidR="00543E27" w:rsidRPr="00465DBE" w:rsidDel="00CA0F20" w:rsidRDefault="00543E27" w:rsidP="008A65E9">
            <w:pPr>
              <w:pStyle w:val="TableTextCaro"/>
              <w:rPr>
                <w:del w:id="2849" w:author="BC" w:date="2025-07-09T08:52:00Z"/>
              </w:rPr>
            </w:pPr>
            <w:del w:id="2850" w:author="BC" w:date="2025-07-09T08:52:00Z">
              <w:r w:rsidRPr="00465DBE" w:rsidDel="00CA0F20">
                <w:delText xml:space="preserve">"Marked-mediated effects" refer to the indirect impacts that arise from the market dynamics associated with a product or service throughout its life cycle. These effects can occur due to changes in supply and demand, price fluctuations, and shifts in consumer </w:delText>
              </w:r>
              <w:r w:rsidR="00E0775C" w:rsidRPr="00465DBE" w:rsidDel="00CA0F20">
                <w:delText>behaviour</w:delText>
              </w:r>
              <w:r w:rsidRPr="00465DBE" w:rsidDel="00CA0F20">
                <w:delText xml:space="preserve"> that are influenced by the introduction or modification of a product. </w:delText>
              </w:r>
              <w:bookmarkStart w:id="2851" w:name="_Toc203062933"/>
              <w:bookmarkEnd w:id="2851"/>
            </w:del>
          </w:p>
        </w:tc>
        <w:tc>
          <w:tcPr>
            <w:tcW w:w="1701" w:type="dxa"/>
            <w:hideMark/>
            <w:tcPrChange w:id="2852" w:author="BC" w:date="2025-07-08T14:53:00Z">
              <w:tcPr>
                <w:tcW w:w="1701" w:type="dxa"/>
                <w:hideMark/>
              </w:tcPr>
            </w:tcPrChange>
          </w:tcPr>
          <w:p w14:paraId="05F3FF4B" w14:textId="56D7E989" w:rsidR="00543E27" w:rsidRPr="00465DBE" w:rsidDel="00CA0F20" w:rsidRDefault="00543E27" w:rsidP="008A65E9">
            <w:pPr>
              <w:pStyle w:val="TableTextCaro"/>
              <w:rPr>
                <w:del w:id="2853" w:author="BC" w:date="2025-07-09T08:52:00Z"/>
              </w:rPr>
            </w:pPr>
            <w:del w:id="2854" w:author="BC" w:date="2025-07-09T08:52:00Z">
              <w:r w:rsidRPr="00465DBE" w:rsidDel="00CA0F20">
                <w:delText> </w:delText>
              </w:r>
              <w:bookmarkStart w:id="2855" w:name="_Toc203062934"/>
              <w:bookmarkEnd w:id="2855"/>
            </w:del>
          </w:p>
        </w:tc>
      </w:tr>
      <w:tr w:rsidR="008A65E9" w:rsidRPr="00465DBE" w:rsidDel="00CA0F20" w14:paraId="53769D2E" w14:textId="51B10C36" w:rsidTr="00B049E3">
        <w:trPr>
          <w:trHeight w:val="525"/>
          <w:del w:id="2856" w:author="BC" w:date="2025-07-09T08:52:00Z"/>
          <w:trPrChange w:id="2857" w:author="BC" w:date="2025-07-08T14:53:00Z">
            <w:trPr>
              <w:trHeight w:val="525"/>
            </w:trPr>
          </w:trPrChange>
        </w:trPr>
        <w:tc>
          <w:tcPr>
            <w:tcW w:w="1533" w:type="dxa"/>
            <w:hideMark/>
            <w:tcPrChange w:id="2858" w:author="BC" w:date="2025-07-08T14:53:00Z">
              <w:tcPr>
                <w:tcW w:w="1332" w:type="dxa"/>
                <w:hideMark/>
              </w:tcPr>
            </w:tcPrChange>
          </w:tcPr>
          <w:p w14:paraId="11007581" w14:textId="45683616" w:rsidR="00543E27" w:rsidRPr="00465DBE" w:rsidDel="00CA0F20" w:rsidRDefault="00543E27" w:rsidP="008A65E9">
            <w:pPr>
              <w:pStyle w:val="TableTextCaro"/>
              <w:rPr>
                <w:del w:id="2859" w:author="BC" w:date="2025-07-09T08:52:00Z"/>
              </w:rPr>
            </w:pPr>
            <w:del w:id="2860" w:author="BC" w:date="2025-07-09T08:52:00Z">
              <w:r w:rsidRPr="00465DBE" w:rsidDel="00CA0F20">
                <w:delText>Material</w:delText>
              </w:r>
              <w:bookmarkStart w:id="2861" w:name="_Toc203062936"/>
              <w:bookmarkEnd w:id="2861"/>
            </w:del>
          </w:p>
        </w:tc>
        <w:tc>
          <w:tcPr>
            <w:tcW w:w="4763" w:type="dxa"/>
            <w:hideMark/>
            <w:tcPrChange w:id="2862" w:author="BC" w:date="2025-07-08T14:53:00Z">
              <w:tcPr>
                <w:tcW w:w="4763" w:type="dxa"/>
                <w:hideMark/>
              </w:tcPr>
            </w:tcPrChange>
          </w:tcPr>
          <w:p w14:paraId="59A88956" w14:textId="110A1398" w:rsidR="00543E27" w:rsidRPr="00465DBE" w:rsidDel="00CA0F20" w:rsidRDefault="00543E27" w:rsidP="008A65E9">
            <w:pPr>
              <w:pStyle w:val="TableTextCaro"/>
              <w:rPr>
                <w:del w:id="2863" w:author="BC" w:date="2025-07-09T08:52:00Z"/>
              </w:rPr>
            </w:pPr>
            <w:del w:id="2864" w:author="BC" w:date="2025-07-09T08:52:00Z">
              <w:r w:rsidRPr="00465DBE" w:rsidDel="00CA0F20">
                <w:delText>Physical goods that are further processed (and not consumed) in manufacturing processes.</w:delText>
              </w:r>
              <w:bookmarkStart w:id="2865" w:name="_Toc203062937"/>
              <w:bookmarkEnd w:id="2865"/>
            </w:del>
          </w:p>
        </w:tc>
        <w:tc>
          <w:tcPr>
            <w:tcW w:w="1701" w:type="dxa"/>
            <w:hideMark/>
            <w:tcPrChange w:id="2866" w:author="BC" w:date="2025-07-08T14:53:00Z">
              <w:tcPr>
                <w:tcW w:w="1701" w:type="dxa"/>
                <w:hideMark/>
              </w:tcPr>
            </w:tcPrChange>
          </w:tcPr>
          <w:p w14:paraId="31A9A047" w14:textId="393C19A8" w:rsidR="00543E27" w:rsidRPr="00465DBE" w:rsidDel="00CA0F20" w:rsidRDefault="00543E27" w:rsidP="008A65E9">
            <w:pPr>
              <w:pStyle w:val="TableTextCaro"/>
              <w:rPr>
                <w:del w:id="2867" w:author="BC" w:date="2025-07-09T08:52:00Z"/>
              </w:rPr>
            </w:pPr>
            <w:del w:id="2868" w:author="BC" w:date="2025-07-09T08:52:00Z">
              <w:r w:rsidRPr="00465DBE" w:rsidDel="00CA0F20">
                <w:delText>adapted from WBCSD Pathfinder</w:delText>
              </w:r>
              <w:bookmarkStart w:id="2869" w:name="_Toc203062938"/>
              <w:bookmarkEnd w:id="2869"/>
            </w:del>
          </w:p>
        </w:tc>
      </w:tr>
      <w:tr w:rsidR="008A65E9" w:rsidRPr="00465DBE" w:rsidDel="00CA0F20" w14:paraId="0B1221BF" w14:textId="0C2AE1CC" w:rsidTr="00B049E3">
        <w:trPr>
          <w:trHeight w:val="780"/>
          <w:del w:id="2870" w:author="BC" w:date="2025-07-09T08:52:00Z"/>
          <w:trPrChange w:id="2871" w:author="BC" w:date="2025-07-08T14:53:00Z">
            <w:trPr>
              <w:trHeight w:val="780"/>
            </w:trPr>
          </w:trPrChange>
        </w:trPr>
        <w:tc>
          <w:tcPr>
            <w:tcW w:w="1533" w:type="dxa"/>
            <w:hideMark/>
            <w:tcPrChange w:id="2872" w:author="BC" w:date="2025-07-08T14:53:00Z">
              <w:tcPr>
                <w:tcW w:w="1332" w:type="dxa"/>
                <w:hideMark/>
              </w:tcPr>
            </w:tcPrChange>
          </w:tcPr>
          <w:p w14:paraId="0878E24E" w14:textId="07E88495" w:rsidR="00543E27" w:rsidRPr="00465DBE" w:rsidDel="00CA0F20" w:rsidRDefault="00543E27" w:rsidP="008A65E9">
            <w:pPr>
              <w:pStyle w:val="TableTextCaro"/>
              <w:rPr>
                <w:del w:id="2873" w:author="BC" w:date="2025-07-09T08:52:00Z"/>
              </w:rPr>
            </w:pPr>
            <w:del w:id="2874" w:author="BC" w:date="2025-07-09T08:52:00Z">
              <w:r w:rsidRPr="00465DBE" w:rsidDel="00CA0F20">
                <w:delText>Material Modular Burdens and Benefits method</w:delText>
              </w:r>
              <w:bookmarkStart w:id="2875" w:name="_Toc203062940"/>
              <w:bookmarkEnd w:id="2875"/>
            </w:del>
          </w:p>
        </w:tc>
        <w:tc>
          <w:tcPr>
            <w:tcW w:w="4763" w:type="dxa"/>
            <w:hideMark/>
            <w:tcPrChange w:id="2876" w:author="BC" w:date="2025-07-08T14:53:00Z">
              <w:tcPr>
                <w:tcW w:w="4763" w:type="dxa"/>
                <w:hideMark/>
              </w:tcPr>
            </w:tcPrChange>
          </w:tcPr>
          <w:p w14:paraId="208E6FBA" w14:textId="37D4B968" w:rsidR="00543E27" w:rsidRPr="00465DBE" w:rsidDel="00CA0F20" w:rsidRDefault="00543E27" w:rsidP="008A65E9">
            <w:pPr>
              <w:pStyle w:val="TableTextCaro"/>
              <w:rPr>
                <w:del w:id="2877" w:author="BC" w:date="2025-07-09T08:52:00Z"/>
              </w:rPr>
            </w:pPr>
            <w:del w:id="2878" w:author="BC" w:date="2025-07-09T08:52:00Z">
              <w:r w:rsidRPr="00465DBE" w:rsidDel="00CA0F20">
                <w:delText xml:space="preserve">In case of CFF application on material recycling, it is </w:delText>
              </w:r>
              <w:r w:rsidR="00E0775C" w:rsidRPr="00465DBE" w:rsidDel="00CA0F20">
                <w:delText>calculated</w:delText>
              </w:r>
              <w:r w:rsidRPr="00465DBE" w:rsidDel="00CA0F20">
                <w:delText xml:space="preserve"> with </w:delText>
              </w:r>
            </w:del>
            <w:del w:id="2879" w:author="BC" w:date="2025-05-08T15:04:00Z">
              <w:r w:rsidRPr="00465DBE" w:rsidDel="00735D30">
                <w:delText xml:space="preserve">Burdens </w:delText>
              </w:r>
            </w:del>
            <w:del w:id="2880" w:author="BC" w:date="2025-07-09T08:52:00Z">
              <w:r w:rsidRPr="00465DBE" w:rsidDel="00CA0F20">
                <w:delText xml:space="preserve">and benefits related to secondary materials input and output in expanded system boundary with CFF. </w:delText>
              </w:r>
              <w:bookmarkStart w:id="2881" w:name="_Toc203062941"/>
              <w:bookmarkEnd w:id="2881"/>
            </w:del>
          </w:p>
        </w:tc>
        <w:tc>
          <w:tcPr>
            <w:tcW w:w="1701" w:type="dxa"/>
            <w:hideMark/>
            <w:tcPrChange w:id="2882" w:author="BC" w:date="2025-07-08T14:53:00Z">
              <w:tcPr>
                <w:tcW w:w="1701" w:type="dxa"/>
                <w:hideMark/>
              </w:tcPr>
            </w:tcPrChange>
          </w:tcPr>
          <w:p w14:paraId="1360FE8D" w14:textId="13FDD6EC" w:rsidR="00543E27" w:rsidRPr="00465DBE" w:rsidDel="00CA0F20" w:rsidRDefault="00543E27" w:rsidP="008A65E9">
            <w:pPr>
              <w:pStyle w:val="TableTextCaro"/>
              <w:rPr>
                <w:del w:id="2883" w:author="BC" w:date="2025-07-09T08:52:00Z"/>
              </w:rPr>
            </w:pPr>
            <w:del w:id="2884" w:author="BC" w:date="2025-07-09T08:52:00Z">
              <w:r w:rsidRPr="00465DBE" w:rsidDel="00CA0F20">
                <w:delText> </w:delText>
              </w:r>
              <w:bookmarkStart w:id="2885" w:name="_Toc203062942"/>
              <w:bookmarkEnd w:id="2885"/>
            </w:del>
          </w:p>
        </w:tc>
      </w:tr>
      <w:tr w:rsidR="008A65E9" w:rsidRPr="00465DBE" w:rsidDel="00CA0F20" w14:paraId="59C93485" w14:textId="07945BC5" w:rsidTr="00B049E3">
        <w:trPr>
          <w:trHeight w:val="525"/>
          <w:del w:id="2886" w:author="BC" w:date="2025-07-09T08:52:00Z"/>
          <w:trPrChange w:id="2887" w:author="BC" w:date="2025-07-08T14:53:00Z">
            <w:trPr>
              <w:trHeight w:val="525"/>
            </w:trPr>
          </w:trPrChange>
        </w:trPr>
        <w:tc>
          <w:tcPr>
            <w:tcW w:w="1533" w:type="dxa"/>
            <w:hideMark/>
            <w:tcPrChange w:id="2888" w:author="BC" w:date="2025-07-08T14:53:00Z">
              <w:tcPr>
                <w:tcW w:w="1332" w:type="dxa"/>
                <w:hideMark/>
              </w:tcPr>
            </w:tcPrChange>
          </w:tcPr>
          <w:p w14:paraId="51A54A8B" w14:textId="79ECB127" w:rsidR="00543E27" w:rsidRPr="00465DBE" w:rsidDel="00CA0F20" w:rsidRDefault="00543E27" w:rsidP="008A65E9">
            <w:pPr>
              <w:pStyle w:val="TableTextCaro"/>
              <w:rPr>
                <w:del w:id="2889" w:author="BC" w:date="2025-07-09T08:52:00Z"/>
              </w:rPr>
            </w:pPr>
            <w:del w:id="2890" w:author="BC" w:date="2025-07-09T08:52:00Z">
              <w:r w:rsidRPr="00465DBE" w:rsidDel="00CA0F20">
                <w:delText>Multi-input-output unit process</w:delText>
              </w:r>
              <w:bookmarkStart w:id="2891" w:name="_Toc203062944"/>
              <w:bookmarkEnd w:id="2891"/>
            </w:del>
          </w:p>
        </w:tc>
        <w:tc>
          <w:tcPr>
            <w:tcW w:w="4763" w:type="dxa"/>
            <w:hideMark/>
            <w:tcPrChange w:id="2892" w:author="BC" w:date="2025-07-08T14:53:00Z">
              <w:tcPr>
                <w:tcW w:w="4763" w:type="dxa"/>
                <w:hideMark/>
              </w:tcPr>
            </w:tcPrChange>
          </w:tcPr>
          <w:p w14:paraId="4D298C23" w14:textId="4636D74B" w:rsidR="00543E27" w:rsidRPr="00465DBE" w:rsidDel="00CA0F20" w:rsidRDefault="00543E27" w:rsidP="008A65E9">
            <w:pPr>
              <w:pStyle w:val="TableTextCaro"/>
              <w:rPr>
                <w:del w:id="2893" w:author="BC" w:date="2025-07-09T08:52:00Z"/>
              </w:rPr>
            </w:pPr>
            <w:del w:id="2894" w:author="BC" w:date="2025-07-09T08:52:00Z">
              <w:r w:rsidRPr="00465DBE" w:rsidDel="00CA0F20">
                <w:delText>Operation or process with multiple inputs, such as materials and energy, and multiple outputs, such as co-products and waste</w:delText>
              </w:r>
              <w:bookmarkStart w:id="2895" w:name="_Toc203062945"/>
              <w:bookmarkEnd w:id="2895"/>
            </w:del>
          </w:p>
        </w:tc>
        <w:tc>
          <w:tcPr>
            <w:tcW w:w="1701" w:type="dxa"/>
            <w:hideMark/>
            <w:tcPrChange w:id="2896" w:author="BC" w:date="2025-07-08T14:53:00Z">
              <w:tcPr>
                <w:tcW w:w="1701" w:type="dxa"/>
                <w:hideMark/>
              </w:tcPr>
            </w:tcPrChange>
          </w:tcPr>
          <w:p w14:paraId="4DF20C28" w14:textId="0F854AD4" w:rsidR="00543E27" w:rsidRPr="00465DBE" w:rsidDel="00CA0F20" w:rsidRDefault="00543E27" w:rsidP="008A65E9">
            <w:pPr>
              <w:pStyle w:val="TableTextCaro"/>
              <w:rPr>
                <w:del w:id="2897" w:author="BC" w:date="2025-07-09T08:52:00Z"/>
              </w:rPr>
            </w:pPr>
            <w:del w:id="2898" w:author="BC" w:date="2025-07-09T08:52:00Z">
              <w:r w:rsidRPr="00465DBE" w:rsidDel="00CA0F20">
                <w:delText>WBCSD Pathfinder</w:delText>
              </w:r>
              <w:bookmarkStart w:id="2899" w:name="_Toc203062946"/>
              <w:bookmarkEnd w:id="2899"/>
            </w:del>
          </w:p>
        </w:tc>
      </w:tr>
      <w:tr w:rsidR="008A65E9" w:rsidRPr="00465DBE" w:rsidDel="00CA0F20" w14:paraId="124BF7FF" w14:textId="2A12F770" w:rsidTr="00B049E3">
        <w:trPr>
          <w:trHeight w:val="780"/>
          <w:del w:id="2900" w:author="BC" w:date="2025-07-09T08:52:00Z"/>
          <w:trPrChange w:id="2901" w:author="BC" w:date="2025-07-08T14:53:00Z">
            <w:trPr>
              <w:trHeight w:val="780"/>
            </w:trPr>
          </w:trPrChange>
        </w:trPr>
        <w:tc>
          <w:tcPr>
            <w:tcW w:w="1533" w:type="dxa"/>
            <w:hideMark/>
            <w:tcPrChange w:id="2902" w:author="BC" w:date="2025-07-08T14:53:00Z">
              <w:tcPr>
                <w:tcW w:w="1332" w:type="dxa"/>
                <w:hideMark/>
              </w:tcPr>
            </w:tcPrChange>
          </w:tcPr>
          <w:p w14:paraId="16F0B1EE" w14:textId="1CCDA7F2" w:rsidR="00543E27" w:rsidRPr="00465DBE" w:rsidDel="00CA0F20" w:rsidRDefault="00543E27" w:rsidP="008A65E9">
            <w:pPr>
              <w:pStyle w:val="TableTextCaro"/>
              <w:rPr>
                <w:del w:id="2903" w:author="BC" w:date="2025-07-09T08:52:00Z"/>
              </w:rPr>
            </w:pPr>
            <w:del w:id="2904" w:author="BC" w:date="2025-07-09T08:52:00Z">
              <w:r w:rsidRPr="00465DBE" w:rsidDel="00CA0F20">
                <w:delText>Negative emissions</w:delText>
              </w:r>
              <w:bookmarkStart w:id="2905" w:name="_Toc203062948"/>
              <w:bookmarkEnd w:id="2905"/>
            </w:del>
          </w:p>
        </w:tc>
        <w:tc>
          <w:tcPr>
            <w:tcW w:w="4763" w:type="dxa"/>
            <w:hideMark/>
            <w:tcPrChange w:id="2906" w:author="BC" w:date="2025-07-08T14:53:00Z">
              <w:tcPr>
                <w:tcW w:w="4763" w:type="dxa"/>
                <w:hideMark/>
              </w:tcPr>
            </w:tcPrChange>
          </w:tcPr>
          <w:p w14:paraId="2AE6A23F" w14:textId="50492ED6" w:rsidR="00543E27" w:rsidRPr="00465DBE" w:rsidDel="00CA0F20" w:rsidRDefault="00543E27" w:rsidP="008A65E9">
            <w:pPr>
              <w:pStyle w:val="TableTextCaro"/>
              <w:rPr>
                <w:del w:id="2907" w:author="BC" w:date="2025-07-09T08:52:00Z"/>
              </w:rPr>
            </w:pPr>
            <w:del w:id="2908" w:author="BC" w:date="2025-07-09T08:52:00Z">
              <w:r w:rsidRPr="00465DBE" w:rsidDel="00CA0F20">
                <w:delText>Removal of greenhouse gases (GHGs) from the atmosphere by deliberate human activities, i.e., in addition to the removal that would occur via natural carbon cycle processes</w:delText>
              </w:r>
              <w:bookmarkStart w:id="2909" w:name="_Toc203062949"/>
              <w:bookmarkEnd w:id="2909"/>
            </w:del>
          </w:p>
        </w:tc>
        <w:tc>
          <w:tcPr>
            <w:tcW w:w="1701" w:type="dxa"/>
            <w:hideMark/>
            <w:tcPrChange w:id="2910" w:author="BC" w:date="2025-07-08T14:53:00Z">
              <w:tcPr>
                <w:tcW w:w="1701" w:type="dxa"/>
                <w:hideMark/>
              </w:tcPr>
            </w:tcPrChange>
          </w:tcPr>
          <w:p w14:paraId="6CEB19DC" w14:textId="0AAD012E" w:rsidR="00543E27" w:rsidRPr="00465DBE" w:rsidDel="00CA0F20" w:rsidRDefault="00543E27" w:rsidP="008A65E9">
            <w:pPr>
              <w:pStyle w:val="TableTextCaro"/>
              <w:rPr>
                <w:del w:id="2911" w:author="BC" w:date="2025-07-09T08:52:00Z"/>
              </w:rPr>
            </w:pPr>
            <w:del w:id="2912" w:author="BC" w:date="2025-07-09T08:52:00Z">
              <w:r w:rsidRPr="00465DBE" w:rsidDel="00CA0F20">
                <w:delText>IPCC glossary</w:delText>
              </w:r>
              <w:bookmarkStart w:id="2913" w:name="_Toc203062950"/>
              <w:bookmarkEnd w:id="2913"/>
            </w:del>
          </w:p>
        </w:tc>
      </w:tr>
      <w:tr w:rsidR="008A65E9" w:rsidRPr="00465DBE" w:rsidDel="00CA0F20" w14:paraId="13D1F7F9" w14:textId="4B6A658C" w:rsidTr="00B049E3">
        <w:trPr>
          <w:trHeight w:val="1298"/>
          <w:del w:id="2914" w:author="BC" w:date="2025-07-09T08:52:00Z"/>
          <w:trPrChange w:id="2915" w:author="BC" w:date="2025-07-08T14:53:00Z">
            <w:trPr>
              <w:trHeight w:val="1298"/>
            </w:trPr>
          </w:trPrChange>
        </w:trPr>
        <w:tc>
          <w:tcPr>
            <w:tcW w:w="1533" w:type="dxa"/>
            <w:hideMark/>
            <w:tcPrChange w:id="2916" w:author="BC" w:date="2025-07-08T14:53:00Z">
              <w:tcPr>
                <w:tcW w:w="1332" w:type="dxa"/>
                <w:hideMark/>
              </w:tcPr>
            </w:tcPrChange>
          </w:tcPr>
          <w:p w14:paraId="0775BAD8" w14:textId="28CBE848" w:rsidR="00543E27" w:rsidRPr="00465DBE" w:rsidDel="00CA0F20" w:rsidRDefault="00543E27" w:rsidP="008A65E9">
            <w:pPr>
              <w:pStyle w:val="TableTextCaro"/>
              <w:rPr>
                <w:del w:id="2917" w:author="BC" w:date="2025-07-09T08:52:00Z"/>
              </w:rPr>
            </w:pPr>
            <w:del w:id="2918" w:author="BC" w:date="2025-07-09T08:52:00Z">
              <w:r w:rsidRPr="00465DBE" w:rsidDel="00CA0F20">
                <w:delText>Net negative emissions</w:delText>
              </w:r>
              <w:bookmarkStart w:id="2919" w:name="_Toc203062952"/>
              <w:bookmarkEnd w:id="2919"/>
            </w:del>
          </w:p>
        </w:tc>
        <w:tc>
          <w:tcPr>
            <w:tcW w:w="4763" w:type="dxa"/>
            <w:hideMark/>
            <w:tcPrChange w:id="2920" w:author="BC" w:date="2025-07-08T14:53:00Z">
              <w:tcPr>
                <w:tcW w:w="4763" w:type="dxa"/>
                <w:hideMark/>
              </w:tcPr>
            </w:tcPrChange>
          </w:tcPr>
          <w:p w14:paraId="4A8DB5B4" w14:textId="0F9409A3" w:rsidR="00543E27" w:rsidRPr="00465DBE" w:rsidDel="00CA0F20" w:rsidRDefault="00543E27" w:rsidP="008A65E9">
            <w:pPr>
              <w:pStyle w:val="TableTextCaro"/>
              <w:rPr>
                <w:del w:id="2921" w:author="BC" w:date="2025-07-09T08:52:00Z"/>
              </w:rPr>
            </w:pPr>
            <w:del w:id="2922" w:author="BC" w:date="2025-07-09T08:52:00Z">
              <w:r w:rsidRPr="00465DBE" w:rsidDel="00CA0F20">
                <w:delText>A situation of net negative emissions is achieved when, as the result of human activities, more green</w:delText>
              </w:r>
              <w:r w:rsidRPr="00465DBE" w:rsidDel="00CA0F20">
                <w:softHyphen/>
                <w:delText>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delText>
              </w:r>
              <w:bookmarkStart w:id="2923" w:name="_Toc203062953"/>
              <w:bookmarkEnd w:id="2923"/>
            </w:del>
          </w:p>
        </w:tc>
        <w:tc>
          <w:tcPr>
            <w:tcW w:w="1701" w:type="dxa"/>
            <w:hideMark/>
            <w:tcPrChange w:id="2924" w:author="BC" w:date="2025-07-08T14:53:00Z">
              <w:tcPr>
                <w:tcW w:w="1701" w:type="dxa"/>
                <w:hideMark/>
              </w:tcPr>
            </w:tcPrChange>
          </w:tcPr>
          <w:p w14:paraId="39808DF0" w14:textId="3AFE5E09" w:rsidR="00543E27" w:rsidRPr="00465DBE" w:rsidDel="00CA0F20" w:rsidRDefault="00543E27" w:rsidP="008A65E9">
            <w:pPr>
              <w:pStyle w:val="TableTextCaro"/>
              <w:rPr>
                <w:del w:id="2925" w:author="BC" w:date="2025-07-09T08:52:00Z"/>
              </w:rPr>
            </w:pPr>
            <w:del w:id="2926" w:author="BC" w:date="2025-07-09T08:52:00Z">
              <w:r w:rsidRPr="00465DBE" w:rsidDel="00CA0F20">
                <w:delText>IPCC glossary</w:delText>
              </w:r>
              <w:bookmarkStart w:id="2927" w:name="_Toc203062954"/>
              <w:bookmarkEnd w:id="2927"/>
            </w:del>
          </w:p>
        </w:tc>
      </w:tr>
      <w:tr w:rsidR="008A65E9" w:rsidRPr="00465DBE" w:rsidDel="00CA0F20" w14:paraId="7FCC8F7B" w14:textId="115341F1" w:rsidTr="00B049E3">
        <w:trPr>
          <w:trHeight w:val="503"/>
          <w:del w:id="2928" w:author="BC" w:date="2025-07-09T08:52:00Z"/>
          <w:trPrChange w:id="2929" w:author="BC" w:date="2025-07-08T14:53:00Z">
            <w:trPr>
              <w:trHeight w:val="503"/>
            </w:trPr>
          </w:trPrChange>
        </w:trPr>
        <w:tc>
          <w:tcPr>
            <w:tcW w:w="1533" w:type="dxa"/>
            <w:hideMark/>
            <w:tcPrChange w:id="2930" w:author="BC" w:date="2025-07-08T14:53:00Z">
              <w:tcPr>
                <w:tcW w:w="1332" w:type="dxa"/>
                <w:hideMark/>
              </w:tcPr>
            </w:tcPrChange>
          </w:tcPr>
          <w:p w14:paraId="7922BF61" w14:textId="19AAD9B6" w:rsidR="00543E27" w:rsidRPr="00465DBE" w:rsidDel="00CA0F20" w:rsidRDefault="00543E27" w:rsidP="008A65E9">
            <w:pPr>
              <w:pStyle w:val="TableTextCaro"/>
              <w:rPr>
                <w:del w:id="2931" w:author="BC" w:date="2025-07-09T08:52:00Z"/>
              </w:rPr>
            </w:pPr>
            <w:del w:id="2932" w:author="BC" w:date="2025-07-09T08:52:00Z">
              <w:r w:rsidRPr="00465DBE" w:rsidDel="00CA0F20">
                <w:delText>Open-loop recycling</w:delText>
              </w:r>
              <w:bookmarkStart w:id="2933" w:name="_Toc203062956"/>
              <w:bookmarkEnd w:id="2933"/>
            </w:del>
          </w:p>
        </w:tc>
        <w:tc>
          <w:tcPr>
            <w:tcW w:w="4763" w:type="dxa"/>
            <w:hideMark/>
            <w:tcPrChange w:id="2934" w:author="BC" w:date="2025-07-08T14:53:00Z">
              <w:tcPr>
                <w:tcW w:w="4763" w:type="dxa"/>
                <w:hideMark/>
              </w:tcPr>
            </w:tcPrChange>
          </w:tcPr>
          <w:p w14:paraId="4514E7B8" w14:textId="19CCF9D0" w:rsidR="00543E27" w:rsidRPr="00465DBE" w:rsidDel="00CA0F20" w:rsidRDefault="00543E27" w:rsidP="008A65E9">
            <w:pPr>
              <w:pStyle w:val="TableTextCaro"/>
              <w:rPr>
                <w:del w:id="2935" w:author="BC" w:date="2025-07-09T08:52:00Z"/>
              </w:rPr>
            </w:pPr>
            <w:del w:id="2936" w:author="BC" w:date="2025-07-09T08:52:00Z">
              <w:r w:rsidRPr="00465DBE" w:rsidDel="00CA0F20">
                <w:delText>In open-loop recycling, the material is reused in other product systems and its inherent properties are changed (e.g., recycled material may have a different chemical composition, a different structure or a higher concen</w:delText>
              </w:r>
              <w:r w:rsidRPr="00465DBE" w:rsidDel="00CA0F20">
                <w:softHyphen/>
                <w:delText>tration of dissolved impurities compared to primary material).</w:delText>
              </w:r>
              <w:bookmarkStart w:id="2937" w:name="_Toc203062957"/>
              <w:bookmarkEnd w:id="2937"/>
            </w:del>
          </w:p>
        </w:tc>
        <w:tc>
          <w:tcPr>
            <w:tcW w:w="1701" w:type="dxa"/>
            <w:hideMark/>
            <w:tcPrChange w:id="2938" w:author="BC" w:date="2025-07-08T14:53:00Z">
              <w:tcPr>
                <w:tcW w:w="1701" w:type="dxa"/>
                <w:hideMark/>
              </w:tcPr>
            </w:tcPrChange>
          </w:tcPr>
          <w:p w14:paraId="4E0A64DF" w14:textId="5C9D159E" w:rsidR="00543E27" w:rsidRPr="00465DBE" w:rsidDel="00CA0F20" w:rsidRDefault="00543E27" w:rsidP="008A65E9">
            <w:pPr>
              <w:pStyle w:val="TableTextCaro"/>
              <w:rPr>
                <w:del w:id="2939" w:author="BC" w:date="2025-07-09T08:52:00Z"/>
              </w:rPr>
            </w:pPr>
            <w:del w:id="2940" w:author="BC" w:date="2025-07-09T08:52:00Z">
              <w:r w:rsidRPr="00465DBE" w:rsidDel="00CA0F20">
                <w:delText>Catena-X PCF Rulebook V2</w:delText>
              </w:r>
              <w:bookmarkStart w:id="2941" w:name="_Toc203062958"/>
              <w:bookmarkEnd w:id="2941"/>
            </w:del>
          </w:p>
        </w:tc>
      </w:tr>
      <w:tr w:rsidR="008A65E9" w:rsidRPr="00465DBE" w:rsidDel="00CA0F20" w14:paraId="71DA0F70" w14:textId="64B0DDE7" w:rsidTr="00B049E3">
        <w:trPr>
          <w:trHeight w:val="270"/>
          <w:del w:id="2942" w:author="BC" w:date="2025-07-09T08:52:00Z"/>
          <w:trPrChange w:id="2943" w:author="BC" w:date="2025-07-08T14:53:00Z">
            <w:trPr>
              <w:trHeight w:val="270"/>
            </w:trPr>
          </w:trPrChange>
        </w:trPr>
        <w:tc>
          <w:tcPr>
            <w:tcW w:w="1533" w:type="dxa"/>
            <w:hideMark/>
            <w:tcPrChange w:id="2944" w:author="BC" w:date="2025-07-08T14:53:00Z">
              <w:tcPr>
                <w:tcW w:w="1332" w:type="dxa"/>
                <w:hideMark/>
              </w:tcPr>
            </w:tcPrChange>
          </w:tcPr>
          <w:p w14:paraId="65A96508" w14:textId="4BAF0E44" w:rsidR="00543E27" w:rsidRPr="00465DBE" w:rsidDel="00CA0F20" w:rsidRDefault="00543E27" w:rsidP="008A65E9">
            <w:pPr>
              <w:pStyle w:val="TableTextCaro"/>
              <w:rPr>
                <w:del w:id="2945" w:author="BC" w:date="2025-07-09T08:52:00Z"/>
              </w:rPr>
            </w:pPr>
            <w:del w:id="2946" w:author="BC" w:date="2025-07-09T08:52:00Z">
              <w:r w:rsidRPr="00465DBE" w:rsidDel="00CA0F20">
                <w:delText>Output</w:delText>
              </w:r>
              <w:bookmarkStart w:id="2947" w:name="_Toc203062960"/>
              <w:bookmarkEnd w:id="2947"/>
            </w:del>
          </w:p>
        </w:tc>
        <w:tc>
          <w:tcPr>
            <w:tcW w:w="4763" w:type="dxa"/>
            <w:hideMark/>
            <w:tcPrChange w:id="2948" w:author="BC" w:date="2025-07-08T14:53:00Z">
              <w:tcPr>
                <w:tcW w:w="4763" w:type="dxa"/>
                <w:hideMark/>
              </w:tcPr>
            </w:tcPrChange>
          </w:tcPr>
          <w:p w14:paraId="2E95CDC8" w14:textId="7A094310" w:rsidR="00543E27" w:rsidRPr="00465DBE" w:rsidDel="00CA0F20" w:rsidRDefault="00543E27" w:rsidP="008A65E9">
            <w:pPr>
              <w:pStyle w:val="TableTextCaro"/>
              <w:rPr>
                <w:del w:id="2949" w:author="BC" w:date="2025-07-09T08:52:00Z"/>
              </w:rPr>
            </w:pPr>
            <w:del w:id="2950" w:author="BC" w:date="2025-07-09T08:52:00Z">
              <w:r w:rsidRPr="00465DBE" w:rsidDel="00CA0F20">
                <w:delText>Product, material, or energy that leaves a unit process</w:delText>
              </w:r>
              <w:bookmarkStart w:id="2951" w:name="_Toc203062961"/>
              <w:bookmarkEnd w:id="2951"/>
            </w:del>
          </w:p>
        </w:tc>
        <w:tc>
          <w:tcPr>
            <w:tcW w:w="1701" w:type="dxa"/>
            <w:hideMark/>
            <w:tcPrChange w:id="2952" w:author="BC" w:date="2025-07-08T14:53:00Z">
              <w:tcPr>
                <w:tcW w:w="1701" w:type="dxa"/>
                <w:hideMark/>
              </w:tcPr>
            </w:tcPrChange>
          </w:tcPr>
          <w:p w14:paraId="44043E62" w14:textId="5A21FB41" w:rsidR="00543E27" w:rsidRPr="00465DBE" w:rsidDel="00CA0F20" w:rsidRDefault="00543E27" w:rsidP="008A65E9">
            <w:pPr>
              <w:pStyle w:val="TableTextCaro"/>
              <w:rPr>
                <w:del w:id="2953" w:author="BC" w:date="2025-07-09T08:52:00Z"/>
              </w:rPr>
            </w:pPr>
            <w:del w:id="2954" w:author="BC" w:date="2025-07-09T08:52:00Z">
              <w:r w:rsidRPr="00465DBE" w:rsidDel="00CA0F20">
                <w:delText>DIN EN ISO 14040, Feb. 2021</w:delText>
              </w:r>
              <w:bookmarkStart w:id="2955" w:name="_Toc203062962"/>
              <w:bookmarkEnd w:id="2955"/>
            </w:del>
          </w:p>
        </w:tc>
      </w:tr>
      <w:tr w:rsidR="008A65E9" w:rsidRPr="00465DBE" w:rsidDel="00CA0F20" w14:paraId="6ABE34E1" w14:textId="27AA103F" w:rsidTr="00B049E3">
        <w:trPr>
          <w:trHeight w:val="1035"/>
          <w:del w:id="2956" w:author="BC" w:date="2025-07-09T08:52:00Z"/>
          <w:trPrChange w:id="2957" w:author="BC" w:date="2025-07-08T14:53:00Z">
            <w:trPr>
              <w:trHeight w:val="1035"/>
            </w:trPr>
          </w:trPrChange>
        </w:trPr>
        <w:tc>
          <w:tcPr>
            <w:tcW w:w="1533" w:type="dxa"/>
            <w:hideMark/>
            <w:tcPrChange w:id="2958" w:author="BC" w:date="2025-07-08T14:53:00Z">
              <w:tcPr>
                <w:tcW w:w="1332" w:type="dxa"/>
                <w:hideMark/>
              </w:tcPr>
            </w:tcPrChange>
          </w:tcPr>
          <w:p w14:paraId="558F33B9" w14:textId="0FC779BC" w:rsidR="00543E27" w:rsidRPr="00465DBE" w:rsidDel="00CA0F20" w:rsidRDefault="00543E27" w:rsidP="008A65E9">
            <w:pPr>
              <w:pStyle w:val="TableTextCaro"/>
              <w:rPr>
                <w:del w:id="2959" w:author="BC" w:date="2025-07-09T08:52:00Z"/>
              </w:rPr>
            </w:pPr>
            <w:del w:id="2960" w:author="BC" w:date="2025-07-09T08:52:00Z">
              <w:r w:rsidRPr="00465DBE" w:rsidDel="00CA0F20">
                <w:delText>Packaging</w:delText>
              </w:r>
              <w:bookmarkStart w:id="2961" w:name="_Toc203062964"/>
              <w:bookmarkEnd w:id="2961"/>
            </w:del>
          </w:p>
        </w:tc>
        <w:tc>
          <w:tcPr>
            <w:tcW w:w="4763" w:type="dxa"/>
            <w:hideMark/>
            <w:tcPrChange w:id="2962" w:author="BC" w:date="2025-07-08T14:53:00Z">
              <w:tcPr>
                <w:tcW w:w="4763" w:type="dxa"/>
                <w:hideMark/>
              </w:tcPr>
            </w:tcPrChange>
          </w:tcPr>
          <w:p w14:paraId="71C019BE" w14:textId="77AC11A3" w:rsidR="00543E27" w:rsidRPr="00465DBE" w:rsidDel="00CA0F20" w:rsidRDefault="00543E27" w:rsidP="008A65E9">
            <w:pPr>
              <w:pStyle w:val="TableTextCaro"/>
              <w:rPr>
                <w:del w:id="2963" w:author="BC" w:date="2025-07-09T08:52:00Z"/>
              </w:rPr>
            </w:pPr>
            <w:del w:id="2964" w:author="BC" w:date="2025-07-09T08:52:00Z">
              <w:r w:rsidRPr="00465DBE" w:rsidDel="00CA0F20">
                <w:delText xml:space="preserve">Any product to be used for the containment, protection, handling, delivery, storage, transport and presentation of goods, from raw materials to processed goods, from the producer to the user or consumer, including processor, assembler or other intermediary. </w:delText>
              </w:r>
              <w:bookmarkStart w:id="2965" w:name="_Toc203062965"/>
              <w:bookmarkEnd w:id="2965"/>
            </w:del>
          </w:p>
        </w:tc>
        <w:tc>
          <w:tcPr>
            <w:tcW w:w="1701" w:type="dxa"/>
            <w:hideMark/>
            <w:tcPrChange w:id="2966" w:author="BC" w:date="2025-07-08T14:53:00Z">
              <w:tcPr>
                <w:tcW w:w="1701" w:type="dxa"/>
                <w:hideMark/>
              </w:tcPr>
            </w:tcPrChange>
          </w:tcPr>
          <w:p w14:paraId="71A8908C" w14:textId="2F95FA24" w:rsidR="00543E27" w:rsidRPr="00465DBE" w:rsidDel="00CA0F20" w:rsidRDefault="00543E27" w:rsidP="008A65E9">
            <w:pPr>
              <w:pStyle w:val="TableTextCaro"/>
              <w:rPr>
                <w:del w:id="2967" w:author="BC" w:date="2025-07-09T08:52:00Z"/>
              </w:rPr>
            </w:pPr>
            <w:del w:id="2968" w:author="BC" w:date="2025-07-09T08:52:00Z">
              <w:r w:rsidRPr="00465DBE" w:rsidDel="00CA0F20">
                <w:delText>ISO 21067:2007(en)]</w:delText>
              </w:r>
              <w:bookmarkStart w:id="2969" w:name="_Toc203062966"/>
              <w:bookmarkEnd w:id="2969"/>
            </w:del>
          </w:p>
        </w:tc>
      </w:tr>
      <w:tr w:rsidR="008A65E9" w:rsidRPr="00465DBE" w:rsidDel="00CA0F20" w14:paraId="193651D1" w14:textId="0B0F0161" w:rsidTr="00B049E3">
        <w:trPr>
          <w:trHeight w:val="1035"/>
          <w:del w:id="2970" w:author="BC" w:date="2025-07-09T08:52:00Z"/>
          <w:trPrChange w:id="2971" w:author="BC" w:date="2025-07-08T14:53:00Z">
            <w:trPr>
              <w:trHeight w:val="1035"/>
            </w:trPr>
          </w:trPrChange>
        </w:trPr>
        <w:tc>
          <w:tcPr>
            <w:tcW w:w="1533" w:type="dxa"/>
            <w:hideMark/>
            <w:tcPrChange w:id="2972" w:author="BC" w:date="2025-07-08T14:53:00Z">
              <w:tcPr>
                <w:tcW w:w="1332" w:type="dxa"/>
                <w:hideMark/>
              </w:tcPr>
            </w:tcPrChange>
          </w:tcPr>
          <w:p w14:paraId="1DFF9CD8" w14:textId="5EB49B5E" w:rsidR="00543E27" w:rsidRPr="00465DBE" w:rsidDel="00CA0F20" w:rsidRDefault="00543E27" w:rsidP="008A65E9">
            <w:pPr>
              <w:pStyle w:val="TableTextCaro"/>
              <w:rPr>
                <w:del w:id="2973" w:author="BC" w:date="2025-07-09T08:52:00Z"/>
              </w:rPr>
            </w:pPr>
            <w:del w:id="2974" w:author="BC" w:date="2025-07-09T08:52:00Z">
              <w:r w:rsidRPr="00465DBE" w:rsidDel="00CA0F20">
                <w:delText>Partial PCF</w:delText>
              </w:r>
              <w:bookmarkStart w:id="2975" w:name="_Toc203062968"/>
              <w:bookmarkEnd w:id="2975"/>
            </w:del>
          </w:p>
        </w:tc>
        <w:tc>
          <w:tcPr>
            <w:tcW w:w="4763" w:type="dxa"/>
            <w:hideMark/>
            <w:tcPrChange w:id="2976" w:author="BC" w:date="2025-07-08T14:53:00Z">
              <w:tcPr>
                <w:tcW w:w="4763" w:type="dxa"/>
                <w:hideMark/>
              </w:tcPr>
            </w:tcPrChange>
          </w:tcPr>
          <w:p w14:paraId="7230BCAB" w14:textId="4E33193B" w:rsidR="00543E27" w:rsidRPr="00465DBE" w:rsidDel="00CA0F20" w:rsidRDefault="00543E27" w:rsidP="008A65E9">
            <w:pPr>
              <w:pStyle w:val="TableTextCaro"/>
              <w:rPr>
                <w:del w:id="2977" w:author="BC" w:date="2025-07-09T08:52:00Z"/>
              </w:rPr>
            </w:pPr>
            <w:del w:id="2978" w:author="BC" w:date="2025-07-09T08:52:00Z">
              <w:r w:rsidRPr="00465DBE" w:rsidDel="00CA0F20">
                <w:delText>Sum of GHG emissions and GHG removals of one or more selected process(es) in a product system, expressed as carbon dioxide equivalents and based on the selected stages or processes within the life cycle.</w:delText>
              </w:r>
              <w:bookmarkStart w:id="2979" w:name="_Toc203062969"/>
              <w:bookmarkEnd w:id="2979"/>
            </w:del>
          </w:p>
        </w:tc>
        <w:tc>
          <w:tcPr>
            <w:tcW w:w="1701" w:type="dxa"/>
            <w:hideMark/>
            <w:tcPrChange w:id="2980" w:author="BC" w:date="2025-07-08T14:53:00Z">
              <w:tcPr>
                <w:tcW w:w="1701" w:type="dxa"/>
                <w:hideMark/>
              </w:tcPr>
            </w:tcPrChange>
          </w:tcPr>
          <w:p w14:paraId="52C2E0C9" w14:textId="7389DDCD" w:rsidR="00543E27" w:rsidRPr="00465DBE" w:rsidDel="00CA0F20" w:rsidRDefault="00543E27" w:rsidP="008A65E9">
            <w:pPr>
              <w:pStyle w:val="TableTextCaro"/>
              <w:rPr>
                <w:del w:id="2981" w:author="BC" w:date="2025-07-09T08:52:00Z"/>
              </w:rPr>
            </w:pPr>
            <w:del w:id="2982" w:author="BC" w:date="2025-07-09T08:52:00Z">
              <w:r w:rsidRPr="00465DBE" w:rsidDel="00CA0F20">
                <w:delText>DIN EN ISO 14067, Feb. 2019</w:delText>
              </w:r>
              <w:bookmarkStart w:id="2983" w:name="_Toc203062970"/>
              <w:bookmarkEnd w:id="2983"/>
            </w:del>
          </w:p>
        </w:tc>
      </w:tr>
      <w:tr w:rsidR="008A65E9" w:rsidRPr="00465DBE" w:rsidDel="00CA0F20" w14:paraId="4DE4499F" w14:textId="5D3FAE36" w:rsidTr="00B049E3">
        <w:trPr>
          <w:trHeight w:val="1545"/>
          <w:del w:id="2984" w:author="BC" w:date="2025-07-09T08:52:00Z"/>
          <w:trPrChange w:id="2985" w:author="BC" w:date="2025-07-08T14:53:00Z">
            <w:trPr>
              <w:trHeight w:val="1545"/>
            </w:trPr>
          </w:trPrChange>
        </w:trPr>
        <w:tc>
          <w:tcPr>
            <w:tcW w:w="1533" w:type="dxa"/>
            <w:hideMark/>
            <w:tcPrChange w:id="2986" w:author="BC" w:date="2025-07-08T14:53:00Z">
              <w:tcPr>
                <w:tcW w:w="1332" w:type="dxa"/>
                <w:hideMark/>
              </w:tcPr>
            </w:tcPrChange>
          </w:tcPr>
          <w:p w14:paraId="53ED8DC0" w14:textId="00D5CF05" w:rsidR="00543E27" w:rsidRPr="00465DBE" w:rsidDel="00CA0F20" w:rsidRDefault="00543E27" w:rsidP="008A65E9">
            <w:pPr>
              <w:pStyle w:val="TableTextCaro"/>
              <w:rPr>
                <w:del w:id="2987" w:author="BC" w:date="2025-07-09T08:52:00Z"/>
              </w:rPr>
            </w:pPr>
            <w:del w:id="2988" w:author="BC" w:date="2025-07-09T08:52:00Z">
              <w:r w:rsidRPr="00465DBE" w:rsidDel="00CA0F20">
                <w:delText xml:space="preserve">Primary data </w:delText>
              </w:r>
              <w:bookmarkStart w:id="2989" w:name="_Toc203062972"/>
              <w:bookmarkEnd w:id="2989"/>
            </w:del>
          </w:p>
        </w:tc>
        <w:tc>
          <w:tcPr>
            <w:tcW w:w="4763" w:type="dxa"/>
            <w:hideMark/>
            <w:tcPrChange w:id="2990" w:author="BC" w:date="2025-07-08T14:53:00Z">
              <w:tcPr>
                <w:tcW w:w="4763" w:type="dxa"/>
                <w:hideMark/>
              </w:tcPr>
            </w:tcPrChange>
          </w:tcPr>
          <w:p w14:paraId="5B63DBE2" w14:textId="5E2A3AAA" w:rsidR="00543E27" w:rsidRPr="00465DBE" w:rsidDel="00CA0F20" w:rsidRDefault="00543E27" w:rsidP="008A65E9">
            <w:pPr>
              <w:pStyle w:val="TableTextCaro"/>
              <w:rPr>
                <w:del w:id="2991" w:author="BC" w:date="2025-07-09T08:52:00Z"/>
              </w:rPr>
            </w:pPr>
            <w:del w:id="2992" w:author="BC" w:date="2025-07-09T08:52:00Z">
              <w:r w:rsidRPr="00465DBE" w:rsidDel="00CA0F20">
                <w:delText>Primary data is a quantified value of a process, or an activity obtained from a direct measurement or a calculation based on direct measurements.</w:delText>
              </w:r>
              <w:r w:rsidRPr="00465DBE" w:rsidDel="00CA0F20">
                <w:br/>
                <w:delText xml:space="preserve">Primary data can include greenhouse gas emission factors and/or greenhouse gas activity data. Average data from industry associations or global averages do not qualify as primary data.  </w:delText>
              </w:r>
              <w:bookmarkStart w:id="2993" w:name="_Toc203062973"/>
              <w:bookmarkEnd w:id="2993"/>
            </w:del>
          </w:p>
        </w:tc>
        <w:tc>
          <w:tcPr>
            <w:tcW w:w="1701" w:type="dxa"/>
            <w:hideMark/>
            <w:tcPrChange w:id="2994" w:author="BC" w:date="2025-07-08T14:53:00Z">
              <w:tcPr>
                <w:tcW w:w="1701" w:type="dxa"/>
                <w:hideMark/>
              </w:tcPr>
            </w:tcPrChange>
          </w:tcPr>
          <w:p w14:paraId="20F764D7" w14:textId="0A54409E" w:rsidR="00543E27" w:rsidRPr="00465DBE" w:rsidDel="00CA0F20" w:rsidRDefault="00543E27" w:rsidP="008A65E9">
            <w:pPr>
              <w:pStyle w:val="TableTextCaro"/>
              <w:rPr>
                <w:del w:id="2995" w:author="BC" w:date="2025-07-09T08:52:00Z"/>
              </w:rPr>
            </w:pPr>
            <w:del w:id="2996" w:author="BC" w:date="2025-07-09T08:52:00Z">
              <w:r w:rsidRPr="00465DBE" w:rsidDel="00CA0F20">
                <w:delText>DIN EN ISO 14067, Feb. 2019</w:delText>
              </w:r>
              <w:bookmarkStart w:id="2997" w:name="_Toc203062974"/>
              <w:bookmarkEnd w:id="2997"/>
            </w:del>
          </w:p>
        </w:tc>
      </w:tr>
      <w:tr w:rsidR="008A65E9" w:rsidRPr="00465DBE" w:rsidDel="00CA0F20" w14:paraId="3A91E5CA" w14:textId="2A54AA78" w:rsidTr="00B049E3">
        <w:trPr>
          <w:trHeight w:val="70"/>
          <w:del w:id="2998" w:author="BC" w:date="2025-07-09T08:52:00Z"/>
          <w:trPrChange w:id="2999" w:author="BC" w:date="2025-07-08T14:53:00Z">
            <w:trPr>
              <w:trHeight w:val="70"/>
            </w:trPr>
          </w:trPrChange>
        </w:trPr>
        <w:tc>
          <w:tcPr>
            <w:tcW w:w="1533" w:type="dxa"/>
            <w:hideMark/>
            <w:tcPrChange w:id="3000" w:author="BC" w:date="2025-07-08T14:53:00Z">
              <w:tcPr>
                <w:tcW w:w="1332" w:type="dxa"/>
                <w:hideMark/>
              </w:tcPr>
            </w:tcPrChange>
          </w:tcPr>
          <w:p w14:paraId="49E93779" w14:textId="1AA4DD4A" w:rsidR="00543E27" w:rsidRPr="00465DBE" w:rsidDel="00CA0F20" w:rsidRDefault="00543E27" w:rsidP="008A65E9">
            <w:pPr>
              <w:pStyle w:val="TableTextCaro"/>
              <w:rPr>
                <w:del w:id="3001" w:author="BC" w:date="2025-07-09T08:52:00Z"/>
              </w:rPr>
            </w:pPr>
            <w:del w:id="3002" w:author="BC" w:date="2025-07-09T08:52:00Z">
              <w:r w:rsidRPr="00465DBE" w:rsidDel="00CA0F20">
                <w:delText xml:space="preserve">Primary material </w:delText>
              </w:r>
              <w:bookmarkStart w:id="3003" w:name="_Toc203062976"/>
              <w:bookmarkEnd w:id="3003"/>
            </w:del>
          </w:p>
        </w:tc>
        <w:tc>
          <w:tcPr>
            <w:tcW w:w="4763" w:type="dxa"/>
            <w:hideMark/>
            <w:tcPrChange w:id="3004" w:author="BC" w:date="2025-07-08T14:53:00Z">
              <w:tcPr>
                <w:tcW w:w="4763" w:type="dxa"/>
                <w:hideMark/>
              </w:tcPr>
            </w:tcPrChange>
          </w:tcPr>
          <w:p w14:paraId="1301E737" w14:textId="02D96521" w:rsidR="00543E27" w:rsidRPr="00465DBE" w:rsidDel="00CA0F20" w:rsidRDefault="00543E27" w:rsidP="008A65E9">
            <w:pPr>
              <w:pStyle w:val="TableTextCaro"/>
              <w:rPr>
                <w:del w:id="3005" w:author="BC" w:date="2025-07-09T08:52:00Z"/>
              </w:rPr>
            </w:pPr>
            <w:del w:id="3006" w:author="BC" w:date="2025-07-09T08:52:00Z">
              <w:r w:rsidRPr="00465DBE" w:rsidDel="00CA0F20">
                <w:delText>Material extracted from nature also referred to as virgin material</w:delText>
              </w:r>
              <w:bookmarkStart w:id="3007" w:name="_Toc203062977"/>
              <w:bookmarkEnd w:id="3007"/>
            </w:del>
          </w:p>
        </w:tc>
        <w:tc>
          <w:tcPr>
            <w:tcW w:w="1701" w:type="dxa"/>
            <w:hideMark/>
            <w:tcPrChange w:id="3008" w:author="BC" w:date="2025-07-08T14:53:00Z">
              <w:tcPr>
                <w:tcW w:w="1701" w:type="dxa"/>
                <w:hideMark/>
              </w:tcPr>
            </w:tcPrChange>
          </w:tcPr>
          <w:p w14:paraId="4B0FDCAE" w14:textId="25D9A9D2" w:rsidR="00543E27" w:rsidRPr="00465DBE" w:rsidDel="00CA0F20" w:rsidRDefault="00543E27" w:rsidP="008A65E9">
            <w:pPr>
              <w:pStyle w:val="TableTextCaro"/>
              <w:rPr>
                <w:del w:id="3009" w:author="BC" w:date="2025-07-09T08:52:00Z"/>
              </w:rPr>
            </w:pPr>
            <w:del w:id="3010" w:author="BC" w:date="2025-07-09T08:52:00Z">
              <w:r w:rsidRPr="00465DBE" w:rsidDel="00CA0F20">
                <w:delText> </w:delText>
              </w:r>
              <w:bookmarkStart w:id="3011" w:name="_Toc203062978"/>
              <w:bookmarkEnd w:id="3011"/>
            </w:del>
          </w:p>
        </w:tc>
      </w:tr>
      <w:tr w:rsidR="008A65E9" w:rsidRPr="00465DBE" w:rsidDel="00CA0F20" w14:paraId="66A9C230" w14:textId="0A417E3D" w:rsidTr="00B049E3">
        <w:trPr>
          <w:trHeight w:val="114"/>
          <w:del w:id="3012" w:author="BC" w:date="2025-07-09T08:52:00Z"/>
          <w:trPrChange w:id="3013" w:author="BC" w:date="2025-07-08T14:53:00Z">
            <w:trPr>
              <w:trHeight w:val="114"/>
            </w:trPr>
          </w:trPrChange>
        </w:trPr>
        <w:tc>
          <w:tcPr>
            <w:tcW w:w="1533" w:type="dxa"/>
            <w:hideMark/>
            <w:tcPrChange w:id="3014" w:author="BC" w:date="2025-07-08T14:53:00Z">
              <w:tcPr>
                <w:tcW w:w="1332" w:type="dxa"/>
                <w:hideMark/>
              </w:tcPr>
            </w:tcPrChange>
          </w:tcPr>
          <w:p w14:paraId="0A29436A" w14:textId="17AECB44" w:rsidR="00543E27" w:rsidRPr="00465DBE" w:rsidDel="00CA0F20" w:rsidRDefault="00543E27" w:rsidP="008A65E9">
            <w:pPr>
              <w:pStyle w:val="TableTextCaro"/>
              <w:rPr>
                <w:del w:id="3015" w:author="BC" w:date="2025-07-09T08:52:00Z"/>
              </w:rPr>
            </w:pPr>
            <w:del w:id="3016" w:author="BC" w:date="2025-07-09T08:52:00Z">
              <w:r w:rsidRPr="00465DBE" w:rsidDel="00CA0F20">
                <w:delText>Process</w:delText>
              </w:r>
              <w:bookmarkStart w:id="3017" w:name="_Toc203062980"/>
              <w:bookmarkEnd w:id="3017"/>
            </w:del>
          </w:p>
        </w:tc>
        <w:tc>
          <w:tcPr>
            <w:tcW w:w="4763" w:type="dxa"/>
            <w:hideMark/>
            <w:tcPrChange w:id="3018" w:author="BC" w:date="2025-07-08T14:53:00Z">
              <w:tcPr>
                <w:tcW w:w="4763" w:type="dxa"/>
                <w:hideMark/>
              </w:tcPr>
            </w:tcPrChange>
          </w:tcPr>
          <w:p w14:paraId="6C0BE27E" w14:textId="52318F5E" w:rsidR="00543E27" w:rsidRPr="00465DBE" w:rsidDel="00CA0F20" w:rsidRDefault="00543E27" w:rsidP="008A65E9">
            <w:pPr>
              <w:pStyle w:val="TableTextCaro"/>
              <w:rPr>
                <w:del w:id="3019" w:author="BC" w:date="2025-07-09T08:52:00Z"/>
              </w:rPr>
            </w:pPr>
            <w:del w:id="3020" w:author="BC" w:date="2025-07-09T08:52:00Z">
              <w:r w:rsidRPr="00465DBE" w:rsidDel="00CA0F20">
                <w:delText>Set of interrelated or interacting activities that transforms inputs into outputs.</w:delText>
              </w:r>
              <w:bookmarkStart w:id="3021" w:name="_Toc203062981"/>
              <w:bookmarkEnd w:id="3021"/>
            </w:del>
          </w:p>
        </w:tc>
        <w:tc>
          <w:tcPr>
            <w:tcW w:w="1701" w:type="dxa"/>
            <w:hideMark/>
            <w:tcPrChange w:id="3022" w:author="BC" w:date="2025-07-08T14:53:00Z">
              <w:tcPr>
                <w:tcW w:w="1701" w:type="dxa"/>
                <w:hideMark/>
              </w:tcPr>
            </w:tcPrChange>
          </w:tcPr>
          <w:p w14:paraId="1EFCE354" w14:textId="439019FB" w:rsidR="00543E27" w:rsidRPr="00465DBE" w:rsidDel="00CA0F20" w:rsidRDefault="00543E27" w:rsidP="008A65E9">
            <w:pPr>
              <w:pStyle w:val="TableTextCaro"/>
              <w:rPr>
                <w:del w:id="3023" w:author="BC" w:date="2025-07-09T08:52:00Z"/>
              </w:rPr>
            </w:pPr>
            <w:del w:id="3024" w:author="BC" w:date="2025-07-09T08:52:00Z">
              <w:r w:rsidRPr="00465DBE" w:rsidDel="00CA0F20">
                <w:delText>DIN EN ISO 14067,</w:delText>
              </w:r>
              <w:bookmarkStart w:id="3025" w:name="_Toc203062982"/>
              <w:bookmarkEnd w:id="3025"/>
            </w:del>
          </w:p>
        </w:tc>
      </w:tr>
      <w:tr w:rsidR="008A65E9" w:rsidRPr="00465DBE" w:rsidDel="00CA0F20" w14:paraId="165E85F9" w14:textId="26F15310" w:rsidTr="00B049E3">
        <w:trPr>
          <w:trHeight w:val="5370"/>
          <w:del w:id="3026" w:author="BC" w:date="2025-07-09T08:52:00Z"/>
          <w:trPrChange w:id="3027" w:author="BC" w:date="2025-07-08T14:53:00Z">
            <w:trPr>
              <w:trHeight w:val="5370"/>
            </w:trPr>
          </w:trPrChange>
        </w:trPr>
        <w:tc>
          <w:tcPr>
            <w:tcW w:w="1533" w:type="dxa"/>
            <w:hideMark/>
            <w:tcPrChange w:id="3028" w:author="BC" w:date="2025-07-08T14:53:00Z">
              <w:tcPr>
                <w:tcW w:w="1332" w:type="dxa"/>
                <w:hideMark/>
              </w:tcPr>
            </w:tcPrChange>
          </w:tcPr>
          <w:p w14:paraId="198B9FE1" w14:textId="1B89CFB5" w:rsidR="00543E27" w:rsidRPr="00465DBE" w:rsidDel="00CA0F20" w:rsidRDefault="00543E27" w:rsidP="008A65E9">
            <w:pPr>
              <w:pStyle w:val="TableTextCaro"/>
              <w:rPr>
                <w:del w:id="3029" w:author="BC" w:date="2025-07-09T08:52:00Z"/>
              </w:rPr>
            </w:pPr>
            <w:del w:id="3030" w:author="BC" w:date="2025-07-09T08:52:00Z">
              <w:r w:rsidRPr="00465DBE" w:rsidDel="00CA0F20">
                <w:delText xml:space="preserve">Product </w:delText>
              </w:r>
              <w:bookmarkStart w:id="3031" w:name="_Toc203062984"/>
              <w:bookmarkEnd w:id="3031"/>
            </w:del>
          </w:p>
        </w:tc>
        <w:tc>
          <w:tcPr>
            <w:tcW w:w="4763" w:type="dxa"/>
            <w:hideMark/>
            <w:tcPrChange w:id="3032" w:author="BC" w:date="2025-07-08T14:53:00Z">
              <w:tcPr>
                <w:tcW w:w="4763" w:type="dxa"/>
                <w:hideMark/>
              </w:tcPr>
            </w:tcPrChange>
          </w:tcPr>
          <w:p w14:paraId="1C81388E" w14:textId="58BA9398" w:rsidR="00543E27" w:rsidRPr="00465DBE" w:rsidDel="00CA0F20" w:rsidRDefault="00543E27" w:rsidP="008A65E9">
            <w:pPr>
              <w:pStyle w:val="TableTextCaro"/>
              <w:rPr>
                <w:del w:id="3033" w:author="BC" w:date="2025-07-09T08:52:00Z"/>
              </w:rPr>
            </w:pPr>
            <w:del w:id="3034" w:author="BC" w:date="2025-07-09T08:52:00Z">
              <w:r w:rsidRPr="00465DBE" w:rsidDel="00CA0F20">
                <w:delText xml:space="preserve">any good or service </w:delText>
              </w:r>
              <w:r w:rsidRPr="00465DBE" w:rsidDel="00CA0F20">
                <w:br/>
                <w:delText xml:space="preserve">Note 1: The product can be </w:delText>
              </w:r>
            </w:del>
            <w:del w:id="3035" w:author="BC" w:date="2025-06-04T12:34:00Z">
              <w:r w:rsidRPr="00465DBE">
                <w:delText xml:space="preserve">categorized </w:delText>
              </w:r>
            </w:del>
            <w:del w:id="3036" w:author="BC" w:date="2025-07-09T08:52:00Z">
              <w:r w:rsidRPr="00465DBE" w:rsidDel="00CA0F20">
                <w:delText>as follows:</w:delText>
              </w:r>
              <w:r w:rsidRPr="00465DBE" w:rsidDel="00CA0F20">
                <w:br/>
              </w:r>
              <w:r w:rsidRPr="00465DBE" w:rsidDel="00CA0F20">
                <w:rPr>
                  <w:rFonts w:ascii="Cambria Math" w:hAnsi="Cambria Math" w:cs="Cambria Math"/>
                </w:rPr>
                <w:delText>⎯</w:delText>
              </w:r>
              <w:r w:rsidRPr="00465DBE" w:rsidDel="00CA0F20">
                <w:delText xml:space="preserve"> services (e.g. transport);</w:delText>
              </w:r>
              <w:r w:rsidRPr="00465DBE" w:rsidDel="00CA0F20">
                <w:br/>
              </w:r>
              <w:r w:rsidRPr="00465DBE" w:rsidDel="00CA0F20">
                <w:rPr>
                  <w:rFonts w:ascii="Cambria Math" w:hAnsi="Cambria Math" w:cs="Cambria Math"/>
                </w:rPr>
                <w:delText>⎯</w:delText>
              </w:r>
              <w:r w:rsidRPr="00465DBE" w:rsidDel="00CA0F20">
                <w:delText xml:space="preserve"> software (e.g. computer program, dictionary);</w:delText>
              </w:r>
              <w:r w:rsidRPr="00465DBE" w:rsidDel="00CA0F20">
                <w:br/>
              </w:r>
              <w:r w:rsidRPr="00465DBE" w:rsidDel="00CA0F20">
                <w:rPr>
                  <w:rFonts w:ascii="Cambria Math" w:hAnsi="Cambria Math" w:cs="Cambria Math"/>
                </w:rPr>
                <w:delText>⎯</w:delText>
              </w:r>
              <w:r w:rsidRPr="00465DBE" w:rsidDel="00CA0F20">
                <w:delText xml:space="preserve"> hardware (e.g. engine mechanical part);</w:delText>
              </w:r>
              <w:r w:rsidRPr="00465DBE" w:rsidDel="00CA0F20">
                <w:br/>
              </w:r>
              <w:r w:rsidRPr="00465DBE" w:rsidDel="00CA0F20">
                <w:rPr>
                  <w:rFonts w:ascii="Cambria Math" w:hAnsi="Cambria Math" w:cs="Cambria Math"/>
                </w:rPr>
                <w:delText>⎯</w:delText>
              </w:r>
              <w:r w:rsidRPr="00465DBE" w:rsidDel="00CA0F20">
                <w:delText xml:space="preserve"> processed materials (e.g. lubricant).</w:delText>
              </w:r>
              <w:r w:rsidRPr="00465DBE" w:rsidDel="00CA0F20">
                <w:br/>
                <w:delText>Note 2: Services have tangible and intangible elements. Provision of a service can involve, for example, the following:</w:delText>
              </w:r>
              <w:r w:rsidRPr="00465DBE" w:rsidDel="00CA0F20">
                <w:br/>
              </w:r>
              <w:r w:rsidRPr="00465DBE" w:rsidDel="00CA0F20">
                <w:rPr>
                  <w:rFonts w:ascii="Cambria Math" w:hAnsi="Cambria Math" w:cs="Cambria Math"/>
                </w:rPr>
                <w:delText>⎯</w:delText>
              </w:r>
              <w:r w:rsidRPr="00465DBE" w:rsidDel="00CA0F20">
                <w:delText xml:space="preserve"> an activity performed on a customer-supplied tangible product (e.g. automobile to be repaired);</w:delText>
              </w:r>
              <w:r w:rsidRPr="00465DBE" w:rsidDel="00CA0F20">
                <w:br/>
              </w:r>
              <w:r w:rsidRPr="00465DBE" w:rsidDel="00CA0F20">
                <w:rPr>
                  <w:rFonts w:ascii="Cambria Math" w:hAnsi="Cambria Math" w:cs="Cambria Math"/>
                </w:rPr>
                <w:delText>⎯</w:delText>
              </w:r>
              <w:r w:rsidRPr="00465DBE" w:rsidDel="00CA0F20">
                <w:delText xml:space="preserve"> an activity performed on a customer-supplied intangible product (e.g. the income statement needed to prepare a tax return);</w:delText>
              </w:r>
              <w:r w:rsidRPr="00465DBE" w:rsidDel="00CA0F20">
                <w:br/>
              </w:r>
              <w:r w:rsidRPr="00465DBE" w:rsidDel="00CA0F20">
                <w:rPr>
                  <w:rFonts w:ascii="Cambria Math" w:hAnsi="Cambria Math" w:cs="Cambria Math"/>
                </w:rPr>
                <w:delText>⎯</w:delText>
              </w:r>
              <w:r w:rsidRPr="00465DBE" w:rsidDel="00CA0F20">
                <w:delText xml:space="preserve"> the delivery of an intangible product (e.g. the delivery of information in the context of knowledge transmission);</w:delText>
              </w:r>
              <w:r w:rsidRPr="00465DBE" w:rsidDel="00CA0F20">
                <w:br/>
              </w:r>
              <w:r w:rsidRPr="00465DBE" w:rsidDel="00CA0F20">
                <w:rPr>
                  <w:rFonts w:ascii="Cambria Math" w:hAnsi="Cambria Math" w:cs="Cambria Math"/>
                </w:rPr>
                <w:delText>⎯</w:delText>
              </w:r>
              <w:r w:rsidRPr="00465DBE" w:rsidDel="00CA0F20">
                <w:delText xml:space="preserve"> the creation of ambience for the customer (e.g. in hotels and restaurants).</w:delText>
              </w:r>
              <w:r w:rsidRPr="00465DBE" w:rsidDel="00CA0F20">
                <w:br/>
                <w:delText>Software consists of information and is generally intangible and can be in the form of approaches, transactions or procedures.</w:delText>
              </w:r>
              <w:r w:rsidRPr="00465DBE" w:rsidDel="00CA0F20">
                <w:br/>
                <w:delText>Hardware is generally tangible and its amount is a countable characteristic. Processed materials are generally tangible and their amount is a continuous characteristic.</w:delText>
              </w:r>
              <w:bookmarkStart w:id="3037" w:name="_Toc203062985"/>
              <w:bookmarkEnd w:id="3037"/>
            </w:del>
          </w:p>
        </w:tc>
        <w:tc>
          <w:tcPr>
            <w:tcW w:w="1701" w:type="dxa"/>
            <w:hideMark/>
            <w:tcPrChange w:id="3038" w:author="BC" w:date="2025-07-08T14:53:00Z">
              <w:tcPr>
                <w:tcW w:w="1701" w:type="dxa"/>
                <w:hideMark/>
              </w:tcPr>
            </w:tcPrChange>
          </w:tcPr>
          <w:p w14:paraId="246373CF" w14:textId="5763B3B0" w:rsidR="00543E27" w:rsidRPr="00465DBE" w:rsidDel="00CA0F20" w:rsidRDefault="00543E27" w:rsidP="008A65E9">
            <w:pPr>
              <w:pStyle w:val="TableTextCaro"/>
              <w:rPr>
                <w:del w:id="3039" w:author="BC" w:date="2025-07-09T08:52:00Z"/>
              </w:rPr>
            </w:pPr>
            <w:del w:id="3040" w:author="BC" w:date="2025-07-09T08:52:00Z">
              <w:r w:rsidRPr="00465DBE" w:rsidDel="00CA0F20">
                <w:delText>DIN EN ISO 14040, Feb. 2021</w:delText>
              </w:r>
              <w:bookmarkStart w:id="3041" w:name="_Toc203062986"/>
              <w:bookmarkEnd w:id="3041"/>
            </w:del>
          </w:p>
        </w:tc>
      </w:tr>
      <w:tr w:rsidR="008A65E9" w:rsidRPr="00465DBE" w:rsidDel="00CA0F20" w14:paraId="19BFD0EF" w14:textId="549A296A" w:rsidTr="00B049E3">
        <w:trPr>
          <w:trHeight w:val="270"/>
          <w:del w:id="3042" w:author="BC" w:date="2025-07-09T08:52:00Z"/>
          <w:trPrChange w:id="3043" w:author="BC" w:date="2025-07-08T14:53:00Z">
            <w:trPr>
              <w:trHeight w:val="270"/>
            </w:trPr>
          </w:trPrChange>
        </w:trPr>
        <w:tc>
          <w:tcPr>
            <w:tcW w:w="1533" w:type="dxa"/>
            <w:hideMark/>
            <w:tcPrChange w:id="3044" w:author="BC" w:date="2025-07-08T14:53:00Z">
              <w:tcPr>
                <w:tcW w:w="1332" w:type="dxa"/>
                <w:hideMark/>
              </w:tcPr>
            </w:tcPrChange>
          </w:tcPr>
          <w:p w14:paraId="434656A8" w14:textId="58A94171" w:rsidR="00543E27" w:rsidRPr="00465DBE" w:rsidDel="00CA0F20" w:rsidRDefault="00543E27" w:rsidP="008A65E9">
            <w:pPr>
              <w:pStyle w:val="TableTextCaro"/>
              <w:rPr>
                <w:del w:id="3045" w:author="BC" w:date="2025-07-09T08:52:00Z"/>
              </w:rPr>
            </w:pPr>
            <w:del w:id="3046" w:author="BC" w:date="2025-07-09T08:52:00Z">
              <w:r w:rsidRPr="00465DBE" w:rsidDel="00CA0F20">
                <w:delText>Product category</w:delText>
              </w:r>
              <w:bookmarkStart w:id="3047" w:name="_Toc203062988"/>
              <w:bookmarkEnd w:id="3047"/>
            </w:del>
          </w:p>
        </w:tc>
        <w:tc>
          <w:tcPr>
            <w:tcW w:w="4763" w:type="dxa"/>
            <w:hideMark/>
            <w:tcPrChange w:id="3048" w:author="BC" w:date="2025-07-08T14:53:00Z">
              <w:tcPr>
                <w:tcW w:w="4763" w:type="dxa"/>
                <w:hideMark/>
              </w:tcPr>
            </w:tcPrChange>
          </w:tcPr>
          <w:p w14:paraId="7C774385" w14:textId="09311151" w:rsidR="00543E27" w:rsidRPr="00465DBE" w:rsidDel="00CA0F20" w:rsidRDefault="00543E27" w:rsidP="008A65E9">
            <w:pPr>
              <w:pStyle w:val="TableTextCaro"/>
              <w:rPr>
                <w:del w:id="3049" w:author="BC" w:date="2025-07-09T08:52:00Z"/>
              </w:rPr>
            </w:pPr>
            <w:del w:id="3050" w:author="BC" w:date="2025-07-09T08:52:00Z">
              <w:r w:rsidRPr="00465DBE" w:rsidDel="00CA0F20">
                <w:delText xml:space="preserve">Group of products that can </w:delText>
              </w:r>
            </w:del>
            <w:del w:id="3051" w:author="BC" w:date="2025-04-17T08:27:00Z">
              <w:r w:rsidRPr="00465DBE">
                <w:delText>fulfill</w:delText>
              </w:r>
            </w:del>
            <w:del w:id="3052" w:author="BC" w:date="2025-07-09T08:52:00Z">
              <w:r w:rsidRPr="00465DBE" w:rsidDel="00CA0F20">
                <w:delText xml:space="preserve"> equivalent functions.</w:delText>
              </w:r>
              <w:bookmarkStart w:id="3053" w:name="_Toc203062989"/>
              <w:bookmarkEnd w:id="3053"/>
            </w:del>
          </w:p>
        </w:tc>
        <w:tc>
          <w:tcPr>
            <w:tcW w:w="1701" w:type="dxa"/>
            <w:hideMark/>
            <w:tcPrChange w:id="3054" w:author="BC" w:date="2025-07-08T14:53:00Z">
              <w:tcPr>
                <w:tcW w:w="1701" w:type="dxa"/>
                <w:hideMark/>
              </w:tcPr>
            </w:tcPrChange>
          </w:tcPr>
          <w:p w14:paraId="06663304" w14:textId="42B92A57" w:rsidR="00543E27" w:rsidRPr="00465DBE" w:rsidDel="00CA0F20" w:rsidRDefault="00543E27" w:rsidP="008A65E9">
            <w:pPr>
              <w:pStyle w:val="TableTextCaro"/>
              <w:rPr>
                <w:del w:id="3055" w:author="BC" w:date="2025-07-09T08:52:00Z"/>
              </w:rPr>
            </w:pPr>
            <w:del w:id="3056" w:author="BC" w:date="2025-07-09T08:52:00Z">
              <w:r w:rsidRPr="00465DBE" w:rsidDel="00CA0F20">
                <w:delText>DIN EN ISO 14067, Feb. 2019</w:delText>
              </w:r>
              <w:bookmarkStart w:id="3057" w:name="_Toc203062990"/>
              <w:bookmarkEnd w:id="3057"/>
            </w:del>
          </w:p>
        </w:tc>
      </w:tr>
      <w:tr w:rsidR="008A65E9" w:rsidRPr="00465DBE" w:rsidDel="00CA0F20" w14:paraId="0FD64F1E" w14:textId="61623AAE" w:rsidTr="00B049E3">
        <w:trPr>
          <w:trHeight w:val="525"/>
          <w:del w:id="3058" w:author="BC" w:date="2025-07-09T08:52:00Z"/>
          <w:trPrChange w:id="3059" w:author="BC" w:date="2025-07-08T14:53:00Z">
            <w:trPr>
              <w:trHeight w:val="525"/>
            </w:trPr>
          </w:trPrChange>
        </w:trPr>
        <w:tc>
          <w:tcPr>
            <w:tcW w:w="1533" w:type="dxa"/>
            <w:hideMark/>
            <w:tcPrChange w:id="3060" w:author="BC" w:date="2025-07-08T14:53:00Z">
              <w:tcPr>
                <w:tcW w:w="1332" w:type="dxa"/>
                <w:hideMark/>
              </w:tcPr>
            </w:tcPrChange>
          </w:tcPr>
          <w:p w14:paraId="6EBF284E" w14:textId="0F230997" w:rsidR="00543E27" w:rsidRPr="00465DBE" w:rsidDel="00CA0F20" w:rsidRDefault="00543E27" w:rsidP="008A65E9">
            <w:pPr>
              <w:pStyle w:val="TableTextCaro"/>
              <w:rPr>
                <w:del w:id="3061" w:author="BC" w:date="2025-07-09T08:52:00Z"/>
              </w:rPr>
            </w:pPr>
            <w:del w:id="3062" w:author="BC" w:date="2025-07-09T08:52:00Z">
              <w:r w:rsidRPr="00465DBE" w:rsidDel="00CA0F20">
                <w:delText>Product category rules (PCR)</w:delText>
              </w:r>
              <w:bookmarkStart w:id="3063" w:name="_Toc203062992"/>
              <w:bookmarkEnd w:id="3063"/>
            </w:del>
          </w:p>
        </w:tc>
        <w:tc>
          <w:tcPr>
            <w:tcW w:w="4763" w:type="dxa"/>
            <w:hideMark/>
            <w:tcPrChange w:id="3064" w:author="BC" w:date="2025-07-08T14:53:00Z">
              <w:tcPr>
                <w:tcW w:w="4763" w:type="dxa"/>
                <w:hideMark/>
              </w:tcPr>
            </w:tcPrChange>
          </w:tcPr>
          <w:p w14:paraId="367A1D1E" w14:textId="2DCA5554" w:rsidR="00543E27" w:rsidRPr="00465DBE" w:rsidDel="00CA0F20" w:rsidRDefault="00543E27" w:rsidP="008A65E9">
            <w:pPr>
              <w:pStyle w:val="TableTextCaro"/>
              <w:rPr>
                <w:del w:id="3065" w:author="BC" w:date="2025-07-09T08:52:00Z"/>
              </w:rPr>
            </w:pPr>
            <w:del w:id="3066" w:author="BC" w:date="2025-07-09T08:52:00Z">
              <w:r w:rsidRPr="00465DBE" w:rsidDel="00CA0F20">
                <w:delText>Set of specific rules, requirements and guidelines for developing Type III environmental declarations</w:delText>
              </w:r>
              <w:bookmarkStart w:id="3067" w:name="_Toc203062993"/>
              <w:bookmarkEnd w:id="3067"/>
            </w:del>
          </w:p>
        </w:tc>
        <w:tc>
          <w:tcPr>
            <w:tcW w:w="1701" w:type="dxa"/>
            <w:hideMark/>
            <w:tcPrChange w:id="3068" w:author="BC" w:date="2025-07-08T14:53:00Z">
              <w:tcPr>
                <w:tcW w:w="1701" w:type="dxa"/>
                <w:hideMark/>
              </w:tcPr>
            </w:tcPrChange>
          </w:tcPr>
          <w:p w14:paraId="05BBC737" w14:textId="74D31890" w:rsidR="00543E27" w:rsidRPr="00465DBE" w:rsidDel="00CA0F20" w:rsidRDefault="00543E27" w:rsidP="008A65E9">
            <w:pPr>
              <w:pStyle w:val="TableTextCaro"/>
              <w:rPr>
                <w:del w:id="3069" w:author="BC" w:date="2025-07-09T08:52:00Z"/>
              </w:rPr>
            </w:pPr>
            <w:del w:id="3070" w:author="BC" w:date="2025-07-09T08:52:00Z">
              <w:r w:rsidRPr="00465DBE" w:rsidDel="00CA0F20">
                <w:delText>DIN EN ISO 14040, Feb. 2021</w:delText>
              </w:r>
              <w:bookmarkStart w:id="3071" w:name="_Toc203062994"/>
              <w:bookmarkEnd w:id="3071"/>
            </w:del>
          </w:p>
        </w:tc>
      </w:tr>
      <w:tr w:rsidR="008A65E9" w:rsidRPr="00465DBE" w:rsidDel="00CA0F20" w14:paraId="74203818" w14:textId="58024C7B" w:rsidTr="00B049E3">
        <w:trPr>
          <w:trHeight w:val="780"/>
          <w:del w:id="3072" w:author="BC" w:date="2025-07-09T08:52:00Z"/>
          <w:trPrChange w:id="3073" w:author="BC" w:date="2025-07-08T14:53:00Z">
            <w:trPr>
              <w:trHeight w:val="780"/>
            </w:trPr>
          </w:trPrChange>
        </w:trPr>
        <w:tc>
          <w:tcPr>
            <w:tcW w:w="1533" w:type="dxa"/>
            <w:hideMark/>
            <w:tcPrChange w:id="3074" w:author="BC" w:date="2025-07-08T14:53:00Z">
              <w:tcPr>
                <w:tcW w:w="1332" w:type="dxa"/>
                <w:hideMark/>
              </w:tcPr>
            </w:tcPrChange>
          </w:tcPr>
          <w:p w14:paraId="2BA5E5FA" w14:textId="26FFB3D0" w:rsidR="00543E27" w:rsidRPr="00465DBE" w:rsidDel="00CA0F20" w:rsidRDefault="00543E27" w:rsidP="008A65E9">
            <w:pPr>
              <w:pStyle w:val="TableTextCaro"/>
              <w:rPr>
                <w:del w:id="3075" w:author="BC" w:date="2025-07-09T08:52:00Z"/>
              </w:rPr>
            </w:pPr>
            <w:del w:id="3076" w:author="BC" w:date="2025-07-09T08:52:00Z">
              <w:r w:rsidRPr="00465DBE" w:rsidDel="00CA0F20">
                <w:delText>Product system</w:delText>
              </w:r>
              <w:bookmarkStart w:id="3077" w:name="_Toc203062996"/>
              <w:bookmarkEnd w:id="3077"/>
            </w:del>
          </w:p>
        </w:tc>
        <w:tc>
          <w:tcPr>
            <w:tcW w:w="4763" w:type="dxa"/>
            <w:hideMark/>
            <w:tcPrChange w:id="3078" w:author="BC" w:date="2025-07-08T14:53:00Z">
              <w:tcPr>
                <w:tcW w:w="4763" w:type="dxa"/>
                <w:hideMark/>
              </w:tcPr>
            </w:tcPrChange>
          </w:tcPr>
          <w:p w14:paraId="16746484" w14:textId="72D45ED7" w:rsidR="00543E27" w:rsidRPr="00465DBE" w:rsidDel="00CA0F20" w:rsidRDefault="00543E27" w:rsidP="008A65E9">
            <w:pPr>
              <w:pStyle w:val="TableTextCaro"/>
              <w:rPr>
                <w:del w:id="3079" w:author="BC" w:date="2025-07-09T08:52:00Z"/>
              </w:rPr>
            </w:pPr>
            <w:del w:id="3080" w:author="BC" w:date="2025-07-09T08:52:00Z">
              <w:r w:rsidRPr="00465DBE" w:rsidDel="00CA0F20">
                <w:delText xml:space="preserve">Collection of unit processes with elementary and product flows, performing one or more defined functions, and which models the life cycle of a product </w:delText>
              </w:r>
              <w:bookmarkStart w:id="3081" w:name="_Toc203062997"/>
              <w:bookmarkEnd w:id="3081"/>
            </w:del>
          </w:p>
        </w:tc>
        <w:tc>
          <w:tcPr>
            <w:tcW w:w="1701" w:type="dxa"/>
            <w:hideMark/>
            <w:tcPrChange w:id="3082" w:author="BC" w:date="2025-07-08T14:53:00Z">
              <w:tcPr>
                <w:tcW w:w="1701" w:type="dxa"/>
                <w:hideMark/>
              </w:tcPr>
            </w:tcPrChange>
          </w:tcPr>
          <w:p w14:paraId="0A40D461" w14:textId="451F2CB1" w:rsidR="00543E27" w:rsidRPr="00465DBE" w:rsidDel="00CA0F20" w:rsidRDefault="00543E27" w:rsidP="008A65E9">
            <w:pPr>
              <w:pStyle w:val="TableTextCaro"/>
              <w:rPr>
                <w:del w:id="3083" w:author="BC" w:date="2025-07-09T08:52:00Z"/>
              </w:rPr>
            </w:pPr>
            <w:del w:id="3084" w:author="BC" w:date="2025-07-09T08:52:00Z">
              <w:r w:rsidRPr="00465DBE" w:rsidDel="00CA0F20">
                <w:delText>Adapted from ISO 14067: 2019</w:delText>
              </w:r>
              <w:bookmarkStart w:id="3085" w:name="_Toc203062998"/>
              <w:bookmarkEnd w:id="3085"/>
            </w:del>
          </w:p>
        </w:tc>
      </w:tr>
      <w:tr w:rsidR="008A65E9" w:rsidRPr="00465DBE" w:rsidDel="00CA0F20" w14:paraId="77186F8E" w14:textId="2A266EB0" w:rsidTr="00B049E3">
        <w:trPr>
          <w:trHeight w:val="525"/>
          <w:del w:id="3086" w:author="BC" w:date="2025-07-09T08:52:00Z"/>
          <w:trPrChange w:id="3087" w:author="BC" w:date="2025-07-08T14:53:00Z">
            <w:trPr>
              <w:trHeight w:val="525"/>
            </w:trPr>
          </w:trPrChange>
        </w:trPr>
        <w:tc>
          <w:tcPr>
            <w:tcW w:w="1533" w:type="dxa"/>
            <w:hideMark/>
            <w:tcPrChange w:id="3088" w:author="BC" w:date="2025-07-08T14:53:00Z">
              <w:tcPr>
                <w:tcW w:w="1332" w:type="dxa"/>
                <w:hideMark/>
              </w:tcPr>
            </w:tcPrChange>
          </w:tcPr>
          <w:p w14:paraId="1314ED07" w14:textId="191505FE" w:rsidR="00543E27" w:rsidRPr="00465DBE" w:rsidDel="00CA0F20" w:rsidRDefault="00543E27" w:rsidP="008A65E9">
            <w:pPr>
              <w:pStyle w:val="TableTextCaro"/>
              <w:rPr>
                <w:del w:id="3089" w:author="BC" w:date="2025-07-09T08:52:00Z"/>
              </w:rPr>
            </w:pPr>
            <w:del w:id="3090" w:author="BC" w:date="2025-07-09T08:52:00Z">
              <w:r w:rsidRPr="00465DBE" w:rsidDel="00CA0F20">
                <w:delText>Raw material</w:delText>
              </w:r>
              <w:bookmarkStart w:id="3091" w:name="_Toc203063000"/>
              <w:bookmarkEnd w:id="3091"/>
            </w:del>
          </w:p>
        </w:tc>
        <w:tc>
          <w:tcPr>
            <w:tcW w:w="4763" w:type="dxa"/>
            <w:hideMark/>
            <w:tcPrChange w:id="3092" w:author="BC" w:date="2025-07-08T14:53:00Z">
              <w:tcPr>
                <w:tcW w:w="4763" w:type="dxa"/>
                <w:hideMark/>
              </w:tcPr>
            </w:tcPrChange>
          </w:tcPr>
          <w:p w14:paraId="24D5E635" w14:textId="3C3112E3" w:rsidR="00543E27" w:rsidRPr="00465DBE" w:rsidDel="00CA0F20" w:rsidRDefault="00543E27" w:rsidP="008A65E9">
            <w:pPr>
              <w:pStyle w:val="TableTextCaro"/>
              <w:rPr>
                <w:del w:id="3093" w:author="BC" w:date="2025-07-09T08:52:00Z"/>
              </w:rPr>
            </w:pPr>
            <w:del w:id="3094" w:author="BC" w:date="2025-07-09T08:52:00Z">
              <w:r w:rsidRPr="00465DBE" w:rsidDel="00CA0F20">
                <w:delText>Primary or secondary material that is used to produce a semi-finished good, product or service.</w:delText>
              </w:r>
              <w:bookmarkStart w:id="3095" w:name="_Toc203063001"/>
              <w:bookmarkEnd w:id="3095"/>
            </w:del>
          </w:p>
        </w:tc>
        <w:tc>
          <w:tcPr>
            <w:tcW w:w="1701" w:type="dxa"/>
            <w:hideMark/>
            <w:tcPrChange w:id="3096" w:author="BC" w:date="2025-07-08T14:53:00Z">
              <w:tcPr>
                <w:tcW w:w="1701" w:type="dxa"/>
                <w:hideMark/>
              </w:tcPr>
            </w:tcPrChange>
          </w:tcPr>
          <w:p w14:paraId="3CED4FBA" w14:textId="5F611318" w:rsidR="00543E27" w:rsidRPr="00465DBE" w:rsidDel="00CA0F20" w:rsidRDefault="00543E27" w:rsidP="008A65E9">
            <w:pPr>
              <w:pStyle w:val="TableTextCaro"/>
              <w:rPr>
                <w:del w:id="3097" w:author="BC" w:date="2025-07-09T08:52:00Z"/>
              </w:rPr>
            </w:pPr>
            <w:del w:id="3098" w:author="BC" w:date="2025-07-09T08:52:00Z">
              <w:r w:rsidRPr="00465DBE" w:rsidDel="00CA0F20">
                <w:delText>Adapted ISO 14040/44</w:delText>
              </w:r>
              <w:bookmarkStart w:id="3099" w:name="_Toc203063002"/>
              <w:bookmarkEnd w:id="3099"/>
            </w:del>
          </w:p>
        </w:tc>
      </w:tr>
      <w:tr w:rsidR="008A65E9" w:rsidRPr="00465DBE" w:rsidDel="00CA0F20" w14:paraId="5EE944CA" w14:textId="0D780CAF" w:rsidTr="00B049E3">
        <w:trPr>
          <w:trHeight w:val="1545"/>
          <w:del w:id="3100" w:author="BC" w:date="2025-07-09T08:52:00Z"/>
          <w:trPrChange w:id="3101" w:author="BC" w:date="2025-07-08T14:53:00Z">
            <w:trPr>
              <w:trHeight w:val="1545"/>
            </w:trPr>
          </w:trPrChange>
        </w:trPr>
        <w:tc>
          <w:tcPr>
            <w:tcW w:w="1533" w:type="dxa"/>
            <w:hideMark/>
            <w:tcPrChange w:id="3102" w:author="BC" w:date="2025-07-08T14:53:00Z">
              <w:tcPr>
                <w:tcW w:w="1332" w:type="dxa"/>
                <w:hideMark/>
              </w:tcPr>
            </w:tcPrChange>
          </w:tcPr>
          <w:p w14:paraId="7F7C8462" w14:textId="26393381" w:rsidR="00543E27" w:rsidRPr="00465DBE" w:rsidDel="00CA0F20" w:rsidRDefault="00543E27" w:rsidP="008A65E9">
            <w:pPr>
              <w:pStyle w:val="TableTextCaro"/>
              <w:rPr>
                <w:del w:id="3103" w:author="BC" w:date="2025-07-09T08:52:00Z"/>
              </w:rPr>
            </w:pPr>
            <w:commentRangeStart w:id="3104"/>
            <w:del w:id="3105" w:author="BC" w:date="2025-07-09T08:52:00Z">
              <w:r w:rsidRPr="00465DBE" w:rsidDel="00CA0F20">
                <w:delText xml:space="preserve">Recycled </w:delText>
              </w:r>
              <w:r w:rsidRPr="00551F5D" w:rsidDel="00CA0F20">
                <w:rPr>
                  <w:highlight w:val="yellow"/>
                  <w:rPrChange w:id="3106" w:author="BC" w:date="2025-07-08T12:12:00Z">
                    <w:rPr/>
                  </w:rPrChange>
                </w:rPr>
                <w:delText>Content</w:delText>
              </w:r>
              <w:r w:rsidRPr="00465DBE" w:rsidDel="00CA0F20">
                <w:delText xml:space="preserve"> Method</w:delText>
              </w:r>
              <w:bookmarkStart w:id="3107" w:name="_Toc203063004"/>
              <w:bookmarkEnd w:id="3107"/>
            </w:del>
          </w:p>
        </w:tc>
        <w:tc>
          <w:tcPr>
            <w:tcW w:w="4763" w:type="dxa"/>
            <w:hideMark/>
            <w:tcPrChange w:id="3108" w:author="BC" w:date="2025-07-08T14:53:00Z">
              <w:tcPr>
                <w:tcW w:w="4763" w:type="dxa"/>
                <w:hideMark/>
              </w:tcPr>
            </w:tcPrChange>
          </w:tcPr>
          <w:p w14:paraId="66EF8FB9" w14:textId="22CF0195" w:rsidR="00543E27" w:rsidRPr="00465DBE" w:rsidDel="00CA0F20" w:rsidRDefault="00543E27" w:rsidP="008A65E9">
            <w:pPr>
              <w:pStyle w:val="TableTextCaro"/>
              <w:rPr>
                <w:del w:id="3109" w:author="BC" w:date="2025-07-09T08:52:00Z"/>
              </w:rPr>
            </w:pPr>
            <w:del w:id="3110" w:author="BC" w:date="2025-07-09T08:52:00Z">
              <w:r w:rsidRPr="00465DBE" w:rsidDel="00CA0F20">
                <w:delText xml:space="preserve">The </w:delText>
              </w:r>
            </w:del>
            <w:del w:id="3111" w:author="BC" w:date="2025-07-08T14:51:00Z">
              <w:r w:rsidRPr="00465DBE" w:rsidDel="0051402D">
                <w:delText xml:space="preserve">Recycling </w:delText>
              </w:r>
              <w:r w:rsidRPr="00551F5D" w:rsidDel="0051402D">
                <w:rPr>
                  <w:highlight w:val="yellow"/>
                  <w:rPrChange w:id="3112" w:author="BC" w:date="2025-07-08T12:12:00Z">
                    <w:rPr/>
                  </w:rPrChange>
                </w:rPr>
                <w:delText>Credit</w:delText>
              </w:r>
              <w:r w:rsidRPr="00465DBE" w:rsidDel="0051402D">
                <w:delText xml:space="preserve"> </w:delText>
              </w:r>
            </w:del>
            <w:del w:id="3113" w:author="BC" w:date="2025-07-09T08:52:00Z">
              <w:r w:rsidRPr="00465DBE" w:rsidDel="00CA0F20">
                <w:delText>Method (RCM) is a technique used to assess the contribution of recycled materials to new products. This method quantifies the extent to which the use of recycled materials reduces the environmental impact of new products. Specifically, it considers the environmental benefits gained by substituting recycled materials for newly extracted raw materials.</w:delText>
              </w:r>
              <w:commentRangeEnd w:id="3104"/>
              <w:r w:rsidR="00C11441" w:rsidRPr="00551F5D" w:rsidDel="00CA0F20">
                <w:rPr>
                  <w:rStyle w:val="Kommentarzeichen"/>
                  <w:rFonts w:asciiTheme="minorHAnsi" w:eastAsia="SimSun" w:hAnsiTheme="minorHAnsi" w:cstheme="minorBidi"/>
                  <w:lang w:eastAsia="en-US"/>
                  <w:rPrChange w:id="3114" w:author="BC" w:date="2025-07-08T12:12:00Z">
                    <w:rPr>
                      <w:rStyle w:val="Kommentarzeichen"/>
                      <w:rFonts w:asciiTheme="minorHAnsi" w:eastAsia="SimSun" w:hAnsiTheme="minorHAnsi" w:cstheme="minorBidi"/>
                      <w:lang w:val="fr-FR" w:eastAsia="en-US"/>
                    </w:rPr>
                  </w:rPrChange>
                </w:rPr>
                <w:commentReference w:id="3104"/>
              </w:r>
              <w:bookmarkStart w:id="3115" w:name="_Toc203063005"/>
              <w:bookmarkEnd w:id="3115"/>
            </w:del>
          </w:p>
        </w:tc>
        <w:tc>
          <w:tcPr>
            <w:tcW w:w="1701" w:type="dxa"/>
            <w:hideMark/>
            <w:tcPrChange w:id="3116" w:author="BC" w:date="2025-07-08T14:53:00Z">
              <w:tcPr>
                <w:tcW w:w="1701" w:type="dxa"/>
                <w:hideMark/>
              </w:tcPr>
            </w:tcPrChange>
          </w:tcPr>
          <w:p w14:paraId="0F698A3F" w14:textId="52291784" w:rsidR="00543E27" w:rsidRPr="00465DBE" w:rsidDel="00CA0F20" w:rsidRDefault="00543E27" w:rsidP="008A65E9">
            <w:pPr>
              <w:pStyle w:val="TableTextCaro"/>
              <w:rPr>
                <w:del w:id="3117" w:author="BC" w:date="2025-07-09T08:52:00Z"/>
              </w:rPr>
            </w:pPr>
            <w:del w:id="3118" w:author="BC" w:date="2025-07-09T08:52:00Z">
              <w:r w:rsidRPr="00551F5D" w:rsidDel="00CA0F20">
                <w:rPr>
                  <w:rPrChange w:id="3119" w:author="BC" w:date="2025-07-08T12:12:00Z">
                    <w:rPr>
                      <w:lang w:val="fr-FR"/>
                    </w:rPr>
                  </w:rPrChange>
                </w:rPr>
                <w:delText xml:space="preserve">Weidema, B. P., et al. </w:delText>
              </w:r>
              <w:r w:rsidRPr="00465DBE" w:rsidDel="00CA0F20">
                <w:delText xml:space="preserve">(2008). "Overview of the </w:delText>
              </w:r>
            </w:del>
            <w:del w:id="3120" w:author="BC" w:date="2025-07-08T14:52:00Z">
              <w:r w:rsidRPr="00465DBE" w:rsidDel="0051402D">
                <w:delText xml:space="preserve">Recycling Credit </w:delText>
              </w:r>
            </w:del>
            <w:del w:id="3121" w:author="BC" w:date="2025-07-09T08:52:00Z">
              <w:r w:rsidRPr="00465DBE" w:rsidDel="00CA0F20">
                <w:delText>Method." International Journal of Life Cycle Assessment.</w:delText>
              </w:r>
              <w:bookmarkStart w:id="3122" w:name="_Toc203063006"/>
              <w:bookmarkEnd w:id="3122"/>
            </w:del>
          </w:p>
        </w:tc>
      </w:tr>
      <w:tr w:rsidR="008A65E9" w:rsidRPr="00465DBE" w:rsidDel="00CA0F20" w14:paraId="1F0480E1" w14:textId="4C19B4A0" w:rsidTr="00B049E3">
        <w:trPr>
          <w:trHeight w:val="525"/>
          <w:del w:id="3123" w:author="BC" w:date="2025-07-09T08:52:00Z"/>
          <w:trPrChange w:id="3124" w:author="BC" w:date="2025-07-08T14:53:00Z">
            <w:trPr>
              <w:trHeight w:val="525"/>
            </w:trPr>
          </w:trPrChange>
        </w:trPr>
        <w:tc>
          <w:tcPr>
            <w:tcW w:w="1533" w:type="dxa"/>
            <w:hideMark/>
            <w:tcPrChange w:id="3125" w:author="BC" w:date="2025-07-08T14:53:00Z">
              <w:tcPr>
                <w:tcW w:w="1332" w:type="dxa"/>
                <w:hideMark/>
              </w:tcPr>
            </w:tcPrChange>
          </w:tcPr>
          <w:p w14:paraId="3600D22C" w14:textId="66E31060" w:rsidR="00543E27" w:rsidRPr="00465DBE" w:rsidDel="00CA0F20" w:rsidRDefault="00543E27" w:rsidP="008A65E9">
            <w:pPr>
              <w:pStyle w:val="TableTextCaro"/>
              <w:rPr>
                <w:del w:id="3126" w:author="BC" w:date="2025-07-09T08:52:00Z"/>
              </w:rPr>
            </w:pPr>
            <w:del w:id="3127" w:author="BC" w:date="2025-07-09T08:52:00Z">
              <w:r w:rsidRPr="00465DBE" w:rsidDel="00CA0F20">
                <w:delText>Reference flow</w:delText>
              </w:r>
              <w:bookmarkStart w:id="3128" w:name="_Toc203063008"/>
              <w:bookmarkEnd w:id="3128"/>
            </w:del>
          </w:p>
        </w:tc>
        <w:tc>
          <w:tcPr>
            <w:tcW w:w="4763" w:type="dxa"/>
            <w:hideMark/>
            <w:tcPrChange w:id="3129" w:author="BC" w:date="2025-07-08T14:53:00Z">
              <w:tcPr>
                <w:tcW w:w="4763" w:type="dxa"/>
                <w:hideMark/>
              </w:tcPr>
            </w:tcPrChange>
          </w:tcPr>
          <w:p w14:paraId="588BC530" w14:textId="37A1BF63" w:rsidR="00543E27" w:rsidRPr="00465DBE" w:rsidDel="00CA0F20" w:rsidRDefault="00543E27" w:rsidP="008A65E9">
            <w:pPr>
              <w:pStyle w:val="TableTextCaro"/>
              <w:rPr>
                <w:del w:id="3130" w:author="BC" w:date="2025-07-09T08:52:00Z"/>
              </w:rPr>
            </w:pPr>
            <w:del w:id="3131" w:author="BC" w:date="2025-07-09T08:52:00Z">
              <w:r w:rsidRPr="00465DBE" w:rsidDel="00CA0F20">
                <w:delText>Measure of the inputs to or outputs from processes in a given product system required to fulfil the function expressed by the functional unit.</w:delText>
              </w:r>
              <w:bookmarkStart w:id="3132" w:name="_Toc203063009"/>
              <w:bookmarkEnd w:id="3132"/>
            </w:del>
          </w:p>
        </w:tc>
        <w:tc>
          <w:tcPr>
            <w:tcW w:w="1701" w:type="dxa"/>
            <w:hideMark/>
            <w:tcPrChange w:id="3133" w:author="BC" w:date="2025-07-08T14:53:00Z">
              <w:tcPr>
                <w:tcW w:w="1701" w:type="dxa"/>
                <w:hideMark/>
              </w:tcPr>
            </w:tcPrChange>
          </w:tcPr>
          <w:p w14:paraId="0518AF2A" w14:textId="2728322D" w:rsidR="00543E27" w:rsidRPr="00465DBE" w:rsidDel="00CA0F20" w:rsidRDefault="00543E27" w:rsidP="008A65E9">
            <w:pPr>
              <w:pStyle w:val="TableTextCaro"/>
              <w:rPr>
                <w:del w:id="3134" w:author="BC" w:date="2025-07-09T08:52:00Z"/>
              </w:rPr>
            </w:pPr>
            <w:del w:id="3135" w:author="BC" w:date="2025-07-09T08:52:00Z">
              <w:r w:rsidRPr="00465DBE" w:rsidDel="00CA0F20">
                <w:delText>DIN EN ISO 14067, Feb. 2019</w:delText>
              </w:r>
              <w:bookmarkStart w:id="3136" w:name="_Toc203063010"/>
              <w:bookmarkEnd w:id="3136"/>
            </w:del>
          </w:p>
        </w:tc>
      </w:tr>
      <w:tr w:rsidR="00B049E3" w:rsidRPr="00465DBE" w:rsidDel="00CA0F20" w14:paraId="2BD4A329" w14:textId="3277625B" w:rsidTr="00A92DD4">
        <w:trPr>
          <w:trHeight w:val="1290"/>
          <w:del w:id="3137" w:author="BC" w:date="2025-07-09T08:52:00Z"/>
          <w:trPrChange w:id="3138" w:author="BC" w:date="2025-07-08T14:53:00Z">
            <w:trPr>
              <w:trHeight w:val="1290"/>
            </w:trPr>
          </w:trPrChange>
        </w:trPr>
        <w:tc>
          <w:tcPr>
            <w:tcW w:w="1533" w:type="dxa"/>
            <w:hideMark/>
            <w:tcPrChange w:id="3139" w:author="BC" w:date="2025-07-08T14:53:00Z">
              <w:tcPr>
                <w:tcW w:w="1332" w:type="dxa"/>
                <w:hideMark/>
              </w:tcPr>
            </w:tcPrChange>
          </w:tcPr>
          <w:p w14:paraId="0AD0E812" w14:textId="74729659" w:rsidR="00B049E3" w:rsidRPr="00465DBE" w:rsidDel="00CA0F20" w:rsidRDefault="00B049E3" w:rsidP="008A65E9">
            <w:pPr>
              <w:pStyle w:val="TableTextCaro"/>
              <w:rPr>
                <w:del w:id="3140" w:author="BC" w:date="2025-07-09T08:52:00Z"/>
              </w:rPr>
            </w:pPr>
            <w:commentRangeStart w:id="3141"/>
            <w:commentRangeEnd w:id="2192"/>
            <w:del w:id="3142" w:author="BC" w:date="2025-07-08T14:53:00Z">
              <w:r w:rsidRPr="00465DBE" w:rsidDel="00C17352">
                <w:delText>Reference vehicle</w:delText>
              </w:r>
            </w:del>
            <w:bookmarkStart w:id="3143" w:name="_Toc203063012"/>
            <w:bookmarkEnd w:id="3143"/>
          </w:p>
        </w:tc>
        <w:tc>
          <w:tcPr>
            <w:tcW w:w="4763" w:type="dxa"/>
            <w:hideMark/>
            <w:tcPrChange w:id="3144" w:author="BC" w:date="2025-07-08T14:53:00Z">
              <w:tcPr>
                <w:tcW w:w="4763" w:type="dxa"/>
                <w:hideMark/>
              </w:tcPr>
            </w:tcPrChange>
          </w:tcPr>
          <w:p w14:paraId="0B63B416" w14:textId="4CC4E22C" w:rsidR="00B049E3" w:rsidRPr="00465DBE" w:rsidDel="00CA0F20" w:rsidRDefault="00B049E3" w:rsidP="008A65E9">
            <w:pPr>
              <w:pStyle w:val="TableTextCaro"/>
              <w:rPr>
                <w:del w:id="3145" w:author="BC" w:date="2025-07-09T08:52:00Z"/>
              </w:rPr>
            </w:pPr>
            <w:del w:id="3146" w:author="BC" w:date="2025-07-08T14:53:00Z">
              <w:r w:rsidRPr="00465DBE" w:rsidDel="00C17352">
                <w:delText>"Reference vehicle" means the version within a type of vehicle, which is identified by the Type Approval Authority, in consultation with the manufacturer and in accordance with the criteria laid down in Annex 1, paragraph 4. to this Regulation, as being the most problematic in terms of reusability, recyclability and recoverability;</w:delText>
              </w:r>
            </w:del>
            <w:bookmarkStart w:id="3147" w:name="_Toc203063013"/>
            <w:bookmarkEnd w:id="3147"/>
          </w:p>
        </w:tc>
        <w:tc>
          <w:tcPr>
            <w:tcW w:w="1701" w:type="dxa"/>
            <w:hideMark/>
            <w:tcPrChange w:id="3148" w:author="BC" w:date="2025-07-08T14:53:00Z">
              <w:tcPr>
                <w:tcW w:w="1701" w:type="dxa"/>
                <w:hideMark/>
              </w:tcPr>
            </w:tcPrChange>
          </w:tcPr>
          <w:p w14:paraId="0B0076A7" w14:textId="13AB6CBE" w:rsidR="00B049E3" w:rsidRPr="00465DBE" w:rsidDel="00CA0F20" w:rsidRDefault="00B049E3" w:rsidP="008A65E9">
            <w:pPr>
              <w:pStyle w:val="TableTextCaro"/>
              <w:rPr>
                <w:del w:id="3149" w:author="BC" w:date="2025-07-09T08:52:00Z"/>
              </w:rPr>
            </w:pPr>
            <w:del w:id="3150" w:author="BC" w:date="2025-07-08T14:53:00Z">
              <w:r w:rsidRPr="00465DBE" w:rsidDel="00C17352">
                <w:delText>UN-R133</w:delText>
              </w:r>
              <w:commentRangeEnd w:id="3141"/>
              <w:r w:rsidRPr="00551F5D" w:rsidDel="00C17352">
                <w:rPr>
                  <w:rStyle w:val="Kommentarzeichen"/>
                  <w:rFonts w:asciiTheme="minorHAnsi" w:eastAsia="SimSun" w:hAnsiTheme="minorHAnsi" w:cstheme="minorBidi"/>
                  <w:lang w:eastAsia="en-US"/>
                  <w:rPrChange w:id="3151" w:author="BC" w:date="2025-07-08T12:12:00Z">
                    <w:rPr>
                      <w:rStyle w:val="Kommentarzeichen"/>
                      <w:rFonts w:asciiTheme="minorHAnsi" w:eastAsia="SimSun" w:hAnsiTheme="minorHAnsi" w:cstheme="minorBidi"/>
                      <w:lang w:val="fr-FR" w:eastAsia="en-US"/>
                    </w:rPr>
                  </w:rPrChange>
                </w:rPr>
                <w:commentReference w:id="3141"/>
              </w:r>
            </w:del>
            <w:bookmarkStart w:id="3152" w:name="_Toc203063014"/>
            <w:bookmarkEnd w:id="3152"/>
          </w:p>
        </w:tc>
      </w:tr>
      <w:tr w:rsidR="00B049E3" w:rsidRPr="00465DBE" w:rsidDel="00CA0F20" w14:paraId="4F971326" w14:textId="720DE1A6" w:rsidTr="00A92DD4">
        <w:trPr>
          <w:trHeight w:val="1290"/>
          <w:del w:id="3153" w:author="BC" w:date="2025-07-09T08:52:00Z"/>
          <w:trPrChange w:id="3154" w:author="BC" w:date="2025-07-08T14:53:00Z">
            <w:trPr>
              <w:trHeight w:val="1290"/>
            </w:trPr>
          </w:trPrChange>
        </w:trPr>
        <w:tc>
          <w:tcPr>
            <w:tcW w:w="1533" w:type="dxa"/>
            <w:hideMark/>
            <w:tcPrChange w:id="3155" w:author="BC" w:date="2025-07-08T14:53:00Z">
              <w:tcPr>
                <w:tcW w:w="1332" w:type="dxa"/>
                <w:hideMark/>
              </w:tcPr>
            </w:tcPrChange>
          </w:tcPr>
          <w:p w14:paraId="1784221B" w14:textId="42AE2E57" w:rsidR="00B049E3" w:rsidRPr="00465DBE" w:rsidDel="00CA0F20" w:rsidRDefault="00B049E3" w:rsidP="008A65E9">
            <w:pPr>
              <w:pStyle w:val="TableTextCaro"/>
              <w:rPr>
                <w:del w:id="3156" w:author="BC" w:date="2025-07-09T08:52:00Z"/>
              </w:rPr>
            </w:pPr>
            <w:del w:id="3157" w:author="BC" w:date="2025-07-08T14:53:00Z">
              <w:r w:rsidRPr="00465DBE" w:rsidDel="00C17352">
                <w:delText>Renewable Energy</w:delText>
              </w:r>
            </w:del>
            <w:bookmarkStart w:id="3158" w:name="_Toc203063016"/>
            <w:bookmarkEnd w:id="3158"/>
          </w:p>
        </w:tc>
        <w:tc>
          <w:tcPr>
            <w:tcW w:w="4763" w:type="dxa"/>
            <w:hideMark/>
            <w:tcPrChange w:id="3159" w:author="BC" w:date="2025-07-08T14:53:00Z">
              <w:tcPr>
                <w:tcW w:w="4763" w:type="dxa"/>
                <w:hideMark/>
              </w:tcPr>
            </w:tcPrChange>
          </w:tcPr>
          <w:p w14:paraId="431D20DA" w14:textId="1CE4452E" w:rsidR="00B049E3" w:rsidRPr="00465DBE" w:rsidDel="00CA0F20" w:rsidRDefault="00B049E3" w:rsidP="008A65E9">
            <w:pPr>
              <w:pStyle w:val="TableTextCaro"/>
              <w:rPr>
                <w:del w:id="3160" w:author="BC" w:date="2025-07-09T08:52:00Z"/>
              </w:rPr>
            </w:pPr>
            <w:del w:id="3161" w:author="BC" w:date="2025-07-08T14:53:00Z">
              <w:r w:rsidRPr="00465DBE" w:rsidDel="00C17352">
                <w:delText>Energy from renewable sources’ or ‘renewable energy’ means energy from renewable non-fossil sources, namely wind, solar (solar thermal and solar photovo</w:delText>
              </w:r>
              <w:r w:rsidRPr="00465DBE" w:rsidDel="00C17352">
                <w:softHyphen/>
                <w:delText>ltaic) and geothermal energy, ambient energy, tide, wave and other ocean energy, hydropower, biomass, landfill gas, sewage treatment plant gas, and biogas.</w:delText>
              </w:r>
            </w:del>
            <w:bookmarkStart w:id="3162" w:name="_Toc203063017"/>
            <w:bookmarkEnd w:id="3162"/>
          </w:p>
        </w:tc>
        <w:tc>
          <w:tcPr>
            <w:tcW w:w="1701" w:type="dxa"/>
            <w:hideMark/>
            <w:tcPrChange w:id="3163" w:author="BC" w:date="2025-07-08T14:53:00Z">
              <w:tcPr>
                <w:tcW w:w="1701" w:type="dxa"/>
                <w:hideMark/>
              </w:tcPr>
            </w:tcPrChange>
          </w:tcPr>
          <w:p w14:paraId="4F822A21" w14:textId="0BF5DC37" w:rsidR="00B049E3" w:rsidRPr="00465DBE" w:rsidDel="00CA0F20" w:rsidRDefault="00B049E3" w:rsidP="008A65E9">
            <w:pPr>
              <w:pStyle w:val="TableTextCaro"/>
              <w:rPr>
                <w:del w:id="3164" w:author="BC" w:date="2025-07-09T08:52:00Z"/>
              </w:rPr>
            </w:pPr>
            <w:del w:id="3165" w:author="BC" w:date="2025-07-08T14:53:00Z">
              <w:r w:rsidRPr="00465DBE" w:rsidDel="00C17352">
                <w:delText>Renewable Energy Directive (2018/2001)</w:delText>
              </w:r>
            </w:del>
            <w:bookmarkStart w:id="3166" w:name="_Toc203063018"/>
            <w:bookmarkEnd w:id="3166"/>
          </w:p>
        </w:tc>
      </w:tr>
      <w:tr w:rsidR="00B049E3" w:rsidRPr="00465DBE" w:rsidDel="00CA0F20" w14:paraId="3C529FFA" w14:textId="6FCCFFB4" w:rsidTr="00A92DD4">
        <w:trPr>
          <w:trHeight w:val="1035"/>
          <w:del w:id="3167" w:author="BC" w:date="2025-07-09T08:52:00Z"/>
          <w:trPrChange w:id="3168" w:author="BC" w:date="2025-07-08T14:53:00Z">
            <w:trPr>
              <w:trHeight w:val="1035"/>
            </w:trPr>
          </w:trPrChange>
        </w:trPr>
        <w:tc>
          <w:tcPr>
            <w:tcW w:w="1533" w:type="dxa"/>
            <w:hideMark/>
            <w:tcPrChange w:id="3169" w:author="BC" w:date="2025-07-08T14:53:00Z">
              <w:tcPr>
                <w:tcW w:w="1332" w:type="dxa"/>
                <w:hideMark/>
              </w:tcPr>
            </w:tcPrChange>
          </w:tcPr>
          <w:p w14:paraId="71C66681" w14:textId="41E8F8C4" w:rsidR="00B049E3" w:rsidRPr="00465DBE" w:rsidDel="00CA0F20" w:rsidRDefault="00B049E3" w:rsidP="008A65E9">
            <w:pPr>
              <w:pStyle w:val="TableTextCaro"/>
              <w:rPr>
                <w:del w:id="3170" w:author="BC" w:date="2025-07-09T08:52:00Z"/>
              </w:rPr>
            </w:pPr>
            <w:del w:id="3171" w:author="BC" w:date="2025-07-08T14:53:00Z">
              <w:r w:rsidRPr="00465DBE" w:rsidDel="00C17352">
                <w:delText>Representative product</w:delText>
              </w:r>
            </w:del>
            <w:bookmarkStart w:id="3172" w:name="_Toc203063020"/>
            <w:bookmarkEnd w:id="3172"/>
          </w:p>
        </w:tc>
        <w:tc>
          <w:tcPr>
            <w:tcW w:w="4763" w:type="dxa"/>
            <w:hideMark/>
            <w:tcPrChange w:id="3173" w:author="BC" w:date="2025-07-08T14:53:00Z">
              <w:tcPr>
                <w:tcW w:w="4763" w:type="dxa"/>
                <w:hideMark/>
              </w:tcPr>
            </w:tcPrChange>
          </w:tcPr>
          <w:p w14:paraId="63574A90" w14:textId="56B1700F" w:rsidR="00B049E3" w:rsidRPr="00465DBE" w:rsidDel="00CA0F20" w:rsidRDefault="00B049E3" w:rsidP="008A65E9">
            <w:pPr>
              <w:pStyle w:val="TableTextCaro"/>
              <w:rPr>
                <w:del w:id="3174" w:author="BC" w:date="2025-07-09T08:52:00Z"/>
              </w:rPr>
            </w:pPr>
            <w:del w:id="3175" w:author="BC" w:date="2025-07-08T14:53:00Z">
              <w:r w:rsidRPr="00465DBE" w:rsidDel="00C17352">
                <w:delText>The representative product can be a real or an aver</w:delText>
              </w:r>
              <w:r w:rsidRPr="00465DBE" w:rsidDel="00C17352">
                <w:softHyphen/>
                <w:delText>aged (non-existing) product. The averaged product should be calculated based on sales-weighted characteris</w:delText>
              </w:r>
              <w:r w:rsidRPr="00465DBE" w:rsidDel="00C17352">
                <w:softHyphen/>
                <w:delText>tics of all technologies/materials used in the compa</w:delText>
              </w:r>
              <w:r w:rsidRPr="00465DBE" w:rsidDel="00C17352">
                <w:softHyphen/>
                <w:delText>ny’s production system.</w:delText>
              </w:r>
            </w:del>
            <w:bookmarkStart w:id="3176" w:name="_Toc203063021"/>
            <w:bookmarkEnd w:id="3176"/>
          </w:p>
        </w:tc>
        <w:tc>
          <w:tcPr>
            <w:tcW w:w="1701" w:type="dxa"/>
            <w:hideMark/>
            <w:tcPrChange w:id="3177" w:author="BC" w:date="2025-07-08T14:53:00Z">
              <w:tcPr>
                <w:tcW w:w="1701" w:type="dxa"/>
                <w:hideMark/>
              </w:tcPr>
            </w:tcPrChange>
          </w:tcPr>
          <w:p w14:paraId="26D45F24" w14:textId="5239004A" w:rsidR="00B049E3" w:rsidRPr="00465DBE" w:rsidDel="00CA0F20" w:rsidRDefault="00B049E3" w:rsidP="008A65E9">
            <w:pPr>
              <w:pStyle w:val="TableTextCaro"/>
              <w:rPr>
                <w:del w:id="3178" w:author="BC" w:date="2025-07-09T08:52:00Z"/>
              </w:rPr>
            </w:pPr>
            <w:del w:id="3179" w:author="BC" w:date="2025-07-08T14:53:00Z">
              <w:r w:rsidRPr="00465DBE" w:rsidDel="00C17352">
                <w:delText>Catena-X PCF Rulebook V3</w:delText>
              </w:r>
            </w:del>
            <w:bookmarkStart w:id="3180" w:name="_Toc203063022"/>
            <w:bookmarkEnd w:id="3180"/>
          </w:p>
        </w:tc>
      </w:tr>
      <w:tr w:rsidR="00B049E3" w:rsidRPr="00465DBE" w:rsidDel="00CA0F20" w14:paraId="2C2D127A" w14:textId="7694A203" w:rsidTr="00A92DD4">
        <w:trPr>
          <w:trHeight w:val="780"/>
          <w:del w:id="3181" w:author="BC" w:date="2025-07-09T08:52:00Z"/>
          <w:trPrChange w:id="3182" w:author="BC" w:date="2025-07-08T14:53:00Z">
            <w:trPr>
              <w:trHeight w:val="780"/>
            </w:trPr>
          </w:trPrChange>
        </w:trPr>
        <w:tc>
          <w:tcPr>
            <w:tcW w:w="1533" w:type="dxa"/>
            <w:hideMark/>
            <w:tcPrChange w:id="3183" w:author="BC" w:date="2025-07-08T14:53:00Z">
              <w:tcPr>
                <w:tcW w:w="1332" w:type="dxa"/>
                <w:hideMark/>
              </w:tcPr>
            </w:tcPrChange>
          </w:tcPr>
          <w:p w14:paraId="48D000A1" w14:textId="497FDD69" w:rsidR="00B049E3" w:rsidRPr="00465DBE" w:rsidDel="00CA0F20" w:rsidRDefault="00B049E3" w:rsidP="008A65E9">
            <w:pPr>
              <w:pStyle w:val="TableTextCaro"/>
              <w:rPr>
                <w:del w:id="3184" w:author="BC" w:date="2025-07-09T08:52:00Z"/>
              </w:rPr>
            </w:pPr>
            <w:del w:id="3185" w:author="BC" w:date="2025-07-08T14:53:00Z">
              <w:r w:rsidRPr="00465DBE" w:rsidDel="00C17352">
                <w:delText>Repurposing Modular Burdens and Benefits method</w:delText>
              </w:r>
            </w:del>
            <w:bookmarkStart w:id="3186" w:name="_Toc203063024"/>
            <w:bookmarkEnd w:id="3186"/>
          </w:p>
        </w:tc>
        <w:tc>
          <w:tcPr>
            <w:tcW w:w="4763" w:type="dxa"/>
            <w:hideMark/>
            <w:tcPrChange w:id="3187" w:author="BC" w:date="2025-07-08T14:53:00Z">
              <w:tcPr>
                <w:tcW w:w="4763" w:type="dxa"/>
                <w:hideMark/>
              </w:tcPr>
            </w:tcPrChange>
          </w:tcPr>
          <w:p w14:paraId="6EB4ECEA" w14:textId="31545A51" w:rsidR="00B049E3" w:rsidRPr="00465DBE" w:rsidDel="00CA0F20" w:rsidRDefault="00B049E3" w:rsidP="008A65E9">
            <w:pPr>
              <w:pStyle w:val="TableTextCaro"/>
              <w:rPr>
                <w:del w:id="3188" w:author="BC" w:date="2025-07-09T08:52:00Z"/>
              </w:rPr>
            </w:pPr>
            <w:del w:id="3189" w:author="BC" w:date="2025-07-08T14:53:00Z">
              <w:r w:rsidRPr="00465DBE" w:rsidDel="00C17352">
                <w:delText>In case of CFF application on drive battery repurposing, it is cal</w:delText>
              </w:r>
            </w:del>
            <w:del w:id="3190" w:author="BC" w:date="2025-04-17T08:28:00Z">
              <w:r w:rsidRPr="00465DBE">
                <w:delText>u</w:delText>
              </w:r>
            </w:del>
            <w:del w:id="3191" w:author="BC" w:date="2025-07-08T14:53:00Z">
              <w:r w:rsidRPr="00465DBE" w:rsidDel="00C17352">
                <w:delText xml:space="preserve">culated with </w:delText>
              </w:r>
            </w:del>
            <w:del w:id="3192" w:author="BC" w:date="2025-05-08T15:09:00Z">
              <w:r w:rsidRPr="00465DBE" w:rsidDel="009750D9">
                <w:delText xml:space="preserve">Burdens </w:delText>
              </w:r>
            </w:del>
            <w:del w:id="3193" w:author="BC" w:date="2025-07-08T14:53:00Z">
              <w:r w:rsidRPr="00465DBE" w:rsidDel="00C17352">
                <w:delText xml:space="preserve">and benefits related to secondary battery input and output in expanded system boundary with CFF. </w:delText>
              </w:r>
            </w:del>
            <w:bookmarkStart w:id="3194" w:name="_Toc203063025"/>
            <w:bookmarkEnd w:id="3194"/>
          </w:p>
        </w:tc>
        <w:tc>
          <w:tcPr>
            <w:tcW w:w="1701" w:type="dxa"/>
            <w:hideMark/>
            <w:tcPrChange w:id="3195" w:author="BC" w:date="2025-07-08T14:53:00Z">
              <w:tcPr>
                <w:tcW w:w="1701" w:type="dxa"/>
                <w:hideMark/>
              </w:tcPr>
            </w:tcPrChange>
          </w:tcPr>
          <w:p w14:paraId="2DF1B157" w14:textId="4C01A7F1" w:rsidR="00B049E3" w:rsidRPr="00465DBE" w:rsidDel="00CA0F20" w:rsidRDefault="00B049E3" w:rsidP="008A65E9">
            <w:pPr>
              <w:pStyle w:val="TableTextCaro"/>
              <w:rPr>
                <w:del w:id="3196" w:author="BC" w:date="2025-07-09T08:52:00Z"/>
              </w:rPr>
            </w:pPr>
            <w:del w:id="3197" w:author="BC" w:date="2025-07-08T14:53:00Z">
              <w:r w:rsidRPr="00465DBE" w:rsidDel="00C17352">
                <w:delText> </w:delText>
              </w:r>
            </w:del>
            <w:bookmarkStart w:id="3198" w:name="_Toc203063026"/>
            <w:bookmarkEnd w:id="3198"/>
          </w:p>
        </w:tc>
      </w:tr>
      <w:tr w:rsidR="00B049E3" w:rsidRPr="00465DBE" w:rsidDel="00CA0F20" w14:paraId="7BA6362B" w14:textId="7C91887A" w:rsidTr="00A92DD4">
        <w:trPr>
          <w:trHeight w:val="525"/>
          <w:del w:id="3199" w:author="BC" w:date="2025-07-09T08:52:00Z"/>
          <w:trPrChange w:id="3200" w:author="BC" w:date="2025-07-08T14:53:00Z">
            <w:trPr>
              <w:trHeight w:val="525"/>
            </w:trPr>
          </w:trPrChange>
        </w:trPr>
        <w:tc>
          <w:tcPr>
            <w:tcW w:w="1533" w:type="dxa"/>
            <w:hideMark/>
            <w:tcPrChange w:id="3201" w:author="BC" w:date="2025-07-08T14:53:00Z">
              <w:tcPr>
                <w:tcW w:w="1332" w:type="dxa"/>
                <w:hideMark/>
              </w:tcPr>
            </w:tcPrChange>
          </w:tcPr>
          <w:p w14:paraId="582A8AD1" w14:textId="21A7D003" w:rsidR="00B049E3" w:rsidRPr="00465DBE" w:rsidDel="00CA0F20" w:rsidRDefault="00B049E3" w:rsidP="008A65E9">
            <w:pPr>
              <w:pStyle w:val="TableTextCaro"/>
              <w:rPr>
                <w:del w:id="3202" w:author="BC" w:date="2025-07-09T08:52:00Z"/>
              </w:rPr>
            </w:pPr>
            <w:del w:id="3203" w:author="BC" w:date="2025-07-08T14:53:00Z">
              <w:r w:rsidRPr="00465DBE" w:rsidDel="00C17352">
                <w:delText>Risk management</w:delText>
              </w:r>
            </w:del>
            <w:bookmarkStart w:id="3204" w:name="_Toc203063028"/>
            <w:bookmarkEnd w:id="3204"/>
          </w:p>
        </w:tc>
        <w:tc>
          <w:tcPr>
            <w:tcW w:w="4763" w:type="dxa"/>
            <w:hideMark/>
            <w:tcPrChange w:id="3205" w:author="BC" w:date="2025-07-08T14:53:00Z">
              <w:tcPr>
                <w:tcW w:w="4763" w:type="dxa"/>
                <w:hideMark/>
              </w:tcPr>
            </w:tcPrChange>
          </w:tcPr>
          <w:p w14:paraId="731C4C1D" w14:textId="297CBD41" w:rsidR="00B049E3" w:rsidRPr="00465DBE" w:rsidDel="00CA0F20" w:rsidRDefault="00B049E3" w:rsidP="008A65E9">
            <w:pPr>
              <w:pStyle w:val="TableTextCaro"/>
              <w:rPr>
                <w:del w:id="3206" w:author="BC" w:date="2025-07-09T08:52:00Z"/>
              </w:rPr>
            </w:pPr>
            <w:del w:id="3207" w:author="BC" w:date="2025-07-08T14:53:00Z">
              <w:r w:rsidRPr="00465DBE" w:rsidDel="00C17352">
                <w:delText>Plans, actions, strategies, or policies to reduce the likelihood and/or consequences of risks or to respond to consequences.</w:delText>
              </w:r>
            </w:del>
            <w:bookmarkStart w:id="3208" w:name="_Toc203063029"/>
            <w:bookmarkEnd w:id="3208"/>
          </w:p>
        </w:tc>
        <w:tc>
          <w:tcPr>
            <w:tcW w:w="1701" w:type="dxa"/>
            <w:hideMark/>
            <w:tcPrChange w:id="3209" w:author="BC" w:date="2025-07-08T14:53:00Z">
              <w:tcPr>
                <w:tcW w:w="1701" w:type="dxa"/>
                <w:hideMark/>
              </w:tcPr>
            </w:tcPrChange>
          </w:tcPr>
          <w:p w14:paraId="1FA0ECB9" w14:textId="79563DE6" w:rsidR="00B049E3" w:rsidRPr="00465DBE" w:rsidDel="00CA0F20" w:rsidRDefault="00B049E3" w:rsidP="008A65E9">
            <w:pPr>
              <w:pStyle w:val="TableTextCaro"/>
              <w:rPr>
                <w:del w:id="3210" w:author="BC" w:date="2025-07-09T08:52:00Z"/>
              </w:rPr>
            </w:pPr>
            <w:del w:id="3211" w:author="BC" w:date="2025-07-08T14:53:00Z">
              <w:r w:rsidRPr="00465DBE" w:rsidDel="00C17352">
                <w:delText>IPCC Glossary</w:delText>
              </w:r>
            </w:del>
            <w:bookmarkStart w:id="3212" w:name="_Toc203063030"/>
            <w:bookmarkEnd w:id="3212"/>
          </w:p>
        </w:tc>
      </w:tr>
      <w:tr w:rsidR="00B049E3" w:rsidRPr="00465DBE" w:rsidDel="00CA0F20" w14:paraId="485E30C5" w14:textId="3FC33AAA" w:rsidTr="00A92DD4">
        <w:trPr>
          <w:trHeight w:val="1800"/>
          <w:del w:id="3213" w:author="BC" w:date="2025-07-09T08:52:00Z"/>
          <w:trPrChange w:id="3214" w:author="BC" w:date="2025-07-08T14:53:00Z">
            <w:trPr>
              <w:trHeight w:val="1800"/>
            </w:trPr>
          </w:trPrChange>
        </w:trPr>
        <w:tc>
          <w:tcPr>
            <w:tcW w:w="1533" w:type="dxa"/>
            <w:hideMark/>
            <w:tcPrChange w:id="3215" w:author="BC" w:date="2025-07-08T14:53:00Z">
              <w:tcPr>
                <w:tcW w:w="1332" w:type="dxa"/>
                <w:hideMark/>
              </w:tcPr>
            </w:tcPrChange>
          </w:tcPr>
          <w:p w14:paraId="3278FBF8" w14:textId="517DDA90" w:rsidR="00B049E3" w:rsidRPr="00465DBE" w:rsidDel="00CA0F20" w:rsidRDefault="00B049E3" w:rsidP="008A65E9">
            <w:pPr>
              <w:pStyle w:val="TableTextCaro"/>
              <w:rPr>
                <w:del w:id="3216" w:author="BC" w:date="2025-07-09T08:52:00Z"/>
              </w:rPr>
            </w:pPr>
            <w:del w:id="3217" w:author="BC" w:date="2025-07-08T14:53:00Z">
              <w:r w:rsidRPr="00465DBE" w:rsidDel="00C17352">
                <w:delText xml:space="preserve">Secondary data </w:delText>
              </w:r>
            </w:del>
            <w:bookmarkStart w:id="3218" w:name="_Toc203063032"/>
            <w:bookmarkEnd w:id="3218"/>
          </w:p>
        </w:tc>
        <w:tc>
          <w:tcPr>
            <w:tcW w:w="4763" w:type="dxa"/>
            <w:hideMark/>
            <w:tcPrChange w:id="3219" w:author="BC" w:date="2025-07-08T14:53:00Z">
              <w:tcPr>
                <w:tcW w:w="4763" w:type="dxa"/>
                <w:hideMark/>
              </w:tcPr>
            </w:tcPrChange>
          </w:tcPr>
          <w:p w14:paraId="666725BE" w14:textId="222BA17E" w:rsidR="00B049E3" w:rsidRPr="00465DBE" w:rsidDel="00CA0F20" w:rsidRDefault="00B049E3" w:rsidP="008A65E9">
            <w:pPr>
              <w:pStyle w:val="TableTextCaro"/>
              <w:rPr>
                <w:del w:id="3220" w:author="BC" w:date="2025-07-09T08:52:00Z"/>
              </w:rPr>
            </w:pPr>
            <w:del w:id="3221" w:author="BC" w:date="2025-07-08T14:53:00Z">
              <w:r w:rsidRPr="00465DBE" w:rsidDel="00C17352">
                <w:delText>Data which do not fulfil the requirements for primary data.</w:delText>
              </w:r>
              <w:r w:rsidRPr="00465DBE" w:rsidDel="00C17352">
                <w:br/>
                <w:delText>Note 1: Secondary data can include data from databases and published literature, default emission factors from national inventories, calculated data, estimates or other representative data, validated by competent authorities.</w:delText>
              </w:r>
              <w:r w:rsidRPr="00465DBE" w:rsidDel="00C17352">
                <w:br/>
                <w:delText>Note 2: Secondary data can include data obtained from proxy processes or estimates.</w:delText>
              </w:r>
            </w:del>
            <w:bookmarkStart w:id="3222" w:name="_Toc203063033"/>
            <w:bookmarkEnd w:id="3222"/>
          </w:p>
        </w:tc>
        <w:tc>
          <w:tcPr>
            <w:tcW w:w="1701" w:type="dxa"/>
            <w:hideMark/>
            <w:tcPrChange w:id="3223" w:author="BC" w:date="2025-07-08T14:53:00Z">
              <w:tcPr>
                <w:tcW w:w="1701" w:type="dxa"/>
                <w:hideMark/>
              </w:tcPr>
            </w:tcPrChange>
          </w:tcPr>
          <w:p w14:paraId="1E1FE343" w14:textId="518393A0" w:rsidR="00B049E3" w:rsidRPr="00465DBE" w:rsidDel="00CA0F20" w:rsidRDefault="00B049E3" w:rsidP="008A65E9">
            <w:pPr>
              <w:pStyle w:val="TableTextCaro"/>
              <w:rPr>
                <w:del w:id="3224" w:author="BC" w:date="2025-07-09T08:52:00Z"/>
              </w:rPr>
            </w:pPr>
            <w:del w:id="3225" w:author="BC" w:date="2025-07-08T14:53:00Z">
              <w:r w:rsidRPr="00465DBE" w:rsidDel="00C17352">
                <w:delText>DIN EN ISO 14067, Feb. 2019</w:delText>
              </w:r>
            </w:del>
            <w:bookmarkStart w:id="3226" w:name="_Toc203063034"/>
            <w:bookmarkEnd w:id="3226"/>
          </w:p>
        </w:tc>
      </w:tr>
      <w:tr w:rsidR="00B049E3" w:rsidRPr="00465DBE" w:rsidDel="00CA0F20" w14:paraId="5130168D" w14:textId="3267890D" w:rsidTr="00A92DD4">
        <w:trPr>
          <w:trHeight w:val="270"/>
          <w:del w:id="3227" w:author="BC" w:date="2025-07-09T08:52:00Z"/>
          <w:trPrChange w:id="3228" w:author="BC" w:date="2025-07-08T14:53:00Z">
            <w:trPr>
              <w:trHeight w:val="270"/>
            </w:trPr>
          </w:trPrChange>
        </w:trPr>
        <w:tc>
          <w:tcPr>
            <w:tcW w:w="1533" w:type="dxa"/>
            <w:hideMark/>
            <w:tcPrChange w:id="3229" w:author="BC" w:date="2025-07-08T14:53:00Z">
              <w:tcPr>
                <w:tcW w:w="1332" w:type="dxa"/>
                <w:hideMark/>
              </w:tcPr>
            </w:tcPrChange>
          </w:tcPr>
          <w:p w14:paraId="6081CE94" w14:textId="20D58C3F" w:rsidR="00B049E3" w:rsidRPr="00465DBE" w:rsidDel="00CA0F20" w:rsidRDefault="00B049E3" w:rsidP="008A65E9">
            <w:pPr>
              <w:pStyle w:val="TableTextCaro"/>
              <w:rPr>
                <w:del w:id="3230" w:author="BC" w:date="2025-07-09T08:52:00Z"/>
              </w:rPr>
            </w:pPr>
            <w:del w:id="3231" w:author="BC" w:date="2025-07-08T14:53:00Z">
              <w:r w:rsidRPr="00465DBE" w:rsidDel="00C17352">
                <w:delText>Secondary material</w:delText>
              </w:r>
            </w:del>
            <w:bookmarkStart w:id="3232" w:name="_Toc203063036"/>
            <w:bookmarkEnd w:id="3232"/>
          </w:p>
        </w:tc>
        <w:tc>
          <w:tcPr>
            <w:tcW w:w="4763" w:type="dxa"/>
            <w:hideMark/>
            <w:tcPrChange w:id="3233" w:author="BC" w:date="2025-07-08T14:53:00Z">
              <w:tcPr>
                <w:tcW w:w="4763" w:type="dxa"/>
                <w:hideMark/>
              </w:tcPr>
            </w:tcPrChange>
          </w:tcPr>
          <w:p w14:paraId="6EDEFBE0" w14:textId="234D75E0" w:rsidR="00B049E3" w:rsidRPr="00465DBE" w:rsidDel="00CA0F20" w:rsidRDefault="00B049E3" w:rsidP="008A65E9">
            <w:pPr>
              <w:pStyle w:val="TableTextCaro"/>
              <w:rPr>
                <w:del w:id="3234" w:author="BC" w:date="2025-07-09T08:52:00Z"/>
              </w:rPr>
            </w:pPr>
            <w:del w:id="3235" w:author="BC" w:date="2025-07-08T14:53:00Z">
              <w:r w:rsidRPr="00465DBE" w:rsidDel="00C17352">
                <w:delText>Material taken from a recycling flow</w:delText>
              </w:r>
            </w:del>
            <w:bookmarkStart w:id="3236" w:name="_Toc203063037"/>
            <w:bookmarkEnd w:id="3236"/>
          </w:p>
        </w:tc>
        <w:tc>
          <w:tcPr>
            <w:tcW w:w="1701" w:type="dxa"/>
            <w:hideMark/>
            <w:tcPrChange w:id="3237" w:author="BC" w:date="2025-07-08T14:53:00Z">
              <w:tcPr>
                <w:tcW w:w="1701" w:type="dxa"/>
                <w:hideMark/>
              </w:tcPr>
            </w:tcPrChange>
          </w:tcPr>
          <w:p w14:paraId="7B71A0BB" w14:textId="0FCC79C1" w:rsidR="00B049E3" w:rsidRPr="00465DBE" w:rsidDel="00CA0F20" w:rsidRDefault="00B049E3" w:rsidP="008A65E9">
            <w:pPr>
              <w:pStyle w:val="TableTextCaro"/>
              <w:rPr>
                <w:del w:id="3238" w:author="BC" w:date="2025-07-09T08:52:00Z"/>
              </w:rPr>
            </w:pPr>
            <w:del w:id="3239" w:author="BC" w:date="2025-07-08T14:53:00Z">
              <w:r w:rsidRPr="00465DBE" w:rsidDel="00C17352">
                <w:delText> </w:delText>
              </w:r>
            </w:del>
            <w:bookmarkStart w:id="3240" w:name="_Toc203063038"/>
            <w:bookmarkEnd w:id="3240"/>
          </w:p>
        </w:tc>
      </w:tr>
      <w:tr w:rsidR="00B049E3" w:rsidRPr="00465DBE" w:rsidDel="00CA0F20" w14:paraId="0678D9BA" w14:textId="465BF0A2" w:rsidTr="00A92DD4">
        <w:trPr>
          <w:trHeight w:val="525"/>
          <w:del w:id="3241" w:author="BC" w:date="2025-07-09T08:52:00Z"/>
          <w:trPrChange w:id="3242" w:author="BC" w:date="2025-07-08T14:53:00Z">
            <w:trPr>
              <w:trHeight w:val="525"/>
            </w:trPr>
          </w:trPrChange>
        </w:trPr>
        <w:tc>
          <w:tcPr>
            <w:tcW w:w="1533" w:type="dxa"/>
            <w:hideMark/>
            <w:tcPrChange w:id="3243" w:author="BC" w:date="2025-07-08T14:53:00Z">
              <w:tcPr>
                <w:tcW w:w="1332" w:type="dxa"/>
                <w:hideMark/>
              </w:tcPr>
            </w:tcPrChange>
          </w:tcPr>
          <w:p w14:paraId="3CDDF95D" w14:textId="5B28FF45" w:rsidR="00B049E3" w:rsidRPr="00465DBE" w:rsidDel="00CA0F20" w:rsidRDefault="00B049E3" w:rsidP="008A65E9">
            <w:pPr>
              <w:pStyle w:val="TableTextCaro"/>
              <w:rPr>
                <w:del w:id="3244" w:author="BC" w:date="2025-07-09T08:52:00Z"/>
              </w:rPr>
            </w:pPr>
            <w:del w:id="3245" w:author="BC" w:date="2025-07-08T14:53:00Z">
              <w:r w:rsidRPr="00465DBE" w:rsidDel="00C17352">
                <w:delText>Sectoral guideline</w:delText>
              </w:r>
            </w:del>
            <w:bookmarkStart w:id="3246" w:name="_Toc203063040"/>
            <w:bookmarkEnd w:id="3246"/>
          </w:p>
        </w:tc>
        <w:tc>
          <w:tcPr>
            <w:tcW w:w="4763" w:type="dxa"/>
            <w:hideMark/>
            <w:tcPrChange w:id="3247" w:author="BC" w:date="2025-07-08T14:53:00Z">
              <w:tcPr>
                <w:tcW w:w="4763" w:type="dxa"/>
                <w:hideMark/>
              </w:tcPr>
            </w:tcPrChange>
          </w:tcPr>
          <w:p w14:paraId="2AB42BF8" w14:textId="7D4BD025" w:rsidR="00B049E3" w:rsidRPr="00465DBE" w:rsidDel="00CA0F20" w:rsidRDefault="00B049E3" w:rsidP="008A65E9">
            <w:pPr>
              <w:pStyle w:val="TableTextCaro"/>
              <w:rPr>
                <w:del w:id="3248" w:author="BC" w:date="2025-07-09T08:52:00Z"/>
              </w:rPr>
            </w:pPr>
            <w:del w:id="3249" w:author="BC" w:date="2025-07-08T14:53:00Z">
              <w:r w:rsidRPr="00465DBE" w:rsidDel="00C17352">
                <w:delText xml:space="preserve">PCF reporting rules issued by industry associations or initiatives as guidance for their members, </w:delText>
              </w:r>
            </w:del>
            <w:bookmarkStart w:id="3250" w:name="_Toc203063041"/>
            <w:bookmarkEnd w:id="3250"/>
          </w:p>
        </w:tc>
        <w:tc>
          <w:tcPr>
            <w:tcW w:w="1701" w:type="dxa"/>
            <w:hideMark/>
            <w:tcPrChange w:id="3251" w:author="BC" w:date="2025-07-08T14:53:00Z">
              <w:tcPr>
                <w:tcW w:w="1701" w:type="dxa"/>
                <w:hideMark/>
              </w:tcPr>
            </w:tcPrChange>
          </w:tcPr>
          <w:p w14:paraId="5D0791FF" w14:textId="3CA2A335" w:rsidR="00B049E3" w:rsidRPr="00465DBE" w:rsidDel="00CA0F20" w:rsidRDefault="00B049E3" w:rsidP="008A65E9">
            <w:pPr>
              <w:pStyle w:val="TableTextCaro"/>
              <w:rPr>
                <w:del w:id="3252" w:author="BC" w:date="2025-07-09T08:52:00Z"/>
              </w:rPr>
            </w:pPr>
            <w:del w:id="3253" w:author="BC" w:date="2025-07-08T14:53:00Z">
              <w:r w:rsidRPr="00465DBE" w:rsidDel="00C17352">
                <w:delText>Catena-X PCF Rulebook V3</w:delText>
              </w:r>
            </w:del>
            <w:bookmarkStart w:id="3254" w:name="_Toc203063042"/>
            <w:bookmarkEnd w:id="3254"/>
          </w:p>
        </w:tc>
      </w:tr>
      <w:tr w:rsidR="00B049E3" w:rsidRPr="00465DBE" w:rsidDel="00CA0F20" w14:paraId="1C403F6A" w14:textId="736A3212" w:rsidTr="00A92DD4">
        <w:trPr>
          <w:trHeight w:val="600"/>
          <w:del w:id="3255" w:author="BC" w:date="2025-07-09T08:52:00Z"/>
          <w:trPrChange w:id="3256" w:author="BC" w:date="2025-07-08T14:53:00Z">
            <w:trPr>
              <w:trHeight w:val="600"/>
            </w:trPr>
          </w:trPrChange>
        </w:trPr>
        <w:tc>
          <w:tcPr>
            <w:tcW w:w="1533" w:type="dxa"/>
            <w:hideMark/>
            <w:tcPrChange w:id="3257" w:author="BC" w:date="2025-07-08T14:53:00Z">
              <w:tcPr>
                <w:tcW w:w="1332" w:type="dxa"/>
                <w:hideMark/>
              </w:tcPr>
            </w:tcPrChange>
          </w:tcPr>
          <w:p w14:paraId="6545723C" w14:textId="2B6F8932" w:rsidR="00B049E3" w:rsidRPr="00465DBE" w:rsidDel="00CA0F20" w:rsidRDefault="00B049E3" w:rsidP="008A65E9">
            <w:pPr>
              <w:pStyle w:val="TableTextCaro"/>
              <w:rPr>
                <w:del w:id="3258" w:author="BC" w:date="2025-07-09T08:52:00Z"/>
              </w:rPr>
            </w:pPr>
            <w:del w:id="3259" w:author="BC" w:date="2025-07-08T14:53:00Z">
              <w:r w:rsidRPr="00465DBE" w:rsidDel="00C17352">
                <w:delText>Sensitivity analysis</w:delText>
              </w:r>
            </w:del>
            <w:bookmarkStart w:id="3260" w:name="_Toc203063044"/>
            <w:bookmarkEnd w:id="3260"/>
          </w:p>
        </w:tc>
        <w:tc>
          <w:tcPr>
            <w:tcW w:w="4763" w:type="dxa"/>
            <w:hideMark/>
            <w:tcPrChange w:id="3261" w:author="BC" w:date="2025-07-08T14:53:00Z">
              <w:tcPr>
                <w:tcW w:w="4763" w:type="dxa"/>
                <w:hideMark/>
              </w:tcPr>
            </w:tcPrChange>
          </w:tcPr>
          <w:p w14:paraId="343C5472" w14:textId="1CE5A751" w:rsidR="00B049E3" w:rsidRPr="00465DBE" w:rsidDel="00CA0F20" w:rsidRDefault="00B049E3" w:rsidP="008A65E9">
            <w:pPr>
              <w:pStyle w:val="TableTextCaro"/>
              <w:rPr>
                <w:del w:id="3262" w:author="BC" w:date="2025-07-09T08:52:00Z"/>
              </w:rPr>
            </w:pPr>
            <w:del w:id="3263" w:author="BC" w:date="2025-07-08T14:53:00Z">
              <w:r w:rsidRPr="00465DBE" w:rsidDel="00C17352">
                <w:delText>Systematic procedures for estimating the effects of the choices made regarding methods and data on the outcome of a CFP study</w:delText>
              </w:r>
            </w:del>
            <w:bookmarkStart w:id="3264" w:name="_Toc203063045"/>
            <w:bookmarkEnd w:id="3264"/>
          </w:p>
        </w:tc>
        <w:tc>
          <w:tcPr>
            <w:tcW w:w="1701" w:type="dxa"/>
            <w:hideMark/>
            <w:tcPrChange w:id="3265" w:author="BC" w:date="2025-07-08T14:53:00Z">
              <w:tcPr>
                <w:tcW w:w="1701" w:type="dxa"/>
                <w:hideMark/>
              </w:tcPr>
            </w:tcPrChange>
          </w:tcPr>
          <w:p w14:paraId="09805B6E" w14:textId="7D1D9857" w:rsidR="00B049E3" w:rsidRPr="00465DBE" w:rsidDel="00CA0F20" w:rsidRDefault="00B049E3" w:rsidP="008A65E9">
            <w:pPr>
              <w:pStyle w:val="TableTextCaro"/>
              <w:rPr>
                <w:del w:id="3266" w:author="BC" w:date="2025-07-09T08:52:00Z"/>
              </w:rPr>
            </w:pPr>
            <w:del w:id="3267" w:author="BC" w:date="2025-07-08T14:53:00Z">
              <w:r w:rsidRPr="00465DBE" w:rsidDel="00C17352">
                <w:delText>DIN EN ISO 14067, Feb. 2019</w:delText>
              </w:r>
            </w:del>
            <w:bookmarkStart w:id="3268" w:name="_Toc203063046"/>
            <w:bookmarkEnd w:id="3268"/>
          </w:p>
        </w:tc>
      </w:tr>
      <w:tr w:rsidR="00B049E3" w:rsidRPr="00465DBE" w:rsidDel="00CA0F20" w14:paraId="661147EE" w14:textId="5B159D98" w:rsidTr="00A92DD4">
        <w:trPr>
          <w:trHeight w:val="525"/>
          <w:del w:id="3269" w:author="BC" w:date="2025-07-09T08:52:00Z"/>
          <w:trPrChange w:id="3270" w:author="BC" w:date="2025-07-08T14:53:00Z">
            <w:trPr>
              <w:trHeight w:val="525"/>
            </w:trPr>
          </w:trPrChange>
        </w:trPr>
        <w:tc>
          <w:tcPr>
            <w:tcW w:w="1533" w:type="dxa"/>
            <w:hideMark/>
            <w:tcPrChange w:id="3271" w:author="BC" w:date="2025-07-08T14:53:00Z">
              <w:tcPr>
                <w:tcW w:w="1332" w:type="dxa"/>
                <w:hideMark/>
              </w:tcPr>
            </w:tcPrChange>
          </w:tcPr>
          <w:p w14:paraId="67CD7EAD" w14:textId="15890E4F" w:rsidR="00B049E3" w:rsidRPr="00465DBE" w:rsidDel="00CA0F20" w:rsidRDefault="00B049E3" w:rsidP="008A65E9">
            <w:pPr>
              <w:pStyle w:val="TableTextCaro"/>
              <w:rPr>
                <w:del w:id="3272" w:author="BC" w:date="2025-07-09T08:52:00Z"/>
              </w:rPr>
            </w:pPr>
            <w:del w:id="3273" w:author="BC" w:date="2025-07-08T14:53:00Z">
              <w:r w:rsidRPr="00465DBE" w:rsidDel="00C17352">
                <w:delText>Supplier gate</w:delText>
              </w:r>
            </w:del>
            <w:bookmarkStart w:id="3274" w:name="_Toc203063048"/>
            <w:bookmarkEnd w:id="3274"/>
          </w:p>
        </w:tc>
        <w:tc>
          <w:tcPr>
            <w:tcW w:w="4763" w:type="dxa"/>
            <w:hideMark/>
            <w:tcPrChange w:id="3275" w:author="BC" w:date="2025-07-08T14:53:00Z">
              <w:tcPr>
                <w:tcW w:w="4763" w:type="dxa"/>
                <w:hideMark/>
              </w:tcPr>
            </w:tcPrChange>
          </w:tcPr>
          <w:p w14:paraId="5181A364" w14:textId="2590604D" w:rsidR="00B049E3" w:rsidRPr="00465DBE" w:rsidDel="00CA0F20" w:rsidRDefault="00B049E3" w:rsidP="008A65E9">
            <w:pPr>
              <w:pStyle w:val="TableTextCaro"/>
              <w:rPr>
                <w:del w:id="3276" w:author="BC" w:date="2025-07-09T08:52:00Z"/>
              </w:rPr>
            </w:pPr>
            <w:del w:id="3277" w:author="BC" w:date="2025-07-08T14:53:00Z">
              <w:r w:rsidRPr="00465DBE" w:rsidDel="00C17352">
                <w:delText>The supplier's factory (out-bound) gate, through which the product leaves the production site and is ready for shipment to the customer.</w:delText>
              </w:r>
            </w:del>
            <w:bookmarkStart w:id="3278" w:name="_Toc203063049"/>
            <w:bookmarkEnd w:id="3278"/>
          </w:p>
        </w:tc>
        <w:tc>
          <w:tcPr>
            <w:tcW w:w="1701" w:type="dxa"/>
            <w:hideMark/>
            <w:tcPrChange w:id="3279" w:author="BC" w:date="2025-07-08T14:53:00Z">
              <w:tcPr>
                <w:tcW w:w="1701" w:type="dxa"/>
                <w:hideMark/>
              </w:tcPr>
            </w:tcPrChange>
          </w:tcPr>
          <w:p w14:paraId="7566066C" w14:textId="43381F4D" w:rsidR="00B049E3" w:rsidRPr="00465DBE" w:rsidDel="00CA0F20" w:rsidRDefault="00B049E3" w:rsidP="008A65E9">
            <w:pPr>
              <w:pStyle w:val="TableTextCaro"/>
              <w:rPr>
                <w:del w:id="3280" w:author="BC" w:date="2025-07-09T08:52:00Z"/>
              </w:rPr>
            </w:pPr>
            <w:del w:id="3281" w:author="BC" w:date="2025-07-08T14:53:00Z">
              <w:r w:rsidRPr="00465DBE" w:rsidDel="00C17352">
                <w:delText>Catena-X PCF Rulebook V3</w:delText>
              </w:r>
            </w:del>
            <w:bookmarkStart w:id="3282" w:name="_Toc203063050"/>
            <w:bookmarkEnd w:id="3282"/>
          </w:p>
        </w:tc>
      </w:tr>
      <w:tr w:rsidR="00B049E3" w:rsidRPr="00465DBE" w:rsidDel="00CA0F20" w14:paraId="68C8343B" w14:textId="28A8F714" w:rsidTr="00A92DD4">
        <w:trPr>
          <w:trHeight w:val="525"/>
          <w:del w:id="3283" w:author="BC" w:date="2025-07-09T08:52:00Z"/>
          <w:trPrChange w:id="3284" w:author="BC" w:date="2025-07-08T14:53:00Z">
            <w:trPr>
              <w:trHeight w:val="525"/>
            </w:trPr>
          </w:trPrChange>
        </w:trPr>
        <w:tc>
          <w:tcPr>
            <w:tcW w:w="1533" w:type="dxa"/>
            <w:hideMark/>
            <w:tcPrChange w:id="3285" w:author="BC" w:date="2025-07-08T14:53:00Z">
              <w:tcPr>
                <w:tcW w:w="1332" w:type="dxa"/>
                <w:hideMark/>
              </w:tcPr>
            </w:tcPrChange>
          </w:tcPr>
          <w:p w14:paraId="4001687A" w14:textId="5F5735A2" w:rsidR="00B049E3" w:rsidRPr="00465DBE" w:rsidDel="00CA0F20" w:rsidRDefault="00B049E3" w:rsidP="008A65E9">
            <w:pPr>
              <w:pStyle w:val="TableTextCaro"/>
              <w:rPr>
                <w:del w:id="3286" w:author="BC" w:date="2025-07-09T08:52:00Z"/>
              </w:rPr>
            </w:pPr>
            <w:del w:id="3287" w:author="BC" w:date="2025-07-08T14:53:00Z">
              <w:r w:rsidRPr="00465DBE" w:rsidDel="00C17352">
                <w:delText>Supply chain</w:delText>
              </w:r>
            </w:del>
            <w:bookmarkStart w:id="3288" w:name="_Toc203063052"/>
            <w:bookmarkEnd w:id="3288"/>
          </w:p>
        </w:tc>
        <w:tc>
          <w:tcPr>
            <w:tcW w:w="4763" w:type="dxa"/>
            <w:hideMark/>
            <w:tcPrChange w:id="3289" w:author="BC" w:date="2025-07-08T14:53:00Z">
              <w:tcPr>
                <w:tcW w:w="4763" w:type="dxa"/>
                <w:hideMark/>
              </w:tcPr>
            </w:tcPrChange>
          </w:tcPr>
          <w:p w14:paraId="1111E332" w14:textId="45D7B420" w:rsidR="00B049E3" w:rsidRPr="00465DBE" w:rsidDel="00CA0F20" w:rsidRDefault="00B049E3" w:rsidP="008A65E9">
            <w:pPr>
              <w:pStyle w:val="TableTextCaro"/>
              <w:rPr>
                <w:del w:id="3290" w:author="BC" w:date="2025-07-09T08:52:00Z"/>
              </w:rPr>
            </w:pPr>
            <w:del w:id="3291" w:author="BC" w:date="2025-07-08T14:53:00Z">
              <w:r w:rsidRPr="00465DBE" w:rsidDel="00C17352">
                <w:delText>Those involved, through upstream and downstream linkages, in process and activities relating to the provision of products to the user.</w:delText>
              </w:r>
            </w:del>
            <w:bookmarkStart w:id="3292" w:name="_Toc203063053"/>
            <w:bookmarkEnd w:id="3292"/>
          </w:p>
        </w:tc>
        <w:tc>
          <w:tcPr>
            <w:tcW w:w="1701" w:type="dxa"/>
            <w:hideMark/>
            <w:tcPrChange w:id="3293" w:author="BC" w:date="2025-07-08T14:53:00Z">
              <w:tcPr>
                <w:tcW w:w="1701" w:type="dxa"/>
                <w:hideMark/>
              </w:tcPr>
            </w:tcPrChange>
          </w:tcPr>
          <w:p w14:paraId="7645A497" w14:textId="6F90FF8F" w:rsidR="00B049E3" w:rsidRPr="00465DBE" w:rsidDel="00CA0F20" w:rsidRDefault="00B049E3" w:rsidP="008A65E9">
            <w:pPr>
              <w:pStyle w:val="TableTextCaro"/>
              <w:rPr>
                <w:del w:id="3294" w:author="BC" w:date="2025-07-09T08:52:00Z"/>
              </w:rPr>
            </w:pPr>
            <w:del w:id="3295" w:author="BC" w:date="2025-07-08T14:53:00Z">
              <w:r w:rsidRPr="00465DBE" w:rsidDel="00C17352">
                <w:delText>DIN EN ISO 14067, Feb 2019</w:delText>
              </w:r>
            </w:del>
            <w:bookmarkStart w:id="3296" w:name="_Toc203063054"/>
            <w:bookmarkEnd w:id="3296"/>
          </w:p>
        </w:tc>
      </w:tr>
      <w:tr w:rsidR="00B049E3" w:rsidRPr="00465DBE" w:rsidDel="00CA0F20" w14:paraId="019767E4" w14:textId="2DA0FC42" w:rsidTr="00A92DD4">
        <w:trPr>
          <w:trHeight w:val="525"/>
          <w:del w:id="3297" w:author="BC" w:date="2025-07-09T08:52:00Z"/>
          <w:trPrChange w:id="3298" w:author="BC" w:date="2025-07-08T14:53:00Z">
            <w:trPr>
              <w:trHeight w:val="525"/>
            </w:trPr>
          </w:trPrChange>
        </w:trPr>
        <w:tc>
          <w:tcPr>
            <w:tcW w:w="1533" w:type="dxa"/>
            <w:hideMark/>
            <w:tcPrChange w:id="3299" w:author="BC" w:date="2025-07-08T14:53:00Z">
              <w:tcPr>
                <w:tcW w:w="1332" w:type="dxa"/>
                <w:hideMark/>
              </w:tcPr>
            </w:tcPrChange>
          </w:tcPr>
          <w:p w14:paraId="6388B38B" w14:textId="3BA0BD6A" w:rsidR="00B049E3" w:rsidRPr="00465DBE" w:rsidDel="00CA0F20" w:rsidRDefault="00B049E3" w:rsidP="008A65E9">
            <w:pPr>
              <w:pStyle w:val="TableTextCaro"/>
              <w:rPr>
                <w:del w:id="3300" w:author="BC" w:date="2025-07-09T08:52:00Z"/>
              </w:rPr>
            </w:pPr>
            <w:del w:id="3301" w:author="BC" w:date="2025-07-08T14:53:00Z">
              <w:r w:rsidRPr="00465DBE" w:rsidDel="00C17352">
                <w:delText>Sustainability</w:delText>
              </w:r>
            </w:del>
            <w:bookmarkStart w:id="3302" w:name="_Toc203063056"/>
            <w:bookmarkEnd w:id="3302"/>
          </w:p>
        </w:tc>
        <w:tc>
          <w:tcPr>
            <w:tcW w:w="4763" w:type="dxa"/>
            <w:hideMark/>
            <w:tcPrChange w:id="3303" w:author="BC" w:date="2025-07-08T14:53:00Z">
              <w:tcPr>
                <w:tcW w:w="4763" w:type="dxa"/>
                <w:hideMark/>
              </w:tcPr>
            </w:tcPrChange>
          </w:tcPr>
          <w:p w14:paraId="0E5CBBDB" w14:textId="394F4C12" w:rsidR="00B049E3" w:rsidRPr="00465DBE" w:rsidDel="00CA0F20" w:rsidRDefault="00B049E3" w:rsidP="008A65E9">
            <w:pPr>
              <w:pStyle w:val="TableTextCaro"/>
              <w:rPr>
                <w:del w:id="3304" w:author="BC" w:date="2025-07-09T08:52:00Z"/>
              </w:rPr>
            </w:pPr>
            <w:del w:id="3305" w:author="BC" w:date="2025-07-08T14:53:00Z">
              <w:r w:rsidRPr="00465DBE" w:rsidDel="00C17352">
                <w:delText>A dynamic process that guarantees the persistence of natural and human systems in an equitable manner.</w:delText>
              </w:r>
            </w:del>
            <w:bookmarkStart w:id="3306" w:name="_Toc203063057"/>
            <w:bookmarkEnd w:id="3306"/>
          </w:p>
        </w:tc>
        <w:tc>
          <w:tcPr>
            <w:tcW w:w="1701" w:type="dxa"/>
            <w:hideMark/>
            <w:tcPrChange w:id="3307" w:author="BC" w:date="2025-07-08T14:53:00Z">
              <w:tcPr>
                <w:tcW w:w="1701" w:type="dxa"/>
                <w:hideMark/>
              </w:tcPr>
            </w:tcPrChange>
          </w:tcPr>
          <w:p w14:paraId="169F8AAA" w14:textId="7E52129D" w:rsidR="00B049E3" w:rsidRPr="00465DBE" w:rsidDel="00CA0F20" w:rsidRDefault="00B049E3" w:rsidP="008A65E9">
            <w:pPr>
              <w:pStyle w:val="TableTextCaro"/>
              <w:rPr>
                <w:del w:id="3308" w:author="BC" w:date="2025-07-09T08:52:00Z"/>
              </w:rPr>
            </w:pPr>
            <w:del w:id="3309" w:author="BC" w:date="2025-07-08T14:53:00Z">
              <w:r w:rsidRPr="00465DBE" w:rsidDel="00C17352">
                <w:delText>IPCC Glossary, p. 49</w:delText>
              </w:r>
            </w:del>
            <w:bookmarkStart w:id="3310" w:name="_Toc203063058"/>
            <w:bookmarkEnd w:id="3310"/>
          </w:p>
        </w:tc>
      </w:tr>
      <w:tr w:rsidR="00B049E3" w:rsidRPr="00465DBE" w:rsidDel="00CA0F20" w14:paraId="79AB2744" w14:textId="11EAE80B" w:rsidTr="00A92DD4">
        <w:trPr>
          <w:trHeight w:val="525"/>
          <w:del w:id="3311" w:author="BC" w:date="2025-07-09T08:52:00Z"/>
          <w:trPrChange w:id="3312" w:author="BC" w:date="2025-07-08T14:53:00Z">
            <w:trPr>
              <w:trHeight w:val="525"/>
            </w:trPr>
          </w:trPrChange>
        </w:trPr>
        <w:tc>
          <w:tcPr>
            <w:tcW w:w="1533" w:type="dxa"/>
            <w:hideMark/>
            <w:tcPrChange w:id="3313" w:author="BC" w:date="2025-07-08T14:53:00Z">
              <w:tcPr>
                <w:tcW w:w="1332" w:type="dxa"/>
                <w:hideMark/>
              </w:tcPr>
            </w:tcPrChange>
          </w:tcPr>
          <w:p w14:paraId="287937EC" w14:textId="03872D42" w:rsidR="00B049E3" w:rsidRPr="00465DBE" w:rsidDel="00CA0F20" w:rsidRDefault="00B049E3" w:rsidP="008A65E9">
            <w:pPr>
              <w:pStyle w:val="TableTextCaro"/>
              <w:rPr>
                <w:del w:id="3314" w:author="BC" w:date="2025-07-09T08:52:00Z"/>
              </w:rPr>
            </w:pPr>
            <w:del w:id="3315" w:author="BC" w:date="2025-07-08T14:53:00Z">
              <w:r w:rsidRPr="00465DBE" w:rsidDel="00C17352">
                <w:delText>System boundary</w:delText>
              </w:r>
            </w:del>
            <w:bookmarkStart w:id="3316" w:name="_Toc203063060"/>
            <w:bookmarkEnd w:id="3316"/>
          </w:p>
        </w:tc>
        <w:tc>
          <w:tcPr>
            <w:tcW w:w="4763" w:type="dxa"/>
            <w:hideMark/>
            <w:tcPrChange w:id="3317" w:author="BC" w:date="2025-07-08T14:53:00Z">
              <w:tcPr>
                <w:tcW w:w="4763" w:type="dxa"/>
                <w:hideMark/>
              </w:tcPr>
            </w:tcPrChange>
          </w:tcPr>
          <w:p w14:paraId="4D632503" w14:textId="7043AD61" w:rsidR="00B049E3" w:rsidRPr="00465DBE" w:rsidDel="00CA0F20" w:rsidRDefault="00B049E3" w:rsidP="008A65E9">
            <w:pPr>
              <w:pStyle w:val="TableTextCaro"/>
              <w:rPr>
                <w:del w:id="3318" w:author="BC" w:date="2025-07-09T08:52:00Z"/>
              </w:rPr>
            </w:pPr>
            <w:del w:id="3319" w:author="BC" w:date="2025-07-08T14:53:00Z">
              <w:r w:rsidRPr="00465DBE" w:rsidDel="00C17352">
                <w:delText>Boundary based on a set of criteria representing which unit processes are a part of the system under study.</w:delText>
              </w:r>
            </w:del>
            <w:bookmarkStart w:id="3320" w:name="_Toc203063061"/>
            <w:bookmarkEnd w:id="3320"/>
          </w:p>
        </w:tc>
        <w:tc>
          <w:tcPr>
            <w:tcW w:w="1701" w:type="dxa"/>
            <w:hideMark/>
            <w:tcPrChange w:id="3321" w:author="BC" w:date="2025-07-08T14:53:00Z">
              <w:tcPr>
                <w:tcW w:w="1701" w:type="dxa"/>
                <w:hideMark/>
              </w:tcPr>
            </w:tcPrChange>
          </w:tcPr>
          <w:p w14:paraId="6F8FC5FB" w14:textId="38F45EF0" w:rsidR="00B049E3" w:rsidRPr="00465DBE" w:rsidDel="00CA0F20" w:rsidRDefault="00B049E3" w:rsidP="008A65E9">
            <w:pPr>
              <w:pStyle w:val="TableTextCaro"/>
              <w:rPr>
                <w:del w:id="3322" w:author="BC" w:date="2025-07-09T08:52:00Z"/>
              </w:rPr>
            </w:pPr>
            <w:del w:id="3323" w:author="BC" w:date="2025-07-08T14:53:00Z">
              <w:r w:rsidRPr="00465DBE" w:rsidDel="00C17352">
                <w:delText>DIN EN ISO 14040, Feb. 2021</w:delText>
              </w:r>
            </w:del>
            <w:bookmarkStart w:id="3324" w:name="_Toc203063062"/>
            <w:bookmarkEnd w:id="3324"/>
          </w:p>
        </w:tc>
      </w:tr>
      <w:tr w:rsidR="00B049E3" w:rsidRPr="00465DBE" w:rsidDel="00CA0F20" w14:paraId="1335805C" w14:textId="76D8E597" w:rsidTr="00A92DD4">
        <w:trPr>
          <w:trHeight w:val="525"/>
          <w:del w:id="3325" w:author="BC" w:date="2025-07-09T08:52:00Z"/>
          <w:trPrChange w:id="3326" w:author="BC" w:date="2025-07-08T14:53:00Z">
            <w:trPr>
              <w:trHeight w:val="525"/>
            </w:trPr>
          </w:trPrChange>
        </w:trPr>
        <w:tc>
          <w:tcPr>
            <w:tcW w:w="1533" w:type="dxa"/>
            <w:hideMark/>
            <w:tcPrChange w:id="3327" w:author="BC" w:date="2025-07-08T14:53:00Z">
              <w:tcPr>
                <w:tcW w:w="1332" w:type="dxa"/>
                <w:hideMark/>
              </w:tcPr>
            </w:tcPrChange>
          </w:tcPr>
          <w:p w14:paraId="360E49EC" w14:textId="29E6F23D" w:rsidR="00B049E3" w:rsidRPr="00465DBE" w:rsidDel="00CA0F20" w:rsidRDefault="00B049E3" w:rsidP="008A65E9">
            <w:pPr>
              <w:pStyle w:val="TableTextCaro"/>
              <w:rPr>
                <w:del w:id="3328" w:author="BC" w:date="2025-07-09T08:52:00Z"/>
              </w:rPr>
            </w:pPr>
            <w:del w:id="3329" w:author="BC" w:date="2025-07-08T14:53:00Z">
              <w:r w:rsidRPr="00465DBE" w:rsidDel="00C17352">
                <w:delText>Transport / distribution packaging</w:delText>
              </w:r>
            </w:del>
            <w:bookmarkStart w:id="3330" w:name="_Toc203063064"/>
            <w:bookmarkEnd w:id="3330"/>
          </w:p>
        </w:tc>
        <w:tc>
          <w:tcPr>
            <w:tcW w:w="4763" w:type="dxa"/>
            <w:hideMark/>
            <w:tcPrChange w:id="3331" w:author="BC" w:date="2025-07-08T14:53:00Z">
              <w:tcPr>
                <w:tcW w:w="4763" w:type="dxa"/>
                <w:hideMark/>
              </w:tcPr>
            </w:tcPrChange>
          </w:tcPr>
          <w:p w14:paraId="5D36C411" w14:textId="30C330C4" w:rsidR="00B049E3" w:rsidRPr="00465DBE" w:rsidDel="00CA0F20" w:rsidRDefault="00B049E3" w:rsidP="008A65E9">
            <w:pPr>
              <w:pStyle w:val="TableTextCaro"/>
              <w:rPr>
                <w:del w:id="3332" w:author="BC" w:date="2025-07-09T08:52:00Z"/>
              </w:rPr>
            </w:pPr>
            <w:del w:id="3333" w:author="BC" w:date="2025-07-08T14:53:00Z">
              <w:r w:rsidRPr="00465DBE" w:rsidDel="00C17352">
                <w:delText xml:space="preserve">Packaging designed to contain one or more articles or packages, or bulk material, for the purposes of transport, handling and/or distribution. </w:delText>
              </w:r>
            </w:del>
            <w:bookmarkStart w:id="3334" w:name="_Toc203063065"/>
            <w:bookmarkEnd w:id="3334"/>
          </w:p>
        </w:tc>
        <w:tc>
          <w:tcPr>
            <w:tcW w:w="1701" w:type="dxa"/>
            <w:hideMark/>
            <w:tcPrChange w:id="3335" w:author="BC" w:date="2025-07-08T14:53:00Z">
              <w:tcPr>
                <w:tcW w:w="1701" w:type="dxa"/>
                <w:hideMark/>
              </w:tcPr>
            </w:tcPrChange>
          </w:tcPr>
          <w:p w14:paraId="190C9825" w14:textId="6DD74758" w:rsidR="00B049E3" w:rsidRPr="00465DBE" w:rsidDel="00CA0F20" w:rsidRDefault="00B049E3" w:rsidP="008A65E9">
            <w:pPr>
              <w:pStyle w:val="TableTextCaro"/>
              <w:rPr>
                <w:del w:id="3336" w:author="BC" w:date="2025-07-09T08:52:00Z"/>
              </w:rPr>
            </w:pPr>
            <w:del w:id="3337" w:author="BC" w:date="2025-07-08T14:53:00Z">
              <w:r w:rsidRPr="00465DBE" w:rsidDel="00C17352">
                <w:delText>ISO 21067: 2007(en)</w:delText>
              </w:r>
            </w:del>
            <w:bookmarkStart w:id="3338" w:name="_Toc203063066"/>
            <w:bookmarkEnd w:id="3338"/>
          </w:p>
        </w:tc>
      </w:tr>
      <w:tr w:rsidR="00B049E3" w:rsidRPr="00465DBE" w:rsidDel="00CA0F20" w14:paraId="6FDCF232" w14:textId="6645805F" w:rsidTr="00A92DD4">
        <w:trPr>
          <w:trHeight w:val="3585"/>
          <w:del w:id="3339" w:author="BC" w:date="2025-07-09T08:52:00Z"/>
          <w:trPrChange w:id="3340" w:author="BC" w:date="2025-07-08T14:53:00Z">
            <w:trPr>
              <w:trHeight w:val="3585"/>
            </w:trPr>
          </w:trPrChange>
        </w:trPr>
        <w:tc>
          <w:tcPr>
            <w:tcW w:w="1533" w:type="dxa"/>
            <w:hideMark/>
            <w:tcPrChange w:id="3341" w:author="BC" w:date="2025-07-08T14:53:00Z">
              <w:tcPr>
                <w:tcW w:w="1332" w:type="dxa"/>
                <w:hideMark/>
              </w:tcPr>
            </w:tcPrChange>
          </w:tcPr>
          <w:p w14:paraId="068A16C0" w14:textId="0A40FDDC" w:rsidR="00B049E3" w:rsidRPr="00465DBE" w:rsidDel="00CA0F20" w:rsidRDefault="00B049E3" w:rsidP="008A65E9">
            <w:pPr>
              <w:pStyle w:val="TableTextCaro"/>
              <w:rPr>
                <w:del w:id="3342" w:author="BC" w:date="2025-07-09T08:52:00Z"/>
              </w:rPr>
            </w:pPr>
            <w:del w:id="3343" w:author="BC" w:date="2025-07-08T14:53:00Z">
              <w:r w:rsidRPr="00465DBE" w:rsidDel="00C17352">
                <w:delText>Type III environmental declarations</w:delText>
              </w:r>
            </w:del>
            <w:bookmarkStart w:id="3344" w:name="_Toc203063068"/>
            <w:bookmarkEnd w:id="3344"/>
          </w:p>
        </w:tc>
        <w:tc>
          <w:tcPr>
            <w:tcW w:w="4763" w:type="dxa"/>
            <w:hideMark/>
            <w:tcPrChange w:id="3345" w:author="BC" w:date="2025-07-08T14:53:00Z">
              <w:tcPr>
                <w:tcW w:w="4763" w:type="dxa"/>
                <w:hideMark/>
              </w:tcPr>
            </w:tcPrChange>
          </w:tcPr>
          <w:p w14:paraId="7A97889B" w14:textId="0CAB6151" w:rsidR="00B049E3" w:rsidRPr="00465DBE" w:rsidDel="00CA0F20" w:rsidRDefault="00B049E3" w:rsidP="008A65E9">
            <w:pPr>
              <w:pStyle w:val="TableTextCaro"/>
              <w:rPr>
                <w:del w:id="3346" w:author="BC" w:date="2025-07-09T08:52:00Z"/>
              </w:rPr>
            </w:pPr>
            <w:del w:id="3347" w:author="BC" w:date="2025-07-08T14:53:00Z">
              <w:r w:rsidRPr="00465DBE" w:rsidDel="00C17352">
                <w:delText>Type III environmental declarations present quantified environmental information on the life cycle of a product to enable comparisons between products fulfilling the same function. Such declarations</w:delText>
              </w:r>
              <w:r w:rsidRPr="00465DBE" w:rsidDel="00C17352">
                <w:br/>
              </w:r>
              <w:r w:rsidRPr="00465DBE" w:rsidDel="00C17352">
                <w:rPr>
                  <w:rFonts w:ascii="Cambria Math" w:hAnsi="Cambria Math" w:cs="Cambria Math"/>
                </w:rPr>
                <w:delText>⎯</w:delText>
              </w:r>
              <w:r w:rsidRPr="00465DBE" w:rsidDel="00C17352">
                <w:delText xml:space="preserve"> are provided by one or more </w:delText>
              </w:r>
            </w:del>
            <w:del w:id="3348" w:author="BC" w:date="2025-06-04T12:34:00Z">
              <w:r w:rsidRPr="00465DBE">
                <w:delText>organizations</w:delText>
              </w:r>
            </w:del>
            <w:del w:id="3349" w:author="BC" w:date="2025-07-08T14:53:00Z">
              <w:r w:rsidRPr="00465DBE" w:rsidDel="00C17352">
                <w:delText>,</w:delText>
              </w:r>
              <w:r w:rsidRPr="00465DBE" w:rsidDel="00C17352">
                <w:br/>
              </w:r>
              <w:r w:rsidRPr="00465DBE" w:rsidDel="00C17352">
                <w:rPr>
                  <w:rFonts w:ascii="Cambria Math" w:hAnsi="Cambria Math" w:cs="Cambria Math"/>
                </w:rPr>
                <w:delText>⎯</w:delText>
              </w:r>
              <w:r w:rsidRPr="00465DBE" w:rsidDel="00C17352">
                <w:delText xml:space="preserve"> are based on independently verifiedlife cycle assessment (LCA) data, life cycle inventory analysis (LCI) data or information modules in accordance with the ISO 14040 series of standards and, where relevant, additional environmental information,</w:delText>
              </w:r>
              <w:r w:rsidRPr="00465DBE" w:rsidDel="00C17352">
                <w:br/>
              </w:r>
              <w:r w:rsidRPr="00465DBE" w:rsidDel="00C17352">
                <w:rPr>
                  <w:rFonts w:ascii="Cambria Math" w:hAnsi="Cambria Math" w:cs="Cambria Math"/>
                </w:rPr>
                <w:delText>⎯</w:delText>
              </w:r>
              <w:r w:rsidRPr="00465DBE" w:rsidDel="00C17352">
                <w:delText xml:space="preserve"> are developed using predetermined parameters, and</w:delText>
              </w:r>
              <w:r w:rsidRPr="00465DBE" w:rsidDel="00C17352">
                <w:br/>
              </w:r>
              <w:r w:rsidRPr="00465DBE" w:rsidDel="00C17352">
                <w:rPr>
                  <w:rFonts w:ascii="Cambria Math" w:hAnsi="Cambria Math" w:cs="Cambria Math"/>
                </w:rPr>
                <w:delText>⎯</w:delText>
              </w:r>
              <w:r w:rsidRPr="00465DBE" w:rsidDel="00C17352">
                <w:delText xml:space="preserve"> are subject to the administration of a programme operator, such as a company or a group of companies, industrial sector or trade association, public authorities or agencies, or an independent scientific body or other </w:delText>
              </w:r>
            </w:del>
            <w:del w:id="3350" w:author="BC" w:date="2025-06-04T12:34:00Z">
              <w:r w:rsidRPr="00465DBE">
                <w:delText>organization</w:delText>
              </w:r>
            </w:del>
            <w:del w:id="3351" w:author="BC" w:date="2025-07-08T14:53:00Z">
              <w:r w:rsidRPr="00465DBE" w:rsidDel="00C17352">
                <w:delText>.</w:delText>
              </w:r>
            </w:del>
            <w:bookmarkStart w:id="3352" w:name="_Toc203063069"/>
            <w:bookmarkEnd w:id="3352"/>
          </w:p>
        </w:tc>
        <w:tc>
          <w:tcPr>
            <w:tcW w:w="1701" w:type="dxa"/>
            <w:hideMark/>
            <w:tcPrChange w:id="3353" w:author="BC" w:date="2025-07-08T14:53:00Z">
              <w:tcPr>
                <w:tcW w:w="1701" w:type="dxa"/>
                <w:hideMark/>
              </w:tcPr>
            </w:tcPrChange>
          </w:tcPr>
          <w:p w14:paraId="22609FBE" w14:textId="7BF44D46" w:rsidR="00B049E3" w:rsidRPr="00465DBE" w:rsidDel="00CA0F20" w:rsidRDefault="00B049E3" w:rsidP="008A65E9">
            <w:pPr>
              <w:pStyle w:val="TableTextCaro"/>
              <w:rPr>
                <w:del w:id="3354" w:author="BC" w:date="2025-07-09T08:52:00Z"/>
              </w:rPr>
            </w:pPr>
            <w:del w:id="3355" w:author="BC" w:date="2025-07-08T14:53:00Z">
              <w:r w:rsidRPr="00465DBE" w:rsidDel="00C17352">
                <w:delText>DIN EN ISO 14025, Oct. 2011</w:delText>
              </w:r>
            </w:del>
            <w:bookmarkStart w:id="3356" w:name="_Toc203063070"/>
            <w:bookmarkEnd w:id="3356"/>
          </w:p>
        </w:tc>
      </w:tr>
      <w:tr w:rsidR="00B049E3" w:rsidRPr="00465DBE" w:rsidDel="00CA0F20" w14:paraId="533B7369" w14:textId="62616EF2" w:rsidTr="00A92DD4">
        <w:trPr>
          <w:trHeight w:val="525"/>
          <w:del w:id="3357" w:author="BC" w:date="2025-07-09T08:52:00Z"/>
          <w:trPrChange w:id="3358" w:author="BC" w:date="2025-07-08T14:53:00Z">
            <w:trPr>
              <w:trHeight w:val="525"/>
            </w:trPr>
          </w:trPrChange>
        </w:trPr>
        <w:tc>
          <w:tcPr>
            <w:tcW w:w="1533" w:type="dxa"/>
            <w:hideMark/>
            <w:tcPrChange w:id="3359" w:author="BC" w:date="2025-07-08T14:53:00Z">
              <w:tcPr>
                <w:tcW w:w="1332" w:type="dxa"/>
                <w:hideMark/>
              </w:tcPr>
            </w:tcPrChange>
          </w:tcPr>
          <w:p w14:paraId="0A444E85" w14:textId="1796F1BB" w:rsidR="00B049E3" w:rsidRPr="00465DBE" w:rsidDel="00CA0F20" w:rsidRDefault="00B049E3" w:rsidP="008A65E9">
            <w:pPr>
              <w:pStyle w:val="TableTextCaro"/>
              <w:rPr>
                <w:del w:id="3360" w:author="BC" w:date="2025-07-09T08:52:00Z"/>
              </w:rPr>
            </w:pPr>
            <w:del w:id="3361" w:author="BC" w:date="2025-07-08T14:53:00Z">
              <w:r w:rsidRPr="00465DBE" w:rsidDel="00C17352">
                <w:delText>Unit process</w:delText>
              </w:r>
            </w:del>
            <w:bookmarkStart w:id="3362" w:name="_Toc203063072"/>
            <w:bookmarkEnd w:id="3362"/>
          </w:p>
        </w:tc>
        <w:tc>
          <w:tcPr>
            <w:tcW w:w="4763" w:type="dxa"/>
            <w:hideMark/>
            <w:tcPrChange w:id="3363" w:author="BC" w:date="2025-07-08T14:53:00Z">
              <w:tcPr>
                <w:tcW w:w="4763" w:type="dxa"/>
                <w:hideMark/>
              </w:tcPr>
            </w:tcPrChange>
          </w:tcPr>
          <w:p w14:paraId="7984FC96" w14:textId="1D749231" w:rsidR="00B049E3" w:rsidRPr="00465DBE" w:rsidDel="00CA0F20" w:rsidRDefault="00B049E3" w:rsidP="008A65E9">
            <w:pPr>
              <w:pStyle w:val="TableTextCaro"/>
              <w:rPr>
                <w:del w:id="3364" w:author="BC" w:date="2025-07-09T08:52:00Z"/>
              </w:rPr>
            </w:pPr>
            <w:del w:id="3365" w:author="BC" w:date="2025-07-08T14:53:00Z">
              <w:r w:rsidRPr="00465DBE" w:rsidDel="00C17352">
                <w:delText>Smallest element considered in the life cycle inventory analysis for which input, and output data are quantified.</w:delText>
              </w:r>
            </w:del>
            <w:bookmarkStart w:id="3366" w:name="_Toc203063073"/>
            <w:bookmarkEnd w:id="3366"/>
          </w:p>
        </w:tc>
        <w:tc>
          <w:tcPr>
            <w:tcW w:w="1701" w:type="dxa"/>
            <w:hideMark/>
            <w:tcPrChange w:id="3367" w:author="BC" w:date="2025-07-08T14:53:00Z">
              <w:tcPr>
                <w:tcW w:w="1701" w:type="dxa"/>
                <w:hideMark/>
              </w:tcPr>
            </w:tcPrChange>
          </w:tcPr>
          <w:p w14:paraId="7DDAF023" w14:textId="094976DB" w:rsidR="00B049E3" w:rsidRPr="00465DBE" w:rsidDel="00CA0F20" w:rsidRDefault="00B049E3" w:rsidP="008A65E9">
            <w:pPr>
              <w:pStyle w:val="TableTextCaro"/>
              <w:rPr>
                <w:del w:id="3368" w:author="BC" w:date="2025-07-09T08:52:00Z"/>
              </w:rPr>
            </w:pPr>
            <w:del w:id="3369" w:author="BC" w:date="2025-07-08T14:53:00Z">
              <w:r w:rsidRPr="00465DBE" w:rsidDel="00C17352">
                <w:delText>DIN EN ISO 14067, Feb 2019</w:delText>
              </w:r>
            </w:del>
            <w:bookmarkStart w:id="3370" w:name="_Toc203063074"/>
            <w:bookmarkEnd w:id="3370"/>
          </w:p>
        </w:tc>
      </w:tr>
      <w:tr w:rsidR="00B049E3" w:rsidRPr="00465DBE" w:rsidDel="00CA0F20" w14:paraId="695933E5" w14:textId="6A492E91" w:rsidTr="00A92DD4">
        <w:trPr>
          <w:trHeight w:val="1035"/>
          <w:del w:id="3371" w:author="BC" w:date="2025-07-09T08:52:00Z"/>
          <w:trPrChange w:id="3372" w:author="BC" w:date="2025-07-08T14:53:00Z">
            <w:trPr>
              <w:trHeight w:val="1035"/>
            </w:trPr>
          </w:trPrChange>
        </w:trPr>
        <w:tc>
          <w:tcPr>
            <w:tcW w:w="1533" w:type="dxa"/>
            <w:hideMark/>
            <w:tcPrChange w:id="3373" w:author="BC" w:date="2025-07-08T14:53:00Z">
              <w:tcPr>
                <w:tcW w:w="1332" w:type="dxa"/>
                <w:hideMark/>
              </w:tcPr>
            </w:tcPrChange>
          </w:tcPr>
          <w:p w14:paraId="2AC7775C" w14:textId="08DBB88F" w:rsidR="00B049E3" w:rsidRPr="00465DBE" w:rsidDel="00CA0F20" w:rsidRDefault="00B049E3" w:rsidP="008A65E9">
            <w:pPr>
              <w:pStyle w:val="TableTextCaro"/>
              <w:rPr>
                <w:del w:id="3374" w:author="BC" w:date="2025-07-09T08:52:00Z"/>
              </w:rPr>
            </w:pPr>
            <w:del w:id="3375" w:author="BC" w:date="2025-07-08T14:53:00Z">
              <w:r w:rsidRPr="00465DBE" w:rsidDel="00C17352">
                <w:delText>Upstream emissions</w:delText>
              </w:r>
            </w:del>
            <w:bookmarkStart w:id="3376" w:name="_Toc203063076"/>
            <w:bookmarkEnd w:id="3376"/>
          </w:p>
        </w:tc>
        <w:tc>
          <w:tcPr>
            <w:tcW w:w="4763" w:type="dxa"/>
            <w:hideMark/>
            <w:tcPrChange w:id="3377" w:author="BC" w:date="2025-07-08T14:53:00Z">
              <w:tcPr>
                <w:tcW w:w="4763" w:type="dxa"/>
                <w:hideMark/>
              </w:tcPr>
            </w:tcPrChange>
          </w:tcPr>
          <w:p w14:paraId="413AD3B2" w14:textId="7C348BB6" w:rsidR="00B049E3" w:rsidRPr="00465DBE" w:rsidDel="00CA0F20" w:rsidRDefault="00B049E3" w:rsidP="008A65E9">
            <w:pPr>
              <w:pStyle w:val="TableTextCaro"/>
              <w:rPr>
                <w:del w:id="3378" w:author="BC" w:date="2025-07-09T08:52:00Z"/>
              </w:rPr>
            </w:pPr>
            <w:del w:id="3379" w:author="BC" w:date="2025-07-08T14:53:00Z">
              <w:r w:rsidRPr="00465DBE" w:rsidDel="00C17352">
                <w:delText>Indirect GHG emissions that occur in the value chain prior to the processes owned or controlled by the reporting company. All upstream transportation emissions are also included as part of upstream emissions.</w:delText>
              </w:r>
            </w:del>
            <w:bookmarkStart w:id="3380" w:name="_Toc203063077"/>
            <w:bookmarkEnd w:id="3380"/>
          </w:p>
        </w:tc>
        <w:tc>
          <w:tcPr>
            <w:tcW w:w="1701" w:type="dxa"/>
            <w:hideMark/>
            <w:tcPrChange w:id="3381" w:author="BC" w:date="2025-07-08T14:53:00Z">
              <w:tcPr>
                <w:tcW w:w="1701" w:type="dxa"/>
                <w:hideMark/>
              </w:tcPr>
            </w:tcPrChange>
          </w:tcPr>
          <w:p w14:paraId="08D83440" w14:textId="79631C7F" w:rsidR="00B049E3" w:rsidRPr="00465DBE" w:rsidDel="00CA0F20" w:rsidRDefault="00B049E3" w:rsidP="008A65E9">
            <w:pPr>
              <w:pStyle w:val="TableTextCaro"/>
              <w:rPr>
                <w:del w:id="3382" w:author="BC" w:date="2025-07-09T08:52:00Z"/>
              </w:rPr>
            </w:pPr>
            <w:del w:id="3383" w:author="BC" w:date="2025-07-08T14:53:00Z">
              <w:r w:rsidRPr="00465DBE" w:rsidDel="00C17352">
                <w:delText>WBCSD Pathfinder</w:delText>
              </w:r>
            </w:del>
            <w:bookmarkStart w:id="3384" w:name="_Toc203063078"/>
            <w:bookmarkEnd w:id="3384"/>
          </w:p>
        </w:tc>
      </w:tr>
      <w:tr w:rsidR="00B049E3" w:rsidRPr="00465DBE" w:rsidDel="00CA0F20" w14:paraId="718A5702" w14:textId="07B1124C" w:rsidTr="00A92DD4">
        <w:trPr>
          <w:trHeight w:val="525"/>
          <w:del w:id="3385" w:author="BC" w:date="2025-07-09T08:52:00Z"/>
          <w:trPrChange w:id="3386" w:author="BC" w:date="2025-07-08T14:53:00Z">
            <w:trPr>
              <w:trHeight w:val="525"/>
            </w:trPr>
          </w:trPrChange>
        </w:trPr>
        <w:tc>
          <w:tcPr>
            <w:tcW w:w="1533" w:type="dxa"/>
            <w:hideMark/>
            <w:tcPrChange w:id="3387" w:author="BC" w:date="2025-07-08T14:53:00Z">
              <w:tcPr>
                <w:tcW w:w="1332" w:type="dxa"/>
                <w:hideMark/>
              </w:tcPr>
            </w:tcPrChange>
          </w:tcPr>
          <w:p w14:paraId="1E28BE52" w14:textId="69B3C657" w:rsidR="00B049E3" w:rsidRPr="00465DBE" w:rsidDel="00CA0F20" w:rsidRDefault="00B049E3" w:rsidP="008A65E9">
            <w:pPr>
              <w:pStyle w:val="TableTextCaro"/>
              <w:rPr>
                <w:del w:id="3388" w:author="BC" w:date="2025-07-09T08:52:00Z"/>
              </w:rPr>
            </w:pPr>
            <w:del w:id="3389" w:author="BC" w:date="2025-07-08T14:53:00Z">
              <w:r w:rsidRPr="00465DBE" w:rsidDel="00C17352">
                <w:delText>Use stage</w:delText>
              </w:r>
            </w:del>
            <w:bookmarkStart w:id="3390" w:name="_Toc203063080"/>
            <w:bookmarkEnd w:id="3390"/>
          </w:p>
        </w:tc>
        <w:tc>
          <w:tcPr>
            <w:tcW w:w="4763" w:type="dxa"/>
            <w:hideMark/>
            <w:tcPrChange w:id="3391" w:author="BC" w:date="2025-07-08T14:53:00Z">
              <w:tcPr>
                <w:tcW w:w="4763" w:type="dxa"/>
                <w:hideMark/>
              </w:tcPr>
            </w:tcPrChange>
          </w:tcPr>
          <w:p w14:paraId="1C1A195F" w14:textId="7632DC7D" w:rsidR="00B049E3" w:rsidRPr="00465DBE" w:rsidDel="00CA0F20" w:rsidRDefault="00B049E3" w:rsidP="008A65E9">
            <w:pPr>
              <w:pStyle w:val="TableTextCaro"/>
              <w:rPr>
                <w:del w:id="3392" w:author="BC" w:date="2025-07-09T08:52:00Z"/>
              </w:rPr>
            </w:pPr>
            <w:del w:id="3393" w:author="BC" w:date="2025-07-08T14:53:00Z">
              <w:r w:rsidRPr="00465DBE" w:rsidDel="00C17352">
                <w:delText>That part of the life cycle of a product that occurs between the transfer of the product to the consumer and the end-of-life of the product.</w:delText>
              </w:r>
            </w:del>
            <w:bookmarkStart w:id="3394" w:name="_Toc203063081"/>
            <w:bookmarkEnd w:id="3394"/>
          </w:p>
        </w:tc>
        <w:tc>
          <w:tcPr>
            <w:tcW w:w="1701" w:type="dxa"/>
            <w:hideMark/>
            <w:tcPrChange w:id="3395" w:author="BC" w:date="2025-07-08T14:53:00Z">
              <w:tcPr>
                <w:tcW w:w="1701" w:type="dxa"/>
                <w:hideMark/>
              </w:tcPr>
            </w:tcPrChange>
          </w:tcPr>
          <w:p w14:paraId="304C133A" w14:textId="260ACEED" w:rsidR="00B049E3" w:rsidRPr="00465DBE" w:rsidDel="00CA0F20" w:rsidRDefault="00B049E3" w:rsidP="008A65E9">
            <w:pPr>
              <w:pStyle w:val="TableTextCaro"/>
              <w:rPr>
                <w:del w:id="3396" w:author="BC" w:date="2025-07-09T08:52:00Z"/>
              </w:rPr>
            </w:pPr>
            <w:del w:id="3397" w:author="BC" w:date="2025-07-08T14:53:00Z">
              <w:r w:rsidRPr="00465DBE" w:rsidDel="00C17352">
                <w:delText>Adapted from WBCSD Pathfinder</w:delText>
              </w:r>
            </w:del>
            <w:bookmarkStart w:id="3398" w:name="_Toc203063082"/>
            <w:bookmarkEnd w:id="3398"/>
          </w:p>
        </w:tc>
      </w:tr>
      <w:tr w:rsidR="00B049E3" w:rsidRPr="00465DBE" w:rsidDel="00CA0F20" w14:paraId="32887158" w14:textId="2BCFE323" w:rsidTr="00A92DD4">
        <w:trPr>
          <w:trHeight w:val="525"/>
          <w:del w:id="3399" w:author="BC" w:date="2025-07-09T08:52:00Z"/>
          <w:trPrChange w:id="3400" w:author="BC" w:date="2025-07-08T14:53:00Z">
            <w:trPr>
              <w:trHeight w:val="525"/>
            </w:trPr>
          </w:trPrChange>
        </w:trPr>
        <w:tc>
          <w:tcPr>
            <w:tcW w:w="1533" w:type="dxa"/>
            <w:hideMark/>
            <w:tcPrChange w:id="3401" w:author="BC" w:date="2025-07-08T14:53:00Z">
              <w:tcPr>
                <w:tcW w:w="1332" w:type="dxa"/>
                <w:hideMark/>
              </w:tcPr>
            </w:tcPrChange>
          </w:tcPr>
          <w:p w14:paraId="6338D7BE" w14:textId="39DECB67" w:rsidR="00B049E3" w:rsidRPr="00465DBE" w:rsidDel="00CA0F20" w:rsidRDefault="00B049E3" w:rsidP="008A65E9">
            <w:pPr>
              <w:pStyle w:val="TableTextCaro"/>
              <w:rPr>
                <w:del w:id="3402" w:author="BC" w:date="2025-07-09T08:52:00Z"/>
              </w:rPr>
            </w:pPr>
            <w:del w:id="3403" w:author="BC" w:date="2025-07-08T14:53:00Z">
              <w:r w:rsidRPr="00465DBE" w:rsidDel="00C17352">
                <w:delText>Value chain</w:delText>
              </w:r>
            </w:del>
            <w:bookmarkStart w:id="3404" w:name="_Toc203063084"/>
            <w:bookmarkEnd w:id="3404"/>
          </w:p>
        </w:tc>
        <w:tc>
          <w:tcPr>
            <w:tcW w:w="4763" w:type="dxa"/>
            <w:hideMark/>
            <w:tcPrChange w:id="3405" w:author="BC" w:date="2025-07-08T14:53:00Z">
              <w:tcPr>
                <w:tcW w:w="4763" w:type="dxa"/>
                <w:hideMark/>
              </w:tcPr>
            </w:tcPrChange>
          </w:tcPr>
          <w:p w14:paraId="16B98325" w14:textId="09CB88F6" w:rsidR="00B049E3" w:rsidRPr="00465DBE" w:rsidDel="00CA0F20" w:rsidRDefault="00B049E3" w:rsidP="008A65E9">
            <w:pPr>
              <w:pStyle w:val="TableTextCaro"/>
              <w:rPr>
                <w:del w:id="3406" w:author="BC" w:date="2025-07-09T08:52:00Z"/>
              </w:rPr>
            </w:pPr>
            <w:del w:id="3407" w:author="BC" w:date="2025-07-08T14:53:00Z">
              <w:r w:rsidRPr="00465DBE" w:rsidDel="00C17352">
                <w:delText>All upstream and downstream activities associated with the product system.</w:delText>
              </w:r>
            </w:del>
            <w:bookmarkStart w:id="3408" w:name="_Toc203063085"/>
            <w:bookmarkEnd w:id="3408"/>
          </w:p>
        </w:tc>
        <w:tc>
          <w:tcPr>
            <w:tcW w:w="1701" w:type="dxa"/>
            <w:hideMark/>
            <w:tcPrChange w:id="3409" w:author="BC" w:date="2025-07-08T14:53:00Z">
              <w:tcPr>
                <w:tcW w:w="1701" w:type="dxa"/>
                <w:hideMark/>
              </w:tcPr>
            </w:tcPrChange>
          </w:tcPr>
          <w:p w14:paraId="65E8E43A" w14:textId="6C02359E" w:rsidR="00B049E3" w:rsidRPr="00465DBE" w:rsidDel="00CA0F20" w:rsidRDefault="00B049E3" w:rsidP="008A65E9">
            <w:pPr>
              <w:pStyle w:val="TableTextCaro"/>
              <w:rPr>
                <w:del w:id="3410" w:author="BC" w:date="2025-07-09T08:52:00Z"/>
              </w:rPr>
            </w:pPr>
            <w:del w:id="3411" w:author="BC" w:date="2025-07-08T14:53:00Z">
              <w:r w:rsidRPr="00465DBE" w:rsidDel="00C17352">
                <w:delText> </w:delText>
              </w:r>
            </w:del>
            <w:bookmarkStart w:id="3412" w:name="_Toc203063086"/>
            <w:bookmarkEnd w:id="3412"/>
          </w:p>
        </w:tc>
      </w:tr>
      <w:tr w:rsidR="00B049E3" w:rsidRPr="00465DBE" w:rsidDel="00CA0F20" w14:paraId="48087EB1" w14:textId="2ECDF960" w:rsidTr="00A92DD4">
        <w:trPr>
          <w:trHeight w:val="525"/>
          <w:del w:id="3413" w:author="BC" w:date="2025-07-09T08:52:00Z"/>
          <w:trPrChange w:id="3414" w:author="BC" w:date="2025-07-08T14:53:00Z">
            <w:trPr>
              <w:trHeight w:val="525"/>
            </w:trPr>
          </w:trPrChange>
        </w:trPr>
        <w:tc>
          <w:tcPr>
            <w:tcW w:w="1533" w:type="dxa"/>
            <w:tcPrChange w:id="3415" w:author="BC" w:date="2025-07-08T14:53:00Z">
              <w:tcPr>
                <w:tcW w:w="1332" w:type="dxa"/>
              </w:tcPr>
            </w:tcPrChange>
          </w:tcPr>
          <w:p w14:paraId="37710281" w14:textId="61498F8D" w:rsidR="00B049E3" w:rsidRPr="00465DBE" w:rsidDel="00CA0F20" w:rsidRDefault="00B049E3" w:rsidP="008A65E9">
            <w:pPr>
              <w:pStyle w:val="TableTextCaro"/>
              <w:rPr>
                <w:del w:id="3416" w:author="BC" w:date="2025-07-09T08:52:00Z"/>
              </w:rPr>
            </w:pPr>
            <w:del w:id="3417" w:author="BC" w:date="2025-07-08T14:53:00Z">
              <w:r w:rsidRPr="00465DBE" w:rsidDel="00A92DD4">
                <w:delText>Waste</w:delText>
              </w:r>
            </w:del>
            <w:bookmarkStart w:id="3418" w:name="_Toc203063088"/>
            <w:bookmarkEnd w:id="3418"/>
          </w:p>
        </w:tc>
        <w:tc>
          <w:tcPr>
            <w:tcW w:w="4763" w:type="dxa"/>
            <w:tcPrChange w:id="3419" w:author="BC" w:date="2025-07-08T14:53:00Z">
              <w:tcPr>
                <w:tcW w:w="4763" w:type="dxa"/>
              </w:tcPr>
            </w:tcPrChange>
          </w:tcPr>
          <w:p w14:paraId="0579D7EC" w14:textId="5E150C42" w:rsidR="00B049E3" w:rsidRPr="00465DBE" w:rsidDel="00CA0F20" w:rsidRDefault="00B049E3" w:rsidP="008A65E9">
            <w:pPr>
              <w:pStyle w:val="TableTextCaro"/>
              <w:rPr>
                <w:del w:id="3420" w:author="BC" w:date="2025-07-09T08:52:00Z"/>
              </w:rPr>
            </w:pPr>
            <w:del w:id="3421" w:author="BC" w:date="2025-07-08T14:53:00Z">
              <w:r w:rsidRPr="00465DBE" w:rsidDel="00A92DD4">
                <w:delText>Materials, co-products, products, or emissions that the holder intends or is required to dispose of.</w:delText>
              </w:r>
            </w:del>
            <w:bookmarkStart w:id="3422" w:name="_Toc203063089"/>
            <w:bookmarkEnd w:id="3422"/>
          </w:p>
        </w:tc>
        <w:tc>
          <w:tcPr>
            <w:tcW w:w="1701" w:type="dxa"/>
            <w:tcPrChange w:id="3423" w:author="BC" w:date="2025-07-08T14:53:00Z">
              <w:tcPr>
                <w:tcW w:w="1701" w:type="dxa"/>
              </w:tcPr>
            </w:tcPrChange>
          </w:tcPr>
          <w:p w14:paraId="2E5D3008" w14:textId="6884195D" w:rsidR="00B049E3" w:rsidRPr="00465DBE" w:rsidDel="00CA0F20" w:rsidRDefault="00B049E3" w:rsidP="008A65E9">
            <w:pPr>
              <w:pStyle w:val="TableTextCaro"/>
              <w:rPr>
                <w:del w:id="3424" w:author="BC" w:date="2025-07-09T08:52:00Z"/>
              </w:rPr>
            </w:pPr>
            <w:del w:id="3425" w:author="BC" w:date="2025-07-08T14:53:00Z">
              <w:r w:rsidRPr="00465DBE" w:rsidDel="00A92DD4">
                <w:delText>DIN EN ISO 14067, Feb. 2019;</w:delText>
              </w:r>
              <w:r w:rsidRPr="00465DBE" w:rsidDel="00A92DD4">
                <w:br/>
                <w:delText>WBCSD Pathfinder</w:delText>
              </w:r>
              <w:r w:rsidRPr="00551F5D" w:rsidDel="00A92DD4">
                <w:rPr>
                  <w:rStyle w:val="Kommentarzeichen"/>
                  <w:rFonts w:asciiTheme="minorHAnsi" w:eastAsia="SimSun" w:hAnsiTheme="minorHAnsi" w:cstheme="minorBidi"/>
                  <w:lang w:eastAsia="en-US"/>
                  <w:rPrChange w:id="3426" w:author="BC" w:date="2025-07-08T12:12:00Z">
                    <w:rPr>
                      <w:rStyle w:val="Kommentarzeichen"/>
                      <w:rFonts w:asciiTheme="minorHAnsi" w:eastAsia="SimSun" w:hAnsiTheme="minorHAnsi" w:cstheme="minorBidi"/>
                      <w:lang w:val="fr-FR" w:eastAsia="en-US"/>
                    </w:rPr>
                  </w:rPrChange>
                </w:rPr>
                <w:commentReference w:id="2192"/>
              </w:r>
            </w:del>
            <w:bookmarkStart w:id="3427" w:name="_Toc203063090"/>
            <w:bookmarkEnd w:id="3427"/>
          </w:p>
        </w:tc>
      </w:tr>
    </w:tbl>
    <w:p w14:paraId="48F1B86C" w14:textId="77777777" w:rsidR="00950A28" w:rsidRPr="00551F5D" w:rsidRDefault="00BB6593">
      <w:pPr>
        <w:pStyle w:val="Caro4"/>
        <w:rPr>
          <w:ins w:id="3428" w:author="BC" w:date="2025-06-05T13:19:00Z"/>
          <w:rPrChange w:id="3429" w:author="BC" w:date="2025-07-08T12:12:00Z">
            <w:rPr>
              <w:ins w:id="3430" w:author="BC" w:date="2025-06-05T13:19:00Z"/>
              <w:lang w:val="de-DE"/>
            </w:rPr>
          </w:rPrChange>
        </w:rPr>
        <w:pPrChange w:id="3431" w:author="BC" w:date="2025-06-05T13:24:00Z">
          <w:pPr/>
        </w:pPrChange>
      </w:pPr>
      <w:bookmarkStart w:id="3432" w:name="_Toc203063092"/>
      <w:bookmarkEnd w:id="2191"/>
      <w:ins w:id="3433" w:author="BC" w:date="2025-06-05T13:18:00Z">
        <w:r w:rsidRPr="00551F5D">
          <w:rPr>
            <w:rPrChange w:id="3434" w:author="BC" w:date="2025-07-08T12:12:00Z">
              <w:rPr>
                <w:lang w:val="de-DE"/>
              </w:rPr>
            </w:rPrChange>
          </w:rPr>
          <w:t>"</w:t>
        </w:r>
      </w:ins>
      <w:ins w:id="3435" w:author="BC" w:date="2025-06-05T13:16:00Z">
        <w:r w:rsidR="000E4BD8" w:rsidRPr="00551F5D">
          <w:rPr>
            <w:rPrChange w:id="3436" w:author="BC" w:date="2025-07-08T12:12:00Z">
              <w:rPr>
                <w:lang w:val="de-DE"/>
              </w:rPr>
            </w:rPrChange>
          </w:rPr>
          <w:t>Allocation</w:t>
        </w:r>
      </w:ins>
      <w:ins w:id="3437" w:author="BC" w:date="2025-06-05T13:19:00Z">
        <w:r w:rsidR="00950A28" w:rsidRPr="00551F5D">
          <w:rPr>
            <w:rPrChange w:id="3438" w:author="BC" w:date="2025-07-08T12:12:00Z">
              <w:rPr>
                <w:lang w:val="de-DE"/>
              </w:rPr>
            </w:rPrChange>
          </w:rPr>
          <w:t>" means:</w:t>
        </w:r>
        <w:bookmarkEnd w:id="3432"/>
      </w:ins>
    </w:p>
    <w:p w14:paraId="3D7C867F" w14:textId="5B56CA73" w:rsidR="000E4BD8" w:rsidRPr="00551F5D" w:rsidRDefault="000E4BD8" w:rsidP="000E4BD8">
      <w:pPr>
        <w:rPr>
          <w:ins w:id="3439" w:author="BC" w:date="2025-06-05T13:16:00Z"/>
          <w:rPrChange w:id="3440" w:author="BC" w:date="2025-07-08T12:12:00Z">
            <w:rPr>
              <w:ins w:id="3441" w:author="BC" w:date="2025-06-05T13:16:00Z"/>
              <w:lang w:val="de-DE"/>
            </w:rPr>
          </w:rPrChange>
        </w:rPr>
      </w:pPr>
      <w:ins w:id="3442" w:author="BC" w:date="2025-06-05T13:16:00Z">
        <w:r w:rsidRPr="00551F5D">
          <w:rPr>
            <w:rPrChange w:id="3443" w:author="BC" w:date="2025-07-08T12:12:00Z">
              <w:rPr>
                <w:lang w:val="de-DE"/>
              </w:rPr>
            </w:rPrChange>
          </w:rPr>
          <w:t>Partitioning the input or output flows of a process or a product system between the product system under study and one or more other product systems</w:t>
        </w:r>
      </w:ins>
      <w:ins w:id="3444" w:author="BC" w:date="2025-06-05T15:08:00Z">
        <w:r w:rsidR="007F19A5" w:rsidRPr="00465DBE">
          <w:t>.</w:t>
        </w:r>
        <w:bookmarkStart w:id="3445" w:name="_Ref200129013"/>
        <w:r w:rsidR="001D7B87" w:rsidRPr="00465DBE">
          <w:rPr>
            <w:rStyle w:val="Funotenzeichen"/>
          </w:rPr>
          <w:footnoteReference w:id="8"/>
        </w:r>
      </w:ins>
      <w:bookmarkEnd w:id="3445"/>
    </w:p>
    <w:p w14:paraId="6186432D" w14:textId="77777777" w:rsidR="00950A28" w:rsidRPr="00551F5D" w:rsidRDefault="00950A28">
      <w:pPr>
        <w:pStyle w:val="Caro4"/>
        <w:rPr>
          <w:ins w:id="3447" w:author="BC" w:date="2025-06-05T13:19:00Z"/>
          <w:rPrChange w:id="3448" w:author="BC" w:date="2025-07-08T12:12:00Z">
            <w:rPr>
              <w:ins w:id="3449" w:author="BC" w:date="2025-06-05T13:19:00Z"/>
              <w:lang w:val="de-DE"/>
            </w:rPr>
          </w:rPrChange>
        </w:rPr>
        <w:pPrChange w:id="3450" w:author="BC" w:date="2025-06-05T13:24:00Z">
          <w:pPr/>
        </w:pPrChange>
      </w:pPr>
      <w:bookmarkStart w:id="3451" w:name="_Toc203063093"/>
      <w:ins w:id="3452" w:author="BC" w:date="2025-06-05T13:19:00Z">
        <w:r w:rsidRPr="00551F5D">
          <w:rPr>
            <w:rPrChange w:id="3453" w:author="BC" w:date="2025-07-08T12:12:00Z">
              <w:rPr>
                <w:lang w:val="de-DE"/>
              </w:rPr>
            </w:rPrChange>
          </w:rPr>
          <w:t>"</w:t>
        </w:r>
      </w:ins>
      <w:ins w:id="3454" w:author="BC" w:date="2025-06-05T13:16:00Z">
        <w:r w:rsidR="000E4BD8" w:rsidRPr="00551F5D">
          <w:rPr>
            <w:rPrChange w:id="3455" w:author="BC" w:date="2025-07-08T12:12:00Z">
              <w:rPr>
                <w:lang w:val="de-DE"/>
              </w:rPr>
            </w:rPrChange>
          </w:rPr>
          <w:t>Attributable process</w:t>
        </w:r>
      </w:ins>
      <w:ins w:id="3456" w:author="BC" w:date="2025-06-05T13:19:00Z">
        <w:r w:rsidRPr="00551F5D">
          <w:rPr>
            <w:rPrChange w:id="3457" w:author="BC" w:date="2025-07-08T12:12:00Z">
              <w:rPr>
                <w:lang w:val="de-DE"/>
              </w:rPr>
            </w:rPrChange>
          </w:rPr>
          <w:t>" means:</w:t>
        </w:r>
        <w:bookmarkEnd w:id="3451"/>
      </w:ins>
    </w:p>
    <w:p w14:paraId="6D40990A" w14:textId="7E662C08" w:rsidR="000E4BD8" w:rsidRPr="00551F5D" w:rsidRDefault="000E4BD8" w:rsidP="000E4BD8">
      <w:pPr>
        <w:rPr>
          <w:ins w:id="3458" w:author="BC" w:date="2025-06-05T13:16:00Z"/>
          <w:rPrChange w:id="3459" w:author="BC" w:date="2025-07-08T12:12:00Z">
            <w:rPr>
              <w:ins w:id="3460" w:author="BC" w:date="2025-06-05T13:16:00Z"/>
              <w:lang w:val="de-DE"/>
            </w:rPr>
          </w:rPrChange>
        </w:rPr>
      </w:pPr>
      <w:ins w:id="3461" w:author="BC" w:date="2025-06-05T13:16:00Z">
        <w:r w:rsidRPr="00551F5D">
          <w:rPr>
            <w:rPrChange w:id="3462" w:author="BC" w:date="2025-07-08T12:12:00Z">
              <w:rPr>
                <w:lang w:val="de-DE"/>
              </w:rPr>
            </w:rPrChange>
          </w:rPr>
          <w:t>Those processes that consist of all service, material and energy flows that become, make and carry a product throughout its life cycle.</w:t>
        </w:r>
      </w:ins>
      <w:bookmarkStart w:id="3463" w:name="_Ref200115277"/>
      <w:ins w:id="3464" w:author="BC" w:date="2025-06-05T15:08:00Z">
        <w:r w:rsidR="007F19A5" w:rsidRPr="00465DBE">
          <w:rPr>
            <w:rStyle w:val="Funotenzeichen"/>
          </w:rPr>
          <w:footnoteReference w:id="9"/>
        </w:r>
      </w:ins>
      <w:bookmarkEnd w:id="3463"/>
    </w:p>
    <w:p w14:paraId="43C497DD" w14:textId="77777777" w:rsidR="00950A28" w:rsidRPr="00551F5D" w:rsidRDefault="00950A28">
      <w:pPr>
        <w:pStyle w:val="Caro4"/>
        <w:rPr>
          <w:ins w:id="3466" w:author="BC" w:date="2025-06-05T13:20:00Z"/>
          <w:rPrChange w:id="3467" w:author="BC" w:date="2025-07-08T12:12:00Z">
            <w:rPr>
              <w:ins w:id="3468" w:author="BC" w:date="2025-06-05T13:20:00Z"/>
              <w:lang w:val="de-DE"/>
            </w:rPr>
          </w:rPrChange>
        </w:rPr>
        <w:pPrChange w:id="3469" w:author="BC" w:date="2025-06-05T13:24:00Z">
          <w:pPr/>
        </w:pPrChange>
      </w:pPr>
      <w:bookmarkStart w:id="3470" w:name="_Toc203063094"/>
      <w:ins w:id="3471" w:author="BC" w:date="2025-06-05T13:20:00Z">
        <w:r w:rsidRPr="00551F5D">
          <w:rPr>
            <w:rPrChange w:id="3472" w:author="BC" w:date="2025-07-08T12:12:00Z">
              <w:rPr>
                <w:lang w:val="de-DE"/>
              </w:rPr>
            </w:rPrChange>
          </w:rPr>
          <w:t>"</w:t>
        </w:r>
      </w:ins>
      <w:commentRangeStart w:id="3473"/>
      <w:ins w:id="3474" w:author="BC" w:date="2025-06-05T13:16:00Z">
        <w:r w:rsidR="000E4BD8" w:rsidRPr="00551F5D">
          <w:rPr>
            <w:rPrChange w:id="3475" w:author="BC" w:date="2025-07-08T12:12:00Z">
              <w:rPr>
                <w:lang w:val="de-DE"/>
              </w:rPr>
            </w:rPrChange>
          </w:rPr>
          <w:t>Attributional</w:t>
        </w:r>
      </w:ins>
      <w:commentRangeEnd w:id="3473"/>
      <w:ins w:id="3476" w:author="BC" w:date="2025-06-24T09:03:00Z">
        <w:r w:rsidR="00153560" w:rsidRPr="00551F5D">
          <w:rPr>
            <w:rStyle w:val="Kommentarzeichen"/>
            <w:rFonts w:asciiTheme="minorHAnsi" w:eastAsia="SimSun" w:hAnsiTheme="minorHAnsi" w:cstheme="minorBidi"/>
            <w:b w:val="0"/>
            <w:rPrChange w:id="3477" w:author="BC" w:date="2025-07-08T12:12:00Z">
              <w:rPr>
                <w:rStyle w:val="Kommentarzeichen"/>
                <w:rFonts w:asciiTheme="minorHAnsi" w:eastAsia="SimSun" w:hAnsiTheme="minorHAnsi" w:cstheme="minorBidi"/>
                <w:lang w:val="fr-FR"/>
              </w:rPr>
            </w:rPrChange>
          </w:rPr>
          <w:commentReference w:id="3473"/>
        </w:r>
      </w:ins>
      <w:ins w:id="3478" w:author="BC" w:date="2025-06-05T13:20:00Z">
        <w:r w:rsidRPr="00551F5D">
          <w:rPr>
            <w:rPrChange w:id="3479" w:author="BC" w:date="2025-07-08T12:12:00Z">
              <w:rPr>
                <w:lang w:val="de-DE"/>
              </w:rPr>
            </w:rPrChange>
          </w:rPr>
          <w:t>" means:</w:t>
        </w:r>
        <w:bookmarkEnd w:id="3470"/>
      </w:ins>
    </w:p>
    <w:p w14:paraId="623C0BD8" w14:textId="3BE2CD26" w:rsidR="000E4BD8" w:rsidRPr="00551F5D" w:rsidRDefault="000E4BD8" w:rsidP="000E4BD8">
      <w:pPr>
        <w:rPr>
          <w:ins w:id="3480" w:author="BC" w:date="2025-06-05T13:16:00Z"/>
          <w:rPrChange w:id="3481" w:author="BC" w:date="2025-07-08T12:12:00Z">
            <w:rPr>
              <w:ins w:id="3482" w:author="BC" w:date="2025-06-05T13:16:00Z"/>
              <w:lang w:val="de-DE"/>
            </w:rPr>
          </w:rPrChange>
        </w:rPr>
      </w:pPr>
      <w:ins w:id="3483" w:author="BC" w:date="2025-06-05T13:16:00Z">
        <w:r w:rsidRPr="00551F5D">
          <w:rPr>
            <w:rPrChange w:id="3484" w:author="BC" w:date="2025-07-08T12:12:00Z">
              <w:rPr>
                <w:lang w:val="de-DE"/>
              </w:rPr>
            </w:rPrChange>
          </w:rPr>
          <w:t>Process-based modelling intended to provide a static representation of average conditions, excluding market-mediated effects.</w:t>
        </w:r>
      </w:ins>
      <w:bookmarkStart w:id="3485" w:name="_Ref200029320"/>
      <w:ins w:id="3486" w:author="BC" w:date="2025-06-05T15:09:00Z">
        <w:r w:rsidR="007F19A5" w:rsidRPr="00465DBE">
          <w:rPr>
            <w:rStyle w:val="Funotenzeichen"/>
          </w:rPr>
          <w:footnoteReference w:id="10"/>
        </w:r>
      </w:ins>
      <w:bookmarkEnd w:id="3485"/>
    </w:p>
    <w:p w14:paraId="126FED6C" w14:textId="77777777" w:rsidR="00CB7D9E" w:rsidRPr="00551F5D" w:rsidRDefault="00CB7D9E">
      <w:pPr>
        <w:pStyle w:val="Caro4"/>
        <w:rPr>
          <w:ins w:id="3488" w:author="BC" w:date="2025-06-05T13:21:00Z"/>
          <w:rPrChange w:id="3489" w:author="BC" w:date="2025-07-08T12:12:00Z">
            <w:rPr>
              <w:ins w:id="3490" w:author="BC" w:date="2025-06-05T13:21:00Z"/>
              <w:lang w:val="de-DE"/>
            </w:rPr>
          </w:rPrChange>
        </w:rPr>
        <w:pPrChange w:id="3491" w:author="BC" w:date="2025-06-05T13:24:00Z">
          <w:pPr/>
        </w:pPrChange>
      </w:pPr>
      <w:bookmarkStart w:id="3492" w:name="_Toc203063095"/>
      <w:ins w:id="3493" w:author="BC" w:date="2025-06-05T13:21:00Z">
        <w:r w:rsidRPr="00551F5D">
          <w:rPr>
            <w:rPrChange w:id="3494" w:author="BC" w:date="2025-07-08T12:12:00Z">
              <w:rPr>
                <w:lang w:val="de-DE"/>
              </w:rPr>
            </w:rPrChange>
          </w:rPr>
          <w:t>"</w:t>
        </w:r>
      </w:ins>
      <w:ins w:id="3495" w:author="BC" w:date="2025-06-05T13:16:00Z">
        <w:r w:rsidR="000E4BD8" w:rsidRPr="00551F5D">
          <w:rPr>
            <w:rPrChange w:id="3496" w:author="BC" w:date="2025-07-08T12:12:00Z">
              <w:rPr>
                <w:lang w:val="de-DE"/>
              </w:rPr>
            </w:rPrChange>
          </w:rPr>
          <w:t>Background System</w:t>
        </w:r>
      </w:ins>
      <w:ins w:id="3497" w:author="BC" w:date="2025-06-05T13:21:00Z">
        <w:r w:rsidRPr="00551F5D">
          <w:rPr>
            <w:rPrChange w:id="3498" w:author="BC" w:date="2025-07-08T12:12:00Z">
              <w:rPr>
                <w:lang w:val="de-DE"/>
              </w:rPr>
            </w:rPrChange>
          </w:rPr>
          <w:t>" means:</w:t>
        </w:r>
        <w:bookmarkEnd w:id="3492"/>
      </w:ins>
    </w:p>
    <w:p w14:paraId="349F3702" w14:textId="5C7BFF17" w:rsidR="000E4BD8" w:rsidRPr="00551F5D" w:rsidRDefault="000E4BD8" w:rsidP="000E4BD8">
      <w:pPr>
        <w:rPr>
          <w:ins w:id="3499" w:author="BC" w:date="2025-06-05T13:16:00Z"/>
          <w:rPrChange w:id="3500" w:author="BC" w:date="2025-07-08T12:12:00Z">
            <w:rPr>
              <w:ins w:id="3501" w:author="BC" w:date="2025-06-05T13:16:00Z"/>
              <w:lang w:val="de-DE"/>
            </w:rPr>
          </w:rPrChange>
        </w:rPr>
      </w:pPr>
      <w:ins w:id="3502" w:author="BC" w:date="2025-06-05T13:16:00Z">
        <w:r w:rsidRPr="00551F5D">
          <w:rPr>
            <w:rPrChange w:id="3503" w:author="BC" w:date="2025-07-08T12:12:00Z">
              <w:rPr>
                <w:lang w:val="de-DE"/>
              </w:rPr>
            </w:rPrChange>
          </w:rPr>
          <w:t xml:space="preserve">In contrast (to the foreground system) … processes that are operated as part of the system but are not under direct control or decisive influence of the producer of the good (or operator of the service, or user of the good). </w:t>
        </w:r>
      </w:ins>
      <w:bookmarkStart w:id="3504" w:name="_Ref200123740"/>
      <w:ins w:id="3505" w:author="BC" w:date="2025-06-05T15:09:00Z">
        <w:r w:rsidR="00EE77C3" w:rsidRPr="00465DBE">
          <w:rPr>
            <w:rStyle w:val="Funotenzeichen"/>
          </w:rPr>
          <w:footnoteReference w:id="11"/>
        </w:r>
      </w:ins>
      <w:bookmarkEnd w:id="3504"/>
    </w:p>
    <w:p w14:paraId="1F5245C7" w14:textId="77777777" w:rsidR="00F52A87" w:rsidRDefault="00F52A87">
      <w:pPr>
        <w:pStyle w:val="Caro4"/>
        <w:rPr>
          <w:ins w:id="3507" w:author="BC" w:date="2025-07-09T20:11:00Z"/>
        </w:rPr>
      </w:pPr>
      <w:bookmarkStart w:id="3508" w:name="_Toc203063096"/>
      <w:ins w:id="3509" w:author="BC" w:date="2025-07-09T20:11:00Z">
        <w:r>
          <w:t>Batteries</w:t>
        </w:r>
        <w:bookmarkEnd w:id="3508"/>
      </w:ins>
    </w:p>
    <w:p w14:paraId="3B247DAF" w14:textId="77777777" w:rsidR="007D0577" w:rsidRDefault="007D0577" w:rsidP="007D0577">
      <w:pPr>
        <w:pStyle w:val="Caro5"/>
        <w:rPr>
          <w:ins w:id="3510" w:author="BC" w:date="2025-07-09T20:12:00Z"/>
        </w:rPr>
      </w:pPr>
      <w:bookmarkStart w:id="3511" w:name="_Toc203063097"/>
      <w:ins w:id="3512" w:author="BC" w:date="2025-07-09T20:12:00Z">
        <w:r>
          <w:t>"SLI Battery" means:</w:t>
        </w:r>
        <w:bookmarkEnd w:id="3511"/>
      </w:ins>
    </w:p>
    <w:p w14:paraId="01F6773F" w14:textId="77777777" w:rsidR="007D0577" w:rsidRDefault="007D0577">
      <w:pPr>
        <w:rPr>
          <w:ins w:id="3513" w:author="BC" w:date="2025-07-09T20:12:00Z"/>
        </w:rPr>
        <w:pPrChange w:id="3514" w:author="BC" w:date="2025-07-09T20:13:00Z">
          <w:pPr>
            <w:pStyle w:val="Caro5"/>
          </w:pPr>
        </w:pPrChange>
      </w:pPr>
      <w:ins w:id="3515" w:author="BC" w:date="2025-07-09T20:12:00Z">
        <w:r>
          <w:t>[A battery for starting-lighting-ignition and auxiliary applications only - does not apply to primary battery packs used for electric-drive powertrains (traction batteries)]</w:t>
        </w:r>
      </w:ins>
    </w:p>
    <w:p w14:paraId="6749691A" w14:textId="77777777" w:rsidR="007D0577" w:rsidRDefault="007D0577">
      <w:pPr>
        <w:rPr>
          <w:ins w:id="3516" w:author="BC" w:date="2025-07-09T20:12:00Z"/>
        </w:rPr>
        <w:pPrChange w:id="3517" w:author="BC" w:date="2025-07-09T20:13:00Z">
          <w:pPr>
            <w:pStyle w:val="Caro5"/>
          </w:pPr>
        </w:pPrChange>
      </w:pPr>
      <w:ins w:id="3518" w:author="BC" w:date="2025-07-09T20:12:00Z">
        <w:r>
          <w:t>[A battery that is specifically designed to supply electric power for starting, lighting, or ignition and that can also be used for auxiliary or backup purposes in vehicles, other means of transport or machinery]</w:t>
        </w:r>
      </w:ins>
    </w:p>
    <w:p w14:paraId="3C81031E" w14:textId="77777777" w:rsidR="00B15D1C" w:rsidRDefault="00B15D1C">
      <w:pPr>
        <w:pStyle w:val="Caro5"/>
        <w:rPr>
          <w:ins w:id="3519" w:author="BC" w:date="2025-07-09T20:21:00Z"/>
        </w:rPr>
        <w:pPrChange w:id="3520" w:author="BC" w:date="2025-07-09T20:29:00Z">
          <w:pPr>
            <w:pStyle w:val="Caro4"/>
          </w:pPr>
        </w:pPrChange>
      </w:pPr>
      <w:bookmarkStart w:id="3521" w:name="_Toc203063098"/>
      <w:commentRangeStart w:id="3522"/>
      <w:ins w:id="3523" w:author="BC" w:date="2025-07-09T20:21:00Z">
        <w:r>
          <w:t>[</w:t>
        </w:r>
        <w:r w:rsidRPr="00FD6145">
          <w:t>"</w:t>
        </w:r>
        <w:r>
          <w:t>T</w:t>
        </w:r>
        <w:r w:rsidRPr="000E3EB1">
          <w:t>raction battery</w:t>
        </w:r>
        <w:r w:rsidRPr="00FD6145">
          <w:t>"</w:t>
        </w:r>
        <w:r w:rsidRPr="000E3EB1">
          <w:t xml:space="preserve"> means</w:t>
        </w:r>
        <w:bookmarkEnd w:id="3521"/>
        <w:r w:rsidRPr="000E3EB1">
          <w:t xml:space="preserve"> </w:t>
        </w:r>
      </w:ins>
    </w:p>
    <w:p w14:paraId="3C616792" w14:textId="77777777" w:rsidR="00B15D1C" w:rsidRDefault="00B15D1C" w:rsidP="00B15D1C">
      <w:pPr>
        <w:rPr>
          <w:ins w:id="3524" w:author="BC" w:date="2025-07-09T20:21:00Z"/>
        </w:rPr>
      </w:pPr>
      <w:ins w:id="3525" w:author="BC" w:date="2025-07-09T20:21:00Z">
        <w:r>
          <w:t>A</w:t>
        </w:r>
        <w:r w:rsidRPr="000E3EB1">
          <w:t xml:space="preserve"> battery system that stores energy with the main purpose of propelling the vehicle</w:t>
        </w:r>
        <w:r>
          <w:t>.]</w:t>
        </w:r>
        <w:commentRangeEnd w:id="3522"/>
        <w:r>
          <w:rPr>
            <w:rStyle w:val="Kommentarzeichen"/>
            <w:rFonts w:asciiTheme="minorHAnsi" w:eastAsia="SimSun" w:hAnsiTheme="minorHAnsi" w:cstheme="minorBidi"/>
            <w:lang w:val="fr-FR" w:eastAsia="en-US"/>
          </w:rPr>
          <w:commentReference w:id="3522"/>
        </w:r>
      </w:ins>
    </w:p>
    <w:p w14:paraId="5EDD7AEB" w14:textId="2C04951C" w:rsidR="00226167" w:rsidRPr="00551F5D" w:rsidRDefault="00CB7D9E">
      <w:pPr>
        <w:pStyle w:val="Caro4"/>
        <w:rPr>
          <w:ins w:id="3526" w:author="BC" w:date="2025-06-05T13:22:00Z"/>
          <w:rPrChange w:id="3527" w:author="BC" w:date="2025-07-08T12:12:00Z">
            <w:rPr>
              <w:ins w:id="3528" w:author="BC" w:date="2025-06-05T13:22:00Z"/>
              <w:lang w:val="de-DE"/>
            </w:rPr>
          </w:rPrChange>
        </w:rPr>
        <w:pPrChange w:id="3529" w:author="BC" w:date="2025-07-09T20:11:00Z">
          <w:pPr/>
        </w:pPrChange>
      </w:pPr>
      <w:bookmarkStart w:id="3530" w:name="_Toc203063099"/>
      <w:ins w:id="3531" w:author="BC" w:date="2025-06-05T13:21:00Z">
        <w:r w:rsidRPr="00551F5D">
          <w:rPr>
            <w:rPrChange w:id="3532" w:author="BC" w:date="2025-07-08T12:12:00Z">
              <w:rPr>
                <w:lang w:val="de-DE"/>
              </w:rPr>
            </w:rPrChange>
          </w:rPr>
          <w:lastRenderedPageBreak/>
          <w:t>"</w:t>
        </w:r>
      </w:ins>
      <w:ins w:id="3533" w:author="BC" w:date="2025-06-05T13:16:00Z">
        <w:r w:rsidR="000E4BD8" w:rsidRPr="00551F5D">
          <w:rPr>
            <w:rPrChange w:id="3534" w:author="BC" w:date="2025-07-08T12:12:00Z">
              <w:rPr>
                <w:lang w:val="de-DE"/>
              </w:rPr>
            </w:rPrChange>
          </w:rPr>
          <w:t>Bill of Material</w:t>
        </w:r>
      </w:ins>
      <w:ins w:id="3535" w:author="BC" w:date="2025-06-05T15:10:00Z">
        <w:r w:rsidR="00977B65" w:rsidRPr="00465DBE">
          <w:t>(</w:t>
        </w:r>
      </w:ins>
      <w:ins w:id="3536" w:author="BC" w:date="2025-06-05T13:16:00Z">
        <w:r w:rsidR="000E4BD8" w:rsidRPr="00551F5D">
          <w:rPr>
            <w:rPrChange w:id="3537" w:author="BC" w:date="2025-07-08T12:12:00Z">
              <w:rPr>
                <w:lang w:val="de-DE"/>
              </w:rPr>
            </w:rPrChange>
          </w:rPr>
          <w:t>s</w:t>
        </w:r>
      </w:ins>
      <w:ins w:id="3538" w:author="BC" w:date="2025-06-05T15:10:00Z">
        <w:r w:rsidR="00977B65" w:rsidRPr="00465DBE">
          <w:t>)</w:t>
        </w:r>
      </w:ins>
      <w:ins w:id="3539" w:author="BC" w:date="2025-06-05T13:22:00Z">
        <w:r w:rsidR="00226167" w:rsidRPr="00551F5D">
          <w:rPr>
            <w:rPrChange w:id="3540" w:author="BC" w:date="2025-07-08T12:12:00Z">
              <w:rPr>
                <w:lang w:val="de-DE"/>
              </w:rPr>
            </w:rPrChange>
          </w:rPr>
          <w:t>"</w:t>
        </w:r>
      </w:ins>
      <w:ins w:id="3541" w:author="BC" w:date="2025-06-05T15:10:00Z">
        <w:r w:rsidR="00E84EC0" w:rsidRPr="00465DBE">
          <w:t xml:space="preserve">, </w:t>
        </w:r>
        <w:r w:rsidR="00E84EC0" w:rsidRPr="00551F5D">
          <w:rPr>
            <w:rPrChange w:id="3542" w:author="BC" w:date="2025-07-08T12:12:00Z">
              <w:rPr>
                <w:b/>
                <w:lang w:val="de-DE"/>
              </w:rPr>
            </w:rPrChange>
          </w:rPr>
          <w:t>"</w:t>
        </w:r>
        <w:r w:rsidR="00977B65" w:rsidRPr="00465DBE">
          <w:t>P</w:t>
        </w:r>
        <w:r w:rsidR="00977B65" w:rsidRPr="00551F5D">
          <w:rPr>
            <w:rPrChange w:id="3543" w:author="BC" w:date="2025-07-08T12:12:00Z">
              <w:rPr>
                <w:b/>
                <w:lang w:val="de-DE"/>
              </w:rPr>
            </w:rPrChange>
          </w:rPr>
          <w:t>roduct structure</w:t>
        </w:r>
      </w:ins>
      <w:ins w:id="3544" w:author="BC" w:date="2025-06-05T15:11:00Z">
        <w:r w:rsidR="00977B65" w:rsidRPr="00551F5D">
          <w:rPr>
            <w:rPrChange w:id="3545" w:author="BC" w:date="2025-07-08T12:12:00Z">
              <w:rPr>
                <w:b/>
                <w:lang w:val="de-DE"/>
              </w:rPr>
            </w:rPrChange>
          </w:rPr>
          <w:t>"</w:t>
        </w:r>
      </w:ins>
      <w:ins w:id="3546" w:author="BC" w:date="2025-06-05T15:10:00Z">
        <w:r w:rsidR="00977B65" w:rsidRPr="00551F5D">
          <w:rPr>
            <w:rPrChange w:id="3547" w:author="BC" w:date="2025-07-08T12:12:00Z">
              <w:rPr>
                <w:b/>
                <w:lang w:val="de-DE"/>
              </w:rPr>
            </w:rPrChange>
          </w:rPr>
          <w:t xml:space="preserve"> </w:t>
        </w:r>
      </w:ins>
      <w:ins w:id="3548" w:author="BC" w:date="2025-06-05T15:11:00Z">
        <w:r w:rsidR="00977B65" w:rsidRPr="00551F5D">
          <w:rPr>
            <w:rPrChange w:id="3549" w:author="BC" w:date="2025-07-08T12:12:00Z">
              <w:rPr>
                <w:b/>
                <w:lang w:val="de-DE"/>
              </w:rPr>
            </w:rPrChange>
          </w:rPr>
          <w:t>or "</w:t>
        </w:r>
        <w:r w:rsidR="00977B65" w:rsidRPr="00465DBE">
          <w:t>A</w:t>
        </w:r>
        <w:r w:rsidR="00977B65" w:rsidRPr="00551F5D">
          <w:rPr>
            <w:rPrChange w:id="3550" w:author="BC" w:date="2025-07-08T12:12:00Z">
              <w:rPr>
                <w:b/>
                <w:lang w:val="de-DE"/>
              </w:rPr>
            </w:rPrChange>
          </w:rPr>
          <w:t>ssociated list"</w:t>
        </w:r>
      </w:ins>
      <w:ins w:id="3551" w:author="BC" w:date="2025-06-05T15:10:00Z">
        <w:r w:rsidR="00977B65" w:rsidRPr="00551F5D">
          <w:rPr>
            <w:rPrChange w:id="3552" w:author="BC" w:date="2025-07-08T12:12:00Z">
              <w:rPr>
                <w:b/>
                <w:lang w:val="de-DE"/>
              </w:rPr>
            </w:rPrChange>
          </w:rPr>
          <w:t xml:space="preserve"> </w:t>
        </w:r>
      </w:ins>
      <w:ins w:id="3553" w:author="BC" w:date="2025-06-05T13:22:00Z">
        <w:r w:rsidR="00226167" w:rsidRPr="00551F5D">
          <w:rPr>
            <w:rPrChange w:id="3554" w:author="BC" w:date="2025-07-08T12:12:00Z">
              <w:rPr>
                <w:lang w:val="de-DE"/>
              </w:rPr>
            </w:rPrChange>
          </w:rPr>
          <w:t xml:space="preserve"> means:</w:t>
        </w:r>
        <w:bookmarkEnd w:id="3530"/>
      </w:ins>
    </w:p>
    <w:p w14:paraId="7F72C9BE" w14:textId="4058B217" w:rsidR="00977B65" w:rsidRPr="00465DBE" w:rsidRDefault="00226167" w:rsidP="00977B65">
      <w:pPr>
        <w:rPr>
          <w:ins w:id="3555" w:author="BC" w:date="2025-06-05T15:11:00Z"/>
        </w:rPr>
      </w:pPr>
      <w:ins w:id="3556" w:author="BC" w:date="2025-06-05T13:23:00Z">
        <w:r w:rsidRPr="00465DBE">
          <w:t>A</w:t>
        </w:r>
      </w:ins>
      <w:ins w:id="3557" w:author="BC" w:date="2025-06-05T13:16:00Z">
        <w:r w:rsidR="000E4BD8" w:rsidRPr="00551F5D">
          <w:rPr>
            <w:rPrChange w:id="3558" w:author="BC" w:date="2025-07-08T12:12:00Z">
              <w:rPr>
                <w:lang w:val="de-DE"/>
              </w:rPr>
            </w:rPrChange>
          </w:rPr>
          <w:t xml:space="preserve"> list of raw materials, sub-assemblies, intermediate assemblies, sub-components, parts and the quantities of each needed to manufacture the product in the scope. In some sectors it is equivalent to the bill of components.</w:t>
        </w:r>
      </w:ins>
      <w:ins w:id="3559" w:author="BC" w:date="2025-06-05T15:12:00Z">
        <w:r w:rsidR="00573F4A" w:rsidRPr="00465DBE">
          <w:rPr>
            <w:rStyle w:val="Funotenzeichen"/>
          </w:rPr>
          <w:footnoteReference w:id="12"/>
        </w:r>
      </w:ins>
    </w:p>
    <w:p w14:paraId="1596B12E" w14:textId="1BEA1D4D" w:rsidR="003F7B10" w:rsidRPr="00551F5D" w:rsidRDefault="003F7B10">
      <w:pPr>
        <w:pStyle w:val="Caro4"/>
        <w:rPr>
          <w:ins w:id="3561" w:author="BC" w:date="2025-06-05T13:23:00Z"/>
          <w:rPrChange w:id="3562" w:author="BC" w:date="2025-07-08T12:12:00Z">
            <w:rPr>
              <w:ins w:id="3563" w:author="BC" w:date="2025-06-05T13:23:00Z"/>
              <w:lang w:val="de-DE"/>
            </w:rPr>
          </w:rPrChange>
        </w:rPr>
        <w:pPrChange w:id="3564" w:author="BC" w:date="2025-06-05T15:11:00Z">
          <w:pPr/>
        </w:pPrChange>
      </w:pPr>
      <w:bookmarkStart w:id="3565" w:name="_Toc203063100"/>
      <w:ins w:id="3566" w:author="BC" w:date="2025-06-05T13:23:00Z">
        <w:r w:rsidRPr="00551F5D">
          <w:rPr>
            <w:rPrChange w:id="3567" w:author="BC" w:date="2025-07-08T12:12:00Z">
              <w:rPr>
                <w:lang w:val="de-DE"/>
              </w:rPr>
            </w:rPrChange>
          </w:rPr>
          <w:t>"</w:t>
        </w:r>
      </w:ins>
      <w:ins w:id="3568" w:author="BC" w:date="2025-06-05T13:16:00Z">
        <w:r w:rsidR="000E4BD8" w:rsidRPr="00551F5D">
          <w:rPr>
            <w:rPrChange w:id="3569" w:author="BC" w:date="2025-07-08T12:12:00Z">
              <w:rPr>
                <w:lang w:val="de-DE"/>
              </w:rPr>
            </w:rPrChange>
          </w:rPr>
          <w:t>Biogenic carbon</w:t>
        </w:r>
      </w:ins>
      <w:ins w:id="3570" w:author="BC" w:date="2025-06-05T13:23:00Z">
        <w:r w:rsidRPr="00551F5D">
          <w:rPr>
            <w:rPrChange w:id="3571" w:author="BC" w:date="2025-07-08T12:12:00Z">
              <w:rPr>
                <w:lang w:val="de-DE"/>
              </w:rPr>
            </w:rPrChange>
          </w:rPr>
          <w:t>" means:</w:t>
        </w:r>
        <w:bookmarkEnd w:id="3565"/>
      </w:ins>
    </w:p>
    <w:p w14:paraId="7D6AC754" w14:textId="553DB19D" w:rsidR="000E4BD8" w:rsidRPr="00551F5D" w:rsidRDefault="000E4BD8" w:rsidP="000E4BD8">
      <w:pPr>
        <w:rPr>
          <w:ins w:id="3572" w:author="BC" w:date="2025-06-05T13:16:00Z"/>
          <w:rPrChange w:id="3573" w:author="BC" w:date="2025-07-08T12:12:00Z">
            <w:rPr>
              <w:ins w:id="3574" w:author="BC" w:date="2025-06-05T13:16:00Z"/>
              <w:lang w:val="de-DE"/>
            </w:rPr>
          </w:rPrChange>
        </w:rPr>
      </w:pPr>
      <w:ins w:id="3575" w:author="BC" w:date="2025-06-05T13:16:00Z">
        <w:r w:rsidRPr="00551F5D">
          <w:rPr>
            <w:rPrChange w:id="3576" w:author="BC" w:date="2025-07-08T12:12:00Z">
              <w:rPr>
                <w:lang w:val="de-DE"/>
              </w:rPr>
            </w:rPrChange>
          </w:rPr>
          <w:t>Carbon derived from biomass</w:t>
        </w:r>
      </w:ins>
      <w:ins w:id="3577" w:author="BC" w:date="2025-06-05T15:12:00Z">
        <w:r w:rsidR="00573F4A" w:rsidRPr="00465DBE">
          <w:t>.</w:t>
        </w:r>
        <w:bookmarkStart w:id="3578" w:name="_Ref200029174"/>
        <w:r w:rsidR="00573F4A" w:rsidRPr="00465DBE">
          <w:rPr>
            <w:rStyle w:val="Funotenzeichen"/>
          </w:rPr>
          <w:footnoteReference w:id="13"/>
        </w:r>
      </w:ins>
      <w:bookmarkEnd w:id="3578"/>
    </w:p>
    <w:p w14:paraId="76D2C2E6" w14:textId="16DA435D" w:rsidR="00E25F1F" w:rsidRPr="00551F5D" w:rsidRDefault="00E25F1F">
      <w:pPr>
        <w:pStyle w:val="Caro4"/>
        <w:rPr>
          <w:ins w:id="3580" w:author="BC" w:date="2025-06-05T13:24:00Z"/>
          <w:rPrChange w:id="3581" w:author="BC" w:date="2025-07-08T12:12:00Z">
            <w:rPr>
              <w:ins w:id="3582" w:author="BC" w:date="2025-06-05T13:24:00Z"/>
              <w:lang w:val="de-DE"/>
            </w:rPr>
          </w:rPrChange>
        </w:rPr>
        <w:pPrChange w:id="3583" w:author="BC" w:date="2025-06-05T13:24:00Z">
          <w:pPr/>
        </w:pPrChange>
      </w:pPr>
      <w:bookmarkStart w:id="3584" w:name="_Toc203063101"/>
      <w:ins w:id="3585" w:author="BC" w:date="2025-06-05T13:24:00Z">
        <w:r w:rsidRPr="00551F5D">
          <w:rPr>
            <w:rPrChange w:id="3586" w:author="BC" w:date="2025-07-08T12:12:00Z">
              <w:rPr>
                <w:lang w:val="de-DE"/>
              </w:rPr>
            </w:rPrChange>
          </w:rPr>
          <w:t>"</w:t>
        </w:r>
      </w:ins>
      <w:ins w:id="3587" w:author="BC" w:date="2025-06-05T13:16:00Z">
        <w:r w:rsidR="000E4BD8" w:rsidRPr="00551F5D">
          <w:rPr>
            <w:rPrChange w:id="3588" w:author="BC" w:date="2025-07-08T12:12:00Z">
              <w:rPr>
                <w:lang w:val="de-DE"/>
              </w:rPr>
            </w:rPrChange>
          </w:rPr>
          <w:t>Biomass</w:t>
        </w:r>
      </w:ins>
      <w:ins w:id="3589" w:author="BC" w:date="2025-06-05T13:24:00Z">
        <w:r w:rsidRPr="00551F5D">
          <w:rPr>
            <w:rPrChange w:id="3590" w:author="BC" w:date="2025-07-08T12:12:00Z">
              <w:rPr>
                <w:lang w:val="de-DE"/>
              </w:rPr>
            </w:rPrChange>
          </w:rPr>
          <w:t>" means:</w:t>
        </w:r>
        <w:bookmarkEnd w:id="3584"/>
      </w:ins>
    </w:p>
    <w:p w14:paraId="046DE1B9" w14:textId="56D53D30" w:rsidR="000E4BD8" w:rsidRPr="00551F5D" w:rsidRDefault="000E4BD8" w:rsidP="000E4BD8">
      <w:pPr>
        <w:rPr>
          <w:ins w:id="3591" w:author="BC" w:date="2025-06-05T13:16:00Z"/>
          <w:rPrChange w:id="3592" w:author="BC" w:date="2025-07-08T12:12:00Z">
            <w:rPr>
              <w:ins w:id="3593" w:author="BC" w:date="2025-06-05T13:16:00Z"/>
              <w:lang w:val="de-DE"/>
            </w:rPr>
          </w:rPrChange>
        </w:rPr>
      </w:pPr>
      <w:ins w:id="3594" w:author="BC" w:date="2025-06-05T13:16:00Z">
        <w:r w:rsidRPr="00551F5D">
          <w:rPr>
            <w:rPrChange w:id="3595" w:author="BC" w:date="2025-07-08T12:12:00Z">
              <w:rPr>
                <w:lang w:val="de-DE"/>
              </w:rPr>
            </w:rPrChange>
          </w:rPr>
          <w:t>Material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ins>
      <w:ins w:id="3596" w:author="BC" w:date="2025-06-06T17:28:00Z">
        <w:r w:rsidR="000B2308" w:rsidRPr="00465DBE">
          <w:t xml:space="preserve"> </w:t>
        </w:r>
        <w:r w:rsidR="000B2308" w:rsidRPr="00551F5D">
          <w:rPr>
            <w:vertAlign w:val="superscript"/>
            <w:rPrChange w:id="3597" w:author="BC" w:date="2025-07-08T12:12:00Z">
              <w:rPr/>
            </w:rPrChange>
          </w:rPr>
          <w:fldChar w:fldCharType="begin"/>
        </w:r>
        <w:r w:rsidR="000B2308" w:rsidRPr="00551F5D">
          <w:rPr>
            <w:vertAlign w:val="superscript"/>
            <w:rPrChange w:id="3598" w:author="BC" w:date="2025-07-08T12:12:00Z">
              <w:rPr/>
            </w:rPrChange>
          </w:rPr>
          <w:instrText xml:space="preserve"> NOTEREF _Ref200029174 \h </w:instrText>
        </w:r>
      </w:ins>
      <w:r w:rsidR="000B2308" w:rsidRPr="00465DBE">
        <w:rPr>
          <w:vertAlign w:val="superscript"/>
        </w:rPr>
        <w:instrText xml:space="preserve"> \* MERGEFORMAT </w:instrText>
      </w:r>
      <w:r w:rsidR="000B2308" w:rsidRPr="00EB07B4">
        <w:rPr>
          <w:vertAlign w:val="superscript"/>
        </w:rPr>
      </w:r>
      <w:r w:rsidR="000B2308" w:rsidRPr="00551F5D">
        <w:rPr>
          <w:vertAlign w:val="superscript"/>
          <w:rPrChange w:id="3599" w:author="BC" w:date="2025-07-08T12:12:00Z">
            <w:rPr/>
          </w:rPrChange>
        </w:rPr>
        <w:fldChar w:fldCharType="separate"/>
      </w:r>
      <w:ins w:id="3600" w:author="MIR Caroline" w:date="2025-07-10T17:59:00Z">
        <w:r w:rsidR="00C325F1">
          <w:rPr>
            <w:vertAlign w:val="superscript"/>
          </w:rPr>
          <w:t>12</w:t>
        </w:r>
      </w:ins>
      <w:ins w:id="3601" w:author="BC" w:date="2025-06-06T17:28:00Z">
        <w:del w:id="3602" w:author="MIR Caroline" w:date="2025-07-08T09:47:00Z">
          <w:r w:rsidR="000B2308" w:rsidRPr="00551F5D">
            <w:rPr>
              <w:vertAlign w:val="superscript"/>
              <w:rPrChange w:id="3603" w:author="BC" w:date="2025-07-08T12:12:00Z">
                <w:rPr/>
              </w:rPrChange>
            </w:rPr>
            <w:delText>13</w:delText>
          </w:r>
        </w:del>
        <w:r w:rsidR="000B2308" w:rsidRPr="00551F5D">
          <w:rPr>
            <w:vertAlign w:val="superscript"/>
            <w:rPrChange w:id="3604" w:author="BC" w:date="2025-07-08T12:12:00Z">
              <w:rPr/>
            </w:rPrChange>
          </w:rPr>
          <w:fldChar w:fldCharType="end"/>
        </w:r>
        <w:r w:rsidR="000B2308" w:rsidRPr="00465DBE">
          <w:t xml:space="preserve"> </w:t>
        </w:r>
      </w:ins>
      <w:bookmarkStart w:id="3605" w:name="_Ref202985178"/>
      <w:ins w:id="3606" w:author="BC" w:date="2025-06-05T15:12:00Z">
        <w:r w:rsidR="00C377EE" w:rsidRPr="00465DBE">
          <w:rPr>
            <w:rStyle w:val="Funotenzeichen"/>
          </w:rPr>
          <w:footnoteReference w:id="14"/>
        </w:r>
      </w:ins>
      <w:bookmarkEnd w:id="3605"/>
      <w:ins w:id="3609" w:author="BC" w:date="2025-06-06T17:27:00Z">
        <w:r w:rsidR="007051CE" w:rsidRPr="00465DBE">
          <w:t xml:space="preserve"> </w:t>
        </w:r>
      </w:ins>
    </w:p>
    <w:p w14:paraId="0BE7C348" w14:textId="17846525" w:rsidR="009B2F00" w:rsidRPr="00551F5D" w:rsidRDefault="000175F2" w:rsidP="009B2F00">
      <w:pPr>
        <w:pStyle w:val="Caro4"/>
        <w:rPr>
          <w:ins w:id="3610" w:author="BC" w:date="2025-06-05T13:25:00Z"/>
          <w:rPrChange w:id="3611" w:author="BC" w:date="2025-07-08T12:12:00Z">
            <w:rPr>
              <w:ins w:id="3612" w:author="BC" w:date="2025-06-05T13:25:00Z"/>
              <w:lang w:val="de-DE"/>
            </w:rPr>
          </w:rPrChange>
        </w:rPr>
      </w:pPr>
      <w:bookmarkStart w:id="3613" w:name="_Toc203063102"/>
      <w:ins w:id="3614" w:author="BC" w:date="2025-06-05T13:27:00Z">
        <w:r w:rsidRPr="00551F5D">
          <w:rPr>
            <w:rPrChange w:id="3615" w:author="BC" w:date="2025-07-08T12:12:00Z">
              <w:rPr>
                <w:lang w:val="de-DE"/>
              </w:rPr>
            </w:rPrChange>
          </w:rPr>
          <w:t>"</w:t>
        </w:r>
      </w:ins>
      <w:ins w:id="3616" w:author="BC" w:date="2025-06-05T13:16:00Z">
        <w:r w:rsidR="000E4BD8" w:rsidRPr="00551F5D">
          <w:rPr>
            <w:rPrChange w:id="3617" w:author="BC" w:date="2025-07-08T12:12:00Z">
              <w:rPr>
                <w:lang w:val="de-DE"/>
              </w:rPr>
            </w:rPrChange>
          </w:rPr>
          <w:t>Carbon Footprint of a Product</w:t>
        </w:r>
      </w:ins>
      <w:ins w:id="3618" w:author="BC" w:date="2025-06-05T13:25:00Z">
        <w:r w:rsidR="009B2F00" w:rsidRPr="00551F5D">
          <w:rPr>
            <w:rFonts w:eastAsia="Times New Roman"/>
            <w:lang w:eastAsia="fr-FR"/>
            <w:rPrChange w:id="3619" w:author="BC" w:date="2025-07-08T12:12:00Z">
              <w:rPr>
                <w:rFonts w:eastAsia="Times New Roman"/>
                <w:b w:val="0"/>
                <w:lang w:val="de-DE" w:eastAsia="fr-FR"/>
              </w:rPr>
            </w:rPrChange>
          </w:rPr>
          <w:t xml:space="preserve"> </w:t>
        </w:r>
        <w:r w:rsidR="009B2F00" w:rsidRPr="00551F5D">
          <w:rPr>
            <w:rPrChange w:id="3620" w:author="BC" w:date="2025-07-08T12:12:00Z">
              <w:rPr>
                <w:lang w:val="de-DE"/>
              </w:rPr>
            </w:rPrChange>
          </w:rPr>
          <w:t>" or "</w:t>
        </w:r>
      </w:ins>
      <w:ins w:id="3621" w:author="BC" w:date="2025-06-05T13:16:00Z">
        <w:r w:rsidR="000E4BD8" w:rsidRPr="00551F5D">
          <w:rPr>
            <w:rPrChange w:id="3622" w:author="BC" w:date="2025-07-08T12:12:00Z">
              <w:rPr>
                <w:lang w:val="de-DE"/>
              </w:rPr>
            </w:rPrChange>
          </w:rPr>
          <w:t>Product Carbon Footprint (PCF)</w:t>
        </w:r>
      </w:ins>
      <w:ins w:id="3623" w:author="BC" w:date="2025-06-05T13:25:00Z">
        <w:r w:rsidR="009B2F00" w:rsidRPr="00551F5D">
          <w:rPr>
            <w:rPrChange w:id="3624" w:author="BC" w:date="2025-07-08T12:12:00Z">
              <w:rPr>
                <w:lang w:val="de-DE"/>
              </w:rPr>
            </w:rPrChange>
          </w:rPr>
          <w:t xml:space="preserve"> " means:</w:t>
        </w:r>
        <w:bookmarkEnd w:id="3613"/>
      </w:ins>
    </w:p>
    <w:p w14:paraId="5D98CE15" w14:textId="0B6E62D6" w:rsidR="000E4BD8" w:rsidRPr="00551F5D" w:rsidRDefault="00CA4B0C" w:rsidP="00D3109C">
      <w:pPr>
        <w:rPr>
          <w:ins w:id="3625" w:author="BC" w:date="2025-06-05T13:16:00Z"/>
          <w:rPrChange w:id="3626" w:author="BC" w:date="2025-07-08T12:12:00Z">
            <w:rPr>
              <w:ins w:id="3627" w:author="BC" w:date="2025-06-05T13:16:00Z"/>
              <w:lang w:val="de-DE"/>
            </w:rPr>
          </w:rPrChange>
        </w:rPr>
      </w:pPr>
      <w:ins w:id="3628" w:author="BC" w:date="2025-06-05T13:26:00Z">
        <w:r w:rsidRPr="00465DBE">
          <w:t>The s</w:t>
        </w:r>
      </w:ins>
      <w:ins w:id="3629" w:author="BC" w:date="2025-06-05T13:16:00Z">
        <w:r w:rsidR="000E4BD8" w:rsidRPr="00551F5D">
          <w:rPr>
            <w:rPrChange w:id="3630" w:author="BC" w:date="2025-07-08T12:12:00Z">
              <w:rPr>
                <w:lang w:val="de-DE"/>
              </w:rPr>
            </w:rPrChange>
          </w:rPr>
          <w:t>um of GHG emissions and GHG removals in a product system, expressed as CO</w:t>
        </w:r>
        <w:r w:rsidR="000E4BD8" w:rsidRPr="00551F5D">
          <w:rPr>
            <w:vertAlign w:val="subscript"/>
            <w:rPrChange w:id="3631" w:author="BC" w:date="2025-07-08T12:12:00Z">
              <w:rPr>
                <w:lang w:val="de-DE"/>
              </w:rPr>
            </w:rPrChange>
          </w:rPr>
          <w:t>2</w:t>
        </w:r>
        <w:r w:rsidR="000E4BD8" w:rsidRPr="00551F5D">
          <w:rPr>
            <w:rPrChange w:id="3632" w:author="BC" w:date="2025-07-08T12:12:00Z">
              <w:rPr>
                <w:lang w:val="de-DE"/>
              </w:rPr>
            </w:rPrChange>
          </w:rPr>
          <w:t xml:space="preserve"> equivalents and based on a life cycle assessment using the single impact category of climate change</w:t>
        </w:r>
      </w:ins>
      <w:ins w:id="3633" w:author="BC" w:date="2025-06-05T15:15:00Z">
        <w:r w:rsidR="00FB3A3B" w:rsidRPr="00465DBE">
          <w:t>.</w:t>
        </w:r>
      </w:ins>
      <w:ins w:id="3634" w:author="BC" w:date="2025-06-06T15:15:00Z">
        <w:r w:rsidR="0005396B" w:rsidRPr="00465DBE">
          <w:t xml:space="preserve"> </w:t>
        </w:r>
      </w:ins>
      <w:ins w:id="3635" w:author="BC" w:date="2025-06-05T15:19:00Z">
        <w:r w:rsidR="00C24C12" w:rsidRPr="00551F5D">
          <w:rPr>
            <w:vertAlign w:val="superscript"/>
            <w:rPrChange w:id="3636" w:author="BC" w:date="2025-07-08T12:12:00Z">
              <w:rPr/>
            </w:rPrChange>
          </w:rPr>
          <w:fldChar w:fldCharType="begin"/>
        </w:r>
        <w:r w:rsidR="00C24C12" w:rsidRPr="00551F5D">
          <w:rPr>
            <w:vertAlign w:val="superscript"/>
            <w:rPrChange w:id="3637" w:author="BC" w:date="2025-07-08T12:12:00Z">
              <w:rPr/>
            </w:rPrChange>
          </w:rPr>
          <w:instrText xml:space="preserve"> NOTEREF _Ref200029174 \h </w:instrText>
        </w:r>
      </w:ins>
      <w:r w:rsidR="00C24C12" w:rsidRPr="00465DBE">
        <w:rPr>
          <w:vertAlign w:val="superscript"/>
        </w:rPr>
        <w:instrText xml:space="preserve"> \* MERGEFORMAT </w:instrText>
      </w:r>
      <w:r w:rsidR="00C24C12" w:rsidRPr="00EB07B4">
        <w:rPr>
          <w:vertAlign w:val="superscript"/>
        </w:rPr>
      </w:r>
      <w:r w:rsidR="00C24C12" w:rsidRPr="00551F5D">
        <w:rPr>
          <w:vertAlign w:val="superscript"/>
          <w:rPrChange w:id="3638" w:author="BC" w:date="2025-07-08T12:12:00Z">
            <w:rPr/>
          </w:rPrChange>
        </w:rPr>
        <w:fldChar w:fldCharType="separate"/>
      </w:r>
      <w:ins w:id="3639" w:author="MIR Caroline" w:date="2025-07-10T17:59:00Z">
        <w:r w:rsidR="00C325F1">
          <w:rPr>
            <w:vertAlign w:val="superscript"/>
          </w:rPr>
          <w:t>12</w:t>
        </w:r>
      </w:ins>
      <w:ins w:id="3640" w:author="BC" w:date="2025-06-05T15:19:00Z">
        <w:del w:id="3641" w:author="MIR Caroline" w:date="2025-07-08T09:47:00Z">
          <w:r w:rsidR="00C24C12" w:rsidRPr="00551F5D">
            <w:rPr>
              <w:vertAlign w:val="superscript"/>
              <w:rPrChange w:id="3642" w:author="BC" w:date="2025-07-08T12:12:00Z">
                <w:rPr/>
              </w:rPrChange>
            </w:rPr>
            <w:delText>13</w:delText>
          </w:r>
        </w:del>
        <w:r w:rsidR="00C24C12" w:rsidRPr="00551F5D">
          <w:rPr>
            <w:vertAlign w:val="superscript"/>
            <w:rPrChange w:id="3643" w:author="BC" w:date="2025-07-08T12:12:00Z">
              <w:rPr/>
            </w:rPrChange>
          </w:rPr>
          <w:fldChar w:fldCharType="end"/>
        </w:r>
      </w:ins>
    </w:p>
    <w:p w14:paraId="7997360B" w14:textId="77777777" w:rsidR="000175F2" w:rsidRPr="00551F5D" w:rsidRDefault="000175F2">
      <w:pPr>
        <w:pStyle w:val="Caro4"/>
        <w:rPr>
          <w:ins w:id="3644" w:author="BC" w:date="2025-06-05T13:27:00Z"/>
          <w:rPrChange w:id="3645" w:author="BC" w:date="2025-07-08T12:12:00Z">
            <w:rPr>
              <w:ins w:id="3646" w:author="BC" w:date="2025-06-05T13:27:00Z"/>
              <w:lang w:val="de-DE"/>
            </w:rPr>
          </w:rPrChange>
        </w:rPr>
        <w:pPrChange w:id="3647" w:author="BC" w:date="2025-06-05T13:27:00Z">
          <w:pPr/>
        </w:pPrChange>
      </w:pPr>
      <w:bookmarkStart w:id="3648" w:name="_Toc203063103"/>
      <w:ins w:id="3649" w:author="BC" w:date="2025-06-05T13:27:00Z">
        <w:r w:rsidRPr="00551F5D">
          <w:rPr>
            <w:rPrChange w:id="3650" w:author="BC" w:date="2025-07-08T12:12:00Z">
              <w:rPr>
                <w:lang w:val="de-DE"/>
              </w:rPr>
            </w:rPrChange>
          </w:rPr>
          <w:t>"</w:t>
        </w:r>
      </w:ins>
      <w:commentRangeStart w:id="3651"/>
      <w:ins w:id="3652" w:author="BC" w:date="2025-06-05T13:16:00Z">
        <w:r w:rsidR="000E4BD8" w:rsidRPr="00551F5D">
          <w:rPr>
            <w:rPrChange w:id="3653" w:author="BC" w:date="2025-07-08T12:12:00Z">
              <w:rPr>
                <w:lang w:val="de-DE"/>
              </w:rPr>
            </w:rPrChange>
          </w:rPr>
          <w:t>Carbon offsetting</w:t>
        </w:r>
      </w:ins>
      <w:commentRangeEnd w:id="3651"/>
      <w:ins w:id="3654" w:author="BC" w:date="2025-06-24T09:03:00Z">
        <w:r w:rsidR="005C76E5" w:rsidRPr="00551F5D">
          <w:rPr>
            <w:rStyle w:val="Kommentarzeichen"/>
            <w:rFonts w:asciiTheme="minorHAnsi" w:eastAsia="SimSun" w:hAnsiTheme="minorHAnsi" w:cstheme="minorBidi"/>
            <w:b w:val="0"/>
            <w:rPrChange w:id="3655" w:author="BC" w:date="2025-07-08T12:12:00Z">
              <w:rPr>
                <w:rStyle w:val="Kommentarzeichen"/>
                <w:rFonts w:asciiTheme="minorHAnsi" w:eastAsia="SimSun" w:hAnsiTheme="minorHAnsi" w:cstheme="minorBidi"/>
                <w:lang w:val="fr-FR"/>
              </w:rPr>
            </w:rPrChange>
          </w:rPr>
          <w:commentReference w:id="3651"/>
        </w:r>
      </w:ins>
      <w:ins w:id="3656" w:author="BC" w:date="2025-06-05T13:27:00Z">
        <w:r w:rsidRPr="00551F5D">
          <w:rPr>
            <w:rPrChange w:id="3657" w:author="BC" w:date="2025-07-08T12:12:00Z">
              <w:rPr>
                <w:lang w:val="de-DE"/>
              </w:rPr>
            </w:rPrChange>
          </w:rPr>
          <w:t>" means:</w:t>
        </w:r>
        <w:bookmarkEnd w:id="3648"/>
      </w:ins>
    </w:p>
    <w:p w14:paraId="4A26EE32" w14:textId="36B28C79" w:rsidR="000E4BD8" w:rsidRPr="00551F5D" w:rsidRDefault="000E4BD8" w:rsidP="000E4BD8">
      <w:pPr>
        <w:rPr>
          <w:ins w:id="3658" w:author="BC" w:date="2025-06-05T13:16:00Z"/>
          <w:rPrChange w:id="3659" w:author="BC" w:date="2025-07-08T12:12:00Z">
            <w:rPr>
              <w:ins w:id="3660" w:author="BC" w:date="2025-06-05T13:16:00Z"/>
              <w:lang w:val="de-DE"/>
            </w:rPr>
          </w:rPrChange>
        </w:rPr>
      </w:pPr>
      <w:ins w:id="3661" w:author="BC" w:date="2025-06-05T13:16:00Z">
        <w:r w:rsidRPr="00551F5D">
          <w:rPr>
            <w:rPrChange w:id="3662" w:author="BC" w:date="2025-07-08T12:12:00Z">
              <w:rPr>
                <w:lang w:val="de-DE"/>
              </w:rPr>
            </w:rPrChange>
          </w:rPr>
          <w:t>Mechanism for compensating for a full PCF or a partial PCF through the prevention of the release of, reduction in, or removal of an amount of GHG emissions in a process outside the product system under study</w:t>
        </w:r>
      </w:ins>
      <w:ins w:id="3663" w:author="BC" w:date="2025-06-05T15:16:00Z">
        <w:r w:rsidR="009E6754" w:rsidRPr="00465DBE">
          <w:t>.</w:t>
        </w:r>
      </w:ins>
      <w:ins w:id="3664" w:author="BC" w:date="2025-06-06T15:15:00Z">
        <w:r w:rsidR="0005396B" w:rsidRPr="00465DBE">
          <w:t xml:space="preserve"> </w:t>
        </w:r>
      </w:ins>
      <w:ins w:id="3665" w:author="BC" w:date="2025-06-05T15:19:00Z">
        <w:r w:rsidR="00C24C12" w:rsidRPr="00551F5D">
          <w:rPr>
            <w:vertAlign w:val="superscript"/>
            <w:rPrChange w:id="3666" w:author="BC" w:date="2025-07-08T12:12:00Z">
              <w:rPr/>
            </w:rPrChange>
          </w:rPr>
          <w:fldChar w:fldCharType="begin"/>
        </w:r>
        <w:r w:rsidR="00C24C12" w:rsidRPr="00551F5D">
          <w:rPr>
            <w:vertAlign w:val="superscript"/>
            <w:rPrChange w:id="3667" w:author="BC" w:date="2025-07-08T12:12:00Z">
              <w:rPr/>
            </w:rPrChange>
          </w:rPr>
          <w:instrText xml:space="preserve"> NOTEREF _Ref200029174 \h </w:instrText>
        </w:r>
      </w:ins>
      <w:r w:rsidR="002C7DA9" w:rsidRPr="00465DBE">
        <w:rPr>
          <w:vertAlign w:val="superscript"/>
        </w:rPr>
        <w:instrText xml:space="preserve"> \* MERGEFORMAT </w:instrText>
      </w:r>
      <w:r w:rsidR="00C24C12" w:rsidRPr="00EB07B4">
        <w:rPr>
          <w:vertAlign w:val="superscript"/>
        </w:rPr>
      </w:r>
      <w:r w:rsidR="00C24C12" w:rsidRPr="00551F5D">
        <w:rPr>
          <w:vertAlign w:val="superscript"/>
          <w:rPrChange w:id="3668" w:author="BC" w:date="2025-07-08T12:12:00Z">
            <w:rPr/>
          </w:rPrChange>
        </w:rPr>
        <w:fldChar w:fldCharType="separate"/>
      </w:r>
      <w:ins w:id="3669" w:author="MIR Caroline" w:date="2025-07-10T17:59:00Z">
        <w:r w:rsidR="00C325F1">
          <w:rPr>
            <w:vertAlign w:val="superscript"/>
          </w:rPr>
          <w:t>12</w:t>
        </w:r>
      </w:ins>
      <w:ins w:id="3670" w:author="BC" w:date="2025-06-05T15:19:00Z">
        <w:del w:id="3671" w:author="MIR Caroline" w:date="2025-07-08T09:47:00Z">
          <w:r w:rsidR="00C24C12" w:rsidRPr="00551F5D">
            <w:rPr>
              <w:vertAlign w:val="superscript"/>
              <w:rPrChange w:id="3672" w:author="BC" w:date="2025-07-08T12:12:00Z">
                <w:rPr/>
              </w:rPrChange>
            </w:rPr>
            <w:delText>13</w:delText>
          </w:r>
        </w:del>
        <w:r w:rsidR="00C24C12" w:rsidRPr="00551F5D">
          <w:rPr>
            <w:vertAlign w:val="superscript"/>
            <w:rPrChange w:id="3673" w:author="BC" w:date="2025-07-08T12:12:00Z">
              <w:rPr/>
            </w:rPrChange>
          </w:rPr>
          <w:fldChar w:fldCharType="end"/>
        </w:r>
      </w:ins>
    </w:p>
    <w:p w14:paraId="4747CF5B" w14:textId="77777777" w:rsidR="000175F2" w:rsidRPr="00551F5D" w:rsidRDefault="000175F2">
      <w:pPr>
        <w:pStyle w:val="Caro4"/>
        <w:rPr>
          <w:ins w:id="3674" w:author="BC" w:date="2025-06-05T13:28:00Z"/>
          <w:rPrChange w:id="3675" w:author="BC" w:date="2025-07-08T12:12:00Z">
            <w:rPr>
              <w:ins w:id="3676" w:author="BC" w:date="2025-06-05T13:28:00Z"/>
              <w:lang w:val="de-DE"/>
            </w:rPr>
          </w:rPrChange>
        </w:rPr>
        <w:pPrChange w:id="3677" w:author="BC" w:date="2025-06-05T13:28:00Z">
          <w:pPr/>
        </w:pPrChange>
      </w:pPr>
      <w:bookmarkStart w:id="3678" w:name="_Toc203063104"/>
      <w:ins w:id="3679" w:author="BC" w:date="2025-06-05T13:27:00Z">
        <w:r w:rsidRPr="00551F5D">
          <w:rPr>
            <w:rPrChange w:id="3680" w:author="BC" w:date="2025-07-08T12:12:00Z">
              <w:rPr>
                <w:lang w:val="de-DE"/>
              </w:rPr>
            </w:rPrChange>
          </w:rPr>
          <w:t>"</w:t>
        </w:r>
      </w:ins>
      <w:ins w:id="3681" w:author="BC" w:date="2025-06-05T13:16:00Z">
        <w:r w:rsidR="000E4BD8" w:rsidRPr="00551F5D">
          <w:rPr>
            <w:rPrChange w:id="3682" w:author="BC" w:date="2025-07-08T12:12:00Z">
              <w:rPr>
                <w:lang w:val="de-DE"/>
              </w:rPr>
            </w:rPrChange>
          </w:rPr>
          <w:t>Characterisation factor</w:t>
        </w:r>
      </w:ins>
      <w:ins w:id="3683" w:author="BC" w:date="2025-06-05T13:28:00Z">
        <w:r w:rsidRPr="00551F5D">
          <w:rPr>
            <w:rPrChange w:id="3684" w:author="BC" w:date="2025-07-08T12:12:00Z">
              <w:rPr>
                <w:lang w:val="de-DE"/>
              </w:rPr>
            </w:rPrChange>
          </w:rPr>
          <w:t>" means:</w:t>
        </w:r>
        <w:bookmarkEnd w:id="3678"/>
      </w:ins>
    </w:p>
    <w:p w14:paraId="528CC396" w14:textId="2BCEB12F" w:rsidR="000E4BD8" w:rsidRPr="00551F5D" w:rsidRDefault="000175F2" w:rsidP="000E4BD8">
      <w:pPr>
        <w:rPr>
          <w:ins w:id="3685" w:author="BC" w:date="2025-06-05T13:16:00Z"/>
          <w:rPrChange w:id="3686" w:author="BC" w:date="2025-07-08T12:12:00Z">
            <w:rPr>
              <w:ins w:id="3687" w:author="BC" w:date="2025-06-05T13:16:00Z"/>
              <w:lang w:val="de-DE"/>
            </w:rPr>
          </w:rPrChange>
        </w:rPr>
      </w:pPr>
      <w:ins w:id="3688" w:author="BC" w:date="2025-06-05T13:28:00Z">
        <w:r w:rsidRPr="00465DBE">
          <w:t>A f</w:t>
        </w:r>
      </w:ins>
      <w:ins w:id="3689" w:author="BC" w:date="2025-06-05T13:16:00Z">
        <w:r w:rsidR="000E4BD8" w:rsidRPr="00551F5D">
          <w:rPr>
            <w:rPrChange w:id="3690" w:author="BC" w:date="2025-07-08T12:12:00Z">
              <w:rPr>
                <w:lang w:val="de-DE"/>
              </w:rPr>
            </w:rPrChange>
          </w:rPr>
          <w:t>actor derived from a characterisation model, which is applied to convert an assigned life cycle inventory analysis (3.4.26) result to the common unit of the category indicator (3.10.8)</w:t>
        </w:r>
      </w:ins>
      <w:ins w:id="3691" w:author="BC" w:date="2025-06-05T15:16:00Z">
        <w:r w:rsidR="009E6754" w:rsidRPr="00465DBE">
          <w:t>.</w:t>
        </w:r>
      </w:ins>
      <w:ins w:id="3692" w:author="BC" w:date="2025-06-06T15:15:00Z">
        <w:r w:rsidR="0005396B" w:rsidRPr="00465DBE">
          <w:t xml:space="preserve"> </w:t>
        </w:r>
      </w:ins>
      <w:bookmarkStart w:id="3693" w:name="_Ref200123531"/>
      <w:ins w:id="3694" w:author="BC" w:date="2025-06-05T15:16:00Z">
        <w:r w:rsidR="007B1E6C" w:rsidRPr="00465DBE">
          <w:rPr>
            <w:rStyle w:val="Funotenzeichen"/>
          </w:rPr>
          <w:footnoteReference w:id="15"/>
        </w:r>
      </w:ins>
      <w:bookmarkEnd w:id="3693"/>
    </w:p>
    <w:p w14:paraId="67EB7F6F" w14:textId="6008BC1E" w:rsidR="006474AA" w:rsidRPr="00551F5D" w:rsidRDefault="006474AA">
      <w:pPr>
        <w:pStyle w:val="Caro4"/>
        <w:rPr>
          <w:ins w:id="3696" w:author="BC" w:date="2025-06-05T13:28:00Z"/>
          <w:rPrChange w:id="3697" w:author="BC" w:date="2025-07-08T12:12:00Z">
            <w:rPr>
              <w:ins w:id="3698" w:author="BC" w:date="2025-06-05T13:28:00Z"/>
              <w:lang w:val="de-DE"/>
            </w:rPr>
          </w:rPrChange>
        </w:rPr>
        <w:pPrChange w:id="3699" w:author="BC" w:date="2025-06-05T13:29:00Z">
          <w:pPr/>
        </w:pPrChange>
      </w:pPr>
      <w:bookmarkStart w:id="3700" w:name="_Toc203063105"/>
      <w:ins w:id="3701" w:author="BC" w:date="2025-06-05T13:28:00Z">
        <w:r w:rsidRPr="00551F5D">
          <w:rPr>
            <w:rPrChange w:id="3702" w:author="BC" w:date="2025-07-08T12:12:00Z">
              <w:rPr>
                <w:lang w:val="de-DE"/>
              </w:rPr>
            </w:rPrChange>
          </w:rPr>
          <w:t>"</w:t>
        </w:r>
      </w:ins>
      <w:ins w:id="3703" w:author="BC" w:date="2025-06-05T13:16:00Z">
        <w:r w:rsidR="000E4BD8" w:rsidRPr="00551F5D">
          <w:rPr>
            <w:rPrChange w:id="3704" w:author="BC" w:date="2025-07-08T12:12:00Z">
              <w:rPr>
                <w:lang w:val="de-DE"/>
              </w:rPr>
            </w:rPrChange>
          </w:rPr>
          <w:t>Circular Footprint Formula</w:t>
        </w:r>
      </w:ins>
      <w:ins w:id="3705" w:author="BC" w:date="2025-06-05T13:28:00Z">
        <w:r w:rsidRPr="00551F5D">
          <w:rPr>
            <w:rPrChange w:id="3706" w:author="BC" w:date="2025-07-08T12:12:00Z">
              <w:rPr>
                <w:lang w:val="de-DE"/>
              </w:rPr>
            </w:rPrChange>
          </w:rPr>
          <w:t xml:space="preserve">" </w:t>
        </w:r>
        <w:r w:rsidRPr="00465DBE">
          <w:t xml:space="preserve">(CFF) </w:t>
        </w:r>
        <w:r w:rsidRPr="00551F5D">
          <w:rPr>
            <w:rPrChange w:id="3707" w:author="BC" w:date="2025-07-08T12:12:00Z">
              <w:rPr>
                <w:lang w:val="de-DE"/>
              </w:rPr>
            </w:rPrChange>
          </w:rPr>
          <w:t>means:</w:t>
        </w:r>
        <w:bookmarkEnd w:id="3700"/>
      </w:ins>
    </w:p>
    <w:p w14:paraId="234F475D" w14:textId="297EC128" w:rsidR="00A9171C" w:rsidRPr="00465DBE" w:rsidRDefault="000E4BD8" w:rsidP="00A9171C">
      <w:pPr>
        <w:rPr>
          <w:ins w:id="3708" w:author="BC" w:date="2025-06-05T15:17:00Z"/>
        </w:rPr>
      </w:pPr>
      <w:ins w:id="3709" w:author="BC" w:date="2025-06-05T13:16:00Z">
        <w:r w:rsidRPr="00551F5D">
          <w:rPr>
            <w:rPrChange w:id="3710" w:author="BC" w:date="2025-07-08T12:12:00Z">
              <w:rPr>
                <w:lang w:val="de-DE"/>
              </w:rPr>
            </w:rPrChange>
          </w:rPr>
          <w:t xml:space="preserve"> </w:t>
        </w:r>
      </w:ins>
      <w:ins w:id="3711" w:author="BC" w:date="2025-06-05T13:28:00Z">
        <w:r w:rsidR="006474AA" w:rsidRPr="00465DBE">
          <w:t>A</w:t>
        </w:r>
      </w:ins>
      <w:ins w:id="3712" w:author="BC" w:date="2025-06-05T13:29:00Z">
        <w:r w:rsidR="006474AA" w:rsidRPr="00465DBE">
          <w:t xml:space="preserve"> </w:t>
        </w:r>
      </w:ins>
      <w:ins w:id="3713" w:author="BC" w:date="2025-06-05T13:16:00Z">
        <w:r w:rsidRPr="00551F5D">
          <w:rPr>
            <w:rPrChange w:id="3714" w:author="BC" w:date="2025-07-08T12:12:00Z">
              <w:rPr>
                <w:lang w:val="de-DE"/>
              </w:rPr>
            </w:rPrChange>
          </w:rPr>
          <w:t>framework for evaluating the environmental impacts of a product throughout its entire life cycle, particularly based on the principles of a circular economy. This method calculates the environmental benefits obtained from recycling a product and aims to improve resource use efficiency.</w:t>
        </w:r>
      </w:ins>
      <w:ins w:id="3715" w:author="BC" w:date="2025-06-06T15:15:00Z">
        <w:r w:rsidR="0005396B" w:rsidRPr="00465DBE">
          <w:t xml:space="preserve"> </w:t>
        </w:r>
      </w:ins>
      <w:ins w:id="3716" w:author="BC" w:date="2025-06-05T15:20:00Z">
        <w:r w:rsidR="000B2EE2" w:rsidRPr="00465DBE">
          <w:rPr>
            <w:rStyle w:val="Funotenzeichen"/>
          </w:rPr>
          <w:footnoteReference w:id="16"/>
        </w:r>
      </w:ins>
    </w:p>
    <w:p w14:paraId="2F5A6764" w14:textId="615F6269" w:rsidR="002A1A04" w:rsidRPr="00551F5D" w:rsidRDefault="002A1A04">
      <w:pPr>
        <w:pStyle w:val="Caro4"/>
        <w:rPr>
          <w:ins w:id="3719" w:author="BC" w:date="2025-06-05T13:29:00Z"/>
          <w:rPrChange w:id="3720" w:author="BC" w:date="2025-07-08T12:12:00Z">
            <w:rPr>
              <w:ins w:id="3721" w:author="BC" w:date="2025-06-05T13:29:00Z"/>
              <w:lang w:val="de-DE"/>
            </w:rPr>
          </w:rPrChange>
        </w:rPr>
        <w:pPrChange w:id="3722" w:author="BC" w:date="2025-06-05T15:17:00Z">
          <w:pPr/>
        </w:pPrChange>
      </w:pPr>
      <w:bookmarkStart w:id="3723" w:name="_Toc203063106"/>
      <w:ins w:id="3724" w:author="BC" w:date="2025-06-05T13:29:00Z">
        <w:r w:rsidRPr="00551F5D">
          <w:rPr>
            <w:rPrChange w:id="3725" w:author="BC" w:date="2025-07-08T12:12:00Z">
              <w:rPr>
                <w:lang w:val="de-DE"/>
              </w:rPr>
            </w:rPrChange>
          </w:rPr>
          <w:lastRenderedPageBreak/>
          <w:t>"</w:t>
        </w:r>
      </w:ins>
      <w:ins w:id="3726" w:author="BC" w:date="2025-06-05T13:16:00Z">
        <w:r w:rsidR="000E4BD8" w:rsidRPr="00551F5D">
          <w:rPr>
            <w:rPrChange w:id="3727" w:author="BC" w:date="2025-07-08T12:12:00Z">
              <w:rPr>
                <w:lang w:val="de-DE"/>
              </w:rPr>
            </w:rPrChange>
          </w:rPr>
          <w:t>Climate Change</w:t>
        </w:r>
      </w:ins>
      <w:ins w:id="3728" w:author="BC" w:date="2025-06-05T13:29:00Z">
        <w:r w:rsidRPr="00551F5D">
          <w:rPr>
            <w:rPrChange w:id="3729" w:author="BC" w:date="2025-07-08T12:12:00Z">
              <w:rPr>
                <w:lang w:val="de-DE"/>
              </w:rPr>
            </w:rPrChange>
          </w:rPr>
          <w:t>" means:</w:t>
        </w:r>
        <w:bookmarkEnd w:id="3723"/>
      </w:ins>
    </w:p>
    <w:p w14:paraId="28875046" w14:textId="43BF3B5D" w:rsidR="00265388" w:rsidRPr="00465DBE" w:rsidRDefault="00265388" w:rsidP="00265388">
      <w:pPr>
        <w:rPr>
          <w:ins w:id="3730" w:author="BC" w:date="2025-06-05T13:33:00Z"/>
        </w:rPr>
      </w:pPr>
      <w:ins w:id="3731" w:author="BC" w:date="2025-06-05T13:33:00Z">
        <w:r w:rsidRPr="00465DBE">
          <w:t>The e</w:t>
        </w:r>
      </w:ins>
      <w:ins w:id="3732" w:author="BC" w:date="2025-06-05T13:16:00Z">
        <w:r w:rsidR="000E4BD8" w:rsidRPr="00551F5D">
          <w:rPr>
            <w:rPrChange w:id="3733" w:author="BC" w:date="2025-07-08T12:12:00Z">
              <w:rPr>
                <w:lang w:val="de-DE"/>
              </w:rPr>
            </w:rPrChange>
          </w:rPr>
          <w:t xml:space="preserve">nvironmental </w:t>
        </w:r>
      </w:ins>
      <w:ins w:id="3734" w:author="BC" w:date="2025-06-05T13:33:00Z">
        <w:r w:rsidRPr="00465DBE">
          <w:t>f</w:t>
        </w:r>
      </w:ins>
      <w:ins w:id="3735" w:author="BC" w:date="2025-06-05T13:16:00Z">
        <w:r w:rsidR="000E4BD8" w:rsidRPr="00551F5D">
          <w:rPr>
            <w:rPrChange w:id="3736" w:author="BC" w:date="2025-07-08T12:12:00Z">
              <w:rPr>
                <w:lang w:val="de-DE"/>
              </w:rPr>
            </w:rPrChange>
          </w:rPr>
          <w:t>ootprint impact category considering all inputs and outputs that result in greenhouse gas (GHG) emissions. The consequences include increased average global temperatures and sudden regional climatic changes.</w:t>
        </w:r>
      </w:ins>
      <w:ins w:id="3737" w:author="BC" w:date="2025-06-06T15:15:00Z">
        <w:r w:rsidR="0005396B" w:rsidRPr="00465DBE">
          <w:t xml:space="preserve"> </w:t>
        </w:r>
      </w:ins>
      <w:ins w:id="3738" w:author="BC" w:date="2025-06-05T15:21:00Z">
        <w:r w:rsidR="00970D6E" w:rsidRPr="00551F5D">
          <w:rPr>
            <w:vertAlign w:val="superscript"/>
            <w:rPrChange w:id="3739" w:author="BC" w:date="2025-07-08T12:12:00Z">
              <w:rPr/>
            </w:rPrChange>
          </w:rPr>
          <w:fldChar w:fldCharType="begin"/>
        </w:r>
        <w:r w:rsidR="00970D6E" w:rsidRPr="00551F5D">
          <w:rPr>
            <w:vertAlign w:val="superscript"/>
            <w:rPrChange w:id="3740" w:author="BC" w:date="2025-07-08T12:12:00Z">
              <w:rPr/>
            </w:rPrChange>
          </w:rPr>
          <w:instrText xml:space="preserve"> NOTEREF _Ref200029320 \h </w:instrText>
        </w:r>
      </w:ins>
      <w:r w:rsidR="00AA1D6B" w:rsidRPr="00465DBE">
        <w:rPr>
          <w:vertAlign w:val="superscript"/>
        </w:rPr>
        <w:instrText xml:space="preserve"> \* MERGEFORMAT </w:instrText>
      </w:r>
      <w:r w:rsidR="00970D6E" w:rsidRPr="00EB07B4">
        <w:rPr>
          <w:vertAlign w:val="superscript"/>
        </w:rPr>
      </w:r>
      <w:r w:rsidR="00970D6E" w:rsidRPr="00551F5D">
        <w:rPr>
          <w:vertAlign w:val="superscript"/>
          <w:rPrChange w:id="3741" w:author="BC" w:date="2025-07-08T12:12:00Z">
            <w:rPr/>
          </w:rPrChange>
        </w:rPr>
        <w:fldChar w:fldCharType="separate"/>
      </w:r>
      <w:ins w:id="3742" w:author="MIR Caroline" w:date="2025-07-10T17:59:00Z">
        <w:r w:rsidR="00C325F1">
          <w:rPr>
            <w:vertAlign w:val="superscript"/>
          </w:rPr>
          <w:t>9</w:t>
        </w:r>
      </w:ins>
      <w:ins w:id="3743" w:author="BC" w:date="2025-06-05T15:21:00Z">
        <w:del w:id="3744" w:author="MIR Caroline" w:date="2025-07-08T09:47:00Z">
          <w:r w:rsidR="00970D6E" w:rsidRPr="00551F5D">
            <w:rPr>
              <w:vertAlign w:val="superscript"/>
              <w:rPrChange w:id="3745" w:author="BC" w:date="2025-07-08T12:12:00Z">
                <w:rPr/>
              </w:rPrChange>
            </w:rPr>
            <w:delText>10</w:delText>
          </w:r>
        </w:del>
        <w:r w:rsidR="00970D6E" w:rsidRPr="00551F5D">
          <w:rPr>
            <w:vertAlign w:val="superscript"/>
            <w:rPrChange w:id="3746" w:author="BC" w:date="2025-07-08T12:12:00Z">
              <w:rPr/>
            </w:rPrChange>
          </w:rPr>
          <w:fldChar w:fldCharType="end"/>
        </w:r>
      </w:ins>
    </w:p>
    <w:p w14:paraId="4864F811" w14:textId="076E2B7F" w:rsidR="002A1A04" w:rsidRPr="00551F5D" w:rsidRDefault="002A1A04">
      <w:pPr>
        <w:pStyle w:val="Caro4"/>
        <w:rPr>
          <w:ins w:id="3747" w:author="BC" w:date="2025-06-05T13:29:00Z"/>
          <w:rPrChange w:id="3748" w:author="BC" w:date="2025-07-08T12:12:00Z">
            <w:rPr>
              <w:ins w:id="3749" w:author="BC" w:date="2025-06-05T13:29:00Z"/>
              <w:lang w:val="de-DE"/>
            </w:rPr>
          </w:rPrChange>
        </w:rPr>
        <w:pPrChange w:id="3750" w:author="BC" w:date="2025-06-05T13:33:00Z">
          <w:pPr/>
        </w:pPrChange>
      </w:pPr>
      <w:bookmarkStart w:id="3751" w:name="_Toc203063107"/>
      <w:ins w:id="3752" w:author="BC" w:date="2025-06-05T13:29:00Z">
        <w:r w:rsidRPr="00551F5D">
          <w:rPr>
            <w:rPrChange w:id="3753" w:author="BC" w:date="2025-07-08T12:12:00Z">
              <w:rPr>
                <w:lang w:val="de-DE"/>
              </w:rPr>
            </w:rPrChange>
          </w:rPr>
          <w:t>"</w:t>
        </w:r>
      </w:ins>
      <w:ins w:id="3754" w:author="BC" w:date="2025-06-05T13:16:00Z">
        <w:r w:rsidR="000E4BD8" w:rsidRPr="00551F5D">
          <w:rPr>
            <w:rPrChange w:id="3755" w:author="BC" w:date="2025-07-08T12:12:00Z">
              <w:rPr>
                <w:lang w:val="de-DE"/>
              </w:rPr>
            </w:rPrChange>
          </w:rPr>
          <w:t>Closed-loop recycling</w:t>
        </w:r>
      </w:ins>
      <w:ins w:id="3756" w:author="BC" w:date="2025-06-05T13:29:00Z">
        <w:r w:rsidRPr="00551F5D">
          <w:rPr>
            <w:rPrChange w:id="3757" w:author="BC" w:date="2025-07-08T12:12:00Z">
              <w:rPr>
                <w:lang w:val="de-DE"/>
              </w:rPr>
            </w:rPrChange>
          </w:rPr>
          <w:t>" means:</w:t>
        </w:r>
        <w:bookmarkEnd w:id="3751"/>
      </w:ins>
    </w:p>
    <w:p w14:paraId="00417D97" w14:textId="6B8FBB6C" w:rsidR="000E4BD8" w:rsidRPr="00551F5D" w:rsidRDefault="000E4BD8" w:rsidP="000E4BD8">
      <w:pPr>
        <w:rPr>
          <w:ins w:id="3758" w:author="BC" w:date="2025-06-05T13:16:00Z"/>
          <w:rPrChange w:id="3759" w:author="BC" w:date="2025-07-08T12:12:00Z">
            <w:rPr>
              <w:ins w:id="3760" w:author="BC" w:date="2025-06-05T13:16:00Z"/>
              <w:lang w:val="de-DE"/>
            </w:rPr>
          </w:rPrChange>
        </w:rPr>
      </w:pPr>
      <w:ins w:id="3761" w:author="BC" w:date="2025-06-05T13:16:00Z">
        <w:r w:rsidRPr="00551F5D">
          <w:rPr>
            <w:rPrChange w:id="3762" w:author="BC" w:date="2025-07-08T12:12:00Z">
              <w:rPr>
                <w:lang w:val="de-DE"/>
              </w:rPr>
            </w:rPrChange>
          </w:rPr>
          <w:t>In a closed loop, the secondary material from one product system is either reused in the same product system (real closed-loop) or used in another product system without changing the inherent technical properties of the material (quasi closed-loop).</w:t>
        </w:r>
      </w:ins>
      <w:ins w:id="3763" w:author="BC" w:date="2025-06-05T15:22:00Z">
        <w:r w:rsidR="000C7E03" w:rsidRPr="00465DBE">
          <w:rPr>
            <w:rStyle w:val="Funotenzeichen"/>
          </w:rPr>
          <w:footnoteReference w:id="17"/>
        </w:r>
      </w:ins>
      <w:ins w:id="3765" w:author="BC" w:date="2025-06-05T13:16:00Z">
        <w:r w:rsidRPr="00551F5D">
          <w:rPr>
            <w:rPrChange w:id="3766" w:author="BC" w:date="2025-07-08T12:12:00Z">
              <w:rPr>
                <w:lang w:val="de-DE"/>
              </w:rPr>
            </w:rPrChange>
          </w:rPr>
          <w:t xml:space="preserve"> </w:t>
        </w:r>
      </w:ins>
    </w:p>
    <w:p w14:paraId="74190F24" w14:textId="667849CD" w:rsidR="00A80C9B" w:rsidRPr="00551F5D" w:rsidRDefault="002A1A04">
      <w:pPr>
        <w:pStyle w:val="Caro4"/>
        <w:rPr>
          <w:ins w:id="3767" w:author="BC" w:date="2025-06-05T13:30:00Z"/>
          <w:rPrChange w:id="3768" w:author="BC" w:date="2025-07-08T12:12:00Z">
            <w:rPr>
              <w:ins w:id="3769" w:author="BC" w:date="2025-06-05T13:30:00Z"/>
              <w:lang w:val="de-DE"/>
            </w:rPr>
          </w:rPrChange>
        </w:rPr>
        <w:pPrChange w:id="3770" w:author="BC" w:date="2025-06-05T13:31:00Z">
          <w:pPr/>
        </w:pPrChange>
      </w:pPr>
      <w:bookmarkStart w:id="3771" w:name="_Toc203063108"/>
      <w:ins w:id="3772" w:author="BC" w:date="2025-06-05T13:30:00Z">
        <w:r w:rsidRPr="00551F5D">
          <w:rPr>
            <w:rPrChange w:id="3773" w:author="BC" w:date="2025-07-08T12:12:00Z">
              <w:rPr>
                <w:lang w:val="de-DE"/>
              </w:rPr>
            </w:rPrChange>
          </w:rPr>
          <w:t>"</w:t>
        </w:r>
        <w:r w:rsidR="00A80C9B" w:rsidRPr="00465DBE">
          <w:t xml:space="preserve">Carbon dioxide equivalent </w:t>
        </w:r>
      </w:ins>
      <w:ins w:id="3774" w:author="BC" w:date="2025-06-05T13:16:00Z">
        <w:r w:rsidR="000E4BD8" w:rsidRPr="00551F5D">
          <w:rPr>
            <w:rPrChange w:id="3775" w:author="BC" w:date="2025-07-08T12:12:00Z">
              <w:rPr>
                <w:lang w:val="de-DE"/>
              </w:rPr>
            </w:rPrChange>
          </w:rPr>
          <w:t>(</w:t>
        </w:r>
      </w:ins>
      <w:ins w:id="3776" w:author="BC" w:date="2025-06-05T13:30:00Z">
        <w:r w:rsidR="00A80C9B" w:rsidRPr="00465DBE">
          <w:t>CO</w:t>
        </w:r>
        <w:r w:rsidR="00A80C9B" w:rsidRPr="00551F5D">
          <w:rPr>
            <w:vertAlign w:val="subscript"/>
            <w:rPrChange w:id="3777" w:author="BC" w:date="2025-07-08T12:12:00Z">
              <w:rPr/>
            </w:rPrChange>
          </w:rPr>
          <w:t>2</w:t>
        </w:r>
        <w:r w:rsidR="00A80C9B" w:rsidRPr="00465DBE">
          <w:t>eq</w:t>
        </w:r>
      </w:ins>
      <w:ins w:id="3778" w:author="BC" w:date="2025-06-05T13:16:00Z">
        <w:r w:rsidR="000E4BD8" w:rsidRPr="00551F5D">
          <w:rPr>
            <w:rPrChange w:id="3779" w:author="BC" w:date="2025-07-08T12:12:00Z">
              <w:rPr>
                <w:lang w:val="de-DE"/>
              </w:rPr>
            </w:rPrChange>
          </w:rPr>
          <w:t>)</w:t>
        </w:r>
      </w:ins>
      <w:ins w:id="3780" w:author="BC" w:date="2025-06-05T13:30:00Z">
        <w:r w:rsidR="00A80C9B" w:rsidRPr="00551F5D">
          <w:rPr>
            <w:rPrChange w:id="3781" w:author="BC" w:date="2025-07-08T12:12:00Z">
              <w:rPr>
                <w:lang w:val="de-DE"/>
              </w:rPr>
            </w:rPrChange>
          </w:rPr>
          <w:t xml:space="preserve"> " means:</w:t>
        </w:r>
        <w:bookmarkEnd w:id="3771"/>
      </w:ins>
    </w:p>
    <w:p w14:paraId="6B7BB40A" w14:textId="50DD75A5" w:rsidR="000E4BD8" w:rsidRPr="00551F5D" w:rsidRDefault="00265388" w:rsidP="000E4BD8">
      <w:pPr>
        <w:rPr>
          <w:ins w:id="3782" w:author="BC" w:date="2025-06-05T13:16:00Z"/>
          <w:rPrChange w:id="3783" w:author="BC" w:date="2025-07-08T12:12:00Z">
            <w:rPr>
              <w:ins w:id="3784" w:author="BC" w:date="2025-06-05T13:16:00Z"/>
              <w:lang w:val="de-DE"/>
            </w:rPr>
          </w:rPrChange>
        </w:rPr>
      </w:pPr>
      <w:ins w:id="3785" w:author="BC" w:date="2025-06-05T13:32:00Z">
        <w:r w:rsidRPr="00465DBE">
          <w:t>The u</w:t>
        </w:r>
      </w:ins>
      <w:ins w:id="3786" w:author="BC" w:date="2025-06-05T13:16:00Z">
        <w:r w:rsidR="000E4BD8" w:rsidRPr="00551F5D">
          <w:rPr>
            <w:rPrChange w:id="3787" w:author="BC" w:date="2025-07-08T12:12:00Z">
              <w:rPr>
                <w:lang w:val="de-DE"/>
              </w:rPr>
            </w:rPrChange>
          </w:rPr>
          <w:t>nit for comparing the radiative forcing of a greenhouse gas to that of carbon dioxide</w:t>
        </w:r>
        <w:r w:rsidR="000E4BD8" w:rsidRPr="00551F5D">
          <w:rPr>
            <w:rPrChange w:id="3788" w:author="BC" w:date="2025-07-08T12:12:00Z">
              <w:rPr>
                <w:lang w:val="de-DE"/>
              </w:rPr>
            </w:rPrChange>
          </w:rPr>
          <w:tab/>
        </w:r>
      </w:ins>
      <w:ins w:id="3789" w:author="BC" w:date="2025-06-05T15:23:00Z">
        <w:r w:rsidR="009C17D1" w:rsidRPr="00465DBE">
          <w:t>.</w:t>
        </w:r>
      </w:ins>
      <w:ins w:id="3790" w:author="BC" w:date="2025-06-06T17:32:00Z">
        <w:r w:rsidR="00B6415B" w:rsidRPr="00465DBE">
          <w:t xml:space="preserve"> </w:t>
        </w:r>
      </w:ins>
      <w:ins w:id="3791" w:author="BC" w:date="2025-06-06T17:31:00Z">
        <w:r w:rsidR="00B6415B" w:rsidRPr="00551F5D">
          <w:rPr>
            <w:vertAlign w:val="superscript"/>
            <w:rPrChange w:id="3792" w:author="BC" w:date="2025-07-08T12:12:00Z">
              <w:rPr/>
            </w:rPrChange>
          </w:rPr>
          <w:fldChar w:fldCharType="begin"/>
        </w:r>
        <w:r w:rsidR="00B6415B" w:rsidRPr="00551F5D">
          <w:rPr>
            <w:vertAlign w:val="superscript"/>
            <w:rPrChange w:id="3793" w:author="BC" w:date="2025-07-08T12:12:00Z">
              <w:rPr/>
            </w:rPrChange>
          </w:rPr>
          <w:instrText xml:space="preserve"> NOTEREF _Ref200123531 \h </w:instrText>
        </w:r>
      </w:ins>
      <w:r w:rsidR="00B6415B" w:rsidRPr="00465DBE">
        <w:rPr>
          <w:vertAlign w:val="superscript"/>
        </w:rPr>
        <w:instrText xml:space="preserve"> \* MERGEFORMAT </w:instrText>
      </w:r>
      <w:r w:rsidR="00B6415B" w:rsidRPr="00EB07B4">
        <w:rPr>
          <w:vertAlign w:val="superscript"/>
        </w:rPr>
      </w:r>
      <w:r w:rsidR="00B6415B" w:rsidRPr="00551F5D">
        <w:rPr>
          <w:vertAlign w:val="superscript"/>
          <w:rPrChange w:id="3794" w:author="BC" w:date="2025-07-08T12:12:00Z">
            <w:rPr/>
          </w:rPrChange>
        </w:rPr>
        <w:fldChar w:fldCharType="separate"/>
      </w:r>
      <w:ins w:id="3795" w:author="MIR Caroline" w:date="2025-07-10T17:59:00Z">
        <w:r w:rsidR="00C325F1">
          <w:rPr>
            <w:vertAlign w:val="superscript"/>
          </w:rPr>
          <w:t>14</w:t>
        </w:r>
      </w:ins>
      <w:ins w:id="3796" w:author="BC" w:date="2025-06-06T17:31:00Z">
        <w:del w:id="3797" w:author="MIR Caroline" w:date="2025-07-08T09:47:00Z">
          <w:r w:rsidR="00B6415B" w:rsidRPr="00551F5D">
            <w:rPr>
              <w:vertAlign w:val="superscript"/>
              <w:rPrChange w:id="3798" w:author="BC" w:date="2025-07-08T12:12:00Z">
                <w:rPr/>
              </w:rPrChange>
            </w:rPr>
            <w:delText>15</w:delText>
          </w:r>
        </w:del>
        <w:r w:rsidR="00B6415B" w:rsidRPr="00551F5D">
          <w:rPr>
            <w:vertAlign w:val="superscript"/>
            <w:rPrChange w:id="3799" w:author="BC" w:date="2025-07-08T12:12:00Z">
              <w:rPr/>
            </w:rPrChange>
          </w:rPr>
          <w:fldChar w:fldCharType="end"/>
        </w:r>
      </w:ins>
      <w:ins w:id="3800" w:author="BC" w:date="2025-06-06T17:32:00Z">
        <w:r w:rsidR="00B6415B" w:rsidRPr="00465DBE">
          <w:t xml:space="preserve"> </w:t>
        </w:r>
      </w:ins>
    </w:p>
    <w:p w14:paraId="7A05C430" w14:textId="77777777" w:rsidR="003F14C5" w:rsidRPr="00551F5D" w:rsidRDefault="003F14C5">
      <w:pPr>
        <w:pStyle w:val="Caro4"/>
        <w:rPr>
          <w:ins w:id="3801" w:author="BC" w:date="2025-06-05T13:31:00Z"/>
          <w:rPrChange w:id="3802" w:author="BC" w:date="2025-07-08T12:12:00Z">
            <w:rPr>
              <w:ins w:id="3803" w:author="BC" w:date="2025-06-05T13:31:00Z"/>
              <w:lang w:val="de-DE"/>
            </w:rPr>
          </w:rPrChange>
        </w:rPr>
        <w:pPrChange w:id="3804" w:author="BC" w:date="2025-06-05T13:31:00Z">
          <w:pPr/>
        </w:pPrChange>
      </w:pPr>
      <w:bookmarkStart w:id="3805" w:name="_Toc203063109"/>
      <w:ins w:id="3806" w:author="BC" w:date="2025-06-05T13:31:00Z">
        <w:r w:rsidRPr="00551F5D">
          <w:rPr>
            <w:rPrChange w:id="3807" w:author="BC" w:date="2025-07-08T12:12:00Z">
              <w:rPr>
                <w:lang w:val="de-DE"/>
              </w:rPr>
            </w:rPrChange>
          </w:rPr>
          <w:t>"</w:t>
        </w:r>
      </w:ins>
      <w:ins w:id="3808" w:author="BC" w:date="2025-06-05T13:16:00Z">
        <w:r w:rsidR="000E4BD8" w:rsidRPr="00551F5D">
          <w:rPr>
            <w:rPrChange w:id="3809" w:author="BC" w:date="2025-07-08T12:12:00Z">
              <w:rPr>
                <w:lang w:val="de-DE"/>
              </w:rPr>
            </w:rPrChange>
          </w:rPr>
          <w:t>Co-product</w:t>
        </w:r>
      </w:ins>
      <w:ins w:id="3810" w:author="BC" w:date="2025-06-05T13:31:00Z">
        <w:r w:rsidRPr="00551F5D">
          <w:rPr>
            <w:rPrChange w:id="3811" w:author="BC" w:date="2025-07-08T12:12:00Z">
              <w:rPr>
                <w:lang w:val="de-DE"/>
              </w:rPr>
            </w:rPrChange>
          </w:rPr>
          <w:t>" means:</w:t>
        </w:r>
        <w:bookmarkEnd w:id="3805"/>
      </w:ins>
    </w:p>
    <w:p w14:paraId="03B6C798" w14:textId="52D11ABE" w:rsidR="000E4BD8" w:rsidRPr="00551F5D" w:rsidRDefault="000E4BD8" w:rsidP="000E4BD8">
      <w:pPr>
        <w:rPr>
          <w:ins w:id="3812" w:author="BC" w:date="2025-06-05T13:16:00Z"/>
          <w:rPrChange w:id="3813" w:author="BC" w:date="2025-07-08T12:12:00Z">
            <w:rPr>
              <w:ins w:id="3814" w:author="BC" w:date="2025-06-05T13:16:00Z"/>
              <w:lang w:val="de-DE"/>
            </w:rPr>
          </w:rPrChange>
        </w:rPr>
      </w:pPr>
      <w:ins w:id="3815" w:author="BC" w:date="2025-06-05T13:16:00Z">
        <w:r w:rsidRPr="00551F5D">
          <w:rPr>
            <w:rPrChange w:id="3816" w:author="BC" w:date="2025-07-08T12:12:00Z">
              <w:rPr>
                <w:lang w:val="de-DE"/>
              </w:rPr>
            </w:rPrChange>
          </w:rPr>
          <w:t>Any of two or more products coming from the same unit process or product system</w:t>
        </w:r>
      </w:ins>
      <w:ins w:id="3817" w:author="BC" w:date="2025-06-06T15:09:00Z">
        <w:r w:rsidR="002B5ADC" w:rsidRPr="00465DBE">
          <w:t>.</w:t>
        </w:r>
      </w:ins>
      <w:ins w:id="3818" w:author="BC" w:date="2025-06-06T15:15:00Z">
        <w:r w:rsidR="0005396B" w:rsidRPr="00465DBE">
          <w:t xml:space="preserve"> </w:t>
        </w:r>
      </w:ins>
      <w:ins w:id="3819" w:author="BC" w:date="2025-06-06T15:11:00Z">
        <w:r w:rsidR="005A1BB0" w:rsidRPr="00551F5D">
          <w:rPr>
            <w:vertAlign w:val="superscript"/>
            <w:rPrChange w:id="3820" w:author="BC" w:date="2025-07-08T12:12:00Z">
              <w:rPr/>
            </w:rPrChange>
          </w:rPr>
          <w:fldChar w:fldCharType="begin"/>
        </w:r>
        <w:r w:rsidR="005A1BB0" w:rsidRPr="00551F5D">
          <w:rPr>
            <w:vertAlign w:val="superscript"/>
            <w:rPrChange w:id="3821" w:author="BC" w:date="2025-07-08T12:12:00Z">
              <w:rPr/>
            </w:rPrChange>
          </w:rPr>
          <w:instrText xml:space="preserve"> NOTEREF _Ref200029174 \h </w:instrText>
        </w:r>
      </w:ins>
      <w:r w:rsidR="005A1BB0" w:rsidRPr="00465DBE">
        <w:rPr>
          <w:vertAlign w:val="superscript"/>
        </w:rPr>
        <w:instrText xml:space="preserve"> \* MERGEFORMAT </w:instrText>
      </w:r>
      <w:r w:rsidR="005A1BB0" w:rsidRPr="00EB07B4">
        <w:rPr>
          <w:vertAlign w:val="superscript"/>
        </w:rPr>
      </w:r>
      <w:r w:rsidR="005A1BB0" w:rsidRPr="00551F5D">
        <w:rPr>
          <w:vertAlign w:val="superscript"/>
          <w:rPrChange w:id="3822" w:author="BC" w:date="2025-07-08T12:12:00Z">
            <w:rPr/>
          </w:rPrChange>
        </w:rPr>
        <w:fldChar w:fldCharType="separate"/>
      </w:r>
      <w:ins w:id="3823" w:author="MIR Caroline" w:date="2025-07-10T17:59:00Z">
        <w:r w:rsidR="00C325F1">
          <w:rPr>
            <w:vertAlign w:val="superscript"/>
          </w:rPr>
          <w:t>12</w:t>
        </w:r>
      </w:ins>
      <w:ins w:id="3824" w:author="BC" w:date="2025-06-06T15:11:00Z">
        <w:del w:id="3825" w:author="MIR Caroline" w:date="2025-07-08T09:47:00Z">
          <w:r w:rsidR="005A1BB0" w:rsidRPr="00551F5D">
            <w:rPr>
              <w:vertAlign w:val="superscript"/>
              <w:rPrChange w:id="3826" w:author="BC" w:date="2025-07-08T12:12:00Z">
                <w:rPr/>
              </w:rPrChange>
            </w:rPr>
            <w:delText>13</w:delText>
          </w:r>
        </w:del>
        <w:r w:rsidR="005A1BB0" w:rsidRPr="00551F5D">
          <w:rPr>
            <w:vertAlign w:val="superscript"/>
            <w:rPrChange w:id="3827" w:author="BC" w:date="2025-07-08T12:12:00Z">
              <w:rPr/>
            </w:rPrChange>
          </w:rPr>
          <w:fldChar w:fldCharType="end"/>
        </w:r>
      </w:ins>
    </w:p>
    <w:p w14:paraId="73DB8DF5" w14:textId="77777777" w:rsidR="00F83E42" w:rsidRPr="00551F5D" w:rsidRDefault="00F83E42">
      <w:pPr>
        <w:pStyle w:val="Caro4"/>
        <w:rPr>
          <w:ins w:id="3828" w:author="BC" w:date="2025-06-05T13:31:00Z"/>
          <w:rPrChange w:id="3829" w:author="BC" w:date="2025-07-08T12:12:00Z">
            <w:rPr>
              <w:ins w:id="3830" w:author="BC" w:date="2025-06-05T13:31:00Z"/>
              <w:lang w:val="de-DE"/>
            </w:rPr>
          </w:rPrChange>
        </w:rPr>
        <w:pPrChange w:id="3831" w:author="BC" w:date="2025-06-05T13:32:00Z">
          <w:pPr/>
        </w:pPrChange>
      </w:pPr>
      <w:bookmarkStart w:id="3832" w:name="_Toc203063110"/>
      <w:ins w:id="3833" w:author="BC" w:date="2025-06-05T13:31:00Z">
        <w:r w:rsidRPr="00551F5D">
          <w:rPr>
            <w:rPrChange w:id="3834" w:author="BC" w:date="2025-07-08T12:12:00Z">
              <w:rPr>
                <w:lang w:val="de-DE"/>
              </w:rPr>
            </w:rPrChange>
          </w:rPr>
          <w:t>"</w:t>
        </w:r>
      </w:ins>
      <w:ins w:id="3835" w:author="BC" w:date="2025-06-05T13:16:00Z">
        <w:r w:rsidR="000E4BD8" w:rsidRPr="00551F5D">
          <w:rPr>
            <w:rPrChange w:id="3836" w:author="BC" w:date="2025-07-08T12:12:00Z">
              <w:rPr>
                <w:lang w:val="de-DE"/>
              </w:rPr>
            </w:rPrChange>
          </w:rPr>
          <w:t>Cradle to grave</w:t>
        </w:r>
      </w:ins>
      <w:ins w:id="3837" w:author="BC" w:date="2025-06-05T13:31:00Z">
        <w:r w:rsidRPr="00551F5D">
          <w:rPr>
            <w:rPrChange w:id="3838" w:author="BC" w:date="2025-07-08T12:12:00Z">
              <w:rPr>
                <w:lang w:val="de-DE"/>
              </w:rPr>
            </w:rPrChange>
          </w:rPr>
          <w:t>" means:</w:t>
        </w:r>
        <w:bookmarkEnd w:id="3832"/>
      </w:ins>
    </w:p>
    <w:p w14:paraId="0DC2644A" w14:textId="6976D00A" w:rsidR="000E4BD8" w:rsidRPr="00551F5D" w:rsidRDefault="000E4BD8" w:rsidP="000E4BD8">
      <w:pPr>
        <w:rPr>
          <w:ins w:id="3839" w:author="BC" w:date="2025-06-05T13:16:00Z"/>
          <w:rPrChange w:id="3840" w:author="BC" w:date="2025-07-08T12:12:00Z">
            <w:rPr>
              <w:ins w:id="3841" w:author="BC" w:date="2025-06-05T13:16:00Z"/>
              <w:lang w:val="de-DE"/>
            </w:rPr>
          </w:rPrChange>
        </w:rPr>
      </w:pPr>
      <w:ins w:id="3842" w:author="BC" w:date="2025-06-05T13:16:00Z">
        <w:r w:rsidRPr="00551F5D">
          <w:rPr>
            <w:rPrChange w:id="3843" w:author="BC" w:date="2025-07-08T12:12:00Z">
              <w:rPr>
                <w:lang w:val="de-DE"/>
              </w:rPr>
            </w:rPrChange>
          </w:rPr>
          <w:t>A product’s life cycle that includes raw material extraction, processing, distribution, storage, use, and disposal or recycling stages. All relevant inputs and outputs are considered for all of the stages of the life cycle.</w:t>
        </w:r>
      </w:ins>
      <w:ins w:id="3844" w:author="BC" w:date="2025-06-06T15:15:00Z">
        <w:r w:rsidR="0005396B" w:rsidRPr="00465DBE">
          <w:t xml:space="preserve"> </w:t>
        </w:r>
      </w:ins>
      <w:ins w:id="3845" w:author="BC" w:date="2025-06-06T15:11:00Z">
        <w:r w:rsidR="002319DE" w:rsidRPr="00551F5D">
          <w:rPr>
            <w:vertAlign w:val="superscript"/>
            <w:rPrChange w:id="3846" w:author="BC" w:date="2025-07-08T12:12:00Z">
              <w:rPr/>
            </w:rPrChange>
          </w:rPr>
          <w:fldChar w:fldCharType="begin"/>
        </w:r>
        <w:r w:rsidR="002319DE" w:rsidRPr="00551F5D">
          <w:rPr>
            <w:vertAlign w:val="superscript"/>
            <w:rPrChange w:id="3847" w:author="BC" w:date="2025-07-08T12:12:00Z">
              <w:rPr/>
            </w:rPrChange>
          </w:rPr>
          <w:instrText xml:space="preserve"> NOTEREF _Ref200029320 \h </w:instrText>
        </w:r>
      </w:ins>
      <w:r w:rsidR="002319DE" w:rsidRPr="00465DBE">
        <w:rPr>
          <w:vertAlign w:val="superscript"/>
        </w:rPr>
        <w:instrText xml:space="preserve"> \* MERGEFORMAT </w:instrText>
      </w:r>
      <w:r w:rsidR="002319DE" w:rsidRPr="00EB07B4">
        <w:rPr>
          <w:vertAlign w:val="superscript"/>
        </w:rPr>
      </w:r>
      <w:r w:rsidR="002319DE" w:rsidRPr="00551F5D">
        <w:rPr>
          <w:vertAlign w:val="superscript"/>
          <w:rPrChange w:id="3848" w:author="BC" w:date="2025-07-08T12:12:00Z">
            <w:rPr/>
          </w:rPrChange>
        </w:rPr>
        <w:fldChar w:fldCharType="separate"/>
      </w:r>
      <w:ins w:id="3849" w:author="MIR Caroline" w:date="2025-07-10T17:59:00Z">
        <w:r w:rsidR="00C325F1">
          <w:rPr>
            <w:vertAlign w:val="superscript"/>
          </w:rPr>
          <w:t>9</w:t>
        </w:r>
      </w:ins>
      <w:ins w:id="3850" w:author="BC" w:date="2025-06-06T15:11:00Z">
        <w:del w:id="3851" w:author="MIR Caroline" w:date="2025-07-08T09:47:00Z">
          <w:r w:rsidR="002319DE" w:rsidRPr="00551F5D">
            <w:rPr>
              <w:vertAlign w:val="superscript"/>
              <w:rPrChange w:id="3852" w:author="BC" w:date="2025-07-08T12:12:00Z">
                <w:rPr/>
              </w:rPrChange>
            </w:rPr>
            <w:delText>10</w:delText>
          </w:r>
        </w:del>
        <w:r w:rsidR="002319DE" w:rsidRPr="00551F5D">
          <w:rPr>
            <w:vertAlign w:val="superscript"/>
            <w:rPrChange w:id="3853" w:author="BC" w:date="2025-07-08T12:12:00Z">
              <w:rPr/>
            </w:rPrChange>
          </w:rPr>
          <w:fldChar w:fldCharType="end"/>
        </w:r>
      </w:ins>
    </w:p>
    <w:p w14:paraId="6E7728F4" w14:textId="77777777" w:rsidR="00F83E42" w:rsidRPr="00551F5D" w:rsidRDefault="00F83E42">
      <w:pPr>
        <w:pStyle w:val="Caro4"/>
        <w:rPr>
          <w:ins w:id="3854" w:author="BC" w:date="2025-06-05T13:32:00Z"/>
          <w:rPrChange w:id="3855" w:author="BC" w:date="2025-07-08T12:12:00Z">
            <w:rPr>
              <w:ins w:id="3856" w:author="BC" w:date="2025-06-05T13:32:00Z"/>
              <w:lang w:val="de-DE"/>
            </w:rPr>
          </w:rPrChange>
        </w:rPr>
        <w:pPrChange w:id="3857" w:author="BC" w:date="2025-06-05T13:32:00Z">
          <w:pPr/>
        </w:pPrChange>
      </w:pPr>
      <w:bookmarkStart w:id="3858" w:name="_Toc203063111"/>
      <w:ins w:id="3859" w:author="BC" w:date="2025-06-05T13:32:00Z">
        <w:r w:rsidRPr="00551F5D">
          <w:rPr>
            <w:rPrChange w:id="3860" w:author="BC" w:date="2025-07-08T12:12:00Z">
              <w:rPr>
                <w:lang w:val="de-DE"/>
              </w:rPr>
            </w:rPrChange>
          </w:rPr>
          <w:t>"</w:t>
        </w:r>
      </w:ins>
      <w:ins w:id="3861" w:author="BC" w:date="2025-06-05T13:16:00Z">
        <w:r w:rsidR="000E4BD8" w:rsidRPr="00551F5D">
          <w:rPr>
            <w:rPrChange w:id="3862" w:author="BC" w:date="2025-07-08T12:12:00Z">
              <w:rPr>
                <w:lang w:val="de-DE"/>
              </w:rPr>
            </w:rPrChange>
          </w:rPr>
          <w:t>Cradle-to-gate</w:t>
        </w:r>
      </w:ins>
      <w:ins w:id="3863" w:author="BC" w:date="2025-06-05T13:32:00Z">
        <w:r w:rsidRPr="00551F5D">
          <w:rPr>
            <w:rPrChange w:id="3864" w:author="BC" w:date="2025-07-08T12:12:00Z">
              <w:rPr>
                <w:lang w:val="de-DE"/>
              </w:rPr>
            </w:rPrChange>
          </w:rPr>
          <w:t>" means:</w:t>
        </w:r>
        <w:bookmarkEnd w:id="3858"/>
      </w:ins>
    </w:p>
    <w:p w14:paraId="758E2D57" w14:textId="2400973E" w:rsidR="000E4BD8" w:rsidRPr="00551F5D" w:rsidRDefault="00265388" w:rsidP="000E4BD8">
      <w:pPr>
        <w:rPr>
          <w:ins w:id="3865" w:author="BC" w:date="2025-06-05T13:16:00Z"/>
          <w:rPrChange w:id="3866" w:author="BC" w:date="2025-07-08T12:12:00Z">
            <w:rPr>
              <w:ins w:id="3867" w:author="BC" w:date="2025-06-05T13:16:00Z"/>
              <w:lang w:val="de-DE"/>
            </w:rPr>
          </w:rPrChange>
        </w:rPr>
      </w:pPr>
      <w:ins w:id="3868" w:author="BC" w:date="2025-06-05T13:32:00Z">
        <w:r w:rsidRPr="00465DBE">
          <w:t>A s</w:t>
        </w:r>
      </w:ins>
      <w:ins w:id="3869" w:author="BC" w:date="2025-06-05T13:16:00Z">
        <w:r w:rsidR="000E4BD8" w:rsidRPr="00551F5D">
          <w:rPr>
            <w:rPrChange w:id="3870" w:author="BC" w:date="2025-07-08T12:12:00Z">
              <w:rPr>
                <w:lang w:val="de-DE"/>
              </w:rPr>
            </w:rPrChange>
          </w:rPr>
          <w:t>ystem boundary that is applied for a partial PCF assessment that includes a part of the product’s life cycle. Cradle-to-gate represents the GHG emissions and removals arising from all life cycle stages, up to the point where the product leaves the production site (the ”gate”). This explicitly excludes the life cycle stages use and end-of-life.</w:t>
        </w:r>
      </w:ins>
      <w:ins w:id="3871" w:author="BC" w:date="2025-06-06T15:12:00Z">
        <w:r w:rsidR="00A8765A" w:rsidRPr="00465DBE">
          <w:rPr>
            <w:rStyle w:val="Funotenzeichen"/>
          </w:rPr>
          <w:footnoteReference w:id="18"/>
        </w:r>
      </w:ins>
    </w:p>
    <w:p w14:paraId="27CACF87" w14:textId="77777777" w:rsidR="00265388" w:rsidRPr="00551F5D" w:rsidRDefault="00265388">
      <w:pPr>
        <w:pStyle w:val="Caro4"/>
        <w:rPr>
          <w:ins w:id="3874" w:author="BC" w:date="2025-06-05T13:33:00Z"/>
          <w:rPrChange w:id="3875" w:author="BC" w:date="2025-07-08T12:12:00Z">
            <w:rPr>
              <w:ins w:id="3876" w:author="BC" w:date="2025-06-05T13:33:00Z"/>
              <w:lang w:val="de-DE"/>
            </w:rPr>
          </w:rPrChange>
        </w:rPr>
        <w:pPrChange w:id="3877" w:author="BC" w:date="2025-06-05T13:33:00Z">
          <w:pPr/>
        </w:pPrChange>
      </w:pPr>
      <w:bookmarkStart w:id="3878" w:name="_Toc203063112"/>
      <w:ins w:id="3879" w:author="BC" w:date="2025-06-05T13:33:00Z">
        <w:r w:rsidRPr="00551F5D">
          <w:rPr>
            <w:rPrChange w:id="3880" w:author="BC" w:date="2025-07-08T12:12:00Z">
              <w:rPr>
                <w:lang w:val="de-DE"/>
              </w:rPr>
            </w:rPrChange>
          </w:rPr>
          <w:t>"</w:t>
        </w:r>
      </w:ins>
      <w:commentRangeStart w:id="3881"/>
      <w:ins w:id="3882" w:author="BC" w:date="2025-06-05T13:16:00Z">
        <w:r w:rsidR="000E4BD8" w:rsidRPr="00551F5D">
          <w:rPr>
            <w:rPrChange w:id="3883" w:author="BC" w:date="2025-07-08T12:12:00Z">
              <w:rPr>
                <w:lang w:val="de-DE"/>
              </w:rPr>
            </w:rPrChange>
          </w:rPr>
          <w:t>Cut-off criteria</w:t>
        </w:r>
      </w:ins>
      <w:commentRangeEnd w:id="3881"/>
      <w:ins w:id="3884" w:author="BC" w:date="2025-06-24T09:05:00Z">
        <w:r w:rsidR="00AE02F7" w:rsidRPr="00551F5D">
          <w:rPr>
            <w:rStyle w:val="Kommentarzeichen"/>
            <w:rFonts w:asciiTheme="minorHAnsi" w:eastAsia="SimSun" w:hAnsiTheme="minorHAnsi" w:cstheme="minorBidi"/>
            <w:b w:val="0"/>
            <w:rPrChange w:id="3885" w:author="BC" w:date="2025-07-08T12:12:00Z">
              <w:rPr>
                <w:rStyle w:val="Kommentarzeichen"/>
                <w:rFonts w:asciiTheme="minorHAnsi" w:eastAsia="SimSun" w:hAnsiTheme="minorHAnsi" w:cstheme="minorBidi"/>
                <w:lang w:val="fr-FR"/>
              </w:rPr>
            </w:rPrChange>
          </w:rPr>
          <w:commentReference w:id="3881"/>
        </w:r>
      </w:ins>
      <w:ins w:id="3886" w:author="BC" w:date="2025-06-05T13:33:00Z">
        <w:r w:rsidRPr="00551F5D">
          <w:rPr>
            <w:rPrChange w:id="3887" w:author="BC" w:date="2025-07-08T12:12:00Z">
              <w:rPr>
                <w:lang w:val="de-DE"/>
              </w:rPr>
            </w:rPrChange>
          </w:rPr>
          <w:t>" means:</w:t>
        </w:r>
        <w:bookmarkEnd w:id="3878"/>
      </w:ins>
    </w:p>
    <w:p w14:paraId="6A6E673A" w14:textId="48F3FB24" w:rsidR="000E4BD8" w:rsidRPr="00551F5D" w:rsidRDefault="00265388" w:rsidP="000E4BD8">
      <w:pPr>
        <w:rPr>
          <w:ins w:id="3888" w:author="BC" w:date="2025-06-05T13:16:00Z"/>
          <w:rPrChange w:id="3889" w:author="BC" w:date="2025-07-08T12:12:00Z">
            <w:rPr>
              <w:ins w:id="3890" w:author="BC" w:date="2025-06-05T13:16:00Z"/>
              <w:lang w:val="de-DE"/>
            </w:rPr>
          </w:rPrChange>
        </w:rPr>
      </w:pPr>
      <w:ins w:id="3891" w:author="BC" w:date="2025-06-05T13:33:00Z">
        <w:r w:rsidRPr="00465DBE">
          <w:t>The s</w:t>
        </w:r>
      </w:ins>
      <w:ins w:id="3892" w:author="BC" w:date="2025-06-05T13:16:00Z">
        <w:r w:rsidR="000E4BD8" w:rsidRPr="00551F5D">
          <w:rPr>
            <w:rPrChange w:id="3893" w:author="BC" w:date="2025-07-08T12:12:00Z">
              <w:rPr>
                <w:lang w:val="de-DE"/>
              </w:rPr>
            </w:rPrChange>
          </w:rPr>
          <w:t>pecification of the amount of material or energy flow or the level of significance of GHG emissions associated with unit process or the product system, to be excluded from a PCF study</w:t>
        </w:r>
      </w:ins>
      <w:ins w:id="3894" w:author="BC" w:date="2025-06-05T13:35:00Z">
        <w:r w:rsidR="00F357D1" w:rsidRPr="00465DBE">
          <w:t>.</w:t>
        </w:r>
      </w:ins>
      <w:ins w:id="3895" w:author="BC" w:date="2025-06-06T15:14:00Z">
        <w:r w:rsidR="0005396B" w:rsidRPr="00465DBE">
          <w:t xml:space="preserve"> </w:t>
        </w:r>
      </w:ins>
      <w:ins w:id="3896" w:author="BC" w:date="2025-06-06T15:13:00Z">
        <w:r w:rsidR="00006D44" w:rsidRPr="00551F5D">
          <w:rPr>
            <w:vertAlign w:val="superscript"/>
            <w:rPrChange w:id="3897" w:author="BC" w:date="2025-07-08T12:12:00Z">
              <w:rPr/>
            </w:rPrChange>
          </w:rPr>
          <w:fldChar w:fldCharType="begin"/>
        </w:r>
        <w:r w:rsidR="00006D44" w:rsidRPr="00551F5D">
          <w:rPr>
            <w:vertAlign w:val="superscript"/>
            <w:rPrChange w:id="3898" w:author="BC" w:date="2025-07-08T12:12:00Z">
              <w:rPr/>
            </w:rPrChange>
          </w:rPr>
          <w:instrText xml:space="preserve"> NOTEREF _Ref200029174 \h </w:instrText>
        </w:r>
      </w:ins>
      <w:r w:rsidR="00006D44" w:rsidRPr="00465DBE">
        <w:rPr>
          <w:vertAlign w:val="superscript"/>
        </w:rPr>
        <w:instrText xml:space="preserve"> \* MERGEFORMAT </w:instrText>
      </w:r>
      <w:r w:rsidR="00006D44" w:rsidRPr="00EB07B4">
        <w:rPr>
          <w:vertAlign w:val="superscript"/>
        </w:rPr>
      </w:r>
      <w:r w:rsidR="00006D44" w:rsidRPr="00551F5D">
        <w:rPr>
          <w:vertAlign w:val="superscript"/>
          <w:rPrChange w:id="3899" w:author="BC" w:date="2025-07-08T12:12:00Z">
            <w:rPr/>
          </w:rPrChange>
        </w:rPr>
        <w:fldChar w:fldCharType="separate"/>
      </w:r>
      <w:ins w:id="3900" w:author="MIR Caroline" w:date="2025-07-10T17:59:00Z">
        <w:r w:rsidR="00C325F1">
          <w:rPr>
            <w:vertAlign w:val="superscript"/>
          </w:rPr>
          <w:t>12</w:t>
        </w:r>
      </w:ins>
      <w:ins w:id="3901" w:author="BC" w:date="2025-06-06T15:13:00Z">
        <w:del w:id="3902" w:author="MIR Caroline" w:date="2025-07-08T09:47:00Z">
          <w:r w:rsidR="00006D44" w:rsidRPr="00551F5D">
            <w:rPr>
              <w:vertAlign w:val="superscript"/>
              <w:rPrChange w:id="3903" w:author="BC" w:date="2025-07-08T12:12:00Z">
                <w:rPr/>
              </w:rPrChange>
            </w:rPr>
            <w:delText>13</w:delText>
          </w:r>
        </w:del>
        <w:r w:rsidR="00006D44" w:rsidRPr="00551F5D">
          <w:rPr>
            <w:vertAlign w:val="superscript"/>
            <w:rPrChange w:id="3904" w:author="BC" w:date="2025-07-08T12:12:00Z">
              <w:rPr/>
            </w:rPrChange>
          </w:rPr>
          <w:fldChar w:fldCharType="end"/>
        </w:r>
      </w:ins>
    </w:p>
    <w:p w14:paraId="71251D94" w14:textId="4F2FB1A8" w:rsidR="009276C5" w:rsidRDefault="009276C5">
      <w:pPr>
        <w:pStyle w:val="Caro4"/>
        <w:rPr>
          <w:ins w:id="3905" w:author="BC" w:date="2025-07-09T20:22:00Z"/>
        </w:rPr>
      </w:pPr>
      <w:bookmarkStart w:id="3906" w:name="_Toc203063113"/>
      <w:ins w:id="3907" w:author="BC" w:date="2025-07-09T20:22:00Z">
        <w:r>
          <w:lastRenderedPageBreak/>
          <w:t>Data</w:t>
        </w:r>
        <w:bookmarkEnd w:id="3906"/>
      </w:ins>
    </w:p>
    <w:p w14:paraId="1445D52B" w14:textId="77777777" w:rsidR="009276C5" w:rsidRDefault="009276C5" w:rsidP="009276C5">
      <w:pPr>
        <w:pStyle w:val="Caro5"/>
        <w:rPr>
          <w:ins w:id="3908" w:author="BC" w:date="2025-07-09T20:23:00Z"/>
        </w:rPr>
      </w:pPr>
      <w:bookmarkStart w:id="3909" w:name="_Toc203063114"/>
      <w:ins w:id="3910" w:author="BC" w:date="2025-07-09T20:23:00Z">
        <w:r>
          <w:t>"Primary data" means:</w:t>
        </w:r>
        <w:bookmarkEnd w:id="3909"/>
      </w:ins>
    </w:p>
    <w:p w14:paraId="560F9A54" w14:textId="52F680F3" w:rsidR="009276C5" w:rsidRDefault="009276C5">
      <w:pPr>
        <w:rPr>
          <w:ins w:id="3911" w:author="BC" w:date="2025-07-09T20:23:00Z"/>
        </w:rPr>
        <w:pPrChange w:id="3912" w:author="BC" w:date="2025-07-09T20:23:00Z">
          <w:pPr>
            <w:pStyle w:val="Caro5"/>
          </w:pPr>
        </w:pPrChange>
      </w:pPr>
      <w:ins w:id="3913" w:author="BC" w:date="2025-07-09T20:23:00Z">
        <w:r>
          <w:t xml:space="preserve"> A quantified value of a process, or an activity obtained from a direct measurement or a calculation based on direct measurements. Primary data can include greenhouse gas emission factors and/or greenhouse gas activity data. Average data from industry associations or global averages do not qualify as primary data.</w:t>
        </w:r>
      </w:ins>
      <w:ins w:id="3914" w:author="BC" w:date="2025-07-09T20:26:00Z">
        <w:r w:rsidR="003D4E72">
          <w:t xml:space="preserve"> </w:t>
        </w:r>
        <w:r w:rsidR="00900AD0" w:rsidRPr="00900AD0">
          <w:rPr>
            <w:vertAlign w:val="superscript"/>
            <w:rPrChange w:id="3915" w:author="BC" w:date="2025-07-09T20:26:00Z">
              <w:rPr/>
            </w:rPrChange>
          </w:rPr>
          <w:fldChar w:fldCharType="begin"/>
        </w:r>
        <w:r w:rsidR="00900AD0" w:rsidRPr="00900AD0">
          <w:rPr>
            <w:vertAlign w:val="superscript"/>
            <w:rPrChange w:id="3916" w:author="BC" w:date="2025-07-09T20:26:00Z">
              <w:rPr/>
            </w:rPrChange>
          </w:rPr>
          <w:instrText xml:space="preserve"> NOTEREF _Ref202985178 \h </w:instrText>
        </w:r>
      </w:ins>
      <w:r w:rsidR="00900AD0">
        <w:rPr>
          <w:vertAlign w:val="superscript"/>
        </w:rPr>
        <w:instrText xml:space="preserve"> \* MERGEFORMAT </w:instrText>
      </w:r>
      <w:r w:rsidR="00900AD0" w:rsidRPr="00EB07B4">
        <w:rPr>
          <w:vertAlign w:val="superscript"/>
        </w:rPr>
      </w:r>
      <w:r w:rsidR="00900AD0" w:rsidRPr="00900AD0">
        <w:rPr>
          <w:vertAlign w:val="superscript"/>
          <w:rPrChange w:id="3917" w:author="BC" w:date="2025-07-09T20:26:00Z">
            <w:rPr/>
          </w:rPrChange>
        </w:rPr>
        <w:fldChar w:fldCharType="separate"/>
      </w:r>
      <w:ins w:id="3918" w:author="MIR Caroline" w:date="2025-07-10T17:59:00Z">
        <w:r w:rsidR="00C325F1">
          <w:rPr>
            <w:vertAlign w:val="superscript"/>
          </w:rPr>
          <w:t>13</w:t>
        </w:r>
      </w:ins>
      <w:ins w:id="3919" w:author="BC" w:date="2025-07-09T20:26:00Z">
        <w:del w:id="3920" w:author="MIR Caroline" w:date="2025-07-10T17:59:00Z">
          <w:r w:rsidR="00900AD0" w:rsidRPr="00900AD0">
            <w:rPr>
              <w:vertAlign w:val="superscript"/>
              <w:rPrChange w:id="3921" w:author="BC" w:date="2025-07-09T20:26:00Z">
                <w:rPr/>
              </w:rPrChange>
            </w:rPr>
            <w:delText>13</w:delText>
          </w:r>
        </w:del>
        <w:r w:rsidR="00900AD0" w:rsidRPr="00900AD0">
          <w:rPr>
            <w:vertAlign w:val="superscript"/>
            <w:rPrChange w:id="3922" w:author="BC" w:date="2025-07-09T20:26:00Z">
              <w:rPr/>
            </w:rPrChange>
          </w:rPr>
          <w:fldChar w:fldCharType="end"/>
        </w:r>
      </w:ins>
    </w:p>
    <w:p w14:paraId="552BFD3B" w14:textId="77777777" w:rsidR="003D4E72" w:rsidRDefault="003D4E72" w:rsidP="003D4E72">
      <w:pPr>
        <w:pStyle w:val="Caro5"/>
        <w:rPr>
          <w:ins w:id="3923" w:author="BC" w:date="2025-07-09T20:26:00Z"/>
        </w:rPr>
      </w:pPr>
      <w:bookmarkStart w:id="3924" w:name="_Toc203063115"/>
      <w:ins w:id="3925" w:author="BC" w:date="2025-07-09T20:26:00Z">
        <w:r>
          <w:t>"Secondary data" means:</w:t>
        </w:r>
        <w:bookmarkEnd w:id="3924"/>
      </w:ins>
    </w:p>
    <w:p w14:paraId="139EA1C5" w14:textId="55BDC131" w:rsidR="003D4E72" w:rsidRDefault="003D4E72">
      <w:pPr>
        <w:rPr>
          <w:ins w:id="3926" w:author="BC" w:date="2025-07-09T20:26:00Z"/>
        </w:rPr>
        <w:pPrChange w:id="3927" w:author="BC" w:date="2025-07-09T20:27:00Z">
          <w:pPr>
            <w:pStyle w:val="Caro5"/>
          </w:pPr>
        </w:pPrChange>
      </w:pPr>
      <w:ins w:id="3928" w:author="BC" w:date="2025-07-09T20:26:00Z">
        <w:r>
          <w:t xml:space="preserve"> Any data which do not fulfil the requirements for primary data. </w:t>
        </w:r>
      </w:ins>
      <w:ins w:id="3929" w:author="BC" w:date="2025-07-09T20:27:00Z">
        <w:r w:rsidRPr="003D4E72">
          <w:rPr>
            <w:vertAlign w:val="superscript"/>
            <w:rPrChange w:id="3930" w:author="BC" w:date="2025-07-09T20:27:00Z">
              <w:rPr/>
            </w:rPrChange>
          </w:rPr>
          <w:fldChar w:fldCharType="begin"/>
        </w:r>
        <w:r w:rsidRPr="003D4E72">
          <w:rPr>
            <w:vertAlign w:val="superscript"/>
            <w:rPrChange w:id="3931" w:author="BC" w:date="2025-07-09T20:27:00Z">
              <w:rPr/>
            </w:rPrChange>
          </w:rPr>
          <w:instrText xml:space="preserve"> NOTEREF _Ref202985178 \h </w:instrText>
        </w:r>
      </w:ins>
      <w:r>
        <w:rPr>
          <w:vertAlign w:val="superscript"/>
        </w:rPr>
        <w:instrText xml:space="preserve"> \* MERGEFORMAT </w:instrText>
      </w:r>
      <w:r w:rsidRPr="00EB07B4">
        <w:rPr>
          <w:vertAlign w:val="superscript"/>
        </w:rPr>
      </w:r>
      <w:r w:rsidRPr="003D4E72">
        <w:rPr>
          <w:vertAlign w:val="superscript"/>
          <w:rPrChange w:id="3932" w:author="BC" w:date="2025-07-09T20:27:00Z">
            <w:rPr/>
          </w:rPrChange>
        </w:rPr>
        <w:fldChar w:fldCharType="separate"/>
      </w:r>
      <w:ins w:id="3933" w:author="MIR Caroline" w:date="2025-07-10T17:59:00Z">
        <w:r w:rsidR="00C325F1">
          <w:rPr>
            <w:vertAlign w:val="superscript"/>
          </w:rPr>
          <w:t>13</w:t>
        </w:r>
      </w:ins>
      <w:ins w:id="3934" w:author="BC" w:date="2025-07-09T20:27:00Z">
        <w:del w:id="3935" w:author="MIR Caroline" w:date="2025-07-10T17:59:00Z">
          <w:r w:rsidRPr="003D4E72">
            <w:rPr>
              <w:vertAlign w:val="superscript"/>
              <w:rPrChange w:id="3936" w:author="BC" w:date="2025-07-09T20:27:00Z">
                <w:rPr/>
              </w:rPrChange>
            </w:rPr>
            <w:delText>13</w:delText>
          </w:r>
        </w:del>
        <w:r w:rsidRPr="003D4E72">
          <w:rPr>
            <w:vertAlign w:val="superscript"/>
            <w:rPrChange w:id="3937" w:author="BC" w:date="2025-07-09T20:27:00Z">
              <w:rPr/>
            </w:rPrChange>
          </w:rPr>
          <w:fldChar w:fldCharType="end"/>
        </w:r>
      </w:ins>
    </w:p>
    <w:p w14:paraId="47B0B42B" w14:textId="77777777" w:rsidR="003D4E72" w:rsidRDefault="003D4E72">
      <w:pPr>
        <w:rPr>
          <w:ins w:id="3938" w:author="BC" w:date="2025-07-09T20:26:00Z"/>
        </w:rPr>
        <w:pPrChange w:id="3939" w:author="BC" w:date="2025-07-09T20:27:00Z">
          <w:pPr>
            <w:pStyle w:val="Caro5"/>
          </w:pPr>
        </w:pPrChange>
      </w:pPr>
      <w:ins w:id="3940" w:author="BC" w:date="2025-07-09T20:26:00Z">
        <w:r>
          <w:t xml:space="preserve">Note 1: </w:t>
        </w:r>
        <w:r>
          <w:tab/>
          <w:t>Secondary data can include data from databases and published literature, default emission factors from national inventories, calculated data, estimates or other representative data, validated by competent authorities.</w:t>
        </w:r>
      </w:ins>
    </w:p>
    <w:p w14:paraId="2103B4A4" w14:textId="4644E21F" w:rsidR="009276C5" w:rsidRPr="009276C5" w:rsidRDefault="003D4E72">
      <w:pPr>
        <w:rPr>
          <w:ins w:id="3941" w:author="BC" w:date="2025-07-09T20:22:00Z"/>
        </w:rPr>
        <w:pPrChange w:id="3942" w:author="BC" w:date="2025-07-09T20:27:00Z">
          <w:pPr>
            <w:pStyle w:val="Caro4"/>
          </w:pPr>
        </w:pPrChange>
      </w:pPr>
      <w:ins w:id="3943" w:author="BC" w:date="2025-07-09T20:26:00Z">
        <w:r>
          <w:t xml:space="preserve">Note 2: </w:t>
        </w:r>
        <w:r>
          <w:tab/>
          <w:t>Secondary data can include data obtained from proxy processes or estimates.</w:t>
        </w:r>
      </w:ins>
    </w:p>
    <w:p w14:paraId="3CFB4699" w14:textId="164506DE" w:rsidR="00AF25CE" w:rsidRPr="00551F5D" w:rsidRDefault="00AF25CE">
      <w:pPr>
        <w:pStyle w:val="Caro4"/>
        <w:rPr>
          <w:ins w:id="3944" w:author="BC" w:date="2025-06-05T13:34:00Z"/>
          <w:rPrChange w:id="3945" w:author="BC" w:date="2025-07-08T12:12:00Z">
            <w:rPr>
              <w:ins w:id="3946" w:author="BC" w:date="2025-06-05T13:34:00Z"/>
              <w:lang w:val="de-DE"/>
            </w:rPr>
          </w:rPrChange>
        </w:rPr>
        <w:pPrChange w:id="3947" w:author="BC" w:date="2025-06-05T13:34:00Z">
          <w:pPr/>
        </w:pPrChange>
      </w:pPr>
      <w:bookmarkStart w:id="3948" w:name="_Toc203063116"/>
      <w:ins w:id="3949" w:author="BC" w:date="2025-06-05T13:33:00Z">
        <w:r w:rsidRPr="00551F5D">
          <w:rPr>
            <w:rPrChange w:id="3950" w:author="BC" w:date="2025-07-08T12:12:00Z">
              <w:rPr>
                <w:lang w:val="de-DE"/>
              </w:rPr>
            </w:rPrChange>
          </w:rPr>
          <w:t>"</w:t>
        </w:r>
      </w:ins>
      <w:ins w:id="3951" w:author="BC" w:date="2025-06-05T13:16:00Z">
        <w:r w:rsidR="000E4BD8" w:rsidRPr="00551F5D">
          <w:rPr>
            <w:rPrChange w:id="3952" w:author="BC" w:date="2025-07-08T12:12:00Z">
              <w:rPr>
                <w:lang w:val="de-DE"/>
              </w:rPr>
            </w:rPrChange>
          </w:rPr>
          <w:t>Declared unit</w:t>
        </w:r>
      </w:ins>
      <w:ins w:id="3953" w:author="BC" w:date="2025-06-05T13:34:00Z">
        <w:r w:rsidRPr="00551F5D">
          <w:rPr>
            <w:rPrChange w:id="3954" w:author="BC" w:date="2025-07-08T12:12:00Z">
              <w:rPr>
                <w:lang w:val="de-DE"/>
              </w:rPr>
            </w:rPrChange>
          </w:rPr>
          <w:t>" means:</w:t>
        </w:r>
        <w:bookmarkEnd w:id="3948"/>
      </w:ins>
    </w:p>
    <w:p w14:paraId="287B0964" w14:textId="5D458CB1" w:rsidR="000E4BD8" w:rsidRPr="00551F5D" w:rsidRDefault="00AF25CE" w:rsidP="000E4BD8">
      <w:pPr>
        <w:rPr>
          <w:ins w:id="3955" w:author="BC" w:date="2025-06-05T13:16:00Z"/>
          <w:rPrChange w:id="3956" w:author="BC" w:date="2025-07-08T12:12:00Z">
            <w:rPr>
              <w:ins w:id="3957" w:author="BC" w:date="2025-06-05T13:16:00Z"/>
              <w:lang w:val="de-DE"/>
            </w:rPr>
          </w:rPrChange>
        </w:rPr>
      </w:pPr>
      <w:ins w:id="3958" w:author="BC" w:date="2025-06-05T13:34:00Z">
        <w:r w:rsidRPr="00465DBE">
          <w:t>The q</w:t>
        </w:r>
      </w:ins>
      <w:ins w:id="3959" w:author="BC" w:date="2025-06-05T13:16:00Z">
        <w:r w:rsidR="000E4BD8" w:rsidRPr="00551F5D">
          <w:rPr>
            <w:rPrChange w:id="3960" w:author="BC" w:date="2025-07-08T12:12:00Z">
              <w:rPr>
                <w:lang w:val="de-DE"/>
              </w:rPr>
            </w:rPrChange>
          </w:rPr>
          <w:t>uantity of a product for use as a reference unit in the quantification of a partial PCF</w:t>
        </w:r>
      </w:ins>
      <w:ins w:id="3961" w:author="BC" w:date="2025-06-05T13:35:00Z">
        <w:r w:rsidR="00F357D1" w:rsidRPr="00465DBE">
          <w:t>.</w:t>
        </w:r>
      </w:ins>
      <w:ins w:id="3962" w:author="BC" w:date="2025-06-05T13:16:00Z">
        <w:r w:rsidR="000E4BD8" w:rsidRPr="00551F5D">
          <w:rPr>
            <w:rPrChange w:id="3963" w:author="BC" w:date="2025-07-08T12:12:00Z">
              <w:rPr>
                <w:lang w:val="de-DE"/>
              </w:rPr>
            </w:rPrChange>
          </w:rPr>
          <w:tab/>
        </w:r>
      </w:ins>
      <w:ins w:id="3964" w:author="BC" w:date="2025-06-06T15:13:00Z">
        <w:r w:rsidR="00006D44" w:rsidRPr="00465DBE">
          <w:fldChar w:fldCharType="begin"/>
        </w:r>
        <w:r w:rsidR="00006D44" w:rsidRPr="00465DBE">
          <w:instrText xml:space="preserve"> NOTEREF _Ref200029174 \h </w:instrText>
        </w:r>
      </w:ins>
      <w:r w:rsidR="00006D44" w:rsidRPr="00465DBE">
        <w:instrText xml:space="preserve"> \* MERGEFORMAT </w:instrText>
      </w:r>
      <w:r w:rsidR="00006D44" w:rsidRPr="00465DBE">
        <w:fldChar w:fldCharType="separate"/>
      </w:r>
      <w:ins w:id="3965" w:author="MIR Caroline" w:date="2025-07-10T17:59:00Z">
        <w:r w:rsidR="00C325F1" w:rsidRPr="00C325F1">
          <w:rPr>
            <w:vertAlign w:val="superscript"/>
            <w:rPrChange w:id="3966" w:author="MIR Caroline" w:date="2025-07-10T17:59:00Z">
              <w:rPr/>
            </w:rPrChange>
          </w:rPr>
          <w:t>12</w:t>
        </w:r>
      </w:ins>
      <w:ins w:id="3967" w:author="BC" w:date="2025-06-06T15:13:00Z">
        <w:r w:rsidR="00006D44" w:rsidRPr="00465DBE">
          <w:fldChar w:fldCharType="end"/>
        </w:r>
      </w:ins>
    </w:p>
    <w:p w14:paraId="14F9D4B1" w14:textId="77777777" w:rsidR="00AF25CE" w:rsidRPr="00551F5D" w:rsidRDefault="00AF25CE">
      <w:pPr>
        <w:pStyle w:val="Caro4"/>
        <w:rPr>
          <w:ins w:id="3968" w:author="BC" w:date="2025-06-05T13:34:00Z"/>
          <w:rPrChange w:id="3969" w:author="BC" w:date="2025-07-08T12:12:00Z">
            <w:rPr>
              <w:ins w:id="3970" w:author="BC" w:date="2025-06-05T13:34:00Z"/>
              <w:lang w:val="de-DE"/>
            </w:rPr>
          </w:rPrChange>
        </w:rPr>
        <w:pPrChange w:id="3971" w:author="BC" w:date="2025-06-05T13:34:00Z">
          <w:pPr/>
        </w:pPrChange>
      </w:pPr>
      <w:bookmarkStart w:id="3972" w:name="_Toc203063117"/>
      <w:ins w:id="3973" w:author="BC" w:date="2025-06-05T13:34:00Z">
        <w:r w:rsidRPr="00551F5D">
          <w:rPr>
            <w:rPrChange w:id="3974" w:author="BC" w:date="2025-07-08T12:12:00Z">
              <w:rPr>
                <w:lang w:val="de-DE"/>
              </w:rPr>
            </w:rPrChange>
          </w:rPr>
          <w:t>"</w:t>
        </w:r>
      </w:ins>
      <w:ins w:id="3975" w:author="BC" w:date="2025-06-05T13:16:00Z">
        <w:r w:rsidR="000E4BD8" w:rsidRPr="00551F5D">
          <w:rPr>
            <w:rPrChange w:id="3976" w:author="BC" w:date="2025-07-08T12:12:00Z">
              <w:rPr>
                <w:lang w:val="de-DE"/>
              </w:rPr>
            </w:rPrChange>
          </w:rPr>
          <w:t>Direct emissions</w:t>
        </w:r>
      </w:ins>
      <w:ins w:id="3977" w:author="BC" w:date="2025-06-05T13:34:00Z">
        <w:r w:rsidRPr="00551F5D">
          <w:rPr>
            <w:rPrChange w:id="3978" w:author="BC" w:date="2025-07-08T12:12:00Z">
              <w:rPr>
                <w:lang w:val="de-DE"/>
              </w:rPr>
            </w:rPrChange>
          </w:rPr>
          <w:t>" means:</w:t>
        </w:r>
        <w:bookmarkEnd w:id="3972"/>
      </w:ins>
    </w:p>
    <w:p w14:paraId="4E49BACA" w14:textId="5A6E6D8A" w:rsidR="00AF25CE" w:rsidRPr="00465DBE" w:rsidRDefault="00AF25CE" w:rsidP="000E4BD8">
      <w:pPr>
        <w:rPr>
          <w:ins w:id="3979" w:author="BC" w:date="2025-06-05T13:34:00Z"/>
        </w:rPr>
      </w:pPr>
      <w:ins w:id="3980" w:author="BC" w:date="2025-06-05T13:34:00Z">
        <w:r w:rsidRPr="00465DBE">
          <w:t xml:space="preserve">The </w:t>
        </w:r>
      </w:ins>
      <w:ins w:id="3981" w:author="BC" w:date="2025-06-05T13:16:00Z">
        <w:r w:rsidR="000E4BD8" w:rsidRPr="00551F5D">
          <w:rPr>
            <w:rPrChange w:id="3982" w:author="BC" w:date="2025-07-08T12:12:00Z">
              <w:rPr>
                <w:lang w:val="de-DE"/>
              </w:rPr>
            </w:rPrChange>
          </w:rPr>
          <w:t>GHG emissions from the processes that are owned or controlled by the reporting company</w:t>
        </w:r>
      </w:ins>
      <w:ins w:id="3983" w:author="BC" w:date="2025-06-05T13:35:00Z">
        <w:r w:rsidR="00F357D1" w:rsidRPr="00465DBE">
          <w:t>.</w:t>
        </w:r>
      </w:ins>
      <w:ins w:id="3984" w:author="BC" w:date="2025-06-06T15:15:00Z">
        <w:r w:rsidR="0005396B" w:rsidRPr="00465DBE">
          <w:t xml:space="preserve"> </w:t>
        </w:r>
      </w:ins>
      <w:ins w:id="3985" w:author="BC" w:date="2025-06-06T15:14:00Z">
        <w:r w:rsidR="00006D44" w:rsidRPr="00551F5D">
          <w:rPr>
            <w:vertAlign w:val="superscript"/>
            <w:rPrChange w:id="3986" w:author="BC" w:date="2025-07-08T12:12:00Z">
              <w:rPr/>
            </w:rPrChange>
          </w:rPr>
          <w:fldChar w:fldCharType="begin"/>
        </w:r>
        <w:r w:rsidR="00006D44" w:rsidRPr="00551F5D">
          <w:rPr>
            <w:vertAlign w:val="superscript"/>
            <w:rPrChange w:id="3987" w:author="BC" w:date="2025-07-08T12:12:00Z">
              <w:rPr/>
            </w:rPrChange>
          </w:rPr>
          <w:instrText xml:space="preserve"> NOTEREF _Ref200115277 \h </w:instrText>
        </w:r>
      </w:ins>
      <w:r w:rsidR="00006D44" w:rsidRPr="00465DBE">
        <w:rPr>
          <w:vertAlign w:val="superscript"/>
        </w:rPr>
        <w:instrText xml:space="preserve"> \* MERGEFORMAT </w:instrText>
      </w:r>
      <w:r w:rsidR="00006D44" w:rsidRPr="00EB07B4">
        <w:rPr>
          <w:vertAlign w:val="superscript"/>
        </w:rPr>
      </w:r>
      <w:r w:rsidR="00006D44" w:rsidRPr="00551F5D">
        <w:rPr>
          <w:vertAlign w:val="superscript"/>
          <w:rPrChange w:id="3988" w:author="BC" w:date="2025-07-08T12:12:00Z">
            <w:rPr/>
          </w:rPrChange>
        </w:rPr>
        <w:fldChar w:fldCharType="separate"/>
      </w:r>
      <w:ins w:id="3989" w:author="MIR Caroline" w:date="2025-07-10T17:59:00Z">
        <w:r w:rsidR="00C325F1">
          <w:rPr>
            <w:vertAlign w:val="superscript"/>
          </w:rPr>
          <w:t>8</w:t>
        </w:r>
      </w:ins>
      <w:ins w:id="3990" w:author="BC" w:date="2025-06-06T15:14:00Z">
        <w:del w:id="3991" w:author="MIR Caroline" w:date="2025-07-08T09:47:00Z">
          <w:r w:rsidR="00006D44" w:rsidRPr="00551F5D">
            <w:rPr>
              <w:vertAlign w:val="superscript"/>
              <w:rPrChange w:id="3992" w:author="BC" w:date="2025-07-08T12:12:00Z">
                <w:rPr/>
              </w:rPrChange>
            </w:rPr>
            <w:delText>9</w:delText>
          </w:r>
        </w:del>
        <w:r w:rsidR="00006D44" w:rsidRPr="00551F5D">
          <w:rPr>
            <w:vertAlign w:val="superscript"/>
            <w:rPrChange w:id="3993" w:author="BC" w:date="2025-07-08T12:12:00Z">
              <w:rPr/>
            </w:rPrChange>
          </w:rPr>
          <w:fldChar w:fldCharType="end"/>
        </w:r>
      </w:ins>
    </w:p>
    <w:p w14:paraId="05C6F4B5" w14:textId="77777777" w:rsidR="00AF25CE" w:rsidRPr="00551F5D" w:rsidRDefault="00AF25CE">
      <w:pPr>
        <w:pStyle w:val="Caro4"/>
        <w:rPr>
          <w:ins w:id="3994" w:author="BC" w:date="2025-06-05T13:34:00Z"/>
          <w:rPrChange w:id="3995" w:author="BC" w:date="2025-07-08T12:12:00Z">
            <w:rPr>
              <w:ins w:id="3996" w:author="BC" w:date="2025-06-05T13:34:00Z"/>
              <w:lang w:val="de-DE"/>
            </w:rPr>
          </w:rPrChange>
        </w:rPr>
        <w:pPrChange w:id="3997" w:author="BC" w:date="2025-06-05T13:35:00Z">
          <w:pPr/>
        </w:pPrChange>
      </w:pPr>
      <w:bookmarkStart w:id="3998" w:name="_Toc203063118"/>
      <w:ins w:id="3999" w:author="BC" w:date="2025-06-05T13:34:00Z">
        <w:r w:rsidRPr="00551F5D">
          <w:rPr>
            <w:rPrChange w:id="4000" w:author="BC" w:date="2025-07-08T12:12:00Z">
              <w:rPr>
                <w:lang w:val="de-DE"/>
              </w:rPr>
            </w:rPrChange>
          </w:rPr>
          <w:t>"</w:t>
        </w:r>
      </w:ins>
      <w:ins w:id="4001" w:author="BC" w:date="2025-06-05T13:16:00Z">
        <w:r w:rsidR="000E4BD8" w:rsidRPr="00551F5D">
          <w:rPr>
            <w:rPrChange w:id="4002" w:author="BC" w:date="2025-07-08T12:12:00Z">
              <w:rPr>
                <w:lang w:val="de-DE"/>
              </w:rPr>
            </w:rPrChange>
          </w:rPr>
          <w:t>Downstream emissions</w:t>
        </w:r>
      </w:ins>
      <w:ins w:id="4003" w:author="BC" w:date="2025-06-05T13:34:00Z">
        <w:r w:rsidRPr="00551F5D">
          <w:rPr>
            <w:rPrChange w:id="4004" w:author="BC" w:date="2025-07-08T12:12:00Z">
              <w:rPr>
                <w:lang w:val="de-DE"/>
              </w:rPr>
            </w:rPrChange>
          </w:rPr>
          <w:t>" means:</w:t>
        </w:r>
        <w:bookmarkEnd w:id="3998"/>
      </w:ins>
    </w:p>
    <w:p w14:paraId="6B473163" w14:textId="4CB8E98E" w:rsidR="000E4BD8" w:rsidRPr="00551F5D" w:rsidRDefault="00AF25CE" w:rsidP="000E4BD8">
      <w:pPr>
        <w:rPr>
          <w:ins w:id="4005" w:author="BC" w:date="2025-06-05T13:16:00Z"/>
          <w:rPrChange w:id="4006" w:author="BC" w:date="2025-07-08T12:12:00Z">
            <w:rPr>
              <w:ins w:id="4007" w:author="BC" w:date="2025-06-05T13:16:00Z"/>
              <w:lang w:val="de-DE"/>
            </w:rPr>
          </w:rPrChange>
        </w:rPr>
      </w:pPr>
      <w:ins w:id="4008" w:author="BC" w:date="2025-06-05T13:34:00Z">
        <w:r w:rsidRPr="00465DBE">
          <w:t>The i</w:t>
        </w:r>
      </w:ins>
      <w:ins w:id="4009" w:author="BC" w:date="2025-06-05T13:16:00Z">
        <w:r w:rsidR="000E4BD8" w:rsidRPr="00551F5D">
          <w:rPr>
            <w:rPrChange w:id="4010" w:author="BC" w:date="2025-07-08T12:12:00Z">
              <w:rPr>
                <w:lang w:val="de-DE"/>
              </w:rPr>
            </w:rPrChange>
          </w:rPr>
          <w:t>ndirect GHG emissions that occur in the value chain following the processes owned or controlled by the reporting company</w:t>
        </w:r>
      </w:ins>
      <w:ins w:id="4011" w:author="BC" w:date="2025-06-05T13:35:00Z">
        <w:r w:rsidR="00F357D1" w:rsidRPr="00465DBE">
          <w:t>.</w:t>
        </w:r>
      </w:ins>
      <w:ins w:id="4012" w:author="BC" w:date="2025-06-06T15:15:00Z">
        <w:r w:rsidR="0005396B" w:rsidRPr="00465DBE">
          <w:t xml:space="preserve"> </w:t>
        </w:r>
      </w:ins>
      <w:ins w:id="4013" w:author="BC" w:date="2025-06-06T15:14:00Z">
        <w:r w:rsidR="00006D44" w:rsidRPr="00551F5D">
          <w:rPr>
            <w:vertAlign w:val="superscript"/>
            <w:rPrChange w:id="4014" w:author="BC" w:date="2025-07-08T12:12:00Z">
              <w:rPr/>
            </w:rPrChange>
          </w:rPr>
          <w:fldChar w:fldCharType="begin"/>
        </w:r>
        <w:r w:rsidR="00006D44" w:rsidRPr="00551F5D">
          <w:rPr>
            <w:vertAlign w:val="superscript"/>
            <w:rPrChange w:id="4015" w:author="BC" w:date="2025-07-08T12:12:00Z">
              <w:rPr/>
            </w:rPrChange>
          </w:rPr>
          <w:instrText xml:space="preserve"> NOTEREF _Ref200115277 \h </w:instrText>
        </w:r>
      </w:ins>
      <w:r w:rsidR="00006D44" w:rsidRPr="00465DBE">
        <w:rPr>
          <w:vertAlign w:val="superscript"/>
        </w:rPr>
        <w:instrText xml:space="preserve"> \* MERGEFORMAT </w:instrText>
      </w:r>
      <w:r w:rsidR="00006D44" w:rsidRPr="00EB07B4">
        <w:rPr>
          <w:vertAlign w:val="superscript"/>
        </w:rPr>
      </w:r>
      <w:r w:rsidR="00006D44" w:rsidRPr="00551F5D">
        <w:rPr>
          <w:vertAlign w:val="superscript"/>
          <w:rPrChange w:id="4016" w:author="BC" w:date="2025-07-08T12:12:00Z">
            <w:rPr/>
          </w:rPrChange>
        </w:rPr>
        <w:fldChar w:fldCharType="separate"/>
      </w:r>
      <w:ins w:id="4017" w:author="MIR Caroline" w:date="2025-07-10T17:59:00Z">
        <w:r w:rsidR="00C325F1">
          <w:rPr>
            <w:vertAlign w:val="superscript"/>
          </w:rPr>
          <w:t>8</w:t>
        </w:r>
      </w:ins>
      <w:ins w:id="4018" w:author="BC" w:date="2025-06-06T15:14:00Z">
        <w:del w:id="4019" w:author="MIR Caroline" w:date="2025-07-08T09:47:00Z">
          <w:r w:rsidR="00006D44" w:rsidRPr="00551F5D">
            <w:rPr>
              <w:vertAlign w:val="superscript"/>
              <w:rPrChange w:id="4020" w:author="BC" w:date="2025-07-08T12:12:00Z">
                <w:rPr/>
              </w:rPrChange>
            </w:rPr>
            <w:delText>9</w:delText>
          </w:r>
        </w:del>
        <w:r w:rsidR="00006D44" w:rsidRPr="00551F5D">
          <w:rPr>
            <w:vertAlign w:val="superscript"/>
            <w:rPrChange w:id="4021" w:author="BC" w:date="2025-07-08T12:12:00Z">
              <w:rPr/>
            </w:rPrChange>
          </w:rPr>
          <w:fldChar w:fldCharType="end"/>
        </w:r>
      </w:ins>
    </w:p>
    <w:p w14:paraId="7AA346AB" w14:textId="77777777" w:rsidR="00AF25CE" w:rsidRPr="00551F5D" w:rsidRDefault="00AF25CE">
      <w:pPr>
        <w:pStyle w:val="Caro4"/>
        <w:rPr>
          <w:ins w:id="4022" w:author="BC" w:date="2025-06-05T13:35:00Z"/>
          <w:rPrChange w:id="4023" w:author="BC" w:date="2025-07-08T12:12:00Z">
            <w:rPr>
              <w:ins w:id="4024" w:author="BC" w:date="2025-06-05T13:35:00Z"/>
              <w:lang w:val="de-DE"/>
            </w:rPr>
          </w:rPrChange>
        </w:rPr>
        <w:pPrChange w:id="4025" w:author="BC" w:date="2025-06-05T13:36:00Z">
          <w:pPr/>
        </w:pPrChange>
      </w:pPr>
      <w:bookmarkStart w:id="4026" w:name="_Toc203063119"/>
      <w:ins w:id="4027" w:author="BC" w:date="2025-06-05T13:35:00Z">
        <w:r w:rsidRPr="00551F5D">
          <w:rPr>
            <w:rPrChange w:id="4028" w:author="BC" w:date="2025-07-08T12:12:00Z">
              <w:rPr>
                <w:lang w:val="de-DE"/>
              </w:rPr>
            </w:rPrChange>
          </w:rPr>
          <w:t>"</w:t>
        </w:r>
      </w:ins>
      <w:ins w:id="4029" w:author="BC" w:date="2025-06-05T13:16:00Z">
        <w:r w:rsidR="000E4BD8" w:rsidRPr="00551F5D">
          <w:rPr>
            <w:rPrChange w:id="4030" w:author="BC" w:date="2025-07-08T12:12:00Z">
              <w:rPr>
                <w:lang w:val="de-DE"/>
              </w:rPr>
            </w:rPrChange>
          </w:rPr>
          <w:t>Elementary flow</w:t>
        </w:r>
      </w:ins>
      <w:ins w:id="4031" w:author="BC" w:date="2025-06-05T13:35:00Z">
        <w:r w:rsidRPr="00551F5D">
          <w:rPr>
            <w:rPrChange w:id="4032" w:author="BC" w:date="2025-07-08T12:12:00Z">
              <w:rPr>
                <w:lang w:val="de-DE"/>
              </w:rPr>
            </w:rPrChange>
          </w:rPr>
          <w:t>" means:</w:t>
        </w:r>
        <w:bookmarkEnd w:id="4026"/>
      </w:ins>
    </w:p>
    <w:p w14:paraId="4D2251F4" w14:textId="22EFEEFE" w:rsidR="00F357D1" w:rsidRPr="00465DBE" w:rsidRDefault="00F357D1" w:rsidP="000E4BD8">
      <w:pPr>
        <w:rPr>
          <w:ins w:id="4033" w:author="BC" w:date="2025-06-05T13:35:00Z"/>
        </w:rPr>
      </w:pPr>
      <w:ins w:id="4034" w:author="BC" w:date="2025-06-05T13:35:00Z">
        <w:r w:rsidRPr="00465DBE">
          <w:t>The m</w:t>
        </w:r>
      </w:ins>
      <w:ins w:id="4035" w:author="BC" w:date="2025-06-05T13:16:00Z">
        <w:r w:rsidR="000E4BD8" w:rsidRPr="00551F5D">
          <w:rPr>
            <w:rPrChange w:id="4036" w:author="BC" w:date="2025-07-08T12:12:00Z">
              <w:rPr>
                <w:lang w:val="de-DE"/>
              </w:rPr>
            </w:rPrChange>
          </w:rPr>
          <w:t>aterial or energy entering the system being studied that has been drawn from the environment without previous human transformation, or material or energy leaving the system being studied that is released into the environment without subsequent human transformation</w:t>
        </w:r>
      </w:ins>
      <w:ins w:id="4037" w:author="BC" w:date="2025-06-05T13:35:00Z">
        <w:r w:rsidRPr="00465DBE">
          <w:t>.</w:t>
        </w:r>
      </w:ins>
      <w:ins w:id="4038" w:author="BC" w:date="2025-06-06T15:16:00Z">
        <w:r w:rsidR="0005396B" w:rsidRPr="00465DBE">
          <w:t xml:space="preserve"> </w:t>
        </w:r>
        <w:r w:rsidR="00E25EEE" w:rsidRPr="00551F5D">
          <w:rPr>
            <w:vertAlign w:val="superscript"/>
            <w:rPrChange w:id="4039" w:author="BC" w:date="2025-07-08T12:12:00Z">
              <w:rPr/>
            </w:rPrChange>
          </w:rPr>
          <w:fldChar w:fldCharType="begin"/>
        </w:r>
        <w:r w:rsidR="00E25EEE" w:rsidRPr="00551F5D">
          <w:rPr>
            <w:vertAlign w:val="superscript"/>
            <w:rPrChange w:id="4040" w:author="BC" w:date="2025-07-08T12:12:00Z">
              <w:rPr/>
            </w:rPrChange>
          </w:rPr>
          <w:instrText xml:space="preserve"> NOTEREF _Ref200029174 \h </w:instrText>
        </w:r>
      </w:ins>
      <w:r w:rsidR="00E25EEE" w:rsidRPr="00465DBE">
        <w:rPr>
          <w:vertAlign w:val="superscript"/>
        </w:rPr>
        <w:instrText xml:space="preserve"> \* MERGEFORMAT </w:instrText>
      </w:r>
      <w:r w:rsidR="00E25EEE" w:rsidRPr="00EB07B4">
        <w:rPr>
          <w:vertAlign w:val="superscript"/>
        </w:rPr>
      </w:r>
      <w:r w:rsidR="00E25EEE" w:rsidRPr="00551F5D">
        <w:rPr>
          <w:vertAlign w:val="superscript"/>
          <w:rPrChange w:id="4041" w:author="BC" w:date="2025-07-08T12:12:00Z">
            <w:rPr/>
          </w:rPrChange>
        </w:rPr>
        <w:fldChar w:fldCharType="separate"/>
      </w:r>
      <w:ins w:id="4042" w:author="MIR Caroline" w:date="2025-07-10T17:59:00Z">
        <w:r w:rsidR="00C325F1">
          <w:rPr>
            <w:vertAlign w:val="superscript"/>
          </w:rPr>
          <w:t>12</w:t>
        </w:r>
      </w:ins>
      <w:ins w:id="4043" w:author="BC" w:date="2025-06-06T15:16:00Z">
        <w:del w:id="4044" w:author="MIR Caroline" w:date="2025-07-08T09:47:00Z">
          <w:r w:rsidR="00E25EEE" w:rsidRPr="00551F5D">
            <w:rPr>
              <w:vertAlign w:val="superscript"/>
              <w:rPrChange w:id="4045" w:author="BC" w:date="2025-07-08T12:12:00Z">
                <w:rPr/>
              </w:rPrChange>
            </w:rPr>
            <w:delText>13</w:delText>
          </w:r>
        </w:del>
        <w:r w:rsidR="00E25EEE" w:rsidRPr="00551F5D">
          <w:rPr>
            <w:vertAlign w:val="superscript"/>
            <w:rPrChange w:id="4046" w:author="BC" w:date="2025-07-08T12:12:00Z">
              <w:rPr/>
            </w:rPrChange>
          </w:rPr>
          <w:fldChar w:fldCharType="end"/>
        </w:r>
      </w:ins>
    </w:p>
    <w:p w14:paraId="59A02EF2" w14:textId="77777777" w:rsidR="006E7EC9" w:rsidRPr="00551F5D" w:rsidRDefault="006E7EC9">
      <w:pPr>
        <w:pStyle w:val="Caro4"/>
        <w:rPr>
          <w:ins w:id="4047" w:author="BC" w:date="2025-06-05T13:36:00Z"/>
          <w:rPrChange w:id="4048" w:author="BC" w:date="2025-07-08T12:12:00Z">
            <w:rPr>
              <w:ins w:id="4049" w:author="BC" w:date="2025-06-05T13:36:00Z"/>
              <w:lang w:val="de-DE"/>
            </w:rPr>
          </w:rPrChange>
        </w:rPr>
        <w:pPrChange w:id="4050" w:author="BC" w:date="2025-06-05T13:36:00Z">
          <w:pPr/>
        </w:pPrChange>
      </w:pPr>
      <w:bookmarkStart w:id="4051" w:name="_Toc203063120"/>
      <w:ins w:id="4052" w:author="BC" w:date="2025-06-05T13:36:00Z">
        <w:r w:rsidRPr="00551F5D">
          <w:rPr>
            <w:rPrChange w:id="4053" w:author="BC" w:date="2025-07-08T12:12:00Z">
              <w:rPr>
                <w:lang w:val="de-DE"/>
              </w:rPr>
            </w:rPrChange>
          </w:rPr>
          <w:t>"</w:t>
        </w:r>
      </w:ins>
      <w:ins w:id="4054" w:author="BC" w:date="2025-06-05T13:16:00Z">
        <w:r w:rsidR="000E4BD8" w:rsidRPr="00551F5D">
          <w:rPr>
            <w:rPrChange w:id="4055" w:author="BC" w:date="2025-07-08T12:12:00Z">
              <w:rPr>
                <w:lang w:val="de-DE"/>
              </w:rPr>
            </w:rPrChange>
          </w:rPr>
          <w:t>End of Life allocation</w:t>
        </w:r>
      </w:ins>
      <w:ins w:id="4056" w:author="BC" w:date="2025-06-05T13:36:00Z">
        <w:r w:rsidRPr="00551F5D">
          <w:rPr>
            <w:rPrChange w:id="4057" w:author="BC" w:date="2025-07-08T12:12:00Z">
              <w:rPr>
                <w:lang w:val="de-DE"/>
              </w:rPr>
            </w:rPrChange>
          </w:rPr>
          <w:t>" means:</w:t>
        </w:r>
        <w:bookmarkEnd w:id="4051"/>
      </w:ins>
    </w:p>
    <w:p w14:paraId="6AA28CDB" w14:textId="35A0B8A2" w:rsidR="000E4BD8" w:rsidRPr="00551F5D" w:rsidRDefault="000E4BD8" w:rsidP="000E4BD8">
      <w:pPr>
        <w:rPr>
          <w:ins w:id="4058" w:author="BC" w:date="2025-06-05T13:16:00Z"/>
          <w:rPrChange w:id="4059" w:author="BC" w:date="2025-07-08T12:12:00Z">
            <w:rPr>
              <w:ins w:id="4060" w:author="BC" w:date="2025-06-05T13:16:00Z"/>
              <w:lang w:val="de-DE"/>
            </w:rPr>
          </w:rPrChange>
        </w:rPr>
      </w:pPr>
      <w:ins w:id="4061" w:author="BC" w:date="2025-06-05T13:16:00Z">
        <w:r w:rsidRPr="00551F5D">
          <w:rPr>
            <w:rPrChange w:id="4062" w:author="BC" w:date="2025-07-08T12:12:00Z">
              <w:rPr>
                <w:lang w:val="de-DE"/>
              </w:rPr>
            </w:rPrChange>
          </w:rPr>
          <w:t>Rules that define how to allocate environmental credits and/or burdens derived from reuse, recycling or recovery of materials and products after the vehicles’ first life cycle (after End of Life vehicle disposal)</w:t>
        </w:r>
      </w:ins>
      <w:ins w:id="4063" w:author="BC" w:date="2025-06-06T15:16:00Z">
        <w:r w:rsidR="00E25EEE" w:rsidRPr="00465DBE">
          <w:t>.</w:t>
        </w:r>
      </w:ins>
      <w:ins w:id="4064" w:author="BC" w:date="2025-06-06T15:18:00Z">
        <w:r w:rsidR="00346970" w:rsidRPr="00465DBE">
          <w:rPr>
            <w:rStyle w:val="Funotenzeichen"/>
          </w:rPr>
          <w:footnoteReference w:id="19"/>
        </w:r>
      </w:ins>
    </w:p>
    <w:p w14:paraId="2A4C0913" w14:textId="77777777" w:rsidR="00E8322C" w:rsidRPr="00551F5D" w:rsidRDefault="00E8322C">
      <w:pPr>
        <w:pStyle w:val="Caro4"/>
        <w:rPr>
          <w:ins w:id="4068" w:author="BC" w:date="2025-06-05T13:37:00Z"/>
          <w:rPrChange w:id="4069" w:author="BC" w:date="2025-07-08T12:12:00Z">
            <w:rPr>
              <w:ins w:id="4070" w:author="BC" w:date="2025-06-05T13:37:00Z"/>
              <w:lang w:val="de-DE"/>
            </w:rPr>
          </w:rPrChange>
        </w:rPr>
        <w:pPrChange w:id="4071" w:author="BC" w:date="2025-06-05T13:37:00Z">
          <w:pPr/>
        </w:pPrChange>
      </w:pPr>
      <w:bookmarkStart w:id="4072" w:name="_Toc203063121"/>
      <w:ins w:id="4073" w:author="BC" w:date="2025-06-05T13:37:00Z">
        <w:r w:rsidRPr="00551F5D">
          <w:rPr>
            <w:rPrChange w:id="4074" w:author="BC" w:date="2025-07-08T12:12:00Z">
              <w:rPr>
                <w:lang w:val="de-DE"/>
              </w:rPr>
            </w:rPrChange>
          </w:rPr>
          <w:lastRenderedPageBreak/>
          <w:t>"</w:t>
        </w:r>
      </w:ins>
      <w:ins w:id="4075" w:author="BC" w:date="2025-06-05T13:16:00Z">
        <w:r w:rsidR="000E4BD8" w:rsidRPr="00551F5D">
          <w:rPr>
            <w:rPrChange w:id="4076" w:author="BC" w:date="2025-07-08T12:12:00Z">
              <w:rPr>
                <w:lang w:val="de-DE"/>
              </w:rPr>
            </w:rPrChange>
          </w:rPr>
          <w:t>End-of-life</w:t>
        </w:r>
      </w:ins>
      <w:ins w:id="4077" w:author="BC" w:date="2025-06-05T13:37:00Z">
        <w:r w:rsidRPr="00551F5D">
          <w:rPr>
            <w:rPrChange w:id="4078" w:author="BC" w:date="2025-07-08T12:12:00Z">
              <w:rPr>
                <w:lang w:val="de-DE"/>
              </w:rPr>
            </w:rPrChange>
          </w:rPr>
          <w:t>" means:</w:t>
        </w:r>
        <w:bookmarkEnd w:id="4072"/>
      </w:ins>
    </w:p>
    <w:p w14:paraId="7902AD62" w14:textId="3B37953C" w:rsidR="000E4BD8" w:rsidRPr="00551F5D" w:rsidRDefault="005B545C" w:rsidP="000E4BD8">
      <w:pPr>
        <w:rPr>
          <w:ins w:id="4079" w:author="BC" w:date="2025-06-05T13:16:00Z"/>
          <w:rPrChange w:id="4080" w:author="BC" w:date="2025-07-08T12:12:00Z">
            <w:rPr>
              <w:ins w:id="4081" w:author="BC" w:date="2025-06-05T13:16:00Z"/>
              <w:lang w:val="de-DE"/>
            </w:rPr>
          </w:rPrChange>
        </w:rPr>
      </w:pPr>
      <w:ins w:id="4082" w:author="BC" w:date="2025-06-05T13:37:00Z">
        <w:r w:rsidRPr="00465DBE">
          <w:t>The p</w:t>
        </w:r>
      </w:ins>
      <w:ins w:id="4083" w:author="BC" w:date="2025-06-05T13:16:00Z">
        <w:r w:rsidR="000E4BD8" w:rsidRPr="00551F5D">
          <w:rPr>
            <w:rPrChange w:id="4084" w:author="BC" w:date="2025-07-08T12:12:00Z">
              <w:rPr>
                <w:lang w:val="de-DE"/>
              </w:rPr>
            </w:rPrChange>
          </w:rPr>
          <w:t>oint in time during the life cycle at which a product or resource is taken out of use and is disposed.</w:t>
        </w:r>
      </w:ins>
      <w:ins w:id="4085" w:author="BC" w:date="2025-06-06T15:20:00Z">
        <w:r w:rsidR="0028435B" w:rsidRPr="00465DBE">
          <w:rPr>
            <w:rStyle w:val="Funotenzeichen"/>
          </w:rPr>
          <w:footnoteReference w:id="20"/>
        </w:r>
      </w:ins>
    </w:p>
    <w:p w14:paraId="137FBA0F" w14:textId="77777777" w:rsidR="005B545C" w:rsidRPr="00551F5D" w:rsidRDefault="005B545C">
      <w:pPr>
        <w:pStyle w:val="Caro4"/>
        <w:rPr>
          <w:ins w:id="4087" w:author="BC" w:date="2025-06-05T13:37:00Z"/>
          <w:rPrChange w:id="4088" w:author="BC" w:date="2025-07-08T12:12:00Z">
            <w:rPr>
              <w:ins w:id="4089" w:author="BC" w:date="2025-06-05T13:37:00Z"/>
              <w:lang w:val="de-DE"/>
            </w:rPr>
          </w:rPrChange>
        </w:rPr>
        <w:pPrChange w:id="4090" w:author="BC" w:date="2025-06-05T13:37:00Z">
          <w:pPr/>
        </w:pPrChange>
      </w:pPr>
      <w:bookmarkStart w:id="4091" w:name="_Toc203063122"/>
      <w:ins w:id="4092" w:author="BC" w:date="2025-06-05T13:37:00Z">
        <w:r w:rsidRPr="00551F5D">
          <w:rPr>
            <w:rPrChange w:id="4093" w:author="BC" w:date="2025-07-08T12:12:00Z">
              <w:rPr>
                <w:lang w:val="de-DE"/>
              </w:rPr>
            </w:rPrChange>
          </w:rPr>
          <w:t>"</w:t>
        </w:r>
      </w:ins>
      <w:ins w:id="4094" w:author="BC" w:date="2025-06-05T13:16:00Z">
        <w:r w:rsidR="000E4BD8" w:rsidRPr="00551F5D">
          <w:rPr>
            <w:rPrChange w:id="4095" w:author="BC" w:date="2025-07-08T12:12:00Z">
              <w:rPr>
                <w:lang w:val="de-DE"/>
              </w:rPr>
            </w:rPrChange>
          </w:rPr>
          <w:t>End-of-waste</w:t>
        </w:r>
      </w:ins>
      <w:ins w:id="4096" w:author="BC" w:date="2025-06-05T13:37:00Z">
        <w:r w:rsidRPr="00551F5D">
          <w:rPr>
            <w:rPrChange w:id="4097" w:author="BC" w:date="2025-07-08T12:12:00Z">
              <w:rPr>
                <w:lang w:val="de-DE"/>
              </w:rPr>
            </w:rPrChange>
          </w:rPr>
          <w:t>" means:</w:t>
        </w:r>
        <w:bookmarkEnd w:id="4091"/>
      </w:ins>
    </w:p>
    <w:p w14:paraId="76C28428" w14:textId="766E176E" w:rsidR="000E4BD8" w:rsidRPr="00551F5D" w:rsidRDefault="000E4BD8" w:rsidP="000E4BD8">
      <w:pPr>
        <w:rPr>
          <w:ins w:id="4098" w:author="BC" w:date="2025-06-05T13:16:00Z"/>
          <w:rPrChange w:id="4099" w:author="BC" w:date="2025-07-08T12:12:00Z">
            <w:rPr>
              <w:ins w:id="4100" w:author="BC" w:date="2025-06-05T13:16:00Z"/>
              <w:lang w:val="de-DE"/>
            </w:rPr>
          </w:rPrChange>
        </w:rPr>
      </w:pPr>
      <w:ins w:id="4101" w:author="BC" w:date="2025-06-05T13:16:00Z">
        <w:r w:rsidRPr="00551F5D">
          <w:rPr>
            <w:rPrChange w:id="4102" w:author="BC" w:date="2025-07-08T12:12:00Z">
              <w:rPr>
                <w:lang w:val="de-DE"/>
              </w:rPr>
            </w:rPrChange>
          </w:rPr>
          <w:t>The end-of-waste state for waste in Europe is reached when the material is no longer considered waste under the national implementation of the Waste Framework Directive.</w:t>
        </w:r>
      </w:ins>
      <w:ins w:id="4103" w:author="BC" w:date="2025-06-06T15:20:00Z">
        <w:r w:rsidR="00295C8A" w:rsidRPr="00465DBE">
          <w:rPr>
            <w:rStyle w:val="Funotenzeichen"/>
          </w:rPr>
          <w:footnoteReference w:id="21"/>
        </w:r>
      </w:ins>
      <w:ins w:id="4105" w:author="BC" w:date="2025-06-05T13:16:00Z">
        <w:r w:rsidRPr="00551F5D">
          <w:rPr>
            <w:rPrChange w:id="4106" w:author="BC" w:date="2025-07-08T12:12:00Z">
              <w:rPr>
                <w:lang w:val="de-DE"/>
              </w:rPr>
            </w:rPrChange>
          </w:rPr>
          <w:tab/>
        </w:r>
      </w:ins>
    </w:p>
    <w:p w14:paraId="2A77BCC9" w14:textId="77777777" w:rsidR="00E71C56" w:rsidRPr="00551F5D" w:rsidRDefault="00E71C56">
      <w:pPr>
        <w:pStyle w:val="Caro4"/>
        <w:rPr>
          <w:ins w:id="4107" w:author="BC" w:date="2025-06-05T13:38:00Z"/>
          <w:rPrChange w:id="4108" w:author="BC" w:date="2025-07-08T12:12:00Z">
            <w:rPr>
              <w:ins w:id="4109" w:author="BC" w:date="2025-06-05T13:38:00Z"/>
              <w:lang w:val="de-DE"/>
            </w:rPr>
          </w:rPrChange>
        </w:rPr>
        <w:pPrChange w:id="4110" w:author="BC" w:date="2025-06-05T13:38:00Z">
          <w:pPr/>
        </w:pPrChange>
      </w:pPr>
      <w:bookmarkStart w:id="4111" w:name="_Toc203063123"/>
      <w:ins w:id="4112" w:author="BC" w:date="2025-06-05T13:38:00Z">
        <w:r w:rsidRPr="00551F5D">
          <w:rPr>
            <w:rPrChange w:id="4113" w:author="BC" w:date="2025-07-08T12:12:00Z">
              <w:rPr>
                <w:lang w:val="de-DE"/>
              </w:rPr>
            </w:rPrChange>
          </w:rPr>
          <w:t>"</w:t>
        </w:r>
      </w:ins>
      <w:ins w:id="4114" w:author="BC" w:date="2025-06-05T13:16:00Z">
        <w:r w:rsidR="000E4BD8" w:rsidRPr="00551F5D">
          <w:rPr>
            <w:rPrChange w:id="4115" w:author="BC" w:date="2025-07-08T12:12:00Z">
              <w:rPr>
                <w:lang w:val="de-DE"/>
              </w:rPr>
            </w:rPrChange>
          </w:rPr>
          <w:t>Energy Modular Burdens and Benefits method</w:t>
        </w:r>
      </w:ins>
      <w:ins w:id="4116" w:author="BC" w:date="2025-06-05T13:38:00Z">
        <w:r w:rsidRPr="00551F5D">
          <w:rPr>
            <w:rPrChange w:id="4117" w:author="BC" w:date="2025-07-08T12:12:00Z">
              <w:rPr>
                <w:lang w:val="de-DE"/>
              </w:rPr>
            </w:rPrChange>
          </w:rPr>
          <w:t>" means:</w:t>
        </w:r>
        <w:bookmarkEnd w:id="4111"/>
      </w:ins>
    </w:p>
    <w:p w14:paraId="16394758" w14:textId="6CD490FB" w:rsidR="000E4BD8" w:rsidRPr="00551F5D" w:rsidRDefault="000E4BD8" w:rsidP="000E4BD8">
      <w:pPr>
        <w:rPr>
          <w:ins w:id="4118" w:author="BC" w:date="2025-06-05T13:16:00Z"/>
          <w:rPrChange w:id="4119" w:author="BC" w:date="2025-07-08T12:12:00Z">
            <w:rPr>
              <w:ins w:id="4120" w:author="BC" w:date="2025-06-05T13:16:00Z"/>
              <w:lang w:val="de-DE"/>
            </w:rPr>
          </w:rPrChange>
        </w:rPr>
      </w:pPr>
      <w:commentRangeStart w:id="4121"/>
      <w:ins w:id="4122" w:author="BC" w:date="2025-06-05T13:16:00Z">
        <w:r w:rsidRPr="00551F5D">
          <w:rPr>
            <w:rPrChange w:id="4123" w:author="BC" w:date="2025-07-08T12:12:00Z">
              <w:rPr>
                <w:lang w:val="de-DE"/>
              </w:rPr>
            </w:rPrChange>
          </w:rPr>
          <w:t xml:space="preserve">In </w:t>
        </w:r>
      </w:ins>
      <w:ins w:id="4124" w:author="BC" w:date="2025-06-05T13:38:00Z">
        <w:r w:rsidR="00E71C56" w:rsidRPr="00465DBE">
          <w:t xml:space="preserve">the </w:t>
        </w:r>
      </w:ins>
      <w:ins w:id="4125" w:author="BC" w:date="2025-06-05T13:16:00Z">
        <w:r w:rsidRPr="00551F5D">
          <w:rPr>
            <w:rPrChange w:id="4126" w:author="BC" w:date="2025-07-08T12:12:00Z">
              <w:rPr>
                <w:lang w:val="de-DE"/>
              </w:rPr>
            </w:rPrChange>
          </w:rPr>
          <w:t xml:space="preserve">case of CFF application on incineration with energy recovery, it is calculated with thermal energy deduction and electric energy deduction in expanded system boundary with CFF.  </w:t>
        </w:r>
      </w:ins>
      <w:commentRangeEnd w:id="4121"/>
      <w:ins w:id="4127" w:author="BC" w:date="2025-06-24T09:06:00Z">
        <w:r w:rsidR="007F526A" w:rsidRPr="00551F5D">
          <w:rPr>
            <w:rStyle w:val="Kommentarzeichen"/>
            <w:rFonts w:asciiTheme="minorHAnsi" w:eastAsia="SimSun" w:hAnsiTheme="minorHAnsi" w:cstheme="minorBidi"/>
            <w:lang w:eastAsia="en-US"/>
            <w:rPrChange w:id="4128" w:author="BC" w:date="2025-07-08T12:12:00Z">
              <w:rPr>
                <w:rStyle w:val="Kommentarzeichen"/>
                <w:rFonts w:asciiTheme="minorHAnsi" w:eastAsia="SimSun" w:hAnsiTheme="minorHAnsi" w:cstheme="minorBidi"/>
                <w:lang w:val="fr-FR" w:eastAsia="en-US"/>
              </w:rPr>
            </w:rPrChange>
          </w:rPr>
          <w:commentReference w:id="4121"/>
        </w:r>
      </w:ins>
    </w:p>
    <w:p w14:paraId="3772B999" w14:textId="5B8CE2B0" w:rsidR="00607811" w:rsidRDefault="00607811">
      <w:pPr>
        <w:pStyle w:val="Caro4"/>
        <w:rPr>
          <w:ins w:id="4129" w:author="BC" w:date="2025-07-09T20:08:00Z"/>
        </w:rPr>
      </w:pPr>
      <w:bookmarkStart w:id="4130" w:name="_Toc203063124"/>
      <w:ins w:id="4131" w:author="BC" w:date="2025-07-09T14:24:00Z">
        <w:r w:rsidRPr="00954135">
          <w:t>"</w:t>
        </w:r>
        <w:r>
          <w:t>E</w:t>
        </w:r>
        <w:r w:rsidRPr="00607811">
          <w:t>xergy</w:t>
        </w:r>
        <w:r w:rsidRPr="00954135">
          <w:t>"</w:t>
        </w:r>
      </w:ins>
      <w:ins w:id="4132" w:author="BC" w:date="2025-07-09T20:08:00Z">
        <w:r w:rsidR="00AD6718">
          <w:t xml:space="preserve"> </w:t>
        </w:r>
        <w:r w:rsidR="0004221C">
          <w:t>means:</w:t>
        </w:r>
        <w:bookmarkEnd w:id="4130"/>
      </w:ins>
    </w:p>
    <w:p w14:paraId="6D6A158D" w14:textId="597ABCF7" w:rsidR="0004221C" w:rsidRPr="001D5FD5" w:rsidRDefault="002F2462">
      <w:pPr>
        <w:rPr>
          <w:ins w:id="4133" w:author="BC" w:date="2025-07-09T14:24:00Z"/>
        </w:rPr>
        <w:pPrChange w:id="4134" w:author="BC" w:date="2025-07-09T20:08:00Z">
          <w:pPr>
            <w:pStyle w:val="Caro4"/>
          </w:pPr>
        </w:pPrChange>
      </w:pPr>
      <w:ins w:id="4135" w:author="BC" w:date="2025-07-09T20:10:00Z">
        <w:r>
          <w:rPr>
            <w:lang w:eastAsia="en-US"/>
          </w:rPr>
          <w:t>T</w:t>
        </w:r>
        <w:r w:rsidRPr="002F2462">
          <w:rPr>
            <w:lang w:eastAsia="en-US"/>
          </w:rPr>
          <w:t>he proportion of the total energy of a system or material flow that can perform work when brought into thermodynamic equilibrium with its environment.</w:t>
        </w:r>
      </w:ins>
    </w:p>
    <w:p w14:paraId="28362224" w14:textId="3BEABD73" w:rsidR="008340CE" w:rsidRPr="00551F5D" w:rsidRDefault="008340CE">
      <w:pPr>
        <w:pStyle w:val="Caro4"/>
        <w:rPr>
          <w:ins w:id="4136" w:author="BC" w:date="2025-06-05T13:38:00Z"/>
          <w:rPrChange w:id="4137" w:author="BC" w:date="2025-07-08T12:12:00Z">
            <w:rPr>
              <w:ins w:id="4138" w:author="BC" w:date="2025-06-05T13:38:00Z"/>
              <w:lang w:val="de-DE"/>
            </w:rPr>
          </w:rPrChange>
        </w:rPr>
        <w:pPrChange w:id="4139" w:author="BC" w:date="2025-06-05T13:39:00Z">
          <w:pPr/>
        </w:pPrChange>
      </w:pPr>
      <w:bookmarkStart w:id="4140" w:name="_Toc203063125"/>
      <w:ins w:id="4141" w:author="BC" w:date="2025-06-05T13:38:00Z">
        <w:r w:rsidRPr="00551F5D">
          <w:rPr>
            <w:rPrChange w:id="4142" w:author="BC" w:date="2025-07-08T12:12:00Z">
              <w:rPr>
                <w:b/>
                <w:lang w:val="de-DE"/>
              </w:rPr>
            </w:rPrChange>
          </w:rPr>
          <w:t>"</w:t>
        </w:r>
      </w:ins>
      <w:ins w:id="4143" w:author="BC" w:date="2025-06-05T13:16:00Z">
        <w:r w:rsidR="000E4BD8" w:rsidRPr="00551F5D">
          <w:rPr>
            <w:rPrChange w:id="4144" w:author="BC" w:date="2025-07-08T12:12:00Z">
              <w:rPr>
                <w:lang w:val="de-DE"/>
              </w:rPr>
            </w:rPrChange>
          </w:rPr>
          <w:t>Foreground system</w:t>
        </w:r>
      </w:ins>
      <w:ins w:id="4145" w:author="BC" w:date="2025-06-05T13:38:00Z">
        <w:r w:rsidRPr="00551F5D">
          <w:rPr>
            <w:rPrChange w:id="4146" w:author="BC" w:date="2025-07-08T12:12:00Z">
              <w:rPr>
                <w:b/>
                <w:lang w:val="de-DE"/>
              </w:rPr>
            </w:rPrChange>
          </w:rPr>
          <w:t>" means:</w:t>
        </w:r>
        <w:bookmarkEnd w:id="4140"/>
      </w:ins>
    </w:p>
    <w:p w14:paraId="2E72B4D1" w14:textId="29C3BF7E" w:rsidR="000E4BD8" w:rsidRPr="00551F5D" w:rsidRDefault="000E4BD8" w:rsidP="000E4BD8">
      <w:pPr>
        <w:rPr>
          <w:ins w:id="4147" w:author="BC" w:date="2025-06-05T13:16:00Z"/>
          <w:vertAlign w:val="superscript"/>
          <w:rPrChange w:id="4148" w:author="BC" w:date="2025-07-08T12:12:00Z">
            <w:rPr>
              <w:ins w:id="4149" w:author="BC" w:date="2025-06-05T13:16:00Z"/>
              <w:lang w:val="de-DE"/>
            </w:rPr>
          </w:rPrChange>
        </w:rPr>
      </w:pPr>
      <w:ins w:id="4150" w:author="BC" w:date="2025-06-05T13:16:00Z">
        <w:r w:rsidRPr="00551F5D">
          <w:rPr>
            <w:rPrChange w:id="4151" w:author="BC" w:date="2025-07-08T12:12:00Z">
              <w:rPr>
                <w:lang w:val="de-DE"/>
              </w:rPr>
            </w:rPrChange>
          </w:rPr>
          <w:t>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ins>
      <w:ins w:id="4152" w:author="BC" w:date="2025-06-06T17:35:00Z">
        <w:r w:rsidR="00277EEC" w:rsidRPr="00465DBE">
          <w:t xml:space="preserve"> </w:t>
        </w:r>
        <w:r w:rsidR="00277EEC" w:rsidRPr="00551F5D">
          <w:rPr>
            <w:vertAlign w:val="superscript"/>
            <w:rPrChange w:id="4153" w:author="BC" w:date="2025-07-08T12:12:00Z">
              <w:rPr/>
            </w:rPrChange>
          </w:rPr>
          <w:fldChar w:fldCharType="begin"/>
        </w:r>
        <w:r w:rsidR="00277EEC" w:rsidRPr="00551F5D">
          <w:rPr>
            <w:vertAlign w:val="superscript"/>
            <w:rPrChange w:id="4154" w:author="BC" w:date="2025-07-08T12:12:00Z">
              <w:rPr/>
            </w:rPrChange>
          </w:rPr>
          <w:instrText xml:space="preserve"> NOTEREF _Ref200123740 \h </w:instrText>
        </w:r>
      </w:ins>
      <w:r w:rsidR="00277EEC" w:rsidRPr="00465DBE">
        <w:rPr>
          <w:vertAlign w:val="superscript"/>
        </w:rPr>
        <w:instrText xml:space="preserve"> \* MERGEFORMAT </w:instrText>
      </w:r>
      <w:r w:rsidR="00277EEC" w:rsidRPr="00EB07B4">
        <w:rPr>
          <w:vertAlign w:val="superscript"/>
        </w:rPr>
      </w:r>
      <w:r w:rsidR="00277EEC" w:rsidRPr="00551F5D">
        <w:rPr>
          <w:vertAlign w:val="superscript"/>
          <w:rPrChange w:id="4155" w:author="BC" w:date="2025-07-08T12:12:00Z">
            <w:rPr/>
          </w:rPrChange>
        </w:rPr>
        <w:fldChar w:fldCharType="separate"/>
      </w:r>
      <w:ins w:id="4156" w:author="MIR Caroline" w:date="2025-07-10T17:59:00Z">
        <w:r w:rsidR="00C325F1">
          <w:rPr>
            <w:vertAlign w:val="superscript"/>
          </w:rPr>
          <w:t>10</w:t>
        </w:r>
      </w:ins>
      <w:ins w:id="4157" w:author="BC" w:date="2025-06-06T17:35:00Z">
        <w:del w:id="4158" w:author="MIR Caroline" w:date="2025-07-08T09:47:00Z">
          <w:r w:rsidR="00277EEC" w:rsidRPr="00551F5D">
            <w:rPr>
              <w:vertAlign w:val="superscript"/>
              <w:rPrChange w:id="4159" w:author="BC" w:date="2025-07-08T12:12:00Z">
                <w:rPr/>
              </w:rPrChange>
            </w:rPr>
            <w:delText>11</w:delText>
          </w:r>
        </w:del>
        <w:r w:rsidR="00277EEC" w:rsidRPr="00551F5D">
          <w:rPr>
            <w:vertAlign w:val="superscript"/>
            <w:rPrChange w:id="4160" w:author="BC" w:date="2025-07-08T12:12:00Z">
              <w:rPr/>
            </w:rPrChange>
          </w:rPr>
          <w:fldChar w:fldCharType="end"/>
        </w:r>
      </w:ins>
    </w:p>
    <w:p w14:paraId="24245EC7" w14:textId="77777777" w:rsidR="008340CE" w:rsidRPr="00551F5D" w:rsidRDefault="008340CE">
      <w:pPr>
        <w:pStyle w:val="Caro4"/>
        <w:rPr>
          <w:ins w:id="4161" w:author="BC" w:date="2025-06-05T13:39:00Z"/>
          <w:rPrChange w:id="4162" w:author="BC" w:date="2025-07-08T12:12:00Z">
            <w:rPr>
              <w:ins w:id="4163" w:author="BC" w:date="2025-06-05T13:39:00Z"/>
              <w:lang w:val="de-DE"/>
            </w:rPr>
          </w:rPrChange>
        </w:rPr>
        <w:pPrChange w:id="4164" w:author="BC" w:date="2025-06-05T13:39:00Z">
          <w:pPr/>
        </w:pPrChange>
      </w:pPr>
      <w:bookmarkStart w:id="4165" w:name="_Toc203063126"/>
      <w:ins w:id="4166" w:author="BC" w:date="2025-06-05T13:39:00Z">
        <w:r w:rsidRPr="00551F5D">
          <w:rPr>
            <w:rPrChange w:id="4167" w:author="BC" w:date="2025-07-08T12:12:00Z">
              <w:rPr>
                <w:b/>
                <w:lang w:val="de-DE"/>
              </w:rPr>
            </w:rPrChange>
          </w:rPr>
          <w:t>"</w:t>
        </w:r>
      </w:ins>
      <w:ins w:id="4168" w:author="BC" w:date="2025-06-05T13:16:00Z">
        <w:r w:rsidR="000E4BD8" w:rsidRPr="00551F5D">
          <w:rPr>
            <w:rPrChange w:id="4169" w:author="BC" w:date="2025-07-08T12:12:00Z">
              <w:rPr>
                <w:lang w:val="de-DE"/>
              </w:rPr>
            </w:rPrChange>
          </w:rPr>
          <w:t>Functional unit</w:t>
        </w:r>
      </w:ins>
      <w:ins w:id="4170" w:author="BC" w:date="2025-06-05T13:39:00Z">
        <w:r w:rsidRPr="00551F5D">
          <w:rPr>
            <w:rPrChange w:id="4171" w:author="BC" w:date="2025-07-08T12:12:00Z">
              <w:rPr>
                <w:b/>
                <w:lang w:val="de-DE"/>
              </w:rPr>
            </w:rPrChange>
          </w:rPr>
          <w:t>" means:</w:t>
        </w:r>
        <w:bookmarkEnd w:id="4165"/>
      </w:ins>
    </w:p>
    <w:p w14:paraId="0F005511" w14:textId="76CBB0A0" w:rsidR="000E4BD8" w:rsidRPr="00551F5D" w:rsidRDefault="0070425E" w:rsidP="000E4BD8">
      <w:pPr>
        <w:rPr>
          <w:ins w:id="4172" w:author="BC" w:date="2025-06-05T13:16:00Z"/>
          <w:rPrChange w:id="4173" w:author="BC" w:date="2025-07-08T12:12:00Z">
            <w:rPr>
              <w:ins w:id="4174" w:author="BC" w:date="2025-06-05T13:16:00Z"/>
              <w:lang w:val="de-DE"/>
            </w:rPr>
          </w:rPrChange>
        </w:rPr>
      </w:pPr>
      <w:ins w:id="4175" w:author="BC" w:date="2025-06-05T13:39:00Z">
        <w:r w:rsidRPr="00465DBE">
          <w:t>The q</w:t>
        </w:r>
      </w:ins>
      <w:ins w:id="4176" w:author="BC" w:date="2025-06-05T13:16:00Z">
        <w:r w:rsidR="000E4BD8" w:rsidRPr="00551F5D">
          <w:rPr>
            <w:rPrChange w:id="4177" w:author="BC" w:date="2025-07-08T12:12:00Z">
              <w:rPr>
                <w:lang w:val="de-DE"/>
              </w:rPr>
            </w:rPrChange>
          </w:rPr>
          <w:t>uantified performance of a product system for use as a reference unit</w:t>
        </w:r>
      </w:ins>
      <w:ins w:id="4178" w:author="BC" w:date="2025-06-05T13:39:00Z">
        <w:r w:rsidRPr="00465DBE">
          <w:t>.</w:t>
        </w:r>
      </w:ins>
      <w:ins w:id="4179" w:author="BC" w:date="2025-06-05T13:16:00Z">
        <w:r w:rsidR="000E4BD8" w:rsidRPr="00551F5D">
          <w:rPr>
            <w:rPrChange w:id="4180" w:author="BC" w:date="2025-07-08T12:12:00Z">
              <w:rPr>
                <w:lang w:val="de-DE"/>
              </w:rPr>
            </w:rPrChange>
          </w:rPr>
          <w:tab/>
        </w:r>
      </w:ins>
      <w:ins w:id="4181" w:author="BC" w:date="2025-06-06T17:36:00Z">
        <w:r w:rsidR="0077646D" w:rsidRPr="00551F5D">
          <w:rPr>
            <w:vertAlign w:val="superscript"/>
            <w:rPrChange w:id="4182" w:author="BC" w:date="2025-07-08T12:12:00Z">
              <w:rPr/>
            </w:rPrChange>
          </w:rPr>
          <w:fldChar w:fldCharType="begin"/>
        </w:r>
        <w:r w:rsidR="0077646D" w:rsidRPr="00551F5D">
          <w:rPr>
            <w:vertAlign w:val="superscript"/>
            <w:rPrChange w:id="4183" w:author="BC" w:date="2025-07-08T12:12:00Z">
              <w:rPr/>
            </w:rPrChange>
          </w:rPr>
          <w:instrText xml:space="preserve"> NOTEREF _Ref200029174 \h </w:instrText>
        </w:r>
      </w:ins>
      <w:r w:rsidR="001968BC" w:rsidRPr="00465DBE">
        <w:rPr>
          <w:vertAlign w:val="superscript"/>
        </w:rPr>
        <w:instrText xml:space="preserve"> \* MERGEFORMAT </w:instrText>
      </w:r>
      <w:r w:rsidR="0077646D" w:rsidRPr="00EB07B4">
        <w:rPr>
          <w:vertAlign w:val="superscript"/>
        </w:rPr>
      </w:r>
      <w:r w:rsidR="0077646D" w:rsidRPr="00551F5D">
        <w:rPr>
          <w:vertAlign w:val="superscript"/>
          <w:rPrChange w:id="4184" w:author="BC" w:date="2025-07-08T12:12:00Z">
            <w:rPr/>
          </w:rPrChange>
        </w:rPr>
        <w:fldChar w:fldCharType="separate"/>
      </w:r>
      <w:ins w:id="4185" w:author="MIR Caroline" w:date="2025-07-10T17:59:00Z">
        <w:r w:rsidR="00C325F1">
          <w:rPr>
            <w:vertAlign w:val="superscript"/>
          </w:rPr>
          <w:t>12</w:t>
        </w:r>
      </w:ins>
      <w:ins w:id="4186" w:author="BC" w:date="2025-06-06T17:36:00Z">
        <w:del w:id="4187" w:author="MIR Caroline" w:date="2025-07-08T09:47:00Z">
          <w:r w:rsidR="0077646D" w:rsidRPr="00551F5D">
            <w:rPr>
              <w:vertAlign w:val="superscript"/>
              <w:rPrChange w:id="4188" w:author="BC" w:date="2025-07-08T12:12:00Z">
                <w:rPr/>
              </w:rPrChange>
            </w:rPr>
            <w:delText>13</w:delText>
          </w:r>
        </w:del>
        <w:r w:rsidR="0077646D" w:rsidRPr="00551F5D">
          <w:rPr>
            <w:vertAlign w:val="superscript"/>
            <w:rPrChange w:id="4189" w:author="BC" w:date="2025-07-08T12:12:00Z">
              <w:rPr/>
            </w:rPrChange>
          </w:rPr>
          <w:fldChar w:fldCharType="end"/>
        </w:r>
        <w:r w:rsidR="0077646D" w:rsidRPr="00465DBE">
          <w:t xml:space="preserve"> </w:t>
        </w:r>
        <w:r w:rsidR="003A5BA4" w:rsidRPr="00465DBE">
          <w:rPr>
            <w:rStyle w:val="Funotenzeichen"/>
          </w:rPr>
          <w:footnoteReference w:id="22"/>
        </w:r>
      </w:ins>
    </w:p>
    <w:p w14:paraId="1BC51999" w14:textId="3AF959A7" w:rsidR="00880516" w:rsidRPr="00551F5D" w:rsidRDefault="00880516">
      <w:pPr>
        <w:pStyle w:val="Caro4"/>
        <w:rPr>
          <w:ins w:id="4192" w:author="BC" w:date="2025-06-05T13:41:00Z"/>
          <w:rPrChange w:id="4193" w:author="BC" w:date="2025-07-08T12:12:00Z">
            <w:rPr>
              <w:ins w:id="4194" w:author="BC" w:date="2025-06-05T13:41:00Z"/>
              <w:lang w:val="de-DE"/>
            </w:rPr>
          </w:rPrChange>
        </w:rPr>
        <w:pPrChange w:id="4195" w:author="BC" w:date="2025-06-05T13:41:00Z">
          <w:pPr/>
        </w:pPrChange>
      </w:pPr>
      <w:bookmarkStart w:id="4196" w:name="_Toc203063127"/>
      <w:ins w:id="4197" w:author="BC" w:date="2025-06-05T13:41:00Z">
        <w:r w:rsidRPr="00551F5D">
          <w:rPr>
            <w:rPrChange w:id="4198" w:author="BC" w:date="2025-07-08T12:12:00Z">
              <w:rPr>
                <w:lang w:val="de-DE"/>
              </w:rPr>
            </w:rPrChange>
          </w:rPr>
          <w:t>"</w:t>
        </w:r>
      </w:ins>
      <w:commentRangeStart w:id="4199"/>
      <w:ins w:id="4200" w:author="BC" w:date="2025-06-05T13:16:00Z">
        <w:r w:rsidR="000E4BD8" w:rsidRPr="00551F5D">
          <w:rPr>
            <w:rPrChange w:id="4201" w:author="BC" w:date="2025-07-08T12:12:00Z">
              <w:rPr>
                <w:lang w:val="de-DE"/>
              </w:rPr>
            </w:rPrChange>
          </w:rPr>
          <w:t>Global warming potential (GWP)</w:t>
        </w:r>
      </w:ins>
      <w:ins w:id="4202" w:author="BC" w:date="2025-06-05T13:41:00Z">
        <w:r w:rsidRPr="00551F5D">
          <w:rPr>
            <w:rPrChange w:id="4203" w:author="BC" w:date="2025-07-08T12:12:00Z">
              <w:rPr>
                <w:lang w:val="de-DE"/>
              </w:rPr>
            </w:rPrChange>
          </w:rPr>
          <w:t xml:space="preserve"> </w:t>
        </w:r>
      </w:ins>
      <w:commentRangeEnd w:id="4199"/>
      <w:ins w:id="4204" w:author="BC" w:date="2025-06-24T09:07:00Z">
        <w:r w:rsidR="00E70353" w:rsidRPr="00551F5D">
          <w:rPr>
            <w:rStyle w:val="Kommentarzeichen"/>
            <w:rFonts w:asciiTheme="minorHAnsi" w:eastAsia="SimSun" w:hAnsiTheme="minorHAnsi" w:cstheme="minorBidi"/>
            <w:b w:val="0"/>
            <w:rPrChange w:id="4205" w:author="BC" w:date="2025-07-08T12:12:00Z">
              <w:rPr>
                <w:rStyle w:val="Kommentarzeichen"/>
                <w:rFonts w:asciiTheme="minorHAnsi" w:eastAsia="SimSun" w:hAnsiTheme="minorHAnsi" w:cstheme="minorBidi"/>
                <w:lang w:val="fr-FR"/>
              </w:rPr>
            </w:rPrChange>
          </w:rPr>
          <w:commentReference w:id="4199"/>
        </w:r>
      </w:ins>
      <w:ins w:id="4206" w:author="BC" w:date="2025-06-05T13:41:00Z">
        <w:r w:rsidRPr="00551F5D">
          <w:rPr>
            <w:rPrChange w:id="4207" w:author="BC" w:date="2025-07-08T12:12:00Z">
              <w:rPr>
                <w:lang w:val="de-DE"/>
              </w:rPr>
            </w:rPrChange>
          </w:rPr>
          <w:t>" means:</w:t>
        </w:r>
        <w:bookmarkEnd w:id="4196"/>
      </w:ins>
    </w:p>
    <w:p w14:paraId="24D0EF8C" w14:textId="685C8E79" w:rsidR="000E4BD8" w:rsidRPr="00551F5D" w:rsidRDefault="00880516" w:rsidP="000E4BD8">
      <w:pPr>
        <w:rPr>
          <w:ins w:id="4208" w:author="BC" w:date="2025-06-05T13:16:00Z"/>
          <w:rPrChange w:id="4209" w:author="BC" w:date="2025-07-08T12:12:00Z">
            <w:rPr>
              <w:ins w:id="4210" w:author="BC" w:date="2025-06-05T13:16:00Z"/>
              <w:lang w:val="de-DE"/>
            </w:rPr>
          </w:rPrChange>
        </w:rPr>
      </w:pPr>
      <w:ins w:id="4211" w:author="BC" w:date="2025-06-05T13:41:00Z">
        <w:r w:rsidRPr="00465DBE">
          <w:t>An i</w:t>
        </w:r>
      </w:ins>
      <w:ins w:id="4212" w:author="BC" w:date="2025-06-05T13:16:00Z">
        <w:r w:rsidR="000E4BD8" w:rsidRPr="00551F5D">
          <w:rPr>
            <w:rPrChange w:id="4213" w:author="BC" w:date="2025-07-08T12:12:00Z">
              <w:rPr>
                <w:lang w:val="de-DE"/>
              </w:rPr>
            </w:rPrChange>
          </w:rPr>
          <w:t>ndex, based on radiative properties of GHGs, measuring the radiative forcing following a pulse emission of a unit mass of a given GHG in the present-day atmosphere integrated over a chosen time horizon, relative to that of carbon dioxide (CO</w:t>
        </w:r>
        <w:r w:rsidR="000E4BD8" w:rsidRPr="00551F5D">
          <w:rPr>
            <w:vertAlign w:val="subscript"/>
            <w:rPrChange w:id="4214" w:author="BC" w:date="2025-07-08T12:12:00Z">
              <w:rPr>
                <w:lang w:val="de-DE"/>
              </w:rPr>
            </w:rPrChange>
          </w:rPr>
          <w:t>2</w:t>
        </w:r>
        <w:r w:rsidR="000E4BD8" w:rsidRPr="00551F5D">
          <w:rPr>
            <w:rPrChange w:id="4215" w:author="BC" w:date="2025-07-08T12:12:00Z">
              <w:rPr>
                <w:lang w:val="de-DE"/>
              </w:rPr>
            </w:rPrChange>
          </w:rPr>
          <w:t>)</w:t>
        </w:r>
      </w:ins>
      <w:ins w:id="4216" w:author="BC" w:date="2025-06-05T13:49:00Z">
        <w:r w:rsidR="00973911" w:rsidRPr="00465DBE">
          <w:t>.</w:t>
        </w:r>
      </w:ins>
      <w:ins w:id="4217" w:author="BC" w:date="2025-06-05T13:16:00Z">
        <w:r w:rsidR="000E4BD8" w:rsidRPr="00551F5D">
          <w:rPr>
            <w:vertAlign w:val="superscript"/>
            <w:rPrChange w:id="4218" w:author="BC" w:date="2025-07-08T12:12:00Z">
              <w:rPr>
                <w:lang w:val="de-DE"/>
              </w:rPr>
            </w:rPrChange>
          </w:rPr>
          <w:tab/>
        </w:r>
      </w:ins>
      <w:ins w:id="4219" w:author="BC" w:date="2025-06-06T17:38:00Z">
        <w:r w:rsidR="00297FC8" w:rsidRPr="00551F5D">
          <w:rPr>
            <w:vertAlign w:val="superscript"/>
            <w:rPrChange w:id="4220" w:author="BC" w:date="2025-07-08T12:12:00Z">
              <w:rPr/>
            </w:rPrChange>
          </w:rPr>
          <w:fldChar w:fldCharType="begin"/>
        </w:r>
        <w:r w:rsidR="00297FC8" w:rsidRPr="00551F5D">
          <w:rPr>
            <w:vertAlign w:val="superscript"/>
            <w:rPrChange w:id="4221" w:author="BC" w:date="2025-07-08T12:12:00Z">
              <w:rPr/>
            </w:rPrChange>
          </w:rPr>
          <w:instrText xml:space="preserve"> NOTEREF _Ref200029174 \h </w:instrText>
        </w:r>
      </w:ins>
      <w:r w:rsidR="00297FC8" w:rsidRPr="00465DBE">
        <w:rPr>
          <w:vertAlign w:val="superscript"/>
        </w:rPr>
        <w:instrText xml:space="preserve"> \* MERGEFORMAT </w:instrText>
      </w:r>
      <w:r w:rsidR="00297FC8" w:rsidRPr="00EB07B4">
        <w:rPr>
          <w:vertAlign w:val="superscript"/>
        </w:rPr>
      </w:r>
      <w:r w:rsidR="00297FC8" w:rsidRPr="00551F5D">
        <w:rPr>
          <w:vertAlign w:val="superscript"/>
          <w:rPrChange w:id="4222" w:author="BC" w:date="2025-07-08T12:12:00Z">
            <w:rPr/>
          </w:rPrChange>
        </w:rPr>
        <w:fldChar w:fldCharType="separate"/>
      </w:r>
      <w:ins w:id="4223" w:author="MIR Caroline" w:date="2025-07-10T17:59:00Z">
        <w:r w:rsidR="00C325F1">
          <w:rPr>
            <w:vertAlign w:val="superscript"/>
          </w:rPr>
          <w:t>12</w:t>
        </w:r>
      </w:ins>
      <w:ins w:id="4224" w:author="BC" w:date="2025-06-06T17:38:00Z">
        <w:del w:id="4225" w:author="MIR Caroline" w:date="2025-07-08T09:47:00Z">
          <w:r w:rsidR="00297FC8" w:rsidRPr="00551F5D">
            <w:rPr>
              <w:vertAlign w:val="superscript"/>
              <w:rPrChange w:id="4226" w:author="BC" w:date="2025-07-08T12:12:00Z">
                <w:rPr/>
              </w:rPrChange>
            </w:rPr>
            <w:delText>13</w:delText>
          </w:r>
        </w:del>
        <w:r w:rsidR="00297FC8" w:rsidRPr="00551F5D">
          <w:rPr>
            <w:vertAlign w:val="superscript"/>
            <w:rPrChange w:id="4227" w:author="BC" w:date="2025-07-08T12:12:00Z">
              <w:rPr/>
            </w:rPrChange>
          </w:rPr>
          <w:fldChar w:fldCharType="end"/>
        </w:r>
      </w:ins>
    </w:p>
    <w:p w14:paraId="6FE3FC0B" w14:textId="77777777" w:rsidR="00C70C37" w:rsidRDefault="00C70C37">
      <w:pPr>
        <w:pStyle w:val="Caro4"/>
        <w:rPr>
          <w:ins w:id="4228" w:author="BC" w:date="2025-07-11T07:58:00Z"/>
        </w:rPr>
      </w:pPr>
      <w:bookmarkStart w:id="4229" w:name="_Toc203063128"/>
      <w:ins w:id="4230" w:author="BC" w:date="2025-07-11T07:58:00Z">
        <w:r>
          <w:lastRenderedPageBreak/>
          <w:t>20</w:t>
        </w:r>
      </w:ins>
    </w:p>
    <w:p w14:paraId="0F27D96D" w14:textId="69475064" w:rsidR="004F6458" w:rsidRPr="00551F5D" w:rsidRDefault="004F6458">
      <w:pPr>
        <w:pStyle w:val="Caro4"/>
        <w:rPr>
          <w:ins w:id="4231" w:author="BC" w:date="2025-06-05T13:42:00Z"/>
          <w:rPrChange w:id="4232" w:author="BC" w:date="2025-07-08T12:12:00Z">
            <w:rPr>
              <w:ins w:id="4233" w:author="BC" w:date="2025-06-05T13:42:00Z"/>
              <w:lang w:val="de-DE"/>
            </w:rPr>
          </w:rPrChange>
        </w:rPr>
        <w:pPrChange w:id="4234" w:author="BC" w:date="2025-06-05T13:42:00Z">
          <w:pPr/>
        </w:pPrChange>
      </w:pPr>
      <w:ins w:id="4235" w:author="BC" w:date="2025-06-05T13:41:00Z">
        <w:r w:rsidRPr="00551F5D">
          <w:rPr>
            <w:rPrChange w:id="4236" w:author="BC" w:date="2025-07-08T12:12:00Z">
              <w:rPr>
                <w:b/>
                <w:lang w:val="de-DE"/>
              </w:rPr>
            </w:rPrChange>
          </w:rPr>
          <w:t>"</w:t>
        </w:r>
      </w:ins>
      <w:commentRangeStart w:id="4237"/>
      <w:ins w:id="4238" w:author="BC" w:date="2025-06-05T13:16:00Z">
        <w:r w:rsidR="000E4BD8" w:rsidRPr="00551F5D">
          <w:rPr>
            <w:rPrChange w:id="4239" w:author="BC" w:date="2025-07-08T12:12:00Z">
              <w:rPr>
                <w:lang w:val="de-DE"/>
              </w:rPr>
            </w:rPrChange>
          </w:rPr>
          <w:t>Greenhouse gases</w:t>
        </w:r>
      </w:ins>
      <w:commentRangeEnd w:id="4237"/>
      <w:ins w:id="4240" w:author="BC" w:date="2025-06-24T09:07:00Z">
        <w:r w:rsidR="00E70353" w:rsidRPr="00551F5D">
          <w:rPr>
            <w:rStyle w:val="Kommentarzeichen"/>
            <w:rFonts w:asciiTheme="minorHAnsi" w:eastAsia="SimSun" w:hAnsiTheme="minorHAnsi" w:cstheme="minorBidi"/>
            <w:b w:val="0"/>
            <w:rPrChange w:id="4241" w:author="BC" w:date="2025-07-08T12:12:00Z">
              <w:rPr>
                <w:rStyle w:val="Kommentarzeichen"/>
                <w:rFonts w:asciiTheme="minorHAnsi" w:eastAsia="SimSun" w:hAnsiTheme="minorHAnsi" w:cstheme="minorBidi"/>
                <w:lang w:val="fr-FR"/>
              </w:rPr>
            </w:rPrChange>
          </w:rPr>
          <w:commentReference w:id="4237"/>
        </w:r>
      </w:ins>
      <w:ins w:id="4242" w:author="BC" w:date="2025-06-05T13:42:00Z">
        <w:r w:rsidRPr="00551F5D">
          <w:rPr>
            <w:rPrChange w:id="4243" w:author="BC" w:date="2025-07-08T12:12:00Z">
              <w:rPr>
                <w:b/>
                <w:lang w:val="de-DE"/>
              </w:rPr>
            </w:rPrChange>
          </w:rPr>
          <w:t xml:space="preserve">" </w:t>
        </w:r>
        <w:r w:rsidRPr="00465DBE">
          <w:t xml:space="preserve"> (GHGs) </w:t>
        </w:r>
        <w:r w:rsidRPr="00551F5D">
          <w:rPr>
            <w:rPrChange w:id="4244" w:author="BC" w:date="2025-07-08T12:12:00Z">
              <w:rPr>
                <w:b/>
                <w:lang w:val="de-DE"/>
              </w:rPr>
            </w:rPrChange>
          </w:rPr>
          <w:t>means:</w:t>
        </w:r>
        <w:bookmarkEnd w:id="4229"/>
      </w:ins>
    </w:p>
    <w:p w14:paraId="7E829B8E" w14:textId="47A0003A" w:rsidR="000E4BD8" w:rsidRPr="00551F5D" w:rsidRDefault="009010CA" w:rsidP="000E4BD8">
      <w:pPr>
        <w:rPr>
          <w:ins w:id="4245" w:author="BC" w:date="2025-06-05T13:16:00Z"/>
          <w:rPrChange w:id="4246" w:author="BC" w:date="2025-07-08T12:12:00Z">
            <w:rPr>
              <w:ins w:id="4247" w:author="BC" w:date="2025-06-05T13:16:00Z"/>
              <w:lang w:val="de-DE"/>
            </w:rPr>
          </w:rPrChange>
        </w:rPr>
      </w:pPr>
      <w:ins w:id="4248" w:author="BC" w:date="2025-06-05T13:42:00Z">
        <w:r w:rsidRPr="00465DBE">
          <w:t>The g</w:t>
        </w:r>
      </w:ins>
      <w:ins w:id="4249" w:author="BC" w:date="2025-06-05T13:16:00Z">
        <w:r w:rsidR="000E4BD8" w:rsidRPr="00551F5D">
          <w:rPr>
            <w:rPrChange w:id="4250" w:author="BC" w:date="2025-07-08T12:12:00Z">
              <w:rPr>
                <w:lang w:val="de-DE"/>
              </w:rPr>
            </w:rPrChange>
          </w:rPr>
          <w:t>aseous constituent of the atmosphere, both natural and anthropogenic, that absorbs and emits radiation at specific wavelengths within the spectrum of infrared radiation emitted by the Earth’s surface, the atmosphere, and clouds</w:t>
        </w:r>
      </w:ins>
      <w:ins w:id="4251" w:author="BC" w:date="2025-06-05T13:49:00Z">
        <w:r w:rsidR="00973911" w:rsidRPr="00465DBE">
          <w:t>.</w:t>
        </w:r>
      </w:ins>
      <w:ins w:id="4252" w:author="BC" w:date="2025-06-06T17:38:00Z">
        <w:r w:rsidR="009E0472" w:rsidRPr="00465DBE">
          <w:t xml:space="preserve"> </w:t>
        </w:r>
        <w:r w:rsidR="009E0472" w:rsidRPr="00551F5D">
          <w:rPr>
            <w:vertAlign w:val="superscript"/>
            <w:rPrChange w:id="4253" w:author="BC" w:date="2025-07-08T12:12:00Z">
              <w:rPr/>
            </w:rPrChange>
          </w:rPr>
          <w:fldChar w:fldCharType="begin"/>
        </w:r>
        <w:r w:rsidR="009E0472" w:rsidRPr="00551F5D">
          <w:rPr>
            <w:vertAlign w:val="superscript"/>
            <w:rPrChange w:id="4254" w:author="BC" w:date="2025-07-08T12:12:00Z">
              <w:rPr/>
            </w:rPrChange>
          </w:rPr>
          <w:instrText xml:space="preserve"> NOTEREF _Ref200029174 \h </w:instrText>
        </w:r>
      </w:ins>
      <w:r w:rsidR="009E0472" w:rsidRPr="00465DBE">
        <w:rPr>
          <w:vertAlign w:val="superscript"/>
        </w:rPr>
        <w:instrText xml:space="preserve"> \* MERGEFORMAT </w:instrText>
      </w:r>
      <w:r w:rsidR="009E0472" w:rsidRPr="00EB07B4">
        <w:rPr>
          <w:vertAlign w:val="superscript"/>
        </w:rPr>
      </w:r>
      <w:r w:rsidR="009E0472" w:rsidRPr="00551F5D">
        <w:rPr>
          <w:vertAlign w:val="superscript"/>
          <w:rPrChange w:id="4255" w:author="BC" w:date="2025-07-08T12:12:00Z">
            <w:rPr/>
          </w:rPrChange>
        </w:rPr>
        <w:fldChar w:fldCharType="separate"/>
      </w:r>
      <w:ins w:id="4256" w:author="MIR Caroline" w:date="2025-07-10T17:59:00Z">
        <w:r w:rsidR="00C325F1">
          <w:rPr>
            <w:vertAlign w:val="superscript"/>
          </w:rPr>
          <w:t>12</w:t>
        </w:r>
      </w:ins>
      <w:ins w:id="4257" w:author="BC" w:date="2025-06-06T17:38:00Z">
        <w:del w:id="4258" w:author="MIR Caroline" w:date="2025-07-08T09:47:00Z">
          <w:r w:rsidR="009E0472" w:rsidRPr="00551F5D">
            <w:rPr>
              <w:vertAlign w:val="superscript"/>
              <w:rPrChange w:id="4259" w:author="BC" w:date="2025-07-08T12:12:00Z">
                <w:rPr/>
              </w:rPrChange>
            </w:rPr>
            <w:delText>13</w:delText>
          </w:r>
        </w:del>
        <w:r w:rsidR="009E0472" w:rsidRPr="00551F5D">
          <w:rPr>
            <w:vertAlign w:val="superscript"/>
            <w:rPrChange w:id="4260" w:author="BC" w:date="2025-07-08T12:12:00Z">
              <w:rPr/>
            </w:rPrChange>
          </w:rPr>
          <w:fldChar w:fldCharType="end"/>
        </w:r>
      </w:ins>
      <w:ins w:id="4261" w:author="BC" w:date="2025-06-05T13:16:00Z">
        <w:r w:rsidR="000E4BD8" w:rsidRPr="00551F5D">
          <w:rPr>
            <w:rPrChange w:id="4262" w:author="BC" w:date="2025-07-08T12:12:00Z">
              <w:rPr>
                <w:lang w:val="de-DE"/>
              </w:rPr>
            </w:rPrChange>
          </w:rPr>
          <w:tab/>
        </w:r>
      </w:ins>
    </w:p>
    <w:p w14:paraId="30CAB2EF" w14:textId="34A4D6CB" w:rsidR="008D08E3" w:rsidRDefault="008D08E3">
      <w:pPr>
        <w:pStyle w:val="Caro4"/>
        <w:rPr>
          <w:ins w:id="4263" w:author="BC" w:date="2025-07-10T14:00:00Z"/>
        </w:rPr>
      </w:pPr>
      <w:bookmarkStart w:id="4264" w:name="_Toc203063129"/>
      <w:ins w:id="4265" w:author="BC" w:date="2025-07-10T14:00:00Z">
        <w:r w:rsidRPr="00E41CAB">
          <w:t>"</w:t>
        </w:r>
        <w:r>
          <w:t>Hotspot</w:t>
        </w:r>
        <w:r w:rsidRPr="00E41CAB">
          <w:t>"</w:t>
        </w:r>
        <w:r>
          <w:t xml:space="preserve"> means:</w:t>
        </w:r>
        <w:bookmarkEnd w:id="4264"/>
      </w:ins>
    </w:p>
    <w:p w14:paraId="0E0139C3" w14:textId="116772C9" w:rsidR="008D08E3" w:rsidRDefault="00D60AEF">
      <w:pPr>
        <w:rPr>
          <w:ins w:id="4266" w:author="BC" w:date="2025-07-11T09:22:00Z"/>
          <w:lang w:eastAsia="en-US"/>
        </w:rPr>
      </w:pPr>
      <w:ins w:id="4267" w:author="BC" w:date="2025-07-10T17:09:00Z">
        <w:r>
          <w:rPr>
            <w:lang w:eastAsia="en-US"/>
          </w:rPr>
          <w:t>[</w:t>
        </w:r>
      </w:ins>
      <w:ins w:id="4268" w:author="BC" w:date="2025-07-10T17:10:00Z">
        <w:r w:rsidR="00CB1097" w:rsidRPr="00CB1097">
          <w:rPr>
            <w:lang w:eastAsia="en-US"/>
          </w:rPr>
          <w:t>A life cycle stage whose contribution to the impact category is greater than even distribution of that impact across the life cycle stages</w:t>
        </w:r>
        <w:r w:rsidR="00CB1097">
          <w:rPr>
            <w:lang w:eastAsia="en-US"/>
          </w:rPr>
          <w:t xml:space="preserve"> or </w:t>
        </w:r>
        <w:r w:rsidR="00F2535D">
          <w:rPr>
            <w:lang w:eastAsia="en-US"/>
          </w:rPr>
          <w:t>a</w:t>
        </w:r>
        <w:r w:rsidR="00F2535D" w:rsidRPr="00F2535D">
          <w:rPr>
            <w:lang w:eastAsia="en-US"/>
          </w:rPr>
          <w:t>ll life cycle stages collectively contributing more than 50% to any impact category</w:t>
        </w:r>
        <w:r w:rsidR="00CB1097" w:rsidRPr="00CB1097">
          <w:rPr>
            <w:lang w:eastAsia="en-US"/>
          </w:rPr>
          <w:t>.</w:t>
        </w:r>
        <w:r w:rsidR="00F2535D">
          <w:rPr>
            <w:lang w:eastAsia="en-US"/>
          </w:rPr>
          <w:t>]</w:t>
        </w:r>
      </w:ins>
    </w:p>
    <w:p w14:paraId="4F51CAF0" w14:textId="1D79FFFC" w:rsidR="000618B2" w:rsidRPr="00096044" w:rsidRDefault="000618B2">
      <w:pPr>
        <w:rPr>
          <w:ins w:id="4269" w:author="BC" w:date="2025-07-10T14:00:00Z"/>
        </w:rPr>
        <w:pPrChange w:id="4270" w:author="BC" w:date="2025-07-10T14:00:00Z">
          <w:pPr>
            <w:pStyle w:val="Caro4"/>
          </w:pPr>
        </w:pPrChange>
      </w:pPr>
      <w:ins w:id="4271" w:author="BC" w:date="2025-07-11T09:22:00Z">
        <w:r>
          <w:rPr>
            <w:lang w:eastAsia="en-US"/>
          </w:rPr>
          <w:t>[</w:t>
        </w:r>
      </w:ins>
      <w:ins w:id="4272" w:author="BC" w:date="2025-07-11T09:23:00Z">
        <w:r w:rsidR="00191F7D">
          <w:rPr>
            <w:lang w:eastAsia="en-US"/>
          </w:rPr>
          <w:t>A</w:t>
        </w:r>
      </w:ins>
      <w:ins w:id="4273" w:author="BC" w:date="2025-07-11T09:22:00Z">
        <w:r w:rsidRPr="000618B2">
          <w:rPr>
            <w:lang w:eastAsia="en-US"/>
          </w:rPr>
          <w:t xml:space="preserve"> life cycle “stage” (e.g., resource extraction, material processing, production, use, end-of-life, etc.) that disproportionately contributes to an impact category (e.g., global warming potential), exceeding the average distribution across all stages.</w:t>
        </w:r>
        <w:r>
          <w:rPr>
            <w:lang w:eastAsia="en-US"/>
          </w:rPr>
          <w:t>]</w:t>
        </w:r>
      </w:ins>
    </w:p>
    <w:p w14:paraId="137F1851" w14:textId="571DE443" w:rsidR="007D01BF" w:rsidRPr="00551F5D" w:rsidRDefault="007D01BF">
      <w:pPr>
        <w:pStyle w:val="Caro4"/>
        <w:rPr>
          <w:ins w:id="4274" w:author="BC" w:date="2025-06-05T13:43:00Z"/>
          <w:rPrChange w:id="4275" w:author="BC" w:date="2025-07-08T12:12:00Z">
            <w:rPr>
              <w:ins w:id="4276" w:author="BC" w:date="2025-06-05T13:43:00Z"/>
              <w:lang w:val="de-DE"/>
            </w:rPr>
          </w:rPrChange>
        </w:rPr>
        <w:pPrChange w:id="4277" w:author="BC" w:date="2025-06-05T13:44:00Z">
          <w:pPr/>
        </w:pPrChange>
      </w:pPr>
      <w:bookmarkStart w:id="4278" w:name="_Toc203063130"/>
      <w:ins w:id="4279" w:author="BC" w:date="2025-06-05T13:43:00Z">
        <w:r w:rsidRPr="00551F5D">
          <w:rPr>
            <w:rPrChange w:id="4280" w:author="BC" w:date="2025-07-08T12:12:00Z">
              <w:rPr>
                <w:b/>
                <w:lang w:val="de-DE"/>
              </w:rPr>
            </w:rPrChange>
          </w:rPr>
          <w:t>"</w:t>
        </w:r>
      </w:ins>
      <w:ins w:id="4281" w:author="BC" w:date="2025-06-05T13:16:00Z">
        <w:r w:rsidR="000E4BD8" w:rsidRPr="00551F5D">
          <w:rPr>
            <w:rPrChange w:id="4282" w:author="BC" w:date="2025-07-08T12:12:00Z">
              <w:rPr>
                <w:lang w:val="de-DE"/>
              </w:rPr>
            </w:rPrChange>
          </w:rPr>
          <w:t>Indirect emissions scope 2</w:t>
        </w:r>
      </w:ins>
      <w:ins w:id="4283" w:author="BC" w:date="2025-06-05T13:43:00Z">
        <w:r w:rsidRPr="00551F5D">
          <w:rPr>
            <w:rPrChange w:id="4284" w:author="BC" w:date="2025-07-08T12:12:00Z">
              <w:rPr>
                <w:b/>
                <w:lang w:val="de-DE"/>
              </w:rPr>
            </w:rPrChange>
          </w:rPr>
          <w:t>" means:</w:t>
        </w:r>
        <w:bookmarkEnd w:id="4278"/>
      </w:ins>
    </w:p>
    <w:p w14:paraId="75375D20" w14:textId="6A9D3DAD" w:rsidR="000E4BD8" w:rsidRPr="00551F5D" w:rsidRDefault="006711EB" w:rsidP="000E4BD8">
      <w:pPr>
        <w:rPr>
          <w:ins w:id="4285" w:author="BC" w:date="2025-06-05T13:16:00Z"/>
          <w:rPrChange w:id="4286" w:author="BC" w:date="2025-07-08T12:12:00Z">
            <w:rPr>
              <w:ins w:id="4287" w:author="BC" w:date="2025-06-05T13:16:00Z"/>
              <w:lang w:val="de-DE"/>
            </w:rPr>
          </w:rPrChange>
        </w:rPr>
      </w:pPr>
      <w:ins w:id="4288" w:author="BC" w:date="2025-06-05T13:44:00Z">
        <w:r w:rsidRPr="00465DBE">
          <w:t xml:space="preserve">The </w:t>
        </w:r>
      </w:ins>
      <w:ins w:id="4289" w:author="BC" w:date="2025-06-05T13:16:00Z">
        <w:r w:rsidR="000E4BD8" w:rsidRPr="00551F5D">
          <w:rPr>
            <w:rPrChange w:id="4290" w:author="BC" w:date="2025-07-08T12:12:00Z">
              <w:rPr>
                <w:lang w:val="de-DE"/>
              </w:rPr>
            </w:rPrChange>
          </w:rPr>
          <w:t>GHG emissions from the generation of purchased or acquired electricity, steam, heating, or cooling consumed by the reporting company</w:t>
        </w:r>
      </w:ins>
      <w:ins w:id="4291" w:author="BC" w:date="2025-06-05T13:49:00Z">
        <w:r w:rsidR="00973911" w:rsidRPr="00465DBE">
          <w:t>.</w:t>
        </w:r>
      </w:ins>
      <w:ins w:id="4292" w:author="BC" w:date="2025-06-06T19:01:00Z">
        <w:r w:rsidR="00992626" w:rsidRPr="00465DBE">
          <w:rPr>
            <w:rStyle w:val="Funotenzeichen"/>
          </w:rPr>
          <w:footnoteReference w:id="23"/>
        </w:r>
      </w:ins>
    </w:p>
    <w:p w14:paraId="562E3892" w14:textId="1D76EAFA" w:rsidR="006711EB" w:rsidRPr="00551F5D" w:rsidRDefault="006711EB">
      <w:pPr>
        <w:pStyle w:val="Caro4"/>
        <w:rPr>
          <w:ins w:id="4294" w:author="BC" w:date="2025-06-05T13:44:00Z"/>
          <w:rPrChange w:id="4295" w:author="BC" w:date="2025-07-08T12:12:00Z">
            <w:rPr>
              <w:ins w:id="4296" w:author="BC" w:date="2025-06-05T13:44:00Z"/>
              <w:lang w:val="de-DE"/>
            </w:rPr>
          </w:rPrChange>
        </w:rPr>
        <w:pPrChange w:id="4297" w:author="BC" w:date="2025-06-05T13:44:00Z">
          <w:pPr/>
        </w:pPrChange>
      </w:pPr>
      <w:bookmarkStart w:id="4298" w:name="_Toc203063131"/>
      <w:ins w:id="4299" w:author="BC" w:date="2025-06-05T13:44:00Z">
        <w:r w:rsidRPr="00551F5D">
          <w:rPr>
            <w:rPrChange w:id="4300" w:author="BC" w:date="2025-07-08T12:12:00Z">
              <w:rPr>
                <w:b/>
                <w:lang w:val="de-DE"/>
              </w:rPr>
            </w:rPrChange>
          </w:rPr>
          <w:t>"</w:t>
        </w:r>
      </w:ins>
      <w:ins w:id="4301" w:author="BC" w:date="2025-06-05T13:16:00Z">
        <w:r w:rsidR="000E4BD8" w:rsidRPr="00551F5D">
          <w:rPr>
            <w:rPrChange w:id="4302" w:author="BC" w:date="2025-07-08T12:12:00Z">
              <w:rPr>
                <w:lang w:val="de-DE"/>
              </w:rPr>
            </w:rPrChange>
          </w:rPr>
          <w:t>Indirect emissions scope 3</w:t>
        </w:r>
      </w:ins>
      <w:ins w:id="4303" w:author="BC" w:date="2025-06-05T13:44:00Z">
        <w:r w:rsidRPr="00551F5D">
          <w:rPr>
            <w:rPrChange w:id="4304" w:author="BC" w:date="2025-07-08T12:12:00Z">
              <w:rPr>
                <w:b/>
                <w:lang w:val="de-DE"/>
              </w:rPr>
            </w:rPrChange>
          </w:rPr>
          <w:t>" means:</w:t>
        </w:r>
        <w:bookmarkEnd w:id="4298"/>
      </w:ins>
    </w:p>
    <w:p w14:paraId="67FC9952" w14:textId="3226CF38" w:rsidR="000E4BD8" w:rsidRPr="00551F5D" w:rsidRDefault="000E4BD8" w:rsidP="000E4BD8">
      <w:pPr>
        <w:rPr>
          <w:ins w:id="4305" w:author="BC" w:date="2025-06-05T13:16:00Z"/>
          <w:rPrChange w:id="4306" w:author="BC" w:date="2025-07-08T12:12:00Z">
            <w:rPr>
              <w:ins w:id="4307" w:author="BC" w:date="2025-06-05T13:16:00Z"/>
              <w:lang w:val="de-DE"/>
            </w:rPr>
          </w:rPrChange>
        </w:rPr>
      </w:pPr>
      <w:ins w:id="4308" w:author="BC" w:date="2025-06-05T13:16:00Z">
        <w:r w:rsidRPr="00551F5D">
          <w:rPr>
            <w:rPrChange w:id="4309" w:author="BC" w:date="2025-07-08T12:12:00Z">
              <w:rPr>
                <w:lang w:val="de-DE"/>
              </w:rPr>
            </w:rPrChange>
          </w:rPr>
          <w:t>All indirect emissions (not included in scope 2) that occur in the value chain of the reporting company, including both upstream and downstream emissions</w:t>
        </w:r>
      </w:ins>
      <w:ins w:id="4310" w:author="BC" w:date="2025-06-05T13:49:00Z">
        <w:r w:rsidR="00973911" w:rsidRPr="00465DBE">
          <w:t>.</w:t>
        </w:r>
      </w:ins>
      <w:bookmarkStart w:id="4311" w:name="_Ref200129409"/>
      <w:ins w:id="4312" w:author="BC" w:date="2025-06-06T19:02:00Z">
        <w:r w:rsidR="00903956" w:rsidRPr="00465DBE">
          <w:rPr>
            <w:rStyle w:val="Funotenzeichen"/>
          </w:rPr>
          <w:footnoteReference w:id="24"/>
        </w:r>
      </w:ins>
      <w:bookmarkEnd w:id="4311"/>
      <w:ins w:id="4314" w:author="BC" w:date="2025-06-05T13:16:00Z">
        <w:r w:rsidRPr="00551F5D">
          <w:rPr>
            <w:rPrChange w:id="4315" w:author="BC" w:date="2025-07-08T12:12:00Z">
              <w:rPr>
                <w:lang w:val="de-DE"/>
              </w:rPr>
            </w:rPrChange>
          </w:rPr>
          <w:tab/>
        </w:r>
      </w:ins>
    </w:p>
    <w:p w14:paraId="35D4BB73" w14:textId="436B5164" w:rsidR="00883570" w:rsidRPr="00551F5D" w:rsidRDefault="00883570">
      <w:pPr>
        <w:pStyle w:val="Caro4"/>
        <w:rPr>
          <w:ins w:id="4316" w:author="BC" w:date="2025-06-05T13:44:00Z"/>
          <w:rPrChange w:id="4317" w:author="BC" w:date="2025-07-08T12:12:00Z">
            <w:rPr>
              <w:ins w:id="4318" w:author="BC" w:date="2025-06-05T13:44:00Z"/>
              <w:lang w:val="de-DE"/>
            </w:rPr>
          </w:rPrChange>
        </w:rPr>
        <w:pPrChange w:id="4319" w:author="BC" w:date="2025-06-05T13:45:00Z">
          <w:pPr/>
        </w:pPrChange>
      </w:pPr>
      <w:bookmarkStart w:id="4320" w:name="_Toc203063132"/>
      <w:ins w:id="4321" w:author="BC" w:date="2025-06-05T13:44:00Z">
        <w:r w:rsidRPr="00551F5D">
          <w:rPr>
            <w:rPrChange w:id="4322" w:author="BC" w:date="2025-07-08T12:12:00Z">
              <w:rPr>
                <w:b/>
                <w:lang w:val="de-DE"/>
              </w:rPr>
            </w:rPrChange>
          </w:rPr>
          <w:t>"</w:t>
        </w:r>
        <w:r w:rsidRPr="00465DBE">
          <w:t xml:space="preserve"> </w:t>
        </w:r>
      </w:ins>
      <w:ins w:id="4323" w:author="BC" w:date="2025-06-05T13:16:00Z">
        <w:r w:rsidR="000E4BD8" w:rsidRPr="00551F5D">
          <w:rPr>
            <w:rPrChange w:id="4324" w:author="BC" w:date="2025-07-08T12:12:00Z">
              <w:rPr>
                <w:lang w:val="de-DE"/>
              </w:rPr>
            </w:rPrChange>
          </w:rPr>
          <w:t>Infrastructure emission</w:t>
        </w:r>
      </w:ins>
      <w:ins w:id="4325" w:author="BC" w:date="2025-06-05T13:44:00Z">
        <w:r w:rsidRPr="00551F5D">
          <w:rPr>
            <w:rPrChange w:id="4326" w:author="BC" w:date="2025-07-08T12:12:00Z">
              <w:rPr>
                <w:b/>
                <w:lang w:val="de-DE"/>
              </w:rPr>
            </w:rPrChange>
          </w:rPr>
          <w:t xml:space="preserve"> " means:</w:t>
        </w:r>
        <w:bookmarkEnd w:id="4320"/>
      </w:ins>
    </w:p>
    <w:p w14:paraId="6092D300" w14:textId="115ACD95" w:rsidR="000E4BD8" w:rsidRPr="00551F5D" w:rsidRDefault="00883570" w:rsidP="000E4BD8">
      <w:pPr>
        <w:rPr>
          <w:ins w:id="4327" w:author="BC" w:date="2025-06-05T13:16:00Z"/>
          <w:rPrChange w:id="4328" w:author="BC" w:date="2025-07-08T12:12:00Z">
            <w:rPr>
              <w:ins w:id="4329" w:author="BC" w:date="2025-06-05T13:16:00Z"/>
              <w:lang w:val="de-DE"/>
            </w:rPr>
          </w:rPrChange>
        </w:rPr>
      </w:pPr>
      <w:ins w:id="4330" w:author="BC" w:date="2025-06-05T13:44:00Z">
        <w:r w:rsidRPr="00465DBE">
          <w:t>The e</w:t>
        </w:r>
      </w:ins>
      <w:ins w:id="4331" w:author="BC" w:date="2025-06-05T13:16:00Z">
        <w:r w:rsidR="000E4BD8" w:rsidRPr="00551F5D">
          <w:rPr>
            <w:rPrChange w:id="4332" w:author="BC" w:date="2025-07-08T12:12:00Z">
              <w:rPr>
                <w:lang w:val="de-DE"/>
              </w:rPr>
            </w:rPrChange>
          </w:rPr>
          <w:t>mbodied emissions that arise due to the production or dismantling of infrastructure.</w:t>
        </w:r>
      </w:ins>
    </w:p>
    <w:p w14:paraId="7BB59CA2" w14:textId="6D0D6030" w:rsidR="000E4BD8" w:rsidRPr="00551F5D" w:rsidRDefault="000E4BD8">
      <w:pPr>
        <w:ind w:left="2268" w:hanging="1134"/>
        <w:rPr>
          <w:ins w:id="4333" w:author="BC" w:date="2025-06-05T13:16:00Z"/>
          <w:rPrChange w:id="4334" w:author="BC" w:date="2025-07-08T12:12:00Z">
            <w:rPr>
              <w:ins w:id="4335" w:author="BC" w:date="2025-06-05T13:16:00Z"/>
              <w:lang w:val="de-DE"/>
            </w:rPr>
          </w:rPrChange>
        </w:rPr>
        <w:pPrChange w:id="4336" w:author="BC" w:date="2025-06-05T13:45:00Z">
          <w:pPr/>
        </w:pPrChange>
      </w:pPr>
      <w:ins w:id="4337" w:author="BC" w:date="2025-06-05T13:16:00Z">
        <w:r w:rsidRPr="00551F5D">
          <w:rPr>
            <w:rPrChange w:id="4338" w:author="BC" w:date="2025-07-08T12:12:00Z">
              <w:rPr>
                <w:lang w:val="de-DE"/>
              </w:rPr>
            </w:rPrChange>
          </w:rPr>
          <w:t>Note 1:</w:t>
        </w:r>
      </w:ins>
      <w:ins w:id="4339" w:author="BC" w:date="2025-06-05T13:45:00Z">
        <w:r w:rsidR="00967B8D" w:rsidRPr="00465DBE">
          <w:tab/>
        </w:r>
      </w:ins>
      <w:ins w:id="4340" w:author="BC" w:date="2025-06-05T13:16:00Z">
        <w:r w:rsidRPr="00551F5D">
          <w:rPr>
            <w:rPrChange w:id="4341" w:author="BC" w:date="2025-07-08T12:12:00Z">
              <w:rPr>
                <w:lang w:val="de-DE"/>
              </w:rPr>
            </w:rPrChange>
          </w:rPr>
          <w:t>infrastructure refers to any capital goods e.g. production facilities, energy provision (powerplants, transmission lines) or transport services (roads, railways, vehicles).</w:t>
        </w:r>
      </w:ins>
    </w:p>
    <w:p w14:paraId="0146F9CD" w14:textId="235AF328" w:rsidR="000E4BD8" w:rsidRPr="00551F5D" w:rsidRDefault="000E4BD8">
      <w:pPr>
        <w:ind w:left="2268" w:hanging="1134"/>
        <w:rPr>
          <w:ins w:id="4342" w:author="BC" w:date="2025-06-05T13:16:00Z"/>
          <w:rPrChange w:id="4343" w:author="BC" w:date="2025-07-08T12:12:00Z">
            <w:rPr>
              <w:ins w:id="4344" w:author="BC" w:date="2025-06-05T13:16:00Z"/>
              <w:lang w:val="de-DE"/>
            </w:rPr>
          </w:rPrChange>
        </w:rPr>
        <w:pPrChange w:id="4345" w:author="BC" w:date="2025-06-05T13:45:00Z">
          <w:pPr/>
        </w:pPrChange>
      </w:pPr>
      <w:ins w:id="4346" w:author="BC" w:date="2025-06-05T13:16:00Z">
        <w:r w:rsidRPr="00551F5D">
          <w:rPr>
            <w:rPrChange w:id="4347" w:author="BC" w:date="2025-07-08T12:12:00Z">
              <w:rPr>
                <w:lang w:val="de-DE"/>
              </w:rPr>
            </w:rPrChange>
          </w:rPr>
          <w:t xml:space="preserve">Note 2: </w:t>
        </w:r>
      </w:ins>
      <w:ins w:id="4348" w:author="BC" w:date="2025-06-05T13:45:00Z">
        <w:r w:rsidR="00967B8D" w:rsidRPr="00465DBE">
          <w:tab/>
        </w:r>
      </w:ins>
      <w:ins w:id="4349" w:author="BC" w:date="2025-06-05T13:16:00Z">
        <w:r w:rsidRPr="00551F5D">
          <w:rPr>
            <w:rPrChange w:id="4350" w:author="BC" w:date="2025-07-08T12:12:00Z">
              <w:rPr>
                <w:lang w:val="de-DE"/>
              </w:rPr>
            </w:rPrChange>
          </w:rPr>
          <w:t>emissions arising from the operation of infrastructure (operation of a power plant) is not understood as infrastructure emissions.</w:t>
        </w:r>
        <w:r w:rsidRPr="00551F5D">
          <w:rPr>
            <w:rPrChange w:id="4351" w:author="BC" w:date="2025-07-08T12:12:00Z">
              <w:rPr>
                <w:lang w:val="de-DE"/>
              </w:rPr>
            </w:rPrChange>
          </w:rPr>
          <w:tab/>
          <w:t xml:space="preserve"> </w:t>
        </w:r>
      </w:ins>
    </w:p>
    <w:p w14:paraId="79851BD4" w14:textId="57D9B0F9" w:rsidR="00967B8D" w:rsidRPr="00551F5D" w:rsidRDefault="00967B8D">
      <w:pPr>
        <w:pStyle w:val="Caro4"/>
        <w:rPr>
          <w:ins w:id="4352" w:author="BC" w:date="2025-06-05T13:45:00Z"/>
          <w:rPrChange w:id="4353" w:author="BC" w:date="2025-07-08T12:12:00Z">
            <w:rPr>
              <w:ins w:id="4354" w:author="BC" w:date="2025-06-05T13:45:00Z"/>
              <w:lang w:val="de-DE"/>
            </w:rPr>
          </w:rPrChange>
        </w:rPr>
        <w:pPrChange w:id="4355" w:author="BC" w:date="2025-06-05T13:46:00Z">
          <w:pPr/>
        </w:pPrChange>
      </w:pPr>
      <w:bookmarkStart w:id="4356" w:name="_Toc203063133"/>
      <w:ins w:id="4357" w:author="BC" w:date="2025-06-05T13:45:00Z">
        <w:r w:rsidRPr="00551F5D">
          <w:rPr>
            <w:rPrChange w:id="4358" w:author="BC" w:date="2025-07-08T12:12:00Z">
              <w:rPr>
                <w:b/>
                <w:lang w:val="de-DE"/>
              </w:rPr>
            </w:rPrChange>
          </w:rPr>
          <w:t>"</w:t>
        </w:r>
      </w:ins>
      <w:ins w:id="4359" w:author="BC" w:date="2025-06-05T13:16:00Z">
        <w:r w:rsidR="000E4BD8" w:rsidRPr="00551F5D">
          <w:rPr>
            <w:rPrChange w:id="4360" w:author="BC" w:date="2025-07-08T12:12:00Z">
              <w:rPr>
                <w:lang w:val="de-DE"/>
              </w:rPr>
            </w:rPrChange>
          </w:rPr>
          <w:t>Input</w:t>
        </w:r>
      </w:ins>
      <w:ins w:id="4361" w:author="BC" w:date="2025-06-05T13:45:00Z">
        <w:r w:rsidRPr="00551F5D">
          <w:rPr>
            <w:rPrChange w:id="4362" w:author="BC" w:date="2025-07-08T12:12:00Z">
              <w:rPr>
                <w:b/>
                <w:lang w:val="de-DE"/>
              </w:rPr>
            </w:rPrChange>
          </w:rPr>
          <w:t>" means:</w:t>
        </w:r>
        <w:bookmarkEnd w:id="4356"/>
      </w:ins>
    </w:p>
    <w:p w14:paraId="1AE9E632" w14:textId="027D8E8B" w:rsidR="000E4BD8" w:rsidRPr="00551F5D" w:rsidRDefault="00065A11" w:rsidP="000E4BD8">
      <w:pPr>
        <w:rPr>
          <w:ins w:id="4363" w:author="BC" w:date="2025-06-05T13:16:00Z"/>
          <w:rPrChange w:id="4364" w:author="BC" w:date="2025-07-08T12:12:00Z">
            <w:rPr>
              <w:ins w:id="4365" w:author="BC" w:date="2025-06-05T13:16:00Z"/>
              <w:lang w:val="de-DE"/>
            </w:rPr>
          </w:rPrChange>
        </w:rPr>
      </w:pPr>
      <w:ins w:id="4366" w:author="BC" w:date="2025-06-05T13:46:00Z">
        <w:r w:rsidRPr="00465DBE">
          <w:t>The p</w:t>
        </w:r>
      </w:ins>
      <w:ins w:id="4367" w:author="BC" w:date="2025-06-05T13:16:00Z">
        <w:r w:rsidR="000E4BD8" w:rsidRPr="00551F5D">
          <w:rPr>
            <w:rPrChange w:id="4368" w:author="BC" w:date="2025-07-08T12:12:00Z">
              <w:rPr>
                <w:lang w:val="de-DE"/>
              </w:rPr>
            </w:rPrChange>
          </w:rPr>
          <w:t>roduct, material, or energy flow that enters a unit process</w:t>
        </w:r>
      </w:ins>
      <w:ins w:id="4369" w:author="BC" w:date="2025-06-05T13:49:00Z">
        <w:r w:rsidR="00973911" w:rsidRPr="00465DBE">
          <w:t>.</w:t>
        </w:r>
      </w:ins>
      <w:ins w:id="4370" w:author="BC" w:date="2025-06-06T19:03:00Z">
        <w:r w:rsidR="00011548" w:rsidRPr="00465DBE">
          <w:t xml:space="preserve"> </w:t>
        </w:r>
        <w:r w:rsidR="00011548" w:rsidRPr="00551F5D">
          <w:rPr>
            <w:vertAlign w:val="superscript"/>
            <w:rPrChange w:id="4371" w:author="BC" w:date="2025-07-08T12:12:00Z">
              <w:rPr/>
            </w:rPrChange>
          </w:rPr>
          <w:fldChar w:fldCharType="begin"/>
        </w:r>
        <w:r w:rsidR="00011548" w:rsidRPr="00551F5D">
          <w:rPr>
            <w:vertAlign w:val="superscript"/>
            <w:rPrChange w:id="4372" w:author="BC" w:date="2025-07-08T12:12:00Z">
              <w:rPr/>
            </w:rPrChange>
          </w:rPr>
          <w:instrText xml:space="preserve"> NOTEREF _Ref200129013 \h </w:instrText>
        </w:r>
      </w:ins>
      <w:r w:rsidR="00011548" w:rsidRPr="00465DBE">
        <w:rPr>
          <w:vertAlign w:val="superscript"/>
        </w:rPr>
        <w:instrText xml:space="preserve"> \* MERGEFORMAT </w:instrText>
      </w:r>
      <w:r w:rsidR="00011548" w:rsidRPr="00EB07B4">
        <w:rPr>
          <w:vertAlign w:val="superscript"/>
        </w:rPr>
      </w:r>
      <w:r w:rsidR="00011548" w:rsidRPr="00551F5D">
        <w:rPr>
          <w:vertAlign w:val="superscript"/>
          <w:rPrChange w:id="4373" w:author="BC" w:date="2025-07-08T12:12:00Z">
            <w:rPr/>
          </w:rPrChange>
        </w:rPr>
        <w:fldChar w:fldCharType="separate"/>
      </w:r>
      <w:ins w:id="4374" w:author="MIR Caroline" w:date="2025-07-10T17:59:00Z">
        <w:r w:rsidR="00C325F1">
          <w:rPr>
            <w:vertAlign w:val="superscript"/>
          </w:rPr>
          <w:t>7</w:t>
        </w:r>
      </w:ins>
      <w:ins w:id="4375" w:author="BC" w:date="2025-06-06T19:03:00Z">
        <w:del w:id="4376" w:author="MIR Caroline" w:date="2025-07-08T09:47:00Z">
          <w:r w:rsidR="00011548" w:rsidRPr="00551F5D">
            <w:rPr>
              <w:vertAlign w:val="superscript"/>
              <w:rPrChange w:id="4377" w:author="BC" w:date="2025-07-08T12:12:00Z">
                <w:rPr/>
              </w:rPrChange>
            </w:rPr>
            <w:delText>8</w:delText>
          </w:r>
        </w:del>
        <w:r w:rsidR="00011548" w:rsidRPr="00551F5D">
          <w:rPr>
            <w:vertAlign w:val="superscript"/>
            <w:rPrChange w:id="4378" w:author="BC" w:date="2025-07-08T12:12:00Z">
              <w:rPr/>
            </w:rPrChange>
          </w:rPr>
          <w:fldChar w:fldCharType="end"/>
        </w:r>
      </w:ins>
    </w:p>
    <w:p w14:paraId="237E2312" w14:textId="5EA5B83D" w:rsidR="00065A11" w:rsidRPr="00551F5D" w:rsidRDefault="00065A11">
      <w:pPr>
        <w:pStyle w:val="Caro4"/>
        <w:rPr>
          <w:ins w:id="4379" w:author="BC" w:date="2025-06-05T13:46:00Z"/>
          <w:rPrChange w:id="4380" w:author="BC" w:date="2025-07-08T12:12:00Z">
            <w:rPr>
              <w:ins w:id="4381" w:author="BC" w:date="2025-06-05T13:46:00Z"/>
              <w:lang w:val="de-DE"/>
            </w:rPr>
          </w:rPrChange>
        </w:rPr>
        <w:pPrChange w:id="4382" w:author="BC" w:date="2025-06-05T13:46:00Z">
          <w:pPr/>
        </w:pPrChange>
      </w:pPr>
      <w:bookmarkStart w:id="4383" w:name="_Toc203063134"/>
      <w:ins w:id="4384" w:author="BC" w:date="2025-06-05T13:46:00Z">
        <w:r w:rsidRPr="00551F5D">
          <w:rPr>
            <w:rPrChange w:id="4385" w:author="BC" w:date="2025-07-08T12:12:00Z">
              <w:rPr>
                <w:b/>
                <w:lang w:val="de-DE"/>
              </w:rPr>
            </w:rPrChange>
          </w:rPr>
          <w:lastRenderedPageBreak/>
          <w:t>"</w:t>
        </w:r>
      </w:ins>
      <w:ins w:id="4386" w:author="BC" w:date="2025-06-05T13:16:00Z">
        <w:r w:rsidR="000E4BD8" w:rsidRPr="00551F5D">
          <w:rPr>
            <w:rPrChange w:id="4387" w:author="BC" w:date="2025-07-08T12:12:00Z">
              <w:rPr>
                <w:lang w:val="de-DE"/>
              </w:rPr>
            </w:rPrChange>
          </w:rPr>
          <w:t>Land use</w:t>
        </w:r>
      </w:ins>
      <w:ins w:id="4388" w:author="BC" w:date="2025-06-05T13:46:00Z">
        <w:r w:rsidRPr="00551F5D">
          <w:rPr>
            <w:rPrChange w:id="4389" w:author="BC" w:date="2025-07-08T12:12:00Z">
              <w:rPr>
                <w:b/>
                <w:lang w:val="de-DE"/>
              </w:rPr>
            </w:rPrChange>
          </w:rPr>
          <w:t>" means:</w:t>
        </w:r>
        <w:bookmarkEnd w:id="4383"/>
      </w:ins>
    </w:p>
    <w:p w14:paraId="1A30D2E6" w14:textId="082832E5" w:rsidR="000E4BD8" w:rsidRPr="00551F5D" w:rsidRDefault="00065A11" w:rsidP="000E4BD8">
      <w:pPr>
        <w:rPr>
          <w:ins w:id="4390" w:author="BC" w:date="2025-06-05T13:16:00Z"/>
          <w:rPrChange w:id="4391" w:author="BC" w:date="2025-07-08T12:12:00Z">
            <w:rPr>
              <w:ins w:id="4392" w:author="BC" w:date="2025-06-05T13:16:00Z"/>
              <w:lang w:val="de-DE"/>
            </w:rPr>
          </w:rPrChange>
        </w:rPr>
      </w:pPr>
      <w:ins w:id="4393" w:author="BC" w:date="2025-06-05T13:46:00Z">
        <w:r w:rsidRPr="00465DBE">
          <w:t>The h</w:t>
        </w:r>
      </w:ins>
      <w:ins w:id="4394" w:author="BC" w:date="2025-06-05T13:16:00Z">
        <w:r w:rsidR="000E4BD8" w:rsidRPr="00551F5D">
          <w:rPr>
            <w:rPrChange w:id="4395" w:author="BC" w:date="2025-07-08T12:12:00Z">
              <w:rPr>
                <w:lang w:val="de-DE"/>
              </w:rPr>
            </w:rPrChange>
          </w:rPr>
          <w:t>uman use or management of land within the relevant boundary</w:t>
        </w:r>
      </w:ins>
      <w:ins w:id="4396" w:author="BC" w:date="2025-06-05T13:49:00Z">
        <w:r w:rsidR="00973911" w:rsidRPr="00465DBE">
          <w:t>.</w:t>
        </w:r>
      </w:ins>
      <w:ins w:id="4397" w:author="BC" w:date="2025-06-06T19:03:00Z">
        <w:r w:rsidR="0004462C" w:rsidRPr="00465DBE">
          <w:t xml:space="preserve"> </w:t>
        </w:r>
        <w:r w:rsidR="0004462C" w:rsidRPr="00551F5D">
          <w:rPr>
            <w:vertAlign w:val="superscript"/>
            <w:rPrChange w:id="4398" w:author="BC" w:date="2025-07-08T12:12:00Z">
              <w:rPr/>
            </w:rPrChange>
          </w:rPr>
          <w:fldChar w:fldCharType="begin"/>
        </w:r>
        <w:r w:rsidR="0004462C" w:rsidRPr="00551F5D">
          <w:rPr>
            <w:vertAlign w:val="superscript"/>
            <w:rPrChange w:id="4399" w:author="BC" w:date="2025-07-08T12:12:00Z">
              <w:rPr/>
            </w:rPrChange>
          </w:rPr>
          <w:instrText xml:space="preserve"> NOTEREF _Ref200029174 \h </w:instrText>
        </w:r>
      </w:ins>
      <w:r w:rsidR="0004462C" w:rsidRPr="00465DBE">
        <w:rPr>
          <w:vertAlign w:val="superscript"/>
        </w:rPr>
        <w:instrText xml:space="preserve"> \* MERGEFORMAT </w:instrText>
      </w:r>
      <w:r w:rsidR="0004462C" w:rsidRPr="00EB07B4">
        <w:rPr>
          <w:vertAlign w:val="superscript"/>
        </w:rPr>
      </w:r>
      <w:r w:rsidR="0004462C" w:rsidRPr="00551F5D">
        <w:rPr>
          <w:vertAlign w:val="superscript"/>
          <w:rPrChange w:id="4400" w:author="BC" w:date="2025-07-08T12:12:00Z">
            <w:rPr/>
          </w:rPrChange>
        </w:rPr>
        <w:fldChar w:fldCharType="separate"/>
      </w:r>
      <w:ins w:id="4401" w:author="MIR Caroline" w:date="2025-07-10T17:59:00Z">
        <w:r w:rsidR="00C325F1">
          <w:rPr>
            <w:vertAlign w:val="superscript"/>
          </w:rPr>
          <w:t>12</w:t>
        </w:r>
      </w:ins>
      <w:ins w:id="4402" w:author="BC" w:date="2025-06-06T19:03:00Z">
        <w:del w:id="4403" w:author="MIR Caroline" w:date="2025-07-08T09:47:00Z">
          <w:r w:rsidR="0004462C" w:rsidRPr="00551F5D">
            <w:rPr>
              <w:vertAlign w:val="superscript"/>
              <w:rPrChange w:id="4404" w:author="BC" w:date="2025-07-08T12:12:00Z">
                <w:rPr/>
              </w:rPrChange>
            </w:rPr>
            <w:delText>13</w:delText>
          </w:r>
        </w:del>
        <w:r w:rsidR="0004462C" w:rsidRPr="00551F5D">
          <w:rPr>
            <w:vertAlign w:val="superscript"/>
            <w:rPrChange w:id="4405" w:author="BC" w:date="2025-07-08T12:12:00Z">
              <w:rPr/>
            </w:rPrChange>
          </w:rPr>
          <w:fldChar w:fldCharType="end"/>
        </w:r>
      </w:ins>
    </w:p>
    <w:p w14:paraId="79AB422D" w14:textId="6E369E2F" w:rsidR="00065A11" w:rsidRPr="00551F5D" w:rsidRDefault="00065A11">
      <w:pPr>
        <w:pStyle w:val="Caro4"/>
        <w:rPr>
          <w:ins w:id="4406" w:author="BC" w:date="2025-06-05T13:46:00Z"/>
          <w:rPrChange w:id="4407" w:author="BC" w:date="2025-07-08T12:12:00Z">
            <w:rPr>
              <w:ins w:id="4408" w:author="BC" w:date="2025-06-05T13:46:00Z"/>
              <w:lang w:val="de-DE"/>
            </w:rPr>
          </w:rPrChange>
        </w:rPr>
        <w:pPrChange w:id="4409" w:author="BC" w:date="2025-06-05T13:47:00Z">
          <w:pPr/>
        </w:pPrChange>
      </w:pPr>
      <w:bookmarkStart w:id="4410" w:name="_Toc203063135"/>
      <w:ins w:id="4411" w:author="BC" w:date="2025-06-05T13:46:00Z">
        <w:r w:rsidRPr="00551F5D">
          <w:rPr>
            <w:rPrChange w:id="4412" w:author="BC" w:date="2025-07-08T12:12:00Z">
              <w:rPr>
                <w:b/>
                <w:lang w:val="de-DE"/>
              </w:rPr>
            </w:rPrChange>
          </w:rPr>
          <w:t>"</w:t>
        </w:r>
      </w:ins>
      <w:ins w:id="4413" w:author="BC" w:date="2025-06-05T13:16:00Z">
        <w:r w:rsidR="000E4BD8" w:rsidRPr="00551F5D">
          <w:rPr>
            <w:rPrChange w:id="4414" w:author="BC" w:date="2025-07-08T12:12:00Z">
              <w:rPr>
                <w:lang w:val="de-DE"/>
              </w:rPr>
            </w:rPrChange>
          </w:rPr>
          <w:t>Life cycle</w:t>
        </w:r>
      </w:ins>
      <w:ins w:id="4415" w:author="BC" w:date="2025-06-05T13:46:00Z">
        <w:r w:rsidRPr="00551F5D">
          <w:rPr>
            <w:rPrChange w:id="4416" w:author="BC" w:date="2025-07-08T12:12:00Z">
              <w:rPr>
                <w:b/>
                <w:lang w:val="de-DE"/>
              </w:rPr>
            </w:rPrChange>
          </w:rPr>
          <w:t>" means:</w:t>
        </w:r>
        <w:bookmarkEnd w:id="4410"/>
      </w:ins>
    </w:p>
    <w:p w14:paraId="5E179283" w14:textId="587D0598" w:rsidR="000E4BD8" w:rsidRPr="00551F5D" w:rsidRDefault="00065A11" w:rsidP="000E4BD8">
      <w:pPr>
        <w:rPr>
          <w:ins w:id="4417" w:author="BC" w:date="2025-06-05T13:16:00Z"/>
          <w:rPrChange w:id="4418" w:author="BC" w:date="2025-07-08T12:12:00Z">
            <w:rPr>
              <w:ins w:id="4419" w:author="BC" w:date="2025-06-05T13:16:00Z"/>
              <w:lang w:val="de-DE"/>
            </w:rPr>
          </w:rPrChange>
        </w:rPr>
      </w:pPr>
      <w:ins w:id="4420" w:author="BC" w:date="2025-06-05T13:47:00Z">
        <w:r w:rsidRPr="00465DBE">
          <w:t>The c</w:t>
        </w:r>
      </w:ins>
      <w:ins w:id="4421" w:author="BC" w:date="2025-06-05T13:16:00Z">
        <w:r w:rsidR="000E4BD8" w:rsidRPr="00551F5D">
          <w:rPr>
            <w:rPrChange w:id="4422" w:author="BC" w:date="2025-07-08T12:12:00Z">
              <w:rPr>
                <w:lang w:val="de-DE"/>
              </w:rPr>
            </w:rPrChange>
          </w:rPr>
          <w:t>onsecutive and interlinked stages related to a product, from raw material acquisition or generation from natural resources to end-of-life treatment</w:t>
        </w:r>
      </w:ins>
      <w:ins w:id="4423" w:author="BC" w:date="2025-06-05T13:49:00Z">
        <w:r w:rsidR="00973911" w:rsidRPr="00465DBE">
          <w:t>.</w:t>
        </w:r>
      </w:ins>
      <w:ins w:id="4424" w:author="BC" w:date="2025-06-06T19:04:00Z">
        <w:r w:rsidR="0004462C" w:rsidRPr="00465DBE">
          <w:t xml:space="preserve"> </w:t>
        </w:r>
        <w:r w:rsidR="0004462C" w:rsidRPr="00551F5D">
          <w:rPr>
            <w:vertAlign w:val="superscript"/>
            <w:rPrChange w:id="4425" w:author="BC" w:date="2025-07-08T12:12:00Z">
              <w:rPr/>
            </w:rPrChange>
          </w:rPr>
          <w:fldChar w:fldCharType="begin"/>
        </w:r>
        <w:r w:rsidR="0004462C" w:rsidRPr="00551F5D">
          <w:rPr>
            <w:vertAlign w:val="superscript"/>
            <w:rPrChange w:id="4426" w:author="BC" w:date="2025-07-08T12:12:00Z">
              <w:rPr/>
            </w:rPrChange>
          </w:rPr>
          <w:instrText xml:space="preserve"> NOTEREF _Ref200029174 \h </w:instrText>
        </w:r>
      </w:ins>
      <w:r w:rsidR="0004462C" w:rsidRPr="00465DBE">
        <w:rPr>
          <w:vertAlign w:val="superscript"/>
        </w:rPr>
        <w:instrText xml:space="preserve"> \* MERGEFORMAT </w:instrText>
      </w:r>
      <w:r w:rsidR="0004462C" w:rsidRPr="00EB07B4">
        <w:rPr>
          <w:vertAlign w:val="superscript"/>
        </w:rPr>
      </w:r>
      <w:r w:rsidR="0004462C" w:rsidRPr="00551F5D">
        <w:rPr>
          <w:vertAlign w:val="superscript"/>
          <w:rPrChange w:id="4427" w:author="BC" w:date="2025-07-08T12:12:00Z">
            <w:rPr/>
          </w:rPrChange>
        </w:rPr>
        <w:fldChar w:fldCharType="separate"/>
      </w:r>
      <w:ins w:id="4428" w:author="MIR Caroline" w:date="2025-07-10T17:59:00Z">
        <w:r w:rsidR="00C325F1">
          <w:rPr>
            <w:vertAlign w:val="superscript"/>
          </w:rPr>
          <w:t>12</w:t>
        </w:r>
      </w:ins>
      <w:ins w:id="4429" w:author="BC" w:date="2025-06-06T19:04:00Z">
        <w:del w:id="4430" w:author="MIR Caroline" w:date="2025-07-08T09:47:00Z">
          <w:r w:rsidR="0004462C" w:rsidRPr="00551F5D">
            <w:rPr>
              <w:vertAlign w:val="superscript"/>
              <w:rPrChange w:id="4431" w:author="BC" w:date="2025-07-08T12:12:00Z">
                <w:rPr/>
              </w:rPrChange>
            </w:rPr>
            <w:delText>13</w:delText>
          </w:r>
        </w:del>
        <w:r w:rsidR="0004462C" w:rsidRPr="00551F5D">
          <w:rPr>
            <w:vertAlign w:val="superscript"/>
            <w:rPrChange w:id="4432" w:author="BC" w:date="2025-07-08T12:12:00Z">
              <w:rPr/>
            </w:rPrChange>
          </w:rPr>
          <w:fldChar w:fldCharType="end"/>
        </w:r>
      </w:ins>
    </w:p>
    <w:p w14:paraId="062569F3" w14:textId="009957A2" w:rsidR="00065A11" w:rsidRPr="00551F5D" w:rsidRDefault="00065A11">
      <w:pPr>
        <w:pStyle w:val="Caro4"/>
        <w:rPr>
          <w:ins w:id="4433" w:author="BC" w:date="2025-06-05T13:47:00Z"/>
          <w:rPrChange w:id="4434" w:author="BC" w:date="2025-07-08T12:12:00Z">
            <w:rPr>
              <w:ins w:id="4435" w:author="BC" w:date="2025-06-05T13:47:00Z"/>
              <w:lang w:val="de-DE"/>
            </w:rPr>
          </w:rPrChange>
        </w:rPr>
        <w:pPrChange w:id="4436" w:author="BC" w:date="2025-06-05T13:47:00Z">
          <w:pPr/>
        </w:pPrChange>
      </w:pPr>
      <w:bookmarkStart w:id="4437" w:name="_Toc203063136"/>
      <w:ins w:id="4438" w:author="BC" w:date="2025-06-05T13:47:00Z">
        <w:r w:rsidRPr="00551F5D">
          <w:rPr>
            <w:rPrChange w:id="4439" w:author="BC" w:date="2025-07-08T12:12:00Z">
              <w:rPr>
                <w:lang w:val="de-DE"/>
              </w:rPr>
            </w:rPrChange>
          </w:rPr>
          <w:t>"</w:t>
        </w:r>
      </w:ins>
      <w:ins w:id="4440" w:author="BC" w:date="2025-06-05T13:16:00Z">
        <w:r w:rsidR="000E4BD8" w:rsidRPr="00551F5D">
          <w:rPr>
            <w:rPrChange w:id="4441" w:author="BC" w:date="2025-07-08T12:12:00Z">
              <w:rPr>
                <w:lang w:val="de-DE"/>
              </w:rPr>
            </w:rPrChange>
          </w:rPr>
          <w:t>Life cycle assessment (LCA)</w:t>
        </w:r>
      </w:ins>
      <w:ins w:id="4442" w:author="BC" w:date="2025-06-05T13:47:00Z">
        <w:r w:rsidRPr="00551F5D">
          <w:rPr>
            <w:rPrChange w:id="4443" w:author="BC" w:date="2025-07-08T12:12:00Z">
              <w:rPr>
                <w:lang w:val="de-DE"/>
              </w:rPr>
            </w:rPrChange>
          </w:rPr>
          <w:t>" means:</w:t>
        </w:r>
        <w:bookmarkEnd w:id="4437"/>
      </w:ins>
    </w:p>
    <w:p w14:paraId="495CA2B0" w14:textId="43AF1063" w:rsidR="000E4BD8" w:rsidRPr="00551F5D" w:rsidRDefault="00065A11" w:rsidP="000E4BD8">
      <w:pPr>
        <w:rPr>
          <w:ins w:id="4444" w:author="BC" w:date="2025-06-05T13:16:00Z"/>
          <w:rPrChange w:id="4445" w:author="BC" w:date="2025-07-08T12:12:00Z">
            <w:rPr>
              <w:ins w:id="4446" w:author="BC" w:date="2025-06-05T13:16:00Z"/>
              <w:lang w:val="de-DE"/>
            </w:rPr>
          </w:rPrChange>
        </w:rPr>
      </w:pPr>
      <w:ins w:id="4447" w:author="BC" w:date="2025-06-05T13:47:00Z">
        <w:r w:rsidRPr="00465DBE">
          <w:t>The c</w:t>
        </w:r>
      </w:ins>
      <w:ins w:id="4448" w:author="BC" w:date="2025-06-05T13:16:00Z">
        <w:r w:rsidR="000E4BD8" w:rsidRPr="00551F5D">
          <w:rPr>
            <w:rPrChange w:id="4449" w:author="BC" w:date="2025-07-08T12:12:00Z">
              <w:rPr>
                <w:lang w:val="de-DE"/>
              </w:rPr>
            </w:rPrChange>
          </w:rPr>
          <w:t>ompilation and evaluation of the inputs, outputs and the potential environmental impacts of a product system throughout its life cycle</w:t>
        </w:r>
      </w:ins>
      <w:ins w:id="4450" w:author="BC" w:date="2025-06-05T13:49:00Z">
        <w:r w:rsidR="00973911" w:rsidRPr="00465DBE">
          <w:t>.</w:t>
        </w:r>
      </w:ins>
      <w:ins w:id="4451" w:author="BC" w:date="2025-06-06T19:07:00Z">
        <w:r w:rsidR="00E035BA" w:rsidRPr="00465DBE">
          <w:t xml:space="preserve"> </w:t>
        </w:r>
        <w:r w:rsidR="00E035BA" w:rsidRPr="00551F5D">
          <w:rPr>
            <w:vertAlign w:val="superscript"/>
            <w:rPrChange w:id="4452" w:author="BC" w:date="2025-07-08T12:12:00Z">
              <w:rPr/>
            </w:rPrChange>
          </w:rPr>
          <w:fldChar w:fldCharType="begin"/>
        </w:r>
        <w:r w:rsidR="00E035BA" w:rsidRPr="00551F5D">
          <w:rPr>
            <w:vertAlign w:val="superscript"/>
            <w:rPrChange w:id="4453" w:author="BC" w:date="2025-07-08T12:12:00Z">
              <w:rPr/>
            </w:rPrChange>
          </w:rPr>
          <w:instrText xml:space="preserve"> NOTEREF _Ref200029174 \h </w:instrText>
        </w:r>
      </w:ins>
      <w:r w:rsidR="00E035BA" w:rsidRPr="00465DBE">
        <w:rPr>
          <w:vertAlign w:val="superscript"/>
        </w:rPr>
        <w:instrText xml:space="preserve"> \* MERGEFORMAT </w:instrText>
      </w:r>
      <w:r w:rsidR="00E035BA" w:rsidRPr="00EB07B4">
        <w:rPr>
          <w:vertAlign w:val="superscript"/>
        </w:rPr>
      </w:r>
      <w:r w:rsidR="00E035BA" w:rsidRPr="00551F5D">
        <w:rPr>
          <w:vertAlign w:val="superscript"/>
          <w:rPrChange w:id="4454" w:author="BC" w:date="2025-07-08T12:12:00Z">
            <w:rPr/>
          </w:rPrChange>
        </w:rPr>
        <w:fldChar w:fldCharType="separate"/>
      </w:r>
      <w:ins w:id="4455" w:author="MIR Caroline" w:date="2025-07-10T17:59:00Z">
        <w:r w:rsidR="00C325F1">
          <w:rPr>
            <w:vertAlign w:val="superscript"/>
          </w:rPr>
          <w:t>12</w:t>
        </w:r>
      </w:ins>
      <w:ins w:id="4456" w:author="BC" w:date="2025-06-06T19:07:00Z">
        <w:del w:id="4457" w:author="MIR Caroline" w:date="2025-07-08T09:47:00Z">
          <w:r w:rsidR="00E035BA" w:rsidRPr="00551F5D">
            <w:rPr>
              <w:vertAlign w:val="superscript"/>
              <w:rPrChange w:id="4458" w:author="BC" w:date="2025-07-08T12:12:00Z">
                <w:rPr/>
              </w:rPrChange>
            </w:rPr>
            <w:delText>13</w:delText>
          </w:r>
        </w:del>
        <w:r w:rsidR="00E035BA" w:rsidRPr="00551F5D">
          <w:rPr>
            <w:vertAlign w:val="superscript"/>
            <w:rPrChange w:id="4459" w:author="BC" w:date="2025-07-08T12:12:00Z">
              <w:rPr/>
            </w:rPrChange>
          </w:rPr>
          <w:fldChar w:fldCharType="end"/>
        </w:r>
      </w:ins>
    </w:p>
    <w:p w14:paraId="099A1F51" w14:textId="397A0EFC" w:rsidR="00065A11" w:rsidRPr="00551F5D" w:rsidRDefault="00065A11">
      <w:pPr>
        <w:pStyle w:val="Caro4"/>
        <w:rPr>
          <w:ins w:id="4460" w:author="BC" w:date="2025-06-05T13:47:00Z"/>
          <w:rPrChange w:id="4461" w:author="BC" w:date="2025-07-08T12:12:00Z">
            <w:rPr>
              <w:ins w:id="4462" w:author="BC" w:date="2025-06-05T13:47:00Z"/>
              <w:lang w:val="de-DE"/>
            </w:rPr>
          </w:rPrChange>
        </w:rPr>
        <w:pPrChange w:id="4463" w:author="BC" w:date="2025-06-05T13:47:00Z">
          <w:pPr/>
        </w:pPrChange>
      </w:pPr>
      <w:bookmarkStart w:id="4464" w:name="_Toc203063137"/>
      <w:ins w:id="4465" w:author="BC" w:date="2025-06-05T13:47:00Z">
        <w:r w:rsidRPr="00551F5D">
          <w:rPr>
            <w:rPrChange w:id="4466" w:author="BC" w:date="2025-07-08T12:12:00Z">
              <w:rPr>
                <w:b/>
                <w:lang w:val="de-DE"/>
              </w:rPr>
            </w:rPrChange>
          </w:rPr>
          <w:t>"</w:t>
        </w:r>
      </w:ins>
      <w:ins w:id="4467" w:author="BC" w:date="2025-06-05T13:16:00Z">
        <w:r w:rsidR="000E4BD8" w:rsidRPr="00551F5D">
          <w:rPr>
            <w:rPrChange w:id="4468" w:author="BC" w:date="2025-07-08T12:12:00Z">
              <w:rPr>
                <w:lang w:val="de-DE"/>
              </w:rPr>
            </w:rPrChange>
          </w:rPr>
          <w:t>Life cycle emissions</w:t>
        </w:r>
      </w:ins>
      <w:ins w:id="4469" w:author="BC" w:date="2025-06-05T13:47:00Z">
        <w:r w:rsidRPr="00551F5D">
          <w:rPr>
            <w:rPrChange w:id="4470" w:author="BC" w:date="2025-07-08T12:12:00Z">
              <w:rPr>
                <w:b/>
                <w:lang w:val="de-DE"/>
              </w:rPr>
            </w:rPrChange>
          </w:rPr>
          <w:t>" means:</w:t>
        </w:r>
        <w:bookmarkEnd w:id="4464"/>
      </w:ins>
    </w:p>
    <w:p w14:paraId="01DA1C19" w14:textId="63E22EB9" w:rsidR="000E4BD8" w:rsidRPr="00551F5D" w:rsidRDefault="000E4BD8" w:rsidP="000E4BD8">
      <w:pPr>
        <w:rPr>
          <w:ins w:id="4471" w:author="BC" w:date="2025-06-05T13:16:00Z"/>
          <w:rPrChange w:id="4472" w:author="BC" w:date="2025-07-08T12:12:00Z">
            <w:rPr>
              <w:ins w:id="4473" w:author="BC" w:date="2025-06-05T13:16:00Z"/>
              <w:lang w:val="de-DE"/>
            </w:rPr>
          </w:rPrChange>
        </w:rPr>
      </w:pPr>
      <w:ins w:id="4474" w:author="BC" w:date="2025-06-05T13:16:00Z">
        <w:r w:rsidRPr="00551F5D">
          <w:rPr>
            <w:rPrChange w:id="4475" w:author="BC" w:date="2025-07-08T12:12:00Z">
              <w:rPr>
                <w:lang w:val="de-DE"/>
              </w:rPr>
            </w:rPrChange>
          </w:rPr>
          <w:t>The sum of GHG emissions resulting from all stages of the life cycle of a product and within the specified boundaries of the product</w:t>
        </w:r>
      </w:ins>
      <w:ins w:id="4476" w:author="BC" w:date="2025-06-05T13:49:00Z">
        <w:r w:rsidR="00973911" w:rsidRPr="00465DBE">
          <w:t>.</w:t>
        </w:r>
      </w:ins>
      <w:ins w:id="4477" w:author="BC" w:date="2025-06-06T19:08:00Z">
        <w:r w:rsidR="002375F1" w:rsidRPr="00465DBE">
          <w:t xml:space="preserve"> </w:t>
        </w:r>
        <w:r w:rsidR="002375F1" w:rsidRPr="00551F5D">
          <w:rPr>
            <w:vertAlign w:val="superscript"/>
            <w:rPrChange w:id="4478" w:author="BC" w:date="2025-07-08T12:12:00Z">
              <w:rPr/>
            </w:rPrChange>
          </w:rPr>
          <w:fldChar w:fldCharType="begin"/>
        </w:r>
        <w:r w:rsidR="002375F1" w:rsidRPr="00551F5D">
          <w:rPr>
            <w:vertAlign w:val="superscript"/>
            <w:rPrChange w:id="4479" w:author="BC" w:date="2025-07-08T12:12:00Z">
              <w:rPr/>
            </w:rPrChange>
          </w:rPr>
          <w:instrText xml:space="preserve"> NOTEREF _Ref200115277 \h </w:instrText>
        </w:r>
      </w:ins>
      <w:r w:rsidR="002375F1" w:rsidRPr="00465DBE">
        <w:rPr>
          <w:vertAlign w:val="superscript"/>
        </w:rPr>
        <w:instrText xml:space="preserve"> \* MERGEFORMAT </w:instrText>
      </w:r>
      <w:r w:rsidR="002375F1" w:rsidRPr="00EB07B4">
        <w:rPr>
          <w:vertAlign w:val="superscript"/>
        </w:rPr>
      </w:r>
      <w:r w:rsidR="002375F1" w:rsidRPr="00551F5D">
        <w:rPr>
          <w:vertAlign w:val="superscript"/>
          <w:rPrChange w:id="4480" w:author="BC" w:date="2025-07-08T12:12:00Z">
            <w:rPr/>
          </w:rPrChange>
        </w:rPr>
        <w:fldChar w:fldCharType="separate"/>
      </w:r>
      <w:ins w:id="4481" w:author="MIR Caroline" w:date="2025-07-10T17:59:00Z">
        <w:r w:rsidR="00C325F1">
          <w:rPr>
            <w:vertAlign w:val="superscript"/>
          </w:rPr>
          <w:t>8</w:t>
        </w:r>
      </w:ins>
      <w:ins w:id="4482" w:author="BC" w:date="2025-06-06T19:08:00Z">
        <w:del w:id="4483" w:author="MIR Caroline" w:date="2025-07-08T09:47:00Z">
          <w:r w:rsidR="002375F1" w:rsidRPr="00551F5D">
            <w:rPr>
              <w:vertAlign w:val="superscript"/>
              <w:rPrChange w:id="4484" w:author="BC" w:date="2025-07-08T12:12:00Z">
                <w:rPr/>
              </w:rPrChange>
            </w:rPr>
            <w:delText>9</w:delText>
          </w:r>
        </w:del>
        <w:r w:rsidR="002375F1" w:rsidRPr="00551F5D">
          <w:rPr>
            <w:vertAlign w:val="superscript"/>
            <w:rPrChange w:id="4485" w:author="BC" w:date="2025-07-08T12:12:00Z">
              <w:rPr/>
            </w:rPrChange>
          </w:rPr>
          <w:fldChar w:fldCharType="end"/>
        </w:r>
      </w:ins>
    </w:p>
    <w:p w14:paraId="219FF3C6" w14:textId="18F15FC2" w:rsidR="00AB151C" w:rsidRPr="00551F5D" w:rsidRDefault="00AB151C">
      <w:pPr>
        <w:pStyle w:val="Caro4"/>
        <w:rPr>
          <w:ins w:id="4486" w:author="BC" w:date="2025-06-05T13:48:00Z"/>
          <w:rPrChange w:id="4487" w:author="BC" w:date="2025-07-08T12:12:00Z">
            <w:rPr>
              <w:ins w:id="4488" w:author="BC" w:date="2025-06-05T13:48:00Z"/>
              <w:lang w:val="de-DE"/>
            </w:rPr>
          </w:rPrChange>
        </w:rPr>
        <w:pPrChange w:id="4489" w:author="BC" w:date="2025-06-05T13:49:00Z">
          <w:pPr/>
        </w:pPrChange>
      </w:pPr>
      <w:bookmarkStart w:id="4490" w:name="_Toc203063138"/>
      <w:ins w:id="4491" w:author="BC" w:date="2025-06-05T13:48:00Z">
        <w:r w:rsidRPr="00551F5D">
          <w:rPr>
            <w:rPrChange w:id="4492" w:author="BC" w:date="2025-07-08T12:12:00Z">
              <w:rPr>
                <w:lang w:val="de-DE"/>
              </w:rPr>
            </w:rPrChange>
          </w:rPr>
          <w:t>"</w:t>
        </w:r>
      </w:ins>
      <w:ins w:id="4493" w:author="BC" w:date="2025-06-05T13:16:00Z">
        <w:r w:rsidR="000E4BD8" w:rsidRPr="00551F5D">
          <w:rPr>
            <w:rPrChange w:id="4494" w:author="BC" w:date="2025-07-08T12:12:00Z">
              <w:rPr>
                <w:lang w:val="de-DE"/>
              </w:rPr>
            </w:rPrChange>
          </w:rPr>
          <w:t>Life Cycle impact Assessment</w:t>
        </w:r>
      </w:ins>
      <w:ins w:id="4495" w:author="BC" w:date="2025-06-05T13:48:00Z">
        <w:r w:rsidRPr="00551F5D">
          <w:rPr>
            <w:rPrChange w:id="4496" w:author="BC" w:date="2025-07-08T12:12:00Z">
              <w:rPr>
                <w:lang w:val="de-DE"/>
              </w:rPr>
            </w:rPrChange>
          </w:rPr>
          <w:t xml:space="preserve">" </w:t>
        </w:r>
      </w:ins>
      <w:ins w:id="4497" w:author="BC" w:date="2025-06-05T13:49:00Z">
        <w:r w:rsidR="00973911" w:rsidRPr="00465DBE">
          <w:t xml:space="preserve">(LCIA) </w:t>
        </w:r>
      </w:ins>
      <w:ins w:id="4498" w:author="BC" w:date="2025-06-05T13:48:00Z">
        <w:r w:rsidRPr="00551F5D">
          <w:rPr>
            <w:rPrChange w:id="4499" w:author="BC" w:date="2025-07-08T12:12:00Z">
              <w:rPr>
                <w:lang w:val="de-DE"/>
              </w:rPr>
            </w:rPrChange>
          </w:rPr>
          <w:t>means:</w:t>
        </w:r>
        <w:bookmarkEnd w:id="4490"/>
      </w:ins>
    </w:p>
    <w:p w14:paraId="27749C9D" w14:textId="393E4220" w:rsidR="000E4BD8" w:rsidRPr="00551F5D" w:rsidRDefault="000E4BD8" w:rsidP="000E4BD8">
      <w:pPr>
        <w:rPr>
          <w:ins w:id="4500" w:author="BC" w:date="2025-06-05T13:16:00Z"/>
          <w:rPrChange w:id="4501" w:author="BC" w:date="2025-07-08T12:12:00Z">
            <w:rPr>
              <w:ins w:id="4502" w:author="BC" w:date="2025-06-05T13:16:00Z"/>
              <w:lang w:val="de-DE"/>
            </w:rPr>
          </w:rPrChange>
        </w:rPr>
      </w:pPr>
      <w:ins w:id="4503" w:author="BC" w:date="2025-06-05T13:16:00Z">
        <w:r w:rsidRPr="00551F5D">
          <w:rPr>
            <w:rPrChange w:id="4504" w:author="BC" w:date="2025-07-08T12:12:00Z">
              <w:rPr>
                <w:lang w:val="de-DE"/>
              </w:rPr>
            </w:rPrChange>
          </w:rPr>
          <w:t>The phase of life cycle assessment aimed at understanding and evaluating the magnitude and significance of the potential environmental impacts for a product system throughout the life cycle of the product</w:t>
        </w:r>
      </w:ins>
      <w:ins w:id="4505" w:author="BC" w:date="2025-06-05T13:50:00Z">
        <w:r w:rsidR="00973911" w:rsidRPr="00465DBE">
          <w:t>.</w:t>
        </w:r>
      </w:ins>
      <w:ins w:id="4506" w:author="BC" w:date="2025-06-06T19:08:00Z">
        <w:r w:rsidR="002375F1" w:rsidRPr="00465DBE">
          <w:t xml:space="preserve"> </w:t>
        </w:r>
        <w:r w:rsidR="008157E8" w:rsidRPr="00551F5D">
          <w:rPr>
            <w:vertAlign w:val="superscript"/>
            <w:rPrChange w:id="4507" w:author="BC" w:date="2025-07-08T12:12:00Z">
              <w:rPr/>
            </w:rPrChange>
          </w:rPr>
          <w:fldChar w:fldCharType="begin"/>
        </w:r>
        <w:r w:rsidR="008157E8" w:rsidRPr="00551F5D">
          <w:rPr>
            <w:vertAlign w:val="superscript"/>
            <w:rPrChange w:id="4508" w:author="BC" w:date="2025-07-08T12:12:00Z">
              <w:rPr/>
            </w:rPrChange>
          </w:rPr>
          <w:instrText xml:space="preserve"> NOTEREF _Ref200129013 \h </w:instrText>
        </w:r>
      </w:ins>
      <w:r w:rsidR="008157E8" w:rsidRPr="00465DBE">
        <w:rPr>
          <w:vertAlign w:val="superscript"/>
        </w:rPr>
        <w:instrText xml:space="preserve"> \* MERGEFORMAT </w:instrText>
      </w:r>
      <w:r w:rsidR="008157E8" w:rsidRPr="00EB07B4">
        <w:rPr>
          <w:vertAlign w:val="superscript"/>
        </w:rPr>
      </w:r>
      <w:r w:rsidR="008157E8" w:rsidRPr="00551F5D">
        <w:rPr>
          <w:vertAlign w:val="superscript"/>
          <w:rPrChange w:id="4509" w:author="BC" w:date="2025-07-08T12:12:00Z">
            <w:rPr/>
          </w:rPrChange>
        </w:rPr>
        <w:fldChar w:fldCharType="separate"/>
      </w:r>
      <w:ins w:id="4510" w:author="MIR Caroline" w:date="2025-07-10T17:59:00Z">
        <w:r w:rsidR="00C325F1">
          <w:rPr>
            <w:vertAlign w:val="superscript"/>
          </w:rPr>
          <w:t>7</w:t>
        </w:r>
      </w:ins>
      <w:ins w:id="4511" w:author="BC" w:date="2025-06-06T19:08:00Z">
        <w:del w:id="4512" w:author="MIR Caroline" w:date="2025-07-08T09:47:00Z">
          <w:r w:rsidR="008157E8" w:rsidRPr="00551F5D">
            <w:rPr>
              <w:vertAlign w:val="superscript"/>
              <w:rPrChange w:id="4513" w:author="BC" w:date="2025-07-08T12:12:00Z">
                <w:rPr/>
              </w:rPrChange>
            </w:rPr>
            <w:delText>8</w:delText>
          </w:r>
        </w:del>
        <w:r w:rsidR="008157E8" w:rsidRPr="00551F5D">
          <w:rPr>
            <w:vertAlign w:val="superscript"/>
            <w:rPrChange w:id="4514" w:author="BC" w:date="2025-07-08T12:12:00Z">
              <w:rPr/>
            </w:rPrChange>
          </w:rPr>
          <w:fldChar w:fldCharType="end"/>
        </w:r>
      </w:ins>
    </w:p>
    <w:p w14:paraId="69B4A5A5" w14:textId="5FD9E262" w:rsidR="00973911" w:rsidRPr="00551F5D" w:rsidRDefault="00973911">
      <w:pPr>
        <w:pStyle w:val="Caro4"/>
        <w:rPr>
          <w:ins w:id="4515" w:author="BC" w:date="2025-06-05T13:50:00Z"/>
          <w:rPrChange w:id="4516" w:author="BC" w:date="2025-07-08T12:12:00Z">
            <w:rPr>
              <w:ins w:id="4517" w:author="BC" w:date="2025-06-05T13:50:00Z"/>
              <w:lang w:val="de-DE"/>
            </w:rPr>
          </w:rPrChange>
        </w:rPr>
        <w:pPrChange w:id="4518" w:author="BC" w:date="2025-06-05T13:50:00Z">
          <w:pPr/>
        </w:pPrChange>
      </w:pPr>
      <w:bookmarkStart w:id="4519" w:name="_Toc203063139"/>
      <w:ins w:id="4520" w:author="BC" w:date="2025-06-05T13:50:00Z">
        <w:r w:rsidRPr="00551F5D">
          <w:rPr>
            <w:rPrChange w:id="4521" w:author="BC" w:date="2025-07-08T12:12:00Z">
              <w:rPr>
                <w:lang w:val="de-DE"/>
              </w:rPr>
            </w:rPrChange>
          </w:rPr>
          <w:t>"</w:t>
        </w:r>
      </w:ins>
      <w:ins w:id="4522" w:author="BC" w:date="2025-06-05T13:16:00Z">
        <w:r w:rsidR="000E4BD8" w:rsidRPr="00551F5D">
          <w:rPr>
            <w:rPrChange w:id="4523" w:author="BC" w:date="2025-07-08T12:12:00Z">
              <w:rPr>
                <w:lang w:val="de-DE"/>
              </w:rPr>
            </w:rPrChange>
          </w:rPr>
          <w:t>Life cycle inventory</w:t>
        </w:r>
      </w:ins>
      <w:ins w:id="4524" w:author="BC" w:date="2025-06-05T13:50:00Z">
        <w:r w:rsidRPr="00551F5D">
          <w:rPr>
            <w:rPrChange w:id="4525" w:author="BC" w:date="2025-07-08T12:12:00Z">
              <w:rPr>
                <w:lang w:val="de-DE"/>
              </w:rPr>
            </w:rPrChange>
          </w:rPr>
          <w:t xml:space="preserve"> " </w:t>
        </w:r>
        <w:r w:rsidRPr="00465DBE">
          <w:t xml:space="preserve">(LCI) </w:t>
        </w:r>
        <w:r w:rsidRPr="00551F5D">
          <w:rPr>
            <w:rPrChange w:id="4526" w:author="BC" w:date="2025-07-08T12:12:00Z">
              <w:rPr>
                <w:lang w:val="de-DE"/>
              </w:rPr>
            </w:rPrChange>
          </w:rPr>
          <w:t>means:</w:t>
        </w:r>
        <w:bookmarkEnd w:id="4519"/>
      </w:ins>
    </w:p>
    <w:p w14:paraId="3FA8E8FC" w14:textId="37001A20" w:rsidR="000E4BD8" w:rsidRPr="00551F5D" w:rsidRDefault="000E4BD8" w:rsidP="000E4BD8">
      <w:pPr>
        <w:rPr>
          <w:ins w:id="4527" w:author="BC" w:date="2025-06-05T13:16:00Z"/>
          <w:rPrChange w:id="4528" w:author="BC" w:date="2025-07-08T12:12:00Z">
            <w:rPr>
              <w:ins w:id="4529" w:author="BC" w:date="2025-06-05T13:16:00Z"/>
              <w:lang w:val="de-DE"/>
            </w:rPr>
          </w:rPrChange>
        </w:rPr>
      </w:pPr>
      <w:ins w:id="4530" w:author="BC" w:date="2025-06-05T13:16:00Z">
        <w:r w:rsidRPr="00551F5D">
          <w:rPr>
            <w:rPrChange w:id="4531" w:author="BC" w:date="2025-07-08T12:12:00Z">
              <w:rPr>
                <w:lang w:val="de-DE"/>
              </w:rPr>
            </w:rPrChange>
          </w:rPr>
          <w:t>The phase of life cycle assessment involving the compilation and quantification of inputs and outputs for a product throughout its life cycle (such as a product’s GHG emissions and sources)</w:t>
        </w:r>
      </w:ins>
      <w:ins w:id="4532" w:author="BC" w:date="2025-06-05T13:50:00Z">
        <w:r w:rsidR="00973911" w:rsidRPr="00465DBE">
          <w:t>.</w:t>
        </w:r>
      </w:ins>
      <w:ins w:id="4533" w:author="BC" w:date="2025-06-06T19:09:00Z">
        <w:r w:rsidR="009C60BC" w:rsidRPr="00465DBE">
          <w:t> </w:t>
        </w:r>
        <w:r w:rsidR="009C60BC" w:rsidRPr="00551F5D">
          <w:rPr>
            <w:vertAlign w:val="superscript"/>
            <w:rPrChange w:id="4534" w:author="BC" w:date="2025-07-08T12:12:00Z">
              <w:rPr/>
            </w:rPrChange>
          </w:rPr>
          <w:fldChar w:fldCharType="begin"/>
        </w:r>
        <w:r w:rsidR="009C60BC" w:rsidRPr="00551F5D">
          <w:rPr>
            <w:vertAlign w:val="superscript"/>
            <w:rPrChange w:id="4535" w:author="BC" w:date="2025-07-08T12:12:00Z">
              <w:rPr/>
            </w:rPrChange>
          </w:rPr>
          <w:instrText xml:space="preserve"> NOTEREF _Ref200029174 \h </w:instrText>
        </w:r>
      </w:ins>
      <w:r w:rsidR="009C60BC" w:rsidRPr="00465DBE">
        <w:rPr>
          <w:vertAlign w:val="superscript"/>
        </w:rPr>
        <w:instrText xml:space="preserve"> \* MERGEFORMAT </w:instrText>
      </w:r>
      <w:r w:rsidR="009C60BC" w:rsidRPr="00EB07B4">
        <w:rPr>
          <w:vertAlign w:val="superscript"/>
        </w:rPr>
      </w:r>
      <w:r w:rsidR="009C60BC" w:rsidRPr="00551F5D">
        <w:rPr>
          <w:vertAlign w:val="superscript"/>
          <w:rPrChange w:id="4536" w:author="BC" w:date="2025-07-08T12:12:00Z">
            <w:rPr/>
          </w:rPrChange>
        </w:rPr>
        <w:fldChar w:fldCharType="separate"/>
      </w:r>
      <w:ins w:id="4537" w:author="MIR Caroline" w:date="2025-07-10T17:59:00Z">
        <w:r w:rsidR="00C325F1">
          <w:rPr>
            <w:vertAlign w:val="superscript"/>
          </w:rPr>
          <w:t>12</w:t>
        </w:r>
      </w:ins>
      <w:ins w:id="4538" w:author="BC" w:date="2025-06-06T19:09:00Z">
        <w:del w:id="4539" w:author="MIR Caroline" w:date="2025-07-08T09:47:00Z">
          <w:r w:rsidR="009C60BC" w:rsidRPr="00551F5D">
            <w:rPr>
              <w:vertAlign w:val="superscript"/>
              <w:rPrChange w:id="4540" w:author="BC" w:date="2025-07-08T12:12:00Z">
                <w:rPr/>
              </w:rPrChange>
            </w:rPr>
            <w:delText>13</w:delText>
          </w:r>
        </w:del>
        <w:r w:rsidR="009C60BC" w:rsidRPr="00551F5D">
          <w:rPr>
            <w:vertAlign w:val="superscript"/>
            <w:rPrChange w:id="4541" w:author="BC" w:date="2025-07-08T12:12:00Z">
              <w:rPr/>
            </w:rPrChange>
          </w:rPr>
          <w:fldChar w:fldCharType="end"/>
        </w:r>
      </w:ins>
    </w:p>
    <w:p w14:paraId="729F525A" w14:textId="2D8D261A" w:rsidR="00973911" w:rsidRPr="00551F5D" w:rsidRDefault="00973911">
      <w:pPr>
        <w:pStyle w:val="Caro4"/>
        <w:rPr>
          <w:ins w:id="4542" w:author="BC" w:date="2025-06-05T13:50:00Z"/>
          <w:rPrChange w:id="4543" w:author="BC" w:date="2025-07-08T12:12:00Z">
            <w:rPr>
              <w:ins w:id="4544" w:author="BC" w:date="2025-06-05T13:50:00Z"/>
              <w:lang w:val="de-DE"/>
            </w:rPr>
          </w:rPrChange>
        </w:rPr>
        <w:pPrChange w:id="4545" w:author="BC" w:date="2025-06-05T13:51:00Z">
          <w:pPr/>
        </w:pPrChange>
      </w:pPr>
      <w:bookmarkStart w:id="4546" w:name="_Toc203063140"/>
      <w:ins w:id="4547" w:author="BC" w:date="2025-06-05T13:50:00Z">
        <w:r w:rsidRPr="00551F5D">
          <w:rPr>
            <w:rPrChange w:id="4548" w:author="BC" w:date="2025-07-08T12:12:00Z">
              <w:rPr>
                <w:lang w:val="de-DE"/>
              </w:rPr>
            </w:rPrChange>
          </w:rPr>
          <w:t>"</w:t>
        </w:r>
        <w:r w:rsidRPr="00465DBE">
          <w:t xml:space="preserve"> </w:t>
        </w:r>
      </w:ins>
      <w:ins w:id="4549" w:author="BC" w:date="2025-06-05T13:16:00Z">
        <w:r w:rsidR="000E4BD8" w:rsidRPr="00551F5D">
          <w:rPr>
            <w:rPrChange w:id="4550" w:author="BC" w:date="2025-07-08T12:12:00Z">
              <w:rPr>
                <w:lang w:val="de-DE"/>
              </w:rPr>
            </w:rPrChange>
          </w:rPr>
          <w:t>Life cycle inventory results</w:t>
        </w:r>
      </w:ins>
      <w:ins w:id="4551" w:author="BC" w:date="2025-06-05T13:50:00Z">
        <w:r w:rsidRPr="00551F5D">
          <w:rPr>
            <w:rPrChange w:id="4552" w:author="BC" w:date="2025-07-08T12:12:00Z">
              <w:rPr>
                <w:lang w:val="de-DE"/>
              </w:rPr>
            </w:rPrChange>
          </w:rPr>
          <w:t xml:space="preserve"> " means:</w:t>
        </w:r>
        <w:bookmarkEnd w:id="4546"/>
      </w:ins>
    </w:p>
    <w:p w14:paraId="4DFEF3FF" w14:textId="369F89AA" w:rsidR="000E4BD8" w:rsidRPr="00551F5D" w:rsidRDefault="00507D37" w:rsidP="000E4BD8">
      <w:pPr>
        <w:rPr>
          <w:ins w:id="4553" w:author="BC" w:date="2025-06-05T13:16:00Z"/>
          <w:rPrChange w:id="4554" w:author="BC" w:date="2025-07-08T12:12:00Z">
            <w:rPr>
              <w:ins w:id="4555" w:author="BC" w:date="2025-06-05T13:16:00Z"/>
              <w:lang w:val="de-DE"/>
            </w:rPr>
          </w:rPrChange>
        </w:rPr>
      </w:pPr>
      <w:ins w:id="4556" w:author="BC" w:date="2025-06-05T13:51:00Z">
        <w:r w:rsidRPr="00465DBE">
          <w:t xml:space="preserve">The </w:t>
        </w:r>
      </w:ins>
      <w:ins w:id="4557" w:author="BC" w:date="2025-06-05T13:16:00Z">
        <w:r w:rsidR="000E4BD8" w:rsidRPr="00551F5D">
          <w:rPr>
            <w:rPrChange w:id="4558" w:author="BC" w:date="2025-07-08T12:12:00Z">
              <w:rPr>
                <w:lang w:val="de-DE"/>
              </w:rPr>
            </w:rPrChange>
          </w:rPr>
          <w:t>GHG impact of the studied product per unit of analysi</w:t>
        </w:r>
      </w:ins>
      <w:ins w:id="4559" w:author="BC" w:date="2025-06-05T13:51:00Z">
        <w:r w:rsidRPr="00465DBE">
          <w:t>s.</w:t>
        </w:r>
      </w:ins>
      <w:ins w:id="4560" w:author="BC" w:date="2025-06-06T19:09:00Z">
        <w:r w:rsidR="009A50E9" w:rsidRPr="00465DBE">
          <w:t xml:space="preserve"> </w:t>
        </w:r>
        <w:r w:rsidR="009A50E9" w:rsidRPr="00551F5D">
          <w:rPr>
            <w:vertAlign w:val="superscript"/>
            <w:rPrChange w:id="4561" w:author="BC" w:date="2025-07-08T12:12:00Z">
              <w:rPr/>
            </w:rPrChange>
          </w:rPr>
          <w:fldChar w:fldCharType="begin"/>
        </w:r>
        <w:r w:rsidR="009A50E9" w:rsidRPr="00551F5D">
          <w:rPr>
            <w:vertAlign w:val="superscript"/>
            <w:rPrChange w:id="4562" w:author="BC" w:date="2025-07-08T12:12:00Z">
              <w:rPr/>
            </w:rPrChange>
          </w:rPr>
          <w:instrText xml:space="preserve"> NOTEREF _Ref200129409 \h </w:instrText>
        </w:r>
      </w:ins>
      <w:r w:rsidR="009A50E9" w:rsidRPr="00465DBE">
        <w:rPr>
          <w:vertAlign w:val="superscript"/>
        </w:rPr>
        <w:instrText xml:space="preserve"> \* MERGEFORMAT </w:instrText>
      </w:r>
      <w:r w:rsidR="009A50E9" w:rsidRPr="00EB07B4">
        <w:rPr>
          <w:vertAlign w:val="superscript"/>
        </w:rPr>
      </w:r>
      <w:r w:rsidR="009A50E9" w:rsidRPr="00551F5D">
        <w:rPr>
          <w:vertAlign w:val="superscript"/>
          <w:rPrChange w:id="4563" w:author="BC" w:date="2025-07-08T12:12:00Z">
            <w:rPr/>
          </w:rPrChange>
        </w:rPr>
        <w:fldChar w:fldCharType="separate"/>
      </w:r>
      <w:ins w:id="4564" w:author="MIR Caroline" w:date="2025-07-10T17:59:00Z">
        <w:r w:rsidR="00C325F1">
          <w:rPr>
            <w:vertAlign w:val="superscript"/>
          </w:rPr>
          <w:t>23</w:t>
        </w:r>
      </w:ins>
      <w:ins w:id="4565" w:author="BC" w:date="2025-06-06T19:09:00Z">
        <w:del w:id="4566" w:author="MIR Caroline" w:date="2025-07-08T09:47:00Z">
          <w:r w:rsidR="009A50E9" w:rsidRPr="00551F5D">
            <w:rPr>
              <w:vertAlign w:val="superscript"/>
              <w:rPrChange w:id="4567" w:author="BC" w:date="2025-07-08T12:12:00Z">
                <w:rPr/>
              </w:rPrChange>
            </w:rPr>
            <w:delText>25</w:delText>
          </w:r>
        </w:del>
        <w:r w:rsidR="009A50E9" w:rsidRPr="00551F5D">
          <w:rPr>
            <w:vertAlign w:val="superscript"/>
            <w:rPrChange w:id="4568" w:author="BC" w:date="2025-07-08T12:12:00Z">
              <w:rPr/>
            </w:rPrChange>
          </w:rPr>
          <w:fldChar w:fldCharType="end"/>
        </w:r>
      </w:ins>
    </w:p>
    <w:p w14:paraId="735CB8E9" w14:textId="5C868C43" w:rsidR="00507D37" w:rsidRPr="00551F5D" w:rsidRDefault="00507D37">
      <w:pPr>
        <w:pStyle w:val="Caro4"/>
        <w:rPr>
          <w:ins w:id="4569" w:author="BC" w:date="2025-06-05T13:51:00Z"/>
          <w:rPrChange w:id="4570" w:author="BC" w:date="2025-07-08T12:12:00Z">
            <w:rPr>
              <w:ins w:id="4571" w:author="BC" w:date="2025-06-05T13:51:00Z"/>
              <w:lang w:val="de-DE"/>
            </w:rPr>
          </w:rPrChange>
        </w:rPr>
        <w:pPrChange w:id="4572" w:author="BC" w:date="2025-06-05T13:52:00Z">
          <w:pPr/>
        </w:pPrChange>
      </w:pPr>
      <w:bookmarkStart w:id="4573" w:name="_Toc203063141"/>
      <w:ins w:id="4574" w:author="BC" w:date="2025-06-05T13:51:00Z">
        <w:r w:rsidRPr="00551F5D">
          <w:rPr>
            <w:rPrChange w:id="4575" w:author="BC" w:date="2025-07-08T12:12:00Z">
              <w:rPr>
                <w:b/>
                <w:lang w:val="de-DE"/>
              </w:rPr>
            </w:rPrChange>
          </w:rPr>
          <w:t>"</w:t>
        </w:r>
      </w:ins>
      <w:ins w:id="4576" w:author="BC" w:date="2025-06-05T13:16:00Z">
        <w:r w:rsidR="000E4BD8" w:rsidRPr="00551F5D">
          <w:rPr>
            <w:rPrChange w:id="4577" w:author="BC" w:date="2025-07-08T12:12:00Z">
              <w:rPr>
                <w:lang w:val="de-DE"/>
              </w:rPr>
            </w:rPrChange>
          </w:rPr>
          <w:t>Marked-mediated effects</w:t>
        </w:r>
      </w:ins>
      <w:ins w:id="4578" w:author="BC" w:date="2025-06-05T13:51:00Z">
        <w:r w:rsidRPr="00551F5D">
          <w:rPr>
            <w:rPrChange w:id="4579" w:author="BC" w:date="2025-07-08T12:12:00Z">
              <w:rPr>
                <w:b/>
                <w:lang w:val="de-DE"/>
              </w:rPr>
            </w:rPrChange>
          </w:rPr>
          <w:t>" means:</w:t>
        </w:r>
        <w:bookmarkEnd w:id="4573"/>
      </w:ins>
    </w:p>
    <w:p w14:paraId="48E35F6B" w14:textId="7671336D" w:rsidR="000E4BD8" w:rsidRPr="00551F5D" w:rsidRDefault="00AB2B28" w:rsidP="000E4BD8">
      <w:pPr>
        <w:rPr>
          <w:ins w:id="4580" w:author="BC" w:date="2025-06-05T13:16:00Z"/>
          <w:rPrChange w:id="4581" w:author="BC" w:date="2025-07-08T12:12:00Z">
            <w:rPr>
              <w:ins w:id="4582" w:author="BC" w:date="2025-06-05T13:16:00Z"/>
              <w:lang w:val="de-DE"/>
            </w:rPr>
          </w:rPrChange>
        </w:rPr>
      </w:pPr>
      <w:ins w:id="4583" w:author="BC" w:date="2025-06-05T13:51:00Z">
        <w:r w:rsidRPr="00465DBE">
          <w:t>R</w:t>
        </w:r>
      </w:ins>
      <w:ins w:id="4584" w:author="BC" w:date="2025-06-05T13:16:00Z">
        <w:r w:rsidR="000E4BD8" w:rsidRPr="00551F5D">
          <w:rPr>
            <w:rPrChange w:id="4585" w:author="BC" w:date="2025-07-08T12:12:00Z">
              <w:rPr>
                <w:lang w:val="de-DE"/>
              </w:rPr>
            </w:rPrChange>
          </w:rPr>
          <w:t>efer</w:t>
        </w:r>
      </w:ins>
      <w:ins w:id="4586" w:author="BC" w:date="2025-06-05T13:51:00Z">
        <w:r w:rsidRPr="00465DBE">
          <w:t>s</w:t>
        </w:r>
      </w:ins>
      <w:ins w:id="4587" w:author="BC" w:date="2025-06-05T13:16:00Z">
        <w:r w:rsidR="000E4BD8" w:rsidRPr="00551F5D">
          <w:rPr>
            <w:rPrChange w:id="4588" w:author="BC" w:date="2025-07-08T12:12:00Z">
              <w:rPr>
                <w:lang w:val="de-DE"/>
              </w:rPr>
            </w:rPrChange>
          </w:rPr>
          <w:t xml:space="preserve"> to 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ins>
    </w:p>
    <w:p w14:paraId="2B204445" w14:textId="77777777" w:rsidR="00836BD6" w:rsidRDefault="00902203">
      <w:pPr>
        <w:pStyle w:val="Caro4"/>
        <w:rPr>
          <w:ins w:id="4589" w:author="BC" w:date="2025-07-09T20:31:00Z"/>
        </w:rPr>
      </w:pPr>
      <w:bookmarkStart w:id="4590" w:name="_Toc203063142"/>
      <w:ins w:id="4591" w:author="BC" w:date="2025-07-09T20:31:00Z">
        <w:r>
          <w:lastRenderedPageBreak/>
          <w:t>Materials</w:t>
        </w:r>
        <w:bookmarkEnd w:id="4590"/>
      </w:ins>
    </w:p>
    <w:p w14:paraId="1976B21E" w14:textId="2EC087A3" w:rsidR="00AB2B28" w:rsidRPr="00551F5D" w:rsidRDefault="00AB2B28">
      <w:pPr>
        <w:pStyle w:val="Caro5"/>
        <w:rPr>
          <w:ins w:id="4592" w:author="BC" w:date="2025-06-05T13:52:00Z"/>
          <w:rPrChange w:id="4593" w:author="BC" w:date="2025-07-08T12:12:00Z">
            <w:rPr>
              <w:ins w:id="4594" w:author="BC" w:date="2025-06-05T13:52:00Z"/>
              <w:lang w:val="de-DE"/>
            </w:rPr>
          </w:rPrChange>
        </w:rPr>
        <w:pPrChange w:id="4595" w:author="BC" w:date="2025-07-09T20:31:00Z">
          <w:pPr/>
        </w:pPrChange>
      </w:pPr>
      <w:bookmarkStart w:id="4596" w:name="_Toc203063143"/>
      <w:ins w:id="4597" w:author="BC" w:date="2025-06-05T13:52:00Z">
        <w:r w:rsidRPr="00551F5D">
          <w:rPr>
            <w:rPrChange w:id="4598" w:author="BC" w:date="2025-07-08T12:12:00Z">
              <w:rPr>
                <w:b/>
                <w:lang w:val="de-DE"/>
              </w:rPr>
            </w:rPrChange>
          </w:rPr>
          <w:t>"</w:t>
        </w:r>
      </w:ins>
      <w:ins w:id="4599" w:author="BC" w:date="2025-06-05T13:16:00Z">
        <w:r w:rsidR="000E4BD8" w:rsidRPr="00551F5D">
          <w:rPr>
            <w:rPrChange w:id="4600" w:author="BC" w:date="2025-07-08T12:12:00Z">
              <w:rPr>
                <w:lang w:val="de-DE"/>
              </w:rPr>
            </w:rPrChange>
          </w:rPr>
          <w:t>Material</w:t>
        </w:r>
      </w:ins>
      <w:ins w:id="4601" w:author="BC" w:date="2025-06-05T13:52:00Z">
        <w:r w:rsidRPr="00551F5D">
          <w:rPr>
            <w:rPrChange w:id="4602" w:author="BC" w:date="2025-07-08T12:12:00Z">
              <w:rPr>
                <w:b/>
                <w:lang w:val="de-DE"/>
              </w:rPr>
            </w:rPrChange>
          </w:rPr>
          <w:t xml:space="preserve"> " means:</w:t>
        </w:r>
        <w:bookmarkEnd w:id="4596"/>
      </w:ins>
    </w:p>
    <w:p w14:paraId="0CE03FA3" w14:textId="4257CE51" w:rsidR="00E50384" w:rsidRPr="00465DBE" w:rsidRDefault="000E4BD8" w:rsidP="000E4BD8">
      <w:pPr>
        <w:rPr>
          <w:ins w:id="4603" w:author="BC" w:date="2025-06-05T13:52:00Z"/>
        </w:rPr>
      </w:pPr>
      <w:ins w:id="4604" w:author="BC" w:date="2025-06-05T13:16:00Z">
        <w:r w:rsidRPr="00551F5D">
          <w:rPr>
            <w:rPrChange w:id="4605" w:author="BC" w:date="2025-07-08T12:12:00Z">
              <w:rPr>
                <w:lang w:val="de-DE"/>
              </w:rPr>
            </w:rPrChange>
          </w:rPr>
          <w:t>Physical goods that are further processed (and not consumed) in manufacturing processes.</w:t>
        </w:r>
      </w:ins>
      <w:bookmarkStart w:id="4606" w:name="_Ref200130698"/>
      <w:ins w:id="4607" w:author="BC" w:date="2025-06-06T19:10:00Z">
        <w:r w:rsidR="009A50E9" w:rsidRPr="00465DBE">
          <w:rPr>
            <w:rStyle w:val="Funotenzeichen"/>
          </w:rPr>
          <w:footnoteReference w:id="25"/>
        </w:r>
      </w:ins>
      <w:bookmarkEnd w:id="4606"/>
    </w:p>
    <w:p w14:paraId="24795952" w14:textId="77B220C0" w:rsidR="009F7C16" w:rsidRPr="00551F5D" w:rsidRDefault="009F7C16">
      <w:pPr>
        <w:pStyle w:val="Caro5"/>
        <w:rPr>
          <w:ins w:id="4609" w:author="BC" w:date="2025-06-05T13:53:00Z"/>
          <w:rPrChange w:id="4610" w:author="BC" w:date="2025-07-08T12:12:00Z">
            <w:rPr>
              <w:ins w:id="4611" w:author="BC" w:date="2025-06-05T13:53:00Z"/>
              <w:lang w:val="de-DE"/>
            </w:rPr>
          </w:rPrChange>
        </w:rPr>
        <w:pPrChange w:id="4612" w:author="BC" w:date="2025-07-09T20:31:00Z">
          <w:pPr/>
        </w:pPrChange>
      </w:pPr>
      <w:bookmarkStart w:id="4613" w:name="_Toc203063144"/>
      <w:ins w:id="4614" w:author="BC" w:date="2025-06-05T13:53:00Z">
        <w:r w:rsidRPr="00551F5D">
          <w:rPr>
            <w:rPrChange w:id="4615" w:author="BC" w:date="2025-07-08T12:12:00Z">
              <w:rPr>
                <w:lang w:val="de-DE"/>
              </w:rPr>
            </w:rPrChange>
          </w:rPr>
          <w:t>"</w:t>
        </w:r>
      </w:ins>
      <w:ins w:id="4616" w:author="BC" w:date="2025-06-05T13:16:00Z">
        <w:r w:rsidR="000E4BD8" w:rsidRPr="00551F5D">
          <w:rPr>
            <w:rPrChange w:id="4617" w:author="BC" w:date="2025-07-08T12:12:00Z">
              <w:rPr>
                <w:lang w:val="de-DE"/>
              </w:rPr>
            </w:rPrChange>
          </w:rPr>
          <w:t>Material Modular Burdens and Benefits method</w:t>
        </w:r>
      </w:ins>
      <w:ins w:id="4618" w:author="BC" w:date="2025-06-05T13:53:00Z">
        <w:r w:rsidRPr="00551F5D">
          <w:rPr>
            <w:rPrChange w:id="4619" w:author="BC" w:date="2025-07-08T12:12:00Z">
              <w:rPr>
                <w:lang w:val="de-DE"/>
              </w:rPr>
            </w:rPrChange>
          </w:rPr>
          <w:t>" means:</w:t>
        </w:r>
        <w:bookmarkEnd w:id="4613"/>
      </w:ins>
    </w:p>
    <w:p w14:paraId="37172613" w14:textId="1C31BF18" w:rsidR="000E4BD8" w:rsidRDefault="000E4BD8" w:rsidP="000E4BD8">
      <w:pPr>
        <w:rPr>
          <w:ins w:id="4620" w:author="BC" w:date="2025-07-09T20:31:00Z"/>
        </w:rPr>
      </w:pPr>
      <w:ins w:id="4621" w:author="BC" w:date="2025-06-05T13:16:00Z">
        <w:r w:rsidRPr="00551F5D">
          <w:rPr>
            <w:rPrChange w:id="4622" w:author="BC" w:date="2025-07-08T12:12:00Z">
              <w:rPr>
                <w:lang w:val="de-DE"/>
              </w:rPr>
            </w:rPrChange>
          </w:rPr>
          <w:t xml:space="preserve">In </w:t>
        </w:r>
      </w:ins>
      <w:ins w:id="4623" w:author="BC" w:date="2025-06-05T13:53:00Z">
        <w:r w:rsidR="009F7C16" w:rsidRPr="00465DBE">
          <w:t xml:space="preserve">the </w:t>
        </w:r>
      </w:ins>
      <w:ins w:id="4624" w:author="BC" w:date="2025-06-05T13:16:00Z">
        <w:r w:rsidRPr="00551F5D">
          <w:rPr>
            <w:rPrChange w:id="4625" w:author="BC" w:date="2025-07-08T12:12:00Z">
              <w:rPr>
                <w:lang w:val="de-DE"/>
              </w:rPr>
            </w:rPrChange>
          </w:rPr>
          <w:t xml:space="preserve">case of CFF application on material recycling, it is calculated with burdens and benefits related to secondary materials input and output in expanded system boundary with CFF. </w:t>
        </w:r>
        <w:r w:rsidRPr="00551F5D">
          <w:rPr>
            <w:rPrChange w:id="4626" w:author="BC" w:date="2025-07-08T12:12:00Z">
              <w:rPr>
                <w:lang w:val="de-DE"/>
              </w:rPr>
            </w:rPrChange>
          </w:rPr>
          <w:tab/>
          <w:t xml:space="preserve"> </w:t>
        </w:r>
      </w:ins>
    </w:p>
    <w:p w14:paraId="59666D14" w14:textId="77777777" w:rsidR="00836BD6" w:rsidRPr="005D2B14" w:rsidRDefault="00836BD6">
      <w:pPr>
        <w:pStyle w:val="Caro5"/>
        <w:rPr>
          <w:ins w:id="4627" w:author="BC" w:date="2025-07-09T20:31:00Z"/>
        </w:rPr>
        <w:pPrChange w:id="4628" w:author="BC" w:date="2025-07-09T20:31:00Z">
          <w:pPr>
            <w:pStyle w:val="Caro4"/>
          </w:pPr>
        </w:pPrChange>
      </w:pPr>
      <w:bookmarkStart w:id="4629" w:name="_Toc203063145"/>
      <w:ins w:id="4630" w:author="BC" w:date="2025-07-09T20:31:00Z">
        <w:r w:rsidRPr="005D2B14">
          <w:t>"Primary material" means:</w:t>
        </w:r>
        <w:bookmarkEnd w:id="4629"/>
      </w:ins>
    </w:p>
    <w:p w14:paraId="497371CE" w14:textId="77777777" w:rsidR="00836BD6" w:rsidRDefault="00836BD6" w:rsidP="00836BD6">
      <w:pPr>
        <w:rPr>
          <w:ins w:id="4631" w:author="BC" w:date="2025-07-09T20:32:00Z"/>
        </w:rPr>
      </w:pPr>
      <w:ins w:id="4632" w:author="BC" w:date="2025-07-09T20:31:00Z">
        <w:r w:rsidRPr="005D2B14">
          <w:t xml:space="preserve"> Material extracted from nature also referred to as virgin material</w:t>
        </w:r>
        <w:r w:rsidRPr="00465DBE">
          <w:t>.</w:t>
        </w:r>
        <w:r w:rsidRPr="005D2B14">
          <w:t xml:space="preserve"> </w:t>
        </w:r>
      </w:ins>
    </w:p>
    <w:p w14:paraId="39749460" w14:textId="77777777" w:rsidR="005727CE" w:rsidRPr="005D2B14" w:rsidRDefault="005727CE">
      <w:pPr>
        <w:pStyle w:val="Caro5"/>
        <w:rPr>
          <w:ins w:id="4633" w:author="BC" w:date="2025-07-09T20:32:00Z"/>
        </w:rPr>
        <w:pPrChange w:id="4634" w:author="BC" w:date="2025-07-09T20:32:00Z">
          <w:pPr>
            <w:pStyle w:val="Caro4"/>
          </w:pPr>
        </w:pPrChange>
      </w:pPr>
      <w:bookmarkStart w:id="4635" w:name="_Toc203063146"/>
      <w:ins w:id="4636" w:author="BC" w:date="2025-07-09T20:32:00Z">
        <w:r w:rsidRPr="005D2B14">
          <w:t>"Secondary material" means:</w:t>
        </w:r>
        <w:bookmarkEnd w:id="4635"/>
      </w:ins>
    </w:p>
    <w:p w14:paraId="486CF88C" w14:textId="77777777" w:rsidR="005727CE" w:rsidRDefault="005727CE" w:rsidP="005727CE">
      <w:pPr>
        <w:rPr>
          <w:ins w:id="4637" w:author="BC" w:date="2025-07-09T20:34:00Z"/>
        </w:rPr>
      </w:pPr>
      <w:ins w:id="4638" w:author="BC" w:date="2025-07-09T20:32:00Z">
        <w:r w:rsidRPr="00465DBE">
          <w:t>Any m</w:t>
        </w:r>
        <w:r w:rsidRPr="005D2B14">
          <w:t>aterial taken from a recycling flow</w:t>
        </w:r>
        <w:r w:rsidRPr="00465DBE">
          <w:t>.</w:t>
        </w:r>
      </w:ins>
    </w:p>
    <w:p w14:paraId="2E2F79F3" w14:textId="77777777" w:rsidR="00F9113F" w:rsidRPr="005D2B14" w:rsidRDefault="00F9113F">
      <w:pPr>
        <w:pStyle w:val="Caro5"/>
        <w:rPr>
          <w:ins w:id="4639" w:author="BC" w:date="2025-07-09T20:34:00Z"/>
        </w:rPr>
        <w:pPrChange w:id="4640" w:author="BC" w:date="2025-07-09T20:34:00Z">
          <w:pPr>
            <w:pStyle w:val="Caro4"/>
          </w:pPr>
        </w:pPrChange>
      </w:pPr>
      <w:bookmarkStart w:id="4641" w:name="_Toc203063147"/>
      <w:ins w:id="4642" w:author="BC" w:date="2025-07-09T20:34:00Z">
        <w:r w:rsidRPr="005D2B14">
          <w:t>"Raw material" means:</w:t>
        </w:r>
        <w:bookmarkEnd w:id="4641"/>
      </w:ins>
    </w:p>
    <w:p w14:paraId="6E663C90" w14:textId="61104A5C" w:rsidR="00F9113F" w:rsidRPr="005D2B14" w:rsidRDefault="00F9113F" w:rsidP="00F9113F">
      <w:pPr>
        <w:rPr>
          <w:ins w:id="4643" w:author="BC" w:date="2025-07-09T20:34:00Z"/>
        </w:rPr>
      </w:pPr>
      <w:ins w:id="4644" w:author="BC" w:date="2025-07-09T20:34:00Z">
        <w:r w:rsidRPr="00465DBE">
          <w:t>Any p</w:t>
        </w:r>
        <w:r w:rsidRPr="005D2B14">
          <w:t>rimary or secondary material that is used to produce a semi-finished good, product or service.</w:t>
        </w:r>
        <w:r>
          <w:t xml:space="preserve"> </w:t>
        </w:r>
        <w:r w:rsidRPr="00465DBE">
          <w:rPr>
            <w:rStyle w:val="Funotenzeichen"/>
          </w:rPr>
          <w:footnoteReference w:id="26"/>
        </w:r>
      </w:ins>
    </w:p>
    <w:p w14:paraId="3E35461D" w14:textId="07D0B4B4" w:rsidR="009F7C16" w:rsidRPr="00551F5D" w:rsidRDefault="009F7C16">
      <w:pPr>
        <w:pStyle w:val="Caro4"/>
        <w:rPr>
          <w:ins w:id="4647" w:author="BC" w:date="2025-06-05T13:53:00Z"/>
          <w:rPrChange w:id="4648" w:author="BC" w:date="2025-07-08T12:12:00Z">
            <w:rPr>
              <w:ins w:id="4649" w:author="BC" w:date="2025-06-05T13:53:00Z"/>
              <w:lang w:val="de-DE"/>
            </w:rPr>
          </w:rPrChange>
        </w:rPr>
        <w:pPrChange w:id="4650" w:author="BC" w:date="2025-06-05T13:54:00Z">
          <w:pPr/>
        </w:pPrChange>
      </w:pPr>
      <w:bookmarkStart w:id="4651" w:name="_Toc203063148"/>
      <w:ins w:id="4652" w:author="BC" w:date="2025-06-05T13:53:00Z">
        <w:r w:rsidRPr="00551F5D">
          <w:rPr>
            <w:rPrChange w:id="4653" w:author="BC" w:date="2025-07-08T12:12:00Z">
              <w:rPr>
                <w:lang w:val="de-DE"/>
              </w:rPr>
            </w:rPrChange>
          </w:rPr>
          <w:t>"</w:t>
        </w:r>
      </w:ins>
      <w:ins w:id="4654" w:author="BC" w:date="2025-06-05T13:16:00Z">
        <w:r w:rsidR="000E4BD8" w:rsidRPr="00551F5D">
          <w:rPr>
            <w:rPrChange w:id="4655" w:author="BC" w:date="2025-07-08T12:12:00Z">
              <w:rPr>
                <w:lang w:val="de-DE"/>
              </w:rPr>
            </w:rPrChange>
          </w:rPr>
          <w:t>Multi-input-output unit process</w:t>
        </w:r>
      </w:ins>
      <w:ins w:id="4656" w:author="BC" w:date="2025-06-05T13:53:00Z">
        <w:r w:rsidRPr="00551F5D">
          <w:rPr>
            <w:rPrChange w:id="4657" w:author="BC" w:date="2025-07-08T12:12:00Z">
              <w:rPr>
                <w:lang w:val="de-DE"/>
              </w:rPr>
            </w:rPrChange>
          </w:rPr>
          <w:t>" means:</w:t>
        </w:r>
        <w:bookmarkEnd w:id="4651"/>
      </w:ins>
    </w:p>
    <w:p w14:paraId="0E1C767B" w14:textId="0787DCC3" w:rsidR="000E4BD8" w:rsidRPr="00551F5D" w:rsidRDefault="00687E9F" w:rsidP="000E4BD8">
      <w:pPr>
        <w:rPr>
          <w:ins w:id="4658" w:author="BC" w:date="2025-06-05T13:16:00Z"/>
          <w:rPrChange w:id="4659" w:author="BC" w:date="2025-07-08T12:12:00Z">
            <w:rPr>
              <w:ins w:id="4660" w:author="BC" w:date="2025-06-05T13:16:00Z"/>
              <w:lang w:val="de-DE"/>
            </w:rPr>
          </w:rPrChange>
        </w:rPr>
      </w:pPr>
      <w:ins w:id="4661" w:author="BC" w:date="2025-06-05T13:54:00Z">
        <w:r w:rsidRPr="00465DBE">
          <w:t>An o</w:t>
        </w:r>
      </w:ins>
      <w:ins w:id="4662" w:author="BC" w:date="2025-06-05T13:16:00Z">
        <w:r w:rsidR="000E4BD8" w:rsidRPr="00551F5D">
          <w:rPr>
            <w:rPrChange w:id="4663" w:author="BC" w:date="2025-07-08T12:12:00Z">
              <w:rPr>
                <w:lang w:val="de-DE"/>
              </w:rPr>
            </w:rPrChange>
          </w:rPr>
          <w:t>peration or process with multiple inputs, such as materials and energy, and multiple outputs, such as co-products and waste</w:t>
        </w:r>
      </w:ins>
      <w:ins w:id="4664" w:author="BC" w:date="2025-06-05T13:54:00Z">
        <w:r w:rsidRPr="00465DBE">
          <w:t>.</w:t>
        </w:r>
      </w:ins>
      <w:ins w:id="4665" w:author="BC" w:date="2025-06-06T19:11:00Z">
        <w:r w:rsidR="00B61261" w:rsidRPr="00465DBE">
          <w:t xml:space="preserve"> </w:t>
        </w:r>
        <w:r w:rsidR="00B61261" w:rsidRPr="00551F5D">
          <w:rPr>
            <w:vertAlign w:val="superscript"/>
            <w:rPrChange w:id="4666" w:author="BC" w:date="2025-07-08T12:12:00Z">
              <w:rPr/>
            </w:rPrChange>
          </w:rPr>
          <w:fldChar w:fldCharType="begin"/>
        </w:r>
        <w:r w:rsidR="00B61261" w:rsidRPr="00551F5D">
          <w:rPr>
            <w:vertAlign w:val="superscript"/>
            <w:rPrChange w:id="4667" w:author="BC" w:date="2025-07-08T12:12:00Z">
              <w:rPr/>
            </w:rPrChange>
          </w:rPr>
          <w:instrText xml:space="preserve"> NOTEREF _Ref200115277 \h </w:instrText>
        </w:r>
      </w:ins>
      <w:r w:rsidR="00B61261" w:rsidRPr="00465DBE">
        <w:rPr>
          <w:vertAlign w:val="superscript"/>
        </w:rPr>
        <w:instrText xml:space="preserve"> \* MERGEFORMAT </w:instrText>
      </w:r>
      <w:r w:rsidR="00B61261" w:rsidRPr="00EB07B4">
        <w:rPr>
          <w:vertAlign w:val="superscript"/>
        </w:rPr>
      </w:r>
      <w:r w:rsidR="00B61261" w:rsidRPr="00551F5D">
        <w:rPr>
          <w:vertAlign w:val="superscript"/>
          <w:rPrChange w:id="4668" w:author="BC" w:date="2025-07-08T12:12:00Z">
            <w:rPr/>
          </w:rPrChange>
        </w:rPr>
        <w:fldChar w:fldCharType="separate"/>
      </w:r>
      <w:ins w:id="4669" w:author="MIR Caroline" w:date="2025-07-10T17:59:00Z">
        <w:r w:rsidR="00C325F1">
          <w:rPr>
            <w:vertAlign w:val="superscript"/>
          </w:rPr>
          <w:t>8</w:t>
        </w:r>
      </w:ins>
      <w:ins w:id="4670" w:author="BC" w:date="2025-06-06T19:11:00Z">
        <w:del w:id="4671" w:author="MIR Caroline" w:date="2025-07-08T09:47:00Z">
          <w:r w:rsidR="00B61261" w:rsidRPr="00551F5D">
            <w:rPr>
              <w:vertAlign w:val="superscript"/>
              <w:rPrChange w:id="4672" w:author="BC" w:date="2025-07-08T12:12:00Z">
                <w:rPr/>
              </w:rPrChange>
            </w:rPr>
            <w:delText>9</w:delText>
          </w:r>
        </w:del>
        <w:r w:rsidR="00B61261" w:rsidRPr="00551F5D">
          <w:rPr>
            <w:vertAlign w:val="superscript"/>
            <w:rPrChange w:id="4673" w:author="BC" w:date="2025-07-08T12:12:00Z">
              <w:rPr/>
            </w:rPrChange>
          </w:rPr>
          <w:fldChar w:fldCharType="end"/>
        </w:r>
      </w:ins>
    </w:p>
    <w:p w14:paraId="0608111B" w14:textId="78D1C569" w:rsidR="00687E9F" w:rsidRPr="00551F5D" w:rsidRDefault="00687E9F">
      <w:pPr>
        <w:pStyle w:val="Caro4"/>
        <w:rPr>
          <w:ins w:id="4674" w:author="BC" w:date="2025-06-05T13:54:00Z"/>
          <w:rPrChange w:id="4675" w:author="BC" w:date="2025-07-08T12:12:00Z">
            <w:rPr>
              <w:ins w:id="4676" w:author="BC" w:date="2025-06-05T13:54:00Z"/>
              <w:lang w:val="de-DE"/>
            </w:rPr>
          </w:rPrChange>
        </w:rPr>
        <w:pPrChange w:id="4677" w:author="BC" w:date="2025-06-05T13:54:00Z">
          <w:pPr/>
        </w:pPrChange>
      </w:pPr>
      <w:bookmarkStart w:id="4678" w:name="_Toc203063149"/>
      <w:ins w:id="4679" w:author="BC" w:date="2025-06-05T13:54:00Z">
        <w:r w:rsidRPr="00551F5D">
          <w:rPr>
            <w:rPrChange w:id="4680" w:author="BC" w:date="2025-07-08T12:12:00Z">
              <w:rPr>
                <w:b/>
                <w:lang w:val="de-DE"/>
              </w:rPr>
            </w:rPrChange>
          </w:rPr>
          <w:t>"</w:t>
        </w:r>
      </w:ins>
      <w:ins w:id="4681" w:author="BC" w:date="2025-06-05T13:16:00Z">
        <w:r w:rsidR="000E4BD8" w:rsidRPr="00551F5D">
          <w:rPr>
            <w:rPrChange w:id="4682" w:author="BC" w:date="2025-07-08T12:12:00Z">
              <w:rPr>
                <w:lang w:val="de-DE"/>
              </w:rPr>
            </w:rPrChange>
          </w:rPr>
          <w:t>Negative emissions</w:t>
        </w:r>
      </w:ins>
      <w:ins w:id="4683" w:author="BC" w:date="2025-06-05T13:54:00Z">
        <w:r w:rsidRPr="00551F5D">
          <w:rPr>
            <w:rPrChange w:id="4684" w:author="BC" w:date="2025-07-08T12:12:00Z">
              <w:rPr>
                <w:b/>
                <w:lang w:val="de-DE"/>
              </w:rPr>
            </w:rPrChange>
          </w:rPr>
          <w:t>" means:</w:t>
        </w:r>
        <w:bookmarkEnd w:id="4678"/>
      </w:ins>
    </w:p>
    <w:p w14:paraId="74F9FC69" w14:textId="5A3217A7" w:rsidR="000E4BD8" w:rsidRPr="00551F5D" w:rsidRDefault="00687E9F" w:rsidP="000E4BD8">
      <w:pPr>
        <w:rPr>
          <w:ins w:id="4685" w:author="BC" w:date="2025-06-05T13:16:00Z"/>
          <w:rPrChange w:id="4686" w:author="BC" w:date="2025-07-08T12:12:00Z">
            <w:rPr>
              <w:ins w:id="4687" w:author="BC" w:date="2025-06-05T13:16:00Z"/>
              <w:lang w:val="de-DE"/>
            </w:rPr>
          </w:rPrChange>
        </w:rPr>
      </w:pPr>
      <w:ins w:id="4688" w:author="BC" w:date="2025-06-05T13:54:00Z">
        <w:r w:rsidRPr="00465DBE">
          <w:t>The r</w:t>
        </w:r>
      </w:ins>
      <w:ins w:id="4689" w:author="BC" w:date="2025-06-05T13:16:00Z">
        <w:r w:rsidR="000E4BD8" w:rsidRPr="00551F5D">
          <w:rPr>
            <w:rPrChange w:id="4690" w:author="BC" w:date="2025-07-08T12:12:00Z">
              <w:rPr>
                <w:lang w:val="de-DE"/>
              </w:rPr>
            </w:rPrChange>
          </w:rPr>
          <w:t>emoval of greenhouse gases (GHGs) from the atmosphere by deliberate human activities, i.e., in addition to the removal that would occur via natural carbon cycle processes</w:t>
        </w:r>
      </w:ins>
      <w:ins w:id="4691" w:author="BC" w:date="2025-06-05T13:54:00Z">
        <w:r w:rsidRPr="00465DBE">
          <w:t>.</w:t>
        </w:r>
      </w:ins>
      <w:bookmarkStart w:id="4692" w:name="_Ref200129547"/>
      <w:ins w:id="4693" w:author="BC" w:date="2025-06-06T19:11:00Z">
        <w:r w:rsidR="00930292" w:rsidRPr="00465DBE">
          <w:rPr>
            <w:rStyle w:val="Funotenzeichen"/>
          </w:rPr>
          <w:footnoteReference w:id="27"/>
        </w:r>
      </w:ins>
      <w:bookmarkEnd w:id="4692"/>
    </w:p>
    <w:p w14:paraId="754AABF4" w14:textId="798A1DB9" w:rsidR="006B3441" w:rsidRPr="00551F5D" w:rsidRDefault="006B3441">
      <w:pPr>
        <w:pStyle w:val="Caro4"/>
        <w:rPr>
          <w:ins w:id="4695" w:author="BC" w:date="2025-06-05T13:55:00Z"/>
          <w:rPrChange w:id="4696" w:author="BC" w:date="2025-07-08T12:12:00Z">
            <w:rPr>
              <w:ins w:id="4697" w:author="BC" w:date="2025-06-05T13:55:00Z"/>
              <w:lang w:val="de-DE"/>
            </w:rPr>
          </w:rPrChange>
        </w:rPr>
        <w:pPrChange w:id="4698" w:author="BC" w:date="2025-06-05T13:55:00Z">
          <w:pPr/>
        </w:pPrChange>
      </w:pPr>
      <w:bookmarkStart w:id="4699" w:name="_Toc203063150"/>
      <w:ins w:id="4700" w:author="BC" w:date="2025-06-05T13:55:00Z">
        <w:r w:rsidRPr="00551F5D">
          <w:rPr>
            <w:rPrChange w:id="4701" w:author="BC" w:date="2025-07-08T12:12:00Z">
              <w:rPr>
                <w:b/>
                <w:lang w:val="de-DE"/>
              </w:rPr>
            </w:rPrChange>
          </w:rPr>
          <w:t>"</w:t>
        </w:r>
      </w:ins>
      <w:ins w:id="4702" w:author="BC" w:date="2025-06-05T13:16:00Z">
        <w:r w:rsidR="000E4BD8" w:rsidRPr="00551F5D">
          <w:rPr>
            <w:rPrChange w:id="4703" w:author="BC" w:date="2025-07-08T12:12:00Z">
              <w:rPr>
                <w:lang w:val="de-DE"/>
              </w:rPr>
            </w:rPrChange>
          </w:rPr>
          <w:t>Net negative emissions</w:t>
        </w:r>
      </w:ins>
      <w:ins w:id="4704" w:author="BC" w:date="2025-06-05T13:55:00Z">
        <w:r w:rsidRPr="00551F5D">
          <w:rPr>
            <w:rPrChange w:id="4705" w:author="BC" w:date="2025-07-08T12:12:00Z">
              <w:rPr>
                <w:b/>
                <w:lang w:val="de-DE"/>
              </w:rPr>
            </w:rPrChange>
          </w:rPr>
          <w:t>" means:</w:t>
        </w:r>
        <w:bookmarkEnd w:id="4699"/>
      </w:ins>
    </w:p>
    <w:p w14:paraId="35553D09" w14:textId="0E4263CA" w:rsidR="000E4BD8" w:rsidRPr="00551F5D" w:rsidRDefault="000E4BD8" w:rsidP="000E4BD8">
      <w:pPr>
        <w:rPr>
          <w:ins w:id="4706" w:author="BC" w:date="2025-06-05T13:16:00Z"/>
          <w:rPrChange w:id="4707" w:author="BC" w:date="2025-07-08T12:12:00Z">
            <w:rPr>
              <w:ins w:id="4708" w:author="BC" w:date="2025-06-05T13:16:00Z"/>
              <w:lang w:val="de-DE"/>
            </w:rPr>
          </w:rPrChange>
        </w:rPr>
      </w:pPr>
      <w:ins w:id="4709" w:author="BC" w:date="2025-06-05T13:16:00Z">
        <w:r w:rsidRPr="00551F5D">
          <w:rPr>
            <w:rPrChange w:id="4710" w:author="BC" w:date="2025-07-08T12:12:00Z">
              <w:rPr>
                <w:lang w:val="de-DE"/>
              </w:rPr>
            </w:rPrChange>
          </w:rPr>
          <w:t xml:space="preserve">A situation </w:t>
        </w:r>
      </w:ins>
      <w:ins w:id="4711" w:author="BC" w:date="2025-06-05T13:55:00Z">
        <w:r w:rsidR="006B3441" w:rsidRPr="00465DBE">
          <w:t>which</w:t>
        </w:r>
      </w:ins>
      <w:ins w:id="4712" w:author="BC" w:date="2025-06-05T13:16:00Z">
        <w:r w:rsidRPr="00551F5D">
          <w:rPr>
            <w:rPrChange w:id="4713" w:author="BC" w:date="2025-07-08T12:12:00Z">
              <w:rPr>
                <w:lang w:val="de-DE"/>
              </w:rPr>
            </w:rPrChange>
          </w:rPr>
          <w: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ins>
      <w:ins w:id="4714" w:author="BC" w:date="2025-06-06T19:12:00Z">
        <w:r w:rsidR="00C41FA2" w:rsidRPr="00465DBE">
          <w:t xml:space="preserve"> </w:t>
        </w:r>
        <w:r w:rsidR="00C41FA2" w:rsidRPr="00551F5D">
          <w:rPr>
            <w:vertAlign w:val="superscript"/>
            <w:rPrChange w:id="4715" w:author="BC" w:date="2025-07-08T12:12:00Z">
              <w:rPr/>
            </w:rPrChange>
          </w:rPr>
          <w:fldChar w:fldCharType="begin"/>
        </w:r>
        <w:r w:rsidR="00C41FA2" w:rsidRPr="00551F5D">
          <w:rPr>
            <w:vertAlign w:val="superscript"/>
            <w:rPrChange w:id="4716" w:author="BC" w:date="2025-07-08T12:12:00Z">
              <w:rPr/>
            </w:rPrChange>
          </w:rPr>
          <w:instrText xml:space="preserve"> NOTEREF _Ref200129547 \h </w:instrText>
        </w:r>
      </w:ins>
      <w:r w:rsidR="00C41FA2" w:rsidRPr="00465DBE">
        <w:rPr>
          <w:vertAlign w:val="superscript"/>
        </w:rPr>
        <w:instrText xml:space="preserve"> \* MERGEFORMAT </w:instrText>
      </w:r>
      <w:r w:rsidR="00C41FA2" w:rsidRPr="00EB07B4">
        <w:rPr>
          <w:vertAlign w:val="superscript"/>
        </w:rPr>
      </w:r>
      <w:r w:rsidR="00C41FA2" w:rsidRPr="00551F5D">
        <w:rPr>
          <w:vertAlign w:val="superscript"/>
          <w:rPrChange w:id="4717" w:author="BC" w:date="2025-07-08T12:12:00Z">
            <w:rPr/>
          </w:rPrChange>
        </w:rPr>
        <w:fldChar w:fldCharType="separate"/>
      </w:r>
      <w:ins w:id="4718" w:author="MIR Caroline" w:date="2025-07-10T17:59:00Z">
        <w:r w:rsidR="00C325F1">
          <w:rPr>
            <w:vertAlign w:val="superscript"/>
          </w:rPr>
          <w:t>26</w:t>
        </w:r>
      </w:ins>
      <w:ins w:id="4719" w:author="BC" w:date="2025-06-06T19:12:00Z">
        <w:del w:id="4720" w:author="MIR Caroline" w:date="2025-07-08T09:47:00Z">
          <w:r w:rsidR="00C41FA2" w:rsidRPr="00551F5D">
            <w:rPr>
              <w:vertAlign w:val="superscript"/>
              <w:rPrChange w:id="4721" w:author="BC" w:date="2025-07-08T12:12:00Z">
                <w:rPr/>
              </w:rPrChange>
            </w:rPr>
            <w:delText>27</w:delText>
          </w:r>
        </w:del>
        <w:r w:rsidR="00C41FA2" w:rsidRPr="00551F5D">
          <w:rPr>
            <w:vertAlign w:val="superscript"/>
            <w:rPrChange w:id="4722" w:author="BC" w:date="2025-07-08T12:12:00Z">
              <w:rPr/>
            </w:rPrChange>
          </w:rPr>
          <w:fldChar w:fldCharType="end"/>
        </w:r>
      </w:ins>
    </w:p>
    <w:p w14:paraId="2A3E1916" w14:textId="3FD9FD17" w:rsidR="001A7E5B" w:rsidRPr="00551F5D" w:rsidRDefault="001A7E5B">
      <w:pPr>
        <w:pStyle w:val="Caro4"/>
        <w:rPr>
          <w:ins w:id="4723" w:author="BC" w:date="2025-06-05T13:55:00Z"/>
          <w:rPrChange w:id="4724" w:author="BC" w:date="2025-07-08T12:12:00Z">
            <w:rPr>
              <w:ins w:id="4725" w:author="BC" w:date="2025-06-05T13:55:00Z"/>
              <w:lang w:val="de-DE"/>
            </w:rPr>
          </w:rPrChange>
        </w:rPr>
        <w:pPrChange w:id="4726" w:author="BC" w:date="2025-06-05T13:56:00Z">
          <w:pPr/>
        </w:pPrChange>
      </w:pPr>
      <w:bookmarkStart w:id="4727" w:name="_Toc203063151"/>
      <w:ins w:id="4728" w:author="BC" w:date="2025-06-05T13:55:00Z">
        <w:r w:rsidRPr="00551F5D">
          <w:rPr>
            <w:rPrChange w:id="4729" w:author="BC" w:date="2025-07-08T12:12:00Z">
              <w:rPr>
                <w:b/>
                <w:lang w:val="de-DE"/>
              </w:rPr>
            </w:rPrChange>
          </w:rPr>
          <w:lastRenderedPageBreak/>
          <w:t>"</w:t>
        </w:r>
      </w:ins>
      <w:ins w:id="4730" w:author="BC" w:date="2025-06-05T13:16:00Z">
        <w:r w:rsidR="000E4BD8" w:rsidRPr="00551F5D">
          <w:rPr>
            <w:rPrChange w:id="4731" w:author="BC" w:date="2025-07-08T12:12:00Z">
              <w:rPr>
                <w:lang w:val="de-DE"/>
              </w:rPr>
            </w:rPrChange>
          </w:rPr>
          <w:t>Open-loop recycling</w:t>
        </w:r>
      </w:ins>
      <w:ins w:id="4732" w:author="BC" w:date="2025-06-05T13:55:00Z">
        <w:r w:rsidRPr="00551F5D">
          <w:rPr>
            <w:rPrChange w:id="4733" w:author="BC" w:date="2025-07-08T12:12:00Z">
              <w:rPr>
                <w:b/>
                <w:lang w:val="de-DE"/>
              </w:rPr>
            </w:rPrChange>
          </w:rPr>
          <w:t>" means:</w:t>
        </w:r>
        <w:bookmarkEnd w:id="4727"/>
      </w:ins>
    </w:p>
    <w:p w14:paraId="22134389" w14:textId="57C432BE" w:rsidR="000E4BD8" w:rsidRPr="00551F5D" w:rsidRDefault="008F3461" w:rsidP="000E4BD8">
      <w:pPr>
        <w:rPr>
          <w:ins w:id="4734" w:author="BC" w:date="2025-06-05T13:16:00Z"/>
          <w:rPrChange w:id="4735" w:author="BC" w:date="2025-07-08T12:12:00Z">
            <w:rPr>
              <w:ins w:id="4736" w:author="BC" w:date="2025-06-05T13:16:00Z"/>
              <w:lang w:val="de-DE"/>
            </w:rPr>
          </w:rPrChange>
        </w:rPr>
      </w:pPr>
      <w:ins w:id="4737" w:author="BC" w:date="2025-06-05T13:56:00Z">
        <w:r w:rsidRPr="00465DBE">
          <w:t>Where</w:t>
        </w:r>
      </w:ins>
      <w:ins w:id="4738" w:author="BC" w:date="2025-06-05T13:16:00Z">
        <w:r w:rsidR="000E4BD8" w:rsidRPr="00551F5D">
          <w:rPr>
            <w:rPrChange w:id="4739" w:author="BC" w:date="2025-07-08T12:12:00Z">
              <w:rPr>
                <w:lang w:val="de-DE"/>
              </w:rPr>
            </w:rPrChange>
          </w:rPr>
          <w:t xml:space="preserve"> material is reused in other product systems and its inherent properties are changed (e.g., recycled material may have a different chemical composition, a different structure or a higher concentration of dissolved impurities compared to primary material).</w:t>
        </w:r>
      </w:ins>
      <w:ins w:id="4740" w:author="BC" w:date="2025-06-06T19:12:00Z">
        <w:r w:rsidR="00C41FA2" w:rsidRPr="00465DBE">
          <w:rPr>
            <w:rStyle w:val="Funotenzeichen"/>
          </w:rPr>
          <w:footnoteReference w:id="28"/>
        </w:r>
      </w:ins>
      <w:ins w:id="4742" w:author="BC" w:date="2025-06-05T13:16:00Z">
        <w:r w:rsidR="000E4BD8" w:rsidRPr="00551F5D">
          <w:rPr>
            <w:rPrChange w:id="4743" w:author="BC" w:date="2025-07-08T12:12:00Z">
              <w:rPr>
                <w:lang w:val="de-DE"/>
              </w:rPr>
            </w:rPrChange>
          </w:rPr>
          <w:tab/>
        </w:r>
      </w:ins>
    </w:p>
    <w:p w14:paraId="41081D7E" w14:textId="06EA8039" w:rsidR="008F3461" w:rsidRPr="00551F5D" w:rsidRDefault="008F3461">
      <w:pPr>
        <w:pStyle w:val="Caro4"/>
        <w:rPr>
          <w:ins w:id="4744" w:author="BC" w:date="2025-06-05T13:56:00Z"/>
          <w:rPrChange w:id="4745" w:author="BC" w:date="2025-07-08T12:12:00Z">
            <w:rPr>
              <w:ins w:id="4746" w:author="BC" w:date="2025-06-05T13:56:00Z"/>
              <w:lang w:val="de-DE"/>
            </w:rPr>
          </w:rPrChange>
        </w:rPr>
        <w:pPrChange w:id="4747" w:author="BC" w:date="2025-06-05T13:57:00Z">
          <w:pPr/>
        </w:pPrChange>
      </w:pPr>
      <w:bookmarkStart w:id="4748" w:name="_Toc203063152"/>
      <w:ins w:id="4749" w:author="BC" w:date="2025-06-05T13:56:00Z">
        <w:r w:rsidRPr="00551F5D">
          <w:rPr>
            <w:rPrChange w:id="4750" w:author="BC" w:date="2025-07-08T12:12:00Z">
              <w:rPr>
                <w:b/>
                <w:lang w:val="de-DE"/>
              </w:rPr>
            </w:rPrChange>
          </w:rPr>
          <w:t>"</w:t>
        </w:r>
      </w:ins>
      <w:ins w:id="4751" w:author="BC" w:date="2025-06-05T13:16:00Z">
        <w:r w:rsidR="000E4BD8" w:rsidRPr="00551F5D">
          <w:rPr>
            <w:rPrChange w:id="4752" w:author="BC" w:date="2025-07-08T12:12:00Z">
              <w:rPr>
                <w:lang w:val="de-DE"/>
              </w:rPr>
            </w:rPrChange>
          </w:rPr>
          <w:t>Output</w:t>
        </w:r>
      </w:ins>
      <w:ins w:id="4753" w:author="BC" w:date="2025-06-05T13:56:00Z">
        <w:r w:rsidRPr="00551F5D">
          <w:rPr>
            <w:rPrChange w:id="4754" w:author="BC" w:date="2025-07-08T12:12:00Z">
              <w:rPr>
                <w:b/>
                <w:lang w:val="de-DE"/>
              </w:rPr>
            </w:rPrChange>
          </w:rPr>
          <w:t>" means:</w:t>
        </w:r>
        <w:bookmarkEnd w:id="4748"/>
      </w:ins>
    </w:p>
    <w:p w14:paraId="58129A43" w14:textId="6E4662C8" w:rsidR="000E4BD8" w:rsidRPr="00551F5D" w:rsidRDefault="006C3FA7" w:rsidP="000E4BD8">
      <w:pPr>
        <w:rPr>
          <w:ins w:id="4755" w:author="BC" w:date="2025-06-05T13:16:00Z"/>
          <w:rPrChange w:id="4756" w:author="BC" w:date="2025-07-08T12:12:00Z">
            <w:rPr>
              <w:ins w:id="4757" w:author="BC" w:date="2025-06-05T13:16:00Z"/>
              <w:lang w:val="de-DE"/>
            </w:rPr>
          </w:rPrChange>
        </w:rPr>
      </w:pPr>
      <w:ins w:id="4758" w:author="BC" w:date="2025-06-05T13:57:00Z">
        <w:r w:rsidRPr="00465DBE">
          <w:t>Any p</w:t>
        </w:r>
      </w:ins>
      <w:ins w:id="4759" w:author="BC" w:date="2025-06-05T13:16:00Z">
        <w:r w:rsidR="000E4BD8" w:rsidRPr="00551F5D">
          <w:rPr>
            <w:rPrChange w:id="4760" w:author="BC" w:date="2025-07-08T12:12:00Z">
              <w:rPr>
                <w:lang w:val="de-DE"/>
              </w:rPr>
            </w:rPrChange>
          </w:rPr>
          <w:t>roduct, material, or energy that leaves a unit process</w:t>
        </w:r>
      </w:ins>
      <w:ins w:id="4761" w:author="BC" w:date="2025-06-06T19:12:00Z">
        <w:r w:rsidR="00D703E0" w:rsidRPr="00465DBE">
          <w:t>.</w:t>
        </w:r>
      </w:ins>
      <w:ins w:id="4762" w:author="BC" w:date="2025-06-06T19:13:00Z">
        <w:r w:rsidR="00D703E0" w:rsidRPr="00465DBE">
          <w:t xml:space="preserve"> </w:t>
        </w:r>
        <w:r w:rsidR="00D703E0" w:rsidRPr="00551F5D">
          <w:rPr>
            <w:vertAlign w:val="superscript"/>
            <w:rPrChange w:id="4763" w:author="BC" w:date="2025-07-08T12:12:00Z">
              <w:rPr/>
            </w:rPrChange>
          </w:rPr>
          <w:fldChar w:fldCharType="begin"/>
        </w:r>
        <w:r w:rsidR="00D703E0" w:rsidRPr="00551F5D">
          <w:rPr>
            <w:vertAlign w:val="superscript"/>
            <w:rPrChange w:id="4764" w:author="BC" w:date="2025-07-08T12:12:00Z">
              <w:rPr/>
            </w:rPrChange>
          </w:rPr>
          <w:instrText xml:space="preserve"> NOTEREF _Ref200129013 \h </w:instrText>
        </w:r>
      </w:ins>
      <w:r w:rsidR="00D703E0" w:rsidRPr="00465DBE">
        <w:rPr>
          <w:vertAlign w:val="superscript"/>
        </w:rPr>
        <w:instrText xml:space="preserve"> \* MERGEFORMAT </w:instrText>
      </w:r>
      <w:r w:rsidR="00D703E0" w:rsidRPr="00EB07B4">
        <w:rPr>
          <w:vertAlign w:val="superscript"/>
        </w:rPr>
      </w:r>
      <w:r w:rsidR="00D703E0" w:rsidRPr="00551F5D">
        <w:rPr>
          <w:vertAlign w:val="superscript"/>
          <w:rPrChange w:id="4765" w:author="BC" w:date="2025-07-08T12:12:00Z">
            <w:rPr/>
          </w:rPrChange>
        </w:rPr>
        <w:fldChar w:fldCharType="separate"/>
      </w:r>
      <w:ins w:id="4766" w:author="MIR Caroline" w:date="2025-07-10T17:59:00Z">
        <w:r w:rsidR="00C325F1">
          <w:rPr>
            <w:vertAlign w:val="superscript"/>
          </w:rPr>
          <w:t>7</w:t>
        </w:r>
      </w:ins>
      <w:ins w:id="4767" w:author="BC" w:date="2025-06-06T19:13:00Z">
        <w:del w:id="4768" w:author="MIR Caroline" w:date="2025-07-08T09:47:00Z">
          <w:r w:rsidR="00D703E0" w:rsidRPr="00551F5D">
            <w:rPr>
              <w:vertAlign w:val="superscript"/>
              <w:rPrChange w:id="4769" w:author="BC" w:date="2025-07-08T12:12:00Z">
                <w:rPr/>
              </w:rPrChange>
            </w:rPr>
            <w:delText>8</w:delText>
          </w:r>
        </w:del>
        <w:r w:rsidR="00D703E0" w:rsidRPr="00551F5D">
          <w:rPr>
            <w:vertAlign w:val="superscript"/>
            <w:rPrChange w:id="4770" w:author="BC" w:date="2025-07-08T12:12:00Z">
              <w:rPr/>
            </w:rPrChange>
          </w:rPr>
          <w:fldChar w:fldCharType="end"/>
        </w:r>
      </w:ins>
    </w:p>
    <w:p w14:paraId="0ADD2D8E" w14:textId="24635DE3" w:rsidR="006C3FA7" w:rsidRPr="00551F5D" w:rsidRDefault="006C3FA7">
      <w:pPr>
        <w:pStyle w:val="Caro4"/>
        <w:rPr>
          <w:ins w:id="4771" w:author="BC" w:date="2025-06-05T13:57:00Z"/>
          <w:rPrChange w:id="4772" w:author="BC" w:date="2025-07-08T12:12:00Z">
            <w:rPr>
              <w:ins w:id="4773" w:author="BC" w:date="2025-06-05T13:57:00Z"/>
              <w:lang w:val="de-DE"/>
            </w:rPr>
          </w:rPrChange>
        </w:rPr>
        <w:pPrChange w:id="4774" w:author="BC" w:date="2025-06-05T13:57:00Z">
          <w:pPr/>
        </w:pPrChange>
      </w:pPr>
      <w:bookmarkStart w:id="4775" w:name="_Toc203063153"/>
      <w:ins w:id="4776" w:author="BC" w:date="2025-06-05T13:57:00Z">
        <w:r w:rsidRPr="00551F5D">
          <w:rPr>
            <w:rPrChange w:id="4777" w:author="BC" w:date="2025-07-08T12:12:00Z">
              <w:rPr>
                <w:b/>
                <w:lang w:val="de-DE"/>
              </w:rPr>
            </w:rPrChange>
          </w:rPr>
          <w:t>"</w:t>
        </w:r>
      </w:ins>
      <w:ins w:id="4778" w:author="BC" w:date="2025-06-05T13:16:00Z">
        <w:r w:rsidR="000E4BD8" w:rsidRPr="00551F5D">
          <w:rPr>
            <w:rPrChange w:id="4779" w:author="BC" w:date="2025-07-08T12:12:00Z">
              <w:rPr>
                <w:lang w:val="de-DE"/>
              </w:rPr>
            </w:rPrChange>
          </w:rPr>
          <w:t>Packaging</w:t>
        </w:r>
      </w:ins>
      <w:ins w:id="4780" w:author="BC" w:date="2025-06-05T13:57:00Z">
        <w:r w:rsidRPr="00551F5D">
          <w:rPr>
            <w:rPrChange w:id="4781" w:author="BC" w:date="2025-07-08T12:12:00Z">
              <w:rPr>
                <w:b/>
                <w:lang w:val="de-DE"/>
              </w:rPr>
            </w:rPrChange>
          </w:rPr>
          <w:t>" means:</w:t>
        </w:r>
        <w:bookmarkEnd w:id="4775"/>
      </w:ins>
    </w:p>
    <w:p w14:paraId="5CB4DEB8" w14:textId="270105F3" w:rsidR="000E4BD8" w:rsidRPr="00551F5D" w:rsidRDefault="000E4BD8" w:rsidP="000E4BD8">
      <w:pPr>
        <w:rPr>
          <w:ins w:id="4782" w:author="BC" w:date="2025-06-05T13:16:00Z"/>
          <w:rPrChange w:id="4783" w:author="BC" w:date="2025-07-08T12:12:00Z">
            <w:rPr>
              <w:ins w:id="4784" w:author="BC" w:date="2025-06-05T13:16:00Z"/>
              <w:lang w:val="de-DE"/>
            </w:rPr>
          </w:rPrChange>
        </w:rPr>
      </w:pPr>
      <w:ins w:id="4785" w:author="BC" w:date="2025-06-05T13:16:00Z">
        <w:r w:rsidRPr="00551F5D">
          <w:rPr>
            <w:rPrChange w:id="4786" w:author="BC" w:date="2025-07-08T12:12:00Z">
              <w:rPr>
                <w:lang w:val="de-DE"/>
              </w:rPr>
            </w:rPrChange>
          </w:rPr>
          <w:t>Any product to be used for the containment, protection, handling, delivery, storage, transport and presentation of goods, from raw materials to processed goods, from the producer to the user or consumer, including processor, assembler or other intermediary.</w:t>
        </w:r>
      </w:ins>
      <w:bookmarkStart w:id="4787" w:name="_Ref200130584"/>
      <w:ins w:id="4788" w:author="BC" w:date="2025-06-06T19:13:00Z">
        <w:r w:rsidR="00D703E0" w:rsidRPr="00465DBE">
          <w:rPr>
            <w:rStyle w:val="Funotenzeichen"/>
          </w:rPr>
          <w:footnoteReference w:id="29"/>
        </w:r>
      </w:ins>
      <w:bookmarkEnd w:id="4787"/>
      <w:ins w:id="4790" w:author="BC" w:date="2025-06-05T13:16:00Z">
        <w:r w:rsidRPr="00551F5D">
          <w:rPr>
            <w:rPrChange w:id="4791" w:author="BC" w:date="2025-07-08T12:12:00Z">
              <w:rPr>
                <w:lang w:val="de-DE"/>
              </w:rPr>
            </w:rPrChange>
          </w:rPr>
          <w:tab/>
        </w:r>
      </w:ins>
    </w:p>
    <w:p w14:paraId="012B961F" w14:textId="59CE0C79" w:rsidR="006C3FA7" w:rsidRPr="00551F5D" w:rsidRDefault="006C3FA7">
      <w:pPr>
        <w:pStyle w:val="Caro4"/>
        <w:rPr>
          <w:ins w:id="4792" w:author="BC" w:date="2025-06-05T13:57:00Z"/>
          <w:rPrChange w:id="4793" w:author="BC" w:date="2025-07-08T12:12:00Z">
            <w:rPr>
              <w:ins w:id="4794" w:author="BC" w:date="2025-06-05T13:57:00Z"/>
              <w:lang w:val="de-DE"/>
            </w:rPr>
          </w:rPrChange>
        </w:rPr>
        <w:pPrChange w:id="4795" w:author="BC" w:date="2025-06-05T13:58:00Z">
          <w:pPr/>
        </w:pPrChange>
      </w:pPr>
      <w:bookmarkStart w:id="4796" w:name="_Toc203063154"/>
      <w:ins w:id="4797" w:author="BC" w:date="2025-06-05T13:57:00Z">
        <w:r w:rsidRPr="00551F5D">
          <w:rPr>
            <w:rPrChange w:id="4798" w:author="BC" w:date="2025-07-08T12:12:00Z">
              <w:rPr>
                <w:b/>
                <w:lang w:val="de-DE"/>
              </w:rPr>
            </w:rPrChange>
          </w:rPr>
          <w:t>"</w:t>
        </w:r>
      </w:ins>
      <w:ins w:id="4799" w:author="BC" w:date="2025-06-05T13:16:00Z">
        <w:r w:rsidR="000E4BD8" w:rsidRPr="00551F5D">
          <w:rPr>
            <w:rPrChange w:id="4800" w:author="BC" w:date="2025-07-08T12:12:00Z">
              <w:rPr>
                <w:lang w:val="de-DE"/>
              </w:rPr>
            </w:rPrChange>
          </w:rPr>
          <w:t>Partial PCF</w:t>
        </w:r>
      </w:ins>
      <w:ins w:id="4801" w:author="BC" w:date="2025-06-05T13:57:00Z">
        <w:r w:rsidRPr="00551F5D">
          <w:rPr>
            <w:rPrChange w:id="4802" w:author="BC" w:date="2025-07-08T12:12:00Z">
              <w:rPr>
                <w:b/>
                <w:lang w:val="de-DE"/>
              </w:rPr>
            </w:rPrChange>
          </w:rPr>
          <w:t>" means:</w:t>
        </w:r>
        <w:bookmarkEnd w:id="4796"/>
      </w:ins>
    </w:p>
    <w:p w14:paraId="21D125A4" w14:textId="02FD81D8" w:rsidR="000E4BD8" w:rsidRPr="00551F5D" w:rsidRDefault="006C3FA7" w:rsidP="000E4BD8">
      <w:pPr>
        <w:rPr>
          <w:ins w:id="4803" w:author="BC" w:date="2025-06-05T13:16:00Z"/>
          <w:rPrChange w:id="4804" w:author="BC" w:date="2025-07-08T12:12:00Z">
            <w:rPr>
              <w:ins w:id="4805" w:author="BC" w:date="2025-06-05T13:16:00Z"/>
              <w:lang w:val="de-DE"/>
            </w:rPr>
          </w:rPrChange>
        </w:rPr>
      </w:pPr>
      <w:ins w:id="4806" w:author="BC" w:date="2025-06-05T13:57:00Z">
        <w:r w:rsidRPr="00465DBE">
          <w:t>The s</w:t>
        </w:r>
      </w:ins>
      <w:ins w:id="4807" w:author="BC" w:date="2025-06-05T13:16:00Z">
        <w:r w:rsidR="000E4BD8" w:rsidRPr="00551F5D">
          <w:rPr>
            <w:rPrChange w:id="4808" w:author="BC" w:date="2025-07-08T12:12:00Z">
              <w:rPr>
                <w:lang w:val="de-DE"/>
              </w:rPr>
            </w:rPrChange>
          </w:rPr>
          <w:t>um of GHG emissions and GHG removals of one or more selected process(es) in a product system, expressed as carbon dioxide equivalents and based on the selected stages or processes within the life cycle.</w:t>
        </w:r>
      </w:ins>
      <w:ins w:id="4809" w:author="BC" w:date="2025-06-06T19:14:00Z">
        <w:r w:rsidR="004853CD" w:rsidRPr="00465DBE">
          <w:t xml:space="preserve"> </w:t>
        </w:r>
        <w:r w:rsidR="004853CD" w:rsidRPr="00551F5D">
          <w:rPr>
            <w:vertAlign w:val="superscript"/>
            <w:rPrChange w:id="4810" w:author="BC" w:date="2025-07-08T12:12:00Z">
              <w:rPr/>
            </w:rPrChange>
          </w:rPr>
          <w:fldChar w:fldCharType="begin"/>
        </w:r>
        <w:r w:rsidR="004853CD" w:rsidRPr="00551F5D">
          <w:rPr>
            <w:vertAlign w:val="superscript"/>
            <w:rPrChange w:id="4811" w:author="BC" w:date="2025-07-08T12:12:00Z">
              <w:rPr/>
            </w:rPrChange>
          </w:rPr>
          <w:instrText xml:space="preserve"> NOTEREF _Ref200029174 \h </w:instrText>
        </w:r>
      </w:ins>
      <w:r w:rsidR="004853CD" w:rsidRPr="00465DBE">
        <w:rPr>
          <w:vertAlign w:val="superscript"/>
        </w:rPr>
        <w:instrText xml:space="preserve"> \* MERGEFORMAT </w:instrText>
      </w:r>
      <w:r w:rsidR="004853CD" w:rsidRPr="00EB07B4">
        <w:rPr>
          <w:vertAlign w:val="superscript"/>
        </w:rPr>
      </w:r>
      <w:r w:rsidR="004853CD" w:rsidRPr="00551F5D">
        <w:rPr>
          <w:vertAlign w:val="superscript"/>
          <w:rPrChange w:id="4812" w:author="BC" w:date="2025-07-08T12:12:00Z">
            <w:rPr/>
          </w:rPrChange>
        </w:rPr>
        <w:fldChar w:fldCharType="separate"/>
      </w:r>
      <w:ins w:id="4813" w:author="MIR Caroline" w:date="2025-07-10T17:59:00Z">
        <w:r w:rsidR="00C325F1">
          <w:rPr>
            <w:vertAlign w:val="superscript"/>
          </w:rPr>
          <w:t>12</w:t>
        </w:r>
      </w:ins>
      <w:ins w:id="4814" w:author="BC" w:date="2025-06-06T19:14:00Z">
        <w:del w:id="4815" w:author="MIR Caroline" w:date="2025-07-08T09:47:00Z">
          <w:r w:rsidR="004853CD" w:rsidRPr="00551F5D">
            <w:rPr>
              <w:vertAlign w:val="superscript"/>
              <w:rPrChange w:id="4816" w:author="BC" w:date="2025-07-08T12:12:00Z">
                <w:rPr/>
              </w:rPrChange>
            </w:rPr>
            <w:delText>13</w:delText>
          </w:r>
        </w:del>
        <w:r w:rsidR="004853CD" w:rsidRPr="00551F5D">
          <w:rPr>
            <w:vertAlign w:val="superscript"/>
            <w:rPrChange w:id="4817" w:author="BC" w:date="2025-07-08T12:12:00Z">
              <w:rPr/>
            </w:rPrChange>
          </w:rPr>
          <w:fldChar w:fldCharType="end"/>
        </w:r>
      </w:ins>
    </w:p>
    <w:p w14:paraId="77A2B0C8" w14:textId="0E4210F9" w:rsidR="001C0E67" w:rsidRPr="00551F5D" w:rsidRDefault="001C0E67">
      <w:pPr>
        <w:pStyle w:val="Caro4"/>
        <w:rPr>
          <w:ins w:id="4818" w:author="BC" w:date="2025-06-05T13:59:00Z"/>
          <w:rPrChange w:id="4819" w:author="BC" w:date="2025-07-08T12:12:00Z">
            <w:rPr>
              <w:ins w:id="4820" w:author="BC" w:date="2025-06-05T13:59:00Z"/>
              <w:lang w:val="de-DE"/>
            </w:rPr>
          </w:rPrChange>
        </w:rPr>
        <w:pPrChange w:id="4821" w:author="BC" w:date="2025-06-05T13:59:00Z">
          <w:pPr/>
        </w:pPrChange>
      </w:pPr>
      <w:bookmarkStart w:id="4822" w:name="_Toc203063155"/>
      <w:ins w:id="4823" w:author="BC" w:date="2025-06-05T13:59:00Z">
        <w:r w:rsidRPr="00551F5D">
          <w:rPr>
            <w:rPrChange w:id="4824" w:author="BC" w:date="2025-07-08T12:12:00Z">
              <w:rPr>
                <w:b/>
                <w:lang w:val="de-DE"/>
              </w:rPr>
            </w:rPrChange>
          </w:rPr>
          <w:t>"</w:t>
        </w:r>
      </w:ins>
      <w:ins w:id="4825" w:author="BC" w:date="2025-06-05T13:16:00Z">
        <w:r w:rsidR="000E4BD8" w:rsidRPr="00551F5D">
          <w:rPr>
            <w:rPrChange w:id="4826" w:author="BC" w:date="2025-07-08T12:12:00Z">
              <w:rPr>
                <w:lang w:val="de-DE"/>
              </w:rPr>
            </w:rPrChange>
          </w:rPr>
          <w:t>Process</w:t>
        </w:r>
      </w:ins>
      <w:ins w:id="4827" w:author="BC" w:date="2025-06-05T13:59:00Z">
        <w:r w:rsidRPr="00551F5D">
          <w:rPr>
            <w:rPrChange w:id="4828" w:author="BC" w:date="2025-07-08T12:12:00Z">
              <w:rPr>
                <w:b/>
                <w:lang w:val="de-DE"/>
              </w:rPr>
            </w:rPrChange>
          </w:rPr>
          <w:t>" means:</w:t>
        </w:r>
        <w:bookmarkEnd w:id="4822"/>
      </w:ins>
    </w:p>
    <w:p w14:paraId="7CE390AA" w14:textId="6BB6A794" w:rsidR="000E4BD8" w:rsidRPr="00551F5D" w:rsidRDefault="00FE1ADA" w:rsidP="000E4BD8">
      <w:pPr>
        <w:rPr>
          <w:ins w:id="4829" w:author="BC" w:date="2025-06-05T13:16:00Z"/>
          <w:rPrChange w:id="4830" w:author="BC" w:date="2025-07-08T12:12:00Z">
            <w:rPr>
              <w:ins w:id="4831" w:author="BC" w:date="2025-06-05T13:16:00Z"/>
              <w:lang w:val="de-DE"/>
            </w:rPr>
          </w:rPrChange>
        </w:rPr>
      </w:pPr>
      <w:ins w:id="4832" w:author="BC" w:date="2025-06-05T13:59:00Z">
        <w:r w:rsidRPr="00465DBE">
          <w:t>The s</w:t>
        </w:r>
      </w:ins>
      <w:ins w:id="4833" w:author="BC" w:date="2025-06-05T13:16:00Z">
        <w:r w:rsidR="000E4BD8" w:rsidRPr="00551F5D">
          <w:rPr>
            <w:rPrChange w:id="4834" w:author="BC" w:date="2025-07-08T12:12:00Z">
              <w:rPr>
                <w:lang w:val="de-DE"/>
              </w:rPr>
            </w:rPrChange>
          </w:rPr>
          <w:t>et of interrelated or interacting activities that transforms inputs into outputs.</w:t>
        </w:r>
      </w:ins>
      <w:ins w:id="4835" w:author="BC" w:date="2025-06-06T19:15:00Z">
        <w:r w:rsidR="002477BB" w:rsidRPr="00465DBE">
          <w:t xml:space="preserve"> </w:t>
        </w:r>
        <w:r w:rsidR="002477BB" w:rsidRPr="00551F5D">
          <w:rPr>
            <w:vertAlign w:val="superscript"/>
            <w:rPrChange w:id="4836" w:author="BC" w:date="2025-07-08T12:12:00Z">
              <w:rPr/>
            </w:rPrChange>
          </w:rPr>
          <w:fldChar w:fldCharType="begin"/>
        </w:r>
        <w:r w:rsidR="002477BB" w:rsidRPr="00551F5D">
          <w:rPr>
            <w:vertAlign w:val="superscript"/>
            <w:rPrChange w:id="4837" w:author="BC" w:date="2025-07-08T12:12:00Z">
              <w:rPr/>
            </w:rPrChange>
          </w:rPr>
          <w:instrText xml:space="preserve"> NOTEREF _Ref200029174 \h </w:instrText>
        </w:r>
      </w:ins>
      <w:r w:rsidR="002477BB" w:rsidRPr="00465DBE">
        <w:rPr>
          <w:vertAlign w:val="superscript"/>
        </w:rPr>
        <w:instrText xml:space="preserve"> \* MERGEFORMAT </w:instrText>
      </w:r>
      <w:r w:rsidR="002477BB" w:rsidRPr="00EB07B4">
        <w:rPr>
          <w:vertAlign w:val="superscript"/>
        </w:rPr>
      </w:r>
      <w:r w:rsidR="002477BB" w:rsidRPr="00551F5D">
        <w:rPr>
          <w:vertAlign w:val="superscript"/>
          <w:rPrChange w:id="4838" w:author="BC" w:date="2025-07-08T12:12:00Z">
            <w:rPr/>
          </w:rPrChange>
        </w:rPr>
        <w:fldChar w:fldCharType="separate"/>
      </w:r>
      <w:ins w:id="4839" w:author="MIR Caroline" w:date="2025-07-10T17:59:00Z">
        <w:r w:rsidR="00C325F1">
          <w:rPr>
            <w:vertAlign w:val="superscript"/>
          </w:rPr>
          <w:t>12</w:t>
        </w:r>
      </w:ins>
      <w:ins w:id="4840" w:author="BC" w:date="2025-06-06T19:15:00Z">
        <w:del w:id="4841" w:author="MIR Caroline" w:date="2025-07-08T09:47:00Z">
          <w:r w:rsidR="002477BB" w:rsidRPr="00551F5D">
            <w:rPr>
              <w:vertAlign w:val="superscript"/>
              <w:rPrChange w:id="4842" w:author="BC" w:date="2025-07-08T12:12:00Z">
                <w:rPr/>
              </w:rPrChange>
            </w:rPr>
            <w:delText>13</w:delText>
          </w:r>
        </w:del>
        <w:r w:rsidR="002477BB" w:rsidRPr="00551F5D">
          <w:rPr>
            <w:vertAlign w:val="superscript"/>
            <w:rPrChange w:id="4843" w:author="BC" w:date="2025-07-08T12:12:00Z">
              <w:rPr/>
            </w:rPrChange>
          </w:rPr>
          <w:fldChar w:fldCharType="end"/>
        </w:r>
      </w:ins>
    </w:p>
    <w:p w14:paraId="6574693B" w14:textId="470C0442" w:rsidR="00FE1ADA" w:rsidRPr="00551F5D" w:rsidRDefault="00FE1ADA">
      <w:pPr>
        <w:pStyle w:val="Caro4"/>
        <w:rPr>
          <w:ins w:id="4844" w:author="BC" w:date="2025-06-05T13:59:00Z"/>
          <w:rPrChange w:id="4845" w:author="BC" w:date="2025-07-08T12:12:00Z">
            <w:rPr>
              <w:ins w:id="4846" w:author="BC" w:date="2025-06-05T13:59:00Z"/>
              <w:lang w:val="de-DE"/>
            </w:rPr>
          </w:rPrChange>
        </w:rPr>
        <w:pPrChange w:id="4847" w:author="BC" w:date="2025-06-05T13:59:00Z">
          <w:pPr/>
        </w:pPrChange>
      </w:pPr>
      <w:bookmarkStart w:id="4848" w:name="_Toc203063156"/>
      <w:ins w:id="4849" w:author="BC" w:date="2025-06-05T13:59:00Z">
        <w:r w:rsidRPr="00551F5D">
          <w:rPr>
            <w:rPrChange w:id="4850" w:author="BC" w:date="2025-07-08T12:12:00Z">
              <w:rPr>
                <w:b/>
                <w:lang w:val="de-DE"/>
              </w:rPr>
            </w:rPrChange>
          </w:rPr>
          <w:t>"</w:t>
        </w:r>
      </w:ins>
      <w:ins w:id="4851" w:author="BC" w:date="2025-06-05T13:16:00Z">
        <w:r w:rsidR="000E4BD8" w:rsidRPr="00551F5D">
          <w:rPr>
            <w:rPrChange w:id="4852" w:author="BC" w:date="2025-07-08T12:12:00Z">
              <w:rPr>
                <w:lang w:val="de-DE"/>
              </w:rPr>
            </w:rPrChange>
          </w:rPr>
          <w:t>Product</w:t>
        </w:r>
      </w:ins>
      <w:ins w:id="4853" w:author="BC" w:date="2025-06-05T13:59:00Z">
        <w:r w:rsidRPr="00551F5D">
          <w:rPr>
            <w:rPrChange w:id="4854" w:author="BC" w:date="2025-07-08T12:12:00Z">
              <w:rPr>
                <w:b/>
                <w:lang w:val="de-DE"/>
              </w:rPr>
            </w:rPrChange>
          </w:rPr>
          <w:t>" means:</w:t>
        </w:r>
        <w:bookmarkEnd w:id="4848"/>
      </w:ins>
    </w:p>
    <w:p w14:paraId="4131B821" w14:textId="301724FC" w:rsidR="000E4BD8" w:rsidRPr="00551F5D" w:rsidRDefault="000E4BD8" w:rsidP="000E4BD8">
      <w:pPr>
        <w:rPr>
          <w:ins w:id="4855" w:author="BC" w:date="2025-06-05T13:16:00Z"/>
          <w:rPrChange w:id="4856" w:author="BC" w:date="2025-07-08T12:12:00Z">
            <w:rPr>
              <w:ins w:id="4857" w:author="BC" w:date="2025-06-05T13:16:00Z"/>
              <w:lang w:val="de-DE"/>
            </w:rPr>
          </w:rPrChange>
        </w:rPr>
      </w:pPr>
      <w:ins w:id="4858" w:author="BC" w:date="2025-06-05T13:16:00Z">
        <w:r w:rsidRPr="00551F5D">
          <w:rPr>
            <w:rPrChange w:id="4859" w:author="BC" w:date="2025-07-08T12:12:00Z">
              <w:rPr>
                <w:lang w:val="de-DE"/>
              </w:rPr>
            </w:rPrChange>
          </w:rPr>
          <w:t xml:space="preserve"> </w:t>
        </w:r>
      </w:ins>
      <w:ins w:id="4860" w:author="BC" w:date="2025-06-05T13:59:00Z">
        <w:r w:rsidR="00FE1ADA" w:rsidRPr="00465DBE">
          <w:t>A</w:t>
        </w:r>
      </w:ins>
      <w:ins w:id="4861" w:author="BC" w:date="2025-06-05T13:16:00Z">
        <w:r w:rsidRPr="00551F5D">
          <w:rPr>
            <w:rPrChange w:id="4862" w:author="BC" w:date="2025-07-08T12:12:00Z">
              <w:rPr>
                <w:lang w:val="de-DE"/>
              </w:rPr>
            </w:rPrChange>
          </w:rPr>
          <w:t>ny good or service</w:t>
        </w:r>
      </w:ins>
      <w:ins w:id="4863" w:author="BC" w:date="2025-06-06T19:15:00Z">
        <w:r w:rsidR="002477BB" w:rsidRPr="00465DBE">
          <w:t>.</w:t>
        </w:r>
        <w:r w:rsidR="007E6DA0" w:rsidRPr="00465DBE">
          <w:t xml:space="preserve"> </w:t>
        </w:r>
        <w:r w:rsidR="007E6DA0" w:rsidRPr="00551F5D">
          <w:rPr>
            <w:vertAlign w:val="superscript"/>
            <w:rPrChange w:id="4864" w:author="BC" w:date="2025-07-08T12:12:00Z">
              <w:rPr/>
            </w:rPrChange>
          </w:rPr>
          <w:fldChar w:fldCharType="begin"/>
        </w:r>
        <w:r w:rsidR="007E6DA0" w:rsidRPr="00551F5D">
          <w:rPr>
            <w:vertAlign w:val="superscript"/>
            <w:rPrChange w:id="4865" w:author="BC" w:date="2025-07-08T12:12:00Z">
              <w:rPr/>
            </w:rPrChange>
          </w:rPr>
          <w:instrText xml:space="preserve"> NOTEREF _Ref200129013 \h </w:instrText>
        </w:r>
      </w:ins>
      <w:r w:rsidR="007E6DA0" w:rsidRPr="00465DBE">
        <w:rPr>
          <w:vertAlign w:val="superscript"/>
        </w:rPr>
        <w:instrText xml:space="preserve"> \* MERGEFORMAT </w:instrText>
      </w:r>
      <w:r w:rsidR="007E6DA0" w:rsidRPr="00EB07B4">
        <w:rPr>
          <w:vertAlign w:val="superscript"/>
        </w:rPr>
      </w:r>
      <w:r w:rsidR="007E6DA0" w:rsidRPr="00551F5D">
        <w:rPr>
          <w:vertAlign w:val="superscript"/>
          <w:rPrChange w:id="4866" w:author="BC" w:date="2025-07-08T12:12:00Z">
            <w:rPr/>
          </w:rPrChange>
        </w:rPr>
        <w:fldChar w:fldCharType="separate"/>
      </w:r>
      <w:ins w:id="4867" w:author="MIR Caroline" w:date="2025-07-10T17:59:00Z">
        <w:r w:rsidR="00C325F1">
          <w:rPr>
            <w:vertAlign w:val="superscript"/>
          </w:rPr>
          <w:t>7</w:t>
        </w:r>
      </w:ins>
      <w:ins w:id="4868" w:author="BC" w:date="2025-06-06T19:15:00Z">
        <w:del w:id="4869" w:author="MIR Caroline" w:date="2025-07-08T09:47:00Z">
          <w:r w:rsidR="007E6DA0" w:rsidRPr="00551F5D">
            <w:rPr>
              <w:vertAlign w:val="superscript"/>
              <w:rPrChange w:id="4870" w:author="BC" w:date="2025-07-08T12:12:00Z">
                <w:rPr/>
              </w:rPrChange>
            </w:rPr>
            <w:delText>8</w:delText>
          </w:r>
        </w:del>
        <w:r w:rsidR="007E6DA0" w:rsidRPr="00551F5D">
          <w:rPr>
            <w:vertAlign w:val="superscript"/>
            <w:rPrChange w:id="4871" w:author="BC" w:date="2025-07-08T12:12:00Z">
              <w:rPr/>
            </w:rPrChange>
          </w:rPr>
          <w:fldChar w:fldCharType="end"/>
        </w:r>
      </w:ins>
    </w:p>
    <w:p w14:paraId="2B7192E5" w14:textId="2D37FB54" w:rsidR="000E4BD8" w:rsidRPr="00551F5D" w:rsidRDefault="000E4BD8">
      <w:pPr>
        <w:ind w:firstLine="397"/>
        <w:rPr>
          <w:ins w:id="4872" w:author="BC" w:date="2025-06-05T13:16:00Z"/>
          <w:rPrChange w:id="4873" w:author="BC" w:date="2025-07-08T12:12:00Z">
            <w:rPr>
              <w:ins w:id="4874" w:author="BC" w:date="2025-06-05T13:16:00Z"/>
              <w:lang w:val="de-DE"/>
            </w:rPr>
          </w:rPrChange>
        </w:rPr>
        <w:pPrChange w:id="4875" w:author="BC" w:date="2025-06-05T14:00:00Z">
          <w:pPr/>
        </w:pPrChange>
      </w:pPr>
      <w:ins w:id="4876" w:author="BC" w:date="2025-06-05T13:16:00Z">
        <w:r w:rsidRPr="00551F5D">
          <w:rPr>
            <w:rPrChange w:id="4877" w:author="BC" w:date="2025-07-08T12:12:00Z">
              <w:rPr>
                <w:lang w:val="de-DE"/>
              </w:rPr>
            </w:rPrChange>
          </w:rPr>
          <w:t xml:space="preserve">Note 1: </w:t>
        </w:r>
      </w:ins>
      <w:ins w:id="4878" w:author="BC" w:date="2025-06-05T14:00:00Z">
        <w:r w:rsidR="002E0001" w:rsidRPr="00465DBE">
          <w:tab/>
        </w:r>
      </w:ins>
      <w:ins w:id="4879" w:author="BC" w:date="2025-06-05T13:16:00Z">
        <w:r w:rsidRPr="00551F5D">
          <w:rPr>
            <w:rPrChange w:id="4880" w:author="BC" w:date="2025-07-08T12:12:00Z">
              <w:rPr>
                <w:lang w:val="de-DE"/>
              </w:rPr>
            </w:rPrChange>
          </w:rPr>
          <w:t>The product can be categorised as follows:</w:t>
        </w:r>
      </w:ins>
    </w:p>
    <w:p w14:paraId="3F1D2AEA" w14:textId="3FC79725" w:rsidR="000E4BD8" w:rsidRPr="00551F5D" w:rsidRDefault="000E4BD8">
      <w:pPr>
        <w:ind w:left="1871" w:firstLine="397"/>
        <w:rPr>
          <w:ins w:id="4881" w:author="BC" w:date="2025-06-05T13:16:00Z"/>
          <w:rPrChange w:id="4882" w:author="BC" w:date="2025-07-08T12:12:00Z">
            <w:rPr>
              <w:ins w:id="4883" w:author="BC" w:date="2025-06-05T13:16:00Z"/>
              <w:lang w:val="de-DE"/>
            </w:rPr>
          </w:rPrChange>
        </w:rPr>
        <w:pPrChange w:id="4884" w:author="BC" w:date="2025-06-05T14:00:00Z">
          <w:pPr/>
        </w:pPrChange>
      </w:pPr>
      <w:ins w:id="4885" w:author="BC" w:date="2025-06-05T13:16:00Z">
        <w:r w:rsidRPr="00551F5D">
          <w:rPr>
            <w:rFonts w:ascii="Cambria Math" w:hAnsi="Cambria Math" w:cs="Cambria Math"/>
            <w:rPrChange w:id="4886" w:author="BC" w:date="2025-07-08T12:12:00Z">
              <w:rPr>
                <w:rFonts w:ascii="Cambria Math" w:hAnsi="Cambria Math" w:cs="Cambria Math"/>
                <w:lang w:val="de-DE"/>
              </w:rPr>
            </w:rPrChange>
          </w:rPr>
          <w:t>⎯</w:t>
        </w:r>
        <w:r w:rsidRPr="00551F5D">
          <w:rPr>
            <w:rPrChange w:id="4887" w:author="BC" w:date="2025-07-08T12:12:00Z">
              <w:rPr>
                <w:lang w:val="de-DE"/>
              </w:rPr>
            </w:rPrChange>
          </w:rPr>
          <w:t xml:space="preserve"> </w:t>
        </w:r>
      </w:ins>
      <w:ins w:id="4888" w:author="BC" w:date="2025-06-05T14:01:00Z">
        <w:r w:rsidR="00FE121B" w:rsidRPr="00465DBE">
          <w:tab/>
        </w:r>
      </w:ins>
      <w:ins w:id="4889" w:author="BC" w:date="2025-06-05T13:16:00Z">
        <w:r w:rsidRPr="00551F5D">
          <w:rPr>
            <w:rPrChange w:id="4890" w:author="BC" w:date="2025-07-08T12:12:00Z">
              <w:rPr>
                <w:lang w:val="de-DE"/>
              </w:rPr>
            </w:rPrChange>
          </w:rPr>
          <w:t>services (e.g. transport);</w:t>
        </w:r>
      </w:ins>
    </w:p>
    <w:p w14:paraId="5D043709" w14:textId="43277AE8" w:rsidR="000E4BD8" w:rsidRPr="00551F5D" w:rsidRDefault="000E4BD8">
      <w:pPr>
        <w:ind w:left="1871" w:firstLine="397"/>
        <w:rPr>
          <w:ins w:id="4891" w:author="BC" w:date="2025-06-05T13:16:00Z"/>
          <w:rPrChange w:id="4892" w:author="BC" w:date="2025-07-08T12:12:00Z">
            <w:rPr>
              <w:ins w:id="4893" w:author="BC" w:date="2025-06-05T13:16:00Z"/>
              <w:lang w:val="de-DE"/>
            </w:rPr>
          </w:rPrChange>
        </w:rPr>
        <w:pPrChange w:id="4894" w:author="BC" w:date="2025-06-05T14:00:00Z">
          <w:pPr/>
        </w:pPrChange>
      </w:pPr>
      <w:ins w:id="4895" w:author="BC" w:date="2025-06-05T13:16:00Z">
        <w:r w:rsidRPr="00551F5D">
          <w:rPr>
            <w:rFonts w:ascii="Cambria Math" w:hAnsi="Cambria Math" w:cs="Cambria Math"/>
            <w:rPrChange w:id="4896" w:author="BC" w:date="2025-07-08T12:12:00Z">
              <w:rPr>
                <w:rFonts w:ascii="Cambria Math" w:hAnsi="Cambria Math" w:cs="Cambria Math"/>
                <w:lang w:val="de-DE"/>
              </w:rPr>
            </w:rPrChange>
          </w:rPr>
          <w:t>⎯</w:t>
        </w:r>
        <w:r w:rsidRPr="00551F5D">
          <w:rPr>
            <w:rPrChange w:id="4897" w:author="BC" w:date="2025-07-08T12:12:00Z">
              <w:rPr>
                <w:lang w:val="de-DE"/>
              </w:rPr>
            </w:rPrChange>
          </w:rPr>
          <w:t xml:space="preserve"> </w:t>
        </w:r>
      </w:ins>
      <w:ins w:id="4898" w:author="BC" w:date="2025-06-05T14:01:00Z">
        <w:r w:rsidR="00FE121B" w:rsidRPr="00465DBE">
          <w:tab/>
        </w:r>
      </w:ins>
      <w:ins w:id="4899" w:author="BC" w:date="2025-06-05T13:16:00Z">
        <w:r w:rsidRPr="00551F5D">
          <w:rPr>
            <w:rPrChange w:id="4900" w:author="BC" w:date="2025-07-08T12:12:00Z">
              <w:rPr>
                <w:lang w:val="de-DE"/>
              </w:rPr>
            </w:rPrChange>
          </w:rPr>
          <w:t>software (e.g. computer program, dictionary);</w:t>
        </w:r>
      </w:ins>
    </w:p>
    <w:p w14:paraId="05C040EB" w14:textId="56E55642" w:rsidR="000E4BD8" w:rsidRPr="00551F5D" w:rsidRDefault="000E4BD8">
      <w:pPr>
        <w:ind w:left="1871" w:firstLine="397"/>
        <w:rPr>
          <w:ins w:id="4901" w:author="BC" w:date="2025-06-05T13:16:00Z"/>
          <w:rPrChange w:id="4902" w:author="BC" w:date="2025-07-08T12:12:00Z">
            <w:rPr>
              <w:ins w:id="4903" w:author="BC" w:date="2025-06-05T13:16:00Z"/>
              <w:lang w:val="de-DE"/>
            </w:rPr>
          </w:rPrChange>
        </w:rPr>
        <w:pPrChange w:id="4904" w:author="BC" w:date="2025-06-05T14:00:00Z">
          <w:pPr/>
        </w:pPrChange>
      </w:pPr>
      <w:ins w:id="4905" w:author="BC" w:date="2025-06-05T13:16:00Z">
        <w:r w:rsidRPr="00551F5D">
          <w:rPr>
            <w:rFonts w:ascii="Cambria Math" w:hAnsi="Cambria Math" w:cs="Cambria Math"/>
            <w:rPrChange w:id="4906" w:author="BC" w:date="2025-07-08T12:12:00Z">
              <w:rPr>
                <w:rFonts w:ascii="Cambria Math" w:hAnsi="Cambria Math" w:cs="Cambria Math"/>
                <w:lang w:val="de-DE"/>
              </w:rPr>
            </w:rPrChange>
          </w:rPr>
          <w:t>⎯</w:t>
        </w:r>
        <w:r w:rsidRPr="00551F5D">
          <w:rPr>
            <w:rPrChange w:id="4907" w:author="BC" w:date="2025-07-08T12:12:00Z">
              <w:rPr>
                <w:lang w:val="de-DE"/>
              </w:rPr>
            </w:rPrChange>
          </w:rPr>
          <w:t xml:space="preserve"> </w:t>
        </w:r>
      </w:ins>
      <w:ins w:id="4908" w:author="BC" w:date="2025-06-05T14:01:00Z">
        <w:r w:rsidR="00FE121B" w:rsidRPr="00465DBE">
          <w:tab/>
        </w:r>
      </w:ins>
      <w:ins w:id="4909" w:author="BC" w:date="2025-06-05T13:16:00Z">
        <w:r w:rsidRPr="00551F5D">
          <w:rPr>
            <w:rPrChange w:id="4910" w:author="BC" w:date="2025-07-08T12:12:00Z">
              <w:rPr>
                <w:lang w:val="de-DE"/>
              </w:rPr>
            </w:rPrChange>
          </w:rPr>
          <w:t>hardware (e.g. engine mechanical part);</w:t>
        </w:r>
      </w:ins>
    </w:p>
    <w:p w14:paraId="3B873962" w14:textId="7C2C670B" w:rsidR="000E4BD8" w:rsidRPr="00551F5D" w:rsidRDefault="000E4BD8">
      <w:pPr>
        <w:ind w:left="1871" w:firstLine="397"/>
        <w:rPr>
          <w:ins w:id="4911" w:author="BC" w:date="2025-06-05T13:16:00Z"/>
          <w:rPrChange w:id="4912" w:author="BC" w:date="2025-07-08T12:12:00Z">
            <w:rPr>
              <w:ins w:id="4913" w:author="BC" w:date="2025-06-05T13:16:00Z"/>
              <w:lang w:val="de-DE"/>
            </w:rPr>
          </w:rPrChange>
        </w:rPr>
        <w:pPrChange w:id="4914" w:author="BC" w:date="2025-06-05T14:00:00Z">
          <w:pPr/>
        </w:pPrChange>
      </w:pPr>
      <w:ins w:id="4915" w:author="BC" w:date="2025-06-05T13:16:00Z">
        <w:r w:rsidRPr="00551F5D">
          <w:rPr>
            <w:rFonts w:ascii="Cambria Math" w:hAnsi="Cambria Math" w:cs="Cambria Math"/>
            <w:rPrChange w:id="4916" w:author="BC" w:date="2025-07-08T12:12:00Z">
              <w:rPr>
                <w:rFonts w:ascii="Cambria Math" w:hAnsi="Cambria Math" w:cs="Cambria Math"/>
                <w:lang w:val="de-DE"/>
              </w:rPr>
            </w:rPrChange>
          </w:rPr>
          <w:t>⎯</w:t>
        </w:r>
        <w:r w:rsidRPr="00551F5D">
          <w:rPr>
            <w:rPrChange w:id="4917" w:author="BC" w:date="2025-07-08T12:12:00Z">
              <w:rPr>
                <w:lang w:val="de-DE"/>
              </w:rPr>
            </w:rPrChange>
          </w:rPr>
          <w:t xml:space="preserve"> </w:t>
        </w:r>
      </w:ins>
      <w:ins w:id="4918" w:author="BC" w:date="2025-06-05T14:00:00Z">
        <w:r w:rsidR="00FE121B" w:rsidRPr="00465DBE">
          <w:tab/>
        </w:r>
      </w:ins>
      <w:ins w:id="4919" w:author="BC" w:date="2025-06-05T13:16:00Z">
        <w:r w:rsidRPr="00551F5D">
          <w:rPr>
            <w:rPrChange w:id="4920" w:author="BC" w:date="2025-07-08T12:12:00Z">
              <w:rPr>
                <w:lang w:val="de-DE"/>
              </w:rPr>
            </w:rPrChange>
          </w:rPr>
          <w:t>processed materials (e.g. lubricant).</w:t>
        </w:r>
      </w:ins>
    </w:p>
    <w:p w14:paraId="4DB13F6A" w14:textId="049F6388" w:rsidR="000E4BD8" w:rsidRPr="00551F5D" w:rsidRDefault="000E4BD8">
      <w:pPr>
        <w:ind w:left="2268" w:hanging="1134"/>
        <w:rPr>
          <w:ins w:id="4921" w:author="BC" w:date="2025-06-05T13:16:00Z"/>
          <w:rPrChange w:id="4922" w:author="BC" w:date="2025-07-08T12:12:00Z">
            <w:rPr>
              <w:ins w:id="4923" w:author="BC" w:date="2025-06-05T13:16:00Z"/>
              <w:lang w:val="de-DE"/>
            </w:rPr>
          </w:rPrChange>
        </w:rPr>
        <w:pPrChange w:id="4924" w:author="BC" w:date="2025-06-05T14:00:00Z">
          <w:pPr/>
        </w:pPrChange>
      </w:pPr>
      <w:ins w:id="4925" w:author="BC" w:date="2025-06-05T13:16:00Z">
        <w:r w:rsidRPr="00551F5D">
          <w:rPr>
            <w:rPrChange w:id="4926" w:author="BC" w:date="2025-07-08T12:12:00Z">
              <w:rPr>
                <w:lang w:val="de-DE"/>
              </w:rPr>
            </w:rPrChange>
          </w:rPr>
          <w:t xml:space="preserve">Note 2: </w:t>
        </w:r>
      </w:ins>
      <w:ins w:id="4927" w:author="BC" w:date="2025-06-05T14:00:00Z">
        <w:r w:rsidR="002E0001" w:rsidRPr="00465DBE">
          <w:tab/>
        </w:r>
      </w:ins>
      <w:ins w:id="4928" w:author="BC" w:date="2025-06-05T13:16:00Z">
        <w:r w:rsidRPr="00551F5D">
          <w:rPr>
            <w:rPrChange w:id="4929" w:author="BC" w:date="2025-07-08T12:12:00Z">
              <w:rPr>
                <w:lang w:val="de-DE"/>
              </w:rPr>
            </w:rPrChange>
          </w:rPr>
          <w:t>Services have tangible and intangible elements. Provision of a service can involve, for example, the following:</w:t>
        </w:r>
      </w:ins>
    </w:p>
    <w:p w14:paraId="23DAA50B" w14:textId="0D937F88" w:rsidR="000E4BD8" w:rsidRPr="00551F5D" w:rsidRDefault="000E4BD8">
      <w:pPr>
        <w:ind w:left="2835" w:hanging="567"/>
        <w:rPr>
          <w:ins w:id="4930" w:author="BC" w:date="2025-06-05T13:16:00Z"/>
          <w:rPrChange w:id="4931" w:author="BC" w:date="2025-07-08T12:12:00Z">
            <w:rPr>
              <w:ins w:id="4932" w:author="BC" w:date="2025-06-05T13:16:00Z"/>
              <w:lang w:val="de-DE"/>
            </w:rPr>
          </w:rPrChange>
        </w:rPr>
        <w:pPrChange w:id="4933" w:author="BC" w:date="2025-06-05T14:01:00Z">
          <w:pPr/>
        </w:pPrChange>
      </w:pPr>
      <w:ins w:id="4934" w:author="BC" w:date="2025-06-05T13:16:00Z">
        <w:r w:rsidRPr="00551F5D">
          <w:rPr>
            <w:rFonts w:ascii="Cambria Math" w:hAnsi="Cambria Math" w:cs="Cambria Math"/>
            <w:rPrChange w:id="4935" w:author="BC" w:date="2025-07-08T12:12:00Z">
              <w:rPr>
                <w:rFonts w:ascii="Cambria Math" w:hAnsi="Cambria Math" w:cs="Cambria Math"/>
                <w:lang w:val="de-DE"/>
              </w:rPr>
            </w:rPrChange>
          </w:rPr>
          <w:t>⎯</w:t>
        </w:r>
      </w:ins>
      <w:ins w:id="4936" w:author="BC" w:date="2025-06-05T14:00:00Z">
        <w:r w:rsidR="00FE121B" w:rsidRPr="00465DBE">
          <w:tab/>
        </w:r>
      </w:ins>
      <w:ins w:id="4937" w:author="BC" w:date="2025-06-05T13:16:00Z">
        <w:r w:rsidRPr="00551F5D">
          <w:rPr>
            <w:rPrChange w:id="4938" w:author="BC" w:date="2025-07-08T12:12:00Z">
              <w:rPr>
                <w:lang w:val="de-DE"/>
              </w:rPr>
            </w:rPrChange>
          </w:rPr>
          <w:t>an activity performed on a customer-supplied tangible product (e.g. automobile to be repaired);</w:t>
        </w:r>
      </w:ins>
    </w:p>
    <w:p w14:paraId="15FA612E" w14:textId="46AD385C" w:rsidR="000E4BD8" w:rsidRPr="00551F5D" w:rsidRDefault="000E4BD8">
      <w:pPr>
        <w:ind w:left="2835" w:hanging="567"/>
        <w:rPr>
          <w:ins w:id="4939" w:author="BC" w:date="2025-06-05T13:16:00Z"/>
          <w:rPrChange w:id="4940" w:author="BC" w:date="2025-07-08T12:12:00Z">
            <w:rPr>
              <w:ins w:id="4941" w:author="BC" w:date="2025-06-05T13:16:00Z"/>
              <w:lang w:val="de-DE"/>
            </w:rPr>
          </w:rPrChange>
        </w:rPr>
        <w:pPrChange w:id="4942" w:author="BC" w:date="2025-06-05T14:01:00Z">
          <w:pPr/>
        </w:pPrChange>
      </w:pPr>
      <w:ins w:id="4943" w:author="BC" w:date="2025-06-05T13:16:00Z">
        <w:r w:rsidRPr="00551F5D">
          <w:rPr>
            <w:rFonts w:ascii="Cambria Math" w:hAnsi="Cambria Math" w:cs="Cambria Math"/>
            <w:rPrChange w:id="4944" w:author="BC" w:date="2025-07-08T12:12:00Z">
              <w:rPr>
                <w:rFonts w:ascii="Cambria Math" w:hAnsi="Cambria Math" w:cs="Cambria Math"/>
                <w:lang w:val="de-DE"/>
              </w:rPr>
            </w:rPrChange>
          </w:rPr>
          <w:t>⎯</w:t>
        </w:r>
        <w:r w:rsidRPr="00551F5D">
          <w:rPr>
            <w:rPrChange w:id="4945" w:author="BC" w:date="2025-07-08T12:12:00Z">
              <w:rPr>
                <w:lang w:val="de-DE"/>
              </w:rPr>
            </w:rPrChange>
          </w:rPr>
          <w:t xml:space="preserve"> </w:t>
        </w:r>
      </w:ins>
      <w:ins w:id="4946" w:author="BC" w:date="2025-06-05T14:01:00Z">
        <w:r w:rsidR="00FE121B" w:rsidRPr="00465DBE">
          <w:tab/>
        </w:r>
      </w:ins>
      <w:ins w:id="4947" w:author="BC" w:date="2025-06-05T13:16:00Z">
        <w:r w:rsidRPr="00551F5D">
          <w:rPr>
            <w:rPrChange w:id="4948" w:author="BC" w:date="2025-07-08T12:12:00Z">
              <w:rPr>
                <w:lang w:val="de-DE"/>
              </w:rPr>
            </w:rPrChange>
          </w:rPr>
          <w:t>an activity performed on a customer-supplied intangible product (e.g. the income statement needed to prepare a tax return);</w:t>
        </w:r>
      </w:ins>
    </w:p>
    <w:p w14:paraId="416ECE72" w14:textId="6FCE27DB" w:rsidR="000E4BD8" w:rsidRPr="00551F5D" w:rsidRDefault="000E4BD8">
      <w:pPr>
        <w:ind w:left="2835" w:hanging="567"/>
        <w:rPr>
          <w:ins w:id="4949" w:author="BC" w:date="2025-06-05T13:16:00Z"/>
          <w:rPrChange w:id="4950" w:author="BC" w:date="2025-07-08T12:12:00Z">
            <w:rPr>
              <w:ins w:id="4951" w:author="BC" w:date="2025-06-05T13:16:00Z"/>
              <w:lang w:val="de-DE"/>
            </w:rPr>
          </w:rPrChange>
        </w:rPr>
        <w:pPrChange w:id="4952" w:author="BC" w:date="2025-06-05T14:01:00Z">
          <w:pPr/>
        </w:pPrChange>
      </w:pPr>
      <w:ins w:id="4953" w:author="BC" w:date="2025-06-05T13:16:00Z">
        <w:r w:rsidRPr="00551F5D">
          <w:rPr>
            <w:rFonts w:ascii="Cambria Math" w:hAnsi="Cambria Math" w:cs="Cambria Math"/>
            <w:rPrChange w:id="4954" w:author="BC" w:date="2025-07-08T12:12:00Z">
              <w:rPr>
                <w:rFonts w:ascii="Cambria Math" w:hAnsi="Cambria Math" w:cs="Cambria Math"/>
                <w:lang w:val="de-DE"/>
              </w:rPr>
            </w:rPrChange>
          </w:rPr>
          <w:lastRenderedPageBreak/>
          <w:t>⎯</w:t>
        </w:r>
        <w:r w:rsidRPr="00551F5D">
          <w:rPr>
            <w:rPrChange w:id="4955" w:author="BC" w:date="2025-07-08T12:12:00Z">
              <w:rPr>
                <w:lang w:val="de-DE"/>
              </w:rPr>
            </w:rPrChange>
          </w:rPr>
          <w:t xml:space="preserve"> </w:t>
        </w:r>
      </w:ins>
      <w:ins w:id="4956" w:author="BC" w:date="2025-06-05T14:01:00Z">
        <w:r w:rsidR="00FE121B" w:rsidRPr="00465DBE">
          <w:tab/>
        </w:r>
      </w:ins>
      <w:ins w:id="4957" w:author="BC" w:date="2025-06-05T13:16:00Z">
        <w:r w:rsidRPr="00551F5D">
          <w:rPr>
            <w:rPrChange w:id="4958" w:author="BC" w:date="2025-07-08T12:12:00Z">
              <w:rPr>
                <w:lang w:val="de-DE"/>
              </w:rPr>
            </w:rPrChange>
          </w:rPr>
          <w:t>the delivery of an intangible product (e.g. the delivery of information in the context of knowledge transmission);</w:t>
        </w:r>
      </w:ins>
    </w:p>
    <w:p w14:paraId="7BDA339C" w14:textId="77777777" w:rsidR="009D55CF" w:rsidRPr="00465DBE" w:rsidRDefault="000E4BD8" w:rsidP="009D55CF">
      <w:pPr>
        <w:ind w:left="2835" w:hanging="567"/>
        <w:rPr>
          <w:ins w:id="4959" w:author="BC" w:date="2025-06-06T19:18:00Z"/>
        </w:rPr>
      </w:pPr>
      <w:ins w:id="4960" w:author="BC" w:date="2025-06-05T13:16:00Z">
        <w:r w:rsidRPr="00551F5D">
          <w:rPr>
            <w:rFonts w:ascii="Cambria Math" w:hAnsi="Cambria Math" w:cs="Cambria Math"/>
            <w:rPrChange w:id="4961" w:author="BC" w:date="2025-07-08T12:12:00Z">
              <w:rPr>
                <w:rFonts w:ascii="Cambria Math" w:hAnsi="Cambria Math" w:cs="Cambria Math"/>
                <w:lang w:val="de-DE"/>
              </w:rPr>
            </w:rPrChange>
          </w:rPr>
          <w:t>⎯</w:t>
        </w:r>
        <w:r w:rsidRPr="00551F5D">
          <w:rPr>
            <w:rPrChange w:id="4962" w:author="BC" w:date="2025-07-08T12:12:00Z">
              <w:rPr>
                <w:lang w:val="de-DE"/>
              </w:rPr>
            </w:rPrChange>
          </w:rPr>
          <w:t xml:space="preserve"> </w:t>
        </w:r>
      </w:ins>
      <w:ins w:id="4963" w:author="BC" w:date="2025-06-05T14:01:00Z">
        <w:r w:rsidR="00E3039F" w:rsidRPr="00465DBE">
          <w:tab/>
        </w:r>
      </w:ins>
      <w:ins w:id="4964" w:author="BC" w:date="2025-06-05T13:16:00Z">
        <w:r w:rsidRPr="00551F5D">
          <w:rPr>
            <w:rPrChange w:id="4965" w:author="BC" w:date="2025-07-08T12:12:00Z">
              <w:rPr>
                <w:lang w:val="de-DE"/>
              </w:rPr>
            </w:rPrChange>
          </w:rPr>
          <w:t>the creation of ambience for the customer (e.g. in hotels and restaurants).</w:t>
        </w:r>
      </w:ins>
    </w:p>
    <w:p w14:paraId="303DC55A" w14:textId="77777777" w:rsidR="00A062B0" w:rsidRPr="00465DBE" w:rsidRDefault="009D55CF" w:rsidP="00A062B0">
      <w:pPr>
        <w:rPr>
          <w:ins w:id="4966" w:author="BC" w:date="2025-06-06T19:19:00Z"/>
        </w:rPr>
      </w:pPr>
      <w:ins w:id="4967" w:author="BC" w:date="2025-06-06T19:18:00Z">
        <w:r w:rsidRPr="00465DBE">
          <w:t>Software consists of information and is generally intangible and can be in the form of approaches, transactions or procedures.</w:t>
        </w:r>
      </w:ins>
    </w:p>
    <w:p w14:paraId="01A0B34B" w14:textId="52C37A75" w:rsidR="000E4BD8" w:rsidRPr="00551F5D" w:rsidRDefault="009D55CF" w:rsidP="00A062B0">
      <w:pPr>
        <w:rPr>
          <w:ins w:id="4968" w:author="BC" w:date="2025-06-05T13:16:00Z"/>
          <w:rPrChange w:id="4969" w:author="BC" w:date="2025-07-08T12:12:00Z">
            <w:rPr>
              <w:ins w:id="4970" w:author="BC" w:date="2025-06-05T13:16:00Z"/>
              <w:lang w:val="de-DE"/>
            </w:rPr>
          </w:rPrChange>
        </w:rPr>
      </w:pPr>
      <w:ins w:id="4971" w:author="BC" w:date="2025-06-06T19:18:00Z">
        <w:r w:rsidRPr="00465DBE">
          <w:t>Hardware is generally tangible and its amount is a countable characteristic. Processed materials are generally tangible and their amount is a continuous characteristic.</w:t>
        </w:r>
      </w:ins>
      <w:ins w:id="4972" w:author="BC" w:date="2025-06-05T13:16:00Z">
        <w:r w:rsidR="000E4BD8" w:rsidRPr="00551F5D">
          <w:rPr>
            <w:rPrChange w:id="4973" w:author="BC" w:date="2025-07-08T12:12:00Z">
              <w:rPr>
                <w:lang w:val="de-DE"/>
              </w:rPr>
            </w:rPrChange>
          </w:rPr>
          <w:tab/>
        </w:r>
      </w:ins>
    </w:p>
    <w:p w14:paraId="29B28B1F" w14:textId="4DE7EA92" w:rsidR="009E4981" w:rsidRPr="00551F5D" w:rsidRDefault="009E4981">
      <w:pPr>
        <w:pStyle w:val="Caro4"/>
        <w:rPr>
          <w:ins w:id="4974" w:author="BC" w:date="2025-06-05T14:06:00Z"/>
          <w:rPrChange w:id="4975" w:author="BC" w:date="2025-07-08T12:12:00Z">
            <w:rPr>
              <w:ins w:id="4976" w:author="BC" w:date="2025-06-05T14:06:00Z"/>
              <w:lang w:val="de-DE"/>
            </w:rPr>
          </w:rPrChange>
        </w:rPr>
        <w:pPrChange w:id="4977" w:author="BC" w:date="2025-06-05T14:06:00Z">
          <w:pPr/>
        </w:pPrChange>
      </w:pPr>
      <w:bookmarkStart w:id="4978" w:name="_Toc203063157"/>
      <w:ins w:id="4979" w:author="BC" w:date="2025-06-05T14:06:00Z">
        <w:r w:rsidRPr="00551F5D">
          <w:rPr>
            <w:rPrChange w:id="4980" w:author="BC" w:date="2025-07-08T12:12:00Z">
              <w:rPr>
                <w:b/>
                <w:lang w:val="de-DE"/>
              </w:rPr>
            </w:rPrChange>
          </w:rPr>
          <w:t>"</w:t>
        </w:r>
      </w:ins>
      <w:ins w:id="4981" w:author="BC" w:date="2025-06-05T13:16:00Z">
        <w:r w:rsidR="000E4BD8" w:rsidRPr="00551F5D">
          <w:rPr>
            <w:rPrChange w:id="4982" w:author="BC" w:date="2025-07-08T12:12:00Z">
              <w:rPr>
                <w:lang w:val="de-DE"/>
              </w:rPr>
            </w:rPrChange>
          </w:rPr>
          <w:t>Product category</w:t>
        </w:r>
      </w:ins>
      <w:ins w:id="4983" w:author="BC" w:date="2025-06-05T14:06:00Z">
        <w:r w:rsidRPr="00551F5D">
          <w:rPr>
            <w:rPrChange w:id="4984" w:author="BC" w:date="2025-07-08T12:12:00Z">
              <w:rPr>
                <w:b/>
                <w:lang w:val="de-DE"/>
              </w:rPr>
            </w:rPrChange>
          </w:rPr>
          <w:t>" means:</w:t>
        </w:r>
        <w:bookmarkEnd w:id="4978"/>
      </w:ins>
    </w:p>
    <w:p w14:paraId="0D0AF3AE" w14:textId="337D9549" w:rsidR="000E4BD8" w:rsidRPr="00551F5D" w:rsidRDefault="009E4981" w:rsidP="000E4BD8">
      <w:pPr>
        <w:rPr>
          <w:ins w:id="4985" w:author="BC" w:date="2025-06-05T13:16:00Z"/>
          <w:rPrChange w:id="4986" w:author="BC" w:date="2025-07-08T12:12:00Z">
            <w:rPr>
              <w:ins w:id="4987" w:author="BC" w:date="2025-06-05T13:16:00Z"/>
              <w:lang w:val="de-DE"/>
            </w:rPr>
          </w:rPrChange>
        </w:rPr>
      </w:pPr>
      <w:ins w:id="4988" w:author="BC" w:date="2025-06-05T14:06:00Z">
        <w:r w:rsidRPr="00465DBE">
          <w:t>A g</w:t>
        </w:r>
      </w:ins>
      <w:ins w:id="4989" w:author="BC" w:date="2025-06-05T13:16:00Z">
        <w:r w:rsidR="000E4BD8" w:rsidRPr="00551F5D">
          <w:rPr>
            <w:rPrChange w:id="4990" w:author="BC" w:date="2025-07-08T12:12:00Z">
              <w:rPr>
                <w:lang w:val="de-DE"/>
              </w:rPr>
            </w:rPrChange>
          </w:rPr>
          <w:t>roup of products that can fulfil equivalent functions.</w:t>
        </w:r>
      </w:ins>
      <w:ins w:id="4991" w:author="BC" w:date="2025-06-06T19:19:00Z">
        <w:r w:rsidR="00A062B0" w:rsidRPr="00465DBE">
          <w:t xml:space="preserve"> </w:t>
        </w:r>
        <w:r w:rsidR="00A062B0" w:rsidRPr="00551F5D">
          <w:rPr>
            <w:vertAlign w:val="superscript"/>
            <w:rPrChange w:id="4992" w:author="BC" w:date="2025-07-08T12:12:00Z">
              <w:rPr/>
            </w:rPrChange>
          </w:rPr>
          <w:fldChar w:fldCharType="begin"/>
        </w:r>
        <w:r w:rsidR="00A062B0" w:rsidRPr="00551F5D">
          <w:rPr>
            <w:vertAlign w:val="superscript"/>
            <w:rPrChange w:id="4993" w:author="BC" w:date="2025-07-08T12:12:00Z">
              <w:rPr/>
            </w:rPrChange>
          </w:rPr>
          <w:instrText xml:space="preserve"> NOTEREF _Ref200029174 \h </w:instrText>
        </w:r>
      </w:ins>
      <w:r w:rsidR="00A062B0" w:rsidRPr="00465DBE">
        <w:rPr>
          <w:vertAlign w:val="superscript"/>
        </w:rPr>
        <w:instrText xml:space="preserve"> \* MERGEFORMAT </w:instrText>
      </w:r>
      <w:r w:rsidR="00A062B0" w:rsidRPr="00EB07B4">
        <w:rPr>
          <w:vertAlign w:val="superscript"/>
        </w:rPr>
      </w:r>
      <w:r w:rsidR="00A062B0" w:rsidRPr="00551F5D">
        <w:rPr>
          <w:vertAlign w:val="superscript"/>
          <w:rPrChange w:id="4994" w:author="BC" w:date="2025-07-08T12:12:00Z">
            <w:rPr/>
          </w:rPrChange>
        </w:rPr>
        <w:fldChar w:fldCharType="separate"/>
      </w:r>
      <w:ins w:id="4995" w:author="MIR Caroline" w:date="2025-07-10T17:59:00Z">
        <w:r w:rsidR="00C325F1">
          <w:rPr>
            <w:vertAlign w:val="superscript"/>
          </w:rPr>
          <w:t>12</w:t>
        </w:r>
      </w:ins>
      <w:ins w:id="4996" w:author="BC" w:date="2025-06-06T19:19:00Z">
        <w:del w:id="4997" w:author="MIR Caroline" w:date="2025-07-08T09:47:00Z">
          <w:r w:rsidR="00A062B0" w:rsidRPr="00551F5D">
            <w:rPr>
              <w:vertAlign w:val="superscript"/>
              <w:rPrChange w:id="4998" w:author="BC" w:date="2025-07-08T12:12:00Z">
                <w:rPr/>
              </w:rPrChange>
            </w:rPr>
            <w:delText>13</w:delText>
          </w:r>
        </w:del>
        <w:r w:rsidR="00A062B0" w:rsidRPr="00551F5D">
          <w:rPr>
            <w:vertAlign w:val="superscript"/>
            <w:rPrChange w:id="4999" w:author="BC" w:date="2025-07-08T12:12:00Z">
              <w:rPr/>
            </w:rPrChange>
          </w:rPr>
          <w:fldChar w:fldCharType="end"/>
        </w:r>
      </w:ins>
    </w:p>
    <w:p w14:paraId="6AE17D9A" w14:textId="4FF9C0C6" w:rsidR="009E4981" w:rsidRPr="00551F5D" w:rsidRDefault="009E4981">
      <w:pPr>
        <w:pStyle w:val="Caro4"/>
        <w:rPr>
          <w:ins w:id="5000" w:author="BC" w:date="2025-06-05T14:07:00Z"/>
          <w:rPrChange w:id="5001" w:author="BC" w:date="2025-07-08T12:12:00Z">
            <w:rPr>
              <w:ins w:id="5002" w:author="BC" w:date="2025-06-05T14:07:00Z"/>
              <w:lang w:val="de-DE"/>
            </w:rPr>
          </w:rPrChange>
        </w:rPr>
        <w:pPrChange w:id="5003" w:author="BC" w:date="2025-06-05T14:07:00Z">
          <w:pPr/>
        </w:pPrChange>
      </w:pPr>
      <w:bookmarkStart w:id="5004" w:name="_Toc203063158"/>
      <w:ins w:id="5005" w:author="BC" w:date="2025-06-05T14:06:00Z">
        <w:r w:rsidRPr="00551F5D">
          <w:rPr>
            <w:rPrChange w:id="5006" w:author="BC" w:date="2025-07-08T12:12:00Z">
              <w:rPr>
                <w:lang w:val="de-DE"/>
              </w:rPr>
            </w:rPrChange>
          </w:rPr>
          <w:t>"</w:t>
        </w:r>
      </w:ins>
      <w:ins w:id="5007" w:author="BC" w:date="2025-06-05T13:16:00Z">
        <w:r w:rsidR="000E4BD8" w:rsidRPr="00551F5D">
          <w:rPr>
            <w:rPrChange w:id="5008" w:author="BC" w:date="2025-07-08T12:12:00Z">
              <w:rPr>
                <w:lang w:val="de-DE"/>
              </w:rPr>
            </w:rPrChange>
          </w:rPr>
          <w:t>Product category rules</w:t>
        </w:r>
      </w:ins>
      <w:ins w:id="5009" w:author="BC" w:date="2025-06-05T14:06:00Z">
        <w:r w:rsidRPr="00551F5D">
          <w:rPr>
            <w:rPrChange w:id="5010" w:author="BC" w:date="2025-07-08T12:12:00Z">
              <w:rPr>
                <w:lang w:val="de-DE"/>
              </w:rPr>
            </w:rPrChange>
          </w:rPr>
          <w:t>"</w:t>
        </w:r>
      </w:ins>
      <w:ins w:id="5011" w:author="BC" w:date="2025-06-05T13:16:00Z">
        <w:r w:rsidR="000E4BD8" w:rsidRPr="00551F5D">
          <w:rPr>
            <w:rPrChange w:id="5012" w:author="BC" w:date="2025-07-08T12:12:00Z">
              <w:rPr>
                <w:lang w:val="de-DE"/>
              </w:rPr>
            </w:rPrChange>
          </w:rPr>
          <w:t xml:space="preserve"> (PCR)</w:t>
        </w:r>
      </w:ins>
      <w:ins w:id="5013" w:author="BC" w:date="2025-06-05T14:07:00Z">
        <w:r w:rsidRPr="00551F5D">
          <w:rPr>
            <w:rPrChange w:id="5014" w:author="BC" w:date="2025-07-08T12:12:00Z">
              <w:rPr>
                <w:lang w:val="de-DE"/>
              </w:rPr>
            </w:rPrChange>
          </w:rPr>
          <w:t xml:space="preserve"> means:</w:t>
        </w:r>
        <w:bookmarkEnd w:id="5004"/>
      </w:ins>
    </w:p>
    <w:p w14:paraId="59815788" w14:textId="479B9086" w:rsidR="000E4BD8" w:rsidRPr="00551F5D" w:rsidRDefault="00A362D2" w:rsidP="000E4BD8">
      <w:pPr>
        <w:rPr>
          <w:ins w:id="5015" w:author="BC" w:date="2025-06-05T13:16:00Z"/>
          <w:rPrChange w:id="5016" w:author="BC" w:date="2025-07-08T12:12:00Z">
            <w:rPr>
              <w:ins w:id="5017" w:author="BC" w:date="2025-06-05T13:16:00Z"/>
              <w:lang w:val="de-DE"/>
            </w:rPr>
          </w:rPrChange>
        </w:rPr>
      </w:pPr>
      <w:ins w:id="5018" w:author="BC" w:date="2025-06-05T14:07:00Z">
        <w:r w:rsidRPr="00465DBE">
          <w:t>A s</w:t>
        </w:r>
      </w:ins>
      <w:ins w:id="5019" w:author="BC" w:date="2025-06-05T13:16:00Z">
        <w:r w:rsidR="000E4BD8" w:rsidRPr="00551F5D">
          <w:rPr>
            <w:rPrChange w:id="5020" w:author="BC" w:date="2025-07-08T12:12:00Z">
              <w:rPr>
                <w:lang w:val="de-DE"/>
              </w:rPr>
            </w:rPrChange>
          </w:rPr>
          <w:t>et of specific rules, requirements and guidelines for developing Type III environmental declarations</w:t>
        </w:r>
      </w:ins>
      <w:ins w:id="5021" w:author="BC" w:date="2025-06-06T19:19:00Z">
        <w:r w:rsidR="00A062B0" w:rsidRPr="00465DBE">
          <w:t>.</w:t>
        </w:r>
        <w:r w:rsidR="002A0821" w:rsidRPr="00465DBE">
          <w:t xml:space="preserve"> </w:t>
        </w:r>
      </w:ins>
      <w:ins w:id="5022" w:author="BC" w:date="2025-06-06T19:20:00Z">
        <w:r w:rsidR="002A0821" w:rsidRPr="00551F5D">
          <w:rPr>
            <w:vertAlign w:val="superscript"/>
            <w:rPrChange w:id="5023" w:author="BC" w:date="2025-07-08T12:12:00Z">
              <w:rPr/>
            </w:rPrChange>
          </w:rPr>
          <w:fldChar w:fldCharType="begin"/>
        </w:r>
        <w:r w:rsidR="002A0821" w:rsidRPr="00551F5D">
          <w:rPr>
            <w:vertAlign w:val="superscript"/>
            <w:rPrChange w:id="5024" w:author="BC" w:date="2025-07-08T12:12:00Z">
              <w:rPr/>
            </w:rPrChange>
          </w:rPr>
          <w:instrText xml:space="preserve"> NOTEREF _Ref200129013 \h </w:instrText>
        </w:r>
      </w:ins>
      <w:r w:rsidR="002A0821" w:rsidRPr="00465DBE">
        <w:rPr>
          <w:vertAlign w:val="superscript"/>
        </w:rPr>
        <w:instrText xml:space="preserve"> \* MERGEFORMAT </w:instrText>
      </w:r>
      <w:r w:rsidR="002A0821" w:rsidRPr="00EB07B4">
        <w:rPr>
          <w:vertAlign w:val="superscript"/>
        </w:rPr>
      </w:r>
      <w:r w:rsidR="002A0821" w:rsidRPr="00551F5D">
        <w:rPr>
          <w:vertAlign w:val="superscript"/>
          <w:rPrChange w:id="5025" w:author="BC" w:date="2025-07-08T12:12:00Z">
            <w:rPr/>
          </w:rPrChange>
        </w:rPr>
        <w:fldChar w:fldCharType="separate"/>
      </w:r>
      <w:ins w:id="5026" w:author="MIR Caroline" w:date="2025-07-10T17:59:00Z">
        <w:r w:rsidR="00C325F1">
          <w:rPr>
            <w:vertAlign w:val="superscript"/>
          </w:rPr>
          <w:t>7</w:t>
        </w:r>
      </w:ins>
      <w:ins w:id="5027" w:author="BC" w:date="2025-06-06T19:20:00Z">
        <w:del w:id="5028" w:author="MIR Caroline" w:date="2025-07-08T09:47:00Z">
          <w:r w:rsidR="002A0821" w:rsidRPr="00551F5D">
            <w:rPr>
              <w:vertAlign w:val="superscript"/>
              <w:rPrChange w:id="5029" w:author="BC" w:date="2025-07-08T12:12:00Z">
                <w:rPr/>
              </w:rPrChange>
            </w:rPr>
            <w:delText>8</w:delText>
          </w:r>
        </w:del>
        <w:r w:rsidR="002A0821" w:rsidRPr="00551F5D">
          <w:rPr>
            <w:vertAlign w:val="superscript"/>
            <w:rPrChange w:id="5030" w:author="BC" w:date="2025-07-08T12:12:00Z">
              <w:rPr/>
            </w:rPrChange>
          </w:rPr>
          <w:fldChar w:fldCharType="end"/>
        </w:r>
      </w:ins>
    </w:p>
    <w:p w14:paraId="18264B9C" w14:textId="03A1EEC7" w:rsidR="00A362D2" w:rsidRPr="00551F5D" w:rsidRDefault="00A362D2">
      <w:pPr>
        <w:pStyle w:val="Caro4"/>
        <w:rPr>
          <w:ins w:id="5031" w:author="BC" w:date="2025-06-05T14:07:00Z"/>
          <w:rPrChange w:id="5032" w:author="BC" w:date="2025-07-08T12:12:00Z">
            <w:rPr>
              <w:ins w:id="5033" w:author="BC" w:date="2025-06-05T14:07:00Z"/>
              <w:lang w:val="de-DE"/>
            </w:rPr>
          </w:rPrChange>
        </w:rPr>
        <w:pPrChange w:id="5034" w:author="BC" w:date="2025-06-05T14:07:00Z">
          <w:pPr/>
        </w:pPrChange>
      </w:pPr>
      <w:bookmarkStart w:id="5035" w:name="_Toc203063159"/>
      <w:ins w:id="5036" w:author="BC" w:date="2025-06-05T14:07:00Z">
        <w:r w:rsidRPr="00551F5D">
          <w:rPr>
            <w:rPrChange w:id="5037" w:author="BC" w:date="2025-07-08T12:12:00Z">
              <w:rPr>
                <w:lang w:val="de-DE"/>
              </w:rPr>
            </w:rPrChange>
          </w:rPr>
          <w:t>"</w:t>
        </w:r>
      </w:ins>
      <w:ins w:id="5038" w:author="BC" w:date="2025-06-05T13:16:00Z">
        <w:r w:rsidR="000E4BD8" w:rsidRPr="00551F5D">
          <w:rPr>
            <w:rPrChange w:id="5039" w:author="BC" w:date="2025-07-08T12:12:00Z">
              <w:rPr>
                <w:lang w:val="de-DE"/>
              </w:rPr>
            </w:rPrChange>
          </w:rPr>
          <w:t>Product system</w:t>
        </w:r>
      </w:ins>
      <w:ins w:id="5040" w:author="BC" w:date="2025-06-05T14:07:00Z">
        <w:r w:rsidRPr="00551F5D">
          <w:rPr>
            <w:rPrChange w:id="5041" w:author="BC" w:date="2025-07-08T12:12:00Z">
              <w:rPr>
                <w:lang w:val="de-DE"/>
              </w:rPr>
            </w:rPrChange>
          </w:rPr>
          <w:t>" means:</w:t>
        </w:r>
        <w:bookmarkEnd w:id="5035"/>
      </w:ins>
    </w:p>
    <w:p w14:paraId="5207EB86" w14:textId="01F512B3" w:rsidR="000E4BD8" w:rsidRPr="00551F5D" w:rsidRDefault="00A362D2" w:rsidP="000E4BD8">
      <w:pPr>
        <w:rPr>
          <w:ins w:id="5042" w:author="BC" w:date="2025-06-05T13:16:00Z"/>
          <w:rPrChange w:id="5043" w:author="BC" w:date="2025-07-08T12:12:00Z">
            <w:rPr>
              <w:ins w:id="5044" w:author="BC" w:date="2025-06-05T13:16:00Z"/>
              <w:lang w:val="de-DE"/>
            </w:rPr>
          </w:rPrChange>
        </w:rPr>
      </w:pPr>
      <w:ins w:id="5045" w:author="BC" w:date="2025-06-05T14:07:00Z">
        <w:r w:rsidRPr="00465DBE">
          <w:t>The c</w:t>
        </w:r>
      </w:ins>
      <w:ins w:id="5046" w:author="BC" w:date="2025-06-05T13:16:00Z">
        <w:r w:rsidR="000E4BD8" w:rsidRPr="00551F5D">
          <w:rPr>
            <w:rPrChange w:id="5047" w:author="BC" w:date="2025-07-08T12:12:00Z">
              <w:rPr>
                <w:lang w:val="de-DE"/>
              </w:rPr>
            </w:rPrChange>
          </w:rPr>
          <w:t>ollection of unit processes with elementary and product flows, performing one or more defined functions, and which models the life cycle of a product</w:t>
        </w:r>
      </w:ins>
      <w:ins w:id="5048" w:author="BC" w:date="2025-06-06T19:20:00Z">
        <w:r w:rsidR="002A0821" w:rsidRPr="00465DBE">
          <w:t>.</w:t>
        </w:r>
        <w:r w:rsidR="00276A74" w:rsidRPr="00465DBE">
          <w:rPr>
            <w:rStyle w:val="Funotenzeichen"/>
          </w:rPr>
          <w:footnoteReference w:id="30"/>
        </w:r>
      </w:ins>
    </w:p>
    <w:p w14:paraId="7640F99C" w14:textId="6F5D45BE" w:rsidR="00A362D2" w:rsidRPr="00551F5D" w:rsidRDefault="00A362D2">
      <w:pPr>
        <w:pStyle w:val="Caro4"/>
        <w:rPr>
          <w:ins w:id="5050" w:author="BC" w:date="2025-06-05T14:08:00Z"/>
          <w:rPrChange w:id="5051" w:author="BC" w:date="2025-07-08T12:12:00Z">
            <w:rPr>
              <w:ins w:id="5052" w:author="BC" w:date="2025-06-05T14:08:00Z"/>
              <w:lang w:val="de-DE"/>
            </w:rPr>
          </w:rPrChange>
        </w:rPr>
        <w:pPrChange w:id="5053" w:author="BC" w:date="2025-06-05T14:08:00Z">
          <w:pPr/>
        </w:pPrChange>
      </w:pPr>
      <w:bookmarkStart w:id="5054" w:name="_Toc203063160"/>
      <w:ins w:id="5055" w:author="BC" w:date="2025-06-05T14:08:00Z">
        <w:r w:rsidRPr="00551F5D">
          <w:rPr>
            <w:rPrChange w:id="5056" w:author="BC" w:date="2025-07-08T12:12:00Z">
              <w:rPr>
                <w:lang w:val="de-DE"/>
              </w:rPr>
            </w:rPrChange>
          </w:rPr>
          <w:t>"</w:t>
        </w:r>
      </w:ins>
      <w:ins w:id="5057" w:author="BC" w:date="2025-06-05T13:16:00Z">
        <w:r w:rsidR="000E4BD8" w:rsidRPr="00551F5D">
          <w:rPr>
            <w:rPrChange w:id="5058" w:author="BC" w:date="2025-07-08T12:12:00Z">
              <w:rPr>
                <w:lang w:val="de-DE"/>
              </w:rPr>
            </w:rPrChange>
          </w:rPr>
          <w:t>Recycled Content Method</w:t>
        </w:r>
      </w:ins>
      <w:ins w:id="5059" w:author="BC" w:date="2025-06-05T14:08:00Z">
        <w:r w:rsidRPr="00551F5D">
          <w:rPr>
            <w:rPrChange w:id="5060" w:author="BC" w:date="2025-07-08T12:12:00Z">
              <w:rPr>
                <w:lang w:val="de-DE"/>
              </w:rPr>
            </w:rPrChange>
          </w:rPr>
          <w:t xml:space="preserve">" </w:t>
        </w:r>
      </w:ins>
      <w:ins w:id="5061" w:author="BC" w:date="2025-07-09T20:49:00Z">
        <w:r w:rsidR="00574F9E" w:rsidRPr="00574F9E">
          <w:t xml:space="preserve">(RCM) </w:t>
        </w:r>
      </w:ins>
      <w:ins w:id="5062" w:author="BC" w:date="2025-06-05T14:08:00Z">
        <w:r w:rsidRPr="00551F5D">
          <w:rPr>
            <w:rPrChange w:id="5063" w:author="BC" w:date="2025-07-08T12:12:00Z">
              <w:rPr>
                <w:lang w:val="de-DE"/>
              </w:rPr>
            </w:rPrChange>
          </w:rPr>
          <w:t>means:</w:t>
        </w:r>
        <w:bookmarkEnd w:id="5054"/>
      </w:ins>
    </w:p>
    <w:p w14:paraId="7146C049" w14:textId="1751DCB8" w:rsidR="000E4BD8" w:rsidRPr="00551F5D" w:rsidRDefault="00574F9E" w:rsidP="000E4BD8">
      <w:pPr>
        <w:rPr>
          <w:ins w:id="5064" w:author="BC" w:date="2025-06-05T13:16:00Z"/>
          <w:rPrChange w:id="5065" w:author="BC" w:date="2025-07-08T12:12:00Z">
            <w:rPr>
              <w:ins w:id="5066" w:author="BC" w:date="2025-06-05T13:16:00Z"/>
              <w:lang w:val="de-DE"/>
            </w:rPr>
          </w:rPrChange>
        </w:rPr>
      </w:pPr>
      <w:ins w:id="5067" w:author="BC" w:date="2025-07-09T20:49:00Z">
        <w:r>
          <w:t>A</w:t>
        </w:r>
      </w:ins>
      <w:ins w:id="5068" w:author="BC" w:date="2025-06-05T13:16:00Z">
        <w:r w:rsidR="000E4BD8" w:rsidRPr="00551F5D">
          <w:rPr>
            <w:rPrChange w:id="5069" w:author="BC" w:date="2025-07-08T12:12:00Z">
              <w:rPr>
                <w:lang w:val="de-DE"/>
              </w:rPr>
            </w:rPrChange>
          </w:rPr>
          <w:t xml:space="preserve"> technique used to assess the contribution of recycled materials to new products. This method quantifies the extent to which the use of recycled materials reduces the environmental impact of new products. Specifically, it considers the environmental benefits gained by substituting recycled materials for newly extracted raw materials.</w:t>
        </w:r>
      </w:ins>
      <w:ins w:id="5070" w:author="BC" w:date="2025-06-06T19:22:00Z">
        <w:r w:rsidR="007807C3" w:rsidRPr="00465DBE">
          <w:rPr>
            <w:rStyle w:val="Funotenzeichen"/>
          </w:rPr>
          <w:footnoteReference w:id="31"/>
        </w:r>
      </w:ins>
    </w:p>
    <w:p w14:paraId="17C20E03" w14:textId="32E0ED0D" w:rsidR="008B3C4A" w:rsidRPr="00551F5D" w:rsidRDefault="008B3C4A">
      <w:pPr>
        <w:pStyle w:val="Caro4"/>
        <w:rPr>
          <w:ins w:id="5072" w:author="BC" w:date="2025-06-05T14:08:00Z"/>
          <w:rPrChange w:id="5073" w:author="BC" w:date="2025-07-08T12:12:00Z">
            <w:rPr>
              <w:ins w:id="5074" w:author="BC" w:date="2025-06-05T14:08:00Z"/>
              <w:lang w:val="de-DE"/>
            </w:rPr>
          </w:rPrChange>
        </w:rPr>
        <w:pPrChange w:id="5075" w:author="BC" w:date="2025-06-05T14:09:00Z">
          <w:pPr/>
        </w:pPrChange>
      </w:pPr>
      <w:bookmarkStart w:id="5076" w:name="_Toc203063161"/>
      <w:ins w:id="5077" w:author="BC" w:date="2025-06-05T14:08:00Z">
        <w:r w:rsidRPr="00551F5D">
          <w:rPr>
            <w:rPrChange w:id="5078" w:author="BC" w:date="2025-07-08T12:12:00Z">
              <w:rPr>
                <w:lang w:val="de-DE"/>
              </w:rPr>
            </w:rPrChange>
          </w:rPr>
          <w:t>"</w:t>
        </w:r>
      </w:ins>
      <w:ins w:id="5079" w:author="BC" w:date="2025-06-05T13:16:00Z">
        <w:r w:rsidR="000E4BD8" w:rsidRPr="00551F5D">
          <w:rPr>
            <w:rPrChange w:id="5080" w:author="BC" w:date="2025-07-08T12:12:00Z">
              <w:rPr>
                <w:lang w:val="de-DE"/>
              </w:rPr>
            </w:rPrChange>
          </w:rPr>
          <w:t>Reference flow</w:t>
        </w:r>
      </w:ins>
      <w:ins w:id="5081" w:author="BC" w:date="2025-06-05T14:08:00Z">
        <w:r w:rsidRPr="00551F5D">
          <w:rPr>
            <w:rPrChange w:id="5082" w:author="BC" w:date="2025-07-08T12:12:00Z">
              <w:rPr>
                <w:lang w:val="de-DE"/>
              </w:rPr>
            </w:rPrChange>
          </w:rPr>
          <w:t>" means:</w:t>
        </w:r>
        <w:bookmarkEnd w:id="5076"/>
      </w:ins>
    </w:p>
    <w:p w14:paraId="69BC7DED" w14:textId="5B104F4C" w:rsidR="000E4BD8" w:rsidRPr="00551F5D" w:rsidRDefault="008B3C4A" w:rsidP="000E4BD8">
      <w:pPr>
        <w:rPr>
          <w:ins w:id="5083" w:author="BC" w:date="2025-06-05T13:16:00Z"/>
          <w:rPrChange w:id="5084" w:author="BC" w:date="2025-07-08T12:12:00Z">
            <w:rPr>
              <w:ins w:id="5085" w:author="BC" w:date="2025-06-05T13:16:00Z"/>
              <w:lang w:val="de-DE"/>
            </w:rPr>
          </w:rPrChange>
        </w:rPr>
      </w:pPr>
      <w:ins w:id="5086" w:author="BC" w:date="2025-06-05T14:09:00Z">
        <w:r w:rsidRPr="00465DBE">
          <w:t>A m</w:t>
        </w:r>
      </w:ins>
      <w:ins w:id="5087" w:author="BC" w:date="2025-06-05T13:16:00Z">
        <w:r w:rsidR="000E4BD8" w:rsidRPr="00551F5D">
          <w:rPr>
            <w:rPrChange w:id="5088" w:author="BC" w:date="2025-07-08T12:12:00Z">
              <w:rPr>
                <w:lang w:val="de-DE"/>
              </w:rPr>
            </w:rPrChange>
          </w:rPr>
          <w:t>easure of the inputs to or outputs from processes in a given product system required to fulfil the function expressed by the functional unit.</w:t>
        </w:r>
      </w:ins>
      <w:ins w:id="5089" w:author="BC" w:date="2025-06-06T19:23:00Z">
        <w:r w:rsidR="00934160" w:rsidRPr="00465DBE">
          <w:t xml:space="preserve"> </w:t>
        </w:r>
        <w:r w:rsidR="00934160" w:rsidRPr="00551F5D">
          <w:rPr>
            <w:vertAlign w:val="superscript"/>
            <w:rPrChange w:id="5090" w:author="BC" w:date="2025-07-08T12:12:00Z">
              <w:rPr/>
            </w:rPrChange>
          </w:rPr>
          <w:fldChar w:fldCharType="begin"/>
        </w:r>
        <w:r w:rsidR="00934160" w:rsidRPr="00551F5D">
          <w:rPr>
            <w:vertAlign w:val="superscript"/>
            <w:rPrChange w:id="5091" w:author="BC" w:date="2025-07-08T12:12:00Z">
              <w:rPr/>
            </w:rPrChange>
          </w:rPr>
          <w:instrText xml:space="preserve"> NOTEREF _Ref200029174 \h </w:instrText>
        </w:r>
      </w:ins>
      <w:r w:rsidR="00934160" w:rsidRPr="00465DBE">
        <w:rPr>
          <w:vertAlign w:val="superscript"/>
        </w:rPr>
        <w:instrText xml:space="preserve"> \* MERGEFORMAT </w:instrText>
      </w:r>
      <w:r w:rsidR="00934160" w:rsidRPr="00EB07B4">
        <w:rPr>
          <w:vertAlign w:val="superscript"/>
        </w:rPr>
      </w:r>
      <w:r w:rsidR="00934160" w:rsidRPr="00551F5D">
        <w:rPr>
          <w:vertAlign w:val="superscript"/>
          <w:rPrChange w:id="5092" w:author="BC" w:date="2025-07-08T12:12:00Z">
            <w:rPr/>
          </w:rPrChange>
        </w:rPr>
        <w:fldChar w:fldCharType="separate"/>
      </w:r>
      <w:ins w:id="5093" w:author="MIR Caroline" w:date="2025-07-10T17:59:00Z">
        <w:r w:rsidR="00C325F1">
          <w:rPr>
            <w:vertAlign w:val="superscript"/>
          </w:rPr>
          <w:t>12</w:t>
        </w:r>
      </w:ins>
      <w:ins w:id="5094" w:author="BC" w:date="2025-06-06T19:23:00Z">
        <w:del w:id="5095" w:author="MIR Caroline" w:date="2025-07-08T09:47:00Z">
          <w:r w:rsidR="00934160" w:rsidRPr="00551F5D">
            <w:rPr>
              <w:vertAlign w:val="superscript"/>
              <w:rPrChange w:id="5096" w:author="BC" w:date="2025-07-08T12:12:00Z">
                <w:rPr/>
              </w:rPrChange>
            </w:rPr>
            <w:delText>13</w:delText>
          </w:r>
        </w:del>
        <w:r w:rsidR="00934160" w:rsidRPr="00551F5D">
          <w:rPr>
            <w:vertAlign w:val="superscript"/>
            <w:rPrChange w:id="5097" w:author="BC" w:date="2025-07-08T12:12:00Z">
              <w:rPr/>
            </w:rPrChange>
          </w:rPr>
          <w:fldChar w:fldCharType="end"/>
        </w:r>
      </w:ins>
    </w:p>
    <w:p w14:paraId="1FD60B1C" w14:textId="6A1EEF4A" w:rsidR="00146F89" w:rsidRPr="00551F5D" w:rsidRDefault="00146F89">
      <w:pPr>
        <w:pStyle w:val="Caro4"/>
        <w:rPr>
          <w:ins w:id="5098" w:author="BC" w:date="2025-06-05T14:10:00Z"/>
          <w:rPrChange w:id="5099" w:author="BC" w:date="2025-07-08T12:12:00Z">
            <w:rPr>
              <w:ins w:id="5100" w:author="BC" w:date="2025-06-05T14:10:00Z"/>
              <w:lang w:val="de-DE"/>
            </w:rPr>
          </w:rPrChange>
        </w:rPr>
        <w:pPrChange w:id="5101" w:author="BC" w:date="2025-06-05T14:11:00Z">
          <w:pPr/>
        </w:pPrChange>
      </w:pPr>
      <w:bookmarkStart w:id="5102" w:name="_Toc203063162"/>
      <w:ins w:id="5103" w:author="BC" w:date="2025-06-05T14:10:00Z">
        <w:r w:rsidRPr="00551F5D">
          <w:rPr>
            <w:rPrChange w:id="5104" w:author="BC" w:date="2025-07-08T12:12:00Z">
              <w:rPr>
                <w:lang w:val="de-DE"/>
              </w:rPr>
            </w:rPrChange>
          </w:rPr>
          <w:t>"</w:t>
        </w:r>
      </w:ins>
      <w:ins w:id="5105" w:author="BC" w:date="2025-06-05T13:16:00Z">
        <w:r w:rsidR="000E4BD8" w:rsidRPr="00551F5D">
          <w:rPr>
            <w:rPrChange w:id="5106" w:author="BC" w:date="2025-07-08T12:12:00Z">
              <w:rPr>
                <w:lang w:val="de-DE"/>
              </w:rPr>
            </w:rPrChange>
          </w:rPr>
          <w:t>Renewable Energy</w:t>
        </w:r>
      </w:ins>
      <w:ins w:id="5107" w:author="BC" w:date="2025-06-05T14:10:00Z">
        <w:r w:rsidRPr="00551F5D">
          <w:rPr>
            <w:rPrChange w:id="5108" w:author="BC" w:date="2025-07-08T12:12:00Z">
              <w:rPr>
                <w:lang w:val="de-DE"/>
              </w:rPr>
            </w:rPrChange>
          </w:rPr>
          <w:t xml:space="preserve">" </w:t>
        </w:r>
        <w:r w:rsidR="000C38FA" w:rsidRPr="00551F5D">
          <w:rPr>
            <w:rPrChange w:id="5109" w:author="BC" w:date="2025-07-08T12:12:00Z">
              <w:rPr>
                <w:lang w:val="de-DE"/>
              </w:rPr>
            </w:rPrChange>
          </w:rPr>
          <w:t>or "</w:t>
        </w:r>
        <w:r w:rsidR="000C38FA" w:rsidRPr="00465DBE">
          <w:t>Energy from renewable sources</w:t>
        </w:r>
        <w:r w:rsidR="000C38FA" w:rsidRPr="00551F5D">
          <w:rPr>
            <w:rPrChange w:id="5110" w:author="BC" w:date="2025-07-08T12:12:00Z">
              <w:rPr>
                <w:lang w:val="de-DE"/>
              </w:rPr>
            </w:rPrChange>
          </w:rPr>
          <w:t>"</w:t>
        </w:r>
        <w:r w:rsidR="000C38FA" w:rsidRPr="00465DBE">
          <w:t xml:space="preserve"> </w:t>
        </w:r>
        <w:r w:rsidRPr="00551F5D">
          <w:rPr>
            <w:rPrChange w:id="5111" w:author="BC" w:date="2025-07-08T12:12:00Z">
              <w:rPr>
                <w:lang w:val="de-DE"/>
              </w:rPr>
            </w:rPrChange>
          </w:rPr>
          <w:t>means:</w:t>
        </w:r>
        <w:bookmarkEnd w:id="5102"/>
      </w:ins>
    </w:p>
    <w:p w14:paraId="1A6A5044" w14:textId="34218F22" w:rsidR="000E4BD8" w:rsidRPr="00551F5D" w:rsidRDefault="000C38FA" w:rsidP="000E4BD8">
      <w:pPr>
        <w:rPr>
          <w:ins w:id="5112" w:author="BC" w:date="2025-06-05T13:16:00Z"/>
          <w:rPrChange w:id="5113" w:author="BC" w:date="2025-07-08T12:12:00Z">
            <w:rPr>
              <w:ins w:id="5114" w:author="BC" w:date="2025-06-05T13:16:00Z"/>
              <w:lang w:val="de-DE"/>
            </w:rPr>
          </w:rPrChange>
        </w:rPr>
      </w:pPr>
      <w:ins w:id="5115" w:author="BC" w:date="2025-06-05T14:11:00Z">
        <w:r w:rsidRPr="00465DBE">
          <w:t>E</w:t>
        </w:r>
      </w:ins>
      <w:ins w:id="5116" w:author="BC" w:date="2025-06-05T13:16:00Z">
        <w:r w:rsidR="000E4BD8" w:rsidRPr="00551F5D">
          <w:rPr>
            <w:rPrChange w:id="5117" w:author="BC" w:date="2025-07-08T12:12:00Z">
              <w:rPr>
                <w:lang w:val="de-DE"/>
              </w:rPr>
            </w:rPrChange>
          </w:rPr>
          <w:t>nergy from renewable non-fossil sources, namely wind, solar (solar thermal and solar photovoltaic) and geothermal energy, ambient energy, tide, wave and other ocean energy, hydropower, biomass, landfill gas, sewage treatment plant gas, and biogas.</w:t>
        </w:r>
      </w:ins>
      <w:ins w:id="5118" w:author="BC" w:date="2025-06-06T19:24:00Z">
        <w:r w:rsidR="0048311B" w:rsidRPr="00465DBE">
          <w:rPr>
            <w:rStyle w:val="Funotenzeichen"/>
          </w:rPr>
          <w:footnoteReference w:id="32"/>
        </w:r>
      </w:ins>
    </w:p>
    <w:p w14:paraId="5221209D" w14:textId="30BAD77E" w:rsidR="00EC1083" w:rsidRPr="00551F5D" w:rsidRDefault="00EC1083">
      <w:pPr>
        <w:pStyle w:val="Caro4"/>
        <w:rPr>
          <w:ins w:id="5120" w:author="BC" w:date="2025-06-05T14:18:00Z"/>
          <w:rPrChange w:id="5121" w:author="BC" w:date="2025-07-08T12:12:00Z">
            <w:rPr>
              <w:ins w:id="5122" w:author="BC" w:date="2025-06-05T14:18:00Z"/>
              <w:lang w:val="de-DE"/>
            </w:rPr>
          </w:rPrChange>
        </w:rPr>
        <w:pPrChange w:id="5123" w:author="BC" w:date="2025-06-05T14:18:00Z">
          <w:pPr/>
        </w:pPrChange>
      </w:pPr>
      <w:bookmarkStart w:id="5124" w:name="_Toc203063163"/>
      <w:ins w:id="5125" w:author="BC" w:date="2025-06-05T14:18:00Z">
        <w:r w:rsidRPr="00551F5D">
          <w:rPr>
            <w:rPrChange w:id="5126" w:author="BC" w:date="2025-07-08T12:12:00Z">
              <w:rPr>
                <w:lang w:val="de-DE"/>
              </w:rPr>
            </w:rPrChange>
          </w:rPr>
          <w:lastRenderedPageBreak/>
          <w:t>"</w:t>
        </w:r>
      </w:ins>
      <w:ins w:id="5127" w:author="BC" w:date="2025-06-05T13:16:00Z">
        <w:r w:rsidR="000E4BD8" w:rsidRPr="00551F5D">
          <w:rPr>
            <w:rPrChange w:id="5128" w:author="BC" w:date="2025-07-08T12:12:00Z">
              <w:rPr>
                <w:lang w:val="de-DE"/>
              </w:rPr>
            </w:rPrChange>
          </w:rPr>
          <w:t>Repurposing Modular Burdens and Benefits method</w:t>
        </w:r>
      </w:ins>
      <w:ins w:id="5129" w:author="BC" w:date="2025-06-05T14:18:00Z">
        <w:r w:rsidRPr="00551F5D">
          <w:rPr>
            <w:rPrChange w:id="5130" w:author="BC" w:date="2025-07-08T12:12:00Z">
              <w:rPr>
                <w:lang w:val="de-DE"/>
              </w:rPr>
            </w:rPrChange>
          </w:rPr>
          <w:t>" means:</w:t>
        </w:r>
        <w:bookmarkEnd w:id="5124"/>
      </w:ins>
    </w:p>
    <w:p w14:paraId="45B67880" w14:textId="6DF02D7C" w:rsidR="000E4BD8" w:rsidRPr="00551F5D" w:rsidRDefault="000E4BD8" w:rsidP="000E4BD8">
      <w:pPr>
        <w:rPr>
          <w:ins w:id="5131" w:author="BC" w:date="2025-06-05T13:16:00Z"/>
          <w:rPrChange w:id="5132" w:author="BC" w:date="2025-07-08T12:12:00Z">
            <w:rPr>
              <w:ins w:id="5133" w:author="BC" w:date="2025-06-05T13:16:00Z"/>
              <w:lang w:val="de-DE"/>
            </w:rPr>
          </w:rPrChange>
        </w:rPr>
      </w:pPr>
      <w:ins w:id="5134" w:author="BC" w:date="2025-06-05T13:16:00Z">
        <w:r w:rsidRPr="00551F5D">
          <w:rPr>
            <w:rPrChange w:id="5135" w:author="BC" w:date="2025-07-08T12:12:00Z">
              <w:rPr>
                <w:lang w:val="de-DE"/>
              </w:rPr>
            </w:rPrChange>
          </w:rPr>
          <w:t>In</w:t>
        </w:r>
      </w:ins>
      <w:ins w:id="5136" w:author="BC" w:date="2025-06-05T14:18:00Z">
        <w:r w:rsidR="00EC1083" w:rsidRPr="00465DBE">
          <w:t xml:space="preserve"> the</w:t>
        </w:r>
      </w:ins>
      <w:ins w:id="5137" w:author="BC" w:date="2025-06-05T13:16:00Z">
        <w:r w:rsidRPr="00551F5D">
          <w:rPr>
            <w:rPrChange w:id="5138" w:author="BC" w:date="2025-07-08T12:12:00Z">
              <w:rPr>
                <w:lang w:val="de-DE"/>
              </w:rPr>
            </w:rPrChange>
          </w:rPr>
          <w:t xml:space="preserve"> case of CFF application on drive battery repurposing, it is calculated with burdens and benefits related to secondary battery input and output in expanded system boundary with CFF.</w:t>
        </w:r>
      </w:ins>
    </w:p>
    <w:p w14:paraId="431EFD31" w14:textId="784DB244" w:rsidR="00ED0B40" w:rsidRPr="00551F5D" w:rsidRDefault="00ED0B40">
      <w:pPr>
        <w:pStyle w:val="Caro4"/>
        <w:rPr>
          <w:ins w:id="5139" w:author="BC" w:date="2025-06-05T14:19:00Z"/>
          <w:rPrChange w:id="5140" w:author="BC" w:date="2025-07-08T12:12:00Z">
            <w:rPr>
              <w:ins w:id="5141" w:author="BC" w:date="2025-06-05T14:19:00Z"/>
              <w:lang w:val="de-DE"/>
            </w:rPr>
          </w:rPrChange>
        </w:rPr>
        <w:pPrChange w:id="5142" w:author="BC" w:date="2025-06-05T14:19:00Z">
          <w:pPr/>
        </w:pPrChange>
      </w:pPr>
      <w:bookmarkStart w:id="5143" w:name="_Toc203063164"/>
      <w:ins w:id="5144" w:author="BC" w:date="2025-06-05T14:19:00Z">
        <w:r w:rsidRPr="00551F5D">
          <w:rPr>
            <w:rPrChange w:id="5145" w:author="BC" w:date="2025-07-08T12:12:00Z">
              <w:rPr>
                <w:lang w:val="de-DE"/>
              </w:rPr>
            </w:rPrChange>
          </w:rPr>
          <w:t>"</w:t>
        </w:r>
      </w:ins>
      <w:ins w:id="5146" w:author="BC" w:date="2025-06-05T13:16:00Z">
        <w:r w:rsidR="000E4BD8" w:rsidRPr="00551F5D">
          <w:rPr>
            <w:rPrChange w:id="5147" w:author="BC" w:date="2025-07-08T12:12:00Z">
              <w:rPr>
                <w:lang w:val="de-DE"/>
              </w:rPr>
            </w:rPrChange>
          </w:rPr>
          <w:t>Risk management</w:t>
        </w:r>
      </w:ins>
      <w:ins w:id="5148" w:author="BC" w:date="2025-06-05T14:19:00Z">
        <w:r w:rsidRPr="00551F5D">
          <w:rPr>
            <w:rPrChange w:id="5149" w:author="BC" w:date="2025-07-08T12:12:00Z">
              <w:rPr>
                <w:lang w:val="de-DE"/>
              </w:rPr>
            </w:rPrChange>
          </w:rPr>
          <w:t>" means:</w:t>
        </w:r>
        <w:bookmarkEnd w:id="5143"/>
      </w:ins>
    </w:p>
    <w:p w14:paraId="04399A59" w14:textId="0B42CD9A" w:rsidR="000E4BD8" w:rsidRPr="00551F5D" w:rsidRDefault="000E4BD8" w:rsidP="000E4BD8">
      <w:pPr>
        <w:rPr>
          <w:ins w:id="5150" w:author="BC" w:date="2025-06-05T13:16:00Z"/>
          <w:rPrChange w:id="5151" w:author="BC" w:date="2025-07-08T12:12:00Z">
            <w:rPr>
              <w:ins w:id="5152" w:author="BC" w:date="2025-06-05T13:16:00Z"/>
              <w:lang w:val="de-DE"/>
            </w:rPr>
          </w:rPrChange>
        </w:rPr>
      </w:pPr>
      <w:ins w:id="5153" w:author="BC" w:date="2025-06-05T13:16:00Z">
        <w:r w:rsidRPr="00551F5D">
          <w:rPr>
            <w:rPrChange w:id="5154" w:author="BC" w:date="2025-07-08T12:12:00Z">
              <w:rPr>
                <w:lang w:val="de-DE"/>
              </w:rPr>
            </w:rPrChange>
          </w:rPr>
          <w:t>Plans, actions, strategies, or policies to reduce the likelihood and/or consequences of risks or to respond to consequences.</w:t>
        </w:r>
      </w:ins>
      <w:ins w:id="5155" w:author="BC" w:date="2025-06-06T19:25:00Z">
        <w:r w:rsidR="00C43B95" w:rsidRPr="00465DBE">
          <w:t xml:space="preserve"> </w:t>
        </w:r>
        <w:r w:rsidR="00C43B95" w:rsidRPr="00551F5D">
          <w:rPr>
            <w:vertAlign w:val="superscript"/>
            <w:rPrChange w:id="5156" w:author="BC" w:date="2025-07-08T12:12:00Z">
              <w:rPr/>
            </w:rPrChange>
          </w:rPr>
          <w:fldChar w:fldCharType="begin"/>
        </w:r>
        <w:r w:rsidR="00C43B95" w:rsidRPr="00551F5D">
          <w:rPr>
            <w:vertAlign w:val="superscript"/>
            <w:rPrChange w:id="5157" w:author="BC" w:date="2025-07-08T12:12:00Z">
              <w:rPr/>
            </w:rPrChange>
          </w:rPr>
          <w:instrText xml:space="preserve"> NOTEREF _Ref200129547 \h </w:instrText>
        </w:r>
      </w:ins>
      <w:r w:rsidR="00C43B95" w:rsidRPr="00465DBE">
        <w:rPr>
          <w:vertAlign w:val="superscript"/>
        </w:rPr>
        <w:instrText xml:space="preserve"> \* MERGEFORMAT </w:instrText>
      </w:r>
      <w:r w:rsidR="00C43B95" w:rsidRPr="00EB07B4">
        <w:rPr>
          <w:vertAlign w:val="superscript"/>
        </w:rPr>
      </w:r>
      <w:r w:rsidR="00C43B95" w:rsidRPr="00551F5D">
        <w:rPr>
          <w:vertAlign w:val="superscript"/>
          <w:rPrChange w:id="5158" w:author="BC" w:date="2025-07-08T12:12:00Z">
            <w:rPr/>
          </w:rPrChange>
        </w:rPr>
        <w:fldChar w:fldCharType="separate"/>
      </w:r>
      <w:ins w:id="5159" w:author="MIR Caroline" w:date="2025-07-10T17:59:00Z">
        <w:r w:rsidR="00C325F1">
          <w:rPr>
            <w:vertAlign w:val="superscript"/>
          </w:rPr>
          <w:t>26</w:t>
        </w:r>
      </w:ins>
      <w:ins w:id="5160" w:author="BC" w:date="2025-06-06T19:25:00Z">
        <w:del w:id="5161" w:author="MIR Caroline" w:date="2025-07-08T09:47:00Z">
          <w:r w:rsidR="00C43B95" w:rsidRPr="00551F5D">
            <w:rPr>
              <w:vertAlign w:val="superscript"/>
              <w:rPrChange w:id="5162" w:author="BC" w:date="2025-07-08T12:12:00Z">
                <w:rPr/>
              </w:rPrChange>
            </w:rPr>
            <w:delText>27</w:delText>
          </w:r>
        </w:del>
        <w:r w:rsidR="00C43B95" w:rsidRPr="00551F5D">
          <w:rPr>
            <w:vertAlign w:val="superscript"/>
            <w:rPrChange w:id="5163" w:author="BC" w:date="2025-07-08T12:12:00Z">
              <w:rPr/>
            </w:rPrChange>
          </w:rPr>
          <w:fldChar w:fldCharType="end"/>
        </w:r>
      </w:ins>
    </w:p>
    <w:p w14:paraId="35B716E2" w14:textId="2A3B9925" w:rsidR="00127881" w:rsidRPr="00551F5D" w:rsidRDefault="00127881">
      <w:pPr>
        <w:pStyle w:val="Caro4"/>
        <w:rPr>
          <w:ins w:id="5164" w:author="BC" w:date="2025-06-05T14:21:00Z"/>
          <w:rPrChange w:id="5165" w:author="BC" w:date="2025-07-08T12:12:00Z">
            <w:rPr>
              <w:ins w:id="5166" w:author="BC" w:date="2025-06-05T14:21:00Z"/>
              <w:lang w:val="de-DE"/>
            </w:rPr>
          </w:rPrChange>
        </w:rPr>
        <w:pPrChange w:id="5167" w:author="BC" w:date="2025-06-05T14:21:00Z">
          <w:pPr/>
        </w:pPrChange>
      </w:pPr>
      <w:bookmarkStart w:id="5168" w:name="_Toc203063165"/>
      <w:ins w:id="5169" w:author="BC" w:date="2025-06-05T14:21:00Z">
        <w:r w:rsidRPr="00551F5D">
          <w:rPr>
            <w:rPrChange w:id="5170" w:author="BC" w:date="2025-07-08T12:12:00Z">
              <w:rPr>
                <w:lang w:val="de-DE"/>
              </w:rPr>
            </w:rPrChange>
          </w:rPr>
          <w:t>"</w:t>
        </w:r>
      </w:ins>
      <w:ins w:id="5171" w:author="BC" w:date="2025-06-05T13:16:00Z">
        <w:r w:rsidR="000E4BD8" w:rsidRPr="00551F5D">
          <w:rPr>
            <w:rPrChange w:id="5172" w:author="BC" w:date="2025-07-08T12:12:00Z">
              <w:rPr>
                <w:lang w:val="de-DE"/>
              </w:rPr>
            </w:rPrChange>
          </w:rPr>
          <w:t>Sectoral guideline</w:t>
        </w:r>
      </w:ins>
      <w:ins w:id="5173" w:author="BC" w:date="2025-06-05T14:21:00Z">
        <w:r w:rsidRPr="00551F5D">
          <w:rPr>
            <w:rPrChange w:id="5174" w:author="BC" w:date="2025-07-08T12:12:00Z">
              <w:rPr>
                <w:b/>
                <w:lang w:val="de-DE"/>
              </w:rPr>
            </w:rPrChange>
          </w:rPr>
          <w:t>" means:</w:t>
        </w:r>
        <w:bookmarkEnd w:id="5168"/>
      </w:ins>
    </w:p>
    <w:p w14:paraId="0AA26109" w14:textId="0AABB6DB" w:rsidR="000E4BD8" w:rsidRPr="00551F5D" w:rsidRDefault="000E4BD8" w:rsidP="000E4BD8">
      <w:pPr>
        <w:rPr>
          <w:ins w:id="5175" w:author="BC" w:date="2025-06-05T13:16:00Z"/>
          <w:rPrChange w:id="5176" w:author="BC" w:date="2025-07-08T12:12:00Z">
            <w:rPr>
              <w:ins w:id="5177" w:author="BC" w:date="2025-06-05T13:16:00Z"/>
              <w:lang w:val="de-DE"/>
            </w:rPr>
          </w:rPrChange>
        </w:rPr>
      </w:pPr>
      <w:ins w:id="5178" w:author="BC" w:date="2025-06-05T13:16:00Z">
        <w:r w:rsidRPr="00551F5D">
          <w:rPr>
            <w:rPrChange w:id="5179" w:author="BC" w:date="2025-07-08T12:12:00Z">
              <w:rPr>
                <w:lang w:val="de-DE"/>
              </w:rPr>
            </w:rPrChange>
          </w:rPr>
          <w:t>PCF reporting rules issued by industry associations or initiatives as guidance for their members,</w:t>
        </w:r>
      </w:ins>
      <w:ins w:id="5180" w:author="BC" w:date="2025-06-06T19:27:00Z">
        <w:r w:rsidR="00006FB5" w:rsidRPr="00465DBE">
          <w:t> </w:t>
        </w:r>
      </w:ins>
      <w:ins w:id="5181" w:author="BC" w:date="2025-06-06T19:26:00Z">
        <w:r w:rsidR="00006FB5" w:rsidRPr="00551F5D">
          <w:rPr>
            <w:vertAlign w:val="superscript"/>
            <w:rPrChange w:id="5182" w:author="BC" w:date="2025-07-08T12:12:00Z">
              <w:rPr/>
            </w:rPrChange>
          </w:rPr>
          <w:fldChar w:fldCharType="begin"/>
        </w:r>
        <w:r w:rsidR="00006FB5" w:rsidRPr="00551F5D">
          <w:rPr>
            <w:vertAlign w:val="superscript"/>
            <w:rPrChange w:id="5183" w:author="BC" w:date="2025-07-08T12:12:00Z">
              <w:rPr/>
            </w:rPrChange>
          </w:rPr>
          <w:instrText xml:space="preserve"> NOTEREF _Ref200130432 \h </w:instrText>
        </w:r>
      </w:ins>
      <w:r w:rsidR="00006FB5" w:rsidRPr="00465DBE">
        <w:rPr>
          <w:vertAlign w:val="superscript"/>
        </w:rPr>
        <w:instrText xml:space="preserve"> \* MERGEFORMAT </w:instrText>
      </w:r>
      <w:r w:rsidR="00006FB5" w:rsidRPr="00EB07B4">
        <w:rPr>
          <w:vertAlign w:val="superscript"/>
        </w:rPr>
      </w:r>
      <w:r w:rsidR="00006FB5" w:rsidRPr="00551F5D">
        <w:rPr>
          <w:vertAlign w:val="superscript"/>
          <w:rPrChange w:id="5184" w:author="BC" w:date="2025-07-08T12:12:00Z">
            <w:rPr/>
          </w:rPrChange>
        </w:rPr>
        <w:fldChar w:fldCharType="separate"/>
      </w:r>
      <w:ins w:id="5185" w:author="MIR Caroline" w:date="2025-07-10T17:59:00Z">
        <w:r w:rsidR="00C325F1">
          <w:rPr>
            <w:b/>
            <w:bCs/>
            <w:vertAlign w:val="superscript"/>
            <w:lang w:val="fr-FR"/>
          </w:rPr>
          <w:t>Erreur ! Signet non défini.</w:t>
        </w:r>
      </w:ins>
      <w:ins w:id="5186" w:author="BC" w:date="2025-06-06T19:26:00Z">
        <w:del w:id="5187" w:author="MIR Caroline" w:date="2025-07-08T09:47:00Z">
          <w:r w:rsidR="00006FB5" w:rsidRPr="00551F5D">
            <w:rPr>
              <w:vertAlign w:val="superscript"/>
              <w:rPrChange w:id="5188" w:author="BC" w:date="2025-07-08T12:12:00Z">
                <w:rPr/>
              </w:rPrChange>
            </w:rPr>
            <w:delText>35</w:delText>
          </w:r>
        </w:del>
        <w:r w:rsidR="00006FB5" w:rsidRPr="00551F5D">
          <w:rPr>
            <w:vertAlign w:val="superscript"/>
            <w:rPrChange w:id="5189" w:author="BC" w:date="2025-07-08T12:12:00Z">
              <w:rPr/>
            </w:rPrChange>
          </w:rPr>
          <w:fldChar w:fldCharType="end"/>
        </w:r>
      </w:ins>
    </w:p>
    <w:p w14:paraId="6D4EEAB9" w14:textId="1FE0A14D" w:rsidR="00127881" w:rsidRPr="00551F5D" w:rsidRDefault="00127881">
      <w:pPr>
        <w:pStyle w:val="Caro4"/>
        <w:rPr>
          <w:ins w:id="5190" w:author="BC" w:date="2025-06-05T14:21:00Z"/>
          <w:rPrChange w:id="5191" w:author="BC" w:date="2025-07-08T12:12:00Z">
            <w:rPr>
              <w:ins w:id="5192" w:author="BC" w:date="2025-06-05T14:21:00Z"/>
              <w:lang w:val="de-DE"/>
            </w:rPr>
          </w:rPrChange>
        </w:rPr>
        <w:pPrChange w:id="5193" w:author="BC" w:date="2025-06-05T14:21:00Z">
          <w:pPr/>
        </w:pPrChange>
      </w:pPr>
      <w:bookmarkStart w:id="5194" w:name="_Toc203063166"/>
      <w:ins w:id="5195" w:author="BC" w:date="2025-06-05T14:21:00Z">
        <w:r w:rsidRPr="00551F5D">
          <w:rPr>
            <w:rPrChange w:id="5196" w:author="BC" w:date="2025-07-08T12:12:00Z">
              <w:rPr>
                <w:lang w:val="de-DE"/>
              </w:rPr>
            </w:rPrChange>
          </w:rPr>
          <w:t>"</w:t>
        </w:r>
      </w:ins>
      <w:ins w:id="5197" w:author="BC" w:date="2025-06-05T13:16:00Z">
        <w:r w:rsidR="000E4BD8" w:rsidRPr="00551F5D">
          <w:rPr>
            <w:rPrChange w:id="5198" w:author="BC" w:date="2025-07-08T12:12:00Z">
              <w:rPr>
                <w:lang w:val="de-DE"/>
              </w:rPr>
            </w:rPrChange>
          </w:rPr>
          <w:t>Sensitivity analysis</w:t>
        </w:r>
      </w:ins>
      <w:ins w:id="5199" w:author="BC" w:date="2025-06-05T14:21:00Z">
        <w:r w:rsidRPr="00551F5D">
          <w:rPr>
            <w:rPrChange w:id="5200" w:author="BC" w:date="2025-07-08T12:12:00Z">
              <w:rPr>
                <w:lang w:val="de-DE"/>
              </w:rPr>
            </w:rPrChange>
          </w:rPr>
          <w:t>" means:</w:t>
        </w:r>
        <w:bookmarkEnd w:id="5194"/>
      </w:ins>
    </w:p>
    <w:p w14:paraId="12715463" w14:textId="2DF55164" w:rsidR="000E4BD8" w:rsidRPr="00551F5D" w:rsidRDefault="000E4BD8" w:rsidP="000E4BD8">
      <w:pPr>
        <w:rPr>
          <w:ins w:id="5201" w:author="BC" w:date="2025-06-05T13:16:00Z"/>
          <w:rPrChange w:id="5202" w:author="BC" w:date="2025-07-08T12:12:00Z">
            <w:rPr>
              <w:ins w:id="5203" w:author="BC" w:date="2025-06-05T13:16:00Z"/>
              <w:lang w:val="de-DE"/>
            </w:rPr>
          </w:rPrChange>
        </w:rPr>
      </w:pPr>
      <w:ins w:id="5204" w:author="BC" w:date="2025-06-05T13:16:00Z">
        <w:r w:rsidRPr="00551F5D">
          <w:rPr>
            <w:rPrChange w:id="5205" w:author="BC" w:date="2025-07-08T12:12:00Z">
              <w:rPr>
                <w:lang w:val="de-DE"/>
              </w:rPr>
            </w:rPrChange>
          </w:rPr>
          <w:t>Systematic procedures for estimating the effects of the choices made regarding methods and data on the outcome of a CFP study</w:t>
        </w:r>
      </w:ins>
      <w:ins w:id="5206" w:author="BC" w:date="2025-06-06T19:27:00Z">
        <w:r w:rsidR="00006FB5" w:rsidRPr="00465DBE">
          <w:t xml:space="preserve">. </w:t>
        </w:r>
        <w:r w:rsidR="00006FB5" w:rsidRPr="00551F5D">
          <w:rPr>
            <w:vertAlign w:val="superscript"/>
            <w:rPrChange w:id="5207" w:author="BC" w:date="2025-07-08T12:12:00Z">
              <w:rPr/>
            </w:rPrChange>
          </w:rPr>
          <w:fldChar w:fldCharType="begin"/>
        </w:r>
        <w:r w:rsidR="00006FB5" w:rsidRPr="00551F5D">
          <w:rPr>
            <w:vertAlign w:val="superscript"/>
            <w:rPrChange w:id="5208" w:author="BC" w:date="2025-07-08T12:12:00Z">
              <w:rPr/>
            </w:rPrChange>
          </w:rPr>
          <w:instrText xml:space="preserve"> NOTEREF _Ref200029174 \h </w:instrText>
        </w:r>
      </w:ins>
      <w:r w:rsidR="00006FB5" w:rsidRPr="00465DBE">
        <w:rPr>
          <w:vertAlign w:val="superscript"/>
        </w:rPr>
        <w:instrText xml:space="preserve"> \* MERGEFORMAT </w:instrText>
      </w:r>
      <w:r w:rsidR="00006FB5" w:rsidRPr="00EB07B4">
        <w:rPr>
          <w:vertAlign w:val="superscript"/>
        </w:rPr>
      </w:r>
      <w:r w:rsidR="00006FB5" w:rsidRPr="00551F5D">
        <w:rPr>
          <w:vertAlign w:val="superscript"/>
          <w:rPrChange w:id="5209" w:author="BC" w:date="2025-07-08T12:12:00Z">
            <w:rPr/>
          </w:rPrChange>
        </w:rPr>
        <w:fldChar w:fldCharType="separate"/>
      </w:r>
      <w:ins w:id="5210" w:author="MIR Caroline" w:date="2025-07-10T17:59:00Z">
        <w:r w:rsidR="00C325F1">
          <w:rPr>
            <w:vertAlign w:val="superscript"/>
          </w:rPr>
          <w:t>12</w:t>
        </w:r>
      </w:ins>
      <w:ins w:id="5211" w:author="BC" w:date="2025-06-06T19:27:00Z">
        <w:del w:id="5212" w:author="MIR Caroline" w:date="2025-07-08T09:47:00Z">
          <w:r w:rsidR="00006FB5" w:rsidRPr="00551F5D">
            <w:rPr>
              <w:vertAlign w:val="superscript"/>
              <w:rPrChange w:id="5213" w:author="BC" w:date="2025-07-08T12:12:00Z">
                <w:rPr/>
              </w:rPrChange>
            </w:rPr>
            <w:delText>13</w:delText>
          </w:r>
        </w:del>
        <w:r w:rsidR="00006FB5" w:rsidRPr="00551F5D">
          <w:rPr>
            <w:vertAlign w:val="superscript"/>
            <w:rPrChange w:id="5214" w:author="BC" w:date="2025-07-08T12:12:00Z">
              <w:rPr/>
            </w:rPrChange>
          </w:rPr>
          <w:fldChar w:fldCharType="end"/>
        </w:r>
      </w:ins>
    </w:p>
    <w:p w14:paraId="0EDE754A" w14:textId="0A4AF278" w:rsidR="001B73FC" w:rsidRPr="00551F5D" w:rsidRDefault="001B73FC">
      <w:pPr>
        <w:pStyle w:val="Caro4"/>
        <w:rPr>
          <w:ins w:id="5215" w:author="BC" w:date="2025-06-05T14:22:00Z"/>
          <w:rPrChange w:id="5216" w:author="BC" w:date="2025-07-08T12:12:00Z">
            <w:rPr>
              <w:ins w:id="5217" w:author="BC" w:date="2025-06-05T14:22:00Z"/>
              <w:lang w:val="de-DE"/>
            </w:rPr>
          </w:rPrChange>
        </w:rPr>
        <w:pPrChange w:id="5218" w:author="BC" w:date="2025-06-05T14:22:00Z">
          <w:pPr/>
        </w:pPrChange>
      </w:pPr>
      <w:bookmarkStart w:id="5219" w:name="_Toc203063167"/>
      <w:ins w:id="5220" w:author="BC" w:date="2025-06-05T14:22:00Z">
        <w:r w:rsidRPr="00551F5D">
          <w:rPr>
            <w:rPrChange w:id="5221" w:author="BC" w:date="2025-07-08T12:12:00Z">
              <w:rPr>
                <w:lang w:val="de-DE"/>
              </w:rPr>
            </w:rPrChange>
          </w:rPr>
          <w:t>"</w:t>
        </w:r>
      </w:ins>
      <w:ins w:id="5222" w:author="BC" w:date="2025-06-05T13:16:00Z">
        <w:r w:rsidR="000E4BD8" w:rsidRPr="00551F5D">
          <w:rPr>
            <w:rPrChange w:id="5223" w:author="BC" w:date="2025-07-08T12:12:00Z">
              <w:rPr>
                <w:lang w:val="de-DE"/>
              </w:rPr>
            </w:rPrChange>
          </w:rPr>
          <w:t>Supplier gate</w:t>
        </w:r>
      </w:ins>
      <w:ins w:id="5224" w:author="BC" w:date="2025-06-05T14:22:00Z">
        <w:r w:rsidRPr="00551F5D">
          <w:rPr>
            <w:rPrChange w:id="5225" w:author="BC" w:date="2025-07-08T12:12:00Z">
              <w:rPr>
                <w:lang w:val="de-DE"/>
              </w:rPr>
            </w:rPrChange>
          </w:rPr>
          <w:t>" means:</w:t>
        </w:r>
        <w:bookmarkEnd w:id="5219"/>
      </w:ins>
    </w:p>
    <w:p w14:paraId="20BF23B2" w14:textId="7FAF94C3" w:rsidR="000E4BD8" w:rsidRPr="00551F5D" w:rsidRDefault="000E4BD8" w:rsidP="000E4BD8">
      <w:pPr>
        <w:rPr>
          <w:ins w:id="5226" w:author="BC" w:date="2025-06-05T13:16:00Z"/>
          <w:rPrChange w:id="5227" w:author="BC" w:date="2025-07-08T12:12:00Z">
            <w:rPr>
              <w:ins w:id="5228" w:author="BC" w:date="2025-06-05T13:16:00Z"/>
              <w:lang w:val="de-DE"/>
            </w:rPr>
          </w:rPrChange>
        </w:rPr>
      </w:pPr>
      <w:ins w:id="5229" w:author="BC" w:date="2025-06-05T13:16:00Z">
        <w:r w:rsidRPr="00551F5D">
          <w:rPr>
            <w:rPrChange w:id="5230" w:author="BC" w:date="2025-07-08T12:12:00Z">
              <w:rPr>
                <w:lang w:val="de-DE"/>
              </w:rPr>
            </w:rPrChange>
          </w:rPr>
          <w:t>The supplier's factory (out-bound) gate, through which the product leaves the production site and is ready for shipment to the customer.</w:t>
        </w:r>
      </w:ins>
      <w:ins w:id="5231" w:author="BC" w:date="2025-06-06T19:27:00Z">
        <w:r w:rsidR="00006FB5" w:rsidRPr="00465DBE">
          <w:t xml:space="preserve"> </w:t>
        </w:r>
        <w:r w:rsidR="003517E4" w:rsidRPr="00551F5D">
          <w:rPr>
            <w:vertAlign w:val="superscript"/>
            <w:rPrChange w:id="5232" w:author="BC" w:date="2025-07-08T12:12:00Z">
              <w:rPr/>
            </w:rPrChange>
          </w:rPr>
          <w:fldChar w:fldCharType="begin"/>
        </w:r>
        <w:r w:rsidR="003517E4" w:rsidRPr="00551F5D">
          <w:rPr>
            <w:vertAlign w:val="superscript"/>
            <w:rPrChange w:id="5233" w:author="BC" w:date="2025-07-08T12:12:00Z">
              <w:rPr/>
            </w:rPrChange>
          </w:rPr>
          <w:instrText xml:space="preserve"> NOTEREF _Ref200130432 \h </w:instrText>
        </w:r>
      </w:ins>
      <w:r w:rsidR="003517E4" w:rsidRPr="00465DBE">
        <w:rPr>
          <w:vertAlign w:val="superscript"/>
        </w:rPr>
        <w:instrText xml:space="preserve"> \* MERGEFORMAT </w:instrText>
      </w:r>
      <w:r w:rsidR="003517E4" w:rsidRPr="00EB07B4">
        <w:rPr>
          <w:vertAlign w:val="superscript"/>
        </w:rPr>
      </w:r>
      <w:r w:rsidR="003517E4" w:rsidRPr="00551F5D">
        <w:rPr>
          <w:vertAlign w:val="superscript"/>
          <w:rPrChange w:id="5234" w:author="BC" w:date="2025-07-08T12:12:00Z">
            <w:rPr/>
          </w:rPrChange>
        </w:rPr>
        <w:fldChar w:fldCharType="separate"/>
      </w:r>
      <w:ins w:id="5235" w:author="MIR Caroline" w:date="2025-07-10T17:59:00Z">
        <w:r w:rsidR="00C325F1">
          <w:rPr>
            <w:b/>
            <w:bCs/>
            <w:vertAlign w:val="superscript"/>
            <w:lang w:val="fr-FR"/>
          </w:rPr>
          <w:t>Erreur ! Signet non défini.</w:t>
        </w:r>
      </w:ins>
      <w:ins w:id="5236" w:author="BC" w:date="2025-06-06T19:27:00Z">
        <w:del w:id="5237" w:author="MIR Caroline" w:date="2025-07-08T09:47:00Z">
          <w:r w:rsidR="003517E4" w:rsidRPr="00551F5D">
            <w:rPr>
              <w:vertAlign w:val="superscript"/>
              <w:rPrChange w:id="5238" w:author="BC" w:date="2025-07-08T12:12:00Z">
                <w:rPr/>
              </w:rPrChange>
            </w:rPr>
            <w:delText>35</w:delText>
          </w:r>
        </w:del>
        <w:r w:rsidR="003517E4" w:rsidRPr="00551F5D">
          <w:rPr>
            <w:vertAlign w:val="superscript"/>
            <w:rPrChange w:id="5239" w:author="BC" w:date="2025-07-08T12:12:00Z">
              <w:rPr/>
            </w:rPrChange>
          </w:rPr>
          <w:fldChar w:fldCharType="end"/>
        </w:r>
      </w:ins>
    </w:p>
    <w:p w14:paraId="6445A950" w14:textId="4AD4BF38" w:rsidR="001B73FC" w:rsidRPr="00551F5D" w:rsidRDefault="001B73FC">
      <w:pPr>
        <w:pStyle w:val="Caro4"/>
        <w:rPr>
          <w:ins w:id="5240" w:author="BC" w:date="2025-06-05T14:22:00Z"/>
          <w:rPrChange w:id="5241" w:author="BC" w:date="2025-07-08T12:12:00Z">
            <w:rPr>
              <w:ins w:id="5242" w:author="BC" w:date="2025-06-05T14:22:00Z"/>
              <w:lang w:val="de-DE"/>
            </w:rPr>
          </w:rPrChange>
        </w:rPr>
        <w:pPrChange w:id="5243" w:author="BC" w:date="2025-06-05T14:22:00Z">
          <w:pPr/>
        </w:pPrChange>
      </w:pPr>
      <w:bookmarkStart w:id="5244" w:name="_Toc203063168"/>
      <w:ins w:id="5245" w:author="BC" w:date="2025-06-05T14:22:00Z">
        <w:r w:rsidRPr="00551F5D">
          <w:rPr>
            <w:rPrChange w:id="5246" w:author="BC" w:date="2025-07-08T12:12:00Z">
              <w:rPr>
                <w:lang w:val="de-DE"/>
              </w:rPr>
            </w:rPrChange>
          </w:rPr>
          <w:t>"</w:t>
        </w:r>
      </w:ins>
      <w:ins w:id="5247" w:author="BC" w:date="2025-06-05T13:16:00Z">
        <w:r w:rsidR="000E4BD8" w:rsidRPr="00551F5D">
          <w:rPr>
            <w:rPrChange w:id="5248" w:author="BC" w:date="2025-07-08T12:12:00Z">
              <w:rPr>
                <w:lang w:val="de-DE"/>
              </w:rPr>
            </w:rPrChange>
          </w:rPr>
          <w:t>Supply chain</w:t>
        </w:r>
      </w:ins>
      <w:ins w:id="5249" w:author="BC" w:date="2025-06-05T14:22:00Z">
        <w:r w:rsidRPr="00551F5D">
          <w:rPr>
            <w:rPrChange w:id="5250" w:author="BC" w:date="2025-07-08T12:12:00Z">
              <w:rPr>
                <w:lang w:val="de-DE"/>
              </w:rPr>
            </w:rPrChange>
          </w:rPr>
          <w:t>" means:</w:t>
        </w:r>
        <w:bookmarkEnd w:id="5244"/>
      </w:ins>
    </w:p>
    <w:p w14:paraId="5FC93350" w14:textId="0C6A5031" w:rsidR="000E4BD8" w:rsidRPr="00551F5D" w:rsidRDefault="000E4BD8" w:rsidP="000E4BD8">
      <w:pPr>
        <w:rPr>
          <w:ins w:id="5251" w:author="BC" w:date="2025-06-05T13:16:00Z"/>
          <w:rPrChange w:id="5252" w:author="BC" w:date="2025-07-08T12:12:00Z">
            <w:rPr>
              <w:ins w:id="5253" w:author="BC" w:date="2025-06-05T13:16:00Z"/>
              <w:lang w:val="de-DE"/>
            </w:rPr>
          </w:rPrChange>
        </w:rPr>
      </w:pPr>
      <w:ins w:id="5254" w:author="BC" w:date="2025-06-05T13:16:00Z">
        <w:r w:rsidRPr="00551F5D">
          <w:rPr>
            <w:rPrChange w:id="5255" w:author="BC" w:date="2025-07-08T12:12:00Z">
              <w:rPr>
                <w:lang w:val="de-DE"/>
              </w:rPr>
            </w:rPrChange>
          </w:rPr>
          <w:t xml:space="preserve">Those </w:t>
        </w:r>
      </w:ins>
      <w:ins w:id="5256" w:author="BC" w:date="2025-06-05T14:22:00Z">
        <w:r w:rsidR="00032CAA" w:rsidRPr="00551F5D">
          <w:rPr>
            <w:highlight w:val="yellow"/>
            <w:rPrChange w:id="5257" w:author="BC" w:date="2025-07-08T12:12:00Z">
              <w:rPr/>
            </w:rPrChange>
          </w:rPr>
          <w:t>?</w:t>
        </w:r>
        <w:r w:rsidR="00032CAA" w:rsidRPr="00465DBE">
          <w:t xml:space="preserve"> </w:t>
        </w:r>
      </w:ins>
      <w:ins w:id="5258" w:author="BC" w:date="2025-06-05T13:16:00Z">
        <w:r w:rsidRPr="00551F5D">
          <w:rPr>
            <w:rPrChange w:id="5259" w:author="BC" w:date="2025-07-08T12:12:00Z">
              <w:rPr>
                <w:lang w:val="de-DE"/>
              </w:rPr>
            </w:rPrChange>
          </w:rPr>
          <w:t>involved, through upstream and downstream linkages, in process and activities relating to the provision of products to the user.</w:t>
        </w:r>
      </w:ins>
      <w:ins w:id="5260" w:author="BC" w:date="2025-06-06T19:28:00Z">
        <w:r w:rsidR="003517E4" w:rsidRPr="00465DBE">
          <w:t xml:space="preserve"> </w:t>
        </w:r>
        <w:r w:rsidR="003517E4" w:rsidRPr="00551F5D">
          <w:rPr>
            <w:vertAlign w:val="superscript"/>
            <w:rPrChange w:id="5261" w:author="BC" w:date="2025-07-08T12:12:00Z">
              <w:rPr/>
            </w:rPrChange>
          </w:rPr>
          <w:fldChar w:fldCharType="begin"/>
        </w:r>
        <w:r w:rsidR="003517E4" w:rsidRPr="00551F5D">
          <w:rPr>
            <w:vertAlign w:val="superscript"/>
            <w:rPrChange w:id="5262" w:author="BC" w:date="2025-07-08T12:12:00Z">
              <w:rPr/>
            </w:rPrChange>
          </w:rPr>
          <w:instrText xml:space="preserve"> NOTEREF _Ref200029174 \h </w:instrText>
        </w:r>
      </w:ins>
      <w:r w:rsidR="003517E4" w:rsidRPr="00465DBE">
        <w:rPr>
          <w:vertAlign w:val="superscript"/>
        </w:rPr>
        <w:instrText xml:space="preserve"> \* MERGEFORMAT </w:instrText>
      </w:r>
      <w:r w:rsidR="003517E4" w:rsidRPr="00EB07B4">
        <w:rPr>
          <w:vertAlign w:val="superscript"/>
        </w:rPr>
      </w:r>
      <w:r w:rsidR="003517E4" w:rsidRPr="00551F5D">
        <w:rPr>
          <w:vertAlign w:val="superscript"/>
          <w:rPrChange w:id="5263" w:author="BC" w:date="2025-07-08T12:12:00Z">
            <w:rPr/>
          </w:rPrChange>
        </w:rPr>
        <w:fldChar w:fldCharType="separate"/>
      </w:r>
      <w:ins w:id="5264" w:author="MIR Caroline" w:date="2025-07-10T17:59:00Z">
        <w:r w:rsidR="00C325F1">
          <w:rPr>
            <w:vertAlign w:val="superscript"/>
          </w:rPr>
          <w:t>12</w:t>
        </w:r>
      </w:ins>
      <w:ins w:id="5265" w:author="BC" w:date="2025-06-06T19:28:00Z">
        <w:del w:id="5266" w:author="MIR Caroline" w:date="2025-07-08T09:47:00Z">
          <w:r w:rsidR="003517E4" w:rsidRPr="00551F5D">
            <w:rPr>
              <w:vertAlign w:val="superscript"/>
              <w:rPrChange w:id="5267" w:author="BC" w:date="2025-07-08T12:12:00Z">
                <w:rPr/>
              </w:rPrChange>
            </w:rPr>
            <w:delText>13</w:delText>
          </w:r>
        </w:del>
        <w:r w:rsidR="003517E4" w:rsidRPr="00551F5D">
          <w:rPr>
            <w:vertAlign w:val="superscript"/>
            <w:rPrChange w:id="5268" w:author="BC" w:date="2025-07-08T12:12:00Z">
              <w:rPr/>
            </w:rPrChange>
          </w:rPr>
          <w:fldChar w:fldCharType="end"/>
        </w:r>
      </w:ins>
    </w:p>
    <w:p w14:paraId="7DF171FB" w14:textId="70E564E0" w:rsidR="00032CAA" w:rsidRPr="00551F5D" w:rsidRDefault="00032CAA">
      <w:pPr>
        <w:pStyle w:val="Caro4"/>
        <w:rPr>
          <w:ins w:id="5269" w:author="BC" w:date="2025-06-05T14:23:00Z"/>
          <w:rPrChange w:id="5270" w:author="BC" w:date="2025-07-08T12:12:00Z">
            <w:rPr>
              <w:ins w:id="5271" w:author="BC" w:date="2025-06-05T14:23:00Z"/>
              <w:lang w:val="de-DE"/>
            </w:rPr>
          </w:rPrChange>
        </w:rPr>
        <w:pPrChange w:id="5272" w:author="BC" w:date="2025-06-05T14:23:00Z">
          <w:pPr/>
        </w:pPrChange>
      </w:pPr>
      <w:bookmarkStart w:id="5273" w:name="_Toc203063169"/>
      <w:ins w:id="5274" w:author="BC" w:date="2025-06-05T14:23:00Z">
        <w:r w:rsidRPr="00551F5D">
          <w:rPr>
            <w:rPrChange w:id="5275" w:author="BC" w:date="2025-07-08T12:12:00Z">
              <w:rPr>
                <w:lang w:val="de-DE"/>
              </w:rPr>
            </w:rPrChange>
          </w:rPr>
          <w:t>"</w:t>
        </w:r>
      </w:ins>
      <w:ins w:id="5276" w:author="BC" w:date="2025-06-05T13:16:00Z">
        <w:r w:rsidR="000E4BD8" w:rsidRPr="00551F5D">
          <w:rPr>
            <w:rPrChange w:id="5277" w:author="BC" w:date="2025-07-08T12:12:00Z">
              <w:rPr>
                <w:lang w:val="de-DE"/>
              </w:rPr>
            </w:rPrChange>
          </w:rPr>
          <w:t>Sustainability</w:t>
        </w:r>
      </w:ins>
      <w:ins w:id="5278" w:author="BC" w:date="2025-06-05T14:23:00Z">
        <w:r w:rsidRPr="00551F5D">
          <w:rPr>
            <w:rPrChange w:id="5279" w:author="BC" w:date="2025-07-08T12:12:00Z">
              <w:rPr>
                <w:lang w:val="de-DE"/>
              </w:rPr>
            </w:rPrChange>
          </w:rPr>
          <w:t>" means:</w:t>
        </w:r>
        <w:bookmarkEnd w:id="5273"/>
      </w:ins>
    </w:p>
    <w:p w14:paraId="44C26120" w14:textId="59F448A9" w:rsidR="000E4BD8" w:rsidRPr="00551F5D" w:rsidRDefault="000E4BD8" w:rsidP="000E4BD8">
      <w:pPr>
        <w:rPr>
          <w:ins w:id="5280" w:author="BC" w:date="2025-06-05T13:16:00Z"/>
          <w:rPrChange w:id="5281" w:author="BC" w:date="2025-07-08T12:12:00Z">
            <w:rPr>
              <w:ins w:id="5282" w:author="BC" w:date="2025-06-05T13:16:00Z"/>
              <w:lang w:val="de-DE"/>
            </w:rPr>
          </w:rPrChange>
        </w:rPr>
      </w:pPr>
      <w:ins w:id="5283" w:author="BC" w:date="2025-06-05T13:16:00Z">
        <w:r w:rsidRPr="00551F5D">
          <w:rPr>
            <w:rPrChange w:id="5284" w:author="BC" w:date="2025-07-08T12:12:00Z">
              <w:rPr>
                <w:lang w:val="de-DE"/>
              </w:rPr>
            </w:rPrChange>
          </w:rPr>
          <w:t>A dynamic process that guarantees the persistence of natural and human systems in an equitable manner.</w:t>
        </w:r>
      </w:ins>
      <w:ins w:id="5285" w:author="BC" w:date="2025-06-06T19:28:00Z">
        <w:r w:rsidR="00B873A3" w:rsidRPr="00465DBE">
          <w:t xml:space="preserve"> </w:t>
        </w:r>
        <w:r w:rsidR="00B873A3" w:rsidRPr="00551F5D">
          <w:rPr>
            <w:vertAlign w:val="superscript"/>
            <w:rPrChange w:id="5286" w:author="BC" w:date="2025-07-08T12:12:00Z">
              <w:rPr/>
            </w:rPrChange>
          </w:rPr>
          <w:fldChar w:fldCharType="begin"/>
        </w:r>
        <w:r w:rsidR="00B873A3" w:rsidRPr="00551F5D">
          <w:rPr>
            <w:vertAlign w:val="superscript"/>
            <w:rPrChange w:id="5287" w:author="BC" w:date="2025-07-08T12:12:00Z">
              <w:rPr/>
            </w:rPrChange>
          </w:rPr>
          <w:instrText xml:space="preserve"> NOTEREF _Ref200129547 \h </w:instrText>
        </w:r>
      </w:ins>
      <w:r w:rsidR="00B873A3" w:rsidRPr="00465DBE">
        <w:rPr>
          <w:vertAlign w:val="superscript"/>
        </w:rPr>
        <w:instrText xml:space="preserve"> \* MERGEFORMAT </w:instrText>
      </w:r>
      <w:r w:rsidR="00B873A3" w:rsidRPr="00EB07B4">
        <w:rPr>
          <w:vertAlign w:val="superscript"/>
        </w:rPr>
      </w:r>
      <w:r w:rsidR="00B873A3" w:rsidRPr="00551F5D">
        <w:rPr>
          <w:vertAlign w:val="superscript"/>
          <w:rPrChange w:id="5288" w:author="BC" w:date="2025-07-08T12:12:00Z">
            <w:rPr/>
          </w:rPrChange>
        </w:rPr>
        <w:fldChar w:fldCharType="separate"/>
      </w:r>
      <w:ins w:id="5289" w:author="MIR Caroline" w:date="2025-07-10T17:59:00Z">
        <w:r w:rsidR="00C325F1">
          <w:rPr>
            <w:vertAlign w:val="superscript"/>
          </w:rPr>
          <w:t>26</w:t>
        </w:r>
      </w:ins>
      <w:ins w:id="5290" w:author="BC" w:date="2025-06-06T19:28:00Z">
        <w:del w:id="5291" w:author="MIR Caroline" w:date="2025-07-08T09:47:00Z">
          <w:r w:rsidR="00B873A3" w:rsidRPr="00551F5D">
            <w:rPr>
              <w:vertAlign w:val="superscript"/>
              <w:rPrChange w:id="5292" w:author="BC" w:date="2025-07-08T12:12:00Z">
                <w:rPr/>
              </w:rPrChange>
            </w:rPr>
            <w:delText>27</w:delText>
          </w:r>
        </w:del>
        <w:r w:rsidR="00B873A3" w:rsidRPr="00551F5D">
          <w:rPr>
            <w:vertAlign w:val="superscript"/>
            <w:rPrChange w:id="5293" w:author="BC" w:date="2025-07-08T12:12:00Z">
              <w:rPr/>
            </w:rPrChange>
          </w:rPr>
          <w:fldChar w:fldCharType="end"/>
        </w:r>
      </w:ins>
    </w:p>
    <w:p w14:paraId="76434A25" w14:textId="21BC2873" w:rsidR="00032CAA" w:rsidRPr="00551F5D" w:rsidRDefault="00032CAA">
      <w:pPr>
        <w:pStyle w:val="Caro4"/>
        <w:rPr>
          <w:ins w:id="5294" w:author="BC" w:date="2025-06-05T14:23:00Z"/>
          <w:rPrChange w:id="5295" w:author="BC" w:date="2025-07-08T12:12:00Z">
            <w:rPr>
              <w:ins w:id="5296" w:author="BC" w:date="2025-06-05T14:23:00Z"/>
              <w:lang w:val="de-DE"/>
            </w:rPr>
          </w:rPrChange>
        </w:rPr>
        <w:pPrChange w:id="5297" w:author="BC" w:date="2025-06-05T14:23:00Z">
          <w:pPr/>
        </w:pPrChange>
      </w:pPr>
      <w:bookmarkStart w:id="5298" w:name="_Toc203063170"/>
      <w:ins w:id="5299" w:author="BC" w:date="2025-06-05T14:23:00Z">
        <w:r w:rsidRPr="00551F5D">
          <w:rPr>
            <w:rPrChange w:id="5300" w:author="BC" w:date="2025-07-08T12:12:00Z">
              <w:rPr>
                <w:lang w:val="de-DE"/>
              </w:rPr>
            </w:rPrChange>
          </w:rPr>
          <w:t>"</w:t>
        </w:r>
      </w:ins>
      <w:ins w:id="5301" w:author="BC" w:date="2025-06-05T13:16:00Z">
        <w:r w:rsidR="000E4BD8" w:rsidRPr="00551F5D">
          <w:rPr>
            <w:rPrChange w:id="5302" w:author="BC" w:date="2025-07-08T12:12:00Z">
              <w:rPr>
                <w:lang w:val="de-DE"/>
              </w:rPr>
            </w:rPrChange>
          </w:rPr>
          <w:t>System boundary</w:t>
        </w:r>
      </w:ins>
      <w:ins w:id="5303" w:author="BC" w:date="2025-06-05T14:23:00Z">
        <w:r w:rsidRPr="00551F5D">
          <w:rPr>
            <w:rPrChange w:id="5304" w:author="BC" w:date="2025-07-08T12:12:00Z">
              <w:rPr>
                <w:lang w:val="de-DE"/>
              </w:rPr>
            </w:rPrChange>
          </w:rPr>
          <w:t>" means:</w:t>
        </w:r>
        <w:bookmarkEnd w:id="5298"/>
      </w:ins>
    </w:p>
    <w:p w14:paraId="7014D307" w14:textId="53F89795" w:rsidR="000E4BD8" w:rsidRPr="00551F5D" w:rsidRDefault="00032CAA" w:rsidP="000E4BD8">
      <w:pPr>
        <w:rPr>
          <w:ins w:id="5305" w:author="BC" w:date="2025-06-05T13:16:00Z"/>
          <w:rPrChange w:id="5306" w:author="BC" w:date="2025-07-08T12:12:00Z">
            <w:rPr>
              <w:ins w:id="5307" w:author="BC" w:date="2025-06-05T13:16:00Z"/>
              <w:lang w:val="de-DE"/>
            </w:rPr>
          </w:rPrChange>
        </w:rPr>
      </w:pPr>
      <w:ins w:id="5308" w:author="BC" w:date="2025-06-05T14:23:00Z">
        <w:r w:rsidRPr="00465DBE">
          <w:t>A b</w:t>
        </w:r>
      </w:ins>
      <w:ins w:id="5309" w:author="BC" w:date="2025-06-05T13:16:00Z">
        <w:r w:rsidR="000E4BD8" w:rsidRPr="00551F5D">
          <w:rPr>
            <w:rPrChange w:id="5310" w:author="BC" w:date="2025-07-08T12:12:00Z">
              <w:rPr>
                <w:lang w:val="de-DE"/>
              </w:rPr>
            </w:rPrChange>
          </w:rPr>
          <w:t>oundary based on a set of criteria representing which unit processes are a part of the system under study.</w:t>
        </w:r>
      </w:ins>
      <w:ins w:id="5311" w:author="BC" w:date="2025-06-06T19:28:00Z">
        <w:r w:rsidR="00B873A3" w:rsidRPr="00465DBE">
          <w:t xml:space="preserve"> </w:t>
        </w:r>
        <w:r w:rsidR="00B873A3" w:rsidRPr="00551F5D">
          <w:rPr>
            <w:vertAlign w:val="superscript"/>
            <w:rPrChange w:id="5312" w:author="BC" w:date="2025-07-08T12:12:00Z">
              <w:rPr/>
            </w:rPrChange>
          </w:rPr>
          <w:fldChar w:fldCharType="begin"/>
        </w:r>
        <w:r w:rsidR="00B873A3" w:rsidRPr="00551F5D">
          <w:rPr>
            <w:vertAlign w:val="superscript"/>
            <w:rPrChange w:id="5313" w:author="BC" w:date="2025-07-08T12:12:00Z">
              <w:rPr/>
            </w:rPrChange>
          </w:rPr>
          <w:instrText xml:space="preserve"> NOTEREF _Ref200129013 \h </w:instrText>
        </w:r>
      </w:ins>
      <w:r w:rsidR="00B873A3" w:rsidRPr="00465DBE">
        <w:rPr>
          <w:vertAlign w:val="superscript"/>
        </w:rPr>
        <w:instrText xml:space="preserve"> \* MERGEFORMAT </w:instrText>
      </w:r>
      <w:r w:rsidR="00B873A3" w:rsidRPr="00EB07B4">
        <w:rPr>
          <w:vertAlign w:val="superscript"/>
        </w:rPr>
      </w:r>
      <w:r w:rsidR="00B873A3" w:rsidRPr="00551F5D">
        <w:rPr>
          <w:vertAlign w:val="superscript"/>
          <w:rPrChange w:id="5314" w:author="BC" w:date="2025-07-08T12:12:00Z">
            <w:rPr/>
          </w:rPrChange>
        </w:rPr>
        <w:fldChar w:fldCharType="separate"/>
      </w:r>
      <w:ins w:id="5315" w:author="MIR Caroline" w:date="2025-07-10T17:59:00Z">
        <w:r w:rsidR="00C325F1">
          <w:rPr>
            <w:vertAlign w:val="superscript"/>
          </w:rPr>
          <w:t>7</w:t>
        </w:r>
      </w:ins>
      <w:ins w:id="5316" w:author="BC" w:date="2025-06-06T19:28:00Z">
        <w:del w:id="5317" w:author="MIR Caroline" w:date="2025-07-08T09:47:00Z">
          <w:r w:rsidR="00B873A3" w:rsidRPr="00551F5D">
            <w:rPr>
              <w:vertAlign w:val="superscript"/>
              <w:rPrChange w:id="5318" w:author="BC" w:date="2025-07-08T12:12:00Z">
                <w:rPr/>
              </w:rPrChange>
            </w:rPr>
            <w:delText>8</w:delText>
          </w:r>
        </w:del>
        <w:r w:rsidR="00B873A3" w:rsidRPr="00551F5D">
          <w:rPr>
            <w:vertAlign w:val="superscript"/>
            <w:rPrChange w:id="5319" w:author="BC" w:date="2025-07-08T12:12:00Z">
              <w:rPr/>
            </w:rPrChange>
          </w:rPr>
          <w:fldChar w:fldCharType="end"/>
        </w:r>
      </w:ins>
    </w:p>
    <w:p w14:paraId="09F19862" w14:textId="2423D1D5" w:rsidR="00032CAA" w:rsidRPr="00551F5D" w:rsidRDefault="00032CAA">
      <w:pPr>
        <w:pStyle w:val="Caro4"/>
        <w:rPr>
          <w:ins w:id="5320" w:author="BC" w:date="2025-06-05T14:24:00Z"/>
          <w:rPrChange w:id="5321" w:author="BC" w:date="2025-07-08T12:12:00Z">
            <w:rPr>
              <w:ins w:id="5322" w:author="BC" w:date="2025-06-05T14:24:00Z"/>
              <w:lang w:val="de-DE"/>
            </w:rPr>
          </w:rPrChange>
        </w:rPr>
        <w:pPrChange w:id="5323" w:author="BC" w:date="2025-06-05T14:24:00Z">
          <w:pPr/>
        </w:pPrChange>
      </w:pPr>
      <w:bookmarkStart w:id="5324" w:name="_Toc203063171"/>
      <w:ins w:id="5325" w:author="BC" w:date="2025-06-05T14:23:00Z">
        <w:r w:rsidRPr="00551F5D">
          <w:rPr>
            <w:rPrChange w:id="5326" w:author="BC" w:date="2025-07-08T12:12:00Z">
              <w:rPr>
                <w:lang w:val="de-DE"/>
              </w:rPr>
            </w:rPrChange>
          </w:rPr>
          <w:t>"</w:t>
        </w:r>
      </w:ins>
      <w:ins w:id="5327" w:author="BC" w:date="2025-06-05T13:16:00Z">
        <w:r w:rsidR="000E4BD8" w:rsidRPr="00551F5D">
          <w:rPr>
            <w:rPrChange w:id="5328" w:author="BC" w:date="2025-07-08T12:12:00Z">
              <w:rPr>
                <w:lang w:val="de-DE"/>
              </w:rPr>
            </w:rPrChange>
          </w:rPr>
          <w:t>Transport / distribution packaging</w:t>
        </w:r>
      </w:ins>
      <w:ins w:id="5329" w:author="BC" w:date="2025-06-05T14:24:00Z">
        <w:r w:rsidRPr="00551F5D">
          <w:rPr>
            <w:rPrChange w:id="5330" w:author="BC" w:date="2025-07-08T12:12:00Z">
              <w:rPr>
                <w:lang w:val="de-DE"/>
              </w:rPr>
            </w:rPrChange>
          </w:rPr>
          <w:t>" means:</w:t>
        </w:r>
        <w:bookmarkEnd w:id="5324"/>
      </w:ins>
    </w:p>
    <w:p w14:paraId="69F09B8B" w14:textId="4DB88A9F" w:rsidR="000E4BD8" w:rsidRPr="00551F5D" w:rsidRDefault="00032CAA" w:rsidP="000E4BD8">
      <w:pPr>
        <w:rPr>
          <w:ins w:id="5331" w:author="BC" w:date="2025-06-05T13:16:00Z"/>
          <w:rPrChange w:id="5332" w:author="BC" w:date="2025-07-08T12:12:00Z">
            <w:rPr>
              <w:ins w:id="5333" w:author="BC" w:date="2025-06-05T13:16:00Z"/>
              <w:lang w:val="de-DE"/>
            </w:rPr>
          </w:rPrChange>
        </w:rPr>
      </w:pPr>
      <w:ins w:id="5334" w:author="BC" w:date="2025-06-05T14:24:00Z">
        <w:r w:rsidRPr="00465DBE">
          <w:t>Any p</w:t>
        </w:r>
      </w:ins>
      <w:ins w:id="5335" w:author="BC" w:date="2025-06-05T13:16:00Z">
        <w:r w:rsidR="000E4BD8" w:rsidRPr="00551F5D">
          <w:rPr>
            <w:rPrChange w:id="5336" w:author="BC" w:date="2025-07-08T12:12:00Z">
              <w:rPr>
                <w:lang w:val="de-DE"/>
              </w:rPr>
            </w:rPrChange>
          </w:rPr>
          <w:t>ackaging designed to contain one or more articles or packages, or bulk material, for the purposes of transport, handling and/or distribution.</w:t>
        </w:r>
      </w:ins>
      <w:ins w:id="5337" w:author="BC" w:date="2025-06-06T19:29:00Z">
        <w:r w:rsidR="002C689B" w:rsidRPr="00465DBE">
          <w:t xml:space="preserve"> </w:t>
        </w:r>
        <w:r w:rsidR="002C689B" w:rsidRPr="00551F5D">
          <w:rPr>
            <w:vertAlign w:val="superscript"/>
            <w:rPrChange w:id="5338" w:author="BC" w:date="2025-07-08T12:12:00Z">
              <w:rPr/>
            </w:rPrChange>
          </w:rPr>
          <w:fldChar w:fldCharType="begin"/>
        </w:r>
        <w:r w:rsidR="002C689B" w:rsidRPr="00551F5D">
          <w:rPr>
            <w:vertAlign w:val="superscript"/>
            <w:rPrChange w:id="5339" w:author="BC" w:date="2025-07-08T12:12:00Z">
              <w:rPr/>
            </w:rPrChange>
          </w:rPr>
          <w:instrText xml:space="preserve"> NOTEREF _Ref200130584 \h </w:instrText>
        </w:r>
      </w:ins>
      <w:r w:rsidR="002C689B" w:rsidRPr="00465DBE">
        <w:rPr>
          <w:vertAlign w:val="superscript"/>
        </w:rPr>
        <w:instrText xml:space="preserve"> \* MERGEFORMAT </w:instrText>
      </w:r>
      <w:r w:rsidR="002C689B" w:rsidRPr="00EB07B4">
        <w:rPr>
          <w:vertAlign w:val="superscript"/>
        </w:rPr>
      </w:r>
      <w:r w:rsidR="002C689B" w:rsidRPr="00551F5D">
        <w:rPr>
          <w:vertAlign w:val="superscript"/>
          <w:rPrChange w:id="5340" w:author="BC" w:date="2025-07-08T12:12:00Z">
            <w:rPr/>
          </w:rPrChange>
        </w:rPr>
        <w:fldChar w:fldCharType="separate"/>
      </w:r>
      <w:ins w:id="5341" w:author="MIR Caroline" w:date="2025-07-10T17:59:00Z">
        <w:r w:rsidR="00C325F1">
          <w:rPr>
            <w:vertAlign w:val="superscript"/>
          </w:rPr>
          <w:t>28</w:t>
        </w:r>
      </w:ins>
      <w:ins w:id="5342" w:author="BC" w:date="2025-06-06T19:29:00Z">
        <w:del w:id="5343" w:author="MIR Caroline" w:date="2025-07-08T09:47:00Z">
          <w:r w:rsidR="002C689B" w:rsidRPr="00551F5D">
            <w:rPr>
              <w:vertAlign w:val="superscript"/>
              <w:rPrChange w:id="5344" w:author="BC" w:date="2025-07-08T12:12:00Z">
                <w:rPr/>
              </w:rPrChange>
            </w:rPr>
            <w:delText>29</w:delText>
          </w:r>
        </w:del>
        <w:r w:rsidR="002C689B" w:rsidRPr="00551F5D">
          <w:rPr>
            <w:vertAlign w:val="superscript"/>
            <w:rPrChange w:id="5345" w:author="BC" w:date="2025-07-08T12:12:00Z">
              <w:rPr/>
            </w:rPrChange>
          </w:rPr>
          <w:fldChar w:fldCharType="end"/>
        </w:r>
      </w:ins>
    </w:p>
    <w:p w14:paraId="55DB2CAE" w14:textId="3747D64D" w:rsidR="00032CAA" w:rsidRPr="00551F5D" w:rsidRDefault="00032CAA">
      <w:pPr>
        <w:pStyle w:val="Caro4"/>
        <w:rPr>
          <w:ins w:id="5346" w:author="BC" w:date="2025-06-05T14:24:00Z"/>
          <w:rPrChange w:id="5347" w:author="BC" w:date="2025-07-08T12:12:00Z">
            <w:rPr>
              <w:ins w:id="5348" w:author="BC" w:date="2025-06-05T14:24:00Z"/>
              <w:lang w:val="de-DE"/>
            </w:rPr>
          </w:rPrChange>
        </w:rPr>
        <w:pPrChange w:id="5349" w:author="BC" w:date="2025-06-05T14:25:00Z">
          <w:pPr/>
        </w:pPrChange>
      </w:pPr>
      <w:bookmarkStart w:id="5350" w:name="_Toc203063172"/>
      <w:ins w:id="5351" w:author="BC" w:date="2025-06-05T14:24:00Z">
        <w:r w:rsidRPr="00551F5D">
          <w:rPr>
            <w:rPrChange w:id="5352" w:author="BC" w:date="2025-07-08T12:12:00Z">
              <w:rPr>
                <w:lang w:val="de-DE"/>
              </w:rPr>
            </w:rPrChange>
          </w:rPr>
          <w:lastRenderedPageBreak/>
          <w:t>"</w:t>
        </w:r>
      </w:ins>
      <w:ins w:id="5353" w:author="BC" w:date="2025-06-05T13:16:00Z">
        <w:r w:rsidR="000E4BD8" w:rsidRPr="00551F5D">
          <w:rPr>
            <w:rPrChange w:id="5354" w:author="BC" w:date="2025-07-08T12:12:00Z">
              <w:rPr>
                <w:lang w:val="de-DE"/>
              </w:rPr>
            </w:rPrChange>
          </w:rPr>
          <w:t>Type III environmental declarations</w:t>
        </w:r>
      </w:ins>
      <w:ins w:id="5355" w:author="BC" w:date="2025-06-05T14:24:00Z">
        <w:r w:rsidRPr="00551F5D">
          <w:rPr>
            <w:rPrChange w:id="5356" w:author="BC" w:date="2025-07-08T12:12:00Z">
              <w:rPr>
                <w:lang w:val="de-DE"/>
              </w:rPr>
            </w:rPrChange>
          </w:rPr>
          <w:t>" means:</w:t>
        </w:r>
        <w:bookmarkEnd w:id="5350"/>
      </w:ins>
    </w:p>
    <w:p w14:paraId="4E8C01D5" w14:textId="2A0B0D2E" w:rsidR="000E4BD8" w:rsidRPr="00551F5D" w:rsidRDefault="008A109B" w:rsidP="000E4BD8">
      <w:pPr>
        <w:rPr>
          <w:ins w:id="5357" w:author="BC" w:date="2025-06-05T13:16:00Z"/>
          <w:rPrChange w:id="5358" w:author="BC" w:date="2025-07-08T12:12:00Z">
            <w:rPr>
              <w:ins w:id="5359" w:author="BC" w:date="2025-06-05T13:16:00Z"/>
              <w:lang w:val="de-DE"/>
            </w:rPr>
          </w:rPrChange>
        </w:rPr>
      </w:pPr>
      <w:ins w:id="5360" w:author="BC" w:date="2025-06-05T14:24:00Z">
        <w:r w:rsidRPr="00465DBE">
          <w:t>D</w:t>
        </w:r>
      </w:ins>
      <w:ins w:id="5361" w:author="BC" w:date="2025-06-05T13:16:00Z">
        <w:r w:rsidR="000E4BD8" w:rsidRPr="00551F5D">
          <w:rPr>
            <w:rPrChange w:id="5362" w:author="BC" w:date="2025-07-08T12:12:00Z">
              <w:rPr>
                <w:lang w:val="de-DE"/>
              </w:rPr>
            </w:rPrChange>
          </w:rPr>
          <w:t xml:space="preserve">eclarations </w:t>
        </w:r>
      </w:ins>
      <w:ins w:id="5363" w:author="BC" w:date="2025-06-05T14:25:00Z">
        <w:r w:rsidRPr="00465DBE">
          <w:t xml:space="preserve">which </w:t>
        </w:r>
      </w:ins>
      <w:ins w:id="5364" w:author="BC" w:date="2025-06-05T13:16:00Z">
        <w:r w:rsidR="000E4BD8" w:rsidRPr="00551F5D">
          <w:rPr>
            <w:rPrChange w:id="5365" w:author="BC" w:date="2025-07-08T12:12:00Z">
              <w:rPr>
                <w:lang w:val="de-DE"/>
              </w:rPr>
            </w:rPrChange>
          </w:rPr>
          <w:t>present quantified environmental information on the life cycle of a product to enable comparisons between products fulfilling the same function. Such declarations</w:t>
        </w:r>
      </w:ins>
    </w:p>
    <w:p w14:paraId="6C2F1627" w14:textId="2222A3F7" w:rsidR="000E4BD8" w:rsidRPr="00551F5D" w:rsidRDefault="000E4BD8">
      <w:pPr>
        <w:ind w:firstLine="397"/>
        <w:rPr>
          <w:ins w:id="5366" w:author="BC" w:date="2025-06-05T13:16:00Z"/>
          <w:rPrChange w:id="5367" w:author="BC" w:date="2025-07-08T12:12:00Z">
            <w:rPr>
              <w:ins w:id="5368" w:author="BC" w:date="2025-06-05T13:16:00Z"/>
              <w:lang w:val="de-DE"/>
            </w:rPr>
          </w:rPrChange>
        </w:rPr>
        <w:pPrChange w:id="5369" w:author="BC" w:date="2025-06-05T14:25:00Z">
          <w:pPr/>
        </w:pPrChange>
      </w:pPr>
      <w:ins w:id="5370" w:author="BC" w:date="2025-06-05T13:16:00Z">
        <w:r w:rsidRPr="00551F5D">
          <w:rPr>
            <w:rFonts w:ascii="Cambria Math" w:hAnsi="Cambria Math" w:cs="Cambria Math"/>
            <w:rPrChange w:id="5371" w:author="BC" w:date="2025-07-08T12:12:00Z">
              <w:rPr>
                <w:rFonts w:ascii="Cambria Math" w:hAnsi="Cambria Math" w:cs="Cambria Math"/>
                <w:lang w:val="de-DE"/>
              </w:rPr>
            </w:rPrChange>
          </w:rPr>
          <w:t>⎯</w:t>
        </w:r>
        <w:r w:rsidRPr="00551F5D">
          <w:rPr>
            <w:rPrChange w:id="5372" w:author="BC" w:date="2025-07-08T12:12:00Z">
              <w:rPr>
                <w:lang w:val="de-DE"/>
              </w:rPr>
            </w:rPrChange>
          </w:rPr>
          <w:t xml:space="preserve"> </w:t>
        </w:r>
      </w:ins>
      <w:ins w:id="5373" w:author="BC" w:date="2025-06-05T14:25:00Z">
        <w:r w:rsidR="008A109B" w:rsidRPr="00465DBE">
          <w:tab/>
        </w:r>
      </w:ins>
      <w:ins w:id="5374" w:author="BC" w:date="2025-06-05T13:16:00Z">
        <w:r w:rsidRPr="00551F5D">
          <w:rPr>
            <w:rPrChange w:id="5375" w:author="BC" w:date="2025-07-08T12:12:00Z">
              <w:rPr>
                <w:lang w:val="de-DE"/>
              </w:rPr>
            </w:rPrChange>
          </w:rPr>
          <w:t>are provided by one or more organisations,</w:t>
        </w:r>
      </w:ins>
    </w:p>
    <w:p w14:paraId="6571C4D6" w14:textId="7A7388B4" w:rsidR="000E4BD8" w:rsidRPr="00551F5D" w:rsidRDefault="000E4BD8">
      <w:pPr>
        <w:ind w:left="1701" w:hanging="567"/>
        <w:rPr>
          <w:ins w:id="5376" w:author="BC" w:date="2025-06-05T13:16:00Z"/>
          <w:rPrChange w:id="5377" w:author="BC" w:date="2025-07-08T12:12:00Z">
            <w:rPr>
              <w:ins w:id="5378" w:author="BC" w:date="2025-06-05T13:16:00Z"/>
              <w:lang w:val="de-DE"/>
            </w:rPr>
          </w:rPrChange>
        </w:rPr>
        <w:pPrChange w:id="5379" w:author="BC" w:date="2025-06-05T14:25:00Z">
          <w:pPr/>
        </w:pPrChange>
      </w:pPr>
      <w:ins w:id="5380" w:author="BC" w:date="2025-06-05T13:16:00Z">
        <w:r w:rsidRPr="00551F5D">
          <w:rPr>
            <w:rFonts w:ascii="Cambria Math" w:hAnsi="Cambria Math" w:cs="Cambria Math"/>
            <w:rPrChange w:id="5381" w:author="BC" w:date="2025-07-08T12:12:00Z">
              <w:rPr>
                <w:rFonts w:ascii="Cambria Math" w:hAnsi="Cambria Math" w:cs="Cambria Math"/>
                <w:lang w:val="de-DE"/>
              </w:rPr>
            </w:rPrChange>
          </w:rPr>
          <w:t>⎯</w:t>
        </w:r>
        <w:r w:rsidRPr="00551F5D">
          <w:rPr>
            <w:rPrChange w:id="5382" w:author="BC" w:date="2025-07-08T12:12:00Z">
              <w:rPr>
                <w:lang w:val="de-DE"/>
              </w:rPr>
            </w:rPrChange>
          </w:rPr>
          <w:t xml:space="preserve"> </w:t>
        </w:r>
      </w:ins>
      <w:ins w:id="5383" w:author="BC" w:date="2025-06-05T14:25:00Z">
        <w:r w:rsidR="008A109B" w:rsidRPr="00465DBE">
          <w:tab/>
        </w:r>
      </w:ins>
      <w:ins w:id="5384" w:author="BC" w:date="2025-06-05T13:16:00Z">
        <w:r w:rsidRPr="00551F5D">
          <w:rPr>
            <w:rPrChange w:id="5385" w:author="BC" w:date="2025-07-08T12:12:00Z">
              <w:rPr>
                <w:lang w:val="de-DE"/>
              </w:rPr>
            </w:rPrChange>
          </w:rPr>
          <w:t>are based on independently verified life cycle assessment (LCA) data, life cycle inventory analysis (LCI) data or information modules in accordance with the ISO 14040 series of standards and, where relevant, additional environmental information,</w:t>
        </w:r>
      </w:ins>
    </w:p>
    <w:p w14:paraId="58992A85" w14:textId="0AB17136" w:rsidR="000E4BD8" w:rsidRPr="00551F5D" w:rsidRDefault="000E4BD8">
      <w:pPr>
        <w:ind w:firstLine="397"/>
        <w:rPr>
          <w:ins w:id="5386" w:author="BC" w:date="2025-06-05T13:16:00Z"/>
          <w:rPrChange w:id="5387" w:author="BC" w:date="2025-07-08T12:12:00Z">
            <w:rPr>
              <w:ins w:id="5388" w:author="BC" w:date="2025-06-05T13:16:00Z"/>
              <w:lang w:val="de-DE"/>
            </w:rPr>
          </w:rPrChange>
        </w:rPr>
        <w:pPrChange w:id="5389" w:author="BC" w:date="2025-06-05T14:25:00Z">
          <w:pPr/>
        </w:pPrChange>
      </w:pPr>
      <w:ins w:id="5390" w:author="BC" w:date="2025-06-05T13:16:00Z">
        <w:r w:rsidRPr="00551F5D">
          <w:rPr>
            <w:rFonts w:ascii="Cambria Math" w:hAnsi="Cambria Math" w:cs="Cambria Math"/>
            <w:rPrChange w:id="5391" w:author="BC" w:date="2025-07-08T12:12:00Z">
              <w:rPr>
                <w:rFonts w:ascii="Cambria Math" w:hAnsi="Cambria Math" w:cs="Cambria Math"/>
                <w:lang w:val="de-DE"/>
              </w:rPr>
            </w:rPrChange>
          </w:rPr>
          <w:t>⎯</w:t>
        </w:r>
        <w:r w:rsidRPr="00551F5D">
          <w:rPr>
            <w:rPrChange w:id="5392" w:author="BC" w:date="2025-07-08T12:12:00Z">
              <w:rPr>
                <w:lang w:val="de-DE"/>
              </w:rPr>
            </w:rPrChange>
          </w:rPr>
          <w:t xml:space="preserve"> </w:t>
        </w:r>
      </w:ins>
      <w:ins w:id="5393" w:author="BC" w:date="2025-06-05T14:25:00Z">
        <w:r w:rsidR="008A109B" w:rsidRPr="00465DBE">
          <w:tab/>
        </w:r>
      </w:ins>
      <w:ins w:id="5394" w:author="BC" w:date="2025-06-05T13:16:00Z">
        <w:r w:rsidRPr="00551F5D">
          <w:rPr>
            <w:rPrChange w:id="5395" w:author="BC" w:date="2025-07-08T12:12:00Z">
              <w:rPr>
                <w:lang w:val="de-DE"/>
              </w:rPr>
            </w:rPrChange>
          </w:rPr>
          <w:t>are developed using predetermined parameters, and</w:t>
        </w:r>
      </w:ins>
    </w:p>
    <w:p w14:paraId="070115EC" w14:textId="543D3B87" w:rsidR="000E4BD8" w:rsidRPr="00551F5D" w:rsidRDefault="000E4BD8">
      <w:pPr>
        <w:ind w:left="1701" w:hanging="567"/>
        <w:rPr>
          <w:ins w:id="5396" w:author="BC" w:date="2025-06-05T13:16:00Z"/>
          <w:rPrChange w:id="5397" w:author="BC" w:date="2025-07-08T12:12:00Z">
            <w:rPr>
              <w:ins w:id="5398" w:author="BC" w:date="2025-06-05T13:16:00Z"/>
              <w:lang w:val="de-DE"/>
            </w:rPr>
          </w:rPrChange>
        </w:rPr>
        <w:pPrChange w:id="5399" w:author="BC" w:date="2025-06-05T14:25:00Z">
          <w:pPr/>
        </w:pPrChange>
      </w:pPr>
      <w:ins w:id="5400" w:author="BC" w:date="2025-06-05T13:16:00Z">
        <w:r w:rsidRPr="00551F5D">
          <w:rPr>
            <w:rFonts w:ascii="Cambria Math" w:hAnsi="Cambria Math" w:cs="Cambria Math"/>
            <w:rPrChange w:id="5401" w:author="BC" w:date="2025-07-08T12:12:00Z">
              <w:rPr>
                <w:rFonts w:ascii="Cambria Math" w:hAnsi="Cambria Math" w:cs="Cambria Math"/>
                <w:lang w:val="de-DE"/>
              </w:rPr>
            </w:rPrChange>
          </w:rPr>
          <w:t>⎯</w:t>
        </w:r>
        <w:r w:rsidRPr="00551F5D">
          <w:rPr>
            <w:rPrChange w:id="5402" w:author="BC" w:date="2025-07-08T12:12:00Z">
              <w:rPr>
                <w:lang w:val="de-DE"/>
              </w:rPr>
            </w:rPrChange>
          </w:rPr>
          <w:t xml:space="preserve"> </w:t>
        </w:r>
      </w:ins>
      <w:ins w:id="5403" w:author="BC" w:date="2025-06-05T14:25:00Z">
        <w:r w:rsidR="008A109B" w:rsidRPr="00465DBE">
          <w:tab/>
        </w:r>
      </w:ins>
      <w:ins w:id="5404" w:author="BC" w:date="2025-06-05T13:16:00Z">
        <w:r w:rsidRPr="00551F5D">
          <w:rPr>
            <w:rPrChange w:id="5405" w:author="BC" w:date="2025-07-08T12:12:00Z">
              <w:rPr>
                <w:lang w:val="de-DE"/>
              </w:rPr>
            </w:rPrChange>
          </w:rPr>
          <w:t>are subject to the administration of a programme operator, such as a company or a group of companies, industrial sector or trade association, public authorities or agencies, or an independent scientific body or other organisation.</w:t>
        </w:r>
      </w:ins>
      <w:ins w:id="5406" w:author="BC" w:date="2025-06-06T19:29:00Z">
        <w:r w:rsidR="002C689B" w:rsidRPr="00465DBE">
          <w:rPr>
            <w:rStyle w:val="Funotenzeichen"/>
          </w:rPr>
          <w:footnoteReference w:id="33"/>
        </w:r>
      </w:ins>
    </w:p>
    <w:p w14:paraId="6AD7063F" w14:textId="7E92236D" w:rsidR="008A109B" w:rsidRPr="00551F5D" w:rsidRDefault="008A109B">
      <w:pPr>
        <w:pStyle w:val="Caro4"/>
        <w:rPr>
          <w:ins w:id="5409" w:author="BC" w:date="2025-06-05T14:25:00Z"/>
          <w:rPrChange w:id="5410" w:author="BC" w:date="2025-07-08T12:12:00Z">
            <w:rPr>
              <w:ins w:id="5411" w:author="BC" w:date="2025-06-05T14:25:00Z"/>
              <w:lang w:val="de-DE"/>
            </w:rPr>
          </w:rPrChange>
        </w:rPr>
        <w:pPrChange w:id="5412" w:author="BC" w:date="2025-06-05T14:25:00Z">
          <w:pPr/>
        </w:pPrChange>
      </w:pPr>
      <w:bookmarkStart w:id="5413" w:name="_Toc203063173"/>
      <w:ins w:id="5414" w:author="BC" w:date="2025-06-05T14:25:00Z">
        <w:r w:rsidRPr="00551F5D">
          <w:rPr>
            <w:rPrChange w:id="5415" w:author="BC" w:date="2025-07-08T12:12:00Z">
              <w:rPr>
                <w:lang w:val="de-DE"/>
              </w:rPr>
            </w:rPrChange>
          </w:rPr>
          <w:t>"</w:t>
        </w:r>
      </w:ins>
      <w:ins w:id="5416" w:author="BC" w:date="2025-06-05T13:16:00Z">
        <w:r w:rsidR="000E4BD8" w:rsidRPr="00551F5D">
          <w:rPr>
            <w:rPrChange w:id="5417" w:author="BC" w:date="2025-07-08T12:12:00Z">
              <w:rPr>
                <w:lang w:val="de-DE"/>
              </w:rPr>
            </w:rPrChange>
          </w:rPr>
          <w:t>Unit process</w:t>
        </w:r>
      </w:ins>
      <w:ins w:id="5418" w:author="BC" w:date="2025-06-05T14:25:00Z">
        <w:r w:rsidRPr="00551F5D">
          <w:rPr>
            <w:rPrChange w:id="5419" w:author="BC" w:date="2025-07-08T12:12:00Z">
              <w:rPr>
                <w:b/>
                <w:lang w:val="de-DE"/>
              </w:rPr>
            </w:rPrChange>
          </w:rPr>
          <w:t>" means:</w:t>
        </w:r>
        <w:bookmarkEnd w:id="5413"/>
      </w:ins>
    </w:p>
    <w:p w14:paraId="172BFF1E" w14:textId="2116A4B4" w:rsidR="000E4BD8" w:rsidRPr="00551F5D" w:rsidRDefault="008A109B">
      <w:pPr>
        <w:rPr>
          <w:ins w:id="5420" w:author="BC" w:date="2025-06-05T13:16:00Z"/>
          <w:rPrChange w:id="5421" w:author="BC" w:date="2025-07-08T12:12:00Z">
            <w:rPr>
              <w:ins w:id="5422" w:author="BC" w:date="2025-06-05T13:16:00Z"/>
              <w:lang w:val="de-DE"/>
            </w:rPr>
          </w:rPrChange>
        </w:rPr>
      </w:pPr>
      <w:ins w:id="5423" w:author="BC" w:date="2025-06-05T14:25:00Z">
        <w:r w:rsidRPr="00465DBE">
          <w:t>The s</w:t>
        </w:r>
      </w:ins>
      <w:ins w:id="5424" w:author="BC" w:date="2025-06-05T13:16:00Z">
        <w:r w:rsidR="000E4BD8" w:rsidRPr="00551F5D">
          <w:rPr>
            <w:rPrChange w:id="5425" w:author="BC" w:date="2025-07-08T12:12:00Z">
              <w:rPr>
                <w:lang w:val="de-DE"/>
              </w:rPr>
            </w:rPrChange>
          </w:rPr>
          <w:t>mallest element considered in the life cycle inventory analysis for which input, and output data are quantified.</w:t>
        </w:r>
      </w:ins>
      <w:ins w:id="5426" w:author="BC" w:date="2025-06-06T19:30:00Z">
        <w:r w:rsidR="00AC1A6C" w:rsidRPr="00465DBE">
          <w:t xml:space="preserve"> </w:t>
        </w:r>
        <w:r w:rsidR="00AC1A6C" w:rsidRPr="00551F5D">
          <w:rPr>
            <w:vertAlign w:val="superscript"/>
            <w:rPrChange w:id="5427" w:author="BC" w:date="2025-07-08T12:12:00Z">
              <w:rPr/>
            </w:rPrChange>
          </w:rPr>
          <w:fldChar w:fldCharType="begin"/>
        </w:r>
        <w:r w:rsidR="00AC1A6C" w:rsidRPr="00551F5D">
          <w:rPr>
            <w:vertAlign w:val="superscript"/>
            <w:rPrChange w:id="5428" w:author="BC" w:date="2025-07-08T12:12:00Z">
              <w:rPr/>
            </w:rPrChange>
          </w:rPr>
          <w:instrText xml:space="preserve"> NOTEREF _Ref200029174 \h </w:instrText>
        </w:r>
      </w:ins>
      <w:r w:rsidR="00AC1A6C" w:rsidRPr="00465DBE">
        <w:rPr>
          <w:vertAlign w:val="superscript"/>
        </w:rPr>
        <w:instrText xml:space="preserve"> \* MERGEFORMAT </w:instrText>
      </w:r>
      <w:r w:rsidR="00AC1A6C" w:rsidRPr="00EB07B4">
        <w:rPr>
          <w:vertAlign w:val="superscript"/>
        </w:rPr>
      </w:r>
      <w:r w:rsidR="00AC1A6C" w:rsidRPr="00551F5D">
        <w:rPr>
          <w:vertAlign w:val="superscript"/>
          <w:rPrChange w:id="5429" w:author="BC" w:date="2025-07-08T12:12:00Z">
            <w:rPr/>
          </w:rPrChange>
        </w:rPr>
        <w:fldChar w:fldCharType="separate"/>
      </w:r>
      <w:ins w:id="5430" w:author="MIR Caroline" w:date="2025-07-10T17:59:00Z">
        <w:r w:rsidR="00C325F1">
          <w:rPr>
            <w:vertAlign w:val="superscript"/>
          </w:rPr>
          <w:t>12</w:t>
        </w:r>
      </w:ins>
      <w:ins w:id="5431" w:author="BC" w:date="2025-06-06T19:30:00Z">
        <w:del w:id="5432" w:author="MIR Caroline" w:date="2025-07-08T09:47:00Z">
          <w:r w:rsidR="00AC1A6C" w:rsidRPr="00551F5D">
            <w:rPr>
              <w:vertAlign w:val="superscript"/>
              <w:rPrChange w:id="5433" w:author="BC" w:date="2025-07-08T12:12:00Z">
                <w:rPr/>
              </w:rPrChange>
            </w:rPr>
            <w:delText>13</w:delText>
          </w:r>
        </w:del>
        <w:r w:rsidR="00AC1A6C" w:rsidRPr="00551F5D">
          <w:rPr>
            <w:vertAlign w:val="superscript"/>
            <w:rPrChange w:id="5434" w:author="BC" w:date="2025-07-08T12:12:00Z">
              <w:rPr/>
            </w:rPrChange>
          </w:rPr>
          <w:fldChar w:fldCharType="end"/>
        </w:r>
      </w:ins>
      <w:ins w:id="5435" w:author="BC" w:date="2025-06-05T13:16:00Z">
        <w:r w:rsidR="000E4BD8" w:rsidRPr="00551F5D">
          <w:rPr>
            <w:rPrChange w:id="5436" w:author="BC" w:date="2025-07-08T12:12:00Z">
              <w:rPr>
                <w:lang w:val="de-DE"/>
              </w:rPr>
            </w:rPrChange>
          </w:rPr>
          <w:tab/>
        </w:r>
      </w:ins>
    </w:p>
    <w:p w14:paraId="78921917" w14:textId="5DF0C865" w:rsidR="009C2938" w:rsidRPr="00551F5D" w:rsidRDefault="009C2938">
      <w:pPr>
        <w:pStyle w:val="Caro4"/>
        <w:rPr>
          <w:ins w:id="5437" w:author="BC" w:date="2025-06-05T14:26:00Z"/>
          <w:rPrChange w:id="5438" w:author="BC" w:date="2025-07-08T12:12:00Z">
            <w:rPr>
              <w:ins w:id="5439" w:author="BC" w:date="2025-06-05T14:26:00Z"/>
              <w:lang w:val="de-DE"/>
            </w:rPr>
          </w:rPrChange>
        </w:rPr>
        <w:pPrChange w:id="5440" w:author="BC" w:date="2025-06-05T14:26:00Z">
          <w:pPr/>
        </w:pPrChange>
      </w:pPr>
      <w:bookmarkStart w:id="5441" w:name="_Toc203063174"/>
      <w:ins w:id="5442" w:author="BC" w:date="2025-06-05T14:26:00Z">
        <w:r w:rsidRPr="00551F5D">
          <w:rPr>
            <w:rPrChange w:id="5443" w:author="BC" w:date="2025-07-08T12:12:00Z">
              <w:rPr>
                <w:b/>
                <w:lang w:val="de-DE"/>
              </w:rPr>
            </w:rPrChange>
          </w:rPr>
          <w:t>"</w:t>
        </w:r>
      </w:ins>
      <w:ins w:id="5444" w:author="BC" w:date="2025-06-05T13:16:00Z">
        <w:r w:rsidR="000E4BD8" w:rsidRPr="00551F5D">
          <w:rPr>
            <w:rPrChange w:id="5445" w:author="BC" w:date="2025-07-08T12:12:00Z">
              <w:rPr>
                <w:lang w:val="de-DE"/>
              </w:rPr>
            </w:rPrChange>
          </w:rPr>
          <w:t>Upstream emissions</w:t>
        </w:r>
      </w:ins>
      <w:ins w:id="5446" w:author="BC" w:date="2025-06-05T14:26:00Z">
        <w:r w:rsidRPr="00551F5D">
          <w:rPr>
            <w:rPrChange w:id="5447" w:author="BC" w:date="2025-07-08T12:12:00Z">
              <w:rPr>
                <w:b/>
                <w:lang w:val="de-DE"/>
              </w:rPr>
            </w:rPrChange>
          </w:rPr>
          <w:t>" means:</w:t>
        </w:r>
        <w:bookmarkEnd w:id="5441"/>
      </w:ins>
    </w:p>
    <w:p w14:paraId="0DE6DE38" w14:textId="6B7B84FD" w:rsidR="000E4BD8" w:rsidRPr="00551F5D" w:rsidRDefault="009C2938">
      <w:pPr>
        <w:rPr>
          <w:ins w:id="5448" w:author="BC" w:date="2025-06-05T13:16:00Z"/>
          <w:rPrChange w:id="5449" w:author="BC" w:date="2025-07-08T12:12:00Z">
            <w:rPr>
              <w:ins w:id="5450" w:author="BC" w:date="2025-06-05T13:16:00Z"/>
              <w:lang w:val="de-DE"/>
            </w:rPr>
          </w:rPrChange>
        </w:rPr>
      </w:pPr>
      <w:ins w:id="5451" w:author="BC" w:date="2025-06-05T14:26:00Z">
        <w:r w:rsidRPr="00465DBE">
          <w:t>The i</w:t>
        </w:r>
      </w:ins>
      <w:ins w:id="5452" w:author="BC" w:date="2025-06-05T13:16:00Z">
        <w:r w:rsidR="000E4BD8" w:rsidRPr="00551F5D">
          <w:rPr>
            <w:rPrChange w:id="5453" w:author="BC" w:date="2025-07-08T12:12:00Z">
              <w:rPr>
                <w:lang w:val="de-DE"/>
              </w:rPr>
            </w:rPrChange>
          </w:rPr>
          <w:t>ndirect GHG emissions that occur in the value chain prior to the processes owned or controlled by the reporting company. All upstream transportation emissions are also included as part of upstream emissions.</w:t>
        </w:r>
      </w:ins>
      <w:ins w:id="5454" w:author="BC" w:date="2025-06-06T19:30:00Z">
        <w:r w:rsidR="00AC1A6C" w:rsidRPr="00465DBE">
          <w:t xml:space="preserve"> </w:t>
        </w:r>
        <w:r w:rsidR="00AC1A6C" w:rsidRPr="00551F5D">
          <w:rPr>
            <w:vertAlign w:val="superscript"/>
            <w:rPrChange w:id="5455" w:author="BC" w:date="2025-07-08T12:12:00Z">
              <w:rPr/>
            </w:rPrChange>
          </w:rPr>
          <w:fldChar w:fldCharType="begin"/>
        </w:r>
        <w:r w:rsidR="00AC1A6C" w:rsidRPr="00551F5D">
          <w:rPr>
            <w:vertAlign w:val="superscript"/>
            <w:rPrChange w:id="5456" w:author="BC" w:date="2025-07-08T12:12:00Z">
              <w:rPr/>
            </w:rPrChange>
          </w:rPr>
          <w:instrText xml:space="preserve"> NOTEREF _Ref200115277 \h </w:instrText>
        </w:r>
      </w:ins>
      <w:r w:rsidR="00AC1A6C" w:rsidRPr="00465DBE">
        <w:rPr>
          <w:vertAlign w:val="superscript"/>
        </w:rPr>
        <w:instrText xml:space="preserve"> \* MERGEFORMAT </w:instrText>
      </w:r>
      <w:r w:rsidR="00AC1A6C" w:rsidRPr="00EB07B4">
        <w:rPr>
          <w:vertAlign w:val="superscript"/>
        </w:rPr>
      </w:r>
      <w:r w:rsidR="00AC1A6C" w:rsidRPr="00551F5D">
        <w:rPr>
          <w:vertAlign w:val="superscript"/>
          <w:rPrChange w:id="5457" w:author="BC" w:date="2025-07-08T12:12:00Z">
            <w:rPr/>
          </w:rPrChange>
        </w:rPr>
        <w:fldChar w:fldCharType="separate"/>
      </w:r>
      <w:ins w:id="5458" w:author="MIR Caroline" w:date="2025-07-10T17:59:00Z">
        <w:r w:rsidR="00C325F1">
          <w:rPr>
            <w:vertAlign w:val="superscript"/>
          </w:rPr>
          <w:t>8</w:t>
        </w:r>
      </w:ins>
      <w:ins w:id="5459" w:author="BC" w:date="2025-06-06T19:30:00Z">
        <w:del w:id="5460" w:author="MIR Caroline" w:date="2025-07-08T09:47:00Z">
          <w:r w:rsidR="00AC1A6C" w:rsidRPr="00551F5D">
            <w:rPr>
              <w:vertAlign w:val="superscript"/>
              <w:rPrChange w:id="5461" w:author="BC" w:date="2025-07-08T12:12:00Z">
                <w:rPr/>
              </w:rPrChange>
            </w:rPr>
            <w:delText>9</w:delText>
          </w:r>
        </w:del>
        <w:r w:rsidR="00AC1A6C" w:rsidRPr="00551F5D">
          <w:rPr>
            <w:vertAlign w:val="superscript"/>
            <w:rPrChange w:id="5462" w:author="BC" w:date="2025-07-08T12:12:00Z">
              <w:rPr/>
            </w:rPrChange>
          </w:rPr>
          <w:fldChar w:fldCharType="end"/>
        </w:r>
      </w:ins>
      <w:ins w:id="5463" w:author="BC" w:date="2025-06-05T13:16:00Z">
        <w:r w:rsidR="000E4BD8" w:rsidRPr="00551F5D">
          <w:rPr>
            <w:rPrChange w:id="5464" w:author="BC" w:date="2025-07-08T12:12:00Z">
              <w:rPr>
                <w:lang w:val="de-DE"/>
              </w:rPr>
            </w:rPrChange>
          </w:rPr>
          <w:tab/>
        </w:r>
      </w:ins>
    </w:p>
    <w:p w14:paraId="668E6CE1" w14:textId="22358F4E" w:rsidR="009C2938" w:rsidRPr="00551F5D" w:rsidRDefault="009C2938">
      <w:pPr>
        <w:pStyle w:val="Caro4"/>
        <w:rPr>
          <w:ins w:id="5465" w:author="BC" w:date="2025-06-05T14:26:00Z"/>
          <w:rPrChange w:id="5466" w:author="BC" w:date="2025-07-08T12:12:00Z">
            <w:rPr>
              <w:ins w:id="5467" w:author="BC" w:date="2025-06-05T14:26:00Z"/>
              <w:lang w:val="de-DE"/>
            </w:rPr>
          </w:rPrChange>
        </w:rPr>
        <w:pPrChange w:id="5468" w:author="BC" w:date="2025-06-05T14:26:00Z">
          <w:pPr/>
        </w:pPrChange>
      </w:pPr>
      <w:bookmarkStart w:id="5469" w:name="_Toc203063175"/>
      <w:ins w:id="5470" w:author="BC" w:date="2025-06-05T14:26:00Z">
        <w:r w:rsidRPr="00551F5D">
          <w:rPr>
            <w:rPrChange w:id="5471" w:author="BC" w:date="2025-07-08T12:12:00Z">
              <w:rPr>
                <w:lang w:val="de-DE"/>
              </w:rPr>
            </w:rPrChange>
          </w:rPr>
          <w:t>"</w:t>
        </w:r>
      </w:ins>
      <w:ins w:id="5472" w:author="BC" w:date="2025-06-05T13:16:00Z">
        <w:r w:rsidR="000E4BD8" w:rsidRPr="00551F5D">
          <w:rPr>
            <w:rPrChange w:id="5473" w:author="BC" w:date="2025-07-08T12:12:00Z">
              <w:rPr>
                <w:lang w:val="de-DE"/>
              </w:rPr>
            </w:rPrChange>
          </w:rPr>
          <w:t>Use stage</w:t>
        </w:r>
      </w:ins>
      <w:ins w:id="5474" w:author="BC" w:date="2025-06-05T14:26:00Z">
        <w:r w:rsidRPr="00551F5D">
          <w:rPr>
            <w:rPrChange w:id="5475" w:author="BC" w:date="2025-07-08T12:12:00Z">
              <w:rPr>
                <w:lang w:val="de-DE"/>
              </w:rPr>
            </w:rPrChange>
          </w:rPr>
          <w:t>" means:</w:t>
        </w:r>
        <w:bookmarkEnd w:id="5469"/>
      </w:ins>
    </w:p>
    <w:p w14:paraId="6CE7C649" w14:textId="1964EB2F" w:rsidR="000E4BD8" w:rsidRPr="00551F5D" w:rsidRDefault="000E4BD8" w:rsidP="000E4BD8">
      <w:pPr>
        <w:rPr>
          <w:ins w:id="5476" w:author="BC" w:date="2025-06-05T13:16:00Z"/>
          <w:rPrChange w:id="5477" w:author="BC" w:date="2025-07-08T12:12:00Z">
            <w:rPr>
              <w:ins w:id="5478" w:author="BC" w:date="2025-06-05T13:16:00Z"/>
              <w:lang w:val="de-DE"/>
            </w:rPr>
          </w:rPrChange>
        </w:rPr>
      </w:pPr>
      <w:ins w:id="5479" w:author="BC" w:date="2025-06-05T13:16:00Z">
        <w:r w:rsidRPr="00551F5D">
          <w:rPr>
            <w:rPrChange w:id="5480" w:author="BC" w:date="2025-07-08T12:12:00Z">
              <w:rPr>
                <w:lang w:val="de-DE"/>
              </w:rPr>
            </w:rPrChange>
          </w:rPr>
          <w:t>That part of the life cycle of a product that occurs between the transfer of the product to the consumer and the end-of-life of the product.</w:t>
        </w:r>
      </w:ins>
      <w:ins w:id="5481" w:author="BC" w:date="2025-06-06T19:31:00Z">
        <w:r w:rsidR="00AC1A6C" w:rsidRPr="00465DBE">
          <w:t xml:space="preserve"> </w:t>
        </w:r>
        <w:r w:rsidR="00AC1A6C" w:rsidRPr="00551F5D">
          <w:rPr>
            <w:vertAlign w:val="superscript"/>
            <w:rPrChange w:id="5482" w:author="BC" w:date="2025-07-08T12:12:00Z">
              <w:rPr/>
            </w:rPrChange>
          </w:rPr>
          <w:fldChar w:fldCharType="begin"/>
        </w:r>
        <w:r w:rsidR="00AC1A6C" w:rsidRPr="00551F5D">
          <w:rPr>
            <w:vertAlign w:val="superscript"/>
            <w:rPrChange w:id="5483" w:author="BC" w:date="2025-07-08T12:12:00Z">
              <w:rPr/>
            </w:rPrChange>
          </w:rPr>
          <w:instrText xml:space="preserve"> NOTEREF _Ref200130698 \h </w:instrText>
        </w:r>
      </w:ins>
      <w:r w:rsidR="00AC1A6C" w:rsidRPr="00465DBE">
        <w:rPr>
          <w:vertAlign w:val="superscript"/>
        </w:rPr>
        <w:instrText xml:space="preserve"> \* MERGEFORMAT </w:instrText>
      </w:r>
      <w:r w:rsidR="00AC1A6C" w:rsidRPr="00EB07B4">
        <w:rPr>
          <w:vertAlign w:val="superscript"/>
        </w:rPr>
      </w:r>
      <w:r w:rsidR="00AC1A6C" w:rsidRPr="00551F5D">
        <w:rPr>
          <w:vertAlign w:val="superscript"/>
          <w:rPrChange w:id="5484" w:author="BC" w:date="2025-07-08T12:12:00Z">
            <w:rPr/>
          </w:rPrChange>
        </w:rPr>
        <w:fldChar w:fldCharType="separate"/>
      </w:r>
      <w:ins w:id="5485" w:author="MIR Caroline" w:date="2025-07-10T17:59:00Z">
        <w:r w:rsidR="00C325F1">
          <w:rPr>
            <w:vertAlign w:val="superscript"/>
          </w:rPr>
          <w:t>24</w:t>
        </w:r>
      </w:ins>
      <w:ins w:id="5486" w:author="BC" w:date="2025-06-06T19:31:00Z">
        <w:del w:id="5487" w:author="MIR Caroline" w:date="2025-07-08T09:47:00Z">
          <w:r w:rsidR="00AC1A6C" w:rsidRPr="00551F5D">
            <w:rPr>
              <w:vertAlign w:val="superscript"/>
              <w:rPrChange w:id="5488" w:author="BC" w:date="2025-07-08T12:12:00Z">
                <w:rPr/>
              </w:rPrChange>
            </w:rPr>
            <w:delText>26</w:delText>
          </w:r>
        </w:del>
        <w:r w:rsidR="00AC1A6C" w:rsidRPr="00551F5D">
          <w:rPr>
            <w:vertAlign w:val="superscript"/>
            <w:rPrChange w:id="5489" w:author="BC" w:date="2025-07-08T12:12:00Z">
              <w:rPr/>
            </w:rPrChange>
          </w:rPr>
          <w:fldChar w:fldCharType="end"/>
        </w:r>
      </w:ins>
    </w:p>
    <w:p w14:paraId="5F541FAF" w14:textId="314399CF" w:rsidR="009C2938" w:rsidRPr="00551F5D" w:rsidRDefault="009C2938">
      <w:pPr>
        <w:pStyle w:val="Caro4"/>
        <w:rPr>
          <w:ins w:id="5490" w:author="BC" w:date="2025-06-05T14:27:00Z"/>
          <w:rPrChange w:id="5491" w:author="BC" w:date="2025-07-08T12:12:00Z">
            <w:rPr>
              <w:ins w:id="5492" w:author="BC" w:date="2025-06-05T14:27:00Z"/>
              <w:lang w:val="de-DE"/>
            </w:rPr>
          </w:rPrChange>
        </w:rPr>
        <w:pPrChange w:id="5493" w:author="BC" w:date="2025-06-05T14:27:00Z">
          <w:pPr/>
        </w:pPrChange>
      </w:pPr>
      <w:bookmarkStart w:id="5494" w:name="_Toc203063176"/>
      <w:ins w:id="5495" w:author="BC" w:date="2025-06-05T14:27:00Z">
        <w:r w:rsidRPr="00551F5D">
          <w:rPr>
            <w:rPrChange w:id="5496" w:author="BC" w:date="2025-07-08T12:12:00Z">
              <w:rPr>
                <w:b/>
                <w:lang w:val="de-DE"/>
              </w:rPr>
            </w:rPrChange>
          </w:rPr>
          <w:t>"</w:t>
        </w:r>
      </w:ins>
      <w:ins w:id="5497" w:author="BC" w:date="2025-06-05T13:16:00Z">
        <w:r w:rsidR="000E4BD8" w:rsidRPr="00551F5D">
          <w:rPr>
            <w:rPrChange w:id="5498" w:author="BC" w:date="2025-07-08T12:12:00Z">
              <w:rPr>
                <w:lang w:val="de-DE"/>
              </w:rPr>
            </w:rPrChange>
          </w:rPr>
          <w:t>Value chain</w:t>
        </w:r>
      </w:ins>
      <w:ins w:id="5499" w:author="BC" w:date="2025-06-05T14:27:00Z">
        <w:r w:rsidRPr="00551F5D">
          <w:rPr>
            <w:rPrChange w:id="5500" w:author="BC" w:date="2025-07-08T12:12:00Z">
              <w:rPr>
                <w:b/>
                <w:lang w:val="de-DE"/>
              </w:rPr>
            </w:rPrChange>
          </w:rPr>
          <w:t>" means:</w:t>
        </w:r>
        <w:bookmarkEnd w:id="5494"/>
      </w:ins>
    </w:p>
    <w:p w14:paraId="12AEC45A" w14:textId="72698336" w:rsidR="000E4BD8" w:rsidRPr="00551F5D" w:rsidRDefault="000E4BD8" w:rsidP="000E4BD8">
      <w:pPr>
        <w:rPr>
          <w:ins w:id="5501" w:author="BC" w:date="2025-06-05T13:16:00Z"/>
          <w:rPrChange w:id="5502" w:author="BC" w:date="2025-07-08T12:12:00Z">
            <w:rPr>
              <w:ins w:id="5503" w:author="BC" w:date="2025-06-05T13:16:00Z"/>
              <w:lang w:val="de-DE"/>
            </w:rPr>
          </w:rPrChange>
        </w:rPr>
      </w:pPr>
      <w:ins w:id="5504" w:author="BC" w:date="2025-06-05T13:16:00Z">
        <w:r w:rsidRPr="00551F5D">
          <w:rPr>
            <w:rPrChange w:id="5505" w:author="BC" w:date="2025-07-08T12:12:00Z">
              <w:rPr>
                <w:lang w:val="de-DE"/>
              </w:rPr>
            </w:rPrChange>
          </w:rPr>
          <w:t>All upstream and downstream activities associated with the product system.</w:t>
        </w:r>
        <w:r w:rsidRPr="00551F5D">
          <w:rPr>
            <w:rPrChange w:id="5506" w:author="BC" w:date="2025-07-08T12:12:00Z">
              <w:rPr>
                <w:lang w:val="de-DE"/>
              </w:rPr>
            </w:rPrChange>
          </w:rPr>
          <w:tab/>
          <w:t xml:space="preserve"> </w:t>
        </w:r>
      </w:ins>
    </w:p>
    <w:p w14:paraId="32F1BC87" w14:textId="668A70EF" w:rsidR="009C2938" w:rsidRPr="00551F5D" w:rsidRDefault="009C2938">
      <w:pPr>
        <w:pStyle w:val="Caro4"/>
        <w:rPr>
          <w:ins w:id="5507" w:author="BC" w:date="2025-06-05T14:27:00Z"/>
          <w:rPrChange w:id="5508" w:author="BC" w:date="2025-07-08T12:12:00Z">
            <w:rPr>
              <w:ins w:id="5509" w:author="BC" w:date="2025-06-05T14:27:00Z"/>
              <w:lang w:val="de-DE"/>
            </w:rPr>
          </w:rPrChange>
        </w:rPr>
        <w:pPrChange w:id="5510" w:author="BC" w:date="2025-06-05T14:27:00Z">
          <w:pPr/>
        </w:pPrChange>
      </w:pPr>
      <w:bookmarkStart w:id="5511" w:name="_Toc203063177"/>
      <w:ins w:id="5512" w:author="BC" w:date="2025-06-05T14:27:00Z">
        <w:r w:rsidRPr="00551F5D">
          <w:rPr>
            <w:rPrChange w:id="5513" w:author="BC" w:date="2025-07-08T12:12:00Z">
              <w:rPr>
                <w:b/>
                <w:lang w:val="de-DE"/>
              </w:rPr>
            </w:rPrChange>
          </w:rPr>
          <w:t>"</w:t>
        </w:r>
      </w:ins>
      <w:ins w:id="5514" w:author="BC" w:date="2025-06-05T13:16:00Z">
        <w:r w:rsidR="000E4BD8" w:rsidRPr="00551F5D">
          <w:rPr>
            <w:rPrChange w:id="5515" w:author="BC" w:date="2025-07-08T12:12:00Z">
              <w:rPr>
                <w:lang w:val="de-DE"/>
              </w:rPr>
            </w:rPrChange>
          </w:rPr>
          <w:t>Waste</w:t>
        </w:r>
      </w:ins>
      <w:ins w:id="5516" w:author="BC" w:date="2025-06-05T14:27:00Z">
        <w:r w:rsidRPr="00551F5D">
          <w:rPr>
            <w:rPrChange w:id="5517" w:author="BC" w:date="2025-07-08T12:12:00Z">
              <w:rPr>
                <w:b/>
                <w:lang w:val="de-DE"/>
              </w:rPr>
            </w:rPrChange>
          </w:rPr>
          <w:t>" means:</w:t>
        </w:r>
        <w:bookmarkEnd w:id="5511"/>
      </w:ins>
    </w:p>
    <w:p w14:paraId="55AF5E7A" w14:textId="1148ACE3" w:rsidR="000E4BD8" w:rsidRPr="00551F5D" w:rsidRDefault="000E4BD8" w:rsidP="000E4BD8">
      <w:pPr>
        <w:rPr>
          <w:ins w:id="5518" w:author="BC" w:date="2025-06-05T13:16:00Z"/>
          <w:vertAlign w:val="superscript"/>
          <w:rPrChange w:id="5519" w:author="BC" w:date="2025-07-08T12:12:00Z">
            <w:rPr>
              <w:ins w:id="5520" w:author="BC" w:date="2025-06-05T13:16:00Z"/>
              <w:lang w:val="de-DE"/>
            </w:rPr>
          </w:rPrChange>
        </w:rPr>
      </w:pPr>
      <w:ins w:id="5521" w:author="BC" w:date="2025-06-05T13:16:00Z">
        <w:r w:rsidRPr="00551F5D">
          <w:rPr>
            <w:rPrChange w:id="5522" w:author="BC" w:date="2025-07-08T12:12:00Z">
              <w:rPr>
                <w:lang w:val="de-DE"/>
              </w:rPr>
            </w:rPrChange>
          </w:rPr>
          <w:t>Materials, co-products, products, or emissions that the holder intends or is required to dispose of.</w:t>
        </w:r>
      </w:ins>
      <w:ins w:id="5523" w:author="BC" w:date="2025-06-06T19:31:00Z">
        <w:r w:rsidR="007E7B26" w:rsidRPr="00465DBE">
          <w:t xml:space="preserve"> </w:t>
        </w:r>
        <w:r w:rsidR="007E7B26" w:rsidRPr="00551F5D">
          <w:rPr>
            <w:vertAlign w:val="superscript"/>
            <w:rPrChange w:id="5524" w:author="BC" w:date="2025-07-08T12:12:00Z">
              <w:rPr/>
            </w:rPrChange>
          </w:rPr>
          <w:fldChar w:fldCharType="begin"/>
        </w:r>
        <w:r w:rsidR="007E7B26" w:rsidRPr="00551F5D">
          <w:rPr>
            <w:vertAlign w:val="superscript"/>
            <w:rPrChange w:id="5525" w:author="BC" w:date="2025-07-08T12:12:00Z">
              <w:rPr/>
            </w:rPrChange>
          </w:rPr>
          <w:instrText xml:space="preserve"> NOTEREF _Ref200029174 \h </w:instrText>
        </w:r>
      </w:ins>
      <w:r w:rsidR="007E7B26" w:rsidRPr="00465DBE">
        <w:rPr>
          <w:vertAlign w:val="superscript"/>
        </w:rPr>
        <w:instrText xml:space="preserve"> \* MERGEFORMAT </w:instrText>
      </w:r>
      <w:r w:rsidR="007E7B26" w:rsidRPr="00EB07B4">
        <w:rPr>
          <w:vertAlign w:val="superscript"/>
        </w:rPr>
      </w:r>
      <w:r w:rsidR="007E7B26" w:rsidRPr="00551F5D">
        <w:rPr>
          <w:vertAlign w:val="superscript"/>
          <w:rPrChange w:id="5526" w:author="BC" w:date="2025-07-08T12:12:00Z">
            <w:rPr/>
          </w:rPrChange>
        </w:rPr>
        <w:fldChar w:fldCharType="separate"/>
      </w:r>
      <w:ins w:id="5527" w:author="MIR Caroline" w:date="2025-07-10T17:59:00Z">
        <w:r w:rsidR="00C325F1">
          <w:rPr>
            <w:vertAlign w:val="superscript"/>
          </w:rPr>
          <w:t>12</w:t>
        </w:r>
      </w:ins>
      <w:ins w:id="5528" w:author="BC" w:date="2025-06-06T19:31:00Z">
        <w:del w:id="5529" w:author="MIR Caroline" w:date="2025-07-08T09:47:00Z">
          <w:r w:rsidR="007E7B26" w:rsidRPr="00551F5D">
            <w:rPr>
              <w:vertAlign w:val="superscript"/>
              <w:rPrChange w:id="5530" w:author="BC" w:date="2025-07-08T12:12:00Z">
                <w:rPr/>
              </w:rPrChange>
            </w:rPr>
            <w:delText>13</w:delText>
          </w:r>
        </w:del>
        <w:r w:rsidR="007E7B26" w:rsidRPr="00551F5D">
          <w:rPr>
            <w:vertAlign w:val="superscript"/>
            <w:rPrChange w:id="5531" w:author="BC" w:date="2025-07-08T12:12:00Z">
              <w:rPr/>
            </w:rPrChange>
          </w:rPr>
          <w:fldChar w:fldCharType="end"/>
        </w:r>
        <w:r w:rsidR="007E7B26" w:rsidRPr="00551F5D">
          <w:rPr>
            <w:vertAlign w:val="superscript"/>
            <w:rPrChange w:id="5532" w:author="BC" w:date="2025-07-08T12:12:00Z">
              <w:rPr/>
            </w:rPrChange>
          </w:rPr>
          <w:t xml:space="preserve"> </w:t>
        </w:r>
      </w:ins>
      <w:ins w:id="5533" w:author="BC" w:date="2025-06-06T19:32:00Z">
        <w:r w:rsidR="007E7B26" w:rsidRPr="00551F5D">
          <w:rPr>
            <w:vertAlign w:val="superscript"/>
            <w:rPrChange w:id="5534" w:author="BC" w:date="2025-07-08T12:12:00Z">
              <w:rPr/>
            </w:rPrChange>
          </w:rPr>
          <w:fldChar w:fldCharType="begin"/>
        </w:r>
        <w:r w:rsidR="007E7B26" w:rsidRPr="00551F5D">
          <w:rPr>
            <w:vertAlign w:val="superscript"/>
            <w:rPrChange w:id="5535" w:author="BC" w:date="2025-07-08T12:12:00Z">
              <w:rPr/>
            </w:rPrChange>
          </w:rPr>
          <w:instrText xml:space="preserve"> NOTEREF _Ref200115277 \h </w:instrText>
        </w:r>
      </w:ins>
      <w:r w:rsidR="007E7B26" w:rsidRPr="00465DBE">
        <w:rPr>
          <w:vertAlign w:val="superscript"/>
        </w:rPr>
        <w:instrText xml:space="preserve"> \* MERGEFORMAT </w:instrText>
      </w:r>
      <w:r w:rsidR="007E7B26" w:rsidRPr="00EB07B4">
        <w:rPr>
          <w:vertAlign w:val="superscript"/>
        </w:rPr>
      </w:r>
      <w:r w:rsidR="007E7B26" w:rsidRPr="00551F5D">
        <w:rPr>
          <w:vertAlign w:val="superscript"/>
          <w:rPrChange w:id="5536" w:author="BC" w:date="2025-07-08T12:12:00Z">
            <w:rPr/>
          </w:rPrChange>
        </w:rPr>
        <w:fldChar w:fldCharType="separate"/>
      </w:r>
      <w:ins w:id="5537" w:author="MIR Caroline" w:date="2025-07-10T17:59:00Z">
        <w:r w:rsidR="00C325F1">
          <w:rPr>
            <w:vertAlign w:val="superscript"/>
          </w:rPr>
          <w:t>8</w:t>
        </w:r>
      </w:ins>
      <w:ins w:id="5538" w:author="BC" w:date="2025-06-06T19:32:00Z">
        <w:del w:id="5539" w:author="MIR Caroline" w:date="2025-07-08T09:47:00Z">
          <w:r w:rsidR="007E7B26" w:rsidRPr="00551F5D">
            <w:rPr>
              <w:vertAlign w:val="superscript"/>
              <w:rPrChange w:id="5540" w:author="BC" w:date="2025-07-08T12:12:00Z">
                <w:rPr/>
              </w:rPrChange>
            </w:rPr>
            <w:delText>9</w:delText>
          </w:r>
        </w:del>
        <w:r w:rsidR="007E7B26" w:rsidRPr="00551F5D">
          <w:rPr>
            <w:vertAlign w:val="superscript"/>
            <w:rPrChange w:id="5541" w:author="BC" w:date="2025-07-08T12:12:00Z">
              <w:rPr/>
            </w:rPrChange>
          </w:rPr>
          <w:fldChar w:fldCharType="end"/>
        </w:r>
      </w:ins>
    </w:p>
    <w:p w14:paraId="02041C1B" w14:textId="63B25C31" w:rsidR="000E4BD8" w:rsidRPr="00465DBE" w:rsidDel="00856290" w:rsidRDefault="000E4BD8" w:rsidP="000E4BD8">
      <w:pPr>
        <w:rPr>
          <w:del w:id="5542" w:author="BC" w:date="2025-06-05T14:27:00Z"/>
        </w:rPr>
      </w:pPr>
      <w:bookmarkStart w:id="5543" w:name="_Toc202861303"/>
      <w:bookmarkStart w:id="5544" w:name="_Toc203063178"/>
      <w:bookmarkEnd w:id="5543"/>
      <w:bookmarkEnd w:id="5544"/>
    </w:p>
    <w:p w14:paraId="02BC60FE" w14:textId="6382E65D" w:rsidR="0083785F" w:rsidRPr="00465DBE" w:rsidRDefault="00DA2EFB" w:rsidP="00DA2EFB">
      <w:pPr>
        <w:pStyle w:val="Caro3"/>
      </w:pPr>
      <w:bookmarkStart w:id="5545" w:name="_Toc203063179"/>
      <w:r w:rsidRPr="00465DBE">
        <w:t>Abbreviations</w:t>
      </w:r>
      <w:bookmarkEnd w:id="5545"/>
      <w:r w:rsidRPr="00465DBE">
        <w:t xml:space="preserve"> </w:t>
      </w:r>
    </w:p>
    <w:p w14:paraId="2ED85837" w14:textId="6A66A3F5" w:rsidR="006A41CE" w:rsidRPr="00551F5D" w:rsidRDefault="006A41CE">
      <w:pPr>
        <w:tabs>
          <w:tab w:val="left" w:pos="2127"/>
          <w:tab w:val="left" w:pos="2552"/>
        </w:tabs>
        <w:rPr>
          <w:ins w:id="5546" w:author="BC" w:date="2025-05-26T16:46:00Z"/>
          <w:rPrChange w:id="5547" w:author="BC" w:date="2025-07-08T12:12:00Z">
            <w:rPr>
              <w:ins w:id="5548" w:author="BC" w:date="2025-05-26T16:46:00Z"/>
              <w:highlight w:val="yellow"/>
            </w:rPr>
          </w:rPrChange>
        </w:rPr>
      </w:pPr>
      <w:ins w:id="5549" w:author="BC" w:date="2025-05-26T16:46:00Z">
        <w:r w:rsidRPr="00551F5D">
          <w:rPr>
            <w:rPrChange w:id="5550" w:author="BC" w:date="2025-07-08T12:12:00Z">
              <w:rPr>
                <w:highlight w:val="yellow"/>
              </w:rPr>
            </w:rPrChange>
          </w:rPr>
          <w:t>AAAAA</w:t>
        </w:r>
      </w:ins>
      <w:ins w:id="5551" w:author="BC" w:date="2025-05-26T16:47:00Z">
        <w:r w:rsidR="0059237A" w:rsidRPr="00551F5D">
          <w:rPr>
            <w:rPrChange w:id="5552" w:author="BC" w:date="2025-07-08T12:12:00Z">
              <w:rPr>
                <w:highlight w:val="yellow"/>
              </w:rPr>
            </w:rPrChange>
          </w:rPr>
          <w:tab/>
          <w:t>-</w:t>
        </w:r>
        <w:r w:rsidR="0059237A" w:rsidRPr="00551F5D">
          <w:rPr>
            <w:rPrChange w:id="5553" w:author="BC" w:date="2025-07-08T12:12:00Z">
              <w:rPr>
                <w:highlight w:val="yellow"/>
              </w:rPr>
            </w:rPrChange>
          </w:rPr>
          <w:tab/>
          <w:t xml:space="preserve">American Association Against Abbreviation Abuse </w:t>
        </w:r>
        <w:r w:rsidR="0059237A" w:rsidRPr="00551F5D">
          <w:rPr>
            <mc:AlternateContent>
              <mc:Choice Requires="w16se"/>
              <mc:Fallback>
                <w:rFonts w:ascii="Segoe UI Emoji" w:eastAsia="Segoe UI Emoji" w:hAnsi="Segoe UI Emoji" w:cs="Segoe UI Emoji"/>
              </mc:Fallback>
            </mc:AlternateContent>
            <w:rPrChange w:id="5554" w:author="BC" w:date="2025-07-08T12:12:00Z">
              <w:rPr>
                <mc:AlternateContent>
                  <mc:Choice Requires="w16se"/>
                  <mc:Fallback>
                    <w:rFonts w:ascii="Segoe UI Emoji" w:eastAsia="Segoe UI Emoji" w:hAnsi="Segoe UI Emoji" w:cs="Segoe UI Emoji"/>
                  </mc:Fallback>
                </mc:AlternateContent>
                <w:highlight w:val="yellow"/>
              </w:rPr>
            </w:rPrChange>
          </w:rPr>
          <mc:AlternateContent>
            <mc:Choice Requires="w16se">
              <w16se:symEx w16se:font="Segoe UI Emoji" w16se:char="1F609"/>
            </mc:Choice>
            <mc:Fallback>
              <w:t>😉</w:t>
            </mc:Fallback>
          </mc:AlternateContent>
        </w:r>
      </w:ins>
    </w:p>
    <w:p w14:paraId="74B94C21" w14:textId="77777777" w:rsidR="003C1310" w:rsidRDefault="003C1310" w:rsidP="0034424D">
      <w:pPr>
        <w:tabs>
          <w:tab w:val="left" w:pos="2127"/>
          <w:tab w:val="left" w:pos="2552"/>
        </w:tabs>
        <w:rPr>
          <w:ins w:id="5555" w:author="BC" w:date="2025-07-10T12:23:00Z"/>
        </w:rPr>
      </w:pPr>
      <w:ins w:id="5556" w:author="BC" w:date="2025-07-10T12:23:00Z">
        <w:r w:rsidRPr="003C1310">
          <w:t>A-LCA</w:t>
        </w:r>
        <w:r w:rsidRPr="003C1310">
          <w:tab/>
          <w:t>-</w:t>
        </w:r>
        <w:r w:rsidRPr="003C1310">
          <w:tab/>
          <w:t>Automotive Life Cycle Emissions</w:t>
        </w:r>
      </w:ins>
    </w:p>
    <w:p w14:paraId="41933E7A" w14:textId="2DF03F4E" w:rsidR="006308A8" w:rsidRDefault="00DE7A0C" w:rsidP="0034424D">
      <w:pPr>
        <w:tabs>
          <w:tab w:val="left" w:pos="2127"/>
          <w:tab w:val="left" w:pos="2552"/>
        </w:tabs>
        <w:rPr>
          <w:ins w:id="5557" w:author="BC" w:date="2025-07-10T10:55:00Z"/>
          <w:highlight w:val="yellow"/>
        </w:rPr>
      </w:pPr>
      <w:ins w:id="5558" w:author="BC" w:date="2025-07-10T10:55:00Z">
        <w:r>
          <w:rPr>
            <w:highlight w:val="yellow"/>
          </w:rPr>
          <w:lastRenderedPageBreak/>
          <w:t>ABS</w:t>
        </w:r>
        <w:r w:rsidR="006308A8">
          <w:rPr>
            <w:highlight w:val="yellow"/>
          </w:rPr>
          <w:tab/>
          <w:t>-</w:t>
        </w:r>
      </w:ins>
    </w:p>
    <w:p w14:paraId="1B3DE687" w14:textId="77777777" w:rsidR="00B576D9" w:rsidRDefault="00B576D9" w:rsidP="0034424D">
      <w:pPr>
        <w:tabs>
          <w:tab w:val="left" w:pos="2127"/>
          <w:tab w:val="left" w:pos="2552"/>
        </w:tabs>
        <w:rPr>
          <w:ins w:id="5559" w:author="BC" w:date="2025-07-10T10:56:00Z"/>
        </w:rPr>
      </w:pPr>
      <w:ins w:id="5560" w:author="BC" w:date="2025-07-10T10:56:00Z">
        <w:r w:rsidRPr="00B576D9">
          <w:t>AC</w:t>
        </w:r>
        <w:r>
          <w:tab/>
          <w:t>-</w:t>
        </w:r>
        <w:r>
          <w:tab/>
        </w:r>
        <w:r w:rsidRPr="00B576D9">
          <w:t xml:space="preserve">Air Conditioning </w:t>
        </w:r>
      </w:ins>
    </w:p>
    <w:p w14:paraId="76C54BA2" w14:textId="2FD8623F" w:rsidR="003F0A7F" w:rsidRPr="00551F5D" w:rsidRDefault="003F0A7F">
      <w:pPr>
        <w:tabs>
          <w:tab w:val="left" w:pos="2127"/>
          <w:tab w:val="left" w:pos="2552"/>
        </w:tabs>
        <w:rPr>
          <w:ins w:id="5561" w:author="BC" w:date="2025-05-26T16:46:00Z"/>
          <w:rPrChange w:id="5562" w:author="BC" w:date="2025-07-08T12:12:00Z">
            <w:rPr>
              <w:ins w:id="5563" w:author="BC" w:date="2025-05-26T16:46:00Z"/>
              <w:highlight w:val="yellow"/>
            </w:rPr>
          </w:rPrChange>
        </w:rPr>
        <w:pPrChange w:id="5564" w:author="BC" w:date="2025-06-03T12:04:00Z">
          <w:pPr/>
        </w:pPrChange>
      </w:pPr>
      <w:ins w:id="5565" w:author="BC" w:date="2025-06-04T12:48:00Z">
        <w:r w:rsidRPr="00465DBE">
          <w:rPr>
            <w:highlight w:val="yellow"/>
          </w:rPr>
          <w:t>ADAS</w:t>
        </w:r>
        <w:r w:rsidRPr="00465DBE">
          <w:rPr>
            <w:highlight w:val="yellow"/>
          </w:rPr>
          <w:tab/>
          <w:t>-</w:t>
        </w:r>
        <w:r w:rsidRPr="00551F5D">
          <w:rPr>
            <w:rPrChange w:id="5566" w:author="BC" w:date="2025-07-08T12:12:00Z">
              <w:rPr>
                <w:highlight w:val="yellow"/>
              </w:rPr>
            </w:rPrChange>
          </w:rPr>
          <w:tab/>
        </w:r>
      </w:ins>
    </w:p>
    <w:p w14:paraId="07F2B465" w14:textId="77777777" w:rsidR="00491ACA" w:rsidRDefault="00491ACA" w:rsidP="0034424D">
      <w:pPr>
        <w:tabs>
          <w:tab w:val="left" w:pos="2127"/>
          <w:tab w:val="left" w:pos="2552"/>
        </w:tabs>
        <w:rPr>
          <w:ins w:id="5567" w:author="BC" w:date="2025-07-10T10:57:00Z"/>
        </w:rPr>
      </w:pPr>
      <w:ins w:id="5568" w:author="BC" w:date="2025-07-10T10:57:00Z">
        <w:r w:rsidRPr="00491ACA">
          <w:rPr>
            <w:highlight w:val="yellow"/>
            <w:rPrChange w:id="5569" w:author="BC" w:date="2025-07-10T10:57:00Z">
              <w:rPr/>
            </w:rPrChange>
          </w:rPr>
          <w:t>APEI</w:t>
        </w:r>
        <w:r>
          <w:tab/>
          <w:t>-</w:t>
        </w:r>
        <w:r>
          <w:tab/>
        </w:r>
      </w:ins>
    </w:p>
    <w:p w14:paraId="50703F15" w14:textId="4F3F8762" w:rsidR="00491ACA" w:rsidRDefault="00491ACA" w:rsidP="0034424D">
      <w:pPr>
        <w:tabs>
          <w:tab w:val="left" w:pos="2127"/>
          <w:tab w:val="left" w:pos="2552"/>
        </w:tabs>
        <w:rPr>
          <w:ins w:id="5570" w:author="BC" w:date="2025-07-10T10:58:00Z"/>
        </w:rPr>
      </w:pPr>
      <w:ins w:id="5571" w:author="BC" w:date="2025-07-10T10:57:00Z">
        <w:r>
          <w:t>AS</w:t>
        </w:r>
        <w:r w:rsidR="008C099F">
          <w:t>A</w:t>
        </w:r>
        <w:r w:rsidR="008C099F">
          <w:tab/>
          <w:t>-</w:t>
        </w:r>
        <w:r w:rsidR="008C099F">
          <w:tab/>
        </w:r>
        <w:r w:rsidR="00811C88" w:rsidRPr="00811C88">
          <w:t>Acrylonitrile Styrene Acrylate</w:t>
        </w:r>
      </w:ins>
    </w:p>
    <w:p w14:paraId="12CB78C8" w14:textId="0FEE4F3C" w:rsidR="00811C88" w:rsidRDefault="00811C88" w:rsidP="0034424D">
      <w:pPr>
        <w:tabs>
          <w:tab w:val="left" w:pos="2127"/>
          <w:tab w:val="left" w:pos="2552"/>
        </w:tabs>
        <w:rPr>
          <w:ins w:id="5572" w:author="BC" w:date="2025-07-10T10:57:00Z"/>
        </w:rPr>
      </w:pPr>
      <w:ins w:id="5573" w:author="BC" w:date="2025-07-10T10:58:00Z">
        <w:r>
          <w:t>ASR</w:t>
        </w:r>
        <w:r>
          <w:tab/>
          <w:t>-</w:t>
        </w:r>
        <w:r>
          <w:tab/>
        </w:r>
        <w:r w:rsidR="009E11C8" w:rsidRPr="009E11C8">
          <w:t>Automobile shredder residue</w:t>
        </w:r>
      </w:ins>
    </w:p>
    <w:p w14:paraId="469AB972" w14:textId="6CE0D25A" w:rsidR="00F4784F" w:rsidRPr="00551F5D" w:rsidRDefault="00293677">
      <w:pPr>
        <w:tabs>
          <w:tab w:val="left" w:pos="2127"/>
          <w:tab w:val="left" w:pos="2552"/>
        </w:tabs>
        <w:rPr>
          <w:ins w:id="5574" w:author="BC" w:date="2025-05-08T17:12:00Z"/>
          <w:rPrChange w:id="5575" w:author="BC" w:date="2025-07-08T12:12:00Z">
            <w:rPr>
              <w:ins w:id="5576" w:author="BC" w:date="2025-05-08T17:12:00Z"/>
              <w:highlight w:val="yellow"/>
            </w:rPr>
          </w:rPrChange>
        </w:rPr>
        <w:pPrChange w:id="5577" w:author="BC" w:date="2025-06-03T12:04:00Z">
          <w:pPr/>
        </w:pPrChange>
      </w:pPr>
      <w:r w:rsidRPr="00A935FC">
        <w:rPr>
          <w:highlight w:val="magenta"/>
          <w:rPrChange w:id="5578" w:author="BC" w:date="2025-07-10T12:39:00Z">
            <w:rPr>
              <w:highlight w:val="yellow"/>
            </w:rPr>
          </w:rPrChange>
        </w:rPr>
        <w:t>[</w:t>
      </w:r>
      <w:ins w:id="5579" w:author="BC" w:date="2025-05-08T17:12:00Z">
        <w:r w:rsidR="00F4784F" w:rsidRPr="00A935FC">
          <w:rPr>
            <w:highlight w:val="magenta"/>
            <w:rPrChange w:id="5580" w:author="BC" w:date="2025-07-10T12:39:00Z">
              <w:rPr>
                <w:highlight w:val="yellow"/>
              </w:rPr>
            </w:rPrChange>
          </w:rPr>
          <w:t>BEV</w:t>
        </w:r>
      </w:ins>
      <w:ins w:id="5581" w:author="BC" w:date="2025-05-08T17:16:00Z">
        <w:r w:rsidR="00F144B7" w:rsidRPr="00A935FC">
          <w:rPr>
            <w:highlight w:val="magenta"/>
            <w:rPrChange w:id="5582" w:author="BC" w:date="2025-07-10T12:39:00Z">
              <w:rPr/>
            </w:rPrChange>
          </w:rPr>
          <w:t>/PEV</w:t>
        </w:r>
      </w:ins>
      <w:ins w:id="5583" w:author="BC" w:date="2025-06-03T12:01:00Z">
        <w:r w:rsidR="00BA5AF3" w:rsidRPr="00A935FC">
          <w:rPr>
            <w:highlight w:val="magenta"/>
            <w:rPrChange w:id="5584" w:author="BC" w:date="2025-07-10T12:39:00Z">
              <w:rPr/>
            </w:rPrChange>
          </w:rPr>
          <w:tab/>
          <w:t>-</w:t>
        </w:r>
        <w:r w:rsidR="00BA5AF3" w:rsidRPr="00A935FC">
          <w:rPr>
            <w:highlight w:val="magenta"/>
            <w:rPrChange w:id="5585" w:author="BC" w:date="2025-07-10T12:39:00Z">
              <w:rPr/>
            </w:rPrChange>
          </w:rPr>
          <w:tab/>
          <w:t>Battery Electric Vehicle / Pure Electric Vehicle</w:t>
        </w:r>
      </w:ins>
      <w:ins w:id="5586" w:author="BC" w:date="2025-06-19T22:59:00Z">
        <w:r w:rsidR="004B4FFD" w:rsidRPr="00A935FC">
          <w:rPr>
            <w:highlight w:val="magenta"/>
            <w:rPrChange w:id="5587" w:author="BC" w:date="2025-07-10T12:39:00Z">
              <w:rPr/>
            </w:rPrChange>
          </w:rPr>
          <w:t>]</w:t>
        </w:r>
      </w:ins>
    </w:p>
    <w:p w14:paraId="56A8D5BE" w14:textId="53850380" w:rsidR="00A27F84" w:rsidRPr="00551F5D" w:rsidRDefault="00A27F84">
      <w:pPr>
        <w:tabs>
          <w:tab w:val="left" w:pos="2127"/>
          <w:tab w:val="left" w:pos="2552"/>
        </w:tabs>
        <w:rPr>
          <w:ins w:id="5588" w:author="BC" w:date="2025-05-08T16:35:00Z"/>
          <w:rPrChange w:id="5589" w:author="BC" w:date="2025-07-08T12:12:00Z">
            <w:rPr>
              <w:ins w:id="5590" w:author="BC" w:date="2025-05-08T16:35:00Z"/>
              <w:highlight w:val="yellow"/>
            </w:rPr>
          </w:rPrChange>
        </w:rPr>
        <w:pPrChange w:id="5591" w:author="BC" w:date="2025-06-03T12:04:00Z">
          <w:pPr/>
        </w:pPrChange>
      </w:pPr>
      <w:ins w:id="5592" w:author="BC" w:date="2025-05-08T16:35:00Z">
        <w:r w:rsidRPr="00551F5D">
          <w:rPr>
            <w:rPrChange w:id="5593" w:author="BC" w:date="2025-07-08T12:12:00Z">
              <w:rPr>
                <w:highlight w:val="yellow"/>
              </w:rPr>
            </w:rPrChange>
          </w:rPr>
          <w:t>BoM</w:t>
        </w:r>
      </w:ins>
      <w:ins w:id="5594" w:author="BC" w:date="2025-06-03T12:01:00Z">
        <w:r w:rsidR="00BA5AF3" w:rsidRPr="00551F5D">
          <w:rPr>
            <w:rPrChange w:id="5595" w:author="BC" w:date="2025-07-08T12:12:00Z">
              <w:rPr>
                <w:highlight w:val="yellow"/>
              </w:rPr>
            </w:rPrChange>
          </w:rPr>
          <w:tab/>
          <w:t>-</w:t>
        </w:r>
        <w:r w:rsidR="00BA5AF3" w:rsidRPr="00551F5D">
          <w:rPr>
            <w:rPrChange w:id="5596" w:author="BC" w:date="2025-07-08T12:12:00Z">
              <w:rPr>
                <w:highlight w:val="yellow"/>
              </w:rPr>
            </w:rPrChange>
          </w:rPr>
          <w:tab/>
          <w:t>Bill of Materials</w:t>
        </w:r>
      </w:ins>
    </w:p>
    <w:p w14:paraId="59D64720" w14:textId="77777777" w:rsidR="00494F5F" w:rsidRDefault="00494F5F" w:rsidP="0034424D">
      <w:pPr>
        <w:tabs>
          <w:tab w:val="left" w:pos="2127"/>
          <w:tab w:val="left" w:pos="2552"/>
        </w:tabs>
        <w:rPr>
          <w:ins w:id="5597" w:author="BC" w:date="2025-07-10T11:00:00Z"/>
        </w:rPr>
      </w:pPr>
      <w:ins w:id="5598" w:author="BC" w:date="2025-07-10T11:00:00Z">
        <w:r>
          <w:t>CATARC</w:t>
        </w:r>
        <w:r>
          <w:tab/>
          <w:t>-</w:t>
        </w:r>
        <w:r>
          <w:tab/>
        </w:r>
      </w:ins>
    </w:p>
    <w:p w14:paraId="256A48D4" w14:textId="77777777" w:rsidR="00510321" w:rsidRDefault="003A38EC" w:rsidP="0034424D">
      <w:pPr>
        <w:tabs>
          <w:tab w:val="left" w:pos="2127"/>
          <w:tab w:val="left" w:pos="2552"/>
        </w:tabs>
        <w:rPr>
          <w:ins w:id="5599" w:author="BC" w:date="2025-07-10T11:00:00Z"/>
        </w:rPr>
      </w:pPr>
      <w:ins w:id="5600" w:author="BC" w:date="2025-07-10T11:00:00Z">
        <w:r>
          <w:t>CD</w:t>
        </w:r>
        <w:r>
          <w:tab/>
          <w:t>-</w:t>
        </w:r>
        <w:r>
          <w:tab/>
        </w:r>
        <w:r w:rsidR="00510321" w:rsidRPr="00510321">
          <w:t xml:space="preserve">charge depleting electric </w:t>
        </w:r>
      </w:ins>
    </w:p>
    <w:p w14:paraId="67BEFC47" w14:textId="01BA6CBA" w:rsidR="00B40691" w:rsidRPr="00551F5D" w:rsidRDefault="00B40691">
      <w:pPr>
        <w:tabs>
          <w:tab w:val="left" w:pos="2127"/>
          <w:tab w:val="left" w:pos="2552"/>
        </w:tabs>
        <w:rPr>
          <w:ins w:id="5601" w:author="BC" w:date="2025-05-08T16:33:00Z"/>
          <w:rPrChange w:id="5602" w:author="BC" w:date="2025-07-08T12:12:00Z">
            <w:rPr>
              <w:ins w:id="5603" w:author="BC" w:date="2025-05-08T16:33:00Z"/>
              <w:highlight w:val="yellow"/>
            </w:rPr>
          </w:rPrChange>
        </w:rPr>
        <w:pPrChange w:id="5604" w:author="BC" w:date="2025-06-03T12:04:00Z">
          <w:pPr/>
        </w:pPrChange>
      </w:pPr>
      <w:ins w:id="5605" w:author="BC" w:date="2025-05-08T16:33:00Z">
        <w:r w:rsidRPr="00551F5D">
          <w:rPr>
            <w:rPrChange w:id="5606" w:author="BC" w:date="2025-07-08T12:12:00Z">
              <w:rPr>
                <w:highlight w:val="yellow"/>
              </w:rPr>
            </w:rPrChange>
          </w:rPr>
          <w:t>CE</w:t>
        </w:r>
      </w:ins>
      <w:ins w:id="5607" w:author="BC" w:date="2025-06-03T12:24:00Z">
        <w:r w:rsidR="001901C2" w:rsidRPr="00551F5D">
          <w:rPr>
            <w:rPrChange w:id="5608" w:author="BC" w:date="2025-07-08T12:12:00Z">
              <w:rPr>
                <w:highlight w:val="yellow"/>
              </w:rPr>
            </w:rPrChange>
          </w:rPr>
          <w:tab/>
          <w:t>-</w:t>
        </w:r>
        <w:r w:rsidR="001901C2" w:rsidRPr="00551F5D">
          <w:rPr>
            <w:rPrChange w:id="5609" w:author="BC" w:date="2025-07-08T12:12:00Z">
              <w:rPr>
                <w:highlight w:val="yellow"/>
              </w:rPr>
            </w:rPrChange>
          </w:rPr>
          <w:tab/>
          <w:t>Circular Economy</w:t>
        </w:r>
      </w:ins>
    </w:p>
    <w:p w14:paraId="7D894411" w14:textId="57131069" w:rsidR="00E10ECE" w:rsidRPr="00551F5D" w:rsidRDefault="00E10ECE">
      <w:pPr>
        <w:tabs>
          <w:tab w:val="left" w:pos="2127"/>
          <w:tab w:val="left" w:pos="2552"/>
        </w:tabs>
        <w:rPr>
          <w:ins w:id="5610" w:author="BC" w:date="2025-05-08T15:11:00Z"/>
          <w:rPrChange w:id="5611" w:author="BC" w:date="2025-07-08T12:12:00Z">
            <w:rPr>
              <w:ins w:id="5612" w:author="BC" w:date="2025-05-08T15:11:00Z"/>
              <w:highlight w:val="yellow"/>
            </w:rPr>
          </w:rPrChange>
        </w:rPr>
        <w:pPrChange w:id="5613" w:author="BC" w:date="2025-06-03T12:04:00Z">
          <w:pPr/>
        </w:pPrChange>
      </w:pPr>
      <w:ins w:id="5614" w:author="BC" w:date="2025-05-08T15:11:00Z">
        <w:r w:rsidRPr="00551F5D">
          <w:rPr>
            <w:rPrChange w:id="5615" w:author="BC" w:date="2025-07-08T12:12:00Z">
              <w:rPr>
                <w:highlight w:val="yellow"/>
              </w:rPr>
            </w:rPrChange>
          </w:rPr>
          <w:t>CFF</w:t>
        </w:r>
      </w:ins>
      <w:ins w:id="5616" w:author="BC" w:date="2025-06-03T12:20:00Z">
        <w:r w:rsidR="00FF25A6" w:rsidRPr="00551F5D">
          <w:rPr>
            <w:rPrChange w:id="5617" w:author="BC" w:date="2025-07-08T12:12:00Z">
              <w:rPr>
                <w:highlight w:val="yellow"/>
              </w:rPr>
            </w:rPrChange>
          </w:rPr>
          <w:tab/>
          <w:t>-</w:t>
        </w:r>
        <w:r w:rsidR="00FF25A6" w:rsidRPr="00551F5D">
          <w:rPr>
            <w:rPrChange w:id="5618" w:author="BC" w:date="2025-07-08T12:12:00Z">
              <w:rPr>
                <w:highlight w:val="yellow"/>
              </w:rPr>
            </w:rPrChange>
          </w:rPr>
          <w:tab/>
        </w:r>
        <w:r w:rsidR="00FF25A6" w:rsidRPr="00465DBE">
          <w:t>Circular Footprint Formula</w:t>
        </w:r>
      </w:ins>
    </w:p>
    <w:p w14:paraId="2223568A" w14:textId="0F0FFAC8" w:rsidR="00E10ECE" w:rsidRPr="00551F5D" w:rsidRDefault="00556950">
      <w:pPr>
        <w:tabs>
          <w:tab w:val="left" w:pos="2127"/>
          <w:tab w:val="left" w:pos="2552"/>
        </w:tabs>
        <w:rPr>
          <w:ins w:id="5619" w:author="BC" w:date="2025-05-08T17:38:00Z"/>
          <w:rPrChange w:id="5620" w:author="BC" w:date="2025-07-08T12:12:00Z">
            <w:rPr>
              <w:ins w:id="5621" w:author="BC" w:date="2025-05-08T17:38:00Z"/>
              <w:highlight w:val="yellow"/>
            </w:rPr>
          </w:rPrChange>
        </w:rPr>
        <w:pPrChange w:id="5622" w:author="BC" w:date="2025-06-03T12:04:00Z">
          <w:pPr/>
        </w:pPrChange>
      </w:pPr>
      <w:ins w:id="5623" w:author="BC" w:date="2025-05-08T15:11:00Z">
        <w:r w:rsidRPr="00551F5D">
          <w:rPr>
            <w:rPrChange w:id="5624" w:author="BC" w:date="2025-07-08T12:12:00Z">
              <w:rPr>
                <w:highlight w:val="yellow"/>
              </w:rPr>
            </w:rPrChange>
          </w:rPr>
          <w:t>CFP</w:t>
        </w:r>
      </w:ins>
      <w:ins w:id="5625" w:author="BC" w:date="2025-06-03T12:02:00Z">
        <w:r w:rsidR="00BA5AF3" w:rsidRPr="00551F5D">
          <w:rPr>
            <w:rPrChange w:id="5626" w:author="BC" w:date="2025-07-08T12:12:00Z">
              <w:rPr>
                <w:highlight w:val="yellow"/>
              </w:rPr>
            </w:rPrChange>
          </w:rPr>
          <w:tab/>
          <w:t>-</w:t>
        </w:r>
        <w:r w:rsidR="00BA5AF3" w:rsidRPr="00551F5D">
          <w:rPr>
            <w:rPrChange w:id="5627" w:author="BC" w:date="2025-07-08T12:12:00Z">
              <w:rPr>
                <w:highlight w:val="yellow"/>
              </w:rPr>
            </w:rPrChange>
          </w:rPr>
          <w:tab/>
          <w:t>Carbon Footprint</w:t>
        </w:r>
      </w:ins>
    </w:p>
    <w:p w14:paraId="35D2DCFA" w14:textId="1ABCCC60" w:rsidR="002D727D" w:rsidRDefault="002D727D" w:rsidP="00544F51">
      <w:pPr>
        <w:tabs>
          <w:tab w:val="left" w:pos="2127"/>
          <w:tab w:val="left" w:pos="2552"/>
        </w:tabs>
        <w:rPr>
          <w:ins w:id="5628" w:author="BC" w:date="2025-07-10T11:02:00Z"/>
        </w:rPr>
      </w:pPr>
      <w:ins w:id="5629" w:author="BC" w:date="2025-07-10T11:02:00Z">
        <w:r>
          <w:t>C</w:t>
        </w:r>
        <w:r w:rsidR="00E72510">
          <w:t>NG</w:t>
        </w:r>
        <w:r>
          <w:tab/>
          <w:t>-</w:t>
        </w:r>
        <w:r>
          <w:tab/>
          <w:t xml:space="preserve">Compressed </w:t>
        </w:r>
        <w:r w:rsidR="00E72510">
          <w:t>N</w:t>
        </w:r>
        <w:r>
          <w:t>atural Gas</w:t>
        </w:r>
      </w:ins>
    </w:p>
    <w:p w14:paraId="1F4608D6" w14:textId="29CCEDFD" w:rsidR="00FF25A6" w:rsidRPr="00551F5D" w:rsidRDefault="00FF25A6" w:rsidP="00544F51">
      <w:pPr>
        <w:tabs>
          <w:tab w:val="left" w:pos="2127"/>
          <w:tab w:val="left" w:pos="2552"/>
        </w:tabs>
        <w:rPr>
          <w:ins w:id="5630" w:author="BC" w:date="2025-06-03T12:20:00Z"/>
          <w:rPrChange w:id="5631" w:author="BC" w:date="2025-07-08T12:12:00Z">
            <w:rPr>
              <w:ins w:id="5632" w:author="BC" w:date="2025-06-03T12:20:00Z"/>
              <w:highlight w:val="yellow"/>
            </w:rPr>
          </w:rPrChange>
        </w:rPr>
      </w:pPr>
      <w:ins w:id="5633" w:author="BC" w:date="2025-06-03T12:20:00Z">
        <w:r w:rsidRPr="00551F5D">
          <w:rPr>
            <w:rPrChange w:id="5634" w:author="BC" w:date="2025-07-08T12:12:00Z">
              <w:rPr>
                <w:highlight w:val="yellow"/>
              </w:rPr>
            </w:rPrChange>
          </w:rPr>
          <w:t>CO</w:t>
        </w:r>
        <w:r w:rsidRPr="00551F5D">
          <w:rPr>
            <w:vertAlign w:val="subscript"/>
            <w:rPrChange w:id="5635" w:author="BC" w:date="2025-07-08T12:12:00Z">
              <w:rPr>
                <w:highlight w:val="yellow"/>
                <w:vertAlign w:val="subscript"/>
              </w:rPr>
            </w:rPrChange>
          </w:rPr>
          <w:t>2</w:t>
        </w:r>
        <w:r w:rsidRPr="00551F5D">
          <w:rPr>
            <w:rPrChange w:id="5636" w:author="BC" w:date="2025-07-08T12:12:00Z">
              <w:rPr>
                <w:highlight w:val="yellow"/>
                <w:vertAlign w:val="subscript"/>
              </w:rPr>
            </w:rPrChange>
          </w:rPr>
          <w:tab/>
          <w:t>-</w:t>
        </w:r>
        <w:r w:rsidRPr="00551F5D">
          <w:rPr>
            <w:rPrChange w:id="5637" w:author="BC" w:date="2025-07-08T12:12:00Z">
              <w:rPr>
                <w:highlight w:val="yellow"/>
                <w:vertAlign w:val="subscript"/>
              </w:rPr>
            </w:rPrChange>
          </w:rPr>
          <w:tab/>
        </w:r>
        <w:r w:rsidRPr="00551F5D">
          <w:rPr>
            <w:rPrChange w:id="5638" w:author="BC" w:date="2025-07-08T12:12:00Z">
              <w:rPr>
                <w:highlight w:val="yellow"/>
              </w:rPr>
            </w:rPrChange>
          </w:rPr>
          <w:t>Carbon Dioxide</w:t>
        </w:r>
      </w:ins>
    </w:p>
    <w:p w14:paraId="0E885B57" w14:textId="6C850058" w:rsidR="00A5688B" w:rsidRDefault="000B758C" w:rsidP="0034424D">
      <w:pPr>
        <w:tabs>
          <w:tab w:val="left" w:pos="2127"/>
          <w:tab w:val="left" w:pos="2552"/>
        </w:tabs>
        <w:rPr>
          <w:ins w:id="5639" w:author="BC" w:date="2025-07-10T11:01:00Z"/>
        </w:rPr>
      </w:pPr>
      <w:ins w:id="5640" w:author="BC" w:date="2025-05-08T17:38:00Z">
        <w:r w:rsidRPr="00551F5D">
          <w:rPr>
            <w:highlight w:val="yellow"/>
            <w:rPrChange w:id="5641" w:author="BC" w:date="2025-07-08T12:12:00Z">
              <w:rPr>
                <w:highlight w:val="yellow"/>
                <w:vertAlign w:val="subscript"/>
              </w:rPr>
            </w:rPrChange>
          </w:rPr>
          <w:t>CO</w:t>
        </w:r>
        <w:r w:rsidRPr="00465DBE">
          <w:rPr>
            <w:highlight w:val="yellow"/>
            <w:vertAlign w:val="subscript"/>
          </w:rPr>
          <w:t>2</w:t>
        </w:r>
        <w:r w:rsidRPr="00551F5D">
          <w:rPr>
            <w:highlight w:val="yellow"/>
            <w:rPrChange w:id="5642" w:author="BC" w:date="2025-07-08T12:12:00Z">
              <w:rPr>
                <w:highlight w:val="yellow"/>
                <w:vertAlign w:val="subscript"/>
              </w:rPr>
            </w:rPrChange>
          </w:rPr>
          <w:t>eq</w:t>
        </w:r>
      </w:ins>
      <w:ins w:id="5643" w:author="BC" w:date="2025-06-05T15:24:00Z">
        <w:r w:rsidR="005353B9" w:rsidRPr="00465DBE">
          <w:tab/>
          <w:t>-</w:t>
        </w:r>
        <w:r w:rsidR="005353B9" w:rsidRPr="00465DBE">
          <w:tab/>
          <w:t>Carbon Dioxide equ</w:t>
        </w:r>
      </w:ins>
      <w:ins w:id="5644" w:author="BC" w:date="2025-06-05T15:25:00Z">
        <w:r w:rsidR="005353B9" w:rsidRPr="00465DBE">
          <w:t>ivalent</w:t>
        </w:r>
      </w:ins>
    </w:p>
    <w:p w14:paraId="70CAC4E0" w14:textId="77777777" w:rsidR="000756CA" w:rsidRDefault="000756CA" w:rsidP="0034424D">
      <w:pPr>
        <w:tabs>
          <w:tab w:val="left" w:pos="2127"/>
          <w:tab w:val="left" w:pos="2552"/>
        </w:tabs>
        <w:rPr>
          <w:ins w:id="5645" w:author="BC" w:date="2025-07-10T12:06:00Z"/>
        </w:rPr>
      </w:pPr>
      <w:ins w:id="5646" w:author="BC" w:date="2025-07-10T12:06:00Z">
        <w:r w:rsidRPr="0043281F">
          <w:rPr>
            <w:highlight w:val="yellow"/>
            <w:rPrChange w:id="5647" w:author="BC" w:date="2025-07-10T12:06:00Z">
              <w:rPr/>
            </w:rPrChange>
          </w:rPr>
          <w:t>COPERT</w:t>
        </w:r>
        <w:r>
          <w:tab/>
          <w:t>-</w:t>
        </w:r>
        <w:r>
          <w:tab/>
        </w:r>
      </w:ins>
    </w:p>
    <w:p w14:paraId="0D843B6C" w14:textId="77777777" w:rsidR="0043281F" w:rsidRDefault="0043281F" w:rsidP="0034424D">
      <w:pPr>
        <w:tabs>
          <w:tab w:val="left" w:pos="2127"/>
          <w:tab w:val="left" w:pos="2552"/>
        </w:tabs>
        <w:rPr>
          <w:ins w:id="5648" w:author="BC" w:date="2025-07-10T12:06:00Z"/>
        </w:rPr>
      </w:pPr>
      <w:ins w:id="5649" w:author="BC" w:date="2025-07-10T12:06:00Z">
        <w:r>
          <w:t>CP</w:t>
        </w:r>
        <w:r>
          <w:tab/>
          <w:t>-</w:t>
        </w:r>
        <w:r>
          <w:tab/>
          <w:t xml:space="preserve">Contracting Party </w:t>
        </w:r>
        <w:r w:rsidRPr="0043281F">
          <w:rPr>
            <w:highlight w:val="yellow"/>
            <w:rPrChange w:id="5650" w:author="BC" w:date="2025-07-10T12:07:00Z">
              <w:rPr/>
            </w:rPrChange>
          </w:rPr>
          <w:t>(to an agreement of WP.29)</w:t>
        </w:r>
      </w:ins>
    </w:p>
    <w:p w14:paraId="2A2F7F38" w14:textId="332780C8" w:rsidR="00AB47C8" w:rsidRDefault="00AB47C8" w:rsidP="0034424D">
      <w:pPr>
        <w:tabs>
          <w:tab w:val="left" w:pos="2127"/>
          <w:tab w:val="left" w:pos="2552"/>
        </w:tabs>
        <w:rPr>
          <w:ins w:id="5651" w:author="BC" w:date="2025-07-10T11:01:00Z"/>
        </w:rPr>
      </w:pPr>
      <w:ins w:id="5652" w:author="BC" w:date="2025-07-10T11:01:00Z">
        <w:r>
          <w:t>CS</w:t>
        </w:r>
        <w:r>
          <w:tab/>
          <w:t>-</w:t>
        </w:r>
        <w:r>
          <w:tab/>
        </w:r>
        <w:r w:rsidRPr="001D063E">
          <w:t xml:space="preserve">charge sustaining </w:t>
        </w:r>
      </w:ins>
    </w:p>
    <w:p w14:paraId="39BFE177" w14:textId="77777777" w:rsidR="009057A7" w:rsidRDefault="0043281F">
      <w:pPr>
        <w:tabs>
          <w:tab w:val="left" w:pos="2127"/>
          <w:tab w:val="left" w:pos="2552"/>
        </w:tabs>
        <w:rPr>
          <w:ins w:id="5653" w:author="BC" w:date="2025-07-10T12:07:00Z"/>
        </w:rPr>
      </w:pPr>
      <w:ins w:id="5654" w:author="BC" w:date="2025-07-10T12:07:00Z">
        <w:r>
          <w:t>DLUC</w:t>
        </w:r>
        <w:r>
          <w:tab/>
          <w:t>-</w:t>
        </w:r>
        <w:r>
          <w:tab/>
          <w:t>Direct Land Use Change</w:t>
        </w:r>
      </w:ins>
    </w:p>
    <w:p w14:paraId="734E59A8" w14:textId="5980B580" w:rsidR="00C218B1" w:rsidRPr="00465DBE" w:rsidRDefault="006D685A">
      <w:pPr>
        <w:tabs>
          <w:tab w:val="left" w:pos="2127"/>
          <w:tab w:val="left" w:pos="2552"/>
        </w:tabs>
        <w:rPr>
          <w:ins w:id="5655" w:author="BC" w:date="2025-06-19T22:29:00Z"/>
        </w:rPr>
      </w:pPr>
      <w:ins w:id="5656" w:author="BC" w:date="2025-06-16T19:29:00Z">
        <w:r w:rsidRPr="00465DBE">
          <w:t>EA</w:t>
        </w:r>
        <w:r w:rsidRPr="00465DBE">
          <w:tab/>
          <w:t>-</w:t>
        </w:r>
        <w:r w:rsidRPr="00465DBE">
          <w:tab/>
          <w:t>European Aluminium</w:t>
        </w:r>
      </w:ins>
    </w:p>
    <w:p w14:paraId="68E711C9" w14:textId="77777777" w:rsidR="009057A7" w:rsidRDefault="009057A7">
      <w:pPr>
        <w:tabs>
          <w:tab w:val="left" w:pos="2127"/>
          <w:tab w:val="left" w:pos="2552"/>
        </w:tabs>
        <w:rPr>
          <w:ins w:id="5657" w:author="BC" w:date="2025-07-10T12:07:00Z"/>
        </w:rPr>
      </w:pPr>
      <w:ins w:id="5658" w:author="BC" w:date="2025-07-10T12:07:00Z">
        <w:r w:rsidRPr="009057A7">
          <w:rPr>
            <w:highlight w:val="yellow"/>
            <w:rPrChange w:id="5659" w:author="BC" w:date="2025-07-10T12:08:00Z">
              <w:rPr/>
            </w:rPrChange>
          </w:rPr>
          <w:t>EAA</w:t>
        </w:r>
        <w:r>
          <w:tab/>
          <w:t>-</w:t>
        </w:r>
        <w:r>
          <w:tab/>
        </w:r>
      </w:ins>
    </w:p>
    <w:p w14:paraId="7AA96491" w14:textId="44A78005" w:rsidR="00C218B1" w:rsidRPr="00465DBE" w:rsidRDefault="00C218B1">
      <w:pPr>
        <w:tabs>
          <w:tab w:val="left" w:pos="2127"/>
          <w:tab w:val="left" w:pos="2552"/>
        </w:tabs>
        <w:rPr>
          <w:ins w:id="5660" w:author="BC" w:date="2025-06-19T22:29:00Z"/>
        </w:rPr>
      </w:pPr>
      <w:ins w:id="5661" w:author="BC" w:date="2025-06-19T22:29:00Z">
        <w:r w:rsidRPr="00465DBE">
          <w:t>EAC</w:t>
        </w:r>
        <w:r w:rsidRPr="00465DBE">
          <w:tab/>
          <w:t>-</w:t>
        </w:r>
        <w:r w:rsidRPr="00465DBE">
          <w:tab/>
          <w:t>Energy A</w:t>
        </w:r>
        <w:r w:rsidRPr="00465DBE">
          <w:rPr>
            <w:lang w:eastAsia="ja-JP"/>
          </w:rPr>
          <w:t>ttribute Certificate</w:t>
        </w:r>
      </w:ins>
    </w:p>
    <w:p w14:paraId="75D138EA" w14:textId="5035D6D9" w:rsidR="006526E5" w:rsidRDefault="00442942" w:rsidP="0034424D">
      <w:pPr>
        <w:tabs>
          <w:tab w:val="left" w:pos="2127"/>
          <w:tab w:val="left" w:pos="2552"/>
        </w:tabs>
        <w:rPr>
          <w:ins w:id="5662" w:author="BC" w:date="2025-07-10T12:13:00Z"/>
        </w:rPr>
      </w:pPr>
      <w:ins w:id="5663" w:author="BC" w:date="2025-07-10T12:12:00Z">
        <w:r>
          <w:t>EAER</w:t>
        </w:r>
        <w:r>
          <w:tab/>
          <w:t>-</w:t>
        </w:r>
        <w:r>
          <w:tab/>
        </w:r>
      </w:ins>
      <w:ins w:id="5664" w:author="BC" w:date="2025-07-10T12:13:00Z">
        <w:r w:rsidR="006526E5">
          <w:t>E</w:t>
        </w:r>
        <w:r w:rsidR="006526E5" w:rsidRPr="006526E5">
          <w:t xml:space="preserve">quivalent </w:t>
        </w:r>
        <w:r w:rsidR="006526E5">
          <w:t>A</w:t>
        </w:r>
        <w:r w:rsidR="006526E5" w:rsidRPr="006526E5">
          <w:t xml:space="preserve">ll </w:t>
        </w:r>
        <w:r w:rsidR="006526E5">
          <w:t>E</w:t>
        </w:r>
        <w:r w:rsidR="006526E5" w:rsidRPr="006526E5">
          <w:t xml:space="preserve">lectric </w:t>
        </w:r>
        <w:r w:rsidR="006526E5">
          <w:t>R</w:t>
        </w:r>
        <w:r w:rsidR="006526E5" w:rsidRPr="006526E5">
          <w:t xml:space="preserve">ange </w:t>
        </w:r>
      </w:ins>
    </w:p>
    <w:p w14:paraId="570AF0FE" w14:textId="7D104FC5" w:rsidR="003F018C" w:rsidRDefault="00EC465E" w:rsidP="0034424D">
      <w:pPr>
        <w:tabs>
          <w:tab w:val="left" w:pos="2127"/>
          <w:tab w:val="left" w:pos="2552"/>
        </w:tabs>
        <w:rPr>
          <w:ins w:id="5665" w:author="BC" w:date="2025-07-10T12:10:00Z"/>
        </w:rPr>
      </w:pPr>
      <w:ins w:id="5666" w:author="BC" w:date="2025-07-10T12:10:00Z">
        <w:r>
          <w:t>EEF</w:t>
        </w:r>
        <w:r>
          <w:tab/>
          <w:t>-</w:t>
        </w:r>
        <w:r>
          <w:tab/>
        </w:r>
        <w:r w:rsidR="003F018C">
          <w:t>EoL Emission factor</w:t>
        </w:r>
      </w:ins>
    </w:p>
    <w:p w14:paraId="75B376C2" w14:textId="0E5E69BB" w:rsidR="00BF621E" w:rsidRPr="00551F5D" w:rsidRDefault="00E9134F">
      <w:pPr>
        <w:tabs>
          <w:tab w:val="left" w:pos="2127"/>
          <w:tab w:val="left" w:pos="2552"/>
        </w:tabs>
        <w:rPr>
          <w:ins w:id="5667" w:author="BC" w:date="2025-05-08T16:42:00Z"/>
          <w:rPrChange w:id="5668" w:author="BC" w:date="2025-07-08T12:12:00Z">
            <w:rPr>
              <w:ins w:id="5669" w:author="BC" w:date="2025-05-08T16:42:00Z"/>
              <w:highlight w:val="yellow"/>
            </w:rPr>
          </w:rPrChange>
        </w:rPr>
        <w:pPrChange w:id="5670" w:author="BC" w:date="2025-07-10T12:09:00Z">
          <w:pPr/>
        </w:pPrChange>
      </w:pPr>
      <w:ins w:id="5671" w:author="BC" w:date="2025-05-08T17:19:00Z">
        <w:r w:rsidRPr="00551F5D">
          <w:rPr>
            <w:rPrChange w:id="5672" w:author="BC" w:date="2025-07-08T12:12:00Z">
              <w:rPr>
                <w:highlight w:val="yellow"/>
              </w:rPr>
            </w:rPrChange>
          </w:rPr>
          <w:t>EF</w:t>
        </w:r>
      </w:ins>
      <w:ins w:id="5673" w:author="BC" w:date="2025-06-03T12:47:00Z">
        <w:r w:rsidR="002040BC" w:rsidRPr="00551F5D">
          <w:rPr>
            <w:rPrChange w:id="5674" w:author="BC" w:date="2025-07-08T12:12:00Z">
              <w:rPr>
                <w:highlight w:val="yellow"/>
              </w:rPr>
            </w:rPrChange>
          </w:rPr>
          <w:tab/>
          <w:t>-</w:t>
        </w:r>
        <w:r w:rsidR="002040BC" w:rsidRPr="00551F5D">
          <w:rPr>
            <w:rPrChange w:id="5675" w:author="BC" w:date="2025-07-08T12:12:00Z">
              <w:rPr>
                <w:highlight w:val="yellow"/>
              </w:rPr>
            </w:rPrChange>
          </w:rPr>
          <w:tab/>
        </w:r>
        <w:r w:rsidR="002040BC" w:rsidRPr="00BF621E">
          <w:rPr>
            <w:highlight w:val="magenta"/>
            <w:rPrChange w:id="5676" w:author="BC" w:date="2025-07-10T12:09:00Z">
              <w:rPr>
                <w:highlight w:val="yellow"/>
              </w:rPr>
            </w:rPrChange>
          </w:rPr>
          <w:t>Emissions Factor</w:t>
        </w:r>
      </w:ins>
      <w:ins w:id="5677" w:author="BC" w:date="2025-07-10T12:09:00Z">
        <w:r w:rsidR="00BF621E" w:rsidRPr="00BF621E">
          <w:rPr>
            <w:highlight w:val="magenta"/>
            <w:rPrChange w:id="5678" w:author="BC" w:date="2025-07-10T12:09:00Z">
              <w:rPr/>
            </w:rPrChange>
          </w:rPr>
          <w:t xml:space="preserve"> / Environmental Footprint</w:t>
        </w:r>
      </w:ins>
    </w:p>
    <w:p w14:paraId="45C5DEB5" w14:textId="77777777" w:rsidR="009057A7" w:rsidRDefault="009057A7" w:rsidP="00544F51">
      <w:pPr>
        <w:tabs>
          <w:tab w:val="left" w:pos="2127"/>
          <w:tab w:val="left" w:pos="2552"/>
        </w:tabs>
        <w:rPr>
          <w:ins w:id="5679" w:author="BC" w:date="2025-07-10T12:08:00Z"/>
        </w:rPr>
      </w:pPr>
      <w:ins w:id="5680" w:author="BC" w:date="2025-07-10T12:07:00Z">
        <w:r>
          <w:t>EGU</w:t>
        </w:r>
        <w:r>
          <w:tab/>
          <w:t>-</w:t>
        </w:r>
        <w:r>
          <w:tab/>
        </w:r>
      </w:ins>
      <w:ins w:id="5681" w:author="BC" w:date="2025-07-10T12:08:00Z">
        <w:r>
          <w:t>Electricity Generation Units</w:t>
        </w:r>
      </w:ins>
    </w:p>
    <w:p w14:paraId="46708E51" w14:textId="77777777" w:rsidR="00D401E5" w:rsidRDefault="00D401E5" w:rsidP="00544F51">
      <w:pPr>
        <w:tabs>
          <w:tab w:val="left" w:pos="2127"/>
          <w:tab w:val="left" w:pos="2552"/>
        </w:tabs>
        <w:rPr>
          <w:ins w:id="5682" w:author="BC" w:date="2025-07-10T12:08:00Z"/>
        </w:rPr>
      </w:pPr>
      <w:ins w:id="5683" w:author="BC" w:date="2025-07-10T12:08:00Z">
        <w:r>
          <w:t>ELV</w:t>
        </w:r>
        <w:r>
          <w:tab/>
          <w:t>-</w:t>
        </w:r>
        <w:r>
          <w:tab/>
          <w:t>End of Life Vehicle</w:t>
        </w:r>
      </w:ins>
    </w:p>
    <w:p w14:paraId="31E0FAFC" w14:textId="77777777" w:rsidR="00EC465E" w:rsidRDefault="00D401E5" w:rsidP="00EC465E">
      <w:pPr>
        <w:tabs>
          <w:tab w:val="left" w:pos="2127"/>
          <w:tab w:val="left" w:pos="2552"/>
        </w:tabs>
        <w:rPr>
          <w:ins w:id="5684" w:author="BC" w:date="2025-07-10T12:10:00Z"/>
        </w:rPr>
      </w:pPr>
      <w:ins w:id="5685" w:author="BC" w:date="2025-07-10T12:08:00Z">
        <w:r>
          <w:rPr>
            <w:highlight w:val="yellow"/>
          </w:rPr>
          <w:t>EMEP</w:t>
        </w:r>
        <w:r>
          <w:rPr>
            <w:highlight w:val="yellow"/>
          </w:rPr>
          <w:tab/>
          <w:t>-</w:t>
        </w:r>
        <w:r>
          <w:rPr>
            <w:highlight w:val="yellow"/>
          </w:rPr>
          <w:tab/>
        </w:r>
      </w:ins>
    </w:p>
    <w:p w14:paraId="2A8E7B82" w14:textId="769BDBA0" w:rsidR="00D401E5" w:rsidRDefault="00EC465E" w:rsidP="0034424D">
      <w:pPr>
        <w:tabs>
          <w:tab w:val="left" w:pos="2127"/>
          <w:tab w:val="left" w:pos="2552"/>
        </w:tabs>
        <w:rPr>
          <w:ins w:id="5686" w:author="BC" w:date="2025-07-10T12:11:00Z"/>
        </w:rPr>
      </w:pPr>
      <w:ins w:id="5687" w:author="BC" w:date="2025-07-10T12:10:00Z">
        <w:r w:rsidRPr="004166E1">
          <w:t>EoL</w:t>
        </w:r>
        <w:r w:rsidRPr="00465DBE">
          <w:tab/>
          <w:t>-</w:t>
        </w:r>
        <w:r w:rsidRPr="00465DBE">
          <w:tab/>
          <w:t>End of Life</w:t>
        </w:r>
      </w:ins>
    </w:p>
    <w:p w14:paraId="387A669F" w14:textId="28970D96" w:rsidR="00C5203F" w:rsidRDefault="00C5203F" w:rsidP="0034424D">
      <w:pPr>
        <w:tabs>
          <w:tab w:val="left" w:pos="2127"/>
          <w:tab w:val="left" w:pos="2552"/>
        </w:tabs>
        <w:rPr>
          <w:ins w:id="5688" w:author="BC" w:date="2025-07-10T12:11:00Z"/>
        </w:rPr>
      </w:pPr>
      <w:ins w:id="5689" w:author="BC" w:date="2025-07-10T12:11:00Z">
        <w:r>
          <w:t>EP</w:t>
        </w:r>
        <w:r>
          <w:tab/>
          <w:t>-</w:t>
        </w:r>
        <w:r>
          <w:tab/>
          <w:t>Epoxy resin</w:t>
        </w:r>
      </w:ins>
    </w:p>
    <w:p w14:paraId="284D2E1F" w14:textId="7DCF45F6" w:rsidR="00C5203F" w:rsidRPr="00D60AEF" w:rsidRDefault="00C5203F" w:rsidP="0034424D">
      <w:pPr>
        <w:tabs>
          <w:tab w:val="left" w:pos="2127"/>
          <w:tab w:val="left" w:pos="2552"/>
        </w:tabs>
        <w:rPr>
          <w:ins w:id="5690" w:author="BC" w:date="2025-07-10T12:12:00Z"/>
          <w:lang w:val="de-DE"/>
          <w:rPrChange w:id="5691" w:author="BC" w:date="2025-07-10T17:09:00Z">
            <w:rPr>
              <w:ins w:id="5692" w:author="BC" w:date="2025-07-10T12:12:00Z"/>
            </w:rPr>
          </w:rPrChange>
        </w:rPr>
      </w:pPr>
      <w:ins w:id="5693" w:author="BC" w:date="2025-07-10T12:11:00Z">
        <w:r w:rsidRPr="00D60AEF">
          <w:rPr>
            <w:highlight w:val="yellow"/>
            <w:lang w:val="de-DE"/>
            <w:rPrChange w:id="5694" w:author="BC" w:date="2025-07-10T17:09:00Z">
              <w:rPr/>
            </w:rPrChange>
          </w:rPr>
          <w:t>EPD</w:t>
        </w:r>
        <w:r w:rsidRPr="00D60AEF">
          <w:rPr>
            <w:highlight w:val="yellow"/>
            <w:lang w:val="de-DE"/>
            <w:rPrChange w:id="5695" w:author="BC" w:date="2025-07-10T17:09:00Z">
              <w:rPr/>
            </w:rPrChange>
          </w:rPr>
          <w:tab/>
          <w:t>-</w:t>
        </w:r>
        <w:r w:rsidRPr="00D60AEF">
          <w:rPr>
            <w:lang w:val="de-DE"/>
            <w:rPrChange w:id="5696" w:author="BC" w:date="2025-07-10T17:09:00Z">
              <w:rPr/>
            </w:rPrChange>
          </w:rPr>
          <w:tab/>
        </w:r>
      </w:ins>
    </w:p>
    <w:p w14:paraId="430DFA90" w14:textId="68D4624D" w:rsidR="00CD44DA" w:rsidRPr="00442942" w:rsidRDefault="00CD44DA" w:rsidP="0034424D">
      <w:pPr>
        <w:tabs>
          <w:tab w:val="left" w:pos="2127"/>
          <w:tab w:val="left" w:pos="2552"/>
        </w:tabs>
        <w:rPr>
          <w:ins w:id="5697" w:author="BC" w:date="2025-07-10T12:08:00Z"/>
          <w:lang w:val="de-DE"/>
          <w:rPrChange w:id="5698" w:author="BC" w:date="2025-07-10T12:12:00Z">
            <w:rPr>
              <w:ins w:id="5699" w:author="BC" w:date="2025-07-10T12:08:00Z"/>
              <w:highlight w:val="yellow"/>
            </w:rPr>
          </w:rPrChange>
        </w:rPr>
      </w:pPr>
      <w:ins w:id="5700" w:author="BC" w:date="2025-07-10T12:12:00Z">
        <w:r w:rsidRPr="00442942">
          <w:rPr>
            <w:lang w:val="de-DE"/>
            <w:rPrChange w:id="5701" w:author="BC" w:date="2025-07-10T12:12:00Z">
              <w:rPr/>
            </w:rPrChange>
          </w:rPr>
          <w:t>EPDM</w:t>
        </w:r>
        <w:r w:rsidRPr="00442942">
          <w:rPr>
            <w:lang w:val="de-DE"/>
            <w:rPrChange w:id="5702" w:author="BC" w:date="2025-07-10T12:12:00Z">
              <w:rPr/>
            </w:rPrChange>
          </w:rPr>
          <w:tab/>
          <w:t>-</w:t>
        </w:r>
        <w:r w:rsidRPr="00442942">
          <w:rPr>
            <w:lang w:val="de-DE"/>
            <w:rPrChange w:id="5703" w:author="BC" w:date="2025-07-10T12:12:00Z">
              <w:rPr/>
            </w:rPrChange>
          </w:rPr>
          <w:tab/>
        </w:r>
        <w:r w:rsidR="00442942" w:rsidRPr="00442942">
          <w:rPr>
            <w:lang w:val="de-DE"/>
            <w:rPrChange w:id="5704" w:author="BC" w:date="2025-07-10T12:12:00Z">
              <w:rPr/>
            </w:rPrChange>
          </w:rPr>
          <w:t>Ethylene Propylene Diene Monomer</w:t>
        </w:r>
      </w:ins>
    </w:p>
    <w:p w14:paraId="3BC4D927" w14:textId="612AB9B1" w:rsidR="001750BF" w:rsidRPr="0034424D" w:rsidRDefault="00AC6A7F">
      <w:pPr>
        <w:tabs>
          <w:tab w:val="left" w:pos="2127"/>
          <w:tab w:val="left" w:pos="2552"/>
        </w:tabs>
        <w:rPr>
          <w:ins w:id="5705" w:author="BC" w:date="2025-05-08T17:17:00Z"/>
        </w:rPr>
        <w:pPrChange w:id="5706" w:author="BC" w:date="2025-06-03T12:31:00Z">
          <w:pPr/>
        </w:pPrChange>
      </w:pPr>
      <w:ins w:id="5707" w:author="BC" w:date="2025-06-03T12:25:00Z">
        <w:r w:rsidRPr="00FF7148">
          <w:rPr>
            <w:highlight w:val="yellow"/>
            <w:rPrChange w:id="5708" w:author="BC" w:date="2025-07-10T12:14:00Z">
              <w:rPr/>
            </w:rPrChange>
          </w:rPr>
          <w:t>ESG</w:t>
        </w:r>
      </w:ins>
      <w:ins w:id="5709" w:author="BC" w:date="2025-07-10T12:13:00Z">
        <w:r w:rsidR="00FF7148" w:rsidRPr="00FF7148">
          <w:rPr>
            <w:highlight w:val="yellow"/>
            <w:rPrChange w:id="5710" w:author="BC" w:date="2025-07-10T12:14:00Z">
              <w:rPr>
                <w:highlight w:val="yellow"/>
                <w:lang w:val="de-DE"/>
              </w:rPr>
            </w:rPrChange>
          </w:rPr>
          <w:t xml:space="preserve"> (rating)</w:t>
        </w:r>
      </w:ins>
      <w:ins w:id="5711" w:author="BC" w:date="2025-06-03T12:25:00Z">
        <w:r w:rsidRPr="00FF7148">
          <w:rPr>
            <w:highlight w:val="yellow"/>
            <w:rPrChange w:id="5712" w:author="BC" w:date="2025-07-10T12:14:00Z">
              <w:rPr/>
            </w:rPrChange>
          </w:rPr>
          <w:tab/>
          <w:t>-</w:t>
        </w:r>
        <w:r w:rsidRPr="0034424D">
          <w:tab/>
        </w:r>
      </w:ins>
    </w:p>
    <w:p w14:paraId="36C0E8A0" w14:textId="77777777" w:rsidR="008B5E2F" w:rsidRDefault="00FF7148" w:rsidP="002E53CF">
      <w:pPr>
        <w:tabs>
          <w:tab w:val="left" w:pos="2127"/>
          <w:tab w:val="left" w:pos="2552"/>
        </w:tabs>
        <w:rPr>
          <w:ins w:id="5713" w:author="BC" w:date="2025-07-10T12:14:00Z"/>
        </w:rPr>
      </w:pPr>
      <w:ins w:id="5714" w:author="BC" w:date="2025-07-10T12:14:00Z">
        <w:r>
          <w:t>EV</w:t>
        </w:r>
        <w:r>
          <w:tab/>
          <w:t>-</w:t>
        </w:r>
        <w:r>
          <w:tab/>
        </w:r>
        <w:r w:rsidRPr="008B5E2F">
          <w:rPr>
            <w:highlight w:val="yellow"/>
            <w:rPrChange w:id="5715" w:author="BC" w:date="2025-07-10T12:14:00Z">
              <w:rPr/>
            </w:rPrChange>
          </w:rPr>
          <w:t>Electric/Electrified</w:t>
        </w:r>
        <w:r>
          <w:t xml:space="preserve"> Vehicle</w:t>
        </w:r>
      </w:ins>
    </w:p>
    <w:p w14:paraId="53BDA7F8" w14:textId="77777777" w:rsidR="00B12315" w:rsidRDefault="00B12315" w:rsidP="002E53CF">
      <w:pPr>
        <w:tabs>
          <w:tab w:val="left" w:pos="2127"/>
          <w:tab w:val="left" w:pos="2552"/>
        </w:tabs>
        <w:rPr>
          <w:ins w:id="5716" w:author="BC" w:date="2025-07-10T12:16:00Z"/>
        </w:rPr>
      </w:pPr>
      <w:ins w:id="5717" w:author="BC" w:date="2025-07-10T12:15:00Z">
        <w:r>
          <w:lastRenderedPageBreak/>
          <w:t>FC</w:t>
        </w:r>
        <w:r>
          <w:tab/>
          <w:t>-</w:t>
        </w:r>
        <w:r>
          <w:tab/>
          <w:t xml:space="preserve">Fuel </w:t>
        </w:r>
      </w:ins>
      <w:ins w:id="5718" w:author="BC" w:date="2025-07-10T12:16:00Z">
        <w:r>
          <w:t>Cell</w:t>
        </w:r>
      </w:ins>
    </w:p>
    <w:p w14:paraId="4B097C85" w14:textId="77777777" w:rsidR="00150EBC" w:rsidRPr="00150EBC" w:rsidRDefault="00B12315" w:rsidP="002E53CF">
      <w:pPr>
        <w:tabs>
          <w:tab w:val="left" w:pos="2127"/>
          <w:tab w:val="left" w:pos="2552"/>
        </w:tabs>
        <w:rPr>
          <w:ins w:id="5719" w:author="BC" w:date="2025-07-10T12:16:00Z"/>
          <w:highlight w:val="yellow"/>
          <w:rPrChange w:id="5720" w:author="BC" w:date="2025-07-10T12:16:00Z">
            <w:rPr>
              <w:ins w:id="5721" w:author="BC" w:date="2025-07-10T12:16:00Z"/>
            </w:rPr>
          </w:rPrChange>
        </w:rPr>
      </w:pPr>
      <w:ins w:id="5722" w:author="BC" w:date="2025-07-10T12:16:00Z">
        <w:r w:rsidRPr="00150EBC">
          <w:rPr>
            <w:highlight w:val="yellow"/>
            <w:rPrChange w:id="5723" w:author="BC" w:date="2025-07-10T12:16:00Z">
              <w:rPr/>
            </w:rPrChange>
          </w:rPr>
          <w:t>FCEV</w:t>
        </w:r>
        <w:r w:rsidR="00150EBC" w:rsidRPr="00150EBC">
          <w:rPr>
            <w:highlight w:val="yellow"/>
            <w:rPrChange w:id="5724" w:author="BC" w:date="2025-07-10T12:16:00Z">
              <w:rPr/>
            </w:rPrChange>
          </w:rPr>
          <w:tab/>
          <w:t>-</w:t>
        </w:r>
        <w:r w:rsidR="00150EBC" w:rsidRPr="00150EBC">
          <w:rPr>
            <w:highlight w:val="yellow"/>
            <w:rPrChange w:id="5725" w:author="BC" w:date="2025-07-10T12:16:00Z">
              <w:rPr/>
            </w:rPrChange>
          </w:rPr>
          <w:tab/>
          <w:t>Fuel Cell Electric Vehicle</w:t>
        </w:r>
      </w:ins>
    </w:p>
    <w:p w14:paraId="39E7E682" w14:textId="6F91E4F5" w:rsidR="002E53CF" w:rsidRPr="00150EBC" w:rsidRDefault="00F144B7" w:rsidP="002E53CF">
      <w:pPr>
        <w:tabs>
          <w:tab w:val="left" w:pos="2127"/>
          <w:tab w:val="left" w:pos="2552"/>
        </w:tabs>
        <w:rPr>
          <w:ins w:id="5726" w:author="BC" w:date="2025-06-03T12:31:00Z"/>
          <w:highlight w:val="yellow"/>
          <w:rPrChange w:id="5727" w:author="BC" w:date="2025-07-10T12:16:00Z">
            <w:rPr>
              <w:ins w:id="5728" w:author="BC" w:date="2025-06-03T12:31:00Z"/>
            </w:rPr>
          </w:rPrChange>
        </w:rPr>
      </w:pPr>
      <w:ins w:id="5729" w:author="BC" w:date="2025-05-08T17:17:00Z">
        <w:r w:rsidRPr="00150EBC">
          <w:rPr>
            <w:highlight w:val="yellow"/>
            <w:rPrChange w:id="5730" w:author="BC" w:date="2025-07-10T12:16:00Z">
              <w:rPr/>
            </w:rPrChange>
          </w:rPr>
          <w:t>FC</w:t>
        </w:r>
        <w:del w:id="5731" w:author="Euro7" w:date="2025-05-19T12:51:00Z">
          <w:r w:rsidRPr="00150EBC" w:rsidDel="00B91913">
            <w:rPr>
              <w:highlight w:val="yellow"/>
              <w:rPrChange w:id="5732" w:author="BC" w:date="2025-07-10T12:16:00Z">
                <w:rPr/>
              </w:rPrChange>
            </w:rPr>
            <w:delText>E</w:delText>
          </w:r>
        </w:del>
      </w:ins>
      <w:ins w:id="5733" w:author="Euro7" w:date="2025-05-19T12:51:00Z">
        <w:r w:rsidR="00B91913" w:rsidRPr="00150EBC">
          <w:rPr>
            <w:highlight w:val="yellow"/>
            <w:rPrChange w:id="5734" w:author="BC" w:date="2025-07-10T12:16:00Z">
              <w:rPr/>
            </w:rPrChange>
          </w:rPr>
          <w:t>H</w:t>
        </w:r>
      </w:ins>
      <w:ins w:id="5735" w:author="BC" w:date="2025-05-08T17:17:00Z">
        <w:r w:rsidRPr="00150EBC">
          <w:rPr>
            <w:highlight w:val="yellow"/>
            <w:rPrChange w:id="5736" w:author="BC" w:date="2025-07-10T12:16:00Z">
              <w:rPr/>
            </w:rPrChange>
          </w:rPr>
          <w:t>V</w:t>
        </w:r>
      </w:ins>
      <w:ins w:id="5737" w:author="BC" w:date="2025-06-03T12:02:00Z">
        <w:r w:rsidR="0069613F" w:rsidRPr="00150EBC">
          <w:rPr>
            <w:highlight w:val="yellow"/>
            <w:rPrChange w:id="5738" w:author="BC" w:date="2025-07-10T12:16:00Z">
              <w:rPr/>
            </w:rPrChange>
          </w:rPr>
          <w:tab/>
          <w:t>-</w:t>
        </w:r>
        <w:r w:rsidR="0069613F" w:rsidRPr="00150EBC">
          <w:rPr>
            <w:highlight w:val="yellow"/>
            <w:rPrChange w:id="5739" w:author="BC" w:date="2025-07-10T12:16:00Z">
              <w:rPr/>
            </w:rPrChange>
          </w:rPr>
          <w:tab/>
          <w:t>Fuel Cell Hybrid Vehicle</w:t>
        </w:r>
      </w:ins>
    </w:p>
    <w:p w14:paraId="71B8454B" w14:textId="77777777" w:rsidR="00150EBC" w:rsidRDefault="00150EBC">
      <w:pPr>
        <w:tabs>
          <w:tab w:val="left" w:pos="2127"/>
          <w:tab w:val="left" w:pos="2552"/>
        </w:tabs>
        <w:rPr>
          <w:ins w:id="5740" w:author="BC" w:date="2025-07-10T12:16:00Z"/>
        </w:rPr>
      </w:pPr>
      <w:ins w:id="5741" w:author="BC" w:date="2025-07-10T12:16:00Z">
        <w:r w:rsidRPr="00150EBC">
          <w:rPr>
            <w:highlight w:val="yellow"/>
            <w:rPrChange w:id="5742" w:author="BC" w:date="2025-07-10T12:16:00Z">
              <w:rPr/>
            </w:rPrChange>
          </w:rPr>
          <w:t>FCV</w:t>
        </w:r>
        <w:r w:rsidRPr="00150EBC">
          <w:rPr>
            <w:highlight w:val="yellow"/>
            <w:rPrChange w:id="5743" w:author="BC" w:date="2025-07-10T12:16:00Z">
              <w:rPr/>
            </w:rPrChange>
          </w:rPr>
          <w:tab/>
          <w:t>-</w:t>
        </w:r>
        <w:r w:rsidRPr="00150EBC">
          <w:rPr>
            <w:highlight w:val="yellow"/>
            <w:rPrChange w:id="5744" w:author="BC" w:date="2025-07-10T12:16:00Z">
              <w:rPr/>
            </w:rPrChange>
          </w:rPr>
          <w:tab/>
          <w:t>Fuel Cell vehicle</w:t>
        </w:r>
      </w:ins>
    </w:p>
    <w:p w14:paraId="0F9D6852" w14:textId="5E4AAC13" w:rsidR="0028434F" w:rsidRPr="00465DBE" w:rsidRDefault="002E53CF">
      <w:pPr>
        <w:tabs>
          <w:tab w:val="left" w:pos="2127"/>
          <w:tab w:val="left" w:pos="2552"/>
        </w:tabs>
        <w:rPr>
          <w:ins w:id="5745" w:author="BC" w:date="2025-06-19T22:38:00Z"/>
        </w:rPr>
      </w:pPr>
      <w:ins w:id="5746" w:author="BC" w:date="2025-06-03T12:31:00Z">
        <w:r w:rsidRPr="00465DBE">
          <w:t>FU</w:t>
        </w:r>
        <w:r w:rsidRPr="00465DBE">
          <w:tab/>
          <w:t>-</w:t>
        </w:r>
        <w:r w:rsidRPr="00465DBE">
          <w:tab/>
          <w:t>Functional Unit</w:t>
        </w:r>
      </w:ins>
    </w:p>
    <w:p w14:paraId="53B1A3F1" w14:textId="51517F2D" w:rsidR="0045257E" w:rsidRPr="00465DBE" w:rsidRDefault="0045257E">
      <w:pPr>
        <w:tabs>
          <w:tab w:val="left" w:pos="2127"/>
          <w:tab w:val="left" w:pos="2552"/>
        </w:tabs>
        <w:rPr>
          <w:ins w:id="5747" w:author="BC" w:date="2025-05-08T17:17:00Z"/>
        </w:rPr>
        <w:pPrChange w:id="5748" w:author="BC" w:date="2025-06-03T12:04:00Z">
          <w:pPr/>
        </w:pPrChange>
      </w:pPr>
      <w:ins w:id="5749" w:author="BC" w:date="2025-06-19T22:38:00Z">
        <w:r w:rsidRPr="00465DBE">
          <w:t>GCD</w:t>
        </w:r>
        <w:r w:rsidRPr="00465DBE">
          <w:tab/>
          <w:t>-</w:t>
        </w:r>
        <w:r w:rsidRPr="00465DBE">
          <w:tab/>
          <w:t>Great Circle Distance</w:t>
        </w:r>
      </w:ins>
    </w:p>
    <w:p w14:paraId="608CECB0" w14:textId="5ABC2624" w:rsidR="00F144B7" w:rsidRPr="00551F5D" w:rsidDel="00B91913" w:rsidRDefault="00F144B7">
      <w:pPr>
        <w:tabs>
          <w:tab w:val="left" w:pos="2127"/>
          <w:tab w:val="left" w:pos="2552"/>
        </w:tabs>
        <w:rPr>
          <w:ins w:id="5750" w:author="BC" w:date="2025-05-08T15:11:00Z"/>
          <w:del w:id="5751" w:author="Euro7" w:date="2025-05-19T12:51:00Z"/>
          <w:rPrChange w:id="5752" w:author="BC" w:date="2025-07-08T12:12:00Z">
            <w:rPr>
              <w:ins w:id="5753" w:author="BC" w:date="2025-05-08T15:11:00Z"/>
              <w:del w:id="5754" w:author="Euro7" w:date="2025-05-19T12:51:00Z"/>
              <w:highlight w:val="yellow"/>
            </w:rPr>
          </w:rPrChange>
        </w:rPr>
        <w:pPrChange w:id="5755" w:author="BC" w:date="2025-06-03T12:04:00Z">
          <w:pPr/>
        </w:pPrChange>
      </w:pPr>
      <w:ins w:id="5756" w:author="BC" w:date="2025-05-08T17:17:00Z">
        <w:del w:id="5757" w:author="Euro7" w:date="2025-05-19T12:51:00Z">
          <w:r w:rsidRPr="00465DBE" w:rsidDel="00B91913">
            <w:delText>FCHEV</w:delText>
          </w:r>
        </w:del>
      </w:ins>
    </w:p>
    <w:p w14:paraId="43368175" w14:textId="64D75946" w:rsidR="00556950" w:rsidRPr="00551F5D" w:rsidRDefault="00556950" w:rsidP="00544F51">
      <w:pPr>
        <w:tabs>
          <w:tab w:val="left" w:pos="2127"/>
          <w:tab w:val="left" w:pos="2552"/>
        </w:tabs>
        <w:rPr>
          <w:ins w:id="5758" w:author="BC" w:date="2025-06-19T22:28:00Z"/>
          <w:highlight w:val="yellow"/>
          <w:rPrChange w:id="5759" w:author="BC" w:date="2025-07-08T12:12:00Z">
            <w:rPr>
              <w:ins w:id="5760" w:author="BC" w:date="2025-06-19T22:28:00Z"/>
              <w:highlight w:val="yellow"/>
              <w:lang w:val="fr-FR"/>
            </w:rPr>
          </w:rPrChange>
        </w:rPr>
      </w:pPr>
      <w:ins w:id="5761" w:author="BC" w:date="2025-05-08T15:11:00Z">
        <w:r w:rsidRPr="00465DBE">
          <w:rPr>
            <w:highlight w:val="yellow"/>
          </w:rPr>
          <w:t>GHG</w:t>
        </w:r>
      </w:ins>
      <w:ins w:id="5762" w:author="BC" w:date="2025-06-03T12:02:00Z">
        <w:r w:rsidR="0069613F" w:rsidRPr="00465DBE">
          <w:rPr>
            <w:highlight w:val="yellow"/>
          </w:rPr>
          <w:tab/>
          <w:t>-</w:t>
        </w:r>
        <w:r w:rsidR="0069613F" w:rsidRPr="00465DBE">
          <w:rPr>
            <w:highlight w:val="yellow"/>
          </w:rPr>
          <w:tab/>
          <w:t xml:space="preserve">Greenhouse </w:t>
        </w:r>
      </w:ins>
      <w:ins w:id="5763" w:author="BC" w:date="2025-06-03T12:03:00Z">
        <w:r w:rsidR="0069613F" w:rsidRPr="00465DBE">
          <w:rPr>
            <w:highlight w:val="yellow"/>
          </w:rPr>
          <w:t>Gas</w:t>
        </w:r>
      </w:ins>
    </w:p>
    <w:p w14:paraId="06CAE6A4" w14:textId="6B189E6A" w:rsidR="003C686E" w:rsidRDefault="003C686E" w:rsidP="00544F51">
      <w:pPr>
        <w:tabs>
          <w:tab w:val="left" w:pos="2127"/>
          <w:tab w:val="left" w:pos="2552"/>
        </w:tabs>
        <w:rPr>
          <w:ins w:id="5764" w:author="BC" w:date="2025-07-10T12:17:00Z"/>
        </w:rPr>
      </w:pPr>
      <w:ins w:id="5765" w:author="BC" w:date="2025-06-19T22:28:00Z">
        <w:r w:rsidRPr="00551F5D">
          <w:rPr>
            <w:rPrChange w:id="5766" w:author="BC" w:date="2025-07-08T12:12:00Z">
              <w:rPr>
                <w:highlight w:val="yellow"/>
                <w:lang w:val="fr-FR"/>
              </w:rPr>
            </w:rPrChange>
          </w:rPr>
          <w:t>GO</w:t>
        </w:r>
        <w:r w:rsidRPr="00551F5D">
          <w:rPr>
            <w:rPrChange w:id="5767" w:author="BC" w:date="2025-07-08T12:12:00Z">
              <w:rPr>
                <w:highlight w:val="yellow"/>
                <w:lang w:val="fr-FR"/>
              </w:rPr>
            </w:rPrChange>
          </w:rPr>
          <w:tab/>
          <w:t>-</w:t>
        </w:r>
        <w:r w:rsidRPr="00551F5D">
          <w:rPr>
            <w:rPrChange w:id="5768" w:author="BC" w:date="2025-07-08T12:12:00Z">
              <w:rPr>
                <w:highlight w:val="yellow"/>
                <w:lang w:val="fr-FR"/>
              </w:rPr>
            </w:rPrChange>
          </w:rPr>
          <w:tab/>
          <w:t>Guarantee of Origin</w:t>
        </w:r>
      </w:ins>
    </w:p>
    <w:p w14:paraId="067D37DD" w14:textId="6028BBDC" w:rsidR="00162800" w:rsidRPr="00551F5D" w:rsidRDefault="00162800" w:rsidP="00544F51">
      <w:pPr>
        <w:tabs>
          <w:tab w:val="left" w:pos="2127"/>
          <w:tab w:val="left" w:pos="2552"/>
        </w:tabs>
        <w:rPr>
          <w:ins w:id="5769" w:author="BC" w:date="2025-06-03T12:11:00Z"/>
          <w:rPrChange w:id="5770" w:author="BC" w:date="2025-07-08T12:12:00Z">
            <w:rPr>
              <w:ins w:id="5771" w:author="BC" w:date="2025-06-03T12:11:00Z"/>
              <w:highlight w:val="yellow"/>
            </w:rPr>
          </w:rPrChange>
        </w:rPr>
      </w:pPr>
      <w:ins w:id="5772" w:author="BC" w:date="2025-07-10T12:17:00Z">
        <w:r w:rsidRPr="00162800">
          <w:rPr>
            <w:highlight w:val="yellow"/>
            <w:rPrChange w:id="5773" w:author="BC" w:date="2025-07-10T12:17:00Z">
              <w:rPr/>
            </w:rPrChange>
          </w:rPr>
          <w:t>GREET</w:t>
        </w:r>
        <w:r>
          <w:tab/>
          <w:t>-</w:t>
        </w:r>
        <w:r>
          <w:tab/>
        </w:r>
      </w:ins>
    </w:p>
    <w:p w14:paraId="210F6FC5" w14:textId="63351D2F" w:rsidR="00C26930" w:rsidRPr="001430D5" w:rsidRDefault="00C26930">
      <w:pPr>
        <w:tabs>
          <w:tab w:val="left" w:pos="2127"/>
          <w:tab w:val="left" w:pos="2552"/>
        </w:tabs>
        <w:rPr>
          <w:ins w:id="5774" w:author="BC" w:date="2025-05-08T17:37:00Z"/>
          <w:highlight w:val="yellow"/>
          <w:lang w:val="fr-FR"/>
          <w:rPrChange w:id="5775" w:author="MIR Caroline" w:date="2025-07-09T20:11:00Z">
            <w:rPr>
              <w:ins w:id="5776" w:author="BC" w:date="2025-05-08T17:37:00Z"/>
              <w:highlight w:val="yellow"/>
            </w:rPr>
          </w:rPrChange>
        </w:rPr>
        <w:pPrChange w:id="5777" w:author="BC" w:date="2025-06-03T12:04:00Z">
          <w:pPr/>
        </w:pPrChange>
      </w:pPr>
      <w:ins w:id="5778" w:author="BC" w:date="2025-06-03T12:11:00Z">
        <w:r w:rsidRPr="001430D5">
          <w:rPr>
            <w:highlight w:val="yellow"/>
            <w:lang w:val="fr-FR"/>
            <w:rPrChange w:id="5779" w:author="MIR Caroline" w:date="2025-07-09T20:11:00Z">
              <w:rPr>
                <w:highlight w:val="yellow"/>
              </w:rPr>
            </w:rPrChange>
          </w:rPr>
          <w:t>GRPE</w:t>
        </w:r>
        <w:r w:rsidRPr="001430D5">
          <w:rPr>
            <w:highlight w:val="yellow"/>
            <w:lang w:val="fr-FR"/>
            <w:rPrChange w:id="5780" w:author="MIR Caroline" w:date="2025-07-09T20:11:00Z">
              <w:rPr>
                <w:highlight w:val="yellow"/>
              </w:rPr>
            </w:rPrChange>
          </w:rPr>
          <w:tab/>
          <w:t>-</w:t>
        </w:r>
        <w:r w:rsidRPr="001430D5">
          <w:rPr>
            <w:highlight w:val="yellow"/>
            <w:lang w:val="fr-FR"/>
            <w:rPrChange w:id="5781" w:author="MIR Caroline" w:date="2025-07-09T20:11:00Z">
              <w:rPr>
                <w:highlight w:val="yellow"/>
              </w:rPr>
            </w:rPrChange>
          </w:rPr>
          <w:tab/>
        </w:r>
      </w:ins>
      <w:ins w:id="5782" w:author="BC" w:date="2025-06-03T12:23:00Z">
        <w:r w:rsidR="003D7F33" w:rsidRPr="001430D5">
          <w:rPr>
            <w:highlight w:val="yellow"/>
            <w:lang w:val="fr-FR"/>
            <w:rPrChange w:id="5783" w:author="MIR Caroline" w:date="2025-07-09T20:11:00Z">
              <w:rPr>
                <w:highlight w:val="yellow"/>
              </w:rPr>
            </w:rPrChange>
          </w:rPr>
          <w:t xml:space="preserve">(UN-ECE) </w:t>
        </w:r>
      </w:ins>
      <w:ins w:id="5784" w:author="BC" w:date="2025-06-03T12:11:00Z">
        <w:r w:rsidR="0003651E" w:rsidRPr="001430D5">
          <w:rPr>
            <w:highlight w:val="yellow"/>
            <w:lang w:val="fr-FR"/>
            <w:rPrChange w:id="5785" w:author="MIR Caroline" w:date="2025-07-09T20:11:00Z">
              <w:rPr>
                <w:highlight w:val="yellow"/>
              </w:rPr>
            </w:rPrChange>
          </w:rPr>
          <w:t>Groupe rapporteurs, Pollution et Energie</w:t>
        </w:r>
      </w:ins>
    </w:p>
    <w:p w14:paraId="1C144FB5" w14:textId="2B71897D" w:rsidR="00436B05" w:rsidRDefault="00436B05">
      <w:pPr>
        <w:tabs>
          <w:tab w:val="left" w:pos="2127"/>
          <w:tab w:val="left" w:pos="2552"/>
        </w:tabs>
        <w:rPr>
          <w:ins w:id="5786" w:author="BC" w:date="2025-07-10T12:18:00Z"/>
          <w:lang w:val="fr-FR"/>
        </w:rPr>
      </w:pPr>
      <w:ins w:id="5787" w:author="BC" w:date="2025-07-10T12:17:00Z">
        <w:r>
          <w:t>GTR</w:t>
        </w:r>
      </w:ins>
      <w:ins w:id="5788" w:author="BC" w:date="2025-07-10T12:18:00Z">
        <w:r>
          <w:tab/>
          <w:t>-</w:t>
        </w:r>
        <w:r>
          <w:tab/>
        </w:r>
        <w:r w:rsidRPr="00436B05">
          <w:rPr>
            <w:lang w:val="fr-FR"/>
            <w:rPrChange w:id="5789" w:author="BC" w:date="2025-07-10T12:18:00Z">
              <w:rPr>
                <w:highlight w:val="yellow"/>
                <w:lang w:val="fr-FR"/>
              </w:rPr>
            </w:rPrChange>
          </w:rPr>
          <w:t xml:space="preserve">(UN-ECE) </w:t>
        </w:r>
        <w:r>
          <w:rPr>
            <w:lang w:val="fr-FR"/>
          </w:rPr>
          <w:t>Global Technical Regulation</w:t>
        </w:r>
      </w:ins>
    </w:p>
    <w:p w14:paraId="42FA4781" w14:textId="3A66FD68" w:rsidR="00355DB0" w:rsidRPr="00465DBE" w:rsidRDefault="00355DB0">
      <w:pPr>
        <w:tabs>
          <w:tab w:val="left" w:pos="2127"/>
          <w:tab w:val="left" w:pos="2552"/>
        </w:tabs>
        <w:rPr>
          <w:ins w:id="5790" w:author="BC" w:date="2025-06-19T22:58:00Z"/>
        </w:rPr>
      </w:pPr>
      <w:ins w:id="5791" w:author="BC" w:date="2025-05-08T17:37:00Z">
        <w:r w:rsidRPr="00551F5D">
          <w:rPr>
            <w:rPrChange w:id="5792" w:author="BC" w:date="2025-07-08T12:12:00Z">
              <w:rPr>
                <w:highlight w:val="yellow"/>
              </w:rPr>
            </w:rPrChange>
          </w:rPr>
          <w:t>GWP</w:t>
        </w:r>
      </w:ins>
      <w:ins w:id="5793" w:author="BC" w:date="2025-06-03T12:03:00Z">
        <w:r w:rsidR="0069613F" w:rsidRPr="00551F5D">
          <w:rPr>
            <w:rPrChange w:id="5794" w:author="BC" w:date="2025-07-08T12:12:00Z">
              <w:rPr>
                <w:highlight w:val="yellow"/>
              </w:rPr>
            </w:rPrChange>
          </w:rPr>
          <w:tab/>
          <w:t>-</w:t>
        </w:r>
        <w:r w:rsidR="0069613F" w:rsidRPr="00551F5D">
          <w:rPr>
            <w:rPrChange w:id="5795" w:author="BC" w:date="2025-07-08T12:12:00Z">
              <w:rPr>
                <w:highlight w:val="yellow"/>
              </w:rPr>
            </w:rPrChange>
          </w:rPr>
          <w:tab/>
          <w:t>Global Warming Potential</w:t>
        </w:r>
      </w:ins>
    </w:p>
    <w:p w14:paraId="39738C50" w14:textId="77777777" w:rsidR="00181CF2" w:rsidRDefault="00181CF2">
      <w:pPr>
        <w:tabs>
          <w:tab w:val="left" w:pos="2127"/>
          <w:tab w:val="left" w:pos="2552"/>
        </w:tabs>
        <w:rPr>
          <w:ins w:id="5796" w:author="BC" w:date="2025-07-10T12:19:00Z"/>
        </w:rPr>
      </w:pPr>
      <w:ins w:id="5797" w:author="BC" w:date="2025-07-10T12:19:00Z">
        <w:r>
          <w:t>HC</w:t>
        </w:r>
        <w:r>
          <w:tab/>
          <w:t>-</w:t>
        </w:r>
        <w:r>
          <w:tab/>
          <w:t>Hydrocarbon</w:t>
        </w:r>
      </w:ins>
    </w:p>
    <w:p w14:paraId="2DBD0DD9" w14:textId="77777777" w:rsidR="00181CF2" w:rsidRPr="00EE4653" w:rsidRDefault="00181CF2" w:rsidP="00181CF2">
      <w:pPr>
        <w:tabs>
          <w:tab w:val="left" w:pos="2127"/>
          <w:tab w:val="left" w:pos="2552"/>
        </w:tabs>
        <w:rPr>
          <w:ins w:id="5798" w:author="BC" w:date="2025-07-10T12:19:00Z"/>
          <w:lang w:val="fr-FR"/>
        </w:rPr>
      </w:pPr>
      <w:ins w:id="5799" w:author="BC" w:date="2025-07-10T12:19:00Z">
        <w:r w:rsidRPr="00EE4653">
          <w:rPr>
            <w:lang w:val="fr-FR"/>
          </w:rPr>
          <w:t>HCFC</w:t>
        </w:r>
        <w:r w:rsidRPr="00EE4653">
          <w:rPr>
            <w:lang w:val="fr-FR"/>
          </w:rPr>
          <w:tab/>
          <w:t>-</w:t>
        </w:r>
        <w:r w:rsidRPr="00EE4653">
          <w:rPr>
            <w:lang w:val="fr-FR"/>
          </w:rPr>
          <w:tab/>
          <w:t>Hydrochlorofluorocarbons</w:t>
        </w:r>
      </w:ins>
    </w:p>
    <w:p w14:paraId="4CE86A91" w14:textId="6FAFF882" w:rsidR="0011660C" w:rsidRPr="00551F5D" w:rsidRDefault="0011660C">
      <w:pPr>
        <w:tabs>
          <w:tab w:val="left" w:pos="2127"/>
          <w:tab w:val="left" w:pos="2552"/>
        </w:tabs>
        <w:rPr>
          <w:ins w:id="5800" w:author="BC" w:date="2025-05-08T17:37:00Z"/>
          <w:rPrChange w:id="5801" w:author="BC" w:date="2025-07-08T12:12:00Z">
            <w:rPr>
              <w:ins w:id="5802" w:author="BC" w:date="2025-05-08T17:37:00Z"/>
              <w:highlight w:val="yellow"/>
            </w:rPr>
          </w:rPrChange>
        </w:rPr>
      </w:pPr>
      <w:ins w:id="5803" w:author="BC" w:date="2025-06-19T22:58:00Z">
        <w:r w:rsidRPr="00465DBE">
          <w:t>HDV</w:t>
        </w:r>
        <w:r w:rsidRPr="00465DBE">
          <w:tab/>
          <w:t>-</w:t>
        </w:r>
        <w:r w:rsidRPr="00465DBE">
          <w:tab/>
          <w:t>Heavy Duty Vehicle</w:t>
        </w:r>
      </w:ins>
    </w:p>
    <w:p w14:paraId="3359C06A" w14:textId="5CAEFED9" w:rsidR="004D7071" w:rsidRDefault="004D7071">
      <w:pPr>
        <w:tabs>
          <w:tab w:val="left" w:pos="2127"/>
          <w:tab w:val="left" w:pos="2552"/>
        </w:tabs>
        <w:rPr>
          <w:ins w:id="5804" w:author="BC" w:date="2025-07-10T12:20:00Z"/>
          <w:lang w:val="fr-FR"/>
        </w:rPr>
      </w:pPr>
      <w:ins w:id="5805" w:author="BC" w:date="2025-07-10T12:20:00Z">
        <w:r>
          <w:rPr>
            <w:lang w:val="fr-FR"/>
          </w:rPr>
          <w:t>H</w:t>
        </w:r>
      </w:ins>
      <w:ins w:id="5806" w:author="BC" w:date="2025-07-10T12:21:00Z">
        <w:r w:rsidR="008C2E1C">
          <w:rPr>
            <w:lang w:val="fr-FR"/>
          </w:rPr>
          <w:t>EV</w:t>
        </w:r>
      </w:ins>
      <w:ins w:id="5807" w:author="BC" w:date="2025-07-10T12:20:00Z">
        <w:r>
          <w:rPr>
            <w:lang w:val="fr-FR"/>
          </w:rPr>
          <w:tab/>
          <w:t>-</w:t>
        </w:r>
        <w:r>
          <w:rPr>
            <w:lang w:val="fr-FR"/>
          </w:rPr>
          <w:tab/>
          <w:t>Hybrid Electric Vehicle</w:t>
        </w:r>
      </w:ins>
    </w:p>
    <w:p w14:paraId="6662865A" w14:textId="0321662F" w:rsidR="00203150" w:rsidRDefault="00203150">
      <w:pPr>
        <w:tabs>
          <w:tab w:val="left" w:pos="2127"/>
          <w:tab w:val="left" w:pos="2552"/>
        </w:tabs>
        <w:rPr>
          <w:ins w:id="5808" w:author="BC" w:date="2025-07-10T12:19:00Z"/>
          <w:lang w:val="fr-FR"/>
        </w:rPr>
      </w:pPr>
      <w:ins w:id="5809" w:author="BC" w:date="2025-06-04T12:45:00Z">
        <w:r w:rsidRPr="001430D5">
          <w:rPr>
            <w:lang w:val="fr-FR"/>
            <w:rPrChange w:id="5810" w:author="BC" w:date="2025-07-08T12:12:00Z">
              <w:rPr>
                <w:highlight w:val="yellow"/>
              </w:rPr>
            </w:rPrChange>
          </w:rPr>
          <w:t>HFC</w:t>
        </w:r>
      </w:ins>
      <w:ins w:id="5811" w:author="BC" w:date="2025-06-04T12:46:00Z">
        <w:r w:rsidRPr="001430D5">
          <w:rPr>
            <w:lang w:val="fr-FR"/>
            <w:rPrChange w:id="5812" w:author="BC" w:date="2025-07-08T12:12:00Z">
              <w:rPr>
                <w:highlight w:val="yellow"/>
              </w:rPr>
            </w:rPrChange>
          </w:rPr>
          <w:tab/>
          <w:t>-</w:t>
        </w:r>
        <w:r w:rsidRPr="001430D5">
          <w:rPr>
            <w:lang w:val="fr-FR"/>
            <w:rPrChange w:id="5813" w:author="BC" w:date="2025-07-08T12:12:00Z">
              <w:rPr>
                <w:highlight w:val="yellow"/>
              </w:rPr>
            </w:rPrChange>
          </w:rPr>
          <w:tab/>
        </w:r>
        <w:r w:rsidRPr="001430D5">
          <w:rPr>
            <w:lang w:val="fr-FR"/>
            <w:rPrChange w:id="5814" w:author="MIR Caroline" w:date="2025-07-09T20:11:00Z">
              <w:rPr/>
            </w:rPrChange>
          </w:rPr>
          <w:t>Hydrofluorocarbons</w:t>
        </w:r>
      </w:ins>
    </w:p>
    <w:p w14:paraId="07D9534B" w14:textId="0807D9D6" w:rsidR="00795C28" w:rsidRPr="001430D5" w:rsidRDefault="00795C28">
      <w:pPr>
        <w:tabs>
          <w:tab w:val="left" w:pos="2127"/>
          <w:tab w:val="left" w:pos="2552"/>
        </w:tabs>
        <w:rPr>
          <w:ins w:id="5815" w:author="BC" w:date="2025-06-04T12:45:00Z"/>
          <w:lang w:val="fr-FR"/>
          <w:rPrChange w:id="5816" w:author="BC" w:date="2025-07-08T12:12:00Z">
            <w:rPr>
              <w:ins w:id="5817" w:author="BC" w:date="2025-06-04T12:45:00Z"/>
              <w:highlight w:val="yellow"/>
            </w:rPr>
          </w:rPrChange>
        </w:rPr>
      </w:pPr>
      <w:ins w:id="5818" w:author="BC" w:date="2025-07-10T12:19:00Z">
        <w:r>
          <w:rPr>
            <w:lang w:val="fr-FR"/>
          </w:rPr>
          <w:t xml:space="preserve">HVAC </w:t>
        </w:r>
        <w:r>
          <w:rPr>
            <w:lang w:val="fr-FR"/>
          </w:rPr>
          <w:tab/>
          <w:t>-</w:t>
        </w:r>
        <w:r>
          <w:rPr>
            <w:lang w:val="fr-FR"/>
          </w:rPr>
          <w:tab/>
        </w:r>
      </w:ins>
      <w:ins w:id="5819" w:author="BC" w:date="2025-07-10T12:20:00Z">
        <w:r w:rsidR="004D7071">
          <w:rPr>
            <w:lang w:val="fr-FR"/>
          </w:rPr>
          <w:t>H</w:t>
        </w:r>
        <w:r w:rsidR="004D7071" w:rsidRPr="004D7071">
          <w:rPr>
            <w:lang w:val="fr-FR"/>
          </w:rPr>
          <w:t xml:space="preserve">eating, </w:t>
        </w:r>
        <w:r w:rsidR="004D7071">
          <w:rPr>
            <w:lang w:val="fr-FR"/>
          </w:rPr>
          <w:t>V</w:t>
        </w:r>
        <w:r w:rsidR="004D7071" w:rsidRPr="004D7071">
          <w:rPr>
            <w:lang w:val="fr-FR"/>
          </w:rPr>
          <w:t xml:space="preserve">entilation and </w:t>
        </w:r>
        <w:r w:rsidR="004D7071">
          <w:rPr>
            <w:lang w:val="fr-FR"/>
          </w:rPr>
          <w:t>A</w:t>
        </w:r>
        <w:r w:rsidR="004D7071" w:rsidRPr="004D7071">
          <w:rPr>
            <w:lang w:val="fr-FR"/>
          </w:rPr>
          <w:t xml:space="preserve">ir </w:t>
        </w:r>
        <w:r w:rsidR="004D7071">
          <w:rPr>
            <w:lang w:val="fr-FR"/>
          </w:rPr>
          <w:t>C</w:t>
        </w:r>
        <w:r w:rsidR="004D7071" w:rsidRPr="004D7071">
          <w:rPr>
            <w:lang w:val="fr-FR"/>
          </w:rPr>
          <w:t>onditioning</w:t>
        </w:r>
      </w:ins>
    </w:p>
    <w:p w14:paraId="250B4AD2" w14:textId="77777777" w:rsidR="006D685A" w:rsidRPr="001430D5" w:rsidRDefault="0089373E">
      <w:pPr>
        <w:tabs>
          <w:tab w:val="left" w:pos="2127"/>
          <w:tab w:val="left" w:pos="2552"/>
        </w:tabs>
        <w:rPr>
          <w:ins w:id="5820" w:author="BC" w:date="2025-06-16T19:29:00Z"/>
          <w:highlight w:val="yellow"/>
          <w:lang w:val="fr-FR"/>
          <w:rPrChange w:id="5821" w:author="MIR Caroline" w:date="2025-07-09T20:11:00Z">
            <w:rPr>
              <w:ins w:id="5822" w:author="BC" w:date="2025-06-16T19:29:00Z"/>
              <w:highlight w:val="yellow"/>
            </w:rPr>
          </w:rPrChange>
        </w:rPr>
      </w:pPr>
      <w:ins w:id="5823" w:author="BC" w:date="2025-06-16T19:29:00Z">
        <w:r w:rsidRPr="001430D5">
          <w:rPr>
            <w:highlight w:val="yellow"/>
            <w:lang w:val="fr-FR"/>
            <w:rPrChange w:id="5824" w:author="MIR Caroline" w:date="2025-07-09T20:11:00Z">
              <w:rPr>
                <w:highlight w:val="yellow"/>
              </w:rPr>
            </w:rPrChange>
          </w:rPr>
          <w:t>IAI</w:t>
        </w:r>
        <w:r w:rsidR="006D685A" w:rsidRPr="001430D5">
          <w:rPr>
            <w:highlight w:val="yellow"/>
            <w:lang w:val="fr-FR"/>
            <w:rPrChange w:id="5825" w:author="MIR Caroline" w:date="2025-07-09T20:11:00Z">
              <w:rPr>
                <w:highlight w:val="yellow"/>
              </w:rPr>
            </w:rPrChange>
          </w:rPr>
          <w:tab/>
          <w:t>-</w:t>
        </w:r>
        <w:r w:rsidR="006D685A" w:rsidRPr="001430D5">
          <w:rPr>
            <w:highlight w:val="yellow"/>
            <w:lang w:val="fr-FR"/>
            <w:rPrChange w:id="5826" w:author="MIR Caroline" w:date="2025-07-09T20:11:00Z">
              <w:rPr>
                <w:highlight w:val="yellow"/>
              </w:rPr>
            </w:rPrChange>
          </w:rPr>
          <w:tab/>
          <w:t>International Aluminium Institute</w:t>
        </w:r>
      </w:ins>
    </w:p>
    <w:p w14:paraId="721F53DC" w14:textId="77777777" w:rsidR="008C2E1C" w:rsidRDefault="008C2E1C">
      <w:pPr>
        <w:tabs>
          <w:tab w:val="left" w:pos="2127"/>
          <w:tab w:val="left" w:pos="2552"/>
        </w:tabs>
        <w:rPr>
          <w:ins w:id="5827" w:author="BC" w:date="2025-07-10T12:21:00Z"/>
          <w:highlight w:val="yellow"/>
          <w:lang w:val="fr-FR"/>
        </w:rPr>
      </w:pPr>
      <w:ins w:id="5828" w:author="BC" w:date="2025-07-10T12:21:00Z">
        <w:r>
          <w:rPr>
            <w:highlight w:val="yellow"/>
            <w:lang w:val="fr-FR"/>
          </w:rPr>
          <w:t>ICA</w:t>
        </w:r>
        <w:r>
          <w:rPr>
            <w:highlight w:val="yellow"/>
            <w:lang w:val="fr-FR"/>
          </w:rPr>
          <w:tab/>
          <w:t>-</w:t>
        </w:r>
        <w:r>
          <w:rPr>
            <w:highlight w:val="yellow"/>
            <w:lang w:val="fr-FR"/>
          </w:rPr>
          <w:tab/>
        </w:r>
      </w:ins>
    </w:p>
    <w:p w14:paraId="2827D437" w14:textId="32C95DC6" w:rsidR="00F4784F" w:rsidRPr="001430D5" w:rsidRDefault="00F4784F">
      <w:pPr>
        <w:tabs>
          <w:tab w:val="left" w:pos="2127"/>
          <w:tab w:val="left" w:pos="2552"/>
        </w:tabs>
        <w:rPr>
          <w:ins w:id="5829" w:author="BC" w:date="2025-06-05T13:43:00Z"/>
          <w:highlight w:val="yellow"/>
          <w:lang w:val="fr-FR"/>
          <w:rPrChange w:id="5830" w:author="MIR Caroline" w:date="2025-07-09T20:11:00Z">
            <w:rPr>
              <w:ins w:id="5831" w:author="BC" w:date="2025-06-05T13:43:00Z"/>
              <w:highlight w:val="yellow"/>
            </w:rPr>
          </w:rPrChange>
        </w:rPr>
      </w:pPr>
      <w:ins w:id="5832" w:author="BC" w:date="2025-05-08T17:12:00Z">
        <w:r w:rsidRPr="001430D5">
          <w:rPr>
            <w:highlight w:val="yellow"/>
            <w:lang w:val="fr-FR"/>
            <w:rPrChange w:id="5833" w:author="MIR Caroline" w:date="2025-07-09T20:11:00Z">
              <w:rPr>
                <w:highlight w:val="yellow"/>
              </w:rPr>
            </w:rPrChange>
          </w:rPr>
          <w:t>ICE</w:t>
        </w:r>
      </w:ins>
      <w:ins w:id="5834" w:author="BC" w:date="2025-06-03T12:11:00Z">
        <w:r w:rsidR="0003651E" w:rsidRPr="001430D5">
          <w:rPr>
            <w:highlight w:val="yellow"/>
            <w:lang w:val="fr-FR"/>
            <w:rPrChange w:id="5835" w:author="MIR Caroline" w:date="2025-07-09T20:11:00Z">
              <w:rPr>
                <w:highlight w:val="yellow"/>
              </w:rPr>
            </w:rPrChange>
          </w:rPr>
          <w:t>(V)</w:t>
        </w:r>
      </w:ins>
      <w:ins w:id="5836" w:author="BC" w:date="2025-06-03T12:03:00Z">
        <w:r w:rsidR="0069613F" w:rsidRPr="001430D5">
          <w:rPr>
            <w:highlight w:val="yellow"/>
            <w:lang w:val="fr-FR"/>
            <w:rPrChange w:id="5837" w:author="MIR Caroline" w:date="2025-07-09T20:11:00Z">
              <w:rPr>
                <w:highlight w:val="yellow"/>
              </w:rPr>
            </w:rPrChange>
          </w:rPr>
          <w:tab/>
          <w:t>-</w:t>
        </w:r>
        <w:r w:rsidR="0069613F" w:rsidRPr="001430D5">
          <w:rPr>
            <w:highlight w:val="yellow"/>
            <w:lang w:val="fr-FR"/>
            <w:rPrChange w:id="5838" w:author="MIR Caroline" w:date="2025-07-09T20:11:00Z">
              <w:rPr>
                <w:highlight w:val="yellow"/>
              </w:rPr>
            </w:rPrChange>
          </w:rPr>
          <w:tab/>
          <w:t>Internal Combustion Engine</w:t>
        </w:r>
      </w:ins>
      <w:ins w:id="5839" w:author="BC" w:date="2025-06-03T12:12:00Z">
        <w:r w:rsidR="0003651E" w:rsidRPr="001430D5">
          <w:rPr>
            <w:highlight w:val="yellow"/>
            <w:lang w:val="fr-FR"/>
            <w:rPrChange w:id="5840" w:author="MIR Caroline" w:date="2025-07-09T20:11:00Z">
              <w:rPr>
                <w:highlight w:val="yellow"/>
              </w:rPr>
            </w:rPrChange>
          </w:rPr>
          <w:t xml:space="preserve"> (Vehicle)</w:t>
        </w:r>
      </w:ins>
    </w:p>
    <w:p w14:paraId="7D3AA85D" w14:textId="77777777" w:rsidR="00E34BF9" w:rsidRDefault="00E34BF9" w:rsidP="0034424D">
      <w:pPr>
        <w:tabs>
          <w:tab w:val="left" w:pos="2127"/>
          <w:tab w:val="left" w:pos="2552"/>
        </w:tabs>
        <w:rPr>
          <w:ins w:id="5841" w:author="BC" w:date="2025-07-10T12:21:00Z"/>
          <w:lang w:val="fr-FR"/>
        </w:rPr>
      </w:pPr>
      <w:ins w:id="5842" w:author="BC" w:date="2025-07-10T12:21:00Z">
        <w:r w:rsidRPr="00E34BF9">
          <w:rPr>
            <w:highlight w:val="yellow"/>
            <w:lang w:val="fr-FR"/>
            <w:rPrChange w:id="5843" w:author="BC" w:date="2025-07-10T12:21:00Z">
              <w:rPr>
                <w:lang w:val="fr-FR"/>
              </w:rPr>
            </w:rPrChange>
          </w:rPr>
          <w:t>IDEA</w:t>
        </w:r>
        <w:r>
          <w:rPr>
            <w:lang w:val="fr-FR"/>
          </w:rPr>
          <w:tab/>
          <w:t>-</w:t>
        </w:r>
        <w:r>
          <w:rPr>
            <w:lang w:val="fr-FR"/>
          </w:rPr>
          <w:tab/>
        </w:r>
      </w:ins>
    </w:p>
    <w:p w14:paraId="720D3447" w14:textId="2A0B1C23" w:rsidR="00E34BF9" w:rsidRDefault="00E34BF9" w:rsidP="0034424D">
      <w:pPr>
        <w:tabs>
          <w:tab w:val="left" w:pos="2127"/>
          <w:tab w:val="left" w:pos="2552"/>
        </w:tabs>
        <w:rPr>
          <w:ins w:id="5844" w:author="BC" w:date="2025-07-10T12:21:00Z"/>
          <w:lang w:val="fr-FR"/>
        </w:rPr>
      </w:pPr>
      <w:ins w:id="5845" w:author="BC" w:date="2025-07-10T12:21:00Z">
        <w:r w:rsidRPr="00E34BF9">
          <w:rPr>
            <w:highlight w:val="yellow"/>
            <w:lang w:val="fr-FR"/>
            <w:rPrChange w:id="5846" w:author="BC" w:date="2025-07-10T12:22:00Z">
              <w:rPr>
                <w:lang w:val="fr-FR"/>
              </w:rPr>
            </w:rPrChange>
          </w:rPr>
          <w:t>IEA</w:t>
        </w:r>
        <w:r>
          <w:rPr>
            <w:lang w:val="fr-FR"/>
          </w:rPr>
          <w:tab/>
          <w:t>-</w:t>
        </w:r>
        <w:r>
          <w:rPr>
            <w:lang w:val="fr-FR"/>
          </w:rPr>
          <w:tab/>
        </w:r>
      </w:ins>
    </w:p>
    <w:p w14:paraId="4F1C6C88" w14:textId="2D0A3FB4" w:rsidR="009010CA" w:rsidRPr="001430D5" w:rsidRDefault="009010CA">
      <w:pPr>
        <w:tabs>
          <w:tab w:val="left" w:pos="2127"/>
          <w:tab w:val="left" w:pos="2552"/>
        </w:tabs>
        <w:rPr>
          <w:ins w:id="5847" w:author="BC" w:date="2025-05-08T17:37:00Z"/>
          <w:highlight w:val="yellow"/>
          <w:lang w:val="fr-FR"/>
          <w:rPrChange w:id="5848" w:author="MIR Caroline" w:date="2025-07-09T20:11:00Z">
            <w:rPr>
              <w:ins w:id="5849" w:author="BC" w:date="2025-05-08T17:37:00Z"/>
              <w:highlight w:val="yellow"/>
            </w:rPr>
          </w:rPrChange>
        </w:rPr>
        <w:pPrChange w:id="5850" w:author="BC" w:date="2025-06-03T12:04:00Z">
          <w:pPr/>
        </w:pPrChange>
      </w:pPr>
      <w:ins w:id="5851" w:author="BC" w:date="2025-06-05T13:43:00Z">
        <w:r w:rsidRPr="001430D5">
          <w:rPr>
            <w:lang w:val="fr-FR"/>
            <w:rPrChange w:id="5852" w:author="MIR Caroline" w:date="2025-07-09T20:11:00Z">
              <w:rPr/>
            </w:rPrChange>
          </w:rPr>
          <w:t>ILCD Format</w:t>
        </w:r>
        <w:r w:rsidR="007D01BF" w:rsidRPr="001430D5">
          <w:rPr>
            <w:lang w:val="fr-FR"/>
            <w:rPrChange w:id="5853" w:author="MIR Caroline" w:date="2025-07-09T20:11:00Z">
              <w:rPr/>
            </w:rPrChange>
          </w:rPr>
          <w:tab/>
          <w:t>-</w:t>
        </w:r>
        <w:r w:rsidRPr="001430D5">
          <w:rPr>
            <w:lang w:val="fr-FR"/>
            <w:rPrChange w:id="5854" w:author="MIR Caroline" w:date="2025-07-09T20:11:00Z">
              <w:rPr/>
            </w:rPrChange>
          </w:rPr>
          <w:tab/>
          <w:t>International Life Cycle Data Format</w:t>
        </w:r>
      </w:ins>
    </w:p>
    <w:p w14:paraId="747AB4FC" w14:textId="77777777" w:rsidR="001C3643" w:rsidRDefault="001C3643" w:rsidP="0034424D">
      <w:pPr>
        <w:tabs>
          <w:tab w:val="left" w:pos="2127"/>
          <w:tab w:val="left" w:pos="2552"/>
        </w:tabs>
        <w:rPr>
          <w:ins w:id="5855" w:author="BC" w:date="2025-07-10T12:22:00Z"/>
          <w:lang w:val="fr-FR"/>
        </w:rPr>
      </w:pPr>
      <w:ins w:id="5856" w:author="BC" w:date="2025-07-10T12:22:00Z">
        <w:r>
          <w:rPr>
            <w:lang w:val="fr-FR"/>
          </w:rPr>
          <w:t>ILUC</w:t>
        </w:r>
        <w:r>
          <w:rPr>
            <w:lang w:val="fr-FR"/>
          </w:rPr>
          <w:tab/>
          <w:t>-</w:t>
        </w:r>
        <w:r>
          <w:rPr>
            <w:lang w:val="fr-FR"/>
          </w:rPr>
          <w:tab/>
          <w:t>Indirect Land Use Change</w:t>
        </w:r>
      </w:ins>
    </w:p>
    <w:p w14:paraId="33AFC0E4" w14:textId="31C52DCC" w:rsidR="00355DB0" w:rsidRPr="001430D5" w:rsidRDefault="00355DB0">
      <w:pPr>
        <w:tabs>
          <w:tab w:val="left" w:pos="2127"/>
          <w:tab w:val="left" w:pos="2552"/>
        </w:tabs>
        <w:rPr>
          <w:ins w:id="5857" w:author="BC" w:date="2025-05-08T17:18:00Z"/>
          <w:lang w:val="fr-FR"/>
          <w:rPrChange w:id="5858" w:author="BC" w:date="2025-07-08T12:12:00Z">
            <w:rPr>
              <w:ins w:id="5859" w:author="BC" w:date="2025-05-08T17:18:00Z"/>
              <w:highlight w:val="yellow"/>
            </w:rPr>
          </w:rPrChange>
        </w:rPr>
        <w:pPrChange w:id="5860" w:author="BC" w:date="2025-06-03T12:04:00Z">
          <w:pPr/>
        </w:pPrChange>
      </w:pPr>
      <w:ins w:id="5861" w:author="BC" w:date="2025-05-08T17:37:00Z">
        <w:r w:rsidRPr="001430D5">
          <w:rPr>
            <w:lang w:val="fr-FR"/>
            <w:rPrChange w:id="5862" w:author="BC" w:date="2025-07-08T12:12:00Z">
              <w:rPr>
                <w:highlight w:val="yellow"/>
              </w:rPr>
            </w:rPrChange>
          </w:rPr>
          <w:t>I</w:t>
        </w:r>
      </w:ins>
      <w:ins w:id="5863" w:author="BC" w:date="2025-05-08T17:38:00Z">
        <w:r w:rsidR="00A5688B" w:rsidRPr="001430D5">
          <w:rPr>
            <w:lang w:val="fr-FR"/>
            <w:rPrChange w:id="5864" w:author="BC" w:date="2025-07-08T12:12:00Z">
              <w:rPr>
                <w:highlight w:val="yellow"/>
              </w:rPr>
            </w:rPrChange>
          </w:rPr>
          <w:t>PCC</w:t>
        </w:r>
      </w:ins>
      <w:ins w:id="5865" w:author="BC" w:date="2025-06-03T12:13:00Z">
        <w:r w:rsidR="0066093C" w:rsidRPr="001430D5">
          <w:rPr>
            <w:lang w:val="fr-FR"/>
            <w:rPrChange w:id="5866" w:author="BC" w:date="2025-07-08T12:12:00Z">
              <w:rPr>
                <w:highlight w:val="yellow"/>
              </w:rPr>
            </w:rPrChange>
          </w:rPr>
          <w:tab/>
          <w:t>-</w:t>
        </w:r>
        <w:r w:rsidR="0066093C" w:rsidRPr="001430D5">
          <w:rPr>
            <w:lang w:val="fr-FR"/>
            <w:rPrChange w:id="5867" w:author="BC" w:date="2025-07-08T12:12:00Z">
              <w:rPr>
                <w:highlight w:val="yellow"/>
              </w:rPr>
            </w:rPrChange>
          </w:rPr>
          <w:tab/>
        </w:r>
      </w:ins>
      <w:ins w:id="5868" w:author="BC" w:date="2025-06-03T12:14:00Z">
        <w:r w:rsidR="0066093C" w:rsidRPr="001430D5">
          <w:rPr>
            <w:lang w:val="fr-FR"/>
            <w:rPrChange w:id="5869" w:author="MIR Caroline" w:date="2025-07-09T20:11:00Z">
              <w:rPr/>
            </w:rPrChange>
          </w:rPr>
          <w:t>(United Nations) Intergovernmental Panel on Climate Change</w:t>
        </w:r>
      </w:ins>
    </w:p>
    <w:p w14:paraId="7C265AF9" w14:textId="20B11381" w:rsidR="009C18C0" w:rsidRPr="00551F5D" w:rsidRDefault="009C18C0">
      <w:pPr>
        <w:tabs>
          <w:tab w:val="left" w:pos="2127"/>
          <w:tab w:val="left" w:pos="2552"/>
        </w:tabs>
        <w:rPr>
          <w:ins w:id="5870" w:author="BC" w:date="2025-05-08T16:29:00Z"/>
          <w:rPrChange w:id="5871" w:author="BC" w:date="2025-07-08T12:12:00Z">
            <w:rPr>
              <w:ins w:id="5872" w:author="BC" w:date="2025-05-08T16:29:00Z"/>
              <w:highlight w:val="yellow"/>
            </w:rPr>
          </w:rPrChange>
        </w:rPr>
        <w:pPrChange w:id="5873" w:author="BC" w:date="2025-06-03T12:04:00Z">
          <w:pPr/>
        </w:pPrChange>
      </w:pPr>
      <w:ins w:id="5874" w:author="BC" w:date="2025-05-08T17:18:00Z">
        <w:r w:rsidRPr="00465DBE">
          <w:t>IP</w:t>
        </w:r>
      </w:ins>
      <w:ins w:id="5875" w:author="BC" w:date="2025-06-03T12:03:00Z">
        <w:r w:rsidR="00544F51" w:rsidRPr="00465DBE">
          <w:t>F</w:t>
        </w:r>
        <w:r w:rsidR="00544F51" w:rsidRPr="00465DBE">
          <w:tab/>
          <w:t>-</w:t>
        </w:r>
        <w:r w:rsidR="00544F51" w:rsidRPr="00465DBE">
          <w:tab/>
          <w:t>Interpolation Fa</w:t>
        </w:r>
      </w:ins>
      <w:ins w:id="5876" w:author="BC" w:date="2025-05-08T17:18:00Z">
        <w:r w:rsidRPr="00465DBE">
          <w:t>mi</w:t>
        </w:r>
        <w:r w:rsidR="008D3B86" w:rsidRPr="00465DBE">
          <w:t>ly</w:t>
        </w:r>
      </w:ins>
      <w:ins w:id="5877" w:author="BC" w:date="2025-06-03T12:03:00Z">
        <w:r w:rsidR="0069613F" w:rsidRPr="00465DBE">
          <w:tab/>
        </w:r>
      </w:ins>
    </w:p>
    <w:p w14:paraId="0ADE3599" w14:textId="77777777" w:rsidR="00130A9A" w:rsidRDefault="00130A9A" w:rsidP="0034424D">
      <w:pPr>
        <w:tabs>
          <w:tab w:val="left" w:pos="2127"/>
          <w:tab w:val="left" w:pos="2552"/>
        </w:tabs>
        <w:rPr>
          <w:ins w:id="5878" w:author="BC" w:date="2025-07-10T12:23:00Z"/>
        </w:rPr>
      </w:pPr>
      <w:ins w:id="5879" w:author="BC" w:date="2025-07-10T12:23:00Z">
        <w:r w:rsidRPr="00130A9A">
          <w:rPr>
            <w:highlight w:val="yellow"/>
            <w:rPrChange w:id="5880" w:author="BC" w:date="2025-07-10T12:24:00Z">
              <w:rPr/>
            </w:rPrChange>
          </w:rPr>
          <w:t>ISO</w:t>
        </w:r>
        <w:r>
          <w:tab/>
          <w:t>-</w:t>
        </w:r>
        <w:r>
          <w:tab/>
        </w:r>
      </w:ins>
    </w:p>
    <w:p w14:paraId="290A31B6" w14:textId="30B0D4BD" w:rsidR="001C3643" w:rsidRDefault="001C3643" w:rsidP="0034424D">
      <w:pPr>
        <w:tabs>
          <w:tab w:val="left" w:pos="2127"/>
          <w:tab w:val="left" w:pos="2552"/>
        </w:tabs>
        <w:rPr>
          <w:ins w:id="5881" w:author="BC" w:date="2025-07-10T12:22:00Z"/>
        </w:rPr>
      </w:pPr>
      <w:ins w:id="5882" w:author="BC" w:date="2025-07-10T12:22:00Z">
        <w:r>
          <w:t>IT</w:t>
        </w:r>
        <w:r>
          <w:tab/>
          <w:t>-</w:t>
        </w:r>
        <w:r>
          <w:tab/>
          <w:t>Information Technology</w:t>
        </w:r>
      </w:ins>
    </w:p>
    <w:p w14:paraId="2EE825FF" w14:textId="4D6B50DE" w:rsidR="004221EB" w:rsidRPr="00551F5D" w:rsidRDefault="004221EB">
      <w:pPr>
        <w:tabs>
          <w:tab w:val="left" w:pos="2127"/>
          <w:tab w:val="left" w:pos="2552"/>
        </w:tabs>
        <w:rPr>
          <w:ins w:id="5883" w:author="BC" w:date="2025-05-08T15:12:00Z"/>
          <w:rPrChange w:id="5884" w:author="BC" w:date="2025-07-08T12:12:00Z">
            <w:rPr>
              <w:ins w:id="5885" w:author="BC" w:date="2025-05-08T15:12:00Z"/>
              <w:highlight w:val="yellow"/>
            </w:rPr>
          </w:rPrChange>
        </w:rPr>
        <w:pPrChange w:id="5886" w:author="BC" w:date="2025-06-03T12:04:00Z">
          <w:pPr/>
        </w:pPrChange>
      </w:pPr>
      <w:ins w:id="5887" w:author="BC" w:date="2025-05-08T16:29:00Z">
        <w:r w:rsidRPr="00465DBE">
          <w:t>IWG</w:t>
        </w:r>
      </w:ins>
      <w:ins w:id="5888" w:author="BC" w:date="2025-06-03T12:04:00Z">
        <w:r w:rsidR="00544F51" w:rsidRPr="00465DBE">
          <w:tab/>
          <w:t>-</w:t>
        </w:r>
        <w:r w:rsidR="00544F51" w:rsidRPr="00465DBE">
          <w:tab/>
          <w:t>Informal Working Grooup</w:t>
        </w:r>
      </w:ins>
    </w:p>
    <w:p w14:paraId="5872F790" w14:textId="317BE208" w:rsidR="00130A9A" w:rsidRDefault="00130A9A" w:rsidP="0034424D">
      <w:pPr>
        <w:tabs>
          <w:tab w:val="left" w:pos="2127"/>
          <w:tab w:val="left" w:pos="2552"/>
        </w:tabs>
        <w:rPr>
          <w:ins w:id="5889" w:author="BC" w:date="2025-07-10T12:24:00Z"/>
        </w:rPr>
      </w:pPr>
      <w:ins w:id="5890" w:author="BC" w:date="2025-07-10T12:24:00Z">
        <w:r w:rsidRPr="0034424D">
          <w:t>JAMA</w:t>
        </w:r>
        <w:r>
          <w:tab/>
          <w:t>-</w:t>
        </w:r>
        <w:r>
          <w:tab/>
        </w:r>
      </w:ins>
      <w:ins w:id="5891" w:author="BC" w:date="2025-07-10T13:54:00Z">
        <w:r w:rsidR="00843E8B" w:rsidRPr="00843E8B">
          <w:t>Japanese Automobile Manufacturers Association</w:t>
        </w:r>
      </w:ins>
    </w:p>
    <w:p w14:paraId="454E5FF7" w14:textId="77777777" w:rsidR="00130A9A" w:rsidRDefault="00130A9A" w:rsidP="0034424D">
      <w:pPr>
        <w:tabs>
          <w:tab w:val="left" w:pos="2127"/>
          <w:tab w:val="left" w:pos="2552"/>
        </w:tabs>
        <w:rPr>
          <w:ins w:id="5892" w:author="BC" w:date="2025-07-10T12:24:00Z"/>
        </w:rPr>
      </w:pPr>
      <w:ins w:id="5893" w:author="BC" w:date="2025-07-10T12:24:00Z">
        <w:r>
          <w:t>KPI</w:t>
        </w:r>
        <w:r>
          <w:tab/>
          <w:t>-</w:t>
        </w:r>
        <w:r>
          <w:tab/>
          <w:t>Key Performance Indicator</w:t>
        </w:r>
      </w:ins>
    </w:p>
    <w:p w14:paraId="3341C226" w14:textId="0808F7D5" w:rsidR="00EF1D5E" w:rsidRPr="0034424D" w:rsidRDefault="00EF1D5E" w:rsidP="0034424D">
      <w:pPr>
        <w:tabs>
          <w:tab w:val="left" w:pos="2127"/>
          <w:tab w:val="left" w:pos="2552"/>
        </w:tabs>
        <w:rPr>
          <w:ins w:id="5894" w:author="BC" w:date="2025-07-10T12:26:00Z"/>
        </w:rPr>
      </w:pPr>
      <w:ins w:id="5895" w:author="BC" w:date="2025-05-08T15:12:00Z">
        <w:r w:rsidRPr="00551F5D">
          <w:rPr>
            <w:rPrChange w:id="5896" w:author="BC" w:date="2025-07-08T12:12:00Z">
              <w:rPr>
                <w:highlight w:val="yellow"/>
              </w:rPr>
            </w:rPrChange>
          </w:rPr>
          <w:t>LCI</w:t>
        </w:r>
      </w:ins>
      <w:ins w:id="5897" w:author="BC" w:date="2025-06-03T12:21:00Z">
        <w:r w:rsidR="00FF25A6" w:rsidRPr="00551F5D">
          <w:rPr>
            <w:rPrChange w:id="5898" w:author="BC" w:date="2025-07-08T12:12:00Z">
              <w:rPr>
                <w:highlight w:val="yellow"/>
              </w:rPr>
            </w:rPrChange>
          </w:rPr>
          <w:tab/>
          <w:t>-</w:t>
        </w:r>
        <w:r w:rsidR="00FF25A6" w:rsidRPr="00551F5D">
          <w:rPr>
            <w:rPrChange w:id="5899" w:author="BC" w:date="2025-07-08T12:12:00Z">
              <w:rPr>
                <w:highlight w:val="yellow"/>
              </w:rPr>
            </w:rPrChange>
          </w:rPr>
          <w:tab/>
        </w:r>
        <w:r w:rsidR="00FF25A6" w:rsidRPr="0034424D">
          <w:t xml:space="preserve">Life Cycle Inventory </w:t>
        </w:r>
      </w:ins>
    </w:p>
    <w:p w14:paraId="10570547" w14:textId="411204CC" w:rsidR="00186EF6" w:rsidRPr="00551F5D" w:rsidRDefault="00186EF6">
      <w:pPr>
        <w:tabs>
          <w:tab w:val="left" w:pos="2127"/>
          <w:tab w:val="left" w:pos="2552"/>
        </w:tabs>
        <w:rPr>
          <w:ins w:id="5900" w:author="BC" w:date="2025-05-08T16:42:00Z"/>
          <w:rPrChange w:id="5901" w:author="BC" w:date="2025-07-08T12:12:00Z">
            <w:rPr>
              <w:ins w:id="5902" w:author="BC" w:date="2025-05-08T16:42:00Z"/>
              <w:highlight w:val="yellow"/>
            </w:rPr>
          </w:rPrChange>
        </w:rPr>
        <w:pPrChange w:id="5903" w:author="BC" w:date="2025-06-03T12:04:00Z">
          <w:pPr/>
        </w:pPrChange>
      </w:pPr>
      <w:ins w:id="5904" w:author="BC" w:date="2025-07-10T12:26:00Z">
        <w:r w:rsidRPr="0034424D">
          <w:t>LCIA</w:t>
        </w:r>
        <w:r w:rsidRPr="0034424D">
          <w:tab/>
          <w:t>-</w:t>
        </w:r>
        <w:r w:rsidRPr="0034424D">
          <w:tab/>
        </w:r>
        <w:r w:rsidR="005B0F00" w:rsidRPr="0034424D">
          <w:t xml:space="preserve">Life Cycle </w:t>
        </w:r>
      </w:ins>
      <w:ins w:id="5905" w:author="BC" w:date="2025-07-10T13:47:00Z">
        <w:r w:rsidR="007A1B69" w:rsidRPr="000F7F4F">
          <w:rPr>
            <w:rPrChange w:id="5906" w:author="BC" w:date="2025-07-10T13:47:00Z">
              <w:rPr>
                <w:highlight w:val="magenta"/>
              </w:rPr>
            </w:rPrChange>
          </w:rPr>
          <w:t>I</w:t>
        </w:r>
      </w:ins>
      <w:ins w:id="5907" w:author="BC" w:date="2025-07-10T12:26:00Z">
        <w:r w:rsidR="005B0F00" w:rsidRPr="0034424D">
          <w:t>mpact Assessment</w:t>
        </w:r>
      </w:ins>
    </w:p>
    <w:p w14:paraId="27D8C6E5" w14:textId="77777777" w:rsidR="00B80449" w:rsidRDefault="00B80449" w:rsidP="0034424D">
      <w:pPr>
        <w:tabs>
          <w:tab w:val="left" w:pos="2127"/>
          <w:tab w:val="left" w:pos="2552"/>
        </w:tabs>
        <w:rPr>
          <w:ins w:id="5908" w:author="BC" w:date="2025-07-10T12:24:00Z"/>
        </w:rPr>
      </w:pPr>
      <w:ins w:id="5909" w:author="BC" w:date="2025-07-10T12:24:00Z">
        <w:r>
          <w:t>LDV</w:t>
        </w:r>
        <w:r>
          <w:tab/>
          <w:t>-</w:t>
        </w:r>
        <w:r>
          <w:tab/>
          <w:t>Light Duty vehicle</w:t>
        </w:r>
      </w:ins>
    </w:p>
    <w:p w14:paraId="37FFFCE2" w14:textId="77777777" w:rsidR="00D076A9" w:rsidRDefault="00B80449" w:rsidP="0034424D">
      <w:pPr>
        <w:tabs>
          <w:tab w:val="left" w:pos="2127"/>
          <w:tab w:val="left" w:pos="2552"/>
        </w:tabs>
        <w:rPr>
          <w:ins w:id="5910" w:author="BC" w:date="2025-07-10T12:25:00Z"/>
        </w:rPr>
      </w:pPr>
      <w:ins w:id="5911" w:author="BC" w:date="2025-07-10T12:25:00Z">
        <w:r>
          <w:t>LiB</w:t>
        </w:r>
        <w:r w:rsidR="00D076A9">
          <w:tab/>
          <w:t>-</w:t>
        </w:r>
        <w:r w:rsidR="00D076A9">
          <w:tab/>
          <w:t>Lithium Ion Battery</w:t>
        </w:r>
      </w:ins>
    </w:p>
    <w:p w14:paraId="5A758BF7" w14:textId="0DB1CAFF" w:rsidR="00F53C37" w:rsidRDefault="00F53C37" w:rsidP="0034424D">
      <w:pPr>
        <w:tabs>
          <w:tab w:val="left" w:pos="2127"/>
          <w:tab w:val="left" w:pos="2552"/>
        </w:tabs>
        <w:rPr>
          <w:ins w:id="5912" w:author="BC" w:date="2025-07-10T12:29:00Z"/>
        </w:rPr>
      </w:pPr>
      <w:ins w:id="5913" w:author="BC" w:date="2025-07-10T12:27:00Z">
        <w:r>
          <w:lastRenderedPageBreak/>
          <w:t>LNG</w:t>
        </w:r>
        <w:r>
          <w:tab/>
          <w:t>-</w:t>
        </w:r>
        <w:r>
          <w:tab/>
          <w:t>Liquified Natural Gas</w:t>
        </w:r>
      </w:ins>
    </w:p>
    <w:p w14:paraId="5F4394F5" w14:textId="524AEEA0" w:rsidR="00AD1CB9" w:rsidRDefault="00AD1CB9" w:rsidP="0034424D">
      <w:pPr>
        <w:tabs>
          <w:tab w:val="left" w:pos="2127"/>
          <w:tab w:val="left" w:pos="2552"/>
        </w:tabs>
        <w:rPr>
          <w:ins w:id="5914" w:author="BC" w:date="2025-07-10T12:27:00Z"/>
        </w:rPr>
      </w:pPr>
      <w:ins w:id="5915" w:author="BC" w:date="2025-07-10T12:29:00Z">
        <w:r>
          <w:t>MAC</w:t>
        </w:r>
        <w:r>
          <w:tab/>
          <w:t>-</w:t>
        </w:r>
        <w:r>
          <w:tab/>
        </w:r>
      </w:ins>
      <w:ins w:id="5916" w:author="BC" w:date="2025-07-10T12:30:00Z">
        <w:r w:rsidR="00143971">
          <w:t>M</w:t>
        </w:r>
        <w:r w:rsidR="00143971" w:rsidRPr="00143971">
          <w:t xml:space="preserve">obile </w:t>
        </w:r>
        <w:r w:rsidR="00143971">
          <w:t>A</w:t>
        </w:r>
        <w:r w:rsidR="00143971" w:rsidRPr="00143971">
          <w:t xml:space="preserve">ir </w:t>
        </w:r>
        <w:r w:rsidR="00143971">
          <w:t>C</w:t>
        </w:r>
        <w:r w:rsidR="00143971" w:rsidRPr="00143971">
          <w:t>onditioning</w:t>
        </w:r>
      </w:ins>
    </w:p>
    <w:p w14:paraId="327DC36A" w14:textId="77777777" w:rsidR="00B13117" w:rsidRDefault="00013E6F" w:rsidP="00B13117">
      <w:pPr>
        <w:tabs>
          <w:tab w:val="left" w:pos="2127"/>
          <w:tab w:val="left" w:pos="2552"/>
        </w:tabs>
        <w:rPr>
          <w:ins w:id="5917" w:author="BC" w:date="2025-07-10T12:28:00Z"/>
        </w:rPr>
      </w:pPr>
      <w:ins w:id="5918" w:author="BC" w:date="2025-07-10T12:28:00Z">
        <w:r w:rsidRPr="00013E6F">
          <w:rPr>
            <w:highlight w:val="yellow"/>
            <w:rPrChange w:id="5919" w:author="BC" w:date="2025-07-10T12:28:00Z">
              <w:rPr/>
            </w:rPrChange>
          </w:rPr>
          <w:t>MAWP</w:t>
        </w:r>
        <w:r>
          <w:tab/>
          <w:t>-</w:t>
        </w:r>
        <w:r>
          <w:tab/>
        </w:r>
      </w:ins>
    </w:p>
    <w:p w14:paraId="5C2C0B58" w14:textId="77777777" w:rsidR="00B13117" w:rsidRDefault="00013E6F" w:rsidP="00B13117">
      <w:pPr>
        <w:tabs>
          <w:tab w:val="left" w:pos="2127"/>
          <w:tab w:val="left" w:pos="2552"/>
        </w:tabs>
        <w:rPr>
          <w:ins w:id="5920" w:author="BC" w:date="2025-07-10T12:29:00Z"/>
        </w:rPr>
      </w:pPr>
      <w:ins w:id="5921" w:author="BC" w:date="2025-07-10T12:28:00Z">
        <w:r w:rsidRPr="00013E6F">
          <w:rPr>
            <w:highlight w:val="yellow"/>
            <w:rPrChange w:id="5922" w:author="BC" w:date="2025-07-10T12:28:00Z">
              <w:rPr/>
            </w:rPrChange>
          </w:rPr>
          <w:t>MBBM</w:t>
        </w:r>
        <w:r>
          <w:tab/>
          <w:t>-</w:t>
        </w:r>
        <w:r>
          <w:tab/>
        </w:r>
      </w:ins>
    </w:p>
    <w:p w14:paraId="78AF4C5B" w14:textId="032922E3" w:rsidR="00B13117" w:rsidRPr="000D600C" w:rsidRDefault="00B13117" w:rsidP="00B13117">
      <w:pPr>
        <w:tabs>
          <w:tab w:val="left" w:pos="2127"/>
          <w:tab w:val="left" w:pos="2552"/>
        </w:tabs>
        <w:rPr>
          <w:ins w:id="5923" w:author="BC" w:date="2025-07-10T12:29:00Z"/>
        </w:rPr>
      </w:pPr>
      <w:ins w:id="5924" w:author="BC" w:date="2025-07-10T12:29:00Z">
        <w:r w:rsidRPr="000D600C">
          <w:t>(I)MDS</w:t>
        </w:r>
        <w:r w:rsidRPr="000D600C">
          <w:tab/>
          <w:t>-</w:t>
        </w:r>
        <w:r w:rsidRPr="000D600C">
          <w:tab/>
        </w:r>
        <w:r w:rsidRPr="00465DBE">
          <w:t>(International) Material Data Sheet</w:t>
        </w:r>
      </w:ins>
    </w:p>
    <w:p w14:paraId="55C901EE" w14:textId="62F38158" w:rsidR="00143971" w:rsidRDefault="00143971" w:rsidP="0034424D">
      <w:pPr>
        <w:tabs>
          <w:tab w:val="left" w:pos="2127"/>
          <w:tab w:val="left" w:pos="2552"/>
        </w:tabs>
        <w:rPr>
          <w:ins w:id="5925" w:author="BC" w:date="2025-07-10T12:30:00Z"/>
        </w:rPr>
      </w:pPr>
      <w:ins w:id="5926" w:author="BC" w:date="2025-07-10T12:30:00Z">
        <w:r w:rsidRPr="00143971">
          <w:rPr>
            <w:highlight w:val="yellow"/>
            <w:rPrChange w:id="5927" w:author="BC" w:date="2025-07-10T12:30:00Z">
              <w:rPr/>
            </w:rPrChange>
          </w:rPr>
          <w:t>MOVES</w:t>
        </w:r>
        <w:r>
          <w:tab/>
          <w:t>-</w:t>
        </w:r>
        <w:r>
          <w:tab/>
        </w:r>
      </w:ins>
    </w:p>
    <w:p w14:paraId="520E6941" w14:textId="77777777" w:rsidR="00E36C47" w:rsidRDefault="00143971" w:rsidP="0034424D">
      <w:pPr>
        <w:tabs>
          <w:tab w:val="left" w:pos="2127"/>
          <w:tab w:val="left" w:pos="2552"/>
        </w:tabs>
        <w:rPr>
          <w:ins w:id="5928" w:author="BC" w:date="2025-07-10T12:31:00Z"/>
        </w:rPr>
      </w:pPr>
      <w:ins w:id="5929" w:author="BC" w:date="2025-07-10T12:30:00Z">
        <w:r>
          <w:t>NiMH</w:t>
        </w:r>
        <w:r w:rsidR="00E36C47">
          <w:tab/>
          <w:t>-</w:t>
        </w:r>
        <w:r w:rsidR="00E36C47">
          <w:tab/>
          <w:t>Nickel Metal Hyd</w:t>
        </w:r>
      </w:ins>
      <w:ins w:id="5930" w:author="BC" w:date="2025-07-10T12:31:00Z">
        <w:r w:rsidR="00E36C47">
          <w:t>ride</w:t>
        </w:r>
      </w:ins>
    </w:p>
    <w:p w14:paraId="3DF48470" w14:textId="1578B041" w:rsidR="00F144B7" w:rsidRPr="00551F5D" w:rsidRDefault="00F144B7">
      <w:pPr>
        <w:tabs>
          <w:tab w:val="left" w:pos="2127"/>
          <w:tab w:val="left" w:pos="2552"/>
        </w:tabs>
        <w:rPr>
          <w:ins w:id="5931" w:author="BC" w:date="2025-05-08T16:32:00Z"/>
          <w:rPrChange w:id="5932" w:author="BC" w:date="2025-07-08T12:12:00Z">
            <w:rPr>
              <w:ins w:id="5933" w:author="BC" w:date="2025-05-08T16:32:00Z"/>
              <w:highlight w:val="yellow"/>
            </w:rPr>
          </w:rPrChange>
        </w:rPr>
        <w:pPrChange w:id="5934" w:author="BC" w:date="2025-06-03T12:04:00Z">
          <w:pPr/>
        </w:pPrChange>
      </w:pPr>
      <w:ins w:id="5935" w:author="BC" w:date="2025-05-08T17:16:00Z">
        <w:r w:rsidRPr="00465DBE">
          <w:t>NOVC-HEV</w:t>
        </w:r>
      </w:ins>
      <w:ins w:id="5936" w:author="BC" w:date="2025-06-03T12:05:00Z">
        <w:r w:rsidR="00544F51" w:rsidRPr="00465DBE">
          <w:tab/>
          <w:t>-</w:t>
        </w:r>
        <w:r w:rsidR="00544F51" w:rsidRPr="00465DBE">
          <w:tab/>
          <w:t>Not Off-Vehicle</w:t>
        </w:r>
        <w:r w:rsidR="00D87BFA" w:rsidRPr="00465DBE">
          <w:t xml:space="preserve"> Charging Hybrid Electric Vehicle</w:t>
        </w:r>
      </w:ins>
    </w:p>
    <w:p w14:paraId="5F8200F8" w14:textId="77777777" w:rsidR="00E36C47" w:rsidRDefault="00E36C47" w:rsidP="0034424D">
      <w:pPr>
        <w:tabs>
          <w:tab w:val="left" w:pos="2127"/>
          <w:tab w:val="left" w:pos="2552"/>
        </w:tabs>
        <w:rPr>
          <w:ins w:id="5937" w:author="BC" w:date="2025-07-10T12:31:00Z"/>
        </w:rPr>
      </w:pPr>
      <w:ins w:id="5938" w:author="BC" w:date="2025-07-10T12:31:00Z">
        <w:r>
          <w:t>OBFCM</w:t>
        </w:r>
        <w:r>
          <w:tab/>
          <w:t>-</w:t>
        </w:r>
        <w:r>
          <w:tab/>
          <w:t>On Board Fuel Consumption Monitoring</w:t>
        </w:r>
      </w:ins>
    </w:p>
    <w:p w14:paraId="69D0F39E" w14:textId="33C674F7" w:rsidR="00426E7D" w:rsidRPr="00551F5D" w:rsidRDefault="00426E7D">
      <w:pPr>
        <w:tabs>
          <w:tab w:val="left" w:pos="2127"/>
          <w:tab w:val="left" w:pos="2552"/>
        </w:tabs>
        <w:rPr>
          <w:ins w:id="5939" w:author="BC" w:date="2025-05-08T17:16:00Z"/>
          <w:rPrChange w:id="5940" w:author="BC" w:date="2025-07-08T12:12:00Z">
            <w:rPr>
              <w:ins w:id="5941" w:author="BC" w:date="2025-05-08T17:16:00Z"/>
              <w:highlight w:val="yellow"/>
            </w:rPr>
          </w:rPrChange>
        </w:rPr>
        <w:pPrChange w:id="5942" w:author="BC" w:date="2025-06-03T12:04:00Z">
          <w:pPr/>
        </w:pPrChange>
      </w:pPr>
      <w:ins w:id="5943" w:author="BC" w:date="2025-05-08T16:32:00Z">
        <w:r w:rsidRPr="00551F5D">
          <w:rPr>
            <w:rPrChange w:id="5944" w:author="BC" w:date="2025-07-08T12:12:00Z">
              <w:rPr>
                <w:highlight w:val="yellow"/>
              </w:rPr>
            </w:rPrChange>
          </w:rPr>
          <w:t>OEM</w:t>
        </w:r>
      </w:ins>
      <w:ins w:id="5945" w:author="BC" w:date="2025-06-03T12:25:00Z">
        <w:r w:rsidR="001901C2" w:rsidRPr="00551F5D">
          <w:rPr>
            <w:rPrChange w:id="5946" w:author="BC" w:date="2025-07-08T12:12:00Z">
              <w:rPr>
                <w:highlight w:val="yellow"/>
              </w:rPr>
            </w:rPrChange>
          </w:rPr>
          <w:tab/>
          <w:t>-</w:t>
        </w:r>
        <w:r w:rsidR="001901C2" w:rsidRPr="00551F5D">
          <w:rPr>
            <w:rPrChange w:id="5947" w:author="BC" w:date="2025-07-08T12:12:00Z">
              <w:rPr>
                <w:highlight w:val="yellow"/>
              </w:rPr>
            </w:rPrChange>
          </w:rPr>
          <w:tab/>
          <w:t>Original Equipment Manufacturer</w:t>
        </w:r>
      </w:ins>
    </w:p>
    <w:p w14:paraId="25948588" w14:textId="19981AD3" w:rsidR="008154CC" w:rsidRDefault="008154CC">
      <w:pPr>
        <w:tabs>
          <w:tab w:val="left" w:pos="2127"/>
          <w:tab w:val="left" w:pos="2552"/>
        </w:tabs>
        <w:rPr>
          <w:ins w:id="5948" w:author="BC" w:date="2025-07-10T12:31:00Z"/>
        </w:rPr>
      </w:pPr>
      <w:ins w:id="5949" w:author="BC" w:date="2025-05-08T17:16:00Z">
        <w:r w:rsidRPr="00465DBE">
          <w:t xml:space="preserve">OVC-HEV </w:t>
        </w:r>
      </w:ins>
      <w:ins w:id="5950" w:author="BC" w:date="2025-06-03T12:05:00Z">
        <w:r w:rsidR="00D87BFA" w:rsidRPr="00465DBE">
          <w:tab/>
          <w:t>-</w:t>
        </w:r>
        <w:r w:rsidR="00D87BFA" w:rsidRPr="00465DBE">
          <w:tab/>
        </w:r>
        <w:r w:rsidR="00D87BFA" w:rsidRPr="004B2051">
          <w:rPr>
            <w:highlight w:val="magenta"/>
            <w:rPrChange w:id="5951" w:author="BC" w:date="2025-07-10T12:39:00Z">
              <w:rPr/>
            </w:rPrChange>
          </w:rPr>
          <w:t>Off-Vehicle Charging Hybrid Electric Vehicle</w:t>
        </w:r>
      </w:ins>
    </w:p>
    <w:p w14:paraId="23739C0D" w14:textId="3880DEED" w:rsidR="009662D9" w:rsidRDefault="009662D9">
      <w:pPr>
        <w:tabs>
          <w:tab w:val="left" w:pos="2127"/>
          <w:tab w:val="left" w:pos="2552"/>
        </w:tabs>
        <w:rPr>
          <w:ins w:id="5952" w:author="BC" w:date="2025-07-10T12:36:00Z"/>
        </w:rPr>
      </w:pPr>
      <w:ins w:id="5953" w:author="BC" w:date="2025-07-10T12:31:00Z">
        <w:r>
          <w:t>PA</w:t>
        </w:r>
        <w:r>
          <w:tab/>
          <w:t>-</w:t>
        </w:r>
      </w:ins>
      <w:ins w:id="5954" w:author="BC" w:date="2025-07-10T12:32:00Z">
        <w:r>
          <w:tab/>
          <w:t>Nylon</w:t>
        </w:r>
      </w:ins>
    </w:p>
    <w:p w14:paraId="78F38E9E" w14:textId="52FA7A4F" w:rsidR="00FF139F" w:rsidRDefault="00FF139F">
      <w:pPr>
        <w:tabs>
          <w:tab w:val="left" w:pos="2127"/>
          <w:tab w:val="left" w:pos="2552"/>
        </w:tabs>
        <w:rPr>
          <w:ins w:id="5955" w:author="BC" w:date="2025-07-10T12:36:00Z"/>
        </w:rPr>
      </w:pPr>
      <w:ins w:id="5956" w:author="BC" w:date="2025-07-10T12:36:00Z">
        <w:r>
          <w:t>PBT</w:t>
        </w:r>
        <w:r>
          <w:tab/>
          <w:t>-</w:t>
        </w:r>
        <w:r>
          <w:tab/>
        </w:r>
        <w:r w:rsidR="00A45F81" w:rsidRPr="00A45F81">
          <w:t>Polybutylene Terephthalate</w:t>
        </w:r>
      </w:ins>
    </w:p>
    <w:p w14:paraId="70ED9AAB" w14:textId="7C42BD5E" w:rsidR="00A45F81" w:rsidRPr="00465DBE" w:rsidRDefault="00A45F81">
      <w:pPr>
        <w:tabs>
          <w:tab w:val="left" w:pos="2127"/>
          <w:tab w:val="left" w:pos="2552"/>
        </w:tabs>
        <w:rPr>
          <w:ins w:id="5957" w:author="BC" w:date="2025-06-17T11:48:00Z"/>
        </w:rPr>
      </w:pPr>
      <w:ins w:id="5958" w:author="BC" w:date="2025-07-10T12:36:00Z">
        <w:r>
          <w:t>PC</w:t>
        </w:r>
        <w:r>
          <w:tab/>
          <w:t>-</w:t>
        </w:r>
        <w:r>
          <w:tab/>
          <w:t>Polycarbonate</w:t>
        </w:r>
      </w:ins>
    </w:p>
    <w:p w14:paraId="319F1515" w14:textId="77AD9CE3" w:rsidR="0090127A" w:rsidRPr="00465DBE" w:rsidRDefault="0090127A">
      <w:pPr>
        <w:tabs>
          <w:tab w:val="left" w:pos="2127"/>
          <w:tab w:val="left" w:pos="2552"/>
        </w:tabs>
        <w:rPr>
          <w:ins w:id="5959" w:author="BC" w:date="2025-06-19T22:31:00Z"/>
        </w:rPr>
      </w:pPr>
      <w:ins w:id="5960" w:author="BC" w:date="2025-06-17T11:48:00Z">
        <w:r w:rsidRPr="00551F5D">
          <w:rPr>
            <w:highlight w:val="yellow"/>
            <w:rPrChange w:id="5961" w:author="BC" w:date="2025-07-08T12:12:00Z">
              <w:rPr/>
            </w:rPrChange>
          </w:rPr>
          <w:t>PCF</w:t>
        </w:r>
        <w:r w:rsidRPr="00551F5D">
          <w:rPr>
            <w:highlight w:val="yellow"/>
            <w:rPrChange w:id="5962" w:author="BC" w:date="2025-07-08T12:12:00Z">
              <w:rPr/>
            </w:rPrChange>
          </w:rPr>
          <w:tab/>
          <w:t>-</w:t>
        </w:r>
        <w:r w:rsidRPr="00465DBE">
          <w:tab/>
        </w:r>
      </w:ins>
      <w:ins w:id="5963" w:author="BC" w:date="2025-07-10T12:35:00Z">
        <w:r w:rsidR="00D233F6">
          <w:t>Product Carbon Footprint</w:t>
        </w:r>
      </w:ins>
    </w:p>
    <w:p w14:paraId="2F79AD12" w14:textId="55B0E3EC" w:rsidR="00BE5120" w:rsidRPr="001E673F" w:rsidRDefault="00BE5120" w:rsidP="0034424D">
      <w:pPr>
        <w:tabs>
          <w:tab w:val="left" w:pos="2127"/>
          <w:tab w:val="left" w:pos="2552"/>
        </w:tabs>
        <w:rPr>
          <w:ins w:id="5964" w:author="BC" w:date="2025-07-10T14:32:00Z"/>
          <w:rPrChange w:id="5965" w:author="BC" w:date="2025-07-10T14:32:00Z">
            <w:rPr>
              <w:ins w:id="5966" w:author="BC" w:date="2025-07-10T14:32:00Z"/>
              <w:lang w:val="de-DE"/>
            </w:rPr>
          </w:rPrChange>
        </w:rPr>
      </w:pPr>
      <w:ins w:id="5967" w:author="BC" w:date="2025-07-10T14:32:00Z">
        <w:r w:rsidRPr="001E673F">
          <w:rPr>
            <w:rPrChange w:id="5968" w:author="BC" w:date="2025-07-10T14:32:00Z">
              <w:rPr>
                <w:lang w:val="de-DE"/>
              </w:rPr>
            </w:rPrChange>
          </w:rPr>
          <w:t>PCR</w:t>
        </w:r>
        <w:r w:rsidRPr="001E673F">
          <w:rPr>
            <w:rPrChange w:id="5969" w:author="BC" w:date="2025-07-10T14:32:00Z">
              <w:rPr>
                <w:lang w:val="de-DE"/>
              </w:rPr>
            </w:rPrChange>
          </w:rPr>
          <w:tab/>
          <w:t>-</w:t>
        </w:r>
        <w:r w:rsidRPr="001E673F">
          <w:rPr>
            <w:rPrChange w:id="5970" w:author="BC" w:date="2025-07-10T14:32:00Z">
              <w:rPr>
                <w:lang w:val="de-DE"/>
              </w:rPr>
            </w:rPrChange>
          </w:rPr>
          <w:tab/>
        </w:r>
        <w:r w:rsidR="001E673F" w:rsidRPr="001E673F">
          <w:t xml:space="preserve">Product </w:t>
        </w:r>
        <w:r w:rsidR="001E673F">
          <w:t>C</w:t>
        </w:r>
        <w:r w:rsidR="001E673F" w:rsidRPr="001E673F">
          <w:t xml:space="preserve">ategory </w:t>
        </w:r>
        <w:r w:rsidR="001E673F">
          <w:t>R</w:t>
        </w:r>
        <w:r w:rsidR="001E673F" w:rsidRPr="001E673F">
          <w:t>ules</w:t>
        </w:r>
      </w:ins>
    </w:p>
    <w:p w14:paraId="47A766BA" w14:textId="2615DADA" w:rsidR="00A10C9E" w:rsidRPr="001E673F" w:rsidRDefault="00A10C9E" w:rsidP="0034424D">
      <w:pPr>
        <w:tabs>
          <w:tab w:val="left" w:pos="2127"/>
          <w:tab w:val="left" w:pos="2552"/>
        </w:tabs>
        <w:rPr>
          <w:ins w:id="5971" w:author="BC" w:date="2025-07-10T14:32:00Z"/>
          <w:rPrChange w:id="5972" w:author="BC" w:date="2025-07-10T14:32:00Z">
            <w:rPr>
              <w:ins w:id="5973" w:author="BC" w:date="2025-07-10T14:32:00Z"/>
              <w:lang w:val="de-DE"/>
            </w:rPr>
          </w:rPrChange>
        </w:rPr>
      </w:pPr>
      <w:ins w:id="5974" w:author="BC" w:date="2025-07-10T14:32:00Z">
        <w:r w:rsidRPr="001E673F">
          <w:rPr>
            <w:rPrChange w:id="5975" w:author="BC" w:date="2025-07-10T14:32:00Z">
              <w:rPr>
                <w:lang w:val="de-DE"/>
              </w:rPr>
            </w:rPrChange>
          </w:rPr>
          <w:t>PDS</w:t>
        </w:r>
        <w:r w:rsidRPr="001E673F">
          <w:rPr>
            <w:rPrChange w:id="5976" w:author="BC" w:date="2025-07-10T14:32:00Z">
              <w:rPr>
                <w:lang w:val="de-DE"/>
              </w:rPr>
            </w:rPrChange>
          </w:rPr>
          <w:tab/>
          <w:t>-</w:t>
        </w:r>
        <w:r w:rsidRPr="001E673F">
          <w:rPr>
            <w:rPrChange w:id="5977" w:author="BC" w:date="2025-07-10T14:32:00Z">
              <w:rPr>
                <w:lang w:val="de-DE"/>
              </w:rPr>
            </w:rPrChange>
          </w:rPr>
          <w:tab/>
        </w:r>
        <w:r w:rsidR="00BE5120" w:rsidRPr="001E673F">
          <w:rPr>
            <w:rPrChange w:id="5978" w:author="BC" w:date="2025-07-10T14:32:00Z">
              <w:rPr>
                <w:lang w:val="de-DE"/>
              </w:rPr>
            </w:rPrChange>
          </w:rPr>
          <w:t>Primary Data Share</w:t>
        </w:r>
      </w:ins>
    </w:p>
    <w:p w14:paraId="06CFB6F7" w14:textId="1625EAA5" w:rsidR="00A34EB8" w:rsidRPr="001E673F" w:rsidRDefault="00A45F81" w:rsidP="0034424D">
      <w:pPr>
        <w:tabs>
          <w:tab w:val="left" w:pos="2127"/>
          <w:tab w:val="left" w:pos="2552"/>
        </w:tabs>
        <w:rPr>
          <w:ins w:id="5979" w:author="BC" w:date="2025-07-10T12:37:00Z"/>
        </w:rPr>
      </w:pPr>
      <w:ins w:id="5980" w:author="BC" w:date="2025-07-10T12:37:00Z">
        <w:r w:rsidRPr="001E673F">
          <w:t>PE</w:t>
        </w:r>
        <w:r w:rsidRPr="001E673F">
          <w:tab/>
          <w:t xml:space="preserve">- </w:t>
        </w:r>
        <w:r w:rsidR="00A34EB8" w:rsidRPr="001E673F">
          <w:tab/>
        </w:r>
        <w:r w:rsidRPr="001E673F">
          <w:t>Polyeth</w:t>
        </w:r>
        <w:r w:rsidR="00A34EB8" w:rsidRPr="001E673F">
          <w:t>ylene</w:t>
        </w:r>
      </w:ins>
    </w:p>
    <w:p w14:paraId="2159E139" w14:textId="77777777" w:rsidR="00A34EB8" w:rsidRPr="00197F7D" w:rsidRDefault="00A34EB8" w:rsidP="0034424D">
      <w:pPr>
        <w:tabs>
          <w:tab w:val="left" w:pos="2127"/>
          <w:tab w:val="left" w:pos="2552"/>
        </w:tabs>
        <w:rPr>
          <w:ins w:id="5981" w:author="BC" w:date="2025-07-10T12:37:00Z"/>
          <w:rPrChange w:id="5982" w:author="BC" w:date="2025-07-10T12:38:00Z">
            <w:rPr>
              <w:ins w:id="5983" w:author="BC" w:date="2025-07-10T12:37:00Z"/>
              <w:lang w:val="de-DE"/>
            </w:rPr>
          </w:rPrChange>
        </w:rPr>
      </w:pPr>
      <w:ins w:id="5984" w:author="BC" w:date="2025-07-10T12:37:00Z">
        <w:r w:rsidRPr="00197F7D">
          <w:rPr>
            <w:highlight w:val="yellow"/>
            <w:rPrChange w:id="5985" w:author="BC" w:date="2025-07-10T12:38:00Z">
              <w:rPr>
                <w:lang w:val="de-DE"/>
              </w:rPr>
            </w:rPrChange>
          </w:rPr>
          <w:t>PEF</w:t>
        </w:r>
        <w:r w:rsidRPr="00197F7D">
          <w:rPr>
            <w:rPrChange w:id="5986" w:author="BC" w:date="2025-07-10T12:38:00Z">
              <w:rPr>
                <w:lang w:val="de-DE"/>
              </w:rPr>
            </w:rPrChange>
          </w:rPr>
          <w:tab/>
          <w:t>-</w:t>
        </w:r>
        <w:r w:rsidRPr="00197F7D">
          <w:rPr>
            <w:rPrChange w:id="5987" w:author="BC" w:date="2025-07-10T12:38:00Z">
              <w:rPr>
                <w:lang w:val="de-DE"/>
              </w:rPr>
            </w:rPrChange>
          </w:rPr>
          <w:tab/>
        </w:r>
      </w:ins>
    </w:p>
    <w:p w14:paraId="231042F6" w14:textId="77777777" w:rsidR="00197F7D" w:rsidRPr="00197F7D" w:rsidRDefault="00A34EB8" w:rsidP="0034424D">
      <w:pPr>
        <w:tabs>
          <w:tab w:val="left" w:pos="2127"/>
          <w:tab w:val="left" w:pos="2552"/>
        </w:tabs>
        <w:rPr>
          <w:ins w:id="5988" w:author="BC" w:date="2025-07-10T12:38:00Z"/>
          <w:rPrChange w:id="5989" w:author="BC" w:date="2025-07-10T12:38:00Z">
            <w:rPr>
              <w:ins w:id="5990" w:author="BC" w:date="2025-07-10T12:38:00Z"/>
              <w:lang w:val="de-DE"/>
            </w:rPr>
          </w:rPrChange>
        </w:rPr>
      </w:pPr>
      <w:ins w:id="5991" w:author="BC" w:date="2025-07-10T12:37:00Z">
        <w:r w:rsidRPr="00197F7D">
          <w:rPr>
            <w:rPrChange w:id="5992" w:author="BC" w:date="2025-07-10T12:38:00Z">
              <w:rPr>
                <w:lang w:val="de-DE"/>
              </w:rPr>
            </w:rPrChange>
          </w:rPr>
          <w:t>PET</w:t>
        </w:r>
        <w:r w:rsidRPr="00197F7D">
          <w:rPr>
            <w:rPrChange w:id="5993" w:author="BC" w:date="2025-07-10T12:38:00Z">
              <w:rPr>
                <w:lang w:val="de-DE"/>
              </w:rPr>
            </w:rPrChange>
          </w:rPr>
          <w:tab/>
          <w:t>-</w:t>
        </w:r>
        <w:r w:rsidRPr="00197F7D">
          <w:rPr>
            <w:rPrChange w:id="5994" w:author="BC" w:date="2025-07-10T12:38:00Z">
              <w:rPr>
                <w:lang w:val="de-DE"/>
              </w:rPr>
            </w:rPrChange>
          </w:rPr>
          <w:tab/>
        </w:r>
      </w:ins>
      <w:ins w:id="5995" w:author="BC" w:date="2025-07-10T12:38:00Z">
        <w:r w:rsidR="00197F7D" w:rsidRPr="00197F7D">
          <w:rPr>
            <w:rPrChange w:id="5996" w:author="BC" w:date="2025-07-10T12:38:00Z">
              <w:rPr>
                <w:lang w:val="de-DE"/>
              </w:rPr>
            </w:rPrChange>
          </w:rPr>
          <w:t xml:space="preserve">Polyethylene Terephthalate </w:t>
        </w:r>
      </w:ins>
    </w:p>
    <w:p w14:paraId="3412339C" w14:textId="6B3F372D" w:rsidR="00A935FC" w:rsidRPr="00D60AEF" w:rsidRDefault="00A935FC" w:rsidP="0034424D">
      <w:pPr>
        <w:tabs>
          <w:tab w:val="left" w:pos="2127"/>
          <w:tab w:val="left" w:pos="2552"/>
        </w:tabs>
        <w:rPr>
          <w:ins w:id="5997" w:author="BC" w:date="2025-07-10T12:39:00Z"/>
          <w:rPrChange w:id="5998" w:author="BC" w:date="2025-07-10T17:09:00Z">
            <w:rPr>
              <w:ins w:id="5999" w:author="BC" w:date="2025-07-10T12:39:00Z"/>
              <w:lang w:val="de-DE"/>
            </w:rPr>
          </w:rPrChange>
        </w:rPr>
      </w:pPr>
      <w:ins w:id="6000" w:author="BC" w:date="2025-07-10T12:39:00Z">
        <w:r w:rsidRPr="00D60AEF">
          <w:rPr>
            <w:highlight w:val="yellow"/>
            <w:rPrChange w:id="6001" w:author="BC" w:date="2025-07-10T17:09:00Z">
              <w:rPr>
                <w:lang w:val="de-DE"/>
              </w:rPr>
            </w:rPrChange>
          </w:rPr>
          <w:t>PFA</w:t>
        </w:r>
        <w:r w:rsidRPr="00D60AEF">
          <w:rPr>
            <w:rPrChange w:id="6002" w:author="BC" w:date="2025-07-10T17:09:00Z">
              <w:rPr>
                <w:lang w:val="de-DE"/>
              </w:rPr>
            </w:rPrChange>
          </w:rPr>
          <w:tab/>
          <w:t>-</w:t>
        </w:r>
        <w:r w:rsidRPr="00D60AEF">
          <w:rPr>
            <w:rPrChange w:id="6003" w:author="BC" w:date="2025-07-10T17:09:00Z">
              <w:rPr>
                <w:lang w:val="de-DE"/>
              </w:rPr>
            </w:rPrChange>
          </w:rPr>
          <w:tab/>
        </w:r>
      </w:ins>
    </w:p>
    <w:p w14:paraId="1A050795" w14:textId="59147A4B" w:rsidR="004B2051" w:rsidRPr="004B2051" w:rsidRDefault="004B2051" w:rsidP="0034424D">
      <w:pPr>
        <w:tabs>
          <w:tab w:val="left" w:pos="2127"/>
          <w:tab w:val="left" w:pos="2552"/>
        </w:tabs>
        <w:rPr>
          <w:ins w:id="6004" w:author="BC" w:date="2025-07-10T12:40:00Z"/>
          <w:rPrChange w:id="6005" w:author="BC" w:date="2025-07-10T12:40:00Z">
            <w:rPr>
              <w:ins w:id="6006" w:author="BC" w:date="2025-07-10T12:40:00Z"/>
              <w:lang w:val="de-DE"/>
            </w:rPr>
          </w:rPrChange>
        </w:rPr>
      </w:pPr>
      <w:ins w:id="6007" w:author="BC" w:date="2025-07-10T12:40:00Z">
        <w:r w:rsidRPr="004B2051">
          <w:rPr>
            <w:highlight w:val="magenta"/>
            <w:rPrChange w:id="6008" w:author="BC" w:date="2025-07-10T12:40:00Z">
              <w:rPr>
                <w:lang w:val="de-DE"/>
              </w:rPr>
            </w:rPrChange>
          </w:rPr>
          <w:t>PHEV</w:t>
        </w:r>
        <w:r w:rsidRPr="004B2051">
          <w:rPr>
            <w:highlight w:val="magenta"/>
            <w:rPrChange w:id="6009" w:author="BC" w:date="2025-07-10T12:40:00Z">
              <w:rPr>
                <w:lang w:val="de-DE"/>
              </w:rPr>
            </w:rPrChange>
          </w:rPr>
          <w:tab/>
          <w:t>-</w:t>
        </w:r>
        <w:r w:rsidRPr="004B2051">
          <w:rPr>
            <w:highlight w:val="magenta"/>
            <w:rPrChange w:id="6010" w:author="BC" w:date="2025-07-10T12:40:00Z">
              <w:rPr>
                <w:lang w:val="de-DE"/>
              </w:rPr>
            </w:rPrChange>
          </w:rPr>
          <w:tab/>
          <w:t>Plug</w:t>
        </w:r>
        <w:r w:rsidRPr="004B2051">
          <w:rPr>
            <w:highlight w:val="magenta"/>
            <w:rPrChange w:id="6011" w:author="BC" w:date="2025-07-10T12:40:00Z">
              <w:rPr/>
            </w:rPrChange>
          </w:rPr>
          <w:t>-i</w:t>
        </w:r>
        <w:r w:rsidRPr="004B2051">
          <w:rPr>
            <w:highlight w:val="magenta"/>
            <w:rPrChange w:id="6012" w:author="BC" w:date="2025-07-10T12:40:00Z">
              <w:rPr>
                <w:lang w:val="de-DE"/>
              </w:rPr>
            </w:rPrChange>
          </w:rPr>
          <w:t>n Hybrid Electric Vehicle</w:t>
        </w:r>
      </w:ins>
    </w:p>
    <w:p w14:paraId="37ED856C" w14:textId="662DD03E" w:rsidR="009662D9" w:rsidRPr="00C73700" w:rsidRDefault="0072012B" w:rsidP="0034424D">
      <w:pPr>
        <w:tabs>
          <w:tab w:val="left" w:pos="2127"/>
          <w:tab w:val="left" w:pos="2552"/>
        </w:tabs>
        <w:rPr>
          <w:ins w:id="6013" w:author="BC" w:date="2025-07-10T12:32:00Z"/>
          <w:lang w:val="de-DE"/>
          <w:rPrChange w:id="6014" w:author="BC" w:date="2025-07-10T14:30:00Z">
            <w:rPr>
              <w:ins w:id="6015" w:author="BC" w:date="2025-07-10T12:32:00Z"/>
            </w:rPr>
          </w:rPrChange>
        </w:rPr>
      </w:pPr>
      <w:ins w:id="6016" w:author="BC" w:date="2025-07-10T13:50:00Z">
        <w:r w:rsidRPr="00C73700">
          <w:rPr>
            <w:lang w:val="de-DE"/>
            <w:rPrChange w:id="6017" w:author="BC" w:date="2025-07-10T14:30:00Z">
              <w:rPr/>
            </w:rPrChange>
          </w:rPr>
          <w:t>p</w:t>
        </w:r>
      </w:ins>
      <w:ins w:id="6018" w:author="BC" w:date="2025-07-10T12:32:00Z">
        <w:r w:rsidR="009662D9" w:rsidRPr="00C73700">
          <w:rPr>
            <w:lang w:val="de-DE"/>
            <w:rPrChange w:id="6019" w:author="BC" w:date="2025-07-10T14:30:00Z">
              <w:rPr/>
            </w:rPrChange>
          </w:rPr>
          <w:t>km</w:t>
        </w:r>
        <w:r w:rsidR="009662D9" w:rsidRPr="00C73700">
          <w:rPr>
            <w:lang w:val="de-DE"/>
            <w:rPrChange w:id="6020" w:author="BC" w:date="2025-07-10T14:30:00Z">
              <w:rPr/>
            </w:rPrChange>
          </w:rPr>
          <w:tab/>
          <w:t>-</w:t>
        </w:r>
        <w:r w:rsidR="009662D9" w:rsidRPr="00C73700">
          <w:rPr>
            <w:lang w:val="de-DE"/>
            <w:rPrChange w:id="6021" w:author="BC" w:date="2025-07-10T14:30:00Z">
              <w:rPr/>
            </w:rPrChange>
          </w:rPr>
          <w:tab/>
          <w:t>passenger kilometres</w:t>
        </w:r>
      </w:ins>
    </w:p>
    <w:p w14:paraId="2826CB06" w14:textId="7334B4D4" w:rsidR="009A74FF" w:rsidRPr="00C73700" w:rsidRDefault="004B2051">
      <w:pPr>
        <w:tabs>
          <w:tab w:val="left" w:pos="2127"/>
          <w:tab w:val="left" w:pos="2552"/>
        </w:tabs>
        <w:rPr>
          <w:ins w:id="6022" w:author="BC" w:date="2025-07-10T13:50:00Z"/>
          <w:lang w:val="de-DE"/>
          <w:rPrChange w:id="6023" w:author="BC" w:date="2025-07-10T14:30:00Z">
            <w:rPr>
              <w:ins w:id="6024" w:author="BC" w:date="2025-07-10T13:50:00Z"/>
            </w:rPr>
          </w:rPrChange>
        </w:rPr>
      </w:pPr>
      <w:ins w:id="6025" w:author="BC" w:date="2025-07-10T12:40:00Z">
        <w:r w:rsidRPr="00C73700">
          <w:rPr>
            <w:lang w:val="de-DE"/>
            <w:rPrChange w:id="6026" w:author="BC" w:date="2025-07-10T14:30:00Z">
              <w:rPr/>
            </w:rPrChange>
          </w:rPr>
          <w:t>PMMA</w:t>
        </w:r>
        <w:r w:rsidRPr="00C73700">
          <w:rPr>
            <w:lang w:val="de-DE"/>
            <w:rPrChange w:id="6027" w:author="BC" w:date="2025-07-10T14:30:00Z">
              <w:rPr/>
            </w:rPrChange>
          </w:rPr>
          <w:tab/>
          <w:t>-</w:t>
        </w:r>
        <w:r w:rsidRPr="00C73700">
          <w:rPr>
            <w:lang w:val="de-DE"/>
            <w:rPrChange w:id="6028" w:author="BC" w:date="2025-07-10T14:30:00Z">
              <w:rPr/>
            </w:rPrChange>
          </w:rPr>
          <w:tab/>
        </w:r>
      </w:ins>
      <w:ins w:id="6029" w:author="BC" w:date="2025-07-10T14:30:00Z">
        <w:r w:rsidR="00096044" w:rsidRPr="008B5E9A">
          <w:rPr>
            <w:lang w:val="de-DE"/>
          </w:rPr>
          <w:t>Acrylic resin</w:t>
        </w:r>
      </w:ins>
    </w:p>
    <w:p w14:paraId="786D901C" w14:textId="20EC668C" w:rsidR="007E6E44" w:rsidRPr="00551F5D" w:rsidRDefault="007E6E44">
      <w:pPr>
        <w:tabs>
          <w:tab w:val="left" w:pos="2127"/>
          <w:tab w:val="left" w:pos="2552"/>
        </w:tabs>
        <w:rPr>
          <w:ins w:id="6030" w:author="BC" w:date="2025-05-08T16:32:00Z"/>
          <w:rPrChange w:id="6031" w:author="BC" w:date="2025-07-08T12:12:00Z">
            <w:rPr>
              <w:ins w:id="6032" w:author="BC" w:date="2025-05-08T16:32:00Z"/>
              <w:highlight w:val="yellow"/>
            </w:rPr>
          </w:rPrChange>
        </w:rPr>
        <w:pPrChange w:id="6033" w:author="BC" w:date="2025-06-03T12:04:00Z">
          <w:pPr/>
        </w:pPrChange>
      </w:pPr>
      <w:ins w:id="6034" w:author="BC" w:date="2025-06-19T22:31:00Z">
        <w:r w:rsidRPr="00465DBE">
          <w:t>PPA</w:t>
        </w:r>
        <w:r w:rsidRPr="00465DBE">
          <w:tab/>
          <w:t>-</w:t>
        </w:r>
        <w:r w:rsidRPr="00465DBE">
          <w:tab/>
          <w:t>Power Purchase Agreement</w:t>
        </w:r>
      </w:ins>
    </w:p>
    <w:p w14:paraId="2F52D9CD" w14:textId="77777777" w:rsidR="005F2498" w:rsidRDefault="008B5E9A" w:rsidP="00544F51">
      <w:pPr>
        <w:tabs>
          <w:tab w:val="left" w:pos="2127"/>
          <w:tab w:val="left" w:pos="2552"/>
        </w:tabs>
        <w:rPr>
          <w:ins w:id="6035" w:author="BC" w:date="2025-07-10T12:41:00Z"/>
        </w:rPr>
      </w:pPr>
      <w:ins w:id="6036" w:author="BC" w:date="2025-07-10T12:41:00Z">
        <w:r>
          <w:t>POM</w:t>
        </w:r>
        <w:r>
          <w:tab/>
          <w:t>-</w:t>
        </w:r>
        <w:r>
          <w:tab/>
        </w:r>
        <w:r w:rsidR="005F2498" w:rsidRPr="005F2498">
          <w:t xml:space="preserve">Polyacetal </w:t>
        </w:r>
      </w:ins>
    </w:p>
    <w:p w14:paraId="544E11B0" w14:textId="07EB3418" w:rsidR="00C73700" w:rsidRDefault="00C73700" w:rsidP="00544F51">
      <w:pPr>
        <w:tabs>
          <w:tab w:val="left" w:pos="2127"/>
          <w:tab w:val="left" w:pos="2552"/>
        </w:tabs>
        <w:rPr>
          <w:ins w:id="6037" w:author="BC" w:date="2025-07-10T14:31:00Z"/>
        </w:rPr>
      </w:pPr>
      <w:ins w:id="6038" w:author="BC" w:date="2025-07-10T14:31:00Z">
        <w:r>
          <w:t>PP</w:t>
        </w:r>
        <w:r>
          <w:tab/>
          <w:t>-</w:t>
        </w:r>
        <w:r>
          <w:tab/>
        </w:r>
        <w:r w:rsidR="002C6D8F" w:rsidRPr="002C6D8F">
          <w:t>Polypropylene</w:t>
        </w:r>
      </w:ins>
    </w:p>
    <w:p w14:paraId="26506D25" w14:textId="5970B7F5" w:rsidR="009A74FF" w:rsidRDefault="005F2498" w:rsidP="00544F51">
      <w:pPr>
        <w:tabs>
          <w:tab w:val="left" w:pos="2127"/>
          <w:tab w:val="left" w:pos="2552"/>
        </w:tabs>
        <w:rPr>
          <w:ins w:id="6039" w:author="BC" w:date="2025-07-10T13:50:00Z"/>
        </w:rPr>
      </w:pPr>
      <w:ins w:id="6040" w:author="BC" w:date="2025-07-10T12:41:00Z">
        <w:r>
          <w:t>PPA</w:t>
        </w:r>
        <w:r>
          <w:tab/>
          <w:t>-</w:t>
        </w:r>
        <w:r>
          <w:tab/>
        </w:r>
      </w:ins>
      <w:ins w:id="6041" w:author="BC" w:date="2025-07-10T14:30:00Z">
        <w:r w:rsidR="00C73700">
          <w:t>P</w:t>
        </w:r>
        <w:r w:rsidR="00C73700" w:rsidRPr="00C73700">
          <w:t xml:space="preserve">ower </w:t>
        </w:r>
        <w:r w:rsidR="00C73700">
          <w:t>P</w:t>
        </w:r>
        <w:r w:rsidR="00C73700" w:rsidRPr="00C73700">
          <w:t xml:space="preserve">urchase </w:t>
        </w:r>
        <w:r w:rsidR="00C73700">
          <w:t>A</w:t>
        </w:r>
        <w:r w:rsidR="00C73700" w:rsidRPr="00C73700">
          <w:t>greements</w:t>
        </w:r>
      </w:ins>
    </w:p>
    <w:p w14:paraId="5F490011" w14:textId="7FF816ED" w:rsidR="002C6D8F" w:rsidRDefault="002C6D8F" w:rsidP="00544F51">
      <w:pPr>
        <w:tabs>
          <w:tab w:val="left" w:pos="2127"/>
          <w:tab w:val="left" w:pos="2552"/>
        </w:tabs>
        <w:rPr>
          <w:ins w:id="6042" w:author="BC" w:date="2025-07-10T14:31:00Z"/>
        </w:rPr>
      </w:pPr>
      <w:ins w:id="6043" w:author="BC" w:date="2025-07-10T14:31:00Z">
        <w:r>
          <w:t>PPS</w:t>
        </w:r>
        <w:r>
          <w:tab/>
          <w:t>-</w:t>
        </w:r>
        <w:r>
          <w:tab/>
        </w:r>
        <w:r w:rsidR="00A10C9E" w:rsidRPr="00A10C9E">
          <w:t>Polyphenylene Sulphide</w:t>
        </w:r>
      </w:ins>
    </w:p>
    <w:p w14:paraId="27D21BF4" w14:textId="1B7A4C59" w:rsidR="001E673F" w:rsidRDefault="001E673F" w:rsidP="00544F51">
      <w:pPr>
        <w:tabs>
          <w:tab w:val="left" w:pos="2127"/>
          <w:tab w:val="left" w:pos="2552"/>
        </w:tabs>
        <w:rPr>
          <w:ins w:id="6044" w:author="BC" w:date="2025-07-10T14:33:00Z"/>
        </w:rPr>
      </w:pPr>
      <w:ins w:id="6045" w:author="BC" w:date="2025-07-10T14:33:00Z">
        <w:r>
          <w:t>PUR</w:t>
        </w:r>
        <w:r>
          <w:tab/>
          <w:t>-</w:t>
        </w:r>
        <w:r>
          <w:tab/>
        </w:r>
        <w:r w:rsidR="00B3428C" w:rsidRPr="00B3428C">
          <w:t>Polyurethane</w:t>
        </w:r>
      </w:ins>
    </w:p>
    <w:p w14:paraId="3DDAE363" w14:textId="52F4B67D" w:rsidR="00B3428C" w:rsidRDefault="00B3428C" w:rsidP="00544F51">
      <w:pPr>
        <w:tabs>
          <w:tab w:val="left" w:pos="2127"/>
          <w:tab w:val="left" w:pos="2552"/>
        </w:tabs>
        <w:rPr>
          <w:ins w:id="6046" w:author="BC" w:date="2025-07-10T14:33:00Z"/>
        </w:rPr>
      </w:pPr>
      <w:ins w:id="6047" w:author="BC" w:date="2025-07-10T14:33:00Z">
        <w:r>
          <w:t>PVC</w:t>
        </w:r>
        <w:r>
          <w:tab/>
          <w:t>-</w:t>
        </w:r>
        <w:r>
          <w:tab/>
        </w:r>
        <w:r w:rsidR="00CF725A" w:rsidRPr="00CF725A">
          <w:t>Polyvinyl Chloride</w:t>
        </w:r>
      </w:ins>
    </w:p>
    <w:p w14:paraId="5F23F6A7" w14:textId="6ED6218D" w:rsidR="00FE600D" w:rsidRPr="00465DBE" w:rsidRDefault="00FE600D" w:rsidP="00544F51">
      <w:pPr>
        <w:tabs>
          <w:tab w:val="left" w:pos="2127"/>
          <w:tab w:val="left" w:pos="2552"/>
        </w:tabs>
        <w:rPr>
          <w:ins w:id="6048" w:author="BC" w:date="2025-06-03T12:22:00Z"/>
        </w:rPr>
      </w:pPr>
      <w:ins w:id="6049" w:author="BC" w:date="2025-05-08T16:32:00Z">
        <w:r w:rsidRPr="00465DBE">
          <w:t>R&amp;D</w:t>
        </w:r>
      </w:ins>
      <w:ins w:id="6050" w:author="BC" w:date="2025-06-03T12:05:00Z">
        <w:r w:rsidR="00D87BFA" w:rsidRPr="00465DBE">
          <w:tab/>
          <w:t>-</w:t>
        </w:r>
        <w:r w:rsidR="00D87BFA" w:rsidRPr="00465DBE">
          <w:tab/>
          <w:t>Re</w:t>
        </w:r>
      </w:ins>
      <w:ins w:id="6051" w:author="BC" w:date="2025-06-03T12:06:00Z">
        <w:r w:rsidR="00D87BFA" w:rsidRPr="00465DBE">
          <w:t>search and Development</w:t>
        </w:r>
      </w:ins>
    </w:p>
    <w:p w14:paraId="629C7D26" w14:textId="77010F1A" w:rsidR="008C4DC0" w:rsidRPr="00465DBE" w:rsidRDefault="008C4DC0">
      <w:pPr>
        <w:tabs>
          <w:tab w:val="left" w:pos="2127"/>
          <w:tab w:val="left" w:pos="2552"/>
        </w:tabs>
        <w:rPr>
          <w:ins w:id="6052" w:author="BC" w:date="2025-06-19T22:30:00Z"/>
        </w:rPr>
      </w:pPr>
      <w:ins w:id="6053" w:author="BC" w:date="2025-06-03T12:22:00Z">
        <w:r w:rsidRPr="00465DBE">
          <w:t>RCM</w:t>
        </w:r>
        <w:r w:rsidRPr="00465DBE">
          <w:tab/>
          <w:t>-</w:t>
        </w:r>
        <w:r w:rsidRPr="00465DBE">
          <w:tab/>
          <w:t xml:space="preserve">Recycling </w:t>
        </w:r>
        <w:r w:rsidRPr="00EE4EDC">
          <w:t>Content</w:t>
        </w:r>
        <w:r w:rsidRPr="00465DBE">
          <w:t xml:space="preserve"> Method</w:t>
        </w:r>
      </w:ins>
    </w:p>
    <w:p w14:paraId="4EEE5DBC" w14:textId="4F1FF1DD" w:rsidR="007E6E44" w:rsidRDefault="007E6E44">
      <w:pPr>
        <w:tabs>
          <w:tab w:val="left" w:pos="2127"/>
          <w:tab w:val="left" w:pos="2552"/>
        </w:tabs>
        <w:rPr>
          <w:ins w:id="6054" w:author="BC" w:date="2025-07-10T14:39:00Z"/>
        </w:rPr>
      </w:pPr>
      <w:ins w:id="6055" w:author="BC" w:date="2025-06-19T22:30:00Z">
        <w:r w:rsidRPr="00465DBE">
          <w:t>REC</w:t>
        </w:r>
        <w:r w:rsidRPr="00465DBE">
          <w:tab/>
          <w:t>-</w:t>
        </w:r>
        <w:r w:rsidRPr="00465DBE">
          <w:tab/>
          <w:t>Renewable Energy Certificate</w:t>
        </w:r>
      </w:ins>
    </w:p>
    <w:p w14:paraId="741B3A41" w14:textId="5EE584E4" w:rsidR="00C77164" w:rsidRPr="00465DBE" w:rsidRDefault="00C77164">
      <w:pPr>
        <w:tabs>
          <w:tab w:val="left" w:pos="2127"/>
          <w:tab w:val="left" w:pos="2552"/>
        </w:tabs>
        <w:rPr>
          <w:ins w:id="6056" w:author="BC" w:date="2025-06-19T23:00:00Z"/>
        </w:rPr>
      </w:pPr>
      <w:ins w:id="6057" w:author="BC" w:date="2025-07-10T14:39:00Z">
        <w:r w:rsidRPr="00C77164">
          <w:rPr>
            <w:highlight w:val="yellow"/>
            <w:rPrChange w:id="6058" w:author="BC" w:date="2025-07-10T14:39:00Z">
              <w:rPr/>
            </w:rPrChange>
          </w:rPr>
          <w:t>RFS</w:t>
        </w:r>
        <w:r w:rsidRPr="00C77164">
          <w:rPr>
            <w:highlight w:val="yellow"/>
            <w:rPrChange w:id="6059" w:author="BC" w:date="2025-07-10T14:39:00Z">
              <w:rPr/>
            </w:rPrChange>
          </w:rPr>
          <w:tab/>
          <w:t>-</w:t>
        </w:r>
        <w:r w:rsidRPr="00C77164">
          <w:rPr>
            <w:highlight w:val="yellow"/>
            <w:rPrChange w:id="6060" w:author="BC" w:date="2025-07-10T14:39:00Z">
              <w:rPr/>
            </w:rPrChange>
          </w:rPr>
          <w:tab/>
          <w:t>Program</w:t>
        </w:r>
      </w:ins>
    </w:p>
    <w:p w14:paraId="7774626B" w14:textId="1D9663C9" w:rsidR="00387CAA" w:rsidRDefault="00387CAA">
      <w:pPr>
        <w:tabs>
          <w:tab w:val="left" w:pos="2127"/>
          <w:tab w:val="left" w:pos="2552"/>
        </w:tabs>
        <w:rPr>
          <w:ins w:id="6061" w:author="BC" w:date="2025-07-10T14:35:00Z"/>
        </w:rPr>
      </w:pPr>
      <w:ins w:id="6062" w:author="BC" w:date="2025-07-10T14:35:00Z">
        <w:r w:rsidRPr="00387CAA">
          <w:rPr>
            <w:highlight w:val="yellow"/>
            <w:rPrChange w:id="6063" w:author="BC" w:date="2025-07-10T14:35:00Z">
              <w:rPr/>
            </w:rPrChange>
          </w:rPr>
          <w:lastRenderedPageBreak/>
          <w:t>RED</w:t>
        </w:r>
        <w:r>
          <w:tab/>
          <w:t>-</w:t>
        </w:r>
        <w:r>
          <w:tab/>
        </w:r>
        <w:r w:rsidRPr="00387CAA">
          <w:rPr>
            <w:highlight w:val="yellow"/>
            <w:rPrChange w:id="6064" w:author="BC" w:date="2025-07-10T14:35:00Z">
              <w:rPr/>
            </w:rPrChange>
          </w:rPr>
          <w:t>(methodology)</w:t>
        </w:r>
      </w:ins>
    </w:p>
    <w:p w14:paraId="6307D7CC" w14:textId="1D4B93DE" w:rsidR="007B79FA" w:rsidRPr="00465DBE" w:rsidRDefault="007B79FA">
      <w:pPr>
        <w:tabs>
          <w:tab w:val="left" w:pos="2127"/>
          <w:tab w:val="left" w:pos="2552"/>
        </w:tabs>
        <w:rPr>
          <w:ins w:id="6065" w:author="BC" w:date="2025-05-08T17:24:00Z"/>
        </w:rPr>
        <w:pPrChange w:id="6066" w:author="BC" w:date="2025-06-03T12:04:00Z">
          <w:pPr/>
        </w:pPrChange>
      </w:pPr>
      <w:ins w:id="6067" w:author="BC" w:date="2025-06-19T23:00:00Z">
        <w:r w:rsidRPr="00465DBE">
          <w:t>REE</w:t>
        </w:r>
      </w:ins>
      <w:ins w:id="6068" w:author="BC" w:date="2025-06-19T23:01:00Z">
        <w:r w:rsidRPr="00465DBE">
          <w:t>V</w:t>
        </w:r>
        <w:r w:rsidRPr="00465DBE">
          <w:tab/>
          <w:t>-</w:t>
        </w:r>
        <w:r w:rsidRPr="00465DBE">
          <w:tab/>
          <w:t>Range-Extended Electric Vehicle</w:t>
        </w:r>
      </w:ins>
    </w:p>
    <w:p w14:paraId="0367E378" w14:textId="5911C59B" w:rsidR="000E5484" w:rsidRPr="00465DBE" w:rsidRDefault="000E5484">
      <w:pPr>
        <w:tabs>
          <w:tab w:val="left" w:pos="2127"/>
          <w:tab w:val="left" w:pos="2552"/>
        </w:tabs>
        <w:rPr>
          <w:ins w:id="6069" w:author="BC" w:date="2025-06-19T22:37:00Z"/>
        </w:rPr>
      </w:pPr>
      <w:ins w:id="6070" w:author="BC" w:date="2025-05-08T17:25:00Z">
        <w:r w:rsidRPr="00465DBE">
          <w:t>RV</w:t>
        </w:r>
      </w:ins>
      <w:ins w:id="6071" w:author="BC" w:date="2025-06-17T11:48:00Z">
        <w:r w:rsidR="00767874" w:rsidRPr="00465DBE">
          <w:tab/>
          <w:t>-</w:t>
        </w:r>
        <w:r w:rsidR="00767874" w:rsidRPr="00465DBE">
          <w:tab/>
          <w:t>Re</w:t>
        </w:r>
      </w:ins>
      <w:ins w:id="6072" w:author="BC" w:date="2025-07-10T14:38:00Z">
        <w:r w:rsidR="00B17576">
          <w:t>presentative</w:t>
        </w:r>
      </w:ins>
      <w:ins w:id="6073" w:author="BC" w:date="2025-06-17T11:48:00Z">
        <w:r w:rsidR="00767874" w:rsidRPr="00465DBE">
          <w:t xml:space="preserve"> Vehicle</w:t>
        </w:r>
      </w:ins>
    </w:p>
    <w:p w14:paraId="64638670" w14:textId="77777777" w:rsidR="00E76416" w:rsidRDefault="00C77164">
      <w:pPr>
        <w:tabs>
          <w:tab w:val="left" w:pos="2127"/>
          <w:tab w:val="left" w:pos="2552"/>
        </w:tabs>
        <w:rPr>
          <w:ins w:id="6074" w:author="BC" w:date="2025-07-10T14:42:00Z"/>
        </w:rPr>
      </w:pPr>
      <w:ins w:id="6075" w:author="BC" w:date="2025-07-10T14:39:00Z">
        <w:r>
          <w:t>SBR</w:t>
        </w:r>
        <w:r>
          <w:tab/>
          <w:t>-</w:t>
        </w:r>
        <w:r>
          <w:tab/>
        </w:r>
        <w:r w:rsidR="00E76416" w:rsidRPr="00E76416">
          <w:t xml:space="preserve">Styrene-Butadiene Rubber </w:t>
        </w:r>
      </w:ins>
    </w:p>
    <w:p w14:paraId="103EA1F7" w14:textId="4E278F63" w:rsidR="00ED2AEF" w:rsidRDefault="00ED2AEF">
      <w:pPr>
        <w:tabs>
          <w:tab w:val="left" w:pos="2127"/>
          <w:tab w:val="left" w:pos="2552"/>
        </w:tabs>
        <w:rPr>
          <w:ins w:id="6076" w:author="BC" w:date="2025-07-10T14:42:00Z"/>
        </w:rPr>
      </w:pPr>
      <w:ins w:id="6077" w:author="BC" w:date="2025-07-10T14:42:00Z">
        <w:r>
          <w:t>SDG</w:t>
        </w:r>
        <w:r>
          <w:tab/>
          <w:t>-</w:t>
        </w:r>
        <w:r>
          <w:tab/>
        </w:r>
        <w:r w:rsidR="00220305" w:rsidRPr="00220305">
          <w:t>Sustainable Development Goals</w:t>
        </w:r>
      </w:ins>
    </w:p>
    <w:p w14:paraId="069F8063" w14:textId="7BF8AB64" w:rsidR="00220305" w:rsidRDefault="00220305">
      <w:pPr>
        <w:tabs>
          <w:tab w:val="left" w:pos="2127"/>
          <w:tab w:val="left" w:pos="2552"/>
        </w:tabs>
        <w:rPr>
          <w:ins w:id="6078" w:author="BC" w:date="2025-07-10T14:39:00Z"/>
        </w:rPr>
      </w:pPr>
      <w:ins w:id="6079" w:author="BC" w:date="2025-07-10T14:42:00Z">
        <w:r>
          <w:t>SDS</w:t>
        </w:r>
        <w:r>
          <w:tab/>
          <w:t>-</w:t>
        </w:r>
        <w:r>
          <w:tab/>
        </w:r>
      </w:ins>
      <w:ins w:id="6080" w:author="BC" w:date="2025-07-10T14:43:00Z">
        <w:r w:rsidR="009C2FAF" w:rsidRPr="009C2FAF">
          <w:t>Sustainable Development Scenario</w:t>
        </w:r>
      </w:ins>
    </w:p>
    <w:p w14:paraId="3DE2D51C" w14:textId="164B5E0B" w:rsidR="00353636" w:rsidRPr="00465DBE" w:rsidRDefault="00353636">
      <w:pPr>
        <w:tabs>
          <w:tab w:val="left" w:pos="2127"/>
          <w:tab w:val="left" w:pos="2552"/>
        </w:tabs>
        <w:rPr>
          <w:ins w:id="6081" w:author="BC" w:date="2025-05-08T17:12:00Z"/>
        </w:rPr>
        <w:pPrChange w:id="6082" w:author="BC" w:date="2025-06-03T12:04:00Z">
          <w:pPr/>
        </w:pPrChange>
      </w:pPr>
      <w:ins w:id="6083" w:author="BC" w:date="2025-06-19T22:37:00Z">
        <w:r w:rsidRPr="00465DBE">
          <w:t>SFD</w:t>
        </w:r>
        <w:r w:rsidRPr="00465DBE">
          <w:tab/>
          <w:t>-</w:t>
        </w:r>
        <w:r w:rsidRPr="00465DBE">
          <w:tab/>
          <w:t>Shortest Feasible Distance</w:t>
        </w:r>
      </w:ins>
    </w:p>
    <w:p w14:paraId="34E7133A" w14:textId="38D734C3" w:rsidR="00E76416" w:rsidRDefault="00E76416">
      <w:pPr>
        <w:tabs>
          <w:tab w:val="left" w:pos="2127"/>
          <w:tab w:val="left" w:pos="2552"/>
        </w:tabs>
        <w:rPr>
          <w:ins w:id="6084" w:author="BC" w:date="2025-07-10T14:41:00Z"/>
        </w:rPr>
      </w:pPr>
      <w:ins w:id="6085" w:author="BC" w:date="2025-07-10T14:40:00Z">
        <w:r>
          <w:t>SLI</w:t>
        </w:r>
        <w:r>
          <w:tab/>
          <w:t>-</w:t>
        </w:r>
        <w:r>
          <w:tab/>
          <w:t>S</w:t>
        </w:r>
        <w:r w:rsidRPr="00E76416">
          <w:t>tarting-</w:t>
        </w:r>
        <w:r>
          <w:t>L</w:t>
        </w:r>
        <w:r w:rsidRPr="00E76416">
          <w:t>ighting-</w:t>
        </w:r>
      </w:ins>
      <w:ins w:id="6086" w:author="BC" w:date="2025-07-10T14:41:00Z">
        <w:r>
          <w:t>I</w:t>
        </w:r>
      </w:ins>
      <w:ins w:id="6087" w:author="BC" w:date="2025-07-10T14:40:00Z">
        <w:r w:rsidRPr="00E76416">
          <w:t xml:space="preserve">gnition </w:t>
        </w:r>
      </w:ins>
      <w:ins w:id="6088" w:author="BC" w:date="2025-07-10T14:41:00Z">
        <w:r>
          <w:t>(Battery)</w:t>
        </w:r>
      </w:ins>
    </w:p>
    <w:p w14:paraId="12CB485D" w14:textId="6084D0D9" w:rsidR="00CC12BF" w:rsidRDefault="00CC12BF">
      <w:pPr>
        <w:tabs>
          <w:tab w:val="left" w:pos="2127"/>
          <w:tab w:val="left" w:pos="2552"/>
        </w:tabs>
        <w:rPr>
          <w:ins w:id="6089" w:author="BC" w:date="2025-07-10T14:41:00Z"/>
        </w:rPr>
      </w:pPr>
      <w:ins w:id="6090" w:author="BC" w:date="2025-07-10T14:41:00Z">
        <w:r>
          <w:t>SOCE</w:t>
        </w:r>
        <w:r>
          <w:tab/>
          <w:t>-</w:t>
        </w:r>
        <w:r>
          <w:tab/>
          <w:t>State of Certified Energy</w:t>
        </w:r>
      </w:ins>
    </w:p>
    <w:p w14:paraId="52DB4829" w14:textId="35008358" w:rsidR="00CC12BF" w:rsidRDefault="00CC12BF">
      <w:pPr>
        <w:tabs>
          <w:tab w:val="left" w:pos="2127"/>
          <w:tab w:val="left" w:pos="2552"/>
        </w:tabs>
        <w:rPr>
          <w:ins w:id="6091" w:author="BC" w:date="2025-07-10T14:40:00Z"/>
        </w:rPr>
      </w:pPr>
      <w:ins w:id="6092" w:author="BC" w:date="2025-07-10T14:41:00Z">
        <w:r>
          <w:t>SoH</w:t>
        </w:r>
        <w:r>
          <w:tab/>
          <w:t>-</w:t>
        </w:r>
        <w:r>
          <w:tab/>
          <w:t>State of Health</w:t>
        </w:r>
      </w:ins>
    </w:p>
    <w:p w14:paraId="208B278B" w14:textId="77777777" w:rsidR="00ED2AEF" w:rsidRDefault="00CC12BF">
      <w:pPr>
        <w:tabs>
          <w:tab w:val="left" w:pos="2127"/>
          <w:tab w:val="left" w:pos="2552"/>
        </w:tabs>
        <w:rPr>
          <w:ins w:id="6093" w:author="BC" w:date="2025-07-10T14:42:00Z"/>
        </w:rPr>
      </w:pPr>
      <w:ins w:id="6094" w:author="BC" w:date="2025-07-10T14:42:00Z">
        <w:r>
          <w:t>STEPS</w:t>
        </w:r>
        <w:r>
          <w:tab/>
          <w:t>-</w:t>
        </w:r>
        <w:r>
          <w:tab/>
        </w:r>
        <w:r w:rsidR="00ED2AEF" w:rsidRPr="00ED2AEF">
          <w:t xml:space="preserve">Stated Policies Scenario </w:t>
        </w:r>
      </w:ins>
    </w:p>
    <w:p w14:paraId="7CA6FCC9" w14:textId="1C771C73" w:rsidR="00F4784F" w:rsidRDefault="00F4784F">
      <w:pPr>
        <w:tabs>
          <w:tab w:val="left" w:pos="2127"/>
          <w:tab w:val="left" w:pos="2552"/>
        </w:tabs>
        <w:rPr>
          <w:ins w:id="6095" w:author="BC" w:date="2025-07-10T14:43:00Z"/>
        </w:rPr>
      </w:pPr>
      <w:ins w:id="6096" w:author="BC" w:date="2025-05-08T17:12:00Z">
        <w:r w:rsidRPr="00465DBE">
          <w:t>SUV</w:t>
        </w:r>
      </w:ins>
      <w:ins w:id="6097" w:author="BC" w:date="2025-06-03T12:06:00Z">
        <w:r w:rsidR="00D87BFA" w:rsidRPr="00465DBE">
          <w:tab/>
          <w:t>-</w:t>
        </w:r>
        <w:r w:rsidR="00D87BFA" w:rsidRPr="00465DBE">
          <w:tab/>
          <w:t>Sports Utility Vehicle</w:t>
        </w:r>
      </w:ins>
    </w:p>
    <w:p w14:paraId="23331EA0" w14:textId="705A6B1B" w:rsidR="009C2FAF" w:rsidRPr="00465DBE" w:rsidRDefault="009C2FAF">
      <w:pPr>
        <w:tabs>
          <w:tab w:val="left" w:pos="2127"/>
          <w:tab w:val="left" w:pos="2552"/>
        </w:tabs>
        <w:rPr>
          <w:ins w:id="6098" w:author="BC" w:date="2025-06-19T22:53:00Z"/>
        </w:rPr>
      </w:pPr>
      <w:ins w:id="6099" w:author="BC" w:date="2025-07-10T14:43:00Z">
        <w:r>
          <w:t>tkm</w:t>
        </w:r>
        <w:r>
          <w:tab/>
          <w:t>-</w:t>
        </w:r>
        <w:r>
          <w:tab/>
        </w:r>
      </w:ins>
      <w:ins w:id="6100" w:author="BC" w:date="2025-07-10T14:44:00Z">
        <w:r w:rsidR="0005020B" w:rsidRPr="0005020B">
          <w:t>tonne-kilometres</w:t>
        </w:r>
      </w:ins>
    </w:p>
    <w:p w14:paraId="16D1F2FE" w14:textId="77777777" w:rsidR="009C2FAF" w:rsidRDefault="009C2FAF">
      <w:pPr>
        <w:tabs>
          <w:tab w:val="left" w:pos="2127"/>
          <w:tab w:val="left" w:pos="2552"/>
        </w:tabs>
        <w:rPr>
          <w:ins w:id="6101" w:author="BC" w:date="2025-07-10T14:43:00Z"/>
        </w:rPr>
      </w:pPr>
      <w:ins w:id="6102" w:author="BC" w:date="2025-07-10T14:43:00Z">
        <w:r w:rsidRPr="009C2FAF">
          <w:rPr>
            <w:highlight w:val="yellow"/>
            <w:rPrChange w:id="6103" w:author="BC" w:date="2025-07-10T14:43:00Z">
              <w:rPr/>
            </w:rPrChange>
          </w:rPr>
          <w:t>TfS</w:t>
        </w:r>
        <w:r>
          <w:tab/>
          <w:t>-</w:t>
        </w:r>
        <w:r>
          <w:tab/>
        </w:r>
      </w:ins>
    </w:p>
    <w:p w14:paraId="6EEF9F71" w14:textId="21C527A6" w:rsidR="0005020B" w:rsidRDefault="0005020B">
      <w:pPr>
        <w:tabs>
          <w:tab w:val="left" w:pos="2127"/>
          <w:tab w:val="left" w:pos="2552"/>
        </w:tabs>
        <w:rPr>
          <w:ins w:id="6104" w:author="BC" w:date="2025-07-10T14:44:00Z"/>
        </w:rPr>
      </w:pPr>
      <w:ins w:id="6105" w:author="BC" w:date="2025-07-10T14:44:00Z">
        <w:r>
          <w:t>TPO</w:t>
        </w:r>
        <w:r>
          <w:tab/>
          <w:t>-</w:t>
        </w:r>
        <w:r>
          <w:tab/>
        </w:r>
        <w:r w:rsidR="007D066C" w:rsidRPr="007D066C">
          <w:t>Thermoplastic Olefin</w:t>
        </w:r>
      </w:ins>
    </w:p>
    <w:p w14:paraId="06E62226" w14:textId="53FB66CE" w:rsidR="007D066C" w:rsidRDefault="007D066C">
      <w:pPr>
        <w:tabs>
          <w:tab w:val="left" w:pos="2127"/>
          <w:tab w:val="left" w:pos="2552"/>
        </w:tabs>
        <w:rPr>
          <w:ins w:id="6106" w:author="BC" w:date="2025-07-10T14:44:00Z"/>
        </w:rPr>
      </w:pPr>
      <w:ins w:id="6107" w:author="BC" w:date="2025-07-10T14:44:00Z">
        <w:r>
          <w:t>TPV</w:t>
        </w:r>
        <w:r>
          <w:tab/>
          <w:t>-</w:t>
        </w:r>
        <w:r>
          <w:tab/>
        </w:r>
        <w:r w:rsidR="00BC59E0" w:rsidRPr="00BC59E0">
          <w:t>Thermoplastic Vulcanisate</w:t>
        </w:r>
      </w:ins>
    </w:p>
    <w:p w14:paraId="054BF8DB" w14:textId="49ECE600" w:rsidR="00BC59E0" w:rsidRDefault="00BC59E0">
      <w:pPr>
        <w:tabs>
          <w:tab w:val="left" w:pos="2127"/>
          <w:tab w:val="left" w:pos="2552"/>
        </w:tabs>
        <w:rPr>
          <w:ins w:id="6108" w:author="BC" w:date="2025-07-10T14:44:00Z"/>
        </w:rPr>
      </w:pPr>
      <w:ins w:id="6109" w:author="BC" w:date="2025-07-10T14:44:00Z">
        <w:r w:rsidRPr="00BC59E0">
          <w:rPr>
            <w:highlight w:val="yellow"/>
            <w:rPrChange w:id="6110" w:author="BC" w:date="2025-07-10T14:45:00Z">
              <w:rPr/>
            </w:rPrChange>
          </w:rPr>
          <w:t>TSLCA</w:t>
        </w:r>
        <w:r>
          <w:tab/>
          <w:t>-</w:t>
        </w:r>
        <w:r>
          <w:tab/>
        </w:r>
      </w:ins>
    </w:p>
    <w:p w14:paraId="5BE5960F" w14:textId="0E5F092C" w:rsidR="008C0EA6" w:rsidRPr="00465DBE" w:rsidRDefault="008C0EA6">
      <w:pPr>
        <w:tabs>
          <w:tab w:val="left" w:pos="2127"/>
          <w:tab w:val="left" w:pos="2552"/>
        </w:tabs>
        <w:rPr>
          <w:ins w:id="6111" w:author="BC" w:date="2025-06-19T22:23:00Z"/>
        </w:rPr>
      </w:pPr>
      <w:ins w:id="6112" w:author="BC" w:date="2025-06-19T22:53:00Z">
        <w:r w:rsidRPr="00465DBE">
          <w:t>T</w:t>
        </w:r>
        <w:r w:rsidR="00A5308B" w:rsidRPr="00465DBE">
          <w:t>t</w:t>
        </w:r>
        <w:r w:rsidRPr="00465DBE">
          <w:t>W</w:t>
        </w:r>
        <w:r w:rsidR="00A5308B" w:rsidRPr="00465DBE">
          <w:tab/>
          <w:t>-</w:t>
        </w:r>
        <w:r w:rsidR="00A5308B" w:rsidRPr="00465DBE">
          <w:tab/>
          <w:t>Tank to Wheel</w:t>
        </w:r>
      </w:ins>
    </w:p>
    <w:p w14:paraId="77DE6DD0" w14:textId="551B5624" w:rsidR="00851E36" w:rsidRDefault="00851E36">
      <w:pPr>
        <w:tabs>
          <w:tab w:val="left" w:pos="2127"/>
          <w:tab w:val="left" w:pos="2552"/>
        </w:tabs>
        <w:rPr>
          <w:ins w:id="6113" w:author="BC" w:date="2025-07-10T14:45:00Z"/>
        </w:rPr>
      </w:pPr>
      <w:ins w:id="6114" w:author="BC" w:date="2025-06-19T22:23:00Z">
        <w:r w:rsidRPr="00465DBE">
          <w:t>UEF</w:t>
        </w:r>
        <w:r w:rsidRPr="00465DBE">
          <w:tab/>
          <w:t>-</w:t>
        </w:r>
        <w:r w:rsidRPr="00465DBE">
          <w:tab/>
          <w:t>Upstream Emission Factor</w:t>
        </w:r>
      </w:ins>
    </w:p>
    <w:p w14:paraId="0E3D800C" w14:textId="6D62F944" w:rsidR="00BC59E0" w:rsidRPr="00465DBE" w:rsidRDefault="00BC59E0">
      <w:pPr>
        <w:tabs>
          <w:tab w:val="left" w:pos="2127"/>
          <w:tab w:val="left" w:pos="2552"/>
        </w:tabs>
        <w:rPr>
          <w:ins w:id="6115" w:author="BC" w:date="2025-05-08T16:29:00Z"/>
          <w:highlight w:val="yellow"/>
        </w:rPr>
        <w:pPrChange w:id="6116" w:author="BC" w:date="2025-06-03T12:04:00Z">
          <w:pPr/>
        </w:pPrChange>
      </w:pPr>
      <w:ins w:id="6117" w:author="BC" w:date="2025-07-10T14:45:00Z">
        <w:r>
          <w:t>UF</w:t>
        </w:r>
        <w:r>
          <w:tab/>
          <w:t>-</w:t>
        </w:r>
        <w:r>
          <w:tab/>
          <w:t xml:space="preserve">Utility </w:t>
        </w:r>
        <w:r w:rsidR="00391E2F">
          <w:t>F</w:t>
        </w:r>
        <w:r>
          <w:t>actor</w:t>
        </w:r>
      </w:ins>
    </w:p>
    <w:p w14:paraId="1E113E52" w14:textId="243A43F0" w:rsidR="004221EB" w:rsidRDefault="004221EB" w:rsidP="00544F51">
      <w:pPr>
        <w:tabs>
          <w:tab w:val="left" w:pos="2127"/>
          <w:tab w:val="left" w:pos="2552"/>
        </w:tabs>
        <w:rPr>
          <w:ins w:id="6118" w:author="BC" w:date="2025-07-10T14:45:00Z"/>
        </w:rPr>
      </w:pPr>
      <w:ins w:id="6119" w:author="BC" w:date="2025-05-08T16:29:00Z">
        <w:r w:rsidRPr="00465DBE">
          <w:t xml:space="preserve">UNECE </w:t>
        </w:r>
      </w:ins>
      <w:ins w:id="6120" w:author="BC" w:date="2025-06-03T12:06:00Z">
        <w:r w:rsidR="00D87BFA" w:rsidRPr="00465DBE">
          <w:tab/>
          <w:t>-</w:t>
        </w:r>
        <w:r w:rsidR="00D87BFA" w:rsidRPr="00465DBE">
          <w:tab/>
          <w:t>United Nations Economic Commission for Europe</w:t>
        </w:r>
      </w:ins>
    </w:p>
    <w:p w14:paraId="5ED6F702" w14:textId="2081A215" w:rsidR="00391E2F" w:rsidRDefault="00391E2F" w:rsidP="00544F51">
      <w:pPr>
        <w:tabs>
          <w:tab w:val="left" w:pos="2127"/>
          <w:tab w:val="left" w:pos="2552"/>
        </w:tabs>
        <w:rPr>
          <w:ins w:id="6121" w:author="BC" w:date="2025-07-10T14:46:00Z"/>
        </w:rPr>
      </w:pPr>
      <w:ins w:id="6122" w:author="BC" w:date="2025-07-10T14:45:00Z">
        <w:r>
          <w:t>VDA</w:t>
        </w:r>
        <w:r>
          <w:tab/>
          <w:t>-</w:t>
        </w:r>
        <w:r>
          <w:tab/>
        </w:r>
      </w:ins>
      <w:ins w:id="6123" w:author="BC" w:date="2025-07-10T14:46:00Z">
        <w:r w:rsidR="0047792A" w:rsidRPr="0047792A">
          <w:t>German Association of the Automotive Industry</w:t>
        </w:r>
      </w:ins>
    </w:p>
    <w:p w14:paraId="0ED5FF74" w14:textId="27F97C38" w:rsidR="0047792A" w:rsidRPr="00465DBE" w:rsidRDefault="0047792A" w:rsidP="00544F51">
      <w:pPr>
        <w:tabs>
          <w:tab w:val="left" w:pos="2127"/>
          <w:tab w:val="left" w:pos="2552"/>
        </w:tabs>
        <w:rPr>
          <w:ins w:id="6124" w:author="BC" w:date="2025-06-03T12:35:00Z"/>
        </w:rPr>
      </w:pPr>
      <w:ins w:id="6125" w:author="BC" w:date="2025-07-10T14:46:00Z">
        <w:r w:rsidRPr="0047792A">
          <w:rPr>
            <w:highlight w:val="yellow"/>
            <w:rPrChange w:id="6126" w:author="BC" w:date="2025-07-10T14:46:00Z">
              <w:rPr/>
            </w:rPrChange>
          </w:rPr>
          <w:t>VECTO</w:t>
        </w:r>
        <w:r>
          <w:tab/>
          <w:t>-</w:t>
        </w:r>
        <w:r>
          <w:tab/>
        </w:r>
      </w:ins>
    </w:p>
    <w:p w14:paraId="529D229E" w14:textId="51F41329" w:rsidR="00B367D2" w:rsidRDefault="00B367D2">
      <w:pPr>
        <w:tabs>
          <w:tab w:val="left" w:pos="2127"/>
          <w:tab w:val="left" w:pos="2552"/>
        </w:tabs>
        <w:rPr>
          <w:ins w:id="6127" w:author="BC" w:date="2025-07-10T14:47:00Z"/>
        </w:rPr>
      </w:pPr>
      <w:ins w:id="6128" w:author="BC" w:date="2025-07-10T14:47:00Z">
        <w:r>
          <w:t>WEO</w:t>
        </w:r>
        <w:r>
          <w:tab/>
          <w:t>-</w:t>
        </w:r>
        <w:r>
          <w:tab/>
        </w:r>
        <w:r w:rsidR="00747071" w:rsidRPr="00747071">
          <w:t>World Energy Outlook</w:t>
        </w:r>
      </w:ins>
    </w:p>
    <w:p w14:paraId="68CD298B" w14:textId="0A8605E7" w:rsidR="000D6EC3" w:rsidRPr="00465DBE" w:rsidRDefault="000D6EC3">
      <w:pPr>
        <w:tabs>
          <w:tab w:val="left" w:pos="2127"/>
          <w:tab w:val="left" w:pos="2552"/>
        </w:tabs>
        <w:rPr>
          <w:ins w:id="6129" w:author="BC" w:date="2025-05-08T16:42:00Z"/>
        </w:rPr>
        <w:pPrChange w:id="6130" w:author="BC" w:date="2025-06-03T12:04:00Z">
          <w:pPr/>
        </w:pPrChange>
      </w:pPr>
      <w:ins w:id="6131" w:author="BC" w:date="2025-06-03T12:35:00Z">
        <w:r w:rsidRPr="00465DBE">
          <w:t>WLTP</w:t>
        </w:r>
        <w:r w:rsidRPr="00465DBE">
          <w:tab/>
          <w:t>-</w:t>
        </w:r>
        <w:r w:rsidRPr="00465DBE">
          <w:tab/>
        </w:r>
      </w:ins>
      <w:ins w:id="6132" w:author="BC" w:date="2025-06-03T12:36:00Z">
        <w:r w:rsidR="00DF78E7" w:rsidRPr="00465DBE">
          <w:t>Worldwide Light-duty Test Procedure</w:t>
        </w:r>
      </w:ins>
    </w:p>
    <w:p w14:paraId="124CDA33" w14:textId="77777777" w:rsidR="003D7F33" w:rsidRPr="00465DBE" w:rsidRDefault="003D7F33" w:rsidP="00544F51">
      <w:pPr>
        <w:tabs>
          <w:tab w:val="left" w:pos="2127"/>
          <w:tab w:val="left" w:pos="2552"/>
        </w:tabs>
        <w:rPr>
          <w:ins w:id="6133" w:author="BC" w:date="2025-06-03T12:24:00Z"/>
        </w:rPr>
      </w:pPr>
      <w:ins w:id="6134" w:author="BC" w:date="2025-06-03T12:23:00Z">
        <w:r w:rsidRPr="00465DBE">
          <w:t>WP.29</w:t>
        </w:r>
        <w:r w:rsidRPr="00465DBE">
          <w:tab/>
          <w:t>-</w:t>
        </w:r>
        <w:r w:rsidRPr="00465DBE">
          <w:tab/>
          <w:t>(UN-EC</w:t>
        </w:r>
      </w:ins>
      <w:ins w:id="6135" w:author="BC" w:date="2025-06-03T12:24:00Z">
        <w:r w:rsidRPr="00465DBE">
          <w:t>E) Working Party 29</w:t>
        </w:r>
      </w:ins>
    </w:p>
    <w:p w14:paraId="0748D8A6" w14:textId="77777777" w:rsidR="00A5308B" w:rsidRPr="00465DBE" w:rsidRDefault="00A5308B" w:rsidP="00A5308B">
      <w:pPr>
        <w:tabs>
          <w:tab w:val="left" w:pos="2127"/>
          <w:tab w:val="left" w:pos="2552"/>
        </w:tabs>
        <w:rPr>
          <w:ins w:id="6136" w:author="BC" w:date="2025-06-19T22:54:00Z"/>
        </w:rPr>
      </w:pPr>
      <w:ins w:id="6137" w:author="BC" w:date="2025-06-19T22:54:00Z">
        <w:r w:rsidRPr="00465DBE">
          <w:t>WtT</w:t>
        </w:r>
        <w:r w:rsidRPr="00465DBE">
          <w:tab/>
          <w:t>-</w:t>
        </w:r>
        <w:r w:rsidRPr="00465DBE">
          <w:tab/>
          <w:t>Well to Tank</w:t>
        </w:r>
      </w:ins>
    </w:p>
    <w:p w14:paraId="5956DD19" w14:textId="3DE4A2DD" w:rsidR="00A5308B" w:rsidRDefault="0028434F">
      <w:pPr>
        <w:tabs>
          <w:tab w:val="left" w:pos="2127"/>
          <w:tab w:val="left" w:pos="2552"/>
        </w:tabs>
        <w:rPr>
          <w:ins w:id="6138" w:author="BC" w:date="2025-07-10T14:47:00Z"/>
        </w:rPr>
      </w:pPr>
      <w:ins w:id="6139" w:author="BC" w:date="2025-05-08T16:42:00Z">
        <w:r w:rsidRPr="00465DBE">
          <w:t>WtW</w:t>
        </w:r>
      </w:ins>
      <w:ins w:id="6140" w:author="BC" w:date="2025-06-03T12:06:00Z">
        <w:r w:rsidR="00D87BFA" w:rsidRPr="00465DBE">
          <w:tab/>
          <w:t>-</w:t>
        </w:r>
        <w:r w:rsidR="00D87BFA" w:rsidRPr="00465DBE">
          <w:tab/>
          <w:t>Well to Wheel</w:t>
        </w:r>
      </w:ins>
    </w:p>
    <w:p w14:paraId="732B860B" w14:textId="04E77984" w:rsidR="00747071" w:rsidRPr="00551F5D" w:rsidRDefault="00747071">
      <w:pPr>
        <w:tabs>
          <w:tab w:val="left" w:pos="2127"/>
          <w:tab w:val="left" w:pos="2552"/>
        </w:tabs>
        <w:rPr>
          <w:ins w:id="6141" w:author="BC" w:date="2025-05-08T15:11:00Z"/>
          <w:rPrChange w:id="6142" w:author="BC" w:date="2025-07-08T12:12:00Z">
            <w:rPr>
              <w:ins w:id="6143" w:author="BC" w:date="2025-05-08T15:11:00Z"/>
              <w:highlight w:val="yellow"/>
            </w:rPr>
          </w:rPrChange>
        </w:rPr>
        <w:pPrChange w:id="6144" w:author="BC" w:date="2025-06-19T22:54:00Z">
          <w:pPr/>
        </w:pPrChange>
      </w:pPr>
      <w:ins w:id="6145" w:author="BC" w:date="2025-07-10T14:47:00Z">
        <w:r>
          <w:t>ZEV</w:t>
        </w:r>
        <w:r>
          <w:tab/>
          <w:t>-</w:t>
        </w:r>
        <w:r>
          <w:tab/>
          <w:t>Zero Emission Vehicle</w:t>
        </w:r>
      </w:ins>
    </w:p>
    <w:p w14:paraId="528BAA46" w14:textId="3878AADE" w:rsidR="00DA2EFB" w:rsidRPr="00465DBE" w:rsidDel="00D87BFA" w:rsidRDefault="00293677">
      <w:pPr>
        <w:tabs>
          <w:tab w:val="left" w:pos="2127"/>
          <w:tab w:val="left" w:pos="2552"/>
        </w:tabs>
        <w:rPr>
          <w:del w:id="6146" w:author="BC" w:date="2025-06-03T12:06:00Z"/>
        </w:rPr>
        <w:pPrChange w:id="6147" w:author="BC" w:date="2025-06-03T12:04:00Z">
          <w:pPr/>
        </w:pPrChange>
      </w:pPr>
      <w:del w:id="6148" w:author="BC" w:date="2025-06-03T12:06:00Z">
        <w:r w:rsidRPr="00465DBE" w:rsidDel="00D87BFA">
          <w:rPr>
            <w:highlight w:val="yellow"/>
          </w:rPr>
          <w:delText>To be added]</w:delText>
        </w:r>
        <w:bookmarkStart w:id="6149" w:name="_Toc202861305"/>
        <w:bookmarkStart w:id="6150" w:name="_Toc203063180"/>
        <w:bookmarkEnd w:id="6149"/>
        <w:bookmarkEnd w:id="6150"/>
      </w:del>
    </w:p>
    <w:p w14:paraId="1351068A" w14:textId="5AC8CB8C" w:rsidR="00C354AC" w:rsidRPr="00465DBE" w:rsidRDefault="00C354AC" w:rsidP="00C354AC">
      <w:pPr>
        <w:pStyle w:val="Caro3"/>
      </w:pPr>
      <w:bookmarkStart w:id="6151" w:name="_Toc203063181"/>
      <w:r w:rsidRPr="00465DBE">
        <w:t>Future review</w:t>
      </w:r>
      <w:bookmarkEnd w:id="6151"/>
      <w:r w:rsidRPr="00465DBE">
        <w:t xml:space="preserve"> </w:t>
      </w:r>
      <w:del w:id="6152" w:author="BC" w:date="2025-06-19T18:54:00Z">
        <w:r w:rsidRPr="00465DBE" w:rsidDel="001C78FA">
          <w:delText xml:space="preserve">[SG1] </w:delText>
        </w:r>
      </w:del>
    </w:p>
    <w:p w14:paraId="0E83A57E" w14:textId="79A8DBD6" w:rsidR="001C78FA" w:rsidRPr="00090BA8" w:rsidRDefault="001C78FA">
      <w:pPr>
        <w:rPr>
          <w:ins w:id="6153" w:author="BC" w:date="2025-06-19T18:54:00Z"/>
          <w:bCs/>
          <w:lang w:val="de-DE"/>
          <w:rPrChange w:id="6154" w:author="BC" w:date="2025-07-09T09:06:00Z">
            <w:rPr>
              <w:ins w:id="6155" w:author="BC" w:date="2025-06-19T18:54:00Z"/>
              <w:bCs/>
            </w:rPr>
          </w:rPrChange>
        </w:rPr>
        <w:pPrChange w:id="6156" w:author="BC" w:date="2025-06-19T18:54:00Z">
          <w:pPr>
            <w:pStyle w:val="Caro1"/>
          </w:pPr>
        </w:pPrChange>
      </w:pPr>
      <w:ins w:id="6157" w:author="BC" w:date="2025-06-19T18:54:00Z">
        <w:r w:rsidRPr="00090BA8">
          <w:rPr>
            <w:b/>
            <w:bCs/>
            <w:lang w:val="de-DE"/>
            <w:rPrChange w:id="6158" w:author="BC" w:date="2025-07-09T09:06:00Z">
              <w:rPr>
                <w:b w:val="0"/>
              </w:rPr>
            </w:rPrChange>
          </w:rPr>
          <w:t>[SG1</w:t>
        </w:r>
      </w:ins>
      <w:ins w:id="6159" w:author="BC" w:date="2025-06-19T21:03:00Z">
        <w:r w:rsidR="00C84543" w:rsidRPr="00090BA8">
          <w:rPr>
            <w:b/>
            <w:lang w:val="de-DE"/>
            <w:rPrChange w:id="6160" w:author="BC" w:date="2025-07-09T09:06:00Z">
              <w:rPr/>
            </w:rPrChange>
          </w:rPr>
          <w:t xml:space="preserve"> </w:t>
        </w:r>
        <w:r w:rsidR="00C84543" w:rsidRPr="00090BA8">
          <w:rPr>
            <w:b/>
            <w:bCs/>
            <w:lang w:val="de-DE"/>
            <w:rPrChange w:id="6161" w:author="BC" w:date="2025-07-09T09:06:00Z">
              <w:rPr>
                <w:bCs/>
              </w:rPr>
            </w:rPrChange>
          </w:rPr>
          <w:t xml:space="preserve">Tetsuya Niikuni </w:t>
        </w:r>
        <w:r w:rsidR="00C84543" w:rsidRPr="00551F5D">
          <w:rPr>
            <w:b/>
            <w:bCs/>
            <w:rPrChange w:id="6162" w:author="BC" w:date="2025-07-08T12:12:00Z">
              <w:rPr>
                <w:bCs/>
              </w:rPr>
            </w:rPrChange>
          </w:rPr>
          <w:fldChar w:fldCharType="begin"/>
        </w:r>
        <w:r w:rsidR="00C84543" w:rsidRPr="00090BA8">
          <w:rPr>
            <w:b/>
            <w:bCs/>
            <w:lang w:val="de-DE"/>
            <w:rPrChange w:id="6163" w:author="BC" w:date="2025-07-09T09:06:00Z">
              <w:rPr>
                <w:bCs/>
              </w:rPr>
            </w:rPrChange>
          </w:rPr>
          <w:instrText>HYPERLINK "mailto:niikuni@ntsel.go.jp"</w:instrText>
        </w:r>
        <w:r w:rsidR="00C84543" w:rsidRPr="00EB07B4">
          <w:rPr>
            <w:b/>
            <w:bCs/>
          </w:rPr>
        </w:r>
        <w:r w:rsidR="00C84543" w:rsidRPr="00551F5D">
          <w:rPr>
            <w:b/>
            <w:bCs/>
            <w:rPrChange w:id="6164" w:author="BC" w:date="2025-07-08T12:12:00Z">
              <w:rPr>
                <w:bCs/>
              </w:rPr>
            </w:rPrChange>
          </w:rPr>
          <w:fldChar w:fldCharType="separate"/>
        </w:r>
        <w:r w:rsidR="00C84543" w:rsidRPr="00090BA8">
          <w:rPr>
            <w:rStyle w:val="Hyperlink"/>
            <w:b/>
            <w:bCs/>
            <w:lang w:val="de-DE"/>
            <w:rPrChange w:id="6165" w:author="BC" w:date="2025-07-09T09:06:00Z">
              <w:rPr>
                <w:rStyle w:val="Hyperlink"/>
                <w:bCs/>
              </w:rPr>
            </w:rPrChange>
          </w:rPr>
          <w:t>niikuni@ntsel.go.jp</w:t>
        </w:r>
        <w:r w:rsidR="00C84543" w:rsidRPr="00551F5D">
          <w:rPr>
            <w:b/>
            <w:bCs/>
            <w:rPrChange w:id="6166" w:author="BC" w:date="2025-07-08T12:12:00Z">
              <w:rPr>
                <w:bCs/>
              </w:rPr>
            </w:rPrChange>
          </w:rPr>
          <w:fldChar w:fldCharType="end"/>
        </w:r>
      </w:ins>
      <w:ins w:id="6167" w:author="BC" w:date="2025-06-19T18:54:00Z">
        <w:r w:rsidRPr="00090BA8">
          <w:rPr>
            <w:b/>
            <w:bCs/>
            <w:lang w:val="de-DE"/>
            <w:rPrChange w:id="6168" w:author="BC" w:date="2025-07-09T09:06:00Z">
              <w:rPr>
                <w:b w:val="0"/>
              </w:rPr>
            </w:rPrChange>
          </w:rPr>
          <w:t>]</w:t>
        </w:r>
      </w:ins>
    </w:p>
    <w:p w14:paraId="6005B724" w14:textId="5C998B85" w:rsidR="00BC7E98" w:rsidRPr="00465DBE" w:rsidRDefault="00BC7E98" w:rsidP="00BC7E98">
      <w:r w:rsidRPr="00465DBE">
        <w:t>T</w:t>
      </w:r>
      <w:ins w:id="6169" w:author="BC" w:date="2025-05-26T16:47:00Z">
        <w:r w:rsidR="00DE4F38" w:rsidRPr="00465DBE">
          <w:t xml:space="preserve">he methodology under this </w:t>
        </w:r>
      </w:ins>
      <w:commentRangeStart w:id="6170"/>
      <w:ins w:id="6171" w:author="BC" w:date="2025-05-26T16:48:00Z">
        <w:r w:rsidR="00DE4F38" w:rsidRPr="00465DBE">
          <w:t>[</w:t>
        </w:r>
      </w:ins>
      <w:ins w:id="6172" w:author="BC" w:date="2025-07-08T11:57:00Z">
        <w:r w:rsidR="00B16A62" w:rsidRPr="00465DBE">
          <w:t>M</w:t>
        </w:r>
      </w:ins>
      <w:ins w:id="6173" w:author="BC" w:date="2025-05-26T16:47:00Z">
        <w:r w:rsidR="00DE4F38" w:rsidRPr="00465DBE">
          <w:t>utual</w:t>
        </w:r>
      </w:ins>
      <w:ins w:id="6174" w:author="BC" w:date="2025-05-26T16:48:00Z">
        <w:r w:rsidR="00DE4F38" w:rsidRPr="00465DBE">
          <w:t xml:space="preserve">] </w:t>
        </w:r>
      </w:ins>
      <w:del w:id="6175" w:author="BC" w:date="2025-05-26T16:48:00Z">
        <w:r w:rsidRPr="00465DBE" w:rsidDel="00DE4F38">
          <w:delText xml:space="preserve">his </w:delText>
        </w:r>
      </w:del>
      <w:del w:id="6176" w:author="BC" w:date="2025-05-08T16:28:00Z">
        <w:r w:rsidRPr="00465DBE" w:rsidDel="009539BD">
          <w:delText xml:space="preserve">guideline </w:delText>
        </w:r>
      </w:del>
      <w:ins w:id="6177" w:author="BC" w:date="2025-05-08T16:28:00Z">
        <w:r w:rsidR="009539BD" w:rsidRPr="00465DBE">
          <w:t xml:space="preserve">Resolution </w:t>
        </w:r>
      </w:ins>
      <w:commentRangeEnd w:id="6170"/>
      <w:ins w:id="6178" w:author="BC" w:date="2025-05-26T16:48:00Z">
        <w:r w:rsidR="000438A7" w:rsidRPr="00551F5D">
          <w:rPr>
            <w:rStyle w:val="Kommentarzeichen"/>
            <w:rFonts w:asciiTheme="minorHAnsi" w:eastAsia="SimSun" w:hAnsiTheme="minorHAnsi" w:cstheme="minorBidi"/>
            <w:lang w:eastAsia="en-US"/>
            <w:rPrChange w:id="6179" w:author="BC" w:date="2025-07-08T12:12:00Z">
              <w:rPr>
                <w:rStyle w:val="Kommentarzeichen"/>
                <w:rFonts w:asciiTheme="minorHAnsi" w:eastAsia="SimSun" w:hAnsiTheme="minorHAnsi" w:cstheme="minorBidi"/>
                <w:lang w:val="fr-FR" w:eastAsia="en-US"/>
              </w:rPr>
            </w:rPrChange>
          </w:rPr>
          <w:commentReference w:id="6170"/>
        </w:r>
      </w:ins>
      <w:r w:rsidRPr="00465DBE">
        <w:t xml:space="preserve">is a first for WP.29. We have </w:t>
      </w:r>
      <w:del w:id="6180" w:author="BC" w:date="2025-05-08T16:28:00Z">
        <w:r w:rsidRPr="00465DBE" w:rsidDel="00485E6C">
          <w:delText xml:space="preserve">organized </w:delText>
        </w:r>
      </w:del>
      <w:ins w:id="6181" w:author="BC" w:date="2025-05-08T16:28:00Z">
        <w:r w:rsidR="00485E6C" w:rsidRPr="00465DBE">
          <w:t xml:space="preserve">organised </w:t>
        </w:r>
      </w:ins>
      <w:r w:rsidRPr="00465DBE">
        <w:t>as much as possible under the current circumstances while understanding the issues that need to be considered. We anticipate that there will be matters that need to be more appropriately considered, new market demands, and challenges that may arise in situations where th</w:t>
      </w:r>
      <w:del w:id="6182" w:author="BC" w:date="2025-05-26T16:49:00Z">
        <w:r w:rsidRPr="00465DBE" w:rsidDel="00AB640A">
          <w:delText>e guideline</w:delText>
        </w:r>
      </w:del>
      <w:ins w:id="6183" w:author="BC" w:date="2025-05-26T16:49:00Z">
        <w:r w:rsidR="00AB640A" w:rsidRPr="00465DBE">
          <w:t>is methodology</w:t>
        </w:r>
      </w:ins>
      <w:r w:rsidRPr="00465DBE">
        <w:t xml:space="preserve"> will be </w:t>
      </w:r>
      <w:del w:id="6184" w:author="BC" w:date="2025-05-08T16:28:00Z">
        <w:r w:rsidRPr="00465DBE" w:rsidDel="00485E6C">
          <w:delText>utilized</w:delText>
        </w:r>
      </w:del>
      <w:ins w:id="6185" w:author="BC" w:date="2025-05-08T16:28:00Z">
        <w:r w:rsidR="00485E6C" w:rsidRPr="00465DBE">
          <w:t>utilised</w:t>
        </w:r>
      </w:ins>
      <w:r w:rsidRPr="00465DBE">
        <w:t xml:space="preserve">. In light of such circumstances, revising the </w:t>
      </w:r>
      <w:r w:rsidR="0056056E" w:rsidRPr="00465DBE">
        <w:t>methodology</w:t>
      </w:r>
      <w:r w:rsidRPr="00465DBE">
        <w:t xml:space="preserve"> as </w:t>
      </w:r>
      <w:commentRangeStart w:id="6186"/>
      <w:commentRangeStart w:id="6187"/>
      <w:r w:rsidRPr="00465DBE">
        <w:t>necessary will be desirable</w:t>
      </w:r>
      <w:commentRangeEnd w:id="6186"/>
      <w:r w:rsidRPr="00465DBE">
        <w:commentReference w:id="6186"/>
      </w:r>
      <w:commentRangeEnd w:id="6187"/>
      <w:r w:rsidRPr="00465DBE">
        <w:commentReference w:id="6187"/>
      </w:r>
      <w:r w:rsidRPr="00465DBE">
        <w:t>.</w:t>
      </w:r>
    </w:p>
    <w:p w14:paraId="564FBCB0" w14:textId="142E51AB" w:rsidR="00BC7E98" w:rsidRPr="00465DBE" w:rsidRDefault="00BC7E98" w:rsidP="00BC7E98">
      <w:pPr>
        <w:pStyle w:val="Caro3"/>
      </w:pPr>
      <w:bookmarkStart w:id="6188" w:name="_Toc203063182"/>
      <w:bookmarkStart w:id="6189" w:name="_Toc183530265"/>
      <w:commentRangeStart w:id="6190"/>
      <w:commentRangeStart w:id="6191"/>
      <w:r w:rsidRPr="00465DBE">
        <w:lastRenderedPageBreak/>
        <w:t xml:space="preserve">Language </w:t>
      </w:r>
      <w:commentRangeEnd w:id="6190"/>
      <w:r w:rsidRPr="00465DBE">
        <w:commentReference w:id="6190"/>
      </w:r>
      <w:commentRangeEnd w:id="6191"/>
      <w:r w:rsidRPr="00465DBE">
        <w:commentReference w:id="6191"/>
      </w:r>
      <w:bookmarkEnd w:id="6188"/>
      <w:del w:id="6192" w:author="BC" w:date="2025-06-19T18:54:00Z">
        <w:r w:rsidRPr="00465DBE" w:rsidDel="00045F77">
          <w:delText>[SG7]</w:delText>
        </w:r>
      </w:del>
      <w:bookmarkEnd w:id="6189"/>
    </w:p>
    <w:p w14:paraId="3622BE59" w14:textId="3FC670BF" w:rsidR="00045F77" w:rsidRPr="00551F5D" w:rsidRDefault="001C78FA" w:rsidP="00BC7E98">
      <w:pPr>
        <w:rPr>
          <w:ins w:id="6193" w:author="BC" w:date="2025-06-19T18:54:00Z"/>
          <w:b/>
          <w:bCs/>
          <w:rPrChange w:id="6194" w:author="BC" w:date="2025-07-08T12:12:00Z">
            <w:rPr>
              <w:ins w:id="6195" w:author="BC" w:date="2025-06-19T18:54:00Z"/>
            </w:rPr>
          </w:rPrChange>
        </w:rPr>
      </w:pPr>
      <w:ins w:id="6196" w:author="BC" w:date="2025-06-19T18:54:00Z">
        <w:r w:rsidRPr="00551F5D">
          <w:rPr>
            <w:b/>
            <w:bCs/>
            <w:rPrChange w:id="6197" w:author="BC" w:date="2025-07-08T12:12:00Z">
              <w:rPr/>
            </w:rPrChange>
          </w:rPr>
          <w:t>[SG7</w:t>
        </w:r>
        <w:r w:rsidR="00045F77" w:rsidRPr="00465DBE">
          <w:rPr>
            <w:b/>
            <w:bCs/>
          </w:rPr>
          <w:t xml:space="preserve"> Caroline Mir </w:t>
        </w:r>
      </w:ins>
      <w:ins w:id="6198" w:author="BC" w:date="2025-06-19T18:55:00Z">
        <w:r w:rsidR="007D39CD" w:rsidRPr="00465DBE">
          <w:rPr>
            <w:b/>
            <w:bCs/>
          </w:rPr>
          <w:fldChar w:fldCharType="begin"/>
        </w:r>
        <w:r w:rsidR="007D39CD" w:rsidRPr="00465DBE">
          <w:rPr>
            <w:b/>
            <w:bCs/>
          </w:rPr>
          <w:instrText>HYPERLINK "mailto:caroline.mir@ademe.fr"</w:instrText>
        </w:r>
        <w:r w:rsidR="007D39CD" w:rsidRPr="00465DBE">
          <w:rPr>
            <w:b/>
            <w:bCs/>
          </w:rPr>
        </w:r>
        <w:r w:rsidR="007D39CD" w:rsidRPr="00465DBE">
          <w:rPr>
            <w:b/>
            <w:bCs/>
          </w:rPr>
          <w:fldChar w:fldCharType="separate"/>
        </w:r>
        <w:r w:rsidR="007D39CD" w:rsidRPr="00465DBE">
          <w:rPr>
            <w:rStyle w:val="Hyperlink"/>
            <w:b/>
            <w:bCs/>
          </w:rPr>
          <w:t>caroline.mir@ademe.fr</w:t>
        </w:r>
        <w:r w:rsidR="007D39CD" w:rsidRPr="00465DBE">
          <w:rPr>
            <w:b/>
            <w:bCs/>
          </w:rPr>
          <w:fldChar w:fldCharType="end"/>
        </w:r>
        <w:r w:rsidR="007D39CD" w:rsidRPr="00465DBE">
          <w:rPr>
            <w:b/>
            <w:bCs/>
          </w:rPr>
          <w:t xml:space="preserve"> </w:t>
        </w:r>
      </w:ins>
      <w:ins w:id="6199" w:author="BC" w:date="2025-06-19T18:54:00Z">
        <w:r w:rsidRPr="00551F5D">
          <w:rPr>
            <w:b/>
            <w:bCs/>
            <w:rPrChange w:id="6200" w:author="BC" w:date="2025-07-08T12:12:00Z">
              <w:rPr/>
            </w:rPrChange>
          </w:rPr>
          <w:t>]</w:t>
        </w:r>
      </w:ins>
    </w:p>
    <w:p w14:paraId="4C069942" w14:textId="122F281E" w:rsidR="00BC7E98" w:rsidRPr="00465DBE" w:rsidRDefault="00BC7E98" w:rsidP="00BC7E98">
      <w:r w:rsidRPr="00465DBE">
        <w:t xml:space="preserve">English is the original language of this document. Only translations in French and Russian have legal character. </w:t>
      </w:r>
    </w:p>
    <w:p w14:paraId="084CAC8C" w14:textId="0C4D17A3" w:rsidR="00C354AC" w:rsidRPr="00465DBE" w:rsidRDefault="00B66F54" w:rsidP="00B66F54">
      <w:pPr>
        <w:pStyle w:val="Caro2"/>
      </w:pPr>
      <w:bookmarkStart w:id="6201" w:name="_Toc203063183"/>
      <w:r w:rsidRPr="00465DBE">
        <w:t>General methodology</w:t>
      </w:r>
      <w:bookmarkEnd w:id="6201"/>
      <w:r w:rsidRPr="00465DBE">
        <w:t xml:space="preserve"> </w:t>
      </w:r>
    </w:p>
    <w:p w14:paraId="42C13479" w14:textId="5FA62718" w:rsidR="008F5F5F" w:rsidRPr="00465DBE" w:rsidRDefault="008F5F5F" w:rsidP="00581B80">
      <w:pPr>
        <w:pStyle w:val="Caro3"/>
      </w:pPr>
      <w:bookmarkStart w:id="6202" w:name="_Ref202862046"/>
      <w:bookmarkStart w:id="6203" w:name="_Toc203063184"/>
      <w:bookmarkStart w:id="6204" w:name="_Ref195693913"/>
      <w:r w:rsidRPr="00465DBE">
        <w:t>Level Concept</w:t>
      </w:r>
      <w:bookmarkEnd w:id="6202"/>
      <w:bookmarkEnd w:id="6203"/>
      <w:r w:rsidRPr="00465DBE">
        <w:t xml:space="preserve"> </w:t>
      </w:r>
      <w:del w:id="6205" w:author="BC" w:date="2025-06-19T18:56:00Z">
        <w:r w:rsidRPr="00465DBE" w:rsidDel="008D7CCE">
          <w:delText>[SG1]</w:delText>
        </w:r>
      </w:del>
      <w:bookmarkEnd w:id="6204"/>
    </w:p>
    <w:p w14:paraId="722F1365" w14:textId="451BC1EC" w:rsidR="008D7CCE" w:rsidRPr="00090BA8" w:rsidRDefault="008D7CCE">
      <w:pPr>
        <w:rPr>
          <w:ins w:id="6206" w:author="BC" w:date="2025-06-19T18:56:00Z"/>
          <w:bCs/>
          <w:lang w:val="de-DE"/>
          <w:rPrChange w:id="6207" w:author="BC" w:date="2025-07-09T09:06:00Z">
            <w:rPr>
              <w:ins w:id="6208" w:author="BC" w:date="2025-06-19T18:56:00Z"/>
              <w:bCs/>
            </w:rPr>
          </w:rPrChange>
        </w:rPr>
        <w:pPrChange w:id="6209" w:author="BC" w:date="2025-06-19T18:56:00Z">
          <w:pPr>
            <w:pStyle w:val="Caro1"/>
          </w:pPr>
        </w:pPrChange>
      </w:pPr>
      <w:ins w:id="6210" w:author="BC" w:date="2025-06-19T18:56:00Z">
        <w:r w:rsidRPr="00090BA8">
          <w:rPr>
            <w:b/>
            <w:bCs/>
            <w:lang w:val="de-DE"/>
            <w:rPrChange w:id="6211" w:author="BC" w:date="2025-07-09T09:06:00Z">
              <w:rPr>
                <w:b w:val="0"/>
              </w:rPr>
            </w:rPrChange>
          </w:rPr>
          <w:t>[SG1</w:t>
        </w:r>
      </w:ins>
      <w:ins w:id="6212" w:author="BC" w:date="2025-06-19T21:03:00Z">
        <w:r w:rsidR="00C84543" w:rsidRPr="00090BA8">
          <w:rPr>
            <w:b/>
            <w:lang w:val="de-DE"/>
            <w:rPrChange w:id="6213" w:author="BC" w:date="2025-07-09T09:06:00Z">
              <w:rPr/>
            </w:rPrChange>
          </w:rPr>
          <w:t xml:space="preserve"> </w:t>
        </w:r>
        <w:r w:rsidR="00C84543" w:rsidRPr="00090BA8">
          <w:rPr>
            <w:b/>
            <w:bCs/>
            <w:lang w:val="de-DE"/>
            <w:rPrChange w:id="6214" w:author="BC" w:date="2025-07-09T09:06:00Z">
              <w:rPr>
                <w:bCs/>
              </w:rPr>
            </w:rPrChange>
          </w:rPr>
          <w:t xml:space="preserve">Tetsuya Niikuni </w:t>
        </w:r>
        <w:r w:rsidR="00C84543" w:rsidRPr="00551F5D">
          <w:rPr>
            <w:b/>
            <w:bCs/>
            <w:rPrChange w:id="6215" w:author="BC" w:date="2025-07-08T12:12:00Z">
              <w:rPr>
                <w:bCs/>
              </w:rPr>
            </w:rPrChange>
          </w:rPr>
          <w:fldChar w:fldCharType="begin"/>
        </w:r>
        <w:r w:rsidR="00C84543" w:rsidRPr="00090BA8">
          <w:rPr>
            <w:b/>
            <w:bCs/>
            <w:lang w:val="de-DE"/>
            <w:rPrChange w:id="6216" w:author="BC" w:date="2025-07-09T09:06:00Z">
              <w:rPr>
                <w:bCs/>
              </w:rPr>
            </w:rPrChange>
          </w:rPr>
          <w:instrText>HYPERLINK "mailto:niikuni@ntsel.go.jp"</w:instrText>
        </w:r>
        <w:r w:rsidR="00C84543" w:rsidRPr="00EB07B4">
          <w:rPr>
            <w:b/>
            <w:bCs/>
          </w:rPr>
        </w:r>
        <w:r w:rsidR="00C84543" w:rsidRPr="00551F5D">
          <w:rPr>
            <w:b/>
            <w:bCs/>
            <w:rPrChange w:id="6217" w:author="BC" w:date="2025-07-08T12:12:00Z">
              <w:rPr>
                <w:bCs/>
              </w:rPr>
            </w:rPrChange>
          </w:rPr>
          <w:fldChar w:fldCharType="separate"/>
        </w:r>
        <w:r w:rsidR="00C84543" w:rsidRPr="00090BA8">
          <w:rPr>
            <w:rStyle w:val="Hyperlink"/>
            <w:b/>
            <w:bCs/>
            <w:lang w:val="de-DE"/>
            <w:rPrChange w:id="6218" w:author="BC" w:date="2025-07-09T09:06:00Z">
              <w:rPr>
                <w:rStyle w:val="Hyperlink"/>
                <w:bCs/>
              </w:rPr>
            </w:rPrChange>
          </w:rPr>
          <w:t>niikuni@ntsel.go.jp</w:t>
        </w:r>
        <w:r w:rsidR="00C84543" w:rsidRPr="00551F5D">
          <w:rPr>
            <w:b/>
            <w:bCs/>
            <w:rPrChange w:id="6219" w:author="BC" w:date="2025-07-08T12:12:00Z">
              <w:rPr>
                <w:bCs/>
              </w:rPr>
            </w:rPrChange>
          </w:rPr>
          <w:fldChar w:fldCharType="end"/>
        </w:r>
      </w:ins>
      <w:ins w:id="6220" w:author="BC" w:date="2025-06-19T18:56:00Z">
        <w:r w:rsidRPr="00090BA8">
          <w:rPr>
            <w:b/>
            <w:bCs/>
            <w:lang w:val="de-DE"/>
            <w:rPrChange w:id="6221" w:author="BC" w:date="2025-07-09T09:06:00Z">
              <w:rPr>
                <w:b w:val="0"/>
              </w:rPr>
            </w:rPrChange>
          </w:rPr>
          <w:t>]</w:t>
        </w:r>
      </w:ins>
    </w:p>
    <w:p w14:paraId="10F24DD9" w14:textId="1F0C6C03" w:rsidR="008F5F5F" w:rsidRPr="00465DBE" w:rsidRDefault="00EF1B68">
      <w:pPr>
        <w:rPr>
          <w:del w:id="6222" w:author="MIR Caroline" w:date="2025-07-08T09:25:00Z"/>
        </w:rPr>
        <w:pPrChange w:id="6223" w:author="MIR Caroline" w:date="2025-04-24T07:42:00Z">
          <w:pPr>
            <w:pStyle w:val="Caro3"/>
          </w:pPr>
        </w:pPrChange>
      </w:pPr>
      <w:ins w:id="6224" w:author="MIR Caroline" w:date="2025-07-08T09:25:00Z">
        <w:r w:rsidRPr="00465DBE" w:rsidDel="0065039F">
          <w:t xml:space="preserve">The Level Concept was developed in UNECE IWG A-LCA to reflect the different motivations and goals to </w:t>
        </w:r>
        <w:r w:rsidR="004979F5" w:rsidRPr="00465DBE">
          <w:t>address the determination of CFP for passenger cars and indicates four classes of intended use cases of an LCA. The importance of LCA has grown considerably in recent years and the number and type of use cases for LCA expanded as a result. The Level Concept also takes into account the increasing demand for LCA results based on data granularity and primary data used. By transparently addressing these new forms of vehicle LCAs and their input data variation, the Level Concept helps to ensure a consistent application of the vehicle LCA method and the appropriate selection of a product system model for an intended application and scope.</w:t>
        </w:r>
      </w:ins>
      <w:ins w:id="6225" w:author="BC" w:date="2025-06-17T11:54:00Z">
        <w:del w:id="6226" w:author="MIR Caroline" w:date="2025-07-08T09:25:00Z">
          <w:r w:rsidR="00E84592" w:rsidRPr="00465DBE" w:rsidDel="004979F5">
            <w:delText>lc</w:delText>
          </w:r>
        </w:del>
      </w:ins>
      <w:ins w:id="6227" w:author="BC" w:date="2025-06-17T11:49:00Z">
        <w:del w:id="6228" w:author="MIR Caroline" w:date="2025-07-08T09:25:00Z">
          <w:r w:rsidR="00D17AAC" w:rsidRPr="00465DBE" w:rsidDel="004979F5">
            <w:delText>by</w:delText>
          </w:r>
          <w:r w:rsidR="00CC65F5" w:rsidRPr="00465DBE" w:rsidDel="004979F5">
            <w:delText>variousofingthe</w:delText>
          </w:r>
        </w:del>
      </w:ins>
      <w:ins w:id="6229" w:author="BC" w:date="2025-06-17T11:50:00Z">
        <w:del w:id="6230" w:author="MIR Caroline" w:date="2025-07-08T09:25:00Z">
          <w:r w:rsidR="007D3061" w:rsidRPr="00465DBE" w:rsidDel="004979F5">
            <w:delText>of a</w:delText>
          </w:r>
        </w:del>
      </w:ins>
      <w:ins w:id="6231" w:author="BC" w:date="2025-06-23T19:18:00Z">
        <w:del w:id="6232" w:author="MIR Caroline" w:date="2025-07-08T09:25:00Z">
          <w:r w:rsidR="003F2DB8" w:rsidRPr="00465DBE" w:rsidDel="004979F5">
            <w:delText>light duty vehicle</w:delText>
          </w:r>
        </w:del>
      </w:ins>
      <w:ins w:id="6233" w:author="BC" w:date="2025-06-17T11:50:00Z">
        <w:del w:id="6234" w:author="MIR Caroline" w:date="2025-07-08T09:25:00Z">
          <w:r w:rsidR="007D3061" w:rsidRPr="00465DBE" w:rsidDel="004979F5">
            <w:delText>.The level concept includes</w:delText>
          </w:r>
          <w:r w:rsidR="00BB51DB" w:rsidRPr="00465DBE" w:rsidDel="004979F5">
            <w:delText xml:space="preserve"> or levels</w:delText>
          </w:r>
        </w:del>
      </w:ins>
      <w:ins w:id="6235" w:author="BC" w:date="2025-06-17T11:51:00Z">
        <w:del w:id="6236" w:author="MIR Caroline" w:date="2025-07-08T09:25:00Z">
          <w:r w:rsidR="00BB51DB" w:rsidRPr="00465DBE" w:rsidDel="004979F5">
            <w:delText>which correspond</w:delText>
          </w:r>
          <w:r w:rsidR="009B7728" w:rsidRPr="00465DBE" w:rsidDel="004979F5">
            <w:delText xml:space="preserve"> to  vehicle</w:delText>
          </w:r>
        </w:del>
      </w:ins>
      <w:del w:id="6237" w:author="MIR Caroline" w:date="2025-04-24T07:42:00Z">
        <w:r w:rsidRPr="00465DBE" w:rsidDel="0065039F">
          <w:delText>The Level Concept was developed in UNECE IWG A-LCA to reflect the different motivations and goals to tackle a vehicle LCA</w:delText>
        </w:r>
      </w:del>
      <w:del w:id="6238" w:author="MIR Caroline" w:date="2025-07-08T09:25:00Z">
        <w:r w:rsidRPr="00465DBE" w:rsidDel="004979F5">
          <w:delText>.</w:delText>
        </w:r>
        <w:r w:rsidRPr="00465DBE">
          <w:delText xml:space="preserve"> </w:delText>
        </w:r>
        <w:r w:rsidRPr="00465DBE" w:rsidDel="009B7728">
          <w:delText xml:space="preserve">The importance of LCA has grown considerably in recent years and the number and type of use cases for LCA expanded as a result. </w:delText>
        </w:r>
        <w:r w:rsidRPr="00465DBE">
          <w:delText xml:space="preserve">The </w:delText>
        </w:r>
        <w:r w:rsidRPr="00465DBE" w:rsidDel="009B7728">
          <w:delText>Level C</w:delText>
        </w:r>
      </w:del>
      <w:ins w:id="6239" w:author="BC" w:date="2025-06-17T11:51:00Z">
        <w:del w:id="6240" w:author="MIR Caroline" w:date="2025-07-08T09:25:00Z">
          <w:r w:rsidR="009B7728" w:rsidRPr="00465DBE">
            <w:delText>c</w:delText>
          </w:r>
        </w:del>
      </w:ins>
      <w:del w:id="6241" w:author="MIR Caroline" w:date="2025-07-08T09:25:00Z">
        <w:r w:rsidRPr="00465DBE">
          <w:delText xml:space="preserve">oncept also </w:delText>
        </w:r>
        <w:r w:rsidRPr="00465DBE" w:rsidDel="009249CF">
          <w:delText>takes into account</w:delText>
        </w:r>
      </w:del>
      <w:ins w:id="6242" w:author="BC" w:date="2025-06-17T11:52:00Z">
        <w:del w:id="6243" w:author="MIR Caroline" w:date="2025-07-08T09:25:00Z">
          <w:r w:rsidR="009249CF" w:rsidRPr="00465DBE">
            <w:delText>considers</w:delText>
          </w:r>
        </w:del>
      </w:ins>
      <w:del w:id="6244" w:author="MIR Caroline" w:date="2025-07-08T09:25:00Z">
        <w:r w:rsidRPr="00465DBE">
          <w:delText xml:space="preserve"> the increasing demand for </w:delText>
        </w:r>
        <w:r w:rsidRPr="00465DBE" w:rsidDel="009249CF">
          <w:delText xml:space="preserve">LCA results based on </w:delText>
        </w:r>
        <w:r w:rsidRPr="00465DBE">
          <w:delText>primary data</w:delText>
        </w:r>
      </w:del>
      <w:ins w:id="6245" w:author="BC" w:date="2025-05-26T16:49:00Z">
        <w:del w:id="6246" w:author="MIR Caroline" w:date="2025-07-08T09:25:00Z">
          <w:r w:rsidR="00596EAB" w:rsidRPr="00465DBE">
            <w:delText xml:space="preserve"> </w:delText>
          </w:r>
        </w:del>
      </w:ins>
      <w:ins w:id="6247" w:author="BC" w:date="2025-06-17T11:52:00Z">
        <w:del w:id="6248" w:author="MIR Caroline" w:date="2025-07-08T09:25:00Z">
          <w:r w:rsidR="009249CF" w:rsidRPr="00465DBE">
            <w:delText>to inform LCA results</w:delText>
          </w:r>
        </w:del>
      </w:ins>
      <w:del w:id="6249" w:author="MIR Caroline" w:date="2025-07-08T09:25:00Z">
        <w:r w:rsidRPr="00465DBE">
          <w:delText xml:space="preserve">. By </w:delText>
        </w:r>
      </w:del>
      <w:ins w:id="6250" w:author="BC" w:date="2025-06-17T11:53:00Z">
        <w:del w:id="6251" w:author="MIR Caroline" w:date="2025-07-08T09:25:00Z">
          <w:r w:rsidR="00CF747C" w:rsidRPr="00465DBE">
            <w:delText>addressing variations in availability and quality of data inputs</w:delText>
          </w:r>
        </w:del>
      </w:ins>
      <w:del w:id="6252" w:author="MIR Caroline" w:date="2025-07-08T09:25:00Z">
        <w:r w:rsidRPr="00465DBE" w:rsidDel="00CF747C">
          <w:delText>transparently addressing these new forms of vehicle LCAs and their input data variation</w:delText>
        </w:r>
        <w:r w:rsidRPr="00465DBE">
          <w:delText xml:space="preserve">, the </w:delText>
        </w:r>
        <w:r w:rsidRPr="00465DBE" w:rsidDel="00E84592">
          <w:delText xml:space="preserve">Level </w:delText>
        </w:r>
      </w:del>
      <w:ins w:id="6253" w:author="BC" w:date="2025-06-17T11:54:00Z">
        <w:del w:id="6254" w:author="MIR Caroline" w:date="2025-07-08T09:25:00Z">
          <w:r w:rsidR="00E84592" w:rsidRPr="00465DBE">
            <w:delText xml:space="preserve">level </w:delText>
          </w:r>
        </w:del>
      </w:ins>
      <w:del w:id="6255" w:author="MIR Caroline" w:date="2025-07-08T09:25:00Z">
        <w:r w:rsidRPr="00465DBE" w:rsidDel="00E84592">
          <w:delText xml:space="preserve">Concept </w:delText>
        </w:r>
      </w:del>
      <w:ins w:id="6256" w:author="BC" w:date="2025-06-17T11:54:00Z">
        <w:del w:id="6257" w:author="MIR Caroline" w:date="2025-07-08T09:25:00Z">
          <w:r w:rsidR="00E84592" w:rsidRPr="00465DBE">
            <w:delText xml:space="preserve">concept </w:delText>
          </w:r>
        </w:del>
      </w:ins>
      <w:del w:id="6258" w:author="MIR Caroline" w:date="2025-07-08T09:25:00Z">
        <w:r w:rsidRPr="00465DBE">
          <w:delText xml:space="preserve">helps to ensure a consistent </w:delText>
        </w:r>
      </w:del>
      <w:ins w:id="6259" w:author="BC" w:date="2025-06-17T11:54:00Z">
        <w:del w:id="6260" w:author="MIR Caroline" w:date="2025-07-08T09:25:00Z">
          <w:r w:rsidR="00DA505E" w:rsidRPr="00465DBE">
            <w:delText>analysis across all product systems and goals</w:delText>
          </w:r>
        </w:del>
      </w:ins>
      <w:del w:id="6261" w:author="MIR Caroline" w:date="2025-07-08T09:25:00Z">
        <w:r w:rsidRPr="00465DBE" w:rsidDel="00DA505E">
          <w:delText>application of the vehicle LCA method and the appropriate selection of a product system model for an intended application and scope</w:delText>
        </w:r>
        <w:r w:rsidRPr="00465DBE">
          <w:delText>.</w:delText>
        </w:r>
      </w:del>
    </w:p>
    <w:p w14:paraId="2F873A95" w14:textId="77777777" w:rsidR="00875073" w:rsidRPr="00465DBE" w:rsidRDefault="00875073">
      <w:pPr>
        <w:pPrChange w:id="6262" w:author="MIR Caroline" w:date="2025-07-08T11:40:00Z">
          <w:pPr>
            <w:pStyle w:val="Beschriftung"/>
          </w:pPr>
        </w:pPrChange>
      </w:pPr>
      <w:bookmarkStart w:id="6263" w:name="_Ref183101761"/>
    </w:p>
    <w:p w14:paraId="471B4C39" w14:textId="51E5FE17" w:rsidR="00C25255" w:rsidRPr="00465DBE" w:rsidRDefault="00C25255" w:rsidP="0013418D">
      <w:pPr>
        <w:pStyle w:val="Beschriftung"/>
        <w:rPr>
          <w:del w:id="6264" w:author="MIR Caroline" w:date="2025-07-08T09:25:00Z"/>
        </w:rPr>
      </w:pPr>
      <w:bookmarkStart w:id="6265" w:name="_Ref195617381"/>
      <w:r w:rsidRPr="00465DBE">
        <w:t xml:space="preserve">Figure </w:t>
      </w:r>
      <w:ins w:id="6266" w:author="Christ Ansgar (PS/XAC)" w:date="2025-07-14T12:46:00Z">
        <w:r w:rsidR="00DD0AEE">
          <w:fldChar w:fldCharType="begin"/>
        </w:r>
        <w:r w:rsidR="00DD0AEE">
          <w:instrText xml:space="preserve"> SEQ Figure \* ARABIC </w:instrText>
        </w:r>
      </w:ins>
      <w:r w:rsidR="00DD0AEE">
        <w:fldChar w:fldCharType="separate"/>
      </w:r>
      <w:ins w:id="6267" w:author="Christ Ansgar (PS/XAC)" w:date="2025-07-14T12:55:00Z">
        <w:r w:rsidR="00DD0AEE">
          <w:rPr>
            <w:noProof/>
          </w:rPr>
          <w:t>1</w:t>
        </w:r>
      </w:ins>
      <w:ins w:id="6268" w:author="Christ Ansgar (PS/XAC)" w:date="2025-07-14T12:46:00Z">
        <w:r w:rsidR="00DD0AEE">
          <w:fldChar w:fldCharType="end"/>
        </w:r>
      </w:ins>
      <w:del w:id="6269" w:author="Christ Ansgar (PS/XAC)" w:date="2025-07-14T12:46:00Z">
        <w:r w:rsidRPr="00465DBE" w:rsidDel="00DD0AEE">
          <w:rPr>
            <w:bCs w:val="0"/>
          </w:rPr>
          <w:fldChar w:fldCharType="begin"/>
        </w:r>
        <w:r w:rsidRPr="00465DBE" w:rsidDel="00DD0AEE">
          <w:delInstrText xml:space="preserve"> SEQ Figure \* ARABIC </w:delInstrText>
        </w:r>
        <w:r w:rsidRPr="00465DBE" w:rsidDel="00DD0AEE">
          <w:rPr>
            <w:bCs w:val="0"/>
          </w:rPr>
          <w:fldChar w:fldCharType="separate"/>
        </w:r>
      </w:del>
      <w:ins w:id="6270" w:author="MIR Caroline" w:date="2025-07-10T17:59:00Z">
        <w:del w:id="6271" w:author="Christ Ansgar (PS/XAC)" w:date="2025-07-14T12:46:00Z">
          <w:r w:rsidR="005479FD" w:rsidDel="00DD0AEE">
            <w:rPr>
              <w:noProof/>
            </w:rPr>
            <w:delText>1</w:delText>
          </w:r>
        </w:del>
      </w:ins>
      <w:ins w:id="6272" w:author="BC" w:date="2025-07-10T14:13:00Z">
        <w:del w:id="6273" w:author="Christ Ansgar (PS/XAC)" w:date="2025-07-14T12:46:00Z">
          <w:r w:rsidR="00293774" w:rsidRPr="00465DBE" w:rsidDel="00DD0AEE">
            <w:rPr>
              <w:noProof/>
            </w:rPr>
            <w:delText>1</w:delText>
          </w:r>
        </w:del>
      </w:ins>
      <w:del w:id="6274" w:author="Christ Ansgar (PS/XAC)" w:date="2025-07-14T12:46:00Z">
        <w:r w:rsidR="008E4B56" w:rsidRPr="00465DBE" w:rsidDel="00DD0AEE">
          <w:rPr>
            <w:noProof/>
          </w:rPr>
          <w:delText>1</w:delText>
        </w:r>
        <w:r w:rsidRPr="00465DBE" w:rsidDel="00DD0AEE">
          <w:rPr>
            <w:bCs w:val="0"/>
          </w:rPr>
          <w:fldChar w:fldCharType="end"/>
        </w:r>
      </w:del>
      <w:bookmarkEnd w:id="6265"/>
      <w:r w:rsidRPr="00465DBE">
        <w:t xml:space="preserve"> : Life cycle </w:t>
      </w:r>
      <w:ins w:id="6275" w:author="MIR Caroline" w:date="2025-07-08T09:25:00Z">
        <w:r w:rsidRPr="00465DBE">
          <w:t xml:space="preserve">assessment framework according to </w:t>
        </w:r>
        <w:commentRangeStart w:id="6276"/>
        <w:commentRangeStart w:id="6277"/>
        <w:r w:rsidRPr="00465DBE">
          <w:t>ISO 14040</w:t>
        </w:r>
        <w:commentRangeEnd w:id="6276"/>
        <w:r w:rsidR="006F7F74" w:rsidRPr="00551F5D">
          <w:rPr>
            <w:rStyle w:val="Kommentarzeichen"/>
            <w:rFonts w:asciiTheme="minorHAnsi" w:eastAsia="SimSun" w:hAnsiTheme="minorHAnsi" w:cstheme="minorBidi"/>
            <w:bCs w:val="0"/>
            <w:lang w:eastAsia="en-US"/>
            <w:rPrChange w:id="6278" w:author="BC" w:date="2025-07-08T12:12:00Z">
              <w:rPr>
                <w:rStyle w:val="Kommentarzeichen"/>
                <w:rFonts w:asciiTheme="minorHAnsi" w:eastAsia="SimSun" w:hAnsiTheme="minorHAnsi" w:cstheme="minorBidi"/>
                <w:bCs w:val="0"/>
                <w:lang w:val="fr-FR" w:eastAsia="en-US"/>
              </w:rPr>
            </w:rPrChange>
          </w:rPr>
          <w:commentReference w:id="6276"/>
        </w:r>
        <w:commentRangeEnd w:id="6277"/>
        <w:r w:rsidR="006F7F74" w:rsidRPr="00551F5D">
          <w:rPr>
            <w:rStyle w:val="Kommentarzeichen"/>
            <w:rFonts w:asciiTheme="minorHAnsi" w:eastAsia="SimSun" w:hAnsiTheme="minorHAnsi" w:cstheme="minorBidi"/>
            <w:bCs w:val="0"/>
            <w:lang w:eastAsia="en-US"/>
            <w:rPrChange w:id="6279" w:author="BC" w:date="2025-07-08T12:12:00Z">
              <w:rPr>
                <w:rStyle w:val="Kommentarzeichen"/>
                <w:rFonts w:asciiTheme="minorHAnsi" w:eastAsia="SimSun" w:hAnsiTheme="minorHAnsi" w:cstheme="minorBidi"/>
                <w:bCs w:val="0"/>
                <w:lang w:val="fr-FR" w:eastAsia="en-US"/>
              </w:rPr>
            </w:rPrChange>
          </w:rPr>
          <w:commentReference w:id="6277"/>
        </w:r>
        <w:r w:rsidR="006F7F74" w:rsidRPr="00465DBE">
          <w:rPr>
            <w:bCs w:val="0"/>
            <w:noProof/>
          </w:rPr>
          <mc:AlternateContent>
            <mc:Choice Requires="wps">
              <w:drawing>
                <wp:anchor distT="0" distB="0" distL="114300" distR="114300" simplePos="0" relativeHeight="251658476" behindDoc="0" locked="0" layoutInCell="1" allowOverlap="1" wp14:anchorId="4EAF8804" wp14:editId="3F01E03D">
                  <wp:simplePos x="0" y="0"/>
                  <wp:positionH relativeFrom="column">
                    <wp:posOffset>1737995</wp:posOffset>
                  </wp:positionH>
                  <wp:positionV relativeFrom="paragraph">
                    <wp:posOffset>2304415</wp:posOffset>
                  </wp:positionV>
                  <wp:extent cx="582930" cy="0"/>
                  <wp:effectExtent l="0" t="76200" r="26670" b="114300"/>
                  <wp:wrapNone/>
                  <wp:docPr id="660799371"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36331AD4" id="_x0000_t32" coordsize="21600,21600" o:spt="32" o:oned="t" path="m,l21600,21600e" filled="f">
                  <v:path arrowok="t" fillok="f" o:connecttype="none"/>
                  <o:lock v:ext="edit" shapetype="t"/>
                </v:shapetype>
                <v:shape id="Gerade Verbindung mit Pfeil 11" o:spid="_x0000_s1026" type="#_x0000_t32" style="position:absolute;margin-left:136.85pt;margin-top:181.45pt;width:45.9pt;height:0;z-index:2516963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" strokecolor="black [3213]" strokeweight="1.75pt">
                  <v:stroke endarrow="open"/>
                </v:shape>
              </w:pict>
            </mc:Fallback>
          </mc:AlternateContent>
        </w:r>
        <w:r w:rsidR="006F7F74" w:rsidRPr="00465DBE">
          <w:rPr>
            <w:bCs w:val="0"/>
            <w:noProof/>
          </w:rPr>
          <mc:AlternateContent>
            <mc:Choice Requires="wps">
              <w:drawing>
                <wp:anchor distT="0" distB="0" distL="114300" distR="114300" simplePos="0" relativeHeight="251658477" behindDoc="0" locked="0" layoutInCell="1" allowOverlap="1" wp14:anchorId="46045562" wp14:editId="2F4C668C">
                  <wp:simplePos x="0" y="0"/>
                  <wp:positionH relativeFrom="column">
                    <wp:posOffset>2108835</wp:posOffset>
                  </wp:positionH>
                  <wp:positionV relativeFrom="paragraph">
                    <wp:posOffset>2484010</wp:posOffset>
                  </wp:positionV>
                  <wp:extent cx="584200" cy="0"/>
                  <wp:effectExtent l="38100" t="76200" r="0" b="114300"/>
                  <wp:wrapNone/>
                  <wp:docPr id="331833077"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503B6B5" id="Gerade Verbindung mit Pfeil 11" o:spid="_x0000_s1026" type="#_x0000_t32" style="position:absolute;margin-left:166.05pt;margin-top:195.6pt;width:46pt;height:0;z-index:2516973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" strokecolor="black [3213]" strokeweight="1.75pt">
                  <v:stroke startarrow="open"/>
                </v:shape>
              </w:pict>
            </mc:Fallback>
          </mc:AlternateContent>
        </w:r>
        <w:r w:rsidR="006F7F74" w:rsidRPr="00465DBE">
          <w:rPr>
            <w:bCs w:val="0"/>
            <w:noProof/>
          </w:rPr>
          <mc:AlternateContent>
            <mc:Choice Requires="wps">
              <w:drawing>
                <wp:anchor distT="0" distB="0" distL="114300" distR="114300" simplePos="0" relativeHeight="251658479" behindDoc="0" locked="0" layoutInCell="1" allowOverlap="1" wp14:anchorId="2106C973" wp14:editId="1C6B0A49">
                  <wp:simplePos x="0" y="0"/>
                  <wp:positionH relativeFrom="column">
                    <wp:posOffset>2318385</wp:posOffset>
                  </wp:positionH>
                  <wp:positionV relativeFrom="paragraph">
                    <wp:posOffset>726440</wp:posOffset>
                  </wp:positionV>
                  <wp:extent cx="1024255" cy="1945640"/>
                  <wp:effectExtent l="0" t="0" r="23495" b="16510"/>
                  <wp:wrapTopAndBottom/>
                  <wp:docPr id="660098171" name="Rechteck: abgerundete Ecken 7"/>
                  <wp:cNvGraphicFramePr/>
                  <a:graphic xmlns:a="http://schemas.openxmlformats.org/drawingml/2006/main">
                    <a:graphicData uri="http://schemas.microsoft.com/office/word/2010/wordprocessingShape">
                      <wps:wsp>
                        <wps:cNvSpPr/>
                        <wps:spPr>
                          <a:xfrm>
                            <a:off x="0" y="0"/>
                            <a:ext cx="1024255" cy="194564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5267D138" w14:textId="77777777" w:rsidR="006F7F74" w:rsidRPr="00D92AE5" w:rsidRDefault="006F7F74" w:rsidP="006F7F74">
                              <w:pPr>
                                <w:pStyle w:val="TableText0"/>
                                <w:rPr>
                                  <w:color w:val="000000" w:themeColor="text1"/>
                                </w:rPr>
                              </w:pPr>
                              <w:r w:rsidRPr="00D92AE5">
                                <w:rPr>
                                  <w:color w:val="000000" w:themeColor="text1"/>
                                </w:rPr>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6C973" id="Rechteck: abgerundete Ecken 7" o:spid="_x0000_s1026" style="position:absolute;left:0;text-align:left;margin-left:182.55pt;margin-top:57.2pt;width:80.65pt;height:153.2pt;z-index:25165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" fillcolor="white [3212]" strokecolor="#0a121c [484]" strokeweight="1pt">
                  <v:textbox>
                    <w:txbxContent>
                      <w:p w14:paraId="5267D138" w14:textId="77777777" w:rsidR="006F7F74" w:rsidRPr="00D92AE5" w:rsidRDefault="006F7F74" w:rsidP="006F7F74">
                        <w:pPr>
                          <w:pStyle w:val="TableText0"/>
                          <w:rPr>
                            <w:color w:val="000000" w:themeColor="text1"/>
                          </w:rPr>
                        </w:pPr>
                        <w:r w:rsidRPr="00D92AE5">
                          <w:rPr>
                            <w:color w:val="000000" w:themeColor="text1"/>
                          </w:rPr>
                          <w:t>Interpretation</w:t>
                        </w:r>
                      </w:p>
                    </w:txbxContent>
                  </v:textbox>
                  <w10:wrap type="topAndBottom"/>
                </v:roundrect>
              </w:pict>
            </mc:Fallback>
          </mc:AlternateContent>
        </w:r>
        <w:r w:rsidR="006F7F74" w:rsidRPr="00465DBE">
          <w:rPr>
            <w:bCs w:val="0"/>
            <w:noProof/>
          </w:rPr>
          <mc:AlternateContent>
            <mc:Choice Requires="wps">
              <w:drawing>
                <wp:anchor distT="0" distB="0" distL="114300" distR="114300" simplePos="0" relativeHeight="251658480" behindDoc="0" locked="0" layoutInCell="1" allowOverlap="1" wp14:anchorId="51764D43" wp14:editId="427EECC4">
                  <wp:simplePos x="0" y="0"/>
                  <wp:positionH relativeFrom="column">
                    <wp:posOffset>1588770</wp:posOffset>
                  </wp:positionH>
                  <wp:positionV relativeFrom="paragraph">
                    <wp:posOffset>1966705</wp:posOffset>
                  </wp:positionV>
                  <wp:extent cx="0" cy="574040"/>
                  <wp:effectExtent l="95250" t="38100" r="57150" b="35560"/>
                  <wp:wrapNone/>
                  <wp:docPr id="1007032240"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8A824F1" id="Gerade Verbindung mit Pfeil 12" o:spid="_x0000_s1026" type="#_x0000_t32" style="position:absolute;margin-left:125.1pt;margin-top:154.85pt;width:0;height:45.2pt;z-index:2517004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" strokecolor="black [3213]" strokeweight="1.75pt">
                  <v:stroke startarrow="open"/>
                </v:shape>
              </w:pict>
            </mc:Fallback>
          </mc:AlternateContent>
        </w:r>
        <w:r w:rsidR="006F7F74" w:rsidRPr="00465DBE">
          <w:rPr>
            <w:bCs w:val="0"/>
            <w:noProof/>
          </w:rPr>
          <mc:AlternateContent>
            <mc:Choice Requires="wps">
              <w:drawing>
                <wp:anchor distT="0" distB="0" distL="114300" distR="114300" simplePos="0" relativeHeight="251658474" behindDoc="0" locked="0" layoutInCell="1" allowOverlap="1" wp14:anchorId="1A4DE47C" wp14:editId="39433540">
                  <wp:simplePos x="0" y="0"/>
                  <wp:positionH relativeFrom="column">
                    <wp:posOffset>1784985</wp:posOffset>
                  </wp:positionH>
                  <wp:positionV relativeFrom="paragraph">
                    <wp:posOffset>1610308</wp:posOffset>
                  </wp:positionV>
                  <wp:extent cx="0" cy="574040"/>
                  <wp:effectExtent l="95250" t="0" r="57150" b="54610"/>
                  <wp:wrapNone/>
                  <wp:docPr id="232686821"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63E47D6" id="Gerade Verbindung mit Pfeil 12" o:spid="_x0000_s1026" type="#_x0000_t32" style="position:absolute;margin-left:140.55pt;margin-top:126.8pt;width:0;height:45.2pt;z-index:2516943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" strokecolor="black [3213]" strokeweight="1.75pt">
                  <v:stroke endarrow="open"/>
                </v:shape>
              </w:pict>
            </mc:Fallback>
          </mc:AlternateContent>
        </w:r>
        <w:r w:rsidR="006F7F74" w:rsidRPr="00465DBE">
          <w:rPr>
            <w:bCs w:val="0"/>
            <w:noProof/>
          </w:rPr>
          <mc:AlternateContent>
            <mc:Choice Requires="wps">
              <w:drawing>
                <wp:anchor distT="0" distB="0" distL="114300" distR="114300" simplePos="0" relativeHeight="251658470" behindDoc="0" locked="0" layoutInCell="1" allowOverlap="1" wp14:anchorId="625EA7AC" wp14:editId="64536000">
                  <wp:simplePos x="0" y="0"/>
                  <wp:positionH relativeFrom="column">
                    <wp:posOffset>1784985</wp:posOffset>
                  </wp:positionH>
                  <wp:positionV relativeFrom="paragraph">
                    <wp:posOffset>950705</wp:posOffset>
                  </wp:positionV>
                  <wp:extent cx="0" cy="574040"/>
                  <wp:effectExtent l="95250" t="0" r="57150" b="54610"/>
                  <wp:wrapNone/>
                  <wp:docPr id="241324745"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9893C36" id="Gerade Verbindung mit Pfeil 12" o:spid="_x0000_s1026" type="#_x0000_t32" style="position:absolute;margin-left:140.55pt;margin-top:74.85pt;width:0;height:45.2pt;z-index:2516902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" strokecolor="black [3213]" strokeweight="1.75pt">
                  <v:stroke endarrow="open"/>
                </v:shape>
              </w:pict>
            </mc:Fallback>
          </mc:AlternateContent>
        </w:r>
        <w:r w:rsidR="006F7F74" w:rsidRPr="00465DBE">
          <w:rPr>
            <w:bCs w:val="0"/>
            <w:noProof/>
          </w:rPr>
          <mc:AlternateContent>
            <mc:Choice Requires="wps">
              <w:drawing>
                <wp:anchor distT="0" distB="0" distL="114300" distR="114300" simplePos="0" relativeHeight="251658471" behindDoc="0" locked="0" layoutInCell="1" allowOverlap="1" wp14:anchorId="6D96DD21" wp14:editId="4FAE21DD">
                  <wp:simplePos x="0" y="0"/>
                  <wp:positionH relativeFrom="column">
                    <wp:posOffset>1588770</wp:posOffset>
                  </wp:positionH>
                  <wp:positionV relativeFrom="paragraph">
                    <wp:posOffset>1342390</wp:posOffset>
                  </wp:positionV>
                  <wp:extent cx="0" cy="574040"/>
                  <wp:effectExtent l="95250" t="38100" r="57150" b="35560"/>
                  <wp:wrapNone/>
                  <wp:docPr id="907453266"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25B6383" id="Gerade Verbindung mit Pfeil 12" o:spid="_x0000_s1026" type="#_x0000_t32" style="position:absolute;margin-left:125.1pt;margin-top:105.7pt;width:0;height:45.2pt;z-index:2516912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" strokecolor="black [3213]" strokeweight="1.75pt">
                  <v:stroke startarrow="open"/>
                </v:shape>
              </w:pict>
            </mc:Fallback>
          </mc:AlternateContent>
        </w:r>
        <w:r w:rsidR="006F7F74" w:rsidRPr="00465DBE">
          <w:rPr>
            <w:bCs w:val="0"/>
            <w:noProof/>
          </w:rPr>
          <mc:AlternateContent>
            <mc:Choice Requires="wps">
              <w:drawing>
                <wp:anchor distT="0" distB="0" distL="114300" distR="114300" simplePos="0" relativeHeight="251658466" behindDoc="0" locked="0" layoutInCell="1" allowOverlap="1" wp14:anchorId="66560442" wp14:editId="0CEE442D">
                  <wp:simplePos x="0" y="0"/>
                  <wp:positionH relativeFrom="column">
                    <wp:posOffset>1094740</wp:posOffset>
                  </wp:positionH>
                  <wp:positionV relativeFrom="paragraph">
                    <wp:posOffset>266065</wp:posOffset>
                  </wp:positionV>
                  <wp:extent cx="2402840" cy="2550160"/>
                  <wp:effectExtent l="0" t="0" r="16510" b="21590"/>
                  <wp:wrapTopAndBottom/>
                  <wp:docPr id="1518330776" name="Rechteck: abgerundete Ecken 7"/>
                  <wp:cNvGraphicFramePr/>
                  <a:graphic xmlns:a="http://schemas.openxmlformats.org/drawingml/2006/main">
                    <a:graphicData uri="http://schemas.microsoft.com/office/word/2010/wordprocessingShape">
                      <wps:wsp>
                        <wps:cNvSpPr/>
                        <wps:spPr>
                          <a:xfrm>
                            <a:off x="0" y="0"/>
                            <a:ext cx="2402840" cy="2550160"/>
                          </a:xfrm>
                          <a:prstGeom prst="round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8FC786" w14:textId="77777777" w:rsidR="006F7F74" w:rsidRPr="00C40242" w:rsidRDefault="006F7F74" w:rsidP="006F7F74">
                              <w:pPr>
                                <w:ind w:left="-284" w:right="-271"/>
                                <w:jc w:val="center"/>
                                <w:rPr>
                                  <w:color w:val="000000" w:themeColor="text1"/>
                                </w:rPr>
                              </w:pPr>
                              <w:r w:rsidRPr="00C40242">
                                <w:rPr>
                                  <w:color w:val="000000" w:themeColor="text1"/>
                                </w:rPr>
                                <w:t>Life cycle assessment framework</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60442" id="_x0000_s1027" style="position:absolute;left:0;text-align:left;margin-left:86.2pt;margin-top:20.95pt;width:189.2pt;height:200.8pt;z-index:25165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" fillcolor="white [3212]" strokecolor="black [3213]" strokeweight="1pt">
                  <v:textbox inset=",0">
                    <w:txbxContent>
                      <w:p w14:paraId="638FC786" w14:textId="77777777" w:rsidR="006F7F74" w:rsidRPr="00C40242" w:rsidRDefault="006F7F74" w:rsidP="006F7F74">
                        <w:pPr>
                          <w:ind w:left="-284" w:right="-271"/>
                          <w:jc w:val="center"/>
                          <w:rPr>
                            <w:color w:val="000000" w:themeColor="text1"/>
                          </w:rPr>
                        </w:pPr>
                        <w:r w:rsidRPr="00C40242">
                          <w:rPr>
                            <w:color w:val="000000" w:themeColor="text1"/>
                          </w:rPr>
                          <w:t>Life cycle assessment framework</w:t>
                        </w:r>
                      </w:p>
                    </w:txbxContent>
                  </v:textbox>
                  <w10:wrap type="topAndBottom"/>
                </v:roundrect>
              </w:pict>
            </mc:Fallback>
          </mc:AlternateContent>
        </w:r>
        <w:r w:rsidR="006F7F74" w:rsidRPr="00465DBE">
          <w:rPr>
            <w:bCs w:val="0"/>
            <w:noProof/>
          </w:rPr>
          <mc:AlternateContent>
            <mc:Choice Requires="wps">
              <w:drawing>
                <wp:anchor distT="0" distB="0" distL="114300" distR="114300" simplePos="0" relativeHeight="251658481" behindDoc="0" locked="0" layoutInCell="1" allowOverlap="1" wp14:anchorId="2BBA30EA" wp14:editId="20F34E30">
                  <wp:simplePos x="0" y="0"/>
                  <wp:positionH relativeFrom="column">
                    <wp:posOffset>1250840</wp:posOffset>
                  </wp:positionH>
                  <wp:positionV relativeFrom="paragraph">
                    <wp:posOffset>2197100</wp:posOffset>
                  </wp:positionV>
                  <wp:extent cx="852170" cy="446405"/>
                  <wp:effectExtent l="0" t="0" r="24130" b="10795"/>
                  <wp:wrapTopAndBottom/>
                  <wp:docPr id="234045021" name="Rechteck: abgerundete Ecken 7"/>
                  <wp:cNvGraphicFramePr/>
                  <a:graphic xmlns:a="http://schemas.openxmlformats.org/drawingml/2006/main">
                    <a:graphicData uri="http://schemas.microsoft.com/office/word/2010/wordprocessingShape">
                      <wps:wsp>
                        <wps:cNvSpPr/>
                        <wps:spPr>
                          <a:xfrm>
                            <a:off x="0" y="0"/>
                            <a:ext cx="852170" cy="446405"/>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26DFD678" w14:textId="77777777" w:rsidR="006F7F74" w:rsidRPr="00D92AE5" w:rsidRDefault="006F7F74" w:rsidP="006F7F74">
                              <w:pPr>
                                <w:pStyle w:val="TableText0"/>
                                <w:jc w:val="center"/>
                                <w:rPr>
                                  <w:color w:val="000000" w:themeColor="text1"/>
                                </w:rPr>
                              </w:pPr>
                              <w:r w:rsidRPr="00D92AE5">
                                <w:rPr>
                                  <w:color w:val="000000" w:themeColor="text1"/>
                                </w:rPr>
                                <w:t>Impact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A30EA" id="_x0000_s1028" style="position:absolute;left:0;text-align:left;margin-left:98.5pt;margin-top:173pt;width:67.1pt;height:35.15pt;z-index:251658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" fillcolor="white [3212]" strokecolor="#0a121c [484]" strokeweight="1pt">
                  <v:textbox>
                    <w:txbxContent>
                      <w:p w14:paraId="26DFD678" w14:textId="77777777" w:rsidR="006F7F74" w:rsidRPr="00D92AE5" w:rsidRDefault="006F7F74" w:rsidP="006F7F74">
                        <w:pPr>
                          <w:pStyle w:val="TableText0"/>
                          <w:jc w:val="center"/>
                          <w:rPr>
                            <w:color w:val="000000" w:themeColor="text1"/>
                          </w:rPr>
                        </w:pPr>
                        <w:r w:rsidRPr="00D92AE5">
                          <w:rPr>
                            <w:color w:val="000000" w:themeColor="text1"/>
                          </w:rPr>
                          <w:t>Impact assessment</w:t>
                        </w:r>
                      </w:p>
                    </w:txbxContent>
                  </v:textbox>
                  <w10:wrap type="topAndBottom"/>
                </v:roundrect>
              </w:pict>
            </mc:Fallback>
          </mc:AlternateContent>
        </w:r>
        <w:r w:rsidR="006F7F74" w:rsidRPr="00465DBE">
          <w:rPr>
            <w:bCs w:val="0"/>
            <w:noProof/>
          </w:rPr>
          <mc:AlternateContent>
            <mc:Choice Requires="wps">
              <w:drawing>
                <wp:anchor distT="0" distB="0" distL="114300" distR="114300" simplePos="0" relativeHeight="251658475" behindDoc="0" locked="0" layoutInCell="1" allowOverlap="1" wp14:anchorId="310B3E5C" wp14:editId="17642EBC">
                  <wp:simplePos x="0" y="0"/>
                  <wp:positionH relativeFrom="column">
                    <wp:posOffset>1271270</wp:posOffset>
                  </wp:positionH>
                  <wp:positionV relativeFrom="paragraph">
                    <wp:posOffset>1526430</wp:posOffset>
                  </wp:positionV>
                  <wp:extent cx="838200" cy="453390"/>
                  <wp:effectExtent l="0" t="0" r="19050" b="22860"/>
                  <wp:wrapTopAndBottom/>
                  <wp:docPr id="570358151" name="Rechteck: abgerundete Ecken 7"/>
                  <wp:cNvGraphicFramePr/>
                  <a:graphic xmlns:a="http://schemas.openxmlformats.org/drawingml/2006/main">
                    <a:graphicData uri="http://schemas.microsoft.com/office/word/2010/wordprocessingShape">
                      <wps:wsp>
                        <wps:cNvSpPr/>
                        <wps:spPr>
                          <a:xfrm>
                            <a:off x="0" y="0"/>
                            <a:ext cx="838200" cy="45339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7795330C" w14:textId="77777777" w:rsidR="006F7F74" w:rsidRPr="00D92AE5" w:rsidRDefault="006F7F74" w:rsidP="006F7F74">
                              <w:pPr>
                                <w:pStyle w:val="TableText0"/>
                                <w:jc w:val="center"/>
                                <w:rPr>
                                  <w:color w:val="000000" w:themeColor="text1"/>
                                </w:rPr>
                              </w:pPr>
                              <w:r w:rsidRPr="00D92AE5">
                                <w:rPr>
                                  <w:color w:val="000000" w:themeColor="text1"/>
                                </w:rPr>
                                <w:t>Inventory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B3E5C" id="_x0000_s1029" style="position:absolute;left:0;text-align:left;margin-left:100.1pt;margin-top:120.2pt;width:66pt;height:35.7pt;z-index:251658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" fillcolor="white [3212]" strokecolor="#0a121c [484]" strokeweight="1pt">
                  <v:textbox>
                    <w:txbxContent>
                      <w:p w14:paraId="7795330C" w14:textId="77777777" w:rsidR="006F7F74" w:rsidRPr="00D92AE5" w:rsidRDefault="006F7F74" w:rsidP="006F7F74">
                        <w:pPr>
                          <w:pStyle w:val="TableText0"/>
                          <w:jc w:val="center"/>
                          <w:rPr>
                            <w:color w:val="000000" w:themeColor="text1"/>
                          </w:rPr>
                        </w:pPr>
                        <w:r w:rsidRPr="00D92AE5">
                          <w:rPr>
                            <w:color w:val="000000" w:themeColor="text1"/>
                          </w:rPr>
                          <w:t>Inventory analysis</w:t>
                        </w:r>
                      </w:p>
                    </w:txbxContent>
                  </v:textbox>
                  <w10:wrap type="topAndBottom"/>
                </v:roundrect>
              </w:pict>
            </mc:Fallback>
          </mc:AlternateContent>
        </w:r>
        <w:r w:rsidR="006F7F74" w:rsidRPr="00465DBE">
          <w:rPr>
            <w:bCs w:val="0"/>
            <w:noProof/>
          </w:rPr>
          <mc:AlternateContent>
            <mc:Choice Requires="wps">
              <w:drawing>
                <wp:anchor distT="0" distB="0" distL="114300" distR="114300" simplePos="0" relativeHeight="251658472" behindDoc="0" locked="0" layoutInCell="1" allowOverlap="1" wp14:anchorId="79619791" wp14:editId="30009B80">
                  <wp:simplePos x="0" y="0"/>
                  <wp:positionH relativeFrom="column">
                    <wp:posOffset>1729105</wp:posOffset>
                  </wp:positionH>
                  <wp:positionV relativeFrom="paragraph">
                    <wp:posOffset>941070</wp:posOffset>
                  </wp:positionV>
                  <wp:extent cx="582930" cy="0"/>
                  <wp:effectExtent l="0" t="76200" r="26670" b="114300"/>
                  <wp:wrapNone/>
                  <wp:docPr id="670083167"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F3541CF" id="Gerade Verbindung mit Pfeil 11" o:spid="_x0000_s1026" type="#_x0000_t32" style="position:absolute;margin-left:136.15pt;margin-top:74.1pt;width:45.9pt;height:0;z-index:251692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" strokecolor="black [3213]" strokeweight="1.75pt">
                  <v:stroke endarrow="open"/>
                </v:shape>
              </w:pict>
            </mc:Fallback>
          </mc:AlternateContent>
        </w:r>
        <w:r w:rsidR="006F7F74" w:rsidRPr="00465DBE">
          <w:rPr>
            <w:bCs w:val="0"/>
            <w:noProof/>
          </w:rPr>
          <mc:AlternateContent>
            <mc:Choice Requires="wps">
              <w:drawing>
                <wp:anchor distT="0" distB="0" distL="114300" distR="114300" simplePos="0" relativeHeight="251658473" behindDoc="0" locked="0" layoutInCell="1" allowOverlap="1" wp14:anchorId="225A40DD" wp14:editId="7B771D12">
                  <wp:simplePos x="0" y="0"/>
                  <wp:positionH relativeFrom="column">
                    <wp:posOffset>2099945</wp:posOffset>
                  </wp:positionH>
                  <wp:positionV relativeFrom="paragraph">
                    <wp:posOffset>1120522</wp:posOffset>
                  </wp:positionV>
                  <wp:extent cx="584200" cy="0"/>
                  <wp:effectExtent l="38100" t="76200" r="0" b="114300"/>
                  <wp:wrapNone/>
                  <wp:docPr id="2073337718"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7DA6700" id="Gerade Verbindung mit Pfeil 11" o:spid="_x0000_s1026" type="#_x0000_t32" style="position:absolute;margin-left:165.35pt;margin-top:88.25pt;width:46pt;height:0;z-index:2516932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" strokecolor="black [3213]" strokeweight="1.75pt">
                  <v:stroke startarrow="open"/>
                </v:shape>
              </w:pict>
            </mc:Fallback>
          </mc:AlternateContent>
        </w:r>
        <w:r w:rsidR="006F7F74" w:rsidRPr="00465DBE">
          <w:rPr>
            <w:bCs w:val="0"/>
            <w:noProof/>
          </w:rPr>
          <mc:AlternateContent>
            <mc:Choice Requires="wps">
              <w:drawing>
                <wp:anchor distT="0" distB="0" distL="114300" distR="114300" simplePos="0" relativeHeight="251658468" behindDoc="0" locked="0" layoutInCell="1" allowOverlap="1" wp14:anchorId="23A343FC" wp14:editId="4973EB8B">
                  <wp:simplePos x="0" y="0"/>
                  <wp:positionH relativeFrom="column">
                    <wp:posOffset>2099945</wp:posOffset>
                  </wp:positionH>
                  <wp:positionV relativeFrom="paragraph">
                    <wp:posOffset>1801495</wp:posOffset>
                  </wp:positionV>
                  <wp:extent cx="584200" cy="0"/>
                  <wp:effectExtent l="38100" t="76200" r="0" b="114300"/>
                  <wp:wrapNone/>
                  <wp:docPr id="650707230"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F9F2239" id="Gerade Verbindung mit Pfeil 11" o:spid="_x0000_s1026" type="#_x0000_t32" style="position:absolute;margin-left:165.35pt;margin-top:141.85pt;width:46pt;height:0;z-index:2516881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" strokecolor="black [3213]" strokeweight="1.75pt">
                  <v:stroke startarrow="open"/>
                </v:shape>
              </w:pict>
            </mc:Fallback>
          </mc:AlternateContent>
        </w:r>
        <w:r w:rsidR="006F7F74" w:rsidRPr="00465DBE">
          <w:rPr>
            <w:bCs w:val="0"/>
            <w:noProof/>
          </w:rPr>
          <mc:AlternateContent>
            <mc:Choice Requires="wps">
              <w:drawing>
                <wp:anchor distT="0" distB="0" distL="114300" distR="114300" simplePos="0" relativeHeight="251658467" behindDoc="0" locked="0" layoutInCell="1" allowOverlap="1" wp14:anchorId="7F201AE5" wp14:editId="0DB4B682">
                  <wp:simplePos x="0" y="0"/>
                  <wp:positionH relativeFrom="column">
                    <wp:posOffset>1729105</wp:posOffset>
                  </wp:positionH>
                  <wp:positionV relativeFrom="paragraph">
                    <wp:posOffset>1622434</wp:posOffset>
                  </wp:positionV>
                  <wp:extent cx="582930" cy="0"/>
                  <wp:effectExtent l="0" t="76200" r="26670" b="114300"/>
                  <wp:wrapNone/>
                  <wp:docPr id="515893165"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8704E89" id="Gerade Verbindung mit Pfeil 11" o:spid="_x0000_s1026" type="#_x0000_t32" style="position:absolute;margin-left:136.15pt;margin-top:127.75pt;width:45.9pt;height:0;z-index:2516871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" strokecolor="black [3213]" strokeweight="1.75pt">
                  <v:stroke endarrow="open"/>
                </v:shape>
              </w:pict>
            </mc:Fallback>
          </mc:AlternateContent>
        </w:r>
        <w:r w:rsidR="006F7F74" w:rsidRPr="00465DBE">
          <w:rPr>
            <w:bCs w:val="0"/>
            <w:noProof/>
          </w:rPr>
          <mc:AlternateContent>
            <mc:Choice Requires="wps">
              <w:drawing>
                <wp:anchor distT="0" distB="0" distL="114300" distR="114300" simplePos="0" relativeHeight="251658478" behindDoc="0" locked="0" layoutInCell="1" allowOverlap="1" wp14:anchorId="68CA61AE" wp14:editId="371242DA">
                  <wp:simplePos x="0" y="0"/>
                  <wp:positionH relativeFrom="margin">
                    <wp:posOffset>1266300</wp:posOffset>
                  </wp:positionH>
                  <wp:positionV relativeFrom="paragraph">
                    <wp:posOffset>711200</wp:posOffset>
                  </wp:positionV>
                  <wp:extent cx="844550" cy="618490"/>
                  <wp:effectExtent l="0" t="0" r="12700" b="10160"/>
                  <wp:wrapNone/>
                  <wp:docPr id="258900693" name="Rechteck: abgerundete Ecken 7"/>
                  <wp:cNvGraphicFramePr/>
                  <a:graphic xmlns:a="http://schemas.openxmlformats.org/drawingml/2006/main">
                    <a:graphicData uri="http://schemas.microsoft.com/office/word/2010/wordprocessingShape">
                      <wps:wsp>
                        <wps:cNvSpPr/>
                        <wps:spPr>
                          <a:xfrm>
                            <a:off x="0" y="0"/>
                            <a:ext cx="844550" cy="61849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9688F21" w14:textId="77777777" w:rsidR="006F7F74" w:rsidRPr="00D92AE5" w:rsidRDefault="006F7F74" w:rsidP="006F7F74">
                              <w:pPr>
                                <w:pStyle w:val="TableText0"/>
                                <w:rPr>
                                  <w:color w:val="000000" w:themeColor="text1"/>
                                </w:rPr>
                              </w:pPr>
                              <w:r w:rsidRPr="00D92AE5">
                                <w:rPr>
                                  <w:color w:val="000000" w:themeColor="text1"/>
                                </w:rPr>
                                <w:t>Goal and scope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CA61AE" id="_x0000_s1030" style="position:absolute;left:0;text-align:left;margin-left:99.7pt;margin-top:56pt;width:66.5pt;height:48.7pt;z-index:2516584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" fillcolor="white [3212]" strokecolor="#0a121c [484]" strokeweight="1pt">
                  <v:textbox>
                    <w:txbxContent>
                      <w:p w14:paraId="39688F21" w14:textId="77777777" w:rsidR="006F7F74" w:rsidRPr="00D92AE5" w:rsidRDefault="006F7F74" w:rsidP="006F7F74">
                        <w:pPr>
                          <w:pStyle w:val="TableText0"/>
                          <w:rPr>
                            <w:color w:val="000000" w:themeColor="text1"/>
                          </w:rPr>
                        </w:pPr>
                        <w:r w:rsidRPr="00D92AE5">
                          <w:rPr>
                            <w:color w:val="000000" w:themeColor="text1"/>
                          </w:rPr>
                          <w:t>Goal and scope definition</w:t>
                        </w:r>
                      </w:p>
                    </w:txbxContent>
                  </v:textbox>
                  <w10:wrap anchorx="margin"/>
                </v:roundrect>
              </w:pict>
            </mc:Fallback>
          </mc:AlternateContent>
        </w:r>
        <w:r w:rsidR="006F7F74" w:rsidRPr="00465DBE">
          <w:rPr>
            <w:bCs w:val="0"/>
            <w:noProof/>
          </w:rPr>
          <mc:AlternateContent>
            <mc:Choice Requires="wps">
              <w:drawing>
                <wp:anchor distT="0" distB="0" distL="114300" distR="114300" simplePos="0" relativeHeight="251658464" behindDoc="0" locked="0" layoutInCell="1" allowOverlap="1" wp14:anchorId="529B7B96" wp14:editId="31E113E4">
                  <wp:simplePos x="0" y="0"/>
                  <wp:positionH relativeFrom="column">
                    <wp:posOffset>3125470</wp:posOffset>
                  </wp:positionH>
                  <wp:positionV relativeFrom="paragraph">
                    <wp:posOffset>1465580</wp:posOffset>
                  </wp:positionV>
                  <wp:extent cx="582930" cy="0"/>
                  <wp:effectExtent l="0" t="76200" r="26670" b="114300"/>
                  <wp:wrapNone/>
                  <wp:docPr id="10337676"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A09E4C7" id="Gerade Verbindung mit Pfeil 11" o:spid="_x0000_s1026" type="#_x0000_t32" style="position:absolute;margin-left:246.1pt;margin-top:115.4pt;width:45.9pt;height:0;z-index:2516840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" strokecolor="black [3213]" strokeweight="1.75pt">
                  <v:stroke endarrow="open"/>
                </v:shape>
              </w:pict>
            </mc:Fallback>
          </mc:AlternateContent>
        </w:r>
        <w:r w:rsidR="006F7F74" w:rsidRPr="00465DBE">
          <w:rPr>
            <w:bCs w:val="0"/>
            <w:noProof/>
          </w:rPr>
          <mc:AlternateContent>
            <mc:Choice Requires="wps">
              <w:drawing>
                <wp:anchor distT="0" distB="0" distL="114300" distR="114300" simplePos="0" relativeHeight="251658465" behindDoc="0" locked="0" layoutInCell="1" allowOverlap="1" wp14:anchorId="22C4E8F9" wp14:editId="772A5572">
                  <wp:simplePos x="0" y="0"/>
                  <wp:positionH relativeFrom="column">
                    <wp:posOffset>3496463</wp:posOffset>
                  </wp:positionH>
                  <wp:positionV relativeFrom="paragraph">
                    <wp:posOffset>1644679</wp:posOffset>
                  </wp:positionV>
                  <wp:extent cx="584200" cy="0"/>
                  <wp:effectExtent l="38100" t="76200" r="0" b="114300"/>
                  <wp:wrapNone/>
                  <wp:docPr id="1722322303"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43F931A" id="Gerade Verbindung mit Pfeil 11" o:spid="_x0000_s1026" type="#_x0000_t32" style="position:absolute;margin-left:275.3pt;margin-top:129.5pt;width:46pt;height:0;z-index:2516850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" strokecolor="black [3213]" strokeweight="1.75pt">
                  <v:stroke startarrow="open"/>
                </v:shape>
              </w:pict>
            </mc:Fallback>
          </mc:AlternateContent>
        </w:r>
        <w:r w:rsidR="006F7F74" w:rsidRPr="00465DBE">
          <w:rPr>
            <w:bCs w:val="0"/>
            <w:noProof/>
          </w:rPr>
          <mc:AlternateContent>
            <mc:Choice Requires="wps">
              <w:drawing>
                <wp:anchor distT="0" distB="0" distL="114300" distR="114300" simplePos="0" relativeHeight="251658469" behindDoc="0" locked="0" layoutInCell="1" allowOverlap="1" wp14:anchorId="2E1CF113" wp14:editId="275926B8">
                  <wp:simplePos x="0" y="0"/>
                  <wp:positionH relativeFrom="column">
                    <wp:posOffset>3704480</wp:posOffset>
                  </wp:positionH>
                  <wp:positionV relativeFrom="paragraph">
                    <wp:posOffset>794385</wp:posOffset>
                  </wp:positionV>
                  <wp:extent cx="1752600" cy="1395095"/>
                  <wp:effectExtent l="0" t="0" r="19050" b="14605"/>
                  <wp:wrapTopAndBottom/>
                  <wp:docPr id="2027528490" name="Rechteck: abgerundete Ecken 7"/>
                  <wp:cNvGraphicFramePr/>
                  <a:graphic xmlns:a="http://schemas.openxmlformats.org/drawingml/2006/main">
                    <a:graphicData uri="http://schemas.microsoft.com/office/word/2010/wordprocessingShape">
                      <wps:wsp>
                        <wps:cNvSpPr/>
                        <wps:spPr>
                          <a:xfrm>
                            <a:off x="0" y="0"/>
                            <a:ext cx="1752600" cy="1395095"/>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09CCC410" w14:textId="77777777" w:rsidR="006F7F74" w:rsidRPr="009A6177" w:rsidRDefault="006F7F74" w:rsidP="006F7F74">
                              <w:pPr>
                                <w:pStyle w:val="TableText0"/>
                              </w:pPr>
                              <w:r w:rsidRPr="009A6177">
                                <w:t>Direct applications:</w:t>
                              </w:r>
                            </w:p>
                            <w:p w14:paraId="0F8A51A3"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Product development and improvement</w:t>
                              </w:r>
                            </w:p>
                            <w:p w14:paraId="486A9A0E"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Strategic planning</w:t>
                              </w:r>
                            </w:p>
                            <w:p w14:paraId="3CA4DBA2" w14:textId="77777777" w:rsidR="006F7F74" w:rsidRPr="00D92AE5" w:rsidRDefault="006F7F74" w:rsidP="006F7F74">
                              <w:pPr>
                                <w:pStyle w:val="TableText0"/>
                                <w:numPr>
                                  <w:ilvl w:val="0"/>
                                  <w:numId w:val="41"/>
                                </w:numPr>
                                <w:ind w:left="426"/>
                                <w:rPr>
                                  <w:color w:val="000000" w:themeColor="text1"/>
                                </w:rPr>
                              </w:pPr>
                              <w:r>
                                <w:rPr>
                                  <w:color w:val="000000" w:themeColor="text1"/>
                                </w:rPr>
                                <w:t>Informing p</w:t>
                              </w:r>
                              <w:r w:rsidRPr="00D92AE5">
                                <w:rPr>
                                  <w:color w:val="000000" w:themeColor="text1"/>
                                </w:rPr>
                                <w:t>ublic policy</w:t>
                              </w:r>
                            </w:p>
                            <w:p w14:paraId="1B8AB9CF"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Marketing</w:t>
                              </w:r>
                            </w:p>
                            <w:p w14:paraId="3406F984" w14:textId="77777777" w:rsidR="006F7F74" w:rsidRPr="009A6177" w:rsidRDefault="006F7F74" w:rsidP="006F7F74">
                              <w:pPr>
                                <w:pStyle w:val="TableText0"/>
                                <w:numPr>
                                  <w:ilvl w:val="0"/>
                                  <w:numId w:val="41"/>
                                </w:numPr>
                                <w:ind w:left="426"/>
                              </w:pPr>
                              <w:r w:rsidRPr="009A6177">
                                <w:t>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CF113" id="_x0000_s1031" style="position:absolute;left:0;text-align:left;margin-left:291.7pt;margin-top:62.55pt;width:138pt;height:109.85pt;z-index:251658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" fillcolor="white [3212]" strokecolor="#0a121c [484]" strokeweight="1pt">
                  <v:textbox>
                    <w:txbxContent>
                      <w:p w14:paraId="09CCC410" w14:textId="77777777" w:rsidR="006F7F74" w:rsidRPr="009A6177" w:rsidRDefault="006F7F74" w:rsidP="006F7F74">
                        <w:pPr>
                          <w:pStyle w:val="TableText0"/>
                        </w:pPr>
                        <w:r w:rsidRPr="009A6177">
                          <w:t>Direct applications:</w:t>
                        </w:r>
                      </w:p>
                      <w:p w14:paraId="0F8A51A3"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Product development and improvement</w:t>
                        </w:r>
                      </w:p>
                      <w:p w14:paraId="486A9A0E"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Strategic planning</w:t>
                        </w:r>
                      </w:p>
                      <w:p w14:paraId="3CA4DBA2" w14:textId="77777777" w:rsidR="006F7F74" w:rsidRPr="00D92AE5" w:rsidRDefault="006F7F74" w:rsidP="006F7F74">
                        <w:pPr>
                          <w:pStyle w:val="TableText0"/>
                          <w:numPr>
                            <w:ilvl w:val="0"/>
                            <w:numId w:val="41"/>
                          </w:numPr>
                          <w:ind w:left="426"/>
                          <w:rPr>
                            <w:color w:val="000000" w:themeColor="text1"/>
                          </w:rPr>
                        </w:pPr>
                        <w:r>
                          <w:rPr>
                            <w:color w:val="000000" w:themeColor="text1"/>
                          </w:rPr>
                          <w:t>Informing p</w:t>
                        </w:r>
                        <w:r w:rsidRPr="00D92AE5">
                          <w:rPr>
                            <w:color w:val="000000" w:themeColor="text1"/>
                          </w:rPr>
                          <w:t>ublic policy</w:t>
                        </w:r>
                      </w:p>
                      <w:p w14:paraId="1B8AB9CF" w14:textId="77777777" w:rsidR="006F7F74" w:rsidRPr="00D92AE5" w:rsidRDefault="006F7F74" w:rsidP="006F7F74">
                        <w:pPr>
                          <w:pStyle w:val="TableText0"/>
                          <w:numPr>
                            <w:ilvl w:val="0"/>
                            <w:numId w:val="41"/>
                          </w:numPr>
                          <w:ind w:left="426"/>
                          <w:rPr>
                            <w:color w:val="000000" w:themeColor="text1"/>
                          </w:rPr>
                        </w:pPr>
                        <w:r w:rsidRPr="00D92AE5">
                          <w:rPr>
                            <w:color w:val="000000" w:themeColor="text1"/>
                          </w:rPr>
                          <w:t>Marketing</w:t>
                        </w:r>
                      </w:p>
                      <w:p w14:paraId="3406F984" w14:textId="77777777" w:rsidR="006F7F74" w:rsidRPr="009A6177" w:rsidRDefault="006F7F74" w:rsidP="006F7F74">
                        <w:pPr>
                          <w:pStyle w:val="TableText0"/>
                          <w:numPr>
                            <w:ilvl w:val="0"/>
                            <w:numId w:val="41"/>
                          </w:numPr>
                          <w:ind w:left="426"/>
                        </w:pPr>
                        <w:r w:rsidRPr="009A6177">
                          <w:t>Other</w:t>
                        </w:r>
                      </w:p>
                    </w:txbxContent>
                  </v:textbox>
                  <w10:wrap type="topAndBottom"/>
                </v:roundrect>
              </w:pict>
            </mc:Fallback>
          </mc:AlternateContent>
        </w:r>
        <w:r w:rsidR="006F7F74" w:rsidRPr="00465DBE">
          <w:rPr>
            <w:lang w:eastAsia="ko-KR"/>
          </w:rPr>
          <w:t>:</w:t>
        </w:r>
      </w:ins>
      <w:ins w:id="6280" w:author="MIR Caroline" w:date="2025-07-08T09:26:00Z">
        <w:r w:rsidR="006F7F74" w:rsidRPr="00465DBE">
          <w:rPr>
            <w:lang w:eastAsia="ko-KR"/>
          </w:rPr>
          <w:t>2006</w:t>
        </w:r>
      </w:ins>
      <w:del w:id="6281" w:author="MIR Caroline" w:date="2025-07-08T09:25:00Z">
        <w:r w:rsidRPr="00465DBE" w:rsidDel="006F7F74">
          <w:delText>assessment framework according to ISO 14040</w:delText>
        </w:r>
      </w:del>
      <w:ins w:id="6282" w:author="BC" w:date="2025-06-23T19:12:00Z">
        <w:del w:id="6283" w:author="MIR Caroline" w:date="2025-07-08T09:25:00Z">
          <w:r w:rsidR="001F0753" w:rsidRPr="00465DBE">
            <w:delText>:2006</w:delText>
          </w:r>
        </w:del>
      </w:ins>
      <w:del w:id="6284" w:author="MIR Caroline" w:date="2025-07-08T09:25:00Z">
        <w:r w:rsidR="00253077" w:rsidRPr="00465DBE">
          <w:rPr>
            <w:bCs w:val="0"/>
            <w:noProof/>
          </w:rPr>
          <mc:AlternateContent>
            <mc:Choice Requires="wps">
              <w:drawing>
                <wp:anchor distT="0" distB="0" distL="114300" distR="114300" simplePos="0" relativeHeight="251658254" behindDoc="0" locked="0" layoutInCell="1" allowOverlap="1" wp14:anchorId="6B705983" wp14:editId="3B7957CF">
                  <wp:simplePos x="0" y="0"/>
                  <wp:positionH relativeFrom="column">
                    <wp:posOffset>1737995</wp:posOffset>
                  </wp:positionH>
                  <wp:positionV relativeFrom="paragraph">
                    <wp:posOffset>2304415</wp:posOffset>
                  </wp:positionV>
                  <wp:extent cx="582930" cy="0"/>
                  <wp:effectExtent l="0" t="76200" r="26670" b="114300"/>
                  <wp:wrapNone/>
                  <wp:docPr id="1350659128"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type w14:anchorId="01E9C665" id="_x0000_t32" coordsize="21600,21600" o:spt="32" o:oned="t" path="m,l21600,21600e" filled="f">
                  <v:path arrowok="t" fillok="f" o:connecttype="none"/>
                  <o:lock v:ext="edit" shapetype="t"/>
                </v:shapetype>
                <v:shape id="Gerade Verbindung mit Pfeil 11" o:spid="_x0000_s1026" type="#_x0000_t32" style="position:absolute;margin-left:136.85pt;margin-top:181.45pt;width:45.9pt;height:0;z-index:2516541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" strokecolor="black [3213]" strokeweight="1.75pt">
                  <v:stroke endarrow="open"/>
                </v:shape>
              </w:pict>
            </mc:Fallback>
          </mc:AlternateContent>
        </w:r>
        <w:r w:rsidR="00253077" w:rsidRPr="00465DBE">
          <w:rPr>
            <w:bCs w:val="0"/>
            <w:noProof/>
          </w:rPr>
          <mc:AlternateContent>
            <mc:Choice Requires="wps">
              <w:drawing>
                <wp:anchor distT="0" distB="0" distL="114300" distR="114300" simplePos="0" relativeHeight="251658255" behindDoc="0" locked="0" layoutInCell="1" allowOverlap="1" wp14:anchorId="7EDCDDD6" wp14:editId="392A85CD">
                  <wp:simplePos x="0" y="0"/>
                  <wp:positionH relativeFrom="column">
                    <wp:posOffset>2108835</wp:posOffset>
                  </wp:positionH>
                  <wp:positionV relativeFrom="paragraph">
                    <wp:posOffset>2484010</wp:posOffset>
                  </wp:positionV>
                  <wp:extent cx="584200" cy="0"/>
                  <wp:effectExtent l="38100" t="76200" r="0" b="114300"/>
                  <wp:wrapNone/>
                  <wp:docPr id="2034823652"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7E3ED333" id="Gerade Verbindung mit Pfeil 11" o:spid="_x0000_s1026" type="#_x0000_t32" style="position:absolute;margin-left:166.05pt;margin-top:195.6pt;width:46pt;height:0;z-index:2516541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" strokecolor="black [3213]" strokeweight="1.75pt">
                  <v:stroke startarrow="open"/>
                </v:shape>
              </w:pict>
            </mc:Fallback>
          </mc:AlternateContent>
        </w:r>
        <w:r w:rsidR="00253077" w:rsidRPr="00465DBE">
          <w:rPr>
            <w:bCs w:val="0"/>
            <w:noProof/>
          </w:rPr>
          <mc:AlternateContent>
            <mc:Choice Requires="wps">
              <w:drawing>
                <wp:anchor distT="0" distB="0" distL="114300" distR="114300" simplePos="0" relativeHeight="251658257" behindDoc="0" locked="0" layoutInCell="1" allowOverlap="1" wp14:anchorId="379D73C4" wp14:editId="74ECB18E">
                  <wp:simplePos x="0" y="0"/>
                  <wp:positionH relativeFrom="column">
                    <wp:posOffset>2318385</wp:posOffset>
                  </wp:positionH>
                  <wp:positionV relativeFrom="paragraph">
                    <wp:posOffset>726440</wp:posOffset>
                  </wp:positionV>
                  <wp:extent cx="1024255" cy="1945640"/>
                  <wp:effectExtent l="0" t="0" r="23495" b="16510"/>
                  <wp:wrapTopAndBottom/>
                  <wp:docPr id="2021944150" name="Rechteck: abgerundete Ecken 7"/>
                  <wp:cNvGraphicFramePr/>
                  <a:graphic xmlns:a="http://schemas.openxmlformats.org/drawingml/2006/main">
                    <a:graphicData uri="http://schemas.microsoft.com/office/word/2010/wordprocessingShape">
                      <wps:wsp>
                        <wps:cNvSpPr/>
                        <wps:spPr>
                          <a:xfrm>
                            <a:off x="0" y="0"/>
                            <a:ext cx="1024255" cy="194564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C3066A1" w14:textId="77777777" w:rsidR="00253077" w:rsidRPr="004C6AC6" w:rsidRDefault="00253077" w:rsidP="00253077">
                              <w:pPr>
                                <w:pStyle w:val="TableText0"/>
                                <w:rPr>
                                  <w:color w:val="000000" w:themeColor="text1"/>
                                  <w:lang w:val="en-GB"/>
                                  <w:rPrChange w:id="6285" w:author="BC" w:date="2025-06-24T12:58:00Z">
                                    <w:rPr>
                                      <w:color w:val="000000" w:themeColor="text1"/>
                                    </w:rPr>
                                  </w:rPrChange>
                                </w:rPr>
                              </w:pPr>
                              <w:r w:rsidRPr="004C6AC6">
                                <w:rPr>
                                  <w:color w:val="000000" w:themeColor="text1"/>
                                  <w:lang w:val="en-GB"/>
                                  <w:rPrChange w:id="6286" w:author="BC" w:date="2025-06-24T12:58:00Z">
                                    <w:rPr>
                                      <w:color w:val="000000" w:themeColor="text1"/>
                                    </w:rPr>
                                  </w:rPrChange>
                                </w:rPr>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D73C4" id="_x0000_s1032" style="position:absolute;left:0;text-align:left;margin-left:182.55pt;margin-top:57.2pt;width:80.65pt;height:153.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" fillcolor="white [3212]" strokecolor="#0a121c [484]" strokeweight="1pt">
                  <v:textbox>
                    <w:txbxContent>
                      <w:p w14:paraId="6C3066A1" w14:textId="77777777" w:rsidR="00253077" w:rsidRPr="004C6AC6" w:rsidRDefault="00253077" w:rsidP="00253077">
                        <w:pPr>
                          <w:pStyle w:val="TableText0"/>
                          <w:rPr>
                            <w:color w:val="000000" w:themeColor="text1"/>
                            <w:lang w:val="en-GB"/>
                            <w:rPrChange w:id="6287" w:author="BC" w:date="2025-06-24T12:58:00Z">
                              <w:rPr>
                                <w:color w:val="000000" w:themeColor="text1"/>
                              </w:rPr>
                            </w:rPrChange>
                          </w:rPr>
                        </w:pPr>
                        <w:r w:rsidRPr="004C6AC6">
                          <w:rPr>
                            <w:color w:val="000000" w:themeColor="text1"/>
                            <w:lang w:val="en-GB"/>
                            <w:rPrChange w:id="6288" w:author="BC" w:date="2025-06-24T12:58:00Z">
                              <w:rPr>
                                <w:color w:val="000000" w:themeColor="text1"/>
                              </w:rPr>
                            </w:rPrChange>
                          </w:rPr>
                          <w:t>Interpretation</w:t>
                        </w:r>
                      </w:p>
                    </w:txbxContent>
                  </v:textbox>
                  <w10:wrap type="topAndBottom"/>
                </v:roundrect>
              </w:pict>
            </mc:Fallback>
          </mc:AlternateContent>
        </w:r>
        <w:r w:rsidR="00253077" w:rsidRPr="00465DBE">
          <w:rPr>
            <w:bCs w:val="0"/>
            <w:noProof/>
          </w:rPr>
          <mc:AlternateContent>
            <mc:Choice Requires="wps">
              <w:drawing>
                <wp:anchor distT="0" distB="0" distL="114300" distR="114300" simplePos="0" relativeHeight="251658258" behindDoc="0" locked="0" layoutInCell="1" allowOverlap="1" wp14:anchorId="6F9BA31E" wp14:editId="37649DA1">
                  <wp:simplePos x="0" y="0"/>
                  <wp:positionH relativeFrom="column">
                    <wp:posOffset>1588770</wp:posOffset>
                  </wp:positionH>
                  <wp:positionV relativeFrom="paragraph">
                    <wp:posOffset>1966705</wp:posOffset>
                  </wp:positionV>
                  <wp:extent cx="0" cy="574040"/>
                  <wp:effectExtent l="95250" t="38100" r="57150" b="35560"/>
                  <wp:wrapNone/>
                  <wp:docPr id="637316231"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7FAC76B1" id="Gerade Verbindung mit Pfeil 12" o:spid="_x0000_s1026" type="#_x0000_t32" style="position:absolute;margin-left:125.1pt;margin-top:154.85pt;width:0;height:45.2pt;z-index:2516541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" strokecolor="black [3213]" strokeweight="1.75pt">
                  <v:stroke startarrow="open"/>
                </v:shape>
              </w:pict>
            </mc:Fallback>
          </mc:AlternateContent>
        </w:r>
        <w:r w:rsidR="00253077" w:rsidRPr="00465DBE">
          <w:rPr>
            <w:bCs w:val="0"/>
            <w:noProof/>
          </w:rPr>
          <mc:AlternateContent>
            <mc:Choice Requires="wps">
              <w:drawing>
                <wp:anchor distT="0" distB="0" distL="114300" distR="114300" simplePos="0" relativeHeight="251658252" behindDoc="0" locked="0" layoutInCell="1" allowOverlap="1" wp14:anchorId="2F488FC3" wp14:editId="7168B621">
                  <wp:simplePos x="0" y="0"/>
                  <wp:positionH relativeFrom="column">
                    <wp:posOffset>1784985</wp:posOffset>
                  </wp:positionH>
                  <wp:positionV relativeFrom="paragraph">
                    <wp:posOffset>1610308</wp:posOffset>
                  </wp:positionV>
                  <wp:extent cx="0" cy="574040"/>
                  <wp:effectExtent l="95250" t="0" r="57150" b="54610"/>
                  <wp:wrapNone/>
                  <wp:docPr id="858920696"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6AC20CFD" id="Gerade Verbindung mit Pfeil 12" o:spid="_x0000_s1026" type="#_x0000_t32" style="position:absolute;margin-left:140.55pt;margin-top:126.8pt;width:0;height:45.2pt;z-index:2516541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" strokecolor="black [3213]" strokeweight="1.75pt">
                  <v:stroke endarrow="open"/>
                </v:shape>
              </w:pict>
            </mc:Fallback>
          </mc:AlternateContent>
        </w:r>
        <w:r w:rsidR="00253077" w:rsidRPr="00465DBE">
          <w:rPr>
            <w:bCs w:val="0"/>
            <w:noProof/>
          </w:rPr>
          <mc:AlternateContent>
            <mc:Choice Requires="wps">
              <w:drawing>
                <wp:anchor distT="0" distB="0" distL="114300" distR="114300" simplePos="0" relativeHeight="251658248" behindDoc="0" locked="0" layoutInCell="1" allowOverlap="1" wp14:anchorId="18AFAC84" wp14:editId="5A5619F9">
                  <wp:simplePos x="0" y="0"/>
                  <wp:positionH relativeFrom="column">
                    <wp:posOffset>1784985</wp:posOffset>
                  </wp:positionH>
                  <wp:positionV relativeFrom="paragraph">
                    <wp:posOffset>950705</wp:posOffset>
                  </wp:positionV>
                  <wp:extent cx="0" cy="574040"/>
                  <wp:effectExtent l="95250" t="0" r="57150" b="54610"/>
                  <wp:wrapNone/>
                  <wp:docPr id="556811449"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366639AD" id="Gerade Verbindung mit Pfeil 12" o:spid="_x0000_s1026" type="#_x0000_t32" style="position:absolute;margin-left:140.55pt;margin-top:74.85pt;width:0;height:45.2pt;z-index:251654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" strokecolor="black [3213]" strokeweight="1.75pt">
                  <v:stroke endarrow="open"/>
                </v:shape>
              </w:pict>
            </mc:Fallback>
          </mc:AlternateContent>
        </w:r>
        <w:r w:rsidR="00253077" w:rsidRPr="00465DBE">
          <w:rPr>
            <w:bCs w:val="0"/>
            <w:noProof/>
          </w:rPr>
          <mc:AlternateContent>
            <mc:Choice Requires="wps">
              <w:drawing>
                <wp:anchor distT="0" distB="0" distL="114300" distR="114300" simplePos="0" relativeHeight="251658249" behindDoc="0" locked="0" layoutInCell="1" allowOverlap="1" wp14:anchorId="349C7484" wp14:editId="342F563A">
                  <wp:simplePos x="0" y="0"/>
                  <wp:positionH relativeFrom="column">
                    <wp:posOffset>1588770</wp:posOffset>
                  </wp:positionH>
                  <wp:positionV relativeFrom="paragraph">
                    <wp:posOffset>1342390</wp:posOffset>
                  </wp:positionV>
                  <wp:extent cx="0" cy="574040"/>
                  <wp:effectExtent l="95250" t="38100" r="57150" b="35560"/>
                  <wp:wrapNone/>
                  <wp:docPr id="1739291819"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0EA49BF3" id="Gerade Verbindung mit Pfeil 12" o:spid="_x0000_s1026" type="#_x0000_t32" style="position:absolute;margin-left:125.1pt;margin-top:105.7pt;width:0;height:45.2pt;z-index:2516541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" strokecolor="black [3213]" strokeweight="1.75pt">
                  <v:stroke startarrow="open"/>
                </v:shape>
              </w:pict>
            </mc:Fallback>
          </mc:AlternateContent>
        </w:r>
        <w:r w:rsidR="00253077" w:rsidRPr="00465DBE">
          <w:rPr>
            <w:bCs w:val="0"/>
            <w:noProof/>
          </w:rPr>
          <mc:AlternateContent>
            <mc:Choice Requires="wps">
              <w:drawing>
                <wp:anchor distT="0" distB="0" distL="114300" distR="114300" simplePos="0" relativeHeight="251658244" behindDoc="0" locked="0" layoutInCell="1" allowOverlap="1" wp14:anchorId="28A94277" wp14:editId="3D2CA1D6">
                  <wp:simplePos x="0" y="0"/>
                  <wp:positionH relativeFrom="column">
                    <wp:posOffset>1094740</wp:posOffset>
                  </wp:positionH>
                  <wp:positionV relativeFrom="paragraph">
                    <wp:posOffset>266065</wp:posOffset>
                  </wp:positionV>
                  <wp:extent cx="2402840" cy="2550160"/>
                  <wp:effectExtent l="0" t="0" r="16510" b="21590"/>
                  <wp:wrapTopAndBottom/>
                  <wp:docPr id="183822053" name="Rechteck: abgerundete Ecken 7"/>
                  <wp:cNvGraphicFramePr/>
                  <a:graphic xmlns:a="http://schemas.openxmlformats.org/drawingml/2006/main">
                    <a:graphicData uri="http://schemas.microsoft.com/office/word/2010/wordprocessingShape">
                      <wps:wsp>
                        <wps:cNvSpPr/>
                        <wps:spPr>
                          <a:xfrm>
                            <a:off x="0" y="0"/>
                            <a:ext cx="2402840" cy="2550160"/>
                          </a:xfrm>
                          <a:prstGeom prst="round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DE1092" w14:textId="77777777" w:rsidR="00253077" w:rsidRPr="004C6AC6" w:rsidRDefault="00253077" w:rsidP="00253077">
                              <w:pPr>
                                <w:ind w:left="-284" w:right="-271"/>
                                <w:jc w:val="center"/>
                                <w:rPr>
                                  <w:color w:val="000000" w:themeColor="text1"/>
                                </w:rPr>
                              </w:pPr>
                              <w:r w:rsidRPr="004C6AC6">
                                <w:rPr>
                                  <w:color w:val="000000" w:themeColor="text1"/>
                                </w:rPr>
                                <w:t>Life cycle assessment framework</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94277" id="_x0000_s1033" style="position:absolute;left:0;text-align:left;margin-left:86.2pt;margin-top:20.95pt;width:189.2pt;height:200.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" fillcolor="white [3212]" strokecolor="black [3213]" strokeweight="1pt">
                  <v:textbox inset=",0">
                    <w:txbxContent>
                      <w:p w14:paraId="17DE1092" w14:textId="77777777" w:rsidR="00253077" w:rsidRPr="004C6AC6" w:rsidRDefault="00253077" w:rsidP="00253077">
                        <w:pPr>
                          <w:ind w:left="-284" w:right="-271"/>
                          <w:jc w:val="center"/>
                          <w:rPr>
                            <w:color w:val="000000" w:themeColor="text1"/>
                          </w:rPr>
                        </w:pPr>
                        <w:r w:rsidRPr="004C6AC6">
                          <w:rPr>
                            <w:color w:val="000000" w:themeColor="text1"/>
                          </w:rPr>
                          <w:t>Life cycle assessment framework</w:t>
                        </w:r>
                      </w:p>
                    </w:txbxContent>
                  </v:textbox>
                  <w10:wrap type="topAndBottom"/>
                </v:roundrect>
              </w:pict>
            </mc:Fallback>
          </mc:AlternateContent>
        </w:r>
        <w:r w:rsidR="00253077" w:rsidRPr="00465DBE">
          <w:rPr>
            <w:bCs w:val="0"/>
            <w:noProof/>
          </w:rPr>
          <mc:AlternateContent>
            <mc:Choice Requires="wps">
              <w:drawing>
                <wp:anchor distT="0" distB="0" distL="114300" distR="114300" simplePos="0" relativeHeight="251658259" behindDoc="0" locked="0" layoutInCell="1" allowOverlap="1" wp14:anchorId="21BD0102" wp14:editId="2A000BDF">
                  <wp:simplePos x="0" y="0"/>
                  <wp:positionH relativeFrom="column">
                    <wp:posOffset>1250840</wp:posOffset>
                  </wp:positionH>
                  <wp:positionV relativeFrom="paragraph">
                    <wp:posOffset>2197100</wp:posOffset>
                  </wp:positionV>
                  <wp:extent cx="852170" cy="446405"/>
                  <wp:effectExtent l="0" t="0" r="24130" b="10795"/>
                  <wp:wrapTopAndBottom/>
                  <wp:docPr id="100190722" name="Rechteck: abgerundete Ecken 7"/>
                  <wp:cNvGraphicFramePr/>
                  <a:graphic xmlns:a="http://schemas.openxmlformats.org/drawingml/2006/main">
                    <a:graphicData uri="http://schemas.microsoft.com/office/word/2010/wordprocessingShape">
                      <wps:wsp>
                        <wps:cNvSpPr/>
                        <wps:spPr>
                          <a:xfrm>
                            <a:off x="0" y="0"/>
                            <a:ext cx="852170" cy="446405"/>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D2E8209" w14:textId="77777777" w:rsidR="00253077" w:rsidRPr="004C6AC6" w:rsidRDefault="00253077" w:rsidP="00253077">
                              <w:pPr>
                                <w:pStyle w:val="TableText0"/>
                                <w:jc w:val="center"/>
                                <w:rPr>
                                  <w:color w:val="000000" w:themeColor="text1"/>
                                  <w:lang w:val="en-GB"/>
                                  <w:rPrChange w:id="6287" w:author="BC" w:date="2025-06-24T12:58:00Z">
                                    <w:rPr>
                                      <w:color w:val="000000" w:themeColor="text1"/>
                                    </w:rPr>
                                  </w:rPrChange>
                                </w:rPr>
                              </w:pPr>
                              <w:r w:rsidRPr="004C6AC6">
                                <w:rPr>
                                  <w:color w:val="000000" w:themeColor="text1"/>
                                  <w:lang w:val="en-GB"/>
                                  <w:rPrChange w:id="6288" w:author="BC" w:date="2025-06-24T12:58:00Z">
                                    <w:rPr>
                                      <w:color w:val="000000" w:themeColor="text1"/>
                                    </w:rPr>
                                  </w:rPrChange>
                                </w:rPr>
                                <w:t>Impact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D0102" id="_x0000_s1034" style="position:absolute;left:0;text-align:left;margin-left:98.5pt;margin-top:173pt;width:67.1pt;height:35.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" fillcolor="white [3212]" strokecolor="#0a121c [484]" strokeweight="1pt">
                  <v:textbox>
                    <w:txbxContent>
                      <w:p w14:paraId="3D2E8209" w14:textId="77777777" w:rsidR="00253077" w:rsidRPr="004C6AC6" w:rsidRDefault="00253077" w:rsidP="00253077">
                        <w:pPr>
                          <w:pStyle w:val="TableText0"/>
                          <w:jc w:val="center"/>
                          <w:rPr>
                            <w:color w:val="000000" w:themeColor="text1"/>
                            <w:lang w:val="en-GB"/>
                            <w:rPrChange w:id="6291" w:author="BC" w:date="2025-06-24T12:58:00Z">
                              <w:rPr>
                                <w:color w:val="000000" w:themeColor="text1"/>
                              </w:rPr>
                            </w:rPrChange>
                          </w:rPr>
                        </w:pPr>
                        <w:r w:rsidRPr="004C6AC6">
                          <w:rPr>
                            <w:color w:val="000000" w:themeColor="text1"/>
                            <w:lang w:val="en-GB"/>
                            <w:rPrChange w:id="6292" w:author="BC" w:date="2025-06-24T12:58:00Z">
                              <w:rPr>
                                <w:color w:val="000000" w:themeColor="text1"/>
                              </w:rPr>
                            </w:rPrChange>
                          </w:rPr>
                          <w:t>Impact assessment</w:t>
                        </w:r>
                      </w:p>
                    </w:txbxContent>
                  </v:textbox>
                  <w10:wrap type="topAndBottom"/>
                </v:roundrect>
              </w:pict>
            </mc:Fallback>
          </mc:AlternateContent>
        </w:r>
        <w:r w:rsidR="00253077" w:rsidRPr="00465DBE">
          <w:rPr>
            <w:bCs w:val="0"/>
            <w:noProof/>
          </w:rPr>
          <mc:AlternateContent>
            <mc:Choice Requires="wps">
              <w:drawing>
                <wp:anchor distT="0" distB="0" distL="114300" distR="114300" simplePos="0" relativeHeight="251658253" behindDoc="0" locked="0" layoutInCell="1" allowOverlap="1" wp14:anchorId="27460208" wp14:editId="591FFEA8">
                  <wp:simplePos x="0" y="0"/>
                  <wp:positionH relativeFrom="column">
                    <wp:posOffset>1271270</wp:posOffset>
                  </wp:positionH>
                  <wp:positionV relativeFrom="paragraph">
                    <wp:posOffset>1526430</wp:posOffset>
                  </wp:positionV>
                  <wp:extent cx="838200" cy="453390"/>
                  <wp:effectExtent l="0" t="0" r="19050" b="22860"/>
                  <wp:wrapTopAndBottom/>
                  <wp:docPr id="1704734941" name="Rechteck: abgerundete Ecken 7"/>
                  <wp:cNvGraphicFramePr/>
                  <a:graphic xmlns:a="http://schemas.openxmlformats.org/drawingml/2006/main">
                    <a:graphicData uri="http://schemas.microsoft.com/office/word/2010/wordprocessingShape">
                      <wps:wsp>
                        <wps:cNvSpPr/>
                        <wps:spPr>
                          <a:xfrm>
                            <a:off x="0" y="0"/>
                            <a:ext cx="838200" cy="45339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C3F7AAC" w14:textId="77777777" w:rsidR="00253077" w:rsidRPr="004C6AC6" w:rsidRDefault="00253077" w:rsidP="00253077">
                              <w:pPr>
                                <w:pStyle w:val="TableText0"/>
                                <w:jc w:val="center"/>
                                <w:rPr>
                                  <w:color w:val="000000" w:themeColor="text1"/>
                                  <w:lang w:val="en-GB"/>
                                  <w:rPrChange w:id="6289" w:author="BC" w:date="2025-06-24T12:58:00Z">
                                    <w:rPr>
                                      <w:color w:val="000000" w:themeColor="text1"/>
                                    </w:rPr>
                                  </w:rPrChange>
                                </w:rPr>
                              </w:pPr>
                              <w:r w:rsidRPr="004C6AC6">
                                <w:rPr>
                                  <w:color w:val="000000" w:themeColor="text1"/>
                                  <w:lang w:val="en-GB"/>
                                  <w:rPrChange w:id="6290" w:author="BC" w:date="2025-06-24T12:58:00Z">
                                    <w:rPr>
                                      <w:color w:val="000000" w:themeColor="text1"/>
                                    </w:rPr>
                                  </w:rPrChange>
                                </w:rPr>
                                <w:t>Inventory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60208" id="_x0000_s1035" style="position:absolute;left:0;text-align:left;margin-left:100.1pt;margin-top:120.2pt;width:66pt;height:35.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" fillcolor="white [3212]" strokecolor="#0a121c [484]" strokeweight="1pt">
                  <v:textbox>
                    <w:txbxContent>
                      <w:p w14:paraId="3C3F7AAC" w14:textId="77777777" w:rsidR="00253077" w:rsidRPr="004C6AC6" w:rsidRDefault="00253077" w:rsidP="00253077">
                        <w:pPr>
                          <w:pStyle w:val="TableText0"/>
                          <w:jc w:val="center"/>
                          <w:rPr>
                            <w:color w:val="000000" w:themeColor="text1"/>
                            <w:lang w:val="en-GB"/>
                            <w:rPrChange w:id="6295" w:author="BC" w:date="2025-06-24T12:58:00Z">
                              <w:rPr>
                                <w:color w:val="000000" w:themeColor="text1"/>
                              </w:rPr>
                            </w:rPrChange>
                          </w:rPr>
                        </w:pPr>
                        <w:r w:rsidRPr="004C6AC6">
                          <w:rPr>
                            <w:color w:val="000000" w:themeColor="text1"/>
                            <w:lang w:val="en-GB"/>
                            <w:rPrChange w:id="6296" w:author="BC" w:date="2025-06-24T12:58:00Z">
                              <w:rPr>
                                <w:color w:val="000000" w:themeColor="text1"/>
                              </w:rPr>
                            </w:rPrChange>
                          </w:rPr>
                          <w:t>Inventory analysis</w:t>
                        </w:r>
                      </w:p>
                    </w:txbxContent>
                  </v:textbox>
                  <w10:wrap type="topAndBottom"/>
                </v:roundrect>
              </w:pict>
            </mc:Fallback>
          </mc:AlternateContent>
        </w:r>
        <w:r w:rsidR="00253077" w:rsidRPr="00465DBE">
          <w:rPr>
            <w:bCs w:val="0"/>
            <w:noProof/>
          </w:rPr>
          <mc:AlternateContent>
            <mc:Choice Requires="wps">
              <w:drawing>
                <wp:anchor distT="0" distB="0" distL="114300" distR="114300" simplePos="0" relativeHeight="251658250" behindDoc="0" locked="0" layoutInCell="1" allowOverlap="1" wp14:anchorId="050806E5" wp14:editId="170BB0B6">
                  <wp:simplePos x="0" y="0"/>
                  <wp:positionH relativeFrom="column">
                    <wp:posOffset>1729105</wp:posOffset>
                  </wp:positionH>
                  <wp:positionV relativeFrom="paragraph">
                    <wp:posOffset>941070</wp:posOffset>
                  </wp:positionV>
                  <wp:extent cx="582930" cy="0"/>
                  <wp:effectExtent l="0" t="76200" r="26670" b="114300"/>
                  <wp:wrapNone/>
                  <wp:docPr id="1520224374"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28B3A4FF" id="Gerade Verbindung mit Pfeil 11" o:spid="_x0000_s1026" type="#_x0000_t32" style="position:absolute;margin-left:136.15pt;margin-top:74.1pt;width:45.9pt;height:0;z-index:2516541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" strokecolor="black [3213]" strokeweight="1.75pt">
                  <v:stroke endarrow="open"/>
                </v:shape>
              </w:pict>
            </mc:Fallback>
          </mc:AlternateContent>
        </w:r>
        <w:r w:rsidR="00253077" w:rsidRPr="00465DBE">
          <w:rPr>
            <w:bCs w:val="0"/>
            <w:noProof/>
          </w:rPr>
          <mc:AlternateContent>
            <mc:Choice Requires="wps">
              <w:drawing>
                <wp:anchor distT="0" distB="0" distL="114300" distR="114300" simplePos="0" relativeHeight="251658251" behindDoc="0" locked="0" layoutInCell="1" allowOverlap="1" wp14:anchorId="4FFAD6E1" wp14:editId="3686EE17">
                  <wp:simplePos x="0" y="0"/>
                  <wp:positionH relativeFrom="column">
                    <wp:posOffset>2099945</wp:posOffset>
                  </wp:positionH>
                  <wp:positionV relativeFrom="paragraph">
                    <wp:posOffset>1120522</wp:posOffset>
                  </wp:positionV>
                  <wp:extent cx="584200" cy="0"/>
                  <wp:effectExtent l="38100" t="76200" r="0" b="114300"/>
                  <wp:wrapNone/>
                  <wp:docPr id="329060380"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62FD9144" id="Gerade Verbindung mit Pfeil 11" o:spid="_x0000_s1026" type="#_x0000_t32" style="position:absolute;margin-left:165.35pt;margin-top:88.25pt;width:46pt;height:0;z-index:2516541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" strokecolor="black [3213]" strokeweight="1.75pt">
                  <v:stroke startarrow="open"/>
                </v:shape>
              </w:pict>
            </mc:Fallback>
          </mc:AlternateContent>
        </w:r>
        <w:r w:rsidR="00253077" w:rsidRPr="00465DBE">
          <w:rPr>
            <w:bCs w:val="0"/>
            <w:noProof/>
          </w:rPr>
          <mc:AlternateContent>
            <mc:Choice Requires="wps">
              <w:drawing>
                <wp:anchor distT="0" distB="0" distL="114300" distR="114300" simplePos="0" relativeHeight="251658246" behindDoc="0" locked="0" layoutInCell="1" allowOverlap="1" wp14:anchorId="09F9B8A6" wp14:editId="3E1E7ABC">
                  <wp:simplePos x="0" y="0"/>
                  <wp:positionH relativeFrom="column">
                    <wp:posOffset>2099945</wp:posOffset>
                  </wp:positionH>
                  <wp:positionV relativeFrom="paragraph">
                    <wp:posOffset>1801495</wp:posOffset>
                  </wp:positionV>
                  <wp:extent cx="584200" cy="0"/>
                  <wp:effectExtent l="38100" t="76200" r="0" b="114300"/>
                  <wp:wrapNone/>
                  <wp:docPr id="173653502"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77AB387C" id="Gerade Verbindung mit Pfeil 11" o:spid="_x0000_s1026" type="#_x0000_t32" style="position:absolute;margin-left:165.35pt;margin-top:141.85pt;width:46pt;height:0;z-index:2516541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" strokecolor="black [3213]" strokeweight="1.75pt">
                  <v:stroke startarrow="open"/>
                </v:shape>
              </w:pict>
            </mc:Fallback>
          </mc:AlternateContent>
        </w:r>
        <w:r w:rsidR="00253077" w:rsidRPr="00465DBE">
          <w:rPr>
            <w:bCs w:val="0"/>
            <w:noProof/>
          </w:rPr>
          <mc:AlternateContent>
            <mc:Choice Requires="wps">
              <w:drawing>
                <wp:anchor distT="0" distB="0" distL="114300" distR="114300" simplePos="0" relativeHeight="251658245" behindDoc="0" locked="0" layoutInCell="1" allowOverlap="1" wp14:anchorId="06615FC3" wp14:editId="74496116">
                  <wp:simplePos x="0" y="0"/>
                  <wp:positionH relativeFrom="column">
                    <wp:posOffset>1729105</wp:posOffset>
                  </wp:positionH>
                  <wp:positionV relativeFrom="paragraph">
                    <wp:posOffset>1622434</wp:posOffset>
                  </wp:positionV>
                  <wp:extent cx="582930" cy="0"/>
                  <wp:effectExtent l="0" t="76200" r="26670" b="114300"/>
                  <wp:wrapNone/>
                  <wp:docPr id="252296086"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407F837A" id="Gerade Verbindung mit Pfeil 11" o:spid="_x0000_s1026" type="#_x0000_t32" style="position:absolute;margin-left:136.15pt;margin-top:127.75pt;width:45.9pt;height:0;z-index:2516541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" strokecolor="black [3213]" strokeweight="1.75pt">
                  <v:stroke endarrow="open"/>
                </v:shape>
              </w:pict>
            </mc:Fallback>
          </mc:AlternateContent>
        </w:r>
        <w:r w:rsidR="00253077" w:rsidRPr="00465DBE">
          <w:rPr>
            <w:bCs w:val="0"/>
            <w:noProof/>
          </w:rPr>
          <mc:AlternateContent>
            <mc:Choice Requires="wps">
              <w:drawing>
                <wp:anchor distT="0" distB="0" distL="114300" distR="114300" simplePos="0" relativeHeight="251658256" behindDoc="0" locked="0" layoutInCell="1" allowOverlap="1" wp14:anchorId="792BC582" wp14:editId="2F5BEF00">
                  <wp:simplePos x="0" y="0"/>
                  <wp:positionH relativeFrom="margin">
                    <wp:posOffset>1266300</wp:posOffset>
                  </wp:positionH>
                  <wp:positionV relativeFrom="paragraph">
                    <wp:posOffset>711200</wp:posOffset>
                  </wp:positionV>
                  <wp:extent cx="844550" cy="618490"/>
                  <wp:effectExtent l="0" t="0" r="12700" b="10160"/>
                  <wp:wrapNone/>
                  <wp:docPr id="1803569822" name="Rechteck: abgerundete Ecken 7"/>
                  <wp:cNvGraphicFramePr/>
                  <a:graphic xmlns:a="http://schemas.openxmlformats.org/drawingml/2006/main">
                    <a:graphicData uri="http://schemas.microsoft.com/office/word/2010/wordprocessingShape">
                      <wps:wsp>
                        <wps:cNvSpPr/>
                        <wps:spPr>
                          <a:xfrm>
                            <a:off x="0" y="0"/>
                            <a:ext cx="844550" cy="61849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A51E56F" w14:textId="77777777" w:rsidR="00253077" w:rsidRPr="004C6AC6" w:rsidRDefault="00253077" w:rsidP="00253077">
                              <w:pPr>
                                <w:pStyle w:val="TableText0"/>
                                <w:rPr>
                                  <w:color w:val="000000" w:themeColor="text1"/>
                                  <w:lang w:val="en-GB"/>
                                  <w:rPrChange w:id="6291" w:author="BC" w:date="2025-06-24T12:58:00Z">
                                    <w:rPr>
                                      <w:color w:val="000000" w:themeColor="text1"/>
                                    </w:rPr>
                                  </w:rPrChange>
                                </w:rPr>
                              </w:pPr>
                              <w:r w:rsidRPr="004C6AC6">
                                <w:rPr>
                                  <w:color w:val="000000" w:themeColor="text1"/>
                                  <w:lang w:val="en-GB"/>
                                  <w:rPrChange w:id="6292" w:author="BC" w:date="2025-06-24T12:58:00Z">
                                    <w:rPr>
                                      <w:color w:val="000000" w:themeColor="text1"/>
                                    </w:rPr>
                                  </w:rPrChange>
                                </w:rPr>
                                <w:t>Goal and scope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BC582" id="_x0000_s1036" style="position:absolute;left:0;text-align:left;margin-left:99.7pt;margin-top:56pt;width:66.5pt;height:48.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" fillcolor="white [3212]" strokecolor="#0a121c [484]" strokeweight="1pt">
                  <v:textbox>
                    <w:txbxContent>
                      <w:p w14:paraId="6A51E56F" w14:textId="77777777" w:rsidR="00253077" w:rsidRPr="004C6AC6" w:rsidRDefault="00253077" w:rsidP="00253077">
                        <w:pPr>
                          <w:pStyle w:val="TableText0"/>
                          <w:rPr>
                            <w:color w:val="000000" w:themeColor="text1"/>
                            <w:lang w:val="en-GB"/>
                            <w:rPrChange w:id="6299" w:author="BC" w:date="2025-06-24T12:58:00Z">
                              <w:rPr>
                                <w:color w:val="000000" w:themeColor="text1"/>
                              </w:rPr>
                            </w:rPrChange>
                          </w:rPr>
                        </w:pPr>
                        <w:r w:rsidRPr="004C6AC6">
                          <w:rPr>
                            <w:color w:val="000000" w:themeColor="text1"/>
                            <w:lang w:val="en-GB"/>
                            <w:rPrChange w:id="6300" w:author="BC" w:date="2025-06-24T12:58:00Z">
                              <w:rPr>
                                <w:color w:val="000000" w:themeColor="text1"/>
                              </w:rPr>
                            </w:rPrChange>
                          </w:rPr>
                          <w:t>Goal and scope definition</w:t>
                        </w:r>
                      </w:p>
                    </w:txbxContent>
                  </v:textbox>
                  <w10:wrap anchorx="margin"/>
                </v:roundrect>
              </w:pict>
            </mc:Fallback>
          </mc:AlternateContent>
        </w:r>
        <w:r w:rsidR="00253077" w:rsidRPr="00465DBE">
          <w:rPr>
            <w:bCs w:val="0"/>
            <w:noProof/>
          </w:rPr>
          <mc:AlternateContent>
            <mc:Choice Requires="wps">
              <w:drawing>
                <wp:anchor distT="0" distB="0" distL="114300" distR="114300" simplePos="0" relativeHeight="251658242" behindDoc="0" locked="0" layoutInCell="1" allowOverlap="1" wp14:anchorId="360EF450" wp14:editId="245414AD">
                  <wp:simplePos x="0" y="0"/>
                  <wp:positionH relativeFrom="column">
                    <wp:posOffset>3125470</wp:posOffset>
                  </wp:positionH>
                  <wp:positionV relativeFrom="paragraph">
                    <wp:posOffset>1465580</wp:posOffset>
                  </wp:positionV>
                  <wp:extent cx="582930" cy="0"/>
                  <wp:effectExtent l="0" t="76200" r="26670" b="114300"/>
                  <wp:wrapNone/>
                  <wp:docPr id="1430982219"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4E7B179B" id="Gerade Verbindung mit Pfeil 11" o:spid="_x0000_s1026" type="#_x0000_t32" style="position:absolute;margin-left:246.1pt;margin-top:115.4pt;width:45.9pt;height:0;z-index:2516541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" strokecolor="black [3213]" strokeweight="1.75pt">
                  <v:stroke endarrow="open"/>
                </v:shape>
              </w:pict>
            </mc:Fallback>
          </mc:AlternateContent>
        </w:r>
        <w:r w:rsidR="00253077" w:rsidRPr="00465DBE">
          <w:rPr>
            <w:bCs w:val="0"/>
            <w:noProof/>
          </w:rPr>
          <mc:AlternateContent>
            <mc:Choice Requires="wps">
              <w:drawing>
                <wp:anchor distT="0" distB="0" distL="114300" distR="114300" simplePos="0" relativeHeight="251658243" behindDoc="0" locked="0" layoutInCell="1" allowOverlap="1" wp14:anchorId="2ABB2304" wp14:editId="48AA0272">
                  <wp:simplePos x="0" y="0"/>
                  <wp:positionH relativeFrom="column">
                    <wp:posOffset>3496463</wp:posOffset>
                  </wp:positionH>
                  <wp:positionV relativeFrom="paragraph">
                    <wp:posOffset>1644679</wp:posOffset>
                  </wp:positionV>
                  <wp:extent cx="584200" cy="0"/>
                  <wp:effectExtent l="38100" t="76200" r="0" b="114300"/>
                  <wp:wrapNone/>
                  <wp:docPr id="506825318"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750CF637" id="Gerade Verbindung mit Pfeil 11" o:spid="_x0000_s1026" type="#_x0000_t32" style="position:absolute;margin-left:275.3pt;margin-top:129.5pt;width:46pt;height:0;z-index:2516541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" strokecolor="black [3213]" strokeweight="1.75pt">
                  <v:stroke startarrow="open"/>
                </v:shape>
              </w:pict>
            </mc:Fallback>
          </mc:AlternateContent>
        </w:r>
        <w:r w:rsidR="00253077" w:rsidRPr="00465DBE">
          <w:rPr>
            <w:bCs w:val="0"/>
            <w:noProof/>
          </w:rPr>
          <mc:AlternateContent>
            <mc:Choice Requires="wps">
              <w:drawing>
                <wp:anchor distT="0" distB="0" distL="114300" distR="114300" simplePos="0" relativeHeight="251658247" behindDoc="0" locked="0" layoutInCell="1" allowOverlap="1" wp14:anchorId="3C0F87C1" wp14:editId="32574DF2">
                  <wp:simplePos x="0" y="0"/>
                  <wp:positionH relativeFrom="column">
                    <wp:posOffset>3704480</wp:posOffset>
                  </wp:positionH>
                  <wp:positionV relativeFrom="paragraph">
                    <wp:posOffset>794385</wp:posOffset>
                  </wp:positionV>
                  <wp:extent cx="1752600" cy="1395095"/>
                  <wp:effectExtent l="0" t="0" r="19050" b="14605"/>
                  <wp:wrapTopAndBottom/>
                  <wp:docPr id="1149031750" name="Rechteck: abgerundete Ecken 7"/>
                  <wp:cNvGraphicFramePr/>
                  <a:graphic xmlns:a="http://schemas.openxmlformats.org/drawingml/2006/main">
                    <a:graphicData uri="http://schemas.microsoft.com/office/word/2010/wordprocessingShape">
                      <wps:wsp>
                        <wps:cNvSpPr/>
                        <wps:spPr>
                          <a:xfrm>
                            <a:off x="0" y="0"/>
                            <a:ext cx="1752600" cy="1395095"/>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2DBC211" w14:textId="77777777" w:rsidR="00253077" w:rsidRPr="004C6AC6" w:rsidRDefault="00253077" w:rsidP="00253077">
                              <w:pPr>
                                <w:pStyle w:val="TableText0"/>
                                <w:rPr>
                                  <w:lang w:val="en-GB"/>
                                  <w:rPrChange w:id="6293" w:author="BC" w:date="2025-06-24T12:58:00Z">
                                    <w:rPr/>
                                  </w:rPrChange>
                                </w:rPr>
                              </w:pPr>
                              <w:r w:rsidRPr="004C6AC6">
                                <w:rPr>
                                  <w:lang w:val="en-GB"/>
                                  <w:rPrChange w:id="6294" w:author="BC" w:date="2025-06-24T12:58:00Z">
                                    <w:rPr/>
                                  </w:rPrChange>
                                </w:rPr>
                                <w:t>Direct applications:</w:t>
                              </w:r>
                            </w:p>
                            <w:p w14:paraId="23B0F1DA" w14:textId="77777777" w:rsidR="00253077" w:rsidRPr="004C6AC6" w:rsidRDefault="00253077" w:rsidP="00253077">
                              <w:pPr>
                                <w:pStyle w:val="TableText0"/>
                                <w:numPr>
                                  <w:ilvl w:val="0"/>
                                  <w:numId w:val="41"/>
                                </w:numPr>
                                <w:ind w:left="426"/>
                                <w:rPr>
                                  <w:color w:val="000000" w:themeColor="text1"/>
                                  <w:lang w:val="en-GB"/>
                                  <w:rPrChange w:id="6295" w:author="BC" w:date="2025-06-24T12:58:00Z">
                                    <w:rPr>
                                      <w:color w:val="000000" w:themeColor="text1"/>
                                    </w:rPr>
                                  </w:rPrChange>
                                </w:rPr>
                              </w:pPr>
                              <w:r w:rsidRPr="004C6AC6">
                                <w:rPr>
                                  <w:color w:val="000000" w:themeColor="text1"/>
                                  <w:lang w:val="en-GB"/>
                                  <w:rPrChange w:id="6296" w:author="BC" w:date="2025-06-24T12:58:00Z">
                                    <w:rPr>
                                      <w:color w:val="000000" w:themeColor="text1"/>
                                    </w:rPr>
                                  </w:rPrChange>
                                </w:rPr>
                                <w:t>Product development and improvement</w:t>
                              </w:r>
                            </w:p>
                            <w:p w14:paraId="563AEC58" w14:textId="77777777" w:rsidR="00253077" w:rsidRPr="004C6AC6" w:rsidRDefault="00253077" w:rsidP="00253077">
                              <w:pPr>
                                <w:pStyle w:val="TableText0"/>
                                <w:numPr>
                                  <w:ilvl w:val="0"/>
                                  <w:numId w:val="41"/>
                                </w:numPr>
                                <w:ind w:left="426"/>
                                <w:rPr>
                                  <w:color w:val="000000" w:themeColor="text1"/>
                                  <w:lang w:val="en-GB"/>
                                  <w:rPrChange w:id="6297" w:author="BC" w:date="2025-06-24T12:58:00Z">
                                    <w:rPr>
                                      <w:color w:val="000000" w:themeColor="text1"/>
                                    </w:rPr>
                                  </w:rPrChange>
                                </w:rPr>
                              </w:pPr>
                              <w:r w:rsidRPr="004C6AC6">
                                <w:rPr>
                                  <w:color w:val="000000" w:themeColor="text1"/>
                                  <w:lang w:val="en-GB"/>
                                  <w:rPrChange w:id="6298" w:author="BC" w:date="2025-06-24T12:58:00Z">
                                    <w:rPr>
                                      <w:color w:val="000000" w:themeColor="text1"/>
                                    </w:rPr>
                                  </w:rPrChange>
                                </w:rPr>
                                <w:t>Strategic planning</w:t>
                              </w:r>
                            </w:p>
                            <w:p w14:paraId="2D89D5FE" w14:textId="77777777" w:rsidR="00253077" w:rsidRPr="004C6AC6" w:rsidRDefault="00253077" w:rsidP="00253077">
                              <w:pPr>
                                <w:pStyle w:val="TableText0"/>
                                <w:numPr>
                                  <w:ilvl w:val="0"/>
                                  <w:numId w:val="41"/>
                                </w:numPr>
                                <w:ind w:left="426"/>
                                <w:rPr>
                                  <w:color w:val="000000" w:themeColor="text1"/>
                                  <w:lang w:val="en-GB"/>
                                  <w:rPrChange w:id="6299" w:author="BC" w:date="2025-06-24T12:58:00Z">
                                    <w:rPr>
                                      <w:color w:val="000000" w:themeColor="text1"/>
                                    </w:rPr>
                                  </w:rPrChange>
                                </w:rPr>
                              </w:pPr>
                              <w:r w:rsidRPr="004C6AC6">
                                <w:rPr>
                                  <w:color w:val="000000" w:themeColor="text1"/>
                                  <w:lang w:val="en-GB"/>
                                  <w:rPrChange w:id="6300" w:author="BC" w:date="2025-06-24T12:58:00Z">
                                    <w:rPr>
                                      <w:color w:val="000000" w:themeColor="text1"/>
                                    </w:rPr>
                                  </w:rPrChange>
                                </w:rPr>
                                <w:t>Informing public policy</w:t>
                              </w:r>
                              <w:bookmarkStart w:id="6301" w:name="_Hlk184928896"/>
                            </w:p>
                            <w:bookmarkEnd w:id="6301"/>
                            <w:p w14:paraId="1BE34BF0" w14:textId="77777777" w:rsidR="00253077" w:rsidRPr="004C6AC6" w:rsidRDefault="00253077" w:rsidP="00253077">
                              <w:pPr>
                                <w:pStyle w:val="TableText0"/>
                                <w:numPr>
                                  <w:ilvl w:val="0"/>
                                  <w:numId w:val="41"/>
                                </w:numPr>
                                <w:ind w:left="426"/>
                                <w:rPr>
                                  <w:color w:val="000000" w:themeColor="text1"/>
                                  <w:lang w:val="en-GB"/>
                                  <w:rPrChange w:id="6302" w:author="BC" w:date="2025-06-24T12:58:00Z">
                                    <w:rPr>
                                      <w:color w:val="000000" w:themeColor="text1"/>
                                    </w:rPr>
                                  </w:rPrChange>
                                </w:rPr>
                              </w:pPr>
                              <w:r w:rsidRPr="004C6AC6">
                                <w:rPr>
                                  <w:color w:val="000000" w:themeColor="text1"/>
                                  <w:lang w:val="en-GB"/>
                                  <w:rPrChange w:id="6303" w:author="BC" w:date="2025-06-24T12:58:00Z">
                                    <w:rPr>
                                      <w:color w:val="000000" w:themeColor="text1"/>
                                    </w:rPr>
                                  </w:rPrChange>
                                </w:rPr>
                                <w:t>Marketing</w:t>
                              </w:r>
                            </w:p>
                            <w:p w14:paraId="79E507C8" w14:textId="77777777" w:rsidR="00253077" w:rsidRPr="004C6AC6" w:rsidRDefault="00253077" w:rsidP="00253077">
                              <w:pPr>
                                <w:pStyle w:val="TableText0"/>
                                <w:numPr>
                                  <w:ilvl w:val="0"/>
                                  <w:numId w:val="41"/>
                                </w:numPr>
                                <w:ind w:left="426"/>
                                <w:rPr>
                                  <w:lang w:val="en-GB"/>
                                  <w:rPrChange w:id="6304" w:author="BC" w:date="2025-06-24T12:58:00Z">
                                    <w:rPr/>
                                  </w:rPrChange>
                                </w:rPr>
                              </w:pPr>
                              <w:r w:rsidRPr="004C6AC6">
                                <w:rPr>
                                  <w:lang w:val="en-GB"/>
                                  <w:rPrChange w:id="6305" w:author="BC" w:date="2025-06-24T12:58:00Z">
                                    <w:rPr/>
                                  </w:rPrChange>
                                </w:rPr>
                                <w:t>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F87C1" id="_x0000_s1037" style="position:absolute;left:0;text-align:left;margin-left:291.7pt;margin-top:62.55pt;width:138pt;height:109.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" fillcolor="white [3212]" strokecolor="#0a121c [484]" strokeweight="1pt">
                  <v:textbox>
                    <w:txbxContent>
                      <w:p w14:paraId="62DBC211" w14:textId="77777777" w:rsidR="00253077" w:rsidRPr="004C6AC6" w:rsidRDefault="00253077" w:rsidP="00253077">
                        <w:pPr>
                          <w:pStyle w:val="TableText0"/>
                          <w:rPr>
                            <w:lang w:val="en-GB"/>
                            <w:rPrChange w:id="6314" w:author="BC" w:date="2025-06-24T12:58:00Z">
                              <w:rPr/>
                            </w:rPrChange>
                          </w:rPr>
                        </w:pPr>
                        <w:r w:rsidRPr="004C6AC6">
                          <w:rPr>
                            <w:lang w:val="en-GB"/>
                            <w:rPrChange w:id="6315" w:author="BC" w:date="2025-06-24T12:58:00Z">
                              <w:rPr/>
                            </w:rPrChange>
                          </w:rPr>
                          <w:t>Direct applications:</w:t>
                        </w:r>
                      </w:p>
                      <w:p w14:paraId="23B0F1DA" w14:textId="77777777" w:rsidR="00253077" w:rsidRPr="004C6AC6" w:rsidRDefault="00253077" w:rsidP="00253077">
                        <w:pPr>
                          <w:pStyle w:val="TableText0"/>
                          <w:numPr>
                            <w:ilvl w:val="0"/>
                            <w:numId w:val="41"/>
                          </w:numPr>
                          <w:ind w:left="426"/>
                          <w:rPr>
                            <w:color w:val="000000" w:themeColor="text1"/>
                            <w:lang w:val="en-GB"/>
                            <w:rPrChange w:id="6316" w:author="BC" w:date="2025-06-24T12:58:00Z">
                              <w:rPr>
                                <w:color w:val="000000" w:themeColor="text1"/>
                              </w:rPr>
                            </w:rPrChange>
                          </w:rPr>
                        </w:pPr>
                        <w:r w:rsidRPr="004C6AC6">
                          <w:rPr>
                            <w:color w:val="000000" w:themeColor="text1"/>
                            <w:lang w:val="en-GB"/>
                            <w:rPrChange w:id="6317" w:author="BC" w:date="2025-06-24T12:58:00Z">
                              <w:rPr>
                                <w:color w:val="000000" w:themeColor="text1"/>
                              </w:rPr>
                            </w:rPrChange>
                          </w:rPr>
                          <w:t>Product development and improvement</w:t>
                        </w:r>
                      </w:p>
                      <w:p w14:paraId="563AEC58" w14:textId="77777777" w:rsidR="00253077" w:rsidRPr="004C6AC6" w:rsidRDefault="00253077" w:rsidP="00253077">
                        <w:pPr>
                          <w:pStyle w:val="TableText0"/>
                          <w:numPr>
                            <w:ilvl w:val="0"/>
                            <w:numId w:val="41"/>
                          </w:numPr>
                          <w:ind w:left="426"/>
                          <w:rPr>
                            <w:color w:val="000000" w:themeColor="text1"/>
                            <w:lang w:val="en-GB"/>
                            <w:rPrChange w:id="6318" w:author="BC" w:date="2025-06-24T12:58:00Z">
                              <w:rPr>
                                <w:color w:val="000000" w:themeColor="text1"/>
                              </w:rPr>
                            </w:rPrChange>
                          </w:rPr>
                        </w:pPr>
                        <w:r w:rsidRPr="004C6AC6">
                          <w:rPr>
                            <w:color w:val="000000" w:themeColor="text1"/>
                            <w:lang w:val="en-GB"/>
                            <w:rPrChange w:id="6319" w:author="BC" w:date="2025-06-24T12:58:00Z">
                              <w:rPr>
                                <w:color w:val="000000" w:themeColor="text1"/>
                              </w:rPr>
                            </w:rPrChange>
                          </w:rPr>
                          <w:t>Strategic planning</w:t>
                        </w:r>
                      </w:p>
                      <w:p w14:paraId="2D89D5FE" w14:textId="77777777" w:rsidR="00253077" w:rsidRPr="004C6AC6" w:rsidRDefault="00253077" w:rsidP="00253077">
                        <w:pPr>
                          <w:pStyle w:val="TableText0"/>
                          <w:numPr>
                            <w:ilvl w:val="0"/>
                            <w:numId w:val="41"/>
                          </w:numPr>
                          <w:ind w:left="426"/>
                          <w:rPr>
                            <w:color w:val="000000" w:themeColor="text1"/>
                            <w:lang w:val="en-GB"/>
                            <w:rPrChange w:id="6320" w:author="BC" w:date="2025-06-24T12:58:00Z">
                              <w:rPr>
                                <w:color w:val="000000" w:themeColor="text1"/>
                              </w:rPr>
                            </w:rPrChange>
                          </w:rPr>
                        </w:pPr>
                        <w:r w:rsidRPr="004C6AC6">
                          <w:rPr>
                            <w:color w:val="000000" w:themeColor="text1"/>
                            <w:lang w:val="en-GB"/>
                            <w:rPrChange w:id="6321" w:author="BC" w:date="2025-06-24T12:58:00Z">
                              <w:rPr>
                                <w:color w:val="000000" w:themeColor="text1"/>
                              </w:rPr>
                            </w:rPrChange>
                          </w:rPr>
                          <w:t>Informing public policy</w:t>
                        </w:r>
                        <w:bookmarkStart w:id="6322" w:name="_Hlk184928896"/>
                      </w:p>
                      <w:bookmarkEnd w:id="6322"/>
                      <w:p w14:paraId="1BE34BF0" w14:textId="77777777" w:rsidR="00253077" w:rsidRPr="004C6AC6" w:rsidRDefault="00253077" w:rsidP="00253077">
                        <w:pPr>
                          <w:pStyle w:val="TableText0"/>
                          <w:numPr>
                            <w:ilvl w:val="0"/>
                            <w:numId w:val="41"/>
                          </w:numPr>
                          <w:ind w:left="426"/>
                          <w:rPr>
                            <w:color w:val="000000" w:themeColor="text1"/>
                            <w:lang w:val="en-GB"/>
                            <w:rPrChange w:id="6323" w:author="BC" w:date="2025-06-24T12:58:00Z">
                              <w:rPr>
                                <w:color w:val="000000" w:themeColor="text1"/>
                              </w:rPr>
                            </w:rPrChange>
                          </w:rPr>
                        </w:pPr>
                        <w:r w:rsidRPr="004C6AC6">
                          <w:rPr>
                            <w:color w:val="000000" w:themeColor="text1"/>
                            <w:lang w:val="en-GB"/>
                            <w:rPrChange w:id="6324" w:author="BC" w:date="2025-06-24T12:58:00Z">
                              <w:rPr>
                                <w:color w:val="000000" w:themeColor="text1"/>
                              </w:rPr>
                            </w:rPrChange>
                          </w:rPr>
                          <w:t>Marketing</w:t>
                        </w:r>
                      </w:p>
                      <w:p w14:paraId="79E507C8" w14:textId="77777777" w:rsidR="00253077" w:rsidRPr="004C6AC6" w:rsidRDefault="00253077" w:rsidP="00253077">
                        <w:pPr>
                          <w:pStyle w:val="TableText0"/>
                          <w:numPr>
                            <w:ilvl w:val="0"/>
                            <w:numId w:val="41"/>
                          </w:numPr>
                          <w:ind w:left="426"/>
                          <w:rPr>
                            <w:lang w:val="en-GB"/>
                            <w:rPrChange w:id="6325" w:author="BC" w:date="2025-06-24T12:58:00Z">
                              <w:rPr/>
                            </w:rPrChange>
                          </w:rPr>
                        </w:pPr>
                        <w:r w:rsidRPr="004C6AC6">
                          <w:rPr>
                            <w:lang w:val="en-GB"/>
                            <w:rPrChange w:id="6326" w:author="BC" w:date="2025-06-24T12:58:00Z">
                              <w:rPr/>
                            </w:rPrChange>
                          </w:rPr>
                          <w:t>Other</w:t>
                        </w:r>
                      </w:p>
                    </w:txbxContent>
                  </v:textbox>
                  <w10:wrap type="topAndBottom"/>
                </v:roundrect>
              </w:pict>
            </mc:Fallback>
          </mc:AlternateContent>
        </w:r>
        <w:bookmarkEnd w:id="6263"/>
      </w:del>
    </w:p>
    <w:p w14:paraId="5D7ACD65" w14:textId="77777777" w:rsidR="00253077" w:rsidRPr="00465DBE" w:rsidRDefault="00253077" w:rsidP="006F7F74">
      <w:pPr>
        <w:pStyle w:val="Beschriftung"/>
      </w:pPr>
    </w:p>
    <w:p w14:paraId="319687B4" w14:textId="77777777" w:rsidR="0053705B" w:rsidRDefault="0053705B">
      <w:pPr>
        <w:rPr>
          <w:ins w:id="6306" w:author="BC" w:date="2025-07-10T13:57:00Z"/>
        </w:rPr>
      </w:pPr>
    </w:p>
    <w:p w14:paraId="122258C1" w14:textId="137CCCB6" w:rsidR="003B24C9" w:rsidRPr="00465DBE" w:rsidRDefault="003B24C9">
      <w:pPr>
        <w:rPr>
          <w:ins w:id="6307" w:author="MIR Caroline" w:date="2025-07-08T09:26:00Z"/>
        </w:rPr>
        <w:pPrChange w:id="6308" w:author="MIR Caroline" w:date="2025-07-08T09:27:00Z">
          <w:pPr>
            <w:pStyle w:val="Caro1"/>
          </w:pPr>
        </w:pPrChange>
      </w:pPr>
      <w:ins w:id="6309" w:author="MIR Caroline" w:date="2025-07-08T09:26:00Z">
        <w:r w:rsidRPr="00465DBE">
          <w:t>Based</w:t>
        </w:r>
      </w:ins>
      <w:ins w:id="6310" w:author="MIR Caroline" w:date="2025-04-24T07:41:00Z">
        <w:r w:rsidR="00343071" w:rsidRPr="00465DBE">
          <w:t xml:space="preserve"> on</w:t>
        </w:r>
      </w:ins>
      <w:ins w:id="6311" w:author="MIR Caroline" w:date="2025-07-08T09:26:00Z">
        <w:r w:rsidR="00253077" w:rsidRPr="00465DBE">
          <w:t xml:space="preserve"> </w:t>
        </w:r>
        <w:r w:rsidR="00AB39CC" w:rsidRPr="00465DBE">
          <w:t>the</w:t>
        </w:r>
        <w:commentRangeStart w:id="6312"/>
        <w:commentRangeStart w:id="6313"/>
        <w:r w:rsidR="00AB39CC" w:rsidRPr="00465DBE">
          <w:t xml:space="preserve"> </w:t>
        </w:r>
        <w:r w:rsidR="00253077" w:rsidRPr="00465DBE">
          <w:t>ISO 14040</w:t>
        </w:r>
        <w:commentRangeEnd w:id="6312"/>
        <w:r w:rsidRPr="00551F5D">
          <w:rPr>
            <w:rStyle w:val="Kommentarzeichen"/>
            <w:rFonts w:asciiTheme="minorHAnsi" w:eastAsia="SimSun" w:hAnsiTheme="minorHAnsi" w:cstheme="minorBidi"/>
            <w:lang w:eastAsia="en-US"/>
            <w:rPrChange w:id="6314" w:author="BC" w:date="2025-07-08T12:12:00Z">
              <w:rPr>
                <w:rStyle w:val="Kommentarzeichen"/>
                <w:rFonts w:asciiTheme="minorHAnsi" w:eastAsia="SimSun" w:hAnsiTheme="minorHAnsi" w:cstheme="minorBidi"/>
                <w:lang w:val="fr-FR"/>
              </w:rPr>
            </w:rPrChange>
          </w:rPr>
          <w:commentReference w:id="6312"/>
        </w:r>
        <w:commentRangeEnd w:id="6313"/>
        <w:r w:rsidRPr="00551F5D">
          <w:rPr>
            <w:rStyle w:val="Kommentarzeichen"/>
            <w:rFonts w:asciiTheme="minorHAnsi" w:eastAsia="SimSun" w:hAnsiTheme="minorHAnsi" w:cstheme="minorBidi"/>
            <w:lang w:eastAsia="en-US"/>
            <w:rPrChange w:id="6315" w:author="BC" w:date="2025-07-08T12:12:00Z">
              <w:rPr>
                <w:rStyle w:val="Kommentarzeichen"/>
                <w:rFonts w:asciiTheme="minorHAnsi" w:eastAsia="SimSun" w:hAnsiTheme="minorHAnsi" w:cstheme="minorBidi"/>
                <w:lang w:val="fr-FR"/>
              </w:rPr>
            </w:rPrChange>
          </w:rPr>
          <w:commentReference w:id="6313"/>
        </w:r>
        <w:r w:rsidR="001F0753" w:rsidRPr="00465DBE">
          <w:rPr>
            <w:lang w:eastAsia="ko-KR"/>
          </w:rPr>
          <w:t>:2006</w:t>
        </w:r>
        <w:r w:rsidR="00253077" w:rsidRPr="00465DBE">
          <w:t xml:space="preserve"> standard, a life cycle assessment (LCA) consists of four steps (</w:t>
        </w:r>
        <w:r w:rsidRPr="00465DBE">
          <w:fldChar w:fldCharType="begin"/>
        </w:r>
        <w:r w:rsidRPr="00465DBE">
          <w:instrText xml:space="preserve"> REF _Ref195617381 \h </w:instrText>
        </w:r>
      </w:ins>
      <w:r w:rsidRPr="00465DBE">
        <w:instrText xml:space="preserve"> \* MERGEFORMAT </w:instrText>
      </w:r>
      <w:ins w:id="6316" w:author="MIR Caroline" w:date="2025-07-08T09:26:00Z">
        <w:r w:rsidRPr="00465DBE">
          <w:fldChar w:fldCharType="separate"/>
        </w:r>
      </w:ins>
      <w:ins w:id="6317" w:author="MIR Caroline" w:date="2025-07-08T09:47:00Z">
        <w:r w:rsidR="00293774" w:rsidRPr="00465DBE">
          <w:t xml:space="preserve">Figure </w:t>
        </w:r>
        <w:r w:rsidR="00293774" w:rsidRPr="00465DBE">
          <w:rPr>
            <w:noProof/>
          </w:rPr>
          <w:t>1</w:t>
        </w:r>
      </w:ins>
      <w:ins w:id="6318" w:author="MIR Caroline" w:date="2025-07-08T09:26:00Z">
        <w:r w:rsidRPr="00465DBE">
          <w:fldChar w:fldCharType="end"/>
        </w:r>
        <w:r w:rsidRPr="00465DBE">
          <w:t>).</w:t>
        </w:r>
        <w:r w:rsidR="00253077" w:rsidRPr="00465DBE">
          <w:t xml:space="preserve"> Goal and scope definition is the first step of these four. In this step the study is defined in detail and central choices are made regarding its conduct.  </w:t>
        </w:r>
      </w:ins>
    </w:p>
    <w:p w14:paraId="4AB3A29A" w14:textId="77777777" w:rsidR="003B24C9" w:rsidRPr="00465DBE" w:rsidRDefault="003B24C9">
      <w:pPr>
        <w:rPr>
          <w:ins w:id="6319" w:author="MIR Caroline" w:date="2025-07-08T09:26:00Z"/>
        </w:rPr>
        <w:pPrChange w:id="6320" w:author="MIR Caroline" w:date="2025-07-08T09:27:00Z">
          <w:pPr>
            <w:pStyle w:val="Caro1"/>
          </w:pPr>
        </w:pPrChange>
      </w:pPr>
      <w:ins w:id="6321" w:author="MIR Caroline" w:date="2025-07-08T09:26:00Z">
        <w:r w:rsidRPr="00465DBE">
          <w:lastRenderedPageBreak/>
          <w:t>“The goal definition shall firstly state the intended application(s) of the LCA results in a precise and unambiguous way. The decision-context is one key criterion for determining the most appropriate methods for the LCI model.”</w:t>
        </w:r>
        <w:r w:rsidRPr="00465DBE">
          <w:rPr>
            <w:rStyle w:val="Funotenzeichen"/>
          </w:rPr>
          <w:footnoteReference w:id="34"/>
        </w:r>
        <w:r w:rsidRPr="00465DBE">
          <w:t xml:space="preserve"> </w:t>
        </w:r>
      </w:ins>
    </w:p>
    <w:p w14:paraId="6871DA84" w14:textId="77777777" w:rsidR="003B24C9" w:rsidRPr="00465DBE" w:rsidRDefault="003B24C9">
      <w:pPr>
        <w:rPr>
          <w:ins w:id="6325" w:author="MIR Caroline" w:date="2025-07-08T09:26:00Z"/>
        </w:rPr>
        <w:pPrChange w:id="6326" w:author="MIR Caroline" w:date="2025-07-08T09:27:00Z">
          <w:pPr>
            <w:pStyle w:val="Caro1"/>
          </w:pPr>
        </w:pPrChange>
      </w:pPr>
      <w:ins w:id="6327" w:author="MIR Caroline" w:date="2025-07-08T09:26:00Z">
        <w:r w:rsidRPr="00465DBE">
          <w:t>For the</w:t>
        </w:r>
        <w:commentRangeStart w:id="6328"/>
        <w:commentRangeStart w:id="6329"/>
        <w:r w:rsidRPr="00465DBE">
          <w:rPr>
            <w:lang w:eastAsia="ja-JP"/>
          </w:rPr>
          <w:t xml:space="preserve"> </w:t>
        </w:r>
        <w:r w:rsidRPr="00551F5D">
          <w:rPr>
            <w:rPrChange w:id="6330" w:author="BC" w:date="2025-07-08T12:12:00Z">
              <w:rPr>
                <w:lang w:val="en-US"/>
              </w:rPr>
            </w:rPrChange>
          </w:rPr>
          <w:t>practitioner</w:t>
        </w:r>
        <w:commentRangeEnd w:id="6328"/>
        <w:r w:rsidRPr="00551F5D">
          <w:rPr>
            <w:rStyle w:val="Kommentarzeichen"/>
            <w:rFonts w:asciiTheme="minorHAnsi" w:eastAsia="SimSun" w:hAnsiTheme="minorHAnsi" w:cstheme="minorBidi"/>
            <w:lang w:eastAsia="en-US"/>
            <w:rPrChange w:id="6331" w:author="BC" w:date="2025-07-08T12:12:00Z">
              <w:rPr>
                <w:rStyle w:val="Kommentarzeichen"/>
                <w:rFonts w:asciiTheme="minorHAnsi" w:eastAsia="SimSun" w:hAnsiTheme="minorHAnsi" w:cstheme="minorBidi"/>
                <w:lang w:val="fr-FR"/>
              </w:rPr>
            </w:rPrChange>
          </w:rPr>
          <w:commentReference w:id="6328"/>
        </w:r>
        <w:commentRangeEnd w:id="6329"/>
        <w:r w:rsidRPr="00551F5D">
          <w:rPr>
            <w:rStyle w:val="Kommentarzeichen"/>
            <w:rFonts w:asciiTheme="minorHAnsi" w:eastAsia="SimSun" w:hAnsiTheme="minorHAnsi" w:cstheme="minorBidi"/>
            <w:lang w:eastAsia="en-US"/>
            <w:rPrChange w:id="6332" w:author="BC" w:date="2025-07-08T12:12:00Z">
              <w:rPr>
                <w:rStyle w:val="Kommentarzeichen"/>
                <w:rFonts w:asciiTheme="minorHAnsi" w:eastAsia="SimSun" w:hAnsiTheme="minorHAnsi" w:cstheme="minorBidi"/>
                <w:lang w:val="fr-FR"/>
              </w:rPr>
            </w:rPrChange>
          </w:rPr>
          <w:commentReference w:id="6329"/>
        </w:r>
        <w:r w:rsidRPr="00465DBE">
          <w:t xml:space="preserve"> it is crucial to define appropriate requirements for modelling the product system according to the intended purpose and application of an LCA. </w:t>
        </w:r>
      </w:ins>
    </w:p>
    <w:p w14:paraId="72D8DB5B" w14:textId="628EDCFB" w:rsidR="003B24C9" w:rsidRPr="00465DBE" w:rsidRDefault="003B24C9">
      <w:pPr>
        <w:rPr>
          <w:ins w:id="6333" w:author="MIR Caroline" w:date="2025-07-08T09:26:00Z"/>
        </w:rPr>
        <w:pPrChange w:id="6334" w:author="MIR Caroline" w:date="2025-07-08T09:27:00Z">
          <w:pPr>
            <w:pStyle w:val="Caro1"/>
          </w:pPr>
        </w:pPrChange>
      </w:pPr>
      <w:ins w:id="6335" w:author="MIR Caroline" w:date="2025-07-08T09:26:00Z">
        <w:r w:rsidRPr="00465DBE">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 (compare </w:t>
        </w:r>
        <w:r w:rsidRPr="00465DBE">
          <w:fldChar w:fldCharType="begin"/>
        </w:r>
        <w:r w:rsidRPr="00465DBE">
          <w:instrText xml:space="preserve"> REF _Ref195617381 \h </w:instrText>
        </w:r>
      </w:ins>
      <w:r w:rsidRPr="00465DBE">
        <w:instrText xml:space="preserve"> \* MERGEFORMAT </w:instrText>
      </w:r>
      <w:ins w:id="6336" w:author="MIR Caroline" w:date="2025-07-08T09:26:00Z">
        <w:r w:rsidRPr="00465DBE">
          <w:fldChar w:fldCharType="separate"/>
        </w:r>
      </w:ins>
      <w:ins w:id="6337" w:author="MIR Caroline" w:date="2025-07-08T09:47:00Z">
        <w:r w:rsidR="00293774" w:rsidRPr="00465DBE">
          <w:t xml:space="preserve">Figure </w:t>
        </w:r>
        <w:r w:rsidR="00293774" w:rsidRPr="00465DBE">
          <w:rPr>
            <w:noProof/>
          </w:rPr>
          <w:t>1</w:t>
        </w:r>
      </w:ins>
      <w:ins w:id="6338" w:author="MIR Caroline" w:date="2025-07-08T09:26:00Z">
        <w:r w:rsidRPr="00465DBE">
          <w:fldChar w:fldCharType="end"/>
        </w:r>
        <w:r w:rsidRPr="00465DBE">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ins>
    </w:p>
    <w:p w14:paraId="0464375C" w14:textId="15888B85" w:rsidR="003B24C9" w:rsidRPr="00465DBE" w:rsidRDefault="003B24C9">
      <w:pPr>
        <w:rPr>
          <w:ins w:id="6339" w:author="MIR Caroline" w:date="2025-07-08T09:26:00Z"/>
          <w:rFonts w:eastAsia="Gulim"/>
        </w:rPr>
        <w:pPrChange w:id="6340" w:author="MIR Caroline" w:date="2025-07-08T09:27:00Z">
          <w:pPr>
            <w:pStyle w:val="Caro1"/>
          </w:pPr>
        </w:pPrChange>
      </w:pPr>
      <w:ins w:id="6341" w:author="MIR Caroline" w:date="2025-07-08T09:26:00Z">
        <w:r w:rsidRPr="00465DBE">
          <w:rPr>
            <w:rFonts w:eastAsia="Gulim"/>
          </w:rPr>
          <w:t>Potential stakeholders are listed below:</w:t>
        </w:r>
      </w:ins>
    </w:p>
    <w:p w14:paraId="13AC7D4C" w14:textId="77777777" w:rsidR="003B24C9" w:rsidRPr="00465DBE" w:rsidRDefault="003B24C9">
      <w:pPr>
        <w:rPr>
          <w:ins w:id="6342" w:author="MIR Caroline" w:date="2025-07-08T09:26:00Z"/>
          <w:rFonts w:eastAsia="Gulim"/>
        </w:rPr>
        <w:pPrChange w:id="6343" w:author="MIR Caroline" w:date="2025-07-08T09:27:00Z">
          <w:pPr>
            <w:pStyle w:val="Caro1"/>
          </w:pPr>
        </w:pPrChange>
      </w:pPr>
      <w:ins w:id="6344" w:author="MIR Caroline" w:date="2025-07-08T09:26:00Z">
        <w:r w:rsidRPr="00465DBE">
          <w:sym w:font="Wingdings 2" w:char="F097"/>
        </w:r>
        <w:r w:rsidRPr="00465DBE">
          <w:tab/>
        </w:r>
        <w:r w:rsidRPr="00465DBE">
          <w:rPr>
            <w:rFonts w:eastAsia="Gulim"/>
          </w:rPr>
          <w:t>Society/ Policy makers</w:t>
        </w:r>
      </w:ins>
    </w:p>
    <w:p w14:paraId="5B4F7AEA" w14:textId="77777777" w:rsidR="003B24C9" w:rsidRPr="00465DBE" w:rsidRDefault="003B24C9">
      <w:pPr>
        <w:rPr>
          <w:ins w:id="6345" w:author="MIR Caroline" w:date="2025-07-08T09:26:00Z"/>
          <w:rFonts w:eastAsia="Gulim"/>
        </w:rPr>
        <w:pPrChange w:id="6346" w:author="MIR Caroline" w:date="2025-07-08T09:27:00Z">
          <w:pPr>
            <w:pStyle w:val="Caro1"/>
          </w:pPr>
        </w:pPrChange>
      </w:pPr>
      <w:ins w:id="6347" w:author="MIR Caroline" w:date="2025-07-08T09:26:00Z">
        <w:r w:rsidRPr="00465DBE">
          <w:sym w:font="Wingdings 2" w:char="F097"/>
        </w:r>
        <w:r w:rsidRPr="00465DBE">
          <w:tab/>
        </w:r>
        <w:r w:rsidRPr="00465DBE">
          <w:rPr>
            <w:rFonts w:eastAsia="Gulim"/>
          </w:rPr>
          <w:t>Green finance &amp; ESG rating</w:t>
        </w:r>
      </w:ins>
    </w:p>
    <w:p w14:paraId="132B4697" w14:textId="77777777" w:rsidR="003B24C9" w:rsidRPr="00465DBE" w:rsidRDefault="003B24C9">
      <w:pPr>
        <w:rPr>
          <w:ins w:id="6348" w:author="MIR Caroline" w:date="2025-07-08T09:26:00Z"/>
          <w:rFonts w:eastAsia="Gulim"/>
        </w:rPr>
        <w:pPrChange w:id="6349" w:author="MIR Caroline" w:date="2025-07-08T09:27:00Z">
          <w:pPr>
            <w:pStyle w:val="Caro1"/>
          </w:pPr>
        </w:pPrChange>
      </w:pPr>
      <w:ins w:id="6350" w:author="MIR Caroline" w:date="2025-07-08T09:26:00Z">
        <w:r w:rsidRPr="00465DBE">
          <w:sym w:font="Wingdings 2" w:char="F097"/>
        </w:r>
        <w:r w:rsidRPr="00465DBE">
          <w:tab/>
        </w:r>
        <w:r w:rsidRPr="00465DBE">
          <w:rPr>
            <w:rFonts w:eastAsia="Gulim"/>
          </w:rPr>
          <w:t>Customer</w:t>
        </w:r>
      </w:ins>
    </w:p>
    <w:p w14:paraId="7E3FD1B0" w14:textId="77777777" w:rsidR="003B24C9" w:rsidRPr="00465DBE" w:rsidRDefault="003B24C9">
      <w:pPr>
        <w:rPr>
          <w:ins w:id="6351" w:author="MIR Caroline" w:date="2025-07-08T09:26:00Z"/>
          <w:rFonts w:eastAsia="Gulim"/>
        </w:rPr>
        <w:pPrChange w:id="6352" w:author="MIR Caroline" w:date="2025-07-08T09:27:00Z">
          <w:pPr>
            <w:pStyle w:val="Caro1"/>
          </w:pPr>
        </w:pPrChange>
      </w:pPr>
      <w:ins w:id="6353" w:author="MIR Caroline" w:date="2025-07-08T09:26:00Z">
        <w:r w:rsidRPr="00465DBE">
          <w:sym w:font="Wingdings 2" w:char="F097"/>
        </w:r>
        <w:r w:rsidRPr="00465DBE">
          <w:tab/>
        </w:r>
        <w:r w:rsidRPr="00465DBE">
          <w:rPr>
            <w:rFonts w:eastAsia="Gulim"/>
          </w:rPr>
          <w:t>OEM</w:t>
        </w:r>
      </w:ins>
    </w:p>
    <w:p w14:paraId="715C4E09" w14:textId="77777777" w:rsidR="003B24C9" w:rsidRPr="00465DBE" w:rsidRDefault="003B24C9">
      <w:pPr>
        <w:rPr>
          <w:ins w:id="6354" w:author="MIR Caroline" w:date="2025-07-08T09:26:00Z"/>
          <w:rFonts w:eastAsia="Gulim"/>
        </w:rPr>
        <w:pPrChange w:id="6355" w:author="MIR Caroline" w:date="2025-07-08T09:27:00Z">
          <w:pPr>
            <w:pStyle w:val="Caro1"/>
          </w:pPr>
        </w:pPrChange>
      </w:pPr>
      <w:ins w:id="6356" w:author="MIR Caroline" w:date="2025-07-08T09:26:00Z">
        <w:r w:rsidRPr="00465DBE">
          <w:sym w:font="Wingdings 2" w:char="F097"/>
        </w:r>
        <w:r w:rsidRPr="00465DBE">
          <w:tab/>
        </w:r>
        <w:r w:rsidRPr="00465DBE">
          <w:rPr>
            <w:rFonts w:eastAsia="Gulim"/>
          </w:rPr>
          <w:t>Suppliers</w:t>
        </w:r>
      </w:ins>
    </w:p>
    <w:p w14:paraId="7D2AAE45" w14:textId="77777777" w:rsidR="003B24C9" w:rsidRPr="00465DBE" w:rsidRDefault="003B24C9">
      <w:pPr>
        <w:rPr>
          <w:ins w:id="6357" w:author="MIR Caroline" w:date="2025-07-08T09:26:00Z"/>
          <w:rFonts w:eastAsia="Gulim"/>
        </w:rPr>
        <w:pPrChange w:id="6358" w:author="MIR Caroline" w:date="2025-07-08T09:27:00Z">
          <w:pPr>
            <w:pStyle w:val="Caro1"/>
          </w:pPr>
        </w:pPrChange>
      </w:pPr>
      <w:ins w:id="6359" w:author="MIR Caroline" w:date="2025-07-08T09:26:00Z">
        <w:r w:rsidRPr="00465DBE">
          <w:rPr>
            <w:rFonts w:eastAsia="Gulim"/>
          </w:rPr>
          <w:t xml:space="preserve">Potential motivations are listed below: </w:t>
        </w:r>
      </w:ins>
    </w:p>
    <w:p w14:paraId="696C88C5" w14:textId="77777777" w:rsidR="003B24C9" w:rsidRPr="00465DBE" w:rsidRDefault="003B24C9">
      <w:pPr>
        <w:rPr>
          <w:ins w:id="6360" w:author="MIR Caroline" w:date="2025-07-08T09:26:00Z"/>
          <w:rFonts w:eastAsia="Gulim"/>
        </w:rPr>
        <w:pPrChange w:id="6361" w:author="MIR Caroline" w:date="2025-07-08T09:27:00Z">
          <w:pPr>
            <w:pStyle w:val="Caro1"/>
          </w:pPr>
        </w:pPrChange>
      </w:pPr>
      <w:ins w:id="6362" w:author="MIR Caroline" w:date="2025-07-08T09:26:00Z">
        <w:r w:rsidRPr="00465DBE">
          <w:sym w:font="Wingdings 2" w:char="F097"/>
        </w:r>
        <w:r w:rsidRPr="00465DBE">
          <w:tab/>
        </w:r>
        <w:r w:rsidRPr="00465DBE">
          <w:rPr>
            <w:rFonts w:eastAsia="Gulim"/>
          </w:rPr>
          <w:t>Decision support of policy making</w:t>
        </w:r>
      </w:ins>
    </w:p>
    <w:p w14:paraId="03C7E994" w14:textId="77777777" w:rsidR="003B24C9" w:rsidRPr="00465DBE" w:rsidRDefault="003B24C9">
      <w:pPr>
        <w:rPr>
          <w:ins w:id="6363" w:author="MIR Caroline" w:date="2025-07-08T09:26:00Z"/>
          <w:rFonts w:eastAsia="Gulim"/>
        </w:rPr>
        <w:pPrChange w:id="6364" w:author="MIR Caroline" w:date="2025-07-08T09:27:00Z">
          <w:pPr>
            <w:pStyle w:val="Caro1"/>
          </w:pPr>
        </w:pPrChange>
      </w:pPr>
      <w:ins w:id="6365" w:author="MIR Caroline" w:date="2025-07-08T09:26:00Z">
        <w:r w:rsidRPr="00465DBE">
          <w:sym w:font="Wingdings 2" w:char="F097"/>
        </w:r>
        <w:r w:rsidRPr="00465DBE">
          <w:tab/>
        </w:r>
        <w:commentRangeStart w:id="6366"/>
        <w:commentRangeStart w:id="6367"/>
        <w:r w:rsidRPr="00465DBE">
          <w:rPr>
            <w:rFonts w:eastAsia="Gulim"/>
          </w:rPr>
          <w:t>Comparison</w:t>
        </w:r>
        <w:commentRangeEnd w:id="6366"/>
        <w:r w:rsidRPr="00551F5D">
          <w:rPr>
            <w:rStyle w:val="Kommentarzeichen"/>
            <w:rFonts w:asciiTheme="minorHAnsi" w:eastAsia="SimSun" w:hAnsiTheme="minorHAnsi" w:cstheme="minorBidi"/>
            <w:lang w:eastAsia="en-US"/>
            <w:rPrChange w:id="6368" w:author="BC" w:date="2025-07-08T12:12:00Z">
              <w:rPr>
                <w:rStyle w:val="Kommentarzeichen"/>
                <w:rFonts w:asciiTheme="minorHAnsi" w:eastAsia="SimSun" w:hAnsiTheme="minorHAnsi" w:cstheme="minorBidi"/>
                <w:lang w:val="fr-FR"/>
              </w:rPr>
            </w:rPrChange>
          </w:rPr>
          <w:commentReference w:id="6366"/>
        </w:r>
        <w:commentRangeEnd w:id="6367"/>
        <w:r w:rsidRPr="00551F5D">
          <w:rPr>
            <w:rStyle w:val="Kommentarzeichen"/>
            <w:rFonts w:asciiTheme="minorHAnsi" w:eastAsia="SimSun" w:hAnsiTheme="minorHAnsi" w:cstheme="minorBidi"/>
            <w:lang w:eastAsia="en-US"/>
            <w:rPrChange w:id="6369" w:author="BC" w:date="2025-07-08T12:12:00Z">
              <w:rPr>
                <w:rStyle w:val="Kommentarzeichen"/>
                <w:rFonts w:asciiTheme="minorHAnsi" w:eastAsia="SimSun" w:hAnsiTheme="minorHAnsi" w:cstheme="minorBidi"/>
                <w:lang w:val="fr-FR"/>
              </w:rPr>
            </w:rPrChange>
          </w:rPr>
          <w:commentReference w:id="6367"/>
        </w:r>
        <w:r w:rsidRPr="00465DBE">
          <w:rPr>
            <w:rFonts w:eastAsia="Gulim"/>
          </w:rPr>
          <w:t xml:space="preserve"> / rating</w:t>
        </w:r>
      </w:ins>
    </w:p>
    <w:p w14:paraId="2758777B" w14:textId="77777777" w:rsidR="003B24C9" w:rsidRPr="00465DBE" w:rsidRDefault="003B24C9">
      <w:pPr>
        <w:rPr>
          <w:ins w:id="6370" w:author="MIR Caroline" w:date="2025-07-08T09:26:00Z"/>
          <w:rFonts w:eastAsia="Gulim"/>
        </w:rPr>
        <w:pPrChange w:id="6371" w:author="MIR Caroline" w:date="2025-07-08T09:27:00Z">
          <w:pPr>
            <w:pStyle w:val="Caro1"/>
          </w:pPr>
        </w:pPrChange>
      </w:pPr>
      <w:ins w:id="6372" w:author="MIR Caroline" w:date="2025-07-08T09:26:00Z">
        <w:r w:rsidRPr="00465DBE">
          <w:sym w:font="Wingdings 2" w:char="F097"/>
        </w:r>
        <w:r w:rsidRPr="00465DBE">
          <w:tab/>
        </w:r>
        <w:r w:rsidRPr="00465DBE">
          <w:rPr>
            <w:rFonts w:eastAsia="Gulim"/>
          </w:rPr>
          <w:t>Communication /marketing</w:t>
        </w:r>
      </w:ins>
    </w:p>
    <w:p w14:paraId="07EC83AD" w14:textId="77777777" w:rsidR="003B24C9" w:rsidRPr="00465DBE" w:rsidRDefault="003B24C9">
      <w:pPr>
        <w:rPr>
          <w:ins w:id="6373" w:author="MIR Caroline" w:date="2025-07-08T09:26:00Z"/>
          <w:rFonts w:eastAsia="Gulim"/>
        </w:rPr>
        <w:pPrChange w:id="6374" w:author="MIR Caroline" w:date="2025-07-08T09:27:00Z">
          <w:pPr>
            <w:pStyle w:val="Caro1"/>
          </w:pPr>
        </w:pPrChange>
      </w:pPr>
      <w:ins w:id="6375" w:author="MIR Caroline" w:date="2025-07-08T09:26:00Z">
        <w:r w:rsidRPr="00465DBE">
          <w:sym w:font="Wingdings 2" w:char="F097"/>
        </w:r>
        <w:r w:rsidRPr="00465DBE">
          <w:tab/>
        </w:r>
        <w:r w:rsidRPr="00465DBE">
          <w:rPr>
            <w:rFonts w:eastAsia="Gulim"/>
          </w:rPr>
          <w:t>Fair competition</w:t>
        </w:r>
      </w:ins>
    </w:p>
    <w:p w14:paraId="17843D18" w14:textId="77777777" w:rsidR="003B24C9" w:rsidRPr="00465DBE" w:rsidRDefault="003B24C9">
      <w:pPr>
        <w:rPr>
          <w:ins w:id="6376" w:author="MIR Caroline" w:date="2025-07-08T09:26:00Z"/>
          <w:rFonts w:eastAsia="Gulim"/>
        </w:rPr>
        <w:pPrChange w:id="6377" w:author="MIR Caroline" w:date="2025-07-08T09:27:00Z">
          <w:pPr>
            <w:pStyle w:val="Caro1"/>
          </w:pPr>
        </w:pPrChange>
      </w:pPr>
      <w:ins w:id="6378" w:author="MIR Caroline" w:date="2025-07-08T09:26:00Z">
        <w:r w:rsidRPr="00465DBE">
          <w:sym w:font="Wingdings 2" w:char="F097"/>
        </w:r>
        <w:r w:rsidRPr="00465DBE">
          <w:tab/>
        </w:r>
        <w:r w:rsidRPr="00465DBE">
          <w:rPr>
            <w:rFonts w:eastAsia="Gulim"/>
          </w:rPr>
          <w:t>Incentivisation</w:t>
        </w:r>
      </w:ins>
    </w:p>
    <w:p w14:paraId="472892DE" w14:textId="77777777" w:rsidR="003B24C9" w:rsidRPr="00465DBE" w:rsidRDefault="003B24C9">
      <w:pPr>
        <w:rPr>
          <w:ins w:id="6379" w:author="MIR Caroline" w:date="2025-07-08T09:26:00Z"/>
          <w:rFonts w:eastAsia="Gulim"/>
        </w:rPr>
        <w:pPrChange w:id="6380" w:author="MIR Caroline" w:date="2025-07-08T09:27:00Z">
          <w:pPr>
            <w:pStyle w:val="Caro1"/>
          </w:pPr>
        </w:pPrChange>
      </w:pPr>
      <w:ins w:id="6381" w:author="MIR Caroline" w:date="2025-07-08T09:26:00Z">
        <w:r w:rsidRPr="00465DBE">
          <w:sym w:font="Wingdings 2" w:char="F097"/>
        </w:r>
        <w:r w:rsidRPr="00465DBE">
          <w:tab/>
        </w:r>
        <w:r w:rsidRPr="00465DBE">
          <w:rPr>
            <w:rFonts w:eastAsia="Gulim"/>
          </w:rPr>
          <w:t>Internal steering of decarbonisation</w:t>
        </w:r>
      </w:ins>
    </w:p>
    <w:p w14:paraId="7A971D9F" w14:textId="77777777" w:rsidR="003B24C9" w:rsidRPr="00465DBE" w:rsidRDefault="003B24C9">
      <w:pPr>
        <w:rPr>
          <w:ins w:id="6382" w:author="MIR Caroline" w:date="2025-07-08T09:26:00Z"/>
          <w:rFonts w:eastAsia="Gulim"/>
        </w:rPr>
        <w:pPrChange w:id="6383" w:author="MIR Caroline" w:date="2025-07-08T09:27:00Z">
          <w:pPr>
            <w:pStyle w:val="Caro1"/>
          </w:pPr>
        </w:pPrChange>
      </w:pPr>
      <w:ins w:id="6384" w:author="MIR Caroline" w:date="2025-07-08T09:26:00Z">
        <w:r w:rsidRPr="00465DBE">
          <w:sym w:font="Wingdings 2" w:char="F097"/>
        </w:r>
        <w:r w:rsidRPr="00465DBE">
          <w:tab/>
        </w:r>
        <w:r w:rsidRPr="00465DBE">
          <w:rPr>
            <w:rFonts w:eastAsia="Gulim"/>
          </w:rPr>
          <w:t>Proof of decarbonisation</w:t>
        </w:r>
      </w:ins>
    </w:p>
    <w:p w14:paraId="125847D6" w14:textId="77777777" w:rsidR="003B24C9" w:rsidRPr="00465DBE" w:rsidRDefault="003B24C9">
      <w:pPr>
        <w:rPr>
          <w:ins w:id="6385" w:author="MIR Caroline" w:date="2025-07-08T09:26:00Z"/>
          <w:rFonts w:eastAsia="Gulim"/>
        </w:rPr>
        <w:pPrChange w:id="6386" w:author="MIR Caroline" w:date="2025-07-08T09:27:00Z">
          <w:pPr>
            <w:pStyle w:val="Caro1"/>
          </w:pPr>
        </w:pPrChange>
      </w:pPr>
      <w:ins w:id="6387" w:author="MIR Caroline" w:date="2025-07-08T09:26:00Z">
        <w:r w:rsidRPr="00465DBE">
          <w:sym w:font="Wingdings 2" w:char="F097"/>
        </w:r>
        <w:r w:rsidRPr="00465DBE">
          <w:tab/>
        </w:r>
        <w:r w:rsidRPr="00465DBE">
          <w:rPr>
            <w:rFonts w:eastAsia="Gulim"/>
          </w:rPr>
          <w:t>Identification of reduction potentials</w:t>
        </w:r>
      </w:ins>
    </w:p>
    <w:p w14:paraId="5FC8A5F2" w14:textId="77777777" w:rsidR="003B24C9" w:rsidRPr="00465DBE" w:rsidRDefault="003B24C9">
      <w:pPr>
        <w:rPr>
          <w:ins w:id="6388" w:author="MIR Caroline" w:date="2025-07-08T09:26:00Z"/>
        </w:rPr>
        <w:pPrChange w:id="6389" w:author="MIR Caroline" w:date="2025-07-08T09:27:00Z">
          <w:pPr>
            <w:pStyle w:val="Caro1"/>
          </w:pPr>
        </w:pPrChange>
      </w:pPr>
      <w:ins w:id="6390" w:author="MIR Caroline" w:date="2025-07-08T09:26:00Z">
        <w:r w:rsidRPr="00465DBE">
          <w:t>As a consequence, this [</w:t>
        </w:r>
        <w:r w:rsidRPr="00465DBE">
          <w:rPr>
            <w:highlight w:val="yellow"/>
            <w:lang w:eastAsia="ko-KR"/>
          </w:rPr>
          <w:t>Mutual</w:t>
        </w:r>
        <w:r w:rsidRPr="00465DBE">
          <w:rPr>
            <w:lang w:eastAsia="ko-KR"/>
          </w:rPr>
          <w:t xml:space="preserve">] </w:t>
        </w:r>
        <w:r w:rsidRPr="00465DBE">
          <w:t>Resolution</w:t>
        </w:r>
        <w:commentRangeStart w:id="6391"/>
        <w:commentRangeEnd w:id="6391"/>
        <w:r w:rsidRPr="00465DBE">
          <w:rPr>
            <w:rStyle w:val="Kommentarzeichen"/>
          </w:rPr>
          <w:commentReference w:id="6391"/>
        </w:r>
        <w:r w:rsidRPr="00465DBE">
          <w:t xml:space="preserve"> on </w:t>
        </w:r>
        <w:r w:rsidRPr="00465DBE">
          <w:rPr>
            <w:lang w:eastAsia="ko-KR"/>
          </w:rPr>
          <w:t>A-</w:t>
        </w:r>
        <w:r w:rsidRPr="00465DBE">
          <w:t>LCA addresses different types of use cases by using the Level Concept, and highlights where these require different scope definitions and requirements concerning methodology</w:t>
        </w:r>
        <w:r w:rsidRPr="00465DBE">
          <w:rPr>
            <w:lang w:eastAsia="ko-KR"/>
          </w:rPr>
          <w:t xml:space="preserve"> and data</w:t>
        </w:r>
        <w:r w:rsidRPr="00465DBE">
          <w:t xml:space="preserve"> granularity.</w:t>
        </w:r>
      </w:ins>
    </w:p>
    <w:p w14:paraId="4B268D6F" w14:textId="299A47C6" w:rsidR="00253077" w:rsidDel="00717EB0" w:rsidRDefault="00253077">
      <w:pPr>
        <w:pStyle w:val="Caro3"/>
        <w:rPr>
          <w:del w:id="6392" w:author="BC" w:date="2025-07-10T14:01:00Z"/>
        </w:rPr>
      </w:pPr>
      <w:del w:id="6393" w:author="BC" w:date="2025-07-10T14:01:00Z">
        <w:r w:rsidRPr="00465DBE" w:rsidDel="00717EB0">
          <w:delText>According to ISO 14040 standard, a life cycle assessment (LCA) consists of four steps (</w:delText>
        </w:r>
        <w:r w:rsidR="00C40C49" w:rsidRPr="00465DBE" w:rsidDel="00717EB0">
          <w:rPr>
            <w:b w:val="0"/>
          </w:rPr>
          <w:fldChar w:fldCharType="begin"/>
        </w:r>
        <w:r w:rsidR="00C40C49" w:rsidRPr="00465DBE" w:rsidDel="00717EB0">
          <w:delInstrText xml:space="preserve"> REF _Ref195617381 \h </w:delInstrText>
        </w:r>
        <w:r w:rsidR="00C40C49" w:rsidRPr="00465DBE" w:rsidDel="00717EB0">
          <w:rPr>
            <w:b w:val="0"/>
          </w:rPr>
        </w:r>
        <w:r w:rsidR="00C40C49" w:rsidRPr="00465DBE" w:rsidDel="00717EB0">
          <w:rPr>
            <w:b w:val="0"/>
          </w:rPr>
          <w:fldChar w:fldCharType="separate"/>
        </w:r>
        <w:r w:rsidR="00C40C49" w:rsidRPr="00465DBE" w:rsidDel="00717EB0">
          <w:delText xml:space="preserve">Figure </w:delText>
        </w:r>
        <w:r w:rsidR="00C40C49" w:rsidRPr="00551F5D" w:rsidDel="00717EB0">
          <w:rPr>
            <w:b w:val="0"/>
            <w:rPrChange w:id="6394" w:author="BC" w:date="2025-07-08T12:12:00Z">
              <w:rPr>
                <w:b w:val="0"/>
                <w:noProof/>
              </w:rPr>
            </w:rPrChange>
          </w:rPr>
          <w:delText>1</w:delText>
        </w:r>
        <w:r w:rsidR="00C40C49" w:rsidRPr="00465DBE" w:rsidDel="00717EB0">
          <w:rPr>
            <w:b w:val="0"/>
          </w:rPr>
          <w:fldChar w:fldCharType="end"/>
        </w:r>
        <w:r w:rsidRPr="00465DBE" w:rsidDel="00717EB0">
          <w:delText xml:space="preserve">). Goal and scope definition is the first step of these four. In this step the study is defined in detail and central choices are made regarding its conduct.  </w:delText>
        </w:r>
        <w:bookmarkStart w:id="6395" w:name="_Toc202861310"/>
        <w:bookmarkStart w:id="6396" w:name="_Toc203063185"/>
        <w:bookmarkEnd w:id="6395"/>
        <w:bookmarkEnd w:id="6396"/>
      </w:del>
    </w:p>
    <w:p w14:paraId="210CAAD3" w14:textId="32FA8BFA" w:rsidR="00253077" w:rsidRPr="00465DBE" w:rsidRDefault="00253077" w:rsidP="00875073">
      <w:pPr>
        <w:rPr>
          <w:del w:id="6397" w:author="MIR Caroline" w:date="2025-07-08T09:26:00Z"/>
        </w:rPr>
      </w:pPr>
      <w:del w:id="6398" w:author="MIR Caroline" w:date="2025-07-08T09:26:00Z">
        <w:r w:rsidRPr="00465DBE">
          <w:delText>“The goal definition shall firstly state the intended application(s) of the LCA results in a precise and unambiguous way. The decision-context is one key criterion for determining the most appropriate methods for the LCI model.”</w:delText>
        </w:r>
        <w:r w:rsidRPr="00465DBE">
          <w:rPr>
            <w:rStyle w:val="Funotenzeichen"/>
          </w:rPr>
          <w:footnoteReference w:id="35"/>
        </w:r>
        <w:r w:rsidRPr="00465DBE">
          <w:delText xml:space="preserve"> </w:delText>
        </w:r>
        <w:bookmarkStart w:id="6402" w:name="_Toc202861311"/>
        <w:bookmarkStart w:id="6403" w:name="_Toc203063186"/>
        <w:bookmarkEnd w:id="6402"/>
        <w:bookmarkEnd w:id="6403"/>
      </w:del>
    </w:p>
    <w:p w14:paraId="7E022FC6" w14:textId="291588A9" w:rsidR="00253077" w:rsidRPr="00465DBE" w:rsidRDefault="00253077" w:rsidP="00875073">
      <w:pPr>
        <w:rPr>
          <w:del w:id="6404" w:author="MIR Caroline" w:date="2025-07-08T09:26:00Z"/>
        </w:rPr>
      </w:pPr>
      <w:del w:id="6405" w:author="MIR Caroline" w:date="2025-07-08T09:26:00Z">
        <w:r w:rsidRPr="00465DBE">
          <w:delText xml:space="preserve">For the </w:delText>
        </w:r>
        <w:r w:rsidRPr="00465DBE" w:rsidDel="007571FF">
          <w:delText xml:space="preserve">partitioner </w:delText>
        </w:r>
      </w:del>
      <w:ins w:id="6406" w:author="BC" w:date="2025-06-17T11:55:00Z">
        <w:del w:id="6407" w:author="MIR Caroline" w:date="2025-07-08T09:26:00Z">
          <w:r w:rsidR="007571FF" w:rsidRPr="00465DBE">
            <w:delText xml:space="preserve">practitioner </w:delText>
          </w:r>
        </w:del>
      </w:ins>
      <w:del w:id="6408" w:author="MIR Caroline" w:date="2025-07-08T09:26:00Z">
        <w:r w:rsidRPr="00465DBE">
          <w:delText xml:space="preserve">it is crucial to define appropriate requirements for modelling the product system according to the intended purpose and application of an LCA. </w:delText>
        </w:r>
        <w:bookmarkStart w:id="6409" w:name="_Toc202861312"/>
        <w:bookmarkStart w:id="6410" w:name="_Toc203063187"/>
        <w:bookmarkEnd w:id="6409"/>
        <w:bookmarkEnd w:id="6410"/>
      </w:del>
    </w:p>
    <w:p w14:paraId="34EFB7F1" w14:textId="1DEE267A" w:rsidR="00253077" w:rsidRPr="00465DBE" w:rsidRDefault="00253077" w:rsidP="00875073">
      <w:pPr>
        <w:rPr>
          <w:del w:id="6411" w:author="MIR Caroline" w:date="2025-07-08T09:26:00Z"/>
        </w:rPr>
      </w:pPr>
      <w:del w:id="6412" w:author="MIR Caroline" w:date="2025-07-08T09:26:00Z">
        <w:r w:rsidRPr="00465DBE">
          <w:delTex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delText>
        </w:r>
      </w:del>
      <w:ins w:id="6413" w:author="BC" w:date="2025-06-23T19:13:00Z">
        <w:del w:id="6414" w:author="MIR Caroline" w:date="2025-07-08T09:26:00Z">
          <w:r w:rsidR="001F0753" w:rsidRPr="00465DBE">
            <w:delText>:2006</w:delText>
          </w:r>
        </w:del>
      </w:ins>
      <w:del w:id="6415" w:author="MIR Caroline" w:date="2025-07-08T09:26:00Z">
        <w:r w:rsidRPr="00465DBE">
          <w:delText xml:space="preserve"> (compare </w:delText>
        </w:r>
        <w:r w:rsidR="00541F57" w:rsidRPr="00465DBE">
          <w:fldChar w:fldCharType="begin"/>
        </w:r>
      </w:del>
      <w:r w:rsidR="00541F57" w:rsidRPr="00465DBE">
        <w:instrText xml:space="preserve"> REF _Ref195617381 \h </w:instrText>
      </w:r>
      <w:del w:id="6416" w:author="MIR Caroline" w:date="2025-07-08T09:26:00Z">
        <w:r w:rsidR="00541F57" w:rsidRPr="00465DBE">
          <w:fldChar w:fldCharType="separate"/>
        </w:r>
      </w:del>
      <w:del w:id="6417" w:author="MIR Caroline" w:date="2025-04-22T08:02:00Z">
        <w:r w:rsidR="00541F57" w:rsidRPr="00465DBE" w:rsidDel="00F53ACE">
          <w:delText xml:space="preserve">Figure </w:delText>
        </w:r>
        <w:r w:rsidR="00541F57" w:rsidRPr="00551F5D" w:rsidDel="00F53ACE">
          <w:rPr>
            <w:rPrChange w:id="6418" w:author="BC" w:date="2025-07-08T12:12:00Z">
              <w:rPr>
                <w:noProof/>
              </w:rPr>
            </w:rPrChange>
          </w:rPr>
          <w:delText>1</w:delText>
        </w:r>
      </w:del>
      <w:del w:id="6419" w:author="MIR Caroline" w:date="2025-07-08T09:26:00Z">
        <w:r w:rsidR="00541F57" w:rsidRPr="00465DBE">
          <w:fldChar w:fldCharType="end"/>
        </w:r>
        <w:r w:rsidRPr="00465DBE">
          <w:delText>, box on the right). Currently, an extension of applications towards implementation and reporting of reduction measures – especially in the context of GHG reduction and circular economy (CE) – can be observed by various stakeholders with different expectations from automotive LCAs.</w:delText>
        </w:r>
        <w:bookmarkStart w:id="6420" w:name="_Toc202861313"/>
        <w:bookmarkStart w:id="6421" w:name="_Toc203063188"/>
        <w:bookmarkEnd w:id="6420"/>
        <w:bookmarkEnd w:id="6421"/>
      </w:del>
    </w:p>
    <w:p w14:paraId="066A703C" w14:textId="53AABE45" w:rsidR="000E004F" w:rsidRPr="00465DBE" w:rsidRDefault="00D524B8" w:rsidP="00E14887">
      <w:pPr>
        <w:rPr>
          <w:del w:id="6422" w:author="MIR Caroline" w:date="2025-07-08T09:26:00Z"/>
          <w:rFonts w:eastAsia="Gulim"/>
          <w:lang w:eastAsia="ko-KR"/>
        </w:rPr>
      </w:pPr>
      <w:del w:id="6423" w:author="MIR Caroline" w:date="2025-07-08T09:26:00Z">
        <w:r w:rsidRPr="00465DBE">
          <w:rPr>
            <w:rFonts w:eastAsia="Gulim"/>
            <w:lang w:eastAsia="ko-KR"/>
          </w:rPr>
          <w:delText>Potential s</w:delText>
        </w:r>
        <w:r w:rsidR="000E004F" w:rsidRPr="00465DBE">
          <w:rPr>
            <w:rFonts w:eastAsia="Gulim"/>
            <w:lang w:eastAsia="ko-KR"/>
          </w:rPr>
          <w:delText>takeholders</w:delText>
        </w:r>
        <w:r w:rsidRPr="00465DBE">
          <w:rPr>
            <w:rFonts w:eastAsia="Gulim"/>
            <w:lang w:eastAsia="ko-KR"/>
          </w:rPr>
          <w:delText xml:space="preserve"> are listed below </w:delText>
        </w:r>
        <w:r w:rsidR="000E004F" w:rsidRPr="00465DBE">
          <w:rPr>
            <w:rFonts w:eastAsia="Gulim"/>
            <w:lang w:eastAsia="ko-KR"/>
          </w:rPr>
          <w:delText>:</w:delText>
        </w:r>
        <w:bookmarkStart w:id="6424" w:name="_Toc202861314"/>
        <w:bookmarkStart w:id="6425" w:name="_Toc203063189"/>
        <w:bookmarkEnd w:id="6424"/>
        <w:bookmarkEnd w:id="6425"/>
      </w:del>
    </w:p>
    <w:p w14:paraId="4DDF7D75" w14:textId="3D8DF2A1" w:rsidR="00573E4D" w:rsidRPr="00465DBE" w:rsidRDefault="00573E4D" w:rsidP="00573E4D">
      <w:pPr>
        <w:rPr>
          <w:del w:id="6426" w:author="MIR Caroline" w:date="2025-07-08T09:26:00Z"/>
          <w:rFonts w:eastAsia="Gulim"/>
          <w:lang w:eastAsia="ko-KR"/>
        </w:rPr>
      </w:pPr>
      <w:del w:id="6427" w:author="MIR Caroline" w:date="2025-07-08T09:26:00Z">
        <w:r w:rsidRPr="00465DBE">
          <w:sym w:font="Wingdings 2" w:char="F097"/>
        </w:r>
        <w:r w:rsidRPr="00465DBE">
          <w:tab/>
        </w:r>
      </w:del>
      <w:del w:id="6428" w:author="MIR Caroline" w:date="2025-04-24T07:43:00Z">
        <w:r w:rsidRPr="00465DBE" w:rsidDel="00E106BD">
          <w:delText xml:space="preserve">ISO 14040 </w:delText>
        </w:r>
      </w:del>
      <w:del w:id="6429" w:author="MIR Caroline" w:date="2025-07-08T09:26:00Z">
        <w:r w:rsidR="000E004F" w:rsidRPr="00465DBE">
          <w:rPr>
            <w:rFonts w:eastAsia="Gulim"/>
            <w:lang w:eastAsia="ko-KR"/>
          </w:rPr>
          <w:delText>Society/ Policy makers</w:delText>
        </w:r>
        <w:bookmarkStart w:id="6430" w:name="_Toc202861315"/>
        <w:bookmarkStart w:id="6431" w:name="_Toc203063190"/>
        <w:bookmarkEnd w:id="6430"/>
        <w:bookmarkEnd w:id="6431"/>
      </w:del>
    </w:p>
    <w:p w14:paraId="5697E216" w14:textId="5AA5DC98" w:rsidR="000E004F" w:rsidRPr="00465DBE" w:rsidRDefault="00573E4D" w:rsidP="00573E4D">
      <w:pPr>
        <w:rPr>
          <w:del w:id="6432" w:author="MIR Caroline" w:date="2025-07-08T09:26:00Z"/>
          <w:rFonts w:eastAsia="Gulim"/>
          <w:lang w:eastAsia="ko-KR"/>
        </w:rPr>
      </w:pPr>
      <w:del w:id="6433" w:author="MIR Caroline" w:date="2025-07-08T09:26:00Z">
        <w:r w:rsidRPr="00465DBE">
          <w:sym w:font="Wingdings 2" w:char="F097"/>
        </w:r>
        <w:r w:rsidRPr="00465DBE">
          <w:tab/>
        </w:r>
        <w:r w:rsidR="000E004F" w:rsidRPr="00465DBE">
          <w:rPr>
            <w:rFonts w:eastAsia="Gulim"/>
            <w:lang w:eastAsia="ko-KR"/>
          </w:rPr>
          <w:delText>Green finance &amp; ESG rating</w:delText>
        </w:r>
        <w:bookmarkStart w:id="6434" w:name="_Toc202861316"/>
        <w:bookmarkStart w:id="6435" w:name="_Toc203063191"/>
        <w:bookmarkEnd w:id="6434"/>
        <w:bookmarkEnd w:id="6435"/>
      </w:del>
    </w:p>
    <w:p w14:paraId="1BC9496D" w14:textId="231BA7FE" w:rsidR="000E004F" w:rsidRPr="00465DBE" w:rsidRDefault="00573E4D" w:rsidP="00573E4D">
      <w:pPr>
        <w:rPr>
          <w:del w:id="6436" w:author="MIR Caroline" w:date="2025-07-08T09:26:00Z"/>
          <w:rFonts w:eastAsia="Gulim"/>
          <w:lang w:eastAsia="ko-KR"/>
        </w:rPr>
      </w:pPr>
      <w:del w:id="6437" w:author="MIR Caroline" w:date="2025-07-08T09:26:00Z">
        <w:r w:rsidRPr="00465DBE">
          <w:sym w:font="Wingdings 2" w:char="F097"/>
        </w:r>
        <w:r w:rsidRPr="00465DBE">
          <w:tab/>
        </w:r>
        <w:r w:rsidR="000E004F" w:rsidRPr="00465DBE">
          <w:rPr>
            <w:rFonts w:eastAsia="Gulim"/>
            <w:lang w:eastAsia="ko-KR"/>
          </w:rPr>
          <w:delText>Customer</w:delText>
        </w:r>
        <w:bookmarkStart w:id="6438" w:name="_Toc202861317"/>
        <w:bookmarkStart w:id="6439" w:name="_Toc203063192"/>
        <w:bookmarkEnd w:id="6438"/>
        <w:bookmarkEnd w:id="6439"/>
      </w:del>
    </w:p>
    <w:p w14:paraId="14128F80" w14:textId="54735900" w:rsidR="000E004F" w:rsidRPr="00465DBE" w:rsidRDefault="00573E4D" w:rsidP="00573E4D">
      <w:pPr>
        <w:rPr>
          <w:del w:id="6440" w:author="MIR Caroline" w:date="2025-07-08T09:26:00Z"/>
          <w:rFonts w:eastAsia="Gulim"/>
          <w:lang w:eastAsia="ko-KR"/>
        </w:rPr>
      </w:pPr>
      <w:del w:id="6441" w:author="MIR Caroline" w:date="2025-07-08T09:26:00Z">
        <w:r w:rsidRPr="00465DBE">
          <w:sym w:font="Wingdings 2" w:char="F097"/>
        </w:r>
        <w:r w:rsidRPr="00465DBE">
          <w:tab/>
        </w:r>
        <w:r w:rsidR="000E004F" w:rsidRPr="00465DBE">
          <w:rPr>
            <w:rFonts w:eastAsia="Gulim"/>
            <w:lang w:eastAsia="ko-KR"/>
          </w:rPr>
          <w:delText>OEM</w:delText>
        </w:r>
        <w:bookmarkStart w:id="6442" w:name="_Toc202861318"/>
        <w:bookmarkStart w:id="6443" w:name="_Toc203063193"/>
        <w:bookmarkEnd w:id="6442"/>
        <w:bookmarkEnd w:id="6443"/>
      </w:del>
    </w:p>
    <w:p w14:paraId="2717DE1E" w14:textId="7847F548" w:rsidR="000E004F" w:rsidRPr="00465DBE" w:rsidRDefault="00573E4D" w:rsidP="00573E4D">
      <w:pPr>
        <w:rPr>
          <w:del w:id="6444" w:author="MIR Caroline" w:date="2025-07-08T09:26:00Z"/>
          <w:rFonts w:eastAsia="Gulim"/>
          <w:lang w:eastAsia="ko-KR"/>
        </w:rPr>
      </w:pPr>
      <w:del w:id="6445" w:author="MIR Caroline" w:date="2025-07-08T09:26:00Z">
        <w:r w:rsidRPr="00465DBE">
          <w:sym w:font="Wingdings 2" w:char="F097"/>
        </w:r>
        <w:r w:rsidRPr="00465DBE">
          <w:tab/>
        </w:r>
        <w:r w:rsidR="000E004F" w:rsidRPr="00465DBE">
          <w:rPr>
            <w:rFonts w:eastAsia="Gulim"/>
            <w:lang w:eastAsia="ko-KR"/>
          </w:rPr>
          <w:delText>Suppliers</w:delText>
        </w:r>
        <w:bookmarkStart w:id="6446" w:name="_Toc202861319"/>
        <w:bookmarkStart w:id="6447" w:name="_Toc203063194"/>
        <w:bookmarkEnd w:id="6446"/>
        <w:bookmarkEnd w:id="6447"/>
      </w:del>
    </w:p>
    <w:p w14:paraId="59B0FCB7" w14:textId="4C2BA839" w:rsidR="000E004F" w:rsidRPr="00465DBE" w:rsidRDefault="00D524B8" w:rsidP="00E14887">
      <w:pPr>
        <w:rPr>
          <w:del w:id="6448" w:author="MIR Caroline" w:date="2025-07-08T09:26:00Z"/>
          <w:rFonts w:eastAsia="Gulim"/>
          <w:lang w:eastAsia="ko-KR"/>
        </w:rPr>
      </w:pPr>
      <w:del w:id="6449" w:author="MIR Caroline" w:date="2025-07-08T09:26:00Z">
        <w:r w:rsidRPr="00465DBE">
          <w:rPr>
            <w:rFonts w:eastAsia="Gulim"/>
            <w:lang w:eastAsia="ko-KR"/>
          </w:rPr>
          <w:delText>Potential m</w:delText>
        </w:r>
        <w:r w:rsidR="000E004F" w:rsidRPr="00465DBE">
          <w:rPr>
            <w:rFonts w:eastAsia="Gulim"/>
            <w:lang w:eastAsia="ko-KR"/>
          </w:rPr>
          <w:delText>otivations</w:delText>
        </w:r>
        <w:r w:rsidRPr="00465DBE">
          <w:rPr>
            <w:rFonts w:eastAsia="Gulim"/>
            <w:lang w:eastAsia="ko-KR"/>
          </w:rPr>
          <w:delText xml:space="preserve"> are listed below</w:delText>
        </w:r>
        <w:r w:rsidR="00573E4D" w:rsidRPr="00465DBE">
          <w:rPr>
            <w:rFonts w:eastAsia="Gulim"/>
            <w:lang w:eastAsia="ko-KR"/>
          </w:rPr>
          <w:delText xml:space="preserve">: </w:delText>
        </w:r>
        <w:bookmarkStart w:id="6450" w:name="_Toc202861320"/>
        <w:bookmarkStart w:id="6451" w:name="_Toc203063195"/>
        <w:bookmarkEnd w:id="6450"/>
        <w:bookmarkEnd w:id="6451"/>
      </w:del>
    </w:p>
    <w:p w14:paraId="75DBCDD2" w14:textId="1B668755" w:rsidR="000E004F" w:rsidRPr="00465DBE" w:rsidRDefault="00573E4D" w:rsidP="00573E4D">
      <w:pPr>
        <w:rPr>
          <w:del w:id="6452" w:author="MIR Caroline" w:date="2025-07-08T09:26:00Z"/>
          <w:rFonts w:eastAsia="Gulim"/>
          <w:lang w:eastAsia="ko-KR"/>
        </w:rPr>
      </w:pPr>
      <w:del w:id="6453" w:author="MIR Caroline" w:date="2025-07-08T09:26:00Z">
        <w:r w:rsidRPr="00465DBE">
          <w:sym w:font="Wingdings 2" w:char="F097"/>
        </w:r>
        <w:r w:rsidRPr="00465DBE">
          <w:tab/>
        </w:r>
        <w:r w:rsidR="000E004F" w:rsidRPr="00465DBE">
          <w:rPr>
            <w:rFonts w:eastAsia="Gulim"/>
            <w:lang w:eastAsia="ko-KR"/>
          </w:rPr>
          <w:delText>Decision support of policy making</w:delText>
        </w:r>
        <w:bookmarkStart w:id="6454" w:name="_Toc202861321"/>
        <w:bookmarkStart w:id="6455" w:name="_Toc203063196"/>
        <w:bookmarkEnd w:id="6454"/>
        <w:bookmarkEnd w:id="6455"/>
      </w:del>
    </w:p>
    <w:p w14:paraId="0C73ED39" w14:textId="3D8CA9B4" w:rsidR="000E004F" w:rsidRPr="00465DBE" w:rsidRDefault="00573E4D" w:rsidP="00573E4D">
      <w:pPr>
        <w:rPr>
          <w:del w:id="6456" w:author="MIR Caroline" w:date="2025-07-08T09:26:00Z"/>
          <w:rFonts w:eastAsia="Gulim"/>
          <w:lang w:eastAsia="ko-KR"/>
        </w:rPr>
      </w:pPr>
      <w:del w:id="6457" w:author="MIR Caroline" w:date="2025-07-08T09:26:00Z">
        <w:r w:rsidRPr="00465DBE">
          <w:sym w:font="Wingdings 2" w:char="F097"/>
        </w:r>
        <w:r w:rsidRPr="00465DBE">
          <w:tab/>
        </w:r>
        <w:commentRangeStart w:id="6458"/>
        <w:r w:rsidR="000E004F" w:rsidRPr="00465DBE">
          <w:rPr>
            <w:rFonts w:eastAsia="Gulim"/>
            <w:lang w:eastAsia="ko-KR"/>
          </w:rPr>
          <w:delText xml:space="preserve">Comparison </w:delText>
        </w:r>
        <w:commentRangeEnd w:id="6458"/>
        <w:r w:rsidR="00613CB9" w:rsidRPr="00551F5D">
          <w:rPr>
            <w:rStyle w:val="Kommentarzeichen"/>
            <w:rFonts w:asciiTheme="minorHAnsi" w:eastAsia="SimSun" w:hAnsiTheme="minorHAnsi" w:cstheme="minorBidi"/>
            <w:lang w:eastAsia="en-US"/>
            <w:rPrChange w:id="6459" w:author="BC" w:date="2025-07-08T12:12:00Z">
              <w:rPr>
                <w:rStyle w:val="Kommentarzeichen"/>
                <w:rFonts w:asciiTheme="minorHAnsi" w:eastAsia="SimSun" w:hAnsiTheme="minorHAnsi" w:cstheme="minorBidi"/>
                <w:lang w:val="fr-FR" w:eastAsia="en-US"/>
              </w:rPr>
            </w:rPrChange>
          </w:rPr>
          <w:commentReference w:id="6458"/>
        </w:r>
        <w:r w:rsidR="000E004F" w:rsidRPr="00465DBE">
          <w:rPr>
            <w:rFonts w:eastAsia="Gulim"/>
            <w:lang w:eastAsia="ko-KR"/>
          </w:rPr>
          <w:delText>/ rating</w:delText>
        </w:r>
        <w:bookmarkStart w:id="6460" w:name="_Toc202861322"/>
        <w:bookmarkStart w:id="6461" w:name="_Toc203063197"/>
        <w:bookmarkEnd w:id="6460"/>
        <w:bookmarkEnd w:id="6461"/>
      </w:del>
    </w:p>
    <w:p w14:paraId="566067F7" w14:textId="4C58ABFA" w:rsidR="000E004F" w:rsidRPr="00465DBE" w:rsidRDefault="00573E4D" w:rsidP="00573E4D">
      <w:pPr>
        <w:rPr>
          <w:del w:id="6462" w:author="MIR Caroline" w:date="2025-07-08T09:26:00Z"/>
          <w:rFonts w:eastAsia="Gulim"/>
          <w:lang w:eastAsia="ko-KR"/>
        </w:rPr>
      </w:pPr>
      <w:del w:id="6463" w:author="MIR Caroline" w:date="2025-07-08T09:26:00Z">
        <w:r w:rsidRPr="00465DBE">
          <w:sym w:font="Wingdings 2" w:char="F097"/>
        </w:r>
        <w:r w:rsidRPr="00465DBE">
          <w:tab/>
        </w:r>
        <w:r w:rsidR="000E004F" w:rsidRPr="00465DBE">
          <w:rPr>
            <w:rFonts w:eastAsia="Gulim"/>
            <w:lang w:eastAsia="ko-KR"/>
          </w:rPr>
          <w:delText>Communication /marketing</w:delText>
        </w:r>
        <w:bookmarkStart w:id="6464" w:name="_Toc202861323"/>
        <w:bookmarkStart w:id="6465" w:name="_Toc203063198"/>
        <w:bookmarkEnd w:id="6464"/>
        <w:bookmarkEnd w:id="6465"/>
      </w:del>
    </w:p>
    <w:p w14:paraId="4B815AC7" w14:textId="3B601105" w:rsidR="000E004F" w:rsidRPr="00465DBE" w:rsidRDefault="00573E4D" w:rsidP="00573E4D">
      <w:pPr>
        <w:rPr>
          <w:del w:id="6466" w:author="MIR Caroline" w:date="2025-07-08T09:26:00Z"/>
          <w:rFonts w:eastAsia="Gulim"/>
          <w:lang w:eastAsia="ko-KR"/>
        </w:rPr>
      </w:pPr>
      <w:del w:id="6467" w:author="MIR Caroline" w:date="2025-07-08T09:26:00Z">
        <w:r w:rsidRPr="00465DBE">
          <w:sym w:font="Wingdings 2" w:char="F097"/>
        </w:r>
        <w:r w:rsidRPr="00465DBE">
          <w:tab/>
        </w:r>
        <w:r w:rsidR="000E004F" w:rsidRPr="00465DBE">
          <w:rPr>
            <w:rFonts w:eastAsia="Gulim"/>
            <w:lang w:eastAsia="ko-KR"/>
          </w:rPr>
          <w:delText>Fair competition</w:delText>
        </w:r>
        <w:bookmarkStart w:id="6468" w:name="_Toc202861324"/>
        <w:bookmarkStart w:id="6469" w:name="_Toc203063199"/>
        <w:bookmarkEnd w:id="6468"/>
        <w:bookmarkEnd w:id="6469"/>
      </w:del>
    </w:p>
    <w:p w14:paraId="3C845B49" w14:textId="51576D8A" w:rsidR="000E004F" w:rsidRPr="00465DBE" w:rsidRDefault="00573E4D" w:rsidP="00573E4D">
      <w:pPr>
        <w:rPr>
          <w:del w:id="6470" w:author="MIR Caroline" w:date="2025-07-08T09:26:00Z"/>
          <w:rFonts w:eastAsia="Gulim"/>
          <w:lang w:eastAsia="ko-KR"/>
        </w:rPr>
      </w:pPr>
      <w:del w:id="6471" w:author="MIR Caroline" w:date="2025-07-08T09:26:00Z">
        <w:r w:rsidRPr="00465DBE">
          <w:sym w:font="Wingdings 2" w:char="F097"/>
        </w:r>
        <w:r w:rsidRPr="00465DBE">
          <w:tab/>
        </w:r>
        <w:r w:rsidR="000E004F" w:rsidRPr="00465DBE">
          <w:rPr>
            <w:rFonts w:eastAsia="Gulim"/>
            <w:lang w:eastAsia="ko-KR"/>
          </w:rPr>
          <w:delText>Incentiv</w:delText>
        </w:r>
      </w:del>
      <w:ins w:id="6472" w:author="BC" w:date="2025-04-17T08:29:00Z">
        <w:del w:id="6473" w:author="MIR Caroline" w:date="2025-07-08T09:26:00Z">
          <w:r w:rsidR="00831FFB" w:rsidRPr="00465DBE">
            <w:rPr>
              <w:rFonts w:eastAsia="Gulim"/>
              <w:lang w:eastAsia="ko-KR"/>
            </w:rPr>
            <w:delText>is</w:delText>
          </w:r>
        </w:del>
      </w:ins>
      <w:del w:id="6474" w:author="MIR Caroline" w:date="2025-07-08T09:26:00Z">
        <w:r w:rsidR="000E004F" w:rsidRPr="00465DBE">
          <w:rPr>
            <w:rFonts w:eastAsia="Gulim"/>
            <w:lang w:eastAsia="ko-KR"/>
          </w:rPr>
          <w:delText>ation</w:delText>
        </w:r>
        <w:bookmarkStart w:id="6475" w:name="_Toc202861325"/>
        <w:bookmarkStart w:id="6476" w:name="_Toc203063200"/>
        <w:bookmarkEnd w:id="6475"/>
        <w:bookmarkEnd w:id="6476"/>
      </w:del>
    </w:p>
    <w:p w14:paraId="3CAED4F0" w14:textId="3EA897D1" w:rsidR="000E004F" w:rsidRPr="00465DBE" w:rsidRDefault="00573E4D" w:rsidP="00573E4D">
      <w:pPr>
        <w:rPr>
          <w:del w:id="6477" w:author="MIR Caroline" w:date="2025-07-08T09:26:00Z"/>
          <w:rFonts w:eastAsia="Gulim"/>
          <w:lang w:eastAsia="ko-KR"/>
        </w:rPr>
      </w:pPr>
      <w:del w:id="6478" w:author="MIR Caroline" w:date="2025-07-08T09:26:00Z">
        <w:r w:rsidRPr="00465DBE">
          <w:sym w:font="Wingdings 2" w:char="F097"/>
        </w:r>
        <w:r w:rsidRPr="00465DBE">
          <w:tab/>
        </w:r>
        <w:r w:rsidR="000E004F" w:rsidRPr="00465DBE">
          <w:rPr>
            <w:rFonts w:eastAsia="Gulim"/>
            <w:lang w:eastAsia="ko-KR"/>
          </w:rPr>
          <w:delText xml:space="preserve">Internal steering of </w:delText>
        </w:r>
        <w:r w:rsidR="000E004F" w:rsidRPr="00465DBE" w:rsidDel="00A968BF">
          <w:rPr>
            <w:rFonts w:eastAsia="Gulim"/>
            <w:lang w:eastAsia="ko-KR"/>
          </w:rPr>
          <w:delText>decarbonization</w:delText>
        </w:r>
      </w:del>
      <w:ins w:id="6479" w:author="BC" w:date="2025-05-08T16:33:00Z">
        <w:del w:id="6480" w:author="MIR Caroline" w:date="2025-07-08T09:26:00Z">
          <w:r w:rsidR="00A968BF" w:rsidRPr="00465DBE">
            <w:rPr>
              <w:rFonts w:eastAsia="Gulim"/>
              <w:lang w:eastAsia="ko-KR"/>
            </w:rPr>
            <w:delText>decarbonisation</w:delText>
          </w:r>
        </w:del>
      </w:ins>
      <w:bookmarkStart w:id="6481" w:name="_Toc202861326"/>
      <w:bookmarkStart w:id="6482" w:name="_Toc203063201"/>
      <w:bookmarkEnd w:id="6481"/>
      <w:bookmarkEnd w:id="6482"/>
    </w:p>
    <w:p w14:paraId="1A2BD7BA" w14:textId="5E6A1170" w:rsidR="000E004F" w:rsidRPr="00465DBE" w:rsidRDefault="00573E4D" w:rsidP="00573E4D">
      <w:pPr>
        <w:rPr>
          <w:del w:id="6483" w:author="MIR Caroline" w:date="2025-07-08T09:26:00Z"/>
          <w:rFonts w:eastAsia="Gulim"/>
          <w:lang w:eastAsia="ko-KR"/>
        </w:rPr>
      </w:pPr>
      <w:del w:id="6484" w:author="MIR Caroline" w:date="2025-07-08T09:26:00Z">
        <w:r w:rsidRPr="00465DBE">
          <w:sym w:font="Wingdings 2" w:char="F097"/>
        </w:r>
        <w:r w:rsidRPr="00465DBE">
          <w:tab/>
        </w:r>
        <w:r w:rsidR="000E004F" w:rsidRPr="00465DBE">
          <w:rPr>
            <w:rFonts w:eastAsia="Gulim"/>
            <w:lang w:eastAsia="ko-KR"/>
          </w:rPr>
          <w:delText xml:space="preserve">Proof of </w:delText>
        </w:r>
        <w:r w:rsidR="000E004F" w:rsidRPr="00465DBE" w:rsidDel="00A968BF">
          <w:rPr>
            <w:rFonts w:eastAsia="Gulim"/>
            <w:lang w:eastAsia="ko-KR"/>
          </w:rPr>
          <w:delText>decarbonization</w:delText>
        </w:r>
      </w:del>
      <w:ins w:id="6485" w:author="BC" w:date="2025-05-08T16:33:00Z">
        <w:del w:id="6486" w:author="MIR Caroline" w:date="2025-07-08T09:26:00Z">
          <w:r w:rsidR="00A968BF" w:rsidRPr="00465DBE">
            <w:rPr>
              <w:rFonts w:eastAsia="Gulim"/>
              <w:lang w:eastAsia="ko-KR"/>
            </w:rPr>
            <w:delText>decarbonisation</w:delText>
          </w:r>
        </w:del>
      </w:ins>
      <w:bookmarkStart w:id="6487" w:name="_Toc202861327"/>
      <w:bookmarkStart w:id="6488" w:name="_Toc203063202"/>
      <w:bookmarkEnd w:id="6487"/>
      <w:bookmarkEnd w:id="6488"/>
    </w:p>
    <w:p w14:paraId="1EFFBA90" w14:textId="752654D0" w:rsidR="000E004F" w:rsidRPr="00465DBE" w:rsidRDefault="00573E4D" w:rsidP="00573E4D">
      <w:pPr>
        <w:rPr>
          <w:del w:id="6489" w:author="MIR Caroline" w:date="2025-07-08T09:26:00Z"/>
          <w:rFonts w:eastAsia="Gulim"/>
          <w:lang w:eastAsia="ko-KR"/>
        </w:rPr>
      </w:pPr>
      <w:del w:id="6490" w:author="MIR Caroline" w:date="2025-07-08T09:26:00Z">
        <w:r w:rsidRPr="00465DBE">
          <w:sym w:font="Wingdings 2" w:char="F097"/>
        </w:r>
        <w:r w:rsidRPr="00465DBE">
          <w:tab/>
        </w:r>
        <w:r w:rsidR="000E004F" w:rsidRPr="00465DBE">
          <w:rPr>
            <w:rFonts w:eastAsia="Gulim"/>
            <w:lang w:eastAsia="ko-KR"/>
          </w:rPr>
          <w:delText>Identification of reduction potentials</w:delText>
        </w:r>
        <w:bookmarkStart w:id="6491" w:name="_Toc202861328"/>
        <w:bookmarkStart w:id="6492" w:name="_Toc203063203"/>
        <w:bookmarkEnd w:id="6491"/>
        <w:bookmarkEnd w:id="6492"/>
      </w:del>
    </w:p>
    <w:p w14:paraId="53A4DE6F" w14:textId="45DB88F7" w:rsidR="000E004F" w:rsidRPr="00465DBE" w:rsidRDefault="000E004F" w:rsidP="00E14887">
      <w:pPr>
        <w:rPr>
          <w:del w:id="6493" w:author="MIR Caroline" w:date="2025-07-08T09:26:00Z"/>
        </w:rPr>
      </w:pPr>
      <w:del w:id="6494" w:author="MIR Caroline" w:date="2025-07-08T09:26:00Z">
        <w:r w:rsidRPr="00465DBE">
          <w:delText xml:space="preserve">As a consequence, </w:delText>
        </w:r>
        <w:commentRangeStart w:id="6495"/>
        <w:r w:rsidRPr="00465DBE">
          <w:delText>this [</w:delText>
        </w:r>
        <w:r w:rsidRPr="00465DBE" w:rsidDel="00DD6D4D">
          <w:rPr>
            <w:highlight w:val="yellow"/>
            <w:lang w:eastAsia="ko-KR"/>
          </w:rPr>
          <w:delText>mutual</w:delText>
        </w:r>
      </w:del>
      <w:ins w:id="6496" w:author="BC" w:date="2025-05-12T13:04:00Z">
        <w:del w:id="6497" w:author="MIR Caroline" w:date="2025-07-08T09:26:00Z">
          <w:r w:rsidR="00DD6D4D" w:rsidRPr="00465DBE">
            <w:rPr>
              <w:highlight w:val="yellow"/>
              <w:lang w:eastAsia="ko-KR"/>
            </w:rPr>
            <w:delText>Mutual</w:delText>
          </w:r>
        </w:del>
      </w:ins>
      <w:del w:id="6498" w:author="MIR Caroline" w:date="2025-07-08T09:26:00Z">
        <w:r w:rsidRPr="00465DBE">
          <w:rPr>
            <w:lang w:eastAsia="ko-KR"/>
          </w:rPr>
          <w:delText xml:space="preserve">] </w:delText>
        </w:r>
        <w:commentRangeStart w:id="6499"/>
        <w:r w:rsidRPr="00465DBE" w:rsidDel="00CD4EE0">
          <w:delText>resolution</w:delText>
        </w:r>
      </w:del>
      <w:commentRangeEnd w:id="6499"/>
      <w:ins w:id="6500" w:author="BC" w:date="2025-05-08T16:34:00Z">
        <w:del w:id="6501" w:author="MIR Caroline" w:date="2025-07-08T09:26:00Z">
          <w:r w:rsidR="00CD4EE0" w:rsidRPr="00465DBE">
            <w:delText>Resolution</w:delText>
          </w:r>
        </w:del>
      </w:ins>
      <w:del w:id="6502" w:author="MIR Caroline" w:date="2025-07-08T09:26:00Z">
        <w:r w:rsidRPr="00465DBE">
          <w:rPr>
            <w:rStyle w:val="Kommentarzeichen"/>
          </w:rPr>
          <w:commentReference w:id="6499"/>
        </w:r>
        <w:r w:rsidRPr="00465DBE">
          <w:delText xml:space="preserve"> </w:delText>
        </w:r>
        <w:commentRangeEnd w:id="6495"/>
        <w:r w:rsidR="00563F65" w:rsidRPr="00551F5D">
          <w:rPr>
            <w:rStyle w:val="Kommentarzeichen"/>
            <w:rFonts w:asciiTheme="minorHAnsi" w:eastAsia="SimSun" w:hAnsiTheme="minorHAnsi" w:cstheme="minorBidi"/>
            <w:lang w:eastAsia="en-US"/>
            <w:rPrChange w:id="6503" w:author="BC" w:date="2025-07-08T12:12:00Z">
              <w:rPr>
                <w:rStyle w:val="Kommentarzeichen"/>
                <w:rFonts w:asciiTheme="minorHAnsi" w:eastAsia="SimSun" w:hAnsiTheme="minorHAnsi" w:cstheme="minorBidi"/>
                <w:lang w:val="fr-FR" w:eastAsia="en-US"/>
              </w:rPr>
            </w:rPrChange>
          </w:rPr>
          <w:commentReference w:id="6495"/>
        </w:r>
        <w:r w:rsidRPr="00465DBE">
          <w:delText xml:space="preserve">on </w:delText>
        </w:r>
        <w:r w:rsidRPr="00465DBE">
          <w:rPr>
            <w:lang w:eastAsia="ko-KR"/>
          </w:rPr>
          <w:delText>A-</w:delText>
        </w:r>
        <w:r w:rsidRPr="00465DBE">
          <w:delText>LCA addresses different types of use cases and highlights where these require different scope definitions and requirements concerning methodology</w:delText>
        </w:r>
        <w:r w:rsidRPr="00465DBE">
          <w:rPr>
            <w:lang w:eastAsia="ko-KR"/>
          </w:rPr>
          <w:delText xml:space="preserve"> and data</w:delText>
        </w:r>
        <w:r w:rsidRPr="00465DBE">
          <w:delText xml:space="preserve"> granularity.</w:delText>
        </w:r>
        <w:bookmarkStart w:id="6504" w:name="_Toc202861329"/>
        <w:bookmarkStart w:id="6505" w:name="_Toc203063204"/>
        <w:bookmarkEnd w:id="6504"/>
        <w:bookmarkEnd w:id="6505"/>
      </w:del>
    </w:p>
    <w:p w14:paraId="5649A49B" w14:textId="490E85D2" w:rsidR="003D0EA7" w:rsidRPr="00542545" w:rsidDel="00856D32" w:rsidRDefault="003D0EA7" w:rsidP="003D0EA7">
      <w:pPr>
        <w:rPr>
          <w:del w:id="6506" w:author="BC" w:date="2025-05-08T16:34:00Z"/>
          <w:b/>
          <w:bCs/>
        </w:rPr>
      </w:pPr>
      <w:bookmarkStart w:id="6507" w:name="_Toc202861330"/>
      <w:bookmarkStart w:id="6508" w:name="_Toc203063205"/>
      <w:bookmarkEnd w:id="6507"/>
      <w:bookmarkEnd w:id="6508"/>
      <w:commentRangeStart w:id="6509"/>
    </w:p>
    <w:p w14:paraId="7F2BBAFD" w14:textId="604BC822" w:rsidR="003D0EA7" w:rsidRPr="00465DBE" w:rsidRDefault="003D0EA7">
      <w:pPr>
        <w:pStyle w:val="Caro3"/>
        <w:pPrChange w:id="6510" w:author="BC" w:date="2025-05-26T16:50:00Z">
          <w:pPr/>
        </w:pPrChange>
      </w:pPr>
      <w:bookmarkStart w:id="6511" w:name="_Toc203063206"/>
      <w:r w:rsidRPr="00465DBE">
        <w:t>Use cases and application of Level Concept</w:t>
      </w:r>
      <w:commentRangeEnd w:id="6509"/>
      <w:r w:rsidR="006D2B8F" w:rsidRPr="00551F5D">
        <w:rPr>
          <w:rStyle w:val="Kommentarzeichen"/>
          <w:rFonts w:asciiTheme="minorHAnsi" w:eastAsia="SimSun" w:hAnsiTheme="minorHAnsi" w:cstheme="minorBidi"/>
          <w:b w:val="0"/>
          <w:rPrChange w:id="6512" w:author="BC" w:date="2025-07-08T12:12:00Z">
            <w:rPr>
              <w:rStyle w:val="Kommentarzeichen"/>
              <w:rFonts w:asciiTheme="minorHAnsi" w:eastAsia="SimSun" w:hAnsiTheme="minorHAnsi" w:cstheme="minorBidi"/>
              <w:lang w:val="fr-FR"/>
            </w:rPr>
          </w:rPrChange>
        </w:rPr>
        <w:commentReference w:id="6509"/>
      </w:r>
      <w:bookmarkEnd w:id="6511"/>
    </w:p>
    <w:p w14:paraId="451BFC45" w14:textId="77777777" w:rsidR="00CF75BD" w:rsidRPr="00465DBE" w:rsidRDefault="003D0EA7">
      <w:pPr>
        <w:rPr>
          <w:ins w:id="6513" w:author="MIR Caroline" w:date="2025-07-08T09:27:00Z"/>
          <w:color w:val="FF0000"/>
          <w:lang w:eastAsia="ko-KR"/>
        </w:rPr>
        <w:pPrChange w:id="6514" w:author="MIR Caroline" w:date="2025-07-08T09:28:00Z">
          <w:pPr>
            <w:pStyle w:val="Caro1"/>
          </w:pPr>
        </w:pPrChange>
      </w:pPr>
      <w:ins w:id="6515" w:author="MIR Caroline" w:date="2025-07-08T09:27:00Z">
        <w:r w:rsidRPr="00465DBE">
          <w:t xml:space="preserve">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w:t>
        </w:r>
        <w:r w:rsidRPr="00465DBE">
          <w:lastRenderedPageBreak/>
          <w:t>system model especially with regard to the upstream life cycle phases in the foreground system (supply chain and vehicle production).</w:t>
        </w:r>
        <w:r w:rsidRPr="00465DBE">
          <w:rPr>
            <w:color w:val="FF0000"/>
            <w:lang w:eastAsia="ko-KR"/>
          </w:rPr>
          <w:t xml:space="preserve"> </w:t>
        </w:r>
      </w:ins>
    </w:p>
    <w:p w14:paraId="5DA9AA19" w14:textId="77777777" w:rsidR="00CF75BD" w:rsidRPr="00465DBE" w:rsidRDefault="00CF75BD">
      <w:pPr>
        <w:rPr>
          <w:ins w:id="6516" w:author="MIR Caroline" w:date="2025-07-08T09:27:00Z"/>
        </w:rPr>
        <w:pPrChange w:id="6517" w:author="MIR Caroline" w:date="2025-07-08T09:28:00Z">
          <w:pPr>
            <w:pStyle w:val="Caro1"/>
          </w:pPr>
        </w:pPrChange>
      </w:pPr>
      <w:ins w:id="6518" w:author="MIR Caroline" w:date="2025-07-08T09:27:00Z">
        <w:r w:rsidRPr="00465DBE">
          <w:t>According to questions of the assessment</w:t>
        </w:r>
        <w:r w:rsidRPr="00465DBE" w:rsidDel="00033987">
          <w:t xml:space="preserve"> </w:t>
        </w:r>
        <w:r w:rsidRPr="00465DBE">
          <w:t xml:space="preserve">granularity, product specificity and the scope of the foreground and background is chosen. To put it the other way round: whereas </w:t>
        </w:r>
        <w:r w:rsidRPr="00465DBE">
          <w:rPr>
            <w:lang w:eastAsia="ja-JP"/>
          </w:rPr>
          <w:t>Level</w:t>
        </w:r>
        <w:r w:rsidRPr="00465DBE">
          <w:t xml:space="preserve"> 1 study is representative of a broad range of products, e.g. all vehicles, </w:t>
        </w:r>
        <w:r w:rsidRPr="00465DBE">
          <w:rPr>
            <w:lang w:eastAsia="ja-JP"/>
          </w:rPr>
          <w:t>Level</w:t>
        </w:r>
        <w:r w:rsidRPr="00465DBE">
          <w:t xml:space="preserve"> 4 is more focused on the fine variations of individual vehicle models</w:t>
        </w:r>
        <w:r w:rsidRPr="00465DBE">
          <w:rPr>
            <w:lang w:eastAsia="ko-KR"/>
          </w:rPr>
          <w:t xml:space="preserve"> and the supply chain of their specific components (parts)</w:t>
        </w:r>
        <w:r w:rsidRPr="00465DBE">
          <w:t xml:space="preserve">. </w:t>
        </w:r>
      </w:ins>
    </w:p>
    <w:p w14:paraId="50EF626A" w14:textId="77777777" w:rsidR="00CF75BD" w:rsidRPr="00551F5D" w:rsidRDefault="00CF75BD">
      <w:pPr>
        <w:rPr>
          <w:ins w:id="6519" w:author="MIR Caroline" w:date="2025-07-08T09:27:00Z"/>
          <w:rPrChange w:id="6520" w:author="BC" w:date="2025-07-08T12:12:00Z">
            <w:rPr>
              <w:ins w:id="6521" w:author="MIR Caroline" w:date="2025-07-08T09:27:00Z"/>
              <w:lang w:val="en-US"/>
            </w:rPr>
          </w:rPrChange>
        </w:rPr>
        <w:pPrChange w:id="6522" w:author="MIR Caroline" w:date="2025-07-08T09:28:00Z">
          <w:pPr>
            <w:pStyle w:val="Caro1"/>
          </w:pPr>
        </w:pPrChange>
      </w:pPr>
      <w:ins w:id="6523" w:author="MIR Caroline" w:date="2025-07-08T09:27:00Z">
        <w:r w:rsidRPr="00465DBE">
          <w:t xml:space="preserve">The choice of representativity and specificity also concerns downstream life cycle </w:t>
        </w:r>
        <w:r w:rsidRPr="00465DBE">
          <w:rPr>
            <w:lang w:eastAsia="ja-JP"/>
          </w:rPr>
          <w:t>stage</w:t>
        </w:r>
        <w:r w:rsidRPr="00465DBE">
          <w:t xml:space="preserve">s (Well To Wheel (WtW) / use </w:t>
        </w:r>
        <w:r w:rsidRPr="00465DBE">
          <w:rPr>
            <w:lang w:eastAsia="ja-JP"/>
          </w:rPr>
          <w:t>stage</w:t>
        </w:r>
        <w:r w:rsidRPr="00465DBE">
          <w:t xml:space="preserve">, End of Life (EoL)) or background system processes (e.g. energy production). Also, for the use </w:t>
        </w:r>
        <w:r w:rsidRPr="00465DBE">
          <w:rPr>
            <w:lang w:eastAsia="ja-JP"/>
          </w:rPr>
          <w:t>stage</w:t>
        </w:r>
        <w:r w:rsidRPr="00465DBE">
          <w:t xml:space="preserve"> or EoL the data for a specific vehicle could be used. This implies however that the LCA is done retrospectively. For many use cases the analysis (declaration) point in time is the moment the product is put on the market. Consequently, the following life cycle stages can only be analysed prospectively. For predictive data, average data (e.g. for lifetime milage) can be used. For predictive data there is no way to provide primary data, as you cannot measure something that happens in the future. </w:t>
        </w:r>
      </w:ins>
    </w:p>
    <w:p w14:paraId="0A9F547A" w14:textId="77777777" w:rsidR="00CF75BD" w:rsidRPr="00465DBE" w:rsidRDefault="00CF75BD">
      <w:pPr>
        <w:rPr>
          <w:ins w:id="6524" w:author="MIR Caroline" w:date="2025-07-08T09:27:00Z"/>
        </w:rPr>
        <w:pPrChange w:id="6525" w:author="MIR Caroline" w:date="2025-07-08T09:28:00Z">
          <w:pPr>
            <w:pStyle w:val="Caro1"/>
          </w:pPr>
        </w:pPrChange>
      </w:pPr>
      <w:ins w:id="6526" w:author="MIR Caroline" w:date="2025-07-08T09:27:00Z">
        <w:r w:rsidRPr="00465DBE">
          <w:t xml:space="preserve">In general, every LCA practitioner who has the necessary data (granularity) available for the respective level, may conduct an LCA study for this level. However, in practice mainly OEMs have access to the bills of material (BoM) and the material data system (MDS) which are required as basis of the vehicle models for Levels 2 to 4. </w:t>
        </w:r>
      </w:ins>
    </w:p>
    <w:p w14:paraId="1D78893D" w14:textId="441EB5C6" w:rsidR="00CF75BD" w:rsidRPr="00465DBE" w:rsidRDefault="00CF75BD" w:rsidP="00CF75BD">
      <w:pPr>
        <w:rPr>
          <w:ins w:id="6527" w:author="MIR Caroline" w:date="2025-07-08T09:28:00Z"/>
        </w:rPr>
      </w:pPr>
      <w:ins w:id="6528" w:author="MIR Caroline" w:date="2025-07-08T09:27:00Z">
        <w:r w:rsidRPr="00465DBE">
          <w:t xml:space="preserve">Following the product development stages, the determination of the concept can be divided into four levels as follows (see </w:t>
        </w:r>
        <w:r w:rsidRPr="00465DBE">
          <w:fldChar w:fldCharType="begin"/>
        </w:r>
        <w:r w:rsidRPr="00465DBE">
          <w:instrText xml:space="preserve"> REF _Ref195693158 \h </w:instrText>
        </w:r>
      </w:ins>
      <w:r w:rsidRPr="00465DBE">
        <w:instrText xml:space="preserve"> \* MERGEFORMAT </w:instrText>
      </w:r>
      <w:ins w:id="6529" w:author="MIR Caroline" w:date="2025-07-08T09:27:00Z">
        <w:r w:rsidRPr="00465DBE">
          <w:fldChar w:fldCharType="separate"/>
        </w:r>
      </w:ins>
      <w:ins w:id="6530" w:author="MIR Caroline" w:date="2025-07-08T09:47:00Z">
        <w:r w:rsidR="00293774" w:rsidRPr="00465DBE">
          <w:t xml:space="preserve">Figure </w:t>
        </w:r>
        <w:r w:rsidR="00293774" w:rsidRPr="00465DBE">
          <w:rPr>
            <w:noProof/>
          </w:rPr>
          <w:t>2</w:t>
        </w:r>
      </w:ins>
      <w:ins w:id="6531" w:author="MIR Caroline" w:date="2025-07-08T09:27:00Z">
        <w:r w:rsidRPr="00465DBE">
          <w:fldChar w:fldCharType="end"/>
        </w:r>
        <w:r w:rsidRPr="00465DBE">
          <w:t xml:space="preserve">). </w:t>
        </w:r>
      </w:ins>
    </w:p>
    <w:p w14:paraId="3A12AA8D" w14:textId="60DFA981" w:rsidR="000F3B9B" w:rsidRPr="00465DBE" w:rsidDel="005519B1" w:rsidRDefault="000F3B9B">
      <w:pPr>
        <w:rPr>
          <w:ins w:id="6532" w:author="MIR Caroline" w:date="2025-07-08T09:27:00Z"/>
          <w:del w:id="6533" w:author="BC" w:date="2025-07-10T13:57:00Z"/>
        </w:rPr>
        <w:pPrChange w:id="6534" w:author="MIR Caroline" w:date="2025-07-08T09:28:00Z">
          <w:pPr>
            <w:pStyle w:val="Caro1"/>
          </w:pPr>
        </w:pPrChange>
      </w:pPr>
    </w:p>
    <w:p w14:paraId="32777BBB" w14:textId="1904406C" w:rsidR="00CF2049" w:rsidRDefault="00CF2049">
      <w:pPr>
        <w:suppressAutoHyphens w:val="0"/>
        <w:spacing w:after="0" w:line="240" w:lineRule="auto"/>
        <w:ind w:left="0" w:right="0"/>
        <w:jc w:val="left"/>
        <w:rPr>
          <w:ins w:id="6535" w:author="BC" w:date="2025-07-09T20:53:00Z"/>
          <w:bCs/>
          <w:lang w:eastAsia="de-DE"/>
        </w:rPr>
      </w:pPr>
    </w:p>
    <w:p w14:paraId="4BB17631" w14:textId="2DBC78EA" w:rsidR="003D0EA7" w:rsidRPr="00465DBE" w:rsidRDefault="003D0EA7" w:rsidP="003D0EA7">
      <w:pPr>
        <w:rPr>
          <w:del w:id="6536" w:author="MIR Caroline" w:date="2025-07-08T09:27:00Z"/>
          <w:color w:val="FF0000"/>
          <w:lang w:eastAsia="ko-KR"/>
        </w:rPr>
      </w:pPr>
      <w:del w:id="6537" w:author="MIR Caroline" w:date="2025-07-08T09:27:00Z">
        <w:r w:rsidRPr="00465DBE" w:rsidDel="00CF75BD">
          <w:delTex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delText>
        </w:r>
        <w:r w:rsidRPr="00465DBE" w:rsidDel="00CF75BD">
          <w:rPr>
            <w:color w:val="FF0000"/>
            <w:lang w:eastAsia="ko-KR"/>
          </w:rPr>
          <w:delText xml:space="preserve"> </w:delText>
        </w:r>
      </w:del>
    </w:p>
    <w:p w14:paraId="7210206C" w14:textId="3C9F44B7" w:rsidR="003D0EA7" w:rsidRPr="00465DBE" w:rsidRDefault="003D0EA7" w:rsidP="003D0EA7">
      <w:pPr>
        <w:rPr>
          <w:del w:id="6538" w:author="MIR Caroline" w:date="2025-07-08T09:27:00Z"/>
          <w:rFonts w:eastAsia="MS Mincho"/>
          <w:lang w:eastAsia="ja-JP"/>
        </w:rPr>
      </w:pPr>
      <w:del w:id="6539" w:author="MIR Caroline" w:date="2025-07-08T09:27:00Z">
        <w:r w:rsidRPr="00465DBE">
          <w:rPr>
            <w:rFonts w:eastAsia="MS Mincho"/>
            <w:lang w:eastAsia="ja-JP"/>
          </w:rPr>
          <w:delText>In general, every LCA practitioner who has the necessary data (granularity) available for the respective level, may conduct an LCA study for this level. However, in practice mainly OEMs have access to the bills of material (</w:delText>
        </w:r>
        <w:r w:rsidRPr="00465DBE" w:rsidDel="00A27F84">
          <w:rPr>
            <w:rFonts w:eastAsia="MS Mincho"/>
            <w:lang w:eastAsia="ja-JP"/>
          </w:rPr>
          <w:delText>BOM</w:delText>
        </w:r>
      </w:del>
      <w:ins w:id="6540" w:author="BC" w:date="2025-05-08T16:35:00Z">
        <w:del w:id="6541" w:author="MIR Caroline" w:date="2025-07-08T09:27:00Z">
          <w:r w:rsidR="00A27F84" w:rsidRPr="00465DBE">
            <w:rPr>
              <w:rFonts w:eastAsia="MS Mincho"/>
              <w:lang w:eastAsia="ja-JP"/>
            </w:rPr>
            <w:delText>BoM</w:delText>
          </w:r>
        </w:del>
      </w:ins>
      <w:del w:id="6542" w:author="MIR Caroline" w:date="2025-07-08T09:27:00Z">
        <w:r w:rsidRPr="00465DBE">
          <w:rPr>
            <w:rFonts w:eastAsia="MS Mincho"/>
            <w:lang w:eastAsia="ja-JP"/>
          </w:rPr>
          <w:delText>) which are required as basis of the vehicle models for Levels 2 to 4. Following the product development stages, the determination of the concept can be divided into four levels as follows (see</w:delText>
        </w:r>
        <w:r w:rsidR="00930EB7" w:rsidRPr="00465DBE">
          <w:rPr>
            <w:rFonts w:eastAsia="MS Mincho"/>
            <w:lang w:eastAsia="ja-JP"/>
          </w:rPr>
          <w:delText xml:space="preserve"> </w:delText>
        </w:r>
        <w:r w:rsidR="00930EB7" w:rsidRPr="00465DBE">
          <w:rPr>
            <w:rFonts w:eastAsia="MS Mincho"/>
            <w:lang w:eastAsia="ja-JP"/>
          </w:rPr>
          <w:fldChar w:fldCharType="begin"/>
        </w:r>
      </w:del>
      <w:r w:rsidR="00930EB7" w:rsidRPr="00465DBE">
        <w:rPr>
          <w:rFonts w:eastAsia="MS Mincho"/>
          <w:lang w:eastAsia="ja-JP"/>
        </w:rPr>
        <w:instrText xml:space="preserve"> REF _Ref195693158 \h </w:instrText>
      </w:r>
      <w:del w:id="6543" w:author="MIR Caroline" w:date="2025-07-08T09:27:00Z">
        <w:r w:rsidR="00930EB7" w:rsidRPr="00465DBE">
          <w:rPr>
            <w:rFonts w:eastAsia="MS Mincho"/>
            <w:lang w:eastAsia="ja-JP"/>
          </w:rPr>
        </w:r>
        <w:r w:rsidR="00930EB7" w:rsidRPr="00465DBE">
          <w:rPr>
            <w:rFonts w:eastAsia="MS Mincho"/>
            <w:lang w:eastAsia="ja-JP"/>
          </w:rPr>
          <w:fldChar w:fldCharType="separate"/>
        </w:r>
      </w:del>
      <w:del w:id="6544" w:author="MIR Caroline" w:date="2025-04-22T08:02:00Z">
        <w:r w:rsidR="00930EB7" w:rsidRPr="00465DBE" w:rsidDel="00F53ACE">
          <w:delText xml:space="preserve">Figure </w:delText>
        </w:r>
        <w:r w:rsidR="00930EB7" w:rsidRPr="00551F5D" w:rsidDel="00F53ACE">
          <w:rPr>
            <w:rPrChange w:id="6545" w:author="BC" w:date="2025-07-08T12:12:00Z">
              <w:rPr>
                <w:noProof/>
              </w:rPr>
            </w:rPrChange>
          </w:rPr>
          <w:delText>2</w:delText>
        </w:r>
      </w:del>
      <w:del w:id="6546" w:author="MIR Caroline" w:date="2025-07-08T09:27:00Z">
        <w:r w:rsidR="00930EB7" w:rsidRPr="00465DBE">
          <w:rPr>
            <w:rFonts w:eastAsia="MS Mincho"/>
            <w:lang w:eastAsia="ja-JP"/>
          </w:rPr>
          <w:fldChar w:fldCharType="end"/>
        </w:r>
        <w:r w:rsidRPr="00465DBE">
          <w:rPr>
            <w:rFonts w:eastAsia="MS Mincho"/>
            <w:lang w:eastAsia="ja-JP"/>
          </w:rPr>
          <w:delText xml:space="preserve">). </w:delText>
        </w:r>
      </w:del>
    </w:p>
    <w:p w14:paraId="16CAA041" w14:textId="3B597DBE" w:rsidR="0099158B" w:rsidRPr="00465DBE" w:rsidDel="000E2B83" w:rsidRDefault="0099158B" w:rsidP="003D0EA7">
      <w:pPr>
        <w:rPr>
          <w:del w:id="6547" w:author="BC" w:date="2025-05-20T17:26:00Z"/>
          <w:rFonts w:eastAsia="MS Mincho"/>
          <w:lang w:eastAsia="ja-JP"/>
        </w:rPr>
      </w:pPr>
    </w:p>
    <w:p w14:paraId="1CAD1D88" w14:textId="01CFDD97" w:rsidR="00F65812" w:rsidRPr="00465DBE" w:rsidRDefault="00406539" w:rsidP="00406539">
      <w:pPr>
        <w:pStyle w:val="Beschriftung"/>
        <w:rPr>
          <w:rFonts w:eastAsia="MS Mincho"/>
          <w:lang w:eastAsia="ja-JP"/>
        </w:rPr>
      </w:pPr>
      <w:bookmarkStart w:id="6548" w:name="_Ref195693158"/>
      <w:r w:rsidRPr="00465DBE">
        <w:t xml:space="preserve">Figure </w:t>
      </w:r>
      <w:ins w:id="6549" w:author="Christ Ansgar (PS/XAC)" w:date="2025-07-14T12:46:00Z">
        <w:r w:rsidR="00DD0AEE">
          <w:fldChar w:fldCharType="begin"/>
        </w:r>
        <w:r w:rsidR="00DD0AEE">
          <w:instrText xml:space="preserve"> SEQ Figure \* ARABIC </w:instrText>
        </w:r>
      </w:ins>
      <w:r w:rsidR="00DD0AEE">
        <w:fldChar w:fldCharType="separate"/>
      </w:r>
      <w:ins w:id="6550" w:author="Christ Ansgar (PS/XAC)" w:date="2025-07-14T12:46:00Z">
        <w:r w:rsidR="00DD0AEE">
          <w:rPr>
            <w:noProof/>
          </w:rPr>
          <w:t>2</w:t>
        </w:r>
        <w:r w:rsidR="00DD0AEE">
          <w:fldChar w:fldCharType="end"/>
        </w:r>
      </w:ins>
      <w:del w:id="6551" w:author="Christ Ansgar (PS/XAC)" w:date="2025-07-14T12:46:00Z">
        <w:r w:rsidRPr="00465DBE" w:rsidDel="00DD0AEE">
          <w:fldChar w:fldCharType="begin"/>
        </w:r>
        <w:r w:rsidRPr="00465DBE" w:rsidDel="00DD0AEE">
          <w:delInstrText xml:space="preserve"> SEQ Figure \* ARABIC </w:delInstrText>
        </w:r>
        <w:r w:rsidRPr="00465DBE" w:rsidDel="00DD0AEE">
          <w:fldChar w:fldCharType="separate"/>
        </w:r>
      </w:del>
      <w:ins w:id="6552" w:author="MIR Caroline" w:date="2025-07-10T17:59:00Z">
        <w:del w:id="6553" w:author="Christ Ansgar (PS/XAC)" w:date="2025-07-14T12:46:00Z">
          <w:r w:rsidR="005479FD" w:rsidDel="00DD0AEE">
            <w:rPr>
              <w:noProof/>
            </w:rPr>
            <w:delText>2</w:delText>
          </w:r>
        </w:del>
      </w:ins>
      <w:ins w:id="6554" w:author="BC" w:date="2025-07-10T14:13:00Z">
        <w:del w:id="6555" w:author="Christ Ansgar (PS/XAC)" w:date="2025-07-14T12:46:00Z">
          <w:r w:rsidR="00293774" w:rsidRPr="00465DBE" w:rsidDel="00DD0AEE">
            <w:rPr>
              <w:noProof/>
            </w:rPr>
            <w:delText>2</w:delText>
          </w:r>
        </w:del>
      </w:ins>
      <w:del w:id="6556" w:author="Christ Ansgar (PS/XAC)" w:date="2025-07-14T12:46:00Z">
        <w:r w:rsidR="008E4B56" w:rsidRPr="00465DBE" w:rsidDel="00DD0AEE">
          <w:rPr>
            <w:noProof/>
          </w:rPr>
          <w:delText>2</w:delText>
        </w:r>
        <w:r w:rsidRPr="00465DBE" w:rsidDel="00DD0AEE">
          <w:fldChar w:fldCharType="end"/>
        </w:r>
      </w:del>
      <w:bookmarkEnd w:id="6548"/>
      <w:r w:rsidRPr="00465DBE">
        <w:t xml:space="preserve"> : </w:t>
      </w:r>
      <w:r w:rsidR="00DB48C8" w:rsidRPr="00465DBE">
        <w:rPr>
          <w:rFonts w:eastAsia="MS Mincho"/>
          <w:lang w:eastAsia="ja-JP"/>
        </w:rPr>
        <w:t>G</w:t>
      </w:r>
      <w:r w:rsidR="00DB394C" w:rsidRPr="00465DBE">
        <w:rPr>
          <w:rFonts w:eastAsia="MS Mincho"/>
          <w:lang w:eastAsia="ja-JP"/>
        </w:rPr>
        <w:t>eneral product development stages and level allocation</w:t>
      </w:r>
    </w:p>
    <w:p w14:paraId="4E749068" w14:textId="50D7716F" w:rsidR="0099158B" w:rsidRPr="00465DBE" w:rsidRDefault="000E2B83" w:rsidP="0099158B">
      <w:pPr>
        <w:ind w:left="0"/>
        <w:rPr>
          <w:rFonts w:eastAsia="MS Mincho"/>
          <w:lang w:eastAsia="ja-JP"/>
        </w:rPr>
      </w:pPr>
      <w:r w:rsidRPr="00465DBE">
        <w:rPr>
          <w:rFonts w:eastAsia="MS Mincho"/>
          <w:noProof/>
          <w:lang w:eastAsia="ja-JP"/>
        </w:rPr>
        <mc:AlternateContent>
          <mc:Choice Requires="wpg">
            <w:drawing>
              <wp:anchor distT="0" distB="0" distL="114300" distR="114300" simplePos="0" relativeHeight="251658463" behindDoc="0" locked="0" layoutInCell="1" allowOverlap="1" wp14:anchorId="7427972C" wp14:editId="5ED43071">
                <wp:simplePos x="0" y="0"/>
                <wp:positionH relativeFrom="column">
                  <wp:posOffset>534670</wp:posOffset>
                </wp:positionH>
                <wp:positionV relativeFrom="paragraph">
                  <wp:posOffset>4445</wp:posOffset>
                </wp:positionV>
                <wp:extent cx="4928870" cy="833120"/>
                <wp:effectExtent l="0" t="0" r="43180" b="5080"/>
                <wp:wrapTopAndBottom/>
                <wp:docPr id="1534909347" name="Group 1"/>
                <wp:cNvGraphicFramePr/>
                <a:graphic xmlns:a="http://schemas.openxmlformats.org/drawingml/2006/main">
                  <a:graphicData uri="http://schemas.microsoft.com/office/word/2010/wordprocessingGroup">
                    <wpg:wgp>
                      <wpg:cNvGrpSpPr/>
                      <wpg:grpSpPr>
                        <a:xfrm>
                          <a:off x="0" y="0"/>
                          <a:ext cx="4928870" cy="833120"/>
                          <a:chOff x="0" y="0"/>
                          <a:chExt cx="4929281" cy="833344"/>
                        </a:xfrm>
                      </wpg:grpSpPr>
                      <wps:wsp>
                        <wps:cNvPr id="1497930893" name="矢印: 五方向 9"/>
                        <wps:cNvSpPr/>
                        <wps:spPr>
                          <a:xfrm>
                            <a:off x="1189317" y="17929"/>
                            <a:ext cx="1148080" cy="531495"/>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F7E0A02"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2 of Product</w:t>
                              </w:r>
                            </w:p>
                            <w:p w14:paraId="6152B562" w14:textId="77777777" w:rsidR="00193FF9" w:rsidRPr="004C6AC6" w:rsidRDefault="00193FF9" w:rsidP="00193FF9">
                              <w:pPr>
                                <w:ind w:left="0" w:right="0"/>
                                <w:jc w:val="center"/>
                                <w:textAlignment w:val="baseline"/>
                                <w:rPr>
                                  <w:color w:val="000000"/>
                                  <w:kern w:val="24"/>
                                  <w:sz w:val="16"/>
                                  <w:szCs w:val="16"/>
                                </w:rPr>
                              </w:pPr>
                              <w:r w:rsidRPr="004C6AC6">
                                <w:rPr>
                                  <w:color w:val="000000"/>
                                  <w:kern w:val="24"/>
                                  <w:sz w:val="16"/>
                                  <w:szCs w:val="16"/>
                                </w:rPr>
                                <w:t>Development</w:t>
                              </w:r>
                            </w:p>
                          </w:txbxContent>
                        </wps:txbx>
                        <wps:bodyPr vertOverflow="overflow" horzOverflow="overflow" wrap="square" numCol="1" rtlCol="0" anchor="ctr" anchorCtr="0" compatLnSpc="1">
                          <a:noAutofit/>
                        </wps:bodyPr>
                      </wps:wsp>
                      <wps:wsp>
                        <wps:cNvPr id="11" name="矢印: 五方向 10">
                          <a:extLst>
                            <a:ext uri="{FF2B5EF4-FFF2-40B4-BE49-F238E27FC236}">
                              <a16:creationId xmlns:a16="http://schemas.microsoft.com/office/drawing/2014/main" id="{6B462065-9739-B921-F730-5E000D404368}"/>
                            </a:ext>
                          </a:extLst>
                        </wps:cNvPr>
                        <wps:cNvSpPr/>
                        <wps:spPr>
                          <a:xfrm>
                            <a:off x="2366682" y="17929"/>
                            <a:ext cx="1146810" cy="531495"/>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D055575"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3 of Product</w:t>
                              </w:r>
                            </w:p>
                            <w:p w14:paraId="10AC2FB7" w14:textId="77777777" w:rsidR="00193FF9" w:rsidRPr="004C6AC6" w:rsidRDefault="00193FF9" w:rsidP="00193FF9">
                              <w:pPr>
                                <w:ind w:left="0" w:right="0"/>
                                <w:jc w:val="center"/>
                                <w:textAlignment w:val="baseline"/>
                                <w:rPr>
                                  <w:color w:val="000000"/>
                                  <w:kern w:val="24"/>
                                  <w:sz w:val="16"/>
                                  <w:szCs w:val="16"/>
                                </w:rPr>
                              </w:pPr>
                              <w:r w:rsidRPr="004C6AC6">
                                <w:rPr>
                                  <w:color w:val="000000"/>
                                  <w:kern w:val="24"/>
                                  <w:sz w:val="16"/>
                                  <w:szCs w:val="16"/>
                                </w:rPr>
                                <w:t>Production</w:t>
                              </w:r>
                            </w:p>
                          </w:txbxContent>
                        </wps:txbx>
                        <wps:bodyPr vertOverflow="overflow" horzOverflow="overflow" wrap="square" numCol="1" rtlCol="0" anchor="ctr" anchorCtr="0" compatLnSpc="1">
                          <a:noAutofit/>
                        </wps:bodyPr>
                      </wps:wsp>
                      <wps:wsp>
                        <wps:cNvPr id="12" name="矢印: 五方向 11">
                          <a:extLst>
                            <a:ext uri="{FF2B5EF4-FFF2-40B4-BE49-F238E27FC236}">
                              <a16:creationId xmlns:a16="http://schemas.microsoft.com/office/drawing/2014/main" id="{A08A6123-B082-80AF-7A72-56D960A323EA}"/>
                            </a:ext>
                          </a:extLst>
                        </wps:cNvPr>
                        <wps:cNvSpPr/>
                        <wps:spPr>
                          <a:xfrm>
                            <a:off x="3579906" y="0"/>
                            <a:ext cx="1349375" cy="574040"/>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8AF3A86"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4 of Product</w:t>
                              </w:r>
                            </w:p>
                            <w:p w14:paraId="3565059D" w14:textId="77777777" w:rsidR="00193FF9" w:rsidRPr="004C6AC6" w:rsidRDefault="00193FF9" w:rsidP="00193FF9">
                              <w:pPr>
                                <w:ind w:left="0" w:right="0"/>
                                <w:jc w:val="center"/>
                                <w:textAlignment w:val="baseline"/>
                                <w:rPr>
                                  <w:color w:val="000000"/>
                                  <w:kern w:val="24"/>
                                  <w:sz w:val="16"/>
                                  <w:szCs w:val="16"/>
                                </w:rPr>
                              </w:pPr>
                              <w:r w:rsidRPr="004C6AC6">
                                <w:rPr>
                                  <w:rFonts w:eastAsia="MS Mincho"/>
                                  <w:color w:val="000000"/>
                                  <w:kern w:val="24"/>
                                  <w:sz w:val="16"/>
                                  <w:szCs w:val="16"/>
                                  <w:lang w:eastAsia="ja-JP"/>
                                </w:rPr>
                                <w:t>Assessment in a Market</w:t>
                              </w:r>
                            </w:p>
                          </w:txbxContent>
                        </wps:txbx>
                        <wps:bodyPr vertOverflow="overflow" horzOverflow="overflow" wrap="square" numCol="1" rtlCol="0" anchor="ctr" anchorCtr="0" compatLnSpc="1">
                          <a:noAutofit/>
                        </wps:bodyPr>
                      </wps:wsp>
                      <wps:wsp>
                        <wps:cNvPr id="23" name="矢印: 五方向 22">
                          <a:extLst>
                            <a:ext uri="{FF2B5EF4-FFF2-40B4-BE49-F238E27FC236}">
                              <a16:creationId xmlns:a16="http://schemas.microsoft.com/office/drawing/2014/main" id="{D9069EFF-33D5-9A5B-0812-F9ACF5232C29}"/>
                            </a:ext>
                          </a:extLst>
                        </wps:cNvPr>
                        <wps:cNvSpPr/>
                        <wps:spPr>
                          <a:xfrm>
                            <a:off x="0" y="0"/>
                            <a:ext cx="1152525" cy="552450"/>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4A4AD6C"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1 of Product</w:t>
                              </w:r>
                            </w:p>
                            <w:p w14:paraId="2C9DDEEE" w14:textId="77777777" w:rsidR="00193FF9" w:rsidRPr="004C6AC6" w:rsidRDefault="00193FF9" w:rsidP="00193FF9">
                              <w:pPr>
                                <w:ind w:left="0" w:right="0"/>
                                <w:jc w:val="center"/>
                                <w:textAlignment w:val="baseline"/>
                                <w:rPr>
                                  <w:color w:val="000000"/>
                                  <w:kern w:val="24"/>
                                  <w:sz w:val="16"/>
                                  <w:szCs w:val="16"/>
                                </w:rPr>
                              </w:pPr>
                              <w:r w:rsidRPr="004C6AC6">
                                <w:rPr>
                                  <w:rFonts w:eastAsia="MS Mincho"/>
                                  <w:color w:val="000000"/>
                                  <w:kern w:val="24"/>
                                  <w:sz w:val="16"/>
                                  <w:szCs w:val="16"/>
                                  <w:lang w:eastAsia="ja-JP"/>
                                </w:rPr>
                                <w:t>Design/</w:t>
                              </w:r>
                              <w:r w:rsidRPr="004C6AC6">
                                <w:rPr>
                                  <w:color w:val="000000"/>
                                  <w:kern w:val="24"/>
                                  <w:sz w:val="16"/>
                                  <w:szCs w:val="16"/>
                                </w:rPr>
                                <w:t>Planning</w:t>
                              </w:r>
                            </w:p>
                          </w:txbxContent>
                        </wps:txbx>
                        <wps:bodyPr vertOverflow="overflow" horzOverflow="overflow" wrap="square" numCol="1" rtlCol="0" anchor="ctr" anchorCtr="0" compatLnSpc="1">
                          <a:noAutofit/>
                        </wps:bodyPr>
                      </wps:wsp>
                      <wps:wsp>
                        <wps:cNvPr id="1295984359" name="テキスト ボックス 1"/>
                        <wps:cNvSpPr txBox="1"/>
                        <wps:spPr>
                          <a:xfrm>
                            <a:off x="95623" y="561788"/>
                            <a:ext cx="752475" cy="247650"/>
                          </a:xfrm>
                          <a:prstGeom prst="rect">
                            <a:avLst/>
                          </a:prstGeom>
                          <a:solidFill>
                            <a:sysClr val="window" lastClr="FFFFFF"/>
                          </a:solidFill>
                          <a:ln w="6350">
                            <a:noFill/>
                          </a:ln>
                        </wps:spPr>
                        <wps:txbx>
                          <w:txbxContent>
                            <w:p w14:paraId="68DB533D" w14:textId="77777777" w:rsidR="00193FF9" w:rsidRPr="004C6AC6" w:rsidRDefault="00193FF9" w:rsidP="00193FF9">
                              <w:pPr>
                                <w:ind w:left="0" w:right="0"/>
                                <w:rPr>
                                  <w:rFonts w:eastAsia="MS Mincho"/>
                                  <w:lang w:eastAsia="ja-JP"/>
                                </w:rPr>
                              </w:pPr>
                              <w:r w:rsidRPr="004C6AC6">
                                <w:rPr>
                                  <w:rFonts w:eastAsia="MS Mincho"/>
                                  <w:lang w:eastAsia="ja-JP"/>
                                </w:rPr>
                                <w:t>Level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88199" name="テキスト ボックス 1"/>
                        <wps:cNvSpPr txBox="1"/>
                        <wps:spPr>
                          <a:xfrm>
                            <a:off x="1332753" y="555812"/>
                            <a:ext cx="752475" cy="247650"/>
                          </a:xfrm>
                          <a:prstGeom prst="rect">
                            <a:avLst/>
                          </a:prstGeom>
                          <a:solidFill>
                            <a:sysClr val="window" lastClr="FFFFFF"/>
                          </a:solidFill>
                          <a:ln w="6350">
                            <a:noFill/>
                          </a:ln>
                        </wps:spPr>
                        <wps:txbx>
                          <w:txbxContent>
                            <w:p w14:paraId="5372740F" w14:textId="77777777" w:rsidR="00193FF9" w:rsidRPr="004C6AC6" w:rsidRDefault="00193FF9" w:rsidP="00193FF9">
                              <w:pPr>
                                <w:ind w:left="0" w:right="0"/>
                                <w:rPr>
                                  <w:rFonts w:eastAsia="MS Mincho"/>
                                  <w:lang w:eastAsia="ja-JP"/>
                                </w:rPr>
                              </w:pPr>
                              <w:r w:rsidRPr="004C6AC6">
                                <w:rPr>
                                  <w:rFonts w:eastAsia="MS Mincho"/>
                                  <w:lang w:eastAsia="ja-JP"/>
                                </w:rPr>
                                <w:t>Level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1297683" name="テキスト ボックス 1"/>
                        <wps:cNvSpPr txBox="1"/>
                        <wps:spPr>
                          <a:xfrm>
                            <a:off x="2498165" y="561788"/>
                            <a:ext cx="752475" cy="247650"/>
                          </a:xfrm>
                          <a:prstGeom prst="rect">
                            <a:avLst/>
                          </a:prstGeom>
                          <a:solidFill>
                            <a:sysClr val="window" lastClr="FFFFFF"/>
                          </a:solidFill>
                          <a:ln w="6350">
                            <a:noFill/>
                          </a:ln>
                        </wps:spPr>
                        <wps:txbx>
                          <w:txbxContent>
                            <w:p w14:paraId="1A7346DE" w14:textId="77777777" w:rsidR="00193FF9" w:rsidRPr="004C6AC6" w:rsidRDefault="00193FF9" w:rsidP="00193FF9">
                              <w:pPr>
                                <w:ind w:left="0" w:right="0"/>
                                <w:rPr>
                                  <w:rFonts w:eastAsia="MS Mincho"/>
                                  <w:lang w:eastAsia="ja-JP"/>
                                </w:rPr>
                              </w:pPr>
                              <w:r w:rsidRPr="004C6AC6">
                                <w:rPr>
                                  <w:rFonts w:eastAsia="MS Mincho"/>
                                  <w:lang w:eastAsia="ja-JP"/>
                                </w:rPr>
                                <w:t>Level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3114119" name="テキスト ボックス 1"/>
                        <wps:cNvSpPr txBox="1"/>
                        <wps:spPr>
                          <a:xfrm>
                            <a:off x="3908612" y="585694"/>
                            <a:ext cx="752475" cy="247650"/>
                          </a:xfrm>
                          <a:prstGeom prst="rect">
                            <a:avLst/>
                          </a:prstGeom>
                          <a:solidFill>
                            <a:sysClr val="window" lastClr="FFFFFF"/>
                          </a:solidFill>
                          <a:ln w="6350">
                            <a:noFill/>
                          </a:ln>
                        </wps:spPr>
                        <wps:txbx>
                          <w:txbxContent>
                            <w:p w14:paraId="7F953731" w14:textId="77777777" w:rsidR="00193FF9" w:rsidRPr="004C6AC6" w:rsidRDefault="00193FF9" w:rsidP="00193FF9">
                              <w:pPr>
                                <w:ind w:left="0" w:right="0"/>
                                <w:rPr>
                                  <w:rFonts w:eastAsia="MS Mincho"/>
                                  <w:lang w:eastAsia="ja-JP"/>
                                </w:rPr>
                              </w:pPr>
                              <w:r w:rsidRPr="004C6AC6">
                                <w:rPr>
                                  <w:rFonts w:eastAsia="MS Mincho"/>
                                  <w:lang w:eastAsia="ja-JP"/>
                                </w:rPr>
                                <w:t>Level 3,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27972C" id="Group 1" o:spid="_x0000_s1038" style="position:absolute;left:0;text-align:left;margin-left:42.1pt;margin-top:.35pt;width:388.1pt;height:65.6pt;z-index:251658463" coordsize="49292,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o:spid="_x0000_s1039" type="#_x0000_t15" style="position:absolute;left:11893;top:179;width:11480;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" adj="16600" fillcolor="window" strokecolor="black [3213]" strokeweight="1pt">
                  <v:textbox>
                    <w:txbxContent>
                      <w:p w14:paraId="3F7E0A02"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2 of Product</w:t>
                        </w:r>
                      </w:p>
                      <w:p w14:paraId="6152B562" w14:textId="77777777" w:rsidR="00193FF9" w:rsidRPr="004C6AC6" w:rsidRDefault="00193FF9" w:rsidP="00193FF9">
                        <w:pPr>
                          <w:ind w:left="0" w:right="0"/>
                          <w:jc w:val="center"/>
                          <w:textAlignment w:val="baseline"/>
                          <w:rPr>
                            <w:color w:val="000000"/>
                            <w:kern w:val="24"/>
                            <w:sz w:val="16"/>
                            <w:szCs w:val="16"/>
                          </w:rPr>
                        </w:pPr>
                        <w:r w:rsidRPr="004C6AC6">
                          <w:rPr>
                            <w:color w:val="000000"/>
                            <w:kern w:val="24"/>
                            <w:sz w:val="16"/>
                            <w:szCs w:val="16"/>
                          </w:rPr>
                          <w:t>Development</w:t>
                        </w:r>
                      </w:p>
                    </w:txbxContent>
                  </v:textbox>
                </v:shape>
                <v:shape id="矢印: 五方向 10" o:spid="_x0000_s1040" type="#_x0000_t15" style="position:absolute;left:23666;top:179;width:11468;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" adj="16595" fillcolor="window" strokecolor="black [3213]" strokeweight="1pt">
                  <v:textbox>
                    <w:txbxContent>
                      <w:p w14:paraId="3D055575"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3 of Product</w:t>
                        </w:r>
                      </w:p>
                      <w:p w14:paraId="10AC2FB7" w14:textId="77777777" w:rsidR="00193FF9" w:rsidRPr="004C6AC6" w:rsidRDefault="00193FF9" w:rsidP="00193FF9">
                        <w:pPr>
                          <w:ind w:left="0" w:right="0"/>
                          <w:jc w:val="center"/>
                          <w:textAlignment w:val="baseline"/>
                          <w:rPr>
                            <w:color w:val="000000"/>
                            <w:kern w:val="24"/>
                            <w:sz w:val="16"/>
                            <w:szCs w:val="16"/>
                          </w:rPr>
                        </w:pPr>
                        <w:r w:rsidRPr="004C6AC6">
                          <w:rPr>
                            <w:color w:val="000000"/>
                            <w:kern w:val="24"/>
                            <w:sz w:val="16"/>
                            <w:szCs w:val="16"/>
                          </w:rPr>
                          <w:t>Production</w:t>
                        </w:r>
                      </w:p>
                    </w:txbxContent>
                  </v:textbox>
                </v:shape>
                <v:shape id="矢印: 五方向 11" o:spid="_x0000_s1041" type="#_x0000_t15" style="position:absolute;left:35799;width:13493;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" adj="17006" fillcolor="window" strokecolor="black [3213]" strokeweight="1pt">
                  <v:textbox>
                    <w:txbxContent>
                      <w:p w14:paraId="38AF3A86"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4 of Product</w:t>
                        </w:r>
                      </w:p>
                      <w:p w14:paraId="3565059D" w14:textId="77777777" w:rsidR="00193FF9" w:rsidRPr="004C6AC6" w:rsidRDefault="00193FF9" w:rsidP="00193FF9">
                        <w:pPr>
                          <w:ind w:left="0" w:right="0"/>
                          <w:jc w:val="center"/>
                          <w:textAlignment w:val="baseline"/>
                          <w:rPr>
                            <w:color w:val="000000"/>
                            <w:kern w:val="24"/>
                            <w:sz w:val="16"/>
                            <w:szCs w:val="16"/>
                          </w:rPr>
                        </w:pPr>
                        <w:r w:rsidRPr="004C6AC6">
                          <w:rPr>
                            <w:rFonts w:eastAsia="MS Mincho"/>
                            <w:color w:val="000000"/>
                            <w:kern w:val="24"/>
                            <w:sz w:val="16"/>
                            <w:szCs w:val="16"/>
                            <w:lang w:eastAsia="ja-JP"/>
                          </w:rPr>
                          <w:t>Assessment in a Market</w:t>
                        </w:r>
                      </w:p>
                    </w:txbxContent>
                  </v:textbox>
                </v:shape>
                <v:shape id="矢印: 五方向 22" o:spid="_x0000_s1042" type="#_x0000_t15" style="position:absolute;width:11525;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" adj="16423" fillcolor="window" strokecolor="black [3213]" strokeweight="1pt">
                  <v:textbox>
                    <w:txbxContent>
                      <w:p w14:paraId="34A4AD6C" w14:textId="77777777" w:rsidR="00193FF9" w:rsidRPr="004C6AC6" w:rsidRDefault="00193FF9" w:rsidP="00193FF9">
                        <w:pPr>
                          <w:ind w:left="0" w:right="0"/>
                          <w:jc w:val="center"/>
                          <w:textAlignment w:val="baseline"/>
                          <w:rPr>
                            <w:rFonts w:eastAsia="MS Mincho"/>
                            <w:color w:val="000000"/>
                            <w:kern w:val="24"/>
                            <w:sz w:val="16"/>
                            <w:szCs w:val="16"/>
                            <w:lang w:eastAsia="ja-JP"/>
                          </w:rPr>
                        </w:pPr>
                        <w:r w:rsidRPr="004C6AC6">
                          <w:rPr>
                            <w:rFonts w:eastAsia="MS Mincho"/>
                            <w:color w:val="000000"/>
                            <w:kern w:val="24"/>
                            <w:sz w:val="16"/>
                            <w:szCs w:val="16"/>
                            <w:lang w:eastAsia="ja-JP"/>
                          </w:rPr>
                          <w:t>Stage 1 of Product</w:t>
                        </w:r>
                      </w:p>
                      <w:p w14:paraId="2C9DDEEE" w14:textId="77777777" w:rsidR="00193FF9" w:rsidRPr="004C6AC6" w:rsidRDefault="00193FF9" w:rsidP="00193FF9">
                        <w:pPr>
                          <w:ind w:left="0" w:right="0"/>
                          <w:jc w:val="center"/>
                          <w:textAlignment w:val="baseline"/>
                          <w:rPr>
                            <w:color w:val="000000"/>
                            <w:kern w:val="24"/>
                            <w:sz w:val="16"/>
                            <w:szCs w:val="16"/>
                          </w:rPr>
                        </w:pPr>
                        <w:r w:rsidRPr="004C6AC6">
                          <w:rPr>
                            <w:rFonts w:eastAsia="MS Mincho"/>
                            <w:color w:val="000000"/>
                            <w:kern w:val="24"/>
                            <w:sz w:val="16"/>
                            <w:szCs w:val="16"/>
                            <w:lang w:eastAsia="ja-JP"/>
                          </w:rPr>
                          <w:t>Design/</w:t>
                        </w:r>
                        <w:r w:rsidRPr="004C6AC6">
                          <w:rPr>
                            <w:color w:val="000000"/>
                            <w:kern w:val="24"/>
                            <w:sz w:val="16"/>
                            <w:szCs w:val="16"/>
                          </w:rPr>
                          <w:t>Planning</w:t>
                        </w:r>
                      </w:p>
                    </w:txbxContent>
                  </v:textbox>
                </v:shape>
                <v:shapetype id="_x0000_t202" coordsize="21600,21600" o:spt="202" path="m,l,21600r21600,l21600,xe">
                  <v:stroke joinstyle="miter"/>
                  <v:path gradientshapeok="t" o:connecttype="rect"/>
                </v:shapetype>
                <v:shape id="テキスト ボックス 1" o:spid="_x0000_s1043" type="#_x0000_t202" style="position:absolute;left:956;top:5617;width:752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" fillcolor="window" stroked="f" strokeweight=".5pt">
                  <v:textbox>
                    <w:txbxContent>
                      <w:p w14:paraId="68DB533D" w14:textId="77777777" w:rsidR="00193FF9" w:rsidRPr="004C6AC6" w:rsidRDefault="00193FF9" w:rsidP="00193FF9">
                        <w:pPr>
                          <w:ind w:left="0" w:right="0"/>
                          <w:rPr>
                            <w:rFonts w:eastAsia="MS Mincho"/>
                            <w:lang w:eastAsia="ja-JP"/>
                          </w:rPr>
                        </w:pPr>
                        <w:r w:rsidRPr="004C6AC6">
                          <w:rPr>
                            <w:rFonts w:eastAsia="MS Mincho"/>
                            <w:lang w:eastAsia="ja-JP"/>
                          </w:rPr>
                          <w:t>Level 1</w:t>
                        </w:r>
                      </w:p>
                    </w:txbxContent>
                  </v:textbox>
                </v:shape>
                <v:shape id="テキスト ボックス 1" o:spid="_x0000_s1044" type="#_x0000_t202" style="position:absolute;left:13327;top:5558;width:752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" fillcolor="window" stroked="f" strokeweight=".5pt">
                  <v:textbox>
                    <w:txbxContent>
                      <w:p w14:paraId="5372740F" w14:textId="77777777" w:rsidR="00193FF9" w:rsidRPr="004C6AC6" w:rsidRDefault="00193FF9" w:rsidP="00193FF9">
                        <w:pPr>
                          <w:ind w:left="0" w:right="0"/>
                          <w:rPr>
                            <w:rFonts w:eastAsia="MS Mincho"/>
                            <w:lang w:eastAsia="ja-JP"/>
                          </w:rPr>
                        </w:pPr>
                        <w:r w:rsidRPr="004C6AC6">
                          <w:rPr>
                            <w:rFonts w:eastAsia="MS Mincho"/>
                            <w:lang w:eastAsia="ja-JP"/>
                          </w:rPr>
                          <w:t>Level 2</w:t>
                        </w:r>
                      </w:p>
                    </w:txbxContent>
                  </v:textbox>
                </v:shape>
                <v:shape id="テキスト ボックス 1" o:spid="_x0000_s1045" type="#_x0000_t202" style="position:absolute;left:24981;top:5617;width:752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" fillcolor="window" stroked="f" strokeweight=".5pt">
                  <v:textbox>
                    <w:txbxContent>
                      <w:p w14:paraId="1A7346DE" w14:textId="77777777" w:rsidR="00193FF9" w:rsidRPr="004C6AC6" w:rsidRDefault="00193FF9" w:rsidP="00193FF9">
                        <w:pPr>
                          <w:ind w:left="0" w:right="0"/>
                          <w:rPr>
                            <w:rFonts w:eastAsia="MS Mincho"/>
                            <w:lang w:eastAsia="ja-JP"/>
                          </w:rPr>
                        </w:pPr>
                        <w:r w:rsidRPr="004C6AC6">
                          <w:rPr>
                            <w:rFonts w:eastAsia="MS Mincho"/>
                            <w:lang w:eastAsia="ja-JP"/>
                          </w:rPr>
                          <w:t>Level 3, 4</w:t>
                        </w:r>
                      </w:p>
                    </w:txbxContent>
                  </v:textbox>
                </v:shape>
                <v:shape id="テキスト ボックス 1" o:spid="_x0000_s1046" type="#_x0000_t202" style="position:absolute;left:39086;top:5856;width:752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" fillcolor="window" stroked="f" strokeweight=".5pt">
                  <v:textbox>
                    <w:txbxContent>
                      <w:p w14:paraId="7F953731" w14:textId="77777777" w:rsidR="00193FF9" w:rsidRPr="004C6AC6" w:rsidRDefault="00193FF9" w:rsidP="00193FF9">
                        <w:pPr>
                          <w:ind w:left="0" w:right="0"/>
                          <w:rPr>
                            <w:rFonts w:eastAsia="MS Mincho"/>
                            <w:lang w:eastAsia="ja-JP"/>
                          </w:rPr>
                        </w:pPr>
                        <w:r w:rsidRPr="004C6AC6">
                          <w:rPr>
                            <w:rFonts w:eastAsia="MS Mincho"/>
                            <w:lang w:eastAsia="ja-JP"/>
                          </w:rPr>
                          <w:t>Level 3, 4</w:t>
                        </w:r>
                      </w:p>
                    </w:txbxContent>
                  </v:textbox>
                </v:shape>
                <w10:wrap type="topAndBottom"/>
              </v:group>
            </w:pict>
          </mc:Fallback>
        </mc:AlternateContent>
      </w:r>
    </w:p>
    <w:p w14:paraId="41154BAA" w14:textId="70E64D9A" w:rsidR="00193FF9" w:rsidRPr="00542545" w:rsidDel="000E2B83" w:rsidRDefault="00193FF9">
      <w:pPr>
        <w:rPr>
          <w:del w:id="6557" w:author="BC" w:date="2025-05-20T17:26:00Z"/>
          <w:rFonts w:eastAsia="MS Mincho"/>
          <w:lang w:eastAsia="ja-JP"/>
        </w:rPr>
        <w:pPrChange w:id="6558" w:author="MIR Caroline" w:date="2025-07-08T11:40:00Z">
          <w:pPr>
            <w:suppressAutoHyphens w:val="0"/>
            <w:ind w:left="2268"/>
          </w:pPr>
        </w:pPrChange>
      </w:pPr>
    </w:p>
    <w:p w14:paraId="6BD558AA" w14:textId="4C089078" w:rsidR="00193FF9" w:rsidRPr="00465DBE" w:rsidDel="00A27F84" w:rsidRDefault="00193FF9">
      <w:pPr>
        <w:rPr>
          <w:del w:id="6559" w:author="BC" w:date="2025-05-08T16:35:00Z"/>
          <w:lang w:eastAsia="ja-JP"/>
        </w:rPr>
        <w:pPrChange w:id="6560" w:author="MIR Caroline" w:date="2025-07-08T11:40:00Z">
          <w:pPr>
            <w:ind w:left="0"/>
          </w:pPr>
        </w:pPrChange>
      </w:pPr>
    </w:p>
    <w:p w14:paraId="1FE18541" w14:textId="67F9BB83" w:rsidR="0099158B" w:rsidRPr="00465DBE" w:rsidDel="000E2B83" w:rsidRDefault="0099158B" w:rsidP="00193FF9">
      <w:pPr>
        <w:rPr>
          <w:del w:id="6561" w:author="BC" w:date="2025-05-20T17:26:00Z"/>
          <w:lang w:eastAsia="ja-JP"/>
        </w:rPr>
      </w:pPr>
    </w:p>
    <w:p w14:paraId="1630274F" w14:textId="02994549" w:rsidR="00930EB7" w:rsidRPr="00542545" w:rsidDel="00A27F84" w:rsidRDefault="00930EB7" w:rsidP="00EB79B5">
      <w:pPr>
        <w:rPr>
          <w:del w:id="6562" w:author="BC" w:date="2025-05-08T16:36:00Z"/>
          <w:rFonts w:eastAsia="MS Mincho"/>
          <w:lang w:eastAsia="ja-JP"/>
        </w:rPr>
      </w:pPr>
    </w:p>
    <w:p w14:paraId="3A6D3D4F" w14:textId="77777777" w:rsidR="000F3B9B" w:rsidRPr="00465DBE" w:rsidRDefault="000F3B9B">
      <w:pPr>
        <w:rPr>
          <w:ins w:id="6563" w:author="MIR Caroline" w:date="2025-07-08T09:28:00Z"/>
        </w:rPr>
        <w:pPrChange w:id="6564" w:author="MIR Caroline" w:date="2025-07-08T09:28:00Z">
          <w:pPr>
            <w:pStyle w:val="Caro1"/>
          </w:pPr>
        </w:pPrChange>
      </w:pPr>
      <w:ins w:id="6565" w:author="MIR Caroline" w:date="2025-07-08T09:28:00Z">
        <w:r w:rsidRPr="00465DBE">
          <w:t>Level 1</w:t>
        </w:r>
        <w:r w:rsidRPr="00465DBE">
          <w:rPr>
            <w:lang w:eastAsia="ko-KR"/>
          </w:rPr>
          <w:t xml:space="preserve"> </w:t>
        </w:r>
        <w:r w:rsidRPr="00465DBE">
          <w:t>for example, assumes that the OEM is in the process of planning a new vehicle,</w:t>
        </w:r>
        <w:commentRangeStart w:id="6566"/>
        <w:commentRangeStart w:id="6567"/>
        <w:r w:rsidRPr="00465DBE">
          <w:t xml:space="preserve"> which</w:t>
        </w:r>
        <w:commentRangeEnd w:id="6566"/>
        <w:r w:rsidRPr="00551F5D">
          <w:rPr>
            <w:rStyle w:val="Kommentarzeichen"/>
            <w:rFonts w:asciiTheme="minorHAnsi" w:eastAsia="SimSun" w:hAnsiTheme="minorHAnsi" w:cstheme="minorBidi"/>
            <w:lang w:eastAsia="en-US"/>
            <w:rPrChange w:id="6568" w:author="BC" w:date="2025-07-08T12:12:00Z">
              <w:rPr>
                <w:rStyle w:val="Kommentarzeichen"/>
                <w:rFonts w:asciiTheme="minorHAnsi" w:eastAsia="SimSun" w:hAnsiTheme="minorHAnsi" w:cstheme="minorBidi"/>
                <w:lang w:val="fr-FR"/>
              </w:rPr>
            </w:rPrChange>
          </w:rPr>
          <w:commentReference w:id="6566"/>
        </w:r>
        <w:commentRangeEnd w:id="6567"/>
        <w:r w:rsidRPr="00551F5D">
          <w:rPr>
            <w:rStyle w:val="Kommentarzeichen"/>
            <w:rFonts w:asciiTheme="minorHAnsi" w:eastAsia="SimSun" w:hAnsiTheme="minorHAnsi" w:cstheme="minorBidi"/>
            <w:lang w:eastAsia="en-US"/>
            <w:rPrChange w:id="6569" w:author="BC" w:date="2025-07-08T12:12:00Z">
              <w:rPr>
                <w:rStyle w:val="Kommentarzeichen"/>
                <w:rFonts w:asciiTheme="minorHAnsi" w:eastAsia="SimSun" w:hAnsiTheme="minorHAnsi" w:cstheme="minorBidi"/>
                <w:lang w:val="fr-FR"/>
              </w:rPr>
            </w:rPrChange>
          </w:rPr>
          <w:commentReference w:id="6567"/>
        </w:r>
        <w:r w:rsidRPr="00465DBE">
          <w:t xml:space="preserve"> is often determined as the LCA on a hypothetically defined vehicle. </w:t>
        </w:r>
      </w:ins>
    </w:p>
    <w:p w14:paraId="0BD5CF34" w14:textId="77777777" w:rsidR="000F3B9B" w:rsidRPr="00465DBE" w:rsidRDefault="000F3B9B">
      <w:pPr>
        <w:rPr>
          <w:ins w:id="6570" w:author="MIR Caroline" w:date="2025-07-08T09:28:00Z"/>
        </w:rPr>
        <w:pPrChange w:id="6571" w:author="MIR Caroline" w:date="2025-07-08T09:28:00Z">
          <w:pPr>
            <w:pStyle w:val="Caro1"/>
          </w:pPr>
        </w:pPrChange>
      </w:pPr>
      <w:ins w:id="6572" w:author="MIR Caroline" w:date="2025-07-08T09:28:00Z">
        <w:r w:rsidRPr="00465DBE">
          <w:t>Level 2 for example, assumes determinations at the stage of product development by OEMs, whereas for specific parts, determinations using primary data are possible. Therefore, it is assumed to be used to check the effects of introducing specific components.</w:t>
        </w:r>
      </w:ins>
    </w:p>
    <w:p w14:paraId="247AA6A7" w14:textId="77777777" w:rsidR="000F3B9B" w:rsidRPr="00465DBE" w:rsidRDefault="000F3B9B">
      <w:pPr>
        <w:rPr>
          <w:ins w:id="6573" w:author="MIR Caroline" w:date="2025-07-08T09:28:00Z"/>
        </w:rPr>
        <w:pPrChange w:id="6574" w:author="MIR Caroline" w:date="2025-07-08T09:28:00Z">
          <w:pPr>
            <w:pStyle w:val="Caro1"/>
          </w:pPr>
        </w:pPrChange>
      </w:pPr>
      <w:ins w:id="6575" w:author="MIR Caroline" w:date="2025-07-08T09:28:00Z">
        <w:r w:rsidRPr="00465DBE">
          <w:t>Level 3 for example, assumes a situation where primary data exists for parts, etc. of the vehicle in question, where the determination is made at the manufacturing stage by the OEM.</w:t>
        </w:r>
      </w:ins>
    </w:p>
    <w:p w14:paraId="10582751" w14:textId="77777777" w:rsidR="000F3B9B" w:rsidRPr="00465DBE" w:rsidRDefault="000F3B9B">
      <w:pPr>
        <w:rPr>
          <w:ins w:id="6576" w:author="MIR Caroline" w:date="2025-07-08T09:28:00Z"/>
        </w:rPr>
        <w:pPrChange w:id="6577" w:author="MIR Caroline" w:date="2025-07-08T09:28:00Z">
          <w:pPr>
            <w:pStyle w:val="Caro1"/>
          </w:pPr>
        </w:pPrChange>
      </w:pPr>
      <w:ins w:id="6578" w:author="MIR Caroline" w:date="2025-07-08T09:28:00Z">
        <w:r w:rsidRPr="00465DBE">
          <w:t>Level 4 for example, assumes a situation where primary data exists for the whole supply chains and manufacturing of the vehicle in question. Therefore, the main difference between Levels 3 and 4 is laid on the modelling of the supply chain.</w:t>
        </w:r>
      </w:ins>
    </w:p>
    <w:p w14:paraId="20E90F51" w14:textId="77777777" w:rsidR="000F3B9B" w:rsidRPr="00465DBE" w:rsidRDefault="000F3B9B">
      <w:pPr>
        <w:rPr>
          <w:ins w:id="6579" w:author="MIR Caroline" w:date="2025-07-08T09:28:00Z"/>
        </w:rPr>
        <w:pPrChange w:id="6580" w:author="MIR Caroline" w:date="2025-07-08T09:28:00Z">
          <w:pPr>
            <w:pStyle w:val="Caro1"/>
          </w:pPr>
        </w:pPrChange>
      </w:pPr>
      <w:ins w:id="6581" w:author="MIR Caroline" w:date="2025-07-08T09:28:00Z">
        <w:r w:rsidRPr="00465DBE">
          <w:t xml:space="preserve">Although the selection of the level is aligned with the product development stages, it doesn’t exclude general use cases other than vehicle OEM’s own. For example, Level 1 can be used by government officials for public policy making or by researchers for general research purpose, since it doesn’t require proprietary information by OEM, such as BoM. </w:t>
        </w:r>
      </w:ins>
    </w:p>
    <w:p w14:paraId="27FD5571" w14:textId="7DFAAF82" w:rsidR="000F3B9B" w:rsidRPr="00465DBE" w:rsidRDefault="000F3B9B" w:rsidP="000F3B9B">
      <w:pPr>
        <w:rPr>
          <w:ins w:id="6582" w:author="MIR Caroline" w:date="2025-07-08T09:29:00Z"/>
        </w:rPr>
      </w:pPr>
      <w:ins w:id="6583" w:author="MIR Caroline" w:date="2025-07-08T09:28:00Z">
        <w:r w:rsidRPr="00465DBE">
          <w:t xml:space="preserve">Table 1 summarizes the general structure of the Level Concept, while the practitioner can refer to Chapter </w:t>
        </w:r>
        <w:r w:rsidRPr="00465DBE">
          <w:fldChar w:fldCharType="begin"/>
        </w:r>
        <w:r w:rsidRPr="00465DBE">
          <w:instrText xml:space="preserve"> REF _Ref195693287 \r \h </w:instrText>
        </w:r>
      </w:ins>
      <w:r w:rsidRPr="00465DBE">
        <w:instrText xml:space="preserve"> \* MERGEFORMAT </w:instrText>
      </w:r>
      <w:ins w:id="6584" w:author="MIR Caroline" w:date="2025-07-08T09:28:00Z">
        <w:r w:rsidRPr="00465DBE">
          <w:fldChar w:fldCharType="separate"/>
        </w:r>
      </w:ins>
      <w:ins w:id="6585" w:author="MIR Caroline" w:date="2025-07-08T09:47:00Z">
        <w:r w:rsidR="00293774" w:rsidRPr="00465DBE">
          <w:t>4</w:t>
        </w:r>
      </w:ins>
      <w:ins w:id="6586" w:author="MIR Caroline" w:date="2025-07-08T09:28:00Z">
        <w:r w:rsidRPr="00465DBE">
          <w:fldChar w:fldCharType="end"/>
        </w:r>
        <w:r w:rsidRPr="00465DBE">
          <w:t xml:space="preserve"> for the detailed application of the level concept to different life cycle stages.</w:t>
        </w:r>
      </w:ins>
    </w:p>
    <w:p w14:paraId="0DE6C247" w14:textId="77777777" w:rsidR="005519B1" w:rsidRDefault="005519B1">
      <w:pPr>
        <w:suppressAutoHyphens w:val="0"/>
        <w:spacing w:after="0" w:line="240" w:lineRule="auto"/>
        <w:ind w:left="0" w:right="0"/>
        <w:jc w:val="left"/>
        <w:rPr>
          <w:ins w:id="6587" w:author="BC" w:date="2025-07-10T13:57:00Z"/>
          <w:bCs/>
          <w:lang w:eastAsia="de-DE"/>
        </w:rPr>
      </w:pPr>
      <w:ins w:id="6588" w:author="BC" w:date="2025-07-10T13:57:00Z">
        <w:r>
          <w:br w:type="page"/>
        </w:r>
      </w:ins>
    </w:p>
    <w:p w14:paraId="617805E0" w14:textId="434E778E" w:rsidR="006C6B6A" w:rsidRPr="00465DBE" w:rsidRDefault="006C6B6A" w:rsidP="006C6B6A">
      <w:pPr>
        <w:pStyle w:val="Beschriftung"/>
        <w:keepNext/>
        <w:rPr>
          <w:ins w:id="6589" w:author="MIR Caroline" w:date="2025-07-08T09:29:00Z"/>
        </w:rPr>
      </w:pPr>
      <w:ins w:id="6590" w:author="MIR Caroline" w:date="2025-07-08T09:29:00Z">
        <w:r w:rsidRPr="00465DBE">
          <w:lastRenderedPageBreak/>
          <w:t xml:space="preserve">Table </w:t>
        </w:r>
        <w:r w:rsidRPr="00465DBE">
          <w:fldChar w:fldCharType="begin"/>
        </w:r>
        <w:r w:rsidRPr="00465DBE">
          <w:instrText xml:space="preserve"> SEQ Table \* ARABIC </w:instrText>
        </w:r>
        <w:r w:rsidRPr="00465DBE">
          <w:fldChar w:fldCharType="separate"/>
        </w:r>
      </w:ins>
      <w:ins w:id="6591" w:author="MIR Caroline" w:date="2025-07-08T09:47:00Z">
        <w:r w:rsidR="00293774" w:rsidRPr="00465DBE">
          <w:rPr>
            <w:noProof/>
          </w:rPr>
          <w:t>1</w:t>
        </w:r>
      </w:ins>
      <w:ins w:id="6592" w:author="MIR Caroline" w:date="2025-07-08T09:29:00Z">
        <w:r w:rsidRPr="00465DBE">
          <w:fldChar w:fldCharType="end"/>
        </w:r>
        <w:r w:rsidRPr="00465DBE">
          <w:t xml:space="preserve"> General structure of the Level Concept</w:t>
        </w:r>
      </w:ins>
    </w:p>
    <w:tbl>
      <w:tblPr>
        <w:tblStyle w:val="Tabellenraster"/>
        <w:tblW w:w="0" w:type="auto"/>
        <w:tblLook w:val="04A0" w:firstRow="1" w:lastRow="0" w:firstColumn="1" w:lastColumn="0" w:noHBand="0" w:noVBand="1"/>
      </w:tblPr>
      <w:tblGrid>
        <w:gridCol w:w="1498"/>
        <w:gridCol w:w="1521"/>
        <w:gridCol w:w="1499"/>
        <w:gridCol w:w="1501"/>
        <w:gridCol w:w="1499"/>
        <w:gridCol w:w="1498"/>
      </w:tblGrid>
      <w:tr w:rsidR="006C6B6A" w:rsidRPr="00465DBE" w14:paraId="33C774F5" w14:textId="77777777" w:rsidTr="00CE10B6">
        <w:trPr>
          <w:ins w:id="6593" w:author="MIR Caroline" w:date="2025-07-08T09:29:00Z"/>
        </w:trPr>
        <w:tc>
          <w:tcPr>
            <w:tcW w:w="1498" w:type="dxa"/>
            <w:vMerge w:val="restart"/>
            <w:shd w:val="clear" w:color="auto" w:fill="DDD9C3" w:themeFill="background2" w:themeFillShade="E6"/>
            <w:vAlign w:val="center"/>
          </w:tcPr>
          <w:p w14:paraId="5486497A" w14:textId="77777777" w:rsidR="006C6B6A" w:rsidRPr="00465DBE" w:rsidRDefault="006C6B6A" w:rsidP="00CE10B6">
            <w:pPr>
              <w:spacing w:after="0"/>
              <w:ind w:left="0" w:right="0"/>
              <w:jc w:val="center"/>
              <w:rPr>
                <w:ins w:id="6594" w:author="MIR Caroline" w:date="2025-07-08T09:29:00Z"/>
              </w:rPr>
            </w:pPr>
            <w:ins w:id="6595" w:author="MIR Caroline" w:date="2025-07-08T09:29:00Z">
              <w:r w:rsidRPr="00465DBE">
                <w:t>Life cycle stage</w:t>
              </w:r>
            </w:ins>
          </w:p>
        </w:tc>
        <w:tc>
          <w:tcPr>
            <w:tcW w:w="1521" w:type="dxa"/>
            <w:shd w:val="clear" w:color="auto" w:fill="DDD9C3" w:themeFill="background2" w:themeFillShade="E6"/>
            <w:vAlign w:val="center"/>
          </w:tcPr>
          <w:p w14:paraId="3EBDA4C3" w14:textId="77777777" w:rsidR="006C6B6A" w:rsidRPr="00465DBE" w:rsidRDefault="006C6B6A" w:rsidP="00CE10B6">
            <w:pPr>
              <w:spacing w:after="0"/>
              <w:ind w:left="0" w:right="0"/>
              <w:jc w:val="center"/>
              <w:rPr>
                <w:ins w:id="6596" w:author="MIR Caroline" w:date="2025-07-08T09:29:00Z"/>
              </w:rPr>
            </w:pPr>
            <w:ins w:id="6597" w:author="MIR Caroline" w:date="2025-07-08T09:29:00Z">
              <w:r w:rsidRPr="00465DBE">
                <w:t>Items</w:t>
              </w:r>
            </w:ins>
          </w:p>
        </w:tc>
        <w:tc>
          <w:tcPr>
            <w:tcW w:w="1499" w:type="dxa"/>
            <w:shd w:val="clear" w:color="auto" w:fill="DDD9C3" w:themeFill="background2" w:themeFillShade="E6"/>
            <w:vAlign w:val="center"/>
          </w:tcPr>
          <w:p w14:paraId="0C66A5B5" w14:textId="77777777" w:rsidR="006C6B6A" w:rsidRPr="00465DBE" w:rsidRDefault="006C6B6A" w:rsidP="00CE10B6">
            <w:pPr>
              <w:spacing w:after="0"/>
              <w:ind w:left="0" w:right="0"/>
              <w:jc w:val="center"/>
              <w:rPr>
                <w:ins w:id="6598" w:author="MIR Caroline" w:date="2025-07-08T09:29:00Z"/>
              </w:rPr>
            </w:pPr>
            <w:ins w:id="6599" w:author="MIR Caroline" w:date="2025-07-08T09:29:00Z">
              <w:r w:rsidRPr="00465DBE">
                <w:t>Level 1*</w:t>
              </w:r>
            </w:ins>
          </w:p>
        </w:tc>
        <w:tc>
          <w:tcPr>
            <w:tcW w:w="1501" w:type="dxa"/>
            <w:shd w:val="clear" w:color="auto" w:fill="DDD9C3" w:themeFill="background2" w:themeFillShade="E6"/>
            <w:vAlign w:val="center"/>
          </w:tcPr>
          <w:p w14:paraId="58EFD490" w14:textId="77777777" w:rsidR="006C6B6A" w:rsidRPr="00465DBE" w:rsidRDefault="006C6B6A" w:rsidP="00CE10B6">
            <w:pPr>
              <w:spacing w:after="0"/>
              <w:ind w:left="0" w:right="0"/>
              <w:jc w:val="center"/>
              <w:rPr>
                <w:ins w:id="6600" w:author="MIR Caroline" w:date="2025-07-08T09:29:00Z"/>
              </w:rPr>
            </w:pPr>
            <w:ins w:id="6601" w:author="MIR Caroline" w:date="2025-07-08T09:29:00Z">
              <w:r w:rsidRPr="00465DBE">
                <w:t>Level 2*</w:t>
              </w:r>
            </w:ins>
          </w:p>
        </w:tc>
        <w:tc>
          <w:tcPr>
            <w:tcW w:w="1499" w:type="dxa"/>
            <w:shd w:val="clear" w:color="auto" w:fill="DDD9C3" w:themeFill="background2" w:themeFillShade="E6"/>
            <w:vAlign w:val="center"/>
          </w:tcPr>
          <w:p w14:paraId="03BA80EB" w14:textId="77777777" w:rsidR="006C6B6A" w:rsidRPr="00465DBE" w:rsidRDefault="006C6B6A" w:rsidP="00CE10B6">
            <w:pPr>
              <w:spacing w:after="0"/>
              <w:ind w:left="0" w:right="0"/>
              <w:jc w:val="center"/>
              <w:rPr>
                <w:ins w:id="6602" w:author="MIR Caroline" w:date="2025-07-08T09:29:00Z"/>
              </w:rPr>
            </w:pPr>
            <w:ins w:id="6603" w:author="MIR Caroline" w:date="2025-07-08T09:29:00Z">
              <w:r w:rsidRPr="00465DBE">
                <w:t>Level 3**</w:t>
              </w:r>
            </w:ins>
          </w:p>
        </w:tc>
        <w:tc>
          <w:tcPr>
            <w:tcW w:w="1498" w:type="dxa"/>
            <w:shd w:val="clear" w:color="auto" w:fill="DDD9C3" w:themeFill="background2" w:themeFillShade="E6"/>
            <w:vAlign w:val="center"/>
          </w:tcPr>
          <w:p w14:paraId="24F05A5D" w14:textId="77777777" w:rsidR="006C6B6A" w:rsidRPr="00465DBE" w:rsidRDefault="006C6B6A" w:rsidP="00CE10B6">
            <w:pPr>
              <w:spacing w:after="0"/>
              <w:ind w:left="0" w:right="0"/>
              <w:jc w:val="center"/>
              <w:rPr>
                <w:ins w:id="6604" w:author="MIR Caroline" w:date="2025-07-08T09:29:00Z"/>
              </w:rPr>
            </w:pPr>
            <w:ins w:id="6605" w:author="MIR Caroline" w:date="2025-07-08T09:29:00Z">
              <w:r w:rsidRPr="00465DBE">
                <w:t>Level 4**</w:t>
              </w:r>
            </w:ins>
          </w:p>
        </w:tc>
      </w:tr>
      <w:tr w:rsidR="006C6B6A" w:rsidRPr="00465DBE" w14:paraId="4705A59B" w14:textId="77777777" w:rsidTr="00CE10B6">
        <w:trPr>
          <w:ins w:id="6606" w:author="MIR Caroline" w:date="2025-07-08T09:29:00Z"/>
        </w:trPr>
        <w:tc>
          <w:tcPr>
            <w:tcW w:w="1498" w:type="dxa"/>
            <w:vMerge/>
            <w:shd w:val="clear" w:color="auto" w:fill="DDD9C3" w:themeFill="background2" w:themeFillShade="E6"/>
            <w:vAlign w:val="center"/>
          </w:tcPr>
          <w:p w14:paraId="05DEA650" w14:textId="77777777" w:rsidR="006C6B6A" w:rsidRPr="00465DBE" w:rsidRDefault="006C6B6A" w:rsidP="00CE10B6">
            <w:pPr>
              <w:spacing w:after="0"/>
              <w:ind w:left="0" w:right="0"/>
              <w:jc w:val="center"/>
              <w:rPr>
                <w:ins w:id="6607" w:author="MIR Caroline" w:date="2025-07-08T09:29:00Z"/>
              </w:rPr>
            </w:pPr>
          </w:p>
        </w:tc>
        <w:tc>
          <w:tcPr>
            <w:tcW w:w="1521" w:type="dxa"/>
            <w:vAlign w:val="center"/>
          </w:tcPr>
          <w:p w14:paraId="499EED3B" w14:textId="77777777" w:rsidR="006C6B6A" w:rsidRPr="00465DBE" w:rsidRDefault="006C6B6A" w:rsidP="00CE10B6">
            <w:pPr>
              <w:spacing w:after="0"/>
              <w:ind w:left="0" w:right="0"/>
              <w:jc w:val="center"/>
              <w:rPr>
                <w:ins w:id="6608" w:author="MIR Caroline" w:date="2025-07-08T09:29:00Z"/>
              </w:rPr>
            </w:pPr>
            <w:ins w:id="6609" w:author="MIR Caroline" w:date="2025-07-08T09:29:00Z">
              <w:r w:rsidRPr="00465DBE">
                <w:t>Purpose</w:t>
              </w:r>
            </w:ins>
          </w:p>
        </w:tc>
        <w:tc>
          <w:tcPr>
            <w:tcW w:w="3000" w:type="dxa"/>
            <w:gridSpan w:val="2"/>
            <w:vAlign w:val="center"/>
          </w:tcPr>
          <w:p w14:paraId="70FFC3AD" w14:textId="77777777" w:rsidR="006C6B6A" w:rsidRPr="00465DBE" w:rsidRDefault="006C6B6A" w:rsidP="00CE10B6">
            <w:pPr>
              <w:spacing w:after="0"/>
              <w:ind w:left="0" w:right="0"/>
              <w:jc w:val="center"/>
              <w:rPr>
                <w:ins w:id="6610" w:author="MIR Caroline" w:date="2025-07-08T09:29:00Z"/>
              </w:rPr>
            </w:pPr>
            <w:ins w:id="6611" w:author="MIR Caroline" w:date="2025-07-08T09:29:00Z">
              <w:r w:rsidRPr="00465DBE">
                <w:t>Strategy</w:t>
              </w:r>
            </w:ins>
          </w:p>
        </w:tc>
        <w:tc>
          <w:tcPr>
            <w:tcW w:w="2997" w:type="dxa"/>
            <w:gridSpan w:val="2"/>
            <w:vAlign w:val="center"/>
          </w:tcPr>
          <w:p w14:paraId="1F02BC7C" w14:textId="77777777" w:rsidR="006C6B6A" w:rsidRPr="00465DBE" w:rsidRDefault="006C6B6A" w:rsidP="00CE10B6">
            <w:pPr>
              <w:spacing w:after="0"/>
              <w:ind w:left="0" w:right="0"/>
              <w:jc w:val="center"/>
              <w:rPr>
                <w:ins w:id="6612" w:author="MIR Caroline" w:date="2025-07-08T09:29:00Z"/>
              </w:rPr>
            </w:pPr>
            <w:ins w:id="6613" w:author="MIR Caroline" w:date="2025-07-08T09:29:00Z">
              <w:r w:rsidRPr="00465DBE">
                <w:t>Reporting</w:t>
              </w:r>
            </w:ins>
          </w:p>
        </w:tc>
      </w:tr>
      <w:tr w:rsidR="006C6B6A" w:rsidRPr="00465DBE" w14:paraId="34248C8C" w14:textId="77777777" w:rsidTr="00CE10B6">
        <w:trPr>
          <w:ins w:id="6614" w:author="MIR Caroline" w:date="2025-07-08T09:29:00Z"/>
        </w:trPr>
        <w:tc>
          <w:tcPr>
            <w:tcW w:w="1498" w:type="dxa"/>
            <w:vMerge/>
            <w:shd w:val="clear" w:color="auto" w:fill="DDD9C3" w:themeFill="background2" w:themeFillShade="E6"/>
            <w:vAlign w:val="center"/>
          </w:tcPr>
          <w:p w14:paraId="3EAF0CDE" w14:textId="77777777" w:rsidR="006C6B6A" w:rsidRPr="00465DBE" w:rsidRDefault="006C6B6A" w:rsidP="00CE10B6">
            <w:pPr>
              <w:spacing w:after="0"/>
              <w:ind w:left="0" w:right="0"/>
              <w:jc w:val="center"/>
              <w:rPr>
                <w:ins w:id="6615" w:author="MIR Caroline" w:date="2025-07-08T09:29:00Z"/>
              </w:rPr>
            </w:pPr>
          </w:p>
        </w:tc>
        <w:tc>
          <w:tcPr>
            <w:tcW w:w="1521" w:type="dxa"/>
            <w:vAlign w:val="center"/>
          </w:tcPr>
          <w:p w14:paraId="5C8D6728" w14:textId="77777777" w:rsidR="006C6B6A" w:rsidRPr="00465DBE" w:rsidRDefault="006C6B6A" w:rsidP="00CE10B6">
            <w:pPr>
              <w:spacing w:after="0"/>
              <w:ind w:left="0" w:right="0"/>
              <w:jc w:val="center"/>
              <w:rPr>
                <w:ins w:id="6616" w:author="MIR Caroline" w:date="2025-07-08T09:29:00Z"/>
              </w:rPr>
            </w:pPr>
            <w:ins w:id="6617" w:author="MIR Caroline" w:date="2025-07-08T09:29:00Z">
              <w:r w:rsidRPr="00465DBE">
                <w:t>Possible audiences</w:t>
              </w:r>
            </w:ins>
          </w:p>
        </w:tc>
        <w:tc>
          <w:tcPr>
            <w:tcW w:w="1499" w:type="dxa"/>
            <w:vAlign w:val="center"/>
          </w:tcPr>
          <w:p w14:paraId="37BB4073" w14:textId="77777777" w:rsidR="006C6B6A" w:rsidRPr="00465DBE" w:rsidRDefault="006C6B6A" w:rsidP="00CE10B6">
            <w:pPr>
              <w:spacing w:after="0"/>
              <w:ind w:left="0" w:right="0"/>
              <w:jc w:val="center"/>
              <w:rPr>
                <w:ins w:id="6618" w:author="MIR Caroline" w:date="2025-07-08T09:29:00Z"/>
              </w:rPr>
            </w:pPr>
            <w:ins w:id="6619" w:author="MIR Caroline" w:date="2025-07-08T09:29:00Z">
              <w:r w:rsidRPr="00465DBE">
                <w:t>Policy makers, researchers</w:t>
              </w:r>
            </w:ins>
          </w:p>
        </w:tc>
        <w:tc>
          <w:tcPr>
            <w:tcW w:w="1501" w:type="dxa"/>
            <w:vAlign w:val="center"/>
          </w:tcPr>
          <w:p w14:paraId="25A44A3B" w14:textId="77777777" w:rsidR="006C6B6A" w:rsidRPr="00465DBE" w:rsidRDefault="006C6B6A" w:rsidP="00CE10B6">
            <w:pPr>
              <w:spacing w:after="0"/>
              <w:ind w:left="0" w:right="0"/>
              <w:jc w:val="center"/>
              <w:rPr>
                <w:ins w:id="6620" w:author="MIR Caroline" w:date="2025-07-08T09:29:00Z"/>
              </w:rPr>
            </w:pPr>
            <w:ins w:id="6621" w:author="MIR Caroline" w:date="2025-07-08T09:29:00Z">
              <w:r w:rsidRPr="00465DBE">
                <w:t>Company strategy/product developers, customers</w:t>
              </w:r>
            </w:ins>
          </w:p>
        </w:tc>
        <w:tc>
          <w:tcPr>
            <w:tcW w:w="2997" w:type="dxa"/>
            <w:gridSpan w:val="2"/>
            <w:vAlign w:val="center"/>
          </w:tcPr>
          <w:p w14:paraId="2AC073BB" w14:textId="77777777" w:rsidR="006C6B6A" w:rsidRPr="00465DBE" w:rsidRDefault="006C6B6A" w:rsidP="00CE10B6">
            <w:pPr>
              <w:spacing w:after="0"/>
              <w:ind w:left="0" w:right="0"/>
              <w:jc w:val="center"/>
              <w:rPr>
                <w:ins w:id="6622" w:author="MIR Caroline" w:date="2025-07-08T09:29:00Z"/>
              </w:rPr>
            </w:pPr>
            <w:ins w:id="6623" w:author="MIR Caroline" w:date="2025-07-08T09:29:00Z">
              <w:r w:rsidRPr="00465DBE">
                <w:t>Government programs, customers</w:t>
              </w:r>
            </w:ins>
          </w:p>
        </w:tc>
      </w:tr>
      <w:tr w:rsidR="006C6B6A" w:rsidRPr="00465DBE" w14:paraId="20CEB2F3" w14:textId="77777777" w:rsidTr="00CE10B6">
        <w:trPr>
          <w:ins w:id="6624" w:author="MIR Caroline" w:date="2025-07-08T09:29:00Z"/>
        </w:trPr>
        <w:tc>
          <w:tcPr>
            <w:tcW w:w="1498" w:type="dxa"/>
            <w:vMerge w:val="restart"/>
            <w:vAlign w:val="center"/>
          </w:tcPr>
          <w:p w14:paraId="7930B8DD" w14:textId="77777777" w:rsidR="006C6B6A" w:rsidRPr="00465DBE" w:rsidRDefault="006C6B6A" w:rsidP="00CE10B6">
            <w:pPr>
              <w:spacing w:after="0"/>
              <w:ind w:left="0" w:right="0"/>
              <w:jc w:val="center"/>
              <w:rPr>
                <w:ins w:id="6625" w:author="MIR Caroline" w:date="2025-07-08T09:29:00Z"/>
              </w:rPr>
            </w:pPr>
            <w:ins w:id="6626" w:author="MIR Caroline" w:date="2025-07-08T09:29:00Z">
              <w:r w:rsidRPr="00465DBE">
                <w:t>Material production stage (See 4.1)</w:t>
              </w:r>
            </w:ins>
          </w:p>
        </w:tc>
        <w:tc>
          <w:tcPr>
            <w:tcW w:w="1521" w:type="dxa"/>
            <w:vAlign w:val="center"/>
          </w:tcPr>
          <w:p w14:paraId="5D30E69A" w14:textId="77777777" w:rsidR="006C6B6A" w:rsidRPr="00465DBE" w:rsidRDefault="006C6B6A" w:rsidP="00CE10B6">
            <w:pPr>
              <w:spacing w:after="0"/>
              <w:ind w:left="0" w:right="0"/>
              <w:jc w:val="center"/>
              <w:rPr>
                <w:ins w:id="6627" w:author="MIR Caroline" w:date="2025-07-08T09:29:00Z"/>
              </w:rPr>
            </w:pPr>
            <w:ins w:id="6628" w:author="MIR Caroline" w:date="2025-07-08T09:29:00Z">
              <w:r w:rsidRPr="00465DBE">
                <w:t>Vehicle weight</w:t>
              </w:r>
            </w:ins>
          </w:p>
        </w:tc>
        <w:tc>
          <w:tcPr>
            <w:tcW w:w="1499" w:type="dxa"/>
            <w:vAlign w:val="center"/>
          </w:tcPr>
          <w:p w14:paraId="380B8693" w14:textId="77777777" w:rsidR="006C6B6A" w:rsidRPr="00465DBE" w:rsidRDefault="006C6B6A" w:rsidP="00CE10B6">
            <w:pPr>
              <w:spacing w:after="0"/>
              <w:ind w:left="0" w:right="0"/>
              <w:jc w:val="center"/>
              <w:rPr>
                <w:ins w:id="6629" w:author="MIR Caroline" w:date="2025-07-08T09:29:00Z"/>
              </w:rPr>
            </w:pPr>
            <w:ins w:id="6630" w:author="MIR Caroline" w:date="2025-07-08T09:29:00Z">
              <w:r w:rsidRPr="00465DBE">
                <w:t>Primary data</w:t>
              </w:r>
            </w:ins>
          </w:p>
        </w:tc>
        <w:tc>
          <w:tcPr>
            <w:tcW w:w="4498" w:type="dxa"/>
            <w:gridSpan w:val="3"/>
            <w:vAlign w:val="center"/>
          </w:tcPr>
          <w:p w14:paraId="2D368D12" w14:textId="77777777" w:rsidR="006C6B6A" w:rsidRPr="00465DBE" w:rsidRDefault="006C6B6A" w:rsidP="00CE10B6">
            <w:pPr>
              <w:spacing w:after="0"/>
              <w:ind w:left="0" w:right="0"/>
              <w:jc w:val="center"/>
              <w:rPr>
                <w:ins w:id="6631" w:author="MIR Caroline" w:date="2025-07-08T09:29:00Z"/>
              </w:rPr>
            </w:pPr>
            <w:ins w:id="6632" w:author="MIR Caroline" w:date="2025-07-08T09:29:00Z">
              <w:r w:rsidRPr="00465DBE">
                <w:t>All primary data</w:t>
              </w:r>
            </w:ins>
          </w:p>
        </w:tc>
      </w:tr>
      <w:tr w:rsidR="006C6B6A" w:rsidRPr="00465DBE" w14:paraId="4C6B6090" w14:textId="77777777" w:rsidTr="00CE10B6">
        <w:trPr>
          <w:ins w:id="6633" w:author="MIR Caroline" w:date="2025-07-08T09:29:00Z"/>
        </w:trPr>
        <w:tc>
          <w:tcPr>
            <w:tcW w:w="1498" w:type="dxa"/>
            <w:vMerge/>
            <w:vAlign w:val="center"/>
          </w:tcPr>
          <w:p w14:paraId="34B3CBBA" w14:textId="77777777" w:rsidR="006C6B6A" w:rsidRPr="00465DBE" w:rsidRDefault="006C6B6A" w:rsidP="00CE10B6">
            <w:pPr>
              <w:spacing w:after="0"/>
              <w:ind w:left="0" w:right="0"/>
              <w:jc w:val="center"/>
              <w:rPr>
                <w:ins w:id="6634" w:author="MIR Caroline" w:date="2025-07-08T09:29:00Z"/>
              </w:rPr>
            </w:pPr>
          </w:p>
        </w:tc>
        <w:tc>
          <w:tcPr>
            <w:tcW w:w="1521" w:type="dxa"/>
            <w:vAlign w:val="center"/>
          </w:tcPr>
          <w:p w14:paraId="709B61EE" w14:textId="77777777" w:rsidR="006C6B6A" w:rsidRPr="00465DBE" w:rsidRDefault="006C6B6A" w:rsidP="00CE10B6">
            <w:pPr>
              <w:spacing w:after="0"/>
              <w:ind w:left="0" w:right="0"/>
              <w:jc w:val="center"/>
              <w:rPr>
                <w:ins w:id="6635" w:author="MIR Caroline" w:date="2025-07-08T09:29:00Z"/>
              </w:rPr>
            </w:pPr>
            <w:ins w:id="6636" w:author="MIR Caroline" w:date="2025-07-08T09:29:00Z">
              <w:r w:rsidRPr="00465DBE">
                <w:t>Material distribution</w:t>
              </w:r>
            </w:ins>
          </w:p>
        </w:tc>
        <w:tc>
          <w:tcPr>
            <w:tcW w:w="1499" w:type="dxa"/>
            <w:vAlign w:val="center"/>
          </w:tcPr>
          <w:p w14:paraId="1408CC9E" w14:textId="77777777" w:rsidR="006C6B6A" w:rsidRPr="00465DBE" w:rsidRDefault="006C6B6A" w:rsidP="00CE10B6">
            <w:pPr>
              <w:spacing w:after="0"/>
              <w:ind w:left="0" w:right="0"/>
              <w:jc w:val="center"/>
              <w:rPr>
                <w:ins w:id="6637" w:author="MIR Caroline" w:date="2025-07-08T09:29:00Z"/>
              </w:rPr>
            </w:pPr>
            <w:ins w:id="6638" w:author="MIR Caroline" w:date="2025-07-08T09:29:00Z">
              <w:r w:rsidRPr="00465DBE">
                <w:t>All secondary data</w:t>
              </w:r>
            </w:ins>
          </w:p>
        </w:tc>
        <w:tc>
          <w:tcPr>
            <w:tcW w:w="4498" w:type="dxa"/>
            <w:gridSpan w:val="3"/>
            <w:vAlign w:val="center"/>
          </w:tcPr>
          <w:p w14:paraId="309E8544" w14:textId="77777777" w:rsidR="006C6B6A" w:rsidRPr="00465DBE" w:rsidRDefault="006C6B6A" w:rsidP="00CE10B6">
            <w:pPr>
              <w:spacing w:after="0"/>
              <w:ind w:left="0" w:right="0"/>
              <w:jc w:val="center"/>
              <w:rPr>
                <w:ins w:id="6639" w:author="MIR Caroline" w:date="2025-07-08T09:29:00Z"/>
              </w:rPr>
            </w:pPr>
            <w:ins w:id="6640" w:author="MIR Caroline" w:date="2025-07-08T09:29:00Z">
              <w:r w:rsidRPr="00465DBE">
                <w:t>All primary data</w:t>
              </w:r>
            </w:ins>
          </w:p>
        </w:tc>
      </w:tr>
      <w:tr w:rsidR="006C6B6A" w:rsidRPr="00465DBE" w14:paraId="549B9D0F" w14:textId="77777777" w:rsidTr="00CE10B6">
        <w:trPr>
          <w:ins w:id="6641" w:author="MIR Caroline" w:date="2025-07-08T09:29:00Z"/>
        </w:trPr>
        <w:tc>
          <w:tcPr>
            <w:tcW w:w="1498" w:type="dxa"/>
            <w:vMerge/>
            <w:vAlign w:val="center"/>
          </w:tcPr>
          <w:p w14:paraId="4E644C81" w14:textId="77777777" w:rsidR="006C6B6A" w:rsidRPr="00465DBE" w:rsidRDefault="006C6B6A" w:rsidP="00CE10B6">
            <w:pPr>
              <w:spacing w:after="0"/>
              <w:ind w:left="0" w:right="0"/>
              <w:jc w:val="center"/>
              <w:rPr>
                <w:ins w:id="6642" w:author="MIR Caroline" w:date="2025-07-08T09:29:00Z"/>
              </w:rPr>
            </w:pPr>
          </w:p>
        </w:tc>
        <w:tc>
          <w:tcPr>
            <w:tcW w:w="1521" w:type="dxa"/>
            <w:vAlign w:val="center"/>
          </w:tcPr>
          <w:p w14:paraId="78D7C2AF" w14:textId="77777777" w:rsidR="006C6B6A" w:rsidRPr="00465DBE" w:rsidRDefault="006C6B6A" w:rsidP="00CE10B6">
            <w:pPr>
              <w:spacing w:after="0"/>
              <w:ind w:left="0" w:right="0"/>
              <w:jc w:val="center"/>
              <w:rPr>
                <w:ins w:id="6643" w:author="MIR Caroline" w:date="2025-07-08T09:29:00Z"/>
              </w:rPr>
            </w:pPr>
            <w:ins w:id="6644" w:author="MIR Caroline" w:date="2025-07-08T09:29:00Z">
              <w:r w:rsidRPr="00465DBE">
                <w:t>Scrap rate of material</w:t>
              </w:r>
            </w:ins>
          </w:p>
        </w:tc>
        <w:tc>
          <w:tcPr>
            <w:tcW w:w="3000" w:type="dxa"/>
            <w:gridSpan w:val="2"/>
            <w:vAlign w:val="center"/>
          </w:tcPr>
          <w:p w14:paraId="08549AE7" w14:textId="77777777" w:rsidR="006C6B6A" w:rsidRPr="00465DBE" w:rsidRDefault="006C6B6A" w:rsidP="00CE10B6">
            <w:pPr>
              <w:spacing w:after="0"/>
              <w:ind w:left="0" w:right="0"/>
              <w:jc w:val="center"/>
              <w:rPr>
                <w:ins w:id="6645" w:author="MIR Caroline" w:date="2025-07-08T09:29:00Z"/>
              </w:rPr>
            </w:pPr>
            <w:ins w:id="6646" w:author="MIR Caroline" w:date="2025-07-08T09:29:00Z">
              <w:r w:rsidRPr="00465DBE">
                <w:t xml:space="preserve">All secondary data </w:t>
              </w:r>
            </w:ins>
          </w:p>
        </w:tc>
        <w:tc>
          <w:tcPr>
            <w:tcW w:w="1499" w:type="dxa"/>
            <w:vAlign w:val="center"/>
          </w:tcPr>
          <w:p w14:paraId="30C755FA" w14:textId="77777777" w:rsidR="006C6B6A" w:rsidRPr="00465DBE" w:rsidRDefault="006C6B6A" w:rsidP="00CE10B6">
            <w:pPr>
              <w:spacing w:after="0"/>
              <w:ind w:left="0" w:right="0"/>
              <w:jc w:val="center"/>
              <w:rPr>
                <w:ins w:id="6647" w:author="MIR Caroline" w:date="2025-07-08T09:29:00Z"/>
              </w:rPr>
            </w:pPr>
            <w:ins w:id="6648" w:author="MIR Caroline" w:date="2025-07-08T09:29:00Z">
              <w:r w:rsidRPr="00465DBE">
                <w:t>Partially primary data</w:t>
              </w:r>
            </w:ins>
          </w:p>
        </w:tc>
        <w:tc>
          <w:tcPr>
            <w:tcW w:w="1498" w:type="dxa"/>
            <w:vAlign w:val="center"/>
          </w:tcPr>
          <w:p w14:paraId="6A3A2B4A" w14:textId="77777777" w:rsidR="006C6B6A" w:rsidRPr="00465DBE" w:rsidRDefault="006C6B6A" w:rsidP="00CE10B6">
            <w:pPr>
              <w:spacing w:after="0"/>
              <w:ind w:left="0" w:right="0"/>
              <w:jc w:val="center"/>
              <w:rPr>
                <w:ins w:id="6649" w:author="MIR Caroline" w:date="2025-07-08T09:29:00Z"/>
              </w:rPr>
            </w:pPr>
            <w:ins w:id="6650" w:author="MIR Caroline" w:date="2025-07-08T09:29:00Z">
              <w:r w:rsidRPr="00465DBE">
                <w:t>All primary data</w:t>
              </w:r>
            </w:ins>
          </w:p>
        </w:tc>
      </w:tr>
      <w:tr w:rsidR="006C6B6A" w:rsidRPr="00465DBE" w14:paraId="02A70CC1" w14:textId="77777777" w:rsidTr="00CE10B6">
        <w:trPr>
          <w:ins w:id="6651" w:author="MIR Caroline" w:date="2025-07-08T09:29:00Z"/>
        </w:trPr>
        <w:tc>
          <w:tcPr>
            <w:tcW w:w="1498" w:type="dxa"/>
            <w:vMerge/>
            <w:vAlign w:val="center"/>
          </w:tcPr>
          <w:p w14:paraId="70E526DB" w14:textId="77777777" w:rsidR="006C6B6A" w:rsidRPr="00465DBE" w:rsidRDefault="006C6B6A" w:rsidP="00CE10B6">
            <w:pPr>
              <w:spacing w:after="0"/>
              <w:ind w:left="0" w:right="0"/>
              <w:jc w:val="center"/>
              <w:rPr>
                <w:ins w:id="6652" w:author="MIR Caroline" w:date="2025-07-08T09:29:00Z"/>
              </w:rPr>
            </w:pPr>
          </w:p>
        </w:tc>
        <w:tc>
          <w:tcPr>
            <w:tcW w:w="1521" w:type="dxa"/>
            <w:vAlign w:val="center"/>
          </w:tcPr>
          <w:p w14:paraId="22109AAB" w14:textId="77777777" w:rsidR="006C6B6A" w:rsidRPr="00465DBE" w:rsidRDefault="006C6B6A" w:rsidP="00CE10B6">
            <w:pPr>
              <w:spacing w:after="0"/>
              <w:ind w:left="0" w:right="0"/>
              <w:jc w:val="center"/>
              <w:rPr>
                <w:ins w:id="6653" w:author="MIR Caroline" w:date="2025-07-08T09:29:00Z"/>
              </w:rPr>
            </w:pPr>
            <w:ins w:id="6654" w:author="MIR Caroline" w:date="2025-07-08T09:29:00Z">
              <w:r w:rsidRPr="00465DBE">
                <w:t>Carbon intensity of material acquisition</w:t>
              </w:r>
            </w:ins>
          </w:p>
        </w:tc>
        <w:tc>
          <w:tcPr>
            <w:tcW w:w="3000" w:type="dxa"/>
            <w:gridSpan w:val="2"/>
            <w:vAlign w:val="center"/>
          </w:tcPr>
          <w:p w14:paraId="720A5661" w14:textId="77777777" w:rsidR="006C6B6A" w:rsidRPr="00465DBE" w:rsidRDefault="006C6B6A" w:rsidP="00CE10B6">
            <w:pPr>
              <w:spacing w:after="0"/>
              <w:ind w:left="0" w:right="0"/>
              <w:jc w:val="center"/>
              <w:rPr>
                <w:ins w:id="6655" w:author="MIR Caroline" w:date="2025-07-08T09:29:00Z"/>
              </w:rPr>
            </w:pPr>
            <w:ins w:id="6656" w:author="MIR Caroline" w:date="2025-07-08T09:29:00Z">
              <w:r w:rsidRPr="00465DBE">
                <w:t>All secondary data</w:t>
              </w:r>
            </w:ins>
          </w:p>
        </w:tc>
        <w:tc>
          <w:tcPr>
            <w:tcW w:w="1499" w:type="dxa"/>
            <w:vAlign w:val="center"/>
          </w:tcPr>
          <w:p w14:paraId="11A0B34A" w14:textId="77777777" w:rsidR="006C6B6A" w:rsidRPr="00465DBE" w:rsidRDefault="006C6B6A" w:rsidP="00CE10B6">
            <w:pPr>
              <w:spacing w:after="0"/>
              <w:ind w:left="0" w:right="0"/>
              <w:jc w:val="center"/>
              <w:rPr>
                <w:ins w:id="6657" w:author="MIR Caroline" w:date="2025-07-08T09:29:00Z"/>
              </w:rPr>
            </w:pPr>
            <w:ins w:id="6658" w:author="MIR Caroline" w:date="2025-07-08T09:29:00Z">
              <w:r w:rsidRPr="00465DBE">
                <w:t>Partially primary data</w:t>
              </w:r>
            </w:ins>
          </w:p>
        </w:tc>
        <w:tc>
          <w:tcPr>
            <w:tcW w:w="1498" w:type="dxa"/>
            <w:vAlign w:val="center"/>
          </w:tcPr>
          <w:p w14:paraId="5D0ACEA9" w14:textId="77777777" w:rsidR="006C6B6A" w:rsidRPr="00465DBE" w:rsidRDefault="006C6B6A" w:rsidP="00CE10B6">
            <w:pPr>
              <w:spacing w:after="0"/>
              <w:ind w:left="0" w:right="0"/>
              <w:jc w:val="center"/>
              <w:rPr>
                <w:ins w:id="6659" w:author="MIR Caroline" w:date="2025-07-08T09:29:00Z"/>
              </w:rPr>
            </w:pPr>
            <w:ins w:id="6660" w:author="MIR Caroline" w:date="2025-07-08T09:29:00Z">
              <w:r w:rsidRPr="00465DBE">
                <w:t>All primary data</w:t>
              </w:r>
            </w:ins>
          </w:p>
        </w:tc>
      </w:tr>
      <w:tr w:rsidR="006C6B6A" w:rsidRPr="00465DBE" w14:paraId="43BFE126" w14:textId="77777777" w:rsidTr="00CE10B6">
        <w:trPr>
          <w:ins w:id="6661" w:author="MIR Caroline" w:date="2025-07-08T09:29:00Z"/>
        </w:trPr>
        <w:tc>
          <w:tcPr>
            <w:tcW w:w="1498" w:type="dxa"/>
            <w:vMerge w:val="restart"/>
            <w:vAlign w:val="center"/>
          </w:tcPr>
          <w:p w14:paraId="5DA0F60B" w14:textId="77777777" w:rsidR="006C6B6A" w:rsidRPr="00465DBE" w:rsidRDefault="006C6B6A" w:rsidP="00CE10B6">
            <w:pPr>
              <w:spacing w:after="0"/>
              <w:ind w:left="0" w:right="0"/>
              <w:jc w:val="center"/>
              <w:rPr>
                <w:ins w:id="6662" w:author="MIR Caroline" w:date="2025-07-08T09:29:00Z"/>
              </w:rPr>
            </w:pPr>
            <w:ins w:id="6663" w:author="MIR Caroline" w:date="2025-07-08T09:29:00Z">
              <w:r w:rsidRPr="00465DBE">
                <w:t>Parts production and vehicle assembly stage (See 4.2)</w:t>
              </w:r>
            </w:ins>
          </w:p>
        </w:tc>
        <w:tc>
          <w:tcPr>
            <w:tcW w:w="1521" w:type="dxa"/>
            <w:vAlign w:val="center"/>
          </w:tcPr>
          <w:p w14:paraId="030BEB1B" w14:textId="77777777" w:rsidR="006C6B6A" w:rsidRPr="00465DBE" w:rsidRDefault="006C6B6A" w:rsidP="00CE10B6">
            <w:pPr>
              <w:spacing w:after="0"/>
              <w:ind w:left="0" w:right="0"/>
              <w:jc w:val="center"/>
              <w:rPr>
                <w:ins w:id="6664" w:author="MIR Caroline" w:date="2025-07-08T09:29:00Z"/>
              </w:rPr>
            </w:pPr>
            <w:ins w:id="6665" w:author="MIR Caroline" w:date="2025-07-08T09:29:00Z">
              <w:r w:rsidRPr="00465DBE">
                <w:t>Vehicle model</w:t>
              </w:r>
            </w:ins>
          </w:p>
        </w:tc>
        <w:tc>
          <w:tcPr>
            <w:tcW w:w="1499" w:type="dxa"/>
            <w:vAlign w:val="center"/>
          </w:tcPr>
          <w:p w14:paraId="7B470C86" w14:textId="77777777" w:rsidR="006C6B6A" w:rsidRPr="00465DBE" w:rsidRDefault="006C6B6A" w:rsidP="00CE10B6">
            <w:pPr>
              <w:spacing w:after="0"/>
              <w:ind w:left="0" w:right="0"/>
              <w:jc w:val="center"/>
              <w:rPr>
                <w:ins w:id="6666" w:author="MIR Caroline" w:date="2025-07-08T09:29:00Z"/>
              </w:rPr>
            </w:pPr>
            <w:ins w:id="6667" w:author="MIR Caroline" w:date="2025-07-08T09:29:00Z">
              <w:r w:rsidRPr="00465DBE">
                <w:t>Average for a vehicle fleet</w:t>
              </w:r>
            </w:ins>
          </w:p>
        </w:tc>
        <w:tc>
          <w:tcPr>
            <w:tcW w:w="1501" w:type="dxa"/>
            <w:vAlign w:val="center"/>
          </w:tcPr>
          <w:p w14:paraId="6FB866D7" w14:textId="77777777" w:rsidR="006C6B6A" w:rsidRPr="00465DBE" w:rsidRDefault="006C6B6A" w:rsidP="00CE10B6">
            <w:pPr>
              <w:spacing w:after="0"/>
              <w:ind w:left="0" w:right="0"/>
              <w:jc w:val="center"/>
              <w:rPr>
                <w:ins w:id="6668" w:author="MIR Caroline" w:date="2025-07-08T09:29:00Z"/>
              </w:rPr>
            </w:pPr>
            <w:ins w:id="6669" w:author="MIR Caroline" w:date="2025-07-08T09:29:00Z">
              <w:r w:rsidRPr="00465DBE">
                <w:t>Average for vehicles of a specific segment or a vehicle chosen as representative for a specific segment</w:t>
              </w:r>
            </w:ins>
          </w:p>
        </w:tc>
        <w:tc>
          <w:tcPr>
            <w:tcW w:w="1499" w:type="dxa"/>
            <w:vAlign w:val="center"/>
          </w:tcPr>
          <w:p w14:paraId="104E481C" w14:textId="77777777" w:rsidR="006C6B6A" w:rsidRPr="00465DBE" w:rsidRDefault="006C6B6A" w:rsidP="00CE10B6">
            <w:pPr>
              <w:spacing w:after="0"/>
              <w:ind w:left="0" w:right="0"/>
              <w:jc w:val="center"/>
              <w:rPr>
                <w:ins w:id="6670" w:author="MIR Caroline" w:date="2025-07-08T09:29:00Z"/>
              </w:rPr>
            </w:pPr>
            <w:ins w:id="6671" w:author="MIR Caroline" w:date="2025-07-08T09:29:00Z">
              <w:r w:rsidRPr="00465DBE">
                <w:t>Average for specific vehicle models with different equipment variants</w:t>
              </w:r>
            </w:ins>
          </w:p>
        </w:tc>
        <w:tc>
          <w:tcPr>
            <w:tcW w:w="1498" w:type="dxa"/>
            <w:vAlign w:val="center"/>
          </w:tcPr>
          <w:p w14:paraId="26311358" w14:textId="77777777" w:rsidR="006C6B6A" w:rsidRPr="00465DBE" w:rsidRDefault="006C6B6A" w:rsidP="00CE10B6">
            <w:pPr>
              <w:spacing w:after="0"/>
              <w:ind w:left="0" w:right="0"/>
              <w:jc w:val="center"/>
              <w:rPr>
                <w:ins w:id="6672" w:author="MIR Caroline" w:date="2025-07-08T09:29:00Z"/>
              </w:rPr>
            </w:pPr>
            <w:ins w:id="6673" w:author="MIR Caroline" w:date="2025-07-08T09:29:00Z">
              <w:r w:rsidRPr="00465DBE">
                <w:t>Specific vehicle mode</w:t>
              </w:r>
            </w:ins>
          </w:p>
        </w:tc>
      </w:tr>
      <w:tr w:rsidR="006C6B6A" w:rsidRPr="00465DBE" w14:paraId="50D3DC2E" w14:textId="77777777" w:rsidTr="00CE10B6">
        <w:trPr>
          <w:ins w:id="6674" w:author="MIR Caroline" w:date="2025-07-08T09:29:00Z"/>
        </w:trPr>
        <w:tc>
          <w:tcPr>
            <w:tcW w:w="1498" w:type="dxa"/>
            <w:vMerge/>
            <w:vAlign w:val="center"/>
          </w:tcPr>
          <w:p w14:paraId="332D41E7" w14:textId="77777777" w:rsidR="006C6B6A" w:rsidRPr="00465DBE" w:rsidRDefault="006C6B6A" w:rsidP="00CE10B6">
            <w:pPr>
              <w:spacing w:after="0"/>
              <w:ind w:left="0" w:right="0"/>
              <w:jc w:val="center"/>
              <w:rPr>
                <w:ins w:id="6675" w:author="MIR Caroline" w:date="2025-07-08T09:29:00Z"/>
              </w:rPr>
            </w:pPr>
          </w:p>
        </w:tc>
        <w:tc>
          <w:tcPr>
            <w:tcW w:w="1521" w:type="dxa"/>
            <w:vAlign w:val="center"/>
          </w:tcPr>
          <w:p w14:paraId="6A45FF40" w14:textId="77777777" w:rsidR="006C6B6A" w:rsidRPr="00465DBE" w:rsidRDefault="006C6B6A" w:rsidP="00CE10B6">
            <w:pPr>
              <w:spacing w:after="0"/>
              <w:ind w:left="0" w:right="0"/>
              <w:jc w:val="center"/>
              <w:rPr>
                <w:ins w:id="6676" w:author="MIR Caroline" w:date="2025-07-08T09:29:00Z"/>
              </w:rPr>
            </w:pPr>
            <w:ins w:id="6677" w:author="MIR Caroline" w:date="2025-07-08T09:29:00Z">
              <w:r w:rsidRPr="00465DBE">
                <w:t>Supply chain model</w:t>
              </w:r>
            </w:ins>
          </w:p>
        </w:tc>
        <w:tc>
          <w:tcPr>
            <w:tcW w:w="3000" w:type="dxa"/>
            <w:gridSpan w:val="2"/>
            <w:vAlign w:val="center"/>
          </w:tcPr>
          <w:p w14:paraId="1A5E2D44" w14:textId="77777777" w:rsidR="006C6B6A" w:rsidRPr="00465DBE" w:rsidRDefault="006C6B6A" w:rsidP="00CE10B6">
            <w:pPr>
              <w:spacing w:after="0"/>
              <w:ind w:left="0" w:right="0"/>
              <w:jc w:val="center"/>
              <w:rPr>
                <w:ins w:id="6678" w:author="MIR Caroline" w:date="2025-07-08T09:29:00Z"/>
              </w:rPr>
            </w:pPr>
            <w:ins w:id="6679" w:author="MIR Caroline" w:date="2025-07-08T09:29:00Z">
              <w:r w:rsidRPr="00465DBE">
                <w:t>Generic</w:t>
              </w:r>
            </w:ins>
          </w:p>
        </w:tc>
        <w:tc>
          <w:tcPr>
            <w:tcW w:w="1499" w:type="dxa"/>
            <w:vAlign w:val="center"/>
          </w:tcPr>
          <w:p w14:paraId="29FB5C93" w14:textId="77777777" w:rsidR="006C6B6A" w:rsidRPr="00465DBE" w:rsidRDefault="006C6B6A" w:rsidP="00CE10B6">
            <w:pPr>
              <w:spacing w:after="0"/>
              <w:ind w:left="0" w:right="0"/>
              <w:jc w:val="center"/>
              <w:rPr>
                <w:ins w:id="6680" w:author="MIR Caroline" w:date="2025-07-08T09:29:00Z"/>
              </w:rPr>
            </w:pPr>
            <w:ins w:id="6681" w:author="MIR Caroline" w:date="2025-07-08T09:29:00Z">
              <w:r w:rsidRPr="00465DBE">
                <w:t>Partly specific for hotspot part supply chain</w:t>
              </w:r>
            </w:ins>
          </w:p>
        </w:tc>
        <w:tc>
          <w:tcPr>
            <w:tcW w:w="1498" w:type="dxa"/>
            <w:vAlign w:val="center"/>
          </w:tcPr>
          <w:p w14:paraId="2B1B4932" w14:textId="77777777" w:rsidR="006C6B6A" w:rsidRPr="00465DBE" w:rsidRDefault="006C6B6A" w:rsidP="00CE10B6">
            <w:pPr>
              <w:spacing w:after="0"/>
              <w:ind w:left="0" w:right="0"/>
              <w:jc w:val="center"/>
              <w:rPr>
                <w:ins w:id="6682" w:author="MIR Caroline" w:date="2025-07-08T09:29:00Z"/>
              </w:rPr>
            </w:pPr>
            <w:ins w:id="6683" w:author="MIR Caroline" w:date="2025-07-08T09:29:00Z">
              <w:r w:rsidRPr="00465DBE">
                <w:t>Mainly specific for whole supply chain</w:t>
              </w:r>
            </w:ins>
          </w:p>
        </w:tc>
      </w:tr>
      <w:tr w:rsidR="006C6B6A" w:rsidRPr="00465DBE" w14:paraId="07B52BA6" w14:textId="77777777" w:rsidTr="00CE10B6">
        <w:trPr>
          <w:ins w:id="6684" w:author="MIR Caroline" w:date="2025-07-08T09:29:00Z"/>
        </w:trPr>
        <w:tc>
          <w:tcPr>
            <w:tcW w:w="1498" w:type="dxa"/>
            <w:vMerge/>
            <w:vAlign w:val="center"/>
          </w:tcPr>
          <w:p w14:paraId="6AB2A275" w14:textId="77777777" w:rsidR="006C6B6A" w:rsidRPr="00465DBE" w:rsidRDefault="006C6B6A" w:rsidP="00CE10B6">
            <w:pPr>
              <w:spacing w:after="0"/>
              <w:ind w:left="0" w:right="0"/>
              <w:jc w:val="center"/>
              <w:rPr>
                <w:ins w:id="6685" w:author="MIR Caroline" w:date="2025-07-08T09:29:00Z"/>
              </w:rPr>
            </w:pPr>
          </w:p>
        </w:tc>
        <w:tc>
          <w:tcPr>
            <w:tcW w:w="1521" w:type="dxa"/>
            <w:vAlign w:val="center"/>
          </w:tcPr>
          <w:p w14:paraId="620F42DC" w14:textId="77777777" w:rsidR="006C6B6A" w:rsidRPr="00465DBE" w:rsidRDefault="006C6B6A" w:rsidP="00CE10B6">
            <w:pPr>
              <w:spacing w:after="0"/>
              <w:ind w:left="0" w:right="0"/>
              <w:jc w:val="center"/>
              <w:rPr>
                <w:ins w:id="6686" w:author="MIR Caroline" w:date="2025-07-08T09:29:00Z"/>
              </w:rPr>
            </w:pPr>
            <w:ins w:id="6687" w:author="MIR Caroline" w:date="2025-07-08T09:29:00Z">
              <w:r w:rsidRPr="00465DBE">
                <w:t>Waste</w:t>
              </w:r>
            </w:ins>
          </w:p>
        </w:tc>
        <w:tc>
          <w:tcPr>
            <w:tcW w:w="3000" w:type="dxa"/>
            <w:gridSpan w:val="2"/>
            <w:vAlign w:val="center"/>
          </w:tcPr>
          <w:p w14:paraId="7E84E263" w14:textId="77777777" w:rsidR="006C6B6A" w:rsidRPr="00465DBE" w:rsidRDefault="006C6B6A" w:rsidP="00CE10B6">
            <w:pPr>
              <w:spacing w:after="0"/>
              <w:ind w:left="0" w:right="0"/>
              <w:jc w:val="center"/>
              <w:rPr>
                <w:ins w:id="6688" w:author="MIR Caroline" w:date="2025-07-08T09:29:00Z"/>
              </w:rPr>
            </w:pPr>
            <w:ins w:id="6689" w:author="MIR Caroline" w:date="2025-07-08T09:29:00Z">
              <w:r w:rsidRPr="00465DBE">
                <w:t>Implicit in surcharge factor</w:t>
              </w:r>
            </w:ins>
          </w:p>
        </w:tc>
        <w:tc>
          <w:tcPr>
            <w:tcW w:w="1499" w:type="dxa"/>
            <w:vAlign w:val="center"/>
          </w:tcPr>
          <w:p w14:paraId="4AEDE274" w14:textId="77777777" w:rsidR="006C6B6A" w:rsidRPr="00465DBE" w:rsidRDefault="006C6B6A" w:rsidP="00CE10B6">
            <w:pPr>
              <w:spacing w:after="0"/>
              <w:ind w:left="0" w:right="0"/>
              <w:jc w:val="center"/>
              <w:rPr>
                <w:ins w:id="6690" w:author="MIR Caroline" w:date="2025-07-08T09:29:00Z"/>
              </w:rPr>
            </w:pPr>
            <w:ins w:id="6691" w:author="MIR Caroline" w:date="2025-07-08T09:29:00Z">
              <w:r w:rsidRPr="00465DBE">
                <w:t>Implicit in surcharge factor except explicit for hotspot part</w:t>
              </w:r>
            </w:ins>
          </w:p>
        </w:tc>
        <w:tc>
          <w:tcPr>
            <w:tcW w:w="1498" w:type="dxa"/>
            <w:vAlign w:val="center"/>
          </w:tcPr>
          <w:p w14:paraId="23156AF6" w14:textId="77777777" w:rsidR="006C6B6A" w:rsidRPr="00465DBE" w:rsidRDefault="006C6B6A" w:rsidP="00CE10B6">
            <w:pPr>
              <w:spacing w:after="0"/>
              <w:ind w:left="0" w:right="0"/>
              <w:jc w:val="center"/>
              <w:rPr>
                <w:ins w:id="6692" w:author="MIR Caroline" w:date="2025-07-08T09:29:00Z"/>
              </w:rPr>
            </w:pPr>
            <w:ins w:id="6693" w:author="MIR Caroline" w:date="2025-07-08T09:29:00Z">
              <w:r w:rsidRPr="00465DBE">
                <w:t>Fully explicit</w:t>
              </w:r>
            </w:ins>
          </w:p>
        </w:tc>
      </w:tr>
      <w:tr w:rsidR="006C6B6A" w:rsidRPr="00465DBE" w14:paraId="08243C5C" w14:textId="77777777" w:rsidTr="00CE10B6">
        <w:trPr>
          <w:ins w:id="6694" w:author="MIR Caroline" w:date="2025-07-08T09:29:00Z"/>
        </w:trPr>
        <w:tc>
          <w:tcPr>
            <w:tcW w:w="1498" w:type="dxa"/>
            <w:vMerge/>
            <w:vAlign w:val="center"/>
          </w:tcPr>
          <w:p w14:paraId="4C582F55" w14:textId="77777777" w:rsidR="006C6B6A" w:rsidRPr="00465DBE" w:rsidRDefault="006C6B6A" w:rsidP="00CE10B6">
            <w:pPr>
              <w:spacing w:after="0"/>
              <w:ind w:left="0" w:right="0"/>
              <w:jc w:val="center"/>
              <w:rPr>
                <w:ins w:id="6695" w:author="MIR Caroline" w:date="2025-07-08T09:29:00Z"/>
              </w:rPr>
            </w:pPr>
          </w:p>
        </w:tc>
        <w:tc>
          <w:tcPr>
            <w:tcW w:w="1521" w:type="dxa"/>
            <w:vAlign w:val="center"/>
          </w:tcPr>
          <w:p w14:paraId="6E1CBA46" w14:textId="77777777" w:rsidR="006C6B6A" w:rsidRPr="00465DBE" w:rsidRDefault="006C6B6A" w:rsidP="00CE10B6">
            <w:pPr>
              <w:spacing w:after="0"/>
              <w:ind w:left="0" w:right="0"/>
              <w:jc w:val="center"/>
              <w:rPr>
                <w:ins w:id="6696" w:author="MIR Caroline" w:date="2025-07-08T09:29:00Z"/>
              </w:rPr>
            </w:pPr>
            <w:ins w:id="6697" w:author="MIR Caroline" w:date="2025-07-08T09:29:00Z">
              <w:r w:rsidRPr="00465DBE">
                <w:t>Gross vs. net material input (scrap)</w:t>
              </w:r>
            </w:ins>
          </w:p>
        </w:tc>
        <w:tc>
          <w:tcPr>
            <w:tcW w:w="3000" w:type="dxa"/>
            <w:gridSpan w:val="2"/>
            <w:vAlign w:val="center"/>
          </w:tcPr>
          <w:p w14:paraId="5F230CEF" w14:textId="77777777" w:rsidR="006C6B6A" w:rsidRPr="00465DBE" w:rsidRDefault="006C6B6A" w:rsidP="00CE10B6">
            <w:pPr>
              <w:spacing w:after="0"/>
              <w:ind w:left="0" w:right="0"/>
              <w:jc w:val="center"/>
              <w:rPr>
                <w:ins w:id="6698" w:author="MIR Caroline" w:date="2025-07-08T09:29:00Z"/>
              </w:rPr>
            </w:pPr>
            <w:ins w:id="6699" w:author="MIR Caroline" w:date="2025-07-08T09:29:00Z">
              <w:r w:rsidRPr="00465DBE">
                <w:t>Implicit in surcharge factor</w:t>
              </w:r>
            </w:ins>
          </w:p>
        </w:tc>
        <w:tc>
          <w:tcPr>
            <w:tcW w:w="1499" w:type="dxa"/>
            <w:vAlign w:val="center"/>
          </w:tcPr>
          <w:p w14:paraId="5EB41041" w14:textId="77777777" w:rsidR="006C6B6A" w:rsidRPr="00465DBE" w:rsidRDefault="006C6B6A" w:rsidP="00CE10B6">
            <w:pPr>
              <w:spacing w:after="0"/>
              <w:ind w:left="0" w:right="0"/>
              <w:jc w:val="center"/>
              <w:rPr>
                <w:ins w:id="6700" w:author="MIR Caroline" w:date="2025-07-08T09:29:00Z"/>
              </w:rPr>
            </w:pPr>
            <w:ins w:id="6701" w:author="MIR Caroline" w:date="2025-07-08T09:29:00Z">
              <w:r w:rsidRPr="00465DBE">
                <w:t>Implicit in surcharge factor except explicit for hotspot part</w:t>
              </w:r>
            </w:ins>
          </w:p>
        </w:tc>
        <w:tc>
          <w:tcPr>
            <w:tcW w:w="1498" w:type="dxa"/>
            <w:vAlign w:val="center"/>
          </w:tcPr>
          <w:p w14:paraId="3CE068E0" w14:textId="77777777" w:rsidR="006C6B6A" w:rsidRPr="00465DBE" w:rsidRDefault="006C6B6A" w:rsidP="00CE10B6">
            <w:pPr>
              <w:spacing w:after="0"/>
              <w:ind w:left="0" w:right="0"/>
              <w:jc w:val="center"/>
              <w:rPr>
                <w:ins w:id="6702" w:author="MIR Caroline" w:date="2025-07-08T09:29:00Z"/>
              </w:rPr>
            </w:pPr>
            <w:ins w:id="6703" w:author="MIR Caroline" w:date="2025-07-08T09:29:00Z">
              <w:r w:rsidRPr="00465DBE">
                <w:t>Fully explicit</w:t>
              </w:r>
            </w:ins>
          </w:p>
        </w:tc>
      </w:tr>
      <w:tr w:rsidR="006C6B6A" w:rsidRPr="00465DBE" w14:paraId="7BBB9BA9" w14:textId="77777777" w:rsidTr="00CE10B6">
        <w:trPr>
          <w:ins w:id="6704" w:author="MIR Caroline" w:date="2025-07-08T09:29:00Z"/>
        </w:trPr>
        <w:tc>
          <w:tcPr>
            <w:tcW w:w="1498" w:type="dxa"/>
            <w:vMerge/>
            <w:vAlign w:val="center"/>
          </w:tcPr>
          <w:p w14:paraId="712C46DF" w14:textId="77777777" w:rsidR="006C6B6A" w:rsidRPr="00465DBE" w:rsidRDefault="006C6B6A" w:rsidP="00CE10B6">
            <w:pPr>
              <w:spacing w:after="0"/>
              <w:ind w:left="0" w:right="0"/>
              <w:jc w:val="center"/>
              <w:rPr>
                <w:ins w:id="6705" w:author="MIR Caroline" w:date="2025-07-08T09:29:00Z"/>
              </w:rPr>
            </w:pPr>
          </w:p>
        </w:tc>
        <w:tc>
          <w:tcPr>
            <w:tcW w:w="1521" w:type="dxa"/>
            <w:vAlign w:val="center"/>
          </w:tcPr>
          <w:p w14:paraId="4AA7D4B8" w14:textId="77777777" w:rsidR="006C6B6A" w:rsidRPr="00465DBE" w:rsidRDefault="006C6B6A" w:rsidP="00CE10B6">
            <w:pPr>
              <w:spacing w:after="0"/>
              <w:ind w:left="0" w:right="0"/>
              <w:jc w:val="center"/>
              <w:rPr>
                <w:ins w:id="6706" w:author="MIR Caroline" w:date="2025-07-08T09:29:00Z"/>
              </w:rPr>
            </w:pPr>
            <w:ins w:id="6707" w:author="MIR Caroline" w:date="2025-07-08T09:29:00Z">
              <w:r w:rsidRPr="00465DBE">
                <w:t>Transport of parts</w:t>
              </w:r>
            </w:ins>
          </w:p>
        </w:tc>
        <w:tc>
          <w:tcPr>
            <w:tcW w:w="3000" w:type="dxa"/>
            <w:gridSpan w:val="2"/>
            <w:vAlign w:val="center"/>
          </w:tcPr>
          <w:p w14:paraId="23986C7D" w14:textId="77777777" w:rsidR="006C6B6A" w:rsidRPr="00465DBE" w:rsidRDefault="006C6B6A" w:rsidP="00CE10B6">
            <w:pPr>
              <w:spacing w:after="0"/>
              <w:ind w:left="0" w:right="0"/>
              <w:jc w:val="center"/>
              <w:rPr>
                <w:ins w:id="6708" w:author="MIR Caroline" w:date="2025-07-08T09:29:00Z"/>
              </w:rPr>
            </w:pPr>
            <w:ins w:id="6709" w:author="MIR Caroline" w:date="2025-07-08T09:29:00Z">
              <w:r w:rsidRPr="00465DBE">
                <w:t>Implicit in surcharge factor</w:t>
              </w:r>
            </w:ins>
          </w:p>
        </w:tc>
        <w:tc>
          <w:tcPr>
            <w:tcW w:w="1499" w:type="dxa"/>
            <w:vAlign w:val="center"/>
          </w:tcPr>
          <w:p w14:paraId="2986C27D" w14:textId="77777777" w:rsidR="006C6B6A" w:rsidRPr="00465DBE" w:rsidRDefault="006C6B6A" w:rsidP="00CE10B6">
            <w:pPr>
              <w:spacing w:after="0"/>
              <w:ind w:left="0" w:right="0"/>
              <w:jc w:val="center"/>
              <w:rPr>
                <w:ins w:id="6710" w:author="MIR Caroline" w:date="2025-07-08T09:29:00Z"/>
              </w:rPr>
            </w:pPr>
            <w:ins w:id="6711" w:author="MIR Caroline" w:date="2025-07-08T09:29:00Z">
              <w:r w:rsidRPr="00465DBE">
                <w:t>Implicit in surcharge factor except explicit for hotspot part</w:t>
              </w:r>
            </w:ins>
          </w:p>
        </w:tc>
        <w:tc>
          <w:tcPr>
            <w:tcW w:w="1498" w:type="dxa"/>
            <w:vAlign w:val="center"/>
          </w:tcPr>
          <w:p w14:paraId="31E00F66" w14:textId="77777777" w:rsidR="006C6B6A" w:rsidRPr="00465DBE" w:rsidRDefault="006C6B6A" w:rsidP="00CE10B6">
            <w:pPr>
              <w:spacing w:after="0"/>
              <w:ind w:left="0" w:right="0"/>
              <w:jc w:val="center"/>
              <w:rPr>
                <w:ins w:id="6712" w:author="MIR Caroline" w:date="2025-07-08T09:29:00Z"/>
              </w:rPr>
            </w:pPr>
            <w:ins w:id="6713" w:author="MIR Caroline" w:date="2025-07-08T09:29:00Z">
              <w:r w:rsidRPr="00465DBE">
                <w:t>Fully explicit</w:t>
              </w:r>
            </w:ins>
          </w:p>
        </w:tc>
      </w:tr>
      <w:tr w:rsidR="006C6B6A" w:rsidRPr="00465DBE" w14:paraId="7CD415BF" w14:textId="77777777" w:rsidTr="00CE10B6">
        <w:trPr>
          <w:ins w:id="6714" w:author="MIR Caroline" w:date="2025-07-08T09:29:00Z"/>
        </w:trPr>
        <w:tc>
          <w:tcPr>
            <w:tcW w:w="1498" w:type="dxa"/>
            <w:vMerge/>
            <w:vAlign w:val="center"/>
          </w:tcPr>
          <w:p w14:paraId="674F99E7" w14:textId="77777777" w:rsidR="006C6B6A" w:rsidRPr="00465DBE" w:rsidRDefault="006C6B6A" w:rsidP="00CE10B6">
            <w:pPr>
              <w:spacing w:after="0"/>
              <w:ind w:left="0" w:right="0"/>
              <w:jc w:val="center"/>
              <w:rPr>
                <w:ins w:id="6715" w:author="MIR Caroline" w:date="2025-07-08T09:29:00Z"/>
              </w:rPr>
            </w:pPr>
          </w:p>
        </w:tc>
        <w:tc>
          <w:tcPr>
            <w:tcW w:w="1521" w:type="dxa"/>
            <w:vAlign w:val="center"/>
          </w:tcPr>
          <w:p w14:paraId="73D02854" w14:textId="77777777" w:rsidR="006C6B6A" w:rsidRPr="00465DBE" w:rsidRDefault="006C6B6A" w:rsidP="00CE10B6">
            <w:pPr>
              <w:spacing w:after="0"/>
              <w:ind w:left="0" w:right="0"/>
              <w:jc w:val="center"/>
              <w:rPr>
                <w:ins w:id="6716" w:author="MIR Caroline" w:date="2025-07-08T09:29:00Z"/>
              </w:rPr>
            </w:pPr>
            <w:ins w:id="6717" w:author="MIR Caroline" w:date="2025-07-08T09:29:00Z">
              <w:r w:rsidRPr="00465DBE">
                <w:t>Transport of vehicles</w:t>
              </w:r>
            </w:ins>
          </w:p>
        </w:tc>
        <w:tc>
          <w:tcPr>
            <w:tcW w:w="3000" w:type="dxa"/>
            <w:gridSpan w:val="2"/>
            <w:vAlign w:val="center"/>
          </w:tcPr>
          <w:p w14:paraId="13A8108F" w14:textId="77777777" w:rsidR="006C6B6A" w:rsidRPr="00465DBE" w:rsidRDefault="006C6B6A" w:rsidP="00CE10B6">
            <w:pPr>
              <w:spacing w:after="0"/>
              <w:ind w:left="0" w:right="0"/>
              <w:jc w:val="center"/>
              <w:rPr>
                <w:ins w:id="6718" w:author="MIR Caroline" w:date="2025-07-08T09:29:00Z"/>
              </w:rPr>
            </w:pPr>
            <w:ins w:id="6719" w:author="MIR Caroline" w:date="2025-07-08T09:29:00Z">
              <w:r w:rsidRPr="00465DBE">
                <w:t>Generic</w:t>
              </w:r>
            </w:ins>
          </w:p>
        </w:tc>
        <w:tc>
          <w:tcPr>
            <w:tcW w:w="2997" w:type="dxa"/>
            <w:gridSpan w:val="2"/>
            <w:vAlign w:val="center"/>
          </w:tcPr>
          <w:p w14:paraId="3190031C" w14:textId="77777777" w:rsidR="006C6B6A" w:rsidRPr="00465DBE" w:rsidRDefault="006C6B6A" w:rsidP="00CE10B6">
            <w:pPr>
              <w:spacing w:after="0"/>
              <w:ind w:left="0" w:right="0"/>
              <w:jc w:val="center"/>
              <w:rPr>
                <w:ins w:id="6720" w:author="MIR Caroline" w:date="2025-07-08T09:29:00Z"/>
              </w:rPr>
            </w:pPr>
            <w:ins w:id="6721" w:author="MIR Caroline" w:date="2025-07-08T09:29:00Z">
              <w:r w:rsidRPr="00465DBE">
                <w:t>Explicitly reported from OEM gate to customer</w:t>
              </w:r>
            </w:ins>
          </w:p>
        </w:tc>
      </w:tr>
      <w:tr w:rsidR="006C6B6A" w:rsidRPr="00465DBE" w14:paraId="3E202FC6" w14:textId="77777777" w:rsidTr="00CE10B6">
        <w:trPr>
          <w:ins w:id="6722" w:author="MIR Caroline" w:date="2025-07-08T09:29:00Z"/>
        </w:trPr>
        <w:tc>
          <w:tcPr>
            <w:tcW w:w="1498" w:type="dxa"/>
            <w:vMerge/>
            <w:vAlign w:val="center"/>
          </w:tcPr>
          <w:p w14:paraId="6F5332A6" w14:textId="77777777" w:rsidR="006C6B6A" w:rsidRPr="00465DBE" w:rsidRDefault="006C6B6A" w:rsidP="00CE10B6">
            <w:pPr>
              <w:spacing w:after="0"/>
              <w:ind w:left="0" w:right="0"/>
              <w:jc w:val="center"/>
              <w:rPr>
                <w:ins w:id="6723" w:author="MIR Caroline" w:date="2025-07-08T09:29:00Z"/>
              </w:rPr>
            </w:pPr>
          </w:p>
        </w:tc>
        <w:tc>
          <w:tcPr>
            <w:tcW w:w="1521" w:type="dxa"/>
            <w:vAlign w:val="center"/>
          </w:tcPr>
          <w:p w14:paraId="65CB0AA8" w14:textId="77777777" w:rsidR="006C6B6A" w:rsidRPr="00465DBE" w:rsidRDefault="006C6B6A" w:rsidP="00CE10B6">
            <w:pPr>
              <w:spacing w:after="0"/>
              <w:ind w:left="0" w:right="0"/>
              <w:jc w:val="center"/>
              <w:rPr>
                <w:ins w:id="6724" w:author="MIR Caroline" w:date="2025-07-08T09:29:00Z"/>
              </w:rPr>
            </w:pPr>
            <w:ins w:id="6725" w:author="MIR Caroline" w:date="2025-07-08T09:29:00Z">
              <w:r w:rsidRPr="00465DBE">
                <w:t>Primary/secondary material use</w:t>
              </w:r>
            </w:ins>
          </w:p>
        </w:tc>
        <w:tc>
          <w:tcPr>
            <w:tcW w:w="3000" w:type="dxa"/>
            <w:gridSpan w:val="2"/>
            <w:vAlign w:val="center"/>
          </w:tcPr>
          <w:p w14:paraId="3964AEB7" w14:textId="77777777" w:rsidR="006C6B6A" w:rsidRPr="00465DBE" w:rsidRDefault="006C6B6A" w:rsidP="00CE10B6">
            <w:pPr>
              <w:spacing w:after="0"/>
              <w:ind w:left="0" w:right="0"/>
              <w:jc w:val="center"/>
              <w:rPr>
                <w:ins w:id="6726" w:author="MIR Caroline" w:date="2025-07-08T09:29:00Z"/>
              </w:rPr>
            </w:pPr>
            <w:ins w:id="6727" w:author="MIR Caroline" w:date="2025-07-08T09:29:00Z">
              <w:r w:rsidRPr="00465DBE">
                <w:t>Implicit in material production carbon intensity</w:t>
              </w:r>
            </w:ins>
          </w:p>
        </w:tc>
        <w:tc>
          <w:tcPr>
            <w:tcW w:w="1499" w:type="dxa"/>
            <w:vAlign w:val="center"/>
          </w:tcPr>
          <w:p w14:paraId="668F7A98" w14:textId="77777777" w:rsidR="006C6B6A" w:rsidRPr="00465DBE" w:rsidRDefault="006C6B6A" w:rsidP="00CE10B6">
            <w:pPr>
              <w:spacing w:after="0"/>
              <w:ind w:left="0" w:right="0"/>
              <w:jc w:val="center"/>
              <w:rPr>
                <w:ins w:id="6728" w:author="MIR Caroline" w:date="2025-07-08T09:29:00Z"/>
              </w:rPr>
            </w:pPr>
            <w:ins w:id="6729" w:author="MIR Caroline" w:date="2025-07-08T09:29:00Z">
              <w:r w:rsidRPr="00465DBE">
                <w:t>Implicit in material production carbon intensity except explicit for hotspot part</w:t>
              </w:r>
            </w:ins>
          </w:p>
        </w:tc>
        <w:tc>
          <w:tcPr>
            <w:tcW w:w="1498" w:type="dxa"/>
            <w:vAlign w:val="center"/>
          </w:tcPr>
          <w:p w14:paraId="295F0A70" w14:textId="77777777" w:rsidR="006C6B6A" w:rsidRPr="00465DBE" w:rsidRDefault="006C6B6A" w:rsidP="00CE10B6">
            <w:pPr>
              <w:spacing w:after="0"/>
              <w:ind w:left="0" w:right="0"/>
              <w:jc w:val="center"/>
              <w:rPr>
                <w:ins w:id="6730" w:author="MIR Caroline" w:date="2025-07-08T09:29:00Z"/>
              </w:rPr>
            </w:pPr>
            <w:ins w:id="6731" w:author="MIR Caroline" w:date="2025-07-08T09:29:00Z">
              <w:r w:rsidRPr="00465DBE">
                <w:t>Fully explicit</w:t>
              </w:r>
            </w:ins>
          </w:p>
        </w:tc>
      </w:tr>
      <w:tr w:rsidR="006C6B6A" w:rsidRPr="00465DBE" w14:paraId="75568C47" w14:textId="77777777" w:rsidTr="00CE10B6">
        <w:trPr>
          <w:ins w:id="6732" w:author="MIR Caroline" w:date="2025-07-08T09:29:00Z"/>
        </w:trPr>
        <w:tc>
          <w:tcPr>
            <w:tcW w:w="1498" w:type="dxa"/>
            <w:vMerge/>
            <w:vAlign w:val="center"/>
          </w:tcPr>
          <w:p w14:paraId="73D58489" w14:textId="77777777" w:rsidR="006C6B6A" w:rsidRPr="00465DBE" w:rsidRDefault="006C6B6A" w:rsidP="00CE10B6">
            <w:pPr>
              <w:spacing w:after="0"/>
              <w:ind w:left="0" w:right="0"/>
              <w:jc w:val="center"/>
              <w:rPr>
                <w:ins w:id="6733" w:author="MIR Caroline" w:date="2025-07-08T09:29:00Z"/>
              </w:rPr>
            </w:pPr>
          </w:p>
        </w:tc>
        <w:tc>
          <w:tcPr>
            <w:tcW w:w="1521" w:type="dxa"/>
            <w:vAlign w:val="center"/>
          </w:tcPr>
          <w:p w14:paraId="614A7228" w14:textId="77777777" w:rsidR="006C6B6A" w:rsidRPr="00465DBE" w:rsidRDefault="006C6B6A" w:rsidP="00CE10B6">
            <w:pPr>
              <w:spacing w:after="0"/>
              <w:ind w:left="0" w:right="0"/>
              <w:jc w:val="center"/>
              <w:rPr>
                <w:ins w:id="6734" w:author="MIR Caroline" w:date="2025-07-08T09:29:00Z"/>
              </w:rPr>
            </w:pPr>
            <w:ins w:id="6735" w:author="MIR Caroline" w:date="2025-07-08T09:29:00Z">
              <w:r w:rsidRPr="00465DBE">
                <w:t>Temporal validity</w:t>
              </w:r>
            </w:ins>
          </w:p>
        </w:tc>
        <w:tc>
          <w:tcPr>
            <w:tcW w:w="3000" w:type="dxa"/>
            <w:gridSpan w:val="2"/>
            <w:vAlign w:val="center"/>
          </w:tcPr>
          <w:p w14:paraId="000A4213" w14:textId="77777777" w:rsidR="006C6B6A" w:rsidRPr="00465DBE" w:rsidRDefault="006C6B6A" w:rsidP="00CE10B6">
            <w:pPr>
              <w:spacing w:after="0"/>
              <w:ind w:left="0" w:right="0"/>
              <w:jc w:val="center"/>
              <w:rPr>
                <w:ins w:id="6736" w:author="MIR Caroline" w:date="2025-07-08T09:29:00Z"/>
              </w:rPr>
            </w:pPr>
            <w:ins w:id="6737" w:author="MIR Caroline" w:date="2025-07-08T09:29:00Z">
              <w:r w:rsidRPr="00465DBE">
                <w:t>Most recent data</w:t>
              </w:r>
            </w:ins>
          </w:p>
        </w:tc>
        <w:tc>
          <w:tcPr>
            <w:tcW w:w="1499" w:type="dxa"/>
            <w:vAlign w:val="center"/>
          </w:tcPr>
          <w:p w14:paraId="249588B4" w14:textId="77777777" w:rsidR="006C6B6A" w:rsidRPr="00465DBE" w:rsidRDefault="006C6B6A" w:rsidP="00CE10B6">
            <w:pPr>
              <w:spacing w:after="0"/>
              <w:ind w:left="0" w:right="0"/>
              <w:jc w:val="center"/>
              <w:rPr>
                <w:ins w:id="6738" w:author="MIR Caroline" w:date="2025-07-08T09:29:00Z"/>
              </w:rPr>
            </w:pPr>
            <w:ins w:id="6739" w:author="MIR Caroline" w:date="2025-07-08T09:29:00Z">
              <w:r w:rsidRPr="00465DBE">
                <w:t>Most recent data except annual update for hotspot part</w:t>
              </w:r>
            </w:ins>
          </w:p>
        </w:tc>
        <w:tc>
          <w:tcPr>
            <w:tcW w:w="1498" w:type="dxa"/>
            <w:vAlign w:val="center"/>
          </w:tcPr>
          <w:p w14:paraId="17AA24E8" w14:textId="77777777" w:rsidR="006C6B6A" w:rsidRPr="00465DBE" w:rsidRDefault="006C6B6A" w:rsidP="00CE10B6">
            <w:pPr>
              <w:spacing w:after="0"/>
              <w:ind w:left="0" w:right="0"/>
              <w:jc w:val="center"/>
              <w:rPr>
                <w:ins w:id="6740" w:author="MIR Caroline" w:date="2025-07-08T09:29:00Z"/>
              </w:rPr>
            </w:pPr>
            <w:ins w:id="6741" w:author="MIR Caroline" w:date="2025-07-08T09:29:00Z">
              <w:r w:rsidRPr="00465DBE">
                <w:t>Annual update</w:t>
              </w:r>
            </w:ins>
          </w:p>
        </w:tc>
      </w:tr>
      <w:tr w:rsidR="006C6B6A" w:rsidRPr="00465DBE" w14:paraId="0AD066A5" w14:textId="77777777" w:rsidTr="00CE10B6">
        <w:trPr>
          <w:ins w:id="6742" w:author="MIR Caroline" w:date="2025-07-08T09:29:00Z"/>
        </w:trPr>
        <w:tc>
          <w:tcPr>
            <w:tcW w:w="1498" w:type="dxa"/>
            <w:vMerge/>
            <w:vAlign w:val="center"/>
          </w:tcPr>
          <w:p w14:paraId="1450823F" w14:textId="77777777" w:rsidR="006C6B6A" w:rsidRPr="00465DBE" w:rsidRDefault="006C6B6A" w:rsidP="00CE10B6">
            <w:pPr>
              <w:spacing w:after="0"/>
              <w:ind w:left="0" w:right="0"/>
              <w:jc w:val="center"/>
              <w:rPr>
                <w:ins w:id="6743" w:author="MIR Caroline" w:date="2025-07-08T09:29:00Z"/>
              </w:rPr>
            </w:pPr>
          </w:p>
        </w:tc>
        <w:tc>
          <w:tcPr>
            <w:tcW w:w="1521" w:type="dxa"/>
            <w:vAlign w:val="center"/>
          </w:tcPr>
          <w:p w14:paraId="6FA16780" w14:textId="77777777" w:rsidR="006C6B6A" w:rsidRPr="00465DBE" w:rsidRDefault="006C6B6A" w:rsidP="00CE10B6">
            <w:pPr>
              <w:spacing w:after="0"/>
              <w:ind w:left="0" w:right="0"/>
              <w:jc w:val="center"/>
              <w:rPr>
                <w:ins w:id="6744" w:author="MIR Caroline" w:date="2025-07-08T09:29:00Z"/>
              </w:rPr>
            </w:pPr>
            <w:ins w:id="6745" w:author="MIR Caroline" w:date="2025-07-08T09:29:00Z">
              <w:r w:rsidRPr="00465DBE">
                <w:t>Geographical representativeness</w:t>
              </w:r>
            </w:ins>
          </w:p>
        </w:tc>
        <w:tc>
          <w:tcPr>
            <w:tcW w:w="3000" w:type="dxa"/>
            <w:gridSpan w:val="2"/>
            <w:vAlign w:val="center"/>
          </w:tcPr>
          <w:p w14:paraId="1E0C97AE" w14:textId="77777777" w:rsidR="006C6B6A" w:rsidRPr="00465DBE" w:rsidRDefault="006C6B6A" w:rsidP="00CE10B6">
            <w:pPr>
              <w:spacing w:after="0"/>
              <w:ind w:left="0" w:right="0"/>
              <w:jc w:val="center"/>
              <w:rPr>
                <w:ins w:id="6746" w:author="MIR Caroline" w:date="2025-07-08T09:29:00Z"/>
              </w:rPr>
            </w:pPr>
            <w:ins w:id="6747" w:author="MIR Caroline" w:date="2025-07-08T09:29:00Z">
              <w:r w:rsidRPr="00465DBE">
                <w:t>Determined based on the research question</w:t>
              </w:r>
            </w:ins>
          </w:p>
        </w:tc>
        <w:tc>
          <w:tcPr>
            <w:tcW w:w="1499" w:type="dxa"/>
            <w:vAlign w:val="center"/>
          </w:tcPr>
          <w:p w14:paraId="6423C38D" w14:textId="77777777" w:rsidR="006C6B6A" w:rsidRPr="00465DBE" w:rsidRDefault="006C6B6A" w:rsidP="00CE10B6">
            <w:pPr>
              <w:spacing w:after="0"/>
              <w:ind w:left="0" w:right="0"/>
              <w:jc w:val="center"/>
              <w:rPr>
                <w:ins w:id="6748" w:author="MIR Caroline" w:date="2025-07-08T09:29:00Z"/>
              </w:rPr>
            </w:pPr>
            <w:ins w:id="6749" w:author="MIR Caroline" w:date="2025-07-08T09:29:00Z">
              <w:r w:rsidRPr="00465DBE">
                <w:t xml:space="preserve">As specific as possible while </w:t>
              </w:r>
              <w:r w:rsidRPr="00465DBE">
                <w:lastRenderedPageBreak/>
                <w:t>plant level for hotspot part</w:t>
              </w:r>
            </w:ins>
          </w:p>
        </w:tc>
        <w:tc>
          <w:tcPr>
            <w:tcW w:w="1498" w:type="dxa"/>
            <w:vAlign w:val="center"/>
          </w:tcPr>
          <w:p w14:paraId="4B11F427" w14:textId="77777777" w:rsidR="006C6B6A" w:rsidRPr="00465DBE" w:rsidRDefault="006C6B6A" w:rsidP="00CE10B6">
            <w:pPr>
              <w:spacing w:after="0"/>
              <w:ind w:left="0" w:right="0"/>
              <w:jc w:val="center"/>
              <w:rPr>
                <w:ins w:id="6750" w:author="MIR Caroline" w:date="2025-07-08T09:29:00Z"/>
              </w:rPr>
            </w:pPr>
            <w:ins w:id="6751" w:author="MIR Caroline" w:date="2025-07-08T09:29:00Z">
              <w:r w:rsidRPr="00465DBE">
                <w:lastRenderedPageBreak/>
                <w:t>Plant level</w:t>
              </w:r>
            </w:ins>
          </w:p>
        </w:tc>
      </w:tr>
      <w:tr w:rsidR="006C6B6A" w:rsidRPr="00465DBE" w14:paraId="77C2F831" w14:textId="77777777" w:rsidTr="00CE10B6">
        <w:trPr>
          <w:ins w:id="6752" w:author="MIR Caroline" w:date="2025-07-08T09:29:00Z"/>
        </w:trPr>
        <w:tc>
          <w:tcPr>
            <w:tcW w:w="1498" w:type="dxa"/>
            <w:vMerge w:val="restart"/>
            <w:vAlign w:val="center"/>
          </w:tcPr>
          <w:p w14:paraId="77FE7FAF" w14:textId="77777777" w:rsidR="006C6B6A" w:rsidRPr="00465DBE" w:rsidRDefault="006C6B6A" w:rsidP="00CE10B6">
            <w:pPr>
              <w:spacing w:after="0"/>
              <w:ind w:left="0" w:right="0"/>
              <w:jc w:val="center"/>
              <w:rPr>
                <w:ins w:id="6753" w:author="MIR Caroline" w:date="2025-07-08T09:29:00Z"/>
              </w:rPr>
            </w:pPr>
            <w:ins w:id="6754" w:author="MIR Caroline" w:date="2025-07-08T09:29:00Z">
              <w:r w:rsidRPr="00465DBE">
                <w:t>Use stage        (See 4.3)</w:t>
              </w:r>
            </w:ins>
          </w:p>
        </w:tc>
        <w:tc>
          <w:tcPr>
            <w:tcW w:w="1521" w:type="dxa"/>
            <w:vAlign w:val="center"/>
          </w:tcPr>
          <w:p w14:paraId="7975622B" w14:textId="77777777" w:rsidR="006C6B6A" w:rsidRPr="00465DBE" w:rsidRDefault="006C6B6A" w:rsidP="00CE10B6">
            <w:pPr>
              <w:spacing w:after="0"/>
              <w:ind w:left="0" w:right="0"/>
              <w:jc w:val="center"/>
              <w:rPr>
                <w:ins w:id="6755" w:author="MIR Caroline" w:date="2025-07-08T09:29:00Z"/>
              </w:rPr>
            </w:pPr>
            <w:ins w:id="6756" w:author="MIR Caroline" w:date="2025-07-08T09:29:00Z">
              <w:r w:rsidRPr="00465DBE">
                <w:t>Service life</w:t>
              </w:r>
            </w:ins>
          </w:p>
        </w:tc>
        <w:tc>
          <w:tcPr>
            <w:tcW w:w="5997" w:type="dxa"/>
            <w:gridSpan w:val="4"/>
            <w:vAlign w:val="center"/>
          </w:tcPr>
          <w:p w14:paraId="274406BB" w14:textId="77777777" w:rsidR="006C6B6A" w:rsidRPr="00465DBE" w:rsidRDefault="006C6B6A" w:rsidP="00CE10B6">
            <w:pPr>
              <w:spacing w:after="0"/>
              <w:ind w:left="0" w:right="0"/>
              <w:jc w:val="center"/>
              <w:rPr>
                <w:ins w:id="6757" w:author="MIR Caroline" w:date="2025-07-08T09:29:00Z"/>
              </w:rPr>
            </w:pPr>
            <w:ins w:id="6758" w:author="MIR Caroline" w:date="2025-07-08T09:29:00Z">
              <w:r w:rsidRPr="00465DBE">
                <w:t>Officially available data by CPs; if not available, the values in some peer-reviewed reports or methodology</w:t>
              </w:r>
            </w:ins>
          </w:p>
        </w:tc>
      </w:tr>
      <w:tr w:rsidR="006C6B6A" w:rsidRPr="00465DBE" w14:paraId="7477C101" w14:textId="77777777" w:rsidTr="00CE10B6">
        <w:trPr>
          <w:ins w:id="6759" w:author="MIR Caroline" w:date="2025-07-08T09:29:00Z"/>
        </w:trPr>
        <w:tc>
          <w:tcPr>
            <w:tcW w:w="1498" w:type="dxa"/>
            <w:vMerge/>
            <w:vAlign w:val="center"/>
          </w:tcPr>
          <w:p w14:paraId="0DB85BDA" w14:textId="77777777" w:rsidR="006C6B6A" w:rsidRPr="00465DBE" w:rsidRDefault="006C6B6A" w:rsidP="00CE10B6">
            <w:pPr>
              <w:spacing w:after="0"/>
              <w:ind w:left="0" w:right="0"/>
              <w:jc w:val="center"/>
              <w:rPr>
                <w:ins w:id="6760" w:author="MIR Caroline" w:date="2025-07-08T09:29:00Z"/>
              </w:rPr>
            </w:pPr>
          </w:p>
        </w:tc>
        <w:tc>
          <w:tcPr>
            <w:tcW w:w="1521" w:type="dxa"/>
            <w:vAlign w:val="center"/>
          </w:tcPr>
          <w:p w14:paraId="74A86AF9" w14:textId="77777777" w:rsidR="006C6B6A" w:rsidRPr="00465DBE" w:rsidRDefault="006C6B6A" w:rsidP="00CE10B6">
            <w:pPr>
              <w:spacing w:after="0"/>
              <w:ind w:left="0" w:right="0"/>
              <w:jc w:val="center"/>
              <w:rPr>
                <w:ins w:id="6761" w:author="MIR Caroline" w:date="2025-07-08T09:29:00Z"/>
              </w:rPr>
            </w:pPr>
            <w:ins w:id="6762" w:author="MIR Caroline" w:date="2025-07-08T09:29:00Z">
              <w:r w:rsidRPr="00465DBE">
                <w:t>Use phase consumption</w:t>
              </w:r>
            </w:ins>
          </w:p>
        </w:tc>
        <w:tc>
          <w:tcPr>
            <w:tcW w:w="5997" w:type="dxa"/>
            <w:gridSpan w:val="4"/>
            <w:vAlign w:val="center"/>
          </w:tcPr>
          <w:p w14:paraId="7C1CB5CF" w14:textId="77777777" w:rsidR="006C6B6A" w:rsidRPr="00465DBE" w:rsidRDefault="006C6B6A" w:rsidP="00CE10B6">
            <w:pPr>
              <w:spacing w:after="0"/>
              <w:ind w:left="0" w:right="0"/>
              <w:jc w:val="center"/>
              <w:rPr>
                <w:ins w:id="6763" w:author="MIR Caroline" w:date="2025-07-08T09:29:00Z"/>
              </w:rPr>
            </w:pPr>
            <w:ins w:id="6764" w:author="MIR Caroline" w:date="2025-07-08T09:29:00Z">
              <w:r w:rsidRPr="00465DBE">
                <w:t>Certification value, also considering discrepancy factor and deterioration factor</w:t>
              </w:r>
            </w:ins>
          </w:p>
        </w:tc>
      </w:tr>
      <w:tr w:rsidR="006C6B6A" w:rsidRPr="00465DBE" w14:paraId="356D2776" w14:textId="77777777" w:rsidTr="00CE10B6">
        <w:trPr>
          <w:ins w:id="6765" w:author="MIR Caroline" w:date="2025-07-08T09:29:00Z"/>
        </w:trPr>
        <w:tc>
          <w:tcPr>
            <w:tcW w:w="1498" w:type="dxa"/>
            <w:vMerge/>
            <w:vAlign w:val="center"/>
          </w:tcPr>
          <w:p w14:paraId="3134387A" w14:textId="77777777" w:rsidR="006C6B6A" w:rsidRPr="00465DBE" w:rsidRDefault="006C6B6A" w:rsidP="00CE10B6">
            <w:pPr>
              <w:spacing w:after="0"/>
              <w:ind w:left="0" w:right="0"/>
              <w:jc w:val="center"/>
              <w:rPr>
                <w:ins w:id="6766" w:author="MIR Caroline" w:date="2025-07-08T09:29:00Z"/>
              </w:rPr>
            </w:pPr>
          </w:p>
        </w:tc>
        <w:tc>
          <w:tcPr>
            <w:tcW w:w="1521" w:type="dxa"/>
            <w:vAlign w:val="center"/>
          </w:tcPr>
          <w:p w14:paraId="3B677690" w14:textId="77777777" w:rsidR="006C6B6A" w:rsidRPr="00465DBE" w:rsidRDefault="006C6B6A" w:rsidP="00CE10B6">
            <w:pPr>
              <w:spacing w:after="0"/>
              <w:ind w:left="0" w:right="0"/>
              <w:jc w:val="center"/>
              <w:rPr>
                <w:ins w:id="6767" w:author="MIR Caroline" w:date="2025-07-08T09:29:00Z"/>
              </w:rPr>
            </w:pPr>
            <w:ins w:id="6768" w:author="MIR Caroline" w:date="2025-07-08T09:29:00Z">
              <w:r w:rsidRPr="00465DBE">
                <w:t>Discrepancy factor</w:t>
              </w:r>
            </w:ins>
          </w:p>
        </w:tc>
        <w:tc>
          <w:tcPr>
            <w:tcW w:w="3000" w:type="dxa"/>
            <w:gridSpan w:val="2"/>
            <w:vAlign w:val="center"/>
          </w:tcPr>
          <w:p w14:paraId="0B3C4EC7" w14:textId="77777777" w:rsidR="006C6B6A" w:rsidRPr="00465DBE" w:rsidRDefault="006C6B6A" w:rsidP="00CE10B6">
            <w:pPr>
              <w:spacing w:after="0"/>
              <w:ind w:left="0" w:right="0"/>
              <w:jc w:val="center"/>
              <w:rPr>
                <w:ins w:id="6769" w:author="MIR Caroline" w:date="2025-07-08T09:29:00Z"/>
              </w:rPr>
            </w:pPr>
            <w:ins w:id="6770" w:author="MIR Caroline" w:date="2025-07-08T09:29:00Z">
              <w:r w:rsidRPr="00465DBE">
                <w:t>Official monitoring info, inventories like EMEP/EEA, etc, or assume 1</w:t>
              </w:r>
            </w:ins>
          </w:p>
        </w:tc>
        <w:tc>
          <w:tcPr>
            <w:tcW w:w="1499" w:type="dxa"/>
            <w:vAlign w:val="center"/>
          </w:tcPr>
          <w:p w14:paraId="23A6E151" w14:textId="77777777" w:rsidR="006C6B6A" w:rsidRPr="00465DBE" w:rsidRDefault="006C6B6A" w:rsidP="00CE10B6">
            <w:pPr>
              <w:spacing w:after="0"/>
              <w:ind w:left="0" w:right="0"/>
              <w:jc w:val="center"/>
              <w:rPr>
                <w:ins w:id="6771" w:author="MIR Caroline" w:date="2025-07-08T09:29:00Z"/>
              </w:rPr>
            </w:pPr>
            <w:ins w:id="6772" w:author="MIR Caroline" w:date="2025-07-08T09:29:00Z">
              <w:r w:rsidRPr="00465DBE">
                <w:t>Default values provided by CPs</w:t>
              </w:r>
            </w:ins>
          </w:p>
        </w:tc>
        <w:tc>
          <w:tcPr>
            <w:tcW w:w="1498" w:type="dxa"/>
            <w:vAlign w:val="center"/>
          </w:tcPr>
          <w:p w14:paraId="541E9CAB" w14:textId="77777777" w:rsidR="006C6B6A" w:rsidRPr="00465DBE" w:rsidRDefault="006C6B6A" w:rsidP="00CE10B6">
            <w:pPr>
              <w:spacing w:after="0"/>
              <w:ind w:left="0" w:right="0"/>
              <w:jc w:val="center"/>
              <w:rPr>
                <w:ins w:id="6773" w:author="MIR Caroline" w:date="2025-07-08T09:29:00Z"/>
              </w:rPr>
            </w:pPr>
            <w:ins w:id="6774" w:author="MIR Caroline" w:date="2025-07-08T09:29:00Z">
              <w:r w:rsidRPr="00465DBE">
                <w:t>OEM-specific average data from real-world operation with similar powertrains, matched to the region of operation</w:t>
              </w:r>
            </w:ins>
          </w:p>
        </w:tc>
      </w:tr>
      <w:tr w:rsidR="006C6B6A" w:rsidRPr="00465DBE" w14:paraId="6679FBE0" w14:textId="77777777" w:rsidTr="00CE10B6">
        <w:trPr>
          <w:ins w:id="6775" w:author="MIR Caroline" w:date="2025-07-08T09:29:00Z"/>
        </w:trPr>
        <w:tc>
          <w:tcPr>
            <w:tcW w:w="1498" w:type="dxa"/>
            <w:vMerge/>
            <w:vAlign w:val="center"/>
          </w:tcPr>
          <w:p w14:paraId="378F9D74" w14:textId="77777777" w:rsidR="006C6B6A" w:rsidRPr="00465DBE" w:rsidRDefault="006C6B6A" w:rsidP="00CE10B6">
            <w:pPr>
              <w:spacing w:after="0"/>
              <w:ind w:left="0" w:right="0"/>
              <w:jc w:val="center"/>
              <w:rPr>
                <w:ins w:id="6776" w:author="MIR Caroline" w:date="2025-07-08T09:29:00Z"/>
              </w:rPr>
            </w:pPr>
          </w:p>
        </w:tc>
        <w:tc>
          <w:tcPr>
            <w:tcW w:w="1521" w:type="dxa"/>
            <w:vAlign w:val="center"/>
          </w:tcPr>
          <w:p w14:paraId="1B983ED7" w14:textId="77777777" w:rsidR="006C6B6A" w:rsidRPr="00465DBE" w:rsidRDefault="006C6B6A" w:rsidP="00CE10B6">
            <w:pPr>
              <w:spacing w:after="0"/>
              <w:ind w:left="0" w:right="0"/>
              <w:jc w:val="center"/>
              <w:rPr>
                <w:ins w:id="6777" w:author="MIR Caroline" w:date="2025-07-08T09:29:00Z"/>
              </w:rPr>
            </w:pPr>
            <w:ins w:id="6778" w:author="MIR Caroline" w:date="2025-07-08T09:29:00Z">
              <w:r w:rsidRPr="00465DBE">
                <w:t>Deterioration factor for fuel cell</w:t>
              </w:r>
            </w:ins>
          </w:p>
        </w:tc>
        <w:tc>
          <w:tcPr>
            <w:tcW w:w="4499" w:type="dxa"/>
            <w:gridSpan w:val="3"/>
            <w:vAlign w:val="center"/>
          </w:tcPr>
          <w:p w14:paraId="3AAF6D76" w14:textId="77777777" w:rsidR="006C6B6A" w:rsidRPr="00465DBE" w:rsidRDefault="006C6B6A" w:rsidP="00CE10B6">
            <w:pPr>
              <w:spacing w:after="0"/>
              <w:ind w:left="0" w:right="0"/>
              <w:jc w:val="center"/>
              <w:rPr>
                <w:ins w:id="6779" w:author="MIR Caroline" w:date="2025-07-08T09:29:00Z"/>
              </w:rPr>
            </w:pPr>
            <w:ins w:id="6780" w:author="MIR Caroline" w:date="2025-07-08T09:29:00Z">
              <w:r w:rsidRPr="00465DBE">
                <w:t>Efficiency loss of 10% over the lifetime (6000 hours for LDVs), assuming a starting efficiency of 55% and running at an average of 25% of the peak power rating</w:t>
              </w:r>
            </w:ins>
          </w:p>
        </w:tc>
        <w:tc>
          <w:tcPr>
            <w:tcW w:w="1498" w:type="dxa"/>
            <w:vAlign w:val="center"/>
          </w:tcPr>
          <w:p w14:paraId="770719E9" w14:textId="77777777" w:rsidR="006C6B6A" w:rsidRPr="00465DBE" w:rsidRDefault="006C6B6A" w:rsidP="00CE10B6">
            <w:pPr>
              <w:spacing w:after="0"/>
              <w:ind w:left="0" w:right="0"/>
              <w:jc w:val="center"/>
              <w:rPr>
                <w:ins w:id="6781" w:author="MIR Caroline" w:date="2025-07-08T09:29:00Z"/>
              </w:rPr>
            </w:pPr>
            <w:ins w:id="6782" w:author="MIR Caroline" w:date="2025-07-08T09:29:00Z">
              <w:r w:rsidRPr="00465DBE">
                <w:t>OEM/supplier specific approach or data, validated by independent third-party expert</w:t>
              </w:r>
            </w:ins>
          </w:p>
        </w:tc>
      </w:tr>
      <w:tr w:rsidR="006C6B6A" w:rsidRPr="00465DBE" w14:paraId="3F51D561" w14:textId="77777777" w:rsidTr="00CE10B6">
        <w:trPr>
          <w:ins w:id="6783" w:author="MIR Caroline" w:date="2025-07-08T09:29:00Z"/>
        </w:trPr>
        <w:tc>
          <w:tcPr>
            <w:tcW w:w="1498" w:type="dxa"/>
            <w:vMerge/>
            <w:vAlign w:val="center"/>
          </w:tcPr>
          <w:p w14:paraId="70C0A081" w14:textId="77777777" w:rsidR="006C6B6A" w:rsidRPr="00465DBE" w:rsidRDefault="006C6B6A" w:rsidP="00CE10B6">
            <w:pPr>
              <w:spacing w:after="0"/>
              <w:ind w:left="0" w:right="0"/>
              <w:jc w:val="center"/>
              <w:rPr>
                <w:ins w:id="6784" w:author="MIR Caroline" w:date="2025-07-08T09:29:00Z"/>
              </w:rPr>
            </w:pPr>
          </w:p>
        </w:tc>
        <w:tc>
          <w:tcPr>
            <w:tcW w:w="1521" w:type="dxa"/>
            <w:vAlign w:val="center"/>
          </w:tcPr>
          <w:p w14:paraId="28DA76CA" w14:textId="1585B51E" w:rsidR="006C6B6A" w:rsidRPr="00465DBE" w:rsidRDefault="006C6B6A" w:rsidP="00CE10B6">
            <w:pPr>
              <w:spacing w:after="0"/>
              <w:ind w:left="0" w:right="0"/>
              <w:jc w:val="center"/>
              <w:rPr>
                <w:ins w:id="6785" w:author="MIR Caroline" w:date="2025-07-08T09:29:00Z"/>
              </w:rPr>
            </w:pPr>
            <w:ins w:id="6786" w:author="MIR Caroline" w:date="2025-07-08T09:29:00Z">
              <w:r w:rsidRPr="00465DBE">
                <w:t>Deterioration factor for battery S</w:t>
              </w:r>
              <w:del w:id="6787" w:author="BC" w:date="2025-07-09T20:59:00Z">
                <w:r w:rsidRPr="00465DBE" w:rsidDel="00243859">
                  <w:delText>O</w:delText>
                </w:r>
              </w:del>
            </w:ins>
            <w:ins w:id="6788" w:author="BC" w:date="2025-07-09T20:59:00Z">
              <w:r w:rsidR="00243859">
                <w:t>o</w:t>
              </w:r>
            </w:ins>
            <w:ins w:id="6789" w:author="MIR Caroline" w:date="2025-07-08T09:29:00Z">
              <w:r w:rsidRPr="00465DBE">
                <w:t>H in PHEV</w:t>
              </w:r>
            </w:ins>
          </w:p>
        </w:tc>
        <w:tc>
          <w:tcPr>
            <w:tcW w:w="4499" w:type="dxa"/>
            <w:gridSpan w:val="3"/>
            <w:vAlign w:val="center"/>
          </w:tcPr>
          <w:p w14:paraId="600BFC05" w14:textId="14C46B62" w:rsidR="006C6B6A" w:rsidRPr="00465DBE" w:rsidRDefault="006C6B6A" w:rsidP="00CE10B6">
            <w:pPr>
              <w:spacing w:after="0"/>
              <w:ind w:left="0" w:right="0"/>
              <w:jc w:val="center"/>
              <w:rPr>
                <w:ins w:id="6790" w:author="MIR Caroline" w:date="2025-07-08T09:29:00Z"/>
              </w:rPr>
            </w:pPr>
            <w:ins w:id="6791" w:author="MIR Caroline" w:date="2025-07-08T09:29:00Z">
              <w:r w:rsidRPr="00465DBE">
                <w:t>S</w:t>
              </w:r>
              <w:del w:id="6792" w:author="BC" w:date="2025-07-10T11:20:00Z">
                <w:r w:rsidRPr="00465DBE" w:rsidDel="001F225A">
                  <w:delText>O</w:delText>
                </w:r>
              </w:del>
            </w:ins>
            <w:ins w:id="6793" w:author="BC" w:date="2025-07-10T11:20:00Z">
              <w:r w:rsidR="001F225A">
                <w:t>o</w:t>
              </w:r>
            </w:ins>
            <w:ins w:id="6794" w:author="MIR Caroline" w:date="2025-07-08T09:29:00Z">
              <w:r w:rsidRPr="00465DBE">
                <w:t>H loss of 20% over the operational life cycle of 2000 charge/discharge cycles hours for LDVs</w:t>
              </w:r>
            </w:ins>
          </w:p>
        </w:tc>
        <w:tc>
          <w:tcPr>
            <w:tcW w:w="1498" w:type="dxa"/>
            <w:vAlign w:val="center"/>
          </w:tcPr>
          <w:p w14:paraId="46D04773" w14:textId="77777777" w:rsidR="006C6B6A" w:rsidRPr="00465DBE" w:rsidRDefault="006C6B6A" w:rsidP="00CE10B6">
            <w:pPr>
              <w:spacing w:after="0"/>
              <w:ind w:left="0" w:right="0"/>
              <w:jc w:val="center"/>
              <w:rPr>
                <w:ins w:id="6795" w:author="MIR Caroline" w:date="2025-07-08T09:29:00Z"/>
              </w:rPr>
            </w:pPr>
            <w:ins w:id="6796" w:author="MIR Caroline" w:date="2025-07-08T09:29:00Z">
              <w:r w:rsidRPr="00465DBE">
                <w:t>OEM/supplier specific approach or data, validated by independent third-party expert</w:t>
              </w:r>
            </w:ins>
          </w:p>
        </w:tc>
      </w:tr>
      <w:tr w:rsidR="006C6B6A" w:rsidRPr="00465DBE" w14:paraId="140E1058" w14:textId="77777777" w:rsidTr="00CE10B6">
        <w:trPr>
          <w:ins w:id="6797" w:author="MIR Caroline" w:date="2025-07-08T09:29:00Z"/>
        </w:trPr>
        <w:tc>
          <w:tcPr>
            <w:tcW w:w="1498" w:type="dxa"/>
            <w:vMerge/>
            <w:vAlign w:val="center"/>
          </w:tcPr>
          <w:p w14:paraId="4173B278" w14:textId="77777777" w:rsidR="006C6B6A" w:rsidRPr="00465DBE" w:rsidRDefault="006C6B6A" w:rsidP="00CE10B6">
            <w:pPr>
              <w:spacing w:after="0"/>
              <w:ind w:left="0" w:right="0"/>
              <w:jc w:val="center"/>
              <w:rPr>
                <w:ins w:id="6798" w:author="MIR Caroline" w:date="2025-07-08T09:29:00Z"/>
              </w:rPr>
            </w:pPr>
          </w:p>
        </w:tc>
        <w:tc>
          <w:tcPr>
            <w:tcW w:w="1521" w:type="dxa"/>
            <w:vAlign w:val="center"/>
          </w:tcPr>
          <w:p w14:paraId="0E928355" w14:textId="77777777" w:rsidR="006C6B6A" w:rsidRPr="00465DBE" w:rsidRDefault="006C6B6A" w:rsidP="00CE10B6">
            <w:pPr>
              <w:spacing w:after="0"/>
              <w:ind w:left="0" w:right="0"/>
              <w:jc w:val="center"/>
              <w:rPr>
                <w:ins w:id="6799" w:author="MIR Caroline" w:date="2025-07-08T09:29:00Z"/>
              </w:rPr>
            </w:pPr>
            <w:ins w:id="6800" w:author="MIR Caroline" w:date="2025-07-08T09:29:00Z">
              <w:r w:rsidRPr="00465DBE">
                <w:t>Future changes in energy mix</w:t>
              </w:r>
            </w:ins>
          </w:p>
        </w:tc>
        <w:tc>
          <w:tcPr>
            <w:tcW w:w="5997" w:type="dxa"/>
            <w:gridSpan w:val="4"/>
            <w:vAlign w:val="center"/>
          </w:tcPr>
          <w:p w14:paraId="25C51046" w14:textId="180B2F86" w:rsidR="006C6B6A" w:rsidRPr="00465DBE" w:rsidRDefault="006C6B6A" w:rsidP="00CE10B6">
            <w:pPr>
              <w:spacing w:after="0"/>
              <w:ind w:left="0" w:right="0"/>
              <w:jc w:val="center"/>
              <w:rPr>
                <w:ins w:id="6801" w:author="MIR Caroline" w:date="2025-07-08T09:29:00Z"/>
              </w:rPr>
            </w:pPr>
            <w:ins w:id="6802" w:author="MIR Caroline" w:date="2025-07-08T09:29:00Z">
              <w:r w:rsidRPr="00465DBE">
                <w:t xml:space="preserve">Energy mix change considered for the use stage based on the latest available dynamic scenario: 1. Official general scenario by CPs, 2. </w:t>
              </w:r>
              <w:del w:id="6803" w:author="BC" w:date="2025-07-09T21:01:00Z">
                <w:r w:rsidRPr="00465DBE" w:rsidDel="001C6DEB">
                  <w:delText>Stated Policies Scenario (STEPS)</w:delText>
                </w:r>
              </w:del>
            </w:ins>
            <w:ins w:id="6804" w:author="BC" w:date="2025-07-09T21:01:00Z">
              <w:r w:rsidR="001C6DEB">
                <w:t>RCM</w:t>
              </w:r>
            </w:ins>
            <w:ins w:id="6805" w:author="MIR Caroline" w:date="2025-07-08T09:29:00Z">
              <w:r w:rsidRPr="00465DBE">
                <w:t xml:space="preserve"> from IEA WEO report, 3. Dispatch modelling, 4. Static scenario</w:t>
              </w:r>
            </w:ins>
          </w:p>
        </w:tc>
      </w:tr>
      <w:tr w:rsidR="006C6B6A" w:rsidRPr="00465DBE" w14:paraId="6D3D6C8D" w14:textId="77777777" w:rsidTr="00CE10B6">
        <w:trPr>
          <w:ins w:id="6806" w:author="MIR Caroline" w:date="2025-07-08T09:29:00Z"/>
        </w:trPr>
        <w:tc>
          <w:tcPr>
            <w:tcW w:w="1498" w:type="dxa"/>
            <w:vMerge/>
            <w:vAlign w:val="center"/>
          </w:tcPr>
          <w:p w14:paraId="7A95BB4F" w14:textId="77777777" w:rsidR="006C6B6A" w:rsidRPr="00465DBE" w:rsidRDefault="006C6B6A" w:rsidP="00CE10B6">
            <w:pPr>
              <w:spacing w:after="0"/>
              <w:ind w:left="0" w:right="0"/>
              <w:jc w:val="center"/>
              <w:rPr>
                <w:ins w:id="6807" w:author="MIR Caroline" w:date="2025-07-08T09:29:00Z"/>
              </w:rPr>
            </w:pPr>
          </w:p>
        </w:tc>
        <w:tc>
          <w:tcPr>
            <w:tcW w:w="1521" w:type="dxa"/>
            <w:vAlign w:val="center"/>
          </w:tcPr>
          <w:p w14:paraId="5D3FC081" w14:textId="77777777" w:rsidR="006C6B6A" w:rsidRPr="00465DBE" w:rsidRDefault="006C6B6A" w:rsidP="00CE10B6">
            <w:pPr>
              <w:spacing w:after="0"/>
              <w:ind w:left="0" w:right="0"/>
              <w:jc w:val="center"/>
              <w:rPr>
                <w:ins w:id="6808" w:author="MIR Caroline" w:date="2025-07-08T09:29:00Z"/>
              </w:rPr>
            </w:pPr>
            <w:ins w:id="6809" w:author="MIR Caroline" w:date="2025-07-08T09:29:00Z">
              <w:r w:rsidRPr="00465DBE">
                <w:t xml:space="preserve">Maintenance </w:t>
              </w:r>
            </w:ins>
          </w:p>
        </w:tc>
        <w:tc>
          <w:tcPr>
            <w:tcW w:w="3000" w:type="dxa"/>
            <w:gridSpan w:val="2"/>
            <w:vAlign w:val="center"/>
          </w:tcPr>
          <w:p w14:paraId="71C909F9" w14:textId="77777777" w:rsidR="006C6B6A" w:rsidRPr="00465DBE" w:rsidRDefault="006C6B6A" w:rsidP="00CE10B6">
            <w:pPr>
              <w:spacing w:after="0"/>
              <w:ind w:left="0" w:right="0"/>
              <w:jc w:val="center"/>
              <w:rPr>
                <w:ins w:id="6810" w:author="MIR Caroline" w:date="2025-07-08T09:29:00Z"/>
              </w:rPr>
            </w:pPr>
            <w:ins w:id="6811" w:author="MIR Caroline" w:date="2025-07-08T09:29:00Z">
              <w:r w:rsidRPr="00465DBE">
                <w:t>Generic</w:t>
              </w:r>
            </w:ins>
          </w:p>
        </w:tc>
        <w:tc>
          <w:tcPr>
            <w:tcW w:w="2997" w:type="dxa"/>
            <w:gridSpan w:val="2"/>
            <w:vAlign w:val="center"/>
          </w:tcPr>
          <w:p w14:paraId="489091FD" w14:textId="77777777" w:rsidR="006C6B6A" w:rsidRPr="00465DBE" w:rsidRDefault="006C6B6A" w:rsidP="00CE10B6">
            <w:pPr>
              <w:spacing w:after="0"/>
              <w:ind w:left="0" w:right="0"/>
              <w:jc w:val="center"/>
              <w:rPr>
                <w:ins w:id="6812" w:author="MIR Caroline" w:date="2025-07-08T09:29:00Z"/>
              </w:rPr>
            </w:pPr>
            <w:ins w:id="6813" w:author="MIR Caroline" w:date="2025-07-08T09:29:00Z">
              <w:r w:rsidRPr="00465DBE">
                <w:t>List of maintenance parts/consumable and associated frequency provided by OEM</w:t>
              </w:r>
            </w:ins>
          </w:p>
        </w:tc>
      </w:tr>
      <w:tr w:rsidR="006C6B6A" w:rsidRPr="00465DBE" w14:paraId="30C45467" w14:textId="77777777" w:rsidTr="00CE10B6">
        <w:trPr>
          <w:ins w:id="6814" w:author="MIR Caroline" w:date="2025-07-08T09:29:00Z"/>
        </w:trPr>
        <w:tc>
          <w:tcPr>
            <w:tcW w:w="1498" w:type="dxa"/>
            <w:vMerge/>
            <w:vAlign w:val="center"/>
          </w:tcPr>
          <w:p w14:paraId="687A4EA9" w14:textId="77777777" w:rsidR="006C6B6A" w:rsidRPr="00465DBE" w:rsidRDefault="006C6B6A" w:rsidP="00CE10B6">
            <w:pPr>
              <w:spacing w:after="0"/>
              <w:ind w:left="0" w:right="0"/>
              <w:jc w:val="center"/>
              <w:rPr>
                <w:ins w:id="6815" w:author="MIR Caroline" w:date="2025-07-08T09:29:00Z"/>
              </w:rPr>
            </w:pPr>
          </w:p>
        </w:tc>
        <w:tc>
          <w:tcPr>
            <w:tcW w:w="1521" w:type="dxa"/>
            <w:vAlign w:val="center"/>
          </w:tcPr>
          <w:p w14:paraId="3728A9E6" w14:textId="77777777" w:rsidR="006C6B6A" w:rsidRPr="00465DBE" w:rsidRDefault="006C6B6A" w:rsidP="00CE10B6">
            <w:pPr>
              <w:spacing w:after="0"/>
              <w:ind w:left="0" w:right="0"/>
              <w:jc w:val="center"/>
              <w:rPr>
                <w:ins w:id="6816" w:author="MIR Caroline" w:date="2025-07-08T09:29:00Z"/>
              </w:rPr>
            </w:pPr>
            <w:ins w:id="6817" w:author="MIR Caroline" w:date="2025-07-08T09:29:00Z">
              <w:r w:rsidRPr="00465DBE">
                <w:t>Determination of traction battery replacement</w:t>
              </w:r>
            </w:ins>
          </w:p>
        </w:tc>
        <w:tc>
          <w:tcPr>
            <w:tcW w:w="3000" w:type="dxa"/>
            <w:gridSpan w:val="2"/>
            <w:vAlign w:val="center"/>
          </w:tcPr>
          <w:p w14:paraId="2E0AA3BD" w14:textId="77777777" w:rsidR="006C6B6A" w:rsidRPr="00465DBE" w:rsidRDefault="006C6B6A" w:rsidP="00CE10B6">
            <w:pPr>
              <w:spacing w:after="0"/>
              <w:ind w:left="0" w:right="0"/>
              <w:jc w:val="center"/>
              <w:rPr>
                <w:ins w:id="6818" w:author="MIR Caroline" w:date="2025-07-08T09:29:00Z"/>
              </w:rPr>
            </w:pPr>
            <w:ins w:id="6819" w:author="MIR Caroline" w:date="2025-07-08T09:29:00Z">
              <w:r w:rsidRPr="00465DBE">
                <w:t>Simple assumption on whether replacement is needed or not</w:t>
              </w:r>
            </w:ins>
          </w:p>
        </w:tc>
        <w:tc>
          <w:tcPr>
            <w:tcW w:w="2997" w:type="dxa"/>
            <w:gridSpan w:val="2"/>
            <w:vAlign w:val="center"/>
          </w:tcPr>
          <w:p w14:paraId="69385290" w14:textId="77777777" w:rsidR="006C6B6A" w:rsidRPr="00465DBE" w:rsidRDefault="006C6B6A" w:rsidP="00CE10B6">
            <w:pPr>
              <w:spacing w:after="0"/>
              <w:ind w:left="0" w:right="0"/>
              <w:jc w:val="center"/>
              <w:rPr>
                <w:ins w:id="6820" w:author="MIR Caroline" w:date="2025-07-08T09:29:00Z"/>
              </w:rPr>
            </w:pPr>
            <w:ins w:id="6821" w:author="MIR Caroline" w:date="2025-07-08T09:29:00Z">
              <w:r w:rsidRPr="00465DBE">
                <w:t>OEM/supplier specific approach to define the need for a replacement over the operation life</w:t>
              </w:r>
            </w:ins>
          </w:p>
        </w:tc>
      </w:tr>
      <w:tr w:rsidR="006C6B6A" w:rsidRPr="00465DBE" w14:paraId="28E7F09F" w14:textId="77777777" w:rsidTr="00CE10B6">
        <w:trPr>
          <w:ins w:id="6822" w:author="MIR Caroline" w:date="2025-07-08T09:29:00Z"/>
        </w:trPr>
        <w:tc>
          <w:tcPr>
            <w:tcW w:w="1498" w:type="dxa"/>
            <w:vMerge w:val="restart"/>
            <w:vAlign w:val="center"/>
          </w:tcPr>
          <w:p w14:paraId="76E6B115" w14:textId="77777777" w:rsidR="006C6B6A" w:rsidRPr="00465DBE" w:rsidRDefault="006C6B6A" w:rsidP="00CE10B6">
            <w:pPr>
              <w:spacing w:after="0"/>
              <w:ind w:left="0" w:right="0"/>
              <w:jc w:val="center"/>
              <w:rPr>
                <w:ins w:id="6823" w:author="MIR Caroline" w:date="2025-07-08T09:29:00Z"/>
              </w:rPr>
            </w:pPr>
            <w:ins w:id="6824" w:author="MIR Caroline" w:date="2025-07-08T09:29:00Z">
              <w:r w:rsidRPr="00465DBE">
                <w:t>End of life stage (See 4.4)</w:t>
              </w:r>
            </w:ins>
          </w:p>
        </w:tc>
        <w:tc>
          <w:tcPr>
            <w:tcW w:w="1521" w:type="dxa"/>
            <w:vAlign w:val="center"/>
          </w:tcPr>
          <w:p w14:paraId="0B245F47" w14:textId="77777777" w:rsidR="006C6B6A" w:rsidRPr="00465DBE" w:rsidRDefault="006C6B6A" w:rsidP="00CE10B6">
            <w:pPr>
              <w:spacing w:after="0"/>
              <w:ind w:left="0" w:right="0"/>
              <w:jc w:val="center"/>
              <w:rPr>
                <w:ins w:id="6825" w:author="MIR Caroline" w:date="2025-07-08T09:29:00Z"/>
              </w:rPr>
            </w:pPr>
            <w:ins w:id="6826" w:author="MIR Caroline" w:date="2025-07-08T09:29:00Z">
              <w:r w:rsidRPr="00465DBE">
                <w:t>Activity data of EoL processes (e.g., weight of vehicle, parts, materials, etc.)</w:t>
              </w:r>
            </w:ins>
          </w:p>
        </w:tc>
        <w:tc>
          <w:tcPr>
            <w:tcW w:w="1499" w:type="dxa"/>
            <w:vAlign w:val="center"/>
          </w:tcPr>
          <w:p w14:paraId="0D67E8F5" w14:textId="77777777" w:rsidR="006C6B6A" w:rsidRPr="00465DBE" w:rsidRDefault="006C6B6A" w:rsidP="00CE10B6">
            <w:pPr>
              <w:spacing w:after="0"/>
              <w:ind w:left="0" w:right="0"/>
              <w:jc w:val="center"/>
              <w:rPr>
                <w:ins w:id="6827" w:author="MIR Caroline" w:date="2025-07-08T09:29:00Z"/>
              </w:rPr>
            </w:pPr>
            <w:ins w:id="6828" w:author="MIR Caroline" w:date="2025-07-08T09:29:00Z">
              <w:r w:rsidRPr="00465DBE">
                <w:t>Global secondary data</w:t>
              </w:r>
            </w:ins>
          </w:p>
        </w:tc>
        <w:tc>
          <w:tcPr>
            <w:tcW w:w="4498" w:type="dxa"/>
            <w:gridSpan w:val="3"/>
            <w:vAlign w:val="center"/>
          </w:tcPr>
          <w:p w14:paraId="6660C163" w14:textId="77777777" w:rsidR="006C6B6A" w:rsidRPr="00465DBE" w:rsidRDefault="006C6B6A" w:rsidP="00CE10B6">
            <w:pPr>
              <w:spacing w:after="0"/>
              <w:ind w:left="0" w:right="0"/>
              <w:jc w:val="center"/>
              <w:rPr>
                <w:ins w:id="6829" w:author="MIR Caroline" w:date="2025-07-08T09:29:00Z"/>
              </w:rPr>
            </w:pPr>
            <w:ins w:id="6830" w:author="MIR Caroline" w:date="2025-07-08T09:29:00Z">
              <w:r w:rsidRPr="00465DBE">
                <w:t>Primary data based on BoM and MDS</w:t>
              </w:r>
            </w:ins>
          </w:p>
        </w:tc>
      </w:tr>
      <w:tr w:rsidR="006C6B6A" w:rsidRPr="00465DBE" w14:paraId="2750C4FF" w14:textId="77777777" w:rsidTr="00CE10B6">
        <w:trPr>
          <w:ins w:id="6831" w:author="MIR Caroline" w:date="2025-07-08T09:29:00Z"/>
        </w:trPr>
        <w:tc>
          <w:tcPr>
            <w:tcW w:w="1498" w:type="dxa"/>
            <w:vMerge/>
            <w:vAlign w:val="center"/>
          </w:tcPr>
          <w:p w14:paraId="6506CEB0" w14:textId="77777777" w:rsidR="006C6B6A" w:rsidRPr="00465DBE" w:rsidRDefault="006C6B6A" w:rsidP="00CE10B6">
            <w:pPr>
              <w:spacing w:after="0"/>
              <w:ind w:left="0" w:right="0"/>
              <w:jc w:val="center"/>
              <w:rPr>
                <w:ins w:id="6832" w:author="MIR Caroline" w:date="2025-07-08T09:29:00Z"/>
              </w:rPr>
            </w:pPr>
          </w:p>
        </w:tc>
        <w:tc>
          <w:tcPr>
            <w:tcW w:w="1521" w:type="dxa"/>
            <w:vAlign w:val="center"/>
          </w:tcPr>
          <w:p w14:paraId="5134285A" w14:textId="77777777" w:rsidR="006C6B6A" w:rsidRPr="00465DBE" w:rsidRDefault="006C6B6A" w:rsidP="00CE10B6">
            <w:pPr>
              <w:spacing w:after="0"/>
              <w:ind w:left="0" w:right="0"/>
              <w:jc w:val="center"/>
              <w:rPr>
                <w:ins w:id="6833" w:author="MIR Caroline" w:date="2025-07-08T09:29:00Z"/>
              </w:rPr>
            </w:pPr>
            <w:ins w:id="6834" w:author="MIR Caroline" w:date="2025-07-08T09:29:00Z">
              <w:r w:rsidRPr="00465DBE">
                <w:t>Carbon intensity data of EoL processes (e.g., dismantling and shredding/sorting, ASR thermal recovery, materials recycling, etc.)</w:t>
              </w:r>
            </w:ins>
          </w:p>
        </w:tc>
        <w:tc>
          <w:tcPr>
            <w:tcW w:w="3000" w:type="dxa"/>
            <w:gridSpan w:val="2"/>
            <w:vAlign w:val="center"/>
          </w:tcPr>
          <w:p w14:paraId="58FCEC8B" w14:textId="77777777" w:rsidR="006C6B6A" w:rsidRPr="00465DBE" w:rsidRDefault="006C6B6A" w:rsidP="00CE10B6">
            <w:pPr>
              <w:spacing w:after="0"/>
              <w:ind w:left="0" w:right="0"/>
              <w:jc w:val="center"/>
              <w:rPr>
                <w:ins w:id="6835" w:author="MIR Caroline" w:date="2025-07-08T09:29:00Z"/>
              </w:rPr>
            </w:pPr>
            <w:ins w:id="6836" w:author="MIR Caroline" w:date="2025-07-08T09:29:00Z">
              <w:r w:rsidRPr="00465DBE">
                <w:t>Global, regional, or country specific, primary or secondary data, depending on the study</w:t>
              </w:r>
            </w:ins>
          </w:p>
        </w:tc>
        <w:tc>
          <w:tcPr>
            <w:tcW w:w="2997" w:type="dxa"/>
            <w:gridSpan w:val="2"/>
            <w:vAlign w:val="center"/>
          </w:tcPr>
          <w:p w14:paraId="7A0B8741" w14:textId="77777777" w:rsidR="006C6B6A" w:rsidRPr="00465DBE" w:rsidRDefault="006C6B6A" w:rsidP="00CE10B6">
            <w:pPr>
              <w:spacing w:after="0"/>
              <w:ind w:left="0" w:right="0"/>
              <w:jc w:val="center"/>
              <w:rPr>
                <w:ins w:id="6837" w:author="MIR Caroline" w:date="2025-07-08T09:29:00Z"/>
              </w:rPr>
            </w:pPr>
            <w:ins w:id="6838" w:author="MIR Caroline" w:date="2025-07-08T09:29:00Z">
              <w:r w:rsidRPr="00465DBE">
                <w:t>Data requirement specified by CPs</w:t>
              </w:r>
            </w:ins>
          </w:p>
        </w:tc>
      </w:tr>
      <w:tr w:rsidR="006C6B6A" w:rsidRPr="00465DBE" w14:paraId="01532CC9" w14:textId="77777777" w:rsidTr="00CE10B6">
        <w:trPr>
          <w:ins w:id="6839" w:author="MIR Caroline" w:date="2025-07-08T09:29:00Z"/>
        </w:trPr>
        <w:tc>
          <w:tcPr>
            <w:tcW w:w="1498" w:type="dxa"/>
            <w:vMerge/>
            <w:vAlign w:val="center"/>
          </w:tcPr>
          <w:p w14:paraId="60A23231" w14:textId="77777777" w:rsidR="006C6B6A" w:rsidRPr="00465DBE" w:rsidRDefault="006C6B6A" w:rsidP="00CE10B6">
            <w:pPr>
              <w:spacing w:after="0"/>
              <w:ind w:left="0" w:right="0"/>
              <w:jc w:val="center"/>
              <w:rPr>
                <w:ins w:id="6840" w:author="MIR Caroline" w:date="2025-07-08T09:29:00Z"/>
              </w:rPr>
            </w:pPr>
          </w:p>
        </w:tc>
        <w:tc>
          <w:tcPr>
            <w:tcW w:w="1521" w:type="dxa"/>
            <w:vAlign w:val="center"/>
          </w:tcPr>
          <w:p w14:paraId="496C6D8C" w14:textId="77777777" w:rsidR="006C6B6A" w:rsidRPr="00465DBE" w:rsidRDefault="006C6B6A" w:rsidP="00CE10B6">
            <w:pPr>
              <w:spacing w:after="0"/>
              <w:ind w:left="0" w:right="0"/>
              <w:jc w:val="center"/>
              <w:rPr>
                <w:ins w:id="6841" w:author="MIR Caroline" w:date="2025-07-08T09:29:00Z"/>
              </w:rPr>
            </w:pPr>
            <w:ins w:id="6842" w:author="MIR Caroline" w:date="2025-07-08T09:29:00Z">
              <w:r w:rsidRPr="00465DBE">
                <w:t>Recovered parts disposal and recycling process</w:t>
              </w:r>
            </w:ins>
          </w:p>
          <w:p w14:paraId="5FB37557" w14:textId="77777777" w:rsidR="006C6B6A" w:rsidRPr="00465DBE" w:rsidRDefault="006C6B6A" w:rsidP="00CE10B6">
            <w:pPr>
              <w:spacing w:after="0"/>
              <w:ind w:left="0" w:right="0"/>
              <w:jc w:val="center"/>
              <w:rPr>
                <w:ins w:id="6843" w:author="MIR Caroline" w:date="2025-07-08T09:29:00Z"/>
              </w:rPr>
            </w:pPr>
            <w:ins w:id="6844" w:author="MIR Caroline" w:date="2025-07-08T09:29:00Z">
              <w:r w:rsidRPr="00465DBE">
                <w:lastRenderedPageBreak/>
                <w:t>(e.g., tyre, lead battery, driving battery, etc.)</w:t>
              </w:r>
            </w:ins>
          </w:p>
        </w:tc>
        <w:tc>
          <w:tcPr>
            <w:tcW w:w="3000" w:type="dxa"/>
            <w:gridSpan w:val="2"/>
            <w:vAlign w:val="center"/>
          </w:tcPr>
          <w:p w14:paraId="02A97083" w14:textId="77777777" w:rsidR="006C6B6A" w:rsidRPr="00465DBE" w:rsidRDefault="006C6B6A" w:rsidP="00CE10B6">
            <w:pPr>
              <w:spacing w:after="0"/>
              <w:ind w:left="0" w:right="0"/>
              <w:jc w:val="center"/>
              <w:rPr>
                <w:ins w:id="6845" w:author="MIR Caroline" w:date="2025-07-08T09:29:00Z"/>
              </w:rPr>
            </w:pPr>
            <w:ins w:id="6846" w:author="MIR Caroline" w:date="2025-07-08T09:29:00Z">
              <w:r w:rsidRPr="00465DBE">
                <w:lastRenderedPageBreak/>
                <w:t>Global, regional, or country specific, primary or secondary data, depending on the study</w:t>
              </w:r>
            </w:ins>
          </w:p>
        </w:tc>
        <w:tc>
          <w:tcPr>
            <w:tcW w:w="2997" w:type="dxa"/>
            <w:gridSpan w:val="2"/>
            <w:vAlign w:val="center"/>
          </w:tcPr>
          <w:p w14:paraId="394E0644" w14:textId="77777777" w:rsidR="006C6B6A" w:rsidRPr="00465DBE" w:rsidRDefault="006C6B6A" w:rsidP="00CE10B6">
            <w:pPr>
              <w:spacing w:after="0"/>
              <w:ind w:left="0" w:right="0"/>
              <w:jc w:val="center"/>
              <w:rPr>
                <w:ins w:id="6847" w:author="MIR Caroline" w:date="2025-07-08T09:29:00Z"/>
              </w:rPr>
            </w:pPr>
            <w:ins w:id="6848" w:author="MIR Caroline" w:date="2025-07-08T09:29:00Z">
              <w:r w:rsidRPr="00465DBE">
                <w:t>Data requirement specified by CPs</w:t>
              </w:r>
            </w:ins>
          </w:p>
        </w:tc>
      </w:tr>
      <w:tr w:rsidR="006C6B6A" w:rsidRPr="00465DBE" w14:paraId="75830A72" w14:textId="77777777" w:rsidTr="00CE10B6">
        <w:trPr>
          <w:ins w:id="6849" w:author="MIR Caroline" w:date="2025-07-08T09:29:00Z"/>
        </w:trPr>
        <w:tc>
          <w:tcPr>
            <w:tcW w:w="1498" w:type="dxa"/>
            <w:vMerge/>
            <w:vAlign w:val="center"/>
          </w:tcPr>
          <w:p w14:paraId="6EE9C979" w14:textId="77777777" w:rsidR="006C6B6A" w:rsidRPr="00465DBE" w:rsidRDefault="006C6B6A" w:rsidP="00CE10B6">
            <w:pPr>
              <w:spacing w:after="0"/>
              <w:ind w:left="0" w:right="0"/>
              <w:jc w:val="center"/>
              <w:rPr>
                <w:ins w:id="6850" w:author="MIR Caroline" w:date="2025-07-08T09:29:00Z"/>
              </w:rPr>
            </w:pPr>
          </w:p>
        </w:tc>
        <w:tc>
          <w:tcPr>
            <w:tcW w:w="1521" w:type="dxa"/>
            <w:vAlign w:val="center"/>
          </w:tcPr>
          <w:p w14:paraId="19E3187A" w14:textId="77777777" w:rsidR="006C6B6A" w:rsidRPr="00465DBE" w:rsidRDefault="006C6B6A" w:rsidP="00CE10B6">
            <w:pPr>
              <w:spacing w:after="0"/>
              <w:ind w:left="0" w:right="0"/>
              <w:jc w:val="center"/>
              <w:rPr>
                <w:ins w:id="6851" w:author="MIR Caroline" w:date="2025-07-08T09:29:00Z"/>
              </w:rPr>
            </w:pPr>
            <w:ins w:id="6852" w:author="MIR Caroline" w:date="2025-07-08T09:29:00Z">
              <w:r w:rsidRPr="00465DBE">
                <w:t>Recycling modelling recommendation</w:t>
              </w:r>
            </w:ins>
          </w:p>
        </w:tc>
        <w:tc>
          <w:tcPr>
            <w:tcW w:w="5997" w:type="dxa"/>
            <w:gridSpan w:val="4"/>
            <w:vAlign w:val="center"/>
          </w:tcPr>
          <w:p w14:paraId="382EC687" w14:textId="77777777" w:rsidR="006C6B6A" w:rsidRPr="00465DBE" w:rsidRDefault="006C6B6A" w:rsidP="00CE10B6">
            <w:pPr>
              <w:spacing w:after="0"/>
              <w:ind w:left="0" w:right="0"/>
              <w:jc w:val="center"/>
              <w:rPr>
                <w:ins w:id="6853" w:author="MIR Caroline" w:date="2025-07-08T09:29:00Z"/>
              </w:rPr>
            </w:pPr>
            <w:ins w:id="6854" w:author="MIR Caroline" w:date="2025-07-08T09:29:00Z">
              <w:r w:rsidRPr="00465DBE">
                <w:t>Remanufacturing – RCM, Reuse – RCM, Repurposing – CFF</w:t>
              </w:r>
            </w:ins>
          </w:p>
        </w:tc>
      </w:tr>
    </w:tbl>
    <w:p w14:paraId="3F34BCB6" w14:textId="77777777" w:rsidR="006C6B6A" w:rsidRPr="00551F5D" w:rsidRDefault="006C6B6A">
      <w:pPr>
        <w:rPr>
          <w:ins w:id="6855" w:author="MIR Caroline" w:date="2025-07-08T09:29:00Z"/>
          <w:sz w:val="18"/>
          <w:szCs w:val="18"/>
          <w:rPrChange w:id="6856" w:author="BC" w:date="2025-07-08T12:12:00Z">
            <w:rPr>
              <w:ins w:id="6857" w:author="MIR Caroline" w:date="2025-07-08T09:29:00Z"/>
            </w:rPr>
          </w:rPrChange>
        </w:rPr>
        <w:pPrChange w:id="6858" w:author="MIR Caroline" w:date="2025-07-08T09:29:00Z">
          <w:pPr>
            <w:spacing w:after="0"/>
            <w:ind w:left="0" w:right="0"/>
          </w:pPr>
        </w:pPrChange>
      </w:pPr>
      <w:ins w:id="6859" w:author="MIR Caroline" w:date="2025-07-08T09:29:00Z">
        <w:r w:rsidRPr="00551F5D">
          <w:rPr>
            <w:sz w:val="18"/>
            <w:szCs w:val="18"/>
            <w:rPrChange w:id="6860" w:author="BC" w:date="2025-07-08T12:12:00Z">
              <w:rPr/>
            </w:rPrChange>
          </w:rPr>
          <w:t>(*)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distribution, Level 1 practitioner can use either secondary data or primary data, and Level 2 practitioner shall use primary data.</w:t>
        </w:r>
      </w:ins>
    </w:p>
    <w:p w14:paraId="36FA1140" w14:textId="77777777" w:rsidR="006C6B6A" w:rsidRPr="00551F5D" w:rsidRDefault="006C6B6A">
      <w:pPr>
        <w:rPr>
          <w:ins w:id="6861" w:author="MIR Caroline" w:date="2025-07-08T09:29:00Z"/>
          <w:sz w:val="18"/>
          <w:szCs w:val="18"/>
          <w:rPrChange w:id="6862" w:author="BC" w:date="2025-07-08T12:12:00Z">
            <w:rPr>
              <w:ins w:id="6863" w:author="MIR Caroline" w:date="2025-07-08T09:29:00Z"/>
            </w:rPr>
          </w:rPrChange>
        </w:rPr>
        <w:pPrChange w:id="6864" w:author="MIR Caroline" w:date="2025-07-08T09:29:00Z">
          <w:pPr>
            <w:spacing w:after="0"/>
            <w:ind w:left="0" w:right="0"/>
          </w:pPr>
        </w:pPrChange>
      </w:pPr>
      <w:ins w:id="6865" w:author="MIR Caroline" w:date="2025-07-08T09:29:00Z">
        <w:r w:rsidRPr="00551F5D">
          <w:rPr>
            <w:sz w:val="18"/>
            <w:szCs w:val="18"/>
            <w:rPrChange w:id="6866" w:author="BC" w:date="2025-07-08T12:12:00Z">
              <w:rPr/>
            </w:rPrChange>
          </w:rPr>
          <w:t xml:space="preserve">(**) Level 3 and Level 4 shall be carried on the single fixed approach throughout the life cycle stages, and the practitioners shall follow the descriptions for each item in the designated row. </w:t>
        </w:r>
      </w:ins>
    </w:p>
    <w:p w14:paraId="41615E5D" w14:textId="3302B174" w:rsidR="006C6B6A" w:rsidRPr="00465DBE" w:rsidDel="003D2312" w:rsidRDefault="006C6B6A" w:rsidP="006C6B6A">
      <w:pPr>
        <w:rPr>
          <w:ins w:id="6867" w:author="MIR Caroline" w:date="2025-07-08T09:29:00Z"/>
          <w:del w:id="6868" w:author="BC" w:date="2025-07-09T08:57:00Z"/>
          <w:lang w:eastAsia="ko-KR"/>
        </w:rPr>
      </w:pPr>
    </w:p>
    <w:p w14:paraId="4F6DF95D" w14:textId="77777777" w:rsidR="006C6B6A" w:rsidRPr="00551F5D" w:rsidRDefault="006C6B6A" w:rsidP="006C6B6A">
      <w:pPr>
        <w:rPr>
          <w:ins w:id="6869" w:author="MIR Caroline" w:date="2025-07-08T09:29:00Z"/>
          <w:rFonts w:ascii="Malgun Gothic" w:eastAsia="Malgun Gothic" w:hAnsi="Malgun Gothic" w:cs="Malgun Gothic"/>
          <w:lang w:eastAsia="ko-KR"/>
          <w:rPrChange w:id="6870" w:author="BC" w:date="2025-07-08T12:12:00Z">
            <w:rPr>
              <w:ins w:id="6871" w:author="MIR Caroline" w:date="2025-07-08T09:29:00Z"/>
              <w:rFonts w:ascii="Malgun Gothic" w:eastAsia="Malgun Gothic" w:hAnsi="Malgun Gothic" w:cs="Malgun Gothic"/>
              <w:lang w:val="en-US" w:eastAsia="ko-KR"/>
            </w:rPr>
          </w:rPrChange>
        </w:rPr>
      </w:pPr>
      <w:ins w:id="6872" w:author="MIR Caroline" w:date="2025-07-08T09:29:00Z">
        <w:r w:rsidRPr="00465DBE">
          <w:rPr>
            <w:lang w:eastAsia="ja-JP"/>
          </w:rPr>
          <w:t>It is crucial to understand that emission magnitudes are only comparable between studies that use the same combination of methodologies applied to each life stage. Vehicle LCAs that differ in their combination of methodologies should not be compared on a quantitative basis. Since Level 1 and Level 2 studies can have multiple combinations of approaches depending on the practitioners or the study purposes, comparability across the studies are not typically recommended. However, Level 3 and Level 4 studies are based on the single fixed approach, and thus the comparability across the studies are secured.</w:t>
        </w:r>
        <w:r w:rsidRPr="00465DBE">
          <w:rPr>
            <w:lang w:eastAsia="ko-KR"/>
          </w:rPr>
          <w:t xml:space="preserve">  </w:t>
        </w:r>
        <w:r w:rsidRPr="00465DBE">
          <w:rPr>
            <w:lang w:eastAsia="ja-JP"/>
          </w:rPr>
          <w:t xml:space="preserve">  </w:t>
        </w:r>
      </w:ins>
    </w:p>
    <w:p w14:paraId="49044DFC" w14:textId="77777777" w:rsidR="006C6B6A" w:rsidRPr="00465DBE" w:rsidRDefault="006C6B6A" w:rsidP="006C6B6A">
      <w:pPr>
        <w:rPr>
          <w:ins w:id="6873" w:author="MIR Caroline" w:date="2025-07-08T09:29:00Z"/>
        </w:rPr>
      </w:pPr>
      <w:ins w:id="6874" w:author="MIR Caroline" w:date="2025-07-08T09:29:00Z">
        <w:r w:rsidRPr="00465DBE">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t>
        </w:r>
        <w:r w:rsidRPr="00465DBE">
          <w:rPr>
            <w:lang w:eastAsia="ko-KR"/>
          </w:rPr>
          <w:t xml:space="preserve">The following provides intended use cases and general approaches for each level. </w:t>
        </w:r>
      </w:ins>
    </w:p>
    <w:p w14:paraId="73FFA9F6" w14:textId="46C626A6" w:rsidR="000F3B9B" w:rsidRPr="00465DBE" w:rsidDel="00493812" w:rsidRDefault="000F3B9B">
      <w:pPr>
        <w:rPr>
          <w:ins w:id="6875" w:author="MIR Caroline" w:date="2025-07-08T09:28:00Z"/>
          <w:del w:id="6876" w:author="BC" w:date="2025-07-09T21:02:00Z"/>
          <w:bCs/>
        </w:rPr>
        <w:pPrChange w:id="6877" w:author="MIR Caroline" w:date="2025-07-08T09:28:00Z">
          <w:pPr>
            <w:pStyle w:val="Caro1"/>
          </w:pPr>
        </w:pPrChange>
      </w:pPr>
      <w:bookmarkStart w:id="6878" w:name="_Toc203063207"/>
      <w:bookmarkEnd w:id="6878"/>
    </w:p>
    <w:p w14:paraId="193C2763" w14:textId="274EC469" w:rsidR="00EB79B5" w:rsidRPr="00465DBE" w:rsidRDefault="00EB79B5" w:rsidP="00EB79B5">
      <w:pPr>
        <w:rPr>
          <w:del w:id="6879" w:author="MIR Caroline" w:date="2025-07-08T09:28:00Z"/>
          <w:rFonts w:eastAsia="MS Mincho"/>
          <w:lang w:eastAsia="ja-JP"/>
        </w:rPr>
      </w:pPr>
      <w:del w:id="6880" w:author="MIR Caroline" w:date="2025-07-08T09:28:00Z">
        <w:r w:rsidRPr="00465DBE">
          <w:rPr>
            <w:rFonts w:eastAsia="MS Mincho"/>
            <w:lang w:eastAsia="ja-JP"/>
          </w:rPr>
          <w:delText>Level 1</w:delText>
        </w:r>
        <w:r w:rsidRPr="00465DBE">
          <w:rPr>
            <w:rFonts w:eastAsia="MS Mincho"/>
            <w:lang w:eastAsia="ko-KR"/>
          </w:rPr>
          <w:delText xml:space="preserve"> </w:delText>
        </w:r>
        <w:r w:rsidRPr="00465DBE" w:rsidDel="00BB7E34">
          <w:rPr>
            <w:rFonts w:eastAsia="MS Mincho"/>
            <w:lang w:eastAsia="ja-JP"/>
          </w:rPr>
          <w:delText>e.g.</w:delText>
        </w:r>
      </w:del>
      <w:ins w:id="6881" w:author="BC" w:date="2025-05-08T16:36:00Z">
        <w:del w:id="6882" w:author="MIR Caroline" w:date="2025-07-08T09:28:00Z">
          <w:r w:rsidR="00BB7E34" w:rsidRPr="00465DBE">
            <w:rPr>
              <w:rFonts w:eastAsia="MS Mincho"/>
              <w:lang w:eastAsia="ja-JP"/>
            </w:rPr>
            <w:delText>for example</w:delText>
          </w:r>
        </w:del>
      </w:ins>
      <w:ins w:id="6883" w:author="BC" w:date="2025-05-08T16:37:00Z">
        <w:del w:id="6884" w:author="MIR Caroline" w:date="2025-07-08T09:28:00Z">
          <w:r w:rsidR="00D4665C" w:rsidRPr="00465DBE">
            <w:rPr>
              <w:rFonts w:eastAsia="MS Mincho"/>
              <w:lang w:eastAsia="ja-JP"/>
            </w:rPr>
            <w:delText>,</w:delText>
          </w:r>
        </w:del>
      </w:ins>
      <w:del w:id="6885" w:author="MIR Caroline" w:date="2025-07-08T09:28:00Z">
        <w:r w:rsidRPr="00465DBE">
          <w:rPr>
            <w:rFonts w:eastAsia="MS Mincho"/>
            <w:lang w:eastAsia="ja-JP"/>
          </w:rPr>
          <w:delText xml:space="preserve"> assumes that the OEM is in the process of planning a new vehicle, </w:delText>
        </w:r>
      </w:del>
      <w:ins w:id="6886" w:author="BC" w:date="2025-06-17T11:55:00Z">
        <w:del w:id="6887" w:author="MIR Caroline" w:date="2025-07-08T09:28:00Z">
          <w:r w:rsidR="00A54FA4" w:rsidRPr="00465DBE">
            <w:rPr>
              <w:rFonts w:eastAsia="MS Mincho"/>
              <w:lang w:eastAsia="ja-JP"/>
            </w:rPr>
            <w:delText xml:space="preserve">which </w:delText>
          </w:r>
        </w:del>
      </w:ins>
      <w:del w:id="6888" w:author="MIR Caroline" w:date="2025-07-08T09:28:00Z">
        <w:r w:rsidRPr="00465DBE">
          <w:rPr>
            <w:rFonts w:eastAsia="MS Mincho"/>
            <w:lang w:eastAsia="ja-JP"/>
          </w:rPr>
          <w:delText xml:space="preserve">is often determined as the LCA on a hypothetically defined vehicle. </w:delText>
        </w:r>
        <w:bookmarkStart w:id="6889" w:name="_Toc202861332"/>
        <w:bookmarkStart w:id="6890" w:name="_Toc203063208"/>
        <w:bookmarkEnd w:id="6889"/>
        <w:bookmarkEnd w:id="6890"/>
      </w:del>
    </w:p>
    <w:p w14:paraId="33BFB68A" w14:textId="0C61A004" w:rsidR="00EB79B5" w:rsidRPr="00465DBE" w:rsidRDefault="00EB79B5" w:rsidP="00EB79B5">
      <w:pPr>
        <w:rPr>
          <w:del w:id="6891" w:author="MIR Caroline" w:date="2025-07-08T09:28:00Z"/>
          <w:rFonts w:eastAsia="MS Mincho"/>
          <w:lang w:eastAsia="ja-JP"/>
        </w:rPr>
      </w:pPr>
      <w:del w:id="6892" w:author="MIR Caroline" w:date="2025-07-08T09:28:00Z">
        <w:r w:rsidRPr="00465DBE">
          <w:rPr>
            <w:rFonts w:eastAsia="MS Mincho"/>
            <w:lang w:eastAsia="ja-JP"/>
          </w:rPr>
          <w:delText xml:space="preserve">Level 2 </w:delText>
        </w:r>
      </w:del>
      <w:ins w:id="6893" w:author="BC" w:date="2025-05-08T16:36:00Z">
        <w:del w:id="6894" w:author="MIR Caroline" w:date="2025-07-08T09:28:00Z">
          <w:r w:rsidR="00BB7E34" w:rsidRPr="00465DBE">
            <w:rPr>
              <w:rFonts w:eastAsia="MS Mincho"/>
              <w:lang w:eastAsia="ja-JP"/>
            </w:rPr>
            <w:delText>for example</w:delText>
          </w:r>
        </w:del>
      </w:ins>
      <w:ins w:id="6895" w:author="BC" w:date="2025-05-08T16:37:00Z">
        <w:del w:id="6896" w:author="MIR Caroline" w:date="2025-07-08T09:28:00Z">
          <w:r w:rsidR="00D4665C" w:rsidRPr="00465DBE">
            <w:rPr>
              <w:rFonts w:eastAsia="MS Mincho"/>
              <w:lang w:eastAsia="ja-JP"/>
            </w:rPr>
            <w:delText>,</w:delText>
          </w:r>
        </w:del>
      </w:ins>
      <w:ins w:id="6897" w:author="BC" w:date="2025-05-08T16:36:00Z">
        <w:del w:id="6898" w:author="MIR Caroline" w:date="2025-07-08T09:28:00Z">
          <w:r w:rsidR="00BB7E34" w:rsidRPr="00465DBE">
            <w:rPr>
              <w:rFonts w:eastAsia="MS Mincho"/>
              <w:lang w:eastAsia="ja-JP"/>
            </w:rPr>
            <w:delText xml:space="preserve"> </w:delText>
          </w:r>
        </w:del>
      </w:ins>
      <w:del w:id="6899" w:author="MIR Caroline" w:date="2025-07-08T09:28:00Z">
        <w:r w:rsidRPr="00465DBE" w:rsidDel="00BB7E34">
          <w:rPr>
            <w:rFonts w:eastAsia="MS Mincho"/>
            <w:lang w:eastAsia="ja-JP"/>
          </w:rPr>
          <w:delText xml:space="preserve">e.g. </w:delText>
        </w:r>
        <w:r w:rsidRPr="00465DBE">
          <w:rPr>
            <w:rFonts w:eastAsia="MS Mincho"/>
            <w:lang w:eastAsia="ja-JP"/>
          </w:rPr>
          <w:delText>assumes determinations at the stage of product development by OEMs, whereas for specific parts, determinations using primary data are possible. Therefore, it is assumed to be used to check the effects of introducing specific components.</w:delText>
        </w:r>
        <w:bookmarkStart w:id="6900" w:name="_Toc202861333"/>
        <w:bookmarkStart w:id="6901" w:name="_Toc203063209"/>
        <w:bookmarkEnd w:id="6900"/>
        <w:bookmarkEnd w:id="6901"/>
      </w:del>
    </w:p>
    <w:p w14:paraId="5CCAA11A" w14:textId="2B3ABA04" w:rsidR="00EB79B5" w:rsidRPr="00465DBE" w:rsidRDefault="00EB79B5" w:rsidP="00EB79B5">
      <w:pPr>
        <w:rPr>
          <w:del w:id="6902" w:author="MIR Caroline" w:date="2025-07-08T09:28:00Z"/>
          <w:rFonts w:eastAsia="MS Mincho"/>
          <w:lang w:eastAsia="ja-JP"/>
        </w:rPr>
      </w:pPr>
      <w:del w:id="6903" w:author="MIR Caroline" w:date="2025-07-08T09:28:00Z">
        <w:r w:rsidRPr="00465DBE">
          <w:rPr>
            <w:rFonts w:eastAsia="MS Mincho"/>
            <w:lang w:eastAsia="ja-JP"/>
          </w:rPr>
          <w:delText xml:space="preserve">Level 3 </w:delText>
        </w:r>
      </w:del>
      <w:ins w:id="6904" w:author="BC" w:date="2025-05-08T16:37:00Z">
        <w:del w:id="6905" w:author="MIR Caroline" w:date="2025-07-08T09:28:00Z">
          <w:r w:rsidR="00BB7E34" w:rsidRPr="00465DBE">
            <w:rPr>
              <w:rFonts w:eastAsia="MS Mincho"/>
              <w:lang w:eastAsia="ja-JP"/>
            </w:rPr>
            <w:delText>for example</w:delText>
          </w:r>
          <w:r w:rsidR="00D4665C" w:rsidRPr="00465DBE">
            <w:rPr>
              <w:rFonts w:eastAsia="MS Mincho"/>
              <w:lang w:eastAsia="ja-JP"/>
            </w:rPr>
            <w:delText>,</w:delText>
          </w:r>
          <w:r w:rsidR="00BB7E34" w:rsidRPr="00465DBE">
            <w:rPr>
              <w:rFonts w:eastAsia="MS Mincho"/>
              <w:lang w:eastAsia="ja-JP"/>
            </w:rPr>
            <w:delText xml:space="preserve"> </w:delText>
          </w:r>
        </w:del>
      </w:ins>
      <w:del w:id="6906" w:author="MIR Caroline" w:date="2025-07-08T09:28:00Z">
        <w:r w:rsidRPr="00465DBE" w:rsidDel="00BB7E34">
          <w:rPr>
            <w:rFonts w:eastAsia="MS Mincho"/>
            <w:lang w:eastAsia="ja-JP"/>
          </w:rPr>
          <w:delText xml:space="preserve">e.g. </w:delText>
        </w:r>
        <w:r w:rsidRPr="00465DBE">
          <w:rPr>
            <w:rFonts w:eastAsia="MS Mincho"/>
            <w:lang w:eastAsia="ja-JP"/>
          </w:rPr>
          <w:delText xml:space="preserve">assumes a situation where primary data exists for parts, etc. of the vehicle in question, where the determination is made at the manufacturing stage by the OEM. </w:delText>
        </w:r>
        <w:r w:rsidRPr="00465DBE" w:rsidDel="00D868D1">
          <w:rPr>
            <w:rFonts w:eastAsia="MS Mincho"/>
            <w:lang w:eastAsia="ja-JP"/>
          </w:rPr>
          <w:delText>In other words, the primary data can be used for the determination of the basic unit for material production and parts production.</w:delText>
        </w:r>
        <w:bookmarkStart w:id="6907" w:name="_Toc202861334"/>
        <w:bookmarkStart w:id="6908" w:name="_Toc203063210"/>
        <w:bookmarkEnd w:id="6907"/>
        <w:bookmarkEnd w:id="6908"/>
      </w:del>
    </w:p>
    <w:p w14:paraId="64933B88" w14:textId="01011128" w:rsidR="00EB79B5" w:rsidRPr="00465DBE" w:rsidRDefault="00EB79B5" w:rsidP="00EB79B5">
      <w:pPr>
        <w:rPr>
          <w:del w:id="6909" w:author="MIR Caroline" w:date="2025-07-08T09:28:00Z"/>
          <w:rFonts w:eastAsia="MS Mincho"/>
          <w:lang w:eastAsia="ja-JP"/>
        </w:rPr>
      </w:pPr>
      <w:del w:id="6910" w:author="MIR Caroline" w:date="2025-07-08T09:28:00Z">
        <w:r w:rsidRPr="00465DBE">
          <w:rPr>
            <w:rFonts w:eastAsia="MS Mincho"/>
            <w:lang w:eastAsia="ja-JP"/>
          </w:rPr>
          <w:delText xml:space="preserve">Level 4 </w:delText>
        </w:r>
      </w:del>
      <w:ins w:id="6911" w:author="BC" w:date="2025-05-08T16:37:00Z">
        <w:del w:id="6912" w:author="MIR Caroline" w:date="2025-07-08T09:28:00Z">
          <w:r w:rsidR="00BB7E34" w:rsidRPr="00465DBE">
            <w:rPr>
              <w:rFonts w:eastAsia="MS Mincho"/>
              <w:lang w:eastAsia="ja-JP"/>
            </w:rPr>
            <w:delText>for example</w:delText>
          </w:r>
          <w:r w:rsidR="00D4665C" w:rsidRPr="00465DBE">
            <w:rPr>
              <w:rFonts w:eastAsia="MS Mincho"/>
              <w:lang w:eastAsia="ja-JP"/>
            </w:rPr>
            <w:delText>,</w:delText>
          </w:r>
          <w:r w:rsidR="00BB7E34" w:rsidRPr="00465DBE">
            <w:rPr>
              <w:rFonts w:eastAsia="MS Mincho"/>
              <w:lang w:eastAsia="ja-JP"/>
            </w:rPr>
            <w:delText xml:space="preserve"> </w:delText>
          </w:r>
        </w:del>
      </w:ins>
      <w:del w:id="6913" w:author="MIR Caroline" w:date="2025-07-08T09:28:00Z">
        <w:r w:rsidRPr="00465DBE" w:rsidDel="00BB7E34">
          <w:rPr>
            <w:rFonts w:eastAsia="MS Mincho"/>
            <w:lang w:eastAsia="ja-JP"/>
          </w:rPr>
          <w:delText xml:space="preserve">e.g. </w:delText>
        </w:r>
        <w:r w:rsidRPr="00465DBE">
          <w:rPr>
            <w:rFonts w:eastAsia="MS Mincho"/>
            <w:lang w:eastAsia="ja-JP"/>
          </w:rPr>
          <w:delText>assumes a situation where primary data exists for the whole supply chains and manufacturing of the vehicle in question. Therefore, the main difference between Levels 3 and 4 is laid on the modelling of the supply chain.</w:delText>
        </w:r>
        <w:bookmarkStart w:id="6914" w:name="_Toc202861335"/>
        <w:bookmarkStart w:id="6915" w:name="_Toc203063211"/>
        <w:bookmarkEnd w:id="6914"/>
        <w:bookmarkEnd w:id="6915"/>
      </w:del>
    </w:p>
    <w:p w14:paraId="7F5FCF7B" w14:textId="15D57EC6" w:rsidR="00EB79B5" w:rsidRPr="00465DBE" w:rsidRDefault="00EB79B5" w:rsidP="00EB79B5">
      <w:pPr>
        <w:rPr>
          <w:del w:id="6916" w:author="MIR Caroline" w:date="2025-07-08T09:28:00Z"/>
          <w:rFonts w:eastAsia="MS Mincho"/>
          <w:lang w:eastAsia="ko-KR"/>
        </w:rPr>
      </w:pPr>
      <w:del w:id="6917" w:author="MIR Caroline" w:date="2025-07-08T09:28:00Z">
        <w:r w:rsidRPr="00465DBE">
          <w:rPr>
            <w:rFonts w:eastAsia="MS Mincho"/>
            <w:lang w:eastAsia="ko-KR"/>
          </w:rPr>
          <w:delText xml:space="preserve">Although the selection of the level is aligned with the product development stages, it doesn’t exclude general use cases other than vehicle OEM’s own. For example, Level 1 can be used by government officials for public policy making or by researchers for general research purpose, since it doesn’t require proprietary information by OEM, such as </w:delText>
        </w:r>
        <w:r w:rsidRPr="00465DBE" w:rsidDel="00C3474D">
          <w:rPr>
            <w:rFonts w:eastAsia="MS Mincho"/>
            <w:lang w:eastAsia="ko-KR"/>
          </w:rPr>
          <w:delText>BOM</w:delText>
        </w:r>
      </w:del>
      <w:ins w:id="6918" w:author="BC" w:date="2025-05-08T16:38:00Z">
        <w:del w:id="6919" w:author="MIR Caroline" w:date="2025-07-08T09:28:00Z">
          <w:r w:rsidR="00C3474D" w:rsidRPr="00465DBE">
            <w:rPr>
              <w:rFonts w:eastAsia="MS Mincho"/>
              <w:lang w:eastAsia="ko-KR"/>
            </w:rPr>
            <w:delText>BoM</w:delText>
          </w:r>
        </w:del>
      </w:ins>
      <w:del w:id="6920" w:author="MIR Caroline" w:date="2025-07-08T09:28:00Z">
        <w:r w:rsidRPr="00465DBE">
          <w:rPr>
            <w:rFonts w:eastAsia="MS Mincho"/>
            <w:lang w:eastAsia="ko-KR"/>
          </w:rPr>
          <w:delText xml:space="preserve">. The following provides intended use cases and general approaches for each level. The practitioner can refer to </w:delText>
        </w:r>
        <w:r w:rsidR="00CE23F9" w:rsidRPr="00465DBE">
          <w:rPr>
            <w:rFonts w:eastAsia="MS Mincho"/>
            <w:lang w:eastAsia="ko-KR"/>
          </w:rPr>
          <w:delText xml:space="preserve">Chapter </w:delText>
        </w:r>
        <w:r w:rsidR="00CE23F9" w:rsidRPr="00465DBE">
          <w:rPr>
            <w:rFonts w:eastAsia="MS Mincho"/>
            <w:lang w:eastAsia="ko-KR"/>
          </w:rPr>
          <w:fldChar w:fldCharType="begin"/>
        </w:r>
        <w:r w:rsidR="00CE23F9" w:rsidRPr="00465DBE">
          <w:rPr>
            <w:rFonts w:eastAsia="MS Mincho"/>
            <w:lang w:eastAsia="ko-KR"/>
          </w:rPr>
          <w:delInstrText xml:space="preserve"> REF _Ref195693287 \r \h </w:delInstrText>
        </w:r>
        <w:r w:rsidR="00CE23F9" w:rsidRPr="00465DBE">
          <w:rPr>
            <w:rFonts w:eastAsia="MS Mincho"/>
            <w:lang w:eastAsia="ko-KR"/>
          </w:rPr>
        </w:r>
        <w:r w:rsidR="00CE23F9" w:rsidRPr="00465DBE">
          <w:rPr>
            <w:rFonts w:eastAsia="MS Mincho"/>
            <w:lang w:eastAsia="ko-KR"/>
          </w:rPr>
          <w:fldChar w:fldCharType="separate"/>
        </w:r>
        <w:r w:rsidR="008E4B56" w:rsidRPr="00465DBE">
          <w:rPr>
            <w:rFonts w:eastAsia="MS Mincho"/>
            <w:lang w:eastAsia="ko-KR"/>
          </w:rPr>
          <w:delText>4</w:delText>
        </w:r>
        <w:r w:rsidR="00CE23F9" w:rsidRPr="00465DBE">
          <w:rPr>
            <w:rFonts w:eastAsia="MS Mincho"/>
            <w:lang w:eastAsia="ko-KR"/>
          </w:rPr>
          <w:fldChar w:fldCharType="end"/>
        </w:r>
        <w:r w:rsidR="00CE23F9" w:rsidRPr="00465DBE">
          <w:rPr>
            <w:rFonts w:eastAsia="MS Mincho"/>
            <w:lang w:eastAsia="ko-KR"/>
          </w:rPr>
          <w:delText xml:space="preserve"> </w:delText>
        </w:r>
        <w:r w:rsidRPr="00465DBE">
          <w:rPr>
            <w:rFonts w:eastAsia="MS Mincho"/>
            <w:lang w:eastAsia="ko-KR"/>
          </w:rPr>
          <w:delText xml:space="preserve">for the application of the level concept to different life cycle stages. </w:delText>
        </w:r>
        <w:bookmarkStart w:id="6921" w:name="_Toc202861336"/>
        <w:bookmarkStart w:id="6922" w:name="_Toc203063212"/>
        <w:bookmarkEnd w:id="6921"/>
        <w:bookmarkEnd w:id="6922"/>
      </w:del>
    </w:p>
    <w:p w14:paraId="19A7A449" w14:textId="1F839BD2" w:rsidR="00EB79B5" w:rsidRPr="00465DBE" w:rsidDel="00330A64" w:rsidRDefault="00EB79B5">
      <w:pPr>
        <w:pStyle w:val="Caro4"/>
        <w:rPr>
          <w:del w:id="6923" w:author="BC" w:date="2025-05-08T16:38:00Z"/>
        </w:rPr>
        <w:pPrChange w:id="6924" w:author="BC" w:date="2025-05-26T16:51:00Z">
          <w:pPr/>
        </w:pPrChange>
      </w:pPr>
      <w:bookmarkStart w:id="6925" w:name="_Toc202861337"/>
      <w:bookmarkStart w:id="6926" w:name="_Toc203063213"/>
      <w:bookmarkEnd w:id="6925"/>
      <w:bookmarkEnd w:id="6926"/>
    </w:p>
    <w:p w14:paraId="436FFA1B" w14:textId="5A7ECBBD" w:rsidR="00235CE0" w:rsidRPr="00465DBE" w:rsidRDefault="001E2018">
      <w:pPr>
        <w:pStyle w:val="Caro4"/>
        <w:rPr>
          <w:bCs/>
        </w:rPr>
        <w:pPrChange w:id="6927" w:author="BC" w:date="2025-05-26T16:51:00Z">
          <w:pPr>
            <w:pStyle w:val="Listenabsatz"/>
          </w:pPr>
        </w:pPrChange>
      </w:pPr>
      <w:bookmarkStart w:id="6928" w:name="_Toc203063214"/>
      <w:r w:rsidRPr="00465DBE">
        <w:rPr>
          <w:bCs/>
        </w:rPr>
        <w:t xml:space="preserve">Description of </w:t>
      </w:r>
      <w:r w:rsidR="00235CE0" w:rsidRPr="00465DBE">
        <w:rPr>
          <w:bCs/>
        </w:rPr>
        <w:t>Level 1</w:t>
      </w:r>
      <w:bookmarkEnd w:id="6928"/>
    </w:p>
    <w:p w14:paraId="6006495A" w14:textId="30DAB99B" w:rsidR="00927CB4" w:rsidRPr="00465DBE" w:rsidRDefault="008F0FE5" w:rsidP="00927CB4">
      <w:pPr>
        <w:rPr>
          <w:szCs w:val="22"/>
          <w:lang w:eastAsia="nl-BE"/>
        </w:rPr>
      </w:pPr>
      <w:bookmarkStart w:id="6929" w:name="_Hlk191636881"/>
      <w:r w:rsidRPr="00465DBE">
        <w:sym w:font="Wingdings 2" w:char="F097"/>
      </w:r>
      <w:r w:rsidRPr="00465DBE">
        <w:tab/>
      </w:r>
      <w:r w:rsidR="00927CB4" w:rsidRPr="00465DBE">
        <w:rPr>
          <w:szCs w:val="22"/>
          <w:lang w:eastAsia="nl-BE"/>
        </w:rPr>
        <w:t>Intended use case:</w:t>
      </w:r>
    </w:p>
    <w:p w14:paraId="6C38D84F" w14:textId="5A99AF65" w:rsidR="00927CB4" w:rsidRPr="00465DBE" w:rsidRDefault="00927CB4">
      <w:pPr>
        <w:ind w:left="1701" w:hanging="567"/>
        <w:rPr>
          <w:szCs w:val="22"/>
          <w:lang w:eastAsia="nl-BE"/>
        </w:rPr>
        <w:pPrChange w:id="6930" w:author="BC" w:date="2025-05-08T16:40:00Z">
          <w:pPr>
            <w:ind w:firstLine="397"/>
          </w:pPr>
        </w:pPrChange>
      </w:pPr>
      <w:r w:rsidRPr="00465DBE">
        <w:rPr>
          <w:szCs w:val="22"/>
          <w:lang w:eastAsia="nl-BE"/>
        </w:rPr>
        <w:t></w:t>
      </w:r>
      <w:r w:rsidRPr="00465DBE">
        <w:rPr>
          <w:szCs w:val="22"/>
          <w:lang w:eastAsia="nl-BE"/>
        </w:rPr>
        <w:tab/>
      </w:r>
      <w:ins w:id="6931" w:author="MIR Caroline" w:date="2025-07-08T09:30:00Z">
        <w:r w:rsidRPr="00465DBE">
          <w:rPr>
            <w:szCs w:val="22"/>
            <w:lang w:eastAsia="nl-BE"/>
          </w:rPr>
          <w:t>General uses, including research and public policy making based on generic data sources</w:t>
        </w:r>
        <w:r w:rsidR="00A91394" w:rsidRPr="00465DBE" w:rsidDel="00A91394">
          <w:rPr>
            <w:szCs w:val="22"/>
            <w:lang w:eastAsia="nl-BE"/>
          </w:rPr>
          <w:t xml:space="preserve"> </w:t>
        </w:r>
      </w:ins>
      <w:del w:id="6932" w:author="MIR Caroline" w:date="2025-07-08T09:30:00Z">
        <w:r w:rsidRPr="00465DBE" w:rsidDel="00A91394">
          <w:rPr>
            <w:szCs w:val="22"/>
            <w:lang w:eastAsia="nl-BE"/>
          </w:rPr>
          <w:delText>General uses, including research and public policy making based on generic data sources</w:delText>
        </w:r>
      </w:del>
    </w:p>
    <w:p w14:paraId="5BCF4E00" w14:textId="77777777" w:rsidR="00927CB4" w:rsidRPr="00465DBE" w:rsidRDefault="00927CB4" w:rsidP="00927CB4">
      <w:pPr>
        <w:ind w:firstLine="397"/>
        <w:rPr>
          <w:szCs w:val="22"/>
          <w:lang w:eastAsia="nl-BE"/>
        </w:rPr>
      </w:pPr>
      <w:r w:rsidRPr="00465DBE">
        <w:rPr>
          <w:szCs w:val="22"/>
          <w:lang w:eastAsia="nl-BE"/>
        </w:rPr>
        <w:t></w:t>
      </w:r>
      <w:r w:rsidRPr="00465DBE">
        <w:rPr>
          <w:szCs w:val="22"/>
          <w:lang w:eastAsia="nl-BE"/>
        </w:rPr>
        <w:tab/>
        <w:t>Industry strategic planning: future projection, fleet modelling, etc.</w:t>
      </w:r>
    </w:p>
    <w:p w14:paraId="3AF04738" w14:textId="4CB4ADD0" w:rsidR="00927CB4" w:rsidRPr="00465DBE" w:rsidRDefault="008F0FE5" w:rsidP="00927CB4">
      <w:pPr>
        <w:rPr>
          <w:szCs w:val="22"/>
          <w:lang w:eastAsia="nl-BE"/>
        </w:rPr>
      </w:pPr>
      <w:r w:rsidRPr="00465DBE">
        <w:sym w:font="Wingdings 2" w:char="F097"/>
      </w:r>
      <w:r w:rsidRPr="00465DBE">
        <w:tab/>
      </w:r>
      <w:r w:rsidR="00927CB4" w:rsidRPr="00465DBE">
        <w:rPr>
          <w:szCs w:val="22"/>
          <w:lang w:eastAsia="nl-BE"/>
        </w:rPr>
        <w:t xml:space="preserve">Approach: </w:t>
      </w:r>
    </w:p>
    <w:p w14:paraId="2EE8F46E" w14:textId="03B05CE4" w:rsidR="00927CB4" w:rsidRPr="00465DBE" w:rsidRDefault="00927CB4">
      <w:pPr>
        <w:ind w:left="1701" w:hanging="567"/>
        <w:rPr>
          <w:del w:id="6933" w:author="MIR Caroline" w:date="2025-07-08T09:30:00Z"/>
          <w:szCs w:val="22"/>
          <w:lang w:eastAsia="nl-BE"/>
        </w:rPr>
      </w:pPr>
      <w:r w:rsidRPr="00465DBE">
        <w:rPr>
          <w:szCs w:val="22"/>
          <w:lang w:eastAsia="nl-BE"/>
        </w:rPr>
        <w:t></w:t>
      </w:r>
      <w:r w:rsidRPr="00465DBE">
        <w:rPr>
          <w:szCs w:val="22"/>
          <w:lang w:eastAsia="nl-BE"/>
        </w:rPr>
        <w:tab/>
      </w:r>
      <w:ins w:id="6934" w:author="MIR Caroline" w:date="2025-07-08T09:30:00Z">
        <w:r w:rsidR="00314529" w:rsidRPr="00465DBE">
          <w:rPr>
            <w:szCs w:val="22"/>
            <w:lang w:eastAsia="nl-BE"/>
          </w:rPr>
          <w:t xml:space="preserve">Multiple approaches possible by combining methodologies from different life cycle stages in this </w:t>
        </w:r>
        <w:del w:id="6935" w:author="BC" w:date="2025-07-08T11:57:00Z">
          <w:r w:rsidR="00314529" w:rsidRPr="00465DBE" w:rsidDel="00B12C36">
            <w:rPr>
              <w:szCs w:val="22"/>
              <w:lang w:eastAsia="nl-BE"/>
            </w:rPr>
            <w:delText>r</w:delText>
          </w:r>
        </w:del>
      </w:ins>
      <w:ins w:id="6936" w:author="BC" w:date="2025-07-08T11:57:00Z">
        <w:r w:rsidR="00B12C36" w:rsidRPr="00465DBE">
          <w:rPr>
            <w:szCs w:val="22"/>
            <w:lang w:eastAsia="nl-BE"/>
          </w:rPr>
          <w:t>R</w:t>
        </w:r>
      </w:ins>
      <w:ins w:id="6937" w:author="MIR Caroline" w:date="2025-07-08T09:30:00Z">
        <w:r w:rsidR="00314529" w:rsidRPr="00465DBE">
          <w:rPr>
            <w:szCs w:val="22"/>
            <w:lang w:eastAsia="nl-BE"/>
          </w:rPr>
          <w:t>esolution, depending on the purpose of the study, availability of data, etc.</w:t>
        </w:r>
      </w:ins>
      <w:del w:id="6938" w:author="MIR Caroline" w:date="2025-07-08T09:30:00Z">
        <w:r w:rsidRPr="00465DBE" w:rsidDel="00314529">
          <w:rPr>
            <w:szCs w:val="22"/>
            <w:lang w:eastAsia="nl-BE"/>
          </w:rPr>
          <w:delText>Flexible in applying “mix&amp;match</w:delText>
        </w:r>
        <w:commentRangeStart w:id="6939"/>
        <w:commentRangeEnd w:id="6939"/>
        <w:r w:rsidR="00A257AA" w:rsidRPr="00551F5D">
          <w:rPr>
            <w:rStyle w:val="Kommentarzeichen"/>
            <w:rFonts w:asciiTheme="minorHAnsi" w:eastAsia="SimSun" w:hAnsiTheme="minorHAnsi" w:cstheme="minorBidi"/>
            <w:lang w:eastAsia="en-US"/>
            <w:rPrChange w:id="6940" w:author="BC" w:date="2025-07-08T12:12:00Z">
              <w:rPr>
                <w:rStyle w:val="Kommentarzeichen"/>
                <w:rFonts w:asciiTheme="minorHAnsi" w:eastAsia="SimSun" w:hAnsiTheme="minorHAnsi" w:cstheme="minorBidi"/>
                <w:lang w:val="fr-FR" w:eastAsia="en-US"/>
              </w:rPr>
            </w:rPrChange>
          </w:rPr>
          <w:commentReference w:id="6939"/>
        </w:r>
        <w:r w:rsidRPr="00465DBE">
          <w:rPr>
            <w:szCs w:val="22"/>
            <w:lang w:eastAsia="nl-BE"/>
          </w:rPr>
          <w:delText>” of methodologies from different life cycle stages in this resolution, depending on the purpose of the study, availability of data, etc.</w:delText>
        </w:r>
      </w:del>
    </w:p>
    <w:p w14:paraId="39E7257A" w14:textId="77777777" w:rsidR="00314529" w:rsidRPr="00465DBE" w:rsidRDefault="00314529">
      <w:pPr>
        <w:ind w:left="1701" w:hanging="567"/>
        <w:rPr>
          <w:ins w:id="6941" w:author="MIR Caroline" w:date="2025-07-08T09:30:00Z"/>
          <w:szCs w:val="22"/>
          <w:lang w:eastAsia="nl-BE"/>
        </w:rPr>
        <w:pPrChange w:id="6942" w:author="BC" w:date="2025-05-08T16:40:00Z">
          <w:pPr>
            <w:ind w:firstLine="397"/>
          </w:pPr>
        </w:pPrChange>
      </w:pPr>
    </w:p>
    <w:p w14:paraId="503DD9ED" w14:textId="61F1894D" w:rsidR="008F0FE5" w:rsidRPr="00465DBE" w:rsidRDefault="00927CB4">
      <w:pPr>
        <w:ind w:left="1701" w:hanging="567"/>
        <w:rPr>
          <w:szCs w:val="22"/>
          <w:lang w:eastAsia="nl-BE"/>
        </w:rPr>
        <w:pPrChange w:id="6943" w:author="BC" w:date="2025-05-08T16:40:00Z">
          <w:pPr>
            <w:ind w:firstLine="397"/>
          </w:pPr>
        </w:pPrChange>
      </w:pPr>
      <w:r w:rsidRPr="00465DBE">
        <w:rPr>
          <w:szCs w:val="22"/>
          <w:lang w:eastAsia="nl-BE"/>
        </w:rPr>
        <w:t></w:t>
      </w:r>
      <w:r w:rsidRPr="00465DBE">
        <w:rPr>
          <w:szCs w:val="22"/>
          <w:lang w:eastAsia="nl-BE"/>
        </w:rPr>
        <w:tab/>
      </w:r>
      <w:ins w:id="6944" w:author="MIR Caroline" w:date="2025-07-08T09:30:00Z">
        <w:r w:rsidR="002E0415" w:rsidRPr="00465DBE">
          <w:rPr>
            <w:szCs w:val="22"/>
            <w:lang w:eastAsia="nl-BE"/>
          </w:rPr>
          <w:t xml:space="preserve">For </w:t>
        </w:r>
        <w:commentRangeStart w:id="6945"/>
        <w:r w:rsidR="002E0415" w:rsidRPr="00465DBE">
          <w:rPr>
            <w:szCs w:val="22"/>
            <w:lang w:eastAsia="nl-BE"/>
          </w:rPr>
          <w:t>comparability</w:t>
        </w:r>
        <w:commentRangeEnd w:id="6945"/>
        <w:r w:rsidR="002E0415" w:rsidRPr="00551F5D">
          <w:rPr>
            <w:rStyle w:val="Kommentarzeichen"/>
            <w:rFonts w:asciiTheme="minorHAnsi" w:eastAsia="SimSun" w:hAnsiTheme="minorHAnsi" w:cstheme="minorBidi"/>
            <w:lang w:eastAsia="en-US"/>
            <w:rPrChange w:id="6946" w:author="BC" w:date="2025-07-08T12:12:00Z">
              <w:rPr>
                <w:rStyle w:val="Kommentarzeichen"/>
                <w:rFonts w:asciiTheme="minorHAnsi" w:eastAsia="SimSun" w:hAnsiTheme="minorHAnsi" w:cstheme="minorBidi"/>
                <w:lang w:val="fr-FR" w:eastAsia="en-US"/>
              </w:rPr>
            </w:rPrChange>
          </w:rPr>
          <w:commentReference w:id="6945"/>
        </w:r>
        <w:r w:rsidR="002E0415" w:rsidRPr="00465DBE">
          <w:rPr>
            <w:szCs w:val="22"/>
            <w:lang w:eastAsia="nl-BE"/>
          </w:rPr>
          <w:t xml:space="preserve"> and transparency, practitioners shall specify and maintain the discrete combination of methodologies used for their applications.</w:t>
        </w:r>
      </w:ins>
      <w:del w:id="6947" w:author="MIR Caroline" w:date="2025-07-08T09:30:00Z">
        <w:r w:rsidRPr="00465DBE" w:rsidDel="002E0415">
          <w:rPr>
            <w:szCs w:val="22"/>
            <w:lang w:eastAsia="nl-BE"/>
          </w:rPr>
          <w:delText xml:space="preserve">For comparability </w:delText>
        </w:r>
        <w:r w:rsidRPr="00465DBE">
          <w:rPr>
            <w:szCs w:val="22"/>
            <w:lang w:eastAsia="nl-BE"/>
          </w:rPr>
          <w:delText xml:space="preserve">and transparency, practitioners </w:delText>
        </w:r>
        <w:commentRangeStart w:id="6948"/>
        <w:r w:rsidRPr="00465DBE">
          <w:rPr>
            <w:szCs w:val="22"/>
            <w:lang w:eastAsia="nl-BE"/>
          </w:rPr>
          <w:delText xml:space="preserve">should </w:delText>
        </w:r>
        <w:commentRangeEnd w:id="6948"/>
        <w:r w:rsidR="00C709E6" w:rsidRPr="00551F5D">
          <w:rPr>
            <w:rStyle w:val="Kommentarzeichen"/>
            <w:rFonts w:asciiTheme="minorHAnsi" w:eastAsia="SimSun" w:hAnsiTheme="minorHAnsi" w:cstheme="minorBidi"/>
            <w:lang w:eastAsia="en-US"/>
            <w:rPrChange w:id="6949" w:author="BC" w:date="2025-07-08T12:12:00Z">
              <w:rPr>
                <w:rStyle w:val="Kommentarzeichen"/>
                <w:rFonts w:asciiTheme="minorHAnsi" w:eastAsia="SimSun" w:hAnsiTheme="minorHAnsi" w:cstheme="minorBidi"/>
                <w:lang w:val="fr-FR" w:eastAsia="en-US"/>
              </w:rPr>
            </w:rPrChange>
          </w:rPr>
          <w:commentReference w:id="6948"/>
        </w:r>
        <w:r w:rsidRPr="00465DBE">
          <w:rPr>
            <w:szCs w:val="22"/>
            <w:lang w:eastAsia="nl-BE"/>
          </w:rPr>
          <w:delText>specify and maintain the discrete combination of methodologies (“mix&amp;match”) used for their applications</w:delText>
        </w:r>
      </w:del>
    </w:p>
    <w:p w14:paraId="301A50CA" w14:textId="65493AAB" w:rsidR="005E62B6" w:rsidRPr="00542545" w:rsidDel="000E2B83" w:rsidRDefault="005E62B6" w:rsidP="008F0FE5">
      <w:pPr>
        <w:ind w:left="0"/>
        <w:rPr>
          <w:del w:id="6950" w:author="BC" w:date="2025-05-20T17:23:00Z"/>
          <w:b/>
          <w:bCs/>
        </w:rPr>
      </w:pPr>
      <w:bookmarkStart w:id="6951" w:name="_Toc202861339"/>
      <w:bookmarkStart w:id="6952" w:name="_Toc203063215"/>
      <w:bookmarkEnd w:id="6951"/>
      <w:bookmarkEnd w:id="6952"/>
    </w:p>
    <w:p w14:paraId="54C79F65" w14:textId="466031C9" w:rsidR="005E62B6" w:rsidRPr="00465DBE" w:rsidRDefault="00437450">
      <w:pPr>
        <w:pStyle w:val="Caro4"/>
        <w:pPrChange w:id="6953" w:author="BC" w:date="2025-05-26T16:51:00Z">
          <w:pPr/>
        </w:pPrChange>
      </w:pPr>
      <w:bookmarkStart w:id="6954" w:name="_Toc203063216"/>
      <w:r w:rsidRPr="00465DBE">
        <w:t xml:space="preserve">Description of </w:t>
      </w:r>
      <w:r w:rsidR="005E62B6" w:rsidRPr="00465DBE">
        <w:t>Level 2</w:t>
      </w:r>
      <w:bookmarkEnd w:id="6954"/>
      <w:r w:rsidR="005E62B6" w:rsidRPr="00465DBE">
        <w:t xml:space="preserve"> </w:t>
      </w:r>
    </w:p>
    <w:p w14:paraId="093ABC89" w14:textId="7186DE40" w:rsidR="005E62B6" w:rsidRPr="00465DBE" w:rsidRDefault="008F0FE5" w:rsidP="005E62B6">
      <w:r w:rsidRPr="00465DBE">
        <w:sym w:font="Wingdings 2" w:char="F097"/>
      </w:r>
      <w:r w:rsidRPr="00465DBE">
        <w:tab/>
      </w:r>
      <w:r w:rsidR="005E62B6" w:rsidRPr="00465DBE">
        <w:t>Intended use case:</w:t>
      </w:r>
    </w:p>
    <w:p w14:paraId="2D5F9B41" w14:textId="77777777" w:rsidR="005E62B6" w:rsidRPr="00465DBE" w:rsidRDefault="005E62B6">
      <w:pPr>
        <w:ind w:left="1701" w:hanging="567"/>
        <w:pPrChange w:id="6955" w:author="BC" w:date="2025-05-08T16:40:00Z">
          <w:pPr>
            <w:ind w:firstLine="397"/>
          </w:pPr>
        </w:pPrChange>
      </w:pPr>
      <w:r w:rsidRPr="00465DBE">
        <w:t></w:t>
      </w:r>
      <w:r w:rsidRPr="00465DBE">
        <w:tab/>
        <w:t>Research and public policy development based on specific data sources relevant to the use case (e.g. bill of material, material information system)</w:t>
      </w:r>
    </w:p>
    <w:p w14:paraId="47D3CB07" w14:textId="77777777" w:rsidR="005E62B6" w:rsidRPr="00465DBE" w:rsidRDefault="005E62B6" w:rsidP="005E62B6">
      <w:pPr>
        <w:ind w:firstLine="397"/>
      </w:pPr>
      <w:r w:rsidRPr="00465DBE">
        <w:t></w:t>
      </w:r>
      <w:r w:rsidRPr="00465DBE">
        <w:tab/>
        <w:t>OEM’s internal assessment and strategic planning</w:t>
      </w:r>
    </w:p>
    <w:p w14:paraId="2320B126" w14:textId="77777777" w:rsidR="005E62B6" w:rsidRPr="00465DBE" w:rsidRDefault="005E62B6" w:rsidP="005E62B6">
      <w:pPr>
        <w:ind w:firstLine="397"/>
      </w:pPr>
      <w:r w:rsidRPr="00465DBE">
        <w:t></w:t>
      </w:r>
      <w:r w:rsidRPr="00465DBE">
        <w:tab/>
        <w:t>Product development and improvement</w:t>
      </w:r>
    </w:p>
    <w:p w14:paraId="3838BDF8" w14:textId="77777777" w:rsidR="005E62B6" w:rsidRPr="00465DBE" w:rsidRDefault="005E62B6" w:rsidP="005E62B6">
      <w:pPr>
        <w:ind w:firstLine="397"/>
      </w:pPr>
      <w:r w:rsidRPr="00465DBE">
        <w:lastRenderedPageBreak/>
        <w:t></w:t>
      </w:r>
      <w:r w:rsidRPr="00465DBE">
        <w:tab/>
        <w:t>Marketing, e.g. of technology choices</w:t>
      </w:r>
    </w:p>
    <w:p w14:paraId="73DCB1A7" w14:textId="30C60967" w:rsidR="005E62B6" w:rsidRPr="00465DBE" w:rsidRDefault="008F0FE5" w:rsidP="005E62B6">
      <w:r w:rsidRPr="00465DBE">
        <w:sym w:font="Wingdings 2" w:char="F097"/>
      </w:r>
      <w:r w:rsidRPr="00465DBE">
        <w:tab/>
      </w:r>
      <w:r w:rsidR="005E62B6" w:rsidRPr="00465DBE">
        <w:t>Approach:</w:t>
      </w:r>
    </w:p>
    <w:p w14:paraId="3C9D6ECC" w14:textId="7DD78936" w:rsidR="00C73F4A" w:rsidRPr="00465DBE" w:rsidRDefault="005E62B6" w:rsidP="00C73F4A">
      <w:pPr>
        <w:ind w:left="1701" w:hanging="567"/>
        <w:rPr>
          <w:ins w:id="6956" w:author="MIR Caroline" w:date="2025-07-08T09:31:00Z"/>
        </w:rPr>
      </w:pPr>
      <w:r w:rsidRPr="00465DBE">
        <w:t></w:t>
      </w:r>
      <w:r w:rsidRPr="00465DBE">
        <w:tab/>
      </w:r>
      <w:ins w:id="6957" w:author="MIR Caroline" w:date="2025-07-08T09:31:00Z">
        <w:r w:rsidR="00C73F4A" w:rsidRPr="00465DBE">
          <w:t xml:space="preserve">Multiple approaches possible by combining methodologies from different life cycle stages in this </w:t>
        </w:r>
        <w:del w:id="6958" w:author="BC" w:date="2025-07-08T12:00:00Z">
          <w:r w:rsidR="00C73F4A" w:rsidRPr="00465DBE" w:rsidDel="00E162EB">
            <w:delText>r</w:delText>
          </w:r>
        </w:del>
      </w:ins>
      <w:ins w:id="6959" w:author="BC" w:date="2025-07-08T12:00:00Z">
        <w:r w:rsidR="00E162EB" w:rsidRPr="00465DBE">
          <w:t>R</w:t>
        </w:r>
      </w:ins>
      <w:ins w:id="6960" w:author="MIR Caroline" w:date="2025-07-08T09:31:00Z">
        <w:r w:rsidR="00C73F4A" w:rsidRPr="00465DBE">
          <w:t>esolution, other than vehicle modelling, depending on the purpose of the assessment</w:t>
        </w:r>
      </w:ins>
    </w:p>
    <w:p w14:paraId="74983658" w14:textId="7EB0652B" w:rsidR="005E62B6" w:rsidRPr="00465DBE" w:rsidRDefault="005E62B6">
      <w:pPr>
        <w:ind w:left="1701" w:hanging="567"/>
        <w:rPr>
          <w:del w:id="6961" w:author="MIR Caroline" w:date="2025-07-08T09:31:00Z"/>
        </w:rPr>
        <w:pPrChange w:id="6962" w:author="BC" w:date="2025-05-08T16:41:00Z">
          <w:pPr>
            <w:ind w:firstLine="397"/>
          </w:pPr>
        </w:pPrChange>
      </w:pPr>
      <w:del w:id="6963" w:author="MIR Caroline" w:date="2025-07-08T09:31:00Z">
        <w:r w:rsidRPr="00465DBE">
          <w:delText>Flexible in applying “mix&amp;match” of methodologies from different life cycle stages in this resolution, other than vehicle modelling, depending on the purpose of the assessment</w:delText>
        </w:r>
      </w:del>
    </w:p>
    <w:p w14:paraId="4D8E1D86" w14:textId="726FF2F0" w:rsidR="00337AEF" w:rsidRPr="00465DBE" w:rsidRDefault="005E62B6">
      <w:pPr>
        <w:ind w:left="1701" w:hanging="567"/>
        <w:pPrChange w:id="6964" w:author="BC" w:date="2025-05-08T16:41:00Z">
          <w:pPr>
            <w:ind w:firstLine="397"/>
          </w:pPr>
        </w:pPrChange>
      </w:pPr>
      <w:r w:rsidRPr="00465DBE">
        <w:t></w:t>
      </w:r>
      <w:r w:rsidRPr="00465DBE">
        <w:tab/>
      </w:r>
      <w:ins w:id="6965" w:author="MIR Caroline" w:date="2025-07-08T09:31:00Z">
        <w:r w:rsidR="00A34FC8" w:rsidRPr="00465DBE">
          <w:t>For comparability and transparency, practitioners shall specify and maintain the discrete combination of methodologies used for their applications</w:t>
        </w:r>
        <w:r w:rsidR="00A34FC8" w:rsidRPr="00465DBE" w:rsidDel="00A34FC8">
          <w:t xml:space="preserve"> </w:t>
        </w:r>
      </w:ins>
      <w:del w:id="6966" w:author="MIR Caroline" w:date="2025-07-08T09:31:00Z">
        <w:r w:rsidRPr="00465DBE" w:rsidDel="00A34FC8">
          <w:delText xml:space="preserve">For comparability and transparency, practitioners should </w:delText>
        </w:r>
        <w:commentRangeStart w:id="6967"/>
        <w:commentRangeEnd w:id="6967"/>
        <w:r w:rsidR="00776E02" w:rsidRPr="00551F5D">
          <w:rPr>
            <w:rStyle w:val="Kommentarzeichen"/>
            <w:rFonts w:asciiTheme="minorHAnsi" w:eastAsia="SimSun" w:hAnsiTheme="minorHAnsi" w:cstheme="minorBidi"/>
            <w:lang w:eastAsia="en-US"/>
            <w:rPrChange w:id="6968" w:author="BC" w:date="2025-07-08T12:12:00Z">
              <w:rPr>
                <w:rStyle w:val="Kommentarzeichen"/>
                <w:rFonts w:asciiTheme="minorHAnsi" w:eastAsia="SimSun" w:hAnsiTheme="minorHAnsi" w:cstheme="minorBidi"/>
                <w:lang w:val="fr-FR" w:eastAsia="en-US"/>
              </w:rPr>
            </w:rPrChange>
          </w:rPr>
          <w:commentReference w:id="6967"/>
        </w:r>
        <w:r w:rsidRPr="00465DBE">
          <w:delText>specify and maintain the discrete combination of methodologies (“mix&amp;match”) used for their applications</w:delText>
        </w:r>
      </w:del>
    </w:p>
    <w:p w14:paraId="3DF4EEC7" w14:textId="505F81A5" w:rsidR="005E62B6" w:rsidRPr="00542545" w:rsidDel="00F6724A" w:rsidRDefault="005E62B6" w:rsidP="00337AEF">
      <w:pPr>
        <w:rPr>
          <w:del w:id="6969" w:author="BC" w:date="2025-05-26T16:52:00Z"/>
          <w:b/>
          <w:bCs/>
        </w:rPr>
      </w:pPr>
      <w:bookmarkStart w:id="6970" w:name="_Toc202861341"/>
      <w:bookmarkStart w:id="6971" w:name="_Toc203063217"/>
      <w:bookmarkEnd w:id="6970"/>
      <w:bookmarkEnd w:id="6971"/>
    </w:p>
    <w:p w14:paraId="600F74AB" w14:textId="68554EF1" w:rsidR="00337AEF" w:rsidRPr="00465DBE" w:rsidRDefault="00437450">
      <w:pPr>
        <w:pStyle w:val="Caro4"/>
        <w:pPrChange w:id="6972" w:author="BC" w:date="2025-05-26T16:52:00Z">
          <w:pPr/>
        </w:pPrChange>
      </w:pPr>
      <w:bookmarkStart w:id="6973" w:name="_Toc203063218"/>
      <w:r w:rsidRPr="00465DBE">
        <w:t xml:space="preserve">Description of </w:t>
      </w:r>
      <w:r w:rsidR="00337AEF" w:rsidRPr="00465DBE">
        <w:t>Level 3</w:t>
      </w:r>
      <w:bookmarkEnd w:id="6973"/>
      <w:r w:rsidR="00337AEF" w:rsidRPr="00465DBE">
        <w:t xml:space="preserve"> </w:t>
      </w:r>
    </w:p>
    <w:p w14:paraId="4BFBBFE7" w14:textId="3E519DEA" w:rsidR="00337AEF" w:rsidRPr="00465DBE" w:rsidRDefault="008F0FE5" w:rsidP="00337AEF">
      <w:r w:rsidRPr="00465DBE">
        <w:sym w:font="Wingdings 2" w:char="F097"/>
      </w:r>
      <w:r w:rsidRPr="00465DBE">
        <w:tab/>
      </w:r>
      <w:r w:rsidR="00337AEF" w:rsidRPr="00465DBE">
        <w:t>Intended use case:</w:t>
      </w:r>
    </w:p>
    <w:p w14:paraId="13FDDD75" w14:textId="77777777" w:rsidR="00337AEF" w:rsidRPr="00465DBE" w:rsidRDefault="00337AEF" w:rsidP="00927CB4">
      <w:pPr>
        <w:ind w:firstLine="397"/>
      </w:pPr>
      <w:r w:rsidRPr="00465DBE">
        <w:t></w:t>
      </w:r>
      <w:r w:rsidRPr="00465DBE">
        <w:tab/>
        <w:t>OEM’s and supplier’s official reporting for public information, marketing, etc.</w:t>
      </w:r>
    </w:p>
    <w:p w14:paraId="175D6EA2" w14:textId="77777777" w:rsidR="00514EDE" w:rsidRPr="00465DBE" w:rsidRDefault="00337AEF" w:rsidP="00514EDE">
      <w:pPr>
        <w:ind w:firstLine="397"/>
        <w:rPr>
          <w:ins w:id="6974" w:author="MIR Caroline" w:date="2025-07-08T09:31:00Z"/>
        </w:rPr>
      </w:pPr>
      <w:r w:rsidRPr="00465DBE">
        <w:t></w:t>
      </w:r>
      <w:r w:rsidRPr="00465DBE">
        <w:tab/>
      </w:r>
      <w:ins w:id="6975" w:author="MIR Caroline" w:date="2025-07-08T09:31:00Z">
        <w:r w:rsidR="00514EDE" w:rsidRPr="00465DBE">
          <w:t>Hotspot part supplier’s official reporting for public information, marketing, etc.</w:t>
        </w:r>
      </w:ins>
    </w:p>
    <w:p w14:paraId="0D25917F" w14:textId="04C72217" w:rsidR="00337AEF" w:rsidRPr="00465DBE" w:rsidRDefault="00337AEF" w:rsidP="00927CB4">
      <w:pPr>
        <w:ind w:firstLine="397"/>
      </w:pPr>
      <w:ins w:id="6976" w:author="MIR Caroline" w:date="2025-07-08T09:31:00Z">
        <w:r w:rsidRPr="00465DBE">
          <w:t></w:t>
        </w:r>
        <w:r w:rsidRPr="00465DBE">
          <w:tab/>
        </w:r>
        <w:commentRangeStart w:id="6977"/>
        <w:r w:rsidRPr="00465DBE">
          <w:t xml:space="preserve">OEM’s </w:t>
        </w:r>
        <w:r w:rsidR="00514EDE" w:rsidRPr="00465DBE">
          <w:t xml:space="preserve">official </w:t>
        </w:r>
        <w:r w:rsidRPr="00465DBE">
          <w:t>reporting for government programs</w:t>
        </w:r>
        <w:commentRangeEnd w:id="6977"/>
        <w:r w:rsidR="00514EDE" w:rsidRPr="00551F5D">
          <w:rPr>
            <w:rStyle w:val="Kommentarzeichen"/>
            <w:rFonts w:asciiTheme="minorHAnsi" w:eastAsia="SimSun" w:hAnsiTheme="minorHAnsi" w:cstheme="minorBidi"/>
            <w:lang w:eastAsia="en-US"/>
            <w:rPrChange w:id="6978" w:author="BC" w:date="2025-07-08T12:12:00Z">
              <w:rPr>
                <w:rStyle w:val="Kommentarzeichen"/>
                <w:rFonts w:asciiTheme="minorHAnsi" w:eastAsia="SimSun" w:hAnsiTheme="minorHAnsi" w:cstheme="minorBidi"/>
                <w:lang w:val="fr-FR" w:eastAsia="en-US"/>
              </w:rPr>
            </w:rPrChange>
          </w:rPr>
          <w:commentReference w:id="6977"/>
        </w:r>
      </w:ins>
      <w:del w:id="6979" w:author="MIR Caroline" w:date="2025-07-08T09:31:00Z">
        <w:r w:rsidRPr="00465DBE" w:rsidDel="00514EDE">
          <w:delText>OEM’s reporting for government programs</w:delText>
        </w:r>
      </w:del>
    </w:p>
    <w:p w14:paraId="754B6D41" w14:textId="299F544F" w:rsidR="00337AEF" w:rsidRPr="00465DBE" w:rsidRDefault="008F0FE5" w:rsidP="00337AEF">
      <w:r w:rsidRPr="00465DBE">
        <w:sym w:font="Wingdings 2" w:char="F097"/>
      </w:r>
      <w:r w:rsidRPr="00465DBE">
        <w:tab/>
      </w:r>
      <w:r w:rsidR="00337AEF" w:rsidRPr="00465DBE">
        <w:t>Approach:</w:t>
      </w:r>
    </w:p>
    <w:p w14:paraId="69AB58B0" w14:textId="167B514D" w:rsidR="00337AEF" w:rsidRPr="00465DBE" w:rsidRDefault="00337AEF">
      <w:pPr>
        <w:ind w:left="1701" w:hanging="567"/>
        <w:pPrChange w:id="6980" w:author="BC" w:date="2025-05-08T16:41:00Z">
          <w:pPr>
            <w:ind w:firstLine="397"/>
          </w:pPr>
        </w:pPrChange>
      </w:pPr>
      <w:r w:rsidRPr="00465DBE">
        <w:t></w:t>
      </w:r>
      <w:r w:rsidRPr="00465DBE">
        <w:tab/>
        <w:t xml:space="preserve">Each lifecycle stage provides one fixed methodology for one </w:t>
      </w:r>
      <w:del w:id="6981" w:author="BC" w:date="2025-05-08T16:41:00Z">
        <w:r w:rsidRPr="00465DBE" w:rsidDel="00204D1F">
          <w:delText xml:space="preserve">harmonized </w:delText>
        </w:r>
      </w:del>
      <w:ins w:id="6982" w:author="BC" w:date="2025-05-08T16:41:00Z">
        <w:r w:rsidR="00204D1F" w:rsidRPr="00465DBE">
          <w:t xml:space="preserve">harmonised </w:t>
        </w:r>
      </w:ins>
      <w:r w:rsidRPr="00465DBE">
        <w:t>A-LCA approach.</w:t>
      </w:r>
    </w:p>
    <w:p w14:paraId="6D763E5D" w14:textId="0376E69B" w:rsidR="00337AEF" w:rsidRPr="00465DBE" w:rsidDel="000E2B83" w:rsidRDefault="00337AEF" w:rsidP="00337AEF">
      <w:pPr>
        <w:rPr>
          <w:del w:id="6983" w:author="BC" w:date="2025-05-20T17:26:00Z"/>
        </w:rPr>
      </w:pPr>
      <w:bookmarkStart w:id="6984" w:name="_Toc202861343"/>
      <w:bookmarkStart w:id="6985" w:name="_Toc203063219"/>
      <w:bookmarkEnd w:id="6984"/>
      <w:bookmarkEnd w:id="6985"/>
    </w:p>
    <w:p w14:paraId="6C435B3C" w14:textId="5667343D" w:rsidR="00337AEF" w:rsidRPr="00465DBE" w:rsidRDefault="00437450">
      <w:pPr>
        <w:pStyle w:val="Caro4"/>
        <w:pPrChange w:id="6986" w:author="BC" w:date="2025-05-26T16:52:00Z">
          <w:pPr/>
        </w:pPrChange>
      </w:pPr>
      <w:bookmarkStart w:id="6987" w:name="_Toc203063220"/>
      <w:r w:rsidRPr="00465DBE">
        <w:t xml:space="preserve">Description of </w:t>
      </w:r>
      <w:r w:rsidR="00337AEF" w:rsidRPr="00465DBE">
        <w:t>Level 4</w:t>
      </w:r>
      <w:bookmarkEnd w:id="6987"/>
      <w:r w:rsidR="00337AEF" w:rsidRPr="00465DBE">
        <w:t xml:space="preserve"> </w:t>
      </w:r>
    </w:p>
    <w:p w14:paraId="6F100AE6" w14:textId="3E209366" w:rsidR="00337AEF" w:rsidRPr="00465DBE" w:rsidRDefault="008F0FE5" w:rsidP="00337AEF">
      <w:r w:rsidRPr="00465DBE">
        <w:sym w:font="Wingdings 2" w:char="F097"/>
      </w:r>
      <w:r w:rsidRPr="00465DBE">
        <w:tab/>
      </w:r>
      <w:commentRangeStart w:id="6988"/>
      <w:r w:rsidR="00337AEF" w:rsidRPr="00465DBE">
        <w:t>Intended use case:</w:t>
      </w:r>
      <w:commentRangeEnd w:id="6988"/>
      <w:r w:rsidR="00293AE3" w:rsidRPr="00551F5D">
        <w:rPr>
          <w:rStyle w:val="Kommentarzeichen"/>
          <w:rFonts w:asciiTheme="minorHAnsi" w:eastAsia="SimSun" w:hAnsiTheme="minorHAnsi" w:cstheme="minorBidi"/>
          <w:lang w:eastAsia="en-US"/>
          <w:rPrChange w:id="6989" w:author="BC" w:date="2025-07-08T12:12:00Z">
            <w:rPr>
              <w:rStyle w:val="Kommentarzeichen"/>
              <w:rFonts w:asciiTheme="minorHAnsi" w:eastAsia="SimSun" w:hAnsiTheme="minorHAnsi" w:cstheme="minorBidi"/>
              <w:lang w:val="fr-FR" w:eastAsia="en-US"/>
            </w:rPr>
          </w:rPrChange>
        </w:rPr>
        <w:commentReference w:id="6988"/>
      </w:r>
    </w:p>
    <w:p w14:paraId="557F0E5E" w14:textId="77777777" w:rsidR="00337AEF" w:rsidRPr="00465DBE" w:rsidRDefault="00337AEF" w:rsidP="00927CB4">
      <w:pPr>
        <w:ind w:firstLine="397"/>
      </w:pPr>
      <w:r w:rsidRPr="00465DBE">
        <w:t></w:t>
      </w:r>
      <w:r w:rsidRPr="00465DBE">
        <w:tab/>
        <w:t>OEM’s and supplier’s official reporting for public information, marketing, etc.</w:t>
      </w:r>
    </w:p>
    <w:p w14:paraId="06570CE2" w14:textId="77777777" w:rsidR="00337AEF" w:rsidRPr="00465DBE" w:rsidRDefault="00337AEF" w:rsidP="00927CB4">
      <w:pPr>
        <w:ind w:firstLine="397"/>
      </w:pPr>
      <w:r w:rsidRPr="00465DBE">
        <w:t></w:t>
      </w:r>
      <w:r w:rsidRPr="00465DBE">
        <w:tab/>
        <w:t xml:space="preserve">OEM’s and supplier’s official reporting for government programs </w:t>
      </w:r>
    </w:p>
    <w:p w14:paraId="549600AF" w14:textId="04165A91" w:rsidR="00337AEF" w:rsidRPr="00465DBE" w:rsidRDefault="008F0FE5" w:rsidP="00337AEF">
      <w:r w:rsidRPr="00465DBE">
        <w:sym w:font="Wingdings 2" w:char="F097"/>
      </w:r>
      <w:r w:rsidRPr="00465DBE">
        <w:tab/>
      </w:r>
      <w:r w:rsidR="00337AEF" w:rsidRPr="00465DBE">
        <w:t>Approach:</w:t>
      </w:r>
    </w:p>
    <w:p w14:paraId="46150381" w14:textId="43B77C67" w:rsidR="00EB79B5" w:rsidRPr="00465DBE" w:rsidRDefault="00337AEF">
      <w:pPr>
        <w:ind w:left="1701" w:hanging="567"/>
        <w:pPrChange w:id="6990" w:author="BC" w:date="2025-05-08T16:41:00Z">
          <w:pPr>
            <w:ind w:firstLine="397"/>
          </w:pPr>
        </w:pPrChange>
      </w:pPr>
      <w:r w:rsidRPr="00465DBE">
        <w:t></w:t>
      </w:r>
      <w:r w:rsidRPr="00465DBE">
        <w:tab/>
        <w:t xml:space="preserve">Each lifecycle stage provides one fixed methodology for one </w:t>
      </w:r>
      <w:del w:id="6991" w:author="BC" w:date="2025-05-08T16:41:00Z">
        <w:r w:rsidRPr="00465DBE" w:rsidDel="00204D1F">
          <w:delText xml:space="preserve">harmonized </w:delText>
        </w:r>
      </w:del>
      <w:ins w:id="6992" w:author="BC" w:date="2025-05-08T16:41:00Z">
        <w:r w:rsidR="00204D1F" w:rsidRPr="00465DBE">
          <w:t xml:space="preserve">harmonised </w:t>
        </w:r>
      </w:ins>
      <w:r w:rsidRPr="00465DBE">
        <w:t>A-LCA approach.</w:t>
      </w:r>
    </w:p>
    <w:p w14:paraId="5F80E1FA" w14:textId="12E3F214" w:rsidR="00927CB4" w:rsidRPr="00465DBE" w:rsidDel="000E2B83" w:rsidRDefault="00927CB4" w:rsidP="00927CB4">
      <w:pPr>
        <w:ind w:firstLine="397"/>
        <w:rPr>
          <w:del w:id="6993" w:author="BC" w:date="2025-05-20T17:26:00Z"/>
        </w:rPr>
      </w:pPr>
      <w:bookmarkStart w:id="6994" w:name="_Toc202861345"/>
      <w:bookmarkStart w:id="6995" w:name="_Toc203063221"/>
      <w:bookmarkEnd w:id="6994"/>
      <w:bookmarkEnd w:id="6995"/>
    </w:p>
    <w:p w14:paraId="2F3450F1" w14:textId="2446DED8" w:rsidR="00EB79B5" w:rsidRPr="00465DBE" w:rsidRDefault="00EB79B5" w:rsidP="000C4AB2">
      <w:pPr>
        <w:rPr>
          <w:del w:id="6996" w:author="MIR Caroline" w:date="2025-07-08T09:32:00Z"/>
        </w:rPr>
      </w:pPr>
      <w:del w:id="6997" w:author="MIR Caroline" w:date="2025-07-08T09:32:00Z">
        <w:r w:rsidRPr="00551F5D">
          <w:rPr>
            <w:highlight w:val="yellow"/>
            <w:rPrChange w:id="6998" w:author="BC" w:date="2025-07-08T12:12:00Z">
              <w:rPr/>
            </w:rPrChange>
          </w:rPr>
          <w:delText>According to questions</w:delText>
        </w:r>
        <w:bookmarkEnd w:id="6929"/>
        <w:r w:rsidRPr="00551F5D">
          <w:rPr>
            <w:highlight w:val="yellow"/>
            <w:rPrChange w:id="6999" w:author="BC" w:date="2025-07-08T12:12:00Z">
              <w:rPr/>
            </w:rPrChange>
          </w:rPr>
          <w:delText xml:space="preserve"> of the assessment</w:delText>
        </w:r>
        <w:r w:rsidRPr="00551F5D" w:rsidDel="00033987">
          <w:rPr>
            <w:highlight w:val="yellow"/>
            <w:rPrChange w:id="7000" w:author="BC" w:date="2025-07-08T12:12:00Z">
              <w:rPr/>
            </w:rPrChange>
          </w:rPr>
          <w:delText xml:space="preserve"> </w:delText>
        </w:r>
        <w:r w:rsidRPr="00551F5D">
          <w:rPr>
            <w:highlight w:val="yellow"/>
            <w:rPrChange w:id="7001" w:author="BC" w:date="2025-07-08T12:12:00Z">
              <w:rPr/>
            </w:rPrChange>
          </w:rPr>
          <w:delText>granularity</w:delText>
        </w:r>
        <w:r w:rsidRPr="00465DBE">
          <w:delText xml:space="preserve">, product specificity and </w:delText>
        </w:r>
      </w:del>
      <w:ins w:id="7002" w:author="BC" w:date="2025-05-08T17:01:00Z">
        <w:del w:id="7003" w:author="MIR Caroline" w:date="2025-07-08T09:32:00Z">
          <w:r w:rsidR="002C64DF" w:rsidRPr="00465DBE">
            <w:delText xml:space="preserve">the </w:delText>
          </w:r>
        </w:del>
      </w:ins>
      <w:del w:id="7004" w:author="MIR Caroline" w:date="2025-07-08T09:32:00Z">
        <w:r w:rsidRPr="00465DBE">
          <w:delText xml:space="preserve">scope of </w:delText>
        </w:r>
      </w:del>
      <w:ins w:id="7005" w:author="BC" w:date="2025-05-08T17:00:00Z">
        <w:del w:id="7006" w:author="MIR Caroline" w:date="2025-07-08T09:32:00Z">
          <w:r w:rsidR="002C64DF" w:rsidRPr="00465DBE">
            <w:delText xml:space="preserve">the </w:delText>
          </w:r>
        </w:del>
      </w:ins>
      <w:del w:id="7007" w:author="MIR Caroline" w:date="2025-07-08T09:32:00Z">
        <w:r w:rsidRPr="00465DBE">
          <w:delText xml:space="preserve">foreground and background is chosen. To put it the other way round: whereas </w:delText>
        </w:r>
        <w:r w:rsidRPr="00465DBE">
          <w:rPr>
            <w:rFonts w:eastAsia="MS Mincho"/>
            <w:lang w:eastAsia="ja-JP"/>
          </w:rPr>
          <w:delText>Level</w:delText>
        </w:r>
        <w:r w:rsidRPr="00465DBE">
          <w:delText xml:space="preserve"> 1 study is representative of a broad range of products, e.g. all vehicles, </w:delText>
        </w:r>
        <w:r w:rsidRPr="00465DBE">
          <w:rPr>
            <w:rFonts w:eastAsia="MS Mincho"/>
            <w:lang w:eastAsia="ja-JP"/>
          </w:rPr>
          <w:delText>Level</w:delText>
        </w:r>
        <w:r w:rsidRPr="00465DBE">
          <w:delText xml:space="preserve"> 4 is more focused on the fine variations of individual vehicle models</w:delText>
        </w:r>
        <w:r w:rsidRPr="00465DBE">
          <w:rPr>
            <w:lang w:eastAsia="ko-KR"/>
          </w:rPr>
          <w:delText xml:space="preserve"> and the supply chain of their specific components (parts)</w:delText>
        </w:r>
        <w:r w:rsidRPr="00465DBE">
          <w:delText xml:space="preserve">. </w:delText>
        </w:r>
        <w:bookmarkStart w:id="7008" w:name="_Toc202861346"/>
        <w:bookmarkStart w:id="7009" w:name="_Toc203063222"/>
        <w:bookmarkEnd w:id="7008"/>
        <w:bookmarkEnd w:id="7009"/>
      </w:del>
    </w:p>
    <w:p w14:paraId="051208AB" w14:textId="66C3F548" w:rsidR="00EB79B5" w:rsidRPr="00465DBE" w:rsidRDefault="00EB79B5" w:rsidP="000C4AB2">
      <w:pPr>
        <w:rPr>
          <w:del w:id="7010" w:author="MIR Caroline" w:date="2025-07-08T09:32:00Z"/>
          <w:bCs/>
        </w:rPr>
      </w:pPr>
      <w:del w:id="7011" w:author="MIR Caroline" w:date="2025-07-08T09:32:00Z">
        <w:r w:rsidRPr="00465DBE">
          <w:rPr>
            <w:bCs/>
          </w:rPr>
          <w:delText xml:space="preserve">The choice of representativity and specificity also concerns downstream life cycle </w:delText>
        </w:r>
        <w:r w:rsidRPr="00465DBE">
          <w:rPr>
            <w:rFonts w:eastAsia="MS Mincho"/>
            <w:bCs/>
            <w:lang w:eastAsia="ja-JP"/>
          </w:rPr>
          <w:delText>stage</w:delText>
        </w:r>
        <w:r w:rsidRPr="00465DBE">
          <w:rPr>
            <w:bCs/>
          </w:rPr>
          <w:delText xml:space="preserve">s (Well To Wheel (WtW) / use </w:delText>
        </w:r>
        <w:r w:rsidRPr="00465DBE">
          <w:rPr>
            <w:rFonts w:eastAsia="MS Mincho"/>
            <w:bCs/>
            <w:lang w:eastAsia="ja-JP"/>
          </w:rPr>
          <w:delText>stage</w:delText>
        </w:r>
        <w:r w:rsidRPr="00465DBE">
          <w:rPr>
            <w:bCs/>
          </w:rPr>
          <w:delText xml:space="preserve">, </w:delText>
        </w:r>
        <w:r w:rsidRPr="00465DBE" w:rsidDel="00731DC6">
          <w:rPr>
            <w:bCs/>
          </w:rPr>
          <w:delText>End of Life (</w:delText>
        </w:r>
        <w:r w:rsidRPr="00465DBE">
          <w:rPr>
            <w:bCs/>
          </w:rPr>
          <w:delText>EoL</w:delText>
        </w:r>
        <w:r w:rsidRPr="00465DBE" w:rsidDel="00731DC6">
          <w:rPr>
            <w:bCs/>
          </w:rPr>
          <w:delText>)</w:delText>
        </w:r>
        <w:r w:rsidRPr="00465DBE">
          <w:rPr>
            <w:bCs/>
          </w:rPr>
          <w:delText xml:space="preserve">) or background system processes (e.g. energy production). Also, for the use </w:delText>
        </w:r>
        <w:r w:rsidRPr="00465DBE">
          <w:rPr>
            <w:rFonts w:eastAsia="MS Mincho"/>
            <w:bCs/>
            <w:lang w:eastAsia="ja-JP"/>
          </w:rPr>
          <w:delText>stage</w:delText>
        </w:r>
        <w:r w:rsidRPr="00465DBE">
          <w:rPr>
            <w:bCs/>
          </w:rPr>
          <w:delText xml:space="preserve"> or EoL the data for a specific vehicle could be used. This implies however that the LCA is done retrospective</w:delText>
        </w:r>
      </w:del>
      <w:ins w:id="7012" w:author="BC" w:date="2025-05-08T17:02:00Z">
        <w:del w:id="7013" w:author="MIR Caroline" w:date="2025-07-08T09:32:00Z">
          <w:r w:rsidR="00BF2830" w:rsidRPr="00465DBE">
            <w:rPr>
              <w:bCs/>
            </w:rPr>
            <w:delText>ly</w:delText>
          </w:r>
        </w:del>
      </w:ins>
      <w:del w:id="7014" w:author="MIR Caroline" w:date="2025-07-08T09:32:00Z">
        <w:r w:rsidRPr="00465DBE">
          <w:rPr>
            <w:bCs/>
          </w:rPr>
          <w:delText>. For many use cases the analysis (declaration) point in time is the moment the product is put on the market. Consequently, the following life cycle stages can only be analysed prospectively. For predictive data</w:delText>
        </w:r>
      </w:del>
      <w:ins w:id="7015" w:author="BC" w:date="2025-05-08T17:02:00Z">
        <w:del w:id="7016" w:author="MIR Caroline" w:date="2025-07-08T09:32:00Z">
          <w:r w:rsidR="00E64FC4" w:rsidRPr="00465DBE">
            <w:rPr>
              <w:bCs/>
            </w:rPr>
            <w:delText>,</w:delText>
          </w:r>
        </w:del>
      </w:ins>
      <w:del w:id="7017" w:author="MIR Caroline" w:date="2025-07-08T09:32:00Z">
        <w:r w:rsidRPr="00465DBE">
          <w:rPr>
            <w:bCs/>
          </w:rPr>
          <w:delText xml:space="preserve"> average data (e.g. for lifetime milage) should be used. For predictive data there is no way to provide primary data, as you cannot measure something that happens in the future. </w:delText>
        </w:r>
        <w:bookmarkStart w:id="7018" w:name="_Toc202861347"/>
        <w:bookmarkStart w:id="7019" w:name="_Toc203063223"/>
        <w:bookmarkEnd w:id="7018"/>
        <w:bookmarkEnd w:id="7019"/>
      </w:del>
    </w:p>
    <w:p w14:paraId="735A41FE" w14:textId="06A5BB8D" w:rsidR="000C4AB2" w:rsidRPr="00465DBE" w:rsidDel="000E2B83" w:rsidRDefault="000C4AB2" w:rsidP="000C4AB2">
      <w:pPr>
        <w:rPr>
          <w:del w:id="7020" w:author="MIR Caroline" w:date="2025-07-08T09:32:00Z"/>
          <w:bCs/>
        </w:rPr>
      </w:pPr>
      <w:bookmarkStart w:id="7021" w:name="_Toc202861348"/>
      <w:bookmarkStart w:id="7022" w:name="_Toc203063224"/>
      <w:bookmarkEnd w:id="7021"/>
      <w:bookmarkEnd w:id="7022"/>
      <w:commentRangeStart w:id="7023"/>
    </w:p>
    <w:p w14:paraId="4EEC74E4" w14:textId="0D9BB84A" w:rsidR="000C4AB2" w:rsidRPr="00465DBE" w:rsidRDefault="00886509" w:rsidP="00886509">
      <w:pPr>
        <w:pStyle w:val="Beschriftung"/>
        <w:rPr>
          <w:del w:id="7024" w:author="MIR Caroline" w:date="2025-07-08T09:32:00Z"/>
        </w:rPr>
      </w:pPr>
      <w:del w:id="7025" w:author="MIR Caroline" w:date="2025-07-08T09:32:00Z">
        <w:r w:rsidRPr="00465DBE">
          <w:delText xml:space="preserve">Table </w:delText>
        </w:r>
        <w:r w:rsidRPr="00465DBE">
          <w:rPr>
            <w:bCs w:val="0"/>
          </w:rPr>
          <w:fldChar w:fldCharType="begin"/>
        </w:r>
        <w:r w:rsidRPr="00465DBE">
          <w:delInstrText xml:space="preserve"> SEQ Table \* ARABIC </w:delInstrText>
        </w:r>
        <w:r w:rsidRPr="00465DBE">
          <w:rPr>
            <w:bCs w:val="0"/>
          </w:rPr>
          <w:fldChar w:fldCharType="separate"/>
        </w:r>
      </w:del>
      <w:ins w:id="7026" w:author="BC" w:date="2025-07-07T19:11:00Z">
        <w:del w:id="7027" w:author="MIR Caroline" w:date="2025-07-08T09:32:00Z">
          <w:r w:rsidR="000502D5" w:rsidRPr="00465DBE">
            <w:rPr>
              <w:noProof/>
            </w:rPr>
            <w:delText>1</w:delText>
          </w:r>
        </w:del>
      </w:ins>
      <w:del w:id="7028" w:author="MIR Caroline" w:date="2025-07-08T09:32:00Z">
        <w:r w:rsidR="008E4B56" w:rsidRPr="00465DBE" w:rsidDel="00384401">
          <w:rPr>
            <w:noProof/>
          </w:rPr>
          <w:delText>1</w:delText>
        </w:r>
        <w:r w:rsidRPr="00465DBE">
          <w:rPr>
            <w:bCs w:val="0"/>
          </w:rPr>
          <w:fldChar w:fldCharType="end"/>
        </w:r>
        <w:r w:rsidR="000C4AB2" w:rsidRPr="00465DBE">
          <w:delText>: General structure of the level concept</w:delText>
        </w:r>
        <w:bookmarkStart w:id="7029" w:name="_Toc202861349"/>
        <w:bookmarkStart w:id="7030" w:name="_Toc203063225"/>
        <w:bookmarkEnd w:id="7029"/>
        <w:bookmarkEnd w:id="7030"/>
      </w:del>
    </w:p>
    <w:tbl>
      <w:tblPr>
        <w:tblW w:w="777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073"/>
        <w:gridCol w:w="1495"/>
        <w:gridCol w:w="1173"/>
        <w:gridCol w:w="1240"/>
        <w:gridCol w:w="895"/>
        <w:gridCol w:w="1573"/>
      </w:tblGrid>
      <w:tr w:rsidR="000C4AB2" w:rsidRPr="00465DBE" w14:paraId="3DFDE90D" w14:textId="77777777" w:rsidTr="00BB2AE1">
        <w:trPr>
          <w:trHeight w:val="314"/>
          <w:del w:id="7031" w:author="MIR Caroline" w:date="2025-07-08T09:32:00Z"/>
        </w:trPr>
        <w:tc>
          <w:tcPr>
            <w:tcW w:w="729" w:type="dxa"/>
            <w:shd w:val="clear" w:color="auto" w:fill="D9D9D9" w:themeFill="background1" w:themeFillShade="D9"/>
            <w:vAlign w:val="center"/>
          </w:tcPr>
          <w:p w14:paraId="604D30D5" w14:textId="29F9AB47" w:rsidR="000C4AB2" w:rsidRPr="00465DBE" w:rsidRDefault="000C4AB2" w:rsidP="000C4AB2">
            <w:pPr>
              <w:pStyle w:val="TableTextCaro"/>
              <w:rPr>
                <w:del w:id="7032" w:author="MIR Caroline" w:date="2025-07-08T09:32:00Z"/>
              </w:rPr>
            </w:pPr>
            <w:bookmarkStart w:id="7033" w:name="_Toc202861350"/>
            <w:bookmarkStart w:id="7034" w:name="_Toc203063226"/>
            <w:bookmarkEnd w:id="7033"/>
            <w:bookmarkEnd w:id="7034"/>
          </w:p>
        </w:tc>
        <w:tc>
          <w:tcPr>
            <w:tcW w:w="830" w:type="dxa"/>
            <w:shd w:val="clear" w:color="auto" w:fill="D9D9D9" w:themeFill="background1" w:themeFillShade="D9"/>
            <w:vAlign w:val="center"/>
          </w:tcPr>
          <w:p w14:paraId="0C574BB3" w14:textId="49122C19" w:rsidR="000C4AB2" w:rsidRPr="00465DBE" w:rsidRDefault="000C4AB2" w:rsidP="000C4AB2">
            <w:pPr>
              <w:pStyle w:val="TableTextCaro"/>
              <w:rPr>
                <w:del w:id="7035" w:author="MIR Caroline" w:date="2025-07-08T09:32:00Z"/>
                <w:b/>
                <w:bCs/>
              </w:rPr>
            </w:pPr>
            <w:del w:id="7036" w:author="MIR Caroline" w:date="2025-07-08T09:32:00Z">
              <w:r w:rsidRPr="00465DBE">
                <w:rPr>
                  <w:b/>
                  <w:bCs/>
                </w:rPr>
                <w:delText>Purpose</w:delText>
              </w:r>
              <w:bookmarkStart w:id="7037" w:name="_Toc202861351"/>
              <w:bookmarkStart w:id="7038" w:name="_Toc203063227"/>
              <w:bookmarkEnd w:id="7037"/>
              <w:bookmarkEnd w:id="7038"/>
            </w:del>
          </w:p>
        </w:tc>
        <w:tc>
          <w:tcPr>
            <w:tcW w:w="1713" w:type="dxa"/>
            <w:shd w:val="clear" w:color="auto" w:fill="D9D9D9" w:themeFill="background1" w:themeFillShade="D9"/>
            <w:vAlign w:val="center"/>
          </w:tcPr>
          <w:p w14:paraId="0BFFD039" w14:textId="03B8FCB9" w:rsidR="000C4AB2" w:rsidRPr="00465DBE" w:rsidRDefault="000C4AB2" w:rsidP="000C4AB2">
            <w:pPr>
              <w:pStyle w:val="TableTextCaro"/>
              <w:rPr>
                <w:del w:id="7039" w:author="MIR Caroline" w:date="2025-07-08T09:32:00Z"/>
                <w:b/>
                <w:bCs/>
              </w:rPr>
            </w:pPr>
            <w:del w:id="7040" w:author="MIR Caroline" w:date="2025-07-08T09:32:00Z">
              <w:r w:rsidRPr="00465DBE">
                <w:rPr>
                  <w:b/>
                  <w:bCs/>
                </w:rPr>
                <w:delText>Industry involvement</w:delText>
              </w:r>
              <w:bookmarkStart w:id="7041" w:name="_Toc202861352"/>
              <w:bookmarkStart w:id="7042" w:name="_Toc203063228"/>
              <w:bookmarkEnd w:id="7041"/>
              <w:bookmarkEnd w:id="7042"/>
            </w:del>
          </w:p>
        </w:tc>
        <w:tc>
          <w:tcPr>
            <w:tcW w:w="1173" w:type="dxa"/>
            <w:shd w:val="clear" w:color="auto" w:fill="D9D9D9" w:themeFill="background1" w:themeFillShade="D9"/>
            <w:vAlign w:val="center"/>
          </w:tcPr>
          <w:p w14:paraId="6FE3C50A" w14:textId="798FF59B" w:rsidR="000C4AB2" w:rsidRPr="00465DBE" w:rsidRDefault="000C4AB2" w:rsidP="000C4AB2">
            <w:pPr>
              <w:pStyle w:val="TableTextCaro"/>
              <w:rPr>
                <w:del w:id="7043" w:author="MIR Caroline" w:date="2025-07-08T09:32:00Z"/>
                <w:b/>
                <w:bCs/>
              </w:rPr>
            </w:pPr>
            <w:del w:id="7044" w:author="MIR Caroline" w:date="2025-07-08T09:32:00Z">
              <w:r w:rsidRPr="00465DBE">
                <w:rPr>
                  <w:b/>
                  <w:bCs/>
                </w:rPr>
                <w:delText>Degree of freedom</w:delText>
              </w:r>
              <w:bookmarkStart w:id="7045" w:name="_Toc202861353"/>
              <w:bookmarkStart w:id="7046" w:name="_Toc203063229"/>
              <w:bookmarkEnd w:id="7045"/>
              <w:bookmarkEnd w:id="7046"/>
            </w:del>
          </w:p>
        </w:tc>
        <w:tc>
          <w:tcPr>
            <w:tcW w:w="862" w:type="dxa"/>
            <w:shd w:val="clear" w:color="auto" w:fill="D9D9D9" w:themeFill="background1" w:themeFillShade="D9"/>
            <w:vAlign w:val="center"/>
          </w:tcPr>
          <w:p w14:paraId="100B0287" w14:textId="5E32524C" w:rsidR="000C4AB2" w:rsidRPr="00465DBE" w:rsidRDefault="000C4AB2" w:rsidP="000C4AB2">
            <w:pPr>
              <w:pStyle w:val="TableTextCaro"/>
              <w:rPr>
                <w:del w:id="7047" w:author="MIR Caroline" w:date="2025-07-08T09:32:00Z"/>
                <w:b/>
                <w:bCs/>
              </w:rPr>
            </w:pPr>
            <w:del w:id="7048" w:author="MIR Caroline" w:date="2025-07-08T09:32:00Z">
              <w:r w:rsidRPr="00465DBE">
                <w:rPr>
                  <w:b/>
                  <w:bCs/>
                </w:rPr>
                <w:delText>vehicle model</w:delText>
              </w:r>
              <w:bookmarkStart w:id="7049" w:name="_Toc202861354"/>
              <w:bookmarkStart w:id="7050" w:name="_Toc203063230"/>
              <w:bookmarkEnd w:id="7049"/>
              <w:bookmarkEnd w:id="7050"/>
            </w:del>
          </w:p>
        </w:tc>
        <w:tc>
          <w:tcPr>
            <w:tcW w:w="895" w:type="dxa"/>
            <w:shd w:val="clear" w:color="auto" w:fill="D9D9D9" w:themeFill="background1" w:themeFillShade="D9"/>
            <w:vAlign w:val="center"/>
          </w:tcPr>
          <w:p w14:paraId="116CAC1E" w14:textId="5AE90031" w:rsidR="000C4AB2" w:rsidRPr="00465DBE" w:rsidRDefault="000C4AB2" w:rsidP="000C4AB2">
            <w:pPr>
              <w:pStyle w:val="TableTextCaro"/>
              <w:rPr>
                <w:del w:id="7051" w:author="MIR Caroline" w:date="2025-07-08T09:32:00Z"/>
                <w:b/>
                <w:bCs/>
              </w:rPr>
            </w:pPr>
            <w:del w:id="7052" w:author="MIR Caroline" w:date="2025-07-08T09:32:00Z">
              <w:r w:rsidRPr="00465DBE">
                <w:rPr>
                  <w:b/>
                  <w:bCs/>
                </w:rPr>
                <w:delText>Supply chain model</w:delText>
              </w:r>
              <w:bookmarkStart w:id="7053" w:name="_Toc202861355"/>
              <w:bookmarkStart w:id="7054" w:name="_Toc203063231"/>
              <w:bookmarkEnd w:id="7053"/>
              <w:bookmarkEnd w:id="7054"/>
            </w:del>
          </w:p>
        </w:tc>
        <w:tc>
          <w:tcPr>
            <w:tcW w:w="1573" w:type="dxa"/>
            <w:shd w:val="clear" w:color="auto" w:fill="D9D9D9" w:themeFill="background1" w:themeFillShade="D9"/>
            <w:vAlign w:val="center"/>
          </w:tcPr>
          <w:p w14:paraId="1113C1C9" w14:textId="5830810C" w:rsidR="000C4AB2" w:rsidRPr="00465DBE" w:rsidRDefault="000C4AB2" w:rsidP="000C4AB2">
            <w:pPr>
              <w:pStyle w:val="TableTextCaro"/>
              <w:rPr>
                <w:del w:id="7055" w:author="MIR Caroline" w:date="2025-07-08T09:32:00Z"/>
                <w:b/>
                <w:bCs/>
              </w:rPr>
            </w:pPr>
            <w:del w:id="7056" w:author="MIR Caroline" w:date="2025-07-08T09:32:00Z">
              <w:r w:rsidRPr="00465DBE">
                <w:rPr>
                  <w:b/>
                  <w:bCs/>
                </w:rPr>
                <w:delText>Possible audiences</w:delText>
              </w:r>
              <w:bookmarkStart w:id="7057" w:name="_Toc202861356"/>
              <w:bookmarkStart w:id="7058" w:name="_Toc203063232"/>
              <w:bookmarkEnd w:id="7057"/>
              <w:bookmarkEnd w:id="7058"/>
            </w:del>
          </w:p>
        </w:tc>
      </w:tr>
      <w:tr w:rsidR="000C4AB2" w:rsidRPr="00465DBE" w14:paraId="21C6388E" w14:textId="77777777" w:rsidTr="000C4AB2">
        <w:trPr>
          <w:trHeight w:val="314"/>
          <w:del w:id="7059" w:author="MIR Caroline" w:date="2025-07-08T09:32:00Z"/>
        </w:trPr>
        <w:tc>
          <w:tcPr>
            <w:tcW w:w="729" w:type="dxa"/>
            <w:vAlign w:val="center"/>
          </w:tcPr>
          <w:p w14:paraId="50E277EE" w14:textId="798EB5A9" w:rsidR="000C4AB2" w:rsidRPr="00465DBE" w:rsidRDefault="000C4AB2" w:rsidP="000C4AB2">
            <w:pPr>
              <w:pStyle w:val="TableTextCaro"/>
              <w:rPr>
                <w:del w:id="7060" w:author="MIR Caroline" w:date="2025-07-08T09:32:00Z"/>
              </w:rPr>
            </w:pPr>
            <w:del w:id="7061" w:author="MIR Caroline" w:date="2025-07-08T09:32:00Z">
              <w:r w:rsidRPr="00465DBE">
                <w:delText>Level 1</w:delText>
              </w:r>
              <w:bookmarkStart w:id="7062" w:name="_Toc202861358"/>
              <w:bookmarkStart w:id="7063" w:name="_Toc203063234"/>
              <w:bookmarkEnd w:id="7062"/>
              <w:bookmarkEnd w:id="7063"/>
            </w:del>
          </w:p>
        </w:tc>
        <w:tc>
          <w:tcPr>
            <w:tcW w:w="830" w:type="dxa"/>
            <w:vAlign w:val="center"/>
          </w:tcPr>
          <w:p w14:paraId="1B1FC7FF" w14:textId="0139F5E2" w:rsidR="000C4AB2" w:rsidRPr="00465DBE" w:rsidRDefault="000C4AB2" w:rsidP="000C4AB2">
            <w:pPr>
              <w:pStyle w:val="TableTextCaro"/>
              <w:rPr>
                <w:del w:id="7064" w:author="MIR Caroline" w:date="2025-07-08T09:32:00Z"/>
              </w:rPr>
            </w:pPr>
            <w:del w:id="7065" w:author="MIR Caroline" w:date="2025-07-08T09:32:00Z">
              <w:r w:rsidRPr="00465DBE">
                <w:delText>Strategy</w:delText>
              </w:r>
              <w:bookmarkStart w:id="7066" w:name="_Toc202861359"/>
              <w:bookmarkStart w:id="7067" w:name="_Toc203063235"/>
              <w:bookmarkEnd w:id="7066"/>
              <w:bookmarkEnd w:id="7067"/>
            </w:del>
          </w:p>
        </w:tc>
        <w:tc>
          <w:tcPr>
            <w:tcW w:w="1713" w:type="dxa"/>
            <w:vAlign w:val="center"/>
          </w:tcPr>
          <w:p w14:paraId="2D482FA5" w14:textId="6FF60970" w:rsidR="000C4AB2" w:rsidRPr="00465DBE" w:rsidRDefault="000C4AB2" w:rsidP="000C4AB2">
            <w:pPr>
              <w:pStyle w:val="TableTextCaro"/>
              <w:rPr>
                <w:del w:id="7068" w:author="MIR Caroline" w:date="2025-07-08T09:32:00Z"/>
              </w:rPr>
            </w:pPr>
            <w:del w:id="7069" w:author="MIR Caroline" w:date="2025-07-08T09:32:00Z">
              <w:r w:rsidRPr="00465DBE">
                <w:delText>No</w:delText>
              </w:r>
              <w:bookmarkStart w:id="7070" w:name="_Toc202861360"/>
              <w:bookmarkStart w:id="7071" w:name="_Toc203063236"/>
              <w:bookmarkEnd w:id="7070"/>
              <w:bookmarkEnd w:id="7071"/>
            </w:del>
          </w:p>
        </w:tc>
        <w:tc>
          <w:tcPr>
            <w:tcW w:w="1173" w:type="dxa"/>
            <w:vAlign w:val="center"/>
          </w:tcPr>
          <w:p w14:paraId="455894A6" w14:textId="423C538D" w:rsidR="000C4AB2" w:rsidRPr="00465DBE" w:rsidRDefault="00D624CA" w:rsidP="000C4AB2">
            <w:pPr>
              <w:pStyle w:val="TableTextCaro"/>
              <w:rPr>
                <w:del w:id="7072" w:author="MIR Caroline" w:date="2025-07-08T09:32:00Z"/>
              </w:rPr>
            </w:pPr>
            <w:del w:id="7073" w:author="MIR Caroline" w:date="2025-07-08T09:32:00Z">
              <w:r w:rsidRPr="00465DBE">
                <w:delText>Multiple</w:delText>
              </w:r>
              <w:r w:rsidR="000C4AB2" w:rsidRPr="00465DBE">
                <w:delText xml:space="preserve"> approaches possible</w:delText>
              </w:r>
              <w:bookmarkStart w:id="7074" w:name="_Toc202861361"/>
              <w:bookmarkStart w:id="7075" w:name="_Toc203063237"/>
              <w:bookmarkEnd w:id="7074"/>
              <w:bookmarkEnd w:id="7075"/>
            </w:del>
          </w:p>
        </w:tc>
        <w:tc>
          <w:tcPr>
            <w:tcW w:w="862" w:type="dxa"/>
            <w:vAlign w:val="center"/>
          </w:tcPr>
          <w:p w14:paraId="724B779F" w14:textId="764B3424" w:rsidR="000C4AB2" w:rsidRPr="00465DBE" w:rsidRDefault="000C4AB2" w:rsidP="000C4AB2">
            <w:pPr>
              <w:pStyle w:val="TableTextCaro"/>
              <w:rPr>
                <w:del w:id="7076" w:author="MIR Caroline" w:date="2025-07-08T09:32:00Z"/>
              </w:rPr>
            </w:pPr>
            <w:del w:id="7077" w:author="MIR Caroline" w:date="2025-07-08T09:32:00Z">
              <w:r w:rsidRPr="00465DBE">
                <w:delText>generic</w:delText>
              </w:r>
              <w:bookmarkStart w:id="7078" w:name="_Toc202861362"/>
              <w:bookmarkStart w:id="7079" w:name="_Toc203063238"/>
              <w:bookmarkEnd w:id="7078"/>
              <w:bookmarkEnd w:id="7079"/>
            </w:del>
          </w:p>
        </w:tc>
        <w:tc>
          <w:tcPr>
            <w:tcW w:w="895" w:type="dxa"/>
            <w:vAlign w:val="center"/>
          </w:tcPr>
          <w:p w14:paraId="54390E5D" w14:textId="5CEC6FA5" w:rsidR="000C4AB2" w:rsidRPr="00465DBE" w:rsidRDefault="000C4AB2" w:rsidP="000C4AB2">
            <w:pPr>
              <w:pStyle w:val="TableTextCaro"/>
              <w:rPr>
                <w:del w:id="7080" w:author="MIR Caroline" w:date="2025-07-08T09:32:00Z"/>
              </w:rPr>
            </w:pPr>
            <w:del w:id="7081" w:author="MIR Caroline" w:date="2025-07-08T09:32:00Z">
              <w:r w:rsidRPr="00465DBE">
                <w:delText>generic</w:delText>
              </w:r>
              <w:bookmarkStart w:id="7082" w:name="_Toc202861363"/>
              <w:bookmarkStart w:id="7083" w:name="_Toc203063239"/>
              <w:bookmarkEnd w:id="7082"/>
              <w:bookmarkEnd w:id="7083"/>
            </w:del>
          </w:p>
        </w:tc>
        <w:tc>
          <w:tcPr>
            <w:tcW w:w="1573" w:type="dxa"/>
            <w:vAlign w:val="center"/>
          </w:tcPr>
          <w:p w14:paraId="2BE8EC83" w14:textId="629D9CC8" w:rsidR="000C4AB2" w:rsidRPr="00465DBE" w:rsidRDefault="000C4AB2" w:rsidP="000C4AB2">
            <w:pPr>
              <w:pStyle w:val="TableTextCaro"/>
              <w:rPr>
                <w:del w:id="7084" w:author="MIR Caroline" w:date="2025-07-08T09:32:00Z"/>
              </w:rPr>
            </w:pPr>
            <w:del w:id="7085" w:author="MIR Caroline" w:date="2025-07-08T09:32:00Z">
              <w:r w:rsidRPr="00465DBE">
                <w:delText>policy makers, researchers</w:delText>
              </w:r>
              <w:bookmarkStart w:id="7086" w:name="_Toc202861364"/>
              <w:bookmarkStart w:id="7087" w:name="_Toc203063240"/>
              <w:bookmarkEnd w:id="7086"/>
              <w:bookmarkEnd w:id="7087"/>
            </w:del>
          </w:p>
        </w:tc>
      </w:tr>
      <w:tr w:rsidR="000C4AB2" w:rsidRPr="00465DBE" w14:paraId="6F27E792" w14:textId="77777777" w:rsidTr="000C4AB2">
        <w:trPr>
          <w:trHeight w:val="314"/>
          <w:del w:id="7088" w:author="MIR Caroline" w:date="2025-07-08T09:32:00Z"/>
        </w:trPr>
        <w:tc>
          <w:tcPr>
            <w:tcW w:w="729" w:type="dxa"/>
            <w:vAlign w:val="center"/>
          </w:tcPr>
          <w:p w14:paraId="4C7466B1" w14:textId="11F7CB78" w:rsidR="000C4AB2" w:rsidRPr="00465DBE" w:rsidRDefault="000C4AB2" w:rsidP="000C4AB2">
            <w:pPr>
              <w:pStyle w:val="TableTextCaro"/>
              <w:rPr>
                <w:del w:id="7089" w:author="MIR Caroline" w:date="2025-07-08T09:32:00Z"/>
              </w:rPr>
            </w:pPr>
            <w:del w:id="7090" w:author="MIR Caroline" w:date="2025-07-08T09:32:00Z">
              <w:r w:rsidRPr="00465DBE">
                <w:delText>Level 2</w:delText>
              </w:r>
              <w:bookmarkStart w:id="7091" w:name="_Toc202861366"/>
              <w:bookmarkStart w:id="7092" w:name="_Toc203063242"/>
              <w:bookmarkEnd w:id="7091"/>
              <w:bookmarkEnd w:id="7092"/>
            </w:del>
          </w:p>
        </w:tc>
        <w:tc>
          <w:tcPr>
            <w:tcW w:w="830" w:type="dxa"/>
            <w:vAlign w:val="center"/>
          </w:tcPr>
          <w:p w14:paraId="28947C9A" w14:textId="0603CA0D" w:rsidR="000C4AB2" w:rsidRPr="00465DBE" w:rsidRDefault="000C4AB2" w:rsidP="000C4AB2">
            <w:pPr>
              <w:pStyle w:val="TableTextCaro"/>
              <w:rPr>
                <w:del w:id="7093" w:author="MIR Caroline" w:date="2025-07-08T09:32:00Z"/>
              </w:rPr>
            </w:pPr>
            <w:del w:id="7094" w:author="MIR Caroline" w:date="2025-07-08T09:32:00Z">
              <w:r w:rsidRPr="00465DBE">
                <w:delText>Strategy</w:delText>
              </w:r>
              <w:bookmarkStart w:id="7095" w:name="_Toc202861367"/>
              <w:bookmarkStart w:id="7096" w:name="_Toc203063243"/>
              <w:bookmarkEnd w:id="7095"/>
              <w:bookmarkEnd w:id="7096"/>
            </w:del>
          </w:p>
        </w:tc>
        <w:tc>
          <w:tcPr>
            <w:tcW w:w="1713" w:type="dxa"/>
            <w:vAlign w:val="center"/>
          </w:tcPr>
          <w:p w14:paraId="637CF3CA" w14:textId="549F9B4C" w:rsidR="000C4AB2" w:rsidRPr="00465DBE" w:rsidRDefault="000C4AB2" w:rsidP="000C4AB2">
            <w:pPr>
              <w:pStyle w:val="TableTextCaro"/>
              <w:rPr>
                <w:del w:id="7097" w:author="MIR Caroline" w:date="2025-07-08T09:32:00Z"/>
              </w:rPr>
            </w:pPr>
            <w:del w:id="7098" w:author="MIR Caroline" w:date="2025-07-08T09:32:00Z">
              <w:r w:rsidRPr="00465DBE">
                <w:delText>Yes, through OEM’s documentation</w:delText>
              </w:r>
              <w:bookmarkStart w:id="7099" w:name="_Toc202861368"/>
              <w:bookmarkStart w:id="7100" w:name="_Toc203063244"/>
              <w:bookmarkEnd w:id="7099"/>
              <w:bookmarkEnd w:id="7100"/>
            </w:del>
          </w:p>
        </w:tc>
        <w:tc>
          <w:tcPr>
            <w:tcW w:w="1173" w:type="dxa"/>
            <w:vAlign w:val="center"/>
          </w:tcPr>
          <w:p w14:paraId="4BA17009" w14:textId="16853B50" w:rsidR="000C4AB2" w:rsidRPr="00465DBE" w:rsidRDefault="00D624CA" w:rsidP="000C4AB2">
            <w:pPr>
              <w:pStyle w:val="TableTextCaro"/>
              <w:rPr>
                <w:del w:id="7101" w:author="MIR Caroline" w:date="2025-07-08T09:32:00Z"/>
              </w:rPr>
            </w:pPr>
            <w:del w:id="7102" w:author="MIR Caroline" w:date="2025-07-08T09:32:00Z">
              <w:r w:rsidRPr="00465DBE">
                <w:delText>Multiple</w:delText>
              </w:r>
              <w:r w:rsidR="000C4AB2" w:rsidRPr="00465DBE">
                <w:delText xml:space="preserve"> approaches possible</w:delText>
              </w:r>
              <w:bookmarkStart w:id="7103" w:name="_Toc202861369"/>
              <w:bookmarkStart w:id="7104" w:name="_Toc203063245"/>
              <w:bookmarkEnd w:id="7103"/>
              <w:bookmarkEnd w:id="7104"/>
            </w:del>
          </w:p>
        </w:tc>
        <w:tc>
          <w:tcPr>
            <w:tcW w:w="862" w:type="dxa"/>
            <w:vAlign w:val="center"/>
          </w:tcPr>
          <w:p w14:paraId="0B53F971" w14:textId="45C39559" w:rsidR="000C4AB2" w:rsidRPr="00465DBE" w:rsidRDefault="000C4AB2" w:rsidP="000C4AB2">
            <w:pPr>
              <w:pStyle w:val="TableTextCaro"/>
              <w:rPr>
                <w:del w:id="7105" w:author="MIR Caroline" w:date="2025-07-08T09:32:00Z"/>
              </w:rPr>
            </w:pPr>
            <w:commentRangeStart w:id="7106"/>
            <w:del w:id="7107" w:author="MIR Caroline" w:date="2025-07-08T09:32:00Z">
              <w:r w:rsidRPr="00465DBE" w:rsidDel="00C3474D">
                <w:delText xml:space="preserve">BOM1 </w:delText>
              </w:r>
            </w:del>
            <w:ins w:id="7108" w:author="BC" w:date="2025-05-08T16:39:00Z">
              <w:del w:id="7109" w:author="MIR Caroline" w:date="2025-07-08T09:32:00Z">
                <w:r w:rsidR="00C3474D" w:rsidRPr="00465DBE">
                  <w:delText xml:space="preserve">BoM1 </w:delText>
                </w:r>
              </w:del>
            </w:ins>
            <w:del w:id="7110" w:author="MIR Caroline" w:date="2025-07-08T09:32:00Z">
              <w:r w:rsidRPr="00465DBE">
                <w:delText>&amp; MDS2</w:delText>
              </w:r>
              <w:commentRangeEnd w:id="7106"/>
              <w:r w:rsidR="00AE53F4" w:rsidRPr="00551F5D">
                <w:rPr>
                  <w:rStyle w:val="Kommentarzeichen"/>
                  <w:rFonts w:asciiTheme="minorHAnsi" w:eastAsia="SimSun" w:hAnsiTheme="minorHAnsi" w:cstheme="minorBidi"/>
                  <w:lang w:eastAsia="en-US"/>
                  <w:rPrChange w:id="7111" w:author="BC" w:date="2025-07-08T12:12:00Z">
                    <w:rPr>
                      <w:rStyle w:val="Kommentarzeichen"/>
                      <w:rFonts w:asciiTheme="minorHAnsi" w:eastAsia="SimSun" w:hAnsiTheme="minorHAnsi" w:cstheme="minorBidi"/>
                      <w:lang w:val="fr-FR" w:eastAsia="en-US"/>
                    </w:rPr>
                  </w:rPrChange>
                </w:rPr>
                <w:commentReference w:id="7106"/>
              </w:r>
              <w:bookmarkStart w:id="7112" w:name="_Toc202861370"/>
              <w:bookmarkStart w:id="7113" w:name="_Toc203063246"/>
              <w:bookmarkEnd w:id="7112"/>
              <w:bookmarkEnd w:id="7113"/>
            </w:del>
          </w:p>
        </w:tc>
        <w:tc>
          <w:tcPr>
            <w:tcW w:w="895" w:type="dxa"/>
            <w:vAlign w:val="center"/>
          </w:tcPr>
          <w:p w14:paraId="2F95144E" w14:textId="2EEE63A6" w:rsidR="000C4AB2" w:rsidRPr="00465DBE" w:rsidRDefault="000C4AB2" w:rsidP="000C4AB2">
            <w:pPr>
              <w:pStyle w:val="TableTextCaro"/>
              <w:rPr>
                <w:del w:id="7114" w:author="MIR Caroline" w:date="2025-07-08T09:32:00Z"/>
              </w:rPr>
            </w:pPr>
            <w:del w:id="7115" w:author="MIR Caroline" w:date="2025-07-08T09:32:00Z">
              <w:r w:rsidRPr="00465DBE">
                <w:delText>generic</w:delText>
              </w:r>
              <w:bookmarkStart w:id="7116" w:name="_Toc202861371"/>
              <w:bookmarkStart w:id="7117" w:name="_Toc203063247"/>
              <w:bookmarkEnd w:id="7116"/>
              <w:bookmarkEnd w:id="7117"/>
            </w:del>
          </w:p>
        </w:tc>
        <w:tc>
          <w:tcPr>
            <w:tcW w:w="1573" w:type="dxa"/>
            <w:vAlign w:val="center"/>
          </w:tcPr>
          <w:p w14:paraId="0538CD48" w14:textId="420B1F23" w:rsidR="000C4AB2" w:rsidRPr="00465DBE" w:rsidRDefault="000C4AB2" w:rsidP="000C4AB2">
            <w:pPr>
              <w:pStyle w:val="TableTextCaro"/>
              <w:rPr>
                <w:del w:id="7118" w:author="MIR Caroline" w:date="2025-07-08T09:32:00Z"/>
              </w:rPr>
            </w:pPr>
            <w:del w:id="7119" w:author="MIR Caroline" w:date="2025-07-08T09:32:00Z">
              <w:r w:rsidRPr="00465DBE">
                <w:delText>company strategy/product developers, customers</w:delText>
              </w:r>
              <w:bookmarkStart w:id="7120" w:name="_Toc202861372"/>
              <w:bookmarkStart w:id="7121" w:name="_Toc203063248"/>
              <w:bookmarkEnd w:id="7120"/>
              <w:bookmarkEnd w:id="7121"/>
            </w:del>
          </w:p>
        </w:tc>
      </w:tr>
      <w:tr w:rsidR="000C4AB2" w:rsidRPr="00465DBE" w14:paraId="75646E47" w14:textId="77777777" w:rsidTr="000C4AB2">
        <w:trPr>
          <w:trHeight w:val="314"/>
          <w:del w:id="7122" w:author="MIR Caroline" w:date="2025-07-08T09:32:00Z"/>
        </w:trPr>
        <w:tc>
          <w:tcPr>
            <w:tcW w:w="729" w:type="dxa"/>
            <w:vAlign w:val="center"/>
          </w:tcPr>
          <w:p w14:paraId="68EBB084" w14:textId="76F2E39D" w:rsidR="000C4AB2" w:rsidRPr="00465DBE" w:rsidRDefault="000C4AB2" w:rsidP="000C4AB2">
            <w:pPr>
              <w:pStyle w:val="TableTextCaro"/>
              <w:rPr>
                <w:del w:id="7123" w:author="MIR Caroline" w:date="2025-07-08T09:32:00Z"/>
              </w:rPr>
            </w:pPr>
            <w:del w:id="7124" w:author="MIR Caroline" w:date="2025-07-08T09:32:00Z">
              <w:r w:rsidRPr="00465DBE">
                <w:delText>Level 3</w:delText>
              </w:r>
              <w:bookmarkStart w:id="7125" w:name="_Toc202861374"/>
              <w:bookmarkStart w:id="7126" w:name="_Toc203063250"/>
              <w:bookmarkEnd w:id="7125"/>
              <w:bookmarkEnd w:id="7126"/>
            </w:del>
          </w:p>
        </w:tc>
        <w:tc>
          <w:tcPr>
            <w:tcW w:w="830" w:type="dxa"/>
            <w:vAlign w:val="center"/>
          </w:tcPr>
          <w:p w14:paraId="34DFA81F" w14:textId="75D8A587" w:rsidR="000C4AB2" w:rsidRPr="00465DBE" w:rsidRDefault="000C4AB2" w:rsidP="000C4AB2">
            <w:pPr>
              <w:pStyle w:val="TableTextCaro"/>
              <w:rPr>
                <w:del w:id="7127" w:author="MIR Caroline" w:date="2025-07-08T09:32:00Z"/>
              </w:rPr>
            </w:pPr>
            <w:del w:id="7128" w:author="MIR Caroline" w:date="2025-07-08T09:32:00Z">
              <w:r w:rsidRPr="00465DBE">
                <w:delText>Reporting</w:delText>
              </w:r>
              <w:bookmarkStart w:id="7129" w:name="_Toc202861375"/>
              <w:bookmarkStart w:id="7130" w:name="_Toc203063251"/>
              <w:bookmarkEnd w:id="7129"/>
              <w:bookmarkEnd w:id="7130"/>
            </w:del>
          </w:p>
        </w:tc>
        <w:tc>
          <w:tcPr>
            <w:tcW w:w="1713" w:type="dxa"/>
            <w:vAlign w:val="center"/>
          </w:tcPr>
          <w:p w14:paraId="034183E2" w14:textId="45B3596D" w:rsidR="000C4AB2" w:rsidRPr="00465DBE" w:rsidRDefault="000C4AB2" w:rsidP="000C4AB2">
            <w:pPr>
              <w:pStyle w:val="TableTextCaro"/>
              <w:rPr>
                <w:del w:id="7131" w:author="MIR Caroline" w:date="2025-07-08T09:32:00Z"/>
              </w:rPr>
            </w:pPr>
            <w:del w:id="7132" w:author="MIR Caroline" w:date="2025-07-08T09:32:00Z">
              <w:r w:rsidRPr="00465DBE">
                <w:delText xml:space="preserve">OEM’s reporting, including </w:delText>
              </w:r>
              <w:commentRangeStart w:id="7133"/>
              <w:r w:rsidRPr="00465DBE">
                <w:delText xml:space="preserve">hotspot </w:delText>
              </w:r>
              <w:commentRangeEnd w:id="7133"/>
              <w:r w:rsidR="00C02CA0" w:rsidRPr="00551F5D">
                <w:rPr>
                  <w:rStyle w:val="Kommentarzeichen"/>
                  <w:rFonts w:asciiTheme="minorHAnsi" w:eastAsia="SimSun" w:hAnsiTheme="minorHAnsi" w:cstheme="minorBidi"/>
                  <w:lang w:eastAsia="en-US"/>
                  <w:rPrChange w:id="7134" w:author="BC" w:date="2025-07-08T12:12:00Z">
                    <w:rPr>
                      <w:rStyle w:val="Kommentarzeichen"/>
                      <w:rFonts w:asciiTheme="minorHAnsi" w:eastAsia="SimSun" w:hAnsiTheme="minorHAnsi" w:cstheme="minorBidi"/>
                      <w:lang w:val="fr-FR" w:eastAsia="en-US"/>
                    </w:rPr>
                  </w:rPrChange>
                </w:rPr>
                <w:commentReference w:id="7133"/>
              </w:r>
              <w:r w:rsidRPr="00465DBE">
                <w:delText>suppliers’ reporting</w:delText>
              </w:r>
              <w:bookmarkStart w:id="7135" w:name="_Toc202861376"/>
              <w:bookmarkStart w:id="7136" w:name="_Toc203063252"/>
              <w:bookmarkEnd w:id="7135"/>
              <w:bookmarkEnd w:id="7136"/>
            </w:del>
          </w:p>
        </w:tc>
        <w:tc>
          <w:tcPr>
            <w:tcW w:w="1173" w:type="dxa"/>
            <w:vAlign w:val="center"/>
          </w:tcPr>
          <w:p w14:paraId="036D27AF" w14:textId="52AAB4B2" w:rsidR="000C4AB2" w:rsidRPr="00465DBE" w:rsidRDefault="000C4AB2" w:rsidP="000C4AB2">
            <w:pPr>
              <w:pStyle w:val="TableTextCaro"/>
              <w:rPr>
                <w:del w:id="7137" w:author="MIR Caroline" w:date="2025-07-08T09:32:00Z"/>
              </w:rPr>
            </w:pPr>
            <w:del w:id="7138" w:author="MIR Caroline" w:date="2025-07-08T09:32:00Z">
              <w:r w:rsidRPr="00465DBE">
                <w:delText>single fixed approach</w:delText>
              </w:r>
              <w:bookmarkStart w:id="7139" w:name="_Toc202861377"/>
              <w:bookmarkStart w:id="7140" w:name="_Toc203063253"/>
              <w:bookmarkEnd w:id="7139"/>
              <w:bookmarkEnd w:id="7140"/>
            </w:del>
          </w:p>
        </w:tc>
        <w:tc>
          <w:tcPr>
            <w:tcW w:w="862" w:type="dxa"/>
            <w:vAlign w:val="center"/>
          </w:tcPr>
          <w:p w14:paraId="0D9808FF" w14:textId="7C9AE225" w:rsidR="000C4AB2" w:rsidRPr="00465DBE" w:rsidRDefault="000C4AB2" w:rsidP="000C4AB2">
            <w:pPr>
              <w:pStyle w:val="TableTextCaro"/>
              <w:rPr>
                <w:del w:id="7141" w:author="MIR Caroline" w:date="2025-07-08T09:32:00Z"/>
              </w:rPr>
            </w:pPr>
            <w:del w:id="7142" w:author="MIR Caroline" w:date="2025-07-08T09:32:00Z">
              <w:r w:rsidRPr="00465DBE" w:rsidDel="00C3474D">
                <w:delText xml:space="preserve">BOM1 </w:delText>
              </w:r>
            </w:del>
            <w:ins w:id="7143" w:author="BC" w:date="2025-05-08T16:39:00Z">
              <w:del w:id="7144" w:author="MIR Caroline" w:date="2025-07-08T09:32:00Z">
                <w:r w:rsidR="00C3474D" w:rsidRPr="00465DBE">
                  <w:delText xml:space="preserve">BoM1 </w:delText>
                </w:r>
              </w:del>
            </w:ins>
            <w:del w:id="7145" w:author="MIR Caroline" w:date="2025-07-08T09:32:00Z">
              <w:r w:rsidRPr="00465DBE">
                <w:delText>&amp; MDS2</w:delText>
              </w:r>
              <w:bookmarkStart w:id="7146" w:name="_Toc202861378"/>
              <w:bookmarkStart w:id="7147" w:name="_Toc203063254"/>
              <w:bookmarkEnd w:id="7146"/>
              <w:bookmarkEnd w:id="7147"/>
            </w:del>
          </w:p>
        </w:tc>
        <w:tc>
          <w:tcPr>
            <w:tcW w:w="895" w:type="dxa"/>
            <w:vAlign w:val="center"/>
          </w:tcPr>
          <w:p w14:paraId="1C9DCD63" w14:textId="7C27D1A3" w:rsidR="000C4AB2" w:rsidRPr="00465DBE" w:rsidRDefault="000C4AB2" w:rsidP="000C4AB2">
            <w:pPr>
              <w:pStyle w:val="TableTextCaro"/>
              <w:rPr>
                <w:del w:id="7148" w:author="MIR Caroline" w:date="2025-07-08T09:32:00Z"/>
              </w:rPr>
            </w:pPr>
            <w:del w:id="7149" w:author="MIR Caroline" w:date="2025-07-08T09:32:00Z">
              <w:r w:rsidRPr="00465DBE">
                <w:delText>partly specific</w:delText>
              </w:r>
              <w:bookmarkStart w:id="7150" w:name="_Toc202861379"/>
              <w:bookmarkStart w:id="7151" w:name="_Toc203063255"/>
              <w:bookmarkEnd w:id="7150"/>
              <w:bookmarkEnd w:id="7151"/>
            </w:del>
          </w:p>
        </w:tc>
        <w:tc>
          <w:tcPr>
            <w:tcW w:w="1573" w:type="dxa"/>
            <w:vAlign w:val="center"/>
          </w:tcPr>
          <w:p w14:paraId="6CDD0061" w14:textId="52FE08DD" w:rsidR="000C4AB2" w:rsidRPr="00465DBE" w:rsidRDefault="000C4AB2" w:rsidP="000C4AB2">
            <w:pPr>
              <w:pStyle w:val="TableTextCaro"/>
              <w:rPr>
                <w:del w:id="7152" w:author="MIR Caroline" w:date="2025-07-08T09:32:00Z"/>
              </w:rPr>
            </w:pPr>
            <w:del w:id="7153" w:author="MIR Caroline" w:date="2025-07-08T09:32:00Z">
              <w:r w:rsidRPr="00465DBE">
                <w:delText>government programs, customers</w:delText>
              </w:r>
              <w:bookmarkStart w:id="7154" w:name="_Toc202861380"/>
              <w:bookmarkStart w:id="7155" w:name="_Toc203063256"/>
              <w:bookmarkEnd w:id="7154"/>
              <w:bookmarkEnd w:id="7155"/>
            </w:del>
          </w:p>
        </w:tc>
      </w:tr>
      <w:tr w:rsidR="000C4AB2" w:rsidRPr="00465DBE" w14:paraId="3CF2BA98" w14:textId="77777777" w:rsidTr="000C4AB2">
        <w:trPr>
          <w:trHeight w:val="314"/>
          <w:del w:id="7156" w:author="MIR Caroline" w:date="2025-07-08T09:32:00Z"/>
        </w:trPr>
        <w:tc>
          <w:tcPr>
            <w:tcW w:w="729" w:type="dxa"/>
            <w:vAlign w:val="center"/>
          </w:tcPr>
          <w:p w14:paraId="28E784B8" w14:textId="5488EF51" w:rsidR="000C4AB2" w:rsidRPr="00465DBE" w:rsidRDefault="000C4AB2" w:rsidP="000C4AB2">
            <w:pPr>
              <w:pStyle w:val="TableTextCaro"/>
              <w:rPr>
                <w:del w:id="7157" w:author="MIR Caroline" w:date="2025-07-08T09:32:00Z"/>
              </w:rPr>
            </w:pPr>
            <w:del w:id="7158" w:author="MIR Caroline" w:date="2025-07-08T09:32:00Z">
              <w:r w:rsidRPr="00465DBE">
                <w:delText>Level 4</w:delText>
              </w:r>
              <w:bookmarkStart w:id="7159" w:name="_Toc202861382"/>
              <w:bookmarkStart w:id="7160" w:name="_Toc203063258"/>
              <w:bookmarkEnd w:id="7159"/>
              <w:bookmarkEnd w:id="7160"/>
            </w:del>
          </w:p>
        </w:tc>
        <w:tc>
          <w:tcPr>
            <w:tcW w:w="830" w:type="dxa"/>
            <w:vAlign w:val="center"/>
          </w:tcPr>
          <w:p w14:paraId="54DB421C" w14:textId="7444B4A1" w:rsidR="000C4AB2" w:rsidRPr="00465DBE" w:rsidRDefault="000C4AB2" w:rsidP="000C4AB2">
            <w:pPr>
              <w:pStyle w:val="TableTextCaro"/>
              <w:rPr>
                <w:del w:id="7161" w:author="MIR Caroline" w:date="2025-07-08T09:32:00Z"/>
              </w:rPr>
            </w:pPr>
            <w:del w:id="7162" w:author="MIR Caroline" w:date="2025-07-08T09:32:00Z">
              <w:r w:rsidRPr="00465DBE">
                <w:delText>Reporting</w:delText>
              </w:r>
              <w:bookmarkStart w:id="7163" w:name="_Toc202861383"/>
              <w:bookmarkStart w:id="7164" w:name="_Toc203063259"/>
              <w:bookmarkEnd w:id="7163"/>
              <w:bookmarkEnd w:id="7164"/>
            </w:del>
          </w:p>
        </w:tc>
        <w:tc>
          <w:tcPr>
            <w:tcW w:w="1713" w:type="dxa"/>
            <w:vAlign w:val="center"/>
          </w:tcPr>
          <w:p w14:paraId="7A842002" w14:textId="45177BA4" w:rsidR="000C4AB2" w:rsidRPr="00465DBE" w:rsidRDefault="000C4AB2" w:rsidP="000C4AB2">
            <w:pPr>
              <w:pStyle w:val="TableTextCaro"/>
              <w:rPr>
                <w:del w:id="7165" w:author="MIR Caroline" w:date="2025-07-08T09:32:00Z"/>
              </w:rPr>
            </w:pPr>
            <w:del w:id="7166" w:author="MIR Caroline" w:date="2025-07-08T09:32:00Z">
              <w:r w:rsidRPr="00465DBE">
                <w:delText>OEM’s and extensive suppliers’ reporting</w:delText>
              </w:r>
              <w:bookmarkStart w:id="7167" w:name="_Toc202861384"/>
              <w:bookmarkStart w:id="7168" w:name="_Toc203063260"/>
              <w:bookmarkEnd w:id="7167"/>
              <w:bookmarkEnd w:id="7168"/>
            </w:del>
          </w:p>
        </w:tc>
        <w:tc>
          <w:tcPr>
            <w:tcW w:w="1173" w:type="dxa"/>
            <w:vAlign w:val="center"/>
          </w:tcPr>
          <w:p w14:paraId="39CCE5E3" w14:textId="5E6A3A54" w:rsidR="000C4AB2" w:rsidRPr="00465DBE" w:rsidRDefault="000C4AB2" w:rsidP="000C4AB2">
            <w:pPr>
              <w:pStyle w:val="TableTextCaro"/>
              <w:rPr>
                <w:del w:id="7169" w:author="MIR Caroline" w:date="2025-07-08T09:32:00Z"/>
              </w:rPr>
            </w:pPr>
            <w:del w:id="7170" w:author="MIR Caroline" w:date="2025-07-08T09:32:00Z">
              <w:r w:rsidRPr="00465DBE">
                <w:delText>single fixed approach</w:delText>
              </w:r>
              <w:bookmarkStart w:id="7171" w:name="_Toc202861385"/>
              <w:bookmarkStart w:id="7172" w:name="_Toc203063261"/>
              <w:bookmarkEnd w:id="7171"/>
              <w:bookmarkEnd w:id="7172"/>
            </w:del>
          </w:p>
        </w:tc>
        <w:tc>
          <w:tcPr>
            <w:tcW w:w="862" w:type="dxa"/>
            <w:vAlign w:val="center"/>
          </w:tcPr>
          <w:p w14:paraId="049C045E" w14:textId="7A33DB60" w:rsidR="000C4AB2" w:rsidRPr="00465DBE" w:rsidRDefault="000C4AB2" w:rsidP="000C4AB2">
            <w:pPr>
              <w:pStyle w:val="TableTextCaro"/>
              <w:rPr>
                <w:del w:id="7173" w:author="MIR Caroline" w:date="2025-07-08T09:32:00Z"/>
              </w:rPr>
            </w:pPr>
            <w:del w:id="7174" w:author="MIR Caroline" w:date="2025-07-08T09:32:00Z">
              <w:r w:rsidRPr="00465DBE" w:rsidDel="00C3474D">
                <w:delText xml:space="preserve">BOM1 </w:delText>
              </w:r>
            </w:del>
            <w:ins w:id="7175" w:author="BC" w:date="2025-05-08T16:39:00Z">
              <w:del w:id="7176" w:author="MIR Caroline" w:date="2025-07-08T09:32:00Z">
                <w:r w:rsidR="00C3474D" w:rsidRPr="00465DBE">
                  <w:delText xml:space="preserve">BoM1 </w:delText>
                </w:r>
              </w:del>
            </w:ins>
            <w:del w:id="7177" w:author="MIR Caroline" w:date="2025-07-08T09:32:00Z">
              <w:r w:rsidRPr="00465DBE">
                <w:delText>&amp; MDS2</w:delText>
              </w:r>
              <w:bookmarkStart w:id="7178" w:name="_Toc202861386"/>
              <w:bookmarkStart w:id="7179" w:name="_Toc203063262"/>
              <w:bookmarkEnd w:id="7178"/>
              <w:bookmarkEnd w:id="7179"/>
            </w:del>
          </w:p>
        </w:tc>
        <w:tc>
          <w:tcPr>
            <w:tcW w:w="895" w:type="dxa"/>
            <w:vAlign w:val="center"/>
          </w:tcPr>
          <w:p w14:paraId="706047E3" w14:textId="23742DF3" w:rsidR="000C4AB2" w:rsidRPr="00465DBE" w:rsidRDefault="000C4AB2" w:rsidP="000C4AB2">
            <w:pPr>
              <w:pStyle w:val="TableTextCaro"/>
              <w:rPr>
                <w:del w:id="7180" w:author="MIR Caroline" w:date="2025-07-08T09:32:00Z"/>
              </w:rPr>
            </w:pPr>
            <w:del w:id="7181" w:author="MIR Caroline" w:date="2025-07-08T09:32:00Z">
              <w:r w:rsidRPr="00465DBE">
                <w:delText>mainly specific</w:delText>
              </w:r>
              <w:bookmarkStart w:id="7182" w:name="_Toc202861387"/>
              <w:bookmarkStart w:id="7183" w:name="_Toc203063263"/>
              <w:bookmarkEnd w:id="7182"/>
              <w:bookmarkEnd w:id="7183"/>
            </w:del>
          </w:p>
        </w:tc>
        <w:tc>
          <w:tcPr>
            <w:tcW w:w="1573" w:type="dxa"/>
            <w:vAlign w:val="center"/>
          </w:tcPr>
          <w:p w14:paraId="38B2C314" w14:textId="793A882E" w:rsidR="000C4AB2" w:rsidRPr="00465DBE" w:rsidRDefault="000C4AB2" w:rsidP="000C4AB2">
            <w:pPr>
              <w:pStyle w:val="TableTextCaro"/>
              <w:rPr>
                <w:del w:id="7184" w:author="MIR Caroline" w:date="2025-07-08T09:32:00Z"/>
              </w:rPr>
            </w:pPr>
            <w:del w:id="7185" w:author="MIR Caroline" w:date="2025-07-08T09:32:00Z">
              <w:r w:rsidRPr="00465DBE">
                <w:delText>government programs, customers</w:delText>
              </w:r>
              <w:bookmarkStart w:id="7186" w:name="_Toc202861388"/>
              <w:bookmarkStart w:id="7187" w:name="_Toc203063264"/>
              <w:bookmarkEnd w:id="7186"/>
              <w:bookmarkEnd w:id="7187"/>
            </w:del>
          </w:p>
        </w:tc>
      </w:tr>
    </w:tbl>
    <w:p w14:paraId="35FD5884" w14:textId="077C92A0" w:rsidR="00C51CED" w:rsidRPr="00717EB0" w:rsidRDefault="00285ADB">
      <w:pPr>
        <w:pStyle w:val="Caro3"/>
        <w:rPr>
          <w:ins w:id="7188" w:author="BC" w:date="2025-07-10T14:11:00Z"/>
        </w:rPr>
        <w:pPrChange w:id="7189" w:author="BC" w:date="2025-07-10T14:11:00Z">
          <w:pPr>
            <w:pStyle w:val="Caro4"/>
          </w:pPr>
        </w:pPrChange>
      </w:pPr>
      <w:bookmarkStart w:id="7190" w:name="_Toc202861390"/>
      <w:bookmarkEnd w:id="7190"/>
      <w:commentRangeEnd w:id="7023"/>
      <w:del w:id="7191" w:author="MIR Caroline" w:date="2025-07-08T09:32:00Z">
        <w:r w:rsidRPr="00551F5D">
          <w:rPr>
            <w:rStyle w:val="Kommentarzeichen"/>
            <w:rFonts w:asciiTheme="minorHAnsi" w:eastAsia="SimSun" w:hAnsiTheme="minorHAnsi" w:cstheme="minorBidi"/>
            <w:rPrChange w:id="7192" w:author="BC" w:date="2025-07-08T12:12:00Z">
              <w:rPr>
                <w:rStyle w:val="Kommentarzeichen"/>
                <w:rFonts w:asciiTheme="minorHAnsi" w:eastAsia="SimSun" w:hAnsiTheme="minorHAnsi" w:cstheme="minorBidi"/>
                <w:lang w:val="fr-FR"/>
              </w:rPr>
            </w:rPrChange>
          </w:rPr>
          <w:commentReference w:id="7023"/>
        </w:r>
      </w:del>
      <w:bookmarkStart w:id="7193" w:name="_Toc203063266"/>
      <w:ins w:id="7194" w:author="BC" w:date="2025-07-10T14:17:00Z">
        <w:r w:rsidR="00EE7EFE">
          <w:t>[</w:t>
        </w:r>
      </w:ins>
      <w:ins w:id="7195" w:author="BC" w:date="2025-07-10T14:11:00Z">
        <w:r w:rsidR="00C51CED" w:rsidRPr="00717EB0">
          <w:t>Hotspots</w:t>
        </w:r>
        <w:bookmarkEnd w:id="7193"/>
      </w:ins>
    </w:p>
    <w:p w14:paraId="53399BD1" w14:textId="613830F5" w:rsidR="00C51CED" w:rsidRDefault="00C51CED" w:rsidP="00C51CED">
      <w:pPr>
        <w:rPr>
          <w:ins w:id="7196" w:author="BC" w:date="2025-07-10T14:11:00Z"/>
        </w:rPr>
      </w:pPr>
      <w:ins w:id="7197" w:author="BC" w:date="2025-07-10T14:11:00Z">
        <w:r>
          <w:t>The 2017 UNEP hotspot Definition</w:t>
        </w:r>
      </w:ins>
      <w:ins w:id="7198" w:author="BC" w:date="2025-07-10T14:16:00Z">
        <w:r w:rsidR="00341DB8">
          <w:rPr>
            <w:rStyle w:val="Funotenzeichen"/>
          </w:rPr>
          <w:footnoteReference w:id="36"/>
        </w:r>
      </w:ins>
    </w:p>
    <w:p w14:paraId="641B7A63" w14:textId="77777777" w:rsidR="00C51CED" w:rsidRDefault="00C51CED" w:rsidP="00C51CED">
      <w:pPr>
        <w:rPr>
          <w:ins w:id="7201" w:author="BC" w:date="2025-07-10T14:13:00Z"/>
        </w:rPr>
      </w:pPr>
      <w:ins w:id="7202" w:author="BC" w:date="2025-07-10T14:11:00Z">
        <w:r>
          <w:t>“Having attributed impacts to each life cycle stage and normalised / weighted the impacts to allow them to be prioritised, hotspots can be defined. Two approaches may be used. These are illustrated in the figure below.</w:t>
        </w:r>
      </w:ins>
    </w:p>
    <w:p w14:paraId="47A94BC4" w14:textId="77777777" w:rsidR="005479FD" w:rsidRDefault="005479FD">
      <w:pPr>
        <w:suppressAutoHyphens w:val="0"/>
        <w:spacing w:after="0" w:line="240" w:lineRule="auto"/>
        <w:ind w:left="0" w:right="0"/>
        <w:jc w:val="left"/>
        <w:rPr>
          <w:ins w:id="7203" w:author="BC" w:date="2025-07-10T14:13:00Z"/>
          <w:bCs/>
          <w:lang w:eastAsia="de-DE"/>
        </w:rPr>
      </w:pPr>
      <w:ins w:id="7204" w:author="BC" w:date="2025-07-10T14:13:00Z">
        <w:r>
          <w:br w:type="page"/>
        </w:r>
      </w:ins>
    </w:p>
    <w:p w14:paraId="796E95E9" w14:textId="268DC9E6" w:rsidR="005479FD" w:rsidRDefault="005479FD" w:rsidP="00EE7EFE">
      <w:pPr>
        <w:rPr>
          <w:ins w:id="7205" w:author="BC" w:date="2025-07-10T14:11:00Z"/>
        </w:rPr>
      </w:pPr>
      <w:ins w:id="7206" w:author="BC" w:date="2025-07-10T14:13:00Z">
        <w:r>
          <w:lastRenderedPageBreak/>
          <w:t xml:space="preserve">Figure </w:t>
        </w:r>
      </w:ins>
      <w:ins w:id="7207" w:author="Christ Ansgar (PS/XAC)" w:date="2025-07-14T12:46:00Z">
        <w:r w:rsidR="00DD0AEE">
          <w:fldChar w:fldCharType="begin"/>
        </w:r>
        <w:r w:rsidR="00DD0AEE">
          <w:instrText xml:space="preserve"> SEQ Figure \* ARABIC </w:instrText>
        </w:r>
      </w:ins>
      <w:r w:rsidR="00DD0AEE">
        <w:fldChar w:fldCharType="separate"/>
      </w:r>
      <w:ins w:id="7208" w:author="Christ Ansgar (PS/XAC)" w:date="2025-07-14T12:46:00Z">
        <w:r w:rsidR="00DD0AEE">
          <w:rPr>
            <w:noProof/>
          </w:rPr>
          <w:t>3</w:t>
        </w:r>
        <w:r w:rsidR="00DD0AEE">
          <w:fldChar w:fldCharType="end"/>
        </w:r>
      </w:ins>
      <w:ins w:id="7209" w:author="BC" w:date="2025-07-10T14:13:00Z">
        <w:del w:id="7210" w:author="Christ Ansgar (PS/XAC)" w:date="2025-07-14T12:46:00Z">
          <w:r w:rsidDel="00DD0AEE">
            <w:fldChar w:fldCharType="begin"/>
          </w:r>
          <w:r w:rsidDel="00DD0AEE">
            <w:delInstrText xml:space="preserve"> SEQ Figure \* ARABIC </w:delInstrText>
          </w:r>
        </w:del>
      </w:ins>
      <w:del w:id="7211" w:author="Christ Ansgar (PS/XAC)" w:date="2025-07-14T12:46:00Z">
        <w:r w:rsidDel="00DD0AEE">
          <w:fldChar w:fldCharType="separate"/>
        </w:r>
      </w:del>
      <w:ins w:id="7212" w:author="MIR Caroline" w:date="2025-07-10T17:59:00Z">
        <w:del w:id="7213" w:author="Christ Ansgar (PS/XAC)" w:date="2025-07-14T12:46:00Z">
          <w:r w:rsidDel="00DD0AEE">
            <w:rPr>
              <w:noProof/>
            </w:rPr>
            <w:delText>3</w:delText>
          </w:r>
        </w:del>
      </w:ins>
      <w:ins w:id="7214" w:author="BC" w:date="2025-07-10T14:13:00Z">
        <w:del w:id="7215" w:author="Christ Ansgar (PS/XAC)" w:date="2025-07-14T12:46:00Z">
          <w:r w:rsidDel="00DD0AEE">
            <w:fldChar w:fldCharType="end"/>
          </w:r>
        </w:del>
        <w:r>
          <w:t xml:space="preserve"> </w:t>
        </w:r>
      </w:ins>
      <w:ins w:id="7216" w:author="BC" w:date="2025-07-10T14:16:00Z">
        <w:r w:rsidR="00EE7EFE" w:rsidRPr="00EE7EFE">
          <w:rPr>
            <w:lang w:eastAsia="en-US"/>
          </w:rPr>
          <w:t xml:space="preserve"> </w:t>
        </w:r>
        <w:r w:rsidR="00EE7EFE">
          <w:rPr>
            <w:lang w:eastAsia="en-US"/>
          </w:rPr>
          <w:t>Options for identifying hotspots</w:t>
        </w:r>
      </w:ins>
    </w:p>
    <w:tbl>
      <w:tblPr>
        <w:tblW w:w="9601" w:type="dxa"/>
        <w:tblInd w:w="708" w:type="dxa"/>
        <w:tblCellMar>
          <w:left w:w="0" w:type="dxa"/>
          <w:right w:w="0" w:type="dxa"/>
        </w:tblCellMar>
        <w:tblLook w:val="04A0" w:firstRow="1" w:lastRow="0" w:firstColumn="1" w:lastColumn="0" w:noHBand="0" w:noVBand="1"/>
      </w:tblPr>
      <w:tblGrid>
        <w:gridCol w:w="2999"/>
        <w:gridCol w:w="1951"/>
        <w:gridCol w:w="1590"/>
        <w:gridCol w:w="3061"/>
      </w:tblGrid>
      <w:tr w:rsidR="001F48D6" w:rsidRPr="00800552" w14:paraId="17A208DF" w14:textId="77777777" w:rsidTr="005D2B14">
        <w:trPr>
          <w:trHeight w:val="1611"/>
          <w:ins w:id="7217" w:author="BC" w:date="2025-07-10T14:12:00Z"/>
        </w:trPr>
        <w:tc>
          <w:tcPr>
            <w:tcW w:w="2995" w:type="dxa"/>
            <w:tcBorders>
              <w:top w:val="single" w:sz="8" w:space="0" w:color="CF4130"/>
              <w:left w:val="single" w:sz="8" w:space="0" w:color="CF4130"/>
              <w:bottom w:val="single" w:sz="8" w:space="0" w:color="CF4130"/>
              <w:right w:val="single" w:sz="8" w:space="0" w:color="DC7530"/>
            </w:tcBorders>
            <w:shd w:val="clear" w:color="auto" w:fill="E7A58E"/>
            <w:tcMar>
              <w:top w:w="36" w:type="dxa"/>
              <w:left w:w="80" w:type="dxa"/>
              <w:bottom w:w="0" w:type="dxa"/>
              <w:right w:w="53" w:type="dxa"/>
            </w:tcMar>
            <w:hideMark/>
          </w:tcPr>
          <w:p w14:paraId="0200E7F3" w14:textId="77777777" w:rsidR="001F48D6" w:rsidRPr="00800552" w:rsidRDefault="001F48D6" w:rsidP="005D2B14">
            <w:pPr>
              <w:rPr>
                <w:ins w:id="7218" w:author="BC" w:date="2025-07-10T14:12:00Z"/>
              </w:rPr>
            </w:pPr>
            <w:ins w:id="7219" w:author="BC" w:date="2025-07-10T14:12:00Z">
              <w:r w:rsidRPr="00800552">
                <w:t>Hotspot</w:t>
              </w:r>
            </w:ins>
          </w:p>
          <w:p w14:paraId="77CEFD96" w14:textId="77777777" w:rsidR="001F48D6" w:rsidRPr="00800552" w:rsidRDefault="001F48D6">
            <w:pPr>
              <w:ind w:left="53" w:right="113"/>
              <w:rPr>
                <w:ins w:id="7220" w:author="BC" w:date="2025-07-10T14:12:00Z"/>
              </w:rPr>
              <w:pPrChange w:id="7221" w:author="BC" w:date="2025-07-10T14:12:00Z">
                <w:pPr>
                  <w:ind w:left="53"/>
                </w:pPr>
              </w:pPrChange>
            </w:pPr>
            <w:ins w:id="7222" w:author="BC" w:date="2025-07-10T14:12:00Z">
              <w:r w:rsidRPr="00800552">
                <w:t xml:space="preserve">A life cycle stage whose contribution to the impact category is greater than even distribution of that impact across the life cycle stages. </w:t>
              </w:r>
            </w:ins>
          </w:p>
        </w:tc>
        <w:tc>
          <w:tcPr>
            <w:tcW w:w="3543" w:type="dxa"/>
            <w:gridSpan w:val="2"/>
            <w:tcBorders>
              <w:top w:val="single" w:sz="8" w:space="0" w:color="DC7530"/>
              <w:left w:val="nil"/>
              <w:bottom w:val="single" w:sz="8" w:space="0" w:color="299DB5"/>
              <w:right w:val="single" w:sz="8" w:space="0" w:color="DC7530"/>
            </w:tcBorders>
            <w:shd w:val="clear" w:color="auto" w:fill="EEBC95"/>
            <w:tcMar>
              <w:top w:w="36" w:type="dxa"/>
              <w:left w:w="80" w:type="dxa"/>
              <w:bottom w:w="0" w:type="dxa"/>
              <w:right w:w="53" w:type="dxa"/>
            </w:tcMar>
            <w:hideMark/>
          </w:tcPr>
          <w:p w14:paraId="5AE3590E" w14:textId="77777777" w:rsidR="001F48D6" w:rsidRPr="00800552" w:rsidRDefault="001F48D6" w:rsidP="005D2B14">
            <w:pPr>
              <w:rPr>
                <w:ins w:id="7223" w:author="BC" w:date="2025-07-10T14:12:00Z"/>
              </w:rPr>
            </w:pPr>
            <w:ins w:id="7224" w:author="BC" w:date="2025-07-10T14:12:00Z">
              <w:r w:rsidRPr="00800552">
                <w:t>Warmspot</w:t>
              </w:r>
            </w:ins>
          </w:p>
          <w:p w14:paraId="5EDC5EB4" w14:textId="77777777" w:rsidR="001F48D6" w:rsidRPr="00800552" w:rsidRDefault="001F48D6">
            <w:pPr>
              <w:ind w:left="36" w:right="112"/>
              <w:rPr>
                <w:ins w:id="7225" w:author="BC" w:date="2025-07-10T14:12:00Z"/>
              </w:rPr>
              <w:pPrChange w:id="7226" w:author="BC" w:date="2025-07-10T14:12:00Z">
                <w:pPr>
                  <w:ind w:left="36"/>
                </w:pPr>
              </w:pPrChange>
            </w:pPr>
            <w:ins w:id="7227" w:author="BC" w:date="2025-07-10T14:12:00Z">
              <w:r w:rsidRPr="00800552">
                <w:t>A life cycle stage whose contribution is approximately equivalent to an even distribution of the impact across the life cycle stages.</w:t>
              </w:r>
            </w:ins>
          </w:p>
        </w:tc>
        <w:tc>
          <w:tcPr>
            <w:tcW w:w="3063" w:type="dxa"/>
            <w:tcBorders>
              <w:top w:val="single" w:sz="8" w:space="0" w:color="299DB5"/>
              <w:left w:val="nil"/>
              <w:bottom w:val="single" w:sz="8" w:space="0" w:color="299DB5"/>
              <w:right w:val="single" w:sz="8" w:space="0" w:color="299DB5"/>
            </w:tcBorders>
            <w:shd w:val="clear" w:color="auto" w:fill="A5CDDA"/>
            <w:tcMar>
              <w:top w:w="36" w:type="dxa"/>
              <w:left w:w="80" w:type="dxa"/>
              <w:bottom w:w="0" w:type="dxa"/>
              <w:right w:w="53" w:type="dxa"/>
            </w:tcMar>
            <w:hideMark/>
          </w:tcPr>
          <w:p w14:paraId="4729F974" w14:textId="77777777" w:rsidR="001F48D6" w:rsidRPr="00800552" w:rsidRDefault="001F48D6" w:rsidP="005D2B14">
            <w:pPr>
              <w:rPr>
                <w:ins w:id="7228" w:author="BC" w:date="2025-07-10T14:12:00Z"/>
              </w:rPr>
            </w:pPr>
            <w:ins w:id="7229" w:author="BC" w:date="2025-07-10T14:12:00Z">
              <w:r w:rsidRPr="00800552">
                <w:t>Cold Spot</w:t>
              </w:r>
            </w:ins>
          </w:p>
          <w:p w14:paraId="3053BDB8" w14:textId="77777777" w:rsidR="001F48D6" w:rsidRPr="00800552" w:rsidRDefault="001F48D6">
            <w:pPr>
              <w:ind w:left="37" w:right="61"/>
              <w:rPr>
                <w:ins w:id="7230" w:author="BC" w:date="2025-07-10T14:12:00Z"/>
              </w:rPr>
              <w:pPrChange w:id="7231" w:author="BC" w:date="2025-07-10T14:12:00Z">
                <w:pPr>
                  <w:ind w:left="37"/>
                </w:pPr>
              </w:pPrChange>
            </w:pPr>
            <w:ins w:id="7232" w:author="BC" w:date="2025-07-10T14:12:00Z">
              <w:r w:rsidRPr="00800552">
                <w:t>A life cycle stage whose contribution to any impact category is less than even distribution of that impact across the life cycle stages</w:t>
              </w:r>
            </w:ins>
          </w:p>
        </w:tc>
      </w:tr>
      <w:tr w:rsidR="001F48D6" w:rsidRPr="00800552" w14:paraId="15FCBAE3" w14:textId="77777777" w:rsidTr="005D2B14">
        <w:trPr>
          <w:trHeight w:val="919"/>
          <w:ins w:id="7233" w:author="BC" w:date="2025-07-10T14:12:00Z"/>
        </w:trPr>
        <w:tc>
          <w:tcPr>
            <w:tcW w:w="4951" w:type="dxa"/>
            <w:gridSpan w:val="2"/>
            <w:tcBorders>
              <w:top w:val="nil"/>
              <w:left w:val="single" w:sz="8" w:space="0" w:color="CF4130"/>
              <w:bottom w:val="single" w:sz="8" w:space="0" w:color="CF4130"/>
              <w:right w:val="single" w:sz="8" w:space="0" w:color="299DB5"/>
            </w:tcBorders>
            <w:shd w:val="clear" w:color="auto" w:fill="E7A58E"/>
            <w:tcMar>
              <w:top w:w="36" w:type="dxa"/>
              <w:left w:w="80" w:type="dxa"/>
              <w:bottom w:w="0" w:type="dxa"/>
              <w:right w:w="53" w:type="dxa"/>
            </w:tcMar>
            <w:hideMark/>
          </w:tcPr>
          <w:p w14:paraId="3E3B225C" w14:textId="77777777" w:rsidR="001F48D6" w:rsidRPr="00800552" w:rsidRDefault="001F48D6" w:rsidP="005D2B14">
            <w:pPr>
              <w:rPr>
                <w:ins w:id="7234" w:author="BC" w:date="2025-07-10T14:12:00Z"/>
              </w:rPr>
            </w:pPr>
            <w:ins w:id="7235" w:author="BC" w:date="2025-07-10T14:12:00Z">
              <w:r w:rsidRPr="00800552">
                <w:t>Hotspot</w:t>
              </w:r>
            </w:ins>
          </w:p>
          <w:p w14:paraId="7DA20AF8" w14:textId="77777777" w:rsidR="001F48D6" w:rsidRPr="00800552" w:rsidRDefault="001F48D6" w:rsidP="005D2B14">
            <w:pPr>
              <w:rPr>
                <w:ins w:id="7236" w:author="BC" w:date="2025-07-10T14:12:00Z"/>
              </w:rPr>
            </w:pPr>
            <w:ins w:id="7237" w:author="BC" w:date="2025-07-10T14:12:00Z">
              <w:r w:rsidRPr="00800552">
                <w:t>All life cycle stages collectively contributing more than 50% to any impact category.</w:t>
              </w:r>
            </w:ins>
          </w:p>
        </w:tc>
        <w:tc>
          <w:tcPr>
            <w:tcW w:w="4650" w:type="dxa"/>
            <w:gridSpan w:val="2"/>
            <w:tcBorders>
              <w:top w:val="nil"/>
              <w:left w:val="nil"/>
              <w:bottom w:val="single" w:sz="8" w:space="0" w:color="299DB5"/>
              <w:right w:val="single" w:sz="8" w:space="0" w:color="299DB5"/>
            </w:tcBorders>
            <w:shd w:val="clear" w:color="auto" w:fill="A5CDDA"/>
            <w:tcMar>
              <w:top w:w="36" w:type="dxa"/>
              <w:left w:w="80" w:type="dxa"/>
              <w:bottom w:w="0" w:type="dxa"/>
              <w:right w:w="53" w:type="dxa"/>
            </w:tcMar>
            <w:hideMark/>
          </w:tcPr>
          <w:p w14:paraId="4C8BCD58" w14:textId="77777777" w:rsidR="001F48D6" w:rsidRPr="00800552" w:rsidRDefault="001F48D6" w:rsidP="005D2B14">
            <w:pPr>
              <w:rPr>
                <w:ins w:id="7238" w:author="BC" w:date="2025-07-10T14:12:00Z"/>
              </w:rPr>
            </w:pPr>
            <w:ins w:id="7239" w:author="BC" w:date="2025-07-10T14:12:00Z">
              <w:r w:rsidRPr="00800552">
                <w:t>Cold Spot</w:t>
              </w:r>
            </w:ins>
          </w:p>
          <w:p w14:paraId="2A518F8C" w14:textId="77777777" w:rsidR="001F48D6" w:rsidRPr="00800552" w:rsidRDefault="001F48D6" w:rsidP="005D2B14">
            <w:pPr>
              <w:rPr>
                <w:ins w:id="7240" w:author="BC" w:date="2025-07-10T14:12:00Z"/>
              </w:rPr>
            </w:pPr>
            <w:ins w:id="7241" w:author="BC" w:date="2025-07-10T14:12:00Z">
              <w:r w:rsidRPr="00800552">
                <w:t>All life cycle stages collectively contributing less than 50% to any impact category.</w:t>
              </w:r>
            </w:ins>
          </w:p>
        </w:tc>
      </w:tr>
      <w:tr w:rsidR="001F48D6" w:rsidRPr="00800552" w14:paraId="2D6398B8" w14:textId="77777777" w:rsidTr="005D2B14">
        <w:trPr>
          <w:ins w:id="7242" w:author="BC" w:date="2025-07-10T14:12:00Z"/>
        </w:trPr>
        <w:tc>
          <w:tcPr>
            <w:tcW w:w="3000" w:type="dxa"/>
            <w:vAlign w:val="center"/>
            <w:hideMark/>
          </w:tcPr>
          <w:p w14:paraId="1B9A65D1" w14:textId="77777777" w:rsidR="001F48D6" w:rsidRPr="00800552" w:rsidRDefault="001F48D6" w:rsidP="005D2B14">
            <w:pPr>
              <w:rPr>
                <w:ins w:id="7243" w:author="BC" w:date="2025-07-10T14:12:00Z"/>
              </w:rPr>
            </w:pPr>
          </w:p>
        </w:tc>
        <w:tc>
          <w:tcPr>
            <w:tcW w:w="1950" w:type="dxa"/>
            <w:vAlign w:val="center"/>
            <w:hideMark/>
          </w:tcPr>
          <w:p w14:paraId="0D40C41E" w14:textId="77777777" w:rsidR="001F48D6" w:rsidRPr="00800552" w:rsidRDefault="001F48D6" w:rsidP="005D2B14">
            <w:pPr>
              <w:rPr>
                <w:ins w:id="7244" w:author="BC" w:date="2025-07-10T14:12:00Z"/>
              </w:rPr>
            </w:pPr>
          </w:p>
        </w:tc>
        <w:tc>
          <w:tcPr>
            <w:tcW w:w="1590" w:type="dxa"/>
            <w:vAlign w:val="center"/>
            <w:hideMark/>
          </w:tcPr>
          <w:p w14:paraId="08B0676D" w14:textId="77777777" w:rsidR="001F48D6" w:rsidRPr="00800552" w:rsidRDefault="001F48D6" w:rsidP="005D2B14">
            <w:pPr>
              <w:rPr>
                <w:ins w:id="7245" w:author="BC" w:date="2025-07-10T14:12:00Z"/>
              </w:rPr>
            </w:pPr>
          </w:p>
        </w:tc>
        <w:tc>
          <w:tcPr>
            <w:tcW w:w="3060" w:type="dxa"/>
            <w:vAlign w:val="center"/>
            <w:hideMark/>
          </w:tcPr>
          <w:p w14:paraId="727C80BC" w14:textId="77777777" w:rsidR="001F48D6" w:rsidRPr="00800552" w:rsidRDefault="001F48D6" w:rsidP="005D2B14">
            <w:pPr>
              <w:rPr>
                <w:ins w:id="7246" w:author="BC" w:date="2025-07-10T14:12:00Z"/>
              </w:rPr>
            </w:pPr>
          </w:p>
        </w:tc>
      </w:tr>
    </w:tbl>
    <w:p w14:paraId="160BA9C5" w14:textId="0D332386" w:rsidR="000C4AB2" w:rsidDel="005479FD" w:rsidRDefault="000C4AB2" w:rsidP="00C51CED">
      <w:pPr>
        <w:rPr>
          <w:del w:id="7247" w:author="MIR Caroline" w:date="2025-07-08T09:32:00Z"/>
        </w:rPr>
      </w:pPr>
    </w:p>
    <w:p w14:paraId="36CCC24D" w14:textId="77777777" w:rsidR="005479FD" w:rsidRDefault="005479FD">
      <w:pPr>
        <w:rPr>
          <w:ins w:id="7248" w:author="BC" w:date="2025-07-10T14:13:00Z"/>
        </w:rPr>
        <w:pPrChange w:id="7249" w:author="BC" w:date="2025-07-10T14:13:00Z">
          <w:pPr>
            <w:pStyle w:val="Caro3"/>
          </w:pPr>
        </w:pPrChange>
      </w:pPr>
    </w:p>
    <w:p w14:paraId="0BF92F79" w14:textId="726193AC" w:rsidR="00BA389F" w:rsidRDefault="00BA389F" w:rsidP="00BA389F">
      <w:pPr>
        <w:rPr>
          <w:ins w:id="7250" w:author="BC" w:date="2025-07-10T14:14:00Z"/>
          <w:lang w:eastAsia="en-US"/>
        </w:rPr>
      </w:pPr>
      <w:ins w:id="7251" w:author="BC" w:date="2025-07-10T14:14:00Z">
        <w:r>
          <w:rPr>
            <w:lang w:eastAsia="en-US"/>
          </w:rPr>
          <w:t xml:space="preserve">In the first approach a hotspot shall always be a percentage greater than if the impacts were evenly distributed across life cycle stages. So, if there are 5 life cycle stages, a hotspot should not be defined lower than 20% of the impact category, and if there are 7 stages, it should not be lower than 14%.  </w:t>
        </w:r>
      </w:ins>
    </w:p>
    <w:p w14:paraId="719EEDD3" w14:textId="77777777" w:rsidR="00BA389F" w:rsidRDefault="00BA389F" w:rsidP="00BA389F">
      <w:pPr>
        <w:rPr>
          <w:ins w:id="7252" w:author="BC" w:date="2025-07-10T14:14:00Z"/>
          <w:lang w:eastAsia="en-US"/>
        </w:rPr>
      </w:pPr>
      <w:ins w:id="7253" w:author="BC" w:date="2025-07-10T14:14:00Z">
        <w:r>
          <w:rPr>
            <w:lang w:eastAsia="en-US"/>
          </w:rPr>
          <w: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t>
        </w:r>
      </w:ins>
    </w:p>
    <w:p w14:paraId="39C1009D" w14:textId="449D18A8" w:rsidR="00BA389F" w:rsidRDefault="00BA389F" w:rsidP="00BA389F">
      <w:pPr>
        <w:rPr>
          <w:ins w:id="7254" w:author="BC" w:date="2025-07-10T14:14:00Z"/>
          <w:lang w:eastAsia="en-US"/>
        </w:rPr>
      </w:pPr>
      <w:ins w:id="7255" w:author="BC" w:date="2025-07-10T14:14:00Z">
        <w:r>
          <w:rPr>
            <w:lang w:eastAsia="en-US"/>
          </w:rPr>
          <w:t xml:space="preserve"> The first approach should be implementable. That is, if a stage contributes more than the average share of all stage for automotive LCA, then the stage is considered to be a hot spot. </w:t>
        </w:r>
      </w:ins>
    </w:p>
    <w:p w14:paraId="3C416333" w14:textId="77777777" w:rsidR="00BA389F" w:rsidRDefault="00BA389F" w:rsidP="00BA389F">
      <w:pPr>
        <w:rPr>
          <w:ins w:id="7256" w:author="BC" w:date="2025-07-10T14:14:00Z"/>
          <w:lang w:eastAsia="en-US"/>
        </w:rPr>
      </w:pPr>
      <w:ins w:id="7257" w:author="BC" w:date="2025-07-10T14:14:00Z">
        <w:r>
          <w:rPr>
            <w:lang w:eastAsia="en-US"/>
          </w:rPr>
          <w:t>Applications of the hotspot definition in the LCA guideline</w:t>
        </w:r>
      </w:ins>
    </w:p>
    <w:p w14:paraId="33875F0A" w14:textId="77777777" w:rsidR="00BA389F" w:rsidRDefault="00BA389F" w:rsidP="00BA389F">
      <w:pPr>
        <w:rPr>
          <w:ins w:id="7258" w:author="BC" w:date="2025-07-10T14:14:00Z"/>
          <w:lang w:eastAsia="en-US"/>
        </w:rPr>
      </w:pPr>
      <w:ins w:id="7259" w:author="BC" w:date="2025-07-10T14:14:00Z">
        <w:r>
          <w:rPr>
            <w:lang w:eastAsia="en-US"/>
          </w:rPr>
          <w:t>Material/vehicle manufacturing. The current language in SG1 N4 draft for separate estimation of battery emissions from the rest of vehicle manufacturing emissions appears to be based on this rationale: The current guideline version allows linear extrapolation of per-vehicle results with vehicle weight. The guideline realizes 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t>
        </w:r>
      </w:ins>
    </w:p>
    <w:p w14:paraId="29B63C52" w14:textId="1CEEBD96" w:rsidR="00C51CED" w:rsidRPr="00C51CED" w:rsidRDefault="00BA389F">
      <w:pPr>
        <w:rPr>
          <w:ins w:id="7260" w:author="BC" w:date="2025-07-10T14:11:00Z"/>
          <w:lang w:eastAsia="en-US"/>
          <w:rPrChange w:id="7261" w:author="BC" w:date="2025-07-10T14:11:00Z">
            <w:rPr>
              <w:ins w:id="7262" w:author="BC" w:date="2025-07-10T14:11:00Z"/>
            </w:rPr>
          </w:rPrChange>
        </w:rPr>
        <w:pPrChange w:id="7263" w:author="BC" w:date="2025-07-10T14:11:00Z">
          <w:pPr>
            <w:ind w:left="0"/>
          </w:pPr>
        </w:pPrChange>
      </w:pPr>
      <w:ins w:id="7264" w:author="BC" w:date="2025-07-10T14:14:00Z">
        <w:r>
          <w:rPr>
            <w:lang w:eastAsia="en-US"/>
          </w:rPr>
          <w:t>EoL. As determined on June 19, EoL may use static energy system results if EoL is determined not to be emission hotspot.</w:t>
        </w:r>
      </w:ins>
      <w:ins w:id="7265" w:author="BC" w:date="2025-07-10T14:17:00Z">
        <w:r w:rsidR="001B046D">
          <w:rPr>
            <w:lang w:eastAsia="en-US"/>
          </w:rPr>
          <w:t>]</w:t>
        </w:r>
      </w:ins>
    </w:p>
    <w:p w14:paraId="4026B967" w14:textId="0FB2C3F4" w:rsidR="000C4AB2" w:rsidRPr="00465DBE" w:rsidRDefault="000C4AB2" w:rsidP="00D2488B">
      <w:pPr>
        <w:rPr>
          <w:ins w:id="7266" w:author="BC" w:date="2025-06-17T11:56:00Z"/>
          <w:del w:id="7267" w:author="MIR Caroline" w:date="2025-07-08T09:32:00Z"/>
        </w:rPr>
      </w:pPr>
      <w:del w:id="7268" w:author="MIR Caroline" w:date="2025-07-08T09:32:00Z">
        <w:r w:rsidRPr="00465DBE">
          <w:delText xml:space="preserve">It is crucial to understand that the magnitude of emissions </w:delText>
        </w:r>
        <w:commentRangeStart w:id="7269"/>
        <w:r w:rsidRPr="00465DBE">
          <w:delText>is only comparable between studies on the same level</w:delText>
        </w:r>
        <w:commentRangeEnd w:id="7269"/>
        <w:r w:rsidR="0033511D" w:rsidRPr="00551F5D">
          <w:rPr>
            <w:rStyle w:val="Kommentarzeichen"/>
            <w:rFonts w:asciiTheme="minorHAnsi" w:eastAsia="SimSun" w:hAnsiTheme="minorHAnsi" w:cstheme="minorBidi"/>
            <w:lang w:eastAsia="en-US"/>
            <w:rPrChange w:id="7270" w:author="BC" w:date="2025-07-08T12:12:00Z">
              <w:rPr>
                <w:rStyle w:val="Kommentarzeichen"/>
                <w:rFonts w:asciiTheme="minorHAnsi" w:eastAsia="SimSun" w:hAnsiTheme="minorHAnsi" w:cstheme="minorBidi"/>
                <w:lang w:val="fr-FR" w:eastAsia="en-US"/>
              </w:rPr>
            </w:rPrChange>
          </w:rPr>
          <w:commentReference w:id="7269"/>
        </w:r>
        <w:r w:rsidRPr="00465DBE">
          <w:delText>. Vehicle LCAs with different level choice</w:delText>
        </w:r>
      </w:del>
      <w:ins w:id="7271" w:author="BC" w:date="2025-05-08T17:03:00Z">
        <w:del w:id="7272" w:author="MIR Caroline" w:date="2025-07-08T09:32:00Z">
          <w:r w:rsidR="007E2F63" w:rsidRPr="00465DBE">
            <w:delText>s</w:delText>
          </w:r>
        </w:del>
      </w:ins>
      <w:del w:id="7273" w:author="MIR Caroline" w:date="2025-07-08T09:32:00Z">
        <w:r w:rsidRPr="00465DBE">
          <w:delText xml:space="preserve"> </w:delText>
        </w:r>
        <w:commentRangeStart w:id="7274"/>
        <w:r w:rsidRPr="00465DBE">
          <w:delText xml:space="preserve">may </w:delText>
        </w:r>
        <w:commentRangeEnd w:id="7274"/>
        <w:r w:rsidR="003E5E35" w:rsidRPr="00551F5D">
          <w:rPr>
            <w:rStyle w:val="Kommentarzeichen"/>
            <w:rFonts w:asciiTheme="minorHAnsi" w:eastAsia="SimSun" w:hAnsiTheme="minorHAnsi" w:cstheme="minorBidi"/>
            <w:lang w:eastAsia="en-US"/>
            <w:rPrChange w:id="7275" w:author="BC" w:date="2025-07-08T12:12:00Z">
              <w:rPr>
                <w:rStyle w:val="Kommentarzeichen"/>
                <w:rFonts w:asciiTheme="minorHAnsi" w:eastAsia="SimSun" w:hAnsiTheme="minorHAnsi" w:cstheme="minorBidi"/>
                <w:lang w:val="fr-FR" w:eastAsia="en-US"/>
              </w:rPr>
            </w:rPrChange>
          </w:rPr>
          <w:commentReference w:id="7274"/>
        </w:r>
        <w:r w:rsidRPr="00465DBE">
          <w:delText xml:space="preserve">not be compared on a quantitative basis. The </w:delText>
        </w:r>
        <w:r w:rsidRPr="00465DBE" w:rsidDel="00706F8F">
          <w:delText xml:space="preserve">methodology </w:delText>
        </w:r>
      </w:del>
      <w:ins w:id="7276" w:author="BC" w:date="2025-06-17T11:56:00Z">
        <w:del w:id="7277" w:author="MIR Caroline" w:date="2025-07-08T09:32:00Z">
          <w:r w:rsidR="00706F8F" w:rsidRPr="00465DBE">
            <w:delText xml:space="preserve">approach </w:delText>
          </w:r>
        </w:del>
      </w:ins>
      <w:del w:id="7278" w:author="MIR Caroline" w:date="2025-07-08T09:32:00Z">
        <w:r w:rsidRPr="00465DBE">
          <w:delText>for modelling, including primary/secondary data share</w:delText>
        </w:r>
        <w:r w:rsidRPr="00465DBE" w:rsidDel="004F35DB">
          <w:delText>,</w:delText>
        </w:r>
        <w:r w:rsidRPr="00465DBE">
          <w:delText xml:space="preserve"> of the different lifecycle phases</w:delText>
        </w:r>
      </w:del>
      <w:ins w:id="7279" w:author="BC" w:date="2025-05-08T17:04:00Z">
        <w:del w:id="7280" w:author="MIR Caroline" w:date="2025-07-08T09:32:00Z">
          <w:r w:rsidR="004F35DB" w:rsidRPr="00465DBE">
            <w:delText>,</w:delText>
          </w:r>
        </w:del>
      </w:ins>
      <w:del w:id="7281" w:author="MIR Caroline" w:date="2025-07-08T09:32:00Z">
        <w:r w:rsidRPr="00465DBE">
          <w:delText xml:space="preserve"> might differ between levels due to the scope change.</w:delText>
        </w:r>
      </w:del>
      <w:bookmarkStart w:id="7282" w:name="_Toc202861391"/>
      <w:bookmarkStart w:id="7283" w:name="_Toc203063267"/>
      <w:bookmarkEnd w:id="7282"/>
      <w:bookmarkEnd w:id="7283"/>
    </w:p>
    <w:p w14:paraId="6C0622AF" w14:textId="07FC12D2" w:rsidR="009E7403" w:rsidRPr="00465DBE" w:rsidRDefault="009E7403" w:rsidP="00D2488B">
      <w:pPr>
        <w:rPr>
          <w:del w:id="7284" w:author="MIR Caroline" w:date="2025-07-08T09:32:00Z"/>
        </w:rPr>
      </w:pPr>
      <w:commentRangeStart w:id="7285"/>
      <w:ins w:id="7286" w:author="BC" w:date="2025-06-17T11:56:00Z">
        <w:del w:id="7287" w:author="MIR Caroline" w:date="2025-07-08T09:32:00Z">
          <w:r w:rsidRPr="00551F5D">
            <w:rPr>
              <w:highlight w:val="yellow"/>
              <w:rPrChange w:id="7288" w:author="BC" w:date="2025-07-08T12:12:00Z">
                <w:rPr/>
              </w:rPrChange>
            </w:rPr>
            <w:delText xml:space="preserve">&lt;Alternative&gt; </w:delText>
          </w:r>
        </w:del>
      </w:ins>
      <w:commentRangeEnd w:id="7285"/>
      <w:ins w:id="7289" w:author="BC" w:date="2025-06-24T09:23:00Z">
        <w:del w:id="7290" w:author="MIR Caroline" w:date="2025-07-08T09:32:00Z">
          <w:r w:rsidR="00EC7F34" w:rsidRPr="00551F5D">
            <w:rPr>
              <w:rStyle w:val="Kommentarzeichen"/>
              <w:rFonts w:asciiTheme="minorHAnsi" w:eastAsia="SimSun" w:hAnsiTheme="minorHAnsi" w:cstheme="minorBidi"/>
              <w:lang w:eastAsia="en-US"/>
              <w:rPrChange w:id="7291" w:author="BC" w:date="2025-07-08T12:12:00Z">
                <w:rPr>
                  <w:rStyle w:val="Kommentarzeichen"/>
                  <w:rFonts w:asciiTheme="minorHAnsi" w:eastAsia="SimSun" w:hAnsiTheme="minorHAnsi" w:cstheme="minorBidi"/>
                  <w:lang w:val="fr-FR" w:eastAsia="en-US"/>
                </w:rPr>
              </w:rPrChange>
            </w:rPr>
            <w:commentReference w:id="7285"/>
          </w:r>
        </w:del>
      </w:ins>
      <w:ins w:id="7292" w:author="BC" w:date="2025-06-17T11:56:00Z">
        <w:del w:id="7293" w:author="MIR Caroline" w:date="2025-07-08T09:32:00Z">
          <w:r w:rsidRPr="00551F5D">
            <w:rPr>
              <w:highlight w:val="yellow"/>
              <w:rPrChange w:id="7294" w:author="BC" w:date="2025-07-08T12:12:00Z">
                <w:rPr/>
              </w:rPrChange>
            </w:rPr>
            <w:delText>It is crucial to understand that emission magnitudes are only comparable between studies that use the same combination of levels applied to each life phase. Vehicle LCAs that differ in their combination of levels should not be compared on a quantitative basis. The methodology for modelling, including primary/secondary data share, of the different lifecycle phases stages might differ between levels due to the scope change.</w:delText>
          </w:r>
        </w:del>
      </w:ins>
      <w:bookmarkStart w:id="7295" w:name="_Toc202861392"/>
      <w:bookmarkStart w:id="7296" w:name="_Toc203063268"/>
      <w:bookmarkEnd w:id="7295"/>
      <w:bookmarkEnd w:id="7296"/>
    </w:p>
    <w:p w14:paraId="28A368E7" w14:textId="5697DD2F" w:rsidR="000C4AB2" w:rsidRPr="00465DBE" w:rsidRDefault="000C4AB2" w:rsidP="00D2488B">
      <w:pPr>
        <w:rPr>
          <w:del w:id="7297" w:author="MIR Caroline" w:date="2025-07-08T09:32:00Z"/>
        </w:rPr>
      </w:pPr>
      <w:del w:id="7298" w:author="MIR Caroline" w:date="2025-07-08T09:32:00Z">
        <w:r w:rsidRPr="00465DBE">
          <w:delText>This does not imply any rating on the quality of studies. Level 1 LCA is not necessarily of lower quality than Level 4 study. Both serve different purposes / use cases (strategy focused or reporting focused) and therefore have different underlying “models of reality”.</w:delText>
        </w:r>
        <w:bookmarkStart w:id="7299" w:name="_Toc202861393"/>
        <w:bookmarkStart w:id="7300" w:name="_Toc203063269"/>
        <w:bookmarkEnd w:id="7299"/>
        <w:bookmarkEnd w:id="7300"/>
      </w:del>
    </w:p>
    <w:p w14:paraId="617027D4" w14:textId="79F00489" w:rsidR="00347455" w:rsidRPr="00465DBE" w:rsidRDefault="00EF4E76" w:rsidP="00EF4E76">
      <w:pPr>
        <w:pStyle w:val="Caro3"/>
      </w:pPr>
      <w:bookmarkStart w:id="7301" w:name="_Toc203063270"/>
      <w:r w:rsidRPr="00465DBE">
        <w:t>Product Category</w:t>
      </w:r>
      <w:bookmarkEnd w:id="7301"/>
    </w:p>
    <w:p w14:paraId="3E8E3846" w14:textId="2FC8448A" w:rsidR="00954D0B" w:rsidRPr="00465DBE" w:rsidRDefault="00954D0B" w:rsidP="00954D0B">
      <w:r w:rsidRPr="00465DBE">
        <w:t xml:space="preserve">This </w:t>
      </w:r>
      <w:ins w:id="7302" w:author="BC" w:date="2025-05-08T17:04:00Z">
        <w:r w:rsidR="00FA4E07" w:rsidRPr="00465DBE">
          <w:t>[</w:t>
        </w:r>
      </w:ins>
      <w:r w:rsidRPr="00465DBE">
        <w:t>Mutual</w:t>
      </w:r>
      <w:ins w:id="7303" w:author="BC" w:date="2025-05-08T17:04:00Z">
        <w:r w:rsidR="00FA4E07" w:rsidRPr="00465DBE">
          <w:t>]</w:t>
        </w:r>
      </w:ins>
      <w:r w:rsidRPr="00465DBE">
        <w:t xml:space="preserve"> Resolution applies to </w:t>
      </w:r>
      <w:ins w:id="7304" w:author="BC" w:date="2025-07-08T15:12:00Z">
        <w:r w:rsidR="00447669" w:rsidRPr="00447669">
          <w:t>[light duty vehicles]</w:t>
        </w:r>
      </w:ins>
      <w:del w:id="7305" w:author="BC" w:date="2025-06-23T19:18:00Z">
        <w:r w:rsidRPr="00465DBE" w:rsidDel="003F2DB8">
          <w:delText>passenger car</w:delText>
        </w:r>
      </w:del>
      <w:r w:rsidRPr="00465DBE">
        <w:t xml:space="preserve">. </w:t>
      </w:r>
    </w:p>
    <w:p w14:paraId="097EFB30" w14:textId="716F284A" w:rsidR="0099158B" w:rsidRPr="00465DBE" w:rsidRDefault="00954D0B" w:rsidP="00954D0B">
      <w:r w:rsidRPr="00465DBE">
        <w:rPr>
          <w:highlight w:val="yellow"/>
        </w:rPr>
        <w:t>[Should we give more specification on the type of powertrain?]</w:t>
      </w:r>
    </w:p>
    <w:p w14:paraId="111AB5D9" w14:textId="46A99E3E" w:rsidR="00954D0B" w:rsidRPr="00465DBE" w:rsidRDefault="00954D0B" w:rsidP="00954D0B">
      <w:pPr>
        <w:pStyle w:val="Caro3"/>
      </w:pPr>
      <w:bookmarkStart w:id="7306" w:name="_Toc203063271"/>
      <w:bookmarkStart w:id="7307" w:name="_Ref195717044"/>
      <w:r w:rsidRPr="00465DBE">
        <w:t>Functional Unit and reference flow</w:t>
      </w:r>
      <w:bookmarkEnd w:id="7306"/>
      <w:r w:rsidRPr="00465DBE">
        <w:t xml:space="preserve"> </w:t>
      </w:r>
      <w:del w:id="7308" w:author="BC" w:date="2025-06-19T18:57:00Z">
        <w:r w:rsidRPr="00465DBE" w:rsidDel="008D7CCE">
          <w:delText>[SG4]</w:delText>
        </w:r>
      </w:del>
      <w:bookmarkEnd w:id="7307"/>
    </w:p>
    <w:p w14:paraId="64AEEF59" w14:textId="496DE2D4" w:rsidR="008D7CCE" w:rsidRPr="00090BA8" w:rsidRDefault="008D7CCE" w:rsidP="0009044F">
      <w:pPr>
        <w:rPr>
          <w:ins w:id="7309" w:author="BC" w:date="2025-06-19T18:57:00Z"/>
          <w:b/>
          <w:bCs/>
          <w:lang w:val="de-DE"/>
          <w:rPrChange w:id="7310" w:author="BC" w:date="2025-07-09T09:06:00Z">
            <w:rPr>
              <w:ins w:id="7311" w:author="BC" w:date="2025-06-19T18:57:00Z"/>
            </w:rPr>
          </w:rPrChange>
        </w:rPr>
      </w:pPr>
      <w:ins w:id="7312" w:author="BC" w:date="2025-06-19T18:57:00Z">
        <w:r w:rsidRPr="00090BA8">
          <w:rPr>
            <w:b/>
            <w:bCs/>
            <w:lang w:val="de-DE"/>
            <w:rPrChange w:id="7313" w:author="BC" w:date="2025-07-09T09:06:00Z">
              <w:rPr/>
            </w:rPrChange>
          </w:rPr>
          <w:t>[SG4</w:t>
        </w:r>
      </w:ins>
      <w:ins w:id="7314" w:author="OICA" w:date="2025-07-04T12:19:00Z">
        <w:r w:rsidR="003A33CB" w:rsidRPr="00090BA8">
          <w:rPr>
            <w:b/>
            <w:bCs/>
            <w:lang w:val="de-DE"/>
            <w:rPrChange w:id="7315" w:author="BC" w:date="2025-07-09T09:06:00Z">
              <w:rPr>
                <w:b/>
                <w:bCs/>
              </w:rPr>
            </w:rPrChange>
          </w:rPr>
          <w:t xml:space="preserve"> Giuseppe Di Pierro - </w:t>
        </w:r>
        <w:r w:rsidR="003A33CB" w:rsidRPr="00465DBE">
          <w:rPr>
            <w:b/>
            <w:bCs/>
          </w:rPr>
          <w:fldChar w:fldCharType="begin"/>
        </w:r>
        <w:r w:rsidR="003A33CB" w:rsidRPr="00090BA8">
          <w:rPr>
            <w:b/>
            <w:bCs/>
            <w:lang w:val="de-DE"/>
            <w:rPrChange w:id="7316" w:author="BC" w:date="2025-07-09T09:06:00Z">
              <w:rPr>
                <w:b/>
                <w:bCs/>
              </w:rPr>
            </w:rPrChange>
          </w:rPr>
          <w:instrText>HYPERLINK "mailto:Giuseppe.Di-Pierro@ec.europa.eu"</w:instrText>
        </w:r>
        <w:r w:rsidR="003A33CB" w:rsidRPr="00465DBE">
          <w:rPr>
            <w:b/>
            <w:bCs/>
          </w:rPr>
        </w:r>
        <w:r w:rsidR="003A33CB" w:rsidRPr="00465DBE">
          <w:rPr>
            <w:b/>
            <w:bCs/>
          </w:rPr>
          <w:fldChar w:fldCharType="separate"/>
        </w:r>
        <w:r w:rsidR="003A33CB" w:rsidRPr="00090BA8">
          <w:rPr>
            <w:rStyle w:val="Hyperlink"/>
            <w:b/>
            <w:bCs/>
            <w:lang w:val="de-DE"/>
            <w:rPrChange w:id="7317" w:author="BC" w:date="2025-07-09T09:06:00Z">
              <w:rPr>
                <w:rStyle w:val="Hyperlink"/>
                <w:b/>
                <w:bCs/>
              </w:rPr>
            </w:rPrChange>
          </w:rPr>
          <w:t>Giuseppe.Di-Pierro@ec.europa.eu</w:t>
        </w:r>
        <w:r w:rsidR="003A33CB" w:rsidRPr="00465DBE">
          <w:rPr>
            <w:b/>
            <w:bCs/>
          </w:rPr>
          <w:fldChar w:fldCharType="end"/>
        </w:r>
        <w:r w:rsidR="003A33CB" w:rsidRPr="00090BA8">
          <w:rPr>
            <w:b/>
            <w:bCs/>
            <w:lang w:val="de-DE"/>
            <w:rPrChange w:id="7318" w:author="BC" w:date="2025-07-09T09:06:00Z">
              <w:rPr>
                <w:b/>
                <w:bCs/>
              </w:rPr>
            </w:rPrChange>
          </w:rPr>
          <w:t xml:space="preserve"> </w:t>
        </w:r>
      </w:ins>
      <w:ins w:id="7319" w:author="BC" w:date="2025-06-19T18:57:00Z">
        <w:r w:rsidRPr="00090BA8">
          <w:rPr>
            <w:b/>
            <w:bCs/>
            <w:lang w:val="de-DE"/>
            <w:rPrChange w:id="7320" w:author="BC" w:date="2025-07-09T09:06:00Z">
              <w:rPr/>
            </w:rPrChange>
          </w:rPr>
          <w:t>]</w:t>
        </w:r>
      </w:ins>
    </w:p>
    <w:p w14:paraId="748F7D58" w14:textId="0427B33E" w:rsidR="0009044F" w:rsidRPr="00465DBE" w:rsidRDefault="0009044F" w:rsidP="0009044F">
      <w:r w:rsidRPr="00465DBE">
        <w:lastRenderedPageBreak/>
        <w:t xml:space="preserve">The primary function of a </w:t>
      </w:r>
      <w:del w:id="7321" w:author="BC" w:date="2025-07-07T18:41:00Z">
        <w:r w:rsidRPr="00465DBE" w:rsidDel="0088158C">
          <w:delText>passenger car</w:delText>
        </w:r>
      </w:del>
      <w:ins w:id="7322" w:author="BC" w:date="2025-07-08T15:13:00Z">
        <w:r w:rsidR="00447669" w:rsidRPr="00447669">
          <w:t>[light duty vehicle]</w:t>
        </w:r>
      </w:ins>
      <w:r w:rsidRPr="00465DBE">
        <w:t xml:space="preserve"> is to transport people from one location to another. </w:t>
      </w:r>
      <w:ins w:id="7323" w:author="BC" w:date="2025-07-07T18:42:00Z">
        <w:r w:rsidR="00EA17D4" w:rsidRPr="00465DBE">
          <w:t>Given these considerations, for the present application of this methodology</w:t>
        </w:r>
      </w:ins>
      <w:del w:id="7324" w:author="BC" w:date="2025-07-07T18:42:00Z">
        <w:r w:rsidRPr="00465DBE" w:rsidDel="00EA17D4">
          <w:delText>Therefore</w:delText>
        </w:r>
      </w:del>
      <w:r w:rsidRPr="00465DBE">
        <w:t xml:space="preserve">, the functional unit (FU) for </w:t>
      </w:r>
      <w:ins w:id="7325" w:author="BC" w:date="2025-05-08T17:05:00Z">
        <w:r w:rsidR="009B6507" w:rsidRPr="00465DBE">
          <w:t xml:space="preserve">a </w:t>
        </w:r>
      </w:ins>
      <w:ins w:id="7326" w:author="BC" w:date="2025-07-08T15:13:00Z">
        <w:r w:rsidR="00447669" w:rsidRPr="00447669">
          <w:t>[light duty vehicle]</w:t>
        </w:r>
      </w:ins>
      <w:ins w:id="7327" w:author="BC" w:date="2025-07-07T18:42:00Z">
        <w:r w:rsidR="00F418DD" w:rsidRPr="00465DBE">
          <w:t xml:space="preserve"> </w:t>
        </w:r>
      </w:ins>
      <w:del w:id="7328" w:author="BC" w:date="2025-05-08T17:05:00Z">
        <w:r w:rsidRPr="00465DBE" w:rsidDel="009B6507">
          <w:rPr>
            <w:highlight w:val="yellow"/>
          </w:rPr>
          <w:delText>‘category 1 vehicle’</w:delText>
        </w:r>
        <w:r w:rsidRPr="00465DBE" w:rsidDel="009B6507">
          <w:delText xml:space="preserve"> </w:delText>
        </w:r>
      </w:del>
      <w:r w:rsidRPr="00465DBE">
        <w:t>is defined as the distance travelled per passenger over vehicle lifetime.</w:t>
      </w:r>
    </w:p>
    <w:p w14:paraId="3FC87FB2" w14:textId="53EBC665" w:rsidR="0009044F" w:rsidRPr="00465DBE" w:rsidRDefault="0009044F" w:rsidP="0009044F">
      <w:r w:rsidRPr="00465DBE">
        <w:t xml:space="preserve">As the real-life occupancy of </w:t>
      </w:r>
      <w:ins w:id="7329" w:author="BC" w:date="2025-07-07T18:43:00Z">
        <w:r w:rsidR="0077084B" w:rsidRPr="00465DBE">
          <w:t xml:space="preserve">a </w:t>
        </w:r>
      </w:ins>
      <w:ins w:id="7330" w:author="BC" w:date="2025-07-08T15:13:00Z">
        <w:r w:rsidR="00447669" w:rsidRPr="00447669">
          <w:t>[light duty vehicle]</w:t>
        </w:r>
      </w:ins>
      <w:del w:id="7331" w:author="BC" w:date="2025-07-07T18:42:00Z">
        <w:r w:rsidRPr="00465DBE" w:rsidDel="00EA17D4">
          <w:delText>passenger car</w:delText>
        </w:r>
      </w:del>
      <w:r w:rsidRPr="00465DBE">
        <w:t xml:space="preserve"> (number of passengers per vehicle) is difficult to estimate, a more conservative approach should be considered and </w:t>
      </w:r>
      <w:ins w:id="7332" w:author="BC" w:date="2025-07-07T18:44:00Z">
        <w:r w:rsidR="00366E5C" w:rsidRPr="00465DBE">
          <w:t>a</w:t>
        </w:r>
      </w:ins>
      <w:ins w:id="7333" w:author="BC" w:date="2025-07-07T18:45:00Z">
        <w:r w:rsidR="00366E5C" w:rsidRPr="00465DBE">
          <w:t xml:space="preserve"> </w:t>
        </w:r>
      </w:ins>
      <w:r w:rsidRPr="00465DBE">
        <w:t xml:space="preserve">single passenger per vehicle should be assumed, with the presumption that vehicle technologies and energy sources will not change </w:t>
      </w:r>
      <w:ins w:id="7334" w:author="BC" w:date="2025-07-08T15:13:00Z">
        <w:r w:rsidR="00447669" w:rsidRPr="00447669">
          <w:t>[light duty vehicle]</w:t>
        </w:r>
      </w:ins>
      <w:ins w:id="7335" w:author="BC" w:date="2025-07-07T18:43:00Z">
        <w:r w:rsidR="0077084B" w:rsidRPr="00465DBE">
          <w:t xml:space="preserve"> </w:t>
        </w:r>
      </w:ins>
      <w:del w:id="7336" w:author="BC" w:date="2025-07-07T18:43:00Z">
        <w:r w:rsidRPr="00465DBE" w:rsidDel="0077084B">
          <w:delText xml:space="preserve">passenger car </w:delText>
        </w:r>
      </w:del>
      <w:r w:rsidRPr="00465DBE">
        <w:t xml:space="preserve">occupancy rate. This will also ensure comparability between different vehicles. </w:t>
      </w:r>
    </w:p>
    <w:p w14:paraId="31BC8978" w14:textId="645531CD" w:rsidR="0009044F" w:rsidRPr="00465DBE" w:rsidRDefault="0009044F" w:rsidP="00A822F3">
      <w:r w:rsidRPr="00465DBE">
        <w:t xml:space="preserve">Considering the above assumption, the </w:t>
      </w:r>
      <w:del w:id="7337" w:author="BC" w:date="2025-06-03T12:31:00Z">
        <w:r w:rsidRPr="00465DBE" w:rsidDel="001750BF">
          <w:delText>functional unit (</w:delText>
        </w:r>
      </w:del>
      <w:r w:rsidRPr="00465DBE">
        <w:t>FU</w:t>
      </w:r>
      <w:del w:id="7338" w:author="BC" w:date="2025-06-03T12:31:00Z">
        <w:r w:rsidRPr="00465DBE" w:rsidDel="001750BF">
          <w:delText>)</w:delText>
        </w:r>
      </w:del>
      <w:r w:rsidRPr="00465DBE">
        <w:t xml:space="preserve"> for </w:t>
      </w:r>
      <w:del w:id="7339" w:author="BC" w:date="2025-05-08T17:06:00Z">
        <w:r w:rsidRPr="00465DBE" w:rsidDel="008F5C51">
          <w:delText>‘</w:delText>
        </w:r>
      </w:del>
      <w:ins w:id="7340" w:author="BC" w:date="2025-05-08T17:05:00Z">
        <w:r w:rsidR="008F5C51" w:rsidRPr="00465DBE">
          <w:t xml:space="preserve">a passenger car </w:t>
        </w:r>
      </w:ins>
      <w:del w:id="7341" w:author="BC" w:date="2025-05-08T17:05:00Z">
        <w:r w:rsidRPr="00465DBE" w:rsidDel="008F5C51">
          <w:rPr>
            <w:highlight w:val="yellow"/>
          </w:rPr>
          <w:delText>category 1 vehicle’</w:delText>
        </w:r>
        <w:r w:rsidRPr="00465DBE" w:rsidDel="008F5C51">
          <w:delText xml:space="preserve"> </w:delText>
        </w:r>
      </w:del>
      <w:r w:rsidRPr="00465DBE">
        <w:t xml:space="preserve">is defined </w:t>
      </w:r>
      <w:r w:rsidRPr="00551F5D">
        <w:rPr>
          <w:rPrChange w:id="7342" w:author="BC" w:date="2025-07-08T12:12:00Z">
            <w:rPr>
              <w:b/>
              <w:bCs/>
            </w:rPr>
          </w:rPrChange>
        </w:rPr>
        <w:t xml:space="preserve">as the transportation of 1 passenger over the vehicle’s service life (i.e. the distance travelled </w:t>
      </w:r>
      <w:del w:id="7343" w:author="BC" w:date="2025-06-19T15:29:00Z">
        <w:r w:rsidRPr="00551F5D" w:rsidDel="00C2056D">
          <w:rPr>
            <w:rPrChange w:id="7344" w:author="BC" w:date="2025-07-08T12:12:00Z">
              <w:rPr>
                <w:b/>
                <w:bCs/>
              </w:rPr>
            </w:rPrChange>
          </w:rPr>
          <w:delText xml:space="preserve">over </w:delText>
        </w:r>
      </w:del>
      <w:r w:rsidRPr="00551F5D">
        <w:rPr>
          <w:rPrChange w:id="7345" w:author="BC" w:date="2025-07-08T12:12:00Z">
            <w:rPr>
              <w:b/>
              <w:bCs/>
            </w:rPr>
          </w:rPrChange>
        </w:rPr>
        <w:t>in km over the vehicle lifetime</w:t>
      </w:r>
      <w:ins w:id="7346" w:author="BC" w:date="2025-05-26T16:53:00Z">
        <w:r w:rsidR="008C21C8" w:rsidRPr="00551F5D">
          <w:rPr>
            <w:rPrChange w:id="7347" w:author="BC" w:date="2025-07-08T12:12:00Z">
              <w:rPr>
                <w:b/>
                <w:bCs/>
              </w:rPr>
            </w:rPrChange>
          </w:rPr>
          <w:t xml:space="preserve"> </w:t>
        </w:r>
        <w:commentRangeStart w:id="7348"/>
        <w:r w:rsidR="008C21C8" w:rsidRPr="00551F5D">
          <w:rPr>
            <w:rPrChange w:id="7349" w:author="BC" w:date="2025-07-08T12:12:00Z">
              <w:rPr>
                <w:b/>
                <w:bCs/>
              </w:rPr>
            </w:rPrChange>
          </w:rPr>
          <w:t>[as the transportation per km of distance travelled over the vehicle lifetime]</w:t>
        </w:r>
        <w:commentRangeEnd w:id="7348"/>
        <w:r w:rsidR="008C21C8" w:rsidRPr="00551F5D">
          <w:rPr>
            <w:rStyle w:val="Kommentarzeichen"/>
            <w:rFonts w:asciiTheme="minorHAnsi" w:eastAsia="SimSun" w:hAnsiTheme="minorHAnsi" w:cstheme="minorBidi"/>
            <w:lang w:eastAsia="en-US"/>
            <w:rPrChange w:id="7350" w:author="BC" w:date="2025-07-08T12:12:00Z">
              <w:rPr>
                <w:rStyle w:val="Kommentarzeichen"/>
                <w:rFonts w:asciiTheme="minorHAnsi" w:eastAsia="SimSun" w:hAnsiTheme="minorHAnsi" w:cstheme="minorBidi"/>
                <w:lang w:val="fr-FR" w:eastAsia="en-US"/>
              </w:rPr>
            </w:rPrChange>
          </w:rPr>
          <w:commentReference w:id="7348"/>
        </w:r>
      </w:ins>
      <w:r w:rsidRPr="00551F5D">
        <w:rPr>
          <w:rPrChange w:id="7351" w:author="BC" w:date="2025-07-08T12:12:00Z">
            <w:rPr>
              <w:b/>
              <w:bCs/>
            </w:rPr>
          </w:rPrChange>
        </w:rPr>
        <w:t>)</w:t>
      </w:r>
      <w:r w:rsidRPr="00465DBE">
        <w:t>.</w:t>
      </w:r>
    </w:p>
    <w:p w14:paraId="32130565" w14:textId="30DAB883" w:rsidR="00A822F3" w:rsidRPr="00465DBE" w:rsidDel="00035C0F" w:rsidRDefault="00035C0F" w:rsidP="0009044F">
      <w:pPr>
        <w:rPr>
          <w:del w:id="7352" w:author="BC" w:date="2025-05-08T17:06:00Z"/>
        </w:rPr>
      </w:pPr>
      <w:ins w:id="7353" w:author="BC" w:date="2025-07-07T18:45:00Z">
        <w:r w:rsidRPr="00465DBE">
          <w:t>It has to be mentioned that the definition of a functional unit for light-duty vehicles beyond passenger cars presents notable complexity. For vans, which are designed primarily for goods transport but often serve mixed functions such as carrying tools, equipment, or passengers, the choice of an appropriate functional unit is challenging. Where the primary use is freight, tonne-kilometres (tkm) could be applied, with a suggested loading factor, such as the proposed 28% consistent with WLTP regulatory practice. In contrast, for service or multi-use vans with predominant passenger transport functions, passenger-kilometres (pkm) may be more suitable, though an assumed occupancy of one (driver only) could introduce inaccuracies. For multifunctional vans designed to carry both passengers and cargo, no single metric fully captures their usage profile. Multiple options should continue to be explored and evaluated at a later stage to ensure that the functional unit accurately reflects the dominant real-world use cases of the vehicle.</w:t>
        </w:r>
      </w:ins>
    </w:p>
    <w:p w14:paraId="384059AB" w14:textId="77777777" w:rsidR="00035C0F" w:rsidRPr="00465DBE" w:rsidRDefault="00035C0F" w:rsidP="00A822F3">
      <w:pPr>
        <w:rPr>
          <w:ins w:id="7354" w:author="BC" w:date="2025-07-07T18:45:00Z"/>
        </w:rPr>
      </w:pPr>
    </w:p>
    <w:p w14:paraId="28F27E69" w14:textId="333AE19A" w:rsidR="0009044F" w:rsidRPr="00465DBE" w:rsidRDefault="0009044F" w:rsidP="0009044F">
      <w:r w:rsidRPr="00465DBE">
        <w:t xml:space="preserve">The </w:t>
      </w:r>
      <w:commentRangeStart w:id="7355"/>
      <w:commentRangeStart w:id="7356"/>
      <w:r w:rsidRPr="00465DBE">
        <w:t xml:space="preserve">reference flow </w:t>
      </w:r>
      <w:commentRangeEnd w:id="7355"/>
      <w:r w:rsidRPr="00465DBE">
        <w:rPr>
          <w:rStyle w:val="Kommentarzeichen"/>
        </w:rPr>
        <w:commentReference w:id="7355"/>
      </w:r>
      <w:commentRangeEnd w:id="7356"/>
      <w:r w:rsidRPr="00465DBE">
        <w:rPr>
          <w:rStyle w:val="Kommentarzeichen"/>
        </w:rPr>
        <w:commentReference w:id="7356"/>
      </w:r>
      <w:r w:rsidRPr="00465DBE">
        <w:t xml:space="preserve">for a vehicle, such as a </w:t>
      </w:r>
      <w:ins w:id="7357" w:author="BC" w:date="2025-07-08T15:13:00Z">
        <w:r w:rsidR="001D549F" w:rsidRPr="001D549F">
          <w:t>[light duty vehicle]</w:t>
        </w:r>
      </w:ins>
      <w:ins w:id="7358" w:author="BC" w:date="2025-07-07T18:45:00Z">
        <w:r w:rsidR="00B848E0" w:rsidRPr="00465DBE">
          <w:t xml:space="preserve"> </w:t>
        </w:r>
      </w:ins>
      <w:del w:id="7359" w:author="BC" w:date="2025-07-07T18:45:00Z">
        <w:r w:rsidRPr="00465DBE" w:rsidDel="00B848E0">
          <w:delText>passenger car</w:delText>
        </w:r>
      </w:del>
      <w:r w:rsidRPr="00465DBE">
        <w:t xml:space="preserve">, is defined as the measurable quantity of inputs and outputs necessary to meet the defined </w:t>
      </w:r>
      <w:del w:id="7360" w:author="BC" w:date="2025-06-03T12:32:00Z">
        <w:r w:rsidRPr="00465DBE" w:rsidDel="007C17C2">
          <w:rPr>
            <w:i/>
          </w:rPr>
          <w:delText>functional unit</w:delText>
        </w:r>
      </w:del>
      <w:ins w:id="7361" w:author="BC" w:date="2025-06-03T12:32:00Z">
        <w:r w:rsidR="007C17C2" w:rsidRPr="00465DBE">
          <w:rPr>
            <w:i/>
          </w:rPr>
          <w:t>FU</w:t>
        </w:r>
      </w:ins>
      <w:r w:rsidRPr="00465DBE">
        <w:t xml:space="preserve"> of the product over its lifecycle. The reference flow in automotive LCAs translates this functional unit into specific, quantifiable measures of resources consumed and emissions produced, covering aspects such as:</w:t>
      </w:r>
    </w:p>
    <w:p w14:paraId="79E8565C" w14:textId="434C5A20" w:rsidR="0009044F" w:rsidRPr="00465DBE" w:rsidRDefault="0009044F">
      <w:pPr>
        <w:ind w:left="1134" w:hanging="397"/>
        <w:pPrChange w:id="7362" w:author="BC" w:date="2025-05-08T17:06:00Z">
          <w:pPr/>
        </w:pPrChange>
      </w:pPr>
      <w:r w:rsidRPr="00465DBE">
        <w:sym w:font="Wingdings 2" w:char="F097"/>
      </w:r>
      <w:r w:rsidRPr="00465DBE">
        <w:tab/>
        <w:t xml:space="preserve">Vehicle components and materials (e.g., steel, </w:t>
      </w:r>
      <w:r w:rsidR="009E1700" w:rsidRPr="00465DBE">
        <w:t>aluminium</w:t>
      </w:r>
      <w:r w:rsidRPr="00465DBE">
        <w:t>, plastics required to manufacture the car),</w:t>
      </w:r>
    </w:p>
    <w:p w14:paraId="61460DEB" w14:textId="502BFE6C" w:rsidR="0009044F" w:rsidRPr="00465DBE" w:rsidRDefault="0009044F" w:rsidP="0009044F">
      <w:r w:rsidRPr="00465DBE">
        <w:sym w:font="Wingdings 2" w:char="F097"/>
      </w:r>
      <w:r w:rsidRPr="00465DBE">
        <w:tab/>
        <w:t>Fuel and/or energy consumption over the vehicle’s lifetime,</w:t>
      </w:r>
    </w:p>
    <w:p w14:paraId="5790CC02" w14:textId="708837A1" w:rsidR="0009044F" w:rsidRPr="00465DBE" w:rsidRDefault="0009044F" w:rsidP="0009044F">
      <w:r w:rsidRPr="00465DBE">
        <w:sym w:font="Wingdings 2" w:char="F097"/>
      </w:r>
      <w:r w:rsidRPr="00465DBE">
        <w:tab/>
        <w:t>Maintenance and replacement parts (such as t</w:t>
      </w:r>
      <w:ins w:id="7363" w:author="Euro7" w:date="2025-05-19T11:56:00Z">
        <w:r w:rsidR="002C3356" w:rsidRPr="00465DBE">
          <w:t>y</w:t>
        </w:r>
      </w:ins>
      <w:del w:id="7364" w:author="Euro7" w:date="2025-05-19T11:56:00Z">
        <w:r w:rsidRPr="00465DBE" w:rsidDel="002C3356">
          <w:delText>i</w:delText>
        </w:r>
      </w:del>
      <w:r w:rsidRPr="00465DBE">
        <w:t xml:space="preserve">res, fluids, </w:t>
      </w:r>
      <w:ins w:id="7365" w:author="BC" w:date="2025-07-07T18:46:00Z">
        <w:r w:rsidR="00B848E0" w:rsidRPr="00465DBE">
          <w:t xml:space="preserve">SLI </w:t>
        </w:r>
      </w:ins>
      <w:r w:rsidRPr="00465DBE">
        <w:t>batteries, etc.),</w:t>
      </w:r>
    </w:p>
    <w:p w14:paraId="68EF482F" w14:textId="2885FCE9" w:rsidR="0009044F" w:rsidRPr="00465DBE" w:rsidRDefault="0009044F" w:rsidP="0009044F">
      <w:r w:rsidRPr="00465DBE">
        <w:sym w:font="Wingdings 2" w:char="F097"/>
      </w:r>
      <w:r w:rsidRPr="00465DBE">
        <w:tab/>
        <w:t>End-of-life treatment for disposal or recycling.</w:t>
      </w:r>
    </w:p>
    <w:p w14:paraId="3EB11CA6" w14:textId="70C2E212" w:rsidR="0009044F" w:rsidRPr="00465DBE" w:rsidDel="005D5BB5" w:rsidRDefault="0009044F" w:rsidP="0009044F">
      <w:pPr>
        <w:rPr>
          <w:del w:id="7366" w:author="BC" w:date="2025-05-08T17:06:00Z"/>
        </w:rPr>
      </w:pPr>
    </w:p>
    <w:p w14:paraId="2BA4E386" w14:textId="67C6959C" w:rsidR="0009044F" w:rsidRPr="00465DBE" w:rsidRDefault="0009044F" w:rsidP="0009044F">
      <w:r w:rsidRPr="00465DBE">
        <w:rPr>
          <w:color w:val="000000"/>
        </w:rPr>
        <w:t>T</w:t>
      </w:r>
      <w:r w:rsidRPr="00465DBE">
        <w:t xml:space="preserve">he </w:t>
      </w:r>
      <w:del w:id="7367" w:author="BC" w:date="2025-05-08T17:06:00Z">
        <w:r w:rsidRPr="00465DBE" w:rsidDel="005D5BB5">
          <w:delText xml:space="preserve">standardized </w:delText>
        </w:r>
      </w:del>
      <w:ins w:id="7368" w:author="BC" w:date="2025-05-08T17:06:00Z">
        <w:r w:rsidR="005D5BB5" w:rsidRPr="00465DBE">
          <w:t xml:space="preserve">standardised </w:t>
        </w:r>
      </w:ins>
      <w:r w:rsidRPr="00465DBE">
        <w:t xml:space="preserve">reference flow enables consistent and comparable assessments across different automotive products, focusing on the impacts associated with achieving the defined service. </w:t>
      </w:r>
    </w:p>
    <w:p w14:paraId="5C97BF5B" w14:textId="553828AA" w:rsidR="00954D0B" w:rsidRPr="00465DBE" w:rsidRDefault="009E1700" w:rsidP="009E1700">
      <w:pPr>
        <w:pStyle w:val="Caro3"/>
        <w:rPr>
          <w:ins w:id="7369" w:author="BC" w:date="2025-06-19T18:57:00Z"/>
        </w:rPr>
      </w:pPr>
      <w:bookmarkStart w:id="7370" w:name="_Toc203063272"/>
      <w:bookmarkStart w:id="7371" w:name="_Ref195702293"/>
      <w:bookmarkStart w:id="7372" w:name="_Ref195702311"/>
      <w:r w:rsidRPr="00465DBE">
        <w:t>System boundaries</w:t>
      </w:r>
      <w:bookmarkEnd w:id="7370"/>
      <w:r w:rsidRPr="00465DBE">
        <w:t xml:space="preserve"> </w:t>
      </w:r>
      <w:del w:id="7373" w:author="BC" w:date="2025-06-19T18:57:00Z">
        <w:r w:rsidRPr="00465DBE" w:rsidDel="00531BEE">
          <w:delText>[SG1]</w:delText>
        </w:r>
      </w:del>
      <w:bookmarkEnd w:id="7371"/>
      <w:bookmarkEnd w:id="7372"/>
    </w:p>
    <w:p w14:paraId="07A5ABAB" w14:textId="7FCC31A8" w:rsidR="008D7CCE" w:rsidRPr="00090BA8" w:rsidRDefault="00531BEE">
      <w:pPr>
        <w:rPr>
          <w:bCs/>
          <w:lang w:val="de-DE"/>
          <w:rPrChange w:id="7374" w:author="BC" w:date="2025-07-09T09:06:00Z">
            <w:rPr>
              <w:bCs/>
            </w:rPr>
          </w:rPrChange>
        </w:rPr>
        <w:pPrChange w:id="7375" w:author="BC" w:date="2025-06-19T18:57:00Z">
          <w:pPr>
            <w:pStyle w:val="Caro3"/>
          </w:pPr>
        </w:pPrChange>
      </w:pPr>
      <w:ins w:id="7376" w:author="BC" w:date="2025-06-19T18:57:00Z">
        <w:r w:rsidRPr="00090BA8">
          <w:rPr>
            <w:b/>
            <w:bCs/>
            <w:lang w:val="de-DE"/>
            <w:rPrChange w:id="7377" w:author="BC" w:date="2025-07-09T09:06:00Z">
              <w:rPr>
                <w:b w:val="0"/>
              </w:rPr>
            </w:rPrChange>
          </w:rPr>
          <w:t>[SG1</w:t>
        </w:r>
      </w:ins>
      <w:ins w:id="7378" w:author="BC" w:date="2025-06-19T21:03:00Z">
        <w:r w:rsidR="00C84543" w:rsidRPr="00090BA8">
          <w:rPr>
            <w:b/>
            <w:lang w:val="de-DE"/>
            <w:rPrChange w:id="7379" w:author="BC" w:date="2025-07-09T09:06:00Z">
              <w:rPr/>
            </w:rPrChange>
          </w:rPr>
          <w:t xml:space="preserve"> </w:t>
        </w:r>
        <w:r w:rsidR="00C84543" w:rsidRPr="00090BA8">
          <w:rPr>
            <w:b/>
            <w:bCs/>
            <w:lang w:val="de-DE"/>
            <w:rPrChange w:id="7380" w:author="BC" w:date="2025-07-09T09:06:00Z">
              <w:rPr>
                <w:bCs/>
              </w:rPr>
            </w:rPrChange>
          </w:rPr>
          <w:t xml:space="preserve">Tetsuya Niikuni </w:t>
        </w:r>
        <w:r w:rsidR="00C84543" w:rsidRPr="00551F5D">
          <w:rPr>
            <w:b/>
            <w:bCs/>
            <w:rPrChange w:id="7381" w:author="BC" w:date="2025-07-08T12:12:00Z">
              <w:rPr>
                <w:bCs/>
              </w:rPr>
            </w:rPrChange>
          </w:rPr>
          <w:fldChar w:fldCharType="begin"/>
        </w:r>
        <w:r w:rsidR="00C84543" w:rsidRPr="00090BA8">
          <w:rPr>
            <w:b/>
            <w:bCs/>
            <w:lang w:val="de-DE"/>
            <w:rPrChange w:id="7382" w:author="BC" w:date="2025-07-09T09:06:00Z">
              <w:rPr>
                <w:bCs/>
              </w:rPr>
            </w:rPrChange>
          </w:rPr>
          <w:instrText>HYPERLINK "mailto:niikuni@ntsel.go.jp"</w:instrText>
        </w:r>
        <w:r w:rsidR="00C84543" w:rsidRPr="00EB07B4">
          <w:rPr>
            <w:b/>
            <w:bCs/>
          </w:rPr>
        </w:r>
        <w:r w:rsidR="00C84543" w:rsidRPr="00551F5D">
          <w:rPr>
            <w:b/>
            <w:bCs/>
            <w:rPrChange w:id="7383" w:author="BC" w:date="2025-07-08T12:12:00Z">
              <w:rPr>
                <w:bCs/>
              </w:rPr>
            </w:rPrChange>
          </w:rPr>
          <w:fldChar w:fldCharType="separate"/>
        </w:r>
        <w:r w:rsidR="00C84543" w:rsidRPr="00090BA8">
          <w:rPr>
            <w:rStyle w:val="Hyperlink"/>
            <w:b/>
            <w:bCs/>
            <w:lang w:val="de-DE"/>
            <w:rPrChange w:id="7384" w:author="BC" w:date="2025-07-09T09:06:00Z">
              <w:rPr>
                <w:rStyle w:val="Hyperlink"/>
                <w:bCs/>
              </w:rPr>
            </w:rPrChange>
          </w:rPr>
          <w:t>niikuni@ntsel.go.jp</w:t>
        </w:r>
        <w:r w:rsidR="00C84543" w:rsidRPr="00551F5D">
          <w:rPr>
            <w:b/>
            <w:bCs/>
            <w:rPrChange w:id="7385" w:author="BC" w:date="2025-07-08T12:12:00Z">
              <w:rPr>
                <w:bCs/>
              </w:rPr>
            </w:rPrChange>
          </w:rPr>
          <w:fldChar w:fldCharType="end"/>
        </w:r>
      </w:ins>
      <w:ins w:id="7386" w:author="BC" w:date="2025-06-19T18:57:00Z">
        <w:r w:rsidRPr="00090BA8">
          <w:rPr>
            <w:b/>
            <w:bCs/>
            <w:lang w:val="de-DE"/>
            <w:rPrChange w:id="7387" w:author="BC" w:date="2025-07-09T09:06:00Z">
              <w:rPr>
                <w:b w:val="0"/>
              </w:rPr>
            </w:rPrChange>
          </w:rPr>
          <w:t>]</w:t>
        </w:r>
      </w:ins>
    </w:p>
    <w:p w14:paraId="617F718B" w14:textId="5C8B504E" w:rsidR="009E1700" w:rsidRPr="00465DBE" w:rsidRDefault="00FB2902">
      <w:pPr>
        <w:pStyle w:val="Caro4"/>
        <w:pPrChange w:id="7388" w:author="BC" w:date="2025-05-26T16:53:00Z">
          <w:pPr/>
        </w:pPrChange>
      </w:pPr>
      <w:bookmarkStart w:id="7389" w:name="_Toc203063273"/>
      <w:r w:rsidRPr="00465DBE">
        <w:t>Life cycle stages</w:t>
      </w:r>
      <w:bookmarkEnd w:id="7389"/>
    </w:p>
    <w:p w14:paraId="39682FF8" w14:textId="7D57AC67" w:rsidR="00CB6F87" w:rsidRPr="00465DBE" w:rsidRDefault="00CB6F87" w:rsidP="00CB6F87">
      <w:r w:rsidRPr="00465DBE">
        <w:t>The following life cycle stages are covered (</w:t>
      </w:r>
      <w:r w:rsidR="00E027F2" w:rsidRPr="00465DBE">
        <w:fldChar w:fldCharType="begin"/>
      </w:r>
      <w:r w:rsidR="00E027F2" w:rsidRPr="00465DBE">
        <w:instrText xml:space="preserve"> REF _Ref195626565 \h </w:instrText>
      </w:r>
      <w:r w:rsidR="00E027F2" w:rsidRPr="00465DBE">
        <w:fldChar w:fldCharType="separate"/>
      </w:r>
      <w:ins w:id="7390" w:author="MIR Caroline" w:date="2025-04-24T08:02:00Z">
        <w:r w:rsidR="008E4B56" w:rsidRPr="00465DBE">
          <w:t xml:space="preserve">Figure </w:t>
        </w:r>
      </w:ins>
      <w:ins w:id="7391" w:author="MIR Caroline" w:date="2025-07-10T17:59:00Z">
        <w:r w:rsidR="00C325F1">
          <w:rPr>
            <w:noProof/>
          </w:rPr>
          <w:t>4</w:t>
        </w:r>
      </w:ins>
      <w:del w:id="7392" w:author="MIR Caroline" w:date="2025-04-22T08:02:00Z">
        <w:r w:rsidR="00E027F2" w:rsidRPr="00465DBE" w:rsidDel="00F53ACE">
          <w:delText xml:space="preserve">Figure </w:delText>
        </w:r>
        <w:r w:rsidR="00E027F2" w:rsidRPr="00551F5D" w:rsidDel="00F53ACE">
          <w:rPr>
            <w:rPrChange w:id="7393" w:author="BC" w:date="2025-07-08T12:12:00Z">
              <w:rPr>
                <w:noProof/>
              </w:rPr>
            </w:rPrChange>
          </w:rPr>
          <w:delText>3</w:delText>
        </w:r>
      </w:del>
      <w:r w:rsidR="00E027F2" w:rsidRPr="00465DBE">
        <w:fldChar w:fldCharType="end"/>
      </w:r>
      <w:r w:rsidRPr="00465DBE">
        <w:t>):</w:t>
      </w:r>
    </w:p>
    <w:p w14:paraId="6D05186E" w14:textId="0AF2950F" w:rsidR="00CB6F87" w:rsidRPr="00465DBE" w:rsidRDefault="00CB6F87" w:rsidP="00CB6F87">
      <w:r w:rsidRPr="00465DBE">
        <w:sym w:font="Wingdings 2" w:char="F097"/>
      </w:r>
      <w:r w:rsidRPr="00465DBE">
        <w:tab/>
        <w:t>Material production stage</w:t>
      </w:r>
    </w:p>
    <w:p w14:paraId="77871DE8" w14:textId="0D5E43EF" w:rsidR="00CB6F87" w:rsidRPr="00465DBE" w:rsidRDefault="00CB6F87" w:rsidP="00CB6F87">
      <w:r w:rsidRPr="00465DBE">
        <w:sym w:font="Wingdings 2" w:char="F097"/>
      </w:r>
      <w:r w:rsidRPr="00465DBE">
        <w:tab/>
        <w:t>Parts production and vehicle assembly stage</w:t>
      </w:r>
    </w:p>
    <w:p w14:paraId="1593477E" w14:textId="76387918" w:rsidR="00CB6F87" w:rsidRPr="00465DBE" w:rsidRDefault="00CB6F87" w:rsidP="00CB6F87">
      <w:r w:rsidRPr="00465DBE">
        <w:lastRenderedPageBreak/>
        <w:sym w:font="Wingdings 2" w:char="F097"/>
      </w:r>
      <w:r w:rsidRPr="00465DBE">
        <w:tab/>
      </w:r>
      <w:commentRangeStart w:id="7394"/>
      <w:r w:rsidRPr="00465DBE">
        <w:t>Use stage</w:t>
      </w:r>
      <w:commentRangeEnd w:id="7394"/>
      <w:r w:rsidR="0098393D" w:rsidRPr="00551F5D">
        <w:rPr>
          <w:rStyle w:val="Kommentarzeichen"/>
          <w:rFonts w:asciiTheme="minorHAnsi" w:eastAsia="SimSun" w:hAnsiTheme="minorHAnsi" w:cstheme="minorBidi"/>
          <w:lang w:eastAsia="en-US"/>
          <w:rPrChange w:id="7395" w:author="BC" w:date="2025-07-08T12:12:00Z">
            <w:rPr>
              <w:rStyle w:val="Kommentarzeichen"/>
              <w:rFonts w:asciiTheme="minorHAnsi" w:eastAsia="SimSun" w:hAnsiTheme="minorHAnsi" w:cstheme="minorBidi"/>
              <w:lang w:val="fr-FR" w:eastAsia="en-US"/>
            </w:rPr>
          </w:rPrChange>
        </w:rPr>
        <w:commentReference w:id="7394"/>
      </w:r>
    </w:p>
    <w:p w14:paraId="4E2A6A24" w14:textId="718AEFF5" w:rsidR="00CB6F87" w:rsidRPr="00465DBE" w:rsidRDefault="00CB6F87" w:rsidP="00CB6F87">
      <w:pPr>
        <w:rPr>
          <w:ins w:id="7396" w:author="BC" w:date="2025-05-26T16:54:00Z"/>
        </w:rPr>
      </w:pPr>
      <w:r w:rsidRPr="00465DBE">
        <w:sym w:font="Wingdings 2" w:char="F097"/>
      </w:r>
      <w:r w:rsidRPr="00465DBE">
        <w:tab/>
        <w:t>End-of-life stage</w:t>
      </w:r>
    </w:p>
    <w:p w14:paraId="14E2CB44" w14:textId="7E20FFAC" w:rsidR="00163F44" w:rsidRPr="00465DBE" w:rsidRDefault="00163F44" w:rsidP="00CB6F87">
      <w:commentRangeStart w:id="7397"/>
      <w:ins w:id="7398" w:author="BC" w:date="2025-05-26T16:54:00Z">
        <w:r w:rsidRPr="00465DBE">
          <w:t>All life-cycle stages include fuel and energy cycle</w:t>
        </w:r>
      </w:ins>
      <w:commentRangeEnd w:id="7397"/>
      <w:ins w:id="7399" w:author="BC" w:date="2025-06-24T09:32:00Z">
        <w:r w:rsidR="00906477" w:rsidRPr="00551F5D">
          <w:rPr>
            <w:rStyle w:val="Kommentarzeichen"/>
            <w:rFonts w:asciiTheme="minorHAnsi" w:eastAsia="SimSun" w:hAnsiTheme="minorHAnsi" w:cstheme="minorBidi"/>
            <w:lang w:eastAsia="en-US"/>
            <w:rPrChange w:id="7400" w:author="BC" w:date="2025-07-08T12:12:00Z">
              <w:rPr>
                <w:rStyle w:val="Kommentarzeichen"/>
                <w:rFonts w:asciiTheme="minorHAnsi" w:eastAsia="SimSun" w:hAnsiTheme="minorHAnsi" w:cstheme="minorBidi"/>
                <w:lang w:val="fr-FR" w:eastAsia="en-US"/>
              </w:rPr>
            </w:rPrChange>
          </w:rPr>
          <w:commentReference w:id="7397"/>
        </w:r>
      </w:ins>
    </w:p>
    <w:p w14:paraId="4C36B7DA" w14:textId="77777777" w:rsidR="00CB6F87" w:rsidRPr="00465DBE" w:rsidRDefault="00CB6F87" w:rsidP="00CB6F87">
      <w:r w:rsidRPr="00465DBE">
        <w:t xml:space="preserve">More details regarding system boundaries per life cycle stages are given in dedicated life cycle stage chapters. </w:t>
      </w:r>
    </w:p>
    <w:p w14:paraId="6A37F8B0" w14:textId="07E3025C" w:rsidR="00CB6F87" w:rsidRPr="00465DBE" w:rsidDel="000E4ABB" w:rsidRDefault="00CB6F87" w:rsidP="00CB6F87">
      <w:pPr>
        <w:rPr>
          <w:del w:id="7401" w:author="BC" w:date="2025-06-23T14:24:00Z"/>
        </w:rPr>
      </w:pPr>
    </w:p>
    <w:p w14:paraId="0E51FE0C" w14:textId="77777777" w:rsidR="00FF3008" w:rsidRPr="00465DBE" w:rsidRDefault="00FF3008" w:rsidP="00CB6F87">
      <w:pPr>
        <w:rPr>
          <w:ins w:id="7402" w:author="BC" w:date="2025-06-17T11:57:00Z"/>
        </w:rPr>
      </w:pPr>
    </w:p>
    <w:p w14:paraId="004C779F" w14:textId="75EB731C" w:rsidR="00FF3008" w:rsidRPr="00465DBE" w:rsidRDefault="00FF3008" w:rsidP="00CB6F87">
      <w:pPr>
        <w:sectPr w:rsidR="00FF3008" w:rsidRPr="00465DBE" w:rsidSect="00CB6F87">
          <w:headerReference w:type="even" r:id="rId16"/>
          <w:headerReference w:type="default" r:id="rId17"/>
          <w:footerReference w:type="even" r:id="rId18"/>
          <w:footerReference w:type="default" r:id="rId19"/>
          <w:footerReference w:type="first" r:id="rId20"/>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bookmarkStart w:id="7420" w:name="_Ref183160137"/>
    </w:p>
    <w:bookmarkStart w:id="7421" w:name="_Ref195626565"/>
    <w:bookmarkEnd w:id="7420"/>
    <w:p w14:paraId="1095AFA9" w14:textId="2D7900EE" w:rsidR="00CB6F87" w:rsidRPr="00465DBE" w:rsidRDefault="002C376A" w:rsidP="00CB6F87">
      <w:pPr>
        <w:pStyle w:val="Beschriftung"/>
        <w:rPr>
          <w:del w:id="7422" w:author="MIR Caroline" w:date="2025-07-09T17:48:00Z"/>
        </w:rPr>
      </w:pPr>
      <w:r>
        <w:rPr>
          <w:b/>
          <w:noProof/>
          <w:lang w:eastAsia="en-US"/>
        </w:rPr>
        <w:lastRenderedPageBreak/>
        <mc:AlternateContent>
          <mc:Choice Requires="wpg">
            <w:drawing>
              <wp:anchor distT="0" distB="0" distL="114300" distR="114300" simplePos="0" relativeHeight="251658515" behindDoc="0" locked="0" layoutInCell="1" allowOverlap="1" wp14:anchorId="175CAA00" wp14:editId="055C7A2A">
                <wp:simplePos x="0" y="0"/>
                <wp:positionH relativeFrom="column">
                  <wp:posOffset>-98268</wp:posOffset>
                </wp:positionH>
                <wp:positionV relativeFrom="paragraph">
                  <wp:posOffset>200248</wp:posOffset>
                </wp:positionV>
                <wp:extent cx="8913495" cy="5331124"/>
                <wp:effectExtent l="0" t="0" r="40005" b="22225"/>
                <wp:wrapNone/>
                <wp:docPr id="188661975" name="Groupe 1667"/>
                <wp:cNvGraphicFramePr/>
                <a:graphic xmlns:a="http://schemas.openxmlformats.org/drawingml/2006/main">
                  <a:graphicData uri="http://schemas.microsoft.com/office/word/2010/wordprocessingGroup">
                    <wpg:wgp>
                      <wpg:cNvGrpSpPr/>
                      <wpg:grpSpPr>
                        <a:xfrm>
                          <a:off x="0" y="0"/>
                          <a:ext cx="8913495" cy="5331124"/>
                          <a:chOff x="0" y="0"/>
                          <a:chExt cx="8913495" cy="5331124"/>
                        </a:xfrm>
                      </wpg:grpSpPr>
                      <wps:wsp>
                        <wps:cNvPr id="565644760" name="Gerade Verbindung mit Pfeil 4"/>
                        <wps:cNvCnPr/>
                        <wps:spPr>
                          <a:xfrm flipH="1">
                            <a:off x="5322619" y="3746665"/>
                            <a:ext cx="45719" cy="117752"/>
                          </a:xfrm>
                          <a:prstGeom prst="straightConnector1">
                            <a:avLst/>
                          </a:prstGeom>
                          <a:noFill/>
                          <a:ln w="6350" cap="flat" cmpd="sng" algn="ctr">
                            <a:solidFill>
                              <a:sysClr val="windowText" lastClr="000000"/>
                            </a:solidFill>
                            <a:prstDash val="solid"/>
                            <a:miter lim="800000"/>
                            <a:tailEnd type="arrow"/>
                          </a:ln>
                          <a:effectLst/>
                        </wps:spPr>
                        <wps:bodyPr/>
                      </wps:wsp>
                      <wpg:grpSp>
                        <wpg:cNvPr id="1245887425" name="Groupe 1431"/>
                        <wpg:cNvGrpSpPr/>
                        <wpg:grpSpPr>
                          <a:xfrm>
                            <a:off x="0" y="0"/>
                            <a:ext cx="8913495" cy="5331124"/>
                            <a:chOff x="0" y="0"/>
                            <a:chExt cx="8913495" cy="5331124"/>
                          </a:xfrm>
                        </wpg:grpSpPr>
                        <wps:wsp>
                          <wps:cNvPr id="1781882518" name="Gerade Verbindung mit Pfeil 4"/>
                          <wps:cNvCnPr/>
                          <wps:spPr>
                            <a:xfrm>
                              <a:off x="490538" y="2534367"/>
                              <a:ext cx="17070" cy="292739"/>
                            </a:xfrm>
                            <a:prstGeom prst="straightConnector1">
                              <a:avLst/>
                            </a:prstGeom>
                            <a:noFill/>
                            <a:ln w="6350" cap="flat" cmpd="sng" algn="ctr">
                              <a:solidFill>
                                <a:sysClr val="windowText" lastClr="000000"/>
                              </a:solidFill>
                              <a:prstDash val="solid"/>
                              <a:miter lim="800000"/>
                              <a:tailEnd type="arrow"/>
                            </a:ln>
                            <a:effectLst/>
                          </wps:spPr>
                          <wps:bodyPr/>
                        </wps:wsp>
                        <wps:wsp>
                          <wps:cNvPr id="1693628382" name="Rechteck 1"/>
                          <wps:cNvSpPr/>
                          <wps:spPr>
                            <a:xfrm>
                              <a:off x="133350" y="2330955"/>
                              <a:ext cx="714375" cy="203412"/>
                            </a:xfrm>
                            <a:prstGeom prst="rect">
                              <a:avLst/>
                            </a:prstGeom>
                            <a:solidFill>
                              <a:srgbClr val="F2FC70"/>
                            </a:solidFill>
                            <a:ln w="6350" cap="flat" cmpd="sng" algn="ctr">
                              <a:solidFill>
                                <a:srgbClr val="5B9BD5">
                                  <a:shade val="15000"/>
                                </a:srgbClr>
                              </a:solidFill>
                              <a:prstDash val="solid"/>
                              <a:miter lim="800000"/>
                            </a:ln>
                            <a:effectLst/>
                          </wps:spPr>
                          <wps:txbx>
                            <w:txbxContent>
                              <w:p w14:paraId="04462229" w14:textId="0B2DD0E9" w:rsidR="00441424" w:rsidRPr="004C6AC6" w:rsidRDefault="00E24636" w:rsidP="00441424">
                                <w:pPr>
                                  <w:pStyle w:val="TableTextCaro"/>
                                  <w:rPr>
                                    <w:sz w:val="16"/>
                                    <w:szCs w:val="16"/>
                                  </w:rPr>
                                </w:pPr>
                                <w:ins w:id="7423" w:author="MIR Caroline" w:date="2025-07-10T17:46:00Z">
                                  <w:r>
                                    <w:rPr>
                                      <w:sz w:val="16"/>
                                      <w:szCs w:val="16"/>
                                    </w:rPr>
                                    <w:t>Transportation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g:grpSp>
                          <wpg:cNvPr id="2126379840" name="Groupe 1430"/>
                          <wpg:cNvGrpSpPr/>
                          <wpg:grpSpPr>
                            <a:xfrm>
                              <a:off x="0" y="0"/>
                              <a:ext cx="8913495" cy="5331124"/>
                              <a:chOff x="0" y="0"/>
                              <a:chExt cx="8913495" cy="5331124"/>
                            </a:xfrm>
                          </wpg:grpSpPr>
                          <wps:wsp>
                            <wps:cNvPr id="2036100359" name="Gerade Verbindung mit Pfeil 4"/>
                            <wps:cNvCnPr/>
                            <wps:spPr>
                              <a:xfrm>
                                <a:off x="4521758" y="3491802"/>
                                <a:ext cx="15238" cy="365737"/>
                              </a:xfrm>
                              <a:prstGeom prst="straightConnector1">
                                <a:avLst/>
                              </a:prstGeom>
                              <a:noFill/>
                              <a:ln w="6350" cap="flat" cmpd="sng" algn="ctr">
                                <a:solidFill>
                                  <a:sysClr val="windowText" lastClr="000000"/>
                                </a:solidFill>
                                <a:prstDash val="solid"/>
                                <a:miter lim="800000"/>
                                <a:tailEnd type="arrow"/>
                              </a:ln>
                              <a:effectLst/>
                            </wps:spPr>
                            <wps:bodyPr/>
                          </wps:wsp>
                          <wpg:grpSp>
                            <wpg:cNvPr id="692299833" name="Groupe 8"/>
                            <wpg:cNvGrpSpPr/>
                            <wpg:grpSpPr>
                              <a:xfrm>
                                <a:off x="0" y="0"/>
                                <a:ext cx="8913495" cy="5331124"/>
                                <a:chOff x="0" y="0"/>
                                <a:chExt cx="8913495" cy="5331124"/>
                              </a:xfrm>
                            </wpg:grpSpPr>
                            <wps:wsp>
                              <wps:cNvPr id="241476839" name="Gerade Verbindung mit Pfeil 4"/>
                              <wps:cNvCnPr/>
                              <wps:spPr>
                                <a:xfrm>
                                  <a:off x="4949784" y="3627708"/>
                                  <a:ext cx="14193" cy="685500"/>
                                </a:xfrm>
                                <a:prstGeom prst="straightConnector1">
                                  <a:avLst/>
                                </a:prstGeom>
                                <a:noFill/>
                                <a:ln w="6350" cap="flat" cmpd="sng" algn="ctr">
                                  <a:solidFill>
                                    <a:sysClr val="windowText" lastClr="000000"/>
                                  </a:solidFill>
                                  <a:prstDash val="solid"/>
                                  <a:miter lim="800000"/>
                                  <a:tailEnd type="arrow"/>
                                </a:ln>
                                <a:effectLst/>
                              </wps:spPr>
                              <wps:bodyPr/>
                            </wps:wsp>
                            <wpg:grpSp>
                              <wpg:cNvPr id="1600173487" name="Groupe 7"/>
                              <wpg:cNvGrpSpPr/>
                              <wpg:grpSpPr>
                                <a:xfrm>
                                  <a:off x="0" y="0"/>
                                  <a:ext cx="8913495" cy="5331124"/>
                                  <a:chOff x="0" y="0"/>
                                  <a:chExt cx="8913495" cy="5331124"/>
                                </a:xfrm>
                              </wpg:grpSpPr>
                              <wps:wsp>
                                <wps:cNvPr id="93311840" name="Gerade Verbindung mit Pfeil 4"/>
                                <wps:cNvCnPr/>
                                <wps:spPr>
                                  <a:xfrm>
                                    <a:off x="4004907" y="3704609"/>
                                    <a:ext cx="16663" cy="598530"/>
                                  </a:xfrm>
                                  <a:prstGeom prst="straightConnector1">
                                    <a:avLst/>
                                  </a:prstGeom>
                                  <a:noFill/>
                                  <a:ln w="6350" cap="flat" cmpd="sng" algn="ctr">
                                    <a:solidFill>
                                      <a:sysClr val="windowText" lastClr="000000"/>
                                    </a:solidFill>
                                    <a:prstDash val="solid"/>
                                    <a:miter lim="800000"/>
                                    <a:tailEnd type="arrow"/>
                                  </a:ln>
                                  <a:effectLst/>
                                </wps:spPr>
                                <wps:bodyPr/>
                              </wps:wsp>
                              <wpg:grpSp>
                                <wpg:cNvPr id="1761023173" name="Groupe 6"/>
                                <wpg:cNvGrpSpPr/>
                                <wpg:grpSpPr>
                                  <a:xfrm>
                                    <a:off x="0" y="0"/>
                                    <a:ext cx="8913495" cy="5331124"/>
                                    <a:chOff x="0" y="0"/>
                                    <a:chExt cx="8913495" cy="5331124"/>
                                  </a:xfrm>
                                </wpg:grpSpPr>
                                <wps:wsp>
                                  <wps:cNvPr id="318158615" name="Gerade Verbindung mit Pfeil 4"/>
                                  <wps:cNvCnPr/>
                                  <wps:spPr>
                                    <a:xfrm>
                                      <a:off x="2121408" y="2948025"/>
                                      <a:ext cx="15238" cy="365737"/>
                                    </a:xfrm>
                                    <a:prstGeom prst="straightConnector1">
                                      <a:avLst/>
                                    </a:prstGeom>
                                    <a:noFill/>
                                    <a:ln w="6350" cap="flat" cmpd="sng" algn="ctr">
                                      <a:solidFill>
                                        <a:sysClr val="windowText" lastClr="000000"/>
                                      </a:solidFill>
                                      <a:prstDash val="solid"/>
                                      <a:miter lim="800000"/>
                                      <a:tailEnd type="arrow"/>
                                    </a:ln>
                                    <a:effectLst/>
                                  </wps:spPr>
                                  <wps:bodyPr/>
                                </wps:wsp>
                                <wps:wsp>
                                  <wps:cNvPr id="92841971" name="Gerade Verbindung mit Pfeil 4"/>
                                  <wps:cNvCnPr/>
                                  <wps:spPr>
                                    <a:xfrm>
                                      <a:off x="2121408" y="3372307"/>
                                      <a:ext cx="14605" cy="365125"/>
                                    </a:xfrm>
                                    <a:prstGeom prst="straightConnector1">
                                      <a:avLst/>
                                    </a:prstGeom>
                                    <a:noFill/>
                                    <a:ln w="6350" cap="flat" cmpd="sng" algn="ctr">
                                      <a:solidFill>
                                        <a:sysClr val="windowText" lastClr="000000"/>
                                      </a:solidFill>
                                      <a:prstDash val="solid"/>
                                      <a:miter lim="800000"/>
                                      <a:tailEnd type="arrow"/>
                                    </a:ln>
                                    <a:effectLst/>
                                  </wps:spPr>
                                  <wps:bodyPr/>
                                </wps:wsp>
                                <wpg:grpSp>
                                  <wpg:cNvPr id="671151370" name="Groupe 5"/>
                                  <wpg:cNvGrpSpPr/>
                                  <wpg:grpSpPr>
                                    <a:xfrm>
                                      <a:off x="0" y="0"/>
                                      <a:ext cx="8913495" cy="5331124"/>
                                      <a:chOff x="0" y="0"/>
                                      <a:chExt cx="8913495" cy="5331124"/>
                                    </a:xfrm>
                                  </wpg:grpSpPr>
                                  <wps:wsp>
                                    <wps:cNvPr id="566994889" name="Rechteck 1"/>
                                    <wps:cNvSpPr/>
                                    <wps:spPr>
                                      <a:xfrm>
                                        <a:off x="1880558" y="3743864"/>
                                        <a:ext cx="561975" cy="521970"/>
                                      </a:xfrm>
                                      <a:prstGeom prst="rect">
                                        <a:avLst/>
                                      </a:prstGeom>
                                      <a:solidFill>
                                        <a:srgbClr val="F2FC70"/>
                                      </a:solidFill>
                                      <a:ln w="6350" cap="flat" cmpd="sng" algn="ctr">
                                        <a:solidFill>
                                          <a:srgbClr val="5B9BD5">
                                            <a:shade val="15000"/>
                                          </a:srgbClr>
                                        </a:solidFill>
                                        <a:prstDash val="solid"/>
                                        <a:miter lim="800000"/>
                                      </a:ln>
                                      <a:effectLst/>
                                    </wps:spPr>
                                    <wps:txbx>
                                      <w:txbxContent>
                                        <w:p w14:paraId="5DB518E2" w14:textId="77777777" w:rsidR="007D5135" w:rsidRPr="004C6AC6" w:rsidRDefault="007D5135" w:rsidP="007D5135">
                                          <w:pPr>
                                            <w:pStyle w:val="TableTextCaro"/>
                                            <w:rPr>
                                              <w:ins w:id="7424" w:author="MIR Caroline" w:date="2025-07-10T17:48:00Z"/>
                                              <w:sz w:val="16"/>
                                              <w:szCs w:val="16"/>
                                            </w:rPr>
                                          </w:pPr>
                                          <w:ins w:id="7425" w:author="MIR Caroline" w:date="2025-07-10T17:48:00Z">
                                            <w:r>
                                              <w:rPr>
                                                <w:sz w:val="16"/>
                                                <w:szCs w:val="16"/>
                                              </w:rPr>
                                              <w:t>Waste treatment and disposal</w:t>
                                            </w:r>
                                          </w:ins>
                                        </w:p>
                                        <w:p w14:paraId="3BF20669"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793015443" name="Flussdiagramm: Grenzstelle 2"/>
                                    <wps:cNvSpPr/>
                                    <wps:spPr>
                                      <a:xfrm>
                                        <a:off x="1828800" y="3321170"/>
                                        <a:ext cx="589915" cy="29146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B07F926" w14:textId="0EFFE1E7" w:rsidR="00441424" w:rsidRPr="004C6AC6" w:rsidRDefault="007D5135">
                                          <w:pPr>
                                            <w:pStyle w:val="TableTextCaro"/>
                                            <w:rPr>
                                              <w:sz w:val="16"/>
                                              <w:szCs w:val="16"/>
                                            </w:rPr>
                                          </w:pPr>
                                          <w:ins w:id="7426" w:author="MIR Caroline" w:date="2025-07-10T17:48:00Z">
                                            <w:r>
                                              <w:rPr>
                                                <w:sz w:val="16"/>
                                                <w:szCs w:val="16"/>
                                              </w:rPr>
                                              <w:t>Waste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1850041002" name="Groupe 4"/>
                                    <wpg:cNvGrpSpPr/>
                                    <wpg:grpSpPr>
                                      <a:xfrm>
                                        <a:off x="0" y="0"/>
                                        <a:ext cx="8913495" cy="5331124"/>
                                        <a:chOff x="0" y="0"/>
                                        <a:chExt cx="8913495" cy="5331124"/>
                                      </a:xfrm>
                                    </wpg:grpSpPr>
                                    <wpg:grpSp>
                                      <wpg:cNvPr id="304860968" name="Groupe 2"/>
                                      <wpg:cNvGrpSpPr/>
                                      <wpg:grpSpPr>
                                        <a:xfrm>
                                          <a:off x="103517" y="1097711"/>
                                          <a:ext cx="724554" cy="2898190"/>
                                          <a:chOff x="0" y="0"/>
                                          <a:chExt cx="724554" cy="2898190"/>
                                        </a:xfrm>
                                      </wpg:grpSpPr>
                                      <wps:wsp>
                                        <wps:cNvPr id="473809821" name="Flussdiagramm: Grenzstelle 2"/>
                                        <wps:cNvSpPr/>
                                        <wps:spPr>
                                          <a:xfrm>
                                            <a:off x="115417" y="553593"/>
                                            <a:ext cx="589915" cy="49085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8CE9B51" w14:textId="1F5D0F1B" w:rsidR="00441424" w:rsidRPr="00EA1F66" w:rsidRDefault="00E24636" w:rsidP="00441424">
                                              <w:pPr>
                                                <w:pStyle w:val="TableTextCaro"/>
                                                <w:rPr>
                                                  <w:color w:val="auto"/>
                                                  <w:sz w:val="16"/>
                                                  <w:szCs w:val="16"/>
                                                  <w:rPrChange w:id="7427" w:author="MIR Caroline" w:date="2025-07-10T14:13:00Z">
                                                    <w:rPr>
                                                      <w:sz w:val="16"/>
                                                      <w:szCs w:val="16"/>
                                                    </w:rPr>
                                                  </w:rPrChange>
                                                </w:rPr>
                                              </w:pPr>
                                              <w:ins w:id="7428" w:author="MIR Caroline" w:date="2025-07-10T17:46:00Z">
                                                <w:r>
                                                  <w:rPr>
                                                    <w:color w:val="auto"/>
                                                    <w:sz w:val="16"/>
                                                    <w:szCs w:val="16"/>
                                                  </w:rPr>
                                                  <w:t>Recycled raw material</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1533754419" name="Groupe 1"/>
                                        <wpg:cNvGrpSpPr/>
                                        <wpg:grpSpPr>
                                          <a:xfrm>
                                            <a:off x="0" y="0"/>
                                            <a:ext cx="724554" cy="2898190"/>
                                            <a:chOff x="0" y="0"/>
                                            <a:chExt cx="724554" cy="2898190"/>
                                          </a:xfrm>
                                        </wpg:grpSpPr>
                                        <wps:wsp>
                                          <wps:cNvPr id="1044666404" name="Flussdiagramm: Grenzstelle 2"/>
                                          <wps:cNvSpPr/>
                                          <wps:spPr>
                                            <a:xfrm>
                                              <a:off x="134639" y="10488"/>
                                              <a:ext cx="589915" cy="49085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616BC8D" w14:textId="5C3B7D21" w:rsidR="00441424" w:rsidRPr="0034424D" w:rsidRDefault="00E24636" w:rsidP="00441424">
                                                <w:pPr>
                                                  <w:pStyle w:val="TableTextCaro"/>
                                                  <w:rPr>
                                                    <w:color w:val="auto"/>
                                                    <w:sz w:val="16"/>
                                                    <w:szCs w:val="16"/>
                                                    <w:rPrChange w:id="7429" w:author="MIR Caroline" w:date="2025-07-10T14:11:00Z">
                                                      <w:rPr>
                                                        <w:sz w:val="16"/>
                                                        <w:szCs w:val="16"/>
                                                      </w:rPr>
                                                    </w:rPrChange>
                                                  </w:rPr>
                                                </w:pPr>
                                                <w:ins w:id="7430" w:author="MIR Caroline" w:date="2025-07-10T17:46:00Z">
                                                  <w:r>
                                                    <w:rPr>
                                                      <w:color w:val="auto"/>
                                                      <w:sz w:val="16"/>
                                                      <w:szCs w:val="16"/>
                                                    </w:rPr>
                                                    <w:t>Virgin raw material</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92974194" name="Gerade Verbindung mit Pfeil 4"/>
                                          <wps:cNvCnPr/>
                                          <wps:spPr>
                                            <a:xfrm rot="16200000">
                                              <a:off x="-1242311" y="1242311"/>
                                              <a:ext cx="2898190" cy="413567"/>
                                            </a:xfrm>
                                            <a:prstGeom prst="bentConnector3">
                                              <a:avLst>
                                                <a:gd name="adj1" fmla="val 103596"/>
                                              </a:avLst>
                                            </a:prstGeom>
                                            <a:noFill/>
                                            <a:ln w="6350" cap="flat" cmpd="sng" algn="ctr">
                                              <a:solidFill>
                                                <a:sysClr val="windowText" lastClr="000000"/>
                                              </a:solidFill>
                                              <a:prstDash val="solid"/>
                                              <a:miter lim="800000"/>
                                              <a:tailEnd type="arrow"/>
                                            </a:ln>
                                            <a:effectLst/>
                                          </wps:spPr>
                                          <wps:bodyPr/>
                                        </wps:wsp>
                                      </wpg:grpSp>
                                    </wpg:grpSp>
                                    <wpg:grpSp>
                                      <wpg:cNvPr id="922048780" name="Groupe 3"/>
                                      <wpg:cNvGrpSpPr/>
                                      <wpg:grpSpPr>
                                        <a:xfrm>
                                          <a:off x="0" y="0"/>
                                          <a:ext cx="8913495" cy="5331124"/>
                                          <a:chOff x="0" y="0"/>
                                          <a:chExt cx="8913495" cy="5331124"/>
                                        </a:xfrm>
                                      </wpg:grpSpPr>
                                      <wpg:grpSp>
                                        <wpg:cNvPr id="891695029" name="Gruppieren 1"/>
                                        <wpg:cNvGrpSpPr/>
                                        <wpg:grpSpPr>
                                          <a:xfrm>
                                            <a:off x="0" y="0"/>
                                            <a:ext cx="8913495" cy="5331124"/>
                                            <a:chOff x="-138998" y="0"/>
                                            <a:chExt cx="8914654" cy="5332094"/>
                                          </a:xfrm>
                                        </wpg:grpSpPr>
                                        <wps:wsp>
                                          <wps:cNvPr id="765643369" name="Rechteck 7"/>
                                          <wps:cNvSpPr/>
                                          <wps:spPr>
                                            <a:xfrm>
                                              <a:off x="3484640" y="4678841"/>
                                              <a:ext cx="1547446" cy="653253"/>
                                            </a:xfrm>
                                            <a:prstGeom prst="rect">
                                              <a:avLst/>
                                            </a:prstGeom>
                                            <a:noFill/>
                                            <a:ln w="12700" cap="flat" cmpd="sng" algn="ctr">
                                              <a:solidFill>
                                                <a:srgbClr val="5B9BD5">
                                                  <a:shade val="15000"/>
                                                </a:srgbClr>
                                              </a:solidFill>
                                              <a:prstDash val="solid"/>
                                              <a:miter lim="800000"/>
                                            </a:ln>
                                            <a:effectLst/>
                                          </wps:spPr>
                                          <wps:txbx>
                                            <w:txbxContent>
                                              <w:p w14:paraId="72585022" w14:textId="77777777" w:rsidR="00441424" w:rsidRPr="004C6AC6" w:rsidRDefault="00441424" w:rsidP="00441424">
                                                <w:pPr>
                                                  <w:pStyle w:val="TableTextCaro"/>
                                                  <w:jc w:val="left"/>
                                                  <w:rPr>
                                                    <w:sz w:val="16"/>
                                                    <w:szCs w:val="16"/>
                                                    <w:rPrChange w:id="7431" w:author="BC" w:date="2025-06-24T12:58:00Z">
                                                      <w:rPr>
                                                        <w:sz w:val="16"/>
                                                        <w:szCs w:val="16"/>
                                                        <w:lang w:val="de-DE"/>
                                                      </w:rPr>
                                                    </w:rPrChange>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539643012" name="Gerade Verbindung mit Pfeil 8"/>
                                          <wps:cNvCnPr/>
                                          <wps:spPr>
                                            <a:xfrm>
                                              <a:off x="2987644" y="3018576"/>
                                              <a:ext cx="1075995" cy="13868"/>
                                            </a:xfrm>
                                            <a:prstGeom prst="straightConnector1">
                                              <a:avLst/>
                                            </a:prstGeom>
                                            <a:noFill/>
                                            <a:ln w="6350" cap="flat" cmpd="sng" algn="ctr">
                                              <a:solidFill>
                                                <a:sysClr val="windowText" lastClr="000000"/>
                                              </a:solidFill>
                                              <a:prstDash val="solid"/>
                                              <a:miter lim="800000"/>
                                              <a:tailEnd type="arrow"/>
                                            </a:ln>
                                            <a:effectLst/>
                                          </wps:spPr>
                                          <wps:bodyPr/>
                                        </wps:wsp>
                                        <wps:wsp>
                                          <wps:cNvPr id="1958212829" name="Rechteck 1"/>
                                          <wps:cNvSpPr/>
                                          <wps:spPr>
                                            <a:xfrm>
                                              <a:off x="3621386" y="4825225"/>
                                              <a:ext cx="611505" cy="398778"/>
                                            </a:xfrm>
                                            <a:prstGeom prst="rect">
                                              <a:avLst/>
                                            </a:prstGeom>
                                            <a:solidFill>
                                              <a:srgbClr val="F2FC70"/>
                                            </a:solidFill>
                                            <a:ln w="6350" cap="flat" cmpd="sng" algn="ctr">
                                              <a:solidFill>
                                                <a:srgbClr val="5B9BD5">
                                                  <a:shade val="15000"/>
                                                </a:srgbClr>
                                              </a:solidFill>
                                              <a:prstDash val="solid"/>
                                              <a:miter lim="800000"/>
                                            </a:ln>
                                            <a:effectLst/>
                                          </wps:spPr>
                                          <wps:txbx>
                                            <w:txbxContent>
                                              <w:p w14:paraId="4A248756" w14:textId="2D4F5EB5" w:rsidR="00441424" w:rsidRPr="004C6AC6" w:rsidRDefault="00E75CA1" w:rsidP="00441424">
                                                <w:pPr>
                                                  <w:pStyle w:val="TableTextCaro"/>
                                                  <w:rPr>
                                                    <w:sz w:val="16"/>
                                                    <w:szCs w:val="16"/>
                                                  </w:rPr>
                                                </w:pPr>
                                                <w:ins w:id="7432" w:author="MIR Caroline" w:date="2025-07-10T17:53:00Z">
                                                  <w:r>
                                                    <w:rPr>
                                                      <w:sz w:val="16"/>
                                                      <w:szCs w:val="16"/>
                                                    </w:rPr>
                                                    <w:t>Process to be calculated</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48305264" name="Gerade Verbindung mit Pfeil 4"/>
                                          <wps:cNvCnPr/>
                                          <wps:spPr>
                                            <a:xfrm>
                                              <a:off x="1243154" y="295143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10083614" name="Verbinder: gewinkelt 3"/>
                                          <wps:cNvCnPr/>
                                          <wps:spPr>
                                            <a:xfrm>
                                              <a:off x="7885568"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941854055" name="Gerade Verbindung mit Pfeil 4"/>
                                          <wps:cNvCnPr/>
                                          <wps:spPr>
                                            <a:xfrm>
                                              <a:off x="7643954"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970600606" name="Gerade Verbindung mit Pfeil 4"/>
                                          <wps:cNvCnPr/>
                                          <wps:spPr>
                                            <a:xfrm>
                                              <a:off x="7634901"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69085633" name="Gerade Verbindung mit Pfeil 4"/>
                                          <wps:cNvCnPr/>
                                          <wps:spPr>
                                            <a:xfrm>
                                              <a:off x="7643954" y="301480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44309570" name="Gerade Verbindung mit Pfeil 4"/>
                                          <wps:cNvCnPr/>
                                          <wps:spPr>
                                            <a:xfrm>
                                              <a:off x="7643954" y="254402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753077390" name="Gerade Verbindung mit Pfeil 4"/>
                                          <wps:cNvCnPr/>
                                          <wps:spPr>
                                            <a:xfrm>
                                              <a:off x="7625847"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96813505" name="Gerade Verbindung mit Pfeil 4"/>
                                          <wps:cNvCnPr/>
                                          <wps:spPr>
                                            <a:xfrm>
                                              <a:off x="6856303"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101330620" name="Gerade Verbindung mit Pfeil 4"/>
                                          <wps:cNvCnPr/>
                                          <wps:spPr>
                                            <a:xfrm>
                                              <a:off x="6856303"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966959695" name="Verbinder: gewinkelt 5"/>
                                          <wps:cNvCnPr/>
                                          <wps:spPr>
                                            <a:xfrm rot="16200000" flipH="1">
                                              <a:off x="6352122" y="2876534"/>
                                              <a:ext cx="198806" cy="801700"/>
                                            </a:xfrm>
                                            <a:prstGeom prst="bentConnector3">
                                              <a:avLst>
                                                <a:gd name="adj1" fmla="val 38949"/>
                                              </a:avLst>
                                            </a:prstGeom>
                                            <a:noFill/>
                                            <a:ln w="6350" cap="flat" cmpd="sng" algn="ctr">
                                              <a:solidFill>
                                                <a:sysClr val="windowText" lastClr="000000"/>
                                              </a:solidFill>
                                              <a:prstDash val="solid"/>
                                              <a:miter lim="800000"/>
                                              <a:tailEnd type="arrow"/>
                                            </a:ln>
                                            <a:effectLst/>
                                          </wps:spPr>
                                          <wps:bodyPr/>
                                        </wps:wsp>
                                        <wps:wsp>
                                          <wps:cNvPr id="120018175" name="Gerade Verbindung mit Pfeil 4"/>
                                          <wps:cNvCnPr/>
                                          <wps:spPr>
                                            <a:xfrm>
                                              <a:off x="6865356" y="252591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96813981" name="Gerade Verbindung mit Pfeil 4"/>
                                          <wps:cNvCnPr/>
                                          <wps:spPr>
                                            <a:xfrm>
                                              <a:off x="6847249"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517323639" name="Gerade Verbindung mit Pfeil 4"/>
                                          <wps:cNvCnPr/>
                                          <wps:spPr>
                                            <a:xfrm>
                                              <a:off x="6023384"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12470343" name="Gerade Verbindung mit Pfeil 4"/>
                                          <wps:cNvCnPr/>
                                          <wps:spPr>
                                            <a:xfrm>
                                              <a:off x="6005277"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34398257" name="Gerade Verbindung mit Pfeil 4"/>
                                          <wps:cNvCnPr/>
                                          <wps:spPr>
                                            <a:xfrm>
                                              <a:off x="3428327" y="350938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391690591" name="Gerade Verbindung mit Pfeil 4"/>
                                          <wps:cNvCnPr>
                                            <a:stCxn id="710452775" idx="2"/>
                                            <a:endCxn id="1165709059" idx="0"/>
                                          </wps:cNvCnPr>
                                          <wps:spPr>
                                            <a:xfrm>
                                              <a:off x="4385461" y="3192384"/>
                                              <a:ext cx="8035" cy="207043"/>
                                            </a:xfrm>
                                            <a:prstGeom prst="straightConnector1">
                                              <a:avLst/>
                                            </a:prstGeom>
                                            <a:noFill/>
                                            <a:ln w="6350" cap="flat" cmpd="sng" algn="ctr">
                                              <a:solidFill>
                                                <a:sysClr val="windowText" lastClr="000000"/>
                                              </a:solidFill>
                                              <a:prstDash val="solid"/>
                                              <a:miter lim="800000"/>
                                              <a:tailEnd type="arrow"/>
                                            </a:ln>
                                            <a:effectLst/>
                                          </wps:spPr>
                                          <wps:bodyPr/>
                                        </wps:wsp>
                                        <wps:wsp>
                                          <wps:cNvPr id="906579878" name="Gerade Verbindung mit Pfeil 4"/>
                                          <wps:cNvCnPr/>
                                          <wps:spPr>
                                            <a:xfrm>
                                              <a:off x="4357546"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657854452" name="Gerade Verbindung mit Pfeil 4"/>
                                          <wps:cNvCnPr/>
                                          <wps:spPr>
                                            <a:xfrm>
                                              <a:off x="3524627" y="196460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67014272" name="Gerade Verbindung mit Pfeil 4"/>
                                          <wps:cNvCnPr/>
                                          <wps:spPr>
                                            <a:xfrm>
                                              <a:off x="4339439" y="37119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629201598" name="Gerade Verbindung mit Pfeil 4"/>
                                          <wps:cNvCnPr/>
                                          <wps:spPr>
                                            <a:xfrm>
                                              <a:off x="4339439" y="81481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92501734" name="Gerade Verbindung mit Pfeil 4"/>
                                          <wps:cNvCnPr/>
                                          <wps:spPr>
                                            <a:xfrm>
                                              <a:off x="4330386" y="137612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17987178" name="Gerade Verbindung mit Pfeil 4"/>
                                          <wps:cNvCnPr/>
                                          <wps:spPr>
                                            <a:xfrm>
                                              <a:off x="4348493" y="192838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79718562" name="Gerade Verbindung mit Pfeil 4"/>
                                          <wps:cNvCnPr/>
                                          <wps:spPr>
                                            <a:xfrm>
                                              <a:off x="5108984"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145657538" name="Rechteck 1"/>
                                          <wps:cNvSpPr/>
                                          <wps:spPr>
                                            <a:xfrm>
                                              <a:off x="3259248" y="307818"/>
                                              <a:ext cx="56197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D073CD8" w14:textId="1512DAD4" w:rsidR="00441424" w:rsidRPr="004C6AC6" w:rsidRDefault="005C05B7" w:rsidP="00441424">
                                                <w:pPr>
                                                  <w:pStyle w:val="TableTextCaro"/>
                                                  <w:rPr>
                                                    <w:sz w:val="16"/>
                                                    <w:szCs w:val="16"/>
                                                  </w:rPr>
                                                </w:pPr>
                                                <w:ins w:id="7433" w:author="MIR Caroline" w:date="2025-07-10T17:49:00Z">
                                                  <w:r>
                                                    <w:rPr>
                                                      <w:sz w:val="16"/>
                                                      <w:szCs w:val="16"/>
                                                    </w:rPr>
                                                    <w:t>Material</w:t>
                                                  </w:r>
                                                </w:ins>
                                                <w:ins w:id="7434" w:author="MIR Caroline" w:date="2025-07-10T17:50:00Z">
                                                  <w:r w:rsidR="00033E83">
                                                    <w:rPr>
                                                      <w:sz w:val="16"/>
                                                      <w:szCs w:val="16"/>
                                                    </w:rPr>
                                                    <w:t xml:space="preserve"> production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31367756" name="Flussdiagramm: Grenzstelle 2"/>
                                          <wps:cNvSpPr/>
                                          <wps:spPr>
                                            <a:xfrm>
                                              <a:off x="4074059" y="307818"/>
                                              <a:ext cx="59563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6855FBC" w14:textId="33AB1386" w:rsidR="00441424" w:rsidRPr="004C6AC6" w:rsidRDefault="005C05B7" w:rsidP="00441424">
                                                <w:pPr>
                                                  <w:pStyle w:val="TableTextCaro"/>
                                                  <w:rPr>
                                                    <w:sz w:val="16"/>
                                                    <w:szCs w:val="16"/>
                                                    <w:rPrChange w:id="7435" w:author="BC" w:date="2025-06-24T12:58:00Z">
                                                      <w:rPr>
                                                        <w:sz w:val="16"/>
                                                        <w:szCs w:val="16"/>
                                                        <w:lang w:val="de-DE"/>
                                                      </w:rPr>
                                                    </w:rPrChange>
                                                  </w:rPr>
                                                </w:pPr>
                                                <w:ins w:id="7436" w:author="MIR Caroline" w:date="2025-07-10T17:49:00Z">
                                                  <w:r>
                                                    <w:rPr>
                                                      <w:sz w:val="16"/>
                                                      <w:szCs w:val="16"/>
                                                    </w:rPr>
                                                    <w:t>Material</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7948702" name="Rechteck 1"/>
                                          <wps:cNvSpPr/>
                                          <wps:spPr>
                                            <a:xfrm>
                                              <a:off x="4065006" y="733331"/>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575E3E0" w14:textId="7345B1F1" w:rsidR="00441424" w:rsidRPr="004C6AC6" w:rsidRDefault="00033E83" w:rsidP="00441424">
                                                <w:pPr>
                                                  <w:pStyle w:val="TableTextCaro"/>
                                                  <w:rPr>
                                                    <w:sz w:val="16"/>
                                                    <w:szCs w:val="16"/>
                                                  </w:rPr>
                                                </w:pPr>
                                                <w:ins w:id="7437" w:author="MIR Caroline" w:date="2025-07-10T17:50:00Z">
                                                  <w:r>
                                                    <w:rPr>
                                                      <w:sz w:val="16"/>
                                                      <w:szCs w:val="16"/>
                                                    </w:rPr>
                                                    <w:t>Material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31580958" name="Flussdiagramm: Grenzstelle 2"/>
                                          <wps:cNvSpPr/>
                                          <wps:spPr>
                                            <a:xfrm>
                                              <a:off x="4807390" y="1249378"/>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8572A93" w14:textId="1417360D" w:rsidR="00441424" w:rsidRPr="004C6AC6" w:rsidRDefault="00033E83" w:rsidP="00441424">
                                                <w:pPr>
                                                  <w:pStyle w:val="TableTextCaro"/>
                                                  <w:rPr>
                                                    <w:sz w:val="16"/>
                                                    <w:szCs w:val="16"/>
                                                  </w:rPr>
                                                </w:pPr>
                                                <w:ins w:id="7438" w:author="MIR Caroline" w:date="2025-07-10T17:51:00Z">
                                                  <w:r>
                                                    <w:rPr>
                                                      <w:sz w:val="16"/>
                                                      <w:szCs w:val="16"/>
                                                    </w:rPr>
                                                    <w:t>Waste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559453292" name="Flussdiagramm: Grenzstelle 2"/>
                                          <wps:cNvSpPr/>
                                          <wps:spPr>
                                            <a:xfrm>
                                              <a:off x="4055953" y="1738265"/>
                                              <a:ext cx="595630" cy="42317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01B58E4" w14:textId="77AF47BB" w:rsidR="00441424" w:rsidRPr="004C6AC6" w:rsidRDefault="00033E83" w:rsidP="00441424">
                                                <w:pPr>
                                                  <w:pStyle w:val="TableTextCaro"/>
                                                  <w:rPr>
                                                    <w:sz w:val="14"/>
                                                    <w:szCs w:val="14"/>
                                                    <w:rPrChange w:id="7439" w:author="BC" w:date="2025-06-24T12:58:00Z">
                                                      <w:rPr>
                                                        <w:sz w:val="16"/>
                                                        <w:szCs w:val="16"/>
                                                      </w:rPr>
                                                    </w:rPrChange>
                                                  </w:rPr>
                                                </w:pPr>
                                                <w:ins w:id="7440" w:author="MIR Caroline" w:date="2025-07-10T17:51:00Z">
                                                  <w:r>
                                                    <w:rPr>
                                                      <w:sz w:val="14"/>
                                                      <w:szCs w:val="14"/>
                                                    </w:rPr>
                                                    <w:t>Maintenance parts</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94744922" name="Rechteck 1"/>
                                          <wps:cNvSpPr/>
                                          <wps:spPr>
                                            <a:xfrm>
                                              <a:off x="4843604" y="234484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5BDF92E4" w14:textId="4258DE62" w:rsidR="00441424" w:rsidRPr="004C6AC6" w:rsidRDefault="00033E83" w:rsidP="00441424">
                                                <w:pPr>
                                                  <w:pStyle w:val="TableTextCaro"/>
                                                  <w:rPr>
                                                    <w:sz w:val="16"/>
                                                    <w:szCs w:val="16"/>
                                                  </w:rPr>
                                                </w:pPr>
                                                <w:ins w:id="7441" w:author="MIR Caroline" w:date="2025-07-10T17:51:00Z">
                                                  <w:r>
                                                    <w:rPr>
                                                      <w:sz w:val="16"/>
                                                      <w:szCs w:val="16"/>
                                                    </w:rPr>
                                                    <w:t>Disposal &amp; Recycling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95611786" name="Rechteck 1"/>
                                          <wps:cNvSpPr/>
                                          <wps:spPr>
                                            <a:xfrm>
                                              <a:off x="3964459" y="2290527"/>
                                              <a:ext cx="807626"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156B84B1" w14:textId="0DCA5162" w:rsidR="00441424" w:rsidRPr="004C6AC6" w:rsidRDefault="00033E83" w:rsidP="00441424">
                                                <w:pPr>
                                                  <w:pStyle w:val="TableTextCaro"/>
                                                  <w:rPr>
                                                    <w:sz w:val="16"/>
                                                    <w:szCs w:val="16"/>
                                                  </w:rPr>
                                                </w:pPr>
                                                <w:ins w:id="7442" w:author="MIR Caroline" w:date="2025-07-10T17:51:00Z">
                                                  <w:r>
                                                    <w:rPr>
                                                      <w:sz w:val="16"/>
                                                      <w:szCs w:val="16"/>
                                                    </w:rPr>
                                                    <w:t>Material parts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490365261" name="Rechteck 1"/>
                                          <wps:cNvSpPr/>
                                          <wps:spPr>
                                            <a:xfrm>
                                              <a:off x="3259248" y="1620570"/>
                                              <a:ext cx="562610" cy="513080"/>
                                            </a:xfrm>
                                            <a:prstGeom prst="rect">
                                              <a:avLst/>
                                            </a:prstGeom>
                                            <a:solidFill>
                                              <a:srgbClr val="F2FC70"/>
                                            </a:solidFill>
                                            <a:ln w="6350" cap="flat" cmpd="sng" algn="ctr">
                                              <a:solidFill>
                                                <a:srgbClr val="5B9BD5">
                                                  <a:shade val="15000"/>
                                                </a:srgbClr>
                                              </a:solidFill>
                                              <a:prstDash val="solid"/>
                                              <a:miter lim="800000"/>
                                            </a:ln>
                                            <a:effectLst/>
                                          </wps:spPr>
                                          <wps:txbx>
                                            <w:txbxContent>
                                              <w:p w14:paraId="7B1AA1CE" w14:textId="4063CE10" w:rsidR="00441424" w:rsidRPr="004C6AC6" w:rsidRDefault="00033E83" w:rsidP="00441424">
                                                <w:pPr>
                                                  <w:pStyle w:val="TableTextCaro"/>
                                                  <w:rPr>
                                                    <w:sz w:val="16"/>
                                                    <w:szCs w:val="16"/>
                                                  </w:rPr>
                                                </w:pPr>
                                                <w:ins w:id="7443" w:author="MIR Caroline" w:date="2025-07-10T17:51:00Z">
                                                  <w:r>
                                                    <w:rPr>
                                                      <w:sz w:val="16"/>
                                                      <w:szCs w:val="16"/>
                                                    </w:rPr>
                                                    <w:t>Fuel production / Energy generation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46171549" name="Flussdiagramm: Grenzstelle 2"/>
                                          <wps:cNvSpPr/>
                                          <wps:spPr>
                                            <a:xfrm>
                                              <a:off x="3268301" y="2326741"/>
                                              <a:ext cx="5480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9966324" w14:textId="74529BE0" w:rsidR="00441424" w:rsidRPr="004C6AC6" w:rsidRDefault="00033E83" w:rsidP="00441424">
                                                <w:pPr>
                                                  <w:pStyle w:val="TableTextCaro"/>
                                                  <w:rPr>
                                                    <w:sz w:val="14"/>
                                                    <w:szCs w:val="14"/>
                                                    <w:rPrChange w:id="7444" w:author="BC" w:date="2025-06-24T12:58:00Z">
                                                      <w:rPr>
                                                        <w:sz w:val="16"/>
                                                        <w:szCs w:val="16"/>
                                                      </w:rPr>
                                                    </w:rPrChange>
                                                  </w:rPr>
                                                </w:pPr>
                                                <w:ins w:id="7445" w:author="MIR Caroline" w:date="2025-07-10T17:51:00Z">
                                                  <w:r>
                                                    <w:rPr>
                                                      <w:sz w:val="14"/>
                                                      <w:szCs w:val="14"/>
                                                    </w:rPr>
                                                    <w:t>Fuel / Electricity</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0452775" name="Rechteck 1"/>
                                          <wps:cNvSpPr/>
                                          <wps:spPr>
                                            <a:xfrm>
                                              <a:off x="4079708" y="2897109"/>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445C67A" w14:textId="14A88497" w:rsidR="00441424" w:rsidRPr="004C6AC6" w:rsidRDefault="00033E83" w:rsidP="00441424">
                                                <w:pPr>
                                                  <w:pStyle w:val="TableTextCaro"/>
                                                  <w:rPr>
                                                    <w:sz w:val="16"/>
                                                    <w:szCs w:val="16"/>
                                                  </w:rPr>
                                                </w:pPr>
                                                <w:ins w:id="7446" w:author="MIR Caroline" w:date="2025-07-10T17:51:00Z">
                                                  <w:r>
                                                    <w:rPr>
                                                      <w:sz w:val="16"/>
                                                      <w:szCs w:val="16"/>
                                                    </w:rPr>
                                                    <w:t>Driving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59811356" name="Flussdiagramm: Grenzstelle 2"/>
                                          <wps:cNvSpPr/>
                                          <wps:spPr>
                                            <a:xfrm>
                                              <a:off x="3633106" y="3403231"/>
                                              <a:ext cx="466646"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EF708F4" w14:textId="3D03D9D5" w:rsidR="00441424" w:rsidRPr="004C6AC6" w:rsidRDefault="004204B9" w:rsidP="00441424">
                                                <w:pPr>
                                                  <w:pStyle w:val="TableTextCaro"/>
                                                  <w:rPr>
                                                    <w:sz w:val="14"/>
                                                    <w:szCs w:val="14"/>
                                                    <w:rPrChange w:id="7447" w:author="BC" w:date="2025-06-24T12:58:00Z">
                                                      <w:rPr>
                                                        <w:sz w:val="16"/>
                                                        <w:szCs w:val="16"/>
                                                      </w:rPr>
                                                    </w:rPrChange>
                                                  </w:rPr>
                                                </w:pPr>
                                                <w:ins w:id="7448" w:author="MIR Caroline" w:date="2025-07-10T17:52:00Z">
                                                  <w:r>
                                                    <w:rPr>
                                                      <w:sz w:val="14"/>
                                                      <w:szCs w:val="14"/>
                                                    </w:rPr>
                                                    <w:t>Leakage</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3396822" name="Rechteck 1"/>
                                          <wps:cNvSpPr/>
                                          <wps:spPr>
                                            <a:xfrm>
                                              <a:off x="3577342" y="4304163"/>
                                              <a:ext cx="611505" cy="160447"/>
                                            </a:xfrm>
                                            <a:prstGeom prst="rect">
                                              <a:avLst/>
                                            </a:prstGeom>
                                            <a:solidFill>
                                              <a:srgbClr val="F2FC70"/>
                                            </a:solidFill>
                                            <a:ln w="6350" cap="flat" cmpd="sng" algn="ctr">
                                              <a:solidFill>
                                                <a:srgbClr val="5B9BD5">
                                                  <a:shade val="15000"/>
                                                </a:srgbClr>
                                              </a:solidFill>
                                              <a:prstDash val="solid"/>
                                              <a:miter lim="800000"/>
                                            </a:ln>
                                            <a:effectLst/>
                                          </wps:spPr>
                                          <wps:txbx>
                                            <w:txbxContent>
                                              <w:p w14:paraId="772852D5" w14:textId="44F58BAE" w:rsidR="00441424" w:rsidRPr="004C6AC6" w:rsidRDefault="004204B9" w:rsidP="00441424">
                                                <w:pPr>
                                                  <w:pStyle w:val="TableTextCaro"/>
                                                  <w:rPr>
                                                    <w:sz w:val="14"/>
                                                    <w:szCs w:val="14"/>
                                                    <w:rPrChange w:id="7449" w:author="BC" w:date="2025-06-24T12:58:00Z">
                                                      <w:rPr>
                                                        <w:sz w:val="16"/>
                                                        <w:szCs w:val="16"/>
                                                      </w:rPr>
                                                    </w:rPrChange>
                                                  </w:rPr>
                                                </w:pPr>
                                                <w:ins w:id="7450" w:author="MIR Caroline" w:date="2025-07-10T17:52:00Z">
                                                  <w:r>
                                                    <w:rPr>
                                                      <w:sz w:val="14"/>
                                                      <w:szCs w:val="14"/>
                                                    </w:rPr>
                                                    <w:t>Leakage</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39317025" name="Verbinder: gewinkelt 3"/>
                                          <wps:cNvCnPr/>
                                          <wps:spPr>
                                            <a:xfrm>
                                              <a:off x="3829616" y="43833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576103772" name="Verbinder: gewinkelt 3"/>
                                          <wps:cNvCnPr/>
                                          <wps:spPr>
                                            <a:xfrm>
                                              <a:off x="4562947"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965888041" name="Rechteck 1"/>
                                          <wps:cNvSpPr/>
                                          <wps:spPr>
                                            <a:xfrm>
                                              <a:off x="4055953" y="1176951"/>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244CE08A" w14:textId="7D931C29" w:rsidR="00441424" w:rsidRPr="004C6AC6" w:rsidRDefault="00033E83" w:rsidP="00441424">
                                                <w:pPr>
                                                  <w:pStyle w:val="TableTextCaro"/>
                                                  <w:rPr>
                                                    <w:sz w:val="16"/>
                                                    <w:szCs w:val="16"/>
                                                  </w:rPr>
                                                </w:pPr>
                                                <w:ins w:id="7451" w:author="MIR Caroline" w:date="2025-07-10T17:50:00Z">
                                                  <w:r>
                                                    <w:rPr>
                                                      <w:sz w:val="16"/>
                                                      <w:szCs w:val="16"/>
                                                    </w:rPr>
                                                    <w:t>Material parts production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82953977" name="Gerade Verbindung mit Pfeil 4"/>
                                          <wps:cNvCnPr/>
                                          <wps:spPr>
                                            <a:xfrm>
                                              <a:off x="5091820" y="1530036"/>
                                              <a:ext cx="6985" cy="239395"/>
                                            </a:xfrm>
                                            <a:prstGeom prst="straightConnector1">
                                              <a:avLst/>
                                            </a:prstGeom>
                                            <a:noFill/>
                                            <a:ln w="6350" cap="flat" cmpd="sng" algn="ctr">
                                              <a:solidFill>
                                                <a:sysClr val="windowText" lastClr="000000"/>
                                              </a:solidFill>
                                              <a:prstDash val="solid"/>
                                              <a:miter lim="800000"/>
                                              <a:tailEnd type="arrow"/>
                                            </a:ln>
                                            <a:effectLst/>
                                          </wps:spPr>
                                          <wps:bodyPr/>
                                        </wps:wsp>
                                        <wps:wsp>
                                          <wps:cNvPr id="508783730" name="Rechteck 1"/>
                                          <wps:cNvSpPr/>
                                          <wps:spPr>
                                            <a:xfrm>
                                              <a:off x="4843604" y="1765426"/>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E7FD729" w14:textId="285412C3" w:rsidR="00441424" w:rsidRPr="004C6AC6" w:rsidRDefault="00033E83" w:rsidP="00441424">
                                                <w:pPr>
                                                  <w:pStyle w:val="TableTextCaro"/>
                                                  <w:rPr>
                                                    <w:sz w:val="16"/>
                                                    <w:szCs w:val="16"/>
                                                  </w:rPr>
                                                </w:pPr>
                                                <w:ins w:id="7452" w:author="MIR Caroline" w:date="2025-07-10T17:51:00Z">
                                                  <w:r>
                                                    <w:rPr>
                                                      <w:sz w:val="16"/>
                                                      <w:szCs w:val="16"/>
                                                    </w:rPr>
                                                    <w:t>Waste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93520647" name="Verbinder: gewinkelt 5"/>
                                          <wps:cNvCnPr/>
                                          <wps:spPr>
                                            <a:xfrm rot="16200000" flipH="1">
                                              <a:off x="3832955" y="2358182"/>
                                              <a:ext cx="263525" cy="812165"/>
                                            </a:xfrm>
                                            <a:prstGeom prst="bentConnector3">
                                              <a:avLst/>
                                            </a:prstGeom>
                                            <a:noFill/>
                                            <a:ln w="6350" cap="flat" cmpd="sng" algn="ctr">
                                              <a:solidFill>
                                                <a:sysClr val="windowText" lastClr="000000"/>
                                              </a:solidFill>
                                              <a:prstDash val="solid"/>
                                              <a:miter lim="800000"/>
                                              <a:tailEnd type="arrow"/>
                                            </a:ln>
                                            <a:effectLst/>
                                          </wps:spPr>
                                          <wps:bodyPr/>
                                        </wps:wsp>
                                        <wps:wsp>
                                          <wps:cNvPr id="254195387" name="Gerader Verbinder 6"/>
                                          <wps:cNvCnPr/>
                                          <wps:spPr>
                                            <a:xfrm flipH="1">
                                              <a:off x="3132499" y="0"/>
                                              <a:ext cx="21616" cy="4725035"/>
                                            </a:xfrm>
                                            <a:prstGeom prst="line">
                                              <a:avLst/>
                                            </a:prstGeom>
                                            <a:noFill/>
                                            <a:ln w="6350" cap="flat" cmpd="sng" algn="ctr">
                                              <a:solidFill>
                                                <a:sysClr val="windowText" lastClr="000000"/>
                                              </a:solidFill>
                                              <a:prstDash val="dash"/>
                                              <a:miter lim="800000"/>
                                            </a:ln>
                                            <a:effectLst/>
                                          </wps:spPr>
                                          <wps:bodyPr/>
                                        </wps:wsp>
                                        <wps:wsp>
                                          <wps:cNvPr id="1338089739" name="Gerader Verbinder 6"/>
                                          <wps:cNvCnPr/>
                                          <wps:spPr>
                                            <a:xfrm flipH="1">
                                              <a:off x="5513560" y="9054"/>
                                              <a:ext cx="28270" cy="4659783"/>
                                            </a:xfrm>
                                            <a:prstGeom prst="line">
                                              <a:avLst/>
                                            </a:prstGeom>
                                            <a:noFill/>
                                            <a:ln w="6350" cap="flat" cmpd="sng" algn="ctr">
                                              <a:solidFill>
                                                <a:sysClr val="windowText" lastClr="000000"/>
                                              </a:solidFill>
                                              <a:prstDash val="dash"/>
                                              <a:miter lim="800000"/>
                                            </a:ln>
                                            <a:effectLst/>
                                          </wps:spPr>
                                          <wps:bodyPr/>
                                        </wps:wsp>
                                        <wps:wsp>
                                          <wps:cNvPr id="1652274221" name="Flussdiagramm: Grenzstelle 2"/>
                                          <wps:cNvSpPr/>
                                          <wps:spPr>
                                            <a:xfrm>
                                              <a:off x="5730844" y="180164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F4B7991" w14:textId="1DD582AC" w:rsidR="00441424" w:rsidRPr="004C6AC6" w:rsidRDefault="006757BA" w:rsidP="00441424">
                                                <w:pPr>
                                                  <w:pStyle w:val="TableTextCaro"/>
                                                  <w:rPr>
                                                    <w:sz w:val="16"/>
                                                    <w:szCs w:val="16"/>
                                                  </w:rPr>
                                                </w:pPr>
                                                <w:ins w:id="7453" w:author="MIR Caroline" w:date="2025-07-10T17:53:00Z">
                                                  <w:r>
                                                    <w:rPr>
                                                      <w:sz w:val="16"/>
                                                      <w:szCs w:val="16"/>
                                                    </w:rPr>
                                                    <w:t>ELV</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833080529" name="Rechteck 1"/>
                                          <wps:cNvSpPr/>
                                          <wps:spPr>
                                            <a:xfrm>
                                              <a:off x="5758004" y="2362955"/>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72EA1EF" w14:textId="529B53F2" w:rsidR="00441424" w:rsidRPr="004C6AC6" w:rsidRDefault="006757BA" w:rsidP="00441424">
                                                <w:pPr>
                                                  <w:pStyle w:val="TableTextCaro"/>
                                                  <w:rPr>
                                                    <w:sz w:val="16"/>
                                                    <w:szCs w:val="16"/>
                                                  </w:rPr>
                                                </w:pPr>
                                                <w:ins w:id="7454" w:author="MIR Caroline" w:date="2025-07-10T17:54:00Z">
                                                  <w:r>
                                                    <w:rPr>
                                                      <w:sz w:val="16"/>
                                                      <w:szCs w:val="16"/>
                                                    </w:rPr>
                                                    <w:t>ELV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13732035" name="Rechteck 1"/>
                                          <wps:cNvSpPr/>
                                          <wps:spPr>
                                            <a:xfrm>
                                              <a:off x="5720701" y="2906162"/>
                                              <a:ext cx="608966"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09B63B2" w14:textId="6805FF36" w:rsidR="00441424" w:rsidRPr="004C6AC6" w:rsidRDefault="006757BA" w:rsidP="00441424">
                                                <w:pPr>
                                                  <w:pStyle w:val="TableTextCaro"/>
                                                  <w:rPr>
                                                    <w:sz w:val="16"/>
                                                    <w:szCs w:val="16"/>
                                                  </w:rPr>
                                                </w:pPr>
                                                <w:ins w:id="7455" w:author="MIR Caroline" w:date="2025-07-10T17:54:00Z">
                                                  <w:r>
                                                    <w:rPr>
                                                      <w:sz w:val="16"/>
                                                      <w:szCs w:val="16"/>
                                                    </w:rPr>
                                                    <w:t>Dismantling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7549509" name="Flussdiagramm: Grenzstelle 2"/>
                                          <wps:cNvSpPr/>
                                          <wps:spPr>
                                            <a:xfrm>
                                              <a:off x="6581869" y="1777704"/>
                                              <a:ext cx="590550" cy="298419"/>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3162AF3" w14:textId="3C000B5A" w:rsidR="00441424" w:rsidRPr="004C6AC6" w:rsidRDefault="006757BA" w:rsidP="00441424">
                                                <w:pPr>
                                                  <w:pStyle w:val="TableTextCaro"/>
                                                  <w:rPr>
                                                    <w:sz w:val="14"/>
                                                    <w:szCs w:val="14"/>
                                                    <w:rPrChange w:id="7456" w:author="BC" w:date="2025-06-24T12:58:00Z">
                                                      <w:rPr>
                                                        <w:sz w:val="16"/>
                                                        <w:szCs w:val="16"/>
                                                      </w:rPr>
                                                    </w:rPrChange>
                                                  </w:rPr>
                                                </w:pPr>
                                                <w:ins w:id="7457" w:author="MIR Caroline" w:date="2025-07-10T17:54:00Z">
                                                  <w:r>
                                                    <w:rPr>
                                                      <w:sz w:val="14"/>
                                                      <w:szCs w:val="14"/>
                                                    </w:rPr>
                                                    <w:t>Dismantled ELV</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618456243" name="Rechteck 1"/>
                                          <wps:cNvSpPr/>
                                          <wps:spPr>
                                            <a:xfrm>
                                              <a:off x="6609030" y="3802455"/>
                                              <a:ext cx="562610" cy="387706"/>
                                            </a:xfrm>
                                            <a:prstGeom prst="rect">
                                              <a:avLst/>
                                            </a:prstGeom>
                                            <a:solidFill>
                                              <a:srgbClr val="F2FC70"/>
                                            </a:solidFill>
                                            <a:ln w="6350" cap="flat" cmpd="sng" algn="ctr">
                                              <a:solidFill>
                                                <a:srgbClr val="5B9BD5">
                                                  <a:shade val="15000"/>
                                                </a:srgbClr>
                                              </a:solidFill>
                                              <a:prstDash val="solid"/>
                                              <a:miter lim="800000"/>
                                            </a:ln>
                                            <a:effectLst/>
                                          </wps:spPr>
                                          <wps:txbx>
                                            <w:txbxContent>
                                              <w:p w14:paraId="5FD90C35" w14:textId="4DE63AF6" w:rsidR="00441424" w:rsidRPr="004C6AC6" w:rsidRDefault="006757BA" w:rsidP="00441424">
                                                <w:pPr>
                                                  <w:pStyle w:val="TableTextCaro"/>
                                                  <w:rPr>
                                                    <w:sz w:val="16"/>
                                                    <w:szCs w:val="16"/>
                                                  </w:rPr>
                                                </w:pPr>
                                                <w:ins w:id="7458" w:author="MIR Caroline" w:date="2025-07-10T17:54:00Z">
                                                  <w:r>
                                                    <w:rPr>
                                                      <w:sz w:val="16"/>
                                                      <w:szCs w:val="16"/>
                                                    </w:rPr>
                                                    <w:t>Recovered parts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31522448" name="Rechteck 1"/>
                                          <wps:cNvSpPr/>
                                          <wps:spPr>
                                            <a:xfrm>
                                              <a:off x="6599976"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C9BE327" w14:textId="0F7E28F6" w:rsidR="00441424" w:rsidRPr="004C6AC6" w:rsidRDefault="006757BA" w:rsidP="00441424">
                                                <w:pPr>
                                                  <w:pStyle w:val="TableTextCaro"/>
                                                  <w:rPr>
                                                    <w:sz w:val="16"/>
                                                    <w:szCs w:val="16"/>
                                                  </w:rPr>
                                                </w:pPr>
                                                <w:ins w:id="7459" w:author="MIR Caroline" w:date="2025-07-10T17:54:00Z">
                                                  <w:r>
                                                    <w:rPr>
                                                      <w:sz w:val="16"/>
                                                      <w:szCs w:val="16"/>
                                                    </w:rPr>
                                                    <w:t>Shredding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48509134" name="Flussdiagramm: Grenzstelle 2"/>
                                          <wps:cNvSpPr/>
                                          <wps:spPr>
                                            <a:xfrm>
                                              <a:off x="6563762"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616EBD0" w14:textId="4398FF99" w:rsidR="00441424" w:rsidRPr="004C6AC6" w:rsidRDefault="006757BA" w:rsidP="00441424">
                                                <w:pPr>
                                                  <w:pStyle w:val="TableTextCaro"/>
                                                  <w:rPr>
                                                    <w:sz w:val="14"/>
                                                    <w:szCs w:val="14"/>
                                                    <w:rPrChange w:id="7460" w:author="BC" w:date="2025-06-24T12:58:00Z">
                                                      <w:rPr>
                                                        <w:sz w:val="16"/>
                                                        <w:szCs w:val="16"/>
                                                      </w:rPr>
                                                    </w:rPrChange>
                                                  </w:rPr>
                                                </w:pPr>
                                                <w:ins w:id="7461" w:author="MIR Caroline" w:date="2025-07-10T17:54:00Z">
                                                  <w:r>
                                                    <w:rPr>
                                                      <w:sz w:val="14"/>
                                                      <w:szCs w:val="14"/>
                                                    </w:rPr>
                                                    <w:t>Recovered parts</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10686001" name="Flussdiagramm: Grenzstelle 2"/>
                                          <wps:cNvSpPr/>
                                          <wps:spPr>
                                            <a:xfrm>
                                              <a:off x="4336610" y="4816444"/>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5E373D1" w14:textId="0E5772A3" w:rsidR="00441424" w:rsidRPr="004C6AC6" w:rsidRDefault="00E75CA1" w:rsidP="00441424">
                                                <w:pPr>
                                                  <w:pStyle w:val="TableTextCaro"/>
                                                  <w:rPr>
                                                    <w:sz w:val="14"/>
                                                    <w:szCs w:val="14"/>
                                                    <w:rPrChange w:id="7462" w:author="BC" w:date="2025-06-24T12:58:00Z">
                                                      <w:rPr>
                                                        <w:sz w:val="16"/>
                                                        <w:szCs w:val="16"/>
                                                      </w:rPr>
                                                    </w:rPrChange>
                                                  </w:rPr>
                                                </w:pPr>
                                                <w:ins w:id="7463" w:author="MIR Caroline" w:date="2025-07-10T17:53:00Z">
                                                  <w:r>
                                                    <w:rPr>
                                                      <w:sz w:val="14"/>
                                                      <w:szCs w:val="14"/>
                                                    </w:rPr>
                                                    <w:t>Inputs, outputs etc.</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27445743" name="Rechteck 1"/>
                                          <wps:cNvSpPr/>
                                          <wps:spPr>
                                            <a:xfrm>
                                              <a:off x="8175279" y="2897109"/>
                                              <a:ext cx="45354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BD5B745" w14:textId="561262CD" w:rsidR="00441424" w:rsidRPr="004C6AC6" w:rsidRDefault="006757BA" w:rsidP="00441424">
                                                <w:pPr>
                                                  <w:pStyle w:val="TableTextCaro"/>
                                                  <w:rPr>
                                                    <w:sz w:val="16"/>
                                                    <w:szCs w:val="16"/>
                                                  </w:rPr>
                                                </w:pPr>
                                                <w:ins w:id="7464" w:author="MIR Caroline" w:date="2025-07-10T17:55:00Z">
                                                  <w:r>
                                                    <w:rPr>
                                                      <w:sz w:val="16"/>
                                                      <w:szCs w:val="16"/>
                                                    </w:rPr>
                                                    <w:t>ASR landill</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557391642" name="Rechteck 1"/>
                                          <wps:cNvSpPr/>
                                          <wps:spPr>
                                            <a:xfrm>
                                              <a:off x="6590923"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086E1BD" w14:textId="326C5B08" w:rsidR="00441424" w:rsidRPr="004C6AC6" w:rsidRDefault="006757BA" w:rsidP="00441424">
                                                <w:pPr>
                                                  <w:pStyle w:val="TableTextCaro"/>
                                                  <w:rPr>
                                                    <w:sz w:val="16"/>
                                                    <w:szCs w:val="16"/>
                                                  </w:rPr>
                                                </w:pPr>
                                                <w:ins w:id="7465" w:author="MIR Caroline" w:date="2025-07-10T17:54:00Z">
                                                  <w:r>
                                                    <w:rPr>
                                                      <w:sz w:val="16"/>
                                                      <w:szCs w:val="16"/>
                                                    </w:rPr>
                                                    <w:t>Disposal &amp; Recycling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23411797" name="Rechteck 1"/>
                                          <wps:cNvSpPr/>
                                          <wps:spPr>
                                            <a:xfrm>
                                              <a:off x="6599976"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4279395" w14:textId="77866BA3" w:rsidR="00441424" w:rsidRPr="004C6AC6" w:rsidRDefault="006757BA" w:rsidP="00441424">
                                                <w:pPr>
                                                  <w:pStyle w:val="TableTextCaro"/>
                                                  <w:rPr>
                                                    <w:sz w:val="16"/>
                                                    <w:szCs w:val="16"/>
                                                  </w:rPr>
                                                </w:pPr>
                                                <w:ins w:id="7466" w:author="MIR Caroline" w:date="2025-07-10T17:54:00Z">
                                                  <w:r>
                                                    <w:rPr>
                                                      <w:sz w:val="16"/>
                                                      <w:szCs w:val="16"/>
                                                    </w:rPr>
                                                    <w:t>Dispantled ELV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143719523" name="Flussdiagramm: Grenzstelle 2"/>
                                          <wps:cNvSpPr/>
                                          <wps:spPr>
                                            <a:xfrm>
                                              <a:off x="7369521" y="1810693"/>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96E66AE" w14:textId="1862AF68" w:rsidR="00441424" w:rsidRPr="004C6AC6" w:rsidRDefault="006757BA" w:rsidP="00441424">
                                                <w:pPr>
                                                  <w:pStyle w:val="TableTextCaro"/>
                                                  <w:rPr>
                                                    <w:sz w:val="16"/>
                                                    <w:szCs w:val="16"/>
                                                    <w:rPrChange w:id="7467" w:author="BC" w:date="2025-06-24T12:58:00Z">
                                                      <w:rPr>
                                                        <w:sz w:val="16"/>
                                                        <w:szCs w:val="16"/>
                                                        <w:lang w:val="de-DE"/>
                                                      </w:rPr>
                                                    </w:rPrChange>
                                                  </w:rPr>
                                                </w:pPr>
                                                <w:ins w:id="7468" w:author="MIR Caroline" w:date="2025-07-10T17:55:00Z">
                                                  <w:r>
                                                    <w:rPr>
                                                      <w:sz w:val="16"/>
                                                      <w:szCs w:val="16"/>
                                                    </w:rPr>
                                                    <w:t>ASR</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500183712" name="Rechteck 1"/>
                                          <wps:cNvSpPr/>
                                          <wps:spPr>
                                            <a:xfrm>
                                              <a:off x="7387628"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D77ABC8" w14:textId="28F98841" w:rsidR="00441424" w:rsidRPr="004C6AC6" w:rsidRDefault="006757BA" w:rsidP="00441424">
                                                <w:pPr>
                                                  <w:pStyle w:val="TableTextCaro"/>
                                                  <w:rPr>
                                                    <w:sz w:val="16"/>
                                                    <w:szCs w:val="16"/>
                                                    <w:rPrChange w:id="7469" w:author="BC" w:date="2025-06-24T12:58:00Z">
                                                      <w:rPr>
                                                        <w:sz w:val="16"/>
                                                        <w:szCs w:val="16"/>
                                                        <w:lang w:val="de-DE"/>
                                                      </w:rPr>
                                                    </w:rPrChange>
                                                  </w:rPr>
                                                </w:pPr>
                                                <w:ins w:id="7470" w:author="MIR Caroline" w:date="2025-07-10T17:55:00Z">
                                                  <w:r>
                                                    <w:rPr>
                                                      <w:sz w:val="16"/>
                                                      <w:szCs w:val="16"/>
                                                    </w:rPr>
                                                    <w:t>ASR Recycling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82329210" name="Flussdiagramm: Grenzstelle 2"/>
                                          <wps:cNvSpPr/>
                                          <wps:spPr>
                                            <a:xfrm>
                                              <a:off x="7360467"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50BB273" w14:textId="4BBE2CED" w:rsidR="00441424" w:rsidRPr="004C6AC6" w:rsidRDefault="006757BA" w:rsidP="00441424">
                                                <w:pPr>
                                                  <w:pStyle w:val="TableTextCaro"/>
                                                  <w:rPr>
                                                    <w:sz w:val="16"/>
                                                    <w:szCs w:val="16"/>
                                                  </w:rPr>
                                                </w:pPr>
                                                <w:ins w:id="7471" w:author="MIR Caroline" w:date="2025-07-10T17:54:00Z">
                                                  <w:r>
                                                    <w:rPr>
                                                      <w:sz w:val="16"/>
                                                      <w:szCs w:val="16"/>
                                                    </w:rPr>
                                                    <w:t>Residue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08808386" name="Rechteck 1"/>
                                          <wps:cNvSpPr/>
                                          <wps:spPr>
                                            <a:xfrm>
                                              <a:off x="7360467" y="380245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60CF0FD5" w14:textId="298F6361" w:rsidR="00441424" w:rsidRPr="004C6AC6" w:rsidRDefault="006757BA" w:rsidP="00441424">
                                                <w:pPr>
                                                  <w:pStyle w:val="TableTextCaro"/>
                                                  <w:rPr>
                                                    <w:sz w:val="16"/>
                                                    <w:szCs w:val="16"/>
                                                  </w:rPr>
                                                </w:pPr>
                                                <w:ins w:id="7472" w:author="MIR Caroline" w:date="2025-07-10T17:54:00Z">
                                                  <w:r>
                                                    <w:rPr>
                                                      <w:sz w:val="16"/>
                                                      <w:szCs w:val="16"/>
                                                    </w:rPr>
                                                    <w:t>Residue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87740018" name="Rechteck 1"/>
                                          <wps:cNvSpPr/>
                                          <wps:spPr>
                                            <a:xfrm>
                                              <a:off x="7378574"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3508224E" w14:textId="53EF0DDE" w:rsidR="00441424" w:rsidRPr="004C6AC6" w:rsidRDefault="006757BA" w:rsidP="00441424">
                                                <w:pPr>
                                                  <w:pStyle w:val="TableTextCaro"/>
                                                  <w:rPr>
                                                    <w:sz w:val="16"/>
                                                    <w:szCs w:val="16"/>
                                                  </w:rPr>
                                                </w:pPr>
                                                <w:ins w:id="7473" w:author="MIR Caroline" w:date="2025-07-10T17:54:00Z">
                                                  <w:r>
                                                    <w:rPr>
                                                      <w:sz w:val="16"/>
                                                      <w:szCs w:val="16"/>
                                                    </w:rPr>
                                                    <w:t>Landfilled</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44557716" name="Rechteck 1"/>
                                          <wps:cNvSpPr/>
                                          <wps:spPr>
                                            <a:xfrm>
                                              <a:off x="7387628"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81F103C" w14:textId="39B9C31B" w:rsidR="00441424" w:rsidRPr="004C6AC6" w:rsidRDefault="006757BA" w:rsidP="00441424">
                                                <w:pPr>
                                                  <w:pStyle w:val="TableTextCaro"/>
                                                  <w:rPr>
                                                    <w:sz w:val="16"/>
                                                    <w:szCs w:val="16"/>
                                                  </w:rPr>
                                                </w:pPr>
                                                <w:ins w:id="7474" w:author="MIR Caroline" w:date="2025-07-10T17:55:00Z">
                                                  <w:r>
                                                    <w:rPr>
                                                      <w:sz w:val="16"/>
                                                      <w:szCs w:val="16"/>
                                                    </w:rPr>
                                                    <w:t>ASR transport</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42772758" name="Flussdiagramm: Grenzstelle 2"/>
                                          <wps:cNvSpPr/>
                                          <wps:spPr>
                                            <a:xfrm>
                                              <a:off x="7378574" y="1213164"/>
                                              <a:ext cx="590550" cy="285293"/>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B9173A8" w14:textId="2B5D684F" w:rsidR="00441424" w:rsidRPr="004C6AC6" w:rsidRDefault="006757BA" w:rsidP="00441424">
                                                <w:pPr>
                                                  <w:pStyle w:val="TableTextCaro"/>
                                                  <w:rPr>
                                                    <w:sz w:val="14"/>
                                                    <w:szCs w:val="14"/>
                                                    <w:rPrChange w:id="7475" w:author="BC" w:date="2025-06-24T12:58:00Z">
                                                      <w:rPr>
                                                        <w:sz w:val="16"/>
                                                        <w:szCs w:val="16"/>
                                                      </w:rPr>
                                                    </w:rPrChange>
                                                  </w:rPr>
                                                </w:pPr>
                                                <w:ins w:id="7476" w:author="MIR Caroline" w:date="2025-07-10T17:55:00Z">
                                                  <w:r>
                                                    <w:rPr>
                                                      <w:sz w:val="14"/>
                                                      <w:szCs w:val="14"/>
                                                    </w:rPr>
                                                    <w:t>Material for recycling</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8726376" name="Verbinder: gewinkelt 5"/>
                                          <wps:cNvCnPr/>
                                          <wps:spPr>
                                            <a:xfrm rot="10800000" flipH="1">
                                              <a:off x="4671588" y="1932160"/>
                                              <a:ext cx="1057783" cy="1108862"/>
                                            </a:xfrm>
                                            <a:prstGeom prst="bentConnector3">
                                              <a:avLst>
                                                <a:gd name="adj1" fmla="val 76947"/>
                                              </a:avLst>
                                            </a:prstGeom>
                                            <a:noFill/>
                                            <a:ln w="6350" cap="flat" cmpd="sng" algn="ctr">
                                              <a:solidFill>
                                                <a:sysClr val="windowText" lastClr="000000"/>
                                              </a:solidFill>
                                              <a:prstDash val="solid"/>
                                              <a:miter lim="800000"/>
                                              <a:tailEnd type="arrow"/>
                                            </a:ln>
                                            <a:effectLst/>
                                          </wps:spPr>
                                          <wps:bodyPr/>
                                        </wps:wsp>
                                        <wps:wsp>
                                          <wps:cNvPr id="451454668" name="Verbinder: gewinkelt 5"/>
                                          <wps:cNvCnPr/>
                                          <wps:spPr>
                                            <a:xfrm rot="10800000" flipH="1">
                                              <a:off x="6328372" y="1950267"/>
                                              <a:ext cx="278155"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258055254" name="Verbinder: gewinkelt 5"/>
                                          <wps:cNvCnPr/>
                                          <wps:spPr>
                                            <a:xfrm rot="10800000" flipH="1">
                                              <a:off x="7161291" y="1941214"/>
                                              <a:ext cx="234087"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523288938" name="Verbinder: gewinkelt 5"/>
                                          <wps:cNvCnPr/>
                                          <wps:spPr>
                                            <a:xfrm rot="10800000" flipH="1">
                                              <a:off x="7170345" y="1361792"/>
                                              <a:ext cx="191541" cy="1679297"/>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11807077" name="Rechteck 1"/>
                                          <wps:cNvSpPr/>
                                          <wps:spPr>
                                            <a:xfrm>
                                              <a:off x="8148119" y="1204111"/>
                                              <a:ext cx="46817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4F0883C" w14:textId="636649D6" w:rsidR="00441424" w:rsidRPr="004C6AC6" w:rsidRDefault="006757BA" w:rsidP="00441424">
                                                <w:pPr>
                                                  <w:pStyle w:val="TableTextCaro"/>
                                                  <w:rPr>
                                                    <w:sz w:val="14"/>
                                                    <w:szCs w:val="14"/>
                                                    <w:rPrChange w:id="7477" w:author="BC" w:date="2025-06-24T12:58:00Z">
                                                      <w:rPr>
                                                        <w:sz w:val="16"/>
                                                        <w:szCs w:val="16"/>
                                                        <w:lang w:val="de-DE"/>
                                                      </w:rPr>
                                                    </w:rPrChange>
                                                  </w:rPr>
                                                </w:pPr>
                                                <w:ins w:id="7478" w:author="MIR Caroline" w:date="2025-07-10T17:55:00Z">
                                                  <w:r>
                                                    <w:rPr>
                                                      <w:sz w:val="14"/>
                                                      <w:szCs w:val="14"/>
                                                    </w:rPr>
                                                    <w:t>Recycling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08703168" name="Verbinder: gewinkelt 5"/>
                                          <wps:cNvCnPr/>
                                          <wps:spPr>
                                            <a:xfrm rot="16200000" flipH="1">
                                              <a:off x="7926627" y="2431173"/>
                                              <a:ext cx="167132" cy="740613"/>
                                            </a:xfrm>
                                            <a:prstGeom prst="bentConnector3">
                                              <a:avLst>
                                                <a:gd name="adj1" fmla="val 14946"/>
                                              </a:avLst>
                                            </a:prstGeom>
                                            <a:noFill/>
                                            <a:ln w="6350" cap="flat" cmpd="sng" algn="ctr">
                                              <a:solidFill>
                                                <a:sysClr val="windowText" lastClr="000000"/>
                                              </a:solidFill>
                                              <a:prstDash val="solid"/>
                                              <a:miter lim="800000"/>
                                              <a:tailEnd type="arrow"/>
                                            </a:ln>
                                            <a:effectLst/>
                                          </wps:spPr>
                                          <wps:bodyPr/>
                                        </wps:wsp>
                                        <wps:wsp>
                                          <wps:cNvPr id="1725492520" name="Gerader Verbinder 6"/>
                                          <wps:cNvCnPr/>
                                          <wps:spPr>
                                            <a:xfrm flipH="1">
                                              <a:off x="8754701" y="72428"/>
                                              <a:ext cx="20955" cy="4184015"/>
                                            </a:xfrm>
                                            <a:prstGeom prst="line">
                                              <a:avLst/>
                                            </a:prstGeom>
                                            <a:noFill/>
                                            <a:ln w="6350" cap="flat" cmpd="sng" algn="ctr">
                                              <a:solidFill>
                                                <a:sysClr val="windowText" lastClr="000000"/>
                                              </a:solidFill>
                                              <a:prstDash val="dash"/>
                                              <a:miter lim="800000"/>
                                            </a:ln>
                                            <a:effectLst/>
                                          </wps:spPr>
                                          <wps:bodyPr/>
                                        </wps:wsp>
                                        <wps:wsp>
                                          <wps:cNvPr id="649948781" name="Gerader Verbinder 6"/>
                                          <wps:cNvCnPr/>
                                          <wps:spPr>
                                            <a:xfrm flipH="1">
                                              <a:off x="860079" y="0"/>
                                              <a:ext cx="27940" cy="4739640"/>
                                            </a:xfrm>
                                            <a:prstGeom prst="line">
                                              <a:avLst/>
                                            </a:prstGeom>
                                            <a:noFill/>
                                            <a:ln w="6350" cap="flat" cmpd="sng" algn="ctr">
                                              <a:solidFill>
                                                <a:sysClr val="windowText" lastClr="000000"/>
                                              </a:solidFill>
                                              <a:prstDash val="dash"/>
                                              <a:miter lim="800000"/>
                                            </a:ln>
                                            <a:effectLst/>
                                          </wps:spPr>
                                          <wps:bodyPr/>
                                        </wps:wsp>
                                        <wps:wsp>
                                          <wps:cNvPr id="816045525" name="Gerader Verbinder 6"/>
                                          <wps:cNvCnPr/>
                                          <wps:spPr>
                                            <a:xfrm flipH="1">
                                              <a:off x="-138998" y="14021"/>
                                              <a:ext cx="28270" cy="4725619"/>
                                            </a:xfrm>
                                            <a:prstGeom prst="line">
                                              <a:avLst/>
                                            </a:prstGeom>
                                            <a:noFill/>
                                            <a:ln w="6350" cap="flat" cmpd="sng" algn="ctr">
                                              <a:solidFill>
                                                <a:sysClr val="windowText" lastClr="000000"/>
                                              </a:solidFill>
                                              <a:prstDash val="dash"/>
                                              <a:miter lim="800000"/>
                                            </a:ln>
                                            <a:effectLst/>
                                          </wps:spPr>
                                          <wps:bodyPr/>
                                        </wps:wsp>
                                        <wps:wsp>
                                          <wps:cNvPr id="86124483" name="Gerade Verbindung mit Pfeil 4"/>
                                          <wps:cNvCnPr/>
                                          <wps:spPr>
                                            <a:xfrm>
                                              <a:off x="1243154" y="33769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98846215" name="Gerade Verbindung mit Pfeil 4"/>
                                          <wps:cNvCnPr/>
                                          <wps:spPr>
                                            <a:xfrm>
                                              <a:off x="1260451" y="2505531"/>
                                              <a:ext cx="7683" cy="212226"/>
                                            </a:xfrm>
                                            <a:prstGeom prst="straightConnector1">
                                              <a:avLst/>
                                            </a:prstGeom>
                                            <a:noFill/>
                                            <a:ln w="6350" cap="flat" cmpd="sng" algn="ctr">
                                              <a:solidFill>
                                                <a:sysClr val="windowText" lastClr="000000"/>
                                              </a:solidFill>
                                              <a:prstDash val="solid"/>
                                              <a:miter lim="800000"/>
                                              <a:tailEnd type="arrow"/>
                                            </a:ln>
                                            <a:effectLst/>
                                          </wps:spPr>
                                          <wps:bodyPr/>
                                        </wps:wsp>
                                        <wps:wsp>
                                          <wps:cNvPr id="1388221381" name="Gerade Verbindung mit Pfeil 4"/>
                                          <wps:cNvCnPr/>
                                          <wps:spPr>
                                            <a:xfrm>
                                              <a:off x="1234101" y="188312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34594945" name="Flussdiagramm: Grenzstelle 2"/>
                                          <wps:cNvSpPr/>
                                          <wps:spPr>
                                            <a:xfrm>
                                              <a:off x="968721" y="1756372"/>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F4F2A38" w14:textId="7C79A8D4" w:rsidR="00441424" w:rsidRPr="004C6AC6" w:rsidRDefault="004171B1" w:rsidP="00441424">
                                                <w:pPr>
                                                  <w:pStyle w:val="TableTextCaro"/>
                                                  <w:rPr>
                                                    <w:sz w:val="16"/>
                                                    <w:szCs w:val="16"/>
                                                    <w:rPrChange w:id="7479" w:author="BC" w:date="2025-06-24T12:58:00Z">
                                                      <w:rPr>
                                                        <w:sz w:val="16"/>
                                                        <w:szCs w:val="16"/>
                                                        <w:lang w:val="de-DE"/>
                                                      </w:rPr>
                                                    </w:rPrChange>
                                                  </w:rPr>
                                                </w:pPr>
                                                <w:ins w:id="7480" w:author="MIR Caroline" w:date="2025-07-10T17:47:00Z">
                                                  <w:r>
                                                    <w:rPr>
                                                      <w:sz w:val="16"/>
                                                      <w:szCs w:val="16"/>
                                                    </w:rPr>
                                                    <w:t>Material</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24809765" name="Rechteck 1"/>
                                          <wps:cNvSpPr/>
                                          <wps:spPr>
                                            <a:xfrm>
                                              <a:off x="995881" y="3748134"/>
                                              <a:ext cx="562610" cy="522205"/>
                                            </a:xfrm>
                                            <a:prstGeom prst="rect">
                                              <a:avLst/>
                                            </a:prstGeom>
                                            <a:solidFill>
                                              <a:srgbClr val="F2FC70"/>
                                            </a:solidFill>
                                            <a:ln w="6350" cap="flat" cmpd="sng" algn="ctr">
                                              <a:solidFill>
                                                <a:srgbClr val="5B9BD5">
                                                  <a:shade val="15000"/>
                                                </a:srgbClr>
                                              </a:solidFill>
                                              <a:prstDash val="solid"/>
                                              <a:miter lim="800000"/>
                                            </a:ln>
                                            <a:effectLst/>
                                          </wps:spPr>
                                          <wps:txbx>
                                            <w:txbxContent>
                                              <w:p w14:paraId="1FF579B6" w14:textId="77777777" w:rsidR="007D5135" w:rsidRPr="004C6AC6" w:rsidRDefault="007D5135" w:rsidP="007D5135">
                                                <w:pPr>
                                                  <w:pStyle w:val="TableTextCaro"/>
                                                  <w:rPr>
                                                    <w:ins w:id="7481" w:author="MIR Caroline" w:date="2025-07-10T17:48:00Z"/>
                                                    <w:sz w:val="16"/>
                                                    <w:szCs w:val="16"/>
                                                  </w:rPr>
                                                </w:pPr>
                                                <w:ins w:id="7482" w:author="MIR Caroline" w:date="2025-07-10T17:48:00Z">
                                                  <w:r>
                                                    <w:rPr>
                                                      <w:sz w:val="16"/>
                                                      <w:szCs w:val="16"/>
                                                    </w:rPr>
                                                    <w:t>Waste treatment and disposal</w:t>
                                                  </w:r>
                                                </w:ins>
                                              </w:p>
                                              <w:p w14:paraId="480F26E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34729339" name="Rechteck 1"/>
                                          <wps:cNvSpPr/>
                                          <wps:spPr>
                                            <a:xfrm>
                                              <a:off x="986828" y="2717756"/>
                                              <a:ext cx="562610" cy="420130"/>
                                            </a:xfrm>
                                            <a:prstGeom prst="rect">
                                              <a:avLst/>
                                            </a:prstGeom>
                                            <a:solidFill>
                                              <a:srgbClr val="F2FC70"/>
                                            </a:solidFill>
                                            <a:ln w="6350" cap="flat" cmpd="sng" algn="ctr">
                                              <a:solidFill>
                                                <a:srgbClr val="5B9BD5">
                                                  <a:shade val="15000"/>
                                                </a:srgbClr>
                                              </a:solidFill>
                                              <a:prstDash val="solid"/>
                                              <a:miter lim="800000"/>
                                            </a:ln>
                                            <a:effectLst/>
                                          </wps:spPr>
                                          <wps:txbx>
                                            <w:txbxContent>
                                              <w:p w14:paraId="11D166CA" w14:textId="64B698BA" w:rsidR="00441424" w:rsidRPr="004C6AC6" w:rsidRDefault="007D5135" w:rsidP="00441424">
                                                <w:pPr>
                                                  <w:pStyle w:val="TableTextCaro"/>
                                                  <w:rPr>
                                                    <w:sz w:val="16"/>
                                                    <w:szCs w:val="16"/>
                                                  </w:rPr>
                                                </w:pPr>
                                                <w:ins w:id="7483" w:author="MIR Caroline" w:date="2025-07-10T17:47:00Z">
                                                  <w:r>
                                                    <w:rPr>
                                                      <w:sz w:val="16"/>
                                                      <w:szCs w:val="16"/>
                                                    </w:rPr>
                                                    <w:t>Part manu</w:t>
                                                  </w:r>
                                                </w:ins>
                                                <w:ins w:id="7484" w:author="MIR Caroline" w:date="2025-07-10T17:48:00Z">
                                                  <w:r>
                                                    <w:rPr>
                                                      <w:sz w:val="16"/>
                                                      <w:szCs w:val="16"/>
                                                    </w:rPr>
                                                    <w:t>facturing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8800122" name="Flussdiagramm: Grenzstelle 2"/>
                                          <wps:cNvSpPr/>
                                          <wps:spPr>
                                            <a:xfrm>
                                              <a:off x="95061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B004FB5" w14:textId="37FEF3D0" w:rsidR="00441424" w:rsidRPr="004C6AC6" w:rsidRDefault="007D5135">
                                                <w:pPr>
                                                  <w:pStyle w:val="TableTextCaro"/>
                                                  <w:rPr>
                                                    <w:sz w:val="16"/>
                                                    <w:szCs w:val="16"/>
                                                  </w:rPr>
                                                </w:pPr>
                                                <w:ins w:id="7485" w:author="MIR Caroline" w:date="2025-07-10T17:48:00Z">
                                                  <w:r>
                                                    <w:rPr>
                                                      <w:sz w:val="16"/>
                                                      <w:szCs w:val="16"/>
                                                    </w:rPr>
                                                    <w:t>Waste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96064634" name="Rechteck 1"/>
                                          <wps:cNvSpPr/>
                                          <wps:spPr>
                                            <a:xfrm>
                                              <a:off x="907071" y="2262985"/>
                                              <a:ext cx="706759" cy="242546"/>
                                            </a:xfrm>
                                            <a:prstGeom prst="rect">
                                              <a:avLst/>
                                            </a:prstGeom>
                                            <a:solidFill>
                                              <a:srgbClr val="F2FC70"/>
                                            </a:solidFill>
                                            <a:ln w="6350" cap="flat" cmpd="sng" algn="ctr">
                                              <a:solidFill>
                                                <a:srgbClr val="5B9BD5">
                                                  <a:shade val="15000"/>
                                                </a:srgbClr>
                                              </a:solidFill>
                                              <a:prstDash val="solid"/>
                                              <a:miter lim="800000"/>
                                            </a:ln>
                                            <a:effectLst/>
                                          </wps:spPr>
                                          <wps:txbx>
                                            <w:txbxContent>
                                              <w:p w14:paraId="32F15A44" w14:textId="099986B0" w:rsidR="00441424" w:rsidRPr="004C6AC6" w:rsidRDefault="004171B1" w:rsidP="00441424">
                                                <w:pPr>
                                                  <w:pStyle w:val="TableTextCaro"/>
                                                  <w:rPr>
                                                    <w:sz w:val="16"/>
                                                    <w:szCs w:val="16"/>
                                                  </w:rPr>
                                                </w:pPr>
                                                <w:ins w:id="7486" w:author="MIR Caroline" w:date="2025-07-10T17:47:00Z">
                                                  <w:r>
                                                    <w:rPr>
                                                      <w:sz w:val="16"/>
                                                      <w:szCs w:val="16"/>
                                                    </w:rPr>
                                                    <w:t>Transportation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17279470" name="Gerade Verbindung mit Pfeil 4"/>
                                          <wps:cNvCnPr/>
                                          <wps:spPr>
                                            <a:xfrm>
                                              <a:off x="1994592" y="24625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76304852" name="Gerade Verbindung mit Pfeil 4"/>
                                          <wps:cNvCnPr/>
                                          <wps:spPr>
                                            <a:xfrm>
                                              <a:off x="1976485" y="187406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0501149" name="Flussdiagramm: Grenzstelle 2"/>
                                          <wps:cNvSpPr/>
                                          <wps:spPr>
                                            <a:xfrm>
                                              <a:off x="1711105" y="1738265"/>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31ECFF8" w14:textId="00956E65" w:rsidR="00441424" w:rsidRPr="004C6AC6" w:rsidRDefault="005C05B7" w:rsidP="00441424">
                                                <w:pPr>
                                                  <w:pStyle w:val="TableTextCaro"/>
                                                  <w:rPr>
                                                    <w:sz w:val="16"/>
                                                    <w:szCs w:val="16"/>
                                                    <w:rPrChange w:id="7487" w:author="BC" w:date="2025-06-24T12:58:00Z">
                                                      <w:rPr>
                                                        <w:sz w:val="16"/>
                                                        <w:szCs w:val="16"/>
                                                        <w:lang w:val="de-DE"/>
                                                      </w:rPr>
                                                    </w:rPrChange>
                                                  </w:rPr>
                                                </w:pPr>
                                                <w:ins w:id="7488" w:author="MIR Caroline" w:date="2025-07-10T17:49:00Z">
                                                  <w:r>
                                                    <w:rPr>
                                                      <w:sz w:val="16"/>
                                                      <w:szCs w:val="16"/>
                                                    </w:rPr>
                                                    <w:t>Parts</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86266036" name="Rechteck 1"/>
                                          <wps:cNvSpPr/>
                                          <wps:spPr>
                                            <a:xfrm>
                                              <a:off x="1729212" y="2824522"/>
                                              <a:ext cx="562610" cy="369222"/>
                                            </a:xfrm>
                                            <a:prstGeom prst="rect">
                                              <a:avLst/>
                                            </a:prstGeom>
                                            <a:solidFill>
                                              <a:srgbClr val="F2FC70"/>
                                            </a:solidFill>
                                            <a:ln w="6350" cap="flat" cmpd="sng" algn="ctr">
                                              <a:solidFill>
                                                <a:srgbClr val="5B9BD5">
                                                  <a:shade val="15000"/>
                                                </a:srgbClr>
                                              </a:solidFill>
                                              <a:prstDash val="solid"/>
                                              <a:miter lim="800000"/>
                                            </a:ln>
                                            <a:effectLst/>
                                          </wps:spPr>
                                          <wps:txbx>
                                            <w:txbxContent>
                                              <w:p w14:paraId="3CC2B5A2" w14:textId="1446830F" w:rsidR="00441424" w:rsidRPr="004C6AC6" w:rsidRDefault="005C05B7" w:rsidP="00441424">
                                                <w:pPr>
                                                  <w:pStyle w:val="TableTextCaro"/>
                                                  <w:rPr>
                                                    <w:sz w:val="16"/>
                                                    <w:szCs w:val="16"/>
                                                  </w:rPr>
                                                </w:pPr>
                                                <w:ins w:id="7489" w:author="MIR Caroline" w:date="2025-07-10T17:49:00Z">
                                                  <w:r>
                                                    <w:rPr>
                                                      <w:sz w:val="16"/>
                                                      <w:szCs w:val="16"/>
                                                    </w:rPr>
                                                    <w:t>Vehicle manufacturing</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585520850" name="Rechteck 1"/>
                                          <wps:cNvSpPr/>
                                          <wps:spPr>
                                            <a:xfrm>
                                              <a:off x="1729212" y="2245259"/>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9B1574C" w14:textId="1656A9CF" w:rsidR="00441424" w:rsidRPr="004C6AC6" w:rsidRDefault="005C05B7" w:rsidP="00441424">
                                                <w:pPr>
                                                  <w:pStyle w:val="TableTextCaro"/>
                                                  <w:rPr>
                                                    <w:sz w:val="16"/>
                                                    <w:szCs w:val="16"/>
                                                  </w:rPr>
                                                </w:pPr>
                                                <w:ins w:id="7490" w:author="MIR Caroline" w:date="2025-07-10T17:49:00Z">
                                                  <w:r>
                                                    <w:rPr>
                                                      <w:sz w:val="16"/>
                                                      <w:szCs w:val="16"/>
                                                    </w:rPr>
                                                    <w:t>Parts transportation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13605893" name="Verbinder: gewinkelt 5"/>
                                          <wps:cNvCnPr/>
                                          <wps:spPr>
                                            <a:xfrm rot="10800000" flipH="1">
                                              <a:off x="1548143" y="1886893"/>
                                              <a:ext cx="175260" cy="1081405"/>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385574581" name="Gerade Verbindung mit Pfeil 4"/>
                                          <wps:cNvCnPr/>
                                          <wps:spPr>
                                            <a:xfrm>
                                              <a:off x="355914" y="296048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3394048" name="Gerade Verbindung mit Pfeil 4"/>
                                          <wps:cNvCnPr/>
                                          <wps:spPr>
                                            <a:xfrm>
                                              <a:off x="355914" y="33859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71351274" name="Rechteck 1"/>
                                          <wps:cNvSpPr/>
                                          <wps:spPr>
                                            <a:xfrm>
                                              <a:off x="99588" y="3748134"/>
                                              <a:ext cx="562610" cy="508308"/>
                                            </a:xfrm>
                                            <a:prstGeom prst="rect">
                                              <a:avLst/>
                                            </a:prstGeom>
                                            <a:solidFill>
                                              <a:srgbClr val="F2FC70"/>
                                            </a:solidFill>
                                            <a:ln w="6350" cap="flat" cmpd="sng" algn="ctr">
                                              <a:solidFill>
                                                <a:srgbClr val="5B9BD5">
                                                  <a:shade val="15000"/>
                                                </a:srgbClr>
                                              </a:solidFill>
                                              <a:prstDash val="solid"/>
                                              <a:miter lim="800000"/>
                                            </a:ln>
                                            <a:effectLst/>
                                          </wps:spPr>
                                          <wps:txbx>
                                            <w:txbxContent>
                                              <w:p w14:paraId="73BF487B" w14:textId="4971FD15" w:rsidR="00441424" w:rsidRPr="004C6AC6" w:rsidRDefault="004171B1" w:rsidP="00441424">
                                                <w:pPr>
                                                  <w:pStyle w:val="TableTextCaro"/>
                                                  <w:rPr>
                                                    <w:sz w:val="16"/>
                                                    <w:szCs w:val="16"/>
                                                  </w:rPr>
                                                </w:pPr>
                                                <w:ins w:id="7491" w:author="MIR Caroline" w:date="2025-07-10T17:47:00Z">
                                                  <w:r>
                                                    <w:rPr>
                                                      <w:sz w:val="16"/>
                                                      <w:szCs w:val="16"/>
                                                    </w:rPr>
                                                    <w:t>Waste treatment and disposal</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10752594" name="Rechteck 1"/>
                                          <wps:cNvSpPr/>
                                          <wps:spPr>
                                            <a:xfrm>
                                              <a:off x="9958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E349797" w14:textId="3DEDBD3E" w:rsidR="00441424" w:rsidRPr="004C6AC6" w:rsidRDefault="004171B1" w:rsidP="00441424">
                                                <w:pPr>
                                                  <w:pStyle w:val="TableTextCaro"/>
                                                  <w:rPr>
                                                    <w:sz w:val="16"/>
                                                    <w:szCs w:val="16"/>
                                                  </w:rPr>
                                                </w:pPr>
                                                <w:ins w:id="7492" w:author="MIR Caroline" w:date="2025-07-10T17:47:00Z">
                                                  <w:r>
                                                    <w:rPr>
                                                      <w:sz w:val="16"/>
                                                      <w:szCs w:val="16"/>
                                                    </w:rPr>
                                                    <w:t>Material production</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88684040" name="Flussdiagramm: Grenzstelle 2"/>
                                          <wps:cNvSpPr/>
                                          <wps:spPr>
                                            <a:xfrm>
                                              <a:off x="6337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2D1D29C" w14:textId="1F76CED2" w:rsidR="00441424" w:rsidRPr="004C6AC6" w:rsidRDefault="004171B1" w:rsidP="00441424">
                                                <w:pPr>
                                                  <w:pStyle w:val="TableTextCaro"/>
                                                  <w:rPr>
                                                    <w:sz w:val="16"/>
                                                    <w:szCs w:val="16"/>
                                                  </w:rPr>
                                                </w:pPr>
                                                <w:ins w:id="7493" w:author="MIR Caroline" w:date="2025-07-10T17:47:00Z">
                                                  <w:r>
                                                    <w:rPr>
                                                      <w:sz w:val="16"/>
                                                      <w:szCs w:val="16"/>
                                                    </w:rPr>
                                                    <w:t>Waste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559391548" name="Gerade Verbindung mit Pfeil 4"/>
                                          <wps:cNvCnPr/>
                                          <wps:spPr>
                                            <a:xfrm>
                                              <a:off x="2746029" y="243538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35553214" name="Flussdiagramm: Grenzstelle 2"/>
                                          <wps:cNvSpPr/>
                                          <wps:spPr>
                                            <a:xfrm>
                                              <a:off x="2480650" y="2263366"/>
                                              <a:ext cx="590550" cy="30164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5206216" w14:textId="4B7BD6B2" w:rsidR="00441424" w:rsidRPr="004C6AC6" w:rsidRDefault="005C05B7" w:rsidP="00441424">
                                                <w:pPr>
                                                  <w:pStyle w:val="TableTextCaro"/>
                                                  <w:rPr>
                                                    <w:sz w:val="14"/>
                                                    <w:szCs w:val="14"/>
                                                    <w:rPrChange w:id="7494" w:author="BC" w:date="2025-06-24T12:58:00Z">
                                                      <w:rPr>
                                                        <w:sz w:val="16"/>
                                                        <w:szCs w:val="16"/>
                                                      </w:rPr>
                                                    </w:rPrChange>
                                                  </w:rPr>
                                                </w:pPr>
                                                <w:ins w:id="7495" w:author="MIR Caroline" w:date="2025-07-10T17:49:00Z">
                                                  <w:r>
                                                    <w:rPr>
                                                      <w:sz w:val="14"/>
                                                      <w:szCs w:val="14"/>
                                                    </w:rPr>
                                                    <w:t>Vehicle</w:t>
                                                  </w:r>
                                                </w:ins>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813431539" name="Rechteck 1"/>
                                          <wps:cNvSpPr/>
                                          <wps:spPr>
                                            <a:xfrm>
                                              <a:off x="2498756" y="2806574"/>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648B245" w14:textId="01733C3A" w:rsidR="00441424" w:rsidRPr="004C6AC6" w:rsidRDefault="005C05B7" w:rsidP="00441424">
                                                <w:pPr>
                                                  <w:pStyle w:val="TableTextCaro"/>
                                                  <w:rPr>
                                                    <w:sz w:val="16"/>
                                                    <w:szCs w:val="16"/>
                                                  </w:rPr>
                                                </w:pPr>
                                                <w:ins w:id="7496" w:author="MIR Caroline" w:date="2025-07-10T17:49:00Z">
                                                  <w:r>
                                                    <w:rPr>
                                                      <w:sz w:val="16"/>
                                                      <w:szCs w:val="16"/>
                                                    </w:rPr>
                                                    <w:t>Transport to dealer</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36935442" name="Verbinder: gewinkelt 5"/>
                                          <wps:cNvCnPr/>
                                          <wps:spPr>
                                            <a:xfrm rot="10800000" flipH="1">
                                              <a:off x="2290527" y="2448208"/>
                                              <a:ext cx="191084" cy="50170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164499113" name="Verbinder: gewinkelt 5"/>
                                          <wps:cNvCnPr/>
                                          <wps:spPr>
                                            <a:xfrm rot="10800000" flipH="1">
                                              <a:off x="669956" y="1886893"/>
                                              <a:ext cx="292608" cy="1099058"/>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g:grpSp>
                                      <wps:wsp>
                                        <wps:cNvPr id="117856241" name="Flussdiagramm: Grenzstelle 2"/>
                                        <wps:cNvSpPr/>
                                        <wps:spPr>
                                          <a:xfrm>
                                            <a:off x="3433313" y="3398808"/>
                                            <a:ext cx="300810"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C004A8B" w14:textId="3264DCF6" w:rsidR="00441424" w:rsidRPr="004C6AC6" w:rsidRDefault="003A0535" w:rsidP="00441424">
                                              <w:pPr>
                                                <w:pStyle w:val="TableTextCaro"/>
                                                <w:rPr>
                                                  <w:sz w:val="14"/>
                                                  <w:szCs w:val="14"/>
                                                  <w:rPrChange w:id="7497" w:author="BC" w:date="2025-06-24T12:58:00Z">
                                                    <w:rPr>
                                                      <w:sz w:val="16"/>
                                                      <w:szCs w:val="16"/>
                                                    </w:rPr>
                                                  </w:rPrChange>
                                                </w:rPr>
                                              </w:pPr>
                                              <w:ins w:id="7498" w:author="MIR Caroline" w:date="2025-07-10T17:51:00Z">
                                                <w:r>
                                                  <w:rPr>
                                                    <w:sz w:val="14"/>
                                                    <w:szCs w:val="14"/>
                                                  </w:rPr>
                                                  <w:t>Fuel</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0068758" name="Rechteck 1"/>
                                        <wps:cNvSpPr/>
                                        <wps:spPr>
                                          <a:xfrm>
                                            <a:off x="3303917" y="3864634"/>
                                            <a:ext cx="611425" cy="390618"/>
                                          </a:xfrm>
                                          <a:prstGeom prst="rect">
                                            <a:avLst/>
                                          </a:prstGeom>
                                          <a:solidFill>
                                            <a:srgbClr val="F2FC70"/>
                                          </a:solidFill>
                                          <a:ln w="6350" cap="flat" cmpd="sng" algn="ctr">
                                            <a:solidFill>
                                              <a:srgbClr val="5B9BD5">
                                                <a:shade val="15000"/>
                                              </a:srgbClr>
                                            </a:solidFill>
                                            <a:prstDash val="solid"/>
                                            <a:miter lim="800000"/>
                                          </a:ln>
                                          <a:effectLst/>
                                        </wps:spPr>
                                        <wps:txbx>
                                          <w:txbxContent>
                                            <w:p w14:paraId="4A153DD1" w14:textId="4C524866" w:rsidR="00441424" w:rsidRPr="004C6AC6" w:rsidRDefault="003A0535" w:rsidP="00441424">
                                              <w:pPr>
                                                <w:pStyle w:val="TableTextCaro"/>
                                                <w:rPr>
                                                  <w:sz w:val="14"/>
                                                  <w:szCs w:val="14"/>
                                                  <w:rPrChange w:id="7499" w:author="BC" w:date="2025-06-24T12:58:00Z">
                                                    <w:rPr>
                                                      <w:sz w:val="16"/>
                                                      <w:szCs w:val="16"/>
                                                    </w:rPr>
                                                  </w:rPrChange>
                                                </w:rPr>
                                              </w:pPr>
                                              <w:ins w:id="7500" w:author="MIR Caroline" w:date="2025-07-10T17:52:00Z">
                                                <w:r>
                                                  <w:rPr>
                                                    <w:sz w:val="14"/>
                                                    <w:szCs w:val="14"/>
                                                  </w:rPr>
                                                  <w:t>Combustion CO</w:t>
                                                </w:r>
                                                <w:r w:rsidRPr="003A0535">
                                                  <w:rPr>
                                                    <w:sz w:val="14"/>
                                                    <w:szCs w:val="14"/>
                                                    <w:vertAlign w:val="subscript"/>
                                                    <w:rPrChange w:id="7501" w:author="MIR Caroline" w:date="2025-07-10T17:52:00Z">
                                                      <w:rPr>
                                                        <w:sz w:val="14"/>
                                                        <w:szCs w:val="14"/>
                                                      </w:rPr>
                                                    </w:rPrChange>
                                                  </w:rPr>
                                                  <w:t>2</w:t>
                                                </w:r>
                                                <w:r>
                                                  <w:rPr>
                                                    <w:sz w:val="14"/>
                                                    <w:szCs w:val="14"/>
                                                  </w:rPr>
                                                  <w:t xml:space="preserve"> and non CO</w:t>
                                                </w:r>
                                                <w:r w:rsidRPr="003A0535">
                                                  <w:rPr>
                                                    <w:sz w:val="14"/>
                                                    <w:szCs w:val="14"/>
                                                    <w:vertAlign w:val="subscript"/>
                                                    <w:rPrChange w:id="7502" w:author="MIR Caroline" w:date="2025-07-10T17:52:00Z">
                                                      <w:rPr>
                                                        <w:sz w:val="14"/>
                                                        <w:szCs w:val="14"/>
                                                      </w:rPr>
                                                    </w:rPrChange>
                                                  </w:rPr>
                                                  <w:t xml:space="preserve">2 </w:t>
                                                </w:r>
                                                <w:r>
                                                  <w:rPr>
                                                    <w:sz w:val="14"/>
                                                    <w:szCs w:val="14"/>
                                                  </w:rPr>
                                                  <w:t>emissions</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65709059" name="Flussdiagramm: Grenzstelle 2"/>
                                        <wps:cNvSpPr/>
                                        <wps:spPr>
                                          <a:xfrm>
                                            <a:off x="4252822" y="3398808"/>
                                            <a:ext cx="558165" cy="42751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5C37B10" w14:textId="228A59DB" w:rsidR="00441424" w:rsidRPr="004C6AC6" w:rsidRDefault="004204B9" w:rsidP="00441424">
                                              <w:pPr>
                                                <w:pStyle w:val="TableTextCaro"/>
                                                <w:rPr>
                                                  <w:sz w:val="14"/>
                                                  <w:szCs w:val="14"/>
                                                  <w:rPrChange w:id="7503" w:author="BC" w:date="2025-06-24T12:58:00Z">
                                                    <w:rPr>
                                                      <w:sz w:val="16"/>
                                                      <w:szCs w:val="16"/>
                                                    </w:rPr>
                                                  </w:rPrChange>
                                                </w:rPr>
                                              </w:pPr>
                                              <w:ins w:id="7504" w:author="MIR Caroline" w:date="2025-07-10T17:52:00Z">
                                                <w:r>
                                                  <w:rPr>
                                                    <w:sz w:val="14"/>
                                                    <w:szCs w:val="14"/>
                                                  </w:rPr>
                                                  <w:t>Maintenance</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1256706" name="Flussdiagramm: Grenzstelle 2"/>
                                        <wps:cNvSpPr/>
                                        <wps:spPr>
                                          <a:xfrm>
                                            <a:off x="4856671" y="3416061"/>
                                            <a:ext cx="296883"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4DABA39" w14:textId="4DE110DB" w:rsidR="00441424" w:rsidRPr="004C6AC6" w:rsidRDefault="004204B9" w:rsidP="00441424">
                                              <w:pPr>
                                                <w:pStyle w:val="TableTextCaro"/>
                                                <w:rPr>
                                                  <w:sz w:val="14"/>
                                                  <w:szCs w:val="14"/>
                                                  <w:rPrChange w:id="7505" w:author="BC" w:date="2025-06-24T12:58:00Z">
                                                    <w:rPr>
                                                      <w:sz w:val="16"/>
                                                      <w:szCs w:val="16"/>
                                                    </w:rPr>
                                                  </w:rPrChange>
                                                </w:rPr>
                                              </w:pPr>
                                              <w:ins w:id="7506" w:author="MIR Caroline" w:date="2025-07-10T17:53:00Z">
                                                <w:r>
                                                  <w:rPr>
                                                    <w:sz w:val="14"/>
                                                    <w:szCs w:val="14"/>
                                                  </w:rPr>
                                                  <w:t>AC</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98001884" name="Flussdiagramm: Grenzstelle 2"/>
                                        <wps:cNvSpPr/>
                                        <wps:spPr>
                                          <a:xfrm>
                                            <a:off x="5184475" y="3433313"/>
                                            <a:ext cx="380010"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5E0F9E93" w14:textId="0B332206" w:rsidR="00441424" w:rsidRPr="004C6AC6" w:rsidRDefault="004204B9" w:rsidP="00441424">
                                              <w:pPr>
                                                <w:pStyle w:val="TableTextCaro"/>
                                                <w:rPr>
                                                  <w:sz w:val="14"/>
                                                  <w:szCs w:val="14"/>
                                                  <w:rPrChange w:id="7507" w:author="BC" w:date="2025-06-24T12:58:00Z">
                                                    <w:rPr>
                                                      <w:sz w:val="16"/>
                                                      <w:szCs w:val="16"/>
                                                    </w:rPr>
                                                  </w:rPrChange>
                                                </w:rPr>
                                              </w:pPr>
                                              <w:ins w:id="7508" w:author="MIR Caroline" w:date="2025-07-10T17:53:00Z">
                                                <w:r>
                                                  <w:rPr>
                                                    <w:sz w:val="14"/>
                                                    <w:szCs w:val="14"/>
                                                  </w:rPr>
                                                  <w:t>Unburnt</w:t>
                                                </w:r>
                                              </w:ins>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402513" name="Rechteck 1"/>
                                        <wps:cNvSpPr/>
                                        <wps:spPr>
                                          <a:xfrm>
                                            <a:off x="4235569" y="3873261"/>
                                            <a:ext cx="611425" cy="390618"/>
                                          </a:xfrm>
                                          <a:prstGeom prst="rect">
                                            <a:avLst/>
                                          </a:prstGeom>
                                          <a:solidFill>
                                            <a:srgbClr val="F2FC70"/>
                                          </a:solidFill>
                                          <a:ln w="6350" cap="flat" cmpd="sng" algn="ctr">
                                            <a:solidFill>
                                              <a:srgbClr val="5B9BD5">
                                                <a:shade val="15000"/>
                                              </a:srgbClr>
                                            </a:solidFill>
                                            <a:prstDash val="solid"/>
                                            <a:miter lim="800000"/>
                                          </a:ln>
                                          <a:effectLst/>
                                        </wps:spPr>
                                        <wps:txbx>
                                          <w:txbxContent>
                                            <w:p w14:paraId="6BBCDCE7" w14:textId="179DD9AB" w:rsidR="00441424" w:rsidRPr="004C6AC6" w:rsidRDefault="004204B9" w:rsidP="00441424">
                                              <w:pPr>
                                                <w:pStyle w:val="TableTextCaro"/>
                                                <w:rPr>
                                                  <w:sz w:val="14"/>
                                                  <w:szCs w:val="14"/>
                                                  <w:rPrChange w:id="7509" w:author="BC" w:date="2025-06-24T12:58:00Z">
                                                    <w:rPr>
                                                      <w:sz w:val="16"/>
                                                      <w:szCs w:val="16"/>
                                                    </w:rPr>
                                                  </w:rPrChange>
                                                </w:rPr>
                                              </w:pPr>
                                              <w:ins w:id="7510" w:author="MIR Caroline" w:date="2025-07-10T17:52:00Z">
                                                <w:r>
                                                  <w:rPr>
                                                    <w:sz w:val="14"/>
                                                    <w:szCs w:val="14"/>
                                                  </w:rPr>
                                                  <w:t>Waste</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3539398" name="Rechteck 1"/>
                                        <wps:cNvSpPr/>
                                        <wps:spPr>
                                          <a:xfrm>
                                            <a:off x="4658264" y="4313208"/>
                                            <a:ext cx="611425" cy="261258"/>
                                          </a:xfrm>
                                          <a:prstGeom prst="rect">
                                            <a:avLst/>
                                          </a:prstGeom>
                                          <a:solidFill>
                                            <a:srgbClr val="F2FC70"/>
                                          </a:solidFill>
                                          <a:ln w="6350" cap="flat" cmpd="sng" algn="ctr">
                                            <a:solidFill>
                                              <a:srgbClr val="5B9BD5">
                                                <a:shade val="15000"/>
                                              </a:srgbClr>
                                            </a:solidFill>
                                            <a:prstDash val="solid"/>
                                            <a:miter lim="800000"/>
                                          </a:ln>
                                          <a:effectLst/>
                                        </wps:spPr>
                                        <wps:txbx>
                                          <w:txbxContent>
                                            <w:p w14:paraId="35BA821E" w14:textId="608CFE0B" w:rsidR="00441424" w:rsidRPr="004C6AC6" w:rsidRDefault="004204B9" w:rsidP="00441424">
                                              <w:pPr>
                                                <w:pStyle w:val="TableTextCaro"/>
                                                <w:rPr>
                                                  <w:sz w:val="14"/>
                                                  <w:szCs w:val="14"/>
                                                  <w:rPrChange w:id="7511" w:author="BC" w:date="2025-06-24T12:58:00Z">
                                                    <w:rPr>
                                                      <w:sz w:val="16"/>
                                                      <w:szCs w:val="16"/>
                                                    </w:rPr>
                                                  </w:rPrChange>
                                                </w:rPr>
                                              </w:pPr>
                                              <w:ins w:id="7512" w:author="MIR Caroline" w:date="2025-07-10T17:53:00Z">
                                                <w:r>
                                                  <w:rPr>
                                                    <w:sz w:val="14"/>
                                                    <w:szCs w:val="14"/>
                                                  </w:rPr>
                                                  <w:t>Fluorocarbon emisions</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13284437" name="Rechteck 1"/>
                                        <wps:cNvSpPr/>
                                        <wps:spPr>
                                          <a:xfrm>
                                            <a:off x="5011947" y="3873261"/>
                                            <a:ext cx="611425" cy="277709"/>
                                          </a:xfrm>
                                          <a:prstGeom prst="rect">
                                            <a:avLst/>
                                          </a:prstGeom>
                                          <a:solidFill>
                                            <a:srgbClr val="F2FC70"/>
                                          </a:solidFill>
                                          <a:ln w="6350" cap="flat" cmpd="sng" algn="ctr">
                                            <a:solidFill>
                                              <a:srgbClr val="5B9BD5">
                                                <a:shade val="15000"/>
                                              </a:srgbClr>
                                            </a:solidFill>
                                            <a:prstDash val="solid"/>
                                            <a:miter lim="800000"/>
                                          </a:ln>
                                          <a:effectLst/>
                                        </wps:spPr>
                                        <wps:txbx>
                                          <w:txbxContent>
                                            <w:p w14:paraId="60B9E7CF" w14:textId="54550A94" w:rsidR="00441424" w:rsidRPr="004C6AC6" w:rsidRDefault="004204B9" w:rsidP="00441424">
                                              <w:pPr>
                                                <w:pStyle w:val="TableTextCaro"/>
                                                <w:rPr>
                                                  <w:sz w:val="14"/>
                                                  <w:szCs w:val="14"/>
                                                  <w:rPrChange w:id="7513" w:author="BC" w:date="2025-06-24T12:58:00Z">
                                                    <w:rPr>
                                                      <w:sz w:val="16"/>
                                                      <w:szCs w:val="16"/>
                                                    </w:rPr>
                                                  </w:rPrChange>
                                                </w:rPr>
                                              </w:pPr>
                                              <w:ins w:id="7514" w:author="MIR Caroline" w:date="2025-07-10T17:53:00Z">
                                                <w:r>
                                                  <w:rPr>
                                                    <w:sz w:val="14"/>
                                                    <w:szCs w:val="14"/>
                                                  </w:rPr>
                                                  <w:t>Unburnt GHG emissions</w:t>
                                                </w:r>
                                              </w:ins>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g:grpSp>
                                  </wpg:grpSp>
                                </wpg:grpSp>
                              </wpg:grpSp>
                            </wpg:grpSp>
                          </wpg:grpSp>
                        </wpg:grpSp>
                      </wpg:grpSp>
                      <wps:wsp>
                        <wps:cNvPr id="537887383" name="Gerade Verbindung mit Pfeil 4"/>
                        <wps:cNvCnPr/>
                        <wps:spPr>
                          <a:xfrm rot="16200000" flipH="1" flipV="1">
                            <a:off x="3932587" y="2850697"/>
                            <a:ext cx="231139" cy="924143"/>
                          </a:xfrm>
                          <a:prstGeom prst="bentConnector3">
                            <a:avLst>
                              <a:gd name="adj1" fmla="val 42156"/>
                            </a:avLst>
                          </a:prstGeom>
                          <a:noFill/>
                          <a:ln w="6350" cap="flat" cmpd="sng" algn="ctr">
                            <a:solidFill>
                              <a:sysClr val="windowText" lastClr="000000"/>
                            </a:solidFill>
                            <a:prstDash val="solid"/>
                            <a:miter lim="800000"/>
                            <a:tailEnd type="arrow"/>
                          </a:ln>
                          <a:effectLst/>
                        </wps:spPr>
                        <wps:bodyPr/>
                      </wps:wsp>
                      <wps:wsp>
                        <wps:cNvPr id="1043169406" name="Gerade Verbindung mit Pfeil 4"/>
                        <wps:cNvCnPr/>
                        <wps:spPr>
                          <a:xfrm rot="16200000" flipH="1" flipV="1">
                            <a:off x="4167633" y="3066690"/>
                            <a:ext cx="204306" cy="459119"/>
                          </a:xfrm>
                          <a:prstGeom prst="bentConnector3">
                            <a:avLst>
                              <a:gd name="adj1" fmla="val 50000"/>
                            </a:avLst>
                          </a:prstGeom>
                          <a:noFill/>
                          <a:ln w="6350" cap="flat" cmpd="sng" algn="ctr">
                            <a:solidFill>
                              <a:sysClr val="windowText" lastClr="000000"/>
                            </a:solidFill>
                            <a:prstDash val="solid"/>
                            <a:miter lim="800000"/>
                            <a:tailEnd type="arrow"/>
                          </a:ln>
                          <a:effectLst/>
                        </wps:spPr>
                        <wps:bodyPr/>
                      </wps:wsp>
                      <wps:wsp>
                        <wps:cNvPr id="167965090" name="Gerade Verbindung mit Pfeil 4"/>
                        <wps:cNvCnPr/>
                        <wps:spPr>
                          <a:xfrm rot="16200000" flipH="1">
                            <a:off x="4650475" y="3042607"/>
                            <a:ext cx="207198" cy="519914"/>
                          </a:xfrm>
                          <a:prstGeom prst="bentConnector3">
                            <a:avLst>
                              <a:gd name="adj1" fmla="val 49955"/>
                            </a:avLst>
                          </a:prstGeom>
                          <a:noFill/>
                          <a:ln w="6350" cap="flat" cmpd="sng" algn="ctr">
                            <a:solidFill>
                              <a:sysClr val="windowText" lastClr="000000"/>
                            </a:solidFill>
                            <a:prstDash val="solid"/>
                            <a:miter lim="800000"/>
                            <a:tailEnd type="arrow"/>
                          </a:ln>
                          <a:effectLst/>
                        </wps:spPr>
                        <wps:bodyPr/>
                      </wps:wsp>
                      <wps:wsp>
                        <wps:cNvPr id="751286855" name="Gerade Verbindung mit Pfeil 4"/>
                        <wps:cNvCnPr/>
                        <wps:spPr>
                          <a:xfrm rot="16200000" flipH="1">
                            <a:off x="4837829" y="2903389"/>
                            <a:ext cx="201110" cy="838949"/>
                          </a:xfrm>
                          <a:prstGeom prst="bentConnector3">
                            <a:avLst>
                              <a:gd name="adj1" fmla="val 35054"/>
                            </a:avLst>
                          </a:prstGeom>
                          <a:noFill/>
                          <a:ln w="6350" cap="flat" cmpd="sng" algn="ctr">
                            <a:solidFill>
                              <a:sysClr val="windowText" lastClr="000000"/>
                            </a:solidFill>
                            <a:prstDash val="solid"/>
                            <a:miter lim="800000"/>
                            <a:tailEnd type="arrow"/>
                          </a:ln>
                          <a:effectLst/>
                        </wps:spPr>
                        <wps:bodyPr/>
                      </wps:wsp>
                    </wpg:wgp>
                  </a:graphicData>
                </a:graphic>
              </wp:anchor>
            </w:drawing>
          </mc:Choice>
          <mc:Fallback>
            <w:pict>
              <v:group w14:anchorId="175CAA00" id="Groupe 1667" o:spid="_x0000_s1047" style="position:absolute;left:0;text-align:left;margin-left:-7.75pt;margin-top:15.75pt;width:701.85pt;height:419.75pt;z-index:251658515" coordsize="89134,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">
                <v:shapetype id="_x0000_t32" coordsize="21600,21600" o:spt="32" o:oned="t" path="m,l21600,21600e" filled="f">
                  <v:path arrowok="t" fillok="f" o:connecttype="none"/>
                  <o:lock v:ext="edit" shapetype="t"/>
                </v:shapetype>
                <v:shape id="Gerade Verbindung mit Pfeil 4" o:spid="_x0000_s1048" type="#_x0000_t32" style="position:absolute;left:53226;top:37466;width:457;height:11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" strokecolor="windowText" strokeweight=".5pt">
                  <v:stroke endarrow="open" joinstyle="miter"/>
                </v:shape>
                <v:group id="Groupe 1431" o:spid="_x0000_s1049"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">
                  <v:shape id="Gerade Verbindung mit Pfeil 4" o:spid="_x0000_s1050" type="#_x0000_t32" style="position:absolute;left:4905;top:25343;width:171;height:2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" strokecolor="windowText" strokeweight=".5pt">
                    <v:stroke endarrow="open" joinstyle="miter"/>
                  </v:shape>
                  <v:rect id="Rechteck 1" o:spid="_x0000_s1051" style="position:absolute;left:1333;top:23309;width:7144;height:2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" fillcolor="#f2fc70" strokecolor="#223f59" strokeweight=".5pt">
                    <v:textbox inset="1mm,0,0,1mm">
                      <w:txbxContent>
                        <w:p w14:paraId="04462229" w14:textId="0B2DD0E9" w:rsidR="00441424" w:rsidRPr="004C6AC6" w:rsidRDefault="00E24636" w:rsidP="00441424">
                          <w:pPr>
                            <w:pStyle w:val="TableTextCaro"/>
                            <w:rPr>
                              <w:sz w:val="16"/>
                              <w:szCs w:val="16"/>
                            </w:rPr>
                          </w:pPr>
                          <w:ins w:id="7542" w:author="MIR Caroline" w:date="2025-07-10T17:46:00Z">
                            <w:r>
                              <w:rPr>
                                <w:sz w:val="16"/>
                                <w:szCs w:val="16"/>
                              </w:rPr>
                              <w:t>Transportation</w:t>
                            </w:r>
                          </w:ins>
                        </w:p>
                      </w:txbxContent>
                    </v:textbox>
                  </v:rect>
                  <v:group id="Groupe 1430" o:spid="_x0000_s1052"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">
                    <v:shape id="Gerade Verbindung mit Pfeil 4" o:spid="_x0000_s1053" type="#_x0000_t32" style="position:absolute;left:45217;top:3491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" strokecolor="windowText" strokeweight=".5pt">
                      <v:stroke endarrow="open" joinstyle="miter"/>
                    </v:shape>
                    <v:group id="Groupe 8" o:spid="_x0000_s1054"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">
                      <v:shape id="Gerade Verbindung mit Pfeil 4" o:spid="_x0000_s1055" type="#_x0000_t32" style="position:absolute;left:49497;top:36277;width:142;height:6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" strokecolor="windowText" strokeweight=".5pt">
                        <v:stroke endarrow="open" joinstyle="miter"/>
                      </v:shape>
                      <v:group id="Groupe 7" o:spid="_x0000_s1056"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">
                        <v:shape id="Gerade Verbindung mit Pfeil 4" o:spid="_x0000_s1057" type="#_x0000_t32" style="position:absolute;left:40049;top:37046;width:166;height:5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" strokecolor="windowText" strokeweight=".5pt">
                          <v:stroke endarrow="open" joinstyle="miter"/>
                        </v:shape>
                        <v:group id="Groupe 6" o:spid="_x0000_s1058"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">
                          <v:shape id="Gerade Verbindung mit Pfeil 4" o:spid="_x0000_s1059" type="#_x0000_t32" style="position:absolute;left:21214;top:2948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" strokecolor="windowText" strokeweight=".5pt">
                            <v:stroke endarrow="open" joinstyle="miter"/>
                          </v:shape>
                          <v:shape id="Gerade Verbindung mit Pfeil 4" o:spid="_x0000_s1060" type="#_x0000_t32" style="position:absolute;left:21214;top:33723;width:146;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" strokecolor="windowText" strokeweight=".5pt">
                            <v:stroke endarrow="open" joinstyle="miter"/>
                          </v:shape>
                          <v:group id="Groupe 5" o:spid="_x0000_s1061"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">
                            <v:rect id="Rechteck 1" o:spid="_x0000_s1062" style="position:absolute;left:18805;top:37438;width:5620;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" fillcolor="#f2fc70" strokecolor="#223f59" strokeweight=".5pt">
                              <v:textbox inset="1mm,0,0,1mm">
                                <w:txbxContent>
                                  <w:p w14:paraId="5DB518E2" w14:textId="77777777" w:rsidR="007D5135" w:rsidRPr="004C6AC6" w:rsidRDefault="007D5135" w:rsidP="007D5135">
                                    <w:pPr>
                                      <w:pStyle w:val="TableTextCaro"/>
                                      <w:rPr>
                                        <w:ins w:id="7543" w:author="MIR Caroline" w:date="2025-07-10T17:48:00Z"/>
                                        <w:sz w:val="16"/>
                                        <w:szCs w:val="16"/>
                                      </w:rPr>
                                    </w:pPr>
                                    <w:ins w:id="7544" w:author="MIR Caroline" w:date="2025-07-10T17:48:00Z">
                                      <w:r>
                                        <w:rPr>
                                          <w:sz w:val="16"/>
                                          <w:szCs w:val="16"/>
                                        </w:rPr>
                                        <w:t>Waste treatment and disposal</w:t>
                                      </w:r>
                                    </w:ins>
                                  </w:p>
                                  <w:p w14:paraId="3BF20669" w14:textId="77777777" w:rsidR="00441424" w:rsidRPr="004C6AC6" w:rsidRDefault="00441424" w:rsidP="00441424">
                                    <w:pPr>
                                      <w:pStyle w:val="TableTextCaro"/>
                                      <w:rPr>
                                        <w:sz w:val="16"/>
                                        <w:szCs w:val="16"/>
                                      </w:rPr>
                                    </w:pPr>
                                  </w:p>
                                </w:txbxContent>
                              </v:textbox>
                            </v:rect>
                            <v:shapetype id="_x0000_t116" coordsize="21600,21600" o:spt="116" path="m3475,qx,10800,3475,21600l18125,21600qx21600,10800,18125,xe">
                              <v:stroke joinstyle="miter"/>
                              <v:path gradientshapeok="t" o:connecttype="rect" textboxrect="1018,3163,20582,18437"/>
                            </v:shapetype>
                            <v:shape id="Flussdiagramm: Grenzstelle 2" o:spid="_x0000_s1063" type="#_x0000_t116" style="position:absolute;left:18288;top:33211;width:5899;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" fillcolor="#c5e0b4" strokecolor="#223f59" strokeweight=".5pt">
                              <v:textbox inset="1mm,0,0,0">
                                <w:txbxContent>
                                  <w:p w14:paraId="6B07F926" w14:textId="0EFFE1E7" w:rsidR="00441424" w:rsidRPr="004C6AC6" w:rsidRDefault="007D5135">
                                    <w:pPr>
                                      <w:pStyle w:val="TableTextCaro"/>
                                      <w:rPr>
                                        <w:sz w:val="16"/>
                                        <w:szCs w:val="16"/>
                                      </w:rPr>
                                    </w:pPr>
                                    <w:ins w:id="7545" w:author="MIR Caroline" w:date="2025-07-10T17:48:00Z">
                                      <w:r>
                                        <w:rPr>
                                          <w:sz w:val="16"/>
                                          <w:szCs w:val="16"/>
                                        </w:rPr>
                                        <w:t>Waste</w:t>
                                      </w:r>
                                    </w:ins>
                                  </w:p>
                                </w:txbxContent>
                              </v:textbox>
                            </v:shape>
                            <v:group id="Groupe 4" o:spid="_x0000_s1064"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">
                              <v:group id="Groupe 2" o:spid="_x0000_s1065" style="position:absolute;left:1035;top:10977;width:7245;height:28982" coordsize="7245,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">
                                <v:shape id="Flussdiagramm: Grenzstelle 2" o:spid="_x0000_s1066" type="#_x0000_t116" style="position:absolute;left:1154;top:5535;width:5899;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" fillcolor="#c5e0b4" strokecolor="#223f59" strokeweight=".5pt">
                                  <v:textbox inset="1mm,0,0,0">
                                    <w:txbxContent>
                                      <w:p w14:paraId="68CE9B51" w14:textId="1F5D0F1B" w:rsidR="00441424" w:rsidRPr="00EA1F66" w:rsidRDefault="00E24636" w:rsidP="00441424">
                                        <w:pPr>
                                          <w:pStyle w:val="TableTextCaro"/>
                                          <w:rPr>
                                            <w:color w:val="auto"/>
                                            <w:sz w:val="16"/>
                                            <w:szCs w:val="16"/>
                                            <w:rPrChange w:id="7546" w:author="MIR Caroline" w:date="2025-07-10T14:13:00Z">
                                              <w:rPr>
                                                <w:sz w:val="16"/>
                                                <w:szCs w:val="16"/>
                                              </w:rPr>
                                            </w:rPrChange>
                                          </w:rPr>
                                        </w:pPr>
                                        <w:ins w:id="7547" w:author="MIR Caroline" w:date="2025-07-10T17:46:00Z">
                                          <w:r>
                                            <w:rPr>
                                              <w:color w:val="auto"/>
                                              <w:sz w:val="16"/>
                                              <w:szCs w:val="16"/>
                                            </w:rPr>
                                            <w:t>Recycled raw material</w:t>
                                          </w:r>
                                        </w:ins>
                                      </w:p>
                                    </w:txbxContent>
                                  </v:textbox>
                                </v:shape>
                                <v:group id="Groupe 1" o:spid="_x0000_s1067" style="position:absolute;width:7245;height:28981" coordsize="7245,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">
                                  <v:shape id="Flussdiagramm: Grenzstelle 2" o:spid="_x0000_s1068" type="#_x0000_t116" style="position:absolute;left:1346;top:104;width:5899;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" fillcolor="#c5e0b4" strokecolor="#223f59" strokeweight=".5pt">
                                    <v:textbox inset="1mm,0,0,0">
                                      <w:txbxContent>
                                        <w:p w14:paraId="2616BC8D" w14:textId="5C3B7D21" w:rsidR="00441424" w:rsidRPr="0034424D" w:rsidRDefault="00E24636" w:rsidP="00441424">
                                          <w:pPr>
                                            <w:pStyle w:val="TableTextCaro"/>
                                            <w:rPr>
                                              <w:color w:val="auto"/>
                                              <w:sz w:val="16"/>
                                              <w:szCs w:val="16"/>
                                              <w:rPrChange w:id="7548" w:author="MIR Caroline" w:date="2025-07-10T14:11:00Z">
                                                <w:rPr>
                                                  <w:sz w:val="16"/>
                                                  <w:szCs w:val="16"/>
                                                </w:rPr>
                                              </w:rPrChange>
                                            </w:rPr>
                                          </w:pPr>
                                          <w:ins w:id="7549" w:author="MIR Caroline" w:date="2025-07-10T17:46:00Z">
                                            <w:r>
                                              <w:rPr>
                                                <w:color w:val="auto"/>
                                                <w:sz w:val="16"/>
                                                <w:szCs w:val="16"/>
                                              </w:rPr>
                                              <w:t>Virgin raw material</w:t>
                                            </w:r>
                                          </w:ins>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rade Verbindung mit Pfeil 4" o:spid="_x0000_s1069" type="#_x0000_t34" style="position:absolute;left:-12423;top:12423;width:28981;height:41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" adj="22377" strokecolor="windowText" strokeweight=".5pt">
                                    <v:stroke endarrow="open"/>
                                  </v:shape>
                                </v:group>
                              </v:group>
                              <v:group id="Groupe 3" o:spid="_x0000_s1070"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">
                                <v:group id="_x0000_s1071" style="position:absolute;width:89134;height:53311" coordorigin="-1389" coordsize="89146,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">
                                  <v:rect id="Rechteck 7" o:spid="_x0000_s1072" style="position:absolute;left:34846;top:46788;width:15474;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" filled="f" strokecolor="#223f59" strokeweight="1pt">
                                    <v:textbox inset="1mm,0,0,0">
                                      <w:txbxContent>
                                        <w:p w14:paraId="72585022" w14:textId="77777777" w:rsidR="00441424" w:rsidRPr="004C6AC6" w:rsidRDefault="00441424" w:rsidP="00441424">
                                          <w:pPr>
                                            <w:pStyle w:val="TableTextCaro"/>
                                            <w:jc w:val="left"/>
                                            <w:rPr>
                                              <w:sz w:val="16"/>
                                              <w:szCs w:val="16"/>
                                              <w:rPrChange w:id="7550" w:author="BC" w:date="2025-06-24T12:58:00Z">
                                                <w:rPr>
                                                  <w:sz w:val="16"/>
                                                  <w:szCs w:val="16"/>
                                                  <w:lang w:val="de-DE"/>
                                                </w:rPr>
                                              </w:rPrChange>
                                            </w:rPr>
                                          </w:pPr>
                                        </w:p>
                                      </w:txbxContent>
                                    </v:textbox>
                                  </v:rect>
                                  <v:shape id="Gerade Verbindung mit Pfeil 8" o:spid="_x0000_s1073" type="#_x0000_t32" style="position:absolute;left:29876;top:30185;width:10760;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" strokecolor="windowText" strokeweight=".5pt">
                                    <v:stroke endarrow="open" joinstyle="miter"/>
                                  </v:shape>
                                  <v:rect id="Rechteck 1" o:spid="_x0000_s1074" style="position:absolute;left:36213;top:48252;width:6115;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" fillcolor="#f2fc70" strokecolor="#223f59" strokeweight=".5pt">
                                    <v:textbox inset="1mm,0,0,1mm">
                                      <w:txbxContent>
                                        <w:p w14:paraId="4A248756" w14:textId="2D4F5EB5" w:rsidR="00441424" w:rsidRPr="004C6AC6" w:rsidRDefault="00E75CA1" w:rsidP="00441424">
                                          <w:pPr>
                                            <w:pStyle w:val="TableTextCaro"/>
                                            <w:rPr>
                                              <w:sz w:val="16"/>
                                              <w:szCs w:val="16"/>
                                            </w:rPr>
                                          </w:pPr>
                                          <w:ins w:id="7551" w:author="MIR Caroline" w:date="2025-07-10T17:53:00Z">
                                            <w:r>
                                              <w:rPr>
                                                <w:sz w:val="16"/>
                                                <w:szCs w:val="16"/>
                                              </w:rPr>
                                              <w:t>Process to be calculated</w:t>
                                            </w:r>
                                          </w:ins>
                                        </w:p>
                                      </w:txbxContent>
                                    </v:textbox>
                                  </v:rect>
                                  <v:shape id="Gerade Verbindung mit Pfeil 4" o:spid="_x0000_s1075" type="#_x0000_t32" style="position:absolute;left:12431;top:2951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" strokecolor="windowText" strokeweight=".5pt">
                                    <v:stroke endarrow="open" joinstyle="miter"/>
                                  </v:shape>
                                  <v:shape id="Verbinder: gewinkelt 3" o:spid="_x0000_s1076" type="#_x0000_t34" style="position:absolute;left:78855;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" strokecolor="windowText" strokeweight=".5pt">
                                    <v:stroke endarrow="open"/>
                                  </v:shape>
                                  <v:shape id="Gerade Verbindung mit Pfeil 4" o:spid="_x0000_s1077" type="#_x0000_t32" style="position:absolute;left:76439;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" strokecolor="windowText" strokeweight=".5pt">
                                    <v:stroke endarrow="open" joinstyle="miter"/>
                                  </v:shape>
                                  <v:shape id="Gerade Verbindung mit Pfeil 4" o:spid="_x0000_s1078" type="#_x0000_t32" style="position:absolute;left:76349;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" strokecolor="windowText" strokeweight=".5pt">
                                    <v:stroke endarrow="open" joinstyle="miter"/>
                                  </v:shape>
                                  <v:shape id="Gerade Verbindung mit Pfeil 4" o:spid="_x0000_s1079" type="#_x0000_t32" style="position:absolute;left:76439;top:30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" strokecolor="windowText" strokeweight=".5pt">
                                    <v:stroke endarrow="open" joinstyle="miter"/>
                                  </v:shape>
                                  <v:shape id="Gerade Verbindung mit Pfeil 4" o:spid="_x0000_s1080" type="#_x0000_t32" style="position:absolute;left:76439;top:2544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" strokecolor="windowText" strokeweight=".5pt">
                                    <v:stroke endarrow="open" joinstyle="miter"/>
                                  </v:shape>
                                  <v:shape id="Gerade Verbindung mit Pfeil 4" o:spid="_x0000_s1081" type="#_x0000_t32" style="position:absolute;left:76258;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" strokecolor="windowText" strokeweight=".5pt">
                                    <v:stroke endarrow="open" joinstyle="miter"/>
                                  </v:shape>
                                  <v:shape id="Gerade Verbindung mit Pfeil 4" o:spid="_x0000_s1082" type="#_x0000_t32" style="position:absolute;left:68563;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" strokecolor="windowText" strokeweight=".5pt">
                                    <v:stroke endarrow="open" joinstyle="miter"/>
                                  </v:shape>
                                  <v:shape id="Gerade Verbindung mit Pfeil 4" o:spid="_x0000_s1083" type="#_x0000_t32" style="position:absolute;left:68563;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" strokecolor="windowText" strokeweight=".5pt">
                                    <v:stroke endarrow="open" joinstyle="miter"/>
                                  </v:shape>
                                  <v:shape id="Verbinder: gewinkelt 5" o:spid="_x0000_s1084" type="#_x0000_t34" style="position:absolute;left:63521;top:28764;width:1988;height:80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" adj="8413" strokecolor="windowText" strokeweight=".5pt">
                                    <v:stroke endarrow="open"/>
                                  </v:shape>
                                  <v:shape id="Gerade Verbindung mit Pfeil 4" o:spid="_x0000_s1085" type="#_x0000_t32" style="position:absolute;left:68653;top:25259;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" strokecolor="windowText" strokeweight=".5pt">
                                    <v:stroke endarrow="open" joinstyle="miter"/>
                                  </v:shape>
                                  <v:shape id="Gerade Verbindung mit Pfeil 4" o:spid="_x0000_s1086" type="#_x0000_t32" style="position:absolute;left:68472;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" strokecolor="windowText" strokeweight=".5pt">
                                    <v:stroke endarrow="open" joinstyle="miter"/>
                                  </v:shape>
                                  <v:shape id="Gerade Verbindung mit Pfeil 4" o:spid="_x0000_s1087" type="#_x0000_t32" style="position:absolute;left:60233;top:25349;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" strokecolor="windowText" strokeweight=".5pt">
                                    <v:stroke endarrow="open" joinstyle="miter"/>
                                  </v:shape>
                                  <v:shape id="Gerade Verbindung mit Pfeil 4" o:spid="_x0000_s1088" type="#_x0000_t32" style="position:absolute;left:60052;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" strokecolor="windowText" strokeweight=".5pt">
                                    <v:stroke endarrow="open" joinstyle="miter"/>
                                  </v:shape>
                                  <v:shape id="Gerade Verbindung mit Pfeil 4" o:spid="_x0000_s1089" type="#_x0000_t32" style="position:absolute;left:34283;top:3509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" strokecolor="windowText" strokeweight=".5pt">
                                    <v:stroke endarrow="open" joinstyle="miter"/>
                                  </v:shape>
                                  <v:shape id="Gerade Verbindung mit Pfeil 4" o:spid="_x0000_s1090" type="#_x0000_t32" style="position:absolute;left:43854;top:31923;width:8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" strokecolor="windowText" strokeweight=".5pt">
                                    <v:stroke endarrow="open" joinstyle="miter"/>
                                  </v:shape>
                                  <v:shape id="Gerade Verbindung mit Pfeil 4" o:spid="_x0000_s1091" type="#_x0000_t32" style="position:absolute;left:43575;top:2534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" strokecolor="windowText" strokeweight=".5pt">
                                    <v:stroke endarrow="open" joinstyle="miter"/>
                                  </v:shape>
                                  <v:shape id="Gerade Verbindung mit Pfeil 4" o:spid="_x0000_s1092" type="#_x0000_t32" style="position:absolute;left:35246;top:19646;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" strokecolor="windowText" strokeweight=".5pt">
                                    <v:stroke endarrow="open" joinstyle="miter"/>
                                  </v:shape>
                                  <v:shape id="Gerade Verbindung mit Pfeil 4" o:spid="_x0000_s1093" type="#_x0000_t32" style="position:absolute;left:43394;top:3711;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" strokecolor="windowText" strokeweight=".5pt">
                                    <v:stroke endarrow="open" joinstyle="miter"/>
                                  </v:shape>
                                  <v:shape id="Gerade Verbindung mit Pfeil 4" o:spid="_x0000_s1094" type="#_x0000_t32" style="position:absolute;left:43394;top:8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" strokecolor="windowText" strokeweight=".5pt">
                                    <v:stroke endarrow="open" joinstyle="miter"/>
                                  </v:shape>
                                  <v:shape id="Gerade Verbindung mit Pfeil 4" o:spid="_x0000_s1095" type="#_x0000_t32" style="position:absolute;left:43303;top:13761;width:153;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" strokecolor="windowText" strokeweight=".5pt">
                                    <v:stroke endarrow="open" joinstyle="miter"/>
                                  </v:shape>
                                  <v:shape id="Gerade Verbindung mit Pfeil 4" o:spid="_x0000_s1096" type="#_x0000_t32" style="position:absolute;left:43484;top:19283;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" strokecolor="windowText" strokeweight=".5pt">
                                    <v:stroke endarrow="open" joinstyle="miter"/>
                                  </v:shape>
                                  <v:shape id="Gerade Verbindung mit Pfeil 4" o:spid="_x0000_s1097" type="#_x0000_t32" style="position:absolute;left:51089;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" strokecolor="windowText" strokeweight=".5pt">
                                    <v:stroke endarrow="open" joinstyle="miter"/>
                                  </v:shape>
                                  <v:rect id="Rechteck 1" o:spid="_x0000_s1098" style="position:absolute;left:32592;top:3078;width:5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" fillcolor="#f2fc70" strokecolor="#223f59" strokeweight=".5pt">
                                    <v:textbox inset="1mm,0,0,1mm">
                                      <w:txbxContent>
                                        <w:p w14:paraId="2D073CD8" w14:textId="1512DAD4" w:rsidR="00441424" w:rsidRPr="004C6AC6" w:rsidRDefault="005C05B7" w:rsidP="00441424">
                                          <w:pPr>
                                            <w:pStyle w:val="TableTextCaro"/>
                                            <w:rPr>
                                              <w:sz w:val="16"/>
                                              <w:szCs w:val="16"/>
                                            </w:rPr>
                                          </w:pPr>
                                          <w:ins w:id="7552" w:author="MIR Caroline" w:date="2025-07-10T17:49:00Z">
                                            <w:r>
                                              <w:rPr>
                                                <w:sz w:val="16"/>
                                                <w:szCs w:val="16"/>
                                              </w:rPr>
                                              <w:t>Material</w:t>
                                            </w:r>
                                          </w:ins>
                                          <w:ins w:id="7553" w:author="MIR Caroline" w:date="2025-07-10T17:50:00Z">
                                            <w:r w:rsidR="00033E83">
                                              <w:rPr>
                                                <w:sz w:val="16"/>
                                                <w:szCs w:val="16"/>
                                              </w:rPr>
                                              <w:t xml:space="preserve"> production</w:t>
                                            </w:r>
                                          </w:ins>
                                        </w:p>
                                      </w:txbxContent>
                                    </v:textbox>
                                  </v:rect>
                                  <v:shape id="Flussdiagramm: Grenzstelle 2" o:spid="_x0000_s1099" type="#_x0000_t116" style="position:absolute;left:40740;top:3078;width:5956;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" fillcolor="#c5e0b4" strokecolor="#223f59" strokeweight=".5pt">
                                    <v:textbox inset="0,0,0,0">
                                      <w:txbxContent>
                                        <w:p w14:paraId="26855FBC" w14:textId="33AB1386" w:rsidR="00441424" w:rsidRPr="004C6AC6" w:rsidRDefault="005C05B7" w:rsidP="00441424">
                                          <w:pPr>
                                            <w:pStyle w:val="TableTextCaro"/>
                                            <w:rPr>
                                              <w:sz w:val="16"/>
                                              <w:szCs w:val="16"/>
                                              <w:rPrChange w:id="7554" w:author="BC" w:date="2025-06-24T12:58:00Z">
                                                <w:rPr>
                                                  <w:sz w:val="16"/>
                                                  <w:szCs w:val="16"/>
                                                  <w:lang w:val="de-DE"/>
                                                </w:rPr>
                                              </w:rPrChange>
                                            </w:rPr>
                                          </w:pPr>
                                          <w:ins w:id="7555" w:author="MIR Caroline" w:date="2025-07-10T17:49:00Z">
                                            <w:r>
                                              <w:rPr>
                                                <w:sz w:val="16"/>
                                                <w:szCs w:val="16"/>
                                              </w:rPr>
                                              <w:t>Material</w:t>
                                            </w:r>
                                          </w:ins>
                                        </w:p>
                                      </w:txbxContent>
                                    </v:textbox>
                                  </v:shape>
                                  <v:rect id="Rechteck 1" o:spid="_x0000_s1100" style="position:absolute;left:40650;top:7333;width:61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" fillcolor="#f2fc70" strokecolor="#223f59" strokeweight=".5pt">
                                    <v:textbox inset="1mm,0,0,1mm">
                                      <w:txbxContent>
                                        <w:p w14:paraId="2575E3E0" w14:textId="7345B1F1" w:rsidR="00441424" w:rsidRPr="004C6AC6" w:rsidRDefault="00033E83" w:rsidP="00441424">
                                          <w:pPr>
                                            <w:pStyle w:val="TableTextCaro"/>
                                            <w:rPr>
                                              <w:sz w:val="16"/>
                                              <w:szCs w:val="16"/>
                                            </w:rPr>
                                          </w:pPr>
                                          <w:ins w:id="7556" w:author="MIR Caroline" w:date="2025-07-10T17:50:00Z">
                                            <w:r>
                                              <w:rPr>
                                                <w:sz w:val="16"/>
                                                <w:szCs w:val="16"/>
                                              </w:rPr>
                                              <w:t>Material transport</w:t>
                                            </w:r>
                                          </w:ins>
                                        </w:p>
                                      </w:txbxContent>
                                    </v:textbox>
                                  </v:rect>
                                  <v:shape id="Flussdiagramm: Grenzstelle 2" o:spid="_x0000_s1101" type="#_x0000_t116" style="position:absolute;left:48073;top:12493;width:5906;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" fillcolor="#c5e0b4" strokecolor="#223f59" strokeweight=".5pt">
                                    <v:textbox inset="1mm,0,0,0">
                                      <w:txbxContent>
                                        <w:p w14:paraId="28572A93" w14:textId="1417360D" w:rsidR="00441424" w:rsidRPr="004C6AC6" w:rsidRDefault="00033E83" w:rsidP="00441424">
                                          <w:pPr>
                                            <w:pStyle w:val="TableTextCaro"/>
                                            <w:rPr>
                                              <w:sz w:val="16"/>
                                              <w:szCs w:val="16"/>
                                            </w:rPr>
                                          </w:pPr>
                                          <w:ins w:id="7557" w:author="MIR Caroline" w:date="2025-07-10T17:51:00Z">
                                            <w:r>
                                              <w:rPr>
                                                <w:sz w:val="16"/>
                                                <w:szCs w:val="16"/>
                                              </w:rPr>
                                              <w:t>Waste</w:t>
                                            </w:r>
                                          </w:ins>
                                        </w:p>
                                      </w:txbxContent>
                                    </v:textbox>
                                  </v:shape>
                                  <v:shape id="Flussdiagramm: Grenzstelle 2" o:spid="_x0000_s1102" type="#_x0000_t116" style="position:absolute;left:40559;top:17382;width:5956;height:4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" fillcolor="#c5e0b4" strokecolor="#223f59" strokeweight=".5pt">
                                    <v:textbox inset="0,0,0,0">
                                      <w:txbxContent>
                                        <w:p w14:paraId="001B58E4" w14:textId="77AF47BB" w:rsidR="00441424" w:rsidRPr="004C6AC6" w:rsidRDefault="00033E83" w:rsidP="00441424">
                                          <w:pPr>
                                            <w:pStyle w:val="TableTextCaro"/>
                                            <w:rPr>
                                              <w:sz w:val="14"/>
                                              <w:szCs w:val="14"/>
                                              <w:rPrChange w:id="7558" w:author="BC" w:date="2025-06-24T12:58:00Z">
                                                <w:rPr>
                                                  <w:sz w:val="16"/>
                                                  <w:szCs w:val="16"/>
                                                </w:rPr>
                                              </w:rPrChange>
                                            </w:rPr>
                                          </w:pPr>
                                          <w:ins w:id="7559" w:author="MIR Caroline" w:date="2025-07-10T17:51:00Z">
                                            <w:r>
                                              <w:rPr>
                                                <w:sz w:val="14"/>
                                                <w:szCs w:val="14"/>
                                              </w:rPr>
                                              <w:t>Maintenance parts</w:t>
                                            </w:r>
                                          </w:ins>
                                        </w:p>
                                      </w:txbxContent>
                                    </v:textbox>
                                  </v:shape>
                                  <v:rect id="Rechteck 1" o:spid="_x0000_s1103" style="position:absolute;left:48436;top:23448;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" fillcolor="#f2fc70" strokecolor="#223f59" strokeweight=".5pt">
                                    <v:textbox inset="1mm,0,0,1mm">
                                      <w:txbxContent>
                                        <w:p w14:paraId="5BDF92E4" w14:textId="4258DE62" w:rsidR="00441424" w:rsidRPr="004C6AC6" w:rsidRDefault="00033E83" w:rsidP="00441424">
                                          <w:pPr>
                                            <w:pStyle w:val="TableTextCaro"/>
                                            <w:rPr>
                                              <w:sz w:val="16"/>
                                              <w:szCs w:val="16"/>
                                            </w:rPr>
                                          </w:pPr>
                                          <w:ins w:id="7560" w:author="MIR Caroline" w:date="2025-07-10T17:51:00Z">
                                            <w:r>
                                              <w:rPr>
                                                <w:sz w:val="16"/>
                                                <w:szCs w:val="16"/>
                                              </w:rPr>
                                              <w:t>Disposal &amp; Recycling</w:t>
                                            </w:r>
                                          </w:ins>
                                        </w:p>
                                      </w:txbxContent>
                                    </v:textbox>
                                  </v:rect>
                                  <v:rect id="Rechteck 1" o:spid="_x0000_s1104" style="position:absolute;left:39644;top:22905;width:8076;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" fillcolor="#f2fc70" strokecolor="#223f59" strokeweight=".5pt">
                                    <v:textbox inset="1mm,0,0,1mm">
                                      <w:txbxContent>
                                        <w:p w14:paraId="156B84B1" w14:textId="0DCA5162" w:rsidR="00441424" w:rsidRPr="004C6AC6" w:rsidRDefault="00033E83" w:rsidP="00441424">
                                          <w:pPr>
                                            <w:pStyle w:val="TableTextCaro"/>
                                            <w:rPr>
                                              <w:sz w:val="16"/>
                                              <w:szCs w:val="16"/>
                                            </w:rPr>
                                          </w:pPr>
                                          <w:ins w:id="7561" w:author="MIR Caroline" w:date="2025-07-10T17:51:00Z">
                                            <w:r>
                                              <w:rPr>
                                                <w:sz w:val="16"/>
                                                <w:szCs w:val="16"/>
                                              </w:rPr>
                                              <w:t>Material parts transport</w:t>
                                            </w:r>
                                          </w:ins>
                                        </w:p>
                                      </w:txbxContent>
                                    </v:textbox>
                                  </v:rect>
                                  <v:rect id="Rechteck 1" o:spid="_x0000_s1105" style="position:absolute;left:32592;top:16205;width:5626;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" fillcolor="#f2fc70" strokecolor="#223f59" strokeweight=".5pt">
                                    <v:textbox inset="1mm,0,0,1mm">
                                      <w:txbxContent>
                                        <w:p w14:paraId="7B1AA1CE" w14:textId="4063CE10" w:rsidR="00441424" w:rsidRPr="004C6AC6" w:rsidRDefault="00033E83" w:rsidP="00441424">
                                          <w:pPr>
                                            <w:pStyle w:val="TableTextCaro"/>
                                            <w:rPr>
                                              <w:sz w:val="16"/>
                                              <w:szCs w:val="16"/>
                                            </w:rPr>
                                          </w:pPr>
                                          <w:ins w:id="7562" w:author="MIR Caroline" w:date="2025-07-10T17:51:00Z">
                                            <w:r>
                                              <w:rPr>
                                                <w:sz w:val="16"/>
                                                <w:szCs w:val="16"/>
                                              </w:rPr>
                                              <w:t>Fuel production / Energy generation</w:t>
                                            </w:r>
                                          </w:ins>
                                        </w:p>
                                      </w:txbxContent>
                                    </v:textbox>
                                  </v:rect>
                                  <v:shape id="Flussdiagramm: Grenzstelle 2" o:spid="_x0000_s1106" type="#_x0000_t116" style="position:absolute;left:32683;top:23267;width:5480;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" fillcolor="#c5e0b4" strokecolor="#223f59" strokeweight=".5pt">
                                    <v:textbox inset="0,0,0,0">
                                      <w:txbxContent>
                                        <w:p w14:paraId="69966324" w14:textId="74529BE0" w:rsidR="00441424" w:rsidRPr="004C6AC6" w:rsidRDefault="00033E83" w:rsidP="00441424">
                                          <w:pPr>
                                            <w:pStyle w:val="TableTextCaro"/>
                                            <w:rPr>
                                              <w:sz w:val="14"/>
                                              <w:szCs w:val="14"/>
                                              <w:rPrChange w:id="7563" w:author="BC" w:date="2025-06-24T12:58:00Z">
                                                <w:rPr>
                                                  <w:sz w:val="16"/>
                                                  <w:szCs w:val="16"/>
                                                </w:rPr>
                                              </w:rPrChange>
                                            </w:rPr>
                                          </w:pPr>
                                          <w:ins w:id="7564" w:author="MIR Caroline" w:date="2025-07-10T17:51:00Z">
                                            <w:r>
                                              <w:rPr>
                                                <w:sz w:val="14"/>
                                                <w:szCs w:val="14"/>
                                              </w:rPr>
                                              <w:t>Fuel / Electricity</w:t>
                                            </w:r>
                                          </w:ins>
                                        </w:p>
                                      </w:txbxContent>
                                    </v:textbox>
                                  </v:shape>
                                  <v:rect id="Rechteck 1" o:spid="_x0000_s1107" style="position:absolute;left:40797;top:28971;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" fillcolor="#f2fc70" strokecolor="#223f59" strokeweight=".5pt">
                                    <v:textbox inset="1mm,0,0,1mm">
                                      <w:txbxContent>
                                        <w:p w14:paraId="7445C67A" w14:textId="14A88497" w:rsidR="00441424" w:rsidRPr="004C6AC6" w:rsidRDefault="00033E83" w:rsidP="00441424">
                                          <w:pPr>
                                            <w:pStyle w:val="TableTextCaro"/>
                                            <w:rPr>
                                              <w:sz w:val="16"/>
                                              <w:szCs w:val="16"/>
                                            </w:rPr>
                                          </w:pPr>
                                          <w:ins w:id="7565" w:author="MIR Caroline" w:date="2025-07-10T17:51:00Z">
                                            <w:r>
                                              <w:rPr>
                                                <w:sz w:val="16"/>
                                                <w:szCs w:val="16"/>
                                              </w:rPr>
                                              <w:t>Driving</w:t>
                                            </w:r>
                                          </w:ins>
                                        </w:p>
                                      </w:txbxContent>
                                    </v:textbox>
                                  </v:rect>
                                  <v:shape id="Flussdiagramm: Grenzstelle 2" o:spid="_x0000_s1108" type="#_x0000_t116" style="position:absolute;left:36331;top:34032;width:4666;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" fillcolor="#c5e0b4" strokecolor="#223f59" strokeweight=".5pt">
                                    <v:textbox inset="0,0,0,0">
                                      <w:txbxContent>
                                        <w:p w14:paraId="1EF708F4" w14:textId="3D03D9D5" w:rsidR="00441424" w:rsidRPr="004C6AC6" w:rsidRDefault="004204B9" w:rsidP="00441424">
                                          <w:pPr>
                                            <w:pStyle w:val="TableTextCaro"/>
                                            <w:rPr>
                                              <w:sz w:val="14"/>
                                              <w:szCs w:val="14"/>
                                              <w:rPrChange w:id="7566" w:author="BC" w:date="2025-06-24T12:58:00Z">
                                                <w:rPr>
                                                  <w:sz w:val="16"/>
                                                  <w:szCs w:val="16"/>
                                                </w:rPr>
                                              </w:rPrChange>
                                            </w:rPr>
                                          </w:pPr>
                                          <w:ins w:id="7567" w:author="MIR Caroline" w:date="2025-07-10T17:52:00Z">
                                            <w:r>
                                              <w:rPr>
                                                <w:sz w:val="14"/>
                                                <w:szCs w:val="14"/>
                                              </w:rPr>
                                              <w:t>Leakage</w:t>
                                            </w:r>
                                          </w:ins>
                                        </w:p>
                                      </w:txbxContent>
                                    </v:textbox>
                                  </v:shape>
                                  <v:rect id="Rechteck 1" o:spid="_x0000_s1109" style="position:absolute;left:35773;top:43041;width:6115;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" fillcolor="#f2fc70" strokecolor="#223f59" strokeweight=".5pt">
                                    <v:textbox inset="1mm,0,0,1mm">
                                      <w:txbxContent>
                                        <w:p w14:paraId="772852D5" w14:textId="44F58BAE" w:rsidR="00441424" w:rsidRPr="004C6AC6" w:rsidRDefault="004204B9" w:rsidP="00441424">
                                          <w:pPr>
                                            <w:pStyle w:val="TableTextCaro"/>
                                            <w:rPr>
                                              <w:sz w:val="14"/>
                                              <w:szCs w:val="14"/>
                                              <w:rPrChange w:id="7568" w:author="BC" w:date="2025-06-24T12:58:00Z">
                                                <w:rPr>
                                                  <w:sz w:val="16"/>
                                                  <w:szCs w:val="16"/>
                                                </w:rPr>
                                              </w:rPrChange>
                                            </w:rPr>
                                          </w:pPr>
                                          <w:ins w:id="7569" w:author="MIR Caroline" w:date="2025-07-10T17:52:00Z">
                                            <w:r>
                                              <w:rPr>
                                                <w:sz w:val="14"/>
                                                <w:szCs w:val="14"/>
                                              </w:rPr>
                                              <w:t>Leakage</w:t>
                                            </w:r>
                                          </w:ins>
                                        </w:p>
                                      </w:txbxContent>
                                    </v:textbox>
                                  </v:rect>
                                  <v:shape id="Verbinder: gewinkelt 3" o:spid="_x0000_s1110" type="#_x0000_t34" style="position:absolute;left:38296;top:4383;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" strokecolor="windowText" strokeweight=".5pt">
                                    <v:stroke endarrow="open"/>
                                  </v:shape>
                                  <v:shape id="Verbinder: gewinkelt 3" o:spid="_x0000_s1111" type="#_x0000_t34" style="position:absolute;left:45629;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" strokecolor="windowText" strokeweight=".5pt">
                                    <v:stroke endarrow="open"/>
                                  </v:shape>
                                  <v:rect id="Rechteck 1" o:spid="_x0000_s1112" style="position:absolute;left:40559;top:11769;width:611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" fillcolor="#f2fc70" strokecolor="#223f59" strokeweight=".5pt">
                                    <v:textbox inset="1mm,0,0,1mm">
                                      <w:txbxContent>
                                        <w:p w14:paraId="244CE08A" w14:textId="7D931C29" w:rsidR="00441424" w:rsidRPr="004C6AC6" w:rsidRDefault="00033E83" w:rsidP="00441424">
                                          <w:pPr>
                                            <w:pStyle w:val="TableTextCaro"/>
                                            <w:rPr>
                                              <w:sz w:val="16"/>
                                              <w:szCs w:val="16"/>
                                            </w:rPr>
                                          </w:pPr>
                                          <w:ins w:id="7570" w:author="MIR Caroline" w:date="2025-07-10T17:50:00Z">
                                            <w:r>
                                              <w:rPr>
                                                <w:sz w:val="16"/>
                                                <w:szCs w:val="16"/>
                                              </w:rPr>
                                              <w:t>Material parts production</w:t>
                                            </w:r>
                                          </w:ins>
                                        </w:p>
                                      </w:txbxContent>
                                    </v:textbox>
                                  </v:rect>
                                  <v:shape id="Gerade Verbindung mit Pfeil 4" o:spid="_x0000_s1113" type="#_x0000_t32" style="position:absolute;left:50918;top:15300;width:7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" strokecolor="windowText" strokeweight=".5pt">
                                    <v:stroke endarrow="open" joinstyle="miter"/>
                                  </v:shape>
                                  <v:rect id="Rechteck 1" o:spid="_x0000_s1114" style="position:absolute;left:48436;top:17654;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" fillcolor="#f2fc70" strokecolor="#223f59" strokeweight=".5pt">
                                    <v:textbox inset="1mm,0,0,1mm">
                                      <w:txbxContent>
                                        <w:p w14:paraId="4E7FD729" w14:textId="285412C3" w:rsidR="00441424" w:rsidRPr="004C6AC6" w:rsidRDefault="00033E83" w:rsidP="00441424">
                                          <w:pPr>
                                            <w:pStyle w:val="TableTextCaro"/>
                                            <w:rPr>
                                              <w:sz w:val="16"/>
                                              <w:szCs w:val="16"/>
                                            </w:rPr>
                                          </w:pPr>
                                          <w:ins w:id="7571" w:author="MIR Caroline" w:date="2025-07-10T17:51:00Z">
                                            <w:r>
                                              <w:rPr>
                                                <w:sz w:val="16"/>
                                                <w:szCs w:val="16"/>
                                              </w:rPr>
                                              <w:t>Waste transport</w:t>
                                            </w:r>
                                          </w:ins>
                                        </w:p>
                                      </w:txbxContent>
                                    </v:textbox>
                                  </v:rect>
                                  <v:shape id="Verbinder: gewinkelt 5" o:spid="_x0000_s1115" type="#_x0000_t34" style="position:absolute;left:38329;top:23582;width:2635;height:81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" strokecolor="windowText" strokeweight=".5pt">
                                    <v:stroke endarrow="open"/>
                                  </v:shape>
                                  <v:line id="Gerader Verbinder 6" o:spid="_x0000_s1116" style="position:absolute;flip:x;visibility:visible;mso-wrap-style:square" from="31324,0" to="31541,4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" strokecolor="windowText" strokeweight=".5pt">
                                    <v:stroke dashstyle="dash" joinstyle="miter"/>
                                  </v:line>
                                  <v:line id="Gerader Verbinder 6" o:spid="_x0000_s1117" style="position:absolute;flip:x;visibility:visible;mso-wrap-style:square" from="55135,90" to="55418,4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" strokecolor="windowText" strokeweight=".5pt">
                                    <v:stroke dashstyle="dash" joinstyle="miter"/>
                                  </v:line>
                                  <v:shape id="Flussdiagramm: Grenzstelle 2" o:spid="_x0000_s1118" type="#_x0000_t116" style="position:absolute;left:57308;top:18016;width:5905;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" fillcolor="#c5e0b4" strokecolor="#223f59" strokeweight=".5pt">
                                    <v:textbox inset="1mm,0,0,0">
                                      <w:txbxContent>
                                        <w:p w14:paraId="2F4B7991" w14:textId="1DD582AC" w:rsidR="00441424" w:rsidRPr="004C6AC6" w:rsidRDefault="006757BA" w:rsidP="00441424">
                                          <w:pPr>
                                            <w:pStyle w:val="TableTextCaro"/>
                                            <w:rPr>
                                              <w:sz w:val="16"/>
                                              <w:szCs w:val="16"/>
                                            </w:rPr>
                                          </w:pPr>
                                          <w:ins w:id="7572" w:author="MIR Caroline" w:date="2025-07-10T17:53:00Z">
                                            <w:r>
                                              <w:rPr>
                                                <w:sz w:val="16"/>
                                                <w:szCs w:val="16"/>
                                              </w:rPr>
                                              <w:t>ELV</w:t>
                                            </w:r>
                                          </w:ins>
                                        </w:p>
                                      </w:txbxContent>
                                    </v:textbox>
                                  </v:shape>
                                  <v:rect id="Rechteck 1" o:spid="_x0000_s1119" style="position:absolute;left:57580;top:23629;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" fillcolor="#f2fc70" strokecolor="#223f59" strokeweight=".5pt">
                                    <v:textbox inset="1mm,0,0,1mm">
                                      <w:txbxContent>
                                        <w:p w14:paraId="372EA1EF" w14:textId="529B53F2" w:rsidR="00441424" w:rsidRPr="004C6AC6" w:rsidRDefault="006757BA" w:rsidP="00441424">
                                          <w:pPr>
                                            <w:pStyle w:val="TableTextCaro"/>
                                            <w:rPr>
                                              <w:sz w:val="16"/>
                                              <w:szCs w:val="16"/>
                                            </w:rPr>
                                          </w:pPr>
                                          <w:ins w:id="7573" w:author="MIR Caroline" w:date="2025-07-10T17:54:00Z">
                                            <w:r>
                                              <w:rPr>
                                                <w:sz w:val="16"/>
                                                <w:szCs w:val="16"/>
                                              </w:rPr>
                                              <w:t>ELV transport</w:t>
                                            </w:r>
                                          </w:ins>
                                        </w:p>
                                      </w:txbxContent>
                                    </v:textbox>
                                  </v:rect>
                                  <v:rect id="Rechteck 1" o:spid="_x0000_s1120" style="position:absolute;left:57207;top:29061;width:608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" fillcolor="#f2fc70" strokecolor="#223f59" strokeweight=".5pt">
                                    <v:textbox inset="1mm,0,0,1mm">
                                      <w:txbxContent>
                                        <w:p w14:paraId="109B63B2" w14:textId="6805FF36" w:rsidR="00441424" w:rsidRPr="004C6AC6" w:rsidRDefault="006757BA" w:rsidP="00441424">
                                          <w:pPr>
                                            <w:pStyle w:val="TableTextCaro"/>
                                            <w:rPr>
                                              <w:sz w:val="16"/>
                                              <w:szCs w:val="16"/>
                                            </w:rPr>
                                          </w:pPr>
                                          <w:ins w:id="7574" w:author="MIR Caroline" w:date="2025-07-10T17:54:00Z">
                                            <w:r>
                                              <w:rPr>
                                                <w:sz w:val="16"/>
                                                <w:szCs w:val="16"/>
                                              </w:rPr>
                                              <w:t>Dismantling</w:t>
                                            </w:r>
                                          </w:ins>
                                        </w:p>
                                      </w:txbxContent>
                                    </v:textbox>
                                  </v:rect>
                                  <v:shape id="Flussdiagramm: Grenzstelle 2" o:spid="_x0000_s1121" type="#_x0000_t116" style="position:absolute;left:65818;top:17777;width:5906;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" fillcolor="#c5e0b4" strokecolor="#223f59" strokeweight=".5pt">
                                    <v:textbox inset="1mm,0,0,0">
                                      <w:txbxContent>
                                        <w:p w14:paraId="73162AF3" w14:textId="3C000B5A" w:rsidR="00441424" w:rsidRPr="004C6AC6" w:rsidRDefault="006757BA" w:rsidP="00441424">
                                          <w:pPr>
                                            <w:pStyle w:val="TableTextCaro"/>
                                            <w:rPr>
                                              <w:sz w:val="14"/>
                                              <w:szCs w:val="14"/>
                                              <w:rPrChange w:id="7575" w:author="BC" w:date="2025-06-24T12:58:00Z">
                                                <w:rPr>
                                                  <w:sz w:val="16"/>
                                                  <w:szCs w:val="16"/>
                                                </w:rPr>
                                              </w:rPrChange>
                                            </w:rPr>
                                          </w:pPr>
                                          <w:ins w:id="7576" w:author="MIR Caroline" w:date="2025-07-10T17:54:00Z">
                                            <w:r>
                                              <w:rPr>
                                                <w:sz w:val="14"/>
                                                <w:szCs w:val="14"/>
                                              </w:rPr>
                                              <w:t>Dismantled ELV</w:t>
                                            </w:r>
                                          </w:ins>
                                        </w:p>
                                      </w:txbxContent>
                                    </v:textbox>
                                  </v:shape>
                                  <v:rect id="Rechteck 1" o:spid="_x0000_s1122" style="position:absolute;left:66090;top:38024;width:5626;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" fillcolor="#f2fc70" strokecolor="#223f59" strokeweight=".5pt">
                                    <v:textbox inset="1mm,0,0,1mm">
                                      <w:txbxContent>
                                        <w:p w14:paraId="5FD90C35" w14:textId="4DE63AF6" w:rsidR="00441424" w:rsidRPr="004C6AC6" w:rsidRDefault="006757BA" w:rsidP="00441424">
                                          <w:pPr>
                                            <w:pStyle w:val="TableTextCaro"/>
                                            <w:rPr>
                                              <w:sz w:val="16"/>
                                              <w:szCs w:val="16"/>
                                            </w:rPr>
                                          </w:pPr>
                                          <w:ins w:id="7577" w:author="MIR Caroline" w:date="2025-07-10T17:54:00Z">
                                            <w:r>
                                              <w:rPr>
                                                <w:sz w:val="16"/>
                                                <w:szCs w:val="16"/>
                                              </w:rPr>
                                              <w:t>Recovered parts transport</w:t>
                                            </w:r>
                                          </w:ins>
                                        </w:p>
                                      </w:txbxContent>
                                    </v:textbox>
                                  </v:rect>
                                  <v:rect id="Rechteck 1" o:spid="_x0000_s1123" style="position:absolute;left:65999;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" fillcolor="#f2fc70" strokecolor="#223f59" strokeweight=".5pt">
                                    <v:textbox inset="1mm,0,0,1mm">
                                      <w:txbxContent>
                                        <w:p w14:paraId="7C9BE327" w14:textId="0F7E28F6" w:rsidR="00441424" w:rsidRPr="004C6AC6" w:rsidRDefault="006757BA" w:rsidP="00441424">
                                          <w:pPr>
                                            <w:pStyle w:val="TableTextCaro"/>
                                            <w:rPr>
                                              <w:sz w:val="16"/>
                                              <w:szCs w:val="16"/>
                                            </w:rPr>
                                          </w:pPr>
                                          <w:ins w:id="7578" w:author="MIR Caroline" w:date="2025-07-10T17:54:00Z">
                                            <w:r>
                                              <w:rPr>
                                                <w:sz w:val="16"/>
                                                <w:szCs w:val="16"/>
                                              </w:rPr>
                                              <w:t>Shredding</w:t>
                                            </w:r>
                                          </w:ins>
                                        </w:p>
                                      </w:txbxContent>
                                    </v:textbox>
                                  </v:rect>
                                  <v:shape id="Flussdiagramm: Grenzstelle 2" o:spid="_x0000_s1124" type="#_x0000_t116" style="position:absolute;left:65637;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" fillcolor="#c5e0b4" strokecolor="#223f59" strokeweight=".5pt">
                                    <v:textbox inset="1mm,0,0,0">
                                      <w:txbxContent>
                                        <w:p w14:paraId="0616EBD0" w14:textId="4398FF99" w:rsidR="00441424" w:rsidRPr="004C6AC6" w:rsidRDefault="006757BA" w:rsidP="00441424">
                                          <w:pPr>
                                            <w:pStyle w:val="TableTextCaro"/>
                                            <w:rPr>
                                              <w:sz w:val="14"/>
                                              <w:szCs w:val="14"/>
                                              <w:rPrChange w:id="7579" w:author="BC" w:date="2025-06-24T12:58:00Z">
                                                <w:rPr>
                                                  <w:sz w:val="16"/>
                                                  <w:szCs w:val="16"/>
                                                </w:rPr>
                                              </w:rPrChange>
                                            </w:rPr>
                                          </w:pPr>
                                          <w:ins w:id="7580" w:author="MIR Caroline" w:date="2025-07-10T17:54:00Z">
                                            <w:r>
                                              <w:rPr>
                                                <w:sz w:val="14"/>
                                                <w:szCs w:val="14"/>
                                              </w:rPr>
                                              <w:t>Recovered parts</w:t>
                                            </w:r>
                                          </w:ins>
                                        </w:p>
                                      </w:txbxContent>
                                    </v:textbox>
                                  </v:shape>
                                  <v:shape id="Flussdiagramm: Grenzstelle 2" o:spid="_x0000_s1125" type="#_x0000_t116" style="position:absolute;left:43366;top:48164;width:6115;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" fillcolor="#c5e0b4" strokecolor="#223f59" strokeweight=".5pt">
                                    <v:textbox inset="0,0,0,0">
                                      <w:txbxContent>
                                        <w:p w14:paraId="05E373D1" w14:textId="0E5772A3" w:rsidR="00441424" w:rsidRPr="004C6AC6" w:rsidRDefault="00E75CA1" w:rsidP="00441424">
                                          <w:pPr>
                                            <w:pStyle w:val="TableTextCaro"/>
                                            <w:rPr>
                                              <w:sz w:val="14"/>
                                              <w:szCs w:val="14"/>
                                              <w:rPrChange w:id="7581" w:author="BC" w:date="2025-06-24T12:58:00Z">
                                                <w:rPr>
                                                  <w:sz w:val="16"/>
                                                  <w:szCs w:val="16"/>
                                                </w:rPr>
                                              </w:rPrChange>
                                            </w:rPr>
                                          </w:pPr>
                                          <w:ins w:id="7582" w:author="MIR Caroline" w:date="2025-07-10T17:53:00Z">
                                            <w:r>
                                              <w:rPr>
                                                <w:sz w:val="14"/>
                                                <w:szCs w:val="14"/>
                                              </w:rPr>
                                              <w:t>Inputs, outputs etc.</w:t>
                                            </w:r>
                                          </w:ins>
                                        </w:p>
                                      </w:txbxContent>
                                    </v:textbox>
                                  </v:shape>
                                  <v:rect id="Rechteck 1" o:spid="_x0000_s1126" style="position:absolute;left:81752;top:28971;width:453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" fillcolor="#f2fc70" strokecolor="#223f59" strokeweight=".5pt">
                                    <v:textbox inset="1mm,0,0,1mm">
                                      <w:txbxContent>
                                        <w:p w14:paraId="5BD5B745" w14:textId="561262CD" w:rsidR="00441424" w:rsidRPr="004C6AC6" w:rsidRDefault="006757BA" w:rsidP="00441424">
                                          <w:pPr>
                                            <w:pStyle w:val="TableTextCaro"/>
                                            <w:rPr>
                                              <w:sz w:val="16"/>
                                              <w:szCs w:val="16"/>
                                            </w:rPr>
                                          </w:pPr>
                                          <w:ins w:id="7583" w:author="MIR Caroline" w:date="2025-07-10T17:55:00Z">
                                            <w:r>
                                              <w:rPr>
                                                <w:sz w:val="16"/>
                                                <w:szCs w:val="16"/>
                                              </w:rPr>
                                              <w:t>ASR landill</w:t>
                                            </w:r>
                                          </w:ins>
                                        </w:p>
                                      </w:txbxContent>
                                    </v:textbox>
                                  </v:rect>
                                  <v:rect id="Rechteck 1" o:spid="_x0000_s1127" style="position:absolute;left:65909;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" fillcolor="#f2fc70" strokecolor="#223f59" strokeweight=".5pt">
                                    <v:textbox inset="1mm,0,0,1mm">
                                      <w:txbxContent>
                                        <w:p w14:paraId="5086E1BD" w14:textId="326C5B08" w:rsidR="00441424" w:rsidRPr="004C6AC6" w:rsidRDefault="006757BA" w:rsidP="00441424">
                                          <w:pPr>
                                            <w:pStyle w:val="TableTextCaro"/>
                                            <w:rPr>
                                              <w:sz w:val="16"/>
                                              <w:szCs w:val="16"/>
                                            </w:rPr>
                                          </w:pPr>
                                          <w:ins w:id="7584" w:author="MIR Caroline" w:date="2025-07-10T17:54:00Z">
                                            <w:r>
                                              <w:rPr>
                                                <w:sz w:val="16"/>
                                                <w:szCs w:val="16"/>
                                              </w:rPr>
                                              <w:t>Disposal &amp; Recycling</w:t>
                                            </w:r>
                                          </w:ins>
                                        </w:p>
                                      </w:txbxContent>
                                    </v:textbox>
                                  </v:rect>
                                  <v:rect id="Rechteck 1" o:spid="_x0000_s1128" style="position:absolute;left:65999;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" fillcolor="#f2fc70" strokecolor="#223f59" strokeweight=".5pt">
                                    <v:textbox inset="1mm,0,0,1mm">
                                      <w:txbxContent>
                                        <w:p w14:paraId="44279395" w14:textId="77866BA3" w:rsidR="00441424" w:rsidRPr="004C6AC6" w:rsidRDefault="006757BA" w:rsidP="00441424">
                                          <w:pPr>
                                            <w:pStyle w:val="TableTextCaro"/>
                                            <w:rPr>
                                              <w:sz w:val="16"/>
                                              <w:szCs w:val="16"/>
                                            </w:rPr>
                                          </w:pPr>
                                          <w:ins w:id="7585" w:author="MIR Caroline" w:date="2025-07-10T17:54:00Z">
                                            <w:r>
                                              <w:rPr>
                                                <w:sz w:val="16"/>
                                                <w:szCs w:val="16"/>
                                              </w:rPr>
                                              <w:t>Dispantled ELV transport</w:t>
                                            </w:r>
                                          </w:ins>
                                        </w:p>
                                      </w:txbxContent>
                                    </v:textbox>
                                  </v:rect>
                                  <v:shape id="Flussdiagramm: Grenzstelle 2" o:spid="_x0000_s1129" type="#_x0000_t116" style="position:absolute;left:73695;top:18106;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" fillcolor="#c5e0b4" strokecolor="#223f59" strokeweight=".5pt">
                                    <v:textbox inset="1mm,0,0,0">
                                      <w:txbxContent>
                                        <w:p w14:paraId="196E66AE" w14:textId="1862AF68" w:rsidR="00441424" w:rsidRPr="004C6AC6" w:rsidRDefault="006757BA" w:rsidP="00441424">
                                          <w:pPr>
                                            <w:pStyle w:val="TableTextCaro"/>
                                            <w:rPr>
                                              <w:sz w:val="16"/>
                                              <w:szCs w:val="16"/>
                                              <w:rPrChange w:id="7586" w:author="BC" w:date="2025-06-24T12:58:00Z">
                                                <w:rPr>
                                                  <w:sz w:val="16"/>
                                                  <w:szCs w:val="16"/>
                                                  <w:lang w:val="de-DE"/>
                                                </w:rPr>
                                              </w:rPrChange>
                                            </w:rPr>
                                          </w:pPr>
                                          <w:ins w:id="7587" w:author="MIR Caroline" w:date="2025-07-10T17:55:00Z">
                                            <w:r>
                                              <w:rPr>
                                                <w:sz w:val="16"/>
                                                <w:szCs w:val="16"/>
                                              </w:rPr>
                                              <w:t>ASR</w:t>
                                            </w:r>
                                          </w:ins>
                                        </w:p>
                                      </w:txbxContent>
                                    </v:textbox>
                                  </v:shape>
                                  <v:rect id="Rechteck 1" o:spid="_x0000_s1130" style="position:absolute;left:73876;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" fillcolor="#f2fc70" strokecolor="#223f59" strokeweight=".5pt">
                                    <v:textbox inset="1mm,0,0,1mm">
                                      <w:txbxContent>
                                        <w:p w14:paraId="4D77ABC8" w14:textId="28F98841" w:rsidR="00441424" w:rsidRPr="004C6AC6" w:rsidRDefault="006757BA" w:rsidP="00441424">
                                          <w:pPr>
                                            <w:pStyle w:val="TableTextCaro"/>
                                            <w:rPr>
                                              <w:sz w:val="16"/>
                                              <w:szCs w:val="16"/>
                                              <w:rPrChange w:id="7588" w:author="BC" w:date="2025-06-24T12:58:00Z">
                                                <w:rPr>
                                                  <w:sz w:val="16"/>
                                                  <w:szCs w:val="16"/>
                                                  <w:lang w:val="de-DE"/>
                                                </w:rPr>
                                              </w:rPrChange>
                                            </w:rPr>
                                          </w:pPr>
                                          <w:ins w:id="7589" w:author="MIR Caroline" w:date="2025-07-10T17:55:00Z">
                                            <w:r>
                                              <w:rPr>
                                                <w:sz w:val="16"/>
                                                <w:szCs w:val="16"/>
                                              </w:rPr>
                                              <w:t>ASR Recycling</w:t>
                                            </w:r>
                                          </w:ins>
                                        </w:p>
                                      </w:txbxContent>
                                    </v:textbox>
                                  </v:rect>
                                  <v:shape id="Flussdiagramm: Grenzstelle 2" o:spid="_x0000_s1131" type="#_x0000_t116" style="position:absolute;left:73604;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" fillcolor="#c5e0b4" strokecolor="#223f59" strokeweight=".5pt">
                                    <v:textbox inset="1mm,0,0,0">
                                      <w:txbxContent>
                                        <w:p w14:paraId="150BB273" w14:textId="4BBE2CED" w:rsidR="00441424" w:rsidRPr="004C6AC6" w:rsidRDefault="006757BA" w:rsidP="00441424">
                                          <w:pPr>
                                            <w:pStyle w:val="TableTextCaro"/>
                                            <w:rPr>
                                              <w:sz w:val="16"/>
                                              <w:szCs w:val="16"/>
                                            </w:rPr>
                                          </w:pPr>
                                          <w:ins w:id="7590" w:author="MIR Caroline" w:date="2025-07-10T17:54:00Z">
                                            <w:r>
                                              <w:rPr>
                                                <w:sz w:val="16"/>
                                                <w:szCs w:val="16"/>
                                              </w:rPr>
                                              <w:t>Residue</w:t>
                                            </w:r>
                                          </w:ins>
                                        </w:p>
                                      </w:txbxContent>
                                    </v:textbox>
                                  </v:shape>
                                  <v:rect id="Rechteck 1" o:spid="_x0000_s1132" style="position:absolute;left:73604;top:38024;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" fillcolor="#f2fc70" strokecolor="#223f59" strokeweight=".5pt">
                                    <v:textbox inset="1mm,0,0,1mm">
                                      <w:txbxContent>
                                        <w:p w14:paraId="60CF0FD5" w14:textId="298F6361" w:rsidR="00441424" w:rsidRPr="004C6AC6" w:rsidRDefault="006757BA" w:rsidP="00441424">
                                          <w:pPr>
                                            <w:pStyle w:val="TableTextCaro"/>
                                            <w:rPr>
                                              <w:sz w:val="16"/>
                                              <w:szCs w:val="16"/>
                                            </w:rPr>
                                          </w:pPr>
                                          <w:ins w:id="7591" w:author="MIR Caroline" w:date="2025-07-10T17:54:00Z">
                                            <w:r>
                                              <w:rPr>
                                                <w:sz w:val="16"/>
                                                <w:szCs w:val="16"/>
                                              </w:rPr>
                                              <w:t>Residue transport</w:t>
                                            </w:r>
                                          </w:ins>
                                        </w:p>
                                      </w:txbxContent>
                                    </v:textbox>
                                  </v:rect>
                                  <v:rect id="Rechteck 1" o:spid="_x0000_s1133" style="position:absolute;left:73785;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" fillcolor="#f2fc70" strokecolor="#223f59" strokeweight=".5pt">
                                    <v:textbox inset="1mm,0,0,1mm">
                                      <w:txbxContent>
                                        <w:p w14:paraId="3508224E" w14:textId="53EF0DDE" w:rsidR="00441424" w:rsidRPr="004C6AC6" w:rsidRDefault="006757BA" w:rsidP="00441424">
                                          <w:pPr>
                                            <w:pStyle w:val="TableTextCaro"/>
                                            <w:rPr>
                                              <w:sz w:val="16"/>
                                              <w:szCs w:val="16"/>
                                            </w:rPr>
                                          </w:pPr>
                                          <w:ins w:id="7592" w:author="MIR Caroline" w:date="2025-07-10T17:54:00Z">
                                            <w:r>
                                              <w:rPr>
                                                <w:sz w:val="16"/>
                                                <w:szCs w:val="16"/>
                                              </w:rPr>
                                              <w:t>Landfilled</w:t>
                                            </w:r>
                                          </w:ins>
                                        </w:p>
                                      </w:txbxContent>
                                    </v:textbox>
                                  </v:rect>
                                  <v:rect id="Rechteck 1" o:spid="_x0000_s1134" style="position:absolute;left:73876;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" fillcolor="#f2fc70" strokecolor="#223f59" strokeweight=".5pt">
                                    <v:textbox inset="1mm,0,0,1mm">
                                      <w:txbxContent>
                                        <w:p w14:paraId="181F103C" w14:textId="39B9C31B" w:rsidR="00441424" w:rsidRPr="004C6AC6" w:rsidRDefault="006757BA" w:rsidP="00441424">
                                          <w:pPr>
                                            <w:pStyle w:val="TableTextCaro"/>
                                            <w:rPr>
                                              <w:sz w:val="16"/>
                                              <w:szCs w:val="16"/>
                                            </w:rPr>
                                          </w:pPr>
                                          <w:ins w:id="7593" w:author="MIR Caroline" w:date="2025-07-10T17:55:00Z">
                                            <w:r>
                                              <w:rPr>
                                                <w:sz w:val="16"/>
                                                <w:szCs w:val="16"/>
                                              </w:rPr>
                                              <w:t>ASR transport</w:t>
                                            </w:r>
                                          </w:ins>
                                        </w:p>
                                      </w:txbxContent>
                                    </v:textbox>
                                  </v:rect>
                                  <v:shape id="Flussdiagramm: Grenzstelle 2" o:spid="_x0000_s1135" type="#_x0000_t116" style="position:absolute;left:73785;top:12131;width:5906;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" fillcolor="#c5e0b4" strokecolor="#223f59" strokeweight=".5pt">
                                    <v:textbox inset="1mm,0,0,0">
                                      <w:txbxContent>
                                        <w:p w14:paraId="7B9173A8" w14:textId="2B5D684F" w:rsidR="00441424" w:rsidRPr="004C6AC6" w:rsidRDefault="006757BA" w:rsidP="00441424">
                                          <w:pPr>
                                            <w:pStyle w:val="TableTextCaro"/>
                                            <w:rPr>
                                              <w:sz w:val="14"/>
                                              <w:szCs w:val="14"/>
                                              <w:rPrChange w:id="7594" w:author="BC" w:date="2025-06-24T12:58:00Z">
                                                <w:rPr>
                                                  <w:sz w:val="16"/>
                                                  <w:szCs w:val="16"/>
                                                </w:rPr>
                                              </w:rPrChange>
                                            </w:rPr>
                                          </w:pPr>
                                          <w:ins w:id="7595" w:author="MIR Caroline" w:date="2025-07-10T17:55:00Z">
                                            <w:r>
                                              <w:rPr>
                                                <w:sz w:val="14"/>
                                                <w:szCs w:val="14"/>
                                              </w:rPr>
                                              <w:t>Material for recycling</w:t>
                                            </w:r>
                                          </w:ins>
                                        </w:p>
                                      </w:txbxContent>
                                    </v:textbox>
                                  </v:shape>
                                  <v:shape id="Verbinder: gewinkelt 5" o:spid="_x0000_s1136" type="#_x0000_t34" style="position:absolute;left:46715;top:19321;width:10578;height:1108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" adj="16621" strokecolor="windowText" strokeweight=".5pt">
                                    <v:stroke endarrow="open"/>
                                  </v:shape>
                                  <v:shape id="Verbinder: gewinkelt 5" o:spid="_x0000_s1137" type="#_x0000_t34" style="position:absolute;left:63283;top:19502;width:2782;height:1094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" adj="8098" strokecolor="windowText" strokeweight=".5pt">
                                    <v:stroke endarrow="open"/>
                                  </v:shape>
                                  <v:shape id="Verbinder: gewinkelt 5" o:spid="_x0000_s1138" type="#_x0000_t34" style="position:absolute;left:71612;top:19412;width:2341;height:1094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" adj="8098" strokecolor="windowText" strokeweight=".5pt">
                                    <v:stroke endarrow="open"/>
                                  </v:shape>
                                  <v:shape id="Verbinder: gewinkelt 5" o:spid="_x0000_s1139" type="#_x0000_t34" style="position:absolute;left:71703;top:13617;width:1915;height:1679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" adj="8098" strokecolor="windowText" strokeweight=".5pt">
                                    <v:stroke endarrow="open"/>
                                  </v:shape>
                                  <v:rect id="Rechteck 1" o:spid="_x0000_s1140" style="position:absolute;left:81481;top:12041;width:4681;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" fillcolor="#f2fc70" strokecolor="#223f59" strokeweight=".5pt">
                                    <v:textbox inset="1mm,0,0,1mm">
                                      <w:txbxContent>
                                        <w:p w14:paraId="54F0883C" w14:textId="636649D6" w:rsidR="00441424" w:rsidRPr="004C6AC6" w:rsidRDefault="006757BA" w:rsidP="00441424">
                                          <w:pPr>
                                            <w:pStyle w:val="TableTextCaro"/>
                                            <w:rPr>
                                              <w:sz w:val="14"/>
                                              <w:szCs w:val="14"/>
                                              <w:rPrChange w:id="7596" w:author="BC" w:date="2025-06-24T12:58:00Z">
                                                <w:rPr>
                                                  <w:sz w:val="16"/>
                                                  <w:szCs w:val="16"/>
                                                  <w:lang w:val="de-DE"/>
                                                </w:rPr>
                                              </w:rPrChange>
                                            </w:rPr>
                                          </w:pPr>
                                          <w:ins w:id="7597" w:author="MIR Caroline" w:date="2025-07-10T17:55:00Z">
                                            <w:r>
                                              <w:rPr>
                                                <w:sz w:val="14"/>
                                                <w:szCs w:val="14"/>
                                              </w:rPr>
                                              <w:t>Recycling</w:t>
                                            </w:r>
                                          </w:ins>
                                        </w:p>
                                      </w:txbxContent>
                                    </v:textbox>
                                  </v:rect>
                                  <v:shape id="Verbinder: gewinkelt 5" o:spid="_x0000_s1141" type="#_x0000_t34" style="position:absolute;left:79265;top:24312;width:1671;height:74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" adj="3228" strokecolor="windowText" strokeweight=".5pt">
                                    <v:stroke endarrow="open"/>
                                  </v:shape>
                                  <v:line id="Gerader Verbinder 6" o:spid="_x0000_s1142" style="position:absolute;flip:x;visibility:visible;mso-wrap-style:square" from="87547,724" to="87756,4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" strokecolor="windowText" strokeweight=".5pt">
                                    <v:stroke dashstyle="dash" joinstyle="miter"/>
                                  </v:line>
                                  <v:line id="Gerader Verbinder 6" o:spid="_x0000_s1143" style="position:absolute;flip:x;visibility:visible;mso-wrap-style:square" from="8600,0" to="8880,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" strokecolor="windowText" strokeweight=".5pt">
                                    <v:stroke dashstyle="dash" joinstyle="miter"/>
                                  </v:line>
                                  <v:line id="Gerader Verbinder 6" o:spid="_x0000_s1144" style="position:absolute;flip:x;visibility:visible;mso-wrap-style:square" from="-1389,140" to="-1107,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" strokecolor="windowText" strokeweight=".5pt">
                                    <v:stroke dashstyle="dash" joinstyle="miter"/>
                                  </v:line>
                                  <v:shape id="Gerade Verbindung mit Pfeil 4" o:spid="_x0000_s1145" type="#_x0000_t32" style="position:absolute;left:12431;top:3376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" strokecolor="windowText" strokeweight=".5pt">
                                    <v:stroke endarrow="open" joinstyle="miter"/>
                                  </v:shape>
                                  <v:shape id="Gerade Verbindung mit Pfeil 4" o:spid="_x0000_s1146" type="#_x0000_t32" style="position:absolute;left:12604;top:25055;width:77;height:2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" strokecolor="windowText" strokeweight=".5pt">
                                    <v:stroke endarrow="open" joinstyle="miter"/>
                                  </v:shape>
                                  <v:shape id="Gerade Verbindung mit Pfeil 4" o:spid="_x0000_s1147" type="#_x0000_t32" style="position:absolute;left:12341;top:18831;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" strokecolor="windowText" strokeweight=".5pt">
                                    <v:stroke endarrow="open" joinstyle="miter"/>
                                  </v:shape>
                                  <v:shape id="Flussdiagramm: Grenzstelle 2" o:spid="_x0000_s1148" type="#_x0000_t116" style="position:absolute;left:9687;top:17563;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" fillcolor="#c5e0b4" strokecolor="#223f59" strokeweight=".5pt">
                                    <v:textbox inset="1mm,0,0,0">
                                      <w:txbxContent>
                                        <w:p w14:paraId="6F4F2A38" w14:textId="7C79A8D4" w:rsidR="00441424" w:rsidRPr="004C6AC6" w:rsidRDefault="004171B1" w:rsidP="00441424">
                                          <w:pPr>
                                            <w:pStyle w:val="TableTextCaro"/>
                                            <w:rPr>
                                              <w:sz w:val="16"/>
                                              <w:szCs w:val="16"/>
                                              <w:rPrChange w:id="7598" w:author="BC" w:date="2025-06-24T12:58:00Z">
                                                <w:rPr>
                                                  <w:sz w:val="16"/>
                                                  <w:szCs w:val="16"/>
                                                  <w:lang w:val="de-DE"/>
                                                </w:rPr>
                                              </w:rPrChange>
                                            </w:rPr>
                                          </w:pPr>
                                          <w:ins w:id="7599" w:author="MIR Caroline" w:date="2025-07-10T17:47:00Z">
                                            <w:r>
                                              <w:rPr>
                                                <w:sz w:val="16"/>
                                                <w:szCs w:val="16"/>
                                              </w:rPr>
                                              <w:t>Material</w:t>
                                            </w:r>
                                          </w:ins>
                                        </w:p>
                                      </w:txbxContent>
                                    </v:textbox>
                                  </v:shape>
                                  <v:rect id="Rechteck 1" o:spid="_x0000_s1149" style="position:absolute;left:9958;top:37481;width:5626;height:5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" fillcolor="#f2fc70" strokecolor="#223f59" strokeweight=".5pt">
                                    <v:textbox inset="1mm,0,0,1mm">
                                      <w:txbxContent>
                                        <w:p w14:paraId="1FF579B6" w14:textId="77777777" w:rsidR="007D5135" w:rsidRPr="004C6AC6" w:rsidRDefault="007D5135" w:rsidP="007D5135">
                                          <w:pPr>
                                            <w:pStyle w:val="TableTextCaro"/>
                                            <w:rPr>
                                              <w:ins w:id="7600" w:author="MIR Caroline" w:date="2025-07-10T17:48:00Z"/>
                                              <w:sz w:val="16"/>
                                              <w:szCs w:val="16"/>
                                            </w:rPr>
                                          </w:pPr>
                                          <w:ins w:id="7601" w:author="MIR Caroline" w:date="2025-07-10T17:48:00Z">
                                            <w:r>
                                              <w:rPr>
                                                <w:sz w:val="16"/>
                                                <w:szCs w:val="16"/>
                                              </w:rPr>
                                              <w:t>Waste treatment and disposal</w:t>
                                            </w:r>
                                          </w:ins>
                                        </w:p>
                                        <w:p w14:paraId="480F26E4" w14:textId="77777777" w:rsidR="00441424" w:rsidRPr="004C6AC6" w:rsidRDefault="00441424" w:rsidP="00441424">
                                          <w:pPr>
                                            <w:pStyle w:val="TableTextCaro"/>
                                            <w:rPr>
                                              <w:sz w:val="16"/>
                                              <w:szCs w:val="16"/>
                                            </w:rPr>
                                          </w:pPr>
                                        </w:p>
                                      </w:txbxContent>
                                    </v:textbox>
                                  </v:rect>
                                  <v:rect id="Rechteck 1" o:spid="_x0000_s1150" style="position:absolute;left:9868;top:27177;width:5626;height:4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" fillcolor="#f2fc70" strokecolor="#223f59" strokeweight=".5pt">
                                    <v:textbox inset="1mm,0,0,1mm">
                                      <w:txbxContent>
                                        <w:p w14:paraId="11D166CA" w14:textId="64B698BA" w:rsidR="00441424" w:rsidRPr="004C6AC6" w:rsidRDefault="007D5135" w:rsidP="00441424">
                                          <w:pPr>
                                            <w:pStyle w:val="TableTextCaro"/>
                                            <w:rPr>
                                              <w:sz w:val="16"/>
                                              <w:szCs w:val="16"/>
                                            </w:rPr>
                                          </w:pPr>
                                          <w:ins w:id="7602" w:author="MIR Caroline" w:date="2025-07-10T17:47:00Z">
                                            <w:r>
                                              <w:rPr>
                                                <w:sz w:val="16"/>
                                                <w:szCs w:val="16"/>
                                              </w:rPr>
                                              <w:t>Part manu</w:t>
                                            </w:r>
                                          </w:ins>
                                          <w:ins w:id="7603" w:author="MIR Caroline" w:date="2025-07-10T17:48:00Z">
                                            <w:r>
                                              <w:rPr>
                                                <w:sz w:val="16"/>
                                                <w:szCs w:val="16"/>
                                              </w:rPr>
                                              <w:t>facturing</w:t>
                                            </w:r>
                                          </w:ins>
                                        </w:p>
                                      </w:txbxContent>
                                    </v:textbox>
                                  </v:rect>
                                  <v:shape id="Flussdiagramm: Grenzstelle 2" o:spid="_x0000_s1151" type="#_x0000_t116" style="position:absolute;left:9506;top:33226;width:5905;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" fillcolor="#c5e0b4" strokecolor="#223f59" strokeweight=".5pt">
                                    <v:textbox inset="1mm,0,0,0">
                                      <w:txbxContent>
                                        <w:p w14:paraId="0B004FB5" w14:textId="37FEF3D0" w:rsidR="00441424" w:rsidRPr="004C6AC6" w:rsidRDefault="007D5135">
                                          <w:pPr>
                                            <w:pStyle w:val="TableTextCaro"/>
                                            <w:rPr>
                                              <w:sz w:val="16"/>
                                              <w:szCs w:val="16"/>
                                            </w:rPr>
                                          </w:pPr>
                                          <w:ins w:id="7604" w:author="MIR Caroline" w:date="2025-07-10T17:48:00Z">
                                            <w:r>
                                              <w:rPr>
                                                <w:sz w:val="16"/>
                                                <w:szCs w:val="16"/>
                                              </w:rPr>
                                              <w:t>Waste</w:t>
                                            </w:r>
                                          </w:ins>
                                        </w:p>
                                      </w:txbxContent>
                                    </v:textbox>
                                  </v:shape>
                                  <v:rect id="Rechteck 1" o:spid="_x0000_s1152" style="position:absolute;left:9070;top:22629;width:7068;height:2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" fillcolor="#f2fc70" strokecolor="#223f59" strokeweight=".5pt">
                                    <v:textbox inset="1mm,0,0,1mm">
                                      <w:txbxContent>
                                        <w:p w14:paraId="32F15A44" w14:textId="099986B0" w:rsidR="00441424" w:rsidRPr="004C6AC6" w:rsidRDefault="004171B1" w:rsidP="00441424">
                                          <w:pPr>
                                            <w:pStyle w:val="TableTextCaro"/>
                                            <w:rPr>
                                              <w:sz w:val="16"/>
                                              <w:szCs w:val="16"/>
                                            </w:rPr>
                                          </w:pPr>
                                          <w:ins w:id="7605" w:author="MIR Caroline" w:date="2025-07-10T17:47:00Z">
                                            <w:r>
                                              <w:rPr>
                                                <w:sz w:val="16"/>
                                                <w:szCs w:val="16"/>
                                              </w:rPr>
                                              <w:t>Transportation</w:t>
                                            </w:r>
                                          </w:ins>
                                        </w:p>
                                      </w:txbxContent>
                                    </v:textbox>
                                  </v:rect>
                                  <v:shape id="Gerade Verbindung mit Pfeil 4" o:spid="_x0000_s1153" type="#_x0000_t32" style="position:absolute;left:19945;top:24625;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" strokecolor="windowText" strokeweight=".5pt">
                                    <v:stroke endarrow="open" joinstyle="miter"/>
                                  </v:shape>
                                  <v:shape id="Gerade Verbindung mit Pfeil 4" o:spid="_x0000_s1154" type="#_x0000_t32" style="position:absolute;left:19764;top:18740;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" strokecolor="windowText" strokeweight=".5pt">
                                    <v:stroke endarrow="open" joinstyle="miter"/>
                                  </v:shape>
                                  <v:shape id="Flussdiagramm: Grenzstelle 2" o:spid="_x0000_s1155" type="#_x0000_t116" style="position:absolute;left:17111;top:17382;width:5905;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" fillcolor="#c5e0b4" strokecolor="#223f59" strokeweight=".5pt">
                                    <v:textbox inset="1mm,0,0,0">
                                      <w:txbxContent>
                                        <w:p w14:paraId="331ECFF8" w14:textId="00956E65" w:rsidR="00441424" w:rsidRPr="004C6AC6" w:rsidRDefault="005C05B7" w:rsidP="00441424">
                                          <w:pPr>
                                            <w:pStyle w:val="TableTextCaro"/>
                                            <w:rPr>
                                              <w:sz w:val="16"/>
                                              <w:szCs w:val="16"/>
                                              <w:rPrChange w:id="7606" w:author="BC" w:date="2025-06-24T12:58:00Z">
                                                <w:rPr>
                                                  <w:sz w:val="16"/>
                                                  <w:szCs w:val="16"/>
                                                  <w:lang w:val="de-DE"/>
                                                </w:rPr>
                                              </w:rPrChange>
                                            </w:rPr>
                                          </w:pPr>
                                          <w:ins w:id="7607" w:author="MIR Caroline" w:date="2025-07-10T17:49:00Z">
                                            <w:r>
                                              <w:rPr>
                                                <w:sz w:val="16"/>
                                                <w:szCs w:val="16"/>
                                              </w:rPr>
                                              <w:t>Parts</w:t>
                                            </w:r>
                                          </w:ins>
                                        </w:p>
                                      </w:txbxContent>
                                    </v:textbox>
                                  </v:shape>
                                  <v:rect id="Rechteck 1" o:spid="_x0000_s1156" style="position:absolute;left:17292;top:28245;width:5626;height:3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" fillcolor="#f2fc70" strokecolor="#223f59" strokeweight=".5pt">
                                    <v:textbox inset="1mm,0,0,1mm">
                                      <w:txbxContent>
                                        <w:p w14:paraId="3CC2B5A2" w14:textId="1446830F" w:rsidR="00441424" w:rsidRPr="004C6AC6" w:rsidRDefault="005C05B7" w:rsidP="00441424">
                                          <w:pPr>
                                            <w:pStyle w:val="TableTextCaro"/>
                                            <w:rPr>
                                              <w:sz w:val="16"/>
                                              <w:szCs w:val="16"/>
                                            </w:rPr>
                                          </w:pPr>
                                          <w:ins w:id="7608" w:author="MIR Caroline" w:date="2025-07-10T17:49:00Z">
                                            <w:r>
                                              <w:rPr>
                                                <w:sz w:val="16"/>
                                                <w:szCs w:val="16"/>
                                              </w:rPr>
                                              <w:t>Vehicle manufacturing</w:t>
                                            </w:r>
                                          </w:ins>
                                        </w:p>
                                      </w:txbxContent>
                                    </v:textbox>
                                  </v:rect>
                                  <v:rect id="Rechteck 1" o:spid="_x0000_s1157" style="position:absolute;left:17292;top:22452;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" fillcolor="#f2fc70" strokecolor="#223f59" strokeweight=".5pt">
                                    <v:textbox inset="1mm,0,0,1mm">
                                      <w:txbxContent>
                                        <w:p w14:paraId="79B1574C" w14:textId="1656A9CF" w:rsidR="00441424" w:rsidRPr="004C6AC6" w:rsidRDefault="005C05B7" w:rsidP="00441424">
                                          <w:pPr>
                                            <w:pStyle w:val="TableTextCaro"/>
                                            <w:rPr>
                                              <w:sz w:val="16"/>
                                              <w:szCs w:val="16"/>
                                            </w:rPr>
                                          </w:pPr>
                                          <w:ins w:id="7609" w:author="MIR Caroline" w:date="2025-07-10T17:49:00Z">
                                            <w:r>
                                              <w:rPr>
                                                <w:sz w:val="16"/>
                                                <w:szCs w:val="16"/>
                                              </w:rPr>
                                              <w:t>Parts transportation</w:t>
                                            </w:r>
                                          </w:ins>
                                        </w:p>
                                      </w:txbxContent>
                                    </v:textbox>
                                  </v:rect>
                                  <v:shape id="Verbinder: gewinkelt 5" o:spid="_x0000_s1158" type="#_x0000_t34" style="position:absolute;left:15481;top:18868;width:1753;height:1081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" adj="8098" strokecolor="windowText" strokeweight=".5pt">
                                    <v:stroke endarrow="open"/>
                                  </v:shape>
                                  <v:shape id="Gerade Verbindung mit Pfeil 4" o:spid="_x0000_s1159" type="#_x0000_t32" style="position:absolute;left:3559;top:2960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" strokecolor="windowText" strokeweight=".5pt">
                                    <v:stroke endarrow="open" joinstyle="miter"/>
                                  </v:shape>
                                  <v:shape id="Gerade Verbindung mit Pfeil 4" o:spid="_x0000_s1160" type="#_x0000_t32" style="position:absolute;left:3559;top:3385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" strokecolor="windowText" strokeweight=".5pt">
                                    <v:stroke endarrow="open" joinstyle="miter"/>
                                  </v:shape>
                                  <v:rect id="Rechteck 1" o:spid="_x0000_s1161" style="position:absolute;left:995;top:37481;width:5626;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" fillcolor="#f2fc70" strokecolor="#223f59" strokeweight=".5pt">
                                    <v:textbox inset="1mm,0,0,1mm">
                                      <w:txbxContent>
                                        <w:p w14:paraId="73BF487B" w14:textId="4971FD15" w:rsidR="00441424" w:rsidRPr="004C6AC6" w:rsidRDefault="004171B1" w:rsidP="00441424">
                                          <w:pPr>
                                            <w:pStyle w:val="TableTextCaro"/>
                                            <w:rPr>
                                              <w:sz w:val="16"/>
                                              <w:szCs w:val="16"/>
                                            </w:rPr>
                                          </w:pPr>
                                          <w:ins w:id="7610" w:author="MIR Caroline" w:date="2025-07-10T17:47:00Z">
                                            <w:r>
                                              <w:rPr>
                                                <w:sz w:val="16"/>
                                                <w:szCs w:val="16"/>
                                              </w:rPr>
                                              <w:t>Waste treatment and disposal</w:t>
                                            </w:r>
                                          </w:ins>
                                        </w:p>
                                      </w:txbxContent>
                                    </v:textbox>
                                  </v:rect>
                                  <v:rect id="Rechteck 1" o:spid="_x0000_s1162" style="position:absolute;left:995;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" fillcolor="#f2fc70" strokecolor="#223f59" strokeweight=".5pt">
                                    <v:textbox inset="1mm,0,0,1mm">
                                      <w:txbxContent>
                                        <w:p w14:paraId="6E349797" w14:textId="3DEDBD3E" w:rsidR="00441424" w:rsidRPr="004C6AC6" w:rsidRDefault="004171B1" w:rsidP="00441424">
                                          <w:pPr>
                                            <w:pStyle w:val="TableTextCaro"/>
                                            <w:rPr>
                                              <w:sz w:val="16"/>
                                              <w:szCs w:val="16"/>
                                            </w:rPr>
                                          </w:pPr>
                                          <w:ins w:id="7611" w:author="MIR Caroline" w:date="2025-07-10T17:47:00Z">
                                            <w:r>
                                              <w:rPr>
                                                <w:sz w:val="16"/>
                                                <w:szCs w:val="16"/>
                                              </w:rPr>
                                              <w:t>Material production</w:t>
                                            </w:r>
                                          </w:ins>
                                        </w:p>
                                      </w:txbxContent>
                                    </v:textbox>
                                  </v:rect>
                                  <v:shape id="Flussdiagramm: Grenzstelle 2" o:spid="_x0000_s1163" type="#_x0000_t116" style="position:absolute;left:633;top:33226;width:590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" fillcolor="#c5e0b4" strokecolor="#223f59" strokeweight=".5pt">
                                    <v:textbox inset="1mm,0,0,0">
                                      <w:txbxContent>
                                        <w:p w14:paraId="42D1D29C" w14:textId="1F76CED2" w:rsidR="00441424" w:rsidRPr="004C6AC6" w:rsidRDefault="004171B1" w:rsidP="00441424">
                                          <w:pPr>
                                            <w:pStyle w:val="TableTextCaro"/>
                                            <w:rPr>
                                              <w:sz w:val="16"/>
                                              <w:szCs w:val="16"/>
                                            </w:rPr>
                                          </w:pPr>
                                          <w:ins w:id="7612" w:author="MIR Caroline" w:date="2025-07-10T17:47:00Z">
                                            <w:r>
                                              <w:rPr>
                                                <w:sz w:val="16"/>
                                                <w:szCs w:val="16"/>
                                              </w:rPr>
                                              <w:t>Waste</w:t>
                                            </w:r>
                                          </w:ins>
                                        </w:p>
                                      </w:txbxContent>
                                    </v:textbox>
                                  </v:shape>
                                  <v:shape id="Gerade Verbindung mit Pfeil 4" o:spid="_x0000_s1164" type="#_x0000_t32" style="position:absolute;left:27460;top:2435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" strokecolor="windowText" strokeweight=".5pt">
                                    <v:stroke endarrow="open" joinstyle="miter"/>
                                  </v:shape>
                                  <v:shape id="Flussdiagramm: Grenzstelle 2" o:spid="_x0000_s1165" type="#_x0000_t116" style="position:absolute;left:24806;top:22633;width:5906;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" fillcolor="#c5e0b4" strokecolor="#223f59" strokeweight=".5pt">
                                    <v:textbox inset="1mm,0,0,0">
                                      <w:txbxContent>
                                        <w:p w14:paraId="65206216" w14:textId="4B7BD6B2" w:rsidR="00441424" w:rsidRPr="004C6AC6" w:rsidRDefault="005C05B7" w:rsidP="00441424">
                                          <w:pPr>
                                            <w:pStyle w:val="TableTextCaro"/>
                                            <w:rPr>
                                              <w:sz w:val="14"/>
                                              <w:szCs w:val="14"/>
                                              <w:rPrChange w:id="7613" w:author="BC" w:date="2025-06-24T12:58:00Z">
                                                <w:rPr>
                                                  <w:sz w:val="16"/>
                                                  <w:szCs w:val="16"/>
                                                </w:rPr>
                                              </w:rPrChange>
                                            </w:rPr>
                                          </w:pPr>
                                          <w:ins w:id="7614" w:author="MIR Caroline" w:date="2025-07-10T17:49:00Z">
                                            <w:r>
                                              <w:rPr>
                                                <w:sz w:val="14"/>
                                                <w:szCs w:val="14"/>
                                              </w:rPr>
                                              <w:t>Vehicle</w:t>
                                            </w:r>
                                          </w:ins>
                                        </w:p>
                                      </w:txbxContent>
                                    </v:textbox>
                                  </v:shape>
                                  <v:rect id="Rechteck 1" o:spid="_x0000_s1166" style="position:absolute;left:24987;top:2806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" fillcolor="#f2fc70" strokecolor="#223f59" strokeweight=".5pt">
                                    <v:textbox inset="1mm,0,0,1mm">
                                      <w:txbxContent>
                                        <w:p w14:paraId="4648B245" w14:textId="01733C3A" w:rsidR="00441424" w:rsidRPr="004C6AC6" w:rsidRDefault="005C05B7" w:rsidP="00441424">
                                          <w:pPr>
                                            <w:pStyle w:val="TableTextCaro"/>
                                            <w:rPr>
                                              <w:sz w:val="16"/>
                                              <w:szCs w:val="16"/>
                                            </w:rPr>
                                          </w:pPr>
                                          <w:ins w:id="7615" w:author="MIR Caroline" w:date="2025-07-10T17:49:00Z">
                                            <w:r>
                                              <w:rPr>
                                                <w:sz w:val="16"/>
                                                <w:szCs w:val="16"/>
                                              </w:rPr>
                                              <w:t>Transport to dealer</w:t>
                                            </w:r>
                                          </w:ins>
                                        </w:p>
                                      </w:txbxContent>
                                    </v:textbox>
                                  </v:rect>
                                  <v:shape id="Verbinder: gewinkelt 5" o:spid="_x0000_s1167" type="#_x0000_t34" style="position:absolute;left:22905;top:24482;width:1911;height:50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" adj="8098" strokecolor="windowText" strokeweight=".5pt">
                                    <v:stroke endarrow="open"/>
                                  </v:shape>
                                  <v:shape id="Verbinder: gewinkelt 5" o:spid="_x0000_s1168" type="#_x0000_t34" style="position:absolute;left:6699;top:18868;width:2926;height:1099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" adj="8098" strokecolor="windowText" strokeweight=".5pt">
                                    <v:stroke endarrow="open"/>
                                  </v:shape>
                                </v:group>
                                <v:shape id="Flussdiagramm: Grenzstelle 2" o:spid="_x0000_s1169" type="#_x0000_t116" style="position:absolute;left:34333;top:33988;width:3008;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" fillcolor="#c5e0b4" strokecolor="#223f59" strokeweight=".5pt">
                                  <v:textbox inset="0,0,0,0">
                                    <w:txbxContent>
                                      <w:p w14:paraId="0C004A8B" w14:textId="3264DCF6" w:rsidR="00441424" w:rsidRPr="004C6AC6" w:rsidRDefault="003A0535" w:rsidP="00441424">
                                        <w:pPr>
                                          <w:pStyle w:val="TableTextCaro"/>
                                          <w:rPr>
                                            <w:sz w:val="14"/>
                                            <w:szCs w:val="14"/>
                                            <w:rPrChange w:id="7616" w:author="BC" w:date="2025-06-24T12:58:00Z">
                                              <w:rPr>
                                                <w:sz w:val="16"/>
                                                <w:szCs w:val="16"/>
                                              </w:rPr>
                                            </w:rPrChange>
                                          </w:rPr>
                                        </w:pPr>
                                        <w:ins w:id="7617" w:author="MIR Caroline" w:date="2025-07-10T17:51:00Z">
                                          <w:r>
                                            <w:rPr>
                                              <w:sz w:val="14"/>
                                              <w:szCs w:val="14"/>
                                            </w:rPr>
                                            <w:t>Fuel</w:t>
                                          </w:r>
                                        </w:ins>
                                      </w:p>
                                    </w:txbxContent>
                                  </v:textbox>
                                </v:shape>
                                <v:rect id="Rechteck 1" o:spid="_x0000_s1170" style="position:absolute;left:33039;top:38646;width:6114;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" fillcolor="#f2fc70" strokecolor="#223f59" strokeweight=".5pt">
                                  <v:textbox inset="1mm,0,0,1mm">
                                    <w:txbxContent>
                                      <w:p w14:paraId="4A153DD1" w14:textId="4C524866" w:rsidR="00441424" w:rsidRPr="004C6AC6" w:rsidRDefault="003A0535" w:rsidP="00441424">
                                        <w:pPr>
                                          <w:pStyle w:val="TableTextCaro"/>
                                          <w:rPr>
                                            <w:sz w:val="14"/>
                                            <w:szCs w:val="14"/>
                                            <w:rPrChange w:id="7618" w:author="BC" w:date="2025-06-24T12:58:00Z">
                                              <w:rPr>
                                                <w:sz w:val="16"/>
                                                <w:szCs w:val="16"/>
                                              </w:rPr>
                                            </w:rPrChange>
                                          </w:rPr>
                                        </w:pPr>
                                        <w:ins w:id="7619" w:author="MIR Caroline" w:date="2025-07-10T17:52:00Z">
                                          <w:r>
                                            <w:rPr>
                                              <w:sz w:val="14"/>
                                              <w:szCs w:val="14"/>
                                            </w:rPr>
                                            <w:t>Combustion CO</w:t>
                                          </w:r>
                                          <w:r w:rsidRPr="003A0535">
                                            <w:rPr>
                                              <w:sz w:val="14"/>
                                              <w:szCs w:val="14"/>
                                              <w:vertAlign w:val="subscript"/>
                                              <w:rPrChange w:id="7620" w:author="MIR Caroline" w:date="2025-07-10T17:52:00Z">
                                                <w:rPr>
                                                  <w:sz w:val="14"/>
                                                  <w:szCs w:val="14"/>
                                                </w:rPr>
                                              </w:rPrChange>
                                            </w:rPr>
                                            <w:t>2</w:t>
                                          </w:r>
                                          <w:r>
                                            <w:rPr>
                                              <w:sz w:val="14"/>
                                              <w:szCs w:val="14"/>
                                            </w:rPr>
                                            <w:t xml:space="preserve"> and non CO</w:t>
                                          </w:r>
                                          <w:r w:rsidRPr="003A0535">
                                            <w:rPr>
                                              <w:sz w:val="14"/>
                                              <w:szCs w:val="14"/>
                                              <w:vertAlign w:val="subscript"/>
                                              <w:rPrChange w:id="7621" w:author="MIR Caroline" w:date="2025-07-10T17:52:00Z">
                                                <w:rPr>
                                                  <w:sz w:val="14"/>
                                                  <w:szCs w:val="14"/>
                                                </w:rPr>
                                              </w:rPrChange>
                                            </w:rPr>
                                            <w:t xml:space="preserve">2 </w:t>
                                          </w:r>
                                          <w:r>
                                            <w:rPr>
                                              <w:sz w:val="14"/>
                                              <w:szCs w:val="14"/>
                                            </w:rPr>
                                            <w:t>emissions</w:t>
                                          </w:r>
                                        </w:ins>
                                      </w:p>
                                    </w:txbxContent>
                                  </v:textbox>
                                </v:rect>
                                <v:shape id="Flussdiagramm: Grenzstelle 2" o:spid="_x0000_s1171" type="#_x0000_t116" style="position:absolute;left:42528;top:33988;width:5581;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" fillcolor="#c5e0b4" strokecolor="#223f59" strokeweight=".5pt">
                                  <v:textbox inset="0,0,0,0">
                                    <w:txbxContent>
                                      <w:p w14:paraId="65C37B10" w14:textId="228A59DB" w:rsidR="00441424" w:rsidRPr="004C6AC6" w:rsidRDefault="004204B9" w:rsidP="00441424">
                                        <w:pPr>
                                          <w:pStyle w:val="TableTextCaro"/>
                                          <w:rPr>
                                            <w:sz w:val="14"/>
                                            <w:szCs w:val="14"/>
                                            <w:rPrChange w:id="7622" w:author="BC" w:date="2025-06-24T12:58:00Z">
                                              <w:rPr>
                                                <w:sz w:val="16"/>
                                                <w:szCs w:val="16"/>
                                              </w:rPr>
                                            </w:rPrChange>
                                          </w:rPr>
                                        </w:pPr>
                                        <w:ins w:id="7623" w:author="MIR Caroline" w:date="2025-07-10T17:52:00Z">
                                          <w:r>
                                            <w:rPr>
                                              <w:sz w:val="14"/>
                                              <w:szCs w:val="14"/>
                                            </w:rPr>
                                            <w:t>Maintenance</w:t>
                                          </w:r>
                                        </w:ins>
                                      </w:p>
                                    </w:txbxContent>
                                  </v:textbox>
                                </v:shape>
                                <v:shape id="Flussdiagramm: Grenzstelle 2" o:spid="_x0000_s1172" type="#_x0000_t116" style="position:absolute;left:48566;top:34160;width:2969;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" fillcolor="#c5e0b4" strokecolor="#223f59" strokeweight=".5pt">
                                  <v:textbox inset="0,0,0,0">
                                    <w:txbxContent>
                                      <w:p w14:paraId="34DABA39" w14:textId="4DE110DB" w:rsidR="00441424" w:rsidRPr="004C6AC6" w:rsidRDefault="004204B9" w:rsidP="00441424">
                                        <w:pPr>
                                          <w:pStyle w:val="TableTextCaro"/>
                                          <w:rPr>
                                            <w:sz w:val="14"/>
                                            <w:szCs w:val="14"/>
                                            <w:rPrChange w:id="7624" w:author="BC" w:date="2025-06-24T12:58:00Z">
                                              <w:rPr>
                                                <w:sz w:val="16"/>
                                                <w:szCs w:val="16"/>
                                              </w:rPr>
                                            </w:rPrChange>
                                          </w:rPr>
                                        </w:pPr>
                                        <w:ins w:id="7625" w:author="MIR Caroline" w:date="2025-07-10T17:53:00Z">
                                          <w:r>
                                            <w:rPr>
                                              <w:sz w:val="14"/>
                                              <w:szCs w:val="14"/>
                                            </w:rPr>
                                            <w:t>AC</w:t>
                                          </w:r>
                                        </w:ins>
                                      </w:p>
                                    </w:txbxContent>
                                  </v:textbox>
                                </v:shape>
                                <v:shape id="Flussdiagramm: Grenzstelle 2" o:spid="_x0000_s1173" type="#_x0000_t116" style="position:absolute;left:51844;top:34333;width:380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" fillcolor="#c5e0b4" strokecolor="#223f59" strokeweight=".5pt">
                                  <v:textbox inset="0,0,0,0">
                                    <w:txbxContent>
                                      <w:p w14:paraId="5E0F9E93" w14:textId="0B332206" w:rsidR="00441424" w:rsidRPr="004C6AC6" w:rsidRDefault="004204B9" w:rsidP="00441424">
                                        <w:pPr>
                                          <w:pStyle w:val="TableTextCaro"/>
                                          <w:rPr>
                                            <w:sz w:val="14"/>
                                            <w:szCs w:val="14"/>
                                            <w:rPrChange w:id="7626" w:author="BC" w:date="2025-06-24T12:58:00Z">
                                              <w:rPr>
                                                <w:sz w:val="16"/>
                                                <w:szCs w:val="16"/>
                                              </w:rPr>
                                            </w:rPrChange>
                                          </w:rPr>
                                        </w:pPr>
                                        <w:ins w:id="7627" w:author="MIR Caroline" w:date="2025-07-10T17:53:00Z">
                                          <w:r>
                                            <w:rPr>
                                              <w:sz w:val="14"/>
                                              <w:szCs w:val="14"/>
                                            </w:rPr>
                                            <w:t>Unburnt</w:t>
                                          </w:r>
                                        </w:ins>
                                      </w:p>
                                    </w:txbxContent>
                                  </v:textbox>
                                </v:shape>
                                <v:rect id="Rechteck 1" o:spid="_x0000_s1174" style="position:absolute;left:42355;top:38732;width:6114;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" fillcolor="#f2fc70" strokecolor="#223f59" strokeweight=".5pt">
                                  <v:textbox inset="1mm,0,0,1mm">
                                    <w:txbxContent>
                                      <w:p w14:paraId="6BBCDCE7" w14:textId="179DD9AB" w:rsidR="00441424" w:rsidRPr="004C6AC6" w:rsidRDefault="004204B9" w:rsidP="00441424">
                                        <w:pPr>
                                          <w:pStyle w:val="TableTextCaro"/>
                                          <w:rPr>
                                            <w:sz w:val="14"/>
                                            <w:szCs w:val="14"/>
                                            <w:rPrChange w:id="7628" w:author="BC" w:date="2025-06-24T12:58:00Z">
                                              <w:rPr>
                                                <w:sz w:val="16"/>
                                                <w:szCs w:val="16"/>
                                              </w:rPr>
                                            </w:rPrChange>
                                          </w:rPr>
                                        </w:pPr>
                                        <w:ins w:id="7629" w:author="MIR Caroline" w:date="2025-07-10T17:52:00Z">
                                          <w:r>
                                            <w:rPr>
                                              <w:sz w:val="14"/>
                                              <w:szCs w:val="14"/>
                                            </w:rPr>
                                            <w:t>Waste</w:t>
                                          </w:r>
                                        </w:ins>
                                      </w:p>
                                    </w:txbxContent>
                                  </v:textbox>
                                </v:rect>
                                <v:rect id="Rechteck 1" o:spid="_x0000_s1175" style="position:absolute;left:46582;top:43132;width:6114;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" fillcolor="#f2fc70" strokecolor="#223f59" strokeweight=".5pt">
                                  <v:textbox inset="1mm,0,0,1mm">
                                    <w:txbxContent>
                                      <w:p w14:paraId="35BA821E" w14:textId="608CFE0B" w:rsidR="00441424" w:rsidRPr="004C6AC6" w:rsidRDefault="004204B9" w:rsidP="00441424">
                                        <w:pPr>
                                          <w:pStyle w:val="TableTextCaro"/>
                                          <w:rPr>
                                            <w:sz w:val="14"/>
                                            <w:szCs w:val="14"/>
                                            <w:rPrChange w:id="7630" w:author="BC" w:date="2025-06-24T12:58:00Z">
                                              <w:rPr>
                                                <w:sz w:val="16"/>
                                                <w:szCs w:val="16"/>
                                              </w:rPr>
                                            </w:rPrChange>
                                          </w:rPr>
                                        </w:pPr>
                                        <w:ins w:id="7631" w:author="MIR Caroline" w:date="2025-07-10T17:53:00Z">
                                          <w:r>
                                            <w:rPr>
                                              <w:sz w:val="14"/>
                                              <w:szCs w:val="14"/>
                                            </w:rPr>
                                            <w:t>Fluorocarbon emisions</w:t>
                                          </w:r>
                                        </w:ins>
                                      </w:p>
                                    </w:txbxContent>
                                  </v:textbox>
                                </v:rect>
                                <v:rect id="Rechteck 1" o:spid="_x0000_s1176" style="position:absolute;left:50119;top:38732;width:6114;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" fillcolor="#f2fc70" strokecolor="#223f59" strokeweight=".5pt">
                                  <v:textbox inset="1mm,0,0,1mm">
                                    <w:txbxContent>
                                      <w:p w14:paraId="60B9E7CF" w14:textId="54550A94" w:rsidR="00441424" w:rsidRPr="004C6AC6" w:rsidRDefault="004204B9" w:rsidP="00441424">
                                        <w:pPr>
                                          <w:pStyle w:val="TableTextCaro"/>
                                          <w:rPr>
                                            <w:sz w:val="14"/>
                                            <w:szCs w:val="14"/>
                                            <w:rPrChange w:id="7632" w:author="BC" w:date="2025-06-24T12:58:00Z">
                                              <w:rPr>
                                                <w:sz w:val="16"/>
                                                <w:szCs w:val="16"/>
                                              </w:rPr>
                                            </w:rPrChange>
                                          </w:rPr>
                                        </w:pPr>
                                        <w:ins w:id="7633" w:author="MIR Caroline" w:date="2025-07-10T17:53:00Z">
                                          <w:r>
                                            <w:rPr>
                                              <w:sz w:val="14"/>
                                              <w:szCs w:val="14"/>
                                            </w:rPr>
                                            <w:t>Unburnt GHG emissions</w:t>
                                          </w:r>
                                        </w:ins>
                                      </w:p>
                                    </w:txbxContent>
                                  </v:textbox>
                                </v:rect>
                              </v:group>
                            </v:group>
                          </v:group>
                        </v:group>
                      </v:group>
                    </v:group>
                  </v:group>
                </v:group>
                <v:shape id="Gerade Verbindung mit Pfeil 4" o:spid="_x0000_s1177" type="#_x0000_t34" style="position:absolute;left:39325;top:28506;width:2312;height:924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" adj="9106" strokecolor="windowText" strokeweight=".5pt">
                  <v:stroke endarrow="open"/>
                </v:shape>
                <v:shape id="Gerade Verbindung mit Pfeil 4" o:spid="_x0000_s1178" type="#_x0000_t34" style="position:absolute;left:41676;top:30666;width:2044;height:459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" strokecolor="windowText" strokeweight=".5pt">
                  <v:stroke endarrow="open"/>
                </v:shape>
                <v:shape id="Gerade Verbindung mit Pfeil 4" o:spid="_x0000_s1179" type="#_x0000_t34" style="position:absolute;left:46505;top:30425;width:2072;height:51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" adj="10790" strokecolor="windowText" strokeweight=".5pt">
                  <v:stroke endarrow="open"/>
                </v:shape>
                <v:shape id="Gerade Verbindung mit Pfeil 4" o:spid="_x0000_s1180" type="#_x0000_t34" style="position:absolute;left:48378;top:29034;width:2011;height:838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" adj="7572" strokecolor="windowText" strokeweight=".5pt">
                  <v:stroke endarrow="open"/>
                </v:shape>
              </v:group>
            </w:pict>
          </mc:Fallback>
        </mc:AlternateContent>
      </w:r>
      <w:del w:id="7515" w:author="MIR Caroline" w:date="2025-07-09T17:51:00Z">
        <w:r w:rsidR="009C1E2E" w:rsidDel="009C1E2E">
          <w:rPr>
            <w:b/>
            <w:bCs w:val="0"/>
            <w:noProof/>
            <w:lang w:eastAsia="en-US"/>
          </w:rPr>
          <mc:AlternateContent>
            <mc:Choice Requires="wpg">
              <w:drawing>
                <wp:anchor distT="0" distB="0" distL="114300" distR="114300" simplePos="0" relativeHeight="251658502" behindDoc="0" locked="0" layoutInCell="1" allowOverlap="1" wp14:anchorId="4FBE7CB9" wp14:editId="47A7BFA7">
                  <wp:simplePos x="0" y="0"/>
                  <wp:positionH relativeFrom="column">
                    <wp:posOffset>-93980</wp:posOffset>
                  </wp:positionH>
                  <wp:positionV relativeFrom="paragraph">
                    <wp:posOffset>207010</wp:posOffset>
                  </wp:positionV>
                  <wp:extent cx="8913495" cy="5331124"/>
                  <wp:effectExtent l="0" t="0" r="40005" b="22225"/>
                  <wp:wrapNone/>
                  <wp:docPr id="614505931" name="Groupe 1432"/>
                  <wp:cNvGraphicFramePr/>
                  <a:graphic xmlns:a="http://schemas.openxmlformats.org/drawingml/2006/main">
                    <a:graphicData uri="http://schemas.microsoft.com/office/word/2010/wordprocessingGroup">
                      <wpg:wgp>
                        <wpg:cNvGrpSpPr/>
                        <wpg:grpSpPr>
                          <a:xfrm>
                            <a:off x="0" y="0"/>
                            <a:ext cx="8913495" cy="5331124"/>
                            <a:chOff x="0" y="0"/>
                            <a:chExt cx="8913495" cy="5331124"/>
                          </a:xfrm>
                        </wpg:grpSpPr>
                        <wpg:grpSp>
                          <wpg:cNvPr id="686539404" name="Groupe 1431"/>
                          <wpg:cNvGrpSpPr/>
                          <wpg:grpSpPr>
                            <a:xfrm>
                              <a:off x="0" y="0"/>
                              <a:ext cx="8913495" cy="5331124"/>
                              <a:chOff x="0" y="0"/>
                              <a:chExt cx="8913495" cy="5331124"/>
                            </a:xfrm>
                          </wpg:grpSpPr>
                          <wps:wsp>
                            <wps:cNvPr id="1782604740" name="Gerade Verbindung mit Pfeil 4"/>
                            <wps:cNvCnPr/>
                            <wps:spPr>
                              <a:xfrm>
                                <a:off x="492369" y="2461846"/>
                                <a:ext cx="15239" cy="365737"/>
                              </a:xfrm>
                              <a:prstGeom prst="straightConnector1">
                                <a:avLst/>
                              </a:prstGeom>
                              <a:noFill/>
                              <a:ln w="6350" cap="flat" cmpd="sng" algn="ctr">
                                <a:solidFill>
                                  <a:sysClr val="windowText" lastClr="000000"/>
                                </a:solidFill>
                                <a:prstDash val="solid"/>
                                <a:miter lim="800000"/>
                                <a:tailEnd type="arrow"/>
                              </a:ln>
                              <a:effectLst/>
                            </wps:spPr>
                            <wps:bodyPr/>
                          </wps:wsp>
                          <wps:wsp>
                            <wps:cNvPr id="1182127368" name="Rechteck 1"/>
                            <wps:cNvSpPr/>
                            <wps:spPr>
                              <a:xfrm>
                                <a:off x="226088" y="2331217"/>
                                <a:ext cx="561975" cy="201295"/>
                              </a:xfrm>
                              <a:prstGeom prst="rect">
                                <a:avLst/>
                              </a:prstGeom>
                              <a:solidFill>
                                <a:srgbClr val="F2FC70"/>
                              </a:solidFill>
                              <a:ln w="6350" cap="flat" cmpd="sng" algn="ctr">
                                <a:solidFill>
                                  <a:srgbClr val="5B9BD5">
                                    <a:shade val="15000"/>
                                  </a:srgbClr>
                                </a:solidFill>
                                <a:prstDash val="solid"/>
                                <a:miter lim="800000"/>
                              </a:ln>
                              <a:effectLst/>
                            </wps:spPr>
                            <wps:txbx>
                              <w:txbxContent>
                                <w:p w14:paraId="0877095A"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g:grpSp>
                            <wpg:cNvPr id="195954726" name="Groupe 1430"/>
                            <wpg:cNvGrpSpPr/>
                            <wpg:grpSpPr>
                              <a:xfrm>
                                <a:off x="0" y="0"/>
                                <a:ext cx="8913495" cy="5331124"/>
                                <a:chOff x="0" y="0"/>
                                <a:chExt cx="8913495" cy="5331124"/>
                              </a:xfrm>
                            </wpg:grpSpPr>
                            <wps:wsp>
                              <wps:cNvPr id="1022172674" name="Gerade Verbindung mit Pfeil 4"/>
                              <wps:cNvCnPr/>
                              <wps:spPr>
                                <a:xfrm>
                                  <a:off x="4521758" y="3491802"/>
                                  <a:ext cx="15238" cy="365737"/>
                                </a:xfrm>
                                <a:prstGeom prst="straightConnector1">
                                  <a:avLst/>
                                </a:prstGeom>
                                <a:noFill/>
                                <a:ln w="6350" cap="flat" cmpd="sng" algn="ctr">
                                  <a:solidFill>
                                    <a:sysClr val="windowText" lastClr="000000"/>
                                  </a:solidFill>
                                  <a:prstDash val="solid"/>
                                  <a:miter lim="800000"/>
                                  <a:tailEnd type="arrow"/>
                                </a:ln>
                                <a:effectLst/>
                              </wps:spPr>
                              <wps:bodyPr/>
                            </wps:wsp>
                            <wpg:grpSp>
                              <wpg:cNvPr id="761764626" name="Groupe 8"/>
                              <wpg:cNvGrpSpPr/>
                              <wpg:grpSpPr>
                                <a:xfrm>
                                  <a:off x="0" y="0"/>
                                  <a:ext cx="8913495" cy="5331124"/>
                                  <a:chOff x="0" y="0"/>
                                  <a:chExt cx="8913495" cy="5331124"/>
                                </a:xfrm>
                              </wpg:grpSpPr>
                              <wps:wsp>
                                <wps:cNvPr id="641018402" name="Gerade Verbindung mit Pfeil 4"/>
                                <wps:cNvCnPr>
                                  <a:endCxn id="574125210" idx="0"/>
                                </wps:cNvCnPr>
                                <wps:spPr>
                                  <a:xfrm>
                                    <a:off x="4949784" y="3627708"/>
                                    <a:ext cx="14193" cy="685500"/>
                                  </a:xfrm>
                                  <a:prstGeom prst="straightConnector1">
                                    <a:avLst/>
                                  </a:prstGeom>
                                  <a:noFill/>
                                  <a:ln w="6350" cap="flat" cmpd="sng" algn="ctr">
                                    <a:solidFill>
                                      <a:sysClr val="windowText" lastClr="000000"/>
                                    </a:solidFill>
                                    <a:prstDash val="solid"/>
                                    <a:miter lim="800000"/>
                                    <a:tailEnd type="arrow"/>
                                  </a:ln>
                                  <a:effectLst/>
                                </wps:spPr>
                                <wps:bodyPr/>
                              </wps:wsp>
                              <wpg:grpSp>
                                <wpg:cNvPr id="1973133329" name="Groupe 7"/>
                                <wpg:cNvGrpSpPr/>
                                <wpg:grpSpPr>
                                  <a:xfrm>
                                    <a:off x="0" y="0"/>
                                    <a:ext cx="8913495" cy="5331124"/>
                                    <a:chOff x="0" y="0"/>
                                    <a:chExt cx="8913495" cy="5331124"/>
                                  </a:xfrm>
                                </wpg:grpSpPr>
                                <wps:wsp>
                                  <wps:cNvPr id="1271661860" name="Gerade Verbindung mit Pfeil 4"/>
                                  <wps:cNvCnPr>
                                    <a:stCxn id="550677428" idx="2"/>
                                    <a:endCxn id="1727548382" idx="0"/>
                                  </wps:cNvCnPr>
                                  <wps:spPr>
                                    <a:xfrm>
                                      <a:off x="4004907" y="3704609"/>
                                      <a:ext cx="16663" cy="598530"/>
                                    </a:xfrm>
                                    <a:prstGeom prst="straightConnector1">
                                      <a:avLst/>
                                    </a:prstGeom>
                                    <a:noFill/>
                                    <a:ln w="6350" cap="flat" cmpd="sng" algn="ctr">
                                      <a:solidFill>
                                        <a:sysClr val="windowText" lastClr="000000"/>
                                      </a:solidFill>
                                      <a:prstDash val="solid"/>
                                      <a:miter lim="800000"/>
                                      <a:tailEnd type="arrow"/>
                                    </a:ln>
                                    <a:effectLst/>
                                  </wps:spPr>
                                  <wps:bodyPr/>
                                </wps:wsp>
                                <wpg:grpSp>
                                  <wpg:cNvPr id="523136944" name="Groupe 6"/>
                                  <wpg:cNvGrpSpPr/>
                                  <wpg:grpSpPr>
                                    <a:xfrm>
                                      <a:off x="0" y="0"/>
                                      <a:ext cx="8913495" cy="5331124"/>
                                      <a:chOff x="0" y="0"/>
                                      <a:chExt cx="8913495" cy="5331124"/>
                                    </a:xfrm>
                                  </wpg:grpSpPr>
                                  <wps:wsp>
                                    <wps:cNvPr id="1455262446" name="Gerade Verbindung mit Pfeil 4"/>
                                    <wps:cNvCnPr/>
                                    <wps:spPr>
                                      <a:xfrm>
                                        <a:off x="2121408" y="2948025"/>
                                        <a:ext cx="15238" cy="365737"/>
                                      </a:xfrm>
                                      <a:prstGeom prst="straightConnector1">
                                        <a:avLst/>
                                      </a:prstGeom>
                                      <a:noFill/>
                                      <a:ln w="6350" cap="flat" cmpd="sng" algn="ctr">
                                        <a:solidFill>
                                          <a:sysClr val="windowText" lastClr="000000"/>
                                        </a:solidFill>
                                        <a:prstDash val="solid"/>
                                        <a:miter lim="800000"/>
                                        <a:tailEnd type="arrow"/>
                                      </a:ln>
                                      <a:effectLst/>
                                    </wps:spPr>
                                    <wps:bodyPr/>
                                  </wps:wsp>
                                  <wps:wsp>
                                    <wps:cNvPr id="1010416646" name="Gerade Verbindung mit Pfeil 4"/>
                                    <wps:cNvCnPr/>
                                    <wps:spPr>
                                      <a:xfrm>
                                        <a:off x="2121408" y="3372307"/>
                                        <a:ext cx="14605" cy="365125"/>
                                      </a:xfrm>
                                      <a:prstGeom prst="straightConnector1">
                                        <a:avLst/>
                                      </a:prstGeom>
                                      <a:noFill/>
                                      <a:ln w="6350" cap="flat" cmpd="sng" algn="ctr">
                                        <a:solidFill>
                                          <a:sysClr val="windowText" lastClr="000000"/>
                                        </a:solidFill>
                                        <a:prstDash val="solid"/>
                                        <a:miter lim="800000"/>
                                        <a:tailEnd type="arrow"/>
                                      </a:ln>
                                      <a:effectLst/>
                                    </wps:spPr>
                                    <wps:bodyPr/>
                                  </wps:wsp>
                                  <wpg:grpSp>
                                    <wpg:cNvPr id="1312657042" name="Groupe 5"/>
                                    <wpg:cNvGrpSpPr/>
                                    <wpg:grpSpPr>
                                      <a:xfrm>
                                        <a:off x="0" y="0"/>
                                        <a:ext cx="8913495" cy="5331124"/>
                                        <a:chOff x="0" y="0"/>
                                        <a:chExt cx="8913495" cy="5331124"/>
                                      </a:xfrm>
                                    </wpg:grpSpPr>
                                    <wps:wsp>
                                      <wps:cNvPr id="1177801178" name="Rechteck 1"/>
                                      <wps:cNvSpPr/>
                                      <wps:spPr>
                                        <a:xfrm>
                                          <a:off x="1880558" y="3743864"/>
                                          <a:ext cx="561975" cy="521970"/>
                                        </a:xfrm>
                                        <a:prstGeom prst="rect">
                                          <a:avLst/>
                                        </a:prstGeom>
                                        <a:solidFill>
                                          <a:srgbClr val="F2FC70"/>
                                        </a:solidFill>
                                        <a:ln w="6350" cap="flat" cmpd="sng" algn="ctr">
                                          <a:solidFill>
                                            <a:srgbClr val="5B9BD5">
                                              <a:shade val="15000"/>
                                            </a:srgbClr>
                                          </a:solidFill>
                                          <a:prstDash val="solid"/>
                                          <a:miter lim="800000"/>
                                        </a:ln>
                                        <a:effectLst/>
                                      </wps:spPr>
                                      <wps:txbx>
                                        <w:txbxContent>
                                          <w:p w14:paraId="13311D69"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66289732" name="Flussdiagramm: Grenzstelle 2"/>
                                      <wps:cNvSpPr/>
                                      <wps:spPr>
                                        <a:xfrm>
                                          <a:off x="1828800" y="3321170"/>
                                          <a:ext cx="589915" cy="29146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72A780F"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1862209853" name="Groupe 4"/>
                                      <wpg:cNvGrpSpPr/>
                                      <wpg:grpSpPr>
                                        <a:xfrm>
                                          <a:off x="0" y="0"/>
                                          <a:ext cx="8913495" cy="5331124"/>
                                          <a:chOff x="0" y="0"/>
                                          <a:chExt cx="8913495" cy="5331124"/>
                                        </a:xfrm>
                                      </wpg:grpSpPr>
                                      <wpg:grpSp>
                                        <wpg:cNvPr id="988674399" name="Groupe 2"/>
                                        <wpg:cNvGrpSpPr/>
                                        <wpg:grpSpPr>
                                          <a:xfrm>
                                            <a:off x="103517" y="1097711"/>
                                            <a:ext cx="724554" cy="2898190"/>
                                            <a:chOff x="0" y="0"/>
                                            <a:chExt cx="724554" cy="2898190"/>
                                          </a:xfrm>
                                        </wpg:grpSpPr>
                                        <wps:wsp>
                                          <wps:cNvPr id="466996502" name="Flussdiagramm: Grenzstelle 2"/>
                                          <wps:cNvSpPr/>
                                          <wps:spPr>
                                            <a:xfrm>
                                              <a:off x="115417" y="553593"/>
                                              <a:ext cx="589915" cy="49085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FE6D94E"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g:grpSp>
                                          <wpg:cNvPr id="422475032" name="Groupe 1"/>
                                          <wpg:cNvGrpSpPr/>
                                          <wpg:grpSpPr>
                                            <a:xfrm>
                                              <a:off x="0" y="0"/>
                                              <a:ext cx="724554" cy="2898190"/>
                                              <a:chOff x="0" y="0"/>
                                              <a:chExt cx="724554" cy="2898190"/>
                                            </a:xfrm>
                                          </wpg:grpSpPr>
                                          <wps:wsp>
                                            <wps:cNvPr id="1090301503" name="Flussdiagramm: Grenzstelle 2"/>
                                            <wps:cNvSpPr/>
                                            <wps:spPr>
                                              <a:xfrm>
                                                <a:off x="134639" y="10488"/>
                                                <a:ext cx="589915" cy="49085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9876C2B"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295394221" name="Gerade Verbindung mit Pfeil 4"/>
                                            <wps:cNvCnPr/>
                                            <wps:spPr>
                                              <a:xfrm rot="16200000">
                                                <a:off x="-1242311" y="1242311"/>
                                                <a:ext cx="2898190" cy="413567"/>
                                              </a:xfrm>
                                              <a:prstGeom prst="bentConnector3">
                                                <a:avLst>
                                                  <a:gd name="adj1" fmla="val 103596"/>
                                                </a:avLst>
                                              </a:prstGeom>
                                              <a:noFill/>
                                              <a:ln w="6350" cap="flat" cmpd="sng" algn="ctr">
                                                <a:solidFill>
                                                  <a:sysClr val="windowText" lastClr="000000"/>
                                                </a:solidFill>
                                                <a:prstDash val="solid"/>
                                                <a:miter lim="800000"/>
                                                <a:tailEnd type="arrow"/>
                                              </a:ln>
                                              <a:effectLst/>
                                            </wps:spPr>
                                            <wps:bodyPr/>
                                          </wps:wsp>
                                        </wpg:grpSp>
                                      </wpg:grpSp>
                                      <wpg:grpSp>
                                        <wpg:cNvPr id="1631991813" name="Groupe 3"/>
                                        <wpg:cNvGrpSpPr/>
                                        <wpg:grpSpPr>
                                          <a:xfrm>
                                            <a:off x="0" y="0"/>
                                            <a:ext cx="8913495" cy="5331124"/>
                                            <a:chOff x="0" y="0"/>
                                            <a:chExt cx="8913495" cy="5331124"/>
                                          </a:xfrm>
                                        </wpg:grpSpPr>
                                        <wpg:grpSp>
                                          <wpg:cNvPr id="752919682" name="Gruppieren 1"/>
                                          <wpg:cNvGrpSpPr/>
                                          <wpg:grpSpPr>
                                            <a:xfrm>
                                              <a:off x="0" y="0"/>
                                              <a:ext cx="8913495" cy="5331124"/>
                                              <a:chOff x="-138998" y="0"/>
                                              <a:chExt cx="8914654" cy="5332094"/>
                                            </a:xfrm>
                                          </wpg:grpSpPr>
                                          <wps:wsp>
                                            <wps:cNvPr id="747135273" name="Rechteck 7"/>
                                            <wps:cNvSpPr/>
                                            <wps:spPr>
                                              <a:xfrm>
                                                <a:off x="3484640" y="4678841"/>
                                                <a:ext cx="1547446" cy="653253"/>
                                              </a:xfrm>
                                              <a:prstGeom prst="rect">
                                                <a:avLst/>
                                              </a:prstGeom>
                                              <a:noFill/>
                                              <a:ln w="12700" cap="flat" cmpd="sng" algn="ctr">
                                                <a:solidFill>
                                                  <a:srgbClr val="5B9BD5">
                                                    <a:shade val="15000"/>
                                                  </a:srgbClr>
                                                </a:solidFill>
                                                <a:prstDash val="solid"/>
                                                <a:miter lim="800000"/>
                                              </a:ln>
                                              <a:effectLst/>
                                            </wps:spPr>
                                            <wps:txbx>
                                              <w:txbxContent>
                                                <w:p w14:paraId="7444DA39" w14:textId="77777777" w:rsidR="00441424" w:rsidRPr="004C6AC6" w:rsidRDefault="00441424" w:rsidP="00441424">
                                                  <w:pPr>
                                                    <w:pStyle w:val="TableTextCaro"/>
                                                    <w:jc w:val="left"/>
                                                    <w:rPr>
                                                      <w:sz w:val="16"/>
                                                      <w:szCs w:val="16"/>
                                                      <w:rPrChange w:id="7516" w:author="BC" w:date="2025-06-24T12:58:00Z">
                                                        <w:rPr>
                                                          <w:sz w:val="16"/>
                                                          <w:szCs w:val="16"/>
                                                          <w:lang w:val="de-DE"/>
                                                        </w:rPr>
                                                      </w:rPrChange>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695925733" name="Gerade Verbindung mit Pfeil 8"/>
                                            <wps:cNvCnPr/>
                                            <wps:spPr>
                                              <a:xfrm>
                                                <a:off x="2987644" y="3018576"/>
                                                <a:ext cx="1075995" cy="13868"/>
                                              </a:xfrm>
                                              <a:prstGeom prst="straightConnector1">
                                                <a:avLst/>
                                              </a:prstGeom>
                                              <a:noFill/>
                                              <a:ln w="6350" cap="flat" cmpd="sng" algn="ctr">
                                                <a:solidFill>
                                                  <a:sysClr val="windowText" lastClr="000000"/>
                                                </a:solidFill>
                                                <a:prstDash val="solid"/>
                                                <a:miter lim="800000"/>
                                                <a:tailEnd type="arrow"/>
                                              </a:ln>
                                              <a:effectLst/>
                                            </wps:spPr>
                                            <wps:bodyPr/>
                                          </wps:wsp>
                                          <wps:wsp>
                                            <wps:cNvPr id="698970009" name="Rechteck 1"/>
                                            <wps:cNvSpPr/>
                                            <wps:spPr>
                                              <a:xfrm>
                                                <a:off x="3621386" y="4825225"/>
                                                <a:ext cx="611505" cy="398778"/>
                                              </a:xfrm>
                                              <a:prstGeom prst="rect">
                                                <a:avLst/>
                                              </a:prstGeom>
                                              <a:solidFill>
                                                <a:srgbClr val="F2FC70"/>
                                              </a:solidFill>
                                              <a:ln w="6350" cap="flat" cmpd="sng" algn="ctr">
                                                <a:solidFill>
                                                  <a:srgbClr val="5B9BD5">
                                                    <a:shade val="15000"/>
                                                  </a:srgbClr>
                                                </a:solidFill>
                                                <a:prstDash val="solid"/>
                                                <a:miter lim="800000"/>
                                              </a:ln>
                                              <a:effectLst/>
                                            </wps:spPr>
                                            <wps:txbx>
                                              <w:txbxContent>
                                                <w:p w14:paraId="6829F7B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319507271" name="Gerade Verbindung mit Pfeil 4"/>
                                            <wps:cNvCnPr/>
                                            <wps:spPr>
                                              <a:xfrm>
                                                <a:off x="1243154" y="295143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99036412" name="Verbinder: gewinkelt 3"/>
                                            <wps:cNvCnPr/>
                                            <wps:spPr>
                                              <a:xfrm>
                                                <a:off x="7885568"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845904910" name="Gerade Verbindung mit Pfeil 4"/>
                                            <wps:cNvCnPr/>
                                            <wps:spPr>
                                              <a:xfrm>
                                                <a:off x="7643954"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506584263" name="Gerade Verbindung mit Pfeil 4"/>
                                            <wps:cNvCnPr/>
                                            <wps:spPr>
                                              <a:xfrm>
                                                <a:off x="7634901"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24495794" name="Gerade Verbindung mit Pfeil 4"/>
                                            <wps:cNvCnPr/>
                                            <wps:spPr>
                                              <a:xfrm>
                                                <a:off x="7643954" y="301480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22021730" name="Gerade Verbindung mit Pfeil 4"/>
                                            <wps:cNvCnPr/>
                                            <wps:spPr>
                                              <a:xfrm>
                                                <a:off x="7643954" y="254402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43276243" name="Gerade Verbindung mit Pfeil 4"/>
                                            <wps:cNvCnPr/>
                                            <wps:spPr>
                                              <a:xfrm>
                                                <a:off x="7625847"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25092478" name="Gerade Verbindung mit Pfeil 4"/>
                                            <wps:cNvCnPr/>
                                            <wps:spPr>
                                              <a:xfrm>
                                                <a:off x="6856303"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42625933" name="Gerade Verbindung mit Pfeil 4"/>
                                            <wps:cNvCnPr/>
                                            <wps:spPr>
                                              <a:xfrm>
                                                <a:off x="6856303"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49722711" name="Verbinder: gewinkelt 5"/>
                                            <wps:cNvCnPr/>
                                            <wps:spPr>
                                              <a:xfrm rot="16200000" flipH="1">
                                                <a:off x="6352122" y="2876534"/>
                                                <a:ext cx="198806" cy="801700"/>
                                              </a:xfrm>
                                              <a:prstGeom prst="bentConnector3">
                                                <a:avLst>
                                                  <a:gd name="adj1" fmla="val 38949"/>
                                                </a:avLst>
                                              </a:prstGeom>
                                              <a:noFill/>
                                              <a:ln w="6350" cap="flat" cmpd="sng" algn="ctr">
                                                <a:solidFill>
                                                  <a:sysClr val="windowText" lastClr="000000"/>
                                                </a:solidFill>
                                                <a:prstDash val="solid"/>
                                                <a:miter lim="800000"/>
                                                <a:tailEnd type="arrow"/>
                                              </a:ln>
                                              <a:effectLst/>
                                            </wps:spPr>
                                            <wps:bodyPr/>
                                          </wps:wsp>
                                          <wps:wsp>
                                            <wps:cNvPr id="98671987" name="Gerade Verbindung mit Pfeil 4"/>
                                            <wps:cNvCnPr/>
                                            <wps:spPr>
                                              <a:xfrm>
                                                <a:off x="6865356" y="252591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7228896" name="Gerade Verbindung mit Pfeil 4"/>
                                            <wps:cNvCnPr/>
                                            <wps:spPr>
                                              <a:xfrm>
                                                <a:off x="6847249"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047511210" name="Gerade Verbindung mit Pfeil 4"/>
                                            <wps:cNvCnPr/>
                                            <wps:spPr>
                                              <a:xfrm>
                                                <a:off x="6023384"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934619021" name="Gerade Verbindung mit Pfeil 4"/>
                                            <wps:cNvCnPr/>
                                            <wps:spPr>
                                              <a:xfrm>
                                                <a:off x="6005277"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77212872" name="Gerade Verbindung mit Pfeil 4"/>
                                            <wps:cNvCnPr/>
                                            <wps:spPr>
                                              <a:xfrm>
                                                <a:off x="3428327" y="350938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940117525" name="Gerade Verbindung mit Pfeil 4"/>
                                            <wps:cNvCnPr/>
                                            <wps:spPr>
                                              <a:xfrm>
                                                <a:off x="4361706" y="3192205"/>
                                                <a:ext cx="31790" cy="207031"/>
                                              </a:xfrm>
                                              <a:prstGeom prst="straightConnector1">
                                                <a:avLst/>
                                              </a:prstGeom>
                                              <a:noFill/>
                                              <a:ln w="6350" cap="flat" cmpd="sng" algn="ctr">
                                                <a:solidFill>
                                                  <a:sysClr val="windowText" lastClr="000000"/>
                                                </a:solidFill>
                                                <a:prstDash val="solid"/>
                                                <a:miter lim="800000"/>
                                                <a:tailEnd type="arrow"/>
                                              </a:ln>
                                              <a:effectLst/>
                                            </wps:spPr>
                                            <wps:bodyPr/>
                                          </wps:wsp>
                                          <wps:wsp>
                                            <wps:cNvPr id="379833706" name="Gerade Verbindung mit Pfeil 4"/>
                                            <wps:cNvCnPr/>
                                            <wps:spPr>
                                              <a:xfrm>
                                                <a:off x="4357546"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789742275" name="Gerade Verbindung mit Pfeil 4"/>
                                            <wps:cNvCnPr/>
                                            <wps:spPr>
                                              <a:xfrm>
                                                <a:off x="3524627" y="196460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101984814" name="Gerade Verbindung mit Pfeil 4"/>
                                            <wps:cNvCnPr/>
                                            <wps:spPr>
                                              <a:xfrm>
                                                <a:off x="4339439" y="37119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87387129" name="Gerade Verbindung mit Pfeil 4"/>
                                            <wps:cNvCnPr/>
                                            <wps:spPr>
                                              <a:xfrm>
                                                <a:off x="4339439" y="81481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921406829" name="Gerade Verbindung mit Pfeil 4"/>
                                            <wps:cNvCnPr/>
                                            <wps:spPr>
                                              <a:xfrm>
                                                <a:off x="4330386" y="137612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082862877" name="Gerade Verbindung mit Pfeil 4"/>
                                            <wps:cNvCnPr/>
                                            <wps:spPr>
                                              <a:xfrm>
                                                <a:off x="4348493" y="192838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49044413" name="Gerade Verbindung mit Pfeil 4"/>
                                            <wps:cNvCnPr/>
                                            <wps:spPr>
                                              <a:xfrm>
                                                <a:off x="5108984"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89434400" name="Rechteck 1"/>
                                            <wps:cNvSpPr/>
                                            <wps:spPr>
                                              <a:xfrm>
                                                <a:off x="3259248" y="307818"/>
                                                <a:ext cx="56197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39CAC05"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77020897" name="Flussdiagramm: Grenzstelle 2"/>
                                            <wps:cNvSpPr/>
                                            <wps:spPr>
                                              <a:xfrm>
                                                <a:off x="4074059" y="307818"/>
                                                <a:ext cx="59563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BFEDAD9" w14:textId="77777777" w:rsidR="00441424" w:rsidRPr="004C6AC6" w:rsidRDefault="00441424" w:rsidP="00441424">
                                                  <w:pPr>
                                                    <w:pStyle w:val="TableTextCaro"/>
                                                    <w:rPr>
                                                      <w:sz w:val="16"/>
                                                      <w:szCs w:val="16"/>
                                                      <w:rPrChange w:id="7517" w:author="BC" w:date="2025-06-24T12:58:00Z">
                                                        <w:rPr>
                                                          <w:sz w:val="16"/>
                                                          <w:szCs w:val="16"/>
                                                          <w:lang w:val="de-DE"/>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3585056" name="Rechteck 1"/>
                                            <wps:cNvSpPr/>
                                            <wps:spPr>
                                              <a:xfrm>
                                                <a:off x="4065006" y="733331"/>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B0631AC"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06817811" name="Flussdiagramm: Grenzstelle 2"/>
                                            <wps:cNvSpPr/>
                                            <wps:spPr>
                                              <a:xfrm>
                                                <a:off x="4807390" y="1249378"/>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9DFDDE0"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79184964" name="Flussdiagramm: Grenzstelle 2"/>
                                            <wps:cNvSpPr/>
                                            <wps:spPr>
                                              <a:xfrm>
                                                <a:off x="4055953" y="1738265"/>
                                                <a:ext cx="595630" cy="42317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3944F46" w14:textId="77777777" w:rsidR="00441424" w:rsidRPr="004C6AC6" w:rsidRDefault="00441424" w:rsidP="00441424">
                                                  <w:pPr>
                                                    <w:pStyle w:val="TableTextCaro"/>
                                                    <w:rPr>
                                                      <w:sz w:val="14"/>
                                                      <w:szCs w:val="14"/>
                                                      <w:rPrChange w:id="7518" w:author="BC" w:date="2025-06-24T12: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9733862" name="Rechteck 1"/>
                                            <wps:cNvSpPr/>
                                            <wps:spPr>
                                              <a:xfrm>
                                                <a:off x="4843604" y="234484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5722B11"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78835656" name="Rechteck 1"/>
                                            <wps:cNvSpPr/>
                                            <wps:spPr>
                                              <a:xfrm>
                                                <a:off x="3964459" y="2290527"/>
                                                <a:ext cx="807626"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43060442"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499767769" name="Rechteck 1"/>
                                            <wps:cNvSpPr/>
                                            <wps:spPr>
                                              <a:xfrm>
                                                <a:off x="3259248" y="1620570"/>
                                                <a:ext cx="562610" cy="513080"/>
                                              </a:xfrm>
                                              <a:prstGeom prst="rect">
                                                <a:avLst/>
                                              </a:prstGeom>
                                              <a:solidFill>
                                                <a:srgbClr val="F2FC70"/>
                                              </a:solidFill>
                                              <a:ln w="6350" cap="flat" cmpd="sng" algn="ctr">
                                                <a:solidFill>
                                                  <a:srgbClr val="5B9BD5">
                                                    <a:shade val="15000"/>
                                                  </a:srgbClr>
                                                </a:solidFill>
                                                <a:prstDash val="solid"/>
                                                <a:miter lim="800000"/>
                                              </a:ln>
                                              <a:effectLst/>
                                            </wps:spPr>
                                            <wps:txbx>
                                              <w:txbxContent>
                                                <w:p w14:paraId="5CC2CC46"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32336638" name="Flussdiagramm: Grenzstelle 2"/>
                                            <wps:cNvSpPr/>
                                            <wps:spPr>
                                              <a:xfrm>
                                                <a:off x="3268301" y="2326741"/>
                                                <a:ext cx="5480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2E7714A" w14:textId="77777777" w:rsidR="00441424" w:rsidRPr="004C6AC6" w:rsidRDefault="00441424" w:rsidP="00441424">
                                                  <w:pPr>
                                                    <w:pStyle w:val="TableTextCaro"/>
                                                    <w:rPr>
                                                      <w:sz w:val="14"/>
                                                      <w:szCs w:val="14"/>
                                                      <w:rPrChange w:id="7519" w:author="BC" w:date="2025-06-24T12: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48881376" name="Rechteck 1"/>
                                            <wps:cNvSpPr/>
                                            <wps:spPr>
                                              <a:xfrm>
                                                <a:off x="4055953" y="2897109"/>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737A18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50677428" name="Flussdiagramm: Grenzstelle 2"/>
                                            <wps:cNvSpPr/>
                                            <wps:spPr>
                                              <a:xfrm>
                                                <a:off x="3633106" y="3403231"/>
                                                <a:ext cx="466646"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57EF3501" w14:textId="77777777" w:rsidR="00441424" w:rsidRPr="004C6AC6" w:rsidRDefault="00441424" w:rsidP="00441424">
                                                  <w:pPr>
                                                    <w:pStyle w:val="TableTextCaro"/>
                                                    <w:rPr>
                                                      <w:sz w:val="14"/>
                                                      <w:szCs w:val="14"/>
                                                      <w:rPrChange w:id="7520" w:author="BC" w:date="2025-06-24T12: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27548382" name="Rechteck 1"/>
                                            <wps:cNvSpPr/>
                                            <wps:spPr>
                                              <a:xfrm>
                                                <a:off x="3577342" y="4304163"/>
                                                <a:ext cx="611505" cy="160447"/>
                                              </a:xfrm>
                                              <a:prstGeom prst="rect">
                                                <a:avLst/>
                                              </a:prstGeom>
                                              <a:solidFill>
                                                <a:srgbClr val="F2FC70"/>
                                              </a:solidFill>
                                              <a:ln w="6350" cap="flat" cmpd="sng" algn="ctr">
                                                <a:solidFill>
                                                  <a:srgbClr val="5B9BD5">
                                                    <a:shade val="15000"/>
                                                  </a:srgbClr>
                                                </a:solidFill>
                                                <a:prstDash val="solid"/>
                                                <a:miter lim="800000"/>
                                              </a:ln>
                                              <a:effectLst/>
                                            </wps:spPr>
                                            <wps:txbx>
                                              <w:txbxContent>
                                                <w:p w14:paraId="103491BC" w14:textId="77777777" w:rsidR="00441424" w:rsidRPr="004C6AC6" w:rsidRDefault="00441424" w:rsidP="00441424">
                                                  <w:pPr>
                                                    <w:pStyle w:val="TableTextCaro"/>
                                                    <w:rPr>
                                                      <w:sz w:val="14"/>
                                                      <w:szCs w:val="14"/>
                                                      <w:rPrChange w:id="7521" w:author="BC" w:date="2025-06-24T12:58:00Z">
                                                        <w:rPr>
                                                          <w:sz w:val="16"/>
                                                          <w:szCs w:val="16"/>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95299974" name="Verbinder: gewinkelt 3"/>
                                            <wps:cNvCnPr/>
                                            <wps:spPr>
                                              <a:xfrm>
                                                <a:off x="3829616" y="43833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46802246" name="Verbinder: gewinkelt 3"/>
                                            <wps:cNvCnPr/>
                                            <wps:spPr>
                                              <a:xfrm>
                                                <a:off x="4562947"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775995543" name="Rechteck 1"/>
                                            <wps:cNvSpPr/>
                                            <wps:spPr>
                                              <a:xfrm>
                                                <a:off x="4055953" y="1176951"/>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40E0A011"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722315006" name="Gerade Verbindung mit Pfeil 4"/>
                                            <wps:cNvCnPr/>
                                            <wps:spPr>
                                              <a:xfrm>
                                                <a:off x="5091820" y="1530036"/>
                                                <a:ext cx="6985" cy="239395"/>
                                              </a:xfrm>
                                              <a:prstGeom prst="straightConnector1">
                                                <a:avLst/>
                                              </a:prstGeom>
                                              <a:noFill/>
                                              <a:ln w="6350" cap="flat" cmpd="sng" algn="ctr">
                                                <a:solidFill>
                                                  <a:sysClr val="windowText" lastClr="000000"/>
                                                </a:solidFill>
                                                <a:prstDash val="solid"/>
                                                <a:miter lim="800000"/>
                                                <a:tailEnd type="arrow"/>
                                              </a:ln>
                                              <a:effectLst/>
                                            </wps:spPr>
                                            <wps:bodyPr/>
                                          </wps:wsp>
                                          <wps:wsp>
                                            <wps:cNvPr id="1089371052" name="Rechteck 1"/>
                                            <wps:cNvSpPr/>
                                            <wps:spPr>
                                              <a:xfrm>
                                                <a:off x="4843604" y="1765426"/>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158015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91429120" name="Verbinder: gewinkelt 5"/>
                                            <wps:cNvCnPr/>
                                            <wps:spPr>
                                              <a:xfrm rot="16200000" flipH="1">
                                                <a:off x="3832955" y="2358182"/>
                                                <a:ext cx="263525" cy="812165"/>
                                              </a:xfrm>
                                              <a:prstGeom prst="bentConnector3">
                                                <a:avLst/>
                                              </a:prstGeom>
                                              <a:noFill/>
                                              <a:ln w="6350" cap="flat" cmpd="sng" algn="ctr">
                                                <a:solidFill>
                                                  <a:sysClr val="windowText" lastClr="000000"/>
                                                </a:solidFill>
                                                <a:prstDash val="solid"/>
                                                <a:miter lim="800000"/>
                                                <a:tailEnd type="arrow"/>
                                              </a:ln>
                                              <a:effectLst/>
                                            </wps:spPr>
                                            <wps:bodyPr/>
                                          </wps:wsp>
                                          <wps:wsp>
                                            <wps:cNvPr id="1826589267" name="Gerader Verbinder 6"/>
                                            <wps:cNvCnPr/>
                                            <wps:spPr>
                                              <a:xfrm flipH="1">
                                                <a:off x="3132499" y="0"/>
                                                <a:ext cx="21616" cy="4725035"/>
                                              </a:xfrm>
                                              <a:prstGeom prst="line">
                                                <a:avLst/>
                                              </a:prstGeom>
                                              <a:noFill/>
                                              <a:ln w="6350" cap="flat" cmpd="sng" algn="ctr">
                                                <a:solidFill>
                                                  <a:sysClr val="windowText" lastClr="000000"/>
                                                </a:solidFill>
                                                <a:prstDash val="dash"/>
                                                <a:miter lim="800000"/>
                                              </a:ln>
                                              <a:effectLst/>
                                            </wps:spPr>
                                            <wps:bodyPr/>
                                          </wps:wsp>
                                          <wps:wsp>
                                            <wps:cNvPr id="1910953636" name="Gerader Verbinder 6"/>
                                            <wps:cNvCnPr/>
                                            <wps:spPr>
                                              <a:xfrm flipH="1">
                                                <a:off x="5513560" y="9054"/>
                                                <a:ext cx="28270" cy="4659783"/>
                                              </a:xfrm>
                                              <a:prstGeom prst="line">
                                                <a:avLst/>
                                              </a:prstGeom>
                                              <a:noFill/>
                                              <a:ln w="6350" cap="flat" cmpd="sng" algn="ctr">
                                                <a:solidFill>
                                                  <a:sysClr val="windowText" lastClr="000000"/>
                                                </a:solidFill>
                                                <a:prstDash val="dash"/>
                                                <a:miter lim="800000"/>
                                              </a:ln>
                                              <a:effectLst/>
                                            </wps:spPr>
                                            <wps:bodyPr/>
                                          </wps:wsp>
                                          <wps:wsp>
                                            <wps:cNvPr id="1830696803" name="Flussdiagramm: Grenzstelle 2"/>
                                            <wps:cNvSpPr/>
                                            <wps:spPr>
                                              <a:xfrm>
                                                <a:off x="5730844" y="180164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1159EFC"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3865743" name="Rechteck 1"/>
                                            <wps:cNvSpPr/>
                                            <wps:spPr>
                                              <a:xfrm>
                                                <a:off x="5758004" y="2362955"/>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5B00D7F"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9563276" name="Rechteck 1"/>
                                            <wps:cNvSpPr/>
                                            <wps:spPr>
                                              <a:xfrm>
                                                <a:off x="5720701" y="2906162"/>
                                                <a:ext cx="608966"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037B195"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96960903" name="Flussdiagramm: Grenzstelle 2"/>
                                            <wps:cNvSpPr/>
                                            <wps:spPr>
                                              <a:xfrm>
                                                <a:off x="6581869" y="1777704"/>
                                                <a:ext cx="590550" cy="298419"/>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C5E1C1A" w14:textId="77777777" w:rsidR="00441424" w:rsidRPr="004C6AC6" w:rsidRDefault="00441424" w:rsidP="00441424">
                                                  <w:pPr>
                                                    <w:pStyle w:val="TableTextCaro"/>
                                                    <w:rPr>
                                                      <w:sz w:val="14"/>
                                                      <w:szCs w:val="14"/>
                                                      <w:rPrChange w:id="7522" w:author="BC" w:date="2025-06-24T12:58:00Z">
                                                        <w:rPr>
                                                          <w:sz w:val="16"/>
                                                          <w:szCs w:val="16"/>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87380586" name="Rechteck 1"/>
                                            <wps:cNvSpPr/>
                                            <wps:spPr>
                                              <a:xfrm>
                                                <a:off x="6609030" y="3802455"/>
                                                <a:ext cx="562610" cy="387706"/>
                                              </a:xfrm>
                                              <a:prstGeom prst="rect">
                                                <a:avLst/>
                                              </a:prstGeom>
                                              <a:solidFill>
                                                <a:srgbClr val="F2FC70"/>
                                              </a:solidFill>
                                              <a:ln w="6350" cap="flat" cmpd="sng" algn="ctr">
                                                <a:solidFill>
                                                  <a:srgbClr val="5B9BD5">
                                                    <a:shade val="15000"/>
                                                  </a:srgbClr>
                                                </a:solidFill>
                                                <a:prstDash val="solid"/>
                                                <a:miter lim="800000"/>
                                              </a:ln>
                                              <a:effectLst/>
                                            </wps:spPr>
                                            <wps:txbx>
                                              <w:txbxContent>
                                                <w:p w14:paraId="6555B061"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35456818" name="Rechteck 1"/>
                                            <wps:cNvSpPr/>
                                            <wps:spPr>
                                              <a:xfrm>
                                                <a:off x="6599976"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B2D926F"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748357828" name="Flussdiagramm: Grenzstelle 2"/>
                                            <wps:cNvSpPr/>
                                            <wps:spPr>
                                              <a:xfrm>
                                                <a:off x="6563762"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DD155CB" w14:textId="77777777" w:rsidR="00441424" w:rsidRPr="004C6AC6" w:rsidRDefault="00441424" w:rsidP="00441424">
                                                  <w:pPr>
                                                    <w:pStyle w:val="TableTextCaro"/>
                                                    <w:rPr>
                                                      <w:sz w:val="14"/>
                                                      <w:szCs w:val="14"/>
                                                      <w:rPrChange w:id="7523" w:author="BC" w:date="2025-06-24T12:58:00Z">
                                                        <w:rPr>
                                                          <w:sz w:val="16"/>
                                                          <w:szCs w:val="16"/>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79249186" name="Flussdiagramm: Grenzstelle 2"/>
                                            <wps:cNvSpPr/>
                                            <wps:spPr>
                                              <a:xfrm>
                                                <a:off x="4336610" y="4816444"/>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6475963" w14:textId="77777777" w:rsidR="00441424" w:rsidRPr="004C6AC6" w:rsidRDefault="00441424" w:rsidP="00441424">
                                                  <w:pPr>
                                                    <w:pStyle w:val="TableTextCaro"/>
                                                    <w:rPr>
                                                      <w:sz w:val="14"/>
                                                      <w:szCs w:val="14"/>
                                                      <w:rPrChange w:id="7524" w:author="BC" w:date="2025-06-24T12: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6640054" name="Rechteck 1"/>
                                            <wps:cNvSpPr/>
                                            <wps:spPr>
                                              <a:xfrm>
                                                <a:off x="8175279" y="2897109"/>
                                                <a:ext cx="45354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03E80DD3"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97145591" name="Rechteck 1"/>
                                            <wps:cNvSpPr/>
                                            <wps:spPr>
                                              <a:xfrm>
                                                <a:off x="6590923"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5A6D13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87646672" name="Rechteck 1"/>
                                            <wps:cNvSpPr/>
                                            <wps:spPr>
                                              <a:xfrm>
                                                <a:off x="6599976"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656667E"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89754802" name="Flussdiagramm: Grenzstelle 2"/>
                                            <wps:cNvSpPr/>
                                            <wps:spPr>
                                              <a:xfrm>
                                                <a:off x="7369521" y="1810693"/>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3951721" w14:textId="77777777" w:rsidR="00441424" w:rsidRPr="004C6AC6" w:rsidRDefault="00441424" w:rsidP="00441424">
                                                  <w:pPr>
                                                    <w:pStyle w:val="TableTextCaro"/>
                                                    <w:rPr>
                                                      <w:sz w:val="16"/>
                                                      <w:szCs w:val="16"/>
                                                      <w:rPrChange w:id="7525" w:author="BC" w:date="2025-06-24T12:58:00Z">
                                                        <w:rPr>
                                                          <w:sz w:val="16"/>
                                                          <w:szCs w:val="16"/>
                                                          <w:lang w:val="de-DE"/>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00935171" name="Rechteck 1"/>
                                            <wps:cNvSpPr/>
                                            <wps:spPr>
                                              <a:xfrm>
                                                <a:off x="7387628"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DFDB9A4" w14:textId="77777777" w:rsidR="00441424" w:rsidRPr="004C6AC6" w:rsidRDefault="00441424" w:rsidP="00441424">
                                                  <w:pPr>
                                                    <w:pStyle w:val="TableTextCaro"/>
                                                    <w:rPr>
                                                      <w:sz w:val="16"/>
                                                      <w:szCs w:val="16"/>
                                                      <w:rPrChange w:id="7526" w:author="BC" w:date="2025-06-24T12:58:00Z">
                                                        <w:rPr>
                                                          <w:sz w:val="16"/>
                                                          <w:szCs w:val="16"/>
                                                          <w:lang w:val="de-DE"/>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0567575" name="Flussdiagramm: Grenzstelle 2"/>
                                            <wps:cNvSpPr/>
                                            <wps:spPr>
                                              <a:xfrm>
                                                <a:off x="7360467"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72DDCE5"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23074490" name="Rechteck 1"/>
                                            <wps:cNvSpPr/>
                                            <wps:spPr>
                                              <a:xfrm>
                                                <a:off x="7360467" y="380245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B26406E"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45803341" name="Rechteck 1"/>
                                            <wps:cNvSpPr/>
                                            <wps:spPr>
                                              <a:xfrm>
                                                <a:off x="7378574"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98C5B42"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56289770" name="Rechteck 1"/>
                                            <wps:cNvSpPr/>
                                            <wps:spPr>
                                              <a:xfrm>
                                                <a:off x="7387628"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FD4C52C"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66088061" name="Flussdiagramm: Grenzstelle 2"/>
                                            <wps:cNvSpPr/>
                                            <wps:spPr>
                                              <a:xfrm>
                                                <a:off x="7378574" y="1213164"/>
                                                <a:ext cx="590550" cy="285293"/>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6FFF698" w14:textId="77777777" w:rsidR="00441424" w:rsidRPr="004C6AC6" w:rsidRDefault="00441424" w:rsidP="00441424">
                                                  <w:pPr>
                                                    <w:pStyle w:val="TableTextCaro"/>
                                                    <w:rPr>
                                                      <w:sz w:val="14"/>
                                                      <w:szCs w:val="14"/>
                                                      <w:rPrChange w:id="7527" w:author="BC" w:date="2025-06-24T12:58:00Z">
                                                        <w:rPr>
                                                          <w:sz w:val="16"/>
                                                          <w:szCs w:val="16"/>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58303397" name="Verbinder: gewinkelt 5"/>
                                            <wps:cNvCnPr/>
                                            <wps:spPr>
                                              <a:xfrm rot="10800000" flipH="1">
                                                <a:off x="4671588" y="1932160"/>
                                                <a:ext cx="1057783" cy="1108862"/>
                                              </a:xfrm>
                                              <a:prstGeom prst="bentConnector3">
                                                <a:avLst>
                                                  <a:gd name="adj1" fmla="val 76947"/>
                                                </a:avLst>
                                              </a:prstGeom>
                                              <a:noFill/>
                                              <a:ln w="6350" cap="flat" cmpd="sng" algn="ctr">
                                                <a:solidFill>
                                                  <a:sysClr val="windowText" lastClr="000000"/>
                                                </a:solidFill>
                                                <a:prstDash val="solid"/>
                                                <a:miter lim="800000"/>
                                                <a:tailEnd type="arrow"/>
                                              </a:ln>
                                              <a:effectLst/>
                                            </wps:spPr>
                                            <wps:bodyPr/>
                                          </wps:wsp>
                                          <wps:wsp>
                                            <wps:cNvPr id="1305378607" name="Verbinder: gewinkelt 5"/>
                                            <wps:cNvCnPr/>
                                            <wps:spPr>
                                              <a:xfrm rot="10800000" flipH="1">
                                                <a:off x="6328372" y="1950267"/>
                                                <a:ext cx="278155"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22159437" name="Verbinder: gewinkelt 5"/>
                                            <wps:cNvCnPr/>
                                            <wps:spPr>
                                              <a:xfrm rot="10800000" flipH="1">
                                                <a:off x="7161291" y="1941214"/>
                                                <a:ext cx="234087"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799078970" name="Verbinder: gewinkelt 5"/>
                                            <wps:cNvCnPr/>
                                            <wps:spPr>
                                              <a:xfrm rot="10800000" flipH="1">
                                                <a:off x="7170345" y="1361792"/>
                                                <a:ext cx="191541" cy="1679297"/>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2005987366" name="Rechteck 1"/>
                                            <wps:cNvSpPr/>
                                            <wps:spPr>
                                              <a:xfrm>
                                                <a:off x="8148119" y="1204111"/>
                                                <a:ext cx="46817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62997E54" w14:textId="77777777" w:rsidR="00441424" w:rsidRPr="004C6AC6" w:rsidRDefault="00441424" w:rsidP="00441424">
                                                  <w:pPr>
                                                    <w:pStyle w:val="TableTextCaro"/>
                                                    <w:rPr>
                                                      <w:sz w:val="14"/>
                                                      <w:szCs w:val="14"/>
                                                      <w:rPrChange w:id="7528" w:author="BC" w:date="2025-06-24T12:58:00Z">
                                                        <w:rPr>
                                                          <w:sz w:val="16"/>
                                                          <w:szCs w:val="16"/>
                                                          <w:lang w:val="de-DE"/>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31089398" name="Verbinder: gewinkelt 5"/>
                                            <wps:cNvCnPr/>
                                            <wps:spPr>
                                              <a:xfrm rot="16200000" flipH="1">
                                                <a:off x="7926627" y="2431173"/>
                                                <a:ext cx="167132" cy="740613"/>
                                              </a:xfrm>
                                              <a:prstGeom prst="bentConnector3">
                                                <a:avLst>
                                                  <a:gd name="adj1" fmla="val 14946"/>
                                                </a:avLst>
                                              </a:prstGeom>
                                              <a:noFill/>
                                              <a:ln w="6350" cap="flat" cmpd="sng" algn="ctr">
                                                <a:solidFill>
                                                  <a:sysClr val="windowText" lastClr="000000"/>
                                                </a:solidFill>
                                                <a:prstDash val="solid"/>
                                                <a:miter lim="800000"/>
                                                <a:tailEnd type="arrow"/>
                                              </a:ln>
                                              <a:effectLst/>
                                            </wps:spPr>
                                            <wps:bodyPr/>
                                          </wps:wsp>
                                          <wps:wsp>
                                            <wps:cNvPr id="418435077" name="Gerader Verbinder 6"/>
                                            <wps:cNvCnPr/>
                                            <wps:spPr>
                                              <a:xfrm flipH="1">
                                                <a:off x="8754701" y="72428"/>
                                                <a:ext cx="20955" cy="4184015"/>
                                              </a:xfrm>
                                              <a:prstGeom prst="line">
                                                <a:avLst/>
                                              </a:prstGeom>
                                              <a:noFill/>
                                              <a:ln w="6350" cap="flat" cmpd="sng" algn="ctr">
                                                <a:solidFill>
                                                  <a:sysClr val="windowText" lastClr="000000"/>
                                                </a:solidFill>
                                                <a:prstDash val="dash"/>
                                                <a:miter lim="800000"/>
                                              </a:ln>
                                              <a:effectLst/>
                                            </wps:spPr>
                                            <wps:bodyPr/>
                                          </wps:wsp>
                                          <wps:wsp>
                                            <wps:cNvPr id="1269136420" name="Gerader Verbinder 6"/>
                                            <wps:cNvCnPr/>
                                            <wps:spPr>
                                              <a:xfrm flipH="1">
                                                <a:off x="860079" y="0"/>
                                                <a:ext cx="27940" cy="4739640"/>
                                              </a:xfrm>
                                              <a:prstGeom prst="line">
                                                <a:avLst/>
                                              </a:prstGeom>
                                              <a:noFill/>
                                              <a:ln w="6350" cap="flat" cmpd="sng" algn="ctr">
                                                <a:solidFill>
                                                  <a:sysClr val="windowText" lastClr="000000"/>
                                                </a:solidFill>
                                                <a:prstDash val="dash"/>
                                                <a:miter lim="800000"/>
                                              </a:ln>
                                              <a:effectLst/>
                                            </wps:spPr>
                                            <wps:bodyPr/>
                                          </wps:wsp>
                                          <wps:wsp>
                                            <wps:cNvPr id="521222915" name="Gerader Verbinder 6"/>
                                            <wps:cNvCnPr/>
                                            <wps:spPr>
                                              <a:xfrm flipH="1">
                                                <a:off x="-138998" y="14021"/>
                                                <a:ext cx="28270" cy="4725619"/>
                                              </a:xfrm>
                                              <a:prstGeom prst="line">
                                                <a:avLst/>
                                              </a:prstGeom>
                                              <a:noFill/>
                                              <a:ln w="6350" cap="flat" cmpd="sng" algn="ctr">
                                                <a:solidFill>
                                                  <a:sysClr val="windowText" lastClr="000000"/>
                                                </a:solidFill>
                                                <a:prstDash val="dash"/>
                                                <a:miter lim="800000"/>
                                              </a:ln>
                                              <a:effectLst/>
                                            </wps:spPr>
                                            <wps:bodyPr/>
                                          </wps:wsp>
                                          <wps:wsp>
                                            <wps:cNvPr id="671018969" name="Gerade Verbindung mit Pfeil 4"/>
                                            <wps:cNvCnPr/>
                                            <wps:spPr>
                                              <a:xfrm>
                                                <a:off x="1243154" y="33769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73469600" name="Gerade Verbindung mit Pfeil 4"/>
                                            <wps:cNvCnPr/>
                                            <wps:spPr>
                                              <a:xfrm>
                                                <a:off x="1243154" y="24715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82828207" name="Gerade Verbindung mit Pfeil 4"/>
                                            <wps:cNvCnPr/>
                                            <wps:spPr>
                                              <a:xfrm>
                                                <a:off x="1234101" y="188312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27331505" name="Flussdiagramm: Grenzstelle 2"/>
                                            <wps:cNvSpPr/>
                                            <wps:spPr>
                                              <a:xfrm>
                                                <a:off x="968721" y="1756372"/>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A341F33" w14:textId="77777777" w:rsidR="00441424" w:rsidRPr="004C6AC6" w:rsidRDefault="00441424" w:rsidP="00441424">
                                                  <w:pPr>
                                                    <w:pStyle w:val="TableTextCaro"/>
                                                    <w:rPr>
                                                      <w:sz w:val="16"/>
                                                      <w:szCs w:val="16"/>
                                                      <w:rPrChange w:id="7529" w:author="BC" w:date="2025-06-24T12:58:00Z">
                                                        <w:rPr>
                                                          <w:sz w:val="16"/>
                                                          <w:szCs w:val="16"/>
                                                          <w:lang w:val="de-DE"/>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82076920" name="Rechteck 1"/>
                                            <wps:cNvSpPr/>
                                            <wps:spPr>
                                              <a:xfrm>
                                                <a:off x="995881" y="3748134"/>
                                                <a:ext cx="562610" cy="522205"/>
                                              </a:xfrm>
                                              <a:prstGeom prst="rect">
                                                <a:avLst/>
                                              </a:prstGeom>
                                              <a:solidFill>
                                                <a:srgbClr val="F2FC70"/>
                                              </a:solidFill>
                                              <a:ln w="6350" cap="flat" cmpd="sng" algn="ctr">
                                                <a:solidFill>
                                                  <a:srgbClr val="5B9BD5">
                                                    <a:shade val="15000"/>
                                                  </a:srgbClr>
                                                </a:solidFill>
                                                <a:prstDash val="solid"/>
                                                <a:miter lim="800000"/>
                                              </a:ln>
                                              <a:effectLst/>
                                            </wps:spPr>
                                            <wps:txbx>
                                              <w:txbxContent>
                                                <w:p w14:paraId="0F79B200"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736482554" name="Rechteck 1"/>
                                            <wps:cNvSpPr/>
                                            <wps:spPr>
                                              <a:xfrm>
                                                <a:off x="98682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1CF49220"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93088828" name="Flussdiagramm: Grenzstelle 2"/>
                                            <wps:cNvSpPr/>
                                            <wps:spPr>
                                              <a:xfrm>
                                                <a:off x="95061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649B742"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808572872" name="Rechteck 1"/>
                                            <wps:cNvSpPr/>
                                            <wps:spPr>
                                              <a:xfrm>
                                                <a:off x="977774" y="226336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9A062C4"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491878619" name="Gerade Verbindung mit Pfeil 4"/>
                                            <wps:cNvCnPr/>
                                            <wps:spPr>
                                              <a:xfrm>
                                                <a:off x="1994592" y="24625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58444863" name="Gerade Verbindung mit Pfeil 4"/>
                                            <wps:cNvCnPr/>
                                            <wps:spPr>
                                              <a:xfrm>
                                                <a:off x="1976485" y="187406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67603081" name="Flussdiagramm: Grenzstelle 2"/>
                                            <wps:cNvSpPr/>
                                            <wps:spPr>
                                              <a:xfrm>
                                                <a:off x="1711105" y="1738265"/>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538C6B0" w14:textId="77777777" w:rsidR="00441424" w:rsidRPr="004C6AC6" w:rsidRDefault="00441424" w:rsidP="00441424">
                                                  <w:pPr>
                                                    <w:pStyle w:val="TableTextCaro"/>
                                                    <w:rPr>
                                                      <w:sz w:val="16"/>
                                                      <w:szCs w:val="16"/>
                                                      <w:rPrChange w:id="7530" w:author="BC" w:date="2025-06-24T12:58:00Z">
                                                        <w:rPr>
                                                          <w:sz w:val="16"/>
                                                          <w:szCs w:val="16"/>
                                                          <w:lang w:val="de-DE"/>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902675046" name="Rechteck 1"/>
                                            <wps:cNvSpPr/>
                                            <wps:spPr>
                                              <a:xfrm>
                                                <a:off x="1729212" y="2824681"/>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49B8A26C"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70347338" name="Rechteck 1"/>
                                            <wps:cNvSpPr/>
                                            <wps:spPr>
                                              <a:xfrm>
                                                <a:off x="1729212" y="2245259"/>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107DE28"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93423884" name="Verbinder: gewinkelt 5"/>
                                            <wps:cNvCnPr/>
                                            <wps:spPr>
                                              <a:xfrm rot="10800000" flipH="1">
                                                <a:off x="1548143" y="1886893"/>
                                                <a:ext cx="175260" cy="1081405"/>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266947844" name="Gerade Verbindung mit Pfeil 4"/>
                                            <wps:cNvCnPr/>
                                            <wps:spPr>
                                              <a:xfrm>
                                                <a:off x="355914" y="296048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835383286" name="Gerade Verbindung mit Pfeil 4"/>
                                            <wps:cNvCnPr/>
                                            <wps:spPr>
                                              <a:xfrm>
                                                <a:off x="355914" y="33859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3153829" name="Rechteck 1"/>
                                            <wps:cNvSpPr/>
                                            <wps:spPr>
                                              <a:xfrm>
                                                <a:off x="99588" y="3748134"/>
                                                <a:ext cx="562610" cy="508308"/>
                                              </a:xfrm>
                                              <a:prstGeom prst="rect">
                                                <a:avLst/>
                                              </a:prstGeom>
                                              <a:solidFill>
                                                <a:srgbClr val="F2FC70"/>
                                              </a:solidFill>
                                              <a:ln w="6350" cap="flat" cmpd="sng" algn="ctr">
                                                <a:solidFill>
                                                  <a:srgbClr val="5B9BD5">
                                                    <a:shade val="15000"/>
                                                  </a:srgbClr>
                                                </a:solidFill>
                                                <a:prstDash val="solid"/>
                                                <a:miter lim="800000"/>
                                              </a:ln>
                                              <a:effectLst/>
                                            </wps:spPr>
                                            <wps:txbx>
                                              <w:txbxContent>
                                                <w:p w14:paraId="4B874629"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55284368" name="Rechteck 1"/>
                                            <wps:cNvSpPr/>
                                            <wps:spPr>
                                              <a:xfrm>
                                                <a:off x="9958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8315F46"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98231316" name="Flussdiagramm: Grenzstelle 2"/>
                                            <wps:cNvSpPr/>
                                            <wps:spPr>
                                              <a:xfrm>
                                                <a:off x="6337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8E462F5"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406092980" name="Gerade Verbindung mit Pfeil 4"/>
                                            <wps:cNvCnPr/>
                                            <wps:spPr>
                                              <a:xfrm>
                                                <a:off x="2746029" y="243538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130109188" name="Flussdiagramm: Grenzstelle 2"/>
                                            <wps:cNvSpPr/>
                                            <wps:spPr>
                                              <a:xfrm>
                                                <a:off x="2480650" y="2263366"/>
                                                <a:ext cx="590550" cy="301645"/>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F80F7E3" w14:textId="77777777" w:rsidR="00441424" w:rsidRPr="004C6AC6" w:rsidRDefault="00441424" w:rsidP="00441424">
                                                  <w:pPr>
                                                    <w:pStyle w:val="TableTextCaro"/>
                                                    <w:rPr>
                                                      <w:sz w:val="14"/>
                                                      <w:szCs w:val="14"/>
                                                      <w:rPrChange w:id="7531" w:author="BC" w:date="2025-06-24T12:58:00Z">
                                                        <w:rPr>
                                                          <w:sz w:val="16"/>
                                                          <w:szCs w:val="16"/>
                                                        </w:rPr>
                                                      </w:rPrChange>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897578165" name="Rechteck 1"/>
                                            <wps:cNvSpPr/>
                                            <wps:spPr>
                                              <a:xfrm>
                                                <a:off x="2498756" y="2806574"/>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CBE4ADA" w14:textId="77777777" w:rsidR="00441424" w:rsidRPr="004C6AC6" w:rsidRDefault="00441424" w:rsidP="00441424">
                                                  <w:pPr>
                                                    <w:pStyle w:val="TableTextCaro"/>
                                                    <w:rPr>
                                                      <w:sz w:val="16"/>
                                                      <w:szCs w:val="16"/>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19435740" name="Verbinder: gewinkelt 5"/>
                                            <wps:cNvCnPr/>
                                            <wps:spPr>
                                              <a:xfrm rot="10800000" flipH="1">
                                                <a:off x="2290527" y="2448208"/>
                                                <a:ext cx="191084" cy="50170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388313549" name="Verbinder: gewinkelt 5"/>
                                            <wps:cNvCnPr/>
                                            <wps:spPr>
                                              <a:xfrm rot="10800000" flipH="1">
                                                <a:off x="669956" y="1886893"/>
                                                <a:ext cx="292608" cy="1099058"/>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g:grpSp>
                                        <wps:wsp>
                                          <wps:cNvPr id="2114516593" name="Flussdiagramm: Grenzstelle 2"/>
                                          <wps:cNvSpPr/>
                                          <wps:spPr>
                                            <a:xfrm>
                                              <a:off x="3433313" y="3398808"/>
                                              <a:ext cx="300810"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FBE9D2F" w14:textId="77777777" w:rsidR="00441424" w:rsidRPr="004C6AC6" w:rsidRDefault="00441424" w:rsidP="00441424">
                                                <w:pPr>
                                                  <w:pStyle w:val="TableTextCaro"/>
                                                  <w:rPr>
                                                    <w:sz w:val="14"/>
                                                    <w:szCs w:val="14"/>
                                                    <w:rPrChange w:id="7532" w:author="BC" w:date="2025-06-24T12: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73846794" name="Rechteck 1"/>
                                          <wps:cNvSpPr/>
                                          <wps:spPr>
                                            <a:xfrm>
                                              <a:off x="3303917" y="3864634"/>
                                              <a:ext cx="611425" cy="390618"/>
                                            </a:xfrm>
                                            <a:prstGeom prst="rect">
                                              <a:avLst/>
                                            </a:prstGeom>
                                            <a:solidFill>
                                              <a:srgbClr val="F2FC70"/>
                                            </a:solidFill>
                                            <a:ln w="6350" cap="flat" cmpd="sng" algn="ctr">
                                              <a:solidFill>
                                                <a:srgbClr val="5B9BD5">
                                                  <a:shade val="15000"/>
                                                </a:srgbClr>
                                              </a:solidFill>
                                              <a:prstDash val="solid"/>
                                              <a:miter lim="800000"/>
                                            </a:ln>
                                            <a:effectLst/>
                                          </wps:spPr>
                                          <wps:txbx>
                                            <w:txbxContent>
                                              <w:p w14:paraId="4ED9BB6C" w14:textId="77777777" w:rsidR="00441424" w:rsidRPr="004C6AC6" w:rsidRDefault="00441424" w:rsidP="00441424">
                                                <w:pPr>
                                                  <w:pStyle w:val="TableTextCaro"/>
                                                  <w:rPr>
                                                    <w:sz w:val="14"/>
                                                    <w:szCs w:val="14"/>
                                                    <w:rPrChange w:id="7533" w:author="BC" w:date="2025-06-24T12:58:00Z">
                                                      <w:rPr>
                                                        <w:sz w:val="16"/>
                                                        <w:szCs w:val="16"/>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05354590" name="Flussdiagramm: Grenzstelle 2"/>
                                          <wps:cNvSpPr/>
                                          <wps:spPr>
                                            <a:xfrm>
                                              <a:off x="4252822" y="3398808"/>
                                              <a:ext cx="558165" cy="42751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FA75193" w14:textId="77777777" w:rsidR="00441424" w:rsidRPr="004C6AC6" w:rsidRDefault="00441424" w:rsidP="00441424">
                                                <w:pPr>
                                                  <w:pStyle w:val="TableTextCaro"/>
                                                  <w:rPr>
                                                    <w:sz w:val="14"/>
                                                    <w:szCs w:val="14"/>
                                                    <w:rPrChange w:id="7534" w:author="BC" w:date="2025-06-24T12: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4094364" name="Flussdiagramm: Grenzstelle 2"/>
                                          <wps:cNvSpPr/>
                                          <wps:spPr>
                                            <a:xfrm>
                                              <a:off x="4856671" y="3416061"/>
                                              <a:ext cx="296883"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6E89486" w14:textId="77777777" w:rsidR="00441424" w:rsidRPr="004C6AC6" w:rsidRDefault="00441424" w:rsidP="00441424">
                                                <w:pPr>
                                                  <w:pStyle w:val="TableTextCaro"/>
                                                  <w:rPr>
                                                    <w:sz w:val="14"/>
                                                    <w:szCs w:val="14"/>
                                                    <w:rPrChange w:id="7535" w:author="BC" w:date="2025-06-24T12: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7249924" name="Flussdiagramm: Grenzstelle 2"/>
                                          <wps:cNvSpPr/>
                                          <wps:spPr>
                                            <a:xfrm>
                                              <a:off x="5184475" y="3433313"/>
                                              <a:ext cx="380010" cy="302241"/>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9F4B6CE" w14:textId="77777777" w:rsidR="00441424" w:rsidRPr="004C6AC6" w:rsidRDefault="00441424" w:rsidP="00441424">
                                                <w:pPr>
                                                  <w:pStyle w:val="TableTextCaro"/>
                                                  <w:rPr>
                                                    <w:sz w:val="14"/>
                                                    <w:szCs w:val="14"/>
                                                    <w:rPrChange w:id="7536" w:author="BC" w:date="2025-06-24T12:58:00Z">
                                                      <w:rPr>
                                                        <w:sz w:val="16"/>
                                                        <w:szCs w:val="16"/>
                                                      </w:rPr>
                                                    </w:rPrChang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3010490" name="Rechteck 1"/>
                                          <wps:cNvSpPr/>
                                          <wps:spPr>
                                            <a:xfrm>
                                              <a:off x="4235569" y="3873261"/>
                                              <a:ext cx="611425" cy="390618"/>
                                            </a:xfrm>
                                            <a:prstGeom prst="rect">
                                              <a:avLst/>
                                            </a:prstGeom>
                                            <a:solidFill>
                                              <a:srgbClr val="F2FC70"/>
                                            </a:solidFill>
                                            <a:ln w="6350" cap="flat" cmpd="sng" algn="ctr">
                                              <a:solidFill>
                                                <a:srgbClr val="5B9BD5">
                                                  <a:shade val="15000"/>
                                                </a:srgbClr>
                                              </a:solidFill>
                                              <a:prstDash val="solid"/>
                                              <a:miter lim="800000"/>
                                            </a:ln>
                                            <a:effectLst/>
                                          </wps:spPr>
                                          <wps:txbx>
                                            <w:txbxContent>
                                              <w:p w14:paraId="58F12986" w14:textId="77777777" w:rsidR="00441424" w:rsidRPr="004C6AC6" w:rsidRDefault="00441424" w:rsidP="00441424">
                                                <w:pPr>
                                                  <w:pStyle w:val="TableTextCaro"/>
                                                  <w:rPr>
                                                    <w:sz w:val="14"/>
                                                    <w:szCs w:val="14"/>
                                                    <w:rPrChange w:id="7537" w:author="BC" w:date="2025-06-24T12:58:00Z">
                                                      <w:rPr>
                                                        <w:sz w:val="16"/>
                                                        <w:szCs w:val="16"/>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74125210" name="Rechteck 1"/>
                                          <wps:cNvSpPr/>
                                          <wps:spPr>
                                            <a:xfrm>
                                              <a:off x="4658264" y="4313208"/>
                                              <a:ext cx="611425" cy="261258"/>
                                            </a:xfrm>
                                            <a:prstGeom prst="rect">
                                              <a:avLst/>
                                            </a:prstGeom>
                                            <a:solidFill>
                                              <a:srgbClr val="F2FC70"/>
                                            </a:solidFill>
                                            <a:ln w="6350" cap="flat" cmpd="sng" algn="ctr">
                                              <a:solidFill>
                                                <a:srgbClr val="5B9BD5">
                                                  <a:shade val="15000"/>
                                                </a:srgbClr>
                                              </a:solidFill>
                                              <a:prstDash val="solid"/>
                                              <a:miter lim="800000"/>
                                            </a:ln>
                                            <a:effectLst/>
                                          </wps:spPr>
                                          <wps:txbx>
                                            <w:txbxContent>
                                              <w:p w14:paraId="532B8E6A" w14:textId="77777777" w:rsidR="00441424" w:rsidRPr="004C6AC6" w:rsidRDefault="00441424" w:rsidP="00441424">
                                                <w:pPr>
                                                  <w:pStyle w:val="TableTextCaro"/>
                                                  <w:rPr>
                                                    <w:sz w:val="14"/>
                                                    <w:szCs w:val="14"/>
                                                    <w:rPrChange w:id="7538" w:author="BC" w:date="2025-06-24T12:58:00Z">
                                                      <w:rPr>
                                                        <w:sz w:val="16"/>
                                                        <w:szCs w:val="16"/>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04729115" name="Rechteck 1"/>
                                          <wps:cNvSpPr/>
                                          <wps:spPr>
                                            <a:xfrm>
                                              <a:off x="5011947" y="3873261"/>
                                              <a:ext cx="611425" cy="277709"/>
                                            </a:xfrm>
                                            <a:prstGeom prst="rect">
                                              <a:avLst/>
                                            </a:prstGeom>
                                            <a:solidFill>
                                              <a:srgbClr val="F2FC70"/>
                                            </a:solidFill>
                                            <a:ln w="6350" cap="flat" cmpd="sng" algn="ctr">
                                              <a:solidFill>
                                                <a:srgbClr val="5B9BD5">
                                                  <a:shade val="15000"/>
                                                </a:srgbClr>
                                              </a:solidFill>
                                              <a:prstDash val="solid"/>
                                              <a:miter lim="800000"/>
                                            </a:ln>
                                            <a:effectLst/>
                                          </wps:spPr>
                                          <wps:txbx>
                                            <w:txbxContent>
                                              <w:p w14:paraId="22CDCBBA" w14:textId="77777777" w:rsidR="00441424" w:rsidRPr="004C6AC6" w:rsidRDefault="00441424" w:rsidP="00441424">
                                                <w:pPr>
                                                  <w:pStyle w:val="TableTextCaro"/>
                                                  <w:rPr>
                                                    <w:sz w:val="14"/>
                                                    <w:szCs w:val="14"/>
                                                    <w:rPrChange w:id="7539" w:author="BC" w:date="2025-06-24T12:58:00Z">
                                                      <w:rPr>
                                                        <w:sz w:val="16"/>
                                                        <w:szCs w:val="16"/>
                                                      </w:rPr>
                                                    </w:rPrChange>
                                                  </w:rPr>
                                                </w:pP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g:grpSp>
                                    </wpg:grpSp>
                                  </wpg:grpSp>
                                </wpg:grpSp>
                              </wpg:grpSp>
                            </wpg:grpSp>
                          </wpg:grpSp>
                        </wpg:grpSp>
                      </wpg:wgp>
                    </a:graphicData>
                  </a:graphic>
                </wp:anchor>
              </w:drawing>
            </mc:Choice>
            <mc:Fallback>
              <w:pict>
                <v:group w14:anchorId="4FBE7CB9" id="Groupe 1432" o:spid="_x0000_s1181" style="position:absolute;left:0;text-align:left;margin-left:-7.4pt;margin-top:16.3pt;width:701.85pt;height:419.75pt;z-index:251658502" coordsize="89134,5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">
                  <v:group id="Groupe 1431" o:spid="_x0000_s1182"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">
                    <v:shape id="Gerade Verbindung mit Pfeil 4" o:spid="_x0000_s1183" type="#_x0000_t32" style="position:absolute;left:4923;top:24618;width:153;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" strokecolor="windowText" strokeweight=".5pt">
                      <v:stroke endarrow="open" joinstyle="miter"/>
                    </v:shape>
                    <v:rect id="Rechteck 1" o:spid="_x0000_s1184" style="position:absolute;left:2260;top:23312;width:5620;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" fillcolor="#f2fc70" strokecolor="#223f59" strokeweight=".5pt">
                      <v:textbox inset="1mm,0,0,1mm">
                        <w:txbxContent>
                          <w:p w14:paraId="0877095A" w14:textId="77777777" w:rsidR="00441424" w:rsidRPr="004C6AC6" w:rsidRDefault="00441424" w:rsidP="00441424">
                            <w:pPr>
                              <w:pStyle w:val="TableTextCaro"/>
                              <w:rPr>
                                <w:sz w:val="16"/>
                                <w:szCs w:val="16"/>
                              </w:rPr>
                            </w:pPr>
                          </w:p>
                        </w:txbxContent>
                      </v:textbox>
                    </v:rect>
                    <v:group id="Groupe 1430" o:spid="_x0000_s1185"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">
                      <v:shape id="Gerade Verbindung mit Pfeil 4" o:spid="_x0000_s1186" type="#_x0000_t32" style="position:absolute;left:45217;top:3491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" strokecolor="windowText" strokeweight=".5pt">
                        <v:stroke endarrow="open" joinstyle="miter"/>
                      </v:shape>
                      <v:group id="Groupe 8" o:spid="_x0000_s1187"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">
                        <v:shape id="Gerade Verbindung mit Pfeil 4" o:spid="_x0000_s1188" type="#_x0000_t32" style="position:absolute;left:49497;top:36277;width:142;height:6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" strokecolor="windowText" strokeweight=".5pt">
                          <v:stroke endarrow="open" joinstyle="miter"/>
                        </v:shape>
                        <v:group id="Groupe 7" o:spid="_x0000_s1189"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">
                          <v:shape id="Gerade Verbindung mit Pfeil 4" o:spid="_x0000_s1190" type="#_x0000_t32" style="position:absolute;left:40049;top:37046;width:166;height:59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" strokecolor="windowText" strokeweight=".5pt">
                            <v:stroke endarrow="open" joinstyle="miter"/>
                          </v:shape>
                          <v:group id="Groupe 6" o:spid="_x0000_s1191"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">
                            <v:shape id="Gerade Verbindung mit Pfeil 4" o:spid="_x0000_s1192" type="#_x0000_t32" style="position:absolute;left:21214;top:2948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" strokecolor="windowText" strokeweight=".5pt">
                              <v:stroke endarrow="open" joinstyle="miter"/>
                            </v:shape>
                            <v:shape id="Gerade Verbindung mit Pfeil 4" o:spid="_x0000_s1193" type="#_x0000_t32" style="position:absolute;left:21214;top:33723;width:146;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" strokecolor="windowText" strokeweight=".5pt">
                              <v:stroke endarrow="open" joinstyle="miter"/>
                            </v:shape>
                            <v:group id="Groupe 5" o:spid="_x0000_s1194"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">
                              <v:rect id="Rechteck 1" o:spid="_x0000_s1195" style="position:absolute;left:18805;top:37438;width:5620;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" fillcolor="#f2fc70" strokecolor="#223f59" strokeweight=".5pt">
                                <v:textbox inset="1mm,0,0,1mm">
                                  <w:txbxContent>
                                    <w:p w14:paraId="13311D69" w14:textId="77777777" w:rsidR="00441424" w:rsidRPr="004C6AC6" w:rsidRDefault="00441424" w:rsidP="00441424">
                                      <w:pPr>
                                        <w:pStyle w:val="TableTextCaro"/>
                                        <w:rPr>
                                          <w:sz w:val="16"/>
                                          <w:szCs w:val="16"/>
                                        </w:rPr>
                                      </w:pPr>
                                    </w:p>
                                  </w:txbxContent>
                                </v:textbox>
                              </v:rect>
                              <v:shape id="Flussdiagramm: Grenzstelle 2" o:spid="_x0000_s1196" type="#_x0000_t116" style="position:absolute;left:18288;top:33211;width:5899;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" fillcolor="#c5e0b4" strokecolor="#223f59" strokeweight=".5pt">
                                <v:textbox inset="1mm,0,0,0">
                                  <w:txbxContent>
                                    <w:p w14:paraId="272A780F" w14:textId="77777777" w:rsidR="00441424" w:rsidRPr="004C6AC6" w:rsidRDefault="00441424" w:rsidP="00441424">
                                      <w:pPr>
                                        <w:pStyle w:val="TableTextCaro"/>
                                        <w:rPr>
                                          <w:sz w:val="16"/>
                                          <w:szCs w:val="16"/>
                                        </w:rPr>
                                      </w:pPr>
                                    </w:p>
                                  </w:txbxContent>
                                </v:textbox>
                              </v:shape>
                              <v:group id="Groupe 4" o:spid="_x0000_s1197"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">
                                <v:group id="Groupe 2" o:spid="_x0000_s1198" style="position:absolute;left:1035;top:10977;width:7245;height:28982" coordsize="7245,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">
                                  <v:shape id="Flussdiagramm: Grenzstelle 2" o:spid="_x0000_s1199" type="#_x0000_t116" style="position:absolute;left:1154;top:5535;width:5899;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" fillcolor="#c5e0b4" strokecolor="#223f59" strokeweight=".5pt">
                                    <v:textbox inset="1mm,0,0,0">
                                      <w:txbxContent>
                                        <w:p w14:paraId="4FE6D94E" w14:textId="77777777" w:rsidR="00441424" w:rsidRPr="004C6AC6" w:rsidRDefault="00441424" w:rsidP="00441424">
                                          <w:pPr>
                                            <w:pStyle w:val="TableTextCaro"/>
                                            <w:rPr>
                                              <w:sz w:val="16"/>
                                              <w:szCs w:val="16"/>
                                            </w:rPr>
                                          </w:pPr>
                                        </w:p>
                                      </w:txbxContent>
                                    </v:textbox>
                                  </v:shape>
                                  <v:group id="Groupe 1" o:spid="_x0000_s1200" style="position:absolute;width:7245;height:28981" coordsize="7245,2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">
                                    <v:shape id="Flussdiagramm: Grenzstelle 2" o:spid="_x0000_s1201" type="#_x0000_t116" style="position:absolute;left:1346;top:104;width:5899;height: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" fillcolor="#c5e0b4" strokecolor="#223f59" strokeweight=".5pt">
                                      <v:textbox inset="1mm,0,0,0">
                                        <w:txbxContent>
                                          <w:p w14:paraId="29876C2B" w14:textId="77777777" w:rsidR="00441424" w:rsidRPr="004C6AC6" w:rsidRDefault="00441424" w:rsidP="00441424">
                                            <w:pPr>
                                              <w:pStyle w:val="TableTextCaro"/>
                                              <w:rPr>
                                                <w:sz w:val="16"/>
                                                <w:szCs w:val="16"/>
                                              </w:rPr>
                                            </w:pPr>
                                          </w:p>
                                        </w:txbxContent>
                                      </v:textbox>
                                    </v:shape>
                                    <v:shape id="Gerade Verbindung mit Pfeil 4" o:spid="_x0000_s1202" type="#_x0000_t34" style="position:absolute;left:-12423;top:12423;width:28981;height:41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" adj="22377" strokecolor="windowText" strokeweight=".5pt">
                                      <v:stroke endarrow="open"/>
                                    </v:shape>
                                  </v:group>
                                </v:group>
                                <v:group id="Groupe 3" o:spid="_x0000_s1203" style="position:absolute;width:89134;height:53311" coordsize="89134,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">
                                  <v:group id="_x0000_s1204" style="position:absolute;width:89134;height:53311" coordorigin="-1389" coordsize="89146,5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">
                                    <v:rect id="Rechteck 7" o:spid="_x0000_s1205" style="position:absolute;left:34846;top:46788;width:15474;height:6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" filled="f" strokecolor="#223f59" strokeweight="1pt">
                                      <v:textbox inset="1mm,0,0,0">
                                        <w:txbxContent>
                                          <w:p w14:paraId="7444DA39" w14:textId="77777777" w:rsidR="00441424" w:rsidRPr="004C6AC6" w:rsidRDefault="00441424" w:rsidP="00441424">
                                            <w:pPr>
                                              <w:pStyle w:val="TableTextCaro"/>
                                              <w:jc w:val="left"/>
                                              <w:rPr>
                                                <w:sz w:val="16"/>
                                                <w:szCs w:val="16"/>
                                                <w:rPrChange w:id="7659" w:author="BC" w:date="2025-06-24T12:58:00Z">
                                                  <w:rPr>
                                                    <w:sz w:val="16"/>
                                                    <w:szCs w:val="16"/>
                                                    <w:lang w:val="de-DE"/>
                                                  </w:rPr>
                                                </w:rPrChange>
                                              </w:rPr>
                                            </w:pPr>
                                          </w:p>
                                        </w:txbxContent>
                                      </v:textbox>
                                    </v:rect>
                                    <v:shape id="Gerade Verbindung mit Pfeil 8" o:spid="_x0000_s1206" type="#_x0000_t32" style="position:absolute;left:29876;top:30185;width:10760;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" strokecolor="windowText" strokeweight=".5pt">
                                      <v:stroke endarrow="open" joinstyle="miter"/>
                                    </v:shape>
                                    <v:rect id="Rechteck 1" o:spid="_x0000_s1207" style="position:absolute;left:36213;top:48252;width:6115;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" fillcolor="#f2fc70" strokecolor="#223f59" strokeweight=".5pt">
                                      <v:textbox inset="1mm,0,0,1mm">
                                        <w:txbxContent>
                                          <w:p w14:paraId="6829F7B4" w14:textId="77777777" w:rsidR="00441424" w:rsidRPr="004C6AC6" w:rsidRDefault="00441424" w:rsidP="00441424">
                                            <w:pPr>
                                              <w:pStyle w:val="TableTextCaro"/>
                                              <w:rPr>
                                                <w:sz w:val="16"/>
                                                <w:szCs w:val="16"/>
                                              </w:rPr>
                                            </w:pPr>
                                          </w:p>
                                        </w:txbxContent>
                                      </v:textbox>
                                    </v:rect>
                                    <v:shape id="Gerade Verbindung mit Pfeil 4" o:spid="_x0000_s1208" type="#_x0000_t32" style="position:absolute;left:12431;top:2951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" strokecolor="windowText" strokeweight=".5pt">
                                      <v:stroke endarrow="open" joinstyle="miter"/>
                                    </v:shape>
                                    <v:shape id="Verbinder: gewinkelt 3" o:spid="_x0000_s1209" type="#_x0000_t34" style="position:absolute;left:78855;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" strokecolor="windowText" strokeweight=".5pt">
                                      <v:stroke endarrow="open"/>
                                    </v:shape>
                                    <v:shape id="Gerade Verbindung mit Pfeil 4" o:spid="_x0000_s1210" type="#_x0000_t32" style="position:absolute;left:76439;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" strokecolor="windowText" strokeweight=".5pt">
                                      <v:stroke endarrow="open" joinstyle="miter"/>
                                    </v:shape>
                                    <v:shape id="Gerade Verbindung mit Pfeil 4" o:spid="_x0000_s1211" type="#_x0000_t32" style="position:absolute;left:76349;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" strokecolor="windowText" strokeweight=".5pt">
                                      <v:stroke endarrow="open" joinstyle="miter"/>
                                    </v:shape>
                                    <v:shape id="Gerade Verbindung mit Pfeil 4" o:spid="_x0000_s1212" type="#_x0000_t32" style="position:absolute;left:76439;top:30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" strokecolor="windowText" strokeweight=".5pt">
                                      <v:stroke endarrow="open" joinstyle="miter"/>
                                    </v:shape>
                                    <v:shape id="Gerade Verbindung mit Pfeil 4" o:spid="_x0000_s1213" type="#_x0000_t32" style="position:absolute;left:76439;top:2544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" strokecolor="windowText" strokeweight=".5pt">
                                      <v:stroke endarrow="open" joinstyle="miter"/>
                                    </v:shape>
                                    <v:shape id="Gerade Verbindung mit Pfeil 4" o:spid="_x0000_s1214" type="#_x0000_t32" style="position:absolute;left:76258;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" strokecolor="windowText" strokeweight=".5pt">
                                      <v:stroke endarrow="open" joinstyle="miter"/>
                                    </v:shape>
                                    <v:shape id="Gerade Verbindung mit Pfeil 4" o:spid="_x0000_s1215" type="#_x0000_t32" style="position:absolute;left:68563;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" strokecolor="windowText" strokeweight=".5pt">
                                      <v:stroke endarrow="open" joinstyle="miter"/>
                                    </v:shape>
                                    <v:shape id="Gerade Verbindung mit Pfeil 4" o:spid="_x0000_s1216" type="#_x0000_t32" style="position:absolute;left:68563;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" strokecolor="windowText" strokeweight=".5pt">
                                      <v:stroke endarrow="open" joinstyle="miter"/>
                                    </v:shape>
                                    <v:shape id="Verbinder: gewinkelt 5" o:spid="_x0000_s1217" type="#_x0000_t34" style="position:absolute;left:63521;top:28764;width:1988;height:80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" adj="8413" strokecolor="windowText" strokeweight=".5pt">
                                      <v:stroke endarrow="open"/>
                                    </v:shape>
                                    <v:shape id="Gerade Verbindung mit Pfeil 4" o:spid="_x0000_s1218" type="#_x0000_t32" style="position:absolute;left:68653;top:25259;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" strokecolor="windowText" strokeweight=".5pt">
                                      <v:stroke endarrow="open" joinstyle="miter"/>
                                    </v:shape>
                                    <v:shape id="Gerade Verbindung mit Pfeil 4" o:spid="_x0000_s1219" type="#_x0000_t32" style="position:absolute;left:68472;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" strokecolor="windowText" strokeweight=".5pt">
                                      <v:stroke endarrow="open" joinstyle="miter"/>
                                    </v:shape>
                                    <v:shape id="Gerade Verbindung mit Pfeil 4" o:spid="_x0000_s1220" type="#_x0000_t32" style="position:absolute;left:60233;top:25349;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" strokecolor="windowText" strokeweight=".5pt">
                                      <v:stroke endarrow="open" joinstyle="miter"/>
                                    </v:shape>
                                    <v:shape id="Gerade Verbindung mit Pfeil 4" o:spid="_x0000_s1221" type="#_x0000_t32" style="position:absolute;left:60052;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" strokecolor="windowText" strokeweight=".5pt">
                                      <v:stroke endarrow="open" joinstyle="miter"/>
                                    </v:shape>
                                    <v:shape id="Gerade Verbindung mit Pfeil 4" o:spid="_x0000_s1222" type="#_x0000_t32" style="position:absolute;left:34283;top:3509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" strokecolor="windowText" strokeweight=".5pt">
                                      <v:stroke endarrow="open" joinstyle="miter"/>
                                    </v:shape>
                                    <v:shape id="Gerade Verbindung mit Pfeil 4" o:spid="_x0000_s1223" type="#_x0000_t32" style="position:absolute;left:43617;top:31922;width:317;height:20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" strokecolor="windowText" strokeweight=".5pt">
                                      <v:stroke endarrow="open" joinstyle="miter"/>
                                    </v:shape>
                                    <v:shape id="Gerade Verbindung mit Pfeil 4" o:spid="_x0000_s1224" type="#_x0000_t32" style="position:absolute;left:43575;top:2534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" strokecolor="windowText" strokeweight=".5pt">
                                      <v:stroke endarrow="open" joinstyle="miter"/>
                                    </v:shape>
                                    <v:shape id="Gerade Verbindung mit Pfeil 4" o:spid="_x0000_s1225" type="#_x0000_t32" style="position:absolute;left:35246;top:19646;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" strokecolor="windowText" strokeweight=".5pt">
                                      <v:stroke endarrow="open" joinstyle="miter"/>
                                    </v:shape>
                                    <v:shape id="Gerade Verbindung mit Pfeil 4" o:spid="_x0000_s1226" type="#_x0000_t32" style="position:absolute;left:43394;top:3711;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" strokecolor="windowText" strokeweight=".5pt">
                                      <v:stroke endarrow="open" joinstyle="miter"/>
                                    </v:shape>
                                    <v:shape id="Gerade Verbindung mit Pfeil 4" o:spid="_x0000_s1227" type="#_x0000_t32" style="position:absolute;left:43394;top:8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" strokecolor="windowText" strokeweight=".5pt">
                                      <v:stroke endarrow="open" joinstyle="miter"/>
                                    </v:shape>
                                    <v:shape id="Gerade Verbindung mit Pfeil 4" o:spid="_x0000_s1228" type="#_x0000_t32" style="position:absolute;left:43303;top:13761;width:153;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" strokecolor="windowText" strokeweight=".5pt">
                                      <v:stroke endarrow="open" joinstyle="miter"/>
                                    </v:shape>
                                    <v:shape id="Gerade Verbindung mit Pfeil 4" o:spid="_x0000_s1229" type="#_x0000_t32" style="position:absolute;left:43484;top:19283;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" strokecolor="windowText" strokeweight=".5pt">
                                      <v:stroke endarrow="open" joinstyle="miter"/>
                                    </v:shape>
                                    <v:shape id="Gerade Verbindung mit Pfeil 4" o:spid="_x0000_s1230" type="#_x0000_t32" style="position:absolute;left:51089;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" strokecolor="windowText" strokeweight=".5pt">
                                      <v:stroke endarrow="open" joinstyle="miter"/>
                                    </v:shape>
                                    <v:rect id="Rechteck 1" o:spid="_x0000_s1231" style="position:absolute;left:32592;top:3078;width:5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" fillcolor="#f2fc70" strokecolor="#223f59" strokeweight=".5pt">
                                      <v:textbox inset="1mm,0,0,1mm">
                                        <w:txbxContent>
                                          <w:p w14:paraId="739CAC05" w14:textId="77777777" w:rsidR="00441424" w:rsidRPr="004C6AC6" w:rsidRDefault="00441424" w:rsidP="00441424">
                                            <w:pPr>
                                              <w:pStyle w:val="TableTextCaro"/>
                                              <w:rPr>
                                                <w:sz w:val="16"/>
                                                <w:szCs w:val="16"/>
                                              </w:rPr>
                                            </w:pPr>
                                          </w:p>
                                        </w:txbxContent>
                                      </v:textbox>
                                    </v:rect>
                                    <v:shape id="Flussdiagramm: Grenzstelle 2" o:spid="_x0000_s1232" type="#_x0000_t116" style="position:absolute;left:40740;top:3078;width:5956;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" fillcolor="#c5e0b4" strokecolor="#223f59" strokeweight=".5pt">
                                      <v:textbox inset="0,0,0,0">
                                        <w:txbxContent>
                                          <w:p w14:paraId="3BFEDAD9" w14:textId="77777777" w:rsidR="00441424" w:rsidRPr="004C6AC6" w:rsidRDefault="00441424" w:rsidP="00441424">
                                            <w:pPr>
                                              <w:pStyle w:val="TableTextCaro"/>
                                              <w:rPr>
                                                <w:sz w:val="16"/>
                                                <w:szCs w:val="16"/>
                                                <w:rPrChange w:id="7660" w:author="BC" w:date="2025-06-24T12:58:00Z">
                                                  <w:rPr>
                                                    <w:sz w:val="16"/>
                                                    <w:szCs w:val="16"/>
                                                    <w:lang w:val="de-DE"/>
                                                  </w:rPr>
                                                </w:rPrChange>
                                              </w:rPr>
                                            </w:pPr>
                                          </w:p>
                                        </w:txbxContent>
                                      </v:textbox>
                                    </v:shape>
                                    <v:rect id="Rechteck 1" o:spid="_x0000_s1233" style="position:absolute;left:40650;top:7333;width:61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" fillcolor="#f2fc70" strokecolor="#223f59" strokeweight=".5pt">
                                      <v:textbox inset="1mm,0,0,1mm">
                                        <w:txbxContent>
                                          <w:p w14:paraId="1B0631AC" w14:textId="77777777" w:rsidR="00441424" w:rsidRPr="004C6AC6" w:rsidRDefault="00441424" w:rsidP="00441424">
                                            <w:pPr>
                                              <w:pStyle w:val="TableTextCaro"/>
                                              <w:rPr>
                                                <w:sz w:val="16"/>
                                                <w:szCs w:val="16"/>
                                              </w:rPr>
                                            </w:pPr>
                                          </w:p>
                                        </w:txbxContent>
                                      </v:textbox>
                                    </v:rect>
                                    <v:shape id="Flussdiagramm: Grenzstelle 2" o:spid="_x0000_s1234" type="#_x0000_t116" style="position:absolute;left:48073;top:12493;width:5906;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" fillcolor="#c5e0b4" strokecolor="#223f59" strokeweight=".5pt">
                                      <v:textbox inset="1mm,0,0,0">
                                        <w:txbxContent>
                                          <w:p w14:paraId="09DFDDE0" w14:textId="77777777" w:rsidR="00441424" w:rsidRPr="004C6AC6" w:rsidRDefault="00441424" w:rsidP="00441424">
                                            <w:pPr>
                                              <w:pStyle w:val="TableTextCaro"/>
                                              <w:rPr>
                                                <w:sz w:val="16"/>
                                                <w:szCs w:val="16"/>
                                              </w:rPr>
                                            </w:pPr>
                                          </w:p>
                                        </w:txbxContent>
                                      </v:textbox>
                                    </v:shape>
                                    <v:shape id="Flussdiagramm: Grenzstelle 2" o:spid="_x0000_s1235" type="#_x0000_t116" style="position:absolute;left:40559;top:17382;width:5956;height:4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" fillcolor="#c5e0b4" strokecolor="#223f59" strokeweight=".5pt">
                                      <v:textbox inset="0,0,0,0">
                                        <w:txbxContent>
                                          <w:p w14:paraId="43944F46" w14:textId="77777777" w:rsidR="00441424" w:rsidRPr="004C6AC6" w:rsidRDefault="00441424" w:rsidP="00441424">
                                            <w:pPr>
                                              <w:pStyle w:val="TableTextCaro"/>
                                              <w:rPr>
                                                <w:sz w:val="14"/>
                                                <w:szCs w:val="14"/>
                                                <w:rPrChange w:id="7661" w:author="BC" w:date="2025-06-24T12:58:00Z">
                                                  <w:rPr>
                                                    <w:sz w:val="16"/>
                                                    <w:szCs w:val="16"/>
                                                  </w:rPr>
                                                </w:rPrChange>
                                              </w:rPr>
                                            </w:pPr>
                                          </w:p>
                                        </w:txbxContent>
                                      </v:textbox>
                                    </v:shape>
                                    <v:rect id="Rechteck 1" o:spid="_x0000_s1236" style="position:absolute;left:48436;top:23448;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" fillcolor="#f2fc70" strokecolor="#223f59" strokeweight=".5pt">
                                      <v:textbox inset="1mm,0,0,1mm">
                                        <w:txbxContent>
                                          <w:p w14:paraId="65722B11" w14:textId="77777777" w:rsidR="00441424" w:rsidRPr="004C6AC6" w:rsidRDefault="00441424" w:rsidP="00441424">
                                            <w:pPr>
                                              <w:pStyle w:val="TableTextCaro"/>
                                              <w:rPr>
                                                <w:sz w:val="16"/>
                                                <w:szCs w:val="16"/>
                                              </w:rPr>
                                            </w:pPr>
                                          </w:p>
                                        </w:txbxContent>
                                      </v:textbox>
                                    </v:rect>
                                    <v:rect id="Rechteck 1" o:spid="_x0000_s1237" style="position:absolute;left:39644;top:22905;width:8076;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" fillcolor="#f2fc70" strokecolor="#223f59" strokeweight=".5pt">
                                      <v:textbox inset="1mm,0,0,1mm">
                                        <w:txbxContent>
                                          <w:p w14:paraId="43060442" w14:textId="77777777" w:rsidR="00441424" w:rsidRPr="004C6AC6" w:rsidRDefault="00441424" w:rsidP="00441424">
                                            <w:pPr>
                                              <w:pStyle w:val="TableTextCaro"/>
                                              <w:rPr>
                                                <w:sz w:val="16"/>
                                                <w:szCs w:val="16"/>
                                              </w:rPr>
                                            </w:pPr>
                                          </w:p>
                                        </w:txbxContent>
                                      </v:textbox>
                                    </v:rect>
                                    <v:rect id="Rechteck 1" o:spid="_x0000_s1238" style="position:absolute;left:32592;top:16205;width:5626;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" fillcolor="#f2fc70" strokecolor="#223f59" strokeweight=".5pt">
                                      <v:textbox inset="1mm,0,0,1mm">
                                        <w:txbxContent>
                                          <w:p w14:paraId="5CC2CC46" w14:textId="77777777" w:rsidR="00441424" w:rsidRPr="004C6AC6" w:rsidRDefault="00441424" w:rsidP="00441424">
                                            <w:pPr>
                                              <w:pStyle w:val="TableTextCaro"/>
                                              <w:rPr>
                                                <w:sz w:val="16"/>
                                                <w:szCs w:val="16"/>
                                              </w:rPr>
                                            </w:pPr>
                                          </w:p>
                                        </w:txbxContent>
                                      </v:textbox>
                                    </v:rect>
                                    <v:shape id="Flussdiagramm: Grenzstelle 2" o:spid="_x0000_s1239" type="#_x0000_t116" style="position:absolute;left:32683;top:23267;width:5480;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" fillcolor="#c5e0b4" strokecolor="#223f59" strokeweight=".5pt">
                                      <v:textbox inset="0,0,0,0">
                                        <w:txbxContent>
                                          <w:p w14:paraId="42E7714A" w14:textId="77777777" w:rsidR="00441424" w:rsidRPr="004C6AC6" w:rsidRDefault="00441424" w:rsidP="00441424">
                                            <w:pPr>
                                              <w:pStyle w:val="TableTextCaro"/>
                                              <w:rPr>
                                                <w:sz w:val="14"/>
                                                <w:szCs w:val="14"/>
                                                <w:rPrChange w:id="7662" w:author="BC" w:date="2025-06-24T12:58:00Z">
                                                  <w:rPr>
                                                    <w:sz w:val="16"/>
                                                    <w:szCs w:val="16"/>
                                                  </w:rPr>
                                                </w:rPrChange>
                                              </w:rPr>
                                            </w:pPr>
                                          </w:p>
                                        </w:txbxContent>
                                      </v:textbox>
                                    </v:shape>
                                    <v:rect id="Rechteck 1" o:spid="_x0000_s1240" style="position:absolute;left:40559;top:28971;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" fillcolor="#f2fc70" strokecolor="#223f59" strokeweight=".5pt">
                                      <v:textbox inset="1mm,0,0,1mm">
                                        <w:txbxContent>
                                          <w:p w14:paraId="3737A184" w14:textId="77777777" w:rsidR="00441424" w:rsidRPr="004C6AC6" w:rsidRDefault="00441424" w:rsidP="00441424">
                                            <w:pPr>
                                              <w:pStyle w:val="TableTextCaro"/>
                                              <w:rPr>
                                                <w:sz w:val="16"/>
                                                <w:szCs w:val="16"/>
                                              </w:rPr>
                                            </w:pPr>
                                          </w:p>
                                        </w:txbxContent>
                                      </v:textbox>
                                    </v:rect>
                                    <v:shape id="Flussdiagramm: Grenzstelle 2" o:spid="_x0000_s1241" type="#_x0000_t116" style="position:absolute;left:36331;top:34032;width:4666;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" fillcolor="#c5e0b4" strokecolor="#223f59" strokeweight=".5pt">
                                      <v:textbox inset="0,0,0,0">
                                        <w:txbxContent>
                                          <w:p w14:paraId="57EF3501" w14:textId="77777777" w:rsidR="00441424" w:rsidRPr="004C6AC6" w:rsidRDefault="00441424" w:rsidP="00441424">
                                            <w:pPr>
                                              <w:pStyle w:val="TableTextCaro"/>
                                              <w:rPr>
                                                <w:sz w:val="14"/>
                                                <w:szCs w:val="14"/>
                                                <w:rPrChange w:id="7663" w:author="BC" w:date="2025-06-24T12:58:00Z">
                                                  <w:rPr>
                                                    <w:sz w:val="16"/>
                                                    <w:szCs w:val="16"/>
                                                  </w:rPr>
                                                </w:rPrChange>
                                              </w:rPr>
                                            </w:pPr>
                                          </w:p>
                                        </w:txbxContent>
                                      </v:textbox>
                                    </v:shape>
                                    <v:rect id="Rechteck 1" o:spid="_x0000_s1242" style="position:absolute;left:35773;top:43041;width:6115;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" fillcolor="#f2fc70" strokecolor="#223f59" strokeweight=".5pt">
                                      <v:textbox inset="1mm,0,0,1mm">
                                        <w:txbxContent>
                                          <w:p w14:paraId="103491BC" w14:textId="77777777" w:rsidR="00441424" w:rsidRPr="004C6AC6" w:rsidRDefault="00441424" w:rsidP="00441424">
                                            <w:pPr>
                                              <w:pStyle w:val="TableTextCaro"/>
                                              <w:rPr>
                                                <w:sz w:val="14"/>
                                                <w:szCs w:val="14"/>
                                                <w:rPrChange w:id="7664" w:author="BC" w:date="2025-06-24T12:58:00Z">
                                                  <w:rPr>
                                                    <w:sz w:val="16"/>
                                                    <w:szCs w:val="16"/>
                                                  </w:rPr>
                                                </w:rPrChange>
                                              </w:rPr>
                                            </w:pPr>
                                          </w:p>
                                        </w:txbxContent>
                                      </v:textbox>
                                    </v:rect>
                                    <v:shape id="Verbinder: gewinkelt 3" o:spid="_x0000_s1243" type="#_x0000_t34" style="position:absolute;left:38296;top:4383;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" strokecolor="windowText" strokeweight=".5pt">
                                      <v:stroke endarrow="open"/>
                                    </v:shape>
                                    <v:shape id="Verbinder: gewinkelt 3" o:spid="_x0000_s1244" type="#_x0000_t34" style="position:absolute;left:45629;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" strokecolor="windowText" strokeweight=".5pt">
                                      <v:stroke endarrow="open"/>
                                    </v:shape>
                                    <v:rect id="Rechteck 1" o:spid="_x0000_s1245" style="position:absolute;left:40559;top:11769;width:611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" fillcolor="#f2fc70" strokecolor="#223f59" strokeweight=".5pt">
                                      <v:textbox inset="1mm,0,0,1mm">
                                        <w:txbxContent>
                                          <w:p w14:paraId="40E0A011" w14:textId="77777777" w:rsidR="00441424" w:rsidRPr="004C6AC6" w:rsidRDefault="00441424" w:rsidP="00441424">
                                            <w:pPr>
                                              <w:pStyle w:val="TableTextCaro"/>
                                              <w:rPr>
                                                <w:sz w:val="16"/>
                                                <w:szCs w:val="16"/>
                                              </w:rPr>
                                            </w:pPr>
                                          </w:p>
                                        </w:txbxContent>
                                      </v:textbox>
                                    </v:rect>
                                    <v:shape id="Gerade Verbindung mit Pfeil 4" o:spid="_x0000_s1246" type="#_x0000_t32" style="position:absolute;left:50918;top:15300;width:7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" strokecolor="windowText" strokeweight=".5pt">
                                      <v:stroke endarrow="open" joinstyle="miter"/>
                                    </v:shape>
                                    <v:rect id="Rechteck 1" o:spid="_x0000_s1247" style="position:absolute;left:48436;top:17654;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" fillcolor="#f2fc70" strokecolor="#223f59" strokeweight=".5pt">
                                      <v:textbox inset="1mm,0,0,1mm">
                                        <w:txbxContent>
                                          <w:p w14:paraId="61580154" w14:textId="77777777" w:rsidR="00441424" w:rsidRPr="004C6AC6" w:rsidRDefault="00441424" w:rsidP="00441424">
                                            <w:pPr>
                                              <w:pStyle w:val="TableTextCaro"/>
                                              <w:rPr>
                                                <w:sz w:val="16"/>
                                                <w:szCs w:val="16"/>
                                              </w:rPr>
                                            </w:pPr>
                                          </w:p>
                                        </w:txbxContent>
                                      </v:textbox>
                                    </v:rect>
                                    <v:shape id="Verbinder: gewinkelt 5" o:spid="_x0000_s1248" type="#_x0000_t34" style="position:absolute;left:38329;top:23582;width:2635;height:81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" strokecolor="windowText" strokeweight=".5pt">
                                      <v:stroke endarrow="open"/>
                                    </v:shape>
                                    <v:line id="Gerader Verbinder 6" o:spid="_x0000_s1249" style="position:absolute;flip:x;visibility:visible;mso-wrap-style:square" from="31324,0" to="31541,4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" strokecolor="windowText" strokeweight=".5pt">
                                      <v:stroke dashstyle="dash" joinstyle="miter"/>
                                    </v:line>
                                    <v:line id="Gerader Verbinder 6" o:spid="_x0000_s1250" style="position:absolute;flip:x;visibility:visible;mso-wrap-style:square" from="55135,90" to="55418,4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" strokecolor="windowText" strokeweight=".5pt">
                                      <v:stroke dashstyle="dash" joinstyle="miter"/>
                                    </v:line>
                                    <v:shape id="Flussdiagramm: Grenzstelle 2" o:spid="_x0000_s1251" type="#_x0000_t116" style="position:absolute;left:57308;top:18016;width:5905;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" fillcolor="#c5e0b4" strokecolor="#223f59" strokeweight=".5pt">
                                      <v:textbox inset="1mm,0,0,0">
                                        <w:txbxContent>
                                          <w:p w14:paraId="61159EFC" w14:textId="77777777" w:rsidR="00441424" w:rsidRPr="004C6AC6" w:rsidRDefault="00441424" w:rsidP="00441424">
                                            <w:pPr>
                                              <w:pStyle w:val="TableTextCaro"/>
                                              <w:rPr>
                                                <w:sz w:val="16"/>
                                                <w:szCs w:val="16"/>
                                              </w:rPr>
                                            </w:pPr>
                                          </w:p>
                                        </w:txbxContent>
                                      </v:textbox>
                                    </v:shape>
                                    <v:rect id="Rechteck 1" o:spid="_x0000_s1252" style="position:absolute;left:57580;top:23629;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" fillcolor="#f2fc70" strokecolor="#223f59" strokeweight=".5pt">
                                      <v:textbox inset="1mm,0,0,1mm">
                                        <w:txbxContent>
                                          <w:p w14:paraId="15B00D7F" w14:textId="77777777" w:rsidR="00441424" w:rsidRPr="004C6AC6" w:rsidRDefault="00441424" w:rsidP="00441424">
                                            <w:pPr>
                                              <w:pStyle w:val="TableTextCaro"/>
                                              <w:rPr>
                                                <w:sz w:val="16"/>
                                                <w:szCs w:val="16"/>
                                              </w:rPr>
                                            </w:pPr>
                                          </w:p>
                                        </w:txbxContent>
                                      </v:textbox>
                                    </v:rect>
                                    <v:rect id="Rechteck 1" o:spid="_x0000_s1253" style="position:absolute;left:57207;top:29061;width:608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" fillcolor="#f2fc70" strokecolor="#223f59" strokeweight=".5pt">
                                      <v:textbox inset="1mm,0,0,1mm">
                                        <w:txbxContent>
                                          <w:p w14:paraId="6037B195" w14:textId="77777777" w:rsidR="00441424" w:rsidRPr="004C6AC6" w:rsidRDefault="00441424" w:rsidP="00441424">
                                            <w:pPr>
                                              <w:pStyle w:val="TableTextCaro"/>
                                              <w:rPr>
                                                <w:sz w:val="16"/>
                                                <w:szCs w:val="16"/>
                                              </w:rPr>
                                            </w:pPr>
                                          </w:p>
                                        </w:txbxContent>
                                      </v:textbox>
                                    </v:rect>
                                    <v:shape id="Flussdiagramm: Grenzstelle 2" o:spid="_x0000_s1254" type="#_x0000_t116" style="position:absolute;left:65818;top:17777;width:5906;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" fillcolor="#c5e0b4" strokecolor="#223f59" strokeweight=".5pt">
                                      <v:textbox inset="1mm,0,0,0">
                                        <w:txbxContent>
                                          <w:p w14:paraId="6C5E1C1A" w14:textId="77777777" w:rsidR="00441424" w:rsidRPr="004C6AC6" w:rsidRDefault="00441424" w:rsidP="00441424">
                                            <w:pPr>
                                              <w:pStyle w:val="TableTextCaro"/>
                                              <w:rPr>
                                                <w:sz w:val="14"/>
                                                <w:szCs w:val="14"/>
                                                <w:rPrChange w:id="7665" w:author="BC" w:date="2025-06-24T12:58:00Z">
                                                  <w:rPr>
                                                    <w:sz w:val="16"/>
                                                    <w:szCs w:val="16"/>
                                                  </w:rPr>
                                                </w:rPrChange>
                                              </w:rPr>
                                            </w:pPr>
                                          </w:p>
                                        </w:txbxContent>
                                      </v:textbox>
                                    </v:shape>
                                    <v:rect id="Rechteck 1" o:spid="_x0000_s1255" style="position:absolute;left:66090;top:38024;width:5626;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" fillcolor="#f2fc70" strokecolor="#223f59" strokeweight=".5pt">
                                      <v:textbox inset="1mm,0,0,1mm">
                                        <w:txbxContent>
                                          <w:p w14:paraId="6555B061" w14:textId="77777777" w:rsidR="00441424" w:rsidRPr="004C6AC6" w:rsidRDefault="00441424" w:rsidP="00441424">
                                            <w:pPr>
                                              <w:pStyle w:val="TableTextCaro"/>
                                              <w:rPr>
                                                <w:sz w:val="16"/>
                                                <w:szCs w:val="16"/>
                                              </w:rPr>
                                            </w:pPr>
                                          </w:p>
                                        </w:txbxContent>
                                      </v:textbox>
                                    </v:rect>
                                    <v:rect id="Rechteck 1" o:spid="_x0000_s1256" style="position:absolute;left:65999;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" fillcolor="#f2fc70" strokecolor="#223f59" strokeweight=".5pt">
                                      <v:textbox inset="1mm,0,0,1mm">
                                        <w:txbxContent>
                                          <w:p w14:paraId="2B2D926F" w14:textId="77777777" w:rsidR="00441424" w:rsidRPr="004C6AC6" w:rsidRDefault="00441424" w:rsidP="00441424">
                                            <w:pPr>
                                              <w:pStyle w:val="TableTextCaro"/>
                                              <w:rPr>
                                                <w:sz w:val="16"/>
                                                <w:szCs w:val="16"/>
                                              </w:rPr>
                                            </w:pPr>
                                          </w:p>
                                        </w:txbxContent>
                                      </v:textbox>
                                    </v:rect>
                                    <v:shape id="Flussdiagramm: Grenzstelle 2" o:spid="_x0000_s1257" type="#_x0000_t116" style="position:absolute;left:65637;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" fillcolor="#c5e0b4" strokecolor="#223f59" strokeweight=".5pt">
                                      <v:textbox inset="1mm,0,0,0">
                                        <w:txbxContent>
                                          <w:p w14:paraId="4DD155CB" w14:textId="77777777" w:rsidR="00441424" w:rsidRPr="004C6AC6" w:rsidRDefault="00441424" w:rsidP="00441424">
                                            <w:pPr>
                                              <w:pStyle w:val="TableTextCaro"/>
                                              <w:rPr>
                                                <w:sz w:val="14"/>
                                                <w:szCs w:val="14"/>
                                                <w:rPrChange w:id="7666" w:author="BC" w:date="2025-06-24T12:58:00Z">
                                                  <w:rPr>
                                                    <w:sz w:val="16"/>
                                                    <w:szCs w:val="16"/>
                                                  </w:rPr>
                                                </w:rPrChange>
                                              </w:rPr>
                                            </w:pPr>
                                          </w:p>
                                        </w:txbxContent>
                                      </v:textbox>
                                    </v:shape>
                                    <v:shape id="Flussdiagramm: Grenzstelle 2" o:spid="_x0000_s1258" type="#_x0000_t116" style="position:absolute;left:43366;top:48164;width:6115;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" fillcolor="#c5e0b4" strokecolor="#223f59" strokeweight=".5pt">
                                      <v:textbox inset="0,0,0,0">
                                        <w:txbxContent>
                                          <w:p w14:paraId="76475963" w14:textId="77777777" w:rsidR="00441424" w:rsidRPr="004C6AC6" w:rsidRDefault="00441424" w:rsidP="00441424">
                                            <w:pPr>
                                              <w:pStyle w:val="TableTextCaro"/>
                                              <w:rPr>
                                                <w:sz w:val="14"/>
                                                <w:szCs w:val="14"/>
                                                <w:rPrChange w:id="7667" w:author="BC" w:date="2025-06-24T12:58:00Z">
                                                  <w:rPr>
                                                    <w:sz w:val="16"/>
                                                    <w:szCs w:val="16"/>
                                                  </w:rPr>
                                                </w:rPrChange>
                                              </w:rPr>
                                            </w:pPr>
                                          </w:p>
                                        </w:txbxContent>
                                      </v:textbox>
                                    </v:shape>
                                    <v:rect id="Rechteck 1" o:spid="_x0000_s1259" style="position:absolute;left:81752;top:28971;width:453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" fillcolor="#f2fc70" strokecolor="#223f59" strokeweight=".5pt">
                                      <v:textbox inset="1mm,0,0,1mm">
                                        <w:txbxContent>
                                          <w:p w14:paraId="03E80DD3" w14:textId="77777777" w:rsidR="00441424" w:rsidRPr="004C6AC6" w:rsidRDefault="00441424" w:rsidP="00441424">
                                            <w:pPr>
                                              <w:pStyle w:val="TableTextCaro"/>
                                              <w:rPr>
                                                <w:sz w:val="16"/>
                                                <w:szCs w:val="16"/>
                                              </w:rPr>
                                            </w:pPr>
                                          </w:p>
                                        </w:txbxContent>
                                      </v:textbox>
                                    </v:rect>
                                    <v:rect id="Rechteck 1" o:spid="_x0000_s1260" style="position:absolute;left:65909;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" fillcolor="#f2fc70" strokecolor="#223f59" strokeweight=".5pt">
                                      <v:textbox inset="1mm,0,0,1mm">
                                        <w:txbxContent>
                                          <w:p w14:paraId="25A6D134" w14:textId="77777777" w:rsidR="00441424" w:rsidRPr="004C6AC6" w:rsidRDefault="00441424" w:rsidP="00441424">
                                            <w:pPr>
                                              <w:pStyle w:val="TableTextCaro"/>
                                              <w:rPr>
                                                <w:sz w:val="16"/>
                                                <w:szCs w:val="16"/>
                                              </w:rPr>
                                            </w:pPr>
                                          </w:p>
                                        </w:txbxContent>
                                      </v:textbox>
                                    </v:rect>
                                    <v:rect id="Rechteck 1" o:spid="_x0000_s1261" style="position:absolute;left:65999;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" fillcolor="#f2fc70" strokecolor="#223f59" strokeweight=".5pt">
                                      <v:textbox inset="1mm,0,0,1mm">
                                        <w:txbxContent>
                                          <w:p w14:paraId="2656667E" w14:textId="77777777" w:rsidR="00441424" w:rsidRPr="004C6AC6" w:rsidRDefault="00441424" w:rsidP="00441424">
                                            <w:pPr>
                                              <w:pStyle w:val="TableTextCaro"/>
                                              <w:rPr>
                                                <w:sz w:val="16"/>
                                                <w:szCs w:val="16"/>
                                              </w:rPr>
                                            </w:pPr>
                                          </w:p>
                                        </w:txbxContent>
                                      </v:textbox>
                                    </v:rect>
                                    <v:shape id="Flussdiagramm: Grenzstelle 2" o:spid="_x0000_s1262" type="#_x0000_t116" style="position:absolute;left:73695;top:18106;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" fillcolor="#c5e0b4" strokecolor="#223f59" strokeweight=".5pt">
                                      <v:textbox inset="1mm,0,0,0">
                                        <w:txbxContent>
                                          <w:p w14:paraId="23951721" w14:textId="77777777" w:rsidR="00441424" w:rsidRPr="004C6AC6" w:rsidRDefault="00441424" w:rsidP="00441424">
                                            <w:pPr>
                                              <w:pStyle w:val="TableTextCaro"/>
                                              <w:rPr>
                                                <w:sz w:val="16"/>
                                                <w:szCs w:val="16"/>
                                                <w:rPrChange w:id="7668" w:author="BC" w:date="2025-06-24T12:58:00Z">
                                                  <w:rPr>
                                                    <w:sz w:val="16"/>
                                                    <w:szCs w:val="16"/>
                                                    <w:lang w:val="de-DE"/>
                                                  </w:rPr>
                                                </w:rPrChange>
                                              </w:rPr>
                                            </w:pPr>
                                          </w:p>
                                        </w:txbxContent>
                                      </v:textbox>
                                    </v:shape>
                                    <v:rect id="Rechteck 1" o:spid="_x0000_s1263" style="position:absolute;left:73876;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" fillcolor="#f2fc70" strokecolor="#223f59" strokeweight=".5pt">
                                      <v:textbox inset="1mm,0,0,1mm">
                                        <w:txbxContent>
                                          <w:p w14:paraId="3DFDB9A4" w14:textId="77777777" w:rsidR="00441424" w:rsidRPr="004C6AC6" w:rsidRDefault="00441424" w:rsidP="00441424">
                                            <w:pPr>
                                              <w:pStyle w:val="TableTextCaro"/>
                                              <w:rPr>
                                                <w:sz w:val="16"/>
                                                <w:szCs w:val="16"/>
                                                <w:rPrChange w:id="7669" w:author="BC" w:date="2025-06-24T12:58:00Z">
                                                  <w:rPr>
                                                    <w:sz w:val="16"/>
                                                    <w:szCs w:val="16"/>
                                                    <w:lang w:val="de-DE"/>
                                                  </w:rPr>
                                                </w:rPrChange>
                                              </w:rPr>
                                            </w:pPr>
                                          </w:p>
                                        </w:txbxContent>
                                      </v:textbox>
                                    </v:rect>
                                    <v:shape id="Flussdiagramm: Grenzstelle 2" o:spid="_x0000_s1264" type="#_x0000_t116" style="position:absolute;left:73604;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" fillcolor="#c5e0b4" strokecolor="#223f59" strokeweight=".5pt">
                                      <v:textbox inset="1mm,0,0,0">
                                        <w:txbxContent>
                                          <w:p w14:paraId="072DDCE5" w14:textId="77777777" w:rsidR="00441424" w:rsidRPr="004C6AC6" w:rsidRDefault="00441424" w:rsidP="00441424">
                                            <w:pPr>
                                              <w:pStyle w:val="TableTextCaro"/>
                                              <w:rPr>
                                                <w:sz w:val="16"/>
                                                <w:szCs w:val="16"/>
                                              </w:rPr>
                                            </w:pPr>
                                          </w:p>
                                        </w:txbxContent>
                                      </v:textbox>
                                    </v:shape>
                                    <v:rect id="Rechteck 1" o:spid="_x0000_s1265" style="position:absolute;left:73604;top:38024;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" fillcolor="#f2fc70" strokecolor="#223f59" strokeweight=".5pt">
                                      <v:textbox inset="1mm,0,0,1mm">
                                        <w:txbxContent>
                                          <w:p w14:paraId="1B26406E" w14:textId="77777777" w:rsidR="00441424" w:rsidRPr="004C6AC6" w:rsidRDefault="00441424" w:rsidP="00441424">
                                            <w:pPr>
                                              <w:pStyle w:val="TableTextCaro"/>
                                              <w:rPr>
                                                <w:sz w:val="16"/>
                                                <w:szCs w:val="16"/>
                                              </w:rPr>
                                            </w:pPr>
                                          </w:p>
                                        </w:txbxContent>
                                      </v:textbox>
                                    </v:rect>
                                    <v:rect id="Rechteck 1" o:spid="_x0000_s1266" style="position:absolute;left:73785;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" fillcolor="#f2fc70" strokecolor="#223f59" strokeweight=".5pt">
                                      <v:textbox inset="1mm,0,0,1mm">
                                        <w:txbxContent>
                                          <w:p w14:paraId="198C5B42" w14:textId="77777777" w:rsidR="00441424" w:rsidRPr="004C6AC6" w:rsidRDefault="00441424" w:rsidP="00441424">
                                            <w:pPr>
                                              <w:pStyle w:val="TableTextCaro"/>
                                              <w:rPr>
                                                <w:sz w:val="16"/>
                                                <w:szCs w:val="16"/>
                                              </w:rPr>
                                            </w:pPr>
                                          </w:p>
                                        </w:txbxContent>
                                      </v:textbox>
                                    </v:rect>
                                    <v:rect id="Rechteck 1" o:spid="_x0000_s1267" style="position:absolute;left:73876;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" fillcolor="#f2fc70" strokecolor="#223f59" strokeweight=".5pt">
                                      <v:textbox inset="1mm,0,0,1mm">
                                        <w:txbxContent>
                                          <w:p w14:paraId="5FD4C52C" w14:textId="77777777" w:rsidR="00441424" w:rsidRPr="004C6AC6" w:rsidRDefault="00441424" w:rsidP="00441424">
                                            <w:pPr>
                                              <w:pStyle w:val="TableTextCaro"/>
                                              <w:rPr>
                                                <w:sz w:val="16"/>
                                                <w:szCs w:val="16"/>
                                              </w:rPr>
                                            </w:pPr>
                                          </w:p>
                                        </w:txbxContent>
                                      </v:textbox>
                                    </v:rect>
                                    <v:shape id="Flussdiagramm: Grenzstelle 2" o:spid="_x0000_s1268" type="#_x0000_t116" style="position:absolute;left:73785;top:12131;width:5906;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" fillcolor="#c5e0b4" strokecolor="#223f59" strokeweight=".5pt">
                                      <v:textbox inset="1mm,0,0,0">
                                        <w:txbxContent>
                                          <w:p w14:paraId="26FFF698" w14:textId="77777777" w:rsidR="00441424" w:rsidRPr="004C6AC6" w:rsidRDefault="00441424" w:rsidP="00441424">
                                            <w:pPr>
                                              <w:pStyle w:val="TableTextCaro"/>
                                              <w:rPr>
                                                <w:sz w:val="14"/>
                                                <w:szCs w:val="14"/>
                                                <w:rPrChange w:id="7670" w:author="BC" w:date="2025-06-24T12:58:00Z">
                                                  <w:rPr>
                                                    <w:sz w:val="16"/>
                                                    <w:szCs w:val="16"/>
                                                  </w:rPr>
                                                </w:rPrChange>
                                              </w:rPr>
                                            </w:pPr>
                                          </w:p>
                                        </w:txbxContent>
                                      </v:textbox>
                                    </v:shape>
                                    <v:shape id="Verbinder: gewinkelt 5" o:spid="_x0000_s1269" type="#_x0000_t34" style="position:absolute;left:46715;top:19321;width:10578;height:1108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" adj="16621" strokecolor="windowText" strokeweight=".5pt">
                                      <v:stroke endarrow="open"/>
                                    </v:shape>
                                    <v:shape id="Verbinder: gewinkelt 5" o:spid="_x0000_s1270" type="#_x0000_t34" style="position:absolute;left:63283;top:19502;width:2782;height:1094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" adj="8098" strokecolor="windowText" strokeweight=".5pt">
                                      <v:stroke endarrow="open"/>
                                    </v:shape>
                                    <v:shape id="Verbinder: gewinkelt 5" o:spid="_x0000_s1271" type="#_x0000_t34" style="position:absolute;left:71612;top:19412;width:2341;height:1094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" adj="8098" strokecolor="windowText" strokeweight=".5pt">
                                      <v:stroke endarrow="open"/>
                                    </v:shape>
                                    <v:shape id="Verbinder: gewinkelt 5" o:spid="_x0000_s1272" type="#_x0000_t34" style="position:absolute;left:71703;top:13617;width:1915;height:1679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" adj="8098" strokecolor="windowText" strokeweight=".5pt">
                                      <v:stroke endarrow="open"/>
                                    </v:shape>
                                    <v:rect id="Rechteck 1" o:spid="_x0000_s1273" style="position:absolute;left:81481;top:12041;width:4681;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" fillcolor="#f2fc70" strokecolor="#223f59" strokeweight=".5pt">
                                      <v:textbox inset="1mm,0,0,1mm">
                                        <w:txbxContent>
                                          <w:p w14:paraId="62997E54" w14:textId="77777777" w:rsidR="00441424" w:rsidRPr="004C6AC6" w:rsidRDefault="00441424" w:rsidP="00441424">
                                            <w:pPr>
                                              <w:pStyle w:val="TableTextCaro"/>
                                              <w:rPr>
                                                <w:sz w:val="14"/>
                                                <w:szCs w:val="14"/>
                                                <w:rPrChange w:id="7671" w:author="BC" w:date="2025-06-24T12:58:00Z">
                                                  <w:rPr>
                                                    <w:sz w:val="16"/>
                                                    <w:szCs w:val="16"/>
                                                    <w:lang w:val="de-DE"/>
                                                  </w:rPr>
                                                </w:rPrChange>
                                              </w:rPr>
                                            </w:pPr>
                                          </w:p>
                                        </w:txbxContent>
                                      </v:textbox>
                                    </v:rect>
                                    <v:shape id="Verbinder: gewinkelt 5" o:spid="_x0000_s1274" type="#_x0000_t34" style="position:absolute;left:79265;top:24312;width:1671;height:74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" adj="3228" strokecolor="windowText" strokeweight=".5pt">
                                      <v:stroke endarrow="open"/>
                                    </v:shape>
                                    <v:line id="Gerader Verbinder 6" o:spid="_x0000_s1275" style="position:absolute;flip:x;visibility:visible;mso-wrap-style:square" from="87547,724" to="87756,4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" strokecolor="windowText" strokeweight=".5pt">
                                      <v:stroke dashstyle="dash" joinstyle="miter"/>
                                    </v:line>
                                    <v:line id="Gerader Verbinder 6" o:spid="_x0000_s1276" style="position:absolute;flip:x;visibility:visible;mso-wrap-style:square" from="8600,0" to="8880,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" strokecolor="windowText" strokeweight=".5pt">
                                      <v:stroke dashstyle="dash" joinstyle="miter"/>
                                    </v:line>
                                    <v:line id="Gerader Verbinder 6" o:spid="_x0000_s1277" style="position:absolute;flip:x;visibility:visible;mso-wrap-style:square" from="-1389,140" to="-1107,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" strokecolor="windowText" strokeweight=".5pt">
                                      <v:stroke dashstyle="dash" joinstyle="miter"/>
                                    </v:line>
                                    <v:shape id="Gerade Verbindung mit Pfeil 4" o:spid="_x0000_s1278" type="#_x0000_t32" style="position:absolute;left:12431;top:3376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" strokecolor="windowText" strokeweight=".5pt">
                                      <v:stroke endarrow="open" joinstyle="miter"/>
                                    </v:shape>
                                    <v:shape id="Gerade Verbindung mit Pfeil 4" o:spid="_x0000_s1279" type="#_x0000_t32" style="position:absolute;left:12431;top:24715;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" strokecolor="windowText" strokeweight=".5pt">
                                      <v:stroke endarrow="open" joinstyle="miter"/>
                                    </v:shape>
                                    <v:shape id="Gerade Verbindung mit Pfeil 4" o:spid="_x0000_s1280" type="#_x0000_t32" style="position:absolute;left:12341;top:18831;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" strokecolor="windowText" strokeweight=".5pt">
                                      <v:stroke endarrow="open" joinstyle="miter"/>
                                    </v:shape>
                                    <v:shape id="Flussdiagramm: Grenzstelle 2" o:spid="_x0000_s1281" type="#_x0000_t116" style="position:absolute;left:9687;top:17563;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" fillcolor="#c5e0b4" strokecolor="#223f59" strokeweight=".5pt">
                                      <v:textbox inset="1mm,0,0,0">
                                        <w:txbxContent>
                                          <w:p w14:paraId="7A341F33" w14:textId="77777777" w:rsidR="00441424" w:rsidRPr="004C6AC6" w:rsidRDefault="00441424" w:rsidP="00441424">
                                            <w:pPr>
                                              <w:pStyle w:val="TableTextCaro"/>
                                              <w:rPr>
                                                <w:sz w:val="16"/>
                                                <w:szCs w:val="16"/>
                                                <w:rPrChange w:id="7672" w:author="BC" w:date="2025-06-24T12:58:00Z">
                                                  <w:rPr>
                                                    <w:sz w:val="16"/>
                                                    <w:szCs w:val="16"/>
                                                    <w:lang w:val="de-DE"/>
                                                  </w:rPr>
                                                </w:rPrChange>
                                              </w:rPr>
                                            </w:pPr>
                                          </w:p>
                                        </w:txbxContent>
                                      </v:textbox>
                                    </v:shape>
                                    <v:rect id="Rechteck 1" o:spid="_x0000_s1282" style="position:absolute;left:9958;top:37481;width:5626;height:5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" fillcolor="#f2fc70" strokecolor="#223f59" strokeweight=".5pt">
                                      <v:textbox inset="1mm,0,0,1mm">
                                        <w:txbxContent>
                                          <w:p w14:paraId="0F79B200" w14:textId="77777777" w:rsidR="00441424" w:rsidRPr="004C6AC6" w:rsidRDefault="00441424" w:rsidP="00441424">
                                            <w:pPr>
                                              <w:pStyle w:val="TableTextCaro"/>
                                              <w:rPr>
                                                <w:sz w:val="16"/>
                                                <w:szCs w:val="16"/>
                                              </w:rPr>
                                            </w:pPr>
                                          </w:p>
                                        </w:txbxContent>
                                      </v:textbox>
                                    </v:rect>
                                    <v:rect id="Rechteck 1" o:spid="_x0000_s1283" style="position:absolute;left:9868;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" fillcolor="#f2fc70" strokecolor="#223f59" strokeweight=".5pt">
                                      <v:textbox inset="1mm,0,0,1mm">
                                        <w:txbxContent>
                                          <w:p w14:paraId="1CF49220" w14:textId="77777777" w:rsidR="00441424" w:rsidRPr="004C6AC6" w:rsidRDefault="00441424" w:rsidP="00441424">
                                            <w:pPr>
                                              <w:pStyle w:val="TableTextCaro"/>
                                              <w:rPr>
                                                <w:sz w:val="16"/>
                                                <w:szCs w:val="16"/>
                                              </w:rPr>
                                            </w:pPr>
                                          </w:p>
                                        </w:txbxContent>
                                      </v:textbox>
                                    </v:rect>
                                    <v:shape id="Flussdiagramm: Grenzstelle 2" o:spid="_x0000_s1284" type="#_x0000_t116" style="position:absolute;left:9506;top:33226;width:5905;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" fillcolor="#c5e0b4" strokecolor="#223f59" strokeweight=".5pt">
                                      <v:textbox inset="1mm,0,0,0">
                                        <w:txbxContent>
                                          <w:p w14:paraId="4649B742" w14:textId="77777777" w:rsidR="00441424" w:rsidRPr="004C6AC6" w:rsidRDefault="00441424" w:rsidP="00441424">
                                            <w:pPr>
                                              <w:pStyle w:val="TableTextCaro"/>
                                              <w:rPr>
                                                <w:sz w:val="16"/>
                                                <w:szCs w:val="16"/>
                                              </w:rPr>
                                            </w:pPr>
                                          </w:p>
                                        </w:txbxContent>
                                      </v:textbox>
                                    </v:shape>
                                    <v:rect id="Rechteck 1" o:spid="_x0000_s1285" style="position:absolute;left:9777;top:22633;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" fillcolor="#f2fc70" strokecolor="#223f59" strokeweight=".5pt">
                                      <v:textbox inset="1mm,0,0,1mm">
                                        <w:txbxContent>
                                          <w:p w14:paraId="79A062C4" w14:textId="77777777" w:rsidR="00441424" w:rsidRPr="004C6AC6" w:rsidRDefault="00441424" w:rsidP="00441424">
                                            <w:pPr>
                                              <w:pStyle w:val="TableTextCaro"/>
                                              <w:rPr>
                                                <w:sz w:val="16"/>
                                                <w:szCs w:val="16"/>
                                              </w:rPr>
                                            </w:pPr>
                                          </w:p>
                                        </w:txbxContent>
                                      </v:textbox>
                                    </v:rect>
                                    <v:shape id="Gerade Verbindung mit Pfeil 4" o:spid="_x0000_s1286" type="#_x0000_t32" style="position:absolute;left:19945;top:24625;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" strokecolor="windowText" strokeweight=".5pt">
                                      <v:stroke endarrow="open" joinstyle="miter"/>
                                    </v:shape>
                                    <v:shape id="Gerade Verbindung mit Pfeil 4" o:spid="_x0000_s1287" type="#_x0000_t32" style="position:absolute;left:19764;top:18740;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" strokecolor="windowText" strokeweight=".5pt">
                                      <v:stroke endarrow="open" joinstyle="miter"/>
                                    </v:shape>
                                    <v:shape id="Flussdiagramm: Grenzstelle 2" o:spid="_x0000_s1288" type="#_x0000_t116" style="position:absolute;left:17111;top:17382;width:5905;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" fillcolor="#c5e0b4" strokecolor="#223f59" strokeweight=".5pt">
                                      <v:textbox inset="1mm,0,0,0">
                                        <w:txbxContent>
                                          <w:p w14:paraId="4538C6B0" w14:textId="77777777" w:rsidR="00441424" w:rsidRPr="004C6AC6" w:rsidRDefault="00441424" w:rsidP="00441424">
                                            <w:pPr>
                                              <w:pStyle w:val="TableTextCaro"/>
                                              <w:rPr>
                                                <w:sz w:val="16"/>
                                                <w:szCs w:val="16"/>
                                                <w:rPrChange w:id="7673" w:author="BC" w:date="2025-06-24T12:58:00Z">
                                                  <w:rPr>
                                                    <w:sz w:val="16"/>
                                                    <w:szCs w:val="16"/>
                                                    <w:lang w:val="de-DE"/>
                                                  </w:rPr>
                                                </w:rPrChange>
                                              </w:rPr>
                                            </w:pPr>
                                          </w:p>
                                        </w:txbxContent>
                                      </v:textbox>
                                    </v:shape>
                                    <v:rect id="Rechteck 1" o:spid="_x0000_s1289" style="position:absolute;left:17292;top:28246;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" fillcolor="#f2fc70" strokecolor="#223f59" strokeweight=".5pt">
                                      <v:textbox inset="1mm,0,0,1mm">
                                        <w:txbxContent>
                                          <w:p w14:paraId="49B8A26C" w14:textId="77777777" w:rsidR="00441424" w:rsidRPr="004C6AC6" w:rsidRDefault="00441424" w:rsidP="00441424">
                                            <w:pPr>
                                              <w:pStyle w:val="TableTextCaro"/>
                                              <w:rPr>
                                                <w:sz w:val="16"/>
                                                <w:szCs w:val="16"/>
                                              </w:rPr>
                                            </w:pPr>
                                          </w:p>
                                        </w:txbxContent>
                                      </v:textbox>
                                    </v:rect>
                                    <v:rect id="Rechteck 1" o:spid="_x0000_s1290" style="position:absolute;left:17292;top:22452;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" fillcolor="#f2fc70" strokecolor="#223f59" strokeweight=".5pt">
                                      <v:textbox inset="1mm,0,0,1mm">
                                        <w:txbxContent>
                                          <w:p w14:paraId="5107DE28" w14:textId="77777777" w:rsidR="00441424" w:rsidRPr="004C6AC6" w:rsidRDefault="00441424" w:rsidP="00441424">
                                            <w:pPr>
                                              <w:pStyle w:val="TableTextCaro"/>
                                              <w:rPr>
                                                <w:sz w:val="16"/>
                                                <w:szCs w:val="16"/>
                                              </w:rPr>
                                            </w:pPr>
                                          </w:p>
                                        </w:txbxContent>
                                      </v:textbox>
                                    </v:rect>
                                    <v:shape id="Verbinder: gewinkelt 5" o:spid="_x0000_s1291" type="#_x0000_t34" style="position:absolute;left:15481;top:18868;width:1753;height:1081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" adj="8098" strokecolor="windowText" strokeweight=".5pt">
                                      <v:stroke endarrow="open"/>
                                    </v:shape>
                                    <v:shape id="Gerade Verbindung mit Pfeil 4" o:spid="_x0000_s1292" type="#_x0000_t32" style="position:absolute;left:3559;top:2960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" strokecolor="windowText" strokeweight=".5pt">
                                      <v:stroke endarrow="open" joinstyle="miter"/>
                                    </v:shape>
                                    <v:shape id="Gerade Verbindung mit Pfeil 4" o:spid="_x0000_s1293" type="#_x0000_t32" style="position:absolute;left:3559;top:3385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" strokecolor="windowText" strokeweight=".5pt">
                                      <v:stroke endarrow="open" joinstyle="miter"/>
                                    </v:shape>
                                    <v:rect id="Rechteck 1" o:spid="_x0000_s1294" style="position:absolute;left:995;top:37481;width:5626;height:5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" fillcolor="#f2fc70" strokecolor="#223f59" strokeweight=".5pt">
                                      <v:textbox inset="1mm,0,0,1mm">
                                        <w:txbxContent>
                                          <w:p w14:paraId="4B874629" w14:textId="77777777" w:rsidR="00441424" w:rsidRPr="004C6AC6" w:rsidRDefault="00441424" w:rsidP="00441424">
                                            <w:pPr>
                                              <w:pStyle w:val="TableTextCaro"/>
                                              <w:rPr>
                                                <w:sz w:val="16"/>
                                                <w:szCs w:val="16"/>
                                              </w:rPr>
                                            </w:pPr>
                                          </w:p>
                                        </w:txbxContent>
                                      </v:textbox>
                                    </v:rect>
                                    <v:rect id="Rechteck 1" o:spid="_x0000_s1295" style="position:absolute;left:995;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" fillcolor="#f2fc70" strokecolor="#223f59" strokeweight=".5pt">
                                      <v:textbox inset="1mm,0,0,1mm">
                                        <w:txbxContent>
                                          <w:p w14:paraId="28315F46" w14:textId="77777777" w:rsidR="00441424" w:rsidRPr="004C6AC6" w:rsidRDefault="00441424" w:rsidP="00441424">
                                            <w:pPr>
                                              <w:pStyle w:val="TableTextCaro"/>
                                              <w:rPr>
                                                <w:sz w:val="16"/>
                                                <w:szCs w:val="16"/>
                                              </w:rPr>
                                            </w:pPr>
                                          </w:p>
                                        </w:txbxContent>
                                      </v:textbox>
                                    </v:rect>
                                    <v:shape id="Flussdiagramm: Grenzstelle 2" o:spid="_x0000_s1296" type="#_x0000_t116" style="position:absolute;left:633;top:33226;width:590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" fillcolor="#c5e0b4" strokecolor="#223f59" strokeweight=".5pt">
                                      <v:textbox inset="1mm,0,0,0">
                                        <w:txbxContent>
                                          <w:p w14:paraId="48E462F5" w14:textId="77777777" w:rsidR="00441424" w:rsidRPr="004C6AC6" w:rsidRDefault="00441424" w:rsidP="00441424">
                                            <w:pPr>
                                              <w:pStyle w:val="TableTextCaro"/>
                                              <w:rPr>
                                                <w:sz w:val="16"/>
                                                <w:szCs w:val="16"/>
                                              </w:rPr>
                                            </w:pPr>
                                          </w:p>
                                        </w:txbxContent>
                                      </v:textbox>
                                    </v:shape>
                                    <v:shape id="Gerade Verbindung mit Pfeil 4" o:spid="_x0000_s1297" type="#_x0000_t32" style="position:absolute;left:27460;top:2435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" strokecolor="windowText" strokeweight=".5pt">
                                      <v:stroke endarrow="open" joinstyle="miter"/>
                                    </v:shape>
                                    <v:shape id="Flussdiagramm: Grenzstelle 2" o:spid="_x0000_s1298" type="#_x0000_t116" style="position:absolute;left:24806;top:22633;width:5906;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" fillcolor="#c5e0b4" strokecolor="#223f59" strokeweight=".5pt">
                                      <v:textbox inset="1mm,0,0,0">
                                        <w:txbxContent>
                                          <w:p w14:paraId="4F80F7E3" w14:textId="77777777" w:rsidR="00441424" w:rsidRPr="004C6AC6" w:rsidRDefault="00441424" w:rsidP="00441424">
                                            <w:pPr>
                                              <w:pStyle w:val="TableTextCaro"/>
                                              <w:rPr>
                                                <w:sz w:val="14"/>
                                                <w:szCs w:val="14"/>
                                                <w:rPrChange w:id="7674" w:author="BC" w:date="2025-06-24T12:58:00Z">
                                                  <w:rPr>
                                                    <w:sz w:val="16"/>
                                                    <w:szCs w:val="16"/>
                                                  </w:rPr>
                                                </w:rPrChange>
                                              </w:rPr>
                                            </w:pPr>
                                          </w:p>
                                        </w:txbxContent>
                                      </v:textbox>
                                    </v:shape>
                                    <v:rect id="Rechteck 1" o:spid="_x0000_s1299" style="position:absolute;left:24987;top:2806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" fillcolor="#f2fc70" strokecolor="#223f59" strokeweight=".5pt">
                                      <v:textbox inset="1mm,0,0,1mm">
                                        <w:txbxContent>
                                          <w:p w14:paraId="5CBE4ADA" w14:textId="77777777" w:rsidR="00441424" w:rsidRPr="004C6AC6" w:rsidRDefault="00441424" w:rsidP="00441424">
                                            <w:pPr>
                                              <w:pStyle w:val="TableTextCaro"/>
                                              <w:rPr>
                                                <w:sz w:val="16"/>
                                                <w:szCs w:val="16"/>
                                              </w:rPr>
                                            </w:pPr>
                                          </w:p>
                                        </w:txbxContent>
                                      </v:textbox>
                                    </v:rect>
                                    <v:shape id="Verbinder: gewinkelt 5" o:spid="_x0000_s1300" type="#_x0000_t34" style="position:absolute;left:22905;top:24482;width:1911;height:50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" adj="8098" strokecolor="windowText" strokeweight=".5pt">
                                      <v:stroke endarrow="open"/>
                                    </v:shape>
                                    <v:shape id="Verbinder: gewinkelt 5" o:spid="_x0000_s1301" type="#_x0000_t34" style="position:absolute;left:6699;top:18868;width:2926;height:1099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" adj="8098" strokecolor="windowText" strokeweight=".5pt">
                                      <v:stroke endarrow="open"/>
                                    </v:shape>
                                  </v:group>
                                  <v:shape id="Flussdiagramm: Grenzstelle 2" o:spid="_x0000_s1302" type="#_x0000_t116" style="position:absolute;left:34333;top:33988;width:3008;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" fillcolor="#c5e0b4" strokecolor="#223f59" strokeweight=".5pt">
                                    <v:textbox inset="0,0,0,0">
                                      <w:txbxContent>
                                        <w:p w14:paraId="3FBE9D2F" w14:textId="77777777" w:rsidR="00441424" w:rsidRPr="004C6AC6" w:rsidRDefault="00441424" w:rsidP="00441424">
                                          <w:pPr>
                                            <w:pStyle w:val="TableTextCaro"/>
                                            <w:rPr>
                                              <w:sz w:val="14"/>
                                              <w:szCs w:val="14"/>
                                              <w:rPrChange w:id="7675" w:author="BC" w:date="2025-06-24T12:58:00Z">
                                                <w:rPr>
                                                  <w:sz w:val="16"/>
                                                  <w:szCs w:val="16"/>
                                                </w:rPr>
                                              </w:rPrChange>
                                            </w:rPr>
                                          </w:pPr>
                                        </w:p>
                                      </w:txbxContent>
                                    </v:textbox>
                                  </v:shape>
                                  <v:rect id="Rechteck 1" o:spid="_x0000_s1303" style="position:absolute;left:33039;top:38646;width:6114;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" fillcolor="#f2fc70" strokecolor="#223f59" strokeweight=".5pt">
                                    <v:textbox inset="1mm,0,0,1mm">
                                      <w:txbxContent>
                                        <w:p w14:paraId="4ED9BB6C" w14:textId="77777777" w:rsidR="00441424" w:rsidRPr="004C6AC6" w:rsidRDefault="00441424" w:rsidP="00441424">
                                          <w:pPr>
                                            <w:pStyle w:val="TableTextCaro"/>
                                            <w:rPr>
                                              <w:sz w:val="14"/>
                                              <w:szCs w:val="14"/>
                                              <w:rPrChange w:id="7676" w:author="BC" w:date="2025-06-24T12:58:00Z">
                                                <w:rPr>
                                                  <w:sz w:val="16"/>
                                                  <w:szCs w:val="16"/>
                                                </w:rPr>
                                              </w:rPrChange>
                                            </w:rPr>
                                          </w:pPr>
                                        </w:p>
                                      </w:txbxContent>
                                    </v:textbox>
                                  </v:rect>
                                  <v:shape id="Flussdiagramm: Grenzstelle 2" o:spid="_x0000_s1304" type="#_x0000_t116" style="position:absolute;left:42528;top:33988;width:5581;height:4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" fillcolor="#c5e0b4" strokecolor="#223f59" strokeweight=".5pt">
                                    <v:textbox inset="0,0,0,0">
                                      <w:txbxContent>
                                        <w:p w14:paraId="6FA75193" w14:textId="77777777" w:rsidR="00441424" w:rsidRPr="004C6AC6" w:rsidRDefault="00441424" w:rsidP="00441424">
                                          <w:pPr>
                                            <w:pStyle w:val="TableTextCaro"/>
                                            <w:rPr>
                                              <w:sz w:val="14"/>
                                              <w:szCs w:val="14"/>
                                              <w:rPrChange w:id="7677" w:author="BC" w:date="2025-06-24T12:58:00Z">
                                                <w:rPr>
                                                  <w:sz w:val="16"/>
                                                  <w:szCs w:val="16"/>
                                                </w:rPr>
                                              </w:rPrChange>
                                            </w:rPr>
                                          </w:pPr>
                                        </w:p>
                                      </w:txbxContent>
                                    </v:textbox>
                                  </v:shape>
                                  <v:shape id="Flussdiagramm: Grenzstelle 2" o:spid="_x0000_s1305" type="#_x0000_t116" style="position:absolute;left:48566;top:34160;width:2969;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" fillcolor="#c5e0b4" strokecolor="#223f59" strokeweight=".5pt">
                                    <v:textbox inset="0,0,0,0">
                                      <w:txbxContent>
                                        <w:p w14:paraId="46E89486" w14:textId="77777777" w:rsidR="00441424" w:rsidRPr="004C6AC6" w:rsidRDefault="00441424" w:rsidP="00441424">
                                          <w:pPr>
                                            <w:pStyle w:val="TableTextCaro"/>
                                            <w:rPr>
                                              <w:sz w:val="14"/>
                                              <w:szCs w:val="14"/>
                                              <w:rPrChange w:id="7678" w:author="BC" w:date="2025-06-24T12:58:00Z">
                                                <w:rPr>
                                                  <w:sz w:val="16"/>
                                                  <w:szCs w:val="16"/>
                                                </w:rPr>
                                              </w:rPrChange>
                                            </w:rPr>
                                          </w:pPr>
                                        </w:p>
                                      </w:txbxContent>
                                    </v:textbox>
                                  </v:shape>
                                  <v:shape id="Flussdiagramm: Grenzstelle 2" o:spid="_x0000_s1306" type="#_x0000_t116" style="position:absolute;left:51844;top:34333;width:380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" fillcolor="#c5e0b4" strokecolor="#223f59" strokeweight=".5pt">
                                    <v:textbox inset="0,0,0,0">
                                      <w:txbxContent>
                                        <w:p w14:paraId="29F4B6CE" w14:textId="77777777" w:rsidR="00441424" w:rsidRPr="004C6AC6" w:rsidRDefault="00441424" w:rsidP="00441424">
                                          <w:pPr>
                                            <w:pStyle w:val="TableTextCaro"/>
                                            <w:rPr>
                                              <w:sz w:val="14"/>
                                              <w:szCs w:val="14"/>
                                              <w:rPrChange w:id="7679" w:author="BC" w:date="2025-06-24T12:58:00Z">
                                                <w:rPr>
                                                  <w:sz w:val="16"/>
                                                  <w:szCs w:val="16"/>
                                                </w:rPr>
                                              </w:rPrChange>
                                            </w:rPr>
                                          </w:pPr>
                                        </w:p>
                                      </w:txbxContent>
                                    </v:textbox>
                                  </v:shape>
                                  <v:rect id="Rechteck 1" o:spid="_x0000_s1307" style="position:absolute;left:42355;top:38732;width:6114;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" fillcolor="#f2fc70" strokecolor="#223f59" strokeweight=".5pt">
                                    <v:textbox inset="1mm,0,0,1mm">
                                      <w:txbxContent>
                                        <w:p w14:paraId="58F12986" w14:textId="77777777" w:rsidR="00441424" w:rsidRPr="004C6AC6" w:rsidRDefault="00441424" w:rsidP="00441424">
                                          <w:pPr>
                                            <w:pStyle w:val="TableTextCaro"/>
                                            <w:rPr>
                                              <w:sz w:val="14"/>
                                              <w:szCs w:val="14"/>
                                              <w:rPrChange w:id="7680" w:author="BC" w:date="2025-06-24T12:58:00Z">
                                                <w:rPr>
                                                  <w:sz w:val="16"/>
                                                  <w:szCs w:val="16"/>
                                                </w:rPr>
                                              </w:rPrChange>
                                            </w:rPr>
                                          </w:pPr>
                                        </w:p>
                                      </w:txbxContent>
                                    </v:textbox>
                                  </v:rect>
                                  <v:rect id="Rechteck 1" o:spid="_x0000_s1308" style="position:absolute;left:46582;top:43132;width:6114;height:2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" fillcolor="#f2fc70" strokecolor="#223f59" strokeweight=".5pt">
                                    <v:textbox inset="1mm,0,0,1mm">
                                      <w:txbxContent>
                                        <w:p w14:paraId="532B8E6A" w14:textId="77777777" w:rsidR="00441424" w:rsidRPr="004C6AC6" w:rsidRDefault="00441424" w:rsidP="00441424">
                                          <w:pPr>
                                            <w:pStyle w:val="TableTextCaro"/>
                                            <w:rPr>
                                              <w:sz w:val="14"/>
                                              <w:szCs w:val="14"/>
                                              <w:rPrChange w:id="7681" w:author="BC" w:date="2025-06-24T12:58:00Z">
                                                <w:rPr>
                                                  <w:sz w:val="16"/>
                                                  <w:szCs w:val="16"/>
                                                </w:rPr>
                                              </w:rPrChange>
                                            </w:rPr>
                                          </w:pPr>
                                        </w:p>
                                      </w:txbxContent>
                                    </v:textbox>
                                  </v:rect>
                                  <v:rect id="Rechteck 1" o:spid="_x0000_s1309" style="position:absolute;left:50119;top:38732;width:6114;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" fillcolor="#f2fc70" strokecolor="#223f59" strokeweight=".5pt">
                                    <v:textbox inset="1mm,0,0,1mm">
                                      <w:txbxContent>
                                        <w:p w14:paraId="22CDCBBA" w14:textId="77777777" w:rsidR="00441424" w:rsidRPr="004C6AC6" w:rsidRDefault="00441424" w:rsidP="00441424">
                                          <w:pPr>
                                            <w:pStyle w:val="TableTextCaro"/>
                                            <w:rPr>
                                              <w:sz w:val="14"/>
                                              <w:szCs w:val="14"/>
                                              <w:rPrChange w:id="7682" w:author="BC" w:date="2025-06-24T12:58:00Z">
                                                <w:rPr>
                                                  <w:sz w:val="16"/>
                                                  <w:szCs w:val="16"/>
                                                </w:rPr>
                                              </w:rPrChange>
                                            </w:rPr>
                                          </w:pPr>
                                        </w:p>
                                      </w:txbxContent>
                                    </v:textbox>
                                  </v:rect>
                                </v:group>
                              </v:group>
                            </v:group>
                          </v:group>
                        </v:group>
                      </v:group>
                    </v:group>
                  </v:group>
                </v:group>
              </w:pict>
            </mc:Fallback>
          </mc:AlternateContent>
        </w:r>
      </w:del>
      <w:del w:id="7540" w:author="MIR Caroline" w:date="2025-07-09T17:48:00Z">
        <w:r w:rsidR="007C302C" w:rsidRPr="00465DBE" w:rsidDel="00441424">
          <w:rPr>
            <w:b/>
            <w:bCs w:val="0"/>
            <w:noProof/>
            <w:lang w:eastAsia="en-US"/>
          </w:rPr>
          <mc:AlternateContent>
            <mc:Choice Requires="wpg">
              <w:drawing>
                <wp:anchor distT="0" distB="0" distL="114300" distR="114300" simplePos="0" relativeHeight="251658483" behindDoc="0" locked="0" layoutInCell="1" allowOverlap="1" wp14:anchorId="20EE9AC8" wp14:editId="33A1EC47">
                  <wp:simplePos x="0" y="0"/>
                  <wp:positionH relativeFrom="margin">
                    <wp:posOffset>-1240</wp:posOffset>
                  </wp:positionH>
                  <wp:positionV relativeFrom="paragraph">
                    <wp:posOffset>208487</wp:posOffset>
                  </wp:positionV>
                  <wp:extent cx="8775065" cy="5278755"/>
                  <wp:effectExtent l="0" t="0" r="45085" b="17145"/>
                  <wp:wrapNone/>
                  <wp:docPr id="666781353" name="Gruppieren 1"/>
                  <wp:cNvGraphicFramePr/>
                  <a:graphic xmlns:a="http://schemas.openxmlformats.org/drawingml/2006/main">
                    <a:graphicData uri="http://schemas.microsoft.com/office/word/2010/wordprocessingGroup">
                      <wpg:wgp>
                        <wpg:cNvGrpSpPr/>
                        <wpg:grpSpPr>
                          <a:xfrm>
                            <a:off x="0" y="0"/>
                            <a:ext cx="8775065" cy="5278755"/>
                            <a:chOff x="0" y="0"/>
                            <a:chExt cx="8775656" cy="5279082"/>
                          </a:xfrm>
                        </wpg:grpSpPr>
                        <wps:wsp>
                          <wps:cNvPr id="1898518557" name="Rechteck 7"/>
                          <wps:cNvSpPr/>
                          <wps:spPr>
                            <a:xfrm>
                              <a:off x="3484640" y="4590107"/>
                              <a:ext cx="1547446" cy="688975"/>
                            </a:xfrm>
                            <a:prstGeom prst="rect">
                              <a:avLst/>
                            </a:prstGeom>
                            <a:noFill/>
                            <a:ln w="12700" cap="flat" cmpd="sng" algn="ctr">
                              <a:solidFill>
                                <a:srgbClr val="5B9BD5">
                                  <a:shade val="15000"/>
                                </a:srgbClr>
                              </a:solidFill>
                              <a:prstDash val="solid"/>
                              <a:miter lim="800000"/>
                            </a:ln>
                            <a:effectLst/>
                          </wps:spPr>
                          <wps:txbx>
                            <w:txbxContent>
                              <w:p w14:paraId="26A1EA27" w14:textId="77777777" w:rsidR="00F6651B" w:rsidRPr="004C6AC6" w:rsidRDefault="00F6651B" w:rsidP="00AD31E2">
                                <w:pPr>
                                  <w:pStyle w:val="TableTextCaro"/>
                                  <w:jc w:val="left"/>
                                  <w:rPr>
                                    <w:sz w:val="16"/>
                                    <w:szCs w:val="16"/>
                                    <w:rPrChange w:id="7541" w:author="BC" w:date="2025-06-24T12:58:00Z">
                                      <w:rPr>
                                        <w:sz w:val="16"/>
                                        <w:szCs w:val="16"/>
                                        <w:lang w:val="de-DE"/>
                                      </w:rPr>
                                    </w:rPrChange>
                                  </w:rPr>
                                </w:pPr>
                                <w:r w:rsidRPr="004C6AC6">
                                  <w:rPr>
                                    <w:sz w:val="16"/>
                                    <w:szCs w:val="16"/>
                                    <w:rPrChange w:id="7542" w:author="BC" w:date="2025-06-24T12:58:00Z">
                                      <w:rPr>
                                        <w:sz w:val="16"/>
                                        <w:szCs w:val="16"/>
                                        <w:lang w:val="de-DE"/>
                                      </w:rPr>
                                    </w:rPrChange>
                                  </w:rPr>
                                  <w:t>Key:</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437929651" name="Gerade Verbindung mit Pfeil 8"/>
                          <wps:cNvCnPr/>
                          <wps:spPr>
                            <a:xfrm>
                              <a:off x="2987644" y="3018576"/>
                              <a:ext cx="1075995" cy="13868"/>
                            </a:xfrm>
                            <a:prstGeom prst="straightConnector1">
                              <a:avLst/>
                            </a:prstGeom>
                            <a:noFill/>
                            <a:ln w="6350" cap="flat" cmpd="sng" algn="ctr">
                              <a:solidFill>
                                <a:sysClr val="windowText" lastClr="000000"/>
                              </a:solidFill>
                              <a:prstDash val="solid"/>
                              <a:miter lim="800000"/>
                              <a:tailEnd type="arrow"/>
                            </a:ln>
                            <a:effectLst/>
                          </wps:spPr>
                          <wps:bodyPr/>
                        </wps:wsp>
                        <wps:wsp>
                          <wps:cNvPr id="1209684865" name="Rechteck 1"/>
                          <wps:cNvSpPr/>
                          <wps:spPr>
                            <a:xfrm>
                              <a:off x="3621386" y="4825497"/>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3C2219D" w14:textId="77777777" w:rsidR="00F6651B" w:rsidRPr="004C6AC6" w:rsidRDefault="00F6651B" w:rsidP="007C302C">
                                <w:pPr>
                                  <w:pStyle w:val="TableTextCaro"/>
                                  <w:rPr>
                                    <w:sz w:val="16"/>
                                    <w:szCs w:val="16"/>
                                  </w:rPr>
                                </w:pPr>
                                <w:r w:rsidRPr="004C6AC6">
                                  <w:rPr>
                                    <w:sz w:val="16"/>
                                    <w:szCs w:val="16"/>
                                  </w:rPr>
                                  <w:t>Process to be calculated</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80531278" name="Gerade Verbindung mit Pfeil 4"/>
                          <wps:cNvCnPr/>
                          <wps:spPr>
                            <a:xfrm>
                              <a:off x="1243154" y="295143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96238784" name="Verbinder: gewinkelt 3"/>
                          <wps:cNvCnPr/>
                          <wps:spPr>
                            <a:xfrm>
                              <a:off x="7885568"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894746429" name="Gerade Verbindung mit Pfeil 4"/>
                          <wps:cNvCnPr/>
                          <wps:spPr>
                            <a:xfrm>
                              <a:off x="7643954"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065009085" name="Gerade Verbindung mit Pfeil 4"/>
                          <wps:cNvCnPr/>
                          <wps:spPr>
                            <a:xfrm>
                              <a:off x="7634901"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256105598" name="Gerade Verbindung mit Pfeil 4"/>
                          <wps:cNvCnPr/>
                          <wps:spPr>
                            <a:xfrm>
                              <a:off x="7643954" y="301480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993398900" name="Gerade Verbindung mit Pfeil 4"/>
                          <wps:cNvCnPr/>
                          <wps:spPr>
                            <a:xfrm>
                              <a:off x="7643954" y="254402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15874461" name="Gerade Verbindung mit Pfeil 4"/>
                          <wps:cNvCnPr/>
                          <wps:spPr>
                            <a:xfrm>
                              <a:off x="7625847"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741597398" name="Gerade Verbindung mit Pfeil 4"/>
                          <wps:cNvCnPr/>
                          <wps:spPr>
                            <a:xfrm>
                              <a:off x="6856303"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616810629" name="Gerade Verbindung mit Pfeil 4"/>
                          <wps:cNvCnPr/>
                          <wps:spPr>
                            <a:xfrm>
                              <a:off x="6856303"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271692690" name="Verbinder: gewinkelt 5"/>
                          <wps:cNvCnPr/>
                          <wps:spPr>
                            <a:xfrm rot="16200000" flipH="1">
                              <a:off x="6352122" y="2876534"/>
                              <a:ext cx="198806" cy="801700"/>
                            </a:xfrm>
                            <a:prstGeom prst="bentConnector3">
                              <a:avLst>
                                <a:gd name="adj1" fmla="val 38949"/>
                              </a:avLst>
                            </a:prstGeom>
                            <a:noFill/>
                            <a:ln w="6350" cap="flat" cmpd="sng" algn="ctr">
                              <a:solidFill>
                                <a:sysClr val="windowText" lastClr="000000"/>
                              </a:solidFill>
                              <a:prstDash val="solid"/>
                              <a:miter lim="800000"/>
                              <a:tailEnd type="arrow"/>
                            </a:ln>
                            <a:effectLst/>
                          </wps:spPr>
                          <wps:bodyPr/>
                        </wps:wsp>
                        <wps:wsp>
                          <wps:cNvPr id="1856265804" name="Gerade Verbindung mit Pfeil 4"/>
                          <wps:cNvCnPr/>
                          <wps:spPr>
                            <a:xfrm>
                              <a:off x="6865356" y="252591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03279716" name="Gerade Verbindung mit Pfeil 4"/>
                          <wps:cNvCnPr/>
                          <wps:spPr>
                            <a:xfrm>
                              <a:off x="6847249"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05390169" name="Gerade Verbindung mit Pfeil 4"/>
                          <wps:cNvCnPr/>
                          <wps:spPr>
                            <a:xfrm>
                              <a:off x="6023384"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633657331" name="Gerade Verbindung mit Pfeil 4"/>
                          <wps:cNvCnPr/>
                          <wps:spPr>
                            <a:xfrm>
                              <a:off x="6005277"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92404352" name="Gerade Verbindung mit Pfeil 4"/>
                          <wps:cNvCnPr/>
                          <wps:spPr>
                            <a:xfrm>
                              <a:off x="4366600" y="348558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632767695" name="Gerade Verbindung mit Pfeil 4"/>
                          <wps:cNvCnPr/>
                          <wps:spPr>
                            <a:xfrm>
                              <a:off x="4357546" y="301480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73976588" name="Gerade Verbindung mit Pfeil 4"/>
                          <wps:cNvCnPr/>
                          <wps:spPr>
                            <a:xfrm>
                              <a:off x="4357546"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62876799" name="Gerade Verbindung mit Pfeil 4"/>
                          <wps:cNvCnPr/>
                          <wps:spPr>
                            <a:xfrm>
                              <a:off x="3524627" y="196460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96242986" name="Gerade Verbindung mit Pfeil 4"/>
                          <wps:cNvCnPr/>
                          <wps:spPr>
                            <a:xfrm>
                              <a:off x="4339439" y="37119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51021564" name="Gerade Verbindung mit Pfeil 4"/>
                          <wps:cNvCnPr/>
                          <wps:spPr>
                            <a:xfrm>
                              <a:off x="4339439" y="81481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55047727" name="Gerade Verbindung mit Pfeil 4"/>
                          <wps:cNvCnPr/>
                          <wps:spPr>
                            <a:xfrm>
                              <a:off x="4330386" y="137612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12224390" name="Gerade Verbindung mit Pfeil 4"/>
                          <wps:cNvCnPr/>
                          <wps:spPr>
                            <a:xfrm>
                              <a:off x="4348493" y="192838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86947856" name="Gerade Verbindung mit Pfeil 4"/>
                          <wps:cNvCnPr/>
                          <wps:spPr>
                            <a:xfrm>
                              <a:off x="5108984"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22679488" name="Rechteck 1"/>
                          <wps:cNvSpPr/>
                          <wps:spPr>
                            <a:xfrm>
                              <a:off x="3259248" y="307818"/>
                              <a:ext cx="56197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9905987" w14:textId="77777777" w:rsidR="00F6651B" w:rsidRPr="004C6AC6" w:rsidRDefault="00F6651B" w:rsidP="00AD31E2">
                                <w:pPr>
                                  <w:pStyle w:val="TableTextCaro"/>
                                  <w:rPr>
                                    <w:sz w:val="16"/>
                                    <w:szCs w:val="16"/>
                                  </w:rPr>
                                </w:pPr>
                                <w:r w:rsidRPr="004C6AC6">
                                  <w:rPr>
                                    <w:sz w:val="16"/>
                                    <w:szCs w:val="16"/>
                                  </w:rPr>
                                  <w:t>Material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320563174" name="Flussdiagramm: Grenzstelle 2"/>
                          <wps:cNvSpPr/>
                          <wps:spPr>
                            <a:xfrm>
                              <a:off x="4074059" y="307818"/>
                              <a:ext cx="59563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1C7738C" w14:textId="77777777" w:rsidR="00F6651B" w:rsidRPr="004C6AC6" w:rsidRDefault="00F6651B" w:rsidP="00AD31E2">
                                <w:pPr>
                                  <w:pStyle w:val="TableTextCaro"/>
                                  <w:rPr>
                                    <w:sz w:val="16"/>
                                    <w:szCs w:val="16"/>
                                    <w:rPrChange w:id="7543" w:author="BC" w:date="2025-06-24T12:58:00Z">
                                      <w:rPr>
                                        <w:sz w:val="16"/>
                                        <w:szCs w:val="16"/>
                                        <w:lang w:val="de-DE"/>
                                      </w:rPr>
                                    </w:rPrChange>
                                  </w:rPr>
                                </w:pPr>
                                <w:r w:rsidRPr="004C6AC6">
                                  <w:rPr>
                                    <w:sz w:val="16"/>
                                    <w:szCs w:val="16"/>
                                  </w:rPr>
                                  <w:t>Material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0209705" name="Rechteck 1"/>
                          <wps:cNvSpPr/>
                          <wps:spPr>
                            <a:xfrm>
                              <a:off x="4065006" y="733331"/>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BA8A417" w14:textId="77777777" w:rsidR="00F6651B" w:rsidRPr="004C6AC6" w:rsidRDefault="00F6651B" w:rsidP="00AD31E2">
                                <w:pPr>
                                  <w:pStyle w:val="TableTextCaro"/>
                                  <w:rPr>
                                    <w:sz w:val="16"/>
                                    <w:szCs w:val="16"/>
                                  </w:rPr>
                                </w:pPr>
                                <w:r w:rsidRPr="004C6AC6">
                                  <w:rPr>
                                    <w:sz w:val="16"/>
                                    <w:szCs w:val="16"/>
                                  </w:rPr>
                                  <w:t>Material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29173085" name="Flussdiagramm: Grenzstelle 2"/>
                          <wps:cNvSpPr/>
                          <wps:spPr>
                            <a:xfrm>
                              <a:off x="4807390" y="1249378"/>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FABE537" w14:textId="77777777" w:rsidR="00F6651B" w:rsidRPr="004C6AC6" w:rsidRDefault="00F6651B" w:rsidP="00AD31E2">
                                <w:pPr>
                                  <w:pStyle w:val="TableTextCaro"/>
                                  <w:rPr>
                                    <w:sz w:val="16"/>
                                    <w:szCs w:val="16"/>
                                  </w:rPr>
                                </w:pPr>
                                <w:r w:rsidRPr="004C6AC6">
                                  <w:rPr>
                                    <w:sz w:val="16"/>
                                    <w:szCs w:val="16"/>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109513721" name="Flussdiagramm: Grenzstelle 2"/>
                          <wps:cNvSpPr/>
                          <wps:spPr>
                            <a:xfrm>
                              <a:off x="4055953" y="1738265"/>
                              <a:ext cx="595630"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085472D" w14:textId="77777777" w:rsidR="00F6651B" w:rsidRPr="004C6AC6" w:rsidRDefault="00F6651B" w:rsidP="00AD31E2">
                                <w:pPr>
                                  <w:pStyle w:val="TableTextCaro"/>
                                  <w:rPr>
                                    <w:sz w:val="14"/>
                                    <w:szCs w:val="14"/>
                                    <w:rPrChange w:id="7544" w:author="BC" w:date="2025-06-24T12:58:00Z">
                                      <w:rPr>
                                        <w:sz w:val="16"/>
                                        <w:szCs w:val="16"/>
                                      </w:rPr>
                                    </w:rPrChange>
                                  </w:rPr>
                                </w:pPr>
                                <w:r w:rsidRPr="004C6AC6">
                                  <w:rPr>
                                    <w:sz w:val="14"/>
                                    <w:szCs w:val="14"/>
                                    <w:rPrChange w:id="7545" w:author="BC" w:date="2025-06-24T12:58:00Z">
                                      <w:rPr>
                                        <w:sz w:val="16"/>
                                        <w:szCs w:val="16"/>
                                      </w:rPr>
                                    </w:rPrChange>
                                  </w:rPr>
                                  <w:t>Maintenance parts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4799823" name="Rechteck 1"/>
                          <wps:cNvSpPr/>
                          <wps:spPr>
                            <a:xfrm>
                              <a:off x="4843604" y="234484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40834CE" w14:textId="77777777" w:rsidR="00F6651B" w:rsidRPr="004C6AC6" w:rsidRDefault="00F6651B" w:rsidP="00AD31E2">
                                <w:pPr>
                                  <w:pStyle w:val="TableTextCaro"/>
                                  <w:rPr>
                                    <w:sz w:val="16"/>
                                    <w:szCs w:val="16"/>
                                  </w:rPr>
                                </w:pPr>
                                <w:r w:rsidRPr="004C6AC6">
                                  <w:rPr>
                                    <w:sz w:val="16"/>
                                    <w:szCs w:val="16"/>
                                  </w:rPr>
                                  <w:t>Disposal/</w:t>
                                </w:r>
                              </w:p>
                              <w:p w14:paraId="29DEAA2A" w14:textId="77777777" w:rsidR="00F6651B" w:rsidRPr="004C6AC6" w:rsidRDefault="00F6651B" w:rsidP="00AD31E2">
                                <w:pPr>
                                  <w:pStyle w:val="TableTextCaro"/>
                                  <w:rPr>
                                    <w:sz w:val="16"/>
                                    <w:szCs w:val="16"/>
                                  </w:rPr>
                                </w:pPr>
                                <w:r w:rsidRPr="004C6AC6">
                                  <w:rPr>
                                    <w:sz w:val="16"/>
                                    <w:szCs w:val="16"/>
                                  </w:rPr>
                                  <w:t>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73478551" name="Rechteck 1"/>
                          <wps:cNvSpPr/>
                          <wps:spPr>
                            <a:xfrm>
                              <a:off x="4055953" y="2290527"/>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5E32D33D" w14:textId="77777777" w:rsidR="00F6651B" w:rsidRPr="004C6AC6" w:rsidRDefault="00F6651B" w:rsidP="00AD31E2">
                                <w:pPr>
                                  <w:pStyle w:val="TableTextCaro"/>
                                  <w:rPr>
                                    <w:sz w:val="16"/>
                                    <w:szCs w:val="16"/>
                                  </w:rPr>
                                </w:pPr>
                                <w:r w:rsidRPr="004C6AC6">
                                  <w:rPr>
                                    <w:sz w:val="16"/>
                                    <w:szCs w:val="16"/>
                                  </w:rPr>
                                  <w:t>Material parts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767523594" name="Rechteck 1"/>
                          <wps:cNvSpPr/>
                          <wps:spPr>
                            <a:xfrm>
                              <a:off x="3259248" y="1620570"/>
                              <a:ext cx="562610" cy="513080"/>
                            </a:xfrm>
                            <a:prstGeom prst="rect">
                              <a:avLst/>
                            </a:prstGeom>
                            <a:solidFill>
                              <a:srgbClr val="F2FC70"/>
                            </a:solidFill>
                            <a:ln w="6350" cap="flat" cmpd="sng" algn="ctr">
                              <a:solidFill>
                                <a:srgbClr val="5B9BD5">
                                  <a:shade val="15000"/>
                                </a:srgbClr>
                              </a:solidFill>
                              <a:prstDash val="solid"/>
                              <a:miter lim="800000"/>
                            </a:ln>
                            <a:effectLst/>
                          </wps:spPr>
                          <wps:txbx>
                            <w:txbxContent>
                              <w:p w14:paraId="5EDEBE06" w14:textId="77777777" w:rsidR="00F6651B" w:rsidRPr="004C6AC6" w:rsidRDefault="00F6651B" w:rsidP="00AD31E2">
                                <w:pPr>
                                  <w:pStyle w:val="TableTextCaro"/>
                                  <w:rPr>
                                    <w:sz w:val="16"/>
                                    <w:szCs w:val="16"/>
                                  </w:rPr>
                                </w:pPr>
                                <w:r w:rsidRPr="004C6AC6">
                                  <w:rPr>
                                    <w:rStyle w:val="TableTextCaroCar"/>
                                    <w:sz w:val="16"/>
                                    <w:szCs w:val="16"/>
                                  </w:rPr>
                                  <w:t>F</w:t>
                                </w:r>
                                <w:r w:rsidRPr="004C6AC6">
                                  <w:rPr>
                                    <w:sz w:val="16"/>
                                    <w:szCs w:val="16"/>
                                  </w:rPr>
                                  <w:t>uel production/ energy generation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3588656" name="Flussdiagramm: Grenzstelle 2"/>
                          <wps:cNvSpPr/>
                          <wps:spPr>
                            <a:xfrm>
                              <a:off x="3268301" y="2326741"/>
                              <a:ext cx="5480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22CD77B" w14:textId="77777777" w:rsidR="00F6651B" w:rsidRPr="004C6AC6" w:rsidRDefault="00F6651B" w:rsidP="00AD31E2">
                                <w:pPr>
                                  <w:pStyle w:val="TableTextCaro"/>
                                  <w:rPr>
                                    <w:sz w:val="14"/>
                                    <w:szCs w:val="14"/>
                                    <w:rPrChange w:id="7546" w:author="BC" w:date="2025-06-24T12:58:00Z">
                                      <w:rPr>
                                        <w:sz w:val="16"/>
                                        <w:szCs w:val="16"/>
                                      </w:rPr>
                                    </w:rPrChange>
                                  </w:rPr>
                                </w:pPr>
                                <w:r w:rsidRPr="004C6AC6">
                                  <w:rPr>
                                    <w:sz w:val="14"/>
                                    <w:szCs w:val="14"/>
                                    <w:rPrChange w:id="7547" w:author="BC" w:date="2025-06-24T12:58:00Z">
                                      <w:rPr>
                                        <w:sz w:val="16"/>
                                        <w:szCs w:val="16"/>
                                      </w:rPr>
                                    </w:rPrChange>
                                  </w:rPr>
                                  <w:t>Fuel/ electricity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1292545" name="Rechteck 1"/>
                          <wps:cNvSpPr/>
                          <wps:spPr>
                            <a:xfrm>
                              <a:off x="4055953" y="2897109"/>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D53415B" w14:textId="77777777" w:rsidR="00F6651B" w:rsidRPr="004C6AC6" w:rsidRDefault="00F6651B" w:rsidP="00AD31E2">
                                <w:pPr>
                                  <w:pStyle w:val="TableTextCaro"/>
                                  <w:rPr>
                                    <w:sz w:val="16"/>
                                    <w:szCs w:val="16"/>
                                  </w:rPr>
                                </w:pPr>
                                <w:r w:rsidRPr="004C6AC6">
                                  <w:rPr>
                                    <w:sz w:val="16"/>
                                    <w:szCs w:val="16"/>
                                  </w:rPr>
                                  <w:t>Driving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311341853" name="Flussdiagramm: Grenzstelle 2"/>
                          <wps:cNvSpPr/>
                          <wps:spPr>
                            <a:xfrm>
                              <a:off x="4055952" y="3385996"/>
                              <a:ext cx="643584"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DFF1852" w14:textId="77777777" w:rsidR="00F6651B" w:rsidRPr="004C6AC6" w:rsidRDefault="00F6651B" w:rsidP="00AD31E2">
                                <w:pPr>
                                  <w:pStyle w:val="TableTextCaro"/>
                                  <w:rPr>
                                    <w:sz w:val="14"/>
                                    <w:szCs w:val="14"/>
                                    <w:rPrChange w:id="7548" w:author="BC" w:date="2025-06-24T12:58:00Z">
                                      <w:rPr>
                                        <w:sz w:val="16"/>
                                        <w:szCs w:val="16"/>
                                      </w:rPr>
                                    </w:rPrChange>
                                  </w:rPr>
                                </w:pPr>
                                <w:r w:rsidRPr="004C6AC6">
                                  <w:rPr>
                                    <w:sz w:val="14"/>
                                    <w:szCs w:val="14"/>
                                    <w:rPrChange w:id="7549" w:author="BC" w:date="2025-06-24T12:58:00Z">
                                      <w:rPr>
                                        <w:sz w:val="16"/>
                                        <w:szCs w:val="16"/>
                                      </w:rPr>
                                    </w:rPrChange>
                                  </w:rPr>
                                  <w:t>Fluorocarbons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6656913" name="Rechteck 1"/>
                          <wps:cNvSpPr/>
                          <wps:spPr>
                            <a:xfrm>
                              <a:off x="4074059" y="3847723"/>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E5500F1" w14:textId="77777777" w:rsidR="00F6651B" w:rsidRPr="004C6AC6" w:rsidRDefault="00F6651B" w:rsidP="00AD31E2">
                                <w:pPr>
                                  <w:pStyle w:val="TableTextCaro"/>
                                  <w:rPr>
                                    <w:sz w:val="14"/>
                                    <w:szCs w:val="14"/>
                                    <w:rPrChange w:id="7550" w:author="BC" w:date="2025-06-24T12:58:00Z">
                                      <w:rPr>
                                        <w:sz w:val="16"/>
                                        <w:szCs w:val="16"/>
                                      </w:rPr>
                                    </w:rPrChange>
                                  </w:rPr>
                                </w:pPr>
                                <w:r w:rsidRPr="004C6AC6">
                                  <w:rPr>
                                    <w:rStyle w:val="TableTextCaroCar"/>
                                    <w:sz w:val="14"/>
                                    <w:szCs w:val="14"/>
                                    <w:rPrChange w:id="7551" w:author="BC" w:date="2025-06-24T12:58:00Z">
                                      <w:rPr>
                                        <w:rStyle w:val="TableTextCaroCar"/>
                                        <w:sz w:val="16"/>
                                        <w:szCs w:val="16"/>
                                      </w:rPr>
                                    </w:rPrChange>
                                  </w:rPr>
                                  <w:t>F</w:t>
                                </w:r>
                                <w:r w:rsidRPr="004C6AC6">
                                  <w:rPr>
                                    <w:sz w:val="14"/>
                                    <w:szCs w:val="14"/>
                                    <w:rPrChange w:id="7552" w:author="BC" w:date="2025-06-24T12:58:00Z">
                                      <w:rPr>
                                        <w:sz w:val="16"/>
                                        <w:szCs w:val="16"/>
                                      </w:rPr>
                                    </w:rPrChange>
                                  </w:rPr>
                                  <w:t>luorocarbon emissions</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79148505" name="Verbinder: gewinkelt 3"/>
                          <wps:cNvCnPr/>
                          <wps:spPr>
                            <a:xfrm>
                              <a:off x="3829616" y="43833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776568460" name="Verbinder: gewinkelt 3"/>
                          <wps:cNvCnPr/>
                          <wps:spPr>
                            <a:xfrm>
                              <a:off x="4562947"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693354756" name="Rechteck 1"/>
                          <wps:cNvSpPr/>
                          <wps:spPr>
                            <a:xfrm>
                              <a:off x="4055953" y="1176951"/>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4E1200D5" w14:textId="77777777" w:rsidR="00F6651B" w:rsidRPr="004C6AC6" w:rsidRDefault="00F6651B" w:rsidP="00AD31E2">
                                <w:pPr>
                                  <w:pStyle w:val="TableTextCaro"/>
                                  <w:rPr>
                                    <w:sz w:val="16"/>
                                    <w:szCs w:val="16"/>
                                  </w:rPr>
                                </w:pPr>
                                <w:r w:rsidRPr="004C6AC6">
                                  <w:rPr>
                                    <w:sz w:val="16"/>
                                    <w:szCs w:val="16"/>
                                  </w:rPr>
                                  <w:t>Material parts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501260392" name="Gerade Verbindung mit Pfeil 4"/>
                          <wps:cNvCnPr/>
                          <wps:spPr>
                            <a:xfrm>
                              <a:off x="5091820" y="1530036"/>
                              <a:ext cx="6985" cy="239395"/>
                            </a:xfrm>
                            <a:prstGeom prst="straightConnector1">
                              <a:avLst/>
                            </a:prstGeom>
                            <a:noFill/>
                            <a:ln w="6350" cap="flat" cmpd="sng" algn="ctr">
                              <a:solidFill>
                                <a:sysClr val="windowText" lastClr="000000"/>
                              </a:solidFill>
                              <a:prstDash val="solid"/>
                              <a:miter lim="800000"/>
                              <a:tailEnd type="arrow"/>
                            </a:ln>
                            <a:effectLst/>
                          </wps:spPr>
                          <wps:bodyPr/>
                        </wps:wsp>
                        <wps:wsp>
                          <wps:cNvPr id="395744023" name="Rechteck 1"/>
                          <wps:cNvSpPr/>
                          <wps:spPr>
                            <a:xfrm>
                              <a:off x="4843604" y="1765426"/>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3B6B8C8" w14:textId="77777777" w:rsidR="00F6651B" w:rsidRPr="004C6AC6" w:rsidRDefault="00F6651B" w:rsidP="00AD31E2">
                                <w:pPr>
                                  <w:pStyle w:val="TableTextCaro"/>
                                  <w:rPr>
                                    <w:sz w:val="16"/>
                                    <w:szCs w:val="16"/>
                                  </w:rPr>
                                </w:pPr>
                                <w:r w:rsidRPr="004C6AC6">
                                  <w:rPr>
                                    <w:sz w:val="16"/>
                                    <w:szCs w:val="16"/>
                                  </w:rPr>
                                  <w:t>Waste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98325077" name="Verbinder: gewinkelt 5"/>
                          <wps:cNvCnPr/>
                          <wps:spPr>
                            <a:xfrm rot="16200000" flipH="1">
                              <a:off x="3832955" y="2358182"/>
                              <a:ext cx="263525" cy="812165"/>
                            </a:xfrm>
                            <a:prstGeom prst="bentConnector3">
                              <a:avLst/>
                            </a:prstGeom>
                            <a:noFill/>
                            <a:ln w="6350" cap="flat" cmpd="sng" algn="ctr">
                              <a:solidFill>
                                <a:sysClr val="windowText" lastClr="000000"/>
                              </a:solidFill>
                              <a:prstDash val="solid"/>
                              <a:miter lim="800000"/>
                              <a:tailEnd type="arrow"/>
                            </a:ln>
                            <a:effectLst/>
                          </wps:spPr>
                          <wps:bodyPr/>
                        </wps:wsp>
                        <wps:wsp>
                          <wps:cNvPr id="1482460303" name="Gerader Verbinder 6"/>
                          <wps:cNvCnPr/>
                          <wps:spPr>
                            <a:xfrm flipH="1">
                              <a:off x="3132499" y="0"/>
                              <a:ext cx="21616" cy="4725035"/>
                            </a:xfrm>
                            <a:prstGeom prst="line">
                              <a:avLst/>
                            </a:prstGeom>
                            <a:noFill/>
                            <a:ln w="6350" cap="flat" cmpd="sng" algn="ctr">
                              <a:solidFill>
                                <a:sysClr val="windowText" lastClr="000000"/>
                              </a:solidFill>
                              <a:prstDash val="dash"/>
                              <a:miter lim="800000"/>
                            </a:ln>
                            <a:effectLst/>
                          </wps:spPr>
                          <wps:bodyPr/>
                        </wps:wsp>
                        <wps:wsp>
                          <wps:cNvPr id="1723273196" name="Gerader Verbinder 6"/>
                          <wps:cNvCnPr/>
                          <wps:spPr>
                            <a:xfrm flipH="1">
                              <a:off x="5513560" y="9054"/>
                              <a:ext cx="28270" cy="4659783"/>
                            </a:xfrm>
                            <a:prstGeom prst="line">
                              <a:avLst/>
                            </a:prstGeom>
                            <a:noFill/>
                            <a:ln w="6350" cap="flat" cmpd="sng" algn="ctr">
                              <a:solidFill>
                                <a:sysClr val="windowText" lastClr="000000"/>
                              </a:solidFill>
                              <a:prstDash val="dash"/>
                              <a:miter lim="800000"/>
                            </a:ln>
                            <a:effectLst/>
                          </wps:spPr>
                          <wps:bodyPr/>
                        </wps:wsp>
                        <wps:wsp>
                          <wps:cNvPr id="1496494515" name="Flussdiagramm: Grenzstelle 2"/>
                          <wps:cNvSpPr/>
                          <wps:spPr>
                            <a:xfrm>
                              <a:off x="5730844" y="180164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3DB9C7C" w14:textId="77777777" w:rsidR="00F6651B" w:rsidRPr="004C6AC6" w:rsidRDefault="00F6651B" w:rsidP="00AD31E2">
                                <w:pPr>
                                  <w:pStyle w:val="TableTextCaro"/>
                                  <w:rPr>
                                    <w:sz w:val="16"/>
                                    <w:szCs w:val="16"/>
                                  </w:rPr>
                                </w:pPr>
                                <w:r w:rsidRPr="004C6AC6">
                                  <w:rPr>
                                    <w:sz w:val="16"/>
                                    <w:szCs w:val="16"/>
                                  </w:rPr>
                                  <w:t>ELV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7780281" name="Rechteck 1"/>
                          <wps:cNvSpPr/>
                          <wps:spPr>
                            <a:xfrm>
                              <a:off x="5758004" y="2362955"/>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0B0F13FF" w14:textId="77777777" w:rsidR="00F6651B" w:rsidRPr="004C6AC6" w:rsidRDefault="00F6651B" w:rsidP="00AD31E2">
                                <w:pPr>
                                  <w:pStyle w:val="TableTextCaro"/>
                                  <w:rPr>
                                    <w:sz w:val="16"/>
                                    <w:szCs w:val="16"/>
                                  </w:rPr>
                                </w:pPr>
                                <w:r w:rsidRPr="004C6AC6">
                                  <w:rPr>
                                    <w:sz w:val="16"/>
                                    <w:szCs w:val="16"/>
                                  </w:rPr>
                                  <w:t>ELV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96205279" name="Rechteck 1"/>
                          <wps:cNvSpPr/>
                          <wps:spPr>
                            <a:xfrm>
                              <a:off x="5720701" y="2906162"/>
                              <a:ext cx="608966"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5C7ED409" w14:textId="77777777" w:rsidR="00F6651B" w:rsidRPr="004C6AC6" w:rsidRDefault="00F6651B" w:rsidP="00AD31E2">
                                <w:pPr>
                                  <w:pStyle w:val="TableTextCaro"/>
                                  <w:rPr>
                                    <w:sz w:val="16"/>
                                    <w:szCs w:val="16"/>
                                  </w:rPr>
                                </w:pPr>
                                <w:r w:rsidRPr="004C6AC6">
                                  <w:rPr>
                                    <w:sz w:val="16"/>
                                    <w:szCs w:val="16"/>
                                  </w:rPr>
                                  <w:t>Dismantling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09882829" name="Flussdiagramm: Grenzstelle 2"/>
                          <wps:cNvSpPr/>
                          <wps:spPr>
                            <a:xfrm>
                              <a:off x="6581869" y="1777704"/>
                              <a:ext cx="590550" cy="298419"/>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899322B" w14:textId="77777777" w:rsidR="00F6651B" w:rsidRPr="004C6AC6" w:rsidRDefault="00F6651B" w:rsidP="00AD31E2">
                                <w:pPr>
                                  <w:pStyle w:val="TableTextCaro"/>
                                  <w:rPr>
                                    <w:sz w:val="14"/>
                                    <w:szCs w:val="14"/>
                                    <w:rPrChange w:id="7553" w:author="BC" w:date="2025-06-24T12:58:00Z">
                                      <w:rPr>
                                        <w:sz w:val="16"/>
                                        <w:szCs w:val="16"/>
                                      </w:rPr>
                                    </w:rPrChange>
                                  </w:rPr>
                                </w:pPr>
                                <w:r w:rsidRPr="004C6AC6">
                                  <w:rPr>
                                    <w:sz w:val="14"/>
                                    <w:szCs w:val="14"/>
                                    <w:rPrChange w:id="7554" w:author="BC" w:date="2025-06-24T12:58:00Z">
                                      <w:rPr>
                                        <w:sz w:val="16"/>
                                        <w:szCs w:val="16"/>
                                      </w:rPr>
                                    </w:rPrChange>
                                  </w:rPr>
                                  <w:t>Dismantled ELV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251145082" name="Rechteck 1"/>
                          <wps:cNvSpPr/>
                          <wps:spPr>
                            <a:xfrm>
                              <a:off x="6609030" y="3802455"/>
                              <a:ext cx="562610" cy="387706"/>
                            </a:xfrm>
                            <a:prstGeom prst="rect">
                              <a:avLst/>
                            </a:prstGeom>
                            <a:solidFill>
                              <a:srgbClr val="F2FC70"/>
                            </a:solidFill>
                            <a:ln w="6350" cap="flat" cmpd="sng" algn="ctr">
                              <a:solidFill>
                                <a:srgbClr val="5B9BD5">
                                  <a:shade val="15000"/>
                                </a:srgbClr>
                              </a:solidFill>
                              <a:prstDash val="solid"/>
                              <a:miter lim="800000"/>
                            </a:ln>
                            <a:effectLst/>
                          </wps:spPr>
                          <wps:txbx>
                            <w:txbxContent>
                              <w:p w14:paraId="78264760" w14:textId="77777777" w:rsidR="00F6651B" w:rsidRPr="004C6AC6" w:rsidRDefault="00F6651B" w:rsidP="00AD31E2">
                                <w:pPr>
                                  <w:pStyle w:val="TableTextCaro"/>
                                  <w:rPr>
                                    <w:sz w:val="16"/>
                                    <w:szCs w:val="16"/>
                                  </w:rPr>
                                </w:pPr>
                                <w:r w:rsidRPr="004C6AC6">
                                  <w:rPr>
                                    <w:sz w:val="16"/>
                                    <w:szCs w:val="16"/>
                                  </w:rPr>
                                  <w:t>Recovered parts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32593193" name="Rechteck 1"/>
                          <wps:cNvSpPr/>
                          <wps:spPr>
                            <a:xfrm>
                              <a:off x="6599976"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F8D3112" w14:textId="77777777" w:rsidR="00F6651B" w:rsidRPr="004C6AC6" w:rsidRDefault="00F6651B" w:rsidP="00AD31E2">
                                <w:pPr>
                                  <w:pStyle w:val="TableTextCaro"/>
                                  <w:rPr>
                                    <w:sz w:val="16"/>
                                    <w:szCs w:val="16"/>
                                  </w:rPr>
                                </w:pPr>
                                <w:r w:rsidRPr="004C6AC6">
                                  <w:rPr>
                                    <w:sz w:val="16"/>
                                    <w:szCs w:val="16"/>
                                  </w:rPr>
                                  <w:t>Shredding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69460105" name="Flussdiagramm: Grenzstelle 2"/>
                          <wps:cNvSpPr/>
                          <wps:spPr>
                            <a:xfrm>
                              <a:off x="6563762"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6A081D8" w14:textId="77777777" w:rsidR="00F6651B" w:rsidRPr="004C6AC6" w:rsidRDefault="00F6651B" w:rsidP="00AD31E2">
                                <w:pPr>
                                  <w:pStyle w:val="TableTextCaro"/>
                                  <w:rPr>
                                    <w:sz w:val="14"/>
                                    <w:szCs w:val="14"/>
                                    <w:rPrChange w:id="7555" w:author="BC" w:date="2025-06-24T12:58:00Z">
                                      <w:rPr>
                                        <w:sz w:val="16"/>
                                        <w:szCs w:val="16"/>
                                      </w:rPr>
                                    </w:rPrChange>
                                  </w:rPr>
                                </w:pPr>
                                <w:r w:rsidRPr="004C6AC6">
                                  <w:rPr>
                                    <w:sz w:val="14"/>
                                    <w:szCs w:val="14"/>
                                    <w:rPrChange w:id="7556" w:author="BC" w:date="2025-06-24T12:58:00Z">
                                      <w:rPr>
                                        <w:sz w:val="16"/>
                                        <w:szCs w:val="16"/>
                                      </w:rPr>
                                    </w:rPrChange>
                                  </w:rPr>
                                  <w:t>Recovered parts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986709839" name="Flussdiagramm: Grenzstelle 2"/>
                          <wps:cNvSpPr/>
                          <wps:spPr>
                            <a:xfrm>
                              <a:off x="4336610" y="4816444"/>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CA093DD" w14:textId="77777777" w:rsidR="00F6651B" w:rsidRPr="004C6AC6" w:rsidRDefault="00F6651B" w:rsidP="00AD31E2">
                                <w:pPr>
                                  <w:pStyle w:val="TableTextCaro"/>
                                  <w:rPr>
                                    <w:sz w:val="14"/>
                                    <w:szCs w:val="14"/>
                                    <w:rPrChange w:id="7557" w:author="BC" w:date="2025-06-24T12:58:00Z">
                                      <w:rPr>
                                        <w:sz w:val="16"/>
                                        <w:szCs w:val="16"/>
                                      </w:rPr>
                                    </w:rPrChange>
                                  </w:rPr>
                                </w:pPr>
                                <w:r w:rsidRPr="004C6AC6">
                                  <w:rPr>
                                    <w:sz w:val="14"/>
                                    <w:szCs w:val="14"/>
                                    <w:rPrChange w:id="7558" w:author="BC" w:date="2025-06-24T12:58:00Z">
                                      <w:rPr>
                                        <w:sz w:val="16"/>
                                        <w:szCs w:val="16"/>
                                      </w:rPr>
                                    </w:rPrChange>
                                  </w:rPr>
                                  <w:t>Inputs, outputs etc.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9400561" name="Rechteck 1"/>
                          <wps:cNvSpPr/>
                          <wps:spPr>
                            <a:xfrm>
                              <a:off x="8175279" y="2897109"/>
                              <a:ext cx="45354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75559E2" w14:textId="77777777" w:rsidR="00F6651B" w:rsidRPr="004C6AC6" w:rsidRDefault="00F6651B" w:rsidP="00AD31E2">
                                <w:pPr>
                                  <w:pStyle w:val="TableTextCaro"/>
                                  <w:rPr>
                                    <w:sz w:val="16"/>
                                    <w:szCs w:val="16"/>
                                  </w:rPr>
                                </w:pPr>
                                <w:r w:rsidRPr="004C6AC6">
                                  <w:rPr>
                                    <w:sz w:val="16"/>
                                    <w:szCs w:val="16"/>
                                  </w:rPr>
                                  <w:t>ASR landfill</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68914241" name="Rechteck 1"/>
                          <wps:cNvSpPr/>
                          <wps:spPr>
                            <a:xfrm>
                              <a:off x="6590923"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065E95A" w14:textId="77777777" w:rsidR="00F6651B" w:rsidRPr="004C6AC6" w:rsidRDefault="00F6651B" w:rsidP="00AD31E2">
                                <w:pPr>
                                  <w:pStyle w:val="TableTextCaro"/>
                                  <w:rPr>
                                    <w:sz w:val="16"/>
                                    <w:szCs w:val="16"/>
                                  </w:rPr>
                                </w:pPr>
                                <w:r w:rsidRPr="004C6AC6">
                                  <w:rPr>
                                    <w:sz w:val="16"/>
                                    <w:szCs w:val="16"/>
                                  </w:rPr>
                                  <w:t>Disposal/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98518342" name="Rechteck 1"/>
                          <wps:cNvSpPr/>
                          <wps:spPr>
                            <a:xfrm>
                              <a:off x="6599976"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30B5E8A7" w14:textId="77777777" w:rsidR="00F6651B" w:rsidRPr="004C6AC6" w:rsidRDefault="00F6651B" w:rsidP="00AD31E2">
                                <w:pPr>
                                  <w:pStyle w:val="TableTextCaro"/>
                                  <w:rPr>
                                    <w:sz w:val="16"/>
                                    <w:szCs w:val="16"/>
                                  </w:rPr>
                                </w:pPr>
                                <w:r w:rsidRPr="004C6AC6">
                                  <w:rPr>
                                    <w:sz w:val="16"/>
                                    <w:szCs w:val="16"/>
                                  </w:rPr>
                                  <w:t>Dismantled ELV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38208170" name="Flussdiagramm: Grenzstelle 2"/>
                          <wps:cNvSpPr/>
                          <wps:spPr>
                            <a:xfrm>
                              <a:off x="7369521" y="1810693"/>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DAB2908" w14:textId="77777777" w:rsidR="00F6651B" w:rsidRPr="004C6AC6" w:rsidRDefault="00F6651B" w:rsidP="00AD31E2">
                                <w:pPr>
                                  <w:pStyle w:val="TableTextCaro"/>
                                  <w:rPr>
                                    <w:sz w:val="16"/>
                                    <w:szCs w:val="16"/>
                                    <w:rPrChange w:id="7559" w:author="BC" w:date="2025-06-24T12:58:00Z">
                                      <w:rPr>
                                        <w:sz w:val="16"/>
                                        <w:szCs w:val="16"/>
                                        <w:lang w:val="de-DE"/>
                                      </w:rPr>
                                    </w:rPrChange>
                                  </w:rPr>
                                </w:pPr>
                                <w:r w:rsidRPr="004C6AC6">
                                  <w:rPr>
                                    <w:sz w:val="16"/>
                                    <w:szCs w:val="16"/>
                                    <w:rPrChange w:id="7560" w:author="BC" w:date="2025-06-24T12:58:00Z">
                                      <w:rPr>
                                        <w:sz w:val="16"/>
                                        <w:szCs w:val="16"/>
                                        <w:lang w:val="de-DE"/>
                                      </w:rPr>
                                    </w:rPrChange>
                                  </w:rPr>
                                  <w:t>ASR</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131741261" name="Rechteck 1"/>
                          <wps:cNvSpPr/>
                          <wps:spPr>
                            <a:xfrm>
                              <a:off x="7387628"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A51F3FE" w14:textId="77777777" w:rsidR="00F6651B" w:rsidRPr="004C6AC6" w:rsidRDefault="00F6651B" w:rsidP="00AD31E2">
                                <w:pPr>
                                  <w:pStyle w:val="TableTextCaro"/>
                                  <w:rPr>
                                    <w:sz w:val="16"/>
                                    <w:szCs w:val="16"/>
                                    <w:rPrChange w:id="7561" w:author="BC" w:date="2025-06-24T12:58:00Z">
                                      <w:rPr>
                                        <w:sz w:val="16"/>
                                        <w:szCs w:val="16"/>
                                        <w:lang w:val="de-DE"/>
                                      </w:rPr>
                                    </w:rPrChange>
                                  </w:rPr>
                                </w:pPr>
                                <w:r w:rsidRPr="004C6AC6">
                                  <w:rPr>
                                    <w:sz w:val="16"/>
                                    <w:szCs w:val="16"/>
                                    <w:rPrChange w:id="7562" w:author="BC" w:date="2025-06-24T12:58:00Z">
                                      <w:rPr>
                                        <w:sz w:val="16"/>
                                        <w:szCs w:val="16"/>
                                        <w:lang w:val="de-DE"/>
                                      </w:rPr>
                                    </w:rPrChange>
                                  </w:rPr>
                                  <w:t>ASR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8768797" name="Flussdiagramm: Grenzstelle 2"/>
                          <wps:cNvSpPr/>
                          <wps:spPr>
                            <a:xfrm>
                              <a:off x="7360467"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50A3A2D" w14:textId="77777777" w:rsidR="00F6651B" w:rsidRPr="004C6AC6" w:rsidRDefault="00F6651B" w:rsidP="00AD31E2">
                                <w:pPr>
                                  <w:pStyle w:val="TableTextCaro"/>
                                  <w:rPr>
                                    <w:sz w:val="16"/>
                                    <w:szCs w:val="16"/>
                                  </w:rPr>
                                </w:pPr>
                                <w:r w:rsidRPr="004C6AC6">
                                  <w:rPr>
                                    <w:sz w:val="16"/>
                                    <w:szCs w:val="16"/>
                                  </w:rPr>
                                  <w:t>Residue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78663286" name="Rechteck 1"/>
                          <wps:cNvSpPr/>
                          <wps:spPr>
                            <a:xfrm>
                              <a:off x="7360467" y="380245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466C790" w14:textId="77777777" w:rsidR="00F6651B" w:rsidRPr="004C6AC6" w:rsidRDefault="00F6651B" w:rsidP="00AD31E2">
                                <w:pPr>
                                  <w:pStyle w:val="TableTextCaro"/>
                                  <w:rPr>
                                    <w:sz w:val="16"/>
                                    <w:szCs w:val="16"/>
                                  </w:rPr>
                                </w:pPr>
                                <w:r w:rsidRPr="004C6AC6">
                                  <w:rPr>
                                    <w:sz w:val="16"/>
                                    <w:szCs w:val="16"/>
                                  </w:rPr>
                                  <w:t>Residue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0898683" name="Rechteck 1"/>
                          <wps:cNvSpPr/>
                          <wps:spPr>
                            <a:xfrm>
                              <a:off x="7378574"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602927E" w14:textId="77777777" w:rsidR="00F6651B" w:rsidRPr="004C6AC6" w:rsidRDefault="00F6651B" w:rsidP="00AD31E2">
                                <w:pPr>
                                  <w:pStyle w:val="TableTextCaro"/>
                                  <w:rPr>
                                    <w:sz w:val="16"/>
                                    <w:szCs w:val="16"/>
                                  </w:rPr>
                                </w:pPr>
                                <w:r w:rsidRPr="004C6AC6">
                                  <w:rPr>
                                    <w:sz w:val="16"/>
                                    <w:szCs w:val="16"/>
                                  </w:rPr>
                                  <w:t>Landfill</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76304354" name="Rechteck 1"/>
                          <wps:cNvSpPr/>
                          <wps:spPr>
                            <a:xfrm>
                              <a:off x="7387628"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BBAA192" w14:textId="77777777" w:rsidR="00F6651B" w:rsidRPr="004C6AC6" w:rsidRDefault="00F6651B" w:rsidP="00AD31E2">
                                <w:pPr>
                                  <w:pStyle w:val="TableTextCaro"/>
                                  <w:rPr>
                                    <w:sz w:val="16"/>
                                    <w:szCs w:val="16"/>
                                  </w:rPr>
                                </w:pPr>
                                <w:r w:rsidRPr="004C6AC6">
                                  <w:rPr>
                                    <w:sz w:val="16"/>
                                    <w:szCs w:val="16"/>
                                  </w:rPr>
                                  <w:t>ASR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50883086" name="Flussdiagramm: Grenzstelle 2"/>
                          <wps:cNvSpPr/>
                          <wps:spPr>
                            <a:xfrm>
                              <a:off x="7378574" y="1213164"/>
                              <a:ext cx="590550" cy="285293"/>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1D547EA" w14:textId="77777777" w:rsidR="00F6651B" w:rsidRPr="004C6AC6" w:rsidRDefault="00F6651B" w:rsidP="00AD31E2">
                                <w:pPr>
                                  <w:pStyle w:val="TableTextCaro"/>
                                  <w:rPr>
                                    <w:sz w:val="14"/>
                                    <w:szCs w:val="14"/>
                                    <w:rPrChange w:id="7563" w:author="BC" w:date="2025-06-24T12:58:00Z">
                                      <w:rPr>
                                        <w:sz w:val="16"/>
                                        <w:szCs w:val="16"/>
                                      </w:rPr>
                                    </w:rPrChange>
                                  </w:rPr>
                                </w:pPr>
                                <w:r w:rsidRPr="004C6AC6">
                                  <w:rPr>
                                    <w:sz w:val="14"/>
                                    <w:szCs w:val="14"/>
                                    <w:rPrChange w:id="7564" w:author="BC" w:date="2025-06-24T12:58:00Z">
                                      <w:rPr>
                                        <w:sz w:val="16"/>
                                        <w:szCs w:val="16"/>
                                      </w:rPr>
                                    </w:rPrChange>
                                  </w:rPr>
                                  <w:t>Material for recycling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99171426" name="Verbinder: gewinkelt 5"/>
                          <wps:cNvCnPr/>
                          <wps:spPr>
                            <a:xfrm rot="10800000" flipH="1">
                              <a:off x="4671588" y="1932160"/>
                              <a:ext cx="1057783" cy="1108862"/>
                            </a:xfrm>
                            <a:prstGeom prst="bentConnector3">
                              <a:avLst>
                                <a:gd name="adj1" fmla="val 76947"/>
                              </a:avLst>
                            </a:prstGeom>
                            <a:noFill/>
                            <a:ln w="6350" cap="flat" cmpd="sng" algn="ctr">
                              <a:solidFill>
                                <a:sysClr val="windowText" lastClr="000000"/>
                              </a:solidFill>
                              <a:prstDash val="solid"/>
                              <a:miter lim="800000"/>
                              <a:tailEnd type="arrow"/>
                            </a:ln>
                            <a:effectLst/>
                          </wps:spPr>
                          <wps:bodyPr/>
                        </wps:wsp>
                        <wps:wsp>
                          <wps:cNvPr id="1020250732" name="Verbinder: gewinkelt 5"/>
                          <wps:cNvCnPr/>
                          <wps:spPr>
                            <a:xfrm rot="10800000" flipH="1">
                              <a:off x="6328372" y="1950267"/>
                              <a:ext cx="278155"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658183963" name="Verbinder: gewinkelt 5"/>
                          <wps:cNvCnPr/>
                          <wps:spPr>
                            <a:xfrm rot="10800000" flipH="1">
                              <a:off x="7161291" y="1941214"/>
                              <a:ext cx="234087"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990438954" name="Verbinder: gewinkelt 5"/>
                          <wps:cNvCnPr/>
                          <wps:spPr>
                            <a:xfrm rot="10800000" flipH="1">
                              <a:off x="7170345" y="1361792"/>
                              <a:ext cx="191541" cy="1679297"/>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683671262" name="Rechteck 1"/>
                          <wps:cNvSpPr/>
                          <wps:spPr>
                            <a:xfrm>
                              <a:off x="8148119" y="1204111"/>
                              <a:ext cx="46817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E34A8D0" w14:textId="77777777" w:rsidR="00F6651B" w:rsidRPr="004C6AC6" w:rsidRDefault="00F6651B" w:rsidP="00AD31E2">
                                <w:pPr>
                                  <w:pStyle w:val="TableTextCaro"/>
                                  <w:rPr>
                                    <w:sz w:val="14"/>
                                    <w:szCs w:val="14"/>
                                    <w:rPrChange w:id="7565" w:author="BC" w:date="2025-06-24T12:58:00Z">
                                      <w:rPr>
                                        <w:sz w:val="16"/>
                                        <w:szCs w:val="16"/>
                                        <w:lang w:val="de-DE"/>
                                      </w:rPr>
                                    </w:rPrChange>
                                  </w:rPr>
                                </w:pPr>
                                <w:r w:rsidRPr="004C6AC6">
                                  <w:rPr>
                                    <w:sz w:val="14"/>
                                    <w:szCs w:val="14"/>
                                    <w:rPrChange w:id="7566" w:author="BC" w:date="2025-06-24T12:58:00Z">
                                      <w:rPr>
                                        <w:sz w:val="16"/>
                                        <w:szCs w:val="16"/>
                                        <w:lang w:val="de-DE"/>
                                      </w:rPr>
                                    </w:rPrChange>
                                  </w:rPr>
                                  <w:t>Recycling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98380112" name="Verbinder: gewinkelt 5"/>
                          <wps:cNvCnPr/>
                          <wps:spPr>
                            <a:xfrm rot="16200000" flipH="1">
                              <a:off x="7926627" y="2431173"/>
                              <a:ext cx="167132" cy="740613"/>
                            </a:xfrm>
                            <a:prstGeom prst="bentConnector3">
                              <a:avLst>
                                <a:gd name="adj1" fmla="val 14946"/>
                              </a:avLst>
                            </a:prstGeom>
                            <a:noFill/>
                            <a:ln w="6350" cap="flat" cmpd="sng" algn="ctr">
                              <a:solidFill>
                                <a:sysClr val="windowText" lastClr="000000"/>
                              </a:solidFill>
                              <a:prstDash val="solid"/>
                              <a:miter lim="800000"/>
                              <a:tailEnd type="arrow"/>
                            </a:ln>
                            <a:effectLst/>
                          </wps:spPr>
                          <wps:bodyPr/>
                        </wps:wsp>
                        <wps:wsp>
                          <wps:cNvPr id="567114275" name="Gerader Verbinder 6"/>
                          <wps:cNvCnPr/>
                          <wps:spPr>
                            <a:xfrm flipH="1">
                              <a:off x="8754701" y="72428"/>
                              <a:ext cx="20955" cy="4184015"/>
                            </a:xfrm>
                            <a:prstGeom prst="line">
                              <a:avLst/>
                            </a:prstGeom>
                            <a:noFill/>
                            <a:ln w="6350" cap="flat" cmpd="sng" algn="ctr">
                              <a:solidFill>
                                <a:sysClr val="windowText" lastClr="000000"/>
                              </a:solidFill>
                              <a:prstDash val="dash"/>
                              <a:miter lim="800000"/>
                            </a:ln>
                            <a:effectLst/>
                          </wps:spPr>
                          <wps:bodyPr/>
                        </wps:wsp>
                        <wps:wsp>
                          <wps:cNvPr id="572300895" name="Gerader Verbinder 6"/>
                          <wps:cNvCnPr/>
                          <wps:spPr>
                            <a:xfrm flipH="1">
                              <a:off x="860079" y="0"/>
                              <a:ext cx="27940" cy="4739640"/>
                            </a:xfrm>
                            <a:prstGeom prst="line">
                              <a:avLst/>
                            </a:prstGeom>
                            <a:noFill/>
                            <a:ln w="6350" cap="flat" cmpd="sng" algn="ctr">
                              <a:solidFill>
                                <a:sysClr val="windowText" lastClr="000000"/>
                              </a:solidFill>
                              <a:prstDash val="dash"/>
                              <a:miter lim="800000"/>
                            </a:ln>
                            <a:effectLst/>
                          </wps:spPr>
                          <wps:bodyPr/>
                        </wps:wsp>
                        <wps:wsp>
                          <wps:cNvPr id="828791575" name="Gerader Verbinder 6"/>
                          <wps:cNvCnPr/>
                          <wps:spPr>
                            <a:xfrm flipH="1">
                              <a:off x="0" y="0"/>
                              <a:ext cx="28270" cy="4725619"/>
                            </a:xfrm>
                            <a:prstGeom prst="line">
                              <a:avLst/>
                            </a:prstGeom>
                            <a:noFill/>
                            <a:ln w="6350" cap="flat" cmpd="sng" algn="ctr">
                              <a:solidFill>
                                <a:sysClr val="windowText" lastClr="000000"/>
                              </a:solidFill>
                              <a:prstDash val="dash"/>
                              <a:miter lim="800000"/>
                            </a:ln>
                            <a:effectLst/>
                          </wps:spPr>
                          <wps:bodyPr/>
                        </wps:wsp>
                        <wps:wsp>
                          <wps:cNvPr id="760218012" name="Gerade Verbindung mit Pfeil 4"/>
                          <wps:cNvCnPr/>
                          <wps:spPr>
                            <a:xfrm>
                              <a:off x="1243154" y="391109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89559769" name="Gerade Verbindung mit Pfeil 4"/>
                          <wps:cNvCnPr/>
                          <wps:spPr>
                            <a:xfrm>
                              <a:off x="1243154" y="33769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46525278" name="Gerade Verbindung mit Pfeil 4"/>
                          <wps:cNvCnPr/>
                          <wps:spPr>
                            <a:xfrm>
                              <a:off x="1243154" y="24715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20050339" name="Gerade Verbindung mit Pfeil 4"/>
                          <wps:cNvCnPr/>
                          <wps:spPr>
                            <a:xfrm>
                              <a:off x="1234101" y="188312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720100422" name="Flussdiagramm: Grenzstelle 2"/>
                          <wps:cNvSpPr/>
                          <wps:spPr>
                            <a:xfrm>
                              <a:off x="968721" y="1756372"/>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53CEE02" w14:textId="77777777" w:rsidR="00F6651B" w:rsidRPr="004C6AC6" w:rsidRDefault="00F6651B" w:rsidP="00AD31E2">
                                <w:pPr>
                                  <w:pStyle w:val="TableTextCaro"/>
                                  <w:rPr>
                                    <w:sz w:val="16"/>
                                    <w:szCs w:val="16"/>
                                    <w:rPrChange w:id="7567" w:author="BC" w:date="2025-06-24T12:58:00Z">
                                      <w:rPr>
                                        <w:sz w:val="16"/>
                                        <w:szCs w:val="16"/>
                                        <w:lang w:val="de-DE"/>
                                      </w:rPr>
                                    </w:rPrChange>
                                  </w:rPr>
                                </w:pPr>
                                <w:r w:rsidRPr="004C6AC6">
                                  <w:rPr>
                                    <w:sz w:val="16"/>
                                    <w:szCs w:val="16"/>
                                    <w:rPrChange w:id="7568" w:author="BC" w:date="2025-06-24T12:58:00Z">
                                      <w:rPr>
                                        <w:sz w:val="16"/>
                                        <w:szCs w:val="16"/>
                                        <w:lang w:val="de-DE"/>
                                      </w:rPr>
                                    </w:rPrChange>
                                  </w:rPr>
                                  <w:t>Material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001735491" name="Rechteck 1"/>
                          <wps:cNvSpPr/>
                          <wps:spPr>
                            <a:xfrm>
                              <a:off x="995881" y="374813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D839046" w14:textId="77777777" w:rsidR="00F6651B" w:rsidRPr="004C6AC6" w:rsidRDefault="00F6651B" w:rsidP="00F6651B">
                                <w:pPr>
                                  <w:pStyle w:val="TableTextCaro"/>
                                  <w:rPr>
                                    <w:sz w:val="16"/>
                                    <w:szCs w:val="16"/>
                                  </w:rPr>
                                </w:pPr>
                                <w:r w:rsidRPr="004C6AC6">
                                  <w:rPr>
                                    <w:sz w:val="16"/>
                                    <w:szCs w:val="16"/>
                                  </w:rPr>
                                  <w:t>Waste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79300488" name="Rechteck 1"/>
                          <wps:cNvSpPr/>
                          <wps:spPr>
                            <a:xfrm>
                              <a:off x="98682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B42CD8F" w14:textId="77777777" w:rsidR="00F6651B" w:rsidRPr="004C6AC6" w:rsidRDefault="00F6651B" w:rsidP="00AD31E2">
                                <w:pPr>
                                  <w:pStyle w:val="TableTextCaro"/>
                                  <w:rPr>
                                    <w:sz w:val="16"/>
                                    <w:szCs w:val="16"/>
                                  </w:rPr>
                                </w:pPr>
                                <w:r w:rsidRPr="004C6AC6">
                                  <w:rPr>
                                    <w:sz w:val="16"/>
                                    <w:szCs w:val="16"/>
                                  </w:rPr>
                                  <w:t>Parts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76917245" name="Flussdiagramm: Grenzstelle 2"/>
                          <wps:cNvSpPr/>
                          <wps:spPr>
                            <a:xfrm>
                              <a:off x="95061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CD4B1CE" w14:textId="77777777" w:rsidR="00F6651B" w:rsidRPr="004C6AC6" w:rsidRDefault="00F6651B" w:rsidP="00AD31E2">
                                <w:pPr>
                                  <w:pStyle w:val="TableTextCaro"/>
                                  <w:rPr>
                                    <w:sz w:val="16"/>
                                    <w:szCs w:val="16"/>
                                  </w:rPr>
                                </w:pPr>
                                <w:r w:rsidRPr="004C6AC6">
                                  <w:rPr>
                                    <w:sz w:val="16"/>
                                    <w:szCs w:val="16"/>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54198360" name="Rechteck 1"/>
                          <wps:cNvSpPr/>
                          <wps:spPr>
                            <a:xfrm>
                              <a:off x="977774" y="427323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6B5F0EB" w14:textId="77777777" w:rsidR="00F6651B" w:rsidRPr="004C6AC6" w:rsidRDefault="00F6651B" w:rsidP="00F6651B">
                                <w:pPr>
                                  <w:pStyle w:val="TableTextCaro"/>
                                  <w:rPr>
                                    <w:sz w:val="16"/>
                                    <w:szCs w:val="16"/>
                                  </w:rPr>
                                </w:pPr>
                                <w:r w:rsidRPr="004C6AC6">
                                  <w:rPr>
                                    <w:sz w:val="16"/>
                                    <w:szCs w:val="16"/>
                                  </w:rPr>
                                  <w:t>Disposal/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54234454" name="Rechteck 1"/>
                          <wps:cNvSpPr/>
                          <wps:spPr>
                            <a:xfrm>
                              <a:off x="977774" y="226336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CE85358" w14:textId="77777777" w:rsidR="00F6651B" w:rsidRPr="004C6AC6" w:rsidRDefault="00F6651B" w:rsidP="00AD31E2">
                                <w:pPr>
                                  <w:pStyle w:val="TableTextCaro"/>
                                  <w:rPr>
                                    <w:sz w:val="16"/>
                                    <w:szCs w:val="16"/>
                                  </w:rPr>
                                </w:pPr>
                                <w:r w:rsidRPr="004C6AC6">
                                  <w:rPr>
                                    <w:sz w:val="16"/>
                                    <w:szCs w:val="16"/>
                                  </w:rPr>
                                  <w:t>Material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74091146" name="Gerade Verbindung mit Pfeil 4"/>
                          <wps:cNvCnPr/>
                          <wps:spPr>
                            <a:xfrm>
                              <a:off x="1994592" y="24625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025890005" name="Gerade Verbindung mit Pfeil 4"/>
                          <wps:cNvCnPr/>
                          <wps:spPr>
                            <a:xfrm>
                              <a:off x="1976485" y="187406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180325" name="Flussdiagramm: Grenzstelle 2"/>
                          <wps:cNvSpPr/>
                          <wps:spPr>
                            <a:xfrm>
                              <a:off x="1711105" y="1738265"/>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7D226FF" w14:textId="77777777" w:rsidR="00F6651B" w:rsidRPr="004C6AC6" w:rsidRDefault="00F6651B" w:rsidP="00AD31E2">
                                <w:pPr>
                                  <w:pStyle w:val="TableTextCaro"/>
                                  <w:rPr>
                                    <w:sz w:val="16"/>
                                    <w:szCs w:val="16"/>
                                    <w:rPrChange w:id="7569" w:author="BC" w:date="2025-06-24T12:58:00Z">
                                      <w:rPr>
                                        <w:sz w:val="16"/>
                                        <w:szCs w:val="16"/>
                                        <w:lang w:val="de-DE"/>
                                      </w:rPr>
                                    </w:rPrChange>
                                  </w:rPr>
                                </w:pPr>
                                <w:r w:rsidRPr="004C6AC6">
                                  <w:rPr>
                                    <w:sz w:val="16"/>
                                    <w:szCs w:val="16"/>
                                    <w:rPrChange w:id="7570" w:author="BC" w:date="2025-06-24T12:58:00Z">
                                      <w:rPr>
                                        <w:sz w:val="16"/>
                                        <w:szCs w:val="16"/>
                                        <w:lang w:val="de-DE"/>
                                      </w:rPr>
                                    </w:rPrChange>
                                  </w:rPr>
                                  <w:t>Parts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739688345" name="Rechteck 1"/>
                          <wps:cNvSpPr/>
                          <wps:spPr>
                            <a:xfrm>
                              <a:off x="1729212" y="2824681"/>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42EB7CF" w14:textId="77777777" w:rsidR="00F6651B" w:rsidRPr="004C6AC6" w:rsidRDefault="00F6651B" w:rsidP="00AD31E2">
                                <w:pPr>
                                  <w:pStyle w:val="TableTextCaro"/>
                                  <w:rPr>
                                    <w:sz w:val="16"/>
                                    <w:szCs w:val="16"/>
                                  </w:rPr>
                                </w:pPr>
                                <w:r w:rsidRPr="004C6AC6">
                                  <w:rPr>
                                    <w:sz w:val="16"/>
                                    <w:szCs w:val="16"/>
                                  </w:rPr>
                                  <w:t>Vehicle assembly</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776867378" name="Rechteck 1"/>
                          <wps:cNvSpPr/>
                          <wps:spPr>
                            <a:xfrm>
                              <a:off x="1729212" y="2245259"/>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3F4E82BA" w14:textId="77777777" w:rsidR="00F6651B" w:rsidRPr="004C6AC6" w:rsidRDefault="00F6651B" w:rsidP="00AD31E2">
                                <w:pPr>
                                  <w:pStyle w:val="TableTextCaro"/>
                                  <w:rPr>
                                    <w:sz w:val="16"/>
                                    <w:szCs w:val="16"/>
                                  </w:rPr>
                                </w:pPr>
                                <w:r w:rsidRPr="004C6AC6">
                                  <w:rPr>
                                    <w:sz w:val="16"/>
                                    <w:szCs w:val="16"/>
                                  </w:rPr>
                                  <w:t>Parts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40288353" name="Verbinder: gewinkelt 5"/>
                          <wps:cNvCnPr/>
                          <wps:spPr>
                            <a:xfrm rot="10800000" flipH="1">
                              <a:off x="1548143" y="1886893"/>
                              <a:ext cx="175260" cy="1081405"/>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643484182" name="Gerade Verbindung mit Pfeil 4"/>
                          <wps:cNvCnPr/>
                          <wps:spPr>
                            <a:xfrm>
                              <a:off x="355914" y="296048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33638240" name="Gerade Verbindung mit Pfeil 4"/>
                          <wps:cNvCnPr/>
                          <wps:spPr>
                            <a:xfrm>
                              <a:off x="355914" y="391109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26528435" name="Gerade Verbindung mit Pfeil 4"/>
                          <wps:cNvCnPr/>
                          <wps:spPr>
                            <a:xfrm>
                              <a:off x="355914" y="33859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37286129" name="Rechteck 1"/>
                          <wps:cNvSpPr/>
                          <wps:spPr>
                            <a:xfrm>
                              <a:off x="99588" y="374813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1F9DD3B" w14:textId="77777777" w:rsidR="00F6651B" w:rsidRPr="004C6AC6" w:rsidRDefault="00F6651B" w:rsidP="00F6651B">
                                <w:pPr>
                                  <w:pStyle w:val="TableTextCaro"/>
                                  <w:rPr>
                                    <w:sz w:val="16"/>
                                    <w:szCs w:val="16"/>
                                  </w:rPr>
                                </w:pPr>
                                <w:r w:rsidRPr="004C6AC6">
                                  <w:rPr>
                                    <w:sz w:val="16"/>
                                    <w:szCs w:val="16"/>
                                  </w:rPr>
                                  <w:t>Waste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40924594" name="Rechteck 1"/>
                          <wps:cNvSpPr/>
                          <wps:spPr>
                            <a:xfrm>
                              <a:off x="9958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9A8FB19" w14:textId="77777777" w:rsidR="00F6651B" w:rsidRPr="004C6AC6" w:rsidRDefault="00F6651B" w:rsidP="00F6651B">
                                <w:pPr>
                                  <w:pStyle w:val="TableTextCaro"/>
                                  <w:rPr>
                                    <w:sz w:val="16"/>
                                    <w:szCs w:val="16"/>
                                  </w:rPr>
                                </w:pPr>
                                <w:r w:rsidRPr="004C6AC6">
                                  <w:rPr>
                                    <w:sz w:val="16"/>
                                    <w:szCs w:val="16"/>
                                  </w:rPr>
                                  <w:t>Material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70741030" name="Flussdiagramm: Grenzstelle 2"/>
                          <wps:cNvSpPr/>
                          <wps:spPr>
                            <a:xfrm>
                              <a:off x="6337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52B5BFAE" w14:textId="77777777" w:rsidR="00F6651B" w:rsidRPr="004C6AC6" w:rsidRDefault="00F6651B" w:rsidP="00F6651B">
                                <w:pPr>
                                  <w:pStyle w:val="TableTextCaro"/>
                                  <w:rPr>
                                    <w:sz w:val="16"/>
                                    <w:szCs w:val="16"/>
                                  </w:rPr>
                                </w:pPr>
                                <w:r w:rsidRPr="004C6AC6">
                                  <w:rPr>
                                    <w:sz w:val="16"/>
                                    <w:szCs w:val="16"/>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132968342" name="Rechteck 1"/>
                          <wps:cNvSpPr/>
                          <wps:spPr>
                            <a:xfrm>
                              <a:off x="90535" y="427323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18748A2" w14:textId="77777777" w:rsidR="00F6651B" w:rsidRPr="004C6AC6" w:rsidRDefault="00F6651B" w:rsidP="00F6651B">
                                <w:pPr>
                                  <w:pStyle w:val="TableTextCaro"/>
                                  <w:rPr>
                                    <w:sz w:val="16"/>
                                    <w:szCs w:val="16"/>
                                  </w:rPr>
                                </w:pPr>
                                <w:r w:rsidRPr="004C6AC6">
                                  <w:rPr>
                                    <w:sz w:val="16"/>
                                    <w:szCs w:val="16"/>
                                  </w:rPr>
                                  <w:t>Disposal/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98110492" name="Gerade Verbindung mit Pfeil 4"/>
                          <wps:cNvCnPr/>
                          <wps:spPr>
                            <a:xfrm>
                              <a:off x="2746029" y="243538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709122770" name="Flussdiagramm: Grenzstelle 2"/>
                          <wps:cNvSpPr/>
                          <wps:spPr>
                            <a:xfrm>
                              <a:off x="2480650" y="229958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5DFA4132" w14:textId="77777777" w:rsidR="00F6651B" w:rsidRPr="004C6AC6" w:rsidRDefault="00F6651B" w:rsidP="00AD31E2">
                                <w:pPr>
                                  <w:pStyle w:val="TableTextCaro"/>
                                  <w:rPr>
                                    <w:sz w:val="14"/>
                                    <w:szCs w:val="14"/>
                                    <w:rPrChange w:id="7571" w:author="BC" w:date="2025-06-24T12:58:00Z">
                                      <w:rPr>
                                        <w:sz w:val="16"/>
                                        <w:szCs w:val="16"/>
                                      </w:rPr>
                                    </w:rPrChange>
                                  </w:rPr>
                                </w:pPr>
                                <w:r w:rsidRPr="004C6AC6">
                                  <w:rPr>
                                    <w:sz w:val="14"/>
                                    <w:szCs w:val="14"/>
                                    <w:rPrChange w:id="7572" w:author="BC" w:date="2025-06-24T12:58:00Z">
                                      <w:rPr>
                                        <w:sz w:val="16"/>
                                        <w:szCs w:val="16"/>
                                      </w:rPr>
                                    </w:rPrChange>
                                  </w:rPr>
                                  <w:t>Finished vehicle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981383705" name="Rechteck 1"/>
                          <wps:cNvSpPr/>
                          <wps:spPr>
                            <a:xfrm>
                              <a:off x="2498756" y="2806574"/>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64A40CE7" w14:textId="77777777" w:rsidR="00F6651B" w:rsidRPr="004C6AC6" w:rsidRDefault="00F6651B" w:rsidP="00AD31E2">
                                <w:pPr>
                                  <w:pStyle w:val="TableTextCaro"/>
                                  <w:rPr>
                                    <w:sz w:val="16"/>
                                    <w:szCs w:val="16"/>
                                  </w:rPr>
                                </w:pPr>
                                <w:r w:rsidRPr="004C6AC6">
                                  <w:rPr>
                                    <w:sz w:val="16"/>
                                    <w:szCs w:val="16"/>
                                  </w:rPr>
                                  <w:t>Finished vehicle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36233186" name="Verbinder: gewinkelt 5"/>
                          <wps:cNvCnPr/>
                          <wps:spPr>
                            <a:xfrm rot="10800000" flipH="1">
                              <a:off x="2290527" y="2448208"/>
                              <a:ext cx="191084" cy="50170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966431094" name="Verbinder: gewinkelt 5"/>
                          <wps:cNvCnPr/>
                          <wps:spPr>
                            <a:xfrm rot="10800000" flipH="1">
                              <a:off x="669956" y="1886893"/>
                              <a:ext cx="292608" cy="1099058"/>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g:wgp>
                    </a:graphicData>
                  </a:graphic>
                </wp:anchor>
              </w:drawing>
            </mc:Choice>
            <mc:Fallback>
              <w:pict>
                <v:group w14:anchorId="20EE9AC8" id="Gruppieren 1" o:spid="_x0000_s1310" style="position:absolute;left:0;text-align:left;margin-left:-.1pt;margin-top:16.4pt;width:690.95pt;height:415.65pt;z-index:251658483;mso-position-horizontal-relative:margin" coordsize="87756,5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">
                  <v:rect id="Rechteck 7" o:spid="_x0000_s1311" style="position:absolute;left:34846;top:45901;width:15474;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" filled="f" strokecolor="#223f59" strokeweight="1pt">
                    <v:textbox inset="1mm,0,0,0">
                      <w:txbxContent>
                        <w:p w14:paraId="26A1EA27" w14:textId="77777777" w:rsidR="00F6651B" w:rsidRPr="004C6AC6" w:rsidRDefault="00F6651B" w:rsidP="00AD31E2">
                          <w:pPr>
                            <w:pStyle w:val="TableTextCaro"/>
                            <w:jc w:val="left"/>
                            <w:rPr>
                              <w:sz w:val="16"/>
                              <w:szCs w:val="16"/>
                              <w:rPrChange w:id="7716" w:author="BC" w:date="2025-06-24T12:58:00Z">
                                <w:rPr>
                                  <w:sz w:val="16"/>
                                  <w:szCs w:val="16"/>
                                  <w:lang w:val="de-DE"/>
                                </w:rPr>
                              </w:rPrChange>
                            </w:rPr>
                          </w:pPr>
                          <w:r w:rsidRPr="004C6AC6">
                            <w:rPr>
                              <w:sz w:val="16"/>
                              <w:szCs w:val="16"/>
                              <w:rPrChange w:id="7717" w:author="BC" w:date="2025-06-24T12:58:00Z">
                                <w:rPr>
                                  <w:sz w:val="16"/>
                                  <w:szCs w:val="16"/>
                                  <w:lang w:val="de-DE"/>
                                </w:rPr>
                              </w:rPrChange>
                            </w:rPr>
                            <w:t>Key:</w:t>
                          </w:r>
                        </w:p>
                      </w:txbxContent>
                    </v:textbox>
                  </v:rect>
                  <v:shape id="Gerade Verbindung mit Pfeil 8" o:spid="_x0000_s1312" type="#_x0000_t32" style="position:absolute;left:29876;top:30185;width:10760;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" strokecolor="windowText" strokeweight=".5pt">
                    <v:stroke endarrow="open" joinstyle="miter"/>
                  </v:shape>
                  <v:rect id="Rechteck 1" o:spid="_x0000_s1313" style="position:absolute;left:36213;top:48254;width:61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" fillcolor="#f2fc70" strokecolor="#223f59" strokeweight=".5pt">
                    <v:textbox inset="1mm,0,0,1mm">
                      <w:txbxContent>
                        <w:p w14:paraId="23C2219D" w14:textId="77777777" w:rsidR="00F6651B" w:rsidRPr="004C6AC6" w:rsidRDefault="00F6651B" w:rsidP="007C302C">
                          <w:pPr>
                            <w:pStyle w:val="TableTextCaro"/>
                            <w:rPr>
                              <w:sz w:val="16"/>
                              <w:szCs w:val="16"/>
                            </w:rPr>
                          </w:pPr>
                          <w:r w:rsidRPr="004C6AC6">
                            <w:rPr>
                              <w:sz w:val="16"/>
                              <w:szCs w:val="16"/>
                            </w:rPr>
                            <w:t>Process to be calculated</w:t>
                          </w:r>
                        </w:p>
                      </w:txbxContent>
                    </v:textbox>
                  </v:rect>
                  <v:shape id="Gerade Verbindung mit Pfeil 4" o:spid="_x0000_s1314" type="#_x0000_t32" style="position:absolute;left:12431;top:2951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" strokecolor="windowText" strokeweight=".5pt">
                    <v:stroke endarrow="open" joinstyle="miter"/>
                  </v:shape>
                  <v:shape id="Verbinder: gewinkelt 3" o:spid="_x0000_s1315" type="#_x0000_t34" style="position:absolute;left:78855;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" strokecolor="windowText" strokeweight=".5pt">
                    <v:stroke endarrow="open"/>
                  </v:shape>
                  <v:shape id="Gerade Verbindung mit Pfeil 4" o:spid="_x0000_s1316" type="#_x0000_t32" style="position:absolute;left:76439;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" strokecolor="windowText" strokeweight=".5pt">
                    <v:stroke endarrow="open" joinstyle="miter"/>
                  </v:shape>
                  <v:shape id="Gerade Verbindung mit Pfeil 4" o:spid="_x0000_s1317" type="#_x0000_t32" style="position:absolute;left:76349;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" strokecolor="windowText" strokeweight=".5pt">
                    <v:stroke endarrow="open" joinstyle="miter"/>
                  </v:shape>
                  <v:shape id="Gerade Verbindung mit Pfeil 4" o:spid="_x0000_s1318" type="#_x0000_t32" style="position:absolute;left:76439;top:30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" strokecolor="windowText" strokeweight=".5pt">
                    <v:stroke endarrow="open" joinstyle="miter"/>
                  </v:shape>
                  <v:shape id="Gerade Verbindung mit Pfeil 4" o:spid="_x0000_s1319" type="#_x0000_t32" style="position:absolute;left:76439;top:2544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" strokecolor="windowText" strokeweight=".5pt">
                    <v:stroke endarrow="open" joinstyle="miter"/>
                  </v:shape>
                  <v:shape id="Gerade Verbindung mit Pfeil 4" o:spid="_x0000_s1320" type="#_x0000_t32" style="position:absolute;left:76258;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" strokecolor="windowText" strokeweight=".5pt">
                    <v:stroke endarrow="open" joinstyle="miter"/>
                  </v:shape>
                  <v:shape id="Gerade Verbindung mit Pfeil 4" o:spid="_x0000_s1321" type="#_x0000_t32" style="position:absolute;left:68563;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" strokecolor="windowText" strokeweight=".5pt">
                    <v:stroke endarrow="open" joinstyle="miter"/>
                  </v:shape>
                  <v:shape id="Gerade Verbindung mit Pfeil 4" o:spid="_x0000_s1322" type="#_x0000_t32" style="position:absolute;left:68563;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" strokecolor="windowText" strokeweight=".5pt">
                    <v:stroke endarrow="open" joinstyle="miter"/>
                  </v:shape>
                  <v:shape id="Verbinder: gewinkelt 5" o:spid="_x0000_s1323" type="#_x0000_t34" style="position:absolute;left:63521;top:28764;width:1988;height:80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" adj="8413" strokecolor="windowText" strokeweight=".5pt">
                    <v:stroke endarrow="open"/>
                  </v:shape>
                  <v:shape id="Gerade Verbindung mit Pfeil 4" o:spid="_x0000_s1324" type="#_x0000_t32" style="position:absolute;left:68653;top:25259;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" strokecolor="windowText" strokeweight=".5pt">
                    <v:stroke endarrow="open" joinstyle="miter"/>
                  </v:shape>
                  <v:shape id="Gerade Verbindung mit Pfeil 4" o:spid="_x0000_s1325" type="#_x0000_t32" style="position:absolute;left:68472;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" strokecolor="windowText" strokeweight=".5pt">
                    <v:stroke endarrow="open" joinstyle="miter"/>
                  </v:shape>
                  <v:shape id="Gerade Verbindung mit Pfeil 4" o:spid="_x0000_s1326" type="#_x0000_t32" style="position:absolute;left:60233;top:25349;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" strokecolor="windowText" strokeweight=".5pt">
                    <v:stroke endarrow="open" joinstyle="miter"/>
                  </v:shape>
                  <v:shape id="Gerade Verbindung mit Pfeil 4" o:spid="_x0000_s1327" type="#_x0000_t32" style="position:absolute;left:60052;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" strokecolor="windowText" strokeweight=".5pt">
                    <v:stroke endarrow="open" joinstyle="miter"/>
                  </v:shape>
                  <v:shape id="Gerade Verbindung mit Pfeil 4" o:spid="_x0000_s1328" type="#_x0000_t32" style="position:absolute;left:43666;top:34855;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" strokecolor="windowText" strokeweight=".5pt">
                    <v:stroke endarrow="open" joinstyle="miter"/>
                  </v:shape>
                  <v:shape id="Gerade Verbindung mit Pfeil 4" o:spid="_x0000_s1329" type="#_x0000_t32" style="position:absolute;left:43575;top:30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" strokecolor="windowText" strokeweight=".5pt">
                    <v:stroke endarrow="open" joinstyle="miter"/>
                  </v:shape>
                  <v:shape id="Gerade Verbindung mit Pfeil 4" o:spid="_x0000_s1330" type="#_x0000_t32" style="position:absolute;left:43575;top:2534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" strokecolor="windowText" strokeweight=".5pt">
                    <v:stroke endarrow="open" joinstyle="miter"/>
                  </v:shape>
                  <v:shape id="Gerade Verbindung mit Pfeil 4" o:spid="_x0000_s1331" type="#_x0000_t32" style="position:absolute;left:35246;top:19646;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" strokecolor="windowText" strokeweight=".5pt">
                    <v:stroke endarrow="open" joinstyle="miter"/>
                  </v:shape>
                  <v:shape id="Gerade Verbindung mit Pfeil 4" o:spid="_x0000_s1332" type="#_x0000_t32" style="position:absolute;left:43394;top:3711;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" strokecolor="windowText" strokeweight=".5pt">
                    <v:stroke endarrow="open" joinstyle="miter"/>
                  </v:shape>
                  <v:shape id="Gerade Verbindung mit Pfeil 4" o:spid="_x0000_s1333" type="#_x0000_t32" style="position:absolute;left:43394;top:8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" strokecolor="windowText" strokeweight=".5pt">
                    <v:stroke endarrow="open" joinstyle="miter"/>
                  </v:shape>
                  <v:shape id="Gerade Verbindung mit Pfeil 4" o:spid="_x0000_s1334" type="#_x0000_t32" style="position:absolute;left:43303;top:13761;width:153;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" strokecolor="windowText" strokeweight=".5pt">
                    <v:stroke endarrow="open" joinstyle="miter"/>
                  </v:shape>
                  <v:shape id="Gerade Verbindung mit Pfeil 4" o:spid="_x0000_s1335" type="#_x0000_t32" style="position:absolute;left:43484;top:19283;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" strokecolor="windowText" strokeweight=".5pt">
                    <v:stroke endarrow="open" joinstyle="miter"/>
                  </v:shape>
                  <v:shape id="Gerade Verbindung mit Pfeil 4" o:spid="_x0000_s1336" type="#_x0000_t32" style="position:absolute;left:51089;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" strokecolor="windowText" strokeweight=".5pt">
                    <v:stroke endarrow="open" joinstyle="miter"/>
                  </v:shape>
                  <v:rect id="Rechteck 1" o:spid="_x0000_s1337" style="position:absolute;left:32592;top:3078;width:5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" fillcolor="#f2fc70" strokecolor="#223f59" strokeweight=".5pt">
                    <v:textbox inset="1mm,0,0,1mm">
                      <w:txbxContent>
                        <w:p w14:paraId="69905987" w14:textId="77777777" w:rsidR="00F6651B" w:rsidRPr="004C6AC6" w:rsidRDefault="00F6651B" w:rsidP="00AD31E2">
                          <w:pPr>
                            <w:pStyle w:val="TableTextCaro"/>
                            <w:rPr>
                              <w:sz w:val="16"/>
                              <w:szCs w:val="16"/>
                            </w:rPr>
                          </w:pPr>
                          <w:r w:rsidRPr="004C6AC6">
                            <w:rPr>
                              <w:sz w:val="16"/>
                              <w:szCs w:val="16"/>
                            </w:rPr>
                            <w:t>Material production</w:t>
                          </w:r>
                        </w:p>
                      </w:txbxContent>
                    </v:textbox>
                  </v:rect>
                  <v:shape id="Flussdiagramm: Grenzstelle 2" o:spid="_x0000_s1338" type="#_x0000_t116" style="position:absolute;left:40740;top:3078;width:5956;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" fillcolor="#c5e0b4" strokecolor="#223f59" strokeweight=".5pt">
                    <v:textbox inset="0,0,0,0">
                      <w:txbxContent>
                        <w:p w14:paraId="61C7738C" w14:textId="77777777" w:rsidR="00F6651B" w:rsidRPr="004C6AC6" w:rsidRDefault="00F6651B" w:rsidP="00AD31E2">
                          <w:pPr>
                            <w:pStyle w:val="TableTextCaro"/>
                            <w:rPr>
                              <w:sz w:val="16"/>
                              <w:szCs w:val="16"/>
                              <w:rPrChange w:id="7718" w:author="BC" w:date="2025-06-24T12:58:00Z">
                                <w:rPr>
                                  <w:sz w:val="16"/>
                                  <w:szCs w:val="16"/>
                                  <w:lang w:val="de-DE"/>
                                </w:rPr>
                              </w:rPrChange>
                            </w:rPr>
                          </w:pPr>
                          <w:r w:rsidRPr="004C6AC6">
                            <w:rPr>
                              <w:sz w:val="16"/>
                              <w:szCs w:val="16"/>
                            </w:rPr>
                            <w:t>Material</w:t>
                          </w:r>
                        </w:p>
                      </w:txbxContent>
                    </v:textbox>
                  </v:shape>
                  <v:rect id="Rechteck 1" o:spid="_x0000_s1339" style="position:absolute;left:40650;top:7333;width:61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" fillcolor="#f2fc70" strokecolor="#223f59" strokeweight=".5pt">
                    <v:textbox inset="1mm,0,0,1mm">
                      <w:txbxContent>
                        <w:p w14:paraId="3BA8A417" w14:textId="77777777" w:rsidR="00F6651B" w:rsidRPr="004C6AC6" w:rsidRDefault="00F6651B" w:rsidP="00AD31E2">
                          <w:pPr>
                            <w:pStyle w:val="TableTextCaro"/>
                            <w:rPr>
                              <w:sz w:val="16"/>
                              <w:szCs w:val="16"/>
                            </w:rPr>
                          </w:pPr>
                          <w:r w:rsidRPr="004C6AC6">
                            <w:rPr>
                              <w:sz w:val="16"/>
                              <w:szCs w:val="16"/>
                            </w:rPr>
                            <w:t>Material transport</w:t>
                          </w:r>
                        </w:p>
                      </w:txbxContent>
                    </v:textbox>
                  </v:rect>
                  <v:shape id="Flussdiagramm: Grenzstelle 2" o:spid="_x0000_s1340" type="#_x0000_t116" style="position:absolute;left:48073;top:12493;width:5906;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" fillcolor="#c5e0b4" strokecolor="#223f59" strokeweight=".5pt">
                    <v:textbox inset="1mm,0,0,0">
                      <w:txbxContent>
                        <w:p w14:paraId="4FABE537" w14:textId="77777777" w:rsidR="00F6651B" w:rsidRPr="004C6AC6" w:rsidRDefault="00F6651B" w:rsidP="00AD31E2">
                          <w:pPr>
                            <w:pStyle w:val="TableTextCaro"/>
                            <w:rPr>
                              <w:sz w:val="16"/>
                              <w:szCs w:val="16"/>
                            </w:rPr>
                          </w:pPr>
                          <w:r w:rsidRPr="004C6AC6">
                            <w:rPr>
                              <w:sz w:val="16"/>
                              <w:szCs w:val="16"/>
                            </w:rPr>
                            <w:t>Waste</w:t>
                          </w:r>
                        </w:p>
                      </w:txbxContent>
                    </v:textbox>
                  </v:shape>
                  <v:shape id="Flussdiagramm: Grenzstelle 2" o:spid="_x0000_s1341" type="#_x0000_t116" style="position:absolute;left:40559;top:17382;width:5956;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" fillcolor="#c5e0b4" strokecolor="#223f59" strokeweight=".5pt">
                    <v:textbox inset="0,0,0,0">
                      <w:txbxContent>
                        <w:p w14:paraId="1085472D" w14:textId="77777777" w:rsidR="00F6651B" w:rsidRPr="004C6AC6" w:rsidRDefault="00F6651B" w:rsidP="00AD31E2">
                          <w:pPr>
                            <w:pStyle w:val="TableTextCaro"/>
                            <w:rPr>
                              <w:sz w:val="14"/>
                              <w:szCs w:val="14"/>
                              <w:rPrChange w:id="7719" w:author="BC" w:date="2025-06-24T12:58:00Z">
                                <w:rPr>
                                  <w:sz w:val="16"/>
                                  <w:szCs w:val="16"/>
                                </w:rPr>
                              </w:rPrChange>
                            </w:rPr>
                          </w:pPr>
                          <w:r w:rsidRPr="004C6AC6">
                            <w:rPr>
                              <w:sz w:val="14"/>
                              <w:szCs w:val="14"/>
                              <w:rPrChange w:id="7720" w:author="BC" w:date="2025-06-24T12:58:00Z">
                                <w:rPr>
                                  <w:sz w:val="16"/>
                                  <w:szCs w:val="16"/>
                                </w:rPr>
                              </w:rPrChange>
                            </w:rPr>
                            <w:t>Maintenance parts</w:t>
                          </w:r>
                        </w:p>
                      </w:txbxContent>
                    </v:textbox>
                  </v:shape>
                  <v:rect id="Rechteck 1" o:spid="_x0000_s1342" style="position:absolute;left:48436;top:23448;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" fillcolor="#f2fc70" strokecolor="#223f59" strokeweight=".5pt">
                    <v:textbox inset="1mm,0,0,1mm">
                      <w:txbxContent>
                        <w:p w14:paraId="640834CE" w14:textId="77777777" w:rsidR="00F6651B" w:rsidRPr="004C6AC6" w:rsidRDefault="00F6651B" w:rsidP="00AD31E2">
                          <w:pPr>
                            <w:pStyle w:val="TableTextCaro"/>
                            <w:rPr>
                              <w:sz w:val="16"/>
                              <w:szCs w:val="16"/>
                            </w:rPr>
                          </w:pPr>
                          <w:r w:rsidRPr="004C6AC6">
                            <w:rPr>
                              <w:sz w:val="16"/>
                              <w:szCs w:val="16"/>
                            </w:rPr>
                            <w:t>Disposal/</w:t>
                          </w:r>
                        </w:p>
                        <w:p w14:paraId="29DEAA2A" w14:textId="77777777" w:rsidR="00F6651B" w:rsidRPr="004C6AC6" w:rsidRDefault="00F6651B" w:rsidP="00AD31E2">
                          <w:pPr>
                            <w:pStyle w:val="TableTextCaro"/>
                            <w:rPr>
                              <w:sz w:val="16"/>
                              <w:szCs w:val="16"/>
                            </w:rPr>
                          </w:pPr>
                          <w:r w:rsidRPr="004C6AC6">
                            <w:rPr>
                              <w:sz w:val="16"/>
                              <w:szCs w:val="16"/>
                            </w:rPr>
                            <w:t>Recycle</w:t>
                          </w:r>
                        </w:p>
                      </w:txbxContent>
                    </v:textbox>
                  </v:rect>
                  <v:rect id="Rechteck 1" o:spid="_x0000_s1343" style="position:absolute;left:40559;top:22905;width:611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" fillcolor="#f2fc70" strokecolor="#223f59" strokeweight=".5pt">
                    <v:textbox inset="1mm,0,0,1mm">
                      <w:txbxContent>
                        <w:p w14:paraId="5E32D33D" w14:textId="77777777" w:rsidR="00F6651B" w:rsidRPr="004C6AC6" w:rsidRDefault="00F6651B" w:rsidP="00AD31E2">
                          <w:pPr>
                            <w:pStyle w:val="TableTextCaro"/>
                            <w:rPr>
                              <w:sz w:val="16"/>
                              <w:szCs w:val="16"/>
                            </w:rPr>
                          </w:pPr>
                          <w:r w:rsidRPr="004C6AC6">
                            <w:rPr>
                              <w:sz w:val="16"/>
                              <w:szCs w:val="16"/>
                            </w:rPr>
                            <w:t>Material parts transport</w:t>
                          </w:r>
                        </w:p>
                      </w:txbxContent>
                    </v:textbox>
                  </v:rect>
                  <v:rect id="Rechteck 1" o:spid="_x0000_s1344" style="position:absolute;left:32592;top:16205;width:5626;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" fillcolor="#f2fc70" strokecolor="#223f59" strokeweight=".5pt">
                    <v:textbox inset="1mm,0,0,1mm">
                      <w:txbxContent>
                        <w:p w14:paraId="5EDEBE06" w14:textId="77777777" w:rsidR="00F6651B" w:rsidRPr="004C6AC6" w:rsidRDefault="00F6651B" w:rsidP="00AD31E2">
                          <w:pPr>
                            <w:pStyle w:val="TableTextCaro"/>
                            <w:rPr>
                              <w:sz w:val="16"/>
                              <w:szCs w:val="16"/>
                            </w:rPr>
                          </w:pPr>
                          <w:r w:rsidRPr="004C6AC6">
                            <w:rPr>
                              <w:rStyle w:val="TableTextCaroCar"/>
                              <w:sz w:val="16"/>
                              <w:szCs w:val="16"/>
                            </w:rPr>
                            <w:t>F</w:t>
                          </w:r>
                          <w:r w:rsidRPr="004C6AC6">
                            <w:rPr>
                              <w:sz w:val="16"/>
                              <w:szCs w:val="16"/>
                            </w:rPr>
                            <w:t>uel production/ energy generation</w:t>
                          </w:r>
                        </w:p>
                      </w:txbxContent>
                    </v:textbox>
                  </v:rect>
                  <v:shape id="Flussdiagramm: Grenzstelle 2" o:spid="_x0000_s1345" type="#_x0000_t116" style="position:absolute;left:32683;top:23267;width:5480;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" fillcolor="#c5e0b4" strokecolor="#223f59" strokeweight=".5pt">
                    <v:textbox inset="0,0,0,0">
                      <w:txbxContent>
                        <w:p w14:paraId="222CD77B" w14:textId="77777777" w:rsidR="00F6651B" w:rsidRPr="004C6AC6" w:rsidRDefault="00F6651B" w:rsidP="00AD31E2">
                          <w:pPr>
                            <w:pStyle w:val="TableTextCaro"/>
                            <w:rPr>
                              <w:sz w:val="14"/>
                              <w:szCs w:val="14"/>
                              <w:rPrChange w:id="7721" w:author="BC" w:date="2025-06-24T12:58:00Z">
                                <w:rPr>
                                  <w:sz w:val="16"/>
                                  <w:szCs w:val="16"/>
                                </w:rPr>
                              </w:rPrChange>
                            </w:rPr>
                          </w:pPr>
                          <w:r w:rsidRPr="004C6AC6">
                            <w:rPr>
                              <w:sz w:val="14"/>
                              <w:szCs w:val="14"/>
                              <w:rPrChange w:id="7722" w:author="BC" w:date="2025-06-24T12:58:00Z">
                                <w:rPr>
                                  <w:sz w:val="16"/>
                                  <w:szCs w:val="16"/>
                                </w:rPr>
                              </w:rPrChange>
                            </w:rPr>
                            <w:t>Fuel/ electricity</w:t>
                          </w:r>
                        </w:p>
                      </w:txbxContent>
                    </v:textbox>
                  </v:shape>
                  <v:rect id="Rechteck 1" o:spid="_x0000_s1346" style="position:absolute;left:40559;top:28971;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" fillcolor="#f2fc70" strokecolor="#223f59" strokeweight=".5pt">
                    <v:textbox inset="1mm,0,0,1mm">
                      <w:txbxContent>
                        <w:p w14:paraId="2D53415B" w14:textId="77777777" w:rsidR="00F6651B" w:rsidRPr="004C6AC6" w:rsidRDefault="00F6651B" w:rsidP="00AD31E2">
                          <w:pPr>
                            <w:pStyle w:val="TableTextCaro"/>
                            <w:rPr>
                              <w:sz w:val="16"/>
                              <w:szCs w:val="16"/>
                            </w:rPr>
                          </w:pPr>
                          <w:r w:rsidRPr="004C6AC6">
                            <w:rPr>
                              <w:sz w:val="16"/>
                              <w:szCs w:val="16"/>
                            </w:rPr>
                            <w:t>Driving</w:t>
                          </w:r>
                        </w:p>
                      </w:txbxContent>
                    </v:textbox>
                  </v:rect>
                  <v:shape id="Flussdiagramm: Grenzstelle 2" o:spid="_x0000_s1347" type="#_x0000_t116" style="position:absolute;left:40559;top:33859;width:6436;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" fillcolor="#c5e0b4" strokecolor="#223f59" strokeweight=".5pt">
                    <v:textbox inset="0,0,0,0">
                      <w:txbxContent>
                        <w:p w14:paraId="6DFF1852" w14:textId="77777777" w:rsidR="00F6651B" w:rsidRPr="004C6AC6" w:rsidRDefault="00F6651B" w:rsidP="00AD31E2">
                          <w:pPr>
                            <w:pStyle w:val="TableTextCaro"/>
                            <w:rPr>
                              <w:sz w:val="14"/>
                              <w:szCs w:val="14"/>
                              <w:rPrChange w:id="7723" w:author="BC" w:date="2025-06-24T12:58:00Z">
                                <w:rPr>
                                  <w:sz w:val="16"/>
                                  <w:szCs w:val="16"/>
                                </w:rPr>
                              </w:rPrChange>
                            </w:rPr>
                          </w:pPr>
                          <w:r w:rsidRPr="004C6AC6">
                            <w:rPr>
                              <w:sz w:val="14"/>
                              <w:szCs w:val="14"/>
                              <w:rPrChange w:id="7724" w:author="BC" w:date="2025-06-24T12:58:00Z">
                                <w:rPr>
                                  <w:sz w:val="16"/>
                                  <w:szCs w:val="16"/>
                                </w:rPr>
                              </w:rPrChange>
                            </w:rPr>
                            <w:t>Fluorocarbons</w:t>
                          </w:r>
                        </w:p>
                      </w:txbxContent>
                    </v:textbox>
                  </v:shape>
                  <v:rect id="Rechteck 1" o:spid="_x0000_s1348" style="position:absolute;left:40740;top:38477;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" fillcolor="#f2fc70" strokecolor="#223f59" strokeweight=".5pt">
                    <v:textbox inset="1mm,0,0,1mm">
                      <w:txbxContent>
                        <w:p w14:paraId="6E5500F1" w14:textId="77777777" w:rsidR="00F6651B" w:rsidRPr="004C6AC6" w:rsidRDefault="00F6651B" w:rsidP="00AD31E2">
                          <w:pPr>
                            <w:pStyle w:val="TableTextCaro"/>
                            <w:rPr>
                              <w:sz w:val="14"/>
                              <w:szCs w:val="14"/>
                              <w:rPrChange w:id="7725" w:author="BC" w:date="2025-06-24T12:58:00Z">
                                <w:rPr>
                                  <w:sz w:val="16"/>
                                  <w:szCs w:val="16"/>
                                </w:rPr>
                              </w:rPrChange>
                            </w:rPr>
                          </w:pPr>
                          <w:r w:rsidRPr="004C6AC6">
                            <w:rPr>
                              <w:rStyle w:val="TableTextCaroCar"/>
                              <w:sz w:val="14"/>
                              <w:szCs w:val="14"/>
                              <w:rPrChange w:id="7726" w:author="BC" w:date="2025-06-24T12:58:00Z">
                                <w:rPr>
                                  <w:rStyle w:val="TableTextCaroCar"/>
                                  <w:sz w:val="16"/>
                                  <w:szCs w:val="16"/>
                                </w:rPr>
                              </w:rPrChange>
                            </w:rPr>
                            <w:t>F</w:t>
                          </w:r>
                          <w:r w:rsidRPr="004C6AC6">
                            <w:rPr>
                              <w:sz w:val="14"/>
                              <w:szCs w:val="14"/>
                              <w:rPrChange w:id="7727" w:author="BC" w:date="2025-06-24T12:58:00Z">
                                <w:rPr>
                                  <w:sz w:val="16"/>
                                  <w:szCs w:val="16"/>
                                </w:rPr>
                              </w:rPrChange>
                            </w:rPr>
                            <w:t>luorocarbon emissions</w:t>
                          </w:r>
                        </w:p>
                      </w:txbxContent>
                    </v:textbox>
                  </v:rect>
                  <v:shape id="Verbinder: gewinkelt 3" o:spid="_x0000_s1349" type="#_x0000_t34" style="position:absolute;left:38296;top:4383;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" strokecolor="windowText" strokeweight=".5pt">
                    <v:stroke endarrow="open"/>
                  </v:shape>
                  <v:shape id="Verbinder: gewinkelt 3" o:spid="_x0000_s1350" type="#_x0000_t34" style="position:absolute;left:45629;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" strokecolor="windowText" strokeweight=".5pt">
                    <v:stroke endarrow="open"/>
                  </v:shape>
                  <v:rect id="Rechteck 1" o:spid="_x0000_s1351" style="position:absolute;left:40559;top:11769;width:611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" fillcolor="#f2fc70" strokecolor="#223f59" strokeweight=".5pt">
                    <v:textbox inset="1mm,0,0,1mm">
                      <w:txbxContent>
                        <w:p w14:paraId="4E1200D5" w14:textId="77777777" w:rsidR="00F6651B" w:rsidRPr="004C6AC6" w:rsidRDefault="00F6651B" w:rsidP="00AD31E2">
                          <w:pPr>
                            <w:pStyle w:val="TableTextCaro"/>
                            <w:rPr>
                              <w:sz w:val="16"/>
                              <w:szCs w:val="16"/>
                            </w:rPr>
                          </w:pPr>
                          <w:r w:rsidRPr="004C6AC6">
                            <w:rPr>
                              <w:sz w:val="16"/>
                              <w:szCs w:val="16"/>
                            </w:rPr>
                            <w:t>Material parts production</w:t>
                          </w:r>
                        </w:p>
                      </w:txbxContent>
                    </v:textbox>
                  </v:rect>
                  <v:shape id="Gerade Verbindung mit Pfeil 4" o:spid="_x0000_s1352" type="#_x0000_t32" style="position:absolute;left:50918;top:15300;width:7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" strokecolor="windowText" strokeweight=".5pt">
                    <v:stroke endarrow="open" joinstyle="miter"/>
                  </v:shape>
                  <v:rect id="Rechteck 1" o:spid="_x0000_s1353" style="position:absolute;left:48436;top:17654;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" fillcolor="#f2fc70" strokecolor="#223f59" strokeweight=".5pt">
                    <v:textbox inset="1mm,0,0,1mm">
                      <w:txbxContent>
                        <w:p w14:paraId="23B6B8C8" w14:textId="77777777" w:rsidR="00F6651B" w:rsidRPr="004C6AC6" w:rsidRDefault="00F6651B" w:rsidP="00AD31E2">
                          <w:pPr>
                            <w:pStyle w:val="TableTextCaro"/>
                            <w:rPr>
                              <w:sz w:val="16"/>
                              <w:szCs w:val="16"/>
                            </w:rPr>
                          </w:pPr>
                          <w:r w:rsidRPr="004C6AC6">
                            <w:rPr>
                              <w:sz w:val="16"/>
                              <w:szCs w:val="16"/>
                            </w:rPr>
                            <w:t>Waste transport</w:t>
                          </w:r>
                        </w:p>
                      </w:txbxContent>
                    </v:textbox>
                  </v:rect>
                  <v:shape id="Verbinder: gewinkelt 5" o:spid="_x0000_s1354" type="#_x0000_t34" style="position:absolute;left:38329;top:23582;width:2635;height:81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" strokecolor="windowText" strokeweight=".5pt">
                    <v:stroke endarrow="open"/>
                  </v:shape>
                  <v:line id="Gerader Verbinder 6" o:spid="_x0000_s1355" style="position:absolute;flip:x;visibility:visible;mso-wrap-style:square" from="31324,0" to="31541,4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" strokecolor="windowText" strokeweight=".5pt">
                    <v:stroke dashstyle="dash" joinstyle="miter"/>
                  </v:line>
                  <v:line id="Gerader Verbinder 6" o:spid="_x0000_s1356" style="position:absolute;flip:x;visibility:visible;mso-wrap-style:square" from="55135,90" to="55418,4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" strokecolor="windowText" strokeweight=".5pt">
                    <v:stroke dashstyle="dash" joinstyle="miter"/>
                  </v:line>
                  <v:shape id="Flussdiagramm: Grenzstelle 2" o:spid="_x0000_s1357" type="#_x0000_t116" style="position:absolute;left:57308;top:18016;width:5905;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" fillcolor="#c5e0b4" strokecolor="#223f59" strokeweight=".5pt">
                    <v:textbox inset="1mm,0,0,0">
                      <w:txbxContent>
                        <w:p w14:paraId="33DB9C7C" w14:textId="77777777" w:rsidR="00F6651B" w:rsidRPr="004C6AC6" w:rsidRDefault="00F6651B" w:rsidP="00AD31E2">
                          <w:pPr>
                            <w:pStyle w:val="TableTextCaro"/>
                            <w:rPr>
                              <w:sz w:val="16"/>
                              <w:szCs w:val="16"/>
                            </w:rPr>
                          </w:pPr>
                          <w:r w:rsidRPr="004C6AC6">
                            <w:rPr>
                              <w:sz w:val="16"/>
                              <w:szCs w:val="16"/>
                            </w:rPr>
                            <w:t>ELV</w:t>
                          </w:r>
                        </w:p>
                      </w:txbxContent>
                    </v:textbox>
                  </v:shape>
                  <v:rect id="Rechteck 1" o:spid="_x0000_s1358" style="position:absolute;left:57580;top:23629;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" fillcolor="#f2fc70" strokecolor="#223f59" strokeweight=".5pt">
                    <v:textbox inset="1mm,0,0,1mm">
                      <w:txbxContent>
                        <w:p w14:paraId="0B0F13FF" w14:textId="77777777" w:rsidR="00F6651B" w:rsidRPr="004C6AC6" w:rsidRDefault="00F6651B" w:rsidP="00AD31E2">
                          <w:pPr>
                            <w:pStyle w:val="TableTextCaro"/>
                            <w:rPr>
                              <w:sz w:val="16"/>
                              <w:szCs w:val="16"/>
                            </w:rPr>
                          </w:pPr>
                          <w:r w:rsidRPr="004C6AC6">
                            <w:rPr>
                              <w:sz w:val="16"/>
                              <w:szCs w:val="16"/>
                            </w:rPr>
                            <w:t>ELV transport</w:t>
                          </w:r>
                        </w:p>
                      </w:txbxContent>
                    </v:textbox>
                  </v:rect>
                  <v:rect id="Rechteck 1" o:spid="_x0000_s1359" style="position:absolute;left:57207;top:29061;width:608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" fillcolor="#f2fc70" strokecolor="#223f59" strokeweight=".5pt">
                    <v:textbox inset="1mm,0,0,1mm">
                      <w:txbxContent>
                        <w:p w14:paraId="5C7ED409" w14:textId="77777777" w:rsidR="00F6651B" w:rsidRPr="004C6AC6" w:rsidRDefault="00F6651B" w:rsidP="00AD31E2">
                          <w:pPr>
                            <w:pStyle w:val="TableTextCaro"/>
                            <w:rPr>
                              <w:sz w:val="16"/>
                              <w:szCs w:val="16"/>
                            </w:rPr>
                          </w:pPr>
                          <w:r w:rsidRPr="004C6AC6">
                            <w:rPr>
                              <w:sz w:val="16"/>
                              <w:szCs w:val="16"/>
                            </w:rPr>
                            <w:t>Dismantling</w:t>
                          </w:r>
                        </w:p>
                      </w:txbxContent>
                    </v:textbox>
                  </v:rect>
                  <v:shape id="Flussdiagramm: Grenzstelle 2" o:spid="_x0000_s1360" type="#_x0000_t116" style="position:absolute;left:65818;top:17777;width:5906;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" fillcolor="#c5e0b4" strokecolor="#223f59" strokeweight=".5pt">
                    <v:textbox inset="1mm,0,0,0">
                      <w:txbxContent>
                        <w:p w14:paraId="0899322B" w14:textId="77777777" w:rsidR="00F6651B" w:rsidRPr="004C6AC6" w:rsidRDefault="00F6651B" w:rsidP="00AD31E2">
                          <w:pPr>
                            <w:pStyle w:val="TableTextCaro"/>
                            <w:rPr>
                              <w:sz w:val="14"/>
                              <w:szCs w:val="14"/>
                              <w:rPrChange w:id="7728" w:author="BC" w:date="2025-06-24T12:58:00Z">
                                <w:rPr>
                                  <w:sz w:val="16"/>
                                  <w:szCs w:val="16"/>
                                </w:rPr>
                              </w:rPrChange>
                            </w:rPr>
                          </w:pPr>
                          <w:r w:rsidRPr="004C6AC6">
                            <w:rPr>
                              <w:sz w:val="14"/>
                              <w:szCs w:val="14"/>
                              <w:rPrChange w:id="7729" w:author="BC" w:date="2025-06-24T12:58:00Z">
                                <w:rPr>
                                  <w:sz w:val="16"/>
                                  <w:szCs w:val="16"/>
                                </w:rPr>
                              </w:rPrChange>
                            </w:rPr>
                            <w:t>Dismantled ELV</w:t>
                          </w:r>
                        </w:p>
                      </w:txbxContent>
                    </v:textbox>
                  </v:shape>
                  <v:rect id="Rechteck 1" o:spid="_x0000_s1361" style="position:absolute;left:66090;top:38024;width:5626;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" fillcolor="#f2fc70" strokecolor="#223f59" strokeweight=".5pt">
                    <v:textbox inset="1mm,0,0,1mm">
                      <w:txbxContent>
                        <w:p w14:paraId="78264760" w14:textId="77777777" w:rsidR="00F6651B" w:rsidRPr="004C6AC6" w:rsidRDefault="00F6651B" w:rsidP="00AD31E2">
                          <w:pPr>
                            <w:pStyle w:val="TableTextCaro"/>
                            <w:rPr>
                              <w:sz w:val="16"/>
                              <w:szCs w:val="16"/>
                            </w:rPr>
                          </w:pPr>
                          <w:r w:rsidRPr="004C6AC6">
                            <w:rPr>
                              <w:sz w:val="16"/>
                              <w:szCs w:val="16"/>
                            </w:rPr>
                            <w:t>Recovered parts transport</w:t>
                          </w:r>
                        </w:p>
                      </w:txbxContent>
                    </v:textbox>
                  </v:rect>
                  <v:rect id="Rechteck 1" o:spid="_x0000_s1362" style="position:absolute;left:65999;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" fillcolor="#f2fc70" strokecolor="#223f59" strokeweight=".5pt">
                    <v:textbox inset="1mm,0,0,1mm">
                      <w:txbxContent>
                        <w:p w14:paraId="6F8D3112" w14:textId="77777777" w:rsidR="00F6651B" w:rsidRPr="004C6AC6" w:rsidRDefault="00F6651B" w:rsidP="00AD31E2">
                          <w:pPr>
                            <w:pStyle w:val="TableTextCaro"/>
                            <w:rPr>
                              <w:sz w:val="16"/>
                              <w:szCs w:val="16"/>
                            </w:rPr>
                          </w:pPr>
                          <w:r w:rsidRPr="004C6AC6">
                            <w:rPr>
                              <w:sz w:val="16"/>
                              <w:szCs w:val="16"/>
                            </w:rPr>
                            <w:t>Shredding</w:t>
                          </w:r>
                        </w:p>
                      </w:txbxContent>
                    </v:textbox>
                  </v:rect>
                  <v:shape id="Flussdiagramm: Grenzstelle 2" o:spid="_x0000_s1363" type="#_x0000_t116" style="position:absolute;left:65637;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" fillcolor="#c5e0b4" strokecolor="#223f59" strokeweight=".5pt">
                    <v:textbox inset="1mm,0,0,0">
                      <w:txbxContent>
                        <w:p w14:paraId="16A081D8" w14:textId="77777777" w:rsidR="00F6651B" w:rsidRPr="004C6AC6" w:rsidRDefault="00F6651B" w:rsidP="00AD31E2">
                          <w:pPr>
                            <w:pStyle w:val="TableTextCaro"/>
                            <w:rPr>
                              <w:sz w:val="14"/>
                              <w:szCs w:val="14"/>
                              <w:rPrChange w:id="7730" w:author="BC" w:date="2025-06-24T12:58:00Z">
                                <w:rPr>
                                  <w:sz w:val="16"/>
                                  <w:szCs w:val="16"/>
                                </w:rPr>
                              </w:rPrChange>
                            </w:rPr>
                          </w:pPr>
                          <w:r w:rsidRPr="004C6AC6">
                            <w:rPr>
                              <w:sz w:val="14"/>
                              <w:szCs w:val="14"/>
                              <w:rPrChange w:id="7731" w:author="BC" w:date="2025-06-24T12:58:00Z">
                                <w:rPr>
                                  <w:sz w:val="16"/>
                                  <w:szCs w:val="16"/>
                                </w:rPr>
                              </w:rPrChange>
                            </w:rPr>
                            <w:t>Recovered parts</w:t>
                          </w:r>
                        </w:p>
                      </w:txbxContent>
                    </v:textbox>
                  </v:shape>
                  <v:shape id="Flussdiagramm: Grenzstelle 2" o:spid="_x0000_s1364" type="#_x0000_t116" style="position:absolute;left:43366;top:48164;width:6115;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" fillcolor="#c5e0b4" strokecolor="#223f59" strokeweight=".5pt">
                    <v:textbox inset="0,0,0,0">
                      <w:txbxContent>
                        <w:p w14:paraId="2CA093DD" w14:textId="77777777" w:rsidR="00F6651B" w:rsidRPr="004C6AC6" w:rsidRDefault="00F6651B" w:rsidP="00AD31E2">
                          <w:pPr>
                            <w:pStyle w:val="TableTextCaro"/>
                            <w:rPr>
                              <w:sz w:val="14"/>
                              <w:szCs w:val="14"/>
                              <w:rPrChange w:id="7732" w:author="BC" w:date="2025-06-24T12:58:00Z">
                                <w:rPr>
                                  <w:sz w:val="16"/>
                                  <w:szCs w:val="16"/>
                                </w:rPr>
                              </w:rPrChange>
                            </w:rPr>
                          </w:pPr>
                          <w:r w:rsidRPr="004C6AC6">
                            <w:rPr>
                              <w:sz w:val="14"/>
                              <w:szCs w:val="14"/>
                              <w:rPrChange w:id="7733" w:author="BC" w:date="2025-06-24T12:58:00Z">
                                <w:rPr>
                                  <w:sz w:val="16"/>
                                  <w:szCs w:val="16"/>
                                </w:rPr>
                              </w:rPrChange>
                            </w:rPr>
                            <w:t>Inputs, outputs etc.</w:t>
                          </w:r>
                        </w:p>
                      </w:txbxContent>
                    </v:textbox>
                  </v:shape>
                  <v:rect id="Rechteck 1" o:spid="_x0000_s1365" style="position:absolute;left:81752;top:28971;width:453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" fillcolor="#f2fc70" strokecolor="#223f59" strokeweight=".5pt">
                    <v:textbox inset="1mm,0,0,1mm">
                      <w:txbxContent>
                        <w:p w14:paraId="275559E2" w14:textId="77777777" w:rsidR="00F6651B" w:rsidRPr="004C6AC6" w:rsidRDefault="00F6651B" w:rsidP="00AD31E2">
                          <w:pPr>
                            <w:pStyle w:val="TableTextCaro"/>
                            <w:rPr>
                              <w:sz w:val="16"/>
                              <w:szCs w:val="16"/>
                            </w:rPr>
                          </w:pPr>
                          <w:r w:rsidRPr="004C6AC6">
                            <w:rPr>
                              <w:sz w:val="16"/>
                              <w:szCs w:val="16"/>
                            </w:rPr>
                            <w:t>ASR landfill</w:t>
                          </w:r>
                        </w:p>
                      </w:txbxContent>
                    </v:textbox>
                  </v:rect>
                  <v:rect id="Rechteck 1" o:spid="_x0000_s1366" style="position:absolute;left:65909;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" fillcolor="#f2fc70" strokecolor="#223f59" strokeweight=".5pt">
                    <v:textbox inset="1mm,0,0,1mm">
                      <w:txbxContent>
                        <w:p w14:paraId="1065E95A" w14:textId="77777777" w:rsidR="00F6651B" w:rsidRPr="004C6AC6" w:rsidRDefault="00F6651B" w:rsidP="00AD31E2">
                          <w:pPr>
                            <w:pStyle w:val="TableTextCaro"/>
                            <w:rPr>
                              <w:sz w:val="16"/>
                              <w:szCs w:val="16"/>
                            </w:rPr>
                          </w:pPr>
                          <w:r w:rsidRPr="004C6AC6">
                            <w:rPr>
                              <w:sz w:val="16"/>
                              <w:szCs w:val="16"/>
                            </w:rPr>
                            <w:t>Disposal/ recycle</w:t>
                          </w:r>
                        </w:p>
                      </w:txbxContent>
                    </v:textbox>
                  </v:rect>
                  <v:rect id="Rechteck 1" o:spid="_x0000_s1367" style="position:absolute;left:65999;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" fillcolor="#f2fc70" strokecolor="#223f59" strokeweight=".5pt">
                    <v:textbox inset="1mm,0,0,1mm">
                      <w:txbxContent>
                        <w:p w14:paraId="30B5E8A7" w14:textId="77777777" w:rsidR="00F6651B" w:rsidRPr="004C6AC6" w:rsidRDefault="00F6651B" w:rsidP="00AD31E2">
                          <w:pPr>
                            <w:pStyle w:val="TableTextCaro"/>
                            <w:rPr>
                              <w:sz w:val="16"/>
                              <w:szCs w:val="16"/>
                            </w:rPr>
                          </w:pPr>
                          <w:r w:rsidRPr="004C6AC6">
                            <w:rPr>
                              <w:sz w:val="16"/>
                              <w:szCs w:val="16"/>
                            </w:rPr>
                            <w:t>Dismantled ELV transport</w:t>
                          </w:r>
                        </w:p>
                      </w:txbxContent>
                    </v:textbox>
                  </v:rect>
                  <v:shape id="Flussdiagramm: Grenzstelle 2" o:spid="_x0000_s1368" type="#_x0000_t116" style="position:absolute;left:73695;top:18106;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" fillcolor="#c5e0b4" strokecolor="#223f59" strokeweight=".5pt">
                    <v:textbox inset="1mm,0,0,0">
                      <w:txbxContent>
                        <w:p w14:paraId="4DAB2908" w14:textId="77777777" w:rsidR="00F6651B" w:rsidRPr="004C6AC6" w:rsidRDefault="00F6651B" w:rsidP="00AD31E2">
                          <w:pPr>
                            <w:pStyle w:val="TableTextCaro"/>
                            <w:rPr>
                              <w:sz w:val="16"/>
                              <w:szCs w:val="16"/>
                              <w:rPrChange w:id="7734" w:author="BC" w:date="2025-06-24T12:58:00Z">
                                <w:rPr>
                                  <w:sz w:val="16"/>
                                  <w:szCs w:val="16"/>
                                  <w:lang w:val="de-DE"/>
                                </w:rPr>
                              </w:rPrChange>
                            </w:rPr>
                          </w:pPr>
                          <w:r w:rsidRPr="004C6AC6">
                            <w:rPr>
                              <w:sz w:val="16"/>
                              <w:szCs w:val="16"/>
                              <w:rPrChange w:id="7735" w:author="BC" w:date="2025-06-24T12:58:00Z">
                                <w:rPr>
                                  <w:sz w:val="16"/>
                                  <w:szCs w:val="16"/>
                                  <w:lang w:val="de-DE"/>
                                </w:rPr>
                              </w:rPrChange>
                            </w:rPr>
                            <w:t>ASR</w:t>
                          </w:r>
                        </w:p>
                      </w:txbxContent>
                    </v:textbox>
                  </v:shape>
                  <v:rect id="Rechteck 1" o:spid="_x0000_s1369" style="position:absolute;left:73876;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" fillcolor="#f2fc70" strokecolor="#223f59" strokeweight=".5pt">
                    <v:textbox inset="1mm,0,0,1mm">
                      <w:txbxContent>
                        <w:p w14:paraId="3A51F3FE" w14:textId="77777777" w:rsidR="00F6651B" w:rsidRPr="004C6AC6" w:rsidRDefault="00F6651B" w:rsidP="00AD31E2">
                          <w:pPr>
                            <w:pStyle w:val="TableTextCaro"/>
                            <w:rPr>
                              <w:sz w:val="16"/>
                              <w:szCs w:val="16"/>
                              <w:rPrChange w:id="7736" w:author="BC" w:date="2025-06-24T12:58:00Z">
                                <w:rPr>
                                  <w:sz w:val="16"/>
                                  <w:szCs w:val="16"/>
                                  <w:lang w:val="de-DE"/>
                                </w:rPr>
                              </w:rPrChange>
                            </w:rPr>
                          </w:pPr>
                          <w:r w:rsidRPr="004C6AC6">
                            <w:rPr>
                              <w:sz w:val="16"/>
                              <w:szCs w:val="16"/>
                              <w:rPrChange w:id="7737" w:author="BC" w:date="2025-06-24T12:58:00Z">
                                <w:rPr>
                                  <w:sz w:val="16"/>
                                  <w:szCs w:val="16"/>
                                  <w:lang w:val="de-DE"/>
                                </w:rPr>
                              </w:rPrChange>
                            </w:rPr>
                            <w:t>ASR recycle</w:t>
                          </w:r>
                        </w:p>
                      </w:txbxContent>
                    </v:textbox>
                  </v:rect>
                  <v:shape id="Flussdiagramm: Grenzstelle 2" o:spid="_x0000_s1370" type="#_x0000_t116" style="position:absolute;left:73604;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" fillcolor="#c5e0b4" strokecolor="#223f59" strokeweight=".5pt">
                    <v:textbox inset="1mm,0,0,0">
                      <w:txbxContent>
                        <w:p w14:paraId="750A3A2D" w14:textId="77777777" w:rsidR="00F6651B" w:rsidRPr="004C6AC6" w:rsidRDefault="00F6651B" w:rsidP="00AD31E2">
                          <w:pPr>
                            <w:pStyle w:val="TableTextCaro"/>
                            <w:rPr>
                              <w:sz w:val="16"/>
                              <w:szCs w:val="16"/>
                            </w:rPr>
                          </w:pPr>
                          <w:r w:rsidRPr="004C6AC6">
                            <w:rPr>
                              <w:sz w:val="16"/>
                              <w:szCs w:val="16"/>
                            </w:rPr>
                            <w:t>Residue</w:t>
                          </w:r>
                        </w:p>
                      </w:txbxContent>
                    </v:textbox>
                  </v:shape>
                  <v:rect id="Rechteck 1" o:spid="_x0000_s1371" style="position:absolute;left:73604;top:38024;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" fillcolor="#f2fc70" strokecolor="#223f59" strokeweight=".5pt">
                    <v:textbox inset="1mm,0,0,1mm">
                      <w:txbxContent>
                        <w:p w14:paraId="2466C790" w14:textId="77777777" w:rsidR="00F6651B" w:rsidRPr="004C6AC6" w:rsidRDefault="00F6651B" w:rsidP="00AD31E2">
                          <w:pPr>
                            <w:pStyle w:val="TableTextCaro"/>
                            <w:rPr>
                              <w:sz w:val="16"/>
                              <w:szCs w:val="16"/>
                            </w:rPr>
                          </w:pPr>
                          <w:r w:rsidRPr="004C6AC6">
                            <w:rPr>
                              <w:sz w:val="16"/>
                              <w:szCs w:val="16"/>
                            </w:rPr>
                            <w:t>Residue transport</w:t>
                          </w:r>
                        </w:p>
                      </w:txbxContent>
                    </v:textbox>
                  </v:rect>
                  <v:rect id="Rechteck 1" o:spid="_x0000_s1372" style="position:absolute;left:73785;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" fillcolor="#f2fc70" strokecolor="#223f59" strokeweight=".5pt">
                    <v:textbox inset="1mm,0,0,1mm">
                      <w:txbxContent>
                        <w:p w14:paraId="1602927E" w14:textId="77777777" w:rsidR="00F6651B" w:rsidRPr="004C6AC6" w:rsidRDefault="00F6651B" w:rsidP="00AD31E2">
                          <w:pPr>
                            <w:pStyle w:val="TableTextCaro"/>
                            <w:rPr>
                              <w:sz w:val="16"/>
                              <w:szCs w:val="16"/>
                            </w:rPr>
                          </w:pPr>
                          <w:r w:rsidRPr="004C6AC6">
                            <w:rPr>
                              <w:sz w:val="16"/>
                              <w:szCs w:val="16"/>
                            </w:rPr>
                            <w:t>Landfill</w:t>
                          </w:r>
                        </w:p>
                      </w:txbxContent>
                    </v:textbox>
                  </v:rect>
                  <v:rect id="Rechteck 1" o:spid="_x0000_s1373" style="position:absolute;left:73876;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" fillcolor="#f2fc70" strokecolor="#223f59" strokeweight=".5pt">
                    <v:textbox inset="1mm,0,0,1mm">
                      <w:txbxContent>
                        <w:p w14:paraId="7BBAA192" w14:textId="77777777" w:rsidR="00F6651B" w:rsidRPr="004C6AC6" w:rsidRDefault="00F6651B" w:rsidP="00AD31E2">
                          <w:pPr>
                            <w:pStyle w:val="TableTextCaro"/>
                            <w:rPr>
                              <w:sz w:val="16"/>
                              <w:szCs w:val="16"/>
                            </w:rPr>
                          </w:pPr>
                          <w:r w:rsidRPr="004C6AC6">
                            <w:rPr>
                              <w:sz w:val="16"/>
                              <w:szCs w:val="16"/>
                            </w:rPr>
                            <w:t>ASR  transport</w:t>
                          </w:r>
                        </w:p>
                      </w:txbxContent>
                    </v:textbox>
                  </v:rect>
                  <v:shape id="Flussdiagramm: Grenzstelle 2" o:spid="_x0000_s1374" type="#_x0000_t116" style="position:absolute;left:73785;top:12131;width:5906;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" fillcolor="#c5e0b4" strokecolor="#223f59" strokeweight=".5pt">
                    <v:textbox inset="1mm,0,0,0">
                      <w:txbxContent>
                        <w:p w14:paraId="41D547EA" w14:textId="77777777" w:rsidR="00F6651B" w:rsidRPr="004C6AC6" w:rsidRDefault="00F6651B" w:rsidP="00AD31E2">
                          <w:pPr>
                            <w:pStyle w:val="TableTextCaro"/>
                            <w:rPr>
                              <w:sz w:val="14"/>
                              <w:szCs w:val="14"/>
                              <w:rPrChange w:id="7738" w:author="BC" w:date="2025-06-24T12:58:00Z">
                                <w:rPr>
                                  <w:sz w:val="16"/>
                                  <w:szCs w:val="16"/>
                                </w:rPr>
                              </w:rPrChange>
                            </w:rPr>
                          </w:pPr>
                          <w:r w:rsidRPr="004C6AC6">
                            <w:rPr>
                              <w:sz w:val="14"/>
                              <w:szCs w:val="14"/>
                              <w:rPrChange w:id="7739" w:author="BC" w:date="2025-06-24T12:58:00Z">
                                <w:rPr>
                                  <w:sz w:val="16"/>
                                  <w:szCs w:val="16"/>
                                </w:rPr>
                              </w:rPrChange>
                            </w:rPr>
                            <w:t>Material for recycling</w:t>
                          </w:r>
                        </w:p>
                      </w:txbxContent>
                    </v:textbox>
                  </v:shape>
                  <v:shape id="Verbinder: gewinkelt 5" o:spid="_x0000_s1375" type="#_x0000_t34" style="position:absolute;left:46715;top:19321;width:10578;height:1108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" adj="16621" strokecolor="windowText" strokeweight=".5pt">
                    <v:stroke endarrow="open"/>
                  </v:shape>
                  <v:shape id="Verbinder: gewinkelt 5" o:spid="_x0000_s1376" type="#_x0000_t34" style="position:absolute;left:63283;top:19502;width:2782;height:1094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" adj="8098" strokecolor="windowText" strokeweight=".5pt">
                    <v:stroke endarrow="open"/>
                  </v:shape>
                  <v:shape id="Verbinder: gewinkelt 5" o:spid="_x0000_s1377" type="#_x0000_t34" style="position:absolute;left:71612;top:19412;width:2341;height:1094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" adj="8098" strokecolor="windowText" strokeweight=".5pt">
                    <v:stroke endarrow="open"/>
                  </v:shape>
                  <v:shape id="Verbinder: gewinkelt 5" o:spid="_x0000_s1378" type="#_x0000_t34" style="position:absolute;left:71703;top:13617;width:1915;height:1679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" adj="8098" strokecolor="windowText" strokeweight=".5pt">
                    <v:stroke endarrow="open"/>
                  </v:shape>
                  <v:rect id="Rechteck 1" o:spid="_x0000_s1379" style="position:absolute;left:81481;top:12041;width:4681;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" fillcolor="#f2fc70" strokecolor="#223f59" strokeweight=".5pt">
                    <v:textbox inset="1mm,0,0,1mm">
                      <w:txbxContent>
                        <w:p w14:paraId="2E34A8D0" w14:textId="77777777" w:rsidR="00F6651B" w:rsidRPr="004C6AC6" w:rsidRDefault="00F6651B" w:rsidP="00AD31E2">
                          <w:pPr>
                            <w:pStyle w:val="TableTextCaro"/>
                            <w:rPr>
                              <w:sz w:val="14"/>
                              <w:szCs w:val="14"/>
                              <w:rPrChange w:id="7740" w:author="BC" w:date="2025-06-24T12:58:00Z">
                                <w:rPr>
                                  <w:sz w:val="16"/>
                                  <w:szCs w:val="16"/>
                                  <w:lang w:val="de-DE"/>
                                </w:rPr>
                              </w:rPrChange>
                            </w:rPr>
                          </w:pPr>
                          <w:r w:rsidRPr="004C6AC6">
                            <w:rPr>
                              <w:sz w:val="14"/>
                              <w:szCs w:val="14"/>
                              <w:rPrChange w:id="7741" w:author="BC" w:date="2025-06-24T12:58:00Z">
                                <w:rPr>
                                  <w:sz w:val="16"/>
                                  <w:szCs w:val="16"/>
                                  <w:lang w:val="de-DE"/>
                                </w:rPr>
                              </w:rPrChange>
                            </w:rPr>
                            <w:t>Recycling</w:t>
                          </w:r>
                        </w:p>
                      </w:txbxContent>
                    </v:textbox>
                  </v:rect>
                  <v:shape id="Verbinder: gewinkelt 5" o:spid="_x0000_s1380" type="#_x0000_t34" style="position:absolute;left:79265;top:24312;width:1671;height:74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" adj="3228" strokecolor="windowText" strokeweight=".5pt">
                    <v:stroke endarrow="open"/>
                  </v:shape>
                  <v:line id="Gerader Verbinder 6" o:spid="_x0000_s1381" style="position:absolute;flip:x;visibility:visible;mso-wrap-style:square" from="87547,724" to="87756,4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" strokecolor="windowText" strokeweight=".5pt">
                    <v:stroke dashstyle="dash" joinstyle="miter"/>
                  </v:line>
                  <v:line id="Gerader Verbinder 6" o:spid="_x0000_s1382" style="position:absolute;flip:x;visibility:visible;mso-wrap-style:square" from="8600,0" to="8880,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" strokecolor="windowText" strokeweight=".5pt">
                    <v:stroke dashstyle="dash" joinstyle="miter"/>
                  </v:line>
                  <v:line id="Gerader Verbinder 6" o:spid="_x0000_s1383" style="position:absolute;flip:x;visibility:visible;mso-wrap-style:square" from="0,0" to="282,4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" strokecolor="windowText" strokeweight=".5pt">
                    <v:stroke dashstyle="dash" joinstyle="miter"/>
                  </v:line>
                  <v:shape id="Gerade Verbindung mit Pfeil 4" o:spid="_x0000_s1384" type="#_x0000_t32" style="position:absolute;left:12431;top:39110;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" strokecolor="windowText" strokeweight=".5pt">
                    <v:stroke endarrow="open" joinstyle="miter"/>
                  </v:shape>
                  <v:shape id="Gerade Verbindung mit Pfeil 4" o:spid="_x0000_s1385" type="#_x0000_t32" style="position:absolute;left:12431;top:3376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" strokecolor="windowText" strokeweight=".5pt">
                    <v:stroke endarrow="open" joinstyle="miter"/>
                  </v:shape>
                  <v:shape id="Gerade Verbindung mit Pfeil 4" o:spid="_x0000_s1386" type="#_x0000_t32" style="position:absolute;left:12431;top:24715;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" strokecolor="windowText" strokeweight=".5pt">
                    <v:stroke endarrow="open" joinstyle="miter"/>
                  </v:shape>
                  <v:shape id="Gerade Verbindung mit Pfeil 4" o:spid="_x0000_s1387" type="#_x0000_t32" style="position:absolute;left:12341;top:18831;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" strokecolor="windowText" strokeweight=".5pt">
                    <v:stroke endarrow="open" joinstyle="miter"/>
                  </v:shape>
                  <v:shape id="Flussdiagramm: Grenzstelle 2" o:spid="_x0000_s1388" type="#_x0000_t116" style="position:absolute;left:9687;top:17563;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" fillcolor="#c5e0b4" strokecolor="#223f59" strokeweight=".5pt">
                    <v:textbox inset="1mm,0,0,0">
                      <w:txbxContent>
                        <w:p w14:paraId="353CEE02" w14:textId="77777777" w:rsidR="00F6651B" w:rsidRPr="004C6AC6" w:rsidRDefault="00F6651B" w:rsidP="00AD31E2">
                          <w:pPr>
                            <w:pStyle w:val="TableTextCaro"/>
                            <w:rPr>
                              <w:sz w:val="16"/>
                              <w:szCs w:val="16"/>
                              <w:rPrChange w:id="7742" w:author="BC" w:date="2025-06-24T12:58:00Z">
                                <w:rPr>
                                  <w:sz w:val="16"/>
                                  <w:szCs w:val="16"/>
                                  <w:lang w:val="de-DE"/>
                                </w:rPr>
                              </w:rPrChange>
                            </w:rPr>
                          </w:pPr>
                          <w:r w:rsidRPr="004C6AC6">
                            <w:rPr>
                              <w:sz w:val="16"/>
                              <w:szCs w:val="16"/>
                              <w:rPrChange w:id="7743" w:author="BC" w:date="2025-06-24T12:58:00Z">
                                <w:rPr>
                                  <w:sz w:val="16"/>
                                  <w:szCs w:val="16"/>
                                  <w:lang w:val="de-DE"/>
                                </w:rPr>
                              </w:rPrChange>
                            </w:rPr>
                            <w:t>Material</w:t>
                          </w:r>
                        </w:p>
                      </w:txbxContent>
                    </v:textbox>
                  </v:shape>
                  <v:rect id="Rechteck 1" o:spid="_x0000_s1389" style="position:absolute;left:9958;top:37481;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" fillcolor="#f2fc70" strokecolor="#223f59" strokeweight=".5pt">
                    <v:textbox inset="1mm,0,0,1mm">
                      <w:txbxContent>
                        <w:p w14:paraId="7D839046" w14:textId="77777777" w:rsidR="00F6651B" w:rsidRPr="004C6AC6" w:rsidRDefault="00F6651B" w:rsidP="00F6651B">
                          <w:pPr>
                            <w:pStyle w:val="TableTextCaro"/>
                            <w:rPr>
                              <w:sz w:val="16"/>
                              <w:szCs w:val="16"/>
                            </w:rPr>
                          </w:pPr>
                          <w:r w:rsidRPr="004C6AC6">
                            <w:rPr>
                              <w:sz w:val="16"/>
                              <w:szCs w:val="16"/>
                            </w:rPr>
                            <w:t>Waste transport</w:t>
                          </w:r>
                        </w:p>
                      </w:txbxContent>
                    </v:textbox>
                  </v:rect>
                  <v:rect id="Rechteck 1" o:spid="_x0000_s1390" style="position:absolute;left:9868;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" fillcolor="#f2fc70" strokecolor="#223f59" strokeweight=".5pt">
                    <v:textbox inset="1mm,0,0,1mm">
                      <w:txbxContent>
                        <w:p w14:paraId="3B42CD8F" w14:textId="77777777" w:rsidR="00F6651B" w:rsidRPr="004C6AC6" w:rsidRDefault="00F6651B" w:rsidP="00AD31E2">
                          <w:pPr>
                            <w:pStyle w:val="TableTextCaro"/>
                            <w:rPr>
                              <w:sz w:val="16"/>
                              <w:szCs w:val="16"/>
                            </w:rPr>
                          </w:pPr>
                          <w:r w:rsidRPr="004C6AC6">
                            <w:rPr>
                              <w:sz w:val="16"/>
                              <w:szCs w:val="16"/>
                            </w:rPr>
                            <w:t>Parts production</w:t>
                          </w:r>
                        </w:p>
                      </w:txbxContent>
                    </v:textbox>
                  </v:rect>
                  <v:shape id="Flussdiagramm: Grenzstelle 2" o:spid="_x0000_s1391" type="#_x0000_t116" style="position:absolute;left:9506;top:33226;width:5905;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" fillcolor="#c5e0b4" strokecolor="#223f59" strokeweight=".5pt">
                    <v:textbox inset="1mm,0,0,0">
                      <w:txbxContent>
                        <w:p w14:paraId="0CD4B1CE" w14:textId="77777777" w:rsidR="00F6651B" w:rsidRPr="004C6AC6" w:rsidRDefault="00F6651B" w:rsidP="00AD31E2">
                          <w:pPr>
                            <w:pStyle w:val="TableTextCaro"/>
                            <w:rPr>
                              <w:sz w:val="16"/>
                              <w:szCs w:val="16"/>
                            </w:rPr>
                          </w:pPr>
                          <w:r w:rsidRPr="004C6AC6">
                            <w:rPr>
                              <w:sz w:val="16"/>
                              <w:szCs w:val="16"/>
                            </w:rPr>
                            <w:t>Waste</w:t>
                          </w:r>
                        </w:p>
                      </w:txbxContent>
                    </v:textbox>
                  </v:shape>
                  <v:rect id="Rechteck 1" o:spid="_x0000_s1392" style="position:absolute;left:9777;top:42732;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" fillcolor="#f2fc70" strokecolor="#223f59" strokeweight=".5pt">
                    <v:textbox inset="1mm,0,0,1mm">
                      <w:txbxContent>
                        <w:p w14:paraId="56B5F0EB" w14:textId="77777777" w:rsidR="00F6651B" w:rsidRPr="004C6AC6" w:rsidRDefault="00F6651B" w:rsidP="00F6651B">
                          <w:pPr>
                            <w:pStyle w:val="TableTextCaro"/>
                            <w:rPr>
                              <w:sz w:val="16"/>
                              <w:szCs w:val="16"/>
                            </w:rPr>
                          </w:pPr>
                          <w:r w:rsidRPr="004C6AC6">
                            <w:rPr>
                              <w:sz w:val="16"/>
                              <w:szCs w:val="16"/>
                            </w:rPr>
                            <w:t>Disposal/ recycle</w:t>
                          </w:r>
                        </w:p>
                      </w:txbxContent>
                    </v:textbox>
                  </v:rect>
                  <v:rect id="Rechteck 1" o:spid="_x0000_s1393" style="position:absolute;left:9777;top:22633;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" fillcolor="#f2fc70" strokecolor="#223f59" strokeweight=".5pt">
                    <v:textbox inset="1mm,0,0,1mm">
                      <w:txbxContent>
                        <w:p w14:paraId="1CE85358" w14:textId="77777777" w:rsidR="00F6651B" w:rsidRPr="004C6AC6" w:rsidRDefault="00F6651B" w:rsidP="00AD31E2">
                          <w:pPr>
                            <w:pStyle w:val="TableTextCaro"/>
                            <w:rPr>
                              <w:sz w:val="16"/>
                              <w:szCs w:val="16"/>
                            </w:rPr>
                          </w:pPr>
                          <w:r w:rsidRPr="004C6AC6">
                            <w:rPr>
                              <w:sz w:val="16"/>
                              <w:szCs w:val="16"/>
                            </w:rPr>
                            <w:t>Material transport</w:t>
                          </w:r>
                        </w:p>
                      </w:txbxContent>
                    </v:textbox>
                  </v:rect>
                  <v:shape id="Gerade Verbindung mit Pfeil 4" o:spid="_x0000_s1394" type="#_x0000_t32" style="position:absolute;left:19945;top:24625;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" strokecolor="windowText" strokeweight=".5pt">
                    <v:stroke endarrow="open" joinstyle="miter"/>
                  </v:shape>
                  <v:shape id="Gerade Verbindung mit Pfeil 4" o:spid="_x0000_s1395" type="#_x0000_t32" style="position:absolute;left:19764;top:18740;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" strokecolor="windowText" strokeweight=".5pt">
                    <v:stroke endarrow="open" joinstyle="miter"/>
                  </v:shape>
                  <v:shape id="Flussdiagramm: Grenzstelle 2" o:spid="_x0000_s1396" type="#_x0000_t116" style="position:absolute;left:17111;top:17382;width:5905;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" fillcolor="#c5e0b4" strokecolor="#223f59" strokeweight=".5pt">
                    <v:textbox inset="1mm,0,0,0">
                      <w:txbxContent>
                        <w:p w14:paraId="17D226FF" w14:textId="77777777" w:rsidR="00F6651B" w:rsidRPr="004C6AC6" w:rsidRDefault="00F6651B" w:rsidP="00AD31E2">
                          <w:pPr>
                            <w:pStyle w:val="TableTextCaro"/>
                            <w:rPr>
                              <w:sz w:val="16"/>
                              <w:szCs w:val="16"/>
                              <w:rPrChange w:id="7744" w:author="BC" w:date="2025-06-24T12:58:00Z">
                                <w:rPr>
                                  <w:sz w:val="16"/>
                                  <w:szCs w:val="16"/>
                                  <w:lang w:val="de-DE"/>
                                </w:rPr>
                              </w:rPrChange>
                            </w:rPr>
                          </w:pPr>
                          <w:r w:rsidRPr="004C6AC6">
                            <w:rPr>
                              <w:sz w:val="16"/>
                              <w:szCs w:val="16"/>
                              <w:rPrChange w:id="7745" w:author="BC" w:date="2025-06-24T12:58:00Z">
                                <w:rPr>
                                  <w:sz w:val="16"/>
                                  <w:szCs w:val="16"/>
                                  <w:lang w:val="de-DE"/>
                                </w:rPr>
                              </w:rPrChange>
                            </w:rPr>
                            <w:t>Parts</w:t>
                          </w:r>
                        </w:p>
                      </w:txbxContent>
                    </v:textbox>
                  </v:shape>
                  <v:rect id="Rechteck 1" o:spid="_x0000_s1397" style="position:absolute;left:17292;top:28246;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" fillcolor="#f2fc70" strokecolor="#223f59" strokeweight=".5pt">
                    <v:textbox inset="1mm,0,0,1mm">
                      <w:txbxContent>
                        <w:p w14:paraId="742EB7CF" w14:textId="77777777" w:rsidR="00F6651B" w:rsidRPr="004C6AC6" w:rsidRDefault="00F6651B" w:rsidP="00AD31E2">
                          <w:pPr>
                            <w:pStyle w:val="TableTextCaro"/>
                            <w:rPr>
                              <w:sz w:val="16"/>
                              <w:szCs w:val="16"/>
                            </w:rPr>
                          </w:pPr>
                          <w:r w:rsidRPr="004C6AC6">
                            <w:rPr>
                              <w:sz w:val="16"/>
                              <w:szCs w:val="16"/>
                            </w:rPr>
                            <w:t>Vehicle assembly</w:t>
                          </w:r>
                        </w:p>
                      </w:txbxContent>
                    </v:textbox>
                  </v:rect>
                  <v:rect id="Rechteck 1" o:spid="_x0000_s1398" style="position:absolute;left:17292;top:22452;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" fillcolor="#f2fc70" strokecolor="#223f59" strokeweight=".5pt">
                    <v:textbox inset="1mm,0,0,1mm">
                      <w:txbxContent>
                        <w:p w14:paraId="3F4E82BA" w14:textId="77777777" w:rsidR="00F6651B" w:rsidRPr="004C6AC6" w:rsidRDefault="00F6651B" w:rsidP="00AD31E2">
                          <w:pPr>
                            <w:pStyle w:val="TableTextCaro"/>
                            <w:rPr>
                              <w:sz w:val="16"/>
                              <w:szCs w:val="16"/>
                            </w:rPr>
                          </w:pPr>
                          <w:r w:rsidRPr="004C6AC6">
                            <w:rPr>
                              <w:sz w:val="16"/>
                              <w:szCs w:val="16"/>
                            </w:rPr>
                            <w:t>Parts transport</w:t>
                          </w:r>
                        </w:p>
                      </w:txbxContent>
                    </v:textbox>
                  </v:rect>
                  <v:shape id="Verbinder: gewinkelt 5" o:spid="_x0000_s1399" type="#_x0000_t34" style="position:absolute;left:15481;top:18868;width:1753;height:1081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" adj="8098" strokecolor="windowText" strokeweight=".5pt">
                    <v:stroke endarrow="open"/>
                  </v:shape>
                  <v:shape id="Gerade Verbindung mit Pfeil 4" o:spid="_x0000_s1400" type="#_x0000_t32" style="position:absolute;left:3559;top:2960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" strokecolor="windowText" strokeweight=".5pt">
                    <v:stroke endarrow="open" joinstyle="miter"/>
                  </v:shape>
                  <v:shape id="Gerade Verbindung mit Pfeil 4" o:spid="_x0000_s1401" type="#_x0000_t32" style="position:absolute;left:3559;top:39110;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" strokecolor="windowText" strokeweight=".5pt">
                    <v:stroke endarrow="open" joinstyle="miter"/>
                  </v:shape>
                  <v:shape id="Gerade Verbindung mit Pfeil 4" o:spid="_x0000_s1402" type="#_x0000_t32" style="position:absolute;left:3559;top:3385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" strokecolor="windowText" strokeweight=".5pt">
                    <v:stroke endarrow="open" joinstyle="miter"/>
                  </v:shape>
                  <v:rect id="Rechteck 1" o:spid="_x0000_s1403" style="position:absolute;left:995;top:37481;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" fillcolor="#f2fc70" strokecolor="#223f59" strokeweight=".5pt">
                    <v:textbox inset="1mm,0,0,1mm">
                      <w:txbxContent>
                        <w:p w14:paraId="41F9DD3B" w14:textId="77777777" w:rsidR="00F6651B" w:rsidRPr="004C6AC6" w:rsidRDefault="00F6651B" w:rsidP="00F6651B">
                          <w:pPr>
                            <w:pStyle w:val="TableTextCaro"/>
                            <w:rPr>
                              <w:sz w:val="16"/>
                              <w:szCs w:val="16"/>
                            </w:rPr>
                          </w:pPr>
                          <w:r w:rsidRPr="004C6AC6">
                            <w:rPr>
                              <w:sz w:val="16"/>
                              <w:szCs w:val="16"/>
                            </w:rPr>
                            <w:t>Waste transport</w:t>
                          </w:r>
                        </w:p>
                      </w:txbxContent>
                    </v:textbox>
                  </v:rect>
                  <v:rect id="Rechteck 1" o:spid="_x0000_s1404" style="position:absolute;left:995;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" fillcolor="#f2fc70" strokecolor="#223f59" strokeweight=".5pt">
                    <v:textbox inset="1mm,0,0,1mm">
                      <w:txbxContent>
                        <w:p w14:paraId="29A8FB19" w14:textId="77777777" w:rsidR="00F6651B" w:rsidRPr="004C6AC6" w:rsidRDefault="00F6651B" w:rsidP="00F6651B">
                          <w:pPr>
                            <w:pStyle w:val="TableTextCaro"/>
                            <w:rPr>
                              <w:sz w:val="16"/>
                              <w:szCs w:val="16"/>
                            </w:rPr>
                          </w:pPr>
                          <w:r w:rsidRPr="004C6AC6">
                            <w:rPr>
                              <w:sz w:val="16"/>
                              <w:szCs w:val="16"/>
                            </w:rPr>
                            <w:t>Material production</w:t>
                          </w:r>
                        </w:p>
                      </w:txbxContent>
                    </v:textbox>
                  </v:rect>
                  <v:shape id="Flussdiagramm: Grenzstelle 2" o:spid="_x0000_s1405" type="#_x0000_t116" style="position:absolute;left:633;top:33226;width:590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" fillcolor="#c5e0b4" strokecolor="#223f59" strokeweight=".5pt">
                    <v:textbox inset="1mm,0,0,0">
                      <w:txbxContent>
                        <w:p w14:paraId="52B5BFAE" w14:textId="77777777" w:rsidR="00F6651B" w:rsidRPr="004C6AC6" w:rsidRDefault="00F6651B" w:rsidP="00F6651B">
                          <w:pPr>
                            <w:pStyle w:val="TableTextCaro"/>
                            <w:rPr>
                              <w:sz w:val="16"/>
                              <w:szCs w:val="16"/>
                            </w:rPr>
                          </w:pPr>
                          <w:r w:rsidRPr="004C6AC6">
                            <w:rPr>
                              <w:sz w:val="16"/>
                              <w:szCs w:val="16"/>
                            </w:rPr>
                            <w:t>Waste</w:t>
                          </w:r>
                        </w:p>
                      </w:txbxContent>
                    </v:textbox>
                  </v:shape>
                  <v:rect id="Rechteck 1" o:spid="_x0000_s1406" style="position:absolute;left:905;top:42732;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" fillcolor="#f2fc70" strokecolor="#223f59" strokeweight=".5pt">
                    <v:textbox inset="1mm,0,0,1mm">
                      <w:txbxContent>
                        <w:p w14:paraId="218748A2" w14:textId="77777777" w:rsidR="00F6651B" w:rsidRPr="004C6AC6" w:rsidRDefault="00F6651B" w:rsidP="00F6651B">
                          <w:pPr>
                            <w:pStyle w:val="TableTextCaro"/>
                            <w:rPr>
                              <w:sz w:val="16"/>
                              <w:szCs w:val="16"/>
                            </w:rPr>
                          </w:pPr>
                          <w:r w:rsidRPr="004C6AC6">
                            <w:rPr>
                              <w:sz w:val="16"/>
                              <w:szCs w:val="16"/>
                            </w:rPr>
                            <w:t>Disposal/ recycle</w:t>
                          </w:r>
                        </w:p>
                      </w:txbxContent>
                    </v:textbox>
                  </v:rect>
                  <v:shape id="Gerade Verbindung mit Pfeil 4" o:spid="_x0000_s1407" type="#_x0000_t32" style="position:absolute;left:27460;top:2435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" strokecolor="windowText" strokeweight=".5pt">
                    <v:stroke endarrow="open" joinstyle="miter"/>
                  </v:shape>
                  <v:shape id="Flussdiagramm: Grenzstelle 2" o:spid="_x0000_s1408" type="#_x0000_t116" style="position:absolute;left:24806;top:22995;width:5906;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" fillcolor="#c5e0b4" strokecolor="#223f59" strokeweight=".5pt">
                    <v:textbox inset="1mm,0,0,0">
                      <w:txbxContent>
                        <w:p w14:paraId="5DFA4132" w14:textId="77777777" w:rsidR="00F6651B" w:rsidRPr="004C6AC6" w:rsidRDefault="00F6651B" w:rsidP="00AD31E2">
                          <w:pPr>
                            <w:pStyle w:val="TableTextCaro"/>
                            <w:rPr>
                              <w:sz w:val="14"/>
                              <w:szCs w:val="14"/>
                              <w:rPrChange w:id="7746" w:author="BC" w:date="2025-06-24T12:58:00Z">
                                <w:rPr>
                                  <w:sz w:val="16"/>
                                  <w:szCs w:val="16"/>
                                </w:rPr>
                              </w:rPrChange>
                            </w:rPr>
                          </w:pPr>
                          <w:r w:rsidRPr="004C6AC6">
                            <w:rPr>
                              <w:sz w:val="14"/>
                              <w:szCs w:val="14"/>
                              <w:rPrChange w:id="7747" w:author="BC" w:date="2025-06-24T12:58:00Z">
                                <w:rPr>
                                  <w:sz w:val="16"/>
                                  <w:szCs w:val="16"/>
                                </w:rPr>
                              </w:rPrChange>
                            </w:rPr>
                            <w:t>Finished vehicle</w:t>
                          </w:r>
                        </w:p>
                      </w:txbxContent>
                    </v:textbox>
                  </v:shape>
                  <v:rect id="Rechteck 1" o:spid="_x0000_s1409" style="position:absolute;left:24987;top:2806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" fillcolor="#f2fc70" strokecolor="#223f59" strokeweight=".5pt">
                    <v:textbox inset="1mm,0,0,1mm">
                      <w:txbxContent>
                        <w:p w14:paraId="64A40CE7" w14:textId="77777777" w:rsidR="00F6651B" w:rsidRPr="004C6AC6" w:rsidRDefault="00F6651B" w:rsidP="00AD31E2">
                          <w:pPr>
                            <w:pStyle w:val="TableTextCaro"/>
                            <w:rPr>
                              <w:sz w:val="16"/>
                              <w:szCs w:val="16"/>
                            </w:rPr>
                          </w:pPr>
                          <w:r w:rsidRPr="004C6AC6">
                            <w:rPr>
                              <w:sz w:val="16"/>
                              <w:szCs w:val="16"/>
                            </w:rPr>
                            <w:t>Finished vehicle transport</w:t>
                          </w:r>
                        </w:p>
                      </w:txbxContent>
                    </v:textbox>
                  </v:rect>
                  <v:shape id="Verbinder: gewinkelt 5" o:spid="_x0000_s1410" type="#_x0000_t34" style="position:absolute;left:22905;top:24482;width:1911;height:50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" adj="8098" strokecolor="windowText" strokeweight=".5pt">
                    <v:stroke endarrow="open"/>
                  </v:shape>
                  <v:shape id="Verbinder: gewinkelt 5" o:spid="_x0000_s1411" type="#_x0000_t34" style="position:absolute;left:6699;top:18868;width:2926;height:1099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" adj="8098" strokecolor="windowText" strokeweight=".5pt">
                    <v:stroke endarrow="open"/>
                  </v:shape>
                  <w10:wrap anchorx="margin"/>
                </v:group>
              </w:pict>
            </mc:Fallback>
          </mc:AlternateContent>
        </w:r>
      </w:del>
      <w:commentRangeStart w:id="7573"/>
      <w:commentRangeStart w:id="7574"/>
      <w:r w:rsidR="00CB6F87" w:rsidRPr="00465DBE">
        <w:t xml:space="preserve">Figure </w:t>
      </w:r>
      <w:ins w:id="7575" w:author="Christ Ansgar (PS/XAC)" w:date="2025-07-14T12:46:00Z">
        <w:r w:rsidR="00DD0AEE">
          <w:fldChar w:fldCharType="begin"/>
        </w:r>
        <w:r w:rsidR="00DD0AEE">
          <w:instrText xml:space="preserve"> SEQ Figure \* ARABIC </w:instrText>
        </w:r>
      </w:ins>
      <w:r w:rsidR="00DD0AEE">
        <w:fldChar w:fldCharType="separate"/>
      </w:r>
      <w:ins w:id="7576" w:author="Christ Ansgar (PS/XAC)" w:date="2025-07-14T12:46:00Z">
        <w:r w:rsidR="00DD0AEE">
          <w:rPr>
            <w:noProof/>
          </w:rPr>
          <w:t>4</w:t>
        </w:r>
        <w:r w:rsidR="00DD0AEE">
          <w:fldChar w:fldCharType="end"/>
        </w:r>
      </w:ins>
      <w:del w:id="7577" w:author="Christ Ansgar (PS/XAC)" w:date="2025-07-14T12:46:00Z">
        <w:r w:rsidR="00CB6F87" w:rsidRPr="00465DBE" w:rsidDel="00DD0AEE">
          <w:fldChar w:fldCharType="begin"/>
        </w:r>
        <w:r w:rsidR="00CB6F87" w:rsidRPr="00465DBE" w:rsidDel="00DD0AEE">
          <w:delInstrText xml:space="preserve"> SEQ Figure \* ARABIC </w:delInstrText>
        </w:r>
        <w:r w:rsidR="00CB6F87" w:rsidRPr="00465DBE" w:rsidDel="00DD0AEE">
          <w:fldChar w:fldCharType="separate"/>
        </w:r>
      </w:del>
      <w:ins w:id="7578" w:author="MIR Caroline" w:date="2025-07-10T17:59:00Z">
        <w:del w:id="7579" w:author="Christ Ansgar (PS/XAC)" w:date="2025-07-14T12:46:00Z">
          <w:r w:rsidR="00C325F1" w:rsidDel="00DD0AEE">
            <w:rPr>
              <w:noProof/>
            </w:rPr>
            <w:delText>4</w:delText>
          </w:r>
        </w:del>
      </w:ins>
      <w:del w:id="7580" w:author="Christ Ansgar (PS/XAC)" w:date="2025-07-14T12:46:00Z">
        <w:r w:rsidR="008E4B56" w:rsidRPr="00465DBE" w:rsidDel="00DD0AEE">
          <w:rPr>
            <w:noProof/>
          </w:rPr>
          <w:delText>3</w:delText>
        </w:r>
        <w:r w:rsidR="00CB6F87" w:rsidRPr="00465DBE" w:rsidDel="00DD0AEE">
          <w:fldChar w:fldCharType="end"/>
        </w:r>
      </w:del>
      <w:bookmarkEnd w:id="7421"/>
      <w:commentRangeEnd w:id="7573"/>
      <w:r w:rsidR="007A66A2" w:rsidRPr="00551F5D">
        <w:rPr>
          <w:rStyle w:val="Kommentarzeichen"/>
          <w:rFonts w:asciiTheme="minorHAnsi" w:eastAsia="SimSun" w:hAnsiTheme="minorHAnsi" w:cstheme="minorBidi"/>
          <w:bCs w:val="0"/>
          <w:lang w:eastAsia="en-US"/>
          <w:rPrChange w:id="7581" w:author="BC" w:date="2025-07-08T12:12:00Z">
            <w:rPr>
              <w:rStyle w:val="Kommentarzeichen"/>
              <w:rFonts w:asciiTheme="minorHAnsi" w:eastAsia="SimSun" w:hAnsiTheme="minorHAnsi" w:cstheme="minorBidi"/>
              <w:bCs w:val="0"/>
              <w:lang w:val="fr-FR" w:eastAsia="en-US"/>
            </w:rPr>
          </w:rPrChange>
        </w:rPr>
        <w:commentReference w:id="7573"/>
      </w:r>
      <w:commentRangeEnd w:id="7574"/>
      <w:r w:rsidR="009C1E2E">
        <w:rPr>
          <w:rStyle w:val="Kommentarzeichen"/>
          <w:rFonts w:asciiTheme="minorHAnsi" w:eastAsia="SimSun" w:hAnsiTheme="minorHAnsi" w:cstheme="minorBidi"/>
          <w:bCs w:val="0"/>
          <w:lang w:val="fr-FR" w:eastAsia="en-US"/>
        </w:rPr>
        <w:commentReference w:id="7574"/>
      </w:r>
      <w:r w:rsidR="007409B1" w:rsidRPr="00465DBE">
        <w:t xml:space="preserve"> </w:t>
      </w:r>
      <w:r w:rsidR="00CB6F87" w:rsidRPr="00465DBE">
        <w:t>: Life cycle stages covered by this Resolution</w:t>
      </w:r>
    </w:p>
    <w:p w14:paraId="41859833" w14:textId="2B9FC48B" w:rsidR="00441424" w:rsidRPr="00F95680" w:rsidRDefault="00441424">
      <w:pPr>
        <w:pStyle w:val="Beschriftung"/>
        <w:rPr>
          <w:ins w:id="7582" w:author="MIR Caroline" w:date="2025-07-09T17:48:00Z"/>
        </w:rPr>
        <w:pPrChange w:id="7583" w:author="MIR Caroline" w:date="2025-07-09T17:48:00Z">
          <w:pPr/>
        </w:pPrChange>
      </w:pPr>
      <w:ins w:id="7584" w:author="MIR Caroline" w:date="2025-07-09T17:48:00Z">
        <w:r>
          <w:rPr>
            <w:noProof/>
          </w:rPr>
          <mc:AlternateContent>
            <mc:Choice Requires="wps">
              <w:drawing>
                <wp:anchor distT="0" distB="0" distL="114300" distR="114300" simplePos="0" relativeHeight="251658500" behindDoc="0" locked="0" layoutInCell="1" allowOverlap="1" wp14:anchorId="5C1492C5" wp14:editId="43492C7B">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B508D81" id="Gerade Verbindung mit Pfeil 4" o:spid="_x0000_s1026" type="#_x0000_t32" style="position:absolute;margin-left:-2.4pt;margin-top:313.2pt;width:44.35pt;height:3.6pt;rotation:-3;flip:x;z-index:2516585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ins>
    </w:p>
    <w:p w14:paraId="59808FE8" w14:textId="41AC9F80" w:rsidR="00CB6F87" w:rsidRPr="00465DBE" w:rsidRDefault="00F6651B" w:rsidP="00CB6F87">
      <w:pPr>
        <w:tabs>
          <w:tab w:val="left" w:pos="284"/>
          <w:tab w:val="left" w:pos="2410"/>
        </w:tabs>
        <w:spacing w:after="0"/>
        <w:ind w:left="142" w:right="0"/>
        <w:rPr>
          <w:b/>
          <w:bCs/>
        </w:rPr>
      </w:pPr>
      <w:r w:rsidRPr="00465DBE">
        <w:rPr>
          <w:b/>
          <w:bCs/>
        </w:rPr>
        <w:t xml:space="preserve"> </w:t>
      </w:r>
      <w:r w:rsidR="00CB6F87" w:rsidRPr="00465DBE">
        <w:rPr>
          <w:b/>
          <w:bCs/>
        </w:rPr>
        <w:t>(1) Material</w:t>
      </w:r>
      <w:r w:rsidR="00CB6F87" w:rsidRPr="00465DBE">
        <w:rPr>
          <w:b/>
          <w:bCs/>
        </w:rPr>
        <w:tab/>
        <w:t>(2) Parts production and</w:t>
      </w:r>
      <w:r w:rsidR="00CB6F87" w:rsidRPr="00465DBE">
        <w:rPr>
          <w:b/>
          <w:bCs/>
        </w:rPr>
        <w:tab/>
      </w:r>
      <w:r w:rsidR="00CB6F87" w:rsidRPr="00465DBE">
        <w:rPr>
          <w:b/>
          <w:bCs/>
        </w:rPr>
        <w:tab/>
      </w:r>
      <w:r w:rsidR="00CB6F87" w:rsidRPr="00465DBE">
        <w:rPr>
          <w:b/>
          <w:bCs/>
        </w:rPr>
        <w:tab/>
      </w:r>
      <w:r w:rsidR="00CB6F87" w:rsidRPr="00465DBE">
        <w:rPr>
          <w:b/>
          <w:bCs/>
        </w:rPr>
        <w:tab/>
      </w:r>
      <w:r w:rsidR="00CB6F87" w:rsidRPr="00465DBE">
        <w:rPr>
          <w:b/>
          <w:bCs/>
        </w:rPr>
        <w:tab/>
        <w:t>(3) Use stage</w:t>
      </w:r>
      <w:r w:rsidR="00CB6F87" w:rsidRPr="00465DBE">
        <w:rPr>
          <w:b/>
          <w:bCs/>
        </w:rPr>
        <w:tab/>
      </w:r>
      <w:r w:rsidR="00CB6F87" w:rsidRPr="00465DBE">
        <w:rPr>
          <w:b/>
          <w:bCs/>
        </w:rPr>
        <w:tab/>
      </w:r>
      <w:r w:rsidR="00CB6F87" w:rsidRPr="00465DBE">
        <w:rPr>
          <w:b/>
          <w:bCs/>
        </w:rPr>
        <w:tab/>
      </w:r>
      <w:r w:rsidR="00CB6F87" w:rsidRPr="00465DBE">
        <w:rPr>
          <w:b/>
          <w:bCs/>
        </w:rPr>
        <w:tab/>
      </w:r>
      <w:r w:rsidR="00CB6F87" w:rsidRPr="00465DBE">
        <w:rPr>
          <w:b/>
          <w:bCs/>
        </w:rPr>
        <w:tab/>
        <w:t xml:space="preserve">(4) </w:t>
      </w:r>
      <w:del w:id="7585" w:author="BC" w:date="2025-06-03T12:42:00Z">
        <w:r w:rsidR="00CB6F87" w:rsidRPr="00465DBE" w:rsidDel="00496D00">
          <w:rPr>
            <w:b/>
            <w:bCs/>
          </w:rPr>
          <w:delText>End of life</w:delText>
        </w:r>
      </w:del>
      <w:ins w:id="7586" w:author="BC" w:date="2025-06-03T12:42:00Z">
        <w:r w:rsidR="00496D00" w:rsidRPr="00465DBE">
          <w:rPr>
            <w:b/>
            <w:bCs/>
          </w:rPr>
          <w:t>EoL</w:t>
        </w:r>
      </w:ins>
      <w:r w:rsidR="00CB6F87" w:rsidRPr="00465DBE">
        <w:rPr>
          <w:b/>
          <w:bCs/>
        </w:rPr>
        <w:t xml:space="preserve"> stage</w:t>
      </w:r>
    </w:p>
    <w:p w14:paraId="341D9141" w14:textId="1CDA54AE" w:rsidR="00CB6F87" w:rsidRPr="00465DBE" w:rsidRDefault="00CB6F87" w:rsidP="00CB6F87">
      <w:pPr>
        <w:tabs>
          <w:tab w:val="left" w:pos="567"/>
          <w:tab w:val="left" w:pos="2694"/>
        </w:tabs>
        <w:spacing w:after="0"/>
        <w:ind w:left="142" w:right="0"/>
        <w:rPr>
          <w:b/>
          <w:bCs/>
        </w:rPr>
      </w:pPr>
      <w:r w:rsidRPr="00465DBE">
        <w:rPr>
          <w:b/>
          <w:bCs/>
        </w:rPr>
        <w:t>Production</w:t>
      </w:r>
      <w:r w:rsidRPr="00465DBE">
        <w:rPr>
          <w:b/>
          <w:bCs/>
        </w:rPr>
        <w:tab/>
        <w:t>Vehicle assembly stage</w:t>
      </w:r>
    </w:p>
    <w:p w14:paraId="6D5A2BB9" w14:textId="77777777" w:rsidR="00CB6F87" w:rsidRPr="00465DBE" w:rsidRDefault="00CB6F87" w:rsidP="00CB6F87">
      <w:pPr>
        <w:tabs>
          <w:tab w:val="left" w:pos="567"/>
        </w:tabs>
        <w:spacing w:after="0"/>
        <w:ind w:left="142" w:right="0"/>
        <w:rPr>
          <w:b/>
          <w:bCs/>
        </w:rPr>
      </w:pPr>
      <w:r w:rsidRPr="00465DBE">
        <w:rPr>
          <w:b/>
          <w:bCs/>
        </w:rPr>
        <w:t>stage</w:t>
      </w:r>
    </w:p>
    <w:p w14:paraId="6DEEC587" w14:textId="6EDD0EAF" w:rsidR="00CB6F87" w:rsidRDefault="00CB6F87" w:rsidP="00CB6F87">
      <w:pPr>
        <w:rPr>
          <w:ins w:id="7587" w:author="MIR Caroline" w:date="2025-07-09T17:48:00Z"/>
        </w:rPr>
      </w:pPr>
    </w:p>
    <w:p w14:paraId="1688DB62" w14:textId="77777777" w:rsidR="007C1BEC" w:rsidRDefault="007C1BEC" w:rsidP="00CB6F87">
      <w:pPr>
        <w:rPr>
          <w:ins w:id="7588" w:author="MIR Caroline" w:date="2025-07-09T17:48:00Z"/>
        </w:rPr>
      </w:pPr>
    </w:p>
    <w:p w14:paraId="1D57EE10" w14:textId="049E9A71" w:rsidR="007C1BEC" w:rsidRDefault="009C1E2E" w:rsidP="00CB6F87">
      <w:pPr>
        <w:rPr>
          <w:ins w:id="7589" w:author="MIR Caroline" w:date="2025-07-09T17:48:00Z"/>
        </w:rPr>
      </w:pPr>
      <w:ins w:id="7590" w:author="MIR Caroline" w:date="2025-07-09T17:48:00Z">
        <w:r>
          <w:rPr>
            <w:noProof/>
          </w:rPr>
          <mc:AlternateContent>
            <mc:Choice Requires="wps">
              <w:drawing>
                <wp:anchor distT="0" distB="0" distL="114300" distR="114300" simplePos="0" relativeHeight="251658501" behindDoc="0" locked="0" layoutInCell="1" allowOverlap="1" wp14:anchorId="3E6C72EA" wp14:editId="4D8A973D">
                  <wp:simplePos x="0" y="0"/>
                  <wp:positionH relativeFrom="column">
                    <wp:posOffset>394969</wp:posOffset>
                  </wp:positionH>
                  <wp:positionV relativeFrom="paragraph">
                    <wp:posOffset>661442</wp:posOffset>
                  </wp:positionV>
                  <wp:extent cx="45719" cy="719683"/>
                  <wp:effectExtent l="76200" t="0" r="69215" b="61595"/>
                  <wp:wrapNone/>
                  <wp:docPr id="974569877" name="Gerade Verbindung mit Pfeil 4"/>
                  <wp:cNvGraphicFramePr/>
                  <a:graphic xmlns:a="http://schemas.openxmlformats.org/drawingml/2006/main">
                    <a:graphicData uri="http://schemas.microsoft.com/office/word/2010/wordprocessingShape">
                      <wps:wsp>
                        <wps:cNvCnPr/>
                        <wps:spPr>
                          <a:xfrm flipH="1">
                            <a:off x="0" y="0"/>
                            <a:ext cx="45719" cy="719683"/>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04BA8CD" id="Gerade Verbindung mit Pfeil 4" o:spid="_x0000_s1026" type="#_x0000_t32" style="position:absolute;margin-left:31.1pt;margin-top:52.1pt;width:3.6pt;height:56.65pt;flip:x;z-index:251660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" strokecolor="windowText" strokeweight=".5pt">
                  <v:stroke endarrow="open" joinstyle="miter"/>
                </v:shape>
              </w:pict>
            </mc:Fallback>
          </mc:AlternateContent>
        </w:r>
      </w:ins>
    </w:p>
    <w:p w14:paraId="374C527E" w14:textId="77777777" w:rsidR="00CB6F87" w:rsidRPr="00465DBE" w:rsidRDefault="00CB6F87" w:rsidP="00CB6F87">
      <w:pPr>
        <w:sectPr w:rsidR="00CB6F87" w:rsidRPr="00465DBE" w:rsidSect="00CB6F87">
          <w:footnotePr>
            <w:numRestart w:val="eachSect"/>
          </w:footnotePr>
          <w:endnotePr>
            <w:numFmt w:val="decimal"/>
          </w:endnotePr>
          <w:pgSz w:w="16838" w:h="11906" w:orient="landscape" w:code="9"/>
          <w:pgMar w:top="1134" w:right="1701" w:bottom="1134" w:left="2268" w:header="1134" w:footer="1701" w:gutter="0"/>
          <w:lnNumType w:countBy="1" w:restart="continuous"/>
          <w:cols w:space="708"/>
          <w:titlePg/>
          <w:docGrid w:linePitch="360"/>
        </w:sectPr>
      </w:pPr>
    </w:p>
    <w:p w14:paraId="06057009" w14:textId="77777777" w:rsidR="00CB6F87" w:rsidRPr="001250FF" w:rsidRDefault="00CB6F87">
      <w:pPr>
        <w:pStyle w:val="Caro3"/>
        <w:rPr>
          <w:color w:val="9BBB59" w:themeColor="accent3"/>
          <w:rPrChange w:id="7591" w:author="Christ Ansgar (PS/XAC)" w:date="2025-07-14T11:58:00Z">
            <w:rPr/>
          </w:rPrChange>
        </w:rPr>
        <w:pPrChange w:id="7592" w:author="BC" w:date="2025-05-26T16:32:00Z">
          <w:pPr/>
        </w:pPrChange>
      </w:pPr>
      <w:bookmarkStart w:id="7593" w:name="_Ref202862756"/>
      <w:bookmarkStart w:id="7594" w:name="_Toc203063274"/>
      <w:r w:rsidRPr="001250FF">
        <w:rPr>
          <w:color w:val="9BBB59" w:themeColor="accent3"/>
          <w:rPrChange w:id="7595" w:author="Christ Ansgar (PS/XAC)" w:date="2025-07-14T11:58:00Z">
            <w:rPr/>
          </w:rPrChange>
        </w:rPr>
        <w:lastRenderedPageBreak/>
        <w:t>Infrastructure and capital goods</w:t>
      </w:r>
      <w:bookmarkEnd w:id="7593"/>
      <w:bookmarkEnd w:id="7594"/>
      <w:r w:rsidRPr="001250FF">
        <w:rPr>
          <w:color w:val="9BBB59" w:themeColor="accent3"/>
          <w:rPrChange w:id="7596" w:author="Christ Ansgar (PS/XAC)" w:date="2025-07-14T11:58:00Z">
            <w:rPr/>
          </w:rPrChange>
        </w:rPr>
        <w:t xml:space="preserve"> </w:t>
      </w:r>
      <w:del w:id="7597" w:author="BC" w:date="2025-06-19T18:58:00Z">
        <w:r w:rsidRPr="001250FF" w:rsidDel="008125FF">
          <w:rPr>
            <w:color w:val="9BBB59" w:themeColor="accent3"/>
            <w:rPrChange w:id="7598" w:author="Christ Ansgar (PS/XAC)" w:date="2025-07-14T11:58:00Z">
              <w:rPr/>
            </w:rPrChange>
          </w:rPr>
          <w:delText xml:space="preserve">[SG6/SG1] </w:delText>
        </w:r>
      </w:del>
    </w:p>
    <w:p w14:paraId="7E350206" w14:textId="2DAB71FF" w:rsidR="00531BEE" w:rsidRPr="001250FF" w:rsidRDefault="00531BEE">
      <w:pPr>
        <w:rPr>
          <w:ins w:id="7599" w:author="BC" w:date="2025-06-19T18:57:00Z"/>
          <w:bCs/>
          <w:color w:val="9BBB59" w:themeColor="accent3"/>
          <w:lang w:val="de-DE"/>
          <w:rPrChange w:id="7600" w:author="Christ Ansgar (PS/XAC)" w:date="2025-07-14T11:58:00Z">
            <w:rPr>
              <w:ins w:id="7601" w:author="BC" w:date="2025-06-19T18:57:00Z"/>
              <w:bCs/>
            </w:rPr>
          </w:rPrChange>
        </w:rPr>
        <w:pPrChange w:id="7602" w:author="BC" w:date="2025-06-19T18:57:00Z">
          <w:pPr>
            <w:pStyle w:val="Caro1"/>
          </w:pPr>
        </w:pPrChange>
      </w:pPr>
      <w:ins w:id="7603" w:author="BC" w:date="2025-06-19T18:57:00Z">
        <w:r w:rsidRPr="001250FF">
          <w:rPr>
            <w:b/>
            <w:bCs/>
            <w:color w:val="9BBB59" w:themeColor="accent3"/>
            <w:lang w:val="de-DE"/>
            <w:rPrChange w:id="7604" w:author="Christ Ansgar (PS/XAC)" w:date="2025-07-14T11:58:00Z">
              <w:rPr>
                <w:b w:val="0"/>
              </w:rPr>
            </w:rPrChange>
          </w:rPr>
          <w:t>[</w:t>
        </w:r>
      </w:ins>
      <w:ins w:id="7605" w:author="BC" w:date="2025-06-23T16:01:00Z">
        <w:del w:id="7606" w:author="Christ Ansgar (PS/XAC)" w:date="2025-07-14T11:50:00Z">
          <w:r w:rsidR="00081776" w:rsidRPr="001250FF" w:rsidDel="001250FF">
            <w:rPr>
              <w:b/>
              <w:bCs/>
              <w:color w:val="9BBB59" w:themeColor="accent3"/>
              <w:lang w:val="de-DE"/>
              <w:rPrChange w:id="7607" w:author="Christ Ansgar (PS/XAC)" w:date="2025-07-14T11:58:00Z">
                <w:rPr>
                  <w:b w:val="0"/>
                  <w:bCs/>
                </w:rPr>
              </w:rPrChange>
            </w:rPr>
            <w:delText xml:space="preserve">SG6 Noritsune Kawaharada </w:delText>
          </w:r>
          <w:r w:rsidR="00081776" w:rsidRPr="001250FF" w:rsidDel="001250FF">
            <w:rPr>
              <w:b/>
              <w:bCs/>
              <w:color w:val="9BBB59" w:themeColor="accent3"/>
              <w:rPrChange w:id="7608" w:author="Christ Ansgar (PS/XAC)" w:date="2025-07-14T11:58:00Z">
                <w:rPr>
                  <w:bCs/>
                </w:rPr>
              </w:rPrChange>
            </w:rPr>
            <w:fldChar w:fldCharType="begin"/>
          </w:r>
          <w:r w:rsidR="00081776" w:rsidRPr="001250FF" w:rsidDel="001250FF">
            <w:rPr>
              <w:b/>
              <w:bCs/>
              <w:color w:val="9BBB59" w:themeColor="accent3"/>
              <w:lang w:val="de-DE"/>
              <w:rPrChange w:id="7609" w:author="Christ Ansgar (PS/XAC)" w:date="2025-07-14T11:58:00Z">
                <w:rPr>
                  <w:b w:val="0"/>
                  <w:bCs/>
                </w:rPr>
              </w:rPrChange>
            </w:rPr>
            <w:delInstrText>HYPERLINK "mailto:no-kawa@ntsel.go.jp"</w:delInstrText>
          </w:r>
          <w:r w:rsidR="00081776" w:rsidRPr="00EB07B4" w:rsidDel="001250FF">
            <w:rPr>
              <w:b/>
              <w:bCs/>
              <w:color w:val="9BBB59" w:themeColor="accent3"/>
            </w:rPr>
          </w:r>
          <w:r w:rsidR="00081776" w:rsidRPr="001250FF" w:rsidDel="001250FF">
            <w:rPr>
              <w:b/>
              <w:bCs/>
              <w:color w:val="9BBB59" w:themeColor="accent3"/>
              <w:rPrChange w:id="7610" w:author="Christ Ansgar (PS/XAC)" w:date="2025-07-14T11:58:00Z">
                <w:rPr>
                  <w:bCs/>
                </w:rPr>
              </w:rPrChange>
            </w:rPr>
            <w:fldChar w:fldCharType="separate"/>
          </w:r>
          <w:r w:rsidR="00081776" w:rsidRPr="001250FF" w:rsidDel="001250FF">
            <w:rPr>
              <w:rStyle w:val="Hyperlink"/>
              <w:b/>
              <w:bCs/>
              <w:color w:val="9BBB59" w:themeColor="accent3"/>
              <w:lang w:val="de-DE"/>
              <w:rPrChange w:id="7611" w:author="Christ Ansgar (PS/XAC)" w:date="2025-07-14T11:58:00Z">
                <w:rPr>
                  <w:rStyle w:val="Hyperlink"/>
                  <w:b w:val="0"/>
                  <w:bCs/>
                </w:rPr>
              </w:rPrChange>
            </w:rPr>
            <w:delText>no-kawa@ntsel.go.jp</w:delText>
          </w:r>
          <w:r w:rsidR="00081776" w:rsidRPr="001250FF" w:rsidDel="001250FF">
            <w:rPr>
              <w:b/>
              <w:bCs/>
              <w:color w:val="9BBB59" w:themeColor="accent3"/>
              <w:rPrChange w:id="7612" w:author="Christ Ansgar (PS/XAC)" w:date="2025-07-14T11:58:00Z">
                <w:rPr>
                  <w:bCs/>
                </w:rPr>
              </w:rPrChange>
            </w:rPr>
            <w:fldChar w:fldCharType="end"/>
          </w:r>
          <w:r w:rsidR="005A6B6A" w:rsidRPr="001250FF" w:rsidDel="001250FF">
            <w:rPr>
              <w:b/>
              <w:bCs/>
              <w:color w:val="9BBB59" w:themeColor="accent3"/>
              <w:lang w:val="de-DE"/>
              <w:rPrChange w:id="7613" w:author="Christ Ansgar (PS/XAC)" w:date="2025-07-14T11:58:00Z">
                <w:rPr>
                  <w:b w:val="0"/>
                  <w:bCs/>
                </w:rPr>
              </w:rPrChange>
            </w:rPr>
            <w:delText xml:space="preserve"> </w:delText>
          </w:r>
        </w:del>
      </w:ins>
      <w:ins w:id="7614" w:author="BC" w:date="2025-06-19T18:58:00Z">
        <w:del w:id="7615" w:author="Christ Ansgar (PS/XAC)" w:date="2025-07-14T11:50:00Z">
          <w:r w:rsidRPr="001250FF" w:rsidDel="001250FF">
            <w:rPr>
              <w:b/>
              <w:bCs/>
              <w:color w:val="9BBB59" w:themeColor="accent3"/>
              <w:lang w:val="de-DE"/>
              <w:rPrChange w:id="7616" w:author="Christ Ansgar (PS/XAC)" w:date="2025-07-14T11:58:00Z">
                <w:rPr>
                  <w:b w:val="0"/>
                </w:rPr>
              </w:rPrChange>
            </w:rPr>
            <w:delText>/</w:delText>
          </w:r>
        </w:del>
      </w:ins>
      <w:ins w:id="7617" w:author="BC" w:date="2025-06-23T16:01:00Z">
        <w:del w:id="7618" w:author="Christ Ansgar (PS/XAC)" w:date="2025-07-14T11:50:00Z">
          <w:r w:rsidR="005A6B6A" w:rsidRPr="001250FF" w:rsidDel="001250FF">
            <w:rPr>
              <w:b/>
              <w:bCs/>
              <w:color w:val="9BBB59" w:themeColor="accent3"/>
              <w:lang w:val="de-DE"/>
              <w:rPrChange w:id="7619" w:author="Christ Ansgar (PS/XAC)" w:date="2025-07-14T11:58:00Z">
                <w:rPr>
                  <w:bCs/>
                  <w:lang w:val="de-DE"/>
                </w:rPr>
              </w:rPrChange>
            </w:rPr>
            <w:delText xml:space="preserve"> </w:delText>
          </w:r>
        </w:del>
      </w:ins>
      <w:ins w:id="7620" w:author="BC" w:date="2025-06-19T18:58:00Z">
        <w:r w:rsidRPr="001250FF">
          <w:rPr>
            <w:b/>
            <w:bCs/>
            <w:color w:val="9BBB59" w:themeColor="accent3"/>
            <w:lang w:val="de-DE"/>
            <w:rPrChange w:id="7621" w:author="Christ Ansgar (PS/XAC)" w:date="2025-07-14T11:58:00Z">
              <w:rPr>
                <w:b w:val="0"/>
              </w:rPr>
            </w:rPrChange>
          </w:rPr>
          <w:t>SG1</w:t>
        </w:r>
      </w:ins>
      <w:ins w:id="7622" w:author="BC" w:date="2025-06-19T21:03:00Z">
        <w:r w:rsidR="00C84543" w:rsidRPr="001250FF">
          <w:rPr>
            <w:b/>
            <w:color w:val="9BBB59" w:themeColor="accent3"/>
            <w:lang w:val="de-DE"/>
            <w:rPrChange w:id="7623" w:author="Christ Ansgar (PS/XAC)" w:date="2025-07-14T11:58:00Z">
              <w:rPr/>
            </w:rPrChange>
          </w:rPr>
          <w:t xml:space="preserve"> </w:t>
        </w:r>
        <w:r w:rsidR="00C84543" w:rsidRPr="001250FF">
          <w:rPr>
            <w:b/>
            <w:bCs/>
            <w:color w:val="9BBB59" w:themeColor="accent3"/>
            <w:lang w:val="de-DE"/>
            <w:rPrChange w:id="7624" w:author="Christ Ansgar (PS/XAC)" w:date="2025-07-14T11:58:00Z">
              <w:rPr>
                <w:bCs/>
              </w:rPr>
            </w:rPrChange>
          </w:rPr>
          <w:t xml:space="preserve">Tetsuya Niikuni </w:t>
        </w:r>
        <w:r w:rsidR="00C84543" w:rsidRPr="001250FF">
          <w:rPr>
            <w:b/>
            <w:bCs/>
            <w:color w:val="9BBB59" w:themeColor="accent3"/>
            <w:rPrChange w:id="7625" w:author="Christ Ansgar (PS/XAC)" w:date="2025-07-14T11:58:00Z">
              <w:rPr>
                <w:bCs/>
              </w:rPr>
            </w:rPrChange>
          </w:rPr>
          <w:fldChar w:fldCharType="begin"/>
        </w:r>
        <w:r w:rsidR="00C84543" w:rsidRPr="001250FF">
          <w:rPr>
            <w:b/>
            <w:bCs/>
            <w:color w:val="9BBB59" w:themeColor="accent3"/>
            <w:lang w:val="de-DE"/>
            <w:rPrChange w:id="7626" w:author="Christ Ansgar (PS/XAC)" w:date="2025-07-14T11:58:00Z">
              <w:rPr>
                <w:bCs/>
              </w:rPr>
            </w:rPrChange>
          </w:rPr>
          <w:instrText>HYPERLINK "mailto:niikuni@ntsel.go.jp"</w:instrText>
        </w:r>
        <w:r w:rsidR="00C84543" w:rsidRPr="00EB07B4">
          <w:rPr>
            <w:b/>
            <w:bCs/>
            <w:color w:val="9BBB59" w:themeColor="accent3"/>
          </w:rPr>
        </w:r>
        <w:r w:rsidR="00C84543" w:rsidRPr="001250FF">
          <w:rPr>
            <w:b/>
            <w:bCs/>
            <w:color w:val="9BBB59" w:themeColor="accent3"/>
            <w:rPrChange w:id="7627" w:author="Christ Ansgar (PS/XAC)" w:date="2025-07-14T11:58:00Z">
              <w:rPr>
                <w:bCs/>
              </w:rPr>
            </w:rPrChange>
          </w:rPr>
          <w:fldChar w:fldCharType="separate"/>
        </w:r>
        <w:r w:rsidR="00C84543" w:rsidRPr="001250FF">
          <w:rPr>
            <w:rStyle w:val="Hyperlink"/>
            <w:b/>
            <w:bCs/>
            <w:color w:val="9BBB59" w:themeColor="accent3"/>
            <w:lang w:val="de-DE"/>
            <w:rPrChange w:id="7628" w:author="Christ Ansgar (PS/XAC)" w:date="2025-07-14T11:58:00Z">
              <w:rPr>
                <w:rStyle w:val="Hyperlink"/>
                <w:bCs/>
              </w:rPr>
            </w:rPrChange>
          </w:rPr>
          <w:t>niikuni@ntsel.go.jp</w:t>
        </w:r>
        <w:r w:rsidR="00C84543" w:rsidRPr="001250FF">
          <w:rPr>
            <w:b/>
            <w:bCs/>
            <w:color w:val="9BBB59" w:themeColor="accent3"/>
            <w:rPrChange w:id="7629" w:author="Christ Ansgar (PS/XAC)" w:date="2025-07-14T11:58:00Z">
              <w:rPr>
                <w:bCs/>
              </w:rPr>
            </w:rPrChange>
          </w:rPr>
          <w:fldChar w:fldCharType="end"/>
        </w:r>
      </w:ins>
      <w:ins w:id="7630" w:author="Christ Ansgar (PS/XAC)" w:date="2025-07-14T11:50:00Z">
        <w:r w:rsidR="001250FF" w:rsidRPr="001250FF">
          <w:rPr>
            <w:b/>
            <w:bCs/>
            <w:color w:val="9BBB59" w:themeColor="accent3"/>
            <w:lang w:val="de-DE"/>
            <w:rPrChange w:id="7631" w:author="Christ Ansgar (PS/XAC)" w:date="2025-07-14T11:58:00Z">
              <w:rPr>
                <w:b w:val="0"/>
                <w:bCs/>
              </w:rPr>
            </w:rPrChange>
          </w:rPr>
          <w:t xml:space="preserve"> / SG3 </w:t>
        </w:r>
      </w:ins>
      <w:ins w:id="7632" w:author="Christ Ansgar (PS/XAC)" w:date="2025-07-14T11:51:00Z">
        <w:r w:rsidR="001250FF" w:rsidRPr="001250FF">
          <w:rPr>
            <w:b/>
            <w:bCs/>
            <w:color w:val="9BBB59" w:themeColor="accent3"/>
            <w:lang w:val="de-DE"/>
            <w:rPrChange w:id="7633" w:author="Christ Ansgar (PS/XAC)" w:date="2025-07-14T11:58:00Z">
              <w:rPr>
                <w:b w:val="0"/>
                <w:bCs/>
              </w:rPr>
            </w:rPrChange>
          </w:rPr>
          <w:t xml:space="preserve">Ansgar Christ </w:t>
        </w:r>
        <w:r w:rsidR="001250FF" w:rsidRPr="001250FF">
          <w:rPr>
            <w:b/>
            <w:bCs/>
            <w:color w:val="9BBB59" w:themeColor="accent3"/>
            <w:lang w:val="de-DE"/>
            <w:rPrChange w:id="7634" w:author="Christ Ansgar (PS/XAC)" w:date="2025-07-14T11:58:00Z">
              <w:rPr>
                <w:b w:val="0"/>
                <w:bCs/>
                <w:lang w:val="de-DE"/>
              </w:rPr>
            </w:rPrChange>
          </w:rPr>
          <w:t xml:space="preserve"> ansgar.christ@de.bosch.com</w:t>
        </w:r>
      </w:ins>
      <w:ins w:id="7635" w:author="BC" w:date="2025-06-19T18:57:00Z">
        <w:r w:rsidRPr="001250FF">
          <w:rPr>
            <w:b/>
            <w:bCs/>
            <w:color w:val="9BBB59" w:themeColor="accent3"/>
            <w:lang w:val="de-DE"/>
            <w:rPrChange w:id="7636" w:author="Christ Ansgar (PS/XAC)" w:date="2025-07-14T11:58:00Z">
              <w:rPr>
                <w:b w:val="0"/>
              </w:rPr>
            </w:rPrChange>
          </w:rPr>
          <w:t>]</w:t>
        </w:r>
      </w:ins>
    </w:p>
    <w:p w14:paraId="7E3FEA1B" w14:textId="77777777" w:rsidR="00AA1E4C" w:rsidRPr="001250FF" w:rsidRDefault="00AA1E4C" w:rsidP="00AA1E4C">
      <w:pPr>
        <w:rPr>
          <w:ins w:id="7637" w:author="BC" w:date="2025-05-26T16:31:00Z"/>
          <w:color w:val="9BBB59" w:themeColor="accent3"/>
          <w:rPrChange w:id="7638" w:author="Christ Ansgar (PS/XAC)" w:date="2025-07-14T11:58:00Z">
            <w:rPr>
              <w:ins w:id="7639" w:author="BC" w:date="2025-05-26T16:31:00Z"/>
            </w:rPr>
          </w:rPrChange>
        </w:rPr>
      </w:pPr>
      <w:ins w:id="7640" w:author="BC" w:date="2025-05-26T16:31:00Z">
        <w:r w:rsidRPr="001250FF">
          <w:rPr>
            <w:color w:val="9BBB59" w:themeColor="accent3"/>
            <w:rPrChange w:id="7641" w:author="Christ Ansgar (PS/XAC)" w:date="2025-07-14T11:58:00Z">
              <w:rPr/>
            </w:rPrChange>
          </w:rPr>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ins>
    </w:p>
    <w:p w14:paraId="5FDD24E7" w14:textId="30CB2C8E" w:rsidR="00AA1E4C" w:rsidRPr="001250FF" w:rsidRDefault="00AA1E4C" w:rsidP="00AA1E4C">
      <w:pPr>
        <w:rPr>
          <w:ins w:id="7642" w:author="BC" w:date="2025-05-26T16:31:00Z"/>
          <w:color w:val="9BBB59" w:themeColor="accent3"/>
          <w:rPrChange w:id="7643" w:author="Christ Ansgar (PS/XAC)" w:date="2025-07-14T11:58:00Z">
            <w:rPr>
              <w:ins w:id="7644" w:author="BC" w:date="2025-05-26T16:31:00Z"/>
            </w:rPr>
          </w:rPrChange>
        </w:rPr>
      </w:pPr>
      <w:ins w:id="7645" w:author="BC" w:date="2025-05-26T16:31:00Z">
        <w:r w:rsidRPr="001250FF">
          <w:rPr>
            <w:color w:val="9BBB59" w:themeColor="accent3"/>
            <w:rPrChange w:id="7646" w:author="Christ Ansgar (PS/XAC)" w:date="2025-07-14T11:58:00Z">
              <w:rPr/>
            </w:rPrChange>
          </w:rPr>
          <w:t>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stage (as is also the best practice adopted by UNECE publications on LCA of electricity generation</w:t>
        </w:r>
      </w:ins>
      <w:ins w:id="7647" w:author="Christ Ansgar (PS/XAC)" w:date="2025-07-14T11:56:00Z">
        <w:r w:rsidR="001250FF" w:rsidRPr="001250FF">
          <w:rPr>
            <w:rStyle w:val="Funotenzeichen"/>
            <w:color w:val="9BBB59" w:themeColor="accent3"/>
            <w:rPrChange w:id="7648" w:author="Christ Ansgar (PS/XAC)" w:date="2025-07-14T11:58:00Z">
              <w:rPr>
                <w:rStyle w:val="Funotenzeichen"/>
              </w:rPr>
            </w:rPrChange>
          </w:rPr>
          <w:footnoteReference w:id="37"/>
        </w:r>
      </w:ins>
      <w:ins w:id="7658" w:author="BC" w:date="2025-05-26T16:31:00Z">
        <w:r w:rsidRPr="001250FF">
          <w:rPr>
            <w:color w:val="9BBB59" w:themeColor="accent3"/>
            <w:rPrChange w:id="7659" w:author="Christ Ansgar (PS/XAC)" w:date="2025-07-14T11:58:00Z">
              <w:rPr/>
            </w:rPrChange>
          </w:rPr>
          <w:t>, the GREET model</w:t>
        </w:r>
      </w:ins>
      <w:ins w:id="7660" w:author="Christ Ansgar (PS/XAC)" w:date="2025-07-14T11:56:00Z">
        <w:r w:rsidR="001250FF" w:rsidRPr="001250FF">
          <w:rPr>
            <w:rStyle w:val="Funotenzeichen"/>
            <w:color w:val="9BBB59" w:themeColor="accent3"/>
            <w:rPrChange w:id="7661" w:author="Christ Ansgar (PS/XAC)" w:date="2025-07-14T11:58:00Z">
              <w:rPr>
                <w:rStyle w:val="Funotenzeichen"/>
              </w:rPr>
            </w:rPrChange>
          </w:rPr>
          <w:footnoteReference w:id="38"/>
        </w:r>
      </w:ins>
      <w:ins w:id="7673" w:author="BC" w:date="2025-05-26T16:31:00Z">
        <w:r w:rsidRPr="001250FF">
          <w:rPr>
            <w:color w:val="9BBB59" w:themeColor="accent3"/>
            <w:rPrChange w:id="7674" w:author="Christ Ansgar (PS/XAC)" w:date="2025-07-14T11:58:00Z">
              <w:rPr/>
            </w:rPrChange>
          </w:rPr>
          <w:t xml:space="preserve">, and other models and publications available in different global regions). The general </w:t>
        </w:r>
      </w:ins>
      <w:ins w:id="7675" w:author="BC" w:date="2025-06-17T11:58:00Z">
        <w:r w:rsidR="003B7734" w:rsidRPr="001250FF">
          <w:rPr>
            <w:color w:val="9BBB59" w:themeColor="accent3"/>
            <w:rPrChange w:id="7676" w:author="Christ Ansgar (PS/XAC)" w:date="2025-07-14T11:58:00Z">
              <w:rPr/>
            </w:rPrChange>
          </w:rPr>
          <w:br/>
        </w:r>
      </w:ins>
      <w:ins w:id="7677" w:author="BC" w:date="2025-05-26T16:31:00Z">
        <w:r w:rsidRPr="001250FF">
          <w:rPr>
            <w:color w:val="9BBB59" w:themeColor="accent3"/>
            <w:rPrChange w:id="7678" w:author="Christ Ansgar (PS/XAC)" w:date="2025-07-14T11:58:00Z">
              <w:rPr/>
            </w:rPrChange>
          </w:rPr>
          <w:t>cut-off criteria apply.</w:t>
        </w:r>
      </w:ins>
    </w:p>
    <w:p w14:paraId="7015ABCB" w14:textId="77777777" w:rsidR="00AA1E4C" w:rsidRPr="001250FF" w:rsidRDefault="00AA1E4C" w:rsidP="00AA1E4C">
      <w:pPr>
        <w:rPr>
          <w:ins w:id="7679" w:author="BC" w:date="2025-05-26T16:31:00Z"/>
          <w:color w:val="9BBB59" w:themeColor="accent3"/>
          <w:rPrChange w:id="7680" w:author="Christ Ansgar (PS/XAC)" w:date="2025-07-14T11:58:00Z">
            <w:rPr>
              <w:ins w:id="7681" w:author="BC" w:date="2025-05-26T16:31:00Z"/>
            </w:rPr>
          </w:rPrChange>
        </w:rPr>
      </w:pPr>
      <w:ins w:id="7682" w:author="BC" w:date="2025-05-26T16:31:00Z">
        <w:r w:rsidRPr="001250FF">
          <w:rPr>
            <w:color w:val="9BBB59" w:themeColor="accent3"/>
            <w:rPrChange w:id="7683" w:author="Christ Ansgar (PS/XAC)" w:date="2025-07-14T11:58:00Z">
              <w:rPr/>
            </w:rPrChange>
          </w:rPr>
          <w:t>Deviations from the above requirements may be possible in the following case:</w:t>
        </w:r>
      </w:ins>
    </w:p>
    <w:p w14:paraId="19A7CEF5" w14:textId="012C9D41" w:rsidR="00CB6F87" w:rsidRPr="001250FF" w:rsidDel="00F8289E" w:rsidRDefault="00AA1E4C" w:rsidP="00E027F2">
      <w:pPr>
        <w:rPr>
          <w:del w:id="7684" w:author="BC" w:date="2025-05-26T16:31:00Z"/>
          <w:color w:val="9BBB59" w:themeColor="accent3"/>
          <w:rPrChange w:id="7685" w:author="Christ Ansgar (PS/XAC)" w:date="2025-07-14T11:58:00Z">
            <w:rPr>
              <w:del w:id="7686" w:author="BC" w:date="2025-05-26T16:31:00Z"/>
            </w:rPr>
          </w:rPrChange>
        </w:rPr>
      </w:pPr>
      <w:ins w:id="7687" w:author="BC" w:date="2025-05-26T16:31:00Z">
        <w:r w:rsidRPr="001250FF">
          <w:rPr>
            <w:color w:val="9BBB59" w:themeColor="accent3"/>
            <w:rPrChange w:id="7688" w:author="Christ Ansgar (PS/XAC)" w:date="2025-07-14T11:58:00Z">
              <w:rPr/>
            </w:rPrChange>
          </w:rPr>
          <w:t>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w:t>
        </w:r>
        <w:r w:rsidRPr="001250FF" w:rsidDel="00AA1E4C">
          <w:rPr>
            <w:color w:val="9BBB59" w:themeColor="accent3"/>
            <w:highlight w:val="yellow"/>
            <w:rPrChange w:id="7689" w:author="Christ Ansgar (PS/XAC)" w:date="2025-07-14T11:58:00Z">
              <w:rPr>
                <w:highlight w:val="yellow"/>
              </w:rPr>
            </w:rPrChange>
          </w:rPr>
          <w:t xml:space="preserve"> </w:t>
        </w:r>
      </w:ins>
      <w:del w:id="7690" w:author="BC" w:date="2025-05-26T16:31:00Z">
        <w:r w:rsidR="00CB6F87" w:rsidRPr="001250FF" w:rsidDel="00AA1E4C">
          <w:rPr>
            <w:color w:val="9BBB59" w:themeColor="accent3"/>
            <w:highlight w:val="yellow"/>
            <w:rPrChange w:id="7691" w:author="Christ Ansgar (PS/XAC)" w:date="2025-07-14T11:58:00Z">
              <w:rPr>
                <w:highlight w:val="yellow"/>
              </w:rPr>
            </w:rPrChange>
          </w:rPr>
          <w:delText>[Under discussion]</w:delText>
        </w:r>
      </w:del>
    </w:p>
    <w:p w14:paraId="580406B9" w14:textId="77777777" w:rsidR="00F8289E" w:rsidRPr="00465DBE" w:rsidRDefault="00F8289E" w:rsidP="00AA1E4C">
      <w:pPr>
        <w:rPr>
          <w:ins w:id="7692" w:author="BC" w:date="2025-05-26T16:32:00Z"/>
        </w:rPr>
      </w:pPr>
    </w:p>
    <w:p w14:paraId="55BB3DA2" w14:textId="77777777" w:rsidR="00CB6F87" w:rsidRPr="00465DBE" w:rsidRDefault="00CB6F87">
      <w:pPr>
        <w:pStyle w:val="Caro3"/>
        <w:pPrChange w:id="7693" w:author="BC" w:date="2025-05-26T16:32:00Z">
          <w:pPr/>
        </w:pPrChange>
      </w:pPr>
      <w:bookmarkStart w:id="7694" w:name="_Toc203063275"/>
      <w:r w:rsidRPr="00465DBE">
        <w:t>Land Use Change</w:t>
      </w:r>
      <w:bookmarkEnd w:id="7694"/>
    </w:p>
    <w:p w14:paraId="6C64EE43" w14:textId="77777777" w:rsidR="00857881" w:rsidRPr="00465DBE" w:rsidRDefault="00CB6F87" w:rsidP="00857881">
      <w:pPr>
        <w:rPr>
          <w:ins w:id="7695" w:author="BC" w:date="2025-06-23T14:50:00Z"/>
        </w:rPr>
      </w:pPr>
      <w:del w:id="7696" w:author="BC" w:date="2025-06-23T14:49:00Z">
        <w:r w:rsidRPr="00465DBE" w:rsidDel="00F573C6">
          <w:rPr>
            <w:highlight w:val="yellow"/>
          </w:rPr>
          <w:delText>[TBD under SG6]</w:delText>
        </w:r>
      </w:del>
      <w:ins w:id="7697" w:author="BC" w:date="2025-06-23T14:50:00Z">
        <w:r w:rsidR="00857881" w:rsidRPr="00465DBE">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ins>
    </w:p>
    <w:p w14:paraId="771578F9" w14:textId="77777777" w:rsidR="00857881" w:rsidRPr="00465DBE" w:rsidRDefault="00857881" w:rsidP="00857881">
      <w:pPr>
        <w:rPr>
          <w:ins w:id="7698" w:author="BC" w:date="2025-06-23T14:50:00Z"/>
        </w:rPr>
      </w:pPr>
      <w:ins w:id="7699" w:author="BC" w:date="2025-06-23T14:50:00Z">
        <w:r w:rsidRPr="00465DBE">
          <w:t xml:space="preserve">A risk-based approach can be used to take ILUC effects into account. However, the risk-based approach requires to be considered within the framework of sustainability themes. </w:t>
        </w:r>
      </w:ins>
    </w:p>
    <w:p w14:paraId="0DCED362" w14:textId="77777777" w:rsidR="00857881" w:rsidRPr="00465DBE" w:rsidRDefault="00857881" w:rsidP="00857881">
      <w:pPr>
        <w:rPr>
          <w:ins w:id="7700" w:author="BC" w:date="2025-06-23T14:50:00Z"/>
        </w:rPr>
      </w:pPr>
      <w:ins w:id="7701" w:author="BC" w:date="2025-06-23T14:50:00Z">
        <w:r w:rsidRPr="00465DBE">
          <w:t xml:space="preserve">Conversely, when needed, Direct Land Use Change (DLUC) can be calculated. The DLUC definition can be based on the RED methodology. The DLUC emissions encompass the annualised </w:t>
        </w:r>
        <w:r w:rsidRPr="00465DBE">
          <w:lastRenderedPageBreak/>
          <w:t>emissions and sequestration resulting from carbon stock changes in biomass, dead organic matter and soil organic matters, etc.]</w:t>
        </w:r>
      </w:ins>
    </w:p>
    <w:p w14:paraId="0EA93D87" w14:textId="161560D1" w:rsidR="00293650" w:rsidRPr="00465DBE" w:rsidRDefault="00857881" w:rsidP="00857881">
      <w:ins w:id="7702" w:author="BC" w:date="2025-06-23T14:50:00Z">
        <w:r w:rsidRPr="00465DBE">
          <w:t xml:space="preserve">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w:t>
        </w:r>
        <w:del w:id="7703" w:author="Christ Ansgar (PS/XAC)" w:date="2025-07-14T12:00:00Z">
          <w:r w:rsidRPr="00465DBE" w:rsidDel="001250FF">
            <w:delText xml:space="preserve"> </w:delText>
          </w:r>
        </w:del>
        <w:r w:rsidRPr="00465DBE">
          <w:t>Official, government-provided LCI for biofuels, including treatment of DLUC and ILUC, should be used within national and regional jurisdictions when available</w:t>
        </w:r>
      </w:ins>
      <w:ins w:id="7704" w:author="BC" w:date="2025-06-17T14:19:00Z">
        <w:r w:rsidR="00293650" w:rsidRPr="00465DBE">
          <w:t>.</w:t>
        </w:r>
      </w:ins>
    </w:p>
    <w:p w14:paraId="08C6449B" w14:textId="6034EB29" w:rsidR="00CB6F87" w:rsidRPr="00465DBE" w:rsidDel="007867BB" w:rsidRDefault="00CB6F87">
      <w:pPr>
        <w:pStyle w:val="Caro3"/>
        <w:rPr>
          <w:del w:id="7705" w:author="BC" w:date="2025-06-23T14:25:00Z"/>
        </w:rPr>
        <w:pPrChange w:id="7706" w:author="BC" w:date="2025-05-26T16:32:00Z">
          <w:pPr/>
        </w:pPrChange>
      </w:pPr>
      <w:commentRangeStart w:id="7707"/>
      <w:del w:id="7708" w:author="BC" w:date="2025-06-23T14:25:00Z">
        <w:r w:rsidRPr="00465DBE" w:rsidDel="007867BB">
          <w:delText>Others</w:delText>
        </w:r>
        <w:bookmarkStart w:id="7709" w:name="_Toc202861400"/>
        <w:bookmarkStart w:id="7710" w:name="_Toc203063276"/>
        <w:bookmarkEnd w:id="7709"/>
        <w:bookmarkEnd w:id="7710"/>
      </w:del>
    </w:p>
    <w:p w14:paraId="3942AE4C" w14:textId="375812B9" w:rsidR="00CB6F87" w:rsidRPr="00465DBE" w:rsidDel="007867BB" w:rsidRDefault="00CB6F87" w:rsidP="00E027F2">
      <w:pPr>
        <w:rPr>
          <w:del w:id="7711" w:author="BC" w:date="2025-06-23T14:25:00Z"/>
        </w:rPr>
      </w:pPr>
      <w:del w:id="7712" w:author="BC" w:date="2025-06-23T14:25:00Z">
        <w:r w:rsidRPr="00465DBE" w:rsidDel="007867BB">
          <w:delText>The following are not covered by any of the life cycle stages:</w:delText>
        </w:r>
        <w:bookmarkStart w:id="7713" w:name="_Toc202861401"/>
        <w:bookmarkStart w:id="7714" w:name="_Toc203063277"/>
        <w:bookmarkEnd w:id="7713"/>
        <w:bookmarkEnd w:id="7714"/>
      </w:del>
    </w:p>
    <w:p w14:paraId="4E257818" w14:textId="7D486240" w:rsidR="00CB6F87" w:rsidRPr="00465DBE" w:rsidDel="007867BB" w:rsidRDefault="00E027F2">
      <w:pPr>
        <w:ind w:left="1134" w:hanging="397"/>
        <w:rPr>
          <w:del w:id="7715" w:author="BC" w:date="2025-06-23T14:25:00Z"/>
        </w:rPr>
        <w:pPrChange w:id="7716" w:author="BC" w:date="2025-05-08T17:07:00Z">
          <w:pPr/>
        </w:pPrChange>
      </w:pPr>
      <w:del w:id="7717" w:author="BC" w:date="2025-06-23T14:25:00Z">
        <w:r w:rsidRPr="00465DBE" w:rsidDel="007867BB">
          <w:sym w:font="Wingdings 2" w:char="F097"/>
        </w:r>
        <w:r w:rsidRPr="00465DBE" w:rsidDel="007867BB">
          <w:tab/>
        </w:r>
        <w:r w:rsidR="00CB6F87" w:rsidRPr="00465DBE" w:rsidDel="007867BB">
          <w:delText>Loads from containers, packaging, and transport materials used when inputs are procured from external sources</w:delText>
        </w:r>
        <w:bookmarkStart w:id="7718" w:name="_Toc202861402"/>
        <w:bookmarkStart w:id="7719" w:name="_Toc203063278"/>
        <w:bookmarkEnd w:id="7718"/>
        <w:bookmarkEnd w:id="7719"/>
      </w:del>
    </w:p>
    <w:p w14:paraId="0E7D0C6F" w14:textId="46A2D36E" w:rsidR="00CB6F87" w:rsidRPr="00465DBE" w:rsidDel="007867BB" w:rsidRDefault="00E027F2" w:rsidP="00E027F2">
      <w:pPr>
        <w:rPr>
          <w:del w:id="7720" w:author="BC" w:date="2025-06-23T14:25:00Z"/>
        </w:rPr>
      </w:pPr>
      <w:del w:id="7721" w:author="BC" w:date="2025-06-23T14:25:00Z">
        <w:r w:rsidRPr="00465DBE" w:rsidDel="007867BB">
          <w:sym w:font="Wingdings 2" w:char="F097"/>
        </w:r>
        <w:r w:rsidRPr="00465DBE" w:rsidDel="007867BB">
          <w:tab/>
        </w:r>
        <w:r w:rsidR="00CB6F87" w:rsidRPr="00465DBE" w:rsidDel="007867BB">
          <w:delText>Loads from secondary materials such as masks, gloves, and other general-purpose goods</w:delText>
        </w:r>
        <w:bookmarkStart w:id="7722" w:name="_Toc202861403"/>
        <w:bookmarkStart w:id="7723" w:name="_Toc203063279"/>
        <w:bookmarkEnd w:id="7722"/>
        <w:bookmarkEnd w:id="7723"/>
      </w:del>
    </w:p>
    <w:p w14:paraId="6E52BE63" w14:textId="7BD3007D" w:rsidR="00CB6F87" w:rsidRPr="00465DBE" w:rsidDel="007867BB" w:rsidRDefault="00067C2E" w:rsidP="00E027F2">
      <w:pPr>
        <w:rPr>
          <w:del w:id="7724" w:author="BC" w:date="2025-06-23T14:25:00Z"/>
        </w:rPr>
      </w:pPr>
      <w:del w:id="7725" w:author="BC" w:date="2025-06-23T14:25:00Z">
        <w:r w:rsidRPr="00465DBE" w:rsidDel="007867BB">
          <w:sym w:font="Wingdings 2" w:char="F097"/>
        </w:r>
        <w:r w:rsidRPr="00465DBE" w:rsidDel="007867BB">
          <w:tab/>
        </w:r>
        <w:r w:rsidR="00CB6F87" w:rsidRPr="00465DBE" w:rsidDel="007867BB">
          <w:delText>Loads on indirect departments such as administrative and research departments</w:delText>
        </w:r>
        <w:bookmarkStart w:id="7726" w:name="_Toc202861404"/>
        <w:bookmarkStart w:id="7727" w:name="_Toc203063280"/>
        <w:bookmarkEnd w:id="7726"/>
        <w:bookmarkEnd w:id="7727"/>
      </w:del>
    </w:p>
    <w:p w14:paraId="4FB9CAAB" w14:textId="1420CDBC" w:rsidR="00FB2902" w:rsidRPr="00465DBE" w:rsidRDefault="00150416" w:rsidP="00690923">
      <w:pPr>
        <w:pStyle w:val="Caro3"/>
      </w:pPr>
      <w:bookmarkStart w:id="7728" w:name="_Ref202873006"/>
      <w:bookmarkStart w:id="7729" w:name="_Toc203063281"/>
      <w:r w:rsidRPr="00465DBE">
        <w:t xml:space="preserve">Representative </w:t>
      </w:r>
      <w:r w:rsidR="00690923" w:rsidRPr="00465DBE">
        <w:t>vehicle</w:t>
      </w:r>
      <w:ins w:id="7730" w:author="BC" w:date="2025-06-03T12:54:00Z">
        <w:r w:rsidR="003D2FBA" w:rsidRPr="00465DBE">
          <w:t xml:space="preserve"> (RV)</w:t>
        </w:r>
      </w:ins>
      <w:commentRangeEnd w:id="7707"/>
      <w:ins w:id="7731" w:author="BC" w:date="2025-06-24T09:42:00Z">
        <w:r w:rsidR="009E32CF" w:rsidRPr="00551F5D">
          <w:rPr>
            <w:rStyle w:val="Kommentarzeichen"/>
            <w:rFonts w:asciiTheme="minorHAnsi" w:eastAsia="SimSun" w:hAnsiTheme="minorHAnsi" w:cstheme="minorBidi"/>
            <w:b w:val="0"/>
            <w:rPrChange w:id="7732" w:author="BC" w:date="2025-07-08T12:12:00Z">
              <w:rPr>
                <w:rStyle w:val="Kommentarzeichen"/>
                <w:rFonts w:asciiTheme="minorHAnsi" w:eastAsia="SimSun" w:hAnsiTheme="minorHAnsi" w:cstheme="minorBidi"/>
                <w:b w:val="0"/>
                <w:lang w:val="fr-FR"/>
              </w:rPr>
            </w:rPrChange>
          </w:rPr>
          <w:commentReference w:id="7707"/>
        </w:r>
      </w:ins>
      <w:bookmarkEnd w:id="7728"/>
      <w:ins w:id="7733" w:author="BC" w:date="2025-07-09T09:39:00Z">
        <w:r w:rsidR="003C1E43">
          <w:t xml:space="preserve"> Determination</w:t>
        </w:r>
      </w:ins>
      <w:bookmarkEnd w:id="7729"/>
    </w:p>
    <w:p w14:paraId="01B05F51" w14:textId="7D9AD64E" w:rsidR="00962A97" w:rsidRPr="00465DBE" w:rsidRDefault="00962A97" w:rsidP="00962A97">
      <w:pPr>
        <w:ind w:left="828"/>
        <w:rPr>
          <w:ins w:id="7734" w:author="MIR Caroline" w:date="2025-05-25T09:29:00Z"/>
        </w:rPr>
      </w:pPr>
      <w:ins w:id="7735" w:author="MIR Caroline" w:date="2025-05-25T09:29:00Z">
        <w:r w:rsidRPr="00465DBE">
          <w:t xml:space="preserve">Accurately estimating the </w:t>
        </w:r>
        <w:del w:id="7736" w:author="BC" w:date="2025-06-03T12:33:00Z">
          <w:r w:rsidRPr="00465DBE" w:rsidDel="00E95F90">
            <w:delText>carbon footprint (</w:delText>
          </w:r>
        </w:del>
        <w:r w:rsidRPr="00465DBE">
          <w:t>CF</w:t>
        </w:r>
        <w:del w:id="7737" w:author="BC" w:date="2025-06-03T12:33:00Z">
          <w:r w:rsidRPr="00465DBE" w:rsidDel="00E95F90">
            <w:delText>)</w:delText>
          </w:r>
        </w:del>
      </w:ins>
      <w:ins w:id="7738" w:author="BC" w:date="2025-06-03T12:33:00Z">
        <w:r w:rsidR="00E95F90" w:rsidRPr="00465DBE">
          <w:t>P</w:t>
        </w:r>
      </w:ins>
      <w:ins w:id="7739" w:author="MIR Caroline" w:date="2025-05-25T09:29:00Z">
        <w:r w:rsidRPr="00465DBE">
          <w:t xml:space="preserve"> of vehicles is essential for understanding their environmental impact and guiding efforts to reduce emissions, ultimately contributing to the decarboni</w:t>
        </w:r>
        <w:del w:id="7740" w:author="BC" w:date="2025-06-04T12:34:00Z">
          <w:r w:rsidRPr="00465DBE" w:rsidDel="00243D98">
            <w:delText>z</w:delText>
          </w:r>
        </w:del>
      </w:ins>
      <w:ins w:id="7741" w:author="BC" w:date="2025-06-04T12:34:00Z">
        <w:r w:rsidR="00243D98" w:rsidRPr="00465DBE">
          <w:t>s</w:t>
        </w:r>
      </w:ins>
      <w:ins w:id="7742" w:author="MIR Caroline" w:date="2025-05-25T09:29:00Z">
        <w:r w:rsidRPr="00465DBE">
          <w:t>ation of the automotive industry.</w:t>
        </w:r>
      </w:ins>
    </w:p>
    <w:p w14:paraId="664562BE" w14:textId="218A116F" w:rsidR="00962A97" w:rsidRPr="00465DBE" w:rsidRDefault="00962A97" w:rsidP="00962A97">
      <w:pPr>
        <w:ind w:left="828"/>
        <w:rPr>
          <w:ins w:id="7743" w:author="MIR Caroline" w:date="2025-05-25T09:29:00Z"/>
        </w:rPr>
      </w:pPr>
      <w:ins w:id="7744" w:author="MIR Caroline" w:date="2025-05-25T09:29:00Z">
        <w:r w:rsidRPr="00465DBE">
          <w:t>Vehicles are highly complex products composed of numerous parts manufactured through complex supply chains.  Each vehicle’s unique configuration and customi</w:t>
        </w:r>
        <w:del w:id="7745" w:author="BC" w:date="2025-06-04T12:34:00Z">
          <w:r w:rsidRPr="00465DBE" w:rsidDel="00243D98">
            <w:delText>z</w:delText>
          </w:r>
        </w:del>
      </w:ins>
      <w:ins w:id="7746" w:author="BC" w:date="2025-06-04T12:34:00Z">
        <w:r w:rsidR="00243D98" w:rsidRPr="00465DBE">
          <w:t>s</w:t>
        </w:r>
      </w:ins>
      <w:ins w:id="7747" w:author="MIR Caroline" w:date="2025-05-25T09:29:00Z">
        <w:r w:rsidRPr="00465DBE">
          <w:t xml:space="preserve">able options make providing and managing </w:t>
        </w:r>
        <w:del w:id="7748" w:author="BC" w:date="2025-07-09T21:07:00Z">
          <w:r w:rsidRPr="00465DBE" w:rsidDel="00637BA1">
            <w:delText>life cycle assessments (</w:delText>
          </w:r>
        </w:del>
        <w:r w:rsidRPr="00465DBE">
          <w:t>LCAs</w:t>
        </w:r>
        <w:del w:id="7749" w:author="BC" w:date="2025-07-09T21:07:00Z">
          <w:r w:rsidRPr="00465DBE" w:rsidDel="00637BA1">
            <w:delText>)</w:delText>
          </w:r>
        </w:del>
        <w:r w:rsidRPr="00465DBE">
          <w:t xml:space="preserve"> for individual vehicles administratively burdensome for OEMs and but also for authorities. To address this, the methodology introduces the concept of a</w:t>
        </w:r>
      </w:ins>
      <w:ins w:id="7750" w:author="BC" w:date="2025-06-04T12:55:00Z">
        <w:r w:rsidR="000F7A6A" w:rsidRPr="00465DBE">
          <w:t>n</w:t>
        </w:r>
      </w:ins>
      <w:ins w:id="7751" w:author="MIR Caroline" w:date="2025-05-25T09:29:00Z">
        <w:r w:rsidRPr="00465DBE">
          <w:t xml:space="preserve"> </w:t>
        </w:r>
      </w:ins>
      <w:ins w:id="7752" w:author="BC" w:date="2025-06-03T12:54:00Z">
        <w:r w:rsidR="003D2FBA" w:rsidRPr="00465DBE">
          <w:t>RV</w:t>
        </w:r>
      </w:ins>
      <w:ins w:id="7753" w:author="MIR Caroline" w:date="2025-05-25T09:29:00Z">
        <w:del w:id="7754" w:author="BC" w:date="2025-06-03T12:54:00Z">
          <w:r w:rsidRPr="00465DBE" w:rsidDel="003D2FBA">
            <w:delText>representative vehicle</w:delText>
          </w:r>
        </w:del>
        <w:r w:rsidRPr="00465DBE">
          <w:t>.</w:t>
        </w:r>
      </w:ins>
    </w:p>
    <w:p w14:paraId="0EE9F556" w14:textId="24DA8359" w:rsidR="00962A97" w:rsidRPr="00465DBE" w:rsidRDefault="00962A97" w:rsidP="00962A97">
      <w:pPr>
        <w:ind w:left="828"/>
        <w:rPr>
          <w:ins w:id="7755" w:author="MIR Caroline" w:date="2025-05-25T09:29:00Z"/>
        </w:rPr>
      </w:pPr>
      <w:ins w:id="7756" w:author="MIR Caroline" w:date="2025-05-25T09:29:00Z">
        <w:r w:rsidRPr="00465DBE">
          <w:t xml:space="preserve">In order to ensure comparability of different vehicles /technologies / materials in </w:t>
        </w:r>
        <w:del w:id="7757" w:author="BC" w:date="2025-06-17T14:20:00Z">
          <w:r w:rsidRPr="00465DBE" w:rsidDel="007D6A0B">
            <w:delText>A</w:delText>
          </w:r>
        </w:del>
      </w:ins>
      <w:ins w:id="7758" w:author="BC" w:date="2025-06-17T14:20:00Z">
        <w:r w:rsidR="007D6A0B" w:rsidRPr="00465DBE">
          <w:t>the a</w:t>
        </w:r>
      </w:ins>
      <w:ins w:id="7759" w:author="MIR Caroline" w:date="2025-05-25T09:29:00Z">
        <w:r w:rsidRPr="00465DBE">
          <w:t xml:space="preserve">utomotive industry the compared vehicles ideally should: </w:t>
        </w:r>
      </w:ins>
    </w:p>
    <w:p w14:paraId="40759459" w14:textId="77777777" w:rsidR="00962A97" w:rsidRPr="00551F5D" w:rsidRDefault="00962A97">
      <w:pPr>
        <w:pStyle w:val="Listenabsatz"/>
        <w:numPr>
          <w:ilvl w:val="0"/>
          <w:numId w:val="66"/>
        </w:numPr>
        <w:rPr>
          <w:ins w:id="7760" w:author="MIR Caroline" w:date="2025-05-25T09:29:00Z"/>
          <w:lang w:val="en-GB"/>
          <w:rPrChange w:id="7761" w:author="BC" w:date="2025-07-08T12:12:00Z">
            <w:rPr>
              <w:ins w:id="7762" w:author="MIR Caroline" w:date="2025-05-25T09:29:00Z"/>
            </w:rPr>
          </w:rPrChange>
        </w:rPr>
        <w:pPrChange w:id="7763" w:author="MIR Caroline" w:date="2025-05-25T09:48:00Z">
          <w:pPr>
            <w:pStyle w:val="Listenabsatz"/>
            <w:numPr>
              <w:numId w:val="48"/>
            </w:numPr>
            <w:spacing w:after="160" w:line="259" w:lineRule="auto"/>
            <w:ind w:left="1548" w:right="0" w:hanging="360"/>
            <w:contextualSpacing/>
          </w:pPr>
        </w:pPrChange>
      </w:pPr>
      <w:ins w:id="7764" w:author="MIR Caroline" w:date="2025-05-25T09:29:00Z">
        <w:r w:rsidRPr="00551F5D">
          <w:rPr>
            <w:lang w:val="en-GB"/>
            <w:rPrChange w:id="7765" w:author="BC" w:date="2025-07-08T12:12:00Z">
              <w:rPr/>
            </w:rPrChange>
          </w:rPr>
          <w:t>be calculated with the same functional unit,</w:t>
        </w:r>
      </w:ins>
    </w:p>
    <w:p w14:paraId="79C8E555" w14:textId="77777777" w:rsidR="00962A97" w:rsidRPr="00551F5D" w:rsidRDefault="00962A97">
      <w:pPr>
        <w:pStyle w:val="Listenabsatz"/>
        <w:numPr>
          <w:ilvl w:val="0"/>
          <w:numId w:val="66"/>
        </w:numPr>
        <w:rPr>
          <w:ins w:id="7766" w:author="MIR Caroline" w:date="2025-05-25T09:29:00Z"/>
          <w:lang w:val="en-GB"/>
          <w:rPrChange w:id="7767" w:author="BC" w:date="2025-07-08T12:12:00Z">
            <w:rPr>
              <w:ins w:id="7768" w:author="MIR Caroline" w:date="2025-05-25T09:29:00Z"/>
            </w:rPr>
          </w:rPrChange>
        </w:rPr>
        <w:pPrChange w:id="7769" w:author="MIR Caroline" w:date="2025-05-25T09:48:00Z">
          <w:pPr>
            <w:pStyle w:val="Listenabsatz"/>
            <w:numPr>
              <w:numId w:val="48"/>
            </w:numPr>
            <w:spacing w:after="160" w:line="259" w:lineRule="auto"/>
            <w:ind w:left="1548" w:right="0" w:hanging="360"/>
            <w:contextualSpacing/>
          </w:pPr>
        </w:pPrChange>
      </w:pPr>
      <w:ins w:id="7770" w:author="MIR Caroline" w:date="2025-05-25T09:29:00Z">
        <w:r w:rsidRPr="00551F5D">
          <w:rPr>
            <w:lang w:val="en-GB"/>
            <w:rPrChange w:id="7771" w:author="BC" w:date="2025-07-08T12:12:00Z">
              <w:rPr/>
            </w:rPrChange>
          </w:rPr>
          <w:t xml:space="preserve">be of the same vehicle category, </w:t>
        </w:r>
      </w:ins>
    </w:p>
    <w:p w14:paraId="2B12E744" w14:textId="77777777" w:rsidR="00962A97" w:rsidRPr="00551F5D" w:rsidRDefault="00962A97">
      <w:pPr>
        <w:pStyle w:val="Listenabsatz"/>
        <w:numPr>
          <w:ilvl w:val="0"/>
          <w:numId w:val="66"/>
        </w:numPr>
        <w:rPr>
          <w:ins w:id="7772" w:author="MIR Caroline" w:date="2025-05-25T09:29:00Z"/>
          <w:lang w:val="en-GB"/>
          <w:rPrChange w:id="7773" w:author="BC" w:date="2025-07-08T12:12:00Z">
            <w:rPr>
              <w:ins w:id="7774" w:author="MIR Caroline" w:date="2025-05-25T09:29:00Z"/>
            </w:rPr>
          </w:rPrChange>
        </w:rPr>
        <w:pPrChange w:id="7775" w:author="MIR Caroline" w:date="2025-05-25T09:48:00Z">
          <w:pPr>
            <w:pStyle w:val="Listenabsatz"/>
            <w:numPr>
              <w:numId w:val="48"/>
            </w:numPr>
            <w:spacing w:after="160" w:line="259" w:lineRule="auto"/>
            <w:ind w:left="1548" w:right="0" w:hanging="360"/>
            <w:contextualSpacing/>
          </w:pPr>
        </w:pPrChange>
      </w:pPr>
      <w:ins w:id="7776" w:author="MIR Caroline" w:date="2025-05-25T09:29:00Z">
        <w:r w:rsidRPr="00551F5D">
          <w:rPr>
            <w:lang w:val="en-GB"/>
            <w:rPrChange w:id="7777" w:author="BC" w:date="2025-07-08T12:12:00Z">
              <w:rPr/>
            </w:rPrChange>
          </w:rPr>
          <w:t>have the same body structure characteristics, comparable dimensions (length, width, height, wheelbase) and number of seats in order to ensure a comparable purpose and usability,</w:t>
        </w:r>
      </w:ins>
    </w:p>
    <w:p w14:paraId="0F3ED913" w14:textId="1F5BD6F6" w:rsidR="00962A97" w:rsidRPr="00551F5D" w:rsidRDefault="00962A97">
      <w:pPr>
        <w:pStyle w:val="Listenabsatz"/>
        <w:numPr>
          <w:ilvl w:val="0"/>
          <w:numId w:val="66"/>
        </w:numPr>
        <w:rPr>
          <w:ins w:id="7778" w:author="MIR Caroline" w:date="2025-05-25T09:29:00Z"/>
          <w:lang w:val="en-GB"/>
          <w:rPrChange w:id="7779" w:author="BC" w:date="2025-07-08T12:12:00Z">
            <w:rPr>
              <w:ins w:id="7780" w:author="MIR Caroline" w:date="2025-05-25T09:29:00Z"/>
            </w:rPr>
          </w:rPrChange>
        </w:rPr>
        <w:pPrChange w:id="7781" w:author="MIR Caroline" w:date="2025-05-25T09:48:00Z">
          <w:pPr>
            <w:pStyle w:val="Listenabsatz"/>
            <w:numPr>
              <w:numId w:val="48"/>
            </w:numPr>
            <w:spacing w:after="160" w:line="259" w:lineRule="auto"/>
            <w:ind w:left="1548" w:right="0" w:hanging="360"/>
            <w:contextualSpacing/>
          </w:pPr>
        </w:pPrChange>
      </w:pPr>
      <w:ins w:id="7782" w:author="MIR Caroline" w:date="2025-05-25T09:29:00Z">
        <w:r w:rsidRPr="00551F5D">
          <w:rPr>
            <w:lang w:val="en-GB"/>
            <w:rPrChange w:id="7783" w:author="BC" w:date="2025-07-08T12:12:00Z">
              <w:rPr/>
            </w:rPrChange>
          </w:rPr>
          <w:t xml:space="preserve">have comparable </w:t>
        </w:r>
        <w:del w:id="7784" w:author="BC" w:date="2025-06-17T14:20:00Z">
          <w:r w:rsidRPr="00551F5D" w:rsidDel="00A45007">
            <w:rPr>
              <w:lang w:val="en-GB"/>
              <w:rPrChange w:id="7785" w:author="BC" w:date="2025-07-08T12:12:00Z">
                <w:rPr/>
              </w:rPrChange>
            </w:rPr>
            <w:delText>drive system</w:delText>
          </w:r>
        </w:del>
      </w:ins>
      <w:ins w:id="7786" w:author="BC" w:date="2025-06-17T14:20:00Z">
        <w:r w:rsidR="00A45007" w:rsidRPr="00465DBE">
          <w:rPr>
            <w:lang w:val="en-GB"/>
          </w:rPr>
          <w:t>powertrain</w:t>
        </w:r>
      </w:ins>
      <w:ins w:id="7787" w:author="MIR Caroline" w:date="2025-05-25T09:29:00Z">
        <w:r w:rsidRPr="00551F5D">
          <w:rPr>
            <w:lang w:val="en-GB"/>
            <w:rPrChange w:id="7788" w:author="BC" w:date="2025-07-08T12:12:00Z">
              <w:rPr/>
            </w:rPrChange>
          </w:rPr>
          <w:t xml:space="preserve"> </w:t>
        </w:r>
      </w:ins>
      <w:ins w:id="7789" w:author="BC" w:date="2025-07-09T13:26:00Z">
        <w:r w:rsidR="00AA4A3B">
          <w:rPr>
            <w:lang w:val="en-GB"/>
          </w:rPr>
          <w:t>[</w:t>
        </w:r>
      </w:ins>
      <w:commentRangeStart w:id="7790"/>
      <w:commentRangeStart w:id="7791"/>
      <w:ins w:id="7792" w:author="BC" w:date="2025-07-08T13:14:00Z">
        <w:r w:rsidR="007C2BC6">
          <w:rPr>
            <w:lang w:val="en-GB"/>
          </w:rPr>
          <w:t>(drive system)</w:t>
        </w:r>
      </w:ins>
      <w:ins w:id="7793" w:author="BC" w:date="2025-07-09T13:26:00Z">
        <w:r w:rsidR="00AA4A3B">
          <w:rPr>
            <w:lang w:val="en-GB"/>
          </w:rPr>
          <w:t>]</w:t>
        </w:r>
      </w:ins>
      <w:ins w:id="7794" w:author="BC" w:date="2025-07-08T13:14:00Z">
        <w:r w:rsidR="007C2BC6">
          <w:rPr>
            <w:lang w:val="en-GB"/>
          </w:rPr>
          <w:t xml:space="preserve"> </w:t>
        </w:r>
      </w:ins>
      <w:commentRangeEnd w:id="7790"/>
      <w:ins w:id="7795" w:author="BC" w:date="2025-07-08T13:15:00Z">
        <w:r w:rsidR="00635258">
          <w:rPr>
            <w:rStyle w:val="Kommentarzeichen"/>
            <w:rFonts w:asciiTheme="minorHAnsi" w:eastAsia="SimSun" w:hAnsiTheme="minorHAnsi" w:cstheme="minorBidi"/>
            <w:lang w:val="fr-FR" w:eastAsia="en-US"/>
          </w:rPr>
          <w:commentReference w:id="7790"/>
        </w:r>
      </w:ins>
      <w:commentRangeEnd w:id="7791"/>
      <w:ins w:id="7796" w:author="BC" w:date="2025-07-09T13:32:00Z">
        <w:r w:rsidR="00316E95">
          <w:rPr>
            <w:rStyle w:val="Kommentarzeichen"/>
            <w:rFonts w:asciiTheme="minorHAnsi" w:eastAsia="SimSun" w:hAnsiTheme="minorHAnsi" w:cstheme="minorBidi"/>
            <w:lang w:val="fr-FR" w:eastAsia="en-US"/>
          </w:rPr>
          <w:commentReference w:id="7791"/>
        </w:r>
      </w:ins>
      <w:ins w:id="7797" w:author="MIR Caroline" w:date="2025-05-25T09:29:00Z">
        <w:r w:rsidRPr="00551F5D">
          <w:rPr>
            <w:lang w:val="en-GB"/>
            <w:rPrChange w:id="7798" w:author="BC" w:date="2025-07-08T12:12:00Z">
              <w:rPr/>
            </w:rPrChange>
          </w:rPr>
          <w:t>type</w:t>
        </w:r>
      </w:ins>
      <w:ins w:id="7799" w:author="BC" w:date="2025-06-17T14:20:00Z">
        <w:r w:rsidR="00A45007" w:rsidRPr="00465DBE">
          <w:rPr>
            <w:lang w:val="en-GB"/>
          </w:rPr>
          <w:t>s</w:t>
        </w:r>
      </w:ins>
      <w:ins w:id="7800" w:author="MIR Caroline" w:date="2025-05-25T09:29:00Z">
        <w:r w:rsidRPr="00551F5D">
          <w:rPr>
            <w:lang w:val="en-GB"/>
            <w:rPrChange w:id="7801" w:author="BC" w:date="2025-07-08T12:12:00Z">
              <w:rPr/>
            </w:rPrChange>
          </w:rPr>
          <w:t xml:space="preserve"> and </w:t>
        </w:r>
        <w:del w:id="7802" w:author="BC" w:date="2025-06-17T14:20:00Z">
          <w:r w:rsidRPr="00551F5D" w:rsidDel="00A45007">
            <w:rPr>
              <w:lang w:val="en-GB"/>
              <w:rPrChange w:id="7803" w:author="BC" w:date="2025-07-08T12:12:00Z">
                <w:rPr/>
              </w:rPrChange>
            </w:rPr>
            <w:delText xml:space="preserve">the same </w:delText>
          </w:r>
        </w:del>
        <w:r w:rsidRPr="00551F5D">
          <w:rPr>
            <w:lang w:val="en-GB"/>
            <w:rPrChange w:id="7804" w:author="BC" w:date="2025-07-08T12:12:00Z">
              <w:rPr/>
            </w:rPrChange>
          </w:rPr>
          <w:t xml:space="preserve">range (if possible)  </w:t>
        </w:r>
      </w:ins>
    </w:p>
    <w:p w14:paraId="791A584F" w14:textId="6A851CFA" w:rsidR="00962A97" w:rsidRPr="00551F5D" w:rsidRDefault="00962A97">
      <w:pPr>
        <w:pStyle w:val="Listenabsatz"/>
        <w:numPr>
          <w:ilvl w:val="0"/>
          <w:numId w:val="66"/>
        </w:numPr>
        <w:rPr>
          <w:ins w:id="7805" w:author="MIR Caroline" w:date="2025-05-25T09:29:00Z"/>
          <w:lang w:val="en-GB"/>
          <w:rPrChange w:id="7806" w:author="BC" w:date="2025-07-08T12:12:00Z">
            <w:rPr>
              <w:ins w:id="7807" w:author="MIR Caroline" w:date="2025-05-25T09:29:00Z"/>
            </w:rPr>
          </w:rPrChange>
        </w:rPr>
        <w:pPrChange w:id="7808" w:author="MIR Caroline" w:date="2025-05-25T09:48:00Z">
          <w:pPr>
            <w:pStyle w:val="Listenabsatz"/>
            <w:numPr>
              <w:numId w:val="48"/>
            </w:numPr>
            <w:spacing w:after="160" w:line="259" w:lineRule="auto"/>
            <w:ind w:left="1548" w:right="0" w:hanging="360"/>
            <w:contextualSpacing/>
          </w:pPr>
        </w:pPrChange>
      </w:pPr>
      <w:ins w:id="7809" w:author="MIR Caroline" w:date="2025-05-25T09:29:00Z">
        <w:r w:rsidRPr="00551F5D">
          <w:rPr>
            <w:lang w:val="en-GB"/>
            <w:rPrChange w:id="7810" w:author="BC" w:date="2025-07-08T12:12:00Z">
              <w:rPr/>
            </w:rPrChange>
          </w:rPr>
          <w:t>have the same or comparable equipment &amp; configuration considered for the calculation of the ‘test mass’ under the WLTP (e.g. t</w:t>
        </w:r>
        <w:del w:id="7811" w:author="BC" w:date="2025-06-03T12:34:00Z">
          <w:r w:rsidRPr="00551F5D" w:rsidDel="0055008E">
            <w:rPr>
              <w:lang w:val="en-GB"/>
              <w:rPrChange w:id="7812" w:author="BC" w:date="2025-07-08T12:12:00Z">
                <w:rPr/>
              </w:rPrChange>
            </w:rPr>
            <w:delText>i</w:delText>
          </w:r>
        </w:del>
      </w:ins>
      <w:ins w:id="7813" w:author="BC" w:date="2025-06-03T12:34:00Z">
        <w:r w:rsidR="0055008E" w:rsidRPr="00465DBE">
          <w:rPr>
            <w:lang w:val="en-GB"/>
          </w:rPr>
          <w:t>y</w:t>
        </w:r>
      </w:ins>
      <w:ins w:id="7814" w:author="MIR Caroline" w:date="2025-05-25T09:29:00Z">
        <w:r w:rsidRPr="00551F5D">
          <w:rPr>
            <w:lang w:val="en-GB"/>
            <w:rPrChange w:id="7815" w:author="BC" w:date="2025-07-08T12:12:00Z">
              <w:rPr/>
            </w:rPrChange>
          </w:rPr>
          <w:t>re</w:t>
        </w:r>
        <w:del w:id="7816" w:author="BC" w:date="2025-06-19T22:48:00Z">
          <w:r w:rsidRPr="00551F5D" w:rsidDel="007A5DF1">
            <w:rPr>
              <w:lang w:val="en-GB"/>
              <w:rPrChange w:id="7817" w:author="BC" w:date="2025-07-08T12:12:00Z">
                <w:rPr/>
              </w:rPrChange>
            </w:rPr>
            <w:delText>s</w:delText>
          </w:r>
        </w:del>
        <w:r w:rsidRPr="00551F5D">
          <w:rPr>
            <w:lang w:val="en-GB"/>
            <w:rPrChange w:id="7818" w:author="BC" w:date="2025-07-08T12:12:00Z">
              <w:rPr/>
            </w:rPrChange>
          </w:rPr>
          <w:t xml:space="preserve"> dimension</w:t>
        </w:r>
      </w:ins>
      <w:ins w:id="7819" w:author="BC" w:date="2025-06-19T22:48:00Z">
        <w:r w:rsidR="007A5DF1" w:rsidRPr="00465DBE">
          <w:rPr>
            <w:lang w:val="en-GB"/>
          </w:rPr>
          <w:t>s</w:t>
        </w:r>
      </w:ins>
      <w:ins w:id="7820" w:author="MIR Caroline" w:date="2025-05-25T09:29:00Z">
        <w:r w:rsidRPr="00551F5D">
          <w:rPr>
            <w:lang w:val="en-GB"/>
            <w:rPrChange w:id="7821" w:author="BC" w:date="2025-07-08T12:12:00Z">
              <w:rPr/>
            </w:rPrChange>
          </w:rPr>
          <w:t>, ADAS level, trim level)</w:t>
        </w:r>
      </w:ins>
    </w:p>
    <w:p w14:paraId="02BAC790" w14:textId="1BE1960C" w:rsidR="00962A97" w:rsidRPr="00465DBE" w:rsidRDefault="00962A97" w:rsidP="00962A97">
      <w:pPr>
        <w:ind w:left="828"/>
        <w:rPr>
          <w:ins w:id="7822" w:author="MIR Caroline" w:date="2025-05-25T09:29:00Z"/>
        </w:rPr>
      </w:pPr>
      <w:ins w:id="7823" w:author="MIR Caroline" w:date="2025-05-25T09:29:00Z">
        <w:r w:rsidRPr="00465DBE">
          <w:t>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w:t>
        </w:r>
        <w:del w:id="7824" w:author="BC" w:date="2025-07-08T13:15:00Z">
          <w:r w:rsidRPr="00465DBE" w:rsidDel="00B8702F">
            <w:delText xml:space="preserve"> from different practitioners / OEMs</w:delText>
          </w:r>
        </w:del>
        <w:r w:rsidRPr="00465DBE">
          <w:t xml:space="preserve">. This comparability requires </w:t>
        </w:r>
      </w:ins>
      <w:ins w:id="7825" w:author="BC" w:date="2025-06-17T14:21:00Z">
        <w:r w:rsidR="00887699" w:rsidRPr="00465DBE">
          <w:t xml:space="preserve">the practitioner </w:t>
        </w:r>
      </w:ins>
      <w:ins w:id="7826" w:author="MIR Caroline" w:date="2025-05-25T09:29:00Z">
        <w:r w:rsidRPr="00465DBE">
          <w:t>to define a</w:t>
        </w:r>
      </w:ins>
      <w:ins w:id="7827" w:author="BC" w:date="2025-06-04T12:56:00Z">
        <w:r w:rsidR="000F7A6A" w:rsidRPr="00465DBE">
          <w:t>n</w:t>
        </w:r>
      </w:ins>
      <w:ins w:id="7828" w:author="MIR Caroline" w:date="2025-05-25T09:29:00Z">
        <w:r w:rsidRPr="00465DBE">
          <w:t xml:space="preserve"> </w:t>
        </w:r>
      </w:ins>
      <w:ins w:id="7829" w:author="BC" w:date="2025-06-03T12:54:00Z">
        <w:r w:rsidR="003D2FBA" w:rsidRPr="00465DBE">
          <w:t>RV</w:t>
        </w:r>
        <w:r w:rsidR="003D2FBA" w:rsidRPr="00465DBE" w:rsidDel="003D2FBA">
          <w:t xml:space="preserve"> </w:t>
        </w:r>
      </w:ins>
      <w:ins w:id="7830" w:author="MIR Caroline" w:date="2025-05-25T09:29:00Z">
        <w:del w:id="7831" w:author="BC" w:date="2025-06-03T12:54:00Z">
          <w:r w:rsidRPr="00465DBE" w:rsidDel="003D2FBA">
            <w:delText>representative vehicle</w:delText>
          </w:r>
        </w:del>
        <w:r w:rsidRPr="00465DBE">
          <w:t xml:space="preserve">.  </w:t>
        </w:r>
      </w:ins>
    </w:p>
    <w:p w14:paraId="52869256" w14:textId="77777777" w:rsidR="00962A97" w:rsidRPr="00465DBE" w:rsidRDefault="00962A97" w:rsidP="00962A97">
      <w:pPr>
        <w:ind w:left="828"/>
        <w:rPr>
          <w:ins w:id="7832" w:author="MIR Caroline" w:date="2025-05-25T09:29:00Z"/>
        </w:rPr>
      </w:pPr>
      <w:ins w:id="7833" w:author="MIR Caroline" w:date="2025-05-25T09:29:00Z">
        <w:r w:rsidRPr="00465DBE">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ins>
    </w:p>
    <w:p w14:paraId="0FA8E1D6" w14:textId="5E394209" w:rsidR="00962A97" w:rsidRPr="00465DBE" w:rsidRDefault="00962A97" w:rsidP="00962A97">
      <w:pPr>
        <w:ind w:left="828"/>
        <w:rPr>
          <w:ins w:id="7834" w:author="MIR Caroline" w:date="2025-05-25T09:29:00Z"/>
        </w:rPr>
      </w:pPr>
      <w:ins w:id="7835" w:author="MIR Caroline" w:date="2025-05-25T09:29:00Z">
        <w:r w:rsidRPr="00465DBE">
          <w:t>For level 3 &amp; level 4, the objective is to rationali</w:t>
        </w:r>
        <w:del w:id="7836" w:author="BC" w:date="2025-06-04T12:34:00Z">
          <w:r w:rsidRPr="00465DBE" w:rsidDel="00243D98">
            <w:delText>z</w:delText>
          </w:r>
        </w:del>
      </w:ins>
      <w:ins w:id="7837" w:author="BC" w:date="2025-06-04T12:34:00Z">
        <w:r w:rsidR="00243D98" w:rsidRPr="00465DBE">
          <w:t>s</w:t>
        </w:r>
      </w:ins>
      <w:ins w:id="7838" w:author="MIR Caroline" w:date="2025-05-25T09:29:00Z">
        <w:r w:rsidRPr="00465DBE">
          <w:t xml:space="preserve">e the high administrative burden of LCA reporting, while the </w:t>
        </w:r>
      </w:ins>
      <w:ins w:id="7839" w:author="BC" w:date="2025-06-03T12:54:00Z">
        <w:r w:rsidR="00575C0E" w:rsidRPr="00465DBE">
          <w:t>RV</w:t>
        </w:r>
      </w:ins>
      <w:ins w:id="7840" w:author="MIR Caroline" w:date="2025-05-25T09:29:00Z">
        <w:del w:id="7841" w:author="BC" w:date="2025-06-03T12:54:00Z">
          <w:r w:rsidRPr="00465DBE" w:rsidDel="00575C0E">
            <w:delText>representative vehicle</w:delText>
          </w:r>
        </w:del>
        <w:r w:rsidRPr="00465DBE">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stages. By doing so, different types of emissions are considered throughout the entire life cycle.</w:t>
        </w:r>
      </w:ins>
    </w:p>
    <w:p w14:paraId="5CEC8B22" w14:textId="269B03C3" w:rsidR="00962A97" w:rsidRPr="00465DBE" w:rsidRDefault="00962A97" w:rsidP="00962A97">
      <w:pPr>
        <w:ind w:left="828"/>
        <w:rPr>
          <w:ins w:id="7842" w:author="MIR Caroline" w:date="2025-05-25T09:29:00Z"/>
        </w:rPr>
      </w:pPr>
      <w:ins w:id="7843" w:author="MIR Caroline" w:date="2025-05-25T09:29:00Z">
        <w:r w:rsidRPr="00465DBE">
          <w:t>A</w:t>
        </w:r>
      </w:ins>
      <w:ins w:id="7844" w:author="BC" w:date="2025-06-04T12:56:00Z">
        <w:r w:rsidR="000F7A6A" w:rsidRPr="00465DBE">
          <w:t>n</w:t>
        </w:r>
      </w:ins>
      <w:ins w:id="7845" w:author="MIR Caroline" w:date="2025-05-25T09:29:00Z">
        <w:r w:rsidRPr="00465DBE">
          <w:t xml:space="preserve"> ‘</w:t>
        </w:r>
      </w:ins>
      <w:ins w:id="7846" w:author="BC" w:date="2025-06-03T12:54:00Z">
        <w:r w:rsidR="00575C0E" w:rsidRPr="00465DBE">
          <w:t>RV</w:t>
        </w:r>
      </w:ins>
      <w:ins w:id="7847" w:author="MIR Caroline" w:date="2025-05-25T09:29:00Z">
        <w:del w:id="7848" w:author="BC" w:date="2025-06-03T12:54:00Z">
          <w:r w:rsidRPr="00465DBE" w:rsidDel="00575C0E">
            <w:delText>Representative Vehicle</w:delText>
          </w:r>
        </w:del>
        <w:r w:rsidRPr="00465DBE">
          <w:t xml:space="preserve">’ is a benchmark vehicle that reflects the typical characteristics of a defined group of vehicles, allowing for consistent and meaningful environmental impact evaluations. The benchmark vehicle shall be selected in a way that remains representative of the group of vehicles </w:t>
        </w:r>
        <w:r w:rsidRPr="00465DBE">
          <w:lastRenderedPageBreak/>
          <w:t>it represents across their lifecycle, promotes the reduction of emissions and energy consumption, and incentivi</w:t>
        </w:r>
        <w:del w:id="7849" w:author="BC" w:date="2025-06-04T12:34:00Z">
          <w:r w:rsidRPr="00465DBE" w:rsidDel="00243D98">
            <w:delText>z</w:delText>
          </w:r>
        </w:del>
      </w:ins>
      <w:ins w:id="7850" w:author="BC" w:date="2025-06-04T12:34:00Z">
        <w:r w:rsidR="00243D98" w:rsidRPr="00465DBE">
          <w:t>s</w:t>
        </w:r>
      </w:ins>
      <w:ins w:id="7851" w:author="MIR Caroline" w:date="2025-05-25T09:29:00Z">
        <w:r w:rsidRPr="00465DBE">
          <w:t>es the use of actual data when possible.</w:t>
        </w:r>
      </w:ins>
    </w:p>
    <w:p w14:paraId="79A2809F" w14:textId="77777777" w:rsidR="00962A97" w:rsidRPr="00465DBE" w:rsidRDefault="00962A97" w:rsidP="00962A97">
      <w:pPr>
        <w:ind w:left="828"/>
        <w:rPr>
          <w:ins w:id="7852" w:author="MIR Caroline" w:date="2025-05-25T09:29:00Z"/>
        </w:rPr>
      </w:pPr>
      <w:ins w:id="7853" w:author="MIR Caroline" w:date="2025-05-25T09:29:00Z">
        <w:r w:rsidRPr="00465DBE">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ins>
    </w:p>
    <w:p w14:paraId="6A2D5BD4" w14:textId="70E852B6" w:rsidR="00962A97" w:rsidRPr="00465DBE" w:rsidRDefault="00962A97" w:rsidP="00962A97">
      <w:pPr>
        <w:ind w:left="828"/>
        <w:rPr>
          <w:ins w:id="7854" w:author="MIR Caroline" w:date="2025-05-25T09:29:00Z"/>
        </w:rPr>
      </w:pPr>
      <w:ins w:id="7855" w:author="MIR Caroline" w:date="2025-05-25T09:29:00Z">
        <w:del w:id="7856" w:author="BC" w:date="2025-06-16T19:10:00Z">
          <w:r w:rsidRPr="00465DBE" w:rsidDel="006C0A8C">
            <w:delText xml:space="preserve">This </w:delText>
          </w:r>
        </w:del>
      </w:ins>
      <w:ins w:id="7857" w:author="BC" w:date="2025-07-09T09:40:00Z">
        <w:r w:rsidR="00F17FAA">
          <w:t xml:space="preserve">This </w:t>
        </w:r>
      </w:ins>
      <w:ins w:id="7858" w:author="BC" w:date="2025-07-09T09:41:00Z">
        <w:r w:rsidR="00F17FAA">
          <w:t>p</w:t>
        </w:r>
      </w:ins>
      <w:ins w:id="7859" w:author="BC" w:date="2025-06-16T19:10:00Z">
        <w:r w:rsidR="006C0A8C" w:rsidRPr="00465DBE">
          <w:t xml:space="preserve">aragraph </w:t>
        </w:r>
      </w:ins>
      <w:ins w:id="7860" w:author="MIR Caroline" w:date="2025-05-25T09:29:00Z">
        <w:del w:id="7861" w:author="BC" w:date="2025-06-16T19:10:00Z">
          <w:r w:rsidRPr="00465DBE" w:rsidDel="006C0A8C">
            <w:delText>section</w:delText>
          </w:r>
        </w:del>
        <w:del w:id="7862" w:author="BC" w:date="2025-07-09T09:41:00Z">
          <w:r w:rsidRPr="00465DBE" w:rsidDel="00F17FAA">
            <w:delText xml:space="preserve"> </w:delText>
          </w:r>
        </w:del>
        <w:del w:id="7863" w:author="BC" w:date="2025-07-08T13:16:00Z">
          <w:r w:rsidRPr="00465DBE" w:rsidDel="00B8702F">
            <w:delText xml:space="preserve">3.2.5 </w:delText>
          </w:r>
        </w:del>
        <w:r w:rsidRPr="00465DBE">
          <w:t xml:space="preserve">provides a detailed definition of the </w:t>
        </w:r>
      </w:ins>
      <w:ins w:id="7864" w:author="BC" w:date="2025-06-03T12:55:00Z">
        <w:r w:rsidR="0043747A" w:rsidRPr="00465DBE">
          <w:t>RV</w:t>
        </w:r>
      </w:ins>
      <w:ins w:id="7865" w:author="MIR Caroline" w:date="2025-05-25T09:29:00Z">
        <w:del w:id="7866" w:author="BC" w:date="2025-06-03T12:55:00Z">
          <w:r w:rsidRPr="00465DBE" w:rsidDel="0043747A">
            <w:delText>representative vehicle</w:delText>
          </w:r>
        </w:del>
        <w:r w:rsidRPr="00465DBE">
          <w:t xml:space="preserve">, which serves as a solid foundation for the calculation of carbon footprint by considering the entire lifecycle of vehicles. </w:t>
        </w:r>
      </w:ins>
    </w:p>
    <w:p w14:paraId="6928CED2" w14:textId="49AD7872" w:rsidR="00962A97" w:rsidRPr="00465DBE" w:rsidRDefault="00962A97" w:rsidP="00962A97">
      <w:pPr>
        <w:ind w:left="828"/>
        <w:rPr>
          <w:ins w:id="7867" w:author="MIR Caroline" w:date="2025-05-25T09:29:00Z"/>
        </w:rPr>
      </w:pPr>
      <w:ins w:id="7868" w:author="MIR Caroline" w:date="2025-05-25T09:29:00Z">
        <w:r w:rsidRPr="00465DBE">
          <w:t xml:space="preserve">The </w:t>
        </w:r>
      </w:ins>
      <w:ins w:id="7869" w:author="BC" w:date="2025-06-03T12:55:00Z">
        <w:r w:rsidR="0043747A" w:rsidRPr="00465DBE">
          <w:t>RV</w:t>
        </w:r>
      </w:ins>
      <w:ins w:id="7870" w:author="MIR Caroline" w:date="2025-05-25T09:29:00Z">
        <w:del w:id="7871" w:author="BC" w:date="2025-06-03T12:55:00Z">
          <w:r w:rsidRPr="00465DBE" w:rsidDel="0043747A">
            <w:delText>representative vehicle</w:delText>
          </w:r>
        </w:del>
        <w:r w:rsidRPr="00465DBE">
          <w:t xml:space="preserve"> is applicable at Levels 3 and 4 (as described in paragraph ‘</w:t>
        </w:r>
        <w:r w:rsidR="000A3156" w:rsidRPr="00465DBE">
          <w:fldChar w:fldCharType="begin"/>
        </w:r>
        <w:r w:rsidR="000A3156" w:rsidRPr="00465DBE">
          <w:instrText xml:space="preserve"> REF _Ref195693913 \r \h </w:instrText>
        </w:r>
      </w:ins>
      <w:ins w:id="7872" w:author="MIR Caroline" w:date="2025-05-25T09:29:00Z">
        <w:r w:rsidR="000A3156" w:rsidRPr="00465DBE">
          <w:fldChar w:fldCharType="separate"/>
        </w:r>
      </w:ins>
      <w:ins w:id="7873" w:author="MIR Caroline" w:date="2025-05-25T09:49:00Z">
        <w:r w:rsidR="00D36E2E" w:rsidRPr="00465DBE">
          <w:t>3.2.1</w:t>
        </w:r>
      </w:ins>
      <w:ins w:id="7874" w:author="MIR Caroline" w:date="2025-05-25T09:29:00Z">
        <w:r w:rsidR="000A3156" w:rsidRPr="00465DBE">
          <w:fldChar w:fldCharType="end"/>
        </w:r>
        <w:r w:rsidR="000A3156" w:rsidRPr="00465DBE">
          <w:t xml:space="preserve"> </w:t>
        </w:r>
        <w:r w:rsidRPr="00465DBE">
          <w:t xml:space="preserve">Level concept) for reporting purposes (where comparability of results </w:t>
        </w:r>
      </w:ins>
      <w:ins w:id="7875" w:author="BC" w:date="2025-07-08T13:17:00Z">
        <w:r w:rsidR="00B8702F">
          <w:t xml:space="preserve">amongst different LCA studies </w:t>
        </w:r>
      </w:ins>
      <w:ins w:id="7876" w:author="MIR Caroline" w:date="2025-05-25T09:29:00Z">
        <w:r w:rsidRPr="00465DBE">
          <w:t>is crucial).</w:t>
        </w:r>
      </w:ins>
    </w:p>
    <w:p w14:paraId="77C7CE35" w14:textId="642969CA" w:rsidR="00CD4DBE" w:rsidRPr="00496D83" w:rsidRDefault="00CD4DBE" w:rsidP="00CD4DBE">
      <w:pPr>
        <w:ind w:left="720"/>
        <w:rPr>
          <w:del w:id="7877" w:author="MIR Caroline" w:date="2025-05-25T09:29:00Z"/>
        </w:rPr>
      </w:pPr>
      <w:del w:id="7878" w:author="MIR Caroline" w:date="2025-05-25T09:29:00Z">
        <w:r w:rsidRPr="00496D83">
          <w:delText>Accurately estimating the carbon footprint (CF</w:delText>
        </w:r>
        <w:r w:rsidR="00531EF0" w:rsidRPr="00496D83">
          <w:delText>P</w:delText>
        </w:r>
        <w:r w:rsidRPr="00496D83">
          <w:delText xml:space="preserve">) of vehicles is essential for understanding their environmental impact and guiding efforts to reduce emissions, ultimately contributing to the </w:delText>
        </w:r>
        <w:r w:rsidRPr="00496D83" w:rsidDel="00AD5B39">
          <w:delText xml:space="preserve">decarbonization </w:delText>
        </w:r>
      </w:del>
      <w:ins w:id="7879" w:author="BC" w:date="2025-05-08T17:07:00Z">
        <w:del w:id="7880" w:author="MIR Caroline" w:date="2025-05-25T09:29:00Z">
          <w:r w:rsidR="00AD5B39" w:rsidRPr="00496D83">
            <w:delText xml:space="preserve">decarbonisation </w:delText>
          </w:r>
        </w:del>
      </w:ins>
      <w:del w:id="7881" w:author="MIR Caroline" w:date="2025-05-25T09:29:00Z">
        <w:r w:rsidRPr="00496D83">
          <w:delText>of the automotive industry.</w:delText>
        </w:r>
        <w:bookmarkStart w:id="7882" w:name="_Toc199059027"/>
        <w:bookmarkStart w:id="7883" w:name="_Toc202861406"/>
        <w:bookmarkStart w:id="7884" w:name="_Toc203063282"/>
        <w:bookmarkEnd w:id="7882"/>
        <w:bookmarkEnd w:id="7883"/>
        <w:bookmarkEnd w:id="7884"/>
      </w:del>
    </w:p>
    <w:p w14:paraId="473EAEE1" w14:textId="7AE38E8F" w:rsidR="00CD4DBE" w:rsidRPr="00496D83" w:rsidRDefault="00CD4DBE" w:rsidP="00CD4DBE">
      <w:pPr>
        <w:ind w:left="720"/>
        <w:rPr>
          <w:del w:id="7885" w:author="MIR Caroline" w:date="2025-05-25T09:29:00Z"/>
        </w:rPr>
      </w:pPr>
      <w:del w:id="7886" w:author="MIR Caroline" w:date="2025-05-25T09:29:00Z">
        <w:r w:rsidRPr="00496D83">
          <w:delText xml:space="preserve">Vehicles are highly complex products composed of numerous parts manufactured through complex supply chains.  Each vehicle’s unique configuration and </w:delText>
        </w:r>
        <w:r w:rsidRPr="00496D83" w:rsidDel="00AD5B39">
          <w:delText xml:space="preserve">customizable </w:delText>
        </w:r>
      </w:del>
      <w:ins w:id="7887" w:author="BC" w:date="2025-05-08T17:08:00Z">
        <w:del w:id="7888" w:author="MIR Caroline" w:date="2025-05-25T09:29:00Z">
          <w:r w:rsidR="00AD5B39" w:rsidRPr="00496D83">
            <w:delText xml:space="preserve">customisable </w:delText>
          </w:r>
        </w:del>
      </w:ins>
      <w:del w:id="7889" w:author="MIR Caroline" w:date="2025-05-25T09:29:00Z">
        <w:r w:rsidRPr="00496D83">
          <w:delText xml:space="preserve">options make providing and managing life cycle assessments (LCAs) for individual vehicles administratively burdensome for OEMs and authorities. To address this, a ‘Representative Vehicle’ is defined to represent the LCA of a defined group of vehicles. </w:delText>
        </w:r>
        <w:bookmarkStart w:id="7890" w:name="_Toc199059028"/>
        <w:bookmarkStart w:id="7891" w:name="_Toc202861407"/>
        <w:bookmarkStart w:id="7892" w:name="_Toc203063283"/>
        <w:bookmarkEnd w:id="7890"/>
        <w:bookmarkEnd w:id="7891"/>
        <w:bookmarkEnd w:id="7892"/>
      </w:del>
    </w:p>
    <w:p w14:paraId="4AC7CFAB" w14:textId="0088E802" w:rsidR="00CD4DBE" w:rsidRPr="00496D83" w:rsidRDefault="00CD4DBE" w:rsidP="00CD4DBE">
      <w:pPr>
        <w:ind w:left="720"/>
        <w:rPr>
          <w:del w:id="7893" w:author="MIR Caroline" w:date="2025-05-25T09:29:00Z"/>
        </w:rPr>
      </w:pPr>
      <w:del w:id="7894" w:author="MIR Caroline" w:date="2025-05-25T09:29:00Z">
        <w:r w:rsidRPr="00496D83">
          <w:delText>In line with the terms of reference outlined by UNECE IWG A-LCA, Article 2.3, “The methodology shall be developed respecting the transparency and consistency. It also shall have balance between the accuracy and the workload considering the complex supply chain of automotive industry.”</w:delText>
        </w:r>
        <w:bookmarkStart w:id="7895" w:name="_Toc199059029"/>
        <w:bookmarkStart w:id="7896" w:name="_Toc202861408"/>
        <w:bookmarkStart w:id="7897" w:name="_Toc203063284"/>
        <w:bookmarkEnd w:id="7895"/>
        <w:bookmarkEnd w:id="7896"/>
        <w:bookmarkEnd w:id="7897"/>
      </w:del>
    </w:p>
    <w:p w14:paraId="6E76BC78" w14:textId="70FBC26F" w:rsidR="00CD4DBE" w:rsidRPr="00496D83" w:rsidRDefault="00CD4DBE" w:rsidP="00CD4DBE">
      <w:pPr>
        <w:ind w:left="720"/>
        <w:rPr>
          <w:del w:id="7898" w:author="MIR Caroline" w:date="2025-05-25T09:29:00Z"/>
        </w:rPr>
      </w:pPr>
      <w:del w:id="7899" w:author="MIR Caroline" w:date="2025-05-25T09:29:00Z">
        <w:r w:rsidRPr="00496D83">
          <w:delText xml:space="preserve">This section provides a detailed definition of the representative vehicle, which is intended to calculate the carbon footprint by considering the entire lifecycle of vehicles. </w:delText>
        </w:r>
        <w:bookmarkStart w:id="7900" w:name="_Toc199059030"/>
        <w:bookmarkStart w:id="7901" w:name="_Toc202861409"/>
        <w:bookmarkStart w:id="7902" w:name="_Toc203063285"/>
        <w:bookmarkEnd w:id="7900"/>
        <w:bookmarkEnd w:id="7901"/>
        <w:bookmarkEnd w:id="7902"/>
      </w:del>
    </w:p>
    <w:p w14:paraId="5C293044" w14:textId="1DB0BDF6" w:rsidR="00CD4DBE" w:rsidRPr="00496D83" w:rsidRDefault="00CD4DBE" w:rsidP="00CD4DBE">
      <w:pPr>
        <w:ind w:left="720"/>
        <w:rPr>
          <w:del w:id="7903" w:author="MIR Caroline" w:date="2025-05-25T09:29:00Z"/>
        </w:rPr>
      </w:pPr>
      <w:del w:id="7904" w:author="MIR Caroline" w:date="2025-05-25T09:29:00Z">
        <w:r w:rsidRPr="00496D83">
          <w:delText xml:space="preserve">The advantage is to </w:delText>
        </w:r>
        <w:r w:rsidRPr="00496D83" w:rsidDel="00BD4725">
          <w:delText xml:space="preserve">minimize </w:delText>
        </w:r>
      </w:del>
      <w:ins w:id="7905" w:author="BC" w:date="2025-05-08T17:08:00Z">
        <w:del w:id="7906" w:author="MIR Caroline" w:date="2025-05-25T09:29:00Z">
          <w:r w:rsidR="00BD4725" w:rsidRPr="00496D83">
            <w:delText xml:space="preserve">minimise </w:delText>
          </w:r>
        </w:del>
      </w:ins>
      <w:del w:id="7907" w:author="MIR Caroline" w:date="2025-05-25T09:29:00Z">
        <w:r w:rsidRPr="00496D83">
          <w:delText>the high administrative burden of LCA reporting, while the representative vehicle ensures that the selected vehicle accurately reflects the characteristics and impacts of the entire group of vehicles, which is clearly defined. This group of vehicles can be defined based on specific parameters that influence its lifecycle emissions in the upstream</w:delText>
        </w:r>
        <w:r w:rsidRPr="00496D83" w:rsidDel="00180400">
          <w:delText>-</w:delText>
        </w:r>
        <w:r w:rsidRPr="00496D83">
          <w:delText>, downstream and end-of-life emission</w:delText>
        </w:r>
      </w:del>
      <w:ins w:id="7908" w:author="BC" w:date="2025-05-08T17:09:00Z">
        <w:del w:id="7909" w:author="MIR Caroline" w:date="2025-05-25T09:29:00Z">
          <w:r w:rsidR="00180400" w:rsidRPr="00496D83">
            <w:delText>s</w:delText>
          </w:r>
        </w:del>
      </w:ins>
      <w:del w:id="7910" w:author="MIR Caroline" w:date="2025-05-25T09:29:00Z">
        <w:r w:rsidRPr="00496D83">
          <w:delText>. In this case we consider different types of emission</w:delText>
        </w:r>
      </w:del>
      <w:ins w:id="7911" w:author="BC" w:date="2025-05-08T17:09:00Z">
        <w:del w:id="7912" w:author="MIR Caroline" w:date="2025-05-25T09:29:00Z">
          <w:r w:rsidR="002D77C3" w:rsidRPr="00496D83">
            <w:delText>s</w:delText>
          </w:r>
        </w:del>
      </w:ins>
      <w:del w:id="7913" w:author="MIR Caroline" w:date="2025-05-25T09:29:00Z">
        <w:r w:rsidRPr="00496D83">
          <w:delText xml:space="preserve"> in the entire life cycle. </w:delText>
        </w:r>
        <w:bookmarkStart w:id="7914" w:name="_Toc199059031"/>
        <w:bookmarkStart w:id="7915" w:name="_Toc202861410"/>
        <w:bookmarkStart w:id="7916" w:name="_Toc203063286"/>
        <w:bookmarkEnd w:id="7914"/>
        <w:bookmarkEnd w:id="7915"/>
        <w:bookmarkEnd w:id="7916"/>
      </w:del>
    </w:p>
    <w:p w14:paraId="332D9777" w14:textId="430EFAFF" w:rsidR="00CD4DBE" w:rsidRPr="00496D83" w:rsidRDefault="00CD4DBE" w:rsidP="00CD4DBE">
      <w:pPr>
        <w:ind w:left="720"/>
        <w:rPr>
          <w:del w:id="7917" w:author="MIR Caroline" w:date="2025-05-25T09:29:00Z"/>
        </w:rPr>
      </w:pPr>
      <w:bookmarkStart w:id="7918" w:name="_Hlk188625841"/>
      <w:del w:id="7919" w:author="MIR Caroline" w:date="2025-05-25T09:29:00Z">
        <w:r w:rsidRPr="00496D83">
          <w:delText xml:space="preserve">The representative vehicle is applicable at Levels 3 and 4 (as described in paragraph </w:delText>
        </w:r>
        <w:r w:rsidR="00327B73" w:rsidRPr="00AD6718">
          <w:fldChar w:fldCharType="begin"/>
        </w:r>
        <w:r w:rsidR="00327B73" w:rsidRPr="00496D83">
          <w:delInstrText xml:space="preserve"> REF _Ref195693913 \r \h </w:delInstrText>
        </w:r>
      </w:del>
      <w:r w:rsidR="00496D83">
        <w:instrText xml:space="preserve"> \* MERGEFORMAT </w:instrText>
      </w:r>
      <w:del w:id="7920" w:author="MIR Caroline" w:date="2025-05-25T09:29:00Z">
        <w:r w:rsidR="00327B73" w:rsidRPr="00AD6718">
          <w:fldChar w:fldCharType="separate"/>
        </w:r>
        <w:r w:rsidR="008E4B56" w:rsidRPr="00496D83">
          <w:delText>3.2.1</w:delText>
        </w:r>
        <w:r w:rsidR="00327B73" w:rsidRPr="00AD6718">
          <w:fldChar w:fldCharType="end"/>
        </w:r>
        <w:r w:rsidRPr="00496D83">
          <w:delText>) using the mathematical approximation</w:delText>
        </w:r>
        <w:r w:rsidRPr="00496D83" w:rsidDel="006573FF">
          <w:delText>,</w:delText>
        </w:r>
        <w:r w:rsidRPr="00496D83">
          <w:delText xml:space="preserve"> for reporting purposes (where comparability of results is crucial)</w:delText>
        </w:r>
      </w:del>
      <w:bookmarkEnd w:id="7918"/>
      <w:ins w:id="7921" w:author="BC" w:date="2025-05-08T17:10:00Z">
        <w:del w:id="7922" w:author="MIR Caroline" w:date="2025-05-25T09:29:00Z">
          <w:r w:rsidR="006573FF" w:rsidRPr="00496D83">
            <w:delText>,</w:delText>
          </w:r>
        </w:del>
      </w:ins>
      <w:del w:id="7923" w:author="MIR Caroline" w:date="2025-05-25T09:29:00Z">
        <w:r w:rsidRPr="00496D83">
          <w:delText xml:space="preserve"> but it is not relevant for Levels 1 and 2</w:delText>
        </w:r>
        <w:bookmarkStart w:id="7924" w:name="_Hlk191627888"/>
        <w:r w:rsidRPr="00496D83">
          <w:delText xml:space="preserve">. </w:delText>
        </w:r>
        <w:bookmarkStart w:id="7925" w:name="_Toc199059032"/>
        <w:bookmarkStart w:id="7926" w:name="_Toc202861411"/>
        <w:bookmarkStart w:id="7927" w:name="_Toc203063287"/>
        <w:bookmarkEnd w:id="7925"/>
        <w:bookmarkEnd w:id="7926"/>
        <w:bookmarkEnd w:id="7927"/>
      </w:del>
    </w:p>
    <w:p w14:paraId="7718863F" w14:textId="12B6A025" w:rsidR="00CD4DBE" w:rsidRPr="00496D83" w:rsidRDefault="00CD4DBE" w:rsidP="00CD4DBE">
      <w:pPr>
        <w:ind w:left="720"/>
        <w:rPr>
          <w:del w:id="7928" w:author="MIR Caroline" w:date="2025-05-25T09:29:00Z"/>
        </w:rPr>
      </w:pPr>
      <w:bookmarkStart w:id="7929" w:name="_Hlk191627952"/>
      <w:del w:id="7930" w:author="MIR Caroline" w:date="2025-05-25T09:29:00Z">
        <w:r w:rsidRPr="00496D83">
          <w:delText xml:space="preserve">Level 1 and Level 2 LCAs are mainly conducted to support strategic decisions. It is recommended to model a vehicle which is representative for the considered entity of vehicles / vehicle fleet. Regarding all parameters relevant for the intended research question, it should have average characteristics. In comparative LCAs this requires special attention. </w:delText>
        </w:r>
        <w:bookmarkStart w:id="7931" w:name="_Toc199059033"/>
        <w:bookmarkStart w:id="7932" w:name="_Toc202861412"/>
        <w:bookmarkStart w:id="7933" w:name="_Toc203063288"/>
        <w:bookmarkEnd w:id="7931"/>
        <w:bookmarkEnd w:id="7932"/>
        <w:bookmarkEnd w:id="7933"/>
      </w:del>
    </w:p>
    <w:p w14:paraId="02E30CD0" w14:textId="0E81ECC6" w:rsidR="00CD4DBE" w:rsidRPr="00496D83" w:rsidRDefault="00CD4DBE" w:rsidP="00CD4DBE">
      <w:pPr>
        <w:ind w:left="720"/>
        <w:rPr>
          <w:del w:id="7934" w:author="MIR Caroline" w:date="2025-05-25T09:29:00Z"/>
        </w:rPr>
      </w:pPr>
      <w:del w:id="7935" w:author="MIR Caroline" w:date="2025-05-25T09:29:00Z">
        <w:r w:rsidRPr="00496D83">
          <w:delText xml:space="preserve">In order to ensure comparability, the compared vehicles should: </w:delText>
        </w:r>
        <w:bookmarkStart w:id="7936" w:name="_Toc199059034"/>
        <w:bookmarkStart w:id="7937" w:name="_Toc202861413"/>
        <w:bookmarkStart w:id="7938" w:name="_Toc203063289"/>
        <w:bookmarkEnd w:id="7936"/>
        <w:bookmarkEnd w:id="7937"/>
        <w:bookmarkEnd w:id="7938"/>
      </w:del>
    </w:p>
    <w:p w14:paraId="5B6F26A8" w14:textId="29D8CAEE" w:rsidR="00CD4DBE" w:rsidRPr="00496D83" w:rsidRDefault="00CD4DBE" w:rsidP="00854CE5">
      <w:pPr>
        <w:pStyle w:val="Listenabsatz"/>
        <w:numPr>
          <w:ilvl w:val="0"/>
          <w:numId w:val="42"/>
        </w:numPr>
        <w:spacing w:before="120"/>
        <w:ind w:left="1287" w:hanging="567"/>
        <w:contextualSpacing/>
        <w:rPr>
          <w:del w:id="7939" w:author="MIR Caroline" w:date="2025-05-25T09:29:00Z"/>
          <w:lang w:val="en-GB"/>
        </w:rPr>
      </w:pPr>
      <w:del w:id="7940" w:author="MIR Caroline" w:date="2025-05-25T09:29:00Z">
        <w:r w:rsidRPr="00496D83">
          <w:delText>be calculated with the same functional unit,</w:delText>
        </w:r>
        <w:bookmarkStart w:id="7941" w:name="_Toc199059035"/>
        <w:bookmarkStart w:id="7942" w:name="_Toc202861414"/>
        <w:bookmarkStart w:id="7943" w:name="_Toc203063290"/>
        <w:bookmarkEnd w:id="7941"/>
        <w:bookmarkEnd w:id="7942"/>
        <w:bookmarkEnd w:id="7943"/>
      </w:del>
    </w:p>
    <w:p w14:paraId="522AE37C" w14:textId="33B57338" w:rsidR="00CD4DBE" w:rsidRPr="00496D83" w:rsidRDefault="00CD4DBE" w:rsidP="00854CE5">
      <w:pPr>
        <w:pStyle w:val="Listenabsatz"/>
        <w:numPr>
          <w:ilvl w:val="0"/>
          <w:numId w:val="42"/>
        </w:numPr>
        <w:spacing w:before="120"/>
        <w:ind w:left="1287" w:hanging="567"/>
        <w:contextualSpacing/>
        <w:rPr>
          <w:del w:id="7944" w:author="MIR Caroline" w:date="2025-05-25T09:29:00Z"/>
          <w:lang w:val="en-GB"/>
        </w:rPr>
      </w:pPr>
      <w:commentRangeStart w:id="7945"/>
      <w:del w:id="7946" w:author="MIR Caroline" w:date="2025-05-25T09:29:00Z">
        <w:r w:rsidRPr="00496D83">
          <w:delText xml:space="preserve">be of the same vehicle segment </w:delText>
        </w:r>
        <w:commentRangeEnd w:id="7945"/>
        <w:r w:rsidR="004A3225" w:rsidRPr="00496D83">
          <w:rPr>
            <w:rStyle w:val="Kommentarzeichen"/>
            <w:rFonts w:asciiTheme="minorHAnsi" w:eastAsia="SimSun" w:hAnsiTheme="minorHAnsi" w:cstheme="minorBidi"/>
            <w:lang w:val="en-GB" w:eastAsia="en-US"/>
            <w:rPrChange w:id="7947" w:author="BC" w:date="2025-07-09T12:45:00Z">
              <w:rPr>
                <w:rStyle w:val="Kommentarzeichen"/>
                <w:rFonts w:asciiTheme="minorHAnsi" w:eastAsia="SimSun" w:hAnsiTheme="minorHAnsi" w:cstheme="minorBidi"/>
                <w:lang w:val="fr-FR" w:eastAsia="en-US"/>
              </w:rPr>
            </w:rPrChange>
          </w:rPr>
          <w:commentReference w:id="7945"/>
        </w:r>
        <w:r w:rsidRPr="00496D83">
          <w:delText xml:space="preserve">(e. g. </w:delText>
        </w:r>
      </w:del>
      <w:ins w:id="7948" w:author="BC" w:date="2025-05-08T17:11:00Z">
        <w:del w:id="7949" w:author="MIR Caroline" w:date="2025-05-25T09:29:00Z">
          <w:r w:rsidR="00F4784F" w:rsidRPr="00496D83">
            <w:delText>‘</w:delText>
          </w:r>
        </w:del>
      </w:ins>
      <w:del w:id="7950" w:author="MIR Caroline" w:date="2025-05-25T09:29:00Z">
        <w:r w:rsidRPr="00496D83">
          <w:delText>A</w:delText>
        </w:r>
      </w:del>
      <w:ins w:id="7951" w:author="BC" w:date="2025-05-08T17:11:00Z">
        <w:del w:id="7952" w:author="MIR Caroline" w:date="2025-05-25T09:29:00Z">
          <w:r w:rsidR="00F4784F" w:rsidRPr="00496D83">
            <w:delText>’</w:delText>
          </w:r>
        </w:del>
      </w:ins>
      <w:del w:id="7953" w:author="MIR Caroline" w:date="2025-05-25T09:29:00Z">
        <w:r w:rsidRPr="00496D83">
          <w:delText xml:space="preserve"> segment</w:delText>
        </w:r>
      </w:del>
      <w:ins w:id="7954" w:author="BC" w:date="2025-05-08T17:11:00Z">
        <w:del w:id="7955" w:author="MIR Caroline" w:date="2025-05-25T09:29:00Z">
          <w:r w:rsidR="00FE4739" w:rsidRPr="00496D83">
            <w:delText>/small passenger car</w:delText>
          </w:r>
        </w:del>
      </w:ins>
      <w:del w:id="7956" w:author="MIR Caroline" w:date="2025-05-25T09:29:00Z">
        <w:r w:rsidRPr="00496D83">
          <w:delText xml:space="preserve">) and the same vehicle class (e. g. </w:delText>
        </w:r>
      </w:del>
      <w:ins w:id="7957" w:author="BC" w:date="2025-05-08T17:11:00Z">
        <w:del w:id="7958" w:author="MIR Caroline" w:date="2025-05-25T09:29:00Z">
          <w:r w:rsidR="00FE4739" w:rsidRPr="00496D83">
            <w:delText xml:space="preserve">in countries using Regulations of the 1958 Agreement, </w:delText>
          </w:r>
        </w:del>
      </w:ins>
      <w:del w:id="7959" w:author="MIR Caroline" w:date="2025-05-25T09:29:00Z">
        <w:r w:rsidRPr="00496D83">
          <w:delText>M</w:delText>
        </w:r>
        <w:r w:rsidRPr="00496D83">
          <w:rPr>
            <w:vertAlign w:val="subscript"/>
            <w:lang w:val="en-GB"/>
            <w:rPrChange w:id="7960" w:author="BC" w:date="2025-07-09T12:45:00Z">
              <w:rPr/>
            </w:rPrChange>
          </w:rPr>
          <w:delText>1</w:delText>
        </w:r>
        <w:r w:rsidRPr="00496D83">
          <w:delText>),</w:delText>
        </w:r>
        <w:bookmarkStart w:id="7961" w:name="_Toc199059036"/>
        <w:bookmarkStart w:id="7962" w:name="_Toc202861415"/>
        <w:bookmarkStart w:id="7963" w:name="_Toc203063291"/>
        <w:bookmarkEnd w:id="7961"/>
        <w:bookmarkEnd w:id="7962"/>
        <w:bookmarkEnd w:id="7963"/>
      </w:del>
    </w:p>
    <w:p w14:paraId="5265DE78" w14:textId="75C24937" w:rsidR="00CD4DBE" w:rsidRPr="00496D83" w:rsidRDefault="00CD4DBE" w:rsidP="00854CE5">
      <w:pPr>
        <w:pStyle w:val="Listenabsatz"/>
        <w:numPr>
          <w:ilvl w:val="0"/>
          <w:numId w:val="42"/>
        </w:numPr>
        <w:spacing w:before="120"/>
        <w:ind w:left="1287" w:hanging="567"/>
        <w:contextualSpacing/>
        <w:rPr>
          <w:del w:id="7964" w:author="MIR Caroline" w:date="2025-05-25T09:29:00Z"/>
          <w:lang w:val="en-GB"/>
        </w:rPr>
      </w:pPr>
      <w:del w:id="7965" w:author="MIR Caroline" w:date="2025-05-25T09:29:00Z">
        <w:r w:rsidRPr="00496D83">
          <w:delText>have the same body type (e. g. SUV), similar dimensions (length, width, height, wheelbase) and number of seats in order to ensure a comparable purpose and usability,</w:delText>
        </w:r>
        <w:bookmarkStart w:id="7966" w:name="_Toc199059037"/>
        <w:bookmarkStart w:id="7967" w:name="_Toc202861416"/>
        <w:bookmarkStart w:id="7968" w:name="_Toc203063292"/>
        <w:bookmarkEnd w:id="7966"/>
        <w:bookmarkEnd w:id="7967"/>
        <w:bookmarkEnd w:id="7968"/>
      </w:del>
    </w:p>
    <w:p w14:paraId="291473F1" w14:textId="76C0049D" w:rsidR="00CD4DBE" w:rsidRPr="00496D83" w:rsidRDefault="00CD4DBE" w:rsidP="00854CE5">
      <w:pPr>
        <w:pStyle w:val="Listenabsatz"/>
        <w:numPr>
          <w:ilvl w:val="0"/>
          <w:numId w:val="42"/>
        </w:numPr>
        <w:spacing w:before="120"/>
        <w:ind w:left="1287" w:hanging="567"/>
        <w:contextualSpacing/>
        <w:rPr>
          <w:del w:id="7969" w:author="MIR Caroline" w:date="2025-05-25T09:29:00Z"/>
          <w:lang w:val="en-GB"/>
        </w:rPr>
      </w:pPr>
      <w:del w:id="7970" w:author="MIR Caroline" w:date="2025-05-25T09:29:00Z">
        <w:r w:rsidRPr="00496D83">
          <w:delText>have similar continuous power outputs and a similar range (if possible),</w:delText>
        </w:r>
        <w:bookmarkStart w:id="7971" w:name="_Toc199059038"/>
        <w:bookmarkStart w:id="7972" w:name="_Toc202861417"/>
        <w:bookmarkStart w:id="7973" w:name="_Toc203063293"/>
        <w:bookmarkEnd w:id="7971"/>
        <w:bookmarkEnd w:id="7972"/>
        <w:bookmarkEnd w:id="7973"/>
      </w:del>
    </w:p>
    <w:p w14:paraId="10B0AFEF" w14:textId="5BC66B64" w:rsidR="00CD4DBE" w:rsidRPr="00496D83" w:rsidRDefault="00CD4DBE" w:rsidP="00854CE5">
      <w:pPr>
        <w:pStyle w:val="Listenabsatz"/>
        <w:numPr>
          <w:ilvl w:val="0"/>
          <w:numId w:val="42"/>
        </w:numPr>
        <w:spacing w:before="120"/>
        <w:ind w:left="1287" w:hanging="567"/>
        <w:contextualSpacing/>
        <w:rPr>
          <w:del w:id="7974" w:author="MIR Caroline" w:date="2025-05-25T09:29:00Z"/>
          <w:lang w:val="en-GB"/>
        </w:rPr>
      </w:pPr>
      <w:del w:id="7975" w:author="MIR Caroline" w:date="2025-05-25T09:29:00Z">
        <w:r w:rsidRPr="00496D83">
          <w:delText>have similar equipment.</w:delText>
        </w:r>
        <w:bookmarkStart w:id="7976" w:name="_Toc199059039"/>
        <w:bookmarkStart w:id="7977" w:name="_Toc202861418"/>
        <w:bookmarkStart w:id="7978" w:name="_Toc203063294"/>
        <w:bookmarkEnd w:id="7976"/>
        <w:bookmarkEnd w:id="7977"/>
        <w:bookmarkEnd w:id="7978"/>
      </w:del>
    </w:p>
    <w:p w14:paraId="655A0CF5" w14:textId="78359359" w:rsidR="00CD4DBE" w:rsidRPr="00496D83" w:rsidRDefault="00CD4DBE" w:rsidP="00CD4DBE">
      <w:pPr>
        <w:ind w:left="720"/>
        <w:rPr>
          <w:del w:id="7979" w:author="MIR Caroline" w:date="2025-05-25T09:29:00Z"/>
        </w:rPr>
      </w:pPr>
      <w:del w:id="7980" w:author="MIR Caroline" w:date="2025-05-25T09:29:00Z">
        <w:r w:rsidRPr="00496D83">
          <w:delText>For comparisons between ICEs and BEVs, the central criterion for selecting the model configurations to be compared should be the continuous power output. Also, BEV configurations with a high-capacity HV battery should be used.</w:delText>
        </w:r>
        <w:bookmarkStart w:id="7981" w:name="_Toc199059040"/>
        <w:bookmarkStart w:id="7982" w:name="_Toc202861419"/>
        <w:bookmarkStart w:id="7983" w:name="_Toc203063295"/>
        <w:bookmarkEnd w:id="7981"/>
        <w:bookmarkEnd w:id="7982"/>
        <w:bookmarkEnd w:id="7983"/>
      </w:del>
    </w:p>
    <w:p w14:paraId="4AB0087E" w14:textId="78926800" w:rsidR="00CD4DBE" w:rsidRPr="00496D83" w:rsidRDefault="00CD4DBE" w:rsidP="00CD4DBE">
      <w:pPr>
        <w:ind w:left="720"/>
        <w:rPr>
          <w:del w:id="7984" w:author="MIR Caroline" w:date="2025-05-25T09:29:00Z"/>
        </w:rPr>
      </w:pPr>
      <w:del w:id="7985" w:author="MIR Caroline" w:date="2025-05-25T09:29:00Z">
        <w:r w:rsidRPr="00496D83">
          <w:delText>In order to ensure that differences between the compared vehicles are vehicle-inherent,</w:delText>
        </w:r>
        <w:bookmarkStart w:id="7986" w:name="_Toc199059041"/>
        <w:bookmarkStart w:id="7987" w:name="_Toc202861420"/>
        <w:bookmarkStart w:id="7988" w:name="_Toc203063296"/>
        <w:bookmarkEnd w:id="7986"/>
        <w:bookmarkEnd w:id="7987"/>
        <w:bookmarkEnd w:id="7988"/>
      </w:del>
    </w:p>
    <w:p w14:paraId="5E429C6B" w14:textId="3D739FA4" w:rsidR="00CD4DBE" w:rsidRPr="00496D83" w:rsidRDefault="00CD4DBE" w:rsidP="00854CE5">
      <w:pPr>
        <w:pStyle w:val="Listenabsatz"/>
        <w:numPr>
          <w:ilvl w:val="0"/>
          <w:numId w:val="42"/>
        </w:numPr>
        <w:spacing w:before="120"/>
        <w:ind w:left="1287" w:hanging="567"/>
        <w:contextualSpacing/>
        <w:rPr>
          <w:del w:id="7989" w:author="MIR Caroline" w:date="2025-05-25T09:29:00Z"/>
          <w:lang w:val="en-GB"/>
        </w:rPr>
      </w:pPr>
      <w:del w:id="7990" w:author="MIR Caroline" w:date="2025-05-25T09:29:00Z">
        <w:r w:rsidRPr="00496D83">
          <w:delText>an identical base set of material information (i.</w:delText>
        </w:r>
        <w:r w:rsidRPr="00496D83" w:rsidDel="007B4B61">
          <w:delText xml:space="preserve"> </w:delText>
        </w:r>
        <w:r w:rsidRPr="00496D83">
          <w:delText>e. identical model year, validity date and retrieval date) for all vehicle configurations shall be used,</w:delText>
        </w:r>
        <w:bookmarkStart w:id="7991" w:name="_Toc199059042"/>
        <w:bookmarkStart w:id="7992" w:name="_Toc202861421"/>
        <w:bookmarkStart w:id="7993" w:name="_Toc203063297"/>
        <w:bookmarkEnd w:id="7991"/>
        <w:bookmarkEnd w:id="7992"/>
        <w:bookmarkEnd w:id="7993"/>
      </w:del>
    </w:p>
    <w:p w14:paraId="3C779C1F" w14:textId="43A6A3B0" w:rsidR="00CD4DBE" w:rsidRPr="00496D83" w:rsidRDefault="00CD4DBE" w:rsidP="00854CE5">
      <w:pPr>
        <w:pStyle w:val="Listenabsatz"/>
        <w:numPr>
          <w:ilvl w:val="0"/>
          <w:numId w:val="42"/>
        </w:numPr>
        <w:spacing w:before="120"/>
        <w:ind w:left="1287" w:hanging="567"/>
        <w:contextualSpacing/>
        <w:rPr>
          <w:del w:id="7994" w:author="MIR Caroline" w:date="2025-05-25T09:29:00Z"/>
          <w:lang w:val="en-GB"/>
        </w:rPr>
      </w:pPr>
      <w:del w:id="7995" w:author="MIR Caroline" w:date="2025-05-25T09:29:00Z">
        <w:r w:rsidRPr="00496D83">
          <w:delText>as similar as possible boundary conditions in terms of time slot and market shall be used for all vehicles,</w:delText>
        </w:r>
        <w:bookmarkStart w:id="7996" w:name="_Toc199059043"/>
        <w:bookmarkStart w:id="7997" w:name="_Toc202861422"/>
        <w:bookmarkStart w:id="7998" w:name="_Toc203063298"/>
        <w:bookmarkEnd w:id="7996"/>
        <w:bookmarkEnd w:id="7997"/>
        <w:bookmarkEnd w:id="7998"/>
      </w:del>
    </w:p>
    <w:p w14:paraId="53AD36A4" w14:textId="01E379B0" w:rsidR="00CD4DBE" w:rsidRPr="00496D83" w:rsidRDefault="00CD4DBE" w:rsidP="00854CE5">
      <w:pPr>
        <w:pStyle w:val="Listenabsatz"/>
        <w:numPr>
          <w:ilvl w:val="0"/>
          <w:numId w:val="42"/>
        </w:numPr>
        <w:spacing w:before="120"/>
        <w:ind w:left="1287" w:hanging="567"/>
        <w:contextualSpacing/>
        <w:rPr>
          <w:del w:id="7999" w:author="MIR Caroline" w:date="2025-05-25T09:29:00Z"/>
          <w:lang w:val="en-GB"/>
        </w:rPr>
      </w:pPr>
      <w:del w:id="8000" w:author="MIR Caroline" w:date="2025-05-25T09:29:00Z">
        <w:r w:rsidRPr="00496D83">
          <w:delText>it is recommended to ensure the usage of the same material information for same parts,</w:delText>
        </w:r>
        <w:bookmarkStart w:id="8001" w:name="_Toc199059044"/>
        <w:bookmarkStart w:id="8002" w:name="_Toc202861423"/>
        <w:bookmarkStart w:id="8003" w:name="_Toc203063299"/>
        <w:bookmarkEnd w:id="8001"/>
        <w:bookmarkEnd w:id="8002"/>
        <w:bookmarkEnd w:id="8003"/>
      </w:del>
    </w:p>
    <w:p w14:paraId="37160234" w14:textId="7A17E4C5" w:rsidR="00CD4DBE" w:rsidRPr="00496D83" w:rsidRDefault="00CD4DBE" w:rsidP="00854CE5">
      <w:pPr>
        <w:pStyle w:val="Listenabsatz"/>
        <w:numPr>
          <w:ilvl w:val="0"/>
          <w:numId w:val="42"/>
        </w:numPr>
        <w:spacing w:before="120"/>
        <w:ind w:left="1287" w:hanging="567"/>
        <w:contextualSpacing/>
        <w:rPr>
          <w:del w:id="8004" w:author="MIR Caroline" w:date="2025-05-25T09:29:00Z"/>
          <w:lang w:val="en-GB"/>
        </w:rPr>
      </w:pPr>
      <w:del w:id="8005" w:author="MIR Caroline" w:date="2025-05-25T09:29:00Z">
        <w:r w:rsidRPr="00496D83">
          <w:delText>the same database, models and mapping shall be used.</w:delText>
        </w:r>
        <w:bookmarkStart w:id="8006" w:name="_Toc199059045"/>
        <w:bookmarkStart w:id="8007" w:name="_Toc202861424"/>
        <w:bookmarkStart w:id="8008" w:name="_Toc203063300"/>
        <w:bookmarkEnd w:id="8006"/>
        <w:bookmarkEnd w:id="8007"/>
        <w:bookmarkEnd w:id="8008"/>
      </w:del>
    </w:p>
    <w:p w14:paraId="319B7A74" w14:textId="60397D6F" w:rsidR="00266475" w:rsidRPr="00496D83" w:rsidRDefault="00266475" w:rsidP="00266475">
      <w:pPr>
        <w:spacing w:before="120"/>
        <w:contextualSpacing/>
        <w:rPr>
          <w:del w:id="8009" w:author="BC" w:date="2025-04-17T08:30:00Z"/>
        </w:rPr>
      </w:pPr>
      <w:bookmarkStart w:id="8010" w:name="_Toc196201387"/>
      <w:bookmarkStart w:id="8011" w:name="_Toc196372595"/>
      <w:bookmarkStart w:id="8012" w:name="_Toc196374195"/>
      <w:bookmarkStart w:id="8013" w:name="_Toc199055373"/>
      <w:bookmarkStart w:id="8014" w:name="_Toc199059046"/>
      <w:bookmarkStart w:id="8015" w:name="_Toc202861425"/>
      <w:bookmarkStart w:id="8016" w:name="_Toc203063301"/>
      <w:bookmarkEnd w:id="8010"/>
      <w:bookmarkEnd w:id="8011"/>
      <w:bookmarkEnd w:id="8012"/>
      <w:bookmarkEnd w:id="8013"/>
      <w:bookmarkEnd w:id="8014"/>
      <w:bookmarkEnd w:id="8015"/>
      <w:bookmarkEnd w:id="8016"/>
    </w:p>
    <w:p w14:paraId="56C9F345" w14:textId="7B3B427D" w:rsidR="00FE5845" w:rsidRPr="00465DBE" w:rsidRDefault="004A653F" w:rsidP="00621746">
      <w:pPr>
        <w:pStyle w:val="Caro4"/>
      </w:pPr>
      <w:bookmarkStart w:id="8017" w:name="_Toc203063302"/>
      <w:bookmarkEnd w:id="7924"/>
      <w:bookmarkEnd w:id="7929"/>
      <w:ins w:id="8018" w:author="BC" w:date="2025-06-03T12:56:00Z">
        <w:r w:rsidRPr="00496D83">
          <w:t>RV</w:t>
        </w:r>
      </w:ins>
      <w:del w:id="8019" w:author="BC" w:date="2025-06-03T12:56:00Z">
        <w:r w:rsidR="00FE5845" w:rsidRPr="00496D83" w:rsidDel="004A653F">
          <w:delText>Representative Vehicle</w:delText>
        </w:r>
      </w:del>
      <w:r w:rsidR="00FE5845" w:rsidRPr="00316E95">
        <w:t>:</w:t>
      </w:r>
      <w:r w:rsidR="00FE5845" w:rsidRPr="00465DBE">
        <w:t xml:space="preserve"> Modular Approach</w:t>
      </w:r>
      <w:bookmarkEnd w:id="8017"/>
      <w:r w:rsidR="00FE5845" w:rsidRPr="00465DBE">
        <w:t xml:space="preserve">  </w:t>
      </w:r>
    </w:p>
    <w:p w14:paraId="1C868C97" w14:textId="70D48AEF" w:rsidR="00FE5845" w:rsidRPr="00465DBE" w:rsidRDefault="00FE5845" w:rsidP="005D7C37">
      <w:r w:rsidRPr="00465DBE">
        <w:t xml:space="preserve">Given the complexity of vehicle production and use, a ‘modular approach’ is adopted for carbon footprint calculation. This involves separately calculating each phase of the vehicle lifecycle, according to the methodology described in </w:t>
      </w:r>
      <w:del w:id="8020" w:author="BC" w:date="2025-07-08T13:17:00Z">
        <w:r w:rsidRPr="00465DBE" w:rsidDel="00B8702F">
          <w:delText xml:space="preserve">chapter </w:delText>
        </w:r>
      </w:del>
      <w:ins w:id="8021" w:author="BC" w:date="2025-07-08T13:17:00Z">
        <w:r w:rsidR="00B8702F">
          <w:t>paragraph</w:t>
        </w:r>
        <w:r w:rsidR="00B8702F" w:rsidRPr="00465DBE">
          <w:t xml:space="preserve"> </w:t>
        </w:r>
      </w:ins>
      <w:r w:rsidRPr="00465DBE">
        <w:t>4, and then combining the results for the given vehicle.</w:t>
      </w:r>
    </w:p>
    <w:p w14:paraId="70CC2D42" w14:textId="70B4AD09" w:rsidR="00FE5845" w:rsidRPr="00465DBE" w:rsidRDefault="005D7C37">
      <w:pPr>
        <w:ind w:left="1134" w:hanging="397"/>
        <w:pPrChange w:id="8022" w:author="BC" w:date="2025-05-08T17:14:00Z">
          <w:pPr/>
        </w:pPrChange>
      </w:pPr>
      <w:r w:rsidRPr="00465DBE">
        <w:sym w:font="Wingdings 2" w:char="F097"/>
      </w:r>
      <w:r w:rsidRPr="00465DBE">
        <w:tab/>
      </w:r>
      <w:r w:rsidR="00FE5845" w:rsidRPr="00465DBE">
        <w:t xml:space="preserve">Upstream Emissions: </w:t>
      </w:r>
      <w:ins w:id="8023" w:author="MIR Caroline" w:date="2025-05-25T09:30:00Z">
        <w:r w:rsidR="00FE5845" w:rsidRPr="00465DBE">
          <w:t xml:space="preserve">These emissions are associated with production, raw material acquisition, </w:t>
        </w:r>
        <w:r w:rsidR="0034608C" w:rsidRPr="00465DBE">
          <w:t xml:space="preserve">and </w:t>
        </w:r>
        <w:r w:rsidR="00FE5845" w:rsidRPr="00465DBE">
          <w:t>manufacturing, they depend on the production region.</w:t>
        </w:r>
      </w:ins>
      <w:del w:id="8024" w:author="MIR Caroline" w:date="2025-05-25T09:30:00Z">
        <w:r w:rsidR="00FE5845" w:rsidRPr="00465DBE" w:rsidDel="0034608C">
          <w:delText>These emissions are associated with production, raw material acquisition, manufacturing, they depend on the production region</w:delText>
        </w:r>
      </w:del>
      <w:del w:id="8025" w:author="BC" w:date="2025-06-17T14:22:00Z">
        <w:r w:rsidR="00FE5845" w:rsidRPr="00465DBE" w:rsidDel="005E199D">
          <w:delText>.</w:delText>
        </w:r>
      </w:del>
    </w:p>
    <w:p w14:paraId="63F123DA" w14:textId="47C15D62" w:rsidR="00FE5845" w:rsidRPr="00465DBE" w:rsidRDefault="005D7C37">
      <w:pPr>
        <w:ind w:left="1134" w:hanging="397"/>
        <w:rPr>
          <w:del w:id="8026" w:author="MIR Caroline" w:date="2025-05-25T09:30:00Z"/>
        </w:rPr>
      </w:pPr>
      <w:r w:rsidRPr="00465DBE">
        <w:sym w:font="Wingdings 2" w:char="F097"/>
      </w:r>
      <w:r w:rsidRPr="00465DBE">
        <w:tab/>
      </w:r>
      <w:r w:rsidR="00FE5845" w:rsidRPr="00465DBE">
        <w:t xml:space="preserve">Downstream Emissions: </w:t>
      </w:r>
      <w:ins w:id="8027" w:author="MIR Caroline" w:date="2025-05-25T09:30:00Z">
        <w:r w:rsidR="00FE5845" w:rsidRPr="00465DBE">
          <w:t>These emissions, which occur during the use phase</w:t>
        </w:r>
        <w:r w:rsidR="00737D39" w:rsidRPr="00465DBE">
          <w:t xml:space="preserve">, </w:t>
        </w:r>
        <w:r w:rsidR="00FE5845" w:rsidRPr="00465DBE">
          <w:t xml:space="preserve">are well-documented in certified fuel and energy efficiency data. </w:t>
        </w:r>
        <w:r w:rsidR="00737D39" w:rsidRPr="00465DBE">
          <w:t>They vary based on the vehicle’s sales region. Consumables and parts used for the scheduled maintenance, according to the manufacturer specifications, are considered.</w:t>
        </w:r>
      </w:ins>
      <w:del w:id="8028" w:author="MIR Caroline" w:date="2025-05-25T09:30:00Z">
        <w:r w:rsidR="00FE5845" w:rsidRPr="00465DBE" w:rsidDel="00737D39">
          <w:delText xml:space="preserve">These emissions, which occur during the use phase and maintenance, are well-documented in certified fuel and energy efficiency data. </w:delText>
        </w:r>
        <w:r w:rsidR="00FE5845" w:rsidRPr="00465DBE">
          <w:delText xml:space="preserve">They vary </w:delText>
        </w:r>
      </w:del>
      <w:ins w:id="8029" w:author="BC" w:date="2025-05-08T17:15:00Z">
        <w:del w:id="8030" w:author="MIR Caroline" w:date="2025-05-25T09:30:00Z">
          <w:r w:rsidR="002B5B31" w:rsidRPr="00465DBE">
            <w:delText xml:space="preserve">in magnitude and units of measure </w:delText>
          </w:r>
        </w:del>
      </w:ins>
      <w:del w:id="8031" w:author="MIR Caroline" w:date="2025-05-25T09:30:00Z">
        <w:r w:rsidR="00FE5845" w:rsidRPr="00465DBE">
          <w:delText>based on the vehicle’s sales region.</w:delText>
        </w:r>
      </w:del>
    </w:p>
    <w:p w14:paraId="58A96D96" w14:textId="77777777" w:rsidR="00737D39" w:rsidRPr="00465DBE" w:rsidRDefault="00737D39">
      <w:pPr>
        <w:ind w:left="1134" w:hanging="397"/>
        <w:rPr>
          <w:ins w:id="8032" w:author="MIR Caroline" w:date="2025-05-25T09:30:00Z"/>
        </w:rPr>
        <w:pPrChange w:id="8033" w:author="BC" w:date="2025-05-08T17:14:00Z">
          <w:pPr/>
        </w:pPrChange>
      </w:pPr>
    </w:p>
    <w:p w14:paraId="34F94B2C" w14:textId="068803D9" w:rsidR="00FE5845" w:rsidRPr="00465DBE" w:rsidRDefault="005D7C37">
      <w:pPr>
        <w:ind w:left="1134" w:hanging="397"/>
        <w:pPrChange w:id="8034" w:author="BC" w:date="2025-05-08T17:14:00Z">
          <w:pPr/>
        </w:pPrChange>
      </w:pPr>
      <w:r w:rsidRPr="00465DBE">
        <w:sym w:font="Wingdings 2" w:char="F097"/>
      </w:r>
      <w:r w:rsidRPr="00465DBE">
        <w:tab/>
      </w:r>
      <w:del w:id="8035" w:author="BC" w:date="2025-07-09T21:09:00Z">
        <w:r w:rsidR="00FE5845" w:rsidRPr="00465DBE" w:rsidDel="00BB19FB">
          <w:delText>End-of-Life (</w:delText>
        </w:r>
      </w:del>
      <w:r w:rsidR="00FE5845" w:rsidRPr="00465DBE">
        <w:t>EoL</w:t>
      </w:r>
      <w:del w:id="8036" w:author="BC" w:date="2025-07-09T21:09:00Z">
        <w:r w:rsidR="00FE5845" w:rsidRPr="00465DBE" w:rsidDel="00BB19FB">
          <w:delText>)</w:delText>
        </w:r>
      </w:del>
      <w:r w:rsidR="00FE5845" w:rsidRPr="00465DBE">
        <w:t xml:space="preserve"> Emissions: </w:t>
      </w:r>
      <w:ins w:id="8037" w:author="MIR Caroline" w:date="2025-05-25T09:30:00Z">
        <w:r w:rsidR="00FE5845" w:rsidRPr="00465DBE">
          <w:t xml:space="preserve">These emissions, which occur during the recycling processes, </w:t>
        </w:r>
        <w:r w:rsidR="002E4176" w:rsidRPr="00465DBE">
          <w:t>depend on region of sell/use or -recycling</w:t>
        </w:r>
        <w:r w:rsidR="002E4176" w:rsidRPr="00465DBE" w:rsidDel="002E4176">
          <w:t xml:space="preserve"> </w:t>
        </w:r>
      </w:ins>
      <w:del w:id="8038" w:author="MIR Caroline" w:date="2025-05-25T09:30:00Z">
        <w:r w:rsidR="00FE5845" w:rsidRPr="00465DBE" w:rsidDel="002E4176">
          <w:delText xml:space="preserve">These emissions, which occur during the recycling processes, </w:delText>
        </w:r>
        <w:r w:rsidR="00FE5845" w:rsidRPr="00465DBE">
          <w:delText>they depend on region of sell/use or -recycling</w:delText>
        </w:r>
      </w:del>
    </w:p>
    <w:p w14:paraId="37892262" w14:textId="2FE93A59" w:rsidR="005D7C37" w:rsidRPr="00465DBE" w:rsidRDefault="005D7C37" w:rsidP="005D7C37">
      <w:pPr>
        <w:rPr>
          <w:del w:id="8039" w:author="BC" w:date="2025-04-17T08:30:00Z"/>
        </w:rPr>
      </w:pPr>
      <w:bookmarkStart w:id="8040" w:name="_Toc196201389"/>
      <w:bookmarkStart w:id="8041" w:name="_Toc196372597"/>
      <w:bookmarkStart w:id="8042" w:name="_Toc196374197"/>
      <w:bookmarkStart w:id="8043" w:name="_Toc199055375"/>
      <w:bookmarkStart w:id="8044" w:name="_Toc199059048"/>
      <w:bookmarkStart w:id="8045" w:name="_Toc202861427"/>
      <w:bookmarkStart w:id="8046" w:name="_Toc203063303"/>
      <w:bookmarkEnd w:id="8040"/>
      <w:bookmarkEnd w:id="8041"/>
      <w:bookmarkEnd w:id="8042"/>
      <w:bookmarkEnd w:id="8043"/>
      <w:bookmarkEnd w:id="8044"/>
      <w:bookmarkEnd w:id="8045"/>
      <w:bookmarkEnd w:id="8046"/>
    </w:p>
    <w:p w14:paraId="5AC59CD1" w14:textId="357BC0BE" w:rsidR="00FE5845" w:rsidRPr="00465DBE" w:rsidDel="00472895" w:rsidRDefault="00FE5845" w:rsidP="00FD215E">
      <w:pPr>
        <w:pStyle w:val="Caro4"/>
        <w:rPr>
          <w:del w:id="8047" w:author="MIR Caroline" w:date="2025-04-16T11:11:00Z"/>
        </w:rPr>
      </w:pPr>
      <w:commentRangeStart w:id="8048"/>
      <w:del w:id="8049" w:author="MIR Caroline" w:date="2025-04-16T11:11:00Z">
        <w:r w:rsidRPr="00465DBE" w:rsidDel="00472895">
          <w:delText xml:space="preserve">Upstream &amp; End-of-Life Emission  </w:delText>
        </w:r>
        <w:bookmarkStart w:id="8050" w:name="_Toc195718122"/>
        <w:bookmarkStart w:id="8051" w:name="_Toc196201390"/>
        <w:bookmarkStart w:id="8052" w:name="_Toc196372598"/>
        <w:bookmarkStart w:id="8053" w:name="_Toc196374198"/>
        <w:bookmarkStart w:id="8054" w:name="_Toc199055376"/>
        <w:bookmarkStart w:id="8055" w:name="_Toc199059049"/>
        <w:bookmarkStart w:id="8056" w:name="_Toc202861428"/>
        <w:bookmarkStart w:id="8057" w:name="_Toc203063304"/>
        <w:bookmarkEnd w:id="8050"/>
        <w:bookmarkEnd w:id="8051"/>
        <w:bookmarkEnd w:id="8052"/>
        <w:bookmarkEnd w:id="8053"/>
        <w:bookmarkEnd w:id="8054"/>
        <w:bookmarkEnd w:id="8055"/>
        <w:bookmarkEnd w:id="8056"/>
        <w:bookmarkEnd w:id="8057"/>
      </w:del>
    </w:p>
    <w:p w14:paraId="2D83F2D3" w14:textId="5198F28B" w:rsidR="00FD215E" w:rsidRPr="00465DBE" w:rsidDel="00472895" w:rsidRDefault="00FE5845" w:rsidP="00FD215E">
      <w:pPr>
        <w:rPr>
          <w:del w:id="8058" w:author="MIR Caroline" w:date="2025-04-16T11:11:00Z"/>
        </w:rPr>
      </w:pPr>
      <w:del w:id="8059" w:author="MIR Caroline" w:date="2025-04-16T11:11:00Z">
        <w:r w:rsidRPr="00465DBE" w:rsidDel="00472895">
          <w:delText xml:space="preserve">Upstream- &amp; EoL emissions encompass carbon emissions generated throughout the vehicle lifecycle, excluding the use phase. This includes raw material acquisition, parts and vehicle manufacturing, as well vehicle end-of-life. </w:delText>
        </w:r>
        <w:commentRangeEnd w:id="8048"/>
        <w:r w:rsidR="00472895" w:rsidRPr="00551F5D" w:rsidDel="00472895">
          <w:rPr>
            <w:rStyle w:val="Kommentarzeichen"/>
            <w:rFonts w:asciiTheme="minorHAnsi" w:eastAsia="SimSun" w:hAnsiTheme="minorHAnsi" w:cstheme="minorBidi"/>
            <w:lang w:eastAsia="en-US"/>
            <w:rPrChange w:id="8060" w:author="BC" w:date="2025-07-08T12:12:00Z">
              <w:rPr>
                <w:rStyle w:val="Kommentarzeichen"/>
                <w:rFonts w:asciiTheme="minorHAnsi" w:eastAsia="SimSun" w:hAnsiTheme="minorHAnsi" w:cstheme="minorBidi"/>
                <w:lang w:val="fr-FR" w:eastAsia="en-US"/>
              </w:rPr>
            </w:rPrChange>
          </w:rPr>
          <w:commentReference w:id="8048"/>
        </w:r>
        <w:bookmarkStart w:id="8061" w:name="_Toc195718123"/>
        <w:bookmarkStart w:id="8062" w:name="_Toc196201391"/>
        <w:bookmarkStart w:id="8063" w:name="_Toc196372599"/>
        <w:bookmarkStart w:id="8064" w:name="_Toc196374199"/>
        <w:bookmarkStart w:id="8065" w:name="_Toc199055377"/>
        <w:bookmarkStart w:id="8066" w:name="_Toc199059050"/>
        <w:bookmarkStart w:id="8067" w:name="_Toc202861429"/>
        <w:bookmarkStart w:id="8068" w:name="_Toc203063305"/>
        <w:bookmarkEnd w:id="8061"/>
        <w:bookmarkEnd w:id="8062"/>
        <w:bookmarkEnd w:id="8063"/>
        <w:bookmarkEnd w:id="8064"/>
        <w:bookmarkEnd w:id="8065"/>
        <w:bookmarkEnd w:id="8066"/>
        <w:bookmarkEnd w:id="8067"/>
        <w:bookmarkEnd w:id="8068"/>
      </w:del>
    </w:p>
    <w:p w14:paraId="1794B8BD" w14:textId="21F1FDD6" w:rsidR="00FE5845" w:rsidRPr="00542545" w:rsidRDefault="00FE5845" w:rsidP="00FD215E">
      <w:pPr>
        <w:pStyle w:val="Caro5"/>
        <w:rPr>
          <w:del w:id="8069" w:author="MIR Caroline" w:date="2025-05-25T09:34:00Z"/>
          <w:bCs w:val="0"/>
          <w:lang w:eastAsia="fr-FR"/>
        </w:rPr>
      </w:pPr>
      <w:del w:id="8070" w:author="MIR Caroline" w:date="2025-05-25T09:34:00Z">
        <w:r w:rsidRPr="00465DBE">
          <w:delText xml:space="preserve"> </w:delText>
        </w:r>
        <w:r w:rsidR="00FD215E" w:rsidRPr="00465DBE">
          <w:delText xml:space="preserve"> </w:delText>
        </w:r>
        <w:r w:rsidRPr="00465DBE">
          <w:rPr>
            <w:bCs w:val="0"/>
          </w:rPr>
          <w:delText xml:space="preserve">LCA group </w:delText>
        </w:r>
        <w:bookmarkStart w:id="8071" w:name="_Toc199059051"/>
        <w:bookmarkStart w:id="8072" w:name="_Toc202861430"/>
        <w:bookmarkStart w:id="8073" w:name="_Toc203063306"/>
        <w:bookmarkEnd w:id="8071"/>
        <w:bookmarkEnd w:id="8072"/>
        <w:bookmarkEnd w:id="8073"/>
      </w:del>
    </w:p>
    <w:p w14:paraId="3F7FE195" w14:textId="3378F3D5" w:rsidR="00FE5845" w:rsidRPr="00465DBE" w:rsidRDefault="00FE5845" w:rsidP="006858BF">
      <w:pPr>
        <w:rPr>
          <w:del w:id="8074" w:author="MIR Caroline" w:date="2025-05-25T09:34:00Z"/>
        </w:rPr>
      </w:pPr>
      <w:del w:id="8075" w:author="MIR Caroline" w:date="2025-05-25T09:34:00Z">
        <w:r w:rsidRPr="00465DBE">
          <w:delText xml:space="preserve">Vehicles can be grouped into clusters, (LCA groups) based on the following criteria, which impact the upstream and EoL emissions: </w:delText>
        </w:r>
        <w:bookmarkStart w:id="8076" w:name="_Toc199059052"/>
        <w:bookmarkStart w:id="8077" w:name="_Toc202861431"/>
        <w:bookmarkStart w:id="8078" w:name="_Toc203063307"/>
        <w:bookmarkEnd w:id="8076"/>
        <w:bookmarkEnd w:id="8077"/>
        <w:bookmarkEnd w:id="8078"/>
      </w:del>
    </w:p>
    <w:p w14:paraId="27FDF071" w14:textId="279CE899" w:rsidR="00FE5845" w:rsidRPr="00465DBE" w:rsidRDefault="00BE39A1">
      <w:pPr>
        <w:ind w:left="1134" w:hanging="397"/>
        <w:rPr>
          <w:del w:id="8079" w:author="MIR Caroline" w:date="2025-05-25T09:34:00Z"/>
        </w:rPr>
        <w:pPrChange w:id="8080" w:author="BC" w:date="2025-05-08T17:14:00Z">
          <w:pPr/>
        </w:pPrChange>
      </w:pPr>
      <w:del w:id="8081" w:author="MIR Caroline" w:date="2025-05-25T09:34:00Z">
        <w:r w:rsidRPr="00465DBE">
          <w:delText>a)</w:delText>
        </w:r>
        <w:r w:rsidR="00280E21" w:rsidRPr="00465DBE">
          <w:tab/>
        </w:r>
        <w:r w:rsidR="00FE5845" w:rsidRPr="00551F5D">
          <w:rPr>
            <w:rPrChange w:id="8082" w:author="BC" w:date="2025-07-08T12:12:00Z">
              <w:rPr>
                <w:b/>
                <w:bCs/>
              </w:rPr>
            </w:rPrChange>
          </w:rPr>
          <w:delText>Vehicle Structure Family</w:delText>
        </w:r>
        <w:r w:rsidR="00FE5845" w:rsidRPr="00465DBE">
          <w:delText xml:space="preserve">: The design and assembly of the essential parts of the body structure in the case of a self-supporting body. The same shall apply with necessary modifications to vehicles the bodywork of which is bolted on or welded to a separate frame. </w:delText>
        </w:r>
        <w:bookmarkStart w:id="8083" w:name="_Toc199059053"/>
        <w:bookmarkStart w:id="8084" w:name="_Toc202861432"/>
        <w:bookmarkStart w:id="8085" w:name="_Toc203063308"/>
        <w:bookmarkEnd w:id="8083"/>
        <w:bookmarkEnd w:id="8084"/>
        <w:bookmarkEnd w:id="8085"/>
      </w:del>
    </w:p>
    <w:p w14:paraId="53FDD453" w14:textId="351BDDCC" w:rsidR="00FE5845" w:rsidRPr="00465DBE" w:rsidRDefault="00BE39A1" w:rsidP="006858BF">
      <w:pPr>
        <w:rPr>
          <w:del w:id="8086" w:author="MIR Caroline" w:date="2025-05-25T09:34:00Z"/>
        </w:rPr>
      </w:pPr>
      <w:del w:id="8087" w:author="MIR Caroline" w:date="2025-05-25T09:34:00Z">
        <w:r w:rsidRPr="00465DBE">
          <w:delText>b)</w:delText>
        </w:r>
        <w:r w:rsidR="00280E21" w:rsidRPr="00465DBE">
          <w:tab/>
        </w:r>
        <w:r w:rsidR="00FE5845" w:rsidRPr="00465DBE">
          <w:delText xml:space="preserve">Powertrain Type: e.g. ICE, OVC-HEV, NOVC-HEV, PEV, </w:delText>
        </w:r>
        <w:r w:rsidR="00FE5845" w:rsidRPr="00465DBE" w:rsidDel="00B91913">
          <w:delText xml:space="preserve">FCEV </w:delText>
        </w:r>
      </w:del>
      <w:ins w:id="8088" w:author="Euro7" w:date="2025-05-19T12:51:00Z">
        <w:del w:id="8089" w:author="MIR Caroline" w:date="2025-05-25T09:34:00Z">
          <w:r w:rsidR="00B91913" w:rsidRPr="00465DBE">
            <w:delText xml:space="preserve">FCHV </w:delText>
          </w:r>
        </w:del>
      </w:ins>
      <w:bookmarkStart w:id="8090" w:name="_Toc199059054"/>
      <w:bookmarkStart w:id="8091" w:name="_Toc202861433"/>
      <w:bookmarkStart w:id="8092" w:name="_Toc203063309"/>
      <w:bookmarkEnd w:id="8090"/>
      <w:bookmarkEnd w:id="8091"/>
      <w:bookmarkEnd w:id="8092"/>
    </w:p>
    <w:p w14:paraId="4BC7539C" w14:textId="37140A81" w:rsidR="00FE5845" w:rsidRPr="00465DBE" w:rsidRDefault="00BE39A1">
      <w:pPr>
        <w:ind w:left="1134" w:hanging="397"/>
        <w:rPr>
          <w:del w:id="8093" w:author="MIR Caroline" w:date="2025-05-25T09:34:00Z"/>
        </w:rPr>
        <w:pPrChange w:id="8094" w:author="BC" w:date="2025-05-08T17:14:00Z">
          <w:pPr/>
        </w:pPrChange>
      </w:pPr>
      <w:del w:id="8095" w:author="MIR Caroline" w:date="2025-05-25T09:34:00Z">
        <w:r w:rsidRPr="00465DBE">
          <w:delText>c)</w:delText>
        </w:r>
        <w:r w:rsidR="00280E21" w:rsidRPr="00465DBE">
          <w:tab/>
        </w:r>
        <w:r w:rsidR="00FE5845" w:rsidRPr="00465DBE">
          <w:delText>Region of production as well the expected region of vehicle end-of-life: further expansion of the definition to the region of production &amp; recycling place is possible</w:delText>
        </w:r>
        <w:bookmarkStart w:id="8096" w:name="_Toc199059055"/>
        <w:bookmarkStart w:id="8097" w:name="_Toc202861434"/>
        <w:bookmarkStart w:id="8098" w:name="_Toc203063310"/>
        <w:bookmarkEnd w:id="8096"/>
        <w:bookmarkEnd w:id="8097"/>
        <w:bookmarkEnd w:id="8098"/>
      </w:del>
    </w:p>
    <w:p w14:paraId="38DF713F" w14:textId="4FEA911B" w:rsidR="00FE5845" w:rsidRPr="00465DBE" w:rsidRDefault="00BE39A1">
      <w:pPr>
        <w:ind w:left="1134" w:hanging="397"/>
        <w:rPr>
          <w:del w:id="8099" w:author="MIR Caroline" w:date="2025-05-25T09:34:00Z"/>
        </w:rPr>
        <w:pPrChange w:id="8100" w:author="BC" w:date="2025-05-08T17:17:00Z">
          <w:pPr/>
        </w:pPrChange>
      </w:pPr>
      <w:del w:id="8101" w:author="MIR Caroline" w:date="2025-05-25T09:34:00Z">
        <w:r w:rsidRPr="00465DBE">
          <w:delText>d)</w:delText>
        </w:r>
        <w:r w:rsidR="00280E21" w:rsidRPr="00465DBE">
          <w:tab/>
        </w:r>
        <w:r w:rsidR="00FE5845" w:rsidRPr="00465DBE">
          <w:delText>Additional parameters can be added by the OEMs if required to specify the definition of the LCA group.</w:delText>
        </w:r>
        <w:bookmarkStart w:id="8102" w:name="_Toc199059056"/>
        <w:bookmarkStart w:id="8103" w:name="_Toc202861435"/>
        <w:bookmarkStart w:id="8104" w:name="_Toc203063311"/>
        <w:bookmarkEnd w:id="8102"/>
        <w:bookmarkEnd w:id="8103"/>
        <w:bookmarkEnd w:id="8104"/>
      </w:del>
    </w:p>
    <w:p w14:paraId="6F08551A" w14:textId="0EC1AD7F" w:rsidR="00FE5845" w:rsidRPr="00465DBE" w:rsidRDefault="00FE5845" w:rsidP="006858BF">
      <w:pPr>
        <w:rPr>
          <w:del w:id="8105" w:author="MIR Caroline" w:date="2025-05-25T09:34:00Z"/>
        </w:rPr>
      </w:pPr>
      <w:del w:id="8106" w:author="MIR Caroline" w:date="2025-05-25T09:34:00Z">
        <w:r w:rsidRPr="00465DBE">
          <w:delText>A single LCA group can encompass multiple downstream groups (i.e. IP families, inertia classes)</w:delText>
        </w:r>
        <w:bookmarkStart w:id="8107" w:name="_Toc199059057"/>
        <w:bookmarkStart w:id="8108" w:name="_Toc202861436"/>
        <w:bookmarkStart w:id="8109" w:name="_Toc203063312"/>
        <w:bookmarkEnd w:id="8107"/>
        <w:bookmarkEnd w:id="8108"/>
        <w:bookmarkEnd w:id="8109"/>
      </w:del>
    </w:p>
    <w:p w14:paraId="4523E556" w14:textId="3729931D" w:rsidR="00280E21" w:rsidRPr="00465DBE" w:rsidRDefault="00280E21" w:rsidP="006858BF">
      <w:pPr>
        <w:rPr>
          <w:del w:id="8110" w:author="MIR Caroline" w:date="2025-05-25T09:34:00Z"/>
        </w:rPr>
      </w:pPr>
      <w:bookmarkStart w:id="8111" w:name="_Toc196201393"/>
      <w:bookmarkStart w:id="8112" w:name="_Toc196372601"/>
      <w:bookmarkStart w:id="8113" w:name="_Toc196374201"/>
      <w:bookmarkStart w:id="8114" w:name="_Toc199055379"/>
      <w:bookmarkStart w:id="8115" w:name="_Toc199059058"/>
      <w:bookmarkStart w:id="8116" w:name="_Toc202861437"/>
      <w:bookmarkStart w:id="8117" w:name="_Toc203063313"/>
      <w:bookmarkEnd w:id="8111"/>
      <w:bookmarkEnd w:id="8112"/>
      <w:bookmarkEnd w:id="8113"/>
      <w:bookmarkEnd w:id="8114"/>
      <w:bookmarkEnd w:id="8115"/>
      <w:bookmarkEnd w:id="8116"/>
      <w:bookmarkEnd w:id="8117"/>
    </w:p>
    <w:p w14:paraId="2DB5B0C5" w14:textId="0B96F870" w:rsidR="00FE5845" w:rsidRPr="00465DBE" w:rsidRDefault="00FE5845" w:rsidP="00280E21">
      <w:pPr>
        <w:pStyle w:val="Caro5"/>
        <w:rPr>
          <w:del w:id="8118" w:author="MIR Caroline" w:date="2025-05-25T09:34:00Z"/>
        </w:rPr>
      </w:pPr>
      <w:del w:id="8119" w:author="MIR Caroline" w:date="2025-05-25T09:34:00Z">
        <w:r w:rsidRPr="00465DBE">
          <w:delText>Baseline Approach</w:delText>
        </w:r>
        <w:bookmarkStart w:id="8120" w:name="_Toc199059059"/>
        <w:bookmarkStart w:id="8121" w:name="_Toc202861438"/>
        <w:bookmarkStart w:id="8122" w:name="_Toc203063314"/>
        <w:bookmarkEnd w:id="8120"/>
        <w:bookmarkEnd w:id="8121"/>
        <w:bookmarkEnd w:id="8122"/>
      </w:del>
    </w:p>
    <w:p w14:paraId="2E4B45D1" w14:textId="6C7B794C" w:rsidR="00FE5845" w:rsidRPr="00465DBE" w:rsidRDefault="00FE5845" w:rsidP="00CB110C">
      <w:pPr>
        <w:rPr>
          <w:del w:id="8123" w:author="MIR Caroline" w:date="2025-05-25T09:34:00Z"/>
        </w:rPr>
      </w:pPr>
      <w:del w:id="8124" w:author="MIR Caroline" w:date="2025-05-25T09:34:00Z">
        <w:r w:rsidRPr="00465DBE">
          <w:delText xml:space="preserve">A reference vehicle should be selected which will serve as baseline for estimating the carbon footprint (upstream &amp; EoL, excluding the use phase) of the representative vehicles. These vehicles and the reference vehicle should be related to the same LCA group.  </w:delText>
        </w:r>
        <w:bookmarkStart w:id="8125" w:name="_Toc199059060"/>
        <w:bookmarkStart w:id="8126" w:name="_Toc202861439"/>
        <w:bookmarkStart w:id="8127" w:name="_Toc203063315"/>
        <w:bookmarkEnd w:id="8125"/>
        <w:bookmarkEnd w:id="8126"/>
        <w:bookmarkEnd w:id="8127"/>
      </w:del>
    </w:p>
    <w:p w14:paraId="18C22B02" w14:textId="2BFE6C63" w:rsidR="00FE5845" w:rsidRPr="00465DBE" w:rsidRDefault="00FE5845" w:rsidP="00CB110C">
      <w:pPr>
        <w:rPr>
          <w:del w:id="8128" w:author="MIR Caroline" w:date="2025-05-25T09:34:00Z"/>
        </w:rPr>
      </w:pPr>
      <w:del w:id="8129" w:author="MIR Caroline" w:date="2025-05-25T09:34:00Z">
        <w:r w:rsidRPr="00465DBE">
          <w:delText xml:space="preserve">The Emission Factor [EF] (i.e. carbon emission per kilogram of vehicle weight) which is calculated out the carbon emission (upstream &amp; EoL) of the reference vehicle and its weight (excluding the weight of the traction battery). </w:delText>
        </w:r>
        <w:bookmarkStart w:id="8130" w:name="_Toc199059061"/>
        <w:bookmarkStart w:id="8131" w:name="_Toc202861440"/>
        <w:bookmarkStart w:id="8132" w:name="_Toc203063316"/>
        <w:bookmarkEnd w:id="8130"/>
        <w:bookmarkEnd w:id="8131"/>
        <w:bookmarkEnd w:id="8132"/>
      </w:del>
    </w:p>
    <w:p w14:paraId="6BF8BB86" w14:textId="636643AA" w:rsidR="00FE5845" w:rsidRPr="00465DBE" w:rsidRDefault="00CB110C" w:rsidP="00CB110C">
      <w:pPr>
        <w:pStyle w:val="Beschriftung"/>
        <w:rPr>
          <w:del w:id="8133" w:author="MIR Caroline" w:date="2025-05-25T09:34:00Z"/>
        </w:rPr>
      </w:pPr>
      <w:bookmarkStart w:id="8134" w:name="_Ref195627649"/>
      <w:del w:id="8135" w:author="MIR Caroline" w:date="2025-05-25T09:34:00Z">
        <w:r w:rsidRPr="00465DBE">
          <w:delText xml:space="preserve">Figure </w:delText>
        </w:r>
        <w:r w:rsidRPr="00465DBE">
          <w:fldChar w:fldCharType="begin"/>
        </w:r>
        <w:r w:rsidRPr="00465DBE">
          <w:delInstrText xml:space="preserve"> SEQ Figure \* ARABIC </w:delInstrText>
        </w:r>
        <w:r w:rsidRPr="00465DBE">
          <w:fldChar w:fldCharType="separate"/>
        </w:r>
        <w:r w:rsidR="008E4B56" w:rsidRPr="00551F5D">
          <w:rPr>
            <w:bCs w:val="0"/>
            <w:rPrChange w:id="8136" w:author="BC" w:date="2025-07-08T12:12:00Z">
              <w:rPr>
                <w:bCs w:val="0"/>
                <w:noProof/>
              </w:rPr>
            </w:rPrChange>
          </w:rPr>
          <w:delText>4</w:delText>
        </w:r>
        <w:r w:rsidRPr="00465DBE">
          <w:fldChar w:fldCharType="end"/>
        </w:r>
        <w:bookmarkEnd w:id="8134"/>
        <w:r w:rsidRPr="00465DBE">
          <w:delText xml:space="preserve">: </w:delText>
        </w:r>
        <w:r w:rsidR="000673D7" w:rsidRPr="00465DBE">
          <w:delText>E</w:delText>
        </w:r>
        <w:r w:rsidR="00FE5845" w:rsidRPr="00465DBE">
          <w:delText xml:space="preserve">xplanation of baseline approach </w:delText>
        </w:r>
        <w:bookmarkStart w:id="8137" w:name="_Toc199059062"/>
        <w:bookmarkStart w:id="8138" w:name="_Toc202861441"/>
        <w:bookmarkStart w:id="8139" w:name="_Toc203063317"/>
        <w:bookmarkEnd w:id="8137"/>
        <w:bookmarkEnd w:id="8138"/>
        <w:bookmarkEnd w:id="8139"/>
      </w:del>
    </w:p>
    <w:p w14:paraId="403EEEAD" w14:textId="47F4E352" w:rsidR="00FE5845" w:rsidRPr="00465DBE" w:rsidRDefault="00FE5845" w:rsidP="00FE5845">
      <w:pPr>
        <w:rPr>
          <w:del w:id="8140" w:author="MIR Caroline" w:date="2025-05-25T09:34:00Z"/>
        </w:rPr>
      </w:pPr>
      <w:del w:id="8141" w:author="MIR Caroline" w:date="2025-05-25T09:34:00Z">
        <w:r w:rsidRPr="00465DBE">
          <w:rPr>
            <w:noProof/>
          </w:rPr>
          <mc:AlternateContent>
            <mc:Choice Requires="wpg">
              <w:drawing>
                <wp:anchor distT="0" distB="0" distL="114300" distR="114300" simplePos="0" relativeHeight="251658503" behindDoc="0" locked="0" layoutInCell="1" allowOverlap="1" wp14:anchorId="639DB060" wp14:editId="65F231C3">
                  <wp:simplePos x="0" y="0"/>
                  <wp:positionH relativeFrom="column">
                    <wp:posOffset>470535</wp:posOffset>
                  </wp:positionH>
                  <wp:positionV relativeFrom="paragraph">
                    <wp:posOffset>1270</wp:posOffset>
                  </wp:positionV>
                  <wp:extent cx="4885690" cy="2260600"/>
                  <wp:effectExtent l="0" t="0" r="0" b="0"/>
                  <wp:wrapTopAndBottom/>
                  <wp:docPr id="34" name="Gruppieren 33">
                    <a:extLst xmlns:a="http://schemas.openxmlformats.org/drawingml/2006/main">
                      <a:ext uri="{FF2B5EF4-FFF2-40B4-BE49-F238E27FC236}">
                        <a16:creationId xmlns:a16="http://schemas.microsoft.com/office/drawing/2014/main" id="{1080154E-9F10-20E6-18D6-2C47A24CB27B}"/>
                      </a:ext>
                    </a:extLst>
                  </wp:docPr>
                  <wp:cNvGraphicFramePr/>
                  <a:graphic xmlns:a="http://schemas.openxmlformats.org/drawingml/2006/main">
                    <a:graphicData uri="http://schemas.microsoft.com/office/word/2010/wordprocessingGroup">
                      <wpg:wgp>
                        <wpg:cNvGrpSpPr/>
                        <wpg:grpSpPr>
                          <a:xfrm>
                            <a:off x="0" y="0"/>
                            <a:ext cx="4885690" cy="2260600"/>
                            <a:chOff x="78765" y="125770"/>
                            <a:chExt cx="6772585" cy="2892085"/>
                          </a:xfrm>
                        </wpg:grpSpPr>
                        <wps:wsp>
                          <wps:cNvPr id="1009018118" name="Gerader Verbinder 4">
                            <a:extLst>
                              <a:ext uri="{FF2B5EF4-FFF2-40B4-BE49-F238E27FC236}">
                                <a16:creationId xmlns:a16="http://schemas.microsoft.com/office/drawing/2014/main" id="{CAA38B09-DE64-AD8B-D143-105DFBEEB4E4}"/>
                              </a:ext>
                            </a:extLst>
                          </wps:cNvPr>
                          <wps:cNvCnPr/>
                          <wps:spPr>
                            <a:xfrm>
                              <a:off x="545064" y="287291"/>
                              <a:ext cx="0" cy="203200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902725054" name="Gerader Verbinder 5">
                            <a:extLst>
                              <a:ext uri="{FF2B5EF4-FFF2-40B4-BE49-F238E27FC236}">
                                <a16:creationId xmlns:a16="http://schemas.microsoft.com/office/drawing/2014/main" id="{ACAD9039-E9F9-7919-0D04-3AF69AAF7AE8}"/>
                              </a:ext>
                            </a:extLst>
                          </wps:cNvPr>
                          <wps:cNvCnPr>
                            <a:cxnSpLocks/>
                          </wps:cNvCnPr>
                          <wps:spPr>
                            <a:xfrm flipH="1">
                              <a:off x="545064" y="2319291"/>
                              <a:ext cx="5334000" cy="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524218297" name="Textfeld 7">
                            <a:extLst>
                              <a:ext uri="{FF2B5EF4-FFF2-40B4-BE49-F238E27FC236}">
                                <a16:creationId xmlns:a16="http://schemas.microsoft.com/office/drawing/2014/main" id="{2DED1A3D-7433-BD23-0A84-9F02104736CE}"/>
                              </a:ext>
                            </a:extLst>
                          </wps:cNvPr>
                          <wps:cNvSpPr txBox="1"/>
                          <wps:spPr>
                            <a:xfrm>
                              <a:off x="5361841" y="2353581"/>
                              <a:ext cx="1489509" cy="563967"/>
                            </a:xfrm>
                            <a:prstGeom prst="rect">
                              <a:avLst/>
                            </a:prstGeom>
                            <a:noFill/>
                          </wps:spPr>
                          <wps:txbx>
                            <w:txbxContent>
                              <w:p w14:paraId="47E5A2C5" w14:textId="77777777" w:rsidR="00FE5845" w:rsidRPr="004C6AC6" w:rsidRDefault="00FE5845" w:rsidP="00517CF4">
                                <w:pPr>
                                  <w:pStyle w:val="TableTextCaro"/>
                                  <w:rPr>
                                    <w:sz w:val="18"/>
                                    <w:szCs w:val="18"/>
                                    <w:rPrChange w:id="8142" w:author="BC" w:date="2025-06-24T12:58:00Z">
                                      <w:rPr>
                                        <w:sz w:val="18"/>
                                        <w:szCs w:val="18"/>
                                        <w:lang w:val="de-DE"/>
                                      </w:rPr>
                                    </w:rPrChange>
                                  </w:rPr>
                                </w:pPr>
                                <w:r w:rsidRPr="004C6AC6">
                                  <w:rPr>
                                    <w:sz w:val="18"/>
                                    <w:szCs w:val="18"/>
                                    <w:rPrChange w:id="8143" w:author="BC" w:date="2025-06-24T12:58:00Z">
                                      <w:rPr>
                                        <w:sz w:val="18"/>
                                        <w:szCs w:val="18"/>
                                        <w:lang w:val="de-DE"/>
                                      </w:rPr>
                                    </w:rPrChange>
                                  </w:rPr>
                                  <w:t>Vehicle weight [kg]</w:t>
                                </w:r>
                              </w:p>
                            </w:txbxContent>
                          </wps:txbx>
                          <wps:bodyPr wrap="square" rtlCol="0">
                            <a:noAutofit/>
                          </wps:bodyPr>
                        </wps:wsp>
                        <wps:wsp>
                          <wps:cNvPr id="1329260673" name="Textfeld 8">
                            <a:extLst>
                              <a:ext uri="{FF2B5EF4-FFF2-40B4-BE49-F238E27FC236}">
                                <a16:creationId xmlns:a16="http://schemas.microsoft.com/office/drawing/2014/main" id="{2174BC7B-A2CD-3E31-4A25-8324F0BDFE35}"/>
                              </a:ext>
                            </a:extLst>
                          </wps:cNvPr>
                          <wps:cNvSpPr txBox="1"/>
                          <wps:spPr>
                            <a:xfrm rot="16200000">
                              <a:off x="-716993" y="921528"/>
                              <a:ext cx="2370470" cy="778953"/>
                            </a:xfrm>
                            <a:prstGeom prst="rect">
                              <a:avLst/>
                            </a:prstGeom>
                            <a:noFill/>
                          </wps:spPr>
                          <wps:txbx>
                            <w:txbxContent>
                              <w:p w14:paraId="1B33D6F8" w14:textId="77777777" w:rsidR="00FE5845" w:rsidRPr="004C6AC6" w:rsidRDefault="00FE5845" w:rsidP="000673D7">
                                <w:pPr>
                                  <w:pStyle w:val="TableTextCaro"/>
                                  <w:rPr>
                                    <w:sz w:val="18"/>
                                    <w:szCs w:val="18"/>
                                    <w:rPrChange w:id="8144" w:author="BC" w:date="2025-06-24T12:58:00Z">
                                      <w:rPr>
                                        <w:sz w:val="18"/>
                                        <w:szCs w:val="18"/>
                                        <w:lang w:val="de-DE"/>
                                      </w:rPr>
                                    </w:rPrChange>
                                  </w:rPr>
                                </w:pPr>
                                <w:r w:rsidRPr="004C6AC6">
                                  <w:rPr>
                                    <w:sz w:val="18"/>
                                    <w:szCs w:val="18"/>
                                    <w:rPrChange w:id="8145" w:author="BC" w:date="2025-06-24T12:58:00Z">
                                      <w:rPr>
                                        <w:sz w:val="18"/>
                                        <w:szCs w:val="18"/>
                                        <w:lang w:val="de-DE"/>
                                      </w:rPr>
                                    </w:rPrChange>
                                  </w:rPr>
                                  <w:t xml:space="preserve">Carbon </w:t>
                                </w:r>
                                <w:r w:rsidRPr="004C6AC6">
                                  <w:rPr>
                                    <w:sz w:val="18"/>
                                    <w:szCs w:val="18"/>
                                  </w:rPr>
                                  <w:t>Emissions</w:t>
                                </w:r>
                                <w:r w:rsidRPr="004C6AC6">
                                  <w:rPr>
                                    <w:sz w:val="18"/>
                                    <w:szCs w:val="18"/>
                                    <w:rPrChange w:id="8146" w:author="BC" w:date="2025-06-24T12:58:00Z">
                                      <w:rPr>
                                        <w:sz w:val="18"/>
                                        <w:szCs w:val="18"/>
                                        <w:lang w:val="de-DE"/>
                                      </w:rPr>
                                    </w:rPrChange>
                                  </w:rPr>
                                  <w:t xml:space="preserve"> [kg CO</w:t>
                                </w:r>
                                <w:r w:rsidRPr="004C6AC6">
                                  <w:rPr>
                                    <w:position w:val="-5"/>
                                    <w:sz w:val="18"/>
                                    <w:szCs w:val="18"/>
                                    <w:vertAlign w:val="subscript"/>
                                    <w:rPrChange w:id="8147" w:author="BC" w:date="2025-06-24T12:58:00Z">
                                      <w:rPr>
                                        <w:position w:val="-5"/>
                                        <w:sz w:val="18"/>
                                        <w:szCs w:val="18"/>
                                        <w:vertAlign w:val="subscript"/>
                                        <w:lang w:val="de-DE"/>
                                      </w:rPr>
                                    </w:rPrChange>
                                  </w:rPr>
                                  <w:t>2</w:t>
                                </w:r>
                                <w:r w:rsidRPr="004C6AC6">
                                  <w:rPr>
                                    <w:sz w:val="18"/>
                                    <w:szCs w:val="18"/>
                                    <w:rPrChange w:id="8148" w:author="BC" w:date="2025-06-24T12:58:00Z">
                                      <w:rPr>
                                        <w:sz w:val="18"/>
                                        <w:szCs w:val="18"/>
                                        <w:lang w:val="de-DE"/>
                                      </w:rPr>
                                    </w:rPrChange>
                                  </w:rPr>
                                  <w:t>eq.]</w:t>
                                </w:r>
                              </w:p>
                            </w:txbxContent>
                          </wps:txbx>
                          <wps:bodyPr wrap="square" rtlCol="0">
                            <a:noAutofit/>
                          </wps:bodyPr>
                        </wps:wsp>
                        <wps:wsp>
                          <wps:cNvPr id="1191832754" name="Gerader Verbinder 10">
                            <a:extLst>
                              <a:ext uri="{FF2B5EF4-FFF2-40B4-BE49-F238E27FC236}">
                                <a16:creationId xmlns:a16="http://schemas.microsoft.com/office/drawing/2014/main" id="{2A565269-920A-74DE-0CB5-427DFBBDCEB7}"/>
                              </a:ext>
                            </a:extLst>
                          </wps:cNvPr>
                          <wps:cNvCnPr>
                            <a:cxnSpLocks/>
                          </wps:cNvCnPr>
                          <wps:spPr>
                            <a:xfrm flipV="1">
                              <a:off x="545061" y="515891"/>
                              <a:ext cx="4800603" cy="179348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908562953" name="Textfeld 11">
                            <a:extLst>
                              <a:ext uri="{FF2B5EF4-FFF2-40B4-BE49-F238E27FC236}">
                                <a16:creationId xmlns:a16="http://schemas.microsoft.com/office/drawing/2014/main" id="{C9E85D0B-B968-E1D1-8495-1C055A689A76}"/>
                              </a:ext>
                            </a:extLst>
                          </wps:cNvPr>
                          <wps:cNvSpPr txBox="1"/>
                          <wps:spPr>
                            <a:xfrm>
                              <a:off x="2639853" y="2372060"/>
                              <a:ext cx="1140499" cy="645795"/>
                            </a:xfrm>
                            <a:prstGeom prst="rect">
                              <a:avLst/>
                            </a:prstGeom>
                            <a:noFill/>
                          </wps:spPr>
                          <wps:txbx>
                            <w:txbxContent>
                              <w:p w14:paraId="2DCD6111" w14:textId="77777777" w:rsidR="00FE5845" w:rsidRPr="004C6AC6" w:rsidRDefault="00FE5845" w:rsidP="00517CF4">
                                <w:pPr>
                                  <w:pStyle w:val="TableTextCaro"/>
                                  <w:rPr>
                                    <w:sz w:val="18"/>
                                    <w:szCs w:val="18"/>
                                  </w:rPr>
                                </w:pPr>
                                <w:r w:rsidRPr="004C6AC6">
                                  <w:rPr>
                                    <w:rStyle w:val="TableTextCaroCar"/>
                                    <w:sz w:val="18"/>
                                    <w:szCs w:val="18"/>
                                  </w:rPr>
                                  <w:t>Refer</w:t>
                                </w:r>
                                <w:r w:rsidRPr="004C6AC6">
                                  <w:rPr>
                                    <w:sz w:val="18"/>
                                    <w:szCs w:val="18"/>
                                  </w:rPr>
                                  <w:t xml:space="preserve">ence </w:t>
                                </w:r>
                              </w:p>
                              <w:p w14:paraId="3B118DF6" w14:textId="77777777" w:rsidR="00FE5845" w:rsidRPr="004C6AC6" w:rsidRDefault="00FE5845" w:rsidP="00517CF4">
                                <w:pPr>
                                  <w:pStyle w:val="TableTextCaro"/>
                                  <w:rPr>
                                    <w:sz w:val="18"/>
                                    <w:szCs w:val="18"/>
                                  </w:rPr>
                                </w:pPr>
                                <w:r w:rsidRPr="004C6AC6">
                                  <w:rPr>
                                    <w:sz w:val="18"/>
                                    <w:szCs w:val="18"/>
                                  </w:rPr>
                                  <w:t>Vehicle</w:t>
                                </w:r>
                              </w:p>
                            </w:txbxContent>
                          </wps:txbx>
                          <wps:bodyPr wrap="square" rtlCol="0">
                            <a:noAutofit/>
                          </wps:bodyPr>
                        </wps:wsp>
                        <wps:wsp>
                          <wps:cNvPr id="1538979616" name="Textfeld 13">
                            <a:extLst>
                              <a:ext uri="{FF2B5EF4-FFF2-40B4-BE49-F238E27FC236}">
                                <a16:creationId xmlns:a16="http://schemas.microsoft.com/office/drawing/2014/main" id="{44BB401A-5B45-C761-1BA9-CDEA05065F79}"/>
                              </a:ext>
                            </a:extLst>
                          </wps:cNvPr>
                          <wps:cNvSpPr txBox="1"/>
                          <wps:spPr>
                            <a:xfrm>
                              <a:off x="2330837" y="1273813"/>
                              <a:ext cx="1418677" cy="494030"/>
                            </a:xfrm>
                            <a:prstGeom prst="rect">
                              <a:avLst/>
                            </a:prstGeom>
                            <a:noFill/>
                          </wps:spPr>
                          <wps:txbx>
                            <w:txbxContent>
                              <w:p w14:paraId="64B943BC" w14:textId="77777777" w:rsidR="00FE5845" w:rsidRPr="004C6AC6" w:rsidRDefault="00FE5845" w:rsidP="00FE5845">
                                <w:pPr>
                                  <w:rPr>
                                    <w:rFonts w:ascii="Calibri" w:hAnsi="Calibri" w:cs="Calibri"/>
                                    <w:b/>
                                    <w:bCs/>
                                    <w:color w:val="00B0F0"/>
                                    <w:kern w:val="24"/>
                                    <w:sz w:val="18"/>
                                    <w:szCs w:val="18"/>
                                    <w:rPrChange w:id="8149" w:author="BC" w:date="2025-06-24T12:58:00Z">
                                      <w:rPr>
                                        <w:rFonts w:ascii="Calibri" w:hAnsi="Calibri" w:cs="Calibri"/>
                                        <w:b/>
                                        <w:bCs/>
                                        <w:color w:val="00B0F0"/>
                                        <w:kern w:val="24"/>
                                        <w:sz w:val="18"/>
                                        <w:szCs w:val="18"/>
                                        <w:lang w:val="de-DE"/>
                                      </w:rPr>
                                    </w:rPrChange>
                                  </w:rPr>
                                </w:pPr>
                                <w:r w:rsidRPr="004C6AC6">
                                  <w:rPr>
                                    <w:rFonts w:ascii="Calibri" w:hAnsi="Calibri" w:cs="Calibri"/>
                                    <w:b/>
                                    <w:bCs/>
                                    <w:color w:val="00B0F0"/>
                                    <w:kern w:val="24"/>
                                    <w:sz w:val="18"/>
                                    <w:szCs w:val="18"/>
                                    <w:rPrChange w:id="8150" w:author="BC" w:date="2025-06-24T12:58:00Z">
                                      <w:rPr>
                                        <w:rFonts w:ascii="Calibri" w:hAnsi="Calibri" w:cs="Calibri"/>
                                        <w:b/>
                                        <w:bCs/>
                                        <w:color w:val="00B0F0"/>
                                        <w:kern w:val="24"/>
                                        <w:sz w:val="18"/>
                                        <w:szCs w:val="18"/>
                                        <w:lang w:val="de-DE"/>
                                      </w:rPr>
                                    </w:rPrChange>
                                  </w:rPr>
                                  <w:t>EF</w:t>
                                </w:r>
                              </w:p>
                            </w:txbxContent>
                          </wps:txbx>
                          <wps:bodyPr wrap="square" rtlCol="0">
                            <a:noAutofit/>
                          </wps:bodyPr>
                        </wps:wsp>
                        <wps:wsp>
                          <wps:cNvPr id="1858533340" name="Pfeil: nach unten 14">
                            <a:extLst>
                              <a:ext uri="{FF2B5EF4-FFF2-40B4-BE49-F238E27FC236}">
                                <a16:creationId xmlns:a16="http://schemas.microsoft.com/office/drawing/2014/main" id="{205127E6-82A4-B15D-57FF-0890531374D5}"/>
                              </a:ext>
                            </a:extLst>
                          </wps:cNvPr>
                          <wps:cNvSpPr/>
                          <wps:spPr>
                            <a:xfrm rot="10800000">
                              <a:off x="4471576" y="817545"/>
                              <a:ext cx="195599" cy="149182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48288102" name="Textfeld 15">
                            <a:extLst>
                              <a:ext uri="{FF2B5EF4-FFF2-40B4-BE49-F238E27FC236}">
                                <a16:creationId xmlns:a16="http://schemas.microsoft.com/office/drawing/2014/main" id="{7FC645AB-96A7-6349-A987-C2AA9C5DF9AF}"/>
                              </a:ext>
                            </a:extLst>
                          </wps:cNvPr>
                          <wps:cNvSpPr txBox="1"/>
                          <wps:spPr>
                            <a:xfrm>
                              <a:off x="4011261" y="2346783"/>
                              <a:ext cx="1439509" cy="645795"/>
                            </a:xfrm>
                            <a:prstGeom prst="rect">
                              <a:avLst/>
                            </a:prstGeom>
                            <a:noFill/>
                          </wps:spPr>
                          <wps:txbx>
                            <w:txbxContent>
                              <w:p w14:paraId="6E449A46" w14:textId="77777777" w:rsidR="00FE5845" w:rsidRPr="004C6AC6" w:rsidRDefault="00FE5845" w:rsidP="00517CF4">
                                <w:pPr>
                                  <w:pStyle w:val="TableTextCaro"/>
                                  <w:rPr>
                                    <w:sz w:val="18"/>
                                    <w:szCs w:val="18"/>
                                  </w:rPr>
                                </w:pPr>
                                <w:r w:rsidRPr="004C6AC6">
                                  <w:rPr>
                                    <w:sz w:val="18"/>
                                    <w:szCs w:val="18"/>
                                  </w:rPr>
                                  <w:t>Representative</w:t>
                                </w:r>
                              </w:p>
                              <w:p w14:paraId="58DF5EFF" w14:textId="77777777" w:rsidR="00FE5845" w:rsidRPr="004C6AC6" w:rsidRDefault="00FE5845" w:rsidP="00517CF4">
                                <w:pPr>
                                  <w:pStyle w:val="TableTextCaro"/>
                                  <w:rPr>
                                    <w:sz w:val="18"/>
                                    <w:szCs w:val="18"/>
                                  </w:rPr>
                                </w:pPr>
                                <w:r w:rsidRPr="004C6AC6">
                                  <w:rPr>
                                    <w:sz w:val="18"/>
                                    <w:szCs w:val="18"/>
                                  </w:rPr>
                                  <w:t>Vehicle Y</w:t>
                                </w:r>
                              </w:p>
                            </w:txbxContent>
                          </wps:txbx>
                          <wps:bodyPr wrap="square" rtlCol="0">
                            <a:noAutofit/>
                          </wps:bodyPr>
                        </wps:wsp>
                        <wps:wsp>
                          <wps:cNvPr id="1911378830" name="Rechteck 17">
                            <a:extLst>
                              <a:ext uri="{FF2B5EF4-FFF2-40B4-BE49-F238E27FC236}">
                                <a16:creationId xmlns:a16="http://schemas.microsoft.com/office/drawing/2014/main" id="{DC3A5964-0C8B-73EE-A34C-622F3E81E314}"/>
                              </a:ext>
                            </a:extLst>
                          </wps:cNvPr>
                          <wps:cNvSpPr/>
                          <wps:spPr>
                            <a:xfrm>
                              <a:off x="2993705" y="1299171"/>
                              <a:ext cx="381000" cy="1016329"/>
                            </a:xfrm>
                            <a:prstGeom prst="rect">
                              <a:avLst/>
                            </a:prstGeom>
                            <a:solidFill>
                              <a:srgbClr val="002C5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69475509" name="Textfeld 18">
                            <a:extLst>
                              <a:ext uri="{FF2B5EF4-FFF2-40B4-BE49-F238E27FC236}">
                                <a16:creationId xmlns:a16="http://schemas.microsoft.com/office/drawing/2014/main" id="{4358AD20-DD0E-1818-C0B6-F4DC84C5C9DC}"/>
                              </a:ext>
                            </a:extLst>
                          </wps:cNvPr>
                          <wps:cNvSpPr txBox="1"/>
                          <wps:spPr>
                            <a:xfrm>
                              <a:off x="1042385" y="2370887"/>
                              <a:ext cx="1426878" cy="645795"/>
                            </a:xfrm>
                            <a:prstGeom prst="rect">
                              <a:avLst/>
                            </a:prstGeom>
                            <a:noFill/>
                          </wps:spPr>
                          <wps:txbx>
                            <w:txbxContent>
                              <w:p w14:paraId="657ED936" w14:textId="77777777" w:rsidR="00FE5845" w:rsidRPr="004C6AC6" w:rsidRDefault="00FE5845" w:rsidP="00517CF4">
                                <w:pPr>
                                  <w:pStyle w:val="TableTextCaro"/>
                                  <w:rPr>
                                    <w:sz w:val="18"/>
                                    <w:szCs w:val="18"/>
                                  </w:rPr>
                                </w:pPr>
                                <w:r w:rsidRPr="004C6AC6">
                                  <w:rPr>
                                    <w:sz w:val="18"/>
                                    <w:szCs w:val="18"/>
                                  </w:rPr>
                                  <w:t>Representative</w:t>
                                </w:r>
                              </w:p>
                              <w:p w14:paraId="4E5FD6A4" w14:textId="77777777" w:rsidR="00FE5845" w:rsidRPr="004C6AC6" w:rsidRDefault="00FE5845" w:rsidP="00517CF4">
                                <w:pPr>
                                  <w:pStyle w:val="TableTextCaro"/>
                                  <w:rPr>
                                    <w:sz w:val="18"/>
                                    <w:szCs w:val="18"/>
                                  </w:rPr>
                                </w:pPr>
                                <w:r w:rsidRPr="004C6AC6">
                                  <w:rPr>
                                    <w:sz w:val="18"/>
                                    <w:szCs w:val="18"/>
                                  </w:rPr>
                                  <w:t>Vehicle X</w:t>
                                </w:r>
                              </w:p>
                            </w:txbxContent>
                          </wps:txbx>
                          <wps:bodyPr wrap="square" rtlCol="0">
                            <a:noAutofit/>
                          </wps:bodyPr>
                        </wps:wsp>
                        <wps:wsp>
                          <wps:cNvPr id="94454827" name="Pfeil: nach unten 19">
                            <a:extLst>
                              <a:ext uri="{FF2B5EF4-FFF2-40B4-BE49-F238E27FC236}">
                                <a16:creationId xmlns:a16="http://schemas.microsoft.com/office/drawing/2014/main" id="{7EA67988-1983-7F7E-C99D-D4F8B1282E3F}"/>
                              </a:ext>
                            </a:extLst>
                          </wps:cNvPr>
                          <wps:cNvSpPr/>
                          <wps:spPr>
                            <a:xfrm rot="5400000">
                              <a:off x="2459419" y="-1283491"/>
                              <a:ext cx="195599" cy="402431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8343394" name="Pfeil: nach rechts 23">
                            <a:extLst>
                              <a:ext uri="{FF2B5EF4-FFF2-40B4-BE49-F238E27FC236}">
                                <a16:creationId xmlns:a16="http://schemas.microsoft.com/office/drawing/2014/main" id="{243B2380-BCE8-EFB7-A60C-8F84B3090D0D}"/>
                              </a:ext>
                            </a:extLst>
                          </wps:cNvPr>
                          <wps:cNvSpPr/>
                          <wps:spPr>
                            <a:xfrm rot="9767218">
                              <a:off x="2249419" y="1666740"/>
                              <a:ext cx="356986" cy="9132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63127299" name="Pfeil: nach rechts 24">
                            <a:extLst>
                              <a:ext uri="{FF2B5EF4-FFF2-40B4-BE49-F238E27FC236}">
                                <a16:creationId xmlns:a16="http://schemas.microsoft.com/office/drawing/2014/main" id="{6992829A-B5E2-C6E2-2375-5F2B8F4831D1}"/>
                              </a:ext>
                            </a:extLst>
                          </wps:cNvPr>
                          <wps:cNvSpPr/>
                          <wps:spPr>
                            <a:xfrm rot="20555154">
                              <a:off x="3667194" y="1169506"/>
                              <a:ext cx="356986" cy="9132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72106547" name="Pfeil: nach unten 25">
                            <a:extLst>
                              <a:ext uri="{FF2B5EF4-FFF2-40B4-BE49-F238E27FC236}">
                                <a16:creationId xmlns:a16="http://schemas.microsoft.com/office/drawing/2014/main" id="{1349F882-7D3F-B9BA-6737-F433C2AA0A65}"/>
                              </a:ext>
                            </a:extLst>
                          </wps:cNvPr>
                          <wps:cNvSpPr/>
                          <wps:spPr>
                            <a:xfrm rot="10800000">
                              <a:off x="1778693" y="1808839"/>
                              <a:ext cx="195599" cy="510451"/>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50131158" name="Pfeil: nach unten 26">
                            <a:extLst>
                              <a:ext uri="{FF2B5EF4-FFF2-40B4-BE49-F238E27FC236}">
                                <a16:creationId xmlns:a16="http://schemas.microsoft.com/office/drawing/2014/main" id="{8449FC79-27CB-7017-FFF7-CA41A371ECEA}"/>
                              </a:ext>
                            </a:extLst>
                          </wps:cNvPr>
                          <wps:cNvSpPr/>
                          <wps:spPr>
                            <a:xfrm rot="5400000">
                              <a:off x="1106459" y="1075673"/>
                              <a:ext cx="195599" cy="130926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22289105" name="Grafik 29" descr="Abzeichen Tick1 mit einfarbiger Füllung">
                              <a:extLst>
                                <a:ext uri="{FF2B5EF4-FFF2-40B4-BE49-F238E27FC236}">
                                  <a16:creationId xmlns:a16="http://schemas.microsoft.com/office/drawing/2014/main" id="{7317BB1F-9431-75E7-44C9-0ADA0B89DAC9}"/>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3057482" y="1017295"/>
                              <a:ext cx="256615" cy="256615"/>
                            </a:xfrm>
                            <a:prstGeom prst="rect">
                              <a:avLst/>
                            </a:prstGeom>
                          </pic:spPr>
                        </pic:pic>
                        <wpg:grpSp>
                          <wpg:cNvPr id="1096155232" name="Gruppieren 32">
                            <a:extLst>
                              <a:ext uri="{FF2B5EF4-FFF2-40B4-BE49-F238E27FC236}">
                                <a16:creationId xmlns:a16="http://schemas.microsoft.com/office/drawing/2014/main" id="{DDF9BBD4-AAC7-0D31-BBBC-08F0F2C36421}"/>
                              </a:ext>
                            </a:extLst>
                          </wpg:cNvPr>
                          <wpg:cNvGrpSpPr/>
                          <wpg:grpSpPr>
                            <a:xfrm>
                              <a:off x="5062603" y="1028501"/>
                              <a:ext cx="1669933" cy="875339"/>
                              <a:chOff x="5062603" y="1028501"/>
                              <a:chExt cx="1669933" cy="875339"/>
                            </a:xfrm>
                          </wpg:grpSpPr>
                          <wps:wsp>
                            <wps:cNvPr id="1134405135" name="Rechteck 30">
                              <a:extLst>
                                <a:ext uri="{FF2B5EF4-FFF2-40B4-BE49-F238E27FC236}">
                                  <a16:creationId xmlns:a16="http://schemas.microsoft.com/office/drawing/2014/main" id="{913C889E-044A-833D-280B-B54847F9224F}"/>
                                </a:ext>
                              </a:extLst>
                            </wps:cNvPr>
                            <wps:cNvSpPr/>
                            <wps:spPr>
                              <a:xfrm>
                                <a:off x="5062603" y="1126360"/>
                                <a:ext cx="97306" cy="91147"/>
                              </a:xfrm>
                              <a:prstGeom prst="rect">
                                <a:avLst/>
                              </a:prstGeom>
                              <a:solidFill>
                                <a:srgbClr val="002C5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62863946" name="Textfeld 31">
                              <a:extLst>
                                <a:ext uri="{FF2B5EF4-FFF2-40B4-BE49-F238E27FC236}">
                                  <a16:creationId xmlns:a16="http://schemas.microsoft.com/office/drawing/2014/main" id="{4CA39983-90D6-6ADB-35BB-B85340F44B1D}"/>
                                </a:ext>
                              </a:extLst>
                            </wps:cNvPr>
                            <wps:cNvSpPr txBox="1"/>
                            <wps:spPr>
                              <a:xfrm>
                                <a:off x="5125651" y="1028501"/>
                                <a:ext cx="1606885" cy="875339"/>
                              </a:xfrm>
                              <a:prstGeom prst="rect">
                                <a:avLst/>
                              </a:prstGeom>
                              <a:noFill/>
                            </wps:spPr>
                            <wps:txbx>
                              <w:txbxContent>
                                <w:p w14:paraId="7A40181E" w14:textId="77777777" w:rsidR="00FE5845" w:rsidRPr="004C6AC6" w:rsidRDefault="00FE5845" w:rsidP="00517CF4">
                                  <w:pPr>
                                    <w:pStyle w:val="TableTextCaro"/>
                                    <w:rPr>
                                      <w:rFonts w:hAnsi="Calibri"/>
                                      <w:kern w:val="24"/>
                                      <w:sz w:val="18"/>
                                      <w:szCs w:val="18"/>
                                      <w:rPrChange w:id="8151" w:author="BC" w:date="2025-06-24T12:58:00Z">
                                        <w:rPr>
                                          <w:rFonts w:hAnsi="Calibri"/>
                                          <w:kern w:val="24"/>
                                          <w:sz w:val="18"/>
                                          <w:szCs w:val="18"/>
                                          <w:lang w:val="de-DE"/>
                                        </w:rPr>
                                      </w:rPrChange>
                                    </w:rPr>
                                  </w:pPr>
                                  <w:r w:rsidRPr="004C6AC6">
                                    <w:rPr>
                                      <w:rStyle w:val="TableTextCaroCar"/>
                                      <w:sz w:val="18"/>
                                      <w:szCs w:val="18"/>
                                    </w:rPr>
                                    <w:t>Carbon emissions (upstream</w:t>
                                  </w:r>
                                  <w:r w:rsidRPr="004C6AC6">
                                    <w:rPr>
                                      <w:rFonts w:hAnsi="Calibri"/>
                                      <w:kern w:val="24"/>
                                      <w:sz w:val="18"/>
                                      <w:szCs w:val="18"/>
                                      <w:rPrChange w:id="8152" w:author="BC" w:date="2025-06-24T12:58:00Z">
                                        <w:rPr>
                                          <w:rFonts w:hAnsi="Calibri"/>
                                          <w:kern w:val="24"/>
                                          <w:sz w:val="18"/>
                                          <w:szCs w:val="18"/>
                                          <w:lang w:val="de-DE"/>
                                        </w:rPr>
                                      </w:rPrChange>
                                    </w:rPr>
                                    <w:t xml:space="preserve"> &amp; EoL)</w:t>
                                  </w:r>
                                </w:p>
                              </w:txbxContent>
                            </wps:txbx>
                            <wps:bodyPr wrap="square" rtlCol="0">
                              <a:noAutofit/>
                            </wps:bodyPr>
                          </wps:wsp>
                        </wpg:grpSp>
                      </wpg:wgp>
                    </a:graphicData>
                  </a:graphic>
                </wp:anchor>
              </w:drawing>
            </mc:Choice>
            <mc:Fallback>
              <w:pict>
                <v:group w14:anchorId="639DB060" id="_x0000_s1412" style="position:absolute;left:0;text-align:left;margin-left:37.05pt;margin-top:.1pt;width:384.7pt;height:178pt;z-index:251658503" coordorigin="787,1257" coordsize="67725,28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">
                  <v:line id="Gerader Verbinder 4" o:spid="_x0000_s1413" style="position:absolute;visibility:visible;mso-wrap-style:square" from="5450,2872" to="5450,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" strokecolor="#d8d8d8 [2732]" strokeweight="1pt"/>
                  <v:line id="Gerader Verbinder 5" o:spid="_x0000_s1414" style="position:absolute;flip:x;visibility:visible;mso-wrap-style:square" from="5450,23192" to="58790,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" strokecolor="#d8d8d8 [2732]" strokeweight="1pt">
                    <o:lock v:ext="edit" shapetype="f"/>
                  </v:line>
                  <v:shape id="_x0000_s1415" type="#_x0000_t202" style="position:absolute;left:53618;top:23535;width:14895;height:5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" filled="f" stroked="f">
                    <v:textbox>
                      <w:txbxContent>
                        <w:p w14:paraId="47E5A2C5" w14:textId="77777777" w:rsidR="00FE5845" w:rsidRPr="004C6AC6" w:rsidRDefault="00FE5845" w:rsidP="00517CF4">
                          <w:pPr>
                            <w:pStyle w:val="TableTextCaro"/>
                            <w:rPr>
                              <w:sz w:val="18"/>
                              <w:szCs w:val="18"/>
                              <w:rPrChange w:id="8328" w:author="BC" w:date="2025-06-24T12:58:00Z">
                                <w:rPr>
                                  <w:sz w:val="18"/>
                                  <w:szCs w:val="18"/>
                                  <w:lang w:val="de-DE"/>
                                </w:rPr>
                              </w:rPrChange>
                            </w:rPr>
                          </w:pPr>
                          <w:r w:rsidRPr="004C6AC6">
                            <w:rPr>
                              <w:sz w:val="18"/>
                              <w:szCs w:val="18"/>
                              <w:rPrChange w:id="8329" w:author="BC" w:date="2025-06-24T12:58:00Z">
                                <w:rPr>
                                  <w:sz w:val="18"/>
                                  <w:szCs w:val="18"/>
                                  <w:lang w:val="de-DE"/>
                                </w:rPr>
                              </w:rPrChange>
                            </w:rPr>
                            <w:t>Vehicle weight [kg]</w:t>
                          </w:r>
                        </w:p>
                      </w:txbxContent>
                    </v:textbox>
                  </v:shape>
                  <v:shape id="_x0000_s1416" type="#_x0000_t202" style="position:absolute;left:-7171;top:9215;width:23705;height:77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" filled="f" stroked="f">
                    <v:textbox>
                      <w:txbxContent>
                        <w:p w14:paraId="1B33D6F8" w14:textId="77777777" w:rsidR="00FE5845" w:rsidRPr="004C6AC6" w:rsidRDefault="00FE5845" w:rsidP="000673D7">
                          <w:pPr>
                            <w:pStyle w:val="TableTextCaro"/>
                            <w:rPr>
                              <w:sz w:val="18"/>
                              <w:szCs w:val="18"/>
                              <w:rPrChange w:id="8330" w:author="BC" w:date="2025-06-24T12:58:00Z">
                                <w:rPr>
                                  <w:sz w:val="18"/>
                                  <w:szCs w:val="18"/>
                                  <w:lang w:val="de-DE"/>
                                </w:rPr>
                              </w:rPrChange>
                            </w:rPr>
                          </w:pPr>
                          <w:r w:rsidRPr="004C6AC6">
                            <w:rPr>
                              <w:sz w:val="18"/>
                              <w:szCs w:val="18"/>
                              <w:rPrChange w:id="8331" w:author="BC" w:date="2025-06-24T12:58:00Z">
                                <w:rPr>
                                  <w:sz w:val="18"/>
                                  <w:szCs w:val="18"/>
                                  <w:lang w:val="de-DE"/>
                                </w:rPr>
                              </w:rPrChange>
                            </w:rPr>
                            <w:t xml:space="preserve">Carbon </w:t>
                          </w:r>
                          <w:r w:rsidRPr="004C6AC6">
                            <w:rPr>
                              <w:sz w:val="18"/>
                              <w:szCs w:val="18"/>
                            </w:rPr>
                            <w:t>Emissions</w:t>
                          </w:r>
                          <w:r w:rsidRPr="004C6AC6">
                            <w:rPr>
                              <w:sz w:val="18"/>
                              <w:szCs w:val="18"/>
                              <w:rPrChange w:id="8332" w:author="BC" w:date="2025-06-24T12:58:00Z">
                                <w:rPr>
                                  <w:sz w:val="18"/>
                                  <w:szCs w:val="18"/>
                                  <w:lang w:val="de-DE"/>
                                </w:rPr>
                              </w:rPrChange>
                            </w:rPr>
                            <w:t xml:space="preserve"> [kg CO</w:t>
                          </w:r>
                          <w:r w:rsidRPr="004C6AC6">
                            <w:rPr>
                              <w:position w:val="-5"/>
                              <w:sz w:val="18"/>
                              <w:szCs w:val="18"/>
                              <w:vertAlign w:val="subscript"/>
                              <w:rPrChange w:id="8333" w:author="BC" w:date="2025-06-24T12:58:00Z">
                                <w:rPr>
                                  <w:position w:val="-5"/>
                                  <w:sz w:val="18"/>
                                  <w:szCs w:val="18"/>
                                  <w:vertAlign w:val="subscript"/>
                                  <w:lang w:val="de-DE"/>
                                </w:rPr>
                              </w:rPrChange>
                            </w:rPr>
                            <w:t>2</w:t>
                          </w:r>
                          <w:r w:rsidRPr="004C6AC6">
                            <w:rPr>
                              <w:sz w:val="18"/>
                              <w:szCs w:val="18"/>
                              <w:rPrChange w:id="8334" w:author="BC" w:date="2025-06-24T12:58:00Z">
                                <w:rPr>
                                  <w:sz w:val="18"/>
                                  <w:szCs w:val="18"/>
                                  <w:lang w:val="de-DE"/>
                                </w:rPr>
                              </w:rPrChange>
                            </w:rPr>
                            <w:t>eq.]</w:t>
                          </w:r>
                        </w:p>
                      </w:txbxContent>
                    </v:textbox>
                  </v:shape>
                  <v:line id="Gerader Verbinder 10" o:spid="_x0000_s1417" style="position:absolute;flip:y;visibility:visible;mso-wrap-style:square" from="5450,5158" to="53456,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" strokecolor="#00b0f0" strokeweight="1.5pt">
                    <o:lock v:ext="edit" shapetype="f"/>
                  </v:line>
                  <v:shape id="Textfeld 11" o:spid="_x0000_s1418" type="#_x0000_t202" style="position:absolute;left:26398;top:23720;width:11405;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" filled="f" stroked="f">
                    <v:textbox>
                      <w:txbxContent>
                        <w:p w14:paraId="2DCD6111" w14:textId="77777777" w:rsidR="00FE5845" w:rsidRPr="004C6AC6" w:rsidRDefault="00FE5845" w:rsidP="00517CF4">
                          <w:pPr>
                            <w:pStyle w:val="TableTextCaro"/>
                            <w:rPr>
                              <w:sz w:val="18"/>
                              <w:szCs w:val="18"/>
                            </w:rPr>
                          </w:pPr>
                          <w:r w:rsidRPr="004C6AC6">
                            <w:rPr>
                              <w:rStyle w:val="TableTextCaroCar"/>
                              <w:sz w:val="18"/>
                              <w:szCs w:val="18"/>
                            </w:rPr>
                            <w:t>Refer</w:t>
                          </w:r>
                          <w:r w:rsidRPr="004C6AC6">
                            <w:rPr>
                              <w:sz w:val="18"/>
                              <w:szCs w:val="18"/>
                            </w:rPr>
                            <w:t xml:space="preserve">ence </w:t>
                          </w:r>
                        </w:p>
                        <w:p w14:paraId="3B118DF6" w14:textId="77777777" w:rsidR="00FE5845" w:rsidRPr="004C6AC6" w:rsidRDefault="00FE5845" w:rsidP="00517CF4">
                          <w:pPr>
                            <w:pStyle w:val="TableTextCaro"/>
                            <w:rPr>
                              <w:sz w:val="18"/>
                              <w:szCs w:val="18"/>
                            </w:rPr>
                          </w:pPr>
                          <w:r w:rsidRPr="004C6AC6">
                            <w:rPr>
                              <w:sz w:val="18"/>
                              <w:szCs w:val="18"/>
                            </w:rPr>
                            <w:t>Vehicle</w:t>
                          </w:r>
                        </w:p>
                      </w:txbxContent>
                    </v:textbox>
                  </v:shape>
                  <v:shape id="Textfeld 13" o:spid="_x0000_s1419" type="#_x0000_t202" style="position:absolute;left:23308;top:12738;width:1418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" filled="f" stroked="f">
                    <v:textbox>
                      <w:txbxContent>
                        <w:p w14:paraId="64B943BC" w14:textId="77777777" w:rsidR="00FE5845" w:rsidRPr="004C6AC6" w:rsidRDefault="00FE5845" w:rsidP="00FE5845">
                          <w:pPr>
                            <w:rPr>
                              <w:rFonts w:ascii="Calibri" w:hAnsi="Calibri" w:cs="Calibri"/>
                              <w:b/>
                              <w:bCs/>
                              <w:color w:val="00B0F0"/>
                              <w:kern w:val="24"/>
                              <w:sz w:val="18"/>
                              <w:szCs w:val="18"/>
                              <w:rPrChange w:id="8335" w:author="BC" w:date="2025-06-24T12:58:00Z">
                                <w:rPr>
                                  <w:rFonts w:ascii="Calibri" w:hAnsi="Calibri" w:cs="Calibri"/>
                                  <w:b/>
                                  <w:bCs/>
                                  <w:color w:val="00B0F0"/>
                                  <w:kern w:val="24"/>
                                  <w:sz w:val="18"/>
                                  <w:szCs w:val="18"/>
                                  <w:lang w:val="de-DE"/>
                                </w:rPr>
                              </w:rPrChange>
                            </w:rPr>
                          </w:pPr>
                          <w:r w:rsidRPr="004C6AC6">
                            <w:rPr>
                              <w:rFonts w:ascii="Calibri" w:hAnsi="Calibri" w:cs="Calibri"/>
                              <w:b/>
                              <w:bCs/>
                              <w:color w:val="00B0F0"/>
                              <w:kern w:val="24"/>
                              <w:sz w:val="18"/>
                              <w:szCs w:val="18"/>
                              <w:rPrChange w:id="8336" w:author="BC" w:date="2025-06-24T12:58:00Z">
                                <w:rPr>
                                  <w:rFonts w:ascii="Calibri" w:hAnsi="Calibri" w:cs="Calibri"/>
                                  <w:b/>
                                  <w:bCs/>
                                  <w:color w:val="00B0F0"/>
                                  <w:kern w:val="24"/>
                                  <w:sz w:val="18"/>
                                  <w:szCs w:val="18"/>
                                  <w:lang w:val="de-DE"/>
                                </w:rPr>
                              </w:rPrChange>
                            </w:rPr>
                            <w:t>EF</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4" o:spid="_x0000_s1420" type="#_x0000_t67" style="position:absolute;left:44715;top:8175;width:1956;height:149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" adj="20184" fillcolor="#bebbb9" stroked="f" strokeweight="2pt"/>
                  <v:shape id="Textfeld 15" o:spid="_x0000_s1421" type="#_x0000_t202" style="position:absolute;left:40112;top:23467;width:14395;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" filled="f" stroked="f">
                    <v:textbox>
                      <w:txbxContent>
                        <w:p w14:paraId="6E449A46" w14:textId="77777777" w:rsidR="00FE5845" w:rsidRPr="004C6AC6" w:rsidRDefault="00FE5845" w:rsidP="00517CF4">
                          <w:pPr>
                            <w:pStyle w:val="TableTextCaro"/>
                            <w:rPr>
                              <w:sz w:val="18"/>
                              <w:szCs w:val="18"/>
                            </w:rPr>
                          </w:pPr>
                          <w:r w:rsidRPr="004C6AC6">
                            <w:rPr>
                              <w:sz w:val="18"/>
                              <w:szCs w:val="18"/>
                            </w:rPr>
                            <w:t>Representative</w:t>
                          </w:r>
                        </w:p>
                        <w:p w14:paraId="58DF5EFF" w14:textId="77777777" w:rsidR="00FE5845" w:rsidRPr="004C6AC6" w:rsidRDefault="00FE5845" w:rsidP="00517CF4">
                          <w:pPr>
                            <w:pStyle w:val="TableTextCaro"/>
                            <w:rPr>
                              <w:sz w:val="18"/>
                              <w:szCs w:val="18"/>
                            </w:rPr>
                          </w:pPr>
                          <w:r w:rsidRPr="004C6AC6">
                            <w:rPr>
                              <w:sz w:val="18"/>
                              <w:szCs w:val="18"/>
                            </w:rPr>
                            <w:t>Vehicle Y</w:t>
                          </w:r>
                        </w:p>
                      </w:txbxContent>
                    </v:textbox>
                  </v:shape>
                  <v:rect id="Rechteck 17" o:spid="_x0000_s1422" style="position:absolute;left:29937;top:12991;width:3810;height:10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" fillcolor="#002c5f" stroked="f" strokeweight="2pt"/>
                  <v:shape id="Textfeld 18" o:spid="_x0000_s1423" type="#_x0000_t202" style="position:absolute;left:10423;top:23708;width:14269;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" filled="f" stroked="f">
                    <v:textbox>
                      <w:txbxContent>
                        <w:p w14:paraId="657ED936" w14:textId="77777777" w:rsidR="00FE5845" w:rsidRPr="004C6AC6" w:rsidRDefault="00FE5845" w:rsidP="00517CF4">
                          <w:pPr>
                            <w:pStyle w:val="TableTextCaro"/>
                            <w:rPr>
                              <w:sz w:val="18"/>
                              <w:szCs w:val="18"/>
                            </w:rPr>
                          </w:pPr>
                          <w:r w:rsidRPr="004C6AC6">
                            <w:rPr>
                              <w:sz w:val="18"/>
                              <w:szCs w:val="18"/>
                            </w:rPr>
                            <w:t>Representative</w:t>
                          </w:r>
                        </w:p>
                        <w:p w14:paraId="4E5FD6A4" w14:textId="77777777" w:rsidR="00FE5845" w:rsidRPr="004C6AC6" w:rsidRDefault="00FE5845" w:rsidP="00517CF4">
                          <w:pPr>
                            <w:pStyle w:val="TableTextCaro"/>
                            <w:rPr>
                              <w:sz w:val="18"/>
                              <w:szCs w:val="18"/>
                            </w:rPr>
                          </w:pPr>
                          <w:r w:rsidRPr="004C6AC6">
                            <w:rPr>
                              <w:sz w:val="18"/>
                              <w:szCs w:val="18"/>
                            </w:rPr>
                            <w:t>Vehicle X</w:t>
                          </w:r>
                        </w:p>
                      </w:txbxContent>
                    </v:textbox>
                  </v:shape>
                  <v:shape id="Pfeil: nach unten 19" o:spid="_x0000_s1424" type="#_x0000_t67" style="position:absolute;left:24594;top:-12836;width:1956;height:402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" adj="21075" fillcolor="#bebbb9"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3" o:spid="_x0000_s1425" type="#_x0000_t13" style="position:absolute;left:22494;top:16667;width:3570;height:913;rotation:106684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" adj="18837" fillcolor="#00b0f0" strokecolor="#00b0f0" strokeweight="2pt"/>
                  <v:shape id="Pfeil: nach rechts 24" o:spid="_x0000_s1426" type="#_x0000_t13" style="position:absolute;left:36671;top:11695;width:3570;height:913;rotation:-11412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" adj="18837" fillcolor="#00b0f0" strokecolor="#00b0f0" strokeweight="2pt"/>
                  <v:shape id="Pfeil: nach unten 25" o:spid="_x0000_s1427" type="#_x0000_t67" style="position:absolute;left:17786;top:18088;width:1956;height:51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" adj="17462" fillcolor="#bebbb9" stroked="f" strokeweight="2pt"/>
                  <v:shape id="Pfeil: nach unten 26" o:spid="_x0000_s1428" type="#_x0000_t67" style="position:absolute;left:11064;top:10757;width:1956;height:130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" adj="19987" fillcolor="#bebbb9"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429" type="#_x0000_t75" alt="Abzeichen Tick1 mit einfarbiger Füllung" style="position:absolute;left:30574;top:10172;width:2566;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">
                    <v:imagedata r:id="rId23" o:title="Abzeichen Tick1 mit einfarbiger Füllung"/>
                  </v:shape>
                  <v:group id="Gruppieren 32" o:spid="_x0000_s1430" style="position:absolute;left:50626;top:10285;width:16699;height:8753" coordorigin="50626,10285" coordsize="16699,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">
                    <v:rect id="Rechteck 30" o:spid="_x0000_s1431" style="position:absolute;left:50626;top:11263;width:973;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" fillcolor="#002c5f" stroked="f" strokeweight="2pt"/>
                    <v:shape id="Textfeld 31" o:spid="_x0000_s1432" type="#_x0000_t202" style="position:absolute;left:51256;top:10285;width:16069;height: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" filled="f" stroked="f">
                      <v:textbox>
                        <w:txbxContent>
                          <w:p w14:paraId="7A40181E" w14:textId="77777777" w:rsidR="00FE5845" w:rsidRPr="004C6AC6" w:rsidRDefault="00FE5845" w:rsidP="00517CF4">
                            <w:pPr>
                              <w:pStyle w:val="TableTextCaro"/>
                              <w:rPr>
                                <w:rFonts w:hAnsi="Calibri"/>
                                <w:kern w:val="24"/>
                                <w:sz w:val="18"/>
                                <w:szCs w:val="18"/>
                                <w:rPrChange w:id="8337" w:author="BC" w:date="2025-06-24T12:58:00Z">
                                  <w:rPr>
                                    <w:rFonts w:hAnsi="Calibri"/>
                                    <w:kern w:val="24"/>
                                    <w:sz w:val="18"/>
                                    <w:szCs w:val="18"/>
                                    <w:lang w:val="de-DE"/>
                                  </w:rPr>
                                </w:rPrChange>
                              </w:rPr>
                            </w:pPr>
                            <w:r w:rsidRPr="004C6AC6">
                              <w:rPr>
                                <w:rStyle w:val="TableTextCaroCar"/>
                                <w:sz w:val="18"/>
                                <w:szCs w:val="18"/>
                              </w:rPr>
                              <w:t>Carbon emissions (upstream</w:t>
                            </w:r>
                            <w:r w:rsidRPr="004C6AC6">
                              <w:rPr>
                                <w:rFonts w:hAnsi="Calibri"/>
                                <w:kern w:val="24"/>
                                <w:sz w:val="18"/>
                                <w:szCs w:val="18"/>
                                <w:rPrChange w:id="8338" w:author="BC" w:date="2025-06-24T12:58:00Z">
                                  <w:rPr>
                                    <w:rFonts w:hAnsi="Calibri"/>
                                    <w:kern w:val="24"/>
                                    <w:sz w:val="18"/>
                                    <w:szCs w:val="18"/>
                                    <w:lang w:val="de-DE"/>
                                  </w:rPr>
                                </w:rPrChange>
                              </w:rPr>
                              <w:t xml:space="preserve"> &amp; EoL)</w:t>
                            </w:r>
                          </w:p>
                        </w:txbxContent>
                      </v:textbox>
                    </v:shape>
                  </v:group>
                  <w10:wrap type="topAndBottom"/>
                </v:group>
              </w:pict>
            </mc:Fallback>
          </mc:AlternateContent>
        </w:r>
        <w:bookmarkStart w:id="8153" w:name="_Toc199059063"/>
        <w:bookmarkStart w:id="8154" w:name="_Toc202861442"/>
        <w:bookmarkStart w:id="8155" w:name="_Toc203063318"/>
        <w:bookmarkEnd w:id="8153"/>
        <w:bookmarkEnd w:id="8154"/>
        <w:bookmarkEnd w:id="8155"/>
      </w:del>
    </w:p>
    <w:p w14:paraId="49574B5F" w14:textId="50A0F16C" w:rsidR="00FE5845" w:rsidRPr="00465DBE" w:rsidRDefault="00FE5845" w:rsidP="00517CF4">
      <w:pPr>
        <w:rPr>
          <w:del w:id="8156" w:author="MIR Caroline" w:date="2025-05-25T09:34:00Z"/>
        </w:rPr>
      </w:pPr>
      <w:del w:id="8157" w:author="MIR Caroline" w:date="2025-05-25T09:34:00Z">
        <w:r w:rsidRPr="00465DBE">
          <w:delText>EF describes the correlation between vehicle mass and CFP value of the reference vehicle in</w:delText>
        </w:r>
        <w:r w:rsidR="008A65EB" w:rsidRPr="00465DBE">
          <w:delText xml:space="preserve"> </w:delText>
        </w:r>
        <w:r w:rsidR="008A65EB" w:rsidRPr="00465DBE">
          <w:fldChar w:fldCharType="begin"/>
        </w:r>
      </w:del>
      <w:r w:rsidR="008A65EB" w:rsidRPr="00465DBE">
        <w:instrText xml:space="preserve"> REF _Ref195627649 \h </w:instrText>
      </w:r>
      <w:del w:id="8158" w:author="MIR Caroline" w:date="2025-05-25T09:34:00Z">
        <w:r w:rsidR="008A65EB" w:rsidRPr="00465DBE">
          <w:fldChar w:fldCharType="separate"/>
        </w:r>
      </w:del>
      <w:del w:id="8159" w:author="MIR Caroline" w:date="2025-04-22T08:02:00Z">
        <w:r w:rsidR="008A65EB" w:rsidRPr="00465DBE" w:rsidDel="00F53ACE">
          <w:delText xml:space="preserve">Figure </w:delText>
        </w:r>
        <w:r w:rsidR="008A65EB" w:rsidRPr="00551F5D" w:rsidDel="00F53ACE">
          <w:rPr>
            <w:rPrChange w:id="8160" w:author="BC" w:date="2025-07-08T12:12:00Z">
              <w:rPr>
                <w:noProof/>
              </w:rPr>
            </w:rPrChange>
          </w:rPr>
          <w:delText>4</w:delText>
        </w:r>
      </w:del>
      <w:del w:id="8161" w:author="MIR Caroline" w:date="2025-05-25T09:34:00Z">
        <w:r w:rsidR="008A65EB" w:rsidRPr="00465DBE">
          <w:fldChar w:fldCharType="end"/>
        </w:r>
        <w:r w:rsidRPr="00465DBE">
          <w:delText xml:space="preserve">. </w:delText>
        </w:r>
        <w:bookmarkStart w:id="8162" w:name="_Toc199059064"/>
        <w:bookmarkStart w:id="8163" w:name="_Toc202861443"/>
        <w:bookmarkStart w:id="8164" w:name="_Toc203063319"/>
        <w:bookmarkEnd w:id="8162"/>
        <w:bookmarkEnd w:id="8163"/>
        <w:bookmarkEnd w:id="8164"/>
      </w:del>
    </w:p>
    <w:p w14:paraId="34F36443" w14:textId="2831A42E" w:rsidR="00FE5845" w:rsidRPr="00465DBE" w:rsidRDefault="00FE5845" w:rsidP="00517CF4">
      <w:pPr>
        <w:rPr>
          <w:del w:id="8165" w:author="MIR Caroline" w:date="2025-05-25T09:34:00Z"/>
        </w:rPr>
      </w:pPr>
      <w:del w:id="8166" w:author="MIR Caroline" w:date="2025-05-25T09:34:00Z">
        <w:r w:rsidRPr="00551F5D">
          <w:rPr>
            <w:highlight w:val="yellow"/>
            <w:rPrChange w:id="8167" w:author="BC" w:date="2025-07-08T12:12:00Z">
              <w:rPr/>
            </w:rPrChange>
          </w:rPr>
          <w:delText>The correlation of CFP value according to the ‘reference vehicles’, should be allowed both below and beyond the mass of the reference vehicle,</w:delText>
        </w:r>
        <w:r w:rsidRPr="00465DBE">
          <w:delText xml:space="preserve"> </w:delText>
        </w:r>
        <w:bookmarkStart w:id="8168" w:name="_Toc199059065"/>
        <w:bookmarkStart w:id="8169" w:name="_Toc202861444"/>
        <w:bookmarkStart w:id="8170" w:name="_Toc203063320"/>
        <w:bookmarkEnd w:id="8168"/>
        <w:bookmarkEnd w:id="8169"/>
        <w:bookmarkEnd w:id="8170"/>
      </w:del>
    </w:p>
    <w:p w14:paraId="785A35A1" w14:textId="6BA4B589" w:rsidR="00FE5845" w:rsidRPr="00465DBE" w:rsidRDefault="00FE5845" w:rsidP="00517CF4">
      <w:pPr>
        <w:rPr>
          <w:del w:id="8171" w:author="MIR Caroline" w:date="2025-05-25T09:34:00Z"/>
        </w:rPr>
      </w:pPr>
      <w:del w:id="8172" w:author="MIR Caroline" w:date="2025-05-25T09:34:00Z">
        <w:r w:rsidRPr="00465DBE">
          <w:delText xml:space="preserve">Carbon emission of the other vehicles, which are related to the same LCA group, can be estimated using the EF &amp; the weight of the evaluated vehicle.   </w:delText>
        </w:r>
        <w:bookmarkStart w:id="8173" w:name="_Toc199059066"/>
        <w:bookmarkStart w:id="8174" w:name="_Toc202861445"/>
        <w:bookmarkStart w:id="8175" w:name="_Toc203063321"/>
        <w:bookmarkEnd w:id="8173"/>
        <w:bookmarkEnd w:id="8174"/>
        <w:bookmarkEnd w:id="8175"/>
      </w:del>
    </w:p>
    <w:p w14:paraId="0AA9BEC8" w14:textId="28D54A79" w:rsidR="00517CF4" w:rsidRPr="00465DBE" w:rsidRDefault="00517CF4" w:rsidP="00517CF4">
      <w:pPr>
        <w:rPr>
          <w:del w:id="8176" w:author="MIR Caroline" w:date="2025-05-25T09:34:00Z"/>
        </w:rPr>
      </w:pPr>
      <w:bookmarkStart w:id="8177" w:name="_Toc196201395"/>
      <w:bookmarkStart w:id="8178" w:name="_Toc196372603"/>
      <w:bookmarkStart w:id="8179" w:name="_Toc196374203"/>
      <w:bookmarkStart w:id="8180" w:name="_Toc199055381"/>
      <w:bookmarkStart w:id="8181" w:name="_Toc199059067"/>
      <w:bookmarkStart w:id="8182" w:name="_Toc202861446"/>
      <w:bookmarkStart w:id="8183" w:name="_Toc203063322"/>
      <w:bookmarkEnd w:id="8177"/>
      <w:bookmarkEnd w:id="8178"/>
      <w:bookmarkEnd w:id="8179"/>
      <w:bookmarkEnd w:id="8180"/>
      <w:bookmarkEnd w:id="8181"/>
      <w:bookmarkEnd w:id="8182"/>
      <w:bookmarkEnd w:id="8183"/>
    </w:p>
    <w:p w14:paraId="37C852C8" w14:textId="4874D310" w:rsidR="00FE5845" w:rsidRPr="00465DBE" w:rsidRDefault="00FE5845" w:rsidP="00517CF4">
      <w:pPr>
        <w:pStyle w:val="Caro5"/>
        <w:rPr>
          <w:del w:id="8184" w:author="MIR Caroline" w:date="2025-05-25T09:34:00Z"/>
        </w:rPr>
      </w:pPr>
      <w:bookmarkStart w:id="8185" w:name="_Hlk189116250"/>
      <w:del w:id="8186" w:author="MIR Caroline" w:date="2025-05-25T09:34:00Z">
        <w:r w:rsidRPr="00465DBE">
          <w:delText xml:space="preserve">Reference Vehicle Selection  </w:delText>
        </w:r>
        <w:bookmarkStart w:id="8187" w:name="_Toc199059068"/>
        <w:bookmarkStart w:id="8188" w:name="_Toc202861447"/>
        <w:bookmarkStart w:id="8189" w:name="_Toc203063323"/>
        <w:bookmarkEnd w:id="8187"/>
        <w:bookmarkEnd w:id="8188"/>
        <w:bookmarkEnd w:id="8189"/>
      </w:del>
    </w:p>
    <w:p w14:paraId="1B1C8EB6" w14:textId="424E3491" w:rsidR="00FE5845" w:rsidRPr="00465DBE" w:rsidRDefault="00FE5845" w:rsidP="00517CF4">
      <w:pPr>
        <w:rPr>
          <w:del w:id="8190" w:author="MIR Caroline" w:date="2025-05-25T09:34:00Z"/>
        </w:rPr>
      </w:pPr>
      <w:del w:id="8191" w:author="MIR Caroline" w:date="2025-05-25T09:34:00Z">
        <w:r w:rsidRPr="00465DBE">
          <w:delText xml:space="preserve">The reference vehicle is selected based on the highest actual, expected or known (from predecessor) sales numbers (model with most relevant options and equipment) within the LCA group (“best-selling vehicle”). </w:delText>
        </w:r>
        <w:bookmarkStart w:id="8192" w:name="_Toc199059069"/>
        <w:bookmarkStart w:id="8193" w:name="_Toc202861448"/>
        <w:bookmarkStart w:id="8194" w:name="_Toc203063324"/>
        <w:bookmarkEnd w:id="8192"/>
        <w:bookmarkEnd w:id="8193"/>
        <w:bookmarkEnd w:id="8194"/>
      </w:del>
    </w:p>
    <w:p w14:paraId="319B9D9B" w14:textId="4047EF1A" w:rsidR="00FE5845" w:rsidRPr="00465DBE" w:rsidRDefault="00FE5845" w:rsidP="00517CF4">
      <w:pPr>
        <w:rPr>
          <w:del w:id="8195" w:author="MIR Caroline" w:date="2025-05-25T09:34:00Z"/>
        </w:rPr>
      </w:pPr>
      <w:del w:id="8196" w:author="MIR Caroline" w:date="2025-05-25T09:34:00Z">
        <w:r w:rsidRPr="00465DBE">
          <w:delText xml:space="preserve">The emissions factors within an LCA group </w:delText>
        </w:r>
        <w:commentRangeStart w:id="8197"/>
        <w:r w:rsidRPr="00465DBE">
          <w:delText xml:space="preserve">strongly correlate </w:delText>
        </w:r>
        <w:commentRangeEnd w:id="8197"/>
        <w:r w:rsidR="009B4AC8" w:rsidRPr="00551F5D">
          <w:rPr>
            <w:rStyle w:val="Kommentarzeichen"/>
            <w:rFonts w:asciiTheme="minorHAnsi" w:eastAsia="SimSun" w:hAnsiTheme="minorHAnsi" w:cstheme="minorBidi"/>
            <w:lang w:eastAsia="en-US"/>
            <w:rPrChange w:id="8198" w:author="BC" w:date="2025-07-08T12:12:00Z">
              <w:rPr>
                <w:rStyle w:val="Kommentarzeichen"/>
                <w:rFonts w:asciiTheme="minorHAnsi" w:eastAsia="SimSun" w:hAnsiTheme="minorHAnsi" w:cstheme="minorBidi"/>
                <w:lang w:val="fr-FR" w:eastAsia="en-US"/>
              </w:rPr>
            </w:rPrChange>
          </w:rPr>
          <w:commentReference w:id="8197"/>
        </w:r>
        <w:r w:rsidRPr="00465DBE">
          <w:delText xml:space="preserve">due to similar production characteristics. </w:delText>
        </w:r>
        <w:r w:rsidRPr="00551F5D">
          <w:rPr>
            <w:highlight w:val="yellow"/>
            <w:rPrChange w:id="8199" w:author="BC" w:date="2025-07-08T12:12:00Z">
              <w:rPr/>
            </w:rPrChange>
          </w:rPr>
          <w:delText>As the selection of the reference vehicle based on actual or expected sales volumes usually lies between vehicles with the lowest and highest mass</w:delText>
        </w:r>
        <w:r w:rsidRPr="00465DBE">
          <w:delText xml:space="preserve">, this selection further decreases deviations when applying the Emissions Factor (EF). Additionally, using the highest sales numbers in an LCA group increases </w:delText>
        </w:r>
        <w:r w:rsidRPr="00465DBE" w:rsidDel="00E17C0D">
          <w:delText xml:space="preserve">representativeness </w:delText>
        </w:r>
      </w:del>
      <w:ins w:id="8200" w:author="BC" w:date="2025-05-08T17:21:00Z">
        <w:del w:id="8201" w:author="MIR Caroline" w:date="2025-05-25T09:34:00Z">
          <w:r w:rsidR="00E17C0D" w:rsidRPr="00465DBE">
            <w:delText xml:space="preserve">representativity </w:delText>
          </w:r>
        </w:del>
      </w:ins>
      <w:del w:id="8202" w:author="MIR Caroline" w:date="2025-05-25T09:34:00Z">
        <w:r w:rsidRPr="00465DBE">
          <w:delText>of the performed LCA in absolute terms, as typically vehicles with the highest mass consist of custom-made options and additional equipment and are not produced in high volumes compared to the best-selling vehicles.</w:delText>
        </w:r>
        <w:bookmarkStart w:id="8203" w:name="_Toc199059070"/>
        <w:bookmarkStart w:id="8204" w:name="_Toc202861449"/>
        <w:bookmarkStart w:id="8205" w:name="_Toc203063325"/>
        <w:bookmarkEnd w:id="8203"/>
        <w:bookmarkEnd w:id="8204"/>
        <w:bookmarkEnd w:id="8205"/>
      </w:del>
    </w:p>
    <w:p w14:paraId="39FA13B5" w14:textId="509A5605" w:rsidR="00FE5845" w:rsidRPr="00465DBE" w:rsidRDefault="00FE5845" w:rsidP="00517CF4">
      <w:pPr>
        <w:rPr>
          <w:del w:id="8206" w:author="MIR Caroline" w:date="2025-05-25T09:34:00Z"/>
        </w:rPr>
      </w:pPr>
      <w:del w:id="8207" w:author="MIR Caroline" w:date="2025-05-25T09:34:00Z">
        <w:r w:rsidRPr="00465DBE">
          <w:delText xml:space="preserve">To obtain the reference vehicle for an LCA group based on the highest expected or known sales numbers within the LCA group, the selection shall be done consistently and be fixed for the time when the LCA in the LCA group is performed. </w:delText>
        </w:r>
        <w:bookmarkStart w:id="8208" w:name="_Toc199059071"/>
        <w:bookmarkStart w:id="8209" w:name="_Toc202861450"/>
        <w:bookmarkStart w:id="8210" w:name="_Toc203063326"/>
        <w:bookmarkEnd w:id="8208"/>
        <w:bookmarkEnd w:id="8209"/>
        <w:bookmarkEnd w:id="8210"/>
      </w:del>
    </w:p>
    <w:p w14:paraId="49D2DCC5" w14:textId="2BF32B41" w:rsidR="00FE5845" w:rsidRPr="00465DBE" w:rsidRDefault="00FE5845" w:rsidP="00517CF4">
      <w:pPr>
        <w:rPr>
          <w:del w:id="8211" w:author="MIR Caroline" w:date="2025-05-25T09:34:00Z"/>
        </w:rPr>
      </w:pPr>
      <w:del w:id="8212" w:author="MIR Caroline" w:date="2025-05-25T09:34:00Z">
        <w:r w:rsidRPr="00465DBE">
          <w:delText>To achieve consistency, actual or estimated sales data shall be chosen based on the following principles. For an LCA group of vehicles already being in serial production, actual sales figures of the respective reporting year shall be used to identify the RV. For an LCA group of vehicles before SOP, planned or estimated production/sales volumes shall be used, depending on the internal reporting structure (e.g. production planning, financial controlling, business planning). Proof/documentation for the choice of RV shall be provided to the third-party certification.</w:delText>
        </w:r>
        <w:bookmarkStart w:id="8213" w:name="_Toc199059072"/>
        <w:bookmarkStart w:id="8214" w:name="_Toc202861451"/>
        <w:bookmarkStart w:id="8215" w:name="_Toc203063327"/>
        <w:bookmarkEnd w:id="8213"/>
        <w:bookmarkEnd w:id="8214"/>
        <w:bookmarkEnd w:id="8215"/>
      </w:del>
    </w:p>
    <w:p w14:paraId="396C5F7D" w14:textId="674C95A2" w:rsidR="00FE5845" w:rsidRPr="00465DBE" w:rsidRDefault="00FE5845" w:rsidP="00517CF4">
      <w:pPr>
        <w:rPr>
          <w:del w:id="8216" w:author="MIR Caroline" w:date="2025-05-25T09:34:00Z"/>
        </w:rPr>
      </w:pPr>
      <w:del w:id="8217" w:author="MIR Caroline" w:date="2025-05-25T09:34:00Z">
        <w:r w:rsidRPr="00465DBE">
          <w:delText>Comparability of LCA classes between different OEMs can be achieved by checking EFs of comparable LCA groups against each other.</w:delText>
        </w:r>
        <w:bookmarkStart w:id="8218" w:name="_Toc199059073"/>
        <w:bookmarkStart w:id="8219" w:name="_Toc202861452"/>
        <w:bookmarkStart w:id="8220" w:name="_Toc203063328"/>
        <w:bookmarkEnd w:id="8218"/>
        <w:bookmarkEnd w:id="8219"/>
        <w:bookmarkEnd w:id="8220"/>
      </w:del>
    </w:p>
    <w:p w14:paraId="0D9803CC" w14:textId="4ECD23B3" w:rsidR="00FE5845" w:rsidRPr="00465DBE" w:rsidRDefault="00FE5845" w:rsidP="00517CF4">
      <w:pPr>
        <w:rPr>
          <w:del w:id="8221" w:author="MIR Caroline" w:date="2025-05-25T09:34:00Z"/>
        </w:rPr>
      </w:pPr>
      <w:del w:id="8222" w:author="MIR Caroline" w:date="2025-05-25T09:34:00Z">
        <w:r w:rsidRPr="00465DBE">
          <w:delText>Important Considerations:</w:delText>
        </w:r>
        <w:bookmarkStart w:id="8223" w:name="_Toc199059074"/>
        <w:bookmarkStart w:id="8224" w:name="_Toc202861453"/>
        <w:bookmarkStart w:id="8225" w:name="_Toc203063329"/>
        <w:bookmarkEnd w:id="8223"/>
        <w:bookmarkEnd w:id="8224"/>
        <w:bookmarkEnd w:id="8225"/>
      </w:del>
    </w:p>
    <w:p w14:paraId="1BD6643B" w14:textId="4B6036F3" w:rsidR="00FE5845" w:rsidRPr="00465DBE" w:rsidRDefault="00FE5845">
      <w:pPr>
        <w:ind w:left="1134" w:hanging="397"/>
        <w:rPr>
          <w:del w:id="8226" w:author="MIR Caroline" w:date="2025-05-25T09:34:00Z"/>
        </w:rPr>
        <w:pPrChange w:id="8227" w:author="BC" w:date="2025-05-08T17:29:00Z">
          <w:pPr/>
        </w:pPrChange>
      </w:pPr>
      <w:del w:id="8228" w:author="MIR Caroline" w:date="2025-05-25T09:34:00Z">
        <w:r w:rsidRPr="00465DBE">
          <w:delText xml:space="preserve">1) </w:delText>
        </w:r>
        <w:r w:rsidRPr="00465DBE">
          <w:tab/>
          <w:delText>If the LCA group includes vehicles with a traction battery, the battery shall be excluded from the calculation of the emissions factor (EF) and the carbon upstream &amp; EoL emission of the individual vehicle (CFP). This is due to the fact that the capacity of a traction battery and its weight do not have a proportional relationship which would distort the correlation via vehicle mass.</w:delText>
        </w:r>
        <w:bookmarkStart w:id="8229" w:name="_Toc199059075"/>
        <w:bookmarkStart w:id="8230" w:name="_Toc202861454"/>
        <w:bookmarkStart w:id="8231" w:name="_Toc203063330"/>
        <w:bookmarkEnd w:id="8229"/>
        <w:bookmarkEnd w:id="8230"/>
        <w:bookmarkEnd w:id="8231"/>
      </w:del>
    </w:p>
    <w:p w14:paraId="0ACFEAFA" w14:textId="4AD69D52" w:rsidR="00FE5845" w:rsidRPr="00465DBE" w:rsidRDefault="00FE5845">
      <w:pPr>
        <w:ind w:left="1134" w:hanging="397"/>
        <w:rPr>
          <w:del w:id="8232" w:author="MIR Caroline" w:date="2025-05-25T09:34:00Z"/>
        </w:rPr>
        <w:pPrChange w:id="8233" w:author="BC" w:date="2025-05-08T17:29:00Z">
          <w:pPr/>
        </w:pPrChange>
      </w:pPr>
      <w:del w:id="8234" w:author="MIR Caroline" w:date="2025-05-25T09:34:00Z">
        <w:r w:rsidRPr="00465DBE">
          <w:delText xml:space="preserve">2) </w:delText>
        </w:r>
        <w:r w:rsidRPr="00465DBE">
          <w:tab/>
          <w:delText>The carbon footprint of the traction battery must be calculated separately. For the calculation of the total vehicle carbon emissions, the carbon footprint of the traction battery shall be subsequently added to the carbon upstream &amp; EoL emission of the individual vehicle (CFP).</w:delText>
        </w:r>
        <w:bookmarkStart w:id="8235" w:name="_Toc199059076"/>
        <w:bookmarkStart w:id="8236" w:name="_Toc202861455"/>
        <w:bookmarkStart w:id="8237" w:name="_Toc203063331"/>
        <w:bookmarkEnd w:id="8235"/>
        <w:bookmarkEnd w:id="8236"/>
        <w:bookmarkEnd w:id="8237"/>
      </w:del>
    </w:p>
    <w:p w14:paraId="65762D7E" w14:textId="68EE0CAA" w:rsidR="00FE5845" w:rsidRPr="00465DBE" w:rsidRDefault="00FE5845" w:rsidP="00517CF4">
      <w:pPr>
        <w:rPr>
          <w:del w:id="8238" w:author="MIR Caroline" w:date="2025-05-25T09:34:00Z"/>
        </w:rPr>
      </w:pPr>
      <w:del w:id="8239" w:author="MIR Caroline" w:date="2025-05-25T09:34:00Z">
        <w:r w:rsidRPr="00465DBE">
          <w:delText xml:space="preserve">Once the reference vehicle is selected, its carbon footprint is calculated using the </w:delText>
        </w:r>
        <w:r w:rsidRPr="00465DBE" w:rsidDel="00BD3680">
          <w:delText xml:space="preserve">harmonized </w:delText>
        </w:r>
      </w:del>
      <w:ins w:id="8240" w:author="BC" w:date="2025-05-08T17:29:00Z">
        <w:del w:id="8241" w:author="MIR Caroline" w:date="2025-05-25T09:34:00Z">
          <w:r w:rsidR="00BD3680" w:rsidRPr="00465DBE">
            <w:delText xml:space="preserve">harmonised </w:delText>
          </w:r>
        </w:del>
      </w:ins>
      <w:del w:id="8242" w:author="MIR Caroline" w:date="2025-05-25T09:34:00Z">
        <w:r w:rsidRPr="00465DBE">
          <w:delText>UNECE methodology, considering all lifecycle stages except for the traction battery and use phase.</w:delText>
        </w:r>
        <w:bookmarkStart w:id="8243" w:name="_Toc199059077"/>
        <w:bookmarkStart w:id="8244" w:name="_Toc202861456"/>
        <w:bookmarkStart w:id="8245" w:name="_Toc203063332"/>
        <w:bookmarkEnd w:id="8243"/>
        <w:bookmarkEnd w:id="8244"/>
        <w:bookmarkEnd w:id="8245"/>
      </w:del>
    </w:p>
    <w:p w14:paraId="2190A1EA" w14:textId="0F68D07E" w:rsidR="00517CF4" w:rsidRPr="00465DBE" w:rsidRDefault="00517CF4" w:rsidP="00517CF4">
      <w:pPr>
        <w:rPr>
          <w:del w:id="8246" w:author="MIR Caroline" w:date="2025-05-25T09:34:00Z"/>
        </w:rPr>
      </w:pPr>
      <w:bookmarkStart w:id="8247" w:name="_Toc196201397"/>
      <w:bookmarkStart w:id="8248" w:name="_Toc196372605"/>
      <w:bookmarkStart w:id="8249" w:name="_Toc196374205"/>
      <w:bookmarkStart w:id="8250" w:name="_Toc199055383"/>
      <w:bookmarkStart w:id="8251" w:name="_Toc199059078"/>
      <w:bookmarkStart w:id="8252" w:name="_Toc202861457"/>
      <w:bookmarkStart w:id="8253" w:name="_Toc203063333"/>
      <w:bookmarkEnd w:id="8247"/>
      <w:bookmarkEnd w:id="8248"/>
      <w:bookmarkEnd w:id="8249"/>
      <w:bookmarkEnd w:id="8250"/>
      <w:bookmarkEnd w:id="8251"/>
      <w:bookmarkEnd w:id="8252"/>
      <w:bookmarkEnd w:id="8253"/>
    </w:p>
    <w:bookmarkEnd w:id="8185"/>
    <w:p w14:paraId="01BC2F37" w14:textId="4DA528FB" w:rsidR="00FE5845" w:rsidRPr="00465DBE" w:rsidRDefault="00FE5845" w:rsidP="0049790E">
      <w:pPr>
        <w:pStyle w:val="Caro5"/>
        <w:rPr>
          <w:del w:id="8254" w:author="MIR Caroline" w:date="2025-05-25T09:34:00Z"/>
        </w:rPr>
      </w:pPr>
      <w:del w:id="8255" w:author="MIR Caroline" w:date="2025-05-25T09:34:00Z">
        <w:r w:rsidRPr="00465DBE">
          <w:delText xml:space="preserve">Calculation and Documentation  </w:delText>
        </w:r>
        <w:bookmarkStart w:id="8256" w:name="_Toc199059079"/>
        <w:bookmarkStart w:id="8257" w:name="_Toc202861458"/>
        <w:bookmarkStart w:id="8258" w:name="_Toc203063334"/>
        <w:bookmarkEnd w:id="8256"/>
        <w:bookmarkEnd w:id="8257"/>
        <w:bookmarkEnd w:id="8258"/>
      </w:del>
    </w:p>
    <w:p w14:paraId="2B6C0ECC" w14:textId="37021DB3" w:rsidR="00FE5845" w:rsidRPr="00542545" w:rsidRDefault="00FE5845" w:rsidP="00C84E55">
      <w:pPr>
        <w:rPr>
          <w:del w:id="8259" w:author="MIR Caroline" w:date="2025-05-25T09:34:00Z"/>
          <w:b/>
          <w:bCs/>
        </w:rPr>
      </w:pPr>
      <w:del w:id="8260" w:author="MIR Caroline" w:date="2025-05-25T09:34:00Z">
        <w:r w:rsidRPr="00465DBE">
          <w:rPr>
            <w:b/>
            <w:bCs/>
          </w:rPr>
          <w:delText xml:space="preserve">Emission factor   </w:delText>
        </w:r>
        <w:bookmarkStart w:id="8261" w:name="_Toc199059080"/>
        <w:bookmarkStart w:id="8262" w:name="_Toc202861459"/>
        <w:bookmarkStart w:id="8263" w:name="_Toc203063335"/>
        <w:bookmarkEnd w:id="8261"/>
        <w:bookmarkEnd w:id="8262"/>
        <w:bookmarkEnd w:id="8263"/>
      </w:del>
    </w:p>
    <w:p w14:paraId="6B807C54" w14:textId="3B770242" w:rsidR="00FE5845" w:rsidRPr="00465DBE" w:rsidRDefault="00FE5845" w:rsidP="00C84E55">
      <w:pPr>
        <w:rPr>
          <w:del w:id="8264" w:author="MIR Caroline" w:date="2025-05-25T09:34:00Z"/>
        </w:rPr>
      </w:pPr>
      <w:del w:id="8265" w:author="MIR Caroline" w:date="2025-05-25T09:34:00Z">
        <w:r w:rsidRPr="00465DBE">
          <w:delText>The emission factor, EF, shall be calculated as follows:</w:delText>
        </w:r>
        <w:bookmarkStart w:id="8266" w:name="_Toc199059081"/>
        <w:bookmarkStart w:id="8267" w:name="_Toc202861460"/>
        <w:bookmarkStart w:id="8268" w:name="_Toc203063336"/>
        <w:bookmarkEnd w:id="8266"/>
        <w:bookmarkEnd w:id="8267"/>
        <w:bookmarkEnd w:id="8268"/>
      </w:del>
    </w:p>
    <w:p w14:paraId="3B2E99A7" w14:textId="729BF6DF" w:rsidR="00FE5845" w:rsidRPr="00465DBE" w:rsidRDefault="000E2B83">
      <w:pPr>
        <w:pStyle w:val="Beschriftung"/>
        <w:rPr>
          <w:del w:id="8269" w:author="MIR Caroline" w:date="2025-05-25T09:34:00Z"/>
          <w:vertAlign w:val="subscript"/>
        </w:rPr>
        <w:pPrChange w:id="8270" w:author="BC" w:date="2025-05-20T17:27:00Z">
          <w:pPr/>
        </w:pPrChange>
      </w:pPr>
      <w:ins w:id="8271" w:author="BC" w:date="2025-05-20T17:27:00Z">
        <w:del w:id="8272" w:author="MIR Caroline" w:date="2025-05-25T09:34:00Z">
          <w:r w:rsidRPr="00465DBE">
            <w:delText xml:space="preserve">Equation </w:delText>
          </w:r>
          <w:r w:rsidRPr="00465DBE">
            <w:fldChar w:fldCharType="begin"/>
          </w:r>
        </w:del>
        <w:r w:rsidRPr="00465DBE">
          <w:instrText xml:space="preserve"> SEQ Equation \* ARABIC </w:instrText>
        </w:r>
      </w:ins>
      <w:del w:id="8273" w:author="MIR Caroline" w:date="2025-05-25T09:34:00Z">
        <w:r w:rsidR="00000000">
          <w:fldChar w:fldCharType="separate"/>
        </w:r>
      </w:del>
      <w:ins w:id="8274" w:author="BC" w:date="2025-05-20T17:27:00Z">
        <w:del w:id="8275" w:author="MIR Caroline" w:date="2025-05-25T09:34:00Z">
          <w:r w:rsidRPr="00465DBE">
            <w:fldChar w:fldCharType="end"/>
          </w:r>
          <w:r w:rsidRPr="00465DBE">
            <w:tab/>
          </w:r>
        </w:del>
      </w:ins>
      <m:oMath>
        <m:r>
          <w:del w:id="8276" w:author="MIR Caroline" w:date="2025-05-25T09:34:00Z">
            <w:rPr>
              <w:rFonts w:ascii="Cambria Math" w:hAnsi="Cambria Math"/>
              <w:vertAlign w:val="subscript"/>
            </w:rPr>
            <m:t>EF=</m:t>
          </w:del>
        </m:r>
        <m:f>
          <m:fPr>
            <m:ctrlPr>
              <w:ins w:id="8277" w:author="BC" w:date="2025-07-10T14:23:00Z">
                <w:del w:id="8278" w:author="MIR Caroline" w:date="2025-05-25T09:34:00Z">
                  <w:rPr>
                    <w:rFonts w:ascii="Cambria Math" w:hAnsi="Cambria Math"/>
                    <w:i/>
                    <w:vertAlign w:val="subscript"/>
                  </w:rPr>
                </w:del>
              </w:ins>
            </m:ctrlPr>
          </m:fPr>
          <m:num>
            <m:sSub>
              <m:sSubPr>
                <m:ctrlPr>
                  <w:ins w:id="8279" w:author="BC" w:date="2025-07-10T14:23:00Z">
                    <w:del w:id="8280" w:author="MIR Caroline" w:date="2025-05-25T09:34:00Z">
                      <w:rPr>
                        <w:rFonts w:ascii="Cambria Math" w:hAnsi="Cambria Math"/>
                        <w:i/>
                        <w:vertAlign w:val="subscript"/>
                      </w:rPr>
                    </w:del>
                  </w:ins>
                </m:ctrlPr>
              </m:sSubPr>
              <m:e>
                <m:r>
                  <w:del w:id="8281" w:author="MIR Caroline" w:date="2025-05-25T09:34:00Z">
                    <w:rPr>
                      <w:rFonts w:ascii="Cambria Math" w:hAnsi="Cambria Math"/>
                      <w:vertAlign w:val="subscript"/>
                    </w:rPr>
                    <m:t>CFP</m:t>
                  </w:del>
                </m:r>
              </m:e>
              <m:sub>
                <m:r>
                  <w:del w:id="8282" w:author="MIR Caroline" w:date="2025-05-25T09:34:00Z">
                    <w:rPr>
                      <w:rFonts w:ascii="Cambria Math" w:hAnsi="Cambria Math"/>
                      <w:vertAlign w:val="subscript"/>
                    </w:rPr>
                    <m:t>RV</m:t>
                  </w:del>
                </m:r>
              </m:sub>
            </m:sSub>
          </m:num>
          <m:den>
            <m:sSub>
              <m:sSubPr>
                <m:ctrlPr>
                  <w:ins w:id="8283" w:author="BC" w:date="2025-07-10T14:23:00Z">
                    <w:del w:id="8284" w:author="MIR Caroline" w:date="2025-05-25T09:34:00Z">
                      <w:rPr>
                        <w:rFonts w:ascii="Cambria Math" w:hAnsi="Cambria Math"/>
                        <w:i/>
                        <w:vertAlign w:val="subscript"/>
                      </w:rPr>
                    </w:del>
                  </w:ins>
                </m:ctrlPr>
              </m:sSubPr>
              <m:e>
                <m:r>
                  <w:del w:id="8285" w:author="MIR Caroline" w:date="2025-05-25T09:34:00Z">
                    <w:rPr>
                      <w:rFonts w:ascii="Cambria Math" w:hAnsi="Cambria Math"/>
                      <w:vertAlign w:val="subscript"/>
                    </w:rPr>
                    <m:t>m</m:t>
                  </w:del>
                </m:r>
              </m:e>
              <m:sub>
                <m:r>
                  <w:del w:id="8286" w:author="MIR Caroline" w:date="2025-05-25T09:34:00Z">
                    <w:rPr>
                      <w:rFonts w:ascii="Cambria Math" w:hAnsi="Cambria Math"/>
                      <w:vertAlign w:val="subscript"/>
                    </w:rPr>
                    <m:t>RV</m:t>
                  </w:del>
                </m:r>
              </m:sub>
            </m:sSub>
          </m:den>
        </m:f>
      </m:oMath>
      <w:bookmarkStart w:id="8287" w:name="_Toc199059082"/>
      <w:bookmarkStart w:id="8288" w:name="_Toc202861461"/>
      <w:bookmarkStart w:id="8289" w:name="_Toc203063337"/>
      <w:bookmarkEnd w:id="8287"/>
      <w:bookmarkEnd w:id="8288"/>
      <w:bookmarkEnd w:id="8289"/>
    </w:p>
    <w:p w14:paraId="05C96E51" w14:textId="081749A1" w:rsidR="00FE5845" w:rsidRPr="00465DBE" w:rsidRDefault="00FE5845" w:rsidP="00C84E55">
      <w:pPr>
        <w:rPr>
          <w:del w:id="8290" w:author="MIR Caroline" w:date="2025-05-25T09:34:00Z"/>
        </w:rPr>
      </w:pPr>
      <w:del w:id="8291" w:author="MIR Caroline" w:date="2025-05-25T09:34:00Z">
        <w:r w:rsidRPr="00465DBE">
          <w:delText>Where,</w:delText>
        </w:r>
        <w:bookmarkStart w:id="8292" w:name="_Toc199059083"/>
        <w:bookmarkStart w:id="8293" w:name="_Toc202861462"/>
        <w:bookmarkStart w:id="8294" w:name="_Toc203063338"/>
        <w:bookmarkEnd w:id="8292"/>
        <w:bookmarkEnd w:id="8293"/>
        <w:bookmarkEnd w:id="8294"/>
      </w:del>
    </w:p>
    <w:p w14:paraId="1B99DA51" w14:textId="01A3CBA4" w:rsidR="00FE5845" w:rsidRPr="00465DBE" w:rsidRDefault="00FE5845">
      <w:pPr>
        <w:ind w:firstLine="397"/>
        <w:rPr>
          <w:del w:id="8295" w:author="MIR Caroline" w:date="2025-05-25T09:34:00Z"/>
        </w:rPr>
        <w:pPrChange w:id="8296" w:author="BC" w:date="2025-05-08T17:30:00Z">
          <w:pPr/>
        </w:pPrChange>
      </w:pPr>
      <m:oMath>
        <m:r>
          <w:del w:id="8297" w:author="MIR Caroline" w:date="2025-05-25T09:34:00Z">
            <w:rPr>
              <w:rFonts w:ascii="Cambria Math" w:hAnsi="Cambria Math"/>
              <w:vertAlign w:val="subscript"/>
            </w:rPr>
            <m:t>EF</m:t>
          </w:del>
        </m:r>
      </m:oMath>
      <w:del w:id="8298" w:author="MIR Caroline" w:date="2025-05-25T09:34:00Z">
        <w:r w:rsidRPr="00465DBE">
          <w:rPr>
            <w:vertAlign w:val="subscript"/>
          </w:rPr>
          <w:delText xml:space="preserve"> </w:delText>
        </w:r>
      </w:del>
      <w:ins w:id="8299" w:author="BC" w:date="2025-05-08T17:30:00Z">
        <w:del w:id="8300" w:author="MIR Caroline" w:date="2025-05-25T09:34:00Z">
          <w:r w:rsidR="001D6C6F" w:rsidRPr="00465DBE">
            <w:rPr>
              <w:vertAlign w:val="subscript"/>
            </w:rPr>
            <w:tab/>
          </w:r>
          <w:r w:rsidR="001D6C6F" w:rsidRPr="00465DBE">
            <w:rPr>
              <w:vertAlign w:val="subscript"/>
            </w:rPr>
            <w:tab/>
          </w:r>
        </w:del>
      </w:ins>
      <w:del w:id="8301" w:author="MIR Caroline" w:date="2025-05-25T09:34:00Z">
        <w:r w:rsidRPr="00465DBE">
          <w:delText>is the emission factor, kg CO</w:delText>
        </w:r>
        <w:r w:rsidRPr="00465DBE">
          <w:rPr>
            <w:vertAlign w:val="subscript"/>
          </w:rPr>
          <w:delText>2 eq.</w:delText>
        </w:r>
        <w:r w:rsidRPr="00465DBE">
          <w:delText>/kg</w:delText>
        </w:r>
        <w:bookmarkStart w:id="8302" w:name="_Toc199059084"/>
        <w:bookmarkStart w:id="8303" w:name="_Toc202861463"/>
        <w:bookmarkStart w:id="8304" w:name="_Toc203063339"/>
        <w:bookmarkEnd w:id="8302"/>
        <w:bookmarkEnd w:id="8303"/>
        <w:bookmarkEnd w:id="8304"/>
      </w:del>
    </w:p>
    <w:p w14:paraId="78591470" w14:textId="19D85C10" w:rsidR="00FE5845" w:rsidRPr="00465DBE" w:rsidRDefault="00000000">
      <w:pPr>
        <w:ind w:firstLine="397"/>
        <w:rPr>
          <w:del w:id="8305" w:author="MIR Caroline" w:date="2025-05-25T09:34:00Z"/>
        </w:rPr>
        <w:pPrChange w:id="8306" w:author="BC" w:date="2025-05-08T17:30:00Z">
          <w:pPr/>
        </w:pPrChange>
      </w:pPr>
      <m:oMath>
        <m:sSub>
          <m:sSubPr>
            <m:ctrlPr>
              <w:ins w:id="8307" w:author="BC" w:date="2025-07-10T14:23:00Z">
                <w:del w:id="8308" w:author="MIR Caroline" w:date="2025-05-25T09:34:00Z">
                  <w:rPr>
                    <w:rFonts w:ascii="Cambria Math" w:hAnsi="Cambria Math"/>
                    <w:i/>
                    <w:vertAlign w:val="subscript"/>
                  </w:rPr>
                </w:del>
              </w:ins>
            </m:ctrlPr>
          </m:sSubPr>
          <m:e>
            <m:r>
              <w:del w:id="8309" w:author="MIR Caroline" w:date="2025-05-25T09:34:00Z">
                <w:rPr>
                  <w:rFonts w:ascii="Cambria Math" w:hAnsi="Cambria Math"/>
                  <w:vertAlign w:val="subscript"/>
                </w:rPr>
                <m:t>CFP</m:t>
              </w:del>
            </m:r>
          </m:e>
          <m:sub>
            <m:r>
              <w:del w:id="8310" w:author="MIR Caroline" w:date="2025-05-25T09:34:00Z">
                <w:rPr>
                  <w:rFonts w:ascii="Cambria Math" w:hAnsi="Cambria Math"/>
                  <w:vertAlign w:val="subscript"/>
                </w:rPr>
                <m:t>RV</m:t>
              </w:del>
            </m:r>
          </m:sub>
        </m:sSub>
      </m:oMath>
      <w:del w:id="8311" w:author="MIR Caroline" w:date="2025-05-25T09:34:00Z">
        <w:r w:rsidR="00FE5845" w:rsidRPr="00465DBE">
          <w:delText xml:space="preserve"> </w:delText>
        </w:r>
      </w:del>
      <w:ins w:id="8312" w:author="BC" w:date="2025-05-08T17:30:00Z">
        <w:del w:id="8313" w:author="MIR Caroline" w:date="2025-05-25T09:34:00Z">
          <w:r w:rsidR="001D6C6F" w:rsidRPr="00465DBE">
            <w:tab/>
          </w:r>
        </w:del>
      </w:ins>
      <w:del w:id="8314" w:author="MIR Caroline" w:date="2025-05-25T09:34:00Z">
        <w:r w:rsidR="00FE5845" w:rsidRPr="00465DBE">
          <w:delText>is the carbon emission of the reference vehicle, CO</w:delText>
        </w:r>
        <w:r w:rsidR="00FE5845" w:rsidRPr="00465DBE">
          <w:rPr>
            <w:vertAlign w:val="subscript"/>
          </w:rPr>
          <w:delText>2 eq.</w:delText>
        </w:r>
        <w:r w:rsidR="00FE5845" w:rsidRPr="00465DBE">
          <w:delText xml:space="preserve"> kg;</w:delText>
        </w:r>
        <w:bookmarkStart w:id="8315" w:name="_Toc199059085"/>
        <w:bookmarkStart w:id="8316" w:name="_Toc202861464"/>
        <w:bookmarkStart w:id="8317" w:name="_Toc203063340"/>
        <w:bookmarkEnd w:id="8315"/>
        <w:bookmarkEnd w:id="8316"/>
        <w:bookmarkEnd w:id="8317"/>
      </w:del>
    </w:p>
    <w:p w14:paraId="0C7203AD" w14:textId="73AB701E" w:rsidR="00FE5845" w:rsidRPr="00465DBE" w:rsidRDefault="00000000">
      <w:pPr>
        <w:ind w:firstLine="397"/>
        <w:rPr>
          <w:del w:id="8318" w:author="MIR Caroline" w:date="2025-05-25T09:34:00Z"/>
        </w:rPr>
        <w:pPrChange w:id="8319" w:author="BC" w:date="2025-05-08T17:30:00Z">
          <w:pPr/>
        </w:pPrChange>
      </w:pPr>
      <m:oMath>
        <m:sSub>
          <m:sSubPr>
            <m:ctrlPr>
              <w:ins w:id="8320" w:author="BC" w:date="2025-07-10T14:23:00Z">
                <w:del w:id="8321" w:author="MIR Caroline" w:date="2025-05-25T09:34:00Z">
                  <w:rPr>
                    <w:rFonts w:ascii="Cambria Math" w:hAnsi="Cambria Math"/>
                    <w:i/>
                    <w:vertAlign w:val="subscript"/>
                  </w:rPr>
                </w:del>
              </w:ins>
            </m:ctrlPr>
          </m:sSubPr>
          <m:e>
            <m:r>
              <w:del w:id="8322" w:author="MIR Caroline" w:date="2025-05-25T09:34:00Z">
                <w:rPr>
                  <w:rFonts w:ascii="Cambria Math" w:hAnsi="Cambria Math"/>
                  <w:vertAlign w:val="subscript"/>
                </w:rPr>
                <m:t>m</m:t>
              </w:del>
            </m:r>
          </m:e>
          <m:sub>
            <m:r>
              <w:del w:id="8323" w:author="MIR Caroline" w:date="2025-05-25T09:34:00Z">
                <w:rPr>
                  <w:rFonts w:ascii="Cambria Math" w:hAnsi="Cambria Math"/>
                  <w:vertAlign w:val="subscript"/>
                </w:rPr>
                <m:t>RV</m:t>
              </w:del>
            </m:r>
          </m:sub>
        </m:sSub>
      </m:oMath>
      <w:del w:id="8324" w:author="MIR Caroline" w:date="2025-05-25T09:34:00Z">
        <w:r w:rsidR="00FE5845" w:rsidRPr="00465DBE">
          <w:delText xml:space="preserve"> </w:delText>
        </w:r>
      </w:del>
      <w:ins w:id="8325" w:author="BC" w:date="2025-05-08T17:30:00Z">
        <w:del w:id="8326" w:author="MIR Caroline" w:date="2025-05-25T09:34:00Z">
          <w:r w:rsidR="001D6C6F" w:rsidRPr="00465DBE">
            <w:tab/>
          </w:r>
        </w:del>
      </w:ins>
      <w:ins w:id="8327" w:author="BC" w:date="2025-05-20T17:28:00Z">
        <w:del w:id="8328" w:author="MIR Caroline" w:date="2025-05-25T09:34:00Z">
          <w:r w:rsidR="00835994" w:rsidRPr="00465DBE">
            <w:tab/>
          </w:r>
        </w:del>
      </w:ins>
      <w:del w:id="8329" w:author="MIR Caroline" w:date="2025-05-25T09:34:00Z">
        <w:r w:rsidR="00FE5845" w:rsidRPr="00465DBE">
          <w:delText>is the vehicle weight of the reference vehicle, kg;</w:delText>
        </w:r>
        <w:bookmarkStart w:id="8330" w:name="_Toc199059086"/>
        <w:bookmarkStart w:id="8331" w:name="_Toc202861465"/>
        <w:bookmarkStart w:id="8332" w:name="_Toc203063341"/>
        <w:bookmarkEnd w:id="8330"/>
        <w:bookmarkEnd w:id="8331"/>
        <w:bookmarkEnd w:id="8332"/>
      </w:del>
    </w:p>
    <w:p w14:paraId="0D03C869" w14:textId="7B2C5A3A" w:rsidR="00FE5845" w:rsidRPr="00465DBE" w:rsidRDefault="00FE5845" w:rsidP="00C84E55">
      <w:pPr>
        <w:rPr>
          <w:del w:id="8333" w:author="MIR Caroline" w:date="2025-05-25T09:34:00Z"/>
        </w:rPr>
      </w:pPr>
      <w:del w:id="8334" w:author="MIR Caroline" w:date="2025-05-25T09:34:00Z">
        <w:r w:rsidRPr="00465DBE">
          <w:delText>In case of powertrain using traction battery the emission factor shall be calculated as follows:</w:delText>
        </w:r>
        <w:bookmarkStart w:id="8335" w:name="_Toc199059087"/>
        <w:bookmarkStart w:id="8336" w:name="_Toc202861466"/>
        <w:bookmarkStart w:id="8337" w:name="_Toc203063342"/>
        <w:bookmarkEnd w:id="8335"/>
        <w:bookmarkEnd w:id="8336"/>
        <w:bookmarkEnd w:id="8337"/>
      </w:del>
    </w:p>
    <w:p w14:paraId="652C1F56" w14:textId="242712B5" w:rsidR="00FE5845" w:rsidRPr="00465DBE" w:rsidRDefault="00835994">
      <w:pPr>
        <w:pStyle w:val="Beschriftung"/>
        <w:rPr>
          <w:del w:id="8338" w:author="MIR Caroline" w:date="2025-05-25T09:34:00Z"/>
          <w:vertAlign w:val="subscript"/>
        </w:rPr>
        <w:pPrChange w:id="8339" w:author="BC" w:date="2025-05-20T17:28:00Z">
          <w:pPr/>
        </w:pPrChange>
      </w:pPr>
      <w:ins w:id="8340" w:author="BC" w:date="2025-05-20T17:28:00Z">
        <w:del w:id="8341" w:author="MIR Caroline" w:date="2025-05-25T09:34:00Z">
          <w:r w:rsidRPr="00465DBE">
            <w:delText xml:space="preserve">Equation </w:delText>
          </w:r>
          <w:r w:rsidRPr="00465DBE">
            <w:fldChar w:fldCharType="begin"/>
          </w:r>
        </w:del>
        <w:r w:rsidRPr="00465DBE">
          <w:instrText xml:space="preserve"> SEQ Equation \* ARABIC </w:instrText>
        </w:r>
      </w:ins>
      <w:del w:id="8342" w:author="MIR Caroline" w:date="2025-05-25T09:34:00Z">
        <w:r w:rsidR="00000000">
          <w:fldChar w:fldCharType="separate"/>
        </w:r>
      </w:del>
      <w:ins w:id="8343" w:author="BC" w:date="2025-05-20T17:28:00Z">
        <w:del w:id="8344" w:author="MIR Caroline" w:date="2025-05-25T09:34:00Z">
          <w:r w:rsidRPr="00465DBE">
            <w:fldChar w:fldCharType="end"/>
          </w:r>
          <w:r w:rsidRPr="00465DBE">
            <w:tab/>
          </w:r>
        </w:del>
      </w:ins>
      <m:oMath>
        <m:r>
          <w:del w:id="8345" w:author="MIR Caroline" w:date="2025-05-25T09:34:00Z">
            <w:rPr>
              <w:rFonts w:ascii="Cambria Math" w:hAnsi="Cambria Math"/>
              <w:vertAlign w:val="subscript"/>
            </w:rPr>
            <m:t>EF=</m:t>
          </w:del>
        </m:r>
        <m:f>
          <m:fPr>
            <m:ctrlPr>
              <w:ins w:id="8346" w:author="BC" w:date="2025-07-10T14:23:00Z">
                <w:del w:id="8347" w:author="MIR Caroline" w:date="2025-05-25T09:34:00Z">
                  <w:rPr>
                    <w:rFonts w:ascii="Cambria Math" w:hAnsi="Cambria Math"/>
                    <w:i/>
                    <w:vertAlign w:val="subscript"/>
                  </w:rPr>
                </w:del>
              </w:ins>
            </m:ctrlPr>
          </m:fPr>
          <m:num>
            <m:sSub>
              <m:sSubPr>
                <m:ctrlPr>
                  <w:ins w:id="8348" w:author="BC" w:date="2025-07-10T14:23:00Z">
                    <w:del w:id="8349" w:author="MIR Caroline" w:date="2025-05-25T09:34:00Z">
                      <w:rPr>
                        <w:rFonts w:ascii="Cambria Math" w:hAnsi="Cambria Math"/>
                        <w:i/>
                        <w:vertAlign w:val="subscript"/>
                      </w:rPr>
                    </w:del>
                  </w:ins>
                </m:ctrlPr>
              </m:sSubPr>
              <m:e>
                <m:r>
                  <w:del w:id="8350" w:author="MIR Caroline" w:date="2025-05-25T09:34:00Z">
                    <w:rPr>
                      <w:rFonts w:ascii="Cambria Math" w:hAnsi="Cambria Math"/>
                      <w:vertAlign w:val="subscript"/>
                    </w:rPr>
                    <m:t>CFP</m:t>
                  </w:del>
                </m:r>
              </m:e>
              <m:sub>
                <m:r>
                  <w:del w:id="8351" w:author="MIR Caroline" w:date="2025-05-25T09:34:00Z">
                    <w:rPr>
                      <w:rFonts w:ascii="Cambria Math" w:hAnsi="Cambria Math"/>
                      <w:vertAlign w:val="subscript"/>
                    </w:rPr>
                    <m:t>RV</m:t>
                  </w:del>
                </m:r>
              </m:sub>
            </m:sSub>
            <m:r>
              <w:del w:id="8352" w:author="MIR Caroline" w:date="2025-05-25T09:34:00Z">
                <w:rPr>
                  <w:rFonts w:ascii="Cambria Math" w:hAnsi="Cambria Math"/>
                  <w:vertAlign w:val="subscript"/>
                </w:rPr>
                <m:t>-</m:t>
              </w:del>
            </m:r>
            <m:sSub>
              <m:sSubPr>
                <m:ctrlPr>
                  <w:ins w:id="8353" w:author="BC" w:date="2025-07-10T14:23:00Z">
                    <w:del w:id="8354" w:author="MIR Caroline" w:date="2025-05-25T09:34:00Z">
                      <w:rPr>
                        <w:rFonts w:ascii="Cambria Math" w:hAnsi="Cambria Math"/>
                        <w:i/>
                        <w:vertAlign w:val="subscript"/>
                      </w:rPr>
                    </w:del>
                  </w:ins>
                </m:ctrlPr>
              </m:sSubPr>
              <m:e>
                <m:r>
                  <w:del w:id="8355" w:author="MIR Caroline" w:date="2025-05-25T09:34:00Z">
                    <w:rPr>
                      <w:rFonts w:ascii="Cambria Math" w:hAnsi="Cambria Math"/>
                      <w:vertAlign w:val="subscript"/>
                    </w:rPr>
                    <m:t>CFP</m:t>
                  </w:del>
                </m:r>
              </m:e>
              <m:sub>
                <m:r>
                  <w:del w:id="8356" w:author="MIR Caroline" w:date="2025-05-25T09:34:00Z">
                    <w:rPr>
                      <w:rFonts w:ascii="Cambria Math" w:hAnsi="Cambria Math"/>
                      <w:vertAlign w:val="subscript"/>
                    </w:rPr>
                    <m:t>Bat</m:t>
                  </w:del>
                </m:r>
              </m:sub>
            </m:sSub>
          </m:num>
          <m:den>
            <m:sSub>
              <m:sSubPr>
                <m:ctrlPr>
                  <w:ins w:id="8357" w:author="BC" w:date="2025-07-10T14:23:00Z">
                    <w:del w:id="8358" w:author="MIR Caroline" w:date="2025-05-25T09:34:00Z">
                      <w:rPr>
                        <w:rFonts w:ascii="Cambria Math" w:hAnsi="Cambria Math"/>
                        <w:i/>
                        <w:vertAlign w:val="subscript"/>
                      </w:rPr>
                    </w:del>
                  </w:ins>
                </m:ctrlPr>
              </m:sSubPr>
              <m:e>
                <m:r>
                  <w:del w:id="8359" w:author="MIR Caroline" w:date="2025-05-25T09:34:00Z">
                    <w:rPr>
                      <w:rFonts w:ascii="Cambria Math" w:hAnsi="Cambria Math"/>
                      <w:vertAlign w:val="subscript"/>
                    </w:rPr>
                    <m:t>m</m:t>
                  </w:del>
                </m:r>
              </m:e>
              <m:sub>
                <m:r>
                  <w:del w:id="8360" w:author="MIR Caroline" w:date="2025-05-25T09:34:00Z">
                    <w:rPr>
                      <w:rFonts w:ascii="Cambria Math" w:hAnsi="Cambria Math"/>
                      <w:vertAlign w:val="subscript"/>
                    </w:rPr>
                    <m:t>RV</m:t>
                  </w:del>
                </m:r>
              </m:sub>
            </m:sSub>
            <m:r>
              <w:del w:id="8361" w:author="MIR Caroline" w:date="2025-05-25T09:34:00Z">
                <w:rPr>
                  <w:rFonts w:ascii="Cambria Math" w:hAnsi="Cambria Math"/>
                  <w:vertAlign w:val="subscript"/>
                </w:rPr>
                <m:t>-</m:t>
              </w:del>
            </m:r>
            <m:sSub>
              <m:sSubPr>
                <m:ctrlPr>
                  <w:ins w:id="8362" w:author="BC" w:date="2025-07-10T14:23:00Z">
                    <w:del w:id="8363" w:author="MIR Caroline" w:date="2025-05-25T09:34:00Z">
                      <w:rPr>
                        <w:rFonts w:ascii="Cambria Math" w:hAnsi="Cambria Math"/>
                        <w:i/>
                        <w:vertAlign w:val="subscript"/>
                      </w:rPr>
                    </w:del>
                  </w:ins>
                </m:ctrlPr>
              </m:sSubPr>
              <m:e>
                <m:r>
                  <w:del w:id="8364" w:author="MIR Caroline" w:date="2025-05-25T09:34:00Z">
                    <w:rPr>
                      <w:rFonts w:ascii="Cambria Math" w:hAnsi="Cambria Math"/>
                      <w:vertAlign w:val="subscript"/>
                    </w:rPr>
                    <m:t>m</m:t>
                  </w:del>
                </m:r>
              </m:e>
              <m:sub>
                <m:r>
                  <w:del w:id="8365" w:author="MIR Caroline" w:date="2025-05-25T09:34:00Z">
                    <w:rPr>
                      <w:rFonts w:ascii="Cambria Math" w:hAnsi="Cambria Math"/>
                      <w:vertAlign w:val="subscript"/>
                    </w:rPr>
                    <m:t>Bat</m:t>
                  </w:del>
                </m:r>
              </m:sub>
            </m:sSub>
          </m:den>
        </m:f>
      </m:oMath>
      <w:bookmarkStart w:id="8366" w:name="_Toc199059088"/>
      <w:bookmarkStart w:id="8367" w:name="_Toc202861467"/>
      <w:bookmarkStart w:id="8368" w:name="_Toc203063343"/>
      <w:bookmarkEnd w:id="8366"/>
      <w:bookmarkEnd w:id="8367"/>
      <w:bookmarkEnd w:id="8368"/>
    </w:p>
    <w:p w14:paraId="68BB131C" w14:textId="0AC532E3" w:rsidR="00FE5845" w:rsidRPr="00465DBE" w:rsidRDefault="00FE5845" w:rsidP="00C84E55">
      <w:pPr>
        <w:rPr>
          <w:del w:id="8369" w:author="MIR Caroline" w:date="2025-05-25T09:34:00Z"/>
        </w:rPr>
      </w:pPr>
      <w:del w:id="8370" w:author="MIR Caroline" w:date="2025-05-25T09:34:00Z">
        <w:r w:rsidRPr="00465DBE">
          <w:delText>Where,</w:delText>
        </w:r>
        <w:bookmarkStart w:id="8371" w:name="_Toc199059089"/>
        <w:bookmarkStart w:id="8372" w:name="_Toc202861468"/>
        <w:bookmarkStart w:id="8373" w:name="_Toc203063344"/>
        <w:bookmarkEnd w:id="8371"/>
        <w:bookmarkEnd w:id="8372"/>
        <w:bookmarkEnd w:id="8373"/>
      </w:del>
    </w:p>
    <w:p w14:paraId="6BD91673" w14:textId="19013A9B" w:rsidR="00FE5845" w:rsidRPr="00465DBE" w:rsidRDefault="00000000">
      <w:pPr>
        <w:ind w:firstLine="397"/>
        <w:rPr>
          <w:del w:id="8374" w:author="MIR Caroline" w:date="2025-05-25T09:34:00Z"/>
        </w:rPr>
        <w:pPrChange w:id="8375" w:author="BC" w:date="2025-05-08T17:30:00Z">
          <w:pPr/>
        </w:pPrChange>
      </w:pPr>
      <m:oMath>
        <m:sSub>
          <m:sSubPr>
            <m:ctrlPr>
              <w:ins w:id="8376" w:author="BC" w:date="2025-07-10T14:23:00Z">
                <w:del w:id="8377" w:author="MIR Caroline" w:date="2025-05-25T09:34:00Z">
                  <w:rPr>
                    <w:rFonts w:ascii="Cambria Math" w:hAnsi="Cambria Math"/>
                    <w:i/>
                    <w:vertAlign w:val="subscript"/>
                  </w:rPr>
                </w:del>
              </w:ins>
            </m:ctrlPr>
          </m:sSubPr>
          <m:e>
            <m:r>
              <w:del w:id="8378" w:author="MIR Caroline" w:date="2025-05-25T09:34:00Z">
                <w:rPr>
                  <w:rFonts w:ascii="Cambria Math" w:hAnsi="Cambria Math"/>
                  <w:vertAlign w:val="subscript"/>
                </w:rPr>
                <m:t>CFP</m:t>
              </w:del>
            </m:r>
          </m:e>
          <m:sub>
            <m:r>
              <w:del w:id="8379" w:author="MIR Caroline" w:date="2025-05-25T09:34:00Z">
                <w:rPr>
                  <w:rFonts w:ascii="Cambria Math" w:hAnsi="Cambria Math"/>
                  <w:vertAlign w:val="subscript"/>
                </w:rPr>
                <m:t>RV</m:t>
              </w:del>
            </m:r>
          </m:sub>
        </m:sSub>
      </m:oMath>
      <w:del w:id="8380" w:author="MIR Caroline" w:date="2025-05-25T09:34:00Z">
        <w:r w:rsidR="00FE5845" w:rsidRPr="00465DBE">
          <w:delText xml:space="preserve"> </w:delText>
        </w:r>
      </w:del>
      <w:ins w:id="8381" w:author="BC" w:date="2025-05-08T17:30:00Z">
        <w:del w:id="8382" w:author="MIR Caroline" w:date="2025-05-25T09:34:00Z">
          <w:r w:rsidR="001D6C6F" w:rsidRPr="00465DBE">
            <w:tab/>
          </w:r>
        </w:del>
      </w:ins>
      <w:del w:id="8383" w:author="MIR Caroline" w:date="2025-05-25T09:34:00Z">
        <w:r w:rsidR="00FE5845" w:rsidRPr="00465DBE">
          <w:delText>is the carbon emission of the reference</w:delText>
        </w:r>
        <w:r w:rsidR="00FE5845" w:rsidRPr="00465DBE" w:rsidDel="006E39A5">
          <w:delText xml:space="preserve"> </w:delText>
        </w:r>
        <w:r w:rsidR="00FE5845" w:rsidRPr="00465DBE">
          <w:delText>vehicle, CO</w:delText>
        </w:r>
        <w:r w:rsidR="00FE5845" w:rsidRPr="00465DBE">
          <w:rPr>
            <w:vertAlign w:val="subscript"/>
          </w:rPr>
          <w:delText>2 eq.</w:delText>
        </w:r>
        <w:r w:rsidR="00FE5845" w:rsidRPr="00465DBE">
          <w:delText xml:space="preserve"> kg;</w:delText>
        </w:r>
        <w:bookmarkStart w:id="8384" w:name="_Toc199059090"/>
        <w:bookmarkStart w:id="8385" w:name="_Toc202861469"/>
        <w:bookmarkStart w:id="8386" w:name="_Toc203063345"/>
        <w:bookmarkEnd w:id="8384"/>
        <w:bookmarkEnd w:id="8385"/>
        <w:bookmarkEnd w:id="8386"/>
      </w:del>
    </w:p>
    <w:p w14:paraId="023F2E98" w14:textId="490A92D0" w:rsidR="00FE5845" w:rsidRPr="00465DBE" w:rsidRDefault="00000000">
      <w:pPr>
        <w:ind w:firstLine="397"/>
        <w:rPr>
          <w:del w:id="8387" w:author="MIR Caroline" w:date="2025-05-25T09:34:00Z"/>
        </w:rPr>
        <w:pPrChange w:id="8388" w:author="BC" w:date="2025-05-08T17:30:00Z">
          <w:pPr/>
        </w:pPrChange>
      </w:pPr>
      <m:oMath>
        <m:sSub>
          <m:sSubPr>
            <m:ctrlPr>
              <w:ins w:id="8389" w:author="BC" w:date="2025-07-10T14:23:00Z">
                <w:del w:id="8390" w:author="MIR Caroline" w:date="2025-05-25T09:34:00Z">
                  <w:rPr>
                    <w:rFonts w:ascii="Cambria Math" w:hAnsi="Cambria Math"/>
                    <w:i/>
                    <w:vertAlign w:val="subscript"/>
                  </w:rPr>
                </w:del>
              </w:ins>
            </m:ctrlPr>
          </m:sSubPr>
          <m:e>
            <m:r>
              <w:del w:id="8391" w:author="MIR Caroline" w:date="2025-05-25T09:34:00Z">
                <w:rPr>
                  <w:rFonts w:ascii="Cambria Math" w:hAnsi="Cambria Math"/>
                  <w:vertAlign w:val="subscript"/>
                </w:rPr>
                <m:t>CFP</m:t>
              </w:del>
            </m:r>
          </m:e>
          <m:sub>
            <m:r>
              <w:del w:id="8392" w:author="MIR Caroline" w:date="2025-05-25T09:34:00Z">
                <w:rPr>
                  <w:rFonts w:ascii="Cambria Math" w:hAnsi="Cambria Math"/>
                  <w:vertAlign w:val="subscript"/>
                </w:rPr>
                <m:t>Bat</m:t>
              </w:del>
            </m:r>
          </m:sub>
        </m:sSub>
      </m:oMath>
      <w:del w:id="8393" w:author="MIR Caroline" w:date="2025-05-25T09:34:00Z">
        <w:r w:rsidR="00FE5845" w:rsidRPr="00465DBE">
          <w:delText xml:space="preserve"> </w:delText>
        </w:r>
      </w:del>
      <w:ins w:id="8394" w:author="BC" w:date="2025-05-08T17:30:00Z">
        <w:del w:id="8395" w:author="MIR Caroline" w:date="2025-05-25T09:34:00Z">
          <w:r w:rsidR="001D6C6F" w:rsidRPr="00465DBE">
            <w:tab/>
          </w:r>
        </w:del>
      </w:ins>
      <w:del w:id="8396" w:author="MIR Caroline" w:date="2025-05-25T09:34:00Z">
        <w:r w:rsidR="00FE5845" w:rsidRPr="00465DBE">
          <w:delText>is the carbon emission of the traction battery of the RV, CO</w:delText>
        </w:r>
        <w:r w:rsidR="00FE5845" w:rsidRPr="00465DBE">
          <w:rPr>
            <w:vertAlign w:val="subscript"/>
          </w:rPr>
          <w:delText>2 eq.</w:delText>
        </w:r>
        <w:r w:rsidR="00FE5845" w:rsidRPr="00465DBE">
          <w:delText xml:space="preserve"> kg;</w:delText>
        </w:r>
        <w:bookmarkStart w:id="8397" w:name="_Toc199059091"/>
        <w:bookmarkStart w:id="8398" w:name="_Toc202861470"/>
        <w:bookmarkStart w:id="8399" w:name="_Toc203063346"/>
        <w:bookmarkEnd w:id="8397"/>
        <w:bookmarkEnd w:id="8398"/>
        <w:bookmarkEnd w:id="8399"/>
      </w:del>
    </w:p>
    <w:p w14:paraId="4CEB3796" w14:textId="071D8903" w:rsidR="00FE5845" w:rsidRPr="00465DBE" w:rsidRDefault="00000000">
      <w:pPr>
        <w:ind w:firstLine="397"/>
        <w:rPr>
          <w:del w:id="8400" w:author="MIR Caroline" w:date="2025-05-25T09:34:00Z"/>
        </w:rPr>
        <w:pPrChange w:id="8401" w:author="BC" w:date="2025-05-08T17:30:00Z">
          <w:pPr/>
        </w:pPrChange>
      </w:pPr>
      <m:oMath>
        <m:sSub>
          <m:sSubPr>
            <m:ctrlPr>
              <w:ins w:id="8402" w:author="BC" w:date="2025-07-10T14:23:00Z">
                <w:del w:id="8403" w:author="MIR Caroline" w:date="2025-05-25T09:34:00Z">
                  <w:rPr>
                    <w:rFonts w:ascii="Cambria Math" w:hAnsi="Cambria Math"/>
                    <w:i/>
                    <w:vertAlign w:val="subscript"/>
                  </w:rPr>
                </w:del>
              </w:ins>
            </m:ctrlPr>
          </m:sSubPr>
          <m:e>
            <m:r>
              <w:del w:id="8404" w:author="MIR Caroline" w:date="2025-05-25T09:34:00Z">
                <w:rPr>
                  <w:rFonts w:ascii="Cambria Math" w:hAnsi="Cambria Math"/>
                  <w:vertAlign w:val="subscript"/>
                </w:rPr>
                <m:t>m</m:t>
              </w:del>
            </m:r>
          </m:e>
          <m:sub>
            <m:r>
              <w:del w:id="8405" w:author="MIR Caroline" w:date="2025-05-25T09:34:00Z">
                <w:rPr>
                  <w:rFonts w:ascii="Cambria Math" w:hAnsi="Cambria Math"/>
                  <w:vertAlign w:val="subscript"/>
                </w:rPr>
                <m:t>RV</m:t>
              </w:del>
            </m:r>
          </m:sub>
        </m:sSub>
      </m:oMath>
      <w:del w:id="8406" w:author="MIR Caroline" w:date="2025-05-25T09:34:00Z">
        <w:r w:rsidR="00FE5845" w:rsidRPr="00465DBE">
          <w:delText xml:space="preserve"> </w:delText>
        </w:r>
      </w:del>
      <w:ins w:id="8407" w:author="BC" w:date="2025-05-08T17:30:00Z">
        <w:del w:id="8408" w:author="MIR Caroline" w:date="2025-05-25T09:34:00Z">
          <w:r w:rsidR="001D6C6F" w:rsidRPr="00465DBE">
            <w:tab/>
          </w:r>
          <w:r w:rsidR="001D6C6F" w:rsidRPr="00465DBE">
            <w:tab/>
          </w:r>
        </w:del>
      </w:ins>
      <w:del w:id="8409" w:author="MIR Caroline" w:date="2025-05-25T09:34:00Z">
        <w:r w:rsidR="00FE5845" w:rsidRPr="00465DBE">
          <w:delText>is the vehicle weight of the reference</w:delText>
        </w:r>
        <w:r w:rsidR="00FE5845" w:rsidRPr="00465DBE" w:rsidDel="006E39A5">
          <w:delText xml:space="preserve"> </w:delText>
        </w:r>
        <w:r w:rsidR="00FE5845" w:rsidRPr="00465DBE">
          <w:delText>vehicle, kg;</w:delText>
        </w:r>
        <w:bookmarkStart w:id="8410" w:name="_Toc199059092"/>
        <w:bookmarkStart w:id="8411" w:name="_Toc202861471"/>
        <w:bookmarkStart w:id="8412" w:name="_Toc203063347"/>
        <w:bookmarkEnd w:id="8410"/>
        <w:bookmarkEnd w:id="8411"/>
        <w:bookmarkEnd w:id="8412"/>
      </w:del>
    </w:p>
    <w:p w14:paraId="76C06270" w14:textId="50E11CB6" w:rsidR="00FE5845" w:rsidRPr="00465DBE" w:rsidRDefault="00000000">
      <w:pPr>
        <w:ind w:firstLine="397"/>
        <w:rPr>
          <w:del w:id="8413" w:author="MIR Caroline" w:date="2025-05-25T09:34:00Z"/>
        </w:rPr>
        <w:pPrChange w:id="8414" w:author="BC" w:date="2025-05-08T17:30:00Z">
          <w:pPr/>
        </w:pPrChange>
      </w:pPr>
      <m:oMath>
        <m:sSub>
          <m:sSubPr>
            <m:ctrlPr>
              <w:ins w:id="8415" w:author="BC" w:date="2025-07-10T14:23:00Z">
                <w:del w:id="8416" w:author="MIR Caroline" w:date="2025-05-25T09:34:00Z">
                  <w:rPr>
                    <w:rFonts w:ascii="Cambria Math" w:hAnsi="Cambria Math"/>
                    <w:i/>
                    <w:vertAlign w:val="subscript"/>
                  </w:rPr>
                </w:del>
              </w:ins>
            </m:ctrlPr>
          </m:sSubPr>
          <m:e>
            <m:r>
              <w:del w:id="8417" w:author="MIR Caroline" w:date="2025-05-25T09:34:00Z">
                <w:rPr>
                  <w:rFonts w:ascii="Cambria Math" w:hAnsi="Cambria Math"/>
                  <w:vertAlign w:val="subscript"/>
                </w:rPr>
                <m:t>m</m:t>
              </w:del>
            </m:r>
          </m:e>
          <m:sub>
            <m:r>
              <w:del w:id="8418" w:author="MIR Caroline" w:date="2025-05-25T09:34:00Z">
                <w:rPr>
                  <w:rFonts w:ascii="Cambria Math" w:hAnsi="Cambria Math"/>
                  <w:vertAlign w:val="subscript"/>
                </w:rPr>
                <m:t>Bat</m:t>
              </w:del>
            </m:r>
          </m:sub>
        </m:sSub>
      </m:oMath>
      <w:del w:id="8419" w:author="MIR Caroline" w:date="2025-05-25T09:34:00Z">
        <w:r w:rsidR="00FE5845" w:rsidRPr="00465DBE">
          <w:delText xml:space="preserve"> </w:delText>
        </w:r>
      </w:del>
      <w:ins w:id="8420" w:author="BC" w:date="2025-05-08T17:30:00Z">
        <w:del w:id="8421" w:author="MIR Caroline" w:date="2025-05-25T09:34:00Z">
          <w:r w:rsidR="001D6C6F" w:rsidRPr="00465DBE">
            <w:tab/>
          </w:r>
          <w:r w:rsidR="001D6C6F" w:rsidRPr="00465DBE">
            <w:tab/>
          </w:r>
        </w:del>
      </w:ins>
      <w:del w:id="8422" w:author="MIR Caroline" w:date="2025-05-25T09:34:00Z">
        <w:r w:rsidR="00FE5845" w:rsidRPr="00465DBE">
          <w:delText>is the weight of the traction battery of the RV, kg;</w:delText>
        </w:r>
        <w:bookmarkStart w:id="8423" w:name="_Toc199059093"/>
        <w:bookmarkStart w:id="8424" w:name="_Toc202861472"/>
        <w:bookmarkStart w:id="8425" w:name="_Toc203063348"/>
        <w:bookmarkEnd w:id="8423"/>
        <w:bookmarkEnd w:id="8424"/>
        <w:bookmarkEnd w:id="8425"/>
      </w:del>
    </w:p>
    <w:p w14:paraId="4D8D5793" w14:textId="67176488" w:rsidR="00FE5845" w:rsidRPr="00465DBE" w:rsidDel="001D6C6F" w:rsidRDefault="00FE5845" w:rsidP="00C84E55">
      <w:pPr>
        <w:rPr>
          <w:del w:id="8426" w:author="MIR Caroline" w:date="2025-05-25T09:34:00Z"/>
        </w:rPr>
      </w:pPr>
      <w:bookmarkStart w:id="8427" w:name="_Toc199059094"/>
      <w:bookmarkStart w:id="8428" w:name="_Toc202861473"/>
      <w:bookmarkStart w:id="8429" w:name="_Toc203063349"/>
      <w:bookmarkEnd w:id="8427"/>
      <w:bookmarkEnd w:id="8428"/>
      <w:bookmarkEnd w:id="8429"/>
    </w:p>
    <w:p w14:paraId="42658A07" w14:textId="3B2CF5A5" w:rsidR="00FE5845" w:rsidRPr="00465DBE" w:rsidRDefault="00FE5845" w:rsidP="00C84E55">
      <w:pPr>
        <w:rPr>
          <w:del w:id="8430" w:author="MIR Caroline" w:date="2025-05-25T09:34:00Z"/>
        </w:rPr>
      </w:pPr>
      <w:del w:id="8431" w:author="MIR Caroline" w:date="2025-05-25T09:34:00Z">
        <w:r w:rsidRPr="00465DBE">
          <w:delText xml:space="preserve">Both </w:delText>
        </w:r>
      </w:del>
      <m:oMath>
        <m:sSub>
          <m:sSubPr>
            <m:ctrlPr>
              <w:ins w:id="8432" w:author="BC" w:date="2025-07-10T14:23:00Z">
                <w:del w:id="8433" w:author="MIR Caroline" w:date="2025-05-25T09:34:00Z">
                  <w:rPr>
                    <w:rFonts w:ascii="Cambria Math" w:hAnsi="Cambria Math"/>
                    <w:i/>
                    <w:vertAlign w:val="subscript"/>
                  </w:rPr>
                </w:del>
              </w:ins>
            </m:ctrlPr>
          </m:sSubPr>
          <m:e>
            <m:r>
              <w:del w:id="8434" w:author="MIR Caroline" w:date="2025-05-25T09:34:00Z">
                <w:rPr>
                  <w:rFonts w:ascii="Cambria Math" w:hAnsi="Cambria Math"/>
                  <w:vertAlign w:val="subscript"/>
                </w:rPr>
                <m:t>CFP</m:t>
              </w:del>
            </m:r>
          </m:e>
          <m:sub>
            <m:r>
              <w:del w:id="8435" w:author="MIR Caroline" w:date="2025-05-25T09:34:00Z">
                <w:rPr>
                  <w:rFonts w:ascii="Cambria Math" w:hAnsi="Cambria Math"/>
                  <w:vertAlign w:val="subscript"/>
                </w:rPr>
                <m:t>RV</m:t>
              </w:del>
            </m:r>
          </m:sub>
        </m:sSub>
      </m:oMath>
      <w:del w:id="8436" w:author="MIR Caroline" w:date="2025-05-25T09:34:00Z">
        <w:r w:rsidRPr="00465DBE">
          <w:delText xml:space="preserve">  and </w:delText>
        </w:r>
      </w:del>
      <m:oMath>
        <m:sSub>
          <m:sSubPr>
            <m:ctrlPr>
              <w:ins w:id="8437" w:author="BC" w:date="2025-07-10T14:23:00Z">
                <w:del w:id="8438" w:author="MIR Caroline" w:date="2025-05-25T09:34:00Z">
                  <w:rPr>
                    <w:rFonts w:ascii="Cambria Math" w:hAnsi="Cambria Math"/>
                    <w:i/>
                    <w:vertAlign w:val="subscript"/>
                  </w:rPr>
                </w:del>
              </w:ins>
            </m:ctrlPr>
          </m:sSubPr>
          <m:e>
            <m:r>
              <w:del w:id="8439" w:author="MIR Caroline" w:date="2025-05-25T09:34:00Z">
                <w:rPr>
                  <w:rFonts w:ascii="Cambria Math" w:hAnsi="Cambria Math"/>
                  <w:vertAlign w:val="subscript"/>
                </w:rPr>
                <m:t>m</m:t>
              </w:del>
            </m:r>
          </m:e>
          <m:sub>
            <m:r>
              <w:del w:id="8440" w:author="MIR Caroline" w:date="2025-05-25T09:34:00Z">
                <w:rPr>
                  <w:rFonts w:ascii="Cambria Math" w:hAnsi="Cambria Math"/>
                  <w:vertAlign w:val="subscript"/>
                </w:rPr>
                <m:t>RV</m:t>
              </w:del>
            </m:r>
          </m:sub>
        </m:sSub>
      </m:oMath>
      <w:del w:id="8441" w:author="MIR Caroline" w:date="2025-05-25T09:34:00Z">
        <w:r w:rsidRPr="00465DBE">
          <w:delText xml:space="preserve"> shall be measured on the same reference</w:delText>
        </w:r>
        <w:r w:rsidRPr="00465DBE" w:rsidDel="006E39A5">
          <w:delText xml:space="preserve"> </w:delText>
        </w:r>
        <w:r w:rsidRPr="00465DBE">
          <w:delText>vehicle.</w:delText>
        </w:r>
        <w:bookmarkStart w:id="8442" w:name="_Toc199059095"/>
        <w:bookmarkStart w:id="8443" w:name="_Toc202861474"/>
        <w:bookmarkStart w:id="8444" w:name="_Toc203063350"/>
        <w:bookmarkEnd w:id="8442"/>
        <w:bookmarkEnd w:id="8443"/>
        <w:bookmarkEnd w:id="8444"/>
      </w:del>
    </w:p>
    <w:p w14:paraId="4C6D1066" w14:textId="7D8E7CC3" w:rsidR="00FE5845" w:rsidRPr="00465DBE" w:rsidRDefault="00FE5845" w:rsidP="00C84E55">
      <w:pPr>
        <w:rPr>
          <w:del w:id="8445" w:author="MIR Caroline" w:date="2025-05-25T09:34:00Z"/>
        </w:rPr>
      </w:pPr>
      <w:del w:id="8446" w:author="MIR Caroline" w:date="2025-05-25T09:34:00Z">
        <w:r w:rsidRPr="00465DBE">
          <w:delText xml:space="preserve">The EF shall be included in all relevant test reports. </w:delText>
        </w:r>
        <w:bookmarkStart w:id="8447" w:name="_Toc199059096"/>
        <w:bookmarkStart w:id="8448" w:name="_Toc202861475"/>
        <w:bookmarkStart w:id="8449" w:name="_Toc203063351"/>
        <w:bookmarkEnd w:id="8447"/>
        <w:bookmarkEnd w:id="8448"/>
        <w:bookmarkEnd w:id="8449"/>
      </w:del>
    </w:p>
    <w:p w14:paraId="0F1AFB70" w14:textId="09B67831" w:rsidR="00FE5845" w:rsidRPr="00465DBE" w:rsidRDefault="00FE5845" w:rsidP="00C84E55">
      <w:pPr>
        <w:rPr>
          <w:del w:id="8450" w:author="MIR Caroline" w:date="2025-05-25T09:34:00Z"/>
        </w:rPr>
      </w:pPr>
      <w:del w:id="8451" w:author="MIR Caroline" w:date="2025-05-25T09:34:00Z">
        <w:r w:rsidRPr="00465DBE">
          <w:delText>The EF shall be rounded to 2 points of decimal.</w:delText>
        </w:r>
        <w:bookmarkStart w:id="8452" w:name="_Toc199059097"/>
        <w:bookmarkStart w:id="8453" w:name="_Toc202861476"/>
        <w:bookmarkStart w:id="8454" w:name="_Toc203063352"/>
        <w:bookmarkEnd w:id="8452"/>
        <w:bookmarkEnd w:id="8453"/>
        <w:bookmarkEnd w:id="8454"/>
      </w:del>
    </w:p>
    <w:p w14:paraId="41F3091C" w14:textId="382DB363" w:rsidR="00F93938" w:rsidRPr="00542545" w:rsidRDefault="00F93938" w:rsidP="00F93938">
      <w:pPr>
        <w:rPr>
          <w:del w:id="8455" w:author="MIR Caroline" w:date="2025-05-25T09:34:00Z"/>
          <w:b/>
          <w:bCs/>
        </w:rPr>
      </w:pPr>
      <w:bookmarkStart w:id="8456" w:name="_Toc199059098"/>
      <w:bookmarkStart w:id="8457" w:name="_Toc202861477"/>
      <w:bookmarkStart w:id="8458" w:name="_Toc203063353"/>
      <w:bookmarkEnd w:id="8456"/>
      <w:bookmarkEnd w:id="8457"/>
      <w:bookmarkEnd w:id="8458"/>
    </w:p>
    <w:p w14:paraId="192CBE1F" w14:textId="7551191C" w:rsidR="00FE5845" w:rsidRPr="00542545" w:rsidRDefault="00FE5845" w:rsidP="00F93938">
      <w:pPr>
        <w:rPr>
          <w:del w:id="8459" w:author="MIR Caroline" w:date="2025-05-25T09:34:00Z"/>
          <w:b/>
          <w:bCs/>
        </w:rPr>
      </w:pPr>
      <w:del w:id="8460" w:author="MIR Caroline" w:date="2025-05-25T09:34:00Z">
        <w:r w:rsidRPr="00465DBE">
          <w:rPr>
            <w:b/>
            <w:bCs/>
          </w:rPr>
          <w:delText xml:space="preserve">Estimated value of the representative vehicle </w:delText>
        </w:r>
        <w:bookmarkStart w:id="8461" w:name="_Toc199059099"/>
        <w:bookmarkStart w:id="8462" w:name="_Toc202861478"/>
        <w:bookmarkStart w:id="8463" w:name="_Toc203063354"/>
        <w:bookmarkEnd w:id="8461"/>
        <w:bookmarkEnd w:id="8462"/>
        <w:bookmarkEnd w:id="8463"/>
      </w:del>
    </w:p>
    <w:p w14:paraId="64867B35" w14:textId="1FBD0D13" w:rsidR="00FE5845" w:rsidRPr="00465DBE" w:rsidRDefault="00FE5845" w:rsidP="00F93938">
      <w:pPr>
        <w:rPr>
          <w:del w:id="8464" w:author="MIR Caroline" w:date="2025-05-25T09:34:00Z"/>
        </w:rPr>
      </w:pPr>
      <w:del w:id="8465" w:author="MIR Caroline" w:date="2025-05-25T09:34:00Z">
        <w:r w:rsidRPr="00465DBE">
          <w:delText>The upstream- &amp; EoL emissions for other vehicles within the same LCA group are estimated using the following formula:</w:delText>
        </w:r>
        <w:bookmarkStart w:id="8466" w:name="_Toc199059100"/>
        <w:bookmarkStart w:id="8467" w:name="_Toc202861479"/>
        <w:bookmarkStart w:id="8468" w:name="_Toc203063355"/>
        <w:bookmarkEnd w:id="8466"/>
        <w:bookmarkEnd w:id="8467"/>
        <w:bookmarkEnd w:id="8468"/>
      </w:del>
    </w:p>
    <w:p w14:paraId="16319931" w14:textId="7CBB36FD" w:rsidR="00FE5845" w:rsidRPr="00465DBE" w:rsidRDefault="008F3793">
      <w:pPr>
        <w:pStyle w:val="Beschriftung"/>
        <w:rPr>
          <w:del w:id="8469" w:author="MIR Caroline" w:date="2025-05-25T09:34:00Z"/>
        </w:rPr>
        <w:pPrChange w:id="8470" w:author="BC" w:date="2025-05-20T17:28:00Z">
          <w:pPr/>
        </w:pPrChange>
      </w:pPr>
      <w:ins w:id="8471" w:author="BC" w:date="2025-05-20T17:28:00Z">
        <w:del w:id="8472" w:author="MIR Caroline" w:date="2025-05-25T09:34:00Z">
          <w:r w:rsidRPr="00465DBE">
            <w:delText xml:space="preserve">Equation </w:delText>
          </w:r>
          <w:r w:rsidRPr="00465DBE">
            <w:fldChar w:fldCharType="begin"/>
          </w:r>
        </w:del>
        <w:r w:rsidRPr="00465DBE">
          <w:instrText xml:space="preserve"> SEQ Equation \* ARABIC </w:instrText>
        </w:r>
      </w:ins>
      <w:del w:id="8473" w:author="MIR Caroline" w:date="2025-05-25T09:34:00Z">
        <w:r w:rsidR="00000000">
          <w:fldChar w:fldCharType="separate"/>
        </w:r>
      </w:del>
      <w:ins w:id="8474" w:author="BC" w:date="2025-05-20T17:28:00Z">
        <w:del w:id="8475" w:author="MIR Caroline" w:date="2025-05-25T09:34:00Z">
          <w:r w:rsidRPr="00465DBE">
            <w:fldChar w:fldCharType="end"/>
          </w:r>
          <w:r w:rsidRPr="00465DBE">
            <w:tab/>
          </w:r>
        </w:del>
      </w:ins>
      <m:oMath>
        <m:sSub>
          <m:sSubPr>
            <m:ctrlPr>
              <w:ins w:id="8476" w:author="BC" w:date="2025-07-10T14:23:00Z">
                <w:del w:id="8477" w:author="MIR Caroline" w:date="2025-05-25T09:34:00Z">
                  <w:rPr>
                    <w:rFonts w:ascii="Cambria Math" w:hAnsi="Cambria Math"/>
                    <w:i/>
                    <w:vertAlign w:val="subscript"/>
                  </w:rPr>
                </w:del>
              </w:ins>
            </m:ctrlPr>
          </m:sSubPr>
          <m:e>
            <m:r>
              <w:del w:id="8478" w:author="MIR Caroline" w:date="2025-05-25T09:34:00Z">
                <w:rPr>
                  <w:rFonts w:ascii="Cambria Math" w:hAnsi="Cambria Math"/>
                  <w:vertAlign w:val="subscript"/>
                </w:rPr>
                <m:t>CFP</m:t>
              </w:del>
            </m:r>
          </m:e>
          <m:sub>
            <m:r>
              <w:del w:id="8479" w:author="MIR Caroline" w:date="2025-05-25T09:34:00Z">
                <w:rPr>
                  <w:rFonts w:ascii="Cambria Math" w:hAnsi="Cambria Math"/>
                  <w:vertAlign w:val="subscript"/>
                </w:rPr>
                <m:t>i</m:t>
              </w:del>
            </m:r>
          </m:sub>
        </m:sSub>
        <m:r>
          <w:del w:id="8480" w:author="MIR Caroline" w:date="2025-05-25T09:34:00Z">
            <w:rPr>
              <w:rFonts w:ascii="Cambria Math" w:hAnsi="Cambria Math"/>
              <w:vertAlign w:val="subscript"/>
            </w:rPr>
            <m:t xml:space="preserve">=EF </m:t>
          </w:del>
        </m:r>
        <m:r>
          <w:del w:id="8481" w:author="MIR Caroline" w:date="2025-05-25T09:34:00Z">
            <w:rPr>
              <w:rFonts w:ascii="Cambria Math" w:hAnsi="Cambria Math"/>
            </w:rPr>
            <m:t xml:space="preserve">× </m:t>
          </w:del>
        </m:r>
        <m:sSub>
          <m:sSubPr>
            <m:ctrlPr>
              <w:ins w:id="8482" w:author="BC" w:date="2025-07-10T14:23:00Z">
                <w:del w:id="8483" w:author="MIR Caroline" w:date="2025-05-25T09:34:00Z">
                  <w:rPr>
                    <w:rFonts w:ascii="Cambria Math" w:hAnsi="Cambria Math"/>
                    <w:i/>
                  </w:rPr>
                </w:del>
              </w:ins>
            </m:ctrlPr>
          </m:sSubPr>
          <m:e>
            <m:r>
              <w:del w:id="8484" w:author="MIR Caroline" w:date="2025-05-25T09:34:00Z">
                <w:rPr>
                  <w:rFonts w:ascii="Cambria Math" w:hAnsi="Cambria Math"/>
                </w:rPr>
                <m:t>m</m:t>
              </w:del>
            </m:r>
          </m:e>
          <m:sub>
            <m:r>
              <w:del w:id="8485" w:author="MIR Caroline" w:date="2025-05-25T09:34:00Z">
                <w:rPr>
                  <w:rFonts w:ascii="Cambria Math" w:hAnsi="Cambria Math"/>
                </w:rPr>
                <m:t>i</m:t>
              </w:del>
            </m:r>
          </m:sub>
        </m:sSub>
      </m:oMath>
      <w:bookmarkStart w:id="8486" w:name="_Toc199059101"/>
      <w:bookmarkStart w:id="8487" w:name="_Toc202861480"/>
      <w:bookmarkStart w:id="8488" w:name="_Toc203063356"/>
      <w:bookmarkEnd w:id="8486"/>
      <w:bookmarkEnd w:id="8487"/>
      <w:bookmarkEnd w:id="8488"/>
    </w:p>
    <w:p w14:paraId="07CEA6B9" w14:textId="7B279247" w:rsidR="00FE5845" w:rsidRPr="00465DBE" w:rsidRDefault="00FE5845" w:rsidP="00F93938">
      <w:pPr>
        <w:rPr>
          <w:del w:id="8489" w:author="MIR Caroline" w:date="2025-05-25T09:34:00Z"/>
        </w:rPr>
      </w:pPr>
      <w:del w:id="8490" w:author="MIR Caroline" w:date="2025-05-25T09:34:00Z">
        <w:r w:rsidRPr="00465DBE">
          <w:delText>Where,</w:delText>
        </w:r>
        <w:bookmarkStart w:id="8491" w:name="_Toc199059102"/>
        <w:bookmarkStart w:id="8492" w:name="_Toc202861481"/>
        <w:bookmarkStart w:id="8493" w:name="_Toc203063357"/>
        <w:bookmarkEnd w:id="8491"/>
        <w:bookmarkEnd w:id="8492"/>
        <w:bookmarkEnd w:id="8493"/>
      </w:del>
    </w:p>
    <w:p w14:paraId="1DDECA58" w14:textId="74018DE9" w:rsidR="00FE5845" w:rsidRPr="00465DBE" w:rsidRDefault="00000000">
      <w:pPr>
        <w:ind w:firstLine="397"/>
        <w:rPr>
          <w:del w:id="8494" w:author="MIR Caroline" w:date="2025-05-25T09:34:00Z"/>
        </w:rPr>
        <w:pPrChange w:id="8495" w:author="BC" w:date="2025-05-08T17:31:00Z">
          <w:pPr/>
        </w:pPrChange>
      </w:pPr>
      <m:oMath>
        <m:sSub>
          <m:sSubPr>
            <m:ctrlPr>
              <w:ins w:id="8496" w:author="BC" w:date="2025-07-10T14:23:00Z">
                <w:del w:id="8497" w:author="MIR Caroline" w:date="2025-05-25T09:34:00Z">
                  <w:rPr>
                    <w:rFonts w:ascii="Cambria Math" w:hAnsi="Cambria Math"/>
                    <w:i/>
                    <w:vertAlign w:val="subscript"/>
                  </w:rPr>
                </w:del>
              </w:ins>
            </m:ctrlPr>
          </m:sSubPr>
          <m:e>
            <m:r>
              <w:del w:id="8498" w:author="MIR Caroline" w:date="2025-05-25T09:34:00Z">
                <w:rPr>
                  <w:rFonts w:ascii="Cambria Math" w:hAnsi="Cambria Math"/>
                  <w:vertAlign w:val="subscript"/>
                </w:rPr>
                <m:t>CFP</m:t>
              </w:del>
            </m:r>
          </m:e>
          <m:sub>
            <m:r>
              <w:del w:id="8499" w:author="MIR Caroline" w:date="2025-05-25T09:34:00Z">
                <w:rPr>
                  <w:rFonts w:ascii="Cambria Math" w:hAnsi="Cambria Math"/>
                  <w:vertAlign w:val="subscript"/>
                </w:rPr>
                <m:t>i</m:t>
              </w:del>
            </m:r>
          </m:sub>
        </m:sSub>
      </m:oMath>
      <w:del w:id="8500" w:author="MIR Caroline" w:date="2025-05-25T09:34:00Z">
        <w:r w:rsidR="00FE5845" w:rsidRPr="00465DBE">
          <w:rPr>
            <w:vertAlign w:val="subscript"/>
          </w:rPr>
          <w:delText xml:space="preserve"> </w:delText>
        </w:r>
      </w:del>
      <w:ins w:id="8501" w:author="BC" w:date="2025-05-08T17:31:00Z">
        <w:del w:id="8502" w:author="MIR Caroline" w:date="2025-05-25T09:34:00Z">
          <w:r w:rsidR="00B058CE" w:rsidRPr="00465DBE">
            <w:rPr>
              <w:vertAlign w:val="subscript"/>
            </w:rPr>
            <w:tab/>
          </w:r>
        </w:del>
      </w:ins>
      <w:del w:id="8503" w:author="MIR Caroline" w:date="2025-05-25T09:34:00Z">
        <w:r w:rsidR="00FE5845" w:rsidRPr="00465DBE">
          <w:delText>is the carbon emission of the representative vehicle, CO</w:delText>
        </w:r>
        <w:r w:rsidR="00FE5845" w:rsidRPr="00465DBE">
          <w:rPr>
            <w:vertAlign w:val="subscript"/>
          </w:rPr>
          <w:delText>2 eq.</w:delText>
        </w:r>
        <w:r w:rsidR="00FE5845" w:rsidRPr="00465DBE">
          <w:delText xml:space="preserve"> kg;</w:delText>
        </w:r>
        <w:bookmarkStart w:id="8504" w:name="_Toc199059103"/>
        <w:bookmarkStart w:id="8505" w:name="_Toc202861482"/>
        <w:bookmarkStart w:id="8506" w:name="_Toc203063358"/>
        <w:bookmarkEnd w:id="8504"/>
        <w:bookmarkEnd w:id="8505"/>
        <w:bookmarkEnd w:id="8506"/>
      </w:del>
    </w:p>
    <w:p w14:paraId="07056239" w14:textId="28173B8F" w:rsidR="00FE5845" w:rsidRPr="00465DBE" w:rsidRDefault="00FE5845">
      <w:pPr>
        <w:ind w:firstLine="397"/>
        <w:rPr>
          <w:del w:id="8507" w:author="MIR Caroline" w:date="2025-05-25T09:34:00Z"/>
        </w:rPr>
        <w:pPrChange w:id="8508" w:author="BC" w:date="2025-05-08T17:31:00Z">
          <w:pPr/>
        </w:pPrChange>
      </w:pPr>
      <m:oMath>
        <m:r>
          <w:del w:id="8509" w:author="MIR Caroline" w:date="2025-05-25T09:34:00Z">
            <w:rPr>
              <w:rFonts w:ascii="Cambria Math" w:hAnsi="Cambria Math"/>
              <w:vertAlign w:val="subscript"/>
            </w:rPr>
            <m:t>EF</m:t>
          </w:del>
        </m:r>
      </m:oMath>
      <w:del w:id="8510" w:author="MIR Caroline" w:date="2025-05-25T09:34:00Z">
        <w:r w:rsidRPr="00465DBE">
          <w:rPr>
            <w:vertAlign w:val="subscript"/>
          </w:rPr>
          <w:delText xml:space="preserve"> </w:delText>
        </w:r>
      </w:del>
      <w:ins w:id="8511" w:author="BC" w:date="2025-05-08T17:31:00Z">
        <w:del w:id="8512" w:author="MIR Caroline" w:date="2025-05-25T09:34:00Z">
          <w:r w:rsidR="00B058CE" w:rsidRPr="00465DBE">
            <w:rPr>
              <w:vertAlign w:val="subscript"/>
            </w:rPr>
            <w:tab/>
          </w:r>
        </w:del>
      </w:ins>
      <w:del w:id="8513" w:author="MIR Caroline" w:date="2025-05-25T09:34:00Z">
        <w:r w:rsidRPr="00465DBE">
          <w:delText>is the emission factor, kg CO</w:delText>
        </w:r>
        <w:r w:rsidRPr="00465DBE">
          <w:rPr>
            <w:vertAlign w:val="subscript"/>
          </w:rPr>
          <w:delText>2 eq.</w:delText>
        </w:r>
        <w:r w:rsidRPr="00465DBE">
          <w:delText>/kg</w:delText>
        </w:r>
        <w:bookmarkStart w:id="8514" w:name="_Toc199059104"/>
        <w:bookmarkStart w:id="8515" w:name="_Toc202861483"/>
        <w:bookmarkStart w:id="8516" w:name="_Toc203063359"/>
        <w:bookmarkEnd w:id="8514"/>
        <w:bookmarkEnd w:id="8515"/>
        <w:bookmarkEnd w:id="8516"/>
      </w:del>
    </w:p>
    <w:p w14:paraId="7495C66C" w14:textId="00CF5B6F" w:rsidR="00FE5845" w:rsidRPr="00465DBE" w:rsidRDefault="00000000">
      <w:pPr>
        <w:ind w:firstLine="397"/>
        <w:rPr>
          <w:del w:id="8517" w:author="MIR Caroline" w:date="2025-05-25T09:34:00Z"/>
        </w:rPr>
        <w:pPrChange w:id="8518" w:author="BC" w:date="2025-05-08T17:31:00Z">
          <w:pPr/>
        </w:pPrChange>
      </w:pPr>
      <m:oMath>
        <m:sSub>
          <m:sSubPr>
            <m:ctrlPr>
              <w:ins w:id="8519" w:author="BC" w:date="2025-07-10T14:23:00Z">
                <w:del w:id="8520" w:author="MIR Caroline" w:date="2025-05-25T09:34:00Z">
                  <w:rPr>
                    <w:rFonts w:ascii="Cambria Math" w:hAnsi="Cambria Math"/>
                    <w:i/>
                  </w:rPr>
                </w:del>
              </w:ins>
            </m:ctrlPr>
          </m:sSubPr>
          <m:e>
            <m:r>
              <w:del w:id="8521" w:author="MIR Caroline" w:date="2025-05-25T09:34:00Z">
                <w:rPr>
                  <w:rFonts w:ascii="Cambria Math" w:hAnsi="Cambria Math"/>
                </w:rPr>
                <m:t>m</m:t>
              </w:del>
            </m:r>
          </m:e>
          <m:sub>
            <m:r>
              <w:del w:id="8522" w:author="MIR Caroline" w:date="2025-05-25T09:34:00Z">
                <w:rPr>
                  <w:rFonts w:ascii="Cambria Math" w:hAnsi="Cambria Math"/>
                </w:rPr>
                <m:t>i</m:t>
              </w:del>
            </m:r>
          </m:sub>
        </m:sSub>
      </m:oMath>
      <w:del w:id="8523" w:author="MIR Caroline" w:date="2025-05-25T09:34:00Z">
        <w:r w:rsidR="00FE5845" w:rsidRPr="00465DBE">
          <w:rPr>
            <w:vertAlign w:val="subscript"/>
          </w:rPr>
          <w:delText xml:space="preserve"> </w:delText>
        </w:r>
      </w:del>
      <w:ins w:id="8524" w:author="BC" w:date="2025-05-08T17:31:00Z">
        <w:del w:id="8525" w:author="MIR Caroline" w:date="2025-05-25T09:34:00Z">
          <w:r w:rsidR="00B058CE" w:rsidRPr="00465DBE">
            <w:rPr>
              <w:vertAlign w:val="subscript"/>
            </w:rPr>
            <w:tab/>
          </w:r>
        </w:del>
      </w:ins>
      <w:del w:id="8526" w:author="MIR Caroline" w:date="2025-05-25T09:34:00Z">
        <w:r w:rsidR="00FE5845" w:rsidRPr="00465DBE">
          <w:delText xml:space="preserve">is the representative vehicle weight </w:delText>
        </w:r>
        <w:bookmarkStart w:id="8527" w:name="_Toc199059105"/>
        <w:bookmarkStart w:id="8528" w:name="_Toc202861484"/>
        <w:bookmarkStart w:id="8529" w:name="_Toc203063360"/>
        <w:bookmarkEnd w:id="8527"/>
        <w:bookmarkEnd w:id="8528"/>
        <w:bookmarkEnd w:id="8529"/>
      </w:del>
    </w:p>
    <w:p w14:paraId="30EA1366" w14:textId="6B247887" w:rsidR="00FE5845" w:rsidRPr="00465DBE" w:rsidRDefault="00FE5845" w:rsidP="00F93938">
      <w:pPr>
        <w:rPr>
          <w:del w:id="8530" w:author="MIR Caroline" w:date="2025-05-25T09:34:00Z"/>
        </w:rPr>
      </w:pPr>
      <w:del w:id="8531" w:author="MIR Caroline" w:date="2025-05-25T09:34:00Z">
        <w:r w:rsidRPr="00465DBE">
          <w:delText xml:space="preserve">For vehicles with traction batteries: </w:delText>
        </w:r>
        <w:bookmarkStart w:id="8532" w:name="_Toc199059106"/>
        <w:bookmarkStart w:id="8533" w:name="_Toc202861485"/>
        <w:bookmarkStart w:id="8534" w:name="_Toc203063361"/>
        <w:bookmarkEnd w:id="8532"/>
        <w:bookmarkEnd w:id="8533"/>
        <w:bookmarkEnd w:id="8534"/>
      </w:del>
    </w:p>
    <w:p w14:paraId="1EF6F4C4" w14:textId="0F65AE70" w:rsidR="00FE5845" w:rsidRPr="00465DBE" w:rsidRDefault="008F3793">
      <w:pPr>
        <w:pStyle w:val="Beschriftung"/>
        <w:rPr>
          <w:del w:id="8535" w:author="MIR Caroline" w:date="2025-05-25T09:34:00Z"/>
        </w:rPr>
        <w:pPrChange w:id="8536" w:author="BC" w:date="2025-05-20T17:28:00Z">
          <w:pPr/>
        </w:pPrChange>
      </w:pPr>
      <w:ins w:id="8537" w:author="BC" w:date="2025-05-20T17:28:00Z">
        <w:del w:id="8538" w:author="MIR Caroline" w:date="2025-05-25T09:34:00Z">
          <w:r w:rsidRPr="00465DBE">
            <w:delText xml:space="preserve">Equation </w:delText>
          </w:r>
          <w:r w:rsidRPr="00465DBE">
            <w:fldChar w:fldCharType="begin"/>
          </w:r>
        </w:del>
        <w:r w:rsidRPr="00465DBE">
          <w:instrText xml:space="preserve"> SEQ Equation \* ARABIC </w:instrText>
        </w:r>
      </w:ins>
      <w:del w:id="8539" w:author="MIR Caroline" w:date="2025-05-25T09:34:00Z">
        <w:r w:rsidR="00000000">
          <w:fldChar w:fldCharType="separate"/>
        </w:r>
      </w:del>
      <w:ins w:id="8540" w:author="BC" w:date="2025-05-20T17:28:00Z">
        <w:del w:id="8541" w:author="MIR Caroline" w:date="2025-05-25T09:34:00Z">
          <w:r w:rsidRPr="00465DBE">
            <w:fldChar w:fldCharType="end"/>
          </w:r>
          <w:r w:rsidRPr="00465DBE">
            <w:tab/>
          </w:r>
        </w:del>
      </w:ins>
      <m:oMath>
        <m:sSub>
          <m:sSubPr>
            <m:ctrlPr>
              <w:ins w:id="8542" w:author="BC" w:date="2025-07-10T14:23:00Z">
                <w:del w:id="8543" w:author="MIR Caroline" w:date="2025-05-25T09:34:00Z">
                  <w:rPr>
                    <w:rFonts w:ascii="Cambria Math" w:hAnsi="Cambria Math"/>
                    <w:i/>
                    <w:vertAlign w:val="subscript"/>
                  </w:rPr>
                </w:del>
              </w:ins>
            </m:ctrlPr>
          </m:sSubPr>
          <m:e>
            <m:r>
              <w:del w:id="8544" w:author="MIR Caroline" w:date="2025-05-25T09:34:00Z">
                <w:rPr>
                  <w:rFonts w:ascii="Cambria Math" w:hAnsi="Cambria Math"/>
                  <w:vertAlign w:val="subscript"/>
                </w:rPr>
                <m:t>CFP</m:t>
              </w:del>
            </m:r>
          </m:e>
          <m:sub>
            <m:r>
              <w:del w:id="8545" w:author="MIR Caroline" w:date="2025-05-25T09:34:00Z">
                <w:rPr>
                  <w:rFonts w:ascii="Cambria Math" w:hAnsi="Cambria Math"/>
                  <w:vertAlign w:val="subscript"/>
                </w:rPr>
                <m:t>i</m:t>
              </w:del>
            </m:r>
          </m:sub>
        </m:sSub>
        <m:r>
          <w:del w:id="8546" w:author="MIR Caroline" w:date="2025-05-25T09:34:00Z">
            <w:rPr>
              <w:rFonts w:ascii="Cambria Math" w:hAnsi="Cambria Math"/>
              <w:vertAlign w:val="subscript"/>
            </w:rPr>
            <m:t xml:space="preserve">=EF </m:t>
          </w:del>
        </m:r>
        <m:r>
          <w:del w:id="8547" w:author="MIR Caroline" w:date="2025-05-25T09:34:00Z">
            <w:rPr>
              <w:rFonts w:ascii="Cambria Math" w:hAnsi="Cambria Math"/>
            </w:rPr>
            <m:t xml:space="preserve">× </m:t>
          </w:del>
        </m:r>
        <m:sSub>
          <m:sSubPr>
            <m:ctrlPr>
              <w:ins w:id="8548" w:author="BC" w:date="2025-07-10T14:23:00Z">
                <w:del w:id="8549" w:author="MIR Caroline" w:date="2025-05-25T09:34:00Z">
                  <w:rPr>
                    <w:rFonts w:ascii="Cambria Math" w:hAnsi="Cambria Math"/>
                    <w:i/>
                  </w:rPr>
                </w:del>
              </w:ins>
            </m:ctrlPr>
          </m:sSubPr>
          <m:e>
            <m:r>
              <w:del w:id="8550" w:author="MIR Caroline" w:date="2025-05-25T09:34:00Z">
                <w:rPr>
                  <w:rFonts w:ascii="Cambria Math" w:hAnsi="Cambria Math"/>
                </w:rPr>
                <m:t>(m</m:t>
              </w:del>
            </m:r>
          </m:e>
          <m:sub>
            <m:r>
              <w:del w:id="8551" w:author="MIR Caroline" w:date="2025-05-25T09:34:00Z">
                <w:rPr>
                  <w:rFonts w:ascii="Cambria Math" w:hAnsi="Cambria Math"/>
                </w:rPr>
                <m:t>i</m:t>
              </w:del>
            </m:r>
          </m:sub>
        </m:sSub>
        <m:r>
          <w:del w:id="8552" w:author="MIR Caroline" w:date="2025-05-25T09:34:00Z">
            <w:rPr>
              <w:rFonts w:ascii="Cambria Math" w:hAnsi="Cambria Math"/>
            </w:rPr>
            <m:t>-</m:t>
          </w:del>
        </m:r>
        <m:sSub>
          <m:sSubPr>
            <m:ctrlPr>
              <w:ins w:id="8553" w:author="BC" w:date="2025-07-10T14:23:00Z">
                <w:del w:id="8554" w:author="MIR Caroline" w:date="2025-05-25T09:34:00Z">
                  <w:rPr>
                    <w:rFonts w:ascii="Cambria Math" w:hAnsi="Cambria Math"/>
                    <w:i/>
                  </w:rPr>
                </w:del>
              </w:ins>
            </m:ctrlPr>
          </m:sSubPr>
          <m:e>
            <m:r>
              <w:del w:id="8555" w:author="MIR Caroline" w:date="2025-05-25T09:34:00Z">
                <w:rPr>
                  <w:rFonts w:ascii="Cambria Math" w:hAnsi="Cambria Math"/>
                </w:rPr>
                <m:t>m</m:t>
              </w:del>
            </m:r>
          </m:e>
          <m:sub>
            <m:r>
              <w:del w:id="8556" w:author="MIR Caroline" w:date="2025-05-25T09:34:00Z">
                <w:rPr>
                  <w:rFonts w:ascii="Cambria Math" w:hAnsi="Cambria Math"/>
                </w:rPr>
                <m:t>Bat</m:t>
              </w:del>
            </m:r>
          </m:sub>
        </m:sSub>
        <m:r>
          <w:del w:id="8557" w:author="MIR Caroline" w:date="2025-05-25T09:34:00Z">
            <w:rPr>
              <w:rFonts w:ascii="Cambria Math" w:hAnsi="Cambria Math"/>
            </w:rPr>
            <m:t xml:space="preserve">)+ </m:t>
          </w:del>
        </m:r>
        <m:sSub>
          <m:sSubPr>
            <m:ctrlPr>
              <w:ins w:id="8558" w:author="BC" w:date="2025-07-10T14:23:00Z">
                <w:del w:id="8559" w:author="MIR Caroline" w:date="2025-05-25T09:34:00Z">
                  <w:rPr>
                    <w:rFonts w:ascii="Cambria Math" w:hAnsi="Cambria Math"/>
                    <w:i/>
                    <w:vertAlign w:val="subscript"/>
                  </w:rPr>
                </w:del>
              </w:ins>
            </m:ctrlPr>
          </m:sSubPr>
          <m:e>
            <m:r>
              <w:del w:id="8560" w:author="MIR Caroline" w:date="2025-05-25T09:34:00Z">
                <w:rPr>
                  <w:rFonts w:ascii="Cambria Math" w:hAnsi="Cambria Math"/>
                  <w:vertAlign w:val="subscript"/>
                </w:rPr>
                <m:t>CFP</m:t>
              </w:del>
            </m:r>
          </m:e>
          <m:sub>
            <m:r>
              <w:del w:id="8561" w:author="MIR Caroline" w:date="2025-05-25T09:34:00Z">
                <w:rPr>
                  <w:rFonts w:ascii="Cambria Math" w:hAnsi="Cambria Math"/>
                  <w:vertAlign w:val="subscript"/>
                </w:rPr>
                <m:t>Bat</m:t>
              </w:del>
            </m:r>
          </m:sub>
        </m:sSub>
      </m:oMath>
      <w:bookmarkStart w:id="8562" w:name="_Toc199059107"/>
      <w:bookmarkStart w:id="8563" w:name="_Toc202861486"/>
      <w:bookmarkStart w:id="8564" w:name="_Toc203063362"/>
      <w:bookmarkEnd w:id="8562"/>
      <w:bookmarkEnd w:id="8563"/>
      <w:bookmarkEnd w:id="8564"/>
    </w:p>
    <w:p w14:paraId="0318CC56" w14:textId="4EC4CF35" w:rsidR="00FE5845" w:rsidRPr="00465DBE" w:rsidRDefault="00FE5845" w:rsidP="00F93938">
      <w:pPr>
        <w:rPr>
          <w:del w:id="8565" w:author="MIR Caroline" w:date="2025-05-25T09:34:00Z"/>
        </w:rPr>
      </w:pPr>
      <w:del w:id="8566" w:author="MIR Caroline" w:date="2025-05-25T09:34:00Z">
        <w:r w:rsidRPr="00465DBE">
          <w:delText>Where,</w:delText>
        </w:r>
        <w:bookmarkStart w:id="8567" w:name="_Toc199059108"/>
        <w:bookmarkStart w:id="8568" w:name="_Toc202861487"/>
        <w:bookmarkStart w:id="8569" w:name="_Toc203063363"/>
        <w:bookmarkEnd w:id="8567"/>
        <w:bookmarkEnd w:id="8568"/>
        <w:bookmarkEnd w:id="8569"/>
      </w:del>
    </w:p>
    <w:p w14:paraId="6963BD81" w14:textId="5A06F440" w:rsidR="00FE5845" w:rsidRPr="00465DBE" w:rsidRDefault="00000000">
      <w:pPr>
        <w:ind w:firstLine="397"/>
        <w:rPr>
          <w:del w:id="8570" w:author="MIR Caroline" w:date="2025-05-25T09:34:00Z"/>
        </w:rPr>
        <w:pPrChange w:id="8571" w:author="BC" w:date="2025-05-08T17:31:00Z">
          <w:pPr/>
        </w:pPrChange>
      </w:pPr>
      <m:oMath>
        <m:sSub>
          <m:sSubPr>
            <m:ctrlPr>
              <w:ins w:id="8572" w:author="BC" w:date="2025-07-10T14:23:00Z">
                <w:del w:id="8573" w:author="MIR Caroline" w:date="2025-05-25T09:34:00Z">
                  <w:rPr>
                    <w:rFonts w:ascii="Cambria Math" w:hAnsi="Cambria Math"/>
                    <w:i/>
                    <w:vertAlign w:val="subscript"/>
                  </w:rPr>
                </w:del>
              </w:ins>
            </m:ctrlPr>
          </m:sSubPr>
          <m:e>
            <m:r>
              <w:del w:id="8574" w:author="MIR Caroline" w:date="2025-05-25T09:34:00Z">
                <w:rPr>
                  <w:rFonts w:ascii="Cambria Math" w:hAnsi="Cambria Math"/>
                  <w:vertAlign w:val="subscript"/>
                </w:rPr>
                <m:t>CFP</m:t>
              </w:del>
            </m:r>
          </m:e>
          <m:sub>
            <m:r>
              <w:del w:id="8575" w:author="MIR Caroline" w:date="2025-05-25T09:34:00Z">
                <w:rPr>
                  <w:rFonts w:ascii="Cambria Math" w:hAnsi="Cambria Math"/>
                  <w:vertAlign w:val="subscript"/>
                </w:rPr>
                <m:t>Bat</m:t>
              </w:del>
            </m:r>
          </m:sub>
        </m:sSub>
      </m:oMath>
      <w:del w:id="8576" w:author="MIR Caroline" w:date="2025-05-25T09:34:00Z">
        <w:r w:rsidR="00FE5845" w:rsidRPr="00465DBE">
          <w:delText xml:space="preserve"> </w:delText>
        </w:r>
      </w:del>
      <w:ins w:id="8577" w:author="BC" w:date="2025-05-08T17:31:00Z">
        <w:del w:id="8578" w:author="MIR Caroline" w:date="2025-05-25T09:34:00Z">
          <w:r w:rsidR="00B058CE" w:rsidRPr="00465DBE">
            <w:tab/>
          </w:r>
        </w:del>
      </w:ins>
      <w:del w:id="8579" w:author="MIR Caroline" w:date="2025-05-25T09:34:00Z">
        <w:r w:rsidR="00FE5845" w:rsidRPr="00465DBE">
          <w:delText>is the carbon emission of the traction battery, CO</w:delText>
        </w:r>
        <w:r w:rsidR="00FE5845" w:rsidRPr="00465DBE">
          <w:rPr>
            <w:vertAlign w:val="subscript"/>
          </w:rPr>
          <w:delText>2 eq.</w:delText>
        </w:r>
        <w:r w:rsidR="00FE5845" w:rsidRPr="00465DBE">
          <w:delText xml:space="preserve"> kg;</w:delText>
        </w:r>
        <w:bookmarkStart w:id="8580" w:name="_Toc199059109"/>
        <w:bookmarkStart w:id="8581" w:name="_Toc202861488"/>
        <w:bookmarkStart w:id="8582" w:name="_Toc203063364"/>
        <w:bookmarkEnd w:id="8580"/>
        <w:bookmarkEnd w:id="8581"/>
        <w:bookmarkEnd w:id="8582"/>
      </w:del>
    </w:p>
    <w:p w14:paraId="3269FBE5" w14:textId="0BE5A064" w:rsidR="00FE5845" w:rsidRPr="00465DBE" w:rsidRDefault="00000000">
      <w:pPr>
        <w:ind w:firstLine="340"/>
        <w:rPr>
          <w:del w:id="8583" w:author="MIR Caroline" w:date="2025-05-25T09:34:00Z"/>
        </w:rPr>
        <w:pPrChange w:id="8584" w:author="BC" w:date="2025-05-08T17:31:00Z">
          <w:pPr/>
        </w:pPrChange>
      </w:pPr>
      <m:oMath>
        <m:sSub>
          <m:sSubPr>
            <m:ctrlPr>
              <w:ins w:id="8585" w:author="BC" w:date="2025-07-10T14:23:00Z">
                <w:del w:id="8586" w:author="MIR Caroline" w:date="2025-05-25T09:34:00Z">
                  <w:rPr>
                    <w:rFonts w:ascii="Cambria Math" w:hAnsi="Cambria Math"/>
                    <w:i/>
                    <w:vertAlign w:val="subscript"/>
                  </w:rPr>
                </w:del>
              </w:ins>
            </m:ctrlPr>
          </m:sSubPr>
          <m:e>
            <m:r>
              <w:del w:id="8587" w:author="MIR Caroline" w:date="2025-05-25T09:34:00Z">
                <w:rPr>
                  <w:rFonts w:ascii="Cambria Math" w:hAnsi="Cambria Math"/>
                  <w:vertAlign w:val="subscript"/>
                </w:rPr>
                <m:t>m</m:t>
              </w:del>
            </m:r>
          </m:e>
          <m:sub>
            <m:r>
              <w:del w:id="8588" w:author="MIR Caroline" w:date="2025-05-25T09:34:00Z">
                <w:rPr>
                  <w:rFonts w:ascii="Cambria Math" w:hAnsi="Cambria Math"/>
                  <w:vertAlign w:val="subscript"/>
                </w:rPr>
                <m:t>Bat</m:t>
              </w:del>
            </m:r>
          </m:sub>
        </m:sSub>
      </m:oMath>
      <w:del w:id="8589" w:author="MIR Caroline" w:date="2025-05-25T09:34:00Z">
        <w:r w:rsidR="00FE5845" w:rsidRPr="00465DBE">
          <w:delText xml:space="preserve"> </w:delText>
        </w:r>
      </w:del>
      <w:ins w:id="8590" w:author="BC" w:date="2025-05-08T17:31:00Z">
        <w:del w:id="8591" w:author="MIR Caroline" w:date="2025-05-25T09:34:00Z">
          <w:r w:rsidR="00B058CE" w:rsidRPr="00465DBE">
            <w:tab/>
          </w:r>
          <w:r w:rsidR="00B058CE" w:rsidRPr="00465DBE">
            <w:tab/>
          </w:r>
        </w:del>
      </w:ins>
      <w:del w:id="8592" w:author="MIR Caroline" w:date="2025-05-25T09:34:00Z">
        <w:r w:rsidR="00FE5845" w:rsidRPr="00465DBE">
          <w:delText>is the weight of the traction battery, kg;</w:delText>
        </w:r>
        <w:bookmarkStart w:id="8593" w:name="_Toc199059110"/>
        <w:bookmarkStart w:id="8594" w:name="_Toc202861489"/>
        <w:bookmarkStart w:id="8595" w:name="_Toc203063365"/>
        <w:bookmarkEnd w:id="8593"/>
        <w:bookmarkEnd w:id="8594"/>
        <w:bookmarkEnd w:id="8595"/>
      </w:del>
    </w:p>
    <w:p w14:paraId="26F15E9A" w14:textId="36D968B8" w:rsidR="00FE5845" w:rsidRPr="00465DBE" w:rsidRDefault="00FE5845" w:rsidP="001761D9">
      <w:pPr>
        <w:pStyle w:val="Caro4"/>
        <w:rPr>
          <w:del w:id="8596" w:author="MIR Caroline" w:date="2025-05-25T09:34:00Z"/>
        </w:rPr>
      </w:pPr>
      <w:del w:id="8597" w:author="MIR Caroline" w:date="2025-05-25T09:34:00Z">
        <w:r w:rsidRPr="00465DBE">
          <w:delText>Downstream Emission: In-use</w:delText>
        </w:r>
        <w:bookmarkStart w:id="8598" w:name="_Toc199059111"/>
        <w:bookmarkStart w:id="8599" w:name="_Toc202861490"/>
        <w:bookmarkStart w:id="8600" w:name="_Toc203063366"/>
        <w:bookmarkEnd w:id="8598"/>
        <w:bookmarkEnd w:id="8599"/>
        <w:bookmarkEnd w:id="8600"/>
      </w:del>
    </w:p>
    <w:p w14:paraId="14C70EB1" w14:textId="20DACBF5" w:rsidR="00FE5845" w:rsidRPr="00465DBE" w:rsidRDefault="00FE5845" w:rsidP="001761D9">
      <w:pPr>
        <w:rPr>
          <w:del w:id="8601" w:author="MIR Caroline" w:date="2025-05-25T09:34:00Z"/>
        </w:rPr>
      </w:pPr>
      <w:del w:id="8602" w:author="MIR Caroline" w:date="2025-05-25T09:34:00Z">
        <w:r w:rsidRPr="00465DBE">
          <w:delText>Downstream emissions refer to carbon emissions generated during the use phase of the vehicle. The data for these emissions is typically included in certified fuel and energy efficiency documents.</w:delText>
        </w:r>
        <w:bookmarkStart w:id="8603" w:name="_Toc199059112"/>
        <w:bookmarkStart w:id="8604" w:name="_Toc202861491"/>
        <w:bookmarkStart w:id="8605" w:name="_Toc203063367"/>
        <w:bookmarkEnd w:id="8603"/>
        <w:bookmarkEnd w:id="8604"/>
        <w:bookmarkEnd w:id="8605"/>
      </w:del>
    </w:p>
    <w:p w14:paraId="01545C30" w14:textId="37C88382" w:rsidR="00B62BF0" w:rsidRPr="00465DBE" w:rsidRDefault="00B62BF0" w:rsidP="00B62BF0">
      <w:pPr>
        <w:pStyle w:val="Beschriftung"/>
        <w:rPr>
          <w:del w:id="8606" w:author="MIR Caroline" w:date="2025-05-25T09:34:00Z"/>
        </w:rPr>
      </w:pPr>
      <w:del w:id="8607" w:author="MIR Caroline" w:date="2025-05-25T09:34:00Z">
        <w:r w:rsidRPr="00465DBE">
          <w:delText xml:space="preserve">Figure </w:delText>
        </w:r>
        <w:r w:rsidRPr="00465DBE">
          <w:fldChar w:fldCharType="begin"/>
        </w:r>
        <w:r w:rsidRPr="00465DBE">
          <w:delInstrText xml:space="preserve"> SEQ Figure \* ARABIC </w:delInstrText>
        </w:r>
        <w:r w:rsidRPr="00465DBE">
          <w:fldChar w:fldCharType="separate"/>
        </w:r>
        <w:r w:rsidR="008E4B56" w:rsidRPr="00551F5D">
          <w:rPr>
            <w:bCs w:val="0"/>
            <w:rPrChange w:id="8608" w:author="BC" w:date="2025-07-08T12:12:00Z">
              <w:rPr>
                <w:bCs w:val="0"/>
                <w:noProof/>
              </w:rPr>
            </w:rPrChange>
          </w:rPr>
          <w:delText>5</w:delText>
        </w:r>
        <w:r w:rsidRPr="00465DBE">
          <w:fldChar w:fldCharType="end"/>
        </w:r>
        <w:r w:rsidRPr="00465DBE">
          <w:delText xml:space="preserve"> </w:delText>
        </w:r>
        <w:r w:rsidRPr="00465DBE">
          <w:rPr>
            <w:highlight w:val="yellow"/>
          </w:rPr>
          <w:delText xml:space="preserve">: </w:delText>
        </w:r>
        <w:r w:rsidR="00A238B1" w:rsidRPr="00465DBE">
          <w:rPr>
            <w:highlight w:val="yellow"/>
          </w:rPr>
          <w:delText>NAME FIGURE</w:delText>
        </w:r>
        <w:bookmarkStart w:id="8609" w:name="_Toc199059113"/>
        <w:bookmarkStart w:id="8610" w:name="_Toc202861492"/>
        <w:bookmarkStart w:id="8611" w:name="_Toc203063368"/>
        <w:bookmarkEnd w:id="8609"/>
        <w:bookmarkEnd w:id="8610"/>
        <w:bookmarkEnd w:id="8611"/>
      </w:del>
    </w:p>
    <w:tbl>
      <w:tblPr>
        <w:tblStyle w:val="Tabellenraster"/>
        <w:tblW w:w="0" w:type="auto"/>
        <w:tblInd w:w="704" w:type="dxa"/>
        <w:tblLook w:val="04A0" w:firstRow="1" w:lastRow="0" w:firstColumn="1" w:lastColumn="0" w:noHBand="0" w:noVBand="1"/>
      </w:tblPr>
      <w:tblGrid>
        <w:gridCol w:w="7913"/>
      </w:tblGrid>
      <w:tr w:rsidR="00FE5845" w:rsidRPr="00465DBE" w14:paraId="1FEB58BD" w14:textId="77777777" w:rsidTr="00D97D06">
        <w:trPr>
          <w:trHeight w:val="5384"/>
          <w:del w:id="8612" w:author="MIR Caroline" w:date="2025-05-25T09:34:00Z"/>
        </w:trPr>
        <w:tc>
          <w:tcPr>
            <w:tcW w:w="7913" w:type="dxa"/>
          </w:tcPr>
          <w:p w14:paraId="338B607D" w14:textId="2F599D8E" w:rsidR="00FE5845" w:rsidRPr="00465DBE" w:rsidRDefault="00D97D06">
            <w:pPr>
              <w:rPr>
                <w:del w:id="8613" w:author="MIR Caroline" w:date="2025-05-25T09:34:00Z"/>
              </w:rPr>
            </w:pPr>
            <w:del w:id="8614" w:author="MIR Caroline" w:date="2025-05-25T09:34:00Z">
              <w:r w:rsidRPr="00465DBE">
                <w:rPr>
                  <w:noProof/>
                </w:rPr>
                <w:drawing>
                  <wp:anchor distT="0" distB="0" distL="114300" distR="114300" simplePos="0" relativeHeight="251658260" behindDoc="0" locked="0" layoutInCell="1" allowOverlap="1" wp14:anchorId="7B318D99" wp14:editId="50FEA35B">
                    <wp:simplePos x="0" y="0"/>
                    <wp:positionH relativeFrom="column">
                      <wp:posOffset>36830</wp:posOffset>
                    </wp:positionH>
                    <wp:positionV relativeFrom="paragraph">
                      <wp:posOffset>242570</wp:posOffset>
                    </wp:positionV>
                    <wp:extent cx="4886325" cy="3000375"/>
                    <wp:effectExtent l="0" t="0" r="9525" b="9525"/>
                    <wp:wrapTopAndBottom/>
                    <wp:docPr id="1121759519" name="Picture 9" descr="Ein Bild, das Screenshot, Schwarz, Rechteck,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59519" name="Picture 9" descr="Ein Bild, das Screenshot, Schwarz, Rechteck, Reihe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86325" cy="3000375"/>
                            </a:xfrm>
                            <a:prstGeom prst="rect">
                              <a:avLst/>
                            </a:prstGeom>
                            <a:noFill/>
                          </pic:spPr>
                        </pic:pic>
                      </a:graphicData>
                    </a:graphic>
                  </wp:anchor>
                </w:drawing>
              </w:r>
              <w:bookmarkStart w:id="8615" w:name="_Toc199059114"/>
              <w:bookmarkStart w:id="8616" w:name="_Toc202861493"/>
              <w:bookmarkStart w:id="8617" w:name="_Toc203063369"/>
              <w:bookmarkEnd w:id="8615"/>
              <w:bookmarkEnd w:id="8616"/>
              <w:bookmarkEnd w:id="8617"/>
            </w:del>
          </w:p>
          <w:p w14:paraId="05015A21" w14:textId="7F865696" w:rsidR="00FE5845" w:rsidRPr="00465DBE" w:rsidRDefault="00FE5845">
            <w:pPr>
              <w:jc w:val="center"/>
              <w:rPr>
                <w:del w:id="8618" w:author="MIR Caroline" w:date="2025-05-25T09:34:00Z"/>
              </w:rPr>
            </w:pPr>
            <w:commentRangeStart w:id="8619"/>
            <w:commentRangeEnd w:id="8619"/>
            <w:del w:id="8620" w:author="MIR Caroline" w:date="2025-05-25T09:34:00Z">
              <w:r w:rsidRPr="00465DBE">
                <w:rPr>
                  <w:rStyle w:val="Kommentarzeichen"/>
                  <w:rFonts w:eastAsiaTheme="minorEastAsia"/>
                </w:rPr>
                <w:commentReference w:id="8619"/>
              </w:r>
              <w:bookmarkStart w:id="8621" w:name="_Toc199059115"/>
              <w:bookmarkStart w:id="8622" w:name="_Toc202861494"/>
              <w:bookmarkStart w:id="8623" w:name="_Toc203063370"/>
              <w:bookmarkEnd w:id="8621"/>
              <w:bookmarkEnd w:id="8622"/>
              <w:bookmarkEnd w:id="8623"/>
            </w:del>
          </w:p>
        </w:tc>
      </w:tr>
    </w:tbl>
    <w:p w14:paraId="22B81FB5" w14:textId="0656B2C3" w:rsidR="00FE5845" w:rsidRPr="00465DBE" w:rsidRDefault="00FE5845" w:rsidP="00B62BF0">
      <w:pPr>
        <w:pStyle w:val="Caro5"/>
        <w:rPr>
          <w:del w:id="8624" w:author="MIR Caroline" w:date="2025-05-25T09:34:00Z"/>
          <w:rFonts w:eastAsiaTheme="minorHAnsi"/>
        </w:rPr>
      </w:pPr>
      <w:del w:id="8625" w:author="MIR Caroline" w:date="2025-05-25T09:34:00Z">
        <w:r w:rsidRPr="00465DBE">
          <w:delText>Powertrain group</w:delText>
        </w:r>
        <w:r w:rsidRPr="00465DBE">
          <w:rPr>
            <w:rFonts w:eastAsiaTheme="minorHAnsi"/>
          </w:rPr>
          <w:delText xml:space="preserve"> </w:delText>
        </w:r>
        <w:bookmarkStart w:id="8626" w:name="_Toc199059117"/>
        <w:bookmarkStart w:id="8627" w:name="_Toc202861496"/>
        <w:bookmarkStart w:id="8628" w:name="_Toc203063372"/>
        <w:bookmarkEnd w:id="8626"/>
        <w:bookmarkEnd w:id="8627"/>
        <w:bookmarkEnd w:id="8628"/>
      </w:del>
    </w:p>
    <w:p w14:paraId="0CA51C74" w14:textId="0E9C7A73" w:rsidR="00FE5845" w:rsidRPr="00465DBE" w:rsidRDefault="00FE5845" w:rsidP="00A238B1">
      <w:pPr>
        <w:rPr>
          <w:del w:id="8629" w:author="MIR Caroline" w:date="2025-05-25T09:34:00Z"/>
        </w:rPr>
      </w:pPr>
      <w:del w:id="8630" w:author="MIR Caroline" w:date="2025-05-25T09:34:00Z">
        <w:r w:rsidRPr="00465DBE">
          <w:delText>As each region or country have their own definition of powertrain family (i.e. interpolation family) it is recommended to use the same powertrain family criteria defined in the</w:delText>
        </w:r>
      </w:del>
      <w:ins w:id="8631" w:author="BC" w:date="2025-05-08T17:32:00Z">
        <w:del w:id="8632" w:author="MIR Caroline" w:date="2025-05-25T09:34:00Z">
          <w:r w:rsidR="0052620A" w:rsidRPr="00465DBE">
            <w:delText xml:space="preserve"> [</w:delText>
          </w:r>
          <w:r w:rsidR="0052620A" w:rsidRPr="00551F5D">
            <w:rPr>
              <w:highlight w:val="yellow"/>
              <w:rPrChange w:id="8633" w:author="BC" w:date="2025-07-08T12:12:00Z">
                <w:rPr/>
              </w:rPrChange>
            </w:rPr>
            <w:delText>regional</w:delText>
          </w:r>
          <w:r w:rsidR="0052620A" w:rsidRPr="00465DBE">
            <w:delText>]</w:delText>
          </w:r>
        </w:del>
      </w:ins>
      <w:del w:id="8634" w:author="MIR Caroline" w:date="2025-05-25T09:34:00Z">
        <w:r w:rsidRPr="00465DBE">
          <w:delText xml:space="preserve"> ‘fuel and energy consumption regulation’. In case of WLTP it is as defined in </w:delText>
        </w:r>
        <w:r w:rsidRPr="00465DBE" w:rsidDel="00B144F7">
          <w:delText>GTR 15</w:delText>
        </w:r>
      </w:del>
      <w:ins w:id="8635" w:author="BC" w:date="2025-05-08T17:32:00Z">
        <w:del w:id="8636" w:author="MIR Caroline" w:date="2025-05-25T09:34:00Z">
          <w:r w:rsidR="00B144F7" w:rsidRPr="00465DBE">
            <w:delText>UN Regulation No. 154</w:delText>
          </w:r>
        </w:del>
      </w:ins>
      <w:del w:id="8637" w:author="MIR Caroline" w:date="2025-05-25T09:34:00Z">
        <w:r w:rsidRPr="00465DBE">
          <w:delText xml:space="preserve">. </w:delText>
        </w:r>
        <w:bookmarkStart w:id="8638" w:name="_Toc199059118"/>
        <w:bookmarkStart w:id="8639" w:name="_Toc202861497"/>
        <w:bookmarkStart w:id="8640" w:name="_Toc203063373"/>
        <w:bookmarkEnd w:id="8638"/>
        <w:bookmarkEnd w:id="8639"/>
        <w:bookmarkEnd w:id="8640"/>
      </w:del>
    </w:p>
    <w:p w14:paraId="2974E563" w14:textId="460DB134" w:rsidR="00A238B1" w:rsidRPr="00465DBE" w:rsidRDefault="004F3B65" w:rsidP="004F3B65">
      <w:pPr>
        <w:pStyle w:val="Beschriftung"/>
        <w:rPr>
          <w:del w:id="8641" w:author="MIR Caroline" w:date="2025-05-25T09:34:00Z"/>
        </w:rPr>
      </w:pPr>
      <w:del w:id="8642" w:author="MIR Caroline" w:date="2025-05-25T09:34:00Z">
        <w:r w:rsidRPr="00465DBE">
          <w:rPr>
            <w:highlight w:val="yellow"/>
          </w:rPr>
          <w:delText xml:space="preserve">Table </w:delText>
        </w:r>
        <w:r w:rsidRPr="00465DBE">
          <w:rPr>
            <w:highlight w:val="yellow"/>
          </w:rPr>
          <w:fldChar w:fldCharType="begin"/>
        </w:r>
        <w:r w:rsidRPr="00465DBE">
          <w:rPr>
            <w:highlight w:val="yellow"/>
          </w:rPr>
          <w:delInstrText xml:space="preserve"> SEQ Table \* ARABIC </w:delInstrText>
        </w:r>
        <w:r w:rsidRPr="00465DBE">
          <w:rPr>
            <w:highlight w:val="yellow"/>
          </w:rPr>
          <w:fldChar w:fldCharType="separate"/>
        </w:r>
        <w:r w:rsidR="008E4B56" w:rsidRPr="00551F5D">
          <w:rPr>
            <w:bCs w:val="0"/>
            <w:highlight w:val="yellow"/>
            <w:rPrChange w:id="8643" w:author="BC" w:date="2025-07-08T12:12:00Z">
              <w:rPr>
                <w:bCs w:val="0"/>
                <w:noProof/>
                <w:highlight w:val="yellow"/>
              </w:rPr>
            </w:rPrChange>
          </w:rPr>
          <w:delText>2</w:delText>
        </w:r>
        <w:r w:rsidRPr="00465DBE">
          <w:rPr>
            <w:highlight w:val="yellow"/>
          </w:rPr>
          <w:fldChar w:fldCharType="end"/>
        </w:r>
        <w:r w:rsidRPr="00465DBE">
          <w:rPr>
            <w:highlight w:val="yellow"/>
          </w:rPr>
          <w:delText xml:space="preserve"> : NAME TABLE</w:delText>
        </w:r>
        <w:bookmarkStart w:id="8644" w:name="_Toc199059119"/>
        <w:bookmarkStart w:id="8645" w:name="_Toc202861498"/>
        <w:bookmarkStart w:id="8646" w:name="_Toc203063374"/>
        <w:bookmarkEnd w:id="8644"/>
        <w:bookmarkEnd w:id="8645"/>
        <w:bookmarkEnd w:id="8646"/>
      </w:del>
    </w:p>
    <w:tbl>
      <w:tblPr>
        <w:tblStyle w:val="Tabellenraster"/>
        <w:tblW w:w="0" w:type="auto"/>
        <w:tblInd w:w="704" w:type="dxa"/>
        <w:tblLook w:val="04A0" w:firstRow="1" w:lastRow="0" w:firstColumn="1" w:lastColumn="0" w:noHBand="0" w:noVBand="1"/>
      </w:tblPr>
      <w:tblGrid>
        <w:gridCol w:w="2211"/>
        <w:gridCol w:w="952"/>
        <w:gridCol w:w="952"/>
        <w:gridCol w:w="953"/>
        <w:gridCol w:w="952"/>
        <w:gridCol w:w="952"/>
        <w:gridCol w:w="953"/>
      </w:tblGrid>
      <w:tr w:rsidR="00FE5845" w:rsidRPr="00465DBE" w14:paraId="7213057D" w14:textId="77777777" w:rsidTr="00BB2AE1">
        <w:trPr>
          <w:trHeight w:val="285"/>
          <w:del w:id="8647" w:author="MIR Caroline" w:date="2025-05-25T09:34:00Z"/>
        </w:trPr>
        <w:tc>
          <w:tcPr>
            <w:tcW w:w="2211" w:type="dxa"/>
            <w:shd w:val="clear" w:color="auto" w:fill="D9D9D9" w:themeFill="background1" w:themeFillShade="D9"/>
          </w:tcPr>
          <w:p w14:paraId="35413C5F" w14:textId="1653F75A" w:rsidR="00FE5845" w:rsidRPr="00465DBE" w:rsidRDefault="00FE5845" w:rsidP="00A238B1">
            <w:pPr>
              <w:pStyle w:val="TableTextCaro"/>
              <w:rPr>
                <w:del w:id="8648" w:author="MIR Caroline" w:date="2025-05-25T09:34:00Z"/>
              </w:rPr>
            </w:pPr>
            <w:bookmarkStart w:id="8649" w:name="_Toc199059120"/>
            <w:bookmarkStart w:id="8650" w:name="_Toc202861499"/>
            <w:bookmarkStart w:id="8651" w:name="_Toc203063375"/>
            <w:bookmarkEnd w:id="8649"/>
            <w:bookmarkEnd w:id="8650"/>
            <w:bookmarkEnd w:id="8651"/>
          </w:p>
        </w:tc>
        <w:tc>
          <w:tcPr>
            <w:tcW w:w="2857" w:type="dxa"/>
            <w:gridSpan w:val="3"/>
            <w:shd w:val="clear" w:color="auto" w:fill="D9D9D9" w:themeFill="background1" w:themeFillShade="D9"/>
          </w:tcPr>
          <w:p w14:paraId="22B5E520" w14:textId="275A6D80" w:rsidR="00FE5845" w:rsidRPr="00465DBE" w:rsidRDefault="00FE5845" w:rsidP="00A238B1">
            <w:pPr>
              <w:pStyle w:val="TableTextCaro"/>
              <w:rPr>
                <w:del w:id="8652" w:author="MIR Caroline" w:date="2025-05-25T09:34:00Z"/>
              </w:rPr>
            </w:pPr>
            <w:del w:id="8653" w:author="MIR Caroline" w:date="2025-05-25T09:34:00Z">
              <w:r w:rsidRPr="00465DBE">
                <w:delText>Interpolation family</w:delText>
              </w:r>
              <w:bookmarkStart w:id="8654" w:name="_Toc199059121"/>
              <w:bookmarkStart w:id="8655" w:name="_Toc202861500"/>
              <w:bookmarkStart w:id="8656" w:name="_Toc203063376"/>
              <w:bookmarkEnd w:id="8654"/>
              <w:bookmarkEnd w:id="8655"/>
              <w:bookmarkEnd w:id="8656"/>
            </w:del>
          </w:p>
        </w:tc>
        <w:tc>
          <w:tcPr>
            <w:tcW w:w="2857" w:type="dxa"/>
            <w:gridSpan w:val="3"/>
            <w:shd w:val="clear" w:color="auto" w:fill="D9D9D9" w:themeFill="background1" w:themeFillShade="D9"/>
          </w:tcPr>
          <w:p w14:paraId="3723C395" w14:textId="2F1DFE0B" w:rsidR="00FE5845" w:rsidRPr="00465DBE" w:rsidRDefault="00FE5845" w:rsidP="00A238B1">
            <w:pPr>
              <w:pStyle w:val="TableTextCaro"/>
              <w:rPr>
                <w:del w:id="8657" w:author="MIR Caroline" w:date="2025-05-25T09:34:00Z"/>
              </w:rPr>
            </w:pPr>
            <w:del w:id="8658" w:author="MIR Caroline" w:date="2025-05-25T09:34:00Z">
              <w:r w:rsidRPr="00465DBE">
                <w:delText>Inertia class Powertrain criteria</w:delText>
              </w:r>
              <w:bookmarkStart w:id="8659" w:name="_Toc199059122"/>
              <w:bookmarkStart w:id="8660" w:name="_Toc202861501"/>
              <w:bookmarkStart w:id="8661" w:name="_Toc203063377"/>
              <w:bookmarkEnd w:id="8659"/>
              <w:bookmarkEnd w:id="8660"/>
              <w:bookmarkEnd w:id="8661"/>
            </w:del>
          </w:p>
        </w:tc>
        <w:bookmarkStart w:id="8662" w:name="_Toc202861502"/>
        <w:bookmarkStart w:id="8663" w:name="_Toc203063378"/>
        <w:bookmarkEnd w:id="8662"/>
        <w:bookmarkEnd w:id="8663"/>
      </w:tr>
      <w:tr w:rsidR="00FE5845" w:rsidRPr="00465DBE" w14:paraId="148D5B62" w14:textId="77777777" w:rsidTr="00D97D06">
        <w:trPr>
          <w:trHeight w:val="285"/>
          <w:del w:id="8664" w:author="MIR Caroline" w:date="2025-05-25T09:34:00Z"/>
        </w:trPr>
        <w:tc>
          <w:tcPr>
            <w:tcW w:w="2211" w:type="dxa"/>
          </w:tcPr>
          <w:p w14:paraId="5EC68EDC" w14:textId="64835FFA" w:rsidR="00FE5845" w:rsidRPr="00465DBE" w:rsidRDefault="00FE5845" w:rsidP="00A238B1">
            <w:pPr>
              <w:pStyle w:val="TableTextCaro"/>
              <w:rPr>
                <w:del w:id="8665" w:author="MIR Caroline" w:date="2025-05-25T09:34:00Z"/>
              </w:rPr>
            </w:pPr>
            <w:del w:id="8666" w:author="MIR Caroline" w:date="2025-05-25T09:34:00Z">
              <w:r w:rsidRPr="00465DBE">
                <w:delText xml:space="preserve">Country/region </w:delText>
              </w:r>
              <w:bookmarkStart w:id="8667" w:name="_Toc199059124"/>
              <w:bookmarkStart w:id="8668" w:name="_Toc202861503"/>
              <w:bookmarkStart w:id="8669" w:name="_Toc203063379"/>
              <w:bookmarkEnd w:id="8667"/>
              <w:bookmarkEnd w:id="8668"/>
              <w:bookmarkEnd w:id="8669"/>
            </w:del>
          </w:p>
        </w:tc>
        <w:tc>
          <w:tcPr>
            <w:tcW w:w="952" w:type="dxa"/>
          </w:tcPr>
          <w:p w14:paraId="026370E8" w14:textId="40504CA4" w:rsidR="00FE5845" w:rsidRPr="00465DBE" w:rsidRDefault="00FE5845" w:rsidP="00A238B1">
            <w:pPr>
              <w:pStyle w:val="TableTextCaro"/>
              <w:rPr>
                <w:del w:id="8670" w:author="MIR Caroline" w:date="2025-05-25T09:34:00Z"/>
              </w:rPr>
            </w:pPr>
            <w:del w:id="8671" w:author="MIR Caroline" w:date="2025-05-25T09:34:00Z">
              <w:r w:rsidRPr="00465DBE">
                <w:delText>Europe</w:delText>
              </w:r>
              <w:bookmarkStart w:id="8672" w:name="_Toc199059125"/>
              <w:bookmarkStart w:id="8673" w:name="_Toc202861504"/>
              <w:bookmarkStart w:id="8674" w:name="_Toc203063380"/>
              <w:bookmarkEnd w:id="8672"/>
              <w:bookmarkEnd w:id="8673"/>
              <w:bookmarkEnd w:id="8674"/>
            </w:del>
          </w:p>
        </w:tc>
        <w:tc>
          <w:tcPr>
            <w:tcW w:w="952" w:type="dxa"/>
          </w:tcPr>
          <w:p w14:paraId="3BEF25BC" w14:textId="0061872D" w:rsidR="00FE5845" w:rsidRPr="00465DBE" w:rsidRDefault="00FE5845" w:rsidP="00A238B1">
            <w:pPr>
              <w:pStyle w:val="TableTextCaro"/>
              <w:rPr>
                <w:del w:id="8675" w:author="MIR Caroline" w:date="2025-05-25T09:34:00Z"/>
              </w:rPr>
            </w:pPr>
            <w:del w:id="8676" w:author="MIR Caroline" w:date="2025-05-25T09:34:00Z">
              <w:r w:rsidRPr="00465DBE">
                <w:delText>Japan</w:delText>
              </w:r>
              <w:bookmarkStart w:id="8677" w:name="_Toc199059126"/>
              <w:bookmarkStart w:id="8678" w:name="_Toc202861505"/>
              <w:bookmarkStart w:id="8679" w:name="_Toc203063381"/>
              <w:bookmarkEnd w:id="8677"/>
              <w:bookmarkEnd w:id="8678"/>
              <w:bookmarkEnd w:id="8679"/>
            </w:del>
          </w:p>
        </w:tc>
        <w:tc>
          <w:tcPr>
            <w:tcW w:w="952" w:type="dxa"/>
          </w:tcPr>
          <w:p w14:paraId="608772A4" w14:textId="5C2086BA" w:rsidR="00FE5845" w:rsidRPr="00465DBE" w:rsidRDefault="00FE5845" w:rsidP="00A238B1">
            <w:pPr>
              <w:pStyle w:val="TableTextCaro"/>
              <w:rPr>
                <w:del w:id="8680" w:author="MIR Caroline" w:date="2025-05-25T09:34:00Z"/>
              </w:rPr>
            </w:pPr>
            <w:del w:id="8681" w:author="MIR Caroline" w:date="2025-05-25T09:34:00Z">
              <w:r w:rsidRPr="00465DBE">
                <w:delText>China</w:delText>
              </w:r>
              <w:bookmarkStart w:id="8682" w:name="_Toc199059127"/>
              <w:bookmarkStart w:id="8683" w:name="_Toc202861506"/>
              <w:bookmarkStart w:id="8684" w:name="_Toc203063382"/>
              <w:bookmarkEnd w:id="8682"/>
              <w:bookmarkEnd w:id="8683"/>
              <w:bookmarkEnd w:id="8684"/>
            </w:del>
          </w:p>
        </w:tc>
        <w:tc>
          <w:tcPr>
            <w:tcW w:w="952" w:type="dxa"/>
          </w:tcPr>
          <w:p w14:paraId="4745EA26" w14:textId="5944BCC0" w:rsidR="00FE5845" w:rsidRPr="00465DBE" w:rsidRDefault="00FE5845" w:rsidP="00A238B1">
            <w:pPr>
              <w:pStyle w:val="TableTextCaro"/>
              <w:rPr>
                <w:del w:id="8685" w:author="MIR Caroline" w:date="2025-05-25T09:34:00Z"/>
              </w:rPr>
            </w:pPr>
            <w:del w:id="8686" w:author="MIR Caroline" w:date="2025-05-25T09:34:00Z">
              <w:r w:rsidRPr="00465DBE">
                <w:delText>US</w:delText>
              </w:r>
              <w:bookmarkStart w:id="8687" w:name="_Toc199059128"/>
              <w:bookmarkStart w:id="8688" w:name="_Toc202861507"/>
              <w:bookmarkStart w:id="8689" w:name="_Toc203063383"/>
              <w:bookmarkEnd w:id="8687"/>
              <w:bookmarkEnd w:id="8688"/>
              <w:bookmarkEnd w:id="8689"/>
            </w:del>
          </w:p>
        </w:tc>
        <w:tc>
          <w:tcPr>
            <w:tcW w:w="952" w:type="dxa"/>
          </w:tcPr>
          <w:p w14:paraId="60349536" w14:textId="448544A7" w:rsidR="00FE5845" w:rsidRPr="00465DBE" w:rsidRDefault="00FE5845" w:rsidP="00A238B1">
            <w:pPr>
              <w:pStyle w:val="TableTextCaro"/>
              <w:rPr>
                <w:del w:id="8690" w:author="MIR Caroline" w:date="2025-05-25T09:34:00Z"/>
              </w:rPr>
            </w:pPr>
            <w:del w:id="8691" w:author="MIR Caroline" w:date="2025-05-25T09:34:00Z">
              <w:r w:rsidRPr="00465DBE">
                <w:delText>Korea</w:delText>
              </w:r>
              <w:bookmarkStart w:id="8692" w:name="_Toc199059129"/>
              <w:bookmarkStart w:id="8693" w:name="_Toc202861508"/>
              <w:bookmarkStart w:id="8694" w:name="_Toc203063384"/>
              <w:bookmarkEnd w:id="8692"/>
              <w:bookmarkEnd w:id="8693"/>
              <w:bookmarkEnd w:id="8694"/>
            </w:del>
          </w:p>
        </w:tc>
        <w:tc>
          <w:tcPr>
            <w:tcW w:w="952" w:type="dxa"/>
          </w:tcPr>
          <w:p w14:paraId="5C4D178D" w14:textId="015283EA" w:rsidR="00FE5845" w:rsidRPr="00465DBE" w:rsidRDefault="00FE5845" w:rsidP="00A238B1">
            <w:pPr>
              <w:pStyle w:val="TableTextCaro"/>
              <w:rPr>
                <w:del w:id="8695" w:author="MIR Caroline" w:date="2025-05-25T09:34:00Z"/>
              </w:rPr>
            </w:pPr>
            <w:del w:id="8696" w:author="MIR Caroline" w:date="2025-05-25T09:34:00Z">
              <w:r w:rsidRPr="00465DBE">
                <w:delText>..</w:delText>
              </w:r>
              <w:bookmarkStart w:id="8697" w:name="_Toc199059130"/>
              <w:bookmarkStart w:id="8698" w:name="_Toc202861509"/>
              <w:bookmarkStart w:id="8699" w:name="_Toc203063385"/>
              <w:bookmarkEnd w:id="8697"/>
              <w:bookmarkEnd w:id="8698"/>
              <w:bookmarkEnd w:id="8699"/>
            </w:del>
          </w:p>
        </w:tc>
        <w:bookmarkStart w:id="8700" w:name="_Toc202861510"/>
        <w:bookmarkStart w:id="8701" w:name="_Toc203063386"/>
        <w:bookmarkEnd w:id="8700"/>
        <w:bookmarkEnd w:id="8701"/>
      </w:tr>
      <w:tr w:rsidR="00FE5845" w:rsidRPr="00465DBE" w14:paraId="3F7FF781" w14:textId="77777777" w:rsidTr="00D97D06">
        <w:trPr>
          <w:trHeight w:val="285"/>
          <w:del w:id="8702" w:author="MIR Caroline" w:date="2025-05-25T09:34:00Z"/>
        </w:trPr>
        <w:tc>
          <w:tcPr>
            <w:tcW w:w="2211" w:type="dxa"/>
          </w:tcPr>
          <w:p w14:paraId="0DF78C4E" w14:textId="3FC93B0D" w:rsidR="00FE5845" w:rsidRPr="00465DBE" w:rsidRDefault="00FE5845" w:rsidP="00A238B1">
            <w:pPr>
              <w:pStyle w:val="TableTextCaro"/>
              <w:rPr>
                <w:del w:id="8703" w:author="MIR Caroline" w:date="2025-05-25T09:34:00Z"/>
              </w:rPr>
            </w:pPr>
            <w:del w:id="8704" w:author="MIR Caroline" w:date="2025-05-25T09:34:00Z">
              <w:r w:rsidRPr="00465DBE">
                <w:delText xml:space="preserve">Reference to family criteria </w:delText>
              </w:r>
              <w:bookmarkStart w:id="8705" w:name="_Toc199059132"/>
              <w:bookmarkStart w:id="8706" w:name="_Toc202861511"/>
              <w:bookmarkStart w:id="8707" w:name="_Toc203063387"/>
              <w:bookmarkEnd w:id="8705"/>
              <w:bookmarkEnd w:id="8706"/>
              <w:bookmarkEnd w:id="8707"/>
            </w:del>
          </w:p>
        </w:tc>
        <w:tc>
          <w:tcPr>
            <w:tcW w:w="952" w:type="dxa"/>
          </w:tcPr>
          <w:p w14:paraId="6CCE4DAC" w14:textId="4E8F1B82" w:rsidR="00FE5845" w:rsidRPr="00465DBE" w:rsidRDefault="00FE5845" w:rsidP="00A238B1">
            <w:pPr>
              <w:pStyle w:val="TableTextCaro"/>
              <w:rPr>
                <w:del w:id="8708" w:author="MIR Caroline" w:date="2025-05-25T09:34:00Z"/>
              </w:rPr>
            </w:pPr>
            <w:del w:id="8709" w:author="MIR Caroline" w:date="2025-05-25T09:34:00Z">
              <w:r w:rsidRPr="00465DBE">
                <w:rPr>
                  <w:highlight w:val="yellow"/>
                </w:rPr>
                <w:delText>UNR XX</w:delText>
              </w:r>
              <w:bookmarkStart w:id="8710" w:name="_Toc199059133"/>
              <w:bookmarkStart w:id="8711" w:name="_Toc202861512"/>
              <w:bookmarkStart w:id="8712" w:name="_Toc203063388"/>
              <w:bookmarkEnd w:id="8710"/>
              <w:bookmarkEnd w:id="8711"/>
              <w:bookmarkEnd w:id="8712"/>
            </w:del>
          </w:p>
        </w:tc>
        <w:tc>
          <w:tcPr>
            <w:tcW w:w="952" w:type="dxa"/>
          </w:tcPr>
          <w:p w14:paraId="4186A84F" w14:textId="631F1D65" w:rsidR="00FE5845" w:rsidRPr="00465DBE" w:rsidRDefault="00FE5845" w:rsidP="00A238B1">
            <w:pPr>
              <w:pStyle w:val="TableTextCaro"/>
              <w:rPr>
                <w:del w:id="8713" w:author="MIR Caroline" w:date="2025-05-25T09:34:00Z"/>
              </w:rPr>
            </w:pPr>
            <w:bookmarkStart w:id="8714" w:name="_Toc199059134"/>
            <w:bookmarkStart w:id="8715" w:name="_Toc202861513"/>
            <w:bookmarkStart w:id="8716" w:name="_Toc203063389"/>
            <w:bookmarkEnd w:id="8714"/>
            <w:bookmarkEnd w:id="8715"/>
            <w:bookmarkEnd w:id="8716"/>
          </w:p>
        </w:tc>
        <w:tc>
          <w:tcPr>
            <w:tcW w:w="952" w:type="dxa"/>
          </w:tcPr>
          <w:p w14:paraId="65F3BD08" w14:textId="3BB79D5C" w:rsidR="00FE5845" w:rsidRPr="00465DBE" w:rsidRDefault="00FE5845" w:rsidP="00A238B1">
            <w:pPr>
              <w:pStyle w:val="TableTextCaro"/>
              <w:rPr>
                <w:del w:id="8717" w:author="MIR Caroline" w:date="2025-05-25T09:34:00Z"/>
              </w:rPr>
            </w:pPr>
            <w:bookmarkStart w:id="8718" w:name="_Toc199059135"/>
            <w:bookmarkStart w:id="8719" w:name="_Toc202861514"/>
            <w:bookmarkStart w:id="8720" w:name="_Toc203063390"/>
            <w:bookmarkEnd w:id="8718"/>
            <w:bookmarkEnd w:id="8719"/>
            <w:bookmarkEnd w:id="8720"/>
          </w:p>
        </w:tc>
        <w:tc>
          <w:tcPr>
            <w:tcW w:w="952" w:type="dxa"/>
          </w:tcPr>
          <w:p w14:paraId="52A7D00B" w14:textId="0E1C9AF5" w:rsidR="00FE5845" w:rsidRPr="00465DBE" w:rsidRDefault="00FE5845" w:rsidP="00A238B1">
            <w:pPr>
              <w:pStyle w:val="TableTextCaro"/>
              <w:rPr>
                <w:del w:id="8721" w:author="MIR Caroline" w:date="2025-05-25T09:34:00Z"/>
              </w:rPr>
            </w:pPr>
            <w:bookmarkStart w:id="8722" w:name="_Toc199059136"/>
            <w:bookmarkStart w:id="8723" w:name="_Toc202861515"/>
            <w:bookmarkStart w:id="8724" w:name="_Toc203063391"/>
            <w:bookmarkEnd w:id="8722"/>
            <w:bookmarkEnd w:id="8723"/>
            <w:bookmarkEnd w:id="8724"/>
          </w:p>
        </w:tc>
        <w:tc>
          <w:tcPr>
            <w:tcW w:w="952" w:type="dxa"/>
          </w:tcPr>
          <w:p w14:paraId="0AE524AB" w14:textId="7A7155E2" w:rsidR="00FE5845" w:rsidRPr="00465DBE" w:rsidRDefault="00FE5845" w:rsidP="00A238B1">
            <w:pPr>
              <w:pStyle w:val="TableTextCaro"/>
              <w:rPr>
                <w:del w:id="8725" w:author="MIR Caroline" w:date="2025-05-25T09:34:00Z"/>
              </w:rPr>
            </w:pPr>
            <w:bookmarkStart w:id="8726" w:name="_Toc199059137"/>
            <w:bookmarkStart w:id="8727" w:name="_Toc202861516"/>
            <w:bookmarkStart w:id="8728" w:name="_Toc203063392"/>
            <w:bookmarkEnd w:id="8726"/>
            <w:bookmarkEnd w:id="8727"/>
            <w:bookmarkEnd w:id="8728"/>
          </w:p>
        </w:tc>
        <w:tc>
          <w:tcPr>
            <w:tcW w:w="952" w:type="dxa"/>
          </w:tcPr>
          <w:p w14:paraId="13BC7277" w14:textId="68F8B7BC" w:rsidR="00FE5845" w:rsidRPr="00465DBE" w:rsidRDefault="00FE5845" w:rsidP="00A238B1">
            <w:pPr>
              <w:pStyle w:val="TableTextCaro"/>
              <w:rPr>
                <w:del w:id="8729" w:author="MIR Caroline" w:date="2025-05-25T09:34:00Z"/>
              </w:rPr>
            </w:pPr>
            <w:bookmarkStart w:id="8730" w:name="_Toc199059138"/>
            <w:bookmarkStart w:id="8731" w:name="_Toc202861517"/>
            <w:bookmarkStart w:id="8732" w:name="_Toc203063393"/>
            <w:bookmarkEnd w:id="8730"/>
            <w:bookmarkEnd w:id="8731"/>
            <w:bookmarkEnd w:id="8732"/>
          </w:p>
        </w:tc>
        <w:bookmarkStart w:id="8733" w:name="_Toc202861518"/>
        <w:bookmarkStart w:id="8734" w:name="_Toc203063394"/>
        <w:bookmarkEnd w:id="8733"/>
        <w:bookmarkEnd w:id="8734"/>
      </w:tr>
    </w:tbl>
    <w:p w14:paraId="4C128254" w14:textId="25CF4FE7" w:rsidR="00A238B1" w:rsidRPr="00465DBE" w:rsidDel="008F3793" w:rsidRDefault="00A238B1" w:rsidP="00371674">
      <w:pPr>
        <w:rPr>
          <w:del w:id="8735" w:author="MIR Caroline" w:date="2025-05-25T09:34:00Z"/>
        </w:rPr>
      </w:pPr>
      <w:bookmarkStart w:id="8736" w:name="_Toc199055387"/>
      <w:bookmarkStart w:id="8737" w:name="_Toc199059140"/>
      <w:bookmarkStart w:id="8738" w:name="_Toc202861519"/>
      <w:bookmarkStart w:id="8739" w:name="_Toc203063395"/>
      <w:bookmarkEnd w:id="8736"/>
      <w:bookmarkEnd w:id="8737"/>
      <w:bookmarkEnd w:id="8738"/>
      <w:bookmarkEnd w:id="8739"/>
    </w:p>
    <w:p w14:paraId="1DE46670" w14:textId="1D39176E" w:rsidR="00A238B1" w:rsidRPr="00465DBE" w:rsidRDefault="00A238B1" w:rsidP="00371674">
      <w:pPr>
        <w:rPr>
          <w:del w:id="8740" w:author="MIR Caroline" w:date="2025-05-25T09:34:00Z"/>
        </w:rPr>
      </w:pPr>
      <w:bookmarkStart w:id="8741" w:name="_Toc196201401"/>
      <w:bookmarkStart w:id="8742" w:name="_Toc196372609"/>
      <w:bookmarkStart w:id="8743" w:name="_Toc196374209"/>
      <w:bookmarkStart w:id="8744" w:name="_Toc199055388"/>
      <w:bookmarkStart w:id="8745" w:name="_Toc199059141"/>
      <w:bookmarkStart w:id="8746" w:name="_Toc202861520"/>
      <w:bookmarkStart w:id="8747" w:name="_Toc203063396"/>
      <w:bookmarkEnd w:id="8741"/>
      <w:bookmarkEnd w:id="8742"/>
      <w:bookmarkEnd w:id="8743"/>
      <w:bookmarkEnd w:id="8744"/>
      <w:bookmarkEnd w:id="8745"/>
      <w:bookmarkEnd w:id="8746"/>
      <w:bookmarkEnd w:id="8747"/>
    </w:p>
    <w:p w14:paraId="2B46D327" w14:textId="5ABD52BF" w:rsidR="00FE5845" w:rsidRPr="00465DBE" w:rsidRDefault="00A238B1" w:rsidP="004F3B65">
      <w:pPr>
        <w:pStyle w:val="Caro5"/>
        <w:rPr>
          <w:del w:id="8748" w:author="MIR Caroline" w:date="2025-05-25T09:34:00Z"/>
          <w:smallCaps/>
        </w:rPr>
      </w:pPr>
      <w:del w:id="8749" w:author="MIR Caroline" w:date="2025-05-25T09:34:00Z">
        <w:r w:rsidRPr="00465DBE">
          <w:delText xml:space="preserve"> </w:delText>
        </w:r>
        <w:r w:rsidR="00FE5845" w:rsidRPr="00465DBE">
          <w:delText xml:space="preserve">Representative vehicle – use phase </w:delText>
        </w:r>
        <w:r w:rsidR="00FE5845" w:rsidRPr="00465DBE">
          <w:rPr>
            <w:smallCaps/>
          </w:rPr>
          <w:delText xml:space="preserve"> </w:delText>
        </w:r>
        <w:bookmarkStart w:id="8750" w:name="_Toc199059142"/>
        <w:bookmarkStart w:id="8751" w:name="_Toc202861521"/>
        <w:bookmarkStart w:id="8752" w:name="_Toc203063397"/>
        <w:bookmarkEnd w:id="8750"/>
        <w:bookmarkEnd w:id="8751"/>
        <w:bookmarkEnd w:id="8752"/>
      </w:del>
    </w:p>
    <w:p w14:paraId="571F36FD" w14:textId="2AF1038D" w:rsidR="00FE5845" w:rsidRPr="00465DBE" w:rsidRDefault="00FE5845" w:rsidP="00155451">
      <w:pPr>
        <w:rPr>
          <w:del w:id="8753" w:author="MIR Caroline" w:date="2025-05-25T09:34:00Z"/>
        </w:rPr>
      </w:pPr>
      <w:bookmarkStart w:id="8754" w:name="_Hlk187417407"/>
      <w:del w:id="8755" w:author="MIR Caroline" w:date="2025-05-25T09:34:00Z">
        <w:r w:rsidRPr="00465DBE">
          <w:delText xml:space="preserve">Each </w:delText>
        </w:r>
        <w:bookmarkEnd w:id="8754"/>
        <w:r w:rsidRPr="00465DBE">
          <w:delText>individual vehicle has an ‘energy consumption’ value provided in official documentation (e.g., Certificate of Conformity). Two common approaches to determine downstream emissions are:</w:delText>
        </w:r>
        <w:bookmarkStart w:id="8756" w:name="_Toc199059143"/>
        <w:bookmarkStart w:id="8757" w:name="_Toc202861522"/>
        <w:bookmarkStart w:id="8758" w:name="_Toc203063398"/>
        <w:bookmarkEnd w:id="8756"/>
        <w:bookmarkEnd w:id="8757"/>
        <w:bookmarkEnd w:id="8758"/>
      </w:del>
    </w:p>
    <w:p w14:paraId="638D6E1C" w14:textId="7EDD2F33" w:rsidR="00FE5845" w:rsidRPr="00465DBE" w:rsidRDefault="00155451" w:rsidP="00155451">
      <w:pPr>
        <w:rPr>
          <w:del w:id="8759" w:author="MIR Caroline" w:date="2025-05-25T09:34:00Z"/>
        </w:rPr>
      </w:pPr>
      <w:del w:id="8760" w:author="MIR Caroline" w:date="2025-05-25T09:34:00Z">
        <w:r w:rsidRPr="00465DBE">
          <w:sym w:font="Wingdings 2" w:char="F097"/>
        </w:r>
        <w:r w:rsidRPr="00465DBE">
          <w:tab/>
        </w:r>
        <w:r w:rsidR="00FE5845" w:rsidRPr="00465DBE">
          <w:delText>Interpolation</w:delText>
        </w:r>
        <w:bookmarkStart w:id="8761" w:name="_Toc199059144"/>
        <w:bookmarkStart w:id="8762" w:name="_Toc202861523"/>
        <w:bookmarkStart w:id="8763" w:name="_Toc203063399"/>
        <w:bookmarkEnd w:id="8761"/>
        <w:bookmarkEnd w:id="8762"/>
        <w:bookmarkEnd w:id="8763"/>
      </w:del>
    </w:p>
    <w:p w14:paraId="43C61F15" w14:textId="12D5D75A" w:rsidR="00FE5845" w:rsidRPr="00465DBE" w:rsidRDefault="00155451" w:rsidP="00155451">
      <w:pPr>
        <w:rPr>
          <w:del w:id="8764" w:author="MIR Caroline" w:date="2025-05-25T09:34:00Z"/>
        </w:rPr>
      </w:pPr>
      <w:del w:id="8765" w:author="MIR Caroline" w:date="2025-05-25T09:34:00Z">
        <w:r w:rsidRPr="00465DBE">
          <w:sym w:font="Wingdings 2" w:char="F097"/>
        </w:r>
        <w:r w:rsidRPr="00465DBE">
          <w:tab/>
        </w:r>
        <w:r w:rsidR="00FE5845" w:rsidRPr="00465DBE">
          <w:delText>Inertia Class</w:delText>
        </w:r>
        <w:bookmarkStart w:id="8766" w:name="_Toc199059145"/>
        <w:bookmarkStart w:id="8767" w:name="_Toc202861524"/>
        <w:bookmarkStart w:id="8768" w:name="_Toc203063400"/>
        <w:bookmarkEnd w:id="8766"/>
        <w:bookmarkEnd w:id="8767"/>
        <w:bookmarkEnd w:id="8768"/>
      </w:del>
    </w:p>
    <w:p w14:paraId="22A34C96" w14:textId="5A1CC9D1" w:rsidR="00FE5845" w:rsidRPr="00465DBE" w:rsidRDefault="00FE5845" w:rsidP="00155451">
      <w:pPr>
        <w:rPr>
          <w:del w:id="8769" w:author="MIR Caroline" w:date="2025-05-25T09:34:00Z"/>
        </w:rPr>
      </w:pPr>
      <w:del w:id="8770" w:author="MIR Caroline" w:date="2025-05-25T09:34:00Z">
        <w:r w:rsidRPr="00465DBE">
          <w:delText xml:space="preserve">For </w:delText>
        </w:r>
        <w:r w:rsidRPr="00551F5D">
          <w:rPr>
            <w:highlight w:val="yellow"/>
            <w:rPrChange w:id="8771" w:author="BC" w:date="2025-07-08T12:12:00Z">
              <w:rPr/>
            </w:rPrChange>
          </w:rPr>
          <w:delText>reference mass</w:delText>
        </w:r>
        <w:r w:rsidRPr="00465DBE">
          <w:delText xml:space="preserve">, inertia class defined in the regional fuel consumption regulation must be considered. </w:delText>
        </w:r>
        <w:bookmarkStart w:id="8772" w:name="_Toc199059146"/>
        <w:bookmarkStart w:id="8773" w:name="_Toc202861525"/>
        <w:bookmarkStart w:id="8774" w:name="_Toc203063401"/>
        <w:bookmarkEnd w:id="8772"/>
        <w:bookmarkEnd w:id="8773"/>
        <w:bookmarkEnd w:id="8774"/>
      </w:del>
    </w:p>
    <w:p w14:paraId="6DBDD5CE" w14:textId="05118D47" w:rsidR="00FE5845" w:rsidRPr="00465DBE" w:rsidRDefault="00FE5845" w:rsidP="00FE5845">
      <w:pPr>
        <w:pStyle w:val="Listenabsatz"/>
        <w:rPr>
          <w:del w:id="8775" w:author="MIR Caroline" w:date="2025-05-25T09:34:00Z"/>
          <w:lang w:val="en-GB"/>
        </w:rPr>
      </w:pPr>
      <w:del w:id="8776" w:author="MIR Caroline" w:date="2025-05-25T09:34:00Z">
        <w:r w:rsidRPr="00465DBE">
          <w:rPr>
            <w:lang w:val="en-GB"/>
          </w:rPr>
          <w:delText xml:space="preserve">  </w:delText>
        </w:r>
        <w:bookmarkStart w:id="8777" w:name="_Toc199059147"/>
        <w:bookmarkStart w:id="8778" w:name="_Toc202861526"/>
        <w:bookmarkStart w:id="8779" w:name="_Toc203063402"/>
        <w:bookmarkEnd w:id="8777"/>
        <w:bookmarkEnd w:id="8778"/>
        <w:bookmarkEnd w:id="8779"/>
      </w:del>
    </w:p>
    <w:p w14:paraId="35719351" w14:textId="3F3810AE" w:rsidR="00FE5845" w:rsidRPr="00465DBE" w:rsidRDefault="004C7213" w:rsidP="00F53ACE">
      <w:pPr>
        <w:pStyle w:val="Listenabsatz"/>
        <w:rPr>
          <w:del w:id="8780" w:author="MIR Caroline" w:date="2025-05-25T09:34:00Z"/>
          <w:lang w:val="en-GB"/>
        </w:rPr>
      </w:pPr>
      <w:del w:id="8781" w:author="MIR Caroline" w:date="2025-05-25T09:34:00Z">
        <w:r w:rsidRPr="00465DBE">
          <w:rPr>
            <w:lang w:val="en-GB"/>
          </w:rPr>
          <w:delText xml:space="preserve">Figure </w:delText>
        </w:r>
        <w:r w:rsidRPr="00551F5D">
          <w:rPr>
            <w:lang w:val="en-GB"/>
            <w:rPrChange w:id="8782" w:author="BC" w:date="2025-07-08T12:12:00Z">
              <w:rPr/>
            </w:rPrChange>
          </w:rPr>
          <w:fldChar w:fldCharType="begin"/>
        </w:r>
      </w:del>
      <w:r w:rsidRPr="00465DBE">
        <w:rPr>
          <w:lang w:val="en-GB"/>
        </w:rPr>
        <w:instrText xml:space="preserve"> SEQ Figure \* ARABIC </w:instrText>
      </w:r>
      <w:del w:id="8783" w:author="MIR Caroline" w:date="2025-05-25T09:34:00Z">
        <w:r w:rsidRPr="00551F5D">
          <w:rPr>
            <w:lang w:val="en-GB"/>
            <w:rPrChange w:id="8784" w:author="BC" w:date="2025-07-08T12:12:00Z">
              <w:rPr/>
            </w:rPrChange>
          </w:rPr>
          <w:fldChar w:fldCharType="separate"/>
        </w:r>
      </w:del>
      <w:del w:id="8785" w:author="MIR Caroline" w:date="2025-04-24T07:36:00Z">
        <w:r w:rsidR="00F53ACE" w:rsidRPr="00465DBE" w:rsidDel="00DB2F14">
          <w:rPr>
            <w:lang w:val="en-GB"/>
          </w:rPr>
          <w:delText>6</w:delText>
        </w:r>
      </w:del>
      <w:del w:id="8786" w:author="MIR Caroline" w:date="2025-05-25T09:34:00Z">
        <w:r w:rsidRPr="00551F5D">
          <w:rPr>
            <w:lang w:val="en-GB"/>
            <w:rPrChange w:id="8787" w:author="BC" w:date="2025-07-08T12:12:00Z">
              <w:rPr/>
            </w:rPrChange>
          </w:rPr>
          <w:fldChar w:fldCharType="end"/>
        </w:r>
        <w:r w:rsidRPr="00465DBE">
          <w:rPr>
            <w:lang w:val="en-GB"/>
          </w:rPr>
          <w:delText>: E</w:delText>
        </w:r>
        <w:r w:rsidR="00FE5845" w:rsidRPr="00465DBE">
          <w:rPr>
            <w:lang w:val="en-GB"/>
          </w:rPr>
          <w:delText xml:space="preserve">xplanation of interpolation and inertia approach. </w:delText>
        </w:r>
        <w:bookmarkStart w:id="8788" w:name="_Toc199059148"/>
        <w:bookmarkStart w:id="8789" w:name="_Toc202861527"/>
        <w:bookmarkStart w:id="8790" w:name="_Toc203063403"/>
        <w:bookmarkEnd w:id="8788"/>
        <w:bookmarkEnd w:id="8789"/>
        <w:bookmarkEnd w:id="8790"/>
      </w:del>
    </w:p>
    <w:tbl>
      <w:tblPr>
        <w:tblStyle w:val="Tabellenraster"/>
        <w:tblW w:w="0" w:type="auto"/>
        <w:tblInd w:w="704" w:type="dxa"/>
        <w:tblLayout w:type="fixed"/>
        <w:tblLook w:val="04A0" w:firstRow="1" w:lastRow="0" w:firstColumn="1" w:lastColumn="0" w:noHBand="0" w:noVBand="1"/>
      </w:tblPr>
      <w:tblGrid>
        <w:gridCol w:w="3969"/>
        <w:gridCol w:w="3827"/>
      </w:tblGrid>
      <w:tr w:rsidR="00EE3368" w:rsidRPr="00465DBE" w14:paraId="440F5AD1" w14:textId="77777777" w:rsidTr="00BB2AE1">
        <w:trPr>
          <w:trHeight w:val="70"/>
          <w:del w:id="8791" w:author="MIR Caroline" w:date="2025-05-25T09:34:00Z"/>
        </w:trPr>
        <w:tc>
          <w:tcPr>
            <w:tcW w:w="3969" w:type="dxa"/>
            <w:shd w:val="clear" w:color="auto" w:fill="D9D9D9" w:themeFill="background1" w:themeFillShade="D9"/>
          </w:tcPr>
          <w:p w14:paraId="612D6D7B" w14:textId="333E8F8A" w:rsidR="00FE5845" w:rsidRPr="00542545" w:rsidRDefault="00FE5845">
            <w:pPr>
              <w:pStyle w:val="Listenabsatz"/>
              <w:jc w:val="center"/>
              <w:rPr>
                <w:del w:id="8792" w:author="MIR Caroline" w:date="2025-05-25T09:34:00Z"/>
                <w:b/>
                <w:bCs/>
                <w:lang w:val="en-GB"/>
              </w:rPr>
            </w:pPr>
            <w:del w:id="8793" w:author="MIR Caroline" w:date="2025-05-25T09:34:00Z">
              <w:r w:rsidRPr="00465DBE">
                <w:rPr>
                  <w:b/>
                  <w:bCs/>
                  <w:lang w:val="en-GB"/>
                </w:rPr>
                <w:delText>Interpolation</w:delText>
              </w:r>
              <w:bookmarkStart w:id="8794" w:name="_Toc199059149"/>
              <w:bookmarkStart w:id="8795" w:name="_Toc202861528"/>
              <w:bookmarkStart w:id="8796" w:name="_Toc203063404"/>
              <w:bookmarkEnd w:id="8794"/>
              <w:bookmarkEnd w:id="8795"/>
              <w:bookmarkEnd w:id="8796"/>
            </w:del>
          </w:p>
        </w:tc>
        <w:tc>
          <w:tcPr>
            <w:tcW w:w="3827" w:type="dxa"/>
            <w:shd w:val="clear" w:color="auto" w:fill="D9D9D9" w:themeFill="background1" w:themeFillShade="D9"/>
          </w:tcPr>
          <w:p w14:paraId="26CDE678" w14:textId="095B5F54" w:rsidR="00FE5845" w:rsidRPr="00542545" w:rsidRDefault="00FE5845">
            <w:pPr>
              <w:pStyle w:val="Listenabsatz"/>
              <w:jc w:val="center"/>
              <w:rPr>
                <w:del w:id="8797" w:author="MIR Caroline" w:date="2025-05-25T09:34:00Z"/>
                <w:b/>
                <w:bCs/>
                <w:lang w:val="en-GB"/>
              </w:rPr>
            </w:pPr>
            <w:del w:id="8798" w:author="MIR Caroline" w:date="2025-05-25T09:34:00Z">
              <w:r w:rsidRPr="00465DBE">
                <w:rPr>
                  <w:b/>
                  <w:bCs/>
                  <w:lang w:val="en-GB"/>
                </w:rPr>
                <w:delText>Inertia class</w:delText>
              </w:r>
              <w:bookmarkStart w:id="8799" w:name="_Toc199059150"/>
              <w:bookmarkStart w:id="8800" w:name="_Toc202861529"/>
              <w:bookmarkStart w:id="8801" w:name="_Toc203063405"/>
              <w:bookmarkEnd w:id="8799"/>
              <w:bookmarkEnd w:id="8800"/>
              <w:bookmarkEnd w:id="8801"/>
            </w:del>
          </w:p>
        </w:tc>
      </w:tr>
      <w:tr w:rsidR="005C1E4A" w:rsidRPr="00465DBE" w14:paraId="5D5DDD73" w14:textId="77777777" w:rsidTr="004E395D">
        <w:trPr>
          <w:trHeight w:val="2678"/>
          <w:del w:id="8802" w:author="MIR Caroline" w:date="2025-05-25T09:34:00Z"/>
        </w:trPr>
        <w:tc>
          <w:tcPr>
            <w:tcW w:w="3969" w:type="dxa"/>
          </w:tcPr>
          <w:p w14:paraId="1C1BD9DF" w14:textId="162A7CEC" w:rsidR="00FE5845" w:rsidRPr="00465DBE" w:rsidRDefault="005C1E4A" w:rsidP="005C1E4A">
            <w:pPr>
              <w:ind w:left="0"/>
              <w:rPr>
                <w:del w:id="8803" w:author="MIR Caroline" w:date="2025-05-25T09:34:00Z"/>
              </w:rPr>
            </w:pPr>
            <w:del w:id="8804" w:author="MIR Caroline" w:date="2025-05-25T09:34:00Z">
              <w:r w:rsidRPr="00465DBE">
                <w:rPr>
                  <w:noProof/>
                </w:rPr>
                <mc:AlternateContent>
                  <mc:Choice Requires="wpg">
                    <w:drawing>
                      <wp:anchor distT="0" distB="0" distL="114300" distR="114300" simplePos="0" relativeHeight="251658504" behindDoc="0" locked="0" layoutInCell="1" allowOverlap="1" wp14:anchorId="05E351A6" wp14:editId="176BFB1B">
                        <wp:simplePos x="0" y="0"/>
                        <wp:positionH relativeFrom="column">
                          <wp:posOffset>57785</wp:posOffset>
                        </wp:positionH>
                        <wp:positionV relativeFrom="paragraph">
                          <wp:posOffset>208280</wp:posOffset>
                        </wp:positionV>
                        <wp:extent cx="2286000" cy="1390650"/>
                        <wp:effectExtent l="0" t="0" r="76200" b="0"/>
                        <wp:wrapSquare wrapText="bothSides"/>
                        <wp:docPr id="2090794779" name="Group 25"/>
                        <wp:cNvGraphicFramePr/>
                        <a:graphic xmlns:a="http://schemas.openxmlformats.org/drawingml/2006/main">
                          <a:graphicData uri="http://schemas.microsoft.com/office/word/2010/wordprocessingGroup">
                            <wpg:wgp>
                              <wpg:cNvGrpSpPr/>
                              <wpg:grpSpPr>
                                <a:xfrm>
                                  <a:off x="0" y="0"/>
                                  <a:ext cx="2286000" cy="1390650"/>
                                  <a:chOff x="-236473" y="0"/>
                                  <a:chExt cx="4770265" cy="2821268"/>
                                </a:xfrm>
                              </wpg:grpSpPr>
                              <wpg:grpSp>
                                <wpg:cNvPr id="1946073926" name="Group 1946073926"/>
                                <wpg:cNvGrpSpPr/>
                                <wpg:grpSpPr>
                                  <a:xfrm>
                                    <a:off x="394448" y="110950"/>
                                    <a:ext cx="4114800" cy="2241177"/>
                                    <a:chOff x="394448" y="110950"/>
                                    <a:chExt cx="4114800" cy="2241177"/>
                                  </a:xfrm>
                                </wpg:grpSpPr>
                                <wps:wsp>
                                  <wps:cNvPr id="1943601072" name="Straight Arrow Connector 1943601072"/>
                                  <wps:cNvCnPr/>
                                  <wps:spPr>
                                    <a:xfrm>
                                      <a:off x="394448" y="235212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1907288794" name="Straight Arrow Connector 1907288794"/>
                                  <wps:cNvCnPr>
                                    <a:cxnSpLocks/>
                                  </wps:cNvCnPr>
                                  <wps:spPr>
                                    <a:xfrm flipV="1">
                                      <a:off x="394448" y="11095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2103116741" name="TextBox 27"/>
                                <wps:cNvSpPr txBox="1"/>
                                <wps:spPr>
                                  <a:xfrm>
                                    <a:off x="1351130" y="2393914"/>
                                    <a:ext cx="2806594" cy="427354"/>
                                  </a:xfrm>
                                  <a:prstGeom prst="rect">
                                    <a:avLst/>
                                  </a:prstGeom>
                                  <a:noFill/>
                                </wps:spPr>
                                <wps:txbx>
                                  <w:txbxContent>
                                    <w:p w14:paraId="3E341EEC" w14:textId="77777777" w:rsidR="00FE5845" w:rsidRPr="004C6AC6" w:rsidRDefault="00FE5845" w:rsidP="005C1E4A">
                                      <w:pPr>
                                        <w:pStyle w:val="TableTextCaro"/>
                                      </w:pPr>
                                      <w:r w:rsidRPr="004C6AC6">
                                        <w:rPr>
                                          <w:rStyle w:val="TableTextCaroCar"/>
                                        </w:rPr>
                                        <w:t>Cyc</w:t>
                                      </w:r>
                                      <w:r w:rsidRPr="004C6AC6">
                                        <w:t xml:space="preserve">le Energy Demand  </w:t>
                                      </w:r>
                                    </w:p>
                                  </w:txbxContent>
                                </wps:txbx>
                                <wps:bodyPr wrap="square" rtlCol="0">
                                  <a:noAutofit/>
                                </wps:bodyPr>
                              </wps:wsp>
                              <wps:wsp>
                                <wps:cNvPr id="1344178305" name="TextBox 28"/>
                                <wps:cNvSpPr txBox="1"/>
                                <wps:spPr>
                                  <a:xfrm>
                                    <a:off x="-236473" y="497267"/>
                                    <a:ext cx="877113" cy="978855"/>
                                  </a:xfrm>
                                  <a:prstGeom prst="rect">
                                    <a:avLst/>
                                  </a:prstGeom>
                                  <a:noFill/>
                                </wps:spPr>
                                <wps:txbx>
                                  <w:txbxContent>
                                    <w:p w14:paraId="54B79B08" w14:textId="77777777" w:rsidR="00FE5845" w:rsidRPr="004C6AC6" w:rsidRDefault="00FE5845" w:rsidP="005C1E4A">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pic:pic xmlns:pic="http://schemas.openxmlformats.org/drawingml/2006/picture">
                                <pic:nvPicPr>
                                  <pic:cNvPr id="956366919" name="Graphic 2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788897" y="1476124"/>
                                    <a:ext cx="457200" cy="457200"/>
                                  </a:xfrm>
                                  <a:prstGeom prst="rect">
                                    <a:avLst/>
                                  </a:prstGeom>
                                </pic:spPr>
                              </pic:pic>
                              <wps:wsp>
                                <wps:cNvPr id="549979006" name="Straight Connector 549979006"/>
                                <wps:cNvCnPr>
                                  <a:cxnSpLocks/>
                                </wps:cNvCnPr>
                                <wps:spPr>
                                  <a:xfrm flipV="1">
                                    <a:off x="788897" y="155895"/>
                                    <a:ext cx="3697665" cy="1747304"/>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748792066" name="Graphic 31"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15474" y="1612753"/>
                                    <a:ext cx="457200" cy="457200"/>
                                  </a:xfrm>
                                  <a:prstGeom prst="rect">
                                    <a:avLst/>
                                  </a:prstGeom>
                                </pic:spPr>
                              </pic:pic>
                              <pic:pic xmlns:pic="http://schemas.openxmlformats.org/drawingml/2006/picture">
                                <pic:nvPicPr>
                                  <pic:cNvPr id="1025780796" name="Graphic 3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8522" y="1337144"/>
                                    <a:ext cx="457200" cy="457200"/>
                                  </a:xfrm>
                                  <a:prstGeom prst="rect">
                                    <a:avLst/>
                                  </a:prstGeom>
                                </pic:spPr>
                              </pic:pic>
                              <pic:pic xmlns:pic="http://schemas.openxmlformats.org/drawingml/2006/picture">
                                <pic:nvPicPr>
                                  <pic:cNvPr id="1694865644" name="Graphic 33"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378957" y="771692"/>
                                    <a:ext cx="457200" cy="457200"/>
                                  </a:xfrm>
                                  <a:prstGeom prst="rect">
                                    <a:avLst/>
                                  </a:prstGeom>
                                </pic:spPr>
                              </pic:pic>
                              <pic:pic xmlns:pic="http://schemas.openxmlformats.org/drawingml/2006/picture">
                                <pic:nvPicPr>
                                  <pic:cNvPr id="204151960" name="Graphic 34"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105534" y="908321"/>
                                    <a:ext cx="457200" cy="457200"/>
                                  </a:xfrm>
                                  <a:prstGeom prst="rect">
                                    <a:avLst/>
                                  </a:prstGeom>
                                </pic:spPr>
                              </pic:pic>
                              <pic:pic xmlns:pic="http://schemas.openxmlformats.org/drawingml/2006/picture">
                                <pic:nvPicPr>
                                  <pic:cNvPr id="2122604224" name="Graphic 3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728582" y="632712"/>
                                    <a:ext cx="457200" cy="457200"/>
                                  </a:xfrm>
                                  <a:prstGeom prst="rect">
                                    <a:avLst/>
                                  </a:prstGeom>
                                </pic:spPr>
                              </pic:pic>
                              <pic:pic xmlns:pic="http://schemas.openxmlformats.org/drawingml/2006/picture">
                                <pic:nvPicPr>
                                  <pic:cNvPr id="1972801042" name="Graphic 3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726967" y="138980"/>
                                    <a:ext cx="457200" cy="457200"/>
                                  </a:xfrm>
                                  <a:prstGeom prst="rect">
                                    <a:avLst/>
                                  </a:prstGeom>
                                </pic:spPr>
                              </pic:pic>
                              <pic:pic xmlns:pic="http://schemas.openxmlformats.org/drawingml/2006/picture">
                                <pic:nvPicPr>
                                  <pic:cNvPr id="1218742787" name="Graphic 37"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3544" y="275609"/>
                                    <a:ext cx="457200" cy="457200"/>
                                  </a:xfrm>
                                  <a:prstGeom prst="rect">
                                    <a:avLst/>
                                  </a:prstGeom>
                                </pic:spPr>
                              </pic:pic>
                              <pic:pic xmlns:pic="http://schemas.openxmlformats.org/drawingml/2006/picture">
                                <pic:nvPicPr>
                                  <pic:cNvPr id="779539784" name="Graphic 38"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4076592" y="0"/>
                                    <a:ext cx="457200"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5E351A6" id="_x0000_s1433" style="position:absolute;left:0;text-align:left;margin-left:4.55pt;margin-top:16.4pt;width:180pt;height:109.5pt;z-index:251658504" coordorigin="-2364" coordsize="47702,282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">
                        <v:group id="Group 1946073926" o:spid="_x0000_s1434" style="position:absolute;left:3944;top:1109;width:41148;height:22412" coordorigin="3944,1109"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">
                          <v:shape id="Straight Arrow Connector 1943601072" o:spid="_x0000_s1435" type="#_x0000_t32" style="position:absolute;left:3944;top:23521;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" strokecolor="#339" strokeweight="2pt">
                            <v:stroke endarrow="block"/>
                            <v:shadow on="t" color="black" opacity="24903f" origin=",.5" offset="0,.55556mm"/>
                          </v:shape>
                          <v:shape id="Straight Arrow Connector 1907288794" o:spid="_x0000_s1436" type="#_x0000_t32" style="position:absolute;left:3944;top:1109;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" strokecolor="#339" strokeweight="2pt">
                            <v:stroke endarrow="block"/>
                            <v:shadow on="t" color="black" opacity="24903f" origin=",.5" offset="0,.55556mm"/>
                            <o:lock v:ext="edit" shapetype="f"/>
                          </v:shape>
                        </v:group>
                        <v:shape id="_x0000_s1437" type="#_x0000_t202" style="position:absolute;left:13511;top:23939;width:2806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" filled="f" stroked="f">
                          <v:textbox>
                            <w:txbxContent>
                              <w:p w14:paraId="3E341EEC" w14:textId="77777777" w:rsidR="00FE5845" w:rsidRPr="004C6AC6" w:rsidRDefault="00FE5845" w:rsidP="005C1E4A">
                                <w:pPr>
                                  <w:pStyle w:val="TableTextCaro"/>
                                </w:pPr>
                                <w:r w:rsidRPr="004C6AC6">
                                  <w:rPr>
                                    <w:rStyle w:val="TableTextCaroCar"/>
                                  </w:rPr>
                                  <w:t>Cyc</w:t>
                                </w:r>
                                <w:r w:rsidRPr="004C6AC6">
                                  <w:t xml:space="preserve">le Energy Demand  </w:t>
                                </w:r>
                              </w:p>
                            </w:txbxContent>
                          </v:textbox>
                        </v:shape>
                        <v:shape id="TextBox 28" o:spid="_x0000_s1438" type="#_x0000_t202" style="position:absolute;left:-2364;top:4972;width:8770;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" filled="f" stroked="f">
                          <v:textbox style="layout-flow:vertical;mso-layout-flow-alt:bottom-to-top">
                            <w:txbxContent>
                              <w:p w14:paraId="54B79B08" w14:textId="77777777" w:rsidR="00FE5845" w:rsidRPr="004C6AC6" w:rsidRDefault="00FE5845" w:rsidP="005C1E4A">
                                <w:pPr>
                                  <w:pStyle w:val="TableTextCaro"/>
                                </w:pPr>
                                <w:r w:rsidRPr="004C6AC6">
                                  <w:t>CO</w:t>
                                </w:r>
                                <w:r w:rsidRPr="004C6AC6">
                                  <w:rPr>
                                    <w:position w:val="-7"/>
                                    <w:vertAlign w:val="subscript"/>
                                  </w:rPr>
                                  <w:t>2</w:t>
                                </w:r>
                                <w:r w:rsidRPr="004C6AC6">
                                  <w:t xml:space="preserve"> </w:t>
                                </w:r>
                              </w:p>
                            </w:txbxContent>
                          </v:textbox>
                        </v:shape>
                        <v:shape id="Graphic 29" o:spid="_x0000_s1439" type="#_x0000_t75" alt="Car with solid fill" style="position:absolute;left:7888;top:1476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">
                          <v:imagedata r:id="rId30" o:title="Car with solid fill"/>
                        </v:shape>
                        <v:line id="Straight Connector 549979006" o:spid="_x0000_s1440" style="position:absolute;flip:y;visibility:visible;mso-wrap-style:square" from="7888,1558" to="44865,1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" strokecolor="#2f2f98">
                          <v:stroke dashstyle="dash"/>
                          <o:lock v:ext="edit" shapetype="f"/>
                        </v:line>
                        <v:shape id="Graphic 31" o:spid="_x0000_s1441" type="#_x0000_t75" alt="Car with solid fill" style="position:absolute;left:5154;top:161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">
                          <v:imagedata r:id="rId31" o:title="Car with solid fill"/>
                        </v:shape>
                        <v:shape id="Graphic 32" o:spid="_x0000_s1442" type="#_x0000_t75" alt="Car with solid fill" style="position:absolute;left:11385;top:1337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">
                          <v:imagedata r:id="rId30" o:title="Car with solid fill"/>
                        </v:shape>
                        <v:shape id="Graphic 33" o:spid="_x0000_s1443" type="#_x0000_t75" alt="Car with solid fill" style="position:absolute;left:23789;top:771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">
                          <v:imagedata r:id="rId30" o:title="Car with solid fill"/>
                        </v:shape>
                        <v:shape id="Graphic 34" o:spid="_x0000_s1444" type="#_x0000_t75" alt="Car with solid fill" style="position:absolute;left:21055;top:908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">
                          <v:imagedata r:id="rId30" o:title="Car with solid fill"/>
                        </v:shape>
                        <v:shape id="Graphic 35" o:spid="_x0000_s1445" type="#_x0000_t75" alt="Car with solid fill" style="position:absolute;left:27285;top:63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">
                          <v:imagedata r:id="rId30" o:title="Car with solid fill"/>
                        </v:shape>
                        <v:shape id="Graphic 36" o:spid="_x0000_s1446"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">
                          <v:imagedata r:id="rId30" o:title="Car with solid fill"/>
                        </v:shape>
                        <v:shape id="Graphic 37" o:spid="_x0000_s1447"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">
                          <v:imagedata r:id="rId30" o:title="Car with solid fill"/>
                        </v:shape>
                        <v:shape id="Graphic 38" o:spid="_x0000_s1448"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">
                          <v:imagedata r:id="rId31" o:title="Car with solid fill"/>
                        </v:shape>
                        <w10:wrap type="square"/>
                      </v:group>
                    </w:pict>
                  </mc:Fallback>
                </mc:AlternateContent>
              </w:r>
              <w:bookmarkStart w:id="8805" w:name="_Toc199059152"/>
              <w:bookmarkStart w:id="8806" w:name="_Toc202861531"/>
              <w:bookmarkStart w:id="8807" w:name="_Toc203063407"/>
              <w:bookmarkEnd w:id="8805"/>
              <w:bookmarkEnd w:id="8806"/>
              <w:bookmarkEnd w:id="8807"/>
            </w:del>
          </w:p>
        </w:tc>
        <w:tc>
          <w:tcPr>
            <w:tcW w:w="3827" w:type="dxa"/>
          </w:tcPr>
          <w:p w14:paraId="73820099" w14:textId="51EE3A2D" w:rsidR="00FE5845" w:rsidRPr="00465DBE" w:rsidRDefault="00FE5845">
            <w:pPr>
              <w:pStyle w:val="Listenabsatz"/>
              <w:ind w:left="87"/>
              <w:jc w:val="center"/>
              <w:rPr>
                <w:del w:id="8808" w:author="MIR Caroline" w:date="2025-05-25T09:34:00Z"/>
                <w:lang w:val="en-GB"/>
              </w:rPr>
            </w:pPr>
            <w:del w:id="8809" w:author="MIR Caroline" w:date="2025-05-25T09:34:00Z">
              <w:r w:rsidRPr="00551F5D">
                <w:rPr>
                  <w:noProof/>
                  <w:lang w:val="en-GB"/>
                  <w:rPrChange w:id="8810" w:author="BC" w:date="2025-07-08T12:12:00Z">
                    <w:rPr>
                      <w:noProof/>
                    </w:rPr>
                  </w:rPrChange>
                </w:rPr>
                <mc:AlternateContent>
                  <mc:Choice Requires="wpg">
                    <w:drawing>
                      <wp:anchor distT="0" distB="0" distL="114300" distR="114300" simplePos="0" relativeHeight="251658505" behindDoc="0" locked="0" layoutInCell="1" allowOverlap="1" wp14:anchorId="6D88EEB6" wp14:editId="248CF88D">
                        <wp:simplePos x="0" y="0"/>
                        <wp:positionH relativeFrom="column">
                          <wp:posOffset>635</wp:posOffset>
                        </wp:positionH>
                        <wp:positionV relativeFrom="paragraph">
                          <wp:posOffset>163830</wp:posOffset>
                        </wp:positionV>
                        <wp:extent cx="2257425" cy="1466850"/>
                        <wp:effectExtent l="0" t="0" r="85725" b="0"/>
                        <wp:wrapSquare wrapText="bothSides"/>
                        <wp:docPr id="1790796353" name="Group 7"/>
                        <wp:cNvGraphicFramePr/>
                        <a:graphic xmlns:a="http://schemas.openxmlformats.org/drawingml/2006/main">
                          <a:graphicData uri="http://schemas.microsoft.com/office/word/2010/wordprocessingGroup">
                            <wpg:wgp>
                              <wpg:cNvGrpSpPr/>
                              <wpg:grpSpPr>
                                <a:xfrm>
                                  <a:off x="0" y="0"/>
                                  <a:ext cx="2257425" cy="1466850"/>
                                  <a:chOff x="-268014" y="0"/>
                                  <a:chExt cx="4801804" cy="2893577"/>
                                </a:xfrm>
                              </wpg:grpSpPr>
                              <wpg:grpSp>
                                <wpg:cNvPr id="446425219" name="Group 446425219"/>
                                <wpg:cNvGrpSpPr/>
                                <wpg:grpSpPr>
                                  <a:xfrm>
                                    <a:off x="394448" y="182670"/>
                                    <a:ext cx="4114800" cy="2241177"/>
                                    <a:chOff x="394448" y="182670"/>
                                    <a:chExt cx="4114800" cy="2241177"/>
                                  </a:xfrm>
                                </wpg:grpSpPr>
                                <wps:wsp>
                                  <wps:cNvPr id="812388561" name="Straight Arrow Connector 812388561"/>
                                  <wps:cNvCnPr/>
                                  <wps:spPr>
                                    <a:xfrm>
                                      <a:off x="394448" y="242384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385335923" name="Straight Arrow Connector 385335923"/>
                                  <wps:cNvCnPr>
                                    <a:cxnSpLocks/>
                                  </wps:cNvCnPr>
                                  <wps:spPr>
                                    <a:xfrm flipV="1">
                                      <a:off x="394448" y="18267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343647650" name="TextBox 9"/>
                                <wps:cNvSpPr txBox="1"/>
                                <wps:spPr>
                                  <a:xfrm>
                                    <a:off x="1729747" y="2466222"/>
                                    <a:ext cx="2039426" cy="427355"/>
                                  </a:xfrm>
                                  <a:prstGeom prst="rect">
                                    <a:avLst/>
                                  </a:prstGeom>
                                  <a:noFill/>
                                </wps:spPr>
                                <wps:txbx>
                                  <w:txbxContent>
                                    <w:p w14:paraId="3FCB1035" w14:textId="77777777" w:rsidR="00FE5845" w:rsidRPr="004C6AC6" w:rsidRDefault="00FE5845" w:rsidP="005C1E4A">
                                      <w:pPr>
                                        <w:pStyle w:val="TableTextCaro"/>
                                      </w:pPr>
                                      <w:r w:rsidRPr="004C6AC6">
                                        <w:t xml:space="preserve">Mass </w:t>
                                      </w:r>
                                    </w:p>
                                  </w:txbxContent>
                                </wps:txbx>
                                <wps:bodyPr wrap="square" rtlCol="0">
                                  <a:noAutofit/>
                                </wps:bodyPr>
                              </wps:wsp>
                              <wps:wsp>
                                <wps:cNvPr id="261940934" name="TextBox 10"/>
                                <wps:cNvSpPr txBox="1"/>
                                <wps:spPr>
                                  <a:xfrm>
                                    <a:off x="-268014" y="726841"/>
                                    <a:ext cx="831345" cy="766442"/>
                                  </a:xfrm>
                                  <a:prstGeom prst="rect">
                                    <a:avLst/>
                                  </a:prstGeom>
                                  <a:noFill/>
                                </wps:spPr>
                                <wps:txbx>
                                  <w:txbxContent>
                                    <w:p w14:paraId="7A64295A" w14:textId="77777777" w:rsidR="00FE5845" w:rsidRPr="004C6AC6" w:rsidRDefault="00FE5845" w:rsidP="005C1E4A">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pic:pic xmlns:pic="http://schemas.openxmlformats.org/drawingml/2006/picture">
                                <pic:nvPicPr>
                                  <pic:cNvPr id="1002920434" name="Graphic 11"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788897" y="1547844"/>
                                    <a:ext cx="457200" cy="457200"/>
                                  </a:xfrm>
                                  <a:prstGeom prst="rect">
                                    <a:avLst/>
                                  </a:prstGeom>
                                </pic:spPr>
                              </pic:pic>
                              <wps:wsp>
                                <wps:cNvPr id="716279277" name="Straight Connector 716279277"/>
                                <wps:cNvCnPr/>
                                <wps:spPr>
                                  <a:xfrm>
                                    <a:off x="455408" y="1795885"/>
                                    <a:ext cx="1371600" cy="0"/>
                                  </a:xfrm>
                                  <a:prstGeom prst="line">
                                    <a:avLst/>
                                  </a:prstGeom>
                                  <a:noFill/>
                                  <a:ln w="9525" cap="flat" cmpd="sng" algn="ctr">
                                    <a:solidFill>
                                      <a:srgbClr val="333399">
                                        <a:shade val="95000"/>
                                        <a:satMod val="105000"/>
                                      </a:srgbClr>
                                    </a:solidFill>
                                    <a:prstDash val="dash"/>
                                  </a:ln>
                                  <a:effectLst/>
                                </wps:spPr>
                                <wps:bodyPr/>
                              </wps:wsp>
                              <wps:wsp>
                                <wps:cNvPr id="1994132348" name="Straight Connector 1994132348"/>
                                <wps:cNvCnPr/>
                                <wps:spPr>
                                  <a:xfrm>
                                    <a:off x="1755288" y="1086891"/>
                                    <a:ext cx="1371600" cy="0"/>
                                  </a:xfrm>
                                  <a:prstGeom prst="line">
                                    <a:avLst/>
                                  </a:prstGeom>
                                  <a:noFill/>
                                  <a:ln w="9525" cap="flat" cmpd="sng" algn="ctr">
                                    <a:solidFill>
                                      <a:srgbClr val="333399">
                                        <a:shade val="95000"/>
                                        <a:satMod val="105000"/>
                                      </a:srgbClr>
                                    </a:solidFill>
                                    <a:prstDash val="dash"/>
                                  </a:ln>
                                  <a:effectLst/>
                                </wps:spPr>
                                <wps:bodyPr/>
                              </wps:wsp>
                              <wps:wsp>
                                <wps:cNvPr id="348112393" name="Straight Connector 348112393"/>
                                <wps:cNvCnPr/>
                                <wps:spPr>
                                  <a:xfrm>
                                    <a:off x="3012138" y="377897"/>
                                    <a:ext cx="1371600" cy="0"/>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497233693" name="Graphic 1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15474" y="1684473"/>
                                    <a:ext cx="457200" cy="457200"/>
                                  </a:xfrm>
                                  <a:prstGeom prst="rect">
                                    <a:avLst/>
                                  </a:prstGeom>
                                </pic:spPr>
                              </pic:pic>
                              <pic:pic xmlns:pic="http://schemas.openxmlformats.org/drawingml/2006/picture">
                                <pic:nvPicPr>
                                  <pic:cNvPr id="402978465" name="Graphic 1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8522" y="1408864"/>
                                    <a:ext cx="457200" cy="457200"/>
                                  </a:xfrm>
                                  <a:prstGeom prst="rect">
                                    <a:avLst/>
                                  </a:prstGeom>
                                </pic:spPr>
                              </pic:pic>
                              <pic:pic xmlns:pic="http://schemas.openxmlformats.org/drawingml/2006/picture">
                                <pic:nvPicPr>
                                  <pic:cNvPr id="44450560" name="Graphic 17"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307237" y="843412"/>
                                    <a:ext cx="457200" cy="457200"/>
                                  </a:xfrm>
                                  <a:prstGeom prst="rect">
                                    <a:avLst/>
                                  </a:prstGeom>
                                </pic:spPr>
                              </pic:pic>
                              <pic:pic xmlns:pic="http://schemas.openxmlformats.org/drawingml/2006/picture">
                                <pic:nvPicPr>
                                  <pic:cNvPr id="789518834" name="Graphic 18"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033814" y="980041"/>
                                    <a:ext cx="457200" cy="457200"/>
                                  </a:xfrm>
                                  <a:prstGeom prst="rect">
                                    <a:avLst/>
                                  </a:prstGeom>
                                </pic:spPr>
                              </pic:pic>
                              <pic:pic xmlns:pic="http://schemas.openxmlformats.org/drawingml/2006/picture">
                                <pic:nvPicPr>
                                  <pic:cNvPr id="745017593" name="Graphic 1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656862" y="704432"/>
                                    <a:ext cx="457200" cy="457200"/>
                                  </a:xfrm>
                                  <a:prstGeom prst="rect">
                                    <a:avLst/>
                                  </a:prstGeom>
                                </pic:spPr>
                              </pic:pic>
                              <pic:pic xmlns:pic="http://schemas.openxmlformats.org/drawingml/2006/picture">
                                <pic:nvPicPr>
                                  <pic:cNvPr id="584066634" name="Graphic 20"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3726965" y="138980"/>
                                    <a:ext cx="457200" cy="457200"/>
                                  </a:xfrm>
                                  <a:prstGeom prst="rect">
                                    <a:avLst/>
                                  </a:prstGeom>
                                </pic:spPr>
                              </pic:pic>
                              <pic:pic xmlns:pic="http://schemas.openxmlformats.org/drawingml/2006/picture">
                                <pic:nvPicPr>
                                  <pic:cNvPr id="106456619" name="Graphic 21"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3542" y="275609"/>
                                    <a:ext cx="457200" cy="457200"/>
                                  </a:xfrm>
                                  <a:prstGeom prst="rect">
                                    <a:avLst/>
                                  </a:prstGeom>
                                </pic:spPr>
                              </pic:pic>
                              <pic:pic xmlns:pic="http://schemas.openxmlformats.org/drawingml/2006/picture">
                                <pic:nvPicPr>
                                  <pic:cNvPr id="763250836" name="Graphic 2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076590" y="0"/>
                                    <a:ext cx="4572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88EEB6" id="_x0000_s1449" style="position:absolute;left:0;text-align:left;margin-left:.05pt;margin-top:12.9pt;width:177.75pt;height:115.5pt;z-index:251658505;mso-width-relative:margin;mso-height-relative:margin" coordorigin="-2680" coordsize="48018,289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">
                        <v:group id="Group 446425219" o:spid="_x0000_s1450" style="position:absolute;left:3944;top:1826;width:41148;height:22412" coordorigin="3944,1826"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">
                          <v:shape id="Straight Arrow Connector 812388561" o:spid="_x0000_s1451" type="#_x0000_t32" style="position:absolute;left:3944;top:24238;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" strokecolor="#339" strokeweight="2pt">
                            <v:stroke endarrow="block"/>
                            <v:shadow on="t" color="black" opacity="24903f" origin=",.5" offset="0,.55556mm"/>
                          </v:shape>
                          <v:shape id="Straight Arrow Connector 385335923" o:spid="_x0000_s1452" type="#_x0000_t32" style="position:absolute;left:3944;top:1826;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" strokecolor="#339" strokeweight="2pt">
                            <v:stroke endarrow="block"/>
                            <v:shadow on="t" color="black" opacity="24903f" origin=",.5" offset="0,.55556mm"/>
                            <o:lock v:ext="edit" shapetype="f"/>
                          </v:shape>
                        </v:group>
                        <v:shape id="TextBox 9" o:spid="_x0000_s1453" type="#_x0000_t202" style="position:absolute;left:17297;top:24662;width:20394;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" filled="f" stroked="f">
                          <v:textbox>
                            <w:txbxContent>
                              <w:p w14:paraId="3FCB1035" w14:textId="77777777" w:rsidR="00FE5845" w:rsidRPr="004C6AC6" w:rsidRDefault="00FE5845" w:rsidP="005C1E4A">
                                <w:pPr>
                                  <w:pStyle w:val="TableTextCaro"/>
                                </w:pPr>
                                <w:r w:rsidRPr="004C6AC6">
                                  <w:t xml:space="preserve">Mass </w:t>
                                </w:r>
                              </w:p>
                            </w:txbxContent>
                          </v:textbox>
                        </v:shape>
                        <v:shape id="_x0000_s1454" type="#_x0000_t202" style="position:absolute;left:-2680;top:7268;width:8313;height:7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" filled="f" stroked="f">
                          <v:textbox style="layout-flow:vertical;mso-layout-flow-alt:bottom-to-top">
                            <w:txbxContent>
                              <w:p w14:paraId="7A64295A" w14:textId="77777777" w:rsidR="00FE5845" w:rsidRPr="004C6AC6" w:rsidRDefault="00FE5845" w:rsidP="005C1E4A">
                                <w:pPr>
                                  <w:pStyle w:val="TableTextCaro"/>
                                </w:pPr>
                                <w:r w:rsidRPr="004C6AC6">
                                  <w:t>CO</w:t>
                                </w:r>
                                <w:r w:rsidRPr="004C6AC6">
                                  <w:rPr>
                                    <w:position w:val="-7"/>
                                    <w:vertAlign w:val="subscript"/>
                                  </w:rPr>
                                  <w:t>2</w:t>
                                </w:r>
                                <w:r w:rsidRPr="004C6AC6">
                                  <w:t xml:space="preserve"> </w:t>
                                </w:r>
                              </w:p>
                            </w:txbxContent>
                          </v:textbox>
                        </v:shape>
                        <v:shape id="Graphic 11" o:spid="_x0000_s1455" type="#_x0000_t75" alt="Car with solid fill" style="position:absolute;left:7888;top:1547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">
                          <v:imagedata r:id="rId34" o:title="Car with solid fill"/>
                        </v:shape>
                        <v:line id="Straight Connector 716279277" o:spid="_x0000_s1456" style="position:absolute;visibility:visible;mso-wrap-style:square" from="4554,17958" to="18270,1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" strokecolor="#2f2f98">
                          <v:stroke dashstyle="dash"/>
                        </v:line>
                        <v:line id="Straight Connector 1994132348" o:spid="_x0000_s1457" style="position:absolute;visibility:visible;mso-wrap-style:square" from="17552,10868" to="31268,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" strokecolor="#2f2f98">
                          <v:stroke dashstyle="dash"/>
                        </v:line>
                        <v:line id="Straight Connector 348112393" o:spid="_x0000_s1458" style="position:absolute;visibility:visible;mso-wrap-style:square" from="30121,3778" to="43837,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" strokecolor="#2f2f98">
                          <v:stroke dashstyle="dash"/>
                        </v:line>
                        <v:shape id="Graphic 15" o:spid="_x0000_s1459" type="#_x0000_t75" alt="Car with solid fill" style="position:absolute;left:5154;top:168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">
                          <v:imagedata r:id="rId30" o:title="Car with solid fill"/>
                        </v:shape>
                        <v:shape id="Graphic 16" o:spid="_x0000_s1460" type="#_x0000_t75" alt="Car with solid fill" style="position:absolute;left:11385;top:1408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">
                          <v:imagedata r:id="rId30" o:title="Car with solid fill"/>
                        </v:shape>
                        <v:shape id="Graphic 17" o:spid="_x0000_s1461" type="#_x0000_t75" alt="Car with solid fill" style="position:absolute;left:23072;top:843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">
                          <v:imagedata r:id="rId34" o:title="Car with solid fill"/>
                        </v:shape>
                        <v:shape id="Graphic 18" o:spid="_x0000_s1462" type="#_x0000_t75" alt="Car with solid fill" style="position:absolute;left:20338;top:980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">
                          <v:imagedata r:id="rId30" o:title="Car with solid fill"/>
                        </v:shape>
                        <v:shape id="Graphic 19" o:spid="_x0000_s1463" type="#_x0000_t75" alt="Car with solid fill" style="position:absolute;left:26568;top:70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">
                          <v:imagedata r:id="rId30" o:title="Car with solid fill"/>
                        </v:shape>
                        <v:shape id="Graphic 20" o:spid="_x0000_s1464"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">
                          <v:imagedata r:id="rId34" o:title="Car with solid fill"/>
                        </v:shape>
                        <v:shape id="Graphic 21" o:spid="_x0000_s1465"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">
                          <v:imagedata r:id="rId30" o:title="Car with solid fill"/>
                        </v:shape>
                        <v:shape id="Graphic 22" o:spid="_x0000_s1466"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">
                          <v:imagedata r:id="rId30" o:title="Car with solid fill"/>
                        </v:shape>
                        <w10:wrap type="square"/>
                      </v:group>
                    </w:pict>
                  </mc:Fallback>
                </mc:AlternateContent>
              </w:r>
              <w:bookmarkStart w:id="8811" w:name="_Toc199059153"/>
              <w:bookmarkStart w:id="8812" w:name="_Toc202861532"/>
              <w:bookmarkStart w:id="8813" w:name="_Toc203063408"/>
              <w:bookmarkEnd w:id="8811"/>
              <w:bookmarkEnd w:id="8812"/>
              <w:bookmarkEnd w:id="8813"/>
            </w:del>
          </w:p>
        </w:tc>
      </w:tr>
    </w:tbl>
    <w:p w14:paraId="1E184F02" w14:textId="58573A4D" w:rsidR="00EE3368" w:rsidRPr="00465DBE" w:rsidRDefault="00EE3368" w:rsidP="00EE3368">
      <w:pPr>
        <w:rPr>
          <w:del w:id="8814" w:author="MIR Caroline" w:date="2025-05-25T09:34:00Z"/>
        </w:rPr>
      </w:pPr>
      <w:bookmarkStart w:id="8815" w:name="_Toc199059155"/>
      <w:bookmarkStart w:id="8816" w:name="_Toc202861534"/>
      <w:bookmarkStart w:id="8817" w:name="_Toc203063410"/>
      <w:bookmarkEnd w:id="8815"/>
      <w:bookmarkEnd w:id="8816"/>
      <w:bookmarkEnd w:id="8817"/>
    </w:p>
    <w:p w14:paraId="750565F5" w14:textId="1C83C1A8" w:rsidR="00FE5845" w:rsidRPr="00542545" w:rsidRDefault="00FE5845" w:rsidP="000A52E6">
      <w:pPr>
        <w:rPr>
          <w:del w:id="8818" w:author="MIR Caroline" w:date="2025-05-25T09:34:00Z"/>
          <w:b/>
          <w:bCs/>
        </w:rPr>
      </w:pPr>
      <w:del w:id="8819" w:author="MIR Caroline" w:date="2025-05-25T09:34:00Z">
        <w:r w:rsidRPr="00465DBE">
          <w:rPr>
            <w:b/>
            <w:bCs/>
          </w:rPr>
          <w:delText>Level 3</w:delText>
        </w:r>
        <w:bookmarkStart w:id="8820" w:name="_Toc199059156"/>
        <w:bookmarkStart w:id="8821" w:name="_Toc202861535"/>
        <w:bookmarkStart w:id="8822" w:name="_Toc203063411"/>
        <w:bookmarkEnd w:id="8820"/>
        <w:bookmarkEnd w:id="8821"/>
        <w:bookmarkEnd w:id="8822"/>
      </w:del>
    </w:p>
    <w:p w14:paraId="6B255865" w14:textId="258988E4" w:rsidR="00FE5845" w:rsidRPr="00465DBE" w:rsidRDefault="00FE5845" w:rsidP="000A52E6">
      <w:pPr>
        <w:rPr>
          <w:del w:id="8823" w:author="MIR Caroline" w:date="2025-05-25T09:34:00Z"/>
        </w:rPr>
      </w:pPr>
      <w:bookmarkStart w:id="8824" w:name="_Hlk187418707"/>
      <w:del w:id="8825" w:author="MIR Caroline" w:date="2025-04-16T11:20:00Z">
        <w:r w:rsidRPr="00465DBE" w:rsidDel="00DA2146">
          <w:delText xml:space="preserve">The </w:delText>
        </w:r>
        <w:commentRangeStart w:id="8826"/>
        <w:r w:rsidRPr="00465DBE" w:rsidDel="00DA2146">
          <w:delText xml:space="preserve">objective of level 3 is to compare between one powertrain </w:delText>
        </w:r>
        <w:commentRangeEnd w:id="8826"/>
        <w:r w:rsidR="009556FD" w:rsidRPr="00551F5D" w:rsidDel="00DA2146">
          <w:rPr>
            <w:rStyle w:val="Kommentarzeichen"/>
            <w:rFonts w:asciiTheme="minorHAnsi" w:eastAsia="SimSun" w:hAnsiTheme="minorHAnsi" w:cstheme="minorBidi"/>
            <w:lang w:eastAsia="en-US"/>
            <w:rPrChange w:id="8827" w:author="BC" w:date="2025-07-08T12:12:00Z">
              <w:rPr>
                <w:rStyle w:val="Kommentarzeichen"/>
                <w:rFonts w:asciiTheme="minorHAnsi" w:eastAsia="SimSun" w:hAnsiTheme="minorHAnsi" w:cstheme="minorBidi"/>
                <w:lang w:val="fr-FR" w:eastAsia="en-US"/>
              </w:rPr>
            </w:rPrChange>
          </w:rPr>
          <w:commentReference w:id="8826"/>
        </w:r>
        <w:r w:rsidRPr="00465DBE" w:rsidDel="00DA2146">
          <w:delText>configuration to another powertrain configural</w:delText>
        </w:r>
      </w:del>
      <w:del w:id="8828" w:author="MIR Caroline" w:date="2025-05-25T09:34:00Z">
        <w:r w:rsidRPr="00465DBE">
          <w:delText>, the worst-case vehicle in a powertrain group can represent the group</w:delText>
        </w:r>
      </w:del>
      <w:del w:id="8829" w:author="MIR Caroline" w:date="2025-04-16T11:21:00Z">
        <w:r w:rsidRPr="00465DBE" w:rsidDel="000B5DA3">
          <w:delText xml:space="preserve">. </w:delText>
        </w:r>
      </w:del>
      <w:bookmarkStart w:id="8830" w:name="_Toc199059157"/>
      <w:bookmarkStart w:id="8831" w:name="_Toc202861536"/>
      <w:bookmarkStart w:id="8832" w:name="_Toc203063412"/>
      <w:bookmarkEnd w:id="8830"/>
      <w:bookmarkEnd w:id="8831"/>
      <w:bookmarkEnd w:id="8832"/>
    </w:p>
    <w:p w14:paraId="12BD0637" w14:textId="4A1B3095" w:rsidR="00FE5845" w:rsidRPr="00465DBE" w:rsidRDefault="000A52E6">
      <w:pPr>
        <w:ind w:left="1134" w:hanging="397"/>
        <w:rPr>
          <w:del w:id="8833" w:author="MIR Caroline" w:date="2025-05-25T09:34:00Z"/>
        </w:rPr>
        <w:pPrChange w:id="8834" w:author="BC" w:date="2025-05-08T17:33:00Z">
          <w:pPr/>
        </w:pPrChange>
      </w:pPr>
      <w:del w:id="8835" w:author="MIR Caroline" w:date="2025-05-25T09:34:00Z">
        <w:r w:rsidRPr="00465DBE">
          <w:sym w:font="Wingdings 2" w:char="F097"/>
        </w:r>
        <w:r w:rsidRPr="00465DBE">
          <w:tab/>
        </w:r>
        <w:r w:rsidR="00FE5845" w:rsidRPr="00465DBE">
          <w:delText xml:space="preserve">In case of ‘interpolation approach’: ‘Vehicle high’ configuration of the ‘interpolation family’ should be used. </w:delText>
        </w:r>
        <w:bookmarkStart w:id="8836" w:name="_Toc199059158"/>
        <w:bookmarkStart w:id="8837" w:name="_Toc202861537"/>
        <w:bookmarkStart w:id="8838" w:name="_Toc203063413"/>
        <w:bookmarkEnd w:id="8836"/>
        <w:bookmarkEnd w:id="8837"/>
        <w:bookmarkEnd w:id="8838"/>
      </w:del>
    </w:p>
    <w:p w14:paraId="78A438A1" w14:textId="23BCF67F" w:rsidR="00FE5845" w:rsidRPr="00465DBE" w:rsidRDefault="000A52E6">
      <w:pPr>
        <w:ind w:left="1134" w:hanging="397"/>
        <w:rPr>
          <w:del w:id="8839" w:author="MIR Caroline" w:date="2025-05-25T09:34:00Z"/>
        </w:rPr>
        <w:pPrChange w:id="8840" w:author="BC" w:date="2025-05-08T17:33:00Z">
          <w:pPr/>
        </w:pPrChange>
      </w:pPr>
      <w:del w:id="8841" w:author="MIR Caroline" w:date="2025-05-25T09:34:00Z">
        <w:r w:rsidRPr="00465DBE">
          <w:sym w:font="Wingdings 2" w:char="F097"/>
        </w:r>
        <w:r w:rsidRPr="00465DBE">
          <w:tab/>
        </w:r>
        <w:r w:rsidR="00FE5845" w:rsidRPr="00465DBE">
          <w:delText>In case of ‘inertia class approach’: Highest inertia class in a powertrain group can cover the inertia class be</w:delText>
        </w:r>
        <w:r w:rsidR="00FE5845" w:rsidRPr="00465DBE" w:rsidDel="00982D25">
          <w:delText>l</w:delText>
        </w:r>
        <w:r w:rsidR="00FE5845" w:rsidRPr="00465DBE">
          <w:delText xml:space="preserve">low. </w:delText>
        </w:r>
        <w:bookmarkStart w:id="8842" w:name="_Toc199059159"/>
        <w:bookmarkStart w:id="8843" w:name="_Toc202861538"/>
        <w:bookmarkStart w:id="8844" w:name="_Toc203063414"/>
        <w:bookmarkEnd w:id="8842"/>
        <w:bookmarkEnd w:id="8843"/>
        <w:bookmarkEnd w:id="8844"/>
      </w:del>
    </w:p>
    <w:p w14:paraId="38F5F2D7" w14:textId="234918B7" w:rsidR="0052201E" w:rsidRPr="00465DBE" w:rsidRDefault="0052201E" w:rsidP="000A52E6">
      <w:pPr>
        <w:rPr>
          <w:del w:id="8845" w:author="MIR Caroline" w:date="2025-05-25T09:34:00Z"/>
        </w:rPr>
      </w:pPr>
      <w:bookmarkStart w:id="8846" w:name="_Toc199059160"/>
      <w:bookmarkStart w:id="8847" w:name="_Toc202861539"/>
      <w:bookmarkStart w:id="8848" w:name="_Toc203063415"/>
      <w:bookmarkEnd w:id="8846"/>
      <w:bookmarkEnd w:id="8847"/>
      <w:bookmarkEnd w:id="8848"/>
    </w:p>
    <w:p w14:paraId="37A09C27" w14:textId="1626E2CB" w:rsidR="00FE5845" w:rsidRPr="00465DBE" w:rsidRDefault="006E3383" w:rsidP="006E3383">
      <w:pPr>
        <w:pStyle w:val="Beschriftung"/>
        <w:rPr>
          <w:ins w:id="8849" w:author="BC" w:date="2025-05-08T17:34:00Z"/>
          <w:del w:id="8850" w:author="MIR Caroline" w:date="2025-05-25T09:34:00Z"/>
        </w:rPr>
      </w:pPr>
      <w:del w:id="8851" w:author="MIR Caroline" w:date="2025-05-25T09:34:00Z">
        <w:r w:rsidRPr="00465DBE">
          <w:delText xml:space="preserve">Figure </w:delText>
        </w:r>
        <w:r w:rsidRPr="00465DBE">
          <w:fldChar w:fldCharType="begin"/>
        </w:r>
        <w:r w:rsidRPr="00465DBE">
          <w:delInstrText xml:space="preserve"> SEQ Figure \* ARABIC </w:delInstrText>
        </w:r>
        <w:r w:rsidRPr="00465DBE">
          <w:fldChar w:fldCharType="separate"/>
        </w:r>
        <w:r w:rsidR="008E4B56" w:rsidRPr="00551F5D">
          <w:rPr>
            <w:bCs w:val="0"/>
            <w:rPrChange w:id="8852" w:author="BC" w:date="2025-07-08T12:12:00Z">
              <w:rPr>
                <w:bCs w:val="0"/>
                <w:noProof/>
              </w:rPr>
            </w:rPrChange>
          </w:rPr>
          <w:delText>7</w:delText>
        </w:r>
        <w:r w:rsidRPr="00465DBE">
          <w:fldChar w:fldCharType="end"/>
        </w:r>
        <w:r w:rsidRPr="00465DBE">
          <w:delText xml:space="preserve"> : Explanation of representative vehicle in case of ‘interpolation’ and ‘inertia’ approach, level 3.</w:delText>
        </w:r>
      </w:del>
      <w:bookmarkStart w:id="8853" w:name="_Toc199059161"/>
      <w:bookmarkStart w:id="8854" w:name="_Toc202861540"/>
      <w:bookmarkStart w:id="8855" w:name="_Toc203063416"/>
      <w:bookmarkEnd w:id="8853"/>
      <w:bookmarkEnd w:id="8854"/>
      <w:bookmarkEnd w:id="8855"/>
    </w:p>
    <w:p w14:paraId="7ED7A031" w14:textId="6CD74FFF" w:rsidR="00563D5B" w:rsidRPr="00465DBE" w:rsidRDefault="00563D5B">
      <w:pPr>
        <w:rPr>
          <w:del w:id="8856" w:author="MIR Caroline" w:date="2025-05-25T09:34:00Z"/>
        </w:rPr>
        <w:pPrChange w:id="8857" w:author="BC" w:date="2025-05-08T17:34:00Z">
          <w:pPr>
            <w:pStyle w:val="Beschriftung"/>
          </w:pPr>
        </w:pPrChange>
      </w:pPr>
      <w:bookmarkStart w:id="8858" w:name="_Toc199059162"/>
      <w:bookmarkStart w:id="8859" w:name="_Toc202861541"/>
      <w:bookmarkStart w:id="8860" w:name="_Toc203063417"/>
      <w:bookmarkEnd w:id="8858"/>
      <w:bookmarkEnd w:id="8859"/>
      <w:bookmarkEnd w:id="8860"/>
    </w:p>
    <w:tbl>
      <w:tblPr>
        <w:tblStyle w:val="Tabellenraster"/>
        <w:tblW w:w="0" w:type="auto"/>
        <w:tblInd w:w="704" w:type="dxa"/>
        <w:tblLook w:val="04A0" w:firstRow="1" w:lastRow="0" w:firstColumn="1" w:lastColumn="0" w:noHBand="0" w:noVBand="1"/>
      </w:tblPr>
      <w:tblGrid>
        <w:gridCol w:w="3969"/>
        <w:gridCol w:w="3827"/>
      </w:tblGrid>
      <w:tr w:rsidR="006E3383" w:rsidRPr="00465DBE" w14:paraId="37BD714B" w14:textId="77777777" w:rsidTr="00BB2AE1">
        <w:trPr>
          <w:trHeight w:val="312"/>
          <w:del w:id="8861" w:author="MIR Caroline" w:date="2025-05-25T09:34:00Z"/>
        </w:trPr>
        <w:tc>
          <w:tcPr>
            <w:tcW w:w="3969" w:type="dxa"/>
            <w:shd w:val="clear" w:color="auto" w:fill="D9D9D9" w:themeFill="background1" w:themeFillShade="D9"/>
          </w:tcPr>
          <w:bookmarkEnd w:id="8824"/>
          <w:p w14:paraId="279344C2" w14:textId="29C8B4AB" w:rsidR="00FE5845" w:rsidRPr="00542545" w:rsidRDefault="00FE5845">
            <w:pPr>
              <w:pStyle w:val="Listenabsatz"/>
              <w:jc w:val="center"/>
              <w:rPr>
                <w:del w:id="8862" w:author="MIR Caroline" w:date="2025-05-25T09:34:00Z"/>
                <w:b/>
                <w:bCs/>
                <w:lang w:val="en-GB"/>
              </w:rPr>
            </w:pPr>
            <w:del w:id="8863" w:author="MIR Caroline" w:date="2025-05-25T09:34:00Z">
              <w:r w:rsidRPr="00465DBE">
                <w:rPr>
                  <w:b/>
                  <w:bCs/>
                  <w:lang w:val="en-GB"/>
                </w:rPr>
                <w:delText>Interpolation</w:delText>
              </w:r>
              <w:bookmarkStart w:id="8864" w:name="_Toc199059163"/>
              <w:bookmarkStart w:id="8865" w:name="_Toc202861542"/>
              <w:bookmarkStart w:id="8866" w:name="_Toc203063418"/>
              <w:bookmarkEnd w:id="8864"/>
              <w:bookmarkEnd w:id="8865"/>
              <w:bookmarkEnd w:id="8866"/>
            </w:del>
          </w:p>
        </w:tc>
        <w:tc>
          <w:tcPr>
            <w:tcW w:w="3827" w:type="dxa"/>
            <w:shd w:val="clear" w:color="auto" w:fill="D9D9D9" w:themeFill="background1" w:themeFillShade="D9"/>
          </w:tcPr>
          <w:p w14:paraId="57C18FFB" w14:textId="70E96E18" w:rsidR="00FE5845" w:rsidRPr="00542545" w:rsidRDefault="00FE5845">
            <w:pPr>
              <w:pStyle w:val="Listenabsatz"/>
              <w:jc w:val="center"/>
              <w:rPr>
                <w:del w:id="8867" w:author="MIR Caroline" w:date="2025-05-25T09:34:00Z"/>
                <w:b/>
                <w:bCs/>
                <w:lang w:val="en-GB"/>
              </w:rPr>
            </w:pPr>
            <w:del w:id="8868" w:author="MIR Caroline" w:date="2025-05-25T09:34:00Z">
              <w:r w:rsidRPr="00465DBE">
                <w:rPr>
                  <w:b/>
                  <w:bCs/>
                  <w:lang w:val="en-GB"/>
                </w:rPr>
                <w:delText>Inertia class</w:delText>
              </w:r>
              <w:bookmarkStart w:id="8869" w:name="_Toc199059164"/>
              <w:bookmarkStart w:id="8870" w:name="_Toc202861543"/>
              <w:bookmarkStart w:id="8871" w:name="_Toc203063419"/>
              <w:bookmarkEnd w:id="8869"/>
              <w:bookmarkEnd w:id="8870"/>
              <w:bookmarkEnd w:id="8871"/>
            </w:del>
          </w:p>
        </w:tc>
      </w:tr>
      <w:tr w:rsidR="006E3383" w:rsidRPr="00465DBE" w14:paraId="52916189" w14:textId="77777777" w:rsidTr="004E395D">
        <w:trPr>
          <w:trHeight w:val="2362"/>
          <w:del w:id="8872" w:author="MIR Caroline" w:date="2025-05-25T09:34:00Z"/>
        </w:trPr>
        <w:tc>
          <w:tcPr>
            <w:tcW w:w="3969" w:type="dxa"/>
          </w:tcPr>
          <w:p w14:paraId="79B00D4E" w14:textId="2F9F7E91" w:rsidR="00FE5845" w:rsidRPr="00465DBE" w:rsidRDefault="00405FB0" w:rsidP="003A3CA3">
            <w:pPr>
              <w:ind w:left="0"/>
              <w:rPr>
                <w:del w:id="8873" w:author="MIR Caroline" w:date="2025-05-25T09:34:00Z"/>
              </w:rPr>
            </w:pPr>
            <w:del w:id="8874" w:author="MIR Caroline" w:date="2025-05-25T09:34:00Z">
              <w:r w:rsidRPr="00465DBE">
                <w:rPr>
                  <w:noProof/>
                </w:rPr>
                <mc:AlternateContent>
                  <mc:Choice Requires="wpg">
                    <w:drawing>
                      <wp:anchor distT="0" distB="0" distL="114300" distR="114300" simplePos="0" relativeHeight="251658506" behindDoc="0" locked="0" layoutInCell="1" allowOverlap="1" wp14:anchorId="5929EB63" wp14:editId="4F280679">
                        <wp:simplePos x="0" y="0"/>
                        <wp:positionH relativeFrom="column">
                          <wp:posOffset>94881</wp:posOffset>
                        </wp:positionH>
                        <wp:positionV relativeFrom="paragraph">
                          <wp:posOffset>122883</wp:posOffset>
                        </wp:positionV>
                        <wp:extent cx="2368431" cy="1255734"/>
                        <wp:effectExtent l="0" t="19050" r="13335" b="135255"/>
                        <wp:wrapNone/>
                        <wp:docPr id="715918303" name="Gruppieren 1"/>
                        <wp:cNvGraphicFramePr/>
                        <a:graphic xmlns:a="http://schemas.openxmlformats.org/drawingml/2006/main">
                          <a:graphicData uri="http://schemas.microsoft.com/office/word/2010/wordprocessingGroup">
                            <wpg:wgp>
                              <wpg:cNvGrpSpPr/>
                              <wpg:grpSpPr>
                                <a:xfrm>
                                  <a:off x="0" y="0"/>
                                  <a:ext cx="2368431" cy="1255734"/>
                                  <a:chOff x="0" y="0"/>
                                  <a:chExt cx="2368431" cy="1255734"/>
                                </a:xfrm>
                              </wpg:grpSpPr>
                              <wps:wsp>
                                <wps:cNvPr id="257319057" name="Oval 7"/>
                                <wps:cNvSpPr/>
                                <wps:spPr>
                                  <a:xfrm>
                                    <a:off x="2013155" y="14748"/>
                                    <a:ext cx="355276" cy="250441"/>
                                  </a:xfrm>
                                  <a:prstGeom prst="ellipse">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5902056" name="Group 205902056"/>
                                <wpg:cNvGrpSpPr/>
                                <wpg:grpSpPr>
                                  <a:xfrm>
                                    <a:off x="301728" y="60222"/>
                                    <a:ext cx="1947241" cy="1195512"/>
                                    <a:chOff x="394448" y="110950"/>
                                    <a:chExt cx="4114800" cy="2241177"/>
                                  </a:xfrm>
                                </wpg:grpSpPr>
                                <wps:wsp>
                                  <wps:cNvPr id="167182977" name="Straight Arrow Connector 167182977"/>
                                  <wps:cNvCnPr/>
                                  <wps:spPr>
                                    <a:xfrm>
                                      <a:off x="394448" y="235212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867768919" name="Straight Arrow Connector 867768919"/>
                                  <wps:cNvCnPr>
                                    <a:cxnSpLocks/>
                                  </wps:cNvCnPr>
                                  <wps:spPr>
                                    <a:xfrm flipV="1">
                                      <a:off x="394448" y="11095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58957704" name="TextBox 28"/>
                                <wps:cNvSpPr txBox="1"/>
                                <wps:spPr>
                                  <a:xfrm>
                                    <a:off x="0" y="199103"/>
                                    <a:ext cx="387322" cy="588306"/>
                                  </a:xfrm>
                                  <a:prstGeom prst="rect">
                                    <a:avLst/>
                                  </a:prstGeom>
                                  <a:noFill/>
                                </wps:spPr>
                                <wps:txbx>
                                  <w:txbxContent>
                                    <w:p w14:paraId="37E07A31" w14:textId="77777777" w:rsidR="006E3383" w:rsidRPr="004C6AC6" w:rsidRDefault="006E3383" w:rsidP="006E3383">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pic:pic xmlns:pic="http://schemas.openxmlformats.org/drawingml/2006/picture">
                                <pic:nvPicPr>
                                  <pic:cNvPr id="1005556027" name="Graphic 31"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353962" y="862780"/>
                                    <a:ext cx="215900" cy="243840"/>
                                  </a:xfrm>
                                  <a:prstGeom prst="rect">
                                    <a:avLst/>
                                  </a:prstGeom>
                                </pic:spPr>
                              </pic:pic>
                              <pic:pic xmlns:pic="http://schemas.openxmlformats.org/drawingml/2006/picture">
                                <pic:nvPicPr>
                                  <pic:cNvPr id="129772103" name="Graphic 3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648929" y="715297"/>
                                    <a:ext cx="215900" cy="243840"/>
                                  </a:xfrm>
                                  <a:prstGeom prst="rect">
                                    <a:avLst/>
                                  </a:prstGeom>
                                </pic:spPr>
                              </pic:pic>
                              <pic:pic xmlns:pic="http://schemas.openxmlformats.org/drawingml/2006/picture">
                                <pic:nvPicPr>
                                  <pic:cNvPr id="1068577615" name="Graphic 34"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06129" y="486697"/>
                                    <a:ext cx="215900" cy="243840"/>
                                  </a:xfrm>
                                  <a:prstGeom prst="rect">
                                    <a:avLst/>
                                  </a:prstGeom>
                                </pic:spPr>
                              </pic:pic>
                              <pic:pic xmlns:pic="http://schemas.openxmlformats.org/drawingml/2006/picture">
                                <pic:nvPicPr>
                                  <pic:cNvPr id="1021624461" name="Graphic 3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401097" y="339213"/>
                                    <a:ext cx="215900" cy="243840"/>
                                  </a:xfrm>
                                  <a:prstGeom prst="rect">
                                    <a:avLst/>
                                  </a:prstGeom>
                                </pic:spPr>
                              </pic:pic>
                              <pic:pic xmlns:pic="http://schemas.openxmlformats.org/drawingml/2006/picture">
                                <pic:nvPicPr>
                                  <pic:cNvPr id="1965393065" name="Graphic 3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873045" y="73742"/>
                                    <a:ext cx="215900" cy="243840"/>
                                  </a:xfrm>
                                  <a:prstGeom prst="rect">
                                    <a:avLst/>
                                  </a:prstGeom>
                                </pic:spPr>
                              </pic:pic>
                              <pic:pic xmlns:pic="http://schemas.openxmlformats.org/drawingml/2006/picture">
                                <pic:nvPicPr>
                                  <pic:cNvPr id="338797867" name="Graphic 37"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747684" y="147484"/>
                                    <a:ext cx="215900" cy="243840"/>
                                  </a:xfrm>
                                  <a:prstGeom prst="rect">
                                    <a:avLst/>
                                  </a:prstGeom>
                                </pic:spPr>
                              </pic:pic>
                              <pic:pic xmlns:pic="http://schemas.openxmlformats.org/drawingml/2006/picture">
                                <pic:nvPicPr>
                                  <pic:cNvPr id="175704554" name="Graphic 38"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2042652" y="0"/>
                                    <a:ext cx="215900" cy="243840"/>
                                  </a:xfrm>
                                  <a:prstGeom prst="rect">
                                    <a:avLst/>
                                  </a:prstGeom>
                                </pic:spPr>
                              </pic:pic>
                            </wpg:wgp>
                          </a:graphicData>
                        </a:graphic>
                      </wp:anchor>
                    </w:drawing>
                  </mc:Choice>
                  <mc:Fallback>
                    <w:pict>
                      <v:group w14:anchorId="5929EB63" id="_x0000_s1467" style="position:absolute;left:0;text-align:left;margin-left:7.45pt;margin-top:9.7pt;width:186.5pt;height:98.9pt;z-index:251658506" coordsize="23684,1255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">
                        <v:oval id="Oval 7" o:spid="_x0000_s1468" style="position:absolute;left:20131;top:147;width:3553;height:2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" filled="f" strokecolor="#c00000" strokeweight="1pt"/>
                        <v:group id="Group 205902056" o:spid="_x0000_s1469" style="position:absolute;left:3017;top:602;width:19472;height:11955" coordorigin="3944,1109"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">
                          <v:shape id="Straight Arrow Connector 167182977" o:spid="_x0000_s1470" type="#_x0000_t32" style="position:absolute;left:3944;top:23521;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" strokecolor="#339" strokeweight="2pt">
                            <v:stroke endarrow="block"/>
                            <v:shadow on="t" color="black" opacity="24903f" origin=",.5" offset="0,.55556mm"/>
                          </v:shape>
                          <v:shape id="Straight Arrow Connector 867768919" o:spid="_x0000_s1471" type="#_x0000_t32" style="position:absolute;left:3944;top:1109;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" strokecolor="#339" strokeweight="2pt">
                            <v:stroke endarrow="block"/>
                            <v:shadow on="t" color="black" opacity="24903f" origin=",.5" offset="0,.55556mm"/>
                            <o:lock v:ext="edit" shapetype="f"/>
                          </v:shape>
                        </v:group>
                        <v:shape id="TextBox 28" o:spid="_x0000_s1472" type="#_x0000_t202" style="position:absolute;top:1991;width:3873;height: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" filled="f" stroked="f">
                          <v:textbox style="layout-flow:vertical;mso-layout-flow-alt:bottom-to-top">
                            <w:txbxContent>
                              <w:p w14:paraId="37E07A31" w14:textId="77777777" w:rsidR="006E3383" w:rsidRPr="004C6AC6" w:rsidRDefault="006E3383" w:rsidP="006E3383">
                                <w:pPr>
                                  <w:pStyle w:val="TableTextCaro"/>
                                </w:pPr>
                                <w:r w:rsidRPr="004C6AC6">
                                  <w:t>CO</w:t>
                                </w:r>
                                <w:r w:rsidRPr="004C6AC6">
                                  <w:rPr>
                                    <w:position w:val="-7"/>
                                    <w:vertAlign w:val="subscript"/>
                                  </w:rPr>
                                  <w:t>2</w:t>
                                </w:r>
                                <w:r w:rsidRPr="004C6AC6">
                                  <w:t xml:space="preserve"> </w:t>
                                </w:r>
                              </w:p>
                            </w:txbxContent>
                          </v:textbox>
                        </v:shape>
                        <v:shape id="Graphic 31" o:spid="_x0000_s1473" type="#_x0000_t75" alt="Car with solid fill" style="position:absolute;left:3539;top:8627;width:2159;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">
                          <v:imagedata r:id="rId31" o:title="Car with solid fill"/>
                        </v:shape>
                        <v:shape id="Graphic 32" o:spid="_x0000_s1474" type="#_x0000_t75" alt="Car with solid fill" style="position:absolute;left:6489;top:7152;width:2159;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">
                          <v:imagedata r:id="rId30" o:title="Car with solid fill"/>
                        </v:shape>
                        <v:shape id="Graphic 34" o:spid="_x0000_s1475" type="#_x0000_t75" alt="Car with solid fill" style="position:absolute;left:11061;top:4866;width:2159;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">
                          <v:imagedata r:id="rId30" o:title="Car with solid fill"/>
                        </v:shape>
                        <v:shape id="Graphic 35" o:spid="_x0000_s1476" type="#_x0000_t75" alt="Car with solid fill" style="position:absolute;left:14010;top:3392;width:215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">
                          <v:imagedata r:id="rId30" o:title="Car with solid fill"/>
                        </v:shape>
                        <v:shape id="Graphic 36" o:spid="_x0000_s1477" type="#_x0000_t75" alt="Car with solid fill" style="position:absolute;left:18730;top:737;width:215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">
                          <v:imagedata r:id="rId30" o:title="Car with solid fill"/>
                        </v:shape>
                        <v:shape id="Graphic 37" o:spid="_x0000_s1478" type="#_x0000_t75" alt="Car with solid fill" style="position:absolute;left:17476;top:1474;width:2159;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">
                          <v:imagedata r:id="rId30" o:title="Car with solid fill"/>
                        </v:shape>
                        <v:shape id="Graphic 38" o:spid="_x0000_s1479" type="#_x0000_t75" alt="Car with solid fill" style="position:absolute;left:20426;width:2159;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">
                          <v:imagedata r:id="rId31" o:title="Car with solid fill"/>
                        </v:shape>
                      </v:group>
                    </w:pict>
                  </mc:Fallback>
                </mc:AlternateContent>
              </w:r>
              <w:r w:rsidRPr="00465DBE">
                <w:rPr>
                  <w:noProof/>
                </w:rPr>
                <mc:AlternateContent>
                  <mc:Choice Requires="wps">
                    <w:drawing>
                      <wp:anchor distT="0" distB="0" distL="114300" distR="114300" simplePos="0" relativeHeight="251658261" behindDoc="0" locked="0" layoutInCell="1" allowOverlap="1" wp14:anchorId="04DB6113" wp14:editId="42692D0F">
                        <wp:simplePos x="0" y="0"/>
                        <wp:positionH relativeFrom="column">
                          <wp:posOffset>846179</wp:posOffset>
                        </wp:positionH>
                        <wp:positionV relativeFrom="paragraph">
                          <wp:posOffset>1399869</wp:posOffset>
                        </wp:positionV>
                        <wp:extent cx="1328161" cy="227964"/>
                        <wp:effectExtent l="0" t="0" r="0" b="0"/>
                        <wp:wrapSquare wrapText="bothSides"/>
                        <wp:docPr id="1152529659" name="TextBox 27"/>
                        <wp:cNvGraphicFramePr/>
                        <a:graphic xmlns:a="http://schemas.openxmlformats.org/drawingml/2006/main">
                          <a:graphicData uri="http://schemas.microsoft.com/office/word/2010/wordprocessingShape">
                            <wps:wsp>
                              <wps:cNvSpPr txBox="1"/>
                              <wps:spPr>
                                <a:xfrm>
                                  <a:off x="0" y="0"/>
                                  <a:ext cx="1328161" cy="227964"/>
                                </a:xfrm>
                                <a:prstGeom prst="rect">
                                  <a:avLst/>
                                </a:prstGeom>
                                <a:noFill/>
                              </wps:spPr>
                              <wps:txbx>
                                <w:txbxContent>
                                  <w:p w14:paraId="1D6146A9" w14:textId="77777777" w:rsidR="006E3383" w:rsidRPr="004C6AC6" w:rsidRDefault="006E3383" w:rsidP="006E3383">
                                    <w:pPr>
                                      <w:pStyle w:val="TableTextCaro"/>
                                    </w:pPr>
                                    <w:r w:rsidRPr="004C6AC6">
                                      <w:t xml:space="preserve">Cycle Energy Demand  </w:t>
                                    </w:r>
                                  </w:p>
                                </w:txbxContent>
                              </wps:txbx>
                              <wps:bodyPr wrap="square" rtlCol="0">
                                <a:noAutofit/>
                              </wps:bodyPr>
                            </wps:wsp>
                          </a:graphicData>
                        </a:graphic>
                      </wp:anchor>
                    </w:drawing>
                  </mc:Choice>
                  <mc:Fallback>
                    <w:pict>
                      <v:shape w14:anchorId="04DB6113" id="TextBox 27" o:spid="_x0000_s1480" type="#_x0000_t202" style="position:absolute;left:0;text-align:left;margin-left:66.65pt;margin-top:110.25pt;width:104.6pt;height:17.9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" filled="f" stroked="f">
                        <v:textbox>
                          <w:txbxContent>
                            <w:p w14:paraId="1D6146A9" w14:textId="77777777" w:rsidR="006E3383" w:rsidRPr="004C6AC6" w:rsidRDefault="006E3383" w:rsidP="006E3383">
                              <w:pPr>
                                <w:pStyle w:val="TableTextCaro"/>
                              </w:pPr>
                              <w:r w:rsidRPr="004C6AC6">
                                <w:t xml:space="preserve">Cycle Energy Demand  </w:t>
                              </w:r>
                            </w:p>
                          </w:txbxContent>
                        </v:textbox>
                        <w10:wrap type="square"/>
                      </v:shape>
                    </w:pict>
                  </mc:Fallback>
                </mc:AlternateContent>
              </w:r>
              <w:r w:rsidRPr="00465DBE">
                <w:rPr>
                  <w:noProof/>
                </w:rPr>
                <w:drawing>
                  <wp:anchor distT="0" distB="0" distL="114300" distR="114300" simplePos="0" relativeHeight="251658507" behindDoc="0" locked="0" layoutInCell="1" allowOverlap="1" wp14:anchorId="4A7D7B7D" wp14:editId="57F26087">
                    <wp:simplePos x="0" y="0"/>
                    <wp:positionH relativeFrom="column">
                      <wp:posOffset>580114</wp:posOffset>
                    </wp:positionH>
                    <wp:positionV relativeFrom="paragraph">
                      <wp:posOffset>910292</wp:posOffset>
                    </wp:positionV>
                    <wp:extent cx="216360" cy="243884"/>
                    <wp:effectExtent l="0" t="0" r="0" b="0"/>
                    <wp:wrapSquare wrapText="bothSides"/>
                    <wp:docPr id="1252287005" name="Graphic 29"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87005" name="Graphic 2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16360" cy="243884"/>
                            </a:xfrm>
                            <a:prstGeom prst="rect">
                              <a:avLst/>
                            </a:prstGeom>
                          </pic:spPr>
                        </pic:pic>
                      </a:graphicData>
                    </a:graphic>
                  </wp:anchor>
                </w:drawing>
              </w:r>
              <w:r w:rsidRPr="00465DBE">
                <w:rPr>
                  <w:noProof/>
                </w:rPr>
                <mc:AlternateContent>
                  <mc:Choice Requires="wps">
                    <w:drawing>
                      <wp:anchor distT="0" distB="0" distL="114300" distR="114300" simplePos="0" relativeHeight="251658262" behindDoc="0" locked="0" layoutInCell="1" allowOverlap="1" wp14:anchorId="3611151D" wp14:editId="086E1135">
                        <wp:simplePos x="0" y="0"/>
                        <wp:positionH relativeFrom="column">
                          <wp:posOffset>580114</wp:posOffset>
                        </wp:positionH>
                        <wp:positionV relativeFrom="paragraph">
                          <wp:posOffset>206042</wp:posOffset>
                        </wp:positionV>
                        <wp:extent cx="1749841" cy="932065"/>
                        <wp:effectExtent l="0" t="0" r="22225" b="20955"/>
                        <wp:wrapSquare wrapText="bothSides"/>
                        <wp:docPr id="502345507" name="Straight Connector 502345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49841" cy="932065"/>
                                </a:xfrm>
                                <a:prstGeom prst="line">
                                  <a:avLst/>
                                </a:prstGeom>
                                <a:noFill/>
                                <a:ln w="9525" cap="flat" cmpd="sng" algn="ctr">
                                  <a:solidFill>
                                    <a:srgbClr val="333399">
                                      <a:shade val="95000"/>
                                      <a:satMod val="105000"/>
                                    </a:srgbClr>
                                  </a:solidFill>
                                  <a:prstDash val="dash"/>
                                </a:ln>
                                <a:effectLst/>
                              </wps:spPr>
                              <wps:bodyPr/>
                            </wps:wsp>
                          </a:graphicData>
                        </a:graphic>
                      </wp:anchor>
                    </w:drawing>
                  </mc:Choice>
                  <mc:Fallback xmlns:arto="http://schemas.microsoft.com/office/word/2006/arto" xmlns:w16sdtfl="http://schemas.microsoft.com/office/word/2024/wordml/sdtformatlock" xmlns:w16du="http://schemas.microsoft.com/office/word/2023/wordml/word16du">
                    <w:pict>
                      <v:line w14:anchorId="02B55180" id="Straight Connector 502345507" o:spid="_x0000_s1026" style="position:absolute;flip:y;z-index:251654171;visibility:visible;mso-wrap-style:square;mso-wrap-distance-left:9pt;mso-wrap-distance-top:0;mso-wrap-distance-right:9pt;mso-wrap-distance-bottom:0;mso-position-horizontal:absolute;mso-position-horizontal-relative:text;mso-position-vertical:absolute;mso-position-vertical-relative:text" from="45.7pt,16.2pt" to="183.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" strokecolor="#2f2f98">
                        <v:stroke dashstyle="dash"/>
                        <o:lock v:ext="edit" shapetype="f"/>
                        <w10:wrap type="square"/>
                      </v:line>
                    </w:pict>
                  </mc:Fallback>
                </mc:AlternateContent>
              </w:r>
              <w:r w:rsidRPr="00465DBE">
                <w:rPr>
                  <w:noProof/>
                </w:rPr>
                <w:drawing>
                  <wp:anchor distT="0" distB="0" distL="114300" distR="114300" simplePos="0" relativeHeight="251658508" behindDoc="0" locked="0" layoutInCell="1" allowOverlap="1" wp14:anchorId="6FA4D79C" wp14:editId="0196E2E4">
                    <wp:simplePos x="0" y="0"/>
                    <wp:positionH relativeFrom="column">
                      <wp:posOffset>1332576</wp:posOffset>
                    </wp:positionH>
                    <wp:positionV relativeFrom="paragraph">
                      <wp:posOffset>534527</wp:posOffset>
                    </wp:positionV>
                    <wp:extent cx="216360" cy="243884"/>
                    <wp:effectExtent l="0" t="0" r="0" b="0"/>
                    <wp:wrapSquare wrapText="bothSides"/>
                    <wp:docPr id="69202948" name="Graphic 33"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2948" name="Graphic 33"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16360" cy="243884"/>
                            </a:xfrm>
                            <a:prstGeom prst="rect">
                              <a:avLst/>
                            </a:prstGeom>
                          </pic:spPr>
                        </pic:pic>
                      </a:graphicData>
                    </a:graphic>
                  </wp:anchor>
                </w:drawing>
              </w:r>
              <w:bookmarkStart w:id="8875" w:name="_Toc199059166"/>
              <w:bookmarkStart w:id="8876" w:name="_Toc202861545"/>
              <w:bookmarkStart w:id="8877" w:name="_Toc203063421"/>
              <w:bookmarkEnd w:id="8875"/>
              <w:bookmarkEnd w:id="8876"/>
              <w:bookmarkEnd w:id="8877"/>
            </w:del>
          </w:p>
        </w:tc>
        <w:tc>
          <w:tcPr>
            <w:tcW w:w="3827" w:type="dxa"/>
          </w:tcPr>
          <w:p w14:paraId="71FB58FA" w14:textId="10FBFD16" w:rsidR="00FE5845" w:rsidRPr="00465DBE" w:rsidRDefault="00405FB0" w:rsidP="003A3CA3">
            <w:pPr>
              <w:ind w:left="0"/>
              <w:rPr>
                <w:del w:id="8878" w:author="MIR Caroline" w:date="2025-05-25T09:34:00Z"/>
              </w:rPr>
            </w:pPr>
            <w:del w:id="8879" w:author="MIR Caroline" w:date="2025-05-25T09:34:00Z">
              <w:r w:rsidRPr="00465DBE">
                <w:rPr>
                  <w:noProof/>
                </w:rPr>
                <mc:AlternateContent>
                  <mc:Choice Requires="wpg">
                    <w:drawing>
                      <wp:anchor distT="0" distB="0" distL="114300" distR="114300" simplePos="0" relativeHeight="251658509" behindDoc="0" locked="0" layoutInCell="1" allowOverlap="1" wp14:anchorId="066C26EF" wp14:editId="4D8D3436">
                        <wp:simplePos x="0" y="0"/>
                        <wp:positionH relativeFrom="column">
                          <wp:posOffset>22799</wp:posOffset>
                        </wp:positionH>
                        <wp:positionV relativeFrom="paragraph">
                          <wp:posOffset>100760</wp:posOffset>
                        </wp:positionV>
                        <wp:extent cx="2295217" cy="1540501"/>
                        <wp:effectExtent l="0" t="0" r="48260" b="0"/>
                        <wp:wrapNone/>
                        <wp:docPr id="1681136351" name="Gruppieren 2"/>
                        <wp:cNvGraphicFramePr/>
                        <a:graphic xmlns:a="http://schemas.openxmlformats.org/drawingml/2006/main">
                          <a:graphicData uri="http://schemas.microsoft.com/office/word/2010/wordprocessingGroup">
                            <wpg:wgp>
                              <wpg:cNvGrpSpPr/>
                              <wpg:grpSpPr>
                                <a:xfrm>
                                  <a:off x="0" y="0"/>
                                  <a:ext cx="2295217" cy="1540501"/>
                                  <a:chOff x="0" y="0"/>
                                  <a:chExt cx="2295217" cy="1540501"/>
                                </a:xfrm>
                              </wpg:grpSpPr>
                              <wps:wsp>
                                <wps:cNvPr id="1176085459" name="Oval 8"/>
                                <wps:cNvSpPr/>
                                <wps:spPr>
                                  <a:xfrm flipH="1">
                                    <a:off x="1895167" y="51620"/>
                                    <a:ext cx="400050" cy="209550"/>
                                  </a:xfrm>
                                  <a:prstGeom prst="ellipse">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9481496" name="Group 989481496"/>
                                <wpg:cNvGrpSpPr/>
                                <wpg:grpSpPr>
                                  <a:xfrm>
                                    <a:off x="301727" y="97094"/>
                                    <a:ext cx="1909311" cy="1195146"/>
                                    <a:chOff x="394448" y="182670"/>
                                    <a:chExt cx="4114800" cy="2241177"/>
                                  </a:xfrm>
                                </wpg:grpSpPr>
                                <wps:wsp>
                                  <wps:cNvPr id="210744234" name="Straight Arrow Connector 210744234"/>
                                  <wps:cNvCnPr/>
                                  <wps:spPr>
                                    <a:xfrm>
                                      <a:off x="394448" y="242384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1434491619" name="Straight Arrow Connector 1434491619"/>
                                  <wps:cNvCnPr>
                                    <a:cxnSpLocks/>
                                  </wps:cNvCnPr>
                                  <wps:spPr>
                                    <a:xfrm flipV="1">
                                      <a:off x="394448" y="18267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193590587" name="TextBox 9"/>
                                <wps:cNvSpPr txBox="1"/>
                                <wps:spPr>
                                  <a:xfrm>
                                    <a:off x="921774" y="1312607"/>
                                    <a:ext cx="1119973" cy="227894"/>
                                  </a:xfrm>
                                  <a:prstGeom prst="rect">
                                    <a:avLst/>
                                  </a:prstGeom>
                                  <a:noFill/>
                                </wps:spPr>
                                <wps:txbx>
                                  <w:txbxContent>
                                    <w:p w14:paraId="5F4A3685" w14:textId="77777777" w:rsidR="00FE5845" w:rsidRPr="004C6AC6" w:rsidRDefault="00FE5845" w:rsidP="006E3383">
                                      <w:pPr>
                                        <w:pStyle w:val="TableTextCaro"/>
                                      </w:pPr>
                                      <w:r w:rsidRPr="004C6AC6">
                                        <w:t xml:space="preserve">Mass </w:t>
                                      </w:r>
                                    </w:p>
                                  </w:txbxContent>
                                </wps:txbx>
                                <wps:bodyPr wrap="square" rtlCol="0">
                                  <a:noAutofit/>
                                </wps:bodyPr>
                              </wps:wsp>
                              <pic:pic xmlns:pic="http://schemas.openxmlformats.org/drawingml/2006/picture">
                                <pic:nvPicPr>
                                  <pic:cNvPr id="1251278956" name="Graphic 1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61335" y="899652"/>
                                    <a:ext cx="212090" cy="243205"/>
                                  </a:xfrm>
                                  <a:prstGeom prst="rect">
                                    <a:avLst/>
                                  </a:prstGeom>
                                </pic:spPr>
                              </pic:pic>
                              <pic:pic xmlns:pic="http://schemas.openxmlformats.org/drawingml/2006/picture">
                                <pic:nvPicPr>
                                  <pic:cNvPr id="542469875" name="Graphic 1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648929" y="752168"/>
                                    <a:ext cx="212090" cy="243205"/>
                                  </a:xfrm>
                                  <a:prstGeom prst="rect">
                                    <a:avLst/>
                                  </a:prstGeom>
                                </pic:spPr>
                              </pic:pic>
                              <pic:pic xmlns:pic="http://schemas.openxmlformats.org/drawingml/2006/picture">
                                <pic:nvPicPr>
                                  <pic:cNvPr id="454974953" name="Graphic 18"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061883" y="523568"/>
                                    <a:ext cx="212090" cy="243205"/>
                                  </a:xfrm>
                                  <a:prstGeom prst="rect">
                                    <a:avLst/>
                                  </a:prstGeom>
                                </pic:spPr>
                              </pic:pic>
                              <pic:pic xmlns:pic="http://schemas.openxmlformats.org/drawingml/2006/picture">
                                <pic:nvPicPr>
                                  <pic:cNvPr id="651982643" name="Graphic 1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349477" y="376084"/>
                                    <a:ext cx="212090" cy="243205"/>
                                  </a:xfrm>
                                  <a:prstGeom prst="rect">
                                    <a:avLst/>
                                  </a:prstGeom>
                                </pic:spPr>
                              </pic:pic>
                              <pic:pic xmlns:pic="http://schemas.openxmlformats.org/drawingml/2006/picture">
                                <pic:nvPicPr>
                                  <pic:cNvPr id="962873738" name="Graphic 21"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718187" y="147484"/>
                                    <a:ext cx="212090" cy="243205"/>
                                  </a:xfrm>
                                  <a:prstGeom prst="rect">
                                    <a:avLst/>
                                  </a:prstGeom>
                                </pic:spPr>
                              </pic:pic>
                              <pic:pic xmlns:pic="http://schemas.openxmlformats.org/drawingml/2006/picture">
                                <pic:nvPicPr>
                                  <pic:cNvPr id="719155805" name="Graphic 2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013154" y="0"/>
                                    <a:ext cx="212090" cy="243205"/>
                                  </a:xfrm>
                                  <a:prstGeom prst="rect">
                                    <a:avLst/>
                                  </a:prstGeom>
                                </pic:spPr>
                              </pic:pic>
                              <wps:wsp>
                                <wps:cNvPr id="2030254157" name="TextBox 28"/>
                                <wps:cNvSpPr txBox="1"/>
                                <wps:spPr>
                                  <a:xfrm>
                                    <a:off x="0" y="235974"/>
                                    <a:ext cx="387322" cy="588306"/>
                                  </a:xfrm>
                                  <a:prstGeom prst="rect">
                                    <a:avLst/>
                                  </a:prstGeom>
                                  <a:noFill/>
                                </wps:spPr>
                                <wps:txbx>
                                  <w:txbxContent>
                                    <w:p w14:paraId="7B393DDB" w14:textId="77777777" w:rsidR="00405FB0" w:rsidRPr="004C6AC6" w:rsidRDefault="00405FB0" w:rsidP="00405FB0">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wpg:wgp>
                          </a:graphicData>
                        </a:graphic>
                      </wp:anchor>
                    </w:drawing>
                  </mc:Choice>
                  <mc:Fallback>
                    <w:pict>
                      <v:group w14:anchorId="066C26EF" id="Gruppieren 2" o:spid="_x0000_s1481" style="position:absolute;left:0;text-align:left;margin-left:1.8pt;margin-top:7.95pt;width:180.75pt;height:121.3pt;z-index:251658509" coordsize="22952,154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">
                        <v:oval id="Oval 8" o:spid="_x0000_s1482" style="position:absolute;left:18951;top:516;width:4001;height:20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" filled="f" strokecolor="#c00000" strokeweight="1pt"/>
                        <v:group id="Group 989481496" o:spid="_x0000_s1483" style="position:absolute;left:3017;top:970;width:19093;height:11952" coordorigin="3944,1826"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">
                          <v:shape id="Straight Arrow Connector 210744234" o:spid="_x0000_s1484" type="#_x0000_t32" style="position:absolute;left:3944;top:24238;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" strokecolor="#339" strokeweight="2pt">
                            <v:stroke endarrow="block"/>
                            <v:shadow on="t" color="black" opacity="24903f" origin=",.5" offset="0,.55556mm"/>
                          </v:shape>
                          <v:shape id="Straight Arrow Connector 1434491619" o:spid="_x0000_s1485" type="#_x0000_t32" style="position:absolute;left:3944;top:1826;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" strokecolor="#339" strokeweight="2pt">
                            <v:stroke endarrow="block"/>
                            <v:shadow on="t" color="black" opacity="24903f" origin=",.5" offset="0,.55556mm"/>
                            <o:lock v:ext="edit" shapetype="f"/>
                          </v:shape>
                        </v:group>
                        <v:shape id="TextBox 9" o:spid="_x0000_s1486" type="#_x0000_t202" style="position:absolute;left:9217;top:13126;width:1120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" filled="f" stroked="f">
                          <v:textbox>
                            <w:txbxContent>
                              <w:p w14:paraId="5F4A3685" w14:textId="77777777" w:rsidR="00FE5845" w:rsidRPr="004C6AC6" w:rsidRDefault="00FE5845" w:rsidP="006E3383">
                                <w:pPr>
                                  <w:pStyle w:val="TableTextCaro"/>
                                </w:pPr>
                                <w:r w:rsidRPr="004C6AC6">
                                  <w:t xml:space="preserve">Mass </w:t>
                                </w:r>
                              </w:p>
                            </w:txbxContent>
                          </v:textbox>
                        </v:shape>
                        <v:shape id="Graphic 15" o:spid="_x0000_s1487" type="#_x0000_t75" alt="Car with solid fill" style="position:absolute;left:3613;top:8996;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">
                          <v:imagedata r:id="rId30" o:title="Car with solid fill"/>
                        </v:shape>
                        <v:shape id="Graphic 16" o:spid="_x0000_s1488" type="#_x0000_t75" alt="Car with solid fill" style="position:absolute;left:6489;top:7521;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">
                          <v:imagedata r:id="rId30" o:title="Car with solid fill"/>
                        </v:shape>
                        <v:shape id="Graphic 18" o:spid="_x0000_s1489" type="#_x0000_t75" alt="Car with solid fill" style="position:absolute;left:10618;top:5235;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">
                          <v:imagedata r:id="rId30" o:title="Car with solid fill"/>
                        </v:shape>
                        <v:shape id="Graphic 19" o:spid="_x0000_s1490" type="#_x0000_t75" alt="Car with solid fill" style="position:absolute;left:13494;top:3760;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">
                          <v:imagedata r:id="rId30" o:title="Car with solid fill"/>
                        </v:shape>
                        <v:shape id="Graphic 21" o:spid="_x0000_s1491" type="#_x0000_t75" alt="Car with solid fill" style="position:absolute;left:17181;top:1474;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">
                          <v:imagedata r:id="rId30" o:title="Car with solid fill"/>
                        </v:shape>
                        <v:shape id="Graphic 22" o:spid="_x0000_s1492" type="#_x0000_t75" alt="Car with solid fill" style="position:absolute;left:20131;width:212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">
                          <v:imagedata r:id="rId30" o:title="Car with solid fill"/>
                        </v:shape>
                        <v:shape id="TextBox 28" o:spid="_x0000_s1493" type="#_x0000_t202" style="position:absolute;top:2359;width:3873;height: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" filled="f" stroked="f">
                          <v:textbox style="layout-flow:vertical;mso-layout-flow-alt:bottom-to-top">
                            <w:txbxContent>
                              <w:p w14:paraId="7B393DDB" w14:textId="77777777" w:rsidR="00405FB0" w:rsidRPr="004C6AC6" w:rsidRDefault="00405FB0" w:rsidP="00405FB0">
                                <w:pPr>
                                  <w:pStyle w:val="TableTextCaro"/>
                                </w:pPr>
                                <w:r w:rsidRPr="004C6AC6">
                                  <w:t>CO</w:t>
                                </w:r>
                                <w:r w:rsidRPr="004C6AC6">
                                  <w:rPr>
                                    <w:position w:val="-7"/>
                                    <w:vertAlign w:val="subscript"/>
                                  </w:rPr>
                                  <w:t>2</w:t>
                                </w:r>
                                <w:r w:rsidRPr="004C6AC6">
                                  <w:t xml:space="preserve"> </w:t>
                                </w:r>
                              </w:p>
                            </w:txbxContent>
                          </v:textbox>
                        </v:shape>
                      </v:group>
                    </w:pict>
                  </mc:Fallback>
                </mc:AlternateContent>
              </w:r>
              <w:r w:rsidRPr="00465DBE" w:rsidDel="00405FB0">
                <w:rPr>
                  <w:noProof/>
                </w:rPr>
                <mc:AlternateContent>
                  <mc:Choice Requires="wps">
                    <w:drawing>
                      <wp:anchor distT="0" distB="0" distL="114300" distR="114300" simplePos="0" relativeHeight="251658263" behindDoc="0" locked="0" layoutInCell="1" allowOverlap="1" wp14:anchorId="0517ED0B" wp14:editId="349800A9">
                        <wp:simplePos x="0" y="0"/>
                        <wp:positionH relativeFrom="column">
                          <wp:posOffset>676</wp:posOffset>
                        </wp:positionH>
                        <wp:positionV relativeFrom="paragraph">
                          <wp:posOffset>468485</wp:posOffset>
                        </wp:positionV>
                        <wp:extent cx="656303" cy="649914"/>
                        <wp:effectExtent l="0" t="0" r="0" b="0"/>
                        <wp:wrapSquare wrapText="bothSides"/>
                        <wp:docPr id="107893070" name="TextBox 10"/>
                        <wp:cNvGraphicFramePr/>
                        <a:graphic xmlns:a="http://schemas.openxmlformats.org/drawingml/2006/main">
                          <a:graphicData uri="http://schemas.microsoft.com/office/word/2010/wordprocessingShape">
                            <wps:wsp>
                              <wps:cNvSpPr txBox="1"/>
                              <wps:spPr>
                                <a:xfrm>
                                  <a:off x="0" y="0"/>
                                  <a:ext cx="656303" cy="649914"/>
                                </a:xfrm>
                                <a:prstGeom prst="rect">
                                  <a:avLst/>
                                </a:prstGeom>
                                <a:noFill/>
                              </wps:spPr>
                              <wps:txbx>
                                <w:txbxContent>
                                  <w:p w14:paraId="3AF2E581" w14:textId="77777777" w:rsidR="00FE5845" w:rsidRPr="004C6AC6" w:rsidRDefault="00FE5845" w:rsidP="00FE5845">
                                    <w:pPr>
                                      <w:jc w:val="center"/>
                                      <w:rPr>
                                        <w:rFonts w:hAnsi="Calibri"/>
                                        <w:kern w:val="24"/>
                                        <w:rPrChange w:id="8880" w:author="BC" w:date="2025-06-24T12:58:00Z">
                                          <w:rPr>
                                            <w:rFonts w:hAnsi="Calibri"/>
                                            <w:color w:val="333399"/>
                                            <w:kern w:val="24"/>
                                          </w:rPr>
                                        </w:rPrChange>
                                      </w:rPr>
                                    </w:pPr>
                                    <w:r w:rsidRPr="004C6AC6">
                                      <w:rPr>
                                        <w:rFonts w:hAnsi="Calibri"/>
                                        <w:kern w:val="24"/>
                                        <w:rPrChange w:id="8881" w:author="BC" w:date="2025-06-24T12:58:00Z">
                                          <w:rPr>
                                            <w:rFonts w:hAnsi="Calibri"/>
                                            <w:color w:val="333399"/>
                                            <w:kern w:val="24"/>
                                          </w:rPr>
                                        </w:rPrChange>
                                      </w:rPr>
                                      <w:t>CO</w:t>
                                    </w:r>
                                    <w:r w:rsidRPr="004C6AC6">
                                      <w:rPr>
                                        <w:rFonts w:hAnsi="Calibri"/>
                                        <w:kern w:val="24"/>
                                        <w:position w:val="-7"/>
                                        <w:vertAlign w:val="subscript"/>
                                        <w:rPrChange w:id="8882" w:author="BC" w:date="2025-06-24T12:58:00Z">
                                          <w:rPr>
                                            <w:rFonts w:hAnsi="Calibri"/>
                                            <w:color w:val="333399"/>
                                            <w:kern w:val="24"/>
                                            <w:position w:val="-7"/>
                                            <w:vertAlign w:val="subscript"/>
                                          </w:rPr>
                                        </w:rPrChange>
                                      </w:rPr>
                                      <w:t>2</w:t>
                                    </w:r>
                                    <w:r w:rsidRPr="004C6AC6">
                                      <w:rPr>
                                        <w:rFonts w:hAnsi="Calibri"/>
                                        <w:kern w:val="24"/>
                                        <w:rPrChange w:id="8883" w:author="BC" w:date="2025-06-24T12:58:00Z">
                                          <w:rPr>
                                            <w:rFonts w:hAnsi="Calibri"/>
                                            <w:color w:val="333399"/>
                                            <w:kern w:val="24"/>
                                          </w:rPr>
                                        </w:rPrChange>
                                      </w:rPr>
                                      <w:t xml:space="preserve"> </w:t>
                                    </w:r>
                                  </w:p>
                                </w:txbxContent>
                              </wps:txbx>
                              <wps:bodyPr vert="vert270" wrap="square" rtlCol="0">
                                <a:noAutofit/>
                              </wps:bodyPr>
                            </wps:wsp>
                          </a:graphicData>
                        </a:graphic>
                      </wp:anchor>
                    </w:drawing>
                  </mc:Choice>
                  <mc:Fallback>
                    <w:pict>
                      <v:shape w14:anchorId="0517ED0B" id="TextBox 10" o:spid="_x0000_s1494" type="#_x0000_t202" style="position:absolute;left:0;text-align:left;margin-left:.05pt;margin-top:36.9pt;width:51.7pt;height:51.1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" filled="f" stroked="f">
                        <v:textbox style="layout-flow:vertical;mso-layout-flow-alt:bottom-to-top">
                          <w:txbxContent>
                            <w:p w14:paraId="3AF2E581" w14:textId="77777777" w:rsidR="00FE5845" w:rsidRPr="004C6AC6" w:rsidRDefault="00FE5845" w:rsidP="00FE5845">
                              <w:pPr>
                                <w:jc w:val="center"/>
                                <w:rPr>
                                  <w:rFonts w:hAnsi="Calibri"/>
                                  <w:kern w:val="24"/>
                                  <w:rPrChange w:id="9070" w:author="BC" w:date="2025-06-24T12:58:00Z">
                                    <w:rPr>
                                      <w:rFonts w:hAnsi="Calibri"/>
                                      <w:color w:val="333399"/>
                                      <w:kern w:val="24"/>
                                    </w:rPr>
                                  </w:rPrChange>
                                </w:rPr>
                              </w:pPr>
                              <w:r w:rsidRPr="004C6AC6">
                                <w:rPr>
                                  <w:rFonts w:hAnsi="Calibri"/>
                                  <w:kern w:val="24"/>
                                  <w:rPrChange w:id="9071" w:author="BC" w:date="2025-06-24T12:58:00Z">
                                    <w:rPr>
                                      <w:rFonts w:hAnsi="Calibri"/>
                                      <w:color w:val="333399"/>
                                      <w:kern w:val="24"/>
                                    </w:rPr>
                                  </w:rPrChange>
                                </w:rPr>
                                <w:t>CO</w:t>
                              </w:r>
                              <w:r w:rsidRPr="004C6AC6">
                                <w:rPr>
                                  <w:rFonts w:hAnsi="Calibri"/>
                                  <w:kern w:val="24"/>
                                  <w:position w:val="-7"/>
                                  <w:vertAlign w:val="subscript"/>
                                  <w:rPrChange w:id="9072" w:author="BC" w:date="2025-06-24T12:58:00Z">
                                    <w:rPr>
                                      <w:rFonts w:hAnsi="Calibri"/>
                                      <w:color w:val="333399"/>
                                      <w:kern w:val="24"/>
                                      <w:position w:val="-7"/>
                                      <w:vertAlign w:val="subscript"/>
                                    </w:rPr>
                                  </w:rPrChange>
                                </w:rPr>
                                <w:t>2</w:t>
                              </w:r>
                              <w:r w:rsidRPr="004C6AC6">
                                <w:rPr>
                                  <w:rFonts w:hAnsi="Calibri"/>
                                  <w:kern w:val="24"/>
                                  <w:rPrChange w:id="9073" w:author="BC" w:date="2025-06-24T12:58:00Z">
                                    <w:rPr>
                                      <w:rFonts w:hAnsi="Calibri"/>
                                      <w:color w:val="333399"/>
                                      <w:kern w:val="24"/>
                                    </w:rPr>
                                  </w:rPrChange>
                                </w:rPr>
                                <w:t xml:space="preserve"> </w:t>
                              </w:r>
                            </w:p>
                          </w:txbxContent>
                        </v:textbox>
                        <w10:wrap type="square"/>
                      </v:shape>
                    </w:pict>
                  </mc:Fallback>
                </mc:AlternateContent>
              </w:r>
              <w:r w:rsidRPr="00465DBE">
                <w:rPr>
                  <w:noProof/>
                </w:rPr>
                <w:drawing>
                  <wp:anchor distT="0" distB="0" distL="114300" distR="114300" simplePos="0" relativeHeight="251658510" behindDoc="0" locked="0" layoutInCell="1" allowOverlap="1" wp14:anchorId="0B1782CF" wp14:editId="465E3630">
                    <wp:simplePos x="0" y="0"/>
                    <wp:positionH relativeFrom="column">
                      <wp:posOffset>508366</wp:posOffset>
                    </wp:positionH>
                    <wp:positionV relativeFrom="paragraph">
                      <wp:posOffset>926175</wp:posOffset>
                    </wp:positionV>
                    <wp:extent cx="212146" cy="243810"/>
                    <wp:effectExtent l="0" t="0" r="0" b="0"/>
                    <wp:wrapSquare wrapText="bothSides"/>
                    <wp:docPr id="482401317" name="Graphic 11"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01317" name="Graphic 11"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12146" cy="243810"/>
                            </a:xfrm>
                            <a:prstGeom prst="rect">
                              <a:avLst/>
                            </a:prstGeom>
                          </pic:spPr>
                        </pic:pic>
                      </a:graphicData>
                    </a:graphic>
                  </wp:anchor>
                </w:drawing>
              </w:r>
              <w:r w:rsidRPr="00465DBE">
                <w:rPr>
                  <w:noProof/>
                </w:rPr>
                <mc:AlternateContent>
                  <mc:Choice Requires="wps">
                    <w:drawing>
                      <wp:anchor distT="0" distB="0" distL="114300" distR="114300" simplePos="0" relativeHeight="251658264" behindDoc="0" locked="0" layoutInCell="1" allowOverlap="1" wp14:anchorId="40DDB7FF" wp14:editId="2751A904">
                        <wp:simplePos x="0" y="0"/>
                        <wp:positionH relativeFrom="column">
                          <wp:posOffset>353623</wp:posOffset>
                        </wp:positionH>
                        <wp:positionV relativeFrom="paragraph">
                          <wp:posOffset>1058447</wp:posOffset>
                        </wp:positionV>
                        <wp:extent cx="636437" cy="0"/>
                        <wp:effectExtent l="0" t="0" r="0" b="0"/>
                        <wp:wrapSquare wrapText="bothSides"/>
                        <wp:docPr id="210911710" name="Straight Connector 210911710"/>
                        <wp:cNvGraphicFramePr/>
                        <a:graphic xmlns:a="http://schemas.openxmlformats.org/drawingml/2006/main">
                          <a:graphicData uri="http://schemas.microsoft.com/office/word/2010/wordprocessingShape">
                            <wps:wsp>
                              <wps:cNvCnPr/>
                              <wps:spPr>
                                <a:xfrm>
                                  <a:off x="0" y="0"/>
                                  <a:ext cx="636437" cy="0"/>
                                </a:xfrm>
                                <a:prstGeom prst="line">
                                  <a:avLst/>
                                </a:prstGeom>
                                <a:noFill/>
                                <a:ln w="9525" cap="flat" cmpd="sng" algn="ctr">
                                  <a:solidFill>
                                    <a:srgbClr val="333399">
                                      <a:shade val="95000"/>
                                      <a:satMod val="105000"/>
                                    </a:srgbClr>
                                  </a:solidFill>
                                  <a:prstDash val="dash"/>
                                </a:ln>
                                <a:effectLst/>
                              </wps:spPr>
                              <wps:bodyPr/>
                            </wps:wsp>
                          </a:graphicData>
                        </a:graphic>
                      </wp:anchor>
                    </w:drawing>
                  </mc:Choice>
                  <mc:Fallback xmlns:arto="http://schemas.microsoft.com/office/word/2006/arto" xmlns:w16sdtfl="http://schemas.microsoft.com/office/word/2024/wordml/sdtformatlock" xmlns:w16du="http://schemas.microsoft.com/office/word/2023/wordml/word16du">
                    <w:pict>
                      <v:line w14:anchorId="0522D4C3" id="Straight Connector 210911710" o:spid="_x0000_s1026" style="position:absolute;z-index:251654176;visibility:visible;mso-wrap-style:square;mso-wrap-distance-left:9pt;mso-wrap-distance-top:0;mso-wrap-distance-right:9pt;mso-wrap-distance-bottom:0;mso-position-horizontal:absolute;mso-position-horizontal-relative:text;mso-position-vertical:absolute;mso-position-vertical-relative:text" from="27.85pt,83.35pt" to="77.9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" strokecolor="#2f2f98">
                        <v:stroke dashstyle="dash"/>
                        <w10:wrap type="square"/>
                      </v:line>
                    </w:pict>
                  </mc:Fallback>
                </mc:AlternateContent>
              </w:r>
              <w:r w:rsidRPr="00465DBE">
                <w:rPr>
                  <w:noProof/>
                </w:rPr>
                <mc:AlternateContent>
                  <mc:Choice Requires="wps">
                    <w:drawing>
                      <wp:anchor distT="0" distB="0" distL="114300" distR="114300" simplePos="0" relativeHeight="251658265" behindDoc="0" locked="0" layoutInCell="1" allowOverlap="1" wp14:anchorId="0494FA8F" wp14:editId="02CDCAE2">
                        <wp:simplePos x="0" y="0"/>
                        <wp:positionH relativeFrom="column">
                          <wp:posOffset>956782</wp:posOffset>
                        </wp:positionH>
                        <wp:positionV relativeFrom="paragraph">
                          <wp:posOffset>680363</wp:posOffset>
                        </wp:positionV>
                        <wp:extent cx="636437" cy="0"/>
                        <wp:effectExtent l="0" t="0" r="0" b="0"/>
                        <wp:wrapSquare wrapText="bothSides"/>
                        <wp:docPr id="256448232" name="Straight Connector 256448232"/>
                        <wp:cNvGraphicFramePr/>
                        <a:graphic xmlns:a="http://schemas.openxmlformats.org/drawingml/2006/main">
                          <a:graphicData uri="http://schemas.microsoft.com/office/word/2010/wordprocessingShape">
                            <wps:wsp>
                              <wps:cNvCnPr/>
                              <wps:spPr>
                                <a:xfrm>
                                  <a:off x="0" y="0"/>
                                  <a:ext cx="636437" cy="0"/>
                                </a:xfrm>
                                <a:prstGeom prst="line">
                                  <a:avLst/>
                                </a:prstGeom>
                                <a:noFill/>
                                <a:ln w="9525" cap="flat" cmpd="sng" algn="ctr">
                                  <a:solidFill>
                                    <a:srgbClr val="333399">
                                      <a:shade val="95000"/>
                                      <a:satMod val="105000"/>
                                    </a:srgbClr>
                                  </a:solidFill>
                                  <a:prstDash val="dash"/>
                                </a:ln>
                                <a:effectLst/>
                              </wps:spPr>
                              <wps:bodyPr/>
                            </wps:wsp>
                          </a:graphicData>
                        </a:graphic>
                      </wp:anchor>
                    </w:drawing>
                  </mc:Choice>
                  <mc:Fallback xmlns:arto="http://schemas.microsoft.com/office/word/2006/arto" xmlns:w16sdtfl="http://schemas.microsoft.com/office/word/2024/wordml/sdtformatlock" xmlns:w16du="http://schemas.microsoft.com/office/word/2023/wordml/word16du">
                    <w:pict>
                      <v:line w14:anchorId="1461119F" id="Straight Connector 256448232" o:spid="_x0000_s1026" style="position:absolute;z-index:251654177;visibility:visible;mso-wrap-style:square;mso-wrap-distance-left:9pt;mso-wrap-distance-top:0;mso-wrap-distance-right:9pt;mso-wrap-distance-bottom:0;mso-position-horizontal:absolute;mso-position-horizontal-relative:text;mso-position-vertical:absolute;mso-position-vertical-relative:text" from="75.35pt,53.55pt" to="125.4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" strokecolor="#2f2f98">
                        <v:stroke dashstyle="dash"/>
                        <w10:wrap type="square"/>
                      </v:line>
                    </w:pict>
                  </mc:Fallback>
                </mc:AlternateContent>
              </w:r>
              <w:r w:rsidRPr="00465DBE">
                <w:rPr>
                  <w:noProof/>
                </w:rPr>
                <mc:AlternateContent>
                  <mc:Choice Requires="wps">
                    <w:drawing>
                      <wp:anchor distT="0" distB="0" distL="114300" distR="114300" simplePos="0" relativeHeight="251658266" behindDoc="0" locked="0" layoutInCell="1" allowOverlap="1" wp14:anchorId="4D0312F1" wp14:editId="2BECFE12">
                        <wp:simplePos x="0" y="0"/>
                        <wp:positionH relativeFrom="column">
                          <wp:posOffset>1539973</wp:posOffset>
                        </wp:positionH>
                        <wp:positionV relativeFrom="paragraph">
                          <wp:posOffset>302280</wp:posOffset>
                        </wp:positionV>
                        <wp:extent cx="636437" cy="0"/>
                        <wp:effectExtent l="0" t="0" r="0" b="0"/>
                        <wp:wrapSquare wrapText="bothSides"/>
                        <wp:docPr id="1981446384" name="Straight Connector 1981446384"/>
                        <wp:cNvGraphicFramePr/>
                        <a:graphic xmlns:a="http://schemas.openxmlformats.org/drawingml/2006/main">
                          <a:graphicData uri="http://schemas.microsoft.com/office/word/2010/wordprocessingShape">
                            <wps:wsp>
                              <wps:cNvCnPr/>
                              <wps:spPr>
                                <a:xfrm>
                                  <a:off x="0" y="0"/>
                                  <a:ext cx="636437" cy="0"/>
                                </a:xfrm>
                                <a:prstGeom prst="line">
                                  <a:avLst/>
                                </a:prstGeom>
                                <a:noFill/>
                                <a:ln w="9525" cap="flat" cmpd="sng" algn="ctr">
                                  <a:solidFill>
                                    <a:srgbClr val="333399">
                                      <a:shade val="95000"/>
                                      <a:satMod val="105000"/>
                                    </a:srgbClr>
                                  </a:solidFill>
                                  <a:prstDash val="dash"/>
                                </a:ln>
                                <a:effectLst/>
                              </wps:spPr>
                              <wps:bodyPr/>
                            </wps:wsp>
                          </a:graphicData>
                        </a:graphic>
                      </wp:anchor>
                    </w:drawing>
                  </mc:Choice>
                  <mc:Fallback xmlns:arto="http://schemas.microsoft.com/office/word/2006/arto" xmlns:w16sdtfl="http://schemas.microsoft.com/office/word/2024/wordml/sdtformatlock" xmlns:w16du="http://schemas.microsoft.com/office/word/2023/wordml/word16du">
                    <w:pict>
                      <v:line w14:anchorId="4109CA65" id="Straight Connector 1981446384" o:spid="_x0000_s1026" style="position:absolute;z-index:251654178;visibility:visible;mso-wrap-style:square;mso-wrap-distance-left:9pt;mso-wrap-distance-top:0;mso-wrap-distance-right:9pt;mso-wrap-distance-bottom:0;mso-position-horizontal:absolute;mso-position-horizontal-relative:text;mso-position-vertical:absolute;mso-position-vertical-relative:text" from="121.25pt,23.8pt" to="171.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" strokecolor="#2f2f98">
                        <v:stroke dashstyle="dash"/>
                        <w10:wrap type="square"/>
                      </v:line>
                    </w:pict>
                  </mc:Fallback>
                </mc:AlternateContent>
              </w:r>
              <w:r w:rsidRPr="00465DBE">
                <w:rPr>
                  <w:noProof/>
                </w:rPr>
                <w:drawing>
                  <wp:anchor distT="0" distB="0" distL="114300" distR="114300" simplePos="0" relativeHeight="251658511" behindDoc="0" locked="0" layoutInCell="1" allowOverlap="1" wp14:anchorId="7E3E4937" wp14:editId="3DDBB456">
                    <wp:simplePos x="0" y="0"/>
                    <wp:positionH relativeFrom="column">
                      <wp:posOffset>1212892</wp:posOffset>
                    </wp:positionH>
                    <wp:positionV relativeFrom="paragraph">
                      <wp:posOffset>550524</wp:posOffset>
                    </wp:positionV>
                    <wp:extent cx="212146" cy="243810"/>
                    <wp:effectExtent l="0" t="0" r="0" b="0"/>
                    <wp:wrapSquare wrapText="bothSides"/>
                    <wp:docPr id="1841351424" name="Graphic 17"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51424" name="Graphic 17"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12146" cy="243810"/>
                            </a:xfrm>
                            <a:prstGeom prst="rect">
                              <a:avLst/>
                            </a:prstGeom>
                          </pic:spPr>
                        </pic:pic>
                      </a:graphicData>
                    </a:graphic>
                  </wp:anchor>
                </w:drawing>
              </w:r>
              <w:r w:rsidRPr="00465DBE">
                <w:rPr>
                  <w:noProof/>
                </w:rPr>
                <w:drawing>
                  <wp:anchor distT="0" distB="0" distL="114300" distR="114300" simplePos="0" relativeHeight="251658512" behindDoc="0" locked="0" layoutInCell="1" allowOverlap="1" wp14:anchorId="5E5DF4D6" wp14:editId="30A20FC6">
                    <wp:simplePos x="0" y="0"/>
                    <wp:positionH relativeFrom="column">
                      <wp:posOffset>1871661</wp:posOffset>
                    </wp:positionH>
                    <wp:positionV relativeFrom="paragraph">
                      <wp:posOffset>174873</wp:posOffset>
                    </wp:positionV>
                    <wp:extent cx="212146" cy="243810"/>
                    <wp:effectExtent l="0" t="0" r="0" b="0"/>
                    <wp:wrapSquare wrapText="bothSides"/>
                    <wp:docPr id="1136723729" name="Graphic 20" descr="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23729" name="Graphic 20"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12146" cy="243810"/>
                            </a:xfrm>
                            <a:prstGeom prst="rect">
                              <a:avLst/>
                            </a:prstGeom>
                          </pic:spPr>
                        </pic:pic>
                      </a:graphicData>
                    </a:graphic>
                  </wp:anchor>
                </w:drawing>
              </w:r>
              <w:bookmarkStart w:id="8884" w:name="_Toc199059167"/>
              <w:bookmarkStart w:id="8885" w:name="_Toc202861546"/>
              <w:bookmarkStart w:id="8886" w:name="_Toc203063422"/>
              <w:bookmarkEnd w:id="8884"/>
              <w:bookmarkEnd w:id="8885"/>
              <w:bookmarkEnd w:id="8886"/>
            </w:del>
          </w:p>
        </w:tc>
      </w:tr>
    </w:tbl>
    <w:p w14:paraId="280459AE" w14:textId="7495DC4E" w:rsidR="003A3CA3" w:rsidRPr="00465DBE" w:rsidRDefault="003A3CA3" w:rsidP="003A3CA3">
      <w:pPr>
        <w:rPr>
          <w:del w:id="8887" w:author="MIR Caroline" w:date="2025-05-25T09:34:00Z"/>
        </w:rPr>
      </w:pPr>
      <w:bookmarkStart w:id="8888" w:name="_Toc199059169"/>
      <w:bookmarkStart w:id="8889" w:name="_Toc202861548"/>
      <w:bookmarkStart w:id="8890" w:name="_Toc203063424"/>
      <w:bookmarkEnd w:id="8888"/>
      <w:bookmarkEnd w:id="8889"/>
      <w:bookmarkEnd w:id="8890"/>
    </w:p>
    <w:p w14:paraId="02D8E740" w14:textId="34317FFE" w:rsidR="0052201E" w:rsidRPr="00542545" w:rsidRDefault="0052201E" w:rsidP="003A3CA3">
      <w:pPr>
        <w:rPr>
          <w:del w:id="8891" w:author="MIR Caroline" w:date="2025-05-25T09:34:00Z"/>
          <w:b/>
          <w:bCs/>
        </w:rPr>
      </w:pPr>
      <w:bookmarkStart w:id="8892" w:name="_Toc199059170"/>
      <w:bookmarkStart w:id="8893" w:name="_Toc202861549"/>
      <w:bookmarkStart w:id="8894" w:name="_Toc203063425"/>
      <w:bookmarkEnd w:id="8892"/>
      <w:bookmarkEnd w:id="8893"/>
      <w:bookmarkEnd w:id="8894"/>
    </w:p>
    <w:p w14:paraId="3FF45981" w14:textId="6A07FD3A" w:rsidR="004E395D" w:rsidRPr="00542545" w:rsidRDefault="004E395D" w:rsidP="003A3CA3">
      <w:pPr>
        <w:rPr>
          <w:del w:id="8895" w:author="MIR Caroline" w:date="2025-05-25T09:34:00Z"/>
          <w:b/>
          <w:bCs/>
        </w:rPr>
      </w:pPr>
      <w:bookmarkStart w:id="8896" w:name="_Toc199059171"/>
      <w:bookmarkStart w:id="8897" w:name="_Toc202861550"/>
      <w:bookmarkStart w:id="8898" w:name="_Toc203063426"/>
      <w:bookmarkEnd w:id="8896"/>
      <w:bookmarkEnd w:id="8897"/>
      <w:bookmarkEnd w:id="8898"/>
    </w:p>
    <w:p w14:paraId="2E57A235" w14:textId="0F2890D3" w:rsidR="00FE5845" w:rsidRPr="00542545" w:rsidRDefault="00FE5845" w:rsidP="003A3CA3">
      <w:pPr>
        <w:rPr>
          <w:del w:id="8899" w:author="MIR Caroline" w:date="2025-05-25T09:34:00Z"/>
          <w:b/>
          <w:bCs/>
        </w:rPr>
      </w:pPr>
      <w:del w:id="8900" w:author="MIR Caroline" w:date="2025-05-25T09:34:00Z">
        <w:r w:rsidRPr="00465DBE">
          <w:rPr>
            <w:b/>
            <w:bCs/>
          </w:rPr>
          <w:delText>Level 4</w:delText>
        </w:r>
        <w:bookmarkStart w:id="8901" w:name="_Toc199059172"/>
        <w:bookmarkStart w:id="8902" w:name="_Toc202861551"/>
        <w:bookmarkStart w:id="8903" w:name="_Toc203063427"/>
        <w:bookmarkEnd w:id="8901"/>
        <w:bookmarkEnd w:id="8902"/>
        <w:bookmarkEnd w:id="8903"/>
      </w:del>
    </w:p>
    <w:p w14:paraId="72F69222" w14:textId="20A5DC1E" w:rsidR="00FE5845" w:rsidRPr="00465DBE" w:rsidRDefault="00FE5845" w:rsidP="003A3CA3">
      <w:pPr>
        <w:rPr>
          <w:del w:id="8904" w:author="MIR Caroline" w:date="2025-05-25T09:34:00Z"/>
        </w:rPr>
      </w:pPr>
      <w:del w:id="8905" w:author="MIR Caroline" w:date="2025-04-16T11:24:00Z">
        <w:r w:rsidRPr="00465DBE" w:rsidDel="008E6FEA">
          <w:delText>The objective of</w:delText>
        </w:r>
      </w:del>
      <w:del w:id="8906" w:author="MIR Caroline" w:date="2025-05-25T09:34:00Z">
        <w:r w:rsidRPr="00465DBE" w:rsidDel="000A34A5">
          <w:delText xml:space="preserve"> </w:delText>
        </w:r>
      </w:del>
      <w:del w:id="8907" w:author="MIR Caroline" w:date="2025-04-16T11:24:00Z">
        <w:r w:rsidRPr="00465DBE" w:rsidDel="008E6FEA">
          <w:delText>l</w:delText>
        </w:r>
      </w:del>
      <w:del w:id="8908" w:author="MIR Caroline" w:date="2025-05-25T09:34:00Z">
        <w:r w:rsidRPr="00465DBE">
          <w:delText xml:space="preserve">evel 4 </w:delText>
        </w:r>
      </w:del>
      <w:del w:id="8909" w:author="MIR Caroline" w:date="2025-04-16T11:24:00Z">
        <w:r w:rsidRPr="00465DBE" w:rsidDel="008E6FEA">
          <w:delText xml:space="preserve">is to Reflect </w:delText>
        </w:r>
      </w:del>
      <w:del w:id="8910" w:author="MIR Caroline" w:date="2025-05-25T09:34:00Z">
        <w:r w:rsidRPr="00465DBE">
          <w:delText xml:space="preserve">carbon footprint of a particular type of powertrain and vehicle configuration (mass, aerodynamic, </w:delText>
        </w:r>
        <w:r w:rsidRPr="00465DBE" w:rsidDel="00C73060">
          <w:delText xml:space="preserve">tire </w:delText>
        </w:r>
      </w:del>
      <w:ins w:id="8911" w:author="BC" w:date="2025-05-08T17:34:00Z">
        <w:del w:id="8912" w:author="MIR Caroline" w:date="2025-05-25T09:34:00Z">
          <w:r w:rsidR="00C73060" w:rsidRPr="00465DBE">
            <w:delText xml:space="preserve">tyre </w:delText>
          </w:r>
        </w:del>
      </w:ins>
      <w:del w:id="8913" w:author="MIR Caroline" w:date="2025-05-25T09:34:00Z">
        <w:r w:rsidRPr="00465DBE">
          <w:delText>etc</w:delText>
        </w:r>
        <w:r w:rsidRPr="00465DBE" w:rsidDel="000A34A5">
          <w:delText>.)</w:delText>
        </w:r>
      </w:del>
      <w:del w:id="8914" w:author="MIR Caroline" w:date="2025-04-16T11:24:00Z">
        <w:r w:rsidRPr="00465DBE" w:rsidDel="008E6FEA">
          <w:delText xml:space="preserve">. </w:delText>
        </w:r>
      </w:del>
      <w:bookmarkStart w:id="8915" w:name="_Toc199059173"/>
      <w:bookmarkStart w:id="8916" w:name="_Toc202861552"/>
      <w:bookmarkStart w:id="8917" w:name="_Toc203063428"/>
      <w:bookmarkEnd w:id="8915"/>
      <w:bookmarkEnd w:id="8916"/>
      <w:bookmarkEnd w:id="8917"/>
    </w:p>
    <w:p w14:paraId="78511C1B" w14:textId="78CAFA75" w:rsidR="00FE5845" w:rsidRPr="00465DBE" w:rsidRDefault="003A3CA3">
      <w:pPr>
        <w:ind w:left="1134" w:hanging="397"/>
        <w:rPr>
          <w:del w:id="8918" w:author="MIR Caroline" w:date="2025-05-25T09:34:00Z"/>
        </w:rPr>
        <w:pPrChange w:id="8919" w:author="BC" w:date="2025-05-08T17:34:00Z">
          <w:pPr/>
        </w:pPrChange>
      </w:pPr>
      <w:del w:id="8920" w:author="MIR Caroline" w:date="2025-05-25T09:34:00Z">
        <w:r w:rsidRPr="00465DBE">
          <w:sym w:font="Wingdings 2" w:char="F097"/>
        </w:r>
        <w:r w:rsidRPr="00465DBE">
          <w:tab/>
        </w:r>
        <w:r w:rsidR="00FE5845" w:rsidRPr="00465DBE">
          <w:delText xml:space="preserve">In case of ‘interpolation approach’: ‘Individual vehicle’ configuration of the ‘interpolation family’ should be used as described in the </w:delText>
        </w:r>
        <w:r w:rsidR="00FE5845" w:rsidRPr="00465DBE" w:rsidDel="000A34A5">
          <w:delText>COC</w:delText>
        </w:r>
      </w:del>
      <w:ins w:id="8921" w:author="BC" w:date="2025-05-08T17:34:00Z">
        <w:del w:id="8922" w:author="MIR Caroline" w:date="2025-05-25T09:34:00Z">
          <w:r w:rsidR="00C73060" w:rsidRPr="00465DBE" w:rsidDel="000A34A5">
            <w:delText xml:space="preserve">CoC </w:delText>
          </w:r>
        </w:del>
      </w:ins>
      <w:del w:id="8923" w:author="MIR Caroline" w:date="2025-05-25T09:34:00Z">
        <w:r w:rsidR="00FE5845" w:rsidRPr="00465DBE" w:rsidDel="000A34A5">
          <w:delText>.</w:delText>
        </w:r>
        <w:r w:rsidR="00FE5845" w:rsidRPr="00465DBE">
          <w:delText xml:space="preserve"> </w:delText>
        </w:r>
        <w:bookmarkStart w:id="8924" w:name="_Toc199059174"/>
        <w:bookmarkStart w:id="8925" w:name="_Toc202861553"/>
        <w:bookmarkStart w:id="8926" w:name="_Toc203063429"/>
        <w:bookmarkEnd w:id="8924"/>
        <w:bookmarkEnd w:id="8925"/>
        <w:bookmarkEnd w:id="8926"/>
      </w:del>
    </w:p>
    <w:p w14:paraId="5AB03E74" w14:textId="0D1E40FE" w:rsidR="00FE5845" w:rsidRPr="00465DBE" w:rsidRDefault="003A3CA3" w:rsidP="003A3CA3">
      <w:pPr>
        <w:rPr>
          <w:del w:id="8927" w:author="MIR Caroline" w:date="2025-05-25T09:34:00Z"/>
        </w:rPr>
      </w:pPr>
      <w:del w:id="8928" w:author="MIR Caroline" w:date="2025-05-25T09:34:00Z">
        <w:r w:rsidRPr="00465DBE">
          <w:sym w:font="Wingdings 2" w:char="F097"/>
        </w:r>
        <w:r w:rsidRPr="00465DBE">
          <w:tab/>
        </w:r>
        <w:r w:rsidR="00FE5845" w:rsidRPr="00465DBE">
          <w:delText xml:space="preserve">In case of ‘inertia class approach’: All inertia class in a powertrain group. </w:delText>
        </w:r>
        <w:bookmarkStart w:id="8929" w:name="_Toc199059175"/>
        <w:bookmarkStart w:id="8930" w:name="_Toc202861554"/>
        <w:bookmarkStart w:id="8931" w:name="_Toc203063430"/>
        <w:bookmarkEnd w:id="8929"/>
        <w:bookmarkEnd w:id="8930"/>
        <w:bookmarkEnd w:id="8931"/>
      </w:del>
    </w:p>
    <w:p w14:paraId="087230B3" w14:textId="5CB01967" w:rsidR="00FE5845" w:rsidRPr="00465DBE" w:rsidRDefault="00FE5845" w:rsidP="0052201E">
      <w:pPr>
        <w:ind w:left="0"/>
        <w:rPr>
          <w:del w:id="8932" w:author="MIR Caroline" w:date="2025-05-25T09:34:00Z"/>
        </w:rPr>
      </w:pPr>
      <w:bookmarkStart w:id="8933" w:name="_Toc199059176"/>
      <w:bookmarkStart w:id="8934" w:name="_Toc202861555"/>
      <w:bookmarkStart w:id="8935" w:name="_Toc203063431"/>
      <w:bookmarkEnd w:id="8933"/>
      <w:bookmarkEnd w:id="8934"/>
      <w:bookmarkEnd w:id="8935"/>
    </w:p>
    <w:p w14:paraId="17EFE816" w14:textId="5CE84663" w:rsidR="00FE5845" w:rsidRPr="00465DBE" w:rsidRDefault="0052201E" w:rsidP="001578DA">
      <w:pPr>
        <w:pStyle w:val="Beschriftung"/>
        <w:rPr>
          <w:del w:id="8936" w:author="MIR Caroline" w:date="2025-05-25T09:34:00Z"/>
        </w:rPr>
      </w:pPr>
      <w:del w:id="8937" w:author="MIR Caroline" w:date="2025-05-25T09:34:00Z">
        <w:r w:rsidRPr="00465DBE">
          <w:delText xml:space="preserve">Figure </w:delText>
        </w:r>
        <w:r w:rsidRPr="00465DBE">
          <w:fldChar w:fldCharType="begin"/>
        </w:r>
        <w:r w:rsidRPr="00465DBE">
          <w:delInstrText xml:space="preserve"> SEQ Figure \* ARABIC </w:delInstrText>
        </w:r>
        <w:r w:rsidRPr="00465DBE">
          <w:fldChar w:fldCharType="separate"/>
        </w:r>
        <w:r w:rsidR="008E4B56" w:rsidRPr="00551F5D">
          <w:rPr>
            <w:bCs w:val="0"/>
            <w:rPrChange w:id="8938" w:author="BC" w:date="2025-07-08T12:12:00Z">
              <w:rPr>
                <w:bCs w:val="0"/>
                <w:noProof/>
              </w:rPr>
            </w:rPrChange>
          </w:rPr>
          <w:delText>8</w:delText>
        </w:r>
        <w:r w:rsidRPr="00465DBE">
          <w:fldChar w:fldCharType="end"/>
        </w:r>
        <w:r w:rsidRPr="00465DBE">
          <w:delText xml:space="preserve"> : </w:delText>
        </w:r>
        <w:r w:rsidR="00FE5845" w:rsidRPr="00465DBE">
          <w:delText>Explanation of representative vehicle in case of ‘interpolation’ and ‘inertia’ approach, level 4</w:delText>
        </w:r>
        <w:r w:rsidRPr="00465DBE">
          <w:delText>.</w:delText>
        </w:r>
        <w:bookmarkStart w:id="8939" w:name="_Toc199059177"/>
        <w:bookmarkStart w:id="8940" w:name="_Toc202861556"/>
        <w:bookmarkStart w:id="8941" w:name="_Toc203063432"/>
        <w:bookmarkEnd w:id="8939"/>
        <w:bookmarkEnd w:id="8940"/>
        <w:bookmarkEnd w:id="8941"/>
      </w:del>
    </w:p>
    <w:tbl>
      <w:tblPr>
        <w:tblStyle w:val="Tabellenraster"/>
        <w:tblW w:w="0" w:type="auto"/>
        <w:tblInd w:w="704" w:type="dxa"/>
        <w:tblLook w:val="04A0" w:firstRow="1" w:lastRow="0" w:firstColumn="1" w:lastColumn="0" w:noHBand="0" w:noVBand="1"/>
      </w:tblPr>
      <w:tblGrid>
        <w:gridCol w:w="3969"/>
        <w:gridCol w:w="3880"/>
      </w:tblGrid>
      <w:tr w:rsidR="0052201E" w:rsidRPr="00465DBE" w14:paraId="5A868A31" w14:textId="77777777" w:rsidTr="00BB2AE1">
        <w:trPr>
          <w:del w:id="8942" w:author="MIR Caroline" w:date="2025-05-25T09:34:00Z"/>
        </w:trPr>
        <w:tc>
          <w:tcPr>
            <w:tcW w:w="3969" w:type="dxa"/>
            <w:shd w:val="clear" w:color="auto" w:fill="D9D9D9" w:themeFill="background1" w:themeFillShade="D9"/>
          </w:tcPr>
          <w:p w14:paraId="69A7551A" w14:textId="3C6BA987" w:rsidR="00FE5845" w:rsidRPr="00542545" w:rsidRDefault="00FE5845">
            <w:pPr>
              <w:pStyle w:val="Listenabsatz"/>
              <w:jc w:val="center"/>
              <w:rPr>
                <w:del w:id="8943" w:author="MIR Caroline" w:date="2025-05-25T09:34:00Z"/>
                <w:b/>
                <w:bCs/>
                <w:lang w:val="en-GB"/>
              </w:rPr>
            </w:pPr>
            <w:del w:id="8944" w:author="MIR Caroline" w:date="2025-05-25T09:34:00Z">
              <w:r w:rsidRPr="00465DBE">
                <w:rPr>
                  <w:b/>
                  <w:bCs/>
                  <w:lang w:val="en-GB"/>
                </w:rPr>
                <w:delText>Interpolation</w:delText>
              </w:r>
              <w:bookmarkStart w:id="8945" w:name="_Toc199059178"/>
              <w:bookmarkStart w:id="8946" w:name="_Toc202861557"/>
              <w:bookmarkStart w:id="8947" w:name="_Toc203063433"/>
              <w:bookmarkEnd w:id="8945"/>
              <w:bookmarkEnd w:id="8946"/>
              <w:bookmarkEnd w:id="8947"/>
            </w:del>
          </w:p>
        </w:tc>
        <w:tc>
          <w:tcPr>
            <w:tcW w:w="3827" w:type="dxa"/>
            <w:shd w:val="clear" w:color="auto" w:fill="D9D9D9" w:themeFill="background1" w:themeFillShade="D9"/>
          </w:tcPr>
          <w:p w14:paraId="5378C0BA" w14:textId="633DFBD9" w:rsidR="00FE5845" w:rsidRPr="00542545" w:rsidRDefault="00FE5845">
            <w:pPr>
              <w:pStyle w:val="Listenabsatz"/>
              <w:jc w:val="center"/>
              <w:rPr>
                <w:del w:id="8948" w:author="MIR Caroline" w:date="2025-05-25T09:34:00Z"/>
                <w:b/>
                <w:bCs/>
                <w:lang w:val="en-GB"/>
              </w:rPr>
            </w:pPr>
            <w:del w:id="8949" w:author="MIR Caroline" w:date="2025-05-25T09:34:00Z">
              <w:r w:rsidRPr="00465DBE">
                <w:rPr>
                  <w:b/>
                  <w:bCs/>
                  <w:lang w:val="en-GB"/>
                </w:rPr>
                <w:delText>Inertia class</w:delText>
              </w:r>
              <w:bookmarkStart w:id="8950" w:name="_Toc199059179"/>
              <w:bookmarkStart w:id="8951" w:name="_Toc202861558"/>
              <w:bookmarkStart w:id="8952" w:name="_Toc203063434"/>
              <w:bookmarkEnd w:id="8950"/>
              <w:bookmarkEnd w:id="8951"/>
              <w:bookmarkEnd w:id="8952"/>
            </w:del>
          </w:p>
        </w:tc>
      </w:tr>
      <w:tr w:rsidR="0052201E" w:rsidRPr="00465DBE" w14:paraId="09F8D026" w14:textId="77777777" w:rsidTr="004E395D">
        <w:trPr>
          <w:del w:id="8953" w:author="MIR Caroline" w:date="2025-05-25T09:34:00Z"/>
        </w:trPr>
        <w:tc>
          <w:tcPr>
            <w:tcW w:w="3969" w:type="dxa"/>
          </w:tcPr>
          <w:p w14:paraId="767065D8" w14:textId="720534C6" w:rsidR="00FE5845" w:rsidRPr="00465DBE" w:rsidRDefault="00FE5845">
            <w:pPr>
              <w:pStyle w:val="Listenabsatz"/>
              <w:rPr>
                <w:del w:id="8954" w:author="MIR Caroline" w:date="2025-05-25T09:34:00Z"/>
                <w:lang w:val="en-GB"/>
              </w:rPr>
            </w:pPr>
            <w:del w:id="8955" w:author="MIR Caroline" w:date="2025-05-25T09:34:00Z">
              <w:r w:rsidRPr="00551F5D">
                <w:rPr>
                  <w:noProof/>
                  <w:lang w:val="en-GB"/>
                  <w:rPrChange w:id="8956" w:author="BC" w:date="2025-07-08T12:12:00Z">
                    <w:rPr>
                      <w:noProof/>
                    </w:rPr>
                  </w:rPrChange>
                </w:rPr>
                <mc:AlternateContent>
                  <mc:Choice Requires="wpg">
                    <w:drawing>
                      <wp:anchor distT="0" distB="0" distL="114300" distR="114300" simplePos="0" relativeHeight="251658513" behindDoc="0" locked="0" layoutInCell="1" allowOverlap="1" wp14:anchorId="60B85F8A" wp14:editId="3D18D6CE">
                        <wp:simplePos x="0" y="0"/>
                        <wp:positionH relativeFrom="column">
                          <wp:posOffset>0</wp:posOffset>
                        </wp:positionH>
                        <wp:positionV relativeFrom="paragraph">
                          <wp:posOffset>228600</wp:posOffset>
                        </wp:positionV>
                        <wp:extent cx="2247900" cy="1540510"/>
                        <wp:effectExtent l="0" t="0" r="95250" b="0"/>
                        <wp:wrapSquare wrapText="bothSides"/>
                        <wp:docPr id="1148517987" name="Group 25"/>
                        <wp:cNvGraphicFramePr/>
                        <a:graphic xmlns:a="http://schemas.openxmlformats.org/drawingml/2006/main">
                          <a:graphicData uri="http://schemas.microsoft.com/office/word/2010/wordprocessingGroup">
                            <wpg:wgp>
                              <wpg:cNvGrpSpPr/>
                              <wpg:grpSpPr>
                                <a:xfrm>
                                  <a:off x="0" y="0"/>
                                  <a:ext cx="2247900" cy="1540510"/>
                                  <a:chOff x="-236471" y="0"/>
                                  <a:chExt cx="4770263" cy="2821268"/>
                                </a:xfrm>
                              </wpg:grpSpPr>
                              <wpg:grpSp>
                                <wpg:cNvPr id="487335547" name="Group 487335547"/>
                                <wpg:cNvGrpSpPr/>
                                <wpg:grpSpPr>
                                  <a:xfrm>
                                    <a:off x="394448" y="110950"/>
                                    <a:ext cx="4114800" cy="2241177"/>
                                    <a:chOff x="394448" y="110950"/>
                                    <a:chExt cx="4114800" cy="2241177"/>
                                  </a:xfrm>
                                </wpg:grpSpPr>
                                <wps:wsp>
                                  <wps:cNvPr id="488725686" name="Straight Arrow Connector 488725686"/>
                                  <wps:cNvCnPr/>
                                  <wps:spPr>
                                    <a:xfrm>
                                      <a:off x="394448" y="235212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806723137" name="Straight Arrow Connector 806723137"/>
                                  <wps:cNvCnPr>
                                    <a:cxnSpLocks/>
                                  </wps:cNvCnPr>
                                  <wps:spPr>
                                    <a:xfrm flipV="1">
                                      <a:off x="394448" y="11095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967164744" name="TextBox 27"/>
                                <wps:cNvSpPr txBox="1"/>
                                <wps:spPr>
                                  <a:xfrm>
                                    <a:off x="1351130" y="2393914"/>
                                    <a:ext cx="2806594" cy="427354"/>
                                  </a:xfrm>
                                  <a:prstGeom prst="rect">
                                    <a:avLst/>
                                  </a:prstGeom>
                                  <a:noFill/>
                                </wps:spPr>
                                <wps:txbx>
                                  <w:txbxContent>
                                    <w:p w14:paraId="3068511C" w14:textId="77777777" w:rsidR="00FE5845" w:rsidRPr="004C6AC6" w:rsidRDefault="00FE5845" w:rsidP="0052201E">
                                      <w:pPr>
                                        <w:pStyle w:val="TableTextCaro"/>
                                      </w:pPr>
                                      <w:r w:rsidRPr="004C6AC6">
                                        <w:t xml:space="preserve">Cycle Energy Demand  </w:t>
                                      </w:r>
                                    </w:p>
                                  </w:txbxContent>
                                </wps:txbx>
                                <wps:bodyPr wrap="square" rtlCol="0">
                                  <a:noAutofit/>
                                </wps:bodyPr>
                              </wps:wsp>
                              <wps:wsp>
                                <wps:cNvPr id="440359219" name="TextBox 28"/>
                                <wps:cNvSpPr txBox="1"/>
                                <wps:spPr>
                                  <a:xfrm>
                                    <a:off x="-236471" y="497267"/>
                                    <a:ext cx="985871" cy="978856"/>
                                  </a:xfrm>
                                  <a:prstGeom prst="rect">
                                    <a:avLst/>
                                  </a:prstGeom>
                                  <a:noFill/>
                                </wps:spPr>
                                <wps:txbx>
                                  <w:txbxContent>
                                    <w:p w14:paraId="6D4DD32A" w14:textId="77777777" w:rsidR="00FE5845" w:rsidRPr="004C6AC6" w:rsidRDefault="00FE5845" w:rsidP="0052201E">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pic:pic xmlns:pic="http://schemas.openxmlformats.org/drawingml/2006/picture">
                                <pic:nvPicPr>
                                  <pic:cNvPr id="1635358959" name="Graphic 29"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788897" y="1476124"/>
                                    <a:ext cx="457200" cy="457200"/>
                                  </a:xfrm>
                                  <a:prstGeom prst="rect">
                                    <a:avLst/>
                                  </a:prstGeom>
                                </pic:spPr>
                              </pic:pic>
                              <wps:wsp>
                                <wps:cNvPr id="2008971308" name="Straight Connector 2008971308"/>
                                <wps:cNvCnPr>
                                  <a:cxnSpLocks/>
                                </wps:cNvCnPr>
                                <wps:spPr>
                                  <a:xfrm flipV="1">
                                    <a:off x="788897" y="155895"/>
                                    <a:ext cx="3697665" cy="1747304"/>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867160365" name="Graphic 31"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15474" y="1612753"/>
                                    <a:ext cx="457200" cy="457200"/>
                                  </a:xfrm>
                                  <a:prstGeom prst="rect">
                                    <a:avLst/>
                                  </a:prstGeom>
                                </pic:spPr>
                              </pic:pic>
                              <pic:pic xmlns:pic="http://schemas.openxmlformats.org/drawingml/2006/picture">
                                <pic:nvPicPr>
                                  <pic:cNvPr id="1638271460" name="Graphic 32"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138522" y="1337144"/>
                                    <a:ext cx="457200" cy="457200"/>
                                  </a:xfrm>
                                  <a:prstGeom prst="rect">
                                    <a:avLst/>
                                  </a:prstGeom>
                                </pic:spPr>
                              </pic:pic>
                              <pic:pic xmlns:pic="http://schemas.openxmlformats.org/drawingml/2006/picture">
                                <pic:nvPicPr>
                                  <pic:cNvPr id="1440550091" name="Graphic 33"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2378957" y="771692"/>
                                    <a:ext cx="457200" cy="457200"/>
                                  </a:xfrm>
                                  <a:prstGeom prst="rect">
                                    <a:avLst/>
                                  </a:prstGeom>
                                </pic:spPr>
                              </pic:pic>
                              <pic:pic xmlns:pic="http://schemas.openxmlformats.org/drawingml/2006/picture">
                                <pic:nvPicPr>
                                  <pic:cNvPr id="1456168105" name="Graphic 34"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2105534" y="908321"/>
                                    <a:ext cx="457200" cy="457200"/>
                                  </a:xfrm>
                                  <a:prstGeom prst="rect">
                                    <a:avLst/>
                                  </a:prstGeom>
                                </pic:spPr>
                              </pic:pic>
                              <pic:pic xmlns:pic="http://schemas.openxmlformats.org/drawingml/2006/picture">
                                <pic:nvPicPr>
                                  <pic:cNvPr id="709649324" name="Graphic 35"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2728582" y="632712"/>
                                    <a:ext cx="457200" cy="457200"/>
                                  </a:xfrm>
                                  <a:prstGeom prst="rect">
                                    <a:avLst/>
                                  </a:prstGeom>
                                </pic:spPr>
                              </pic:pic>
                              <pic:pic xmlns:pic="http://schemas.openxmlformats.org/drawingml/2006/picture">
                                <pic:nvPicPr>
                                  <pic:cNvPr id="1229943386" name="Graphic 36"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3726967" y="138980"/>
                                    <a:ext cx="457200" cy="457200"/>
                                  </a:xfrm>
                                  <a:prstGeom prst="rect">
                                    <a:avLst/>
                                  </a:prstGeom>
                                </pic:spPr>
                              </pic:pic>
                              <pic:pic xmlns:pic="http://schemas.openxmlformats.org/drawingml/2006/picture">
                                <pic:nvPicPr>
                                  <pic:cNvPr id="1518102190" name="Graphic 37" descr="Ca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3453544" y="275609"/>
                                    <a:ext cx="457200" cy="457200"/>
                                  </a:xfrm>
                                  <a:prstGeom prst="rect">
                                    <a:avLst/>
                                  </a:prstGeom>
                                </pic:spPr>
                              </pic:pic>
                              <pic:pic xmlns:pic="http://schemas.openxmlformats.org/drawingml/2006/picture">
                                <pic:nvPicPr>
                                  <pic:cNvPr id="359417287" name="Graphic 38"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4076592" y="0"/>
                                    <a:ext cx="4572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B85F8A" id="_x0000_s1495" style="position:absolute;left:0;text-align:left;margin-left:0;margin-top:18pt;width:177pt;height:121.3pt;z-index:251658513;mso-width-relative:margin;mso-height-relative:margin" coordorigin="-2364" coordsize="47702,282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">
                        <v:group id="Group 487335547" o:spid="_x0000_s1496" style="position:absolute;left:3944;top:1109;width:41148;height:22412" coordorigin="3944,1109"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">
                          <v:shape id="Straight Arrow Connector 488725686" o:spid="_x0000_s1497" type="#_x0000_t32" style="position:absolute;left:3944;top:23521;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" strokecolor="#339" strokeweight="2pt">
                            <v:stroke endarrow="block"/>
                            <v:shadow on="t" color="black" opacity="24903f" origin=",.5" offset="0,.55556mm"/>
                          </v:shape>
                          <v:shape id="Straight Arrow Connector 806723137" o:spid="_x0000_s1498" type="#_x0000_t32" style="position:absolute;left:3944;top:1109;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" strokecolor="#339" strokeweight="2pt">
                            <v:stroke endarrow="block"/>
                            <v:shadow on="t" color="black" opacity="24903f" origin=",.5" offset="0,.55556mm"/>
                            <o:lock v:ext="edit" shapetype="f"/>
                          </v:shape>
                        </v:group>
                        <v:shape id="_x0000_s1499" type="#_x0000_t202" style="position:absolute;left:13511;top:23939;width:2806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" filled="f" stroked="f">
                          <v:textbox>
                            <w:txbxContent>
                              <w:p w14:paraId="3068511C" w14:textId="77777777" w:rsidR="00FE5845" w:rsidRPr="004C6AC6" w:rsidRDefault="00FE5845" w:rsidP="0052201E">
                                <w:pPr>
                                  <w:pStyle w:val="TableTextCaro"/>
                                </w:pPr>
                                <w:r w:rsidRPr="004C6AC6">
                                  <w:t xml:space="preserve">Cycle Energy Demand  </w:t>
                                </w:r>
                              </w:p>
                            </w:txbxContent>
                          </v:textbox>
                        </v:shape>
                        <v:shape id="TextBox 28" o:spid="_x0000_s1500" type="#_x0000_t202" style="position:absolute;left:-2364;top:4972;width:9858;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" filled="f" stroked="f">
                          <v:textbox style="layout-flow:vertical;mso-layout-flow-alt:bottom-to-top">
                            <w:txbxContent>
                              <w:p w14:paraId="6D4DD32A" w14:textId="77777777" w:rsidR="00FE5845" w:rsidRPr="004C6AC6" w:rsidRDefault="00FE5845" w:rsidP="0052201E">
                                <w:pPr>
                                  <w:pStyle w:val="TableTextCaro"/>
                                </w:pPr>
                                <w:r w:rsidRPr="004C6AC6">
                                  <w:t>CO</w:t>
                                </w:r>
                                <w:r w:rsidRPr="004C6AC6">
                                  <w:rPr>
                                    <w:position w:val="-7"/>
                                    <w:vertAlign w:val="subscript"/>
                                  </w:rPr>
                                  <w:t>2</w:t>
                                </w:r>
                                <w:r w:rsidRPr="004C6AC6">
                                  <w:t xml:space="preserve"> </w:t>
                                </w:r>
                              </w:p>
                            </w:txbxContent>
                          </v:textbox>
                        </v:shape>
                        <v:shape id="Graphic 29" o:spid="_x0000_s1501" type="#_x0000_t75" alt="Car with solid fill" style="position:absolute;left:7888;top:1476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">
                          <v:imagedata r:id="rId37" o:title="Car with solid fill"/>
                        </v:shape>
                        <v:line id="Straight Connector 2008971308" o:spid="_x0000_s1502" style="position:absolute;flip:y;visibility:visible;mso-wrap-style:square" from="7888,1558" to="44865,1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" strokecolor="#2f2f98">
                          <v:stroke dashstyle="dash"/>
                          <o:lock v:ext="edit" shapetype="f"/>
                        </v:line>
                        <v:shape id="Graphic 31" o:spid="_x0000_s1503" type="#_x0000_t75" alt="Car with solid fill" style="position:absolute;left:5154;top:161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">
                          <v:imagedata r:id="rId31" o:title="Car with solid fill"/>
                        </v:shape>
                        <v:shape id="Graphic 32" o:spid="_x0000_s1504" type="#_x0000_t75" alt="Car with solid fill" style="position:absolute;left:11385;top:1337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">
                          <v:imagedata r:id="rId37" o:title="Car with solid fill"/>
                        </v:shape>
                        <v:shape id="Graphic 33" o:spid="_x0000_s1505" type="#_x0000_t75" alt="Car with solid fill" style="position:absolute;left:23789;top:771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">
                          <v:imagedata r:id="rId37" o:title="Car with solid fill"/>
                        </v:shape>
                        <v:shape id="Graphic 34" o:spid="_x0000_s1506" type="#_x0000_t75" alt="Car with solid fill" style="position:absolute;left:21055;top:908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">
                          <v:imagedata r:id="rId37" o:title="Car with solid fill"/>
                        </v:shape>
                        <v:shape id="Graphic 35" o:spid="_x0000_s1507" type="#_x0000_t75" alt="Car with solid fill" style="position:absolute;left:27285;top:63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">
                          <v:imagedata r:id="rId37" o:title="Car with solid fill"/>
                        </v:shape>
                        <v:shape id="Graphic 36" o:spid="_x0000_s1508"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">
                          <v:imagedata r:id="rId37" o:title="Car with solid fill"/>
                        </v:shape>
                        <v:shape id="Graphic 37" o:spid="_x0000_s1509"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">
                          <v:imagedata r:id="rId37" o:title="Car with solid fill"/>
                        </v:shape>
                        <v:shape id="Graphic 38" o:spid="_x0000_s1510"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">
                          <v:imagedata r:id="rId31" o:title="Car with solid fill"/>
                        </v:shape>
                        <w10:wrap type="square"/>
                      </v:group>
                    </w:pict>
                  </mc:Fallback>
                </mc:AlternateContent>
              </w:r>
              <w:bookmarkStart w:id="8957" w:name="_Toc199059181"/>
              <w:bookmarkStart w:id="8958" w:name="_Toc202861560"/>
              <w:bookmarkStart w:id="8959" w:name="_Toc203063436"/>
              <w:bookmarkEnd w:id="8957"/>
              <w:bookmarkEnd w:id="8958"/>
              <w:bookmarkEnd w:id="8959"/>
            </w:del>
          </w:p>
        </w:tc>
        <w:tc>
          <w:tcPr>
            <w:tcW w:w="3827" w:type="dxa"/>
          </w:tcPr>
          <w:p w14:paraId="51000CD3" w14:textId="2A12829A" w:rsidR="00FE5845" w:rsidRPr="00465DBE" w:rsidRDefault="004E395D">
            <w:pPr>
              <w:pStyle w:val="Listenabsatz"/>
              <w:ind w:left="87"/>
              <w:jc w:val="center"/>
              <w:rPr>
                <w:del w:id="8960" w:author="MIR Caroline" w:date="2025-05-25T09:34:00Z"/>
                <w:lang w:val="en-GB"/>
              </w:rPr>
            </w:pPr>
            <w:del w:id="8961" w:author="MIR Caroline" w:date="2025-05-25T09:34:00Z">
              <w:r w:rsidRPr="00551F5D">
                <w:rPr>
                  <w:noProof/>
                  <w:lang w:val="en-GB"/>
                  <w:rPrChange w:id="8962" w:author="BC" w:date="2025-07-08T12:12:00Z">
                    <w:rPr>
                      <w:noProof/>
                    </w:rPr>
                  </w:rPrChange>
                </w:rPr>
                <mc:AlternateContent>
                  <mc:Choice Requires="wpg">
                    <w:drawing>
                      <wp:anchor distT="0" distB="0" distL="114300" distR="114300" simplePos="0" relativeHeight="251658514" behindDoc="0" locked="0" layoutInCell="1" allowOverlap="1" wp14:anchorId="613899A7" wp14:editId="7CF578D8">
                        <wp:simplePos x="0" y="0"/>
                        <wp:positionH relativeFrom="column">
                          <wp:posOffset>0</wp:posOffset>
                        </wp:positionH>
                        <wp:positionV relativeFrom="paragraph">
                          <wp:posOffset>191770</wp:posOffset>
                        </wp:positionV>
                        <wp:extent cx="2362200" cy="1600200"/>
                        <wp:effectExtent l="0" t="0" r="95250" b="0"/>
                        <wp:wrapSquare wrapText="bothSides"/>
                        <wp:docPr id="269622393" name="Group 7"/>
                        <wp:cNvGraphicFramePr/>
                        <a:graphic xmlns:a="http://schemas.openxmlformats.org/drawingml/2006/main">
                          <a:graphicData uri="http://schemas.microsoft.com/office/word/2010/wordprocessingGroup">
                            <wpg:wgp>
                              <wpg:cNvGrpSpPr/>
                              <wpg:grpSpPr>
                                <a:xfrm>
                                  <a:off x="0" y="0"/>
                                  <a:ext cx="2362200" cy="1600200"/>
                                  <a:chOff x="-305237" y="0"/>
                                  <a:chExt cx="4839027" cy="2893577"/>
                                </a:xfrm>
                              </wpg:grpSpPr>
                              <wpg:grpSp>
                                <wpg:cNvPr id="2109513091" name="Group 2109513091"/>
                                <wpg:cNvGrpSpPr/>
                                <wpg:grpSpPr>
                                  <a:xfrm>
                                    <a:off x="394448" y="182670"/>
                                    <a:ext cx="4114800" cy="2241177"/>
                                    <a:chOff x="394448" y="182670"/>
                                    <a:chExt cx="4114800" cy="2241177"/>
                                  </a:xfrm>
                                </wpg:grpSpPr>
                                <wps:wsp>
                                  <wps:cNvPr id="774982173" name="Straight Arrow Connector 774982173"/>
                                  <wps:cNvCnPr/>
                                  <wps:spPr>
                                    <a:xfrm>
                                      <a:off x="394448" y="242384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205459153" name="Straight Arrow Connector 205459153"/>
                                  <wps:cNvCnPr>
                                    <a:cxnSpLocks/>
                                  </wps:cNvCnPr>
                                  <wps:spPr>
                                    <a:xfrm flipV="1">
                                      <a:off x="394448" y="18267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1516676608" name="TextBox 9"/>
                                <wps:cNvSpPr txBox="1"/>
                                <wps:spPr>
                                  <a:xfrm>
                                    <a:off x="1729747" y="2466222"/>
                                    <a:ext cx="2145347" cy="427355"/>
                                  </a:xfrm>
                                  <a:prstGeom prst="rect">
                                    <a:avLst/>
                                  </a:prstGeom>
                                  <a:noFill/>
                                </wps:spPr>
                                <wps:txbx>
                                  <w:txbxContent>
                                    <w:p w14:paraId="7F52EAFF" w14:textId="77777777" w:rsidR="00FE5845" w:rsidRPr="004C6AC6" w:rsidRDefault="00FE5845" w:rsidP="0052201E">
                                      <w:pPr>
                                        <w:pStyle w:val="TableTextCaro"/>
                                      </w:pPr>
                                      <w:r w:rsidRPr="004C6AC6">
                                        <w:t xml:space="preserve">Mass </w:t>
                                      </w:r>
                                    </w:p>
                                  </w:txbxContent>
                                </wps:txbx>
                                <wps:bodyPr wrap="square" rtlCol="0">
                                  <a:noAutofit/>
                                </wps:bodyPr>
                              </wps:wsp>
                              <wps:wsp>
                                <wps:cNvPr id="1317436561" name="TextBox 10"/>
                                <wps:cNvSpPr txBox="1"/>
                                <wps:spPr>
                                  <a:xfrm>
                                    <a:off x="-305237" y="689571"/>
                                    <a:ext cx="1117860" cy="766443"/>
                                  </a:xfrm>
                                  <a:prstGeom prst="rect">
                                    <a:avLst/>
                                  </a:prstGeom>
                                  <a:noFill/>
                                </wps:spPr>
                                <wps:txbx>
                                  <w:txbxContent>
                                    <w:p w14:paraId="5B5F8529" w14:textId="77777777" w:rsidR="00FE5845" w:rsidRPr="004C6AC6" w:rsidRDefault="00FE5845" w:rsidP="0052201E">
                                      <w:pPr>
                                        <w:pStyle w:val="TableTextCaro"/>
                                      </w:pPr>
                                      <w:r w:rsidRPr="004C6AC6">
                                        <w:t>CO</w:t>
                                      </w:r>
                                      <w:r w:rsidRPr="004C6AC6">
                                        <w:rPr>
                                          <w:position w:val="-7"/>
                                          <w:vertAlign w:val="subscript"/>
                                        </w:rPr>
                                        <w:t>2</w:t>
                                      </w:r>
                                      <w:r w:rsidRPr="004C6AC6">
                                        <w:t xml:space="preserve"> </w:t>
                                      </w:r>
                                    </w:p>
                                  </w:txbxContent>
                                </wps:txbx>
                                <wps:bodyPr vert="vert270" wrap="square" rtlCol="0">
                                  <a:noAutofit/>
                                </wps:bodyPr>
                              </wps:wsp>
                              <pic:pic xmlns:pic="http://schemas.openxmlformats.org/drawingml/2006/picture">
                                <pic:nvPicPr>
                                  <pic:cNvPr id="1370639844" name="Graphic 11"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788897" y="1547844"/>
                                    <a:ext cx="457200" cy="457200"/>
                                  </a:xfrm>
                                  <a:prstGeom prst="rect">
                                    <a:avLst/>
                                  </a:prstGeom>
                                </pic:spPr>
                              </pic:pic>
                              <wps:wsp>
                                <wps:cNvPr id="519035976" name="Straight Connector 519035976"/>
                                <wps:cNvCnPr/>
                                <wps:spPr>
                                  <a:xfrm>
                                    <a:off x="455408" y="1795885"/>
                                    <a:ext cx="1371600" cy="0"/>
                                  </a:xfrm>
                                  <a:prstGeom prst="line">
                                    <a:avLst/>
                                  </a:prstGeom>
                                  <a:noFill/>
                                  <a:ln w="9525" cap="flat" cmpd="sng" algn="ctr">
                                    <a:solidFill>
                                      <a:srgbClr val="333399">
                                        <a:shade val="95000"/>
                                        <a:satMod val="105000"/>
                                      </a:srgbClr>
                                    </a:solidFill>
                                    <a:prstDash val="dash"/>
                                  </a:ln>
                                  <a:effectLst/>
                                </wps:spPr>
                                <wps:bodyPr/>
                              </wps:wsp>
                              <wps:wsp>
                                <wps:cNvPr id="247797878" name="Straight Connector 247797878"/>
                                <wps:cNvCnPr/>
                                <wps:spPr>
                                  <a:xfrm>
                                    <a:off x="1755288" y="1086891"/>
                                    <a:ext cx="1371600" cy="0"/>
                                  </a:xfrm>
                                  <a:prstGeom prst="line">
                                    <a:avLst/>
                                  </a:prstGeom>
                                  <a:noFill/>
                                  <a:ln w="9525" cap="flat" cmpd="sng" algn="ctr">
                                    <a:solidFill>
                                      <a:srgbClr val="333399">
                                        <a:shade val="95000"/>
                                        <a:satMod val="105000"/>
                                      </a:srgbClr>
                                    </a:solidFill>
                                    <a:prstDash val="dash"/>
                                  </a:ln>
                                  <a:effectLst/>
                                </wps:spPr>
                                <wps:bodyPr/>
                              </wps:wsp>
                              <wps:wsp>
                                <wps:cNvPr id="2027198371" name="Straight Connector 2027198371"/>
                                <wps:cNvCnPr/>
                                <wps:spPr>
                                  <a:xfrm>
                                    <a:off x="3012138" y="377897"/>
                                    <a:ext cx="1371600" cy="0"/>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675979677" name="Graphic 1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15474" y="1684473"/>
                                    <a:ext cx="457200" cy="457200"/>
                                  </a:xfrm>
                                  <a:prstGeom prst="rect">
                                    <a:avLst/>
                                  </a:prstGeom>
                                </pic:spPr>
                              </pic:pic>
                              <pic:pic xmlns:pic="http://schemas.openxmlformats.org/drawingml/2006/picture">
                                <pic:nvPicPr>
                                  <pic:cNvPr id="248703745" name="Graphic 1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8522" y="1408864"/>
                                    <a:ext cx="457200" cy="457200"/>
                                  </a:xfrm>
                                  <a:prstGeom prst="rect">
                                    <a:avLst/>
                                  </a:prstGeom>
                                </pic:spPr>
                              </pic:pic>
                              <pic:pic xmlns:pic="http://schemas.openxmlformats.org/drawingml/2006/picture">
                                <pic:nvPicPr>
                                  <pic:cNvPr id="1768810144" name="Graphic 17"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307237" y="843412"/>
                                    <a:ext cx="457200" cy="457200"/>
                                  </a:xfrm>
                                  <a:prstGeom prst="rect">
                                    <a:avLst/>
                                  </a:prstGeom>
                                </pic:spPr>
                              </pic:pic>
                              <pic:pic xmlns:pic="http://schemas.openxmlformats.org/drawingml/2006/picture">
                                <pic:nvPicPr>
                                  <pic:cNvPr id="1069337455" name="Graphic 18"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033814" y="980041"/>
                                    <a:ext cx="457200" cy="457200"/>
                                  </a:xfrm>
                                  <a:prstGeom prst="rect">
                                    <a:avLst/>
                                  </a:prstGeom>
                                </pic:spPr>
                              </pic:pic>
                              <pic:pic xmlns:pic="http://schemas.openxmlformats.org/drawingml/2006/picture">
                                <pic:nvPicPr>
                                  <pic:cNvPr id="1539273055" name="Graphic 1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656862" y="704432"/>
                                    <a:ext cx="457200" cy="457200"/>
                                  </a:xfrm>
                                  <a:prstGeom prst="rect">
                                    <a:avLst/>
                                  </a:prstGeom>
                                </pic:spPr>
                              </pic:pic>
                              <pic:pic xmlns:pic="http://schemas.openxmlformats.org/drawingml/2006/picture">
                                <pic:nvPicPr>
                                  <pic:cNvPr id="2140396925" name="Graphic 20"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3726965" y="138980"/>
                                    <a:ext cx="457200" cy="457200"/>
                                  </a:xfrm>
                                  <a:prstGeom prst="rect">
                                    <a:avLst/>
                                  </a:prstGeom>
                                </pic:spPr>
                              </pic:pic>
                              <pic:pic xmlns:pic="http://schemas.openxmlformats.org/drawingml/2006/picture">
                                <pic:nvPicPr>
                                  <pic:cNvPr id="71457052" name="Graphic 21"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3542" y="275609"/>
                                    <a:ext cx="457200" cy="457200"/>
                                  </a:xfrm>
                                  <a:prstGeom prst="rect">
                                    <a:avLst/>
                                  </a:prstGeom>
                                </pic:spPr>
                              </pic:pic>
                              <pic:pic xmlns:pic="http://schemas.openxmlformats.org/drawingml/2006/picture">
                                <pic:nvPicPr>
                                  <pic:cNvPr id="1859311263" name="Graphic 2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076590" y="0"/>
                                    <a:ext cx="457200" cy="457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3899A7" id="_x0000_s1511" style="position:absolute;left:0;text-align:left;margin-left:0;margin-top:15.1pt;width:186pt;height:126pt;z-index:251658514;mso-width-relative:margin;mso-height-relative:margin" coordorigin="-3052" coordsize="48390,289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">
                        <v:group id="Group 2109513091" o:spid="_x0000_s1512" style="position:absolute;left:3944;top:1826;width:41148;height:22412" coordorigin="3944,1826"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">
                          <v:shape id="Straight Arrow Connector 774982173" o:spid="_x0000_s1513" type="#_x0000_t32" style="position:absolute;left:3944;top:24238;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" strokecolor="#339" strokeweight="2pt">
                            <v:stroke endarrow="block"/>
                            <v:shadow on="t" color="black" opacity="24903f" origin=",.5" offset="0,.55556mm"/>
                          </v:shape>
                          <v:shape id="Straight Arrow Connector 205459153" o:spid="_x0000_s1514" type="#_x0000_t32" style="position:absolute;left:3944;top:1826;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" strokecolor="#339" strokeweight="2pt">
                            <v:stroke endarrow="block"/>
                            <v:shadow on="t" color="black" opacity="24903f" origin=",.5" offset="0,.55556mm"/>
                            <o:lock v:ext="edit" shapetype="f"/>
                          </v:shape>
                        </v:group>
                        <v:shape id="TextBox 9" o:spid="_x0000_s1515" type="#_x0000_t202" style="position:absolute;left:17297;top:24662;width:21453;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" filled="f" stroked="f">
                          <v:textbox>
                            <w:txbxContent>
                              <w:p w14:paraId="7F52EAFF" w14:textId="77777777" w:rsidR="00FE5845" w:rsidRPr="004C6AC6" w:rsidRDefault="00FE5845" w:rsidP="0052201E">
                                <w:pPr>
                                  <w:pStyle w:val="TableTextCaro"/>
                                </w:pPr>
                                <w:r w:rsidRPr="004C6AC6">
                                  <w:t xml:space="preserve">Mass </w:t>
                                </w:r>
                              </w:p>
                            </w:txbxContent>
                          </v:textbox>
                        </v:shape>
                        <v:shape id="_x0000_s1516" type="#_x0000_t202" style="position:absolute;left:-3052;top:6895;width:11178;height:7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" filled="f" stroked="f">
                          <v:textbox style="layout-flow:vertical;mso-layout-flow-alt:bottom-to-top">
                            <w:txbxContent>
                              <w:p w14:paraId="5B5F8529" w14:textId="77777777" w:rsidR="00FE5845" w:rsidRPr="004C6AC6" w:rsidRDefault="00FE5845" w:rsidP="0052201E">
                                <w:pPr>
                                  <w:pStyle w:val="TableTextCaro"/>
                                </w:pPr>
                                <w:r w:rsidRPr="004C6AC6">
                                  <w:t>CO</w:t>
                                </w:r>
                                <w:r w:rsidRPr="004C6AC6">
                                  <w:rPr>
                                    <w:position w:val="-7"/>
                                    <w:vertAlign w:val="subscript"/>
                                  </w:rPr>
                                  <w:t>2</w:t>
                                </w:r>
                                <w:r w:rsidRPr="004C6AC6">
                                  <w:t xml:space="preserve"> </w:t>
                                </w:r>
                              </w:p>
                            </w:txbxContent>
                          </v:textbox>
                        </v:shape>
                        <v:shape id="Graphic 11" o:spid="_x0000_s1517" type="#_x0000_t75" alt="Car with solid fill" style="position:absolute;left:7888;top:1547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">
                          <v:imagedata r:id="rId34" o:title="Car with solid fill"/>
                        </v:shape>
                        <v:line id="Straight Connector 519035976" o:spid="_x0000_s1518" style="position:absolute;visibility:visible;mso-wrap-style:square" from="4554,17958" to="18270,1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" strokecolor="#2f2f98">
                          <v:stroke dashstyle="dash"/>
                        </v:line>
                        <v:line id="Straight Connector 247797878" o:spid="_x0000_s1519" style="position:absolute;visibility:visible;mso-wrap-style:square" from="17552,10868" to="31268,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" strokecolor="#2f2f98">
                          <v:stroke dashstyle="dash"/>
                        </v:line>
                        <v:line id="Straight Connector 2027198371" o:spid="_x0000_s1520" style="position:absolute;visibility:visible;mso-wrap-style:square" from="30121,3778" to="43837,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" strokecolor="#2f2f98">
                          <v:stroke dashstyle="dash"/>
                        </v:line>
                        <v:shape id="Graphic 15" o:spid="_x0000_s1521" type="#_x0000_t75" alt="Car with solid fill" style="position:absolute;left:5154;top:168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">
                          <v:imagedata r:id="rId30" o:title="Car with solid fill"/>
                        </v:shape>
                        <v:shape id="Graphic 16" o:spid="_x0000_s1522" type="#_x0000_t75" alt="Car with solid fill" style="position:absolute;left:11385;top:1408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">
                          <v:imagedata r:id="rId30" o:title="Car with solid fill"/>
                        </v:shape>
                        <v:shape id="Graphic 17" o:spid="_x0000_s1523" type="#_x0000_t75" alt="Car with solid fill" style="position:absolute;left:23072;top:843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">
                          <v:imagedata r:id="rId34" o:title="Car with solid fill"/>
                        </v:shape>
                        <v:shape id="Graphic 18" o:spid="_x0000_s1524" type="#_x0000_t75" alt="Car with solid fill" style="position:absolute;left:20338;top:980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">
                          <v:imagedata r:id="rId30" o:title="Car with solid fill"/>
                        </v:shape>
                        <v:shape id="Graphic 19" o:spid="_x0000_s1525" type="#_x0000_t75" alt="Car with solid fill" style="position:absolute;left:26568;top:70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">
                          <v:imagedata r:id="rId30" o:title="Car with solid fill"/>
                        </v:shape>
                        <v:shape id="Graphic 20" o:spid="_x0000_s1526"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">
                          <v:imagedata r:id="rId34" o:title="Car with solid fill"/>
                        </v:shape>
                        <v:shape id="Graphic 21" o:spid="_x0000_s1527"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">
                          <v:imagedata r:id="rId30" o:title="Car with solid fill"/>
                        </v:shape>
                        <v:shape id="Graphic 22" o:spid="_x0000_s1528"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">
                          <v:imagedata r:id="rId30" o:title="Car with solid fill"/>
                        </v:shape>
                        <w10:wrap type="square"/>
                      </v:group>
                    </w:pict>
                  </mc:Fallback>
                </mc:AlternateContent>
              </w:r>
              <w:bookmarkStart w:id="8963" w:name="_Toc199059182"/>
              <w:bookmarkStart w:id="8964" w:name="_Toc202861561"/>
              <w:bookmarkStart w:id="8965" w:name="_Toc203063437"/>
              <w:bookmarkEnd w:id="8963"/>
              <w:bookmarkEnd w:id="8964"/>
              <w:bookmarkEnd w:id="8965"/>
            </w:del>
          </w:p>
        </w:tc>
      </w:tr>
    </w:tbl>
    <w:p w14:paraId="2955FEF3" w14:textId="7C2D4418" w:rsidR="00FE5845" w:rsidRPr="00465DBE" w:rsidDel="008F3793" w:rsidRDefault="00FE5845" w:rsidP="00FE5845">
      <w:pPr>
        <w:rPr>
          <w:del w:id="8966" w:author="MIR Caroline" w:date="2025-05-25T09:34:00Z"/>
        </w:rPr>
      </w:pPr>
      <w:bookmarkStart w:id="8967" w:name="_Toc199055390"/>
      <w:bookmarkStart w:id="8968" w:name="_Toc199059184"/>
      <w:bookmarkStart w:id="8969" w:name="_Toc202861563"/>
      <w:bookmarkStart w:id="8970" w:name="_Toc203063439"/>
      <w:bookmarkEnd w:id="8967"/>
      <w:bookmarkEnd w:id="8968"/>
      <w:bookmarkEnd w:id="8969"/>
      <w:bookmarkEnd w:id="8970"/>
    </w:p>
    <w:p w14:paraId="63226C25" w14:textId="4769E058" w:rsidR="00FE5845" w:rsidRPr="00465DBE" w:rsidRDefault="00FE5845" w:rsidP="001578DA">
      <w:pPr>
        <w:pStyle w:val="Caro4"/>
        <w:rPr>
          <w:del w:id="8971" w:author="MIR Caroline" w:date="2025-05-25T09:34:00Z"/>
        </w:rPr>
      </w:pPr>
      <w:del w:id="8972" w:author="MIR Caroline" w:date="2025-05-25T09:34:00Z">
        <w:r w:rsidRPr="00465DBE">
          <w:delText xml:space="preserve">Total carbon footprint </w:delText>
        </w:r>
        <w:bookmarkStart w:id="8973" w:name="_Toc199059185"/>
        <w:bookmarkStart w:id="8974" w:name="_Toc202861564"/>
        <w:bookmarkStart w:id="8975" w:name="_Toc203063440"/>
        <w:bookmarkEnd w:id="8973"/>
        <w:bookmarkEnd w:id="8974"/>
        <w:bookmarkEnd w:id="8975"/>
      </w:del>
    </w:p>
    <w:p w14:paraId="3A9BA64D" w14:textId="2EAE6DE8" w:rsidR="00FE5845" w:rsidRPr="00465DBE" w:rsidRDefault="00FE5845" w:rsidP="001578DA">
      <w:pPr>
        <w:rPr>
          <w:del w:id="8976" w:author="MIR Caroline" w:date="2025-05-25T09:34:00Z"/>
        </w:rPr>
      </w:pPr>
      <w:del w:id="8977" w:author="MIR Caroline" w:date="2025-05-25T09:34:00Z">
        <w:r w:rsidRPr="00465DBE">
          <w:delText>The total carbon footprint of a vehicle is the sum of:</w:delText>
        </w:r>
        <w:bookmarkStart w:id="8978" w:name="_Toc199059186"/>
        <w:bookmarkStart w:id="8979" w:name="_Toc202861565"/>
        <w:bookmarkStart w:id="8980" w:name="_Toc203063441"/>
        <w:bookmarkEnd w:id="8978"/>
        <w:bookmarkEnd w:id="8979"/>
        <w:bookmarkEnd w:id="8980"/>
      </w:del>
    </w:p>
    <w:p w14:paraId="0047B02B" w14:textId="37D8278A" w:rsidR="00FE5845" w:rsidRPr="00465DBE" w:rsidRDefault="001578DA" w:rsidP="001578DA">
      <w:pPr>
        <w:rPr>
          <w:del w:id="8981" w:author="MIR Caroline" w:date="2025-05-25T09:34:00Z"/>
        </w:rPr>
      </w:pPr>
      <w:del w:id="8982" w:author="MIR Caroline" w:date="2025-05-25T09:34:00Z">
        <w:r w:rsidRPr="00465DBE">
          <w:sym w:font="Wingdings 2" w:char="F097"/>
        </w:r>
        <w:r w:rsidRPr="00465DBE">
          <w:tab/>
        </w:r>
        <w:r w:rsidR="00FE5845" w:rsidRPr="00465DBE">
          <w:delText>Downstream Emissions</w:delText>
        </w:r>
        <w:bookmarkStart w:id="8983" w:name="_Toc199059187"/>
        <w:bookmarkStart w:id="8984" w:name="_Toc202861566"/>
        <w:bookmarkStart w:id="8985" w:name="_Toc203063442"/>
        <w:bookmarkEnd w:id="8983"/>
        <w:bookmarkEnd w:id="8984"/>
        <w:bookmarkEnd w:id="8985"/>
      </w:del>
    </w:p>
    <w:p w14:paraId="593E0D14" w14:textId="28942A2C" w:rsidR="00FE5845" w:rsidRPr="00465DBE" w:rsidRDefault="001578DA" w:rsidP="001578DA">
      <w:pPr>
        <w:rPr>
          <w:del w:id="8986" w:author="MIR Caroline" w:date="2025-05-25T09:34:00Z"/>
        </w:rPr>
      </w:pPr>
      <w:del w:id="8987" w:author="MIR Caroline" w:date="2025-05-25T09:34:00Z">
        <w:r w:rsidRPr="00465DBE">
          <w:sym w:font="Wingdings 2" w:char="F097"/>
        </w:r>
        <w:r w:rsidRPr="00465DBE">
          <w:tab/>
        </w:r>
        <w:r w:rsidR="00FE5845" w:rsidRPr="00465DBE">
          <w:delText>Upstream &amp; End-of-Life Emissions</w:delText>
        </w:r>
        <w:bookmarkStart w:id="8988" w:name="_Toc199059188"/>
        <w:bookmarkStart w:id="8989" w:name="_Toc202861567"/>
        <w:bookmarkStart w:id="8990" w:name="_Toc203063443"/>
        <w:bookmarkEnd w:id="8988"/>
        <w:bookmarkEnd w:id="8989"/>
        <w:bookmarkEnd w:id="8990"/>
      </w:del>
    </w:p>
    <w:p w14:paraId="3C889F98" w14:textId="5C99C194" w:rsidR="00FE5845" w:rsidRPr="00465DBE" w:rsidRDefault="001578DA" w:rsidP="001578DA">
      <w:pPr>
        <w:rPr>
          <w:del w:id="8991" w:author="MIR Caroline" w:date="2025-05-25T09:34:00Z"/>
        </w:rPr>
      </w:pPr>
      <w:del w:id="8992" w:author="MIR Caroline" w:date="2025-05-25T09:34:00Z">
        <w:r w:rsidRPr="00465DBE">
          <w:sym w:font="Wingdings 2" w:char="F097"/>
        </w:r>
        <w:r w:rsidRPr="00465DBE">
          <w:tab/>
        </w:r>
        <w:r w:rsidR="00FE5845" w:rsidRPr="00465DBE">
          <w:delText>Traction Battery Emissions (if applicable)</w:delText>
        </w:r>
        <w:bookmarkStart w:id="8993" w:name="_Toc199059189"/>
        <w:bookmarkStart w:id="8994" w:name="_Toc202861568"/>
        <w:bookmarkStart w:id="8995" w:name="_Toc203063444"/>
        <w:bookmarkEnd w:id="8993"/>
        <w:bookmarkEnd w:id="8994"/>
        <w:bookmarkEnd w:id="8995"/>
      </w:del>
    </w:p>
    <w:p w14:paraId="605F5E96" w14:textId="58C072C0" w:rsidR="00FE5845" w:rsidRPr="00465DBE" w:rsidRDefault="00FE5845" w:rsidP="001578DA">
      <w:pPr>
        <w:pStyle w:val="Caro5"/>
        <w:rPr>
          <w:del w:id="8996" w:author="MIR Caroline" w:date="2025-05-25T09:34:00Z"/>
        </w:rPr>
      </w:pPr>
      <w:del w:id="8997" w:author="MIR Caroline" w:date="2025-05-25T09:34:00Z">
        <w:r w:rsidRPr="00465DBE">
          <w:delText xml:space="preserve">Correlation of the emissions at Level 3: </w:delText>
        </w:r>
        <w:bookmarkStart w:id="8998" w:name="_Toc199059190"/>
        <w:bookmarkStart w:id="8999" w:name="_Toc202861569"/>
        <w:bookmarkStart w:id="9000" w:name="_Toc203063445"/>
        <w:bookmarkEnd w:id="8998"/>
        <w:bookmarkEnd w:id="8999"/>
        <w:bookmarkEnd w:id="9000"/>
      </w:del>
    </w:p>
    <w:p w14:paraId="45BC8E90" w14:textId="7A9AFAF1" w:rsidR="00FE5845" w:rsidRPr="00465DBE" w:rsidRDefault="001578DA" w:rsidP="001578DA">
      <w:pPr>
        <w:rPr>
          <w:del w:id="9001" w:author="MIR Caroline" w:date="2025-05-25T09:34:00Z"/>
        </w:rPr>
      </w:pPr>
      <w:del w:id="9002" w:author="MIR Caroline" w:date="2025-04-16T11:24:00Z">
        <w:r w:rsidRPr="00465DBE" w:rsidDel="00502A4C">
          <w:sym w:font="Wingdings 2" w:char="F097"/>
        </w:r>
        <w:r w:rsidRPr="00465DBE" w:rsidDel="00502A4C">
          <w:tab/>
        </w:r>
      </w:del>
      <w:del w:id="9003" w:author="MIR Caroline" w:date="2025-05-25T09:34:00Z">
        <w:r w:rsidR="00FE5845" w:rsidRPr="00465DBE">
          <w:delText xml:space="preserve">Step 1: Is the initial step to define &amp; calculate the carbon footprint of the reference vehicle </w:delText>
        </w:r>
        <w:bookmarkStart w:id="9004" w:name="_Toc199059191"/>
        <w:bookmarkStart w:id="9005" w:name="_Toc202861570"/>
        <w:bookmarkStart w:id="9006" w:name="_Toc203063446"/>
        <w:bookmarkEnd w:id="9004"/>
        <w:bookmarkEnd w:id="9005"/>
        <w:bookmarkEnd w:id="9006"/>
      </w:del>
    </w:p>
    <w:p w14:paraId="6DB5FDA1" w14:textId="01F9500E" w:rsidR="00FE5845" w:rsidRPr="00465DBE" w:rsidRDefault="001578DA" w:rsidP="001578DA">
      <w:pPr>
        <w:ind w:firstLine="397"/>
        <w:rPr>
          <w:del w:id="9007" w:author="MIR Caroline" w:date="2025-05-25T09:34:00Z"/>
        </w:rPr>
      </w:pPr>
      <w:del w:id="9008" w:author="MIR Caroline" w:date="2025-05-25T09:34:00Z">
        <w:r w:rsidRPr="00465DBE">
          <w:sym w:font="Wingdings 2" w:char="F097"/>
        </w:r>
        <w:r w:rsidRPr="00465DBE">
          <w:tab/>
        </w:r>
        <w:r w:rsidR="00FE5845" w:rsidRPr="00465DBE">
          <w:delText>Step 1.1: Define the LCA group</w:delText>
        </w:r>
        <w:bookmarkStart w:id="9009" w:name="_Toc199059192"/>
        <w:bookmarkStart w:id="9010" w:name="_Toc202861571"/>
        <w:bookmarkStart w:id="9011" w:name="_Toc203063447"/>
        <w:bookmarkEnd w:id="9009"/>
        <w:bookmarkEnd w:id="9010"/>
        <w:bookmarkEnd w:id="9011"/>
      </w:del>
    </w:p>
    <w:p w14:paraId="79D00917" w14:textId="12B1D7E5" w:rsidR="00FE5845" w:rsidRPr="00465DBE" w:rsidRDefault="001578DA" w:rsidP="00116B37">
      <w:pPr>
        <w:ind w:firstLine="397"/>
        <w:rPr>
          <w:del w:id="9012" w:author="MIR Caroline" w:date="2025-05-25T09:34:00Z"/>
        </w:rPr>
      </w:pPr>
      <w:del w:id="9013" w:author="MIR Caroline" w:date="2025-05-25T09:34:00Z">
        <w:r w:rsidRPr="00465DBE">
          <w:sym w:font="Wingdings 2" w:char="F097"/>
        </w:r>
        <w:r w:rsidRPr="00465DBE">
          <w:tab/>
        </w:r>
        <w:r w:rsidR="00FE5845" w:rsidRPr="00465DBE">
          <w:delText>Step 1.2: Define a reference vehicle out of the defined LCA group</w:delText>
        </w:r>
        <w:bookmarkStart w:id="9014" w:name="_Toc199059193"/>
        <w:bookmarkStart w:id="9015" w:name="_Toc202861572"/>
        <w:bookmarkStart w:id="9016" w:name="_Toc203063448"/>
        <w:bookmarkEnd w:id="9014"/>
        <w:bookmarkEnd w:id="9015"/>
        <w:bookmarkEnd w:id="9016"/>
      </w:del>
    </w:p>
    <w:p w14:paraId="3CF99E15" w14:textId="448652E1" w:rsidR="00FE5845" w:rsidRPr="00465DBE" w:rsidRDefault="001578DA">
      <w:pPr>
        <w:ind w:left="1701" w:hanging="567"/>
        <w:rPr>
          <w:del w:id="9017" w:author="MIR Caroline" w:date="2025-05-25T09:34:00Z"/>
        </w:rPr>
        <w:pPrChange w:id="9018" w:author="BC" w:date="2025-04-22T07:57:00Z">
          <w:pPr>
            <w:ind w:firstLine="397"/>
          </w:pPr>
        </w:pPrChange>
      </w:pPr>
      <w:del w:id="9019" w:author="MIR Caroline" w:date="2025-05-25T09:34:00Z">
        <w:r w:rsidRPr="00465DBE">
          <w:sym w:font="Wingdings 2" w:char="F097"/>
        </w:r>
        <w:r w:rsidRPr="00465DBE">
          <w:tab/>
        </w:r>
        <w:r w:rsidR="00FE5845" w:rsidRPr="00465DBE">
          <w:delText xml:space="preserve">Step 1.3: Calculate the carbon footprint of the reference vehicle (excl. traction battery &amp; use </w:delText>
        </w:r>
        <w:r w:rsidRPr="00465DBE">
          <w:sym w:font="Wingdings 2" w:char="F097"/>
        </w:r>
        <w:r w:rsidRPr="00465DBE">
          <w:tab/>
        </w:r>
        <w:r w:rsidR="00FE5845" w:rsidRPr="00465DBE">
          <w:delText>phase)</w:delText>
        </w:r>
        <w:bookmarkStart w:id="9020" w:name="_Toc199059194"/>
        <w:bookmarkStart w:id="9021" w:name="_Toc202861573"/>
        <w:bookmarkStart w:id="9022" w:name="_Toc203063449"/>
        <w:bookmarkEnd w:id="9020"/>
        <w:bookmarkEnd w:id="9021"/>
        <w:bookmarkEnd w:id="9022"/>
      </w:del>
    </w:p>
    <w:p w14:paraId="4F3266AB" w14:textId="56F0F3D5" w:rsidR="00FE5845" w:rsidRPr="00465DBE" w:rsidRDefault="001578DA" w:rsidP="00116B37">
      <w:pPr>
        <w:ind w:firstLine="397"/>
        <w:rPr>
          <w:del w:id="9023" w:author="MIR Caroline" w:date="2025-05-25T09:34:00Z"/>
        </w:rPr>
      </w:pPr>
      <w:del w:id="9024" w:author="MIR Caroline" w:date="2025-05-25T09:34:00Z">
        <w:r w:rsidRPr="00465DBE">
          <w:sym w:font="Wingdings 2" w:char="F097"/>
        </w:r>
        <w:r w:rsidRPr="00465DBE">
          <w:tab/>
        </w:r>
        <w:r w:rsidR="00FE5845" w:rsidRPr="00465DBE">
          <w:delText>Step 1.4: Calculate the Emission Factor (EF) of the LCA group</w:delText>
        </w:r>
        <w:bookmarkStart w:id="9025" w:name="_Toc199059195"/>
        <w:bookmarkStart w:id="9026" w:name="_Toc202861574"/>
        <w:bookmarkStart w:id="9027" w:name="_Toc203063450"/>
        <w:bookmarkEnd w:id="9025"/>
        <w:bookmarkEnd w:id="9026"/>
        <w:bookmarkEnd w:id="9027"/>
      </w:del>
    </w:p>
    <w:p w14:paraId="5B997C32" w14:textId="12189E6F" w:rsidR="00FE5845" w:rsidRPr="00465DBE" w:rsidRDefault="00FE5845" w:rsidP="001578DA">
      <w:pPr>
        <w:rPr>
          <w:del w:id="9028" w:author="MIR Caroline" w:date="2025-05-25T09:34:00Z"/>
        </w:rPr>
      </w:pPr>
      <w:del w:id="9029" w:author="MIR Caroline" w:date="2025-05-25T09:34:00Z">
        <w:r w:rsidRPr="00465DBE">
          <w:delText xml:space="preserve">Define a vehicle for LCA declarations </w:delText>
        </w:r>
        <w:bookmarkStart w:id="9030" w:name="_Toc199059196"/>
        <w:bookmarkStart w:id="9031" w:name="_Toc202861575"/>
        <w:bookmarkStart w:id="9032" w:name="_Toc203063451"/>
        <w:bookmarkEnd w:id="9030"/>
        <w:bookmarkEnd w:id="9031"/>
        <w:bookmarkEnd w:id="9032"/>
      </w:del>
    </w:p>
    <w:p w14:paraId="2A3E6E58" w14:textId="2BC259A0" w:rsidR="00FE5845" w:rsidRPr="00465DBE" w:rsidRDefault="001578DA" w:rsidP="001578DA">
      <w:pPr>
        <w:rPr>
          <w:del w:id="9033" w:author="MIR Caroline" w:date="2025-05-25T09:34:00Z"/>
        </w:rPr>
      </w:pPr>
      <w:del w:id="9034" w:author="MIR Caroline" w:date="2025-04-16T11:24:00Z">
        <w:r w:rsidRPr="00465DBE" w:rsidDel="00502A4C">
          <w:sym w:font="Wingdings 2" w:char="F097"/>
        </w:r>
        <w:r w:rsidRPr="00465DBE" w:rsidDel="00502A4C">
          <w:tab/>
        </w:r>
      </w:del>
      <w:del w:id="9035" w:author="MIR Caroline" w:date="2025-05-25T09:34:00Z">
        <w:r w:rsidR="00FE5845" w:rsidRPr="00465DBE">
          <w:delText>Step 2: Downstream carbon footprint (depend on cycle energy demand in WLTP and mass for inertia approach)</w:delText>
        </w:r>
        <w:bookmarkStart w:id="9036" w:name="_Toc199059197"/>
        <w:bookmarkStart w:id="9037" w:name="_Toc202861576"/>
        <w:bookmarkStart w:id="9038" w:name="_Toc203063452"/>
        <w:bookmarkEnd w:id="9036"/>
        <w:bookmarkEnd w:id="9037"/>
        <w:bookmarkEnd w:id="9038"/>
      </w:del>
    </w:p>
    <w:p w14:paraId="381BFA30" w14:textId="7998E0CF" w:rsidR="00FE5845" w:rsidRPr="00465DBE" w:rsidRDefault="00116B37">
      <w:pPr>
        <w:ind w:left="1701" w:hanging="567"/>
        <w:rPr>
          <w:del w:id="9039" w:author="MIR Caroline" w:date="2025-05-25T09:34:00Z"/>
        </w:rPr>
        <w:pPrChange w:id="9040" w:author="BC" w:date="2025-04-22T07:57:00Z">
          <w:pPr>
            <w:ind w:firstLine="397"/>
          </w:pPr>
        </w:pPrChange>
      </w:pPr>
      <w:del w:id="9041" w:author="MIR Caroline" w:date="2025-05-25T09:34:00Z">
        <w:r w:rsidRPr="00465DBE">
          <w:sym w:font="Wingdings 2" w:char="F097"/>
        </w:r>
        <w:r w:rsidRPr="00465DBE">
          <w:tab/>
        </w:r>
        <w:r w:rsidR="00FE5845" w:rsidRPr="00465DBE">
          <w:delText>Step 2.1: Check which interpolation family or inertia class the 'defined vehicle' belongs to.</w:delText>
        </w:r>
        <w:bookmarkStart w:id="9042" w:name="_Toc199059198"/>
        <w:bookmarkStart w:id="9043" w:name="_Toc202861577"/>
        <w:bookmarkStart w:id="9044" w:name="_Toc203063453"/>
        <w:bookmarkEnd w:id="9042"/>
        <w:bookmarkEnd w:id="9043"/>
        <w:bookmarkEnd w:id="9044"/>
      </w:del>
    </w:p>
    <w:p w14:paraId="2459E393" w14:textId="36097351" w:rsidR="00FE5845" w:rsidRPr="00465DBE" w:rsidRDefault="00116B37">
      <w:pPr>
        <w:ind w:left="1701" w:hanging="567"/>
        <w:rPr>
          <w:del w:id="9045" w:author="MIR Caroline" w:date="2025-05-25T09:34:00Z"/>
        </w:rPr>
        <w:pPrChange w:id="9046" w:author="BC" w:date="2025-04-22T07:57:00Z">
          <w:pPr>
            <w:ind w:firstLine="397"/>
          </w:pPr>
        </w:pPrChange>
      </w:pPr>
      <w:del w:id="9047" w:author="MIR Caroline" w:date="2025-05-25T09:34:00Z">
        <w:r w:rsidRPr="00465DBE">
          <w:sym w:font="Wingdings 2" w:char="F097"/>
        </w:r>
        <w:r w:rsidRPr="00465DBE">
          <w:tab/>
        </w:r>
        <w:r w:rsidR="00FE5845" w:rsidRPr="00465DBE">
          <w:delText>Step 2.2: Take the energy consumption value of the ‘vehicle High’ of that interpolation family or the highest inertia class of the powertrain family.</w:delText>
        </w:r>
        <w:bookmarkStart w:id="9048" w:name="_Toc199059199"/>
        <w:bookmarkStart w:id="9049" w:name="_Toc202861578"/>
        <w:bookmarkStart w:id="9050" w:name="_Toc203063454"/>
        <w:bookmarkEnd w:id="9048"/>
        <w:bookmarkEnd w:id="9049"/>
        <w:bookmarkEnd w:id="9050"/>
      </w:del>
    </w:p>
    <w:p w14:paraId="277C339A" w14:textId="1BAE8935" w:rsidR="00FE5845" w:rsidRPr="00465DBE" w:rsidRDefault="00116B37">
      <w:pPr>
        <w:ind w:left="1701" w:hanging="567"/>
        <w:rPr>
          <w:del w:id="9051" w:author="MIR Caroline" w:date="2025-05-25T09:34:00Z"/>
        </w:rPr>
        <w:pPrChange w:id="9052" w:author="BC" w:date="2025-04-22T07:57:00Z">
          <w:pPr>
            <w:ind w:firstLine="397"/>
          </w:pPr>
        </w:pPrChange>
      </w:pPr>
      <w:del w:id="9053" w:author="MIR Caroline" w:date="2025-05-25T09:34:00Z">
        <w:r w:rsidRPr="00465DBE">
          <w:sym w:font="Wingdings 2" w:char="F097"/>
        </w:r>
        <w:r w:rsidRPr="00465DBE">
          <w:tab/>
        </w:r>
        <w:r w:rsidR="00FE5845" w:rsidRPr="00465DBE">
          <w:delText>Step 2.3: calculate downstream emission (considering service life, deterioration factor etc.)   </w:delText>
        </w:r>
        <w:bookmarkStart w:id="9054" w:name="_Toc199059200"/>
        <w:bookmarkStart w:id="9055" w:name="_Toc202861579"/>
        <w:bookmarkStart w:id="9056" w:name="_Toc203063455"/>
        <w:bookmarkEnd w:id="9054"/>
        <w:bookmarkEnd w:id="9055"/>
        <w:bookmarkEnd w:id="9056"/>
      </w:del>
    </w:p>
    <w:p w14:paraId="62D4736F" w14:textId="525403E7" w:rsidR="00FE5845" w:rsidRPr="00465DBE" w:rsidRDefault="001578DA" w:rsidP="001578DA">
      <w:pPr>
        <w:rPr>
          <w:del w:id="9057" w:author="MIR Caroline" w:date="2025-05-25T09:34:00Z"/>
        </w:rPr>
      </w:pPr>
      <w:del w:id="9058" w:author="MIR Caroline" w:date="2025-04-16T11:24:00Z">
        <w:r w:rsidRPr="00465DBE" w:rsidDel="00502A4C">
          <w:sym w:font="Wingdings 2" w:char="F097"/>
        </w:r>
        <w:r w:rsidRPr="00465DBE" w:rsidDel="00502A4C">
          <w:tab/>
        </w:r>
      </w:del>
      <w:del w:id="9059" w:author="MIR Caroline" w:date="2025-05-25T09:34:00Z">
        <w:r w:rsidR="00FE5845" w:rsidRPr="00465DBE">
          <w:delText>Step 3: Upstream &amp; EoL carbon footprint (depend on mass)</w:delText>
        </w:r>
        <w:bookmarkStart w:id="9060" w:name="_Toc199059201"/>
        <w:bookmarkStart w:id="9061" w:name="_Toc202861580"/>
        <w:bookmarkStart w:id="9062" w:name="_Toc203063456"/>
        <w:bookmarkEnd w:id="9060"/>
        <w:bookmarkEnd w:id="9061"/>
        <w:bookmarkEnd w:id="9062"/>
      </w:del>
    </w:p>
    <w:p w14:paraId="0B5D5706" w14:textId="3F35F634" w:rsidR="00FE5845" w:rsidRPr="00465DBE" w:rsidRDefault="00116B37" w:rsidP="00116B37">
      <w:pPr>
        <w:ind w:firstLine="397"/>
        <w:rPr>
          <w:del w:id="9063" w:author="MIR Caroline" w:date="2025-05-25T09:34:00Z"/>
        </w:rPr>
      </w:pPr>
      <w:del w:id="9064" w:author="MIR Caroline" w:date="2025-05-25T09:34:00Z">
        <w:r w:rsidRPr="00465DBE">
          <w:sym w:font="Wingdings 2" w:char="F097"/>
        </w:r>
        <w:r w:rsidRPr="00465DBE">
          <w:tab/>
        </w:r>
        <w:r w:rsidR="00FE5845" w:rsidRPr="00465DBE">
          <w:delText>Step 3.1: check which LCA group the 'defined vehicle' belongs to.</w:delText>
        </w:r>
        <w:bookmarkStart w:id="9065" w:name="_Toc199059202"/>
        <w:bookmarkStart w:id="9066" w:name="_Toc202861581"/>
        <w:bookmarkStart w:id="9067" w:name="_Toc203063457"/>
        <w:bookmarkEnd w:id="9065"/>
        <w:bookmarkEnd w:id="9066"/>
        <w:bookmarkEnd w:id="9067"/>
      </w:del>
    </w:p>
    <w:p w14:paraId="16E031A9" w14:textId="5AF0A610" w:rsidR="00FE5845" w:rsidRPr="00465DBE" w:rsidRDefault="00116B37">
      <w:pPr>
        <w:ind w:left="1701" w:hanging="567"/>
        <w:rPr>
          <w:del w:id="9068" w:author="MIR Caroline" w:date="2025-05-25T09:34:00Z"/>
        </w:rPr>
        <w:pPrChange w:id="9069" w:author="BC" w:date="2025-04-22T07:57:00Z">
          <w:pPr>
            <w:ind w:firstLine="397"/>
          </w:pPr>
        </w:pPrChange>
      </w:pPr>
      <w:del w:id="9070" w:author="MIR Caroline" w:date="2025-05-25T09:34:00Z">
        <w:r w:rsidRPr="00465DBE">
          <w:sym w:font="Wingdings 2" w:char="F097"/>
        </w:r>
        <w:r w:rsidRPr="00465DBE">
          <w:tab/>
        </w:r>
        <w:r w:rsidR="00FE5845" w:rsidRPr="00465DBE">
          <w:delText xml:space="preserve">Step 3.2: Consider the mass of </w:delText>
        </w:r>
        <w:bookmarkStart w:id="9071" w:name="OLE_LINK1"/>
        <w:r w:rsidR="00FE5845" w:rsidRPr="00465DBE">
          <w:delText xml:space="preserve">the ‘vehicle high’ or ‘highest inertia class’ considered </w:delText>
        </w:r>
        <w:bookmarkEnd w:id="9071"/>
        <w:r w:rsidR="00FE5845" w:rsidRPr="00465DBE">
          <w:delText xml:space="preserve">in the calculation of the ‘downstream emission’  </w:delText>
        </w:r>
        <w:bookmarkStart w:id="9072" w:name="_Toc199059203"/>
        <w:bookmarkStart w:id="9073" w:name="_Toc202861582"/>
        <w:bookmarkStart w:id="9074" w:name="_Toc203063458"/>
        <w:bookmarkEnd w:id="9072"/>
        <w:bookmarkEnd w:id="9073"/>
        <w:bookmarkEnd w:id="9074"/>
      </w:del>
    </w:p>
    <w:p w14:paraId="31DDE7E1" w14:textId="15082A27" w:rsidR="00FE5845" w:rsidRPr="00465DBE" w:rsidRDefault="00116B37">
      <w:pPr>
        <w:ind w:left="1701" w:hanging="567"/>
        <w:rPr>
          <w:del w:id="9075" w:author="MIR Caroline" w:date="2025-05-25T09:34:00Z"/>
        </w:rPr>
        <w:pPrChange w:id="9076" w:author="BC" w:date="2025-04-22T07:57:00Z">
          <w:pPr>
            <w:ind w:firstLine="397"/>
          </w:pPr>
        </w:pPrChange>
      </w:pPr>
      <w:del w:id="9077" w:author="MIR Caroline" w:date="2025-05-25T09:34:00Z">
        <w:r w:rsidRPr="00465DBE">
          <w:sym w:font="Wingdings 2" w:char="F097"/>
        </w:r>
        <w:r w:rsidRPr="00465DBE">
          <w:tab/>
        </w:r>
        <w:r w:rsidR="00FE5845" w:rsidRPr="00465DBE">
          <w:delText>Step 3.3: Estimate the carbon footprint (excl. use phase) of the representative vehicle (selected in step 3.2) by multiply its weight with the emission factor</w:delText>
        </w:r>
        <w:bookmarkStart w:id="9078" w:name="_Toc199059204"/>
        <w:bookmarkStart w:id="9079" w:name="_Toc202861583"/>
        <w:bookmarkStart w:id="9080" w:name="_Toc203063459"/>
        <w:bookmarkEnd w:id="9078"/>
        <w:bookmarkEnd w:id="9079"/>
        <w:bookmarkEnd w:id="9080"/>
      </w:del>
    </w:p>
    <w:p w14:paraId="547B57B6" w14:textId="03F299C8" w:rsidR="007C00B1" w:rsidRPr="00465DBE" w:rsidRDefault="007C00B1" w:rsidP="007C00B1">
      <w:pPr>
        <w:rPr>
          <w:del w:id="9081" w:author="MIR Caroline" w:date="2025-05-25T09:34:00Z"/>
        </w:rPr>
      </w:pPr>
      <w:del w:id="9082" w:author="MIR Caroline" w:date="2025-04-16T11:24:00Z">
        <w:r w:rsidRPr="00465DBE" w:rsidDel="00502A4C">
          <w:sym w:font="Wingdings 2" w:char="F097"/>
        </w:r>
        <w:r w:rsidRPr="00465DBE" w:rsidDel="00502A4C">
          <w:tab/>
        </w:r>
      </w:del>
      <w:del w:id="9083" w:author="MIR Caroline" w:date="2025-05-25T09:34:00Z">
        <w:r w:rsidRPr="00465DBE">
          <w:delText xml:space="preserve">Step 4: Total carbon footprint </w:delText>
        </w:r>
        <w:bookmarkStart w:id="9084" w:name="_Toc199059205"/>
        <w:bookmarkStart w:id="9085" w:name="_Toc202861584"/>
        <w:bookmarkStart w:id="9086" w:name="_Toc203063460"/>
        <w:bookmarkEnd w:id="9084"/>
        <w:bookmarkEnd w:id="9085"/>
        <w:bookmarkEnd w:id="9086"/>
      </w:del>
    </w:p>
    <w:p w14:paraId="343CFAC6" w14:textId="63428DFB" w:rsidR="00FE5845" w:rsidRPr="00465DBE" w:rsidRDefault="007C00B1">
      <w:pPr>
        <w:ind w:left="1701" w:hanging="567"/>
        <w:rPr>
          <w:del w:id="9087" w:author="MIR Caroline" w:date="2025-05-25T09:34:00Z"/>
        </w:rPr>
        <w:pPrChange w:id="9088" w:author="BC" w:date="2025-04-22T07:57:00Z">
          <w:pPr>
            <w:ind w:firstLine="397"/>
          </w:pPr>
        </w:pPrChange>
      </w:pPr>
      <w:del w:id="9089" w:author="MIR Caroline" w:date="2025-05-25T09:34:00Z">
        <w:r w:rsidRPr="00465DBE">
          <w:sym w:font="Wingdings 2" w:char="F097"/>
        </w:r>
        <w:r w:rsidRPr="00465DBE">
          <w:tab/>
        </w:r>
        <w:r w:rsidR="00FE5845" w:rsidRPr="00465DBE">
          <w:delText xml:space="preserve">Total carbon footprint = Downstream carbon footprint + Upstream- &amp; EoL carbon footprint </w:delText>
        </w:r>
        <w:bookmarkStart w:id="9090" w:name="_Toc199059206"/>
        <w:bookmarkStart w:id="9091" w:name="_Toc202861585"/>
        <w:bookmarkStart w:id="9092" w:name="_Toc203063461"/>
        <w:bookmarkEnd w:id="9090"/>
        <w:bookmarkEnd w:id="9091"/>
        <w:bookmarkEnd w:id="9092"/>
      </w:del>
    </w:p>
    <w:p w14:paraId="323A2105" w14:textId="0B4DC741" w:rsidR="0022608A" w:rsidRPr="00465DBE" w:rsidRDefault="0022608A" w:rsidP="007C00B1">
      <w:pPr>
        <w:ind w:firstLine="397"/>
        <w:rPr>
          <w:ins w:id="9093" w:author="BC" w:date="2025-05-08T17:35:00Z"/>
          <w:del w:id="9094" w:author="MIR Caroline" w:date="2025-05-25T09:34:00Z"/>
        </w:rPr>
      </w:pPr>
      <w:bookmarkStart w:id="9095" w:name="_Toc199059207"/>
      <w:bookmarkStart w:id="9096" w:name="_Toc202861586"/>
      <w:bookmarkStart w:id="9097" w:name="_Toc203063462"/>
      <w:bookmarkEnd w:id="9095"/>
      <w:bookmarkEnd w:id="9096"/>
      <w:bookmarkEnd w:id="9097"/>
    </w:p>
    <w:p w14:paraId="02FC638A" w14:textId="41E1BFC3" w:rsidR="003455AA" w:rsidRPr="00465DBE" w:rsidRDefault="003455AA" w:rsidP="007C00B1">
      <w:pPr>
        <w:ind w:firstLine="397"/>
        <w:rPr>
          <w:ins w:id="9098" w:author="BC" w:date="2025-05-08T17:35:00Z"/>
          <w:del w:id="9099" w:author="MIR Caroline" w:date="2025-05-25T09:34:00Z"/>
        </w:rPr>
      </w:pPr>
      <w:bookmarkStart w:id="9100" w:name="_Toc199059208"/>
      <w:bookmarkStart w:id="9101" w:name="_Toc202861587"/>
      <w:bookmarkStart w:id="9102" w:name="_Toc203063463"/>
      <w:bookmarkEnd w:id="9100"/>
      <w:bookmarkEnd w:id="9101"/>
      <w:bookmarkEnd w:id="9102"/>
    </w:p>
    <w:p w14:paraId="77368286" w14:textId="0C8669B2" w:rsidR="003455AA" w:rsidRPr="00465DBE" w:rsidRDefault="003455AA" w:rsidP="007C00B1">
      <w:pPr>
        <w:ind w:firstLine="397"/>
        <w:rPr>
          <w:ins w:id="9103" w:author="BC" w:date="2025-05-08T17:35:00Z"/>
          <w:del w:id="9104" w:author="MIR Caroline" w:date="2025-05-25T09:34:00Z"/>
        </w:rPr>
      </w:pPr>
      <w:bookmarkStart w:id="9105" w:name="_Toc199059209"/>
      <w:bookmarkStart w:id="9106" w:name="_Toc202861588"/>
      <w:bookmarkStart w:id="9107" w:name="_Toc203063464"/>
      <w:bookmarkEnd w:id="9105"/>
      <w:bookmarkEnd w:id="9106"/>
      <w:bookmarkEnd w:id="9107"/>
    </w:p>
    <w:p w14:paraId="62A06425" w14:textId="371839FC" w:rsidR="003455AA" w:rsidRPr="00465DBE" w:rsidRDefault="003455AA">
      <w:pPr>
        <w:suppressAutoHyphens w:val="0"/>
        <w:spacing w:after="0" w:line="240" w:lineRule="auto"/>
        <w:ind w:left="0" w:right="0"/>
        <w:jc w:val="left"/>
        <w:rPr>
          <w:ins w:id="9108" w:author="BC" w:date="2025-05-08T17:36:00Z"/>
          <w:del w:id="9109" w:author="MIR Caroline" w:date="2025-05-25T09:34:00Z"/>
        </w:rPr>
      </w:pPr>
      <w:ins w:id="9110" w:author="BC" w:date="2025-05-08T17:36:00Z">
        <w:del w:id="9111" w:author="MIR Caroline" w:date="2025-05-25T09:34:00Z">
          <w:r w:rsidRPr="00465DBE">
            <w:br w:type="page"/>
          </w:r>
        </w:del>
      </w:ins>
    </w:p>
    <w:p w14:paraId="50A7EF26" w14:textId="3775578F" w:rsidR="003455AA" w:rsidRPr="00465DBE" w:rsidDel="003455AA" w:rsidRDefault="003455AA" w:rsidP="007C00B1">
      <w:pPr>
        <w:ind w:firstLine="397"/>
        <w:rPr>
          <w:del w:id="9112" w:author="MIR Caroline" w:date="2025-05-25T09:34:00Z"/>
        </w:rPr>
      </w:pPr>
      <w:bookmarkStart w:id="9113" w:name="_Toc199059210"/>
      <w:bookmarkStart w:id="9114" w:name="_Toc202861589"/>
      <w:bookmarkStart w:id="9115" w:name="_Toc203063465"/>
      <w:bookmarkEnd w:id="9113"/>
      <w:bookmarkEnd w:id="9114"/>
      <w:bookmarkEnd w:id="9115"/>
    </w:p>
    <w:p w14:paraId="69582489" w14:textId="6D081A5D" w:rsidR="0022608A" w:rsidRPr="00465DBE" w:rsidRDefault="0022608A" w:rsidP="0022608A">
      <w:pPr>
        <w:pStyle w:val="Beschriftung"/>
        <w:rPr>
          <w:del w:id="9116" w:author="MIR Caroline" w:date="2025-05-25T09:34:00Z"/>
        </w:rPr>
      </w:pPr>
      <w:del w:id="9117" w:author="MIR Caroline" w:date="2025-05-25T09:34:00Z">
        <w:r w:rsidRPr="00465DBE">
          <w:rPr>
            <w:highlight w:val="yellow"/>
          </w:rPr>
          <w:delText xml:space="preserve">Figure </w:delText>
        </w:r>
        <w:r w:rsidRPr="00465DBE">
          <w:rPr>
            <w:highlight w:val="yellow"/>
          </w:rPr>
          <w:fldChar w:fldCharType="begin"/>
        </w:r>
        <w:r w:rsidRPr="00465DBE">
          <w:rPr>
            <w:highlight w:val="yellow"/>
          </w:rPr>
          <w:delInstrText xml:space="preserve"> SEQ Figure \* ARABIC </w:delInstrText>
        </w:r>
        <w:r w:rsidRPr="00465DBE">
          <w:rPr>
            <w:highlight w:val="yellow"/>
          </w:rPr>
          <w:fldChar w:fldCharType="separate"/>
        </w:r>
        <w:r w:rsidR="008E4B56" w:rsidRPr="00551F5D">
          <w:rPr>
            <w:bCs w:val="0"/>
            <w:highlight w:val="yellow"/>
            <w:rPrChange w:id="9118" w:author="BC" w:date="2025-07-08T12:12:00Z">
              <w:rPr>
                <w:bCs w:val="0"/>
                <w:noProof/>
                <w:highlight w:val="yellow"/>
              </w:rPr>
            </w:rPrChange>
          </w:rPr>
          <w:delText>9</w:delText>
        </w:r>
        <w:r w:rsidRPr="00465DBE">
          <w:rPr>
            <w:highlight w:val="yellow"/>
          </w:rPr>
          <w:fldChar w:fldCharType="end"/>
        </w:r>
        <w:r w:rsidRPr="00465DBE">
          <w:rPr>
            <w:highlight w:val="yellow"/>
          </w:rPr>
          <w:delText xml:space="preserve"> : </w:delText>
        </w:r>
        <w:r w:rsidR="00F45D74" w:rsidRPr="00465DBE">
          <w:rPr>
            <w:highlight w:val="yellow"/>
          </w:rPr>
          <w:delText>TITLE OF FIGURE</w:delText>
        </w:r>
        <w:bookmarkStart w:id="9119" w:name="_Toc199059211"/>
        <w:bookmarkStart w:id="9120" w:name="_Toc202861590"/>
        <w:bookmarkStart w:id="9121" w:name="_Toc203063466"/>
        <w:bookmarkEnd w:id="9119"/>
        <w:bookmarkEnd w:id="9120"/>
        <w:bookmarkEnd w:id="9121"/>
      </w:del>
    </w:p>
    <w:p w14:paraId="57B17C45" w14:textId="6AE84E94" w:rsidR="007C00B1" w:rsidRPr="00465DBE" w:rsidRDefault="007C00B1" w:rsidP="007C00B1">
      <w:pPr>
        <w:ind w:firstLine="397"/>
        <w:rPr>
          <w:del w:id="9122" w:author="MIR Caroline" w:date="2025-05-25T09:34:00Z"/>
        </w:rPr>
      </w:pPr>
      <w:bookmarkStart w:id="9123" w:name="_Toc199059212"/>
      <w:bookmarkStart w:id="9124" w:name="_Toc202861591"/>
      <w:bookmarkStart w:id="9125" w:name="_Toc203063467"/>
      <w:bookmarkEnd w:id="9123"/>
      <w:bookmarkEnd w:id="9124"/>
      <w:bookmarkEnd w:id="912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7"/>
      </w:tblGrid>
      <w:tr w:rsidR="00FE5845" w:rsidRPr="00465DBE" w14:paraId="53CDA047" w14:textId="77777777" w:rsidTr="0037338E">
        <w:trPr>
          <w:trHeight w:val="10275"/>
          <w:del w:id="9126" w:author="MIR Caroline" w:date="2025-05-25T09:34:00Z"/>
        </w:trPr>
        <w:tc>
          <w:tcPr>
            <w:tcW w:w="9297" w:type="dxa"/>
          </w:tcPr>
          <w:p w14:paraId="226D3D19" w14:textId="36E8715A" w:rsidR="00FE5845" w:rsidRPr="00465DBE" w:rsidRDefault="00FE5845" w:rsidP="007C00B1">
            <w:pPr>
              <w:pStyle w:val="TableTextCaro"/>
              <w:rPr>
                <w:del w:id="9127" w:author="MIR Caroline" w:date="2025-05-25T09:34:00Z"/>
              </w:rPr>
            </w:pPr>
            <w:del w:id="9128" w:author="MIR Caroline" w:date="2025-05-25T09:34:00Z">
              <w:r w:rsidRPr="00465DBE">
                <w:rPr>
                  <w:noProof/>
                </w:rPr>
                <mc:AlternateContent>
                  <mc:Choice Requires="wpg">
                    <w:drawing>
                      <wp:inline distT="0" distB="0" distL="0" distR="0" wp14:anchorId="5E2E5AE3" wp14:editId="605B5BAC">
                        <wp:extent cx="5175885" cy="6340487"/>
                        <wp:effectExtent l="0" t="0" r="24765" b="3175"/>
                        <wp:docPr id="66" name="Group 65">
                          <a:extLst xmlns:a="http://schemas.openxmlformats.org/drawingml/2006/main">
                            <a:ext uri="{FF2B5EF4-FFF2-40B4-BE49-F238E27FC236}">
                              <a16:creationId xmlns:a16="http://schemas.microsoft.com/office/drawing/2014/main" id="{1D3B0AD4-1DE1-F83F-3404-5CEAE64176FA}"/>
                            </a:ext>
                          </a:extLst>
                        </wp:docPr>
                        <wp:cNvGraphicFramePr/>
                        <a:graphic xmlns:a="http://schemas.openxmlformats.org/drawingml/2006/main">
                          <a:graphicData uri="http://schemas.microsoft.com/office/word/2010/wordprocessingGroup">
                            <wpg:wgp>
                              <wpg:cNvGrpSpPr/>
                              <wpg:grpSpPr>
                                <a:xfrm>
                                  <a:off x="0" y="0"/>
                                  <a:ext cx="5175885" cy="6340487"/>
                                  <a:chOff x="394879" y="8395"/>
                                  <a:chExt cx="10487084" cy="7336575"/>
                                </a:xfrm>
                              </wpg:grpSpPr>
                              <wps:wsp>
                                <wps:cNvPr id="1565460019" name="Rectangle 1565460019">
                                  <a:extLst>
                                    <a:ext uri="{FF2B5EF4-FFF2-40B4-BE49-F238E27FC236}">
                                      <a16:creationId xmlns:a16="http://schemas.microsoft.com/office/drawing/2014/main" id="{7B4ACB39-8DEC-50E4-0178-F526A7C1A227}"/>
                                    </a:ext>
                                  </a:extLst>
                                </wps:cNvPr>
                                <wps:cNvSpPr/>
                                <wps:spPr>
                                  <a:xfrm>
                                    <a:off x="1797776" y="24188"/>
                                    <a:ext cx="1220864" cy="1914768"/>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412A4E83" w14:textId="77777777" w:rsidR="00FE5845" w:rsidRPr="004C6AC6" w:rsidRDefault="00FE5845" w:rsidP="007C00B1">
                                      <w:pPr>
                                        <w:pStyle w:val="TableTextCaro"/>
                                        <w:rPr>
                                          <w:sz w:val="16"/>
                                          <w:szCs w:val="16"/>
                                        </w:rPr>
                                      </w:pPr>
                                      <w:r w:rsidRPr="004C6AC6">
                                        <w:rPr>
                                          <w:sz w:val="16"/>
                                          <w:szCs w:val="16"/>
                                        </w:rPr>
                                        <w:t>Step 1</w:t>
                                      </w:r>
                                    </w:p>
                                    <w:p w14:paraId="0F12CF7C" w14:textId="77777777" w:rsidR="00FE5845" w:rsidRPr="004C6AC6" w:rsidRDefault="00FE5845" w:rsidP="007C00B1">
                                      <w:pPr>
                                        <w:pStyle w:val="TableTextCaro"/>
                                        <w:rPr>
                                          <w:sz w:val="16"/>
                                          <w:szCs w:val="16"/>
                                        </w:rPr>
                                      </w:pPr>
                                      <w:r w:rsidRPr="004C6AC6">
                                        <w:rPr>
                                          <w:sz w:val="16"/>
                                          <w:szCs w:val="16"/>
                                        </w:rPr>
                                        <w:t xml:space="preserve">Reference Vehicle </w:t>
                                      </w:r>
                                    </w:p>
                                  </w:txbxContent>
                                </wps:txbx>
                                <wps:bodyPr lIns="72000" rIns="36000" rtlCol="0" anchor="ctr"/>
                              </wps:wsp>
                              <wps:wsp>
                                <wps:cNvPr id="1493216996" name="Rectangle 1493216996">
                                  <a:extLst>
                                    <a:ext uri="{FF2B5EF4-FFF2-40B4-BE49-F238E27FC236}">
                                      <a16:creationId xmlns:a16="http://schemas.microsoft.com/office/drawing/2014/main" id="{81A86BC9-A21D-8D8B-C687-CE4585A9B3E6}"/>
                                    </a:ext>
                                  </a:extLst>
                                </wps:cNvPr>
                                <wps:cNvSpPr/>
                                <wps:spPr>
                                  <a:xfrm>
                                    <a:off x="3182756" y="8395"/>
                                    <a:ext cx="6122881" cy="351122"/>
                                  </a:xfrm>
                                  <a:prstGeom prst="rect">
                                    <a:avLst/>
                                  </a:prstGeom>
                                  <a:solidFill>
                                    <a:srgbClr val="BBE0E3"/>
                                  </a:solidFill>
                                  <a:ln w="6350" cap="flat" cmpd="sng" algn="ctr">
                                    <a:solidFill>
                                      <a:srgbClr val="BBE0E3">
                                        <a:shade val="15000"/>
                                      </a:srgbClr>
                                    </a:solidFill>
                                    <a:prstDash val="solid"/>
                                  </a:ln>
                                  <a:effectLst/>
                                </wps:spPr>
                                <wps:txbx>
                                  <w:txbxContent>
                                    <w:p w14:paraId="44247115" w14:textId="462661C9" w:rsidR="00FE5845" w:rsidRPr="004C6AC6" w:rsidRDefault="00FE5845" w:rsidP="007C00B1">
                                      <w:pPr>
                                        <w:pStyle w:val="TableTextCaro"/>
                                        <w:rPr>
                                          <w:sz w:val="16"/>
                                          <w:szCs w:val="16"/>
                                        </w:rPr>
                                      </w:pPr>
                                      <w:r w:rsidRPr="004C6AC6">
                                        <w:rPr>
                                          <w:sz w:val="16"/>
                                          <w:szCs w:val="16"/>
                                        </w:rPr>
                                        <w:t>Step 1.1: Define the LCA group</w:t>
                                      </w:r>
                                    </w:p>
                                  </w:txbxContent>
                                </wps:txbx>
                                <wps:bodyPr lIns="72000" rIns="36000" rtlCol="0" anchor="ctr"/>
                              </wps:wsp>
                              <wps:wsp>
                                <wps:cNvPr id="446050846" name="Rectangle 446050846">
                                  <a:extLst>
                                    <a:ext uri="{FF2B5EF4-FFF2-40B4-BE49-F238E27FC236}">
                                      <a16:creationId xmlns:a16="http://schemas.microsoft.com/office/drawing/2014/main" id="{BAA4D896-B688-376D-AD06-A46587692A20}"/>
                                    </a:ext>
                                  </a:extLst>
                                </wps:cNvPr>
                                <wps:cNvSpPr/>
                                <wps:spPr>
                                  <a:xfrm>
                                    <a:off x="3182756" y="502913"/>
                                    <a:ext cx="6122881" cy="351123"/>
                                  </a:xfrm>
                                  <a:prstGeom prst="rect">
                                    <a:avLst/>
                                  </a:prstGeom>
                                  <a:solidFill>
                                    <a:srgbClr val="BBE0E3"/>
                                  </a:solidFill>
                                  <a:ln w="6350" cap="flat" cmpd="sng" algn="ctr">
                                    <a:solidFill>
                                      <a:srgbClr val="BBE0E3">
                                        <a:shade val="15000"/>
                                      </a:srgbClr>
                                    </a:solidFill>
                                    <a:prstDash val="solid"/>
                                  </a:ln>
                                  <a:effectLst/>
                                </wps:spPr>
                                <wps:txbx>
                                  <w:txbxContent>
                                    <w:p w14:paraId="095EABEA" w14:textId="7ECDA4EB" w:rsidR="00FE5845" w:rsidRPr="004C6AC6" w:rsidRDefault="00FE5845" w:rsidP="007C00B1">
                                      <w:pPr>
                                        <w:pStyle w:val="TableTextCaro"/>
                                        <w:rPr>
                                          <w:sz w:val="16"/>
                                          <w:szCs w:val="16"/>
                                        </w:rPr>
                                      </w:pPr>
                                      <w:r w:rsidRPr="004C6AC6">
                                        <w:rPr>
                                          <w:sz w:val="16"/>
                                          <w:szCs w:val="16"/>
                                        </w:rPr>
                                        <w:t>Step 1.2: Define a reference vehicle out of the defined LCA group</w:t>
                                      </w:r>
                                    </w:p>
                                  </w:txbxContent>
                                </wps:txbx>
                                <wps:bodyPr lIns="72000" rIns="36000" rtlCol="0" anchor="ctr"/>
                              </wps:wsp>
                              <wps:wsp>
                                <wps:cNvPr id="2120469810" name="Rectangle 2120469810">
                                  <a:extLst>
                                    <a:ext uri="{FF2B5EF4-FFF2-40B4-BE49-F238E27FC236}">
                                      <a16:creationId xmlns:a16="http://schemas.microsoft.com/office/drawing/2014/main" id="{976875DC-95A1-C27A-6104-9650F822B713}"/>
                                    </a:ext>
                                  </a:extLst>
                                </wps:cNvPr>
                                <wps:cNvSpPr/>
                                <wps:spPr>
                                  <a:xfrm>
                                    <a:off x="3182756" y="978065"/>
                                    <a:ext cx="6122881" cy="463582"/>
                                  </a:xfrm>
                                  <a:prstGeom prst="rect">
                                    <a:avLst/>
                                  </a:prstGeom>
                                  <a:solidFill>
                                    <a:srgbClr val="BBE0E3"/>
                                  </a:solidFill>
                                  <a:ln w="6350" cap="flat" cmpd="sng" algn="ctr">
                                    <a:solidFill>
                                      <a:srgbClr val="BBE0E3">
                                        <a:shade val="15000"/>
                                      </a:srgbClr>
                                    </a:solidFill>
                                    <a:prstDash val="solid"/>
                                  </a:ln>
                                  <a:effectLst/>
                                </wps:spPr>
                                <wps:txbx>
                                  <w:txbxContent>
                                    <w:p w14:paraId="64DD57F8" w14:textId="62D44B6B" w:rsidR="00FE5845" w:rsidRPr="004C6AC6" w:rsidRDefault="00FE5845" w:rsidP="007C00B1">
                                      <w:pPr>
                                        <w:pStyle w:val="TableTextCaro"/>
                                        <w:rPr>
                                          <w:sz w:val="16"/>
                                          <w:szCs w:val="16"/>
                                        </w:rPr>
                                      </w:pPr>
                                      <w:r w:rsidRPr="004C6AC6">
                                        <w:rPr>
                                          <w:sz w:val="16"/>
                                          <w:szCs w:val="16"/>
                                        </w:rPr>
                                        <w:t>Step 1.3:</w:t>
                                      </w:r>
                                      <w:r w:rsidR="00F45D74" w:rsidRPr="004C6AC6">
                                        <w:rPr>
                                          <w:sz w:val="16"/>
                                          <w:szCs w:val="16"/>
                                        </w:rPr>
                                        <w:t xml:space="preserve"> </w:t>
                                      </w:r>
                                      <w:r w:rsidRPr="004C6AC6">
                                        <w:rPr>
                                          <w:sz w:val="16"/>
                                          <w:szCs w:val="16"/>
                                        </w:rPr>
                                        <w:t xml:space="preserve">Calculate the carbon footprint of the reference vehicle </w:t>
                                      </w:r>
                                    </w:p>
                                    <w:p w14:paraId="1A84BD6E" w14:textId="77777777" w:rsidR="00FE5845" w:rsidRPr="004C6AC6" w:rsidRDefault="00FE5845" w:rsidP="007C00B1">
                                      <w:pPr>
                                        <w:pStyle w:val="TableTextCaro"/>
                                        <w:rPr>
                                          <w:sz w:val="16"/>
                                          <w:szCs w:val="16"/>
                                        </w:rPr>
                                      </w:pPr>
                                      <w:r w:rsidRPr="004C6AC6">
                                        <w:rPr>
                                          <w:sz w:val="16"/>
                                          <w:szCs w:val="16"/>
                                        </w:rPr>
                                        <w:t>(excl. traction battery &amp; use phase)</w:t>
                                      </w:r>
                                    </w:p>
                                  </w:txbxContent>
                                </wps:txbx>
                                <wps:bodyPr lIns="72000" rIns="36000" rtlCol="0" anchor="ctr"/>
                              </wps:wsp>
                              <wps:wsp>
                                <wps:cNvPr id="917741365" name="Rectangle 917741365">
                                  <a:extLst>
                                    <a:ext uri="{FF2B5EF4-FFF2-40B4-BE49-F238E27FC236}">
                                      <a16:creationId xmlns:a16="http://schemas.microsoft.com/office/drawing/2014/main" id="{74F5D8C6-E9B4-EBB2-845E-79B28DB444FE}"/>
                                    </a:ext>
                                  </a:extLst>
                                </wps:cNvPr>
                                <wps:cNvSpPr/>
                                <wps:spPr>
                                  <a:xfrm>
                                    <a:off x="3182756" y="1587741"/>
                                    <a:ext cx="6122881" cy="351123"/>
                                  </a:xfrm>
                                  <a:prstGeom prst="rect">
                                    <a:avLst/>
                                  </a:prstGeom>
                                  <a:solidFill>
                                    <a:srgbClr val="BBE0E3"/>
                                  </a:solidFill>
                                  <a:ln w="6350" cap="flat" cmpd="sng" algn="ctr">
                                    <a:solidFill>
                                      <a:srgbClr val="BBE0E3">
                                        <a:shade val="15000"/>
                                      </a:srgbClr>
                                    </a:solidFill>
                                    <a:prstDash val="solid"/>
                                  </a:ln>
                                  <a:effectLst/>
                                </wps:spPr>
                                <wps:txbx>
                                  <w:txbxContent>
                                    <w:p w14:paraId="228F2307" w14:textId="2D6F52F2" w:rsidR="00FE5845" w:rsidRPr="004C6AC6" w:rsidRDefault="00FE5845" w:rsidP="007C00B1">
                                      <w:pPr>
                                        <w:pStyle w:val="TableTextCaro"/>
                                        <w:rPr>
                                          <w:sz w:val="16"/>
                                          <w:szCs w:val="16"/>
                                        </w:rPr>
                                      </w:pPr>
                                      <w:r w:rsidRPr="004C6AC6">
                                        <w:rPr>
                                          <w:sz w:val="16"/>
                                          <w:szCs w:val="16"/>
                                        </w:rPr>
                                        <w:t>Step 1.4:</w:t>
                                      </w:r>
                                      <w:r w:rsidR="00F45D74" w:rsidRPr="004C6AC6">
                                        <w:rPr>
                                          <w:sz w:val="16"/>
                                          <w:szCs w:val="16"/>
                                        </w:rPr>
                                        <w:t xml:space="preserve"> </w:t>
                                      </w:r>
                                      <w:r w:rsidRPr="004C6AC6">
                                        <w:rPr>
                                          <w:sz w:val="16"/>
                                          <w:szCs w:val="16"/>
                                        </w:rPr>
                                        <w:t>Calculate the Emission Factor (EF) of the LCA group</w:t>
                                      </w:r>
                                    </w:p>
                                  </w:txbxContent>
                                </wps:txbx>
                                <wps:bodyPr lIns="72000" rIns="36000" rtlCol="0" anchor="ctr"/>
                              </wps:wsp>
                              <wps:wsp>
                                <wps:cNvPr id="1113325729" name="Rectangle 1113325729">
                                  <a:extLst>
                                    <a:ext uri="{FF2B5EF4-FFF2-40B4-BE49-F238E27FC236}">
                                      <a16:creationId xmlns:a16="http://schemas.microsoft.com/office/drawing/2014/main" id="{72320599-2C94-B547-08F4-488E1CE21940}"/>
                                    </a:ext>
                                  </a:extLst>
                                </wps:cNvPr>
                                <wps:cNvSpPr/>
                                <wps:spPr>
                                  <a:xfrm>
                                    <a:off x="394879" y="2880278"/>
                                    <a:ext cx="1096384" cy="2409446"/>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69A29FFF" w14:textId="77777777" w:rsidR="00FE5845" w:rsidRPr="004C6AC6" w:rsidRDefault="00FE5845" w:rsidP="007C00B1">
                                      <w:pPr>
                                        <w:pStyle w:val="TableTextCaro"/>
                                        <w:rPr>
                                          <w:sz w:val="16"/>
                                          <w:szCs w:val="16"/>
                                        </w:rPr>
                                      </w:pPr>
                                      <w:r w:rsidRPr="004C6AC6">
                                        <w:rPr>
                                          <w:sz w:val="16"/>
                                          <w:szCs w:val="16"/>
                                        </w:rPr>
                                        <w:t>Step 2</w:t>
                                      </w:r>
                                    </w:p>
                                    <w:p w14:paraId="1EE0FB31" w14:textId="77777777" w:rsidR="00FE5845" w:rsidRPr="004C6AC6" w:rsidRDefault="00FE5845" w:rsidP="007C00B1">
                                      <w:pPr>
                                        <w:pStyle w:val="TableTextCaro"/>
                                        <w:rPr>
                                          <w:sz w:val="16"/>
                                          <w:szCs w:val="16"/>
                                        </w:rPr>
                                      </w:pPr>
                                      <w:r w:rsidRPr="004C6AC6">
                                        <w:rPr>
                                          <w:sz w:val="16"/>
                                          <w:szCs w:val="16"/>
                                        </w:rPr>
                                        <w:t>Down-stream emission</w:t>
                                      </w:r>
                                    </w:p>
                                  </w:txbxContent>
                                </wps:txbx>
                                <wps:bodyPr lIns="72000" rIns="36000" rtlCol="0" anchor="ctr"/>
                              </wps:wsp>
                              <wps:wsp>
                                <wps:cNvPr id="2100622933" name="Rectangle 2100622933">
                                  <a:extLst>
                                    <a:ext uri="{FF2B5EF4-FFF2-40B4-BE49-F238E27FC236}">
                                      <a16:creationId xmlns:a16="http://schemas.microsoft.com/office/drawing/2014/main" id="{D611429C-30A3-5E71-6684-DE2A2A30EEB7}"/>
                                    </a:ext>
                                  </a:extLst>
                                </wps:cNvPr>
                                <wps:cNvSpPr/>
                                <wps:spPr>
                                  <a:xfrm>
                                    <a:off x="9772024" y="2879807"/>
                                    <a:ext cx="1109939" cy="2410155"/>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0848E3B8" w14:textId="77777777" w:rsidR="00FE5845" w:rsidRPr="004C6AC6" w:rsidRDefault="00FE5845" w:rsidP="00F51B41">
                                      <w:pPr>
                                        <w:pStyle w:val="TableTextCaro"/>
                                        <w:rPr>
                                          <w:sz w:val="16"/>
                                          <w:szCs w:val="16"/>
                                        </w:rPr>
                                      </w:pPr>
                                      <w:r w:rsidRPr="004C6AC6">
                                        <w:rPr>
                                          <w:sz w:val="16"/>
                                          <w:szCs w:val="16"/>
                                        </w:rPr>
                                        <w:t>Step 3</w:t>
                                      </w:r>
                                    </w:p>
                                    <w:p w14:paraId="6F54B872" w14:textId="77777777" w:rsidR="00FE5845" w:rsidRPr="004C6AC6" w:rsidRDefault="00FE5845" w:rsidP="00F51B41">
                                      <w:pPr>
                                        <w:pStyle w:val="TableTextCaro"/>
                                        <w:rPr>
                                          <w:sz w:val="16"/>
                                          <w:szCs w:val="16"/>
                                        </w:rPr>
                                      </w:pPr>
                                      <w:r w:rsidRPr="004C6AC6">
                                        <w:rPr>
                                          <w:sz w:val="16"/>
                                          <w:szCs w:val="16"/>
                                        </w:rPr>
                                        <w:t xml:space="preserve">Up-stream </w:t>
                                      </w:r>
                                      <w:r w:rsidRPr="004C6AC6">
                                        <w:rPr>
                                          <w:sz w:val="16"/>
                                          <w:szCs w:val="16"/>
                                        </w:rPr>
                                        <w:br/>
                                        <w:t>&amp; End-of-Life emission</w:t>
                                      </w:r>
                                    </w:p>
                                  </w:txbxContent>
                                </wps:txbx>
                                <wps:bodyPr lIns="72000" rIns="36000" rtlCol="0" anchor="ctr"/>
                              </wps:wsp>
                              <wps:wsp>
                                <wps:cNvPr id="974024631" name="Rectangle 974024631">
                                  <a:extLst>
                                    <a:ext uri="{FF2B5EF4-FFF2-40B4-BE49-F238E27FC236}">
                                      <a16:creationId xmlns:a16="http://schemas.microsoft.com/office/drawing/2014/main" id="{20FC0D57-B7BE-32DB-36D3-B9B08774B169}"/>
                                    </a:ext>
                                  </a:extLst>
                                </wps:cNvPr>
                                <wps:cNvSpPr/>
                                <wps:spPr>
                                  <a:xfrm>
                                    <a:off x="9785978" y="5363003"/>
                                    <a:ext cx="1095628" cy="681120"/>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296FD971" w14:textId="77777777" w:rsidR="00FE5845" w:rsidRPr="004C6AC6" w:rsidRDefault="00FE5845" w:rsidP="00F51B41">
                                      <w:pPr>
                                        <w:pStyle w:val="TableTextCaro"/>
                                        <w:rPr>
                                          <w:sz w:val="16"/>
                                          <w:szCs w:val="16"/>
                                        </w:rPr>
                                      </w:pPr>
                                      <w:r w:rsidRPr="004C6AC6">
                                        <w:rPr>
                                          <w:sz w:val="16"/>
                                          <w:szCs w:val="16"/>
                                        </w:rPr>
                                        <w:t>Traction battery emission</w:t>
                                      </w:r>
                                    </w:p>
                                  </w:txbxContent>
                                </wps:txbx>
                                <wps:bodyPr lIns="72000" rIns="36000" rtlCol="0" anchor="ctr"/>
                              </wps:wsp>
                              <wps:wsp>
                                <wps:cNvPr id="964013833" name="Rectangle 964013833">
                                  <a:extLst>
                                    <a:ext uri="{FF2B5EF4-FFF2-40B4-BE49-F238E27FC236}">
                                      <a16:creationId xmlns:a16="http://schemas.microsoft.com/office/drawing/2014/main" id="{2AF85B8F-63EC-B7F8-88E6-E7ED2D2B5275}"/>
                                    </a:ext>
                                  </a:extLst>
                                </wps:cNvPr>
                                <wps:cNvSpPr/>
                                <wps:spPr>
                                  <a:xfrm>
                                    <a:off x="764686" y="6252597"/>
                                    <a:ext cx="1392366" cy="440391"/>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5F5E978C" w14:textId="77777777" w:rsidR="00FE5845" w:rsidRPr="004C6AC6" w:rsidRDefault="00FE5845" w:rsidP="00F51B41">
                                      <w:pPr>
                                        <w:pStyle w:val="TableTextCaro"/>
                                        <w:rPr>
                                          <w:sz w:val="16"/>
                                          <w:szCs w:val="16"/>
                                        </w:rPr>
                                      </w:pPr>
                                      <w:r w:rsidRPr="004C6AC6">
                                        <w:rPr>
                                          <w:sz w:val="16"/>
                                          <w:szCs w:val="16"/>
                                        </w:rPr>
                                        <w:t>Total Carbon footprint</w:t>
                                      </w:r>
                                    </w:p>
                                  </w:txbxContent>
                                </wps:txbx>
                                <wps:bodyPr lIns="72000" rIns="36000" rtlCol="0" anchor="ctr"/>
                              </wps:wsp>
                              <wps:wsp>
                                <wps:cNvPr id="1811975885" name="ZoneTexte 5">
                                  <a:extLst>
                                    <a:ext uri="{FF2B5EF4-FFF2-40B4-BE49-F238E27FC236}">
                                      <a16:creationId xmlns:a16="http://schemas.microsoft.com/office/drawing/2014/main" id="{EFE722CF-7DE1-9A77-5FB3-42134F0EACFD}"/>
                                    </a:ext>
                                  </a:extLst>
                                </wps:cNvPr>
                                <wps:cNvSpPr txBox="1"/>
                                <wps:spPr>
                                  <a:xfrm>
                                    <a:off x="4222772" y="6769937"/>
                                    <a:ext cx="6521189" cy="575033"/>
                                  </a:xfrm>
                                  <a:prstGeom prst="rect">
                                    <a:avLst/>
                                  </a:prstGeom>
                                  <a:noFill/>
                                  <a:ln w="6350">
                                    <a:noFill/>
                                  </a:ln>
                                </wps:spPr>
                                <wps:txbx>
                                  <w:txbxContent>
                                    <w:p w14:paraId="5EE23295" w14:textId="77777777" w:rsidR="00FE5845" w:rsidRPr="004C6AC6" w:rsidRDefault="00FE5845" w:rsidP="00A43B5C">
                                      <w:pPr>
                                        <w:pStyle w:val="TableTextCaro"/>
                                        <w:rPr>
                                          <w:sz w:val="16"/>
                                          <w:szCs w:val="16"/>
                                        </w:rPr>
                                      </w:pPr>
                                      <w:r w:rsidRPr="004C6AC6">
                                        <w:rPr>
                                          <w:sz w:val="16"/>
                                          <w:szCs w:val="16"/>
                                        </w:rPr>
                                        <w:t>*  Traction Battery’s mass &amp; its carbon footprint to be excluded</w:t>
                                      </w:r>
                                    </w:p>
                                    <w:p w14:paraId="26BB5E0A" w14:textId="77777777" w:rsidR="00FE5845" w:rsidRPr="004C6AC6" w:rsidRDefault="00FE5845" w:rsidP="00A43B5C">
                                      <w:pPr>
                                        <w:pStyle w:val="TableTextCaro"/>
                                        <w:rPr>
                                          <w:sz w:val="16"/>
                                          <w:szCs w:val="16"/>
                                        </w:rPr>
                                      </w:pPr>
                                      <w:r w:rsidRPr="004C6AC6">
                                        <w:rPr>
                                          <w:sz w:val="16"/>
                                          <w:szCs w:val="16"/>
                                        </w:rPr>
                                        <w:t xml:space="preserve">**For vehicle with traction batteries </w:t>
                                      </w:r>
                                    </w:p>
                                  </w:txbxContent>
                                </wps:txbx>
                                <wps:bodyPr wrap="square" lIns="72000" rIns="36000" rtlCol="0">
                                  <a:noAutofit/>
                                </wps:bodyPr>
                              </wps:wsp>
                              <wps:wsp>
                                <wps:cNvPr id="1751151454" name="Rectangle 1751151454">
                                  <a:extLst>
                                    <a:ext uri="{FF2B5EF4-FFF2-40B4-BE49-F238E27FC236}">
                                      <a16:creationId xmlns:a16="http://schemas.microsoft.com/office/drawing/2014/main" id="{09919A9B-4482-EA9F-AA3D-D1EC728EAB89}"/>
                                    </a:ext>
                                  </a:extLst>
                                </wps:cNvPr>
                                <wps:cNvSpPr/>
                                <wps:spPr>
                                  <a:xfrm>
                                    <a:off x="3596612" y="2051689"/>
                                    <a:ext cx="3800248" cy="440346"/>
                                  </a:xfrm>
                                  <a:prstGeom prst="rect">
                                    <a:avLst/>
                                  </a:prstGeom>
                                  <a:solidFill>
                                    <a:srgbClr val="A02B93">
                                      <a:lumMod val="60000"/>
                                      <a:lumOff val="40000"/>
                                    </a:srgbClr>
                                  </a:solidFill>
                                  <a:ln w="6350" cap="flat" cmpd="sng" algn="ctr">
                                    <a:solidFill>
                                      <a:srgbClr val="A02B93">
                                        <a:shade val="15000"/>
                                      </a:srgbClr>
                                    </a:solidFill>
                                    <a:prstDash val="solid"/>
                                    <a:miter lim="800000"/>
                                  </a:ln>
                                  <a:effectLst/>
                                </wps:spPr>
                                <wps:txbx>
                                  <w:txbxContent>
                                    <w:p w14:paraId="6D2E37BC" w14:textId="77777777" w:rsidR="00FE5845" w:rsidRPr="004C6AC6" w:rsidRDefault="00FE5845" w:rsidP="007C00B1">
                                      <w:pPr>
                                        <w:pStyle w:val="TableTextCaro"/>
                                        <w:rPr>
                                          <w:sz w:val="16"/>
                                          <w:szCs w:val="16"/>
                                        </w:rPr>
                                      </w:pPr>
                                      <w:r w:rsidRPr="004C6AC6">
                                        <w:rPr>
                                          <w:sz w:val="16"/>
                                          <w:szCs w:val="16"/>
                                        </w:rPr>
                                        <w:t xml:space="preserve">Define a </w:t>
                                      </w:r>
                                      <w:r w:rsidRPr="004C6AC6">
                                        <w:rPr>
                                          <w:b/>
                                          <w:bCs/>
                                          <w:sz w:val="16"/>
                                          <w:szCs w:val="16"/>
                                        </w:rPr>
                                        <w:t>vehicle</w:t>
                                      </w:r>
                                      <w:r w:rsidRPr="004C6AC6">
                                        <w:rPr>
                                          <w:sz w:val="16"/>
                                          <w:szCs w:val="16"/>
                                        </w:rPr>
                                        <w:t xml:space="preserve"> for LCA declarations </w:t>
                                      </w:r>
                                    </w:p>
                                  </w:txbxContent>
                                </wps:txbx>
                                <wps:bodyPr lIns="72000" rIns="36000" rtlCol="0" anchor="ctr"/>
                              </wps:wsp>
                              <wps:wsp>
                                <wps:cNvPr id="95968638" name="Rectangle 95968638">
                                  <a:extLst>
                                    <a:ext uri="{FF2B5EF4-FFF2-40B4-BE49-F238E27FC236}">
                                      <a16:creationId xmlns:a16="http://schemas.microsoft.com/office/drawing/2014/main" id="{A1901BA7-ACBF-4DA1-8206-339A0431E9D4}"/>
                                    </a:ext>
                                  </a:extLst>
                                </wps:cNvPr>
                                <wps:cNvSpPr/>
                                <wps:spPr>
                                  <a:xfrm>
                                    <a:off x="1555004" y="2880402"/>
                                    <a:ext cx="3525768" cy="597420"/>
                                  </a:xfrm>
                                  <a:prstGeom prst="rect">
                                    <a:avLst/>
                                  </a:prstGeom>
                                  <a:solidFill>
                                    <a:srgbClr val="BBE0E3"/>
                                  </a:solidFill>
                                  <a:ln w="6350" cap="flat" cmpd="sng" algn="ctr">
                                    <a:solidFill>
                                      <a:srgbClr val="BBE0E3">
                                        <a:shade val="15000"/>
                                      </a:srgbClr>
                                    </a:solidFill>
                                    <a:prstDash val="solid"/>
                                  </a:ln>
                                  <a:effectLst/>
                                </wps:spPr>
                                <wps:txbx>
                                  <w:txbxContent>
                                    <w:p w14:paraId="7395CCDE" w14:textId="0D86A493"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2.1:</w:t>
                                      </w:r>
                                      <w:r w:rsidRPr="004C6AC6">
                                        <w:rPr>
                                          <w:sz w:val="16"/>
                                          <w:szCs w:val="16"/>
                                        </w:rPr>
                                        <w:t xml:space="preserve"> Check in which interpolation family or inertia class the ‘defined </w:t>
                                      </w:r>
                                      <w:r w:rsidR="00F45D74" w:rsidRPr="004C6AC6">
                                        <w:rPr>
                                          <w:sz w:val="16"/>
                                          <w:szCs w:val="16"/>
                                        </w:rPr>
                                        <w:t>vehicle‘belongs</w:t>
                                      </w:r>
                                      <w:r w:rsidRPr="004C6AC6">
                                        <w:rPr>
                                          <w:sz w:val="16"/>
                                          <w:szCs w:val="16"/>
                                        </w:rPr>
                                        <w:t xml:space="preserve"> to </w:t>
                                      </w:r>
                                    </w:p>
                                  </w:txbxContent>
                                </wps:txbx>
                                <wps:bodyPr lIns="72000" rIns="36000" rtlCol="0" anchor="ctr"/>
                              </wps:wsp>
                              <wps:wsp>
                                <wps:cNvPr id="1924345674" name="Rectangle 1924345674">
                                  <a:extLst>
                                    <a:ext uri="{FF2B5EF4-FFF2-40B4-BE49-F238E27FC236}">
                                      <a16:creationId xmlns:a16="http://schemas.microsoft.com/office/drawing/2014/main" id="{5598A6FC-86E0-3C7A-FD42-A7670308346B}"/>
                                    </a:ext>
                                  </a:extLst>
                                </wps:cNvPr>
                                <wps:cNvSpPr/>
                                <wps:spPr>
                                  <a:xfrm>
                                    <a:off x="1554351" y="3584364"/>
                                    <a:ext cx="3525768" cy="967914"/>
                                  </a:xfrm>
                                  <a:prstGeom prst="rect">
                                    <a:avLst/>
                                  </a:prstGeom>
                                  <a:solidFill>
                                    <a:srgbClr val="BBE0E3"/>
                                  </a:solidFill>
                                  <a:ln w="6350" cap="flat" cmpd="sng" algn="ctr">
                                    <a:solidFill>
                                      <a:srgbClr val="BBE0E3">
                                        <a:shade val="15000"/>
                                      </a:srgbClr>
                                    </a:solidFill>
                                    <a:prstDash val="solid"/>
                                  </a:ln>
                                  <a:effectLst/>
                                </wps:spPr>
                                <wps:txbx>
                                  <w:txbxContent>
                                    <w:p w14:paraId="65DFF66B" w14:textId="057C4FBC"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2.2:</w:t>
                                      </w:r>
                                      <w:r w:rsidRPr="004C6AC6">
                                        <w:rPr>
                                          <w:sz w:val="16"/>
                                          <w:szCs w:val="16"/>
                                        </w:rPr>
                                        <w:t xml:space="preserve"> Take the energy consumption value of the ‘vehicle High’ of that interpolation family or the highest inertia class of the powertrain family.</w:t>
                                      </w:r>
                                    </w:p>
                                  </w:txbxContent>
                                </wps:txbx>
                                <wps:bodyPr lIns="72000" rIns="36000" rtlCol="0" anchor="ctr"/>
                              </wps:wsp>
                              <wps:wsp>
                                <wps:cNvPr id="2020968487" name="Rectangle 2020968487">
                                  <a:extLst>
                                    <a:ext uri="{FF2B5EF4-FFF2-40B4-BE49-F238E27FC236}">
                                      <a16:creationId xmlns:a16="http://schemas.microsoft.com/office/drawing/2014/main" id="{60F38693-BC6A-EE76-821A-0EE5A1399A57}"/>
                                    </a:ext>
                                  </a:extLst>
                                </wps:cNvPr>
                                <wps:cNvSpPr/>
                                <wps:spPr>
                                  <a:xfrm>
                                    <a:off x="1554351" y="4675250"/>
                                    <a:ext cx="3525768" cy="615202"/>
                                  </a:xfrm>
                                  <a:prstGeom prst="rect">
                                    <a:avLst/>
                                  </a:prstGeom>
                                  <a:solidFill>
                                    <a:srgbClr val="BBE0E3"/>
                                  </a:solidFill>
                                  <a:ln w="6350" cap="flat" cmpd="sng" algn="ctr">
                                    <a:solidFill>
                                      <a:srgbClr val="BBE0E3">
                                        <a:shade val="15000"/>
                                      </a:srgbClr>
                                    </a:solidFill>
                                    <a:prstDash val="solid"/>
                                  </a:ln>
                                  <a:effectLst/>
                                </wps:spPr>
                                <wps:txbx>
                                  <w:txbxContent>
                                    <w:p w14:paraId="22AD3DFC" w14:textId="007D9C0D" w:rsidR="00FE5845" w:rsidRPr="004C6AC6" w:rsidRDefault="00FE5845" w:rsidP="007C00B1">
                                      <w:pPr>
                                        <w:pStyle w:val="TableTextCaro"/>
                                        <w:rPr>
                                          <w:sz w:val="16"/>
                                          <w:szCs w:val="16"/>
                                        </w:rPr>
                                      </w:pPr>
                                      <w:r w:rsidRPr="004C6AC6">
                                        <w:rPr>
                                          <w:sz w:val="16"/>
                                          <w:szCs w:val="16"/>
                                        </w:rPr>
                                        <w:t xml:space="preserve">Step 2.3 : Calculate downstream emission </w:t>
                                      </w:r>
                                      <w:r w:rsidR="00F45D74" w:rsidRPr="004C6AC6">
                                        <w:rPr>
                                          <w:sz w:val="16"/>
                                          <w:szCs w:val="16"/>
                                        </w:rPr>
                                        <w:t>(considering</w:t>
                                      </w:r>
                                      <w:r w:rsidRPr="004C6AC6">
                                        <w:rPr>
                                          <w:sz w:val="16"/>
                                          <w:szCs w:val="16"/>
                                        </w:rPr>
                                        <w:t xml:space="preserve"> service life, deterioration factor etc.) </w:t>
                                      </w:r>
                                    </w:p>
                                  </w:txbxContent>
                                </wps:txbx>
                                <wps:bodyPr lIns="72000" rIns="36000" rtlCol="0" anchor="ctr"/>
                              </wps:wsp>
                              <wps:wsp>
                                <wps:cNvPr id="916064965" name="Rectangle 916064965">
                                  <a:extLst>
                                    <a:ext uri="{FF2B5EF4-FFF2-40B4-BE49-F238E27FC236}">
                                      <a16:creationId xmlns:a16="http://schemas.microsoft.com/office/drawing/2014/main" id="{6D9B846E-7A8D-488E-055C-164EBAD25BBD}"/>
                                    </a:ext>
                                  </a:extLst>
                                </wps:cNvPr>
                                <wps:cNvSpPr/>
                                <wps:spPr>
                                  <a:xfrm>
                                    <a:off x="5812981" y="2881165"/>
                                    <a:ext cx="3874529" cy="649533"/>
                                  </a:xfrm>
                                  <a:prstGeom prst="rect">
                                    <a:avLst/>
                                  </a:prstGeom>
                                  <a:solidFill>
                                    <a:srgbClr val="BBE0E3"/>
                                  </a:solidFill>
                                  <a:ln w="6350" cap="flat" cmpd="sng" algn="ctr">
                                    <a:solidFill>
                                      <a:srgbClr val="BBE0E3">
                                        <a:shade val="15000"/>
                                      </a:srgbClr>
                                    </a:solidFill>
                                    <a:prstDash val="solid"/>
                                  </a:ln>
                                  <a:effectLst/>
                                </wps:spPr>
                                <wps:txbx>
                                  <w:txbxContent>
                                    <w:p w14:paraId="1CEFB9CB" w14:textId="1FF5BEC5"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3.1:</w:t>
                                      </w:r>
                                      <w:r w:rsidRPr="004C6AC6">
                                        <w:rPr>
                                          <w:sz w:val="16"/>
                                          <w:szCs w:val="16"/>
                                        </w:rPr>
                                        <w:t xml:space="preserve"> Check in which ‘LCA group’ the defined vehicle belongs to </w:t>
                                      </w:r>
                                    </w:p>
                                  </w:txbxContent>
                                </wps:txbx>
                                <wps:bodyPr lIns="72000" rIns="36000" rtlCol="0" anchor="ctr"/>
                              </wps:wsp>
                              <wps:wsp>
                                <wps:cNvPr id="475714455" name="Rectangle 475714455">
                                  <a:extLst>
                                    <a:ext uri="{FF2B5EF4-FFF2-40B4-BE49-F238E27FC236}">
                                      <a16:creationId xmlns:a16="http://schemas.microsoft.com/office/drawing/2014/main" id="{37F03B8A-4853-FBFC-96B5-B613DE1CAFA5}"/>
                                    </a:ext>
                                  </a:extLst>
                                </wps:cNvPr>
                                <wps:cNvSpPr/>
                                <wps:spPr>
                                  <a:xfrm>
                                    <a:off x="5812238" y="3667162"/>
                                    <a:ext cx="3874529" cy="639057"/>
                                  </a:xfrm>
                                  <a:prstGeom prst="rect">
                                    <a:avLst/>
                                  </a:prstGeom>
                                  <a:solidFill>
                                    <a:srgbClr val="BBE0E3"/>
                                  </a:solidFill>
                                  <a:ln w="6350" cap="flat" cmpd="sng" algn="ctr">
                                    <a:solidFill>
                                      <a:srgbClr val="BBE0E3">
                                        <a:shade val="15000"/>
                                      </a:srgbClr>
                                    </a:solidFill>
                                    <a:prstDash val="solid"/>
                                  </a:ln>
                                  <a:effectLst/>
                                </wps:spPr>
                                <wps:txbx>
                                  <w:txbxContent>
                                    <w:p w14:paraId="1E9C388D" w14:textId="0541589A"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3.2:</w:t>
                                      </w:r>
                                      <w:r w:rsidRPr="004C6AC6">
                                        <w:rPr>
                                          <w:sz w:val="16"/>
                                          <w:szCs w:val="16"/>
                                        </w:rPr>
                                        <w:t xml:space="preserve"> Consider the mass of the ‘vehicle high’ or ‘highest inertia class’* considered for the ‘downstream emission’ </w:t>
                                      </w:r>
                                    </w:p>
                                  </w:txbxContent>
                                </wps:txbx>
                                <wps:bodyPr lIns="72000" rIns="36000" rtlCol="0" anchor="ctr"/>
                              </wps:wsp>
                              <wps:wsp>
                                <wps:cNvPr id="561367131" name="Rectangle 561367131">
                                  <a:extLst>
                                    <a:ext uri="{FF2B5EF4-FFF2-40B4-BE49-F238E27FC236}">
                                      <a16:creationId xmlns:a16="http://schemas.microsoft.com/office/drawing/2014/main" id="{D5F79540-8D30-8179-03E8-40055D08F86A}"/>
                                    </a:ext>
                                  </a:extLst>
                                </wps:cNvPr>
                                <wps:cNvSpPr/>
                                <wps:spPr>
                                  <a:xfrm>
                                    <a:off x="5811891" y="4486663"/>
                                    <a:ext cx="3874529" cy="804485"/>
                                  </a:xfrm>
                                  <a:prstGeom prst="rect">
                                    <a:avLst/>
                                  </a:prstGeom>
                                  <a:solidFill>
                                    <a:srgbClr val="BBE0E3"/>
                                  </a:solidFill>
                                  <a:ln w="6350" cap="flat" cmpd="sng" algn="ctr">
                                    <a:solidFill>
                                      <a:srgbClr val="BBE0E3">
                                        <a:shade val="15000"/>
                                      </a:srgbClr>
                                    </a:solidFill>
                                    <a:prstDash val="solid"/>
                                  </a:ln>
                                  <a:effectLst/>
                                </wps:spPr>
                                <wps:txbx>
                                  <w:txbxContent>
                                    <w:p w14:paraId="2159E72B" w14:textId="4E79120F" w:rsidR="00FE5845" w:rsidRPr="004C6AC6" w:rsidRDefault="00FE5845" w:rsidP="00F51B41">
                                      <w:pPr>
                                        <w:pStyle w:val="TableTextCaro"/>
                                        <w:rPr>
                                          <w:sz w:val="16"/>
                                          <w:szCs w:val="16"/>
                                        </w:rPr>
                                      </w:pPr>
                                      <w:r w:rsidRPr="004C6AC6">
                                        <w:rPr>
                                          <w:sz w:val="16"/>
                                          <w:szCs w:val="16"/>
                                        </w:rPr>
                                        <w:t xml:space="preserve">Step </w:t>
                                      </w:r>
                                      <w:r w:rsidR="00F45D74" w:rsidRPr="004C6AC6">
                                        <w:rPr>
                                          <w:sz w:val="16"/>
                                          <w:szCs w:val="16"/>
                                        </w:rPr>
                                        <w:t>3.3:</w:t>
                                      </w:r>
                                      <w:r w:rsidRPr="004C6AC6">
                                        <w:rPr>
                                          <w:sz w:val="16"/>
                                          <w:szCs w:val="16"/>
                                        </w:rPr>
                                        <w:t xml:space="preserve"> Estimate the carbon footprint (excl. use phase) of the representative vehicle (selected in 3.2) by multiply its weight with the emission factor</w:t>
                                      </w:r>
                                    </w:p>
                                  </w:txbxContent>
                                </wps:txbx>
                                <wps:bodyPr lIns="72000" rIns="36000" rtlCol="0" anchor="ctr"/>
                              </wps:wsp>
                              <wps:wsp>
                                <wps:cNvPr id="269664346" name="Connector: Elbow 269664346">
                                  <a:extLst>
                                    <a:ext uri="{FF2B5EF4-FFF2-40B4-BE49-F238E27FC236}">
                                      <a16:creationId xmlns:a16="http://schemas.microsoft.com/office/drawing/2014/main" id="{A75C5665-0E61-7255-6B96-1057E67BB979}"/>
                                    </a:ext>
                                  </a:extLst>
                                </wps:cNvPr>
                                <wps:cNvCnPr>
                                  <a:cxnSpLocks/>
                                  <a:stCxn id="1751151454" idx="2"/>
                                  <a:endCxn id="95968638" idx="0"/>
                                </wps:cNvCnPr>
                                <wps:spPr>
                                  <a:xfrm rot="5400000">
                                    <a:off x="4213047" y="1596711"/>
                                    <a:ext cx="388368" cy="2179014"/>
                                  </a:xfrm>
                                  <a:prstGeom prst="bentConnector3">
                                    <a:avLst>
                                      <a:gd name="adj1" fmla="val 50000"/>
                                    </a:avLst>
                                  </a:prstGeom>
                                  <a:noFill/>
                                  <a:ln w="6350" cap="flat" cmpd="sng" algn="ctr">
                                    <a:solidFill>
                                      <a:srgbClr val="4D5E5F"/>
                                    </a:solidFill>
                                    <a:prstDash val="solid"/>
                                    <a:tailEnd type="triangle"/>
                                  </a:ln>
                                  <a:effectLst/>
                                </wps:spPr>
                                <wps:bodyPr/>
                              </wps:wsp>
                              <wps:wsp>
                                <wps:cNvPr id="1368663076" name="Connector: Elbow 1368663076">
                                  <a:extLst>
                                    <a:ext uri="{FF2B5EF4-FFF2-40B4-BE49-F238E27FC236}">
                                      <a16:creationId xmlns:a16="http://schemas.microsoft.com/office/drawing/2014/main" id="{4E3983F2-53A9-C91E-8F75-5C63C39B07E4}"/>
                                    </a:ext>
                                  </a:extLst>
                                </wps:cNvPr>
                                <wps:cNvCnPr>
                                  <a:cxnSpLocks/>
                                  <a:stCxn id="1751151454" idx="2"/>
                                  <a:endCxn id="916064965" idx="0"/>
                                </wps:cNvCnPr>
                                <wps:spPr>
                                  <a:xfrm rot="16200000" flipH="1">
                                    <a:off x="6428927" y="1559844"/>
                                    <a:ext cx="389130" cy="2253510"/>
                                  </a:xfrm>
                                  <a:prstGeom prst="bentConnector3">
                                    <a:avLst>
                                      <a:gd name="adj1" fmla="val 50000"/>
                                    </a:avLst>
                                  </a:prstGeom>
                                  <a:noFill/>
                                  <a:ln w="6350" cap="flat" cmpd="sng" algn="ctr">
                                    <a:solidFill>
                                      <a:srgbClr val="4D5E5F"/>
                                    </a:solidFill>
                                    <a:prstDash val="solid"/>
                                    <a:tailEnd type="triangle"/>
                                  </a:ln>
                                  <a:effectLst/>
                                </wps:spPr>
                                <wps:bodyPr/>
                              </wps:wsp>
                              <wps:wsp>
                                <wps:cNvPr id="1328174280" name="Straight Arrow Connector 1328174280">
                                  <a:extLst>
                                    <a:ext uri="{FF2B5EF4-FFF2-40B4-BE49-F238E27FC236}">
                                      <a16:creationId xmlns:a16="http://schemas.microsoft.com/office/drawing/2014/main" id="{4C5DF524-C7C7-0C5B-FF89-2DD1F417914F}"/>
                                    </a:ext>
                                  </a:extLst>
                                </wps:cNvPr>
                                <wps:cNvCnPr>
                                  <a:stCxn id="95968638" idx="2"/>
                                  <a:endCxn id="1924345674" idx="0"/>
                                </wps:cNvCnPr>
                                <wps:spPr>
                                  <a:xfrm flipH="1">
                                    <a:off x="3317069" y="3477822"/>
                                    <a:ext cx="820" cy="106542"/>
                                  </a:xfrm>
                                  <a:prstGeom prst="straightConnector1">
                                    <a:avLst/>
                                  </a:prstGeom>
                                  <a:noFill/>
                                  <a:ln w="6350" cap="flat" cmpd="sng" algn="ctr">
                                    <a:solidFill>
                                      <a:srgbClr val="4D5E5F"/>
                                    </a:solidFill>
                                    <a:prstDash val="solid"/>
                                    <a:tailEnd type="triangle"/>
                                  </a:ln>
                                  <a:effectLst/>
                                </wps:spPr>
                                <wps:bodyPr/>
                              </wps:wsp>
                              <wps:wsp>
                                <wps:cNvPr id="175169721" name="Straight Arrow Connector 175169721">
                                  <a:extLst>
                                    <a:ext uri="{FF2B5EF4-FFF2-40B4-BE49-F238E27FC236}">
                                      <a16:creationId xmlns:a16="http://schemas.microsoft.com/office/drawing/2014/main" id="{604A2933-22E6-E5A0-FD23-E1E6A0C1FA8A}"/>
                                    </a:ext>
                                  </a:extLst>
                                </wps:cNvPr>
                                <wps:cNvCnPr>
                                  <a:cxnSpLocks/>
                                  <a:stCxn id="1924345674" idx="2"/>
                                  <a:endCxn id="2020968487" idx="0"/>
                                </wps:cNvCnPr>
                                <wps:spPr>
                                  <a:xfrm>
                                    <a:off x="3317235" y="4552278"/>
                                    <a:ext cx="0" cy="122972"/>
                                  </a:xfrm>
                                  <a:prstGeom prst="straightConnector1">
                                    <a:avLst/>
                                  </a:prstGeom>
                                  <a:noFill/>
                                  <a:ln w="6350" cap="flat" cmpd="sng" algn="ctr">
                                    <a:solidFill>
                                      <a:srgbClr val="4D5E5F"/>
                                    </a:solidFill>
                                    <a:prstDash val="solid"/>
                                    <a:tailEnd type="triangle"/>
                                  </a:ln>
                                  <a:effectLst/>
                                </wps:spPr>
                                <wps:bodyPr/>
                              </wps:wsp>
                              <wps:wsp>
                                <wps:cNvPr id="235768096" name="Straight Arrow Connector 235768096">
                                  <a:extLst>
                                    <a:ext uri="{FF2B5EF4-FFF2-40B4-BE49-F238E27FC236}">
                                      <a16:creationId xmlns:a16="http://schemas.microsoft.com/office/drawing/2014/main" id="{A32793B3-26CA-E94D-D167-07A9843D1339}"/>
                                    </a:ext>
                                  </a:extLst>
                                </wps:cNvPr>
                                <wps:cNvCnPr>
                                  <a:cxnSpLocks/>
                                  <a:stCxn id="916064965" idx="2"/>
                                  <a:endCxn id="475714455" idx="0"/>
                                </wps:cNvCnPr>
                                <wps:spPr>
                                  <a:xfrm flipH="1">
                                    <a:off x="7749486" y="3530698"/>
                                    <a:ext cx="761" cy="136464"/>
                                  </a:xfrm>
                                  <a:prstGeom prst="straightConnector1">
                                    <a:avLst/>
                                  </a:prstGeom>
                                  <a:noFill/>
                                  <a:ln w="6350" cap="flat" cmpd="sng" algn="ctr">
                                    <a:solidFill>
                                      <a:srgbClr val="4D5E5F"/>
                                    </a:solidFill>
                                    <a:prstDash val="solid"/>
                                    <a:tailEnd type="triangle"/>
                                  </a:ln>
                                  <a:effectLst/>
                                </wps:spPr>
                                <wps:bodyPr/>
                              </wps:wsp>
                              <wps:wsp>
                                <wps:cNvPr id="971246540" name="Straight Arrow Connector 971246540">
                                  <a:extLst>
                                    <a:ext uri="{FF2B5EF4-FFF2-40B4-BE49-F238E27FC236}">
                                      <a16:creationId xmlns:a16="http://schemas.microsoft.com/office/drawing/2014/main" id="{4004615A-9711-0B1A-D1EA-604DCD9CFCB2}"/>
                                    </a:ext>
                                  </a:extLst>
                                </wps:cNvPr>
                                <wps:cNvCnPr>
                                  <a:cxnSpLocks/>
                                  <a:stCxn id="475714455" idx="2"/>
                                  <a:endCxn id="561367131" idx="0"/>
                                </wps:cNvCnPr>
                                <wps:spPr>
                                  <a:xfrm flipH="1">
                                    <a:off x="7749157" y="4306219"/>
                                    <a:ext cx="329" cy="180444"/>
                                  </a:xfrm>
                                  <a:prstGeom prst="straightConnector1">
                                    <a:avLst/>
                                  </a:prstGeom>
                                  <a:noFill/>
                                  <a:ln w="6350" cap="flat" cmpd="sng" algn="ctr">
                                    <a:solidFill>
                                      <a:srgbClr val="4D5E5F"/>
                                    </a:solidFill>
                                    <a:prstDash val="solid"/>
                                    <a:tailEnd type="triangle"/>
                                  </a:ln>
                                  <a:effectLst/>
                                </wps:spPr>
                                <wps:bodyPr/>
                              </wps:wsp>
                              <wps:wsp>
                                <wps:cNvPr id="1901566034" name="Rectangle 1901566034">
                                  <a:extLst>
                                    <a:ext uri="{FF2B5EF4-FFF2-40B4-BE49-F238E27FC236}">
                                      <a16:creationId xmlns:a16="http://schemas.microsoft.com/office/drawing/2014/main" id="{3E89F42B-1CC2-BF52-FB64-3DE8A0405DE1}"/>
                                    </a:ext>
                                  </a:extLst>
                                </wps:cNvPr>
                                <wps:cNvSpPr/>
                                <wps:spPr>
                                  <a:xfrm>
                                    <a:off x="2290430" y="6252677"/>
                                    <a:ext cx="8567358" cy="440346"/>
                                  </a:xfrm>
                                  <a:prstGeom prst="rect">
                                    <a:avLst/>
                                  </a:prstGeom>
                                  <a:solidFill>
                                    <a:srgbClr val="BBE0E3"/>
                                  </a:solidFill>
                                  <a:ln w="6350" cap="flat" cmpd="sng" algn="ctr">
                                    <a:solidFill>
                                      <a:srgbClr val="BBE0E3">
                                        <a:shade val="15000"/>
                                      </a:srgbClr>
                                    </a:solidFill>
                                    <a:prstDash val="solid"/>
                                  </a:ln>
                                  <a:effectLst/>
                                </wps:spPr>
                                <wps:txbx>
                                  <w:txbxContent>
                                    <w:p w14:paraId="32B548F6" w14:textId="77777777" w:rsidR="00FE5845" w:rsidRPr="004C6AC6" w:rsidRDefault="00FE5845" w:rsidP="00F51B41">
                                      <w:pPr>
                                        <w:pStyle w:val="TableTextCaro"/>
                                        <w:rPr>
                                          <w:sz w:val="16"/>
                                          <w:szCs w:val="16"/>
                                        </w:rPr>
                                      </w:pPr>
                                      <w:r w:rsidRPr="004C6AC6">
                                        <w:rPr>
                                          <w:sz w:val="16"/>
                                          <w:szCs w:val="16"/>
                                        </w:rPr>
                                        <w:t>Step 4:</w:t>
                                      </w:r>
                                    </w:p>
                                    <w:p w14:paraId="6FBCC162" w14:textId="77777777" w:rsidR="00FE5845" w:rsidRPr="004C6AC6" w:rsidRDefault="00FE5845" w:rsidP="00F51B41">
                                      <w:pPr>
                                        <w:pStyle w:val="TableTextCaro"/>
                                        <w:rPr>
                                          <w:sz w:val="16"/>
                                          <w:szCs w:val="16"/>
                                        </w:rPr>
                                      </w:pPr>
                                      <w:r w:rsidRPr="004C6AC6">
                                        <w:rPr>
                                          <w:sz w:val="16"/>
                                          <w:szCs w:val="16"/>
                                        </w:rPr>
                                        <w:t>Total Vehicle CFP = Upstream- &amp; EoL CFP + Downstream CFP + Battery**</w:t>
                                      </w:r>
                                    </w:p>
                                  </w:txbxContent>
                                </wps:txbx>
                                <wps:bodyPr lIns="72000" rIns="36000" rtlCol="0" anchor="ctr"/>
                              </wps:wsp>
                              <wps:wsp>
                                <wps:cNvPr id="1240688081" name="Connector: Elbow 1240688081">
                                  <a:extLst>
                                    <a:ext uri="{FF2B5EF4-FFF2-40B4-BE49-F238E27FC236}">
                                      <a16:creationId xmlns:a16="http://schemas.microsoft.com/office/drawing/2014/main" id="{9A2DA3C6-9BD5-C680-6BC0-D4F2473E8311}"/>
                                    </a:ext>
                                  </a:extLst>
                                </wps:cNvPr>
                                <wps:cNvCnPr>
                                  <a:cxnSpLocks/>
                                  <a:stCxn id="561367131" idx="2"/>
                                  <a:endCxn id="1901566034" idx="0"/>
                                </wps:cNvCnPr>
                                <wps:spPr>
                                  <a:xfrm rot="5400000">
                                    <a:off x="6680869" y="5184389"/>
                                    <a:ext cx="961529" cy="1175048"/>
                                  </a:xfrm>
                                  <a:prstGeom prst="bentConnector3">
                                    <a:avLst>
                                      <a:gd name="adj1" fmla="val 50000"/>
                                    </a:avLst>
                                  </a:prstGeom>
                                  <a:noFill/>
                                  <a:ln w="6350" cap="flat" cmpd="sng" algn="ctr">
                                    <a:solidFill>
                                      <a:srgbClr val="4D5E5F"/>
                                    </a:solidFill>
                                    <a:prstDash val="solid"/>
                                    <a:tailEnd type="triangle"/>
                                  </a:ln>
                                  <a:effectLst/>
                                </wps:spPr>
                                <wps:bodyPr/>
                              </wps:wsp>
                              <wps:wsp>
                                <wps:cNvPr id="1871411557" name="Connector: Elbow 1871411557">
                                  <a:extLst>
                                    <a:ext uri="{FF2B5EF4-FFF2-40B4-BE49-F238E27FC236}">
                                      <a16:creationId xmlns:a16="http://schemas.microsoft.com/office/drawing/2014/main" id="{CB536D1E-28C7-40F6-5525-15E7411C2CED}"/>
                                    </a:ext>
                                  </a:extLst>
                                </wps:cNvPr>
                                <wps:cNvCnPr>
                                  <a:cxnSpLocks/>
                                  <a:stCxn id="2020968487" idx="2"/>
                                  <a:endCxn id="1901566034" idx="0"/>
                                </wps:cNvCnPr>
                                <wps:spPr>
                                  <a:xfrm rot="16200000" flipH="1">
                                    <a:off x="4464560" y="4143127"/>
                                    <a:ext cx="962224" cy="3256874"/>
                                  </a:xfrm>
                                  <a:prstGeom prst="bentConnector3">
                                    <a:avLst>
                                      <a:gd name="adj1" fmla="val 85497"/>
                                    </a:avLst>
                                  </a:prstGeom>
                                  <a:noFill/>
                                  <a:ln w="6350" cap="flat" cmpd="sng" algn="ctr">
                                    <a:solidFill>
                                      <a:srgbClr val="4D5E5F"/>
                                    </a:solidFill>
                                    <a:prstDash val="solid"/>
                                    <a:tailEnd type="triangle"/>
                                  </a:ln>
                                  <a:effectLst/>
                                </wps:spPr>
                                <wps:bodyPr/>
                              </wps:wsp>
                              <wps:wsp>
                                <wps:cNvPr id="670817953" name="Rectangle 670817953">
                                  <a:extLst>
                                    <a:ext uri="{FF2B5EF4-FFF2-40B4-BE49-F238E27FC236}">
                                      <a16:creationId xmlns:a16="http://schemas.microsoft.com/office/drawing/2014/main" id="{D57E0A33-8D1E-B43E-F6DD-71910CA80326}"/>
                                    </a:ext>
                                  </a:extLst>
                                </wps:cNvPr>
                                <wps:cNvSpPr/>
                                <wps:spPr>
                                  <a:xfrm>
                                    <a:off x="5811791" y="5372374"/>
                                    <a:ext cx="3874820" cy="672621"/>
                                  </a:xfrm>
                                  <a:prstGeom prst="rect">
                                    <a:avLst/>
                                  </a:prstGeom>
                                  <a:solidFill>
                                    <a:srgbClr val="BBE0E3"/>
                                  </a:solidFill>
                                  <a:ln w="6350" cap="flat" cmpd="sng" algn="ctr">
                                    <a:solidFill>
                                      <a:srgbClr val="BBE0E3">
                                        <a:shade val="15000"/>
                                      </a:srgbClr>
                                    </a:solidFill>
                                    <a:prstDash val="solid"/>
                                  </a:ln>
                                  <a:effectLst/>
                                </wps:spPr>
                                <wps:txbx>
                                  <w:txbxContent>
                                    <w:p w14:paraId="21FC4E01" w14:textId="77777777" w:rsidR="00FE5845" w:rsidRPr="004C6AC6" w:rsidRDefault="00FE5845" w:rsidP="00F51B41">
                                      <w:pPr>
                                        <w:pStyle w:val="TableTextCaro"/>
                                        <w:rPr>
                                          <w:sz w:val="16"/>
                                          <w:szCs w:val="16"/>
                                        </w:rPr>
                                      </w:pPr>
                                      <w:r w:rsidRPr="004C6AC6">
                                        <w:rPr>
                                          <w:sz w:val="16"/>
                                          <w:szCs w:val="16"/>
                                        </w:rPr>
                                        <w:t xml:space="preserve">Optional**: Traction battery carbon footprint &amp; weight to be considered separately  </w:t>
                                      </w:r>
                                    </w:p>
                                  </w:txbxContent>
                                </wps:txbx>
                                <wps:bodyPr lIns="72000" rIns="36000" rtlCol="0" anchor="ctr"/>
                              </wps:wsp>
                              <wps:wsp>
                                <wps:cNvPr id="1125009649" name="Straight Arrow Connector 1125009649">
                                  <a:extLst>
                                    <a:ext uri="{FF2B5EF4-FFF2-40B4-BE49-F238E27FC236}">
                                      <a16:creationId xmlns:a16="http://schemas.microsoft.com/office/drawing/2014/main" id="{FE79A78C-BF60-835B-6EA6-3F153B1CA9D3}"/>
                                    </a:ext>
                                  </a:extLst>
                                </wps:cNvPr>
                                <wps:cNvCnPr>
                                  <a:cxnSpLocks/>
                                  <a:stCxn id="1493216996" idx="2"/>
                                  <a:endCxn id="446050846" idx="0"/>
                                </wps:cNvCnPr>
                                <wps:spPr>
                                  <a:xfrm>
                                    <a:off x="6244197" y="359517"/>
                                    <a:ext cx="0" cy="143396"/>
                                  </a:xfrm>
                                  <a:prstGeom prst="straightConnector1">
                                    <a:avLst/>
                                  </a:prstGeom>
                                  <a:noFill/>
                                  <a:ln w="6350" cap="flat" cmpd="sng" algn="ctr">
                                    <a:solidFill>
                                      <a:srgbClr val="4D5E5F"/>
                                    </a:solidFill>
                                    <a:prstDash val="solid"/>
                                    <a:tailEnd type="triangle"/>
                                  </a:ln>
                                  <a:effectLst/>
                                </wps:spPr>
                                <wps:bodyPr/>
                              </wps:wsp>
                              <wps:wsp>
                                <wps:cNvPr id="1390463763" name="Straight Arrow Connector 1390463763">
                                  <a:extLst>
                                    <a:ext uri="{FF2B5EF4-FFF2-40B4-BE49-F238E27FC236}">
                                      <a16:creationId xmlns:a16="http://schemas.microsoft.com/office/drawing/2014/main" id="{1BA2456D-405D-D09E-71AC-1046372F9076}"/>
                                    </a:ext>
                                  </a:extLst>
                                </wps:cNvPr>
                                <wps:cNvCnPr>
                                  <a:cxnSpLocks/>
                                  <a:stCxn id="446050846" idx="2"/>
                                  <a:endCxn id="2120469810" idx="0"/>
                                </wps:cNvCnPr>
                                <wps:spPr>
                                  <a:xfrm>
                                    <a:off x="6244197" y="854036"/>
                                    <a:ext cx="0" cy="124030"/>
                                  </a:xfrm>
                                  <a:prstGeom prst="straightConnector1">
                                    <a:avLst/>
                                  </a:prstGeom>
                                  <a:noFill/>
                                  <a:ln w="6350" cap="flat" cmpd="sng" algn="ctr">
                                    <a:solidFill>
                                      <a:srgbClr val="4D5E5F"/>
                                    </a:solidFill>
                                    <a:prstDash val="solid"/>
                                    <a:tailEnd type="triangle"/>
                                  </a:ln>
                                  <a:effectLst/>
                                </wps:spPr>
                                <wps:bodyPr/>
                              </wps:wsp>
                              <wps:wsp>
                                <wps:cNvPr id="1918853116" name="Straight Arrow Connector 1918853116">
                                  <a:extLst>
                                    <a:ext uri="{FF2B5EF4-FFF2-40B4-BE49-F238E27FC236}">
                                      <a16:creationId xmlns:a16="http://schemas.microsoft.com/office/drawing/2014/main" id="{26EB22C6-6004-ADD3-6019-B77DF8D72726}"/>
                                    </a:ext>
                                  </a:extLst>
                                </wps:cNvPr>
                                <wps:cNvCnPr>
                                  <a:cxnSpLocks/>
                                  <a:stCxn id="2120469810" idx="2"/>
                                  <a:endCxn id="917741365" idx="0"/>
                                </wps:cNvCnPr>
                                <wps:spPr>
                                  <a:xfrm>
                                    <a:off x="6244197" y="1441647"/>
                                    <a:ext cx="0" cy="146094"/>
                                  </a:xfrm>
                                  <a:prstGeom prst="straightConnector1">
                                    <a:avLst/>
                                  </a:prstGeom>
                                  <a:noFill/>
                                  <a:ln w="6350" cap="flat" cmpd="sng" algn="ctr">
                                    <a:solidFill>
                                      <a:srgbClr val="4D5E5F"/>
                                    </a:solidFill>
                                    <a:prstDash val="solid"/>
                                    <a:tailEnd type="triangle"/>
                                  </a:ln>
                                  <a:effectLst/>
                                </wps:spPr>
                                <wps:bodyPr/>
                              </wps:wsp>
                            </wpg:wgp>
                          </a:graphicData>
                        </a:graphic>
                      </wp:inline>
                    </w:drawing>
                  </mc:Choice>
                  <mc:Fallback>
                    <w:pict>
                      <v:group w14:anchorId="5E2E5AE3" id="Group 65" o:spid="_x0000_s1529" style="width:407.55pt;height:499.25pt;mso-position-horizontal-relative:char;mso-position-vertical-relative:line" coordorigin="3948,83" coordsize="104870,7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">
                        <v:rect id="Rectangle 1565460019" o:spid="_x0000_s1530" style="position:absolute;left:17977;top:241;width:12209;height:1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" fillcolor="#fbe3d6" strokecolor="windowText" strokeweight=".5pt">
                          <v:textbox inset="2mm,,1mm">
                            <w:txbxContent>
                              <w:p w14:paraId="412A4E83" w14:textId="77777777" w:rsidR="00FE5845" w:rsidRPr="004C6AC6" w:rsidRDefault="00FE5845" w:rsidP="007C00B1">
                                <w:pPr>
                                  <w:pStyle w:val="TableTextCaro"/>
                                  <w:rPr>
                                    <w:sz w:val="16"/>
                                    <w:szCs w:val="16"/>
                                  </w:rPr>
                                </w:pPr>
                                <w:r w:rsidRPr="004C6AC6">
                                  <w:rPr>
                                    <w:sz w:val="16"/>
                                    <w:szCs w:val="16"/>
                                  </w:rPr>
                                  <w:t>Step 1</w:t>
                                </w:r>
                              </w:p>
                              <w:p w14:paraId="0F12CF7C" w14:textId="77777777" w:rsidR="00FE5845" w:rsidRPr="004C6AC6" w:rsidRDefault="00FE5845" w:rsidP="007C00B1">
                                <w:pPr>
                                  <w:pStyle w:val="TableTextCaro"/>
                                  <w:rPr>
                                    <w:sz w:val="16"/>
                                    <w:szCs w:val="16"/>
                                  </w:rPr>
                                </w:pPr>
                                <w:r w:rsidRPr="004C6AC6">
                                  <w:rPr>
                                    <w:sz w:val="16"/>
                                    <w:szCs w:val="16"/>
                                  </w:rPr>
                                  <w:t xml:space="preserve">Reference Vehicle </w:t>
                                </w:r>
                              </w:p>
                            </w:txbxContent>
                          </v:textbox>
                        </v:rect>
                        <v:rect id="Rectangle 1493216996" o:spid="_x0000_s1531" style="position:absolute;left:31827;top:83;width:61229;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" fillcolor="#bbe0e3" strokecolor="#4d5e5f" strokeweight=".5pt">
                          <v:textbox inset="2mm,,1mm">
                            <w:txbxContent>
                              <w:p w14:paraId="44247115" w14:textId="462661C9" w:rsidR="00FE5845" w:rsidRPr="004C6AC6" w:rsidRDefault="00FE5845" w:rsidP="007C00B1">
                                <w:pPr>
                                  <w:pStyle w:val="TableTextCaro"/>
                                  <w:rPr>
                                    <w:sz w:val="16"/>
                                    <w:szCs w:val="16"/>
                                  </w:rPr>
                                </w:pPr>
                                <w:r w:rsidRPr="004C6AC6">
                                  <w:rPr>
                                    <w:sz w:val="16"/>
                                    <w:szCs w:val="16"/>
                                  </w:rPr>
                                  <w:t>Step 1.1: Define the LCA group</w:t>
                                </w:r>
                              </w:p>
                            </w:txbxContent>
                          </v:textbox>
                        </v:rect>
                        <v:rect id="Rectangle 446050846" o:spid="_x0000_s1532" style="position:absolute;left:31827;top:5029;width:6122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" fillcolor="#bbe0e3" strokecolor="#4d5e5f" strokeweight=".5pt">
                          <v:textbox inset="2mm,,1mm">
                            <w:txbxContent>
                              <w:p w14:paraId="095EABEA" w14:textId="7ECDA4EB" w:rsidR="00FE5845" w:rsidRPr="004C6AC6" w:rsidRDefault="00FE5845" w:rsidP="007C00B1">
                                <w:pPr>
                                  <w:pStyle w:val="TableTextCaro"/>
                                  <w:rPr>
                                    <w:sz w:val="16"/>
                                    <w:szCs w:val="16"/>
                                  </w:rPr>
                                </w:pPr>
                                <w:r w:rsidRPr="004C6AC6">
                                  <w:rPr>
                                    <w:sz w:val="16"/>
                                    <w:szCs w:val="16"/>
                                  </w:rPr>
                                  <w:t>Step 1.2: Define a reference vehicle out of the defined LCA group</w:t>
                                </w:r>
                              </w:p>
                            </w:txbxContent>
                          </v:textbox>
                        </v:rect>
                        <v:rect id="Rectangle 2120469810" o:spid="_x0000_s1533" style="position:absolute;left:31827;top:9780;width:61229;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" fillcolor="#bbe0e3" strokecolor="#4d5e5f" strokeweight=".5pt">
                          <v:textbox inset="2mm,,1mm">
                            <w:txbxContent>
                              <w:p w14:paraId="64DD57F8" w14:textId="62D44B6B" w:rsidR="00FE5845" w:rsidRPr="004C6AC6" w:rsidRDefault="00FE5845" w:rsidP="007C00B1">
                                <w:pPr>
                                  <w:pStyle w:val="TableTextCaro"/>
                                  <w:rPr>
                                    <w:sz w:val="16"/>
                                    <w:szCs w:val="16"/>
                                  </w:rPr>
                                </w:pPr>
                                <w:r w:rsidRPr="004C6AC6">
                                  <w:rPr>
                                    <w:sz w:val="16"/>
                                    <w:szCs w:val="16"/>
                                  </w:rPr>
                                  <w:t>Step 1.3:</w:t>
                                </w:r>
                                <w:r w:rsidR="00F45D74" w:rsidRPr="004C6AC6">
                                  <w:rPr>
                                    <w:sz w:val="16"/>
                                    <w:szCs w:val="16"/>
                                  </w:rPr>
                                  <w:t xml:space="preserve"> </w:t>
                                </w:r>
                                <w:r w:rsidRPr="004C6AC6">
                                  <w:rPr>
                                    <w:sz w:val="16"/>
                                    <w:szCs w:val="16"/>
                                  </w:rPr>
                                  <w:t xml:space="preserve">Calculate the carbon footprint of the reference vehicle </w:t>
                                </w:r>
                              </w:p>
                              <w:p w14:paraId="1A84BD6E" w14:textId="77777777" w:rsidR="00FE5845" w:rsidRPr="004C6AC6" w:rsidRDefault="00FE5845" w:rsidP="007C00B1">
                                <w:pPr>
                                  <w:pStyle w:val="TableTextCaro"/>
                                  <w:rPr>
                                    <w:sz w:val="16"/>
                                    <w:szCs w:val="16"/>
                                  </w:rPr>
                                </w:pPr>
                                <w:r w:rsidRPr="004C6AC6">
                                  <w:rPr>
                                    <w:sz w:val="16"/>
                                    <w:szCs w:val="16"/>
                                  </w:rPr>
                                  <w:t>(excl. traction battery &amp; use phase)</w:t>
                                </w:r>
                              </w:p>
                            </w:txbxContent>
                          </v:textbox>
                        </v:rect>
                        <v:rect id="Rectangle 917741365" o:spid="_x0000_s1534" style="position:absolute;left:31827;top:15877;width:6122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" fillcolor="#bbe0e3" strokecolor="#4d5e5f" strokeweight=".5pt">
                          <v:textbox inset="2mm,,1mm">
                            <w:txbxContent>
                              <w:p w14:paraId="228F2307" w14:textId="2D6F52F2" w:rsidR="00FE5845" w:rsidRPr="004C6AC6" w:rsidRDefault="00FE5845" w:rsidP="007C00B1">
                                <w:pPr>
                                  <w:pStyle w:val="TableTextCaro"/>
                                  <w:rPr>
                                    <w:sz w:val="16"/>
                                    <w:szCs w:val="16"/>
                                  </w:rPr>
                                </w:pPr>
                                <w:r w:rsidRPr="004C6AC6">
                                  <w:rPr>
                                    <w:sz w:val="16"/>
                                    <w:szCs w:val="16"/>
                                  </w:rPr>
                                  <w:t>Step 1.4:</w:t>
                                </w:r>
                                <w:r w:rsidR="00F45D74" w:rsidRPr="004C6AC6">
                                  <w:rPr>
                                    <w:sz w:val="16"/>
                                    <w:szCs w:val="16"/>
                                  </w:rPr>
                                  <w:t xml:space="preserve"> </w:t>
                                </w:r>
                                <w:r w:rsidRPr="004C6AC6">
                                  <w:rPr>
                                    <w:sz w:val="16"/>
                                    <w:szCs w:val="16"/>
                                  </w:rPr>
                                  <w:t>Calculate the Emission Factor (EF) of the LCA group</w:t>
                                </w:r>
                              </w:p>
                            </w:txbxContent>
                          </v:textbox>
                        </v:rect>
                        <v:rect id="Rectangle 1113325729" o:spid="_x0000_s1535" style="position:absolute;left:3948;top:28802;width:10964;height:2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" fillcolor="#fbe3d6" strokecolor="windowText" strokeweight=".5pt">
                          <v:textbox inset="2mm,,1mm">
                            <w:txbxContent>
                              <w:p w14:paraId="69A29FFF" w14:textId="77777777" w:rsidR="00FE5845" w:rsidRPr="004C6AC6" w:rsidRDefault="00FE5845" w:rsidP="007C00B1">
                                <w:pPr>
                                  <w:pStyle w:val="TableTextCaro"/>
                                  <w:rPr>
                                    <w:sz w:val="16"/>
                                    <w:szCs w:val="16"/>
                                  </w:rPr>
                                </w:pPr>
                                <w:r w:rsidRPr="004C6AC6">
                                  <w:rPr>
                                    <w:sz w:val="16"/>
                                    <w:szCs w:val="16"/>
                                  </w:rPr>
                                  <w:t>Step 2</w:t>
                                </w:r>
                              </w:p>
                              <w:p w14:paraId="1EE0FB31" w14:textId="77777777" w:rsidR="00FE5845" w:rsidRPr="004C6AC6" w:rsidRDefault="00FE5845" w:rsidP="007C00B1">
                                <w:pPr>
                                  <w:pStyle w:val="TableTextCaro"/>
                                  <w:rPr>
                                    <w:sz w:val="16"/>
                                    <w:szCs w:val="16"/>
                                  </w:rPr>
                                </w:pPr>
                                <w:r w:rsidRPr="004C6AC6">
                                  <w:rPr>
                                    <w:sz w:val="16"/>
                                    <w:szCs w:val="16"/>
                                  </w:rPr>
                                  <w:t>Down-stream emission</w:t>
                                </w:r>
                              </w:p>
                            </w:txbxContent>
                          </v:textbox>
                        </v:rect>
                        <v:rect id="Rectangle 2100622933" o:spid="_x0000_s1536" style="position:absolute;left:97720;top:28798;width:11099;height:2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" fillcolor="#fbe3d6" strokecolor="windowText" strokeweight=".5pt">
                          <v:textbox inset="2mm,,1mm">
                            <w:txbxContent>
                              <w:p w14:paraId="0848E3B8" w14:textId="77777777" w:rsidR="00FE5845" w:rsidRPr="004C6AC6" w:rsidRDefault="00FE5845" w:rsidP="00F51B41">
                                <w:pPr>
                                  <w:pStyle w:val="TableTextCaro"/>
                                  <w:rPr>
                                    <w:sz w:val="16"/>
                                    <w:szCs w:val="16"/>
                                  </w:rPr>
                                </w:pPr>
                                <w:r w:rsidRPr="004C6AC6">
                                  <w:rPr>
                                    <w:sz w:val="16"/>
                                    <w:szCs w:val="16"/>
                                  </w:rPr>
                                  <w:t>Step 3</w:t>
                                </w:r>
                              </w:p>
                              <w:p w14:paraId="6F54B872" w14:textId="77777777" w:rsidR="00FE5845" w:rsidRPr="004C6AC6" w:rsidRDefault="00FE5845" w:rsidP="00F51B41">
                                <w:pPr>
                                  <w:pStyle w:val="TableTextCaro"/>
                                  <w:rPr>
                                    <w:sz w:val="16"/>
                                    <w:szCs w:val="16"/>
                                  </w:rPr>
                                </w:pPr>
                                <w:r w:rsidRPr="004C6AC6">
                                  <w:rPr>
                                    <w:sz w:val="16"/>
                                    <w:szCs w:val="16"/>
                                  </w:rPr>
                                  <w:t xml:space="preserve">Up-stream </w:t>
                                </w:r>
                                <w:r w:rsidRPr="004C6AC6">
                                  <w:rPr>
                                    <w:sz w:val="16"/>
                                    <w:szCs w:val="16"/>
                                  </w:rPr>
                                  <w:br/>
                                  <w:t>&amp; End-of-Life emission</w:t>
                                </w:r>
                              </w:p>
                            </w:txbxContent>
                          </v:textbox>
                        </v:rect>
                        <v:rect id="Rectangle 974024631" o:spid="_x0000_s1537" style="position:absolute;left:97859;top:53630;width:10957;height:6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" fillcolor="#fbe3d6" strokecolor="windowText" strokeweight=".5pt">
                          <v:textbox inset="2mm,,1mm">
                            <w:txbxContent>
                              <w:p w14:paraId="296FD971" w14:textId="77777777" w:rsidR="00FE5845" w:rsidRPr="004C6AC6" w:rsidRDefault="00FE5845" w:rsidP="00F51B41">
                                <w:pPr>
                                  <w:pStyle w:val="TableTextCaro"/>
                                  <w:rPr>
                                    <w:sz w:val="16"/>
                                    <w:szCs w:val="16"/>
                                  </w:rPr>
                                </w:pPr>
                                <w:r w:rsidRPr="004C6AC6">
                                  <w:rPr>
                                    <w:sz w:val="16"/>
                                    <w:szCs w:val="16"/>
                                  </w:rPr>
                                  <w:t>Traction battery emission</w:t>
                                </w:r>
                              </w:p>
                            </w:txbxContent>
                          </v:textbox>
                        </v:rect>
                        <v:rect id="Rectangle 964013833" o:spid="_x0000_s1538" style="position:absolute;left:7646;top:62525;width:13924;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" fillcolor="#fbe3d6" strokecolor="windowText" strokeweight=".5pt">
                          <v:textbox inset="2mm,,1mm">
                            <w:txbxContent>
                              <w:p w14:paraId="5F5E978C" w14:textId="77777777" w:rsidR="00FE5845" w:rsidRPr="004C6AC6" w:rsidRDefault="00FE5845" w:rsidP="00F51B41">
                                <w:pPr>
                                  <w:pStyle w:val="TableTextCaro"/>
                                  <w:rPr>
                                    <w:sz w:val="16"/>
                                    <w:szCs w:val="16"/>
                                  </w:rPr>
                                </w:pPr>
                                <w:r w:rsidRPr="004C6AC6">
                                  <w:rPr>
                                    <w:sz w:val="16"/>
                                    <w:szCs w:val="16"/>
                                  </w:rPr>
                                  <w:t>Total Carbon footprint</w:t>
                                </w:r>
                              </w:p>
                            </w:txbxContent>
                          </v:textbox>
                        </v:rect>
                        <v:shape id="ZoneTexte 5" o:spid="_x0000_s1539" type="#_x0000_t202" style="position:absolute;left:42227;top:67699;width:65212;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" filled="f" stroked="f" strokeweight=".5pt">
                          <v:textbox inset="2mm,,1mm">
                            <w:txbxContent>
                              <w:p w14:paraId="5EE23295" w14:textId="77777777" w:rsidR="00FE5845" w:rsidRPr="004C6AC6" w:rsidRDefault="00FE5845" w:rsidP="00A43B5C">
                                <w:pPr>
                                  <w:pStyle w:val="TableTextCaro"/>
                                  <w:rPr>
                                    <w:sz w:val="16"/>
                                    <w:szCs w:val="16"/>
                                  </w:rPr>
                                </w:pPr>
                                <w:r w:rsidRPr="004C6AC6">
                                  <w:rPr>
                                    <w:sz w:val="16"/>
                                    <w:szCs w:val="16"/>
                                  </w:rPr>
                                  <w:t>*  Traction Battery’s mass &amp; its carbon footprint to be excluded</w:t>
                                </w:r>
                              </w:p>
                              <w:p w14:paraId="26BB5E0A" w14:textId="77777777" w:rsidR="00FE5845" w:rsidRPr="004C6AC6" w:rsidRDefault="00FE5845" w:rsidP="00A43B5C">
                                <w:pPr>
                                  <w:pStyle w:val="TableTextCaro"/>
                                  <w:rPr>
                                    <w:sz w:val="16"/>
                                    <w:szCs w:val="16"/>
                                  </w:rPr>
                                </w:pPr>
                                <w:r w:rsidRPr="004C6AC6">
                                  <w:rPr>
                                    <w:sz w:val="16"/>
                                    <w:szCs w:val="16"/>
                                  </w:rPr>
                                  <w:t xml:space="preserve">**For vehicle with traction batteries </w:t>
                                </w:r>
                              </w:p>
                            </w:txbxContent>
                          </v:textbox>
                        </v:shape>
                        <v:rect id="Rectangle 1751151454" o:spid="_x0000_s1540" style="position:absolute;left:35966;top:20516;width:38002;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" fillcolor="#d86ecc" strokecolor="#410c3b" strokeweight=".5pt">
                          <v:textbox inset="2mm,,1mm">
                            <w:txbxContent>
                              <w:p w14:paraId="6D2E37BC" w14:textId="77777777" w:rsidR="00FE5845" w:rsidRPr="004C6AC6" w:rsidRDefault="00FE5845" w:rsidP="007C00B1">
                                <w:pPr>
                                  <w:pStyle w:val="TableTextCaro"/>
                                  <w:rPr>
                                    <w:sz w:val="16"/>
                                    <w:szCs w:val="16"/>
                                  </w:rPr>
                                </w:pPr>
                                <w:r w:rsidRPr="004C6AC6">
                                  <w:rPr>
                                    <w:sz w:val="16"/>
                                    <w:szCs w:val="16"/>
                                  </w:rPr>
                                  <w:t xml:space="preserve">Define a </w:t>
                                </w:r>
                                <w:r w:rsidRPr="004C6AC6">
                                  <w:rPr>
                                    <w:b/>
                                    <w:bCs/>
                                    <w:sz w:val="16"/>
                                    <w:szCs w:val="16"/>
                                  </w:rPr>
                                  <w:t>vehicle</w:t>
                                </w:r>
                                <w:r w:rsidRPr="004C6AC6">
                                  <w:rPr>
                                    <w:sz w:val="16"/>
                                    <w:szCs w:val="16"/>
                                  </w:rPr>
                                  <w:t xml:space="preserve"> for LCA declarations </w:t>
                                </w:r>
                              </w:p>
                            </w:txbxContent>
                          </v:textbox>
                        </v:rect>
                        <v:rect id="Rectangle 95968638" o:spid="_x0000_s1541" style="position:absolute;left:15550;top:28804;width:35257;height: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" fillcolor="#bbe0e3" strokecolor="#4d5e5f" strokeweight=".5pt">
                          <v:textbox inset="2mm,,1mm">
                            <w:txbxContent>
                              <w:p w14:paraId="7395CCDE" w14:textId="0D86A493"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2.1:</w:t>
                                </w:r>
                                <w:r w:rsidRPr="004C6AC6">
                                  <w:rPr>
                                    <w:sz w:val="16"/>
                                    <w:szCs w:val="16"/>
                                  </w:rPr>
                                  <w:t xml:space="preserve"> Check in which interpolation family or inertia class the ‘defined </w:t>
                                </w:r>
                                <w:r w:rsidR="00F45D74" w:rsidRPr="004C6AC6">
                                  <w:rPr>
                                    <w:sz w:val="16"/>
                                    <w:szCs w:val="16"/>
                                  </w:rPr>
                                  <w:t>vehicle‘belongs</w:t>
                                </w:r>
                                <w:r w:rsidRPr="004C6AC6">
                                  <w:rPr>
                                    <w:sz w:val="16"/>
                                    <w:szCs w:val="16"/>
                                  </w:rPr>
                                  <w:t xml:space="preserve"> to </w:t>
                                </w:r>
                              </w:p>
                            </w:txbxContent>
                          </v:textbox>
                        </v:rect>
                        <v:rect id="Rectangle 1924345674" o:spid="_x0000_s1542" style="position:absolute;left:15543;top:35843;width:35258;height:9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" fillcolor="#bbe0e3" strokecolor="#4d5e5f" strokeweight=".5pt">
                          <v:textbox inset="2mm,,1mm">
                            <w:txbxContent>
                              <w:p w14:paraId="65DFF66B" w14:textId="057C4FBC"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2.2:</w:t>
                                </w:r>
                                <w:r w:rsidRPr="004C6AC6">
                                  <w:rPr>
                                    <w:sz w:val="16"/>
                                    <w:szCs w:val="16"/>
                                  </w:rPr>
                                  <w:t xml:space="preserve"> Take the energy consumption value of the ‘vehicle High’ of that interpolation family or the highest inertia class of the powertrain family.</w:t>
                                </w:r>
                              </w:p>
                            </w:txbxContent>
                          </v:textbox>
                        </v:rect>
                        <v:rect id="Rectangle 2020968487" o:spid="_x0000_s1543" style="position:absolute;left:15543;top:46752;width:35258;height:6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" fillcolor="#bbe0e3" strokecolor="#4d5e5f" strokeweight=".5pt">
                          <v:textbox inset="2mm,,1mm">
                            <w:txbxContent>
                              <w:p w14:paraId="22AD3DFC" w14:textId="007D9C0D" w:rsidR="00FE5845" w:rsidRPr="004C6AC6" w:rsidRDefault="00FE5845" w:rsidP="007C00B1">
                                <w:pPr>
                                  <w:pStyle w:val="TableTextCaro"/>
                                  <w:rPr>
                                    <w:sz w:val="16"/>
                                    <w:szCs w:val="16"/>
                                  </w:rPr>
                                </w:pPr>
                                <w:r w:rsidRPr="004C6AC6">
                                  <w:rPr>
                                    <w:sz w:val="16"/>
                                    <w:szCs w:val="16"/>
                                  </w:rPr>
                                  <w:t xml:space="preserve">Step 2.3 : Calculate downstream emission </w:t>
                                </w:r>
                                <w:r w:rsidR="00F45D74" w:rsidRPr="004C6AC6">
                                  <w:rPr>
                                    <w:sz w:val="16"/>
                                    <w:szCs w:val="16"/>
                                  </w:rPr>
                                  <w:t>(considering</w:t>
                                </w:r>
                                <w:r w:rsidRPr="004C6AC6">
                                  <w:rPr>
                                    <w:sz w:val="16"/>
                                    <w:szCs w:val="16"/>
                                  </w:rPr>
                                  <w:t xml:space="preserve"> service life, deterioration factor etc.) </w:t>
                                </w:r>
                              </w:p>
                            </w:txbxContent>
                          </v:textbox>
                        </v:rect>
                        <v:rect id="Rectangle 916064965" o:spid="_x0000_s1544" style="position:absolute;left:58129;top:28811;width:38746;height:6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" fillcolor="#bbe0e3" strokecolor="#4d5e5f" strokeweight=".5pt">
                          <v:textbox inset="2mm,,1mm">
                            <w:txbxContent>
                              <w:p w14:paraId="1CEFB9CB" w14:textId="1FF5BEC5"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3.1:</w:t>
                                </w:r>
                                <w:r w:rsidRPr="004C6AC6">
                                  <w:rPr>
                                    <w:sz w:val="16"/>
                                    <w:szCs w:val="16"/>
                                  </w:rPr>
                                  <w:t xml:space="preserve"> Check in which ‘LCA group’ the defined vehicle belongs to </w:t>
                                </w:r>
                              </w:p>
                            </w:txbxContent>
                          </v:textbox>
                        </v:rect>
                        <v:rect id="Rectangle 475714455" o:spid="_x0000_s1545" style="position:absolute;left:58122;top:36671;width:38745;height:6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" fillcolor="#bbe0e3" strokecolor="#4d5e5f" strokeweight=".5pt">
                          <v:textbox inset="2mm,,1mm">
                            <w:txbxContent>
                              <w:p w14:paraId="1E9C388D" w14:textId="0541589A" w:rsidR="00FE5845" w:rsidRPr="004C6AC6" w:rsidRDefault="00FE5845" w:rsidP="007C00B1">
                                <w:pPr>
                                  <w:pStyle w:val="TableTextCaro"/>
                                  <w:rPr>
                                    <w:sz w:val="16"/>
                                    <w:szCs w:val="16"/>
                                  </w:rPr>
                                </w:pPr>
                                <w:r w:rsidRPr="004C6AC6">
                                  <w:rPr>
                                    <w:sz w:val="16"/>
                                    <w:szCs w:val="16"/>
                                  </w:rPr>
                                  <w:t xml:space="preserve">Step </w:t>
                                </w:r>
                                <w:r w:rsidR="00F45D74" w:rsidRPr="004C6AC6">
                                  <w:rPr>
                                    <w:sz w:val="16"/>
                                    <w:szCs w:val="16"/>
                                  </w:rPr>
                                  <w:t>3.2:</w:t>
                                </w:r>
                                <w:r w:rsidRPr="004C6AC6">
                                  <w:rPr>
                                    <w:sz w:val="16"/>
                                    <w:szCs w:val="16"/>
                                  </w:rPr>
                                  <w:t xml:space="preserve"> Consider the mass of the ‘vehicle high’ or ‘highest inertia class’* considered for the ‘downstream emission’ </w:t>
                                </w:r>
                              </w:p>
                            </w:txbxContent>
                          </v:textbox>
                        </v:rect>
                        <v:rect id="Rectangle 561367131" o:spid="_x0000_s1546" style="position:absolute;left:58118;top:44866;width:38746;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" fillcolor="#bbe0e3" strokecolor="#4d5e5f" strokeweight=".5pt">
                          <v:textbox inset="2mm,,1mm">
                            <w:txbxContent>
                              <w:p w14:paraId="2159E72B" w14:textId="4E79120F" w:rsidR="00FE5845" w:rsidRPr="004C6AC6" w:rsidRDefault="00FE5845" w:rsidP="00F51B41">
                                <w:pPr>
                                  <w:pStyle w:val="TableTextCaro"/>
                                  <w:rPr>
                                    <w:sz w:val="16"/>
                                    <w:szCs w:val="16"/>
                                  </w:rPr>
                                </w:pPr>
                                <w:r w:rsidRPr="004C6AC6">
                                  <w:rPr>
                                    <w:sz w:val="16"/>
                                    <w:szCs w:val="16"/>
                                  </w:rPr>
                                  <w:t xml:space="preserve">Step </w:t>
                                </w:r>
                                <w:r w:rsidR="00F45D74" w:rsidRPr="004C6AC6">
                                  <w:rPr>
                                    <w:sz w:val="16"/>
                                    <w:szCs w:val="16"/>
                                  </w:rPr>
                                  <w:t>3.3:</w:t>
                                </w:r>
                                <w:r w:rsidRPr="004C6AC6">
                                  <w:rPr>
                                    <w:sz w:val="16"/>
                                    <w:szCs w:val="16"/>
                                  </w:rPr>
                                  <w:t xml:space="preserve"> Estimate the carbon footprint (excl. use phase) of the representative vehicle (selected in 3.2) by multiply its weight with the emission factor</w:t>
                                </w:r>
                              </w:p>
                            </w:txbxContent>
                          </v:textbox>
                        </v:rect>
                        <v:shape id="Connector: Elbow 269664346" o:spid="_x0000_s1547" type="#_x0000_t34" style="position:absolute;left:42130;top:15967;width:3884;height:217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" strokecolor="#4d5e5f" strokeweight=".5pt">
                          <v:stroke endarrow="block"/>
                          <o:lock v:ext="edit" shapetype="f"/>
                        </v:shape>
                        <v:shape id="Connector: Elbow 1368663076" o:spid="_x0000_s1548" type="#_x0000_t34" style="position:absolute;left:64289;top:15598;width:3891;height:225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" strokecolor="#4d5e5f" strokeweight=".5pt">
                          <v:stroke endarrow="block"/>
                          <o:lock v:ext="edit" shapetype="f"/>
                        </v:shape>
                        <v:shape id="Straight Arrow Connector 1328174280" o:spid="_x0000_s1549" type="#_x0000_t32" style="position:absolute;left:33170;top:34778;width:8;height:10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" strokecolor="#4d5e5f" strokeweight=".5pt">
                          <v:stroke endarrow="block"/>
                        </v:shape>
                        <v:shape id="Straight Arrow Connector 175169721" o:spid="_x0000_s1550" type="#_x0000_t32" style="position:absolute;left:33172;top:45522;width:0;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" strokecolor="#4d5e5f" strokeweight=".5pt">
                          <v:stroke endarrow="block"/>
                          <o:lock v:ext="edit" shapetype="f"/>
                        </v:shape>
                        <v:shape id="Straight Arrow Connector 235768096" o:spid="_x0000_s1551" type="#_x0000_t32" style="position:absolute;left:77494;top:35306;width:8;height:1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" strokecolor="#4d5e5f" strokeweight=".5pt">
                          <v:stroke endarrow="block"/>
                          <o:lock v:ext="edit" shapetype="f"/>
                        </v:shape>
                        <v:shape id="Straight Arrow Connector 971246540" o:spid="_x0000_s1552" type="#_x0000_t32" style="position:absolute;left:77491;top:43062;width:3;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" strokecolor="#4d5e5f" strokeweight=".5pt">
                          <v:stroke endarrow="block"/>
                          <o:lock v:ext="edit" shapetype="f"/>
                        </v:shape>
                        <v:rect id="Rectangle 1901566034" o:spid="_x0000_s1553" style="position:absolute;left:22904;top:62526;width:85673;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" fillcolor="#bbe0e3" strokecolor="#4d5e5f" strokeweight=".5pt">
                          <v:textbox inset="2mm,,1mm">
                            <w:txbxContent>
                              <w:p w14:paraId="32B548F6" w14:textId="77777777" w:rsidR="00FE5845" w:rsidRPr="004C6AC6" w:rsidRDefault="00FE5845" w:rsidP="00F51B41">
                                <w:pPr>
                                  <w:pStyle w:val="TableTextCaro"/>
                                  <w:rPr>
                                    <w:sz w:val="16"/>
                                    <w:szCs w:val="16"/>
                                  </w:rPr>
                                </w:pPr>
                                <w:r w:rsidRPr="004C6AC6">
                                  <w:rPr>
                                    <w:sz w:val="16"/>
                                    <w:szCs w:val="16"/>
                                  </w:rPr>
                                  <w:t>Step 4:</w:t>
                                </w:r>
                              </w:p>
                              <w:p w14:paraId="6FBCC162" w14:textId="77777777" w:rsidR="00FE5845" w:rsidRPr="004C6AC6" w:rsidRDefault="00FE5845" w:rsidP="00F51B41">
                                <w:pPr>
                                  <w:pStyle w:val="TableTextCaro"/>
                                  <w:rPr>
                                    <w:sz w:val="16"/>
                                    <w:szCs w:val="16"/>
                                  </w:rPr>
                                </w:pPr>
                                <w:r w:rsidRPr="004C6AC6">
                                  <w:rPr>
                                    <w:sz w:val="16"/>
                                    <w:szCs w:val="16"/>
                                  </w:rPr>
                                  <w:t>Total Vehicle CFP = Upstream- &amp; EoL CFP + Downstream CFP + Battery**</w:t>
                                </w:r>
                              </w:p>
                            </w:txbxContent>
                          </v:textbox>
                        </v:rect>
                        <v:shape id="Connector: Elbow 1240688081" o:spid="_x0000_s1554" type="#_x0000_t34" style="position:absolute;left:66808;top:51844;width:9615;height:117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" strokecolor="#4d5e5f" strokeweight=".5pt">
                          <v:stroke endarrow="block"/>
                          <o:lock v:ext="edit" shapetype="f"/>
                        </v:shape>
                        <v:shape id="Connector: Elbow 1871411557" o:spid="_x0000_s1555" type="#_x0000_t34" style="position:absolute;left:44646;top:41430;width:9622;height:325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" adj="18467" strokecolor="#4d5e5f" strokeweight=".5pt">
                          <v:stroke endarrow="block"/>
                          <o:lock v:ext="edit" shapetype="f"/>
                        </v:shape>
                        <v:rect id="Rectangle 670817953" o:spid="_x0000_s1556" style="position:absolute;left:58117;top:53723;width:38749;height:6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" fillcolor="#bbe0e3" strokecolor="#4d5e5f" strokeweight=".5pt">
                          <v:textbox inset="2mm,,1mm">
                            <w:txbxContent>
                              <w:p w14:paraId="21FC4E01" w14:textId="77777777" w:rsidR="00FE5845" w:rsidRPr="004C6AC6" w:rsidRDefault="00FE5845" w:rsidP="00F51B41">
                                <w:pPr>
                                  <w:pStyle w:val="TableTextCaro"/>
                                  <w:rPr>
                                    <w:sz w:val="16"/>
                                    <w:szCs w:val="16"/>
                                  </w:rPr>
                                </w:pPr>
                                <w:r w:rsidRPr="004C6AC6">
                                  <w:rPr>
                                    <w:sz w:val="16"/>
                                    <w:szCs w:val="16"/>
                                  </w:rPr>
                                  <w:t xml:space="preserve">Optional**: Traction battery carbon footprint &amp; weight to be considered separately  </w:t>
                                </w:r>
                              </w:p>
                            </w:txbxContent>
                          </v:textbox>
                        </v:rect>
                        <v:shape id="Straight Arrow Connector 1125009649" o:spid="_x0000_s1557" type="#_x0000_t32" style="position:absolute;left:62441;top:3595;width:0;height:1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" strokecolor="#4d5e5f" strokeweight=".5pt">
                          <v:stroke endarrow="block"/>
                          <o:lock v:ext="edit" shapetype="f"/>
                        </v:shape>
                        <v:shape id="Straight Arrow Connector 1390463763" o:spid="_x0000_s1558" type="#_x0000_t32" style="position:absolute;left:62441;top:8540;width:0;height:1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" strokecolor="#4d5e5f" strokeweight=".5pt">
                          <v:stroke endarrow="block"/>
                          <o:lock v:ext="edit" shapetype="f"/>
                        </v:shape>
                        <v:shape id="Straight Arrow Connector 1918853116" o:spid="_x0000_s1559" type="#_x0000_t32" style="position:absolute;left:62441;top:14416;width:0;height:1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" strokecolor="#4d5e5f" strokeweight=".5pt">
                          <v:stroke endarrow="block"/>
                          <o:lock v:ext="edit" shapetype="f"/>
                        </v:shape>
                        <w10:anchorlock/>
                      </v:group>
                    </w:pict>
                  </mc:Fallback>
                </mc:AlternateContent>
              </w:r>
              <w:bookmarkStart w:id="9129" w:name="_Toc199059213"/>
              <w:bookmarkStart w:id="9130" w:name="_Toc202861592"/>
              <w:bookmarkStart w:id="9131" w:name="_Toc203063468"/>
              <w:bookmarkEnd w:id="9129"/>
              <w:bookmarkEnd w:id="9130"/>
              <w:bookmarkEnd w:id="9131"/>
            </w:del>
          </w:p>
        </w:tc>
      </w:tr>
    </w:tbl>
    <w:p w14:paraId="2AE13CB2" w14:textId="4317EEA2" w:rsidR="00FA3A90" w:rsidRPr="00465DBE" w:rsidRDefault="004A653F">
      <w:pPr>
        <w:pStyle w:val="Caro4"/>
        <w:rPr>
          <w:ins w:id="9132" w:author="MIR Caroline" w:date="2025-05-25T09:34:00Z"/>
        </w:rPr>
        <w:pPrChange w:id="9133" w:author="MIR Caroline" w:date="2025-05-25T09:35:00Z">
          <w:pPr>
            <w:ind w:left="720"/>
          </w:pPr>
        </w:pPrChange>
      </w:pPr>
      <w:bookmarkStart w:id="9134" w:name="_Toc196201405"/>
      <w:bookmarkStart w:id="9135" w:name="_Toc196372613"/>
      <w:bookmarkStart w:id="9136" w:name="_Toc196374213"/>
      <w:bookmarkStart w:id="9137" w:name="_Toc199055393"/>
      <w:bookmarkStart w:id="9138" w:name="_Ref202947404"/>
      <w:bookmarkStart w:id="9139" w:name="_Ref202948101"/>
      <w:bookmarkStart w:id="9140" w:name="_Ref202948253"/>
      <w:bookmarkStart w:id="9141" w:name="_Ref202948456"/>
      <w:bookmarkStart w:id="9142" w:name="_Toc203063470"/>
      <w:bookmarkEnd w:id="9134"/>
      <w:bookmarkEnd w:id="9135"/>
      <w:bookmarkEnd w:id="9136"/>
      <w:bookmarkEnd w:id="9137"/>
      <w:ins w:id="9143" w:author="BC" w:date="2025-06-03T12:56:00Z">
        <w:r w:rsidRPr="00465DBE">
          <w:t>RV</w:t>
        </w:r>
      </w:ins>
      <w:ins w:id="9144" w:author="BC" w:date="2025-07-09T09:55:00Z">
        <w:r w:rsidR="00112A6B">
          <w:t>:</w:t>
        </w:r>
      </w:ins>
      <w:ins w:id="9145" w:author="MIR Caroline" w:date="2025-05-25T09:34:00Z">
        <w:del w:id="9146" w:author="BC" w:date="2025-06-03T12:56:00Z">
          <w:r w:rsidR="00FA3A90" w:rsidRPr="00465DBE" w:rsidDel="004A653F">
            <w:delText>Representative Vehicle</w:delText>
          </w:r>
        </w:del>
        <w:r w:rsidR="00FA3A90" w:rsidRPr="00465DBE">
          <w:t xml:space="preserve"> Selection</w:t>
        </w:r>
        <w:bookmarkEnd w:id="9138"/>
        <w:bookmarkEnd w:id="9139"/>
        <w:bookmarkEnd w:id="9140"/>
        <w:bookmarkEnd w:id="9141"/>
        <w:bookmarkEnd w:id="9142"/>
        <w:r w:rsidR="00FA3A90" w:rsidRPr="00465DBE">
          <w:t xml:space="preserve"> </w:t>
        </w:r>
      </w:ins>
    </w:p>
    <w:p w14:paraId="1DE2361C" w14:textId="1EF27A98" w:rsidR="00FA3A90" w:rsidRPr="00465DBE" w:rsidRDefault="00FA3A90" w:rsidP="00FA3A90">
      <w:pPr>
        <w:ind w:left="720"/>
        <w:rPr>
          <w:ins w:id="9147" w:author="MIR Caroline" w:date="2025-05-25T09:34:00Z"/>
        </w:rPr>
      </w:pPr>
      <w:ins w:id="9148" w:author="MIR Caroline" w:date="2025-05-25T09:34:00Z">
        <w:r w:rsidRPr="00465DBE">
          <w:t xml:space="preserve">The </w:t>
        </w:r>
      </w:ins>
      <w:ins w:id="9149" w:author="BC" w:date="2025-06-03T12:56:00Z">
        <w:r w:rsidR="004A653F" w:rsidRPr="00465DBE">
          <w:t>RV</w:t>
        </w:r>
      </w:ins>
      <w:ins w:id="9150" w:author="MIR Caroline" w:date="2025-05-25T09:34:00Z">
        <w:del w:id="9151" w:author="BC" w:date="2025-06-03T12:56:00Z">
          <w:r w:rsidRPr="00465DBE" w:rsidDel="004A653F">
            <w:delText>representative vehicle</w:delText>
          </w:r>
        </w:del>
        <w:r w:rsidRPr="00465DBE">
          <w:t xml:space="preserve"> is selected based on the highest </w:t>
        </w:r>
        <w:del w:id="9152" w:author="BC" w:date="2025-07-09T09:42:00Z">
          <w:r w:rsidRPr="00465DBE" w:rsidDel="00FD2C7B">
            <w:delText xml:space="preserve">actual, expected or known (from predecessor) </w:delText>
          </w:r>
        </w:del>
        <w:r w:rsidRPr="00465DBE">
          <w:t xml:space="preserve">sales numbers </w:t>
        </w:r>
      </w:ins>
      <w:ins w:id="9153" w:author="BC" w:date="2025-07-09T09:42:00Z">
        <w:r w:rsidR="00245647" w:rsidRPr="00245647">
          <w:t xml:space="preserve">and the worst case configuration of a vehicle </w:t>
        </w:r>
      </w:ins>
      <w:ins w:id="9154" w:author="MIR Caroline" w:date="2025-05-25T09:34:00Z">
        <w:del w:id="9155" w:author="BC" w:date="2025-07-09T09:43:00Z">
          <w:r w:rsidRPr="00465DBE" w:rsidDel="001E2A6F">
            <w:delText xml:space="preserve">(model with most relevant options and equipment) </w:delText>
          </w:r>
        </w:del>
        <w:r w:rsidRPr="00465DBE">
          <w:t xml:space="preserve">within a group of vehicles </w:t>
        </w:r>
        <w:del w:id="9156" w:author="BC" w:date="2025-07-09T09:43:00Z">
          <w:r w:rsidRPr="00465DBE" w:rsidDel="001E2A6F">
            <w:delText xml:space="preserve">(“best-selling vehicle”). This group of vehicles </w:delText>
          </w:r>
        </w:del>
      </w:ins>
      <w:ins w:id="9157" w:author="BC" w:date="2025-07-09T09:43:00Z">
        <w:r w:rsidR="001E2A6F">
          <w:t xml:space="preserve">which </w:t>
        </w:r>
      </w:ins>
      <w:ins w:id="9158" w:author="MIR Caroline" w:date="2025-05-25T09:34:00Z">
        <w:r w:rsidRPr="00465DBE">
          <w:t xml:space="preserve">is defined based on specific parameters in </w:t>
        </w:r>
      </w:ins>
      <w:ins w:id="9159" w:author="BC" w:date="2025-06-16T19:04:00Z">
        <w:r w:rsidR="008B6753" w:rsidRPr="00465DBE">
          <w:t xml:space="preserve">paragraph </w:t>
        </w:r>
      </w:ins>
      <w:ins w:id="9160" w:author="MIR Caroline" w:date="2025-05-25T09:34:00Z">
        <w:del w:id="9161" w:author="BC" w:date="2025-06-16T19:04:00Z">
          <w:r w:rsidRPr="00465DBE" w:rsidDel="008B6753">
            <w:delText>section</w:delText>
          </w:r>
        </w:del>
        <w:r w:rsidRPr="00465DBE">
          <w:t xml:space="preserve"> </w:t>
        </w:r>
      </w:ins>
      <w:ins w:id="9162" w:author="BC" w:date="2025-07-09T09:44:00Z">
        <w:r w:rsidR="00C60528">
          <w:fldChar w:fldCharType="begin"/>
        </w:r>
        <w:r w:rsidR="00C60528">
          <w:instrText xml:space="preserve"> REF _Ref202946673 \r \h </w:instrText>
        </w:r>
      </w:ins>
      <w:r w:rsidR="00C60528">
        <w:fldChar w:fldCharType="separate"/>
      </w:r>
      <w:ins w:id="9163" w:author="MIR Caroline" w:date="2025-07-10T17:59:00Z">
        <w:r w:rsidR="00C325F1">
          <w:t>3.2.9.3.1</w:t>
        </w:r>
      </w:ins>
      <w:ins w:id="9164" w:author="BC" w:date="2025-07-09T09:44:00Z">
        <w:del w:id="9165" w:author="MIR Caroline" w:date="2025-07-10T17:59:00Z">
          <w:r w:rsidR="00C60528">
            <w:delText>3.2.8.3.1</w:delText>
          </w:r>
        </w:del>
        <w:r w:rsidR="00C60528">
          <w:fldChar w:fldCharType="end"/>
        </w:r>
        <w:r w:rsidR="00C60528">
          <w:t xml:space="preserve"> </w:t>
        </w:r>
      </w:ins>
      <w:ins w:id="9166" w:author="MIR Caroline" w:date="2025-05-25T09:34:00Z">
        <w:del w:id="9167" w:author="BC" w:date="2025-07-09T09:44:00Z">
          <w:r w:rsidRPr="00465DBE" w:rsidDel="00C60528">
            <w:delText xml:space="preserve">3.2.5.3.1 </w:delText>
          </w:r>
        </w:del>
        <w:r w:rsidRPr="00465DBE">
          <w:t xml:space="preserve">called </w:t>
        </w:r>
      </w:ins>
      <w:ins w:id="9168" w:author="BC" w:date="2025-07-09T09:44:00Z">
        <w:r w:rsidR="00C94DBE">
          <w:t>“</w:t>
        </w:r>
      </w:ins>
      <w:ins w:id="9169" w:author="MIR Caroline" w:date="2025-05-25T09:34:00Z">
        <w:r w:rsidRPr="00465DBE">
          <w:t>LCA group</w:t>
        </w:r>
      </w:ins>
      <w:ins w:id="9170" w:author="BC" w:date="2025-07-09T09:44:00Z">
        <w:r w:rsidR="00C94DBE">
          <w:t>”</w:t>
        </w:r>
      </w:ins>
      <w:ins w:id="9171" w:author="MIR Caroline" w:date="2025-05-25T09:34:00Z">
        <w:r w:rsidRPr="00465DBE">
          <w:t xml:space="preserve">. </w:t>
        </w:r>
      </w:ins>
    </w:p>
    <w:p w14:paraId="0A42818E" w14:textId="343B088A" w:rsidR="00FA3A90" w:rsidRPr="00465DBE" w:rsidRDefault="00FA3A90" w:rsidP="00FA3A90">
      <w:pPr>
        <w:ind w:left="720"/>
        <w:rPr>
          <w:ins w:id="9172" w:author="MIR Caroline" w:date="2025-05-25T09:34:00Z"/>
        </w:rPr>
      </w:pPr>
      <w:ins w:id="9173" w:author="MIR Caroline" w:date="2025-05-25T09:34:00Z">
        <w:r w:rsidRPr="00465DBE">
          <w:t xml:space="preserve">To obtain the </w:t>
        </w:r>
      </w:ins>
      <w:ins w:id="9174" w:author="BC" w:date="2025-06-03T12:56:00Z">
        <w:r w:rsidR="004A653F" w:rsidRPr="00465DBE">
          <w:t>RV</w:t>
        </w:r>
      </w:ins>
      <w:ins w:id="9175" w:author="MIR Caroline" w:date="2025-05-25T09:34:00Z">
        <w:del w:id="9176" w:author="BC" w:date="2025-06-03T12:56:00Z">
          <w:r w:rsidRPr="00465DBE" w:rsidDel="004A653F">
            <w:delText>representative vehicle</w:delText>
          </w:r>
        </w:del>
        <w:r w:rsidRPr="00465DBE">
          <w:t xml:space="preserve"> for a</w:t>
        </w:r>
      </w:ins>
      <w:ins w:id="9177" w:author="BC" w:date="2025-07-09T09:44:00Z">
        <w:r w:rsidR="00DD606A">
          <w:t>n</w:t>
        </w:r>
      </w:ins>
      <w:ins w:id="9178" w:author="MIR Caroline" w:date="2025-05-25T09:34:00Z">
        <w:r w:rsidRPr="00465DBE">
          <w:t xml:space="preserve"> LCA group based on the highest expected or known sales figures within the LCA group, the selection shall be done consistently and be fixed for the time (representative period) when the LCA in the LCA group is performed. Hence, the best-selling vehicle is determined once for a LCA group and remains the </w:t>
        </w:r>
      </w:ins>
      <w:ins w:id="9179" w:author="BC" w:date="2025-06-03T12:56:00Z">
        <w:r w:rsidR="004A653F" w:rsidRPr="00465DBE">
          <w:t>RV</w:t>
        </w:r>
      </w:ins>
      <w:ins w:id="9180" w:author="MIR Caroline" w:date="2025-05-25T09:34:00Z">
        <w:del w:id="9181" w:author="BC" w:date="2025-06-03T12:56:00Z">
          <w:r w:rsidRPr="00465DBE" w:rsidDel="004A653F">
            <w:delText>representative vehicle</w:delText>
          </w:r>
        </w:del>
        <w:r w:rsidRPr="00465DBE">
          <w:t xml:space="preserve"> thereafter. </w:t>
        </w:r>
        <w:del w:id="9182" w:author="BC" w:date="2025-07-09T09:45:00Z">
          <w:r w:rsidRPr="00465DBE" w:rsidDel="001A68BE">
            <w:delText xml:space="preserve">If a new LCA group is formed, the first vehicle to go into production, if available, is the </w:delText>
          </w:r>
        </w:del>
        <w:del w:id="9183" w:author="BC" w:date="2025-06-03T12:56:00Z">
          <w:r w:rsidRPr="00465DBE" w:rsidDel="00604163">
            <w:delText>representative vehicle</w:delText>
          </w:r>
        </w:del>
        <w:del w:id="9184" w:author="BC" w:date="2025-07-09T09:45:00Z">
          <w:r w:rsidRPr="00465DBE" w:rsidDel="001A68BE">
            <w:delText xml:space="preserve"> of the newly formed LCA group.</w:delText>
          </w:r>
        </w:del>
      </w:ins>
    </w:p>
    <w:p w14:paraId="3470CC99" w14:textId="77777777" w:rsidR="00FA3A90" w:rsidRPr="00465DBE" w:rsidRDefault="00FA3A90" w:rsidP="00FA3A90">
      <w:pPr>
        <w:ind w:left="720"/>
        <w:rPr>
          <w:ins w:id="9185" w:author="MIR Caroline" w:date="2025-05-25T09:34:00Z"/>
        </w:rPr>
      </w:pPr>
      <w:ins w:id="9186" w:author="MIR Caroline" w:date="2025-05-25T09:34:00Z">
        <w:r w:rsidRPr="00465DBE">
          <w:t xml:space="preserve">To achieve consistency, actual or estimated sales data shall be chosen based on the following principles. </w:t>
        </w:r>
      </w:ins>
    </w:p>
    <w:p w14:paraId="56370A97" w14:textId="77777777" w:rsidR="00890251" w:rsidRDefault="00890251" w:rsidP="00890251">
      <w:pPr>
        <w:ind w:left="720"/>
        <w:rPr>
          <w:ins w:id="9187" w:author="BC" w:date="2025-07-09T09:46:00Z"/>
        </w:rPr>
      </w:pPr>
      <w:ins w:id="9188" w:author="BC" w:date="2025-07-09T09:46:00Z">
        <w:r>
          <w:t>For an LCA group of vehicles already in serial production but without any LCA reports (i. e. at the phase-in of a reporting legislation), actual sales figures for the respective or former reporting year shall be used to identify the ‘representative vehicle’:</w:t>
        </w:r>
      </w:ins>
    </w:p>
    <w:p w14:paraId="6665E345" w14:textId="189E3832" w:rsidR="00FA3A90" w:rsidDel="00890251" w:rsidRDefault="00890251" w:rsidP="00FA3A90">
      <w:pPr>
        <w:ind w:left="720"/>
        <w:rPr>
          <w:del w:id="9189" w:author="BC" w:date="2025-07-09T09:45:00Z"/>
        </w:rPr>
      </w:pPr>
      <w:ins w:id="9190" w:author="BC" w:date="2025-07-09T09:46:00Z">
        <w:r>
          <w:t>The sales data is used to identify the best selling vehicle of the respective LCA group and if applicable in a subsequent step to identify the best selling powertrain configurations for this vehicle with regard to the powertrain types given in section 3.2.8.3.1. If a powertrain type present in the LCA group is not covered by this selection a further vehicle shall be considered.</w:t>
        </w:r>
      </w:ins>
      <w:ins w:id="9191" w:author="MIR Caroline" w:date="2025-05-25T09:34:00Z">
        <w:del w:id="9192" w:author="BC" w:date="2025-07-09T09:45:00Z">
          <w:r w:rsidR="00FA3A90" w:rsidRPr="00465DBE" w:rsidDel="001A68BE">
            <w:delText>For an LCA group of vehicles already in serial production, actual sales figures for the respective reporting year shall be used to identify the ‘</w:delText>
          </w:r>
        </w:del>
        <w:del w:id="9193" w:author="BC" w:date="2025-06-03T12:56:00Z">
          <w:r w:rsidR="00FA3A90" w:rsidRPr="00465DBE" w:rsidDel="00604163">
            <w:delText>representative vehicle</w:delText>
          </w:r>
        </w:del>
        <w:del w:id="9194" w:author="BC" w:date="2025-07-09T09:45:00Z">
          <w:r w:rsidR="00FA3A90" w:rsidRPr="00465DBE" w:rsidDel="001A68BE">
            <w:delText xml:space="preserve">’. </w:delText>
          </w:r>
        </w:del>
      </w:ins>
    </w:p>
    <w:p w14:paraId="5D4D7944" w14:textId="77777777" w:rsidR="00890251" w:rsidRPr="00465DBE" w:rsidRDefault="00890251" w:rsidP="00890251">
      <w:pPr>
        <w:ind w:left="720"/>
        <w:rPr>
          <w:ins w:id="9195" w:author="BC" w:date="2025-07-09T09:46:00Z"/>
        </w:rPr>
      </w:pPr>
    </w:p>
    <w:p w14:paraId="6DCCB82A" w14:textId="257E326B" w:rsidR="00FA3A90" w:rsidRPr="00465DBE" w:rsidRDefault="00FA3A90" w:rsidP="00FA3A90">
      <w:pPr>
        <w:ind w:left="720"/>
        <w:rPr>
          <w:ins w:id="9196" w:author="MIR Caroline" w:date="2025-05-25T09:34:00Z"/>
        </w:rPr>
      </w:pPr>
      <w:ins w:id="9197" w:author="MIR Caroline" w:date="2025-05-25T09:34:00Z">
        <w:r w:rsidRPr="00465DBE">
          <w:t xml:space="preserve">For a newly formed LCA group of multiple vehicles </w:t>
        </w:r>
        <w:del w:id="9198" w:author="BC" w:date="2025-07-09T09:46:00Z">
          <w:r w:rsidRPr="00465DBE" w:rsidDel="00890251">
            <w:delText>before</w:delText>
          </w:r>
        </w:del>
      </w:ins>
      <w:ins w:id="9199" w:author="BC" w:date="2025-07-09T09:46:00Z">
        <w:r w:rsidR="00890251">
          <w:t>at</w:t>
        </w:r>
      </w:ins>
      <w:ins w:id="9200" w:author="MIR Caroline" w:date="2025-05-25T09:34:00Z">
        <w:r w:rsidRPr="00465DBE">
          <w:t xml:space="preserve"> Start of Production (S</w:t>
        </w:r>
        <w:del w:id="9201" w:author="BC" w:date="2025-07-09T09:46:00Z">
          <w:r w:rsidRPr="00465DBE" w:rsidDel="00890251">
            <w:delText>O</w:delText>
          </w:r>
        </w:del>
      </w:ins>
      <w:ins w:id="9202" w:author="BC" w:date="2025-07-09T09:46:00Z">
        <w:r w:rsidR="00890251">
          <w:t>o</w:t>
        </w:r>
      </w:ins>
      <w:ins w:id="9203" w:author="MIR Caroline" w:date="2025-05-25T09:34:00Z">
        <w:r w:rsidRPr="00465DBE">
          <w:t xml:space="preserve">P), </w:t>
        </w:r>
      </w:ins>
      <w:ins w:id="9204" w:author="BC" w:date="2025-07-09T09:47:00Z">
        <w:r w:rsidR="000F34D7" w:rsidRPr="000F34D7">
          <w:t xml:space="preserve">the first vehicle to go into production defines the representative vehicle of the newly formed LCA group. </w:t>
        </w:r>
        <w:r w:rsidR="000F34D7" w:rsidRPr="000F34D7">
          <w:lastRenderedPageBreak/>
          <w:t>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t>
        </w:r>
      </w:ins>
      <w:ins w:id="9205" w:author="MIR Caroline" w:date="2025-05-25T09:34:00Z">
        <w:del w:id="9206" w:author="BC" w:date="2025-07-09T09:47:00Z">
          <w:r w:rsidRPr="00465DBE" w:rsidDel="00547633">
            <w:delText xml:space="preserve">planned or estimated production/sales volumes shall be used, depending on the internal reporting structure (e.g. production planning, financial controlling, business planning). Proof/documentation for the choice of the </w:delText>
          </w:r>
        </w:del>
        <w:del w:id="9207" w:author="BC" w:date="2025-06-03T12:56:00Z">
          <w:r w:rsidRPr="00465DBE" w:rsidDel="00604163">
            <w:delText>representative vehicle</w:delText>
          </w:r>
        </w:del>
        <w:del w:id="9208" w:author="BC" w:date="2025-07-09T09:47:00Z">
          <w:r w:rsidRPr="00465DBE" w:rsidDel="00547633">
            <w:delText xml:space="preserve"> shall be provided during the third-party certification (see verification </w:delText>
          </w:r>
        </w:del>
        <w:del w:id="9209" w:author="BC" w:date="2025-06-16T19:04:00Z">
          <w:r w:rsidRPr="00465DBE" w:rsidDel="008B6753">
            <w:rPr>
              <w:highlight w:val="yellow"/>
            </w:rPr>
            <w:delText>section</w:delText>
          </w:r>
        </w:del>
        <w:del w:id="9210" w:author="BC" w:date="2025-07-09T09:47:00Z">
          <w:r w:rsidRPr="00465DBE" w:rsidDel="00547633">
            <w:rPr>
              <w:highlight w:val="yellow"/>
            </w:rPr>
            <w:delText xml:space="preserve"> </w:delText>
          </w:r>
        </w:del>
        <w:del w:id="9211" w:author="BC" w:date="2025-07-09T09:11:00Z">
          <w:r w:rsidRPr="00465DBE" w:rsidDel="00090BA8">
            <w:rPr>
              <w:highlight w:val="yellow"/>
            </w:rPr>
            <w:delText>xx</w:delText>
          </w:r>
        </w:del>
        <w:del w:id="9212" w:author="BC" w:date="2025-07-09T09:47:00Z">
          <w:r w:rsidRPr="00465DBE" w:rsidDel="00547633">
            <w:delText>).</w:delText>
          </w:r>
        </w:del>
      </w:ins>
    </w:p>
    <w:p w14:paraId="25183037" w14:textId="77777777" w:rsidR="00E4589D" w:rsidRDefault="00E4589D" w:rsidP="00E4589D">
      <w:pPr>
        <w:ind w:left="720"/>
        <w:rPr>
          <w:ins w:id="9213" w:author="BC" w:date="2025-07-09T09:48:00Z"/>
        </w:rPr>
      </w:pPr>
      <w:ins w:id="9214" w:author="BC" w:date="2025-07-09T09:48:00Z">
        <w:r>
          <w:t>After selecting its base parameters (vehicle, powertrain(s)) if applicable the representative vehicle is configured with in reality offered options until the maximum vehicle weight is reached (worst case). This mass-based method is used instead of sales data because it remains consistent despite changing customer preferences and market trends.</w:t>
        </w:r>
      </w:ins>
    </w:p>
    <w:p w14:paraId="15F01849" w14:textId="121ED464" w:rsidR="00E4589D" w:rsidRDefault="00E4589D" w:rsidP="00E4589D">
      <w:pPr>
        <w:ind w:left="720"/>
        <w:rPr>
          <w:ins w:id="9215" w:author="BC" w:date="2025-07-09T09:48:00Z"/>
        </w:rPr>
      </w:pPr>
      <w:ins w:id="9216" w:author="BC" w:date="2025-07-09T09:48:00Z">
        <w:r>
          <w:t xml:space="preserve">Documentation for the choice and configuration of the representative vehicle shall be provided during the third-party certification (see verification </w:t>
        </w:r>
      </w:ins>
      <w:ins w:id="9217" w:author="BC" w:date="2025-07-09T09:49:00Z">
        <w:r>
          <w:t>paragraph</w:t>
        </w:r>
      </w:ins>
      <w:ins w:id="9218" w:author="BC" w:date="2025-07-09T09:48:00Z">
        <w:r>
          <w:t xml:space="preserve"> </w:t>
        </w:r>
      </w:ins>
      <w:ins w:id="9219" w:author="BC" w:date="2025-07-09T09:49:00Z">
        <w:r>
          <w:fldChar w:fldCharType="begin"/>
        </w:r>
        <w:r>
          <w:instrText xml:space="preserve"> REF _Ref202946964 \r \h </w:instrText>
        </w:r>
      </w:ins>
      <w:r>
        <w:fldChar w:fldCharType="separate"/>
      </w:r>
      <w:ins w:id="9220" w:author="MIR Caroline" w:date="2025-07-10T17:59:00Z">
        <w:r>
          <w:t>4.6</w:t>
        </w:r>
      </w:ins>
      <w:ins w:id="9221" w:author="BC" w:date="2025-07-09T09:49:00Z">
        <w:r>
          <w:fldChar w:fldCharType="end"/>
        </w:r>
      </w:ins>
      <w:ins w:id="9222" w:author="BC" w:date="2025-07-09T09:48:00Z">
        <w:r>
          <w:t>).</w:t>
        </w:r>
      </w:ins>
    </w:p>
    <w:p w14:paraId="61C204E3" w14:textId="61F6C95F" w:rsidR="00FA3A90" w:rsidRPr="00465DBE" w:rsidRDefault="00FA3A90" w:rsidP="00E4589D">
      <w:pPr>
        <w:ind w:left="720"/>
        <w:rPr>
          <w:ins w:id="9223" w:author="MIR Caroline" w:date="2025-05-25T09:34:00Z"/>
        </w:rPr>
      </w:pPr>
      <w:ins w:id="9224" w:author="MIR Caroline" w:date="2025-05-25T09:34:00Z">
        <w:r w:rsidRPr="00465DBE">
          <w:t xml:space="preserve">The emissions factors within an LCA group strongly correlate to the mass of the vehicle for a given LCA group, due to similar production characteristics. This selection further decreases deviations when applying </w:t>
        </w:r>
        <w:del w:id="9225" w:author="BC" w:date="2025-07-09T09:49:00Z">
          <w:r w:rsidRPr="00465DBE" w:rsidDel="00C81BEE">
            <w:delText xml:space="preserve">to </w:delText>
          </w:r>
        </w:del>
        <w:r w:rsidRPr="00465DBE">
          <w:t xml:space="preserve">the Emissions Factor (EF). Additionally, using the highest sales numbers in an LCA group increases representativeness of the performed LCA in absolute terms, </w:t>
        </w:r>
      </w:ins>
      <w:ins w:id="9226" w:author="BC" w:date="2025-07-09T09:50:00Z">
        <w:r w:rsidR="004D29D5" w:rsidRPr="004D29D5">
          <w:t>while equipping the vehicle with options until the maximum vehicle weight is reached (worst case) secures the usage of a technically clear and conservative vehicle setup</w:t>
        </w:r>
      </w:ins>
      <w:ins w:id="9227" w:author="MIR Caroline" w:date="2025-05-25T09:34:00Z">
        <w:del w:id="9228" w:author="BC" w:date="2025-07-09T09:50:00Z">
          <w:r w:rsidRPr="00465DBE" w:rsidDel="004D29D5">
            <w:delText>as typically vehicles with the highest mass consist of custom-made options and additional equipment, as well are not produced in high volumes compared to the best-selling vehicles</w:delText>
          </w:r>
        </w:del>
        <w:r w:rsidRPr="00465DBE">
          <w:t>.</w:t>
        </w:r>
      </w:ins>
    </w:p>
    <w:p w14:paraId="6B426C60" w14:textId="1270EA1A" w:rsidR="00FA3A90" w:rsidRPr="00465DBE" w:rsidRDefault="00FA3A90" w:rsidP="00FA3A90">
      <w:pPr>
        <w:ind w:left="720"/>
        <w:rPr>
          <w:ins w:id="9229" w:author="MIR Caroline" w:date="2025-05-25T09:34:00Z"/>
        </w:rPr>
      </w:pPr>
      <w:commentRangeStart w:id="9230"/>
      <w:commentRangeStart w:id="9231"/>
      <w:ins w:id="9232" w:author="MIR Caroline" w:date="2025-05-25T09:34:00Z">
        <w:r w:rsidRPr="00465DBE">
          <w:t xml:space="preserve">Comparability of LCA classes between different </w:t>
        </w:r>
        <w:del w:id="9233" w:author="BC" w:date="2025-07-09T09:50:00Z">
          <w:r w:rsidRPr="00465DBE" w:rsidDel="004D29D5">
            <w:delText>OEM</w:delText>
          </w:r>
        </w:del>
      </w:ins>
      <w:ins w:id="9234" w:author="BC" w:date="2025-07-09T09:50:00Z">
        <w:r w:rsidR="004D29D5">
          <w:t>LCA studie</w:t>
        </w:r>
      </w:ins>
      <w:ins w:id="9235" w:author="MIR Caroline" w:date="2025-05-25T09:34:00Z">
        <w:r w:rsidRPr="00465DBE">
          <w:t>s can be achieved by checking EFs of comparable LCA groups against each other.</w:t>
        </w:r>
      </w:ins>
      <w:commentRangeEnd w:id="9230"/>
      <w:r w:rsidR="00521166" w:rsidRPr="00551F5D">
        <w:rPr>
          <w:rStyle w:val="Kommentarzeichen"/>
          <w:rFonts w:asciiTheme="minorHAnsi" w:eastAsia="SimSun" w:hAnsiTheme="minorHAnsi" w:cstheme="minorBidi"/>
          <w:lang w:eastAsia="en-US"/>
          <w:rPrChange w:id="9236" w:author="BC" w:date="2025-07-08T12:12:00Z">
            <w:rPr>
              <w:rStyle w:val="Kommentarzeichen"/>
              <w:rFonts w:asciiTheme="minorHAnsi" w:eastAsia="SimSun" w:hAnsiTheme="minorHAnsi" w:cstheme="minorBidi"/>
              <w:lang w:val="fr-FR" w:eastAsia="en-US"/>
            </w:rPr>
          </w:rPrChange>
        </w:rPr>
        <w:commentReference w:id="9230"/>
      </w:r>
      <w:commentRangeEnd w:id="9231"/>
      <w:r w:rsidR="00296049">
        <w:rPr>
          <w:rStyle w:val="Kommentarzeichen"/>
          <w:rFonts w:asciiTheme="minorHAnsi" w:eastAsia="SimSun" w:hAnsiTheme="minorHAnsi" w:cstheme="minorBidi"/>
          <w:lang w:val="fr-FR" w:eastAsia="en-US"/>
        </w:rPr>
        <w:commentReference w:id="9231"/>
      </w:r>
    </w:p>
    <w:p w14:paraId="6E449F00" w14:textId="77777777" w:rsidR="00FA3A90" w:rsidRPr="00465DBE" w:rsidRDefault="00FA3A90" w:rsidP="00FA3A90">
      <w:pPr>
        <w:ind w:left="720"/>
        <w:rPr>
          <w:ins w:id="9237" w:author="MIR Caroline" w:date="2025-05-25T09:34:00Z"/>
        </w:rPr>
      </w:pPr>
      <w:ins w:id="9238" w:author="MIR Caroline" w:date="2025-05-25T09:34:00Z">
        <w:r w:rsidRPr="00465DBE">
          <w:t>Important Considerations:</w:t>
        </w:r>
      </w:ins>
    </w:p>
    <w:p w14:paraId="5994B437" w14:textId="6C8B3A52" w:rsidR="00FA3A90" w:rsidRPr="00465DBE" w:rsidRDefault="00FA3A90">
      <w:pPr>
        <w:ind w:left="1701" w:hanging="261"/>
        <w:rPr>
          <w:ins w:id="9239" w:author="MIR Caroline" w:date="2025-05-25T09:34:00Z"/>
        </w:rPr>
        <w:pPrChange w:id="9240" w:author="BC" w:date="2025-07-09T09:53:00Z">
          <w:pPr>
            <w:ind w:left="1440"/>
          </w:pPr>
        </w:pPrChange>
      </w:pPr>
      <w:ins w:id="9241" w:author="MIR Caroline" w:date="2025-05-25T09:34:00Z">
        <w:r w:rsidRPr="00465DBE">
          <w:t>1)</w:t>
        </w:r>
        <w:del w:id="9242" w:author="BC" w:date="2025-07-09T09:53:00Z">
          <w:r w:rsidRPr="00465DBE" w:rsidDel="0016024F">
            <w:delText xml:space="preserve"> </w:delText>
          </w:r>
        </w:del>
      </w:ins>
      <w:ins w:id="9243" w:author="BC" w:date="2025-07-09T09:53:00Z">
        <w:r w:rsidR="0016024F">
          <w:tab/>
        </w:r>
      </w:ins>
      <w:ins w:id="9244" w:author="MIR Caroline" w:date="2025-05-25T09:34:00Z">
        <w:r w:rsidRPr="00465DBE">
          <w:t xml:space="preserve">If the LCA group includes vehicles with a </w:t>
        </w:r>
        <w:commentRangeStart w:id="9245"/>
        <w:r w:rsidRPr="00465DBE">
          <w:t>traction battery</w:t>
        </w:r>
        <w:commentRangeEnd w:id="9245"/>
        <w:r w:rsidRPr="00465DBE">
          <w:rPr>
            <w:rStyle w:val="Kommentarzeichen"/>
            <w:rFonts w:eastAsiaTheme="minorEastAsia"/>
          </w:rPr>
          <w:commentReference w:id="9245"/>
        </w:r>
        <w:r w:rsidRPr="00465DBE">
          <w:t xml:space="preserve">, the battery shall be excluded from the calculation of </w:t>
        </w:r>
        <w:del w:id="9246" w:author="BC" w:date="2025-07-09T09:51:00Z">
          <w:r w:rsidRPr="00465DBE" w:rsidDel="00CB2E02">
            <w:delText xml:space="preserve">the emissions factor (EF) and </w:delText>
          </w:r>
        </w:del>
        <w:r w:rsidRPr="00465DBE">
          <w:t xml:space="preserve">the carbon </w:t>
        </w:r>
      </w:ins>
      <w:ins w:id="9247" w:author="BC" w:date="2025-07-09T09:51:00Z">
        <w:r w:rsidR="00CB2E02">
          <w:t xml:space="preserve">emissions for </w:t>
        </w:r>
      </w:ins>
      <w:ins w:id="9248" w:author="MIR Caroline" w:date="2025-05-25T09:34:00Z">
        <w:r w:rsidRPr="00465DBE">
          <w:t xml:space="preserve">upstream &amp; EoL </w:t>
        </w:r>
        <w:del w:id="9249" w:author="BC" w:date="2025-07-09T09:51:00Z">
          <w:r w:rsidRPr="00465DBE" w:rsidDel="003F640F">
            <w:delText xml:space="preserve">emission </w:delText>
          </w:r>
        </w:del>
        <w:r w:rsidRPr="00465DBE">
          <w:t xml:space="preserve">of the individual vehicle </w:t>
        </w:r>
      </w:ins>
      <w:ins w:id="9250" w:author="BC" w:date="2025-07-09T09:52:00Z">
        <w:r w:rsidR="00DE01DB" w:rsidRPr="00DE01DB">
          <w:t>as well from the emission factors</w:t>
        </w:r>
      </w:ins>
      <w:ins w:id="9251" w:author="MIR Caroline" w:date="2025-05-25T09:34:00Z">
        <w:del w:id="9252" w:author="BC" w:date="2025-07-09T09:52:00Z">
          <w:r w:rsidRPr="00465DBE" w:rsidDel="00DE01DB">
            <w:delText>(CFP)</w:delText>
          </w:r>
        </w:del>
        <w:r w:rsidRPr="00465DBE">
          <w:t>. This is due to the fact that the capacity of a traction battery and its weight do not have a proportional relationship, which would distort the correlation via vehicle mass.</w:t>
        </w:r>
      </w:ins>
      <w:ins w:id="9253" w:author="BC" w:date="2025-07-09T09:53:00Z">
        <w:r w:rsidR="0016024F" w:rsidRPr="0016024F">
          <w:t xml:space="preserve"> A similar approach should also be adopted for vehicles which have a high-pressure hydrogen storage vessel, for similar reasons.</w:t>
        </w:r>
      </w:ins>
    </w:p>
    <w:p w14:paraId="38D28D81" w14:textId="45026245" w:rsidR="00FA3A90" w:rsidRPr="00465DBE" w:rsidRDefault="00FA3A90">
      <w:pPr>
        <w:ind w:left="1701" w:hanging="261"/>
        <w:rPr>
          <w:ins w:id="9254" w:author="MIR Caroline" w:date="2025-05-25T09:34:00Z"/>
        </w:rPr>
        <w:pPrChange w:id="9255" w:author="BC" w:date="2025-07-09T09:53:00Z">
          <w:pPr>
            <w:ind w:left="1440"/>
          </w:pPr>
        </w:pPrChange>
      </w:pPr>
      <w:ins w:id="9256" w:author="MIR Caroline" w:date="2025-05-25T09:34:00Z">
        <w:r w:rsidRPr="00465DBE">
          <w:t>2)</w:t>
        </w:r>
        <w:del w:id="9257" w:author="BC" w:date="2025-07-09T09:53:00Z">
          <w:r w:rsidRPr="00465DBE" w:rsidDel="0016024F">
            <w:delText xml:space="preserve"> </w:delText>
          </w:r>
        </w:del>
      </w:ins>
      <w:ins w:id="9258" w:author="BC" w:date="2025-07-09T09:53:00Z">
        <w:r w:rsidR="0016024F">
          <w:tab/>
        </w:r>
      </w:ins>
      <w:ins w:id="9259" w:author="MIR Caroline" w:date="2025-05-25T09:34:00Z">
        <w:r w:rsidRPr="00465DBE">
          <w:t>The carbon footprint of the traction battery must be calculated separately. For the calculation of the total vehicle carbon emissions, the carbon footprint of the traction battery shall be subsequently added to the carbon upstream &amp; EoL emission of the vehicle (CFP).</w:t>
        </w:r>
      </w:ins>
      <w:ins w:id="9260" w:author="BC" w:date="2025-07-09T09:53:00Z">
        <w:r w:rsidR="00F254EE" w:rsidRPr="00F254EE">
          <w:t xml:space="preserve"> A similar approach should also be adopted for high-pressure hydrogen storage vessels.</w:t>
        </w:r>
      </w:ins>
    </w:p>
    <w:p w14:paraId="008B5A72" w14:textId="43C6B59A" w:rsidR="00FA3A90" w:rsidRPr="00465DBE" w:rsidRDefault="00FA3A90" w:rsidP="00FA3A90">
      <w:pPr>
        <w:ind w:left="720"/>
        <w:rPr>
          <w:ins w:id="9261" w:author="MIR Caroline" w:date="2025-05-25T09:34:00Z"/>
        </w:rPr>
      </w:pPr>
      <w:ins w:id="9262" w:author="MIR Caroline" w:date="2025-05-25T09:34:00Z">
        <w:r w:rsidRPr="00465DBE">
          <w:t xml:space="preserve">Once the </w:t>
        </w:r>
      </w:ins>
      <w:ins w:id="9263" w:author="BC" w:date="2025-06-03T12:57:00Z">
        <w:r w:rsidR="00604163" w:rsidRPr="00465DBE">
          <w:t>RV</w:t>
        </w:r>
      </w:ins>
      <w:ins w:id="9264" w:author="MIR Caroline" w:date="2025-05-25T09:34:00Z">
        <w:del w:id="9265" w:author="BC" w:date="2025-06-03T12:57:00Z">
          <w:r w:rsidRPr="00465DBE" w:rsidDel="00604163">
            <w:delText>representative vehicle</w:delText>
          </w:r>
        </w:del>
        <w:r w:rsidRPr="00465DBE">
          <w:t xml:space="preserve"> is selected, its carbon footprint is calculated using </w:t>
        </w:r>
        <w:del w:id="9266" w:author="BC" w:date="2025-07-09T13:34:00Z">
          <w:r w:rsidRPr="00465DBE" w:rsidDel="00F41379">
            <w:delText>the harmoni</w:delText>
          </w:r>
        </w:del>
        <w:del w:id="9267" w:author="BC" w:date="2025-06-04T12:34:00Z">
          <w:r w:rsidRPr="00465DBE" w:rsidDel="00243D98">
            <w:delText>z</w:delText>
          </w:r>
        </w:del>
        <w:del w:id="9268" w:author="BC" w:date="2025-07-09T13:34:00Z">
          <w:r w:rsidRPr="00465DBE" w:rsidDel="00F41379">
            <w:delText>ed UNECE methodology</w:delText>
          </w:r>
        </w:del>
      </w:ins>
      <w:ins w:id="9269" w:author="BC" w:date="2025-07-09T13:34:00Z">
        <w:r w:rsidR="00F41379">
          <w:t>this Resolution</w:t>
        </w:r>
      </w:ins>
      <w:ins w:id="9270" w:author="MIR Caroline" w:date="2025-05-25T09:34:00Z">
        <w:r w:rsidRPr="00465DBE">
          <w:t xml:space="preserve"> (refer </w:t>
        </w:r>
        <w:r w:rsidRPr="00F41379">
          <w:t xml:space="preserve">to </w:t>
        </w:r>
        <w:del w:id="9271" w:author="BC" w:date="2025-07-09T09:54:00Z">
          <w:r w:rsidRPr="00F41379" w:rsidDel="00F254EE">
            <w:rPr>
              <w:rPrChange w:id="9272" w:author="BC" w:date="2025-07-09T13:34:00Z">
                <w:rPr>
                  <w:highlight w:val="yellow"/>
                </w:rPr>
              </w:rPrChange>
            </w:rPr>
            <w:delText>chapter</w:delText>
          </w:r>
        </w:del>
      </w:ins>
      <w:ins w:id="9273" w:author="BC" w:date="2025-07-09T09:54:00Z">
        <w:r w:rsidR="00F254EE" w:rsidRPr="00F41379">
          <w:rPr>
            <w:rPrChange w:id="9274" w:author="BC" w:date="2025-07-09T13:34:00Z">
              <w:rPr>
                <w:highlight w:val="yellow"/>
              </w:rPr>
            </w:rPrChange>
          </w:rPr>
          <w:t>paragraph</w:t>
        </w:r>
      </w:ins>
      <w:ins w:id="9275" w:author="MIR Caroline" w:date="2025-05-25T09:34:00Z">
        <w:del w:id="9276" w:author="BC" w:date="2025-07-09T13:34:00Z">
          <w:r w:rsidRPr="00F41379" w:rsidDel="00F41379">
            <w:rPr>
              <w:rPrChange w:id="9277" w:author="BC" w:date="2025-07-09T13:34:00Z">
                <w:rPr>
                  <w:highlight w:val="yellow"/>
                </w:rPr>
              </w:rPrChange>
            </w:rPr>
            <w:delText>s</w:delText>
          </w:r>
        </w:del>
        <w:r w:rsidRPr="00F41379">
          <w:rPr>
            <w:rPrChange w:id="9278" w:author="BC" w:date="2025-07-09T13:34:00Z">
              <w:rPr>
                <w:highlight w:val="yellow"/>
              </w:rPr>
            </w:rPrChange>
          </w:rPr>
          <w:t xml:space="preserve"> </w:t>
        </w:r>
      </w:ins>
      <w:ins w:id="9279" w:author="BC" w:date="2025-07-09T13:34:00Z">
        <w:r w:rsidR="00F41379" w:rsidRPr="00F41379">
          <w:rPr>
            <w:rPrChange w:id="9280" w:author="BC" w:date="2025-07-09T13:34:00Z">
              <w:rPr>
                <w:highlight w:val="yellow"/>
              </w:rPr>
            </w:rPrChange>
          </w:rPr>
          <w:fldChar w:fldCharType="begin"/>
        </w:r>
        <w:r w:rsidR="00F41379" w:rsidRPr="00F41379">
          <w:rPr>
            <w:rPrChange w:id="9281" w:author="BC" w:date="2025-07-09T13:34:00Z">
              <w:rPr>
                <w:highlight w:val="yellow"/>
              </w:rPr>
            </w:rPrChange>
          </w:rPr>
          <w:instrText xml:space="preserve"> REF _Ref195693287 \n \h </w:instrText>
        </w:r>
      </w:ins>
      <w:r w:rsidR="00F41379">
        <w:instrText xml:space="preserve"> \* MERGEFORMAT </w:instrText>
      </w:r>
      <w:r w:rsidR="00F41379" w:rsidRPr="00F41379">
        <w:rPr>
          <w:rPrChange w:id="9282" w:author="BC" w:date="2025-07-09T13:34:00Z">
            <w:rPr>
              <w:highlight w:val="yellow"/>
            </w:rPr>
          </w:rPrChange>
        </w:rPr>
        <w:fldChar w:fldCharType="separate"/>
      </w:r>
      <w:ins w:id="9283" w:author="MIR Caroline" w:date="2025-07-10T17:59:00Z">
        <w:r w:rsidR="00C325F1">
          <w:t>4</w:t>
        </w:r>
      </w:ins>
      <w:ins w:id="9284" w:author="BC" w:date="2025-07-09T13:34:00Z">
        <w:del w:id="9285" w:author="MIR Caroline" w:date="2025-07-10T17:59:00Z">
          <w:r w:rsidR="00F41379" w:rsidRPr="00F41379">
            <w:rPr>
              <w:rPrChange w:id="9286" w:author="BC" w:date="2025-07-09T13:34:00Z">
                <w:rPr>
                  <w:highlight w:val="yellow"/>
                </w:rPr>
              </w:rPrChange>
            </w:rPr>
            <w:delText>4</w:delText>
          </w:r>
        </w:del>
        <w:r w:rsidR="00F41379" w:rsidRPr="00F41379">
          <w:rPr>
            <w:rPrChange w:id="9287" w:author="BC" w:date="2025-07-09T13:34:00Z">
              <w:rPr>
                <w:highlight w:val="yellow"/>
              </w:rPr>
            </w:rPrChange>
          </w:rPr>
          <w:fldChar w:fldCharType="end"/>
        </w:r>
      </w:ins>
      <w:ins w:id="9288" w:author="MIR Caroline" w:date="2025-05-25T09:34:00Z">
        <w:del w:id="9289" w:author="BC" w:date="2025-07-09T13:34:00Z">
          <w:r w:rsidRPr="00F41379" w:rsidDel="00F41379">
            <w:rPr>
              <w:rPrChange w:id="9290" w:author="BC" w:date="2025-07-09T13:34:00Z">
                <w:rPr>
                  <w:highlight w:val="yellow"/>
                </w:rPr>
              </w:rPrChange>
            </w:rPr>
            <w:delText>xxx</w:delText>
          </w:r>
        </w:del>
        <w:r w:rsidRPr="00F41379">
          <w:t>), considering</w:t>
        </w:r>
        <w:r w:rsidRPr="00465DBE">
          <w:t xml:space="preserve"> upstream, downstream and ‘</w:t>
        </w:r>
        <w:del w:id="9291" w:author="BC" w:date="2025-06-03T12:44:00Z">
          <w:r w:rsidRPr="00465DBE" w:rsidDel="00443F13">
            <w:delText>end of life</w:delText>
          </w:r>
        </w:del>
      </w:ins>
      <w:ins w:id="9292" w:author="BC" w:date="2025-06-03T12:44:00Z">
        <w:r w:rsidR="00443F13" w:rsidRPr="00465DBE">
          <w:t>EoL</w:t>
        </w:r>
      </w:ins>
      <w:ins w:id="9293" w:author="MIR Caroline" w:date="2025-05-25T09:34:00Z">
        <w:r w:rsidRPr="00465DBE">
          <w:t xml:space="preserve">’ emissions, in case of powertrain using traction battery the carbon footprint of the traction battery shall be calculated separately.   </w:t>
        </w:r>
      </w:ins>
    </w:p>
    <w:p w14:paraId="7D196CF3" w14:textId="565084AB" w:rsidR="00FA3A90" w:rsidRPr="00551F5D" w:rsidRDefault="00112A6B">
      <w:pPr>
        <w:pStyle w:val="Caro4"/>
        <w:rPr>
          <w:ins w:id="9294" w:author="MIR Caroline" w:date="2025-05-25T09:34:00Z"/>
          <w:rPrChange w:id="9295" w:author="BC" w:date="2025-07-08T12:12:00Z">
            <w:rPr>
              <w:ins w:id="9296" w:author="MIR Caroline" w:date="2025-05-25T09:34:00Z"/>
              <w:sz w:val="22"/>
              <w:szCs w:val="22"/>
            </w:rPr>
          </w:rPrChange>
        </w:rPr>
        <w:pPrChange w:id="9297" w:author="MIR Caroline" w:date="2025-05-25T09:44:00Z">
          <w:pPr>
            <w:pStyle w:val="berschrift1"/>
            <w:ind w:left="-270"/>
          </w:pPr>
        </w:pPrChange>
      </w:pPr>
      <w:bookmarkStart w:id="9298" w:name="_Ref202948138"/>
      <w:bookmarkStart w:id="9299" w:name="_Toc203063471"/>
      <w:ins w:id="9300" w:author="BC" w:date="2025-07-09T09:55:00Z">
        <w:r>
          <w:rPr>
            <w:rStyle w:val="SchwacherVerweis"/>
            <w:smallCaps w:val="0"/>
            <w:color w:val="auto"/>
          </w:rPr>
          <w:t xml:space="preserve">RV: </w:t>
        </w:r>
      </w:ins>
      <w:ins w:id="9301" w:author="MIR Caroline" w:date="2025-05-25T09:34:00Z">
        <w:r w:rsidR="00FA3A90" w:rsidRPr="00551F5D">
          <w:rPr>
            <w:rStyle w:val="SchwacherVerweis"/>
            <w:smallCaps w:val="0"/>
            <w:color w:val="auto"/>
            <w:rPrChange w:id="9302" w:author="BC" w:date="2025-07-08T12:12:00Z">
              <w:rPr>
                <w:rStyle w:val="SchwacherVerweis"/>
                <w:b/>
                <w:bCs/>
                <w:color w:val="000000" w:themeColor="text1"/>
              </w:rPr>
            </w:rPrChange>
          </w:rPr>
          <w:t>Upstream Emission</w:t>
        </w:r>
        <w:bookmarkEnd w:id="9298"/>
        <w:bookmarkEnd w:id="9299"/>
        <w:r w:rsidR="00FA3A90" w:rsidRPr="00551F5D">
          <w:rPr>
            <w:rStyle w:val="SchwacherVerweis"/>
            <w:smallCaps w:val="0"/>
            <w:color w:val="auto"/>
            <w:rPrChange w:id="9303" w:author="BC" w:date="2025-07-08T12:12:00Z">
              <w:rPr>
                <w:rStyle w:val="SchwacherVerweis"/>
                <w:b/>
                <w:bCs/>
                <w:color w:val="000000" w:themeColor="text1"/>
              </w:rPr>
            </w:rPrChange>
          </w:rPr>
          <w:t xml:space="preserve">  </w:t>
        </w:r>
      </w:ins>
    </w:p>
    <w:p w14:paraId="5375A68E" w14:textId="6C5FF5D4" w:rsidR="00FA3A90" w:rsidRPr="00465DBE" w:rsidRDefault="00FA3A90" w:rsidP="00FA3A90">
      <w:pPr>
        <w:ind w:left="720"/>
        <w:rPr>
          <w:ins w:id="9304" w:author="MIR Caroline" w:date="2025-05-25T09:34:00Z"/>
        </w:rPr>
      </w:pPr>
      <w:ins w:id="9305" w:author="MIR Caroline" w:date="2025-05-25T09:34:00Z">
        <w:r w:rsidRPr="00465DBE">
          <w:t xml:space="preserve">Carbon emissions related to upstream emissions should be calculated according to the method described in </w:t>
        </w:r>
      </w:ins>
      <w:ins w:id="9306" w:author="BC" w:date="2025-06-16T19:05:00Z">
        <w:r w:rsidR="008B6753" w:rsidRPr="00465DBE">
          <w:t xml:space="preserve">paragraph </w:t>
        </w:r>
      </w:ins>
      <w:ins w:id="9307" w:author="MIR Caroline" w:date="2025-05-25T09:34:00Z">
        <w:del w:id="9308" w:author="BC" w:date="2025-06-16T19:05:00Z">
          <w:r w:rsidRPr="00465DBE" w:rsidDel="008B6753">
            <w:delText>section</w:delText>
          </w:r>
        </w:del>
        <w:r w:rsidRPr="00465DBE">
          <w:t xml:space="preserve"> (</w:t>
        </w:r>
        <w:r w:rsidRPr="00465DBE">
          <w:rPr>
            <w:highlight w:val="yellow"/>
          </w:rPr>
          <w:t>refer to SG3 draft )</w:t>
        </w:r>
      </w:ins>
    </w:p>
    <w:p w14:paraId="638379C3" w14:textId="1BFC696F" w:rsidR="00FA3A90" w:rsidRPr="00465DBE" w:rsidRDefault="00FA3A90" w:rsidP="00FA3A90">
      <w:pPr>
        <w:ind w:left="720"/>
        <w:rPr>
          <w:ins w:id="9309" w:author="MIR Caroline" w:date="2025-05-25T09:34:00Z"/>
        </w:rPr>
      </w:pPr>
      <w:ins w:id="9310" w:author="MIR Caroline" w:date="2025-05-25T09:34:00Z">
        <w:r w:rsidRPr="00465DBE">
          <w:t xml:space="preserve">To determine the upstream emission for </w:t>
        </w:r>
      </w:ins>
      <w:ins w:id="9311" w:author="BC" w:date="2025-06-03T12:57:00Z">
        <w:r w:rsidR="00604163" w:rsidRPr="00465DBE">
          <w:t>RV</w:t>
        </w:r>
      </w:ins>
      <w:ins w:id="9312" w:author="MIR Caroline" w:date="2025-05-25T09:34:00Z">
        <w:del w:id="9313" w:author="BC" w:date="2025-06-03T12:57:00Z">
          <w:r w:rsidRPr="00465DBE" w:rsidDel="00604163">
            <w:delText>representative vehicle</w:delText>
          </w:r>
        </w:del>
        <w:r w:rsidRPr="00465DBE">
          <w:t xml:space="preserve"> and upstream emission factor, we need to group vehicles into a ‘upstream emission group’ (3.2.5.3.1) and then choose a</w:t>
        </w:r>
      </w:ins>
      <w:ins w:id="9314" w:author="BC" w:date="2025-06-04T12:56:00Z">
        <w:r w:rsidR="00B90AD7" w:rsidRPr="00465DBE">
          <w:t>n</w:t>
        </w:r>
      </w:ins>
      <w:ins w:id="9315" w:author="MIR Caroline" w:date="2025-05-25T09:34:00Z">
        <w:r w:rsidRPr="00465DBE">
          <w:t xml:space="preserve"> </w:t>
        </w:r>
      </w:ins>
      <w:ins w:id="9316" w:author="BC" w:date="2025-06-03T12:57:00Z">
        <w:r w:rsidR="00604163" w:rsidRPr="00465DBE">
          <w:t>RV</w:t>
        </w:r>
      </w:ins>
      <w:ins w:id="9317" w:author="MIR Caroline" w:date="2025-05-25T09:34:00Z">
        <w:del w:id="9318" w:author="BC" w:date="2025-06-03T12:57:00Z">
          <w:r w:rsidRPr="00465DBE" w:rsidDel="00604163">
            <w:delText>representative vehicle</w:delText>
          </w:r>
        </w:del>
        <w:r w:rsidRPr="00465DBE">
          <w:t xml:space="preserve"> according to 3.2.5.2. </w:t>
        </w:r>
      </w:ins>
    </w:p>
    <w:p w14:paraId="45E3286C" w14:textId="46508FC5" w:rsidR="00FA3A90" w:rsidRPr="00551F5D" w:rsidRDefault="00FA3A90">
      <w:pPr>
        <w:pStyle w:val="Caro5"/>
        <w:rPr>
          <w:ins w:id="9319" w:author="MIR Caroline" w:date="2025-05-25T09:34:00Z"/>
          <w:rStyle w:val="SchwacherVerweis"/>
          <w:b w:val="0"/>
          <w:bCs w:val="0"/>
          <w:smallCaps w:val="0"/>
          <w:color w:val="auto"/>
          <w:rPrChange w:id="9320" w:author="BC" w:date="2025-07-08T12:12:00Z">
            <w:rPr>
              <w:ins w:id="9321" w:author="MIR Caroline" w:date="2025-05-25T09:34:00Z"/>
              <w:rStyle w:val="SchwacherVerweis"/>
              <w:b/>
              <w:bCs/>
              <w:smallCaps w:val="0"/>
              <w:color w:val="000000" w:themeColor="text1"/>
            </w:rPr>
          </w:rPrChange>
        </w:rPr>
        <w:pPrChange w:id="9322" w:author="MIR Caroline" w:date="2025-05-25T09:37:00Z">
          <w:pPr>
            <w:pStyle w:val="berschrift1"/>
            <w:ind w:left="2268" w:hanging="2538"/>
          </w:pPr>
        </w:pPrChange>
      </w:pPr>
      <w:bookmarkStart w:id="9323" w:name="_Ref202946673"/>
      <w:bookmarkStart w:id="9324" w:name="_Ref202948052"/>
      <w:bookmarkStart w:id="9325" w:name="_Ref202948432"/>
      <w:bookmarkStart w:id="9326" w:name="_Toc203063472"/>
      <w:ins w:id="9327" w:author="MIR Caroline" w:date="2025-05-25T09:34:00Z">
        <w:r w:rsidRPr="00551F5D">
          <w:rPr>
            <w:rStyle w:val="SchwacherVerweis"/>
            <w:smallCaps w:val="0"/>
            <w:color w:val="auto"/>
            <w:rPrChange w:id="9328" w:author="BC" w:date="2025-07-08T12:12:00Z">
              <w:rPr>
                <w:rStyle w:val="SchwacherVerweis"/>
                <w:b/>
                <w:bCs/>
                <w:color w:val="000000" w:themeColor="text1"/>
              </w:rPr>
            </w:rPrChange>
          </w:rPr>
          <w:lastRenderedPageBreak/>
          <w:t>Definition of Upstream LCA Group</w:t>
        </w:r>
        <w:bookmarkEnd w:id="9323"/>
        <w:bookmarkEnd w:id="9324"/>
        <w:bookmarkEnd w:id="9325"/>
        <w:bookmarkEnd w:id="9326"/>
        <w:r w:rsidRPr="00551F5D">
          <w:rPr>
            <w:rStyle w:val="SchwacherVerweis"/>
            <w:smallCaps w:val="0"/>
            <w:color w:val="auto"/>
            <w:rPrChange w:id="9329" w:author="BC" w:date="2025-07-08T12:12:00Z">
              <w:rPr>
                <w:rStyle w:val="SchwacherVerweis"/>
                <w:b/>
                <w:bCs/>
                <w:color w:val="000000" w:themeColor="text1"/>
              </w:rPr>
            </w:rPrChange>
          </w:rPr>
          <w:t xml:space="preserve"> </w:t>
        </w:r>
      </w:ins>
    </w:p>
    <w:p w14:paraId="3692975E" w14:textId="77777777" w:rsidR="00FA3A90" w:rsidRPr="00465DBE" w:rsidRDefault="00FA3A90">
      <w:pPr>
        <w:rPr>
          <w:ins w:id="9330" w:author="MIR Caroline" w:date="2025-05-25T09:34:00Z"/>
        </w:rPr>
        <w:pPrChange w:id="9331" w:author="MIR Caroline" w:date="2025-05-25T09:36:00Z">
          <w:pPr>
            <w:ind w:left="720"/>
          </w:pPr>
        </w:pPrChange>
      </w:pPr>
      <w:ins w:id="9332" w:author="MIR Caroline" w:date="2025-05-25T09:34:00Z">
        <w:r w:rsidRPr="00465DBE">
          <w:t xml:space="preserve">The main factors that greatly impact the upstream carbon footprint of a vehicle are the body structure, powertrain, energy storage system (only in case this is present in the drivetrain system), </w:t>
        </w:r>
        <w:r w:rsidRPr="00465DBE">
          <w:rPr>
            <w:highlight w:val="yellow"/>
          </w:rPr>
          <w:t>[refer to Ricardo</w:t>
        </w:r>
        <w:r w:rsidRPr="00465DBE">
          <w:rPr>
            <w:rStyle w:val="Funotenzeichen"/>
            <w:highlight w:val="yellow"/>
          </w:rPr>
          <w:footnoteReference w:id="39"/>
        </w:r>
        <w:r w:rsidRPr="00465DBE">
          <w:rPr>
            <w:highlight w:val="yellow"/>
          </w:rPr>
          <w:t xml:space="preserve"> &amp; CATARC</w:t>
        </w:r>
        <w:r w:rsidRPr="00465DBE">
          <w:rPr>
            <w:rStyle w:val="Funotenzeichen"/>
            <w:highlight w:val="yellow"/>
          </w:rPr>
          <w:footnoteReference w:id="40"/>
        </w:r>
        <w:r w:rsidRPr="00465DBE">
          <w:rPr>
            <w:highlight w:val="yellow"/>
          </w:rPr>
          <w:t xml:space="preserve"> study]</w:t>
        </w:r>
        <w:r w:rsidRPr="00465DBE">
          <w:t xml:space="preserve"> and production region. </w:t>
        </w:r>
      </w:ins>
    </w:p>
    <w:p w14:paraId="30C5CCB6" w14:textId="77777777" w:rsidR="00FA3A90" w:rsidRPr="00465DBE" w:rsidRDefault="00FA3A90">
      <w:pPr>
        <w:rPr>
          <w:ins w:id="9337" w:author="MIR Caroline" w:date="2025-05-25T09:34:00Z"/>
        </w:rPr>
        <w:pPrChange w:id="9338" w:author="MIR Caroline" w:date="2025-05-25T09:36:00Z">
          <w:pPr>
            <w:ind w:left="709" w:hanging="283"/>
          </w:pPr>
        </w:pPrChange>
      </w:pPr>
      <w:ins w:id="9339" w:author="MIR Caroline" w:date="2025-05-25T09:34:00Z">
        <w:r w:rsidRPr="00465DBE">
          <w:t xml:space="preserve">Based on these factors, vehicles can be grouped into clusters (Upstream LCA group):   </w:t>
        </w:r>
      </w:ins>
    </w:p>
    <w:p w14:paraId="2F4B3A9C" w14:textId="69872B23" w:rsidR="00FA3A90" w:rsidRPr="00465DBE" w:rsidRDefault="00FA3A90">
      <w:pPr>
        <w:numPr>
          <w:ilvl w:val="0"/>
          <w:numId w:val="57"/>
        </w:numPr>
        <w:rPr>
          <w:ins w:id="9340" w:author="MIR Caroline" w:date="2025-05-25T09:34:00Z"/>
        </w:rPr>
        <w:pPrChange w:id="9341" w:author="MIR Caroline" w:date="2025-05-25T09:36:00Z">
          <w:pPr>
            <w:pStyle w:val="Listenabsatz"/>
            <w:numPr>
              <w:numId w:val="54"/>
            </w:numPr>
            <w:spacing w:after="160" w:line="259" w:lineRule="auto"/>
            <w:ind w:left="1440" w:right="0" w:hanging="360"/>
            <w:contextualSpacing/>
          </w:pPr>
        </w:pPrChange>
      </w:pPr>
      <w:ins w:id="9342" w:author="MIR Caroline" w:date="2025-05-25T09:34:00Z">
        <w:r w:rsidRPr="00465DBE">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ins>
    </w:p>
    <w:p w14:paraId="74143A00" w14:textId="6E916264" w:rsidR="00FA3A90" w:rsidRPr="00465DBE" w:rsidRDefault="00FA3A90">
      <w:pPr>
        <w:numPr>
          <w:ilvl w:val="0"/>
          <w:numId w:val="57"/>
        </w:numPr>
        <w:rPr>
          <w:ins w:id="9343" w:author="MIR Caroline" w:date="2025-05-25T09:34:00Z"/>
        </w:rPr>
        <w:pPrChange w:id="9344" w:author="MIR Caroline" w:date="2025-05-25T09:36:00Z">
          <w:pPr>
            <w:pStyle w:val="Listenabsatz"/>
            <w:numPr>
              <w:numId w:val="54"/>
            </w:numPr>
            <w:spacing w:after="160" w:line="259" w:lineRule="auto"/>
            <w:ind w:left="1440" w:right="0" w:hanging="360"/>
            <w:contextualSpacing/>
          </w:pPr>
        </w:pPrChange>
      </w:pPr>
      <w:ins w:id="9345" w:author="MIR Caroline" w:date="2025-05-25T09:34:00Z">
        <w:r w:rsidRPr="00465DBE">
          <w:t>Powertrain (drive System) type: to reflect the impact of the energy storage system/traction system e.g. ICE, OVC-HEV, NOVC-HEV, PEV and FCEV.</w:t>
        </w:r>
      </w:ins>
    </w:p>
    <w:p w14:paraId="47020F34" w14:textId="5575E983" w:rsidR="00FA3A90" w:rsidRPr="00465DBE" w:rsidRDefault="00B600F4">
      <w:pPr>
        <w:ind w:left="1134" w:hanging="397"/>
        <w:rPr>
          <w:ins w:id="9346" w:author="MIR Caroline" w:date="2025-05-25T09:34:00Z"/>
        </w:rPr>
        <w:pPrChange w:id="9347" w:author="BC" w:date="2025-05-26T16:55:00Z">
          <w:pPr>
            <w:pStyle w:val="Listenabsatz"/>
            <w:numPr>
              <w:numId w:val="54"/>
            </w:numPr>
            <w:spacing w:after="160" w:line="259" w:lineRule="auto"/>
            <w:ind w:left="1440" w:right="0" w:hanging="360"/>
            <w:contextualSpacing/>
          </w:pPr>
        </w:pPrChange>
      </w:pPr>
      <w:ins w:id="9348" w:author="MIR Caroline" w:date="2025-05-25T09:36:00Z">
        <w:r w:rsidRPr="00465DBE">
          <w:t>c)</w:t>
        </w:r>
        <w:r w:rsidRPr="00465DBE">
          <w:tab/>
        </w:r>
      </w:ins>
      <w:commentRangeStart w:id="9349"/>
      <w:commentRangeStart w:id="9350"/>
      <w:ins w:id="9351" w:author="MIR Caroline" w:date="2025-05-25T09:34:00Z">
        <w:r w:rsidR="00FA3A90" w:rsidRPr="00465DBE">
          <w:t xml:space="preserve">Region of </w:t>
        </w:r>
      </w:ins>
      <w:ins w:id="9352" w:author="BC" w:date="2025-07-09T13:52:00Z">
        <w:r w:rsidR="00127AC8">
          <w:t>[</w:t>
        </w:r>
      </w:ins>
      <w:ins w:id="9353" w:author="MIR Caroline" w:date="2025-05-25T09:34:00Z">
        <w:del w:id="9354" w:author="BC" w:date="2025-07-09T13:52:00Z">
          <w:r w:rsidR="00FA3A90" w:rsidRPr="00465DBE" w:rsidDel="00127AC8">
            <w:delText>production</w:delText>
          </w:r>
        </w:del>
      </w:ins>
      <w:ins w:id="9355" w:author="BC" w:date="2025-07-09T13:52:00Z">
        <w:r w:rsidR="00127AC8">
          <w:t>final vehicle assembly]</w:t>
        </w:r>
      </w:ins>
      <w:ins w:id="9356" w:author="MIR Caroline" w:date="2025-05-25T09:34:00Z">
        <w:r w:rsidR="00FA3A90" w:rsidRPr="00465DBE">
          <w:t xml:space="preserve">: </w:t>
        </w:r>
      </w:ins>
      <w:commentRangeEnd w:id="9349"/>
      <w:r w:rsidR="00C647D9" w:rsidRPr="00551F5D">
        <w:rPr>
          <w:rStyle w:val="Kommentarzeichen"/>
          <w:rFonts w:asciiTheme="minorHAnsi" w:eastAsia="SimSun" w:hAnsiTheme="minorHAnsi" w:cstheme="minorBidi"/>
          <w:lang w:eastAsia="en-US"/>
          <w:rPrChange w:id="9357" w:author="BC" w:date="2025-07-08T12:12:00Z">
            <w:rPr>
              <w:rStyle w:val="Kommentarzeichen"/>
              <w:rFonts w:asciiTheme="minorHAnsi" w:eastAsia="SimSun" w:hAnsiTheme="minorHAnsi" w:cstheme="minorBidi"/>
              <w:lang w:val="fr-FR" w:eastAsia="en-US"/>
            </w:rPr>
          </w:rPrChange>
        </w:rPr>
        <w:commentReference w:id="9349"/>
      </w:r>
      <w:commentRangeEnd w:id="9350"/>
      <w:r w:rsidR="007D0AF8">
        <w:rPr>
          <w:rStyle w:val="Kommentarzeichen"/>
          <w:rFonts w:asciiTheme="minorHAnsi" w:eastAsia="SimSun" w:hAnsiTheme="minorHAnsi" w:cstheme="minorBidi"/>
          <w:lang w:val="fr-FR" w:eastAsia="en-US"/>
        </w:rPr>
        <w:commentReference w:id="9350"/>
      </w:r>
      <w:ins w:id="9358" w:author="MIR Caroline" w:date="2025-05-25T09:34:00Z">
        <w:r w:rsidR="00FA3A90" w:rsidRPr="00465DBE">
          <w:t>further expansion of the definition to the region of production place is possible</w:t>
        </w:r>
      </w:ins>
      <w:ins w:id="9359" w:author="BC" w:date="2025-07-09T13:51:00Z">
        <w:r w:rsidR="00452DA2">
          <w:t xml:space="preserve"> [For vehicle final assembly in more than one region, the definition of region may be expanded to include additional regional production.]</w:t>
        </w:r>
      </w:ins>
    </w:p>
    <w:p w14:paraId="350E2BD0" w14:textId="2B011198" w:rsidR="00FA3A90" w:rsidRPr="00465DBE" w:rsidRDefault="00B600F4">
      <w:pPr>
        <w:ind w:left="1134" w:hanging="397"/>
        <w:rPr>
          <w:ins w:id="9360" w:author="MIR Caroline" w:date="2025-05-25T09:34:00Z"/>
        </w:rPr>
        <w:pPrChange w:id="9361" w:author="BC" w:date="2025-05-26T16:55:00Z">
          <w:pPr>
            <w:pStyle w:val="Listenabsatz"/>
            <w:numPr>
              <w:numId w:val="54"/>
            </w:numPr>
            <w:spacing w:after="160" w:line="259" w:lineRule="auto"/>
            <w:ind w:left="1440" w:right="0" w:hanging="360"/>
            <w:contextualSpacing/>
          </w:pPr>
        </w:pPrChange>
      </w:pPr>
      <w:ins w:id="9362" w:author="MIR Caroline" w:date="2025-05-25T09:37:00Z">
        <w:r w:rsidRPr="00465DBE">
          <w:t>(d)</w:t>
        </w:r>
        <w:r w:rsidRPr="00465DBE">
          <w:tab/>
        </w:r>
      </w:ins>
      <w:ins w:id="9363" w:author="MIR Caroline" w:date="2025-05-25T09:34:00Z">
        <w:r w:rsidR="00FA3A90" w:rsidRPr="00465DBE">
          <w:t>Additional parameters will be declared by the OEMs (with justifications) if required to specify the definition of the LCA group.</w:t>
        </w:r>
      </w:ins>
    </w:p>
    <w:p w14:paraId="7BB38FF1" w14:textId="77777777" w:rsidR="00FA3A90" w:rsidRPr="00465DBE" w:rsidRDefault="00FA3A90" w:rsidP="00B600F4">
      <w:pPr>
        <w:rPr>
          <w:ins w:id="9364" w:author="MIR Caroline" w:date="2025-05-25T09:37:00Z"/>
        </w:rPr>
      </w:pPr>
      <w:ins w:id="9365" w:author="MIR Caroline" w:date="2025-05-25T09:34:00Z">
        <w:r w:rsidRPr="00465DBE">
          <w:t>If there are shared upstream grouping criteria, a single Life Cycle Assessment (LCA) group can include multiple downstream groups, such as drive system type families.</w:t>
        </w:r>
      </w:ins>
    </w:p>
    <w:p w14:paraId="797579E3" w14:textId="4D350A1A" w:rsidR="00B600F4" w:rsidRPr="00465DBE" w:rsidDel="00163F44" w:rsidRDefault="00B600F4">
      <w:pPr>
        <w:rPr>
          <w:ins w:id="9366" w:author="MIR Caroline" w:date="2025-05-25T09:34:00Z"/>
          <w:del w:id="9367" w:author="BC" w:date="2025-05-26T16:55:00Z"/>
        </w:rPr>
        <w:pPrChange w:id="9368" w:author="MIR Caroline" w:date="2025-05-25T09:36:00Z">
          <w:pPr>
            <w:ind w:left="720"/>
          </w:pPr>
        </w:pPrChange>
      </w:pPr>
      <w:bookmarkStart w:id="9369" w:name="_Toc202861597"/>
      <w:bookmarkStart w:id="9370" w:name="_Toc203063473"/>
      <w:bookmarkEnd w:id="9369"/>
      <w:bookmarkEnd w:id="9370"/>
    </w:p>
    <w:p w14:paraId="2902C0AC" w14:textId="3599084F" w:rsidR="00FA3A90" w:rsidRPr="00465DBE" w:rsidRDefault="00FA3A90">
      <w:pPr>
        <w:pStyle w:val="Caro5"/>
        <w:rPr>
          <w:ins w:id="9371" w:author="MIR Caroline" w:date="2025-05-25T09:34:00Z"/>
        </w:rPr>
        <w:pPrChange w:id="9372" w:author="MIR Caroline" w:date="2025-05-25T09:37:00Z">
          <w:pPr>
            <w:ind w:left="720"/>
          </w:pPr>
        </w:pPrChange>
      </w:pPr>
      <w:ins w:id="9373" w:author="MIR Caroline" w:date="2025-05-25T09:34:00Z">
        <w:r w:rsidRPr="00551F5D">
          <w:rPr>
            <w:rStyle w:val="SchwacherVerweis"/>
            <w:smallCaps w:val="0"/>
            <w:color w:val="auto"/>
            <w:rPrChange w:id="9374" w:author="BC" w:date="2025-07-08T12:12:00Z">
              <w:rPr>
                <w:rStyle w:val="SchwacherVerweis"/>
                <w:b/>
                <w:bCs/>
                <w:color w:val="000000" w:themeColor="text1"/>
              </w:rPr>
            </w:rPrChange>
          </w:rPr>
          <w:t xml:space="preserve"> </w:t>
        </w:r>
        <w:bookmarkStart w:id="9375" w:name="_Ref202948493"/>
        <w:bookmarkStart w:id="9376" w:name="_Toc203063474"/>
        <w:r w:rsidRPr="00551F5D">
          <w:rPr>
            <w:rStyle w:val="SchwacherVerweis"/>
            <w:smallCaps w:val="0"/>
            <w:color w:val="auto"/>
            <w:rPrChange w:id="9377" w:author="BC" w:date="2025-07-08T12:12:00Z">
              <w:rPr>
                <w:rStyle w:val="SchwacherVerweis"/>
                <w:b/>
                <w:bCs/>
                <w:color w:val="000000" w:themeColor="text1"/>
              </w:rPr>
            </w:rPrChange>
          </w:rPr>
          <w:t>Determination of Upstream Emission factor</w:t>
        </w:r>
        <w:bookmarkEnd w:id="9375"/>
        <w:bookmarkEnd w:id="9376"/>
        <w:r w:rsidRPr="00551F5D">
          <w:rPr>
            <w:rStyle w:val="SchwacherVerweis"/>
            <w:smallCaps w:val="0"/>
            <w:color w:val="auto"/>
            <w:rPrChange w:id="9378" w:author="BC" w:date="2025-07-08T12:12:00Z">
              <w:rPr>
                <w:rStyle w:val="SchwacherVerweis"/>
                <w:b/>
                <w:bCs/>
                <w:color w:val="000000" w:themeColor="text1"/>
              </w:rPr>
            </w:rPrChange>
          </w:rPr>
          <w:t xml:space="preserve">   </w:t>
        </w:r>
      </w:ins>
    </w:p>
    <w:p w14:paraId="69A64220" w14:textId="1886051A" w:rsidR="00FA3A90" w:rsidRPr="00465DBE" w:rsidRDefault="00FA3A90" w:rsidP="00FA3A90">
      <w:pPr>
        <w:ind w:left="720"/>
        <w:rPr>
          <w:ins w:id="9379" w:author="MIR Caroline" w:date="2025-05-25T09:34:00Z"/>
        </w:rPr>
      </w:pPr>
      <w:ins w:id="9380" w:author="MIR Caroline" w:date="2025-05-25T09:34:00Z">
        <w:r w:rsidRPr="00465DBE">
          <w:t xml:space="preserve">In case that CFP values for the vehicles other than the </w:t>
        </w:r>
      </w:ins>
      <w:ins w:id="9381" w:author="BC" w:date="2025-06-03T12:57:00Z">
        <w:r w:rsidR="002B2FD3" w:rsidRPr="00465DBE">
          <w:t>RV</w:t>
        </w:r>
      </w:ins>
      <w:ins w:id="9382" w:author="MIR Caroline" w:date="2025-05-25T09:34:00Z">
        <w:del w:id="9383" w:author="BC" w:date="2025-06-03T12:57:00Z">
          <w:r w:rsidRPr="00465DBE" w:rsidDel="002B2FD3">
            <w:delText>representative vehicle</w:delText>
          </w:r>
        </w:del>
        <w:r w:rsidRPr="00465DBE">
          <w:t xml:space="preserve"> need to be declared, the following subchapter will introduce the methodology to estimate the CFP for these vehicles.  </w:t>
        </w:r>
      </w:ins>
    </w:p>
    <w:p w14:paraId="2A43B5F2" w14:textId="546EB9C5" w:rsidR="00FA3A90" w:rsidRPr="00465DBE" w:rsidRDefault="00FA3A90" w:rsidP="00FA3A90">
      <w:pPr>
        <w:ind w:left="720"/>
        <w:rPr>
          <w:ins w:id="9384" w:author="MIR Caroline" w:date="2025-05-25T09:34:00Z"/>
        </w:rPr>
      </w:pPr>
      <w:ins w:id="9385" w:author="MIR Caroline" w:date="2025-05-25T09:34:00Z">
        <w:r w:rsidRPr="00465DBE">
          <w:t>The upstream emission factor</w:t>
        </w:r>
        <w:del w:id="9386" w:author="BC" w:date="2025-06-19T22:24:00Z">
          <w:r w:rsidRPr="00465DBE" w:rsidDel="00C1354F">
            <w:delText xml:space="preserve">, </w:delText>
          </w:r>
        </w:del>
      </w:ins>
      <w:ins w:id="9387" w:author="BC" w:date="2025-06-19T22:24:00Z">
        <w:r w:rsidR="00C1354F" w:rsidRPr="00465DBE">
          <w:t xml:space="preserve"> (</w:t>
        </w:r>
      </w:ins>
      <w:ins w:id="9388" w:author="MIR Caroline" w:date="2025-05-25T09:34:00Z">
        <w:r w:rsidRPr="00465DBE">
          <w:t>UEF</w:t>
        </w:r>
      </w:ins>
      <w:ins w:id="9389" w:author="BC" w:date="2025-06-19T22:24:00Z">
        <w:r w:rsidR="00C1354F" w:rsidRPr="00465DBE">
          <w:t>)</w:t>
        </w:r>
      </w:ins>
      <w:ins w:id="9390" w:author="MIR Caroline" w:date="2025-05-25T09:34:00Z">
        <w:r w:rsidRPr="00465DBE">
          <w:t>, shall be calculated as follows:</w:t>
        </w:r>
      </w:ins>
    </w:p>
    <w:p w14:paraId="130EDD33" w14:textId="37B92CBC" w:rsidR="00FB34D7" w:rsidRPr="00551F5D" w:rsidRDefault="00716CC5" w:rsidP="00716CC5">
      <w:pPr>
        <w:pStyle w:val="Beschriftung"/>
        <w:rPr>
          <w:ins w:id="9391" w:author="BC" w:date="2025-05-26T17:21:00Z"/>
          <w:rPrChange w:id="9392" w:author="BC" w:date="2025-07-08T12:12:00Z">
            <w:rPr>
              <w:ins w:id="9393" w:author="BC" w:date="2025-05-26T17:21:00Z"/>
              <w:rFonts w:ascii="Cambria Math" w:hAnsi="Cambria Math"/>
              <w:i/>
            </w:rPr>
          </w:rPrChange>
        </w:rPr>
      </w:pPr>
      <w:ins w:id="9394" w:author="BC" w:date="2025-05-26T16:56:00Z">
        <w:r w:rsidRPr="00465DBE">
          <w:t xml:space="preserve">Equation </w:t>
        </w:r>
        <w:r w:rsidRPr="00465DBE">
          <w:fldChar w:fldCharType="begin"/>
        </w:r>
        <w:r w:rsidRPr="00465DBE">
          <w:instrText xml:space="preserve"> SEQ Equation \* ARABIC </w:instrText>
        </w:r>
      </w:ins>
      <w:r w:rsidRPr="00465DBE">
        <w:fldChar w:fldCharType="separate"/>
      </w:r>
      <w:ins w:id="9395" w:author="MIR Caroline" w:date="2025-07-08T09:47:00Z">
        <w:r w:rsidR="00293774" w:rsidRPr="00465DBE">
          <w:rPr>
            <w:noProof/>
          </w:rPr>
          <w:t>1</w:t>
        </w:r>
      </w:ins>
      <w:ins w:id="9396" w:author="BC" w:date="2025-05-26T16:56:00Z">
        <w:del w:id="9397" w:author="MIR Caroline" w:date="2025-07-08T09:47:00Z">
          <w:r w:rsidRPr="00465DBE">
            <w:delText>1</w:delText>
          </w:r>
        </w:del>
        <w:r w:rsidRPr="00465DBE">
          <w:fldChar w:fldCharType="end"/>
        </w:r>
        <w:r w:rsidRPr="00465DBE">
          <w:tab/>
        </w:r>
      </w:ins>
    </w:p>
    <w:p w14:paraId="02A7C31C" w14:textId="62091F9E" w:rsidR="00FA3A90" w:rsidRPr="00465DBE" w:rsidRDefault="000A13AC">
      <w:pPr>
        <w:pStyle w:val="Beschriftung"/>
        <w:rPr>
          <w:ins w:id="9398" w:author="MIR Caroline" w:date="2025-05-25T09:34:00Z"/>
        </w:rPr>
        <w:pPrChange w:id="9399" w:author="BC" w:date="2025-05-26T16:56:00Z">
          <w:pPr>
            <w:ind w:left="720"/>
          </w:pPr>
        </w:pPrChange>
      </w:pPr>
      <m:oMathPara>
        <m:oMath>
          <m:r>
            <w:ins w:id="9400" w:author="MIR Caroline" w:date="2025-05-25T09:34:00Z">
              <w:rPr>
                <w:rFonts w:ascii="Cambria Math" w:hAnsi="Cambria Math"/>
              </w:rPr>
              <m:t>UEF</m:t>
            </w:ins>
          </m:r>
          <m:r>
            <w:ins w:id="9401" w:author="MIR Caroline" w:date="2025-05-25T09:34:00Z">
              <m:rPr>
                <m:sty m:val="p"/>
              </m:rPr>
              <w:rPr>
                <w:rFonts w:ascii="Cambria Math" w:hAnsi="Cambria Math"/>
              </w:rPr>
              <m:t>=</m:t>
            </w:ins>
          </m:r>
          <m:f>
            <m:fPr>
              <m:ctrlPr>
                <w:ins w:id="9402" w:author="MIR Caroline" w:date="2025-05-25T09:34:00Z">
                  <w:rPr>
                    <w:rFonts w:ascii="Cambria Math" w:hAnsi="Cambria Math"/>
                  </w:rPr>
                </w:ins>
              </m:ctrlPr>
            </m:fPr>
            <m:num>
              <m:sSub>
                <m:sSubPr>
                  <m:ctrlPr>
                    <w:ins w:id="9403" w:author="MIR Caroline" w:date="2025-05-25T09:34:00Z">
                      <w:rPr>
                        <w:rFonts w:ascii="Cambria Math" w:hAnsi="Cambria Math"/>
                      </w:rPr>
                    </w:ins>
                  </m:ctrlPr>
                </m:sSubPr>
                <m:e>
                  <m:r>
                    <w:ins w:id="9404" w:author="MIR Caroline" w:date="2025-05-25T09:34:00Z">
                      <w:rPr>
                        <w:rFonts w:ascii="Cambria Math" w:hAnsi="Cambria Math"/>
                      </w:rPr>
                      <m:t>CFP</m:t>
                    </w:ins>
                  </m:r>
                </m:e>
                <m:sub>
                  <m:r>
                    <w:ins w:id="9405" w:author="MIR Caroline" w:date="2025-05-25T09:34:00Z">
                      <w:rPr>
                        <w:rFonts w:ascii="Cambria Math" w:hAnsi="Cambria Math"/>
                      </w:rPr>
                      <m:t>U</m:t>
                    </w:ins>
                  </m:r>
                  <m:r>
                    <w:ins w:id="9406" w:author="MIR Caroline" w:date="2025-05-25T09:34:00Z">
                      <m:rPr>
                        <m:sty m:val="p"/>
                      </m:rPr>
                      <w:rPr>
                        <w:rFonts w:ascii="Cambria Math" w:hAnsi="Cambria Math"/>
                      </w:rPr>
                      <m:t xml:space="preserve">, </m:t>
                    </w:ins>
                  </m:r>
                  <m:r>
                    <w:ins w:id="9407" w:author="MIR Caroline" w:date="2025-05-25T09:34:00Z">
                      <w:rPr>
                        <w:rFonts w:ascii="Cambria Math" w:hAnsi="Cambria Math"/>
                      </w:rPr>
                      <m:t>RV</m:t>
                    </w:ins>
                  </m:r>
                </m:sub>
              </m:sSub>
            </m:num>
            <m:den>
              <m:sSub>
                <m:sSubPr>
                  <m:ctrlPr>
                    <w:ins w:id="9408" w:author="MIR Caroline" w:date="2025-05-25T09:34:00Z">
                      <w:rPr>
                        <w:rFonts w:ascii="Cambria Math" w:hAnsi="Cambria Math"/>
                      </w:rPr>
                    </w:ins>
                  </m:ctrlPr>
                </m:sSubPr>
                <m:e>
                  <m:r>
                    <w:ins w:id="9409" w:author="MIR Caroline" w:date="2025-05-25T09:34:00Z">
                      <w:rPr>
                        <w:rFonts w:ascii="Cambria Math" w:hAnsi="Cambria Math"/>
                      </w:rPr>
                      <m:t>m</m:t>
                    </w:ins>
                  </m:r>
                </m:e>
                <m:sub>
                  <m:r>
                    <w:ins w:id="9410" w:author="MIR Caroline" w:date="2025-05-25T09:34:00Z">
                      <w:rPr>
                        <w:rFonts w:ascii="Cambria Math" w:hAnsi="Cambria Math"/>
                      </w:rPr>
                      <m:t>RV</m:t>
                    </w:ins>
                  </m:r>
                </m:sub>
              </m:sSub>
            </m:den>
          </m:f>
        </m:oMath>
      </m:oMathPara>
    </w:p>
    <w:p w14:paraId="78F4B381" w14:textId="77777777" w:rsidR="00FA3A90" w:rsidRPr="00465DBE" w:rsidRDefault="00FA3A90" w:rsidP="00FA3A90">
      <w:pPr>
        <w:ind w:left="720"/>
        <w:rPr>
          <w:ins w:id="9411" w:author="MIR Caroline" w:date="2025-05-25T09:34:00Z"/>
        </w:rPr>
      </w:pPr>
      <w:ins w:id="9412" w:author="MIR Caroline" w:date="2025-05-25T09:34:00Z">
        <w:r w:rsidRPr="00465DBE">
          <w:t>Where,</w:t>
        </w:r>
      </w:ins>
    </w:p>
    <w:p w14:paraId="5E974DC1" w14:textId="685C141C" w:rsidR="00FA3A90" w:rsidRPr="00465DBE" w:rsidRDefault="00FA3A90">
      <w:pPr>
        <w:ind w:left="1134"/>
        <w:rPr>
          <w:ins w:id="9413" w:author="MIR Caroline" w:date="2025-05-25T09:34:00Z"/>
        </w:rPr>
        <w:pPrChange w:id="9414" w:author="BC" w:date="2025-05-28T09:51:00Z">
          <w:pPr>
            <w:ind w:left="720"/>
          </w:pPr>
        </w:pPrChange>
      </w:pPr>
      <w:ins w:id="9415" w:author="MIR Caroline" w:date="2025-05-25T09:34:00Z">
        <w:r w:rsidRPr="00465DBE">
          <w:tab/>
        </w:r>
      </w:ins>
      <m:oMath>
        <m:r>
          <w:ins w:id="9416" w:author="MIR Caroline" w:date="2025-05-25T09:34:00Z">
            <w:rPr>
              <w:rFonts w:ascii="Cambria Math" w:hAnsi="Cambria Math"/>
            </w:rPr>
            <m:t>UEF</m:t>
          </w:ins>
        </m:r>
      </m:oMath>
      <w:ins w:id="9417" w:author="MIR Caroline" w:date="2025-05-25T09:34:00Z">
        <w:r w:rsidRPr="00465DBE">
          <w:t xml:space="preserve"> </w:t>
        </w:r>
      </w:ins>
      <w:ins w:id="9418" w:author="BC" w:date="2025-05-28T09:51:00Z">
        <w:r w:rsidR="00A605D3" w:rsidRPr="00465DBE">
          <w:tab/>
        </w:r>
        <w:r w:rsidR="00A605D3" w:rsidRPr="00465DBE">
          <w:tab/>
        </w:r>
      </w:ins>
      <w:ins w:id="9419" w:author="MIR Caroline" w:date="2025-05-25T09:34:00Z">
        <w:del w:id="9420" w:author="BC" w:date="2025-05-28T09:51:00Z">
          <w:r w:rsidRPr="00465DBE" w:rsidDel="00A605D3">
            <w:delText>is</w:delText>
          </w:r>
        </w:del>
      </w:ins>
      <w:ins w:id="9421" w:author="BC" w:date="2025-05-28T09:51:00Z">
        <w:r w:rsidR="00A605D3" w:rsidRPr="00465DBE">
          <w:t>means</w:t>
        </w:r>
      </w:ins>
      <w:ins w:id="9422" w:author="MIR Caroline" w:date="2025-05-25T09:34:00Z">
        <w:r w:rsidRPr="00465DBE">
          <w:t xml:space="preserve"> the upstream emission factor, </w:t>
        </w:r>
      </w:ins>
      <w:ins w:id="9423" w:author="BC" w:date="2025-06-05T15:42:00Z">
        <w:r w:rsidR="004F7CF3" w:rsidRPr="00465DBE">
          <w:t>[</w:t>
        </w:r>
      </w:ins>
      <w:ins w:id="9424" w:author="MIR Caroline" w:date="2025-05-25T09:34:00Z">
        <w:r w:rsidRPr="00465DBE">
          <w:t>kg</w:t>
        </w:r>
        <w:del w:id="9425" w:author="BC" w:date="2025-06-05T15:42:00Z">
          <w:r w:rsidRPr="00465DBE" w:rsidDel="004F7CF3">
            <w:delText xml:space="preserve"> </w:delText>
          </w:r>
        </w:del>
        <w:r w:rsidRPr="00465DBE">
          <w:t>CO</w:t>
        </w:r>
        <w:r w:rsidRPr="00551F5D">
          <w:rPr>
            <w:vertAlign w:val="subscript"/>
            <w:rPrChange w:id="9426" w:author="BC" w:date="2025-07-08T12:12:00Z">
              <w:rPr/>
            </w:rPrChange>
          </w:rPr>
          <w:t>2</w:t>
        </w:r>
        <w:del w:id="9427" w:author="BC" w:date="2025-06-05T15:25:00Z">
          <w:r w:rsidRPr="00465DBE" w:rsidDel="00BC13DA">
            <w:delText xml:space="preserve"> </w:delText>
          </w:r>
        </w:del>
        <w:r w:rsidRPr="00465DBE">
          <w:t>eq</w:t>
        </w:r>
        <w:del w:id="9428" w:author="BC" w:date="2025-06-05T15:27:00Z">
          <w:r w:rsidRPr="00465DBE" w:rsidDel="00C07760">
            <w:delText>.</w:delText>
          </w:r>
        </w:del>
        <w:r w:rsidRPr="00465DBE">
          <w:t>/kg</w:t>
        </w:r>
      </w:ins>
      <w:ins w:id="9429" w:author="BC" w:date="2025-06-05T15:43:00Z">
        <w:r w:rsidR="004F7CF3" w:rsidRPr="00465DBE">
          <w:t>]</w:t>
        </w:r>
      </w:ins>
    </w:p>
    <w:p w14:paraId="6D8ED9A0" w14:textId="7C6417D3" w:rsidR="00FA3A90" w:rsidRPr="00465DBE" w:rsidRDefault="00000000">
      <w:pPr>
        <w:ind w:left="1134"/>
        <w:rPr>
          <w:ins w:id="9430" w:author="MIR Caroline" w:date="2025-05-25T09:34:00Z"/>
        </w:rPr>
        <w:pPrChange w:id="9431" w:author="BC" w:date="2025-05-28T09:51:00Z">
          <w:pPr>
            <w:ind w:left="1440"/>
          </w:pPr>
        </w:pPrChange>
      </w:pPr>
      <m:oMath>
        <m:sSub>
          <m:sSubPr>
            <m:ctrlPr>
              <w:ins w:id="9432" w:author="MIR Caroline" w:date="2025-05-25T09:34:00Z">
                <w:rPr>
                  <w:rFonts w:ascii="Cambria Math" w:hAnsi="Cambria Math"/>
                </w:rPr>
              </w:ins>
            </m:ctrlPr>
          </m:sSubPr>
          <m:e>
            <m:r>
              <w:ins w:id="9433" w:author="MIR Caroline" w:date="2025-05-25T09:34:00Z">
                <w:rPr>
                  <w:rFonts w:ascii="Cambria Math" w:hAnsi="Cambria Math"/>
                </w:rPr>
                <m:t>CFP</m:t>
              </w:ins>
            </m:r>
          </m:e>
          <m:sub>
            <m:r>
              <w:ins w:id="9434" w:author="MIR Caroline" w:date="2025-05-25T09:34:00Z">
                <w:rPr>
                  <w:rFonts w:ascii="Cambria Math" w:hAnsi="Cambria Math"/>
                </w:rPr>
                <m:t>U</m:t>
              </w:ins>
            </m:r>
            <m:r>
              <w:ins w:id="9435" w:author="MIR Caroline" w:date="2025-05-25T09:34:00Z">
                <m:rPr>
                  <m:sty m:val="p"/>
                </m:rPr>
                <w:rPr>
                  <w:rFonts w:ascii="Cambria Math" w:hAnsi="Cambria Math"/>
                </w:rPr>
                <m:t xml:space="preserve">,  </m:t>
              </w:ins>
            </m:r>
            <m:r>
              <w:ins w:id="9436" w:author="MIR Caroline" w:date="2025-05-25T09:34:00Z">
                <w:rPr>
                  <w:rFonts w:ascii="Cambria Math" w:hAnsi="Cambria Math"/>
                </w:rPr>
                <m:t>RV</m:t>
              </w:ins>
            </m:r>
          </m:sub>
        </m:sSub>
      </m:oMath>
      <w:ins w:id="9437" w:author="MIR Caroline" w:date="2025-05-25T09:34:00Z">
        <w:r w:rsidR="00FA3A90" w:rsidRPr="00465DBE">
          <w:t xml:space="preserve"> </w:t>
        </w:r>
        <w:del w:id="9438" w:author="BC" w:date="2025-05-28T09:51:00Z">
          <w:r w:rsidR="00FA3A90" w:rsidRPr="00465DBE" w:rsidDel="00A605D3">
            <w:delText>is</w:delText>
          </w:r>
        </w:del>
      </w:ins>
      <w:ins w:id="9439" w:author="BC" w:date="2025-05-28T09:51:00Z">
        <w:r w:rsidR="00A605D3" w:rsidRPr="00465DBE">
          <w:tab/>
          <w:t>means</w:t>
        </w:r>
      </w:ins>
      <w:ins w:id="9440" w:author="MIR Caroline" w:date="2025-05-25T09:34:00Z">
        <w:r w:rsidR="00FA3A90" w:rsidRPr="00465DBE">
          <w:t xml:space="preserve"> the upstream carbon emission of the </w:t>
        </w:r>
      </w:ins>
      <w:ins w:id="9441" w:author="BC" w:date="2025-06-03T12:57:00Z">
        <w:r w:rsidR="002B2FD3" w:rsidRPr="00465DBE">
          <w:t>RV</w:t>
        </w:r>
      </w:ins>
      <w:ins w:id="9442" w:author="MIR Caroline" w:date="2025-05-25T09:34:00Z">
        <w:del w:id="9443" w:author="BC" w:date="2025-06-03T12:57:00Z">
          <w:r w:rsidR="00FA3A90" w:rsidRPr="00465DBE" w:rsidDel="002B2FD3">
            <w:delText>representative vehicle</w:delText>
          </w:r>
        </w:del>
        <w:r w:rsidR="00FA3A90" w:rsidRPr="00465DBE">
          <w:t xml:space="preserve">, </w:t>
        </w:r>
      </w:ins>
      <w:ins w:id="9444" w:author="BC" w:date="2025-06-05T15:43:00Z">
        <w:r w:rsidR="004F7CF3" w:rsidRPr="00465DBE">
          <w:t>[</w:t>
        </w:r>
      </w:ins>
      <w:ins w:id="9445" w:author="MIR Caroline" w:date="2025-05-25T09:34:00Z">
        <w:r w:rsidR="00FA3A90" w:rsidRPr="00465DBE">
          <w:t>kg</w:t>
        </w:r>
        <w:del w:id="9446" w:author="BC" w:date="2025-06-05T15:42:00Z">
          <w:r w:rsidR="00FA3A90" w:rsidRPr="00465DBE" w:rsidDel="004F7CF3">
            <w:delText xml:space="preserve"> </w:delText>
          </w:r>
        </w:del>
        <w:r w:rsidR="00FA3A90" w:rsidRPr="00465DBE">
          <w:t>CO</w:t>
        </w:r>
        <w:r w:rsidR="00FA3A90" w:rsidRPr="00551F5D">
          <w:rPr>
            <w:vertAlign w:val="subscript"/>
            <w:rPrChange w:id="9447" w:author="BC" w:date="2025-07-08T12:12:00Z">
              <w:rPr/>
            </w:rPrChange>
          </w:rPr>
          <w:t>2</w:t>
        </w:r>
        <w:del w:id="9448" w:author="BC" w:date="2025-06-05T15:25:00Z">
          <w:r w:rsidR="00FA3A90" w:rsidRPr="00465DBE" w:rsidDel="00BC13DA">
            <w:delText xml:space="preserve"> </w:delText>
          </w:r>
        </w:del>
        <w:r w:rsidR="00FA3A90" w:rsidRPr="00465DBE">
          <w:t>eq</w:t>
        </w:r>
      </w:ins>
      <w:ins w:id="9449" w:author="BC" w:date="2025-06-05T15:43:00Z">
        <w:r w:rsidR="004F7CF3" w:rsidRPr="00465DBE">
          <w:t>]</w:t>
        </w:r>
      </w:ins>
      <w:ins w:id="9450" w:author="MIR Caroline" w:date="2025-05-25T09:34:00Z">
        <w:del w:id="9451" w:author="BC" w:date="2025-06-05T15:27:00Z">
          <w:r w:rsidR="00FA3A90" w:rsidRPr="00465DBE" w:rsidDel="00C07760">
            <w:delText>.</w:delText>
          </w:r>
        </w:del>
        <w:r w:rsidR="00FA3A90" w:rsidRPr="00465DBE">
          <w:t>;</w:t>
        </w:r>
      </w:ins>
    </w:p>
    <w:p w14:paraId="1C3FBA46" w14:textId="55F5F878" w:rsidR="00FA3A90" w:rsidRPr="00465DBE" w:rsidRDefault="00000000">
      <w:pPr>
        <w:ind w:left="2268" w:hanging="1134"/>
        <w:rPr>
          <w:ins w:id="9452" w:author="MIR Caroline" w:date="2025-05-25T09:34:00Z"/>
        </w:rPr>
        <w:pPrChange w:id="9453" w:author="BC" w:date="2025-05-28T09:51:00Z">
          <w:pPr>
            <w:ind w:left="1440"/>
          </w:pPr>
        </w:pPrChange>
      </w:pPr>
      <m:oMath>
        <m:sSub>
          <m:sSubPr>
            <m:ctrlPr>
              <w:ins w:id="9454" w:author="MIR Caroline" w:date="2025-05-25T09:34:00Z">
                <w:rPr>
                  <w:rFonts w:ascii="Cambria Math" w:hAnsi="Cambria Math"/>
                </w:rPr>
              </w:ins>
            </m:ctrlPr>
          </m:sSubPr>
          <m:e>
            <m:r>
              <w:ins w:id="9455" w:author="MIR Caroline" w:date="2025-05-25T09:34:00Z">
                <w:rPr>
                  <w:rFonts w:ascii="Cambria Math" w:hAnsi="Cambria Math"/>
                </w:rPr>
                <m:t>m</m:t>
              </w:ins>
            </m:r>
          </m:e>
          <m:sub>
            <m:r>
              <w:ins w:id="9456" w:author="MIR Caroline" w:date="2025-05-25T09:34:00Z">
                <w:rPr>
                  <w:rFonts w:ascii="Cambria Math" w:hAnsi="Cambria Math"/>
                </w:rPr>
                <m:t>RV</m:t>
              </w:ins>
            </m:r>
          </m:sub>
        </m:sSub>
      </m:oMath>
      <w:ins w:id="9457" w:author="MIR Caroline" w:date="2025-05-25T09:34:00Z">
        <w:r w:rsidR="00FA3A90" w:rsidRPr="00465DBE">
          <w:t xml:space="preserve"> </w:t>
        </w:r>
        <w:del w:id="9458" w:author="BC" w:date="2025-05-28T09:51:00Z">
          <w:r w:rsidR="00FA3A90" w:rsidRPr="00465DBE" w:rsidDel="00A605D3">
            <w:delText>is</w:delText>
          </w:r>
        </w:del>
      </w:ins>
      <w:ins w:id="9459" w:author="BC" w:date="2025-05-28T09:51:00Z">
        <w:r w:rsidR="00A605D3" w:rsidRPr="00465DBE">
          <w:tab/>
        </w:r>
        <w:r w:rsidR="00A605D3" w:rsidRPr="00465DBE">
          <w:tab/>
          <w:t>means</w:t>
        </w:r>
      </w:ins>
      <w:ins w:id="9460" w:author="MIR Caroline" w:date="2025-05-25T09:34:00Z">
        <w:r w:rsidR="00FA3A90" w:rsidRPr="00465DBE">
          <w:t xml:space="preserve"> the actual mass of the </w:t>
        </w:r>
      </w:ins>
      <w:ins w:id="9461" w:author="BC" w:date="2025-06-03T12:57:00Z">
        <w:r w:rsidR="002B2FD3" w:rsidRPr="00465DBE">
          <w:t>RV</w:t>
        </w:r>
      </w:ins>
      <w:ins w:id="9462" w:author="MIR Caroline" w:date="2025-05-25T09:34:00Z">
        <w:del w:id="9463" w:author="BC" w:date="2025-06-03T12:57:00Z">
          <w:r w:rsidR="00FA3A90" w:rsidRPr="00465DBE" w:rsidDel="002B2FD3">
            <w:delText>representative vehicle</w:delText>
          </w:r>
        </w:del>
        <w:r w:rsidR="00FA3A90" w:rsidRPr="00465DBE">
          <w:t xml:space="preserve"> (vehicle curb weight with the accessories &amp; options</w:t>
        </w:r>
        <w:del w:id="9464" w:author="BC" w:date="2025-07-09T09:56:00Z">
          <w:r w:rsidR="00FA3A90" w:rsidRPr="00465DBE" w:rsidDel="00112A6B">
            <w:delText xml:space="preserve"> best-selling vehicle</w:delText>
          </w:r>
        </w:del>
      </w:ins>
      <w:ins w:id="9465" w:author="BC" w:date="2025-07-09T09:56:00Z">
        <w:r w:rsidR="00112A6B">
          <w:t xml:space="preserve"> see paragraph </w:t>
        </w:r>
        <w:r w:rsidR="00112A6B">
          <w:fldChar w:fldCharType="begin"/>
        </w:r>
        <w:r w:rsidR="00112A6B">
          <w:instrText xml:space="preserve"> REF _Ref202947404 \r \h </w:instrText>
        </w:r>
      </w:ins>
      <w:r w:rsidR="00112A6B">
        <w:fldChar w:fldCharType="separate"/>
      </w:r>
      <w:ins w:id="9466" w:author="MIR Caroline" w:date="2025-07-10T17:59:00Z">
        <w:r w:rsidR="00C325F1">
          <w:t>3.2.9.2</w:t>
        </w:r>
      </w:ins>
      <w:ins w:id="9467" w:author="BC" w:date="2025-07-09T09:56:00Z">
        <w:del w:id="9468" w:author="MIR Caroline" w:date="2025-07-10T17:59:00Z">
          <w:r w:rsidR="00112A6B">
            <w:delText>3.2.8.2</w:delText>
          </w:r>
        </w:del>
        <w:r w:rsidR="00112A6B">
          <w:fldChar w:fldCharType="end"/>
        </w:r>
      </w:ins>
      <w:ins w:id="9469" w:author="MIR Caroline" w:date="2025-05-25T09:34:00Z">
        <w:r w:rsidR="00FA3A90" w:rsidRPr="00465DBE">
          <w:t>), kg;</w:t>
        </w:r>
      </w:ins>
    </w:p>
    <w:p w14:paraId="53D9DFAD" w14:textId="77777777" w:rsidR="00FA3A90" w:rsidRPr="00465DBE" w:rsidRDefault="00FA3A90" w:rsidP="00FA3A90">
      <w:pPr>
        <w:ind w:left="720"/>
        <w:rPr>
          <w:ins w:id="9470" w:author="MIR Caroline" w:date="2025-05-25T09:34:00Z"/>
        </w:rPr>
      </w:pPr>
      <w:bookmarkStart w:id="9471" w:name="_Hlk198219978"/>
      <w:ins w:id="9472" w:author="MIR Caroline" w:date="2025-05-25T09:34:00Z">
        <w:r w:rsidRPr="00465DBE">
          <w:t xml:space="preserve">In case of powertrain using traction battery the emission </w:t>
        </w:r>
        <w:bookmarkEnd w:id="9471"/>
        <w:r w:rsidRPr="00465DBE">
          <w:t>factor shall be calculated as follows:</w:t>
        </w:r>
      </w:ins>
    </w:p>
    <w:p w14:paraId="2D6C8BDE" w14:textId="0FDB9BAD" w:rsidR="00FB34D7" w:rsidRPr="00465DBE" w:rsidRDefault="00716CC5" w:rsidP="00716CC5">
      <w:pPr>
        <w:pStyle w:val="Beschriftung"/>
        <w:rPr>
          <w:ins w:id="9473" w:author="BC" w:date="2025-05-26T17:22:00Z"/>
        </w:rPr>
      </w:pPr>
      <w:ins w:id="9474" w:author="BC" w:date="2025-05-26T16:56:00Z">
        <w:r w:rsidRPr="00465DBE">
          <w:t xml:space="preserve">Equation </w:t>
        </w:r>
        <w:r w:rsidRPr="00465DBE">
          <w:fldChar w:fldCharType="begin"/>
        </w:r>
        <w:r w:rsidRPr="00465DBE">
          <w:instrText xml:space="preserve"> SEQ Equation \* ARABIC </w:instrText>
        </w:r>
      </w:ins>
      <w:r w:rsidRPr="00465DBE">
        <w:fldChar w:fldCharType="separate"/>
      </w:r>
      <w:ins w:id="9475" w:author="MIR Caroline" w:date="2025-07-08T09:47:00Z">
        <w:r w:rsidR="00293774" w:rsidRPr="00465DBE">
          <w:rPr>
            <w:noProof/>
          </w:rPr>
          <w:t>2</w:t>
        </w:r>
      </w:ins>
      <w:ins w:id="9476" w:author="BC" w:date="2025-05-26T16:56:00Z">
        <w:del w:id="9477" w:author="MIR Caroline" w:date="2025-07-08T09:47:00Z">
          <w:r w:rsidRPr="00465DBE">
            <w:delText>2</w:delText>
          </w:r>
        </w:del>
        <w:r w:rsidRPr="00465DBE">
          <w:fldChar w:fldCharType="end"/>
        </w:r>
        <w:r w:rsidRPr="00465DBE">
          <w:tab/>
        </w:r>
      </w:ins>
    </w:p>
    <w:p w14:paraId="6866DE4A" w14:textId="688E129A" w:rsidR="00FA3A90" w:rsidRPr="00465DBE" w:rsidRDefault="000A13AC">
      <w:pPr>
        <w:pStyle w:val="Beschriftung"/>
        <w:rPr>
          <w:ins w:id="9478" w:author="MIR Caroline" w:date="2025-05-25T09:34:00Z"/>
        </w:rPr>
        <w:pPrChange w:id="9479" w:author="BC" w:date="2025-05-26T16:56:00Z">
          <w:pPr>
            <w:ind w:left="720"/>
          </w:pPr>
        </w:pPrChange>
      </w:pPr>
      <m:oMathPara>
        <m:oMath>
          <m:r>
            <w:ins w:id="9480" w:author="MIR Caroline" w:date="2025-05-25T09:34:00Z">
              <w:rPr>
                <w:rFonts w:ascii="Cambria Math" w:hAnsi="Cambria Math"/>
              </w:rPr>
              <w:lastRenderedPageBreak/>
              <m:t>UEF</m:t>
            </w:ins>
          </m:r>
          <m:r>
            <w:ins w:id="9481" w:author="MIR Caroline" w:date="2025-05-25T09:34:00Z">
              <m:rPr>
                <m:sty m:val="p"/>
              </m:rPr>
              <w:rPr>
                <w:rFonts w:ascii="Cambria Math" w:hAnsi="Cambria Math"/>
              </w:rPr>
              <m:t>=</m:t>
            </w:ins>
          </m:r>
          <m:f>
            <m:fPr>
              <m:ctrlPr>
                <w:ins w:id="9482" w:author="MIR Caroline" w:date="2025-05-25T09:34:00Z">
                  <w:rPr>
                    <w:rFonts w:ascii="Cambria Math" w:hAnsi="Cambria Math"/>
                  </w:rPr>
                </w:ins>
              </m:ctrlPr>
            </m:fPr>
            <m:num>
              <m:sSub>
                <m:sSubPr>
                  <m:ctrlPr>
                    <w:ins w:id="9483" w:author="MIR Caroline" w:date="2025-05-25T09:34:00Z">
                      <w:rPr>
                        <w:rFonts w:ascii="Cambria Math" w:hAnsi="Cambria Math"/>
                      </w:rPr>
                    </w:ins>
                  </m:ctrlPr>
                </m:sSubPr>
                <m:e>
                  <m:r>
                    <w:ins w:id="9484" w:author="MIR Caroline" w:date="2025-05-25T09:34:00Z">
                      <w:rPr>
                        <w:rFonts w:ascii="Cambria Math" w:hAnsi="Cambria Math"/>
                      </w:rPr>
                      <m:t>CFP</m:t>
                    </w:ins>
                  </m:r>
                </m:e>
                <m:sub>
                  <m:r>
                    <w:ins w:id="9485" w:author="MIR Caroline" w:date="2025-05-25T09:34:00Z">
                      <w:rPr>
                        <w:rFonts w:ascii="Cambria Math" w:hAnsi="Cambria Math"/>
                      </w:rPr>
                      <m:t>U</m:t>
                    </w:ins>
                  </m:r>
                  <m:r>
                    <w:ins w:id="9486" w:author="MIR Caroline" w:date="2025-05-25T09:34:00Z">
                      <m:rPr>
                        <m:sty m:val="p"/>
                      </m:rPr>
                      <w:rPr>
                        <w:rFonts w:ascii="Cambria Math" w:hAnsi="Cambria Math"/>
                      </w:rPr>
                      <m:t>,</m:t>
                    </w:ins>
                  </m:r>
                  <m:r>
                    <w:ins w:id="9487" w:author="MIR Caroline" w:date="2025-05-25T09:34:00Z">
                      <w:rPr>
                        <w:rFonts w:ascii="Cambria Math" w:hAnsi="Cambria Math"/>
                      </w:rPr>
                      <m:t>RV</m:t>
                    </w:ins>
                  </m:r>
                </m:sub>
              </m:sSub>
              <m:r>
                <w:ins w:id="9488" w:author="MIR Caroline" w:date="2025-05-25T09:34:00Z">
                  <m:rPr>
                    <m:sty m:val="p"/>
                  </m:rPr>
                  <w:rPr>
                    <w:rFonts w:ascii="Cambria Math" w:hAnsi="Cambria Math"/>
                  </w:rPr>
                  <m:t>-</m:t>
                </w:ins>
              </m:r>
              <m:sSub>
                <m:sSubPr>
                  <m:ctrlPr>
                    <w:ins w:id="9489" w:author="MIR Caroline" w:date="2025-05-25T09:34:00Z">
                      <w:rPr>
                        <w:rFonts w:ascii="Cambria Math" w:hAnsi="Cambria Math"/>
                      </w:rPr>
                    </w:ins>
                  </m:ctrlPr>
                </m:sSubPr>
                <m:e>
                  <m:r>
                    <w:ins w:id="9490" w:author="MIR Caroline" w:date="2025-05-25T09:34:00Z">
                      <w:rPr>
                        <w:rFonts w:ascii="Cambria Math" w:hAnsi="Cambria Math"/>
                      </w:rPr>
                      <m:t>CFP</m:t>
                    </w:ins>
                  </m:r>
                </m:e>
                <m:sub>
                  <m:r>
                    <w:ins w:id="9491" w:author="MIR Caroline" w:date="2025-05-25T09:34:00Z">
                      <w:rPr>
                        <w:rFonts w:ascii="Cambria Math" w:hAnsi="Cambria Math"/>
                      </w:rPr>
                      <m:t>U</m:t>
                    </w:ins>
                  </m:r>
                  <m:r>
                    <w:ins w:id="9492" w:author="MIR Caroline" w:date="2025-05-25T09:34:00Z">
                      <m:rPr>
                        <m:sty m:val="p"/>
                      </m:rPr>
                      <w:rPr>
                        <w:rFonts w:ascii="Cambria Math" w:hAnsi="Cambria Math"/>
                      </w:rPr>
                      <m:t xml:space="preserve">, </m:t>
                    </w:ins>
                  </m:r>
                  <m:r>
                    <w:ins w:id="9493" w:author="MIR Caroline" w:date="2025-05-25T09:34:00Z">
                      <w:rPr>
                        <w:rFonts w:ascii="Cambria Math" w:hAnsi="Cambria Math"/>
                      </w:rPr>
                      <m:t>Bat</m:t>
                    </w:ins>
                  </m:r>
                </m:sub>
              </m:sSub>
            </m:num>
            <m:den>
              <m:sSub>
                <m:sSubPr>
                  <m:ctrlPr>
                    <w:ins w:id="9494" w:author="MIR Caroline" w:date="2025-05-25T09:34:00Z">
                      <w:rPr>
                        <w:rFonts w:ascii="Cambria Math" w:hAnsi="Cambria Math"/>
                      </w:rPr>
                    </w:ins>
                  </m:ctrlPr>
                </m:sSubPr>
                <m:e>
                  <m:r>
                    <w:ins w:id="9495" w:author="MIR Caroline" w:date="2025-05-25T09:34:00Z">
                      <w:rPr>
                        <w:rFonts w:ascii="Cambria Math" w:hAnsi="Cambria Math"/>
                      </w:rPr>
                      <m:t>m</m:t>
                    </w:ins>
                  </m:r>
                </m:e>
                <m:sub>
                  <m:r>
                    <w:ins w:id="9496" w:author="MIR Caroline" w:date="2025-05-25T09:34:00Z">
                      <w:rPr>
                        <w:rFonts w:ascii="Cambria Math" w:hAnsi="Cambria Math"/>
                      </w:rPr>
                      <m:t>RV</m:t>
                    </w:ins>
                  </m:r>
                </m:sub>
              </m:sSub>
              <m:r>
                <w:ins w:id="9497" w:author="MIR Caroline" w:date="2025-05-25T09:34:00Z">
                  <m:rPr>
                    <m:sty m:val="p"/>
                  </m:rPr>
                  <w:rPr>
                    <w:rFonts w:ascii="Cambria Math" w:hAnsi="Cambria Math"/>
                  </w:rPr>
                  <m:t>-</m:t>
                </w:ins>
              </m:r>
              <m:sSub>
                <m:sSubPr>
                  <m:ctrlPr>
                    <w:ins w:id="9498" w:author="MIR Caroline" w:date="2025-05-25T09:34:00Z">
                      <w:rPr>
                        <w:rFonts w:ascii="Cambria Math" w:hAnsi="Cambria Math"/>
                      </w:rPr>
                    </w:ins>
                  </m:ctrlPr>
                </m:sSubPr>
                <m:e>
                  <m:r>
                    <w:ins w:id="9499" w:author="MIR Caroline" w:date="2025-05-25T09:34:00Z">
                      <w:rPr>
                        <w:rFonts w:ascii="Cambria Math" w:hAnsi="Cambria Math"/>
                      </w:rPr>
                      <m:t>m</m:t>
                    </w:ins>
                  </m:r>
                </m:e>
                <m:sub>
                  <m:r>
                    <w:ins w:id="9500" w:author="MIR Caroline" w:date="2025-05-25T09:34:00Z">
                      <w:rPr>
                        <w:rFonts w:ascii="Cambria Math" w:hAnsi="Cambria Math"/>
                      </w:rPr>
                      <m:t>Bat</m:t>
                    </w:ins>
                  </m:r>
                </m:sub>
              </m:sSub>
            </m:den>
          </m:f>
        </m:oMath>
      </m:oMathPara>
    </w:p>
    <w:p w14:paraId="4D6AB30B" w14:textId="77777777" w:rsidR="00FA3A90" w:rsidRPr="00465DBE" w:rsidRDefault="00FA3A90" w:rsidP="00FA3A90">
      <w:pPr>
        <w:ind w:left="720"/>
        <w:rPr>
          <w:ins w:id="9501" w:author="MIR Caroline" w:date="2025-05-25T09:34:00Z"/>
        </w:rPr>
      </w:pPr>
      <w:ins w:id="9502" w:author="MIR Caroline" w:date="2025-05-25T09:34:00Z">
        <w:r w:rsidRPr="00465DBE">
          <w:t>Where,</w:t>
        </w:r>
      </w:ins>
    </w:p>
    <w:p w14:paraId="116397FF" w14:textId="3CD41D61" w:rsidR="00FA3A90" w:rsidRPr="00465DBE" w:rsidRDefault="00000000">
      <w:pPr>
        <w:ind w:left="1134"/>
        <w:rPr>
          <w:ins w:id="9503" w:author="MIR Caroline" w:date="2025-05-25T09:34:00Z"/>
        </w:rPr>
        <w:pPrChange w:id="9504" w:author="BC" w:date="2025-05-28T09:52:00Z">
          <w:pPr>
            <w:ind w:left="1440"/>
          </w:pPr>
        </w:pPrChange>
      </w:pPr>
      <m:oMath>
        <m:sSub>
          <m:sSubPr>
            <m:ctrlPr>
              <w:ins w:id="9505" w:author="MIR Caroline" w:date="2025-05-25T09:34:00Z">
                <w:rPr>
                  <w:rFonts w:ascii="Cambria Math" w:hAnsi="Cambria Math"/>
                </w:rPr>
              </w:ins>
            </m:ctrlPr>
          </m:sSubPr>
          <m:e>
            <m:r>
              <w:ins w:id="9506" w:author="MIR Caroline" w:date="2025-05-25T09:34:00Z">
                <w:rPr>
                  <w:rFonts w:ascii="Cambria Math" w:hAnsi="Cambria Math"/>
                </w:rPr>
                <m:t>CFP</m:t>
              </w:ins>
            </m:r>
          </m:e>
          <m:sub>
            <m:r>
              <w:ins w:id="9507" w:author="MIR Caroline" w:date="2025-05-25T09:34:00Z">
                <w:rPr>
                  <w:rFonts w:ascii="Cambria Math" w:hAnsi="Cambria Math"/>
                </w:rPr>
                <m:t>U</m:t>
              </w:ins>
            </m:r>
            <m:r>
              <w:ins w:id="9508" w:author="MIR Caroline" w:date="2025-05-25T09:34:00Z">
                <m:rPr>
                  <m:sty m:val="p"/>
                </m:rPr>
                <w:rPr>
                  <w:rFonts w:ascii="Cambria Math" w:hAnsi="Cambria Math"/>
                </w:rPr>
                <m:t xml:space="preserve">, </m:t>
              </w:ins>
            </m:r>
            <m:r>
              <w:ins w:id="9509" w:author="MIR Caroline" w:date="2025-05-25T09:34:00Z">
                <w:rPr>
                  <w:rFonts w:ascii="Cambria Math" w:hAnsi="Cambria Math"/>
                </w:rPr>
                <m:t>RV</m:t>
              </w:ins>
            </m:r>
          </m:sub>
        </m:sSub>
      </m:oMath>
      <w:ins w:id="9510" w:author="MIR Caroline" w:date="2025-05-25T09:34:00Z">
        <w:r w:rsidR="00FA3A90" w:rsidRPr="00465DBE">
          <w:t xml:space="preserve"> </w:t>
        </w:r>
        <w:del w:id="9511" w:author="BC" w:date="2025-05-28T09:52:00Z">
          <w:r w:rsidR="00FA3A90" w:rsidRPr="00465DBE" w:rsidDel="004940BA">
            <w:delText>is</w:delText>
          </w:r>
        </w:del>
      </w:ins>
      <w:ins w:id="9512" w:author="BC" w:date="2025-05-28T09:52:00Z">
        <w:r w:rsidR="004940BA" w:rsidRPr="00465DBE">
          <w:tab/>
          <w:t>means</w:t>
        </w:r>
      </w:ins>
      <w:ins w:id="9513" w:author="MIR Caroline" w:date="2025-05-25T09:34:00Z">
        <w:r w:rsidR="00FA3A90" w:rsidRPr="00465DBE">
          <w:t xml:space="preserve"> the upstream carbon emission of the </w:t>
        </w:r>
      </w:ins>
      <w:ins w:id="9514" w:author="BC" w:date="2025-06-03T12:57:00Z">
        <w:r w:rsidR="002B2FD3" w:rsidRPr="00465DBE">
          <w:t>RV</w:t>
        </w:r>
      </w:ins>
      <w:ins w:id="9515" w:author="MIR Caroline" w:date="2025-05-25T09:34:00Z">
        <w:del w:id="9516" w:author="BC" w:date="2025-06-03T12:57:00Z">
          <w:r w:rsidR="00FA3A90" w:rsidRPr="00465DBE" w:rsidDel="002B2FD3">
            <w:delText>representative vehicle</w:delText>
          </w:r>
        </w:del>
        <w:r w:rsidR="00FA3A90" w:rsidRPr="00465DBE">
          <w:t xml:space="preserve">, </w:t>
        </w:r>
      </w:ins>
      <w:ins w:id="9517" w:author="BC" w:date="2025-06-05T15:43:00Z">
        <w:r w:rsidR="00C74622" w:rsidRPr="00465DBE">
          <w:t>[</w:t>
        </w:r>
      </w:ins>
      <w:ins w:id="9518" w:author="MIR Caroline" w:date="2025-05-25T09:34:00Z">
        <w:r w:rsidR="00FA3A90" w:rsidRPr="00465DBE">
          <w:t>kg</w:t>
        </w:r>
        <w:del w:id="9519" w:author="BC" w:date="2025-06-05T15:43:00Z">
          <w:r w:rsidR="00FA3A90" w:rsidRPr="00465DBE" w:rsidDel="00C74622">
            <w:delText xml:space="preserve"> </w:delText>
          </w:r>
        </w:del>
        <w:r w:rsidR="00FA3A90" w:rsidRPr="00465DBE">
          <w:t>CO</w:t>
        </w:r>
        <w:r w:rsidR="00FA3A90" w:rsidRPr="00551F5D">
          <w:rPr>
            <w:vertAlign w:val="subscript"/>
            <w:rPrChange w:id="9520" w:author="BC" w:date="2025-07-08T12:12:00Z">
              <w:rPr/>
            </w:rPrChange>
          </w:rPr>
          <w:t>2</w:t>
        </w:r>
        <w:del w:id="9521" w:author="BC" w:date="2025-06-05T15:25:00Z">
          <w:r w:rsidR="00FA3A90" w:rsidRPr="00465DBE" w:rsidDel="00BC13DA">
            <w:delText xml:space="preserve"> </w:delText>
          </w:r>
        </w:del>
        <w:r w:rsidR="00FA3A90" w:rsidRPr="00465DBE">
          <w:t>eq</w:t>
        </w:r>
      </w:ins>
      <w:ins w:id="9522" w:author="BC" w:date="2025-06-05T15:43:00Z">
        <w:r w:rsidR="00C74622" w:rsidRPr="00465DBE">
          <w:t>]</w:t>
        </w:r>
      </w:ins>
      <w:ins w:id="9523" w:author="MIR Caroline" w:date="2025-05-25T09:34:00Z">
        <w:del w:id="9524" w:author="BC" w:date="2025-06-05T15:27:00Z">
          <w:r w:rsidR="00FA3A90" w:rsidRPr="00465DBE" w:rsidDel="00C07760">
            <w:delText>.</w:delText>
          </w:r>
        </w:del>
        <w:r w:rsidR="00FA3A90" w:rsidRPr="00465DBE">
          <w:t>;</w:t>
        </w:r>
      </w:ins>
    </w:p>
    <w:p w14:paraId="34CAD3CD" w14:textId="0E4FCC1C" w:rsidR="00FA3A90" w:rsidRPr="00465DBE" w:rsidRDefault="00000000">
      <w:pPr>
        <w:ind w:left="2268" w:hanging="1134"/>
        <w:rPr>
          <w:ins w:id="9525" w:author="MIR Caroline" w:date="2025-05-25T09:34:00Z"/>
        </w:rPr>
        <w:pPrChange w:id="9526" w:author="BC" w:date="2025-05-28T09:52:00Z">
          <w:pPr>
            <w:ind w:left="1440"/>
          </w:pPr>
        </w:pPrChange>
      </w:pPr>
      <m:oMath>
        <m:sSub>
          <m:sSubPr>
            <m:ctrlPr>
              <w:ins w:id="9527" w:author="MIR Caroline" w:date="2025-05-25T09:34:00Z">
                <w:rPr>
                  <w:rFonts w:ascii="Cambria Math" w:hAnsi="Cambria Math"/>
                </w:rPr>
              </w:ins>
            </m:ctrlPr>
          </m:sSubPr>
          <m:e>
            <m:r>
              <w:ins w:id="9528" w:author="MIR Caroline" w:date="2025-05-25T09:34:00Z">
                <w:rPr>
                  <w:rFonts w:ascii="Cambria Math" w:hAnsi="Cambria Math"/>
                </w:rPr>
                <m:t>CFP</m:t>
              </w:ins>
            </m:r>
          </m:e>
          <m:sub>
            <m:r>
              <w:ins w:id="9529" w:author="MIR Caroline" w:date="2025-05-25T09:34:00Z">
                <w:rPr>
                  <w:rFonts w:ascii="Cambria Math" w:hAnsi="Cambria Math"/>
                </w:rPr>
                <m:t>U</m:t>
              </w:ins>
            </m:r>
            <m:r>
              <w:ins w:id="9530" w:author="MIR Caroline" w:date="2025-05-25T09:34:00Z">
                <m:rPr>
                  <m:sty m:val="p"/>
                </m:rPr>
                <w:rPr>
                  <w:rFonts w:ascii="Cambria Math" w:hAnsi="Cambria Math"/>
                </w:rPr>
                <m:t>,</m:t>
              </w:ins>
            </m:r>
            <m:r>
              <w:ins w:id="9531" w:author="MIR Caroline" w:date="2025-05-25T09:34:00Z">
                <w:rPr>
                  <w:rFonts w:ascii="Cambria Math" w:hAnsi="Cambria Math"/>
                </w:rPr>
                <m:t>Bat</m:t>
              </w:ins>
            </m:r>
          </m:sub>
        </m:sSub>
      </m:oMath>
      <w:ins w:id="9532" w:author="MIR Caroline" w:date="2025-05-25T09:34:00Z">
        <w:r w:rsidR="00FA3A90" w:rsidRPr="00465DBE">
          <w:t xml:space="preserve"> </w:t>
        </w:r>
        <w:del w:id="9533" w:author="BC" w:date="2025-05-28T09:52:00Z">
          <w:r w:rsidR="00FA3A90" w:rsidRPr="00465DBE" w:rsidDel="004940BA">
            <w:delText>is</w:delText>
          </w:r>
        </w:del>
      </w:ins>
      <w:ins w:id="9534" w:author="BC" w:date="2025-05-28T09:52:00Z">
        <w:r w:rsidR="004940BA" w:rsidRPr="00465DBE">
          <w:tab/>
          <w:t>means</w:t>
        </w:r>
      </w:ins>
      <w:ins w:id="9535" w:author="MIR Caroline" w:date="2025-05-25T09:34:00Z">
        <w:del w:id="9536" w:author="BC" w:date="2025-05-28T09:52:00Z">
          <w:r w:rsidR="00FA3A90" w:rsidRPr="00465DBE" w:rsidDel="004940BA">
            <w:delText xml:space="preserve"> </w:delText>
          </w:r>
        </w:del>
      </w:ins>
      <w:ins w:id="9537" w:author="BC" w:date="2025-05-28T09:52:00Z">
        <w:r w:rsidR="004940BA" w:rsidRPr="00465DBE">
          <w:t xml:space="preserve"> </w:t>
        </w:r>
      </w:ins>
      <w:ins w:id="9538" w:author="MIR Caroline" w:date="2025-05-25T09:34:00Z">
        <w:r w:rsidR="00FA3A90" w:rsidRPr="00465DBE">
          <w:t xml:space="preserve">the upstream carbon emission of the traction battery of the </w:t>
        </w:r>
      </w:ins>
      <w:ins w:id="9539" w:author="BC" w:date="2025-06-03T12:57:00Z">
        <w:r w:rsidR="002B2FD3" w:rsidRPr="00465DBE">
          <w:t>RV</w:t>
        </w:r>
      </w:ins>
      <w:ins w:id="9540" w:author="MIR Caroline" w:date="2025-05-25T09:34:00Z">
        <w:del w:id="9541" w:author="BC" w:date="2025-06-03T12:57:00Z">
          <w:r w:rsidR="00FA3A90" w:rsidRPr="00465DBE" w:rsidDel="002B2FD3">
            <w:delText>representative vehicle</w:delText>
          </w:r>
        </w:del>
        <w:r w:rsidR="00FA3A90" w:rsidRPr="00465DBE">
          <w:t xml:space="preserve">, </w:t>
        </w:r>
      </w:ins>
      <w:ins w:id="9542" w:author="BC" w:date="2025-06-05T15:43:00Z">
        <w:r w:rsidR="00C74622" w:rsidRPr="00465DBE">
          <w:t>[</w:t>
        </w:r>
      </w:ins>
      <w:ins w:id="9543" w:author="MIR Caroline" w:date="2025-05-25T09:34:00Z">
        <w:r w:rsidR="00FA3A90" w:rsidRPr="00465DBE">
          <w:t>kg</w:t>
        </w:r>
        <w:del w:id="9544" w:author="BC" w:date="2025-06-05T15:43:00Z">
          <w:r w:rsidR="00FA3A90" w:rsidRPr="00465DBE" w:rsidDel="00C74622">
            <w:delText xml:space="preserve"> </w:delText>
          </w:r>
        </w:del>
        <w:r w:rsidR="00FA3A90" w:rsidRPr="00465DBE">
          <w:t>CO</w:t>
        </w:r>
        <w:r w:rsidR="00FA3A90" w:rsidRPr="00551F5D">
          <w:rPr>
            <w:vertAlign w:val="subscript"/>
            <w:rPrChange w:id="9545" w:author="BC" w:date="2025-07-08T12:12:00Z">
              <w:rPr/>
            </w:rPrChange>
          </w:rPr>
          <w:t>2</w:t>
        </w:r>
        <w:del w:id="9546" w:author="BC" w:date="2025-06-05T15:25:00Z">
          <w:r w:rsidR="00FA3A90" w:rsidRPr="00465DBE" w:rsidDel="00BC13DA">
            <w:delText xml:space="preserve"> </w:delText>
          </w:r>
        </w:del>
        <w:r w:rsidR="00FA3A90" w:rsidRPr="00465DBE">
          <w:t>eq</w:t>
        </w:r>
      </w:ins>
      <w:ins w:id="9547" w:author="BC" w:date="2025-06-05T15:43:00Z">
        <w:r w:rsidR="00C74622" w:rsidRPr="00465DBE">
          <w:t>]</w:t>
        </w:r>
      </w:ins>
      <w:ins w:id="9548" w:author="MIR Caroline" w:date="2025-05-25T09:34:00Z">
        <w:del w:id="9549" w:author="BC" w:date="2025-06-05T15:28:00Z">
          <w:r w:rsidR="00FA3A90" w:rsidRPr="00465DBE" w:rsidDel="00C07760">
            <w:delText>.</w:delText>
          </w:r>
        </w:del>
        <w:r w:rsidR="00FA3A90" w:rsidRPr="00465DBE">
          <w:t>;</w:t>
        </w:r>
      </w:ins>
    </w:p>
    <w:p w14:paraId="642C21DB" w14:textId="0C1345BC" w:rsidR="00FA3A90" w:rsidRPr="00465DBE" w:rsidRDefault="00000000">
      <w:pPr>
        <w:ind w:left="2268" w:hanging="1134"/>
        <w:rPr>
          <w:ins w:id="9550" w:author="MIR Caroline" w:date="2025-05-25T09:34:00Z"/>
        </w:rPr>
        <w:pPrChange w:id="9551" w:author="BC" w:date="2025-05-28T09:53:00Z">
          <w:pPr>
            <w:ind w:left="1440"/>
          </w:pPr>
        </w:pPrChange>
      </w:pPr>
      <m:oMath>
        <m:sSub>
          <m:sSubPr>
            <m:ctrlPr>
              <w:ins w:id="9552" w:author="MIR Caroline" w:date="2025-05-25T09:34:00Z">
                <w:rPr>
                  <w:rFonts w:ascii="Cambria Math" w:hAnsi="Cambria Math"/>
                </w:rPr>
              </w:ins>
            </m:ctrlPr>
          </m:sSubPr>
          <m:e>
            <m:r>
              <w:ins w:id="9553" w:author="MIR Caroline" w:date="2025-05-25T09:34:00Z">
                <w:rPr>
                  <w:rFonts w:ascii="Cambria Math" w:hAnsi="Cambria Math"/>
                </w:rPr>
                <m:t>m</m:t>
              </w:ins>
            </m:r>
          </m:e>
          <m:sub>
            <m:r>
              <w:ins w:id="9554" w:author="MIR Caroline" w:date="2025-05-25T09:34:00Z">
                <w:rPr>
                  <w:rFonts w:ascii="Cambria Math" w:hAnsi="Cambria Math"/>
                </w:rPr>
                <m:t>RV</m:t>
              </w:ins>
            </m:r>
          </m:sub>
        </m:sSub>
      </m:oMath>
      <w:ins w:id="9555" w:author="MIR Caroline" w:date="2025-05-25T09:34:00Z">
        <w:r w:rsidR="00FA3A90" w:rsidRPr="00465DBE">
          <w:t xml:space="preserve"> </w:t>
        </w:r>
      </w:ins>
      <w:ins w:id="9556" w:author="BC" w:date="2025-05-28T09:53:00Z">
        <w:r w:rsidR="004940BA" w:rsidRPr="00465DBE">
          <w:tab/>
        </w:r>
        <w:r w:rsidR="004940BA" w:rsidRPr="00465DBE">
          <w:tab/>
          <w:t xml:space="preserve">means </w:t>
        </w:r>
      </w:ins>
      <w:ins w:id="9557" w:author="MIR Caroline" w:date="2025-05-25T09:34:00Z">
        <w:del w:id="9558" w:author="BC" w:date="2025-05-28T09:53:00Z">
          <w:r w:rsidR="00FA3A90" w:rsidRPr="00465DBE" w:rsidDel="004940BA">
            <w:delText xml:space="preserve">is </w:delText>
          </w:r>
        </w:del>
        <w:r w:rsidR="00FA3A90" w:rsidRPr="00465DBE">
          <w:t xml:space="preserve">the actual mass of the </w:t>
        </w:r>
      </w:ins>
      <w:ins w:id="9559" w:author="BC" w:date="2025-06-03T12:57:00Z">
        <w:r w:rsidR="002B2FD3" w:rsidRPr="00465DBE">
          <w:t>RV</w:t>
        </w:r>
      </w:ins>
      <w:ins w:id="9560" w:author="MIR Caroline" w:date="2025-05-25T09:34:00Z">
        <w:del w:id="9561" w:author="BC" w:date="2025-06-03T12:57:00Z">
          <w:r w:rsidR="00FA3A90" w:rsidRPr="00465DBE" w:rsidDel="002B2FD3">
            <w:delText>representative vehicle</w:delText>
          </w:r>
        </w:del>
        <w:r w:rsidR="00FA3A90" w:rsidRPr="00465DBE">
          <w:t xml:space="preserve"> (vehicle curb weight with the accessories &amp; options), </w:t>
        </w:r>
      </w:ins>
      <w:ins w:id="9562" w:author="BC" w:date="2025-06-05T15:44:00Z">
        <w:r w:rsidR="003A205C" w:rsidRPr="00465DBE">
          <w:t>[</w:t>
        </w:r>
      </w:ins>
      <w:ins w:id="9563" w:author="MIR Caroline" w:date="2025-05-25T09:34:00Z">
        <w:r w:rsidR="00FA3A90" w:rsidRPr="00465DBE">
          <w:t>kg</w:t>
        </w:r>
      </w:ins>
      <w:ins w:id="9564" w:author="BC" w:date="2025-06-05T15:44:00Z">
        <w:r w:rsidR="003A205C" w:rsidRPr="00465DBE">
          <w:t>]</w:t>
        </w:r>
      </w:ins>
      <w:ins w:id="9565" w:author="MIR Caroline" w:date="2025-05-25T09:34:00Z">
        <w:r w:rsidR="00FA3A90" w:rsidRPr="00465DBE">
          <w:t>;</w:t>
        </w:r>
      </w:ins>
    </w:p>
    <w:p w14:paraId="0C1BCC38" w14:textId="5CD410E2" w:rsidR="00FA3A90" w:rsidRPr="00465DBE" w:rsidRDefault="00000000">
      <w:pPr>
        <w:ind w:left="1134"/>
        <w:rPr>
          <w:ins w:id="9566" w:author="MIR Caroline" w:date="2025-05-25T09:34:00Z"/>
        </w:rPr>
        <w:pPrChange w:id="9567" w:author="BC" w:date="2025-05-28T09:52:00Z">
          <w:pPr>
            <w:ind w:left="1440"/>
          </w:pPr>
        </w:pPrChange>
      </w:pPr>
      <m:oMath>
        <m:sSub>
          <m:sSubPr>
            <m:ctrlPr>
              <w:ins w:id="9568" w:author="MIR Caroline" w:date="2025-05-25T09:34:00Z">
                <w:rPr>
                  <w:rFonts w:ascii="Cambria Math" w:hAnsi="Cambria Math"/>
                </w:rPr>
              </w:ins>
            </m:ctrlPr>
          </m:sSubPr>
          <m:e>
            <m:r>
              <w:ins w:id="9569" w:author="MIR Caroline" w:date="2025-05-25T09:34:00Z">
                <w:rPr>
                  <w:rFonts w:ascii="Cambria Math" w:hAnsi="Cambria Math"/>
                </w:rPr>
                <m:t>m</m:t>
              </w:ins>
            </m:r>
          </m:e>
          <m:sub>
            <m:r>
              <w:ins w:id="9570" w:author="MIR Caroline" w:date="2025-05-25T09:34:00Z">
                <w:rPr>
                  <w:rFonts w:ascii="Cambria Math" w:hAnsi="Cambria Math"/>
                </w:rPr>
                <m:t>Bat</m:t>
              </w:ins>
            </m:r>
          </m:sub>
        </m:sSub>
      </m:oMath>
      <w:ins w:id="9571" w:author="MIR Caroline" w:date="2025-05-25T09:34:00Z">
        <w:r w:rsidR="00FA3A90" w:rsidRPr="00465DBE">
          <w:t xml:space="preserve"> </w:t>
        </w:r>
        <w:del w:id="9572" w:author="BC" w:date="2025-05-28T09:53:00Z">
          <w:r w:rsidR="00FA3A90" w:rsidRPr="00465DBE" w:rsidDel="004940BA">
            <w:delText>is</w:delText>
          </w:r>
        </w:del>
      </w:ins>
      <w:ins w:id="9573" w:author="BC" w:date="2025-05-28T09:53:00Z">
        <w:r w:rsidR="004940BA" w:rsidRPr="00465DBE">
          <w:tab/>
        </w:r>
        <w:r w:rsidR="007A11AC" w:rsidRPr="00465DBE">
          <w:tab/>
          <w:t>means</w:t>
        </w:r>
      </w:ins>
      <w:ins w:id="9574" w:author="MIR Caroline" w:date="2025-05-25T09:34:00Z">
        <w:r w:rsidR="00FA3A90" w:rsidRPr="00465DBE">
          <w:t xml:space="preserve"> the weight of the traction battery of the </w:t>
        </w:r>
      </w:ins>
      <w:ins w:id="9575" w:author="BC" w:date="2025-06-03T12:58:00Z">
        <w:r w:rsidR="005D39D4" w:rsidRPr="00465DBE">
          <w:t>RV</w:t>
        </w:r>
      </w:ins>
      <w:ins w:id="9576" w:author="MIR Caroline" w:date="2025-05-25T09:34:00Z">
        <w:del w:id="9577" w:author="BC" w:date="2025-06-03T12:58:00Z">
          <w:r w:rsidR="00FA3A90" w:rsidRPr="00465DBE" w:rsidDel="005D39D4">
            <w:delText>representative vehicle</w:delText>
          </w:r>
        </w:del>
        <w:r w:rsidR="00FA3A90" w:rsidRPr="00465DBE">
          <w:t xml:space="preserve">, </w:t>
        </w:r>
      </w:ins>
      <w:ins w:id="9578" w:author="BC" w:date="2025-06-05T15:44:00Z">
        <w:r w:rsidR="003A205C" w:rsidRPr="00465DBE">
          <w:t>[</w:t>
        </w:r>
      </w:ins>
      <w:ins w:id="9579" w:author="MIR Caroline" w:date="2025-05-25T09:34:00Z">
        <w:r w:rsidR="00FA3A90" w:rsidRPr="00465DBE">
          <w:t>kg</w:t>
        </w:r>
      </w:ins>
      <w:ins w:id="9580" w:author="BC" w:date="2025-06-05T15:44:00Z">
        <w:r w:rsidR="003A205C" w:rsidRPr="00465DBE">
          <w:t>]</w:t>
        </w:r>
      </w:ins>
      <w:ins w:id="9581" w:author="MIR Caroline" w:date="2025-05-25T09:34:00Z">
        <w:r w:rsidR="00FA3A90" w:rsidRPr="00465DBE">
          <w:t>;</w:t>
        </w:r>
      </w:ins>
    </w:p>
    <w:p w14:paraId="217624E9" w14:textId="1A2CCFBF" w:rsidR="00FA3A90" w:rsidRPr="00465DBE" w:rsidDel="007A11AC" w:rsidRDefault="00FA3A90" w:rsidP="00FA3A90">
      <w:pPr>
        <w:ind w:left="720"/>
        <w:rPr>
          <w:ins w:id="9582" w:author="MIR Caroline" w:date="2025-05-25T09:34:00Z"/>
          <w:del w:id="9583" w:author="BC" w:date="2025-05-28T09:53:00Z"/>
          <w:rFonts w:ascii="Cambria Math" w:hAnsi="Cambria Math"/>
        </w:rPr>
      </w:pPr>
    </w:p>
    <w:p w14:paraId="4C72CAB2" w14:textId="4D83D407" w:rsidR="00FA3A90" w:rsidRPr="00465DBE" w:rsidRDefault="00FA3A90" w:rsidP="00FA3A90">
      <w:pPr>
        <w:ind w:left="720"/>
        <w:rPr>
          <w:ins w:id="9584" w:author="MIR Caroline" w:date="2025-05-25T09:34:00Z"/>
        </w:rPr>
      </w:pPr>
      <w:ins w:id="9585" w:author="MIR Caroline" w:date="2025-05-25T09:34:00Z">
        <w:r w:rsidRPr="00465DBE">
          <w:t xml:space="preserve">Both </w:t>
        </w:r>
      </w:ins>
      <m:oMath>
        <m:sSub>
          <m:sSubPr>
            <m:ctrlPr>
              <w:ins w:id="9586" w:author="MIR Caroline" w:date="2025-05-25T09:34:00Z">
                <w:rPr>
                  <w:rFonts w:ascii="Cambria Math" w:hAnsi="Cambria Math"/>
                </w:rPr>
              </w:ins>
            </m:ctrlPr>
          </m:sSubPr>
          <m:e>
            <m:r>
              <w:ins w:id="9587" w:author="MIR Caroline" w:date="2025-05-25T09:34:00Z">
                <w:rPr>
                  <w:rFonts w:ascii="Cambria Math" w:hAnsi="Cambria Math"/>
                </w:rPr>
                <m:t>CFP</m:t>
              </w:ins>
            </m:r>
          </m:e>
          <m:sub>
            <m:r>
              <w:ins w:id="9588" w:author="MIR Caroline" w:date="2025-05-25T09:34:00Z">
                <w:rPr>
                  <w:rFonts w:ascii="Cambria Math" w:hAnsi="Cambria Math"/>
                </w:rPr>
                <m:t>U</m:t>
              </w:ins>
            </m:r>
            <m:r>
              <w:ins w:id="9589" w:author="MIR Caroline" w:date="2025-05-25T09:34:00Z">
                <m:rPr>
                  <m:sty m:val="p"/>
                </m:rPr>
                <w:rPr>
                  <w:rFonts w:ascii="Cambria Math" w:hAnsi="Cambria Math"/>
                </w:rPr>
                <m:t xml:space="preserve">, </m:t>
              </w:ins>
            </m:r>
            <m:r>
              <w:ins w:id="9590" w:author="MIR Caroline" w:date="2025-05-25T09:34:00Z">
                <w:rPr>
                  <w:rFonts w:ascii="Cambria Math" w:hAnsi="Cambria Math"/>
                </w:rPr>
                <m:t>RV</m:t>
              </w:ins>
            </m:r>
          </m:sub>
        </m:sSub>
      </m:oMath>
      <w:ins w:id="9591" w:author="MIR Caroline" w:date="2025-05-25T09:34:00Z">
        <w:r w:rsidRPr="00465DBE">
          <w:t xml:space="preserve">  and </w:t>
        </w:r>
      </w:ins>
      <m:oMath>
        <m:sSub>
          <m:sSubPr>
            <m:ctrlPr>
              <w:ins w:id="9592" w:author="MIR Caroline" w:date="2025-05-25T09:34:00Z">
                <w:rPr>
                  <w:rFonts w:ascii="Cambria Math" w:hAnsi="Cambria Math"/>
                </w:rPr>
              </w:ins>
            </m:ctrlPr>
          </m:sSubPr>
          <m:e>
            <m:r>
              <w:ins w:id="9593" w:author="MIR Caroline" w:date="2025-05-25T09:34:00Z">
                <w:rPr>
                  <w:rFonts w:ascii="Cambria Math" w:hAnsi="Cambria Math"/>
                </w:rPr>
                <m:t>m</m:t>
              </w:ins>
            </m:r>
          </m:e>
          <m:sub>
            <m:r>
              <w:ins w:id="9594" w:author="MIR Caroline" w:date="2025-05-25T09:34:00Z">
                <w:rPr>
                  <w:rFonts w:ascii="Cambria Math" w:hAnsi="Cambria Math"/>
                </w:rPr>
                <m:t>RV</m:t>
              </w:ins>
            </m:r>
          </m:sub>
        </m:sSub>
      </m:oMath>
      <w:ins w:id="9595" w:author="MIR Caroline" w:date="2025-05-25T09:34:00Z">
        <w:r w:rsidRPr="00465DBE">
          <w:t xml:space="preserve"> shall be measured on the same </w:t>
        </w:r>
      </w:ins>
      <w:ins w:id="9596" w:author="BC" w:date="2025-06-03T12:58:00Z">
        <w:r w:rsidR="005D39D4" w:rsidRPr="00465DBE">
          <w:t>RV</w:t>
        </w:r>
      </w:ins>
      <w:ins w:id="9597" w:author="MIR Caroline" w:date="2025-05-25T09:34:00Z">
        <w:del w:id="9598" w:author="BC" w:date="2025-06-03T12:58:00Z">
          <w:r w:rsidRPr="00465DBE" w:rsidDel="005D39D4">
            <w:delText>representative vehicle</w:delText>
          </w:r>
        </w:del>
        <w:r w:rsidRPr="00465DBE">
          <w:t>.</w:t>
        </w:r>
      </w:ins>
    </w:p>
    <w:p w14:paraId="6AD6F683" w14:textId="77777777" w:rsidR="00FA3A90" w:rsidRPr="00465DBE" w:rsidRDefault="00FA3A90" w:rsidP="00FA3A90">
      <w:pPr>
        <w:ind w:left="720"/>
        <w:rPr>
          <w:ins w:id="9599" w:author="MIR Caroline" w:date="2025-05-25T09:34:00Z"/>
        </w:rPr>
      </w:pPr>
      <w:ins w:id="9600" w:author="MIR Caroline" w:date="2025-05-25T09:34:00Z">
        <w:r w:rsidRPr="00465DBE">
          <w:t xml:space="preserve">The UEF shall be included in all relevant test reports. </w:t>
        </w:r>
      </w:ins>
    </w:p>
    <w:p w14:paraId="53BBF65A" w14:textId="77777777" w:rsidR="00FA3A90" w:rsidRPr="00465DBE" w:rsidRDefault="00FA3A90" w:rsidP="00FA3A90">
      <w:pPr>
        <w:ind w:left="720"/>
        <w:rPr>
          <w:ins w:id="9601" w:author="MIR Caroline" w:date="2025-05-25T09:34:00Z"/>
        </w:rPr>
      </w:pPr>
      <w:ins w:id="9602" w:author="MIR Caroline" w:date="2025-05-25T09:34:00Z">
        <w:r w:rsidRPr="00465DBE">
          <w:t>The UEF shall be rounded to 2 points of decimal, the unit of UEF is kg</w:t>
        </w:r>
        <w:del w:id="9603" w:author="BC" w:date="2025-06-05T15:44:00Z">
          <w:r w:rsidRPr="00465DBE" w:rsidDel="003A205C">
            <w:delText xml:space="preserve"> </w:delText>
          </w:r>
        </w:del>
        <w:r w:rsidRPr="00465DBE">
          <w:t>CO</w:t>
        </w:r>
        <w:r w:rsidRPr="00551F5D">
          <w:rPr>
            <w:vertAlign w:val="subscript"/>
            <w:rPrChange w:id="9604" w:author="BC" w:date="2025-07-08T12:12:00Z">
              <w:rPr/>
            </w:rPrChange>
          </w:rPr>
          <w:t>2</w:t>
        </w:r>
        <w:del w:id="9605" w:author="BC" w:date="2025-06-05T15:26:00Z">
          <w:r w:rsidRPr="00465DBE" w:rsidDel="00D01FFF">
            <w:delText xml:space="preserve"> </w:delText>
          </w:r>
        </w:del>
        <w:r w:rsidRPr="00465DBE">
          <w:t>eq/kg.</w:t>
        </w:r>
      </w:ins>
    </w:p>
    <w:p w14:paraId="6CE6B0C9" w14:textId="7B12C54D" w:rsidR="00FA3A90" w:rsidRPr="00496D83" w:rsidDel="00716CC5" w:rsidRDefault="00DD5DB5" w:rsidP="00FA3A90">
      <w:pPr>
        <w:ind w:left="720"/>
        <w:rPr>
          <w:ins w:id="9606" w:author="MIR Caroline" w:date="2025-05-25T09:34:00Z"/>
          <w:del w:id="9607" w:author="BC" w:date="2025-05-26T16:56:00Z"/>
          <w:rFonts w:ascii="Cambria Math" w:hAnsi="Cambria Math"/>
        </w:rPr>
      </w:pPr>
      <w:bookmarkStart w:id="9608" w:name="_Toc203063475"/>
      <w:ins w:id="9609" w:author="BC" w:date="2025-07-09T10:05:00Z">
        <w:r w:rsidRPr="00496D83">
          <w:rPr>
            <w:rFonts w:ascii="Cambria Math" w:hAnsi="Cambria Math"/>
          </w:rPr>
          <w:t>RV:</w:t>
        </w:r>
        <w:bookmarkEnd w:id="9608"/>
        <w:r w:rsidRPr="00496D83">
          <w:rPr>
            <w:rFonts w:ascii="Cambria Math" w:hAnsi="Cambria Math"/>
          </w:rPr>
          <w:t xml:space="preserve"> </w:t>
        </w:r>
      </w:ins>
    </w:p>
    <w:p w14:paraId="691903E8" w14:textId="22CA43E2" w:rsidR="00FA3A90" w:rsidRPr="00465DBE" w:rsidRDefault="00FA3A90">
      <w:pPr>
        <w:pStyle w:val="Caro4"/>
        <w:rPr>
          <w:ins w:id="9610" w:author="MIR Caroline" w:date="2025-05-25T09:34:00Z"/>
        </w:rPr>
        <w:pPrChange w:id="9611" w:author="MIR Caroline" w:date="2025-05-25T09:38:00Z">
          <w:pPr>
            <w:pStyle w:val="berschrift1"/>
            <w:ind w:left="-270"/>
            <w:jc w:val="both"/>
          </w:pPr>
        </w:pPrChange>
      </w:pPr>
      <w:bookmarkStart w:id="9612" w:name="_Ref202948161"/>
      <w:bookmarkStart w:id="9613" w:name="_Ref202948704"/>
      <w:bookmarkStart w:id="9614" w:name="_Ref202948744"/>
      <w:bookmarkStart w:id="9615" w:name="_Toc203063476"/>
      <w:ins w:id="9616" w:author="MIR Caroline" w:date="2025-05-25T09:34:00Z">
        <w:r w:rsidRPr="00AD6718">
          <w:t>Downstream</w:t>
        </w:r>
        <w:r w:rsidRPr="00465DBE">
          <w:t xml:space="preserve"> Emission: In-use</w:t>
        </w:r>
        <w:bookmarkEnd w:id="9612"/>
        <w:bookmarkEnd w:id="9613"/>
        <w:bookmarkEnd w:id="9614"/>
        <w:bookmarkEnd w:id="9615"/>
      </w:ins>
    </w:p>
    <w:p w14:paraId="7FB7C2E7" w14:textId="76EFEC9F" w:rsidR="00FA3A90" w:rsidRPr="00465DBE" w:rsidRDefault="00FA3A90" w:rsidP="00FA3A90">
      <w:pPr>
        <w:ind w:left="720"/>
        <w:rPr>
          <w:ins w:id="9617" w:author="MIR Caroline" w:date="2025-05-25T09:34:00Z"/>
        </w:rPr>
      </w:pPr>
      <w:ins w:id="9618" w:author="MIR Caroline" w:date="2025-05-25T09:34:00Z">
        <w:r w:rsidRPr="00465DBE">
          <w:t xml:space="preserve">Carbon emissions related to use phase emissions should be calculated according to the method described in </w:t>
        </w:r>
      </w:ins>
      <w:ins w:id="9619" w:author="BC" w:date="2025-06-16T19:05:00Z">
        <w:r w:rsidR="008B6753" w:rsidRPr="00F21D68">
          <w:t xml:space="preserve">paragraph </w:t>
        </w:r>
      </w:ins>
      <w:ins w:id="9620" w:author="MIR Caroline" w:date="2025-05-25T09:34:00Z">
        <w:del w:id="9621" w:author="BC" w:date="2025-06-16T19:05:00Z">
          <w:r w:rsidRPr="00F21D68" w:rsidDel="008B6753">
            <w:delText>section</w:delText>
          </w:r>
        </w:del>
        <w:del w:id="9622" w:author="BC" w:date="2025-07-09T09:58:00Z">
          <w:r w:rsidRPr="00F21D68" w:rsidDel="00F21D68">
            <w:delText xml:space="preserve"> </w:delText>
          </w:r>
          <w:r w:rsidRPr="001C063D" w:rsidDel="00F21D68">
            <w:rPr>
              <w:rPrChange w:id="9623" w:author="BC" w:date="2025-07-09T09:57:00Z">
                <w:rPr>
                  <w:highlight w:val="yellow"/>
                </w:rPr>
              </w:rPrChange>
            </w:rPr>
            <w:delText>(</w:delText>
          </w:r>
        </w:del>
        <w:del w:id="9624" w:author="BC" w:date="2025-07-09T09:57:00Z">
          <w:r w:rsidRPr="001C063D" w:rsidDel="001C063D">
            <w:rPr>
              <w:rPrChange w:id="9625" w:author="BC" w:date="2025-07-09T09:57:00Z">
                <w:rPr>
                  <w:highlight w:val="yellow"/>
                </w:rPr>
              </w:rPrChange>
            </w:rPr>
            <w:delText>refer to SG4 draft</w:delText>
          </w:r>
        </w:del>
      </w:ins>
      <w:ins w:id="9626" w:author="BC" w:date="2025-07-09T09:57:00Z">
        <w:r w:rsidR="001C063D" w:rsidRPr="001C063D">
          <w:rPr>
            <w:rPrChange w:id="9627" w:author="BC" w:date="2025-07-09T09:57:00Z">
              <w:rPr>
                <w:highlight w:val="yellow"/>
              </w:rPr>
            </w:rPrChange>
          </w:rPr>
          <w:fldChar w:fldCharType="begin"/>
        </w:r>
        <w:r w:rsidR="001C063D" w:rsidRPr="001C063D">
          <w:rPr>
            <w:rPrChange w:id="9628" w:author="BC" w:date="2025-07-09T09:57:00Z">
              <w:rPr>
                <w:highlight w:val="yellow"/>
              </w:rPr>
            </w:rPrChange>
          </w:rPr>
          <w:instrText xml:space="preserve"> REF _Ref202947483 \r \h </w:instrText>
        </w:r>
      </w:ins>
      <w:r w:rsidR="001C063D">
        <w:instrText xml:space="preserve"> \* MERGEFORMAT </w:instrText>
      </w:r>
      <w:r w:rsidR="001C063D" w:rsidRPr="001C063D">
        <w:rPr>
          <w:rPrChange w:id="9629" w:author="BC" w:date="2025-07-09T09:57:00Z">
            <w:rPr>
              <w:highlight w:val="yellow"/>
            </w:rPr>
          </w:rPrChange>
        </w:rPr>
        <w:fldChar w:fldCharType="separate"/>
      </w:r>
      <w:ins w:id="9630" w:author="MIR Caroline" w:date="2025-07-10T17:59:00Z">
        <w:r w:rsidR="00C325F1">
          <w:t>4.3</w:t>
        </w:r>
      </w:ins>
      <w:ins w:id="9631" w:author="BC" w:date="2025-07-09T09:57:00Z">
        <w:del w:id="9632" w:author="MIR Caroline" w:date="2025-07-10T17:59:00Z">
          <w:r w:rsidR="001C063D" w:rsidRPr="001C063D">
            <w:rPr>
              <w:rPrChange w:id="9633" w:author="BC" w:date="2025-07-09T09:57:00Z">
                <w:rPr>
                  <w:highlight w:val="yellow"/>
                </w:rPr>
              </w:rPrChange>
            </w:rPr>
            <w:delText>4.3</w:delText>
          </w:r>
        </w:del>
        <w:r w:rsidR="001C063D" w:rsidRPr="001C063D">
          <w:rPr>
            <w:rPrChange w:id="9634" w:author="BC" w:date="2025-07-09T09:57:00Z">
              <w:rPr>
                <w:highlight w:val="yellow"/>
              </w:rPr>
            </w:rPrChange>
          </w:rPr>
          <w:fldChar w:fldCharType="end"/>
        </w:r>
      </w:ins>
      <w:ins w:id="9635" w:author="MIR Caroline" w:date="2025-05-25T09:34:00Z">
        <w:del w:id="9636" w:author="BC" w:date="2025-07-09T09:58:00Z">
          <w:r w:rsidRPr="001C063D" w:rsidDel="00F21D68">
            <w:rPr>
              <w:rPrChange w:id="9637" w:author="BC" w:date="2025-07-09T09:57:00Z">
                <w:rPr>
                  <w:highlight w:val="yellow"/>
                </w:rPr>
              </w:rPrChange>
            </w:rPr>
            <w:delText>)</w:delText>
          </w:r>
        </w:del>
        <w:r w:rsidRPr="00F21D68">
          <w:t>. These</w:t>
        </w:r>
        <w:r w:rsidRPr="00465DBE">
          <w:t xml:space="preserve"> emissions are typically derived from certified fuel consumption and energy consumption data, which are included in official homologation documents and regulatory certifications.</w:t>
        </w:r>
      </w:ins>
    </w:p>
    <w:p w14:paraId="47BD2023" w14:textId="092161D9" w:rsidR="00FA3A90" w:rsidRPr="00496D83" w:rsidDel="00716CC5" w:rsidRDefault="00DD5DB5" w:rsidP="00FA3A90">
      <w:pPr>
        <w:ind w:left="720"/>
        <w:rPr>
          <w:ins w:id="9638" w:author="MIR Caroline" w:date="2025-05-25T09:34:00Z"/>
          <w:del w:id="9639" w:author="BC" w:date="2025-05-26T16:56:00Z"/>
        </w:rPr>
      </w:pPr>
      <w:bookmarkStart w:id="9640" w:name="_Toc202861601"/>
      <w:bookmarkStart w:id="9641" w:name="_Toc203063477"/>
      <w:bookmarkEnd w:id="9640"/>
      <w:ins w:id="9642" w:author="BC" w:date="2025-07-09T10:06:00Z">
        <w:r w:rsidRPr="00496D83">
          <w:t>RV:</w:t>
        </w:r>
        <w:bookmarkEnd w:id="9641"/>
        <w:r w:rsidRPr="00496D83">
          <w:t xml:space="preserve"> </w:t>
        </w:r>
      </w:ins>
    </w:p>
    <w:p w14:paraId="3D86C13F" w14:textId="0CC74B1F" w:rsidR="00FA3A90" w:rsidRPr="00465DBE" w:rsidRDefault="00FA3A90">
      <w:pPr>
        <w:pStyle w:val="Caro4"/>
        <w:rPr>
          <w:ins w:id="9643" w:author="MIR Caroline" w:date="2025-05-25T09:34:00Z"/>
        </w:rPr>
        <w:pPrChange w:id="9644" w:author="MIR Caroline" w:date="2025-05-25T09:38:00Z">
          <w:pPr>
            <w:pStyle w:val="berschrift1"/>
            <w:ind w:left="-270"/>
          </w:pPr>
        </w:pPrChange>
      </w:pPr>
      <w:bookmarkStart w:id="9645" w:name="_Toc203063478"/>
      <w:ins w:id="9646" w:author="MIR Caroline" w:date="2025-05-25T09:34:00Z">
        <w:r w:rsidRPr="00AD6718">
          <w:t>Powertrain</w:t>
        </w:r>
        <w:r w:rsidRPr="00465DBE">
          <w:t xml:space="preserve"> group</w:t>
        </w:r>
        <w:bookmarkEnd w:id="9645"/>
        <w:r w:rsidRPr="00465DBE">
          <w:t xml:space="preserve"> </w:t>
        </w:r>
      </w:ins>
    </w:p>
    <w:p w14:paraId="75B06241" w14:textId="6D55997A" w:rsidR="00FA3A90" w:rsidRPr="00465DBE" w:rsidRDefault="00FA3A90" w:rsidP="00FA3A90">
      <w:pPr>
        <w:ind w:left="720"/>
        <w:rPr>
          <w:ins w:id="9647" w:author="MIR Caroline" w:date="2025-05-25T09:34:00Z"/>
        </w:rPr>
      </w:pPr>
      <w:ins w:id="9648" w:author="MIR Caroline" w:date="2025-05-25T09:34:00Z">
        <w:r w:rsidRPr="00465DBE">
          <w:t xml:space="preserve">As each region or country have their own definition of the powertrain group (e.g. interpolation family approach in EU) it is recommended to use the same powertrain family criteria defined in the ‘fuel and energy consumption </w:t>
        </w:r>
        <w:r w:rsidRPr="0002303E">
          <w:t>regulation’ (</w:t>
        </w:r>
        <w:del w:id="9649" w:author="BC" w:date="2025-07-09T09:58:00Z">
          <w:r w:rsidRPr="0002303E" w:rsidDel="00F21D68">
            <w:rPr>
              <w:rPrChange w:id="9650" w:author="BC" w:date="2025-07-09T09:59:00Z">
                <w:rPr>
                  <w:highlight w:val="yellow"/>
                </w:rPr>
              </w:rPrChange>
            </w:rPr>
            <w:delText>refer to</w:delText>
          </w:r>
        </w:del>
      </w:ins>
      <w:ins w:id="9651" w:author="BC" w:date="2025-07-09T09:58:00Z">
        <w:r w:rsidR="00F21D68" w:rsidRPr="0002303E">
          <w:rPr>
            <w:rPrChange w:id="9652" w:author="BC" w:date="2025-07-09T09:59:00Z">
              <w:rPr>
                <w:highlight w:val="yellow"/>
              </w:rPr>
            </w:rPrChange>
          </w:rPr>
          <w:t>see</w:t>
        </w:r>
      </w:ins>
      <w:ins w:id="9653" w:author="MIR Caroline" w:date="2025-05-25T09:34:00Z">
        <w:r w:rsidRPr="0002303E">
          <w:rPr>
            <w:rPrChange w:id="9654" w:author="BC" w:date="2025-07-09T09:59:00Z">
              <w:rPr>
                <w:highlight w:val="yellow"/>
              </w:rPr>
            </w:rPrChange>
          </w:rPr>
          <w:t xml:space="preserve"> </w:t>
        </w:r>
      </w:ins>
      <w:ins w:id="9655" w:author="BC" w:date="2025-06-16T19:05:00Z">
        <w:r w:rsidR="008B6753" w:rsidRPr="0002303E">
          <w:rPr>
            <w:rPrChange w:id="9656" w:author="BC" w:date="2025-07-09T09:59:00Z">
              <w:rPr>
                <w:highlight w:val="yellow"/>
              </w:rPr>
            </w:rPrChange>
          </w:rPr>
          <w:t xml:space="preserve">paragraph </w:t>
        </w:r>
      </w:ins>
      <w:ins w:id="9657" w:author="MIR Caroline" w:date="2025-05-25T09:34:00Z">
        <w:del w:id="9658" w:author="BC" w:date="2025-06-16T19:05:00Z">
          <w:r w:rsidRPr="0002303E" w:rsidDel="008B6753">
            <w:rPr>
              <w:rPrChange w:id="9659" w:author="BC" w:date="2025-07-09T09:59:00Z">
                <w:rPr>
                  <w:highlight w:val="yellow"/>
                </w:rPr>
              </w:rPrChange>
            </w:rPr>
            <w:delText>section</w:delText>
          </w:r>
        </w:del>
      </w:ins>
      <w:ins w:id="9660" w:author="BC" w:date="2025-07-09T09:58:00Z">
        <w:r w:rsidR="00F21D68" w:rsidRPr="0002303E">
          <w:rPr>
            <w:rPrChange w:id="9661" w:author="BC" w:date="2025-07-09T09:59:00Z">
              <w:rPr>
                <w:highlight w:val="yellow"/>
              </w:rPr>
            </w:rPrChange>
          </w:rPr>
          <w:fldChar w:fldCharType="begin"/>
        </w:r>
        <w:r w:rsidR="00F21D68" w:rsidRPr="0002303E">
          <w:rPr>
            <w:rPrChange w:id="9662" w:author="BC" w:date="2025-07-09T09:59:00Z">
              <w:rPr>
                <w:highlight w:val="yellow"/>
              </w:rPr>
            </w:rPrChange>
          </w:rPr>
          <w:instrText xml:space="preserve"> REF _Ref202947551 \r \h </w:instrText>
        </w:r>
      </w:ins>
      <w:r w:rsidR="0002303E">
        <w:instrText xml:space="preserve"> \* MERGEFORMAT </w:instrText>
      </w:r>
      <w:r w:rsidR="00F21D68" w:rsidRPr="0002303E">
        <w:rPr>
          <w:rPrChange w:id="9663" w:author="BC" w:date="2025-07-09T09:59:00Z">
            <w:rPr>
              <w:highlight w:val="yellow"/>
            </w:rPr>
          </w:rPrChange>
        </w:rPr>
        <w:fldChar w:fldCharType="separate"/>
      </w:r>
      <w:ins w:id="9664" w:author="MIR Caroline" w:date="2025-07-10T17:59:00Z">
        <w:r w:rsidR="00C325F1">
          <w:t>4.3</w:t>
        </w:r>
      </w:ins>
      <w:ins w:id="9665" w:author="BC" w:date="2025-07-09T09:58:00Z">
        <w:del w:id="9666" w:author="MIR Caroline" w:date="2025-07-10T17:59:00Z">
          <w:r w:rsidR="00F21D68" w:rsidRPr="0002303E">
            <w:rPr>
              <w:rPrChange w:id="9667" w:author="BC" w:date="2025-07-09T09:59:00Z">
                <w:rPr>
                  <w:highlight w:val="yellow"/>
                </w:rPr>
              </w:rPrChange>
            </w:rPr>
            <w:delText>4.3</w:delText>
          </w:r>
        </w:del>
        <w:r w:rsidR="00F21D68" w:rsidRPr="0002303E">
          <w:rPr>
            <w:rPrChange w:id="9668" w:author="BC" w:date="2025-07-09T09:59:00Z">
              <w:rPr>
                <w:highlight w:val="yellow"/>
              </w:rPr>
            </w:rPrChange>
          </w:rPr>
          <w:fldChar w:fldCharType="end"/>
        </w:r>
      </w:ins>
      <w:ins w:id="9669" w:author="MIR Caroline" w:date="2025-05-25T09:34:00Z">
        <w:del w:id="9670" w:author="BC" w:date="2025-07-09T09:58:00Z">
          <w:r w:rsidRPr="0002303E" w:rsidDel="00F21D68">
            <w:rPr>
              <w:rPrChange w:id="9671" w:author="BC" w:date="2025-07-09T09:59:00Z">
                <w:rPr>
                  <w:highlight w:val="yellow"/>
                </w:rPr>
              </w:rPrChange>
            </w:rPr>
            <w:delText xml:space="preserve"> of SG4</w:delText>
          </w:r>
        </w:del>
        <w:r w:rsidRPr="0002303E">
          <w:t xml:space="preserve">). In case of WLTP it is defined in </w:t>
        </w:r>
      </w:ins>
      <w:ins w:id="9672" w:author="BC" w:date="2025-07-10T11:21:00Z">
        <w:r w:rsidR="002C7913">
          <w:t xml:space="preserve">UN </w:t>
        </w:r>
      </w:ins>
      <w:ins w:id="9673" w:author="MIR Caroline" w:date="2025-05-25T09:34:00Z">
        <w:r w:rsidRPr="0002303E">
          <w:t xml:space="preserve">GTR </w:t>
        </w:r>
        <w:r w:rsidRPr="0002303E">
          <w:rPr>
            <w:rPrChange w:id="9674" w:author="BC" w:date="2025-07-09T09:59:00Z">
              <w:rPr>
                <w:highlight w:val="yellow"/>
              </w:rPr>
            </w:rPrChange>
          </w:rPr>
          <w:t>15</w:t>
        </w:r>
        <w:del w:id="9675" w:author="BC" w:date="2025-07-09T09:59:00Z">
          <w:r w:rsidRPr="0002303E" w:rsidDel="0002303E">
            <w:rPr>
              <w:rPrChange w:id="9676" w:author="BC" w:date="2025-07-09T09:59:00Z">
                <w:rPr>
                  <w:highlight w:val="yellow"/>
                </w:rPr>
              </w:rPrChange>
            </w:rPr>
            <w:delText>.xx</w:delText>
          </w:r>
        </w:del>
        <w:r w:rsidRPr="0002303E">
          <w:t>.</w:t>
        </w:r>
        <w:r w:rsidRPr="00465DBE">
          <w:t xml:space="preserve"> </w:t>
        </w:r>
      </w:ins>
    </w:p>
    <w:p w14:paraId="0AB645B0" w14:textId="06EB2D58" w:rsidR="00FA3A90" w:rsidRPr="00465DBE" w:rsidDel="00716CC5" w:rsidRDefault="00FA3A90" w:rsidP="00FA3A90">
      <w:pPr>
        <w:rPr>
          <w:ins w:id="9677" w:author="MIR Caroline" w:date="2025-05-25T09:34:00Z"/>
          <w:del w:id="9678" w:author="BC" w:date="2025-05-26T16:56:00Z"/>
        </w:rPr>
      </w:pPr>
      <w:bookmarkStart w:id="9679" w:name="_Toc202861603"/>
      <w:bookmarkStart w:id="9680" w:name="_Toc203063479"/>
      <w:bookmarkEnd w:id="9679"/>
      <w:bookmarkEnd w:id="9680"/>
    </w:p>
    <w:p w14:paraId="0D9C1DF9" w14:textId="00F23557" w:rsidR="00FA3A90" w:rsidRPr="00551F5D" w:rsidRDefault="00FA3A90">
      <w:pPr>
        <w:pStyle w:val="Caro5"/>
        <w:rPr>
          <w:ins w:id="9681" w:author="MIR Caroline" w:date="2025-05-25T09:34:00Z"/>
          <w:rStyle w:val="SchwacherVerweis"/>
          <w:b w:val="0"/>
          <w:bCs w:val="0"/>
          <w:smallCaps w:val="0"/>
          <w:color w:val="auto"/>
          <w:rPrChange w:id="9682" w:author="BC" w:date="2025-07-08T12:12:00Z">
            <w:rPr>
              <w:ins w:id="9683" w:author="MIR Caroline" w:date="2025-05-25T09:34:00Z"/>
              <w:rStyle w:val="SchwacherVerweis"/>
              <w:b/>
              <w:bCs/>
              <w:sz w:val="24"/>
              <w:szCs w:val="24"/>
            </w:rPr>
          </w:rPrChange>
        </w:rPr>
        <w:pPrChange w:id="9684" w:author="MIR Caroline" w:date="2025-05-25T09:38:00Z">
          <w:pPr>
            <w:pStyle w:val="berschrift1"/>
            <w:ind w:left="-270"/>
          </w:pPr>
        </w:pPrChange>
      </w:pPr>
      <w:bookmarkStart w:id="9685" w:name="_Ref202948338"/>
      <w:ins w:id="9686" w:author="MIR Caroline" w:date="2025-05-25T09:34:00Z">
        <w:del w:id="9687" w:author="BC" w:date="2025-06-03T12:58:00Z">
          <w:r w:rsidRPr="00551F5D" w:rsidDel="005D39D4">
            <w:rPr>
              <w:rPrChange w:id="9688" w:author="BC" w:date="2025-07-08T12:12:00Z">
                <w:rPr>
                  <w:rFonts w:eastAsiaTheme="minorHAnsi"/>
                  <w:b/>
                  <w:bCs/>
                  <w:smallCaps/>
                  <w:color w:val="5A5A5A" w:themeColor="text1" w:themeTint="A5"/>
                </w:rPr>
              </w:rPrChange>
            </w:rPr>
            <w:delText>Representative vehicle</w:delText>
          </w:r>
        </w:del>
        <w:del w:id="9689" w:author="BC" w:date="2025-07-09T12:48:00Z">
          <w:r w:rsidRPr="00551F5D" w:rsidDel="003209A9">
            <w:rPr>
              <w:rPrChange w:id="9690" w:author="BC" w:date="2025-07-08T12:12:00Z">
                <w:rPr>
                  <w:rFonts w:eastAsiaTheme="minorHAnsi"/>
                  <w:b/>
                  <w:bCs/>
                  <w:smallCaps/>
                  <w:color w:val="5A5A5A" w:themeColor="text1" w:themeTint="A5"/>
                </w:rPr>
              </w:rPrChange>
            </w:rPr>
            <w:delText xml:space="preserve">: </w:delText>
          </w:r>
        </w:del>
        <w:bookmarkStart w:id="9691" w:name="_Toc203063480"/>
        <w:r w:rsidRPr="00551F5D">
          <w:rPr>
            <w:rPrChange w:id="9692" w:author="BC" w:date="2025-07-08T12:12:00Z">
              <w:rPr>
                <w:rFonts w:eastAsiaTheme="minorHAnsi"/>
                <w:b/>
                <w:bCs/>
                <w:smallCaps/>
                <w:color w:val="5A5A5A" w:themeColor="text1" w:themeTint="A5"/>
              </w:rPr>
            </w:rPrChange>
          </w:rPr>
          <w:t>Use phase</w:t>
        </w:r>
        <w:bookmarkEnd w:id="9685"/>
        <w:bookmarkEnd w:id="9691"/>
        <w:r w:rsidRPr="00551F5D">
          <w:rPr>
            <w:rPrChange w:id="9693" w:author="BC" w:date="2025-07-08T12:12:00Z">
              <w:rPr>
                <w:rFonts w:eastAsiaTheme="minorHAnsi"/>
                <w:b/>
                <w:bCs/>
              </w:rPr>
            </w:rPrChange>
          </w:rPr>
          <w:t xml:space="preserve"> </w:t>
        </w:r>
        <w:r w:rsidRPr="00551F5D">
          <w:rPr>
            <w:rStyle w:val="SchwacherVerweis"/>
            <w:smallCaps w:val="0"/>
            <w:color w:val="auto"/>
            <w:rPrChange w:id="9694" w:author="BC" w:date="2025-07-08T12:12:00Z">
              <w:rPr>
                <w:rStyle w:val="SchwacherVerweis"/>
                <w:b/>
                <w:bCs/>
                <w:sz w:val="22"/>
                <w:szCs w:val="22"/>
              </w:rPr>
            </w:rPrChange>
          </w:rPr>
          <w:t xml:space="preserve"> </w:t>
        </w:r>
      </w:ins>
    </w:p>
    <w:p w14:paraId="3936934D" w14:textId="77777777" w:rsidR="00FA3A90" w:rsidRPr="00465DBE" w:rsidRDefault="00FA3A90" w:rsidP="00FA3A90">
      <w:pPr>
        <w:ind w:left="709" w:hanging="709"/>
        <w:rPr>
          <w:ins w:id="9695" w:author="MIR Caroline" w:date="2025-05-25T09:34:00Z"/>
        </w:rPr>
      </w:pPr>
      <w:ins w:id="9696" w:author="MIR Caroline" w:date="2025-05-25T09:34:00Z">
        <w:r w:rsidRPr="00465DBE">
          <w:tab/>
          <w:t>Each individual vehicle has an ‘energy consumption’ value provided in official documentation (e.g., Certificate of Conformity). Two common approaches to determine downstream emissions are:</w:t>
        </w:r>
      </w:ins>
    </w:p>
    <w:p w14:paraId="7DBDD380" w14:textId="77777777" w:rsidR="00FA3A90" w:rsidRPr="00465DBE" w:rsidRDefault="00FA3A90">
      <w:pPr>
        <w:numPr>
          <w:ilvl w:val="0"/>
          <w:numId w:val="58"/>
        </w:numPr>
        <w:spacing w:after="160" w:line="259" w:lineRule="auto"/>
        <w:ind w:right="0"/>
        <w:contextualSpacing/>
        <w:rPr>
          <w:ins w:id="9697" w:author="MIR Caroline" w:date="2025-05-25T09:34:00Z"/>
        </w:rPr>
        <w:pPrChange w:id="9698" w:author="MIR Caroline" w:date="2025-05-25T09:39:00Z">
          <w:pPr>
            <w:pStyle w:val="Listenabsatz"/>
            <w:numPr>
              <w:numId w:val="51"/>
            </w:numPr>
            <w:spacing w:after="160" w:line="259" w:lineRule="auto"/>
            <w:ind w:left="709" w:right="0" w:firstLine="369"/>
            <w:contextualSpacing/>
          </w:pPr>
        </w:pPrChange>
      </w:pPr>
      <w:ins w:id="9699" w:author="MIR Caroline" w:date="2025-05-25T09:34:00Z">
        <w:r w:rsidRPr="00465DBE">
          <w:t>Interpolation</w:t>
        </w:r>
      </w:ins>
    </w:p>
    <w:p w14:paraId="7667D03B" w14:textId="77777777" w:rsidR="00FA3A90" w:rsidRPr="00FD3FD6" w:rsidRDefault="00FA3A90">
      <w:pPr>
        <w:pStyle w:val="Listenabsatz"/>
        <w:numPr>
          <w:ilvl w:val="0"/>
          <w:numId w:val="58"/>
        </w:numPr>
        <w:spacing w:after="160" w:line="259" w:lineRule="auto"/>
        <w:ind w:right="0"/>
        <w:contextualSpacing/>
        <w:rPr>
          <w:ins w:id="9700" w:author="MIR Caroline" w:date="2025-05-25T09:38:00Z"/>
        </w:rPr>
        <w:pPrChange w:id="9701" w:author="MIR Caroline" w:date="2025-05-25T09:39:00Z">
          <w:pPr>
            <w:spacing w:after="160" w:line="259" w:lineRule="auto"/>
            <w:ind w:right="0"/>
            <w:contextualSpacing/>
          </w:pPr>
        </w:pPrChange>
      </w:pPr>
      <w:ins w:id="9702" w:author="MIR Caroline" w:date="2025-05-25T09:34:00Z">
        <w:r w:rsidRPr="00551F5D">
          <w:rPr>
            <w:lang w:val="en-GB"/>
            <w:rPrChange w:id="9703" w:author="BC" w:date="2025-07-08T12:12:00Z">
              <w:rPr/>
            </w:rPrChange>
          </w:rPr>
          <w:t>Inertia Class</w:t>
        </w:r>
      </w:ins>
    </w:p>
    <w:p w14:paraId="4232CBD5" w14:textId="34AA49C4" w:rsidR="006570B7" w:rsidRPr="00465DBE" w:rsidDel="00716CC5" w:rsidRDefault="006570B7">
      <w:pPr>
        <w:spacing w:after="160" w:line="259" w:lineRule="auto"/>
        <w:ind w:right="0"/>
        <w:contextualSpacing/>
        <w:rPr>
          <w:ins w:id="9704" w:author="MIR Caroline" w:date="2025-05-25T09:34:00Z"/>
          <w:del w:id="9705" w:author="BC" w:date="2025-05-26T16:56:00Z"/>
        </w:rPr>
        <w:pPrChange w:id="9706" w:author="MIR Caroline" w:date="2025-05-25T09:38:00Z">
          <w:pPr>
            <w:pStyle w:val="Listenabsatz"/>
            <w:numPr>
              <w:numId w:val="51"/>
            </w:numPr>
            <w:spacing w:after="160" w:line="259" w:lineRule="auto"/>
            <w:ind w:left="1440" w:right="0" w:hanging="360"/>
            <w:contextualSpacing/>
          </w:pPr>
        </w:pPrChange>
      </w:pPr>
    </w:p>
    <w:p w14:paraId="07AC55A8" w14:textId="77777777" w:rsidR="00FA3A90" w:rsidRPr="00465DBE" w:rsidRDefault="00FA3A90" w:rsidP="00FA3A90">
      <w:pPr>
        <w:rPr>
          <w:ins w:id="9707" w:author="MIR Caroline" w:date="2025-05-25T09:39:00Z"/>
        </w:rPr>
      </w:pPr>
      <w:ins w:id="9708" w:author="MIR Caroline" w:date="2025-05-25T09:34:00Z">
        <w:r w:rsidRPr="00465DBE">
          <w:t xml:space="preserve">For representative mass, inertia class defined in the regional fuel consumption regulation must be considered. </w:t>
        </w:r>
      </w:ins>
    </w:p>
    <w:p w14:paraId="4196477F" w14:textId="35C90D5F" w:rsidR="000C4690" w:rsidRDefault="000C4690">
      <w:pPr>
        <w:suppressAutoHyphens w:val="0"/>
        <w:spacing w:after="0" w:line="240" w:lineRule="auto"/>
        <w:ind w:left="0" w:right="0"/>
        <w:jc w:val="left"/>
        <w:rPr>
          <w:ins w:id="9709" w:author="BC" w:date="2025-07-09T21:13:00Z"/>
        </w:rPr>
      </w:pPr>
      <w:ins w:id="9710" w:author="BC" w:date="2025-07-09T21:13:00Z">
        <w:r>
          <w:br w:type="page"/>
        </w:r>
      </w:ins>
    </w:p>
    <w:p w14:paraId="7F4AC35C" w14:textId="1D48B8FF" w:rsidR="000C4690" w:rsidRPr="00465DBE" w:rsidRDefault="000C4690" w:rsidP="000C4690">
      <w:pPr>
        <w:pStyle w:val="Beschriftung"/>
        <w:rPr>
          <w:moveTo w:id="9711" w:author="BC" w:date="2025-07-09T21:13:00Z"/>
        </w:rPr>
      </w:pPr>
      <w:moveToRangeStart w:id="9712" w:author="BC" w:date="2025-07-09T21:13:00Z" w:name="move202988023"/>
      <w:moveTo w:id="9713" w:author="BC" w:date="2025-07-09T21:13:00Z">
        <w:r w:rsidRPr="00465DBE">
          <w:lastRenderedPageBreak/>
          <w:t xml:space="preserve">Figure </w:t>
        </w:r>
      </w:moveTo>
      <w:ins w:id="9714" w:author="Christ Ansgar (PS/XAC)" w:date="2025-07-14T12:46:00Z">
        <w:r w:rsidR="00DD0AEE">
          <w:fldChar w:fldCharType="begin"/>
        </w:r>
        <w:r w:rsidR="00DD0AEE">
          <w:instrText xml:space="preserve"> SEQ Figure \* ARABIC </w:instrText>
        </w:r>
      </w:ins>
      <w:r w:rsidR="00DD0AEE">
        <w:fldChar w:fldCharType="separate"/>
      </w:r>
      <w:ins w:id="9715" w:author="Christ Ansgar (PS/XAC)" w:date="2025-07-14T12:46:00Z">
        <w:r w:rsidR="00DD0AEE">
          <w:rPr>
            <w:noProof/>
          </w:rPr>
          <w:t>5</w:t>
        </w:r>
        <w:r w:rsidR="00DD0AEE">
          <w:fldChar w:fldCharType="end"/>
        </w:r>
      </w:ins>
      <w:moveTo w:id="9716" w:author="BC" w:date="2025-07-09T21:13:00Z">
        <w:del w:id="9717" w:author="Christ Ansgar (PS/XAC)" w:date="2025-07-14T12:46:00Z">
          <w:r w:rsidRPr="00465DBE" w:rsidDel="00DD0AEE">
            <w:fldChar w:fldCharType="begin"/>
          </w:r>
          <w:r w:rsidRPr="00465DBE" w:rsidDel="00DD0AEE">
            <w:delInstrText xml:space="preserve"> SEQ Figure \* ARABIC </w:delInstrText>
          </w:r>
          <w:r w:rsidRPr="00465DBE" w:rsidDel="00DD0AEE">
            <w:fldChar w:fldCharType="separate"/>
          </w:r>
        </w:del>
      </w:moveTo>
      <w:ins w:id="9718" w:author="MIR Caroline" w:date="2025-07-10T17:59:00Z">
        <w:del w:id="9719" w:author="Christ Ansgar (PS/XAC)" w:date="2025-07-14T12:46:00Z">
          <w:r w:rsidR="00C325F1" w:rsidDel="00DD0AEE">
            <w:rPr>
              <w:noProof/>
            </w:rPr>
            <w:delText>5</w:delText>
          </w:r>
        </w:del>
      </w:ins>
      <w:moveTo w:id="9720" w:author="BC" w:date="2025-07-09T21:13:00Z">
        <w:del w:id="9721" w:author="Christ Ansgar (PS/XAC)" w:date="2025-07-14T12:46:00Z">
          <w:r w:rsidRPr="00465DBE" w:rsidDel="00DD0AEE">
            <w:delText>4</w:delText>
          </w:r>
          <w:r w:rsidRPr="00465DBE" w:rsidDel="00DD0AEE">
            <w:fldChar w:fldCharType="end"/>
          </w:r>
        </w:del>
        <w:r w:rsidRPr="00465DBE">
          <w:t xml:space="preserve">: explanation of interpolation and inertia approach. </w:t>
        </w:r>
      </w:moveTo>
    </w:p>
    <w:moveToRangeEnd w:id="9712"/>
    <w:p w14:paraId="7D12C229" w14:textId="77777777" w:rsidR="00B47209" w:rsidRPr="00465DBE" w:rsidDel="00716CC5" w:rsidRDefault="00B47209" w:rsidP="00FA3A90">
      <w:pPr>
        <w:rPr>
          <w:ins w:id="9722" w:author="MIR Caroline" w:date="2025-05-25T09:39:00Z"/>
          <w:del w:id="9723" w:author="BC" w:date="2025-05-26T16:56:00Z"/>
        </w:rPr>
      </w:pPr>
    </w:p>
    <w:p w14:paraId="457DA867" w14:textId="6EB5B2D6" w:rsidR="00B47209" w:rsidRPr="00465DBE" w:rsidDel="00716CC5" w:rsidRDefault="00B47209" w:rsidP="00FA3A90">
      <w:pPr>
        <w:rPr>
          <w:ins w:id="9724" w:author="MIR Caroline" w:date="2025-05-25T09:39:00Z"/>
          <w:del w:id="9725" w:author="BC" w:date="2025-05-26T16:56:00Z"/>
        </w:rPr>
      </w:pPr>
    </w:p>
    <w:p w14:paraId="03C6FFCE" w14:textId="77777777" w:rsidR="00B47209" w:rsidRPr="00465DBE" w:rsidRDefault="00B47209" w:rsidP="00FA3A90">
      <w:pPr>
        <w:rPr>
          <w:ins w:id="9726" w:author="MIR Caroline" w:date="2025-05-25T09:34:00Z"/>
        </w:rPr>
      </w:pPr>
    </w:p>
    <w:tbl>
      <w:tblPr>
        <w:tblStyle w:val="Tabellenraster"/>
        <w:tblW w:w="0" w:type="auto"/>
        <w:tblInd w:w="-5" w:type="dxa"/>
        <w:tblLayout w:type="fixed"/>
        <w:tblLook w:val="04A0" w:firstRow="1" w:lastRow="0" w:firstColumn="1" w:lastColumn="0" w:noHBand="0" w:noVBand="1"/>
      </w:tblPr>
      <w:tblGrid>
        <w:gridCol w:w="4590"/>
        <w:gridCol w:w="4765"/>
      </w:tblGrid>
      <w:tr w:rsidR="00FA3A90" w:rsidRPr="00465DBE" w14:paraId="1396D32A" w14:textId="77777777">
        <w:trPr>
          <w:ins w:id="9727" w:author="MIR Caroline" w:date="2025-05-25T09:34:00Z"/>
        </w:trPr>
        <w:tc>
          <w:tcPr>
            <w:tcW w:w="4590" w:type="dxa"/>
          </w:tcPr>
          <w:p w14:paraId="795EC8FF" w14:textId="77777777" w:rsidR="00FA3A90" w:rsidRPr="00551F5D" w:rsidRDefault="00FA3A90">
            <w:pPr>
              <w:pStyle w:val="Listenabsatz"/>
              <w:jc w:val="center"/>
              <w:rPr>
                <w:ins w:id="9728" w:author="MIR Caroline" w:date="2025-05-25T09:34:00Z"/>
                <w:b/>
                <w:bCs/>
                <w:lang w:val="en-GB"/>
                <w:rPrChange w:id="9729" w:author="BC" w:date="2025-07-08T12:12:00Z">
                  <w:rPr>
                    <w:ins w:id="9730" w:author="MIR Caroline" w:date="2025-05-25T09:34:00Z"/>
                    <w:b/>
                    <w:bCs/>
                  </w:rPr>
                </w:rPrChange>
              </w:rPr>
            </w:pPr>
            <w:ins w:id="9731" w:author="MIR Caroline" w:date="2025-05-25T09:34:00Z">
              <w:r w:rsidRPr="00551F5D">
                <w:rPr>
                  <w:b/>
                  <w:bCs/>
                  <w:lang w:val="en-GB"/>
                  <w:rPrChange w:id="9732" w:author="BC" w:date="2025-07-08T12:12:00Z">
                    <w:rPr>
                      <w:b/>
                      <w:bCs/>
                    </w:rPr>
                  </w:rPrChange>
                </w:rPr>
                <w:t>Interpolation</w:t>
              </w:r>
            </w:ins>
          </w:p>
        </w:tc>
        <w:tc>
          <w:tcPr>
            <w:tcW w:w="4765" w:type="dxa"/>
          </w:tcPr>
          <w:p w14:paraId="4451DCF7" w14:textId="77777777" w:rsidR="00FA3A90" w:rsidRPr="00551F5D" w:rsidRDefault="00FA3A90">
            <w:pPr>
              <w:pStyle w:val="Listenabsatz"/>
              <w:jc w:val="center"/>
              <w:rPr>
                <w:ins w:id="9733" w:author="MIR Caroline" w:date="2025-05-25T09:34:00Z"/>
                <w:b/>
                <w:bCs/>
                <w:lang w:val="en-GB"/>
                <w:rPrChange w:id="9734" w:author="BC" w:date="2025-07-08T12:12:00Z">
                  <w:rPr>
                    <w:ins w:id="9735" w:author="MIR Caroline" w:date="2025-05-25T09:34:00Z"/>
                    <w:b/>
                    <w:bCs/>
                  </w:rPr>
                </w:rPrChange>
              </w:rPr>
            </w:pPr>
            <w:ins w:id="9736" w:author="MIR Caroline" w:date="2025-05-25T09:34:00Z">
              <w:r w:rsidRPr="00551F5D">
                <w:rPr>
                  <w:b/>
                  <w:bCs/>
                  <w:lang w:val="en-GB"/>
                  <w:rPrChange w:id="9737" w:author="BC" w:date="2025-07-08T12:12:00Z">
                    <w:rPr>
                      <w:b/>
                      <w:bCs/>
                    </w:rPr>
                  </w:rPrChange>
                </w:rPr>
                <w:t>Inertia class</w:t>
              </w:r>
            </w:ins>
          </w:p>
        </w:tc>
      </w:tr>
      <w:tr w:rsidR="00FA3A90" w:rsidRPr="00465DBE" w14:paraId="27175568" w14:textId="77777777">
        <w:trPr>
          <w:ins w:id="9738" w:author="MIR Caroline" w:date="2025-05-25T09:34:00Z"/>
        </w:trPr>
        <w:tc>
          <w:tcPr>
            <w:tcW w:w="4590" w:type="dxa"/>
          </w:tcPr>
          <w:p w14:paraId="1C2FA729" w14:textId="77777777" w:rsidR="00FA3A90" w:rsidRPr="00551F5D" w:rsidRDefault="00FA3A90">
            <w:pPr>
              <w:pStyle w:val="Listenabsatz"/>
              <w:ind w:left="0"/>
              <w:rPr>
                <w:ins w:id="9739" w:author="MIR Caroline" w:date="2025-05-25T09:34:00Z"/>
                <w:lang w:val="en-GB"/>
                <w:rPrChange w:id="9740" w:author="BC" w:date="2025-07-08T12:12:00Z">
                  <w:rPr>
                    <w:ins w:id="9741" w:author="MIR Caroline" w:date="2025-05-25T09:34:00Z"/>
                  </w:rPr>
                </w:rPrChange>
              </w:rPr>
            </w:pPr>
            <w:ins w:id="9742" w:author="MIR Caroline" w:date="2025-05-25T09:34:00Z">
              <w:r w:rsidRPr="00551F5D">
                <w:rPr>
                  <w:noProof/>
                  <w:lang w:val="en-GB"/>
                  <w:rPrChange w:id="9743" w:author="BC" w:date="2025-07-08T12:12:00Z">
                    <w:rPr>
                      <w:noProof/>
                    </w:rPr>
                  </w:rPrChange>
                </w:rPr>
                <mc:AlternateContent>
                  <mc:Choice Requires="wpg">
                    <w:drawing>
                      <wp:inline distT="0" distB="0" distL="0" distR="0" wp14:anchorId="0C146C36" wp14:editId="0688163B">
                        <wp:extent cx="2727400" cy="1635853"/>
                        <wp:effectExtent l="0" t="0" r="73025" b="0"/>
                        <wp:docPr id="1912971425" name="Group 25"/>
                        <wp:cNvGraphicFramePr/>
                        <a:graphic xmlns:a="http://schemas.openxmlformats.org/drawingml/2006/main">
                          <a:graphicData uri="http://schemas.microsoft.com/office/word/2010/wordprocessingGroup">
                            <wpg:wgp>
                              <wpg:cNvGrpSpPr/>
                              <wpg:grpSpPr>
                                <a:xfrm>
                                  <a:off x="0" y="0"/>
                                  <a:ext cx="2727400" cy="1635853"/>
                                  <a:chOff x="-236471" y="0"/>
                                  <a:chExt cx="4770263" cy="2821268"/>
                                </a:xfrm>
                              </wpg:grpSpPr>
                              <wpg:grpSp>
                                <wpg:cNvPr id="2073852168" name="Group 1946073926"/>
                                <wpg:cNvGrpSpPr/>
                                <wpg:grpSpPr>
                                  <a:xfrm>
                                    <a:off x="394448" y="110950"/>
                                    <a:ext cx="4114800" cy="2241177"/>
                                    <a:chOff x="394448" y="110950"/>
                                    <a:chExt cx="4114800" cy="2241177"/>
                                  </a:xfrm>
                                </wpg:grpSpPr>
                                <wps:wsp>
                                  <wps:cNvPr id="751813335" name="Straight Arrow Connector 1943601072"/>
                                  <wps:cNvCnPr/>
                                  <wps:spPr>
                                    <a:xfrm>
                                      <a:off x="394448" y="235212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147227099" name="Straight Arrow Connector 1907288794"/>
                                  <wps:cNvCnPr>
                                    <a:cxnSpLocks/>
                                  </wps:cNvCnPr>
                                  <wps:spPr>
                                    <a:xfrm flipV="1">
                                      <a:off x="394448" y="11095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1030061926" name="TextBox 27"/>
                                <wps:cNvSpPr txBox="1"/>
                                <wps:spPr>
                                  <a:xfrm>
                                    <a:off x="1351130" y="2393914"/>
                                    <a:ext cx="2806594" cy="427354"/>
                                  </a:xfrm>
                                  <a:prstGeom prst="rect">
                                    <a:avLst/>
                                  </a:prstGeom>
                                  <a:noFill/>
                                </wps:spPr>
                                <wps:txbx>
                                  <w:txbxContent>
                                    <w:p w14:paraId="6CCA8A8F" w14:textId="77777777" w:rsidR="00FA3A90" w:rsidRPr="00B50918" w:rsidRDefault="00FA3A90">
                                      <w:pPr>
                                        <w:pStyle w:val="TableText0"/>
                                        <w:pPrChange w:id="9744" w:author="MIR Caroline" w:date="2025-05-25T09:40:00Z">
                                          <w:pPr>
                                            <w:jc w:val="center"/>
                                          </w:pPr>
                                        </w:pPrChange>
                                      </w:pPr>
                                      <w:r w:rsidRPr="004C6AC6">
                                        <w:rPr>
                                          <w:lang w:val="en-GB"/>
                                          <w:rPrChange w:id="9745" w:author="BC" w:date="2025-06-24T12:58:00Z">
                                            <w:rPr/>
                                          </w:rPrChange>
                                        </w:rPr>
                                        <w:t xml:space="preserve">Cycle Energy Demand  </w:t>
                                      </w:r>
                                    </w:p>
                                  </w:txbxContent>
                                </wps:txbx>
                                <wps:bodyPr wrap="square" rtlCol="0">
                                  <a:noAutofit/>
                                </wps:bodyPr>
                              </wps:wsp>
                              <wps:wsp>
                                <wps:cNvPr id="1716173586" name="TextBox 28"/>
                                <wps:cNvSpPr txBox="1"/>
                                <wps:spPr>
                                  <a:xfrm>
                                    <a:off x="-236471" y="497267"/>
                                    <a:ext cx="718950" cy="978856"/>
                                  </a:xfrm>
                                  <a:prstGeom prst="rect">
                                    <a:avLst/>
                                  </a:prstGeom>
                                  <a:noFill/>
                                </wps:spPr>
                                <wps:txbx>
                                  <w:txbxContent>
                                    <w:p w14:paraId="796F9554" w14:textId="77777777" w:rsidR="00FA3A90" w:rsidRPr="00B50918" w:rsidRDefault="00FA3A90">
                                      <w:pPr>
                                        <w:pStyle w:val="TableText0"/>
                                        <w:rPr>
                                          <w:rFonts w:hAnsi="Calibri"/>
                                          <w:color w:val="333399"/>
                                          <w:kern w:val="24"/>
                                        </w:rPr>
                                        <w:pPrChange w:id="9746" w:author="MIR Caroline" w:date="2025-05-25T09:40:00Z">
                                          <w:pPr>
                                            <w:jc w:val="center"/>
                                          </w:pPr>
                                        </w:pPrChange>
                                      </w:pPr>
                                      <w:r w:rsidRPr="004C6AC6">
                                        <w:rPr>
                                          <w:rStyle w:val="ListenabsatzZchn"/>
                                          <w:lang w:val="en-GB"/>
                                          <w:rPrChange w:id="9747" w:author="BC" w:date="2025-06-24T12:58:00Z">
                                            <w:rPr>
                                              <w:rFonts w:hAnsi="Calibri"/>
                                              <w:color w:val="333399"/>
                                              <w:kern w:val="24"/>
                                            </w:rPr>
                                          </w:rPrChange>
                                        </w:rPr>
                                        <w:t>C</w:t>
                                      </w:r>
                                      <w:r w:rsidRPr="004C6AC6">
                                        <w:rPr>
                                          <w:rFonts w:hAnsi="Calibri"/>
                                          <w:color w:val="333399"/>
                                          <w:kern w:val="24"/>
                                          <w:lang w:val="en-GB"/>
                                          <w:rPrChange w:id="9748" w:author="BC" w:date="2025-06-24T12:58:00Z">
                                            <w:rPr>
                                              <w:rFonts w:hAnsi="Calibri"/>
                                              <w:color w:val="333399"/>
                                              <w:kern w:val="24"/>
                                            </w:rPr>
                                          </w:rPrChange>
                                        </w:rPr>
                                        <w:t>O</w:t>
                                      </w:r>
                                      <w:r w:rsidRPr="004C6AC6">
                                        <w:rPr>
                                          <w:rFonts w:hAnsi="Calibri"/>
                                          <w:color w:val="333399"/>
                                          <w:kern w:val="24"/>
                                          <w:position w:val="-7"/>
                                          <w:vertAlign w:val="subscript"/>
                                          <w:lang w:val="en-GB"/>
                                          <w:rPrChange w:id="9749" w:author="BC" w:date="2025-06-24T12:58:00Z">
                                            <w:rPr>
                                              <w:rFonts w:hAnsi="Calibri"/>
                                              <w:color w:val="333399"/>
                                              <w:kern w:val="24"/>
                                              <w:position w:val="-7"/>
                                              <w:vertAlign w:val="subscript"/>
                                            </w:rPr>
                                          </w:rPrChange>
                                        </w:rPr>
                                        <w:t>2</w:t>
                                      </w:r>
                                      <w:r w:rsidRPr="004C6AC6">
                                        <w:rPr>
                                          <w:rFonts w:hAnsi="Calibri"/>
                                          <w:color w:val="333399"/>
                                          <w:kern w:val="24"/>
                                          <w:lang w:val="en-GB"/>
                                          <w:rPrChange w:id="9750" w:author="BC" w:date="2025-06-24T12:58:00Z">
                                            <w:rPr>
                                              <w:rFonts w:hAnsi="Calibri"/>
                                              <w:color w:val="333399"/>
                                              <w:kern w:val="24"/>
                                            </w:rPr>
                                          </w:rPrChange>
                                        </w:rPr>
                                        <w:t xml:space="preserve"> </w:t>
                                      </w:r>
                                    </w:p>
                                  </w:txbxContent>
                                </wps:txbx>
                                <wps:bodyPr vert="vert270" wrap="square" rtlCol="0">
                                  <a:noAutofit/>
                                </wps:bodyPr>
                              </wps:wsp>
                              <pic:pic xmlns:pic="http://schemas.openxmlformats.org/drawingml/2006/picture">
                                <pic:nvPicPr>
                                  <pic:cNvPr id="901064792" name="Graphic 2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788897" y="1476124"/>
                                    <a:ext cx="457200" cy="457200"/>
                                  </a:xfrm>
                                  <a:prstGeom prst="rect">
                                    <a:avLst/>
                                  </a:prstGeom>
                                </pic:spPr>
                              </pic:pic>
                              <wps:wsp>
                                <wps:cNvPr id="952943928" name="Straight Connector 549979006"/>
                                <wps:cNvCnPr>
                                  <a:cxnSpLocks/>
                                </wps:cNvCnPr>
                                <wps:spPr>
                                  <a:xfrm flipV="1">
                                    <a:off x="788897" y="155895"/>
                                    <a:ext cx="3697665" cy="1747304"/>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1534748887" name="Graphic 31"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515474" y="1612753"/>
                                    <a:ext cx="457200" cy="457200"/>
                                  </a:xfrm>
                                  <a:prstGeom prst="rect">
                                    <a:avLst/>
                                  </a:prstGeom>
                                </pic:spPr>
                              </pic:pic>
                              <pic:pic xmlns:pic="http://schemas.openxmlformats.org/drawingml/2006/picture">
                                <pic:nvPicPr>
                                  <pic:cNvPr id="28301314" name="Graphic 3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8522" y="1337144"/>
                                    <a:ext cx="457200" cy="457200"/>
                                  </a:xfrm>
                                  <a:prstGeom prst="rect">
                                    <a:avLst/>
                                  </a:prstGeom>
                                </pic:spPr>
                              </pic:pic>
                              <pic:pic xmlns:pic="http://schemas.openxmlformats.org/drawingml/2006/picture">
                                <pic:nvPicPr>
                                  <pic:cNvPr id="1236217835" name="Graphic 33"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378957" y="771692"/>
                                    <a:ext cx="457200" cy="457200"/>
                                  </a:xfrm>
                                  <a:prstGeom prst="rect">
                                    <a:avLst/>
                                  </a:prstGeom>
                                </pic:spPr>
                              </pic:pic>
                              <pic:pic xmlns:pic="http://schemas.openxmlformats.org/drawingml/2006/picture">
                                <pic:nvPicPr>
                                  <pic:cNvPr id="1661088803" name="Graphic 34"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105534" y="908321"/>
                                    <a:ext cx="457200" cy="457200"/>
                                  </a:xfrm>
                                  <a:prstGeom prst="rect">
                                    <a:avLst/>
                                  </a:prstGeom>
                                </pic:spPr>
                              </pic:pic>
                              <pic:pic xmlns:pic="http://schemas.openxmlformats.org/drawingml/2006/picture">
                                <pic:nvPicPr>
                                  <pic:cNvPr id="994712400" name="Graphic 3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728582" y="632712"/>
                                    <a:ext cx="457200" cy="457200"/>
                                  </a:xfrm>
                                  <a:prstGeom prst="rect">
                                    <a:avLst/>
                                  </a:prstGeom>
                                </pic:spPr>
                              </pic:pic>
                              <pic:pic xmlns:pic="http://schemas.openxmlformats.org/drawingml/2006/picture">
                                <pic:nvPicPr>
                                  <pic:cNvPr id="2047109752" name="Graphic 3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726967" y="138980"/>
                                    <a:ext cx="457200" cy="457200"/>
                                  </a:xfrm>
                                  <a:prstGeom prst="rect">
                                    <a:avLst/>
                                  </a:prstGeom>
                                </pic:spPr>
                              </pic:pic>
                              <pic:pic xmlns:pic="http://schemas.openxmlformats.org/drawingml/2006/picture">
                                <pic:nvPicPr>
                                  <pic:cNvPr id="899093096" name="Graphic 37"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3544" y="275609"/>
                                    <a:ext cx="457200" cy="457200"/>
                                  </a:xfrm>
                                  <a:prstGeom prst="rect">
                                    <a:avLst/>
                                  </a:prstGeom>
                                </pic:spPr>
                              </pic:pic>
                              <pic:pic xmlns:pic="http://schemas.openxmlformats.org/drawingml/2006/picture">
                                <pic:nvPicPr>
                                  <pic:cNvPr id="636205549" name="Graphic 38" descr="Car with solid fill"/>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4076592" y="0"/>
                                    <a:ext cx="457200" cy="457200"/>
                                  </a:xfrm>
                                  <a:prstGeom prst="rect">
                                    <a:avLst/>
                                  </a:prstGeom>
                                </pic:spPr>
                              </pic:pic>
                            </wpg:wgp>
                          </a:graphicData>
                        </a:graphic>
                      </wp:inline>
                    </w:drawing>
                  </mc:Choice>
                  <mc:Fallback>
                    <w:pict>
                      <v:group w14:anchorId="0C146C36" id="Group 25" o:spid="_x0000_s1560" style="width:214.75pt;height:128.8pt;mso-position-horizontal-relative:char;mso-position-vertical-relative:line" coordorigin="-2364" coordsize="47702,282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">
                        <v:group id="Group 1946073926" o:spid="_x0000_s1561" style="position:absolute;left:3944;top:1109;width:41148;height:22412" coordorigin="3944,1109"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">
                          <v:shape id="Straight Arrow Connector 1943601072" o:spid="_x0000_s1562" type="#_x0000_t32" style="position:absolute;left:3944;top:23521;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" strokecolor="#339" strokeweight="2pt">
                            <v:stroke endarrow="block"/>
                            <v:shadow on="t" color="black" opacity="24903f" origin=",.5" offset="0,.55556mm"/>
                          </v:shape>
                          <v:shape id="Straight Arrow Connector 1907288794" o:spid="_x0000_s1563" type="#_x0000_t32" style="position:absolute;left:3944;top:1109;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" strokecolor="#339" strokeweight="2pt">
                            <v:stroke endarrow="block"/>
                            <v:shadow on="t" color="black" opacity="24903f" origin=",.5" offset="0,.55556mm"/>
                            <o:lock v:ext="edit" shapetype="f"/>
                          </v:shape>
                        </v:group>
                        <v:shape id="_x0000_s1564" type="#_x0000_t202" style="position:absolute;left:13511;top:23939;width:2806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" filled="f" stroked="f">
                          <v:textbox>
                            <w:txbxContent>
                              <w:p w14:paraId="6CCA8A8F" w14:textId="77777777" w:rsidR="00FA3A90" w:rsidRPr="00B50918" w:rsidRDefault="00FA3A90">
                                <w:pPr>
                                  <w:pStyle w:val="TableText0"/>
                                  <w:pPrChange w:id="9941" w:author="MIR Caroline" w:date="2025-05-25T09:40:00Z">
                                    <w:pPr>
                                      <w:jc w:val="center"/>
                                    </w:pPr>
                                  </w:pPrChange>
                                </w:pPr>
                                <w:r w:rsidRPr="004C6AC6">
                                  <w:rPr>
                                    <w:lang w:val="en-GB"/>
                                    <w:rPrChange w:id="9942" w:author="BC" w:date="2025-06-24T12:58:00Z">
                                      <w:rPr/>
                                    </w:rPrChange>
                                  </w:rPr>
                                  <w:t xml:space="preserve">Cycle Energy Demand  </w:t>
                                </w:r>
                              </w:p>
                            </w:txbxContent>
                          </v:textbox>
                        </v:shape>
                        <v:shape id="TextBox 28" o:spid="_x0000_s1565" type="#_x0000_t202" style="position:absolute;left:-2364;top:4972;width:7188;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" filled="f" stroked="f">
                          <v:textbox style="layout-flow:vertical;mso-layout-flow-alt:bottom-to-top">
                            <w:txbxContent>
                              <w:p w14:paraId="796F9554" w14:textId="77777777" w:rsidR="00FA3A90" w:rsidRPr="00B50918" w:rsidRDefault="00FA3A90">
                                <w:pPr>
                                  <w:pStyle w:val="TableText0"/>
                                  <w:rPr>
                                    <w:rFonts w:hAnsi="Calibri"/>
                                    <w:color w:val="333399"/>
                                    <w:kern w:val="24"/>
                                  </w:rPr>
                                  <w:pPrChange w:id="9943" w:author="MIR Caroline" w:date="2025-05-25T09:40:00Z">
                                    <w:pPr>
                                      <w:jc w:val="center"/>
                                    </w:pPr>
                                  </w:pPrChange>
                                </w:pPr>
                                <w:r w:rsidRPr="004C6AC6">
                                  <w:rPr>
                                    <w:rStyle w:val="ListenabsatzZchn"/>
                                    <w:lang w:val="en-GB"/>
                                    <w:rPrChange w:id="9944" w:author="BC" w:date="2025-06-24T12:58:00Z">
                                      <w:rPr>
                                        <w:rFonts w:hAnsi="Calibri"/>
                                        <w:color w:val="333399"/>
                                        <w:kern w:val="24"/>
                                      </w:rPr>
                                    </w:rPrChange>
                                  </w:rPr>
                                  <w:t>C</w:t>
                                </w:r>
                                <w:r w:rsidRPr="004C6AC6">
                                  <w:rPr>
                                    <w:rFonts w:hAnsi="Calibri"/>
                                    <w:color w:val="333399"/>
                                    <w:kern w:val="24"/>
                                    <w:lang w:val="en-GB"/>
                                    <w:rPrChange w:id="9945" w:author="BC" w:date="2025-06-24T12:58:00Z">
                                      <w:rPr>
                                        <w:rFonts w:hAnsi="Calibri"/>
                                        <w:color w:val="333399"/>
                                        <w:kern w:val="24"/>
                                      </w:rPr>
                                    </w:rPrChange>
                                  </w:rPr>
                                  <w:t>O</w:t>
                                </w:r>
                                <w:r w:rsidRPr="004C6AC6">
                                  <w:rPr>
                                    <w:rFonts w:hAnsi="Calibri"/>
                                    <w:color w:val="333399"/>
                                    <w:kern w:val="24"/>
                                    <w:position w:val="-7"/>
                                    <w:vertAlign w:val="subscript"/>
                                    <w:lang w:val="en-GB"/>
                                    <w:rPrChange w:id="9946" w:author="BC" w:date="2025-06-24T12:58:00Z">
                                      <w:rPr>
                                        <w:rFonts w:hAnsi="Calibri"/>
                                        <w:color w:val="333399"/>
                                        <w:kern w:val="24"/>
                                        <w:position w:val="-7"/>
                                        <w:vertAlign w:val="subscript"/>
                                      </w:rPr>
                                    </w:rPrChange>
                                  </w:rPr>
                                  <w:t>2</w:t>
                                </w:r>
                                <w:r w:rsidRPr="004C6AC6">
                                  <w:rPr>
                                    <w:rFonts w:hAnsi="Calibri"/>
                                    <w:color w:val="333399"/>
                                    <w:kern w:val="24"/>
                                    <w:lang w:val="en-GB"/>
                                    <w:rPrChange w:id="9947" w:author="BC" w:date="2025-06-24T12:58:00Z">
                                      <w:rPr>
                                        <w:rFonts w:hAnsi="Calibri"/>
                                        <w:color w:val="333399"/>
                                        <w:kern w:val="24"/>
                                      </w:rPr>
                                    </w:rPrChange>
                                  </w:rPr>
                                  <w:t xml:space="preserve"> </w:t>
                                </w:r>
                              </w:p>
                            </w:txbxContent>
                          </v:textbox>
                        </v:shape>
                        <v:shape id="Graphic 29" o:spid="_x0000_s1566" type="#_x0000_t75" alt="Car with solid fill" style="position:absolute;left:7888;top:1476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">
                          <v:imagedata r:id="rId30" o:title="Car with solid fill"/>
                        </v:shape>
                        <v:line id="Straight Connector 549979006" o:spid="_x0000_s1567" style="position:absolute;flip:y;visibility:visible;mso-wrap-style:square" from="7888,1558" to="44865,1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" strokecolor="#2f2f98">
                          <v:stroke dashstyle="dash"/>
                          <o:lock v:ext="edit" shapetype="f"/>
                        </v:line>
                        <v:shape id="Graphic 31" o:spid="_x0000_s1568" type="#_x0000_t75" alt="Car with solid fill" style="position:absolute;left:5154;top:161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">
                          <v:imagedata r:id="rId31" o:title="Car with solid fill"/>
                        </v:shape>
                        <v:shape id="Graphic 32" o:spid="_x0000_s1569" type="#_x0000_t75" alt="Car with solid fill" style="position:absolute;left:11385;top:1337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">
                          <v:imagedata r:id="rId30" o:title="Car with solid fill"/>
                        </v:shape>
                        <v:shape id="Graphic 33" o:spid="_x0000_s1570" type="#_x0000_t75" alt="Car with solid fill" style="position:absolute;left:23789;top:771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">
                          <v:imagedata r:id="rId30" o:title="Car with solid fill"/>
                        </v:shape>
                        <v:shape id="Graphic 34" o:spid="_x0000_s1571" type="#_x0000_t75" alt="Car with solid fill" style="position:absolute;left:21055;top:908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">
                          <v:imagedata r:id="rId30" o:title="Car with solid fill"/>
                        </v:shape>
                        <v:shape id="Graphic 35" o:spid="_x0000_s1572" type="#_x0000_t75" alt="Car with solid fill" style="position:absolute;left:27285;top:63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">
                          <v:imagedata r:id="rId30" o:title="Car with solid fill"/>
                        </v:shape>
                        <v:shape id="Graphic 36" o:spid="_x0000_s1573"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">
                          <v:imagedata r:id="rId30" o:title="Car with solid fill"/>
                        </v:shape>
                        <v:shape id="Graphic 37" o:spid="_x0000_s1574"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">
                          <v:imagedata r:id="rId30" o:title="Car with solid fill"/>
                        </v:shape>
                        <v:shape id="Graphic 38" o:spid="_x0000_s1575"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">
                          <v:imagedata r:id="rId31" o:title="Car with solid fill"/>
                        </v:shape>
                        <w10:anchorlock/>
                      </v:group>
                    </w:pict>
                  </mc:Fallback>
                </mc:AlternateContent>
              </w:r>
            </w:ins>
          </w:p>
        </w:tc>
        <w:tc>
          <w:tcPr>
            <w:tcW w:w="4765" w:type="dxa"/>
          </w:tcPr>
          <w:p w14:paraId="6B2C8C82" w14:textId="77777777" w:rsidR="00FA3A90" w:rsidRPr="00551F5D" w:rsidRDefault="00FA3A90">
            <w:pPr>
              <w:pStyle w:val="Listenabsatz"/>
              <w:ind w:left="87"/>
              <w:jc w:val="center"/>
              <w:rPr>
                <w:ins w:id="9751" w:author="MIR Caroline" w:date="2025-05-25T09:34:00Z"/>
                <w:lang w:val="en-GB"/>
                <w:rPrChange w:id="9752" w:author="BC" w:date="2025-07-08T12:12:00Z">
                  <w:rPr>
                    <w:ins w:id="9753" w:author="MIR Caroline" w:date="2025-05-25T09:34:00Z"/>
                  </w:rPr>
                </w:rPrChange>
              </w:rPr>
            </w:pPr>
            <w:ins w:id="9754" w:author="MIR Caroline" w:date="2025-05-25T09:34:00Z">
              <w:r w:rsidRPr="00551F5D">
                <w:rPr>
                  <w:noProof/>
                  <w:lang w:val="en-GB"/>
                  <w:rPrChange w:id="9755" w:author="BC" w:date="2025-07-08T12:12:00Z">
                    <w:rPr>
                      <w:noProof/>
                    </w:rPr>
                  </w:rPrChange>
                </w:rPr>
                <mc:AlternateContent>
                  <mc:Choice Requires="wpg">
                    <w:drawing>
                      <wp:inline distT="0" distB="0" distL="0" distR="0" wp14:anchorId="2DC99B45" wp14:editId="2A5664A2">
                        <wp:extent cx="2901025" cy="1644242"/>
                        <wp:effectExtent l="0" t="0" r="90170" b="0"/>
                        <wp:docPr id="1559173449" name="Group 7"/>
                        <wp:cNvGraphicFramePr/>
                        <a:graphic xmlns:a="http://schemas.openxmlformats.org/drawingml/2006/main">
                          <a:graphicData uri="http://schemas.microsoft.com/office/word/2010/wordprocessingGroup">
                            <wpg:wgp>
                              <wpg:cNvGrpSpPr/>
                              <wpg:grpSpPr>
                                <a:xfrm>
                                  <a:off x="0" y="0"/>
                                  <a:ext cx="2901025" cy="1644242"/>
                                  <a:chOff x="-305237" y="0"/>
                                  <a:chExt cx="4839027" cy="2893917"/>
                                </a:xfrm>
                              </wpg:grpSpPr>
                              <wpg:grpSp>
                                <wpg:cNvPr id="199031651" name="Group 446425219"/>
                                <wpg:cNvGrpSpPr/>
                                <wpg:grpSpPr>
                                  <a:xfrm>
                                    <a:off x="394448" y="182670"/>
                                    <a:ext cx="4114800" cy="2241177"/>
                                    <a:chOff x="394448" y="182670"/>
                                    <a:chExt cx="4114800" cy="2241177"/>
                                  </a:xfrm>
                                </wpg:grpSpPr>
                                <wps:wsp>
                                  <wps:cNvPr id="1014142407" name="Straight Arrow Connector 812388561"/>
                                  <wps:cNvCnPr/>
                                  <wps:spPr>
                                    <a:xfrm>
                                      <a:off x="394448" y="242384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1001804693" name="Straight Arrow Connector 385335923"/>
                                  <wps:cNvCnPr>
                                    <a:cxnSpLocks/>
                                  </wps:cNvCnPr>
                                  <wps:spPr>
                                    <a:xfrm flipV="1">
                                      <a:off x="394448" y="18267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1284426325" name="TextBox 9"/>
                                <wps:cNvSpPr txBox="1"/>
                                <wps:spPr>
                                  <a:xfrm>
                                    <a:off x="1729989" y="2466562"/>
                                    <a:ext cx="1398270" cy="427355"/>
                                  </a:xfrm>
                                  <a:prstGeom prst="rect">
                                    <a:avLst/>
                                  </a:prstGeom>
                                  <a:noFill/>
                                </wps:spPr>
                                <wps:txbx>
                                  <w:txbxContent>
                                    <w:p w14:paraId="2401836B" w14:textId="77777777" w:rsidR="00FA3A90" w:rsidRPr="00B50918" w:rsidRDefault="00FA3A90">
                                      <w:pPr>
                                        <w:pStyle w:val="TableText0"/>
                                        <w:pPrChange w:id="9756" w:author="MIR Caroline" w:date="2025-05-25T09:40:00Z">
                                          <w:pPr>
                                            <w:jc w:val="center"/>
                                          </w:pPr>
                                        </w:pPrChange>
                                      </w:pPr>
                                      <w:r w:rsidRPr="004C6AC6">
                                        <w:rPr>
                                          <w:lang w:val="en-GB"/>
                                          <w:rPrChange w:id="9757" w:author="BC" w:date="2025-06-24T12:58:00Z">
                                            <w:rPr/>
                                          </w:rPrChange>
                                        </w:rPr>
                                        <w:t xml:space="preserve">Mass </w:t>
                                      </w:r>
                                    </w:p>
                                  </w:txbxContent>
                                </wps:txbx>
                                <wps:bodyPr wrap="square" rtlCol="0">
                                  <a:noAutofit/>
                                </wps:bodyPr>
                              </wps:wsp>
                              <wps:wsp>
                                <wps:cNvPr id="2075571347" name="TextBox 10"/>
                                <wps:cNvSpPr txBox="1"/>
                                <wps:spPr>
                                  <a:xfrm>
                                    <a:off x="-305237" y="689570"/>
                                    <a:ext cx="643685" cy="766444"/>
                                  </a:xfrm>
                                  <a:prstGeom prst="rect">
                                    <a:avLst/>
                                  </a:prstGeom>
                                  <a:noFill/>
                                </wps:spPr>
                                <wps:txbx>
                                  <w:txbxContent>
                                    <w:p w14:paraId="5B085018" w14:textId="77777777" w:rsidR="00FA3A90" w:rsidRPr="00B50918" w:rsidRDefault="00FA3A90">
                                      <w:pPr>
                                        <w:pStyle w:val="TableText0"/>
                                        <w:pPrChange w:id="9758" w:author="MIR Caroline" w:date="2025-05-25T09:40:00Z">
                                          <w:pPr>
                                            <w:jc w:val="center"/>
                                          </w:pPr>
                                        </w:pPrChange>
                                      </w:pPr>
                                      <w:r w:rsidRPr="004C6AC6">
                                        <w:rPr>
                                          <w:lang w:val="en-GB"/>
                                          <w:rPrChange w:id="9759" w:author="BC" w:date="2025-06-24T12:58:00Z">
                                            <w:rPr/>
                                          </w:rPrChange>
                                        </w:rPr>
                                        <w:t>CO</w:t>
                                      </w:r>
                                      <w:r w:rsidRPr="004C6AC6">
                                        <w:rPr>
                                          <w:position w:val="-7"/>
                                          <w:vertAlign w:val="subscript"/>
                                          <w:lang w:val="en-GB"/>
                                          <w:rPrChange w:id="9760" w:author="BC" w:date="2025-06-24T12:58:00Z">
                                            <w:rPr>
                                              <w:position w:val="-7"/>
                                              <w:vertAlign w:val="subscript"/>
                                            </w:rPr>
                                          </w:rPrChange>
                                        </w:rPr>
                                        <w:t>2</w:t>
                                      </w:r>
                                      <w:r w:rsidRPr="004C6AC6">
                                        <w:rPr>
                                          <w:lang w:val="en-GB"/>
                                          <w:rPrChange w:id="9761" w:author="BC" w:date="2025-06-24T12:58:00Z">
                                            <w:rPr/>
                                          </w:rPrChange>
                                        </w:rPr>
                                        <w:t xml:space="preserve"> </w:t>
                                      </w:r>
                                    </w:p>
                                  </w:txbxContent>
                                </wps:txbx>
                                <wps:bodyPr vert="vert270" wrap="square" rtlCol="0">
                                  <a:noAutofit/>
                                </wps:bodyPr>
                              </wps:wsp>
                              <pic:pic xmlns:pic="http://schemas.openxmlformats.org/drawingml/2006/picture">
                                <pic:nvPicPr>
                                  <pic:cNvPr id="1458025064" name="Graphic 11"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788897" y="1547844"/>
                                    <a:ext cx="457200" cy="457200"/>
                                  </a:xfrm>
                                  <a:prstGeom prst="rect">
                                    <a:avLst/>
                                  </a:prstGeom>
                                </pic:spPr>
                              </pic:pic>
                              <wps:wsp>
                                <wps:cNvPr id="731515429" name="Straight Connector 716279277"/>
                                <wps:cNvCnPr/>
                                <wps:spPr>
                                  <a:xfrm>
                                    <a:off x="455408" y="1795885"/>
                                    <a:ext cx="1371600" cy="0"/>
                                  </a:xfrm>
                                  <a:prstGeom prst="line">
                                    <a:avLst/>
                                  </a:prstGeom>
                                  <a:noFill/>
                                  <a:ln w="9525" cap="flat" cmpd="sng" algn="ctr">
                                    <a:solidFill>
                                      <a:srgbClr val="333399">
                                        <a:shade val="95000"/>
                                        <a:satMod val="105000"/>
                                      </a:srgbClr>
                                    </a:solidFill>
                                    <a:prstDash val="dash"/>
                                  </a:ln>
                                  <a:effectLst/>
                                </wps:spPr>
                                <wps:bodyPr/>
                              </wps:wsp>
                              <wps:wsp>
                                <wps:cNvPr id="1353461929" name="Straight Connector 1994132348"/>
                                <wps:cNvCnPr/>
                                <wps:spPr>
                                  <a:xfrm>
                                    <a:off x="1755288" y="1086891"/>
                                    <a:ext cx="1371600" cy="0"/>
                                  </a:xfrm>
                                  <a:prstGeom prst="line">
                                    <a:avLst/>
                                  </a:prstGeom>
                                  <a:noFill/>
                                  <a:ln w="9525" cap="flat" cmpd="sng" algn="ctr">
                                    <a:solidFill>
                                      <a:srgbClr val="333399">
                                        <a:shade val="95000"/>
                                        <a:satMod val="105000"/>
                                      </a:srgbClr>
                                    </a:solidFill>
                                    <a:prstDash val="dash"/>
                                  </a:ln>
                                  <a:effectLst/>
                                </wps:spPr>
                                <wps:bodyPr/>
                              </wps:wsp>
                              <wps:wsp>
                                <wps:cNvPr id="99327690" name="Straight Connector 348112393"/>
                                <wps:cNvCnPr/>
                                <wps:spPr>
                                  <a:xfrm>
                                    <a:off x="3012138" y="377897"/>
                                    <a:ext cx="1371600" cy="0"/>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683082075" name="Graphic 15"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515474" y="1684473"/>
                                    <a:ext cx="457200" cy="457200"/>
                                  </a:xfrm>
                                  <a:prstGeom prst="rect">
                                    <a:avLst/>
                                  </a:prstGeom>
                                </pic:spPr>
                              </pic:pic>
                              <pic:pic xmlns:pic="http://schemas.openxmlformats.org/drawingml/2006/picture">
                                <pic:nvPicPr>
                                  <pic:cNvPr id="1668099855" name="Graphic 16"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138522" y="1408864"/>
                                    <a:ext cx="457200" cy="457200"/>
                                  </a:xfrm>
                                  <a:prstGeom prst="rect">
                                    <a:avLst/>
                                  </a:prstGeom>
                                </pic:spPr>
                              </pic:pic>
                              <pic:pic xmlns:pic="http://schemas.openxmlformats.org/drawingml/2006/picture">
                                <pic:nvPicPr>
                                  <pic:cNvPr id="1657433963" name="Graphic 17"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2307237" y="843412"/>
                                    <a:ext cx="457200" cy="457200"/>
                                  </a:xfrm>
                                  <a:prstGeom prst="rect">
                                    <a:avLst/>
                                  </a:prstGeom>
                                </pic:spPr>
                              </pic:pic>
                              <pic:pic xmlns:pic="http://schemas.openxmlformats.org/drawingml/2006/picture">
                                <pic:nvPicPr>
                                  <pic:cNvPr id="1208552008" name="Graphic 18"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033814" y="980041"/>
                                    <a:ext cx="457200" cy="457200"/>
                                  </a:xfrm>
                                  <a:prstGeom prst="rect">
                                    <a:avLst/>
                                  </a:prstGeom>
                                </pic:spPr>
                              </pic:pic>
                              <pic:pic xmlns:pic="http://schemas.openxmlformats.org/drawingml/2006/picture">
                                <pic:nvPicPr>
                                  <pic:cNvPr id="903099528" name="Graphic 19"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2656862" y="704432"/>
                                    <a:ext cx="457200" cy="457200"/>
                                  </a:xfrm>
                                  <a:prstGeom prst="rect">
                                    <a:avLst/>
                                  </a:prstGeom>
                                </pic:spPr>
                              </pic:pic>
                              <pic:pic xmlns:pic="http://schemas.openxmlformats.org/drawingml/2006/picture">
                                <pic:nvPicPr>
                                  <pic:cNvPr id="696520512" name="Graphic 20" descr="Car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3726965" y="138980"/>
                                    <a:ext cx="457200" cy="457200"/>
                                  </a:xfrm>
                                  <a:prstGeom prst="rect">
                                    <a:avLst/>
                                  </a:prstGeom>
                                </pic:spPr>
                              </pic:pic>
                              <pic:pic xmlns:pic="http://schemas.openxmlformats.org/drawingml/2006/picture">
                                <pic:nvPicPr>
                                  <pic:cNvPr id="637065545" name="Graphic 21"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3453542" y="275609"/>
                                    <a:ext cx="457200" cy="457200"/>
                                  </a:xfrm>
                                  <a:prstGeom prst="rect">
                                    <a:avLst/>
                                  </a:prstGeom>
                                </pic:spPr>
                              </pic:pic>
                              <pic:pic xmlns:pic="http://schemas.openxmlformats.org/drawingml/2006/picture">
                                <pic:nvPicPr>
                                  <pic:cNvPr id="1464014486" name="Graphic 22" descr="Car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076590" y="0"/>
                                    <a:ext cx="457200" cy="457200"/>
                                  </a:xfrm>
                                  <a:prstGeom prst="rect">
                                    <a:avLst/>
                                  </a:prstGeom>
                                </pic:spPr>
                              </pic:pic>
                            </wpg:wgp>
                          </a:graphicData>
                        </a:graphic>
                      </wp:inline>
                    </w:drawing>
                  </mc:Choice>
                  <mc:Fallback>
                    <w:pict>
                      <v:group w14:anchorId="2DC99B45" id="Group 7" o:spid="_x0000_s1576" style="width:228.45pt;height:129.45pt;mso-position-horizontal-relative:char;mso-position-vertical-relative:line" coordorigin="-3052" coordsize="48390,289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">
                        <v:group id="Group 446425219" o:spid="_x0000_s1577" style="position:absolute;left:3944;top:1826;width:41148;height:22412" coordorigin="3944,1826"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">
                          <v:shape id="Straight Arrow Connector 812388561" o:spid="_x0000_s1578" type="#_x0000_t32" style="position:absolute;left:3944;top:24238;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" strokecolor="#339" strokeweight="2pt">
                            <v:stroke endarrow="block"/>
                            <v:shadow on="t" color="black" opacity="24903f" origin=",.5" offset="0,.55556mm"/>
                          </v:shape>
                          <v:shape id="Straight Arrow Connector 385335923" o:spid="_x0000_s1579" type="#_x0000_t32" style="position:absolute;left:3944;top:1826;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" strokecolor="#339" strokeweight="2pt">
                            <v:stroke endarrow="block"/>
                            <v:shadow on="t" color="black" opacity="24903f" origin=",.5" offset="0,.55556mm"/>
                            <o:lock v:ext="edit" shapetype="f"/>
                          </v:shape>
                        </v:group>
                        <v:shape id="TextBox 9" o:spid="_x0000_s1580" type="#_x0000_t202" style="position:absolute;left:17299;top:24665;width:1398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" filled="f" stroked="f">
                          <v:textbox>
                            <w:txbxContent>
                              <w:p w14:paraId="2401836B" w14:textId="77777777" w:rsidR="00FA3A90" w:rsidRPr="00B50918" w:rsidRDefault="00FA3A90">
                                <w:pPr>
                                  <w:pStyle w:val="TableText0"/>
                                  <w:pPrChange w:id="9959" w:author="MIR Caroline" w:date="2025-05-25T09:40:00Z">
                                    <w:pPr>
                                      <w:jc w:val="center"/>
                                    </w:pPr>
                                  </w:pPrChange>
                                </w:pPr>
                                <w:r w:rsidRPr="004C6AC6">
                                  <w:rPr>
                                    <w:lang w:val="en-GB"/>
                                    <w:rPrChange w:id="9960" w:author="BC" w:date="2025-06-24T12:58:00Z">
                                      <w:rPr/>
                                    </w:rPrChange>
                                  </w:rPr>
                                  <w:t xml:space="preserve">Mass </w:t>
                                </w:r>
                              </w:p>
                            </w:txbxContent>
                          </v:textbox>
                        </v:shape>
                        <v:shape id="_x0000_s1581" type="#_x0000_t202" style="position:absolute;left:-3052;top:6895;width:6436;height:7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" filled="f" stroked="f">
                          <v:textbox style="layout-flow:vertical;mso-layout-flow-alt:bottom-to-top">
                            <w:txbxContent>
                              <w:p w14:paraId="5B085018" w14:textId="77777777" w:rsidR="00FA3A90" w:rsidRPr="00B50918" w:rsidRDefault="00FA3A90">
                                <w:pPr>
                                  <w:pStyle w:val="TableText0"/>
                                  <w:pPrChange w:id="9961" w:author="MIR Caroline" w:date="2025-05-25T09:40:00Z">
                                    <w:pPr>
                                      <w:jc w:val="center"/>
                                    </w:pPr>
                                  </w:pPrChange>
                                </w:pPr>
                                <w:r w:rsidRPr="004C6AC6">
                                  <w:rPr>
                                    <w:lang w:val="en-GB"/>
                                    <w:rPrChange w:id="9962" w:author="BC" w:date="2025-06-24T12:58:00Z">
                                      <w:rPr/>
                                    </w:rPrChange>
                                  </w:rPr>
                                  <w:t>CO</w:t>
                                </w:r>
                                <w:r w:rsidRPr="004C6AC6">
                                  <w:rPr>
                                    <w:position w:val="-7"/>
                                    <w:vertAlign w:val="subscript"/>
                                    <w:lang w:val="en-GB"/>
                                    <w:rPrChange w:id="9963" w:author="BC" w:date="2025-06-24T12:58:00Z">
                                      <w:rPr>
                                        <w:position w:val="-7"/>
                                        <w:vertAlign w:val="subscript"/>
                                      </w:rPr>
                                    </w:rPrChange>
                                  </w:rPr>
                                  <w:t>2</w:t>
                                </w:r>
                                <w:r w:rsidRPr="004C6AC6">
                                  <w:rPr>
                                    <w:lang w:val="en-GB"/>
                                    <w:rPrChange w:id="9964" w:author="BC" w:date="2025-06-24T12:58:00Z">
                                      <w:rPr/>
                                    </w:rPrChange>
                                  </w:rPr>
                                  <w:t xml:space="preserve"> </w:t>
                                </w:r>
                              </w:p>
                            </w:txbxContent>
                          </v:textbox>
                        </v:shape>
                        <v:shape id="Graphic 11" o:spid="_x0000_s1582" type="#_x0000_t75" alt="Car with solid fill" style="position:absolute;left:7888;top:1547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">
                          <v:imagedata r:id="rId34" o:title="Car with solid fill"/>
                        </v:shape>
                        <v:line id="Straight Connector 716279277" o:spid="_x0000_s1583" style="position:absolute;visibility:visible;mso-wrap-style:square" from="4554,17958" to="18270,1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" strokecolor="#2f2f98">
                          <v:stroke dashstyle="dash"/>
                        </v:line>
                        <v:line id="Straight Connector 1994132348" o:spid="_x0000_s1584" style="position:absolute;visibility:visible;mso-wrap-style:square" from="17552,10868" to="31268,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" strokecolor="#2f2f98">
                          <v:stroke dashstyle="dash"/>
                        </v:line>
                        <v:line id="Straight Connector 348112393" o:spid="_x0000_s1585" style="position:absolute;visibility:visible;mso-wrap-style:square" from="30121,3778" to="43837,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" strokecolor="#2f2f98">
                          <v:stroke dashstyle="dash"/>
                        </v:line>
                        <v:shape id="Graphic 15" o:spid="_x0000_s1586" type="#_x0000_t75" alt="Car with solid fill" style="position:absolute;left:5154;top:168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">
                          <v:imagedata r:id="rId30" o:title="Car with solid fill"/>
                        </v:shape>
                        <v:shape id="Graphic 16" o:spid="_x0000_s1587" type="#_x0000_t75" alt="Car with solid fill" style="position:absolute;left:11385;top:1408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">
                          <v:imagedata r:id="rId30" o:title="Car with solid fill"/>
                        </v:shape>
                        <v:shape id="Graphic 17" o:spid="_x0000_s1588" type="#_x0000_t75" alt="Car with solid fill" style="position:absolute;left:23072;top:843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">
                          <v:imagedata r:id="rId34" o:title="Car with solid fill"/>
                        </v:shape>
                        <v:shape id="Graphic 18" o:spid="_x0000_s1589" type="#_x0000_t75" alt="Car with solid fill" style="position:absolute;left:20338;top:980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">
                          <v:imagedata r:id="rId30" o:title="Car with solid fill"/>
                        </v:shape>
                        <v:shape id="Graphic 19" o:spid="_x0000_s1590" type="#_x0000_t75" alt="Car with solid fill" style="position:absolute;left:26568;top:70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">
                          <v:imagedata r:id="rId30" o:title="Car with solid fill"/>
                        </v:shape>
                        <v:shape id="Graphic 20" o:spid="_x0000_s1591"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">
                          <v:imagedata r:id="rId34" o:title="Car with solid fill"/>
                        </v:shape>
                        <v:shape id="Graphic 21" o:spid="_x0000_s1592"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">
                          <v:imagedata r:id="rId30" o:title="Car with solid fill"/>
                        </v:shape>
                        <v:shape id="Graphic 22" o:spid="_x0000_s1593"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">
                          <v:imagedata r:id="rId30" o:title="Car with solid fill"/>
                        </v:shape>
                        <w10:anchorlock/>
                      </v:group>
                    </w:pict>
                  </mc:Fallback>
                </mc:AlternateContent>
              </w:r>
            </w:ins>
          </w:p>
        </w:tc>
      </w:tr>
    </w:tbl>
    <w:p w14:paraId="45344C20" w14:textId="050566FC" w:rsidR="00FA3A90" w:rsidRDefault="007A7173">
      <w:pPr>
        <w:rPr>
          <w:moveFrom w:id="9762" w:author="BC" w:date="2025-07-09T21:13:00Z"/>
        </w:rPr>
      </w:pPr>
      <w:moveFromRangeStart w:id="9763" w:author="BC" w:date="2025-07-09T21:13:00Z" w:name="move202988023"/>
      <w:moveFrom w:id="9764" w:author="BC" w:date="2025-07-09T21:13:00Z">
        <w:ins w:id="9765" w:author="MIR Caroline" w:date="2025-05-25T09:43:00Z">
          <w:r w:rsidRPr="00465DBE" w:rsidDel="000C4690">
            <w:t xml:space="preserve">Figure </w:t>
          </w:r>
          <w:r w:rsidRPr="00465DBE" w:rsidDel="000C4690">
            <w:fldChar w:fldCharType="begin"/>
          </w:r>
          <w:r w:rsidRPr="00465DBE" w:rsidDel="000C4690">
            <w:instrText xml:space="preserve"> SEQ Figure \* ARABIC </w:instrText>
          </w:r>
        </w:ins>
        <w:r w:rsidRPr="00465DBE" w:rsidDel="000C4690">
          <w:fldChar w:fldCharType="separate"/>
        </w:r>
        <w:ins w:id="9766" w:author="MIR Caroline" w:date="2025-05-25T09:49:00Z">
          <w:r w:rsidR="00D36E2E" w:rsidRPr="00465DBE" w:rsidDel="000C4690">
            <w:t>4</w:t>
          </w:r>
        </w:ins>
        <w:ins w:id="9767" w:author="MIR Caroline" w:date="2025-05-25T09:43:00Z">
          <w:r w:rsidRPr="00465DBE" w:rsidDel="000C4690">
            <w:fldChar w:fldCharType="end"/>
          </w:r>
          <w:r w:rsidRPr="00465DBE" w:rsidDel="000C4690">
            <w:t xml:space="preserve">: </w:t>
          </w:r>
        </w:ins>
        <w:ins w:id="9768" w:author="MIR Caroline" w:date="2025-05-25T09:34:00Z">
          <w:r w:rsidR="00FA3A90" w:rsidRPr="00465DBE" w:rsidDel="000C4690">
            <w:t xml:space="preserve">explanation of interpolation and inertia approach. </w:t>
          </w:r>
        </w:ins>
      </w:moveFrom>
    </w:p>
    <w:moveFromRangeEnd w:id="9763"/>
    <w:p w14:paraId="65DBAF9B" w14:textId="77777777" w:rsidR="000C4690" w:rsidRPr="00465DBE" w:rsidDel="000C4690" w:rsidRDefault="000C4690" w:rsidP="007A7173">
      <w:pPr>
        <w:pStyle w:val="Beschriftung"/>
        <w:rPr>
          <w:ins w:id="9769" w:author="BC" w:date="2025-07-09T21:13:00Z"/>
        </w:rPr>
      </w:pPr>
    </w:p>
    <w:p w14:paraId="13C6C658" w14:textId="66E1E707" w:rsidR="00B47209" w:rsidRPr="00465DBE" w:rsidDel="007A11AC" w:rsidRDefault="00B47209" w:rsidP="00FA3A90">
      <w:pPr>
        <w:ind w:left="720"/>
        <w:rPr>
          <w:ins w:id="9770" w:author="MIR Caroline" w:date="2025-05-25T09:40:00Z"/>
          <w:del w:id="9771" w:author="BC" w:date="2025-05-28T09:53:00Z"/>
        </w:rPr>
      </w:pPr>
    </w:p>
    <w:p w14:paraId="02593D32" w14:textId="147EEB2C" w:rsidR="00FA3A90" w:rsidRPr="00465DBE" w:rsidRDefault="00FA3A90">
      <w:pPr>
        <w:rPr>
          <w:ins w:id="9772" w:author="MIR Caroline" w:date="2025-05-25T09:34:00Z"/>
        </w:rPr>
        <w:pPrChange w:id="9773" w:author="MIR Caroline" w:date="2025-05-25T09:44:00Z">
          <w:pPr>
            <w:ind w:left="720"/>
          </w:pPr>
        </w:pPrChange>
      </w:pPr>
      <w:ins w:id="9774" w:author="MIR Caroline" w:date="2025-05-25T09:34:00Z">
        <w:r w:rsidRPr="00465DBE">
          <w:t>The carbon footprint of a particular type of powertrain and vehicle configuration (mass, aerodynamic, t</w:t>
        </w:r>
        <w:del w:id="9775" w:author="BC" w:date="2025-06-03T12:37:00Z">
          <w:r w:rsidRPr="00465DBE" w:rsidDel="002415A5">
            <w:delText>i</w:delText>
          </w:r>
        </w:del>
      </w:ins>
      <w:ins w:id="9776" w:author="BC" w:date="2025-06-03T12:37:00Z">
        <w:r w:rsidR="002415A5" w:rsidRPr="00465DBE">
          <w:t>y</w:t>
        </w:r>
      </w:ins>
      <w:ins w:id="9777" w:author="MIR Caroline" w:date="2025-05-25T09:34:00Z">
        <w:r w:rsidRPr="00465DBE">
          <w:t xml:space="preserve">re etc.) should be reflected in the selected representative or declared vehicle: </w:t>
        </w:r>
      </w:ins>
    </w:p>
    <w:p w14:paraId="348D6B46" w14:textId="77777777" w:rsidR="00FA3A90" w:rsidRPr="00465DBE" w:rsidRDefault="00FA3A90">
      <w:pPr>
        <w:numPr>
          <w:ilvl w:val="0"/>
          <w:numId w:val="59"/>
        </w:numPr>
        <w:rPr>
          <w:ins w:id="9778" w:author="MIR Caroline" w:date="2025-05-25T09:34:00Z"/>
        </w:rPr>
        <w:pPrChange w:id="9779" w:author="MIR Caroline" w:date="2025-05-25T09:44:00Z">
          <w:pPr>
            <w:pStyle w:val="Listenabsatz"/>
            <w:numPr>
              <w:numId w:val="55"/>
            </w:numPr>
            <w:spacing w:after="160" w:line="259" w:lineRule="auto"/>
            <w:ind w:left="1440" w:right="0" w:hanging="360"/>
            <w:contextualSpacing/>
          </w:pPr>
        </w:pPrChange>
      </w:pPr>
      <w:ins w:id="9780" w:author="MIR Caroline" w:date="2025-05-25T09:34:00Z">
        <w:r w:rsidRPr="00465DBE">
          <w:t>In case of ‘interpolation approach’: Individual vehicle configuration of the ‘interpolation family’ should be used as described in the Certificate Of Conformity document.</w:t>
        </w:r>
      </w:ins>
    </w:p>
    <w:p w14:paraId="30593A8B" w14:textId="77777777" w:rsidR="00FA3A90" w:rsidRPr="00551F5D" w:rsidRDefault="00FA3A90">
      <w:pPr>
        <w:pStyle w:val="Listenabsatz"/>
        <w:numPr>
          <w:ilvl w:val="0"/>
          <w:numId w:val="59"/>
        </w:numPr>
        <w:rPr>
          <w:ins w:id="9781" w:author="MIR Caroline" w:date="2025-05-25T09:40:00Z"/>
          <w:lang w:val="en-GB"/>
          <w:rPrChange w:id="9782" w:author="BC" w:date="2025-07-08T12:12:00Z">
            <w:rPr>
              <w:ins w:id="9783" w:author="MIR Caroline" w:date="2025-05-25T09:40:00Z"/>
            </w:rPr>
          </w:rPrChange>
        </w:rPr>
        <w:pPrChange w:id="9784" w:author="MIR Caroline" w:date="2025-05-25T09:44:00Z">
          <w:pPr>
            <w:pStyle w:val="Listenabsatz"/>
            <w:numPr>
              <w:numId w:val="55"/>
            </w:numPr>
            <w:spacing w:after="160" w:line="259" w:lineRule="auto"/>
            <w:ind w:left="1440" w:right="0" w:hanging="360"/>
            <w:contextualSpacing/>
          </w:pPr>
        </w:pPrChange>
      </w:pPr>
      <w:ins w:id="9785" w:author="MIR Caroline" w:date="2025-05-25T09:34:00Z">
        <w:r w:rsidRPr="00551F5D">
          <w:rPr>
            <w:lang w:val="en-GB"/>
            <w:rPrChange w:id="9786" w:author="BC" w:date="2025-07-08T12:12:00Z">
              <w:rPr/>
            </w:rPrChange>
          </w:rPr>
          <w:t xml:space="preserve">In case of ‘inertia class approach’: Individual inertia class configuration of the ‘powertrain family’ should be used as described in the Certificate Of Conformity document. </w:t>
        </w:r>
      </w:ins>
    </w:p>
    <w:p w14:paraId="5347C860" w14:textId="5FA489CB" w:rsidR="00B47209" w:rsidRPr="00465DBE" w:rsidDel="00716CC5" w:rsidRDefault="00B47209">
      <w:pPr>
        <w:rPr>
          <w:ins w:id="9787" w:author="MIR Caroline" w:date="2025-05-25T09:34:00Z"/>
          <w:del w:id="9788" w:author="BC" w:date="2025-05-26T16:56:00Z"/>
        </w:rPr>
        <w:pPrChange w:id="9789" w:author="MIR Caroline" w:date="2025-05-25T09:44:00Z">
          <w:pPr>
            <w:pStyle w:val="Listenabsatz"/>
            <w:numPr>
              <w:numId w:val="55"/>
            </w:numPr>
            <w:spacing w:after="160" w:line="259" w:lineRule="auto"/>
            <w:ind w:left="1440" w:right="0" w:hanging="360"/>
            <w:contextualSpacing/>
          </w:pPr>
        </w:pPrChange>
      </w:pPr>
      <w:bookmarkStart w:id="9790" w:name="_Toc202861605"/>
      <w:bookmarkStart w:id="9791" w:name="_Toc203063481"/>
      <w:bookmarkEnd w:id="9790"/>
      <w:bookmarkEnd w:id="9791"/>
    </w:p>
    <w:p w14:paraId="6A27B65E" w14:textId="27FCB805" w:rsidR="00FA3A90" w:rsidRPr="00465DBE" w:rsidRDefault="00FA3A90">
      <w:pPr>
        <w:pStyle w:val="Caro5"/>
        <w:rPr>
          <w:ins w:id="9792" w:author="MIR Caroline" w:date="2025-05-25T09:34:00Z"/>
        </w:rPr>
        <w:pPrChange w:id="9793" w:author="MIR Caroline" w:date="2025-05-25T09:41:00Z">
          <w:pPr>
            <w:pStyle w:val="berschrift1"/>
            <w:ind w:left="-270" w:firstLine="270"/>
          </w:pPr>
        </w:pPrChange>
      </w:pPr>
      <w:bookmarkStart w:id="9794" w:name="_Ref202948785"/>
      <w:ins w:id="9795" w:author="MIR Caroline" w:date="2025-05-25T09:34:00Z">
        <w:del w:id="9796" w:author="BC" w:date="2025-06-03T12:58:00Z">
          <w:r w:rsidRPr="00551F5D" w:rsidDel="005D39D4">
            <w:rPr>
              <w:rPrChange w:id="9797" w:author="BC" w:date="2025-07-08T12:12:00Z">
                <w:rPr>
                  <w:rFonts w:eastAsiaTheme="minorHAnsi"/>
                  <w:b/>
                  <w:bCs/>
                </w:rPr>
              </w:rPrChange>
            </w:rPr>
            <w:delText>Representative vehicle</w:delText>
          </w:r>
        </w:del>
        <w:del w:id="9798" w:author="BC" w:date="2025-07-09T12:48:00Z">
          <w:r w:rsidRPr="00551F5D" w:rsidDel="003209A9">
            <w:rPr>
              <w:rPrChange w:id="9799" w:author="BC" w:date="2025-07-08T12:12:00Z">
                <w:rPr>
                  <w:rFonts w:eastAsiaTheme="minorHAnsi"/>
                  <w:b/>
                  <w:bCs/>
                </w:rPr>
              </w:rPrChange>
            </w:rPr>
            <w:delText xml:space="preserve">: </w:delText>
          </w:r>
        </w:del>
        <w:del w:id="9800" w:author="BC" w:date="2025-07-09T12:47:00Z">
          <w:r w:rsidRPr="00551F5D" w:rsidDel="009D38D6">
            <w:rPr>
              <w:rPrChange w:id="9801" w:author="BC" w:date="2025-07-08T12:12:00Z">
                <w:rPr>
                  <w:rFonts w:eastAsiaTheme="minorHAnsi"/>
                  <w:b/>
                  <w:bCs/>
                </w:rPr>
              </w:rPrChange>
            </w:rPr>
            <w:delText>m</w:delText>
          </w:r>
        </w:del>
      </w:ins>
      <w:bookmarkStart w:id="9802" w:name="_Toc203063482"/>
      <w:ins w:id="9803" w:author="BC" w:date="2025-07-09T12:47:00Z">
        <w:r w:rsidR="009D38D6">
          <w:t>M</w:t>
        </w:r>
      </w:ins>
      <w:ins w:id="9804" w:author="MIR Caroline" w:date="2025-05-25T09:34:00Z">
        <w:r w:rsidRPr="00551F5D">
          <w:rPr>
            <w:rPrChange w:id="9805" w:author="BC" w:date="2025-07-08T12:12:00Z">
              <w:rPr>
                <w:rFonts w:eastAsiaTheme="minorHAnsi"/>
                <w:b/>
                <w:bCs/>
              </w:rPr>
            </w:rPrChange>
          </w:rPr>
          <w:t>aintenance and leakage</w:t>
        </w:r>
        <w:bookmarkEnd w:id="9794"/>
        <w:bookmarkEnd w:id="9802"/>
        <w:r w:rsidRPr="00465DBE">
          <w:t xml:space="preserve"> </w:t>
        </w:r>
      </w:ins>
    </w:p>
    <w:p w14:paraId="108C261E" w14:textId="247FD317" w:rsidR="00FA3A90" w:rsidRPr="00465DBE" w:rsidRDefault="00FA3A90" w:rsidP="00FA3A90">
      <w:pPr>
        <w:ind w:left="720"/>
        <w:rPr>
          <w:ins w:id="9806" w:author="MIR Caroline" w:date="2025-05-25T09:41:00Z"/>
        </w:rPr>
      </w:pPr>
      <w:ins w:id="9807" w:author="MIR Caroline" w:date="2025-05-25T09:34:00Z">
        <w:r w:rsidRPr="00465DBE">
          <w:t xml:space="preserve">The carbon footprint during the maintenance and leakage does not vary in each powertrain family and hence it is recommended to determine this value for the </w:t>
        </w:r>
        <w:del w:id="9808" w:author="BC" w:date="2025-07-09T09:59:00Z">
          <w:r w:rsidRPr="00465DBE" w:rsidDel="001C0040">
            <w:delText>highest selling vehicle</w:delText>
          </w:r>
        </w:del>
      </w:ins>
      <w:ins w:id="9809" w:author="BC" w:date="2025-07-09T09:59:00Z">
        <w:r w:rsidR="001C0040">
          <w:t>selected RV</w:t>
        </w:r>
      </w:ins>
      <w:ins w:id="9810" w:author="MIR Caroline" w:date="2025-05-25T09:34:00Z">
        <w:r w:rsidRPr="00465DBE">
          <w:t xml:space="preserve"> of the powertrain family.   </w:t>
        </w:r>
      </w:ins>
    </w:p>
    <w:p w14:paraId="6974DFAE" w14:textId="0F37CE02" w:rsidR="00B47209" w:rsidRPr="00465DBE" w:rsidDel="00716CC5" w:rsidRDefault="001C0040" w:rsidP="00FA3A90">
      <w:pPr>
        <w:ind w:left="720"/>
        <w:rPr>
          <w:ins w:id="9811" w:author="MIR Caroline" w:date="2025-05-25T09:34:00Z"/>
          <w:del w:id="9812" w:author="BC" w:date="2025-05-26T16:57:00Z"/>
        </w:rPr>
      </w:pPr>
      <w:bookmarkStart w:id="9813" w:name="_Toc202861607"/>
      <w:bookmarkStart w:id="9814" w:name="_Toc203063483"/>
      <w:bookmarkEnd w:id="9813"/>
      <w:ins w:id="9815" w:author="BC" w:date="2025-07-09T10:00:00Z">
        <w:r>
          <w:t>RV:</w:t>
        </w:r>
        <w:bookmarkEnd w:id="9814"/>
        <w:r>
          <w:t xml:space="preserve"> </w:t>
        </w:r>
      </w:ins>
    </w:p>
    <w:p w14:paraId="6B9F0AF0" w14:textId="1280ABFE" w:rsidR="00FA3A90" w:rsidRPr="00551F5D" w:rsidRDefault="00FA3A90">
      <w:pPr>
        <w:pStyle w:val="Caro4"/>
        <w:rPr>
          <w:ins w:id="9816" w:author="MIR Caroline" w:date="2025-05-25T09:34:00Z"/>
          <w:rStyle w:val="SchwacherVerweis"/>
          <w:b w:val="0"/>
          <w:smallCaps w:val="0"/>
          <w:color w:val="auto"/>
          <w:rPrChange w:id="9817" w:author="BC" w:date="2025-07-08T12:12:00Z">
            <w:rPr>
              <w:ins w:id="9818" w:author="MIR Caroline" w:date="2025-05-25T09:34:00Z"/>
              <w:rStyle w:val="SchwacherVerweis"/>
              <w:b/>
              <w:bCs/>
              <w:smallCaps w:val="0"/>
              <w:color w:val="000000" w:themeColor="text1"/>
            </w:rPr>
          </w:rPrChange>
        </w:rPr>
        <w:pPrChange w:id="9819" w:author="MIR Caroline" w:date="2025-05-25T09:41:00Z">
          <w:pPr>
            <w:pStyle w:val="berschrift1"/>
          </w:pPr>
        </w:pPrChange>
      </w:pPr>
      <w:ins w:id="9820" w:author="MIR Caroline" w:date="2025-05-25T09:34:00Z">
        <w:del w:id="9821" w:author="BC" w:date="2025-06-03T12:43:00Z">
          <w:r w:rsidRPr="00551F5D" w:rsidDel="00A47D4D">
            <w:rPr>
              <w:rStyle w:val="SchwacherVerweis"/>
              <w:smallCaps w:val="0"/>
              <w:color w:val="auto"/>
              <w:rPrChange w:id="9822" w:author="BC" w:date="2025-07-08T12:12:00Z">
                <w:rPr>
                  <w:rStyle w:val="SchwacherVerweis"/>
                  <w:b/>
                  <w:bCs/>
                  <w:color w:val="000000" w:themeColor="text1"/>
                </w:rPr>
              </w:rPrChange>
            </w:rPr>
            <w:delText>End of Life</w:delText>
          </w:r>
        </w:del>
      </w:ins>
      <w:bookmarkStart w:id="9823" w:name="_Ref202948187"/>
      <w:bookmarkStart w:id="9824" w:name="_Toc203063484"/>
      <w:ins w:id="9825" w:author="BC" w:date="2025-06-03T12:43:00Z">
        <w:r w:rsidR="00A47D4D" w:rsidRPr="00465DBE">
          <w:rPr>
            <w:rStyle w:val="SchwacherVerweis"/>
            <w:smallCaps w:val="0"/>
            <w:color w:val="auto"/>
          </w:rPr>
          <w:t>EoL</w:t>
        </w:r>
      </w:ins>
      <w:ins w:id="9826" w:author="MIR Caroline" w:date="2025-05-25T09:34:00Z">
        <w:r w:rsidRPr="00551F5D">
          <w:rPr>
            <w:rStyle w:val="SchwacherVerweis"/>
            <w:smallCaps w:val="0"/>
            <w:color w:val="auto"/>
            <w:rPrChange w:id="9827" w:author="BC" w:date="2025-07-08T12:12:00Z">
              <w:rPr>
                <w:rStyle w:val="SchwacherVerweis"/>
                <w:b/>
                <w:bCs/>
                <w:color w:val="000000" w:themeColor="text1"/>
              </w:rPr>
            </w:rPrChange>
          </w:rPr>
          <w:t xml:space="preserve"> Emission</w:t>
        </w:r>
        <w:bookmarkEnd w:id="9823"/>
        <w:bookmarkEnd w:id="9824"/>
        <w:r w:rsidRPr="00551F5D">
          <w:rPr>
            <w:rStyle w:val="SchwacherVerweis"/>
            <w:smallCaps w:val="0"/>
            <w:color w:val="auto"/>
            <w:rPrChange w:id="9828" w:author="BC" w:date="2025-07-08T12:12:00Z">
              <w:rPr>
                <w:rStyle w:val="SchwacherVerweis"/>
                <w:b/>
                <w:bCs/>
                <w:color w:val="000000" w:themeColor="text1"/>
              </w:rPr>
            </w:rPrChange>
          </w:rPr>
          <w:t xml:space="preserve">  </w:t>
        </w:r>
      </w:ins>
    </w:p>
    <w:p w14:paraId="4F738250" w14:textId="7776D0BA" w:rsidR="00FA3A90" w:rsidRPr="00465DBE" w:rsidRDefault="00FA3A90" w:rsidP="00FA3A90">
      <w:pPr>
        <w:ind w:left="720"/>
        <w:rPr>
          <w:ins w:id="9829" w:author="MIR Caroline" w:date="2025-05-25T09:41:00Z"/>
        </w:rPr>
      </w:pPr>
      <w:ins w:id="9830" w:author="MIR Caroline" w:date="2025-05-25T09:34:00Z">
        <w:del w:id="9831" w:author="BC" w:date="2025-06-03T12:43:00Z">
          <w:r w:rsidRPr="00465DBE" w:rsidDel="00A47D4D">
            <w:delText>End of life</w:delText>
          </w:r>
        </w:del>
      </w:ins>
      <w:ins w:id="9832" w:author="BC" w:date="2025-06-03T12:43:00Z">
        <w:r w:rsidR="00A47D4D" w:rsidRPr="00465DBE">
          <w:t>EoL</w:t>
        </w:r>
      </w:ins>
      <w:ins w:id="9833" w:author="MIR Caroline" w:date="2025-05-25T09:34:00Z">
        <w:r w:rsidRPr="00465DBE">
          <w:t xml:space="preserve"> emissions encompass carbon emissions generated throughout vehicle collection at the </w:t>
        </w:r>
        <w:del w:id="9834" w:author="BC" w:date="2025-06-03T12:43:00Z">
          <w:r w:rsidRPr="00465DBE" w:rsidDel="00A47D4D">
            <w:delText>end of life</w:delText>
          </w:r>
        </w:del>
      </w:ins>
      <w:ins w:id="9835" w:author="BC" w:date="2025-06-03T12:43:00Z">
        <w:r w:rsidR="00A47D4D" w:rsidRPr="00465DBE">
          <w:t>EoL</w:t>
        </w:r>
      </w:ins>
      <w:ins w:id="9836" w:author="MIR Caroline" w:date="2025-05-25T09:34:00Z">
        <w:r w:rsidRPr="00465DBE">
          <w:t xml:space="preserve"> and recycling. Carbon emissions related to </w:t>
        </w:r>
        <w:del w:id="9837" w:author="BC" w:date="2025-06-03T12:43:00Z">
          <w:r w:rsidRPr="00465DBE" w:rsidDel="00A47D4D">
            <w:delText>end of life</w:delText>
          </w:r>
        </w:del>
      </w:ins>
      <w:ins w:id="9838" w:author="BC" w:date="2025-06-03T12:43:00Z">
        <w:r w:rsidR="00A47D4D" w:rsidRPr="00465DBE">
          <w:t>EoL</w:t>
        </w:r>
      </w:ins>
      <w:ins w:id="9839" w:author="MIR Caroline" w:date="2025-05-25T09:34:00Z">
        <w:r w:rsidRPr="00465DBE">
          <w:t xml:space="preserve"> emissions should be calculated according to the method described in </w:t>
        </w:r>
      </w:ins>
      <w:ins w:id="9840" w:author="BC" w:date="2025-06-16T19:05:00Z">
        <w:r w:rsidR="008B6753" w:rsidRPr="00465DBE">
          <w:t xml:space="preserve">paragraph </w:t>
        </w:r>
      </w:ins>
      <w:ins w:id="9841" w:author="MIR Caroline" w:date="2025-05-25T09:34:00Z">
        <w:del w:id="9842" w:author="BC" w:date="2025-06-16T19:05:00Z">
          <w:r w:rsidRPr="00465DBE" w:rsidDel="008B6753">
            <w:delText>section</w:delText>
          </w:r>
        </w:del>
      </w:ins>
      <w:ins w:id="9843" w:author="BC" w:date="2025-07-09T10:00:00Z">
        <w:r w:rsidR="001C0040">
          <w:fldChar w:fldCharType="begin"/>
        </w:r>
        <w:r w:rsidR="001C0040">
          <w:instrText xml:space="preserve"> REF _Ref202947642 \r \h </w:instrText>
        </w:r>
      </w:ins>
      <w:r w:rsidR="001C0040">
        <w:fldChar w:fldCharType="separate"/>
      </w:r>
      <w:ins w:id="9844" w:author="MIR Caroline" w:date="2025-07-10T17:59:00Z">
        <w:r w:rsidR="001C0040">
          <w:t>4.3</w:t>
        </w:r>
      </w:ins>
      <w:ins w:id="9845" w:author="BC" w:date="2025-07-09T10:00:00Z">
        <w:r w:rsidR="001C0040">
          <w:fldChar w:fldCharType="end"/>
        </w:r>
        <w:r w:rsidR="001C0040">
          <w:t>.</w:t>
        </w:r>
      </w:ins>
      <w:ins w:id="9846" w:author="MIR Caroline" w:date="2025-05-25T09:34:00Z">
        <w:del w:id="9847" w:author="BC" w:date="2025-07-09T10:00:00Z">
          <w:r w:rsidRPr="00465DBE" w:rsidDel="001C0040">
            <w:delText xml:space="preserve"> (</w:delText>
          </w:r>
          <w:r w:rsidRPr="00465DBE" w:rsidDel="001C0040">
            <w:rPr>
              <w:highlight w:val="yellow"/>
            </w:rPr>
            <w:delText>refer to SG5 draft )</w:delText>
          </w:r>
        </w:del>
      </w:ins>
    </w:p>
    <w:p w14:paraId="576C06A0" w14:textId="1702633C" w:rsidR="00B47209" w:rsidRPr="00465DBE" w:rsidDel="00716CC5" w:rsidRDefault="00B47209" w:rsidP="00FA3A90">
      <w:pPr>
        <w:ind w:left="720"/>
        <w:rPr>
          <w:ins w:id="9848" w:author="MIR Caroline" w:date="2025-05-25T09:34:00Z"/>
          <w:del w:id="9849" w:author="BC" w:date="2025-05-26T16:57:00Z"/>
        </w:rPr>
      </w:pPr>
      <w:bookmarkStart w:id="9850" w:name="_Toc202861609"/>
      <w:bookmarkStart w:id="9851" w:name="_Toc203063485"/>
      <w:bookmarkEnd w:id="9850"/>
      <w:bookmarkEnd w:id="9851"/>
    </w:p>
    <w:p w14:paraId="1D5B0AE9" w14:textId="1E05C1E4" w:rsidR="00FA3A90" w:rsidRPr="00465DBE" w:rsidRDefault="00FA3A90">
      <w:pPr>
        <w:pStyle w:val="Caro5"/>
        <w:rPr>
          <w:ins w:id="9852" w:author="MIR Caroline" w:date="2025-05-25T09:34:00Z"/>
          <w:rStyle w:val="SchwacherVerweis"/>
          <w:smallCaps w:val="0"/>
          <w:color w:val="auto"/>
        </w:rPr>
        <w:pPrChange w:id="9853" w:author="MIR Caroline" w:date="2025-05-25T09:41:00Z">
          <w:pPr>
            <w:pStyle w:val="berschrift1"/>
            <w:ind w:left="2268" w:hanging="2268"/>
          </w:pPr>
        </w:pPrChange>
      </w:pPr>
      <w:bookmarkStart w:id="9854" w:name="_Ref202949015"/>
      <w:bookmarkStart w:id="9855" w:name="_Toc203063486"/>
      <w:ins w:id="9856" w:author="MIR Caroline" w:date="2025-05-25T09:34:00Z">
        <w:r w:rsidRPr="00465DBE">
          <w:rPr>
            <w:rStyle w:val="SchwacherVerweis"/>
            <w:smallCaps w:val="0"/>
            <w:color w:val="auto"/>
          </w:rPr>
          <w:t xml:space="preserve">Definition of </w:t>
        </w:r>
        <w:del w:id="9857" w:author="BC" w:date="2025-06-03T12:43:00Z">
          <w:r w:rsidRPr="00465DBE" w:rsidDel="00A47D4D">
            <w:rPr>
              <w:rStyle w:val="SchwacherVerweis"/>
              <w:smallCaps w:val="0"/>
              <w:color w:val="auto"/>
            </w:rPr>
            <w:delText>End of Life (</w:delText>
          </w:r>
        </w:del>
        <w:r w:rsidRPr="00465DBE">
          <w:rPr>
            <w:rStyle w:val="SchwacherVerweis"/>
            <w:smallCaps w:val="0"/>
            <w:color w:val="auto"/>
          </w:rPr>
          <w:t>EoL</w:t>
        </w:r>
        <w:del w:id="9858" w:author="BC" w:date="2025-06-03T12:43:00Z">
          <w:r w:rsidRPr="00465DBE" w:rsidDel="00A47D4D">
            <w:rPr>
              <w:rStyle w:val="SchwacherVerweis"/>
              <w:smallCaps w:val="0"/>
              <w:color w:val="auto"/>
            </w:rPr>
            <w:delText>)</w:delText>
          </w:r>
        </w:del>
        <w:r w:rsidRPr="00465DBE">
          <w:rPr>
            <w:rStyle w:val="SchwacherVerweis"/>
            <w:smallCaps w:val="0"/>
            <w:color w:val="auto"/>
          </w:rPr>
          <w:t xml:space="preserve"> LCA group</w:t>
        </w:r>
        <w:bookmarkEnd w:id="9854"/>
        <w:bookmarkEnd w:id="9855"/>
      </w:ins>
    </w:p>
    <w:p w14:paraId="48BE49F0" w14:textId="77777777" w:rsidR="00FA3A90" w:rsidRPr="00465DBE" w:rsidRDefault="00FA3A90" w:rsidP="00FA3A90">
      <w:pPr>
        <w:ind w:left="720"/>
        <w:rPr>
          <w:ins w:id="9859" w:author="MIR Caroline" w:date="2025-05-25T09:34:00Z"/>
        </w:rPr>
      </w:pPr>
      <w:ins w:id="9860" w:author="MIR Caroline" w:date="2025-05-25T09:34:00Z">
        <w:r w:rsidRPr="00465DBE">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ins>
    </w:p>
    <w:p w14:paraId="472745FE" w14:textId="2432782B" w:rsidR="00FA3A90" w:rsidRPr="00465DBE" w:rsidRDefault="00FA3A90">
      <w:pPr>
        <w:numPr>
          <w:ilvl w:val="0"/>
          <w:numId w:val="65"/>
        </w:numPr>
        <w:rPr>
          <w:ins w:id="9861" w:author="MIR Caroline" w:date="2025-05-25T09:34:00Z"/>
        </w:rPr>
        <w:pPrChange w:id="9862" w:author="MIR Caroline" w:date="2025-05-25T09:48:00Z">
          <w:pPr>
            <w:pStyle w:val="Listenabsatz"/>
            <w:numPr>
              <w:numId w:val="52"/>
            </w:numPr>
            <w:spacing w:after="160" w:line="259" w:lineRule="auto"/>
            <w:ind w:left="1440" w:right="0" w:hanging="360"/>
            <w:contextualSpacing/>
          </w:pPr>
        </w:pPrChange>
      </w:pPr>
      <w:ins w:id="9863" w:author="MIR Caroline" w:date="2025-05-25T09:34:00Z">
        <w:r w:rsidRPr="00465DBE">
          <w:t>All criteria defined for upstream emission except the region of production (</w:t>
        </w:r>
        <w:del w:id="9864" w:author="BC" w:date="2025-07-09T10:06:00Z">
          <w:r w:rsidRPr="00465DBE" w:rsidDel="00A70185">
            <w:delText>3.2.5.2.1</w:delText>
          </w:r>
        </w:del>
      </w:ins>
      <w:ins w:id="9865" w:author="BC" w:date="2025-07-09T10:06:00Z">
        <w:r w:rsidR="00A70185">
          <w:t xml:space="preserve">see paragraph </w:t>
        </w:r>
      </w:ins>
      <w:ins w:id="9866" w:author="BC" w:date="2025-07-09T10:07:00Z">
        <w:r w:rsidR="00BD0A75">
          <w:fldChar w:fldCharType="begin"/>
        </w:r>
        <w:r w:rsidR="00BD0A75">
          <w:instrText xml:space="preserve"> REF _Ref202948052 \r \h </w:instrText>
        </w:r>
      </w:ins>
      <w:r w:rsidR="00BD0A75">
        <w:fldChar w:fldCharType="separate"/>
      </w:r>
      <w:ins w:id="9867" w:author="MIR Caroline" w:date="2025-07-10T17:59:00Z">
        <w:r w:rsidR="00C325F1">
          <w:t>3.2.9.3.1</w:t>
        </w:r>
      </w:ins>
      <w:ins w:id="9868" w:author="BC" w:date="2025-07-09T10:07:00Z">
        <w:del w:id="9869" w:author="MIR Caroline" w:date="2025-07-10T17:59:00Z">
          <w:r w:rsidR="00BD0A75">
            <w:delText>3.2.8.3.1</w:delText>
          </w:r>
        </w:del>
        <w:r w:rsidR="00BD0A75">
          <w:fldChar w:fldCharType="end"/>
        </w:r>
      </w:ins>
      <w:ins w:id="9870" w:author="MIR Caroline" w:date="2025-05-25T09:34:00Z">
        <w:r w:rsidRPr="00465DBE">
          <w:t>)</w:t>
        </w:r>
      </w:ins>
    </w:p>
    <w:p w14:paraId="48B4F7E4" w14:textId="3CCD300C" w:rsidR="00FA3A90" w:rsidRPr="00465DBE" w:rsidRDefault="00FA3A90">
      <w:pPr>
        <w:numPr>
          <w:ilvl w:val="0"/>
          <w:numId w:val="65"/>
        </w:numPr>
        <w:rPr>
          <w:ins w:id="9871" w:author="MIR Caroline" w:date="2025-05-25T09:34:00Z"/>
        </w:rPr>
        <w:pPrChange w:id="9872" w:author="MIR Caroline" w:date="2025-05-25T09:48:00Z">
          <w:pPr>
            <w:pStyle w:val="Listenabsatz"/>
            <w:numPr>
              <w:numId w:val="52"/>
            </w:numPr>
            <w:spacing w:after="160" w:line="259" w:lineRule="auto"/>
            <w:ind w:left="1440" w:right="0" w:hanging="360"/>
            <w:contextualSpacing/>
          </w:pPr>
        </w:pPrChange>
      </w:pPr>
      <w:ins w:id="9873" w:author="MIR Caroline" w:date="2025-05-25T09:34:00Z">
        <w:r w:rsidRPr="00465DBE">
          <w:t>Expected region of vehicle end-of-life: further expansion of the definition to the region of recycling place is possible</w:t>
        </w:r>
      </w:ins>
    </w:p>
    <w:p w14:paraId="6196BEC4" w14:textId="4DDCB904" w:rsidR="00FA3A90" w:rsidRPr="00465DBE" w:rsidRDefault="00FA3A90" w:rsidP="00FA3A90">
      <w:pPr>
        <w:ind w:left="720"/>
        <w:rPr>
          <w:ins w:id="9874" w:author="MIR Caroline" w:date="2025-05-25T09:34:00Z"/>
        </w:rPr>
      </w:pPr>
      <w:ins w:id="9875" w:author="MIR Caroline" w:date="2025-05-25T09:34:00Z">
        <w:r w:rsidRPr="00465DBE">
          <w:t xml:space="preserve">If the vehicle is produced in the same region as that of expected region of </w:t>
        </w:r>
        <w:del w:id="9876" w:author="BC" w:date="2025-06-03T12:44:00Z">
          <w:r w:rsidRPr="00465DBE" w:rsidDel="005A4D98">
            <w:delText>end of life</w:delText>
          </w:r>
        </w:del>
      </w:ins>
      <w:ins w:id="9877" w:author="BC" w:date="2025-06-03T12:44:00Z">
        <w:r w:rsidR="005A4D98" w:rsidRPr="00465DBE">
          <w:t>EoL</w:t>
        </w:r>
      </w:ins>
      <w:ins w:id="9878" w:author="MIR Caroline" w:date="2025-05-25T09:34:00Z">
        <w:r w:rsidRPr="00465DBE">
          <w:t xml:space="preserve">, then both LCA groups Upstream and EoL are the same. </w:t>
        </w:r>
      </w:ins>
    </w:p>
    <w:p w14:paraId="6F215658" w14:textId="261D0923" w:rsidR="00FA3A90" w:rsidRPr="00551F5D" w:rsidRDefault="00FA3A90">
      <w:pPr>
        <w:pStyle w:val="Caro5"/>
        <w:rPr>
          <w:ins w:id="9879" w:author="MIR Caroline" w:date="2025-05-25T09:34:00Z"/>
          <w:rPrChange w:id="9880" w:author="BC" w:date="2025-07-08T12:12:00Z">
            <w:rPr>
              <w:ins w:id="9881" w:author="MIR Caroline" w:date="2025-05-25T09:34:00Z"/>
              <w:rFonts w:eastAsiaTheme="minorHAnsi"/>
              <w:sz w:val="22"/>
              <w:szCs w:val="22"/>
            </w:rPr>
          </w:rPrChange>
        </w:rPr>
        <w:pPrChange w:id="9882" w:author="MIR Caroline" w:date="2025-05-25T09:42:00Z">
          <w:pPr>
            <w:pStyle w:val="berschrift1"/>
            <w:jc w:val="both"/>
          </w:pPr>
        </w:pPrChange>
      </w:pPr>
      <w:bookmarkStart w:id="9883" w:name="_Ref202949839"/>
      <w:bookmarkStart w:id="9884" w:name="_Toc203063487"/>
      <w:ins w:id="9885" w:author="MIR Caroline" w:date="2025-05-25T09:34:00Z">
        <w:r w:rsidRPr="00551F5D">
          <w:rPr>
            <w:rPrChange w:id="9886" w:author="BC" w:date="2025-07-08T12:12:00Z">
              <w:rPr>
                <w:rFonts w:eastAsiaTheme="minorHAnsi"/>
                <w:b/>
                <w:bCs/>
              </w:rPr>
            </w:rPrChange>
          </w:rPr>
          <w:lastRenderedPageBreak/>
          <w:t xml:space="preserve">Determination of </w:t>
        </w:r>
        <w:del w:id="9887" w:author="BC" w:date="2025-06-03T12:43:00Z">
          <w:r w:rsidRPr="00551F5D" w:rsidDel="00A47D4D">
            <w:rPr>
              <w:rPrChange w:id="9888" w:author="BC" w:date="2025-07-08T12:12:00Z">
                <w:rPr>
                  <w:rFonts w:eastAsiaTheme="minorHAnsi"/>
                  <w:b/>
                  <w:bCs/>
                </w:rPr>
              </w:rPrChange>
            </w:rPr>
            <w:delText>End of Life (</w:delText>
          </w:r>
        </w:del>
        <w:r w:rsidRPr="00551F5D">
          <w:rPr>
            <w:rPrChange w:id="9889" w:author="BC" w:date="2025-07-08T12:12:00Z">
              <w:rPr>
                <w:rFonts w:eastAsiaTheme="minorHAnsi"/>
                <w:b/>
                <w:bCs/>
              </w:rPr>
            </w:rPrChange>
          </w:rPr>
          <w:t>EoL</w:t>
        </w:r>
        <w:del w:id="9890" w:author="BC" w:date="2025-06-03T12:43:00Z">
          <w:r w:rsidRPr="00551F5D" w:rsidDel="00A47D4D">
            <w:rPr>
              <w:rPrChange w:id="9891" w:author="BC" w:date="2025-07-08T12:12:00Z">
                <w:rPr>
                  <w:rFonts w:eastAsiaTheme="minorHAnsi"/>
                  <w:b/>
                  <w:bCs/>
                </w:rPr>
              </w:rPrChange>
            </w:rPr>
            <w:delText>)</w:delText>
          </w:r>
        </w:del>
        <w:r w:rsidRPr="00551F5D">
          <w:rPr>
            <w:rPrChange w:id="9892" w:author="BC" w:date="2025-07-08T12:12:00Z">
              <w:rPr>
                <w:rFonts w:eastAsiaTheme="minorHAnsi"/>
                <w:b/>
                <w:bCs/>
                <w:smallCaps/>
              </w:rPr>
            </w:rPrChange>
          </w:rPr>
          <w:t xml:space="preserve"> </w:t>
        </w:r>
        <w:r w:rsidRPr="00551F5D">
          <w:rPr>
            <w:rPrChange w:id="9893" w:author="BC" w:date="2025-07-08T12:12:00Z">
              <w:rPr>
                <w:rFonts w:eastAsiaTheme="minorHAnsi"/>
                <w:b/>
                <w:bCs/>
              </w:rPr>
            </w:rPrChange>
          </w:rPr>
          <w:t>Emission</w:t>
        </w:r>
        <w:r w:rsidRPr="00551F5D">
          <w:rPr>
            <w:rPrChange w:id="9894" w:author="BC" w:date="2025-07-08T12:12:00Z">
              <w:rPr>
                <w:rFonts w:eastAsiaTheme="minorHAnsi"/>
              </w:rPr>
            </w:rPrChange>
          </w:rPr>
          <w:t xml:space="preserve"> </w:t>
        </w:r>
        <w:r w:rsidRPr="00551F5D">
          <w:rPr>
            <w:rPrChange w:id="9895" w:author="BC" w:date="2025-07-08T12:12:00Z">
              <w:rPr>
                <w:rFonts w:eastAsiaTheme="minorHAnsi"/>
                <w:b/>
                <w:bCs/>
              </w:rPr>
            </w:rPrChange>
          </w:rPr>
          <w:t>factor</w:t>
        </w:r>
        <w:bookmarkEnd w:id="9883"/>
        <w:bookmarkEnd w:id="9884"/>
        <w:r w:rsidRPr="00551F5D">
          <w:rPr>
            <w:rPrChange w:id="9896" w:author="BC" w:date="2025-07-08T12:12:00Z">
              <w:rPr>
                <w:rFonts w:eastAsiaTheme="minorHAnsi"/>
              </w:rPr>
            </w:rPrChange>
          </w:rPr>
          <w:t xml:space="preserve">   </w:t>
        </w:r>
      </w:ins>
    </w:p>
    <w:p w14:paraId="6CFA5272" w14:textId="77777777" w:rsidR="00FA3A90" w:rsidRPr="00465DBE" w:rsidRDefault="00FA3A90" w:rsidP="00FA3A90">
      <w:pPr>
        <w:ind w:left="720"/>
        <w:rPr>
          <w:ins w:id="9897" w:author="MIR Caroline" w:date="2025-05-25T09:34:00Z"/>
        </w:rPr>
      </w:pPr>
      <w:ins w:id="9898" w:author="MIR Caroline" w:date="2025-05-25T09:34:00Z">
        <w:r w:rsidRPr="00465DBE">
          <w:t>The EoL emission factor, EEF, shall be calculated as follows:</w:t>
        </w:r>
      </w:ins>
    </w:p>
    <w:p w14:paraId="2E56F436" w14:textId="4DE4C2F3" w:rsidR="004A07B5" w:rsidRPr="00551F5D" w:rsidRDefault="00716CC5" w:rsidP="00716CC5">
      <w:pPr>
        <w:pStyle w:val="Beschriftung"/>
        <w:rPr>
          <w:ins w:id="9899" w:author="BC" w:date="2025-05-26T17:22:00Z"/>
          <w:rPrChange w:id="9900" w:author="BC" w:date="2025-07-08T12:12:00Z">
            <w:rPr>
              <w:ins w:id="9901" w:author="BC" w:date="2025-05-26T17:22:00Z"/>
              <w:rFonts w:ascii="Cambria Math" w:hAnsi="Cambria Math"/>
              <w:i/>
            </w:rPr>
          </w:rPrChange>
        </w:rPr>
      </w:pPr>
      <w:ins w:id="9902" w:author="BC" w:date="2025-05-26T16:57:00Z">
        <w:r w:rsidRPr="00465DBE">
          <w:t xml:space="preserve">Equation </w:t>
        </w:r>
        <w:r w:rsidRPr="00465DBE">
          <w:fldChar w:fldCharType="begin"/>
        </w:r>
        <w:r w:rsidRPr="00465DBE">
          <w:instrText xml:space="preserve"> SEQ Equation \* ARABIC </w:instrText>
        </w:r>
      </w:ins>
      <w:r w:rsidRPr="00465DBE">
        <w:fldChar w:fldCharType="separate"/>
      </w:r>
      <w:ins w:id="9903" w:author="MIR Caroline" w:date="2025-07-08T09:47:00Z">
        <w:r w:rsidR="00293774" w:rsidRPr="00465DBE">
          <w:rPr>
            <w:noProof/>
          </w:rPr>
          <w:t>3</w:t>
        </w:r>
      </w:ins>
      <w:ins w:id="9904" w:author="BC" w:date="2025-05-26T16:57:00Z">
        <w:del w:id="9905" w:author="MIR Caroline" w:date="2025-07-08T09:47:00Z">
          <w:r w:rsidRPr="00465DBE">
            <w:delText>3</w:delText>
          </w:r>
        </w:del>
        <w:r w:rsidRPr="00465DBE">
          <w:fldChar w:fldCharType="end"/>
        </w:r>
        <w:r w:rsidRPr="00465DBE">
          <w:tab/>
        </w:r>
      </w:ins>
    </w:p>
    <w:p w14:paraId="5A39CF95" w14:textId="324F7C0E" w:rsidR="00FA3A90" w:rsidRPr="00465DBE" w:rsidRDefault="000A13AC">
      <w:pPr>
        <w:pStyle w:val="Beschriftung"/>
        <w:rPr>
          <w:ins w:id="9906" w:author="MIR Caroline" w:date="2025-05-25T09:34:00Z"/>
        </w:rPr>
        <w:pPrChange w:id="9907" w:author="BC" w:date="2025-05-26T16:57:00Z">
          <w:pPr>
            <w:ind w:left="720"/>
          </w:pPr>
        </w:pPrChange>
      </w:pPr>
      <m:oMathPara>
        <m:oMath>
          <m:r>
            <w:ins w:id="9908" w:author="MIR Caroline" w:date="2025-05-25T09:34:00Z">
              <w:rPr>
                <w:rFonts w:ascii="Cambria Math" w:hAnsi="Cambria Math"/>
              </w:rPr>
              <m:t>EEF</m:t>
            </w:ins>
          </m:r>
          <m:r>
            <w:ins w:id="9909" w:author="MIR Caroline" w:date="2025-05-25T09:34:00Z">
              <m:rPr>
                <m:sty m:val="p"/>
              </m:rPr>
              <w:rPr>
                <w:rFonts w:ascii="Cambria Math" w:hAnsi="Cambria Math"/>
              </w:rPr>
              <m:t>=</m:t>
            </w:ins>
          </m:r>
          <m:f>
            <m:fPr>
              <m:ctrlPr>
                <w:ins w:id="9910" w:author="MIR Caroline" w:date="2025-05-25T09:34:00Z">
                  <w:rPr>
                    <w:rFonts w:ascii="Cambria Math" w:hAnsi="Cambria Math"/>
                  </w:rPr>
                </w:ins>
              </m:ctrlPr>
            </m:fPr>
            <m:num>
              <m:sSub>
                <m:sSubPr>
                  <m:ctrlPr>
                    <w:ins w:id="9911" w:author="MIR Caroline" w:date="2025-05-25T09:34:00Z">
                      <w:rPr>
                        <w:rFonts w:ascii="Cambria Math" w:hAnsi="Cambria Math"/>
                      </w:rPr>
                    </w:ins>
                  </m:ctrlPr>
                </m:sSubPr>
                <m:e>
                  <m:r>
                    <w:ins w:id="9912" w:author="MIR Caroline" w:date="2025-05-25T09:34:00Z">
                      <w:rPr>
                        <w:rFonts w:ascii="Cambria Math" w:hAnsi="Cambria Math"/>
                      </w:rPr>
                      <m:t>CFP</m:t>
                    </w:ins>
                  </m:r>
                </m:e>
                <m:sub>
                  <m:r>
                    <w:ins w:id="9913" w:author="MIR Caroline" w:date="2025-05-25T09:34:00Z">
                      <w:rPr>
                        <w:rFonts w:ascii="Cambria Math" w:hAnsi="Cambria Math"/>
                      </w:rPr>
                      <m:t>EoL</m:t>
                    </w:ins>
                  </m:r>
                  <m:r>
                    <w:ins w:id="9914" w:author="MIR Caroline" w:date="2025-05-25T09:34:00Z">
                      <m:rPr>
                        <m:sty m:val="p"/>
                      </m:rPr>
                      <w:rPr>
                        <w:rFonts w:ascii="Cambria Math" w:hAnsi="Cambria Math"/>
                      </w:rPr>
                      <m:t xml:space="preserve">, </m:t>
                    </w:ins>
                  </m:r>
                  <m:r>
                    <w:ins w:id="9915" w:author="MIR Caroline" w:date="2025-05-25T09:34:00Z">
                      <w:rPr>
                        <w:rFonts w:ascii="Cambria Math" w:hAnsi="Cambria Math"/>
                      </w:rPr>
                      <m:t>RV</m:t>
                    </w:ins>
                  </m:r>
                </m:sub>
              </m:sSub>
            </m:num>
            <m:den>
              <m:sSub>
                <m:sSubPr>
                  <m:ctrlPr>
                    <w:ins w:id="9916" w:author="MIR Caroline" w:date="2025-05-25T09:34:00Z">
                      <w:rPr>
                        <w:rFonts w:ascii="Cambria Math" w:hAnsi="Cambria Math"/>
                      </w:rPr>
                    </w:ins>
                  </m:ctrlPr>
                </m:sSubPr>
                <m:e>
                  <m:r>
                    <w:ins w:id="9917" w:author="MIR Caroline" w:date="2025-05-25T09:34:00Z">
                      <w:rPr>
                        <w:rFonts w:ascii="Cambria Math" w:hAnsi="Cambria Math"/>
                      </w:rPr>
                      <m:t>m</m:t>
                    </w:ins>
                  </m:r>
                </m:e>
                <m:sub>
                  <m:r>
                    <w:ins w:id="9918" w:author="MIR Caroline" w:date="2025-05-25T09:34:00Z">
                      <w:rPr>
                        <w:rFonts w:ascii="Cambria Math" w:hAnsi="Cambria Math"/>
                      </w:rPr>
                      <m:t>RV</m:t>
                    </w:ins>
                  </m:r>
                </m:sub>
              </m:sSub>
            </m:den>
          </m:f>
        </m:oMath>
      </m:oMathPara>
    </w:p>
    <w:p w14:paraId="76DD5DD1" w14:textId="77777777" w:rsidR="00FA3A90" w:rsidRPr="00465DBE" w:rsidRDefault="00FA3A90" w:rsidP="00FA3A90">
      <w:pPr>
        <w:ind w:left="720"/>
        <w:rPr>
          <w:ins w:id="9919" w:author="MIR Caroline" w:date="2025-05-25T09:34:00Z"/>
        </w:rPr>
      </w:pPr>
      <w:ins w:id="9920" w:author="MIR Caroline" w:date="2025-05-25T09:34:00Z">
        <w:r w:rsidRPr="00465DBE">
          <w:t>Where,</w:t>
        </w:r>
      </w:ins>
    </w:p>
    <w:p w14:paraId="25652133" w14:textId="7040797E" w:rsidR="00FA3A90" w:rsidRPr="00465DBE" w:rsidRDefault="00FA3A90">
      <w:pPr>
        <w:ind w:left="1134"/>
        <w:rPr>
          <w:ins w:id="9921" w:author="MIR Caroline" w:date="2025-05-25T09:34:00Z"/>
        </w:rPr>
        <w:pPrChange w:id="9922" w:author="BC" w:date="2025-05-28T09:54:00Z">
          <w:pPr>
            <w:ind w:left="720"/>
          </w:pPr>
        </w:pPrChange>
      </w:pPr>
      <w:ins w:id="9923" w:author="MIR Caroline" w:date="2025-05-25T09:34:00Z">
        <w:r w:rsidRPr="00465DBE">
          <w:tab/>
        </w:r>
      </w:ins>
      <m:oMath>
        <m:r>
          <w:ins w:id="9924" w:author="MIR Caroline" w:date="2025-05-25T09:34:00Z">
            <w:rPr>
              <w:rFonts w:ascii="Cambria Math" w:hAnsi="Cambria Math"/>
            </w:rPr>
            <m:t>EEF</m:t>
          </w:ins>
        </m:r>
      </m:oMath>
      <w:ins w:id="9925" w:author="MIR Caroline" w:date="2025-05-25T09:34:00Z">
        <w:r w:rsidRPr="00465DBE">
          <w:t xml:space="preserve"> </w:t>
        </w:r>
        <w:del w:id="9926" w:author="BC" w:date="2025-05-28T09:54:00Z">
          <w:r w:rsidRPr="00465DBE" w:rsidDel="007A11AC">
            <w:delText>is</w:delText>
          </w:r>
        </w:del>
      </w:ins>
      <w:ins w:id="9927" w:author="BC" w:date="2025-05-28T09:54:00Z">
        <w:r w:rsidR="007A11AC" w:rsidRPr="00465DBE">
          <w:tab/>
        </w:r>
        <w:r w:rsidR="007A11AC" w:rsidRPr="00465DBE">
          <w:tab/>
          <w:t>means</w:t>
        </w:r>
      </w:ins>
      <w:ins w:id="9928" w:author="MIR Caroline" w:date="2025-05-25T09:34:00Z">
        <w:r w:rsidRPr="00465DBE">
          <w:t xml:space="preserve"> the EoL emission factor, </w:t>
        </w:r>
      </w:ins>
      <w:ins w:id="9929" w:author="BC" w:date="2025-06-05T15:44:00Z">
        <w:r w:rsidR="001372B1" w:rsidRPr="00465DBE">
          <w:t>[</w:t>
        </w:r>
      </w:ins>
      <w:ins w:id="9930" w:author="MIR Caroline" w:date="2025-05-25T09:34:00Z">
        <w:r w:rsidRPr="00465DBE">
          <w:t>kg</w:t>
        </w:r>
        <w:del w:id="9931" w:author="BC" w:date="2025-06-05T15:44:00Z">
          <w:r w:rsidRPr="00465DBE" w:rsidDel="001372B1">
            <w:delText xml:space="preserve"> </w:delText>
          </w:r>
        </w:del>
        <w:r w:rsidRPr="00465DBE">
          <w:t>CO</w:t>
        </w:r>
        <w:r w:rsidRPr="00551F5D">
          <w:rPr>
            <w:vertAlign w:val="subscript"/>
            <w:rPrChange w:id="9932" w:author="BC" w:date="2025-07-08T12:12:00Z">
              <w:rPr/>
            </w:rPrChange>
          </w:rPr>
          <w:t>2</w:t>
        </w:r>
        <w:del w:id="9933" w:author="BC" w:date="2025-06-05T15:26:00Z">
          <w:r w:rsidRPr="00465DBE" w:rsidDel="00D01FFF">
            <w:delText xml:space="preserve"> </w:delText>
          </w:r>
        </w:del>
        <w:r w:rsidRPr="00465DBE">
          <w:t>eq</w:t>
        </w:r>
        <w:del w:id="9934" w:author="BC" w:date="2025-06-05T15:28:00Z">
          <w:r w:rsidRPr="00465DBE" w:rsidDel="00113E3D">
            <w:delText>.</w:delText>
          </w:r>
        </w:del>
        <w:r w:rsidRPr="00465DBE">
          <w:t>/kg</w:t>
        </w:r>
      </w:ins>
      <w:ins w:id="9935" w:author="BC" w:date="2025-06-05T15:44:00Z">
        <w:r w:rsidR="001372B1" w:rsidRPr="00465DBE">
          <w:t>]</w:t>
        </w:r>
      </w:ins>
      <w:ins w:id="9936" w:author="BC" w:date="2025-06-05T15:45:00Z">
        <w:r w:rsidR="001372B1" w:rsidRPr="00465DBE">
          <w:t>;</w:t>
        </w:r>
      </w:ins>
    </w:p>
    <w:p w14:paraId="33B76830" w14:textId="66A79366" w:rsidR="00FA3A90" w:rsidRPr="00465DBE" w:rsidRDefault="00000000">
      <w:pPr>
        <w:ind w:left="1134"/>
        <w:rPr>
          <w:ins w:id="9937" w:author="MIR Caroline" w:date="2025-05-25T09:34:00Z"/>
        </w:rPr>
        <w:pPrChange w:id="9938" w:author="BC" w:date="2025-05-28T09:54:00Z">
          <w:pPr>
            <w:ind w:left="720" w:firstLine="720"/>
          </w:pPr>
        </w:pPrChange>
      </w:pPr>
      <m:oMath>
        <m:sSub>
          <m:sSubPr>
            <m:ctrlPr>
              <w:ins w:id="9939" w:author="MIR Caroline" w:date="2025-05-25T09:34:00Z">
                <w:rPr>
                  <w:rFonts w:ascii="Cambria Math" w:hAnsi="Cambria Math"/>
                </w:rPr>
              </w:ins>
            </m:ctrlPr>
          </m:sSubPr>
          <m:e>
            <m:r>
              <w:ins w:id="9940" w:author="MIR Caroline" w:date="2025-05-25T09:34:00Z">
                <w:rPr>
                  <w:rFonts w:ascii="Cambria Math" w:hAnsi="Cambria Math"/>
                </w:rPr>
                <m:t>CFP</m:t>
              </w:ins>
            </m:r>
          </m:e>
          <m:sub>
            <m:r>
              <w:ins w:id="9941" w:author="MIR Caroline" w:date="2025-05-25T09:34:00Z">
                <w:rPr>
                  <w:rFonts w:ascii="Cambria Math" w:hAnsi="Cambria Math"/>
                </w:rPr>
                <m:t>EoL</m:t>
              </w:ins>
            </m:r>
            <m:r>
              <w:ins w:id="9942" w:author="MIR Caroline" w:date="2025-05-25T09:34:00Z">
                <m:rPr>
                  <m:sty m:val="p"/>
                </m:rPr>
                <w:rPr>
                  <w:rFonts w:ascii="Cambria Math" w:hAnsi="Cambria Math"/>
                </w:rPr>
                <m:t xml:space="preserve">,  </m:t>
              </w:ins>
            </m:r>
            <m:r>
              <w:ins w:id="9943" w:author="MIR Caroline" w:date="2025-05-25T09:34:00Z">
                <w:rPr>
                  <w:rFonts w:ascii="Cambria Math" w:hAnsi="Cambria Math"/>
                </w:rPr>
                <m:t>RV</m:t>
              </w:ins>
            </m:r>
          </m:sub>
        </m:sSub>
      </m:oMath>
      <w:ins w:id="9944" w:author="MIR Caroline" w:date="2025-05-25T09:34:00Z">
        <w:r w:rsidR="00FA3A90" w:rsidRPr="00465DBE">
          <w:t xml:space="preserve"> </w:t>
        </w:r>
        <w:del w:id="9945" w:author="BC" w:date="2025-05-28T09:54:00Z">
          <w:r w:rsidR="00FA3A90" w:rsidRPr="00465DBE" w:rsidDel="007A11AC">
            <w:delText>is</w:delText>
          </w:r>
        </w:del>
      </w:ins>
      <w:ins w:id="9946" w:author="BC" w:date="2025-05-28T09:54:00Z">
        <w:r w:rsidR="007A11AC" w:rsidRPr="00465DBE">
          <w:tab/>
          <w:t>means</w:t>
        </w:r>
      </w:ins>
      <w:ins w:id="9947" w:author="MIR Caroline" w:date="2025-05-25T09:34:00Z">
        <w:r w:rsidR="00FA3A90" w:rsidRPr="00465DBE">
          <w:t xml:space="preserve"> the EoL carbon emission of the </w:t>
        </w:r>
      </w:ins>
      <w:ins w:id="9948" w:author="BC" w:date="2025-06-03T12:59:00Z">
        <w:r w:rsidR="005D39D4" w:rsidRPr="00465DBE">
          <w:t>RV</w:t>
        </w:r>
      </w:ins>
      <w:ins w:id="9949" w:author="MIR Caroline" w:date="2025-05-25T09:34:00Z">
        <w:del w:id="9950" w:author="BC" w:date="2025-06-03T12:59:00Z">
          <w:r w:rsidR="00FA3A90" w:rsidRPr="00465DBE" w:rsidDel="005D39D4">
            <w:delText>representative vehicle</w:delText>
          </w:r>
        </w:del>
        <w:r w:rsidR="00FA3A90" w:rsidRPr="00465DBE">
          <w:t xml:space="preserve">, </w:t>
        </w:r>
      </w:ins>
      <w:ins w:id="9951" w:author="BC" w:date="2025-06-05T15:44:00Z">
        <w:r w:rsidR="001372B1" w:rsidRPr="00465DBE">
          <w:t>[</w:t>
        </w:r>
      </w:ins>
      <w:ins w:id="9952" w:author="MIR Caroline" w:date="2025-05-25T09:34:00Z">
        <w:r w:rsidR="00FA3A90" w:rsidRPr="00465DBE">
          <w:t>kg</w:t>
        </w:r>
        <w:del w:id="9953" w:author="BC" w:date="2025-06-05T15:44:00Z">
          <w:r w:rsidR="00FA3A90" w:rsidRPr="00465DBE" w:rsidDel="001372B1">
            <w:delText xml:space="preserve"> </w:delText>
          </w:r>
        </w:del>
        <w:r w:rsidR="00FA3A90" w:rsidRPr="00465DBE">
          <w:t>CO</w:t>
        </w:r>
        <w:r w:rsidR="00FA3A90" w:rsidRPr="00551F5D">
          <w:rPr>
            <w:vertAlign w:val="subscript"/>
            <w:rPrChange w:id="9954" w:author="BC" w:date="2025-07-08T12:12:00Z">
              <w:rPr/>
            </w:rPrChange>
          </w:rPr>
          <w:t>2</w:t>
        </w:r>
        <w:del w:id="9955" w:author="BC" w:date="2025-06-05T15:26:00Z">
          <w:r w:rsidR="00FA3A90" w:rsidRPr="00465DBE" w:rsidDel="00D01FFF">
            <w:delText xml:space="preserve"> </w:delText>
          </w:r>
        </w:del>
        <w:r w:rsidR="00FA3A90" w:rsidRPr="00465DBE">
          <w:t>eq</w:t>
        </w:r>
      </w:ins>
      <w:ins w:id="9956" w:author="BC" w:date="2025-06-05T15:44:00Z">
        <w:r w:rsidR="001372B1" w:rsidRPr="00465DBE">
          <w:t>]</w:t>
        </w:r>
      </w:ins>
      <w:ins w:id="9957" w:author="MIR Caroline" w:date="2025-05-25T09:34:00Z">
        <w:del w:id="9958" w:author="BC" w:date="2025-06-05T15:28:00Z">
          <w:r w:rsidR="00FA3A90" w:rsidRPr="00465DBE" w:rsidDel="00113E3D">
            <w:delText>.</w:delText>
          </w:r>
        </w:del>
        <w:r w:rsidR="00FA3A90" w:rsidRPr="00465DBE">
          <w:t>;</w:t>
        </w:r>
      </w:ins>
    </w:p>
    <w:p w14:paraId="1E24B7EE" w14:textId="5C17D412" w:rsidR="00FA3A90" w:rsidRPr="00465DBE" w:rsidRDefault="00000000">
      <w:pPr>
        <w:ind w:left="2268" w:hanging="1134"/>
        <w:rPr>
          <w:ins w:id="9959" w:author="MIR Caroline" w:date="2025-05-25T09:34:00Z"/>
        </w:rPr>
        <w:pPrChange w:id="9960" w:author="BC" w:date="2025-05-28T09:54:00Z">
          <w:pPr>
            <w:ind w:left="1440"/>
          </w:pPr>
        </w:pPrChange>
      </w:pPr>
      <m:oMath>
        <m:sSub>
          <m:sSubPr>
            <m:ctrlPr>
              <w:ins w:id="9961" w:author="MIR Caroline" w:date="2025-05-25T09:34:00Z">
                <w:rPr>
                  <w:rFonts w:ascii="Cambria Math" w:hAnsi="Cambria Math"/>
                </w:rPr>
              </w:ins>
            </m:ctrlPr>
          </m:sSubPr>
          <m:e>
            <m:r>
              <w:ins w:id="9962" w:author="MIR Caroline" w:date="2025-05-25T09:34:00Z">
                <w:rPr>
                  <w:rFonts w:ascii="Cambria Math" w:hAnsi="Cambria Math"/>
                </w:rPr>
                <m:t>m</m:t>
              </w:ins>
            </m:r>
          </m:e>
          <m:sub>
            <m:r>
              <w:ins w:id="9963" w:author="MIR Caroline" w:date="2025-05-25T09:34:00Z">
                <w:rPr>
                  <w:rFonts w:ascii="Cambria Math" w:hAnsi="Cambria Math"/>
                </w:rPr>
                <m:t>RV</m:t>
              </w:ins>
            </m:r>
          </m:sub>
        </m:sSub>
      </m:oMath>
      <w:ins w:id="9964" w:author="MIR Caroline" w:date="2025-05-25T09:34:00Z">
        <w:r w:rsidR="00FA3A90" w:rsidRPr="00465DBE">
          <w:t xml:space="preserve"> </w:t>
        </w:r>
        <w:del w:id="9965" w:author="BC" w:date="2025-05-28T09:54:00Z">
          <w:r w:rsidR="00FA3A90" w:rsidRPr="00465DBE" w:rsidDel="007A11AC">
            <w:delText>is</w:delText>
          </w:r>
        </w:del>
      </w:ins>
      <w:ins w:id="9966" w:author="BC" w:date="2025-05-28T09:54:00Z">
        <w:r w:rsidR="007A11AC" w:rsidRPr="00465DBE">
          <w:tab/>
        </w:r>
        <w:r w:rsidR="007A11AC" w:rsidRPr="00465DBE">
          <w:tab/>
          <w:t>means</w:t>
        </w:r>
      </w:ins>
      <w:ins w:id="9967" w:author="MIR Caroline" w:date="2025-05-25T09:34:00Z">
        <w:r w:rsidR="00FA3A90" w:rsidRPr="00465DBE">
          <w:t xml:space="preserve"> the actual mass of the </w:t>
        </w:r>
      </w:ins>
      <w:ins w:id="9968" w:author="BC" w:date="2025-06-03T12:59:00Z">
        <w:r w:rsidR="005D39D4" w:rsidRPr="00465DBE">
          <w:t>RV</w:t>
        </w:r>
      </w:ins>
      <w:ins w:id="9969" w:author="BC" w:date="2025-06-17T14:23:00Z">
        <w:r w:rsidR="009A5ECF" w:rsidRPr="00465DBE">
          <w:t xml:space="preserve"> </w:t>
        </w:r>
      </w:ins>
      <w:ins w:id="9970" w:author="MIR Caroline" w:date="2025-05-25T09:34:00Z">
        <w:del w:id="9971" w:author="BC" w:date="2025-06-03T12:59:00Z">
          <w:r w:rsidR="00FA3A90" w:rsidRPr="00465DBE" w:rsidDel="005D39D4">
            <w:delText>representative vehicle</w:delText>
          </w:r>
        </w:del>
        <w:r w:rsidR="00FA3A90" w:rsidRPr="00465DBE">
          <w:t>(vehicle curb weight with the accessories &amp; options</w:t>
        </w:r>
        <w:del w:id="9972" w:author="BC" w:date="2025-07-09T10:07:00Z">
          <w:r w:rsidR="00FA3A90" w:rsidRPr="00465DBE" w:rsidDel="00BD0A75">
            <w:delText xml:space="preserve"> best-selling vehicle</w:delText>
          </w:r>
        </w:del>
      </w:ins>
      <w:ins w:id="9973" w:author="BC" w:date="2025-07-09T10:07:00Z">
        <w:r w:rsidR="00BD0A75">
          <w:t xml:space="preserve">, see paragraph </w:t>
        </w:r>
      </w:ins>
      <w:ins w:id="9974" w:author="BC" w:date="2025-07-09T10:08:00Z">
        <w:r w:rsidR="00BD0A75">
          <w:fldChar w:fldCharType="begin"/>
        </w:r>
        <w:r w:rsidR="00BD0A75">
          <w:instrText xml:space="preserve"> REF _Ref202948101 \r \h </w:instrText>
        </w:r>
      </w:ins>
      <w:r w:rsidR="00BD0A75">
        <w:fldChar w:fldCharType="separate"/>
      </w:r>
      <w:ins w:id="9975" w:author="MIR Caroline" w:date="2025-07-10T17:59:00Z">
        <w:r w:rsidR="00C325F1">
          <w:t>3.2.9.2</w:t>
        </w:r>
      </w:ins>
      <w:ins w:id="9976" w:author="BC" w:date="2025-07-09T10:08:00Z">
        <w:del w:id="9977" w:author="MIR Caroline" w:date="2025-07-10T17:59:00Z">
          <w:r w:rsidR="00BD0A75">
            <w:delText>3.2.8.2</w:delText>
          </w:r>
        </w:del>
        <w:r w:rsidR="00BD0A75">
          <w:fldChar w:fldCharType="end"/>
        </w:r>
      </w:ins>
      <w:ins w:id="9978" w:author="MIR Caroline" w:date="2025-05-25T09:34:00Z">
        <w:r w:rsidR="00FA3A90" w:rsidRPr="00465DBE">
          <w:t xml:space="preserve">), </w:t>
        </w:r>
      </w:ins>
      <w:ins w:id="9979" w:author="BC" w:date="2025-06-05T15:45:00Z">
        <w:r w:rsidR="001372B1" w:rsidRPr="00465DBE">
          <w:t>[</w:t>
        </w:r>
      </w:ins>
      <w:ins w:id="9980" w:author="MIR Caroline" w:date="2025-05-25T09:34:00Z">
        <w:r w:rsidR="00FA3A90" w:rsidRPr="00465DBE">
          <w:t>kg</w:t>
        </w:r>
      </w:ins>
      <w:ins w:id="9981" w:author="BC" w:date="2025-06-05T15:45:00Z">
        <w:r w:rsidR="001372B1" w:rsidRPr="00465DBE">
          <w:t>]</w:t>
        </w:r>
      </w:ins>
      <w:ins w:id="9982" w:author="MIR Caroline" w:date="2025-05-25T09:34:00Z">
        <w:del w:id="9983" w:author="BC" w:date="2025-06-05T15:45:00Z">
          <w:r w:rsidR="00FA3A90" w:rsidRPr="00465DBE" w:rsidDel="00712A07">
            <w:delText>;</w:delText>
          </w:r>
        </w:del>
      </w:ins>
      <w:ins w:id="9984" w:author="BC" w:date="2025-06-05T15:45:00Z">
        <w:r w:rsidR="00712A07" w:rsidRPr="00465DBE">
          <w:t>.</w:t>
        </w:r>
      </w:ins>
    </w:p>
    <w:p w14:paraId="01B0EBAC" w14:textId="77777777" w:rsidR="00FA3A90" w:rsidRPr="00465DBE" w:rsidRDefault="00FA3A90" w:rsidP="00FA3A90">
      <w:pPr>
        <w:ind w:left="720"/>
        <w:rPr>
          <w:ins w:id="9985" w:author="MIR Caroline" w:date="2025-05-25T09:34:00Z"/>
        </w:rPr>
      </w:pPr>
      <w:ins w:id="9986" w:author="MIR Caroline" w:date="2025-05-25T09:34:00Z">
        <w:r w:rsidRPr="00465DBE">
          <w:t>In case of powertrain using traction battery the emission factor shall be calculated as follows:</w:t>
        </w:r>
      </w:ins>
    </w:p>
    <w:p w14:paraId="10039105" w14:textId="160B164F" w:rsidR="004A07B5" w:rsidRPr="00551F5D" w:rsidRDefault="00716CC5" w:rsidP="00716CC5">
      <w:pPr>
        <w:pStyle w:val="Beschriftung"/>
        <w:rPr>
          <w:ins w:id="9987" w:author="BC" w:date="2025-05-26T17:22:00Z"/>
          <w:rPrChange w:id="9988" w:author="BC" w:date="2025-07-08T12:12:00Z">
            <w:rPr>
              <w:ins w:id="9989" w:author="BC" w:date="2025-05-26T17:22:00Z"/>
              <w:rFonts w:ascii="Cambria Math" w:hAnsi="Cambria Math"/>
              <w:i/>
            </w:rPr>
          </w:rPrChange>
        </w:rPr>
      </w:pPr>
      <w:ins w:id="9990" w:author="BC" w:date="2025-05-26T16:57:00Z">
        <w:r w:rsidRPr="00465DBE">
          <w:t xml:space="preserve">Equation </w:t>
        </w:r>
        <w:r w:rsidRPr="00465DBE">
          <w:fldChar w:fldCharType="begin"/>
        </w:r>
        <w:r w:rsidRPr="00465DBE">
          <w:instrText xml:space="preserve"> SEQ Equation \* ARABIC </w:instrText>
        </w:r>
      </w:ins>
      <w:r w:rsidRPr="00465DBE">
        <w:fldChar w:fldCharType="separate"/>
      </w:r>
      <w:ins w:id="9991" w:author="MIR Caroline" w:date="2025-07-08T09:47:00Z">
        <w:r w:rsidR="00293774" w:rsidRPr="00465DBE">
          <w:rPr>
            <w:noProof/>
          </w:rPr>
          <w:t>4</w:t>
        </w:r>
      </w:ins>
      <w:ins w:id="9992" w:author="BC" w:date="2025-05-26T16:57:00Z">
        <w:del w:id="9993" w:author="MIR Caroline" w:date="2025-07-08T09:47:00Z">
          <w:r w:rsidRPr="00465DBE">
            <w:delText>4</w:delText>
          </w:r>
        </w:del>
        <w:r w:rsidRPr="00465DBE">
          <w:fldChar w:fldCharType="end"/>
        </w:r>
        <w:r w:rsidRPr="00465DBE">
          <w:tab/>
        </w:r>
      </w:ins>
    </w:p>
    <w:p w14:paraId="7B4DE086" w14:textId="3FA09F14" w:rsidR="00FA3A90" w:rsidRPr="00465DBE" w:rsidRDefault="000A13AC">
      <w:pPr>
        <w:pStyle w:val="Beschriftung"/>
        <w:rPr>
          <w:ins w:id="9994" w:author="MIR Caroline" w:date="2025-05-25T09:34:00Z"/>
        </w:rPr>
        <w:pPrChange w:id="9995" w:author="BC" w:date="2025-05-26T16:57:00Z">
          <w:pPr>
            <w:ind w:left="720"/>
          </w:pPr>
        </w:pPrChange>
      </w:pPr>
      <m:oMathPara>
        <m:oMath>
          <m:r>
            <w:ins w:id="9996" w:author="MIR Caroline" w:date="2025-05-25T09:34:00Z">
              <w:rPr>
                <w:rFonts w:ascii="Cambria Math" w:hAnsi="Cambria Math"/>
              </w:rPr>
              <m:t>EEF</m:t>
            </w:ins>
          </m:r>
          <m:r>
            <w:ins w:id="9997" w:author="MIR Caroline" w:date="2025-05-25T09:34:00Z">
              <m:rPr>
                <m:sty m:val="p"/>
              </m:rPr>
              <w:rPr>
                <w:rFonts w:ascii="Cambria Math" w:hAnsi="Cambria Math"/>
              </w:rPr>
              <m:t>=</m:t>
            </w:ins>
          </m:r>
          <m:f>
            <m:fPr>
              <m:ctrlPr>
                <w:ins w:id="9998" w:author="MIR Caroline" w:date="2025-05-25T09:34:00Z">
                  <w:rPr>
                    <w:rFonts w:ascii="Cambria Math" w:hAnsi="Cambria Math"/>
                  </w:rPr>
                </w:ins>
              </m:ctrlPr>
            </m:fPr>
            <m:num>
              <m:sSub>
                <m:sSubPr>
                  <m:ctrlPr>
                    <w:ins w:id="9999" w:author="MIR Caroline" w:date="2025-05-25T09:34:00Z">
                      <w:rPr>
                        <w:rFonts w:ascii="Cambria Math" w:hAnsi="Cambria Math"/>
                      </w:rPr>
                    </w:ins>
                  </m:ctrlPr>
                </m:sSubPr>
                <m:e>
                  <m:r>
                    <w:ins w:id="10000" w:author="MIR Caroline" w:date="2025-05-25T09:34:00Z">
                      <w:rPr>
                        <w:rFonts w:ascii="Cambria Math" w:hAnsi="Cambria Math"/>
                      </w:rPr>
                      <m:t>CFP</m:t>
                    </w:ins>
                  </m:r>
                </m:e>
                <m:sub>
                  <m:r>
                    <w:ins w:id="10001" w:author="MIR Caroline" w:date="2025-05-25T09:34:00Z">
                      <w:rPr>
                        <w:rFonts w:ascii="Cambria Math" w:hAnsi="Cambria Math"/>
                      </w:rPr>
                      <m:t>EoL</m:t>
                    </w:ins>
                  </m:r>
                  <m:r>
                    <w:ins w:id="10002" w:author="MIR Caroline" w:date="2025-05-25T09:34:00Z">
                      <m:rPr>
                        <m:sty m:val="p"/>
                      </m:rPr>
                      <w:rPr>
                        <w:rFonts w:ascii="Cambria Math" w:hAnsi="Cambria Math"/>
                      </w:rPr>
                      <m:t>,</m:t>
                    </w:ins>
                  </m:r>
                  <m:r>
                    <w:ins w:id="10003" w:author="MIR Caroline" w:date="2025-05-25T09:34:00Z">
                      <w:rPr>
                        <w:rFonts w:ascii="Cambria Math" w:hAnsi="Cambria Math"/>
                      </w:rPr>
                      <m:t>RV</m:t>
                    </w:ins>
                  </m:r>
                </m:sub>
              </m:sSub>
              <m:r>
                <w:ins w:id="10004" w:author="MIR Caroline" w:date="2025-05-25T09:34:00Z">
                  <m:rPr>
                    <m:sty m:val="p"/>
                  </m:rPr>
                  <w:rPr>
                    <w:rFonts w:ascii="Cambria Math" w:hAnsi="Cambria Math"/>
                  </w:rPr>
                  <m:t>-</m:t>
                </w:ins>
              </m:r>
              <m:sSub>
                <m:sSubPr>
                  <m:ctrlPr>
                    <w:ins w:id="10005" w:author="MIR Caroline" w:date="2025-05-25T09:34:00Z">
                      <w:rPr>
                        <w:rFonts w:ascii="Cambria Math" w:hAnsi="Cambria Math"/>
                      </w:rPr>
                    </w:ins>
                  </m:ctrlPr>
                </m:sSubPr>
                <m:e>
                  <m:r>
                    <w:ins w:id="10006" w:author="MIR Caroline" w:date="2025-05-25T09:34:00Z">
                      <w:rPr>
                        <w:rFonts w:ascii="Cambria Math" w:hAnsi="Cambria Math"/>
                      </w:rPr>
                      <m:t>CFP</m:t>
                    </w:ins>
                  </m:r>
                </m:e>
                <m:sub>
                  <m:r>
                    <w:ins w:id="10007" w:author="MIR Caroline" w:date="2025-05-25T09:34:00Z">
                      <w:rPr>
                        <w:rFonts w:ascii="Cambria Math" w:hAnsi="Cambria Math"/>
                      </w:rPr>
                      <m:t>EoL</m:t>
                    </w:ins>
                  </m:r>
                  <m:r>
                    <w:ins w:id="10008" w:author="MIR Caroline" w:date="2025-05-25T09:34:00Z">
                      <m:rPr>
                        <m:sty m:val="p"/>
                      </m:rPr>
                      <w:rPr>
                        <w:rFonts w:ascii="Cambria Math" w:hAnsi="Cambria Math"/>
                      </w:rPr>
                      <m:t xml:space="preserve">, </m:t>
                    </w:ins>
                  </m:r>
                  <m:r>
                    <w:ins w:id="10009" w:author="MIR Caroline" w:date="2025-05-25T09:34:00Z">
                      <w:rPr>
                        <w:rFonts w:ascii="Cambria Math" w:hAnsi="Cambria Math"/>
                      </w:rPr>
                      <m:t>Bat</m:t>
                    </w:ins>
                  </m:r>
                </m:sub>
              </m:sSub>
            </m:num>
            <m:den>
              <m:sSub>
                <m:sSubPr>
                  <m:ctrlPr>
                    <w:ins w:id="10010" w:author="MIR Caroline" w:date="2025-05-25T09:34:00Z">
                      <w:rPr>
                        <w:rFonts w:ascii="Cambria Math" w:hAnsi="Cambria Math"/>
                      </w:rPr>
                    </w:ins>
                  </m:ctrlPr>
                </m:sSubPr>
                <m:e>
                  <m:r>
                    <w:ins w:id="10011" w:author="MIR Caroline" w:date="2025-05-25T09:34:00Z">
                      <w:rPr>
                        <w:rFonts w:ascii="Cambria Math" w:hAnsi="Cambria Math"/>
                      </w:rPr>
                      <m:t>m</m:t>
                    </w:ins>
                  </m:r>
                </m:e>
                <m:sub>
                  <m:r>
                    <w:ins w:id="10012" w:author="MIR Caroline" w:date="2025-05-25T09:34:00Z">
                      <w:rPr>
                        <w:rFonts w:ascii="Cambria Math" w:hAnsi="Cambria Math"/>
                      </w:rPr>
                      <m:t>RV</m:t>
                    </w:ins>
                  </m:r>
                </m:sub>
              </m:sSub>
              <m:r>
                <w:ins w:id="10013" w:author="MIR Caroline" w:date="2025-05-25T09:34:00Z">
                  <m:rPr>
                    <m:sty m:val="p"/>
                  </m:rPr>
                  <w:rPr>
                    <w:rFonts w:ascii="Cambria Math" w:hAnsi="Cambria Math"/>
                  </w:rPr>
                  <m:t>-</m:t>
                </w:ins>
              </m:r>
              <m:sSub>
                <m:sSubPr>
                  <m:ctrlPr>
                    <w:ins w:id="10014" w:author="MIR Caroline" w:date="2025-05-25T09:34:00Z">
                      <w:rPr>
                        <w:rFonts w:ascii="Cambria Math" w:hAnsi="Cambria Math"/>
                      </w:rPr>
                    </w:ins>
                  </m:ctrlPr>
                </m:sSubPr>
                <m:e>
                  <m:r>
                    <w:ins w:id="10015" w:author="MIR Caroline" w:date="2025-05-25T09:34:00Z">
                      <w:rPr>
                        <w:rFonts w:ascii="Cambria Math" w:hAnsi="Cambria Math"/>
                      </w:rPr>
                      <m:t>m</m:t>
                    </w:ins>
                  </m:r>
                </m:e>
                <m:sub>
                  <m:r>
                    <w:ins w:id="10016" w:author="MIR Caroline" w:date="2025-05-25T09:34:00Z">
                      <w:rPr>
                        <w:rFonts w:ascii="Cambria Math" w:hAnsi="Cambria Math"/>
                      </w:rPr>
                      <m:t>Bat</m:t>
                    </w:ins>
                  </m:r>
                </m:sub>
              </m:sSub>
            </m:den>
          </m:f>
        </m:oMath>
      </m:oMathPara>
    </w:p>
    <w:p w14:paraId="75AB79FA" w14:textId="77777777" w:rsidR="00FA3A90" w:rsidRPr="00465DBE" w:rsidRDefault="00FA3A90" w:rsidP="00FA3A90">
      <w:pPr>
        <w:ind w:left="720"/>
        <w:rPr>
          <w:ins w:id="10017" w:author="MIR Caroline" w:date="2025-05-25T09:34:00Z"/>
        </w:rPr>
      </w:pPr>
      <w:ins w:id="10018" w:author="MIR Caroline" w:date="2025-05-25T09:34:00Z">
        <w:r w:rsidRPr="00465DBE">
          <w:t>Where,</w:t>
        </w:r>
      </w:ins>
    </w:p>
    <w:p w14:paraId="4E7361FB" w14:textId="46CF99AE" w:rsidR="00FA3A90" w:rsidRPr="00465DBE" w:rsidRDefault="00000000">
      <w:pPr>
        <w:ind w:left="1134"/>
        <w:rPr>
          <w:ins w:id="10019" w:author="MIR Caroline" w:date="2025-05-25T09:34:00Z"/>
        </w:rPr>
        <w:pPrChange w:id="10020" w:author="BC" w:date="2025-05-28T09:54:00Z">
          <w:pPr>
            <w:ind w:left="1440"/>
          </w:pPr>
        </w:pPrChange>
      </w:pPr>
      <m:oMath>
        <m:sSub>
          <m:sSubPr>
            <m:ctrlPr>
              <w:ins w:id="10021" w:author="MIR Caroline" w:date="2025-05-25T09:34:00Z">
                <w:rPr>
                  <w:rFonts w:ascii="Cambria Math" w:hAnsi="Cambria Math"/>
                </w:rPr>
              </w:ins>
            </m:ctrlPr>
          </m:sSubPr>
          <m:e>
            <m:r>
              <w:ins w:id="10022" w:author="MIR Caroline" w:date="2025-05-25T09:34:00Z">
                <w:rPr>
                  <w:rFonts w:ascii="Cambria Math" w:hAnsi="Cambria Math"/>
                </w:rPr>
                <m:t>CFP</m:t>
              </w:ins>
            </m:r>
          </m:e>
          <m:sub>
            <m:r>
              <w:ins w:id="10023" w:author="MIR Caroline" w:date="2025-05-25T09:34:00Z">
                <w:rPr>
                  <w:rFonts w:ascii="Cambria Math" w:hAnsi="Cambria Math"/>
                </w:rPr>
                <m:t>EoL</m:t>
              </w:ins>
            </m:r>
            <m:r>
              <w:ins w:id="10024" w:author="MIR Caroline" w:date="2025-05-25T09:34:00Z">
                <m:rPr>
                  <m:sty m:val="p"/>
                </m:rPr>
                <w:rPr>
                  <w:rFonts w:ascii="Cambria Math" w:hAnsi="Cambria Math"/>
                </w:rPr>
                <m:t xml:space="preserve">, </m:t>
              </w:ins>
            </m:r>
            <m:r>
              <w:ins w:id="10025" w:author="MIR Caroline" w:date="2025-05-25T09:34:00Z">
                <w:rPr>
                  <w:rFonts w:ascii="Cambria Math" w:hAnsi="Cambria Math"/>
                </w:rPr>
                <m:t>RV</m:t>
              </w:ins>
            </m:r>
          </m:sub>
        </m:sSub>
      </m:oMath>
      <w:ins w:id="10026" w:author="MIR Caroline" w:date="2025-05-25T09:34:00Z">
        <w:r w:rsidR="00FA3A90" w:rsidRPr="00465DBE">
          <w:t xml:space="preserve"> </w:t>
        </w:r>
        <w:del w:id="10027" w:author="BC" w:date="2025-05-28T09:54:00Z">
          <w:r w:rsidR="00FA3A90" w:rsidRPr="00465DBE" w:rsidDel="007A11AC">
            <w:delText>is</w:delText>
          </w:r>
        </w:del>
      </w:ins>
      <w:ins w:id="10028" w:author="BC" w:date="2025-05-28T09:54:00Z">
        <w:r w:rsidR="007A11AC" w:rsidRPr="00465DBE">
          <w:tab/>
          <w:t>means</w:t>
        </w:r>
      </w:ins>
      <w:ins w:id="10029" w:author="MIR Caroline" w:date="2025-05-25T09:34:00Z">
        <w:r w:rsidR="00FA3A90" w:rsidRPr="00465DBE">
          <w:t xml:space="preserve"> the EoL carbon emission of the </w:t>
        </w:r>
      </w:ins>
      <w:ins w:id="10030" w:author="BC" w:date="2025-06-03T12:59:00Z">
        <w:r w:rsidR="005D39D4" w:rsidRPr="00465DBE">
          <w:t>RV</w:t>
        </w:r>
      </w:ins>
      <w:ins w:id="10031" w:author="MIR Caroline" w:date="2025-05-25T09:34:00Z">
        <w:del w:id="10032" w:author="BC" w:date="2025-06-03T12:59:00Z">
          <w:r w:rsidR="00FA3A90" w:rsidRPr="00465DBE" w:rsidDel="005D39D4">
            <w:delText>representative vehicle</w:delText>
          </w:r>
        </w:del>
        <w:r w:rsidR="00FA3A90" w:rsidRPr="00465DBE">
          <w:t xml:space="preserve">, </w:t>
        </w:r>
      </w:ins>
      <w:ins w:id="10033" w:author="BC" w:date="2025-06-05T15:45:00Z">
        <w:r w:rsidR="00712A07" w:rsidRPr="00465DBE">
          <w:t>[</w:t>
        </w:r>
      </w:ins>
      <w:ins w:id="10034" w:author="MIR Caroline" w:date="2025-05-25T09:34:00Z">
        <w:r w:rsidR="00FA3A90" w:rsidRPr="00465DBE">
          <w:t>kg</w:t>
        </w:r>
        <w:del w:id="10035" w:author="BC" w:date="2025-06-05T15:32:00Z">
          <w:r w:rsidR="00FA3A90" w:rsidRPr="00465DBE" w:rsidDel="00731260">
            <w:delText xml:space="preserve"> </w:delText>
          </w:r>
        </w:del>
        <w:r w:rsidR="00FA3A90" w:rsidRPr="00465DBE">
          <w:t>CO</w:t>
        </w:r>
        <w:r w:rsidR="00FA3A90" w:rsidRPr="00465DBE">
          <w:rPr>
            <w:vertAlign w:val="subscript"/>
          </w:rPr>
          <w:t>2</w:t>
        </w:r>
        <w:del w:id="10036" w:author="BC" w:date="2025-06-05T15:26:00Z">
          <w:r w:rsidR="00FA3A90" w:rsidRPr="00465DBE" w:rsidDel="00D01FFF">
            <w:rPr>
              <w:vertAlign w:val="subscript"/>
            </w:rPr>
            <w:delText xml:space="preserve"> </w:delText>
          </w:r>
        </w:del>
        <w:r w:rsidR="00FA3A90" w:rsidRPr="00465DBE">
          <w:t>eq</w:t>
        </w:r>
      </w:ins>
      <w:ins w:id="10037" w:author="BC" w:date="2025-06-05T15:45:00Z">
        <w:r w:rsidR="00712A07" w:rsidRPr="00465DBE">
          <w:t>]</w:t>
        </w:r>
      </w:ins>
      <w:ins w:id="10038" w:author="MIR Caroline" w:date="2025-05-25T09:34:00Z">
        <w:del w:id="10039" w:author="BC" w:date="2025-06-05T15:28:00Z">
          <w:r w:rsidR="00FA3A90" w:rsidRPr="00465DBE" w:rsidDel="00113E3D">
            <w:delText>.</w:delText>
          </w:r>
        </w:del>
        <w:r w:rsidR="00FA3A90" w:rsidRPr="00465DBE">
          <w:t>;</w:t>
        </w:r>
      </w:ins>
    </w:p>
    <w:p w14:paraId="3B82C542" w14:textId="18D98E58" w:rsidR="00FA3A90" w:rsidRPr="00465DBE" w:rsidRDefault="00000000">
      <w:pPr>
        <w:ind w:left="1134"/>
        <w:rPr>
          <w:ins w:id="10040" w:author="MIR Caroline" w:date="2025-05-25T09:34:00Z"/>
        </w:rPr>
        <w:pPrChange w:id="10041" w:author="BC" w:date="2025-05-28T09:54:00Z">
          <w:pPr>
            <w:ind w:left="1440"/>
          </w:pPr>
        </w:pPrChange>
      </w:pPr>
      <m:oMath>
        <m:sSub>
          <m:sSubPr>
            <m:ctrlPr>
              <w:ins w:id="10042" w:author="MIR Caroline" w:date="2025-05-25T09:34:00Z">
                <w:rPr>
                  <w:rFonts w:ascii="Cambria Math" w:hAnsi="Cambria Math"/>
                </w:rPr>
              </w:ins>
            </m:ctrlPr>
          </m:sSubPr>
          <m:e>
            <m:r>
              <w:ins w:id="10043" w:author="MIR Caroline" w:date="2025-05-25T09:34:00Z">
                <w:rPr>
                  <w:rFonts w:ascii="Cambria Math" w:hAnsi="Cambria Math"/>
                </w:rPr>
                <m:t>CFP</m:t>
              </w:ins>
            </m:r>
          </m:e>
          <m:sub>
            <m:r>
              <w:ins w:id="10044" w:author="MIR Caroline" w:date="2025-05-25T09:34:00Z">
                <w:rPr>
                  <w:rFonts w:ascii="Cambria Math" w:hAnsi="Cambria Math"/>
                </w:rPr>
                <m:t>EoL</m:t>
              </w:ins>
            </m:r>
            <m:r>
              <w:ins w:id="10045" w:author="MIR Caroline" w:date="2025-05-25T09:34:00Z">
                <m:rPr>
                  <m:sty m:val="p"/>
                </m:rPr>
                <w:rPr>
                  <w:rFonts w:ascii="Cambria Math" w:hAnsi="Cambria Math"/>
                </w:rPr>
                <m:t>,</m:t>
              </w:ins>
            </m:r>
            <m:r>
              <w:ins w:id="10046" w:author="MIR Caroline" w:date="2025-05-25T09:34:00Z">
                <w:rPr>
                  <w:rFonts w:ascii="Cambria Math" w:hAnsi="Cambria Math"/>
                </w:rPr>
                <m:t>Bat</m:t>
              </w:ins>
            </m:r>
          </m:sub>
        </m:sSub>
      </m:oMath>
      <w:ins w:id="10047" w:author="MIR Caroline" w:date="2025-05-25T09:34:00Z">
        <w:r w:rsidR="00FA3A90" w:rsidRPr="00465DBE">
          <w:t xml:space="preserve"> </w:t>
        </w:r>
        <w:del w:id="10048" w:author="BC" w:date="2025-05-28T09:54:00Z">
          <w:r w:rsidR="00FA3A90" w:rsidRPr="00465DBE" w:rsidDel="007A11AC">
            <w:delText>is</w:delText>
          </w:r>
        </w:del>
      </w:ins>
      <w:ins w:id="10049" w:author="BC" w:date="2025-05-28T09:54:00Z">
        <w:r w:rsidR="007A11AC" w:rsidRPr="00465DBE">
          <w:tab/>
          <w:t>means</w:t>
        </w:r>
      </w:ins>
      <w:ins w:id="10050" w:author="MIR Caroline" w:date="2025-05-25T09:34:00Z">
        <w:r w:rsidR="00FA3A90" w:rsidRPr="00465DBE">
          <w:t xml:space="preserve"> the EoL carbon emission of the traction battery of the RV, </w:t>
        </w:r>
      </w:ins>
      <w:ins w:id="10051" w:author="BC" w:date="2025-06-05T15:45:00Z">
        <w:r w:rsidR="00712A07" w:rsidRPr="00465DBE">
          <w:t>[</w:t>
        </w:r>
      </w:ins>
      <w:ins w:id="10052" w:author="MIR Caroline" w:date="2025-05-25T09:34:00Z">
        <w:r w:rsidR="00FA3A90" w:rsidRPr="00465DBE">
          <w:t>kg</w:t>
        </w:r>
        <w:del w:id="10053" w:author="BC" w:date="2025-06-05T15:32:00Z">
          <w:r w:rsidR="00FA3A90" w:rsidRPr="00465DBE" w:rsidDel="00731260">
            <w:delText xml:space="preserve"> </w:delText>
          </w:r>
        </w:del>
        <w:r w:rsidR="00FA3A90" w:rsidRPr="00465DBE">
          <w:t>CO</w:t>
        </w:r>
        <w:r w:rsidR="00FA3A90" w:rsidRPr="00465DBE">
          <w:rPr>
            <w:vertAlign w:val="subscript"/>
          </w:rPr>
          <w:t>2</w:t>
        </w:r>
        <w:del w:id="10054" w:author="BC" w:date="2025-06-05T15:26:00Z">
          <w:r w:rsidR="00FA3A90" w:rsidRPr="00465DBE" w:rsidDel="00D01FFF">
            <w:delText xml:space="preserve"> </w:delText>
          </w:r>
        </w:del>
        <w:r w:rsidR="00FA3A90" w:rsidRPr="00465DBE">
          <w:t>eq</w:t>
        </w:r>
      </w:ins>
      <w:ins w:id="10055" w:author="BC" w:date="2025-06-05T15:45:00Z">
        <w:r w:rsidR="00712A07" w:rsidRPr="00465DBE">
          <w:t>]</w:t>
        </w:r>
      </w:ins>
      <w:ins w:id="10056" w:author="MIR Caroline" w:date="2025-05-25T09:34:00Z">
        <w:del w:id="10057" w:author="BC" w:date="2025-06-05T15:28:00Z">
          <w:r w:rsidR="00FA3A90" w:rsidRPr="00465DBE" w:rsidDel="00113E3D">
            <w:delText>.</w:delText>
          </w:r>
        </w:del>
        <w:r w:rsidR="00FA3A90" w:rsidRPr="00465DBE">
          <w:t>;</w:t>
        </w:r>
      </w:ins>
    </w:p>
    <w:p w14:paraId="22D63E1C" w14:textId="707FD3A3" w:rsidR="00FA3A90" w:rsidRPr="00465DBE" w:rsidRDefault="00000000">
      <w:pPr>
        <w:ind w:left="2268" w:hanging="1134"/>
        <w:rPr>
          <w:ins w:id="10058" w:author="MIR Caroline" w:date="2025-05-25T09:34:00Z"/>
        </w:rPr>
        <w:pPrChange w:id="10059" w:author="BC" w:date="2025-05-28T09:55:00Z">
          <w:pPr>
            <w:ind w:left="1440"/>
          </w:pPr>
        </w:pPrChange>
      </w:pPr>
      <m:oMath>
        <m:sSub>
          <m:sSubPr>
            <m:ctrlPr>
              <w:ins w:id="10060" w:author="MIR Caroline" w:date="2025-05-25T09:34:00Z">
                <w:rPr>
                  <w:rFonts w:ascii="Cambria Math" w:hAnsi="Cambria Math"/>
                </w:rPr>
              </w:ins>
            </m:ctrlPr>
          </m:sSubPr>
          <m:e>
            <m:r>
              <w:ins w:id="10061" w:author="MIR Caroline" w:date="2025-05-25T09:34:00Z">
                <w:rPr>
                  <w:rFonts w:ascii="Cambria Math" w:hAnsi="Cambria Math"/>
                </w:rPr>
                <m:t>m</m:t>
              </w:ins>
            </m:r>
          </m:e>
          <m:sub>
            <m:r>
              <w:ins w:id="10062" w:author="MIR Caroline" w:date="2025-05-25T09:34:00Z">
                <w:rPr>
                  <w:rFonts w:ascii="Cambria Math" w:hAnsi="Cambria Math"/>
                </w:rPr>
                <m:t>RV</m:t>
              </w:ins>
            </m:r>
          </m:sub>
        </m:sSub>
      </m:oMath>
      <w:ins w:id="10063" w:author="MIR Caroline" w:date="2025-05-25T09:34:00Z">
        <w:r w:rsidR="00FA3A90" w:rsidRPr="00465DBE">
          <w:t xml:space="preserve"> </w:t>
        </w:r>
        <w:del w:id="10064" w:author="BC" w:date="2025-05-28T09:54:00Z">
          <w:r w:rsidR="00FA3A90" w:rsidRPr="00465DBE" w:rsidDel="007A11AC">
            <w:delText>is</w:delText>
          </w:r>
        </w:del>
      </w:ins>
      <w:ins w:id="10065" w:author="BC" w:date="2025-05-28T09:54:00Z">
        <w:r w:rsidR="007A11AC" w:rsidRPr="00465DBE">
          <w:tab/>
        </w:r>
        <w:r w:rsidR="007A11AC" w:rsidRPr="00465DBE">
          <w:tab/>
          <w:t>means</w:t>
        </w:r>
      </w:ins>
      <w:ins w:id="10066" w:author="MIR Caroline" w:date="2025-05-25T09:34:00Z">
        <w:r w:rsidR="00FA3A90" w:rsidRPr="00465DBE">
          <w:t xml:space="preserve"> the actual mass of the </w:t>
        </w:r>
      </w:ins>
      <w:ins w:id="10067" w:author="BC" w:date="2025-06-03T12:59:00Z">
        <w:r w:rsidR="005D39D4" w:rsidRPr="00465DBE">
          <w:t>RV</w:t>
        </w:r>
      </w:ins>
      <w:ins w:id="10068" w:author="MIR Caroline" w:date="2025-05-25T09:34:00Z">
        <w:del w:id="10069" w:author="BC" w:date="2025-06-03T12:59:00Z">
          <w:r w:rsidR="00FA3A90" w:rsidRPr="00465DBE" w:rsidDel="005D39D4">
            <w:delText>representative vehicle</w:delText>
          </w:r>
        </w:del>
        <w:r w:rsidR="00FA3A90" w:rsidRPr="00465DBE">
          <w:t xml:space="preserve"> (vehicle </w:t>
        </w:r>
        <w:commentRangeStart w:id="10070"/>
        <w:r w:rsidR="00FA3A90" w:rsidRPr="00465DBE">
          <w:t xml:space="preserve">curb weight </w:t>
        </w:r>
      </w:ins>
      <w:commentRangeEnd w:id="10070"/>
      <w:r w:rsidR="00BA66BC">
        <w:rPr>
          <w:rStyle w:val="Kommentarzeichen"/>
          <w:rFonts w:asciiTheme="minorHAnsi" w:eastAsia="SimSun" w:hAnsiTheme="minorHAnsi" w:cstheme="minorBidi"/>
          <w:lang w:val="fr-FR" w:eastAsia="en-US"/>
        </w:rPr>
        <w:commentReference w:id="10070"/>
      </w:r>
      <w:ins w:id="10071" w:author="MIR Caroline" w:date="2025-05-25T09:34:00Z">
        <w:r w:rsidR="00FA3A90" w:rsidRPr="00465DBE">
          <w:t xml:space="preserve">with the accessories &amp; options), </w:t>
        </w:r>
      </w:ins>
      <w:ins w:id="10072" w:author="BC" w:date="2025-06-05T15:45:00Z">
        <w:r w:rsidR="00712A07" w:rsidRPr="00465DBE">
          <w:t>[</w:t>
        </w:r>
      </w:ins>
      <w:ins w:id="10073" w:author="MIR Caroline" w:date="2025-05-25T09:34:00Z">
        <w:r w:rsidR="00FA3A90" w:rsidRPr="00465DBE">
          <w:t>kg</w:t>
        </w:r>
      </w:ins>
      <w:ins w:id="10074" w:author="BC" w:date="2025-06-05T15:45:00Z">
        <w:r w:rsidR="00712A07" w:rsidRPr="00465DBE">
          <w:t>]</w:t>
        </w:r>
      </w:ins>
      <w:ins w:id="10075" w:author="MIR Caroline" w:date="2025-05-25T09:34:00Z">
        <w:r w:rsidR="00FA3A90" w:rsidRPr="00465DBE">
          <w:t>;</w:t>
        </w:r>
      </w:ins>
    </w:p>
    <w:p w14:paraId="10197671" w14:textId="244C549A" w:rsidR="00FA3A90" w:rsidRPr="00465DBE" w:rsidRDefault="00000000">
      <w:pPr>
        <w:ind w:left="1134"/>
        <w:rPr>
          <w:ins w:id="10076" w:author="MIR Caroline" w:date="2025-05-25T09:34:00Z"/>
        </w:rPr>
        <w:pPrChange w:id="10077" w:author="BC" w:date="2025-05-28T09:54:00Z">
          <w:pPr>
            <w:ind w:left="1440"/>
          </w:pPr>
        </w:pPrChange>
      </w:pPr>
      <m:oMath>
        <m:sSub>
          <m:sSubPr>
            <m:ctrlPr>
              <w:ins w:id="10078" w:author="MIR Caroline" w:date="2025-05-25T09:34:00Z">
                <w:rPr>
                  <w:rFonts w:ascii="Cambria Math" w:hAnsi="Cambria Math"/>
                </w:rPr>
              </w:ins>
            </m:ctrlPr>
          </m:sSubPr>
          <m:e>
            <m:r>
              <w:ins w:id="10079" w:author="MIR Caroline" w:date="2025-05-25T09:34:00Z">
                <w:rPr>
                  <w:rFonts w:ascii="Cambria Math" w:hAnsi="Cambria Math"/>
                </w:rPr>
                <m:t>m</m:t>
              </w:ins>
            </m:r>
          </m:e>
          <m:sub>
            <m:r>
              <w:ins w:id="10080" w:author="MIR Caroline" w:date="2025-05-25T09:34:00Z">
                <w:rPr>
                  <w:rFonts w:ascii="Cambria Math" w:hAnsi="Cambria Math"/>
                </w:rPr>
                <m:t>Bat</m:t>
              </w:ins>
            </m:r>
          </m:sub>
        </m:sSub>
      </m:oMath>
      <w:ins w:id="10081" w:author="MIR Caroline" w:date="2025-05-25T09:34:00Z">
        <w:r w:rsidR="00FA3A90" w:rsidRPr="00465DBE">
          <w:t xml:space="preserve"> </w:t>
        </w:r>
      </w:ins>
      <w:ins w:id="10082" w:author="BC" w:date="2025-05-28T09:55:00Z">
        <w:r w:rsidR="007A11AC" w:rsidRPr="00465DBE">
          <w:tab/>
        </w:r>
        <w:r w:rsidR="007A11AC" w:rsidRPr="00465DBE">
          <w:tab/>
          <w:t xml:space="preserve">means </w:t>
        </w:r>
      </w:ins>
      <w:ins w:id="10083" w:author="MIR Caroline" w:date="2025-05-25T09:34:00Z">
        <w:del w:id="10084" w:author="BC" w:date="2025-05-28T09:55:00Z">
          <w:r w:rsidR="00FA3A90" w:rsidRPr="00465DBE" w:rsidDel="007A11AC">
            <w:delText xml:space="preserve">is </w:delText>
          </w:r>
        </w:del>
        <w:r w:rsidR="00FA3A90" w:rsidRPr="00465DBE">
          <w:t xml:space="preserve">the weight of the traction battery of the RV, </w:t>
        </w:r>
      </w:ins>
      <w:ins w:id="10085" w:author="BC" w:date="2025-06-05T15:45:00Z">
        <w:r w:rsidR="00712A07" w:rsidRPr="00465DBE">
          <w:t>[</w:t>
        </w:r>
      </w:ins>
      <w:ins w:id="10086" w:author="MIR Caroline" w:date="2025-05-25T09:34:00Z">
        <w:r w:rsidR="00FA3A90" w:rsidRPr="00465DBE">
          <w:t>kg</w:t>
        </w:r>
      </w:ins>
      <w:ins w:id="10087" w:author="BC" w:date="2025-06-05T15:45:00Z">
        <w:r w:rsidR="00712A07" w:rsidRPr="00465DBE">
          <w:t>]</w:t>
        </w:r>
      </w:ins>
      <w:ins w:id="10088" w:author="MIR Caroline" w:date="2025-05-25T09:34:00Z">
        <w:r w:rsidR="00FA3A90" w:rsidRPr="00465DBE">
          <w:t>;</w:t>
        </w:r>
      </w:ins>
    </w:p>
    <w:p w14:paraId="3BE17E5B" w14:textId="7B80222C" w:rsidR="00FA3A90" w:rsidRPr="00465DBE" w:rsidDel="004A07B5" w:rsidRDefault="00FA3A90" w:rsidP="00FA3A90">
      <w:pPr>
        <w:ind w:left="720"/>
        <w:rPr>
          <w:ins w:id="10089" w:author="MIR Caroline" w:date="2025-05-25T09:34:00Z"/>
          <w:del w:id="10090" w:author="BC" w:date="2025-05-26T17:22:00Z"/>
        </w:rPr>
      </w:pPr>
    </w:p>
    <w:p w14:paraId="54B93077" w14:textId="2B2E1F0A" w:rsidR="00FA3A90" w:rsidRPr="00465DBE" w:rsidRDefault="00FA3A90" w:rsidP="00FA3A90">
      <w:pPr>
        <w:ind w:left="720"/>
        <w:rPr>
          <w:ins w:id="10091" w:author="MIR Caroline" w:date="2025-05-25T09:34:00Z"/>
        </w:rPr>
      </w:pPr>
      <w:ins w:id="10092" w:author="MIR Caroline" w:date="2025-05-25T09:34:00Z">
        <w:r w:rsidRPr="00465DBE">
          <w:t xml:space="preserve">Both </w:t>
        </w:r>
      </w:ins>
      <m:oMath>
        <m:sSub>
          <m:sSubPr>
            <m:ctrlPr>
              <w:ins w:id="10093" w:author="MIR Caroline" w:date="2025-05-25T09:34:00Z">
                <w:rPr>
                  <w:rFonts w:ascii="Cambria Math" w:hAnsi="Cambria Math"/>
                </w:rPr>
              </w:ins>
            </m:ctrlPr>
          </m:sSubPr>
          <m:e>
            <m:r>
              <w:ins w:id="10094" w:author="MIR Caroline" w:date="2025-05-25T09:34:00Z">
                <w:rPr>
                  <w:rFonts w:ascii="Cambria Math" w:hAnsi="Cambria Math"/>
                </w:rPr>
                <m:t>CFP</m:t>
              </w:ins>
            </m:r>
          </m:e>
          <m:sub>
            <m:r>
              <w:ins w:id="10095" w:author="MIR Caroline" w:date="2025-05-25T09:34:00Z">
                <w:rPr>
                  <w:rFonts w:ascii="Cambria Math" w:hAnsi="Cambria Math"/>
                </w:rPr>
                <m:t>EoL</m:t>
              </w:ins>
            </m:r>
            <m:r>
              <w:ins w:id="10096" w:author="MIR Caroline" w:date="2025-05-25T09:34:00Z">
                <m:rPr>
                  <m:sty m:val="p"/>
                </m:rPr>
                <w:rPr>
                  <w:rFonts w:ascii="Cambria Math" w:hAnsi="Cambria Math"/>
                </w:rPr>
                <m:t xml:space="preserve">, </m:t>
              </w:ins>
            </m:r>
            <m:r>
              <w:ins w:id="10097" w:author="MIR Caroline" w:date="2025-05-25T09:34:00Z">
                <w:rPr>
                  <w:rFonts w:ascii="Cambria Math" w:hAnsi="Cambria Math"/>
                </w:rPr>
                <m:t>RV</m:t>
              </w:ins>
            </m:r>
          </m:sub>
        </m:sSub>
      </m:oMath>
      <w:ins w:id="10098" w:author="MIR Caroline" w:date="2025-05-25T09:34:00Z">
        <w:r w:rsidRPr="00465DBE">
          <w:t xml:space="preserve">  and </w:t>
        </w:r>
      </w:ins>
      <m:oMath>
        <m:sSub>
          <m:sSubPr>
            <m:ctrlPr>
              <w:ins w:id="10099" w:author="MIR Caroline" w:date="2025-05-25T09:34:00Z">
                <w:rPr>
                  <w:rFonts w:ascii="Cambria Math" w:hAnsi="Cambria Math"/>
                </w:rPr>
              </w:ins>
            </m:ctrlPr>
          </m:sSubPr>
          <m:e>
            <m:r>
              <w:ins w:id="10100" w:author="MIR Caroline" w:date="2025-05-25T09:34:00Z">
                <w:rPr>
                  <w:rFonts w:ascii="Cambria Math" w:hAnsi="Cambria Math"/>
                </w:rPr>
                <m:t>m</m:t>
              </w:ins>
            </m:r>
          </m:e>
          <m:sub>
            <m:r>
              <w:ins w:id="10101" w:author="MIR Caroline" w:date="2025-05-25T09:34:00Z">
                <w:rPr>
                  <w:rFonts w:ascii="Cambria Math" w:hAnsi="Cambria Math"/>
                </w:rPr>
                <m:t>RV</m:t>
              </w:ins>
            </m:r>
          </m:sub>
        </m:sSub>
      </m:oMath>
      <w:ins w:id="10102" w:author="MIR Caroline" w:date="2025-05-25T09:34:00Z">
        <w:r w:rsidRPr="00465DBE">
          <w:t xml:space="preserve"> shall be measured on the same </w:t>
        </w:r>
      </w:ins>
      <w:ins w:id="10103" w:author="BC" w:date="2025-06-03T12:59:00Z">
        <w:r w:rsidR="005D39D4" w:rsidRPr="00465DBE">
          <w:t>RV</w:t>
        </w:r>
      </w:ins>
      <w:ins w:id="10104" w:author="MIR Caroline" w:date="2025-05-25T09:34:00Z">
        <w:del w:id="10105" w:author="BC" w:date="2025-06-03T12:59:00Z">
          <w:r w:rsidRPr="00465DBE" w:rsidDel="005D39D4">
            <w:delText>representative vehicle</w:delText>
          </w:r>
        </w:del>
        <w:r w:rsidRPr="00465DBE">
          <w:t>.</w:t>
        </w:r>
      </w:ins>
    </w:p>
    <w:p w14:paraId="5F85230A" w14:textId="77777777" w:rsidR="00FA3A90" w:rsidRPr="00465DBE" w:rsidRDefault="00FA3A90" w:rsidP="00FA3A90">
      <w:pPr>
        <w:ind w:left="720"/>
        <w:rPr>
          <w:ins w:id="10106" w:author="MIR Caroline" w:date="2025-05-25T09:34:00Z"/>
        </w:rPr>
      </w:pPr>
      <w:ins w:id="10107" w:author="MIR Caroline" w:date="2025-05-25T09:34:00Z">
        <w:r w:rsidRPr="00465DBE">
          <w:t xml:space="preserve">The EEF shall be included in all relevant test reports. </w:t>
        </w:r>
      </w:ins>
    </w:p>
    <w:p w14:paraId="119E205C" w14:textId="77777777" w:rsidR="00FA3A90" w:rsidRPr="00465DBE" w:rsidRDefault="00FA3A90" w:rsidP="00FA3A90">
      <w:pPr>
        <w:ind w:left="720"/>
        <w:rPr>
          <w:ins w:id="10108" w:author="MIR Caroline" w:date="2025-05-25T09:34:00Z"/>
        </w:rPr>
      </w:pPr>
      <w:ins w:id="10109" w:author="MIR Caroline" w:date="2025-05-25T09:34:00Z">
        <w:r w:rsidRPr="00465DBE">
          <w:t>The EEF shall be rounded to 2 points of decimal, the unit of EEF is kg</w:t>
        </w:r>
        <w:del w:id="10110" w:author="BC" w:date="2025-06-05T15:32:00Z">
          <w:r w:rsidRPr="00465DBE" w:rsidDel="00731260">
            <w:delText xml:space="preserve"> </w:delText>
          </w:r>
        </w:del>
        <w:r w:rsidRPr="00465DBE">
          <w:t>CO</w:t>
        </w:r>
        <w:r w:rsidRPr="00465DBE">
          <w:rPr>
            <w:vertAlign w:val="subscript"/>
          </w:rPr>
          <w:t>2</w:t>
        </w:r>
        <w:del w:id="10111" w:author="BC" w:date="2025-06-05T15:26:00Z">
          <w:r w:rsidRPr="00465DBE" w:rsidDel="00C07760">
            <w:delText xml:space="preserve"> </w:delText>
          </w:r>
        </w:del>
        <w:r w:rsidRPr="00465DBE">
          <w:t>eq/kg.</w:t>
        </w:r>
      </w:ins>
    </w:p>
    <w:p w14:paraId="7A4C2835" w14:textId="1C80C2B3" w:rsidR="00FA3A90" w:rsidRPr="00465DBE" w:rsidDel="00716CC5" w:rsidRDefault="00BD0A75" w:rsidP="00FA3A90">
      <w:pPr>
        <w:rPr>
          <w:ins w:id="10112" w:author="MIR Caroline" w:date="2025-05-25T09:34:00Z"/>
          <w:del w:id="10113" w:author="BC" w:date="2025-05-26T16:57:00Z"/>
        </w:rPr>
      </w:pPr>
      <w:bookmarkStart w:id="10114" w:name="_Toc202861612"/>
      <w:bookmarkStart w:id="10115" w:name="_Toc203063488"/>
      <w:bookmarkEnd w:id="10114"/>
      <w:ins w:id="10116" w:author="BC" w:date="2025-07-09T10:08:00Z">
        <w:r>
          <w:t>RV:</w:t>
        </w:r>
        <w:bookmarkEnd w:id="10115"/>
        <w:r>
          <w:t xml:space="preserve"> </w:t>
        </w:r>
      </w:ins>
    </w:p>
    <w:p w14:paraId="56AF81B3" w14:textId="0883AC49" w:rsidR="00FA3A90" w:rsidRPr="00551F5D" w:rsidRDefault="00FA3A90">
      <w:pPr>
        <w:pStyle w:val="Caro4"/>
        <w:rPr>
          <w:ins w:id="10117" w:author="MIR Caroline" w:date="2025-05-25T09:34:00Z"/>
          <w:b w:val="0"/>
          <w:rPrChange w:id="10118" w:author="BC" w:date="2025-07-08T12:12:00Z">
            <w:rPr>
              <w:ins w:id="10119" w:author="MIR Caroline" w:date="2025-05-25T09:34:00Z"/>
              <w:rFonts w:eastAsiaTheme="minorHAnsi"/>
              <w:b/>
            </w:rPr>
          </w:rPrChange>
        </w:rPr>
        <w:pPrChange w:id="10120" w:author="MIR Caroline" w:date="2025-05-25T09:42:00Z">
          <w:pPr>
            <w:pStyle w:val="berschrift1"/>
          </w:pPr>
        </w:pPrChange>
      </w:pPr>
      <w:bookmarkStart w:id="10121" w:name="_Toc203063489"/>
      <w:ins w:id="10122" w:author="MIR Caroline" w:date="2025-05-25T09:34:00Z">
        <w:r w:rsidRPr="00551F5D">
          <w:rPr>
            <w:rPrChange w:id="10123" w:author="BC" w:date="2025-07-08T12:12:00Z">
              <w:rPr>
                <w:rFonts w:eastAsiaTheme="minorHAnsi"/>
                <w:b/>
              </w:rPr>
            </w:rPrChange>
          </w:rPr>
          <w:t>Total carbon footprint</w:t>
        </w:r>
        <w:bookmarkEnd w:id="10121"/>
        <w:r w:rsidRPr="00551F5D">
          <w:rPr>
            <w:rPrChange w:id="10124" w:author="BC" w:date="2025-07-08T12:12:00Z">
              <w:rPr>
                <w:rFonts w:eastAsiaTheme="minorHAnsi"/>
                <w:b/>
              </w:rPr>
            </w:rPrChange>
          </w:rPr>
          <w:t xml:space="preserve"> </w:t>
        </w:r>
      </w:ins>
    </w:p>
    <w:p w14:paraId="260F8107" w14:textId="77777777" w:rsidR="00FA3A90" w:rsidRPr="00465DBE" w:rsidRDefault="00FA3A90" w:rsidP="00FA3A90">
      <w:pPr>
        <w:ind w:left="720"/>
        <w:rPr>
          <w:ins w:id="10125" w:author="MIR Caroline" w:date="2025-05-25T09:34:00Z"/>
        </w:rPr>
      </w:pPr>
      <w:ins w:id="10126" w:author="MIR Caroline" w:date="2025-05-25T09:34:00Z">
        <w:r w:rsidRPr="00465DBE">
          <w:t>The total carbon footprint of a vehicle is the sum of:</w:t>
        </w:r>
      </w:ins>
    </w:p>
    <w:p w14:paraId="3BD5AA95" w14:textId="4263925E" w:rsidR="00FA3A90" w:rsidRPr="00465DBE" w:rsidRDefault="00FA3A90" w:rsidP="00FA3A90">
      <w:pPr>
        <w:pStyle w:val="Listenabsatz"/>
        <w:numPr>
          <w:ilvl w:val="0"/>
          <w:numId w:val="53"/>
        </w:numPr>
        <w:spacing w:after="160" w:line="259" w:lineRule="auto"/>
        <w:ind w:right="0"/>
        <w:contextualSpacing/>
        <w:rPr>
          <w:ins w:id="10127" w:author="MIR Caroline" w:date="2025-05-25T09:34:00Z"/>
          <w:szCs w:val="20"/>
          <w:lang w:val="en-GB"/>
        </w:rPr>
      </w:pPr>
      <w:ins w:id="10128" w:author="MIR Caroline" w:date="2025-05-25T09:34:00Z">
        <w:r w:rsidRPr="00465DBE">
          <w:rPr>
            <w:szCs w:val="20"/>
            <w:lang w:val="en-GB"/>
          </w:rPr>
          <w:t>Upstream Emissions (</w:t>
        </w:r>
        <w:del w:id="10129" w:author="BC" w:date="2025-07-09T10:08:00Z">
          <w:r w:rsidRPr="00465DBE" w:rsidDel="00BD0A75">
            <w:rPr>
              <w:szCs w:val="20"/>
              <w:lang w:val="en-GB"/>
            </w:rPr>
            <w:delText>3.2.5.3</w:delText>
          </w:r>
        </w:del>
      </w:ins>
      <w:ins w:id="10130" w:author="BC" w:date="2025-07-09T10:08:00Z">
        <w:r w:rsidR="00BD0A75">
          <w:rPr>
            <w:szCs w:val="20"/>
            <w:lang w:val="en-GB"/>
          </w:rPr>
          <w:t xml:space="preserve">see paragraph </w:t>
        </w:r>
        <w:r w:rsidR="00E172B8">
          <w:rPr>
            <w:szCs w:val="20"/>
            <w:lang w:val="en-GB"/>
          </w:rPr>
          <w:fldChar w:fldCharType="begin"/>
        </w:r>
        <w:r w:rsidR="00E172B8">
          <w:rPr>
            <w:szCs w:val="20"/>
            <w:lang w:val="en-GB"/>
          </w:rPr>
          <w:instrText xml:space="preserve"> REF _Ref202948138 \r \h </w:instrText>
        </w:r>
      </w:ins>
      <w:r w:rsidR="00E172B8">
        <w:rPr>
          <w:szCs w:val="20"/>
          <w:lang w:val="en-GB"/>
        </w:rPr>
      </w:r>
      <w:r w:rsidR="00E172B8">
        <w:rPr>
          <w:szCs w:val="20"/>
          <w:lang w:val="en-GB"/>
        </w:rPr>
        <w:fldChar w:fldCharType="separate"/>
      </w:r>
      <w:ins w:id="10131" w:author="MIR Caroline" w:date="2025-07-10T17:59:00Z">
        <w:r w:rsidR="00C325F1">
          <w:rPr>
            <w:szCs w:val="20"/>
            <w:lang w:val="en-GB"/>
          </w:rPr>
          <w:t>3.2.9.3</w:t>
        </w:r>
      </w:ins>
      <w:ins w:id="10132" w:author="BC" w:date="2025-07-09T10:08:00Z">
        <w:del w:id="10133" w:author="MIR Caroline" w:date="2025-07-10T17:59:00Z">
          <w:r w:rsidR="00E172B8">
            <w:rPr>
              <w:szCs w:val="20"/>
              <w:lang w:val="en-GB"/>
            </w:rPr>
            <w:delText>3.2.8.3</w:delText>
          </w:r>
        </w:del>
        <w:r w:rsidR="00E172B8">
          <w:rPr>
            <w:szCs w:val="20"/>
            <w:lang w:val="en-GB"/>
          </w:rPr>
          <w:fldChar w:fldCharType="end"/>
        </w:r>
      </w:ins>
      <w:ins w:id="10134" w:author="MIR Caroline" w:date="2025-05-25T09:34:00Z">
        <w:r w:rsidRPr="00465DBE">
          <w:rPr>
            <w:szCs w:val="20"/>
            <w:lang w:val="en-GB"/>
          </w:rPr>
          <w:t>)</w:t>
        </w:r>
      </w:ins>
    </w:p>
    <w:p w14:paraId="0EFDE315" w14:textId="77777777" w:rsidR="00FA3A90" w:rsidRPr="00465DBE" w:rsidRDefault="00FA3A90" w:rsidP="00FA3A90">
      <w:pPr>
        <w:pStyle w:val="Listenabsatz"/>
        <w:numPr>
          <w:ilvl w:val="0"/>
          <w:numId w:val="53"/>
        </w:numPr>
        <w:spacing w:after="160" w:line="259" w:lineRule="auto"/>
        <w:ind w:right="0"/>
        <w:contextualSpacing/>
        <w:rPr>
          <w:ins w:id="10135" w:author="MIR Caroline" w:date="2025-05-25T09:34:00Z"/>
          <w:szCs w:val="20"/>
          <w:lang w:val="en-GB"/>
        </w:rPr>
      </w:pPr>
      <w:ins w:id="10136" w:author="MIR Caroline" w:date="2025-05-25T09:34:00Z">
        <w:r w:rsidRPr="00465DBE">
          <w:rPr>
            <w:szCs w:val="20"/>
            <w:lang w:val="en-GB"/>
          </w:rPr>
          <w:t>Upstream Emissions: Traction Battery Emissions (if applicable)</w:t>
        </w:r>
      </w:ins>
    </w:p>
    <w:p w14:paraId="3CFD6503" w14:textId="00F2E66F" w:rsidR="00FA3A90" w:rsidRPr="00465DBE" w:rsidRDefault="00FA3A90" w:rsidP="00FA3A90">
      <w:pPr>
        <w:pStyle w:val="Listenabsatz"/>
        <w:numPr>
          <w:ilvl w:val="0"/>
          <w:numId w:val="53"/>
        </w:numPr>
        <w:spacing w:after="160" w:line="259" w:lineRule="auto"/>
        <w:ind w:right="0"/>
        <w:contextualSpacing/>
        <w:rPr>
          <w:ins w:id="10137" w:author="MIR Caroline" w:date="2025-05-25T09:34:00Z"/>
          <w:szCs w:val="20"/>
          <w:lang w:val="en-GB"/>
        </w:rPr>
      </w:pPr>
      <w:ins w:id="10138" w:author="MIR Caroline" w:date="2025-05-25T09:34:00Z">
        <w:r w:rsidRPr="00465DBE">
          <w:rPr>
            <w:szCs w:val="20"/>
            <w:lang w:val="en-GB"/>
          </w:rPr>
          <w:t>Downstream Emissions: use phase energy consumption and maintenance (</w:t>
        </w:r>
        <w:del w:id="10139" w:author="BC" w:date="2025-07-09T10:08:00Z">
          <w:r w:rsidRPr="00465DBE" w:rsidDel="00E172B8">
            <w:rPr>
              <w:szCs w:val="20"/>
              <w:lang w:val="en-GB"/>
            </w:rPr>
            <w:delText>3.2.5.4</w:delText>
          </w:r>
        </w:del>
      </w:ins>
      <w:ins w:id="10140" w:author="BC" w:date="2025-07-09T10:08:00Z">
        <w:r w:rsidR="00E172B8">
          <w:rPr>
            <w:szCs w:val="20"/>
            <w:lang w:val="en-GB"/>
          </w:rPr>
          <w:t xml:space="preserve">see paragraph </w:t>
        </w:r>
      </w:ins>
      <w:ins w:id="10141" w:author="BC" w:date="2025-07-09T10:09:00Z">
        <w:r w:rsidR="00E172B8">
          <w:rPr>
            <w:szCs w:val="20"/>
            <w:lang w:val="en-GB"/>
          </w:rPr>
          <w:fldChar w:fldCharType="begin"/>
        </w:r>
        <w:r w:rsidR="00E172B8">
          <w:rPr>
            <w:szCs w:val="20"/>
            <w:lang w:val="en-GB"/>
          </w:rPr>
          <w:instrText xml:space="preserve"> REF _Ref202948161 \r \h </w:instrText>
        </w:r>
      </w:ins>
      <w:r w:rsidR="00E172B8">
        <w:rPr>
          <w:szCs w:val="20"/>
          <w:lang w:val="en-GB"/>
        </w:rPr>
      </w:r>
      <w:r w:rsidR="00E172B8">
        <w:rPr>
          <w:szCs w:val="20"/>
          <w:lang w:val="en-GB"/>
        </w:rPr>
        <w:fldChar w:fldCharType="separate"/>
      </w:r>
      <w:ins w:id="10142" w:author="MIR Caroline" w:date="2025-07-10T17:59:00Z">
        <w:r w:rsidR="00C325F1">
          <w:rPr>
            <w:szCs w:val="20"/>
            <w:lang w:val="en-GB"/>
          </w:rPr>
          <w:t>3.2.9.4</w:t>
        </w:r>
      </w:ins>
      <w:ins w:id="10143" w:author="BC" w:date="2025-07-09T10:09:00Z">
        <w:del w:id="10144" w:author="MIR Caroline" w:date="2025-07-10T17:59:00Z">
          <w:r w:rsidR="00E172B8">
            <w:rPr>
              <w:szCs w:val="20"/>
              <w:lang w:val="en-GB"/>
            </w:rPr>
            <w:delText>3.2.8.4</w:delText>
          </w:r>
        </w:del>
        <w:r w:rsidR="00E172B8">
          <w:rPr>
            <w:szCs w:val="20"/>
            <w:lang w:val="en-GB"/>
          </w:rPr>
          <w:fldChar w:fldCharType="end"/>
        </w:r>
      </w:ins>
      <w:ins w:id="10145" w:author="MIR Caroline" w:date="2025-05-25T09:34:00Z">
        <w:r w:rsidRPr="00465DBE">
          <w:rPr>
            <w:szCs w:val="20"/>
            <w:lang w:val="en-GB"/>
          </w:rPr>
          <w:t>)</w:t>
        </w:r>
      </w:ins>
    </w:p>
    <w:p w14:paraId="6018E966" w14:textId="017EF257" w:rsidR="00FA3A90" w:rsidRPr="00465DBE" w:rsidRDefault="00FA3A90" w:rsidP="00FA3A90">
      <w:pPr>
        <w:pStyle w:val="Listenabsatz"/>
        <w:numPr>
          <w:ilvl w:val="0"/>
          <w:numId w:val="53"/>
        </w:numPr>
        <w:spacing w:after="160" w:line="259" w:lineRule="auto"/>
        <w:ind w:right="0"/>
        <w:contextualSpacing/>
        <w:rPr>
          <w:ins w:id="10146" w:author="MIR Caroline" w:date="2025-05-25T09:34:00Z"/>
          <w:szCs w:val="20"/>
          <w:lang w:val="en-GB"/>
        </w:rPr>
      </w:pPr>
      <w:ins w:id="10147" w:author="MIR Caroline" w:date="2025-05-25T09:34:00Z">
        <w:r w:rsidRPr="00465DBE">
          <w:rPr>
            <w:szCs w:val="20"/>
            <w:lang w:val="en-GB"/>
          </w:rPr>
          <w:t>End-of-Life Emissions (</w:t>
        </w:r>
        <w:del w:id="10148" w:author="BC" w:date="2025-07-09T10:09:00Z">
          <w:r w:rsidRPr="00465DBE" w:rsidDel="00AF4854">
            <w:rPr>
              <w:szCs w:val="20"/>
              <w:lang w:val="en-GB"/>
            </w:rPr>
            <w:delText>3.2.5.5</w:delText>
          </w:r>
        </w:del>
      </w:ins>
      <w:ins w:id="10149" w:author="BC" w:date="2025-07-09T10:09:00Z">
        <w:r w:rsidR="00AF4854">
          <w:rPr>
            <w:szCs w:val="20"/>
            <w:lang w:val="en-GB"/>
          </w:rPr>
          <w:t xml:space="preserve">see paragraph </w:t>
        </w:r>
        <w:r w:rsidR="00AF4854">
          <w:rPr>
            <w:szCs w:val="20"/>
            <w:lang w:val="en-GB"/>
          </w:rPr>
          <w:fldChar w:fldCharType="begin"/>
        </w:r>
        <w:r w:rsidR="00AF4854">
          <w:rPr>
            <w:szCs w:val="20"/>
            <w:lang w:val="en-GB"/>
          </w:rPr>
          <w:instrText xml:space="preserve"> REF _Ref202948187 \r \h </w:instrText>
        </w:r>
      </w:ins>
      <w:r w:rsidR="00AF4854">
        <w:rPr>
          <w:szCs w:val="20"/>
          <w:lang w:val="en-GB"/>
        </w:rPr>
      </w:r>
      <w:r w:rsidR="00AF4854">
        <w:rPr>
          <w:szCs w:val="20"/>
          <w:lang w:val="en-GB"/>
        </w:rPr>
        <w:fldChar w:fldCharType="separate"/>
      </w:r>
      <w:ins w:id="10150" w:author="MIR Caroline" w:date="2025-07-10T17:59:00Z">
        <w:r w:rsidR="00C325F1">
          <w:rPr>
            <w:szCs w:val="20"/>
            <w:lang w:val="en-GB"/>
          </w:rPr>
          <w:t>3.2.9.6</w:t>
        </w:r>
      </w:ins>
      <w:ins w:id="10151" w:author="BC" w:date="2025-07-09T10:09:00Z">
        <w:del w:id="10152" w:author="MIR Caroline" w:date="2025-07-10T17:59:00Z">
          <w:r w:rsidR="00AF4854">
            <w:rPr>
              <w:szCs w:val="20"/>
              <w:lang w:val="en-GB"/>
            </w:rPr>
            <w:delText>3.2.8.6</w:delText>
          </w:r>
        </w:del>
        <w:r w:rsidR="00AF4854">
          <w:rPr>
            <w:szCs w:val="20"/>
            <w:lang w:val="en-GB"/>
          </w:rPr>
          <w:fldChar w:fldCharType="end"/>
        </w:r>
      </w:ins>
      <w:ins w:id="10153" w:author="MIR Caroline" w:date="2025-05-25T09:34:00Z">
        <w:r w:rsidRPr="00465DBE">
          <w:rPr>
            <w:szCs w:val="20"/>
            <w:lang w:val="en-GB"/>
          </w:rPr>
          <w:t>)</w:t>
        </w:r>
      </w:ins>
    </w:p>
    <w:p w14:paraId="36BEC892" w14:textId="77777777" w:rsidR="00FA3A90" w:rsidRPr="00551F5D" w:rsidRDefault="00FA3A90" w:rsidP="00FA3A90">
      <w:pPr>
        <w:pStyle w:val="Listenabsatz"/>
        <w:numPr>
          <w:ilvl w:val="0"/>
          <w:numId w:val="53"/>
        </w:numPr>
        <w:spacing w:after="160" w:line="259" w:lineRule="auto"/>
        <w:ind w:right="0"/>
        <w:contextualSpacing/>
        <w:rPr>
          <w:ins w:id="10154" w:author="MIR Caroline" w:date="2025-05-25T09:34:00Z"/>
          <w:lang w:val="en-GB"/>
          <w:rPrChange w:id="10155" w:author="BC" w:date="2025-07-08T12:12:00Z">
            <w:rPr>
              <w:ins w:id="10156" w:author="MIR Caroline" w:date="2025-05-25T09:34:00Z"/>
            </w:rPr>
          </w:rPrChange>
        </w:rPr>
      </w:pPr>
      <w:ins w:id="10157" w:author="MIR Caroline" w:date="2025-05-25T09:34:00Z">
        <w:r w:rsidRPr="00465DBE">
          <w:rPr>
            <w:szCs w:val="20"/>
            <w:lang w:val="en-GB"/>
          </w:rPr>
          <w:t xml:space="preserve">End-of-Life Emissions: Traction Battery Emissions (if applicable) </w:t>
        </w:r>
      </w:ins>
    </w:p>
    <w:p w14:paraId="50214CB3" w14:textId="5D05A6D8" w:rsidR="00FA3A90" w:rsidRPr="00465DBE" w:rsidDel="00716CC5" w:rsidRDefault="00FA3A90" w:rsidP="00FA3A90">
      <w:pPr>
        <w:rPr>
          <w:ins w:id="10158" w:author="MIR Caroline" w:date="2025-05-25T09:34:00Z"/>
          <w:del w:id="10159" w:author="BC" w:date="2025-05-26T16:57:00Z"/>
        </w:rPr>
      </w:pPr>
      <w:bookmarkStart w:id="10160" w:name="_Toc202861614"/>
      <w:bookmarkStart w:id="10161" w:name="_Toc203063490"/>
      <w:bookmarkEnd w:id="10160"/>
      <w:bookmarkEnd w:id="10161"/>
    </w:p>
    <w:p w14:paraId="288849B1" w14:textId="5C334E7D" w:rsidR="00FA3A90" w:rsidRPr="00465DBE" w:rsidRDefault="00FA3A90">
      <w:pPr>
        <w:pStyle w:val="Caro4"/>
        <w:rPr>
          <w:ins w:id="10162" w:author="MIR Caroline" w:date="2025-05-25T09:34:00Z"/>
        </w:rPr>
        <w:pPrChange w:id="10163" w:author="MIR Caroline" w:date="2025-05-25T09:43:00Z">
          <w:pPr>
            <w:pStyle w:val="berschrift1"/>
          </w:pPr>
        </w:pPrChange>
      </w:pPr>
      <w:ins w:id="10164" w:author="MIR Caroline" w:date="2025-05-25T09:34:00Z">
        <w:r w:rsidRPr="00465DBE">
          <w:rPr>
            <w:rStyle w:val="SchwacherVerweis"/>
            <w:smallCaps w:val="0"/>
            <w:color w:val="auto"/>
          </w:rPr>
          <w:t xml:space="preserve"> </w:t>
        </w:r>
      </w:ins>
      <w:bookmarkStart w:id="10165" w:name="_Toc203063491"/>
      <w:ins w:id="10166" w:author="BC" w:date="2025-07-09T10:09:00Z">
        <w:r w:rsidR="00AF4854" w:rsidRPr="00AD6718">
          <w:rPr>
            <w:rStyle w:val="SchwacherVerweis"/>
            <w:smallCaps w:val="0"/>
            <w:color w:val="auto"/>
          </w:rPr>
          <w:t xml:space="preserve">RV: </w:t>
        </w:r>
      </w:ins>
      <w:ins w:id="10167" w:author="MIR Caroline" w:date="2025-05-25T09:34:00Z">
        <w:r w:rsidRPr="00AD6718">
          <w:rPr>
            <w:rStyle w:val="SchwacherVerweis"/>
            <w:smallCaps w:val="0"/>
            <w:color w:val="auto"/>
          </w:rPr>
          <w:t>C</w:t>
        </w:r>
        <w:r w:rsidRPr="00465DBE">
          <w:rPr>
            <w:rStyle w:val="SchwacherVerweis"/>
            <w:smallCaps w:val="0"/>
            <w:color w:val="auto"/>
          </w:rPr>
          <w:t>arbon footprint value for ‘Declared vehicle ‘</w:t>
        </w:r>
        <w:bookmarkEnd w:id="10165"/>
      </w:ins>
    </w:p>
    <w:p w14:paraId="0F7FDCE7" w14:textId="7E23A80E" w:rsidR="00FA3A90" w:rsidRPr="00465DBE" w:rsidRDefault="00FA3A90">
      <w:pPr>
        <w:rPr>
          <w:ins w:id="10168" w:author="MIR Caroline" w:date="2025-05-25T09:34:00Z"/>
        </w:rPr>
        <w:pPrChange w:id="10169" w:author="MIR Caroline" w:date="2025-05-25T09:43:00Z">
          <w:pPr>
            <w:ind w:left="720"/>
          </w:pPr>
        </w:pPrChange>
      </w:pPr>
      <w:ins w:id="10170" w:author="MIR Caroline" w:date="2025-05-25T09:34:00Z">
        <w:r w:rsidRPr="00465DBE">
          <w:t xml:space="preserve">The </w:t>
        </w:r>
      </w:ins>
      <w:ins w:id="10171" w:author="MIR Caroline" w:date="2025-05-25T09:43:00Z">
        <w:r w:rsidR="007A7173" w:rsidRPr="00465DBE">
          <w:t xml:space="preserve">selected </w:t>
        </w:r>
      </w:ins>
      <w:ins w:id="10172" w:author="BC" w:date="2025-06-03T12:59:00Z">
        <w:r w:rsidR="005D39D4" w:rsidRPr="00465DBE">
          <w:t>RV</w:t>
        </w:r>
      </w:ins>
      <w:ins w:id="10173" w:author="MIR Caroline" w:date="2025-05-25T09:43:00Z">
        <w:del w:id="10174" w:author="BC" w:date="2025-06-03T12:59:00Z">
          <w:r w:rsidR="007A7173" w:rsidRPr="00465DBE" w:rsidDel="005D39D4">
            <w:delText>representative</w:delText>
          </w:r>
        </w:del>
      </w:ins>
      <w:ins w:id="10175" w:author="MIR Caroline" w:date="2025-05-25T09:34:00Z">
        <w:del w:id="10176" w:author="BC" w:date="2025-06-03T12:59:00Z">
          <w:r w:rsidRPr="00465DBE" w:rsidDel="005D39D4">
            <w:delText xml:space="preserve"> vehicle</w:delText>
          </w:r>
        </w:del>
        <w:r w:rsidRPr="00465DBE">
          <w:t xml:space="preserve"> (</w:t>
        </w:r>
      </w:ins>
      <w:ins w:id="10177" w:author="BC" w:date="2025-07-09T10:10:00Z">
        <w:r w:rsidR="00DB2694">
          <w:t xml:space="preserve">see </w:t>
        </w:r>
      </w:ins>
      <w:ins w:id="10178" w:author="BC" w:date="2025-06-16T19:05:00Z">
        <w:r w:rsidR="008B6753" w:rsidRPr="00465DBE">
          <w:t>paragraph</w:t>
        </w:r>
      </w:ins>
      <w:ins w:id="10179" w:author="MIR Caroline" w:date="2025-05-25T09:34:00Z">
        <w:del w:id="10180" w:author="BC" w:date="2025-06-16T19:05:00Z">
          <w:r w:rsidRPr="00465DBE" w:rsidDel="008B6753">
            <w:delText>section</w:delText>
          </w:r>
        </w:del>
        <w:r w:rsidRPr="00465DBE">
          <w:t xml:space="preserve"> </w:t>
        </w:r>
      </w:ins>
      <w:ins w:id="10181" w:author="BC" w:date="2025-07-09T10:10:00Z">
        <w:r w:rsidR="00DB2694">
          <w:fldChar w:fldCharType="begin"/>
        </w:r>
        <w:r w:rsidR="00DB2694">
          <w:instrText xml:space="preserve"> REF _Ref202948253 \r \h </w:instrText>
        </w:r>
      </w:ins>
      <w:r w:rsidR="00DB2694">
        <w:fldChar w:fldCharType="separate"/>
      </w:r>
      <w:ins w:id="10182" w:author="MIR Caroline" w:date="2025-07-10T17:59:00Z">
        <w:r w:rsidR="00C325F1">
          <w:t>3.2.9.2</w:t>
        </w:r>
      </w:ins>
      <w:ins w:id="10183" w:author="BC" w:date="2025-07-09T10:10:00Z">
        <w:del w:id="10184" w:author="MIR Caroline" w:date="2025-07-10T17:59:00Z">
          <w:r w:rsidR="00DB2694">
            <w:delText>3.2.8.2</w:delText>
          </w:r>
        </w:del>
        <w:r w:rsidR="00DB2694">
          <w:fldChar w:fldCharType="end"/>
        </w:r>
      </w:ins>
      <w:ins w:id="10185" w:author="MIR Caroline" w:date="2025-05-25T09:34:00Z">
        <w:del w:id="10186" w:author="BC" w:date="2025-07-09T10:10:00Z">
          <w:r w:rsidRPr="00465DBE" w:rsidDel="00DB2694">
            <w:delText>3.2.5.2</w:delText>
          </w:r>
        </w:del>
        <w:r w:rsidRPr="00465DBE">
          <w:t xml:space="preserve">) should serve as the baseline for estimating the carbon footprint for the values of the other vehicles, if a declaration is required. These vehicles and the </w:t>
        </w:r>
      </w:ins>
      <w:ins w:id="10187" w:author="BC" w:date="2025-06-03T12:59:00Z">
        <w:r w:rsidR="005D39D4" w:rsidRPr="00465DBE">
          <w:t>RV</w:t>
        </w:r>
      </w:ins>
      <w:ins w:id="10188" w:author="MIR Caroline" w:date="2025-05-25T09:34:00Z">
        <w:del w:id="10189" w:author="BC" w:date="2025-06-03T12:59:00Z">
          <w:r w:rsidRPr="00465DBE" w:rsidDel="005D39D4">
            <w:delText>representative vehicle</w:delText>
          </w:r>
        </w:del>
        <w:r w:rsidRPr="00465DBE">
          <w:t xml:space="preserve"> shall be members of the same emission group.  </w:t>
        </w:r>
      </w:ins>
    </w:p>
    <w:p w14:paraId="374A35FA" w14:textId="55828358" w:rsidR="00FA3A90" w:rsidRPr="00465DBE" w:rsidRDefault="00FA3A90">
      <w:pPr>
        <w:rPr>
          <w:ins w:id="10190" w:author="MIR Caroline" w:date="2025-05-25T09:34:00Z"/>
        </w:rPr>
        <w:pPrChange w:id="10191" w:author="MIR Caroline" w:date="2025-05-25T09:43:00Z">
          <w:pPr>
            <w:ind w:left="720"/>
          </w:pPr>
        </w:pPrChange>
      </w:pPr>
      <w:ins w:id="10192" w:author="MIR Caroline" w:date="2025-05-25T09:34:00Z">
        <w:r w:rsidRPr="00465DBE">
          <w:lastRenderedPageBreak/>
          <w:t xml:space="preserve">The Emission Factors [UEF &amp; EEF] (i.e. carbon emission per kilogram of vehicle weight) is calculated by the ratio between the carbon emissions (upstream &amp; EoL) of the </w:t>
        </w:r>
      </w:ins>
      <w:ins w:id="10193" w:author="BC" w:date="2025-06-03T12:59:00Z">
        <w:r w:rsidR="005D39D4" w:rsidRPr="00465DBE">
          <w:t>RV</w:t>
        </w:r>
      </w:ins>
      <w:ins w:id="10194" w:author="MIR Caroline" w:date="2025-05-25T09:34:00Z">
        <w:del w:id="10195" w:author="BC" w:date="2025-06-03T12:59:00Z">
          <w:r w:rsidRPr="00465DBE" w:rsidDel="005D39D4">
            <w:delText>representative vehicle</w:delText>
          </w:r>
        </w:del>
        <w:r w:rsidRPr="00465DBE">
          <w:t xml:space="preserve"> and its weight (excluding the weight of the traction battery). </w:t>
        </w:r>
      </w:ins>
    </w:p>
    <w:p w14:paraId="35058A2B" w14:textId="3129BC96" w:rsidR="00FA3A90" w:rsidRPr="00551F5D" w:rsidRDefault="007A7173" w:rsidP="007A7173">
      <w:pPr>
        <w:pStyle w:val="Beschriftung"/>
        <w:rPr>
          <w:ins w:id="10196" w:author="MIR Caroline" w:date="2025-05-25T09:34:00Z"/>
          <w:rPrChange w:id="10197" w:author="BC" w:date="2025-07-08T12:12:00Z">
            <w:rPr>
              <w:ins w:id="10198" w:author="MIR Caroline" w:date="2025-05-25T09:34:00Z"/>
              <w:i/>
              <w:iCs/>
            </w:rPr>
          </w:rPrChange>
        </w:rPr>
      </w:pPr>
      <w:ins w:id="10199" w:author="MIR Caroline" w:date="2025-05-25T09:43:00Z">
        <w:r w:rsidRPr="00465DBE">
          <w:t xml:space="preserve">Figure </w:t>
        </w:r>
      </w:ins>
      <w:ins w:id="10200" w:author="Christ Ansgar (PS/XAC)" w:date="2025-07-14T12:46:00Z">
        <w:r w:rsidR="00DD0AEE">
          <w:fldChar w:fldCharType="begin"/>
        </w:r>
        <w:r w:rsidR="00DD0AEE">
          <w:instrText xml:space="preserve"> SEQ Figure \* ARABIC </w:instrText>
        </w:r>
      </w:ins>
      <w:r w:rsidR="00DD0AEE">
        <w:fldChar w:fldCharType="separate"/>
      </w:r>
      <w:ins w:id="10201" w:author="Christ Ansgar (PS/XAC)" w:date="2025-07-14T12:46:00Z">
        <w:r w:rsidR="00DD0AEE">
          <w:rPr>
            <w:noProof/>
          </w:rPr>
          <w:t>6</w:t>
        </w:r>
        <w:r w:rsidR="00DD0AEE">
          <w:fldChar w:fldCharType="end"/>
        </w:r>
      </w:ins>
      <w:ins w:id="10202" w:author="MIR Caroline" w:date="2025-05-25T09:43:00Z">
        <w:del w:id="10203" w:author="Christ Ansgar (PS/XAC)" w:date="2025-07-14T12:46:00Z">
          <w:r w:rsidRPr="00465DBE" w:rsidDel="00DD0AEE">
            <w:fldChar w:fldCharType="begin"/>
          </w:r>
          <w:r w:rsidRPr="00465DBE" w:rsidDel="00DD0AEE">
            <w:delInstrText xml:space="preserve"> SEQ Figure \* ARABIC </w:delInstrText>
          </w:r>
        </w:del>
      </w:ins>
      <w:del w:id="10204" w:author="Christ Ansgar (PS/XAC)" w:date="2025-07-14T12:46:00Z">
        <w:r w:rsidRPr="00465DBE" w:rsidDel="00DD0AEE">
          <w:fldChar w:fldCharType="separate"/>
        </w:r>
      </w:del>
      <w:ins w:id="10205" w:author="MIR Caroline" w:date="2025-07-10T17:59:00Z">
        <w:del w:id="10206" w:author="Christ Ansgar (PS/XAC)" w:date="2025-07-14T12:46:00Z">
          <w:r w:rsidR="00C325F1" w:rsidDel="00DD0AEE">
            <w:rPr>
              <w:noProof/>
            </w:rPr>
            <w:delText>6</w:delText>
          </w:r>
        </w:del>
      </w:ins>
      <w:ins w:id="10207" w:author="MIR Caroline" w:date="2025-05-25T09:43:00Z">
        <w:del w:id="10208" w:author="Christ Ansgar (PS/XAC)" w:date="2025-07-14T12:46:00Z">
          <w:r w:rsidRPr="00465DBE" w:rsidDel="00DD0AEE">
            <w:fldChar w:fldCharType="end"/>
          </w:r>
        </w:del>
        <w:r w:rsidRPr="00465DBE">
          <w:t xml:space="preserve">: </w:t>
        </w:r>
      </w:ins>
      <w:ins w:id="10209" w:author="MIR Caroline" w:date="2025-05-25T09:34:00Z">
        <w:r w:rsidR="00FA3A90" w:rsidRPr="00465DBE">
          <w:t>explanation of baseline approach</w:t>
        </w:r>
      </w:ins>
    </w:p>
    <w:p w14:paraId="30925F00" w14:textId="77777777" w:rsidR="00FA3A90" w:rsidRPr="00465DBE" w:rsidRDefault="00FA3A90" w:rsidP="00FA3A90">
      <w:pPr>
        <w:rPr>
          <w:ins w:id="10210" w:author="MIR Caroline" w:date="2025-05-25T09:34:00Z"/>
        </w:rPr>
      </w:pPr>
      <w:ins w:id="10211" w:author="MIR Caroline" w:date="2025-05-25T09:34:00Z">
        <w:r w:rsidRPr="00465DBE">
          <w:rPr>
            <w:noProof/>
          </w:rPr>
          <mc:AlternateContent>
            <mc:Choice Requires="wpg">
              <w:drawing>
                <wp:inline distT="0" distB="0" distL="0" distR="0" wp14:anchorId="4F5F6807" wp14:editId="3BF1C892">
                  <wp:extent cx="4885899" cy="2446867"/>
                  <wp:effectExtent l="0" t="0" r="0" b="0"/>
                  <wp:docPr id="1667459847" name="Gruppieren 33"/>
                  <wp:cNvGraphicFramePr/>
                  <a:graphic xmlns:a="http://schemas.openxmlformats.org/drawingml/2006/main">
                    <a:graphicData uri="http://schemas.microsoft.com/office/word/2010/wordprocessingGroup">
                      <wpg:wgp>
                        <wpg:cNvGrpSpPr/>
                        <wpg:grpSpPr>
                          <a:xfrm>
                            <a:off x="0" y="0"/>
                            <a:ext cx="4885899" cy="2446867"/>
                            <a:chOff x="78622" y="125771"/>
                            <a:chExt cx="6345514" cy="2890911"/>
                          </a:xfrm>
                        </wpg:grpSpPr>
                        <wps:wsp>
                          <wps:cNvPr id="1489317016" name="Gerader Verbinder 4"/>
                          <wps:cNvCnPr/>
                          <wps:spPr>
                            <a:xfrm>
                              <a:off x="545064" y="287291"/>
                              <a:ext cx="0" cy="203200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396935707" name="Gerader Verbinder 5"/>
                          <wps:cNvCnPr>
                            <a:cxnSpLocks/>
                          </wps:cNvCnPr>
                          <wps:spPr>
                            <a:xfrm flipH="1">
                              <a:off x="545064" y="2319291"/>
                              <a:ext cx="5334000" cy="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20753200" name="Textfeld 7"/>
                          <wps:cNvSpPr txBox="1"/>
                          <wps:spPr>
                            <a:xfrm>
                              <a:off x="5126089" y="2356525"/>
                              <a:ext cx="1201106" cy="564159"/>
                            </a:xfrm>
                            <a:prstGeom prst="rect">
                              <a:avLst/>
                            </a:prstGeom>
                            <a:noFill/>
                          </wps:spPr>
                          <wps:txbx>
                            <w:txbxContent>
                              <w:p w14:paraId="2F6D44CD" w14:textId="77777777" w:rsidR="00FA3A90" w:rsidRPr="00B50918" w:rsidRDefault="00FA3A90">
                                <w:pPr>
                                  <w:pStyle w:val="TableText0"/>
                                  <w:pPrChange w:id="10212" w:author="MIR Caroline" w:date="2025-05-25T09:45:00Z">
                                    <w:pPr/>
                                  </w:pPrChange>
                                </w:pPr>
                                <w:r w:rsidRPr="004C6AC6">
                                  <w:rPr>
                                    <w:lang w:val="en-GB"/>
                                    <w:rPrChange w:id="10213" w:author="BC" w:date="2025-06-24T12:58:00Z">
                                      <w:rPr/>
                                    </w:rPrChange>
                                  </w:rPr>
                                  <w:t>Vehicle weight [kg]</w:t>
                                </w:r>
                              </w:p>
                            </w:txbxContent>
                          </wps:txbx>
                          <wps:bodyPr wrap="square" rtlCol="0">
                            <a:noAutofit/>
                          </wps:bodyPr>
                        </wps:wsp>
                        <wps:wsp>
                          <wps:cNvPr id="1499297361" name="Textfeld 8"/>
                          <wps:cNvSpPr txBox="1"/>
                          <wps:spPr>
                            <a:xfrm rot="16200000">
                              <a:off x="-933690" y="1138083"/>
                              <a:ext cx="2370470" cy="345845"/>
                            </a:xfrm>
                            <a:prstGeom prst="rect">
                              <a:avLst/>
                            </a:prstGeom>
                            <a:noFill/>
                          </wps:spPr>
                          <wps:txbx>
                            <w:txbxContent>
                              <w:p w14:paraId="13D3F10B" w14:textId="77777777" w:rsidR="00FA3A90" w:rsidRPr="00B50918" w:rsidRDefault="00FA3A90">
                                <w:pPr>
                                  <w:pStyle w:val="TableText0"/>
                                  <w:pPrChange w:id="10214" w:author="MIR Caroline" w:date="2025-05-25T09:44:00Z">
                                    <w:pPr/>
                                  </w:pPrChange>
                                </w:pPr>
                                <w:r w:rsidRPr="004C6AC6">
                                  <w:rPr>
                                    <w:lang w:val="en-GB"/>
                                    <w:rPrChange w:id="10215" w:author="BC" w:date="2025-06-24T12:58:00Z">
                                      <w:rPr/>
                                    </w:rPrChange>
                                  </w:rPr>
                                  <w:t>Carbon Emissions [kg CO</w:t>
                                </w:r>
                                <w:r w:rsidRPr="004C6AC6">
                                  <w:rPr>
                                    <w:position w:val="-5"/>
                                    <w:vertAlign w:val="subscript"/>
                                    <w:lang w:val="en-GB"/>
                                    <w:rPrChange w:id="10216" w:author="BC" w:date="2025-06-24T12:58:00Z">
                                      <w:rPr>
                                        <w:position w:val="-5"/>
                                        <w:vertAlign w:val="subscript"/>
                                      </w:rPr>
                                    </w:rPrChange>
                                  </w:rPr>
                                  <w:t>2</w:t>
                                </w:r>
                                <w:r w:rsidRPr="004C6AC6">
                                  <w:rPr>
                                    <w:lang w:val="en-GB"/>
                                    <w:rPrChange w:id="10217" w:author="BC" w:date="2025-06-24T12:58:00Z">
                                      <w:rPr/>
                                    </w:rPrChange>
                                  </w:rPr>
                                  <w:t>eq.]</w:t>
                                </w:r>
                              </w:p>
                            </w:txbxContent>
                          </wps:txbx>
                          <wps:bodyPr wrap="square" rtlCol="0">
                            <a:noAutofit/>
                          </wps:bodyPr>
                        </wps:wsp>
                        <wps:wsp>
                          <wps:cNvPr id="559702053" name="Gerader Verbinder 10"/>
                          <wps:cNvCnPr>
                            <a:cxnSpLocks/>
                          </wps:cNvCnPr>
                          <wps:spPr>
                            <a:xfrm flipV="1">
                              <a:off x="545061" y="515891"/>
                              <a:ext cx="4800603" cy="179348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444964099" name="Textfeld 11"/>
                          <wps:cNvSpPr txBox="1"/>
                          <wps:spPr>
                            <a:xfrm>
                              <a:off x="2469780" y="2371866"/>
                              <a:ext cx="1310651" cy="474985"/>
                            </a:xfrm>
                            <a:prstGeom prst="rect">
                              <a:avLst/>
                            </a:prstGeom>
                            <a:noFill/>
                          </wps:spPr>
                          <wps:txbx>
                            <w:txbxContent>
                              <w:p w14:paraId="6908EB53" w14:textId="77777777" w:rsidR="00FA3A90" w:rsidRPr="00B50918" w:rsidRDefault="00FA3A90">
                                <w:pPr>
                                  <w:pStyle w:val="TableText0"/>
                                  <w:pPrChange w:id="10218" w:author="MIR Caroline" w:date="2025-05-25T09:45:00Z">
                                    <w:pPr>
                                      <w:spacing w:after="0"/>
                                      <w:jc w:val="center"/>
                                    </w:pPr>
                                  </w:pPrChange>
                                </w:pPr>
                                <w:r w:rsidRPr="004C6AC6">
                                  <w:rPr>
                                    <w:lang w:val="en-GB"/>
                                    <w:rPrChange w:id="10219" w:author="BC" w:date="2025-06-24T12:58:00Z">
                                      <w:rPr/>
                                    </w:rPrChange>
                                  </w:rPr>
                                  <w:t xml:space="preserve">Representative </w:t>
                                </w:r>
                              </w:p>
                              <w:p w14:paraId="1638D115" w14:textId="77777777" w:rsidR="00FA3A90" w:rsidRPr="00B50918" w:rsidRDefault="00FA3A90">
                                <w:pPr>
                                  <w:pStyle w:val="TableText0"/>
                                  <w:pPrChange w:id="10220" w:author="MIR Caroline" w:date="2025-05-25T09:45:00Z">
                                    <w:pPr>
                                      <w:spacing w:after="0"/>
                                      <w:jc w:val="center"/>
                                    </w:pPr>
                                  </w:pPrChange>
                                </w:pPr>
                                <w:r w:rsidRPr="004C6AC6">
                                  <w:rPr>
                                    <w:lang w:val="en-GB"/>
                                    <w:rPrChange w:id="10221" w:author="BC" w:date="2025-06-24T12:58:00Z">
                                      <w:rPr/>
                                    </w:rPrChange>
                                  </w:rPr>
                                  <w:t>Vehicle</w:t>
                                </w:r>
                              </w:p>
                            </w:txbxContent>
                          </wps:txbx>
                          <wps:bodyPr wrap="square" rtlCol="0">
                            <a:noAutofit/>
                          </wps:bodyPr>
                        </wps:wsp>
                        <wps:wsp>
                          <wps:cNvPr id="308774960" name="Textfeld 13"/>
                          <wps:cNvSpPr txBox="1"/>
                          <wps:spPr>
                            <a:xfrm>
                              <a:off x="2330837" y="1273916"/>
                              <a:ext cx="556260" cy="494030"/>
                            </a:xfrm>
                            <a:prstGeom prst="rect">
                              <a:avLst/>
                            </a:prstGeom>
                            <a:noFill/>
                          </wps:spPr>
                          <wps:txbx>
                            <w:txbxContent>
                              <w:p w14:paraId="1DBE0DD0" w14:textId="77777777" w:rsidR="00FA3A90" w:rsidRPr="004C6AC6" w:rsidRDefault="00FA3A90" w:rsidP="00FA3A90">
                                <w:pPr>
                                  <w:rPr>
                                    <w:rFonts w:ascii="Calibri" w:hAnsi="Calibri" w:cs="Calibri"/>
                                    <w:b/>
                                    <w:bCs/>
                                    <w:color w:val="00B0F0"/>
                                    <w:kern w:val="24"/>
                                    <w:rPrChange w:id="10222" w:author="BC" w:date="2025-06-24T12:58:00Z">
                                      <w:rPr>
                                        <w:rFonts w:ascii="Calibri" w:hAnsi="Calibri" w:cs="Calibri"/>
                                        <w:b/>
                                        <w:bCs/>
                                        <w:color w:val="00B0F0"/>
                                        <w:kern w:val="24"/>
                                        <w:lang w:val="de-DE"/>
                                      </w:rPr>
                                    </w:rPrChange>
                                  </w:rPr>
                                </w:pPr>
                                <w:r w:rsidRPr="004C6AC6">
                                  <w:rPr>
                                    <w:rFonts w:ascii="Calibri" w:hAnsi="Calibri" w:cs="Calibri"/>
                                    <w:b/>
                                    <w:bCs/>
                                    <w:color w:val="00B0F0"/>
                                    <w:kern w:val="24"/>
                                    <w:rPrChange w:id="10223" w:author="BC" w:date="2025-06-24T12:58:00Z">
                                      <w:rPr>
                                        <w:rFonts w:ascii="Calibri" w:hAnsi="Calibri" w:cs="Calibri"/>
                                        <w:b/>
                                        <w:bCs/>
                                        <w:color w:val="00B0F0"/>
                                        <w:kern w:val="24"/>
                                        <w:lang w:val="de-DE"/>
                                      </w:rPr>
                                    </w:rPrChange>
                                  </w:rPr>
                                  <w:t>EF</w:t>
                                </w:r>
                              </w:p>
                            </w:txbxContent>
                          </wps:txbx>
                          <wps:bodyPr wrap="square" rtlCol="0">
                            <a:noAutofit/>
                          </wps:bodyPr>
                        </wps:wsp>
                        <wps:wsp>
                          <wps:cNvPr id="1227110057" name="Pfeil: nach unten 14"/>
                          <wps:cNvSpPr/>
                          <wps:spPr>
                            <a:xfrm rot="10800000">
                              <a:off x="4471576" y="817545"/>
                              <a:ext cx="195599" cy="149182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817859" name="Textfeld 15"/>
                          <wps:cNvSpPr txBox="1"/>
                          <wps:spPr>
                            <a:xfrm>
                              <a:off x="4011261" y="2347230"/>
                              <a:ext cx="1081740" cy="645795"/>
                            </a:xfrm>
                            <a:prstGeom prst="rect">
                              <a:avLst/>
                            </a:prstGeom>
                            <a:noFill/>
                          </wps:spPr>
                          <wps:txbx>
                            <w:txbxContent>
                              <w:p w14:paraId="59768E7A" w14:textId="77777777" w:rsidR="00FA3A90" w:rsidRPr="00B50918" w:rsidRDefault="00FA3A90">
                                <w:pPr>
                                  <w:pStyle w:val="TableText0"/>
                                  <w:pPrChange w:id="10224" w:author="MIR Caroline" w:date="2025-05-25T09:45:00Z">
                                    <w:pPr>
                                      <w:spacing w:after="0"/>
                                      <w:jc w:val="center"/>
                                    </w:pPr>
                                  </w:pPrChange>
                                </w:pPr>
                                <w:r w:rsidRPr="004C6AC6">
                                  <w:rPr>
                                    <w:lang w:val="en-GB"/>
                                    <w:rPrChange w:id="10225" w:author="BC" w:date="2025-06-24T12:58:00Z">
                                      <w:rPr/>
                                    </w:rPrChange>
                                  </w:rPr>
                                  <w:t xml:space="preserve">declared </w:t>
                                </w:r>
                              </w:p>
                              <w:p w14:paraId="3444C31A" w14:textId="77777777" w:rsidR="00FA3A90" w:rsidRPr="00B50918" w:rsidRDefault="00FA3A90">
                                <w:pPr>
                                  <w:pStyle w:val="TableText0"/>
                                  <w:pPrChange w:id="10226" w:author="MIR Caroline" w:date="2025-05-25T09:45:00Z">
                                    <w:pPr>
                                      <w:spacing w:after="0"/>
                                      <w:jc w:val="center"/>
                                    </w:pPr>
                                  </w:pPrChange>
                                </w:pPr>
                                <w:r w:rsidRPr="004C6AC6">
                                  <w:rPr>
                                    <w:lang w:val="en-GB"/>
                                    <w:rPrChange w:id="10227" w:author="BC" w:date="2025-06-24T12:58:00Z">
                                      <w:rPr/>
                                    </w:rPrChange>
                                  </w:rPr>
                                  <w:t>Vehicle Y</w:t>
                                </w:r>
                              </w:p>
                            </w:txbxContent>
                          </wps:txbx>
                          <wps:bodyPr wrap="square" rtlCol="0">
                            <a:noAutofit/>
                          </wps:bodyPr>
                        </wps:wsp>
                        <wps:wsp>
                          <wps:cNvPr id="1706703408" name="Rechteck 17"/>
                          <wps:cNvSpPr/>
                          <wps:spPr>
                            <a:xfrm>
                              <a:off x="2993705" y="1299171"/>
                              <a:ext cx="381000" cy="1016329"/>
                            </a:xfrm>
                            <a:prstGeom prst="rect">
                              <a:avLst/>
                            </a:prstGeom>
                            <a:solidFill>
                              <a:srgbClr val="002C5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1279368" name="Textfeld 18"/>
                          <wps:cNvSpPr txBox="1"/>
                          <wps:spPr>
                            <a:xfrm>
                              <a:off x="1334449" y="2370887"/>
                              <a:ext cx="1135431" cy="645795"/>
                            </a:xfrm>
                            <a:prstGeom prst="rect">
                              <a:avLst/>
                            </a:prstGeom>
                            <a:noFill/>
                          </wps:spPr>
                          <wps:txbx>
                            <w:txbxContent>
                              <w:p w14:paraId="337ECE1A" w14:textId="77777777" w:rsidR="00FA3A90" w:rsidRPr="00B50918" w:rsidRDefault="00FA3A90">
                                <w:pPr>
                                  <w:pStyle w:val="TableText0"/>
                                  <w:pPrChange w:id="10228" w:author="MIR Caroline" w:date="2025-05-25T09:44:00Z">
                                    <w:pPr>
                                      <w:spacing w:after="0"/>
                                      <w:jc w:val="center"/>
                                    </w:pPr>
                                  </w:pPrChange>
                                </w:pPr>
                                <w:r w:rsidRPr="004C6AC6">
                                  <w:rPr>
                                    <w:lang w:val="en-GB"/>
                                    <w:rPrChange w:id="10229" w:author="BC" w:date="2025-06-24T12:58:00Z">
                                      <w:rPr/>
                                    </w:rPrChange>
                                  </w:rPr>
                                  <w:t xml:space="preserve"> declared</w:t>
                                </w:r>
                              </w:p>
                              <w:p w14:paraId="22B59A02" w14:textId="77777777" w:rsidR="00FA3A90" w:rsidRPr="00B50918" w:rsidRDefault="00FA3A90">
                                <w:pPr>
                                  <w:pStyle w:val="TableText0"/>
                                  <w:pPrChange w:id="10230" w:author="MIR Caroline" w:date="2025-05-25T09:44:00Z">
                                    <w:pPr>
                                      <w:spacing w:after="0"/>
                                      <w:jc w:val="center"/>
                                    </w:pPr>
                                  </w:pPrChange>
                                </w:pPr>
                                <w:r w:rsidRPr="004C6AC6">
                                  <w:rPr>
                                    <w:lang w:val="en-GB"/>
                                    <w:rPrChange w:id="10231" w:author="BC" w:date="2025-06-24T12:58:00Z">
                                      <w:rPr/>
                                    </w:rPrChange>
                                  </w:rPr>
                                  <w:t>Vehicle X</w:t>
                                </w:r>
                              </w:p>
                            </w:txbxContent>
                          </wps:txbx>
                          <wps:bodyPr wrap="square" rtlCol="0">
                            <a:noAutofit/>
                          </wps:bodyPr>
                        </wps:wsp>
                        <wps:wsp>
                          <wps:cNvPr id="967326717" name="Pfeil: nach unten 19"/>
                          <wps:cNvSpPr/>
                          <wps:spPr>
                            <a:xfrm rot="5400000">
                              <a:off x="2459419" y="-1283491"/>
                              <a:ext cx="195599" cy="402431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9970069" name="Pfeil: nach rechts 23"/>
                          <wps:cNvSpPr/>
                          <wps:spPr>
                            <a:xfrm rot="9767218">
                              <a:off x="2249419" y="1666740"/>
                              <a:ext cx="356986" cy="9132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1176962" name="Pfeil: nach rechts 24"/>
                          <wps:cNvSpPr/>
                          <wps:spPr>
                            <a:xfrm rot="20555154">
                              <a:off x="3667194" y="1169506"/>
                              <a:ext cx="356986" cy="9132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3326558" name="Pfeil: nach unten 25"/>
                          <wps:cNvSpPr/>
                          <wps:spPr>
                            <a:xfrm rot="10800000">
                              <a:off x="1778693" y="1808839"/>
                              <a:ext cx="195599" cy="510451"/>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0651668" name="Pfeil: nach unten 26"/>
                          <wps:cNvSpPr/>
                          <wps:spPr>
                            <a:xfrm rot="5400000">
                              <a:off x="1106459" y="1075673"/>
                              <a:ext cx="195599" cy="130926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1449" name="Grafik 29" descr="Abzeichen Tick1 mit einfarbiger Füllung"/>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3057482" y="1017295"/>
                              <a:ext cx="256615" cy="256615"/>
                            </a:xfrm>
                            <a:prstGeom prst="rect">
                              <a:avLst/>
                            </a:prstGeom>
                          </pic:spPr>
                        </pic:pic>
                        <wpg:grpSp>
                          <wpg:cNvPr id="225221216" name="Gruppieren 32"/>
                          <wpg:cNvGrpSpPr/>
                          <wpg:grpSpPr>
                            <a:xfrm>
                              <a:off x="5062603" y="1028542"/>
                              <a:ext cx="1361533" cy="875339"/>
                              <a:chOff x="5062603" y="1028542"/>
                              <a:chExt cx="1361533" cy="875339"/>
                            </a:xfrm>
                          </wpg:grpSpPr>
                          <wps:wsp>
                            <wps:cNvPr id="800318829" name="Rechteck 30"/>
                            <wps:cNvSpPr/>
                            <wps:spPr>
                              <a:xfrm>
                                <a:off x="5062603" y="1126360"/>
                                <a:ext cx="97306" cy="91147"/>
                              </a:xfrm>
                              <a:prstGeom prst="rect">
                                <a:avLst/>
                              </a:prstGeom>
                              <a:solidFill>
                                <a:srgbClr val="002C5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0519348" name="Textfeld 31"/>
                            <wps:cNvSpPr txBox="1"/>
                            <wps:spPr>
                              <a:xfrm>
                                <a:off x="5126303" y="1028542"/>
                                <a:ext cx="1297833" cy="875339"/>
                              </a:xfrm>
                              <a:prstGeom prst="rect">
                                <a:avLst/>
                              </a:prstGeom>
                              <a:noFill/>
                            </wps:spPr>
                            <wps:txbx>
                              <w:txbxContent>
                                <w:p w14:paraId="1768B74E" w14:textId="77777777" w:rsidR="00FA3A90" w:rsidRPr="00B50918" w:rsidRDefault="00FA3A90">
                                  <w:pPr>
                                    <w:pStyle w:val="TableText0"/>
                                    <w:pPrChange w:id="10232" w:author="MIR Caroline" w:date="2025-05-25T09:45:00Z">
                                      <w:pPr/>
                                    </w:pPrChange>
                                  </w:pPr>
                                  <w:r w:rsidRPr="004C6AC6">
                                    <w:rPr>
                                      <w:lang w:val="en-GB"/>
                                      <w:rPrChange w:id="10233" w:author="BC" w:date="2025-06-24T12:58:00Z">
                                        <w:rPr/>
                                      </w:rPrChange>
                                    </w:rPr>
                                    <w:t>Carbon emissions (upstream &amp; EoL)</w:t>
                                  </w:r>
                                </w:p>
                              </w:txbxContent>
                            </wps:txbx>
                            <wps:bodyPr wrap="square" rtlCol="0">
                              <a:noAutofit/>
                            </wps:bodyPr>
                          </wps:wsp>
                        </wpg:grpSp>
                      </wpg:wgp>
                    </a:graphicData>
                  </a:graphic>
                </wp:inline>
              </w:drawing>
            </mc:Choice>
            <mc:Fallback>
              <w:pict>
                <v:group w14:anchorId="4F5F6807" id="Gruppieren 33" o:spid="_x0000_s1594" style="width:384.7pt;height:192.65pt;mso-position-horizontal-relative:char;mso-position-vertical-relative:line" coordorigin="786,1257" coordsize="63455,289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">
                  <v:line id="Gerader Verbinder 4" o:spid="_x0000_s1595" style="position:absolute;visibility:visible;mso-wrap-style:square" from="5450,2872" to="5450,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" strokecolor="#d8d8d8 [2732]" strokeweight="1pt"/>
                  <v:line id="Gerader Verbinder 5" o:spid="_x0000_s1596" style="position:absolute;flip:x;visibility:visible;mso-wrap-style:square" from="5450,23192" to="58790,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" strokecolor="#d8d8d8 [2732]" strokeweight="1pt">
                    <o:lock v:ext="edit" shapetype="f"/>
                  </v:line>
                  <v:shape id="_x0000_s1597" type="#_x0000_t202" style="position:absolute;left:51260;top:23565;width:12011;height: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" filled="f" stroked="f">
                    <v:textbox>
                      <w:txbxContent>
                        <w:p w14:paraId="2F6D44CD" w14:textId="77777777" w:rsidR="00FA3A90" w:rsidRPr="00B50918" w:rsidRDefault="00FA3A90">
                          <w:pPr>
                            <w:pStyle w:val="TableText0"/>
                            <w:pPrChange w:id="10437" w:author="MIR Caroline" w:date="2025-05-25T09:45:00Z">
                              <w:pPr/>
                            </w:pPrChange>
                          </w:pPr>
                          <w:r w:rsidRPr="004C6AC6">
                            <w:rPr>
                              <w:lang w:val="en-GB"/>
                              <w:rPrChange w:id="10438" w:author="BC" w:date="2025-06-24T12:58:00Z">
                                <w:rPr/>
                              </w:rPrChange>
                            </w:rPr>
                            <w:t>Vehicle weight [kg]</w:t>
                          </w:r>
                        </w:p>
                      </w:txbxContent>
                    </v:textbox>
                  </v:shape>
                  <v:shape id="_x0000_s1598" type="#_x0000_t202" style="position:absolute;left:-9338;top:11381;width:23705;height:34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" filled="f" stroked="f">
                    <v:textbox>
                      <w:txbxContent>
                        <w:p w14:paraId="13D3F10B" w14:textId="77777777" w:rsidR="00FA3A90" w:rsidRPr="00B50918" w:rsidRDefault="00FA3A90">
                          <w:pPr>
                            <w:pStyle w:val="TableText0"/>
                            <w:pPrChange w:id="10439" w:author="MIR Caroline" w:date="2025-05-25T09:44:00Z">
                              <w:pPr/>
                            </w:pPrChange>
                          </w:pPr>
                          <w:r w:rsidRPr="004C6AC6">
                            <w:rPr>
                              <w:lang w:val="en-GB"/>
                              <w:rPrChange w:id="10440" w:author="BC" w:date="2025-06-24T12:58:00Z">
                                <w:rPr/>
                              </w:rPrChange>
                            </w:rPr>
                            <w:t>Carbon Emissions [kg CO</w:t>
                          </w:r>
                          <w:r w:rsidRPr="004C6AC6">
                            <w:rPr>
                              <w:position w:val="-5"/>
                              <w:vertAlign w:val="subscript"/>
                              <w:lang w:val="en-GB"/>
                              <w:rPrChange w:id="10441" w:author="BC" w:date="2025-06-24T12:58:00Z">
                                <w:rPr>
                                  <w:position w:val="-5"/>
                                  <w:vertAlign w:val="subscript"/>
                                </w:rPr>
                              </w:rPrChange>
                            </w:rPr>
                            <w:t>2</w:t>
                          </w:r>
                          <w:r w:rsidRPr="004C6AC6">
                            <w:rPr>
                              <w:lang w:val="en-GB"/>
                              <w:rPrChange w:id="10442" w:author="BC" w:date="2025-06-24T12:58:00Z">
                                <w:rPr/>
                              </w:rPrChange>
                            </w:rPr>
                            <w:t>eq.]</w:t>
                          </w:r>
                        </w:p>
                      </w:txbxContent>
                    </v:textbox>
                  </v:shape>
                  <v:line id="Gerader Verbinder 10" o:spid="_x0000_s1599" style="position:absolute;flip:y;visibility:visible;mso-wrap-style:square" from="5450,5158" to="53456,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" strokecolor="#00b0f0" strokeweight="1.5pt">
                    <o:lock v:ext="edit" shapetype="f"/>
                  </v:line>
                  <v:shape id="Textfeld 11" o:spid="_x0000_s1600" type="#_x0000_t202" style="position:absolute;left:24697;top:23718;width:13107;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" filled="f" stroked="f">
                    <v:textbox>
                      <w:txbxContent>
                        <w:p w14:paraId="6908EB53" w14:textId="77777777" w:rsidR="00FA3A90" w:rsidRPr="00B50918" w:rsidRDefault="00FA3A90">
                          <w:pPr>
                            <w:pStyle w:val="TableText0"/>
                            <w:pPrChange w:id="10443" w:author="MIR Caroline" w:date="2025-05-25T09:45:00Z">
                              <w:pPr>
                                <w:spacing w:after="0"/>
                                <w:jc w:val="center"/>
                              </w:pPr>
                            </w:pPrChange>
                          </w:pPr>
                          <w:r w:rsidRPr="004C6AC6">
                            <w:rPr>
                              <w:lang w:val="en-GB"/>
                              <w:rPrChange w:id="10444" w:author="BC" w:date="2025-06-24T12:58:00Z">
                                <w:rPr/>
                              </w:rPrChange>
                            </w:rPr>
                            <w:t xml:space="preserve">Representative </w:t>
                          </w:r>
                        </w:p>
                        <w:p w14:paraId="1638D115" w14:textId="77777777" w:rsidR="00FA3A90" w:rsidRPr="00B50918" w:rsidRDefault="00FA3A90">
                          <w:pPr>
                            <w:pStyle w:val="TableText0"/>
                            <w:pPrChange w:id="10445" w:author="MIR Caroline" w:date="2025-05-25T09:45:00Z">
                              <w:pPr>
                                <w:spacing w:after="0"/>
                                <w:jc w:val="center"/>
                              </w:pPr>
                            </w:pPrChange>
                          </w:pPr>
                          <w:r w:rsidRPr="004C6AC6">
                            <w:rPr>
                              <w:lang w:val="en-GB"/>
                              <w:rPrChange w:id="10446" w:author="BC" w:date="2025-06-24T12:58:00Z">
                                <w:rPr/>
                              </w:rPrChange>
                            </w:rPr>
                            <w:t>Vehicle</w:t>
                          </w:r>
                        </w:p>
                      </w:txbxContent>
                    </v:textbox>
                  </v:shape>
                  <v:shape id="Textfeld 13" o:spid="_x0000_s1601" type="#_x0000_t202" style="position:absolute;left:23308;top:12739;width:556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" filled="f" stroked="f">
                    <v:textbox>
                      <w:txbxContent>
                        <w:p w14:paraId="1DBE0DD0" w14:textId="77777777" w:rsidR="00FA3A90" w:rsidRPr="004C6AC6" w:rsidRDefault="00FA3A90" w:rsidP="00FA3A90">
                          <w:pPr>
                            <w:rPr>
                              <w:rFonts w:ascii="Calibri" w:hAnsi="Calibri" w:cs="Calibri"/>
                              <w:b/>
                              <w:bCs/>
                              <w:color w:val="00B0F0"/>
                              <w:kern w:val="24"/>
                              <w:rPrChange w:id="10447" w:author="BC" w:date="2025-06-24T12:58:00Z">
                                <w:rPr>
                                  <w:rFonts w:ascii="Calibri" w:hAnsi="Calibri" w:cs="Calibri"/>
                                  <w:b/>
                                  <w:bCs/>
                                  <w:color w:val="00B0F0"/>
                                  <w:kern w:val="24"/>
                                  <w:lang w:val="de-DE"/>
                                </w:rPr>
                              </w:rPrChange>
                            </w:rPr>
                          </w:pPr>
                          <w:r w:rsidRPr="004C6AC6">
                            <w:rPr>
                              <w:rFonts w:ascii="Calibri" w:hAnsi="Calibri" w:cs="Calibri"/>
                              <w:b/>
                              <w:bCs/>
                              <w:color w:val="00B0F0"/>
                              <w:kern w:val="24"/>
                              <w:rPrChange w:id="10448" w:author="BC" w:date="2025-06-24T12:58:00Z">
                                <w:rPr>
                                  <w:rFonts w:ascii="Calibri" w:hAnsi="Calibri" w:cs="Calibri"/>
                                  <w:b/>
                                  <w:bCs/>
                                  <w:color w:val="00B0F0"/>
                                  <w:kern w:val="24"/>
                                  <w:lang w:val="de-DE"/>
                                </w:rPr>
                              </w:rPrChange>
                            </w:rPr>
                            <w:t>EF</w:t>
                          </w:r>
                        </w:p>
                      </w:txbxContent>
                    </v:textbox>
                  </v:shape>
                  <v:shape id="Pfeil: nach unten 14" o:spid="_x0000_s1602" type="#_x0000_t67" style="position:absolute;left:44715;top:8175;width:1956;height:149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" adj="20184" fillcolor="#bebbb9" stroked="f" strokeweight="2pt"/>
                  <v:shape id="Textfeld 15" o:spid="_x0000_s1603" type="#_x0000_t202" style="position:absolute;left:40112;top:23472;width:10818;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" filled="f" stroked="f">
                    <v:textbox>
                      <w:txbxContent>
                        <w:p w14:paraId="59768E7A" w14:textId="77777777" w:rsidR="00FA3A90" w:rsidRPr="00B50918" w:rsidRDefault="00FA3A90">
                          <w:pPr>
                            <w:pStyle w:val="TableText0"/>
                            <w:pPrChange w:id="10449" w:author="MIR Caroline" w:date="2025-05-25T09:45:00Z">
                              <w:pPr>
                                <w:spacing w:after="0"/>
                                <w:jc w:val="center"/>
                              </w:pPr>
                            </w:pPrChange>
                          </w:pPr>
                          <w:r w:rsidRPr="004C6AC6">
                            <w:rPr>
                              <w:lang w:val="en-GB"/>
                              <w:rPrChange w:id="10450" w:author="BC" w:date="2025-06-24T12:58:00Z">
                                <w:rPr/>
                              </w:rPrChange>
                            </w:rPr>
                            <w:t xml:space="preserve">declared </w:t>
                          </w:r>
                        </w:p>
                        <w:p w14:paraId="3444C31A" w14:textId="77777777" w:rsidR="00FA3A90" w:rsidRPr="00B50918" w:rsidRDefault="00FA3A90">
                          <w:pPr>
                            <w:pStyle w:val="TableText0"/>
                            <w:pPrChange w:id="10451" w:author="MIR Caroline" w:date="2025-05-25T09:45:00Z">
                              <w:pPr>
                                <w:spacing w:after="0"/>
                                <w:jc w:val="center"/>
                              </w:pPr>
                            </w:pPrChange>
                          </w:pPr>
                          <w:r w:rsidRPr="004C6AC6">
                            <w:rPr>
                              <w:lang w:val="en-GB"/>
                              <w:rPrChange w:id="10452" w:author="BC" w:date="2025-06-24T12:58:00Z">
                                <w:rPr/>
                              </w:rPrChange>
                            </w:rPr>
                            <w:t>Vehicle Y</w:t>
                          </w:r>
                        </w:p>
                      </w:txbxContent>
                    </v:textbox>
                  </v:shape>
                  <v:rect id="Rechteck 17" o:spid="_x0000_s1604" style="position:absolute;left:29937;top:12991;width:3810;height:10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" fillcolor="#002c5f" stroked="f" strokeweight="2pt"/>
                  <v:shape id="Textfeld 18" o:spid="_x0000_s1605" type="#_x0000_t202" style="position:absolute;left:13344;top:23708;width:11354;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" filled="f" stroked="f">
                    <v:textbox>
                      <w:txbxContent>
                        <w:p w14:paraId="337ECE1A" w14:textId="77777777" w:rsidR="00FA3A90" w:rsidRPr="00B50918" w:rsidRDefault="00FA3A90">
                          <w:pPr>
                            <w:pStyle w:val="TableText0"/>
                            <w:pPrChange w:id="10453" w:author="MIR Caroline" w:date="2025-05-25T09:44:00Z">
                              <w:pPr>
                                <w:spacing w:after="0"/>
                                <w:jc w:val="center"/>
                              </w:pPr>
                            </w:pPrChange>
                          </w:pPr>
                          <w:r w:rsidRPr="004C6AC6">
                            <w:rPr>
                              <w:lang w:val="en-GB"/>
                              <w:rPrChange w:id="10454" w:author="BC" w:date="2025-06-24T12:58:00Z">
                                <w:rPr/>
                              </w:rPrChange>
                            </w:rPr>
                            <w:t xml:space="preserve"> declared</w:t>
                          </w:r>
                        </w:p>
                        <w:p w14:paraId="22B59A02" w14:textId="77777777" w:rsidR="00FA3A90" w:rsidRPr="00B50918" w:rsidRDefault="00FA3A90">
                          <w:pPr>
                            <w:pStyle w:val="TableText0"/>
                            <w:pPrChange w:id="10455" w:author="MIR Caroline" w:date="2025-05-25T09:44:00Z">
                              <w:pPr>
                                <w:spacing w:after="0"/>
                                <w:jc w:val="center"/>
                              </w:pPr>
                            </w:pPrChange>
                          </w:pPr>
                          <w:r w:rsidRPr="004C6AC6">
                            <w:rPr>
                              <w:lang w:val="en-GB"/>
                              <w:rPrChange w:id="10456" w:author="BC" w:date="2025-06-24T12:58:00Z">
                                <w:rPr/>
                              </w:rPrChange>
                            </w:rPr>
                            <w:t>Vehicle X</w:t>
                          </w:r>
                        </w:p>
                      </w:txbxContent>
                    </v:textbox>
                  </v:shape>
                  <v:shape id="Pfeil: nach unten 19" o:spid="_x0000_s1606" type="#_x0000_t67" style="position:absolute;left:24594;top:-12836;width:1956;height:402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" adj="21075" fillcolor="#bebbb9" stroked="f" strokeweight="2pt"/>
                  <v:shape id="Pfeil: nach rechts 23" o:spid="_x0000_s1607" type="#_x0000_t13" style="position:absolute;left:22494;top:16667;width:3570;height:913;rotation:106684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" adj="18837" fillcolor="#00b0f0" strokecolor="#00b0f0" strokeweight="2pt"/>
                  <v:shape id="Pfeil: nach rechts 24" o:spid="_x0000_s1608" type="#_x0000_t13" style="position:absolute;left:36671;top:11695;width:3570;height:913;rotation:-11412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" adj="18837" fillcolor="#00b0f0" strokecolor="#00b0f0" strokeweight="2pt"/>
                  <v:shape id="Pfeil: nach unten 25" o:spid="_x0000_s1609" type="#_x0000_t67" style="position:absolute;left:17786;top:18088;width:1956;height:51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" adj="17462" fillcolor="#bebbb9" stroked="f" strokeweight="2pt"/>
                  <v:shape id="Pfeil: nach unten 26" o:spid="_x0000_s1610" type="#_x0000_t67" style="position:absolute;left:11064;top:10757;width:1956;height:130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" adj="19987" fillcolor="#bebbb9" stroked="f" strokeweight="2pt"/>
                  <v:shape id="Grafik 29" o:spid="_x0000_s1611" type="#_x0000_t75" alt="Abzeichen Tick1 mit einfarbiger Füllung" style="position:absolute;left:30574;top:10172;width:2566;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">
                    <v:imagedata r:id="rId23" o:title="Abzeichen Tick1 mit einfarbiger Füllung"/>
                  </v:shape>
                  <v:group id="Gruppieren 32" o:spid="_x0000_s1612" style="position:absolute;left:50626;top:10285;width:13615;height:8753" coordorigin="50626,10285" coordsize="13615,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">
                    <v:rect id="Rechteck 30" o:spid="_x0000_s1613" style="position:absolute;left:50626;top:11263;width:973;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" fillcolor="#002c5f" stroked="f" strokeweight="2pt"/>
                    <v:shape id="Textfeld 31" o:spid="_x0000_s1614" type="#_x0000_t202" style="position:absolute;left:51263;top:10285;width:12978;height: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" filled="f" stroked="f">
                      <v:textbox>
                        <w:txbxContent>
                          <w:p w14:paraId="1768B74E" w14:textId="77777777" w:rsidR="00FA3A90" w:rsidRPr="00B50918" w:rsidRDefault="00FA3A90">
                            <w:pPr>
                              <w:pStyle w:val="TableText0"/>
                              <w:pPrChange w:id="10457" w:author="MIR Caroline" w:date="2025-05-25T09:45:00Z">
                                <w:pPr/>
                              </w:pPrChange>
                            </w:pPr>
                            <w:r w:rsidRPr="004C6AC6">
                              <w:rPr>
                                <w:lang w:val="en-GB"/>
                                <w:rPrChange w:id="10458" w:author="BC" w:date="2025-06-24T12:58:00Z">
                                  <w:rPr/>
                                </w:rPrChange>
                              </w:rPr>
                              <w:t>Carbon emissions (upstream &amp; EoL)</w:t>
                            </w:r>
                          </w:p>
                        </w:txbxContent>
                      </v:textbox>
                    </v:shape>
                  </v:group>
                  <w10:anchorlock/>
                </v:group>
              </w:pict>
            </mc:Fallback>
          </mc:AlternateContent>
        </w:r>
      </w:ins>
    </w:p>
    <w:p w14:paraId="7A53527F" w14:textId="3519ECB5" w:rsidR="00FA3A90" w:rsidRPr="00465DBE" w:rsidRDefault="00FA3A90" w:rsidP="00FA3A90">
      <w:pPr>
        <w:ind w:left="720"/>
        <w:rPr>
          <w:ins w:id="10234" w:author="MIR Caroline" w:date="2025-05-25T09:34:00Z"/>
        </w:rPr>
      </w:pPr>
      <w:ins w:id="10235" w:author="MIR Caroline" w:date="2025-05-25T09:34:00Z">
        <w:r w:rsidRPr="00465DBE">
          <w:t xml:space="preserve">UEF &amp; EEF are describing the correlation between vehicle mass and the CFP value of the </w:t>
        </w:r>
      </w:ins>
      <w:ins w:id="10236" w:author="BC" w:date="2025-06-03T12:59:00Z">
        <w:r w:rsidR="005D39D4" w:rsidRPr="00465DBE">
          <w:t>RV</w:t>
        </w:r>
      </w:ins>
      <w:ins w:id="10237" w:author="MIR Caroline" w:date="2025-05-25T09:34:00Z">
        <w:del w:id="10238" w:author="BC" w:date="2025-06-03T12:59:00Z">
          <w:r w:rsidRPr="00465DBE" w:rsidDel="005D39D4">
            <w:delText>representative vehicle</w:delText>
          </w:r>
        </w:del>
        <w:r w:rsidRPr="00465DBE">
          <w:t xml:space="preserve">, as illustrated in Figure 4. </w:t>
        </w:r>
      </w:ins>
    </w:p>
    <w:p w14:paraId="6990C79F" w14:textId="708FF0D8" w:rsidR="00FA3A90" w:rsidRPr="00465DBE" w:rsidRDefault="00FA3A90" w:rsidP="00FA3A90">
      <w:pPr>
        <w:ind w:left="720"/>
        <w:rPr>
          <w:ins w:id="10239" w:author="MIR Caroline" w:date="2025-05-25T09:34:00Z"/>
        </w:rPr>
      </w:pPr>
      <w:ins w:id="10240" w:author="MIR Caroline" w:date="2025-05-25T09:34:00Z">
        <w:r w:rsidRPr="00465DBE">
          <w:t>The correlation of CFP value according to the ‘</w:t>
        </w:r>
      </w:ins>
      <w:ins w:id="10241" w:author="BC" w:date="2025-06-03T12:59:00Z">
        <w:r w:rsidR="005D39D4" w:rsidRPr="00465DBE">
          <w:t>RV</w:t>
        </w:r>
      </w:ins>
      <w:ins w:id="10242" w:author="MIR Caroline" w:date="2025-05-25T09:34:00Z">
        <w:del w:id="10243" w:author="BC" w:date="2025-06-03T12:59:00Z">
          <w:r w:rsidRPr="00465DBE" w:rsidDel="005D39D4">
            <w:delText>representative vehicle</w:delText>
          </w:r>
        </w:del>
        <w:r w:rsidRPr="00465DBE">
          <w:t xml:space="preserve">s’, should be allowed both below and beyond the mass of the </w:t>
        </w:r>
      </w:ins>
      <w:ins w:id="10244" w:author="BC" w:date="2025-06-03T12:59:00Z">
        <w:r w:rsidR="005D39D4" w:rsidRPr="00465DBE">
          <w:t>RV</w:t>
        </w:r>
      </w:ins>
      <w:ins w:id="10245" w:author="MIR Caroline" w:date="2025-05-25T09:34:00Z">
        <w:del w:id="10246" w:author="BC" w:date="2025-06-03T12:59:00Z">
          <w:r w:rsidRPr="00465DBE" w:rsidDel="005D39D4">
            <w:delText>representative vehicle</w:delText>
          </w:r>
        </w:del>
        <w:r w:rsidRPr="00465DBE">
          <w:t xml:space="preserve">, </w:t>
        </w:r>
      </w:ins>
    </w:p>
    <w:p w14:paraId="724717C5" w14:textId="77777777" w:rsidR="00FA3A90" w:rsidRPr="00465DBE" w:rsidRDefault="00FA3A90" w:rsidP="00FA3A90">
      <w:pPr>
        <w:ind w:left="720"/>
        <w:rPr>
          <w:ins w:id="10247" w:author="MIR Caroline" w:date="2025-05-25T09:34:00Z"/>
        </w:rPr>
      </w:pPr>
      <w:ins w:id="10248" w:author="MIR Caroline" w:date="2025-05-25T09:34:00Z">
        <w:r w:rsidRPr="00465DBE">
          <w:t xml:space="preserve">The carbon emission of the declared vehicles, which belong to the same emission group, can be estimated using the EF &amp; the weight of the evaluated vehicle.   </w:t>
        </w:r>
      </w:ins>
    </w:p>
    <w:p w14:paraId="2C67C7D2" w14:textId="7868BFBB" w:rsidR="00FA3A90" w:rsidRPr="00465DBE" w:rsidRDefault="00FA3A90" w:rsidP="00FA3A90">
      <w:pPr>
        <w:ind w:left="720"/>
        <w:rPr>
          <w:ins w:id="10249" w:author="MIR Caroline" w:date="2025-05-25T09:34:00Z"/>
        </w:rPr>
      </w:pPr>
      <w:ins w:id="10250" w:author="MIR Caroline" w:date="2025-05-25T09:34:00Z">
        <w:r w:rsidRPr="00465DBE">
          <w:t xml:space="preserve">The definition of the </w:t>
        </w:r>
      </w:ins>
      <w:ins w:id="10251" w:author="BC" w:date="2025-06-03T12:59:00Z">
        <w:r w:rsidR="005D39D4" w:rsidRPr="00465DBE">
          <w:t>RV</w:t>
        </w:r>
      </w:ins>
      <w:ins w:id="10252" w:author="MIR Caroline" w:date="2025-05-25T09:34:00Z">
        <w:del w:id="10253" w:author="BC" w:date="2025-06-03T12:59:00Z">
          <w:r w:rsidRPr="00465DBE" w:rsidDel="005D39D4">
            <w:delText>Representative Vehicle</w:delText>
          </w:r>
        </w:del>
        <w:r w:rsidRPr="00465DBE">
          <w:t xml:space="preserve"> &amp; the Declared Vehicle is considered as follow: </w:t>
        </w:r>
      </w:ins>
    </w:p>
    <w:p w14:paraId="24698275" w14:textId="002F075A" w:rsidR="00FA3A90" w:rsidRPr="00465DBE" w:rsidRDefault="00FA3A90">
      <w:pPr>
        <w:numPr>
          <w:ilvl w:val="0"/>
          <w:numId w:val="60"/>
        </w:numPr>
        <w:rPr>
          <w:ins w:id="10254" w:author="MIR Caroline" w:date="2025-05-25T09:34:00Z"/>
        </w:rPr>
        <w:pPrChange w:id="10255" w:author="MIR Caroline" w:date="2025-05-25T09:45:00Z">
          <w:pPr>
            <w:pStyle w:val="Listenabsatz"/>
            <w:numPr>
              <w:numId w:val="56"/>
            </w:numPr>
            <w:spacing w:after="160" w:line="259" w:lineRule="auto"/>
            <w:ind w:left="1440" w:right="0" w:hanging="360"/>
            <w:contextualSpacing/>
          </w:pPr>
        </w:pPrChange>
      </w:pPr>
      <w:ins w:id="10256" w:author="MIR Caroline" w:date="2025-05-25T09:34:00Z">
        <w:r w:rsidRPr="00465DBE">
          <w:t>the “</w:t>
        </w:r>
      </w:ins>
      <w:ins w:id="10257" w:author="BC" w:date="2025-06-03T13:00:00Z">
        <w:r w:rsidR="00CE74B5" w:rsidRPr="00465DBE">
          <w:t>RV</w:t>
        </w:r>
      </w:ins>
      <w:ins w:id="10258" w:author="MIR Caroline" w:date="2025-05-25T09:34:00Z">
        <w:del w:id="10259" w:author="BC" w:date="2025-06-03T13:00:00Z">
          <w:r w:rsidRPr="00465DBE" w:rsidDel="00CE74B5">
            <w:delText>representative vehicle</w:delText>
          </w:r>
        </w:del>
        <w:r w:rsidRPr="00465DBE">
          <w:t>” is the one for which to perform the precise and detailed carbon footprint calculation to determine the emission factors for the upstream- &amp; EoL emission;</w:t>
        </w:r>
      </w:ins>
    </w:p>
    <w:p w14:paraId="7EBE7AB2" w14:textId="2C1B9239" w:rsidR="00FA3A90" w:rsidRPr="00465DBE" w:rsidRDefault="00FA3A90" w:rsidP="00903306">
      <w:pPr>
        <w:numPr>
          <w:ilvl w:val="0"/>
          <w:numId w:val="60"/>
        </w:numPr>
        <w:rPr>
          <w:ins w:id="10260" w:author="MIR Caroline" w:date="2025-05-25T09:45:00Z"/>
        </w:rPr>
      </w:pPr>
      <w:ins w:id="10261" w:author="MIR Caroline" w:date="2025-05-25T09:34:00Z">
        <w:r w:rsidRPr="00465DBE">
          <w:t xml:space="preserve">the “declared vehicle” is the vehicle for which to calculate the carbon footprint based on the emission factor of its emission groups (according to </w:t>
        </w:r>
      </w:ins>
      <w:ins w:id="10262" w:author="BC" w:date="2025-06-16T19:05:00Z">
        <w:r w:rsidR="008B6753" w:rsidRPr="00465DBE">
          <w:t xml:space="preserve">paragraph </w:t>
        </w:r>
      </w:ins>
      <w:ins w:id="10263" w:author="MIR Caroline" w:date="2025-05-25T09:34:00Z">
        <w:del w:id="10264" w:author="BC" w:date="2025-06-16T19:05:00Z">
          <w:r w:rsidRPr="00465DBE" w:rsidDel="008B6753">
            <w:delText>section</w:delText>
          </w:r>
        </w:del>
        <w:r w:rsidRPr="00465DBE">
          <w:t xml:space="preserve"> </w:t>
        </w:r>
      </w:ins>
      <w:ins w:id="10265" w:author="BC" w:date="2025-07-09T10:11:00Z">
        <w:r w:rsidR="0021153F">
          <w:fldChar w:fldCharType="begin"/>
        </w:r>
        <w:r w:rsidR="0021153F">
          <w:instrText xml:space="preserve"> REF _Ref202948286 \r \h </w:instrText>
        </w:r>
      </w:ins>
      <w:r w:rsidR="0021153F">
        <w:fldChar w:fldCharType="separate"/>
      </w:r>
      <w:ins w:id="10266" w:author="MIR Caroline" w:date="2025-07-10T17:59:00Z">
        <w:r w:rsidR="00C325F1">
          <w:t>3.2.9.8.1</w:t>
        </w:r>
      </w:ins>
      <w:ins w:id="10267" w:author="BC" w:date="2025-07-09T10:11:00Z">
        <w:del w:id="10268" w:author="MIR Caroline" w:date="2025-07-10T17:59:00Z">
          <w:r w:rsidR="0021153F">
            <w:delText>3.2.8.8.1</w:delText>
          </w:r>
        </w:del>
        <w:r w:rsidR="0021153F">
          <w:fldChar w:fldCharType="end"/>
        </w:r>
        <w:r w:rsidR="0021153F">
          <w:t>.</w:t>
        </w:r>
      </w:ins>
      <w:ins w:id="10269" w:author="MIR Caroline" w:date="2025-05-25T09:34:00Z">
        <w:del w:id="10270" w:author="BC" w:date="2025-07-09T10:11:00Z">
          <w:r w:rsidRPr="00465DBE" w:rsidDel="0021153F">
            <w:delText>3.2.5.7.1</w:delText>
          </w:r>
        </w:del>
        <w:r w:rsidRPr="00465DBE">
          <w:t>).</w:t>
        </w:r>
      </w:ins>
    </w:p>
    <w:p w14:paraId="73077E28" w14:textId="5F6CB994" w:rsidR="00903306" w:rsidRPr="0021153F" w:rsidDel="00716CC5" w:rsidRDefault="00903306">
      <w:pPr>
        <w:rPr>
          <w:ins w:id="10271" w:author="MIR Caroline" w:date="2025-05-25T09:34:00Z"/>
          <w:del w:id="10272" w:author="BC" w:date="2025-05-26T16:57:00Z"/>
          <w:highlight w:val="yellow"/>
          <w:rPrChange w:id="10273" w:author="BC" w:date="2025-07-09T10:11:00Z">
            <w:rPr>
              <w:ins w:id="10274" w:author="MIR Caroline" w:date="2025-05-25T09:34:00Z"/>
              <w:del w:id="10275" w:author="BC" w:date="2025-05-26T16:57:00Z"/>
            </w:rPr>
          </w:rPrChange>
        </w:rPr>
        <w:pPrChange w:id="10276" w:author="MIR Caroline" w:date="2025-05-25T09:45:00Z">
          <w:pPr>
            <w:pStyle w:val="Listenabsatz"/>
            <w:numPr>
              <w:numId w:val="56"/>
            </w:numPr>
            <w:spacing w:after="160" w:line="259" w:lineRule="auto"/>
            <w:ind w:left="1440" w:right="0" w:hanging="360"/>
            <w:contextualSpacing/>
          </w:pPr>
        </w:pPrChange>
      </w:pPr>
      <w:bookmarkStart w:id="10277" w:name="_Toc202861616"/>
      <w:bookmarkStart w:id="10278" w:name="_Toc203063492"/>
      <w:bookmarkEnd w:id="10277"/>
      <w:bookmarkEnd w:id="10278"/>
    </w:p>
    <w:p w14:paraId="6C7607B5" w14:textId="51E07957" w:rsidR="00FA3A90" w:rsidRPr="00551F5D" w:rsidRDefault="00FA3A90">
      <w:pPr>
        <w:pStyle w:val="Caro5"/>
        <w:rPr>
          <w:ins w:id="10279" w:author="MIR Caroline" w:date="2025-05-25T09:34:00Z"/>
          <w:b w:val="0"/>
          <w:bCs w:val="0"/>
          <w:rPrChange w:id="10280" w:author="BC" w:date="2025-07-08T12:12:00Z">
            <w:rPr>
              <w:ins w:id="10281" w:author="MIR Caroline" w:date="2025-05-25T09:34:00Z"/>
              <w:rFonts w:eastAsiaTheme="minorHAnsi"/>
              <w:b/>
              <w:bCs/>
              <w:sz w:val="22"/>
              <w:szCs w:val="22"/>
            </w:rPr>
          </w:rPrChange>
        </w:rPr>
        <w:pPrChange w:id="10282" w:author="MIR Caroline" w:date="2025-05-25T09:45:00Z">
          <w:pPr>
            <w:pStyle w:val="berschrift1"/>
            <w:jc w:val="both"/>
          </w:pPr>
        </w:pPrChange>
      </w:pPr>
      <w:bookmarkStart w:id="10283" w:name="_Ref202948286"/>
      <w:bookmarkStart w:id="10284" w:name="_Ref202948538"/>
      <w:bookmarkStart w:id="10285" w:name="_Ref202949864"/>
      <w:bookmarkStart w:id="10286" w:name="_Toc203063493"/>
      <w:ins w:id="10287" w:author="MIR Caroline" w:date="2025-05-25T09:34:00Z">
        <w:r w:rsidRPr="00551F5D">
          <w:rPr>
            <w:rPrChange w:id="10288" w:author="BC" w:date="2025-07-08T12:12:00Z">
              <w:rPr>
                <w:rFonts w:eastAsiaTheme="minorHAnsi"/>
                <w:b/>
                <w:bCs/>
              </w:rPr>
            </w:rPrChange>
          </w:rPr>
          <w:t>Estimated value for the declared vehicles</w:t>
        </w:r>
        <w:bookmarkEnd w:id="10283"/>
        <w:bookmarkEnd w:id="10284"/>
        <w:bookmarkEnd w:id="10285"/>
        <w:bookmarkEnd w:id="10286"/>
      </w:ins>
    </w:p>
    <w:p w14:paraId="07128D23" w14:textId="77777777" w:rsidR="00FA3A90" w:rsidRPr="00465DBE" w:rsidRDefault="00FA3A90" w:rsidP="00FA3A90">
      <w:pPr>
        <w:ind w:left="720"/>
        <w:rPr>
          <w:ins w:id="10289" w:author="MIR Caroline" w:date="2025-05-25T09:34:00Z"/>
        </w:rPr>
      </w:pPr>
      <w:ins w:id="10290" w:author="MIR Caroline" w:date="2025-05-25T09:34:00Z">
        <w:r w:rsidRPr="00465DBE">
          <w:t>The upstream emission for the declared vehicles within the same LCA group is estimated using the following formula:</w:t>
        </w:r>
      </w:ins>
    </w:p>
    <w:p w14:paraId="21AC5FC4" w14:textId="6AFB0525" w:rsidR="004A07B5" w:rsidRPr="00551F5D" w:rsidRDefault="00716CC5" w:rsidP="00716CC5">
      <w:pPr>
        <w:pStyle w:val="Beschriftung"/>
        <w:rPr>
          <w:ins w:id="10291" w:author="BC" w:date="2025-05-26T17:22:00Z"/>
          <w:rPrChange w:id="10292" w:author="BC" w:date="2025-07-08T12:12:00Z">
            <w:rPr>
              <w:ins w:id="10293" w:author="BC" w:date="2025-05-26T17:22:00Z"/>
              <w:rFonts w:ascii="Cambria Math" w:hAnsi="Cambria Math"/>
              <w:i/>
            </w:rPr>
          </w:rPrChange>
        </w:rPr>
      </w:pPr>
      <w:bookmarkStart w:id="10294" w:name="_Ref202948603"/>
      <w:ins w:id="10295" w:author="BC" w:date="2025-05-26T16:57:00Z">
        <w:r w:rsidRPr="00465DBE">
          <w:t xml:space="preserve">Equation </w:t>
        </w:r>
        <w:r w:rsidRPr="00465DBE">
          <w:fldChar w:fldCharType="begin"/>
        </w:r>
        <w:r w:rsidRPr="00465DBE">
          <w:instrText xml:space="preserve"> SEQ Equation \* ARABIC </w:instrText>
        </w:r>
      </w:ins>
      <w:r w:rsidRPr="00465DBE">
        <w:fldChar w:fldCharType="separate"/>
      </w:r>
      <w:ins w:id="10296" w:author="MIR Caroline" w:date="2025-07-08T09:47:00Z">
        <w:r w:rsidR="00293774" w:rsidRPr="00465DBE">
          <w:rPr>
            <w:noProof/>
          </w:rPr>
          <w:t>5</w:t>
        </w:r>
      </w:ins>
      <w:ins w:id="10297" w:author="BC" w:date="2025-05-26T16:57:00Z">
        <w:del w:id="10298" w:author="MIR Caroline" w:date="2025-07-08T09:47:00Z">
          <w:r w:rsidRPr="00465DBE">
            <w:delText>5</w:delText>
          </w:r>
        </w:del>
        <w:r w:rsidRPr="00465DBE">
          <w:fldChar w:fldCharType="end"/>
        </w:r>
        <w:bookmarkEnd w:id="10294"/>
        <w:r w:rsidRPr="00465DBE">
          <w:tab/>
        </w:r>
      </w:ins>
    </w:p>
    <w:p w14:paraId="6DBD3E38" w14:textId="6440B6A9" w:rsidR="00FA3A90" w:rsidRPr="00465DBE" w:rsidRDefault="00000000">
      <w:pPr>
        <w:pStyle w:val="Beschriftung"/>
        <w:rPr>
          <w:ins w:id="10299" w:author="MIR Caroline" w:date="2025-05-25T09:34:00Z"/>
        </w:rPr>
        <w:pPrChange w:id="10300" w:author="BC" w:date="2025-05-26T16:57:00Z">
          <w:pPr>
            <w:ind w:left="720"/>
          </w:pPr>
        </w:pPrChange>
      </w:pPr>
      <m:oMathPara>
        <m:oMath>
          <m:sSub>
            <m:sSubPr>
              <m:ctrlPr>
                <w:ins w:id="10301" w:author="MIR Caroline" w:date="2025-05-25T09:34:00Z">
                  <w:rPr>
                    <w:rFonts w:ascii="Cambria Math" w:hAnsi="Cambria Math"/>
                  </w:rPr>
                </w:ins>
              </m:ctrlPr>
            </m:sSubPr>
            <m:e>
              <m:r>
                <w:ins w:id="10302" w:author="MIR Caroline" w:date="2025-05-25T09:34:00Z">
                  <w:rPr>
                    <w:rFonts w:ascii="Cambria Math" w:hAnsi="Cambria Math"/>
                  </w:rPr>
                  <m:t>CFP</m:t>
                </w:ins>
              </m:r>
            </m:e>
            <m:sub>
              <m:r>
                <w:ins w:id="10303" w:author="MIR Caroline" w:date="2025-05-25T09:34:00Z">
                  <w:rPr>
                    <w:rFonts w:ascii="Cambria Math" w:hAnsi="Cambria Math"/>
                  </w:rPr>
                  <m:t>U</m:t>
                </w:ins>
              </m:r>
              <m:r>
                <w:ins w:id="10304" w:author="MIR Caroline" w:date="2025-05-25T09:34:00Z">
                  <m:rPr>
                    <m:sty m:val="p"/>
                  </m:rPr>
                  <w:rPr>
                    <w:rFonts w:ascii="Cambria Math" w:hAnsi="Cambria Math"/>
                  </w:rPr>
                  <m:t xml:space="preserve">, </m:t>
                </w:ins>
              </m:r>
              <m:r>
                <w:ins w:id="10305" w:author="MIR Caroline" w:date="2025-05-25T09:34:00Z">
                  <w:rPr>
                    <w:rFonts w:ascii="Cambria Math" w:hAnsi="Cambria Math"/>
                  </w:rPr>
                  <m:t>i</m:t>
                </w:ins>
              </m:r>
            </m:sub>
          </m:sSub>
          <m:r>
            <w:ins w:id="10306" w:author="MIR Caroline" w:date="2025-05-25T09:34:00Z">
              <m:rPr>
                <m:sty m:val="p"/>
              </m:rPr>
              <w:rPr>
                <w:rFonts w:ascii="Cambria Math" w:hAnsi="Cambria Math"/>
              </w:rPr>
              <m:t>=</m:t>
            </w:ins>
          </m:r>
          <m:r>
            <w:ins w:id="10307" w:author="MIR Caroline" w:date="2025-05-25T09:34:00Z">
              <w:rPr>
                <w:rFonts w:ascii="Cambria Math" w:hAnsi="Cambria Math"/>
              </w:rPr>
              <m:t>UEF</m:t>
            </w:ins>
          </m:r>
          <m:r>
            <w:ins w:id="10308" w:author="MIR Caroline" w:date="2025-05-25T09:34:00Z">
              <m:rPr>
                <m:sty m:val="p"/>
              </m:rPr>
              <w:rPr>
                <w:rFonts w:ascii="Cambria Math" w:hAnsi="Cambria Math"/>
              </w:rPr>
              <m:t xml:space="preserve"> × </m:t>
            </w:ins>
          </m:r>
          <m:sSub>
            <m:sSubPr>
              <m:ctrlPr>
                <w:ins w:id="10309" w:author="MIR Caroline" w:date="2025-05-25T09:34:00Z">
                  <w:rPr>
                    <w:rFonts w:ascii="Cambria Math" w:hAnsi="Cambria Math"/>
                  </w:rPr>
                </w:ins>
              </m:ctrlPr>
            </m:sSubPr>
            <m:e>
              <m:r>
                <w:ins w:id="10310" w:author="MIR Caroline" w:date="2025-05-25T09:34:00Z">
                  <w:rPr>
                    <w:rFonts w:ascii="Cambria Math" w:hAnsi="Cambria Math"/>
                  </w:rPr>
                  <m:t>m</m:t>
                </w:ins>
              </m:r>
            </m:e>
            <m:sub>
              <m:r>
                <w:ins w:id="10311" w:author="MIR Caroline" w:date="2025-05-25T09:34:00Z">
                  <w:rPr>
                    <w:rFonts w:ascii="Cambria Math" w:hAnsi="Cambria Math"/>
                  </w:rPr>
                  <m:t>i</m:t>
                </w:ins>
              </m:r>
            </m:sub>
          </m:sSub>
          <m:r>
            <w:ins w:id="10312" w:author="MIR Caroline" w:date="2025-05-25T09:34:00Z">
              <m:rPr>
                <m:sty m:val="p"/>
              </m:rPr>
              <w:rPr>
                <w:rFonts w:ascii="Cambria Math" w:hAnsi="Cambria Math"/>
              </w:rPr>
              <m:t xml:space="preserve"> </m:t>
            </w:ins>
          </m:r>
        </m:oMath>
      </m:oMathPara>
    </w:p>
    <w:p w14:paraId="1008E7A1" w14:textId="77777777" w:rsidR="00FA3A90" w:rsidRPr="00465DBE" w:rsidRDefault="00FA3A90" w:rsidP="00FA3A90">
      <w:pPr>
        <w:ind w:left="720"/>
        <w:rPr>
          <w:ins w:id="10313" w:author="MIR Caroline" w:date="2025-05-25T09:34:00Z"/>
        </w:rPr>
      </w:pPr>
      <w:ins w:id="10314" w:author="MIR Caroline" w:date="2025-05-25T09:34:00Z">
        <w:r w:rsidRPr="00465DBE">
          <w:t>Where,</w:t>
        </w:r>
      </w:ins>
    </w:p>
    <w:p w14:paraId="40AAB393" w14:textId="26B6F9EB" w:rsidR="00FA3A90" w:rsidRPr="00465DBE" w:rsidRDefault="00000000">
      <w:pPr>
        <w:ind w:left="1134"/>
        <w:rPr>
          <w:ins w:id="10315" w:author="MIR Caroline" w:date="2025-05-25T09:34:00Z"/>
        </w:rPr>
        <w:pPrChange w:id="10316" w:author="BC" w:date="2025-05-28T09:55:00Z">
          <w:pPr>
            <w:ind w:left="1440"/>
          </w:pPr>
        </w:pPrChange>
      </w:pPr>
      <m:oMath>
        <m:sSub>
          <m:sSubPr>
            <m:ctrlPr>
              <w:ins w:id="10317" w:author="MIR Caroline" w:date="2025-05-25T09:34:00Z">
                <w:rPr>
                  <w:rFonts w:ascii="Cambria Math" w:hAnsi="Cambria Math"/>
                </w:rPr>
              </w:ins>
            </m:ctrlPr>
          </m:sSubPr>
          <m:e>
            <m:r>
              <w:ins w:id="10318" w:author="MIR Caroline" w:date="2025-05-25T09:34:00Z">
                <w:rPr>
                  <w:rFonts w:ascii="Cambria Math" w:hAnsi="Cambria Math"/>
                </w:rPr>
                <m:t>CFP</m:t>
              </w:ins>
            </m:r>
          </m:e>
          <m:sub>
            <m:r>
              <w:ins w:id="10319" w:author="MIR Caroline" w:date="2025-05-25T09:34:00Z">
                <w:rPr>
                  <w:rFonts w:ascii="Cambria Math" w:hAnsi="Cambria Math"/>
                </w:rPr>
                <m:t>U</m:t>
              </w:ins>
            </m:r>
            <m:r>
              <w:ins w:id="10320" w:author="MIR Caroline" w:date="2025-05-25T09:34:00Z">
                <m:rPr>
                  <m:sty m:val="p"/>
                </m:rPr>
                <w:rPr>
                  <w:rFonts w:ascii="Cambria Math" w:hAnsi="Cambria Math"/>
                </w:rPr>
                <m:t xml:space="preserve">, </m:t>
              </w:ins>
            </m:r>
            <m:r>
              <w:ins w:id="10321" w:author="MIR Caroline" w:date="2025-05-25T09:34:00Z">
                <w:rPr>
                  <w:rFonts w:ascii="Cambria Math" w:hAnsi="Cambria Math"/>
                </w:rPr>
                <m:t>i</m:t>
              </w:ins>
            </m:r>
          </m:sub>
        </m:sSub>
      </m:oMath>
      <w:ins w:id="10322" w:author="MIR Caroline" w:date="2025-05-25T09:34:00Z">
        <w:r w:rsidR="00FA3A90" w:rsidRPr="00465DBE">
          <w:t xml:space="preserve"> </w:t>
        </w:r>
        <w:del w:id="10323" w:author="BC" w:date="2025-05-28T09:55:00Z">
          <w:r w:rsidR="00FA3A90" w:rsidRPr="00465DBE" w:rsidDel="00265ECC">
            <w:delText>is</w:delText>
          </w:r>
        </w:del>
      </w:ins>
      <w:ins w:id="10324" w:author="BC" w:date="2025-05-28T09:55:00Z">
        <w:r w:rsidR="00265ECC" w:rsidRPr="00465DBE">
          <w:tab/>
          <w:t>means</w:t>
        </w:r>
      </w:ins>
      <w:ins w:id="10325" w:author="MIR Caroline" w:date="2025-05-25T09:34:00Z">
        <w:r w:rsidR="00FA3A90" w:rsidRPr="00465DBE">
          <w:t xml:space="preserve"> the upstream carbon emission of the declared vehicle, </w:t>
        </w:r>
      </w:ins>
      <w:ins w:id="10326" w:author="BC" w:date="2025-06-05T15:45:00Z">
        <w:r w:rsidR="00712A07" w:rsidRPr="00465DBE">
          <w:t>[</w:t>
        </w:r>
      </w:ins>
      <w:ins w:id="10327" w:author="MIR Caroline" w:date="2025-05-25T09:34:00Z">
        <w:r w:rsidR="00FA3A90" w:rsidRPr="00465DBE">
          <w:t>kg</w:t>
        </w:r>
        <w:del w:id="10328" w:author="BC" w:date="2025-06-05T15:32:00Z">
          <w:r w:rsidR="00FA3A90" w:rsidRPr="00465DBE" w:rsidDel="00731260">
            <w:delText xml:space="preserve"> </w:delText>
          </w:r>
        </w:del>
        <w:r w:rsidR="00FA3A90" w:rsidRPr="00465DBE">
          <w:t>CO</w:t>
        </w:r>
        <w:r w:rsidR="00FA3A90" w:rsidRPr="00551F5D">
          <w:rPr>
            <w:vertAlign w:val="subscript"/>
            <w:rPrChange w:id="10329" w:author="BC" w:date="2025-07-08T12:12:00Z">
              <w:rPr/>
            </w:rPrChange>
          </w:rPr>
          <w:t>2</w:t>
        </w:r>
        <w:del w:id="10330" w:author="BC" w:date="2025-06-05T15:26:00Z">
          <w:r w:rsidR="00FA3A90" w:rsidRPr="00465DBE" w:rsidDel="00C07760">
            <w:delText xml:space="preserve"> </w:delText>
          </w:r>
        </w:del>
        <w:r w:rsidR="00FA3A90" w:rsidRPr="00465DBE">
          <w:t>eq</w:t>
        </w:r>
      </w:ins>
      <w:ins w:id="10331" w:author="BC" w:date="2025-06-05T15:45:00Z">
        <w:r w:rsidR="00712A07" w:rsidRPr="00465DBE">
          <w:t>]</w:t>
        </w:r>
      </w:ins>
      <w:ins w:id="10332" w:author="MIR Caroline" w:date="2025-05-25T09:34:00Z">
        <w:del w:id="10333" w:author="BC" w:date="2025-06-05T15:27:00Z">
          <w:r w:rsidR="00FA3A90" w:rsidRPr="00465DBE" w:rsidDel="00C07760">
            <w:delText>.</w:delText>
          </w:r>
        </w:del>
        <w:r w:rsidR="00FA3A90" w:rsidRPr="00465DBE">
          <w:t>;</w:t>
        </w:r>
      </w:ins>
    </w:p>
    <w:p w14:paraId="6FB7EF0F" w14:textId="16303237" w:rsidR="00FA3A90" w:rsidRPr="00465DBE" w:rsidRDefault="000A13AC">
      <w:pPr>
        <w:ind w:left="1134"/>
        <w:rPr>
          <w:ins w:id="10334" w:author="MIR Caroline" w:date="2025-05-25T09:34:00Z"/>
        </w:rPr>
        <w:pPrChange w:id="10335" w:author="BC" w:date="2025-05-28T09:55:00Z">
          <w:pPr>
            <w:ind w:left="1440"/>
          </w:pPr>
        </w:pPrChange>
      </w:pPr>
      <m:oMath>
        <m:r>
          <w:ins w:id="10336" w:author="MIR Caroline" w:date="2025-05-25T09:34:00Z">
            <w:rPr>
              <w:rFonts w:ascii="Cambria Math" w:hAnsi="Cambria Math"/>
            </w:rPr>
            <m:t>UEF</m:t>
          </w:ins>
        </m:r>
      </m:oMath>
      <w:ins w:id="10337" w:author="MIR Caroline" w:date="2025-05-25T09:34:00Z">
        <w:r w:rsidR="00FA3A90" w:rsidRPr="00465DBE">
          <w:t xml:space="preserve"> </w:t>
        </w:r>
        <w:del w:id="10338" w:author="BC" w:date="2025-05-28T09:56:00Z">
          <w:r w:rsidR="00FA3A90" w:rsidRPr="00465DBE" w:rsidDel="00265ECC">
            <w:delText>is</w:delText>
          </w:r>
        </w:del>
      </w:ins>
      <w:ins w:id="10339" w:author="BC" w:date="2025-05-28T09:56:00Z">
        <w:r w:rsidR="00265ECC" w:rsidRPr="00465DBE">
          <w:tab/>
        </w:r>
        <w:r w:rsidR="00265ECC" w:rsidRPr="00465DBE">
          <w:tab/>
          <w:t>means</w:t>
        </w:r>
      </w:ins>
      <w:ins w:id="10340" w:author="MIR Caroline" w:date="2025-05-25T09:34:00Z">
        <w:r w:rsidR="00FA3A90" w:rsidRPr="00465DBE">
          <w:t xml:space="preserve"> the emission factor, </w:t>
        </w:r>
      </w:ins>
      <w:ins w:id="10341" w:author="BC" w:date="2025-06-05T15:45:00Z">
        <w:r w:rsidR="00712A07" w:rsidRPr="00465DBE">
          <w:t>[</w:t>
        </w:r>
      </w:ins>
      <w:ins w:id="10342" w:author="MIR Caroline" w:date="2025-05-25T09:34:00Z">
        <w:r w:rsidR="00FA3A90" w:rsidRPr="00465DBE">
          <w:t>kg</w:t>
        </w:r>
        <w:del w:id="10343" w:author="BC" w:date="2025-06-05T15:31:00Z">
          <w:r w:rsidR="00FA3A90" w:rsidRPr="00465DBE" w:rsidDel="00731260">
            <w:delText xml:space="preserve"> </w:delText>
          </w:r>
        </w:del>
        <w:r w:rsidR="00FA3A90" w:rsidRPr="00465DBE">
          <w:t>CO</w:t>
        </w:r>
        <w:r w:rsidR="00FA3A90" w:rsidRPr="00551F5D">
          <w:rPr>
            <w:vertAlign w:val="subscript"/>
            <w:rPrChange w:id="10344" w:author="BC" w:date="2025-07-08T12:12:00Z">
              <w:rPr/>
            </w:rPrChange>
          </w:rPr>
          <w:t>2</w:t>
        </w:r>
        <w:del w:id="10345" w:author="BC" w:date="2025-06-05T15:27:00Z">
          <w:r w:rsidR="00FA3A90" w:rsidRPr="00465DBE" w:rsidDel="00C07760">
            <w:delText xml:space="preserve"> </w:delText>
          </w:r>
        </w:del>
        <w:r w:rsidR="00FA3A90" w:rsidRPr="00465DBE">
          <w:t>eq</w:t>
        </w:r>
        <w:del w:id="10346" w:author="BC" w:date="2025-06-05T15:27:00Z">
          <w:r w:rsidR="00FA3A90" w:rsidRPr="00465DBE" w:rsidDel="00C07760">
            <w:delText>.</w:delText>
          </w:r>
        </w:del>
        <w:r w:rsidR="00FA3A90" w:rsidRPr="00465DBE">
          <w:t>/kg</w:t>
        </w:r>
      </w:ins>
      <w:ins w:id="10347" w:author="BC" w:date="2025-06-05T15:46:00Z">
        <w:r w:rsidR="00712A07" w:rsidRPr="00465DBE">
          <w:t>]</w:t>
        </w:r>
      </w:ins>
      <w:ins w:id="10348" w:author="MIR Caroline" w:date="2025-05-25T09:34:00Z">
        <w:r w:rsidR="00FA3A90" w:rsidRPr="00465DBE">
          <w:t>;</w:t>
        </w:r>
      </w:ins>
    </w:p>
    <w:p w14:paraId="7E5AF86C" w14:textId="56E33270" w:rsidR="00FA3A90" w:rsidRPr="00465DBE" w:rsidRDefault="00000000">
      <w:pPr>
        <w:ind w:left="2268" w:hanging="1134"/>
        <w:rPr>
          <w:ins w:id="10349" w:author="MIR Caroline" w:date="2025-05-25T09:34:00Z"/>
        </w:rPr>
        <w:pPrChange w:id="10350" w:author="BC" w:date="2025-05-28T09:56:00Z">
          <w:pPr>
            <w:ind w:left="1440"/>
          </w:pPr>
        </w:pPrChange>
      </w:pPr>
      <m:oMath>
        <m:sSub>
          <m:sSubPr>
            <m:ctrlPr>
              <w:ins w:id="10351" w:author="MIR Caroline" w:date="2025-05-25T09:34:00Z">
                <w:rPr>
                  <w:rFonts w:ascii="Cambria Math" w:hAnsi="Cambria Math"/>
                </w:rPr>
              </w:ins>
            </m:ctrlPr>
          </m:sSubPr>
          <m:e>
            <m:r>
              <w:ins w:id="10352" w:author="MIR Caroline" w:date="2025-05-25T09:34:00Z">
                <w:rPr>
                  <w:rFonts w:ascii="Cambria Math" w:hAnsi="Cambria Math"/>
                </w:rPr>
                <m:t>m</m:t>
              </w:ins>
            </m:r>
          </m:e>
          <m:sub>
            <m:r>
              <w:ins w:id="10353" w:author="MIR Caroline" w:date="2025-05-25T09:34:00Z">
                <w:rPr>
                  <w:rFonts w:ascii="Cambria Math" w:hAnsi="Cambria Math"/>
                </w:rPr>
                <m:t>i</m:t>
              </w:ins>
            </m:r>
          </m:sub>
        </m:sSub>
      </m:oMath>
      <w:ins w:id="10354" w:author="MIR Caroline" w:date="2025-05-25T09:34:00Z">
        <w:r w:rsidR="00FA3A90" w:rsidRPr="00465DBE">
          <w:t xml:space="preserve"> </w:t>
        </w:r>
        <w:del w:id="10355" w:author="BC" w:date="2025-05-28T09:56:00Z">
          <w:r w:rsidR="00FA3A90" w:rsidRPr="00465DBE" w:rsidDel="00265ECC">
            <w:delText>is</w:delText>
          </w:r>
        </w:del>
      </w:ins>
      <w:ins w:id="10356" w:author="BC" w:date="2025-05-28T09:56:00Z">
        <w:r w:rsidR="00265ECC" w:rsidRPr="00465DBE">
          <w:tab/>
        </w:r>
        <w:r w:rsidR="00265ECC" w:rsidRPr="00465DBE">
          <w:tab/>
          <w:t>means</w:t>
        </w:r>
      </w:ins>
      <w:ins w:id="10357" w:author="MIR Caroline" w:date="2025-05-25T09:34:00Z">
        <w:r w:rsidR="00FA3A90" w:rsidRPr="00465DBE">
          <w:t xml:space="preserve"> the actual mass of the declared vehicle (vehicle curb weight with the accessories &amp; options). </w:t>
        </w:r>
      </w:ins>
    </w:p>
    <w:p w14:paraId="02F94FAF" w14:textId="77777777" w:rsidR="00FA3A90" w:rsidRPr="00465DBE" w:rsidRDefault="00FA3A90" w:rsidP="00FA3A90">
      <w:pPr>
        <w:ind w:left="720"/>
        <w:rPr>
          <w:ins w:id="10358" w:author="MIR Caroline" w:date="2025-05-25T09:34:00Z"/>
        </w:rPr>
      </w:pPr>
      <w:ins w:id="10359" w:author="MIR Caroline" w:date="2025-05-25T09:34:00Z">
        <w:r w:rsidRPr="00465DBE">
          <w:t xml:space="preserve">For vehicles with traction batteries: </w:t>
        </w:r>
      </w:ins>
    </w:p>
    <w:p w14:paraId="7FD5788C" w14:textId="3BC49079" w:rsidR="004A07B5" w:rsidRPr="00551F5D" w:rsidRDefault="00716CC5" w:rsidP="00716CC5">
      <w:pPr>
        <w:pStyle w:val="Beschriftung"/>
        <w:rPr>
          <w:ins w:id="10360" w:author="BC" w:date="2025-05-26T17:22:00Z"/>
          <w:rPrChange w:id="10361" w:author="BC" w:date="2025-07-08T12:12:00Z">
            <w:rPr>
              <w:ins w:id="10362" w:author="BC" w:date="2025-05-26T17:22:00Z"/>
              <w:rFonts w:ascii="Cambria Math" w:hAnsi="Cambria Math"/>
              <w:i/>
            </w:rPr>
          </w:rPrChange>
        </w:rPr>
      </w:pPr>
      <w:bookmarkStart w:id="10363" w:name="_Ref202948630"/>
      <w:ins w:id="10364" w:author="BC" w:date="2025-05-26T16:57:00Z">
        <w:r w:rsidRPr="00465DBE">
          <w:lastRenderedPageBreak/>
          <w:t xml:space="preserve">Equation </w:t>
        </w:r>
        <w:r w:rsidRPr="00465DBE">
          <w:fldChar w:fldCharType="begin"/>
        </w:r>
        <w:r w:rsidRPr="00465DBE">
          <w:instrText xml:space="preserve"> SEQ Equation \* ARABIC </w:instrText>
        </w:r>
      </w:ins>
      <w:r w:rsidRPr="00465DBE">
        <w:fldChar w:fldCharType="separate"/>
      </w:r>
      <w:ins w:id="10365" w:author="MIR Caroline" w:date="2025-07-08T09:47:00Z">
        <w:r w:rsidR="00293774" w:rsidRPr="00465DBE">
          <w:rPr>
            <w:noProof/>
          </w:rPr>
          <w:t>6</w:t>
        </w:r>
      </w:ins>
      <w:ins w:id="10366" w:author="BC" w:date="2025-05-26T16:57:00Z">
        <w:del w:id="10367" w:author="MIR Caroline" w:date="2025-07-08T09:47:00Z">
          <w:r w:rsidRPr="00465DBE">
            <w:delText>6</w:delText>
          </w:r>
        </w:del>
        <w:r w:rsidRPr="00465DBE">
          <w:fldChar w:fldCharType="end"/>
        </w:r>
        <w:bookmarkEnd w:id="10363"/>
        <w:r w:rsidRPr="00465DBE">
          <w:tab/>
        </w:r>
      </w:ins>
    </w:p>
    <w:p w14:paraId="31729736" w14:textId="45844EF2" w:rsidR="00FA3A90" w:rsidRPr="00465DBE" w:rsidRDefault="00000000">
      <w:pPr>
        <w:pStyle w:val="Beschriftung"/>
        <w:rPr>
          <w:ins w:id="10368" w:author="MIR Caroline" w:date="2025-05-25T09:34:00Z"/>
        </w:rPr>
        <w:pPrChange w:id="10369" w:author="BC" w:date="2025-05-26T16:57:00Z">
          <w:pPr>
            <w:ind w:left="720"/>
          </w:pPr>
        </w:pPrChange>
      </w:pPr>
      <m:oMathPara>
        <m:oMath>
          <m:sSub>
            <m:sSubPr>
              <m:ctrlPr>
                <w:ins w:id="10370" w:author="MIR Caroline" w:date="2025-05-25T09:34:00Z">
                  <w:rPr>
                    <w:rFonts w:ascii="Cambria Math" w:hAnsi="Cambria Math"/>
                  </w:rPr>
                </w:ins>
              </m:ctrlPr>
            </m:sSubPr>
            <m:e>
              <m:r>
                <w:ins w:id="10371" w:author="MIR Caroline" w:date="2025-05-25T09:34:00Z">
                  <w:rPr>
                    <w:rFonts w:ascii="Cambria Math" w:hAnsi="Cambria Math"/>
                  </w:rPr>
                  <m:t>CFP</m:t>
                </w:ins>
              </m:r>
            </m:e>
            <m:sub>
              <m:r>
                <w:ins w:id="10372" w:author="MIR Caroline" w:date="2025-05-25T09:34:00Z">
                  <w:rPr>
                    <w:rFonts w:ascii="Cambria Math" w:hAnsi="Cambria Math"/>
                  </w:rPr>
                  <m:t>U, i</m:t>
                </w:ins>
              </m:r>
            </m:sub>
          </m:sSub>
          <m:r>
            <w:ins w:id="10373" w:author="MIR Caroline" w:date="2025-05-25T09:34:00Z">
              <m:rPr>
                <m:sty m:val="p"/>
              </m:rPr>
              <w:rPr>
                <w:rFonts w:ascii="Cambria Math" w:hAnsi="Cambria Math"/>
              </w:rPr>
              <m:t>=</m:t>
            </w:ins>
          </m:r>
          <m:r>
            <w:ins w:id="10374" w:author="MIR Caroline" w:date="2025-05-25T09:34:00Z">
              <w:rPr>
                <w:rFonts w:ascii="Cambria Math" w:hAnsi="Cambria Math"/>
              </w:rPr>
              <m:t>UEF</m:t>
            </w:ins>
          </m:r>
          <m:r>
            <w:ins w:id="10375" w:author="MIR Caroline" w:date="2025-05-25T09:34:00Z">
              <m:rPr>
                <m:sty m:val="p"/>
              </m:rPr>
              <w:rPr>
                <w:rFonts w:ascii="Cambria Math" w:hAnsi="Cambria Math"/>
              </w:rPr>
              <m:t xml:space="preserve"> × </m:t>
            </w:ins>
          </m:r>
          <m:sSub>
            <m:sSubPr>
              <m:ctrlPr>
                <w:ins w:id="10376" w:author="MIR Caroline" w:date="2025-05-25T09:34:00Z">
                  <w:rPr>
                    <w:rFonts w:ascii="Cambria Math" w:hAnsi="Cambria Math"/>
                  </w:rPr>
                </w:ins>
              </m:ctrlPr>
            </m:sSubPr>
            <m:e>
              <m:r>
                <w:ins w:id="10377" w:author="MIR Caroline" w:date="2025-05-25T09:34:00Z">
                  <m:rPr>
                    <m:sty m:val="p"/>
                  </m:rPr>
                  <w:rPr>
                    <w:rFonts w:ascii="Cambria Math" w:hAnsi="Cambria Math"/>
                  </w:rPr>
                  <m:t>(</m:t>
                </w:ins>
              </m:r>
              <m:r>
                <w:ins w:id="10378" w:author="MIR Caroline" w:date="2025-05-25T09:34:00Z">
                  <w:rPr>
                    <w:rFonts w:ascii="Cambria Math" w:hAnsi="Cambria Math"/>
                  </w:rPr>
                  <m:t>m</m:t>
                </w:ins>
              </m:r>
            </m:e>
            <m:sub>
              <m:r>
                <w:ins w:id="10379" w:author="MIR Caroline" w:date="2025-05-25T09:34:00Z">
                  <w:rPr>
                    <w:rFonts w:ascii="Cambria Math" w:hAnsi="Cambria Math"/>
                  </w:rPr>
                  <m:t>i</m:t>
                </w:ins>
              </m:r>
            </m:sub>
          </m:sSub>
          <m:r>
            <w:ins w:id="10380" w:author="MIR Caroline" w:date="2025-05-25T09:34:00Z">
              <m:rPr>
                <m:sty m:val="p"/>
              </m:rPr>
              <w:rPr>
                <w:rFonts w:ascii="Cambria Math" w:hAnsi="Cambria Math"/>
              </w:rPr>
              <m:t>-</m:t>
            </w:ins>
          </m:r>
          <m:sSub>
            <m:sSubPr>
              <m:ctrlPr>
                <w:ins w:id="10381" w:author="MIR Caroline" w:date="2025-05-25T09:34:00Z">
                  <w:rPr>
                    <w:rFonts w:ascii="Cambria Math" w:hAnsi="Cambria Math"/>
                  </w:rPr>
                </w:ins>
              </m:ctrlPr>
            </m:sSubPr>
            <m:e>
              <m:r>
                <w:ins w:id="10382" w:author="MIR Caroline" w:date="2025-05-25T09:34:00Z">
                  <w:rPr>
                    <w:rFonts w:ascii="Cambria Math" w:hAnsi="Cambria Math"/>
                  </w:rPr>
                  <m:t>m</m:t>
                </w:ins>
              </m:r>
            </m:e>
            <m:sub>
              <m:r>
                <w:ins w:id="10383" w:author="MIR Caroline" w:date="2025-05-25T09:34:00Z">
                  <w:rPr>
                    <w:rFonts w:ascii="Cambria Math" w:hAnsi="Cambria Math"/>
                  </w:rPr>
                  <m:t>Bat</m:t>
                </w:ins>
              </m:r>
            </m:sub>
          </m:sSub>
          <m:r>
            <w:ins w:id="10384" w:author="MIR Caroline" w:date="2025-05-25T09:34:00Z">
              <m:rPr>
                <m:sty m:val="p"/>
              </m:rPr>
              <w:rPr>
                <w:rFonts w:ascii="Cambria Math" w:hAnsi="Cambria Math"/>
              </w:rPr>
              <m:t xml:space="preserve">)+ </m:t>
            </w:ins>
          </m:r>
          <m:sSub>
            <m:sSubPr>
              <m:ctrlPr>
                <w:ins w:id="10385" w:author="MIR Caroline" w:date="2025-05-25T09:34:00Z">
                  <w:rPr>
                    <w:rFonts w:ascii="Cambria Math" w:hAnsi="Cambria Math"/>
                  </w:rPr>
                </w:ins>
              </m:ctrlPr>
            </m:sSubPr>
            <m:e>
              <m:r>
                <w:ins w:id="10386" w:author="MIR Caroline" w:date="2025-05-25T09:34:00Z">
                  <w:rPr>
                    <w:rFonts w:ascii="Cambria Math" w:hAnsi="Cambria Math"/>
                  </w:rPr>
                  <m:t>CFP</m:t>
                </w:ins>
              </m:r>
            </m:e>
            <m:sub>
              <m:r>
                <w:ins w:id="10387" w:author="MIR Caroline" w:date="2025-05-25T09:34:00Z">
                  <w:rPr>
                    <w:rFonts w:ascii="Cambria Math" w:hAnsi="Cambria Math"/>
                  </w:rPr>
                  <m:t>U</m:t>
                </w:ins>
              </m:r>
              <m:r>
                <w:ins w:id="10388" w:author="MIR Caroline" w:date="2025-05-25T09:34:00Z">
                  <m:rPr>
                    <m:sty m:val="p"/>
                  </m:rPr>
                  <w:rPr>
                    <w:rFonts w:ascii="Cambria Math" w:hAnsi="Cambria Math"/>
                  </w:rPr>
                  <m:t xml:space="preserve">, </m:t>
                </w:ins>
              </m:r>
              <m:r>
                <w:ins w:id="10389" w:author="MIR Caroline" w:date="2025-05-25T09:34:00Z">
                  <w:rPr>
                    <w:rFonts w:ascii="Cambria Math" w:hAnsi="Cambria Math"/>
                  </w:rPr>
                  <m:t>Bat</m:t>
                </w:ins>
              </m:r>
            </m:sub>
          </m:sSub>
        </m:oMath>
      </m:oMathPara>
    </w:p>
    <w:p w14:paraId="141FB3A9" w14:textId="77777777" w:rsidR="00FA3A90" w:rsidRPr="00465DBE" w:rsidRDefault="00FA3A90" w:rsidP="00FA3A90">
      <w:pPr>
        <w:ind w:left="720"/>
        <w:rPr>
          <w:ins w:id="10390" w:author="MIR Caroline" w:date="2025-05-25T09:34:00Z"/>
        </w:rPr>
      </w:pPr>
      <w:ins w:id="10391" w:author="MIR Caroline" w:date="2025-05-25T09:34:00Z">
        <w:r w:rsidRPr="00465DBE">
          <w:t>Where,</w:t>
        </w:r>
      </w:ins>
    </w:p>
    <w:p w14:paraId="1F3C17FD" w14:textId="46C554C2" w:rsidR="00FA3A90" w:rsidRPr="00465DBE" w:rsidRDefault="00000000">
      <w:pPr>
        <w:ind w:left="1134"/>
        <w:rPr>
          <w:ins w:id="10392" w:author="MIR Caroline" w:date="2025-05-25T09:34:00Z"/>
        </w:rPr>
        <w:pPrChange w:id="10393" w:author="BC" w:date="2025-05-28T09:56:00Z">
          <w:pPr>
            <w:ind w:left="1440"/>
          </w:pPr>
        </w:pPrChange>
      </w:pPr>
      <m:oMath>
        <m:sSub>
          <m:sSubPr>
            <m:ctrlPr>
              <w:ins w:id="10394" w:author="MIR Caroline" w:date="2025-05-25T09:34:00Z">
                <w:rPr>
                  <w:rFonts w:ascii="Cambria Math" w:hAnsi="Cambria Math"/>
                  <w:i/>
                  <w:vertAlign w:val="subscript"/>
                </w:rPr>
              </w:ins>
            </m:ctrlPr>
          </m:sSubPr>
          <m:e>
            <m:r>
              <w:ins w:id="10395" w:author="MIR Caroline" w:date="2025-05-25T09:34:00Z">
                <w:rPr>
                  <w:rFonts w:ascii="Cambria Math" w:hAnsi="Cambria Math"/>
                  <w:vertAlign w:val="subscript"/>
                </w:rPr>
                <m:t>CFP</m:t>
              </w:ins>
            </m:r>
          </m:e>
          <m:sub>
            <m:r>
              <w:ins w:id="10396" w:author="MIR Caroline" w:date="2025-05-25T09:34:00Z">
                <w:rPr>
                  <w:rFonts w:ascii="Cambria Math" w:hAnsi="Cambria Math"/>
                  <w:vertAlign w:val="subscript"/>
                </w:rPr>
                <m:t>U,Bat</m:t>
              </w:ins>
            </m:r>
          </m:sub>
        </m:sSub>
      </m:oMath>
      <w:ins w:id="10397" w:author="MIR Caroline" w:date="2025-05-25T09:34:00Z">
        <w:r w:rsidR="00FA3A90" w:rsidRPr="00465DBE">
          <w:t xml:space="preserve"> </w:t>
        </w:r>
        <w:del w:id="10398" w:author="BC" w:date="2025-05-28T09:56:00Z">
          <w:r w:rsidR="00FA3A90" w:rsidRPr="00465DBE" w:rsidDel="00265ECC">
            <w:delText>is</w:delText>
          </w:r>
        </w:del>
      </w:ins>
      <w:ins w:id="10399" w:author="BC" w:date="2025-05-28T09:56:00Z">
        <w:r w:rsidR="00265ECC" w:rsidRPr="00465DBE">
          <w:tab/>
          <w:t>means</w:t>
        </w:r>
      </w:ins>
      <w:ins w:id="10400" w:author="MIR Caroline" w:date="2025-05-25T09:34:00Z">
        <w:r w:rsidR="00FA3A90" w:rsidRPr="00465DBE">
          <w:t xml:space="preserve"> the carbon emission of the traction battery, </w:t>
        </w:r>
      </w:ins>
      <w:ins w:id="10401" w:author="BC" w:date="2025-06-05T15:46:00Z">
        <w:r w:rsidR="00712A07" w:rsidRPr="00465DBE">
          <w:t>[</w:t>
        </w:r>
      </w:ins>
      <w:ins w:id="10402" w:author="MIR Caroline" w:date="2025-05-25T09:34:00Z">
        <w:r w:rsidR="00FA3A90" w:rsidRPr="00465DBE">
          <w:t>kg</w:t>
        </w:r>
        <w:del w:id="10403" w:author="BC" w:date="2025-06-05T15:31:00Z">
          <w:r w:rsidR="00FA3A90" w:rsidRPr="00465DBE" w:rsidDel="00731260">
            <w:delText xml:space="preserve"> </w:delText>
          </w:r>
        </w:del>
        <w:r w:rsidR="00FA3A90" w:rsidRPr="00465DBE">
          <w:t>CO</w:t>
        </w:r>
        <w:r w:rsidR="00FA3A90" w:rsidRPr="00465DBE">
          <w:rPr>
            <w:vertAlign w:val="subscript"/>
          </w:rPr>
          <w:t>2</w:t>
        </w:r>
        <w:del w:id="10404" w:author="BC" w:date="2025-06-05T15:28:00Z">
          <w:r w:rsidR="00FA3A90" w:rsidRPr="00551F5D" w:rsidDel="00113E3D">
            <w:rPr>
              <w:rPrChange w:id="10405" w:author="BC" w:date="2025-07-08T12:12:00Z">
                <w:rPr>
                  <w:vertAlign w:val="subscript"/>
                </w:rPr>
              </w:rPrChange>
            </w:rPr>
            <w:delText xml:space="preserve"> </w:delText>
          </w:r>
        </w:del>
        <w:r w:rsidR="00FA3A90" w:rsidRPr="00551F5D">
          <w:rPr>
            <w:rPrChange w:id="10406" w:author="BC" w:date="2025-07-08T12:12:00Z">
              <w:rPr>
                <w:vertAlign w:val="subscript"/>
              </w:rPr>
            </w:rPrChange>
          </w:rPr>
          <w:t>eq</w:t>
        </w:r>
      </w:ins>
      <w:ins w:id="10407" w:author="BC" w:date="2025-06-05T15:46:00Z">
        <w:r w:rsidR="00712A07" w:rsidRPr="00465DBE">
          <w:t>]</w:t>
        </w:r>
      </w:ins>
      <w:ins w:id="10408" w:author="MIR Caroline" w:date="2025-05-25T09:34:00Z">
        <w:del w:id="10409" w:author="BC" w:date="2025-06-05T15:28:00Z">
          <w:r w:rsidR="00FA3A90" w:rsidRPr="00465DBE" w:rsidDel="00113E3D">
            <w:rPr>
              <w:vertAlign w:val="subscript"/>
            </w:rPr>
            <w:delText>.</w:delText>
          </w:r>
        </w:del>
        <w:r w:rsidR="00FA3A90" w:rsidRPr="00465DBE">
          <w:t>;</w:t>
        </w:r>
      </w:ins>
    </w:p>
    <w:p w14:paraId="5F710439" w14:textId="31AC3D45" w:rsidR="00FA3A90" w:rsidRPr="00465DBE" w:rsidRDefault="00000000">
      <w:pPr>
        <w:ind w:left="1134"/>
        <w:rPr>
          <w:ins w:id="10410" w:author="MIR Caroline" w:date="2025-05-25T09:34:00Z"/>
        </w:rPr>
        <w:pPrChange w:id="10411" w:author="BC" w:date="2025-05-28T09:56:00Z">
          <w:pPr>
            <w:ind w:left="1440"/>
          </w:pPr>
        </w:pPrChange>
      </w:pPr>
      <m:oMath>
        <m:sSub>
          <m:sSubPr>
            <m:ctrlPr>
              <w:ins w:id="10412" w:author="MIR Caroline" w:date="2025-05-25T09:34:00Z">
                <w:rPr>
                  <w:rFonts w:ascii="Cambria Math" w:hAnsi="Cambria Math"/>
                  <w:i/>
                  <w:vertAlign w:val="subscript"/>
                </w:rPr>
              </w:ins>
            </m:ctrlPr>
          </m:sSubPr>
          <m:e>
            <m:r>
              <w:ins w:id="10413" w:author="MIR Caroline" w:date="2025-05-25T09:34:00Z">
                <w:rPr>
                  <w:rFonts w:ascii="Cambria Math" w:hAnsi="Cambria Math"/>
                  <w:vertAlign w:val="subscript"/>
                </w:rPr>
                <m:t>m</m:t>
              </w:ins>
            </m:r>
          </m:e>
          <m:sub>
            <m:r>
              <w:ins w:id="10414" w:author="MIR Caroline" w:date="2025-05-25T09:34:00Z">
                <w:rPr>
                  <w:rFonts w:ascii="Cambria Math" w:hAnsi="Cambria Math"/>
                  <w:vertAlign w:val="subscript"/>
                </w:rPr>
                <m:t>Bat</m:t>
              </w:ins>
            </m:r>
          </m:sub>
        </m:sSub>
      </m:oMath>
      <w:ins w:id="10415" w:author="MIR Caroline" w:date="2025-05-25T09:34:00Z">
        <w:r w:rsidR="00FA3A90" w:rsidRPr="00465DBE">
          <w:t xml:space="preserve"> </w:t>
        </w:r>
        <w:del w:id="10416" w:author="BC" w:date="2025-05-28T09:56:00Z">
          <w:r w:rsidR="00FA3A90" w:rsidRPr="00465DBE" w:rsidDel="00265ECC">
            <w:delText>is</w:delText>
          </w:r>
        </w:del>
      </w:ins>
      <w:ins w:id="10417" w:author="BC" w:date="2025-05-28T09:56:00Z">
        <w:r w:rsidR="00265ECC" w:rsidRPr="00465DBE">
          <w:tab/>
        </w:r>
        <w:r w:rsidR="00265ECC" w:rsidRPr="00465DBE">
          <w:tab/>
        </w:r>
      </w:ins>
      <w:ins w:id="10418" w:author="MIR Caroline" w:date="2025-05-25T09:34:00Z">
        <w:r w:rsidR="00FA3A90" w:rsidRPr="00465DBE">
          <w:t xml:space="preserve"> the weight of the traction battery, </w:t>
        </w:r>
      </w:ins>
      <w:ins w:id="10419" w:author="BC" w:date="2025-06-05T15:46:00Z">
        <w:r w:rsidR="00712A07" w:rsidRPr="00465DBE">
          <w:t>[</w:t>
        </w:r>
      </w:ins>
      <w:ins w:id="10420" w:author="MIR Caroline" w:date="2025-05-25T09:34:00Z">
        <w:r w:rsidR="00FA3A90" w:rsidRPr="00465DBE">
          <w:t>kg</w:t>
        </w:r>
      </w:ins>
      <w:ins w:id="10421" w:author="BC" w:date="2025-06-05T15:46:00Z">
        <w:r w:rsidR="00712A07" w:rsidRPr="00465DBE">
          <w:t>]</w:t>
        </w:r>
      </w:ins>
      <w:ins w:id="10422" w:author="MIR Caroline" w:date="2025-05-25T09:34:00Z">
        <w:r w:rsidR="00FA3A90" w:rsidRPr="00465DBE">
          <w:t>;</w:t>
        </w:r>
      </w:ins>
    </w:p>
    <w:p w14:paraId="0DBBEB35" w14:textId="6EEB0616" w:rsidR="00FA3A90" w:rsidRPr="00465DBE" w:rsidDel="00C1354F" w:rsidRDefault="00FA3A90" w:rsidP="00FA3A90">
      <w:pPr>
        <w:ind w:left="720"/>
        <w:rPr>
          <w:ins w:id="10423" w:author="MIR Caroline" w:date="2025-05-25T09:34:00Z"/>
          <w:del w:id="10424" w:author="BC" w:date="2025-06-19T22:25:00Z"/>
        </w:rPr>
      </w:pPr>
    </w:p>
    <w:p w14:paraId="7D3B0453" w14:textId="7EE751DD" w:rsidR="00FA3A90" w:rsidRPr="00465DBE" w:rsidRDefault="00FA3A90" w:rsidP="00FA3A90">
      <w:pPr>
        <w:ind w:left="720"/>
        <w:rPr>
          <w:ins w:id="10425" w:author="MIR Caroline" w:date="2025-05-25T09:34:00Z"/>
        </w:rPr>
      </w:pPr>
      <w:ins w:id="10426" w:author="MIR Caroline" w:date="2025-05-25T09:34:00Z">
        <w:r w:rsidRPr="00465DBE">
          <w:t xml:space="preserve">The downstream emission for the declared vehicles (compare </w:t>
        </w:r>
      </w:ins>
      <w:ins w:id="10427" w:author="BC" w:date="2025-06-16T19:05:00Z">
        <w:r w:rsidR="008B6753" w:rsidRPr="00465DBE">
          <w:t xml:space="preserve">paragraph </w:t>
        </w:r>
      </w:ins>
      <w:ins w:id="10428" w:author="MIR Caroline" w:date="2025-05-25T09:34:00Z">
        <w:del w:id="10429" w:author="BC" w:date="2025-06-16T19:05:00Z">
          <w:r w:rsidRPr="00465DBE" w:rsidDel="008B6753">
            <w:delText>section</w:delText>
          </w:r>
        </w:del>
        <w:r w:rsidRPr="00465DBE">
          <w:t xml:space="preserve"> </w:t>
        </w:r>
      </w:ins>
      <w:ins w:id="10430" w:author="BC" w:date="2025-07-09T10:12:00Z">
        <w:r w:rsidR="0021153F">
          <w:fldChar w:fldCharType="begin"/>
        </w:r>
        <w:r w:rsidR="0021153F">
          <w:instrText xml:space="preserve"> REF _Ref202948338 \r \h </w:instrText>
        </w:r>
      </w:ins>
      <w:r w:rsidR="0021153F">
        <w:fldChar w:fldCharType="separate"/>
      </w:r>
      <w:ins w:id="10431" w:author="MIR Caroline" w:date="2025-07-10T17:59:00Z">
        <w:r w:rsidR="00C325F1">
          <w:t>3.2.9.5.1</w:t>
        </w:r>
      </w:ins>
      <w:ins w:id="10432" w:author="BC" w:date="2025-07-09T10:12:00Z">
        <w:del w:id="10433" w:author="MIR Caroline" w:date="2025-07-10T17:59:00Z">
          <w:r w:rsidR="0021153F">
            <w:delText>3.2.8.5.1</w:delText>
          </w:r>
        </w:del>
        <w:r w:rsidR="0021153F">
          <w:fldChar w:fldCharType="end"/>
        </w:r>
      </w:ins>
      <w:ins w:id="10434" w:author="MIR Caroline" w:date="2025-05-25T09:34:00Z">
        <w:del w:id="10435" w:author="BC" w:date="2025-07-09T10:12:00Z">
          <w:r w:rsidRPr="00465DBE" w:rsidDel="0021153F">
            <w:delText>3.2.5.4.2</w:delText>
          </w:r>
        </w:del>
        <w:r w:rsidRPr="00465DBE">
          <w:t>)</w:t>
        </w:r>
      </w:ins>
    </w:p>
    <w:p w14:paraId="5C21ED92" w14:textId="77777777" w:rsidR="00FA3A90" w:rsidRPr="00465DBE" w:rsidRDefault="00FA3A90" w:rsidP="00FA3A90">
      <w:pPr>
        <w:ind w:left="720"/>
        <w:rPr>
          <w:ins w:id="10436" w:author="MIR Caroline" w:date="2025-05-25T09:34:00Z"/>
        </w:rPr>
      </w:pPr>
      <w:ins w:id="10437" w:author="MIR Caroline" w:date="2025-05-25T09:34:00Z">
        <w:r w:rsidRPr="00465DBE">
          <w:t>The EoL emission for the declared vehicles within the same LCA group is estimated using the following formula:</w:t>
        </w:r>
      </w:ins>
    </w:p>
    <w:p w14:paraId="250B7697" w14:textId="5152D306" w:rsidR="004A07B5" w:rsidRPr="00465DBE" w:rsidRDefault="00716CC5" w:rsidP="00716CC5">
      <w:pPr>
        <w:pStyle w:val="Beschriftung"/>
        <w:rPr>
          <w:ins w:id="10438" w:author="BC" w:date="2025-05-26T17:22:00Z"/>
        </w:rPr>
      </w:pPr>
      <w:ins w:id="10439" w:author="BC" w:date="2025-05-26T16:57:00Z">
        <w:r w:rsidRPr="00465DBE">
          <w:t xml:space="preserve">Equation </w:t>
        </w:r>
        <w:r w:rsidRPr="00465DBE">
          <w:fldChar w:fldCharType="begin"/>
        </w:r>
        <w:r w:rsidRPr="00465DBE">
          <w:instrText xml:space="preserve"> SEQ Equation \* ARABIC </w:instrText>
        </w:r>
      </w:ins>
      <w:r w:rsidRPr="00465DBE">
        <w:fldChar w:fldCharType="separate"/>
      </w:r>
      <w:ins w:id="10440" w:author="MIR Caroline" w:date="2025-07-08T09:47:00Z">
        <w:r w:rsidR="00293774" w:rsidRPr="00465DBE">
          <w:rPr>
            <w:noProof/>
          </w:rPr>
          <w:t>7</w:t>
        </w:r>
      </w:ins>
      <w:ins w:id="10441" w:author="BC" w:date="2025-05-26T16:57:00Z">
        <w:del w:id="10442" w:author="MIR Caroline" w:date="2025-07-08T09:47:00Z">
          <w:r w:rsidRPr="00465DBE">
            <w:delText>7</w:delText>
          </w:r>
        </w:del>
        <w:r w:rsidRPr="00465DBE">
          <w:fldChar w:fldCharType="end"/>
        </w:r>
        <w:r w:rsidRPr="00465DBE">
          <w:tab/>
        </w:r>
      </w:ins>
    </w:p>
    <w:p w14:paraId="1CA3D8FA" w14:textId="6B25D28E" w:rsidR="00FA3A90" w:rsidRPr="00465DBE" w:rsidRDefault="00000000">
      <w:pPr>
        <w:pStyle w:val="Beschriftung"/>
        <w:rPr>
          <w:ins w:id="10443" w:author="MIR Caroline" w:date="2025-05-25T09:34:00Z"/>
        </w:rPr>
        <w:pPrChange w:id="10444" w:author="BC" w:date="2025-05-26T16:57:00Z">
          <w:pPr>
            <w:ind w:left="720"/>
          </w:pPr>
        </w:pPrChange>
      </w:pPr>
      <m:oMathPara>
        <m:oMath>
          <m:sSub>
            <m:sSubPr>
              <m:ctrlPr>
                <w:ins w:id="10445" w:author="MIR Caroline" w:date="2025-05-25T09:34:00Z">
                  <w:rPr>
                    <w:rFonts w:ascii="Cambria Math" w:hAnsi="Cambria Math"/>
                  </w:rPr>
                </w:ins>
              </m:ctrlPr>
            </m:sSubPr>
            <m:e>
              <m:r>
                <w:ins w:id="10446" w:author="MIR Caroline" w:date="2025-05-25T09:34:00Z">
                  <w:rPr>
                    <w:rFonts w:ascii="Cambria Math" w:hAnsi="Cambria Math"/>
                  </w:rPr>
                  <m:t>CFP</m:t>
                </w:ins>
              </m:r>
            </m:e>
            <m:sub>
              <m:r>
                <w:ins w:id="10447" w:author="MIR Caroline" w:date="2025-05-25T09:34:00Z">
                  <w:rPr>
                    <w:rFonts w:ascii="Cambria Math" w:hAnsi="Cambria Math"/>
                  </w:rPr>
                  <m:t>EoL</m:t>
                </w:ins>
              </m:r>
              <m:r>
                <w:ins w:id="10448" w:author="MIR Caroline" w:date="2025-05-25T09:34:00Z">
                  <m:rPr>
                    <m:sty m:val="p"/>
                  </m:rPr>
                  <w:rPr>
                    <w:rFonts w:ascii="Cambria Math" w:hAnsi="Cambria Math"/>
                  </w:rPr>
                  <m:t>,</m:t>
                </w:ins>
              </m:r>
              <m:r>
                <w:ins w:id="10449" w:author="MIR Caroline" w:date="2025-05-25T09:34:00Z">
                  <w:rPr>
                    <w:rFonts w:ascii="Cambria Math" w:hAnsi="Cambria Math"/>
                  </w:rPr>
                  <m:t>i</m:t>
                </w:ins>
              </m:r>
            </m:sub>
          </m:sSub>
          <m:r>
            <w:ins w:id="10450" w:author="MIR Caroline" w:date="2025-05-25T09:34:00Z">
              <m:rPr>
                <m:sty m:val="p"/>
              </m:rPr>
              <w:rPr>
                <w:rFonts w:ascii="Cambria Math" w:hAnsi="Cambria Math"/>
              </w:rPr>
              <m:t>=</m:t>
            </w:ins>
          </m:r>
          <m:r>
            <w:ins w:id="10451" w:author="MIR Caroline" w:date="2025-05-25T09:34:00Z">
              <w:rPr>
                <w:rFonts w:ascii="Cambria Math" w:hAnsi="Cambria Math"/>
              </w:rPr>
              <m:t>EEF</m:t>
            </w:ins>
          </m:r>
          <m:r>
            <w:ins w:id="10452" w:author="MIR Caroline" w:date="2025-05-25T09:34:00Z">
              <m:rPr>
                <m:sty m:val="p"/>
              </m:rPr>
              <w:rPr>
                <w:rFonts w:ascii="Cambria Math" w:hAnsi="Cambria Math"/>
              </w:rPr>
              <m:t xml:space="preserve"> × </m:t>
            </w:ins>
          </m:r>
          <m:sSub>
            <m:sSubPr>
              <m:ctrlPr>
                <w:ins w:id="10453" w:author="MIR Caroline" w:date="2025-05-25T09:34:00Z">
                  <w:rPr>
                    <w:rFonts w:ascii="Cambria Math" w:hAnsi="Cambria Math"/>
                  </w:rPr>
                </w:ins>
              </m:ctrlPr>
            </m:sSubPr>
            <m:e>
              <m:r>
                <w:ins w:id="10454" w:author="MIR Caroline" w:date="2025-05-25T09:34:00Z">
                  <w:rPr>
                    <w:rFonts w:ascii="Cambria Math" w:hAnsi="Cambria Math"/>
                  </w:rPr>
                  <m:t>m</m:t>
                </w:ins>
              </m:r>
            </m:e>
            <m:sub>
              <m:r>
                <w:ins w:id="10455" w:author="MIR Caroline" w:date="2025-05-25T09:34:00Z">
                  <w:rPr>
                    <w:rFonts w:ascii="Cambria Math" w:hAnsi="Cambria Math"/>
                  </w:rPr>
                  <m:t>i</m:t>
                </w:ins>
              </m:r>
            </m:sub>
          </m:sSub>
          <m:r>
            <w:ins w:id="10456" w:author="MIR Caroline" w:date="2025-05-25T09:34:00Z">
              <m:rPr>
                <m:sty m:val="p"/>
              </m:rPr>
              <w:rPr>
                <w:rFonts w:ascii="Cambria Math" w:hAnsi="Cambria Math"/>
              </w:rPr>
              <m:t xml:space="preserve"> </m:t>
            </w:ins>
          </m:r>
        </m:oMath>
      </m:oMathPara>
    </w:p>
    <w:p w14:paraId="54C7A79D" w14:textId="77777777" w:rsidR="00FA3A90" w:rsidRPr="00465DBE" w:rsidRDefault="00FA3A90" w:rsidP="00FA3A90">
      <w:pPr>
        <w:ind w:left="720"/>
        <w:rPr>
          <w:ins w:id="10457" w:author="MIR Caroline" w:date="2025-05-25T09:34:00Z"/>
        </w:rPr>
      </w:pPr>
      <w:ins w:id="10458" w:author="MIR Caroline" w:date="2025-05-25T09:34:00Z">
        <w:r w:rsidRPr="00465DBE">
          <w:t>Where,</w:t>
        </w:r>
      </w:ins>
    </w:p>
    <w:p w14:paraId="0A76261A" w14:textId="57AE1AAD" w:rsidR="00FA3A90" w:rsidRPr="00465DBE" w:rsidRDefault="00000000">
      <w:pPr>
        <w:ind w:left="1134"/>
        <w:rPr>
          <w:ins w:id="10459" w:author="MIR Caroline" w:date="2025-05-25T09:34:00Z"/>
        </w:rPr>
        <w:pPrChange w:id="10460" w:author="BC" w:date="2025-05-28T09:56:00Z">
          <w:pPr>
            <w:ind w:left="1440"/>
          </w:pPr>
        </w:pPrChange>
      </w:pPr>
      <m:oMath>
        <m:sSub>
          <m:sSubPr>
            <m:ctrlPr>
              <w:ins w:id="10461" w:author="MIR Caroline" w:date="2025-05-25T09:34:00Z">
                <w:rPr>
                  <w:rFonts w:ascii="Cambria Math" w:hAnsi="Cambria Math"/>
                </w:rPr>
              </w:ins>
            </m:ctrlPr>
          </m:sSubPr>
          <m:e>
            <m:r>
              <w:ins w:id="10462" w:author="MIR Caroline" w:date="2025-05-25T09:34:00Z">
                <w:rPr>
                  <w:rFonts w:ascii="Cambria Math" w:hAnsi="Cambria Math"/>
                </w:rPr>
                <m:t>CFP</m:t>
              </w:ins>
            </m:r>
          </m:e>
          <m:sub>
            <m:r>
              <w:ins w:id="10463" w:author="MIR Caroline" w:date="2025-05-25T09:34:00Z">
                <w:rPr>
                  <w:rFonts w:ascii="Cambria Math" w:hAnsi="Cambria Math"/>
                </w:rPr>
                <m:t>EoL</m:t>
              </w:ins>
            </m:r>
            <m:r>
              <w:ins w:id="10464" w:author="MIR Caroline" w:date="2025-05-25T09:34:00Z">
                <m:rPr>
                  <m:sty m:val="p"/>
                </m:rPr>
                <w:rPr>
                  <w:rFonts w:ascii="Cambria Math" w:hAnsi="Cambria Math"/>
                </w:rPr>
                <m:t xml:space="preserve">, </m:t>
              </w:ins>
            </m:r>
            <m:r>
              <w:ins w:id="10465" w:author="MIR Caroline" w:date="2025-05-25T09:34:00Z">
                <w:rPr>
                  <w:rFonts w:ascii="Cambria Math" w:hAnsi="Cambria Math"/>
                </w:rPr>
                <m:t>i</m:t>
              </w:ins>
            </m:r>
          </m:sub>
        </m:sSub>
      </m:oMath>
      <w:ins w:id="10466" w:author="MIR Caroline" w:date="2025-05-25T09:34:00Z">
        <w:r w:rsidR="00FA3A90" w:rsidRPr="00465DBE">
          <w:t xml:space="preserve"> </w:t>
        </w:r>
        <w:del w:id="10467" w:author="BC" w:date="2025-05-28T09:56:00Z">
          <w:r w:rsidR="00FA3A90" w:rsidRPr="00465DBE" w:rsidDel="00265ECC">
            <w:delText>is</w:delText>
          </w:r>
        </w:del>
      </w:ins>
      <w:ins w:id="10468" w:author="BC" w:date="2025-05-28T09:56:00Z">
        <w:r w:rsidR="00265ECC" w:rsidRPr="00465DBE">
          <w:tab/>
          <w:t>means</w:t>
        </w:r>
      </w:ins>
      <w:ins w:id="10469" w:author="MIR Caroline" w:date="2025-05-25T09:34:00Z">
        <w:r w:rsidR="00FA3A90" w:rsidRPr="00465DBE">
          <w:t xml:space="preserve"> the EoL carbon emission of the declared vehicle, </w:t>
        </w:r>
      </w:ins>
      <w:ins w:id="10470" w:author="BC" w:date="2025-06-05T15:46:00Z">
        <w:r w:rsidR="00712A07" w:rsidRPr="00465DBE">
          <w:t>[</w:t>
        </w:r>
      </w:ins>
      <w:ins w:id="10471" w:author="MIR Caroline" w:date="2025-05-25T09:34:00Z">
        <w:r w:rsidR="00FA3A90" w:rsidRPr="00465DBE">
          <w:t>kg</w:t>
        </w:r>
        <w:del w:id="10472" w:author="BC" w:date="2025-06-05T15:31:00Z">
          <w:r w:rsidR="00FA3A90" w:rsidRPr="00465DBE" w:rsidDel="00731260">
            <w:delText xml:space="preserve"> </w:delText>
          </w:r>
        </w:del>
        <w:r w:rsidR="00FA3A90" w:rsidRPr="00465DBE">
          <w:t>CO</w:t>
        </w:r>
        <w:r w:rsidR="00FA3A90" w:rsidRPr="00551F5D">
          <w:rPr>
            <w:vertAlign w:val="subscript"/>
            <w:rPrChange w:id="10473" w:author="BC" w:date="2025-07-08T12:12:00Z">
              <w:rPr/>
            </w:rPrChange>
          </w:rPr>
          <w:t>2</w:t>
        </w:r>
        <w:del w:id="10474" w:author="BC" w:date="2025-06-05T15:29:00Z">
          <w:r w:rsidR="00FA3A90" w:rsidRPr="00465DBE" w:rsidDel="00113E3D">
            <w:delText xml:space="preserve"> </w:delText>
          </w:r>
        </w:del>
        <w:r w:rsidR="00FA3A90" w:rsidRPr="00465DBE">
          <w:t>eq</w:t>
        </w:r>
      </w:ins>
      <w:ins w:id="10475" w:author="BC" w:date="2025-06-05T15:46:00Z">
        <w:r w:rsidR="00712A07" w:rsidRPr="00465DBE">
          <w:t>]</w:t>
        </w:r>
      </w:ins>
      <w:ins w:id="10476" w:author="MIR Caroline" w:date="2025-05-25T09:34:00Z">
        <w:del w:id="10477" w:author="BC" w:date="2025-06-05T15:29:00Z">
          <w:r w:rsidR="00FA3A90" w:rsidRPr="00465DBE" w:rsidDel="00113E3D">
            <w:delText>.</w:delText>
          </w:r>
        </w:del>
        <w:r w:rsidR="00FA3A90" w:rsidRPr="00465DBE">
          <w:t>;</w:t>
        </w:r>
      </w:ins>
    </w:p>
    <w:p w14:paraId="71A074C8" w14:textId="4023ABD0" w:rsidR="00FA3A90" w:rsidRPr="00465DBE" w:rsidRDefault="000A13AC">
      <w:pPr>
        <w:ind w:left="1134"/>
        <w:rPr>
          <w:ins w:id="10478" w:author="MIR Caroline" w:date="2025-05-25T09:34:00Z"/>
        </w:rPr>
        <w:pPrChange w:id="10479" w:author="BC" w:date="2025-05-28T09:56:00Z">
          <w:pPr>
            <w:ind w:left="1440"/>
          </w:pPr>
        </w:pPrChange>
      </w:pPr>
      <m:oMath>
        <m:r>
          <w:ins w:id="10480" w:author="MIR Caroline" w:date="2025-05-25T09:34:00Z">
            <w:rPr>
              <w:rFonts w:ascii="Cambria Math" w:hAnsi="Cambria Math"/>
            </w:rPr>
            <m:t>EEF</m:t>
          </w:ins>
        </m:r>
      </m:oMath>
      <w:ins w:id="10481" w:author="MIR Caroline" w:date="2025-05-25T09:34:00Z">
        <w:r w:rsidR="00FA3A90" w:rsidRPr="00465DBE">
          <w:t xml:space="preserve"> </w:t>
        </w:r>
        <w:del w:id="10482" w:author="BC" w:date="2025-05-28T09:56:00Z">
          <w:r w:rsidR="00FA3A90" w:rsidRPr="00465DBE" w:rsidDel="00265ECC">
            <w:delText>is</w:delText>
          </w:r>
        </w:del>
      </w:ins>
      <w:ins w:id="10483" w:author="BC" w:date="2025-05-28T09:56:00Z">
        <w:r w:rsidR="00265ECC" w:rsidRPr="00465DBE">
          <w:tab/>
        </w:r>
        <w:r w:rsidR="00265ECC" w:rsidRPr="00465DBE">
          <w:tab/>
          <w:t>means</w:t>
        </w:r>
      </w:ins>
      <w:ins w:id="10484" w:author="MIR Caroline" w:date="2025-05-25T09:34:00Z">
        <w:r w:rsidR="00FA3A90" w:rsidRPr="00465DBE">
          <w:t xml:space="preserve"> the EoL emission factor, </w:t>
        </w:r>
      </w:ins>
      <w:ins w:id="10485" w:author="BC" w:date="2025-06-05T15:46:00Z">
        <w:r w:rsidR="00712A07" w:rsidRPr="00465DBE">
          <w:t>[</w:t>
        </w:r>
      </w:ins>
      <w:ins w:id="10486" w:author="MIR Caroline" w:date="2025-05-25T09:34:00Z">
        <w:r w:rsidR="00FA3A90" w:rsidRPr="00465DBE">
          <w:t>kg</w:t>
        </w:r>
        <w:del w:id="10487" w:author="BC" w:date="2025-06-05T15:31:00Z">
          <w:r w:rsidR="00FA3A90" w:rsidRPr="00465DBE" w:rsidDel="00731260">
            <w:delText xml:space="preserve"> </w:delText>
          </w:r>
        </w:del>
        <w:r w:rsidR="00FA3A90" w:rsidRPr="00465DBE">
          <w:t>CO</w:t>
        </w:r>
        <w:r w:rsidR="00FA3A90" w:rsidRPr="00551F5D">
          <w:rPr>
            <w:vertAlign w:val="subscript"/>
            <w:rPrChange w:id="10488" w:author="BC" w:date="2025-07-08T12:12:00Z">
              <w:rPr/>
            </w:rPrChange>
          </w:rPr>
          <w:t>2</w:t>
        </w:r>
        <w:del w:id="10489" w:author="BC" w:date="2025-06-05T15:29:00Z">
          <w:r w:rsidR="00FA3A90" w:rsidRPr="00465DBE" w:rsidDel="00113E3D">
            <w:delText xml:space="preserve"> </w:delText>
          </w:r>
        </w:del>
        <w:r w:rsidR="00FA3A90" w:rsidRPr="00465DBE">
          <w:t>eq</w:t>
        </w:r>
        <w:del w:id="10490" w:author="BC" w:date="2025-06-05T15:29:00Z">
          <w:r w:rsidR="00FA3A90" w:rsidRPr="00465DBE" w:rsidDel="00113E3D">
            <w:delText>.</w:delText>
          </w:r>
        </w:del>
        <w:r w:rsidR="00FA3A90" w:rsidRPr="00465DBE">
          <w:t>/kg</w:t>
        </w:r>
      </w:ins>
      <w:ins w:id="10491" w:author="BC" w:date="2025-06-05T15:46:00Z">
        <w:r w:rsidR="00712A07" w:rsidRPr="00465DBE">
          <w:t>]</w:t>
        </w:r>
      </w:ins>
      <w:ins w:id="10492" w:author="MIR Caroline" w:date="2025-05-25T09:34:00Z">
        <w:r w:rsidR="00FA3A90" w:rsidRPr="00465DBE">
          <w:t>;</w:t>
        </w:r>
      </w:ins>
    </w:p>
    <w:p w14:paraId="33AD057B" w14:textId="5DB23F22" w:rsidR="00FA3A90" w:rsidRPr="002F4763" w:rsidRDefault="00000000">
      <w:pPr>
        <w:ind w:left="2268" w:hanging="1134"/>
        <w:rPr>
          <w:ins w:id="10493" w:author="MIR Caroline" w:date="2025-05-25T09:34:00Z"/>
        </w:rPr>
        <w:pPrChange w:id="10494" w:author="BC" w:date="2025-05-28T09:57:00Z">
          <w:pPr>
            <w:ind w:left="1440"/>
          </w:pPr>
        </w:pPrChange>
      </w:pPr>
      <m:oMath>
        <m:sSub>
          <m:sSubPr>
            <m:ctrlPr>
              <w:ins w:id="10495" w:author="MIR Caroline" w:date="2025-05-25T09:34:00Z">
                <w:rPr>
                  <w:rFonts w:ascii="Cambria Math" w:hAnsi="Cambria Math"/>
                </w:rPr>
              </w:ins>
            </m:ctrlPr>
          </m:sSubPr>
          <m:e>
            <m:r>
              <w:ins w:id="10496" w:author="MIR Caroline" w:date="2025-05-25T09:34:00Z">
                <w:rPr>
                  <w:rFonts w:ascii="Cambria Math" w:hAnsi="Cambria Math"/>
                </w:rPr>
                <m:t>m</m:t>
              </w:ins>
            </m:r>
          </m:e>
          <m:sub>
            <m:r>
              <w:ins w:id="10497" w:author="MIR Caroline" w:date="2025-05-25T09:34:00Z">
                <w:rPr>
                  <w:rFonts w:ascii="Cambria Math" w:hAnsi="Cambria Math"/>
                </w:rPr>
                <m:t>i</m:t>
              </w:ins>
            </m:r>
          </m:sub>
        </m:sSub>
      </m:oMath>
      <w:ins w:id="10498" w:author="MIR Caroline" w:date="2025-05-25T09:34:00Z">
        <w:r w:rsidR="00FA3A90" w:rsidRPr="002F4763">
          <w:t xml:space="preserve"> </w:t>
        </w:r>
        <w:del w:id="10499" w:author="BC" w:date="2025-05-28T09:56:00Z">
          <w:r w:rsidR="00FA3A90" w:rsidRPr="002F4763" w:rsidDel="00265ECC">
            <w:delText>is</w:delText>
          </w:r>
        </w:del>
      </w:ins>
      <w:ins w:id="10500" w:author="BC" w:date="2025-05-28T09:56:00Z">
        <w:r w:rsidR="00265ECC" w:rsidRPr="002F4763">
          <w:tab/>
        </w:r>
        <w:r w:rsidR="00265ECC" w:rsidRPr="002F4763">
          <w:tab/>
        </w:r>
      </w:ins>
      <w:ins w:id="10501" w:author="BC" w:date="2025-05-28T09:57:00Z">
        <w:r w:rsidR="00265ECC" w:rsidRPr="002F4763">
          <w:t>means</w:t>
        </w:r>
      </w:ins>
      <w:ins w:id="10502" w:author="MIR Caroline" w:date="2025-05-25T09:34:00Z">
        <w:r w:rsidR="00FA3A90" w:rsidRPr="002F4763">
          <w:t xml:space="preserve"> the actual mass of the declared vehicle (vehicle curb weight with the accessories &amp; options). </w:t>
        </w:r>
      </w:ins>
    </w:p>
    <w:p w14:paraId="0FB81E06" w14:textId="77777777" w:rsidR="00FA3A90" w:rsidRPr="002F4763" w:rsidRDefault="00FA3A90" w:rsidP="00FA3A90">
      <w:pPr>
        <w:ind w:left="720"/>
        <w:rPr>
          <w:ins w:id="10503" w:author="MIR Caroline" w:date="2025-05-25T09:34:00Z"/>
        </w:rPr>
      </w:pPr>
      <w:ins w:id="10504" w:author="MIR Caroline" w:date="2025-05-25T09:34:00Z">
        <w:r w:rsidRPr="002F4763">
          <w:t xml:space="preserve">For vehicles with traction batteries: </w:t>
        </w:r>
      </w:ins>
    </w:p>
    <w:p w14:paraId="77AC3A9B" w14:textId="23DDE55F" w:rsidR="004A07B5" w:rsidRPr="002F4763" w:rsidRDefault="00716CC5" w:rsidP="00716CC5">
      <w:pPr>
        <w:pStyle w:val="Beschriftung"/>
        <w:rPr>
          <w:ins w:id="10505" w:author="BC" w:date="2025-05-26T17:22:00Z"/>
        </w:rPr>
      </w:pPr>
      <w:ins w:id="10506" w:author="BC" w:date="2025-05-26T16:57:00Z">
        <w:r w:rsidRPr="002F4763">
          <w:t xml:space="preserve">Equation </w:t>
        </w:r>
        <w:r w:rsidRPr="002F4763">
          <w:fldChar w:fldCharType="begin"/>
        </w:r>
        <w:r w:rsidRPr="002F4763">
          <w:instrText xml:space="preserve"> SEQ Equation \* ARABIC </w:instrText>
        </w:r>
      </w:ins>
      <w:r w:rsidRPr="002F4763">
        <w:fldChar w:fldCharType="separate"/>
      </w:r>
      <w:ins w:id="10507" w:author="MIR Caroline" w:date="2025-07-08T09:47:00Z">
        <w:r w:rsidR="00293774" w:rsidRPr="002F4763">
          <w:rPr>
            <w:noProof/>
          </w:rPr>
          <w:t>8</w:t>
        </w:r>
      </w:ins>
      <w:ins w:id="10508" w:author="BC" w:date="2025-05-26T16:57:00Z">
        <w:del w:id="10509" w:author="MIR Caroline" w:date="2025-07-08T09:47:00Z">
          <w:r w:rsidRPr="002F4763">
            <w:delText>8</w:delText>
          </w:r>
        </w:del>
        <w:r w:rsidRPr="002F4763">
          <w:fldChar w:fldCharType="end"/>
        </w:r>
        <w:r w:rsidRPr="002F4763">
          <w:tab/>
        </w:r>
      </w:ins>
    </w:p>
    <w:p w14:paraId="25647398" w14:textId="7BD363E5" w:rsidR="00FA3A90" w:rsidRPr="002F4763" w:rsidRDefault="00000000">
      <w:pPr>
        <w:pStyle w:val="Beschriftung"/>
        <w:rPr>
          <w:ins w:id="10510" w:author="MIR Caroline" w:date="2025-05-25T09:34:00Z"/>
        </w:rPr>
        <w:pPrChange w:id="10511" w:author="BC" w:date="2025-05-26T16:57:00Z">
          <w:pPr>
            <w:ind w:left="720"/>
          </w:pPr>
        </w:pPrChange>
      </w:pPr>
      <m:oMathPara>
        <m:oMath>
          <m:sSub>
            <m:sSubPr>
              <m:ctrlPr>
                <w:ins w:id="10512" w:author="MIR Caroline" w:date="2025-05-25T09:34:00Z">
                  <w:rPr>
                    <w:rFonts w:ascii="Cambria Math" w:hAnsi="Cambria Math"/>
                  </w:rPr>
                </w:ins>
              </m:ctrlPr>
            </m:sSubPr>
            <m:e>
              <m:r>
                <w:ins w:id="10513" w:author="MIR Caroline" w:date="2025-05-25T09:34:00Z">
                  <w:rPr>
                    <w:rFonts w:ascii="Cambria Math" w:hAnsi="Cambria Math"/>
                  </w:rPr>
                  <m:t>CFP</m:t>
                </w:ins>
              </m:r>
            </m:e>
            <m:sub>
              <m:r>
                <w:ins w:id="10514" w:author="MIR Caroline" w:date="2025-05-25T09:34:00Z">
                  <w:rPr>
                    <w:rFonts w:ascii="Cambria Math" w:hAnsi="Cambria Math"/>
                  </w:rPr>
                  <m:t>EoL</m:t>
                </w:ins>
              </m:r>
              <m:r>
                <w:ins w:id="10515" w:author="MIR Caroline" w:date="2025-05-25T09:34:00Z">
                  <m:rPr>
                    <m:sty m:val="p"/>
                  </m:rPr>
                  <w:rPr>
                    <w:rFonts w:ascii="Cambria Math" w:hAnsi="Cambria Math"/>
                  </w:rPr>
                  <m:t xml:space="preserve">, </m:t>
                </w:ins>
              </m:r>
              <m:r>
                <w:ins w:id="10516" w:author="MIR Caroline" w:date="2025-05-25T09:34:00Z">
                  <w:rPr>
                    <w:rFonts w:ascii="Cambria Math" w:hAnsi="Cambria Math"/>
                  </w:rPr>
                  <m:t>i</m:t>
                </w:ins>
              </m:r>
            </m:sub>
          </m:sSub>
          <m:r>
            <w:ins w:id="10517" w:author="MIR Caroline" w:date="2025-05-25T09:34:00Z">
              <m:rPr>
                <m:sty m:val="p"/>
              </m:rPr>
              <w:rPr>
                <w:rFonts w:ascii="Cambria Math" w:hAnsi="Cambria Math"/>
              </w:rPr>
              <m:t>=</m:t>
            </w:ins>
          </m:r>
          <m:r>
            <w:ins w:id="10518" w:author="MIR Caroline" w:date="2025-05-25T09:34:00Z">
              <w:rPr>
                <w:rFonts w:ascii="Cambria Math" w:hAnsi="Cambria Math"/>
              </w:rPr>
              <m:t>EEF</m:t>
            </w:ins>
          </m:r>
          <m:r>
            <w:ins w:id="10519" w:author="MIR Caroline" w:date="2025-05-25T09:34:00Z">
              <m:rPr>
                <m:sty m:val="p"/>
              </m:rPr>
              <w:rPr>
                <w:rFonts w:ascii="Cambria Math" w:hAnsi="Cambria Math"/>
              </w:rPr>
              <m:t xml:space="preserve"> × </m:t>
            </w:ins>
          </m:r>
          <m:sSub>
            <m:sSubPr>
              <m:ctrlPr>
                <w:ins w:id="10520" w:author="MIR Caroline" w:date="2025-05-25T09:34:00Z">
                  <w:rPr>
                    <w:rFonts w:ascii="Cambria Math" w:hAnsi="Cambria Math"/>
                  </w:rPr>
                </w:ins>
              </m:ctrlPr>
            </m:sSubPr>
            <m:e>
              <m:r>
                <w:ins w:id="10521" w:author="MIR Caroline" w:date="2025-05-25T09:34:00Z">
                  <m:rPr>
                    <m:sty m:val="p"/>
                  </m:rPr>
                  <w:rPr>
                    <w:rFonts w:ascii="Cambria Math" w:hAnsi="Cambria Math"/>
                  </w:rPr>
                  <m:t>(</m:t>
                </w:ins>
              </m:r>
              <m:r>
                <w:ins w:id="10522" w:author="MIR Caroline" w:date="2025-05-25T09:34:00Z">
                  <w:rPr>
                    <w:rFonts w:ascii="Cambria Math" w:hAnsi="Cambria Math"/>
                  </w:rPr>
                  <m:t>m</m:t>
                </w:ins>
              </m:r>
            </m:e>
            <m:sub>
              <m:r>
                <w:ins w:id="10523" w:author="MIR Caroline" w:date="2025-05-25T09:34:00Z">
                  <w:rPr>
                    <w:rFonts w:ascii="Cambria Math" w:hAnsi="Cambria Math"/>
                  </w:rPr>
                  <m:t>i</m:t>
                </w:ins>
              </m:r>
            </m:sub>
          </m:sSub>
          <m:r>
            <w:ins w:id="10524" w:author="MIR Caroline" w:date="2025-05-25T09:34:00Z">
              <m:rPr>
                <m:sty m:val="p"/>
              </m:rPr>
              <w:rPr>
                <w:rFonts w:ascii="Cambria Math" w:hAnsi="Cambria Math"/>
              </w:rPr>
              <m:t>-</m:t>
            </w:ins>
          </m:r>
          <m:sSub>
            <m:sSubPr>
              <m:ctrlPr>
                <w:ins w:id="10525" w:author="MIR Caroline" w:date="2025-05-25T09:34:00Z">
                  <w:rPr>
                    <w:rFonts w:ascii="Cambria Math" w:hAnsi="Cambria Math"/>
                  </w:rPr>
                </w:ins>
              </m:ctrlPr>
            </m:sSubPr>
            <m:e>
              <m:r>
                <w:ins w:id="10526" w:author="MIR Caroline" w:date="2025-05-25T09:34:00Z">
                  <w:rPr>
                    <w:rFonts w:ascii="Cambria Math" w:hAnsi="Cambria Math"/>
                  </w:rPr>
                  <m:t>m</m:t>
                </w:ins>
              </m:r>
            </m:e>
            <m:sub>
              <m:r>
                <w:ins w:id="10527" w:author="MIR Caroline" w:date="2025-05-25T09:34:00Z">
                  <w:rPr>
                    <w:rFonts w:ascii="Cambria Math" w:hAnsi="Cambria Math"/>
                  </w:rPr>
                  <m:t>Bat</m:t>
                </w:ins>
              </m:r>
            </m:sub>
          </m:sSub>
          <m:r>
            <w:ins w:id="10528" w:author="MIR Caroline" w:date="2025-05-25T09:34:00Z">
              <m:rPr>
                <m:sty m:val="p"/>
              </m:rPr>
              <w:rPr>
                <w:rFonts w:ascii="Cambria Math" w:hAnsi="Cambria Math"/>
              </w:rPr>
              <m:t xml:space="preserve">)+ </m:t>
            </w:ins>
          </m:r>
          <m:sSub>
            <m:sSubPr>
              <m:ctrlPr>
                <w:ins w:id="10529" w:author="MIR Caroline" w:date="2025-05-25T09:34:00Z">
                  <w:rPr>
                    <w:rFonts w:ascii="Cambria Math" w:hAnsi="Cambria Math"/>
                  </w:rPr>
                </w:ins>
              </m:ctrlPr>
            </m:sSubPr>
            <m:e>
              <m:r>
                <w:ins w:id="10530" w:author="MIR Caroline" w:date="2025-05-25T09:34:00Z">
                  <w:rPr>
                    <w:rFonts w:ascii="Cambria Math" w:hAnsi="Cambria Math"/>
                  </w:rPr>
                  <m:t>CFP</m:t>
                </w:ins>
              </m:r>
            </m:e>
            <m:sub>
              <m:r>
                <w:ins w:id="10531" w:author="MIR Caroline" w:date="2025-05-25T09:34:00Z">
                  <w:rPr>
                    <w:rFonts w:ascii="Cambria Math" w:hAnsi="Cambria Math"/>
                  </w:rPr>
                  <m:t>EoL</m:t>
                </w:ins>
              </m:r>
              <m:r>
                <w:ins w:id="10532" w:author="MIR Caroline" w:date="2025-05-25T09:34:00Z">
                  <m:rPr>
                    <m:sty m:val="p"/>
                  </m:rPr>
                  <w:rPr>
                    <w:rFonts w:ascii="Cambria Math" w:hAnsi="Cambria Math"/>
                  </w:rPr>
                  <m:t xml:space="preserve">, </m:t>
                </w:ins>
              </m:r>
              <m:r>
                <w:ins w:id="10533" w:author="MIR Caroline" w:date="2025-05-25T09:34:00Z">
                  <w:rPr>
                    <w:rFonts w:ascii="Cambria Math" w:hAnsi="Cambria Math"/>
                  </w:rPr>
                  <m:t>Bat</m:t>
                </w:ins>
              </m:r>
            </m:sub>
          </m:sSub>
        </m:oMath>
      </m:oMathPara>
    </w:p>
    <w:p w14:paraId="19B35687" w14:textId="77777777" w:rsidR="00FA3A90" w:rsidRPr="002F4763" w:rsidRDefault="00FA3A90" w:rsidP="00FA3A90">
      <w:pPr>
        <w:ind w:left="720"/>
        <w:rPr>
          <w:ins w:id="10534" w:author="MIR Caroline" w:date="2025-05-25T09:34:00Z"/>
        </w:rPr>
      </w:pPr>
      <w:ins w:id="10535" w:author="MIR Caroline" w:date="2025-05-25T09:34:00Z">
        <w:r w:rsidRPr="002F4763">
          <w:t>Where,</w:t>
        </w:r>
      </w:ins>
    </w:p>
    <w:p w14:paraId="100B3763" w14:textId="7315BC35" w:rsidR="00FA3A90" w:rsidRPr="002F4763" w:rsidRDefault="00000000">
      <w:pPr>
        <w:ind w:left="1134"/>
        <w:rPr>
          <w:ins w:id="10536" w:author="MIR Caroline" w:date="2025-05-25T09:34:00Z"/>
        </w:rPr>
        <w:pPrChange w:id="10537" w:author="BC" w:date="2025-05-28T09:57:00Z">
          <w:pPr>
            <w:ind w:left="1440"/>
          </w:pPr>
        </w:pPrChange>
      </w:pPr>
      <m:oMath>
        <m:sSub>
          <m:sSubPr>
            <m:ctrlPr>
              <w:ins w:id="10538" w:author="MIR Caroline" w:date="2025-05-25T09:34:00Z">
                <w:rPr>
                  <w:rFonts w:ascii="Cambria Math" w:hAnsi="Cambria Math"/>
                </w:rPr>
              </w:ins>
            </m:ctrlPr>
          </m:sSubPr>
          <m:e>
            <m:r>
              <w:ins w:id="10539" w:author="MIR Caroline" w:date="2025-05-25T09:34:00Z">
                <w:rPr>
                  <w:rFonts w:ascii="Cambria Math" w:hAnsi="Cambria Math"/>
                </w:rPr>
                <m:t>CFP</m:t>
              </w:ins>
            </m:r>
          </m:e>
          <m:sub>
            <m:r>
              <w:ins w:id="10540" w:author="MIR Caroline" w:date="2025-05-25T09:34:00Z">
                <w:rPr>
                  <w:rFonts w:ascii="Cambria Math" w:hAnsi="Cambria Math"/>
                </w:rPr>
                <m:t>EoL</m:t>
              </w:ins>
            </m:r>
            <m:r>
              <w:ins w:id="10541" w:author="MIR Caroline" w:date="2025-05-25T09:34:00Z">
                <m:rPr>
                  <m:sty m:val="p"/>
                </m:rPr>
                <w:rPr>
                  <w:rFonts w:ascii="Cambria Math" w:hAnsi="Cambria Math"/>
                </w:rPr>
                <m:t>,</m:t>
              </w:ins>
            </m:r>
            <m:r>
              <w:ins w:id="10542" w:author="MIR Caroline" w:date="2025-05-25T09:34:00Z">
                <w:rPr>
                  <w:rFonts w:ascii="Cambria Math" w:hAnsi="Cambria Math"/>
                </w:rPr>
                <m:t>Bat</m:t>
              </w:ins>
            </m:r>
          </m:sub>
        </m:sSub>
      </m:oMath>
      <w:ins w:id="10543" w:author="MIR Caroline" w:date="2025-05-25T09:34:00Z">
        <w:r w:rsidR="00FA3A90" w:rsidRPr="002F4763">
          <w:t xml:space="preserve"> </w:t>
        </w:r>
        <w:del w:id="10544" w:author="BC" w:date="2025-05-28T09:57:00Z">
          <w:r w:rsidR="00FA3A90" w:rsidRPr="002F4763" w:rsidDel="00265ECC">
            <w:delText>is</w:delText>
          </w:r>
        </w:del>
      </w:ins>
      <w:ins w:id="10545" w:author="BC" w:date="2025-05-28T09:57:00Z">
        <w:r w:rsidR="00265ECC" w:rsidRPr="002F4763">
          <w:tab/>
          <w:t>means</w:t>
        </w:r>
      </w:ins>
      <w:ins w:id="10546" w:author="MIR Caroline" w:date="2025-05-25T09:34:00Z">
        <w:r w:rsidR="00FA3A90" w:rsidRPr="002F4763">
          <w:t xml:space="preserve"> the EoL carbon emission of the traction battery, CO</w:t>
        </w:r>
        <w:r w:rsidR="00FA3A90" w:rsidRPr="00551F5D">
          <w:rPr>
            <w:vertAlign w:val="subscript"/>
            <w:rPrChange w:id="10547" w:author="BC" w:date="2025-07-08T12:12:00Z">
              <w:rPr/>
            </w:rPrChange>
          </w:rPr>
          <w:t>2</w:t>
        </w:r>
        <w:del w:id="10548" w:author="BC" w:date="2025-06-05T15:29:00Z">
          <w:r w:rsidR="00FA3A90" w:rsidRPr="002F4763" w:rsidDel="00113E3D">
            <w:delText xml:space="preserve"> </w:delText>
          </w:r>
        </w:del>
        <w:r w:rsidR="00FA3A90" w:rsidRPr="002F4763">
          <w:t>eq</w:t>
        </w:r>
      </w:ins>
      <w:ins w:id="10549" w:author="BC" w:date="2025-06-05T15:29:00Z">
        <w:r w:rsidR="00681F34" w:rsidRPr="002F4763">
          <w:t>,</w:t>
        </w:r>
      </w:ins>
      <w:ins w:id="10550" w:author="MIR Caroline" w:date="2025-05-25T09:34:00Z">
        <w:del w:id="10551" w:author="BC" w:date="2025-06-05T15:29:00Z">
          <w:r w:rsidR="00FA3A90" w:rsidRPr="002F4763" w:rsidDel="00113E3D">
            <w:delText>.</w:delText>
          </w:r>
        </w:del>
        <w:r w:rsidR="00FA3A90" w:rsidRPr="002F4763">
          <w:t xml:space="preserve"> </w:t>
        </w:r>
      </w:ins>
      <w:ins w:id="10552" w:author="BC" w:date="2025-06-05T15:46:00Z">
        <w:r w:rsidR="00065D21" w:rsidRPr="002F4763">
          <w:t>[</w:t>
        </w:r>
      </w:ins>
      <w:ins w:id="10553" w:author="MIR Caroline" w:date="2025-05-25T09:34:00Z">
        <w:r w:rsidR="00FA3A90" w:rsidRPr="002F4763">
          <w:t>kg</w:t>
        </w:r>
      </w:ins>
      <w:ins w:id="10554" w:author="BC" w:date="2025-06-05T15:46:00Z">
        <w:r w:rsidR="00065D21" w:rsidRPr="002F4763">
          <w:t>]</w:t>
        </w:r>
      </w:ins>
      <w:ins w:id="10555" w:author="MIR Caroline" w:date="2025-05-25T09:34:00Z">
        <w:r w:rsidR="00FA3A90" w:rsidRPr="002F4763">
          <w:t>;</w:t>
        </w:r>
      </w:ins>
    </w:p>
    <w:p w14:paraId="1958893D" w14:textId="0194ACCF" w:rsidR="00FA3A90" w:rsidRPr="002F4763" w:rsidRDefault="00000000">
      <w:pPr>
        <w:ind w:left="1134"/>
        <w:rPr>
          <w:ins w:id="10556" w:author="MIR Caroline" w:date="2025-05-25T09:45:00Z"/>
        </w:rPr>
        <w:pPrChange w:id="10557" w:author="BC" w:date="2025-05-28T09:57:00Z">
          <w:pPr>
            <w:ind w:left="1440"/>
          </w:pPr>
        </w:pPrChange>
      </w:pPr>
      <m:oMath>
        <m:sSub>
          <m:sSubPr>
            <m:ctrlPr>
              <w:ins w:id="10558" w:author="MIR Caroline" w:date="2025-05-25T09:34:00Z">
                <w:rPr>
                  <w:rFonts w:ascii="Cambria Math" w:hAnsi="Cambria Math"/>
                </w:rPr>
              </w:ins>
            </m:ctrlPr>
          </m:sSubPr>
          <m:e>
            <m:r>
              <w:ins w:id="10559" w:author="MIR Caroline" w:date="2025-05-25T09:34:00Z">
                <w:rPr>
                  <w:rFonts w:ascii="Cambria Math" w:hAnsi="Cambria Math"/>
                </w:rPr>
                <m:t>m</m:t>
              </w:ins>
            </m:r>
          </m:e>
          <m:sub>
            <m:r>
              <w:ins w:id="10560" w:author="MIR Caroline" w:date="2025-05-25T09:34:00Z">
                <w:rPr>
                  <w:rFonts w:ascii="Cambria Math" w:hAnsi="Cambria Math"/>
                </w:rPr>
                <m:t>Bat</m:t>
              </w:ins>
            </m:r>
          </m:sub>
        </m:sSub>
      </m:oMath>
      <w:ins w:id="10561" w:author="MIR Caroline" w:date="2025-05-25T09:34:00Z">
        <w:r w:rsidR="00FA3A90" w:rsidRPr="002F4763">
          <w:t xml:space="preserve"> </w:t>
        </w:r>
        <w:del w:id="10562" w:author="BC" w:date="2025-05-28T09:57:00Z">
          <w:r w:rsidR="00FA3A90" w:rsidRPr="002F4763" w:rsidDel="00265ECC">
            <w:delText>is</w:delText>
          </w:r>
        </w:del>
      </w:ins>
      <w:ins w:id="10563" w:author="BC" w:date="2025-05-28T09:57:00Z">
        <w:r w:rsidR="00265ECC" w:rsidRPr="002F4763">
          <w:tab/>
        </w:r>
        <w:r w:rsidR="00265ECC" w:rsidRPr="002F4763">
          <w:tab/>
          <w:t>means</w:t>
        </w:r>
      </w:ins>
      <w:ins w:id="10564" w:author="MIR Caroline" w:date="2025-05-25T09:34:00Z">
        <w:r w:rsidR="00FA3A90" w:rsidRPr="002F4763">
          <w:t xml:space="preserve"> the weight of the traction battery, </w:t>
        </w:r>
      </w:ins>
      <w:ins w:id="10565" w:author="BC" w:date="2025-06-05T15:47:00Z">
        <w:r w:rsidR="00065D21" w:rsidRPr="002F4763">
          <w:t>[</w:t>
        </w:r>
      </w:ins>
      <w:ins w:id="10566" w:author="MIR Caroline" w:date="2025-05-25T09:34:00Z">
        <w:r w:rsidR="00FA3A90" w:rsidRPr="002F4763">
          <w:t>kg</w:t>
        </w:r>
      </w:ins>
      <w:ins w:id="10567" w:author="BC" w:date="2025-06-05T15:47:00Z">
        <w:r w:rsidR="00065D21" w:rsidRPr="002F4763">
          <w:t>]</w:t>
        </w:r>
      </w:ins>
      <w:ins w:id="10568" w:author="MIR Caroline" w:date="2025-05-25T09:34:00Z">
        <w:r w:rsidR="00FA3A90" w:rsidRPr="002F4763">
          <w:t>;</w:t>
        </w:r>
      </w:ins>
    </w:p>
    <w:p w14:paraId="41AE042D" w14:textId="2B0F0AF2" w:rsidR="00903306" w:rsidRPr="002F4763" w:rsidDel="00C1354F" w:rsidRDefault="00903306" w:rsidP="00FA3A90">
      <w:pPr>
        <w:ind w:left="1440"/>
        <w:rPr>
          <w:ins w:id="10569" w:author="MIR Caroline" w:date="2025-05-25T09:34:00Z"/>
          <w:del w:id="10570" w:author="BC" w:date="2025-06-19T22:25:00Z"/>
        </w:rPr>
      </w:pPr>
      <w:bookmarkStart w:id="10571" w:name="_Toc202861618"/>
      <w:bookmarkStart w:id="10572" w:name="_Toc203063494"/>
      <w:bookmarkEnd w:id="10571"/>
      <w:bookmarkEnd w:id="10572"/>
    </w:p>
    <w:p w14:paraId="2D056F9A" w14:textId="7577BE85" w:rsidR="00FA3A90" w:rsidRPr="002F4763" w:rsidRDefault="00FA3A90">
      <w:pPr>
        <w:pStyle w:val="Caro5"/>
        <w:rPr>
          <w:ins w:id="10573" w:author="MIR Caroline" w:date="2025-05-25T09:34:00Z"/>
        </w:rPr>
        <w:pPrChange w:id="10574" w:author="MIR Caroline" w:date="2025-05-25T09:46:00Z">
          <w:pPr/>
        </w:pPrChange>
      </w:pPr>
      <w:bookmarkStart w:id="10575" w:name="_Toc203063495"/>
      <w:commentRangeStart w:id="10576"/>
      <w:commentRangeStart w:id="10577"/>
      <w:ins w:id="10578" w:author="MIR Caroline" w:date="2025-05-25T09:34:00Z">
        <w:r w:rsidRPr="00551F5D">
          <w:rPr>
            <w:rPrChange w:id="10579" w:author="BC" w:date="2025-07-08T12:12:00Z">
              <w:rPr>
                <w:rFonts w:eastAsiaTheme="minorHAnsi"/>
                <w:b/>
                <w:bCs/>
              </w:rPr>
            </w:rPrChange>
          </w:rPr>
          <w:t>Steps to determine carbon footprint value of the ‘declared vehicle’</w:t>
        </w:r>
        <w:commentRangeEnd w:id="10576"/>
        <w:r w:rsidRPr="00551F5D">
          <w:rPr>
            <w:rStyle w:val="Kommentarzeichen"/>
            <w:sz w:val="20"/>
            <w:szCs w:val="20"/>
            <w:rPrChange w:id="10580" w:author="BC" w:date="2025-07-08T12:12:00Z">
              <w:rPr>
                <w:rStyle w:val="Kommentarzeichen"/>
                <w:rFonts w:asciiTheme="minorHAnsi" w:eastAsiaTheme="minorEastAsia" w:hAnsiTheme="minorHAnsi" w:cstheme="minorBidi"/>
              </w:rPr>
            </w:rPrChange>
          </w:rPr>
          <w:commentReference w:id="10576"/>
        </w:r>
      </w:ins>
      <w:commentRangeEnd w:id="10577"/>
      <w:ins w:id="10581" w:author="MIR Caroline" w:date="2025-07-09T15:19:00Z">
        <w:r w:rsidR="001430D5">
          <w:rPr>
            <w:rStyle w:val="Kommentarzeichen"/>
            <w:rFonts w:asciiTheme="minorHAnsi" w:eastAsia="SimSun" w:hAnsiTheme="minorHAnsi" w:cstheme="minorBidi"/>
            <w:b w:val="0"/>
            <w:bCs w:val="0"/>
            <w:lang w:val="fr-FR"/>
          </w:rPr>
          <w:commentReference w:id="10577"/>
        </w:r>
      </w:ins>
      <w:bookmarkEnd w:id="10575"/>
    </w:p>
    <w:p w14:paraId="449726DC" w14:textId="3D3DCF54" w:rsidR="00FA3A90" w:rsidRPr="002F4763" w:rsidRDefault="00FA3A90">
      <w:pPr>
        <w:rPr>
          <w:ins w:id="10582" w:author="MIR Caroline" w:date="2025-05-25T09:34:00Z"/>
        </w:rPr>
        <w:pPrChange w:id="10583" w:author="MIR Caroline" w:date="2025-05-25T09:46:00Z">
          <w:pPr>
            <w:numPr>
              <w:numId w:val="50"/>
            </w:numPr>
            <w:suppressAutoHyphens w:val="0"/>
            <w:spacing w:after="160" w:line="259" w:lineRule="auto"/>
            <w:ind w:left="1080" w:right="0" w:hanging="360"/>
          </w:pPr>
        </w:pPrChange>
      </w:pPr>
      <w:ins w:id="10584" w:author="MIR Caroline" w:date="2025-05-25T09:34:00Z">
        <w:r w:rsidRPr="002F4763">
          <w:t xml:space="preserve">Step 1: Is the initial step to define &amp; calculate the carbon footprint of the </w:t>
        </w:r>
      </w:ins>
      <w:ins w:id="10585" w:author="BC" w:date="2025-06-03T13:00:00Z">
        <w:r w:rsidR="00CE74B5" w:rsidRPr="002F4763">
          <w:t>RV</w:t>
        </w:r>
      </w:ins>
      <w:ins w:id="10586" w:author="MIR Caroline" w:date="2025-05-25T09:34:00Z">
        <w:del w:id="10587" w:author="BC" w:date="2025-06-03T13:00:00Z">
          <w:r w:rsidRPr="002F4763" w:rsidDel="00CE74B5">
            <w:delText>representative vehicle</w:delText>
          </w:r>
        </w:del>
        <w:r w:rsidRPr="002F4763">
          <w:t xml:space="preserve"> </w:t>
        </w:r>
      </w:ins>
    </w:p>
    <w:p w14:paraId="75BA9D6F" w14:textId="12B5409C" w:rsidR="00FA3A90" w:rsidRPr="00FD3FD6" w:rsidRDefault="00FA3A90">
      <w:pPr>
        <w:pStyle w:val="Listenabsatz"/>
        <w:numPr>
          <w:ilvl w:val="0"/>
          <w:numId w:val="61"/>
        </w:numPr>
        <w:rPr>
          <w:ins w:id="10588" w:author="MIR Caroline" w:date="2025-05-25T09:34:00Z"/>
        </w:rPr>
        <w:pPrChange w:id="10589" w:author="MIR Caroline" w:date="2025-05-25T09:46:00Z">
          <w:pPr>
            <w:numPr>
              <w:ilvl w:val="1"/>
              <w:numId w:val="50"/>
            </w:numPr>
            <w:suppressAutoHyphens w:val="0"/>
            <w:spacing w:after="160" w:line="259" w:lineRule="auto"/>
            <w:ind w:left="1800" w:right="0" w:hanging="360"/>
          </w:pPr>
        </w:pPrChange>
      </w:pPr>
      <w:ins w:id="10590" w:author="MIR Caroline" w:date="2025-05-25T09:34:00Z">
        <w:r w:rsidRPr="00551F5D">
          <w:rPr>
            <w:lang w:val="en-GB"/>
            <w:rPrChange w:id="10591" w:author="BC" w:date="2025-07-08T12:12:00Z">
              <w:rPr/>
            </w:rPrChange>
          </w:rPr>
          <w:t>Step 1.1: Define the ‘upstream LCA Group’ (</w:t>
        </w:r>
        <w:del w:id="10592" w:author="BC" w:date="2025-07-09T10:12:00Z">
          <w:r w:rsidRPr="00551F5D" w:rsidDel="00EE295F">
            <w:rPr>
              <w:lang w:val="en-GB"/>
              <w:rPrChange w:id="10593" w:author="BC" w:date="2025-07-08T12:12:00Z">
                <w:rPr/>
              </w:rPrChange>
            </w:rPr>
            <w:delText>3.2.5.3.1</w:delText>
          </w:r>
        </w:del>
      </w:ins>
      <w:ins w:id="10594" w:author="BC" w:date="2025-07-09T10:12:00Z">
        <w:r w:rsidR="00EE295F">
          <w:rPr>
            <w:lang w:val="en-GB"/>
          </w:rPr>
          <w:t>see paragraph</w:t>
        </w:r>
      </w:ins>
      <w:ins w:id="10595" w:author="BC" w:date="2025-07-09T10:13:00Z">
        <w:r w:rsidR="00EE295F">
          <w:rPr>
            <w:lang w:val="en-GB"/>
          </w:rPr>
          <w:t xml:space="preserve"> </w:t>
        </w:r>
        <w:r w:rsidR="00E6380D">
          <w:rPr>
            <w:lang w:val="en-GB"/>
          </w:rPr>
          <w:fldChar w:fldCharType="begin"/>
        </w:r>
        <w:r w:rsidR="00E6380D">
          <w:rPr>
            <w:lang w:val="en-GB"/>
          </w:rPr>
          <w:instrText xml:space="preserve"> REF _Ref202948432 \r \h </w:instrText>
        </w:r>
      </w:ins>
      <w:r w:rsidR="00E6380D">
        <w:rPr>
          <w:lang w:val="en-GB"/>
        </w:rPr>
      </w:r>
      <w:r w:rsidR="00E6380D">
        <w:rPr>
          <w:lang w:val="en-GB"/>
        </w:rPr>
        <w:fldChar w:fldCharType="separate"/>
      </w:r>
      <w:ins w:id="10596" w:author="MIR Caroline" w:date="2025-07-10T17:59:00Z">
        <w:r w:rsidR="00C325F1">
          <w:rPr>
            <w:lang w:val="en-GB"/>
          </w:rPr>
          <w:t>3.2.9.3.1</w:t>
        </w:r>
      </w:ins>
      <w:ins w:id="10597" w:author="BC" w:date="2025-07-09T10:13:00Z">
        <w:del w:id="10598" w:author="MIR Caroline" w:date="2025-07-10T17:59:00Z">
          <w:r w:rsidR="00E6380D">
            <w:rPr>
              <w:lang w:val="en-GB"/>
            </w:rPr>
            <w:delText>3.2.8.3.1</w:delText>
          </w:r>
        </w:del>
        <w:r w:rsidR="00E6380D">
          <w:rPr>
            <w:lang w:val="en-GB"/>
          </w:rPr>
          <w:fldChar w:fldCharType="end"/>
        </w:r>
        <w:r w:rsidR="00EE295F">
          <w:rPr>
            <w:lang w:val="en-GB"/>
          </w:rPr>
          <w:t>.</w:t>
        </w:r>
      </w:ins>
      <w:ins w:id="10599" w:author="MIR Caroline" w:date="2025-05-25T09:34:00Z">
        <w:r w:rsidRPr="00551F5D">
          <w:rPr>
            <w:lang w:val="en-GB"/>
            <w:rPrChange w:id="10600" w:author="BC" w:date="2025-07-08T12:12:00Z">
              <w:rPr/>
            </w:rPrChange>
          </w:rPr>
          <w:t>)</w:t>
        </w:r>
      </w:ins>
    </w:p>
    <w:p w14:paraId="1336B186" w14:textId="4E7C6502" w:rsidR="00FA3A90" w:rsidRPr="00FD3FD6" w:rsidRDefault="00FA3A90">
      <w:pPr>
        <w:pStyle w:val="Listenabsatz"/>
        <w:numPr>
          <w:ilvl w:val="0"/>
          <w:numId w:val="61"/>
        </w:numPr>
        <w:rPr>
          <w:ins w:id="10601" w:author="MIR Caroline" w:date="2025-05-25T09:34:00Z"/>
        </w:rPr>
        <w:pPrChange w:id="10602" w:author="MIR Caroline" w:date="2025-05-25T09:46:00Z">
          <w:pPr>
            <w:numPr>
              <w:ilvl w:val="1"/>
              <w:numId w:val="50"/>
            </w:numPr>
            <w:suppressAutoHyphens w:val="0"/>
            <w:spacing w:after="160" w:line="259" w:lineRule="auto"/>
            <w:ind w:left="1800" w:right="0" w:hanging="360"/>
          </w:pPr>
        </w:pPrChange>
      </w:pPr>
      <w:ins w:id="10603" w:author="MIR Caroline" w:date="2025-05-25T09:34:00Z">
        <w:r w:rsidRPr="00551F5D">
          <w:rPr>
            <w:lang w:val="en-GB"/>
            <w:rPrChange w:id="10604" w:author="BC" w:date="2025-07-08T12:12:00Z">
              <w:rPr/>
            </w:rPrChange>
          </w:rPr>
          <w:t>Step 1.2: Define a</w:t>
        </w:r>
      </w:ins>
      <w:ins w:id="10605" w:author="BC" w:date="2025-06-04T12:57:00Z">
        <w:r w:rsidR="00B90AD7" w:rsidRPr="00551F5D">
          <w:rPr>
            <w:lang w:val="en-GB"/>
            <w:rPrChange w:id="10606" w:author="BC" w:date="2025-07-08T12:12:00Z">
              <w:rPr/>
            </w:rPrChange>
          </w:rPr>
          <w:t>n</w:t>
        </w:r>
      </w:ins>
      <w:ins w:id="10607" w:author="MIR Caroline" w:date="2025-05-25T09:34:00Z">
        <w:r w:rsidRPr="00551F5D">
          <w:rPr>
            <w:lang w:val="en-GB"/>
            <w:rPrChange w:id="10608" w:author="BC" w:date="2025-07-08T12:12:00Z">
              <w:rPr/>
            </w:rPrChange>
          </w:rPr>
          <w:t xml:space="preserve"> </w:t>
        </w:r>
      </w:ins>
      <w:ins w:id="10609" w:author="BC" w:date="2025-06-03T13:00:00Z">
        <w:r w:rsidR="00CE74B5" w:rsidRPr="00551F5D">
          <w:rPr>
            <w:lang w:val="en-GB"/>
            <w:rPrChange w:id="10610" w:author="BC" w:date="2025-07-08T12:12:00Z">
              <w:rPr/>
            </w:rPrChange>
          </w:rPr>
          <w:t>RV</w:t>
        </w:r>
      </w:ins>
      <w:ins w:id="10611" w:author="MIR Caroline" w:date="2025-05-25T09:34:00Z">
        <w:del w:id="10612" w:author="BC" w:date="2025-06-03T13:00:00Z">
          <w:r w:rsidRPr="00551F5D" w:rsidDel="00CE74B5">
            <w:rPr>
              <w:lang w:val="en-GB"/>
              <w:rPrChange w:id="10613" w:author="BC" w:date="2025-07-08T12:12:00Z">
                <w:rPr/>
              </w:rPrChange>
            </w:rPr>
            <w:delText>representative vehicle</w:delText>
          </w:r>
        </w:del>
        <w:r w:rsidRPr="00551F5D">
          <w:rPr>
            <w:lang w:val="en-GB"/>
            <w:rPrChange w:id="10614" w:author="BC" w:date="2025-07-08T12:12:00Z">
              <w:rPr/>
            </w:rPrChange>
          </w:rPr>
          <w:t xml:space="preserve"> out of the defined ‘upstream LCA group’ (</w:t>
        </w:r>
      </w:ins>
      <w:ins w:id="10615" w:author="BC" w:date="2025-07-09T10:13:00Z">
        <w:r w:rsidR="00E6380D" w:rsidRPr="00E6380D">
          <w:rPr>
            <w:lang w:val="en-GB"/>
          </w:rPr>
          <w:t xml:space="preserve">see paragraph </w:t>
        </w:r>
      </w:ins>
      <w:ins w:id="10616" w:author="BC" w:date="2025-07-09T10:14:00Z">
        <w:r w:rsidR="00E6380D">
          <w:rPr>
            <w:lang w:val="en-GB"/>
          </w:rPr>
          <w:fldChar w:fldCharType="begin"/>
        </w:r>
        <w:r w:rsidR="00E6380D">
          <w:rPr>
            <w:lang w:val="en-GB"/>
          </w:rPr>
          <w:instrText xml:space="preserve"> REF _Ref202948456 \r \h </w:instrText>
        </w:r>
      </w:ins>
      <w:r w:rsidR="00E6380D">
        <w:rPr>
          <w:lang w:val="en-GB"/>
        </w:rPr>
      </w:r>
      <w:r w:rsidR="00E6380D">
        <w:rPr>
          <w:lang w:val="en-GB"/>
        </w:rPr>
        <w:fldChar w:fldCharType="separate"/>
      </w:r>
      <w:ins w:id="10617" w:author="MIR Caroline" w:date="2025-07-10T17:59:00Z">
        <w:r w:rsidR="00C325F1">
          <w:rPr>
            <w:lang w:val="en-GB"/>
          </w:rPr>
          <w:t>3.2.9.2</w:t>
        </w:r>
      </w:ins>
      <w:ins w:id="10618" w:author="BC" w:date="2025-07-09T10:14:00Z">
        <w:del w:id="10619" w:author="MIR Caroline" w:date="2025-07-10T17:59:00Z">
          <w:r w:rsidR="00E6380D">
            <w:rPr>
              <w:lang w:val="en-GB"/>
            </w:rPr>
            <w:delText>3.2.8.2</w:delText>
          </w:r>
        </w:del>
        <w:r w:rsidR="00E6380D">
          <w:rPr>
            <w:lang w:val="en-GB"/>
          </w:rPr>
          <w:fldChar w:fldCharType="end"/>
        </w:r>
      </w:ins>
      <w:ins w:id="10620" w:author="BC" w:date="2025-07-09T10:13:00Z">
        <w:r w:rsidR="00E6380D" w:rsidRPr="00E6380D">
          <w:rPr>
            <w:lang w:val="en-GB"/>
          </w:rPr>
          <w:t>.</w:t>
        </w:r>
      </w:ins>
      <w:ins w:id="10621" w:author="MIR Caroline" w:date="2025-05-25T09:34:00Z">
        <w:del w:id="10622" w:author="BC" w:date="2025-07-09T10:13:00Z">
          <w:r w:rsidRPr="00551F5D" w:rsidDel="00E6380D">
            <w:rPr>
              <w:lang w:val="en-GB"/>
              <w:rPrChange w:id="10623" w:author="BC" w:date="2025-07-08T12:12:00Z">
                <w:rPr/>
              </w:rPrChange>
            </w:rPr>
            <w:delText>3.2.5.2</w:delText>
          </w:r>
        </w:del>
        <w:r w:rsidRPr="00551F5D">
          <w:rPr>
            <w:lang w:val="en-GB"/>
            <w:rPrChange w:id="10624" w:author="BC" w:date="2025-07-08T12:12:00Z">
              <w:rPr/>
            </w:rPrChange>
          </w:rPr>
          <w:t>)</w:t>
        </w:r>
      </w:ins>
    </w:p>
    <w:p w14:paraId="34452172" w14:textId="0E88044F" w:rsidR="00FA3A90" w:rsidRPr="00FD3FD6" w:rsidRDefault="00FA3A90">
      <w:pPr>
        <w:pStyle w:val="Listenabsatz"/>
        <w:numPr>
          <w:ilvl w:val="0"/>
          <w:numId w:val="61"/>
        </w:numPr>
        <w:rPr>
          <w:ins w:id="10625" w:author="MIR Caroline" w:date="2025-05-25T09:34:00Z"/>
        </w:rPr>
        <w:pPrChange w:id="10626" w:author="MIR Caroline" w:date="2025-05-25T09:46:00Z">
          <w:pPr>
            <w:numPr>
              <w:ilvl w:val="1"/>
              <w:numId w:val="50"/>
            </w:numPr>
            <w:suppressAutoHyphens w:val="0"/>
            <w:spacing w:after="160" w:line="259" w:lineRule="auto"/>
            <w:ind w:left="1800" w:right="0" w:hanging="360"/>
          </w:pPr>
        </w:pPrChange>
      </w:pPr>
      <w:ins w:id="10627" w:author="MIR Caroline" w:date="2025-05-25T09:34:00Z">
        <w:r w:rsidRPr="00551F5D">
          <w:rPr>
            <w:lang w:val="en-GB"/>
            <w:rPrChange w:id="10628" w:author="BC" w:date="2025-07-08T12:12:00Z">
              <w:rPr/>
            </w:rPrChange>
          </w:rPr>
          <w:t xml:space="preserve">Step 1.3: Calculate the upstream carbon footprint of the </w:t>
        </w:r>
      </w:ins>
      <w:ins w:id="10629" w:author="BC" w:date="2025-06-03T13:00:00Z">
        <w:r w:rsidR="00CE74B5" w:rsidRPr="00551F5D">
          <w:rPr>
            <w:lang w:val="en-GB"/>
            <w:rPrChange w:id="10630" w:author="BC" w:date="2025-07-08T12:12:00Z">
              <w:rPr/>
            </w:rPrChange>
          </w:rPr>
          <w:t>RV</w:t>
        </w:r>
      </w:ins>
      <w:ins w:id="10631" w:author="MIR Caroline" w:date="2025-05-25T09:34:00Z">
        <w:del w:id="10632" w:author="BC" w:date="2025-06-03T13:00:00Z">
          <w:r w:rsidRPr="00551F5D" w:rsidDel="00CE74B5">
            <w:rPr>
              <w:lang w:val="en-GB"/>
              <w:rPrChange w:id="10633" w:author="BC" w:date="2025-07-08T12:12:00Z">
                <w:rPr/>
              </w:rPrChange>
            </w:rPr>
            <w:delText>representative vehicle</w:delText>
          </w:r>
        </w:del>
        <w:r w:rsidRPr="00551F5D">
          <w:rPr>
            <w:lang w:val="en-GB"/>
            <w:rPrChange w:id="10634" w:author="BC" w:date="2025-07-08T12:12:00Z">
              <w:rPr/>
            </w:rPrChange>
          </w:rPr>
          <w:t xml:space="preserve"> (excl. traction battery) </w:t>
        </w:r>
      </w:ins>
    </w:p>
    <w:p w14:paraId="5B20DBFE" w14:textId="153BCA62" w:rsidR="00FA3A90" w:rsidRPr="00FD3FD6" w:rsidRDefault="00FA3A90">
      <w:pPr>
        <w:pStyle w:val="Listenabsatz"/>
        <w:numPr>
          <w:ilvl w:val="0"/>
          <w:numId w:val="61"/>
        </w:numPr>
        <w:rPr>
          <w:ins w:id="10635" w:author="MIR Caroline" w:date="2025-05-25T09:34:00Z"/>
        </w:rPr>
        <w:pPrChange w:id="10636" w:author="MIR Caroline" w:date="2025-05-25T09:46:00Z">
          <w:pPr>
            <w:numPr>
              <w:ilvl w:val="1"/>
              <w:numId w:val="50"/>
            </w:numPr>
            <w:suppressAutoHyphens w:val="0"/>
            <w:spacing w:after="160" w:line="259" w:lineRule="auto"/>
            <w:ind w:left="1800" w:right="0" w:hanging="360"/>
          </w:pPr>
        </w:pPrChange>
      </w:pPr>
      <w:ins w:id="10637" w:author="MIR Caroline" w:date="2025-05-25T09:34:00Z">
        <w:r w:rsidRPr="00551F5D">
          <w:rPr>
            <w:lang w:val="en-GB"/>
            <w:rPrChange w:id="10638" w:author="BC" w:date="2025-07-08T12:12:00Z">
              <w:rPr/>
            </w:rPrChange>
          </w:rPr>
          <w:t>Step 1.4: Calculate the Emission Factor (EF) of the ‘upstream LCA group’ (</w:t>
        </w:r>
      </w:ins>
      <w:ins w:id="10639" w:author="BC" w:date="2025-07-09T10:14:00Z">
        <w:r w:rsidR="00E6380D" w:rsidRPr="00E6380D">
          <w:rPr>
            <w:lang w:val="en-GB"/>
          </w:rPr>
          <w:t xml:space="preserve">see paragraph </w:t>
        </w:r>
        <w:r w:rsidR="0090105A">
          <w:rPr>
            <w:lang w:val="en-GB"/>
          </w:rPr>
          <w:fldChar w:fldCharType="begin"/>
        </w:r>
        <w:r w:rsidR="0090105A">
          <w:rPr>
            <w:lang w:val="en-GB"/>
          </w:rPr>
          <w:instrText xml:space="preserve"> REF _Ref202948493 \r \h </w:instrText>
        </w:r>
      </w:ins>
      <w:r w:rsidR="0090105A">
        <w:rPr>
          <w:lang w:val="en-GB"/>
        </w:rPr>
      </w:r>
      <w:r w:rsidR="0090105A">
        <w:rPr>
          <w:lang w:val="en-GB"/>
        </w:rPr>
        <w:fldChar w:fldCharType="separate"/>
      </w:r>
      <w:ins w:id="10640" w:author="MIR Caroline" w:date="2025-07-10T17:59:00Z">
        <w:r w:rsidR="00C325F1">
          <w:rPr>
            <w:lang w:val="en-GB"/>
          </w:rPr>
          <w:t>3.2.9.3.2</w:t>
        </w:r>
      </w:ins>
      <w:ins w:id="10641" w:author="BC" w:date="2025-07-09T10:14:00Z">
        <w:del w:id="10642" w:author="MIR Caroline" w:date="2025-07-10T17:59:00Z">
          <w:r w:rsidR="0090105A">
            <w:rPr>
              <w:lang w:val="en-GB"/>
            </w:rPr>
            <w:delText>3.2.8.3.2</w:delText>
          </w:r>
        </w:del>
        <w:r w:rsidR="0090105A">
          <w:rPr>
            <w:lang w:val="en-GB"/>
          </w:rPr>
          <w:fldChar w:fldCharType="end"/>
        </w:r>
        <w:r w:rsidR="00E6380D" w:rsidRPr="00E6380D">
          <w:rPr>
            <w:lang w:val="en-GB"/>
          </w:rPr>
          <w:t>.</w:t>
        </w:r>
      </w:ins>
      <w:ins w:id="10643" w:author="MIR Caroline" w:date="2025-05-25T09:34:00Z">
        <w:del w:id="10644" w:author="BC" w:date="2025-07-09T10:14:00Z">
          <w:r w:rsidRPr="00551F5D" w:rsidDel="00E6380D">
            <w:rPr>
              <w:lang w:val="en-GB"/>
              <w:rPrChange w:id="10645" w:author="BC" w:date="2025-07-08T12:12:00Z">
                <w:rPr/>
              </w:rPrChange>
            </w:rPr>
            <w:delText>3.2.5.3.2</w:delText>
          </w:r>
        </w:del>
        <w:r w:rsidRPr="00551F5D">
          <w:rPr>
            <w:lang w:val="en-GB"/>
            <w:rPrChange w:id="10646" w:author="BC" w:date="2025-07-08T12:12:00Z">
              <w:rPr/>
            </w:rPrChange>
          </w:rPr>
          <w:t>)</w:t>
        </w:r>
      </w:ins>
    </w:p>
    <w:p w14:paraId="16A4875A" w14:textId="77777777" w:rsidR="00FA3A90" w:rsidRPr="00FD3FD6" w:rsidRDefault="00FA3A90">
      <w:pPr>
        <w:pStyle w:val="Listenabsatz"/>
        <w:numPr>
          <w:ilvl w:val="0"/>
          <w:numId w:val="61"/>
        </w:numPr>
        <w:rPr>
          <w:ins w:id="10647" w:author="MIR Caroline" w:date="2025-05-25T09:34:00Z"/>
        </w:rPr>
        <w:pPrChange w:id="10648" w:author="MIR Caroline" w:date="2025-05-25T09:46:00Z">
          <w:pPr>
            <w:numPr>
              <w:ilvl w:val="1"/>
              <w:numId w:val="50"/>
            </w:numPr>
            <w:suppressAutoHyphens w:val="0"/>
            <w:spacing w:after="160" w:line="259" w:lineRule="auto"/>
            <w:ind w:left="1800" w:right="0" w:hanging="360"/>
          </w:pPr>
        </w:pPrChange>
      </w:pPr>
      <w:ins w:id="10649" w:author="MIR Caroline" w:date="2025-05-25T09:34:00Z">
        <w:r w:rsidRPr="00551F5D">
          <w:rPr>
            <w:lang w:val="en-GB"/>
            <w:rPrChange w:id="10650" w:author="BC" w:date="2025-07-08T12:12:00Z">
              <w:rPr/>
            </w:rPrChange>
          </w:rPr>
          <w:t xml:space="preserve">Step 1.5: Add upstream carbon emission of traction battery if available </w:t>
        </w:r>
      </w:ins>
    </w:p>
    <w:p w14:paraId="40E946A3" w14:textId="46FEA705" w:rsidR="00FA3A90" w:rsidRPr="00FD3FD6" w:rsidRDefault="00FA3A90">
      <w:pPr>
        <w:pStyle w:val="Listenabsatz"/>
        <w:numPr>
          <w:ilvl w:val="0"/>
          <w:numId w:val="61"/>
        </w:numPr>
        <w:rPr>
          <w:ins w:id="10651" w:author="MIR Caroline" w:date="2025-05-25T09:34:00Z"/>
        </w:rPr>
        <w:pPrChange w:id="10652" w:author="MIR Caroline" w:date="2025-05-25T09:46:00Z">
          <w:pPr>
            <w:numPr>
              <w:ilvl w:val="1"/>
              <w:numId w:val="50"/>
            </w:numPr>
            <w:suppressAutoHyphens w:val="0"/>
            <w:spacing w:after="160" w:line="259" w:lineRule="auto"/>
            <w:ind w:left="1800" w:right="0" w:hanging="360"/>
          </w:pPr>
        </w:pPrChange>
      </w:pPr>
      <w:ins w:id="10653" w:author="MIR Caroline" w:date="2025-05-25T09:34:00Z">
        <w:r w:rsidRPr="00551F5D">
          <w:rPr>
            <w:lang w:val="en-GB"/>
            <w:rPrChange w:id="10654" w:author="BC" w:date="2025-07-08T12:12:00Z">
              <w:rPr/>
            </w:rPrChange>
          </w:rPr>
          <w:t>Optional – Step 1.6: Calculate the upstream carbon footprint of declared vehicle (</w:t>
        </w:r>
      </w:ins>
      <w:ins w:id="10655" w:author="BC" w:date="2025-07-09T10:14:00Z">
        <w:r w:rsidR="0090105A" w:rsidRPr="0090105A">
          <w:rPr>
            <w:lang w:val="en-GB"/>
          </w:rPr>
          <w:t xml:space="preserve">see paragraph </w:t>
        </w:r>
      </w:ins>
      <w:ins w:id="10656" w:author="BC" w:date="2025-07-09T10:15:00Z">
        <w:r w:rsidR="00C33AC0">
          <w:rPr>
            <w:lang w:val="en-GB"/>
          </w:rPr>
          <w:fldChar w:fldCharType="begin"/>
        </w:r>
        <w:r w:rsidR="00C33AC0">
          <w:rPr>
            <w:lang w:val="en-GB"/>
          </w:rPr>
          <w:instrText xml:space="preserve"> REF _Ref202948538 \r \h </w:instrText>
        </w:r>
      </w:ins>
      <w:r w:rsidR="00C33AC0">
        <w:rPr>
          <w:lang w:val="en-GB"/>
        </w:rPr>
      </w:r>
      <w:r w:rsidR="00C33AC0">
        <w:rPr>
          <w:lang w:val="en-GB"/>
        </w:rPr>
        <w:fldChar w:fldCharType="separate"/>
      </w:r>
      <w:ins w:id="10657" w:author="MIR Caroline" w:date="2025-07-10T17:59:00Z">
        <w:r w:rsidR="00C325F1">
          <w:rPr>
            <w:lang w:val="en-GB"/>
          </w:rPr>
          <w:t>3.2.9.8.1</w:t>
        </w:r>
      </w:ins>
      <w:ins w:id="10658" w:author="BC" w:date="2025-07-09T10:15:00Z">
        <w:del w:id="10659" w:author="MIR Caroline" w:date="2025-07-10T17:59:00Z">
          <w:r w:rsidR="00C33AC0">
            <w:rPr>
              <w:lang w:val="en-GB"/>
            </w:rPr>
            <w:delText>3.2.8.8.1</w:delText>
          </w:r>
        </w:del>
        <w:r w:rsidR="00C33AC0">
          <w:rPr>
            <w:lang w:val="en-GB"/>
          </w:rPr>
          <w:fldChar w:fldCharType="end"/>
        </w:r>
      </w:ins>
      <w:ins w:id="10660" w:author="BC" w:date="2025-07-09T10:14:00Z">
        <w:r w:rsidR="0090105A" w:rsidRPr="0090105A">
          <w:rPr>
            <w:lang w:val="en-GB"/>
          </w:rPr>
          <w:t>.</w:t>
        </w:r>
      </w:ins>
      <w:ins w:id="10661" w:author="BC" w:date="2025-07-09T10:16:00Z">
        <w:r w:rsidR="00683EBD">
          <w:rPr>
            <w:lang w:val="en-GB"/>
          </w:rPr>
          <w:t xml:space="preserve"> </w:t>
        </w:r>
        <w:r w:rsidR="00683EBD">
          <w:rPr>
            <w:lang w:val="en-GB"/>
          </w:rPr>
          <w:fldChar w:fldCharType="begin"/>
        </w:r>
        <w:r w:rsidR="00683EBD">
          <w:rPr>
            <w:lang w:val="en-GB"/>
          </w:rPr>
          <w:instrText xml:space="preserve"> REF _Ref202948603 \h </w:instrText>
        </w:r>
      </w:ins>
      <w:r w:rsidR="00683EBD">
        <w:rPr>
          <w:lang w:val="en-GB"/>
        </w:rPr>
      </w:r>
      <w:r w:rsidR="00683EBD">
        <w:rPr>
          <w:lang w:val="en-GB"/>
        </w:rPr>
        <w:fldChar w:fldCharType="separate"/>
      </w:r>
      <w:ins w:id="10662" w:author="MIR Caroline" w:date="2025-07-10T17:59:00Z">
        <w:r w:rsidR="00C325F1" w:rsidRPr="00465DBE">
          <w:t xml:space="preserve">Equation </w:t>
        </w:r>
        <w:r w:rsidR="00C325F1">
          <w:rPr>
            <w:noProof/>
          </w:rPr>
          <w:t>5</w:t>
        </w:r>
      </w:ins>
      <w:ins w:id="10663" w:author="BC" w:date="2025-07-09T10:16:00Z">
        <w:del w:id="10664" w:author="MIR Caroline" w:date="2025-07-10T17:59:00Z">
          <w:r w:rsidR="00683EBD" w:rsidRPr="00DB5191">
            <w:rPr>
              <w:lang w:val="en-GB"/>
              <w:rPrChange w:id="10665" w:author="BC" w:date="2025-07-09T13:53:00Z">
                <w:rPr/>
              </w:rPrChange>
            </w:rPr>
            <w:delText>Equation</w:delText>
          </w:r>
          <w:r w:rsidR="00683EBD" w:rsidRPr="00465DBE">
            <w:delText xml:space="preserve"> </w:delText>
          </w:r>
          <w:r w:rsidR="00683EBD" w:rsidRPr="00465DBE">
            <w:rPr>
              <w:noProof/>
            </w:rPr>
            <w:delText>5</w:delText>
          </w:r>
        </w:del>
        <w:r w:rsidR="00683EBD">
          <w:rPr>
            <w:lang w:val="en-GB"/>
          </w:rPr>
          <w:fldChar w:fldCharType="end"/>
        </w:r>
        <w:r w:rsidR="00683EBD">
          <w:rPr>
            <w:lang w:val="en-GB"/>
          </w:rPr>
          <w:t xml:space="preserve"> and </w:t>
        </w:r>
        <w:r w:rsidR="00736854">
          <w:rPr>
            <w:lang w:val="en-GB"/>
          </w:rPr>
          <w:fldChar w:fldCharType="begin"/>
        </w:r>
        <w:r w:rsidR="00736854">
          <w:rPr>
            <w:lang w:val="en-GB"/>
          </w:rPr>
          <w:instrText xml:space="preserve"> REF _Ref202948630 \h </w:instrText>
        </w:r>
      </w:ins>
      <w:r w:rsidR="00736854">
        <w:rPr>
          <w:lang w:val="en-GB"/>
        </w:rPr>
      </w:r>
      <w:r w:rsidR="00736854">
        <w:rPr>
          <w:lang w:val="en-GB"/>
        </w:rPr>
        <w:fldChar w:fldCharType="separate"/>
      </w:r>
      <w:ins w:id="10666" w:author="MIR Caroline" w:date="2025-07-10T17:59:00Z">
        <w:r w:rsidR="00C325F1" w:rsidRPr="00465DBE">
          <w:t xml:space="preserve">Equation </w:t>
        </w:r>
        <w:r w:rsidR="00C325F1">
          <w:rPr>
            <w:noProof/>
          </w:rPr>
          <w:t>6</w:t>
        </w:r>
      </w:ins>
      <w:ins w:id="10667" w:author="BC" w:date="2025-07-09T10:16:00Z">
        <w:del w:id="10668" w:author="MIR Caroline" w:date="2025-07-10T17:59:00Z">
          <w:r w:rsidR="00736854" w:rsidRPr="00DB5191">
            <w:rPr>
              <w:lang w:val="en-GB"/>
              <w:rPrChange w:id="10669" w:author="BC" w:date="2025-07-09T13:53:00Z">
                <w:rPr/>
              </w:rPrChange>
            </w:rPr>
            <w:delText>Equation</w:delText>
          </w:r>
          <w:r w:rsidR="00736854" w:rsidRPr="00465DBE">
            <w:delText xml:space="preserve"> </w:delText>
          </w:r>
          <w:r w:rsidR="00736854" w:rsidRPr="00465DBE">
            <w:rPr>
              <w:noProof/>
            </w:rPr>
            <w:delText>6</w:delText>
          </w:r>
        </w:del>
        <w:r w:rsidR="00736854">
          <w:rPr>
            <w:lang w:val="en-GB"/>
          </w:rPr>
          <w:fldChar w:fldCharType="end"/>
        </w:r>
      </w:ins>
      <w:ins w:id="10670" w:author="MIR Caroline" w:date="2025-05-25T09:34:00Z">
        <w:del w:id="10671" w:author="BC" w:date="2025-07-09T10:14:00Z">
          <w:r w:rsidRPr="00551F5D" w:rsidDel="0090105A">
            <w:rPr>
              <w:lang w:val="en-GB"/>
              <w:rPrChange w:id="10672" w:author="BC" w:date="2025-07-08T12:12:00Z">
                <w:rPr/>
              </w:rPrChange>
            </w:rPr>
            <w:delText>3.2.6.2</w:delText>
          </w:r>
        </w:del>
        <w:r w:rsidRPr="00551F5D">
          <w:rPr>
            <w:lang w:val="en-GB"/>
            <w:rPrChange w:id="10673" w:author="BC" w:date="2025-07-08T12:12:00Z">
              <w:rPr/>
            </w:rPrChange>
          </w:rPr>
          <w:t>)</w:t>
        </w:r>
      </w:ins>
    </w:p>
    <w:p w14:paraId="5047A4DE" w14:textId="77777777" w:rsidR="00FA3A90" w:rsidRPr="002F4763" w:rsidRDefault="00FA3A90">
      <w:pPr>
        <w:rPr>
          <w:ins w:id="10674" w:author="MIR Caroline" w:date="2025-05-25T09:34:00Z"/>
        </w:rPr>
        <w:pPrChange w:id="10675" w:author="MIR Caroline" w:date="2025-05-25T09:46:00Z">
          <w:pPr>
            <w:numPr>
              <w:numId w:val="50"/>
            </w:numPr>
            <w:suppressAutoHyphens w:val="0"/>
            <w:spacing w:after="160" w:line="259" w:lineRule="auto"/>
            <w:ind w:left="1080" w:right="0" w:hanging="360"/>
          </w:pPr>
        </w:pPrChange>
      </w:pPr>
      <w:ins w:id="10676" w:author="MIR Caroline" w:date="2025-05-25T09:34:00Z">
        <w:r w:rsidRPr="002F4763">
          <w:t>Step 2: Downstream carbon footprint (depend on cycle energy demand in WLTP and mass for inertia approach)</w:t>
        </w:r>
      </w:ins>
    </w:p>
    <w:p w14:paraId="678CC7B1" w14:textId="77777777" w:rsidR="00FA3A90" w:rsidRPr="00FD3FD6" w:rsidRDefault="00FA3A90">
      <w:pPr>
        <w:pStyle w:val="Listenabsatz"/>
        <w:numPr>
          <w:ilvl w:val="0"/>
          <w:numId w:val="62"/>
        </w:numPr>
        <w:rPr>
          <w:ins w:id="10677" w:author="MIR Caroline" w:date="2025-05-25T09:34:00Z"/>
        </w:rPr>
        <w:pPrChange w:id="10678" w:author="MIR Caroline" w:date="2025-05-25T09:46:00Z">
          <w:pPr>
            <w:numPr>
              <w:ilvl w:val="1"/>
              <w:numId w:val="50"/>
            </w:numPr>
            <w:suppressAutoHyphens w:val="0"/>
            <w:spacing w:after="160" w:line="259" w:lineRule="auto"/>
            <w:ind w:left="1800" w:right="0" w:hanging="360"/>
          </w:pPr>
        </w:pPrChange>
      </w:pPr>
      <w:ins w:id="10679" w:author="MIR Caroline" w:date="2025-05-25T09:34:00Z">
        <w:r w:rsidRPr="00551F5D">
          <w:rPr>
            <w:lang w:val="en-GB"/>
            <w:rPrChange w:id="10680" w:author="BC" w:date="2025-07-08T12:12:00Z">
              <w:rPr/>
            </w:rPrChange>
          </w:rPr>
          <w:t>Step 2.1: Check which interpolation family or inertia class the 'defined vehicle' belongs to.</w:t>
        </w:r>
      </w:ins>
    </w:p>
    <w:p w14:paraId="1ED5B27C" w14:textId="325A50DF" w:rsidR="00FA3A90" w:rsidRPr="00FD3FD6" w:rsidRDefault="00FA3A90">
      <w:pPr>
        <w:pStyle w:val="Listenabsatz"/>
        <w:numPr>
          <w:ilvl w:val="0"/>
          <w:numId w:val="62"/>
        </w:numPr>
        <w:rPr>
          <w:ins w:id="10681" w:author="MIR Caroline" w:date="2025-05-25T09:34:00Z"/>
        </w:rPr>
        <w:pPrChange w:id="10682" w:author="MIR Caroline" w:date="2025-05-25T09:46:00Z">
          <w:pPr>
            <w:numPr>
              <w:ilvl w:val="1"/>
              <w:numId w:val="50"/>
            </w:numPr>
            <w:suppressAutoHyphens w:val="0"/>
            <w:spacing w:after="160" w:line="259" w:lineRule="auto"/>
            <w:ind w:left="1800" w:right="0" w:hanging="360"/>
          </w:pPr>
        </w:pPrChange>
      </w:pPr>
      <w:ins w:id="10683" w:author="MIR Caroline" w:date="2025-05-25T09:34:00Z">
        <w:r w:rsidRPr="00551F5D">
          <w:rPr>
            <w:lang w:val="en-GB"/>
            <w:rPrChange w:id="10684" w:author="BC" w:date="2025-07-08T12:12:00Z">
              <w:rPr/>
            </w:rPrChange>
          </w:rPr>
          <w:lastRenderedPageBreak/>
          <w:t>Step 2.2: calculate downstream emission (considering service life, deterioration factor etc.) (</w:t>
        </w:r>
      </w:ins>
      <w:ins w:id="10685" w:author="BC" w:date="2025-07-09T10:17:00Z">
        <w:r w:rsidR="008B5BE3" w:rsidRPr="008B5BE3">
          <w:rPr>
            <w:lang w:val="en-GB"/>
          </w:rPr>
          <w:t>see paragraph</w:t>
        </w:r>
      </w:ins>
      <w:ins w:id="10686" w:author="BC" w:date="2025-07-09T10:19:00Z">
        <w:r w:rsidR="00887753">
          <w:rPr>
            <w:lang w:val="en-GB"/>
          </w:rPr>
          <w:t xml:space="preserve"> </w:t>
        </w:r>
      </w:ins>
      <w:ins w:id="10687" w:author="BC" w:date="2025-07-09T10:18:00Z">
        <w:r w:rsidR="008B5BE3">
          <w:rPr>
            <w:lang w:val="en-GB"/>
          </w:rPr>
          <w:fldChar w:fldCharType="begin"/>
        </w:r>
        <w:r w:rsidR="008B5BE3">
          <w:rPr>
            <w:lang w:val="en-GB"/>
          </w:rPr>
          <w:instrText xml:space="preserve"> REF _Ref202948744 \n \h </w:instrText>
        </w:r>
      </w:ins>
      <w:r w:rsidR="008B5BE3">
        <w:rPr>
          <w:lang w:val="en-GB"/>
        </w:rPr>
      </w:r>
      <w:r w:rsidR="008B5BE3">
        <w:rPr>
          <w:lang w:val="en-GB"/>
        </w:rPr>
        <w:fldChar w:fldCharType="separate"/>
      </w:r>
      <w:ins w:id="10688" w:author="MIR Caroline" w:date="2025-07-10T17:59:00Z">
        <w:r w:rsidR="00C325F1">
          <w:rPr>
            <w:lang w:val="en-GB"/>
          </w:rPr>
          <w:t>3.2.9.4</w:t>
        </w:r>
      </w:ins>
      <w:ins w:id="10689" w:author="BC" w:date="2025-07-09T10:18:00Z">
        <w:del w:id="10690" w:author="MIR Caroline" w:date="2025-07-10T17:59:00Z">
          <w:r w:rsidR="008B5BE3">
            <w:rPr>
              <w:lang w:val="en-GB"/>
            </w:rPr>
            <w:delText>3.2.8.4</w:delText>
          </w:r>
        </w:del>
        <w:r w:rsidR="008B5BE3">
          <w:rPr>
            <w:lang w:val="en-GB"/>
          </w:rPr>
          <w:fldChar w:fldCharType="end"/>
        </w:r>
      </w:ins>
      <w:ins w:id="10691" w:author="BC" w:date="2025-07-09T10:17:00Z">
        <w:r w:rsidR="008B5BE3" w:rsidRPr="008B5BE3">
          <w:rPr>
            <w:lang w:val="en-GB"/>
          </w:rPr>
          <w:t>.</w:t>
        </w:r>
      </w:ins>
      <w:ins w:id="10692" w:author="MIR Caroline" w:date="2025-05-25T09:34:00Z">
        <w:del w:id="10693" w:author="BC" w:date="2025-07-09T10:17:00Z">
          <w:r w:rsidRPr="00551F5D" w:rsidDel="008B5BE3">
            <w:rPr>
              <w:lang w:val="en-GB"/>
              <w:rPrChange w:id="10694" w:author="BC" w:date="2025-07-08T12:12:00Z">
                <w:rPr/>
              </w:rPrChange>
            </w:rPr>
            <w:delText>3.2.5.4.2</w:delText>
          </w:r>
        </w:del>
        <w:r w:rsidRPr="00551F5D">
          <w:rPr>
            <w:lang w:val="en-GB"/>
            <w:rPrChange w:id="10695" w:author="BC" w:date="2025-07-08T12:12:00Z">
              <w:rPr/>
            </w:rPrChange>
          </w:rPr>
          <w:t>) </w:t>
        </w:r>
      </w:ins>
    </w:p>
    <w:p w14:paraId="072D0914" w14:textId="4DDD3D9F" w:rsidR="00FA3A90" w:rsidRPr="00FD3FD6" w:rsidRDefault="00FA3A90">
      <w:pPr>
        <w:pStyle w:val="Listenabsatz"/>
        <w:numPr>
          <w:ilvl w:val="0"/>
          <w:numId w:val="62"/>
        </w:numPr>
        <w:rPr>
          <w:ins w:id="10696" w:author="MIR Caroline" w:date="2025-05-25T09:34:00Z"/>
        </w:rPr>
        <w:pPrChange w:id="10697" w:author="MIR Caroline" w:date="2025-05-25T09:46:00Z">
          <w:pPr>
            <w:numPr>
              <w:ilvl w:val="1"/>
              <w:numId w:val="50"/>
            </w:numPr>
            <w:suppressAutoHyphens w:val="0"/>
            <w:spacing w:after="160" w:line="259" w:lineRule="auto"/>
            <w:ind w:left="1800" w:right="0" w:hanging="360"/>
          </w:pPr>
        </w:pPrChange>
      </w:pPr>
      <w:ins w:id="10698" w:author="MIR Caroline" w:date="2025-05-25T09:34:00Z">
        <w:r w:rsidRPr="00551F5D">
          <w:rPr>
            <w:lang w:val="en-GB"/>
            <w:rPrChange w:id="10699" w:author="BC" w:date="2025-07-08T12:12:00Z">
              <w:rPr/>
            </w:rPrChange>
          </w:rPr>
          <w:t>Step 2.3: calculate the carbon emission related to leakage &amp; maintenance (</w:t>
        </w:r>
      </w:ins>
      <w:ins w:id="10700" w:author="BC" w:date="2025-07-09T10:19:00Z">
        <w:r w:rsidR="00887753" w:rsidRPr="00887753">
          <w:rPr>
            <w:lang w:val="en-GB"/>
          </w:rPr>
          <w:t xml:space="preserve">see paragraph </w:t>
        </w:r>
        <w:r w:rsidR="00887753">
          <w:rPr>
            <w:lang w:val="en-GB"/>
          </w:rPr>
          <w:fldChar w:fldCharType="begin"/>
        </w:r>
        <w:r w:rsidR="00887753">
          <w:rPr>
            <w:lang w:val="en-GB"/>
          </w:rPr>
          <w:instrText xml:space="preserve"> REF _Ref202948785 \n \h </w:instrText>
        </w:r>
      </w:ins>
      <w:r w:rsidR="00887753">
        <w:rPr>
          <w:lang w:val="en-GB"/>
        </w:rPr>
      </w:r>
      <w:r w:rsidR="00887753">
        <w:rPr>
          <w:lang w:val="en-GB"/>
        </w:rPr>
        <w:fldChar w:fldCharType="separate"/>
      </w:r>
      <w:ins w:id="10701" w:author="MIR Caroline" w:date="2025-07-10T17:59:00Z">
        <w:r w:rsidR="00C325F1">
          <w:rPr>
            <w:lang w:val="en-GB"/>
          </w:rPr>
          <w:t>3.2.9.5.2</w:t>
        </w:r>
      </w:ins>
      <w:ins w:id="10702" w:author="BC" w:date="2025-07-09T10:19:00Z">
        <w:del w:id="10703" w:author="MIR Caroline" w:date="2025-07-10T17:59:00Z">
          <w:r w:rsidR="00887753">
            <w:rPr>
              <w:lang w:val="en-GB"/>
            </w:rPr>
            <w:delText>3.2.8.5.2</w:delText>
          </w:r>
        </w:del>
        <w:r w:rsidR="00887753">
          <w:rPr>
            <w:lang w:val="en-GB"/>
          </w:rPr>
          <w:fldChar w:fldCharType="end"/>
        </w:r>
        <w:r w:rsidR="00887753" w:rsidRPr="00887753">
          <w:rPr>
            <w:lang w:val="en-GB"/>
          </w:rPr>
          <w:t>.</w:t>
        </w:r>
      </w:ins>
      <w:ins w:id="10704" w:author="MIR Caroline" w:date="2025-05-25T09:34:00Z">
        <w:del w:id="10705" w:author="BC" w:date="2025-07-09T10:19:00Z">
          <w:r w:rsidRPr="00551F5D" w:rsidDel="00887753">
            <w:rPr>
              <w:lang w:val="en-GB"/>
              <w:rPrChange w:id="10706" w:author="BC" w:date="2025-07-08T12:12:00Z">
                <w:rPr/>
              </w:rPrChange>
            </w:rPr>
            <w:delText>3.2.5.4.3</w:delText>
          </w:r>
        </w:del>
        <w:r w:rsidRPr="00551F5D">
          <w:rPr>
            <w:lang w:val="en-GB"/>
            <w:rPrChange w:id="10707" w:author="BC" w:date="2025-07-08T12:12:00Z">
              <w:rPr/>
            </w:rPrChange>
          </w:rPr>
          <w:t>)</w:t>
        </w:r>
      </w:ins>
    </w:p>
    <w:p w14:paraId="65C2096C" w14:textId="549D7640" w:rsidR="00FA3A90" w:rsidRPr="002F4763" w:rsidDel="00716CC5" w:rsidRDefault="00FA3A90">
      <w:pPr>
        <w:rPr>
          <w:ins w:id="10708" w:author="MIR Caroline" w:date="2025-05-25T09:34:00Z"/>
          <w:del w:id="10709" w:author="BC" w:date="2025-05-26T16:58:00Z"/>
        </w:rPr>
        <w:pPrChange w:id="10710" w:author="MIR Caroline" w:date="2025-05-25T09:46:00Z">
          <w:pPr>
            <w:ind w:left="1800"/>
          </w:pPr>
        </w:pPrChange>
      </w:pPr>
      <w:ins w:id="10711" w:author="MIR Caroline" w:date="2025-05-25T09:34:00Z">
        <w:r w:rsidRPr="002F4763">
          <w:t> </w:t>
        </w:r>
      </w:ins>
    </w:p>
    <w:p w14:paraId="5FF0672C" w14:textId="643A9065" w:rsidR="00FA3A90" w:rsidRPr="002F4763" w:rsidRDefault="00FA3A90">
      <w:pPr>
        <w:rPr>
          <w:ins w:id="10712" w:author="MIR Caroline" w:date="2025-05-25T09:34:00Z"/>
        </w:rPr>
        <w:pPrChange w:id="10713" w:author="MIR Caroline" w:date="2025-05-25T09:46:00Z">
          <w:pPr>
            <w:numPr>
              <w:numId w:val="50"/>
            </w:numPr>
            <w:suppressAutoHyphens w:val="0"/>
            <w:spacing w:after="160" w:line="259" w:lineRule="auto"/>
            <w:ind w:left="1080" w:right="0" w:hanging="360"/>
          </w:pPr>
        </w:pPrChange>
      </w:pPr>
      <w:ins w:id="10714" w:author="MIR Caroline" w:date="2025-05-25T09:34:00Z">
        <w:r w:rsidRPr="002F4763">
          <w:t xml:space="preserve">Step 3:  </w:t>
        </w:r>
        <w:del w:id="10715" w:author="BC" w:date="2025-06-03T12:43:00Z">
          <w:r w:rsidRPr="002F4763" w:rsidDel="00443F13">
            <w:delText>End of Life</w:delText>
          </w:r>
        </w:del>
      </w:ins>
      <w:ins w:id="10716" w:author="BC" w:date="2025-06-03T12:43:00Z">
        <w:r w:rsidR="00443F13" w:rsidRPr="002F4763">
          <w:t>EoL</w:t>
        </w:r>
      </w:ins>
      <w:ins w:id="10717" w:author="MIR Caroline" w:date="2025-05-25T09:34:00Z">
        <w:r w:rsidRPr="002F4763">
          <w:t xml:space="preserve"> carbon footprint (depend on mass)</w:t>
        </w:r>
      </w:ins>
    </w:p>
    <w:p w14:paraId="24B2F541" w14:textId="3B91E8F5" w:rsidR="00FA3A90" w:rsidRPr="00FD3FD6" w:rsidRDefault="00FA3A90">
      <w:pPr>
        <w:pStyle w:val="Listenabsatz"/>
        <w:numPr>
          <w:ilvl w:val="0"/>
          <w:numId w:val="63"/>
        </w:numPr>
        <w:rPr>
          <w:ins w:id="10718" w:author="MIR Caroline" w:date="2025-05-25T09:34:00Z"/>
        </w:rPr>
        <w:pPrChange w:id="10719" w:author="MIR Caroline" w:date="2025-05-25T09:47:00Z">
          <w:pPr>
            <w:numPr>
              <w:ilvl w:val="1"/>
              <w:numId w:val="50"/>
            </w:numPr>
            <w:suppressAutoHyphens w:val="0"/>
            <w:spacing w:after="160" w:line="259" w:lineRule="auto"/>
            <w:ind w:left="1800" w:right="0" w:hanging="360"/>
          </w:pPr>
        </w:pPrChange>
      </w:pPr>
      <w:ins w:id="10720" w:author="MIR Caroline" w:date="2025-05-25T09:34:00Z">
        <w:r w:rsidRPr="00551F5D">
          <w:rPr>
            <w:lang w:val="en-GB"/>
            <w:rPrChange w:id="10721" w:author="BC" w:date="2025-07-08T12:12:00Z">
              <w:rPr/>
            </w:rPrChange>
          </w:rPr>
          <w:t>Step 3.1: Define the ‘</w:t>
        </w:r>
        <w:del w:id="10722" w:author="BC" w:date="2025-06-03T12:43:00Z">
          <w:r w:rsidRPr="00551F5D" w:rsidDel="00443F13">
            <w:rPr>
              <w:lang w:val="en-GB"/>
              <w:rPrChange w:id="10723" w:author="BC" w:date="2025-07-08T12:12:00Z">
                <w:rPr/>
              </w:rPrChange>
            </w:rPr>
            <w:delText>end of life</w:delText>
          </w:r>
        </w:del>
      </w:ins>
      <w:ins w:id="10724" w:author="BC" w:date="2025-06-03T12:43:00Z">
        <w:r w:rsidR="00443F13" w:rsidRPr="00551F5D">
          <w:rPr>
            <w:lang w:val="en-GB"/>
            <w:rPrChange w:id="10725" w:author="BC" w:date="2025-07-08T12:12:00Z">
              <w:rPr/>
            </w:rPrChange>
          </w:rPr>
          <w:t>EoL</w:t>
        </w:r>
      </w:ins>
      <w:ins w:id="10726" w:author="MIR Caroline" w:date="2025-05-25T09:34:00Z">
        <w:r w:rsidRPr="00551F5D">
          <w:rPr>
            <w:lang w:val="en-GB"/>
            <w:rPrChange w:id="10727" w:author="BC" w:date="2025-07-08T12:12:00Z">
              <w:rPr/>
            </w:rPrChange>
          </w:rPr>
          <w:t xml:space="preserve"> LCA group’ (</w:t>
        </w:r>
      </w:ins>
      <w:ins w:id="10728" w:author="BC" w:date="2025-07-09T10:23:00Z">
        <w:r w:rsidR="0093497F" w:rsidRPr="0093497F">
          <w:rPr>
            <w:lang w:val="en-GB"/>
          </w:rPr>
          <w:t xml:space="preserve">see paragraph </w:t>
        </w:r>
        <w:r w:rsidR="00B16F6F">
          <w:rPr>
            <w:lang w:val="en-GB"/>
          </w:rPr>
          <w:fldChar w:fldCharType="begin"/>
        </w:r>
        <w:r w:rsidR="00B16F6F">
          <w:rPr>
            <w:lang w:val="en-GB"/>
          </w:rPr>
          <w:instrText xml:space="preserve"> REF _Ref202949015 \n \h </w:instrText>
        </w:r>
      </w:ins>
      <w:r w:rsidR="00B16F6F">
        <w:rPr>
          <w:lang w:val="en-GB"/>
        </w:rPr>
      </w:r>
      <w:r w:rsidR="00B16F6F">
        <w:rPr>
          <w:lang w:val="en-GB"/>
        </w:rPr>
        <w:fldChar w:fldCharType="separate"/>
      </w:r>
      <w:ins w:id="10729" w:author="MIR Caroline" w:date="2025-07-10T17:59:00Z">
        <w:r w:rsidR="00C325F1">
          <w:rPr>
            <w:lang w:val="en-GB"/>
          </w:rPr>
          <w:t>3.2.9.6.1</w:t>
        </w:r>
      </w:ins>
      <w:ins w:id="10730" w:author="BC" w:date="2025-07-09T10:23:00Z">
        <w:del w:id="10731" w:author="MIR Caroline" w:date="2025-07-10T17:59:00Z">
          <w:r w:rsidR="00B16F6F">
            <w:rPr>
              <w:lang w:val="en-GB"/>
            </w:rPr>
            <w:delText>3.2.8.6.1</w:delText>
          </w:r>
        </w:del>
        <w:r w:rsidR="00B16F6F">
          <w:rPr>
            <w:lang w:val="en-GB"/>
          </w:rPr>
          <w:fldChar w:fldCharType="end"/>
        </w:r>
        <w:r w:rsidR="0093497F" w:rsidRPr="0093497F">
          <w:rPr>
            <w:lang w:val="en-GB"/>
          </w:rPr>
          <w:t>.</w:t>
        </w:r>
      </w:ins>
      <w:ins w:id="10732" w:author="MIR Caroline" w:date="2025-05-25T09:34:00Z">
        <w:del w:id="10733" w:author="BC" w:date="2025-07-09T10:23:00Z">
          <w:r w:rsidRPr="00551F5D" w:rsidDel="0093497F">
            <w:rPr>
              <w:lang w:val="en-GB"/>
              <w:rPrChange w:id="10734" w:author="BC" w:date="2025-07-08T12:12:00Z">
                <w:rPr/>
              </w:rPrChange>
            </w:rPr>
            <w:delText>3.2.5.5.1</w:delText>
          </w:r>
        </w:del>
        <w:r w:rsidRPr="00551F5D">
          <w:rPr>
            <w:lang w:val="en-GB"/>
            <w:rPrChange w:id="10735" w:author="BC" w:date="2025-07-08T12:12:00Z">
              <w:rPr/>
            </w:rPrChange>
          </w:rPr>
          <w:t>)</w:t>
        </w:r>
      </w:ins>
    </w:p>
    <w:p w14:paraId="0077722B" w14:textId="51591689" w:rsidR="00FA3A90" w:rsidRPr="00FD3FD6" w:rsidRDefault="00FA3A90">
      <w:pPr>
        <w:pStyle w:val="Listenabsatz"/>
        <w:numPr>
          <w:ilvl w:val="0"/>
          <w:numId w:val="63"/>
        </w:numPr>
        <w:rPr>
          <w:ins w:id="10736" w:author="MIR Caroline" w:date="2025-05-25T09:34:00Z"/>
        </w:rPr>
        <w:pPrChange w:id="10737" w:author="MIR Caroline" w:date="2025-05-25T09:47:00Z">
          <w:pPr>
            <w:numPr>
              <w:ilvl w:val="1"/>
              <w:numId w:val="50"/>
            </w:numPr>
            <w:suppressAutoHyphens w:val="0"/>
            <w:spacing w:after="160" w:line="259" w:lineRule="auto"/>
            <w:ind w:left="1800" w:right="0" w:hanging="360"/>
          </w:pPr>
        </w:pPrChange>
      </w:pPr>
      <w:ins w:id="10738" w:author="MIR Caroline" w:date="2025-05-25T09:34:00Z">
        <w:r w:rsidRPr="00551F5D">
          <w:rPr>
            <w:lang w:val="en-GB"/>
            <w:rPrChange w:id="10739" w:author="BC" w:date="2025-07-08T12:12:00Z">
              <w:rPr/>
            </w:rPrChange>
          </w:rPr>
          <w:t xml:space="preserve">Step 3.2: Calculate the EoL carbon footprint of the </w:t>
        </w:r>
      </w:ins>
      <w:ins w:id="10740" w:author="BC" w:date="2025-06-03T13:00:00Z">
        <w:r w:rsidR="00CE74B5" w:rsidRPr="00551F5D">
          <w:rPr>
            <w:lang w:val="en-GB"/>
            <w:rPrChange w:id="10741" w:author="BC" w:date="2025-07-08T12:12:00Z">
              <w:rPr/>
            </w:rPrChange>
          </w:rPr>
          <w:t>RV</w:t>
        </w:r>
      </w:ins>
      <w:ins w:id="10742" w:author="MIR Caroline" w:date="2025-05-25T09:34:00Z">
        <w:del w:id="10743" w:author="BC" w:date="2025-06-03T13:00:00Z">
          <w:r w:rsidRPr="00551F5D" w:rsidDel="00CE74B5">
            <w:rPr>
              <w:lang w:val="en-GB"/>
              <w:rPrChange w:id="10744" w:author="BC" w:date="2025-07-08T12:12:00Z">
                <w:rPr/>
              </w:rPrChange>
            </w:rPr>
            <w:delText>representative vehicle</w:delText>
          </w:r>
        </w:del>
        <w:r w:rsidRPr="00551F5D">
          <w:rPr>
            <w:lang w:val="en-GB"/>
            <w:rPrChange w:id="10745" w:author="BC" w:date="2025-07-08T12:12:00Z">
              <w:rPr/>
            </w:rPrChange>
          </w:rPr>
          <w:t xml:space="preserve"> (excl. traction battery) </w:t>
        </w:r>
      </w:ins>
    </w:p>
    <w:p w14:paraId="01638DE7" w14:textId="67A2E3EE" w:rsidR="00FA3A90" w:rsidRPr="00FD3FD6" w:rsidRDefault="00FA3A90">
      <w:pPr>
        <w:pStyle w:val="Listenabsatz"/>
        <w:numPr>
          <w:ilvl w:val="0"/>
          <w:numId w:val="63"/>
        </w:numPr>
        <w:rPr>
          <w:ins w:id="10746" w:author="MIR Caroline" w:date="2025-05-25T09:34:00Z"/>
        </w:rPr>
        <w:pPrChange w:id="10747" w:author="MIR Caroline" w:date="2025-05-25T09:47:00Z">
          <w:pPr>
            <w:numPr>
              <w:ilvl w:val="1"/>
              <w:numId w:val="50"/>
            </w:numPr>
            <w:suppressAutoHyphens w:val="0"/>
            <w:spacing w:after="160" w:line="259" w:lineRule="auto"/>
            <w:ind w:left="1800" w:right="0" w:hanging="360"/>
          </w:pPr>
        </w:pPrChange>
      </w:pPr>
      <w:ins w:id="10748" w:author="MIR Caroline" w:date="2025-05-25T09:34:00Z">
        <w:r w:rsidRPr="00551F5D">
          <w:rPr>
            <w:lang w:val="en-GB"/>
            <w:rPrChange w:id="10749" w:author="BC" w:date="2025-07-08T12:12:00Z">
              <w:rPr/>
            </w:rPrChange>
          </w:rPr>
          <w:t xml:space="preserve">Step 3.3: Calculate the </w:t>
        </w:r>
      </w:ins>
      <w:ins w:id="10750" w:author="BC" w:date="2025-07-09T10:23:00Z">
        <w:r w:rsidR="00B16F6F">
          <w:rPr>
            <w:lang w:val="en-GB"/>
          </w:rPr>
          <w:t xml:space="preserve">EoL </w:t>
        </w:r>
      </w:ins>
      <w:ins w:id="10751" w:author="MIR Caroline" w:date="2025-05-25T09:34:00Z">
        <w:r w:rsidRPr="00551F5D">
          <w:rPr>
            <w:lang w:val="en-GB"/>
            <w:rPrChange w:id="10752" w:author="BC" w:date="2025-07-08T12:12:00Z">
              <w:rPr/>
            </w:rPrChange>
          </w:rPr>
          <w:t>Emission Factor (</w:t>
        </w:r>
      </w:ins>
      <w:ins w:id="10753" w:author="BC" w:date="2025-07-09T10:36:00Z">
        <w:r w:rsidR="00A31F4D">
          <w:rPr>
            <w:lang w:val="en-GB"/>
          </w:rPr>
          <w:t>E</w:t>
        </w:r>
      </w:ins>
      <w:ins w:id="10754" w:author="MIR Caroline" w:date="2025-05-25T09:34:00Z">
        <w:r w:rsidRPr="00551F5D">
          <w:rPr>
            <w:lang w:val="en-GB"/>
            <w:rPrChange w:id="10755" w:author="BC" w:date="2025-07-08T12:12:00Z">
              <w:rPr/>
            </w:rPrChange>
          </w:rPr>
          <w:t>EF) of the ‘EoL LCA group’ (</w:t>
        </w:r>
      </w:ins>
      <w:ins w:id="10756" w:author="BC" w:date="2025-07-09T10:36:00Z">
        <w:r w:rsidR="009918B5" w:rsidRPr="009918B5">
          <w:rPr>
            <w:lang w:val="en-GB"/>
          </w:rPr>
          <w:t xml:space="preserve">see paragraph </w:t>
        </w:r>
      </w:ins>
      <w:ins w:id="10757" w:author="BC" w:date="2025-07-09T10:37:00Z">
        <w:r w:rsidR="009918B5">
          <w:rPr>
            <w:lang w:val="en-GB"/>
          </w:rPr>
          <w:fldChar w:fldCharType="begin"/>
        </w:r>
        <w:r w:rsidR="009918B5">
          <w:rPr>
            <w:lang w:val="en-GB"/>
          </w:rPr>
          <w:instrText xml:space="preserve"> REF _Ref202949839 \n \h </w:instrText>
        </w:r>
      </w:ins>
      <w:r w:rsidR="009918B5">
        <w:rPr>
          <w:lang w:val="en-GB"/>
        </w:rPr>
      </w:r>
      <w:r w:rsidR="009918B5">
        <w:rPr>
          <w:lang w:val="en-GB"/>
        </w:rPr>
        <w:fldChar w:fldCharType="separate"/>
      </w:r>
      <w:ins w:id="10758" w:author="MIR Caroline" w:date="2025-07-10T17:59:00Z">
        <w:r w:rsidR="00C325F1">
          <w:rPr>
            <w:lang w:val="en-GB"/>
          </w:rPr>
          <w:t>3.2.9.6.2</w:t>
        </w:r>
      </w:ins>
      <w:ins w:id="10759" w:author="BC" w:date="2025-07-09T10:37:00Z">
        <w:del w:id="10760" w:author="MIR Caroline" w:date="2025-07-10T17:59:00Z">
          <w:r w:rsidR="009918B5">
            <w:rPr>
              <w:lang w:val="en-GB"/>
            </w:rPr>
            <w:delText>3.2.8.6.2</w:delText>
          </w:r>
        </w:del>
        <w:r w:rsidR="009918B5">
          <w:rPr>
            <w:lang w:val="en-GB"/>
          </w:rPr>
          <w:fldChar w:fldCharType="end"/>
        </w:r>
      </w:ins>
      <w:ins w:id="10761" w:author="BC" w:date="2025-07-09T10:36:00Z">
        <w:r w:rsidR="009918B5" w:rsidRPr="009918B5">
          <w:rPr>
            <w:lang w:val="en-GB"/>
          </w:rPr>
          <w:t>.</w:t>
        </w:r>
      </w:ins>
      <w:ins w:id="10762" w:author="MIR Caroline" w:date="2025-05-25T09:34:00Z">
        <w:del w:id="10763" w:author="BC" w:date="2025-07-09T10:36:00Z">
          <w:r w:rsidRPr="00551F5D" w:rsidDel="009918B5">
            <w:rPr>
              <w:lang w:val="en-GB"/>
              <w:rPrChange w:id="10764" w:author="BC" w:date="2025-07-08T12:12:00Z">
                <w:rPr/>
              </w:rPrChange>
            </w:rPr>
            <w:delText>3.2.5.3.2</w:delText>
          </w:r>
        </w:del>
        <w:r w:rsidRPr="00551F5D">
          <w:rPr>
            <w:lang w:val="en-GB"/>
            <w:rPrChange w:id="10765" w:author="BC" w:date="2025-07-08T12:12:00Z">
              <w:rPr/>
            </w:rPrChange>
          </w:rPr>
          <w:t>)</w:t>
        </w:r>
      </w:ins>
    </w:p>
    <w:p w14:paraId="634785D3" w14:textId="77777777" w:rsidR="00FA3A90" w:rsidRPr="00FD3FD6" w:rsidRDefault="00FA3A90">
      <w:pPr>
        <w:pStyle w:val="Listenabsatz"/>
        <w:numPr>
          <w:ilvl w:val="0"/>
          <w:numId w:val="63"/>
        </w:numPr>
        <w:rPr>
          <w:ins w:id="10766" w:author="MIR Caroline" w:date="2025-05-25T09:34:00Z"/>
        </w:rPr>
        <w:pPrChange w:id="10767" w:author="MIR Caroline" w:date="2025-05-25T09:47:00Z">
          <w:pPr>
            <w:numPr>
              <w:ilvl w:val="1"/>
              <w:numId w:val="50"/>
            </w:numPr>
            <w:suppressAutoHyphens w:val="0"/>
            <w:spacing w:after="160" w:line="259" w:lineRule="auto"/>
            <w:ind w:left="1800" w:right="0" w:hanging="360"/>
          </w:pPr>
        </w:pPrChange>
      </w:pPr>
      <w:ins w:id="10768" w:author="MIR Caroline" w:date="2025-05-25T09:34:00Z">
        <w:r w:rsidRPr="00551F5D">
          <w:rPr>
            <w:lang w:val="en-GB"/>
            <w:rPrChange w:id="10769" w:author="BC" w:date="2025-07-08T12:12:00Z">
              <w:rPr/>
            </w:rPrChange>
          </w:rPr>
          <w:t xml:space="preserve">Step 3.4: Add EoL carbon emission of traction battery if available </w:t>
        </w:r>
      </w:ins>
    </w:p>
    <w:p w14:paraId="49E5C9C0" w14:textId="6F0F14FF" w:rsidR="00FA3A90" w:rsidRPr="00551F5D" w:rsidRDefault="00FA3A90" w:rsidP="00996AEE">
      <w:pPr>
        <w:pStyle w:val="Listenabsatz"/>
        <w:numPr>
          <w:ilvl w:val="0"/>
          <w:numId w:val="63"/>
        </w:numPr>
        <w:rPr>
          <w:ins w:id="10770" w:author="MIR Caroline" w:date="2025-05-25T09:47:00Z"/>
          <w:lang w:val="en-GB"/>
          <w:rPrChange w:id="10771" w:author="BC" w:date="2025-07-08T12:12:00Z">
            <w:rPr>
              <w:ins w:id="10772" w:author="MIR Caroline" w:date="2025-05-25T09:47:00Z"/>
            </w:rPr>
          </w:rPrChange>
        </w:rPr>
      </w:pPr>
      <w:ins w:id="10773" w:author="MIR Caroline" w:date="2025-05-25T09:34:00Z">
        <w:r w:rsidRPr="00551F5D">
          <w:rPr>
            <w:lang w:val="en-GB"/>
            <w:rPrChange w:id="10774" w:author="BC" w:date="2025-07-08T12:12:00Z">
              <w:rPr/>
            </w:rPrChange>
          </w:rPr>
          <w:t>Optional – Step 3.5: Calculate the EoL carbon footprint of declared vehicle (</w:t>
        </w:r>
      </w:ins>
      <w:ins w:id="10775" w:author="BC" w:date="2025-07-09T10:37:00Z">
        <w:r w:rsidR="009918B5" w:rsidRPr="009918B5">
          <w:rPr>
            <w:lang w:val="en-GB"/>
          </w:rPr>
          <w:t xml:space="preserve">see paragraph </w:t>
        </w:r>
        <w:r w:rsidR="009918B5">
          <w:rPr>
            <w:lang w:val="en-GB"/>
          </w:rPr>
          <w:fldChar w:fldCharType="begin"/>
        </w:r>
        <w:r w:rsidR="009918B5">
          <w:rPr>
            <w:lang w:val="en-GB"/>
          </w:rPr>
          <w:instrText xml:space="preserve"> REF _Ref202949864 \n \h </w:instrText>
        </w:r>
      </w:ins>
      <w:r w:rsidR="009918B5">
        <w:rPr>
          <w:lang w:val="en-GB"/>
        </w:rPr>
      </w:r>
      <w:r w:rsidR="009918B5">
        <w:rPr>
          <w:lang w:val="en-GB"/>
        </w:rPr>
        <w:fldChar w:fldCharType="separate"/>
      </w:r>
      <w:ins w:id="10776" w:author="MIR Caroline" w:date="2025-07-10T17:59:00Z">
        <w:r w:rsidR="00C325F1">
          <w:rPr>
            <w:lang w:val="en-GB"/>
          </w:rPr>
          <w:t>3.2.9.8.1</w:t>
        </w:r>
      </w:ins>
      <w:ins w:id="10777" w:author="BC" w:date="2025-07-09T10:37:00Z">
        <w:del w:id="10778" w:author="MIR Caroline" w:date="2025-07-10T17:59:00Z">
          <w:r w:rsidR="009918B5">
            <w:rPr>
              <w:lang w:val="en-GB"/>
            </w:rPr>
            <w:delText>3.2.8.8.1</w:delText>
          </w:r>
        </w:del>
        <w:r w:rsidR="009918B5">
          <w:rPr>
            <w:lang w:val="en-GB"/>
          </w:rPr>
          <w:fldChar w:fldCharType="end"/>
        </w:r>
        <w:r w:rsidR="009918B5" w:rsidRPr="009918B5">
          <w:rPr>
            <w:lang w:val="en-GB"/>
          </w:rPr>
          <w:t>.</w:t>
        </w:r>
      </w:ins>
      <w:ins w:id="10779" w:author="MIR Caroline" w:date="2025-05-25T09:34:00Z">
        <w:del w:id="10780" w:author="BC" w:date="2025-07-09T10:37:00Z">
          <w:r w:rsidRPr="00551F5D" w:rsidDel="009918B5">
            <w:rPr>
              <w:lang w:val="en-GB"/>
              <w:rPrChange w:id="10781" w:author="BC" w:date="2025-07-08T12:12:00Z">
                <w:rPr/>
              </w:rPrChange>
            </w:rPr>
            <w:delText>3.2.5.5.2</w:delText>
          </w:r>
        </w:del>
        <w:r w:rsidRPr="00551F5D">
          <w:rPr>
            <w:lang w:val="en-GB"/>
            <w:rPrChange w:id="10782" w:author="BC" w:date="2025-07-08T12:12:00Z">
              <w:rPr/>
            </w:rPrChange>
          </w:rPr>
          <w:t>)</w:t>
        </w:r>
      </w:ins>
    </w:p>
    <w:p w14:paraId="32E6699F" w14:textId="0181AC7D" w:rsidR="00996AEE" w:rsidRPr="002F4763" w:rsidDel="00716CC5" w:rsidRDefault="00996AEE">
      <w:pPr>
        <w:pStyle w:val="Listenabsatz"/>
        <w:ind w:left="1854"/>
        <w:rPr>
          <w:ins w:id="10783" w:author="MIR Caroline" w:date="2025-05-25T09:34:00Z"/>
          <w:del w:id="10784" w:author="BC" w:date="2025-05-26T16:58:00Z"/>
        </w:rPr>
        <w:pPrChange w:id="10785" w:author="MIR Caroline" w:date="2025-05-25T09:47:00Z">
          <w:pPr>
            <w:numPr>
              <w:ilvl w:val="1"/>
              <w:numId w:val="50"/>
            </w:numPr>
            <w:suppressAutoHyphens w:val="0"/>
            <w:spacing w:after="160" w:line="259" w:lineRule="auto"/>
            <w:ind w:left="1800" w:right="0" w:hanging="360"/>
          </w:pPr>
        </w:pPrChange>
      </w:pPr>
    </w:p>
    <w:p w14:paraId="0F79B108" w14:textId="77777777" w:rsidR="00FA3A90" w:rsidRPr="002F4763" w:rsidRDefault="00FA3A90">
      <w:pPr>
        <w:rPr>
          <w:ins w:id="10786" w:author="MIR Caroline" w:date="2025-05-25T09:34:00Z"/>
        </w:rPr>
        <w:pPrChange w:id="10787" w:author="MIR Caroline" w:date="2025-05-25T09:46:00Z">
          <w:pPr>
            <w:numPr>
              <w:numId w:val="50"/>
            </w:numPr>
            <w:suppressAutoHyphens w:val="0"/>
            <w:spacing w:after="160" w:line="259" w:lineRule="auto"/>
            <w:ind w:left="1080" w:right="0" w:hanging="360"/>
          </w:pPr>
        </w:pPrChange>
      </w:pPr>
      <w:ins w:id="10788" w:author="MIR Caroline" w:date="2025-05-25T09:34:00Z">
        <w:r w:rsidRPr="002F4763">
          <w:t xml:space="preserve">Step 4: Total carbon footprint </w:t>
        </w:r>
      </w:ins>
    </w:p>
    <w:p w14:paraId="4A89310F" w14:textId="77777777" w:rsidR="00FA3A90" w:rsidRPr="00FD3FD6" w:rsidRDefault="00FA3A90">
      <w:pPr>
        <w:pStyle w:val="Listenabsatz"/>
        <w:numPr>
          <w:ilvl w:val="0"/>
          <w:numId w:val="64"/>
        </w:numPr>
        <w:rPr>
          <w:ins w:id="10789" w:author="MIR Caroline" w:date="2025-05-25T09:34:00Z"/>
        </w:rPr>
        <w:pPrChange w:id="10790" w:author="MIR Caroline" w:date="2025-05-25T09:47:00Z">
          <w:pPr>
            <w:numPr>
              <w:ilvl w:val="1"/>
              <w:numId w:val="50"/>
            </w:numPr>
            <w:suppressAutoHyphens w:val="0"/>
            <w:spacing w:after="160" w:line="259" w:lineRule="auto"/>
            <w:ind w:left="1800" w:right="0" w:hanging="360"/>
          </w:pPr>
        </w:pPrChange>
      </w:pPr>
      <w:ins w:id="10791" w:author="MIR Caroline" w:date="2025-05-25T09:34:00Z">
        <w:r w:rsidRPr="00551F5D">
          <w:rPr>
            <w:lang w:val="en-GB"/>
            <w:rPrChange w:id="10792" w:author="BC" w:date="2025-07-08T12:12:00Z">
              <w:rPr/>
            </w:rPrChange>
          </w:rPr>
          <w:t xml:space="preserve">Total carbon footprint = Upstream carbon footprint + Downstream carbon footprint + EoL carbon footprint </w:t>
        </w:r>
      </w:ins>
    </w:p>
    <w:p w14:paraId="128AA67A" w14:textId="632AD307" w:rsidR="00FE5845" w:rsidRPr="002F4763" w:rsidRDefault="00FE5845">
      <w:pPr>
        <w:pStyle w:val="Caro3"/>
        <w:rPr>
          <w:del w:id="10793" w:author="MIR Caroline" w:date="2025-05-25T09:34:00Z"/>
        </w:rPr>
        <w:pPrChange w:id="10794" w:author="MIR Caroline" w:date="2025-04-16T11:26:00Z">
          <w:pPr/>
        </w:pPrChange>
      </w:pPr>
      <w:bookmarkStart w:id="10795" w:name="_Toc202861620"/>
      <w:bookmarkStart w:id="10796" w:name="_Toc203063496"/>
      <w:bookmarkEnd w:id="10795"/>
      <w:bookmarkEnd w:id="10796"/>
    </w:p>
    <w:p w14:paraId="6C215243" w14:textId="659501A0" w:rsidR="00FE5845" w:rsidRPr="002F4763" w:rsidRDefault="00FE5845">
      <w:pPr>
        <w:pStyle w:val="Caro3"/>
        <w:rPr>
          <w:del w:id="10797" w:author="MIR Caroline" w:date="2025-05-25T09:34:00Z"/>
        </w:rPr>
        <w:pPrChange w:id="10798" w:author="MIR Caroline" w:date="2025-05-26T16:30:00Z">
          <w:pPr>
            <w:pStyle w:val="Caro5"/>
          </w:pPr>
        </w:pPrChange>
      </w:pPr>
      <w:del w:id="10799" w:author="MIR Caroline" w:date="2025-05-25T09:34:00Z">
        <w:r w:rsidRPr="002F4763">
          <w:delText xml:space="preserve">Correlation of the emissions at Level 4: </w:delText>
        </w:r>
        <w:bookmarkStart w:id="10800" w:name="_Toc202861621"/>
        <w:bookmarkStart w:id="10801" w:name="_Toc203063497"/>
        <w:bookmarkEnd w:id="10800"/>
        <w:bookmarkEnd w:id="10801"/>
      </w:del>
    </w:p>
    <w:p w14:paraId="555DBA2B" w14:textId="7DA1E0B1" w:rsidR="00FE5845" w:rsidRPr="002F4763" w:rsidRDefault="00FE5845">
      <w:pPr>
        <w:pStyle w:val="Caro3"/>
        <w:rPr>
          <w:del w:id="10802" w:author="MIR Caroline" w:date="2025-05-25T09:34:00Z"/>
        </w:rPr>
        <w:pPrChange w:id="10803" w:author="MIR Caroline" w:date="2025-05-26T16:30:00Z">
          <w:pPr/>
        </w:pPrChange>
      </w:pPr>
      <w:del w:id="10804" w:author="MIR Caroline" w:date="2025-05-25T09:34:00Z">
        <w:r w:rsidRPr="002F4763">
          <w:delText xml:space="preserve">Step 1: Is the initial step to define &amp; calculate the carbon footprint of the reference vehicle </w:delText>
        </w:r>
        <w:bookmarkStart w:id="10805" w:name="_Toc202861622"/>
        <w:bookmarkStart w:id="10806" w:name="_Toc203063498"/>
        <w:bookmarkEnd w:id="10805"/>
        <w:bookmarkEnd w:id="10806"/>
      </w:del>
    </w:p>
    <w:p w14:paraId="07BBD7C5" w14:textId="3A8C7489" w:rsidR="00FE5845" w:rsidRPr="002F4763" w:rsidRDefault="00B0432A">
      <w:pPr>
        <w:pStyle w:val="Caro3"/>
        <w:rPr>
          <w:del w:id="10807" w:author="MIR Caroline" w:date="2025-05-25T09:34:00Z"/>
        </w:rPr>
        <w:pPrChange w:id="10808" w:author="MIR Caroline" w:date="2025-05-26T16:30:00Z">
          <w:pPr>
            <w:ind w:firstLine="397"/>
          </w:pPr>
        </w:pPrChange>
      </w:pPr>
      <w:del w:id="10809" w:author="MIR Caroline" w:date="2025-05-25T09:34:00Z">
        <w:r w:rsidRPr="002F4763">
          <w:sym w:font="Wingdings 2" w:char="F097"/>
        </w:r>
        <w:r w:rsidRPr="002F4763">
          <w:tab/>
        </w:r>
        <w:r w:rsidR="00FE5845" w:rsidRPr="002F4763">
          <w:delText>Step 1.1: Define the LCA group</w:delText>
        </w:r>
        <w:bookmarkStart w:id="10810" w:name="_Toc202861623"/>
        <w:bookmarkStart w:id="10811" w:name="_Toc203063499"/>
        <w:bookmarkEnd w:id="10810"/>
        <w:bookmarkEnd w:id="10811"/>
      </w:del>
    </w:p>
    <w:p w14:paraId="4C51535E" w14:textId="58B4FC88" w:rsidR="00FE5845" w:rsidRPr="002F4763" w:rsidRDefault="00B0432A">
      <w:pPr>
        <w:pStyle w:val="Caro3"/>
        <w:rPr>
          <w:del w:id="10812" w:author="MIR Caroline" w:date="2025-05-25T09:34:00Z"/>
        </w:rPr>
        <w:pPrChange w:id="10813" w:author="MIR Caroline" w:date="2025-05-26T16:30:00Z">
          <w:pPr>
            <w:ind w:firstLine="397"/>
          </w:pPr>
        </w:pPrChange>
      </w:pPr>
      <w:del w:id="10814" w:author="MIR Caroline" w:date="2025-05-25T09:34:00Z">
        <w:r w:rsidRPr="002F4763">
          <w:sym w:font="Wingdings 2" w:char="F097"/>
        </w:r>
        <w:r w:rsidRPr="002F4763">
          <w:tab/>
        </w:r>
        <w:r w:rsidR="00FE5845" w:rsidRPr="002F4763">
          <w:delText>Step 1.2: Define a reference vehicle out of the defined LCA group</w:delText>
        </w:r>
        <w:bookmarkStart w:id="10815" w:name="_Toc202861624"/>
        <w:bookmarkStart w:id="10816" w:name="_Toc203063500"/>
        <w:bookmarkEnd w:id="10815"/>
        <w:bookmarkEnd w:id="10816"/>
      </w:del>
    </w:p>
    <w:p w14:paraId="66F81CD4" w14:textId="740DD802" w:rsidR="00FE5845" w:rsidRPr="002F4763" w:rsidRDefault="00B0432A">
      <w:pPr>
        <w:pStyle w:val="Caro3"/>
        <w:rPr>
          <w:del w:id="10817" w:author="MIR Caroline" w:date="2025-05-25T09:34:00Z"/>
        </w:rPr>
        <w:pPrChange w:id="10818" w:author="BC" w:date="2025-05-08T17:36:00Z">
          <w:pPr>
            <w:ind w:firstLine="397"/>
          </w:pPr>
        </w:pPrChange>
      </w:pPr>
      <w:del w:id="10819" w:author="MIR Caroline" w:date="2025-05-25T09:34:00Z">
        <w:r w:rsidRPr="002F4763">
          <w:sym w:font="Wingdings 2" w:char="F097"/>
        </w:r>
        <w:r w:rsidRPr="002F4763">
          <w:tab/>
        </w:r>
        <w:r w:rsidR="00FE5845" w:rsidRPr="002F4763">
          <w:delText xml:space="preserve">Step 1.3: Calculate the carbon footprint of the reference vehicle (excl. traction battery &amp; use </w:delText>
        </w:r>
        <w:r w:rsidRPr="00551F5D">
          <w:rPr>
            <w:highlight w:val="yellow"/>
            <w:rPrChange w:id="10820" w:author="BC" w:date="2025-07-08T12:12:00Z">
              <w:rPr/>
            </w:rPrChange>
          </w:rPr>
          <w:sym w:font="Wingdings 2" w:char="F097"/>
        </w:r>
        <w:r w:rsidRPr="002F4763">
          <w:tab/>
        </w:r>
        <w:r w:rsidR="00FE5845" w:rsidRPr="002F4763">
          <w:delText>phase)</w:delText>
        </w:r>
        <w:bookmarkStart w:id="10821" w:name="_Toc202861625"/>
        <w:bookmarkStart w:id="10822" w:name="_Toc203063501"/>
        <w:bookmarkEnd w:id="10821"/>
        <w:bookmarkEnd w:id="10822"/>
      </w:del>
    </w:p>
    <w:p w14:paraId="5776EF7E" w14:textId="02E8F62E" w:rsidR="00FE5845" w:rsidRPr="002F4763" w:rsidRDefault="00B0432A">
      <w:pPr>
        <w:pStyle w:val="Caro3"/>
        <w:rPr>
          <w:del w:id="10823" w:author="MIR Caroline" w:date="2025-05-25T09:34:00Z"/>
        </w:rPr>
        <w:pPrChange w:id="10824" w:author="MIR Caroline" w:date="2025-05-26T16:30:00Z">
          <w:pPr>
            <w:ind w:firstLine="397"/>
          </w:pPr>
        </w:pPrChange>
      </w:pPr>
      <w:del w:id="10825" w:author="MIR Caroline" w:date="2025-05-25T09:34:00Z">
        <w:r w:rsidRPr="002F4763">
          <w:sym w:font="Wingdings 2" w:char="F097"/>
        </w:r>
        <w:r w:rsidRPr="002F4763">
          <w:tab/>
        </w:r>
        <w:r w:rsidR="00FE5845" w:rsidRPr="002F4763">
          <w:delText>Step 1.4: Calculate the Emission Factor (EF) of the LCA group</w:delText>
        </w:r>
        <w:bookmarkStart w:id="10826" w:name="_Toc202861626"/>
        <w:bookmarkStart w:id="10827" w:name="_Toc203063502"/>
        <w:bookmarkEnd w:id="10826"/>
        <w:bookmarkEnd w:id="10827"/>
      </w:del>
    </w:p>
    <w:p w14:paraId="08CEA5FE" w14:textId="2A29C289" w:rsidR="00FE5845" w:rsidRPr="002F4763" w:rsidRDefault="00FE5845">
      <w:pPr>
        <w:pStyle w:val="Caro3"/>
        <w:rPr>
          <w:del w:id="10828" w:author="MIR Caroline" w:date="2025-05-25T09:34:00Z"/>
        </w:rPr>
        <w:pPrChange w:id="10829" w:author="MIR Caroline" w:date="2025-05-26T16:30:00Z">
          <w:pPr/>
        </w:pPrChange>
      </w:pPr>
      <w:del w:id="10830" w:author="MIR Caroline" w:date="2025-05-25T09:34:00Z">
        <w:r w:rsidRPr="002F4763">
          <w:delText xml:space="preserve">Define a vehicle for LCA declarations </w:delText>
        </w:r>
        <w:bookmarkStart w:id="10831" w:name="_Toc202861627"/>
        <w:bookmarkStart w:id="10832" w:name="_Toc203063503"/>
        <w:bookmarkEnd w:id="10831"/>
        <w:bookmarkEnd w:id="10832"/>
      </w:del>
    </w:p>
    <w:p w14:paraId="4B5FAE4A" w14:textId="1F18D2C5" w:rsidR="003C497B" w:rsidRPr="002F4763" w:rsidRDefault="003C497B">
      <w:pPr>
        <w:pStyle w:val="Caro3"/>
        <w:rPr>
          <w:del w:id="10833" w:author="MIR Caroline" w:date="2025-05-25T09:34:00Z"/>
        </w:rPr>
        <w:pPrChange w:id="10834" w:author="MIR Caroline" w:date="2025-05-26T16:30:00Z">
          <w:pPr/>
        </w:pPrChange>
      </w:pPr>
      <w:bookmarkStart w:id="10835" w:name="_Toc202861628"/>
      <w:bookmarkStart w:id="10836" w:name="_Toc203063504"/>
      <w:bookmarkEnd w:id="10835"/>
      <w:bookmarkEnd w:id="10836"/>
    </w:p>
    <w:p w14:paraId="7AC2C65B" w14:textId="29A26DB9" w:rsidR="00FE5845" w:rsidRPr="002F4763" w:rsidRDefault="00FE5845">
      <w:pPr>
        <w:pStyle w:val="Caro3"/>
        <w:rPr>
          <w:del w:id="10837" w:author="MIR Caroline" w:date="2025-05-25T09:34:00Z"/>
        </w:rPr>
        <w:pPrChange w:id="10838" w:author="MIR Caroline" w:date="2025-05-26T16:30:00Z">
          <w:pPr/>
        </w:pPrChange>
      </w:pPr>
      <w:del w:id="10839" w:author="MIR Caroline" w:date="2025-05-25T09:34:00Z">
        <w:r w:rsidRPr="002F4763">
          <w:delText>Step 2: Downstream carbon footprint (depend on cycle energy demand in WLTP and mass for inertia approach)</w:delText>
        </w:r>
        <w:bookmarkStart w:id="10840" w:name="_Toc202861629"/>
        <w:bookmarkStart w:id="10841" w:name="_Toc203063505"/>
        <w:bookmarkEnd w:id="10840"/>
        <w:bookmarkEnd w:id="10841"/>
      </w:del>
    </w:p>
    <w:p w14:paraId="1D407D08" w14:textId="4385A047" w:rsidR="00FE5845" w:rsidRPr="002F4763" w:rsidRDefault="00B0432A">
      <w:pPr>
        <w:pStyle w:val="Caro3"/>
        <w:rPr>
          <w:del w:id="10842" w:author="MIR Caroline" w:date="2025-05-25T09:34:00Z"/>
        </w:rPr>
        <w:pPrChange w:id="10843" w:author="BC" w:date="2025-05-08T17:36:00Z">
          <w:pPr>
            <w:ind w:firstLine="397"/>
          </w:pPr>
        </w:pPrChange>
      </w:pPr>
      <w:del w:id="10844" w:author="MIR Caroline" w:date="2025-05-25T09:34:00Z">
        <w:r w:rsidRPr="002F4763">
          <w:sym w:font="Wingdings 2" w:char="F097"/>
        </w:r>
        <w:r w:rsidRPr="002F4763">
          <w:tab/>
        </w:r>
        <w:r w:rsidR="00FE5845" w:rsidRPr="002F4763">
          <w:delText>Step 2.1: Check which interpolation family or inertia class the 'defined vehicle' belongs to.</w:delText>
        </w:r>
        <w:bookmarkStart w:id="10845" w:name="_Toc202861630"/>
        <w:bookmarkStart w:id="10846" w:name="_Toc203063506"/>
        <w:bookmarkEnd w:id="10845"/>
        <w:bookmarkEnd w:id="10846"/>
      </w:del>
    </w:p>
    <w:p w14:paraId="4E096C01" w14:textId="54FC6989" w:rsidR="00FE5845" w:rsidRPr="002F4763" w:rsidRDefault="00B0432A">
      <w:pPr>
        <w:pStyle w:val="Caro3"/>
        <w:rPr>
          <w:del w:id="10847" w:author="MIR Caroline" w:date="2025-05-25T09:34:00Z"/>
        </w:rPr>
        <w:pPrChange w:id="10848" w:author="BC" w:date="2025-05-08T17:36:00Z">
          <w:pPr>
            <w:ind w:firstLine="397"/>
          </w:pPr>
        </w:pPrChange>
      </w:pPr>
      <w:del w:id="10849" w:author="MIR Caroline" w:date="2025-05-25T09:34:00Z">
        <w:r w:rsidRPr="002F4763">
          <w:sym w:font="Wingdings 2" w:char="F097"/>
        </w:r>
        <w:r w:rsidRPr="002F4763">
          <w:tab/>
        </w:r>
        <w:r w:rsidR="00FE5845" w:rsidRPr="002F4763">
          <w:delText>Step 2.2: Take the energy consumption value of the ‘individual vehicle’ stated in the certification.</w:delText>
        </w:r>
        <w:bookmarkStart w:id="10850" w:name="_Toc202861631"/>
        <w:bookmarkStart w:id="10851" w:name="_Toc203063507"/>
        <w:bookmarkEnd w:id="10850"/>
        <w:bookmarkEnd w:id="10851"/>
      </w:del>
    </w:p>
    <w:p w14:paraId="5A8142DF" w14:textId="31938365" w:rsidR="00FE5845" w:rsidRPr="002F4763" w:rsidRDefault="00B0432A">
      <w:pPr>
        <w:pStyle w:val="Caro3"/>
        <w:rPr>
          <w:del w:id="10852" w:author="MIR Caroline" w:date="2025-05-25T09:34:00Z"/>
        </w:rPr>
        <w:pPrChange w:id="10853" w:author="BC" w:date="2025-05-08T17:36:00Z">
          <w:pPr>
            <w:ind w:firstLine="397"/>
          </w:pPr>
        </w:pPrChange>
      </w:pPr>
      <w:del w:id="10854" w:author="MIR Caroline" w:date="2025-05-25T09:34:00Z">
        <w:r w:rsidRPr="002F4763">
          <w:sym w:font="Wingdings 2" w:char="F097"/>
        </w:r>
        <w:r w:rsidRPr="002F4763">
          <w:tab/>
        </w:r>
        <w:r w:rsidR="00FE5845" w:rsidRPr="002F4763">
          <w:delText>Step 2.3: calculate downstream emission (considering service life, deterioration factor etc.)   </w:delText>
        </w:r>
        <w:bookmarkStart w:id="10855" w:name="_Toc202861632"/>
        <w:bookmarkStart w:id="10856" w:name="_Toc203063508"/>
        <w:bookmarkEnd w:id="10855"/>
        <w:bookmarkEnd w:id="10856"/>
      </w:del>
    </w:p>
    <w:p w14:paraId="0A4EBE67" w14:textId="03248659" w:rsidR="003C497B" w:rsidRPr="002F4763" w:rsidRDefault="003C497B">
      <w:pPr>
        <w:pStyle w:val="Caro3"/>
        <w:rPr>
          <w:del w:id="10857" w:author="MIR Caroline" w:date="2025-05-25T09:34:00Z"/>
        </w:rPr>
        <w:pPrChange w:id="10858" w:author="MIR Caroline" w:date="2025-05-26T16:30:00Z">
          <w:pPr/>
        </w:pPrChange>
      </w:pPr>
      <w:bookmarkStart w:id="10859" w:name="_Toc202861633"/>
      <w:bookmarkStart w:id="10860" w:name="_Toc203063509"/>
      <w:bookmarkEnd w:id="10859"/>
      <w:bookmarkEnd w:id="10860"/>
    </w:p>
    <w:p w14:paraId="2BEF3D0E" w14:textId="2DC75093" w:rsidR="00FE5845" w:rsidRPr="002F4763" w:rsidRDefault="00FE5845">
      <w:pPr>
        <w:pStyle w:val="Caro3"/>
        <w:rPr>
          <w:del w:id="10861" w:author="MIR Caroline" w:date="2025-05-25T09:34:00Z"/>
        </w:rPr>
        <w:pPrChange w:id="10862" w:author="MIR Caroline" w:date="2025-05-26T16:30:00Z">
          <w:pPr/>
        </w:pPrChange>
      </w:pPr>
      <w:del w:id="10863" w:author="MIR Caroline" w:date="2025-05-25T09:34:00Z">
        <w:r w:rsidRPr="002F4763">
          <w:delText>Step 3: Upstream &amp; EoL carbon footprint (depend on mass)</w:delText>
        </w:r>
        <w:bookmarkStart w:id="10864" w:name="_Toc202861634"/>
        <w:bookmarkStart w:id="10865" w:name="_Toc203063510"/>
        <w:bookmarkEnd w:id="10864"/>
        <w:bookmarkEnd w:id="10865"/>
      </w:del>
    </w:p>
    <w:p w14:paraId="140605F9" w14:textId="4992A361" w:rsidR="00FE5845" w:rsidRPr="002F4763" w:rsidRDefault="00B0432A">
      <w:pPr>
        <w:pStyle w:val="Caro3"/>
        <w:rPr>
          <w:del w:id="10866" w:author="MIR Caroline" w:date="2025-05-25T09:34:00Z"/>
        </w:rPr>
        <w:pPrChange w:id="10867" w:author="MIR Caroline" w:date="2025-05-26T16:30:00Z">
          <w:pPr>
            <w:ind w:firstLine="397"/>
          </w:pPr>
        </w:pPrChange>
      </w:pPr>
      <w:del w:id="10868" w:author="MIR Caroline" w:date="2025-05-25T09:34:00Z">
        <w:r w:rsidRPr="002F4763">
          <w:sym w:font="Wingdings 2" w:char="F097"/>
        </w:r>
        <w:r w:rsidRPr="002F4763">
          <w:tab/>
        </w:r>
        <w:r w:rsidR="00FE5845" w:rsidRPr="002F4763">
          <w:delText>Step 3.1: check which LCA group the 'defined vehicle' belongs to.</w:delText>
        </w:r>
        <w:bookmarkStart w:id="10869" w:name="_Toc202861635"/>
        <w:bookmarkStart w:id="10870" w:name="_Toc203063511"/>
        <w:bookmarkEnd w:id="10869"/>
        <w:bookmarkEnd w:id="10870"/>
      </w:del>
    </w:p>
    <w:p w14:paraId="461FEAA9" w14:textId="05226A1B" w:rsidR="00FE5845" w:rsidRPr="002F4763" w:rsidRDefault="00B0432A">
      <w:pPr>
        <w:pStyle w:val="Caro3"/>
        <w:rPr>
          <w:del w:id="10871" w:author="MIR Caroline" w:date="2025-05-25T09:34:00Z"/>
        </w:rPr>
        <w:pPrChange w:id="10872" w:author="BC" w:date="2025-05-08T17:36:00Z">
          <w:pPr>
            <w:ind w:firstLine="397"/>
          </w:pPr>
        </w:pPrChange>
      </w:pPr>
      <w:del w:id="10873" w:author="MIR Caroline" w:date="2025-05-25T09:34:00Z">
        <w:r w:rsidRPr="002F4763">
          <w:sym w:font="Wingdings 2" w:char="F097"/>
        </w:r>
        <w:r w:rsidRPr="002F4763">
          <w:tab/>
        </w:r>
        <w:r w:rsidR="00FE5845" w:rsidRPr="002F4763">
          <w:delText xml:space="preserve">Step 3.2: Consider the mass of the ‘individual vehicle’ considered for the ‘downstream emission’ </w:delText>
        </w:r>
        <w:bookmarkStart w:id="10874" w:name="_Toc202861636"/>
        <w:bookmarkStart w:id="10875" w:name="_Toc203063512"/>
        <w:bookmarkEnd w:id="10874"/>
        <w:bookmarkEnd w:id="10875"/>
      </w:del>
    </w:p>
    <w:p w14:paraId="517A40FE" w14:textId="1CF4A9AB" w:rsidR="00FE5845" w:rsidRPr="002F4763" w:rsidRDefault="00B0432A">
      <w:pPr>
        <w:pStyle w:val="Caro3"/>
        <w:rPr>
          <w:del w:id="10876" w:author="MIR Caroline" w:date="2025-05-25T09:34:00Z"/>
        </w:rPr>
        <w:pPrChange w:id="10877" w:author="BC" w:date="2025-05-08T17:36:00Z">
          <w:pPr>
            <w:ind w:firstLine="397"/>
          </w:pPr>
        </w:pPrChange>
      </w:pPr>
      <w:del w:id="10878" w:author="MIR Caroline" w:date="2025-05-25T09:34:00Z">
        <w:r w:rsidRPr="002F4763">
          <w:sym w:font="Wingdings 2" w:char="F097"/>
        </w:r>
        <w:r w:rsidRPr="002F4763">
          <w:tab/>
        </w:r>
        <w:r w:rsidR="00FE5845" w:rsidRPr="002F4763">
          <w:delText xml:space="preserve">Step 3.3: </w:delText>
        </w:r>
        <w:bookmarkStart w:id="10879" w:name="OLE_LINK2"/>
        <w:r w:rsidR="00FE5845" w:rsidRPr="002F4763">
          <w:delText>Estimate the carbon footprint (excl. use phase) of the representative vehicle selected in step 3.2 by multiply its weight with the emission factor</w:delText>
        </w:r>
        <w:bookmarkStart w:id="10880" w:name="_Toc202861637"/>
        <w:bookmarkStart w:id="10881" w:name="_Toc203063513"/>
        <w:bookmarkEnd w:id="10879"/>
        <w:bookmarkEnd w:id="10880"/>
        <w:bookmarkEnd w:id="10881"/>
      </w:del>
    </w:p>
    <w:p w14:paraId="3C186688" w14:textId="711DD451" w:rsidR="003C497B" w:rsidRPr="002F4763" w:rsidRDefault="003C497B">
      <w:pPr>
        <w:pStyle w:val="Caro3"/>
        <w:rPr>
          <w:del w:id="10882" w:author="MIR Caroline" w:date="2025-05-25T09:34:00Z"/>
        </w:rPr>
        <w:pPrChange w:id="10883" w:author="MIR Caroline" w:date="2025-05-26T16:30:00Z">
          <w:pPr/>
        </w:pPrChange>
      </w:pPr>
      <w:bookmarkStart w:id="10884" w:name="_Toc202861638"/>
      <w:bookmarkStart w:id="10885" w:name="_Toc203063514"/>
      <w:bookmarkEnd w:id="10884"/>
      <w:bookmarkEnd w:id="10885"/>
    </w:p>
    <w:p w14:paraId="5A1C23D1" w14:textId="305F7D8D" w:rsidR="00FE5845" w:rsidRPr="002F4763" w:rsidRDefault="00FE5845">
      <w:pPr>
        <w:pStyle w:val="Caro3"/>
        <w:rPr>
          <w:del w:id="10886" w:author="MIR Caroline" w:date="2025-05-25T09:34:00Z"/>
          <w:bCs/>
        </w:rPr>
        <w:pPrChange w:id="10887" w:author="MIR Caroline" w:date="2025-05-26T16:30:00Z">
          <w:pPr/>
        </w:pPrChange>
      </w:pPr>
      <w:del w:id="10888" w:author="MIR Caroline" w:date="2025-05-25T09:34:00Z">
        <w:r w:rsidRPr="002F4763">
          <w:delText xml:space="preserve">Step 4: Total carbon footprint </w:delText>
        </w:r>
        <w:bookmarkStart w:id="10889" w:name="_Toc202861639"/>
        <w:bookmarkStart w:id="10890" w:name="_Toc203063515"/>
        <w:bookmarkEnd w:id="10889"/>
        <w:bookmarkEnd w:id="10890"/>
      </w:del>
    </w:p>
    <w:p w14:paraId="0496F713" w14:textId="15311857" w:rsidR="00FE5845" w:rsidRPr="002F4763" w:rsidRDefault="00B0432A">
      <w:pPr>
        <w:pStyle w:val="Caro3"/>
        <w:rPr>
          <w:del w:id="10891" w:author="MIR Caroline" w:date="2025-05-25T09:34:00Z"/>
        </w:rPr>
        <w:pPrChange w:id="10892" w:author="BC" w:date="2025-05-08T17:36:00Z">
          <w:pPr>
            <w:ind w:firstLine="397"/>
          </w:pPr>
        </w:pPrChange>
      </w:pPr>
      <w:del w:id="10893" w:author="MIR Caroline" w:date="2025-05-25T09:34:00Z">
        <w:r w:rsidRPr="002F4763">
          <w:sym w:font="Wingdings 2" w:char="F097"/>
        </w:r>
        <w:r w:rsidRPr="002F4763">
          <w:tab/>
        </w:r>
        <w:r w:rsidR="00FE5845" w:rsidRPr="002F4763">
          <w:delText xml:space="preserve">Total carbon footprint = Downstream carbon footprint + Upstream- &amp; EoL carbon footprint </w:delText>
        </w:r>
        <w:bookmarkStart w:id="10894" w:name="_Toc202861640"/>
        <w:bookmarkStart w:id="10895" w:name="_Toc203063516"/>
        <w:bookmarkEnd w:id="10894"/>
        <w:bookmarkEnd w:id="10895"/>
      </w:del>
    </w:p>
    <w:p w14:paraId="494B2167" w14:textId="177F7682" w:rsidR="004E523F" w:rsidRPr="002F4763" w:rsidRDefault="004E523F">
      <w:pPr>
        <w:pStyle w:val="Caro3"/>
        <w:rPr>
          <w:del w:id="10896" w:author="MIR Caroline" w:date="2025-05-25T09:34:00Z"/>
        </w:rPr>
        <w:pPrChange w:id="10897" w:author="MIR Caroline" w:date="2025-05-26T16:30:00Z">
          <w:pPr/>
        </w:pPrChange>
      </w:pPr>
      <w:bookmarkStart w:id="10898" w:name="_Toc202861641"/>
      <w:bookmarkStart w:id="10899" w:name="_Toc203063517"/>
      <w:bookmarkEnd w:id="10898"/>
      <w:bookmarkEnd w:id="10899"/>
    </w:p>
    <w:p w14:paraId="070A8B9C" w14:textId="553CD749" w:rsidR="00521A36" w:rsidRPr="002F4763" w:rsidRDefault="00521A36">
      <w:pPr>
        <w:pStyle w:val="Caro3"/>
        <w:rPr>
          <w:ins w:id="10900" w:author="BC" w:date="2025-05-08T17:37:00Z"/>
          <w:del w:id="10901" w:author="MIR Caroline" w:date="2025-05-25T09:34:00Z"/>
          <w:bCs/>
          <w:highlight w:val="yellow"/>
          <w:lang w:eastAsia="de-DE"/>
        </w:rPr>
        <w:pPrChange w:id="10902" w:author="MIR Caroline" w:date="2025-07-08T11:40:00Z">
          <w:pPr>
            <w:suppressAutoHyphens w:val="0"/>
            <w:spacing w:after="0" w:line="240" w:lineRule="auto"/>
            <w:ind w:left="0" w:right="0"/>
            <w:jc w:val="left"/>
          </w:pPr>
        </w:pPrChange>
      </w:pPr>
      <w:ins w:id="10903" w:author="BC" w:date="2025-05-08T17:37:00Z">
        <w:del w:id="10904" w:author="MIR Caroline" w:date="2025-05-25T09:34:00Z">
          <w:r w:rsidRPr="002F4763">
            <w:rPr>
              <w:highlight w:val="yellow"/>
            </w:rPr>
            <w:br w:type="page"/>
          </w:r>
        </w:del>
      </w:ins>
    </w:p>
    <w:p w14:paraId="47739BD5" w14:textId="546A23D6" w:rsidR="004E523F" w:rsidRPr="002F4763" w:rsidRDefault="004E523F">
      <w:pPr>
        <w:pStyle w:val="Caro3"/>
        <w:rPr>
          <w:del w:id="10905" w:author="MIR Caroline" w:date="2025-05-25T09:34:00Z"/>
        </w:rPr>
        <w:pPrChange w:id="10906" w:author="MIR Caroline" w:date="2025-05-26T16:30:00Z">
          <w:pPr>
            <w:pStyle w:val="Beschriftung"/>
          </w:pPr>
        </w:pPrChange>
      </w:pPr>
      <w:del w:id="10907" w:author="MIR Caroline" w:date="2025-05-25T09:34:00Z">
        <w:r w:rsidRPr="002F4763">
          <w:rPr>
            <w:highlight w:val="yellow"/>
          </w:rPr>
          <w:delText xml:space="preserve">Figure </w:delText>
        </w:r>
        <w:r w:rsidRPr="002F4763">
          <w:rPr>
            <w:b w:val="0"/>
            <w:highlight w:val="yellow"/>
            <w:lang w:eastAsia="de-DE"/>
          </w:rPr>
          <w:fldChar w:fldCharType="begin"/>
        </w:r>
        <w:r w:rsidRPr="002F4763">
          <w:rPr>
            <w:highlight w:val="yellow"/>
          </w:rPr>
          <w:delInstrText xml:space="preserve"> SEQ Figure \* ARABIC </w:delInstrText>
        </w:r>
        <w:r w:rsidRPr="002F4763">
          <w:rPr>
            <w:b w:val="0"/>
            <w:highlight w:val="yellow"/>
            <w:lang w:eastAsia="de-DE"/>
          </w:rPr>
          <w:fldChar w:fldCharType="separate"/>
        </w:r>
        <w:r w:rsidR="008E4B56" w:rsidRPr="00551F5D">
          <w:rPr>
            <w:highlight w:val="yellow"/>
            <w:lang w:eastAsia="de-DE"/>
            <w:rPrChange w:id="10908" w:author="BC" w:date="2025-07-08T12:12:00Z">
              <w:rPr>
                <w:bCs w:val="0"/>
                <w:noProof/>
                <w:highlight w:val="yellow"/>
              </w:rPr>
            </w:rPrChange>
          </w:rPr>
          <w:delText>10</w:delText>
        </w:r>
        <w:r w:rsidRPr="002F4763">
          <w:rPr>
            <w:b w:val="0"/>
            <w:highlight w:val="yellow"/>
            <w:lang w:eastAsia="de-DE"/>
          </w:rPr>
          <w:fldChar w:fldCharType="end"/>
        </w:r>
        <w:r w:rsidRPr="002F4763">
          <w:rPr>
            <w:highlight w:val="yellow"/>
          </w:rPr>
          <w:delText>: TITLE FIGURE</w:delText>
        </w:r>
        <w:bookmarkStart w:id="10909" w:name="_Toc202861642"/>
        <w:bookmarkStart w:id="10910" w:name="_Toc203063518"/>
        <w:bookmarkEnd w:id="10909"/>
        <w:bookmarkEnd w:id="10910"/>
      </w:del>
    </w:p>
    <w:commentRangeStart w:id="10911"/>
    <w:p w14:paraId="2E9147D4" w14:textId="773651B0" w:rsidR="00FE5845" w:rsidRPr="002F4763" w:rsidDel="00716CC5" w:rsidRDefault="00FE5845">
      <w:pPr>
        <w:pStyle w:val="Caro3"/>
        <w:rPr>
          <w:del w:id="10912" w:author="BC" w:date="2025-05-26T16:58:00Z"/>
        </w:rPr>
        <w:pPrChange w:id="10913" w:author="MIR Caroline" w:date="2025-05-26T16:30:00Z">
          <w:pPr/>
        </w:pPrChange>
      </w:pPr>
      <w:del w:id="10914" w:author="MIR Caroline" w:date="2025-05-25T09:34:00Z">
        <w:r w:rsidRPr="002F4763" w:rsidDel="000A34A5">
          <w:rPr>
            <w:b w:val="0"/>
            <w:noProof/>
          </w:rPr>
          <mc:AlternateContent>
            <mc:Choice Requires="wpg">
              <w:drawing>
                <wp:anchor distT="0" distB="0" distL="114300" distR="114300" simplePos="0" relativeHeight="251658484" behindDoc="0" locked="0" layoutInCell="1" allowOverlap="1" wp14:anchorId="420C24F2" wp14:editId="7029F8C4">
                  <wp:simplePos x="0" y="0"/>
                  <wp:positionH relativeFrom="column">
                    <wp:posOffset>468630</wp:posOffset>
                  </wp:positionH>
                  <wp:positionV relativeFrom="paragraph">
                    <wp:posOffset>0</wp:posOffset>
                  </wp:positionV>
                  <wp:extent cx="4924425" cy="6369050"/>
                  <wp:effectExtent l="0" t="0" r="28575" b="0"/>
                  <wp:wrapTopAndBottom/>
                  <wp:docPr id="1698142328" name="Group 65"/>
                  <wp:cNvGraphicFramePr/>
                  <a:graphic xmlns:a="http://schemas.openxmlformats.org/drawingml/2006/main">
                    <a:graphicData uri="http://schemas.microsoft.com/office/word/2010/wordprocessingGroup">
                      <wpg:wgp>
                        <wpg:cNvGrpSpPr/>
                        <wpg:grpSpPr>
                          <a:xfrm>
                            <a:off x="0" y="0"/>
                            <a:ext cx="4924425" cy="6369050"/>
                            <a:chOff x="394879" y="8395"/>
                            <a:chExt cx="10487084" cy="7369639"/>
                          </a:xfrm>
                        </wpg:grpSpPr>
                        <wps:wsp>
                          <wps:cNvPr id="1739327982" name="Rectangle 1565460019"/>
                          <wps:cNvSpPr/>
                          <wps:spPr>
                            <a:xfrm>
                              <a:off x="1797776" y="24188"/>
                              <a:ext cx="1220864" cy="1914768"/>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0266071C" w14:textId="77777777" w:rsidR="00FE5845" w:rsidRPr="004C6AC6" w:rsidRDefault="00FE5845" w:rsidP="004E523F">
                                <w:pPr>
                                  <w:pStyle w:val="TableTextCaro"/>
                                  <w:rPr>
                                    <w:sz w:val="16"/>
                                    <w:szCs w:val="16"/>
                                  </w:rPr>
                                </w:pPr>
                                <w:r w:rsidRPr="004C6AC6">
                                  <w:rPr>
                                    <w:sz w:val="16"/>
                                    <w:szCs w:val="16"/>
                                  </w:rPr>
                                  <w:t>Step 1</w:t>
                                </w:r>
                              </w:p>
                              <w:p w14:paraId="1F2B804F" w14:textId="77777777" w:rsidR="00FE5845" w:rsidRPr="004C6AC6" w:rsidRDefault="00FE5845" w:rsidP="004E523F">
                                <w:pPr>
                                  <w:pStyle w:val="TableTextCaro"/>
                                  <w:rPr>
                                    <w:sz w:val="16"/>
                                    <w:szCs w:val="16"/>
                                  </w:rPr>
                                </w:pPr>
                                <w:r w:rsidRPr="004C6AC6">
                                  <w:rPr>
                                    <w:sz w:val="16"/>
                                    <w:szCs w:val="16"/>
                                  </w:rPr>
                                  <w:t xml:space="preserve">Reference Vehicle </w:t>
                                </w:r>
                              </w:p>
                            </w:txbxContent>
                          </wps:txbx>
                          <wps:bodyPr lIns="72000" rIns="36000" rtlCol="0" anchor="ctr"/>
                        </wps:wsp>
                        <wps:wsp>
                          <wps:cNvPr id="1870311446" name="Rectangle 1493216996"/>
                          <wps:cNvSpPr/>
                          <wps:spPr>
                            <a:xfrm>
                              <a:off x="3182756" y="8395"/>
                              <a:ext cx="6122881" cy="351122"/>
                            </a:xfrm>
                            <a:prstGeom prst="rect">
                              <a:avLst/>
                            </a:prstGeom>
                            <a:solidFill>
                              <a:srgbClr val="BBE0E3"/>
                            </a:solidFill>
                            <a:ln w="6350" cap="flat" cmpd="sng" algn="ctr">
                              <a:solidFill>
                                <a:srgbClr val="BBE0E3">
                                  <a:shade val="15000"/>
                                </a:srgbClr>
                              </a:solidFill>
                              <a:prstDash val="solid"/>
                            </a:ln>
                            <a:effectLst/>
                          </wps:spPr>
                          <wps:txbx>
                            <w:txbxContent>
                              <w:p w14:paraId="3271175D" w14:textId="77777777" w:rsidR="00FE5845" w:rsidRPr="004C6AC6" w:rsidRDefault="00FE5845" w:rsidP="004E523F">
                                <w:pPr>
                                  <w:pStyle w:val="Textkrper"/>
                                  <w:rPr>
                                    <w:sz w:val="16"/>
                                    <w:szCs w:val="16"/>
                                  </w:rPr>
                                </w:pPr>
                                <w:r w:rsidRPr="004C6AC6">
                                  <w:rPr>
                                    <w:sz w:val="16"/>
                                    <w:szCs w:val="16"/>
                                  </w:rPr>
                                  <w:t>Step 1.1 : Define the LCA group</w:t>
                                </w:r>
                              </w:p>
                            </w:txbxContent>
                          </wps:txbx>
                          <wps:bodyPr lIns="72000" rIns="36000" rtlCol="0" anchor="ctr"/>
                        </wps:wsp>
                        <wps:wsp>
                          <wps:cNvPr id="1631785077" name="Rectangle 446050846"/>
                          <wps:cNvSpPr/>
                          <wps:spPr>
                            <a:xfrm>
                              <a:off x="3182756" y="502913"/>
                              <a:ext cx="6122881" cy="351123"/>
                            </a:xfrm>
                            <a:prstGeom prst="rect">
                              <a:avLst/>
                            </a:prstGeom>
                            <a:solidFill>
                              <a:srgbClr val="BBE0E3"/>
                            </a:solidFill>
                            <a:ln w="6350" cap="flat" cmpd="sng" algn="ctr">
                              <a:solidFill>
                                <a:srgbClr val="BBE0E3">
                                  <a:shade val="15000"/>
                                </a:srgbClr>
                              </a:solidFill>
                              <a:prstDash val="solid"/>
                            </a:ln>
                            <a:effectLst/>
                          </wps:spPr>
                          <wps:txbx>
                            <w:txbxContent>
                              <w:p w14:paraId="2C9EE0C7" w14:textId="77777777" w:rsidR="00FE5845" w:rsidRPr="004C6AC6" w:rsidRDefault="00FE5845" w:rsidP="004E523F">
                                <w:pPr>
                                  <w:pStyle w:val="TableTextCaro"/>
                                  <w:rPr>
                                    <w:sz w:val="16"/>
                                    <w:szCs w:val="16"/>
                                  </w:rPr>
                                </w:pPr>
                                <w:r w:rsidRPr="004C6AC6">
                                  <w:rPr>
                                    <w:sz w:val="16"/>
                                    <w:szCs w:val="16"/>
                                  </w:rPr>
                                  <w:t>Step 1.2 : Define a reference vehicle out of the defined LCA group</w:t>
                                </w:r>
                              </w:p>
                            </w:txbxContent>
                          </wps:txbx>
                          <wps:bodyPr lIns="72000" rIns="36000" rtlCol="0" anchor="ctr"/>
                        </wps:wsp>
                        <wps:wsp>
                          <wps:cNvPr id="880413495" name="Rectangle 2120469810"/>
                          <wps:cNvSpPr/>
                          <wps:spPr>
                            <a:xfrm>
                              <a:off x="3182756" y="978065"/>
                              <a:ext cx="6122881" cy="463582"/>
                            </a:xfrm>
                            <a:prstGeom prst="rect">
                              <a:avLst/>
                            </a:prstGeom>
                            <a:solidFill>
                              <a:srgbClr val="BBE0E3"/>
                            </a:solidFill>
                            <a:ln w="6350" cap="flat" cmpd="sng" algn="ctr">
                              <a:solidFill>
                                <a:srgbClr val="BBE0E3">
                                  <a:shade val="15000"/>
                                </a:srgbClr>
                              </a:solidFill>
                              <a:prstDash val="solid"/>
                            </a:ln>
                            <a:effectLst/>
                          </wps:spPr>
                          <wps:txbx>
                            <w:txbxContent>
                              <w:p w14:paraId="3FA90F05" w14:textId="77777777" w:rsidR="00FE5845" w:rsidRPr="004C6AC6" w:rsidRDefault="00FE5845" w:rsidP="004E523F">
                                <w:pPr>
                                  <w:pStyle w:val="TableTextCaro"/>
                                  <w:rPr>
                                    <w:sz w:val="16"/>
                                    <w:szCs w:val="16"/>
                                  </w:rPr>
                                </w:pPr>
                                <w:r w:rsidRPr="004C6AC6">
                                  <w:rPr>
                                    <w:sz w:val="16"/>
                                    <w:szCs w:val="16"/>
                                  </w:rPr>
                                  <w:t xml:space="preserve">Step 1.3 :Calculate the carbon footprint of the reference vehicle </w:t>
                                </w:r>
                              </w:p>
                              <w:p w14:paraId="53B20E3A" w14:textId="77777777" w:rsidR="00FE5845" w:rsidRPr="004C6AC6" w:rsidRDefault="00FE5845" w:rsidP="004E523F">
                                <w:pPr>
                                  <w:pStyle w:val="TableTextCaro"/>
                                  <w:rPr>
                                    <w:sz w:val="16"/>
                                    <w:szCs w:val="16"/>
                                  </w:rPr>
                                </w:pPr>
                                <w:r w:rsidRPr="004C6AC6">
                                  <w:rPr>
                                    <w:sz w:val="16"/>
                                    <w:szCs w:val="16"/>
                                  </w:rPr>
                                  <w:t>(excl. traction battery &amp; use phase)</w:t>
                                </w:r>
                              </w:p>
                            </w:txbxContent>
                          </wps:txbx>
                          <wps:bodyPr lIns="72000" rIns="36000" rtlCol="0" anchor="ctr"/>
                        </wps:wsp>
                        <wps:wsp>
                          <wps:cNvPr id="1888485481" name="Rectangle 917741365"/>
                          <wps:cNvSpPr/>
                          <wps:spPr>
                            <a:xfrm>
                              <a:off x="3182756" y="1587741"/>
                              <a:ext cx="6122881" cy="351123"/>
                            </a:xfrm>
                            <a:prstGeom prst="rect">
                              <a:avLst/>
                            </a:prstGeom>
                            <a:solidFill>
                              <a:srgbClr val="BBE0E3"/>
                            </a:solidFill>
                            <a:ln w="6350" cap="flat" cmpd="sng" algn="ctr">
                              <a:solidFill>
                                <a:srgbClr val="BBE0E3">
                                  <a:shade val="15000"/>
                                </a:srgbClr>
                              </a:solidFill>
                              <a:prstDash val="solid"/>
                            </a:ln>
                            <a:effectLst/>
                          </wps:spPr>
                          <wps:txbx>
                            <w:txbxContent>
                              <w:p w14:paraId="4517347C" w14:textId="77777777" w:rsidR="00FE5845" w:rsidRPr="004C6AC6" w:rsidRDefault="00FE5845" w:rsidP="004E523F">
                                <w:pPr>
                                  <w:pStyle w:val="TableTextCaro"/>
                                  <w:rPr>
                                    <w:sz w:val="16"/>
                                    <w:szCs w:val="16"/>
                                  </w:rPr>
                                </w:pPr>
                                <w:r w:rsidRPr="004C6AC6">
                                  <w:rPr>
                                    <w:sz w:val="16"/>
                                    <w:szCs w:val="16"/>
                                  </w:rPr>
                                  <w:t>Step 1.4 :Calculate the Emission Factor (EF) of the LCA group</w:t>
                                </w:r>
                              </w:p>
                            </w:txbxContent>
                          </wps:txbx>
                          <wps:bodyPr lIns="72000" rIns="36000" rtlCol="0" anchor="ctr"/>
                        </wps:wsp>
                        <wps:wsp>
                          <wps:cNvPr id="1514128541" name="Rectangle 1113325729"/>
                          <wps:cNvSpPr/>
                          <wps:spPr>
                            <a:xfrm>
                              <a:off x="394879" y="2880278"/>
                              <a:ext cx="1096384" cy="2409446"/>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4BFFA658" w14:textId="77777777" w:rsidR="00FE5845" w:rsidRPr="004C6AC6" w:rsidRDefault="00FE5845" w:rsidP="004E523F">
                                <w:pPr>
                                  <w:pStyle w:val="TableTextCaro"/>
                                  <w:rPr>
                                    <w:sz w:val="16"/>
                                    <w:szCs w:val="16"/>
                                  </w:rPr>
                                </w:pPr>
                                <w:r w:rsidRPr="004C6AC6">
                                  <w:rPr>
                                    <w:sz w:val="16"/>
                                    <w:szCs w:val="16"/>
                                  </w:rPr>
                                  <w:t>Step 2</w:t>
                                </w:r>
                              </w:p>
                              <w:p w14:paraId="299D5D5B" w14:textId="77777777" w:rsidR="00FE5845" w:rsidRPr="004C6AC6" w:rsidRDefault="00FE5845" w:rsidP="004E523F">
                                <w:pPr>
                                  <w:pStyle w:val="TableTextCaro"/>
                                  <w:rPr>
                                    <w:sz w:val="16"/>
                                    <w:szCs w:val="16"/>
                                  </w:rPr>
                                </w:pPr>
                                <w:r w:rsidRPr="004C6AC6">
                                  <w:rPr>
                                    <w:sz w:val="16"/>
                                    <w:szCs w:val="16"/>
                                  </w:rPr>
                                  <w:t>Down-stream emission</w:t>
                                </w:r>
                              </w:p>
                            </w:txbxContent>
                          </wps:txbx>
                          <wps:bodyPr lIns="72000" rIns="36000" rtlCol="0" anchor="ctr"/>
                        </wps:wsp>
                        <wps:wsp>
                          <wps:cNvPr id="2032492080" name="Rectangle 2100622933"/>
                          <wps:cNvSpPr/>
                          <wps:spPr>
                            <a:xfrm>
                              <a:off x="9772024" y="2879807"/>
                              <a:ext cx="1109939" cy="2410155"/>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1AFDED50" w14:textId="77777777" w:rsidR="00FE5845" w:rsidRPr="004C6AC6" w:rsidRDefault="00FE5845" w:rsidP="004E523F">
                                <w:pPr>
                                  <w:pStyle w:val="TableTextCaro"/>
                                  <w:rPr>
                                    <w:sz w:val="16"/>
                                    <w:szCs w:val="16"/>
                                  </w:rPr>
                                </w:pPr>
                                <w:r w:rsidRPr="004C6AC6">
                                  <w:rPr>
                                    <w:sz w:val="16"/>
                                    <w:szCs w:val="16"/>
                                  </w:rPr>
                                  <w:t>Step 3</w:t>
                                </w:r>
                              </w:p>
                              <w:p w14:paraId="1A85D9A7" w14:textId="77777777" w:rsidR="00FE5845" w:rsidRPr="004C6AC6" w:rsidRDefault="00FE5845" w:rsidP="004E523F">
                                <w:pPr>
                                  <w:pStyle w:val="TableTextCaro"/>
                                  <w:rPr>
                                    <w:sz w:val="16"/>
                                    <w:szCs w:val="16"/>
                                  </w:rPr>
                                </w:pPr>
                                <w:r w:rsidRPr="004C6AC6">
                                  <w:rPr>
                                    <w:sz w:val="16"/>
                                    <w:szCs w:val="16"/>
                                  </w:rPr>
                                  <w:t xml:space="preserve">Up-stream </w:t>
                                </w:r>
                                <w:r w:rsidRPr="004C6AC6">
                                  <w:rPr>
                                    <w:sz w:val="16"/>
                                    <w:szCs w:val="16"/>
                                  </w:rPr>
                                  <w:br/>
                                  <w:t>&amp; End-of-Life emission</w:t>
                                </w:r>
                              </w:p>
                            </w:txbxContent>
                          </wps:txbx>
                          <wps:bodyPr lIns="72000" rIns="36000" rtlCol="0" anchor="ctr"/>
                        </wps:wsp>
                        <wps:wsp>
                          <wps:cNvPr id="809437977" name="Rectangle 974024631"/>
                          <wps:cNvSpPr/>
                          <wps:spPr>
                            <a:xfrm>
                              <a:off x="9785978" y="5363003"/>
                              <a:ext cx="1095628" cy="681120"/>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1BC39AB8" w14:textId="77777777" w:rsidR="00FE5845" w:rsidRPr="004C6AC6" w:rsidRDefault="00FE5845" w:rsidP="004E523F">
                                <w:pPr>
                                  <w:pStyle w:val="TableTextCaro"/>
                                  <w:rPr>
                                    <w:sz w:val="16"/>
                                    <w:szCs w:val="16"/>
                                  </w:rPr>
                                </w:pPr>
                                <w:r w:rsidRPr="004C6AC6">
                                  <w:rPr>
                                    <w:sz w:val="16"/>
                                    <w:szCs w:val="16"/>
                                  </w:rPr>
                                  <w:t>Traction battery emission</w:t>
                                </w:r>
                              </w:p>
                            </w:txbxContent>
                          </wps:txbx>
                          <wps:bodyPr lIns="72000" rIns="36000" rtlCol="0" anchor="ctr"/>
                        </wps:wsp>
                        <wps:wsp>
                          <wps:cNvPr id="1267035515" name="Rectangle 964013833"/>
                          <wps:cNvSpPr/>
                          <wps:spPr>
                            <a:xfrm>
                              <a:off x="764687" y="6252586"/>
                              <a:ext cx="1392365" cy="567018"/>
                            </a:xfrm>
                            <a:prstGeom prst="rect">
                              <a:avLst/>
                            </a:prstGeom>
                            <a:solidFill>
                              <a:srgbClr val="E97132">
                                <a:lumMod val="20000"/>
                                <a:lumOff val="80000"/>
                              </a:srgbClr>
                            </a:solidFill>
                            <a:ln w="6350" cap="flat" cmpd="sng" algn="ctr">
                              <a:solidFill>
                                <a:sysClr val="windowText" lastClr="000000"/>
                              </a:solidFill>
                              <a:prstDash val="solid"/>
                              <a:miter lim="800000"/>
                            </a:ln>
                            <a:effectLst/>
                          </wps:spPr>
                          <wps:txbx>
                            <w:txbxContent>
                              <w:p w14:paraId="12F93EB3" w14:textId="77777777" w:rsidR="00FE5845" w:rsidRPr="004C6AC6" w:rsidRDefault="00FE5845" w:rsidP="004E523F">
                                <w:pPr>
                                  <w:pStyle w:val="TableTextCaro"/>
                                  <w:rPr>
                                    <w:sz w:val="16"/>
                                    <w:szCs w:val="16"/>
                                  </w:rPr>
                                </w:pPr>
                                <w:r w:rsidRPr="004C6AC6">
                                  <w:rPr>
                                    <w:sz w:val="16"/>
                                    <w:szCs w:val="16"/>
                                  </w:rPr>
                                  <w:t>Total Carbon footprint</w:t>
                                </w:r>
                              </w:p>
                            </w:txbxContent>
                          </wps:txbx>
                          <wps:bodyPr lIns="72000" rIns="36000" rtlCol="0" anchor="ctr"/>
                        </wps:wsp>
                        <wps:wsp>
                          <wps:cNvPr id="1610755692" name="ZoneTexte 5"/>
                          <wps:cNvSpPr txBox="1"/>
                          <wps:spPr>
                            <a:xfrm>
                              <a:off x="4154722" y="6803001"/>
                              <a:ext cx="6589241" cy="575033"/>
                            </a:xfrm>
                            <a:prstGeom prst="rect">
                              <a:avLst/>
                            </a:prstGeom>
                            <a:noFill/>
                            <a:ln w="6350">
                              <a:noFill/>
                            </a:ln>
                          </wps:spPr>
                          <wps:txbx>
                            <w:txbxContent>
                              <w:p w14:paraId="01C337EF" w14:textId="77777777" w:rsidR="00FE5845" w:rsidRPr="004C6AC6" w:rsidRDefault="00FE5845" w:rsidP="004E523F">
                                <w:pPr>
                                  <w:pStyle w:val="TableTextCaro"/>
                                  <w:rPr>
                                    <w:sz w:val="16"/>
                                    <w:szCs w:val="16"/>
                                  </w:rPr>
                                </w:pPr>
                                <w:r w:rsidRPr="004C6AC6">
                                  <w:rPr>
                                    <w:sz w:val="16"/>
                                    <w:szCs w:val="16"/>
                                  </w:rPr>
                                  <w:t>*  Traction Battery’s mass &amp; its carbon footprint to be excluded</w:t>
                                </w:r>
                              </w:p>
                              <w:p w14:paraId="39458632" w14:textId="77777777" w:rsidR="00FE5845" w:rsidRPr="004C6AC6" w:rsidRDefault="00FE5845" w:rsidP="004E523F">
                                <w:pPr>
                                  <w:pStyle w:val="TableTextCaro"/>
                                  <w:rPr>
                                    <w:sz w:val="16"/>
                                    <w:szCs w:val="16"/>
                                  </w:rPr>
                                </w:pPr>
                                <w:r w:rsidRPr="004C6AC6">
                                  <w:rPr>
                                    <w:sz w:val="16"/>
                                    <w:szCs w:val="16"/>
                                  </w:rPr>
                                  <w:t xml:space="preserve">**For vehicle with traction batteries </w:t>
                                </w:r>
                              </w:p>
                            </w:txbxContent>
                          </wps:txbx>
                          <wps:bodyPr wrap="square" lIns="72000" rIns="36000" rtlCol="0">
                            <a:noAutofit/>
                          </wps:bodyPr>
                        </wps:wsp>
                        <wps:wsp>
                          <wps:cNvPr id="1315568086" name="Rectangle 1751151454"/>
                          <wps:cNvSpPr/>
                          <wps:spPr>
                            <a:xfrm>
                              <a:off x="3596612" y="2051689"/>
                              <a:ext cx="3800248" cy="440346"/>
                            </a:xfrm>
                            <a:prstGeom prst="rect">
                              <a:avLst/>
                            </a:prstGeom>
                            <a:solidFill>
                              <a:srgbClr val="A02B93">
                                <a:lumMod val="60000"/>
                                <a:lumOff val="40000"/>
                              </a:srgbClr>
                            </a:solidFill>
                            <a:ln w="6350" cap="flat" cmpd="sng" algn="ctr">
                              <a:solidFill>
                                <a:srgbClr val="A02B93">
                                  <a:shade val="15000"/>
                                </a:srgbClr>
                              </a:solidFill>
                              <a:prstDash val="solid"/>
                              <a:miter lim="800000"/>
                            </a:ln>
                            <a:effectLst/>
                          </wps:spPr>
                          <wps:txbx>
                            <w:txbxContent>
                              <w:p w14:paraId="39227E47" w14:textId="77777777" w:rsidR="00FE5845" w:rsidRPr="004C6AC6" w:rsidRDefault="00FE5845" w:rsidP="004E523F">
                                <w:pPr>
                                  <w:pStyle w:val="TableTextCaro"/>
                                  <w:rPr>
                                    <w:sz w:val="16"/>
                                    <w:szCs w:val="16"/>
                                  </w:rPr>
                                </w:pPr>
                                <w:r w:rsidRPr="004C6AC6">
                                  <w:rPr>
                                    <w:sz w:val="16"/>
                                    <w:szCs w:val="16"/>
                                  </w:rPr>
                                  <w:t xml:space="preserve">Define a </w:t>
                                </w:r>
                                <w:r w:rsidRPr="004C6AC6">
                                  <w:rPr>
                                    <w:b/>
                                    <w:bCs/>
                                    <w:sz w:val="16"/>
                                    <w:szCs w:val="16"/>
                                  </w:rPr>
                                  <w:t>vehicle</w:t>
                                </w:r>
                                <w:r w:rsidRPr="004C6AC6">
                                  <w:rPr>
                                    <w:sz w:val="16"/>
                                    <w:szCs w:val="16"/>
                                  </w:rPr>
                                  <w:t xml:space="preserve"> for LCA declarations </w:t>
                                </w:r>
                              </w:p>
                            </w:txbxContent>
                          </wps:txbx>
                          <wps:bodyPr lIns="72000" rIns="36000" rtlCol="0" anchor="ctr"/>
                        </wps:wsp>
                        <wps:wsp>
                          <wps:cNvPr id="1922768373" name="Rectangle 95968638"/>
                          <wps:cNvSpPr/>
                          <wps:spPr>
                            <a:xfrm>
                              <a:off x="1555004" y="2880402"/>
                              <a:ext cx="3525768" cy="597420"/>
                            </a:xfrm>
                            <a:prstGeom prst="rect">
                              <a:avLst/>
                            </a:prstGeom>
                            <a:solidFill>
                              <a:srgbClr val="BBE0E3"/>
                            </a:solidFill>
                            <a:ln w="6350" cap="flat" cmpd="sng" algn="ctr">
                              <a:solidFill>
                                <a:srgbClr val="BBE0E3">
                                  <a:shade val="15000"/>
                                </a:srgbClr>
                              </a:solidFill>
                              <a:prstDash val="solid"/>
                            </a:ln>
                            <a:effectLst/>
                          </wps:spPr>
                          <wps:txbx>
                            <w:txbxContent>
                              <w:p w14:paraId="40A799F1" w14:textId="77777777" w:rsidR="00FE5845" w:rsidRPr="004C6AC6" w:rsidRDefault="00FE5845" w:rsidP="004E523F">
                                <w:pPr>
                                  <w:pStyle w:val="TableTextCaro"/>
                                  <w:rPr>
                                    <w:sz w:val="16"/>
                                    <w:szCs w:val="16"/>
                                  </w:rPr>
                                </w:pPr>
                                <w:r w:rsidRPr="004C6AC6">
                                  <w:rPr>
                                    <w:sz w:val="16"/>
                                    <w:szCs w:val="16"/>
                                  </w:rPr>
                                  <w:t xml:space="preserve">Step 2.1 : Check in which interpolation family or inertia class the ‘defined vehicle‘ belongs to </w:t>
                                </w:r>
                              </w:p>
                            </w:txbxContent>
                          </wps:txbx>
                          <wps:bodyPr lIns="72000" rIns="36000" rtlCol="0" anchor="ctr"/>
                        </wps:wsp>
                        <wps:wsp>
                          <wps:cNvPr id="140191192" name="Rectangle 1924345674"/>
                          <wps:cNvSpPr/>
                          <wps:spPr>
                            <a:xfrm>
                              <a:off x="1554351" y="3584364"/>
                              <a:ext cx="3525768" cy="967914"/>
                            </a:xfrm>
                            <a:prstGeom prst="rect">
                              <a:avLst/>
                            </a:prstGeom>
                            <a:solidFill>
                              <a:srgbClr val="BBE0E3"/>
                            </a:solidFill>
                            <a:ln w="6350" cap="flat" cmpd="sng" algn="ctr">
                              <a:solidFill>
                                <a:srgbClr val="BBE0E3">
                                  <a:shade val="15000"/>
                                </a:srgbClr>
                              </a:solidFill>
                              <a:prstDash val="solid"/>
                            </a:ln>
                            <a:effectLst/>
                          </wps:spPr>
                          <wps:txbx>
                            <w:txbxContent>
                              <w:p w14:paraId="68691AFF" w14:textId="77777777" w:rsidR="00FE5845" w:rsidRPr="004C6AC6" w:rsidRDefault="00FE5845" w:rsidP="004E523F">
                                <w:pPr>
                                  <w:pStyle w:val="TableTextCaro"/>
                                  <w:rPr>
                                    <w:sz w:val="16"/>
                                    <w:szCs w:val="16"/>
                                  </w:rPr>
                                </w:pPr>
                                <w:r w:rsidRPr="004C6AC6">
                                  <w:rPr>
                                    <w:sz w:val="16"/>
                                    <w:szCs w:val="16"/>
                                  </w:rPr>
                                  <w:t>Step 2.2 : Take the energy consumption value of the ‘vehicle High’ of that interpolation family or the highest inertia class of the powertrain family.</w:t>
                                </w:r>
                              </w:p>
                            </w:txbxContent>
                          </wps:txbx>
                          <wps:bodyPr lIns="72000" rIns="36000" rtlCol="0" anchor="ctr"/>
                        </wps:wsp>
                        <wps:wsp>
                          <wps:cNvPr id="956753588" name="Rectangle 2020968487"/>
                          <wps:cNvSpPr/>
                          <wps:spPr>
                            <a:xfrm>
                              <a:off x="1554351" y="4675250"/>
                              <a:ext cx="3525768" cy="615202"/>
                            </a:xfrm>
                            <a:prstGeom prst="rect">
                              <a:avLst/>
                            </a:prstGeom>
                            <a:solidFill>
                              <a:srgbClr val="BBE0E3"/>
                            </a:solidFill>
                            <a:ln w="6350" cap="flat" cmpd="sng" algn="ctr">
                              <a:solidFill>
                                <a:srgbClr val="BBE0E3">
                                  <a:shade val="15000"/>
                                </a:srgbClr>
                              </a:solidFill>
                              <a:prstDash val="solid"/>
                            </a:ln>
                            <a:effectLst/>
                          </wps:spPr>
                          <wps:txbx>
                            <w:txbxContent>
                              <w:p w14:paraId="0CD130D2" w14:textId="77777777" w:rsidR="00FE5845" w:rsidRPr="004C6AC6" w:rsidRDefault="00FE5845" w:rsidP="004E523F">
                                <w:pPr>
                                  <w:pStyle w:val="TableTextCaro"/>
                                  <w:rPr>
                                    <w:sz w:val="16"/>
                                    <w:szCs w:val="16"/>
                                  </w:rPr>
                                </w:pPr>
                                <w:r w:rsidRPr="004C6AC6">
                                  <w:rPr>
                                    <w:sz w:val="16"/>
                                    <w:szCs w:val="16"/>
                                  </w:rPr>
                                  <w:t xml:space="preserve">Step 2.3 : Calculate downstream emission ( considering service life, deterioration factor etc.) </w:t>
                                </w:r>
                              </w:p>
                            </w:txbxContent>
                          </wps:txbx>
                          <wps:bodyPr lIns="72000" rIns="36000" rtlCol="0" anchor="ctr"/>
                        </wps:wsp>
                        <wps:wsp>
                          <wps:cNvPr id="232664064" name="Rectangle 916064965"/>
                          <wps:cNvSpPr/>
                          <wps:spPr>
                            <a:xfrm>
                              <a:off x="5812981" y="2881165"/>
                              <a:ext cx="3874529" cy="649533"/>
                            </a:xfrm>
                            <a:prstGeom prst="rect">
                              <a:avLst/>
                            </a:prstGeom>
                            <a:solidFill>
                              <a:srgbClr val="BBE0E3"/>
                            </a:solidFill>
                            <a:ln w="6350" cap="flat" cmpd="sng" algn="ctr">
                              <a:solidFill>
                                <a:srgbClr val="BBE0E3">
                                  <a:shade val="15000"/>
                                </a:srgbClr>
                              </a:solidFill>
                              <a:prstDash val="solid"/>
                            </a:ln>
                            <a:effectLst/>
                          </wps:spPr>
                          <wps:txbx>
                            <w:txbxContent>
                              <w:p w14:paraId="57F34F22" w14:textId="77777777" w:rsidR="00FE5845" w:rsidRPr="004C6AC6" w:rsidRDefault="00FE5845" w:rsidP="004E523F">
                                <w:pPr>
                                  <w:pStyle w:val="TableTextCaro"/>
                                  <w:rPr>
                                    <w:sz w:val="16"/>
                                    <w:szCs w:val="16"/>
                                  </w:rPr>
                                </w:pPr>
                                <w:r w:rsidRPr="004C6AC6">
                                  <w:rPr>
                                    <w:sz w:val="16"/>
                                    <w:szCs w:val="16"/>
                                  </w:rPr>
                                  <w:t xml:space="preserve">Step 3.1 : Check in which ‘LCA group’ the defined vehicle belongs to </w:t>
                                </w:r>
                              </w:p>
                            </w:txbxContent>
                          </wps:txbx>
                          <wps:bodyPr lIns="72000" rIns="36000" rtlCol="0" anchor="ctr"/>
                        </wps:wsp>
                        <wps:wsp>
                          <wps:cNvPr id="1884897747" name="Rectangle 475714455"/>
                          <wps:cNvSpPr/>
                          <wps:spPr>
                            <a:xfrm>
                              <a:off x="5812238" y="3667162"/>
                              <a:ext cx="3874529" cy="639057"/>
                            </a:xfrm>
                            <a:prstGeom prst="rect">
                              <a:avLst/>
                            </a:prstGeom>
                            <a:solidFill>
                              <a:srgbClr val="BBE0E3"/>
                            </a:solidFill>
                            <a:ln w="6350" cap="flat" cmpd="sng" algn="ctr">
                              <a:solidFill>
                                <a:srgbClr val="BBE0E3">
                                  <a:shade val="15000"/>
                                </a:srgbClr>
                              </a:solidFill>
                              <a:prstDash val="solid"/>
                            </a:ln>
                            <a:effectLst/>
                          </wps:spPr>
                          <wps:txbx>
                            <w:txbxContent>
                              <w:p w14:paraId="3EB26E81" w14:textId="77777777" w:rsidR="00FE5845" w:rsidRPr="004C6AC6" w:rsidRDefault="00FE5845" w:rsidP="004E523F">
                                <w:pPr>
                                  <w:pStyle w:val="TableTextCaro"/>
                                  <w:rPr>
                                    <w:sz w:val="16"/>
                                    <w:szCs w:val="16"/>
                                  </w:rPr>
                                </w:pPr>
                                <w:r w:rsidRPr="004C6AC6">
                                  <w:rPr>
                                    <w:sz w:val="16"/>
                                    <w:szCs w:val="16"/>
                                  </w:rPr>
                                  <w:t xml:space="preserve">Step 3.2 : Consider the mass of the ‘vehicle high’ or ‘highest inertia class’* considered for the ‘downstream emission’ </w:t>
                                </w:r>
                              </w:p>
                            </w:txbxContent>
                          </wps:txbx>
                          <wps:bodyPr lIns="72000" rIns="36000" rtlCol="0" anchor="ctr"/>
                        </wps:wsp>
                        <wps:wsp>
                          <wps:cNvPr id="1048600329" name="Rectangle 561367131"/>
                          <wps:cNvSpPr/>
                          <wps:spPr>
                            <a:xfrm>
                              <a:off x="5811891" y="4486663"/>
                              <a:ext cx="3874529" cy="804485"/>
                            </a:xfrm>
                            <a:prstGeom prst="rect">
                              <a:avLst/>
                            </a:prstGeom>
                            <a:solidFill>
                              <a:srgbClr val="BBE0E3"/>
                            </a:solidFill>
                            <a:ln w="6350" cap="flat" cmpd="sng" algn="ctr">
                              <a:solidFill>
                                <a:srgbClr val="BBE0E3">
                                  <a:shade val="15000"/>
                                </a:srgbClr>
                              </a:solidFill>
                              <a:prstDash val="solid"/>
                            </a:ln>
                            <a:effectLst/>
                          </wps:spPr>
                          <wps:txbx>
                            <w:txbxContent>
                              <w:p w14:paraId="40E7427F" w14:textId="77777777" w:rsidR="00FE5845" w:rsidRPr="004C6AC6" w:rsidRDefault="00FE5845" w:rsidP="004E523F">
                                <w:pPr>
                                  <w:pStyle w:val="TableTextCaro"/>
                                  <w:rPr>
                                    <w:sz w:val="16"/>
                                    <w:szCs w:val="16"/>
                                  </w:rPr>
                                </w:pPr>
                                <w:r w:rsidRPr="004C6AC6">
                                  <w:rPr>
                                    <w:sz w:val="16"/>
                                    <w:szCs w:val="16"/>
                                  </w:rPr>
                                  <w:t>Step 3.3 : Estimate the carbon footprint (excl. use phase) of the representative vehicle (selected in 3.2) by multiply its weight with the emission factor</w:t>
                                </w:r>
                              </w:p>
                            </w:txbxContent>
                          </wps:txbx>
                          <wps:bodyPr lIns="72000" rIns="36000" rtlCol="0" anchor="ctr"/>
                        </wps:wsp>
                        <wps:wsp>
                          <wps:cNvPr id="1243163927" name="Connector: Elbow 269664346"/>
                          <wps:cNvCnPr>
                            <a:cxnSpLocks/>
                          </wps:cNvCnPr>
                          <wps:spPr>
                            <a:xfrm rot="5400000">
                              <a:off x="4213047" y="1596711"/>
                              <a:ext cx="388368" cy="2179014"/>
                            </a:xfrm>
                            <a:prstGeom prst="bentConnector3">
                              <a:avLst>
                                <a:gd name="adj1" fmla="val 50000"/>
                              </a:avLst>
                            </a:prstGeom>
                            <a:noFill/>
                            <a:ln w="6350" cap="flat" cmpd="sng" algn="ctr">
                              <a:solidFill>
                                <a:srgbClr val="4D5E5F"/>
                              </a:solidFill>
                              <a:prstDash val="solid"/>
                              <a:tailEnd type="triangle"/>
                            </a:ln>
                            <a:effectLst/>
                          </wps:spPr>
                          <wps:bodyPr/>
                        </wps:wsp>
                        <wps:wsp>
                          <wps:cNvPr id="1520476999" name="Connector: Elbow 1368663076"/>
                          <wps:cNvCnPr>
                            <a:cxnSpLocks/>
                          </wps:cNvCnPr>
                          <wps:spPr>
                            <a:xfrm rot="16200000" flipH="1">
                              <a:off x="6428927" y="1559844"/>
                              <a:ext cx="389130" cy="2253510"/>
                            </a:xfrm>
                            <a:prstGeom prst="bentConnector3">
                              <a:avLst>
                                <a:gd name="adj1" fmla="val 50000"/>
                              </a:avLst>
                            </a:prstGeom>
                            <a:noFill/>
                            <a:ln w="6350" cap="flat" cmpd="sng" algn="ctr">
                              <a:solidFill>
                                <a:srgbClr val="4D5E5F"/>
                              </a:solidFill>
                              <a:prstDash val="solid"/>
                              <a:tailEnd type="triangle"/>
                            </a:ln>
                            <a:effectLst/>
                          </wps:spPr>
                          <wps:bodyPr/>
                        </wps:wsp>
                        <wps:wsp>
                          <wps:cNvPr id="1104772738" name="Straight Arrow Connector 1328174280"/>
                          <wps:cNvCnPr/>
                          <wps:spPr>
                            <a:xfrm flipH="1">
                              <a:off x="3317069" y="3477822"/>
                              <a:ext cx="820" cy="106542"/>
                            </a:xfrm>
                            <a:prstGeom prst="straightConnector1">
                              <a:avLst/>
                            </a:prstGeom>
                            <a:noFill/>
                            <a:ln w="6350" cap="flat" cmpd="sng" algn="ctr">
                              <a:solidFill>
                                <a:srgbClr val="4D5E5F"/>
                              </a:solidFill>
                              <a:prstDash val="solid"/>
                              <a:tailEnd type="triangle"/>
                            </a:ln>
                            <a:effectLst/>
                          </wps:spPr>
                          <wps:bodyPr/>
                        </wps:wsp>
                        <wps:wsp>
                          <wps:cNvPr id="450002823" name="Straight Arrow Connector 175169721"/>
                          <wps:cNvCnPr>
                            <a:cxnSpLocks/>
                          </wps:cNvCnPr>
                          <wps:spPr>
                            <a:xfrm>
                              <a:off x="3317235" y="4552278"/>
                              <a:ext cx="0" cy="122972"/>
                            </a:xfrm>
                            <a:prstGeom prst="straightConnector1">
                              <a:avLst/>
                            </a:prstGeom>
                            <a:noFill/>
                            <a:ln w="6350" cap="flat" cmpd="sng" algn="ctr">
                              <a:solidFill>
                                <a:srgbClr val="4D5E5F"/>
                              </a:solidFill>
                              <a:prstDash val="solid"/>
                              <a:tailEnd type="triangle"/>
                            </a:ln>
                            <a:effectLst/>
                          </wps:spPr>
                          <wps:bodyPr/>
                        </wps:wsp>
                        <wps:wsp>
                          <wps:cNvPr id="1324833717" name="Straight Arrow Connector 235768096"/>
                          <wps:cNvCnPr>
                            <a:cxnSpLocks/>
                          </wps:cNvCnPr>
                          <wps:spPr>
                            <a:xfrm flipH="1">
                              <a:off x="7749486" y="3530698"/>
                              <a:ext cx="761" cy="136464"/>
                            </a:xfrm>
                            <a:prstGeom prst="straightConnector1">
                              <a:avLst/>
                            </a:prstGeom>
                            <a:noFill/>
                            <a:ln w="6350" cap="flat" cmpd="sng" algn="ctr">
                              <a:solidFill>
                                <a:srgbClr val="4D5E5F"/>
                              </a:solidFill>
                              <a:prstDash val="solid"/>
                              <a:tailEnd type="triangle"/>
                            </a:ln>
                            <a:effectLst/>
                          </wps:spPr>
                          <wps:bodyPr/>
                        </wps:wsp>
                        <wps:wsp>
                          <wps:cNvPr id="247531" name="Straight Arrow Connector 971246540"/>
                          <wps:cNvCnPr>
                            <a:cxnSpLocks/>
                          </wps:cNvCnPr>
                          <wps:spPr>
                            <a:xfrm flipH="1">
                              <a:off x="7749157" y="4306219"/>
                              <a:ext cx="329" cy="180444"/>
                            </a:xfrm>
                            <a:prstGeom prst="straightConnector1">
                              <a:avLst/>
                            </a:prstGeom>
                            <a:noFill/>
                            <a:ln w="6350" cap="flat" cmpd="sng" algn="ctr">
                              <a:solidFill>
                                <a:srgbClr val="4D5E5F"/>
                              </a:solidFill>
                              <a:prstDash val="solid"/>
                              <a:tailEnd type="triangle"/>
                            </a:ln>
                            <a:effectLst/>
                          </wps:spPr>
                          <wps:bodyPr/>
                        </wps:wsp>
                        <wps:wsp>
                          <wps:cNvPr id="196400976" name="Rectangle 1901566034"/>
                          <wps:cNvSpPr/>
                          <wps:spPr>
                            <a:xfrm>
                              <a:off x="2290429" y="6252666"/>
                              <a:ext cx="8516320" cy="566926"/>
                            </a:xfrm>
                            <a:prstGeom prst="rect">
                              <a:avLst/>
                            </a:prstGeom>
                            <a:solidFill>
                              <a:srgbClr val="BBE0E3"/>
                            </a:solidFill>
                            <a:ln w="6350" cap="flat" cmpd="sng" algn="ctr">
                              <a:solidFill>
                                <a:srgbClr val="BBE0E3">
                                  <a:shade val="15000"/>
                                </a:srgbClr>
                              </a:solidFill>
                              <a:prstDash val="solid"/>
                            </a:ln>
                            <a:effectLst/>
                          </wps:spPr>
                          <wps:txbx>
                            <w:txbxContent>
                              <w:p w14:paraId="22E6BB8F" w14:textId="77777777" w:rsidR="00FE5845" w:rsidRPr="004C6AC6" w:rsidRDefault="00FE5845" w:rsidP="004E523F">
                                <w:pPr>
                                  <w:pStyle w:val="TableTextCaro"/>
                                  <w:rPr>
                                    <w:sz w:val="16"/>
                                    <w:szCs w:val="16"/>
                                  </w:rPr>
                                </w:pPr>
                                <w:r w:rsidRPr="004C6AC6">
                                  <w:rPr>
                                    <w:sz w:val="16"/>
                                    <w:szCs w:val="16"/>
                                  </w:rPr>
                                  <w:t>Step 4:</w:t>
                                </w:r>
                              </w:p>
                              <w:p w14:paraId="08B62E8D" w14:textId="77777777" w:rsidR="00FE5845" w:rsidRPr="004C6AC6" w:rsidRDefault="00FE5845" w:rsidP="004E523F">
                                <w:pPr>
                                  <w:pStyle w:val="TableTextCaro"/>
                                  <w:rPr>
                                    <w:sz w:val="16"/>
                                    <w:szCs w:val="16"/>
                                  </w:rPr>
                                </w:pPr>
                                <w:r w:rsidRPr="004C6AC6">
                                  <w:rPr>
                                    <w:sz w:val="16"/>
                                    <w:szCs w:val="16"/>
                                  </w:rPr>
                                  <w:t>Total Vehicle CFP = Upstream- &amp; EoL CFP + Downstream CFP + Battery**</w:t>
                                </w:r>
                              </w:p>
                            </w:txbxContent>
                          </wps:txbx>
                          <wps:bodyPr lIns="72000" rIns="36000" rtlCol="0" anchor="ctr"/>
                        </wps:wsp>
                        <wps:wsp>
                          <wps:cNvPr id="1560615996" name="Connector: Elbow 1240688081"/>
                          <wps:cNvCnPr>
                            <a:cxnSpLocks/>
                          </wps:cNvCnPr>
                          <wps:spPr>
                            <a:xfrm rot="5400000">
                              <a:off x="6179440" y="4683123"/>
                              <a:ext cx="961692" cy="2177744"/>
                            </a:xfrm>
                            <a:prstGeom prst="bentConnector3">
                              <a:avLst>
                                <a:gd name="adj1" fmla="val 50000"/>
                              </a:avLst>
                            </a:prstGeom>
                            <a:noFill/>
                            <a:ln w="6350" cap="flat" cmpd="sng" algn="ctr">
                              <a:solidFill>
                                <a:srgbClr val="4D5E5F"/>
                              </a:solidFill>
                              <a:prstDash val="solid"/>
                              <a:tailEnd type="triangle"/>
                            </a:ln>
                            <a:effectLst/>
                          </wps:spPr>
                          <wps:bodyPr/>
                        </wps:wsp>
                        <wps:wsp>
                          <wps:cNvPr id="1235756383" name="Connector: Elbow 1871411557"/>
                          <wps:cNvCnPr>
                            <a:cxnSpLocks/>
                          </wps:cNvCnPr>
                          <wps:spPr>
                            <a:xfrm rot="16200000" flipH="1">
                              <a:off x="3963130" y="4644557"/>
                              <a:ext cx="962389" cy="2254178"/>
                            </a:xfrm>
                            <a:prstGeom prst="bentConnector3">
                              <a:avLst>
                                <a:gd name="adj1" fmla="val 50000"/>
                              </a:avLst>
                            </a:prstGeom>
                            <a:noFill/>
                            <a:ln w="6350" cap="flat" cmpd="sng" algn="ctr">
                              <a:solidFill>
                                <a:srgbClr val="4D5E5F"/>
                              </a:solidFill>
                              <a:prstDash val="solid"/>
                              <a:tailEnd type="triangle"/>
                            </a:ln>
                            <a:effectLst/>
                          </wps:spPr>
                          <wps:bodyPr/>
                        </wps:wsp>
                        <wps:wsp>
                          <wps:cNvPr id="1792098916" name="Rectangle 670817953"/>
                          <wps:cNvSpPr/>
                          <wps:spPr>
                            <a:xfrm>
                              <a:off x="5811791" y="5372374"/>
                              <a:ext cx="3874820" cy="672621"/>
                            </a:xfrm>
                            <a:prstGeom prst="rect">
                              <a:avLst/>
                            </a:prstGeom>
                            <a:solidFill>
                              <a:srgbClr val="BBE0E3"/>
                            </a:solidFill>
                            <a:ln w="6350" cap="flat" cmpd="sng" algn="ctr">
                              <a:solidFill>
                                <a:srgbClr val="BBE0E3">
                                  <a:shade val="15000"/>
                                </a:srgbClr>
                              </a:solidFill>
                              <a:prstDash val="solid"/>
                            </a:ln>
                            <a:effectLst/>
                          </wps:spPr>
                          <wps:txbx>
                            <w:txbxContent>
                              <w:p w14:paraId="273FABCD" w14:textId="77777777" w:rsidR="00FE5845" w:rsidRPr="004C6AC6" w:rsidRDefault="00FE5845" w:rsidP="004E523F">
                                <w:pPr>
                                  <w:pStyle w:val="TableTextCaro"/>
                                  <w:rPr>
                                    <w:sz w:val="16"/>
                                    <w:szCs w:val="16"/>
                                  </w:rPr>
                                </w:pPr>
                                <w:r w:rsidRPr="004C6AC6">
                                  <w:rPr>
                                    <w:sz w:val="16"/>
                                    <w:szCs w:val="16"/>
                                  </w:rPr>
                                  <w:t xml:space="preserve">Optional**: Traction battery carbon footprint &amp; weight to be considered separately  </w:t>
                                </w:r>
                              </w:p>
                            </w:txbxContent>
                          </wps:txbx>
                          <wps:bodyPr lIns="72000" rIns="36000" rtlCol="0" anchor="ctr"/>
                        </wps:wsp>
                        <wps:wsp>
                          <wps:cNvPr id="753883756" name="Straight Arrow Connector 1125009649"/>
                          <wps:cNvCnPr>
                            <a:cxnSpLocks/>
                          </wps:cNvCnPr>
                          <wps:spPr>
                            <a:xfrm>
                              <a:off x="6244197" y="359517"/>
                              <a:ext cx="0" cy="143396"/>
                            </a:xfrm>
                            <a:prstGeom prst="straightConnector1">
                              <a:avLst/>
                            </a:prstGeom>
                            <a:noFill/>
                            <a:ln w="6350" cap="flat" cmpd="sng" algn="ctr">
                              <a:solidFill>
                                <a:srgbClr val="4D5E5F"/>
                              </a:solidFill>
                              <a:prstDash val="solid"/>
                              <a:tailEnd type="triangle"/>
                            </a:ln>
                            <a:effectLst/>
                          </wps:spPr>
                          <wps:bodyPr/>
                        </wps:wsp>
                        <wps:wsp>
                          <wps:cNvPr id="1322464465" name="Straight Arrow Connector 1390463763"/>
                          <wps:cNvCnPr>
                            <a:cxnSpLocks/>
                          </wps:cNvCnPr>
                          <wps:spPr>
                            <a:xfrm>
                              <a:off x="6244197" y="854036"/>
                              <a:ext cx="0" cy="124030"/>
                            </a:xfrm>
                            <a:prstGeom prst="straightConnector1">
                              <a:avLst/>
                            </a:prstGeom>
                            <a:noFill/>
                            <a:ln w="6350" cap="flat" cmpd="sng" algn="ctr">
                              <a:solidFill>
                                <a:srgbClr val="4D5E5F"/>
                              </a:solidFill>
                              <a:prstDash val="solid"/>
                              <a:tailEnd type="triangle"/>
                            </a:ln>
                            <a:effectLst/>
                          </wps:spPr>
                          <wps:bodyPr/>
                        </wps:wsp>
                        <wps:wsp>
                          <wps:cNvPr id="1752765136" name="Straight Arrow Connector 1918853116"/>
                          <wps:cNvCnPr>
                            <a:cxnSpLocks/>
                          </wps:cNvCnPr>
                          <wps:spPr>
                            <a:xfrm>
                              <a:off x="6244197" y="1441647"/>
                              <a:ext cx="0" cy="146094"/>
                            </a:xfrm>
                            <a:prstGeom prst="straightConnector1">
                              <a:avLst/>
                            </a:prstGeom>
                            <a:noFill/>
                            <a:ln w="6350" cap="flat" cmpd="sng" algn="ctr">
                              <a:solidFill>
                                <a:srgbClr val="4D5E5F"/>
                              </a:solidFill>
                              <a:prstDash val="solid"/>
                              <a:tailEnd type="triangle"/>
                            </a:ln>
                            <a:effectLst/>
                          </wps:spPr>
                          <wps:bodyPr/>
                        </wps:wsp>
                      </wpg:wgp>
                    </a:graphicData>
                  </a:graphic>
                </wp:anchor>
              </w:drawing>
            </mc:Choice>
            <mc:Fallback>
              <w:pict>
                <v:group w14:anchorId="420C24F2" id="_x0000_s1615" style="position:absolute;left:0;text-align:left;margin-left:36.9pt;margin-top:0;width:387.75pt;height:501.5pt;z-index:251658484;mso-position-horizontal-relative:text;mso-position-vertical-relative:text" coordorigin="3948,83" coordsize="104870,7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">
                  <v:rect id="Rectangle 1565460019" o:spid="_x0000_s1616" style="position:absolute;left:17977;top:241;width:12209;height:1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" fillcolor="#fbe3d6" strokecolor="windowText" strokeweight=".5pt">
                    <v:textbox inset="2mm,,1mm">
                      <w:txbxContent>
                        <w:p w14:paraId="0266071C" w14:textId="77777777" w:rsidR="00FE5845" w:rsidRPr="004C6AC6" w:rsidRDefault="00FE5845" w:rsidP="004E523F">
                          <w:pPr>
                            <w:pStyle w:val="TableTextCaro"/>
                            <w:rPr>
                              <w:sz w:val="16"/>
                              <w:szCs w:val="16"/>
                            </w:rPr>
                          </w:pPr>
                          <w:r w:rsidRPr="004C6AC6">
                            <w:rPr>
                              <w:sz w:val="16"/>
                              <w:szCs w:val="16"/>
                            </w:rPr>
                            <w:t>Step 1</w:t>
                          </w:r>
                        </w:p>
                        <w:p w14:paraId="1F2B804F" w14:textId="77777777" w:rsidR="00FE5845" w:rsidRPr="004C6AC6" w:rsidRDefault="00FE5845" w:rsidP="004E523F">
                          <w:pPr>
                            <w:pStyle w:val="TableTextCaro"/>
                            <w:rPr>
                              <w:sz w:val="16"/>
                              <w:szCs w:val="16"/>
                            </w:rPr>
                          </w:pPr>
                          <w:r w:rsidRPr="004C6AC6">
                            <w:rPr>
                              <w:sz w:val="16"/>
                              <w:szCs w:val="16"/>
                            </w:rPr>
                            <w:t xml:space="preserve">Reference Vehicle </w:t>
                          </w:r>
                        </w:p>
                      </w:txbxContent>
                    </v:textbox>
                  </v:rect>
                  <v:rect id="Rectangle 1493216996" o:spid="_x0000_s1617" style="position:absolute;left:31827;top:83;width:61229;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" fillcolor="#bbe0e3" strokecolor="#4d5e5f" strokeweight=".5pt">
                    <v:textbox inset="2mm,,1mm">
                      <w:txbxContent>
                        <w:p w14:paraId="3271175D" w14:textId="77777777" w:rsidR="00FE5845" w:rsidRPr="004C6AC6" w:rsidRDefault="00FE5845" w:rsidP="004E523F">
                          <w:pPr>
                            <w:pStyle w:val="Textkrper"/>
                            <w:rPr>
                              <w:sz w:val="16"/>
                              <w:szCs w:val="16"/>
                            </w:rPr>
                          </w:pPr>
                          <w:r w:rsidRPr="004C6AC6">
                            <w:rPr>
                              <w:sz w:val="16"/>
                              <w:szCs w:val="16"/>
                            </w:rPr>
                            <w:t>Step 1.1 : Define the LCA group</w:t>
                          </w:r>
                        </w:p>
                      </w:txbxContent>
                    </v:textbox>
                  </v:rect>
                  <v:rect id="Rectangle 446050846" o:spid="_x0000_s1618" style="position:absolute;left:31827;top:5029;width:6122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" fillcolor="#bbe0e3" strokecolor="#4d5e5f" strokeweight=".5pt">
                    <v:textbox inset="2mm,,1mm">
                      <w:txbxContent>
                        <w:p w14:paraId="2C9EE0C7" w14:textId="77777777" w:rsidR="00FE5845" w:rsidRPr="004C6AC6" w:rsidRDefault="00FE5845" w:rsidP="004E523F">
                          <w:pPr>
                            <w:pStyle w:val="TableTextCaro"/>
                            <w:rPr>
                              <w:sz w:val="16"/>
                              <w:szCs w:val="16"/>
                            </w:rPr>
                          </w:pPr>
                          <w:r w:rsidRPr="004C6AC6">
                            <w:rPr>
                              <w:sz w:val="16"/>
                              <w:szCs w:val="16"/>
                            </w:rPr>
                            <w:t>Step 1.2 : Define a reference vehicle out of the defined LCA group</w:t>
                          </w:r>
                        </w:p>
                      </w:txbxContent>
                    </v:textbox>
                  </v:rect>
                  <v:rect id="Rectangle 2120469810" o:spid="_x0000_s1619" style="position:absolute;left:31827;top:9780;width:61229;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" fillcolor="#bbe0e3" strokecolor="#4d5e5f" strokeweight=".5pt">
                    <v:textbox inset="2mm,,1mm">
                      <w:txbxContent>
                        <w:p w14:paraId="3FA90F05" w14:textId="77777777" w:rsidR="00FE5845" w:rsidRPr="004C6AC6" w:rsidRDefault="00FE5845" w:rsidP="004E523F">
                          <w:pPr>
                            <w:pStyle w:val="TableTextCaro"/>
                            <w:rPr>
                              <w:sz w:val="16"/>
                              <w:szCs w:val="16"/>
                            </w:rPr>
                          </w:pPr>
                          <w:r w:rsidRPr="004C6AC6">
                            <w:rPr>
                              <w:sz w:val="16"/>
                              <w:szCs w:val="16"/>
                            </w:rPr>
                            <w:t xml:space="preserve">Step 1.3 :Calculate the carbon footprint of the reference vehicle </w:t>
                          </w:r>
                        </w:p>
                        <w:p w14:paraId="53B20E3A" w14:textId="77777777" w:rsidR="00FE5845" w:rsidRPr="004C6AC6" w:rsidRDefault="00FE5845" w:rsidP="004E523F">
                          <w:pPr>
                            <w:pStyle w:val="TableTextCaro"/>
                            <w:rPr>
                              <w:sz w:val="16"/>
                              <w:szCs w:val="16"/>
                            </w:rPr>
                          </w:pPr>
                          <w:r w:rsidRPr="004C6AC6">
                            <w:rPr>
                              <w:sz w:val="16"/>
                              <w:szCs w:val="16"/>
                            </w:rPr>
                            <w:t>(excl. traction battery &amp; use phase)</w:t>
                          </w:r>
                        </w:p>
                      </w:txbxContent>
                    </v:textbox>
                  </v:rect>
                  <v:rect id="Rectangle 917741365" o:spid="_x0000_s1620" style="position:absolute;left:31827;top:15877;width:61229;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" fillcolor="#bbe0e3" strokecolor="#4d5e5f" strokeweight=".5pt">
                    <v:textbox inset="2mm,,1mm">
                      <w:txbxContent>
                        <w:p w14:paraId="4517347C" w14:textId="77777777" w:rsidR="00FE5845" w:rsidRPr="004C6AC6" w:rsidRDefault="00FE5845" w:rsidP="004E523F">
                          <w:pPr>
                            <w:pStyle w:val="TableTextCaro"/>
                            <w:rPr>
                              <w:sz w:val="16"/>
                              <w:szCs w:val="16"/>
                            </w:rPr>
                          </w:pPr>
                          <w:r w:rsidRPr="004C6AC6">
                            <w:rPr>
                              <w:sz w:val="16"/>
                              <w:szCs w:val="16"/>
                            </w:rPr>
                            <w:t>Step 1.4 :Calculate the Emission Factor (EF) of the LCA group</w:t>
                          </w:r>
                        </w:p>
                      </w:txbxContent>
                    </v:textbox>
                  </v:rect>
                  <v:rect id="Rectangle 1113325729" o:spid="_x0000_s1621" style="position:absolute;left:3948;top:28802;width:10964;height:2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" fillcolor="#fbe3d6" strokecolor="windowText" strokeweight=".5pt">
                    <v:textbox inset="2mm,,1mm">
                      <w:txbxContent>
                        <w:p w14:paraId="4BFFA658" w14:textId="77777777" w:rsidR="00FE5845" w:rsidRPr="004C6AC6" w:rsidRDefault="00FE5845" w:rsidP="004E523F">
                          <w:pPr>
                            <w:pStyle w:val="TableTextCaro"/>
                            <w:rPr>
                              <w:sz w:val="16"/>
                              <w:szCs w:val="16"/>
                            </w:rPr>
                          </w:pPr>
                          <w:r w:rsidRPr="004C6AC6">
                            <w:rPr>
                              <w:sz w:val="16"/>
                              <w:szCs w:val="16"/>
                            </w:rPr>
                            <w:t>Step 2</w:t>
                          </w:r>
                        </w:p>
                        <w:p w14:paraId="299D5D5B" w14:textId="77777777" w:rsidR="00FE5845" w:rsidRPr="004C6AC6" w:rsidRDefault="00FE5845" w:rsidP="004E523F">
                          <w:pPr>
                            <w:pStyle w:val="TableTextCaro"/>
                            <w:rPr>
                              <w:sz w:val="16"/>
                              <w:szCs w:val="16"/>
                            </w:rPr>
                          </w:pPr>
                          <w:r w:rsidRPr="004C6AC6">
                            <w:rPr>
                              <w:sz w:val="16"/>
                              <w:szCs w:val="16"/>
                            </w:rPr>
                            <w:t>Down-stream emission</w:t>
                          </w:r>
                        </w:p>
                      </w:txbxContent>
                    </v:textbox>
                  </v:rect>
                  <v:rect id="Rectangle 2100622933" o:spid="_x0000_s1622" style="position:absolute;left:97720;top:28798;width:11099;height:24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" fillcolor="#fbe3d6" strokecolor="windowText" strokeweight=".5pt">
                    <v:textbox inset="2mm,,1mm">
                      <w:txbxContent>
                        <w:p w14:paraId="1AFDED50" w14:textId="77777777" w:rsidR="00FE5845" w:rsidRPr="004C6AC6" w:rsidRDefault="00FE5845" w:rsidP="004E523F">
                          <w:pPr>
                            <w:pStyle w:val="TableTextCaro"/>
                            <w:rPr>
                              <w:sz w:val="16"/>
                              <w:szCs w:val="16"/>
                            </w:rPr>
                          </w:pPr>
                          <w:r w:rsidRPr="004C6AC6">
                            <w:rPr>
                              <w:sz w:val="16"/>
                              <w:szCs w:val="16"/>
                            </w:rPr>
                            <w:t>Step 3</w:t>
                          </w:r>
                        </w:p>
                        <w:p w14:paraId="1A85D9A7" w14:textId="77777777" w:rsidR="00FE5845" w:rsidRPr="004C6AC6" w:rsidRDefault="00FE5845" w:rsidP="004E523F">
                          <w:pPr>
                            <w:pStyle w:val="TableTextCaro"/>
                            <w:rPr>
                              <w:sz w:val="16"/>
                              <w:szCs w:val="16"/>
                            </w:rPr>
                          </w:pPr>
                          <w:r w:rsidRPr="004C6AC6">
                            <w:rPr>
                              <w:sz w:val="16"/>
                              <w:szCs w:val="16"/>
                            </w:rPr>
                            <w:t xml:space="preserve">Up-stream </w:t>
                          </w:r>
                          <w:r w:rsidRPr="004C6AC6">
                            <w:rPr>
                              <w:sz w:val="16"/>
                              <w:szCs w:val="16"/>
                            </w:rPr>
                            <w:br/>
                            <w:t>&amp; End-of-Life emission</w:t>
                          </w:r>
                        </w:p>
                      </w:txbxContent>
                    </v:textbox>
                  </v:rect>
                  <v:rect id="Rectangle 974024631" o:spid="_x0000_s1623" style="position:absolute;left:97859;top:53630;width:10957;height:6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" fillcolor="#fbe3d6" strokecolor="windowText" strokeweight=".5pt">
                    <v:textbox inset="2mm,,1mm">
                      <w:txbxContent>
                        <w:p w14:paraId="1BC39AB8" w14:textId="77777777" w:rsidR="00FE5845" w:rsidRPr="004C6AC6" w:rsidRDefault="00FE5845" w:rsidP="004E523F">
                          <w:pPr>
                            <w:pStyle w:val="TableTextCaro"/>
                            <w:rPr>
                              <w:sz w:val="16"/>
                              <w:szCs w:val="16"/>
                            </w:rPr>
                          </w:pPr>
                          <w:r w:rsidRPr="004C6AC6">
                            <w:rPr>
                              <w:sz w:val="16"/>
                              <w:szCs w:val="16"/>
                            </w:rPr>
                            <w:t>Traction battery emission</w:t>
                          </w:r>
                        </w:p>
                      </w:txbxContent>
                    </v:textbox>
                  </v:rect>
                  <v:rect id="Rectangle 964013833" o:spid="_x0000_s1624" style="position:absolute;left:7646;top:62525;width:13924;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" fillcolor="#fbe3d6" strokecolor="windowText" strokeweight=".5pt">
                    <v:textbox inset="2mm,,1mm">
                      <w:txbxContent>
                        <w:p w14:paraId="12F93EB3" w14:textId="77777777" w:rsidR="00FE5845" w:rsidRPr="004C6AC6" w:rsidRDefault="00FE5845" w:rsidP="004E523F">
                          <w:pPr>
                            <w:pStyle w:val="TableTextCaro"/>
                            <w:rPr>
                              <w:sz w:val="16"/>
                              <w:szCs w:val="16"/>
                            </w:rPr>
                          </w:pPr>
                          <w:r w:rsidRPr="004C6AC6">
                            <w:rPr>
                              <w:sz w:val="16"/>
                              <w:szCs w:val="16"/>
                            </w:rPr>
                            <w:t>Total Carbon footprint</w:t>
                          </w:r>
                        </w:p>
                      </w:txbxContent>
                    </v:textbox>
                  </v:rect>
                  <v:shape id="ZoneTexte 5" o:spid="_x0000_s1625" type="#_x0000_t202" style="position:absolute;left:41547;top:68030;width:65892;height: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" filled="f" stroked="f" strokeweight=".5pt">
                    <v:textbox inset="2mm,,1mm">
                      <w:txbxContent>
                        <w:p w14:paraId="01C337EF" w14:textId="77777777" w:rsidR="00FE5845" w:rsidRPr="004C6AC6" w:rsidRDefault="00FE5845" w:rsidP="004E523F">
                          <w:pPr>
                            <w:pStyle w:val="TableTextCaro"/>
                            <w:rPr>
                              <w:sz w:val="16"/>
                              <w:szCs w:val="16"/>
                            </w:rPr>
                          </w:pPr>
                          <w:r w:rsidRPr="004C6AC6">
                            <w:rPr>
                              <w:sz w:val="16"/>
                              <w:szCs w:val="16"/>
                            </w:rPr>
                            <w:t>*  Traction Battery’s mass &amp; its carbon footprint to be excluded</w:t>
                          </w:r>
                        </w:p>
                        <w:p w14:paraId="39458632" w14:textId="77777777" w:rsidR="00FE5845" w:rsidRPr="004C6AC6" w:rsidRDefault="00FE5845" w:rsidP="004E523F">
                          <w:pPr>
                            <w:pStyle w:val="TableTextCaro"/>
                            <w:rPr>
                              <w:sz w:val="16"/>
                              <w:szCs w:val="16"/>
                            </w:rPr>
                          </w:pPr>
                          <w:r w:rsidRPr="004C6AC6">
                            <w:rPr>
                              <w:sz w:val="16"/>
                              <w:szCs w:val="16"/>
                            </w:rPr>
                            <w:t xml:space="preserve">**For vehicle with traction batteries </w:t>
                          </w:r>
                        </w:p>
                      </w:txbxContent>
                    </v:textbox>
                  </v:shape>
                  <v:rect id="Rectangle 1751151454" o:spid="_x0000_s1626" style="position:absolute;left:35966;top:20516;width:38002;height:4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" fillcolor="#d86ecc" strokecolor="#410c3b" strokeweight=".5pt">
                    <v:textbox inset="2mm,,1mm">
                      <w:txbxContent>
                        <w:p w14:paraId="39227E47" w14:textId="77777777" w:rsidR="00FE5845" w:rsidRPr="004C6AC6" w:rsidRDefault="00FE5845" w:rsidP="004E523F">
                          <w:pPr>
                            <w:pStyle w:val="TableTextCaro"/>
                            <w:rPr>
                              <w:sz w:val="16"/>
                              <w:szCs w:val="16"/>
                            </w:rPr>
                          </w:pPr>
                          <w:r w:rsidRPr="004C6AC6">
                            <w:rPr>
                              <w:sz w:val="16"/>
                              <w:szCs w:val="16"/>
                            </w:rPr>
                            <w:t xml:space="preserve">Define a </w:t>
                          </w:r>
                          <w:r w:rsidRPr="004C6AC6">
                            <w:rPr>
                              <w:b/>
                              <w:bCs/>
                              <w:sz w:val="16"/>
                              <w:szCs w:val="16"/>
                            </w:rPr>
                            <w:t>vehicle</w:t>
                          </w:r>
                          <w:r w:rsidRPr="004C6AC6">
                            <w:rPr>
                              <w:sz w:val="16"/>
                              <w:szCs w:val="16"/>
                            </w:rPr>
                            <w:t xml:space="preserve"> for LCA declarations </w:t>
                          </w:r>
                        </w:p>
                      </w:txbxContent>
                    </v:textbox>
                  </v:rect>
                  <v:rect id="Rectangle 95968638" o:spid="_x0000_s1627" style="position:absolute;left:15550;top:28804;width:35257;height:5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" fillcolor="#bbe0e3" strokecolor="#4d5e5f" strokeweight=".5pt">
                    <v:textbox inset="2mm,,1mm">
                      <w:txbxContent>
                        <w:p w14:paraId="40A799F1" w14:textId="77777777" w:rsidR="00FE5845" w:rsidRPr="004C6AC6" w:rsidRDefault="00FE5845" w:rsidP="004E523F">
                          <w:pPr>
                            <w:pStyle w:val="TableTextCaro"/>
                            <w:rPr>
                              <w:sz w:val="16"/>
                              <w:szCs w:val="16"/>
                            </w:rPr>
                          </w:pPr>
                          <w:r w:rsidRPr="004C6AC6">
                            <w:rPr>
                              <w:sz w:val="16"/>
                              <w:szCs w:val="16"/>
                            </w:rPr>
                            <w:t xml:space="preserve">Step 2.1 : Check in which interpolation family or inertia class the ‘defined vehicle‘ belongs to </w:t>
                          </w:r>
                        </w:p>
                      </w:txbxContent>
                    </v:textbox>
                  </v:rect>
                  <v:rect id="Rectangle 1924345674" o:spid="_x0000_s1628" style="position:absolute;left:15543;top:35843;width:35258;height:9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" fillcolor="#bbe0e3" strokecolor="#4d5e5f" strokeweight=".5pt">
                    <v:textbox inset="2mm,,1mm">
                      <w:txbxContent>
                        <w:p w14:paraId="68691AFF" w14:textId="77777777" w:rsidR="00FE5845" w:rsidRPr="004C6AC6" w:rsidRDefault="00FE5845" w:rsidP="004E523F">
                          <w:pPr>
                            <w:pStyle w:val="TableTextCaro"/>
                            <w:rPr>
                              <w:sz w:val="16"/>
                              <w:szCs w:val="16"/>
                            </w:rPr>
                          </w:pPr>
                          <w:r w:rsidRPr="004C6AC6">
                            <w:rPr>
                              <w:sz w:val="16"/>
                              <w:szCs w:val="16"/>
                            </w:rPr>
                            <w:t>Step 2.2 : Take the energy consumption value of the ‘vehicle High’ of that interpolation family or the highest inertia class of the powertrain family.</w:t>
                          </w:r>
                        </w:p>
                      </w:txbxContent>
                    </v:textbox>
                  </v:rect>
                  <v:rect id="Rectangle 2020968487" o:spid="_x0000_s1629" style="position:absolute;left:15543;top:46752;width:35258;height:6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" fillcolor="#bbe0e3" strokecolor="#4d5e5f" strokeweight=".5pt">
                    <v:textbox inset="2mm,,1mm">
                      <w:txbxContent>
                        <w:p w14:paraId="0CD130D2" w14:textId="77777777" w:rsidR="00FE5845" w:rsidRPr="004C6AC6" w:rsidRDefault="00FE5845" w:rsidP="004E523F">
                          <w:pPr>
                            <w:pStyle w:val="TableTextCaro"/>
                            <w:rPr>
                              <w:sz w:val="16"/>
                              <w:szCs w:val="16"/>
                            </w:rPr>
                          </w:pPr>
                          <w:r w:rsidRPr="004C6AC6">
                            <w:rPr>
                              <w:sz w:val="16"/>
                              <w:szCs w:val="16"/>
                            </w:rPr>
                            <w:t xml:space="preserve">Step 2.3 : Calculate downstream emission ( considering service life, deterioration factor etc.) </w:t>
                          </w:r>
                        </w:p>
                      </w:txbxContent>
                    </v:textbox>
                  </v:rect>
                  <v:rect id="Rectangle 916064965" o:spid="_x0000_s1630" style="position:absolute;left:58129;top:28811;width:38746;height:6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" fillcolor="#bbe0e3" strokecolor="#4d5e5f" strokeweight=".5pt">
                    <v:textbox inset="2mm,,1mm">
                      <w:txbxContent>
                        <w:p w14:paraId="57F34F22" w14:textId="77777777" w:rsidR="00FE5845" w:rsidRPr="004C6AC6" w:rsidRDefault="00FE5845" w:rsidP="004E523F">
                          <w:pPr>
                            <w:pStyle w:val="TableTextCaro"/>
                            <w:rPr>
                              <w:sz w:val="16"/>
                              <w:szCs w:val="16"/>
                            </w:rPr>
                          </w:pPr>
                          <w:r w:rsidRPr="004C6AC6">
                            <w:rPr>
                              <w:sz w:val="16"/>
                              <w:szCs w:val="16"/>
                            </w:rPr>
                            <w:t xml:space="preserve">Step 3.1 : Check in which ‘LCA group’ the defined vehicle belongs to </w:t>
                          </w:r>
                        </w:p>
                      </w:txbxContent>
                    </v:textbox>
                  </v:rect>
                  <v:rect id="Rectangle 475714455" o:spid="_x0000_s1631" style="position:absolute;left:58122;top:36671;width:38745;height:6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" fillcolor="#bbe0e3" strokecolor="#4d5e5f" strokeweight=".5pt">
                    <v:textbox inset="2mm,,1mm">
                      <w:txbxContent>
                        <w:p w14:paraId="3EB26E81" w14:textId="77777777" w:rsidR="00FE5845" w:rsidRPr="004C6AC6" w:rsidRDefault="00FE5845" w:rsidP="004E523F">
                          <w:pPr>
                            <w:pStyle w:val="TableTextCaro"/>
                            <w:rPr>
                              <w:sz w:val="16"/>
                              <w:szCs w:val="16"/>
                            </w:rPr>
                          </w:pPr>
                          <w:r w:rsidRPr="004C6AC6">
                            <w:rPr>
                              <w:sz w:val="16"/>
                              <w:szCs w:val="16"/>
                            </w:rPr>
                            <w:t xml:space="preserve">Step 3.2 : Consider the mass of the ‘vehicle high’ or ‘highest inertia class’* considered for the ‘downstream emission’ </w:t>
                          </w:r>
                        </w:p>
                      </w:txbxContent>
                    </v:textbox>
                  </v:rect>
                  <v:rect id="Rectangle 561367131" o:spid="_x0000_s1632" style="position:absolute;left:58118;top:44866;width:38746;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" fillcolor="#bbe0e3" strokecolor="#4d5e5f" strokeweight=".5pt">
                    <v:textbox inset="2mm,,1mm">
                      <w:txbxContent>
                        <w:p w14:paraId="40E7427F" w14:textId="77777777" w:rsidR="00FE5845" w:rsidRPr="004C6AC6" w:rsidRDefault="00FE5845" w:rsidP="004E523F">
                          <w:pPr>
                            <w:pStyle w:val="TableTextCaro"/>
                            <w:rPr>
                              <w:sz w:val="16"/>
                              <w:szCs w:val="16"/>
                            </w:rPr>
                          </w:pPr>
                          <w:r w:rsidRPr="004C6AC6">
                            <w:rPr>
                              <w:sz w:val="16"/>
                              <w:szCs w:val="16"/>
                            </w:rPr>
                            <w:t>Step 3.3 : Estimate the carbon footprint (excl. use phase) of the representative vehicle (selected in 3.2) by multiply its weight with the emission factor</w:t>
                          </w:r>
                        </w:p>
                      </w:txbxContent>
                    </v:textbox>
                  </v:rect>
                  <v:shape id="Connector: Elbow 269664346" o:spid="_x0000_s1633" type="#_x0000_t34" style="position:absolute;left:42130;top:15967;width:3884;height:217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" strokecolor="#4d5e5f" strokeweight=".5pt">
                    <v:stroke endarrow="block"/>
                    <o:lock v:ext="edit" shapetype="f"/>
                  </v:shape>
                  <v:shape id="Connector: Elbow 1368663076" o:spid="_x0000_s1634" type="#_x0000_t34" style="position:absolute;left:64289;top:15598;width:3891;height:225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" strokecolor="#4d5e5f" strokeweight=".5pt">
                    <v:stroke endarrow="block"/>
                    <o:lock v:ext="edit" shapetype="f"/>
                  </v:shape>
                  <v:shape id="Straight Arrow Connector 1328174280" o:spid="_x0000_s1635" type="#_x0000_t32" style="position:absolute;left:33170;top:34778;width:8;height:10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" strokecolor="#4d5e5f" strokeweight=".5pt">
                    <v:stroke endarrow="block"/>
                  </v:shape>
                  <v:shape id="Straight Arrow Connector 175169721" o:spid="_x0000_s1636" type="#_x0000_t32" style="position:absolute;left:33172;top:45522;width:0;height:1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" strokecolor="#4d5e5f" strokeweight=".5pt">
                    <v:stroke endarrow="block"/>
                    <o:lock v:ext="edit" shapetype="f"/>
                  </v:shape>
                  <v:shape id="Straight Arrow Connector 235768096" o:spid="_x0000_s1637" type="#_x0000_t32" style="position:absolute;left:77494;top:35306;width:8;height:13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" strokecolor="#4d5e5f" strokeweight=".5pt">
                    <v:stroke endarrow="block"/>
                    <o:lock v:ext="edit" shapetype="f"/>
                  </v:shape>
                  <v:shape id="Straight Arrow Connector 971246540" o:spid="_x0000_s1638" type="#_x0000_t32" style="position:absolute;left:77491;top:43062;width:3;height:18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" strokecolor="#4d5e5f" strokeweight=".5pt">
                    <v:stroke endarrow="block"/>
                    <o:lock v:ext="edit" shapetype="f"/>
                  </v:shape>
                  <v:rect id="Rectangle 1901566034" o:spid="_x0000_s1639" style="position:absolute;left:22904;top:62526;width:85163;height:5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" fillcolor="#bbe0e3" strokecolor="#4d5e5f" strokeweight=".5pt">
                    <v:textbox inset="2mm,,1mm">
                      <w:txbxContent>
                        <w:p w14:paraId="22E6BB8F" w14:textId="77777777" w:rsidR="00FE5845" w:rsidRPr="004C6AC6" w:rsidRDefault="00FE5845" w:rsidP="004E523F">
                          <w:pPr>
                            <w:pStyle w:val="TableTextCaro"/>
                            <w:rPr>
                              <w:sz w:val="16"/>
                              <w:szCs w:val="16"/>
                            </w:rPr>
                          </w:pPr>
                          <w:r w:rsidRPr="004C6AC6">
                            <w:rPr>
                              <w:sz w:val="16"/>
                              <w:szCs w:val="16"/>
                            </w:rPr>
                            <w:t>Step 4:</w:t>
                          </w:r>
                        </w:p>
                        <w:p w14:paraId="08B62E8D" w14:textId="77777777" w:rsidR="00FE5845" w:rsidRPr="004C6AC6" w:rsidRDefault="00FE5845" w:rsidP="004E523F">
                          <w:pPr>
                            <w:pStyle w:val="TableTextCaro"/>
                            <w:rPr>
                              <w:sz w:val="16"/>
                              <w:szCs w:val="16"/>
                            </w:rPr>
                          </w:pPr>
                          <w:r w:rsidRPr="004C6AC6">
                            <w:rPr>
                              <w:sz w:val="16"/>
                              <w:szCs w:val="16"/>
                            </w:rPr>
                            <w:t>Total Vehicle CFP = Upstream- &amp; EoL CFP + Downstream CFP + Battery**</w:t>
                          </w:r>
                        </w:p>
                      </w:txbxContent>
                    </v:textbox>
                  </v:rect>
                  <v:shape id="Connector: Elbow 1240688081" o:spid="_x0000_s1640" type="#_x0000_t34" style="position:absolute;left:61794;top:46831;width:9617;height:217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" strokecolor="#4d5e5f" strokeweight=".5pt">
                    <v:stroke endarrow="block"/>
                    <o:lock v:ext="edit" shapetype="f"/>
                  </v:shape>
                  <v:shape id="Connector: Elbow 1871411557" o:spid="_x0000_s1641" type="#_x0000_t34" style="position:absolute;left:39631;top:46445;width:9624;height:225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" strokecolor="#4d5e5f" strokeweight=".5pt">
                    <v:stroke endarrow="block"/>
                    <o:lock v:ext="edit" shapetype="f"/>
                  </v:shape>
                  <v:rect id="Rectangle 670817953" o:spid="_x0000_s1642" style="position:absolute;left:58117;top:53723;width:38749;height:6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" fillcolor="#bbe0e3" strokecolor="#4d5e5f" strokeweight=".5pt">
                    <v:textbox inset="2mm,,1mm">
                      <w:txbxContent>
                        <w:p w14:paraId="273FABCD" w14:textId="77777777" w:rsidR="00FE5845" w:rsidRPr="004C6AC6" w:rsidRDefault="00FE5845" w:rsidP="004E523F">
                          <w:pPr>
                            <w:pStyle w:val="TableTextCaro"/>
                            <w:rPr>
                              <w:sz w:val="16"/>
                              <w:szCs w:val="16"/>
                            </w:rPr>
                          </w:pPr>
                          <w:r w:rsidRPr="004C6AC6">
                            <w:rPr>
                              <w:sz w:val="16"/>
                              <w:szCs w:val="16"/>
                            </w:rPr>
                            <w:t xml:space="preserve">Optional**: Traction battery carbon footprint &amp; weight to be considered separately  </w:t>
                          </w:r>
                        </w:p>
                      </w:txbxContent>
                    </v:textbox>
                  </v:rect>
                  <v:shape id="Straight Arrow Connector 1125009649" o:spid="_x0000_s1643" type="#_x0000_t32" style="position:absolute;left:62441;top:3595;width:0;height:14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" strokecolor="#4d5e5f" strokeweight=".5pt">
                    <v:stroke endarrow="block"/>
                    <o:lock v:ext="edit" shapetype="f"/>
                  </v:shape>
                  <v:shape id="Straight Arrow Connector 1390463763" o:spid="_x0000_s1644" type="#_x0000_t32" style="position:absolute;left:62441;top:8540;width:0;height:1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" strokecolor="#4d5e5f" strokeweight=".5pt">
                    <v:stroke endarrow="block"/>
                    <o:lock v:ext="edit" shapetype="f"/>
                  </v:shape>
                  <v:shape id="Straight Arrow Connector 1918853116" o:spid="_x0000_s1645" type="#_x0000_t32" style="position:absolute;left:62441;top:14416;width:0;height:1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" strokecolor="#4d5e5f" strokeweight=".5pt">
                    <v:stroke endarrow="block"/>
                    <o:lock v:ext="edit" shapetype="f"/>
                  </v:shape>
                  <w10:wrap type="topAndBottom"/>
                </v:group>
              </w:pict>
            </mc:Fallback>
          </mc:AlternateContent>
        </w:r>
      </w:del>
      <w:bookmarkStart w:id="10915" w:name="_Toc202861643"/>
      <w:bookmarkStart w:id="10916" w:name="_Toc203063519"/>
      <w:commentRangeEnd w:id="10911"/>
      <w:r w:rsidRPr="002F4763">
        <w:rPr>
          <w:rStyle w:val="Kommentarzeichen"/>
        </w:rPr>
        <w:commentReference w:id="10911"/>
      </w:r>
      <w:bookmarkEnd w:id="10915"/>
      <w:bookmarkEnd w:id="10916"/>
    </w:p>
    <w:p w14:paraId="167D6523" w14:textId="4819421F" w:rsidR="00FE5845" w:rsidRPr="002F4763" w:rsidRDefault="00FE5845" w:rsidP="008D32E9">
      <w:pPr>
        <w:pStyle w:val="Caro3"/>
      </w:pPr>
      <w:bookmarkStart w:id="10917" w:name="_Toc203063520"/>
      <w:r w:rsidRPr="002F4763">
        <w:t>Environmental impact category and indicator</w:t>
      </w:r>
      <w:bookmarkEnd w:id="10917"/>
      <w:r w:rsidRPr="002F4763">
        <w:t xml:space="preserve"> </w:t>
      </w:r>
      <w:del w:id="10918" w:author="BC" w:date="2025-06-19T18:58:00Z">
        <w:r w:rsidRPr="002F4763" w:rsidDel="008125FF">
          <w:delText>[SG1]</w:delText>
        </w:r>
      </w:del>
    </w:p>
    <w:p w14:paraId="0A9F5202" w14:textId="57EA95E7" w:rsidR="008125FF" w:rsidRPr="00090BA8" w:rsidRDefault="008125FF">
      <w:pPr>
        <w:rPr>
          <w:ins w:id="10919" w:author="BC" w:date="2025-06-19T18:58:00Z"/>
          <w:bCs/>
          <w:lang w:val="de-DE"/>
          <w:rPrChange w:id="10920" w:author="BC" w:date="2025-07-09T09:06:00Z">
            <w:rPr>
              <w:ins w:id="10921" w:author="BC" w:date="2025-06-19T18:58:00Z"/>
              <w:bCs/>
            </w:rPr>
          </w:rPrChange>
        </w:rPr>
        <w:pPrChange w:id="10922" w:author="BC" w:date="2025-06-19T18:58:00Z">
          <w:pPr>
            <w:pStyle w:val="Caro1"/>
          </w:pPr>
        </w:pPrChange>
      </w:pPr>
      <w:ins w:id="10923" w:author="BC" w:date="2025-06-19T18:58:00Z">
        <w:r w:rsidRPr="00090BA8">
          <w:rPr>
            <w:b/>
            <w:bCs/>
            <w:lang w:val="de-DE"/>
            <w:rPrChange w:id="10924" w:author="BC" w:date="2025-07-09T09:06:00Z">
              <w:rPr>
                <w:b w:val="0"/>
              </w:rPr>
            </w:rPrChange>
          </w:rPr>
          <w:t>[SG1</w:t>
        </w:r>
      </w:ins>
      <w:ins w:id="10925" w:author="BC" w:date="2025-06-19T21:03:00Z">
        <w:r w:rsidR="00C84543" w:rsidRPr="00090BA8">
          <w:rPr>
            <w:b/>
            <w:lang w:val="de-DE"/>
            <w:rPrChange w:id="10926" w:author="BC" w:date="2025-07-09T09:06:00Z">
              <w:rPr/>
            </w:rPrChange>
          </w:rPr>
          <w:t xml:space="preserve"> </w:t>
        </w:r>
        <w:r w:rsidR="00C84543" w:rsidRPr="00090BA8">
          <w:rPr>
            <w:b/>
            <w:bCs/>
            <w:lang w:val="de-DE"/>
            <w:rPrChange w:id="10927" w:author="BC" w:date="2025-07-09T09:06:00Z">
              <w:rPr>
                <w:bCs/>
              </w:rPr>
            </w:rPrChange>
          </w:rPr>
          <w:t xml:space="preserve">Tetsuya Niikuni </w:t>
        </w:r>
        <w:r w:rsidR="00C84543" w:rsidRPr="00551F5D">
          <w:rPr>
            <w:b/>
            <w:bCs/>
            <w:rPrChange w:id="10928" w:author="BC" w:date="2025-07-08T12:12:00Z">
              <w:rPr>
                <w:bCs/>
              </w:rPr>
            </w:rPrChange>
          </w:rPr>
          <w:fldChar w:fldCharType="begin"/>
        </w:r>
        <w:r w:rsidR="00C84543" w:rsidRPr="00090BA8">
          <w:rPr>
            <w:b/>
            <w:bCs/>
            <w:lang w:val="de-DE"/>
            <w:rPrChange w:id="10929" w:author="BC" w:date="2025-07-09T09:06:00Z">
              <w:rPr>
                <w:bCs/>
              </w:rPr>
            </w:rPrChange>
          </w:rPr>
          <w:instrText>HYPERLINK "mailto:niikuni@ntsel.go.jp"</w:instrText>
        </w:r>
        <w:r w:rsidR="00C84543" w:rsidRPr="00EB07B4">
          <w:rPr>
            <w:b/>
            <w:bCs/>
          </w:rPr>
        </w:r>
        <w:r w:rsidR="00C84543" w:rsidRPr="00551F5D">
          <w:rPr>
            <w:b/>
            <w:bCs/>
            <w:rPrChange w:id="10930" w:author="BC" w:date="2025-07-08T12:12:00Z">
              <w:rPr>
                <w:bCs/>
              </w:rPr>
            </w:rPrChange>
          </w:rPr>
          <w:fldChar w:fldCharType="separate"/>
        </w:r>
        <w:r w:rsidR="00C84543" w:rsidRPr="00090BA8">
          <w:rPr>
            <w:rStyle w:val="Hyperlink"/>
            <w:b/>
            <w:bCs/>
            <w:lang w:val="de-DE"/>
            <w:rPrChange w:id="10931" w:author="BC" w:date="2025-07-09T09:06:00Z">
              <w:rPr>
                <w:rStyle w:val="Hyperlink"/>
                <w:bCs/>
              </w:rPr>
            </w:rPrChange>
          </w:rPr>
          <w:t>niikuni@ntsel.go.jp</w:t>
        </w:r>
        <w:r w:rsidR="00C84543" w:rsidRPr="00551F5D">
          <w:rPr>
            <w:b/>
            <w:bCs/>
            <w:rPrChange w:id="10932" w:author="BC" w:date="2025-07-08T12:12:00Z">
              <w:rPr>
                <w:bCs/>
              </w:rPr>
            </w:rPrChange>
          </w:rPr>
          <w:fldChar w:fldCharType="end"/>
        </w:r>
      </w:ins>
      <w:ins w:id="10933" w:author="BC" w:date="2025-06-19T18:58:00Z">
        <w:r w:rsidRPr="00090BA8">
          <w:rPr>
            <w:b/>
            <w:bCs/>
            <w:lang w:val="de-DE"/>
            <w:rPrChange w:id="10934" w:author="BC" w:date="2025-07-09T09:06:00Z">
              <w:rPr>
                <w:b w:val="0"/>
              </w:rPr>
            </w:rPrChange>
          </w:rPr>
          <w:t>]</w:t>
        </w:r>
      </w:ins>
    </w:p>
    <w:p w14:paraId="7B13281A" w14:textId="2868D4E2" w:rsidR="00242103" w:rsidRPr="002F4763" w:rsidRDefault="00242103" w:rsidP="00242103">
      <w:r w:rsidRPr="002F4763">
        <w:t xml:space="preserve">The calculation of the CFP shall include </w:t>
      </w:r>
      <w:ins w:id="10935" w:author="BC" w:date="2025-05-26T21:27:00Z">
        <w:r w:rsidR="008A206D" w:rsidRPr="002F4763">
          <w:t>[non-CO</w:t>
        </w:r>
        <w:r w:rsidR="008A206D" w:rsidRPr="00551F5D">
          <w:rPr>
            <w:vertAlign w:val="subscript"/>
            <w:rPrChange w:id="10936" w:author="BC" w:date="2025-07-08T12:12:00Z">
              <w:rPr/>
            </w:rPrChange>
          </w:rPr>
          <w:t>2</w:t>
        </w:r>
        <w:r w:rsidR="008A206D" w:rsidRPr="002F4763">
          <w:t xml:space="preserve"> </w:t>
        </w:r>
      </w:ins>
      <w:r w:rsidRPr="002F4763">
        <w:t>GHGs</w:t>
      </w:r>
      <w:ins w:id="10937" w:author="BC" w:date="2025-05-26T21:27:00Z">
        <w:r w:rsidR="008A206D" w:rsidRPr="002F4763">
          <w:t>]</w:t>
        </w:r>
      </w:ins>
      <w:del w:id="10938" w:author="BC" w:date="2025-05-26T21:27:00Z">
        <w:r w:rsidRPr="002F4763" w:rsidDel="00560353">
          <w:delText xml:space="preserve"> other than carbon dioxide</w:delText>
        </w:r>
      </w:del>
      <w:r w:rsidRPr="002F4763">
        <w:t>.</w:t>
      </w:r>
    </w:p>
    <w:p w14:paraId="28F66781" w14:textId="15AF1AB9" w:rsidR="00242103" w:rsidRPr="002F4763" w:rsidRDefault="00242103" w:rsidP="00242103">
      <w:r w:rsidRPr="002F4763">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w:t>
      </w:r>
      <w:del w:id="10939" w:author="BC" w:date="2025-06-05T15:31:00Z">
        <w:r w:rsidRPr="002F4763" w:rsidDel="00731260">
          <w:delText xml:space="preserve"> </w:delText>
        </w:r>
      </w:del>
      <w:r w:rsidRPr="002F4763">
        <w:t>CO</w:t>
      </w:r>
      <w:r w:rsidRPr="00551F5D">
        <w:rPr>
          <w:vertAlign w:val="subscript"/>
          <w:rPrChange w:id="10940" w:author="BC" w:date="2025-07-08T12:12:00Z">
            <w:rPr/>
          </w:rPrChange>
        </w:rPr>
        <w:t>2</w:t>
      </w:r>
      <w:r w:rsidRPr="002F4763">
        <w:t>e</w:t>
      </w:r>
      <w:ins w:id="10941" w:author="BC" w:date="2025-06-05T15:30:00Z">
        <w:r w:rsidR="001D277F" w:rsidRPr="002F4763">
          <w:t>q</w:t>
        </w:r>
      </w:ins>
      <w:r w:rsidRPr="002F4763">
        <w:t xml:space="preserve"> per kg emission.</w:t>
      </w:r>
    </w:p>
    <w:p w14:paraId="0FED95A9" w14:textId="0F4397C6" w:rsidR="00242103" w:rsidRPr="002F4763" w:rsidRDefault="00242103" w:rsidP="00242103">
      <w:r w:rsidRPr="002F4763">
        <w:t xml:space="preserve">Where GWP values are amended by the IPCC, the latest values shall be used in the calculations. </w:t>
      </w:r>
      <w:ins w:id="10942" w:author="BC" w:date="2025-05-26T21:28:00Z">
        <w:r w:rsidR="0029701C" w:rsidRPr="002F4763">
          <w:t xml:space="preserve">For example, once IPCC releases </w:t>
        </w:r>
      </w:ins>
      <w:ins w:id="10943" w:author="BC" w:date="2025-07-09T13:57:00Z">
        <w:r w:rsidR="002F7F43">
          <w:t xml:space="preserve">a new </w:t>
        </w:r>
      </w:ins>
      <w:ins w:id="10944" w:author="BC" w:date="2025-05-26T21:28:00Z">
        <w:r w:rsidR="0029701C" w:rsidRPr="002F4763">
          <w:t xml:space="preserve">Assessment Report, the GWP100 values shall supersede those of </w:t>
        </w:r>
      </w:ins>
      <w:ins w:id="10945" w:author="BC" w:date="2025-07-09T13:57:00Z">
        <w:r w:rsidR="002F7F43">
          <w:t xml:space="preserve">the previous </w:t>
        </w:r>
      </w:ins>
      <w:ins w:id="10946" w:author="BC" w:date="2025-05-26T21:28:00Z">
        <w:r w:rsidR="0029701C" w:rsidRPr="002F4763">
          <w:t xml:space="preserve">Assessment Report. </w:t>
        </w:r>
      </w:ins>
      <w:ins w:id="10947" w:author="BC" w:date="2025-05-26T21:30:00Z">
        <w:r w:rsidR="00754AAA" w:rsidRPr="002F4763">
          <w:t>In any case, there should be a clear statement by the LCA practitioner regarding which AR is used. All life-cycle stages include fuel and energy cycle</w:t>
        </w:r>
        <w:r w:rsidR="00CD4097" w:rsidRPr="002F4763">
          <w:t xml:space="preserve">. </w:t>
        </w:r>
      </w:ins>
      <w:commentRangeStart w:id="10948"/>
      <w:del w:id="10949" w:author="BC" w:date="2025-05-26T21:28:00Z">
        <w:r w:rsidRPr="002F4763" w:rsidDel="00516DDC">
          <w:delText xml:space="preserve">However, where outdated values are used for some unavoidable reason (e.g., a secondary database used for the calculation does not use the latest GWP 100), the reason shall be reported. </w:delText>
        </w:r>
      </w:del>
      <w:del w:id="10950" w:author="BC" w:date="2025-07-09T13:58:00Z">
        <w:r w:rsidRPr="00551F5D" w:rsidDel="00CE6F44">
          <w:rPr>
            <w:highlight w:val="yellow"/>
            <w:rPrChange w:id="10951" w:author="BC" w:date="2025-07-08T12:12:00Z">
              <w:rPr/>
            </w:rPrChange>
          </w:rPr>
          <w:delText>T</w:delText>
        </w:r>
      </w:del>
      <w:ins w:id="10952" w:author="BC" w:date="2025-07-09T13:58:00Z">
        <w:r w:rsidR="00CE6F44">
          <w:t xml:space="preserve">For </w:t>
        </w:r>
        <w:r w:rsidR="00CE6F44" w:rsidRPr="00CE6F44">
          <w:t>reference, t</w:t>
        </w:r>
      </w:ins>
      <w:r w:rsidRPr="00CE6F44">
        <w:t>he AR</w:t>
      </w:r>
      <w:del w:id="10953" w:author="BC" w:date="2025-05-08T17:39:00Z">
        <w:r w:rsidRPr="00CE6F44" w:rsidDel="00B976B6">
          <w:delText xml:space="preserve"> </w:delText>
        </w:r>
      </w:del>
      <w:r w:rsidRPr="00CE6F44">
        <w:t xml:space="preserve">6 </w:t>
      </w:r>
      <w:del w:id="10954" w:author="BC" w:date="2025-05-08T17:39:00Z">
        <w:r w:rsidRPr="00CE6F44" w:rsidDel="00B976B6">
          <w:delText xml:space="preserve">characterization </w:delText>
        </w:r>
      </w:del>
      <w:ins w:id="10955" w:author="BC" w:date="2025-05-08T17:39:00Z">
        <w:r w:rsidR="00B976B6" w:rsidRPr="00CE6F44">
          <w:t xml:space="preserve">characterisation </w:t>
        </w:r>
      </w:ins>
      <w:r w:rsidRPr="00CE6F44">
        <w:t>factors for the substances that are not listed in case of AR</w:t>
      </w:r>
      <w:del w:id="10956" w:author="BC" w:date="2025-05-08T17:39:00Z">
        <w:r w:rsidRPr="00CE6F44" w:rsidDel="00B976B6">
          <w:delText xml:space="preserve"> </w:delText>
        </w:r>
      </w:del>
      <w:r w:rsidRPr="00CE6F44">
        <w:t xml:space="preserve">6  in Table 7.15 of the IPCC AR6 shall be extracted from Table 7 SM6 in Section 7 Supplementary Materials of the AR6 Climate Change </w:t>
      </w:r>
      <w:r w:rsidR="00270174" w:rsidRPr="00CE6F44">
        <w:t>2021</w:t>
      </w:r>
      <w:del w:id="10957" w:author="BC" w:date="2025-07-09T13:55:00Z">
        <w:r w:rsidR="00270174" w:rsidRPr="00CE6F44" w:rsidDel="00483E26">
          <w:delText xml:space="preserve"> </w:delText>
        </w:r>
      </w:del>
      <w:r w:rsidR="00270174" w:rsidRPr="00CE6F44">
        <w:t>.</w:t>
      </w:r>
      <w:commentRangeEnd w:id="10948"/>
      <w:r w:rsidR="003E1899" w:rsidRPr="00CE6F44">
        <w:rPr>
          <w:rStyle w:val="Kommentarzeichen"/>
          <w:rFonts w:asciiTheme="minorHAnsi" w:eastAsia="SimSun" w:hAnsiTheme="minorHAnsi" w:cstheme="minorBidi"/>
          <w:lang w:eastAsia="en-US"/>
          <w:rPrChange w:id="10958" w:author="BC" w:date="2025-07-09T13:58:00Z">
            <w:rPr>
              <w:rStyle w:val="Kommentarzeichen"/>
              <w:rFonts w:asciiTheme="minorHAnsi" w:eastAsia="SimSun" w:hAnsiTheme="minorHAnsi" w:cstheme="minorBidi"/>
              <w:lang w:val="fr-FR" w:eastAsia="en-US"/>
            </w:rPr>
          </w:rPrChange>
        </w:rPr>
        <w:commentReference w:id="10948"/>
      </w:r>
    </w:p>
    <w:p w14:paraId="2893270C" w14:textId="78258501" w:rsidR="00242103" w:rsidRPr="00DD0AEE" w:rsidRDefault="00242103">
      <w:pPr>
        <w:pStyle w:val="Caro3"/>
        <w:rPr>
          <w:color w:val="9BBB59" w:themeColor="accent3"/>
          <w:rPrChange w:id="10959" w:author="Christ Ansgar (PS/XAC)" w:date="2025-07-14T12:50:00Z">
            <w:rPr/>
          </w:rPrChange>
        </w:rPr>
        <w:pPrChange w:id="10960" w:author="BC" w:date="2025-05-26T16:58:00Z">
          <w:pPr/>
        </w:pPrChange>
      </w:pPr>
      <w:bookmarkStart w:id="10961" w:name="_Toc203063521"/>
      <w:commentRangeStart w:id="10962"/>
      <w:r w:rsidRPr="00DD0AEE">
        <w:rPr>
          <w:color w:val="9BBB59" w:themeColor="accent3"/>
          <w:rPrChange w:id="10963" w:author="Christ Ansgar (PS/XAC)" w:date="2025-07-14T12:50:00Z">
            <w:rPr/>
          </w:rPrChange>
        </w:rPr>
        <w:t xml:space="preserve">Inclusion of </w:t>
      </w:r>
      <w:del w:id="10964" w:author="Christ Ansgar (PS/XAC)" w:date="2025-07-14T12:05:00Z">
        <w:r w:rsidRPr="00DD0AEE" w:rsidDel="00DD0AEE">
          <w:rPr>
            <w:color w:val="9BBB59" w:themeColor="accent3"/>
            <w:rPrChange w:id="10965" w:author="Christ Ansgar (PS/XAC)" w:date="2025-07-14T12:50:00Z">
              <w:rPr/>
            </w:rPrChange>
          </w:rPr>
          <w:delText>biogenic CO</w:delText>
        </w:r>
        <w:r w:rsidRPr="00DD0AEE" w:rsidDel="00DD0AEE">
          <w:rPr>
            <w:color w:val="9BBB59" w:themeColor="accent3"/>
            <w:vertAlign w:val="subscript"/>
            <w:rPrChange w:id="10966" w:author="Christ Ansgar (PS/XAC)" w:date="2025-07-14T12:50:00Z">
              <w:rPr>
                <w:b/>
              </w:rPr>
            </w:rPrChange>
          </w:rPr>
          <w:delText>2</w:delText>
        </w:r>
        <w:commentRangeEnd w:id="10962"/>
        <w:r w:rsidR="00B7481E" w:rsidRPr="00DD0AEE" w:rsidDel="00DD0AEE">
          <w:rPr>
            <w:rStyle w:val="Kommentarzeichen"/>
            <w:rFonts w:asciiTheme="minorHAnsi" w:eastAsia="SimSun" w:hAnsiTheme="minorHAnsi" w:cstheme="minorBidi"/>
            <w:bCs/>
            <w:color w:val="9BBB59" w:themeColor="accent3"/>
            <w:vertAlign w:val="subscript"/>
            <w:rPrChange w:id="10967" w:author="Christ Ansgar (PS/XAC)" w:date="2025-07-14T12:50:00Z">
              <w:rPr>
                <w:rStyle w:val="Kommentarzeichen"/>
                <w:rFonts w:asciiTheme="minorHAnsi" w:eastAsia="SimSun" w:hAnsiTheme="minorHAnsi" w:cstheme="minorBidi"/>
                <w:bCs/>
                <w:lang w:val="fr-FR"/>
              </w:rPr>
            </w:rPrChange>
          </w:rPr>
          <w:commentReference w:id="10962"/>
        </w:r>
      </w:del>
      <w:bookmarkEnd w:id="10961"/>
      <w:ins w:id="10968" w:author="Christ Ansgar (PS/XAC)" w:date="2025-07-14T12:05:00Z">
        <w:r w:rsidR="00DD0AEE" w:rsidRPr="00DD0AEE">
          <w:rPr>
            <w:color w:val="9BBB59" w:themeColor="accent3"/>
            <w:rPrChange w:id="10969" w:author="Christ Ansgar (PS/XAC)" w:date="2025-07-14T12:50:00Z">
              <w:rPr/>
            </w:rPrChange>
          </w:rPr>
          <w:t>specific GHG emissions and removals</w:t>
        </w:r>
      </w:ins>
      <w:ins w:id="10970" w:author="Christ Ansgar (PS/XAC)" w:date="2025-07-14T13:05:00Z">
        <w:r w:rsidR="00DD0AEE">
          <w:rPr>
            <w:color w:val="9BBB59" w:themeColor="accent3"/>
          </w:rPr>
          <w:t xml:space="preserve"> </w:t>
        </w:r>
      </w:ins>
    </w:p>
    <w:p w14:paraId="668686C3" w14:textId="77AABE1E" w:rsidR="00DD0AEE" w:rsidRDefault="00DD0AEE" w:rsidP="00242103">
      <w:pPr>
        <w:rPr>
          <w:ins w:id="10971" w:author="Christ Ansgar (PS/XAC)" w:date="2025-07-14T13:06:00Z"/>
          <w:color w:val="9BBB59" w:themeColor="accent3"/>
        </w:rPr>
      </w:pPr>
      <w:ins w:id="10972" w:author="Christ Ansgar (PS/XAC)" w:date="2025-07-14T13:06:00Z">
        <w:r w:rsidRPr="00DD0AEE">
          <w:rPr>
            <w:color w:val="9BBB59" w:themeColor="accent3"/>
          </w:rPr>
          <w:t xml:space="preserve">[SG3 Ansgar Christ </w:t>
        </w:r>
        <w:r>
          <w:rPr>
            <w:color w:val="9BBB59" w:themeColor="accent3"/>
          </w:rPr>
          <w:fldChar w:fldCharType="begin"/>
        </w:r>
        <w:r>
          <w:rPr>
            <w:color w:val="9BBB59" w:themeColor="accent3"/>
          </w:rPr>
          <w:instrText>HYPERLINK "mailto:</w:instrText>
        </w:r>
        <w:r w:rsidRPr="00DD0AEE">
          <w:rPr>
            <w:color w:val="9BBB59" w:themeColor="accent3"/>
          </w:rPr>
          <w:instrText>ansgar.christ@de.bosch.com</w:instrText>
        </w:r>
        <w:r>
          <w:rPr>
            <w:color w:val="9BBB59" w:themeColor="accent3"/>
          </w:rPr>
          <w:instrText>"</w:instrText>
        </w:r>
        <w:r>
          <w:rPr>
            <w:color w:val="9BBB59" w:themeColor="accent3"/>
          </w:rPr>
        </w:r>
        <w:r>
          <w:rPr>
            <w:color w:val="9BBB59" w:themeColor="accent3"/>
          </w:rPr>
          <w:fldChar w:fldCharType="separate"/>
        </w:r>
        <w:r w:rsidRPr="005737A7">
          <w:rPr>
            <w:rStyle w:val="Hyperlink"/>
          </w:rPr>
          <w:t>ansgar.christ@de.bosch.com</w:t>
        </w:r>
        <w:r>
          <w:rPr>
            <w:color w:val="9BBB59" w:themeColor="accent3"/>
          </w:rPr>
          <w:fldChar w:fldCharType="end"/>
        </w:r>
        <w:r w:rsidRPr="00DD0AEE">
          <w:rPr>
            <w:color w:val="9BBB59" w:themeColor="accent3"/>
          </w:rPr>
          <w:t>]</w:t>
        </w:r>
      </w:ins>
    </w:p>
    <w:p w14:paraId="304DC91C" w14:textId="23289270" w:rsidR="00242103" w:rsidRPr="00DD0AEE" w:rsidRDefault="00242103" w:rsidP="00242103">
      <w:pPr>
        <w:rPr>
          <w:color w:val="9BBB59" w:themeColor="accent3"/>
          <w:rPrChange w:id="10973" w:author="Christ Ansgar (PS/XAC)" w:date="2025-07-14T12:50:00Z">
            <w:rPr/>
          </w:rPrChange>
        </w:rPr>
      </w:pPr>
      <w:r w:rsidRPr="00DD0AEE">
        <w:rPr>
          <w:color w:val="9BBB59" w:themeColor="accent3"/>
          <w:rPrChange w:id="10974" w:author="Christ Ansgar (PS/XAC)" w:date="2025-07-14T12:50:00Z">
            <w:rPr/>
          </w:rPrChange>
        </w:rPr>
        <w:t xml:space="preserve">Biogenic GHG emissions and removals shall be </w:t>
      </w:r>
      <w:del w:id="10975" w:author="MIR Caroline" w:date="2025-04-16T11:30:00Z">
        <w:r w:rsidRPr="00DD0AEE" w:rsidDel="0019670B">
          <w:rPr>
            <w:color w:val="9BBB59" w:themeColor="accent3"/>
            <w:rPrChange w:id="10976" w:author="Christ Ansgar (PS/XAC)" w:date="2025-07-14T12:50:00Z">
              <w:rPr/>
            </w:rPrChange>
          </w:rPr>
          <w:delText>included in the CFP</w:delText>
        </w:r>
      </w:del>
      <w:ins w:id="10977" w:author="MIR Caroline" w:date="2025-04-16T11:30:00Z">
        <w:r w:rsidR="0019670B" w:rsidRPr="00DD0AEE">
          <w:rPr>
            <w:color w:val="9BBB59" w:themeColor="accent3"/>
            <w:rPrChange w:id="10978" w:author="Christ Ansgar (PS/XAC)" w:date="2025-07-14T12:50:00Z">
              <w:rPr/>
            </w:rPrChange>
          </w:rPr>
          <w:t>calculated</w:t>
        </w:r>
      </w:ins>
      <w:r w:rsidRPr="00DD0AEE">
        <w:rPr>
          <w:color w:val="9BBB59" w:themeColor="accent3"/>
          <w:rPrChange w:id="10979" w:author="Christ Ansgar (PS/XAC)" w:date="2025-07-14T12:50:00Z">
            <w:rPr/>
          </w:rPrChange>
        </w:rPr>
        <w:t xml:space="preserve"> </w:t>
      </w:r>
      <w:ins w:id="10980" w:author="BC" w:date="2025-05-26T21:32:00Z">
        <w:r w:rsidR="009923B9" w:rsidRPr="00DD0AEE">
          <w:rPr>
            <w:color w:val="9BBB59" w:themeColor="accent3"/>
            <w:rPrChange w:id="10981" w:author="Christ Ansgar (PS/XAC)" w:date="2025-07-14T12:50:00Z">
              <w:rPr/>
            </w:rPrChange>
          </w:rPr>
          <w:t xml:space="preserve">in an A-LCA study </w:t>
        </w:r>
      </w:ins>
      <w:r w:rsidRPr="00DD0AEE">
        <w:rPr>
          <w:color w:val="9BBB59" w:themeColor="accent3"/>
          <w:rPrChange w:id="10982" w:author="Christ Ansgar (PS/XAC)" w:date="2025-07-14T12:50:00Z">
            <w:rPr/>
          </w:rPrChange>
        </w:rPr>
        <w:t xml:space="preserve">and </w:t>
      </w:r>
      <w:del w:id="10983" w:author="Christ Ansgar (PS/XAC)" w:date="2025-07-14T12:50:00Z">
        <w:r w:rsidRPr="00DD0AEE" w:rsidDel="00DD0AEE">
          <w:rPr>
            <w:color w:val="9BBB59" w:themeColor="accent3"/>
            <w:rPrChange w:id="10984" w:author="Christ Ansgar (PS/XAC)" w:date="2025-07-14T12:50:00Z">
              <w:rPr/>
            </w:rPrChange>
          </w:rPr>
          <w:delText xml:space="preserve">should each </w:delText>
        </w:r>
      </w:del>
      <w:r w:rsidRPr="00DD0AEE">
        <w:rPr>
          <w:color w:val="9BBB59" w:themeColor="accent3"/>
          <w:rPrChange w:id="10985" w:author="Christ Ansgar (PS/XAC)" w:date="2025-07-14T12:50:00Z">
            <w:rPr/>
          </w:rPrChange>
        </w:rPr>
        <w:t>be expressed separately.</w:t>
      </w:r>
    </w:p>
    <w:p w14:paraId="3328F12B" w14:textId="77777777" w:rsidR="00242103" w:rsidRPr="00DD0AEE" w:rsidRDefault="00242103" w:rsidP="00242103">
      <w:pPr>
        <w:rPr>
          <w:color w:val="9BBB59" w:themeColor="accent3"/>
          <w:rPrChange w:id="10986" w:author="Christ Ansgar (PS/XAC)" w:date="2025-07-14T12:50:00Z">
            <w:rPr/>
          </w:rPrChange>
        </w:rPr>
      </w:pPr>
      <w:r w:rsidRPr="00DD0AEE">
        <w:rPr>
          <w:color w:val="9BBB59" w:themeColor="accent3"/>
          <w:rPrChange w:id="10987" w:author="Christ Ansgar (PS/XAC)" w:date="2025-07-14T12:50:00Z">
            <w:rPr/>
          </w:rPrChange>
        </w:rPr>
        <w:t>All relevant unit processes of the life cycle of biomass-derived products shall be included in the system under study, including, but not limited to, cultivation, production and harvesting of biomass.</w:t>
      </w:r>
    </w:p>
    <w:p w14:paraId="12AEBF02" w14:textId="4B7432FE" w:rsidR="00DD0AEE" w:rsidRPr="00DD0AEE" w:rsidRDefault="00242103" w:rsidP="00242103">
      <w:pPr>
        <w:rPr>
          <w:ins w:id="10988" w:author="Christ Ansgar (PS/XAC)" w:date="2025-07-14T12:06:00Z"/>
          <w:color w:val="9BBB59" w:themeColor="accent3"/>
          <w:rPrChange w:id="10989" w:author="Christ Ansgar (PS/XAC)" w:date="2025-07-14T12:50:00Z">
            <w:rPr>
              <w:ins w:id="10990" w:author="Christ Ansgar (PS/XAC)" w:date="2025-07-14T12:06:00Z"/>
            </w:rPr>
          </w:rPrChange>
        </w:rPr>
      </w:pPr>
      <w:del w:id="10991" w:author="BC" w:date="2025-06-17T14:24:00Z">
        <w:r w:rsidRPr="00DD0AEE" w:rsidDel="00113836">
          <w:rPr>
            <w:color w:val="9BBB59" w:themeColor="accent3"/>
            <w:rPrChange w:id="10992" w:author="Christ Ansgar (PS/XAC)" w:date="2025-07-14T12:50:00Z">
              <w:rPr/>
            </w:rPrChange>
          </w:rPr>
          <w:delText>If a</w:delText>
        </w:r>
      </w:del>
      <w:ins w:id="10993" w:author="BC" w:date="2025-06-17T14:24:00Z">
        <w:r w:rsidR="00113836" w:rsidRPr="00DD0AEE">
          <w:rPr>
            <w:color w:val="9BBB59" w:themeColor="accent3"/>
            <w:rPrChange w:id="10994" w:author="Christ Ansgar (PS/XAC)" w:date="2025-07-14T12:50:00Z">
              <w:rPr/>
            </w:rPrChange>
          </w:rPr>
          <w:t>A</w:t>
        </w:r>
      </w:ins>
      <w:r w:rsidRPr="00DD0AEE">
        <w:rPr>
          <w:color w:val="9BBB59" w:themeColor="accent3"/>
          <w:rPrChange w:id="10995" w:author="Christ Ansgar (PS/XAC)" w:date="2025-07-14T12:50:00Z">
            <w:rPr/>
          </w:rPrChange>
        </w:rPr>
        <w:t xml:space="preserve"> product’s biogenic carbon content </w:t>
      </w:r>
      <w:del w:id="10996" w:author="BC" w:date="2025-06-17T14:24:00Z">
        <w:r w:rsidRPr="00DD0AEE" w:rsidDel="00113836">
          <w:rPr>
            <w:color w:val="9BBB59" w:themeColor="accent3"/>
            <w:rPrChange w:id="10997" w:author="Christ Ansgar (PS/XAC)" w:date="2025-07-14T12:50:00Z">
              <w:rPr/>
            </w:rPrChange>
          </w:rPr>
          <w:delText xml:space="preserve">is </w:delText>
        </w:r>
      </w:del>
      <w:ins w:id="10998" w:author="BC" w:date="2025-06-17T14:24:00Z">
        <w:r w:rsidR="00113836" w:rsidRPr="00DD0AEE">
          <w:rPr>
            <w:color w:val="9BBB59" w:themeColor="accent3"/>
            <w:rPrChange w:id="10999" w:author="Christ Ansgar (PS/XAC)" w:date="2025-07-14T12:50:00Z">
              <w:rPr/>
            </w:rPrChange>
          </w:rPr>
          <w:t xml:space="preserve">shall be </w:t>
        </w:r>
      </w:ins>
      <w:r w:rsidRPr="00DD0AEE">
        <w:rPr>
          <w:color w:val="9BBB59" w:themeColor="accent3"/>
          <w:rPrChange w:id="11000" w:author="Christ Ansgar (PS/XAC)" w:date="2025-07-14T12:50:00Z">
            <w:rPr/>
          </w:rPrChange>
        </w:rPr>
        <w:t>calculated</w:t>
      </w:r>
      <w:ins w:id="11001" w:author="BC" w:date="2025-06-17T14:24:00Z">
        <w:r w:rsidR="00162C4D" w:rsidRPr="00DD0AEE">
          <w:rPr>
            <w:color w:val="9BBB59" w:themeColor="accent3"/>
            <w:rPrChange w:id="11002" w:author="Christ Ansgar (PS/XAC)" w:date="2025-07-14T12:50:00Z">
              <w:rPr/>
            </w:rPrChange>
          </w:rPr>
          <w:t xml:space="preserve"> </w:t>
        </w:r>
      </w:ins>
      <w:del w:id="11003" w:author="BC" w:date="2025-06-17T14:24:00Z">
        <w:r w:rsidRPr="00DD0AEE" w:rsidDel="00162C4D">
          <w:rPr>
            <w:color w:val="9BBB59" w:themeColor="accent3"/>
            <w:rPrChange w:id="11004" w:author="Christ Ansgar (PS/XAC)" w:date="2025-07-14T12:50:00Z">
              <w:rPr/>
            </w:rPrChange>
          </w:rPr>
          <w:delText>, it shall be</w:delText>
        </w:r>
      </w:del>
      <w:ins w:id="11005" w:author="BC" w:date="2025-06-17T14:24:00Z">
        <w:r w:rsidR="00162C4D" w:rsidRPr="00DD0AEE">
          <w:rPr>
            <w:color w:val="9BBB59" w:themeColor="accent3"/>
            <w:rPrChange w:id="11006" w:author="Christ Ansgar (PS/XAC)" w:date="2025-07-14T12:50:00Z">
              <w:rPr/>
            </w:rPrChange>
          </w:rPr>
          <w:t>and</w:t>
        </w:r>
      </w:ins>
      <w:r w:rsidRPr="00DD0AEE">
        <w:rPr>
          <w:color w:val="9BBB59" w:themeColor="accent3"/>
          <w:rPrChange w:id="11007" w:author="Christ Ansgar (PS/XAC)" w:date="2025-07-14T12:50:00Z">
            <w:rPr/>
          </w:rPrChange>
        </w:rPr>
        <w:t xml:space="preserve"> documented separately in the CFP study report</w:t>
      </w:r>
      <w:del w:id="11008" w:author="BC" w:date="2025-06-17T14:25:00Z">
        <w:r w:rsidRPr="00DD0AEE" w:rsidDel="00162C4D">
          <w:rPr>
            <w:color w:val="9BBB59" w:themeColor="accent3"/>
            <w:rPrChange w:id="11009" w:author="Christ Ansgar (PS/XAC)" w:date="2025-07-14T12:50:00Z">
              <w:rPr/>
            </w:rPrChange>
          </w:rPr>
          <w:delText>, but it shall not be included in the result of CFP</w:delText>
        </w:r>
      </w:del>
      <w:r w:rsidRPr="00DD0AEE">
        <w:rPr>
          <w:color w:val="9BBB59" w:themeColor="accent3"/>
          <w:rPrChange w:id="11010" w:author="Christ Ansgar (PS/XAC)" w:date="2025-07-14T12:50:00Z">
            <w:rPr/>
          </w:rPrChange>
        </w:rPr>
        <w:t>.</w:t>
      </w:r>
      <w:ins w:id="11011" w:author="MIR Caroline" w:date="2025-04-16T11:32:00Z">
        <w:r w:rsidR="007A61A7" w:rsidRPr="00DD0AEE">
          <w:rPr>
            <w:color w:val="9BBB59" w:themeColor="accent3"/>
            <w:rPrChange w:id="11012" w:author="Christ Ansgar (PS/XAC)" w:date="2025-07-14T12:50:00Z">
              <w:rPr/>
            </w:rPrChange>
          </w:rPr>
          <w:t xml:space="preserve"> </w:t>
        </w:r>
      </w:ins>
      <w:ins w:id="11013" w:author="Christ Ansgar (PS/XAC)" w:date="2025-07-14T13:02:00Z">
        <w:r w:rsidR="00DD0AEE" w:rsidRPr="00A43B46">
          <w:rPr>
            <w:color w:val="9BBB59" w:themeColor="accent3"/>
          </w:rPr>
          <w:t xml:space="preserve">In addition, the biogenic carbon content and total carbon content of products shall be reported separately. If mass-balanced materials are used in the supply, the attributed biogenic </w:t>
        </w:r>
        <w:r w:rsidR="00DD0AEE" w:rsidRPr="00A43B46">
          <w:rPr>
            <w:color w:val="9BBB59" w:themeColor="accent3"/>
          </w:rPr>
          <w:lastRenderedPageBreak/>
          <w:t>carbon content shall additionally be reported to accurately account for emissions from combustion of these materials</w:t>
        </w:r>
        <w:r w:rsidR="00DD0AEE">
          <w:rPr>
            <w:color w:val="9BBB59" w:themeColor="accent3"/>
          </w:rPr>
          <w:t>.</w:t>
        </w:r>
      </w:ins>
    </w:p>
    <w:p w14:paraId="44B8C8BA" w14:textId="5B2B09F6" w:rsidR="00242103" w:rsidRPr="00DD0AEE" w:rsidRDefault="00370C7E" w:rsidP="00242103">
      <w:pPr>
        <w:rPr>
          <w:color w:val="9BBB59" w:themeColor="accent3"/>
          <w:rPrChange w:id="11014" w:author="Christ Ansgar (PS/XAC)" w:date="2025-07-14T12:50:00Z">
            <w:rPr/>
          </w:rPrChange>
        </w:rPr>
      </w:pPr>
      <w:ins w:id="11015" w:author="MIR Caroline" w:date="2025-04-16T11:32:00Z">
        <w:r w:rsidRPr="00DD0AEE">
          <w:rPr>
            <w:color w:val="9BBB59" w:themeColor="accent3"/>
            <w:rPrChange w:id="11016" w:author="Christ Ansgar (PS/XAC)" w:date="2025-07-14T12:50:00Z">
              <w:rPr/>
            </w:rPrChange>
          </w:rPr>
          <w:t>S</w:t>
        </w:r>
      </w:ins>
      <w:ins w:id="11017" w:author="Christ Ansgar (PS/XAC)" w:date="2025-07-14T12:06:00Z">
        <w:r w:rsidR="00DD0AEE" w:rsidRPr="00DD0AEE">
          <w:rPr>
            <w:color w:val="9BBB59" w:themeColor="accent3"/>
            <w:rPrChange w:id="11018" w:author="Christ Ansgar (PS/XAC)" w:date="2025-07-14T12:50:00Z">
              <w:rPr/>
            </w:rPrChange>
          </w:rPr>
          <w:t>pecific</w:t>
        </w:r>
      </w:ins>
      <w:ins w:id="11019" w:author="MIR Caroline" w:date="2025-04-16T11:32:00Z">
        <w:del w:id="11020" w:author="Christ Ansgar (PS/XAC)" w:date="2025-07-14T12:06:00Z">
          <w:r w:rsidRPr="00DD0AEE" w:rsidDel="00DD0AEE">
            <w:rPr>
              <w:color w:val="9BBB59" w:themeColor="accent3"/>
              <w:rPrChange w:id="11021" w:author="Christ Ansgar (PS/XAC)" w:date="2025-07-14T12:50:00Z">
                <w:rPr/>
              </w:rPrChange>
            </w:rPr>
            <w:delText>eparated</w:delText>
          </w:r>
        </w:del>
        <w:r w:rsidRPr="00DD0AEE">
          <w:rPr>
            <w:color w:val="9BBB59" w:themeColor="accent3"/>
            <w:rPrChange w:id="11022" w:author="Christ Ansgar (PS/XAC)" w:date="2025-07-14T12:50:00Z">
              <w:rPr/>
            </w:rPrChange>
          </w:rPr>
          <w:t xml:space="preserve"> emission values shall be reported as follows</w:t>
        </w:r>
      </w:ins>
      <w:ins w:id="11023" w:author="Christ Ansgar (PS/XAC)" w:date="2025-07-14T12:06:00Z">
        <w:r w:rsidR="00DD0AEE" w:rsidRPr="00DD0AEE">
          <w:rPr>
            <w:color w:val="9BBB59" w:themeColor="accent3"/>
            <w:rPrChange w:id="11024" w:author="Christ Ansgar (PS/XAC)" w:date="2025-07-14T12:50:00Z">
              <w:rPr/>
            </w:rPrChange>
          </w:rPr>
          <w:t xml:space="preserve"> (</w:t>
        </w:r>
        <w:r w:rsidR="00DD0AEE" w:rsidRPr="00DD0AEE">
          <w:rPr>
            <w:color w:val="9BBB59" w:themeColor="accent3"/>
            <w:rPrChange w:id="11025" w:author="Christ Ansgar (PS/XAC)" w:date="2025-07-14T12:56:00Z">
              <w:rPr/>
            </w:rPrChange>
          </w:rPr>
          <w:t xml:space="preserve">see </w:t>
        </w:r>
      </w:ins>
      <w:ins w:id="11026" w:author="Christ Ansgar (PS/XAC)" w:date="2025-07-14T12:56:00Z">
        <w:r w:rsidR="00DD0AEE" w:rsidRPr="00CB52C9">
          <w:rPr>
            <w:color w:val="9BBB59" w:themeColor="accent3"/>
          </w:rPr>
          <w:fldChar w:fldCharType="begin"/>
        </w:r>
        <w:r w:rsidR="00DD0AEE" w:rsidRPr="00CB52C9">
          <w:rPr>
            <w:color w:val="9BBB59" w:themeColor="accent3"/>
          </w:rPr>
          <w:instrText xml:space="preserve"> REF _Ref203390205 \h </w:instrText>
        </w:r>
      </w:ins>
      <w:r w:rsidR="00DD0AEE" w:rsidRPr="00CB52C9">
        <w:rPr>
          <w:color w:val="9BBB59" w:themeColor="accent3"/>
        </w:rPr>
      </w:r>
      <w:r w:rsidR="00DD0AEE" w:rsidRPr="00CB52C9">
        <w:rPr>
          <w:color w:val="9BBB59" w:themeColor="accent3"/>
        </w:rPr>
        <w:fldChar w:fldCharType="separate"/>
      </w:r>
      <w:ins w:id="11027" w:author="Christ Ansgar (PS/XAC)" w:date="2025-07-14T12:56:00Z">
        <w:r w:rsidR="00DD0AEE" w:rsidRPr="00DD0AEE">
          <w:rPr>
            <w:color w:val="9BBB59" w:themeColor="accent3"/>
            <w:rPrChange w:id="11028" w:author="Christ Ansgar (PS/XAC)" w:date="2025-07-14T12:56:00Z">
              <w:rPr/>
            </w:rPrChange>
          </w:rPr>
          <w:t xml:space="preserve">Figure </w:t>
        </w:r>
        <w:r w:rsidR="00DD0AEE" w:rsidRPr="00DD0AEE">
          <w:rPr>
            <w:noProof/>
            <w:color w:val="9BBB59" w:themeColor="accent3"/>
            <w:rPrChange w:id="11029" w:author="Christ Ansgar (PS/XAC)" w:date="2025-07-14T12:56:00Z">
              <w:rPr>
                <w:noProof/>
              </w:rPr>
            </w:rPrChange>
          </w:rPr>
          <w:t>7</w:t>
        </w:r>
        <w:r w:rsidR="00DD0AEE" w:rsidRPr="00CB52C9">
          <w:rPr>
            <w:color w:val="9BBB59" w:themeColor="accent3"/>
          </w:rPr>
          <w:fldChar w:fldCharType="end"/>
        </w:r>
      </w:ins>
      <w:ins w:id="11030" w:author="Christ Ansgar (PS/XAC)" w:date="2025-07-14T12:06:00Z">
        <w:r w:rsidR="00DD0AEE" w:rsidRPr="00DD0AEE">
          <w:rPr>
            <w:color w:val="9BBB59" w:themeColor="accent3"/>
            <w:rPrChange w:id="11031" w:author="Christ Ansgar (PS/XAC)" w:date="2025-07-14T12:56:00Z">
              <w:rPr/>
            </w:rPrChange>
          </w:rPr>
          <w:t>)</w:t>
        </w:r>
      </w:ins>
      <w:ins w:id="11032" w:author="MIR Caroline" w:date="2025-04-16T11:32:00Z">
        <w:r w:rsidRPr="00DD0AEE">
          <w:rPr>
            <w:color w:val="9BBB59" w:themeColor="accent3"/>
            <w:rPrChange w:id="11033" w:author="Christ Ansgar (PS/XAC)" w:date="2025-07-14T12:56:00Z">
              <w:rPr/>
            </w:rPrChange>
          </w:rPr>
          <w:t xml:space="preserve">: </w:t>
        </w:r>
      </w:ins>
    </w:p>
    <w:p w14:paraId="7FF953B2" w14:textId="41D3B56B" w:rsidR="00242103" w:rsidRPr="00DD0AEE" w:rsidDel="00370C7E" w:rsidRDefault="00242103" w:rsidP="00242103">
      <w:pPr>
        <w:rPr>
          <w:del w:id="11034" w:author="MIR Caroline" w:date="2025-04-16T11:32:00Z"/>
          <w:color w:val="9BBB59" w:themeColor="accent3"/>
          <w:rPrChange w:id="11035" w:author="Christ Ansgar (PS/XAC)" w:date="2025-07-14T12:50:00Z">
            <w:rPr>
              <w:del w:id="11036" w:author="MIR Caroline" w:date="2025-04-16T11:32:00Z"/>
              <w:highlight w:val="yellow"/>
            </w:rPr>
          </w:rPrChange>
        </w:rPr>
      </w:pPr>
      <w:del w:id="11037" w:author="MIR Caroline" w:date="2025-04-16T11:32:00Z">
        <w:r w:rsidRPr="00DD0AEE" w:rsidDel="00370C7E">
          <w:rPr>
            <w:color w:val="9BBB59" w:themeColor="accent3"/>
            <w:rPrChange w:id="11038" w:author="Christ Ansgar (PS/XAC)" w:date="2025-07-14T12:50:00Z">
              <w:rPr>
                <w:highlight w:val="yellow"/>
              </w:rPr>
            </w:rPrChange>
          </w:rPr>
          <w:delText>[Proposal from SG3 : “In addition to the total PCF including biogenic CO2, the separate emission values shall be reported (see also ISO 14067, Table1):</w:delText>
        </w:r>
      </w:del>
    </w:p>
    <w:p w14:paraId="1B0CC27C" w14:textId="4F348395" w:rsidR="00242103" w:rsidRPr="00DD0AEE" w:rsidRDefault="00242103" w:rsidP="00242103">
      <w:pPr>
        <w:rPr>
          <w:color w:val="9BBB59" w:themeColor="accent3"/>
          <w:rPrChange w:id="11039" w:author="Christ Ansgar (PS/XAC)" w:date="2025-07-14T12:50:00Z">
            <w:rPr>
              <w:highlight w:val="yellow"/>
            </w:rPr>
          </w:rPrChange>
        </w:rPr>
      </w:pPr>
      <w:r w:rsidRPr="00DD0AEE">
        <w:rPr>
          <w:color w:val="9BBB59" w:themeColor="accent3"/>
          <w:rPrChange w:id="11040" w:author="Christ Ansgar (PS/XAC)" w:date="2025-07-14T12:50:00Z">
            <w:rPr>
              <w:highlight w:val="yellow"/>
            </w:rPr>
          </w:rPrChange>
        </w:rPr>
        <w:t>1.</w:t>
      </w:r>
      <w:r w:rsidRPr="00DD0AEE">
        <w:rPr>
          <w:color w:val="9BBB59" w:themeColor="accent3"/>
          <w:rPrChange w:id="11041" w:author="Christ Ansgar (PS/XAC)" w:date="2025-07-14T12:50:00Z">
            <w:rPr>
              <w:highlight w:val="yellow"/>
            </w:rPr>
          </w:rPrChange>
        </w:rPr>
        <w:tab/>
        <w:t>Net fossil GHG emissions and removals</w:t>
      </w:r>
      <w:ins w:id="11042" w:author="Christ Ansgar (PS/XAC)" w:date="2025-07-14T13:00:00Z">
        <w:r w:rsidR="00DD0AEE">
          <w:rPr>
            <w:color w:val="9BBB59" w:themeColor="accent3"/>
          </w:rPr>
          <w:t xml:space="preserve"> </w:t>
        </w:r>
      </w:ins>
      <w:ins w:id="11043" w:author="Christ Ansgar (PS/XAC)" w:date="2025-07-14T13:01:00Z">
        <w:r w:rsidR="00DD0AEE" w:rsidRPr="00DD0AEE">
          <w:rPr>
            <w:color w:val="9BBB59" w:themeColor="accent3"/>
            <w:lang w:val="en-US"/>
            <w:rPrChange w:id="11044" w:author="Christ Ansgar (PS/XAC)" w:date="2025-07-14T13:01:00Z">
              <w:rPr>
                <w:color w:val="808080" w:themeColor="background1" w:themeShade="80"/>
                <w:lang w:val="en-US"/>
              </w:rPr>
            </w:rPrChange>
          </w:rPr>
          <w:t>(d</w:t>
        </w:r>
        <w:r w:rsidR="00DD0AEE" w:rsidRPr="00DD0AEE">
          <w:rPr>
            <w:color w:val="9BBB59" w:themeColor="accent3"/>
            <w:vertAlign w:val="subscript"/>
            <w:lang w:val="en-US"/>
            <w:rPrChange w:id="11045" w:author="Christ Ansgar (PS/XAC)" w:date="2025-07-14T13:01:00Z">
              <w:rPr>
                <w:color w:val="808080" w:themeColor="background1" w:themeShade="80"/>
                <w:vertAlign w:val="subscript"/>
                <w:lang w:val="en-US"/>
              </w:rPr>
            </w:rPrChange>
          </w:rPr>
          <w:t>e</w:t>
        </w:r>
        <w:r w:rsidR="00DD0AEE" w:rsidRPr="00DD0AEE">
          <w:rPr>
            <w:color w:val="9BBB59" w:themeColor="accent3"/>
            <w:lang w:val="en-US"/>
            <w:rPrChange w:id="11046" w:author="Christ Ansgar (PS/XAC)" w:date="2025-07-14T13:01:00Z">
              <w:rPr>
                <w:color w:val="808080" w:themeColor="background1" w:themeShade="80"/>
                <w:lang w:val="en-US"/>
              </w:rPr>
            </w:rPrChange>
          </w:rPr>
          <w:t>-d</w:t>
        </w:r>
        <w:r w:rsidR="00DD0AEE" w:rsidRPr="00DD0AEE">
          <w:rPr>
            <w:color w:val="9BBB59" w:themeColor="accent3"/>
            <w:vertAlign w:val="subscript"/>
            <w:lang w:val="en-US"/>
            <w:rPrChange w:id="11047" w:author="Christ Ansgar (PS/XAC)" w:date="2025-07-14T13:01:00Z">
              <w:rPr>
                <w:color w:val="808080" w:themeColor="background1" w:themeShade="80"/>
                <w:vertAlign w:val="subscript"/>
                <w:lang w:val="en-US"/>
              </w:rPr>
            </w:rPrChange>
          </w:rPr>
          <w:t>r</w:t>
        </w:r>
        <w:r w:rsidR="00DD0AEE" w:rsidRPr="00DD0AEE">
          <w:rPr>
            <w:color w:val="9BBB59" w:themeColor="accent3"/>
            <w:lang w:val="en-US"/>
            <w:rPrChange w:id="11048" w:author="Christ Ansgar (PS/XAC)" w:date="2025-07-14T13:01:00Z">
              <w:rPr>
                <w:color w:val="808080" w:themeColor="background1" w:themeShade="80"/>
                <w:lang w:val="en-US"/>
              </w:rPr>
            </w:rPrChange>
          </w:rPr>
          <w:t>)</w:t>
        </w:r>
      </w:ins>
    </w:p>
    <w:p w14:paraId="538DDB66" w14:textId="400B58B0" w:rsidR="00242103" w:rsidRPr="00DD0AEE" w:rsidRDefault="00242103" w:rsidP="00242103">
      <w:pPr>
        <w:rPr>
          <w:color w:val="9BBB59" w:themeColor="accent3"/>
          <w:rPrChange w:id="11049" w:author="Christ Ansgar (PS/XAC)" w:date="2025-07-14T12:50:00Z">
            <w:rPr>
              <w:highlight w:val="yellow"/>
            </w:rPr>
          </w:rPrChange>
        </w:rPr>
      </w:pPr>
      <w:r w:rsidRPr="00DD0AEE">
        <w:rPr>
          <w:color w:val="9BBB59" w:themeColor="accent3"/>
          <w:rPrChange w:id="11050" w:author="Christ Ansgar (PS/XAC)" w:date="2025-07-14T12:50:00Z">
            <w:rPr>
              <w:highlight w:val="yellow"/>
            </w:rPr>
          </w:rPrChange>
        </w:rPr>
        <w:t>2.</w:t>
      </w:r>
      <w:r w:rsidRPr="00DD0AEE">
        <w:rPr>
          <w:color w:val="9BBB59" w:themeColor="accent3"/>
          <w:rPrChange w:id="11051" w:author="Christ Ansgar (PS/XAC)" w:date="2025-07-14T12:50:00Z">
            <w:rPr>
              <w:highlight w:val="yellow"/>
            </w:rPr>
          </w:rPrChange>
        </w:rPr>
        <w:tab/>
        <w:t>Net biogenic GHG emissions and removals other than biogenic CO</w:t>
      </w:r>
      <w:r w:rsidRPr="00DD0AEE">
        <w:rPr>
          <w:color w:val="9BBB59" w:themeColor="accent3"/>
          <w:vertAlign w:val="subscript"/>
          <w:rPrChange w:id="11052" w:author="Christ Ansgar (PS/XAC)" w:date="2025-07-14T12:50:00Z">
            <w:rPr>
              <w:highlight w:val="yellow"/>
            </w:rPr>
          </w:rPrChange>
        </w:rPr>
        <w:t>2</w:t>
      </w:r>
      <w:r w:rsidRPr="00DD0AEE">
        <w:rPr>
          <w:color w:val="9BBB59" w:themeColor="accent3"/>
          <w:rPrChange w:id="11053" w:author="Christ Ansgar (PS/XAC)" w:date="2025-07-14T12:50:00Z">
            <w:rPr>
              <w:highlight w:val="yellow"/>
            </w:rPr>
          </w:rPrChange>
        </w:rPr>
        <w:t xml:space="preserve"> (if applicable</w:t>
      </w:r>
      <w:ins w:id="11054" w:author="Christ Ansgar (PS/XAC)" w:date="2025-07-14T12:57:00Z">
        <w:r w:rsidR="00DD0AEE" w:rsidRPr="00CB52C9">
          <w:rPr>
            <w:color w:val="9BBB59" w:themeColor="accent3"/>
          </w:rPr>
          <w:t xml:space="preserve">, </w:t>
        </w:r>
        <w:r w:rsidR="00DD0AEE" w:rsidRPr="00DD0AEE">
          <w:rPr>
            <w:color w:val="9BBB59" w:themeColor="accent3"/>
            <w:lang w:val="en-US"/>
            <w:rPrChange w:id="11055" w:author="Christ Ansgar (PS/XAC)" w:date="2025-07-14T12:58:00Z">
              <w:rPr>
                <w:color w:val="808080" w:themeColor="background1" w:themeShade="80"/>
                <w:lang w:val="en-US"/>
              </w:rPr>
            </w:rPrChange>
          </w:rPr>
          <w:t>(b</w:t>
        </w:r>
        <w:r w:rsidR="00DD0AEE" w:rsidRPr="00DD0AEE">
          <w:rPr>
            <w:color w:val="9BBB59" w:themeColor="accent3"/>
            <w:vertAlign w:val="subscript"/>
            <w:lang w:val="en-US"/>
            <w:rPrChange w:id="11056" w:author="Christ Ansgar (PS/XAC)" w:date="2025-07-14T12:58:00Z">
              <w:rPr>
                <w:color w:val="808080" w:themeColor="background1" w:themeShade="80"/>
                <w:vertAlign w:val="subscript"/>
                <w:lang w:val="en-US"/>
              </w:rPr>
            </w:rPrChange>
          </w:rPr>
          <w:t>e</w:t>
        </w:r>
        <w:r w:rsidR="00DD0AEE" w:rsidRPr="00DD0AEE">
          <w:rPr>
            <w:color w:val="9BBB59" w:themeColor="accent3"/>
            <w:lang w:val="en-US"/>
            <w:rPrChange w:id="11057" w:author="Christ Ansgar (PS/XAC)" w:date="2025-07-14T12:58:00Z">
              <w:rPr>
                <w:color w:val="808080" w:themeColor="background1" w:themeShade="80"/>
                <w:lang w:val="en-US"/>
              </w:rPr>
            </w:rPrChange>
          </w:rPr>
          <w:t>-b</w:t>
        </w:r>
        <w:r w:rsidR="00DD0AEE" w:rsidRPr="00DD0AEE">
          <w:rPr>
            <w:color w:val="9BBB59" w:themeColor="accent3"/>
            <w:vertAlign w:val="subscript"/>
            <w:lang w:val="en-US"/>
            <w:rPrChange w:id="11058" w:author="Christ Ansgar (PS/XAC)" w:date="2025-07-14T12:58:00Z">
              <w:rPr>
                <w:color w:val="808080" w:themeColor="background1" w:themeShade="80"/>
                <w:vertAlign w:val="subscript"/>
                <w:lang w:val="en-US"/>
              </w:rPr>
            </w:rPrChange>
          </w:rPr>
          <w:t>r</w:t>
        </w:r>
        <w:r w:rsidR="00DD0AEE" w:rsidRPr="00DD0AEE">
          <w:rPr>
            <w:color w:val="9BBB59" w:themeColor="accent3"/>
            <w:lang w:val="en-US"/>
            <w:rPrChange w:id="11059" w:author="Christ Ansgar (PS/XAC)" w:date="2025-07-14T12:58:00Z">
              <w:rPr>
                <w:color w:val="808080" w:themeColor="background1" w:themeShade="80"/>
                <w:lang w:val="en-US"/>
              </w:rPr>
            </w:rPrChange>
          </w:rPr>
          <w:t>)</w:t>
        </w:r>
      </w:ins>
      <w:r w:rsidRPr="00DD0AEE">
        <w:rPr>
          <w:color w:val="9BBB59" w:themeColor="accent3"/>
          <w:rPrChange w:id="11060" w:author="Christ Ansgar (PS/XAC)" w:date="2025-07-14T12:58:00Z">
            <w:rPr>
              <w:highlight w:val="yellow"/>
            </w:rPr>
          </w:rPrChange>
        </w:rPr>
        <w:t>)</w:t>
      </w:r>
    </w:p>
    <w:p w14:paraId="0426B56B" w14:textId="292BAC9F" w:rsidR="00242103" w:rsidRPr="00DD0AEE" w:rsidRDefault="00242103" w:rsidP="00242103">
      <w:pPr>
        <w:rPr>
          <w:color w:val="9BBB59" w:themeColor="accent3"/>
          <w:rPrChange w:id="11061" w:author="Christ Ansgar (PS/XAC)" w:date="2025-07-14T12:50:00Z">
            <w:rPr>
              <w:highlight w:val="yellow"/>
            </w:rPr>
          </w:rPrChange>
        </w:rPr>
      </w:pPr>
      <w:r w:rsidRPr="00DD0AEE">
        <w:rPr>
          <w:color w:val="9BBB59" w:themeColor="accent3"/>
          <w:rPrChange w:id="11062" w:author="Christ Ansgar (PS/XAC)" w:date="2025-07-14T12:50:00Z">
            <w:rPr>
              <w:highlight w:val="yellow"/>
            </w:rPr>
          </w:rPrChange>
        </w:rPr>
        <w:t>3.</w:t>
      </w:r>
      <w:r w:rsidRPr="00DD0AEE">
        <w:rPr>
          <w:color w:val="9BBB59" w:themeColor="accent3"/>
          <w:rPrChange w:id="11063" w:author="Christ Ansgar (PS/XAC)" w:date="2025-07-14T12:50:00Z">
            <w:rPr>
              <w:highlight w:val="yellow"/>
            </w:rPr>
          </w:rPrChange>
        </w:rPr>
        <w:tab/>
        <w:t>Net biogenic GHG emissions and removals including biogenic CO</w:t>
      </w:r>
      <w:r w:rsidRPr="00DD0AEE">
        <w:rPr>
          <w:color w:val="9BBB59" w:themeColor="accent3"/>
          <w:vertAlign w:val="subscript"/>
          <w:rPrChange w:id="11064" w:author="Christ Ansgar (PS/XAC)" w:date="2025-07-14T12:50:00Z">
            <w:rPr>
              <w:highlight w:val="yellow"/>
            </w:rPr>
          </w:rPrChange>
        </w:rPr>
        <w:t>2</w:t>
      </w:r>
      <w:r w:rsidRPr="00DD0AEE">
        <w:rPr>
          <w:color w:val="9BBB59" w:themeColor="accent3"/>
          <w:rPrChange w:id="11065" w:author="Christ Ansgar (PS/XAC)" w:date="2025-07-14T12:50:00Z">
            <w:rPr>
              <w:highlight w:val="yellow"/>
            </w:rPr>
          </w:rPrChange>
        </w:rPr>
        <w:t xml:space="preserve"> (if applicable</w:t>
      </w:r>
      <w:ins w:id="11066" w:author="Christ Ansgar (PS/XAC)" w:date="2025-07-14T12:57:00Z">
        <w:r w:rsidR="00DD0AEE" w:rsidRPr="00CB52C9">
          <w:rPr>
            <w:color w:val="9BBB59" w:themeColor="accent3"/>
          </w:rPr>
          <w:t xml:space="preserve">, </w:t>
        </w:r>
        <w:r w:rsidR="00DD0AEE" w:rsidRPr="00DD0AEE">
          <w:rPr>
            <w:color w:val="9BBB59" w:themeColor="accent3"/>
            <w:lang w:val="en-US"/>
            <w:rPrChange w:id="11067" w:author="Christ Ansgar (PS/XAC)" w:date="2025-07-14T12:58:00Z">
              <w:rPr>
                <w:color w:val="808080" w:themeColor="background1" w:themeShade="80"/>
                <w:lang w:val="en-US"/>
              </w:rPr>
            </w:rPrChange>
          </w:rPr>
          <w:t>(c</w:t>
        </w:r>
        <w:r w:rsidR="00DD0AEE" w:rsidRPr="00DD0AEE">
          <w:rPr>
            <w:color w:val="9BBB59" w:themeColor="accent3"/>
            <w:vertAlign w:val="subscript"/>
            <w:lang w:val="en-US"/>
            <w:rPrChange w:id="11068" w:author="Christ Ansgar (PS/XAC)" w:date="2025-07-14T12:58:00Z">
              <w:rPr>
                <w:color w:val="808080" w:themeColor="background1" w:themeShade="80"/>
                <w:vertAlign w:val="subscript"/>
                <w:lang w:val="en-US"/>
              </w:rPr>
            </w:rPrChange>
          </w:rPr>
          <w:t>e</w:t>
        </w:r>
        <w:r w:rsidR="00DD0AEE" w:rsidRPr="00DD0AEE">
          <w:rPr>
            <w:color w:val="9BBB59" w:themeColor="accent3"/>
            <w:lang w:val="en-US"/>
            <w:rPrChange w:id="11069" w:author="Christ Ansgar (PS/XAC)" w:date="2025-07-14T12:58:00Z">
              <w:rPr>
                <w:color w:val="808080" w:themeColor="background1" w:themeShade="80"/>
                <w:lang w:val="en-US"/>
              </w:rPr>
            </w:rPrChange>
          </w:rPr>
          <w:t>-c</w:t>
        </w:r>
        <w:r w:rsidR="00DD0AEE" w:rsidRPr="00DD0AEE">
          <w:rPr>
            <w:color w:val="9BBB59" w:themeColor="accent3"/>
            <w:vertAlign w:val="subscript"/>
            <w:lang w:val="en-US"/>
            <w:rPrChange w:id="11070" w:author="Christ Ansgar (PS/XAC)" w:date="2025-07-14T12:58:00Z">
              <w:rPr>
                <w:color w:val="808080" w:themeColor="background1" w:themeShade="80"/>
                <w:vertAlign w:val="subscript"/>
                <w:lang w:val="en-US"/>
              </w:rPr>
            </w:rPrChange>
          </w:rPr>
          <w:t>r</w:t>
        </w:r>
        <w:r w:rsidR="00DD0AEE" w:rsidRPr="00DD0AEE">
          <w:rPr>
            <w:color w:val="9BBB59" w:themeColor="accent3"/>
            <w:lang w:val="en-US"/>
            <w:rPrChange w:id="11071" w:author="Christ Ansgar (PS/XAC)" w:date="2025-07-14T12:58:00Z">
              <w:rPr>
                <w:color w:val="808080" w:themeColor="background1" w:themeShade="80"/>
                <w:lang w:val="en-US"/>
              </w:rPr>
            </w:rPrChange>
          </w:rPr>
          <w:t>)</w:t>
        </w:r>
      </w:ins>
      <w:r w:rsidRPr="00DD0AEE">
        <w:rPr>
          <w:color w:val="9BBB59" w:themeColor="accent3"/>
          <w:rPrChange w:id="11072" w:author="Christ Ansgar (PS/XAC)" w:date="2025-07-14T12:58:00Z">
            <w:rPr>
              <w:highlight w:val="yellow"/>
            </w:rPr>
          </w:rPrChange>
        </w:rPr>
        <w:t>)</w:t>
      </w:r>
    </w:p>
    <w:p w14:paraId="5C0A89C9" w14:textId="25629B65" w:rsidR="00242103" w:rsidRDefault="00242103" w:rsidP="00242103">
      <w:pPr>
        <w:rPr>
          <w:ins w:id="11073" w:author="Christ Ansgar (PS/XAC)" w:date="2025-07-14T12:59:00Z"/>
          <w:color w:val="9BBB59" w:themeColor="accent3"/>
        </w:rPr>
      </w:pPr>
      <w:r w:rsidRPr="00DD0AEE">
        <w:rPr>
          <w:color w:val="9BBB59" w:themeColor="accent3"/>
          <w:rPrChange w:id="11074" w:author="Christ Ansgar (PS/XAC)" w:date="2025-07-14T12:50:00Z">
            <w:rPr>
              <w:highlight w:val="yellow"/>
            </w:rPr>
          </w:rPrChange>
        </w:rPr>
        <w:t>4.</w:t>
      </w:r>
      <w:r w:rsidRPr="00DD0AEE">
        <w:rPr>
          <w:color w:val="9BBB59" w:themeColor="accent3"/>
          <w:rPrChange w:id="11075" w:author="Christ Ansgar (PS/XAC)" w:date="2025-07-14T12:50:00Z">
            <w:rPr>
              <w:highlight w:val="yellow"/>
            </w:rPr>
          </w:rPrChange>
        </w:rPr>
        <w:tab/>
        <w:t>GHG emissions resulting from aircraft transportation (if applicable</w:t>
      </w:r>
      <w:ins w:id="11076" w:author="Christ Ansgar (PS/XAC)" w:date="2025-07-14T12:52:00Z">
        <w:r w:rsidR="00DD0AEE">
          <w:rPr>
            <w:color w:val="9BBB59" w:themeColor="accent3"/>
          </w:rPr>
          <w:t>, a</w:t>
        </w:r>
      </w:ins>
      <w:r w:rsidRPr="00DD0AEE">
        <w:rPr>
          <w:color w:val="9BBB59" w:themeColor="accent3"/>
          <w:rPrChange w:id="11077" w:author="Christ Ansgar (PS/XAC)" w:date="2025-07-14T12:50:00Z">
            <w:rPr>
              <w:highlight w:val="yellow"/>
            </w:rPr>
          </w:rPrChange>
        </w:rPr>
        <w:t>)</w:t>
      </w:r>
    </w:p>
    <w:p w14:paraId="667E9AA7" w14:textId="58FB6CA4" w:rsidR="00DD0AEE" w:rsidRDefault="00DD0AEE" w:rsidP="00242103">
      <w:pPr>
        <w:rPr>
          <w:ins w:id="11078" w:author="Christ Ansgar (PS/XAC)" w:date="2025-07-14T13:03:00Z"/>
          <w:color w:val="9BBB59" w:themeColor="accent3"/>
        </w:rPr>
      </w:pPr>
      <w:ins w:id="11079" w:author="Christ Ansgar (PS/XAC)" w:date="2025-07-14T12:59:00Z">
        <w:r>
          <w:rPr>
            <w:color w:val="9BBB59" w:themeColor="accent3"/>
          </w:rPr>
          <w:t>5</w:t>
        </w:r>
        <w:r w:rsidRPr="00A43B46">
          <w:rPr>
            <w:color w:val="9BBB59" w:themeColor="accent3"/>
          </w:rPr>
          <w:t>.</w:t>
        </w:r>
        <w:r w:rsidRPr="00A43B46">
          <w:rPr>
            <w:color w:val="9BBB59" w:themeColor="accent3"/>
          </w:rPr>
          <w:tab/>
        </w:r>
        <w:r>
          <w:rPr>
            <w:color w:val="9BBB59" w:themeColor="accent3"/>
          </w:rPr>
          <w:t xml:space="preserve">Biogenic carbon content </w:t>
        </w:r>
        <w:r w:rsidRPr="00A43B46">
          <w:rPr>
            <w:color w:val="9BBB59" w:themeColor="accent3"/>
          </w:rPr>
          <w:t>(if applicable</w:t>
        </w:r>
        <w:r>
          <w:rPr>
            <w:color w:val="9BBB59" w:themeColor="accent3"/>
          </w:rPr>
          <w:t>, f</w:t>
        </w:r>
        <w:r w:rsidRPr="00A43B46">
          <w:rPr>
            <w:color w:val="9BBB59" w:themeColor="accent3"/>
          </w:rPr>
          <w:t>)</w:t>
        </w:r>
      </w:ins>
    </w:p>
    <w:p w14:paraId="7C61DD93" w14:textId="40CDA00A" w:rsidR="00DD0AEE" w:rsidRPr="00DD0AEE" w:rsidRDefault="00DD0AEE" w:rsidP="00242103">
      <w:pPr>
        <w:rPr>
          <w:color w:val="9BBB59" w:themeColor="accent3"/>
          <w:rPrChange w:id="11080" w:author="Christ Ansgar (PS/XAC)" w:date="2025-07-14T12:50:00Z">
            <w:rPr>
              <w:highlight w:val="yellow"/>
            </w:rPr>
          </w:rPrChange>
        </w:rPr>
      </w:pPr>
      <w:ins w:id="11081" w:author="Christ Ansgar (PS/XAC)" w:date="2025-07-14T13:03:00Z">
        <w:r>
          <w:rPr>
            <w:color w:val="9BBB59" w:themeColor="accent3"/>
          </w:rPr>
          <w:t>6.</w:t>
        </w:r>
        <w:r>
          <w:rPr>
            <w:color w:val="9BBB59" w:themeColor="accent3"/>
          </w:rPr>
          <w:tab/>
          <w:t>T</w:t>
        </w:r>
        <w:r w:rsidRPr="00A43B46">
          <w:rPr>
            <w:color w:val="9BBB59" w:themeColor="accent3"/>
          </w:rPr>
          <w:t>otal carbon content</w:t>
        </w:r>
      </w:ins>
      <w:ins w:id="11082" w:author="Christ Ansgar (PS/XAC)" w:date="2025-07-14T13:04:00Z">
        <w:r>
          <w:rPr>
            <w:color w:val="9BBB59" w:themeColor="accent3"/>
          </w:rPr>
          <w:t xml:space="preserve"> (g)</w:t>
        </w:r>
      </w:ins>
    </w:p>
    <w:p w14:paraId="1B54BB8A" w14:textId="77777777" w:rsidR="00242103" w:rsidRPr="00DD0AEE" w:rsidRDefault="00242103" w:rsidP="00242103">
      <w:pPr>
        <w:rPr>
          <w:color w:val="9BBB59" w:themeColor="accent3"/>
          <w:rPrChange w:id="11083" w:author="Christ Ansgar (PS/XAC)" w:date="2025-07-14T12:50:00Z">
            <w:rPr>
              <w:highlight w:val="yellow"/>
            </w:rPr>
          </w:rPrChange>
        </w:rPr>
      </w:pPr>
      <w:r w:rsidRPr="00DD0AEE">
        <w:rPr>
          <w:color w:val="9BBB59" w:themeColor="accent3"/>
          <w:rPrChange w:id="11084" w:author="Christ Ansgar (PS/XAC)" w:date="2025-07-14T12:50:00Z">
            <w:rPr>
              <w:highlight w:val="yellow"/>
            </w:rPr>
          </w:rPrChange>
        </w:rPr>
        <w:t>If separate emission values do not occur, these emission values may be reported as zero.</w:t>
      </w:r>
    </w:p>
    <w:p w14:paraId="1CAB569B" w14:textId="0B95D552" w:rsidR="00242103" w:rsidRPr="00DD0AEE" w:rsidRDefault="00242103" w:rsidP="00242103">
      <w:pPr>
        <w:rPr>
          <w:color w:val="9BBB59" w:themeColor="accent3"/>
          <w:rPrChange w:id="11085" w:author="Christ Ansgar (PS/XAC)" w:date="2025-07-14T12:50:00Z">
            <w:rPr>
              <w:highlight w:val="yellow"/>
            </w:rPr>
          </w:rPrChange>
        </w:rPr>
      </w:pPr>
      <w:r w:rsidRPr="00DD0AEE">
        <w:rPr>
          <w:color w:val="9BBB59" w:themeColor="accent3"/>
          <w:rPrChange w:id="11086" w:author="Christ Ansgar (PS/XAC)" w:date="2025-07-14T12:50:00Z">
            <w:rPr>
              <w:highlight w:val="yellow"/>
            </w:rPr>
          </w:rPrChange>
        </w:rPr>
        <w:t xml:space="preserve">Removals in the </w:t>
      </w:r>
      <w:del w:id="11087" w:author="Christ Ansgar (PS/XAC)" w:date="2025-07-15T13:23:00Z">
        <w:r w:rsidRPr="00DD0AEE" w:rsidDel="00EB07B4">
          <w:rPr>
            <w:color w:val="9BBB59" w:themeColor="accent3"/>
            <w:rPrChange w:id="11088" w:author="Christ Ansgar (PS/XAC)" w:date="2025-07-14T12:50:00Z">
              <w:rPr>
                <w:highlight w:val="yellow"/>
              </w:rPr>
            </w:rPrChange>
          </w:rPr>
          <w:delText xml:space="preserve">PCF </w:delText>
        </w:r>
      </w:del>
      <w:ins w:id="11089" w:author="Christ Ansgar (PS/XAC)" w:date="2025-07-15T13:23:00Z">
        <w:r w:rsidR="00EB07B4">
          <w:rPr>
            <w:color w:val="9BBB59" w:themeColor="accent3"/>
          </w:rPr>
          <w:t>CFP</w:t>
        </w:r>
        <w:r w:rsidR="00EB07B4" w:rsidRPr="00DD0AEE">
          <w:rPr>
            <w:color w:val="9BBB59" w:themeColor="accent3"/>
            <w:rPrChange w:id="11090" w:author="Christ Ansgar (PS/XAC)" w:date="2025-07-14T12:50:00Z">
              <w:rPr>
                <w:highlight w:val="yellow"/>
              </w:rPr>
            </w:rPrChange>
          </w:rPr>
          <w:t xml:space="preserve"> </w:t>
        </w:r>
      </w:ins>
      <w:r w:rsidRPr="00DD0AEE">
        <w:rPr>
          <w:color w:val="9BBB59" w:themeColor="accent3"/>
          <w:rPrChange w:id="11091" w:author="Christ Ansgar (PS/XAC)" w:date="2025-07-14T12:50:00Z">
            <w:rPr>
              <w:highlight w:val="yellow"/>
            </w:rPr>
          </w:rPrChange>
        </w:rPr>
        <w:t>shall not include any measures not related to the product system</w:t>
      </w:r>
      <w:ins w:id="11092" w:author="BC" w:date="2025-05-08T17:54:00Z">
        <w:r w:rsidR="004E45D8" w:rsidRPr="00DD0AEE">
          <w:rPr>
            <w:color w:val="9BBB59" w:themeColor="accent3"/>
            <w:rPrChange w:id="11093" w:author="Christ Ansgar (PS/XAC)" w:date="2025-07-14T12:50:00Z">
              <w:rPr/>
            </w:rPrChange>
          </w:rPr>
          <w:t>,</w:t>
        </w:r>
      </w:ins>
      <w:r w:rsidRPr="00DD0AEE">
        <w:rPr>
          <w:color w:val="9BBB59" w:themeColor="accent3"/>
          <w:rPrChange w:id="11094" w:author="Christ Ansgar (PS/XAC)" w:date="2025-07-14T12:50:00Z">
            <w:rPr>
              <w:highlight w:val="yellow"/>
            </w:rPr>
          </w:rPrChange>
        </w:rPr>
        <w:t xml:space="preserve"> usually referred to as carbon offsets. </w:t>
      </w:r>
    </w:p>
    <w:p w14:paraId="241305F2" w14:textId="4D108A4A" w:rsidR="00690923" w:rsidRPr="00DD0AEE" w:rsidRDefault="00DD0AEE" w:rsidP="00242103">
      <w:pPr>
        <w:rPr>
          <w:ins w:id="11095" w:author="Christ Ansgar (PS/XAC)" w:date="2025-07-14T12:47:00Z"/>
          <w:color w:val="9BBB59" w:themeColor="accent3"/>
          <w:rPrChange w:id="11096" w:author="Christ Ansgar (PS/XAC)" w:date="2025-07-14T12:50:00Z">
            <w:rPr>
              <w:ins w:id="11097" w:author="Christ Ansgar (PS/XAC)" w:date="2025-07-14T12:47:00Z"/>
            </w:rPr>
          </w:rPrChange>
        </w:rPr>
      </w:pPr>
      <w:ins w:id="11098" w:author="Christ Ansgar (PS/XAC)" w:date="2025-07-14T12:42:00Z">
        <w:r w:rsidRPr="00DD0AEE">
          <w:rPr>
            <w:noProof/>
            <w:color w:val="9BBB59" w:themeColor="accent3"/>
            <w:rPrChange w:id="11099" w:author="Christ Ansgar (PS/XAC)" w:date="2025-07-14T12:50:00Z">
              <w:rPr>
                <w:noProof/>
              </w:rPr>
            </w:rPrChange>
          </w:rPr>
          <mc:AlternateContent>
            <mc:Choice Requires="wps">
              <w:drawing>
                <wp:anchor distT="0" distB="0" distL="114300" distR="114300" simplePos="0" relativeHeight="251661587" behindDoc="0" locked="0" layoutInCell="1" allowOverlap="1" wp14:anchorId="39E4B40E" wp14:editId="7766243D">
                  <wp:simplePos x="0" y="0"/>
                  <wp:positionH relativeFrom="column">
                    <wp:posOffset>2944165</wp:posOffset>
                  </wp:positionH>
                  <wp:positionV relativeFrom="paragraph">
                    <wp:posOffset>603504</wp:posOffset>
                  </wp:positionV>
                  <wp:extent cx="2522136" cy="1634238"/>
                  <wp:effectExtent l="0" t="0" r="12065" b="4445"/>
                  <wp:wrapNone/>
                  <wp:docPr id="1296400022" name="Textfeld 4"/>
                  <wp:cNvGraphicFramePr/>
                  <a:graphic xmlns:a="http://schemas.openxmlformats.org/drawingml/2006/main">
                    <a:graphicData uri="http://schemas.microsoft.com/office/word/2010/wordprocessingShape">
                      <wps:wsp>
                        <wps:cNvSpPr txBox="1"/>
                        <wps:spPr>
                          <a:xfrm>
                            <a:off x="0" y="0"/>
                            <a:ext cx="2522136" cy="1634238"/>
                          </a:xfrm>
                          <a:prstGeom prst="rect">
                            <a:avLst/>
                          </a:prstGeom>
                          <a:noFill/>
                          <a:ln w="6350">
                            <a:noFill/>
                          </a:ln>
                        </wps:spPr>
                        <wps:txbx>
                          <w:txbxContent>
                            <w:p w14:paraId="1109AE18" w14:textId="77777777" w:rsidR="00DD0AEE" w:rsidRPr="00172733" w:rsidRDefault="00DD0AEE" w:rsidP="00DD0AEE">
                              <w:pPr>
                                <w:pStyle w:val="TableTextCaro"/>
                                <w:tabs>
                                  <w:tab w:val="left" w:pos="284"/>
                                </w:tabs>
                                <w:jc w:val="left"/>
                                <w:rPr>
                                  <w:color w:val="808080" w:themeColor="background1" w:themeShade="80"/>
                                  <w:lang w:val="en-US"/>
                                </w:rPr>
                              </w:pPr>
                              <w:r w:rsidRPr="00172733">
                                <w:rPr>
                                  <w:color w:val="808080" w:themeColor="background1" w:themeShade="80"/>
                                  <w:lang w:val="en-US"/>
                                </w:rPr>
                                <w:t>a</w:t>
                              </w:r>
                              <w:r w:rsidRPr="00172733">
                                <w:rPr>
                                  <w:color w:val="808080" w:themeColor="background1" w:themeShade="80"/>
                                  <w:lang w:val="en-US"/>
                                </w:rPr>
                                <w:tab/>
                                <w:t>Aircraft emission</w:t>
                              </w:r>
                            </w:p>
                            <w:p w14:paraId="3B687D40" w14:textId="77777777" w:rsidR="00DD0AEE" w:rsidRDefault="00DD0AEE" w:rsidP="00DD0AEE">
                              <w:pPr>
                                <w:pStyle w:val="TableTextCaro"/>
                                <w:tabs>
                                  <w:tab w:val="left" w:pos="284"/>
                                </w:tabs>
                                <w:ind w:left="564" w:hanging="564"/>
                                <w:jc w:val="left"/>
                                <w:rPr>
                                  <w:color w:val="808080" w:themeColor="background1" w:themeShade="80"/>
                                  <w:lang w:val="en-US"/>
                                </w:rPr>
                              </w:pPr>
                              <w:r w:rsidRPr="00172733">
                                <w:rPr>
                                  <w:color w:val="808080" w:themeColor="background1" w:themeShade="80"/>
                                  <w:lang w:val="en-US"/>
                                </w:rPr>
                                <w:t>b</w:t>
                              </w:r>
                              <w:r w:rsidRPr="00172733">
                                <w:rPr>
                                  <w:color w:val="808080" w:themeColor="background1" w:themeShade="80"/>
                                  <w:lang w:val="en-US"/>
                                </w:rPr>
                                <w:tab/>
                                <w:t xml:space="preserve">Net biogenic GHG emissions and </w:t>
                              </w:r>
                            </w:p>
                            <w:p w14:paraId="3299D25F" w14:textId="77777777" w:rsidR="00DD0AEE" w:rsidRPr="00172733" w:rsidRDefault="00DD0AEE" w:rsidP="00DD0AEE">
                              <w:pPr>
                                <w:pStyle w:val="TableTextCaro"/>
                                <w:tabs>
                                  <w:tab w:val="left" w:pos="284"/>
                                </w:tabs>
                                <w:jc w:val="left"/>
                                <w:rPr>
                                  <w:color w:val="808080" w:themeColor="background1" w:themeShade="80"/>
                                  <w:lang w:val="en-US"/>
                                </w:rPr>
                              </w:pPr>
                              <w:r>
                                <w:rPr>
                                  <w:color w:val="808080" w:themeColor="background1" w:themeShade="80"/>
                                  <w:lang w:val="en-US"/>
                                </w:rPr>
                                <w:tab/>
                              </w:r>
                              <w:r w:rsidRPr="00172733">
                                <w:rPr>
                                  <w:color w:val="808080" w:themeColor="background1" w:themeShade="80"/>
                                  <w:lang w:val="en-US"/>
                                </w:rPr>
                                <w:t>removals other than biogenic CO</w:t>
                              </w:r>
                              <w:r w:rsidRPr="00172733">
                                <w:rPr>
                                  <w:color w:val="808080" w:themeColor="background1" w:themeShade="80"/>
                                  <w:vertAlign w:val="subscript"/>
                                  <w:lang w:val="en-US"/>
                                </w:rPr>
                                <w:t>2</w:t>
                              </w:r>
                              <w:r w:rsidRPr="00172733">
                                <w:rPr>
                                  <w:color w:val="808080" w:themeColor="background1" w:themeShade="80"/>
                                  <w:lang w:val="en-US"/>
                                </w:rPr>
                                <w:t>, (b</w:t>
                              </w:r>
                              <w:r w:rsidRPr="00172733">
                                <w:rPr>
                                  <w:color w:val="808080" w:themeColor="background1" w:themeShade="80"/>
                                  <w:vertAlign w:val="subscript"/>
                                  <w:lang w:val="en-US"/>
                                </w:rPr>
                                <w:t>e</w:t>
                              </w:r>
                              <w:r w:rsidRPr="00172733">
                                <w:rPr>
                                  <w:color w:val="808080" w:themeColor="background1" w:themeShade="80"/>
                                  <w:lang w:val="en-US"/>
                                </w:rPr>
                                <w:t>-b</w:t>
                              </w:r>
                              <w:r w:rsidRPr="00172733">
                                <w:rPr>
                                  <w:color w:val="808080" w:themeColor="background1" w:themeShade="80"/>
                                  <w:vertAlign w:val="subscript"/>
                                  <w:lang w:val="en-US"/>
                                </w:rPr>
                                <w:t>r</w:t>
                              </w:r>
                              <w:r w:rsidRPr="00172733">
                                <w:rPr>
                                  <w:color w:val="808080" w:themeColor="background1" w:themeShade="80"/>
                                  <w:lang w:val="en-US"/>
                                </w:rPr>
                                <w:t>)</w:t>
                              </w:r>
                            </w:p>
                            <w:p w14:paraId="52286359" w14:textId="77777777" w:rsidR="00DD0AEE" w:rsidRDefault="00DD0AEE" w:rsidP="00DD0AEE">
                              <w:pPr>
                                <w:pStyle w:val="TableTextCaro"/>
                                <w:tabs>
                                  <w:tab w:val="left" w:pos="284"/>
                                </w:tabs>
                                <w:jc w:val="left"/>
                                <w:rPr>
                                  <w:color w:val="808080" w:themeColor="background1" w:themeShade="80"/>
                                  <w:lang w:val="en-US"/>
                                </w:rPr>
                              </w:pPr>
                              <w:r w:rsidRPr="00172733">
                                <w:rPr>
                                  <w:color w:val="808080" w:themeColor="background1" w:themeShade="80"/>
                                  <w:lang w:val="en-US"/>
                                </w:rPr>
                                <w:t>c</w:t>
                              </w:r>
                              <w:r w:rsidRPr="00172733">
                                <w:rPr>
                                  <w:color w:val="808080" w:themeColor="background1" w:themeShade="80"/>
                                  <w:lang w:val="en-US"/>
                                </w:rPr>
                                <w:tab/>
                                <w:t xml:space="preserve">Net biogenic GHG emissions and </w:t>
                              </w:r>
                            </w:p>
                            <w:p w14:paraId="72782931" w14:textId="77777777" w:rsidR="00DD0AEE" w:rsidRPr="00172733" w:rsidRDefault="00DD0AEE" w:rsidP="00DD0AEE">
                              <w:pPr>
                                <w:pStyle w:val="TableTextCaro"/>
                                <w:tabs>
                                  <w:tab w:val="left" w:pos="284"/>
                                </w:tabs>
                                <w:jc w:val="left"/>
                                <w:rPr>
                                  <w:color w:val="808080" w:themeColor="background1" w:themeShade="80"/>
                                  <w:lang w:val="en-US"/>
                                </w:rPr>
                              </w:pPr>
                              <w:r>
                                <w:rPr>
                                  <w:color w:val="808080" w:themeColor="background1" w:themeShade="80"/>
                                  <w:lang w:val="en-US"/>
                                </w:rPr>
                                <w:tab/>
                              </w:r>
                              <w:r w:rsidRPr="00172733">
                                <w:rPr>
                                  <w:color w:val="808080" w:themeColor="background1" w:themeShade="80"/>
                                  <w:lang w:val="en-US"/>
                                </w:rPr>
                                <w:t>removals including biogenic CO</w:t>
                              </w:r>
                              <w:r w:rsidRPr="00172733">
                                <w:rPr>
                                  <w:color w:val="808080" w:themeColor="background1" w:themeShade="80"/>
                                  <w:vertAlign w:val="subscript"/>
                                  <w:lang w:val="en-US"/>
                                </w:rPr>
                                <w:t>2</w:t>
                              </w:r>
                              <w:r w:rsidRPr="00172733">
                                <w:rPr>
                                  <w:color w:val="808080" w:themeColor="background1" w:themeShade="80"/>
                                  <w:lang w:val="en-US"/>
                                </w:rPr>
                                <w:t>, (c</w:t>
                              </w:r>
                              <w:r w:rsidRPr="00172733">
                                <w:rPr>
                                  <w:color w:val="808080" w:themeColor="background1" w:themeShade="80"/>
                                  <w:vertAlign w:val="subscript"/>
                                  <w:lang w:val="en-US"/>
                                </w:rPr>
                                <w:t>e</w:t>
                              </w:r>
                              <w:r w:rsidRPr="00172733">
                                <w:rPr>
                                  <w:color w:val="808080" w:themeColor="background1" w:themeShade="80"/>
                                  <w:lang w:val="en-US"/>
                                </w:rPr>
                                <w:t>-c</w:t>
                              </w:r>
                              <w:r w:rsidRPr="00172733">
                                <w:rPr>
                                  <w:color w:val="808080" w:themeColor="background1" w:themeShade="80"/>
                                  <w:vertAlign w:val="subscript"/>
                                  <w:lang w:val="en-US"/>
                                </w:rPr>
                                <w:t>r</w:t>
                              </w:r>
                              <w:r w:rsidRPr="00172733">
                                <w:rPr>
                                  <w:color w:val="808080" w:themeColor="background1" w:themeShade="80"/>
                                  <w:lang w:val="en-US"/>
                                </w:rPr>
                                <w:t>)</w:t>
                              </w:r>
                            </w:p>
                            <w:p w14:paraId="06D1312B" w14:textId="77777777" w:rsidR="00DD0AEE" w:rsidRDefault="00DD0AEE" w:rsidP="00DD0AEE">
                              <w:pPr>
                                <w:pStyle w:val="TableTextCaro"/>
                                <w:tabs>
                                  <w:tab w:val="left" w:pos="284"/>
                                </w:tabs>
                                <w:jc w:val="left"/>
                                <w:rPr>
                                  <w:color w:val="808080" w:themeColor="background1" w:themeShade="80"/>
                                </w:rPr>
                              </w:pPr>
                              <w:r w:rsidRPr="00172733">
                                <w:rPr>
                                  <w:color w:val="808080" w:themeColor="background1" w:themeShade="80"/>
                                  <w:lang w:val="en-US"/>
                                </w:rPr>
                                <w:t>d</w:t>
                              </w:r>
                              <w:r w:rsidRPr="00172733">
                                <w:rPr>
                                  <w:color w:val="808080" w:themeColor="background1" w:themeShade="80"/>
                                  <w:lang w:val="en-US"/>
                                </w:rPr>
                                <w:tab/>
                              </w:r>
                              <w:r w:rsidRPr="00172733">
                                <w:rPr>
                                  <w:color w:val="808080" w:themeColor="background1" w:themeShade="80"/>
                                </w:rPr>
                                <w:t xml:space="preserve">Net fossil GHG emissions and </w:t>
                              </w:r>
                            </w:p>
                            <w:p w14:paraId="2257F58C" w14:textId="77777777" w:rsidR="00DD0AEE" w:rsidRPr="00172733" w:rsidRDefault="00DD0AEE" w:rsidP="00DD0AEE">
                              <w:pPr>
                                <w:pStyle w:val="TableTextCaro"/>
                                <w:tabs>
                                  <w:tab w:val="left" w:pos="284"/>
                                </w:tabs>
                                <w:jc w:val="left"/>
                                <w:rPr>
                                  <w:color w:val="808080" w:themeColor="background1" w:themeShade="80"/>
                                  <w:lang w:val="en-US"/>
                                </w:rPr>
                              </w:pPr>
                              <w:r>
                                <w:rPr>
                                  <w:color w:val="808080" w:themeColor="background1" w:themeShade="80"/>
                                </w:rPr>
                                <w:tab/>
                              </w:r>
                              <w:r w:rsidRPr="00172733">
                                <w:rPr>
                                  <w:color w:val="808080" w:themeColor="background1" w:themeShade="80"/>
                                </w:rPr>
                                <w:t>removals</w:t>
                              </w:r>
                              <w:r w:rsidRPr="00172733">
                                <w:rPr>
                                  <w:color w:val="808080" w:themeColor="background1" w:themeShade="80"/>
                                  <w:lang w:val="en-US"/>
                                </w:rPr>
                                <w:t>, (d</w:t>
                              </w:r>
                              <w:r w:rsidRPr="00172733">
                                <w:rPr>
                                  <w:color w:val="808080" w:themeColor="background1" w:themeShade="80"/>
                                  <w:vertAlign w:val="subscript"/>
                                  <w:lang w:val="en-US"/>
                                </w:rPr>
                                <w:t>e</w:t>
                              </w:r>
                              <w:r w:rsidRPr="00172733">
                                <w:rPr>
                                  <w:color w:val="808080" w:themeColor="background1" w:themeShade="80"/>
                                  <w:lang w:val="en-US"/>
                                </w:rPr>
                                <w:t>-d</w:t>
                              </w:r>
                              <w:r w:rsidRPr="00172733">
                                <w:rPr>
                                  <w:color w:val="808080" w:themeColor="background1" w:themeShade="80"/>
                                  <w:vertAlign w:val="subscript"/>
                                  <w:lang w:val="en-US"/>
                                </w:rPr>
                                <w:t>r</w:t>
                              </w:r>
                              <w:r w:rsidRPr="00172733">
                                <w:rPr>
                                  <w:color w:val="808080" w:themeColor="background1" w:themeShade="80"/>
                                  <w:lang w:val="en-US"/>
                                </w:rPr>
                                <w:t>)</w:t>
                              </w:r>
                            </w:p>
                            <w:p w14:paraId="2373B4CF" w14:textId="77777777" w:rsidR="00DD0AEE" w:rsidRPr="00172733" w:rsidRDefault="00DD0AEE" w:rsidP="00DD0AEE">
                              <w:pPr>
                                <w:pStyle w:val="TableTextCaro"/>
                                <w:tabs>
                                  <w:tab w:val="left" w:pos="284"/>
                                </w:tabs>
                                <w:jc w:val="left"/>
                                <w:rPr>
                                  <w:color w:val="808080" w:themeColor="background1" w:themeShade="80"/>
                                  <w:lang w:val="en-US"/>
                                </w:rPr>
                              </w:pPr>
                              <w:r w:rsidRPr="00172733">
                                <w:rPr>
                                  <w:color w:val="808080" w:themeColor="background1" w:themeShade="80"/>
                                  <w:lang w:val="en-US"/>
                                </w:rPr>
                                <w:t>e</w:t>
                              </w:r>
                              <w:r w:rsidRPr="00172733">
                                <w:rPr>
                                  <w:color w:val="808080" w:themeColor="background1" w:themeShade="80"/>
                                  <w:lang w:val="en-US"/>
                                </w:rPr>
                                <w:tab/>
                                <w:t>Other GHG emissions</w:t>
                              </w:r>
                            </w:p>
                            <w:p w14:paraId="28EC1E7A" w14:textId="77777777" w:rsidR="00DD0AEE" w:rsidRPr="00172733" w:rsidRDefault="00DD0AEE" w:rsidP="00DD0AEE">
                              <w:pPr>
                                <w:pStyle w:val="TableTextCaro"/>
                                <w:tabs>
                                  <w:tab w:val="left" w:pos="284"/>
                                </w:tabs>
                                <w:jc w:val="left"/>
                                <w:rPr>
                                  <w:color w:val="808080" w:themeColor="background1" w:themeShade="80"/>
                                  <w:lang w:val="en-US"/>
                                </w:rPr>
                              </w:pPr>
                              <w:r w:rsidRPr="00172733">
                                <w:rPr>
                                  <w:color w:val="808080" w:themeColor="background1" w:themeShade="80"/>
                                  <w:lang w:val="en-US"/>
                                </w:rPr>
                                <w:t>f</w:t>
                              </w:r>
                              <w:r w:rsidRPr="00172733">
                                <w:rPr>
                                  <w:color w:val="808080" w:themeColor="background1" w:themeShade="80"/>
                                  <w:lang w:val="en-US"/>
                                </w:rPr>
                                <w:tab/>
                                <w:t>Biogenic carbon in the product</w:t>
                              </w:r>
                            </w:p>
                            <w:p w14:paraId="0559E76B" w14:textId="77777777" w:rsidR="00DD0AEE" w:rsidRPr="00172733" w:rsidRDefault="00DD0AEE" w:rsidP="00DD0AEE">
                              <w:pPr>
                                <w:pStyle w:val="TableTextCaro"/>
                                <w:tabs>
                                  <w:tab w:val="left" w:pos="284"/>
                                </w:tabs>
                                <w:jc w:val="left"/>
                                <w:rPr>
                                  <w:color w:val="808080" w:themeColor="background1" w:themeShade="80"/>
                                  <w:lang w:val="en-US"/>
                                </w:rPr>
                              </w:pPr>
                              <w:r w:rsidRPr="00172733">
                                <w:rPr>
                                  <w:color w:val="808080" w:themeColor="background1" w:themeShade="80"/>
                                  <w:lang w:val="en-US"/>
                                </w:rPr>
                                <w:t>g</w:t>
                              </w:r>
                              <w:r w:rsidRPr="00172733">
                                <w:rPr>
                                  <w:color w:val="808080" w:themeColor="background1" w:themeShade="80"/>
                                  <w:lang w:val="en-US"/>
                                </w:rPr>
                                <w:tab/>
                                <w:t>Total carbon in the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B40E" id="Textfeld 4" o:spid="_x0000_s1646" type="#_x0000_t202" style="position:absolute;left:0;text-align:left;margin-left:231.8pt;margin-top:47.5pt;width:198.6pt;height:128.7pt;z-index:251661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" filled="f" stroked="f" strokeweight=".5pt">
                  <v:textbox inset="0,0,0,0">
                    <w:txbxContent>
                      <w:p w14:paraId="1109AE18" w14:textId="77777777" w:rsidR="00DD0AEE" w:rsidRPr="00172733" w:rsidRDefault="00DD0AEE" w:rsidP="00DD0AEE">
                        <w:pPr>
                          <w:pStyle w:val="TableTextCaro"/>
                          <w:tabs>
                            <w:tab w:val="left" w:pos="284"/>
                          </w:tabs>
                          <w:jc w:val="left"/>
                          <w:rPr>
                            <w:color w:val="808080" w:themeColor="background1" w:themeShade="80"/>
                            <w:lang w:val="en-US"/>
                          </w:rPr>
                        </w:pPr>
                        <w:r w:rsidRPr="00172733">
                          <w:rPr>
                            <w:color w:val="808080" w:themeColor="background1" w:themeShade="80"/>
                            <w:lang w:val="en-US"/>
                          </w:rPr>
                          <w:t>a</w:t>
                        </w:r>
                        <w:r w:rsidRPr="00172733">
                          <w:rPr>
                            <w:color w:val="808080" w:themeColor="background1" w:themeShade="80"/>
                            <w:lang w:val="en-US"/>
                          </w:rPr>
                          <w:tab/>
                          <w:t>Aircraft emission</w:t>
                        </w:r>
                      </w:p>
                      <w:p w14:paraId="3B687D40" w14:textId="77777777" w:rsidR="00DD0AEE" w:rsidRDefault="00DD0AEE" w:rsidP="00DD0AEE">
                        <w:pPr>
                          <w:pStyle w:val="TableTextCaro"/>
                          <w:tabs>
                            <w:tab w:val="left" w:pos="284"/>
                          </w:tabs>
                          <w:ind w:left="564" w:hanging="564"/>
                          <w:jc w:val="left"/>
                          <w:rPr>
                            <w:color w:val="808080" w:themeColor="background1" w:themeShade="80"/>
                            <w:lang w:val="en-US"/>
                          </w:rPr>
                        </w:pPr>
                        <w:r w:rsidRPr="00172733">
                          <w:rPr>
                            <w:color w:val="808080" w:themeColor="background1" w:themeShade="80"/>
                            <w:lang w:val="en-US"/>
                          </w:rPr>
                          <w:t>b</w:t>
                        </w:r>
                        <w:r w:rsidRPr="00172733">
                          <w:rPr>
                            <w:color w:val="808080" w:themeColor="background1" w:themeShade="80"/>
                            <w:lang w:val="en-US"/>
                          </w:rPr>
                          <w:tab/>
                          <w:t xml:space="preserve">Net biogenic GHG emissions and </w:t>
                        </w:r>
                      </w:p>
                      <w:p w14:paraId="3299D25F" w14:textId="77777777" w:rsidR="00DD0AEE" w:rsidRPr="00172733" w:rsidRDefault="00DD0AEE" w:rsidP="00DD0AEE">
                        <w:pPr>
                          <w:pStyle w:val="TableTextCaro"/>
                          <w:tabs>
                            <w:tab w:val="left" w:pos="284"/>
                          </w:tabs>
                          <w:jc w:val="left"/>
                          <w:rPr>
                            <w:color w:val="808080" w:themeColor="background1" w:themeShade="80"/>
                            <w:lang w:val="en-US"/>
                          </w:rPr>
                        </w:pPr>
                        <w:r>
                          <w:rPr>
                            <w:color w:val="808080" w:themeColor="background1" w:themeShade="80"/>
                            <w:lang w:val="en-US"/>
                          </w:rPr>
                          <w:tab/>
                        </w:r>
                        <w:r w:rsidRPr="00172733">
                          <w:rPr>
                            <w:color w:val="808080" w:themeColor="background1" w:themeShade="80"/>
                            <w:lang w:val="en-US"/>
                          </w:rPr>
                          <w:t>removals other than biogenic CO</w:t>
                        </w:r>
                        <w:r w:rsidRPr="00172733">
                          <w:rPr>
                            <w:color w:val="808080" w:themeColor="background1" w:themeShade="80"/>
                            <w:vertAlign w:val="subscript"/>
                            <w:lang w:val="en-US"/>
                          </w:rPr>
                          <w:t>2</w:t>
                        </w:r>
                        <w:r w:rsidRPr="00172733">
                          <w:rPr>
                            <w:color w:val="808080" w:themeColor="background1" w:themeShade="80"/>
                            <w:lang w:val="en-US"/>
                          </w:rPr>
                          <w:t>, (b</w:t>
                        </w:r>
                        <w:r w:rsidRPr="00172733">
                          <w:rPr>
                            <w:color w:val="808080" w:themeColor="background1" w:themeShade="80"/>
                            <w:vertAlign w:val="subscript"/>
                            <w:lang w:val="en-US"/>
                          </w:rPr>
                          <w:t>e</w:t>
                        </w:r>
                        <w:r w:rsidRPr="00172733">
                          <w:rPr>
                            <w:color w:val="808080" w:themeColor="background1" w:themeShade="80"/>
                            <w:lang w:val="en-US"/>
                          </w:rPr>
                          <w:t>-b</w:t>
                        </w:r>
                        <w:r w:rsidRPr="00172733">
                          <w:rPr>
                            <w:color w:val="808080" w:themeColor="background1" w:themeShade="80"/>
                            <w:vertAlign w:val="subscript"/>
                            <w:lang w:val="en-US"/>
                          </w:rPr>
                          <w:t>r</w:t>
                        </w:r>
                        <w:r w:rsidRPr="00172733">
                          <w:rPr>
                            <w:color w:val="808080" w:themeColor="background1" w:themeShade="80"/>
                            <w:lang w:val="en-US"/>
                          </w:rPr>
                          <w:t>)</w:t>
                        </w:r>
                      </w:p>
                      <w:p w14:paraId="52286359" w14:textId="77777777" w:rsidR="00DD0AEE" w:rsidRDefault="00DD0AEE" w:rsidP="00DD0AEE">
                        <w:pPr>
                          <w:pStyle w:val="TableTextCaro"/>
                          <w:tabs>
                            <w:tab w:val="left" w:pos="284"/>
                          </w:tabs>
                          <w:jc w:val="left"/>
                          <w:rPr>
                            <w:color w:val="808080" w:themeColor="background1" w:themeShade="80"/>
                            <w:lang w:val="en-US"/>
                          </w:rPr>
                        </w:pPr>
                        <w:r w:rsidRPr="00172733">
                          <w:rPr>
                            <w:color w:val="808080" w:themeColor="background1" w:themeShade="80"/>
                            <w:lang w:val="en-US"/>
                          </w:rPr>
                          <w:t>c</w:t>
                        </w:r>
                        <w:r w:rsidRPr="00172733">
                          <w:rPr>
                            <w:color w:val="808080" w:themeColor="background1" w:themeShade="80"/>
                            <w:lang w:val="en-US"/>
                          </w:rPr>
                          <w:tab/>
                          <w:t xml:space="preserve">Net biogenic GHG emissions and </w:t>
                        </w:r>
                      </w:p>
                      <w:p w14:paraId="72782931" w14:textId="77777777" w:rsidR="00DD0AEE" w:rsidRPr="00172733" w:rsidRDefault="00DD0AEE" w:rsidP="00DD0AEE">
                        <w:pPr>
                          <w:pStyle w:val="TableTextCaro"/>
                          <w:tabs>
                            <w:tab w:val="left" w:pos="284"/>
                          </w:tabs>
                          <w:jc w:val="left"/>
                          <w:rPr>
                            <w:color w:val="808080" w:themeColor="background1" w:themeShade="80"/>
                            <w:lang w:val="en-US"/>
                          </w:rPr>
                        </w:pPr>
                        <w:r>
                          <w:rPr>
                            <w:color w:val="808080" w:themeColor="background1" w:themeShade="80"/>
                            <w:lang w:val="en-US"/>
                          </w:rPr>
                          <w:tab/>
                        </w:r>
                        <w:r w:rsidRPr="00172733">
                          <w:rPr>
                            <w:color w:val="808080" w:themeColor="background1" w:themeShade="80"/>
                            <w:lang w:val="en-US"/>
                          </w:rPr>
                          <w:t>removals including biogenic CO</w:t>
                        </w:r>
                        <w:r w:rsidRPr="00172733">
                          <w:rPr>
                            <w:color w:val="808080" w:themeColor="background1" w:themeShade="80"/>
                            <w:vertAlign w:val="subscript"/>
                            <w:lang w:val="en-US"/>
                          </w:rPr>
                          <w:t>2</w:t>
                        </w:r>
                        <w:r w:rsidRPr="00172733">
                          <w:rPr>
                            <w:color w:val="808080" w:themeColor="background1" w:themeShade="80"/>
                            <w:lang w:val="en-US"/>
                          </w:rPr>
                          <w:t>, (c</w:t>
                        </w:r>
                        <w:r w:rsidRPr="00172733">
                          <w:rPr>
                            <w:color w:val="808080" w:themeColor="background1" w:themeShade="80"/>
                            <w:vertAlign w:val="subscript"/>
                            <w:lang w:val="en-US"/>
                          </w:rPr>
                          <w:t>e</w:t>
                        </w:r>
                        <w:r w:rsidRPr="00172733">
                          <w:rPr>
                            <w:color w:val="808080" w:themeColor="background1" w:themeShade="80"/>
                            <w:lang w:val="en-US"/>
                          </w:rPr>
                          <w:t>-c</w:t>
                        </w:r>
                        <w:r w:rsidRPr="00172733">
                          <w:rPr>
                            <w:color w:val="808080" w:themeColor="background1" w:themeShade="80"/>
                            <w:vertAlign w:val="subscript"/>
                            <w:lang w:val="en-US"/>
                          </w:rPr>
                          <w:t>r</w:t>
                        </w:r>
                        <w:r w:rsidRPr="00172733">
                          <w:rPr>
                            <w:color w:val="808080" w:themeColor="background1" w:themeShade="80"/>
                            <w:lang w:val="en-US"/>
                          </w:rPr>
                          <w:t>)</w:t>
                        </w:r>
                      </w:p>
                      <w:p w14:paraId="06D1312B" w14:textId="77777777" w:rsidR="00DD0AEE" w:rsidRDefault="00DD0AEE" w:rsidP="00DD0AEE">
                        <w:pPr>
                          <w:pStyle w:val="TableTextCaro"/>
                          <w:tabs>
                            <w:tab w:val="left" w:pos="284"/>
                          </w:tabs>
                          <w:jc w:val="left"/>
                          <w:rPr>
                            <w:color w:val="808080" w:themeColor="background1" w:themeShade="80"/>
                          </w:rPr>
                        </w:pPr>
                        <w:r w:rsidRPr="00172733">
                          <w:rPr>
                            <w:color w:val="808080" w:themeColor="background1" w:themeShade="80"/>
                            <w:lang w:val="en-US"/>
                          </w:rPr>
                          <w:t>d</w:t>
                        </w:r>
                        <w:r w:rsidRPr="00172733">
                          <w:rPr>
                            <w:color w:val="808080" w:themeColor="background1" w:themeShade="80"/>
                            <w:lang w:val="en-US"/>
                          </w:rPr>
                          <w:tab/>
                        </w:r>
                        <w:r w:rsidRPr="00172733">
                          <w:rPr>
                            <w:color w:val="808080" w:themeColor="background1" w:themeShade="80"/>
                          </w:rPr>
                          <w:t xml:space="preserve">Net fossil GHG emissions and </w:t>
                        </w:r>
                      </w:p>
                      <w:p w14:paraId="2257F58C" w14:textId="77777777" w:rsidR="00DD0AEE" w:rsidRPr="00172733" w:rsidRDefault="00DD0AEE" w:rsidP="00DD0AEE">
                        <w:pPr>
                          <w:pStyle w:val="TableTextCaro"/>
                          <w:tabs>
                            <w:tab w:val="left" w:pos="284"/>
                          </w:tabs>
                          <w:jc w:val="left"/>
                          <w:rPr>
                            <w:color w:val="808080" w:themeColor="background1" w:themeShade="80"/>
                            <w:lang w:val="en-US"/>
                          </w:rPr>
                        </w:pPr>
                        <w:r>
                          <w:rPr>
                            <w:color w:val="808080" w:themeColor="background1" w:themeShade="80"/>
                          </w:rPr>
                          <w:tab/>
                        </w:r>
                        <w:r w:rsidRPr="00172733">
                          <w:rPr>
                            <w:color w:val="808080" w:themeColor="background1" w:themeShade="80"/>
                          </w:rPr>
                          <w:t>removals</w:t>
                        </w:r>
                        <w:r w:rsidRPr="00172733">
                          <w:rPr>
                            <w:color w:val="808080" w:themeColor="background1" w:themeShade="80"/>
                            <w:lang w:val="en-US"/>
                          </w:rPr>
                          <w:t>, (d</w:t>
                        </w:r>
                        <w:r w:rsidRPr="00172733">
                          <w:rPr>
                            <w:color w:val="808080" w:themeColor="background1" w:themeShade="80"/>
                            <w:vertAlign w:val="subscript"/>
                            <w:lang w:val="en-US"/>
                          </w:rPr>
                          <w:t>e</w:t>
                        </w:r>
                        <w:r w:rsidRPr="00172733">
                          <w:rPr>
                            <w:color w:val="808080" w:themeColor="background1" w:themeShade="80"/>
                            <w:lang w:val="en-US"/>
                          </w:rPr>
                          <w:t>-d</w:t>
                        </w:r>
                        <w:r w:rsidRPr="00172733">
                          <w:rPr>
                            <w:color w:val="808080" w:themeColor="background1" w:themeShade="80"/>
                            <w:vertAlign w:val="subscript"/>
                            <w:lang w:val="en-US"/>
                          </w:rPr>
                          <w:t>r</w:t>
                        </w:r>
                        <w:r w:rsidRPr="00172733">
                          <w:rPr>
                            <w:color w:val="808080" w:themeColor="background1" w:themeShade="80"/>
                            <w:lang w:val="en-US"/>
                          </w:rPr>
                          <w:t>)</w:t>
                        </w:r>
                      </w:p>
                      <w:p w14:paraId="2373B4CF" w14:textId="77777777" w:rsidR="00DD0AEE" w:rsidRPr="00172733" w:rsidRDefault="00DD0AEE" w:rsidP="00DD0AEE">
                        <w:pPr>
                          <w:pStyle w:val="TableTextCaro"/>
                          <w:tabs>
                            <w:tab w:val="left" w:pos="284"/>
                          </w:tabs>
                          <w:jc w:val="left"/>
                          <w:rPr>
                            <w:color w:val="808080" w:themeColor="background1" w:themeShade="80"/>
                            <w:lang w:val="en-US"/>
                          </w:rPr>
                        </w:pPr>
                        <w:r w:rsidRPr="00172733">
                          <w:rPr>
                            <w:color w:val="808080" w:themeColor="background1" w:themeShade="80"/>
                            <w:lang w:val="en-US"/>
                          </w:rPr>
                          <w:t>e</w:t>
                        </w:r>
                        <w:r w:rsidRPr="00172733">
                          <w:rPr>
                            <w:color w:val="808080" w:themeColor="background1" w:themeShade="80"/>
                            <w:lang w:val="en-US"/>
                          </w:rPr>
                          <w:tab/>
                          <w:t>Other GHG emissions</w:t>
                        </w:r>
                      </w:p>
                      <w:p w14:paraId="28EC1E7A" w14:textId="77777777" w:rsidR="00DD0AEE" w:rsidRPr="00172733" w:rsidRDefault="00DD0AEE" w:rsidP="00DD0AEE">
                        <w:pPr>
                          <w:pStyle w:val="TableTextCaro"/>
                          <w:tabs>
                            <w:tab w:val="left" w:pos="284"/>
                          </w:tabs>
                          <w:jc w:val="left"/>
                          <w:rPr>
                            <w:color w:val="808080" w:themeColor="background1" w:themeShade="80"/>
                            <w:lang w:val="en-US"/>
                          </w:rPr>
                        </w:pPr>
                        <w:r w:rsidRPr="00172733">
                          <w:rPr>
                            <w:color w:val="808080" w:themeColor="background1" w:themeShade="80"/>
                            <w:lang w:val="en-US"/>
                          </w:rPr>
                          <w:t>f</w:t>
                        </w:r>
                        <w:r w:rsidRPr="00172733">
                          <w:rPr>
                            <w:color w:val="808080" w:themeColor="background1" w:themeShade="80"/>
                            <w:lang w:val="en-US"/>
                          </w:rPr>
                          <w:tab/>
                          <w:t>Biogenic carbon in the product</w:t>
                        </w:r>
                      </w:p>
                      <w:p w14:paraId="0559E76B" w14:textId="77777777" w:rsidR="00DD0AEE" w:rsidRPr="00172733" w:rsidRDefault="00DD0AEE" w:rsidP="00DD0AEE">
                        <w:pPr>
                          <w:pStyle w:val="TableTextCaro"/>
                          <w:tabs>
                            <w:tab w:val="left" w:pos="284"/>
                          </w:tabs>
                          <w:jc w:val="left"/>
                          <w:rPr>
                            <w:color w:val="808080" w:themeColor="background1" w:themeShade="80"/>
                            <w:lang w:val="en-US"/>
                          </w:rPr>
                        </w:pPr>
                        <w:r w:rsidRPr="00172733">
                          <w:rPr>
                            <w:color w:val="808080" w:themeColor="background1" w:themeShade="80"/>
                            <w:lang w:val="en-US"/>
                          </w:rPr>
                          <w:t>g</w:t>
                        </w:r>
                        <w:r w:rsidRPr="00172733">
                          <w:rPr>
                            <w:color w:val="808080" w:themeColor="background1" w:themeShade="80"/>
                            <w:lang w:val="en-US"/>
                          </w:rPr>
                          <w:tab/>
                          <w:t>Total carbon in the product</w:t>
                        </w:r>
                      </w:p>
                    </w:txbxContent>
                  </v:textbox>
                </v:shape>
              </w:pict>
            </mc:Fallback>
          </mc:AlternateContent>
        </w:r>
      </w:ins>
      <w:commentRangeStart w:id="11100"/>
      <w:commentRangeStart w:id="11101"/>
      <w:del w:id="11102" w:author="Christ Ansgar (PS/XAC)" w:date="2025-07-14T13:02:00Z">
        <w:r w:rsidR="00242103" w:rsidRPr="00DD0AEE" w:rsidDel="00DD0AEE">
          <w:rPr>
            <w:color w:val="9BBB59" w:themeColor="accent3"/>
            <w:rPrChange w:id="11103" w:author="Christ Ansgar (PS/XAC)" w:date="2025-07-14T12:50:00Z">
              <w:rPr>
                <w:highlight w:val="yellow"/>
              </w:rPr>
            </w:rPrChange>
          </w:rPr>
          <w:delText>In addition, the biogenic carbon content and total carbon content of products shall be reported separately. If mass-balanced materials are used in the supply, the attributed biogenic carbon content shall additionally be reported to accurately account for emissions from combustion of these materials.</w:delText>
        </w:r>
        <w:commentRangeEnd w:id="11100"/>
        <w:r w:rsidR="008E52BD" w:rsidRPr="00DD0AEE" w:rsidDel="00DD0AEE">
          <w:rPr>
            <w:rStyle w:val="Kommentarzeichen"/>
            <w:rFonts w:asciiTheme="minorHAnsi" w:eastAsia="SimSun" w:hAnsiTheme="minorHAnsi" w:cstheme="minorBidi"/>
            <w:color w:val="9BBB59" w:themeColor="accent3"/>
            <w:lang w:eastAsia="en-US"/>
            <w:rPrChange w:id="11104" w:author="Christ Ansgar (PS/XAC)" w:date="2025-07-14T12:50:00Z">
              <w:rPr>
                <w:rStyle w:val="Kommentarzeichen"/>
                <w:rFonts w:asciiTheme="minorHAnsi" w:eastAsia="SimSun" w:hAnsiTheme="minorHAnsi" w:cstheme="minorBidi"/>
                <w:lang w:val="fr-FR" w:eastAsia="en-US"/>
              </w:rPr>
            </w:rPrChange>
          </w:rPr>
          <w:commentReference w:id="11100"/>
        </w:r>
        <w:commentRangeEnd w:id="11101"/>
        <w:r w:rsidR="00DE2935" w:rsidRPr="00DD0AEE" w:rsidDel="00DD0AEE">
          <w:rPr>
            <w:rStyle w:val="Kommentarzeichen"/>
            <w:rFonts w:asciiTheme="minorHAnsi" w:eastAsia="SimSun" w:hAnsiTheme="minorHAnsi" w:cstheme="minorBidi"/>
            <w:color w:val="9BBB59" w:themeColor="accent3"/>
            <w:lang w:val="fr-FR" w:eastAsia="en-US"/>
            <w:rPrChange w:id="11105" w:author="Christ Ansgar (PS/XAC)" w:date="2025-07-14T12:50:00Z">
              <w:rPr>
                <w:rStyle w:val="Kommentarzeichen"/>
                <w:rFonts w:asciiTheme="minorHAnsi" w:eastAsia="SimSun" w:hAnsiTheme="minorHAnsi" w:cstheme="minorBidi"/>
                <w:lang w:val="fr-FR" w:eastAsia="en-US"/>
              </w:rPr>
            </w:rPrChange>
          </w:rPr>
          <w:commentReference w:id="11101"/>
        </w:r>
      </w:del>
      <w:del w:id="11106" w:author="MIR Caroline" w:date="2025-04-16T11:32:00Z">
        <w:r w:rsidR="00242103" w:rsidRPr="00DD0AEE" w:rsidDel="00370C7E">
          <w:rPr>
            <w:color w:val="9BBB59" w:themeColor="accent3"/>
            <w:rPrChange w:id="11107" w:author="Christ Ansgar (PS/XAC)" w:date="2025-07-14T12:50:00Z">
              <w:rPr>
                <w:highlight w:val="yellow"/>
              </w:rPr>
            </w:rPrChange>
          </w:rPr>
          <w:delText>”]</w:delText>
        </w:r>
      </w:del>
    </w:p>
    <w:p w14:paraId="3CE704C9" w14:textId="77777777" w:rsidR="00DD0AEE" w:rsidRDefault="00DD0AEE" w:rsidP="00242103">
      <w:pPr>
        <w:rPr>
          <w:ins w:id="11108" w:author="Christ Ansgar (PS/XAC)" w:date="2025-07-14T12:41:00Z"/>
        </w:rPr>
      </w:pPr>
    </w:p>
    <w:p w14:paraId="621B15BC" w14:textId="2EF7B130" w:rsidR="00DD0AEE" w:rsidRPr="002F4763" w:rsidRDefault="00DD0AEE" w:rsidP="00242103">
      <w:pPr>
        <w:rPr>
          <w:ins w:id="11109" w:author="BC" w:date="2025-06-24T09:48:00Z"/>
        </w:rPr>
      </w:pPr>
      <w:ins w:id="11110" w:author="Christ Ansgar (PS/XAC)" w:date="2025-07-14T12:42:00Z">
        <w:r>
          <w:rPr>
            <w:noProof/>
          </w:rPr>
          <mc:AlternateContent>
            <mc:Choice Requires="wps">
              <w:drawing>
                <wp:anchor distT="0" distB="0" distL="114300" distR="114300" simplePos="0" relativeHeight="251672851" behindDoc="0" locked="0" layoutInCell="1" allowOverlap="1" wp14:anchorId="6D5302C2" wp14:editId="7FC39905">
                  <wp:simplePos x="0" y="0"/>
                  <wp:positionH relativeFrom="column">
                    <wp:posOffset>1490980</wp:posOffset>
                  </wp:positionH>
                  <wp:positionV relativeFrom="paragraph">
                    <wp:posOffset>1312802</wp:posOffset>
                  </wp:positionV>
                  <wp:extent cx="345440" cy="238125"/>
                  <wp:effectExtent l="0" t="0" r="0" b="9525"/>
                  <wp:wrapNone/>
                  <wp:docPr id="421573390" name="Textfeld 4"/>
                  <wp:cNvGraphicFramePr/>
                  <a:graphic xmlns:a="http://schemas.openxmlformats.org/drawingml/2006/main">
                    <a:graphicData uri="http://schemas.microsoft.com/office/word/2010/wordprocessingShape">
                      <wps:wsp>
                        <wps:cNvSpPr txBox="1"/>
                        <wps:spPr>
                          <a:xfrm>
                            <a:off x="0" y="0"/>
                            <a:ext cx="345440" cy="238125"/>
                          </a:xfrm>
                          <a:prstGeom prst="rect">
                            <a:avLst/>
                          </a:prstGeom>
                          <a:noFill/>
                          <a:ln w="6350">
                            <a:noFill/>
                          </a:ln>
                        </wps:spPr>
                        <wps:txbx>
                          <w:txbxContent>
                            <w:p w14:paraId="4FE24C80" w14:textId="77777777" w:rsidR="00DD0AEE" w:rsidRPr="005D0132" w:rsidRDefault="00DD0AEE" w:rsidP="00DD0AEE">
                              <w:pPr>
                                <w:pStyle w:val="TableTextCaro"/>
                                <w:rPr>
                                  <w:color w:val="7F7F7F" w:themeColor="text1" w:themeTint="80"/>
                                  <w:sz w:val="16"/>
                                  <w:szCs w:val="16"/>
                                </w:rPr>
                              </w:pPr>
                              <w:r>
                                <w:rPr>
                                  <w:color w:val="7F7F7F" w:themeColor="text1" w:themeTint="80"/>
                                  <w:sz w:val="16"/>
                                  <w:szCs w:val="16"/>
                                </w:rPr>
                                <w:t>CFP</w:t>
                              </w:r>
                              <w:r>
                                <w:rPr>
                                  <w:color w:val="7F7F7F" w:themeColor="text1" w:themeTint="80"/>
                                  <w:sz w:val="16"/>
                                  <w:szCs w:val="16"/>
                                  <w:vertAlign w:val="subscript"/>
                                </w:rPr>
                                <w:t>total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302C2" id="_x0000_s1647" type="#_x0000_t202" style="position:absolute;left:0;text-align:left;margin-left:117.4pt;margin-top:103.35pt;width:27.2pt;height:18.75pt;z-index:251672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" filled="f" stroked="f" strokeweight=".5pt">
                  <v:textbox inset="0,0,0,0">
                    <w:txbxContent>
                      <w:p w14:paraId="4FE24C80" w14:textId="77777777" w:rsidR="00DD0AEE" w:rsidRPr="005D0132" w:rsidRDefault="00DD0AEE" w:rsidP="00DD0AEE">
                        <w:pPr>
                          <w:pStyle w:val="TableTextCaro"/>
                          <w:rPr>
                            <w:color w:val="7F7F7F" w:themeColor="text1" w:themeTint="80"/>
                            <w:sz w:val="16"/>
                            <w:szCs w:val="16"/>
                          </w:rPr>
                        </w:pPr>
                        <w:r>
                          <w:rPr>
                            <w:color w:val="7F7F7F" w:themeColor="text1" w:themeTint="80"/>
                            <w:sz w:val="16"/>
                            <w:szCs w:val="16"/>
                          </w:rPr>
                          <w:t>CFP</w:t>
                        </w:r>
                        <w:r>
                          <w:rPr>
                            <w:color w:val="7F7F7F" w:themeColor="text1" w:themeTint="80"/>
                            <w:sz w:val="16"/>
                            <w:szCs w:val="16"/>
                            <w:vertAlign w:val="subscript"/>
                          </w:rPr>
                          <w:t>total</w:t>
                        </w:r>
                      </w:p>
                    </w:txbxContent>
                  </v:textbox>
                </v:shape>
              </w:pict>
            </mc:Fallback>
          </mc:AlternateContent>
        </w:r>
        <w:r>
          <w:rPr>
            <w:noProof/>
          </w:rPr>
          <mc:AlternateContent>
            <mc:Choice Requires="wps">
              <w:drawing>
                <wp:anchor distT="0" distB="0" distL="114300" distR="114300" simplePos="0" relativeHeight="251660563" behindDoc="0" locked="0" layoutInCell="1" allowOverlap="1" wp14:anchorId="71A623EF" wp14:editId="736998C5">
                  <wp:simplePos x="0" y="0"/>
                  <wp:positionH relativeFrom="column">
                    <wp:posOffset>541020</wp:posOffset>
                  </wp:positionH>
                  <wp:positionV relativeFrom="paragraph">
                    <wp:posOffset>26035</wp:posOffset>
                  </wp:positionV>
                  <wp:extent cx="586105" cy="157480"/>
                  <wp:effectExtent l="0" t="0" r="4445" b="13970"/>
                  <wp:wrapNone/>
                  <wp:docPr id="1019179519" name="Textfeld 4"/>
                  <wp:cNvGraphicFramePr/>
                  <a:graphic xmlns:a="http://schemas.openxmlformats.org/drawingml/2006/main">
                    <a:graphicData uri="http://schemas.microsoft.com/office/word/2010/wordprocessingShape">
                      <wps:wsp>
                        <wps:cNvSpPr txBox="1"/>
                        <wps:spPr>
                          <a:xfrm>
                            <a:off x="0" y="0"/>
                            <a:ext cx="586105" cy="157480"/>
                          </a:xfrm>
                          <a:prstGeom prst="rect">
                            <a:avLst/>
                          </a:prstGeom>
                          <a:noFill/>
                          <a:ln w="6350">
                            <a:noFill/>
                          </a:ln>
                        </wps:spPr>
                        <wps:txbx>
                          <w:txbxContent>
                            <w:p w14:paraId="627DD964" w14:textId="77777777" w:rsidR="00DD0AEE" w:rsidRPr="00172733" w:rsidRDefault="00DD0AEE" w:rsidP="00DD0AEE">
                              <w:pPr>
                                <w:pStyle w:val="TableTextCaro"/>
                                <w:rPr>
                                  <w:color w:val="808080" w:themeColor="background1" w:themeShade="80"/>
                                  <w:sz w:val="16"/>
                                  <w:szCs w:val="16"/>
                                </w:rPr>
                              </w:pPr>
                              <w:r w:rsidRPr="00172733">
                                <w:rPr>
                                  <w:color w:val="808080" w:themeColor="background1" w:themeShade="80"/>
                                  <w:sz w:val="16"/>
                                  <w:szCs w:val="16"/>
                                </w:rPr>
                                <w:t>CFP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A623EF" id="_x0000_s1648" type="#_x0000_t202" style="position:absolute;left:0;text-align:left;margin-left:42.6pt;margin-top:2.05pt;width:46.15pt;height:12.4pt;z-index:2516605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" filled="f" stroked="f" strokeweight=".5pt">
                  <v:textbox inset="0,0,0,0">
                    <w:txbxContent>
                      <w:p w14:paraId="627DD964" w14:textId="77777777" w:rsidR="00DD0AEE" w:rsidRPr="00172733" w:rsidRDefault="00DD0AEE" w:rsidP="00DD0AEE">
                        <w:pPr>
                          <w:pStyle w:val="TableTextCaro"/>
                          <w:rPr>
                            <w:color w:val="808080" w:themeColor="background1" w:themeShade="80"/>
                            <w:sz w:val="16"/>
                            <w:szCs w:val="16"/>
                          </w:rPr>
                        </w:pPr>
                        <w:r w:rsidRPr="00172733">
                          <w:rPr>
                            <w:color w:val="808080" w:themeColor="background1" w:themeShade="80"/>
                            <w:sz w:val="16"/>
                            <w:szCs w:val="16"/>
                          </w:rPr>
                          <w:t>CFP</w:t>
                        </w:r>
                      </w:p>
                    </w:txbxContent>
                  </v:textbox>
                </v:shape>
              </w:pict>
            </mc:Fallback>
          </mc:AlternateContent>
        </w:r>
        <w:r>
          <w:rPr>
            <w:noProof/>
          </w:rPr>
          <mc:AlternateContent>
            <mc:Choice Requires="wps">
              <w:drawing>
                <wp:anchor distT="0" distB="0" distL="114300" distR="114300" simplePos="0" relativeHeight="251673875" behindDoc="0" locked="0" layoutInCell="1" allowOverlap="1" wp14:anchorId="534F31B7" wp14:editId="5E1A5D89">
                  <wp:simplePos x="0" y="0"/>
                  <wp:positionH relativeFrom="column">
                    <wp:posOffset>3215005</wp:posOffset>
                  </wp:positionH>
                  <wp:positionV relativeFrom="paragraph">
                    <wp:posOffset>1750695</wp:posOffset>
                  </wp:positionV>
                  <wp:extent cx="532130" cy="200660"/>
                  <wp:effectExtent l="0" t="0" r="1270" b="8890"/>
                  <wp:wrapNone/>
                  <wp:docPr id="1896097143" name="Textfeld 4"/>
                  <wp:cNvGraphicFramePr/>
                  <a:graphic xmlns:a="http://schemas.openxmlformats.org/drawingml/2006/main">
                    <a:graphicData uri="http://schemas.microsoft.com/office/word/2010/wordprocessingShape">
                      <wps:wsp>
                        <wps:cNvSpPr txBox="1"/>
                        <wps:spPr>
                          <a:xfrm>
                            <a:off x="0" y="0"/>
                            <a:ext cx="532130" cy="200660"/>
                          </a:xfrm>
                          <a:prstGeom prst="rect">
                            <a:avLst/>
                          </a:prstGeom>
                          <a:noFill/>
                          <a:ln w="6350">
                            <a:noFill/>
                          </a:ln>
                        </wps:spPr>
                        <wps:txbx>
                          <w:txbxContent>
                            <w:p w14:paraId="379DACBB" w14:textId="77777777" w:rsidR="00DD0AEE" w:rsidRPr="00172733" w:rsidRDefault="00DD0AEE" w:rsidP="00DD0AEE">
                              <w:pPr>
                                <w:pStyle w:val="TableTextCaro"/>
                                <w:rPr>
                                  <w:color w:val="FFFFFF" w:themeColor="background1"/>
                                  <w:sz w:val="16"/>
                                  <w:szCs w:val="16"/>
                                </w:rPr>
                              </w:pPr>
                              <w:r>
                                <w:rPr>
                                  <w:color w:val="FFFFFF" w:themeColor="background1"/>
                                  <w:sz w:val="16"/>
                                  <w:szCs w:val="16"/>
                                </w:rPr>
                                <w:t>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F31B7" id="_x0000_s1649" type="#_x0000_t202" style="position:absolute;left:0;text-align:left;margin-left:253.15pt;margin-top:137.85pt;width:41.9pt;height:15.8pt;z-index:2516738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" filled="f" stroked="f" strokeweight=".5pt">
                  <v:textbox inset="0,0,0,0">
                    <w:txbxContent>
                      <w:p w14:paraId="379DACBB" w14:textId="77777777" w:rsidR="00DD0AEE" w:rsidRPr="00172733" w:rsidRDefault="00DD0AEE" w:rsidP="00DD0AEE">
                        <w:pPr>
                          <w:pStyle w:val="TableTextCaro"/>
                          <w:rPr>
                            <w:color w:val="FFFFFF" w:themeColor="background1"/>
                            <w:sz w:val="16"/>
                            <w:szCs w:val="16"/>
                          </w:rPr>
                        </w:pPr>
                        <w:r>
                          <w:rPr>
                            <w:color w:val="FFFFFF" w:themeColor="background1"/>
                            <w:sz w:val="16"/>
                            <w:szCs w:val="16"/>
                          </w:rPr>
                          <w:t>g</w:t>
                        </w:r>
                      </w:p>
                    </w:txbxContent>
                  </v:textbox>
                </v:shape>
              </w:pict>
            </mc:Fallback>
          </mc:AlternateContent>
        </w:r>
        <w:r>
          <w:rPr>
            <w:noProof/>
          </w:rPr>
          <mc:AlternateContent>
            <mc:Choice Requires="wps">
              <w:drawing>
                <wp:anchor distT="0" distB="0" distL="114300" distR="114300" simplePos="0" relativeHeight="251671827" behindDoc="0" locked="0" layoutInCell="1" allowOverlap="1" wp14:anchorId="7473695D" wp14:editId="27A96F37">
                  <wp:simplePos x="0" y="0"/>
                  <wp:positionH relativeFrom="column">
                    <wp:posOffset>2432685</wp:posOffset>
                  </wp:positionH>
                  <wp:positionV relativeFrom="paragraph">
                    <wp:posOffset>1311275</wp:posOffset>
                  </wp:positionV>
                  <wp:extent cx="297815" cy="238125"/>
                  <wp:effectExtent l="0" t="0" r="6985" b="9525"/>
                  <wp:wrapNone/>
                  <wp:docPr id="1278302305" name="Textfeld 4"/>
                  <wp:cNvGraphicFramePr/>
                  <a:graphic xmlns:a="http://schemas.openxmlformats.org/drawingml/2006/main">
                    <a:graphicData uri="http://schemas.microsoft.com/office/word/2010/wordprocessingShape">
                      <wps:wsp>
                        <wps:cNvSpPr txBox="1"/>
                        <wps:spPr>
                          <a:xfrm>
                            <a:off x="0" y="0"/>
                            <a:ext cx="297815" cy="238125"/>
                          </a:xfrm>
                          <a:prstGeom prst="rect">
                            <a:avLst/>
                          </a:prstGeom>
                          <a:noFill/>
                          <a:ln w="6350">
                            <a:noFill/>
                          </a:ln>
                        </wps:spPr>
                        <wps:txbx>
                          <w:txbxContent>
                            <w:p w14:paraId="41009F0B" w14:textId="77777777" w:rsidR="00DD0AEE" w:rsidRPr="005D0132" w:rsidRDefault="00DD0AEE" w:rsidP="00DD0AEE">
                              <w:pPr>
                                <w:pStyle w:val="TableTextCaro"/>
                                <w:rPr>
                                  <w:color w:val="7F7F7F" w:themeColor="text1" w:themeTint="80"/>
                                  <w:sz w:val="16"/>
                                  <w:szCs w:val="16"/>
                                </w:rPr>
                              </w:pPr>
                              <w:r>
                                <w:rPr>
                                  <w:color w:val="7F7F7F" w:themeColor="text1" w:themeTint="80"/>
                                  <w:sz w:val="16"/>
                                  <w:szCs w:val="16"/>
                                </w:rPr>
                                <w:t>CFP</w:t>
                              </w:r>
                              <w:r>
                                <w:rPr>
                                  <w:color w:val="7F7F7F" w:themeColor="text1" w:themeTint="80"/>
                                  <w:sz w:val="16"/>
                                  <w:szCs w:val="16"/>
                                  <w:vertAlign w:val="subscript"/>
                                </w:rPr>
                                <w:t>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695D" id="_x0000_s1650" type="#_x0000_t202" style="position:absolute;left:0;text-align:left;margin-left:191.55pt;margin-top:103.25pt;width:23.45pt;height:18.75pt;z-index:251671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" filled="f" stroked="f" strokeweight=".5pt">
                  <v:textbox inset="0,0,0,0">
                    <w:txbxContent>
                      <w:p w14:paraId="41009F0B" w14:textId="77777777" w:rsidR="00DD0AEE" w:rsidRPr="005D0132" w:rsidRDefault="00DD0AEE" w:rsidP="00DD0AEE">
                        <w:pPr>
                          <w:pStyle w:val="TableTextCaro"/>
                          <w:rPr>
                            <w:color w:val="7F7F7F" w:themeColor="text1" w:themeTint="80"/>
                            <w:sz w:val="16"/>
                            <w:szCs w:val="16"/>
                          </w:rPr>
                        </w:pPr>
                        <w:r>
                          <w:rPr>
                            <w:color w:val="7F7F7F" w:themeColor="text1" w:themeTint="80"/>
                            <w:sz w:val="16"/>
                            <w:szCs w:val="16"/>
                          </w:rPr>
                          <w:t>CFP</w:t>
                        </w:r>
                        <w:r>
                          <w:rPr>
                            <w:color w:val="7F7F7F" w:themeColor="text1" w:themeTint="80"/>
                            <w:sz w:val="16"/>
                            <w:szCs w:val="16"/>
                            <w:vertAlign w:val="subscript"/>
                          </w:rPr>
                          <w:t>as</w:t>
                        </w:r>
                      </w:p>
                    </w:txbxContent>
                  </v:textbox>
                </v:shape>
              </w:pict>
            </mc:Fallback>
          </mc:AlternateContent>
        </w:r>
        <w:r>
          <w:rPr>
            <w:noProof/>
          </w:rPr>
          <mc:AlternateContent>
            <mc:Choice Requires="wps">
              <w:drawing>
                <wp:anchor distT="0" distB="0" distL="114300" distR="114300" simplePos="0" relativeHeight="251670803" behindDoc="0" locked="0" layoutInCell="1" allowOverlap="1" wp14:anchorId="3E17C30F" wp14:editId="1097B939">
                  <wp:simplePos x="0" y="0"/>
                  <wp:positionH relativeFrom="column">
                    <wp:posOffset>2626995</wp:posOffset>
                  </wp:positionH>
                  <wp:positionV relativeFrom="paragraph">
                    <wp:posOffset>1753235</wp:posOffset>
                  </wp:positionV>
                  <wp:extent cx="530225" cy="130810"/>
                  <wp:effectExtent l="0" t="0" r="3175" b="2540"/>
                  <wp:wrapNone/>
                  <wp:docPr id="230133934" name="Textfeld 4"/>
                  <wp:cNvGraphicFramePr/>
                  <a:graphic xmlns:a="http://schemas.openxmlformats.org/drawingml/2006/main">
                    <a:graphicData uri="http://schemas.microsoft.com/office/word/2010/wordprocessingShape">
                      <wps:wsp>
                        <wps:cNvSpPr txBox="1"/>
                        <wps:spPr>
                          <a:xfrm>
                            <a:off x="0" y="0"/>
                            <a:ext cx="530225" cy="130810"/>
                          </a:xfrm>
                          <a:prstGeom prst="rect">
                            <a:avLst/>
                          </a:prstGeom>
                          <a:noFill/>
                          <a:ln w="6350">
                            <a:noFill/>
                          </a:ln>
                        </wps:spPr>
                        <wps:txbx>
                          <w:txbxContent>
                            <w:p w14:paraId="233B9CF1" w14:textId="77777777" w:rsidR="00DD0AEE" w:rsidRPr="00172733" w:rsidRDefault="00DD0AEE" w:rsidP="00DD0AEE">
                              <w:pPr>
                                <w:pStyle w:val="TableTextCaro"/>
                                <w:rPr>
                                  <w:color w:val="FFFFFF" w:themeColor="background1"/>
                                  <w:sz w:val="16"/>
                                  <w:szCs w:val="16"/>
                                </w:rPr>
                              </w:pPr>
                              <w:r>
                                <w:rPr>
                                  <w:color w:val="FFFFFF" w:themeColor="background1"/>
                                  <w:sz w:val="16"/>
                                  <w:szCs w:val="16"/>
                                </w:rPr>
                                <w:t>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7C30F" id="_x0000_s1651" type="#_x0000_t202" style="position:absolute;left:0;text-align:left;margin-left:206.85pt;margin-top:138.05pt;width:41.75pt;height:10.3pt;z-index:251670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" filled="f" stroked="f" strokeweight=".5pt">
                  <v:textbox inset="0,0,0,0">
                    <w:txbxContent>
                      <w:p w14:paraId="233B9CF1" w14:textId="77777777" w:rsidR="00DD0AEE" w:rsidRPr="00172733" w:rsidRDefault="00DD0AEE" w:rsidP="00DD0AEE">
                        <w:pPr>
                          <w:pStyle w:val="TableTextCaro"/>
                          <w:rPr>
                            <w:color w:val="FFFFFF" w:themeColor="background1"/>
                            <w:sz w:val="16"/>
                            <w:szCs w:val="16"/>
                          </w:rPr>
                        </w:pPr>
                        <w:r>
                          <w:rPr>
                            <w:color w:val="FFFFFF" w:themeColor="background1"/>
                            <w:sz w:val="16"/>
                            <w:szCs w:val="16"/>
                          </w:rPr>
                          <w:t>f</w:t>
                        </w:r>
                      </w:p>
                    </w:txbxContent>
                  </v:textbox>
                </v:shape>
              </w:pict>
            </mc:Fallback>
          </mc:AlternateContent>
        </w:r>
        <w:r>
          <w:rPr>
            <w:noProof/>
          </w:rPr>
          <mc:AlternateContent>
            <mc:Choice Requires="wps">
              <w:drawing>
                <wp:anchor distT="0" distB="0" distL="114300" distR="114300" simplePos="0" relativeHeight="251669779" behindDoc="0" locked="0" layoutInCell="1" allowOverlap="1" wp14:anchorId="2936C0C3" wp14:editId="592C391B">
                  <wp:simplePos x="0" y="0"/>
                  <wp:positionH relativeFrom="column">
                    <wp:posOffset>1780540</wp:posOffset>
                  </wp:positionH>
                  <wp:positionV relativeFrom="paragraph">
                    <wp:posOffset>2103120</wp:posOffset>
                  </wp:positionV>
                  <wp:extent cx="523240" cy="162560"/>
                  <wp:effectExtent l="0" t="0" r="10160" b="8890"/>
                  <wp:wrapNone/>
                  <wp:docPr id="432023529" name="Textfeld 4"/>
                  <wp:cNvGraphicFramePr/>
                  <a:graphic xmlns:a="http://schemas.openxmlformats.org/drawingml/2006/main">
                    <a:graphicData uri="http://schemas.microsoft.com/office/word/2010/wordprocessingShape">
                      <wps:wsp>
                        <wps:cNvSpPr txBox="1"/>
                        <wps:spPr>
                          <a:xfrm>
                            <a:off x="0" y="0"/>
                            <a:ext cx="523240" cy="162560"/>
                          </a:xfrm>
                          <a:prstGeom prst="rect">
                            <a:avLst/>
                          </a:prstGeom>
                          <a:noFill/>
                          <a:ln w="6350">
                            <a:noFill/>
                          </a:ln>
                        </wps:spPr>
                        <wps:txbx>
                          <w:txbxContent>
                            <w:p w14:paraId="7939388E" w14:textId="77777777" w:rsidR="00DD0AEE" w:rsidRPr="00172733" w:rsidRDefault="00DD0AEE" w:rsidP="00DD0AEE">
                              <w:pPr>
                                <w:pStyle w:val="TableTextCaro"/>
                                <w:rPr>
                                  <w:color w:val="FFFFFF" w:themeColor="background1"/>
                                  <w:sz w:val="16"/>
                                  <w:szCs w:val="16"/>
                                </w:rPr>
                              </w:pPr>
                              <w:r>
                                <w:rPr>
                                  <w:color w:val="FFFFFF" w:themeColor="background1"/>
                                  <w:sz w:val="16"/>
                                  <w:szCs w:val="16"/>
                                </w:rPr>
                                <w:t>b</w:t>
                              </w:r>
                              <w:r>
                                <w:rPr>
                                  <w:color w:val="FFFFFF" w:themeColor="background1"/>
                                  <w:sz w:val="16"/>
                                  <w:szCs w:val="16"/>
                                  <w:vertAlign w:val="subscript"/>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6C0C3" id="_x0000_s1652" type="#_x0000_t202" style="position:absolute;left:0;text-align:left;margin-left:140.2pt;margin-top:165.6pt;width:41.2pt;height:12.8pt;z-index:251669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" filled="f" stroked="f" strokeweight=".5pt">
                  <v:textbox inset="0,0,0,0">
                    <w:txbxContent>
                      <w:p w14:paraId="7939388E" w14:textId="77777777" w:rsidR="00DD0AEE" w:rsidRPr="00172733" w:rsidRDefault="00DD0AEE" w:rsidP="00DD0AEE">
                        <w:pPr>
                          <w:pStyle w:val="TableTextCaro"/>
                          <w:rPr>
                            <w:color w:val="FFFFFF" w:themeColor="background1"/>
                            <w:sz w:val="16"/>
                            <w:szCs w:val="16"/>
                          </w:rPr>
                        </w:pPr>
                        <w:r>
                          <w:rPr>
                            <w:color w:val="FFFFFF" w:themeColor="background1"/>
                            <w:sz w:val="16"/>
                            <w:szCs w:val="16"/>
                          </w:rPr>
                          <w:t>b</w:t>
                        </w:r>
                        <w:r>
                          <w:rPr>
                            <w:color w:val="FFFFFF" w:themeColor="background1"/>
                            <w:sz w:val="16"/>
                            <w:szCs w:val="16"/>
                            <w:vertAlign w:val="subscript"/>
                          </w:rPr>
                          <w:t>r</w:t>
                        </w:r>
                      </w:p>
                    </w:txbxContent>
                  </v:textbox>
                </v:shape>
              </w:pict>
            </mc:Fallback>
          </mc:AlternateContent>
        </w:r>
        <w:r>
          <w:rPr>
            <w:noProof/>
          </w:rPr>
          <mc:AlternateContent>
            <mc:Choice Requires="wps">
              <w:drawing>
                <wp:anchor distT="0" distB="0" distL="114300" distR="114300" simplePos="0" relativeHeight="251668755" behindDoc="0" locked="0" layoutInCell="1" allowOverlap="1" wp14:anchorId="12EA3CD5" wp14:editId="53BB72B4">
                  <wp:simplePos x="0" y="0"/>
                  <wp:positionH relativeFrom="column">
                    <wp:posOffset>1780540</wp:posOffset>
                  </wp:positionH>
                  <wp:positionV relativeFrom="paragraph">
                    <wp:posOffset>1924050</wp:posOffset>
                  </wp:positionV>
                  <wp:extent cx="522605" cy="178435"/>
                  <wp:effectExtent l="0" t="0" r="10795" b="12065"/>
                  <wp:wrapNone/>
                  <wp:docPr id="276420992" name="Textfeld 4"/>
                  <wp:cNvGraphicFramePr/>
                  <a:graphic xmlns:a="http://schemas.openxmlformats.org/drawingml/2006/main">
                    <a:graphicData uri="http://schemas.microsoft.com/office/word/2010/wordprocessingShape">
                      <wps:wsp>
                        <wps:cNvSpPr txBox="1"/>
                        <wps:spPr>
                          <a:xfrm>
                            <a:off x="0" y="0"/>
                            <a:ext cx="522605" cy="178435"/>
                          </a:xfrm>
                          <a:prstGeom prst="rect">
                            <a:avLst/>
                          </a:prstGeom>
                          <a:noFill/>
                          <a:ln w="6350">
                            <a:noFill/>
                          </a:ln>
                        </wps:spPr>
                        <wps:txbx>
                          <w:txbxContent>
                            <w:p w14:paraId="16955060" w14:textId="77777777" w:rsidR="00DD0AEE" w:rsidRPr="00172733" w:rsidRDefault="00DD0AEE" w:rsidP="00DD0AEE">
                              <w:pPr>
                                <w:pStyle w:val="TableTextCaro"/>
                                <w:rPr>
                                  <w:color w:val="FFFFFF" w:themeColor="background1"/>
                                  <w:sz w:val="16"/>
                                  <w:szCs w:val="16"/>
                                </w:rPr>
                              </w:pPr>
                              <w:r>
                                <w:rPr>
                                  <w:color w:val="FFFFFF" w:themeColor="background1"/>
                                  <w:sz w:val="16"/>
                                  <w:szCs w:val="16"/>
                                </w:rPr>
                                <w:t>c</w:t>
                              </w:r>
                              <w:r>
                                <w:rPr>
                                  <w:color w:val="FFFFFF" w:themeColor="background1"/>
                                  <w:sz w:val="16"/>
                                  <w:szCs w:val="16"/>
                                  <w:vertAlign w:val="subscript"/>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A3CD5" id="_x0000_s1653" type="#_x0000_t202" style="position:absolute;left:0;text-align:left;margin-left:140.2pt;margin-top:151.5pt;width:41.15pt;height:14.05pt;z-index:251668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HLFQIAACY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" filled="f" stroked="f" strokeweight=".5pt">
                  <v:textbox inset="0,0,0,0">
                    <w:txbxContent>
                      <w:p w14:paraId="16955060" w14:textId="77777777" w:rsidR="00DD0AEE" w:rsidRPr="00172733" w:rsidRDefault="00DD0AEE" w:rsidP="00DD0AEE">
                        <w:pPr>
                          <w:pStyle w:val="TableTextCaro"/>
                          <w:rPr>
                            <w:color w:val="FFFFFF" w:themeColor="background1"/>
                            <w:sz w:val="16"/>
                            <w:szCs w:val="16"/>
                          </w:rPr>
                        </w:pPr>
                        <w:r>
                          <w:rPr>
                            <w:color w:val="FFFFFF" w:themeColor="background1"/>
                            <w:sz w:val="16"/>
                            <w:szCs w:val="16"/>
                          </w:rPr>
                          <w:t>c</w:t>
                        </w:r>
                        <w:r>
                          <w:rPr>
                            <w:color w:val="FFFFFF" w:themeColor="background1"/>
                            <w:sz w:val="16"/>
                            <w:szCs w:val="16"/>
                            <w:vertAlign w:val="subscript"/>
                          </w:rPr>
                          <w:t>r</w:t>
                        </w:r>
                      </w:p>
                    </w:txbxContent>
                  </v:textbox>
                </v:shape>
              </w:pict>
            </mc:Fallback>
          </mc:AlternateContent>
        </w:r>
        <w:r>
          <w:rPr>
            <w:noProof/>
          </w:rPr>
          <mc:AlternateContent>
            <mc:Choice Requires="wps">
              <w:drawing>
                <wp:anchor distT="0" distB="0" distL="114300" distR="114300" simplePos="0" relativeHeight="251667731" behindDoc="0" locked="0" layoutInCell="1" allowOverlap="1" wp14:anchorId="0A2D952A" wp14:editId="6524E6E9">
                  <wp:simplePos x="0" y="0"/>
                  <wp:positionH relativeFrom="column">
                    <wp:posOffset>1780540</wp:posOffset>
                  </wp:positionH>
                  <wp:positionV relativeFrom="paragraph">
                    <wp:posOffset>1749425</wp:posOffset>
                  </wp:positionV>
                  <wp:extent cx="522605" cy="174625"/>
                  <wp:effectExtent l="0" t="0" r="10795" b="0"/>
                  <wp:wrapNone/>
                  <wp:docPr id="2027819258" name="Textfeld 4"/>
                  <wp:cNvGraphicFramePr/>
                  <a:graphic xmlns:a="http://schemas.openxmlformats.org/drawingml/2006/main">
                    <a:graphicData uri="http://schemas.microsoft.com/office/word/2010/wordprocessingShape">
                      <wps:wsp>
                        <wps:cNvSpPr txBox="1"/>
                        <wps:spPr>
                          <a:xfrm>
                            <a:off x="0" y="0"/>
                            <a:ext cx="522605" cy="174625"/>
                          </a:xfrm>
                          <a:prstGeom prst="rect">
                            <a:avLst/>
                          </a:prstGeom>
                          <a:noFill/>
                          <a:ln w="6350">
                            <a:noFill/>
                          </a:ln>
                        </wps:spPr>
                        <wps:txbx>
                          <w:txbxContent>
                            <w:p w14:paraId="272020C1" w14:textId="77777777" w:rsidR="00DD0AEE" w:rsidRPr="00172733" w:rsidRDefault="00DD0AEE" w:rsidP="00DD0AEE">
                              <w:pPr>
                                <w:pStyle w:val="TableTextCaro"/>
                                <w:rPr>
                                  <w:color w:val="FFFFFF" w:themeColor="background1"/>
                                  <w:sz w:val="16"/>
                                  <w:szCs w:val="16"/>
                                </w:rPr>
                              </w:pPr>
                              <w:r>
                                <w:rPr>
                                  <w:color w:val="FFFFFF" w:themeColor="background1"/>
                                  <w:sz w:val="16"/>
                                  <w:szCs w:val="16"/>
                                </w:rPr>
                                <w:t>d</w:t>
                              </w:r>
                              <w:r>
                                <w:rPr>
                                  <w:color w:val="FFFFFF" w:themeColor="background1"/>
                                  <w:sz w:val="16"/>
                                  <w:szCs w:val="16"/>
                                  <w:vertAlign w:val="subscript"/>
                                </w:rPr>
                                <w:t>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D952A" id="_x0000_s1654" type="#_x0000_t202" style="position:absolute;left:0;text-align:left;margin-left:140.2pt;margin-top:137.75pt;width:41.15pt;height:13.75pt;z-index:251667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" filled="f" stroked="f" strokeweight=".5pt">
                  <v:textbox inset="0,0,0,0">
                    <w:txbxContent>
                      <w:p w14:paraId="272020C1" w14:textId="77777777" w:rsidR="00DD0AEE" w:rsidRPr="00172733" w:rsidRDefault="00DD0AEE" w:rsidP="00DD0AEE">
                        <w:pPr>
                          <w:pStyle w:val="TableTextCaro"/>
                          <w:rPr>
                            <w:color w:val="FFFFFF" w:themeColor="background1"/>
                            <w:sz w:val="16"/>
                            <w:szCs w:val="16"/>
                          </w:rPr>
                        </w:pPr>
                        <w:r>
                          <w:rPr>
                            <w:color w:val="FFFFFF" w:themeColor="background1"/>
                            <w:sz w:val="16"/>
                            <w:szCs w:val="16"/>
                          </w:rPr>
                          <w:t>d</w:t>
                        </w:r>
                        <w:r>
                          <w:rPr>
                            <w:color w:val="FFFFFF" w:themeColor="background1"/>
                            <w:sz w:val="16"/>
                            <w:szCs w:val="16"/>
                            <w:vertAlign w:val="subscript"/>
                          </w:rPr>
                          <w:t>r</w:t>
                        </w:r>
                      </w:p>
                    </w:txbxContent>
                  </v:textbox>
                </v:shape>
              </w:pict>
            </mc:Fallback>
          </mc:AlternateContent>
        </w:r>
        <w:r>
          <w:rPr>
            <w:noProof/>
          </w:rPr>
          <mc:AlternateContent>
            <mc:Choice Requires="wps">
              <w:drawing>
                <wp:anchor distT="0" distB="0" distL="114300" distR="114300" simplePos="0" relativeHeight="251666707" behindDoc="0" locked="0" layoutInCell="1" allowOverlap="1" wp14:anchorId="38DA8BDF" wp14:editId="086D5364">
                  <wp:simplePos x="0" y="0"/>
                  <wp:positionH relativeFrom="column">
                    <wp:posOffset>1780540</wp:posOffset>
                  </wp:positionH>
                  <wp:positionV relativeFrom="paragraph">
                    <wp:posOffset>1447165</wp:posOffset>
                  </wp:positionV>
                  <wp:extent cx="522605" cy="301625"/>
                  <wp:effectExtent l="0" t="0" r="10795" b="3175"/>
                  <wp:wrapNone/>
                  <wp:docPr id="622144795" name="Textfeld 4"/>
                  <wp:cNvGraphicFramePr/>
                  <a:graphic xmlns:a="http://schemas.openxmlformats.org/drawingml/2006/main">
                    <a:graphicData uri="http://schemas.microsoft.com/office/word/2010/wordprocessingShape">
                      <wps:wsp>
                        <wps:cNvSpPr txBox="1"/>
                        <wps:spPr>
                          <a:xfrm>
                            <a:off x="0" y="0"/>
                            <a:ext cx="522605" cy="301625"/>
                          </a:xfrm>
                          <a:prstGeom prst="rect">
                            <a:avLst/>
                          </a:prstGeom>
                          <a:noFill/>
                          <a:ln w="6350">
                            <a:noFill/>
                          </a:ln>
                        </wps:spPr>
                        <wps:txbx>
                          <w:txbxContent>
                            <w:p w14:paraId="4E0168D9" w14:textId="77777777" w:rsidR="00DD0AEE" w:rsidRPr="00172733" w:rsidRDefault="00DD0AEE" w:rsidP="00DD0AEE">
                              <w:pPr>
                                <w:pStyle w:val="TableTextCaro"/>
                                <w:rPr>
                                  <w:color w:val="FFFFFF" w:themeColor="background1"/>
                                  <w:sz w:val="16"/>
                                  <w:szCs w:val="16"/>
                                </w:rPr>
                              </w:pPr>
                              <w:r>
                                <w:rPr>
                                  <w:color w:val="FFFFFF" w:themeColor="background1"/>
                                  <w:sz w:val="16"/>
                                  <w:szCs w:val="16"/>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A8BDF" id="_x0000_s1655" type="#_x0000_t202" style="position:absolute;left:0;text-align:left;margin-left:140.2pt;margin-top:113.95pt;width:41.15pt;height:23.75pt;z-index:251666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" filled="f" stroked="f" strokeweight=".5pt">
                  <v:textbox inset="0,0,0,0">
                    <w:txbxContent>
                      <w:p w14:paraId="4E0168D9" w14:textId="77777777" w:rsidR="00DD0AEE" w:rsidRPr="00172733" w:rsidRDefault="00DD0AEE" w:rsidP="00DD0AEE">
                        <w:pPr>
                          <w:pStyle w:val="TableTextCaro"/>
                          <w:rPr>
                            <w:color w:val="FFFFFF" w:themeColor="background1"/>
                            <w:sz w:val="16"/>
                            <w:szCs w:val="16"/>
                          </w:rPr>
                        </w:pPr>
                        <w:r>
                          <w:rPr>
                            <w:color w:val="FFFFFF" w:themeColor="background1"/>
                            <w:sz w:val="16"/>
                            <w:szCs w:val="16"/>
                          </w:rPr>
                          <w:t>e</w:t>
                        </w:r>
                      </w:p>
                    </w:txbxContent>
                  </v:textbox>
                </v:shape>
              </w:pict>
            </mc:Fallback>
          </mc:AlternateContent>
        </w:r>
        <w:r>
          <w:rPr>
            <w:noProof/>
          </w:rPr>
          <mc:AlternateContent>
            <mc:Choice Requires="wps">
              <w:drawing>
                <wp:anchor distT="0" distB="0" distL="114300" distR="114300" simplePos="0" relativeHeight="251665683" behindDoc="0" locked="0" layoutInCell="1" allowOverlap="1" wp14:anchorId="4431BA7F" wp14:editId="2F631D71">
                  <wp:simplePos x="0" y="0"/>
                  <wp:positionH relativeFrom="column">
                    <wp:posOffset>1779270</wp:posOffset>
                  </wp:positionH>
                  <wp:positionV relativeFrom="paragraph">
                    <wp:posOffset>1207770</wp:posOffset>
                  </wp:positionV>
                  <wp:extent cx="526415" cy="238125"/>
                  <wp:effectExtent l="0" t="0" r="6985" b="9525"/>
                  <wp:wrapNone/>
                  <wp:docPr id="271233440" name="Textfeld 4"/>
                  <wp:cNvGraphicFramePr/>
                  <a:graphic xmlns:a="http://schemas.openxmlformats.org/drawingml/2006/main">
                    <a:graphicData uri="http://schemas.microsoft.com/office/word/2010/wordprocessingShape">
                      <wps:wsp>
                        <wps:cNvSpPr txBox="1"/>
                        <wps:spPr>
                          <a:xfrm>
                            <a:off x="0" y="0"/>
                            <a:ext cx="526415" cy="238125"/>
                          </a:xfrm>
                          <a:prstGeom prst="rect">
                            <a:avLst/>
                          </a:prstGeom>
                          <a:noFill/>
                          <a:ln w="6350">
                            <a:noFill/>
                          </a:ln>
                        </wps:spPr>
                        <wps:txbx>
                          <w:txbxContent>
                            <w:p w14:paraId="592DD2EB" w14:textId="77777777" w:rsidR="00DD0AEE" w:rsidRPr="00172733" w:rsidRDefault="00DD0AEE" w:rsidP="00DD0AEE">
                              <w:pPr>
                                <w:pStyle w:val="TableTextCaro"/>
                                <w:rPr>
                                  <w:color w:val="FFFFFF" w:themeColor="background1"/>
                                  <w:sz w:val="16"/>
                                  <w:szCs w:val="16"/>
                                </w:rPr>
                              </w:pPr>
                              <w:r>
                                <w:rPr>
                                  <w:color w:val="FFFFFF" w:themeColor="background1"/>
                                  <w:sz w:val="16"/>
                                  <w:szCs w:val="16"/>
                                </w:rPr>
                                <w:t>d</w:t>
                              </w:r>
                              <w:r w:rsidRPr="00172733">
                                <w:rPr>
                                  <w:color w:val="FFFFFF" w:themeColor="background1"/>
                                  <w:sz w:val="16"/>
                                  <w:szCs w:val="16"/>
                                  <w:vertAlign w:val="subscript"/>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BA7F" id="_x0000_s1656" type="#_x0000_t202" style="position:absolute;left:0;text-align:left;margin-left:140.1pt;margin-top:95.1pt;width:41.45pt;height:18.75pt;z-index:251665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" filled="f" stroked="f" strokeweight=".5pt">
                  <v:textbox inset="0,0,0,0">
                    <w:txbxContent>
                      <w:p w14:paraId="592DD2EB" w14:textId="77777777" w:rsidR="00DD0AEE" w:rsidRPr="00172733" w:rsidRDefault="00DD0AEE" w:rsidP="00DD0AEE">
                        <w:pPr>
                          <w:pStyle w:val="TableTextCaro"/>
                          <w:rPr>
                            <w:color w:val="FFFFFF" w:themeColor="background1"/>
                            <w:sz w:val="16"/>
                            <w:szCs w:val="16"/>
                          </w:rPr>
                        </w:pPr>
                        <w:r>
                          <w:rPr>
                            <w:color w:val="FFFFFF" w:themeColor="background1"/>
                            <w:sz w:val="16"/>
                            <w:szCs w:val="16"/>
                          </w:rPr>
                          <w:t>d</w:t>
                        </w:r>
                        <w:r w:rsidRPr="00172733">
                          <w:rPr>
                            <w:color w:val="FFFFFF" w:themeColor="background1"/>
                            <w:sz w:val="16"/>
                            <w:szCs w:val="16"/>
                            <w:vertAlign w:val="subscript"/>
                          </w:rPr>
                          <w:t>e</w:t>
                        </w:r>
                      </w:p>
                    </w:txbxContent>
                  </v:textbox>
                </v:shape>
              </w:pict>
            </mc:Fallback>
          </mc:AlternateContent>
        </w:r>
        <w:r>
          <w:rPr>
            <w:noProof/>
          </w:rPr>
          <mc:AlternateContent>
            <mc:Choice Requires="wps">
              <w:drawing>
                <wp:anchor distT="0" distB="0" distL="114300" distR="114300" simplePos="0" relativeHeight="251664659" behindDoc="0" locked="0" layoutInCell="1" allowOverlap="1" wp14:anchorId="3A6943AC" wp14:editId="7F670CCD">
                  <wp:simplePos x="0" y="0"/>
                  <wp:positionH relativeFrom="column">
                    <wp:posOffset>1782445</wp:posOffset>
                  </wp:positionH>
                  <wp:positionV relativeFrom="paragraph">
                    <wp:posOffset>987425</wp:posOffset>
                  </wp:positionV>
                  <wp:extent cx="523240" cy="220345"/>
                  <wp:effectExtent l="0" t="0" r="10160" b="8255"/>
                  <wp:wrapNone/>
                  <wp:docPr id="238459698" name="Textfeld 4"/>
                  <wp:cNvGraphicFramePr/>
                  <a:graphic xmlns:a="http://schemas.openxmlformats.org/drawingml/2006/main">
                    <a:graphicData uri="http://schemas.microsoft.com/office/word/2010/wordprocessingShape">
                      <wps:wsp>
                        <wps:cNvSpPr txBox="1"/>
                        <wps:spPr>
                          <a:xfrm>
                            <a:off x="0" y="0"/>
                            <a:ext cx="523240" cy="220345"/>
                          </a:xfrm>
                          <a:prstGeom prst="rect">
                            <a:avLst/>
                          </a:prstGeom>
                          <a:noFill/>
                          <a:ln w="6350">
                            <a:noFill/>
                          </a:ln>
                        </wps:spPr>
                        <wps:txbx>
                          <w:txbxContent>
                            <w:p w14:paraId="4BD583CB" w14:textId="77777777" w:rsidR="00DD0AEE" w:rsidRPr="00172733" w:rsidRDefault="00DD0AEE" w:rsidP="00DD0AEE">
                              <w:pPr>
                                <w:pStyle w:val="TableTextCaro"/>
                                <w:rPr>
                                  <w:color w:val="FFFFFF" w:themeColor="background1"/>
                                  <w:sz w:val="16"/>
                                  <w:szCs w:val="16"/>
                                </w:rPr>
                              </w:pPr>
                              <w:r>
                                <w:rPr>
                                  <w:color w:val="FFFFFF" w:themeColor="background1"/>
                                  <w:sz w:val="16"/>
                                  <w:szCs w:val="16"/>
                                </w:rPr>
                                <w:t>c</w:t>
                              </w:r>
                              <w:r w:rsidRPr="00172733">
                                <w:rPr>
                                  <w:color w:val="FFFFFF" w:themeColor="background1"/>
                                  <w:sz w:val="16"/>
                                  <w:szCs w:val="16"/>
                                  <w:vertAlign w:val="subscript"/>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43AC" id="_x0000_s1657" type="#_x0000_t202" style="position:absolute;left:0;text-align:left;margin-left:140.35pt;margin-top:77.75pt;width:41.2pt;height:17.35pt;z-index:251664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" filled="f" stroked="f" strokeweight=".5pt">
                  <v:textbox inset="0,0,0,0">
                    <w:txbxContent>
                      <w:p w14:paraId="4BD583CB" w14:textId="77777777" w:rsidR="00DD0AEE" w:rsidRPr="00172733" w:rsidRDefault="00DD0AEE" w:rsidP="00DD0AEE">
                        <w:pPr>
                          <w:pStyle w:val="TableTextCaro"/>
                          <w:rPr>
                            <w:color w:val="FFFFFF" w:themeColor="background1"/>
                            <w:sz w:val="16"/>
                            <w:szCs w:val="16"/>
                          </w:rPr>
                        </w:pPr>
                        <w:r>
                          <w:rPr>
                            <w:color w:val="FFFFFF" w:themeColor="background1"/>
                            <w:sz w:val="16"/>
                            <w:szCs w:val="16"/>
                          </w:rPr>
                          <w:t>c</w:t>
                        </w:r>
                        <w:r w:rsidRPr="00172733">
                          <w:rPr>
                            <w:color w:val="FFFFFF" w:themeColor="background1"/>
                            <w:sz w:val="16"/>
                            <w:szCs w:val="16"/>
                            <w:vertAlign w:val="subscript"/>
                          </w:rPr>
                          <w:t>e</w:t>
                        </w:r>
                      </w:p>
                    </w:txbxContent>
                  </v:textbox>
                </v:shape>
              </w:pict>
            </mc:Fallback>
          </mc:AlternateContent>
        </w:r>
        <w:r>
          <w:rPr>
            <w:noProof/>
          </w:rPr>
          <mc:AlternateContent>
            <mc:Choice Requires="wps">
              <w:drawing>
                <wp:anchor distT="0" distB="0" distL="114300" distR="114300" simplePos="0" relativeHeight="251663635" behindDoc="0" locked="0" layoutInCell="1" allowOverlap="1" wp14:anchorId="3EBC107F" wp14:editId="536FB45C">
                  <wp:simplePos x="0" y="0"/>
                  <wp:positionH relativeFrom="column">
                    <wp:posOffset>1782445</wp:posOffset>
                  </wp:positionH>
                  <wp:positionV relativeFrom="paragraph">
                    <wp:posOffset>796925</wp:posOffset>
                  </wp:positionV>
                  <wp:extent cx="523240" cy="189865"/>
                  <wp:effectExtent l="0" t="0" r="10160" b="635"/>
                  <wp:wrapNone/>
                  <wp:docPr id="923745264" name="Textfeld 4"/>
                  <wp:cNvGraphicFramePr/>
                  <a:graphic xmlns:a="http://schemas.openxmlformats.org/drawingml/2006/main">
                    <a:graphicData uri="http://schemas.microsoft.com/office/word/2010/wordprocessingShape">
                      <wps:wsp>
                        <wps:cNvSpPr txBox="1"/>
                        <wps:spPr>
                          <a:xfrm>
                            <a:off x="0" y="0"/>
                            <a:ext cx="523240" cy="189865"/>
                          </a:xfrm>
                          <a:prstGeom prst="rect">
                            <a:avLst/>
                          </a:prstGeom>
                          <a:noFill/>
                          <a:ln w="6350">
                            <a:noFill/>
                          </a:ln>
                        </wps:spPr>
                        <wps:txbx>
                          <w:txbxContent>
                            <w:p w14:paraId="26EF77D9" w14:textId="77777777" w:rsidR="00DD0AEE" w:rsidRPr="00172733" w:rsidRDefault="00DD0AEE" w:rsidP="00DD0AEE">
                              <w:pPr>
                                <w:pStyle w:val="TableTextCaro"/>
                                <w:rPr>
                                  <w:color w:val="FFFFFF" w:themeColor="background1"/>
                                  <w:sz w:val="16"/>
                                  <w:szCs w:val="16"/>
                                </w:rPr>
                              </w:pPr>
                              <w:r>
                                <w:rPr>
                                  <w:color w:val="FFFFFF" w:themeColor="background1"/>
                                  <w:sz w:val="16"/>
                                  <w:szCs w:val="16"/>
                                </w:rPr>
                                <w:t>b</w:t>
                              </w:r>
                              <w:r w:rsidRPr="00172733">
                                <w:rPr>
                                  <w:color w:val="FFFFFF" w:themeColor="background1"/>
                                  <w:sz w:val="16"/>
                                  <w:szCs w:val="16"/>
                                  <w:vertAlign w:val="subscript"/>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107F" id="_x0000_s1658" type="#_x0000_t202" style="position:absolute;left:0;text-align:left;margin-left:140.35pt;margin-top:62.75pt;width:41.2pt;height:14.95pt;z-index:251663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" filled="f" stroked="f" strokeweight=".5pt">
                  <v:textbox inset="0,0,0,0">
                    <w:txbxContent>
                      <w:p w14:paraId="26EF77D9" w14:textId="77777777" w:rsidR="00DD0AEE" w:rsidRPr="00172733" w:rsidRDefault="00DD0AEE" w:rsidP="00DD0AEE">
                        <w:pPr>
                          <w:pStyle w:val="TableTextCaro"/>
                          <w:rPr>
                            <w:color w:val="FFFFFF" w:themeColor="background1"/>
                            <w:sz w:val="16"/>
                            <w:szCs w:val="16"/>
                          </w:rPr>
                        </w:pPr>
                        <w:r>
                          <w:rPr>
                            <w:color w:val="FFFFFF" w:themeColor="background1"/>
                            <w:sz w:val="16"/>
                            <w:szCs w:val="16"/>
                          </w:rPr>
                          <w:t>b</w:t>
                        </w:r>
                        <w:r w:rsidRPr="00172733">
                          <w:rPr>
                            <w:color w:val="FFFFFF" w:themeColor="background1"/>
                            <w:sz w:val="16"/>
                            <w:szCs w:val="16"/>
                            <w:vertAlign w:val="subscript"/>
                          </w:rPr>
                          <w:t>e</w:t>
                        </w:r>
                      </w:p>
                    </w:txbxContent>
                  </v:textbox>
                </v:shape>
              </w:pict>
            </mc:Fallback>
          </mc:AlternateContent>
        </w:r>
        <w:r>
          <w:rPr>
            <w:noProof/>
          </w:rPr>
          <mc:AlternateContent>
            <mc:Choice Requires="wps">
              <w:drawing>
                <wp:anchor distT="0" distB="0" distL="114300" distR="114300" simplePos="0" relativeHeight="251662611" behindDoc="0" locked="0" layoutInCell="1" allowOverlap="1" wp14:anchorId="3E05D60B" wp14:editId="3CE874B1">
                  <wp:simplePos x="0" y="0"/>
                  <wp:positionH relativeFrom="column">
                    <wp:posOffset>1780845</wp:posOffset>
                  </wp:positionH>
                  <wp:positionV relativeFrom="paragraph">
                    <wp:posOffset>640334</wp:posOffset>
                  </wp:positionV>
                  <wp:extent cx="522605" cy="155050"/>
                  <wp:effectExtent l="0" t="0" r="10795" b="0"/>
                  <wp:wrapNone/>
                  <wp:docPr id="1686426026" name="Textfeld 4"/>
                  <wp:cNvGraphicFramePr/>
                  <a:graphic xmlns:a="http://schemas.openxmlformats.org/drawingml/2006/main">
                    <a:graphicData uri="http://schemas.microsoft.com/office/word/2010/wordprocessingShape">
                      <wps:wsp>
                        <wps:cNvSpPr txBox="1"/>
                        <wps:spPr>
                          <a:xfrm>
                            <a:off x="0" y="0"/>
                            <a:ext cx="522605" cy="155050"/>
                          </a:xfrm>
                          <a:prstGeom prst="rect">
                            <a:avLst/>
                          </a:prstGeom>
                          <a:noFill/>
                          <a:ln w="6350">
                            <a:noFill/>
                          </a:ln>
                        </wps:spPr>
                        <wps:txbx>
                          <w:txbxContent>
                            <w:p w14:paraId="650FB714" w14:textId="77777777" w:rsidR="00DD0AEE" w:rsidRPr="00172733" w:rsidRDefault="00DD0AEE" w:rsidP="00DD0AEE">
                              <w:pPr>
                                <w:pStyle w:val="TableTextCaro"/>
                                <w:rPr>
                                  <w:color w:val="FFFFFF" w:themeColor="background1"/>
                                  <w:sz w:val="16"/>
                                  <w:szCs w:val="16"/>
                                </w:rPr>
                              </w:pPr>
                              <w:r w:rsidRPr="00172733">
                                <w:rPr>
                                  <w:color w:val="FFFFFF" w:themeColor="background1"/>
                                  <w:sz w:val="16"/>
                                  <w:szCs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05D60B" id="_x0000_s1659" type="#_x0000_t202" style="position:absolute;left:0;text-align:left;margin-left:140.2pt;margin-top:50.4pt;width:41.15pt;height:12.2pt;z-index:2516626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" filled="f" stroked="f" strokeweight=".5pt">
                  <v:textbox inset="0,0,0,0">
                    <w:txbxContent>
                      <w:p w14:paraId="650FB714" w14:textId="77777777" w:rsidR="00DD0AEE" w:rsidRPr="00172733" w:rsidRDefault="00DD0AEE" w:rsidP="00DD0AEE">
                        <w:pPr>
                          <w:pStyle w:val="TableTextCaro"/>
                          <w:rPr>
                            <w:color w:val="FFFFFF" w:themeColor="background1"/>
                            <w:sz w:val="16"/>
                            <w:szCs w:val="16"/>
                          </w:rPr>
                        </w:pPr>
                        <w:r w:rsidRPr="00172733">
                          <w:rPr>
                            <w:color w:val="FFFFFF" w:themeColor="background1"/>
                            <w:sz w:val="16"/>
                            <w:szCs w:val="16"/>
                          </w:rPr>
                          <w:t>a</w:t>
                        </w:r>
                      </w:p>
                    </w:txbxContent>
                  </v:textbox>
                </v:shape>
              </w:pict>
            </mc:Fallback>
          </mc:AlternateContent>
        </w:r>
      </w:ins>
      <w:ins w:id="11111" w:author="Christ Ansgar (PS/XAC)" w:date="2025-07-14T12:41:00Z">
        <w:r>
          <w:rPr>
            <w:noProof/>
          </w:rPr>
          <w:drawing>
            <wp:inline distT="0" distB="0" distL="0" distR="0" wp14:anchorId="5909EF47" wp14:editId="6D2D56D9">
              <wp:extent cx="3434400" cy="2642400"/>
              <wp:effectExtent l="0" t="0" r="0" b="5715"/>
              <wp:docPr id="142762867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34400" cy="2642400"/>
                      </a:xfrm>
                      <a:prstGeom prst="rect">
                        <a:avLst/>
                      </a:prstGeom>
                      <a:noFill/>
                    </pic:spPr>
                  </pic:pic>
                </a:graphicData>
              </a:graphic>
            </wp:inline>
          </w:drawing>
        </w:r>
      </w:ins>
    </w:p>
    <w:p w14:paraId="1B3D512F" w14:textId="272185A2" w:rsidR="00B431BA" w:rsidRPr="00DD0AEE" w:rsidRDefault="00DD0AEE">
      <w:pPr>
        <w:pStyle w:val="Beschriftung"/>
        <w:rPr>
          <w:color w:val="9BBB59" w:themeColor="accent3"/>
          <w:rPrChange w:id="11112" w:author="Christ Ansgar (PS/XAC)" w:date="2025-07-14T13:05:00Z">
            <w:rPr/>
          </w:rPrChange>
        </w:rPr>
        <w:pPrChange w:id="11113" w:author="Christ Ansgar (PS/XAC)" w:date="2025-07-14T12:55:00Z">
          <w:pPr/>
        </w:pPrChange>
      </w:pPr>
      <w:bookmarkStart w:id="11114" w:name="_Ref203390205"/>
      <w:ins w:id="11115" w:author="Christ Ansgar (PS/XAC)" w:date="2025-07-14T12:55:00Z">
        <w:r w:rsidRPr="00DD0AEE">
          <w:rPr>
            <w:color w:val="9BBB59" w:themeColor="accent3"/>
            <w:rPrChange w:id="11116" w:author="Christ Ansgar (PS/XAC)" w:date="2025-07-14T13:05:00Z">
              <w:rPr/>
            </w:rPrChange>
          </w:rPr>
          <w:t xml:space="preserve">Figure </w:t>
        </w:r>
        <w:r w:rsidRPr="00DD0AEE">
          <w:rPr>
            <w:color w:val="9BBB59" w:themeColor="accent3"/>
            <w:rPrChange w:id="11117" w:author="Christ Ansgar (PS/XAC)" w:date="2025-07-14T13:05:00Z">
              <w:rPr/>
            </w:rPrChange>
          </w:rPr>
          <w:fldChar w:fldCharType="begin"/>
        </w:r>
        <w:r w:rsidRPr="00DD0AEE">
          <w:rPr>
            <w:color w:val="9BBB59" w:themeColor="accent3"/>
            <w:rPrChange w:id="11118" w:author="Christ Ansgar (PS/XAC)" w:date="2025-07-14T13:05:00Z">
              <w:rPr/>
            </w:rPrChange>
          </w:rPr>
          <w:instrText xml:space="preserve"> SEQ Figure \* ARABIC </w:instrText>
        </w:r>
        <w:r w:rsidRPr="00DD0AEE">
          <w:rPr>
            <w:color w:val="9BBB59" w:themeColor="accent3"/>
            <w:rPrChange w:id="11119" w:author="Christ Ansgar (PS/XAC)" w:date="2025-07-14T13:05:00Z">
              <w:rPr/>
            </w:rPrChange>
          </w:rPr>
          <w:fldChar w:fldCharType="separate"/>
        </w:r>
        <w:r w:rsidRPr="00DD0AEE">
          <w:rPr>
            <w:noProof/>
            <w:color w:val="9BBB59" w:themeColor="accent3"/>
            <w:rPrChange w:id="11120" w:author="Christ Ansgar (PS/XAC)" w:date="2025-07-14T13:05:00Z">
              <w:rPr>
                <w:noProof/>
              </w:rPr>
            </w:rPrChange>
          </w:rPr>
          <w:t>7</w:t>
        </w:r>
        <w:r w:rsidRPr="00DD0AEE">
          <w:rPr>
            <w:color w:val="9BBB59" w:themeColor="accent3"/>
            <w:rPrChange w:id="11121" w:author="Christ Ansgar (PS/XAC)" w:date="2025-07-14T13:05:00Z">
              <w:rPr/>
            </w:rPrChange>
          </w:rPr>
          <w:fldChar w:fldCharType="end"/>
        </w:r>
        <w:bookmarkEnd w:id="11114"/>
        <w:r w:rsidRPr="00DD0AEE">
          <w:rPr>
            <w:color w:val="9BBB59" w:themeColor="accent3"/>
            <w:rPrChange w:id="11122" w:author="Christ Ansgar (PS/XAC)" w:date="2025-07-14T13:05:00Z">
              <w:rPr/>
            </w:rPrChange>
          </w:rPr>
          <w:t xml:space="preserve"> </w:t>
        </w:r>
      </w:ins>
      <w:ins w:id="11123" w:author="BC" w:date="2025-06-24T09:48:00Z">
        <w:del w:id="11124" w:author="Christ Ansgar (PS/XAC)" w:date="2025-07-14T12:43:00Z">
          <w:r w:rsidR="00B431BA" w:rsidRPr="00DD0AEE" w:rsidDel="00DD0AEE">
            <w:rPr>
              <w:rFonts w:ascii="Arial" w:hAnsi="Arial" w:cs="Arial"/>
              <w:noProof/>
              <w:color w:val="9BBB59" w:themeColor="accent3"/>
              <w:rPrChange w:id="11125" w:author="Christ Ansgar (PS/XAC)" w:date="2025-07-14T13:05:00Z">
                <w:rPr>
                  <w:rFonts w:ascii="Arial" w:hAnsi="Arial" w:cs="Arial"/>
                  <w:noProof/>
                </w:rPr>
              </w:rPrChange>
            </w:rPr>
            <w:drawing>
              <wp:inline distT="0" distB="0" distL="0" distR="0" wp14:anchorId="111B45FE" wp14:editId="70D15215">
                <wp:extent cx="1965960" cy="1076960"/>
                <wp:effectExtent l="0" t="0" r="0" b="8890"/>
                <wp:docPr id="188861089" name="Picture 1888610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5960" cy="1076960"/>
                        </a:xfrm>
                        <a:prstGeom prst="rect">
                          <a:avLst/>
                        </a:prstGeom>
                        <a:noFill/>
                        <a:ln>
                          <a:noFill/>
                        </a:ln>
                      </pic:spPr>
                    </pic:pic>
                  </a:graphicData>
                </a:graphic>
              </wp:inline>
            </w:drawing>
          </w:r>
        </w:del>
      </w:ins>
      <w:ins w:id="11126" w:author="Christ Ansgar (PS/XAC)" w:date="2025-07-14T12:43:00Z">
        <w:r w:rsidRPr="00DD0AEE">
          <w:rPr>
            <w:color w:val="9BBB59" w:themeColor="accent3"/>
            <w:rPrChange w:id="11127" w:author="Christ Ansgar (PS/XAC)" w:date="2025-07-14T13:05:00Z">
              <w:rPr/>
            </w:rPrChange>
          </w:rPr>
          <w:t xml:space="preserve">Illustration of the </w:t>
        </w:r>
      </w:ins>
      <w:ins w:id="11128" w:author="Christ Ansgar (PS/XAC)" w:date="2025-07-14T12:44:00Z">
        <w:r w:rsidRPr="00DD0AEE">
          <w:rPr>
            <w:color w:val="9BBB59" w:themeColor="accent3"/>
            <w:rPrChange w:id="11129" w:author="Christ Ansgar (PS/XAC)" w:date="2025-07-14T13:05:00Z">
              <w:rPr/>
            </w:rPrChange>
          </w:rPr>
          <w:t xml:space="preserve">reporting for </w:t>
        </w:r>
      </w:ins>
      <w:ins w:id="11130" w:author="Christ Ansgar (PS/XAC)" w:date="2025-07-14T12:43:00Z">
        <w:r w:rsidRPr="00DD0AEE">
          <w:rPr>
            <w:color w:val="9BBB59" w:themeColor="accent3"/>
            <w:rPrChange w:id="11131" w:author="Christ Ansgar (PS/XAC)" w:date="2025-07-14T13:05:00Z">
              <w:rPr/>
            </w:rPrChange>
          </w:rPr>
          <w:t>specific GHG</w:t>
        </w:r>
      </w:ins>
      <w:ins w:id="11132" w:author="Christ Ansgar (PS/XAC)" w:date="2025-07-14T12:44:00Z">
        <w:r w:rsidRPr="00DD0AEE">
          <w:rPr>
            <w:color w:val="9BBB59" w:themeColor="accent3"/>
            <w:rPrChange w:id="11133" w:author="Christ Ansgar (PS/XAC)" w:date="2025-07-14T13:05:00Z">
              <w:rPr/>
            </w:rPrChange>
          </w:rPr>
          <w:t xml:space="preserve"> emissions </w:t>
        </w:r>
      </w:ins>
    </w:p>
    <w:p w14:paraId="64E7EBFD" w14:textId="6D72BCD7" w:rsidR="00FD458F" w:rsidRPr="002F4763" w:rsidRDefault="00FD458F" w:rsidP="00FD458F">
      <w:pPr>
        <w:pStyle w:val="Caro3"/>
      </w:pPr>
      <w:bookmarkStart w:id="11134" w:name="_Toc203063522"/>
      <w:bookmarkStart w:id="11135" w:name="_Toc183530274"/>
      <w:bookmarkStart w:id="11136" w:name="_Ref195697615"/>
      <w:commentRangeStart w:id="11137"/>
      <w:r w:rsidRPr="002F4763">
        <w:t xml:space="preserve">Data collection requirements and data types </w:t>
      </w:r>
      <w:commentRangeEnd w:id="11137"/>
      <w:r w:rsidR="00C7148F" w:rsidRPr="00551F5D">
        <w:rPr>
          <w:rStyle w:val="Kommentarzeichen"/>
          <w:rFonts w:asciiTheme="minorHAnsi" w:eastAsia="SimSun" w:hAnsiTheme="minorHAnsi" w:cstheme="minorBidi"/>
          <w:b w:val="0"/>
          <w:rPrChange w:id="11138" w:author="BC" w:date="2025-07-08T12:12:00Z">
            <w:rPr>
              <w:rStyle w:val="Kommentarzeichen"/>
              <w:rFonts w:asciiTheme="minorHAnsi" w:eastAsia="SimSun" w:hAnsiTheme="minorHAnsi" w:cstheme="minorBidi"/>
              <w:b w:val="0"/>
              <w:lang w:val="fr-FR"/>
            </w:rPr>
          </w:rPrChange>
        </w:rPr>
        <w:commentReference w:id="11137"/>
      </w:r>
      <w:bookmarkEnd w:id="11134"/>
      <w:del w:id="11139" w:author="BC" w:date="2025-06-19T21:02:00Z">
        <w:r w:rsidRPr="002F4763" w:rsidDel="004408FB">
          <w:delText>[SG1/SG3]</w:delText>
        </w:r>
        <w:bookmarkEnd w:id="11135"/>
        <w:bookmarkEnd w:id="11136"/>
        <w:r w:rsidRPr="002F4763" w:rsidDel="004408FB">
          <w:delText xml:space="preserve"> </w:delText>
        </w:r>
      </w:del>
    </w:p>
    <w:p w14:paraId="744F293E" w14:textId="248FD3F3" w:rsidR="008125FF" w:rsidRPr="00090BA8" w:rsidRDefault="008125FF">
      <w:pPr>
        <w:rPr>
          <w:ins w:id="11140" w:author="BC" w:date="2025-06-19T18:58:00Z"/>
          <w:bCs/>
          <w:lang w:val="de-DE"/>
          <w:rPrChange w:id="11141" w:author="BC" w:date="2025-07-09T09:06:00Z">
            <w:rPr>
              <w:ins w:id="11142" w:author="BC" w:date="2025-06-19T18:58:00Z"/>
              <w:bCs/>
            </w:rPr>
          </w:rPrChange>
        </w:rPr>
        <w:pPrChange w:id="11143" w:author="BC" w:date="2025-06-19T18:58:00Z">
          <w:pPr>
            <w:pStyle w:val="Caro1"/>
          </w:pPr>
        </w:pPrChange>
      </w:pPr>
      <w:ins w:id="11144" w:author="BC" w:date="2025-06-19T18:58:00Z">
        <w:r w:rsidRPr="00090BA8">
          <w:rPr>
            <w:b/>
            <w:bCs/>
            <w:lang w:val="de-DE"/>
            <w:rPrChange w:id="11145" w:author="BC" w:date="2025-07-09T09:06:00Z">
              <w:rPr>
                <w:b w:val="0"/>
              </w:rPr>
            </w:rPrChange>
          </w:rPr>
          <w:t>[SG1</w:t>
        </w:r>
      </w:ins>
      <w:ins w:id="11146" w:author="BC" w:date="2025-06-19T21:02:00Z">
        <w:r w:rsidR="004408FB" w:rsidRPr="00090BA8">
          <w:rPr>
            <w:b/>
            <w:lang w:val="de-DE"/>
            <w:rPrChange w:id="11147" w:author="BC" w:date="2025-07-09T09:06:00Z">
              <w:rPr>
                <w:b w:val="0"/>
              </w:rPr>
            </w:rPrChange>
          </w:rPr>
          <w:t xml:space="preserve"> Tetsuya Niikuni </w:t>
        </w:r>
      </w:ins>
      <w:ins w:id="11148" w:author="OICA" w:date="2025-07-04T16:52:00Z">
        <w:r w:rsidR="00C732F0" w:rsidRPr="00551F5D">
          <w:rPr>
            <w:b/>
            <w:rPrChange w:id="11149" w:author="BC" w:date="2025-07-08T12:12:00Z">
              <w:rPr>
                <w:b w:val="0"/>
                <w:lang w:val="de-DE"/>
              </w:rPr>
            </w:rPrChange>
          </w:rPr>
          <w:fldChar w:fldCharType="begin"/>
        </w:r>
        <w:r w:rsidR="00C732F0" w:rsidRPr="00090BA8">
          <w:rPr>
            <w:b/>
            <w:lang w:val="de-DE"/>
            <w:rPrChange w:id="11150" w:author="BC" w:date="2025-07-09T09:06:00Z">
              <w:rPr>
                <w:lang w:val="de-DE"/>
              </w:rPr>
            </w:rPrChange>
          </w:rPr>
          <w:instrText>HYPERLINK "mailto:</w:instrText>
        </w:r>
      </w:ins>
      <w:ins w:id="11151" w:author="BC" w:date="2025-06-19T21:02:00Z">
        <w:r w:rsidR="00C732F0" w:rsidRPr="00090BA8">
          <w:rPr>
            <w:lang w:val="de-DE"/>
            <w:rPrChange w:id="11152" w:author="BC" w:date="2025-07-09T09:06:00Z">
              <w:rPr>
                <w:rStyle w:val="Hyperlink"/>
                <w:b w:val="0"/>
              </w:rPr>
            </w:rPrChange>
          </w:rPr>
          <w:instrText>niikuni@ntsel.go.jp</w:instrText>
        </w:r>
      </w:ins>
      <w:ins w:id="11153" w:author="BC" w:date="2025-06-19T18:58:00Z">
        <w:r w:rsidR="00C732F0" w:rsidRPr="00090BA8">
          <w:rPr>
            <w:b/>
            <w:bCs/>
            <w:lang w:val="de-DE"/>
            <w:rPrChange w:id="11154" w:author="BC" w:date="2025-07-09T09:06:00Z">
              <w:rPr>
                <w:b w:val="0"/>
              </w:rPr>
            </w:rPrChange>
          </w:rPr>
          <w:instrText>/SG3</w:instrText>
        </w:r>
      </w:ins>
      <w:ins w:id="11155" w:author="OICA" w:date="2025-07-04T16:52:00Z">
        <w:r w:rsidR="00C732F0" w:rsidRPr="00090BA8">
          <w:rPr>
            <w:b/>
            <w:lang w:val="de-DE"/>
            <w:rPrChange w:id="11156" w:author="BC" w:date="2025-07-09T09:06:00Z">
              <w:rPr>
                <w:lang w:val="de-DE"/>
              </w:rPr>
            </w:rPrChange>
          </w:rPr>
          <w:instrText>"</w:instrText>
        </w:r>
        <w:r w:rsidR="00C732F0" w:rsidRPr="00EB07B4">
          <w:rPr>
            <w:b/>
          </w:rPr>
        </w:r>
        <w:r w:rsidR="00C732F0" w:rsidRPr="00551F5D">
          <w:rPr>
            <w:b/>
            <w:rPrChange w:id="11157" w:author="BC" w:date="2025-07-08T12:12:00Z">
              <w:rPr>
                <w:b w:val="0"/>
                <w:lang w:val="de-DE"/>
              </w:rPr>
            </w:rPrChange>
          </w:rPr>
          <w:fldChar w:fldCharType="separate"/>
        </w:r>
      </w:ins>
      <w:ins w:id="11158" w:author="BC" w:date="2025-06-19T21:02:00Z">
        <w:r w:rsidR="00C732F0" w:rsidRPr="00090BA8">
          <w:rPr>
            <w:rStyle w:val="Hyperlink"/>
            <w:b/>
            <w:lang w:val="de-DE"/>
            <w:rPrChange w:id="11159" w:author="BC" w:date="2025-07-09T09:06:00Z">
              <w:rPr>
                <w:rStyle w:val="Hyperlink"/>
                <w:b w:val="0"/>
              </w:rPr>
            </w:rPrChange>
          </w:rPr>
          <w:t>niikuni@ntsel.go.jp</w:t>
        </w:r>
      </w:ins>
      <w:ins w:id="11160" w:author="BC" w:date="2025-06-19T18:58:00Z">
        <w:r w:rsidR="00C732F0" w:rsidRPr="00090BA8">
          <w:rPr>
            <w:rStyle w:val="Hyperlink"/>
            <w:bCs/>
            <w:lang w:val="de-DE"/>
            <w:rPrChange w:id="11161" w:author="BC" w:date="2025-07-09T09:06:00Z">
              <w:rPr>
                <w:b w:val="0"/>
              </w:rPr>
            </w:rPrChange>
          </w:rPr>
          <w:t>/</w:t>
        </w:r>
        <w:r w:rsidR="00C732F0" w:rsidRPr="003D4E72">
          <w:rPr>
            <w:b/>
            <w:lang w:val="de-DE"/>
            <w:rPrChange w:id="11162" w:author="BC" w:date="2025-07-09T20:26:00Z">
              <w:rPr>
                <w:b w:val="0"/>
              </w:rPr>
            </w:rPrChange>
          </w:rPr>
          <w:t>SG3</w:t>
        </w:r>
      </w:ins>
      <w:ins w:id="11163" w:author="OICA" w:date="2025-07-04T16:52:00Z">
        <w:r w:rsidR="00C732F0" w:rsidRPr="00551F5D">
          <w:rPr>
            <w:b/>
            <w:rPrChange w:id="11164" w:author="BC" w:date="2025-07-08T12:12:00Z">
              <w:rPr>
                <w:b w:val="0"/>
                <w:lang w:val="de-DE"/>
              </w:rPr>
            </w:rPrChange>
          </w:rPr>
          <w:fldChar w:fldCharType="end"/>
        </w:r>
        <w:r w:rsidR="00C732F0" w:rsidRPr="00090BA8">
          <w:rPr>
            <w:b/>
            <w:bCs/>
            <w:lang w:val="de-DE"/>
            <w:rPrChange w:id="11165" w:author="BC" w:date="2025-07-09T09:06:00Z">
              <w:rPr>
                <w:bCs/>
                <w:lang w:val="de-DE"/>
              </w:rPr>
            </w:rPrChange>
          </w:rPr>
          <w:t xml:space="preserve"> </w:t>
        </w:r>
        <w:del w:id="11166" w:author="Christ Ansgar (PS/XAC)" w:date="2025-07-14T13:06:00Z">
          <w:r w:rsidR="00C732F0" w:rsidRPr="00DD0AEE" w:rsidDel="00DD0AEE">
            <w:rPr>
              <w:b/>
              <w:bCs/>
              <w:color w:val="9BBB59" w:themeColor="accent3"/>
              <w:lang w:val="de-DE"/>
              <w:rPrChange w:id="11167" w:author="Christ Ansgar (PS/XAC)" w:date="2025-07-14T13:06:00Z">
                <w:rPr>
                  <w:bCs/>
                  <w:lang w:val="de-DE"/>
                </w:rPr>
              </w:rPrChange>
            </w:rPr>
            <w:delText xml:space="preserve">Bedenian, George </w:delText>
          </w:r>
          <w:r w:rsidR="00F85E0D" w:rsidRPr="00DD0AEE" w:rsidDel="00DD0AEE">
            <w:rPr>
              <w:b/>
              <w:bCs/>
              <w:color w:val="9BBB59" w:themeColor="accent3"/>
              <w:rPrChange w:id="11168" w:author="Christ Ansgar (PS/XAC)" w:date="2025-07-14T13:06:00Z">
                <w:rPr>
                  <w:b w:val="0"/>
                  <w:bCs/>
                  <w:lang w:val="de-DE"/>
                </w:rPr>
              </w:rPrChange>
            </w:rPr>
            <w:fldChar w:fldCharType="begin"/>
          </w:r>
          <w:r w:rsidR="00F85E0D" w:rsidRPr="00DD0AEE" w:rsidDel="00DD0AEE">
            <w:rPr>
              <w:b/>
              <w:bCs/>
              <w:color w:val="9BBB59" w:themeColor="accent3"/>
              <w:lang w:val="de-DE"/>
              <w:rPrChange w:id="11169" w:author="Christ Ansgar (PS/XAC)" w:date="2025-07-14T13:06:00Z">
                <w:rPr>
                  <w:bCs/>
                  <w:lang w:val="de-DE"/>
                </w:rPr>
              </w:rPrChange>
            </w:rPr>
            <w:delInstrText>HYPERLINK "mailto:bedenian@hyundai-europe.com"</w:delInstrText>
          </w:r>
          <w:r w:rsidR="00F85E0D" w:rsidRPr="00EB07B4" w:rsidDel="00DD0AEE">
            <w:rPr>
              <w:b/>
              <w:bCs/>
              <w:color w:val="9BBB59" w:themeColor="accent3"/>
            </w:rPr>
          </w:r>
          <w:r w:rsidR="00F85E0D" w:rsidRPr="00DD0AEE" w:rsidDel="00DD0AEE">
            <w:rPr>
              <w:b/>
              <w:bCs/>
              <w:color w:val="9BBB59" w:themeColor="accent3"/>
              <w:rPrChange w:id="11170" w:author="Christ Ansgar (PS/XAC)" w:date="2025-07-14T13:06:00Z">
                <w:rPr>
                  <w:b w:val="0"/>
                  <w:bCs/>
                  <w:lang w:val="de-DE"/>
                </w:rPr>
              </w:rPrChange>
            </w:rPr>
            <w:fldChar w:fldCharType="separate"/>
          </w:r>
          <w:r w:rsidR="00F85E0D" w:rsidRPr="00DD0AEE" w:rsidDel="00DD0AEE">
            <w:rPr>
              <w:rStyle w:val="Hyperlink"/>
              <w:b/>
              <w:bCs/>
              <w:color w:val="9BBB59" w:themeColor="accent3"/>
              <w:lang w:val="de-DE"/>
              <w:rPrChange w:id="11171" w:author="Christ Ansgar (PS/XAC)" w:date="2025-07-14T13:06:00Z">
                <w:rPr>
                  <w:rStyle w:val="Hyperlink"/>
                  <w:bCs/>
                  <w:lang w:val="de-DE"/>
                </w:rPr>
              </w:rPrChange>
            </w:rPr>
            <w:delText>bedenian@hyundai-europe.com</w:delText>
          </w:r>
          <w:r w:rsidR="00F85E0D" w:rsidRPr="00DD0AEE" w:rsidDel="00DD0AEE">
            <w:rPr>
              <w:b/>
              <w:bCs/>
              <w:color w:val="9BBB59" w:themeColor="accent3"/>
              <w:rPrChange w:id="11172" w:author="Christ Ansgar (PS/XAC)" w:date="2025-07-14T13:06:00Z">
                <w:rPr>
                  <w:b w:val="0"/>
                  <w:bCs/>
                  <w:lang w:val="de-DE"/>
                </w:rPr>
              </w:rPrChange>
            </w:rPr>
            <w:fldChar w:fldCharType="end"/>
          </w:r>
        </w:del>
      </w:ins>
      <w:ins w:id="11173" w:author="Christ Ansgar (PS/XAC)" w:date="2025-07-14T13:06:00Z">
        <w:r w:rsidR="00DD0AEE" w:rsidRPr="00DD0AEE">
          <w:rPr>
            <w:b/>
            <w:bCs/>
            <w:color w:val="9BBB59" w:themeColor="accent3"/>
            <w:lang w:val="de-DE"/>
            <w:rPrChange w:id="11174" w:author="Christ Ansgar (PS/XAC)" w:date="2025-07-14T13:06:00Z">
              <w:rPr>
                <w:b w:val="0"/>
                <w:bCs/>
                <w:lang w:val="de-DE"/>
              </w:rPr>
            </w:rPrChange>
          </w:rPr>
          <w:t>Ansgar Christ ansgar.christ@de.bosch.com</w:t>
        </w:r>
      </w:ins>
      <w:ins w:id="11175" w:author="BC" w:date="2025-06-19T18:58:00Z">
        <w:r w:rsidRPr="00090BA8">
          <w:rPr>
            <w:b/>
            <w:bCs/>
            <w:lang w:val="de-DE"/>
            <w:rPrChange w:id="11176" w:author="BC" w:date="2025-07-09T09:06:00Z">
              <w:rPr>
                <w:b w:val="0"/>
              </w:rPr>
            </w:rPrChange>
          </w:rPr>
          <w:t>]</w:t>
        </w:r>
      </w:ins>
    </w:p>
    <w:p w14:paraId="59B4FFA0" w14:textId="77777777" w:rsidR="004F64BE" w:rsidRPr="00DD0AEE" w:rsidRDefault="00FD458F">
      <w:pPr>
        <w:rPr>
          <w:ins w:id="11177" w:author="BC" w:date="2025-07-07T17:49:00Z"/>
          <w:color w:val="9BBB59" w:themeColor="accent3"/>
          <w:lang w:eastAsia="de-DE"/>
          <w:rPrChange w:id="11178" w:author="Christ Ansgar (PS/XAC)" w:date="2025-07-14T13:11:00Z">
            <w:rPr>
              <w:ins w:id="11179" w:author="BC" w:date="2025-07-07T17:49:00Z"/>
              <w:lang w:eastAsia="de-DE"/>
            </w:rPr>
          </w:rPrChange>
        </w:rPr>
      </w:pPr>
      <w:ins w:id="11180" w:author="MIR Caroline" w:date="2025-05-25T09:54:00Z">
        <w:r w:rsidRPr="00DD0AEE">
          <w:rPr>
            <w:color w:val="9BBB59" w:themeColor="accent3"/>
            <w:lang w:eastAsia="de-DE"/>
            <w:rPrChange w:id="11181" w:author="Christ Ansgar (PS/XAC)" w:date="2025-07-14T13:11:00Z">
              <w:rPr>
                <w:lang w:eastAsia="de-DE"/>
              </w:rPr>
            </w:rPrChange>
          </w:rPr>
          <w:t xml:space="preserve">Primary data is a quantified value of a process, or an activity obtained from a direct measurement, or a calculation based on direct measurements. Primary data can include greenhouse gas emission factors and/or greenhouse gas activity data. </w:t>
        </w:r>
      </w:ins>
    </w:p>
    <w:p w14:paraId="194CA05E" w14:textId="77777777" w:rsidR="00C74831" w:rsidRPr="00DD0AEE" w:rsidRDefault="00FD458F">
      <w:pPr>
        <w:rPr>
          <w:ins w:id="11182" w:author="BC" w:date="2025-07-07T17:49:00Z"/>
          <w:color w:val="9BBB59" w:themeColor="accent3"/>
          <w:lang w:eastAsia="de-DE"/>
          <w:rPrChange w:id="11183" w:author="Christ Ansgar (PS/XAC)" w:date="2025-07-14T13:11:00Z">
            <w:rPr>
              <w:ins w:id="11184" w:author="BC" w:date="2025-07-07T17:49:00Z"/>
              <w:lang w:eastAsia="de-DE"/>
            </w:rPr>
          </w:rPrChange>
        </w:rPr>
      </w:pPr>
      <w:ins w:id="11185" w:author="MIR Caroline" w:date="2025-05-25T09:54:00Z">
        <w:r w:rsidRPr="00DD0AEE">
          <w:rPr>
            <w:color w:val="9BBB59" w:themeColor="accent3"/>
            <w:lang w:eastAsia="de-DE"/>
            <w:rPrChange w:id="11186" w:author="Christ Ansgar (PS/XAC)" w:date="2025-07-14T13:11:00Z">
              <w:rPr>
                <w:lang w:eastAsia="de-DE"/>
              </w:rPr>
            </w:rPrChange>
          </w:rPr>
          <w:t>Average data from industry associations or global averages do not qualify as primary data</w:t>
        </w:r>
      </w:ins>
      <w:ins w:id="11187" w:author="BC" w:date="2025-07-07T17:49:00Z">
        <w:r w:rsidR="00C74831" w:rsidRPr="00DD0AEE">
          <w:rPr>
            <w:color w:val="9BBB59" w:themeColor="accent3"/>
            <w:lang w:eastAsia="de-DE"/>
            <w:rPrChange w:id="11188" w:author="Christ Ansgar (PS/XAC)" w:date="2025-07-14T13:11:00Z">
              <w:rPr>
                <w:lang w:eastAsia="de-DE"/>
              </w:rPr>
            </w:rPrChange>
          </w:rPr>
          <w:t>.</w:t>
        </w:r>
      </w:ins>
    </w:p>
    <w:p w14:paraId="182B1010" w14:textId="1D78E861" w:rsidR="000612E8" w:rsidRPr="002F4763" w:rsidRDefault="00945BEF">
      <w:pPr>
        <w:rPr>
          <w:ins w:id="11189" w:author="MIR Caroline" w:date="2025-05-25T09:54:00Z"/>
          <w:lang w:eastAsia="de-DE"/>
        </w:rPr>
        <w:pPrChange w:id="11190" w:author="MIR Caroline" w:date="2025-05-25T09:54:00Z">
          <w:pPr>
            <w:pStyle w:val="Caro3"/>
          </w:pPr>
        </w:pPrChange>
      </w:pPr>
      <w:commentRangeStart w:id="11191"/>
      <w:ins w:id="11192" w:author="BC" w:date="2025-07-07T17:49:00Z">
        <w:r w:rsidRPr="00DD0AEE">
          <w:rPr>
            <w:color w:val="9BBB59" w:themeColor="accent3"/>
            <w:lang w:eastAsia="de-DE"/>
            <w:rPrChange w:id="11193" w:author="Christ Ansgar (PS/XAC)" w:date="2025-07-14T13:11:00Z">
              <w:rPr>
                <w:lang w:eastAsia="de-DE"/>
              </w:rPr>
            </w:rPrChange>
          </w:rPr>
          <w:t>Primary data may be obtained through meter readings, purchase records, utility bills, engineering models, direct monitoring, material or product balances, stoichiometry or other methods for obtaining data from specific processes in the value chain of a company.</w:t>
        </w:r>
      </w:ins>
      <w:ins w:id="11194" w:author="MIR Caroline" w:date="2025-05-25T09:54:00Z">
        <w:del w:id="11195" w:author="BC" w:date="2025-07-07T17:50:00Z">
          <w:r w:rsidR="00FD458F" w:rsidRPr="002F4763" w:rsidDel="000612E8">
            <w:rPr>
              <w:lang w:eastAsia="de-DE"/>
            </w:rPr>
            <w:delText>.</w:delText>
          </w:r>
        </w:del>
      </w:ins>
      <w:commentRangeEnd w:id="11191"/>
      <w:r w:rsidR="005D1E7B">
        <w:rPr>
          <w:rStyle w:val="Kommentarzeichen"/>
          <w:rFonts w:asciiTheme="minorHAnsi" w:eastAsia="SimSun" w:hAnsiTheme="minorHAnsi" w:cstheme="minorBidi"/>
          <w:lang w:val="fr-FR" w:eastAsia="en-US"/>
        </w:rPr>
        <w:commentReference w:id="11191"/>
      </w:r>
    </w:p>
    <w:p w14:paraId="063FE841" w14:textId="237D0B9C" w:rsidR="002608BB" w:rsidRPr="00DD0AEE" w:rsidRDefault="002608BB">
      <w:pPr>
        <w:rPr>
          <w:ins w:id="11196" w:author="BC" w:date="2025-07-07T17:50:00Z"/>
          <w:color w:val="9BBB59" w:themeColor="accent3"/>
          <w:lang w:eastAsia="de-DE"/>
          <w:rPrChange w:id="11197" w:author="Christ Ansgar (PS/XAC)" w:date="2025-07-14T13:11:00Z">
            <w:rPr>
              <w:ins w:id="11198" w:author="BC" w:date="2025-07-07T17:50:00Z"/>
              <w:lang w:eastAsia="de-DE"/>
            </w:rPr>
          </w:rPrChange>
        </w:rPr>
      </w:pPr>
      <w:ins w:id="11199" w:author="BC" w:date="2025-07-07T17:50:00Z">
        <w:r w:rsidRPr="00DD0AEE">
          <w:rPr>
            <w:color w:val="9BBB59" w:themeColor="accent3"/>
            <w:lang w:eastAsia="de-DE"/>
            <w:rPrChange w:id="11200" w:author="Christ Ansgar (PS/XAC)" w:date="2025-07-14T13:11:00Z">
              <w:rPr>
                <w:lang w:eastAsia="de-DE"/>
              </w:rPr>
            </w:rPrChange>
          </w:rPr>
          <w:lastRenderedPageBreak/>
          <w:t>Primary data include primary activity data, i.e., a technical flow, and primary GHG emission factor, i.e., the carbon footprint of the corresponding activity expressed in kgCO</w:t>
        </w:r>
        <w:r w:rsidRPr="00DD0AEE">
          <w:rPr>
            <w:color w:val="9BBB59" w:themeColor="accent3"/>
            <w:vertAlign w:val="subscript"/>
            <w:lang w:eastAsia="de-DE"/>
            <w:rPrChange w:id="11201" w:author="Christ Ansgar (PS/XAC)" w:date="2025-07-14T13:11:00Z">
              <w:rPr>
                <w:lang w:eastAsia="de-DE"/>
              </w:rPr>
            </w:rPrChange>
          </w:rPr>
          <w:t>2</w:t>
        </w:r>
        <w:r w:rsidRPr="00DD0AEE">
          <w:rPr>
            <w:color w:val="9BBB59" w:themeColor="accent3"/>
            <w:lang w:eastAsia="de-DE"/>
            <w:rPrChange w:id="11202" w:author="Christ Ansgar (PS/XAC)" w:date="2025-07-14T13:11:00Z">
              <w:rPr>
                <w:lang w:eastAsia="de-DE"/>
              </w:rPr>
            </w:rPrChange>
          </w:rPr>
          <w:t xml:space="preserve">eq per unit </w:t>
        </w:r>
      </w:ins>
      <w:ins w:id="11203" w:author="Christ Ansgar (PS/XAC)" w:date="2025-07-14T13:07:00Z">
        <w:r w:rsidR="00DD0AEE" w:rsidRPr="00DD0AEE">
          <w:rPr>
            <w:color w:val="9BBB59" w:themeColor="accent3"/>
            <w:lang w:eastAsia="de-DE"/>
            <w:rPrChange w:id="11204" w:author="Christ Ansgar (PS/XAC)" w:date="2025-07-14T13:11:00Z">
              <w:rPr>
                <w:lang w:eastAsia="de-DE"/>
              </w:rPr>
            </w:rPrChange>
          </w:rPr>
          <w:br/>
        </w:r>
      </w:ins>
      <w:ins w:id="11205" w:author="BC" w:date="2025-07-07T17:50:00Z">
        <w:r w:rsidRPr="00DD0AEE">
          <w:rPr>
            <w:color w:val="9BBB59" w:themeColor="accent3"/>
            <w:lang w:eastAsia="de-DE"/>
            <w:rPrChange w:id="11206" w:author="Christ Ansgar (PS/XAC)" w:date="2025-07-14T13:11:00Z">
              <w:rPr>
                <w:lang w:eastAsia="de-DE"/>
              </w:rPr>
            </w:rPrChange>
          </w:rPr>
          <w:t>(</w:t>
        </w:r>
      </w:ins>
      <w:ins w:id="11207" w:author="BC" w:date="2025-07-07T17:53:00Z">
        <w:r w:rsidR="007E74C8" w:rsidRPr="00DD0AEE">
          <w:rPr>
            <w:color w:val="9BBB59" w:themeColor="accent3"/>
            <w:lang w:eastAsia="de-DE"/>
            <w:rPrChange w:id="11208" w:author="Christ Ansgar (PS/XAC)" w:date="2025-07-14T13:11:00Z">
              <w:rPr>
                <w:lang w:eastAsia="de-DE"/>
              </w:rPr>
            </w:rPrChange>
          </w:rPr>
          <w:fldChar w:fldCharType="begin"/>
        </w:r>
        <w:r w:rsidR="007E74C8" w:rsidRPr="00DD0AEE">
          <w:rPr>
            <w:color w:val="9BBB59" w:themeColor="accent3"/>
            <w:lang w:eastAsia="de-DE"/>
            <w:rPrChange w:id="11209" w:author="Christ Ansgar (PS/XAC)" w:date="2025-07-14T13:11:00Z">
              <w:rPr>
                <w:lang w:eastAsia="de-DE"/>
              </w:rPr>
            </w:rPrChange>
          </w:rPr>
          <w:instrText xml:space="preserve"> REF _Ref202803218 \h </w:instrText>
        </w:r>
      </w:ins>
      <w:r w:rsidR="007E74C8" w:rsidRPr="00EB07B4">
        <w:rPr>
          <w:color w:val="9BBB59" w:themeColor="accent3"/>
          <w:lang w:eastAsia="de-DE"/>
        </w:rPr>
      </w:r>
      <w:r w:rsidR="007E74C8" w:rsidRPr="00DD0AEE">
        <w:rPr>
          <w:color w:val="9BBB59" w:themeColor="accent3"/>
          <w:lang w:eastAsia="de-DE"/>
          <w:rPrChange w:id="11210" w:author="Christ Ansgar (PS/XAC)" w:date="2025-07-14T13:11:00Z">
            <w:rPr>
              <w:lang w:eastAsia="de-DE"/>
            </w:rPr>
          </w:rPrChange>
        </w:rPr>
        <w:fldChar w:fldCharType="separate"/>
      </w:r>
      <w:ins w:id="11211" w:author="MIR Caroline" w:date="2025-07-08T09:47:00Z">
        <w:r w:rsidR="00293774" w:rsidRPr="00DD0AEE">
          <w:rPr>
            <w:color w:val="9BBB59" w:themeColor="accent3"/>
            <w:rPrChange w:id="11212" w:author="Christ Ansgar (PS/XAC)" w:date="2025-07-14T13:11:00Z">
              <w:rPr/>
            </w:rPrChange>
          </w:rPr>
          <w:t xml:space="preserve">Table </w:t>
        </w:r>
        <w:r w:rsidR="00293774" w:rsidRPr="00DD0AEE">
          <w:rPr>
            <w:noProof/>
            <w:color w:val="9BBB59" w:themeColor="accent3"/>
            <w:rPrChange w:id="11213" w:author="Christ Ansgar (PS/XAC)" w:date="2025-07-14T13:11:00Z">
              <w:rPr>
                <w:noProof/>
              </w:rPr>
            </w:rPrChange>
          </w:rPr>
          <w:t>2</w:t>
        </w:r>
        <w:r w:rsidR="00293774" w:rsidRPr="00DD0AEE">
          <w:rPr>
            <w:color w:val="9BBB59" w:themeColor="accent3"/>
            <w:rPrChange w:id="11214" w:author="Christ Ansgar (PS/XAC)" w:date="2025-07-14T13:11:00Z">
              <w:rPr/>
            </w:rPrChange>
          </w:rPr>
          <w:t>: Types of primary data</w:t>
        </w:r>
      </w:ins>
      <w:ins w:id="11215" w:author="BC" w:date="2025-07-07T17:53:00Z">
        <w:del w:id="11216" w:author="MIR Caroline" w:date="2025-07-08T09:47:00Z">
          <w:r w:rsidR="007E74C8" w:rsidRPr="00DD0AEE">
            <w:rPr>
              <w:color w:val="9BBB59" w:themeColor="accent3"/>
              <w:rPrChange w:id="11217" w:author="Christ Ansgar (PS/XAC)" w:date="2025-07-14T13:11:00Z">
                <w:rPr/>
              </w:rPrChange>
            </w:rPr>
            <w:delText xml:space="preserve">Table </w:delText>
          </w:r>
          <w:r w:rsidR="007E74C8" w:rsidRPr="00DD0AEE">
            <w:rPr>
              <w:noProof/>
              <w:color w:val="9BBB59" w:themeColor="accent3"/>
              <w:rPrChange w:id="11218" w:author="Christ Ansgar (PS/XAC)" w:date="2025-07-14T13:11:00Z">
                <w:rPr>
                  <w:noProof/>
                </w:rPr>
              </w:rPrChange>
            </w:rPr>
            <w:delText>2</w:delText>
          </w:r>
          <w:r w:rsidR="007E74C8" w:rsidRPr="00DD0AEE">
            <w:rPr>
              <w:color w:val="9BBB59" w:themeColor="accent3"/>
              <w:lang w:eastAsia="de-DE"/>
              <w:rPrChange w:id="11219" w:author="Christ Ansgar (PS/XAC)" w:date="2025-07-14T13:11:00Z">
                <w:rPr>
                  <w:lang w:eastAsia="de-DE"/>
                </w:rPr>
              </w:rPrChange>
            </w:rPr>
            <w:delText>: Types of primary data</w:delText>
          </w:r>
        </w:del>
        <w:r w:rsidR="007E74C8" w:rsidRPr="00DD0AEE">
          <w:rPr>
            <w:color w:val="9BBB59" w:themeColor="accent3"/>
            <w:lang w:eastAsia="de-DE"/>
            <w:rPrChange w:id="11220" w:author="Christ Ansgar (PS/XAC)" w:date="2025-07-14T13:11:00Z">
              <w:rPr>
                <w:lang w:eastAsia="de-DE"/>
              </w:rPr>
            </w:rPrChange>
          </w:rPr>
          <w:fldChar w:fldCharType="end"/>
        </w:r>
      </w:ins>
      <w:ins w:id="11221" w:author="BC" w:date="2025-07-07T17:50:00Z">
        <w:r w:rsidRPr="00DD0AEE">
          <w:rPr>
            <w:color w:val="9BBB59" w:themeColor="accent3"/>
            <w:lang w:eastAsia="de-DE"/>
            <w:rPrChange w:id="11222" w:author="Christ Ansgar (PS/XAC)" w:date="2025-07-14T13:11:00Z">
              <w:rPr>
                <w:lang w:eastAsia="de-DE"/>
              </w:rPr>
            </w:rPrChange>
          </w:rPr>
          <w:t xml:space="preserve">). </w:t>
        </w:r>
      </w:ins>
    </w:p>
    <w:p w14:paraId="35B9C39D" w14:textId="5AE45FE6" w:rsidR="00A847AE" w:rsidRPr="00DD0AEE" w:rsidRDefault="00A847AE">
      <w:pPr>
        <w:rPr>
          <w:ins w:id="11223" w:author="MIR Caroline" w:date="2025-05-25T09:54:00Z"/>
          <w:color w:val="9BBB59" w:themeColor="accent3"/>
          <w:lang w:eastAsia="de-DE"/>
          <w:rPrChange w:id="11224" w:author="Christ Ansgar (PS/XAC)" w:date="2025-07-14T13:11:00Z">
            <w:rPr>
              <w:ins w:id="11225" w:author="MIR Caroline" w:date="2025-05-25T09:54:00Z"/>
              <w:lang w:eastAsia="de-DE"/>
            </w:rPr>
          </w:rPrChange>
        </w:rPr>
        <w:pPrChange w:id="11226" w:author="MIR Caroline" w:date="2025-05-25T09:54:00Z">
          <w:pPr>
            <w:pStyle w:val="Caro3"/>
          </w:pPr>
        </w:pPrChange>
      </w:pPr>
      <w:ins w:id="11227" w:author="MIR Caroline" w:date="2025-05-25T09:54:00Z">
        <w:r w:rsidRPr="00DD0AEE">
          <w:rPr>
            <w:color w:val="9BBB59" w:themeColor="accent3"/>
            <w:lang w:eastAsia="de-DE"/>
            <w:rPrChange w:id="11228" w:author="Christ Ansgar (PS/XAC)" w:date="2025-07-14T13:11:00Z">
              <w:rPr>
                <w:lang w:eastAsia="de-DE"/>
              </w:rPr>
            </w:rPrChange>
          </w:rPr>
          <w:t xml:space="preserve">Secondary data do not fulfil the requirements for primary data. Secondary data can include data from databases and published literature, </w:t>
        </w:r>
        <w:del w:id="11229" w:author="BC" w:date="2025-05-26T21:33:00Z">
          <w:r w:rsidRPr="00DD0AEE" w:rsidDel="00C241CE">
            <w:rPr>
              <w:color w:val="9BBB59" w:themeColor="accent3"/>
              <w:lang w:eastAsia="de-DE"/>
              <w:rPrChange w:id="11230" w:author="Christ Ansgar (PS/XAC)" w:date="2025-07-14T13:11:00Z">
                <w:rPr>
                  <w:lang w:eastAsia="de-DE"/>
                </w:rPr>
              </w:rPrChange>
            </w:rPr>
            <w:delText>default</w:delText>
          </w:r>
        </w:del>
      </w:ins>
      <w:ins w:id="11231" w:author="BC" w:date="2025-05-26T21:33:00Z">
        <w:r w:rsidR="00C241CE" w:rsidRPr="00DD0AEE">
          <w:rPr>
            <w:color w:val="9BBB59" w:themeColor="accent3"/>
            <w:lang w:eastAsia="de-DE"/>
            <w:rPrChange w:id="11232" w:author="Christ Ansgar (PS/XAC)" w:date="2025-07-14T13:11:00Z">
              <w:rPr>
                <w:lang w:eastAsia="de-DE"/>
              </w:rPr>
            </w:rPrChange>
          </w:rPr>
          <w:t>prospective</w:t>
        </w:r>
      </w:ins>
      <w:ins w:id="11233" w:author="MIR Caroline" w:date="2025-05-25T09:54:00Z">
        <w:r w:rsidRPr="00DD0AEE">
          <w:rPr>
            <w:color w:val="9BBB59" w:themeColor="accent3"/>
            <w:lang w:eastAsia="de-DE"/>
            <w:rPrChange w:id="11234" w:author="Christ Ansgar (PS/XAC)" w:date="2025-07-14T13:11:00Z">
              <w:rPr>
                <w:lang w:eastAsia="de-DE"/>
              </w:rPr>
            </w:rPrChange>
          </w:rPr>
          <w:t xml:space="preserve"> emission factors from national inventories, calculated data, estimates or other representative data, validated by competent authorities. Secondary data can include data obtained from proxy processes or estimates. </w:t>
        </w:r>
      </w:ins>
    </w:p>
    <w:p w14:paraId="37B76A78" w14:textId="01367B33" w:rsidR="007762C4" w:rsidRPr="00DD0AEE" w:rsidRDefault="00384401">
      <w:pPr>
        <w:pStyle w:val="Beschriftung"/>
        <w:keepNext/>
        <w:jc w:val="both"/>
        <w:rPr>
          <w:ins w:id="11235" w:author="BC" w:date="2025-07-07T17:51:00Z"/>
          <w:color w:val="9BBB59" w:themeColor="accent3"/>
          <w:rPrChange w:id="11236" w:author="Christ Ansgar (PS/XAC)" w:date="2025-07-14T13:11:00Z">
            <w:rPr>
              <w:ins w:id="11237" w:author="BC" w:date="2025-07-07T17:51:00Z"/>
            </w:rPr>
          </w:rPrChange>
        </w:rPr>
        <w:pPrChange w:id="11238" w:author="BC" w:date="2025-07-07T17:52:00Z">
          <w:pPr/>
        </w:pPrChange>
      </w:pPr>
      <w:bookmarkStart w:id="11239" w:name="_Ref202803218"/>
      <w:ins w:id="11240" w:author="BC" w:date="2025-07-07T17:52:00Z">
        <w:r w:rsidRPr="00DD0AEE">
          <w:rPr>
            <w:color w:val="9BBB59" w:themeColor="accent3"/>
            <w:rPrChange w:id="11241" w:author="Christ Ansgar (PS/XAC)" w:date="2025-07-14T13:11:00Z">
              <w:rPr/>
            </w:rPrChange>
          </w:rPr>
          <w:t xml:space="preserve">Table </w:t>
        </w:r>
        <w:r w:rsidRPr="00DD0AEE">
          <w:rPr>
            <w:color w:val="9BBB59" w:themeColor="accent3"/>
            <w:rPrChange w:id="11242" w:author="Christ Ansgar (PS/XAC)" w:date="2025-07-14T13:11:00Z">
              <w:rPr/>
            </w:rPrChange>
          </w:rPr>
          <w:fldChar w:fldCharType="begin"/>
        </w:r>
        <w:r w:rsidRPr="00DD0AEE">
          <w:rPr>
            <w:color w:val="9BBB59" w:themeColor="accent3"/>
            <w:rPrChange w:id="11243" w:author="Christ Ansgar (PS/XAC)" w:date="2025-07-14T13:11:00Z">
              <w:rPr/>
            </w:rPrChange>
          </w:rPr>
          <w:instrText xml:space="preserve"> SEQ Table \* ARABIC </w:instrText>
        </w:r>
      </w:ins>
      <w:r w:rsidRPr="00DD0AEE">
        <w:rPr>
          <w:color w:val="9BBB59" w:themeColor="accent3"/>
          <w:rPrChange w:id="11244" w:author="Christ Ansgar (PS/XAC)" w:date="2025-07-14T13:11:00Z">
            <w:rPr/>
          </w:rPrChange>
        </w:rPr>
        <w:fldChar w:fldCharType="separate"/>
      </w:r>
      <w:ins w:id="11245" w:author="MIR Caroline" w:date="2025-07-08T09:47:00Z">
        <w:r w:rsidRPr="00DD0AEE">
          <w:rPr>
            <w:noProof/>
            <w:color w:val="9BBB59" w:themeColor="accent3"/>
            <w:rPrChange w:id="11246" w:author="Christ Ansgar (PS/XAC)" w:date="2025-07-14T13:11:00Z">
              <w:rPr>
                <w:noProof/>
              </w:rPr>
            </w:rPrChange>
          </w:rPr>
          <w:t>2</w:t>
        </w:r>
      </w:ins>
      <w:ins w:id="11247" w:author="BC" w:date="2025-07-07T17:52:00Z">
        <w:r w:rsidRPr="00DD0AEE">
          <w:rPr>
            <w:color w:val="9BBB59" w:themeColor="accent3"/>
            <w:rPrChange w:id="11248" w:author="Christ Ansgar (PS/XAC)" w:date="2025-07-14T13:11:00Z">
              <w:rPr/>
            </w:rPrChange>
          </w:rPr>
          <w:fldChar w:fldCharType="end"/>
        </w:r>
      </w:ins>
      <w:ins w:id="11249" w:author="BC" w:date="2025-07-07T17:51:00Z">
        <w:r w:rsidR="007762C4" w:rsidRPr="00DD0AEE">
          <w:rPr>
            <w:color w:val="9BBB59" w:themeColor="accent3"/>
            <w:rPrChange w:id="11250" w:author="Christ Ansgar (PS/XAC)" w:date="2025-07-14T13:11:00Z">
              <w:rPr/>
            </w:rPrChange>
          </w:rPr>
          <w:t>: Types of primary data</w:t>
        </w:r>
        <w:bookmarkEnd w:id="11239"/>
      </w:ins>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352"/>
        <w:gridCol w:w="1701"/>
        <w:gridCol w:w="425"/>
        <w:gridCol w:w="1984"/>
        <w:gridCol w:w="1843"/>
      </w:tblGrid>
      <w:tr w:rsidR="00384401" w:rsidRPr="002F4763" w14:paraId="7F6C796D" w14:textId="77777777" w:rsidTr="00555E33">
        <w:trPr>
          <w:cnfStyle w:val="100000000000" w:firstRow="1" w:lastRow="0" w:firstColumn="0" w:lastColumn="0" w:oddVBand="0" w:evenVBand="0" w:oddHBand="0" w:evenHBand="0" w:firstRowFirstColumn="0" w:firstRowLastColumn="0" w:lastRowFirstColumn="0" w:lastRowLastColumn="0"/>
          <w:trHeight w:val="10"/>
          <w:ins w:id="11251" w:author="BC" w:date="2025-07-07T17:52:00Z"/>
        </w:trPr>
        <w:tc>
          <w:tcPr>
            <w:tcW w:w="1337" w:type="dxa"/>
            <w:shd w:val="clear" w:color="auto" w:fill="D9D9D9" w:themeFill="background1" w:themeFillShade="D9"/>
          </w:tcPr>
          <w:p w14:paraId="1EA34C53" w14:textId="77777777" w:rsidR="00384401" w:rsidRPr="002F4763" w:rsidRDefault="00384401" w:rsidP="00384401">
            <w:pPr>
              <w:spacing w:before="100" w:beforeAutospacing="1" w:after="0" w:line="0" w:lineRule="atLeast"/>
              <w:ind w:left="0" w:right="57"/>
              <w:jc w:val="center"/>
              <w:rPr>
                <w:ins w:id="11252" w:author="BC" w:date="2025-07-07T17:52:00Z"/>
                <w:color w:val="000000" w:themeColor="text1"/>
              </w:rPr>
            </w:pPr>
            <w:ins w:id="11253" w:author="BC" w:date="2025-07-07T17:52:00Z">
              <w:r w:rsidRPr="002F4763">
                <w:rPr>
                  <w:color w:val="000000" w:themeColor="text1"/>
                </w:rPr>
                <w:t>Approach</w:t>
              </w:r>
            </w:ins>
          </w:p>
        </w:tc>
        <w:tc>
          <w:tcPr>
            <w:tcW w:w="7305" w:type="dxa"/>
            <w:gridSpan w:val="5"/>
            <w:shd w:val="clear" w:color="auto" w:fill="D9D9D9" w:themeFill="background1" w:themeFillShade="D9"/>
          </w:tcPr>
          <w:p w14:paraId="79B3BD27" w14:textId="77777777" w:rsidR="00384401" w:rsidRPr="002F4763" w:rsidRDefault="00384401" w:rsidP="00384401">
            <w:pPr>
              <w:spacing w:before="100" w:beforeAutospacing="1" w:after="0" w:line="0" w:lineRule="atLeast"/>
              <w:ind w:left="0" w:right="57"/>
              <w:jc w:val="center"/>
              <w:rPr>
                <w:ins w:id="11254" w:author="BC" w:date="2025-07-07T17:52:00Z"/>
                <w:color w:val="000000" w:themeColor="text1"/>
              </w:rPr>
            </w:pPr>
            <w:ins w:id="11255" w:author="BC" w:date="2025-07-07T17:52:00Z">
              <w:r w:rsidRPr="002F4763">
                <w:rPr>
                  <w:color w:val="000000" w:themeColor="text1"/>
                </w:rPr>
                <w:t>Direct emission measurement</w:t>
              </w:r>
            </w:ins>
          </w:p>
        </w:tc>
      </w:tr>
      <w:tr w:rsidR="00341DB8" w:rsidRPr="002F4763" w14:paraId="7D6FD365" w14:textId="77777777" w:rsidTr="00BE0F07">
        <w:trPr>
          <w:cnfStyle w:val="000000100000" w:firstRow="0" w:lastRow="0" w:firstColumn="0" w:lastColumn="0" w:oddVBand="0" w:evenVBand="0" w:oddHBand="1" w:evenHBand="0" w:firstRowFirstColumn="0" w:firstRowLastColumn="0" w:lastRowFirstColumn="0" w:lastRowLastColumn="0"/>
          <w:trHeight w:val="278"/>
          <w:ins w:id="11256" w:author="BC" w:date="2025-07-07T17:52:00Z"/>
        </w:trPr>
        <w:tc>
          <w:tcPr>
            <w:tcW w:w="1337" w:type="dxa"/>
          </w:tcPr>
          <w:p w14:paraId="7F7B38F7" w14:textId="77777777" w:rsidR="00384401" w:rsidRPr="002F4763" w:rsidRDefault="00384401" w:rsidP="00384401">
            <w:pPr>
              <w:spacing w:before="100" w:beforeAutospacing="1" w:after="0" w:line="0" w:lineRule="atLeast"/>
              <w:ind w:left="0" w:right="57"/>
              <w:jc w:val="center"/>
              <w:rPr>
                <w:ins w:id="11257" w:author="BC" w:date="2025-07-07T17:52:00Z"/>
                <w:color w:val="000000" w:themeColor="text1"/>
                <w:sz w:val="20"/>
              </w:rPr>
            </w:pPr>
            <w:ins w:id="11258" w:author="BC" w:date="2025-07-07T17:52:00Z">
              <w:r w:rsidRPr="002F4763">
                <w:rPr>
                  <w:color w:val="000000" w:themeColor="text1"/>
                  <w:sz w:val="20"/>
                </w:rPr>
                <w:t>Primary data</w:t>
              </w:r>
            </w:ins>
          </w:p>
        </w:tc>
        <w:tc>
          <w:tcPr>
            <w:tcW w:w="7305" w:type="dxa"/>
            <w:gridSpan w:val="5"/>
          </w:tcPr>
          <w:p w14:paraId="35454B00" w14:textId="77777777" w:rsidR="00384401" w:rsidRPr="002F4763" w:rsidRDefault="00384401" w:rsidP="00384401">
            <w:pPr>
              <w:spacing w:before="100" w:beforeAutospacing="1" w:after="0" w:line="0" w:lineRule="atLeast"/>
              <w:ind w:left="0" w:right="57"/>
              <w:jc w:val="center"/>
              <w:rPr>
                <w:ins w:id="11259" w:author="BC" w:date="2025-07-07T17:52:00Z"/>
                <w:color w:val="000000" w:themeColor="text1"/>
                <w:sz w:val="20"/>
              </w:rPr>
            </w:pPr>
            <w:ins w:id="11260" w:author="BC" w:date="2025-07-07T17:52:00Z">
              <w:r w:rsidRPr="002F4763">
                <w:rPr>
                  <w:color w:val="000000" w:themeColor="text1"/>
                  <w:sz w:val="20"/>
                </w:rPr>
                <w:t>Source of emission is within company boundaries and is measured</w:t>
              </w:r>
            </w:ins>
          </w:p>
        </w:tc>
      </w:tr>
      <w:tr w:rsidR="00384401" w:rsidRPr="002F4763" w14:paraId="118AD296" w14:textId="77777777" w:rsidTr="00555E33">
        <w:trPr>
          <w:cnfStyle w:val="000000010000" w:firstRow="0" w:lastRow="0" w:firstColumn="0" w:lastColumn="0" w:oddVBand="0" w:evenVBand="0" w:oddHBand="0" w:evenHBand="1" w:firstRowFirstColumn="0" w:firstRowLastColumn="0" w:lastRowFirstColumn="0" w:lastRowLastColumn="0"/>
          <w:trHeight w:val="278"/>
          <w:ins w:id="11261" w:author="BC" w:date="2025-07-07T17:52:00Z"/>
        </w:trPr>
        <w:tc>
          <w:tcPr>
            <w:tcW w:w="1337" w:type="dxa"/>
            <w:vMerge w:val="restart"/>
            <w:shd w:val="clear" w:color="auto" w:fill="D9D9D9" w:themeFill="background1" w:themeFillShade="D9"/>
          </w:tcPr>
          <w:p w14:paraId="4653931B" w14:textId="77777777" w:rsidR="00384401" w:rsidRPr="002F4763" w:rsidRDefault="00384401" w:rsidP="00384401">
            <w:pPr>
              <w:spacing w:before="100" w:beforeAutospacing="1" w:after="0" w:line="0" w:lineRule="atLeast"/>
              <w:ind w:left="0" w:right="57"/>
              <w:jc w:val="center"/>
              <w:rPr>
                <w:ins w:id="11262" w:author="BC" w:date="2025-07-07T17:52:00Z"/>
                <w:color w:val="000000" w:themeColor="text1"/>
                <w:sz w:val="20"/>
              </w:rPr>
            </w:pPr>
            <w:ins w:id="11263" w:author="BC" w:date="2025-07-07T17:52:00Z">
              <w:r w:rsidRPr="002F4763">
                <w:rPr>
                  <w:color w:val="000000" w:themeColor="text1"/>
                  <w:sz w:val="20"/>
                </w:rPr>
                <w:t>Approach</w:t>
              </w:r>
            </w:ins>
          </w:p>
        </w:tc>
        <w:tc>
          <w:tcPr>
            <w:tcW w:w="3053" w:type="dxa"/>
            <w:gridSpan w:val="2"/>
            <w:tcBorders>
              <w:bottom w:val="single" w:sz="4" w:space="0" w:color="auto"/>
            </w:tcBorders>
            <w:shd w:val="clear" w:color="auto" w:fill="D9D9D9" w:themeFill="background1" w:themeFillShade="D9"/>
            <w:hideMark/>
          </w:tcPr>
          <w:p w14:paraId="0F3F5B56" w14:textId="77777777" w:rsidR="00384401" w:rsidRPr="002F4763" w:rsidRDefault="00384401" w:rsidP="00384401">
            <w:pPr>
              <w:spacing w:before="100" w:beforeAutospacing="1" w:after="0" w:line="0" w:lineRule="atLeast"/>
              <w:ind w:left="0" w:right="57"/>
              <w:jc w:val="center"/>
              <w:rPr>
                <w:ins w:id="11264" w:author="BC" w:date="2025-07-07T17:52:00Z"/>
                <w:color w:val="000000" w:themeColor="text1"/>
                <w:sz w:val="20"/>
              </w:rPr>
            </w:pPr>
            <w:ins w:id="11265" w:author="BC" w:date="2025-07-07T17:52:00Z">
              <w:r w:rsidRPr="002F4763">
                <w:rPr>
                  <w:color w:val="000000" w:themeColor="text1"/>
                  <w:sz w:val="20"/>
                </w:rPr>
                <w:t>Activity data source</w:t>
              </w:r>
            </w:ins>
          </w:p>
        </w:tc>
        <w:tc>
          <w:tcPr>
            <w:tcW w:w="425" w:type="dxa"/>
            <w:vMerge w:val="restart"/>
            <w:shd w:val="clear" w:color="auto" w:fill="D9D9D9" w:themeFill="background1" w:themeFillShade="D9"/>
            <w:vAlign w:val="center"/>
          </w:tcPr>
          <w:p w14:paraId="0C9FB4A2" w14:textId="77777777" w:rsidR="00384401" w:rsidRPr="002F4763" w:rsidRDefault="00384401" w:rsidP="00384401">
            <w:pPr>
              <w:spacing w:before="100" w:beforeAutospacing="1" w:after="0" w:line="0" w:lineRule="atLeast"/>
              <w:ind w:left="0" w:right="57"/>
              <w:jc w:val="center"/>
              <w:rPr>
                <w:ins w:id="11266" w:author="BC" w:date="2025-07-07T17:52:00Z"/>
                <w:color w:val="000000" w:themeColor="text1"/>
              </w:rPr>
            </w:pPr>
            <w:ins w:id="11267" w:author="BC" w:date="2025-07-07T17:52:00Z">
              <w:r w:rsidRPr="002F4763">
                <w:rPr>
                  <w:color w:val="000000" w:themeColor="text1"/>
                  <w:sz w:val="20"/>
                </w:rPr>
                <w:t>x</w:t>
              </w:r>
            </w:ins>
          </w:p>
        </w:tc>
        <w:tc>
          <w:tcPr>
            <w:tcW w:w="3827" w:type="dxa"/>
            <w:gridSpan w:val="2"/>
            <w:tcBorders>
              <w:bottom w:val="single" w:sz="4" w:space="0" w:color="auto"/>
            </w:tcBorders>
            <w:shd w:val="clear" w:color="auto" w:fill="D9D9D9" w:themeFill="background1" w:themeFillShade="D9"/>
            <w:hideMark/>
          </w:tcPr>
          <w:p w14:paraId="65E15BC7" w14:textId="77777777" w:rsidR="00384401" w:rsidRPr="002F4763" w:rsidRDefault="00384401" w:rsidP="00384401">
            <w:pPr>
              <w:spacing w:before="100" w:beforeAutospacing="1" w:after="0" w:line="0" w:lineRule="atLeast"/>
              <w:ind w:left="0" w:right="57"/>
              <w:jc w:val="center"/>
              <w:rPr>
                <w:ins w:id="11268" w:author="BC" w:date="2025-07-07T17:52:00Z"/>
                <w:color w:val="000000" w:themeColor="text1"/>
                <w:sz w:val="20"/>
              </w:rPr>
            </w:pPr>
            <w:ins w:id="11269" w:author="BC" w:date="2025-07-07T17:52:00Z">
              <w:r w:rsidRPr="002F4763">
                <w:rPr>
                  <w:color w:val="000000" w:themeColor="text1"/>
                  <w:sz w:val="20"/>
                </w:rPr>
                <w:t>Emission factor source</w:t>
              </w:r>
            </w:ins>
          </w:p>
        </w:tc>
      </w:tr>
      <w:tr w:rsidR="00384401" w:rsidRPr="002F4763" w14:paraId="633B7220" w14:textId="77777777" w:rsidTr="00555E33">
        <w:trPr>
          <w:cnfStyle w:val="000000100000" w:firstRow="0" w:lastRow="0" w:firstColumn="0" w:lastColumn="0" w:oddVBand="0" w:evenVBand="0" w:oddHBand="1" w:evenHBand="0" w:firstRowFirstColumn="0" w:firstRowLastColumn="0" w:lastRowFirstColumn="0" w:lastRowLastColumn="0"/>
          <w:trHeight w:val="278"/>
          <w:ins w:id="11270" w:author="BC" w:date="2025-07-07T17:52:00Z"/>
        </w:trPr>
        <w:tc>
          <w:tcPr>
            <w:tcW w:w="1337" w:type="dxa"/>
            <w:vMerge/>
            <w:tcBorders>
              <w:right w:val="single" w:sz="4" w:space="0" w:color="auto"/>
            </w:tcBorders>
            <w:shd w:val="clear" w:color="auto" w:fill="D9D9D9" w:themeFill="background1" w:themeFillShade="D9"/>
            <w:hideMark/>
          </w:tcPr>
          <w:p w14:paraId="15BD908C" w14:textId="77777777" w:rsidR="00384401" w:rsidRPr="002F4763" w:rsidRDefault="00384401" w:rsidP="00384401">
            <w:pPr>
              <w:spacing w:before="100" w:beforeAutospacing="1" w:after="0" w:line="0" w:lineRule="atLeast"/>
              <w:ind w:left="0" w:right="57"/>
              <w:jc w:val="center"/>
              <w:rPr>
                <w:ins w:id="11271" w:author="BC" w:date="2025-07-07T17:52:00Z"/>
                <w:color w:val="000000" w:themeColor="text1"/>
                <w:sz w:val="20"/>
              </w:rPr>
            </w:pPr>
          </w:p>
        </w:tc>
        <w:tc>
          <w:tcPr>
            <w:tcW w:w="1352" w:type="dxa"/>
            <w:tcBorders>
              <w:left w:val="single" w:sz="4" w:space="0" w:color="auto"/>
              <w:right w:val="single" w:sz="4" w:space="0" w:color="auto"/>
            </w:tcBorders>
            <w:shd w:val="clear" w:color="auto" w:fill="D9D9D9" w:themeFill="background1" w:themeFillShade="D9"/>
            <w:hideMark/>
          </w:tcPr>
          <w:p w14:paraId="245F0C59" w14:textId="77777777" w:rsidR="00384401" w:rsidRPr="002F4763" w:rsidRDefault="00384401" w:rsidP="00384401">
            <w:pPr>
              <w:spacing w:before="100" w:beforeAutospacing="1" w:after="0" w:line="0" w:lineRule="atLeast"/>
              <w:ind w:left="0" w:right="57"/>
              <w:jc w:val="center"/>
              <w:rPr>
                <w:ins w:id="11272" w:author="BC" w:date="2025-07-07T17:52:00Z"/>
                <w:color w:val="000000" w:themeColor="text1"/>
                <w:sz w:val="20"/>
              </w:rPr>
            </w:pPr>
            <w:ins w:id="11273" w:author="BC" w:date="2025-07-07T17:52:00Z">
              <w:r w:rsidRPr="002F4763">
                <w:rPr>
                  <w:color w:val="000000" w:themeColor="text1"/>
                  <w:sz w:val="20"/>
                </w:rPr>
                <w:t>Energy</w:t>
              </w:r>
            </w:ins>
          </w:p>
        </w:tc>
        <w:tc>
          <w:tcPr>
            <w:tcW w:w="1701" w:type="dxa"/>
            <w:tcBorders>
              <w:left w:val="single" w:sz="4" w:space="0" w:color="auto"/>
              <w:right w:val="single" w:sz="4" w:space="0" w:color="000000"/>
            </w:tcBorders>
            <w:shd w:val="clear" w:color="auto" w:fill="D9D9D9" w:themeFill="background1" w:themeFillShade="D9"/>
            <w:hideMark/>
          </w:tcPr>
          <w:p w14:paraId="6D6982BA" w14:textId="77777777" w:rsidR="00384401" w:rsidRPr="002F4763" w:rsidRDefault="00384401" w:rsidP="00384401">
            <w:pPr>
              <w:spacing w:before="100" w:beforeAutospacing="1" w:after="0" w:line="0" w:lineRule="atLeast"/>
              <w:ind w:left="0" w:right="57"/>
              <w:jc w:val="center"/>
              <w:rPr>
                <w:ins w:id="11274" w:author="BC" w:date="2025-07-07T17:52:00Z"/>
                <w:color w:val="000000" w:themeColor="text1"/>
                <w:sz w:val="20"/>
              </w:rPr>
            </w:pPr>
            <w:ins w:id="11275" w:author="BC" w:date="2025-07-07T17:52:00Z">
              <w:r w:rsidRPr="002F4763">
                <w:rPr>
                  <w:color w:val="000000" w:themeColor="text1"/>
                  <w:sz w:val="20"/>
                </w:rPr>
                <w:t>Material/Product</w:t>
              </w:r>
            </w:ins>
          </w:p>
        </w:tc>
        <w:tc>
          <w:tcPr>
            <w:tcW w:w="425" w:type="dxa"/>
            <w:vMerge/>
            <w:tcBorders>
              <w:left w:val="single" w:sz="4" w:space="0" w:color="000000"/>
              <w:right w:val="single" w:sz="4" w:space="0" w:color="000000"/>
            </w:tcBorders>
            <w:shd w:val="clear" w:color="auto" w:fill="D9D9D9" w:themeFill="background1" w:themeFillShade="D9"/>
          </w:tcPr>
          <w:p w14:paraId="03C915F5" w14:textId="77777777" w:rsidR="00384401" w:rsidRPr="002F4763" w:rsidRDefault="00384401" w:rsidP="00384401">
            <w:pPr>
              <w:spacing w:before="100" w:beforeAutospacing="1" w:after="0" w:line="0" w:lineRule="atLeast"/>
              <w:ind w:left="0" w:right="57"/>
              <w:jc w:val="center"/>
              <w:rPr>
                <w:ins w:id="11276" w:author="BC" w:date="2025-07-07T17:52:00Z"/>
                <w:color w:val="000000" w:themeColor="text1"/>
              </w:rPr>
            </w:pPr>
          </w:p>
        </w:tc>
        <w:tc>
          <w:tcPr>
            <w:tcW w:w="1984" w:type="dxa"/>
            <w:tcBorders>
              <w:left w:val="single" w:sz="4" w:space="0" w:color="000000"/>
              <w:right w:val="single" w:sz="4" w:space="0" w:color="auto"/>
            </w:tcBorders>
            <w:shd w:val="clear" w:color="auto" w:fill="D9D9D9" w:themeFill="background1" w:themeFillShade="D9"/>
            <w:hideMark/>
          </w:tcPr>
          <w:p w14:paraId="545BF932" w14:textId="77777777" w:rsidR="00384401" w:rsidRPr="002F4763" w:rsidRDefault="00384401" w:rsidP="00384401">
            <w:pPr>
              <w:spacing w:before="100" w:beforeAutospacing="1" w:after="0" w:line="0" w:lineRule="atLeast"/>
              <w:ind w:left="0" w:right="57"/>
              <w:jc w:val="center"/>
              <w:rPr>
                <w:ins w:id="11277" w:author="BC" w:date="2025-07-07T17:52:00Z"/>
                <w:color w:val="000000" w:themeColor="text1"/>
                <w:sz w:val="20"/>
              </w:rPr>
            </w:pPr>
            <w:ins w:id="11278" w:author="BC" w:date="2025-07-07T17:52:00Z">
              <w:r w:rsidRPr="002F4763">
                <w:rPr>
                  <w:color w:val="000000" w:themeColor="text1"/>
                  <w:sz w:val="20"/>
                </w:rPr>
                <w:t>Energy</w:t>
              </w:r>
            </w:ins>
          </w:p>
        </w:tc>
        <w:tc>
          <w:tcPr>
            <w:tcW w:w="1843" w:type="dxa"/>
            <w:tcBorders>
              <w:left w:val="single" w:sz="4" w:space="0" w:color="auto"/>
            </w:tcBorders>
            <w:shd w:val="clear" w:color="auto" w:fill="D9D9D9" w:themeFill="background1" w:themeFillShade="D9"/>
            <w:hideMark/>
          </w:tcPr>
          <w:p w14:paraId="6773DEE9" w14:textId="77777777" w:rsidR="00384401" w:rsidRPr="002F4763" w:rsidRDefault="00384401" w:rsidP="00384401">
            <w:pPr>
              <w:spacing w:before="100" w:beforeAutospacing="1" w:after="0" w:line="0" w:lineRule="atLeast"/>
              <w:ind w:left="0" w:right="57"/>
              <w:jc w:val="center"/>
              <w:rPr>
                <w:ins w:id="11279" w:author="BC" w:date="2025-07-07T17:52:00Z"/>
                <w:color w:val="000000" w:themeColor="text1"/>
                <w:sz w:val="20"/>
              </w:rPr>
            </w:pPr>
            <w:ins w:id="11280" w:author="BC" w:date="2025-07-07T17:52:00Z">
              <w:r w:rsidRPr="002F4763">
                <w:rPr>
                  <w:color w:val="000000" w:themeColor="text1"/>
                  <w:sz w:val="20"/>
                </w:rPr>
                <w:t>Material/Product</w:t>
              </w:r>
            </w:ins>
          </w:p>
        </w:tc>
      </w:tr>
      <w:tr w:rsidR="000C6086" w:rsidRPr="002F4763" w14:paraId="5FD83B4E" w14:textId="77777777" w:rsidTr="00BE0F07">
        <w:trPr>
          <w:cnfStyle w:val="000000010000" w:firstRow="0" w:lastRow="0" w:firstColumn="0" w:lastColumn="0" w:oddVBand="0" w:evenVBand="0" w:oddHBand="0" w:evenHBand="1" w:firstRowFirstColumn="0" w:firstRowLastColumn="0" w:lastRowFirstColumn="0" w:lastRowLastColumn="0"/>
          <w:trHeight w:val="278"/>
          <w:ins w:id="11281" w:author="BC" w:date="2025-07-07T17:52:00Z"/>
        </w:trPr>
        <w:tc>
          <w:tcPr>
            <w:tcW w:w="1337" w:type="dxa"/>
            <w:hideMark/>
          </w:tcPr>
          <w:p w14:paraId="7A961B86" w14:textId="77777777" w:rsidR="00384401" w:rsidRPr="002F4763" w:rsidRDefault="00384401" w:rsidP="00384401">
            <w:pPr>
              <w:spacing w:before="100" w:beforeAutospacing="1" w:after="0" w:line="0" w:lineRule="atLeast"/>
              <w:ind w:left="0" w:right="57"/>
              <w:jc w:val="center"/>
              <w:rPr>
                <w:ins w:id="11282" w:author="BC" w:date="2025-07-07T17:52:00Z"/>
                <w:color w:val="000000" w:themeColor="text1"/>
                <w:sz w:val="20"/>
              </w:rPr>
            </w:pPr>
            <w:ins w:id="11283" w:author="BC" w:date="2025-07-07T17:52:00Z">
              <w:r w:rsidRPr="002F4763">
                <w:rPr>
                  <w:color w:val="000000" w:themeColor="text1"/>
                  <w:sz w:val="20"/>
                </w:rPr>
                <w:t>Primary data</w:t>
              </w:r>
            </w:ins>
          </w:p>
        </w:tc>
        <w:tc>
          <w:tcPr>
            <w:tcW w:w="3053" w:type="dxa"/>
            <w:gridSpan w:val="2"/>
            <w:hideMark/>
          </w:tcPr>
          <w:p w14:paraId="6BAAE514" w14:textId="77777777" w:rsidR="00384401" w:rsidRPr="002F4763" w:rsidRDefault="00384401" w:rsidP="00384401">
            <w:pPr>
              <w:spacing w:before="100" w:beforeAutospacing="1" w:after="0" w:line="0" w:lineRule="atLeast"/>
              <w:ind w:left="0" w:right="57"/>
              <w:jc w:val="center"/>
              <w:rPr>
                <w:ins w:id="11284" w:author="BC" w:date="2025-07-07T17:52:00Z"/>
                <w:color w:val="000000" w:themeColor="text1"/>
                <w:sz w:val="20"/>
              </w:rPr>
            </w:pPr>
            <w:ins w:id="11285" w:author="BC" w:date="2025-07-07T17:52:00Z">
              <w:r w:rsidRPr="002F4763">
                <w:rPr>
                  <w:color w:val="000000" w:themeColor="text1"/>
                  <w:sz w:val="20"/>
                </w:rPr>
                <w:t>Consumption measured or invoiced</w:t>
              </w:r>
              <w:r w:rsidRPr="002F4763">
                <w:rPr>
                  <w:color w:val="000000" w:themeColor="text1"/>
                  <w:sz w:val="20"/>
                </w:rPr>
                <w:br/>
                <w:t>(primary)</w:t>
              </w:r>
            </w:ins>
          </w:p>
        </w:tc>
        <w:tc>
          <w:tcPr>
            <w:tcW w:w="425" w:type="dxa"/>
          </w:tcPr>
          <w:p w14:paraId="162324C8" w14:textId="77777777" w:rsidR="00384401" w:rsidRPr="002F4763" w:rsidRDefault="00384401" w:rsidP="00384401">
            <w:pPr>
              <w:spacing w:before="100" w:beforeAutospacing="1" w:after="0" w:line="0" w:lineRule="atLeast"/>
              <w:ind w:left="0" w:right="57"/>
              <w:jc w:val="center"/>
              <w:rPr>
                <w:ins w:id="11286" w:author="BC" w:date="2025-07-07T17:52:00Z"/>
                <w:color w:val="000000" w:themeColor="text1"/>
              </w:rPr>
            </w:pPr>
          </w:p>
        </w:tc>
        <w:tc>
          <w:tcPr>
            <w:tcW w:w="1984" w:type="dxa"/>
          </w:tcPr>
          <w:p w14:paraId="5D46D184" w14:textId="77777777" w:rsidR="00384401" w:rsidRPr="002F4763" w:rsidRDefault="00384401" w:rsidP="00384401">
            <w:pPr>
              <w:spacing w:before="100" w:beforeAutospacing="1" w:after="0" w:line="0" w:lineRule="atLeast"/>
              <w:ind w:left="0" w:right="57"/>
              <w:jc w:val="center"/>
              <w:rPr>
                <w:ins w:id="11287" w:author="BC" w:date="2025-07-07T17:52:00Z"/>
                <w:color w:val="000000" w:themeColor="text1"/>
                <w:sz w:val="20"/>
              </w:rPr>
            </w:pPr>
            <w:ins w:id="11288" w:author="BC" w:date="2025-07-07T17:52:00Z">
              <w:r w:rsidRPr="002F4763">
                <w:rPr>
                  <w:color w:val="000000" w:themeColor="text1"/>
                  <w:sz w:val="20"/>
                </w:rPr>
                <w:t>On-site energy production emission factor</w:t>
              </w:r>
            </w:ins>
          </w:p>
          <w:p w14:paraId="00E08C06" w14:textId="77777777" w:rsidR="00384401" w:rsidRPr="002F4763" w:rsidRDefault="00384401" w:rsidP="00384401">
            <w:pPr>
              <w:spacing w:before="100" w:beforeAutospacing="1" w:after="0" w:line="0" w:lineRule="atLeast"/>
              <w:ind w:left="0" w:right="57"/>
              <w:jc w:val="center"/>
              <w:rPr>
                <w:ins w:id="11289" w:author="BC" w:date="2025-07-07T17:52:00Z"/>
                <w:color w:val="000000" w:themeColor="text1"/>
                <w:sz w:val="20"/>
              </w:rPr>
            </w:pPr>
            <w:ins w:id="11290" w:author="BC" w:date="2025-07-07T17:52:00Z">
              <w:r w:rsidRPr="002F4763">
                <w:rPr>
                  <w:color w:val="000000" w:themeColor="text1"/>
                  <w:sz w:val="20"/>
                </w:rPr>
                <w:t>Or energy supplier-specific emission factor</w:t>
              </w:r>
            </w:ins>
          </w:p>
        </w:tc>
        <w:tc>
          <w:tcPr>
            <w:tcW w:w="1843" w:type="dxa"/>
            <w:hideMark/>
          </w:tcPr>
          <w:p w14:paraId="41687834" w14:textId="77777777" w:rsidR="00384401" w:rsidRPr="002F4763" w:rsidRDefault="00384401" w:rsidP="00384401">
            <w:pPr>
              <w:spacing w:before="100" w:beforeAutospacing="1" w:after="0" w:line="0" w:lineRule="atLeast"/>
              <w:ind w:left="0" w:right="57"/>
              <w:jc w:val="center"/>
              <w:rPr>
                <w:ins w:id="11291" w:author="BC" w:date="2025-07-07T17:52:00Z"/>
                <w:color w:val="000000" w:themeColor="text1"/>
                <w:sz w:val="20"/>
              </w:rPr>
            </w:pPr>
            <w:ins w:id="11292" w:author="BC" w:date="2025-07-07T17:52:00Z">
              <w:r w:rsidRPr="002F4763">
                <w:rPr>
                  <w:color w:val="000000" w:themeColor="text1"/>
                  <w:sz w:val="20"/>
                </w:rPr>
                <w:t>Emission factor quantified and shared by supplier</w:t>
              </w:r>
            </w:ins>
          </w:p>
        </w:tc>
      </w:tr>
    </w:tbl>
    <w:p w14:paraId="429FC2FB" w14:textId="77777777" w:rsidR="00966C68" w:rsidRPr="002F4763" w:rsidRDefault="00966C68" w:rsidP="000C6008">
      <w:pPr>
        <w:rPr>
          <w:ins w:id="11293" w:author="BC" w:date="2025-07-07T18:22:00Z"/>
          <w:lang w:eastAsia="de-DE"/>
        </w:rPr>
      </w:pPr>
    </w:p>
    <w:p w14:paraId="30552765" w14:textId="0FE95E15" w:rsidR="00FD458F" w:rsidRPr="00DD0AEE" w:rsidDel="007762C4" w:rsidRDefault="007762C4">
      <w:pPr>
        <w:ind w:left="709"/>
        <w:rPr>
          <w:del w:id="11294" w:author="BC" w:date="2025-07-07T17:51:00Z"/>
          <w:color w:val="9BBB59" w:themeColor="accent3"/>
          <w:lang w:eastAsia="de-DE"/>
          <w:rPrChange w:id="11295" w:author="Christ Ansgar (PS/XAC)" w:date="2025-07-14T13:12:00Z">
            <w:rPr>
              <w:del w:id="11296" w:author="BC" w:date="2025-07-07T17:51:00Z"/>
              <w:lang w:eastAsia="de-DE"/>
            </w:rPr>
          </w:rPrChange>
        </w:rPr>
        <w:pPrChange w:id="11297" w:author="BC" w:date="2025-07-07T18:24:00Z">
          <w:pPr/>
        </w:pPrChange>
      </w:pPr>
      <w:ins w:id="11298" w:author="BC" w:date="2025-07-07T17:51:00Z">
        <w:r w:rsidRPr="00DD0AEE">
          <w:rPr>
            <w:color w:val="9BBB59" w:themeColor="accent3"/>
            <w:lang w:eastAsia="de-DE"/>
            <w:rPrChange w:id="11299" w:author="Christ Ansgar (PS/XAC)" w:date="2025-07-14T13:12:00Z">
              <w:rPr>
                <w:lang w:eastAsia="de-DE"/>
              </w:rPr>
            </w:rPrChange>
          </w:rPr>
          <w:t xml:space="preserve">Requirements regarding data collection and data types (primary or secondary) are given for each life cycle stages in dedicated </w:t>
        </w:r>
      </w:ins>
      <w:ins w:id="11300" w:author="BC" w:date="2025-07-07T18:23:00Z">
        <w:r w:rsidR="00432E77" w:rsidRPr="00DD0AEE">
          <w:rPr>
            <w:color w:val="9BBB59" w:themeColor="accent3"/>
            <w:lang w:eastAsia="de-DE"/>
            <w:rPrChange w:id="11301" w:author="Christ Ansgar (PS/XAC)" w:date="2025-07-14T13:12:00Z">
              <w:rPr>
                <w:lang w:eastAsia="de-DE"/>
              </w:rPr>
            </w:rPrChange>
          </w:rPr>
          <w:t>paragraph</w:t>
        </w:r>
      </w:ins>
      <w:ins w:id="11302" w:author="BC" w:date="2025-07-07T17:51:00Z">
        <w:r w:rsidRPr="00DD0AEE">
          <w:rPr>
            <w:color w:val="9BBB59" w:themeColor="accent3"/>
            <w:lang w:eastAsia="de-DE"/>
            <w:rPrChange w:id="11303" w:author="Christ Ansgar (PS/XAC)" w:date="2025-07-14T13:12:00Z">
              <w:rPr>
                <w:lang w:eastAsia="de-DE"/>
              </w:rPr>
            </w:rPrChange>
          </w:rPr>
          <w:t>s (see</w:t>
        </w:r>
      </w:ins>
      <w:ins w:id="11304" w:author="Christ Ansgar (PS/XAC)" w:date="2025-07-14T13:08:00Z">
        <w:r w:rsidR="00DD0AEE" w:rsidRPr="00DD0AEE">
          <w:rPr>
            <w:color w:val="9BBB59" w:themeColor="accent3"/>
            <w:lang w:eastAsia="de-DE"/>
            <w:rPrChange w:id="11305" w:author="Christ Ansgar (PS/XAC)" w:date="2025-07-14T13:12:00Z">
              <w:rPr>
                <w:lang w:eastAsia="de-DE"/>
              </w:rPr>
            </w:rPrChange>
          </w:rPr>
          <w:t xml:space="preserve"> </w:t>
        </w:r>
      </w:ins>
      <w:ins w:id="11306" w:author="Christ Ansgar (PS/XAC)" w:date="2025-07-14T13:14:00Z">
        <w:r w:rsidR="00DD0AEE" w:rsidRPr="00A43B46">
          <w:rPr>
            <w:color w:val="9BBB59" w:themeColor="accent3"/>
            <w:lang w:eastAsia="en-US"/>
          </w:rPr>
          <w:fldChar w:fldCharType="begin"/>
        </w:r>
        <w:r w:rsidR="00DD0AEE" w:rsidRPr="00A43B46">
          <w:rPr>
            <w:color w:val="9BBB59" w:themeColor="accent3"/>
            <w:lang w:eastAsia="en-US"/>
          </w:rPr>
          <w:instrText xml:space="preserve"> REF _Ref203391066 \r \h </w:instrText>
        </w:r>
      </w:ins>
      <w:r w:rsidR="00DD0AEE" w:rsidRPr="00A43B46">
        <w:rPr>
          <w:color w:val="9BBB59" w:themeColor="accent3"/>
          <w:lang w:eastAsia="en-US"/>
        </w:rPr>
      </w:r>
      <w:ins w:id="11307" w:author="Christ Ansgar (PS/XAC)" w:date="2025-07-14T13:14:00Z">
        <w:r w:rsidR="00DD0AEE" w:rsidRPr="00A43B46">
          <w:rPr>
            <w:color w:val="9BBB59" w:themeColor="accent3"/>
            <w:lang w:eastAsia="en-US"/>
          </w:rPr>
          <w:fldChar w:fldCharType="separate"/>
        </w:r>
        <w:r w:rsidR="00DD0AEE" w:rsidRPr="00A43B46">
          <w:rPr>
            <w:color w:val="9BBB59" w:themeColor="accent3"/>
            <w:lang w:eastAsia="en-US"/>
          </w:rPr>
          <w:t>4.1</w:t>
        </w:r>
        <w:r w:rsidR="00DD0AEE" w:rsidRPr="00A43B46">
          <w:rPr>
            <w:color w:val="9BBB59" w:themeColor="accent3"/>
            <w:lang w:eastAsia="en-US"/>
          </w:rPr>
          <w:fldChar w:fldCharType="end"/>
        </w:r>
        <w:r w:rsidR="00DD0AEE" w:rsidRPr="00A43B46">
          <w:rPr>
            <w:color w:val="9BBB59" w:themeColor="accent3"/>
            <w:lang w:eastAsia="en-US"/>
          </w:rPr>
          <w:t xml:space="preserve"> – </w:t>
        </w:r>
        <w:r w:rsidR="00DD0AEE" w:rsidRPr="00A43B46">
          <w:rPr>
            <w:color w:val="9BBB59" w:themeColor="accent3"/>
            <w:lang w:eastAsia="en-US"/>
          </w:rPr>
          <w:fldChar w:fldCharType="begin"/>
        </w:r>
        <w:r w:rsidR="00DD0AEE" w:rsidRPr="00A43B46">
          <w:rPr>
            <w:color w:val="9BBB59" w:themeColor="accent3"/>
            <w:lang w:eastAsia="en-US"/>
          </w:rPr>
          <w:instrText xml:space="preserve"> REF _Ref203391088 \r \h </w:instrText>
        </w:r>
      </w:ins>
      <w:r w:rsidR="00DD0AEE" w:rsidRPr="00A43B46">
        <w:rPr>
          <w:color w:val="9BBB59" w:themeColor="accent3"/>
          <w:lang w:eastAsia="en-US"/>
        </w:rPr>
      </w:r>
      <w:ins w:id="11308" w:author="Christ Ansgar (PS/XAC)" w:date="2025-07-14T13:14:00Z">
        <w:r w:rsidR="00DD0AEE" w:rsidRPr="00A43B46">
          <w:rPr>
            <w:color w:val="9BBB59" w:themeColor="accent3"/>
            <w:lang w:eastAsia="en-US"/>
          </w:rPr>
          <w:fldChar w:fldCharType="separate"/>
        </w:r>
        <w:r w:rsidR="00DD0AEE" w:rsidRPr="00A43B46">
          <w:rPr>
            <w:color w:val="9BBB59" w:themeColor="accent3"/>
            <w:lang w:eastAsia="en-US"/>
          </w:rPr>
          <w:t>4.4</w:t>
        </w:r>
        <w:r w:rsidR="00DD0AEE" w:rsidRPr="00A43B46">
          <w:rPr>
            <w:color w:val="9BBB59" w:themeColor="accent3"/>
            <w:lang w:eastAsia="en-US"/>
          </w:rPr>
          <w:fldChar w:fldCharType="end"/>
        </w:r>
        <w:r w:rsidR="00DD0AEE" w:rsidRPr="00A43B46">
          <w:rPr>
            <w:color w:val="9BBB59" w:themeColor="accent3"/>
            <w:lang w:eastAsia="en-US"/>
          </w:rPr>
          <w:t>.</w:t>
        </w:r>
      </w:ins>
      <w:ins w:id="11309" w:author="BC" w:date="2025-07-07T18:22:00Z">
        <w:del w:id="11310" w:author="Christ Ansgar (PS/XAC)" w:date="2025-07-14T13:07:00Z">
          <w:r w:rsidR="00966C68" w:rsidRPr="00DD0AEE" w:rsidDel="00DD0AEE">
            <w:rPr>
              <w:color w:val="9BBB59" w:themeColor="accent3"/>
              <w:lang w:eastAsia="de-DE"/>
              <w:rPrChange w:id="11311" w:author="Christ Ansgar (PS/XAC)" w:date="2025-07-14T13:12:00Z">
                <w:rPr>
                  <w:lang w:eastAsia="de-DE"/>
                </w:rPr>
              </w:rPrChange>
            </w:rPr>
            <w:delText xml:space="preserve"> paragraph</w:delText>
          </w:r>
        </w:del>
      </w:ins>
      <w:ins w:id="11312" w:author="BC" w:date="2025-07-07T17:51:00Z">
        <w:del w:id="11313" w:author="Christ Ansgar (PS/XAC)" w:date="2025-07-14T13:07:00Z">
          <w:r w:rsidRPr="00DD0AEE" w:rsidDel="00DD0AEE">
            <w:rPr>
              <w:color w:val="9BBB59" w:themeColor="accent3"/>
              <w:lang w:eastAsia="de-DE"/>
              <w:rPrChange w:id="11314" w:author="Christ Ansgar (PS/XAC)" w:date="2025-07-14T13:12:00Z">
                <w:rPr>
                  <w:lang w:eastAsia="de-DE"/>
                </w:rPr>
              </w:rPrChange>
            </w:rPr>
            <w:delText xml:space="preserve"> </w:delText>
          </w:r>
        </w:del>
      </w:ins>
      <w:ins w:id="11315" w:author="BC" w:date="2025-07-07T18:23:00Z">
        <w:del w:id="11316" w:author="Christ Ansgar (PS/XAC)" w:date="2025-07-14T13:07:00Z">
          <w:r w:rsidR="00432E77" w:rsidRPr="00DD0AEE" w:rsidDel="00DD0AEE">
            <w:rPr>
              <w:color w:val="9BBB59" w:themeColor="accent3"/>
              <w:lang w:eastAsia="de-DE"/>
              <w:rPrChange w:id="11317" w:author="Christ Ansgar (PS/XAC)" w:date="2025-07-14T13:12:00Z">
                <w:rPr>
                  <w:lang w:eastAsia="de-DE"/>
                </w:rPr>
              </w:rPrChange>
            </w:rPr>
            <w:delText>4</w:delText>
          </w:r>
        </w:del>
      </w:ins>
      <w:ins w:id="11318" w:author="BC" w:date="2025-07-07T17:51:00Z">
        <w:r w:rsidRPr="00DD0AEE">
          <w:rPr>
            <w:color w:val="9BBB59" w:themeColor="accent3"/>
            <w:lang w:eastAsia="de-DE"/>
            <w:rPrChange w:id="11319" w:author="Christ Ansgar (PS/XAC)" w:date="2025-07-14T13:12:00Z">
              <w:rPr>
                <w:lang w:eastAsia="de-DE"/>
              </w:rPr>
            </w:rPrChange>
          </w:rPr>
          <w:t>).</w:t>
        </w:r>
      </w:ins>
      <w:ins w:id="11320" w:author="MIR Caroline" w:date="2025-05-25T09:54:00Z">
        <w:del w:id="11321" w:author="BC" w:date="2025-07-07T17:51:00Z">
          <w:r w:rsidR="00A847AE" w:rsidRPr="00DD0AEE" w:rsidDel="007762C4">
            <w:rPr>
              <w:color w:val="9BBB59" w:themeColor="accent3"/>
              <w:lang w:eastAsia="de-DE"/>
              <w:rPrChange w:id="11322" w:author="Christ Ansgar (PS/XAC)" w:date="2025-07-14T13:12:00Z">
                <w:rPr>
                  <w:lang w:eastAsia="de-DE"/>
                </w:rPr>
              </w:rPrChange>
            </w:rPr>
            <w:delText>Primary data shall include primary activity data, i.e., a technical flow, and primary GHG emission factor, i.e., the carbon footprint of the corresponding activity expressed in kgCO</w:delText>
          </w:r>
          <w:r w:rsidR="00A847AE" w:rsidRPr="00DD0AEE" w:rsidDel="007762C4">
            <w:rPr>
              <w:color w:val="9BBB59" w:themeColor="accent3"/>
              <w:vertAlign w:val="subscript"/>
              <w:lang w:eastAsia="de-DE"/>
              <w:rPrChange w:id="11323" w:author="Christ Ansgar (PS/XAC)" w:date="2025-07-14T13:12:00Z">
                <w:rPr>
                  <w:lang w:eastAsia="de-DE"/>
                </w:rPr>
              </w:rPrChange>
            </w:rPr>
            <w:delText>2</w:delText>
          </w:r>
          <w:r w:rsidR="00A847AE" w:rsidRPr="00DD0AEE" w:rsidDel="007762C4">
            <w:rPr>
              <w:color w:val="9BBB59" w:themeColor="accent3"/>
              <w:lang w:eastAsia="de-DE"/>
              <w:rPrChange w:id="11324" w:author="Christ Ansgar (PS/XAC)" w:date="2025-07-14T13:12:00Z">
                <w:rPr>
                  <w:lang w:eastAsia="de-DE"/>
                </w:rPr>
              </w:rPrChange>
            </w:rPr>
            <w:delText>eq per unit (</w:delText>
          </w:r>
          <w:r w:rsidR="008F55A6" w:rsidRPr="00DD0AEE" w:rsidDel="007762C4">
            <w:rPr>
              <w:color w:val="9BBB59" w:themeColor="accent3"/>
              <w:lang w:eastAsia="de-DE"/>
              <w:rPrChange w:id="11325" w:author="Christ Ansgar (PS/XAC)" w:date="2025-07-14T13:12:00Z">
                <w:rPr>
                  <w:lang w:eastAsia="de-DE"/>
                </w:rPr>
              </w:rPrChange>
            </w:rPr>
            <w:fldChar w:fldCharType="begin"/>
          </w:r>
          <w:r w:rsidR="008F55A6" w:rsidRPr="00DD0AEE" w:rsidDel="007762C4">
            <w:rPr>
              <w:color w:val="9BBB59" w:themeColor="accent3"/>
              <w:lang w:eastAsia="de-DE"/>
              <w:rPrChange w:id="11326" w:author="Christ Ansgar (PS/XAC)" w:date="2025-07-14T13:12:00Z">
                <w:rPr>
                  <w:lang w:eastAsia="de-DE"/>
                </w:rPr>
              </w:rPrChange>
            </w:rPr>
            <w:delInstrText xml:space="preserve"> REF _Ref195629716 \h </w:delInstrText>
          </w:r>
        </w:del>
      </w:ins>
      <w:r w:rsidR="00DF685F" w:rsidRPr="00DD0AEE">
        <w:rPr>
          <w:color w:val="9BBB59" w:themeColor="accent3"/>
          <w:lang w:eastAsia="de-DE"/>
          <w:rPrChange w:id="11327" w:author="Christ Ansgar (PS/XAC)" w:date="2025-07-14T13:12:00Z">
            <w:rPr>
              <w:lang w:eastAsia="de-DE"/>
            </w:rPr>
          </w:rPrChange>
        </w:rPr>
        <w:instrText xml:space="preserve"> \* MERGEFORMAT </w:instrText>
      </w:r>
      <w:del w:id="11328" w:author="BC" w:date="2025-07-07T17:51:00Z">
        <w:r w:rsidR="008F55A6" w:rsidRPr="00EB07B4" w:rsidDel="007762C4">
          <w:rPr>
            <w:color w:val="9BBB59" w:themeColor="accent3"/>
            <w:lang w:eastAsia="de-DE"/>
          </w:rPr>
        </w:r>
      </w:del>
      <w:ins w:id="11329" w:author="MIR Caroline" w:date="2025-05-25T09:54:00Z">
        <w:del w:id="11330" w:author="BC" w:date="2025-07-07T17:51:00Z">
          <w:r w:rsidR="008F55A6" w:rsidRPr="00DD0AEE" w:rsidDel="007762C4">
            <w:rPr>
              <w:color w:val="9BBB59" w:themeColor="accent3"/>
              <w:lang w:eastAsia="de-DE"/>
              <w:rPrChange w:id="11331" w:author="Christ Ansgar (PS/XAC)" w:date="2025-07-14T13:12:00Z">
                <w:rPr>
                  <w:lang w:eastAsia="de-DE"/>
                </w:rPr>
              </w:rPrChange>
            </w:rPr>
            <w:fldChar w:fldCharType="separate"/>
          </w:r>
          <w:r w:rsidR="008F55A6" w:rsidRPr="00DD0AEE" w:rsidDel="007762C4">
            <w:rPr>
              <w:color w:val="9BBB59" w:themeColor="accent3"/>
              <w:rPrChange w:id="11332" w:author="Christ Ansgar (PS/XAC)" w:date="2025-07-14T13:12:00Z">
                <w:rPr/>
              </w:rPrChange>
            </w:rPr>
            <w:delText xml:space="preserve">Table </w:delText>
          </w:r>
          <w:r w:rsidR="008F55A6" w:rsidRPr="00DD0AEE" w:rsidDel="007762C4">
            <w:rPr>
              <w:color w:val="9BBB59" w:themeColor="accent3"/>
              <w:rPrChange w:id="11333" w:author="Christ Ansgar (PS/XAC)" w:date="2025-07-14T13:12:00Z">
                <w:rPr>
                  <w:noProof/>
                </w:rPr>
              </w:rPrChange>
            </w:rPr>
            <w:delText>2</w:delText>
          </w:r>
          <w:r w:rsidR="008F55A6" w:rsidRPr="00DD0AEE" w:rsidDel="007762C4">
            <w:rPr>
              <w:color w:val="9BBB59" w:themeColor="accent3"/>
              <w:lang w:eastAsia="de-DE"/>
              <w:rPrChange w:id="11334" w:author="Christ Ansgar (PS/XAC)" w:date="2025-07-14T13:12:00Z">
                <w:rPr>
                  <w:lang w:eastAsia="de-DE"/>
                </w:rPr>
              </w:rPrChange>
            </w:rPr>
            <w:fldChar w:fldCharType="end"/>
          </w:r>
          <w:r w:rsidR="00A847AE" w:rsidRPr="00DD0AEE" w:rsidDel="007762C4">
            <w:rPr>
              <w:color w:val="9BBB59" w:themeColor="accent3"/>
              <w:lang w:eastAsia="de-DE"/>
              <w:rPrChange w:id="11335" w:author="Christ Ansgar (PS/XAC)" w:date="2025-07-14T13:12:00Z">
                <w:rPr>
                  <w:lang w:eastAsia="de-DE"/>
                </w:rPr>
              </w:rPrChange>
            </w:rPr>
            <w:delText xml:space="preserve">). </w:delText>
          </w:r>
          <w:commentRangeStart w:id="11336"/>
          <w:r w:rsidR="00A847AE" w:rsidRPr="00DD0AEE" w:rsidDel="007762C4">
            <w:rPr>
              <w:color w:val="9BBB59" w:themeColor="accent3"/>
              <w:lang w:eastAsia="de-DE"/>
              <w:rPrChange w:id="11337" w:author="Christ Ansgar (PS/XAC)" w:date="2025-07-14T13:12:00Z">
                <w:rPr>
                  <w:lang w:eastAsia="de-DE"/>
                </w:rPr>
              </w:rPrChange>
            </w:rPr>
            <w:delText>Consequently, the combination of a measured materials consumptions and a secondary GHG emission factor is not considered as primary data.</w:delText>
          </w:r>
        </w:del>
      </w:ins>
      <w:commentRangeEnd w:id="11336"/>
      <w:del w:id="11338" w:author="BC" w:date="2025-07-07T17:51:00Z">
        <w:r w:rsidR="00851745" w:rsidRPr="00DD0AEE" w:rsidDel="007762C4">
          <w:rPr>
            <w:rStyle w:val="Kommentarzeichen"/>
            <w:rFonts w:asciiTheme="minorHAnsi" w:eastAsia="SimSun" w:hAnsiTheme="minorHAnsi" w:cstheme="minorBidi"/>
            <w:color w:val="9BBB59" w:themeColor="accent3"/>
            <w:lang w:eastAsia="en-US"/>
            <w:rPrChange w:id="11339" w:author="Christ Ansgar (PS/XAC)" w:date="2025-07-14T13:12:00Z">
              <w:rPr>
                <w:rStyle w:val="Kommentarzeichen"/>
                <w:rFonts w:asciiTheme="minorHAnsi" w:eastAsia="SimSun" w:hAnsiTheme="minorHAnsi" w:cstheme="minorBidi"/>
                <w:lang w:val="fr-FR" w:eastAsia="en-US"/>
              </w:rPr>
            </w:rPrChange>
          </w:rPr>
          <w:commentReference w:id="11336"/>
        </w:r>
      </w:del>
      <w:ins w:id="11340" w:author="MIR Caroline" w:date="2025-05-25T09:54:00Z">
        <w:del w:id="11341" w:author="BC" w:date="2025-07-07T17:51:00Z">
          <w:r w:rsidR="00A847AE" w:rsidRPr="00DD0AEE" w:rsidDel="007762C4">
            <w:rPr>
              <w:color w:val="9BBB59" w:themeColor="accent3"/>
              <w:lang w:eastAsia="de-DE"/>
              <w:rPrChange w:id="11342" w:author="Christ Ansgar (PS/XAC)" w:date="2025-07-14T13:12:00Z">
                <w:rPr>
                  <w:lang w:eastAsia="de-DE"/>
                </w:rPr>
              </w:rPrChange>
            </w:rPr>
            <w:delText xml:space="preserve"> Primary data may be obtained through meter readings, purchase records, utility bills, engineering models, direct monitoring, material or product balances, stoichiometry or other methods for obtaining data from specific processes in the </w:delText>
          </w:r>
        </w:del>
        <w:del w:id="11343" w:author="BC" w:date="2025-05-26T21:33:00Z">
          <w:r w:rsidR="00A847AE" w:rsidRPr="00DD0AEE" w:rsidDel="00C241CE">
            <w:rPr>
              <w:color w:val="9BBB59" w:themeColor="accent3"/>
              <w:lang w:eastAsia="de-DE"/>
              <w:rPrChange w:id="11344" w:author="Christ Ansgar (PS/XAC)" w:date="2025-07-14T13:12:00Z">
                <w:rPr>
                  <w:lang w:eastAsia="de-DE"/>
                </w:rPr>
              </w:rPrChange>
            </w:rPr>
            <w:delText>value</w:delText>
          </w:r>
        </w:del>
        <w:del w:id="11345" w:author="BC" w:date="2025-07-07T17:51:00Z">
          <w:r w:rsidR="00A847AE" w:rsidRPr="00DD0AEE" w:rsidDel="007762C4">
            <w:rPr>
              <w:color w:val="9BBB59" w:themeColor="accent3"/>
              <w:lang w:eastAsia="de-DE"/>
              <w:rPrChange w:id="11346" w:author="Christ Ansgar (PS/XAC)" w:date="2025-07-14T13:12:00Z">
                <w:rPr>
                  <w:lang w:eastAsia="de-DE"/>
                </w:rPr>
              </w:rPrChange>
            </w:rPr>
            <w:delText xml:space="preserve"> chain of the company. A single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w:delText>
          </w:r>
        </w:del>
        <w:del w:id="11347" w:author="BC" w:date="2025-05-26T21:34:00Z">
          <w:r w:rsidR="00A847AE" w:rsidRPr="00DD0AEE" w:rsidDel="00307544">
            <w:rPr>
              <w:color w:val="9BBB59" w:themeColor="accent3"/>
              <w:lang w:eastAsia="de-DE"/>
              <w:rPrChange w:id="11348" w:author="Christ Ansgar (PS/XAC)" w:date="2025-07-14T13:12:00Z">
                <w:rPr>
                  <w:lang w:eastAsia="de-DE"/>
                </w:rPr>
              </w:rPrChange>
            </w:rPr>
            <w:delText xml:space="preserve">provided by national GHG inventories </w:delText>
          </w:r>
        </w:del>
        <w:del w:id="11349" w:author="BC" w:date="2025-07-07T17:51:00Z">
          <w:r w:rsidR="00A847AE" w:rsidRPr="00DD0AEE" w:rsidDel="007762C4">
            <w:rPr>
              <w:color w:val="9BBB59" w:themeColor="accent3"/>
              <w:lang w:eastAsia="de-DE"/>
              <w:rPrChange w:id="11350" w:author="Christ Ansgar (PS/XAC)" w:date="2025-07-14T13:12:00Z">
                <w:rPr>
                  <w:lang w:eastAsia="de-DE"/>
                </w:rPr>
              </w:rPrChange>
            </w:rPr>
            <w:delText>representing GHG emission intensity (CO₂eq per kWh).</w:delText>
          </w:r>
        </w:del>
      </w:ins>
      <w:del w:id="11351" w:author="BC" w:date="2025-07-07T17:51:00Z">
        <w:r w:rsidR="00FD458F" w:rsidRPr="00DD0AEE" w:rsidDel="007762C4">
          <w:rPr>
            <w:color w:val="9BBB59" w:themeColor="accent3"/>
            <w:rPrChange w:id="11352" w:author="Christ Ansgar (PS/XAC)" w:date="2025-07-14T13:12:00Z">
              <w:rPr/>
            </w:rPrChange>
          </w:rPr>
          <w:delText>Primary data is a quantified value of a process, or an activity obtained from a direct measurement, or a calculation based on direct measurements. Primary data can include greenhouse gas emission factors and/or greenhouse gas activity data. Average data from industry associations or global averages do not qualify as primary data.</w:delText>
        </w:r>
      </w:del>
    </w:p>
    <w:p w14:paraId="7BFF7BC3" w14:textId="57D3BCE4" w:rsidR="008F55A6" w:rsidRPr="00DD0AEE" w:rsidDel="007762C4" w:rsidRDefault="008F55A6">
      <w:pPr>
        <w:ind w:left="709"/>
        <w:rPr>
          <w:ins w:id="11353" w:author="MIR Caroline" w:date="2025-05-25T09:54:00Z"/>
          <w:del w:id="11354" w:author="BC" w:date="2025-07-07T17:51:00Z"/>
          <w:color w:val="9BBB59" w:themeColor="accent3"/>
          <w:lang w:eastAsia="de-DE"/>
          <w:rPrChange w:id="11355" w:author="Christ Ansgar (PS/XAC)" w:date="2025-07-14T13:12:00Z">
            <w:rPr>
              <w:ins w:id="11356" w:author="MIR Caroline" w:date="2025-05-25T09:54:00Z"/>
              <w:del w:id="11357" w:author="BC" w:date="2025-07-07T17:51:00Z"/>
              <w:lang w:eastAsia="de-DE"/>
            </w:rPr>
          </w:rPrChange>
        </w:rPr>
        <w:pPrChange w:id="11358" w:author="BC" w:date="2025-07-07T18:24:00Z">
          <w:pPr>
            <w:pStyle w:val="Caro3"/>
          </w:pPr>
        </w:pPrChange>
      </w:pPr>
    </w:p>
    <w:p w14:paraId="121F1D5B" w14:textId="06C49C58" w:rsidR="00A847AE" w:rsidRPr="00DD0AEE" w:rsidDel="00B6641A" w:rsidRDefault="00A847AE">
      <w:pPr>
        <w:ind w:left="709"/>
        <w:rPr>
          <w:ins w:id="11359" w:author="MIR Caroline" w:date="2025-05-25T09:54:00Z"/>
          <w:del w:id="11360" w:author="BC" w:date="2025-05-26T16:58:00Z"/>
          <w:color w:val="9BBB59" w:themeColor="accent3"/>
          <w:lang w:eastAsia="de-DE"/>
          <w:rPrChange w:id="11361" w:author="Christ Ansgar (PS/XAC)" w:date="2025-07-14T13:12:00Z">
            <w:rPr>
              <w:ins w:id="11362" w:author="MIR Caroline" w:date="2025-05-25T09:54:00Z"/>
              <w:del w:id="11363" w:author="BC" w:date="2025-05-26T16:58:00Z"/>
              <w:lang w:eastAsia="de-DE"/>
            </w:rPr>
          </w:rPrChange>
        </w:rPr>
        <w:pPrChange w:id="11364" w:author="BC" w:date="2025-07-07T18:24:00Z">
          <w:pPr/>
        </w:pPrChange>
      </w:pPr>
    </w:p>
    <w:p w14:paraId="0EFE0078" w14:textId="55BC6BDE" w:rsidR="008F55A6" w:rsidRPr="00DD0AEE" w:rsidDel="00B6641A" w:rsidRDefault="008F55A6">
      <w:pPr>
        <w:ind w:left="709"/>
        <w:rPr>
          <w:ins w:id="11365" w:author="MIR Caroline" w:date="2025-05-25T09:54:00Z"/>
          <w:del w:id="11366" w:author="BC" w:date="2025-05-26T16:58:00Z"/>
          <w:color w:val="9BBB59" w:themeColor="accent3"/>
          <w:lang w:eastAsia="de-DE"/>
          <w:rPrChange w:id="11367" w:author="Christ Ansgar (PS/XAC)" w:date="2025-07-14T13:12:00Z">
            <w:rPr>
              <w:ins w:id="11368" w:author="MIR Caroline" w:date="2025-05-25T09:54:00Z"/>
              <w:del w:id="11369" w:author="BC" w:date="2025-05-26T16:58:00Z"/>
              <w:lang w:eastAsia="de-DE"/>
            </w:rPr>
          </w:rPrChange>
        </w:rPr>
        <w:pPrChange w:id="11370" w:author="BC" w:date="2025-07-07T18:24:00Z">
          <w:pPr/>
        </w:pPrChange>
      </w:pPr>
    </w:p>
    <w:p w14:paraId="396A2895" w14:textId="607FA1DA" w:rsidR="008F55A6" w:rsidRPr="00DD0AEE" w:rsidDel="00B6641A" w:rsidRDefault="008F55A6">
      <w:pPr>
        <w:ind w:left="709"/>
        <w:rPr>
          <w:ins w:id="11371" w:author="MIR Caroline" w:date="2025-05-25T09:54:00Z"/>
          <w:del w:id="11372" w:author="BC" w:date="2025-05-26T16:58:00Z"/>
          <w:color w:val="9BBB59" w:themeColor="accent3"/>
          <w:lang w:eastAsia="de-DE"/>
          <w:rPrChange w:id="11373" w:author="Christ Ansgar (PS/XAC)" w:date="2025-07-14T13:12:00Z">
            <w:rPr>
              <w:ins w:id="11374" w:author="MIR Caroline" w:date="2025-05-25T09:54:00Z"/>
              <w:del w:id="11375" w:author="BC" w:date="2025-05-26T16:58:00Z"/>
              <w:lang w:eastAsia="de-DE"/>
            </w:rPr>
          </w:rPrChange>
        </w:rPr>
        <w:pPrChange w:id="11376" w:author="BC" w:date="2025-07-07T18:24:00Z">
          <w:pPr/>
        </w:pPrChange>
      </w:pPr>
    </w:p>
    <w:p w14:paraId="1F4B7013" w14:textId="0A10B49D" w:rsidR="008F55A6" w:rsidRPr="00DD0AEE" w:rsidDel="00B6641A" w:rsidRDefault="008F55A6">
      <w:pPr>
        <w:ind w:left="709"/>
        <w:rPr>
          <w:ins w:id="11377" w:author="MIR Caroline" w:date="2025-05-25T09:54:00Z"/>
          <w:del w:id="11378" w:author="BC" w:date="2025-05-26T16:58:00Z"/>
          <w:color w:val="9BBB59" w:themeColor="accent3"/>
          <w:lang w:eastAsia="de-DE"/>
          <w:rPrChange w:id="11379" w:author="Christ Ansgar (PS/XAC)" w:date="2025-07-14T13:12:00Z">
            <w:rPr>
              <w:ins w:id="11380" w:author="MIR Caroline" w:date="2025-05-25T09:54:00Z"/>
              <w:del w:id="11381" w:author="BC" w:date="2025-05-26T16:58:00Z"/>
              <w:lang w:eastAsia="de-DE"/>
            </w:rPr>
          </w:rPrChange>
        </w:rPr>
        <w:pPrChange w:id="11382" w:author="BC" w:date="2025-07-07T18:24:00Z">
          <w:pPr/>
        </w:pPrChange>
      </w:pPr>
    </w:p>
    <w:p w14:paraId="4284B0EA" w14:textId="4F24322A" w:rsidR="008F55A6" w:rsidRPr="00DD0AEE" w:rsidDel="00B6641A" w:rsidRDefault="008F55A6">
      <w:pPr>
        <w:ind w:left="709"/>
        <w:rPr>
          <w:ins w:id="11383" w:author="MIR Caroline" w:date="2025-05-25T09:54:00Z"/>
          <w:del w:id="11384" w:author="BC" w:date="2025-05-26T16:58:00Z"/>
          <w:color w:val="9BBB59" w:themeColor="accent3"/>
          <w:lang w:eastAsia="de-DE"/>
          <w:rPrChange w:id="11385" w:author="Christ Ansgar (PS/XAC)" w:date="2025-07-14T13:12:00Z">
            <w:rPr>
              <w:ins w:id="11386" w:author="MIR Caroline" w:date="2025-05-25T09:54:00Z"/>
              <w:del w:id="11387" w:author="BC" w:date="2025-05-26T16:58:00Z"/>
              <w:lang w:eastAsia="de-DE"/>
            </w:rPr>
          </w:rPrChange>
        </w:rPr>
        <w:pPrChange w:id="11388" w:author="BC" w:date="2025-07-07T18:24:00Z">
          <w:pPr/>
        </w:pPrChange>
      </w:pPr>
    </w:p>
    <w:p w14:paraId="301385DF" w14:textId="0165ADC2" w:rsidR="008F55A6" w:rsidRPr="00DD0AEE" w:rsidDel="00B6641A" w:rsidRDefault="008F55A6">
      <w:pPr>
        <w:ind w:left="709"/>
        <w:rPr>
          <w:ins w:id="11389" w:author="MIR Caroline" w:date="2025-05-25T09:54:00Z"/>
          <w:del w:id="11390" w:author="BC" w:date="2025-05-26T16:58:00Z"/>
          <w:color w:val="9BBB59" w:themeColor="accent3"/>
          <w:lang w:eastAsia="de-DE"/>
          <w:rPrChange w:id="11391" w:author="Christ Ansgar (PS/XAC)" w:date="2025-07-14T13:12:00Z">
            <w:rPr>
              <w:ins w:id="11392" w:author="MIR Caroline" w:date="2025-05-25T09:54:00Z"/>
              <w:del w:id="11393" w:author="BC" w:date="2025-05-26T16:58:00Z"/>
              <w:lang w:eastAsia="de-DE"/>
            </w:rPr>
          </w:rPrChange>
        </w:rPr>
        <w:pPrChange w:id="11394" w:author="BC" w:date="2025-07-07T18:24:00Z">
          <w:pPr/>
        </w:pPrChange>
      </w:pPr>
    </w:p>
    <w:p w14:paraId="0AC39D1D" w14:textId="391D4B8F" w:rsidR="008F55A6" w:rsidRPr="00DD0AEE" w:rsidDel="00B6641A" w:rsidRDefault="008F55A6">
      <w:pPr>
        <w:ind w:left="709"/>
        <w:rPr>
          <w:ins w:id="11395" w:author="MIR Caroline" w:date="2025-05-25T09:54:00Z"/>
          <w:del w:id="11396" w:author="BC" w:date="2025-05-26T16:58:00Z"/>
          <w:color w:val="9BBB59" w:themeColor="accent3"/>
          <w:lang w:eastAsia="de-DE"/>
          <w:rPrChange w:id="11397" w:author="Christ Ansgar (PS/XAC)" w:date="2025-07-14T13:12:00Z">
            <w:rPr>
              <w:ins w:id="11398" w:author="MIR Caroline" w:date="2025-05-25T09:54:00Z"/>
              <w:del w:id="11399" w:author="BC" w:date="2025-05-26T16:58:00Z"/>
              <w:lang w:eastAsia="de-DE"/>
            </w:rPr>
          </w:rPrChange>
        </w:rPr>
        <w:pPrChange w:id="11400" w:author="BC" w:date="2025-07-07T18:24:00Z">
          <w:pPr/>
        </w:pPrChange>
      </w:pPr>
    </w:p>
    <w:p w14:paraId="33AE44EF" w14:textId="10E60719" w:rsidR="008F55A6" w:rsidRPr="00DD0AEE" w:rsidDel="005642A6" w:rsidRDefault="008F55A6">
      <w:pPr>
        <w:ind w:left="709"/>
        <w:rPr>
          <w:ins w:id="11401" w:author="MIR Caroline" w:date="2025-05-25T09:54:00Z"/>
          <w:del w:id="11402" w:author="BC" w:date="2025-05-26T16:58:00Z"/>
          <w:color w:val="9BBB59" w:themeColor="accent3"/>
          <w:lang w:eastAsia="de-DE"/>
          <w:rPrChange w:id="11403" w:author="Christ Ansgar (PS/XAC)" w:date="2025-07-14T13:12:00Z">
            <w:rPr>
              <w:ins w:id="11404" w:author="MIR Caroline" w:date="2025-05-25T09:54:00Z"/>
              <w:del w:id="11405" w:author="BC" w:date="2025-05-26T16:58:00Z"/>
              <w:lang w:eastAsia="de-DE"/>
            </w:rPr>
          </w:rPrChange>
        </w:rPr>
        <w:pPrChange w:id="11406" w:author="BC" w:date="2025-07-07T18:24:00Z">
          <w:pPr>
            <w:pStyle w:val="Caro3"/>
          </w:pPr>
        </w:pPrChange>
      </w:pPr>
    </w:p>
    <w:p w14:paraId="4DD52967" w14:textId="3052342D" w:rsidR="00FD458F" w:rsidRPr="00DD0AEE" w:rsidDel="007762C4" w:rsidRDefault="00FD458F">
      <w:pPr>
        <w:ind w:left="709"/>
        <w:rPr>
          <w:del w:id="11407" w:author="BC" w:date="2025-07-07T17:51:00Z"/>
          <w:color w:val="9BBB59" w:themeColor="accent3"/>
          <w:highlight w:val="yellow"/>
          <w:rPrChange w:id="11408" w:author="Christ Ansgar (PS/XAC)" w:date="2025-07-14T13:12:00Z">
            <w:rPr>
              <w:del w:id="11409" w:author="BC" w:date="2025-07-07T17:51:00Z"/>
              <w:highlight w:val="yellow"/>
            </w:rPr>
          </w:rPrChange>
        </w:rPr>
        <w:pPrChange w:id="11410" w:author="BC" w:date="2025-07-07T18:24:00Z">
          <w:pPr/>
        </w:pPrChange>
      </w:pPr>
      <w:del w:id="11411" w:author="BC" w:date="2025-07-07T17:51:00Z">
        <w:r w:rsidRPr="00DD0AEE" w:rsidDel="007762C4">
          <w:rPr>
            <w:color w:val="9BBB59" w:themeColor="accent3"/>
            <w:rPrChange w:id="11412" w:author="Christ Ansgar (PS/XAC)" w:date="2025-07-14T13:12:00Z">
              <w:rPr/>
            </w:rPrChange>
          </w:rPr>
          <w:delText>Secondary data do not fulfil the requirements for primary data. Secondary data can include data from databases and published literature, default emission factors from national inventories, calculated data, estimates or other representative data, validated by competent authorities. Secondary data can include data obtained from proxy processes or estimates.</w:delText>
        </w:r>
        <w:r w:rsidRPr="00DD0AEE" w:rsidDel="007762C4">
          <w:rPr>
            <w:color w:val="9BBB59" w:themeColor="accent3"/>
            <w:highlight w:val="yellow"/>
            <w:rPrChange w:id="11413" w:author="Christ Ansgar (PS/XAC)" w:date="2025-07-14T13:12:00Z">
              <w:rPr>
                <w:highlight w:val="yellow"/>
              </w:rPr>
            </w:rPrChange>
          </w:rPr>
          <w:delText xml:space="preserve"> </w:delText>
        </w:r>
      </w:del>
    </w:p>
    <w:p w14:paraId="05A23AD9" w14:textId="42602105" w:rsidR="00FD458F" w:rsidRPr="00DD0AEE" w:rsidDel="007762C4" w:rsidRDefault="00FD458F">
      <w:pPr>
        <w:ind w:left="709"/>
        <w:rPr>
          <w:del w:id="11414" w:author="BC" w:date="2025-07-07T17:51:00Z"/>
          <w:color w:val="9BBB59" w:themeColor="accent3"/>
          <w:rPrChange w:id="11415" w:author="Christ Ansgar (PS/XAC)" w:date="2025-07-14T13:12:00Z">
            <w:rPr>
              <w:del w:id="11416" w:author="BC" w:date="2025-07-07T17:51:00Z"/>
            </w:rPr>
          </w:rPrChange>
        </w:rPr>
        <w:pPrChange w:id="11417" w:author="BC" w:date="2025-07-07T18:24:00Z">
          <w:pPr/>
        </w:pPrChange>
      </w:pPr>
      <w:del w:id="11418" w:author="BC" w:date="2025-07-07T17:51:00Z">
        <w:r w:rsidRPr="00DD0AEE" w:rsidDel="007762C4">
          <w:rPr>
            <w:color w:val="9BBB59" w:themeColor="accent3"/>
            <w:rPrChange w:id="11419" w:author="Christ Ansgar (PS/XAC)" w:date="2025-07-14T13:12:00Z">
              <w:rPr/>
            </w:rPrChange>
          </w:rPr>
          <w:delText>Primary data shall include primary activity data, i.e., a technical flow, and primary GHG emission factor, i.e., the carbon footprint of the corresponding activity expressed in kgCO</w:delText>
        </w:r>
        <w:r w:rsidRPr="00DD0AEE" w:rsidDel="007762C4">
          <w:rPr>
            <w:color w:val="9BBB59" w:themeColor="accent3"/>
            <w:vertAlign w:val="subscript"/>
            <w:rPrChange w:id="11420" w:author="Christ Ansgar (PS/XAC)" w:date="2025-07-14T13:12:00Z">
              <w:rPr>
                <w:vertAlign w:val="subscript"/>
              </w:rPr>
            </w:rPrChange>
          </w:rPr>
          <w:delText>2</w:delText>
        </w:r>
        <w:r w:rsidRPr="00DD0AEE" w:rsidDel="007762C4">
          <w:rPr>
            <w:color w:val="9BBB59" w:themeColor="accent3"/>
            <w:rPrChange w:id="11421" w:author="Christ Ansgar (PS/XAC)" w:date="2025-07-14T13:12:00Z">
              <w:rPr/>
            </w:rPrChange>
          </w:rPr>
          <w:delText>eq per unit (</w:delText>
        </w:r>
        <w:r w:rsidRPr="00DD0AEE" w:rsidDel="007762C4">
          <w:rPr>
            <w:color w:val="9BBB59" w:themeColor="accent3"/>
            <w:highlight w:val="yellow"/>
            <w:lang w:eastAsia="de-DE"/>
            <w:rPrChange w:id="11422" w:author="Christ Ansgar (PS/XAC)" w:date="2025-07-14T13:12:00Z">
              <w:rPr>
                <w:highlight w:val="yellow"/>
                <w:lang w:eastAsia="de-DE"/>
              </w:rPr>
            </w:rPrChange>
          </w:rPr>
          <w:fldChar w:fldCharType="begin"/>
        </w:r>
        <w:r w:rsidRPr="00DD0AEE" w:rsidDel="007762C4">
          <w:rPr>
            <w:color w:val="9BBB59" w:themeColor="accent3"/>
            <w:rPrChange w:id="11423" w:author="Christ Ansgar (PS/XAC)" w:date="2025-07-14T13:12:00Z">
              <w:rPr/>
            </w:rPrChange>
          </w:rPr>
          <w:delInstrText xml:space="preserve"> REF _Ref195629716 \h </w:delInstrText>
        </w:r>
        <w:r w:rsidR="00E5302B" w:rsidRPr="00DD0AEE" w:rsidDel="007762C4">
          <w:rPr>
            <w:color w:val="9BBB59" w:themeColor="accent3"/>
            <w:highlight w:val="yellow"/>
            <w:rPrChange w:id="11424" w:author="Christ Ansgar (PS/XAC)" w:date="2025-07-14T13:12:00Z">
              <w:rPr>
                <w:highlight w:val="yellow"/>
              </w:rPr>
            </w:rPrChange>
          </w:rPr>
          <w:delInstrText xml:space="preserve"> \* MERGEFORMAT </w:delInstrText>
        </w:r>
        <w:r w:rsidRPr="00EB07B4" w:rsidDel="007762C4">
          <w:rPr>
            <w:color w:val="9BBB59" w:themeColor="accent3"/>
            <w:highlight w:val="yellow"/>
            <w:lang w:eastAsia="de-DE"/>
          </w:rPr>
        </w:r>
        <w:r w:rsidRPr="00DD0AEE" w:rsidDel="007762C4">
          <w:rPr>
            <w:color w:val="9BBB59" w:themeColor="accent3"/>
            <w:highlight w:val="yellow"/>
            <w:lang w:eastAsia="de-DE"/>
            <w:rPrChange w:id="11425" w:author="Christ Ansgar (PS/XAC)" w:date="2025-07-14T13:12:00Z">
              <w:rPr>
                <w:highlight w:val="yellow"/>
                <w:lang w:eastAsia="de-DE"/>
              </w:rPr>
            </w:rPrChange>
          </w:rPr>
          <w:fldChar w:fldCharType="separate"/>
        </w:r>
        <w:r w:rsidRPr="00DD0AEE" w:rsidDel="007762C4">
          <w:rPr>
            <w:color w:val="9BBB59" w:themeColor="accent3"/>
            <w:rPrChange w:id="11426" w:author="Christ Ansgar (PS/XAC)" w:date="2025-07-14T13:12:00Z">
              <w:rPr/>
            </w:rPrChange>
          </w:rPr>
          <w:delText xml:space="preserve">Table </w:delText>
        </w:r>
        <w:r w:rsidRPr="00DD0AEE" w:rsidDel="007762C4">
          <w:rPr>
            <w:bCs/>
            <w:color w:val="9BBB59" w:themeColor="accent3"/>
            <w:lang w:eastAsia="de-DE"/>
            <w:rPrChange w:id="11427" w:author="Christ Ansgar (PS/XAC)" w:date="2025-07-14T13:12:00Z">
              <w:rPr>
                <w:noProof/>
              </w:rPr>
            </w:rPrChange>
          </w:rPr>
          <w:delText>3</w:delText>
        </w:r>
        <w:r w:rsidRPr="00DD0AEE" w:rsidDel="007762C4">
          <w:rPr>
            <w:color w:val="9BBB59" w:themeColor="accent3"/>
            <w:highlight w:val="yellow"/>
            <w:lang w:eastAsia="de-DE"/>
            <w:rPrChange w:id="11428" w:author="Christ Ansgar (PS/XAC)" w:date="2025-07-14T13:12:00Z">
              <w:rPr>
                <w:highlight w:val="yellow"/>
                <w:lang w:eastAsia="de-DE"/>
              </w:rPr>
            </w:rPrChange>
          </w:rPr>
          <w:fldChar w:fldCharType="end"/>
        </w:r>
        <w:r w:rsidRPr="00DD0AEE" w:rsidDel="007762C4">
          <w:rPr>
            <w:color w:val="9BBB59" w:themeColor="accent3"/>
            <w:rPrChange w:id="11429" w:author="Christ Ansgar (PS/XAC)" w:date="2025-07-14T13:12:00Z">
              <w:rPr/>
            </w:rPrChange>
          </w:rPr>
          <w:delText>). Consequently, the combination of a measured materials consumptions and a secondary GHG emission factor is not considered as primary data. Primary data may be obtained through meter readings, purchase records, utility bills, engineering models, direct monitoring, material or product balances, stoichiometry or other methods for obtaining data from specific processes in the value chain of the company. A single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provided by national GHG inventories representing GHG emission intensity (CO₂eq per kWh).</w:delText>
        </w:r>
      </w:del>
    </w:p>
    <w:p w14:paraId="11D87F6B" w14:textId="7CDF881E" w:rsidR="00E5302B" w:rsidRPr="00DD0AEE" w:rsidDel="007762C4" w:rsidRDefault="00E5302B">
      <w:pPr>
        <w:ind w:left="709"/>
        <w:rPr>
          <w:del w:id="11430" w:author="BC" w:date="2025-07-07T17:51:00Z"/>
          <w:color w:val="9BBB59" w:themeColor="accent3"/>
          <w:rPrChange w:id="11431" w:author="Christ Ansgar (PS/XAC)" w:date="2025-07-14T13:12:00Z">
            <w:rPr>
              <w:del w:id="11432" w:author="BC" w:date="2025-07-07T17:51:00Z"/>
            </w:rPr>
          </w:rPrChange>
        </w:rPr>
        <w:pPrChange w:id="11433" w:author="BC" w:date="2025-07-07T18:24:00Z">
          <w:pPr/>
        </w:pPrChange>
      </w:pPr>
    </w:p>
    <w:p w14:paraId="02E94AEC" w14:textId="2675D5CB" w:rsidR="00E5302B" w:rsidRPr="00DD0AEE" w:rsidDel="007762C4" w:rsidRDefault="00E5302B">
      <w:pPr>
        <w:ind w:left="709"/>
        <w:rPr>
          <w:del w:id="11434" w:author="BC" w:date="2025-07-07T17:51:00Z"/>
          <w:color w:val="9BBB59" w:themeColor="accent3"/>
          <w:rPrChange w:id="11435" w:author="Christ Ansgar (PS/XAC)" w:date="2025-07-14T13:12:00Z">
            <w:rPr>
              <w:del w:id="11436" w:author="BC" w:date="2025-07-07T17:51:00Z"/>
            </w:rPr>
          </w:rPrChange>
        </w:rPr>
        <w:pPrChange w:id="11437" w:author="BC" w:date="2025-07-07T18:24:00Z">
          <w:pPr/>
        </w:pPrChange>
      </w:pPr>
    </w:p>
    <w:p w14:paraId="5487101A" w14:textId="11979FFF" w:rsidR="00E5302B" w:rsidRPr="00DD0AEE" w:rsidDel="007762C4" w:rsidRDefault="00E5302B">
      <w:pPr>
        <w:ind w:left="709"/>
        <w:rPr>
          <w:del w:id="11438" w:author="BC" w:date="2025-07-07T17:51:00Z"/>
          <w:color w:val="9BBB59" w:themeColor="accent3"/>
          <w:rPrChange w:id="11439" w:author="Christ Ansgar (PS/XAC)" w:date="2025-07-14T13:12:00Z">
            <w:rPr>
              <w:del w:id="11440" w:author="BC" w:date="2025-07-07T17:51:00Z"/>
            </w:rPr>
          </w:rPrChange>
        </w:rPr>
        <w:pPrChange w:id="11441" w:author="BC" w:date="2025-07-07T18:24:00Z">
          <w:pPr/>
        </w:pPrChange>
      </w:pPr>
    </w:p>
    <w:p w14:paraId="553DE09A" w14:textId="00E1A58D" w:rsidR="00E5302B" w:rsidRPr="00DD0AEE" w:rsidDel="007762C4" w:rsidRDefault="00E5302B">
      <w:pPr>
        <w:ind w:left="709"/>
        <w:rPr>
          <w:del w:id="11442" w:author="BC" w:date="2025-07-07T17:51:00Z"/>
          <w:color w:val="9BBB59" w:themeColor="accent3"/>
          <w:rPrChange w:id="11443" w:author="Christ Ansgar (PS/XAC)" w:date="2025-07-14T13:12:00Z">
            <w:rPr>
              <w:del w:id="11444" w:author="BC" w:date="2025-07-07T17:51:00Z"/>
            </w:rPr>
          </w:rPrChange>
        </w:rPr>
        <w:pPrChange w:id="11445" w:author="BC" w:date="2025-07-07T18:24:00Z">
          <w:pPr/>
        </w:pPrChange>
      </w:pPr>
    </w:p>
    <w:p w14:paraId="679E9C65" w14:textId="6B98B044" w:rsidR="00E5302B" w:rsidRPr="00DD0AEE" w:rsidDel="007762C4" w:rsidRDefault="00E5302B">
      <w:pPr>
        <w:ind w:left="709"/>
        <w:rPr>
          <w:del w:id="11446" w:author="BC" w:date="2025-07-07T17:51:00Z"/>
          <w:color w:val="9BBB59" w:themeColor="accent3"/>
          <w:rPrChange w:id="11447" w:author="Christ Ansgar (PS/XAC)" w:date="2025-07-14T13:12:00Z">
            <w:rPr>
              <w:del w:id="11448" w:author="BC" w:date="2025-07-07T17:51:00Z"/>
            </w:rPr>
          </w:rPrChange>
        </w:rPr>
        <w:pPrChange w:id="11449" w:author="BC" w:date="2025-07-07T18:24:00Z">
          <w:pPr/>
        </w:pPrChange>
      </w:pPr>
    </w:p>
    <w:p w14:paraId="3F298B37" w14:textId="5BAF1AB0" w:rsidR="00E5302B" w:rsidRPr="00DD0AEE" w:rsidDel="007762C4" w:rsidRDefault="00E5302B">
      <w:pPr>
        <w:ind w:left="709"/>
        <w:rPr>
          <w:del w:id="11450" w:author="BC" w:date="2025-07-07T17:51:00Z"/>
          <w:color w:val="9BBB59" w:themeColor="accent3"/>
          <w:rPrChange w:id="11451" w:author="Christ Ansgar (PS/XAC)" w:date="2025-07-14T13:12:00Z">
            <w:rPr>
              <w:del w:id="11452" w:author="BC" w:date="2025-07-07T17:51:00Z"/>
            </w:rPr>
          </w:rPrChange>
        </w:rPr>
        <w:pPrChange w:id="11453" w:author="BC" w:date="2025-07-07T18:24:00Z">
          <w:pPr/>
        </w:pPrChange>
      </w:pPr>
    </w:p>
    <w:p w14:paraId="2544B405" w14:textId="679FAC39" w:rsidR="00E5302B" w:rsidRPr="00DD0AEE" w:rsidDel="007762C4" w:rsidRDefault="00E5302B">
      <w:pPr>
        <w:ind w:left="709"/>
        <w:rPr>
          <w:del w:id="11454" w:author="BC" w:date="2025-07-07T17:51:00Z"/>
          <w:color w:val="9BBB59" w:themeColor="accent3"/>
          <w:rPrChange w:id="11455" w:author="Christ Ansgar (PS/XAC)" w:date="2025-07-14T13:12:00Z">
            <w:rPr>
              <w:del w:id="11456" w:author="BC" w:date="2025-07-07T17:51:00Z"/>
            </w:rPr>
          </w:rPrChange>
        </w:rPr>
        <w:pPrChange w:id="11457" w:author="BC" w:date="2025-07-07T18:24:00Z">
          <w:pPr/>
        </w:pPrChange>
      </w:pPr>
    </w:p>
    <w:p w14:paraId="02CCA11D" w14:textId="14915017" w:rsidR="00E5302B" w:rsidRPr="00DD0AEE" w:rsidDel="00777C97" w:rsidRDefault="00E5302B">
      <w:pPr>
        <w:ind w:left="709"/>
        <w:rPr>
          <w:del w:id="11458" w:author="BC" w:date="2025-05-20T17:31:00Z"/>
          <w:color w:val="9BBB59" w:themeColor="accent3"/>
          <w:rPrChange w:id="11459" w:author="Christ Ansgar (PS/XAC)" w:date="2025-07-14T13:12:00Z">
            <w:rPr>
              <w:del w:id="11460" w:author="BC" w:date="2025-05-20T17:31:00Z"/>
            </w:rPr>
          </w:rPrChange>
        </w:rPr>
        <w:pPrChange w:id="11461" w:author="BC" w:date="2025-07-07T18:24:00Z">
          <w:pPr/>
        </w:pPrChange>
      </w:pPr>
    </w:p>
    <w:p w14:paraId="3BB855EC" w14:textId="6D1BE7D9" w:rsidR="00FD458F" w:rsidRPr="00DD0AEE" w:rsidDel="007762C4" w:rsidRDefault="00FD458F">
      <w:pPr>
        <w:ind w:left="709"/>
        <w:rPr>
          <w:del w:id="11462" w:author="BC" w:date="2025-07-07T17:51:00Z"/>
          <w:color w:val="9BBB59" w:themeColor="accent3"/>
          <w:rPrChange w:id="11463" w:author="Christ Ansgar (PS/XAC)" w:date="2025-07-14T13:12:00Z">
            <w:rPr>
              <w:del w:id="11464" w:author="BC" w:date="2025-07-07T17:51:00Z"/>
            </w:rPr>
          </w:rPrChange>
        </w:rPr>
        <w:pPrChange w:id="11465" w:author="BC" w:date="2025-07-07T18:24:00Z">
          <w:pPr>
            <w:pStyle w:val="Beschriftung"/>
          </w:pPr>
        </w:pPrChange>
      </w:pPr>
      <w:bookmarkStart w:id="11466" w:name="_Ref195629716"/>
      <w:del w:id="11467" w:author="BC" w:date="2025-07-07T17:51:00Z">
        <w:r w:rsidRPr="00DD0AEE" w:rsidDel="007762C4">
          <w:rPr>
            <w:color w:val="9BBB59" w:themeColor="accent3"/>
            <w:rPrChange w:id="11468" w:author="Christ Ansgar (PS/XAC)" w:date="2025-07-14T13:12:00Z">
              <w:rPr/>
            </w:rPrChange>
          </w:rPr>
          <w:delText xml:space="preserve">Table </w:delText>
        </w:r>
        <w:r w:rsidRPr="00DD0AEE" w:rsidDel="007762C4">
          <w:rPr>
            <w:color w:val="9BBB59" w:themeColor="accent3"/>
            <w:rPrChange w:id="11469" w:author="Christ Ansgar (PS/XAC)" w:date="2025-07-14T13:12:00Z">
              <w:rPr/>
            </w:rPrChange>
          </w:rPr>
          <w:fldChar w:fldCharType="begin"/>
        </w:r>
        <w:r w:rsidRPr="00DD0AEE" w:rsidDel="007762C4">
          <w:rPr>
            <w:color w:val="9BBB59" w:themeColor="accent3"/>
            <w:rPrChange w:id="11470" w:author="Christ Ansgar (PS/XAC)" w:date="2025-07-14T13:12:00Z">
              <w:rPr/>
            </w:rPrChange>
          </w:rPr>
          <w:delInstrText xml:space="preserve"> SEQ Table \* ARABIC </w:delInstrText>
        </w:r>
        <w:r w:rsidRPr="00DD0AEE" w:rsidDel="007762C4">
          <w:rPr>
            <w:color w:val="9BBB59" w:themeColor="accent3"/>
            <w:rPrChange w:id="11471" w:author="Christ Ansgar (PS/XAC)" w:date="2025-07-14T13:12:00Z">
              <w:rPr/>
            </w:rPrChange>
          </w:rPr>
          <w:fldChar w:fldCharType="separate"/>
        </w:r>
      </w:del>
      <w:ins w:id="11472" w:author="MIR Caroline" w:date="2025-05-25T09:49:00Z">
        <w:del w:id="11473" w:author="BC" w:date="2025-07-07T17:51:00Z">
          <w:r w:rsidR="00D36E2E" w:rsidRPr="00DD0AEE" w:rsidDel="007762C4">
            <w:rPr>
              <w:color w:val="9BBB59" w:themeColor="accent3"/>
              <w:rPrChange w:id="11474" w:author="Christ Ansgar (PS/XAC)" w:date="2025-07-14T13:12:00Z">
                <w:rPr>
                  <w:noProof/>
                </w:rPr>
              </w:rPrChange>
            </w:rPr>
            <w:delText>2</w:delText>
          </w:r>
        </w:del>
      </w:ins>
      <w:del w:id="11475" w:author="BC" w:date="2025-07-07T17:51:00Z">
        <w:r w:rsidR="008E4B56" w:rsidRPr="00DD0AEE" w:rsidDel="007762C4">
          <w:rPr>
            <w:color w:val="9BBB59" w:themeColor="accent3"/>
            <w:rPrChange w:id="11476" w:author="Christ Ansgar (PS/XAC)" w:date="2025-07-14T13:12:00Z">
              <w:rPr>
                <w:noProof/>
              </w:rPr>
            </w:rPrChange>
          </w:rPr>
          <w:delText>3</w:delText>
        </w:r>
        <w:r w:rsidRPr="00DD0AEE" w:rsidDel="007762C4">
          <w:rPr>
            <w:color w:val="9BBB59" w:themeColor="accent3"/>
            <w:rPrChange w:id="11477" w:author="Christ Ansgar (PS/XAC)" w:date="2025-07-14T13:12:00Z">
              <w:rPr/>
            </w:rPrChange>
          </w:rPr>
          <w:fldChar w:fldCharType="end"/>
        </w:r>
        <w:bookmarkEnd w:id="11466"/>
        <w:r w:rsidRPr="00DD0AEE" w:rsidDel="007762C4">
          <w:rPr>
            <w:color w:val="9BBB59" w:themeColor="accent3"/>
            <w:rPrChange w:id="11478" w:author="Christ Ansgar (PS/XAC)" w:date="2025-07-14T13:12:00Z">
              <w:rPr/>
            </w:rPrChange>
          </w:rPr>
          <w:delText xml:space="preserve"> : Variance of Primary and secondary data</w:delText>
        </w:r>
      </w:del>
    </w:p>
    <w:tbl>
      <w:tblPr>
        <w:tblStyle w:val="Cantena-X"/>
        <w:tblpPr w:leftFromText="180" w:rightFromText="180" w:vertAnchor="text" w:horzAnchor="margin" w:tblpXSpec="center" w:tblpY="64"/>
        <w:tblW w:w="7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1459"/>
        <w:gridCol w:w="1245"/>
        <w:gridCol w:w="1714"/>
        <w:gridCol w:w="1651"/>
      </w:tblGrid>
      <w:tr w:rsidR="008119E7" w:rsidRPr="002F4763" w:rsidDel="007762C4" w14:paraId="3FE7D3D1" w14:textId="30C9CD42" w:rsidTr="008119E7">
        <w:trPr>
          <w:cnfStyle w:val="100000000000" w:firstRow="1" w:lastRow="0" w:firstColumn="0" w:lastColumn="0" w:oddVBand="0" w:evenVBand="0" w:oddHBand="0" w:evenHBand="0" w:firstRowFirstColumn="0" w:firstRowLastColumn="0" w:lastRowFirstColumn="0" w:lastRowLastColumn="0"/>
          <w:trHeight w:val="10"/>
          <w:del w:id="11479" w:author="BC" w:date="2025-07-07T17:51:00Z"/>
        </w:trPr>
        <w:tc>
          <w:tcPr>
            <w:tcW w:w="1513" w:type="dxa"/>
            <w:shd w:val="clear" w:color="auto" w:fill="D9D9D9" w:themeFill="background1" w:themeFillShade="D9"/>
          </w:tcPr>
          <w:p w14:paraId="438ACE62" w14:textId="588129C2" w:rsidR="008119E7" w:rsidRPr="002F4763" w:rsidDel="007762C4" w:rsidRDefault="008119E7">
            <w:pPr>
              <w:ind w:left="709"/>
              <w:rPr>
                <w:del w:id="11480" w:author="BC" w:date="2025-07-07T17:51:00Z"/>
              </w:rPr>
              <w:pPrChange w:id="11481" w:author="BC" w:date="2025-07-07T18:24:00Z">
                <w:pPr>
                  <w:pStyle w:val="TableTextCaro"/>
                  <w:framePr w:hSpace="180" w:wrap="around" w:vAnchor="text" w:hAnchor="margin" w:xAlign="center" w:y="64"/>
                  <w:spacing w:before="100" w:beforeAutospacing="1"/>
                </w:pPr>
              </w:pPrChange>
            </w:pPr>
            <w:del w:id="11482" w:author="BC" w:date="2025-07-07T17:51:00Z">
              <w:r w:rsidRPr="002F4763" w:rsidDel="007762C4">
                <w:delText>Approach</w:delText>
              </w:r>
            </w:del>
          </w:p>
        </w:tc>
        <w:tc>
          <w:tcPr>
            <w:tcW w:w="6069" w:type="dxa"/>
            <w:gridSpan w:val="4"/>
            <w:shd w:val="clear" w:color="auto" w:fill="D9D9D9" w:themeFill="background1" w:themeFillShade="D9"/>
            <w:hideMark/>
          </w:tcPr>
          <w:p w14:paraId="3F1C68A8" w14:textId="246E268E" w:rsidR="008119E7" w:rsidRPr="002F4763" w:rsidDel="007762C4" w:rsidRDefault="008119E7">
            <w:pPr>
              <w:ind w:left="709"/>
              <w:rPr>
                <w:del w:id="11483" w:author="BC" w:date="2025-07-07T17:51:00Z"/>
              </w:rPr>
              <w:pPrChange w:id="11484" w:author="BC" w:date="2025-07-07T18:24:00Z">
                <w:pPr>
                  <w:pStyle w:val="TableTextCaro"/>
                  <w:framePr w:hSpace="180" w:wrap="around" w:vAnchor="text" w:hAnchor="margin" w:xAlign="center" w:y="64"/>
                  <w:spacing w:before="100" w:beforeAutospacing="1"/>
                </w:pPr>
              </w:pPrChange>
            </w:pPr>
            <w:del w:id="11485" w:author="BC" w:date="2025-07-07T17:51:00Z">
              <w:r w:rsidRPr="002F4763" w:rsidDel="007762C4">
                <w:delText>Direct emission measurement</w:delText>
              </w:r>
            </w:del>
          </w:p>
        </w:tc>
      </w:tr>
      <w:tr w:rsidR="008119E7" w:rsidRPr="002F4763" w:rsidDel="007762C4" w14:paraId="7ECC2B56" w14:textId="04BEB376" w:rsidTr="008119E7">
        <w:trPr>
          <w:cnfStyle w:val="000000100000" w:firstRow="0" w:lastRow="0" w:firstColumn="0" w:lastColumn="0" w:oddVBand="0" w:evenVBand="0" w:oddHBand="1" w:evenHBand="0" w:firstRowFirstColumn="0" w:firstRowLastColumn="0" w:lastRowFirstColumn="0" w:lastRowLastColumn="0"/>
          <w:trHeight w:val="278"/>
          <w:del w:id="11486" w:author="BC" w:date="2025-07-07T17:51:00Z"/>
        </w:trPr>
        <w:tc>
          <w:tcPr>
            <w:tcW w:w="1513" w:type="dxa"/>
          </w:tcPr>
          <w:p w14:paraId="3BB5CA26" w14:textId="100B6451" w:rsidR="008119E7" w:rsidRPr="002F4763" w:rsidDel="007762C4" w:rsidRDefault="008119E7">
            <w:pPr>
              <w:ind w:left="709"/>
              <w:rPr>
                <w:del w:id="11487" w:author="BC" w:date="2025-07-07T17:51:00Z"/>
              </w:rPr>
              <w:pPrChange w:id="11488" w:author="BC" w:date="2025-07-07T18:24:00Z">
                <w:pPr>
                  <w:pStyle w:val="TableTextCaro"/>
                  <w:framePr w:hSpace="180" w:wrap="around" w:vAnchor="text" w:hAnchor="margin" w:xAlign="center" w:y="64"/>
                  <w:spacing w:before="100" w:beforeAutospacing="1"/>
                </w:pPr>
              </w:pPrChange>
            </w:pPr>
            <w:del w:id="11489" w:author="BC" w:date="2025-07-07T17:51:00Z">
              <w:r w:rsidRPr="002F4763" w:rsidDel="007762C4">
                <w:delText>Primary data</w:delText>
              </w:r>
            </w:del>
          </w:p>
        </w:tc>
        <w:tc>
          <w:tcPr>
            <w:tcW w:w="6069" w:type="dxa"/>
            <w:gridSpan w:val="4"/>
            <w:hideMark/>
          </w:tcPr>
          <w:p w14:paraId="4818E9BF" w14:textId="47117B94" w:rsidR="008119E7" w:rsidRPr="002F4763" w:rsidDel="007762C4" w:rsidRDefault="008119E7">
            <w:pPr>
              <w:ind w:left="709"/>
              <w:rPr>
                <w:del w:id="11490" w:author="BC" w:date="2025-07-07T17:51:00Z"/>
              </w:rPr>
              <w:pPrChange w:id="11491" w:author="BC" w:date="2025-07-07T18:24:00Z">
                <w:pPr>
                  <w:pStyle w:val="TableTextCaro"/>
                  <w:framePr w:hSpace="180" w:wrap="around" w:vAnchor="text" w:hAnchor="margin" w:xAlign="center" w:y="64"/>
                  <w:spacing w:before="100" w:beforeAutospacing="1"/>
                </w:pPr>
              </w:pPrChange>
            </w:pPr>
            <w:del w:id="11492" w:author="BC" w:date="2025-07-07T17:51:00Z">
              <w:r w:rsidRPr="002F4763" w:rsidDel="007762C4">
                <w:delText>Source of emission is within company boundaries and is measured</w:delText>
              </w:r>
            </w:del>
          </w:p>
        </w:tc>
      </w:tr>
      <w:tr w:rsidR="008119E7" w:rsidRPr="002F4763" w:rsidDel="007762C4" w14:paraId="0F9ED563" w14:textId="67DC9E59" w:rsidTr="00842701">
        <w:trPr>
          <w:cnfStyle w:val="000000010000" w:firstRow="0" w:lastRow="0" w:firstColumn="0" w:lastColumn="0" w:oddVBand="0" w:evenVBand="0" w:oddHBand="0" w:evenHBand="1" w:firstRowFirstColumn="0" w:firstRowLastColumn="0" w:lastRowFirstColumn="0" w:lastRowLastColumn="0"/>
          <w:trHeight w:val="278"/>
          <w:del w:id="11493" w:author="BC" w:date="2025-07-07T17:51:00Z"/>
        </w:trPr>
        <w:tc>
          <w:tcPr>
            <w:tcW w:w="1513" w:type="dxa"/>
            <w:vMerge w:val="restart"/>
            <w:shd w:val="clear" w:color="auto" w:fill="D9D9D9" w:themeFill="background1" w:themeFillShade="D9"/>
          </w:tcPr>
          <w:p w14:paraId="79A7721B" w14:textId="0979FC2B" w:rsidR="008119E7" w:rsidRPr="002F4763" w:rsidDel="007762C4" w:rsidRDefault="008119E7">
            <w:pPr>
              <w:ind w:left="709"/>
              <w:rPr>
                <w:del w:id="11494" w:author="BC" w:date="2025-07-07T17:51:00Z"/>
              </w:rPr>
              <w:pPrChange w:id="11495" w:author="BC" w:date="2025-07-07T18:24:00Z">
                <w:pPr>
                  <w:pStyle w:val="TableTextCaro"/>
                  <w:framePr w:hSpace="180" w:wrap="around" w:vAnchor="text" w:hAnchor="margin" w:xAlign="center" w:y="64"/>
                  <w:spacing w:before="100" w:beforeAutospacing="1"/>
                </w:pPr>
              </w:pPrChange>
            </w:pPr>
            <w:del w:id="11496" w:author="BC" w:date="2025-07-07T17:51:00Z">
              <w:r w:rsidRPr="002F4763" w:rsidDel="007762C4">
                <w:delText>Approach</w:delText>
              </w:r>
            </w:del>
          </w:p>
        </w:tc>
        <w:tc>
          <w:tcPr>
            <w:tcW w:w="2704" w:type="dxa"/>
            <w:gridSpan w:val="2"/>
            <w:tcBorders>
              <w:bottom w:val="single" w:sz="4" w:space="0" w:color="auto"/>
            </w:tcBorders>
            <w:shd w:val="clear" w:color="auto" w:fill="D9D9D9" w:themeFill="background1" w:themeFillShade="D9"/>
            <w:hideMark/>
          </w:tcPr>
          <w:p w14:paraId="27D17D5B" w14:textId="4DFC6ABE" w:rsidR="008119E7" w:rsidRPr="002F4763" w:rsidDel="007762C4" w:rsidRDefault="008119E7">
            <w:pPr>
              <w:ind w:left="709"/>
              <w:rPr>
                <w:del w:id="11497" w:author="BC" w:date="2025-07-07T17:51:00Z"/>
              </w:rPr>
              <w:pPrChange w:id="11498" w:author="BC" w:date="2025-07-07T18:24:00Z">
                <w:pPr>
                  <w:pStyle w:val="TableTextCaro"/>
                  <w:framePr w:hSpace="180" w:wrap="around" w:vAnchor="text" w:hAnchor="margin" w:xAlign="center" w:y="64"/>
                  <w:spacing w:before="100" w:beforeAutospacing="1"/>
                </w:pPr>
              </w:pPrChange>
            </w:pPr>
            <w:del w:id="11499" w:author="BC" w:date="2025-07-07T17:51:00Z">
              <w:r w:rsidRPr="002F4763" w:rsidDel="007762C4">
                <w:delText>Activity data source</w:delText>
              </w:r>
            </w:del>
          </w:p>
        </w:tc>
        <w:tc>
          <w:tcPr>
            <w:tcW w:w="3365" w:type="dxa"/>
            <w:gridSpan w:val="2"/>
            <w:tcBorders>
              <w:bottom w:val="single" w:sz="4" w:space="0" w:color="auto"/>
            </w:tcBorders>
            <w:shd w:val="clear" w:color="auto" w:fill="D9D9D9" w:themeFill="background1" w:themeFillShade="D9"/>
            <w:hideMark/>
          </w:tcPr>
          <w:p w14:paraId="2AC2D62A" w14:textId="47F046E5" w:rsidR="008119E7" w:rsidRPr="002F4763" w:rsidDel="007762C4" w:rsidRDefault="008119E7">
            <w:pPr>
              <w:ind w:left="709"/>
              <w:rPr>
                <w:del w:id="11500" w:author="BC" w:date="2025-07-07T17:51:00Z"/>
              </w:rPr>
              <w:pPrChange w:id="11501" w:author="BC" w:date="2025-07-07T18:24:00Z">
                <w:pPr>
                  <w:pStyle w:val="TableTextCaro"/>
                  <w:framePr w:hSpace="180" w:wrap="around" w:vAnchor="text" w:hAnchor="margin" w:xAlign="center" w:y="64"/>
                  <w:spacing w:before="100" w:beforeAutospacing="1"/>
                </w:pPr>
              </w:pPrChange>
            </w:pPr>
            <w:del w:id="11502" w:author="BC" w:date="2025-07-07T17:51:00Z">
              <w:r w:rsidRPr="002F4763" w:rsidDel="007762C4">
                <w:delText>Emission factor source</w:delText>
              </w:r>
            </w:del>
          </w:p>
        </w:tc>
      </w:tr>
      <w:tr w:rsidR="008119E7" w:rsidRPr="002F4763" w:rsidDel="007762C4" w14:paraId="25499350" w14:textId="4F5E568E" w:rsidTr="00842701">
        <w:trPr>
          <w:cnfStyle w:val="000000100000" w:firstRow="0" w:lastRow="0" w:firstColumn="0" w:lastColumn="0" w:oddVBand="0" w:evenVBand="0" w:oddHBand="1" w:evenHBand="0" w:firstRowFirstColumn="0" w:firstRowLastColumn="0" w:lastRowFirstColumn="0" w:lastRowLastColumn="0"/>
          <w:trHeight w:val="278"/>
          <w:del w:id="11503" w:author="BC" w:date="2025-07-07T17:51:00Z"/>
        </w:trPr>
        <w:tc>
          <w:tcPr>
            <w:tcW w:w="1513" w:type="dxa"/>
            <w:vMerge/>
            <w:tcBorders>
              <w:right w:val="single" w:sz="4" w:space="0" w:color="auto"/>
            </w:tcBorders>
            <w:shd w:val="clear" w:color="auto" w:fill="D9D9D9" w:themeFill="background1" w:themeFillShade="D9"/>
            <w:hideMark/>
          </w:tcPr>
          <w:p w14:paraId="5B6CFF6B" w14:textId="15B3B066" w:rsidR="008119E7" w:rsidRPr="002F4763" w:rsidDel="007762C4" w:rsidRDefault="008119E7">
            <w:pPr>
              <w:ind w:left="709"/>
              <w:rPr>
                <w:del w:id="11504" w:author="BC" w:date="2025-07-07T17:51:00Z"/>
              </w:rPr>
              <w:pPrChange w:id="11505" w:author="BC" w:date="2025-07-07T18:24:00Z">
                <w:pPr>
                  <w:pStyle w:val="TableTextCaro"/>
                  <w:framePr w:hSpace="180" w:wrap="around" w:vAnchor="text" w:hAnchor="margin" w:xAlign="center" w:y="64"/>
                  <w:spacing w:before="100" w:beforeAutospacing="1"/>
                </w:pPr>
              </w:pPrChange>
            </w:pPr>
          </w:p>
        </w:tc>
        <w:tc>
          <w:tcPr>
            <w:tcW w:w="1459" w:type="dxa"/>
            <w:tcBorders>
              <w:left w:val="single" w:sz="4" w:space="0" w:color="auto"/>
              <w:right w:val="single" w:sz="4" w:space="0" w:color="auto"/>
            </w:tcBorders>
            <w:shd w:val="clear" w:color="auto" w:fill="D9D9D9" w:themeFill="background1" w:themeFillShade="D9"/>
            <w:hideMark/>
          </w:tcPr>
          <w:p w14:paraId="7F8F9E82" w14:textId="20CCB728" w:rsidR="008119E7" w:rsidRPr="002F4763" w:rsidDel="007762C4" w:rsidRDefault="008119E7">
            <w:pPr>
              <w:ind w:left="709"/>
              <w:rPr>
                <w:del w:id="11506" w:author="BC" w:date="2025-07-07T17:51:00Z"/>
              </w:rPr>
              <w:pPrChange w:id="11507" w:author="BC" w:date="2025-07-07T18:24:00Z">
                <w:pPr>
                  <w:pStyle w:val="TableTextCaro"/>
                  <w:framePr w:hSpace="180" w:wrap="around" w:vAnchor="text" w:hAnchor="margin" w:xAlign="center" w:y="64"/>
                  <w:spacing w:before="100" w:beforeAutospacing="1"/>
                </w:pPr>
              </w:pPrChange>
            </w:pPr>
            <w:del w:id="11508" w:author="BC" w:date="2025-07-07T17:51:00Z">
              <w:r w:rsidRPr="002F4763" w:rsidDel="007762C4">
                <w:delText>Energy</w:delText>
              </w:r>
            </w:del>
          </w:p>
        </w:tc>
        <w:tc>
          <w:tcPr>
            <w:tcW w:w="1245" w:type="dxa"/>
            <w:tcBorders>
              <w:left w:val="single" w:sz="4" w:space="0" w:color="auto"/>
              <w:right w:val="single" w:sz="4" w:space="0" w:color="auto"/>
            </w:tcBorders>
            <w:shd w:val="clear" w:color="auto" w:fill="D9D9D9" w:themeFill="background1" w:themeFillShade="D9"/>
            <w:hideMark/>
          </w:tcPr>
          <w:p w14:paraId="43C0DDFB" w14:textId="24C40FC5" w:rsidR="008119E7" w:rsidRPr="002F4763" w:rsidDel="007762C4" w:rsidRDefault="008119E7">
            <w:pPr>
              <w:ind w:left="709"/>
              <w:rPr>
                <w:del w:id="11509" w:author="BC" w:date="2025-07-07T17:51:00Z"/>
              </w:rPr>
              <w:pPrChange w:id="11510" w:author="BC" w:date="2025-07-07T18:24:00Z">
                <w:pPr>
                  <w:pStyle w:val="TableTextCaro"/>
                  <w:framePr w:hSpace="180" w:wrap="around" w:vAnchor="text" w:hAnchor="margin" w:xAlign="center" w:y="64"/>
                  <w:spacing w:before="100" w:beforeAutospacing="1"/>
                </w:pPr>
              </w:pPrChange>
            </w:pPr>
            <w:del w:id="11511" w:author="BC" w:date="2025-07-07T17:51:00Z">
              <w:r w:rsidRPr="002F4763" w:rsidDel="007762C4">
                <w:delText>Material</w:delText>
              </w:r>
            </w:del>
          </w:p>
        </w:tc>
        <w:tc>
          <w:tcPr>
            <w:tcW w:w="1714" w:type="dxa"/>
            <w:tcBorders>
              <w:left w:val="single" w:sz="4" w:space="0" w:color="auto"/>
              <w:right w:val="single" w:sz="4" w:space="0" w:color="auto"/>
            </w:tcBorders>
            <w:shd w:val="clear" w:color="auto" w:fill="D9D9D9" w:themeFill="background1" w:themeFillShade="D9"/>
            <w:hideMark/>
          </w:tcPr>
          <w:p w14:paraId="5910D0A8" w14:textId="0F9B289B" w:rsidR="008119E7" w:rsidRPr="002F4763" w:rsidDel="007762C4" w:rsidRDefault="008119E7">
            <w:pPr>
              <w:ind w:left="709"/>
              <w:rPr>
                <w:del w:id="11512" w:author="BC" w:date="2025-07-07T17:51:00Z"/>
              </w:rPr>
              <w:pPrChange w:id="11513" w:author="BC" w:date="2025-07-07T18:24:00Z">
                <w:pPr>
                  <w:pStyle w:val="TableTextCaro"/>
                  <w:framePr w:hSpace="180" w:wrap="around" w:vAnchor="text" w:hAnchor="margin" w:xAlign="center" w:y="64"/>
                  <w:spacing w:before="100" w:beforeAutospacing="1"/>
                </w:pPr>
              </w:pPrChange>
            </w:pPr>
            <w:del w:id="11514" w:author="BC" w:date="2025-07-07T17:51:00Z">
              <w:r w:rsidRPr="002F4763" w:rsidDel="007762C4">
                <w:delText>Energy</w:delText>
              </w:r>
            </w:del>
          </w:p>
        </w:tc>
        <w:tc>
          <w:tcPr>
            <w:tcW w:w="1651" w:type="dxa"/>
            <w:tcBorders>
              <w:left w:val="single" w:sz="4" w:space="0" w:color="auto"/>
            </w:tcBorders>
            <w:shd w:val="clear" w:color="auto" w:fill="D9D9D9" w:themeFill="background1" w:themeFillShade="D9"/>
            <w:hideMark/>
          </w:tcPr>
          <w:p w14:paraId="75219B23" w14:textId="72FF8355" w:rsidR="008119E7" w:rsidRPr="002F4763" w:rsidDel="007762C4" w:rsidRDefault="008119E7">
            <w:pPr>
              <w:ind w:left="709"/>
              <w:rPr>
                <w:del w:id="11515" w:author="BC" w:date="2025-07-07T17:51:00Z"/>
              </w:rPr>
              <w:pPrChange w:id="11516" w:author="BC" w:date="2025-07-07T18:24:00Z">
                <w:pPr>
                  <w:pStyle w:val="TableTextCaro"/>
                  <w:framePr w:hSpace="180" w:wrap="around" w:vAnchor="text" w:hAnchor="margin" w:xAlign="center" w:y="64"/>
                  <w:spacing w:before="100" w:beforeAutospacing="1"/>
                </w:pPr>
              </w:pPrChange>
            </w:pPr>
            <w:del w:id="11517" w:author="BC" w:date="2025-07-07T17:51:00Z">
              <w:r w:rsidRPr="002F4763" w:rsidDel="007762C4">
                <w:delText>Material</w:delText>
              </w:r>
            </w:del>
          </w:p>
        </w:tc>
      </w:tr>
      <w:tr w:rsidR="00406F7D" w:rsidRPr="002F4763" w:rsidDel="007762C4" w14:paraId="78A42238" w14:textId="3D194D82" w:rsidTr="008119E7">
        <w:trPr>
          <w:cnfStyle w:val="000000010000" w:firstRow="0" w:lastRow="0" w:firstColumn="0" w:lastColumn="0" w:oddVBand="0" w:evenVBand="0" w:oddHBand="0" w:evenHBand="1" w:firstRowFirstColumn="0" w:firstRowLastColumn="0" w:lastRowFirstColumn="0" w:lastRowLastColumn="0"/>
          <w:trHeight w:val="278"/>
          <w:del w:id="11518" w:author="BC" w:date="2025-07-07T17:51:00Z"/>
        </w:trPr>
        <w:tc>
          <w:tcPr>
            <w:tcW w:w="1513" w:type="dxa"/>
            <w:hideMark/>
          </w:tcPr>
          <w:p w14:paraId="12A538CF" w14:textId="26B6B8C2" w:rsidR="008119E7" w:rsidRPr="002F4763" w:rsidDel="007762C4" w:rsidRDefault="008119E7">
            <w:pPr>
              <w:ind w:left="709"/>
              <w:rPr>
                <w:del w:id="11519" w:author="BC" w:date="2025-07-07T17:51:00Z"/>
              </w:rPr>
              <w:pPrChange w:id="11520" w:author="BC" w:date="2025-07-07T18:24:00Z">
                <w:pPr>
                  <w:pStyle w:val="TableTextCaro"/>
                  <w:framePr w:hSpace="180" w:wrap="around" w:vAnchor="text" w:hAnchor="margin" w:xAlign="center" w:y="64"/>
                  <w:spacing w:before="100" w:beforeAutospacing="1"/>
                </w:pPr>
              </w:pPrChange>
            </w:pPr>
            <w:del w:id="11521" w:author="BC" w:date="2025-07-07T17:51:00Z">
              <w:r w:rsidRPr="002F4763" w:rsidDel="007762C4">
                <w:delText>Primary data</w:delText>
              </w:r>
            </w:del>
          </w:p>
        </w:tc>
        <w:tc>
          <w:tcPr>
            <w:tcW w:w="2704" w:type="dxa"/>
            <w:gridSpan w:val="2"/>
            <w:hideMark/>
          </w:tcPr>
          <w:p w14:paraId="67812162" w14:textId="400CE9C3" w:rsidR="008119E7" w:rsidRPr="002F4763" w:rsidDel="007762C4" w:rsidRDefault="008119E7">
            <w:pPr>
              <w:ind w:left="709"/>
              <w:rPr>
                <w:del w:id="11522" w:author="BC" w:date="2025-07-07T17:51:00Z"/>
              </w:rPr>
              <w:pPrChange w:id="11523" w:author="BC" w:date="2025-07-07T18:24:00Z">
                <w:pPr>
                  <w:pStyle w:val="TableTextCaro"/>
                  <w:framePr w:hSpace="180" w:wrap="around" w:vAnchor="text" w:hAnchor="margin" w:xAlign="center" w:y="64"/>
                  <w:spacing w:before="100" w:beforeAutospacing="1"/>
                </w:pPr>
              </w:pPrChange>
            </w:pPr>
            <w:del w:id="11524" w:author="BC" w:date="2025-07-07T17:51:00Z">
              <w:r w:rsidRPr="002F4763" w:rsidDel="007762C4">
                <w:delText>Consumption measured</w:delText>
              </w:r>
              <w:r w:rsidRPr="002F4763" w:rsidDel="007762C4">
                <w:br/>
                <w:delText>(primary)</w:delText>
              </w:r>
            </w:del>
          </w:p>
        </w:tc>
        <w:tc>
          <w:tcPr>
            <w:tcW w:w="1714" w:type="dxa"/>
          </w:tcPr>
          <w:p w14:paraId="5FEA91AE" w14:textId="4A70AC24" w:rsidR="008119E7" w:rsidRPr="002F4763" w:rsidDel="008D63F7" w:rsidRDefault="008119E7">
            <w:pPr>
              <w:ind w:left="709"/>
              <w:rPr>
                <w:del w:id="11525" w:author="BC" w:date="2025-06-17T14:25:00Z"/>
              </w:rPr>
              <w:pPrChange w:id="11526" w:author="BC" w:date="2025-07-07T18:24:00Z">
                <w:pPr>
                  <w:pStyle w:val="TableTextCaro"/>
                  <w:framePr w:hSpace="180" w:wrap="around" w:vAnchor="text" w:hAnchor="margin" w:xAlign="center" w:y="64"/>
                  <w:spacing w:before="100" w:beforeAutospacing="1"/>
                </w:pPr>
              </w:pPrChange>
            </w:pPr>
            <w:commentRangeStart w:id="11527"/>
            <w:del w:id="11528" w:author="BC" w:date="2025-07-07T17:51:00Z">
              <w:r w:rsidRPr="002F4763" w:rsidDel="007762C4">
                <w:delText>On-site energy production emission factor</w:delText>
              </w:r>
            </w:del>
          </w:p>
          <w:p w14:paraId="44E39B53" w14:textId="0B9BAB2E" w:rsidR="008119E7" w:rsidRPr="002F4763" w:rsidDel="007762C4" w:rsidRDefault="008119E7">
            <w:pPr>
              <w:ind w:left="709"/>
              <w:rPr>
                <w:del w:id="11529" w:author="BC" w:date="2025-07-07T17:51:00Z"/>
              </w:rPr>
              <w:pPrChange w:id="11530" w:author="BC" w:date="2025-07-07T18:24:00Z">
                <w:pPr>
                  <w:pStyle w:val="TableTextCaro"/>
                  <w:framePr w:hSpace="180" w:wrap="around" w:vAnchor="text" w:hAnchor="margin" w:xAlign="center" w:y="64"/>
                  <w:spacing w:before="100" w:beforeAutospacing="1"/>
                </w:pPr>
              </w:pPrChange>
            </w:pPr>
            <w:del w:id="11531" w:author="BC" w:date="2025-07-07T17:51:00Z">
              <w:r w:rsidRPr="002F4763" w:rsidDel="007762C4">
                <w:delText xml:space="preserve">Or </w:delText>
              </w:r>
            </w:del>
            <w:commentRangeStart w:id="11532"/>
            <w:del w:id="11533" w:author="BC" w:date="2025-06-17T14:25:00Z">
              <w:r w:rsidRPr="002F4763" w:rsidDel="004C735B">
                <w:delText>e</w:delText>
              </w:r>
            </w:del>
            <w:del w:id="11534" w:author="BC" w:date="2025-07-07T17:51:00Z">
              <w:r w:rsidRPr="002F4763" w:rsidDel="007762C4">
                <w:delText>nergy supplier-specific emission factor</w:delText>
              </w:r>
              <w:commentRangeEnd w:id="11527"/>
              <w:r w:rsidRPr="002F4763" w:rsidDel="007762C4">
                <w:commentReference w:id="11527"/>
              </w:r>
              <w:commentRangeEnd w:id="11532"/>
              <w:r w:rsidR="00457E37" w:rsidRPr="00551F5D" w:rsidDel="007762C4">
                <w:rPr>
                  <w:rStyle w:val="Kommentarzeichen"/>
                  <w:rFonts w:eastAsia="SimSun"/>
                  <w:color w:val="auto"/>
                  <w:rPrChange w:id="11535" w:author="BC" w:date="2025-07-08T12:12:00Z">
                    <w:rPr>
                      <w:rStyle w:val="Kommentarzeichen"/>
                      <w:rFonts w:eastAsia="SimSun"/>
                      <w:lang w:val="fr-FR"/>
                    </w:rPr>
                  </w:rPrChange>
                </w:rPr>
                <w:commentReference w:id="11532"/>
              </w:r>
            </w:del>
          </w:p>
        </w:tc>
        <w:tc>
          <w:tcPr>
            <w:tcW w:w="1651" w:type="dxa"/>
            <w:hideMark/>
          </w:tcPr>
          <w:p w14:paraId="6ACA9432" w14:textId="433AAD5B" w:rsidR="004C735B" w:rsidRPr="002F4763" w:rsidDel="007762C4" w:rsidRDefault="008119E7">
            <w:pPr>
              <w:ind w:left="709"/>
              <w:rPr>
                <w:del w:id="11536" w:author="BC" w:date="2025-07-07T17:51:00Z"/>
              </w:rPr>
              <w:pPrChange w:id="11537" w:author="BC" w:date="2025-07-07T18:24:00Z">
                <w:pPr>
                  <w:pStyle w:val="TableTextCaro"/>
                  <w:framePr w:hSpace="180" w:wrap="around" w:vAnchor="text" w:hAnchor="margin" w:xAlign="center" w:y="64"/>
                  <w:spacing w:before="100" w:beforeAutospacing="1"/>
                </w:pPr>
              </w:pPrChange>
            </w:pPr>
            <w:commentRangeStart w:id="11538"/>
            <w:del w:id="11539" w:author="BC" w:date="2025-07-07T17:51:00Z">
              <w:r w:rsidRPr="002F4763" w:rsidDel="007762C4">
                <w:delText xml:space="preserve">Measured and reported as a share by supplier </w:delText>
              </w:r>
              <w:commentRangeEnd w:id="11538"/>
              <w:r w:rsidR="007C04F1" w:rsidRPr="00551F5D" w:rsidDel="007762C4">
                <w:rPr>
                  <w:rStyle w:val="Kommentarzeichen"/>
                  <w:rFonts w:eastAsia="SimSun"/>
                  <w:color w:val="auto"/>
                  <w:rPrChange w:id="11540" w:author="BC" w:date="2025-07-08T12:12:00Z">
                    <w:rPr>
                      <w:rStyle w:val="Kommentarzeichen"/>
                      <w:rFonts w:eastAsia="SimSun"/>
                      <w:lang w:val="fr-FR"/>
                    </w:rPr>
                  </w:rPrChange>
                </w:rPr>
                <w:commentReference w:id="11538"/>
              </w:r>
            </w:del>
          </w:p>
        </w:tc>
      </w:tr>
      <w:tr w:rsidR="008119E7" w:rsidRPr="002F4763" w:rsidDel="007762C4" w14:paraId="59387070" w14:textId="0EF0F5C8" w:rsidTr="008119E7">
        <w:trPr>
          <w:cnfStyle w:val="000000100000" w:firstRow="0" w:lastRow="0" w:firstColumn="0" w:lastColumn="0" w:oddVBand="0" w:evenVBand="0" w:oddHBand="1" w:evenHBand="0" w:firstRowFirstColumn="0" w:firstRowLastColumn="0" w:lastRowFirstColumn="0" w:lastRowLastColumn="0"/>
          <w:trHeight w:val="278"/>
          <w:del w:id="11541" w:author="BC" w:date="2025-07-07T17:51:00Z"/>
        </w:trPr>
        <w:tc>
          <w:tcPr>
            <w:tcW w:w="1513" w:type="dxa"/>
            <w:hideMark/>
          </w:tcPr>
          <w:p w14:paraId="4BC1B973" w14:textId="58EF78B4" w:rsidR="008119E7" w:rsidRPr="002F4763" w:rsidDel="007762C4" w:rsidRDefault="008119E7">
            <w:pPr>
              <w:ind w:left="709"/>
              <w:rPr>
                <w:del w:id="11542" w:author="BC" w:date="2025-07-07T17:51:00Z"/>
              </w:rPr>
              <w:pPrChange w:id="11543" w:author="BC" w:date="2025-07-07T18:24:00Z">
                <w:pPr>
                  <w:pStyle w:val="TableTextCaro"/>
                  <w:framePr w:hSpace="180" w:wrap="around" w:vAnchor="text" w:hAnchor="margin" w:xAlign="center" w:y="64"/>
                  <w:spacing w:before="100" w:beforeAutospacing="1"/>
                </w:pPr>
              </w:pPrChange>
            </w:pPr>
            <w:del w:id="11544" w:author="BC" w:date="2025-07-07T17:51:00Z">
              <w:r w:rsidRPr="002F4763" w:rsidDel="007762C4">
                <w:delText>Secondary data</w:delText>
              </w:r>
            </w:del>
          </w:p>
        </w:tc>
        <w:tc>
          <w:tcPr>
            <w:tcW w:w="2704" w:type="dxa"/>
            <w:gridSpan w:val="2"/>
            <w:hideMark/>
          </w:tcPr>
          <w:p w14:paraId="61F45B66" w14:textId="0CF4C026" w:rsidR="008119E7" w:rsidRPr="002F4763" w:rsidDel="007762C4" w:rsidRDefault="008119E7">
            <w:pPr>
              <w:ind w:left="709"/>
              <w:rPr>
                <w:del w:id="11545" w:author="BC" w:date="2025-07-07T17:51:00Z"/>
              </w:rPr>
              <w:pPrChange w:id="11546" w:author="BC" w:date="2025-07-07T18:24:00Z">
                <w:pPr>
                  <w:pStyle w:val="TableTextCaro"/>
                  <w:framePr w:hSpace="180" w:wrap="around" w:vAnchor="text" w:hAnchor="margin" w:xAlign="center" w:y="64"/>
                  <w:spacing w:before="100" w:beforeAutospacing="1"/>
                </w:pPr>
              </w:pPrChange>
            </w:pPr>
            <w:del w:id="11547" w:author="BC" w:date="2025-07-07T17:51:00Z">
              <w:r w:rsidRPr="002F4763" w:rsidDel="007762C4">
                <w:delText>Consumption/ production measured (primary)</w:delText>
              </w:r>
            </w:del>
          </w:p>
        </w:tc>
        <w:tc>
          <w:tcPr>
            <w:tcW w:w="3365" w:type="dxa"/>
            <w:gridSpan w:val="2"/>
            <w:hideMark/>
          </w:tcPr>
          <w:p w14:paraId="76634419" w14:textId="48841A47" w:rsidR="008119E7" w:rsidRPr="002F4763" w:rsidDel="007762C4" w:rsidRDefault="008119E7">
            <w:pPr>
              <w:ind w:left="709"/>
              <w:rPr>
                <w:del w:id="11548" w:author="BC" w:date="2025-07-07T17:51:00Z"/>
              </w:rPr>
              <w:pPrChange w:id="11549" w:author="BC" w:date="2025-07-07T18:24:00Z">
                <w:pPr>
                  <w:pStyle w:val="TableTextCaro"/>
                  <w:framePr w:hSpace="180" w:wrap="around" w:vAnchor="text" w:hAnchor="margin" w:xAlign="center" w:y="64"/>
                  <w:spacing w:before="100" w:beforeAutospacing="1"/>
                </w:pPr>
              </w:pPrChange>
            </w:pPr>
            <w:del w:id="11550" w:author="BC" w:date="2025-07-07T17:51:00Z">
              <w:r w:rsidRPr="002F4763" w:rsidDel="007762C4">
                <w:delText>Secondary databases, data proxy</w:delText>
              </w:r>
            </w:del>
          </w:p>
        </w:tc>
      </w:tr>
    </w:tbl>
    <w:p w14:paraId="666526A6" w14:textId="4D11A0EB" w:rsidR="00E5302B" w:rsidRPr="002F4763" w:rsidDel="007762C4" w:rsidRDefault="00E5302B">
      <w:pPr>
        <w:pStyle w:val="Caro4"/>
        <w:ind w:left="709"/>
        <w:rPr>
          <w:del w:id="11551" w:author="BC" w:date="2025-07-07T17:51:00Z"/>
        </w:rPr>
        <w:pPrChange w:id="11552" w:author="BC" w:date="2025-07-07T18:24:00Z">
          <w:pPr>
            <w:ind w:left="0"/>
          </w:pPr>
        </w:pPrChange>
      </w:pPr>
    </w:p>
    <w:p w14:paraId="7D3A77BB" w14:textId="3857381B" w:rsidR="00E5302B" w:rsidRPr="002F4763" w:rsidDel="007762C4" w:rsidRDefault="00E5302B">
      <w:pPr>
        <w:pStyle w:val="Caro4"/>
        <w:ind w:left="709"/>
        <w:rPr>
          <w:del w:id="11553" w:author="BC" w:date="2025-07-07T17:51:00Z"/>
        </w:rPr>
        <w:pPrChange w:id="11554" w:author="BC" w:date="2025-07-07T18:24:00Z">
          <w:pPr/>
        </w:pPrChange>
      </w:pPr>
    </w:p>
    <w:p w14:paraId="53E50160" w14:textId="05102A65" w:rsidR="00E5302B" w:rsidRPr="002F4763" w:rsidDel="007762C4" w:rsidRDefault="00E5302B">
      <w:pPr>
        <w:pStyle w:val="Caro4"/>
        <w:ind w:left="709"/>
        <w:rPr>
          <w:del w:id="11555" w:author="BC" w:date="2025-07-07T17:51:00Z"/>
        </w:rPr>
        <w:pPrChange w:id="11556" w:author="BC" w:date="2025-07-07T18:24:00Z">
          <w:pPr/>
        </w:pPrChange>
      </w:pPr>
    </w:p>
    <w:p w14:paraId="329903F3" w14:textId="58371C36" w:rsidR="00E5302B" w:rsidRPr="002F4763" w:rsidDel="007762C4" w:rsidRDefault="00E5302B">
      <w:pPr>
        <w:pStyle w:val="Caro4"/>
        <w:ind w:left="709"/>
        <w:rPr>
          <w:del w:id="11557" w:author="BC" w:date="2025-07-07T17:51:00Z"/>
        </w:rPr>
        <w:pPrChange w:id="11558" w:author="BC" w:date="2025-07-07T18:24:00Z">
          <w:pPr/>
        </w:pPrChange>
      </w:pPr>
    </w:p>
    <w:p w14:paraId="39248E2F" w14:textId="5542344F" w:rsidR="00E5302B" w:rsidRPr="002F4763" w:rsidDel="007762C4" w:rsidRDefault="00E5302B">
      <w:pPr>
        <w:pStyle w:val="Caro4"/>
        <w:ind w:left="709"/>
        <w:rPr>
          <w:del w:id="11559" w:author="BC" w:date="2025-07-07T17:51:00Z"/>
        </w:rPr>
        <w:pPrChange w:id="11560" w:author="BC" w:date="2025-07-07T18:24:00Z">
          <w:pPr/>
        </w:pPrChange>
      </w:pPr>
    </w:p>
    <w:p w14:paraId="7F9FCF59" w14:textId="67DD9BBB" w:rsidR="00E5302B" w:rsidRPr="002F4763" w:rsidDel="007762C4" w:rsidRDefault="00E5302B">
      <w:pPr>
        <w:pStyle w:val="Caro4"/>
        <w:ind w:left="709"/>
        <w:rPr>
          <w:del w:id="11561" w:author="BC" w:date="2025-07-07T17:51:00Z"/>
        </w:rPr>
        <w:pPrChange w:id="11562" w:author="BC" w:date="2025-07-07T18:24:00Z">
          <w:pPr/>
        </w:pPrChange>
      </w:pPr>
    </w:p>
    <w:p w14:paraId="228C245E" w14:textId="3BAC3764" w:rsidR="001B6B24" w:rsidRPr="002F4763" w:rsidDel="007762C4" w:rsidRDefault="001B6B24">
      <w:pPr>
        <w:pStyle w:val="Caro4"/>
        <w:ind w:left="709"/>
        <w:rPr>
          <w:ins w:id="11563" w:author="MIR Caroline" w:date="2025-04-16T11:35:00Z"/>
          <w:del w:id="11564" w:author="BC" w:date="2025-07-07T17:51:00Z"/>
        </w:rPr>
        <w:pPrChange w:id="11565" w:author="BC" w:date="2025-07-07T18:24:00Z">
          <w:pPr/>
        </w:pPrChange>
      </w:pPr>
    </w:p>
    <w:p w14:paraId="3E4DB05F" w14:textId="58D5C4BA" w:rsidR="001B6B24" w:rsidRPr="002F4763" w:rsidDel="007762C4" w:rsidRDefault="001B6B24">
      <w:pPr>
        <w:pStyle w:val="Caro4"/>
        <w:ind w:left="709"/>
        <w:rPr>
          <w:del w:id="11566" w:author="BC" w:date="2025-07-07T17:51:00Z"/>
        </w:rPr>
        <w:pPrChange w:id="11567" w:author="BC" w:date="2025-07-07T18:24:00Z">
          <w:pPr/>
        </w:pPrChange>
      </w:pPr>
    </w:p>
    <w:p w14:paraId="0DDC80A7" w14:textId="1BE905C3" w:rsidR="001B6B24" w:rsidRPr="002F4763" w:rsidDel="007762C4" w:rsidRDefault="001B6B24">
      <w:pPr>
        <w:pStyle w:val="Caro4"/>
        <w:ind w:left="709"/>
        <w:rPr>
          <w:del w:id="11568" w:author="BC" w:date="2025-07-07T17:51:00Z"/>
        </w:rPr>
        <w:pPrChange w:id="11569" w:author="BC" w:date="2025-07-07T18:24:00Z">
          <w:pPr/>
        </w:pPrChange>
      </w:pPr>
    </w:p>
    <w:p w14:paraId="522C5259" w14:textId="558EDCC9" w:rsidR="001B6B24" w:rsidRPr="002F4763" w:rsidDel="007762C4" w:rsidRDefault="001B6B24">
      <w:pPr>
        <w:pStyle w:val="Caro4"/>
        <w:ind w:left="709"/>
        <w:rPr>
          <w:del w:id="11570" w:author="BC" w:date="2025-07-07T17:51:00Z"/>
        </w:rPr>
        <w:pPrChange w:id="11571" w:author="BC" w:date="2025-07-07T18:24:00Z">
          <w:pPr/>
        </w:pPrChange>
      </w:pPr>
    </w:p>
    <w:p w14:paraId="0281E4F3" w14:textId="6068201E" w:rsidR="001B6B24" w:rsidRPr="002F4763" w:rsidDel="00265ECC" w:rsidRDefault="001B6B24">
      <w:pPr>
        <w:pStyle w:val="Caro4"/>
        <w:ind w:left="709"/>
        <w:rPr>
          <w:del w:id="11572" w:author="BC" w:date="2025-05-28T09:57:00Z"/>
        </w:rPr>
        <w:pPrChange w:id="11573" w:author="BC" w:date="2025-07-07T18:24:00Z">
          <w:pPr/>
        </w:pPrChange>
      </w:pPr>
    </w:p>
    <w:p w14:paraId="1D40EB09" w14:textId="62566195" w:rsidR="001B6B24" w:rsidRPr="002F4763" w:rsidDel="00265ECC" w:rsidRDefault="001B6B24">
      <w:pPr>
        <w:pStyle w:val="Caro4"/>
        <w:ind w:left="709"/>
        <w:rPr>
          <w:del w:id="11574" w:author="BC" w:date="2025-05-28T09:57:00Z"/>
        </w:rPr>
        <w:pPrChange w:id="11575" w:author="BC" w:date="2025-07-07T18:24:00Z">
          <w:pPr/>
        </w:pPrChange>
      </w:pPr>
    </w:p>
    <w:p w14:paraId="415DAA38" w14:textId="26E76E5A" w:rsidR="00FD458F" w:rsidRPr="002F4763" w:rsidDel="007762C4" w:rsidRDefault="00FD458F">
      <w:pPr>
        <w:pStyle w:val="Caro4"/>
        <w:ind w:left="709"/>
        <w:rPr>
          <w:del w:id="11576" w:author="BC" w:date="2025-07-07T17:51:00Z"/>
        </w:rPr>
        <w:pPrChange w:id="11577" w:author="BC" w:date="2025-07-07T18:24:00Z">
          <w:pPr/>
        </w:pPrChange>
      </w:pPr>
      <w:del w:id="11578" w:author="BC" w:date="2025-07-07T17:51:00Z">
        <w:r w:rsidRPr="002F4763" w:rsidDel="007762C4">
          <w:delText xml:space="preserve">Requirements regarding data collection and data types (primary or secondary) are given for each life cycle stages in dedicated </w:delText>
        </w:r>
      </w:del>
      <w:del w:id="11579" w:author="BC" w:date="2025-06-16T19:05:00Z">
        <w:r w:rsidRPr="002F4763" w:rsidDel="00726BFC">
          <w:delText>section</w:delText>
        </w:r>
      </w:del>
      <w:del w:id="11580" w:author="BC" w:date="2025-07-07T17:51:00Z">
        <w:r w:rsidRPr="002F4763" w:rsidDel="007762C4">
          <w:delText xml:space="preserve">s (Chapter </w:delText>
        </w:r>
      </w:del>
      <w:ins w:id="11581" w:author="MIR Caroline" w:date="2025-04-24T08:00:00Z">
        <w:del w:id="11582" w:author="BC" w:date="2025-07-07T17:51:00Z">
          <w:r w:rsidR="00B62DFF" w:rsidRPr="002F4763" w:rsidDel="007762C4">
            <w:delText xml:space="preserve"> </w:delText>
          </w:r>
          <w:r w:rsidR="00B62DFF" w:rsidRPr="00542545" w:rsidDel="007762C4">
            <w:fldChar w:fldCharType="begin"/>
          </w:r>
          <w:r w:rsidR="00B62DFF" w:rsidRPr="002F4763" w:rsidDel="007762C4">
            <w:delInstrText xml:space="preserve"> REF _Ref195693287 \r \h </w:delInstrText>
          </w:r>
        </w:del>
      </w:ins>
      <w:del w:id="11583" w:author="BC" w:date="2025-07-07T17:51:00Z"/>
      <w:ins w:id="11584" w:author="MIR Caroline" w:date="2025-04-24T08:00:00Z">
        <w:del w:id="11585" w:author="BC" w:date="2025-07-07T17:51:00Z">
          <w:r w:rsidR="00B62DFF" w:rsidRPr="00542545" w:rsidDel="007762C4">
            <w:fldChar w:fldCharType="separate"/>
          </w:r>
        </w:del>
      </w:ins>
      <w:ins w:id="11586" w:author="MIR Caroline" w:date="2025-04-24T08:02:00Z">
        <w:del w:id="11587" w:author="BC" w:date="2025-07-07T17:51:00Z">
          <w:r w:rsidR="008E4B56" w:rsidRPr="002F4763" w:rsidDel="007762C4">
            <w:delText>4</w:delText>
          </w:r>
        </w:del>
      </w:ins>
      <w:ins w:id="11588" w:author="MIR Caroline" w:date="2025-04-24T08:00:00Z">
        <w:del w:id="11589" w:author="BC" w:date="2025-07-07T17:51:00Z">
          <w:r w:rsidR="00B62DFF" w:rsidRPr="00542545" w:rsidDel="007762C4">
            <w:fldChar w:fldCharType="end"/>
          </w:r>
        </w:del>
      </w:ins>
      <w:del w:id="11590" w:author="BC" w:date="2025-07-07T17:51:00Z">
        <w:r w:rsidRPr="00542545" w:rsidDel="007762C4">
          <w:fldChar w:fldCharType="begin"/>
        </w:r>
        <w:r w:rsidRPr="002F4763" w:rsidDel="007762C4">
          <w:delInstrText xml:space="preserve"> REF _Ref183176639 \n \h  \* MERGEFORMAT </w:delInstrText>
        </w:r>
        <w:r w:rsidRPr="00542545" w:rsidDel="007762C4">
          <w:fldChar w:fldCharType="separate"/>
        </w:r>
        <w:r w:rsidRPr="002F4763" w:rsidDel="007762C4">
          <w:delText>4</w:delText>
        </w:r>
        <w:r w:rsidRPr="00542545" w:rsidDel="007762C4">
          <w:fldChar w:fldCharType="end"/>
        </w:r>
        <w:r w:rsidRPr="002F4763" w:rsidDel="007762C4">
          <w:delText xml:space="preserve">). </w:delText>
        </w:r>
        <w:r w:rsidR="00CD4A8A" w:rsidRPr="002F4763" w:rsidDel="007762C4">
          <w:rPr>
            <w:highlight w:val="yellow"/>
          </w:rPr>
          <w:delText xml:space="preserve">A summary is </w:delText>
        </w:r>
        <w:r w:rsidR="00644CFC" w:rsidRPr="002F4763" w:rsidDel="007762C4">
          <w:rPr>
            <w:highlight w:val="yellow"/>
          </w:rPr>
          <w:delText>proposed in the following table.</w:delText>
        </w:r>
        <w:r w:rsidR="00644CFC" w:rsidRPr="002F4763" w:rsidDel="007762C4">
          <w:delText xml:space="preserve"> </w:delText>
        </w:r>
      </w:del>
    </w:p>
    <w:p w14:paraId="053562FD" w14:textId="6A1C292C" w:rsidR="00644CFC" w:rsidRPr="002F4763" w:rsidDel="007762C4" w:rsidRDefault="00644CFC">
      <w:pPr>
        <w:pStyle w:val="Caro4"/>
        <w:ind w:left="709"/>
        <w:rPr>
          <w:del w:id="11591" w:author="BC" w:date="2025-07-07T17:51:00Z"/>
        </w:rPr>
        <w:pPrChange w:id="11592" w:author="BC" w:date="2025-07-07T18:24:00Z">
          <w:pPr>
            <w:pStyle w:val="Beschriftung"/>
          </w:pPr>
        </w:pPrChange>
      </w:pPr>
      <w:del w:id="11593" w:author="BC" w:date="2025-07-07T17:51:00Z">
        <w:r w:rsidRPr="002F4763" w:rsidDel="007762C4">
          <w:rPr>
            <w:highlight w:val="yellow"/>
          </w:rPr>
          <w:delText xml:space="preserve">Table </w:delText>
        </w:r>
        <w:r w:rsidRPr="00542545" w:rsidDel="007762C4">
          <w:rPr>
            <w:highlight w:val="yellow"/>
          </w:rPr>
          <w:fldChar w:fldCharType="begin"/>
        </w:r>
        <w:r w:rsidRPr="002F4763" w:rsidDel="007762C4">
          <w:rPr>
            <w:highlight w:val="yellow"/>
          </w:rPr>
          <w:delInstrText xml:space="preserve"> SEQ Table \* ARABIC </w:delInstrText>
        </w:r>
        <w:r w:rsidRPr="00542545" w:rsidDel="007762C4">
          <w:rPr>
            <w:highlight w:val="yellow"/>
          </w:rPr>
          <w:fldChar w:fldCharType="separate"/>
        </w:r>
        <w:r w:rsidR="00DB2F14" w:rsidRPr="00551F5D" w:rsidDel="007762C4">
          <w:rPr>
            <w:highlight w:val="yellow"/>
            <w:lang w:eastAsia="fr-FR"/>
            <w:rPrChange w:id="11594" w:author="BC" w:date="2025-07-08T12:12:00Z">
              <w:rPr>
                <w:bCs w:val="0"/>
                <w:noProof/>
                <w:highlight w:val="yellow"/>
              </w:rPr>
            </w:rPrChange>
          </w:rPr>
          <w:delText>4</w:delText>
        </w:r>
        <w:r w:rsidRPr="00542545" w:rsidDel="007762C4">
          <w:rPr>
            <w:highlight w:val="yellow"/>
          </w:rPr>
          <w:fldChar w:fldCharType="end"/>
        </w:r>
        <w:r w:rsidRPr="002F4763" w:rsidDel="007762C4">
          <w:rPr>
            <w:highlight w:val="yellow"/>
          </w:rPr>
          <w:delText xml:space="preserve"> : Summary of data requirements for each level and life cycle stages</w:delText>
        </w:r>
      </w:del>
    </w:p>
    <w:p w14:paraId="01A4745C" w14:textId="0B402AD2" w:rsidR="00644CFC" w:rsidRPr="002F4763" w:rsidDel="007762C4" w:rsidRDefault="00C5198E">
      <w:pPr>
        <w:pStyle w:val="Caro4"/>
        <w:ind w:left="709"/>
        <w:rPr>
          <w:del w:id="11595" w:author="BC" w:date="2025-07-07T17:51:00Z"/>
        </w:rPr>
        <w:pPrChange w:id="11596" w:author="BC" w:date="2025-07-07T18:24:00Z">
          <w:pPr>
            <w:jc w:val="center"/>
          </w:pPr>
        </w:pPrChange>
      </w:pPr>
      <w:del w:id="11597" w:author="BC" w:date="2025-07-07T17:51:00Z">
        <w:r w:rsidRPr="002F4763" w:rsidDel="007762C4">
          <w:rPr>
            <w:highlight w:val="yellow"/>
          </w:rPr>
          <w:delText>[Table to be included]</w:delText>
        </w:r>
      </w:del>
    </w:p>
    <w:p w14:paraId="7BD4AECE" w14:textId="615C4518" w:rsidR="00C5198E" w:rsidRPr="002F4763" w:rsidRDefault="00C5198E">
      <w:pPr>
        <w:pStyle w:val="Caro4"/>
        <w:ind w:left="709"/>
        <w:rPr>
          <w:del w:id="11598" w:author="MIR Caroline" w:date="2025-05-25T09:55:00Z"/>
        </w:rPr>
        <w:pPrChange w:id="11599" w:author="BC" w:date="2025-07-07T18:24:00Z">
          <w:pPr/>
        </w:pPrChange>
      </w:pPr>
      <w:commentRangeStart w:id="11600"/>
      <w:del w:id="11601" w:author="MIR Caroline" w:date="2025-05-25T09:55:00Z">
        <w:r w:rsidRPr="002F4763">
          <w:rPr>
            <w:highlight w:val="yellow"/>
          </w:rPr>
          <w:delText>[Add chapter in case primary data is not achievable – under discussion]</w:delText>
        </w:r>
        <w:r w:rsidRPr="002F4763">
          <w:delText xml:space="preserve"> </w:delText>
        </w:r>
      </w:del>
    </w:p>
    <w:p w14:paraId="4157F7F1" w14:textId="714E45EE" w:rsidR="00FD458F" w:rsidRPr="002F4763" w:rsidRDefault="00FD458F">
      <w:pPr>
        <w:ind w:left="709"/>
        <w:pPrChange w:id="11602" w:author="BC" w:date="2025-07-07T18:24:00Z">
          <w:pPr>
            <w:pStyle w:val="Caro4"/>
          </w:pPr>
        </w:pPrChange>
      </w:pPr>
      <w:commentRangeStart w:id="11603"/>
      <w:del w:id="11604" w:author="BC" w:date="2025-07-07T18:02:00Z">
        <w:r w:rsidRPr="002F4763" w:rsidDel="000C6008">
          <w:delText xml:space="preserve">Primary data quality </w:delText>
        </w:r>
        <w:commentRangeEnd w:id="11600"/>
        <w:r w:rsidR="00543AD2" w:rsidRPr="00551F5D" w:rsidDel="000C6008">
          <w:rPr>
            <w:rStyle w:val="Kommentarzeichen"/>
            <w:rFonts w:asciiTheme="minorHAnsi" w:eastAsia="SimSun" w:hAnsiTheme="minorHAnsi" w:cstheme="minorBidi"/>
            <w:b/>
            <w:rPrChange w:id="11605" w:author="BC" w:date="2025-07-08T12:12:00Z">
              <w:rPr>
                <w:rStyle w:val="Kommentarzeichen"/>
                <w:rFonts w:asciiTheme="minorHAnsi" w:eastAsia="SimSun" w:hAnsiTheme="minorHAnsi" w:cstheme="minorBidi"/>
                <w:b w:val="0"/>
                <w:lang w:val="fr-FR"/>
              </w:rPr>
            </w:rPrChange>
          </w:rPr>
          <w:commentReference w:id="11600"/>
        </w:r>
      </w:del>
      <w:del w:id="11606" w:author="BC" w:date="2025-06-19T18:44:00Z">
        <w:r w:rsidRPr="002F4763" w:rsidDel="005F7D5A">
          <w:delText>[SG1]</w:delText>
        </w:r>
      </w:del>
      <w:commentRangeEnd w:id="11603"/>
      <w:r w:rsidRPr="002F4763">
        <w:rPr>
          <w:rStyle w:val="Kommentarzeichen"/>
        </w:rPr>
        <w:commentReference w:id="11603"/>
      </w:r>
    </w:p>
    <w:p w14:paraId="40E7E56B" w14:textId="219E49F0" w:rsidR="000C6008" w:rsidRPr="00DD0AEE" w:rsidRDefault="00D06569" w:rsidP="000C6008">
      <w:pPr>
        <w:pStyle w:val="Caro4"/>
        <w:rPr>
          <w:ins w:id="11607" w:author="BC" w:date="2025-07-07T18:03:00Z"/>
          <w:color w:val="9BBB59" w:themeColor="accent3"/>
          <w:rPrChange w:id="11608" w:author="Christ Ansgar (PS/XAC)" w:date="2025-07-14T13:12:00Z">
            <w:rPr>
              <w:ins w:id="11609" w:author="BC" w:date="2025-07-07T18:03:00Z"/>
            </w:rPr>
          </w:rPrChange>
        </w:rPr>
      </w:pPr>
      <w:bookmarkStart w:id="11610" w:name="_Toc203063523"/>
      <w:ins w:id="11611" w:author="BC" w:date="2025-07-07T18:03:00Z">
        <w:r w:rsidRPr="00DD0AEE">
          <w:rPr>
            <w:color w:val="9BBB59" w:themeColor="accent3"/>
            <w:rPrChange w:id="11612" w:author="Christ Ansgar (PS/XAC)" w:date="2025-07-14T13:12:00Z">
              <w:rPr/>
            </w:rPrChange>
          </w:rPr>
          <w:t>D</w:t>
        </w:r>
      </w:ins>
      <w:ins w:id="11613" w:author="BC" w:date="2025-07-07T18:02:00Z">
        <w:r w:rsidR="000C6008" w:rsidRPr="00DD0AEE">
          <w:rPr>
            <w:color w:val="9BBB59" w:themeColor="accent3"/>
            <w:rPrChange w:id="11614" w:author="Christ Ansgar (PS/XAC)" w:date="2025-07-14T13:12:00Z">
              <w:rPr/>
            </w:rPrChange>
          </w:rPr>
          <w:t xml:space="preserve">ata quality </w:t>
        </w:r>
        <w:commentRangeStart w:id="11615"/>
        <w:commentRangeEnd w:id="11615"/>
        <w:r w:rsidR="000C6008" w:rsidRPr="00DD0AEE">
          <w:rPr>
            <w:rStyle w:val="Kommentarzeichen"/>
            <w:rFonts w:asciiTheme="minorHAnsi" w:eastAsia="SimSun" w:hAnsiTheme="minorHAnsi" w:cstheme="minorBidi"/>
            <w:b w:val="0"/>
            <w:color w:val="9BBB59" w:themeColor="accent3"/>
            <w:rPrChange w:id="11616" w:author="Christ Ansgar (PS/XAC)" w:date="2025-07-14T13:12:00Z">
              <w:rPr>
                <w:rStyle w:val="Kommentarzeichen"/>
                <w:rFonts w:asciiTheme="minorHAnsi" w:eastAsia="SimSun" w:hAnsiTheme="minorHAnsi" w:cstheme="minorBidi"/>
                <w:b w:val="0"/>
              </w:rPr>
            </w:rPrChange>
          </w:rPr>
          <w:commentReference w:id="11615"/>
        </w:r>
      </w:ins>
      <w:bookmarkEnd w:id="11610"/>
    </w:p>
    <w:p w14:paraId="6A85D246" w14:textId="586D0639" w:rsidR="00CB52C9" w:rsidRDefault="00CB52C9" w:rsidP="00EA4C9A">
      <w:pPr>
        <w:rPr>
          <w:ins w:id="11617" w:author="Christ Ansgar (PS/XAC)" w:date="2025-07-14T13:19:00Z"/>
          <w:b/>
          <w:bCs/>
          <w:lang w:val="de-DE"/>
        </w:rPr>
      </w:pPr>
      <w:ins w:id="11618" w:author="Christ Ansgar (PS/XAC)" w:date="2025-07-14T13:19:00Z">
        <w:r w:rsidRPr="00A43B46">
          <w:rPr>
            <w:b/>
            <w:bCs/>
            <w:lang w:val="de-DE"/>
          </w:rPr>
          <w:t>[SG1</w:t>
        </w:r>
        <w:r w:rsidRPr="00A43B46">
          <w:rPr>
            <w:b/>
            <w:lang w:val="de-DE"/>
          </w:rPr>
          <w:t xml:space="preserve"> Tetsuya Niikuni </w:t>
        </w:r>
        <w:r w:rsidRPr="00A43B46">
          <w:rPr>
            <w:b/>
          </w:rPr>
          <w:fldChar w:fldCharType="begin"/>
        </w:r>
        <w:r w:rsidRPr="00A43B46">
          <w:rPr>
            <w:b/>
            <w:lang w:val="de-DE"/>
          </w:rPr>
          <w:instrText>HYPERLINK "mailto:</w:instrText>
        </w:r>
        <w:r w:rsidRPr="00A43B46">
          <w:rPr>
            <w:lang w:val="de-DE"/>
          </w:rPr>
          <w:instrText>niikuni@ntsel.go.jp</w:instrText>
        </w:r>
        <w:r w:rsidRPr="00A43B46">
          <w:rPr>
            <w:b/>
            <w:bCs/>
            <w:lang w:val="de-DE"/>
          </w:rPr>
          <w:instrText>/SG3</w:instrText>
        </w:r>
        <w:r w:rsidRPr="00A43B46">
          <w:rPr>
            <w:b/>
            <w:lang w:val="de-DE"/>
          </w:rPr>
          <w:instrText>"</w:instrText>
        </w:r>
        <w:r w:rsidRPr="00A43B46">
          <w:rPr>
            <w:b/>
          </w:rPr>
        </w:r>
        <w:r w:rsidRPr="00A43B46">
          <w:rPr>
            <w:b/>
          </w:rPr>
          <w:fldChar w:fldCharType="separate"/>
        </w:r>
        <w:r w:rsidRPr="00A43B46">
          <w:rPr>
            <w:rStyle w:val="Hyperlink"/>
            <w:b/>
            <w:lang w:val="de-DE"/>
          </w:rPr>
          <w:t>niikuni@ntsel.go.jp</w:t>
        </w:r>
        <w:r w:rsidRPr="00A43B46">
          <w:rPr>
            <w:rStyle w:val="Hyperlink"/>
            <w:bCs/>
            <w:lang w:val="de-DE"/>
          </w:rPr>
          <w:t>/</w:t>
        </w:r>
        <w:r w:rsidRPr="00A43B46">
          <w:rPr>
            <w:b/>
            <w:lang w:val="de-DE"/>
          </w:rPr>
          <w:t>SG3</w:t>
        </w:r>
        <w:r w:rsidRPr="00A43B46">
          <w:rPr>
            <w:b/>
          </w:rPr>
          <w:fldChar w:fldCharType="end"/>
        </w:r>
        <w:r w:rsidRPr="00A43B46">
          <w:rPr>
            <w:b/>
            <w:bCs/>
            <w:lang w:val="de-DE"/>
          </w:rPr>
          <w:t xml:space="preserve"> </w:t>
        </w:r>
        <w:r w:rsidRPr="00A43B46">
          <w:rPr>
            <w:b/>
            <w:bCs/>
            <w:color w:val="9BBB59" w:themeColor="accent3"/>
            <w:lang w:val="de-DE"/>
          </w:rPr>
          <w:t xml:space="preserve">Ansgar Christ </w:t>
        </w:r>
        <w:r>
          <w:rPr>
            <w:b/>
            <w:bCs/>
            <w:color w:val="9BBB59" w:themeColor="accent3"/>
            <w:lang w:val="de-DE"/>
          </w:rPr>
          <w:fldChar w:fldCharType="begin"/>
        </w:r>
        <w:r>
          <w:rPr>
            <w:b/>
            <w:bCs/>
            <w:color w:val="9BBB59" w:themeColor="accent3"/>
            <w:lang w:val="de-DE"/>
          </w:rPr>
          <w:instrText>HYPERLINK "mailto:</w:instrText>
        </w:r>
        <w:r w:rsidRPr="00A43B46">
          <w:rPr>
            <w:b/>
            <w:bCs/>
            <w:color w:val="9BBB59" w:themeColor="accent3"/>
            <w:lang w:val="de-DE"/>
          </w:rPr>
          <w:instrText>ansgar.christ@de.bosch.com</w:instrText>
        </w:r>
        <w:r>
          <w:rPr>
            <w:b/>
            <w:bCs/>
            <w:color w:val="9BBB59" w:themeColor="accent3"/>
            <w:lang w:val="de-DE"/>
          </w:rPr>
          <w:instrText>"</w:instrText>
        </w:r>
        <w:r>
          <w:rPr>
            <w:b/>
            <w:bCs/>
            <w:color w:val="9BBB59" w:themeColor="accent3"/>
            <w:lang w:val="de-DE"/>
          </w:rPr>
        </w:r>
        <w:r>
          <w:rPr>
            <w:b/>
            <w:bCs/>
            <w:color w:val="9BBB59" w:themeColor="accent3"/>
            <w:lang w:val="de-DE"/>
          </w:rPr>
          <w:fldChar w:fldCharType="separate"/>
        </w:r>
        <w:r w:rsidRPr="005737A7">
          <w:rPr>
            <w:rStyle w:val="Hyperlink"/>
            <w:b/>
            <w:bCs/>
            <w:lang w:val="de-DE"/>
          </w:rPr>
          <w:t>ansgar.christ@de.bosch.com</w:t>
        </w:r>
        <w:r>
          <w:rPr>
            <w:b/>
            <w:bCs/>
            <w:color w:val="9BBB59" w:themeColor="accent3"/>
            <w:lang w:val="de-DE"/>
          </w:rPr>
          <w:fldChar w:fldCharType="end"/>
        </w:r>
        <w:r w:rsidRPr="00A43B46">
          <w:rPr>
            <w:b/>
            <w:bCs/>
            <w:lang w:val="de-DE"/>
          </w:rPr>
          <w:t>]</w:t>
        </w:r>
      </w:ins>
    </w:p>
    <w:p w14:paraId="3A5FB615" w14:textId="6CD60B8B" w:rsidR="00EA4C9A" w:rsidRPr="00DD0AEE" w:rsidRDefault="00EA4C9A" w:rsidP="00EA4C9A">
      <w:pPr>
        <w:rPr>
          <w:ins w:id="11619" w:author="BC" w:date="2025-07-07T18:03:00Z"/>
          <w:color w:val="9BBB59" w:themeColor="accent3"/>
          <w:lang w:eastAsia="en-US"/>
          <w:rPrChange w:id="11620" w:author="Christ Ansgar (PS/XAC)" w:date="2025-07-14T13:12:00Z">
            <w:rPr>
              <w:ins w:id="11621" w:author="BC" w:date="2025-07-07T18:03:00Z"/>
              <w:lang w:eastAsia="en-US"/>
            </w:rPr>
          </w:rPrChange>
        </w:rPr>
      </w:pPr>
      <w:ins w:id="11622" w:author="BC" w:date="2025-07-07T18:03:00Z">
        <w:r w:rsidRPr="00DD0AEE">
          <w:rPr>
            <w:color w:val="9BBB59" w:themeColor="accent3"/>
            <w:lang w:eastAsia="en-US"/>
            <w:rPrChange w:id="11623" w:author="Christ Ansgar (PS/XAC)" w:date="2025-07-14T13:12:00Z">
              <w:rPr>
                <w:lang w:eastAsia="en-US"/>
              </w:rPr>
            </w:rPrChange>
          </w:rPr>
          <w:t>Data selection should follow data quality requirements outlined in ISO 14044:2006 (see sec. 4.2.3.6 of ISO 14044:2006) including:</w:t>
        </w:r>
      </w:ins>
    </w:p>
    <w:p w14:paraId="04D91767" w14:textId="77777777" w:rsidR="00EA4C9A" w:rsidRPr="00DD0AEE" w:rsidRDefault="00EA4C9A" w:rsidP="00EA4C9A">
      <w:pPr>
        <w:rPr>
          <w:ins w:id="11624" w:author="BC" w:date="2025-07-07T18:03:00Z"/>
          <w:b/>
          <w:bCs/>
          <w:color w:val="9BBB59" w:themeColor="accent3"/>
          <w:lang w:eastAsia="en-US"/>
          <w:rPrChange w:id="11625" w:author="Christ Ansgar (PS/XAC)" w:date="2025-07-14T13:15:00Z">
            <w:rPr>
              <w:ins w:id="11626" w:author="BC" w:date="2025-07-07T18:03:00Z"/>
              <w:lang w:eastAsia="en-US"/>
            </w:rPr>
          </w:rPrChange>
        </w:rPr>
      </w:pPr>
      <w:ins w:id="11627" w:author="BC" w:date="2025-07-07T18:03:00Z">
        <w:r w:rsidRPr="00DD0AEE">
          <w:rPr>
            <w:b/>
            <w:bCs/>
            <w:color w:val="9BBB59" w:themeColor="accent3"/>
            <w:lang w:eastAsia="en-US"/>
            <w:rPrChange w:id="11628" w:author="Christ Ansgar (PS/XAC)" w:date="2025-07-14T13:15:00Z">
              <w:rPr>
                <w:lang w:eastAsia="en-US"/>
              </w:rPr>
            </w:rPrChange>
          </w:rPr>
          <w:t>Temporal representativeness:</w:t>
        </w:r>
      </w:ins>
    </w:p>
    <w:p w14:paraId="176380BE" w14:textId="77777777" w:rsidR="00EA4C9A" w:rsidRPr="00DD0AEE" w:rsidRDefault="00EA4C9A" w:rsidP="00EA4C9A">
      <w:pPr>
        <w:rPr>
          <w:ins w:id="11629" w:author="BC" w:date="2025-07-07T18:03:00Z"/>
          <w:color w:val="9BBB59" w:themeColor="accent3"/>
          <w:lang w:eastAsia="en-US"/>
          <w:rPrChange w:id="11630" w:author="Christ Ansgar (PS/XAC)" w:date="2025-07-14T13:12:00Z">
            <w:rPr>
              <w:ins w:id="11631" w:author="BC" w:date="2025-07-07T18:03:00Z"/>
              <w:lang w:eastAsia="en-US"/>
            </w:rPr>
          </w:rPrChange>
        </w:rPr>
      </w:pPr>
      <w:ins w:id="11632" w:author="BC" w:date="2025-07-07T18:03:00Z">
        <w:r w:rsidRPr="00DD0AEE">
          <w:rPr>
            <w:color w:val="9BBB59" w:themeColor="accent3"/>
            <w:lang w:eastAsia="en-US"/>
            <w:rPrChange w:id="11633" w:author="Christ Ansgar (PS/XAC)" w:date="2025-07-14T13:12:00Z">
              <w:rPr>
                <w:lang w:eastAsia="en-US"/>
              </w:rPr>
            </w:rPrChange>
          </w:rPr>
          <w:t xml:space="preserve">The data collection period must correspond to the activity data that is most relevant to the process. </w:t>
        </w:r>
      </w:ins>
    </w:p>
    <w:p w14:paraId="5F4EC6F3" w14:textId="77777777" w:rsidR="00EA4C9A" w:rsidRPr="00DD0AEE" w:rsidRDefault="00EA4C9A" w:rsidP="00EA4C9A">
      <w:pPr>
        <w:rPr>
          <w:ins w:id="11634" w:author="BC" w:date="2025-07-07T18:03:00Z"/>
          <w:color w:val="9BBB59" w:themeColor="accent3"/>
          <w:lang w:eastAsia="en-US"/>
          <w:rPrChange w:id="11635" w:author="Christ Ansgar (PS/XAC)" w:date="2025-07-14T13:12:00Z">
            <w:rPr>
              <w:ins w:id="11636" w:author="BC" w:date="2025-07-07T18:03:00Z"/>
              <w:lang w:eastAsia="en-US"/>
            </w:rPr>
          </w:rPrChange>
        </w:rPr>
      </w:pPr>
      <w:ins w:id="11637" w:author="BC" w:date="2025-07-07T18:03:00Z">
        <w:r w:rsidRPr="00DD0AEE">
          <w:rPr>
            <w:color w:val="9BBB59" w:themeColor="accent3"/>
            <w:lang w:eastAsia="en-US"/>
            <w:rPrChange w:id="11638" w:author="Christ Ansgar (PS/XAC)" w:date="2025-07-14T13:12:00Z">
              <w:rPr>
                <w:lang w:eastAsia="en-US"/>
              </w:rPr>
            </w:rPrChange>
          </w:rPr>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ins>
    </w:p>
    <w:p w14:paraId="6C332E84" w14:textId="77777777" w:rsidR="00EA4C9A" w:rsidRPr="00DD0AEE" w:rsidRDefault="00EA4C9A" w:rsidP="00EA4C9A">
      <w:pPr>
        <w:rPr>
          <w:ins w:id="11639" w:author="BC" w:date="2025-07-07T18:03:00Z"/>
          <w:b/>
          <w:bCs/>
          <w:color w:val="9BBB59" w:themeColor="accent3"/>
          <w:lang w:eastAsia="en-US"/>
          <w:rPrChange w:id="11640" w:author="Christ Ansgar (PS/XAC)" w:date="2025-07-14T13:15:00Z">
            <w:rPr>
              <w:ins w:id="11641" w:author="BC" w:date="2025-07-07T18:03:00Z"/>
              <w:lang w:eastAsia="en-US"/>
            </w:rPr>
          </w:rPrChange>
        </w:rPr>
      </w:pPr>
      <w:ins w:id="11642" w:author="BC" w:date="2025-07-07T18:03:00Z">
        <w:r w:rsidRPr="00DD0AEE">
          <w:rPr>
            <w:b/>
            <w:bCs/>
            <w:color w:val="9BBB59" w:themeColor="accent3"/>
            <w:lang w:eastAsia="en-US"/>
            <w:rPrChange w:id="11643" w:author="Christ Ansgar (PS/XAC)" w:date="2025-07-14T13:15:00Z">
              <w:rPr>
                <w:lang w:eastAsia="en-US"/>
              </w:rPr>
            </w:rPrChange>
          </w:rPr>
          <w:t>Geographical representativeness:</w:t>
        </w:r>
      </w:ins>
    </w:p>
    <w:p w14:paraId="028C80C8" w14:textId="77777777" w:rsidR="00EA4C9A" w:rsidRPr="00DD0AEE" w:rsidRDefault="00EA4C9A" w:rsidP="00EA4C9A">
      <w:pPr>
        <w:rPr>
          <w:ins w:id="11644" w:author="BC" w:date="2025-07-07T18:03:00Z"/>
          <w:color w:val="9BBB59" w:themeColor="accent3"/>
          <w:lang w:eastAsia="en-US"/>
          <w:rPrChange w:id="11645" w:author="Christ Ansgar (PS/XAC)" w:date="2025-07-14T13:12:00Z">
            <w:rPr>
              <w:ins w:id="11646" w:author="BC" w:date="2025-07-07T18:03:00Z"/>
              <w:lang w:eastAsia="en-US"/>
            </w:rPr>
          </w:rPrChange>
        </w:rPr>
      </w:pPr>
      <w:ins w:id="11647" w:author="BC" w:date="2025-07-07T18:03:00Z">
        <w:r w:rsidRPr="00DD0AEE">
          <w:rPr>
            <w:color w:val="9BBB59" w:themeColor="accent3"/>
            <w:lang w:eastAsia="en-US"/>
            <w:rPrChange w:id="11648" w:author="Christ Ansgar (PS/XAC)" w:date="2025-07-14T13:12:00Z">
              <w:rPr>
                <w:lang w:eastAsia="en-US"/>
              </w:rPr>
            </w:rPrChange>
          </w:rPr>
          <w:t xml:space="preserve">The geographical location of data collection must correspond to the activity data that is most geographically relevant to the process. </w:t>
        </w:r>
      </w:ins>
    </w:p>
    <w:p w14:paraId="00E20180" w14:textId="77777777" w:rsidR="00A061A4" w:rsidRPr="00DD0AEE" w:rsidRDefault="00EA4C9A" w:rsidP="00A061A4">
      <w:pPr>
        <w:rPr>
          <w:ins w:id="11649" w:author="BC" w:date="2025-07-07T18:03:00Z"/>
          <w:color w:val="9BBB59" w:themeColor="accent3"/>
          <w:lang w:eastAsia="en-US"/>
          <w:rPrChange w:id="11650" w:author="Christ Ansgar (PS/XAC)" w:date="2025-07-14T13:12:00Z">
            <w:rPr>
              <w:ins w:id="11651" w:author="BC" w:date="2025-07-07T18:03:00Z"/>
              <w:lang w:eastAsia="en-US"/>
            </w:rPr>
          </w:rPrChange>
        </w:rPr>
      </w:pPr>
      <w:ins w:id="11652" w:author="BC" w:date="2025-07-07T18:03:00Z">
        <w:r w:rsidRPr="00DD0AEE">
          <w:rPr>
            <w:color w:val="9BBB59" w:themeColor="accent3"/>
            <w:lang w:eastAsia="en-US"/>
            <w:rPrChange w:id="11653" w:author="Christ Ansgar (PS/XAC)" w:date="2025-07-14T13:12:00Z">
              <w:rPr>
                <w:lang w:eastAsia="en-US"/>
              </w:rPr>
            </w:rPrChange>
          </w:rPr>
          <w:t>For material, parts and vehicle production emissions shall be reported as geographically</w:t>
        </w:r>
        <w:r w:rsidR="00A061A4" w:rsidRPr="00DD0AEE">
          <w:rPr>
            <w:color w:val="9BBB59" w:themeColor="accent3"/>
            <w:lang w:eastAsia="en-US"/>
            <w:rPrChange w:id="11654" w:author="Christ Ansgar (PS/XAC)" w:date="2025-07-14T13:12:00Z">
              <w:rPr>
                <w:lang w:eastAsia="en-US"/>
              </w:rPr>
            </w:rPrChange>
          </w:rPr>
          <w:t xml:space="preserve"> specific as possible by default (e.g. on the plant level). Averaging over a region or country may be considered but shall be flagged as such.</w:t>
        </w:r>
      </w:ins>
    </w:p>
    <w:p w14:paraId="7960353B" w14:textId="77777777" w:rsidR="00A061A4" w:rsidRPr="00DD0AEE" w:rsidRDefault="00A061A4" w:rsidP="00A061A4">
      <w:pPr>
        <w:rPr>
          <w:ins w:id="11655" w:author="BC" w:date="2025-07-07T18:03:00Z"/>
          <w:b/>
          <w:bCs/>
          <w:color w:val="9BBB59" w:themeColor="accent3"/>
          <w:lang w:eastAsia="en-US"/>
          <w:rPrChange w:id="11656" w:author="Christ Ansgar (PS/XAC)" w:date="2025-07-14T13:15:00Z">
            <w:rPr>
              <w:ins w:id="11657" w:author="BC" w:date="2025-07-07T18:03:00Z"/>
              <w:lang w:eastAsia="en-US"/>
            </w:rPr>
          </w:rPrChange>
        </w:rPr>
      </w:pPr>
      <w:ins w:id="11658" w:author="BC" w:date="2025-07-07T18:03:00Z">
        <w:r w:rsidRPr="00DD0AEE">
          <w:rPr>
            <w:b/>
            <w:bCs/>
            <w:color w:val="9BBB59" w:themeColor="accent3"/>
            <w:lang w:eastAsia="en-US"/>
            <w:rPrChange w:id="11659" w:author="Christ Ansgar (PS/XAC)" w:date="2025-07-14T13:15:00Z">
              <w:rPr>
                <w:lang w:eastAsia="en-US"/>
              </w:rPr>
            </w:rPrChange>
          </w:rPr>
          <w:t>Technological representativeness:</w:t>
        </w:r>
      </w:ins>
    </w:p>
    <w:p w14:paraId="7AE71F4D" w14:textId="77777777" w:rsidR="00A061A4" w:rsidRPr="00DD0AEE" w:rsidRDefault="00A061A4" w:rsidP="00A061A4">
      <w:pPr>
        <w:rPr>
          <w:ins w:id="11660" w:author="BC" w:date="2025-07-07T18:03:00Z"/>
          <w:color w:val="9BBB59" w:themeColor="accent3"/>
          <w:lang w:eastAsia="en-US"/>
          <w:rPrChange w:id="11661" w:author="Christ Ansgar (PS/XAC)" w:date="2025-07-14T13:12:00Z">
            <w:rPr>
              <w:ins w:id="11662" w:author="BC" w:date="2025-07-07T18:03:00Z"/>
              <w:lang w:eastAsia="en-US"/>
            </w:rPr>
          </w:rPrChange>
        </w:rPr>
      </w:pPr>
      <w:ins w:id="11663" w:author="BC" w:date="2025-07-07T18:03:00Z">
        <w:r w:rsidRPr="00DD0AEE">
          <w:rPr>
            <w:color w:val="9BBB59" w:themeColor="accent3"/>
            <w:lang w:eastAsia="en-US"/>
            <w:rPrChange w:id="11664" w:author="Christ Ansgar (PS/XAC)" w:date="2025-07-14T13:12:00Z">
              <w:rPr>
                <w:lang w:eastAsia="en-US"/>
              </w:rPr>
            </w:rPrChange>
          </w:rPr>
          <w:lastRenderedPageBreak/>
          <w:t>The data shall be collected/selected for processes that technologically correspond or are most representative to the processes of the activity.</w:t>
        </w:r>
      </w:ins>
    </w:p>
    <w:p w14:paraId="0FA8D6EB" w14:textId="77777777" w:rsidR="00A061A4" w:rsidRPr="00DD0AEE" w:rsidRDefault="00A061A4" w:rsidP="00A061A4">
      <w:pPr>
        <w:rPr>
          <w:ins w:id="11665" w:author="BC" w:date="2025-07-07T18:03:00Z"/>
          <w:b/>
          <w:bCs/>
          <w:color w:val="9BBB59" w:themeColor="accent3"/>
          <w:lang w:eastAsia="en-US"/>
          <w:rPrChange w:id="11666" w:author="Christ Ansgar (PS/XAC)" w:date="2025-07-14T13:14:00Z">
            <w:rPr>
              <w:ins w:id="11667" w:author="BC" w:date="2025-07-07T18:03:00Z"/>
              <w:lang w:eastAsia="en-US"/>
            </w:rPr>
          </w:rPrChange>
        </w:rPr>
      </w:pPr>
      <w:ins w:id="11668" w:author="BC" w:date="2025-07-07T18:03:00Z">
        <w:r w:rsidRPr="00DD0AEE">
          <w:rPr>
            <w:b/>
            <w:bCs/>
            <w:color w:val="9BBB59" w:themeColor="accent3"/>
            <w:lang w:eastAsia="en-US"/>
            <w:rPrChange w:id="11669" w:author="Christ Ansgar (PS/XAC)" w:date="2025-07-14T13:14:00Z">
              <w:rPr>
                <w:lang w:eastAsia="en-US"/>
              </w:rPr>
            </w:rPrChange>
          </w:rPr>
          <w:t>Completeness:</w:t>
        </w:r>
      </w:ins>
    </w:p>
    <w:p w14:paraId="5B49B848" w14:textId="4ADAA737" w:rsidR="00A061A4" w:rsidRPr="00DD0AEE" w:rsidRDefault="00A061A4" w:rsidP="00A061A4">
      <w:pPr>
        <w:rPr>
          <w:ins w:id="11670" w:author="BC" w:date="2025-07-07T18:03:00Z"/>
          <w:color w:val="9BBB59" w:themeColor="accent3"/>
          <w:lang w:eastAsia="en-US"/>
          <w:rPrChange w:id="11671" w:author="Christ Ansgar (PS/XAC)" w:date="2025-07-14T13:12:00Z">
            <w:rPr>
              <w:ins w:id="11672" w:author="BC" w:date="2025-07-07T18:03:00Z"/>
              <w:lang w:eastAsia="en-US"/>
            </w:rPr>
          </w:rPrChange>
        </w:rPr>
      </w:pPr>
      <w:ins w:id="11673" w:author="BC" w:date="2025-07-07T18:03:00Z">
        <w:r w:rsidRPr="00DD0AEE">
          <w:rPr>
            <w:color w:val="9BBB59" w:themeColor="accent3"/>
            <w:lang w:eastAsia="en-US"/>
            <w:rPrChange w:id="11674" w:author="Christ Ansgar (PS/XAC)" w:date="2025-07-14T13:12:00Z">
              <w:rPr>
                <w:lang w:eastAsia="en-US"/>
              </w:rPr>
            </w:rPrChange>
          </w:rPr>
          <w:t>The data selection shall include all processes and flows that are attributable to the analysed system. Cut-offs (see</w:t>
        </w:r>
      </w:ins>
      <w:ins w:id="11675" w:author="BC" w:date="2025-07-07T18:04:00Z">
        <w:r w:rsidRPr="00DD0AEE">
          <w:rPr>
            <w:color w:val="9BBB59" w:themeColor="accent3"/>
            <w:lang w:eastAsia="en-US"/>
            <w:rPrChange w:id="11676" w:author="Christ Ansgar (PS/XAC)" w:date="2025-07-14T13:12:00Z">
              <w:rPr>
                <w:lang w:eastAsia="en-US"/>
              </w:rPr>
            </w:rPrChange>
          </w:rPr>
          <w:t xml:space="preserve"> </w:t>
        </w:r>
        <w:del w:id="11677" w:author="Christ Ansgar (PS/XAC)" w:date="2025-07-14T13:09:00Z">
          <w:r w:rsidRPr="00DD0AEE" w:rsidDel="00DD0AEE">
            <w:rPr>
              <w:color w:val="9BBB59" w:themeColor="accent3"/>
              <w:lang w:eastAsia="en-US"/>
              <w:rPrChange w:id="11678" w:author="Christ Ansgar (PS/XAC)" w:date="2025-07-14T13:12:00Z">
                <w:rPr>
                  <w:lang w:eastAsia="en-US"/>
                </w:rPr>
              </w:rPrChange>
            </w:rPr>
            <w:delText>paragraph</w:delText>
          </w:r>
        </w:del>
      </w:ins>
      <w:ins w:id="11679" w:author="Christ Ansgar (PS/XAC)" w:date="2025-07-14T13:13:00Z">
        <w:r w:rsidR="00DD0AEE" w:rsidRPr="00A43B46">
          <w:rPr>
            <w:color w:val="9BBB59" w:themeColor="accent3"/>
            <w:lang w:eastAsia="en-US"/>
          </w:rPr>
          <w:t>paragraph</w:t>
        </w:r>
      </w:ins>
      <w:ins w:id="11680" w:author="Christ Ansgar (PS/XAC)" w:date="2025-07-14T13:09:00Z">
        <w:r w:rsidR="00DD0AEE" w:rsidRPr="00DD0AEE">
          <w:rPr>
            <w:color w:val="9BBB59" w:themeColor="accent3"/>
            <w:lang w:eastAsia="en-US"/>
            <w:rPrChange w:id="11681" w:author="Christ Ansgar (PS/XAC)" w:date="2025-07-14T13:12:00Z">
              <w:rPr>
                <w:lang w:eastAsia="en-US"/>
              </w:rPr>
            </w:rPrChange>
          </w:rPr>
          <w:t xml:space="preserve"> </w:t>
        </w:r>
      </w:ins>
      <w:ins w:id="11682" w:author="Christ Ansgar (PS/XAC)" w:date="2025-07-14T13:10:00Z">
        <w:r w:rsidR="00DD0AEE" w:rsidRPr="00DD0AEE">
          <w:rPr>
            <w:color w:val="9BBB59" w:themeColor="accent3"/>
            <w:lang w:eastAsia="en-US"/>
            <w:rPrChange w:id="11683" w:author="Christ Ansgar (PS/XAC)" w:date="2025-07-14T13:12:00Z">
              <w:rPr>
                <w:lang w:eastAsia="en-US"/>
              </w:rPr>
            </w:rPrChange>
          </w:rPr>
          <w:fldChar w:fldCharType="begin"/>
        </w:r>
        <w:r w:rsidR="00DD0AEE" w:rsidRPr="00DD0AEE">
          <w:rPr>
            <w:color w:val="9BBB59" w:themeColor="accent3"/>
            <w:lang w:eastAsia="en-US"/>
            <w:rPrChange w:id="11684" w:author="Christ Ansgar (PS/XAC)" w:date="2025-07-14T13:12:00Z">
              <w:rPr>
                <w:lang w:eastAsia="en-US"/>
              </w:rPr>
            </w:rPrChange>
          </w:rPr>
          <w:instrText xml:space="preserve"> REF _Ref202862045 \r \h </w:instrText>
        </w:r>
      </w:ins>
      <w:r w:rsidR="00DD0AEE" w:rsidRPr="00EB07B4">
        <w:rPr>
          <w:color w:val="9BBB59" w:themeColor="accent3"/>
          <w:lang w:eastAsia="en-US"/>
        </w:rPr>
      </w:r>
      <w:r w:rsidR="00DD0AEE" w:rsidRPr="00DD0AEE">
        <w:rPr>
          <w:color w:val="9BBB59" w:themeColor="accent3"/>
          <w:lang w:eastAsia="en-US"/>
          <w:rPrChange w:id="11685" w:author="Christ Ansgar (PS/XAC)" w:date="2025-07-14T13:12:00Z">
            <w:rPr>
              <w:lang w:eastAsia="en-US"/>
            </w:rPr>
          </w:rPrChange>
        </w:rPr>
        <w:fldChar w:fldCharType="separate"/>
      </w:r>
      <w:ins w:id="11686" w:author="Christ Ansgar (PS/XAC)" w:date="2025-07-14T13:10:00Z">
        <w:r w:rsidR="00DD0AEE" w:rsidRPr="00DD0AEE">
          <w:rPr>
            <w:color w:val="9BBB59" w:themeColor="accent3"/>
            <w:lang w:eastAsia="en-US"/>
            <w:rPrChange w:id="11687" w:author="Christ Ansgar (PS/XAC)" w:date="2025-07-14T13:12:00Z">
              <w:rPr>
                <w:lang w:eastAsia="en-US"/>
              </w:rPr>
            </w:rPrChange>
          </w:rPr>
          <w:t>3.2.13</w:t>
        </w:r>
        <w:r w:rsidR="00DD0AEE" w:rsidRPr="00DD0AEE">
          <w:rPr>
            <w:color w:val="9BBB59" w:themeColor="accent3"/>
            <w:lang w:eastAsia="en-US"/>
            <w:rPrChange w:id="11688" w:author="Christ Ansgar (PS/XAC)" w:date="2025-07-14T13:12:00Z">
              <w:rPr>
                <w:lang w:eastAsia="en-US"/>
              </w:rPr>
            </w:rPrChange>
          </w:rPr>
          <w:fldChar w:fldCharType="end"/>
        </w:r>
      </w:ins>
      <w:ins w:id="11689" w:author="BC" w:date="2025-07-07T18:03:00Z">
        <w:del w:id="11690" w:author="Christ Ansgar (PS/XAC)" w:date="2025-07-14T13:09:00Z">
          <w:r w:rsidRPr="00DD0AEE" w:rsidDel="00DD0AEE">
            <w:rPr>
              <w:color w:val="9BBB59" w:themeColor="accent3"/>
              <w:lang w:eastAsia="en-US"/>
              <w:rPrChange w:id="11691" w:author="Christ Ansgar (PS/XAC)" w:date="2025-07-14T13:12:00Z">
                <w:rPr>
                  <w:lang w:eastAsia="en-US"/>
                </w:rPr>
              </w:rPrChange>
            </w:rPr>
            <w:delText xml:space="preserve"> 3.2.11</w:delText>
          </w:r>
        </w:del>
        <w:r w:rsidRPr="00DD0AEE">
          <w:rPr>
            <w:color w:val="9BBB59" w:themeColor="accent3"/>
            <w:lang w:eastAsia="en-US"/>
            <w:rPrChange w:id="11692" w:author="Christ Ansgar (PS/XAC)" w:date="2025-07-14T13:12:00Z">
              <w:rPr>
                <w:lang w:eastAsia="en-US"/>
              </w:rPr>
            </w:rPrChange>
          </w:rPr>
          <w:t>) apply.</w:t>
        </w:r>
      </w:ins>
    </w:p>
    <w:p w14:paraId="362F83DD" w14:textId="77777777" w:rsidR="00A061A4" w:rsidRPr="00DD0AEE" w:rsidRDefault="00A061A4" w:rsidP="00A061A4">
      <w:pPr>
        <w:rPr>
          <w:ins w:id="11693" w:author="BC" w:date="2025-07-07T18:03:00Z"/>
          <w:b/>
          <w:bCs/>
          <w:color w:val="9BBB59" w:themeColor="accent3"/>
          <w:lang w:eastAsia="en-US"/>
          <w:rPrChange w:id="11694" w:author="Christ Ansgar (PS/XAC)" w:date="2025-07-14T13:15:00Z">
            <w:rPr>
              <w:ins w:id="11695" w:author="BC" w:date="2025-07-07T18:03:00Z"/>
              <w:lang w:eastAsia="en-US"/>
            </w:rPr>
          </w:rPrChange>
        </w:rPr>
      </w:pPr>
      <w:ins w:id="11696" w:author="BC" w:date="2025-07-07T18:03:00Z">
        <w:r w:rsidRPr="00DD0AEE">
          <w:rPr>
            <w:b/>
            <w:bCs/>
            <w:color w:val="9BBB59" w:themeColor="accent3"/>
            <w:lang w:eastAsia="en-US"/>
            <w:rPrChange w:id="11697" w:author="Christ Ansgar (PS/XAC)" w:date="2025-07-14T13:15:00Z">
              <w:rPr>
                <w:lang w:eastAsia="en-US"/>
              </w:rPr>
            </w:rPrChange>
          </w:rPr>
          <w:t xml:space="preserve">Consistency: </w:t>
        </w:r>
      </w:ins>
    </w:p>
    <w:p w14:paraId="57E289BA" w14:textId="77777777" w:rsidR="00A061A4" w:rsidRPr="00DD0AEE" w:rsidRDefault="00A061A4" w:rsidP="00A061A4">
      <w:pPr>
        <w:rPr>
          <w:ins w:id="11698" w:author="BC" w:date="2025-07-07T18:03:00Z"/>
          <w:color w:val="9BBB59" w:themeColor="accent3"/>
          <w:lang w:eastAsia="en-US"/>
          <w:rPrChange w:id="11699" w:author="Christ Ansgar (PS/XAC)" w:date="2025-07-14T13:12:00Z">
            <w:rPr>
              <w:ins w:id="11700" w:author="BC" w:date="2025-07-07T18:03:00Z"/>
              <w:lang w:eastAsia="en-US"/>
            </w:rPr>
          </w:rPrChange>
        </w:rPr>
      </w:pPr>
      <w:ins w:id="11701" w:author="BC" w:date="2025-07-07T18:03:00Z">
        <w:r w:rsidRPr="00DD0AEE">
          <w:rPr>
            <w:color w:val="9BBB59" w:themeColor="accent3"/>
            <w:lang w:eastAsia="en-US"/>
            <w:rPrChange w:id="11702" w:author="Christ Ansgar (PS/XAC)" w:date="2025-07-14T13:12:00Z">
              <w:rPr>
                <w:lang w:eastAsia="en-US"/>
              </w:rPr>
            </w:rPrChange>
          </w:rPr>
          <w:t>The data selection shall ensure uniform application of the methodology to the various components of the analysis.</w:t>
        </w:r>
      </w:ins>
    </w:p>
    <w:p w14:paraId="28CA999C" w14:textId="77777777" w:rsidR="00A061A4" w:rsidRPr="00DD0AEE" w:rsidRDefault="00A061A4" w:rsidP="00A061A4">
      <w:pPr>
        <w:rPr>
          <w:ins w:id="11703" w:author="BC" w:date="2025-07-07T18:03:00Z"/>
          <w:b/>
          <w:bCs/>
          <w:color w:val="9BBB59" w:themeColor="accent3"/>
          <w:lang w:eastAsia="en-US"/>
          <w:rPrChange w:id="11704" w:author="Christ Ansgar (PS/XAC)" w:date="2025-07-14T13:14:00Z">
            <w:rPr>
              <w:ins w:id="11705" w:author="BC" w:date="2025-07-07T18:03:00Z"/>
              <w:lang w:eastAsia="en-US"/>
            </w:rPr>
          </w:rPrChange>
        </w:rPr>
      </w:pPr>
      <w:ins w:id="11706" w:author="BC" w:date="2025-07-07T18:03:00Z">
        <w:r w:rsidRPr="00DD0AEE">
          <w:rPr>
            <w:b/>
            <w:bCs/>
            <w:color w:val="9BBB59" w:themeColor="accent3"/>
            <w:lang w:eastAsia="en-US"/>
            <w:rPrChange w:id="11707" w:author="Christ Ansgar (PS/XAC)" w:date="2025-07-14T13:14:00Z">
              <w:rPr>
                <w:lang w:eastAsia="en-US"/>
              </w:rPr>
            </w:rPrChange>
          </w:rPr>
          <w:t xml:space="preserve">Traceability: </w:t>
        </w:r>
      </w:ins>
    </w:p>
    <w:p w14:paraId="7F73C4DE" w14:textId="77777777" w:rsidR="00A061A4" w:rsidRPr="00DD0AEE" w:rsidRDefault="00A061A4" w:rsidP="00A061A4">
      <w:pPr>
        <w:rPr>
          <w:ins w:id="11708" w:author="BC" w:date="2025-07-07T18:03:00Z"/>
          <w:color w:val="9BBB59" w:themeColor="accent3"/>
          <w:lang w:eastAsia="en-US"/>
          <w:rPrChange w:id="11709" w:author="Christ Ansgar (PS/XAC)" w:date="2025-07-14T13:12:00Z">
            <w:rPr>
              <w:ins w:id="11710" w:author="BC" w:date="2025-07-07T18:03:00Z"/>
              <w:lang w:eastAsia="en-US"/>
            </w:rPr>
          </w:rPrChange>
        </w:rPr>
      </w:pPr>
      <w:ins w:id="11711" w:author="BC" w:date="2025-07-07T18:03:00Z">
        <w:r w:rsidRPr="00DD0AEE">
          <w:rPr>
            <w:color w:val="9BBB59" w:themeColor="accent3"/>
            <w:lang w:eastAsia="en-US"/>
            <w:rPrChange w:id="11712" w:author="Christ Ansgar (PS/XAC)" w:date="2025-07-14T13:12:00Z">
              <w:rPr>
                <w:lang w:eastAsia="en-US"/>
              </w:rPr>
            </w:rPrChange>
          </w:rPr>
          <w:t>The source of data used in a study shall be documented.</w:t>
        </w:r>
      </w:ins>
    </w:p>
    <w:p w14:paraId="175478A1" w14:textId="77777777" w:rsidR="00A061A4" w:rsidRPr="00DD0AEE" w:rsidRDefault="00A061A4" w:rsidP="00A061A4">
      <w:pPr>
        <w:rPr>
          <w:ins w:id="11713" w:author="BC" w:date="2025-07-07T18:03:00Z"/>
          <w:color w:val="9BBB59" w:themeColor="accent3"/>
          <w:lang w:eastAsia="en-US"/>
          <w:rPrChange w:id="11714" w:author="Christ Ansgar (PS/XAC)" w:date="2025-07-14T13:12:00Z">
            <w:rPr>
              <w:ins w:id="11715" w:author="BC" w:date="2025-07-07T18:03:00Z"/>
              <w:lang w:eastAsia="en-US"/>
            </w:rPr>
          </w:rPrChange>
        </w:rPr>
      </w:pPr>
      <w:ins w:id="11716" w:author="BC" w:date="2025-07-07T18:03:00Z">
        <w:r w:rsidRPr="00DD0AEE">
          <w:rPr>
            <w:color w:val="9BBB59" w:themeColor="accent3"/>
            <w:lang w:eastAsia="en-US"/>
            <w:rPrChange w:id="11717" w:author="Christ Ansgar (PS/XAC)" w:date="2025-07-14T13:12:00Z">
              <w:rPr>
                <w:lang w:eastAsia="en-US"/>
              </w:rPr>
            </w:rPrChange>
          </w:rPr>
          <w:t xml:space="preserve">Primary data are to be prioritised if available, otherwise secondary data shall be used. </w:t>
        </w:r>
      </w:ins>
    </w:p>
    <w:p w14:paraId="1FAEB8E6" w14:textId="5DED1391" w:rsidR="00D06569" w:rsidRPr="00DD0AEE" w:rsidRDefault="00A061A4" w:rsidP="00A061A4">
      <w:pPr>
        <w:rPr>
          <w:ins w:id="11718" w:author="BC" w:date="2025-07-07T18:04:00Z"/>
          <w:color w:val="9BBB59" w:themeColor="accent3"/>
          <w:lang w:eastAsia="en-US"/>
          <w:rPrChange w:id="11719" w:author="Christ Ansgar (PS/XAC)" w:date="2025-07-14T13:12:00Z">
            <w:rPr>
              <w:ins w:id="11720" w:author="BC" w:date="2025-07-07T18:04:00Z"/>
              <w:lang w:eastAsia="en-US"/>
            </w:rPr>
          </w:rPrChange>
        </w:rPr>
      </w:pPr>
      <w:ins w:id="11721" w:author="BC" w:date="2025-07-07T18:03:00Z">
        <w:r w:rsidRPr="00DD0AEE">
          <w:rPr>
            <w:color w:val="9BBB59" w:themeColor="accent3"/>
            <w:lang w:eastAsia="en-US"/>
            <w:rPrChange w:id="11722" w:author="Christ Ansgar (PS/XAC)" w:date="2025-07-14T13:12:00Z">
              <w:rPr>
                <w:lang w:eastAsia="en-US"/>
              </w:rPr>
            </w:rPrChange>
          </w:rPr>
          <w:t xml:space="preserve">Specific details on data quality requirements are provided for individual life cycle stages in </w:t>
        </w:r>
      </w:ins>
      <w:ins w:id="11723" w:author="BC" w:date="2025-07-07T18:04:00Z">
        <w:del w:id="11724" w:author="Christ Ansgar (PS/XAC)" w:date="2025-07-14T13:10:00Z">
          <w:r w:rsidRPr="00DD0AEE" w:rsidDel="00DD0AEE">
            <w:rPr>
              <w:color w:val="9BBB59" w:themeColor="accent3"/>
              <w:lang w:eastAsia="en-US"/>
              <w:rPrChange w:id="11725" w:author="Christ Ansgar (PS/XAC)" w:date="2025-07-14T13:12:00Z">
                <w:rPr>
                  <w:lang w:eastAsia="en-US"/>
                </w:rPr>
              </w:rPrChange>
            </w:rPr>
            <w:delText>paragraphs</w:delText>
          </w:r>
        </w:del>
      </w:ins>
      <w:ins w:id="11726" w:author="Christ Ansgar (PS/XAC)" w:date="2025-07-14T13:13:00Z">
        <w:r w:rsidR="00DD0AEE" w:rsidRPr="00DD0AEE">
          <w:rPr>
            <w:color w:val="9BBB59" w:themeColor="accent3"/>
            <w:lang w:eastAsia="en-US"/>
          </w:rPr>
          <w:t xml:space="preserve"> </w:t>
        </w:r>
        <w:r w:rsidR="00DD0AEE" w:rsidRPr="00A43B46">
          <w:rPr>
            <w:color w:val="9BBB59" w:themeColor="accent3"/>
            <w:lang w:eastAsia="en-US"/>
          </w:rPr>
          <w:t>paragraph</w:t>
        </w:r>
        <w:r w:rsidR="00DD0AEE">
          <w:rPr>
            <w:color w:val="9BBB59" w:themeColor="accent3"/>
            <w:lang w:eastAsia="en-US"/>
          </w:rPr>
          <w:t>s</w:t>
        </w:r>
      </w:ins>
      <w:ins w:id="11727" w:author="BC" w:date="2025-07-07T18:03:00Z">
        <w:r w:rsidRPr="00DD0AEE">
          <w:rPr>
            <w:color w:val="9BBB59" w:themeColor="accent3"/>
            <w:lang w:eastAsia="en-US"/>
            <w:rPrChange w:id="11728" w:author="Christ Ansgar (PS/XAC)" w:date="2025-07-14T13:12:00Z">
              <w:rPr>
                <w:lang w:eastAsia="en-US"/>
              </w:rPr>
            </w:rPrChange>
          </w:rPr>
          <w:t xml:space="preserve"> </w:t>
        </w:r>
      </w:ins>
      <w:ins w:id="11729" w:author="Christ Ansgar (PS/XAC)" w:date="2025-07-14T13:10:00Z">
        <w:r w:rsidR="00DD0AEE" w:rsidRPr="00DD0AEE">
          <w:rPr>
            <w:color w:val="9BBB59" w:themeColor="accent3"/>
            <w:lang w:eastAsia="en-US"/>
            <w:rPrChange w:id="11730" w:author="Christ Ansgar (PS/XAC)" w:date="2025-07-14T13:12:00Z">
              <w:rPr>
                <w:lang w:eastAsia="en-US"/>
              </w:rPr>
            </w:rPrChange>
          </w:rPr>
          <w:fldChar w:fldCharType="begin"/>
        </w:r>
        <w:r w:rsidR="00DD0AEE" w:rsidRPr="00DD0AEE">
          <w:rPr>
            <w:color w:val="9BBB59" w:themeColor="accent3"/>
            <w:lang w:eastAsia="en-US"/>
            <w:rPrChange w:id="11731" w:author="Christ Ansgar (PS/XAC)" w:date="2025-07-14T13:12:00Z">
              <w:rPr>
                <w:lang w:eastAsia="en-US"/>
              </w:rPr>
            </w:rPrChange>
          </w:rPr>
          <w:instrText xml:space="preserve"> REF _Ref203391066 \r \h </w:instrText>
        </w:r>
      </w:ins>
      <w:r w:rsidR="00DD0AEE" w:rsidRPr="00EB07B4">
        <w:rPr>
          <w:color w:val="9BBB59" w:themeColor="accent3"/>
          <w:lang w:eastAsia="en-US"/>
        </w:rPr>
      </w:r>
      <w:r w:rsidR="00DD0AEE" w:rsidRPr="00DD0AEE">
        <w:rPr>
          <w:color w:val="9BBB59" w:themeColor="accent3"/>
          <w:lang w:eastAsia="en-US"/>
          <w:rPrChange w:id="11732" w:author="Christ Ansgar (PS/XAC)" w:date="2025-07-14T13:12:00Z">
            <w:rPr>
              <w:lang w:eastAsia="en-US"/>
            </w:rPr>
          </w:rPrChange>
        </w:rPr>
        <w:fldChar w:fldCharType="separate"/>
      </w:r>
      <w:ins w:id="11733" w:author="Christ Ansgar (PS/XAC)" w:date="2025-07-14T13:10:00Z">
        <w:r w:rsidR="00DD0AEE" w:rsidRPr="00DD0AEE">
          <w:rPr>
            <w:color w:val="9BBB59" w:themeColor="accent3"/>
            <w:lang w:eastAsia="en-US"/>
            <w:rPrChange w:id="11734" w:author="Christ Ansgar (PS/XAC)" w:date="2025-07-14T13:12:00Z">
              <w:rPr>
                <w:lang w:eastAsia="en-US"/>
              </w:rPr>
            </w:rPrChange>
          </w:rPr>
          <w:t>4.1</w:t>
        </w:r>
        <w:r w:rsidR="00DD0AEE" w:rsidRPr="00DD0AEE">
          <w:rPr>
            <w:color w:val="9BBB59" w:themeColor="accent3"/>
            <w:lang w:eastAsia="en-US"/>
            <w:rPrChange w:id="11735" w:author="Christ Ansgar (PS/XAC)" w:date="2025-07-14T13:12:00Z">
              <w:rPr>
                <w:lang w:eastAsia="en-US"/>
              </w:rPr>
            </w:rPrChange>
          </w:rPr>
          <w:fldChar w:fldCharType="end"/>
        </w:r>
      </w:ins>
      <w:ins w:id="11736" w:author="BC" w:date="2025-07-07T18:03:00Z">
        <w:del w:id="11737" w:author="Christ Ansgar (PS/XAC)" w:date="2025-07-14T13:10:00Z">
          <w:r w:rsidRPr="00DD0AEE" w:rsidDel="00DD0AEE">
            <w:rPr>
              <w:color w:val="9BBB59" w:themeColor="accent3"/>
              <w:lang w:eastAsia="en-US"/>
              <w:rPrChange w:id="11738" w:author="Christ Ansgar (PS/XAC)" w:date="2025-07-14T13:12:00Z">
                <w:rPr>
                  <w:lang w:eastAsia="en-US"/>
                </w:rPr>
              </w:rPrChange>
            </w:rPr>
            <w:delText>4.1</w:delText>
          </w:r>
        </w:del>
        <w:r w:rsidRPr="00DD0AEE">
          <w:rPr>
            <w:color w:val="9BBB59" w:themeColor="accent3"/>
            <w:lang w:eastAsia="en-US"/>
            <w:rPrChange w:id="11739" w:author="Christ Ansgar (PS/XAC)" w:date="2025-07-14T13:12:00Z">
              <w:rPr>
                <w:lang w:eastAsia="en-US"/>
              </w:rPr>
            </w:rPrChange>
          </w:rPr>
          <w:t xml:space="preserve"> – </w:t>
        </w:r>
      </w:ins>
      <w:ins w:id="11740" w:author="Christ Ansgar (PS/XAC)" w:date="2025-07-14T13:11:00Z">
        <w:r w:rsidR="00DD0AEE" w:rsidRPr="00DD0AEE">
          <w:rPr>
            <w:color w:val="9BBB59" w:themeColor="accent3"/>
            <w:lang w:eastAsia="en-US"/>
            <w:rPrChange w:id="11741" w:author="Christ Ansgar (PS/XAC)" w:date="2025-07-14T13:12:00Z">
              <w:rPr>
                <w:lang w:eastAsia="en-US"/>
              </w:rPr>
            </w:rPrChange>
          </w:rPr>
          <w:fldChar w:fldCharType="begin"/>
        </w:r>
        <w:r w:rsidR="00DD0AEE" w:rsidRPr="00DD0AEE">
          <w:rPr>
            <w:color w:val="9BBB59" w:themeColor="accent3"/>
            <w:lang w:eastAsia="en-US"/>
            <w:rPrChange w:id="11742" w:author="Christ Ansgar (PS/XAC)" w:date="2025-07-14T13:12:00Z">
              <w:rPr>
                <w:lang w:eastAsia="en-US"/>
              </w:rPr>
            </w:rPrChange>
          </w:rPr>
          <w:instrText xml:space="preserve"> REF _Ref203391088 \r \h </w:instrText>
        </w:r>
      </w:ins>
      <w:r w:rsidR="00DD0AEE" w:rsidRPr="00EB07B4">
        <w:rPr>
          <w:color w:val="9BBB59" w:themeColor="accent3"/>
          <w:lang w:eastAsia="en-US"/>
        </w:rPr>
      </w:r>
      <w:r w:rsidR="00DD0AEE" w:rsidRPr="00DD0AEE">
        <w:rPr>
          <w:color w:val="9BBB59" w:themeColor="accent3"/>
          <w:lang w:eastAsia="en-US"/>
          <w:rPrChange w:id="11743" w:author="Christ Ansgar (PS/XAC)" w:date="2025-07-14T13:12:00Z">
            <w:rPr>
              <w:lang w:eastAsia="en-US"/>
            </w:rPr>
          </w:rPrChange>
        </w:rPr>
        <w:fldChar w:fldCharType="separate"/>
      </w:r>
      <w:ins w:id="11744" w:author="Christ Ansgar (PS/XAC)" w:date="2025-07-14T13:11:00Z">
        <w:r w:rsidR="00DD0AEE" w:rsidRPr="00DD0AEE">
          <w:rPr>
            <w:color w:val="9BBB59" w:themeColor="accent3"/>
            <w:lang w:eastAsia="en-US"/>
            <w:rPrChange w:id="11745" w:author="Christ Ansgar (PS/XAC)" w:date="2025-07-14T13:12:00Z">
              <w:rPr>
                <w:lang w:eastAsia="en-US"/>
              </w:rPr>
            </w:rPrChange>
          </w:rPr>
          <w:t>4.4</w:t>
        </w:r>
        <w:r w:rsidR="00DD0AEE" w:rsidRPr="00DD0AEE">
          <w:rPr>
            <w:color w:val="9BBB59" w:themeColor="accent3"/>
            <w:lang w:eastAsia="en-US"/>
            <w:rPrChange w:id="11746" w:author="Christ Ansgar (PS/XAC)" w:date="2025-07-14T13:12:00Z">
              <w:rPr>
                <w:lang w:eastAsia="en-US"/>
              </w:rPr>
            </w:rPrChange>
          </w:rPr>
          <w:fldChar w:fldCharType="end"/>
        </w:r>
      </w:ins>
      <w:ins w:id="11747" w:author="BC" w:date="2025-07-07T18:03:00Z">
        <w:del w:id="11748" w:author="Christ Ansgar (PS/XAC)" w:date="2025-07-14T13:11:00Z">
          <w:r w:rsidRPr="00DD0AEE" w:rsidDel="00DD0AEE">
            <w:rPr>
              <w:color w:val="9BBB59" w:themeColor="accent3"/>
              <w:lang w:eastAsia="en-US"/>
              <w:rPrChange w:id="11749" w:author="Christ Ansgar (PS/XAC)" w:date="2025-07-14T13:12:00Z">
                <w:rPr>
                  <w:lang w:eastAsia="en-US"/>
                </w:rPr>
              </w:rPrChange>
            </w:rPr>
            <w:delText>4.4</w:delText>
          </w:r>
        </w:del>
        <w:r w:rsidRPr="00DD0AEE">
          <w:rPr>
            <w:color w:val="9BBB59" w:themeColor="accent3"/>
            <w:lang w:eastAsia="en-US"/>
            <w:rPrChange w:id="11750" w:author="Christ Ansgar (PS/XAC)" w:date="2025-07-14T13:12:00Z">
              <w:rPr>
                <w:lang w:eastAsia="en-US"/>
              </w:rPr>
            </w:rPrChange>
          </w:rPr>
          <w:t>.</w:t>
        </w:r>
      </w:ins>
    </w:p>
    <w:p w14:paraId="0B1D3058" w14:textId="1CFCD584" w:rsidR="000B124E" w:rsidRPr="00DD0AEE" w:rsidRDefault="000C4008" w:rsidP="000C4008">
      <w:pPr>
        <w:pStyle w:val="Caro4"/>
        <w:rPr>
          <w:ins w:id="11751" w:author="BC" w:date="2025-07-07T18:05:00Z"/>
          <w:color w:val="9BBB59" w:themeColor="accent3"/>
          <w:rPrChange w:id="11752" w:author="Christ Ansgar (PS/XAC)" w:date="2025-07-14T13:12:00Z">
            <w:rPr>
              <w:ins w:id="11753" w:author="BC" w:date="2025-07-07T18:05:00Z"/>
            </w:rPr>
          </w:rPrChange>
        </w:rPr>
      </w:pPr>
      <w:bookmarkStart w:id="11754" w:name="_Toc203063524"/>
      <w:ins w:id="11755" w:author="BC" w:date="2025-07-07T18:05:00Z">
        <w:r w:rsidRPr="00DD0AEE">
          <w:rPr>
            <w:color w:val="9BBB59" w:themeColor="accent3"/>
            <w:rPrChange w:id="11756" w:author="Christ Ansgar (PS/XAC)" w:date="2025-07-14T13:12:00Z">
              <w:rPr/>
            </w:rPrChange>
          </w:rPr>
          <w:t>Primary data share [SG3]</w:t>
        </w:r>
        <w:bookmarkEnd w:id="11754"/>
      </w:ins>
    </w:p>
    <w:p w14:paraId="0903A142" w14:textId="4AEB2C8C" w:rsidR="00CB52C9" w:rsidRDefault="00CB52C9" w:rsidP="00922B5F">
      <w:pPr>
        <w:rPr>
          <w:ins w:id="11757" w:author="Christ Ansgar (PS/XAC)" w:date="2025-07-14T13:20:00Z"/>
          <w:b/>
          <w:bCs/>
          <w:lang w:val="de-DE"/>
        </w:rPr>
      </w:pPr>
      <w:ins w:id="11758" w:author="Christ Ansgar (PS/XAC)" w:date="2025-07-14T13:20:00Z">
        <w:r w:rsidRPr="00A43B46">
          <w:rPr>
            <w:b/>
            <w:bCs/>
            <w:lang w:val="de-DE"/>
          </w:rPr>
          <w:t>[SG1</w:t>
        </w:r>
        <w:r w:rsidRPr="00A43B46">
          <w:rPr>
            <w:b/>
            <w:lang w:val="de-DE"/>
          </w:rPr>
          <w:t xml:space="preserve"> Tetsuya Niikuni </w:t>
        </w:r>
        <w:r w:rsidRPr="00A43B46">
          <w:rPr>
            <w:b/>
          </w:rPr>
          <w:fldChar w:fldCharType="begin"/>
        </w:r>
        <w:r w:rsidRPr="00A43B46">
          <w:rPr>
            <w:b/>
            <w:lang w:val="de-DE"/>
          </w:rPr>
          <w:instrText>HYPERLINK "mailto:</w:instrText>
        </w:r>
        <w:r w:rsidRPr="00A43B46">
          <w:rPr>
            <w:lang w:val="de-DE"/>
          </w:rPr>
          <w:instrText>niikuni@ntsel.go.jp</w:instrText>
        </w:r>
        <w:r w:rsidRPr="00A43B46">
          <w:rPr>
            <w:b/>
            <w:bCs/>
            <w:lang w:val="de-DE"/>
          </w:rPr>
          <w:instrText>/SG3</w:instrText>
        </w:r>
        <w:r w:rsidRPr="00A43B46">
          <w:rPr>
            <w:b/>
            <w:lang w:val="de-DE"/>
          </w:rPr>
          <w:instrText>"</w:instrText>
        </w:r>
        <w:r w:rsidRPr="00A43B46">
          <w:rPr>
            <w:b/>
          </w:rPr>
        </w:r>
        <w:r w:rsidRPr="00A43B46">
          <w:rPr>
            <w:b/>
          </w:rPr>
          <w:fldChar w:fldCharType="separate"/>
        </w:r>
        <w:r w:rsidRPr="00A43B46">
          <w:rPr>
            <w:rStyle w:val="Hyperlink"/>
            <w:b/>
            <w:lang w:val="de-DE"/>
          </w:rPr>
          <w:t>niikuni@ntsel.go.jp</w:t>
        </w:r>
        <w:r w:rsidRPr="00A43B46">
          <w:rPr>
            <w:rStyle w:val="Hyperlink"/>
            <w:bCs/>
            <w:lang w:val="de-DE"/>
          </w:rPr>
          <w:t>/</w:t>
        </w:r>
        <w:r w:rsidRPr="00A43B46">
          <w:rPr>
            <w:b/>
            <w:lang w:val="de-DE"/>
          </w:rPr>
          <w:t>SG3</w:t>
        </w:r>
        <w:r w:rsidRPr="00A43B46">
          <w:rPr>
            <w:b/>
          </w:rPr>
          <w:fldChar w:fldCharType="end"/>
        </w:r>
        <w:r w:rsidRPr="00A43B46">
          <w:rPr>
            <w:b/>
            <w:bCs/>
            <w:lang w:val="de-DE"/>
          </w:rPr>
          <w:t xml:space="preserve"> </w:t>
        </w:r>
        <w:r w:rsidRPr="00A43B46">
          <w:rPr>
            <w:b/>
            <w:bCs/>
            <w:color w:val="9BBB59" w:themeColor="accent3"/>
            <w:lang w:val="de-DE"/>
          </w:rPr>
          <w:t xml:space="preserve">Ansgar Christ </w:t>
        </w:r>
        <w:r>
          <w:rPr>
            <w:b/>
            <w:bCs/>
            <w:color w:val="9BBB59" w:themeColor="accent3"/>
            <w:lang w:val="de-DE"/>
          </w:rPr>
          <w:fldChar w:fldCharType="begin"/>
        </w:r>
        <w:r>
          <w:rPr>
            <w:b/>
            <w:bCs/>
            <w:color w:val="9BBB59" w:themeColor="accent3"/>
            <w:lang w:val="de-DE"/>
          </w:rPr>
          <w:instrText>HYPERLINK "mailto:</w:instrText>
        </w:r>
        <w:r w:rsidRPr="00A43B46">
          <w:rPr>
            <w:b/>
            <w:bCs/>
            <w:color w:val="9BBB59" w:themeColor="accent3"/>
            <w:lang w:val="de-DE"/>
          </w:rPr>
          <w:instrText>ansgar.christ@de.bosch.com</w:instrText>
        </w:r>
        <w:r>
          <w:rPr>
            <w:b/>
            <w:bCs/>
            <w:color w:val="9BBB59" w:themeColor="accent3"/>
            <w:lang w:val="de-DE"/>
          </w:rPr>
          <w:instrText>"</w:instrText>
        </w:r>
        <w:r>
          <w:rPr>
            <w:b/>
            <w:bCs/>
            <w:color w:val="9BBB59" w:themeColor="accent3"/>
            <w:lang w:val="de-DE"/>
          </w:rPr>
        </w:r>
        <w:r>
          <w:rPr>
            <w:b/>
            <w:bCs/>
            <w:color w:val="9BBB59" w:themeColor="accent3"/>
            <w:lang w:val="de-DE"/>
          </w:rPr>
          <w:fldChar w:fldCharType="separate"/>
        </w:r>
        <w:r w:rsidRPr="005737A7">
          <w:rPr>
            <w:rStyle w:val="Hyperlink"/>
            <w:b/>
            <w:bCs/>
            <w:lang w:val="de-DE"/>
          </w:rPr>
          <w:t>ansgar.christ@de.bosch.com</w:t>
        </w:r>
        <w:r>
          <w:rPr>
            <w:b/>
            <w:bCs/>
            <w:color w:val="9BBB59" w:themeColor="accent3"/>
            <w:lang w:val="de-DE"/>
          </w:rPr>
          <w:fldChar w:fldCharType="end"/>
        </w:r>
        <w:r w:rsidRPr="00A43B46">
          <w:rPr>
            <w:b/>
            <w:bCs/>
            <w:lang w:val="de-DE"/>
          </w:rPr>
          <w:t>]</w:t>
        </w:r>
      </w:ins>
    </w:p>
    <w:p w14:paraId="5E003A29" w14:textId="3C905B19" w:rsidR="00922B5F" w:rsidRPr="00DD0AEE" w:rsidRDefault="00922B5F" w:rsidP="00922B5F">
      <w:pPr>
        <w:rPr>
          <w:ins w:id="11759" w:author="BC" w:date="2025-07-07T18:05:00Z"/>
          <w:color w:val="9BBB59" w:themeColor="accent3"/>
          <w:lang w:eastAsia="en-US"/>
          <w:rPrChange w:id="11760" w:author="Christ Ansgar (PS/XAC)" w:date="2025-07-14T13:12:00Z">
            <w:rPr>
              <w:ins w:id="11761" w:author="BC" w:date="2025-07-07T18:05:00Z"/>
              <w:lang w:eastAsia="en-US"/>
            </w:rPr>
          </w:rPrChange>
        </w:rPr>
      </w:pPr>
      <w:ins w:id="11762" w:author="BC" w:date="2025-07-07T18:05:00Z">
        <w:r w:rsidRPr="00DD0AEE">
          <w:rPr>
            <w:color w:val="9BBB59" w:themeColor="accent3"/>
            <w:lang w:eastAsia="en-US"/>
            <w:rPrChange w:id="11763" w:author="Christ Ansgar (PS/XAC)" w:date="2025-07-14T13:12:00Z">
              <w:rPr>
                <w:lang w:eastAsia="en-US"/>
              </w:rPr>
            </w:rPrChange>
          </w:rPr>
          <w:t>To create visibility on the share of primary data in CFP calculations for vehicle product, a primary data share (PDS) indicator can be defined. The PDS is the proportion (percentage) of a (partial) CFP that is derived from primary data.</w:t>
        </w:r>
      </w:ins>
    </w:p>
    <w:p w14:paraId="49C4226B" w14:textId="77777777" w:rsidR="00922B5F" w:rsidRPr="00DD0AEE" w:rsidRDefault="00922B5F" w:rsidP="00922B5F">
      <w:pPr>
        <w:rPr>
          <w:ins w:id="11764" w:author="BC" w:date="2025-07-07T18:05:00Z"/>
          <w:color w:val="9BBB59" w:themeColor="accent3"/>
          <w:lang w:eastAsia="en-US"/>
          <w:rPrChange w:id="11765" w:author="Christ Ansgar (PS/XAC)" w:date="2025-07-14T13:12:00Z">
            <w:rPr>
              <w:ins w:id="11766" w:author="BC" w:date="2025-07-07T18:05:00Z"/>
              <w:lang w:eastAsia="en-US"/>
            </w:rPr>
          </w:rPrChange>
        </w:rPr>
      </w:pPr>
      <w:ins w:id="11767" w:author="BC" w:date="2025-07-07T18:05:00Z">
        <w:r w:rsidRPr="00DD0AEE">
          <w:rPr>
            <w:color w:val="9BBB59" w:themeColor="accent3"/>
            <w:lang w:eastAsia="en-US"/>
            <w:rPrChange w:id="11768" w:author="Christ Ansgar (PS/XAC)" w:date="2025-07-14T13:12:00Z">
              <w:rPr>
                <w:lang w:eastAsia="en-US"/>
              </w:rPr>
            </w:rPrChange>
          </w:rPr>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The combination of a measured consumptions (primary) and a secondary GHG emission factor or vice versa is reflected in the primary data share calculation by an attribution factor of 50%. </w:t>
        </w:r>
      </w:ins>
    </w:p>
    <w:p w14:paraId="04692F74" w14:textId="7B739256" w:rsidR="00922B5F" w:rsidRPr="00DD0AEE" w:rsidRDefault="00922B5F" w:rsidP="00922B5F">
      <w:pPr>
        <w:rPr>
          <w:ins w:id="11769" w:author="BC" w:date="2025-07-07T18:05:00Z"/>
          <w:color w:val="9BBB59" w:themeColor="accent3"/>
          <w:lang w:eastAsia="en-US"/>
          <w:rPrChange w:id="11770" w:author="Christ Ansgar (PS/XAC)" w:date="2025-07-14T13:12:00Z">
            <w:rPr>
              <w:ins w:id="11771" w:author="BC" w:date="2025-07-07T18:05:00Z"/>
              <w:lang w:eastAsia="en-US"/>
            </w:rPr>
          </w:rPrChange>
        </w:rPr>
      </w:pPr>
      <w:ins w:id="11772" w:author="BC" w:date="2025-07-07T18:05:00Z">
        <w:r w:rsidRPr="00DD0AEE">
          <w:rPr>
            <w:color w:val="9BBB59" w:themeColor="accent3"/>
            <w:lang w:eastAsia="en-US"/>
            <w:rPrChange w:id="11773" w:author="Christ Ansgar (PS/XAC)" w:date="2025-07-14T13:12:00Z">
              <w:rPr>
                <w:lang w:eastAsia="en-US"/>
              </w:rPr>
            </w:rPrChange>
          </w:rPr>
          <w:t>Reporting of a PDS is relevant in case of detailed supply chain and vehicle modelling. Therefore, the PDS shall be determined and communicated for material production stage (</w:t>
        </w:r>
      </w:ins>
      <w:ins w:id="11774" w:author="BC" w:date="2025-07-07T18:06:00Z">
        <w:r w:rsidRPr="00DD0AEE">
          <w:rPr>
            <w:color w:val="9BBB59" w:themeColor="accent3"/>
            <w:lang w:eastAsia="en-US"/>
            <w:rPrChange w:id="11775" w:author="Christ Ansgar (PS/XAC)" w:date="2025-07-14T13:12:00Z">
              <w:rPr>
                <w:lang w:eastAsia="en-US"/>
              </w:rPr>
            </w:rPrChange>
          </w:rPr>
          <w:t xml:space="preserve">paragraph </w:t>
        </w:r>
      </w:ins>
      <w:ins w:id="11776" w:author="BC" w:date="2025-07-07T18:05:00Z">
        <w:r w:rsidRPr="00DD0AEE">
          <w:rPr>
            <w:color w:val="9BBB59" w:themeColor="accent3"/>
            <w:lang w:eastAsia="en-US"/>
            <w:rPrChange w:id="11777" w:author="Christ Ansgar (PS/XAC)" w:date="2025-07-14T13:12:00Z">
              <w:rPr>
                <w:lang w:eastAsia="en-US"/>
              </w:rPr>
            </w:rPrChange>
          </w:rPr>
          <w:t>4.1), and parts production and vehicle assembly stage (</w:t>
        </w:r>
      </w:ins>
      <w:ins w:id="11778" w:author="BC" w:date="2025-07-07T18:06:00Z">
        <w:r w:rsidRPr="00DD0AEE">
          <w:rPr>
            <w:color w:val="9BBB59" w:themeColor="accent3"/>
            <w:lang w:eastAsia="en-US"/>
            <w:rPrChange w:id="11779" w:author="Christ Ansgar (PS/XAC)" w:date="2025-07-14T13:12:00Z">
              <w:rPr>
                <w:lang w:eastAsia="en-US"/>
              </w:rPr>
            </w:rPrChange>
          </w:rPr>
          <w:t xml:space="preserve">paragraph </w:t>
        </w:r>
      </w:ins>
      <w:ins w:id="11780" w:author="BC" w:date="2025-07-07T18:05:00Z">
        <w:r w:rsidRPr="00DD0AEE">
          <w:rPr>
            <w:color w:val="9BBB59" w:themeColor="accent3"/>
            <w:lang w:eastAsia="en-US"/>
            <w:rPrChange w:id="11781" w:author="Christ Ansgar (PS/XAC)" w:date="2025-07-14T13:12:00Z">
              <w:rPr>
                <w:lang w:eastAsia="en-US"/>
              </w:rPr>
            </w:rPrChange>
          </w:rPr>
          <w:t>4.2) and may optionally be determined and communicated for use (</w:t>
        </w:r>
      </w:ins>
      <w:ins w:id="11782" w:author="BC" w:date="2025-07-07T18:06:00Z">
        <w:r w:rsidRPr="00DD0AEE">
          <w:rPr>
            <w:color w:val="9BBB59" w:themeColor="accent3"/>
            <w:lang w:eastAsia="en-US"/>
            <w:rPrChange w:id="11783" w:author="Christ Ansgar (PS/XAC)" w:date="2025-07-14T13:12:00Z">
              <w:rPr>
                <w:lang w:eastAsia="en-US"/>
              </w:rPr>
            </w:rPrChange>
          </w:rPr>
          <w:t xml:space="preserve">paragraph </w:t>
        </w:r>
      </w:ins>
      <w:ins w:id="11784" w:author="BC" w:date="2025-07-07T18:05:00Z">
        <w:r w:rsidRPr="00DD0AEE">
          <w:rPr>
            <w:color w:val="9BBB59" w:themeColor="accent3"/>
            <w:lang w:eastAsia="en-US"/>
            <w:rPrChange w:id="11785" w:author="Christ Ansgar (PS/XAC)" w:date="2025-07-14T13:12:00Z">
              <w:rPr>
                <w:lang w:eastAsia="en-US"/>
              </w:rPr>
            </w:rPrChange>
          </w:rPr>
          <w:t>4.3) and end of life phases (</w:t>
        </w:r>
      </w:ins>
      <w:ins w:id="11786" w:author="BC" w:date="2025-07-07T18:06:00Z">
        <w:r w:rsidRPr="00DD0AEE">
          <w:rPr>
            <w:color w:val="9BBB59" w:themeColor="accent3"/>
            <w:lang w:eastAsia="en-US"/>
            <w:rPrChange w:id="11787" w:author="Christ Ansgar (PS/XAC)" w:date="2025-07-14T13:12:00Z">
              <w:rPr>
                <w:lang w:eastAsia="en-US"/>
              </w:rPr>
            </w:rPrChange>
          </w:rPr>
          <w:t xml:space="preserve">paragraph </w:t>
        </w:r>
      </w:ins>
      <w:ins w:id="11788" w:author="BC" w:date="2025-07-07T18:05:00Z">
        <w:r w:rsidRPr="00DD0AEE">
          <w:rPr>
            <w:color w:val="9BBB59" w:themeColor="accent3"/>
            <w:lang w:eastAsia="en-US"/>
            <w:rPrChange w:id="11789" w:author="Christ Ansgar (PS/XAC)" w:date="2025-07-14T13:12:00Z">
              <w:rPr>
                <w:lang w:eastAsia="en-US"/>
              </w:rPr>
            </w:rPrChange>
          </w:rPr>
          <w:t>4.4). Reporting primary data is an important aspect of Level 4 and partially Level 3 and limited to these levels (for application on Level 3 refer to paragra</w:t>
        </w:r>
      </w:ins>
      <w:ins w:id="11790" w:author="BC" w:date="2025-07-07T18:06:00Z">
        <w:r w:rsidRPr="00DD0AEE">
          <w:rPr>
            <w:color w:val="9BBB59" w:themeColor="accent3"/>
            <w:lang w:eastAsia="en-US"/>
            <w:rPrChange w:id="11791" w:author="Christ Ansgar (PS/XAC)" w:date="2025-07-14T13:12:00Z">
              <w:rPr>
                <w:lang w:eastAsia="en-US"/>
              </w:rPr>
            </w:rPrChange>
          </w:rPr>
          <w:t>phs</w:t>
        </w:r>
      </w:ins>
      <w:ins w:id="11792" w:author="BC" w:date="2025-07-07T18:05:00Z">
        <w:r w:rsidRPr="00DD0AEE">
          <w:rPr>
            <w:color w:val="9BBB59" w:themeColor="accent3"/>
            <w:lang w:eastAsia="en-US"/>
            <w:rPrChange w:id="11793" w:author="Christ Ansgar (PS/XAC)" w:date="2025-07-14T13:12:00Z">
              <w:rPr>
                <w:lang w:eastAsia="en-US"/>
              </w:rPr>
            </w:rPrChange>
          </w:rPr>
          <w:t xml:space="preserve"> 4.2.1.3</w:t>
        </w:r>
      </w:ins>
      <w:ins w:id="11794" w:author="Christ Ansgar (PS/XAC)" w:date="2025-07-14T13:16:00Z">
        <w:r w:rsidR="00DD0AEE">
          <w:rPr>
            <w:color w:val="9BBB59" w:themeColor="accent3"/>
            <w:lang w:eastAsia="en-US"/>
          </w:rPr>
          <w:t xml:space="preserve">, </w:t>
        </w:r>
        <w:r w:rsidR="00DD0AEE">
          <w:rPr>
            <w:color w:val="9BBB59" w:themeColor="accent3"/>
            <w:lang w:eastAsia="en-US"/>
          </w:rPr>
          <w:fldChar w:fldCharType="begin"/>
        </w:r>
        <w:r w:rsidR="00DD0AEE">
          <w:rPr>
            <w:color w:val="9BBB59" w:themeColor="accent3"/>
            <w:lang w:eastAsia="en-US"/>
          </w:rPr>
          <w:instrText xml:space="preserve"> REF _Ref203391435 \r \h </w:instrText>
        </w:r>
      </w:ins>
      <w:r w:rsidR="00DD0AEE">
        <w:rPr>
          <w:color w:val="9BBB59" w:themeColor="accent3"/>
          <w:lang w:eastAsia="en-US"/>
        </w:rPr>
      </w:r>
      <w:r w:rsidR="00DD0AEE">
        <w:rPr>
          <w:color w:val="9BBB59" w:themeColor="accent3"/>
          <w:lang w:eastAsia="en-US"/>
        </w:rPr>
        <w:fldChar w:fldCharType="separate"/>
      </w:r>
      <w:ins w:id="11795" w:author="Christ Ansgar (PS/XAC)" w:date="2025-07-14T13:16:00Z">
        <w:r w:rsidR="00DD0AEE">
          <w:rPr>
            <w:color w:val="9BBB59" w:themeColor="accent3"/>
            <w:lang w:eastAsia="en-US"/>
          </w:rPr>
          <w:t>4.2.1.4</w:t>
        </w:r>
        <w:r w:rsidR="00DD0AEE">
          <w:rPr>
            <w:color w:val="9BBB59" w:themeColor="accent3"/>
            <w:lang w:eastAsia="en-US"/>
          </w:rPr>
          <w:fldChar w:fldCharType="end"/>
        </w:r>
      </w:ins>
      <w:ins w:id="11796" w:author="BC" w:date="2025-07-07T18:05:00Z">
        <w:r w:rsidRPr="00DD0AEE">
          <w:rPr>
            <w:color w:val="9BBB59" w:themeColor="accent3"/>
            <w:lang w:eastAsia="en-US"/>
            <w:rPrChange w:id="11797" w:author="Christ Ansgar (PS/XAC)" w:date="2025-07-14T13:12:00Z">
              <w:rPr>
                <w:lang w:eastAsia="en-US"/>
              </w:rPr>
            </w:rPrChange>
          </w:rPr>
          <w:t xml:space="preserve"> and 4.2.4).</w:t>
        </w:r>
      </w:ins>
    </w:p>
    <w:p w14:paraId="1FA34C99" w14:textId="524E1AAE" w:rsidR="000C4008" w:rsidRPr="00DD0AEE" w:rsidRDefault="00922B5F" w:rsidP="00922B5F">
      <w:pPr>
        <w:rPr>
          <w:ins w:id="11798" w:author="BC" w:date="2025-07-07T18:07:00Z"/>
          <w:color w:val="9BBB59" w:themeColor="accent3"/>
          <w:lang w:eastAsia="en-US"/>
          <w:rPrChange w:id="11799" w:author="Christ Ansgar (PS/XAC)" w:date="2025-07-14T13:12:00Z">
            <w:rPr>
              <w:ins w:id="11800" w:author="BC" w:date="2025-07-07T18:07:00Z"/>
              <w:lang w:eastAsia="en-US"/>
            </w:rPr>
          </w:rPrChange>
        </w:rPr>
      </w:pPr>
      <w:ins w:id="11801" w:author="BC" w:date="2025-07-07T18:05:00Z">
        <w:r w:rsidRPr="00DD0AEE">
          <w:rPr>
            <w:color w:val="9BBB59" w:themeColor="accent3"/>
            <w:lang w:eastAsia="en-US"/>
            <w:rPrChange w:id="11802" w:author="Christ Ansgar (PS/XAC)" w:date="2025-07-14T13:12:00Z">
              <w:rPr>
                <w:lang w:eastAsia="en-US"/>
              </w:rPr>
            </w:rPrChange>
          </w:rPr>
          <w:t>The PDS is reported for the total CFP (CFP</w:t>
        </w:r>
        <w:r w:rsidRPr="00DD0AEE">
          <w:rPr>
            <w:color w:val="9BBB59" w:themeColor="accent3"/>
            <w:vertAlign w:val="subscript"/>
            <w:lang w:eastAsia="en-US"/>
            <w:rPrChange w:id="11803" w:author="Christ Ansgar (PS/XAC)" w:date="2025-07-14T13:12:00Z">
              <w:rPr>
                <w:lang w:eastAsia="en-US"/>
              </w:rPr>
            </w:rPrChange>
          </w:rPr>
          <w:t>total</w:t>
        </w:r>
        <w:r w:rsidRPr="00DD0AEE">
          <w:rPr>
            <w:color w:val="9BBB59" w:themeColor="accent3"/>
            <w:lang w:eastAsia="en-US"/>
            <w:rPrChange w:id="11804" w:author="Christ Ansgar (PS/XAC)" w:date="2025-07-14T13:12:00Z">
              <w:rPr>
                <w:lang w:eastAsia="en-US"/>
              </w:rPr>
            </w:rPrChange>
          </w:rPr>
          <w:t>) only. To ensure that a consistent PDS can be reported no matter if reporting is done stepwise or collectively for multiple steps, the percentage of the primary data shall relate to the absolute sum of all positive or negative CFP contributions (CFP</w:t>
        </w:r>
        <w:r w:rsidRPr="00DD0AEE">
          <w:rPr>
            <w:color w:val="9BBB59" w:themeColor="accent3"/>
            <w:vertAlign w:val="subscript"/>
            <w:lang w:eastAsia="en-US"/>
            <w:rPrChange w:id="11805" w:author="Christ Ansgar (PS/XAC)" w:date="2025-07-14T13:12:00Z">
              <w:rPr>
                <w:lang w:eastAsia="en-US"/>
              </w:rPr>
            </w:rPrChange>
          </w:rPr>
          <w:t>as</w:t>
        </w:r>
        <w:r w:rsidRPr="00DD0AEE">
          <w:rPr>
            <w:color w:val="9BBB59" w:themeColor="accent3"/>
            <w:lang w:eastAsia="en-US"/>
            <w:rPrChange w:id="11806" w:author="Christ Ansgar (PS/XAC)" w:date="2025-07-14T13:12:00Z">
              <w:rPr>
                <w:lang w:eastAsia="en-US"/>
              </w:rPr>
            </w:rPrChange>
          </w:rPr>
          <w:t>). The positive or negative CFP contributions (CFP</w:t>
        </w:r>
        <w:r w:rsidRPr="00DD0AEE">
          <w:rPr>
            <w:color w:val="9BBB59" w:themeColor="accent3"/>
            <w:vertAlign w:val="subscript"/>
            <w:lang w:eastAsia="en-US"/>
            <w:rPrChange w:id="11807" w:author="Christ Ansgar (PS/XAC)" w:date="2025-07-14T13:12:00Z">
              <w:rPr>
                <w:lang w:eastAsia="en-US"/>
              </w:rPr>
            </w:rPrChange>
          </w:rPr>
          <w:t>i</w:t>
        </w:r>
        <w:r w:rsidRPr="00DD0AEE">
          <w:rPr>
            <w:color w:val="9BBB59" w:themeColor="accent3"/>
            <w:lang w:eastAsia="en-US"/>
            <w:rPrChange w:id="11808" w:author="Christ Ansgar (PS/XAC)" w:date="2025-07-14T13:12:00Z">
              <w:rPr>
                <w:lang w:eastAsia="en-US"/>
              </w:rPr>
            </w:rPrChange>
          </w:rPr>
          <w:t>) are to be understood as intermediate summands to the total CFP, which reflects the partial CFP contributions. Figure 3 11 illustrates the definition of CFP</w:t>
        </w:r>
        <w:r w:rsidRPr="00DD0AEE">
          <w:rPr>
            <w:color w:val="9BBB59" w:themeColor="accent3"/>
            <w:vertAlign w:val="subscript"/>
            <w:lang w:eastAsia="en-US"/>
            <w:rPrChange w:id="11809" w:author="Christ Ansgar (PS/XAC)" w:date="2025-07-14T13:12:00Z">
              <w:rPr>
                <w:lang w:eastAsia="en-US"/>
              </w:rPr>
            </w:rPrChange>
          </w:rPr>
          <w:t>as</w:t>
        </w:r>
        <w:r w:rsidRPr="00DD0AEE">
          <w:rPr>
            <w:color w:val="9BBB59" w:themeColor="accent3"/>
            <w:lang w:eastAsia="en-US"/>
            <w:rPrChange w:id="11810" w:author="Christ Ansgar (PS/XAC)" w:date="2025-07-14T13:12:00Z">
              <w:rPr>
                <w:lang w:eastAsia="en-US"/>
              </w:rPr>
            </w:rPrChange>
          </w:rPr>
          <w:t>.</w:t>
        </w:r>
      </w:ins>
    </w:p>
    <w:p w14:paraId="46F4E526" w14:textId="5145F27F" w:rsidR="00487364" w:rsidRPr="00DD0AEE" w:rsidRDefault="00487364" w:rsidP="00487364">
      <w:pPr>
        <w:pStyle w:val="Beschriftung"/>
        <w:rPr>
          <w:ins w:id="11811" w:author="BC" w:date="2025-07-07T18:07:00Z"/>
          <w:color w:val="9BBB59" w:themeColor="accent3"/>
          <w:rPrChange w:id="11812" w:author="Christ Ansgar (PS/XAC)" w:date="2025-07-14T13:12:00Z">
            <w:rPr>
              <w:ins w:id="11813" w:author="BC" w:date="2025-07-07T18:07:00Z"/>
            </w:rPr>
          </w:rPrChange>
        </w:rPr>
      </w:pPr>
      <w:ins w:id="11814" w:author="BC" w:date="2025-07-07T18:07:00Z">
        <w:r w:rsidRPr="00DD0AEE">
          <w:rPr>
            <w:color w:val="9BBB59" w:themeColor="accent3"/>
            <w:rPrChange w:id="11815" w:author="Christ Ansgar (PS/XAC)" w:date="2025-07-14T13:12:00Z">
              <w:rPr/>
            </w:rPrChange>
          </w:rPr>
          <w:t xml:space="preserve">Equation </w:t>
        </w:r>
        <w:r w:rsidRPr="00DD0AEE">
          <w:rPr>
            <w:color w:val="9BBB59" w:themeColor="accent3"/>
            <w:rPrChange w:id="11816" w:author="Christ Ansgar (PS/XAC)" w:date="2025-07-14T13:12:00Z">
              <w:rPr/>
            </w:rPrChange>
          </w:rPr>
          <w:fldChar w:fldCharType="begin"/>
        </w:r>
        <w:r w:rsidRPr="00DD0AEE">
          <w:rPr>
            <w:color w:val="9BBB59" w:themeColor="accent3"/>
            <w:rPrChange w:id="11817" w:author="Christ Ansgar (PS/XAC)" w:date="2025-07-14T13:12:00Z">
              <w:rPr/>
            </w:rPrChange>
          </w:rPr>
          <w:instrText xml:space="preserve"> SEQ Equation \* ARABIC </w:instrText>
        </w:r>
      </w:ins>
      <w:r w:rsidRPr="00DD0AEE">
        <w:rPr>
          <w:color w:val="9BBB59" w:themeColor="accent3"/>
          <w:rPrChange w:id="11818" w:author="Christ Ansgar (PS/XAC)" w:date="2025-07-14T13:12:00Z">
            <w:rPr/>
          </w:rPrChange>
        </w:rPr>
        <w:fldChar w:fldCharType="separate"/>
      </w:r>
      <w:ins w:id="11819" w:author="MIR Caroline" w:date="2025-07-08T09:47:00Z">
        <w:r w:rsidRPr="00DD0AEE">
          <w:rPr>
            <w:noProof/>
            <w:color w:val="9BBB59" w:themeColor="accent3"/>
            <w:rPrChange w:id="11820" w:author="Christ Ansgar (PS/XAC)" w:date="2025-07-14T13:12:00Z">
              <w:rPr>
                <w:noProof/>
              </w:rPr>
            </w:rPrChange>
          </w:rPr>
          <w:t>9</w:t>
        </w:r>
      </w:ins>
      <w:ins w:id="11821" w:author="BC" w:date="2025-07-07T18:07:00Z">
        <w:r w:rsidRPr="00DD0AEE">
          <w:rPr>
            <w:color w:val="9BBB59" w:themeColor="accent3"/>
            <w:rPrChange w:id="11822" w:author="Christ Ansgar (PS/XAC)" w:date="2025-07-14T13:12:00Z">
              <w:rPr/>
            </w:rPrChange>
          </w:rPr>
          <w:fldChar w:fldCharType="end"/>
        </w:r>
      </w:ins>
    </w:p>
    <w:p w14:paraId="2EE9D905" w14:textId="610946DA" w:rsidR="00487364" w:rsidRPr="00DD0AEE" w:rsidRDefault="00000000" w:rsidP="00487364">
      <w:pPr>
        <w:rPr>
          <w:ins w:id="11823" w:author="BC" w:date="2025-07-07T18:07:00Z"/>
          <w:color w:val="9BBB59" w:themeColor="accent3"/>
          <w:rPrChange w:id="11824" w:author="Christ Ansgar (PS/XAC)" w:date="2025-07-14T13:12:00Z">
            <w:rPr>
              <w:ins w:id="11825" w:author="BC" w:date="2025-07-07T18:07:00Z"/>
              <w:color w:val="000000" w:themeColor="text1"/>
            </w:rPr>
          </w:rPrChange>
        </w:rPr>
      </w:pPr>
      <m:oMathPara>
        <m:oMath>
          <m:sSub>
            <m:sSubPr>
              <m:ctrlPr>
                <w:ins w:id="11826" w:author="BC" w:date="2025-07-07T18:07:00Z">
                  <w:rPr>
                    <w:rFonts w:ascii="Cambria Math" w:hAnsi="Cambria Math"/>
                    <w:color w:val="9BBB59" w:themeColor="accent3"/>
                  </w:rPr>
                </w:ins>
              </m:ctrlPr>
            </m:sSubPr>
            <m:e>
              <m:r>
                <w:ins w:id="11827" w:author="BC" w:date="2025-07-07T18:07:00Z">
                  <w:rPr>
                    <w:rFonts w:ascii="Cambria Math" w:hAnsi="Cambria Math"/>
                    <w:color w:val="9BBB59" w:themeColor="accent3"/>
                    <w:rPrChange w:id="11828" w:author="Christ Ansgar (PS/XAC)" w:date="2025-07-14T13:12:00Z">
                      <w:rPr>
                        <w:rFonts w:ascii="Cambria Math" w:hAnsi="Cambria Math"/>
                        <w:color w:val="000000" w:themeColor="text1"/>
                      </w:rPr>
                    </w:rPrChange>
                  </w:rPr>
                  <m:t>CFP</m:t>
                </w:ins>
              </m:r>
            </m:e>
            <m:sub>
              <m:r>
                <w:ins w:id="11829" w:author="BC" w:date="2025-07-07T18:07:00Z">
                  <w:rPr>
                    <w:rFonts w:ascii="Cambria Math" w:hAnsi="Cambria Math"/>
                    <w:color w:val="9BBB59" w:themeColor="accent3"/>
                    <w:rPrChange w:id="11830" w:author="Christ Ansgar (PS/XAC)" w:date="2025-07-14T13:12:00Z">
                      <w:rPr>
                        <w:rFonts w:ascii="Cambria Math" w:hAnsi="Cambria Math"/>
                        <w:color w:val="000000" w:themeColor="text1"/>
                      </w:rPr>
                    </w:rPrChange>
                  </w:rPr>
                  <m:t>as</m:t>
                </w:ins>
              </m:r>
            </m:sub>
          </m:sSub>
          <m:r>
            <w:ins w:id="11831" w:author="BC" w:date="2025-07-07T18:07:00Z">
              <w:rPr>
                <w:rFonts w:ascii="Cambria Math" w:hAnsi="Cambria Math"/>
                <w:color w:val="9BBB59" w:themeColor="accent3"/>
                <w:rPrChange w:id="11832" w:author="Christ Ansgar (PS/XAC)" w:date="2025-07-14T13:12:00Z">
                  <w:rPr>
                    <w:rFonts w:ascii="Cambria Math" w:hAnsi="Cambria Math"/>
                    <w:color w:val="000000" w:themeColor="text1"/>
                  </w:rPr>
                </w:rPrChange>
              </w:rPr>
              <m:t>=</m:t>
            </w:ins>
          </m:r>
          <m:nary>
            <m:naryPr>
              <m:chr m:val="∑"/>
              <m:limLoc m:val="undOvr"/>
              <m:supHide m:val="1"/>
              <m:ctrlPr>
                <w:ins w:id="11833" w:author="BC" w:date="2025-07-07T18:07:00Z">
                  <w:rPr>
                    <w:rFonts w:ascii="Cambria Math" w:hAnsi="Cambria Math"/>
                    <w:i/>
                    <w:color w:val="9BBB59" w:themeColor="accent3"/>
                  </w:rPr>
                </w:ins>
              </m:ctrlPr>
            </m:naryPr>
            <m:sub>
              <m:r>
                <w:ins w:id="11834" w:author="BC" w:date="2025-07-07T18:07:00Z">
                  <w:rPr>
                    <w:rFonts w:ascii="Cambria Math" w:hAnsi="Cambria Math"/>
                    <w:color w:val="9BBB59" w:themeColor="accent3"/>
                    <w:rPrChange w:id="11835" w:author="Christ Ansgar (PS/XAC)" w:date="2025-07-14T13:12:00Z">
                      <w:rPr>
                        <w:rFonts w:ascii="Cambria Math" w:hAnsi="Cambria Math"/>
                        <w:color w:val="000000" w:themeColor="text1"/>
                      </w:rPr>
                    </w:rPrChange>
                  </w:rPr>
                  <m:t>i</m:t>
                </w:ins>
              </m:r>
            </m:sub>
            <m:sup/>
            <m:e>
              <m:d>
                <m:dPr>
                  <m:begChr m:val="|"/>
                  <m:endChr m:val="|"/>
                  <m:ctrlPr>
                    <w:ins w:id="11836" w:author="BC" w:date="2025-07-07T18:07:00Z">
                      <w:rPr>
                        <w:rFonts w:ascii="Cambria Math" w:hAnsi="Cambria Math"/>
                        <w:i/>
                        <w:color w:val="9BBB59" w:themeColor="accent3"/>
                      </w:rPr>
                    </w:ins>
                  </m:ctrlPr>
                </m:dPr>
                <m:e>
                  <m:sSub>
                    <m:sSubPr>
                      <m:ctrlPr>
                        <w:ins w:id="11837" w:author="BC" w:date="2025-07-07T18:07:00Z">
                          <w:rPr>
                            <w:rFonts w:ascii="Cambria Math" w:hAnsi="Cambria Math"/>
                            <w:i/>
                            <w:color w:val="9BBB59" w:themeColor="accent3"/>
                          </w:rPr>
                        </w:ins>
                      </m:ctrlPr>
                    </m:sSubPr>
                    <m:e>
                      <m:r>
                        <w:ins w:id="11838" w:author="BC" w:date="2025-07-07T18:07:00Z">
                          <w:rPr>
                            <w:rFonts w:ascii="Cambria Math" w:hAnsi="Cambria Math"/>
                            <w:color w:val="9BBB59" w:themeColor="accent3"/>
                            <w:rPrChange w:id="11839" w:author="Christ Ansgar (PS/XAC)" w:date="2025-07-14T13:12:00Z">
                              <w:rPr>
                                <w:rFonts w:ascii="Cambria Math" w:hAnsi="Cambria Math"/>
                                <w:color w:val="000000" w:themeColor="text1"/>
                              </w:rPr>
                            </w:rPrChange>
                          </w:rPr>
                          <m:t>CFP</m:t>
                        </w:ins>
                      </m:r>
                    </m:e>
                    <m:sub>
                      <m:r>
                        <w:ins w:id="11840" w:author="BC" w:date="2025-07-07T18:07:00Z">
                          <w:rPr>
                            <w:rFonts w:ascii="Cambria Math" w:hAnsi="Cambria Math"/>
                            <w:color w:val="9BBB59" w:themeColor="accent3"/>
                            <w:rPrChange w:id="11841" w:author="Christ Ansgar (PS/XAC)" w:date="2025-07-14T13:12:00Z">
                              <w:rPr>
                                <w:rFonts w:ascii="Cambria Math" w:hAnsi="Cambria Math"/>
                                <w:color w:val="000000" w:themeColor="text1"/>
                              </w:rPr>
                            </w:rPrChange>
                          </w:rPr>
                          <m:t>i</m:t>
                        </w:ins>
                      </m:r>
                    </m:sub>
                  </m:sSub>
                </m:e>
              </m:d>
            </m:e>
          </m:nary>
        </m:oMath>
      </m:oMathPara>
    </w:p>
    <w:p w14:paraId="4CE1DDD0" w14:textId="77777777" w:rsidR="003B373D" w:rsidRPr="002F4763" w:rsidRDefault="003B373D">
      <w:pPr>
        <w:suppressAutoHyphens w:val="0"/>
        <w:spacing w:after="0" w:line="240" w:lineRule="auto"/>
        <w:ind w:left="0" w:right="0"/>
        <w:jc w:val="left"/>
        <w:rPr>
          <w:ins w:id="11842" w:author="BC" w:date="2025-07-07T19:18:00Z"/>
          <w:bCs/>
          <w:lang w:eastAsia="de-DE"/>
        </w:rPr>
      </w:pPr>
      <w:ins w:id="11843" w:author="BC" w:date="2025-07-07T19:18:00Z">
        <w:r w:rsidRPr="002F4763">
          <w:br w:type="page"/>
        </w:r>
      </w:ins>
    </w:p>
    <w:p w14:paraId="5AF62564" w14:textId="6BCF3833" w:rsidR="00487364" w:rsidRPr="00DD0AEE" w:rsidRDefault="00487364" w:rsidP="00487364">
      <w:pPr>
        <w:pStyle w:val="Beschriftung"/>
        <w:rPr>
          <w:ins w:id="11844" w:author="BC" w:date="2025-07-07T18:08:00Z"/>
          <w:color w:val="9BBB59" w:themeColor="accent3"/>
          <w:vertAlign w:val="subscript"/>
          <w:rPrChange w:id="11845" w:author="Christ Ansgar (PS/XAC)" w:date="2025-07-14T13:13:00Z">
            <w:rPr>
              <w:ins w:id="11846" w:author="BC" w:date="2025-07-07T18:08:00Z"/>
              <w:color w:val="000000" w:themeColor="text1"/>
              <w:vertAlign w:val="subscript"/>
            </w:rPr>
          </w:rPrChange>
        </w:rPr>
      </w:pPr>
      <w:ins w:id="11847" w:author="BC" w:date="2025-07-07T18:07:00Z">
        <w:r w:rsidRPr="00DD0AEE">
          <w:rPr>
            <w:color w:val="9BBB59" w:themeColor="accent3"/>
            <w:rPrChange w:id="11848" w:author="Christ Ansgar (PS/XAC)" w:date="2025-07-14T13:13:00Z">
              <w:rPr/>
            </w:rPrChange>
          </w:rPr>
          <w:lastRenderedPageBreak/>
          <w:t xml:space="preserve">Figure </w:t>
        </w:r>
      </w:ins>
      <w:ins w:id="11849" w:author="Christ Ansgar (PS/XAC)" w:date="2025-07-14T12:46:00Z">
        <w:r w:rsidR="00DD0AEE" w:rsidRPr="00DD0AEE">
          <w:rPr>
            <w:color w:val="9BBB59" w:themeColor="accent3"/>
            <w:rPrChange w:id="11850" w:author="Christ Ansgar (PS/XAC)" w:date="2025-07-14T13:13:00Z">
              <w:rPr/>
            </w:rPrChange>
          </w:rPr>
          <w:fldChar w:fldCharType="begin"/>
        </w:r>
        <w:r w:rsidR="00DD0AEE" w:rsidRPr="00DD0AEE">
          <w:rPr>
            <w:color w:val="9BBB59" w:themeColor="accent3"/>
            <w:rPrChange w:id="11851" w:author="Christ Ansgar (PS/XAC)" w:date="2025-07-14T13:13:00Z">
              <w:rPr/>
            </w:rPrChange>
          </w:rPr>
          <w:instrText xml:space="preserve"> SEQ Figure \* ARABIC </w:instrText>
        </w:r>
      </w:ins>
      <w:r w:rsidR="00DD0AEE" w:rsidRPr="00DD0AEE">
        <w:rPr>
          <w:color w:val="9BBB59" w:themeColor="accent3"/>
          <w:rPrChange w:id="11852" w:author="Christ Ansgar (PS/XAC)" w:date="2025-07-14T13:13:00Z">
            <w:rPr/>
          </w:rPrChange>
        </w:rPr>
        <w:fldChar w:fldCharType="separate"/>
      </w:r>
      <w:ins w:id="11853" w:author="Christ Ansgar (PS/XAC)" w:date="2025-07-14T12:46:00Z">
        <w:r w:rsidR="00DD0AEE" w:rsidRPr="00DD0AEE">
          <w:rPr>
            <w:noProof/>
            <w:color w:val="9BBB59" w:themeColor="accent3"/>
            <w:rPrChange w:id="11854" w:author="Christ Ansgar (PS/XAC)" w:date="2025-07-14T13:13:00Z">
              <w:rPr>
                <w:noProof/>
              </w:rPr>
            </w:rPrChange>
          </w:rPr>
          <w:t>7</w:t>
        </w:r>
        <w:r w:rsidR="00DD0AEE" w:rsidRPr="00DD0AEE">
          <w:rPr>
            <w:color w:val="9BBB59" w:themeColor="accent3"/>
            <w:rPrChange w:id="11855" w:author="Christ Ansgar (PS/XAC)" w:date="2025-07-14T13:13:00Z">
              <w:rPr/>
            </w:rPrChange>
          </w:rPr>
          <w:fldChar w:fldCharType="end"/>
        </w:r>
      </w:ins>
      <w:ins w:id="11856" w:author="BC" w:date="2025-07-07T18:07:00Z">
        <w:del w:id="11857" w:author="Christ Ansgar (PS/XAC)" w:date="2025-07-14T12:46:00Z">
          <w:r w:rsidRPr="00DD0AEE" w:rsidDel="00DD0AEE">
            <w:rPr>
              <w:color w:val="9BBB59" w:themeColor="accent3"/>
              <w:rPrChange w:id="11858" w:author="Christ Ansgar (PS/XAC)" w:date="2025-07-14T13:13:00Z">
                <w:rPr/>
              </w:rPrChange>
            </w:rPr>
            <w:fldChar w:fldCharType="begin"/>
          </w:r>
          <w:r w:rsidRPr="00DD0AEE" w:rsidDel="00DD0AEE">
            <w:rPr>
              <w:color w:val="9BBB59" w:themeColor="accent3"/>
              <w:rPrChange w:id="11859" w:author="Christ Ansgar (PS/XAC)" w:date="2025-07-14T13:13:00Z">
                <w:rPr/>
              </w:rPrChange>
            </w:rPr>
            <w:delInstrText xml:space="preserve"> SEQ Figure \* ARABIC </w:delInstrText>
          </w:r>
        </w:del>
      </w:ins>
      <w:del w:id="11860" w:author="Christ Ansgar (PS/XAC)" w:date="2025-07-14T12:46:00Z">
        <w:r w:rsidRPr="00DD0AEE" w:rsidDel="00DD0AEE">
          <w:rPr>
            <w:color w:val="9BBB59" w:themeColor="accent3"/>
            <w:rPrChange w:id="11861" w:author="Christ Ansgar (PS/XAC)" w:date="2025-07-14T13:13:00Z">
              <w:rPr/>
            </w:rPrChange>
          </w:rPr>
          <w:fldChar w:fldCharType="separate"/>
        </w:r>
      </w:del>
      <w:ins w:id="11862" w:author="MIR Caroline" w:date="2025-07-10T17:59:00Z">
        <w:del w:id="11863" w:author="Christ Ansgar (PS/XAC)" w:date="2025-07-14T12:46:00Z">
          <w:r w:rsidR="00C325F1" w:rsidRPr="00DD0AEE" w:rsidDel="00DD0AEE">
            <w:rPr>
              <w:noProof/>
              <w:color w:val="9BBB59" w:themeColor="accent3"/>
              <w:rPrChange w:id="11864" w:author="Christ Ansgar (PS/XAC)" w:date="2025-07-14T13:13:00Z">
                <w:rPr>
                  <w:noProof/>
                </w:rPr>
              </w:rPrChange>
            </w:rPr>
            <w:delText>7</w:delText>
          </w:r>
        </w:del>
      </w:ins>
      <w:ins w:id="11865" w:author="BC" w:date="2025-07-07T18:07:00Z">
        <w:del w:id="11866" w:author="Christ Ansgar (PS/XAC)" w:date="2025-07-14T12:46:00Z">
          <w:r w:rsidRPr="00DD0AEE" w:rsidDel="00DD0AEE">
            <w:rPr>
              <w:color w:val="9BBB59" w:themeColor="accent3"/>
              <w:rPrChange w:id="11867" w:author="Christ Ansgar (PS/XAC)" w:date="2025-07-14T13:13:00Z">
                <w:rPr/>
              </w:rPrChange>
            </w:rPr>
            <w:fldChar w:fldCharType="end"/>
          </w:r>
        </w:del>
      </w:ins>
      <w:ins w:id="11868" w:author="BC" w:date="2025-07-07T18:08:00Z">
        <w:r w:rsidR="00476218" w:rsidRPr="00DD0AEE">
          <w:rPr>
            <w:color w:val="9BBB59" w:themeColor="accent3"/>
            <w:rPrChange w:id="11869" w:author="Christ Ansgar (PS/XAC)" w:date="2025-07-14T13:13:00Z">
              <w:rPr>
                <w:color w:val="000000" w:themeColor="text1"/>
              </w:rPr>
            </w:rPrChange>
          </w:rPr>
          <w:t xml:space="preserve"> Definition of CFP</w:t>
        </w:r>
        <w:r w:rsidR="00476218" w:rsidRPr="00DD0AEE">
          <w:rPr>
            <w:color w:val="9BBB59" w:themeColor="accent3"/>
            <w:vertAlign w:val="subscript"/>
            <w:rPrChange w:id="11870" w:author="Christ Ansgar (PS/XAC)" w:date="2025-07-14T13:13:00Z">
              <w:rPr>
                <w:color w:val="000000" w:themeColor="text1"/>
                <w:vertAlign w:val="subscript"/>
              </w:rPr>
            </w:rPrChange>
          </w:rPr>
          <w:t>as</w:t>
        </w:r>
      </w:ins>
    </w:p>
    <w:p w14:paraId="09618F19" w14:textId="71F13047" w:rsidR="002354B9" w:rsidRPr="00DD0AEE" w:rsidRDefault="002354B9" w:rsidP="002354B9">
      <w:pPr>
        <w:rPr>
          <w:ins w:id="11871" w:author="BC" w:date="2025-07-07T19:18:00Z"/>
          <w:rFonts w:eastAsia="Batang"/>
          <w:color w:val="9BBB59" w:themeColor="accent3"/>
          <w:rPrChange w:id="11872" w:author="Christ Ansgar (PS/XAC)" w:date="2025-07-14T13:13:00Z">
            <w:rPr>
              <w:ins w:id="11873" w:author="BC" w:date="2025-07-07T19:18:00Z"/>
              <w:rFonts w:eastAsia="Batang"/>
              <w:color w:val="000000" w:themeColor="text1"/>
            </w:rPr>
          </w:rPrChange>
        </w:rPr>
      </w:pPr>
    </w:p>
    <w:p w14:paraId="7EBB7643" w14:textId="77777777" w:rsidR="002354B9" w:rsidRPr="00DD0AEE" w:rsidRDefault="002354B9" w:rsidP="002354B9">
      <w:pPr>
        <w:rPr>
          <w:ins w:id="11874" w:author="BC" w:date="2025-07-07T19:18:00Z"/>
          <w:rFonts w:eastAsia="Batang"/>
          <w:color w:val="9BBB59" w:themeColor="accent3"/>
          <w:rPrChange w:id="11875" w:author="Christ Ansgar (PS/XAC)" w:date="2025-07-14T13:13:00Z">
            <w:rPr>
              <w:ins w:id="11876" w:author="BC" w:date="2025-07-07T19:18:00Z"/>
              <w:rFonts w:eastAsia="Batang"/>
              <w:color w:val="000000" w:themeColor="text1"/>
            </w:rPr>
          </w:rPrChange>
        </w:rPr>
      </w:pPr>
      <w:ins w:id="11877" w:author="BC" w:date="2025-07-07T19:18:00Z">
        <w:r w:rsidRPr="00DD0AEE">
          <w:rPr>
            <w:rFonts w:eastAsia="Batang"/>
            <w:noProof/>
            <w:color w:val="9BBB59" w:themeColor="accent3"/>
            <w:rPrChange w:id="11878" w:author="Christ Ansgar (PS/XAC)" w:date="2025-07-14T13:13:00Z">
              <w:rPr>
                <w:rFonts w:eastAsia="Batang"/>
                <w:noProof/>
                <w:color w:val="000000" w:themeColor="text1"/>
              </w:rPr>
            </w:rPrChange>
          </w:rPr>
          <mc:AlternateContent>
            <mc:Choice Requires="wps">
              <w:drawing>
                <wp:anchor distT="0" distB="0" distL="114300" distR="114300" simplePos="0" relativeHeight="251658455" behindDoc="0" locked="0" layoutInCell="1" allowOverlap="1" wp14:anchorId="78B4F3C7" wp14:editId="50F91AD8">
                  <wp:simplePos x="0" y="0"/>
                  <wp:positionH relativeFrom="column">
                    <wp:posOffset>3937523</wp:posOffset>
                  </wp:positionH>
                  <wp:positionV relativeFrom="paragraph">
                    <wp:posOffset>200278</wp:posOffset>
                  </wp:positionV>
                  <wp:extent cx="387706" cy="121472"/>
                  <wp:effectExtent l="0" t="0" r="12700" b="12065"/>
                  <wp:wrapNone/>
                  <wp:docPr id="713551609" name="Textfeld 4"/>
                  <wp:cNvGraphicFramePr/>
                  <a:graphic xmlns:a="http://schemas.openxmlformats.org/drawingml/2006/main">
                    <a:graphicData uri="http://schemas.microsoft.com/office/word/2010/wordprocessingShape">
                      <wps:wsp>
                        <wps:cNvSpPr txBox="1"/>
                        <wps:spPr>
                          <a:xfrm>
                            <a:off x="0" y="0"/>
                            <a:ext cx="387706" cy="121472"/>
                          </a:xfrm>
                          <a:prstGeom prst="rect">
                            <a:avLst/>
                          </a:prstGeom>
                          <a:noFill/>
                          <a:ln w="6350">
                            <a:noFill/>
                          </a:ln>
                        </wps:spPr>
                        <wps:txbx>
                          <w:txbxContent>
                            <w:p w14:paraId="559C63E9"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4F3C7" id="_x0000_s1660" type="#_x0000_t202" style="position:absolute;left:0;text-align:left;margin-left:310.05pt;margin-top:15.75pt;width:30.55pt;height:9.55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" filled="f" stroked="f" strokeweight=".5pt">
                  <v:textbox inset="0,0,0,0">
                    <w:txbxContent>
                      <w:p w14:paraId="559C63E9"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i</w:t>
                        </w:r>
                      </w:p>
                    </w:txbxContent>
                  </v:textbox>
                </v:shape>
              </w:pict>
            </mc:Fallback>
          </mc:AlternateContent>
        </w:r>
        <w:r w:rsidRPr="00DD0AEE">
          <w:rPr>
            <w:rFonts w:eastAsia="Batang"/>
            <w:noProof/>
            <w:color w:val="9BBB59" w:themeColor="accent3"/>
            <w:rPrChange w:id="11879" w:author="Christ Ansgar (PS/XAC)" w:date="2025-07-14T13:13:00Z">
              <w:rPr>
                <w:rFonts w:eastAsia="Batang"/>
                <w:noProof/>
                <w:color w:val="000000" w:themeColor="text1"/>
              </w:rPr>
            </w:rPrChange>
          </w:rPr>
          <mc:AlternateContent>
            <mc:Choice Requires="wps">
              <w:drawing>
                <wp:anchor distT="0" distB="0" distL="114300" distR="114300" simplePos="0" relativeHeight="251658454" behindDoc="0" locked="0" layoutInCell="1" allowOverlap="1" wp14:anchorId="7F87AC8D" wp14:editId="12F3A67F">
                  <wp:simplePos x="0" y="0"/>
                  <wp:positionH relativeFrom="column">
                    <wp:posOffset>4484010</wp:posOffset>
                  </wp:positionH>
                  <wp:positionV relativeFrom="paragraph">
                    <wp:posOffset>204441</wp:posOffset>
                  </wp:positionV>
                  <wp:extent cx="387706" cy="121472"/>
                  <wp:effectExtent l="0" t="0" r="12700" b="12065"/>
                  <wp:wrapNone/>
                  <wp:docPr id="705208416" name="Textfeld 4"/>
                  <wp:cNvGraphicFramePr/>
                  <a:graphic xmlns:a="http://schemas.openxmlformats.org/drawingml/2006/main">
                    <a:graphicData uri="http://schemas.microsoft.com/office/word/2010/wordprocessingShape">
                      <wps:wsp>
                        <wps:cNvSpPr txBox="1"/>
                        <wps:spPr>
                          <a:xfrm>
                            <a:off x="0" y="0"/>
                            <a:ext cx="387706" cy="121472"/>
                          </a:xfrm>
                          <a:prstGeom prst="rect">
                            <a:avLst/>
                          </a:prstGeom>
                          <a:noFill/>
                          <a:ln w="6350">
                            <a:noFill/>
                          </a:ln>
                        </wps:spPr>
                        <wps:txbx>
                          <w:txbxContent>
                            <w:p w14:paraId="6BB1D123"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total,i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7AC8D" id="_x0000_s1661" type="#_x0000_t202" style="position:absolute;left:0;text-align:left;margin-left:353.05pt;margin-top:16.1pt;width:30.55pt;height:9.55pt;z-index:2516584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" filled="f" stroked="f" strokeweight=".5pt">
                  <v:textbox inset="0,0,0,0">
                    <w:txbxContent>
                      <w:p w14:paraId="6BB1D123"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total,i</w:t>
                        </w:r>
                      </w:p>
                    </w:txbxContent>
                  </v:textbox>
                </v:shape>
              </w:pict>
            </mc:Fallback>
          </mc:AlternateContent>
        </w:r>
        <w:r w:rsidRPr="00DD0AEE">
          <w:rPr>
            <w:rFonts w:eastAsia="Batang"/>
            <w:noProof/>
            <w:color w:val="9BBB59" w:themeColor="accent3"/>
            <w:rPrChange w:id="11880" w:author="Christ Ansgar (PS/XAC)" w:date="2025-07-14T13:13:00Z">
              <w:rPr>
                <w:rFonts w:eastAsia="Batang"/>
                <w:noProof/>
                <w:color w:val="000000" w:themeColor="text1"/>
              </w:rPr>
            </w:rPrChange>
          </w:rPr>
          <mc:AlternateContent>
            <mc:Choice Requires="wps">
              <w:drawing>
                <wp:anchor distT="0" distB="0" distL="114300" distR="114300" simplePos="0" relativeHeight="251658453" behindDoc="0" locked="0" layoutInCell="1" allowOverlap="1" wp14:anchorId="2847009F" wp14:editId="46EFAD3A">
                  <wp:simplePos x="0" y="0"/>
                  <wp:positionH relativeFrom="column">
                    <wp:posOffset>5001748</wp:posOffset>
                  </wp:positionH>
                  <wp:positionV relativeFrom="paragraph">
                    <wp:posOffset>201295</wp:posOffset>
                  </wp:positionV>
                  <wp:extent cx="387706" cy="121472"/>
                  <wp:effectExtent l="0" t="0" r="12700" b="12065"/>
                  <wp:wrapNone/>
                  <wp:docPr id="1993649554" name="Textfeld 4"/>
                  <wp:cNvGraphicFramePr/>
                  <a:graphic xmlns:a="http://schemas.openxmlformats.org/drawingml/2006/main">
                    <a:graphicData uri="http://schemas.microsoft.com/office/word/2010/wordprocessingShape">
                      <wps:wsp>
                        <wps:cNvSpPr txBox="1"/>
                        <wps:spPr>
                          <a:xfrm>
                            <a:off x="0" y="0"/>
                            <a:ext cx="387706" cy="121472"/>
                          </a:xfrm>
                          <a:prstGeom prst="rect">
                            <a:avLst/>
                          </a:prstGeom>
                          <a:noFill/>
                          <a:ln w="6350">
                            <a:noFill/>
                          </a:ln>
                        </wps:spPr>
                        <wps:txbx>
                          <w:txbxContent>
                            <w:p w14:paraId="66CCD7B5"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as,i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7009F" id="_x0000_s1662" type="#_x0000_t202" style="position:absolute;left:0;text-align:left;margin-left:393.85pt;margin-top:15.85pt;width:30.55pt;height:9.55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" filled="f" stroked="f" strokeweight=".5pt">
                  <v:textbox inset="0,0,0,0">
                    <w:txbxContent>
                      <w:p w14:paraId="66CCD7B5"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CFP</w:t>
                        </w:r>
                        <w:r w:rsidRPr="00366842">
                          <w:rPr>
                            <w:color w:val="FFFFFF" w:themeColor="background1"/>
                            <w:sz w:val="14"/>
                            <w:szCs w:val="14"/>
                            <w:vertAlign w:val="subscript"/>
                            <w:lang w:val="en-US"/>
                          </w:rPr>
                          <w:t>as,i</w:t>
                        </w:r>
                      </w:p>
                    </w:txbxContent>
                  </v:textbox>
                </v:shape>
              </w:pict>
            </mc:Fallback>
          </mc:AlternateContent>
        </w:r>
        <w:r w:rsidRPr="00DD0AEE">
          <w:rPr>
            <w:rFonts w:eastAsia="Batang"/>
            <w:noProof/>
            <w:color w:val="9BBB59" w:themeColor="accent3"/>
            <w:rPrChange w:id="11881" w:author="Christ Ansgar (PS/XAC)" w:date="2025-07-14T13:13:00Z">
              <w:rPr>
                <w:rFonts w:eastAsia="Batang"/>
                <w:noProof/>
                <w:color w:val="000000" w:themeColor="text1"/>
              </w:rPr>
            </w:rPrChange>
          </w:rPr>
          <mc:AlternateContent>
            <mc:Choice Requires="wps">
              <w:drawing>
                <wp:anchor distT="0" distB="0" distL="114300" distR="114300" simplePos="0" relativeHeight="251658452" behindDoc="0" locked="0" layoutInCell="1" allowOverlap="1" wp14:anchorId="73D55F43" wp14:editId="5BB47B55">
                  <wp:simplePos x="0" y="0"/>
                  <wp:positionH relativeFrom="column">
                    <wp:posOffset>2438527</wp:posOffset>
                  </wp:positionH>
                  <wp:positionV relativeFrom="paragraph">
                    <wp:posOffset>668705</wp:posOffset>
                  </wp:positionV>
                  <wp:extent cx="387706" cy="175565"/>
                  <wp:effectExtent l="0" t="0" r="12700" b="15240"/>
                  <wp:wrapNone/>
                  <wp:docPr id="1078683752" name="Textfeld 4"/>
                  <wp:cNvGraphicFramePr/>
                  <a:graphic xmlns:a="http://schemas.openxmlformats.org/drawingml/2006/main">
                    <a:graphicData uri="http://schemas.microsoft.com/office/word/2010/wordprocessingShape">
                      <wps:wsp>
                        <wps:cNvSpPr txBox="1"/>
                        <wps:spPr>
                          <a:xfrm>
                            <a:off x="0" y="0"/>
                            <a:ext cx="387706" cy="175565"/>
                          </a:xfrm>
                          <a:prstGeom prst="rect">
                            <a:avLst/>
                          </a:prstGeom>
                          <a:noFill/>
                          <a:ln w="6350">
                            <a:noFill/>
                          </a:ln>
                        </wps:spPr>
                        <wps:txbx>
                          <w:txbxContent>
                            <w:p w14:paraId="4636CE76" w14:textId="77777777" w:rsidR="002354B9" w:rsidRPr="0097217C" w:rsidRDefault="002354B9" w:rsidP="002354B9">
                              <w:pPr>
                                <w:pStyle w:val="TableTextCaro"/>
                                <w:rPr>
                                  <w:color w:val="auto"/>
                                  <w:sz w:val="16"/>
                                  <w:szCs w:val="16"/>
                                  <w:lang w:val="en-US"/>
                                </w:rPr>
                              </w:pPr>
                              <w:r>
                                <w:rPr>
                                  <w:color w:val="auto"/>
                                  <w:sz w:val="16"/>
                                  <w:szCs w:val="16"/>
                                  <w:lang w:val="en-US"/>
                                </w:rPr>
                                <w:t>CFP</w:t>
                              </w:r>
                              <w:r>
                                <w:rPr>
                                  <w:color w:val="auto"/>
                                  <w:sz w:val="16"/>
                                  <w:szCs w:val="16"/>
                                  <w:vertAlign w:val="subscript"/>
                                  <w:lang w:val="en-US"/>
                                </w:rPr>
                                <w:t>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55F43" id="_x0000_s1663" type="#_x0000_t202" style="position:absolute;left:0;text-align:left;margin-left:192pt;margin-top:52.65pt;width:30.55pt;height:13.8pt;z-index:25165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" filled="f" stroked="f" strokeweight=".5pt">
                  <v:textbox inset="0,0,0,0">
                    <w:txbxContent>
                      <w:p w14:paraId="4636CE76" w14:textId="77777777" w:rsidR="002354B9" w:rsidRPr="0097217C" w:rsidRDefault="002354B9" w:rsidP="002354B9">
                        <w:pPr>
                          <w:pStyle w:val="TableTextCaro"/>
                          <w:rPr>
                            <w:color w:val="auto"/>
                            <w:sz w:val="16"/>
                            <w:szCs w:val="16"/>
                            <w:lang w:val="en-US"/>
                          </w:rPr>
                        </w:pPr>
                        <w:r>
                          <w:rPr>
                            <w:color w:val="auto"/>
                            <w:sz w:val="16"/>
                            <w:szCs w:val="16"/>
                            <w:lang w:val="en-US"/>
                          </w:rPr>
                          <w:t>CFP</w:t>
                        </w:r>
                        <w:r>
                          <w:rPr>
                            <w:color w:val="auto"/>
                            <w:sz w:val="16"/>
                            <w:szCs w:val="16"/>
                            <w:vertAlign w:val="subscript"/>
                            <w:lang w:val="en-US"/>
                          </w:rPr>
                          <w:t>as</w:t>
                        </w:r>
                      </w:p>
                    </w:txbxContent>
                  </v:textbox>
                </v:shape>
              </w:pict>
            </mc:Fallback>
          </mc:AlternateContent>
        </w:r>
        <w:r w:rsidRPr="00DD0AEE">
          <w:rPr>
            <w:rFonts w:eastAsia="Batang"/>
            <w:noProof/>
            <w:color w:val="9BBB59" w:themeColor="accent3"/>
            <w:rPrChange w:id="11882" w:author="Christ Ansgar (PS/XAC)" w:date="2025-07-14T13:13:00Z">
              <w:rPr>
                <w:rFonts w:eastAsia="Batang"/>
                <w:noProof/>
                <w:color w:val="000000" w:themeColor="text1"/>
              </w:rPr>
            </w:rPrChange>
          </w:rPr>
          <mc:AlternateContent>
            <mc:Choice Requires="wps">
              <w:drawing>
                <wp:anchor distT="0" distB="0" distL="114300" distR="114300" simplePos="0" relativeHeight="251658451" behindDoc="0" locked="0" layoutInCell="1" allowOverlap="1" wp14:anchorId="35EC5E98" wp14:editId="47F5CA94">
                  <wp:simplePos x="0" y="0"/>
                  <wp:positionH relativeFrom="column">
                    <wp:posOffset>1481785</wp:posOffset>
                  </wp:positionH>
                  <wp:positionV relativeFrom="paragraph">
                    <wp:posOffset>670204</wp:posOffset>
                  </wp:positionV>
                  <wp:extent cx="387706" cy="175565"/>
                  <wp:effectExtent l="0" t="0" r="12700" b="15240"/>
                  <wp:wrapNone/>
                  <wp:docPr id="522159050" name="Textfeld 4"/>
                  <wp:cNvGraphicFramePr/>
                  <a:graphic xmlns:a="http://schemas.openxmlformats.org/drawingml/2006/main">
                    <a:graphicData uri="http://schemas.microsoft.com/office/word/2010/wordprocessingShape">
                      <wps:wsp>
                        <wps:cNvSpPr txBox="1"/>
                        <wps:spPr>
                          <a:xfrm>
                            <a:off x="0" y="0"/>
                            <a:ext cx="387706" cy="175565"/>
                          </a:xfrm>
                          <a:prstGeom prst="rect">
                            <a:avLst/>
                          </a:prstGeom>
                          <a:noFill/>
                          <a:ln w="6350">
                            <a:noFill/>
                          </a:ln>
                        </wps:spPr>
                        <wps:txbx>
                          <w:txbxContent>
                            <w:p w14:paraId="48FCDB5D" w14:textId="77777777" w:rsidR="002354B9" w:rsidRPr="0097217C" w:rsidRDefault="002354B9" w:rsidP="002354B9">
                              <w:pPr>
                                <w:pStyle w:val="TableTextCaro"/>
                                <w:rPr>
                                  <w:color w:val="auto"/>
                                  <w:sz w:val="16"/>
                                  <w:szCs w:val="16"/>
                                  <w:lang w:val="en-US"/>
                                </w:rPr>
                              </w:pPr>
                              <w:r>
                                <w:rPr>
                                  <w:color w:val="auto"/>
                                  <w:sz w:val="16"/>
                                  <w:szCs w:val="16"/>
                                  <w:lang w:val="en-US"/>
                                </w:rPr>
                                <w:t>CFP</w:t>
                              </w:r>
                              <w:r w:rsidRPr="00366842">
                                <w:rPr>
                                  <w:color w:val="auto"/>
                                  <w:sz w:val="16"/>
                                  <w:szCs w:val="16"/>
                                  <w:vertAlign w:val="subscript"/>
                                  <w:lang w:val="en-US"/>
                                </w:rPr>
                                <w:t>total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C5E98" id="_x0000_s1664" type="#_x0000_t202" style="position:absolute;left:0;text-align:left;margin-left:116.7pt;margin-top:52.75pt;width:30.55pt;height:13.8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" filled="f" stroked="f" strokeweight=".5pt">
                  <v:textbox inset="0,0,0,0">
                    <w:txbxContent>
                      <w:p w14:paraId="48FCDB5D" w14:textId="77777777" w:rsidR="002354B9" w:rsidRPr="0097217C" w:rsidRDefault="002354B9" w:rsidP="002354B9">
                        <w:pPr>
                          <w:pStyle w:val="TableTextCaro"/>
                          <w:rPr>
                            <w:color w:val="auto"/>
                            <w:sz w:val="16"/>
                            <w:szCs w:val="16"/>
                            <w:lang w:val="en-US"/>
                          </w:rPr>
                        </w:pPr>
                        <w:r>
                          <w:rPr>
                            <w:color w:val="auto"/>
                            <w:sz w:val="16"/>
                            <w:szCs w:val="16"/>
                            <w:lang w:val="en-US"/>
                          </w:rPr>
                          <w:t>CFP</w:t>
                        </w:r>
                        <w:r w:rsidRPr="00366842">
                          <w:rPr>
                            <w:color w:val="auto"/>
                            <w:sz w:val="16"/>
                            <w:szCs w:val="16"/>
                            <w:vertAlign w:val="subscript"/>
                            <w:lang w:val="en-US"/>
                          </w:rPr>
                          <w:t>total</w:t>
                        </w:r>
                      </w:p>
                    </w:txbxContent>
                  </v:textbox>
                </v:shape>
              </w:pict>
            </mc:Fallback>
          </mc:AlternateContent>
        </w:r>
        <w:r w:rsidRPr="00DD0AEE">
          <w:rPr>
            <w:rFonts w:eastAsia="Batang"/>
            <w:noProof/>
            <w:color w:val="9BBB59" w:themeColor="accent3"/>
            <w:rPrChange w:id="11883" w:author="Christ Ansgar (PS/XAC)" w:date="2025-07-14T13:13:00Z">
              <w:rPr>
                <w:rFonts w:eastAsia="Batang"/>
                <w:noProof/>
                <w:color w:val="000000" w:themeColor="text1"/>
              </w:rPr>
            </w:rPrChange>
          </w:rPr>
          <mc:AlternateContent>
            <mc:Choice Requires="wps">
              <w:drawing>
                <wp:anchor distT="0" distB="0" distL="114300" distR="114300" simplePos="0" relativeHeight="251658450" behindDoc="0" locked="0" layoutInCell="1" allowOverlap="1" wp14:anchorId="3B69760B" wp14:editId="57E25B83">
                  <wp:simplePos x="0" y="0"/>
                  <wp:positionH relativeFrom="column">
                    <wp:posOffset>126999</wp:posOffset>
                  </wp:positionH>
                  <wp:positionV relativeFrom="paragraph">
                    <wp:posOffset>449783</wp:posOffset>
                  </wp:positionV>
                  <wp:extent cx="819302" cy="175565"/>
                  <wp:effectExtent l="0" t="1905" r="0" b="0"/>
                  <wp:wrapNone/>
                  <wp:docPr id="67535515" name="Textfeld 4"/>
                  <wp:cNvGraphicFramePr/>
                  <a:graphic xmlns:a="http://schemas.openxmlformats.org/drawingml/2006/main">
                    <a:graphicData uri="http://schemas.microsoft.com/office/word/2010/wordprocessingShape">
                      <wps:wsp>
                        <wps:cNvSpPr txBox="1"/>
                        <wps:spPr>
                          <a:xfrm rot="16200000">
                            <a:off x="0" y="0"/>
                            <a:ext cx="819302" cy="175565"/>
                          </a:xfrm>
                          <a:prstGeom prst="rect">
                            <a:avLst/>
                          </a:prstGeom>
                          <a:noFill/>
                          <a:ln w="6350">
                            <a:noFill/>
                          </a:ln>
                        </wps:spPr>
                        <wps:txbx>
                          <w:txbxContent>
                            <w:p w14:paraId="4D127923" w14:textId="77777777" w:rsidR="002354B9" w:rsidRPr="0097217C" w:rsidRDefault="002354B9" w:rsidP="002354B9">
                              <w:pPr>
                                <w:pStyle w:val="TableTextCaro"/>
                                <w:rPr>
                                  <w:color w:val="auto"/>
                                  <w:sz w:val="16"/>
                                  <w:szCs w:val="16"/>
                                  <w:lang w:val="en-US"/>
                                </w:rPr>
                              </w:pPr>
                              <w:r>
                                <w:rPr>
                                  <w:color w:val="auto"/>
                                  <w:sz w:val="16"/>
                                  <w:szCs w:val="16"/>
                                  <w:lang w:val="en-US"/>
                                </w:rPr>
                                <w:t>CFP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9760B" id="_x0000_s1665" type="#_x0000_t202" style="position:absolute;left:0;text-align:left;margin-left:10pt;margin-top:35.4pt;width:64.5pt;height:13.8pt;rotation:-90;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" filled="f" stroked="f" strokeweight=".5pt">
                  <v:textbox inset="0,0,0,0">
                    <w:txbxContent>
                      <w:p w14:paraId="4D127923" w14:textId="77777777" w:rsidR="002354B9" w:rsidRPr="0097217C" w:rsidRDefault="002354B9" w:rsidP="002354B9">
                        <w:pPr>
                          <w:pStyle w:val="TableTextCaro"/>
                          <w:rPr>
                            <w:color w:val="auto"/>
                            <w:sz w:val="16"/>
                            <w:szCs w:val="16"/>
                            <w:lang w:val="en-US"/>
                          </w:rPr>
                        </w:pPr>
                        <w:r>
                          <w:rPr>
                            <w:color w:val="auto"/>
                            <w:sz w:val="16"/>
                            <w:szCs w:val="16"/>
                            <w:lang w:val="en-US"/>
                          </w:rPr>
                          <w:t>CFP</w:t>
                        </w:r>
                      </w:p>
                    </w:txbxContent>
                  </v:textbox>
                </v:shape>
              </w:pict>
            </mc:Fallback>
          </mc:AlternateContent>
        </w:r>
        <w:r w:rsidRPr="00DD0AEE">
          <w:rPr>
            <w:rFonts w:eastAsia="Batang"/>
            <w:noProof/>
            <w:color w:val="9BBB59" w:themeColor="accent3"/>
            <w:rPrChange w:id="11884" w:author="Christ Ansgar (PS/XAC)" w:date="2025-07-14T13:13:00Z">
              <w:rPr>
                <w:rFonts w:eastAsia="Batang"/>
                <w:noProof/>
                <w:color w:val="000000" w:themeColor="text1"/>
              </w:rPr>
            </w:rPrChange>
          </w:rPr>
          <mc:AlternateContent>
            <mc:Choice Requires="wps">
              <w:drawing>
                <wp:anchor distT="0" distB="0" distL="114300" distR="114300" simplePos="0" relativeHeight="251658449" behindDoc="0" locked="0" layoutInCell="1" allowOverlap="1" wp14:anchorId="21DD906D" wp14:editId="4BFA6549">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906D" id="_x0000_s1666" type="#_x0000_t202" style="position:absolute;left:0;text-align:left;margin-left:147.2pt;margin-top:97.7pt;width:28.8pt;height:8.65pt;z-index:251658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Pr="00DD0AEE">
          <w:rPr>
            <w:rFonts w:eastAsia="Batang"/>
            <w:noProof/>
            <w:color w:val="9BBB59" w:themeColor="accent3"/>
            <w:rPrChange w:id="11885" w:author="Christ Ansgar (PS/XAC)" w:date="2025-07-14T13:13:00Z">
              <w:rPr>
                <w:rFonts w:eastAsia="Batang"/>
                <w:noProof/>
                <w:color w:val="000000" w:themeColor="text1"/>
              </w:rPr>
            </w:rPrChange>
          </w:rPr>
          <mc:AlternateContent>
            <mc:Choice Requires="wps">
              <w:drawing>
                <wp:anchor distT="0" distB="0" distL="114300" distR="114300" simplePos="0" relativeHeight="251658448" behindDoc="0" locked="0" layoutInCell="1" allowOverlap="1" wp14:anchorId="600C8A7E" wp14:editId="5C29EFF8">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667" type="#_x0000_t202" style="position:absolute;left:0;text-align:left;margin-left:147.2pt;margin-top:81pt;width:28.8pt;height:15.55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Pr="00DD0AEE">
          <w:rPr>
            <w:rFonts w:eastAsia="Batang"/>
            <w:noProof/>
            <w:color w:val="9BBB59" w:themeColor="accent3"/>
            <w:rPrChange w:id="11886" w:author="Christ Ansgar (PS/XAC)" w:date="2025-07-14T13:13:00Z">
              <w:rPr>
                <w:rFonts w:eastAsia="Batang"/>
                <w:noProof/>
                <w:color w:val="000000" w:themeColor="text1"/>
              </w:rPr>
            </w:rPrChange>
          </w:rPr>
          <mc:AlternateContent>
            <mc:Choice Requires="wps">
              <w:drawing>
                <wp:anchor distT="0" distB="0" distL="114300" distR="114300" simplePos="0" relativeHeight="251658447" behindDoc="0" locked="0" layoutInCell="1" allowOverlap="1" wp14:anchorId="4FE7E206" wp14:editId="0DD6CD5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668" type="#_x0000_t202" style="position:absolute;left:0;text-align:left;margin-left:147.2pt;margin-top:51.6pt;width:28.8pt;height:29.4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Pr="00DD0AEE">
          <w:rPr>
            <w:rFonts w:eastAsia="Batang"/>
            <w:noProof/>
            <w:color w:val="9BBB59" w:themeColor="accent3"/>
            <w:rPrChange w:id="11887" w:author="Christ Ansgar (PS/XAC)" w:date="2025-07-14T13:13:00Z">
              <w:rPr>
                <w:rFonts w:eastAsia="Batang"/>
                <w:noProof/>
                <w:color w:val="000000" w:themeColor="text1"/>
              </w:rPr>
            </w:rPrChange>
          </w:rPr>
          <mc:AlternateContent>
            <mc:Choice Requires="wps">
              <w:drawing>
                <wp:anchor distT="0" distB="0" distL="114300" distR="114300" simplePos="0" relativeHeight="251658446" behindDoc="0" locked="0" layoutInCell="1" allowOverlap="1" wp14:anchorId="0490F959" wp14:editId="48BA8447">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669" type="#_x0000_t202" style="position:absolute;left:0;text-align:left;margin-left:147.2pt;margin-top:30.3pt;width:28.8pt;height:21.3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Pr="00DD0AEE">
          <w:rPr>
            <w:rFonts w:eastAsia="Batang"/>
            <w:noProof/>
            <w:color w:val="9BBB59" w:themeColor="accent3"/>
            <w:rPrChange w:id="11888" w:author="Christ Ansgar (PS/XAC)" w:date="2025-07-14T13:13:00Z">
              <w:rPr>
                <w:rFonts w:eastAsia="Batang"/>
                <w:noProof/>
                <w:color w:val="000000" w:themeColor="text1"/>
              </w:rPr>
            </w:rPrChange>
          </w:rPr>
          <mc:AlternateContent>
            <mc:Choice Requires="wps">
              <w:drawing>
                <wp:anchor distT="0" distB="0" distL="114300" distR="114300" simplePos="0" relativeHeight="251658445" behindDoc="0" locked="0" layoutInCell="1" allowOverlap="1" wp14:anchorId="3671736E" wp14:editId="3966226C">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670" type="#_x0000_t202" style="position:absolute;left:0;text-align:left;margin-left:147.2pt;margin-top:15.9pt;width:28.8pt;height:14.4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Pr="00DD0AEE">
          <w:rPr>
            <w:rFonts w:eastAsia="Batang"/>
            <w:noProof/>
            <w:color w:val="9BBB59" w:themeColor="accent3"/>
            <w:rPrChange w:id="11889" w:author="Christ Ansgar (PS/XAC)" w:date="2025-07-14T13:13:00Z">
              <w:rPr>
                <w:rFonts w:eastAsia="Batang"/>
                <w:noProof/>
                <w:color w:val="000000" w:themeColor="text1"/>
              </w:rPr>
            </w:rPrChange>
          </w:rPr>
          <mc:AlternateContent>
            <mc:Choice Requires="wps">
              <w:drawing>
                <wp:anchor distT="0" distB="0" distL="114300" distR="114300" simplePos="0" relativeHeight="251658444" behindDoc="0" locked="0" layoutInCell="1" allowOverlap="1" wp14:anchorId="1E434C73" wp14:editId="16D888A2">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671" type="#_x0000_t202" style="position:absolute;left:0;text-align:left;margin-left:242.7pt;margin-top:80.9pt;width:44.95pt;height:9.8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Pr="00DD0AEE">
          <w:rPr>
            <w:rFonts w:eastAsia="Batang"/>
            <w:noProof/>
            <w:color w:val="9BBB59" w:themeColor="accent3"/>
            <w:rPrChange w:id="11890" w:author="Christ Ansgar (PS/XAC)" w:date="2025-07-14T13:13:00Z">
              <w:rPr>
                <w:rFonts w:eastAsia="Batang"/>
                <w:noProof/>
                <w:color w:val="000000" w:themeColor="text1"/>
              </w:rPr>
            </w:rPrChange>
          </w:rPr>
          <mc:AlternateContent>
            <mc:Choice Requires="wps">
              <w:drawing>
                <wp:anchor distT="0" distB="0" distL="114300" distR="114300" simplePos="0" relativeHeight="251658443" behindDoc="0" locked="0" layoutInCell="1" allowOverlap="1" wp14:anchorId="0BFE72D1" wp14:editId="3B8765BD">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672" type="#_x0000_t202" style="position:absolute;left:0;text-align:left;margin-left:242.8pt;margin-top:15.9pt;width:44.95pt;height:9.8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r w:rsidRPr="00DD0AEE">
          <w:rPr>
            <w:rFonts w:eastAsia="Batang"/>
            <w:noProof/>
            <w:color w:val="9BBB59" w:themeColor="accent3"/>
            <w:rPrChange w:id="11891" w:author="Christ Ansgar (PS/XAC)" w:date="2025-07-14T13:13:00Z">
              <w:rPr>
                <w:rFonts w:eastAsia="Batang"/>
                <w:noProof/>
                <w:color w:val="000000" w:themeColor="text1"/>
              </w:rPr>
            </w:rPrChange>
          </w:rPr>
          <mc:AlternateContent>
            <mc:Choice Requires="wps">
              <w:drawing>
                <wp:anchor distT="0" distB="0" distL="114300" distR="114300" simplePos="0" relativeHeight="251658442" behindDoc="0" locked="0" layoutInCell="1" allowOverlap="1" wp14:anchorId="5456C4C6" wp14:editId="1FC7B3DA">
                  <wp:simplePos x="0" y="0"/>
                  <wp:positionH relativeFrom="column">
                    <wp:posOffset>775411</wp:posOffset>
                  </wp:positionH>
                  <wp:positionV relativeFrom="paragraph">
                    <wp:posOffset>328447</wp:posOffset>
                  </wp:positionV>
                  <wp:extent cx="819302" cy="175565"/>
                  <wp:effectExtent l="0" t="0" r="0" b="15240"/>
                  <wp:wrapNone/>
                  <wp:docPr id="1468131768"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20608D0E" w14:textId="77777777" w:rsidR="002354B9" w:rsidRPr="0097217C" w:rsidRDefault="002354B9" w:rsidP="002354B9">
                              <w:pPr>
                                <w:pStyle w:val="TableTextCaro"/>
                                <w:rPr>
                                  <w:color w:val="auto"/>
                                  <w:sz w:val="16"/>
                                  <w:szCs w:val="16"/>
                                  <w:lang w:val="en-US"/>
                                </w:rPr>
                              </w:pPr>
                              <w:r>
                                <w:rPr>
                                  <w:color w:val="auto"/>
                                  <w:sz w:val="16"/>
                                  <w:szCs w:val="16"/>
                                  <w:lang w:val="en-US"/>
                                </w:rPr>
                                <w:t>Sum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6C4C6" id="_x0000_s1673" type="#_x0000_t202" style="position:absolute;left:0;text-align:left;margin-left:61.05pt;margin-top:25.85pt;width:64.5pt;height:13.8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" filled="f" stroked="f" strokeweight=".5pt">
                  <v:textbox inset="0,0,0,0">
                    <w:txbxContent>
                      <w:p w14:paraId="20608D0E" w14:textId="77777777" w:rsidR="002354B9" w:rsidRPr="0097217C" w:rsidRDefault="002354B9" w:rsidP="002354B9">
                        <w:pPr>
                          <w:pStyle w:val="TableTextCaro"/>
                          <w:rPr>
                            <w:color w:val="auto"/>
                            <w:sz w:val="16"/>
                            <w:szCs w:val="16"/>
                            <w:lang w:val="en-US"/>
                          </w:rPr>
                        </w:pPr>
                        <w:r>
                          <w:rPr>
                            <w:color w:val="auto"/>
                            <w:sz w:val="16"/>
                            <w:szCs w:val="16"/>
                            <w:lang w:val="en-US"/>
                          </w:rPr>
                          <w:t>Sum</w:t>
                        </w:r>
                      </w:p>
                    </w:txbxContent>
                  </v:textbox>
                </v:shape>
              </w:pict>
            </mc:Fallback>
          </mc:AlternateContent>
        </w:r>
        <w:r w:rsidRPr="00DD0AEE">
          <w:rPr>
            <w:rFonts w:eastAsia="Batang"/>
            <w:noProof/>
            <w:color w:val="9BBB59" w:themeColor="accent3"/>
            <w:rPrChange w:id="11892" w:author="Christ Ansgar (PS/XAC)" w:date="2025-07-14T13:13:00Z">
              <w:rPr>
                <w:rFonts w:eastAsia="Batang"/>
                <w:noProof/>
                <w:color w:val="000000" w:themeColor="text1"/>
              </w:rPr>
            </w:rPrChange>
          </w:rPr>
          <w:drawing>
            <wp:inline distT="0" distB="0" distL="0" distR="0" wp14:anchorId="4B4B7674" wp14:editId="4BB55E2B">
              <wp:extent cx="4947004" cy="1402588"/>
              <wp:effectExtent l="0" t="0" r="6350" b="7620"/>
              <wp:docPr id="1912542501" name="Grafik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42501" name="Grafik 4" descr="A screenshot of a computer&#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48038" cy="1431233"/>
                      </a:xfrm>
                      <a:prstGeom prst="rect">
                        <a:avLst/>
                      </a:prstGeom>
                      <a:noFill/>
                    </pic:spPr>
                  </pic:pic>
                </a:graphicData>
              </a:graphic>
            </wp:inline>
          </w:drawing>
        </w:r>
      </w:ins>
    </w:p>
    <w:p w14:paraId="01B48CF9" w14:textId="726DA760" w:rsidR="00476218" w:rsidRPr="00DD0AEE" w:rsidRDefault="00476218" w:rsidP="00476218">
      <w:pPr>
        <w:rPr>
          <w:ins w:id="11893" w:author="BC" w:date="2025-07-07T18:08:00Z"/>
          <w:color w:val="9BBB59" w:themeColor="accent3"/>
          <w:lang w:eastAsia="de-DE"/>
          <w:rPrChange w:id="11894" w:author="Christ Ansgar (PS/XAC)" w:date="2025-07-14T13:13:00Z">
            <w:rPr>
              <w:ins w:id="11895" w:author="BC" w:date="2025-07-07T18:08:00Z"/>
              <w:lang w:eastAsia="de-DE"/>
            </w:rPr>
          </w:rPrChange>
        </w:rPr>
      </w:pPr>
    </w:p>
    <w:p w14:paraId="0F8C5240" w14:textId="77777777" w:rsidR="00E0304A" w:rsidRPr="00DD0AEE" w:rsidRDefault="00E0304A" w:rsidP="00E0304A">
      <w:pPr>
        <w:ind w:right="1133"/>
        <w:rPr>
          <w:ins w:id="11896" w:author="BC" w:date="2025-07-07T18:08:00Z"/>
          <w:rFonts w:eastAsia="Batang"/>
          <w:color w:val="9BBB59" w:themeColor="accent3"/>
          <w:rPrChange w:id="11897" w:author="Christ Ansgar (PS/XAC)" w:date="2025-07-14T13:13:00Z">
            <w:rPr>
              <w:ins w:id="11898" w:author="BC" w:date="2025-07-07T18:08:00Z"/>
              <w:rFonts w:eastAsia="Batang"/>
              <w:color w:val="000000" w:themeColor="text1"/>
            </w:rPr>
          </w:rPrChange>
        </w:rPr>
      </w:pPr>
      <w:ins w:id="11899" w:author="BC" w:date="2025-07-07T18:08:00Z">
        <w:r w:rsidRPr="00DD0AEE">
          <w:rPr>
            <w:rFonts w:eastAsia="Batang"/>
            <w:color w:val="9BBB59" w:themeColor="accent3"/>
            <w:rPrChange w:id="11900" w:author="Christ Ansgar (PS/XAC)" w:date="2025-07-14T13:13:00Z">
              <w:rPr>
                <w:rFonts w:eastAsia="Batang"/>
                <w:color w:val="000000" w:themeColor="text1"/>
              </w:rPr>
            </w:rPrChange>
          </w:rPr>
          <w:t>In case there are no negative CFP contributions CFP</w:t>
        </w:r>
        <w:r w:rsidRPr="00DD0AEE">
          <w:rPr>
            <w:rFonts w:eastAsia="Batang"/>
            <w:color w:val="9BBB59" w:themeColor="accent3"/>
            <w:vertAlign w:val="subscript"/>
            <w:rPrChange w:id="11901" w:author="Christ Ansgar (PS/XAC)" w:date="2025-07-14T13:13:00Z">
              <w:rPr>
                <w:rFonts w:eastAsia="Batang"/>
                <w:color w:val="000000" w:themeColor="text1"/>
                <w:vertAlign w:val="subscript"/>
              </w:rPr>
            </w:rPrChange>
          </w:rPr>
          <w:t>total</w:t>
        </w:r>
        <w:r w:rsidRPr="00DD0AEE">
          <w:rPr>
            <w:rFonts w:eastAsia="Batang"/>
            <w:color w:val="9BBB59" w:themeColor="accent3"/>
            <w:rPrChange w:id="11902" w:author="Christ Ansgar (PS/XAC)" w:date="2025-07-14T13:13:00Z">
              <w:rPr>
                <w:rFonts w:eastAsia="Batang"/>
                <w:color w:val="000000" w:themeColor="text1"/>
              </w:rPr>
            </w:rPrChange>
          </w:rPr>
          <w:t xml:space="preserve"> is equal CFP</w:t>
        </w:r>
        <w:r w:rsidRPr="00DD0AEE">
          <w:rPr>
            <w:rFonts w:eastAsia="Batang"/>
            <w:color w:val="9BBB59" w:themeColor="accent3"/>
            <w:vertAlign w:val="subscript"/>
            <w:rPrChange w:id="11903" w:author="Christ Ansgar (PS/XAC)" w:date="2025-07-14T13:13:00Z">
              <w:rPr>
                <w:rFonts w:eastAsia="Batang"/>
                <w:color w:val="000000" w:themeColor="text1"/>
                <w:vertAlign w:val="subscript"/>
              </w:rPr>
            </w:rPrChange>
          </w:rPr>
          <w:t>as</w:t>
        </w:r>
        <w:r w:rsidRPr="00DD0AEE">
          <w:rPr>
            <w:rFonts w:eastAsia="Batang"/>
            <w:color w:val="9BBB59" w:themeColor="accent3"/>
            <w:rPrChange w:id="11904" w:author="Christ Ansgar (PS/XAC)" w:date="2025-07-14T13:13:00Z">
              <w:rPr>
                <w:rFonts w:eastAsia="Batang"/>
                <w:color w:val="000000" w:themeColor="text1"/>
              </w:rPr>
            </w:rPrChange>
          </w:rPr>
          <w:t>. In case CFP</w:t>
        </w:r>
        <w:r w:rsidRPr="00DD0AEE">
          <w:rPr>
            <w:rFonts w:eastAsia="Batang"/>
            <w:color w:val="9BBB59" w:themeColor="accent3"/>
            <w:vertAlign w:val="subscript"/>
            <w:rPrChange w:id="11905" w:author="Christ Ansgar (PS/XAC)" w:date="2025-07-14T13:13:00Z">
              <w:rPr>
                <w:rFonts w:eastAsia="Batang"/>
                <w:color w:val="000000" w:themeColor="text1"/>
                <w:vertAlign w:val="subscript"/>
              </w:rPr>
            </w:rPrChange>
          </w:rPr>
          <w:t>as</w:t>
        </w:r>
        <w:r w:rsidRPr="00DD0AEE">
          <w:rPr>
            <w:rFonts w:eastAsia="Batang"/>
            <w:color w:val="9BBB59" w:themeColor="accent3"/>
            <w:rPrChange w:id="11906" w:author="Christ Ansgar (PS/XAC)" w:date="2025-07-14T13:13:00Z">
              <w:rPr>
                <w:rFonts w:eastAsia="Batang"/>
                <w:color w:val="000000" w:themeColor="text1"/>
              </w:rPr>
            </w:rPrChange>
          </w:rPr>
          <w:t xml:space="preserve"> is not yet reported CFP</w:t>
        </w:r>
        <w:r w:rsidRPr="00DD0AEE">
          <w:rPr>
            <w:rFonts w:eastAsia="Batang"/>
            <w:color w:val="9BBB59" w:themeColor="accent3"/>
            <w:vertAlign w:val="subscript"/>
            <w:rPrChange w:id="11907" w:author="Christ Ansgar (PS/XAC)" w:date="2025-07-14T13:13:00Z">
              <w:rPr>
                <w:rFonts w:eastAsia="Batang"/>
                <w:color w:val="000000" w:themeColor="text1"/>
                <w:vertAlign w:val="subscript"/>
              </w:rPr>
            </w:rPrChange>
          </w:rPr>
          <w:t>total</w:t>
        </w:r>
        <w:r w:rsidRPr="00DD0AEE">
          <w:rPr>
            <w:rFonts w:eastAsia="Batang"/>
            <w:color w:val="9BBB59" w:themeColor="accent3"/>
            <w:rPrChange w:id="11908" w:author="Christ Ansgar (PS/XAC)" w:date="2025-07-14T13:13:00Z">
              <w:rPr>
                <w:rFonts w:eastAsia="Batang"/>
                <w:color w:val="000000" w:themeColor="text1"/>
              </w:rPr>
            </w:rPrChange>
          </w:rPr>
          <w:t xml:space="preserve"> shall be used instead. Having introduced CFP</w:t>
        </w:r>
        <w:r w:rsidRPr="00DD0AEE">
          <w:rPr>
            <w:rFonts w:eastAsia="Batang"/>
            <w:color w:val="9BBB59" w:themeColor="accent3"/>
            <w:vertAlign w:val="subscript"/>
            <w:rPrChange w:id="11909" w:author="Christ Ansgar (PS/XAC)" w:date="2025-07-14T13:13:00Z">
              <w:rPr>
                <w:rFonts w:eastAsia="Batang"/>
                <w:color w:val="000000" w:themeColor="text1"/>
                <w:vertAlign w:val="subscript"/>
              </w:rPr>
            </w:rPrChange>
          </w:rPr>
          <w:t>as</w:t>
        </w:r>
        <w:r w:rsidRPr="00DD0AEE">
          <w:rPr>
            <w:rFonts w:eastAsia="Batang"/>
            <w:color w:val="9BBB59" w:themeColor="accent3"/>
            <w:rPrChange w:id="11910" w:author="Christ Ansgar (PS/XAC)" w:date="2025-07-14T13:13:00Z">
              <w:rPr>
                <w:rFonts w:eastAsia="Batang"/>
                <w:color w:val="000000" w:themeColor="text1"/>
              </w:rPr>
            </w:rPrChange>
          </w:rPr>
          <w:t xml:space="preserve"> the primary data share is defined:</w:t>
        </w:r>
      </w:ins>
    </w:p>
    <w:p w14:paraId="3E51E7E1" w14:textId="15A8F58E" w:rsidR="00E0304A" w:rsidRPr="00DD0AEE" w:rsidRDefault="00E0304A" w:rsidP="00E0304A">
      <w:pPr>
        <w:pStyle w:val="Beschriftung"/>
        <w:rPr>
          <w:ins w:id="11911" w:author="BC" w:date="2025-07-07T18:08:00Z"/>
          <w:color w:val="9BBB59" w:themeColor="accent3"/>
          <w:rPrChange w:id="11912" w:author="Christ Ansgar (PS/XAC)" w:date="2025-07-14T13:13:00Z">
            <w:rPr>
              <w:ins w:id="11913" w:author="BC" w:date="2025-07-07T18:08:00Z"/>
            </w:rPr>
          </w:rPrChange>
        </w:rPr>
      </w:pPr>
      <w:ins w:id="11914" w:author="BC" w:date="2025-07-07T18:08:00Z">
        <w:r w:rsidRPr="00DD0AEE">
          <w:rPr>
            <w:color w:val="9BBB59" w:themeColor="accent3"/>
            <w:rPrChange w:id="11915" w:author="Christ Ansgar (PS/XAC)" w:date="2025-07-14T13:13:00Z">
              <w:rPr/>
            </w:rPrChange>
          </w:rPr>
          <w:t xml:space="preserve">Equation </w:t>
        </w:r>
        <w:r w:rsidRPr="00DD0AEE">
          <w:rPr>
            <w:color w:val="9BBB59" w:themeColor="accent3"/>
            <w:rPrChange w:id="11916" w:author="Christ Ansgar (PS/XAC)" w:date="2025-07-14T13:13:00Z">
              <w:rPr/>
            </w:rPrChange>
          </w:rPr>
          <w:fldChar w:fldCharType="begin"/>
        </w:r>
        <w:r w:rsidRPr="00DD0AEE">
          <w:rPr>
            <w:color w:val="9BBB59" w:themeColor="accent3"/>
            <w:rPrChange w:id="11917" w:author="Christ Ansgar (PS/XAC)" w:date="2025-07-14T13:13:00Z">
              <w:rPr/>
            </w:rPrChange>
          </w:rPr>
          <w:instrText xml:space="preserve"> SEQ Equation \* ARABIC </w:instrText>
        </w:r>
      </w:ins>
      <w:r w:rsidRPr="00DD0AEE">
        <w:rPr>
          <w:color w:val="9BBB59" w:themeColor="accent3"/>
          <w:rPrChange w:id="11918" w:author="Christ Ansgar (PS/XAC)" w:date="2025-07-14T13:13:00Z">
            <w:rPr/>
          </w:rPrChange>
        </w:rPr>
        <w:fldChar w:fldCharType="separate"/>
      </w:r>
      <w:ins w:id="11919" w:author="MIR Caroline" w:date="2025-07-08T09:47:00Z">
        <w:r w:rsidRPr="00DD0AEE">
          <w:rPr>
            <w:noProof/>
            <w:color w:val="9BBB59" w:themeColor="accent3"/>
            <w:rPrChange w:id="11920" w:author="Christ Ansgar (PS/XAC)" w:date="2025-07-14T13:13:00Z">
              <w:rPr>
                <w:noProof/>
              </w:rPr>
            </w:rPrChange>
          </w:rPr>
          <w:t>10</w:t>
        </w:r>
      </w:ins>
      <w:ins w:id="11921" w:author="BC" w:date="2025-07-07T18:08:00Z">
        <w:r w:rsidRPr="00DD0AEE">
          <w:rPr>
            <w:color w:val="9BBB59" w:themeColor="accent3"/>
            <w:rPrChange w:id="11922" w:author="Christ Ansgar (PS/XAC)" w:date="2025-07-14T13:13:00Z">
              <w:rPr/>
            </w:rPrChange>
          </w:rPr>
          <w:fldChar w:fldCharType="end"/>
        </w:r>
      </w:ins>
    </w:p>
    <w:p w14:paraId="238E1FB7" w14:textId="77777777" w:rsidR="00AA0DB8" w:rsidRPr="00DD0AEE" w:rsidRDefault="00AA0DB8" w:rsidP="00AA0DB8">
      <w:pPr>
        <w:ind w:right="1133"/>
        <w:rPr>
          <w:ins w:id="11923" w:author="BC" w:date="2025-07-07T18:09:00Z"/>
          <w:rFonts w:eastAsia="Batang"/>
          <w:color w:val="9BBB59" w:themeColor="accent3"/>
          <w:rPrChange w:id="11924" w:author="Christ Ansgar (PS/XAC)" w:date="2025-07-14T13:13:00Z">
            <w:rPr>
              <w:ins w:id="11925" w:author="BC" w:date="2025-07-07T18:09:00Z"/>
              <w:rFonts w:eastAsia="Batang"/>
              <w:color w:val="000000" w:themeColor="text1"/>
            </w:rPr>
          </w:rPrChange>
        </w:rPr>
      </w:pPr>
      <m:oMathPara>
        <m:oMath>
          <m:r>
            <w:ins w:id="11926" w:author="BC" w:date="2025-07-07T18:09:00Z">
              <w:rPr>
                <w:rFonts w:ascii="Cambria Math" w:eastAsia="Batang" w:hAnsi="Cambria Math"/>
                <w:color w:val="9BBB59" w:themeColor="accent3"/>
                <w:rPrChange w:id="11927" w:author="Christ Ansgar (PS/XAC)" w:date="2025-07-14T13:13:00Z">
                  <w:rPr>
                    <w:rFonts w:ascii="Cambria Math" w:eastAsia="Batang" w:hAnsi="Cambria Math"/>
                    <w:color w:val="000000" w:themeColor="text1"/>
                  </w:rPr>
                </w:rPrChange>
              </w:rPr>
              <m:t>PD</m:t>
            </w:ins>
          </m:r>
          <m:sSub>
            <m:sSubPr>
              <m:ctrlPr>
                <w:ins w:id="11928" w:author="BC" w:date="2025-07-07T18:09:00Z">
                  <w:rPr>
                    <w:rFonts w:ascii="Cambria Math" w:eastAsia="Batang" w:hAnsi="Cambria Math"/>
                    <w:color w:val="9BBB59" w:themeColor="accent3"/>
                  </w:rPr>
                </w:ins>
              </m:ctrlPr>
            </m:sSubPr>
            <m:e>
              <m:r>
                <w:ins w:id="11929" w:author="BC" w:date="2025-07-07T18:09:00Z">
                  <w:rPr>
                    <w:rFonts w:ascii="Cambria Math" w:eastAsia="Batang" w:hAnsi="Cambria Math"/>
                    <w:color w:val="9BBB59" w:themeColor="accent3"/>
                    <w:rPrChange w:id="11930" w:author="Christ Ansgar (PS/XAC)" w:date="2025-07-14T13:13:00Z">
                      <w:rPr>
                        <w:rFonts w:ascii="Cambria Math" w:eastAsia="Batang" w:hAnsi="Cambria Math"/>
                        <w:color w:val="000000" w:themeColor="text1"/>
                      </w:rPr>
                    </w:rPrChange>
                  </w:rPr>
                  <m:t>S</m:t>
                </w:ins>
              </m:r>
            </m:e>
            <m:sub>
              <m:r>
                <w:ins w:id="11931" w:author="BC" w:date="2025-07-07T18:09:00Z">
                  <w:rPr>
                    <w:rFonts w:ascii="Cambria Math" w:eastAsia="Batang" w:hAnsi="Cambria Math"/>
                    <w:color w:val="9BBB59" w:themeColor="accent3"/>
                    <w:rPrChange w:id="11932" w:author="Christ Ansgar (PS/XAC)" w:date="2025-07-14T13:13:00Z">
                      <w:rPr>
                        <w:rFonts w:ascii="Cambria Math" w:eastAsia="Batang" w:hAnsi="Cambria Math"/>
                        <w:color w:val="000000" w:themeColor="text1"/>
                      </w:rPr>
                    </w:rPrChange>
                  </w:rPr>
                  <m:t>CFP</m:t>
                </w:ins>
              </m:r>
            </m:sub>
          </m:sSub>
          <m:r>
            <w:ins w:id="11933" w:author="BC" w:date="2025-07-07T18:09:00Z">
              <w:rPr>
                <w:rFonts w:ascii="Cambria Math" w:eastAsia="Batang" w:hAnsi="Cambria Math"/>
                <w:color w:val="9BBB59" w:themeColor="accent3"/>
                <w:rPrChange w:id="11934" w:author="Christ Ansgar (PS/XAC)" w:date="2025-07-14T13:13:00Z">
                  <w:rPr>
                    <w:rFonts w:ascii="Cambria Math" w:eastAsia="Batang" w:hAnsi="Cambria Math"/>
                    <w:color w:val="000000" w:themeColor="text1"/>
                  </w:rPr>
                </w:rPrChange>
              </w:rPr>
              <m:t>=</m:t>
            </w:ins>
          </m:r>
          <m:f>
            <m:fPr>
              <m:ctrlPr>
                <w:ins w:id="11935" w:author="BC" w:date="2025-07-07T18:09:00Z">
                  <w:rPr>
                    <w:rFonts w:ascii="Cambria Math" w:eastAsia="Batang" w:hAnsi="Cambria Math"/>
                    <w:color w:val="9BBB59" w:themeColor="accent3"/>
                  </w:rPr>
                </w:ins>
              </m:ctrlPr>
            </m:fPr>
            <m:num>
              <m:d>
                <m:dPr>
                  <m:begChr m:val="|"/>
                  <m:endChr m:val="|"/>
                  <m:ctrlPr>
                    <w:ins w:id="11936" w:author="BC" w:date="2025-07-07T18:09:00Z">
                      <w:rPr>
                        <w:rFonts w:ascii="Cambria Math" w:eastAsia="Batang" w:hAnsi="Cambria Math"/>
                        <w:i/>
                        <w:color w:val="9BBB59" w:themeColor="accent3"/>
                      </w:rPr>
                    </w:ins>
                  </m:ctrlPr>
                </m:dPr>
                <m:e>
                  <m:r>
                    <w:ins w:id="11937" w:author="BC" w:date="2025-07-07T18:09:00Z">
                      <w:rPr>
                        <w:rFonts w:ascii="Cambria Math" w:eastAsia="Batang" w:hAnsi="Cambria Math"/>
                        <w:color w:val="9BBB59" w:themeColor="accent3"/>
                        <w:rPrChange w:id="11938" w:author="Christ Ansgar (PS/XAC)" w:date="2025-07-14T13:13:00Z">
                          <w:rPr>
                            <w:rFonts w:ascii="Cambria Math" w:eastAsia="Batang" w:hAnsi="Cambria Math"/>
                            <w:color w:val="000000" w:themeColor="text1"/>
                          </w:rPr>
                        </w:rPrChange>
                      </w:rPr>
                      <m:t xml:space="preserve">Part of CFP based on primary data </m:t>
                    </w:ins>
                  </m:r>
                </m:e>
              </m:d>
            </m:num>
            <m:den>
              <m:sSub>
                <m:sSubPr>
                  <m:ctrlPr>
                    <w:ins w:id="11939" w:author="BC" w:date="2025-07-07T18:09:00Z">
                      <w:rPr>
                        <w:rFonts w:ascii="Cambria Math" w:eastAsia="Batang" w:hAnsi="Cambria Math"/>
                        <w:i/>
                        <w:color w:val="9BBB59" w:themeColor="accent3"/>
                      </w:rPr>
                    </w:ins>
                  </m:ctrlPr>
                </m:sSubPr>
                <m:e>
                  <m:r>
                    <w:ins w:id="11940" w:author="BC" w:date="2025-07-07T18:09:00Z">
                      <w:rPr>
                        <w:rFonts w:ascii="Cambria Math" w:eastAsia="Batang" w:hAnsi="Cambria Math"/>
                        <w:color w:val="9BBB59" w:themeColor="accent3"/>
                        <w:rPrChange w:id="11941" w:author="Christ Ansgar (PS/XAC)" w:date="2025-07-14T13:13:00Z">
                          <w:rPr>
                            <w:rFonts w:ascii="Cambria Math" w:eastAsia="Batang" w:hAnsi="Cambria Math"/>
                            <w:color w:val="000000" w:themeColor="text1"/>
                          </w:rPr>
                        </w:rPrChange>
                      </w:rPr>
                      <m:t>CFP</m:t>
                    </w:ins>
                  </m:r>
                </m:e>
                <m:sub>
                  <m:r>
                    <w:ins w:id="11942" w:author="BC" w:date="2025-07-07T18:09:00Z">
                      <w:rPr>
                        <w:rFonts w:ascii="Cambria Math" w:eastAsia="Batang" w:hAnsi="Cambria Math"/>
                        <w:color w:val="9BBB59" w:themeColor="accent3"/>
                        <w:rPrChange w:id="11943" w:author="Christ Ansgar (PS/XAC)" w:date="2025-07-14T13:13:00Z">
                          <w:rPr>
                            <w:rFonts w:ascii="Cambria Math" w:eastAsia="Batang" w:hAnsi="Cambria Math"/>
                            <w:color w:val="000000" w:themeColor="text1"/>
                          </w:rPr>
                        </w:rPrChange>
                      </w:rPr>
                      <m:t>as</m:t>
                    </w:ins>
                  </m:r>
                </m:sub>
              </m:sSub>
              <m:r>
                <w:ins w:id="11944" w:author="BC" w:date="2025-07-07T18:09:00Z">
                  <w:rPr>
                    <w:rFonts w:ascii="Cambria Math" w:eastAsia="Batang" w:hAnsi="Cambria Math"/>
                    <w:color w:val="9BBB59" w:themeColor="accent3"/>
                    <w:rPrChange w:id="11945" w:author="Christ Ansgar (PS/XAC)" w:date="2025-07-14T13:13:00Z">
                      <w:rPr>
                        <w:rFonts w:ascii="Cambria Math" w:eastAsia="Batang" w:hAnsi="Cambria Math"/>
                        <w:color w:val="000000" w:themeColor="text1"/>
                      </w:rPr>
                    </w:rPrChange>
                  </w:rPr>
                  <m:t xml:space="preserve"> </m:t>
                </w:ins>
              </m:r>
            </m:den>
          </m:f>
        </m:oMath>
      </m:oMathPara>
    </w:p>
    <w:p w14:paraId="5DDB51BA" w14:textId="77777777" w:rsidR="00D824EA" w:rsidRPr="00DD0AEE" w:rsidRDefault="00D824EA" w:rsidP="00D824EA">
      <w:pPr>
        <w:ind w:right="1133"/>
        <w:rPr>
          <w:ins w:id="11946" w:author="BC" w:date="2025-07-07T18:09:00Z"/>
          <w:rFonts w:eastAsia="Batang"/>
          <w:color w:val="9BBB59" w:themeColor="accent3"/>
          <w:rPrChange w:id="11947" w:author="Christ Ansgar (PS/XAC)" w:date="2025-07-14T13:13:00Z">
            <w:rPr>
              <w:ins w:id="11948" w:author="BC" w:date="2025-07-07T18:09:00Z"/>
              <w:rFonts w:eastAsia="Batang"/>
              <w:color w:val="000000" w:themeColor="text1"/>
            </w:rPr>
          </w:rPrChange>
        </w:rPr>
      </w:pPr>
      <w:ins w:id="11949" w:author="BC" w:date="2025-07-07T18:09:00Z">
        <w:r w:rsidRPr="00DD0AEE">
          <w:rPr>
            <w:rFonts w:eastAsia="Batang"/>
            <w:color w:val="9BBB59" w:themeColor="accent3"/>
            <w:rPrChange w:id="11950" w:author="Christ Ansgar (PS/XAC)" w:date="2025-07-14T13:13:00Z">
              <w:rPr>
                <w:rFonts w:eastAsia="Batang"/>
                <w:color w:val="000000" w:themeColor="text1"/>
              </w:rPr>
            </w:rPrChange>
          </w:rPr>
          <w:t>The aggregated primary data share for multiple CFP contributions reported with individual PDS (PDS</w:t>
        </w:r>
        <w:r w:rsidRPr="00DD0AEE">
          <w:rPr>
            <w:rFonts w:eastAsia="Batang"/>
            <w:color w:val="9BBB59" w:themeColor="accent3"/>
            <w:vertAlign w:val="subscript"/>
            <w:rPrChange w:id="11951" w:author="Christ Ansgar (PS/XAC)" w:date="2025-07-14T13:13:00Z">
              <w:rPr>
                <w:rFonts w:eastAsia="Batang"/>
                <w:color w:val="000000" w:themeColor="text1"/>
                <w:vertAlign w:val="subscript"/>
              </w:rPr>
            </w:rPrChange>
          </w:rPr>
          <w:t>i</w:t>
        </w:r>
        <w:r w:rsidRPr="00DD0AEE">
          <w:rPr>
            <w:rFonts w:eastAsia="Batang"/>
            <w:color w:val="9BBB59" w:themeColor="accent3"/>
            <w:rPrChange w:id="11952" w:author="Christ Ansgar (PS/XAC)" w:date="2025-07-14T13:13:00Z">
              <w:rPr>
                <w:rFonts w:eastAsia="Batang"/>
                <w:color w:val="000000" w:themeColor="text1"/>
              </w:rPr>
            </w:rPrChange>
          </w:rPr>
          <w:t>)</w:t>
        </w:r>
      </w:ins>
    </w:p>
    <w:p w14:paraId="01FC4F35" w14:textId="2C933358" w:rsidR="00E0304A" w:rsidRPr="00DD0AEE" w:rsidRDefault="00D824EA">
      <w:pPr>
        <w:pStyle w:val="Beschriftung"/>
        <w:rPr>
          <w:ins w:id="11953" w:author="BC" w:date="2025-07-07T18:09:00Z"/>
          <w:color w:val="9BBB59" w:themeColor="accent3"/>
          <w:rPrChange w:id="11954" w:author="Christ Ansgar (PS/XAC)" w:date="2025-07-14T13:13:00Z">
            <w:rPr>
              <w:ins w:id="11955" w:author="BC" w:date="2025-07-07T18:09:00Z"/>
            </w:rPr>
          </w:rPrChange>
        </w:rPr>
        <w:pPrChange w:id="11956" w:author="BC" w:date="2025-07-07T18:09:00Z">
          <w:pPr/>
        </w:pPrChange>
      </w:pPr>
      <w:ins w:id="11957" w:author="BC" w:date="2025-07-07T18:09:00Z">
        <w:r w:rsidRPr="00DD0AEE">
          <w:rPr>
            <w:color w:val="9BBB59" w:themeColor="accent3"/>
            <w:rPrChange w:id="11958" w:author="Christ Ansgar (PS/XAC)" w:date="2025-07-14T13:13:00Z">
              <w:rPr/>
            </w:rPrChange>
          </w:rPr>
          <w:t xml:space="preserve">Equation </w:t>
        </w:r>
        <w:r w:rsidRPr="00DD0AEE">
          <w:rPr>
            <w:color w:val="9BBB59" w:themeColor="accent3"/>
            <w:rPrChange w:id="11959" w:author="Christ Ansgar (PS/XAC)" w:date="2025-07-14T13:13:00Z">
              <w:rPr/>
            </w:rPrChange>
          </w:rPr>
          <w:fldChar w:fldCharType="begin"/>
        </w:r>
        <w:r w:rsidRPr="00DD0AEE">
          <w:rPr>
            <w:color w:val="9BBB59" w:themeColor="accent3"/>
            <w:rPrChange w:id="11960" w:author="Christ Ansgar (PS/XAC)" w:date="2025-07-14T13:13:00Z">
              <w:rPr/>
            </w:rPrChange>
          </w:rPr>
          <w:instrText xml:space="preserve"> SEQ Equation \* ARABIC </w:instrText>
        </w:r>
      </w:ins>
      <w:r w:rsidRPr="00DD0AEE">
        <w:rPr>
          <w:color w:val="9BBB59" w:themeColor="accent3"/>
          <w:rPrChange w:id="11961" w:author="Christ Ansgar (PS/XAC)" w:date="2025-07-14T13:13:00Z">
            <w:rPr/>
          </w:rPrChange>
        </w:rPr>
        <w:fldChar w:fldCharType="separate"/>
      </w:r>
      <w:ins w:id="11962" w:author="MIR Caroline" w:date="2025-07-08T09:47:00Z">
        <w:r w:rsidRPr="00DD0AEE">
          <w:rPr>
            <w:noProof/>
            <w:color w:val="9BBB59" w:themeColor="accent3"/>
            <w:rPrChange w:id="11963" w:author="Christ Ansgar (PS/XAC)" w:date="2025-07-14T13:13:00Z">
              <w:rPr>
                <w:noProof/>
              </w:rPr>
            </w:rPrChange>
          </w:rPr>
          <w:t>11</w:t>
        </w:r>
      </w:ins>
      <w:ins w:id="11964" w:author="BC" w:date="2025-07-07T18:09:00Z">
        <w:r w:rsidRPr="00DD0AEE">
          <w:rPr>
            <w:color w:val="9BBB59" w:themeColor="accent3"/>
            <w:rPrChange w:id="11965" w:author="Christ Ansgar (PS/XAC)" w:date="2025-07-14T13:13:00Z">
              <w:rPr/>
            </w:rPrChange>
          </w:rPr>
          <w:fldChar w:fldCharType="end"/>
        </w:r>
      </w:ins>
    </w:p>
    <w:p w14:paraId="2724914D" w14:textId="77777777" w:rsidR="00FF6651" w:rsidRPr="00DD0AEE" w:rsidRDefault="00000000" w:rsidP="00FF6651">
      <w:pPr>
        <w:rPr>
          <w:ins w:id="11966" w:author="BC" w:date="2025-07-07T18:09:00Z"/>
          <w:rFonts w:eastAsia="Batang"/>
          <w:color w:val="9BBB59" w:themeColor="accent3"/>
          <w:rPrChange w:id="11967" w:author="Christ Ansgar (PS/XAC)" w:date="2025-07-14T13:13:00Z">
            <w:rPr>
              <w:ins w:id="11968" w:author="BC" w:date="2025-07-07T18:09:00Z"/>
              <w:rFonts w:eastAsia="Batang"/>
              <w:color w:val="000000" w:themeColor="text1"/>
            </w:rPr>
          </w:rPrChange>
        </w:rPr>
      </w:pPr>
      <m:oMathPara>
        <m:oMath>
          <m:sSub>
            <m:sSubPr>
              <m:ctrlPr>
                <w:ins w:id="11969" w:author="BC" w:date="2025-07-07T18:09:00Z">
                  <w:rPr>
                    <w:rFonts w:ascii="Cambria Math" w:eastAsia="Batang" w:hAnsi="Cambria Math"/>
                    <w:i/>
                    <w:color w:val="9BBB59" w:themeColor="accent3"/>
                  </w:rPr>
                </w:ins>
              </m:ctrlPr>
            </m:sSubPr>
            <m:e>
              <m:r>
                <w:ins w:id="11970" w:author="BC" w:date="2025-07-07T18:09:00Z">
                  <w:rPr>
                    <w:rFonts w:ascii="Cambria Math" w:eastAsia="Batang" w:hAnsi="Cambria Math"/>
                    <w:color w:val="9BBB59" w:themeColor="accent3"/>
                    <w:rPrChange w:id="11971" w:author="Christ Ansgar (PS/XAC)" w:date="2025-07-14T13:13:00Z">
                      <w:rPr>
                        <w:rFonts w:ascii="Cambria Math" w:eastAsia="Batang" w:hAnsi="Cambria Math"/>
                        <w:color w:val="000000" w:themeColor="text1"/>
                      </w:rPr>
                    </w:rPrChange>
                  </w:rPr>
                  <m:t>PDS</m:t>
                </w:ins>
              </m:r>
            </m:e>
            <m:sub>
              <m:r>
                <w:ins w:id="11972" w:author="BC" w:date="2025-07-07T18:09:00Z">
                  <w:rPr>
                    <w:rFonts w:ascii="Cambria Math" w:eastAsia="Batang" w:hAnsi="Cambria Math"/>
                    <w:color w:val="9BBB59" w:themeColor="accent3"/>
                    <w:rPrChange w:id="11973" w:author="Christ Ansgar (PS/XAC)" w:date="2025-07-14T13:13:00Z">
                      <w:rPr>
                        <w:rFonts w:ascii="Cambria Math" w:eastAsia="Batang" w:hAnsi="Cambria Math"/>
                        <w:color w:val="000000" w:themeColor="text1"/>
                      </w:rPr>
                    </w:rPrChange>
                  </w:rPr>
                  <m:t>aggregated</m:t>
                </w:ins>
              </m:r>
            </m:sub>
          </m:sSub>
          <m:r>
            <w:ins w:id="11974" w:author="BC" w:date="2025-07-07T18:09:00Z">
              <w:rPr>
                <w:rFonts w:ascii="Cambria Math" w:eastAsia="Batang" w:hAnsi="Cambria Math"/>
                <w:color w:val="9BBB59" w:themeColor="accent3"/>
                <w:rPrChange w:id="11975" w:author="Christ Ansgar (PS/XAC)" w:date="2025-07-14T13:13:00Z">
                  <w:rPr>
                    <w:rFonts w:ascii="Cambria Math" w:eastAsia="Batang" w:hAnsi="Cambria Math"/>
                    <w:color w:val="000000" w:themeColor="text1"/>
                  </w:rPr>
                </w:rPrChange>
              </w:rPr>
              <m:t>=</m:t>
            </w:ins>
          </m:r>
          <m:f>
            <m:fPr>
              <m:ctrlPr>
                <w:ins w:id="11976" w:author="BC" w:date="2025-07-07T18:09:00Z">
                  <w:rPr>
                    <w:rFonts w:ascii="Cambria Math" w:eastAsia="Batang" w:hAnsi="Cambria Math"/>
                    <w:color w:val="9BBB59" w:themeColor="accent3"/>
                  </w:rPr>
                </w:ins>
              </m:ctrlPr>
            </m:fPr>
            <m:num>
              <m:nary>
                <m:naryPr>
                  <m:chr m:val="∑"/>
                  <m:limLoc m:val="undOvr"/>
                  <m:supHide m:val="1"/>
                  <m:ctrlPr>
                    <w:ins w:id="11977" w:author="BC" w:date="2025-07-07T18:09:00Z">
                      <w:rPr>
                        <w:rFonts w:ascii="Cambria Math" w:eastAsia="Batang" w:hAnsi="Cambria Math"/>
                        <w:i/>
                        <w:color w:val="9BBB59" w:themeColor="accent3"/>
                      </w:rPr>
                    </w:ins>
                  </m:ctrlPr>
                </m:naryPr>
                <m:sub>
                  <m:r>
                    <w:ins w:id="11978" w:author="BC" w:date="2025-07-07T18:09:00Z">
                      <w:rPr>
                        <w:rFonts w:ascii="Cambria Math" w:eastAsia="Batang" w:hAnsi="Cambria Math"/>
                        <w:color w:val="9BBB59" w:themeColor="accent3"/>
                        <w:rPrChange w:id="11979" w:author="Christ Ansgar (PS/XAC)" w:date="2025-07-14T13:13:00Z">
                          <w:rPr>
                            <w:rFonts w:ascii="Cambria Math" w:eastAsia="Batang" w:hAnsi="Cambria Math"/>
                            <w:color w:val="000000" w:themeColor="text1"/>
                          </w:rPr>
                        </w:rPrChange>
                      </w:rPr>
                      <m:t>i</m:t>
                    </w:ins>
                  </m:r>
                </m:sub>
                <m:sup/>
                <m:e>
                  <m:d>
                    <m:dPr>
                      <m:ctrlPr>
                        <w:ins w:id="11980" w:author="BC" w:date="2025-07-07T18:09:00Z">
                          <w:rPr>
                            <w:rFonts w:ascii="Cambria Math" w:eastAsia="Batang" w:hAnsi="Cambria Math"/>
                            <w:i/>
                            <w:color w:val="9BBB59" w:themeColor="accent3"/>
                          </w:rPr>
                        </w:ins>
                      </m:ctrlPr>
                    </m:dPr>
                    <m:e>
                      <m:d>
                        <m:dPr>
                          <m:begChr m:val="|"/>
                          <m:endChr m:val="|"/>
                          <m:ctrlPr>
                            <w:ins w:id="11981" w:author="BC" w:date="2025-07-07T18:09:00Z">
                              <w:rPr>
                                <w:rFonts w:ascii="Cambria Math" w:eastAsia="Batang" w:hAnsi="Cambria Math"/>
                                <w:i/>
                                <w:color w:val="9BBB59" w:themeColor="accent3"/>
                              </w:rPr>
                            </w:ins>
                          </m:ctrlPr>
                        </m:dPr>
                        <m:e>
                          <m:sSub>
                            <m:sSubPr>
                              <m:ctrlPr>
                                <w:ins w:id="11982" w:author="BC" w:date="2025-07-07T18:09:00Z">
                                  <w:rPr>
                                    <w:rFonts w:ascii="Cambria Math" w:eastAsia="Batang" w:hAnsi="Cambria Math"/>
                                    <w:i/>
                                    <w:color w:val="9BBB59" w:themeColor="accent3"/>
                                  </w:rPr>
                                </w:ins>
                              </m:ctrlPr>
                            </m:sSubPr>
                            <m:e>
                              <m:r>
                                <w:ins w:id="11983" w:author="BC" w:date="2025-07-07T18:09:00Z">
                                  <w:rPr>
                                    <w:rFonts w:ascii="Cambria Math" w:eastAsia="Batang" w:hAnsi="Cambria Math"/>
                                    <w:color w:val="9BBB59" w:themeColor="accent3"/>
                                    <w:rPrChange w:id="11984" w:author="Christ Ansgar (PS/XAC)" w:date="2025-07-14T13:13:00Z">
                                      <w:rPr>
                                        <w:rFonts w:ascii="Cambria Math" w:eastAsia="Batang" w:hAnsi="Cambria Math"/>
                                        <w:color w:val="000000" w:themeColor="text1"/>
                                      </w:rPr>
                                    </w:rPrChange>
                                  </w:rPr>
                                  <m:t>CFP</m:t>
                                </w:ins>
                              </m:r>
                            </m:e>
                            <m:sub>
                              <m:r>
                                <w:ins w:id="11985" w:author="BC" w:date="2025-07-07T18:09:00Z">
                                  <w:rPr>
                                    <w:rFonts w:ascii="Cambria Math" w:eastAsia="Batang" w:hAnsi="Cambria Math"/>
                                    <w:color w:val="9BBB59" w:themeColor="accent3"/>
                                    <w:rPrChange w:id="11986" w:author="Christ Ansgar (PS/XAC)" w:date="2025-07-14T13:13:00Z">
                                      <w:rPr>
                                        <w:rFonts w:ascii="Cambria Math" w:eastAsia="Batang" w:hAnsi="Cambria Math"/>
                                        <w:color w:val="000000" w:themeColor="text1"/>
                                      </w:rPr>
                                    </w:rPrChange>
                                  </w:rPr>
                                  <m:t>total,i</m:t>
                                </w:ins>
                              </m:r>
                            </m:sub>
                          </m:sSub>
                        </m:e>
                      </m:d>
                      <m:r>
                        <w:ins w:id="11987" w:author="BC" w:date="2025-07-07T18:09:00Z">
                          <w:rPr>
                            <w:rFonts w:ascii="Cambria Math" w:eastAsia="Batang" w:hAnsi="Cambria Math"/>
                            <w:color w:val="9BBB59" w:themeColor="accent3"/>
                            <w:rPrChange w:id="11988" w:author="Christ Ansgar (PS/XAC)" w:date="2025-07-14T13:13:00Z">
                              <w:rPr>
                                <w:rFonts w:ascii="Cambria Math" w:eastAsia="Batang" w:hAnsi="Cambria Math"/>
                                <w:color w:val="000000" w:themeColor="text1"/>
                              </w:rPr>
                            </w:rPrChange>
                          </w:rPr>
                          <m:t>⋅</m:t>
                        </w:ins>
                      </m:r>
                      <m:sSub>
                        <m:sSubPr>
                          <m:ctrlPr>
                            <w:ins w:id="11989" w:author="BC" w:date="2025-07-07T18:09:00Z">
                              <w:rPr>
                                <w:rFonts w:ascii="Cambria Math" w:eastAsia="Batang" w:hAnsi="Cambria Math"/>
                                <w:i/>
                                <w:color w:val="9BBB59" w:themeColor="accent3"/>
                              </w:rPr>
                            </w:ins>
                          </m:ctrlPr>
                        </m:sSubPr>
                        <m:e>
                          <m:r>
                            <w:ins w:id="11990" w:author="BC" w:date="2025-07-07T18:09:00Z">
                              <w:rPr>
                                <w:rFonts w:ascii="Cambria Math" w:eastAsia="Batang" w:hAnsi="Cambria Math"/>
                                <w:color w:val="9BBB59" w:themeColor="accent3"/>
                                <w:rPrChange w:id="11991" w:author="Christ Ansgar (PS/XAC)" w:date="2025-07-14T13:13:00Z">
                                  <w:rPr>
                                    <w:rFonts w:ascii="Cambria Math" w:eastAsia="Batang" w:hAnsi="Cambria Math"/>
                                    <w:color w:val="000000" w:themeColor="text1"/>
                                  </w:rPr>
                                </w:rPrChange>
                              </w:rPr>
                              <m:t>PDS</m:t>
                            </w:ins>
                          </m:r>
                        </m:e>
                        <m:sub>
                          <m:r>
                            <w:ins w:id="11992" w:author="BC" w:date="2025-07-07T18:09:00Z">
                              <w:rPr>
                                <w:rFonts w:ascii="Cambria Math" w:eastAsia="Batang" w:hAnsi="Cambria Math"/>
                                <w:color w:val="9BBB59" w:themeColor="accent3"/>
                                <w:rPrChange w:id="11993" w:author="Christ Ansgar (PS/XAC)" w:date="2025-07-14T13:13:00Z">
                                  <w:rPr>
                                    <w:rFonts w:ascii="Cambria Math" w:eastAsia="Batang" w:hAnsi="Cambria Math"/>
                                    <w:color w:val="000000" w:themeColor="text1"/>
                                  </w:rPr>
                                </w:rPrChange>
                              </w:rPr>
                              <m:t>i</m:t>
                            </w:ins>
                          </m:r>
                        </m:sub>
                      </m:sSub>
                    </m:e>
                  </m:d>
                </m:e>
              </m:nary>
            </m:num>
            <m:den>
              <m:nary>
                <m:naryPr>
                  <m:chr m:val="∑"/>
                  <m:limLoc m:val="undOvr"/>
                  <m:supHide m:val="1"/>
                  <m:ctrlPr>
                    <w:ins w:id="11994" w:author="BC" w:date="2025-07-07T18:09:00Z">
                      <w:rPr>
                        <w:rFonts w:ascii="Cambria Math" w:eastAsia="Batang" w:hAnsi="Cambria Math"/>
                        <w:i/>
                        <w:color w:val="9BBB59" w:themeColor="accent3"/>
                      </w:rPr>
                    </w:ins>
                  </m:ctrlPr>
                </m:naryPr>
                <m:sub>
                  <m:r>
                    <w:ins w:id="11995" w:author="BC" w:date="2025-07-07T18:09:00Z">
                      <w:rPr>
                        <w:rFonts w:ascii="Cambria Math" w:eastAsia="Batang" w:hAnsi="Cambria Math"/>
                        <w:color w:val="9BBB59" w:themeColor="accent3"/>
                        <w:rPrChange w:id="11996" w:author="Christ Ansgar (PS/XAC)" w:date="2025-07-14T13:13:00Z">
                          <w:rPr>
                            <w:rFonts w:ascii="Cambria Math" w:eastAsia="Batang" w:hAnsi="Cambria Math"/>
                            <w:color w:val="000000" w:themeColor="text1"/>
                          </w:rPr>
                        </w:rPrChange>
                      </w:rPr>
                      <m:t>i</m:t>
                    </w:ins>
                  </m:r>
                </m:sub>
                <m:sup/>
                <m:e>
                  <m:sSub>
                    <m:sSubPr>
                      <m:ctrlPr>
                        <w:ins w:id="11997" w:author="BC" w:date="2025-07-07T18:09:00Z">
                          <w:rPr>
                            <w:rFonts w:ascii="Cambria Math" w:eastAsia="Batang" w:hAnsi="Cambria Math"/>
                            <w:i/>
                            <w:color w:val="9BBB59" w:themeColor="accent3"/>
                          </w:rPr>
                        </w:ins>
                      </m:ctrlPr>
                    </m:sSubPr>
                    <m:e>
                      <m:r>
                        <w:ins w:id="11998" w:author="BC" w:date="2025-07-07T18:09:00Z">
                          <w:rPr>
                            <w:rFonts w:ascii="Cambria Math" w:eastAsia="Batang" w:hAnsi="Cambria Math"/>
                            <w:color w:val="9BBB59" w:themeColor="accent3"/>
                            <w:rPrChange w:id="11999" w:author="Christ Ansgar (PS/XAC)" w:date="2025-07-14T13:13:00Z">
                              <w:rPr>
                                <w:rFonts w:ascii="Cambria Math" w:eastAsia="Batang" w:hAnsi="Cambria Math"/>
                                <w:color w:val="000000" w:themeColor="text1"/>
                              </w:rPr>
                            </w:rPrChange>
                          </w:rPr>
                          <m:t>CFP</m:t>
                        </w:ins>
                      </m:r>
                    </m:e>
                    <m:sub>
                      <m:r>
                        <w:ins w:id="12000" w:author="BC" w:date="2025-07-07T18:09:00Z">
                          <w:rPr>
                            <w:rFonts w:ascii="Cambria Math" w:eastAsia="Batang" w:hAnsi="Cambria Math"/>
                            <w:color w:val="9BBB59" w:themeColor="accent3"/>
                            <w:rPrChange w:id="12001" w:author="Christ Ansgar (PS/XAC)" w:date="2025-07-14T13:13:00Z">
                              <w:rPr>
                                <w:rFonts w:ascii="Cambria Math" w:eastAsia="Batang" w:hAnsi="Cambria Math"/>
                                <w:color w:val="000000" w:themeColor="text1"/>
                              </w:rPr>
                            </w:rPrChange>
                          </w:rPr>
                          <m:t>as,i</m:t>
                        </w:ins>
                      </m:r>
                    </m:sub>
                  </m:sSub>
                </m:e>
              </m:nary>
            </m:den>
          </m:f>
        </m:oMath>
      </m:oMathPara>
    </w:p>
    <w:p w14:paraId="3D3A7FBF" w14:textId="67F085AA" w:rsidR="006865BF" w:rsidRPr="00DD0AEE" w:rsidRDefault="006865BF" w:rsidP="006865BF">
      <w:pPr>
        <w:ind w:right="1133"/>
        <w:rPr>
          <w:ins w:id="12002" w:author="BC" w:date="2025-07-07T18:09:00Z"/>
          <w:rFonts w:eastAsia="Batang"/>
          <w:color w:val="9BBB59" w:themeColor="accent3"/>
          <w:rPrChange w:id="12003" w:author="Christ Ansgar (PS/XAC)" w:date="2025-07-14T13:13:00Z">
            <w:rPr>
              <w:ins w:id="12004" w:author="BC" w:date="2025-07-07T18:09:00Z"/>
              <w:rFonts w:eastAsia="Batang"/>
              <w:color w:val="000000" w:themeColor="text1"/>
            </w:rPr>
          </w:rPrChange>
        </w:rPr>
      </w:pPr>
      <w:ins w:id="12005" w:author="BC" w:date="2025-07-07T18:09:00Z">
        <w:r w:rsidRPr="00DD0AEE">
          <w:rPr>
            <w:rFonts w:eastAsia="Batang"/>
            <w:color w:val="9BBB59" w:themeColor="accent3"/>
            <w:rPrChange w:id="12006" w:author="Christ Ansgar (PS/XAC)" w:date="2025-07-14T13:13:00Z">
              <w:rPr>
                <w:rFonts w:eastAsia="Batang"/>
                <w:color w:val="000000" w:themeColor="text1"/>
              </w:rPr>
            </w:rPrChange>
          </w:rPr>
          <w:t>As an example, three suppliers, Company A, Company B and Company C, provide parts to Company D. Each part has a different primary data share and contribution to the total CFP value</w:t>
        </w:r>
        <w:r w:rsidRPr="00DD0AEE">
          <w:rPr>
            <w:rFonts w:eastAsia="Batang"/>
            <w:strike/>
            <w:color w:val="9BBB59" w:themeColor="accent3"/>
            <w:rPrChange w:id="12007" w:author="Christ Ansgar (PS/XAC)" w:date="2025-07-14T13:13:00Z">
              <w:rPr>
                <w:rFonts w:eastAsia="Batang"/>
                <w:strike/>
                <w:color w:val="000000" w:themeColor="text1"/>
              </w:rPr>
            </w:rPrChange>
          </w:rPr>
          <w:t xml:space="preserve"> </w:t>
        </w:r>
        <w:r w:rsidRPr="00DD0AEE">
          <w:rPr>
            <w:rFonts w:eastAsia="Batang"/>
            <w:color w:val="9BBB59" w:themeColor="accent3"/>
            <w:rPrChange w:id="12008" w:author="Christ Ansgar (PS/XAC)" w:date="2025-07-14T13:13:00Z">
              <w:rPr>
                <w:rFonts w:eastAsia="Batang"/>
                <w:color w:val="000000" w:themeColor="text1"/>
              </w:rPr>
            </w:rPrChange>
          </w:rPr>
          <w:t xml:space="preserve">of the product of Company D (cf. </w:t>
        </w:r>
      </w:ins>
      <w:ins w:id="12009" w:author="MIR Caroline" w:date="2025-07-08T09:49:00Z">
        <w:r w:rsidR="00E7051E" w:rsidRPr="00DD0AEE">
          <w:rPr>
            <w:rFonts w:eastAsia="Batang"/>
            <w:color w:val="9BBB59" w:themeColor="accent3"/>
            <w:rPrChange w:id="12010" w:author="Christ Ansgar (PS/XAC)" w:date="2025-07-14T13:13:00Z">
              <w:rPr>
                <w:rFonts w:eastAsia="Batang"/>
                <w:color w:val="000000" w:themeColor="text1"/>
              </w:rPr>
            </w:rPrChange>
          </w:rPr>
          <w:fldChar w:fldCharType="begin"/>
        </w:r>
        <w:r w:rsidR="00E7051E" w:rsidRPr="00DD0AEE">
          <w:rPr>
            <w:rFonts w:eastAsia="Batang"/>
            <w:color w:val="9BBB59" w:themeColor="accent3"/>
            <w:rPrChange w:id="12011" w:author="Christ Ansgar (PS/XAC)" w:date="2025-07-14T13:13:00Z">
              <w:rPr>
                <w:rFonts w:eastAsia="Batang"/>
                <w:color w:val="000000" w:themeColor="text1"/>
              </w:rPr>
            </w:rPrChange>
          </w:rPr>
          <w:instrText xml:space="preserve"> REF _Ref202862041 \h </w:instrText>
        </w:r>
      </w:ins>
      <w:r w:rsidR="00E7051E" w:rsidRPr="00EB07B4">
        <w:rPr>
          <w:rFonts w:eastAsia="Batang"/>
          <w:color w:val="9BBB59" w:themeColor="accent3"/>
        </w:rPr>
      </w:r>
      <w:ins w:id="12012" w:author="MIR Caroline" w:date="2025-07-08T09:49:00Z">
        <w:r w:rsidR="00E7051E" w:rsidRPr="00DD0AEE">
          <w:rPr>
            <w:rFonts w:eastAsia="Batang"/>
            <w:color w:val="9BBB59" w:themeColor="accent3"/>
            <w:rPrChange w:id="12013" w:author="Christ Ansgar (PS/XAC)" w:date="2025-07-14T13:13:00Z">
              <w:rPr>
                <w:rFonts w:eastAsia="Batang"/>
                <w:color w:val="000000" w:themeColor="text1"/>
              </w:rPr>
            </w:rPrChange>
          </w:rPr>
          <w:fldChar w:fldCharType="separate"/>
        </w:r>
        <w:r w:rsidR="00E7051E" w:rsidRPr="00DD0AEE">
          <w:rPr>
            <w:color w:val="9BBB59" w:themeColor="accent3"/>
            <w:rPrChange w:id="12014" w:author="Christ Ansgar (PS/XAC)" w:date="2025-07-14T13:13:00Z">
              <w:rPr/>
            </w:rPrChange>
          </w:rPr>
          <w:t xml:space="preserve">Figure </w:t>
        </w:r>
      </w:ins>
      <w:ins w:id="12015" w:author="MIR Caroline" w:date="2025-07-10T17:59:00Z">
        <w:r w:rsidR="00C325F1" w:rsidRPr="00DD0AEE">
          <w:rPr>
            <w:noProof/>
            <w:color w:val="9BBB59" w:themeColor="accent3"/>
            <w:rPrChange w:id="12016" w:author="Christ Ansgar (PS/XAC)" w:date="2025-07-14T13:13:00Z">
              <w:rPr>
                <w:noProof/>
              </w:rPr>
            </w:rPrChange>
          </w:rPr>
          <w:t>8</w:t>
        </w:r>
      </w:ins>
      <w:ins w:id="12017" w:author="MIR Caroline" w:date="2025-07-08T09:49:00Z">
        <w:r w:rsidR="00E7051E" w:rsidRPr="00DD0AEE">
          <w:rPr>
            <w:rFonts w:eastAsia="Batang"/>
            <w:color w:val="9BBB59" w:themeColor="accent3"/>
            <w:rPrChange w:id="12018" w:author="Christ Ansgar (PS/XAC)" w:date="2025-07-14T13:13:00Z">
              <w:rPr>
                <w:rFonts w:eastAsia="Batang"/>
                <w:color w:val="000000" w:themeColor="text1"/>
              </w:rPr>
            </w:rPrChange>
          </w:rPr>
          <w:fldChar w:fldCharType="end"/>
        </w:r>
      </w:ins>
      <w:ins w:id="12019" w:author="BC" w:date="2025-07-07T18:09:00Z">
        <w:del w:id="12020" w:author="MIR Caroline" w:date="2025-07-08T09:49:00Z">
          <w:r w:rsidRPr="00DD0AEE" w:rsidDel="00E7051E">
            <w:rPr>
              <w:rFonts w:eastAsia="Batang"/>
              <w:color w:val="9BBB59" w:themeColor="accent3"/>
              <w:rPrChange w:id="12021" w:author="Christ Ansgar (PS/XAC)" w:date="2025-07-14T13:13:00Z">
                <w:rPr>
                  <w:rFonts w:eastAsia="Batang"/>
                  <w:color w:val="000000" w:themeColor="text1"/>
                </w:rPr>
              </w:rPrChange>
            </w:rPr>
            <w:fldChar w:fldCharType="begin"/>
          </w:r>
          <w:r w:rsidRPr="00DD0AEE" w:rsidDel="00E7051E">
            <w:rPr>
              <w:rFonts w:eastAsia="Batang"/>
              <w:color w:val="9BBB59" w:themeColor="accent3"/>
              <w:rPrChange w:id="12022" w:author="Christ Ansgar (PS/XAC)" w:date="2025-07-14T13:13:00Z">
                <w:rPr>
                  <w:rFonts w:eastAsia="Batang"/>
                  <w:color w:val="000000" w:themeColor="text1"/>
                </w:rPr>
              </w:rPrChange>
            </w:rPr>
            <w:delInstrText xml:space="preserve"> REF _Ref198549829 \h </w:delInstrText>
          </w:r>
        </w:del>
      </w:ins>
      <w:del w:id="12023" w:author="MIR Caroline" w:date="2025-07-08T09:49:00Z">
        <w:r w:rsidRPr="00EB07B4" w:rsidDel="00E7051E">
          <w:rPr>
            <w:rFonts w:eastAsia="Batang"/>
            <w:color w:val="9BBB59" w:themeColor="accent3"/>
          </w:rPr>
        </w:r>
      </w:del>
      <w:ins w:id="12024" w:author="BC" w:date="2025-07-07T18:09:00Z">
        <w:del w:id="12025" w:author="MIR Caroline" w:date="2025-07-08T09:49:00Z">
          <w:r w:rsidRPr="00DD0AEE" w:rsidDel="00E7051E">
            <w:rPr>
              <w:rFonts w:eastAsia="Batang"/>
              <w:color w:val="9BBB59" w:themeColor="accent3"/>
              <w:rPrChange w:id="12026" w:author="Christ Ansgar (PS/XAC)" w:date="2025-07-14T13:13:00Z">
                <w:rPr>
                  <w:rFonts w:eastAsia="Batang"/>
                  <w:color w:val="000000" w:themeColor="text1"/>
                </w:rPr>
              </w:rPrChange>
            </w:rPr>
            <w:fldChar w:fldCharType="separate"/>
          </w:r>
        </w:del>
        <w:del w:id="12027" w:author="MIR Caroline" w:date="2025-07-08T09:47:00Z">
          <w:r w:rsidRPr="00DD0AEE" w:rsidDel="00293774">
            <w:rPr>
              <w:rFonts w:eastAsia="Batang"/>
              <w:color w:val="9BBB59" w:themeColor="accent3"/>
              <w:rPrChange w:id="12028" w:author="Christ Ansgar (PS/XAC)" w:date="2025-07-14T13:13:00Z">
                <w:rPr>
                  <w:rFonts w:eastAsia="Batang"/>
                  <w:color w:val="000000" w:themeColor="text1"/>
                  <w:lang w:val="en-US"/>
                </w:rPr>
              </w:rPrChange>
            </w:rPr>
            <w:delText xml:space="preserve">Figure </w:delText>
          </w:r>
          <w:r w:rsidRPr="00DD0AEE" w:rsidDel="00293774">
            <w:rPr>
              <w:rFonts w:eastAsia="Batang"/>
              <w:noProof/>
              <w:color w:val="9BBB59" w:themeColor="accent3"/>
              <w:rPrChange w:id="12029" w:author="Christ Ansgar (PS/XAC)" w:date="2025-07-14T13:13:00Z">
                <w:rPr>
                  <w:rFonts w:eastAsia="Batang"/>
                  <w:noProof/>
                  <w:color w:val="000000" w:themeColor="text1"/>
                  <w:lang w:val="en-US"/>
                </w:rPr>
              </w:rPrChange>
            </w:rPr>
            <w:delText>3</w:delText>
          </w:r>
          <w:r w:rsidRPr="00DD0AEE" w:rsidDel="00293774">
            <w:rPr>
              <w:rFonts w:eastAsia="Batang"/>
              <w:color w:val="9BBB59" w:themeColor="accent3"/>
              <w:rPrChange w:id="12030" w:author="Christ Ansgar (PS/XAC)" w:date="2025-07-14T13:13:00Z">
                <w:rPr>
                  <w:rFonts w:eastAsia="Batang"/>
                  <w:color w:val="000000" w:themeColor="text1"/>
                  <w:lang w:val="en-US"/>
                </w:rPr>
              </w:rPrChange>
            </w:rPr>
            <w:noBreakHyphen/>
          </w:r>
          <w:r w:rsidRPr="00DD0AEE" w:rsidDel="00293774">
            <w:rPr>
              <w:rFonts w:eastAsia="Batang"/>
              <w:noProof/>
              <w:color w:val="9BBB59" w:themeColor="accent3"/>
              <w:rPrChange w:id="12031" w:author="Christ Ansgar (PS/XAC)" w:date="2025-07-14T13:13:00Z">
                <w:rPr>
                  <w:rFonts w:eastAsia="Batang"/>
                  <w:noProof/>
                  <w:color w:val="000000" w:themeColor="text1"/>
                  <w:lang w:val="en-US"/>
                </w:rPr>
              </w:rPrChange>
            </w:rPr>
            <w:delText>12</w:delText>
          </w:r>
        </w:del>
        <w:del w:id="12032" w:author="MIR Caroline" w:date="2025-07-08T09:49:00Z">
          <w:r w:rsidRPr="00DD0AEE" w:rsidDel="00E7051E">
            <w:rPr>
              <w:rFonts w:eastAsia="Batang"/>
              <w:color w:val="9BBB59" w:themeColor="accent3"/>
              <w:rPrChange w:id="12033" w:author="Christ Ansgar (PS/XAC)" w:date="2025-07-14T13:13:00Z">
                <w:rPr>
                  <w:rFonts w:eastAsia="Batang"/>
                  <w:color w:val="000000" w:themeColor="text1"/>
                </w:rPr>
              </w:rPrChange>
            </w:rPr>
            <w:fldChar w:fldCharType="end"/>
          </w:r>
        </w:del>
        <w:r w:rsidRPr="00DD0AEE">
          <w:rPr>
            <w:rFonts w:eastAsia="Batang"/>
            <w:color w:val="9BBB59" w:themeColor="accent3"/>
            <w:rPrChange w:id="12034" w:author="Christ Ansgar (PS/XAC)" w:date="2025-07-14T13:13:00Z">
              <w:rPr>
                <w:rFonts w:eastAsia="Batang"/>
                <w:color w:val="000000" w:themeColor="text1"/>
              </w:rPr>
            </w:rPrChange>
          </w:rPr>
          <w:t xml:space="preserve">). According to formula above, the primary data share of Company D’s part is calculated from the primary data share and contributions to the absolute value total CFP (see </w:t>
        </w:r>
      </w:ins>
      <w:ins w:id="12035" w:author="MIR Caroline" w:date="2025-07-08T09:49:00Z">
        <w:r w:rsidR="00E91BA7" w:rsidRPr="00DD0AEE">
          <w:rPr>
            <w:rFonts w:eastAsia="Batang"/>
            <w:color w:val="9BBB59" w:themeColor="accent3"/>
            <w:rPrChange w:id="12036" w:author="Christ Ansgar (PS/XAC)" w:date="2025-07-14T13:13:00Z">
              <w:rPr>
                <w:rFonts w:eastAsia="Batang"/>
                <w:color w:val="000000" w:themeColor="text1"/>
              </w:rPr>
            </w:rPrChange>
          </w:rPr>
          <w:fldChar w:fldCharType="begin"/>
        </w:r>
        <w:r w:rsidR="00E91BA7" w:rsidRPr="00DD0AEE">
          <w:rPr>
            <w:rFonts w:eastAsia="Batang"/>
            <w:color w:val="9BBB59" w:themeColor="accent3"/>
            <w:rPrChange w:id="12037" w:author="Christ Ansgar (PS/XAC)" w:date="2025-07-14T13:13:00Z">
              <w:rPr>
                <w:rFonts w:eastAsia="Batang"/>
                <w:color w:val="000000" w:themeColor="text1"/>
              </w:rPr>
            </w:rPrChange>
          </w:rPr>
          <w:instrText xml:space="preserve"> REF _Ref202862042 \h </w:instrText>
        </w:r>
      </w:ins>
      <w:r w:rsidR="00E91BA7" w:rsidRPr="00EB07B4">
        <w:rPr>
          <w:rFonts w:eastAsia="Batang"/>
          <w:color w:val="9BBB59" w:themeColor="accent3"/>
        </w:rPr>
      </w:r>
      <w:ins w:id="12038" w:author="MIR Caroline" w:date="2025-07-08T09:49:00Z">
        <w:r w:rsidR="00E91BA7" w:rsidRPr="00DD0AEE">
          <w:rPr>
            <w:rFonts w:eastAsia="Batang"/>
            <w:color w:val="9BBB59" w:themeColor="accent3"/>
            <w:rPrChange w:id="12039" w:author="Christ Ansgar (PS/XAC)" w:date="2025-07-14T13:13:00Z">
              <w:rPr>
                <w:rFonts w:eastAsia="Batang"/>
                <w:color w:val="000000" w:themeColor="text1"/>
              </w:rPr>
            </w:rPrChange>
          </w:rPr>
          <w:fldChar w:fldCharType="separate"/>
        </w:r>
        <w:r w:rsidR="00E91BA7" w:rsidRPr="00DD0AEE">
          <w:rPr>
            <w:color w:val="9BBB59" w:themeColor="accent3"/>
            <w:rPrChange w:id="12040" w:author="Christ Ansgar (PS/XAC)" w:date="2025-07-14T13:13:00Z">
              <w:rPr/>
            </w:rPrChange>
          </w:rPr>
          <w:t xml:space="preserve">Table </w:t>
        </w:r>
        <w:r w:rsidR="00E91BA7" w:rsidRPr="00DD0AEE">
          <w:rPr>
            <w:noProof/>
            <w:color w:val="9BBB59" w:themeColor="accent3"/>
            <w:rPrChange w:id="12041" w:author="Christ Ansgar (PS/XAC)" w:date="2025-07-14T13:13:00Z">
              <w:rPr>
                <w:noProof/>
              </w:rPr>
            </w:rPrChange>
          </w:rPr>
          <w:t>3</w:t>
        </w:r>
        <w:r w:rsidR="00E91BA7" w:rsidRPr="00DD0AEE">
          <w:rPr>
            <w:rFonts w:eastAsia="Batang"/>
            <w:color w:val="9BBB59" w:themeColor="accent3"/>
            <w:rPrChange w:id="12042" w:author="Christ Ansgar (PS/XAC)" w:date="2025-07-14T13:13:00Z">
              <w:rPr>
                <w:rFonts w:eastAsia="Batang"/>
                <w:color w:val="000000" w:themeColor="text1"/>
              </w:rPr>
            </w:rPrChange>
          </w:rPr>
          <w:fldChar w:fldCharType="end"/>
        </w:r>
      </w:ins>
      <w:ins w:id="12043" w:author="BC" w:date="2025-07-07T18:09:00Z">
        <w:del w:id="12044" w:author="MIR Caroline" w:date="2025-07-08T09:49:00Z">
          <w:r w:rsidRPr="00DD0AEE" w:rsidDel="00E91BA7">
            <w:rPr>
              <w:rFonts w:eastAsia="Batang"/>
              <w:color w:val="9BBB59" w:themeColor="accent3"/>
              <w:rPrChange w:id="12045" w:author="Christ Ansgar (PS/XAC)" w:date="2025-07-14T13:13:00Z">
                <w:rPr>
                  <w:rFonts w:eastAsia="Batang"/>
                  <w:color w:val="000000" w:themeColor="text1"/>
                </w:rPr>
              </w:rPrChange>
            </w:rPr>
            <w:fldChar w:fldCharType="begin"/>
          </w:r>
          <w:r w:rsidRPr="00DD0AEE" w:rsidDel="00E91BA7">
            <w:rPr>
              <w:rFonts w:eastAsia="Batang"/>
              <w:color w:val="9BBB59" w:themeColor="accent3"/>
              <w:rPrChange w:id="12046" w:author="Christ Ansgar (PS/XAC)" w:date="2025-07-14T13:13:00Z">
                <w:rPr>
                  <w:rFonts w:eastAsia="Batang"/>
                  <w:color w:val="000000" w:themeColor="text1"/>
                </w:rPr>
              </w:rPrChange>
            </w:rPr>
            <w:delInstrText xml:space="preserve"> REF _Ref198549829 \h </w:delInstrText>
          </w:r>
        </w:del>
      </w:ins>
      <w:del w:id="12047" w:author="MIR Caroline" w:date="2025-07-08T09:49:00Z">
        <w:r w:rsidRPr="00EB07B4" w:rsidDel="00E91BA7">
          <w:rPr>
            <w:rFonts w:eastAsia="Batang"/>
            <w:color w:val="9BBB59" w:themeColor="accent3"/>
          </w:rPr>
        </w:r>
      </w:del>
      <w:ins w:id="12048" w:author="BC" w:date="2025-07-07T18:09:00Z">
        <w:del w:id="12049" w:author="MIR Caroline" w:date="2025-07-08T09:49:00Z">
          <w:r w:rsidRPr="00DD0AEE" w:rsidDel="00E91BA7">
            <w:rPr>
              <w:rFonts w:eastAsia="Batang"/>
              <w:color w:val="9BBB59" w:themeColor="accent3"/>
              <w:rPrChange w:id="12050" w:author="Christ Ansgar (PS/XAC)" w:date="2025-07-14T13:13:00Z">
                <w:rPr>
                  <w:rFonts w:eastAsia="Batang"/>
                  <w:color w:val="000000" w:themeColor="text1"/>
                </w:rPr>
              </w:rPrChange>
            </w:rPr>
            <w:fldChar w:fldCharType="separate"/>
          </w:r>
        </w:del>
        <w:del w:id="12051" w:author="MIR Caroline" w:date="2025-07-08T09:47:00Z">
          <w:r w:rsidRPr="00DD0AEE" w:rsidDel="00293774">
            <w:rPr>
              <w:rFonts w:eastAsia="Batang"/>
              <w:color w:val="9BBB59" w:themeColor="accent3"/>
              <w:rPrChange w:id="12052" w:author="Christ Ansgar (PS/XAC)" w:date="2025-07-14T13:13:00Z">
                <w:rPr>
                  <w:rFonts w:eastAsia="Batang"/>
                  <w:color w:val="000000" w:themeColor="text1"/>
                  <w:lang w:val="en-US"/>
                </w:rPr>
              </w:rPrChange>
            </w:rPr>
            <w:delText xml:space="preserve">Figure </w:delText>
          </w:r>
          <w:r w:rsidRPr="00DD0AEE" w:rsidDel="00293774">
            <w:rPr>
              <w:rFonts w:eastAsia="Batang"/>
              <w:noProof/>
              <w:color w:val="9BBB59" w:themeColor="accent3"/>
              <w:rPrChange w:id="12053" w:author="Christ Ansgar (PS/XAC)" w:date="2025-07-14T13:13:00Z">
                <w:rPr>
                  <w:rFonts w:eastAsia="Batang"/>
                  <w:noProof/>
                  <w:color w:val="000000" w:themeColor="text1"/>
                </w:rPr>
              </w:rPrChange>
            </w:rPr>
            <w:delText>3</w:delText>
          </w:r>
          <w:r w:rsidRPr="00DD0AEE" w:rsidDel="00293774">
            <w:rPr>
              <w:rFonts w:eastAsia="Batang"/>
              <w:color w:val="9BBB59" w:themeColor="accent3"/>
              <w:rPrChange w:id="12054" w:author="Christ Ansgar (PS/XAC)" w:date="2025-07-14T13:13:00Z">
                <w:rPr>
                  <w:rFonts w:eastAsia="Batang"/>
                  <w:color w:val="000000" w:themeColor="text1"/>
                  <w:lang w:val="en-US"/>
                </w:rPr>
              </w:rPrChange>
            </w:rPr>
            <w:noBreakHyphen/>
          </w:r>
          <w:r w:rsidRPr="00DD0AEE" w:rsidDel="00293774">
            <w:rPr>
              <w:rFonts w:eastAsia="Batang"/>
              <w:noProof/>
              <w:color w:val="9BBB59" w:themeColor="accent3"/>
              <w:rPrChange w:id="12055" w:author="Christ Ansgar (PS/XAC)" w:date="2025-07-14T13:13:00Z">
                <w:rPr>
                  <w:rFonts w:eastAsia="Batang"/>
                  <w:noProof/>
                  <w:color w:val="000000" w:themeColor="text1"/>
                  <w:lang w:val="en-US"/>
                </w:rPr>
              </w:rPrChange>
            </w:rPr>
            <w:delText>12</w:delText>
          </w:r>
        </w:del>
        <w:del w:id="12056" w:author="MIR Caroline" w:date="2025-07-08T09:49:00Z">
          <w:r w:rsidRPr="00DD0AEE" w:rsidDel="00E91BA7">
            <w:rPr>
              <w:rFonts w:eastAsia="Batang"/>
              <w:color w:val="9BBB59" w:themeColor="accent3"/>
              <w:rPrChange w:id="12057" w:author="Christ Ansgar (PS/XAC)" w:date="2025-07-14T13:13:00Z">
                <w:rPr>
                  <w:rFonts w:eastAsia="Batang"/>
                  <w:color w:val="000000" w:themeColor="text1"/>
                </w:rPr>
              </w:rPrChange>
            </w:rPr>
            <w:fldChar w:fldCharType="end"/>
          </w:r>
        </w:del>
        <w:r w:rsidRPr="00DD0AEE">
          <w:rPr>
            <w:rFonts w:eastAsia="Batang"/>
            <w:color w:val="9BBB59" w:themeColor="accent3"/>
            <w:rPrChange w:id="12058" w:author="Christ Ansgar (PS/XAC)" w:date="2025-07-14T13:13:00Z">
              <w:rPr>
                <w:rFonts w:eastAsia="Batang"/>
                <w:color w:val="000000" w:themeColor="text1"/>
              </w:rPr>
            </w:rPrChange>
          </w:rPr>
          <w:t>).</w:t>
        </w:r>
      </w:ins>
    </w:p>
    <w:p w14:paraId="34FEFFFB" w14:textId="6A55745F" w:rsidR="00AA0DB8" w:rsidRPr="00DD0AEE" w:rsidRDefault="006865BF" w:rsidP="006865BF">
      <w:pPr>
        <w:pStyle w:val="Beschriftung"/>
        <w:rPr>
          <w:ins w:id="12059" w:author="BC" w:date="2025-07-07T18:10:00Z"/>
          <w:color w:val="9BBB59" w:themeColor="accent3"/>
          <w:rPrChange w:id="12060" w:author="Christ Ansgar (PS/XAC)" w:date="2025-07-14T13:13:00Z">
            <w:rPr>
              <w:ins w:id="12061" w:author="BC" w:date="2025-07-07T18:10:00Z"/>
              <w:color w:val="000000" w:themeColor="text1"/>
              <w:lang w:val="en-US"/>
            </w:rPr>
          </w:rPrChange>
        </w:rPr>
      </w:pPr>
      <w:bookmarkStart w:id="12062" w:name="_Ref202862041"/>
      <w:ins w:id="12063" w:author="BC" w:date="2025-07-07T18:10:00Z">
        <w:r w:rsidRPr="00DD0AEE">
          <w:rPr>
            <w:color w:val="9BBB59" w:themeColor="accent3"/>
            <w:rPrChange w:id="12064" w:author="Christ Ansgar (PS/XAC)" w:date="2025-07-14T13:13:00Z">
              <w:rPr/>
            </w:rPrChange>
          </w:rPr>
          <w:t xml:space="preserve">Figure </w:t>
        </w:r>
      </w:ins>
      <w:ins w:id="12065" w:author="Christ Ansgar (PS/XAC)" w:date="2025-07-14T12:46:00Z">
        <w:r w:rsidR="00DD0AEE" w:rsidRPr="00DD0AEE">
          <w:rPr>
            <w:color w:val="9BBB59" w:themeColor="accent3"/>
            <w:rPrChange w:id="12066" w:author="Christ Ansgar (PS/XAC)" w:date="2025-07-14T13:13:00Z">
              <w:rPr/>
            </w:rPrChange>
          </w:rPr>
          <w:fldChar w:fldCharType="begin"/>
        </w:r>
        <w:r w:rsidR="00DD0AEE" w:rsidRPr="00DD0AEE">
          <w:rPr>
            <w:color w:val="9BBB59" w:themeColor="accent3"/>
            <w:rPrChange w:id="12067" w:author="Christ Ansgar (PS/XAC)" w:date="2025-07-14T13:13:00Z">
              <w:rPr/>
            </w:rPrChange>
          </w:rPr>
          <w:instrText xml:space="preserve"> SEQ Figure \* ARABIC </w:instrText>
        </w:r>
      </w:ins>
      <w:r w:rsidR="00DD0AEE" w:rsidRPr="00DD0AEE">
        <w:rPr>
          <w:color w:val="9BBB59" w:themeColor="accent3"/>
          <w:rPrChange w:id="12068" w:author="Christ Ansgar (PS/XAC)" w:date="2025-07-14T13:13:00Z">
            <w:rPr/>
          </w:rPrChange>
        </w:rPr>
        <w:fldChar w:fldCharType="separate"/>
      </w:r>
      <w:ins w:id="12069" w:author="Christ Ansgar (PS/XAC)" w:date="2025-07-14T12:46:00Z">
        <w:r w:rsidR="00DD0AEE" w:rsidRPr="00DD0AEE">
          <w:rPr>
            <w:noProof/>
            <w:color w:val="9BBB59" w:themeColor="accent3"/>
            <w:rPrChange w:id="12070" w:author="Christ Ansgar (PS/XAC)" w:date="2025-07-14T13:13:00Z">
              <w:rPr>
                <w:noProof/>
              </w:rPr>
            </w:rPrChange>
          </w:rPr>
          <w:t>8</w:t>
        </w:r>
        <w:r w:rsidR="00DD0AEE" w:rsidRPr="00DD0AEE">
          <w:rPr>
            <w:color w:val="9BBB59" w:themeColor="accent3"/>
            <w:rPrChange w:id="12071" w:author="Christ Ansgar (PS/XAC)" w:date="2025-07-14T13:13:00Z">
              <w:rPr/>
            </w:rPrChange>
          </w:rPr>
          <w:fldChar w:fldCharType="end"/>
        </w:r>
      </w:ins>
      <w:ins w:id="12072" w:author="BC" w:date="2025-07-07T18:10:00Z">
        <w:del w:id="12073" w:author="Christ Ansgar (PS/XAC)" w:date="2025-07-14T12:46:00Z">
          <w:r w:rsidRPr="00DD0AEE" w:rsidDel="00DD0AEE">
            <w:rPr>
              <w:color w:val="9BBB59" w:themeColor="accent3"/>
              <w:rPrChange w:id="12074" w:author="Christ Ansgar (PS/XAC)" w:date="2025-07-14T13:13:00Z">
                <w:rPr/>
              </w:rPrChange>
            </w:rPr>
            <w:fldChar w:fldCharType="begin"/>
          </w:r>
          <w:r w:rsidRPr="00DD0AEE" w:rsidDel="00DD0AEE">
            <w:rPr>
              <w:color w:val="9BBB59" w:themeColor="accent3"/>
              <w:rPrChange w:id="12075" w:author="Christ Ansgar (PS/XAC)" w:date="2025-07-14T13:13:00Z">
                <w:rPr/>
              </w:rPrChange>
            </w:rPr>
            <w:delInstrText xml:space="preserve"> SEQ Figure \* ARABIC </w:delInstrText>
          </w:r>
        </w:del>
      </w:ins>
      <w:del w:id="12076" w:author="Christ Ansgar (PS/XAC)" w:date="2025-07-14T12:46:00Z">
        <w:r w:rsidRPr="00DD0AEE" w:rsidDel="00DD0AEE">
          <w:rPr>
            <w:color w:val="9BBB59" w:themeColor="accent3"/>
            <w:rPrChange w:id="12077" w:author="Christ Ansgar (PS/XAC)" w:date="2025-07-14T13:13:00Z">
              <w:rPr/>
            </w:rPrChange>
          </w:rPr>
          <w:fldChar w:fldCharType="separate"/>
        </w:r>
      </w:del>
      <w:ins w:id="12078" w:author="MIR Caroline" w:date="2025-07-10T17:59:00Z">
        <w:del w:id="12079" w:author="Christ Ansgar (PS/XAC)" w:date="2025-07-14T12:46:00Z">
          <w:r w:rsidR="00C325F1" w:rsidRPr="00DD0AEE" w:rsidDel="00DD0AEE">
            <w:rPr>
              <w:noProof/>
              <w:color w:val="9BBB59" w:themeColor="accent3"/>
              <w:rPrChange w:id="12080" w:author="Christ Ansgar (PS/XAC)" w:date="2025-07-14T13:13:00Z">
                <w:rPr>
                  <w:noProof/>
                </w:rPr>
              </w:rPrChange>
            </w:rPr>
            <w:delText>8</w:delText>
          </w:r>
        </w:del>
      </w:ins>
      <w:ins w:id="12081" w:author="BC" w:date="2025-07-07T18:10:00Z">
        <w:del w:id="12082" w:author="Christ Ansgar (PS/XAC)" w:date="2025-07-14T12:46:00Z">
          <w:r w:rsidRPr="00DD0AEE" w:rsidDel="00DD0AEE">
            <w:rPr>
              <w:color w:val="9BBB59" w:themeColor="accent3"/>
              <w:rPrChange w:id="12083" w:author="Christ Ansgar (PS/XAC)" w:date="2025-07-14T13:13:00Z">
                <w:rPr/>
              </w:rPrChange>
            </w:rPr>
            <w:fldChar w:fldCharType="end"/>
          </w:r>
        </w:del>
        <w:bookmarkEnd w:id="12062"/>
        <w:r w:rsidR="00A124F4" w:rsidRPr="00DD0AEE">
          <w:rPr>
            <w:color w:val="9BBB59" w:themeColor="accent3"/>
            <w:rPrChange w:id="12084" w:author="Christ Ansgar (PS/XAC)" w:date="2025-07-14T13:13:00Z">
              <w:rPr>
                <w:color w:val="000000" w:themeColor="text1"/>
                <w:lang w:val="en-US"/>
              </w:rPr>
            </w:rPrChange>
          </w:rPr>
          <w:t xml:space="preserve"> Cascading PDS</w:t>
        </w:r>
      </w:ins>
    </w:p>
    <w:p w14:paraId="7A1300FD" w14:textId="77777777" w:rsidR="0030790B" w:rsidRPr="00DD0AEE" w:rsidRDefault="0030790B" w:rsidP="0030790B">
      <w:pPr>
        <w:ind w:right="1133"/>
        <w:rPr>
          <w:ins w:id="12085" w:author="BC" w:date="2025-07-07T19:19:00Z"/>
          <w:rFonts w:eastAsia="Batang"/>
          <w:color w:val="9BBB59" w:themeColor="accent3"/>
          <w:rPrChange w:id="12086" w:author="Christ Ansgar (PS/XAC)" w:date="2025-07-14T13:13:00Z">
            <w:rPr>
              <w:ins w:id="12087" w:author="BC" w:date="2025-07-07T19:19:00Z"/>
              <w:rFonts w:eastAsia="Batang"/>
              <w:color w:val="000000" w:themeColor="text1"/>
            </w:rPr>
          </w:rPrChange>
        </w:rPr>
      </w:pPr>
      <w:ins w:id="12088" w:author="BC" w:date="2025-07-07T19:19:00Z">
        <w:r w:rsidRPr="00DD0AEE">
          <w:rPr>
            <w:rFonts w:eastAsia="Batang"/>
            <w:noProof/>
            <w:color w:val="9BBB59" w:themeColor="accent3"/>
            <w:rPrChange w:id="12089" w:author="Christ Ansgar (PS/XAC)" w:date="2025-07-14T13:13:00Z">
              <w:rPr>
                <w:rFonts w:eastAsia="Batang"/>
                <w:noProof/>
                <w:color w:val="000000" w:themeColor="text1"/>
              </w:rPr>
            </w:rPrChange>
          </w:rPr>
          <mc:AlternateContent>
            <mc:Choice Requires="wps">
              <w:drawing>
                <wp:anchor distT="0" distB="0" distL="114300" distR="114300" simplePos="0" relativeHeight="251658462" behindDoc="0" locked="0" layoutInCell="1" allowOverlap="1" wp14:anchorId="4619DC2D" wp14:editId="69208456">
                  <wp:simplePos x="0" y="0"/>
                  <wp:positionH relativeFrom="column">
                    <wp:posOffset>4633010</wp:posOffset>
                  </wp:positionH>
                  <wp:positionV relativeFrom="paragraph">
                    <wp:posOffset>1688770</wp:posOffset>
                  </wp:positionV>
                  <wp:extent cx="972922" cy="175565"/>
                  <wp:effectExtent l="0" t="0" r="0" b="15240"/>
                  <wp:wrapNone/>
                  <wp:docPr id="958514060" name="Textfeld 4"/>
                  <wp:cNvGraphicFramePr/>
                  <a:graphic xmlns:a="http://schemas.openxmlformats.org/drawingml/2006/main">
                    <a:graphicData uri="http://schemas.microsoft.com/office/word/2010/wordprocessingShape">
                      <wps:wsp>
                        <wps:cNvSpPr txBox="1"/>
                        <wps:spPr>
                          <a:xfrm>
                            <a:off x="0" y="0"/>
                            <a:ext cx="972922" cy="175565"/>
                          </a:xfrm>
                          <a:prstGeom prst="rect">
                            <a:avLst/>
                          </a:prstGeom>
                          <a:noFill/>
                          <a:ln w="6350">
                            <a:noFill/>
                          </a:ln>
                        </wps:spPr>
                        <wps:txbx>
                          <w:txbxContent>
                            <w:p w14:paraId="181F384F" w14:textId="77777777" w:rsidR="0030790B" w:rsidRPr="0097217C" w:rsidRDefault="0030790B" w:rsidP="0030790B">
                              <w:pPr>
                                <w:pStyle w:val="TableTextCaro"/>
                                <w:rPr>
                                  <w:color w:val="auto"/>
                                  <w:sz w:val="16"/>
                                  <w:szCs w:val="16"/>
                                  <w:lang w:val="en-US"/>
                                </w:rPr>
                              </w:pPr>
                              <w:r>
                                <w:rPr>
                                  <w:color w:val="auto"/>
                                  <w:sz w:val="16"/>
                                  <w:szCs w:val="16"/>
                                  <w:lang w:val="en-US"/>
                                </w:rPr>
                                <w:t>Contribution to CFP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DC2D" id="_x0000_s1674" type="#_x0000_t202" style="position:absolute;left:0;text-align:left;margin-left:364.8pt;margin-top:132.95pt;width:76.6pt;height:13.8pt;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" filled="f" stroked="f" strokeweight=".5pt">
                  <v:textbox inset="0,0,0,0">
                    <w:txbxContent>
                      <w:p w14:paraId="181F384F" w14:textId="77777777" w:rsidR="0030790B" w:rsidRPr="0097217C" w:rsidRDefault="0030790B" w:rsidP="0030790B">
                        <w:pPr>
                          <w:pStyle w:val="TableTextCaro"/>
                          <w:rPr>
                            <w:color w:val="auto"/>
                            <w:sz w:val="16"/>
                            <w:szCs w:val="16"/>
                            <w:lang w:val="en-US"/>
                          </w:rPr>
                        </w:pPr>
                        <w:r>
                          <w:rPr>
                            <w:color w:val="auto"/>
                            <w:sz w:val="16"/>
                            <w:szCs w:val="16"/>
                            <w:lang w:val="en-US"/>
                          </w:rPr>
                          <w:t>Contribution to CFP</w:t>
                        </w:r>
                      </w:p>
                    </w:txbxContent>
                  </v:textbox>
                </v:shape>
              </w:pict>
            </mc:Fallback>
          </mc:AlternateContent>
        </w:r>
        <w:r w:rsidRPr="00DD0AEE">
          <w:rPr>
            <w:rFonts w:eastAsia="Batang"/>
            <w:noProof/>
            <w:color w:val="9BBB59" w:themeColor="accent3"/>
            <w:rPrChange w:id="12090" w:author="Christ Ansgar (PS/XAC)" w:date="2025-07-14T13:13:00Z">
              <w:rPr>
                <w:rFonts w:eastAsia="Batang"/>
                <w:noProof/>
                <w:color w:val="000000" w:themeColor="text1"/>
              </w:rPr>
            </w:rPrChange>
          </w:rPr>
          <mc:AlternateContent>
            <mc:Choice Requires="wps">
              <w:drawing>
                <wp:anchor distT="0" distB="0" distL="114300" distR="114300" simplePos="0" relativeHeight="251658461" behindDoc="0" locked="0" layoutInCell="1" allowOverlap="1" wp14:anchorId="1F81B6DA" wp14:editId="4E509A58">
                  <wp:simplePos x="0" y="0"/>
                  <wp:positionH relativeFrom="column">
                    <wp:posOffset>4634636</wp:posOffset>
                  </wp:positionH>
                  <wp:positionV relativeFrom="paragraph">
                    <wp:posOffset>1502740</wp:posOffset>
                  </wp:positionV>
                  <wp:extent cx="972922" cy="175565"/>
                  <wp:effectExtent l="0" t="0" r="0" b="15240"/>
                  <wp:wrapNone/>
                  <wp:docPr id="1641799776" name="Textfeld 4"/>
                  <wp:cNvGraphicFramePr/>
                  <a:graphic xmlns:a="http://schemas.openxmlformats.org/drawingml/2006/main">
                    <a:graphicData uri="http://schemas.microsoft.com/office/word/2010/wordprocessingShape">
                      <wps:wsp>
                        <wps:cNvSpPr txBox="1"/>
                        <wps:spPr>
                          <a:xfrm>
                            <a:off x="0" y="0"/>
                            <a:ext cx="972922" cy="175565"/>
                          </a:xfrm>
                          <a:prstGeom prst="rect">
                            <a:avLst/>
                          </a:prstGeom>
                          <a:noFill/>
                          <a:ln w="6350">
                            <a:noFill/>
                          </a:ln>
                        </wps:spPr>
                        <wps:txbx>
                          <w:txbxContent>
                            <w:p w14:paraId="5ED88D0D" w14:textId="77777777" w:rsidR="0030790B" w:rsidRPr="0097217C" w:rsidRDefault="0030790B" w:rsidP="0030790B">
                              <w:pPr>
                                <w:pStyle w:val="TableTextCaro"/>
                                <w:rPr>
                                  <w:color w:val="auto"/>
                                  <w:sz w:val="16"/>
                                  <w:szCs w:val="16"/>
                                  <w:lang w:val="en-US"/>
                                </w:rPr>
                              </w:pPr>
                              <w:r>
                                <w:rPr>
                                  <w:color w:val="auto"/>
                                  <w:sz w:val="16"/>
                                  <w:szCs w:val="16"/>
                                  <w:lang w:val="en-US"/>
                                </w:rPr>
                                <w:t>Primary Data Share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1B6DA" id="_x0000_s1675" type="#_x0000_t202" style="position:absolute;left:0;text-align:left;margin-left:364.95pt;margin-top:118.35pt;width:76.6pt;height:13.8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" filled="f" stroked="f" strokeweight=".5pt">
                  <v:textbox inset="0,0,0,0">
                    <w:txbxContent>
                      <w:p w14:paraId="5ED88D0D" w14:textId="77777777" w:rsidR="0030790B" w:rsidRPr="0097217C" w:rsidRDefault="0030790B" w:rsidP="0030790B">
                        <w:pPr>
                          <w:pStyle w:val="TableTextCaro"/>
                          <w:rPr>
                            <w:color w:val="auto"/>
                            <w:sz w:val="16"/>
                            <w:szCs w:val="16"/>
                            <w:lang w:val="en-US"/>
                          </w:rPr>
                        </w:pPr>
                        <w:r>
                          <w:rPr>
                            <w:color w:val="auto"/>
                            <w:sz w:val="16"/>
                            <w:szCs w:val="16"/>
                            <w:lang w:val="en-US"/>
                          </w:rPr>
                          <w:t>Primary Data Share</w:t>
                        </w:r>
                      </w:p>
                    </w:txbxContent>
                  </v:textbox>
                </v:shape>
              </w:pict>
            </mc:Fallback>
          </mc:AlternateContent>
        </w:r>
        <w:r w:rsidRPr="00DD0AEE">
          <w:rPr>
            <w:rFonts w:eastAsia="Batang"/>
            <w:noProof/>
            <w:color w:val="9BBB59" w:themeColor="accent3"/>
            <w:rPrChange w:id="12091" w:author="Christ Ansgar (PS/XAC)" w:date="2025-07-14T13:13:00Z">
              <w:rPr>
                <w:rFonts w:eastAsia="Batang"/>
                <w:noProof/>
                <w:color w:val="000000" w:themeColor="text1"/>
              </w:rPr>
            </w:rPrChange>
          </w:rPr>
          <mc:AlternateContent>
            <mc:Choice Requires="wps">
              <w:drawing>
                <wp:anchor distT="0" distB="0" distL="114300" distR="114300" simplePos="0" relativeHeight="251658460" behindDoc="0" locked="0" layoutInCell="1" allowOverlap="1" wp14:anchorId="053DF0F2" wp14:editId="345138A0">
                  <wp:simplePos x="0" y="0"/>
                  <wp:positionH relativeFrom="column">
                    <wp:posOffset>4457853</wp:posOffset>
                  </wp:positionH>
                  <wp:positionV relativeFrom="paragraph">
                    <wp:posOffset>821106</wp:posOffset>
                  </wp:positionV>
                  <wp:extent cx="819302" cy="175565"/>
                  <wp:effectExtent l="0" t="0" r="0" b="15240"/>
                  <wp:wrapNone/>
                  <wp:docPr id="297438654"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2C7D075D" w14:textId="77777777" w:rsidR="0030790B" w:rsidRPr="0097217C" w:rsidRDefault="0030790B" w:rsidP="0030790B">
                              <w:pPr>
                                <w:pStyle w:val="TableTextCaro"/>
                                <w:rPr>
                                  <w:color w:val="auto"/>
                                  <w:sz w:val="16"/>
                                  <w:szCs w:val="16"/>
                                  <w:lang w:val="en-US"/>
                                </w:rPr>
                              </w:pPr>
                              <w:r>
                                <w:rPr>
                                  <w:color w:val="auto"/>
                                  <w:sz w:val="16"/>
                                  <w:szCs w:val="16"/>
                                  <w:lang w:val="en-US"/>
                                </w:rPr>
                                <w:t>Company 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F0F2" id="_x0000_s1676" type="#_x0000_t202" style="position:absolute;left:0;text-align:left;margin-left:351pt;margin-top:64.65pt;width:64.5pt;height:13.8pt;z-index:251658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" filled="f" stroked="f" strokeweight=".5pt">
                  <v:textbox inset="0,0,0,0">
                    <w:txbxContent>
                      <w:p w14:paraId="2C7D075D" w14:textId="77777777" w:rsidR="0030790B" w:rsidRPr="0097217C" w:rsidRDefault="0030790B" w:rsidP="0030790B">
                        <w:pPr>
                          <w:pStyle w:val="TableTextCaro"/>
                          <w:rPr>
                            <w:color w:val="auto"/>
                            <w:sz w:val="16"/>
                            <w:szCs w:val="16"/>
                            <w:lang w:val="en-US"/>
                          </w:rPr>
                        </w:pPr>
                        <w:r>
                          <w:rPr>
                            <w:color w:val="auto"/>
                            <w:sz w:val="16"/>
                            <w:szCs w:val="16"/>
                            <w:lang w:val="en-US"/>
                          </w:rPr>
                          <w:t>Company E</w:t>
                        </w:r>
                      </w:p>
                    </w:txbxContent>
                  </v:textbox>
                </v:shape>
              </w:pict>
            </mc:Fallback>
          </mc:AlternateContent>
        </w:r>
        <w:r w:rsidRPr="00DD0AEE">
          <w:rPr>
            <w:rFonts w:eastAsia="Batang"/>
            <w:noProof/>
            <w:color w:val="9BBB59" w:themeColor="accent3"/>
            <w:rPrChange w:id="12092" w:author="Christ Ansgar (PS/XAC)" w:date="2025-07-14T13:13:00Z">
              <w:rPr>
                <w:rFonts w:eastAsia="Batang"/>
                <w:noProof/>
                <w:color w:val="000000" w:themeColor="text1"/>
              </w:rPr>
            </w:rPrChange>
          </w:rPr>
          <mc:AlternateContent>
            <mc:Choice Requires="wps">
              <w:drawing>
                <wp:anchor distT="0" distB="0" distL="114300" distR="114300" simplePos="0" relativeHeight="251658459" behindDoc="0" locked="0" layoutInCell="1" allowOverlap="1" wp14:anchorId="2AF61B42" wp14:editId="3E80713E">
                  <wp:simplePos x="0" y="0"/>
                  <wp:positionH relativeFrom="column">
                    <wp:posOffset>2570226</wp:posOffset>
                  </wp:positionH>
                  <wp:positionV relativeFrom="paragraph">
                    <wp:posOffset>821182</wp:posOffset>
                  </wp:positionV>
                  <wp:extent cx="819302" cy="175565"/>
                  <wp:effectExtent l="0" t="0" r="0" b="15240"/>
                  <wp:wrapNone/>
                  <wp:docPr id="439804778"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623F38FA" w14:textId="77777777" w:rsidR="0030790B" w:rsidRPr="0097217C" w:rsidRDefault="0030790B" w:rsidP="0030790B">
                              <w:pPr>
                                <w:pStyle w:val="TableTextCaro"/>
                                <w:rPr>
                                  <w:color w:val="auto"/>
                                  <w:sz w:val="16"/>
                                  <w:szCs w:val="16"/>
                                  <w:lang w:val="en-US"/>
                                </w:rPr>
                              </w:pPr>
                              <w:r>
                                <w:rPr>
                                  <w:color w:val="auto"/>
                                  <w:sz w:val="16"/>
                                  <w:szCs w:val="16"/>
                                  <w:lang w:val="en-US"/>
                                </w:rPr>
                                <w:t>Company 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1B42" id="_x0000_s1677" type="#_x0000_t202" style="position:absolute;left:0;text-align:left;margin-left:202.4pt;margin-top:64.65pt;width:64.5pt;height:13.8pt;z-index:25165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" filled="f" stroked="f" strokeweight=".5pt">
                  <v:textbox inset="0,0,0,0">
                    <w:txbxContent>
                      <w:p w14:paraId="623F38FA" w14:textId="77777777" w:rsidR="0030790B" w:rsidRPr="0097217C" w:rsidRDefault="0030790B" w:rsidP="0030790B">
                        <w:pPr>
                          <w:pStyle w:val="TableTextCaro"/>
                          <w:rPr>
                            <w:color w:val="auto"/>
                            <w:sz w:val="16"/>
                            <w:szCs w:val="16"/>
                            <w:lang w:val="en-US"/>
                          </w:rPr>
                        </w:pPr>
                        <w:r>
                          <w:rPr>
                            <w:color w:val="auto"/>
                            <w:sz w:val="16"/>
                            <w:szCs w:val="16"/>
                            <w:lang w:val="en-US"/>
                          </w:rPr>
                          <w:t>Company D</w:t>
                        </w:r>
                      </w:p>
                    </w:txbxContent>
                  </v:textbox>
                </v:shape>
              </w:pict>
            </mc:Fallback>
          </mc:AlternateContent>
        </w:r>
        <w:r w:rsidRPr="00DD0AEE">
          <w:rPr>
            <w:rFonts w:eastAsia="Batang"/>
            <w:noProof/>
            <w:color w:val="9BBB59" w:themeColor="accent3"/>
            <w:rPrChange w:id="12093" w:author="Christ Ansgar (PS/XAC)" w:date="2025-07-14T13:13:00Z">
              <w:rPr>
                <w:rFonts w:eastAsia="Batang"/>
                <w:noProof/>
                <w:color w:val="000000" w:themeColor="text1"/>
              </w:rPr>
            </w:rPrChange>
          </w:rPr>
          <mc:AlternateContent>
            <mc:Choice Requires="wps">
              <w:drawing>
                <wp:anchor distT="0" distB="0" distL="114300" distR="114300" simplePos="0" relativeHeight="251658458" behindDoc="0" locked="0" layoutInCell="1" allowOverlap="1" wp14:anchorId="60852F30" wp14:editId="70703234">
                  <wp:simplePos x="0" y="0"/>
                  <wp:positionH relativeFrom="column">
                    <wp:posOffset>551307</wp:posOffset>
                  </wp:positionH>
                  <wp:positionV relativeFrom="paragraph">
                    <wp:posOffset>1325854</wp:posOffset>
                  </wp:positionV>
                  <wp:extent cx="819302" cy="175565"/>
                  <wp:effectExtent l="0" t="0" r="0" b="15240"/>
                  <wp:wrapNone/>
                  <wp:docPr id="1753765113"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0FD1A455" w14:textId="77777777" w:rsidR="0030790B" w:rsidRPr="0097217C" w:rsidRDefault="0030790B" w:rsidP="0030790B">
                              <w:pPr>
                                <w:pStyle w:val="TableTextCaro"/>
                                <w:rPr>
                                  <w:color w:val="auto"/>
                                  <w:sz w:val="16"/>
                                  <w:szCs w:val="16"/>
                                  <w:lang w:val="en-US"/>
                                </w:rPr>
                              </w:pPr>
                              <w:r>
                                <w:rPr>
                                  <w:color w:val="auto"/>
                                  <w:sz w:val="16"/>
                                  <w:szCs w:val="16"/>
                                  <w:lang w:val="en-US"/>
                                </w:rPr>
                                <w:t>Company 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52F30" id="_x0000_s1678" type="#_x0000_t202" style="position:absolute;left:0;text-align:left;margin-left:43.4pt;margin-top:104.4pt;width:64.5pt;height:13.8pt;z-index:251658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" filled="f" stroked="f" strokeweight=".5pt">
                  <v:textbox inset="0,0,0,0">
                    <w:txbxContent>
                      <w:p w14:paraId="0FD1A455" w14:textId="77777777" w:rsidR="0030790B" w:rsidRPr="0097217C" w:rsidRDefault="0030790B" w:rsidP="0030790B">
                        <w:pPr>
                          <w:pStyle w:val="TableTextCaro"/>
                          <w:rPr>
                            <w:color w:val="auto"/>
                            <w:sz w:val="16"/>
                            <w:szCs w:val="16"/>
                            <w:lang w:val="en-US"/>
                          </w:rPr>
                        </w:pPr>
                        <w:r>
                          <w:rPr>
                            <w:color w:val="auto"/>
                            <w:sz w:val="16"/>
                            <w:szCs w:val="16"/>
                            <w:lang w:val="en-US"/>
                          </w:rPr>
                          <w:t>Company C</w:t>
                        </w:r>
                      </w:p>
                    </w:txbxContent>
                  </v:textbox>
                </v:shape>
              </w:pict>
            </mc:Fallback>
          </mc:AlternateContent>
        </w:r>
        <w:r w:rsidRPr="00DD0AEE">
          <w:rPr>
            <w:rFonts w:eastAsia="Batang"/>
            <w:noProof/>
            <w:color w:val="9BBB59" w:themeColor="accent3"/>
            <w:rPrChange w:id="12094" w:author="Christ Ansgar (PS/XAC)" w:date="2025-07-14T13:13:00Z">
              <w:rPr>
                <w:rFonts w:eastAsia="Batang"/>
                <w:noProof/>
                <w:color w:val="000000" w:themeColor="text1"/>
              </w:rPr>
            </w:rPrChange>
          </w:rPr>
          <mc:AlternateContent>
            <mc:Choice Requires="wps">
              <w:drawing>
                <wp:anchor distT="0" distB="0" distL="114300" distR="114300" simplePos="0" relativeHeight="251658457" behindDoc="0" locked="0" layoutInCell="1" allowOverlap="1" wp14:anchorId="1B42F911" wp14:editId="7359C489">
                  <wp:simplePos x="0" y="0"/>
                  <wp:positionH relativeFrom="column">
                    <wp:posOffset>512064</wp:posOffset>
                  </wp:positionH>
                  <wp:positionV relativeFrom="paragraph">
                    <wp:posOffset>819302</wp:posOffset>
                  </wp:positionV>
                  <wp:extent cx="819302" cy="175565"/>
                  <wp:effectExtent l="0" t="0" r="0" b="15240"/>
                  <wp:wrapNone/>
                  <wp:docPr id="1295489168"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48833EC6" w14:textId="77777777" w:rsidR="0030790B" w:rsidRPr="0097217C" w:rsidRDefault="0030790B" w:rsidP="0030790B">
                              <w:pPr>
                                <w:pStyle w:val="TableTextCaro"/>
                                <w:rPr>
                                  <w:color w:val="auto"/>
                                  <w:sz w:val="16"/>
                                  <w:szCs w:val="16"/>
                                  <w:lang w:val="en-US"/>
                                </w:rPr>
                              </w:pPr>
                              <w:r>
                                <w:rPr>
                                  <w:color w:val="auto"/>
                                  <w:sz w:val="16"/>
                                  <w:szCs w:val="16"/>
                                  <w:lang w:val="en-US"/>
                                </w:rPr>
                                <w:t>Company 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2F911" id="_x0000_s1679" type="#_x0000_t202" style="position:absolute;left:0;text-align:left;margin-left:40.3pt;margin-top:64.5pt;width:64.5pt;height:13.8pt;z-index:251658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" filled="f" stroked="f" strokeweight=".5pt">
                  <v:textbox inset="0,0,0,0">
                    <w:txbxContent>
                      <w:p w14:paraId="48833EC6" w14:textId="77777777" w:rsidR="0030790B" w:rsidRPr="0097217C" w:rsidRDefault="0030790B" w:rsidP="0030790B">
                        <w:pPr>
                          <w:pStyle w:val="TableTextCaro"/>
                          <w:rPr>
                            <w:color w:val="auto"/>
                            <w:sz w:val="16"/>
                            <w:szCs w:val="16"/>
                            <w:lang w:val="en-US"/>
                          </w:rPr>
                        </w:pPr>
                        <w:r>
                          <w:rPr>
                            <w:color w:val="auto"/>
                            <w:sz w:val="16"/>
                            <w:szCs w:val="16"/>
                            <w:lang w:val="en-US"/>
                          </w:rPr>
                          <w:t>Company B</w:t>
                        </w:r>
                      </w:p>
                    </w:txbxContent>
                  </v:textbox>
                </v:shape>
              </w:pict>
            </mc:Fallback>
          </mc:AlternateContent>
        </w:r>
        <w:r w:rsidRPr="00DD0AEE">
          <w:rPr>
            <w:rFonts w:eastAsia="Batang"/>
            <w:noProof/>
            <w:color w:val="9BBB59" w:themeColor="accent3"/>
            <w:rPrChange w:id="12095" w:author="Christ Ansgar (PS/XAC)" w:date="2025-07-14T13:13:00Z">
              <w:rPr>
                <w:rFonts w:eastAsia="Batang"/>
                <w:noProof/>
                <w:color w:val="000000" w:themeColor="text1"/>
              </w:rPr>
            </w:rPrChange>
          </w:rPr>
          <mc:AlternateContent>
            <mc:Choice Requires="wps">
              <w:drawing>
                <wp:anchor distT="0" distB="0" distL="114300" distR="114300" simplePos="0" relativeHeight="251658456" behindDoc="0" locked="0" layoutInCell="1" allowOverlap="1" wp14:anchorId="55D5A0EC" wp14:editId="7F8B5FF6">
                  <wp:simplePos x="0" y="0"/>
                  <wp:positionH relativeFrom="column">
                    <wp:posOffset>508864</wp:posOffset>
                  </wp:positionH>
                  <wp:positionV relativeFrom="paragraph">
                    <wp:posOffset>303047</wp:posOffset>
                  </wp:positionV>
                  <wp:extent cx="819302" cy="175565"/>
                  <wp:effectExtent l="0" t="0" r="0" b="15240"/>
                  <wp:wrapNone/>
                  <wp:docPr id="1516669038" name="Textfeld 4"/>
                  <wp:cNvGraphicFramePr/>
                  <a:graphic xmlns:a="http://schemas.openxmlformats.org/drawingml/2006/main">
                    <a:graphicData uri="http://schemas.microsoft.com/office/word/2010/wordprocessingShape">
                      <wps:wsp>
                        <wps:cNvSpPr txBox="1"/>
                        <wps:spPr>
                          <a:xfrm>
                            <a:off x="0" y="0"/>
                            <a:ext cx="819302" cy="175565"/>
                          </a:xfrm>
                          <a:prstGeom prst="rect">
                            <a:avLst/>
                          </a:prstGeom>
                          <a:noFill/>
                          <a:ln w="6350">
                            <a:noFill/>
                          </a:ln>
                        </wps:spPr>
                        <wps:txbx>
                          <w:txbxContent>
                            <w:p w14:paraId="5D8E68DC" w14:textId="77777777" w:rsidR="0030790B" w:rsidRPr="0097217C" w:rsidRDefault="0030790B" w:rsidP="0030790B">
                              <w:pPr>
                                <w:pStyle w:val="TableTextCaro"/>
                                <w:rPr>
                                  <w:color w:val="auto"/>
                                  <w:sz w:val="16"/>
                                  <w:szCs w:val="16"/>
                                  <w:lang w:val="en-US"/>
                                </w:rPr>
                              </w:pPr>
                              <w:r>
                                <w:rPr>
                                  <w:color w:val="auto"/>
                                  <w:sz w:val="16"/>
                                  <w:szCs w:val="16"/>
                                  <w:lang w:val="en-US"/>
                                </w:rPr>
                                <w:t>Company 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0EC" id="_x0000_s1680" type="#_x0000_t202" style="position:absolute;left:0;text-align:left;margin-left:40.05pt;margin-top:23.85pt;width:64.5pt;height:13.8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NhFAIAACYEAAAOAAAAZHJzL2Uyb0RvYy54bWysU99v2jAQfp+0/8Hy+0iggrURoWKtmCah&#10;thKd+mwcm0RyfN7ZkLC/fmdDYOr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" filled="f" stroked="f" strokeweight=".5pt">
                  <v:textbox inset="0,0,0,0">
                    <w:txbxContent>
                      <w:p w14:paraId="5D8E68DC" w14:textId="77777777" w:rsidR="0030790B" w:rsidRPr="0097217C" w:rsidRDefault="0030790B" w:rsidP="0030790B">
                        <w:pPr>
                          <w:pStyle w:val="TableTextCaro"/>
                          <w:rPr>
                            <w:color w:val="auto"/>
                            <w:sz w:val="16"/>
                            <w:szCs w:val="16"/>
                            <w:lang w:val="en-US"/>
                          </w:rPr>
                        </w:pPr>
                        <w:r>
                          <w:rPr>
                            <w:color w:val="auto"/>
                            <w:sz w:val="16"/>
                            <w:szCs w:val="16"/>
                            <w:lang w:val="en-US"/>
                          </w:rPr>
                          <w:t>Company A</w:t>
                        </w:r>
                      </w:p>
                    </w:txbxContent>
                  </v:textbox>
                </v:shape>
              </w:pict>
            </mc:Fallback>
          </mc:AlternateContent>
        </w:r>
        <w:r w:rsidRPr="00DD0AEE">
          <w:rPr>
            <w:rFonts w:eastAsia="Batang"/>
            <w:noProof/>
            <w:color w:val="9BBB59" w:themeColor="accent3"/>
            <w:rPrChange w:id="12096" w:author="Christ Ansgar (PS/XAC)" w:date="2025-07-14T13:13:00Z">
              <w:rPr>
                <w:rFonts w:eastAsia="Batang"/>
                <w:noProof/>
                <w:color w:val="000000" w:themeColor="text1"/>
              </w:rPr>
            </w:rPrChange>
          </w:rPr>
          <w:drawing>
            <wp:inline distT="0" distB="0" distL="0" distR="0" wp14:anchorId="20ED6598" wp14:editId="4E5F2A32">
              <wp:extent cx="4993641" cy="1863022"/>
              <wp:effectExtent l="0" t="0" r="0" b="4445"/>
              <wp:docPr id="185545596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3244" cy="1874066"/>
                      </a:xfrm>
                      <a:prstGeom prst="rect">
                        <a:avLst/>
                      </a:prstGeom>
                      <a:noFill/>
                    </pic:spPr>
                  </pic:pic>
                </a:graphicData>
              </a:graphic>
            </wp:inline>
          </w:drawing>
        </w:r>
      </w:ins>
    </w:p>
    <w:p w14:paraId="7A9C8FCE" w14:textId="77777777" w:rsidR="00A124F4" w:rsidRPr="00DD0AEE" w:rsidRDefault="00A124F4" w:rsidP="00A124F4">
      <w:pPr>
        <w:rPr>
          <w:ins w:id="12097" w:author="BC" w:date="2025-07-07T18:11:00Z"/>
          <w:color w:val="9BBB59" w:themeColor="accent3"/>
          <w:lang w:eastAsia="de-DE"/>
          <w:rPrChange w:id="12098" w:author="Christ Ansgar (PS/XAC)" w:date="2025-07-14T13:13:00Z">
            <w:rPr>
              <w:ins w:id="12099" w:author="BC" w:date="2025-07-07T18:11:00Z"/>
              <w:lang w:val="en-US" w:eastAsia="de-DE"/>
            </w:rPr>
          </w:rPrChange>
        </w:rPr>
      </w:pPr>
    </w:p>
    <w:p w14:paraId="2ECC8934" w14:textId="77777777" w:rsidR="0030790B" w:rsidRPr="00DD0AEE" w:rsidRDefault="0030790B">
      <w:pPr>
        <w:suppressAutoHyphens w:val="0"/>
        <w:spacing w:after="0" w:line="240" w:lineRule="auto"/>
        <w:ind w:left="0" w:right="0"/>
        <w:jc w:val="left"/>
        <w:rPr>
          <w:ins w:id="12100" w:author="BC" w:date="2025-07-07T19:19:00Z"/>
          <w:bCs/>
          <w:color w:val="9BBB59" w:themeColor="accent3"/>
          <w:lang w:eastAsia="de-DE"/>
          <w:rPrChange w:id="12101" w:author="Christ Ansgar (PS/XAC)" w:date="2025-07-14T13:13:00Z">
            <w:rPr>
              <w:ins w:id="12102" w:author="BC" w:date="2025-07-07T19:19:00Z"/>
              <w:bCs/>
              <w:lang w:eastAsia="de-DE"/>
            </w:rPr>
          </w:rPrChange>
        </w:rPr>
      </w:pPr>
      <w:ins w:id="12103" w:author="BC" w:date="2025-07-07T19:19:00Z">
        <w:r w:rsidRPr="00DD0AEE">
          <w:rPr>
            <w:color w:val="9BBB59" w:themeColor="accent3"/>
            <w:rPrChange w:id="12104" w:author="Christ Ansgar (PS/XAC)" w:date="2025-07-14T13:13:00Z">
              <w:rPr/>
            </w:rPrChange>
          </w:rPr>
          <w:br w:type="page"/>
        </w:r>
      </w:ins>
    </w:p>
    <w:p w14:paraId="0C6DDD85" w14:textId="150ABE5B" w:rsidR="005C5F5C" w:rsidRPr="00DD0AEE" w:rsidRDefault="005C5F5C" w:rsidP="005C5F5C">
      <w:pPr>
        <w:pStyle w:val="Beschriftung"/>
        <w:rPr>
          <w:ins w:id="12105" w:author="BC" w:date="2025-07-07T18:11:00Z"/>
          <w:color w:val="9BBB59" w:themeColor="accent3"/>
          <w:rPrChange w:id="12106" w:author="Christ Ansgar (PS/XAC)" w:date="2025-07-14T13:13:00Z">
            <w:rPr>
              <w:ins w:id="12107" w:author="BC" w:date="2025-07-07T18:11:00Z"/>
            </w:rPr>
          </w:rPrChange>
        </w:rPr>
      </w:pPr>
      <w:bookmarkStart w:id="12108" w:name="_Ref202862042"/>
      <w:ins w:id="12109" w:author="BC" w:date="2025-07-07T18:11:00Z">
        <w:r w:rsidRPr="00DD0AEE">
          <w:rPr>
            <w:color w:val="9BBB59" w:themeColor="accent3"/>
            <w:rPrChange w:id="12110" w:author="Christ Ansgar (PS/XAC)" w:date="2025-07-14T13:13:00Z">
              <w:rPr/>
            </w:rPrChange>
          </w:rPr>
          <w:lastRenderedPageBreak/>
          <w:t xml:space="preserve">Table </w:t>
        </w:r>
        <w:r w:rsidRPr="00DD0AEE">
          <w:rPr>
            <w:color w:val="9BBB59" w:themeColor="accent3"/>
            <w:rPrChange w:id="12111" w:author="Christ Ansgar (PS/XAC)" w:date="2025-07-14T13:13:00Z">
              <w:rPr/>
            </w:rPrChange>
          </w:rPr>
          <w:fldChar w:fldCharType="begin"/>
        </w:r>
        <w:r w:rsidRPr="00DD0AEE">
          <w:rPr>
            <w:color w:val="9BBB59" w:themeColor="accent3"/>
            <w:rPrChange w:id="12112" w:author="Christ Ansgar (PS/XAC)" w:date="2025-07-14T13:13:00Z">
              <w:rPr/>
            </w:rPrChange>
          </w:rPr>
          <w:instrText xml:space="preserve"> SEQ Table \* ARABIC </w:instrText>
        </w:r>
      </w:ins>
      <w:r w:rsidRPr="00DD0AEE">
        <w:rPr>
          <w:color w:val="9BBB59" w:themeColor="accent3"/>
          <w:rPrChange w:id="12113" w:author="Christ Ansgar (PS/XAC)" w:date="2025-07-14T13:13:00Z">
            <w:rPr/>
          </w:rPrChange>
        </w:rPr>
        <w:fldChar w:fldCharType="separate"/>
      </w:r>
      <w:ins w:id="12114" w:author="MIR Caroline" w:date="2025-07-08T09:47:00Z">
        <w:r w:rsidRPr="00DD0AEE">
          <w:rPr>
            <w:noProof/>
            <w:color w:val="9BBB59" w:themeColor="accent3"/>
            <w:rPrChange w:id="12115" w:author="Christ Ansgar (PS/XAC)" w:date="2025-07-14T13:13:00Z">
              <w:rPr>
                <w:noProof/>
              </w:rPr>
            </w:rPrChange>
          </w:rPr>
          <w:t>3</w:t>
        </w:r>
      </w:ins>
      <w:ins w:id="12116" w:author="BC" w:date="2025-07-07T18:11:00Z">
        <w:r w:rsidRPr="00DD0AEE">
          <w:rPr>
            <w:color w:val="9BBB59" w:themeColor="accent3"/>
            <w:rPrChange w:id="12117" w:author="Christ Ansgar (PS/XAC)" w:date="2025-07-14T13:13:00Z">
              <w:rPr/>
            </w:rPrChange>
          </w:rPr>
          <w:fldChar w:fldCharType="end"/>
        </w:r>
        <w:bookmarkEnd w:id="12108"/>
        <w:r w:rsidR="00D04A6C" w:rsidRPr="00DD0AEE">
          <w:rPr>
            <w:color w:val="9BBB59" w:themeColor="accent3"/>
            <w:rPrChange w:id="12118" w:author="Christ Ansgar (PS/XAC)" w:date="2025-07-14T13:13:00Z">
              <w:rPr/>
            </w:rPrChange>
          </w:rPr>
          <w:t xml:space="preserve"> </w:t>
        </w:r>
        <w:commentRangeStart w:id="12119"/>
        <w:del w:id="12120" w:author="Christ Ansgar (PS/XAC)" w:date="2025-07-15T08:48:00Z">
          <w:r w:rsidR="00D04A6C" w:rsidRPr="00DD0AEE" w:rsidDel="00A52700">
            <w:rPr>
              <w:color w:val="9BBB59" w:themeColor="accent3"/>
              <w:rPrChange w:id="12121" w:author="Christ Ansgar (PS/XAC)" w:date="2025-07-14T13:13:00Z">
                <w:rPr/>
              </w:rPrChange>
            </w:rPr>
            <w:delText>Primary data share</w:delText>
          </w:r>
        </w:del>
      </w:ins>
      <w:ins w:id="12122" w:author="Christ Ansgar (PS/XAC)" w:date="2025-07-15T08:48:00Z">
        <w:r w:rsidR="00A52700">
          <w:rPr>
            <w:color w:val="9BBB59" w:themeColor="accent3"/>
          </w:rPr>
          <w:t>PDS Calculation for</w:t>
        </w:r>
      </w:ins>
      <w:ins w:id="12123" w:author="BC" w:date="2025-07-07T18:11:00Z">
        <w:del w:id="12124" w:author="Christ Ansgar (PS/XAC)" w:date="2025-07-15T08:49:00Z">
          <w:r w:rsidR="00D04A6C" w:rsidRPr="00DD0AEE" w:rsidDel="00A52700">
            <w:rPr>
              <w:color w:val="9BBB59" w:themeColor="accent3"/>
              <w:rPrChange w:id="12125" w:author="Christ Ansgar (PS/XAC)" w:date="2025-07-14T13:13:00Z">
                <w:rPr/>
              </w:rPrChange>
            </w:rPr>
            <w:delText xml:space="preserve"> of</w:delText>
          </w:r>
        </w:del>
        <w:r w:rsidR="00D04A6C" w:rsidRPr="00DD0AEE">
          <w:rPr>
            <w:color w:val="9BBB59" w:themeColor="accent3"/>
            <w:rPrChange w:id="12126" w:author="Christ Ansgar (PS/XAC)" w:date="2025-07-14T13:13:00Z">
              <w:rPr/>
            </w:rPrChange>
          </w:rPr>
          <w:t xml:space="preserve"> the example</w:t>
        </w:r>
        <w:del w:id="12127" w:author="Christ Ansgar (PS/XAC)" w:date="2025-07-15T08:49:00Z">
          <w:r w:rsidR="00D04A6C" w:rsidRPr="00DD0AEE" w:rsidDel="00A52700">
            <w:rPr>
              <w:color w:val="9BBB59" w:themeColor="accent3"/>
              <w:rPrChange w:id="12128" w:author="Christ Ansgar (PS/XAC)" w:date="2025-07-14T13:13:00Z">
                <w:rPr/>
              </w:rPrChange>
            </w:rPr>
            <w:delText xml:space="preserve"> as</w:delText>
          </w:r>
        </w:del>
        <w:r w:rsidR="00D04A6C" w:rsidRPr="00DD0AEE">
          <w:rPr>
            <w:color w:val="9BBB59" w:themeColor="accent3"/>
            <w:rPrChange w:id="12129" w:author="Christ Ansgar (PS/XAC)" w:date="2025-07-14T13:13:00Z">
              <w:rPr/>
            </w:rPrChange>
          </w:rPr>
          <w:t xml:space="preserve"> in</w:t>
        </w:r>
        <w:commentRangeEnd w:id="12119"/>
        <w:r w:rsidR="00D04A6C" w:rsidRPr="00DD0AEE">
          <w:rPr>
            <w:rStyle w:val="Kommentarzeichen"/>
            <w:rFonts w:asciiTheme="minorHAnsi" w:eastAsia="SimSun" w:hAnsiTheme="minorHAnsi" w:cstheme="minorBidi"/>
            <w:bCs w:val="0"/>
            <w:color w:val="9BBB59" w:themeColor="accent3"/>
            <w:lang w:eastAsia="en-US"/>
            <w:rPrChange w:id="12130" w:author="Christ Ansgar (PS/XAC)" w:date="2025-07-14T13:13:00Z">
              <w:rPr>
                <w:rStyle w:val="Kommentarzeichen"/>
                <w:rFonts w:asciiTheme="minorHAnsi" w:eastAsia="SimSun" w:hAnsiTheme="minorHAnsi" w:cstheme="minorBidi"/>
                <w:bCs w:val="0"/>
                <w:lang w:val="fr-FR" w:eastAsia="en-US"/>
              </w:rPr>
            </w:rPrChange>
          </w:rPr>
          <w:commentReference w:id="12119"/>
        </w:r>
      </w:ins>
      <w:ins w:id="12131" w:author="BC" w:date="2025-07-09T14:05:00Z">
        <w:r w:rsidR="00DA3A44" w:rsidRPr="00DD0AEE">
          <w:rPr>
            <w:color w:val="9BBB59" w:themeColor="accent3"/>
            <w:rPrChange w:id="12132" w:author="Christ Ansgar (PS/XAC)" w:date="2025-07-14T13:13:00Z">
              <w:rPr/>
            </w:rPrChange>
          </w:rPr>
          <w:t xml:space="preserve"> Figure 7</w:t>
        </w:r>
      </w:ins>
    </w:p>
    <w:tbl>
      <w:tblPr>
        <w:tblStyle w:val="Cantena-X1"/>
        <w:tblW w:w="7800" w:type="dxa"/>
        <w:tblInd w:w="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992"/>
        <w:gridCol w:w="1559"/>
        <w:gridCol w:w="3686"/>
      </w:tblGrid>
      <w:tr w:rsidR="00DD0AEE" w:rsidRPr="00CB52C9" w14:paraId="2F7B5F1D" w14:textId="77777777" w:rsidTr="00555E33">
        <w:trPr>
          <w:cnfStyle w:val="100000000000" w:firstRow="1" w:lastRow="0" w:firstColumn="0" w:lastColumn="0" w:oddVBand="0" w:evenVBand="0" w:oddHBand="0" w:evenHBand="0" w:firstRowFirstColumn="0" w:firstRowLastColumn="0" w:lastRowFirstColumn="0" w:lastRowLastColumn="0"/>
          <w:trHeight w:val="770"/>
          <w:ins w:id="12133" w:author="BC" w:date="2025-07-07T18:21:00Z"/>
        </w:trPr>
        <w:tc>
          <w:tcPr>
            <w:tcW w:w="1563" w:type="dxa"/>
            <w:shd w:val="clear" w:color="auto" w:fill="D0CECE"/>
            <w:hideMark/>
          </w:tcPr>
          <w:p w14:paraId="37560813" w14:textId="77777777" w:rsidR="00862922" w:rsidRPr="00DD0AEE" w:rsidRDefault="00862922" w:rsidP="00862922">
            <w:pPr>
              <w:suppressAutoHyphens w:val="0"/>
              <w:spacing w:after="0" w:line="240" w:lineRule="auto"/>
              <w:ind w:left="0" w:right="0"/>
              <w:jc w:val="left"/>
              <w:rPr>
                <w:ins w:id="12134" w:author="BC" w:date="2025-07-07T18:21:00Z"/>
                <w:color w:val="9BBB59" w:themeColor="accent3"/>
                <w:sz w:val="18"/>
                <w:lang w:eastAsia="de-DE"/>
                <w:rPrChange w:id="12135" w:author="Christ Ansgar (PS/XAC)" w:date="2025-07-14T13:13:00Z">
                  <w:rPr>
                    <w:ins w:id="12136" w:author="BC" w:date="2025-07-07T18:21:00Z"/>
                    <w:color w:val="000000" w:themeColor="text1"/>
                    <w:sz w:val="18"/>
                    <w:lang w:eastAsia="de-DE"/>
                  </w:rPr>
                </w:rPrChange>
              </w:rPr>
            </w:pPr>
          </w:p>
        </w:tc>
        <w:tc>
          <w:tcPr>
            <w:tcW w:w="992" w:type="dxa"/>
            <w:shd w:val="clear" w:color="auto" w:fill="D0CECE"/>
            <w:hideMark/>
          </w:tcPr>
          <w:p w14:paraId="7A809B26" w14:textId="77777777" w:rsidR="00862922" w:rsidRPr="00DD0AEE" w:rsidRDefault="00862922" w:rsidP="00862922">
            <w:pPr>
              <w:suppressAutoHyphens w:val="0"/>
              <w:spacing w:after="0" w:line="240" w:lineRule="auto"/>
              <w:ind w:left="0" w:right="0"/>
              <w:jc w:val="left"/>
              <w:rPr>
                <w:ins w:id="12137" w:author="BC" w:date="2025-07-07T18:21:00Z"/>
                <w:color w:val="9BBB59" w:themeColor="accent3"/>
                <w:sz w:val="18"/>
                <w:lang w:eastAsia="de-DE"/>
                <w:rPrChange w:id="12138" w:author="Christ Ansgar (PS/XAC)" w:date="2025-07-14T13:13:00Z">
                  <w:rPr>
                    <w:ins w:id="12139" w:author="BC" w:date="2025-07-07T18:21:00Z"/>
                    <w:color w:val="000000" w:themeColor="text1"/>
                    <w:sz w:val="18"/>
                    <w:lang w:val="de-DE" w:eastAsia="de-DE"/>
                  </w:rPr>
                </w:rPrChange>
              </w:rPr>
            </w:pPr>
            <w:ins w:id="12140" w:author="BC" w:date="2025-07-07T18:21:00Z">
              <w:r w:rsidRPr="00DD0AEE">
                <w:rPr>
                  <w:color w:val="9BBB59" w:themeColor="accent3"/>
                  <w:sz w:val="18"/>
                  <w:lang w:eastAsia="de-DE"/>
                  <w:rPrChange w:id="12141" w:author="Christ Ansgar (PS/XAC)" w:date="2025-07-14T13:13:00Z">
                    <w:rPr>
                      <w:color w:val="000000" w:themeColor="text1"/>
                      <w:sz w:val="18"/>
                      <w:lang w:val="de-DE" w:eastAsia="de-DE"/>
                    </w:rPr>
                  </w:rPrChange>
                </w:rPr>
                <w:t>PDS</w:t>
              </w:r>
              <w:r w:rsidRPr="00DD0AEE">
                <w:rPr>
                  <w:color w:val="9BBB59" w:themeColor="accent3"/>
                  <w:sz w:val="18"/>
                  <w:vertAlign w:val="subscript"/>
                  <w:lang w:eastAsia="de-DE"/>
                  <w:rPrChange w:id="12142" w:author="Christ Ansgar (PS/XAC)" w:date="2025-07-14T13:13:00Z">
                    <w:rPr>
                      <w:color w:val="000000" w:themeColor="text1"/>
                      <w:sz w:val="18"/>
                      <w:vertAlign w:val="subscript"/>
                      <w:lang w:val="de-DE" w:eastAsia="de-DE"/>
                    </w:rPr>
                  </w:rPrChange>
                </w:rPr>
                <w:t>i</w:t>
              </w:r>
            </w:ins>
          </w:p>
        </w:tc>
        <w:tc>
          <w:tcPr>
            <w:tcW w:w="1559" w:type="dxa"/>
            <w:shd w:val="clear" w:color="auto" w:fill="D0CECE"/>
            <w:hideMark/>
          </w:tcPr>
          <w:p w14:paraId="32CD0C06" w14:textId="77777777" w:rsidR="00862922" w:rsidRPr="00DD0AEE" w:rsidRDefault="00862922" w:rsidP="00862922">
            <w:pPr>
              <w:suppressAutoHyphens w:val="0"/>
              <w:spacing w:after="0" w:line="240" w:lineRule="auto"/>
              <w:ind w:left="0" w:right="0"/>
              <w:jc w:val="left"/>
              <w:rPr>
                <w:ins w:id="12143" w:author="BC" w:date="2025-07-07T18:21:00Z"/>
                <w:color w:val="9BBB59" w:themeColor="accent3"/>
                <w:sz w:val="18"/>
                <w:lang w:eastAsia="de-DE"/>
                <w:rPrChange w:id="12144" w:author="Christ Ansgar (PS/XAC)" w:date="2025-07-14T13:13:00Z">
                  <w:rPr>
                    <w:ins w:id="12145" w:author="BC" w:date="2025-07-07T18:21:00Z"/>
                    <w:color w:val="000000" w:themeColor="text1"/>
                    <w:sz w:val="18"/>
                    <w:lang w:eastAsia="de-DE"/>
                  </w:rPr>
                </w:rPrChange>
              </w:rPr>
            </w:pPr>
            <w:ins w:id="12146" w:author="BC" w:date="2025-07-07T18:21:00Z">
              <w:r w:rsidRPr="00DD0AEE">
                <w:rPr>
                  <w:color w:val="9BBB59" w:themeColor="accent3"/>
                  <w:sz w:val="18"/>
                  <w:lang w:eastAsia="de-DE"/>
                  <w:rPrChange w:id="12147" w:author="Christ Ansgar (PS/XAC)" w:date="2025-07-14T13:13:00Z">
                    <w:rPr>
                      <w:color w:val="000000" w:themeColor="text1"/>
                      <w:sz w:val="18"/>
                      <w:lang w:eastAsia="de-DE"/>
                    </w:rPr>
                  </w:rPrChange>
                </w:rPr>
                <w:t>CFP</w:t>
              </w:r>
              <w:r w:rsidRPr="00DD0AEE">
                <w:rPr>
                  <w:i/>
                  <w:iCs/>
                  <w:color w:val="9BBB59" w:themeColor="accent3"/>
                  <w:sz w:val="18"/>
                  <w:vertAlign w:val="subscript"/>
                  <w:lang w:eastAsia="de-DE"/>
                  <w:rPrChange w:id="12148" w:author="Christ Ansgar (PS/XAC)" w:date="2025-07-14T13:13:00Z">
                    <w:rPr>
                      <w:i/>
                      <w:iCs/>
                      <w:color w:val="000000" w:themeColor="text1"/>
                      <w:sz w:val="18"/>
                      <w:vertAlign w:val="subscript"/>
                      <w:lang w:eastAsia="de-DE"/>
                    </w:rPr>
                  </w:rPrChange>
                </w:rPr>
                <w:t>total</w:t>
              </w:r>
              <w:r w:rsidRPr="00DD0AEE">
                <w:rPr>
                  <w:i/>
                  <w:iCs/>
                  <w:color w:val="9BBB59" w:themeColor="accent3"/>
                  <w:sz w:val="18"/>
                  <w:lang w:eastAsia="de-DE"/>
                  <w:rPrChange w:id="12149" w:author="Christ Ansgar (PS/XAC)" w:date="2025-07-14T13:13:00Z">
                    <w:rPr>
                      <w:i/>
                      <w:iCs/>
                      <w:color w:val="000000" w:themeColor="text1"/>
                      <w:sz w:val="18"/>
                      <w:lang w:eastAsia="de-DE"/>
                    </w:rPr>
                  </w:rPrChange>
                </w:rPr>
                <w:t>,</w:t>
              </w:r>
              <w:r w:rsidRPr="00DD0AEE">
                <w:rPr>
                  <w:i/>
                  <w:iCs/>
                  <w:color w:val="9BBB59" w:themeColor="accent3"/>
                  <w:sz w:val="18"/>
                  <w:vertAlign w:val="subscript"/>
                  <w:lang w:eastAsia="de-DE"/>
                  <w:rPrChange w:id="12150" w:author="Christ Ansgar (PS/XAC)" w:date="2025-07-14T13:13:00Z">
                    <w:rPr>
                      <w:i/>
                      <w:iCs/>
                      <w:color w:val="000000" w:themeColor="text1"/>
                      <w:sz w:val="18"/>
                      <w:vertAlign w:val="subscript"/>
                      <w:lang w:eastAsia="de-DE"/>
                    </w:rPr>
                  </w:rPrChange>
                </w:rPr>
                <w:t>i</w:t>
              </w:r>
              <w:r w:rsidRPr="00DD0AEE">
                <w:rPr>
                  <w:i/>
                  <w:iCs/>
                  <w:color w:val="9BBB59" w:themeColor="accent3"/>
                  <w:sz w:val="18"/>
                  <w:lang w:eastAsia="de-DE"/>
                  <w:rPrChange w:id="12151" w:author="Christ Ansgar (PS/XAC)" w:date="2025-07-14T13:13:00Z">
                    <w:rPr>
                      <w:i/>
                      <w:iCs/>
                      <w:color w:val="000000" w:themeColor="text1"/>
                      <w:sz w:val="18"/>
                      <w:lang w:eastAsia="de-DE"/>
                    </w:rPr>
                  </w:rPrChange>
                </w:rPr>
                <w:t xml:space="preserve"> </w:t>
              </w:r>
            </w:ins>
          </w:p>
        </w:tc>
        <w:tc>
          <w:tcPr>
            <w:tcW w:w="3686" w:type="dxa"/>
            <w:shd w:val="clear" w:color="auto" w:fill="D0CECE"/>
            <w:hideMark/>
          </w:tcPr>
          <w:p w14:paraId="7F530889" w14:textId="77777777" w:rsidR="00862922" w:rsidRPr="00DD0AEE" w:rsidRDefault="00862922" w:rsidP="00862922">
            <w:pPr>
              <w:suppressAutoHyphens w:val="0"/>
              <w:spacing w:after="0" w:line="240" w:lineRule="auto"/>
              <w:ind w:left="0" w:right="0"/>
              <w:jc w:val="left"/>
              <w:rPr>
                <w:ins w:id="12152" w:author="BC" w:date="2025-07-07T18:21:00Z"/>
                <w:color w:val="9BBB59" w:themeColor="accent3"/>
                <w:sz w:val="18"/>
                <w:lang w:eastAsia="de-DE"/>
                <w:rPrChange w:id="12153" w:author="Christ Ansgar (PS/XAC)" w:date="2025-07-14T13:13:00Z">
                  <w:rPr>
                    <w:ins w:id="12154" w:author="BC" w:date="2025-07-07T18:21:00Z"/>
                    <w:color w:val="000000" w:themeColor="text1"/>
                    <w:sz w:val="18"/>
                    <w:lang w:val="de-DE" w:eastAsia="de-DE"/>
                  </w:rPr>
                </w:rPrChange>
              </w:rPr>
            </w:pPr>
            <w:ins w:id="12155" w:author="BC" w:date="2025-07-07T18:21:00Z">
              <w:r w:rsidRPr="00DD0AEE">
                <w:rPr>
                  <w:color w:val="9BBB59" w:themeColor="accent3"/>
                  <w:sz w:val="18"/>
                  <w:lang w:eastAsia="de-DE"/>
                  <w:rPrChange w:id="12156" w:author="Christ Ansgar (PS/XAC)" w:date="2025-07-14T13:13:00Z">
                    <w:rPr>
                      <w:color w:val="000000" w:themeColor="text1"/>
                      <w:sz w:val="18"/>
                      <w:lang w:val="de-DE" w:eastAsia="de-DE"/>
                    </w:rPr>
                  </w:rPrChange>
                </w:rPr>
                <w:t>PDS</w:t>
              </w:r>
              <w:r w:rsidRPr="00DD0AEE">
                <w:rPr>
                  <w:i/>
                  <w:iCs/>
                  <w:color w:val="9BBB59" w:themeColor="accent3"/>
                  <w:sz w:val="18"/>
                  <w:lang w:eastAsia="de-DE"/>
                  <w:rPrChange w:id="12157" w:author="Christ Ansgar (PS/XAC)" w:date="2025-07-14T13:13:00Z">
                    <w:rPr>
                      <w:i/>
                      <w:iCs/>
                      <w:color w:val="000000" w:themeColor="text1"/>
                      <w:sz w:val="18"/>
                      <w:lang w:val="de-DE" w:eastAsia="de-DE"/>
                    </w:rPr>
                  </w:rPrChange>
                </w:rPr>
                <w:t xml:space="preserve"> Contribution</w:t>
              </w:r>
            </w:ins>
          </w:p>
        </w:tc>
      </w:tr>
      <w:tr w:rsidR="00DD0AEE" w:rsidRPr="00CB52C9" w14:paraId="387C5B50" w14:textId="77777777">
        <w:trPr>
          <w:cnfStyle w:val="000000100000" w:firstRow="0" w:lastRow="0" w:firstColumn="0" w:lastColumn="0" w:oddVBand="0" w:evenVBand="0" w:oddHBand="1" w:evenHBand="0" w:firstRowFirstColumn="0" w:firstRowLastColumn="0" w:lastRowFirstColumn="0" w:lastRowLastColumn="0"/>
          <w:trHeight w:val="36"/>
          <w:ins w:id="12158" w:author="BC" w:date="2025-07-07T18:21:00Z"/>
        </w:trPr>
        <w:tc>
          <w:tcPr>
            <w:tcW w:w="1563" w:type="dxa"/>
            <w:hideMark/>
          </w:tcPr>
          <w:p w14:paraId="2AFCB261" w14:textId="77777777" w:rsidR="00862922" w:rsidRPr="00DD0AEE" w:rsidRDefault="00862922" w:rsidP="00862922">
            <w:pPr>
              <w:suppressAutoHyphens w:val="0"/>
              <w:spacing w:after="0" w:line="240" w:lineRule="auto"/>
              <w:ind w:left="0" w:right="0"/>
              <w:jc w:val="left"/>
              <w:rPr>
                <w:ins w:id="12159" w:author="BC" w:date="2025-07-07T18:21:00Z"/>
                <w:color w:val="9BBB59" w:themeColor="accent3"/>
                <w:sz w:val="18"/>
                <w:lang w:eastAsia="de-DE"/>
                <w:rPrChange w:id="12160" w:author="Christ Ansgar (PS/XAC)" w:date="2025-07-14T13:13:00Z">
                  <w:rPr>
                    <w:ins w:id="12161" w:author="BC" w:date="2025-07-07T18:21:00Z"/>
                    <w:color w:val="000000" w:themeColor="text1"/>
                    <w:sz w:val="18"/>
                    <w:lang w:val="de-DE" w:eastAsia="de-DE"/>
                  </w:rPr>
                </w:rPrChange>
              </w:rPr>
            </w:pPr>
            <w:ins w:id="12162" w:author="BC" w:date="2025-07-07T18:21:00Z">
              <w:r w:rsidRPr="00DD0AEE">
                <w:rPr>
                  <w:color w:val="9BBB59" w:themeColor="accent3"/>
                  <w:sz w:val="18"/>
                  <w:lang w:eastAsia="de-DE"/>
                  <w:rPrChange w:id="12163" w:author="Christ Ansgar (PS/XAC)" w:date="2025-07-14T13:13:00Z">
                    <w:rPr>
                      <w:color w:val="000000" w:themeColor="text1"/>
                      <w:sz w:val="18"/>
                      <w:lang w:val="de-DE" w:eastAsia="de-DE"/>
                    </w:rPr>
                  </w:rPrChange>
                </w:rPr>
                <w:t>Company A</w:t>
              </w:r>
            </w:ins>
          </w:p>
        </w:tc>
        <w:tc>
          <w:tcPr>
            <w:tcW w:w="992" w:type="dxa"/>
            <w:hideMark/>
          </w:tcPr>
          <w:p w14:paraId="3B53FAB8" w14:textId="77777777" w:rsidR="00862922" w:rsidRPr="00DD0AEE" w:rsidRDefault="00862922" w:rsidP="00862922">
            <w:pPr>
              <w:suppressAutoHyphens w:val="0"/>
              <w:spacing w:after="0" w:line="240" w:lineRule="auto"/>
              <w:ind w:left="0" w:right="0"/>
              <w:jc w:val="left"/>
              <w:rPr>
                <w:ins w:id="12164" w:author="BC" w:date="2025-07-07T18:21:00Z"/>
                <w:color w:val="9BBB59" w:themeColor="accent3"/>
                <w:sz w:val="18"/>
                <w:lang w:eastAsia="de-DE"/>
                <w:rPrChange w:id="12165" w:author="Christ Ansgar (PS/XAC)" w:date="2025-07-14T13:13:00Z">
                  <w:rPr>
                    <w:ins w:id="12166" w:author="BC" w:date="2025-07-07T18:21:00Z"/>
                    <w:color w:val="000000" w:themeColor="text1"/>
                    <w:sz w:val="18"/>
                    <w:lang w:val="de-DE" w:eastAsia="de-DE"/>
                  </w:rPr>
                </w:rPrChange>
              </w:rPr>
            </w:pPr>
            <w:ins w:id="12167" w:author="BC" w:date="2025-07-07T18:21:00Z">
              <w:r w:rsidRPr="00DD0AEE">
                <w:rPr>
                  <w:color w:val="9BBB59" w:themeColor="accent3"/>
                  <w:sz w:val="18"/>
                  <w:lang w:eastAsia="de-DE"/>
                  <w:rPrChange w:id="12168" w:author="Christ Ansgar (PS/XAC)" w:date="2025-07-14T13:13:00Z">
                    <w:rPr>
                      <w:color w:val="000000" w:themeColor="text1"/>
                      <w:sz w:val="18"/>
                      <w:lang w:val="de-DE" w:eastAsia="de-DE"/>
                    </w:rPr>
                  </w:rPrChange>
                </w:rPr>
                <w:t>75%</w:t>
              </w:r>
            </w:ins>
          </w:p>
        </w:tc>
        <w:tc>
          <w:tcPr>
            <w:tcW w:w="1559" w:type="dxa"/>
            <w:hideMark/>
          </w:tcPr>
          <w:p w14:paraId="1FC649A0" w14:textId="77777777" w:rsidR="00862922" w:rsidRPr="00DD0AEE" w:rsidRDefault="00862922" w:rsidP="00862922">
            <w:pPr>
              <w:suppressAutoHyphens w:val="0"/>
              <w:spacing w:after="0" w:line="240" w:lineRule="auto"/>
              <w:ind w:left="0" w:right="0"/>
              <w:jc w:val="left"/>
              <w:rPr>
                <w:ins w:id="12169" w:author="BC" w:date="2025-07-07T18:21:00Z"/>
                <w:color w:val="9BBB59" w:themeColor="accent3"/>
                <w:sz w:val="18"/>
                <w:lang w:eastAsia="de-DE"/>
                <w:rPrChange w:id="12170" w:author="Christ Ansgar (PS/XAC)" w:date="2025-07-14T13:13:00Z">
                  <w:rPr>
                    <w:ins w:id="12171" w:author="BC" w:date="2025-07-07T18:21:00Z"/>
                    <w:color w:val="000000" w:themeColor="text1"/>
                    <w:sz w:val="18"/>
                    <w:lang w:val="de-DE" w:eastAsia="de-DE"/>
                  </w:rPr>
                </w:rPrChange>
              </w:rPr>
            </w:pPr>
            <w:ins w:id="12172" w:author="BC" w:date="2025-07-07T18:21:00Z">
              <w:r w:rsidRPr="00DD0AEE">
                <w:rPr>
                  <w:color w:val="9BBB59" w:themeColor="accent3"/>
                  <w:sz w:val="18"/>
                  <w:lang w:eastAsia="de-DE"/>
                  <w:rPrChange w:id="12173" w:author="Christ Ansgar (PS/XAC)" w:date="2025-07-14T13:13:00Z">
                    <w:rPr>
                      <w:color w:val="000000" w:themeColor="text1"/>
                      <w:sz w:val="18"/>
                      <w:lang w:val="de-DE" w:eastAsia="de-DE"/>
                    </w:rPr>
                  </w:rPrChange>
                </w:rPr>
                <w:t xml:space="preserve">10 </w:t>
              </w:r>
            </w:ins>
            <m:oMath>
              <m:r>
                <w:ins w:id="12174" w:author="BC" w:date="2025-07-07T18:21:00Z">
                  <w:rPr>
                    <w:rFonts w:ascii="Cambria Math" w:hAnsi="Cambria Math"/>
                    <w:color w:val="9BBB59" w:themeColor="accent3"/>
                    <w:sz w:val="18"/>
                    <w:lang w:eastAsia="de-DE"/>
                    <w:rPrChange w:id="12175" w:author="Christ Ansgar (PS/XAC)" w:date="2025-07-14T13:13:00Z">
                      <w:rPr>
                        <w:rFonts w:ascii="Cambria Math" w:hAnsi="Cambria Math"/>
                        <w:color w:val="000000" w:themeColor="text1"/>
                        <w:sz w:val="18"/>
                        <w:lang w:val="de-DE" w:eastAsia="de-DE"/>
                      </w:rPr>
                    </w:rPrChange>
                  </w:rPr>
                  <m:t>kg C</m:t>
                </w:ins>
              </m:r>
              <m:sSub>
                <m:sSubPr>
                  <m:ctrlPr>
                    <w:ins w:id="12176" w:author="BC" w:date="2025-07-07T18:21:00Z">
                      <w:rPr>
                        <w:rFonts w:ascii="Cambria Math" w:hAnsi="Cambria Math"/>
                        <w:color w:val="9BBB59" w:themeColor="accent3"/>
                        <w:sz w:val="18"/>
                        <w:lang w:eastAsia="de-DE"/>
                      </w:rPr>
                    </w:ins>
                  </m:ctrlPr>
                </m:sSubPr>
                <m:e>
                  <m:r>
                    <w:ins w:id="12177" w:author="BC" w:date="2025-07-07T18:21:00Z">
                      <w:rPr>
                        <w:rFonts w:ascii="Cambria Math" w:hAnsi="Cambria Math"/>
                        <w:color w:val="9BBB59" w:themeColor="accent3"/>
                        <w:sz w:val="18"/>
                        <w:lang w:eastAsia="de-DE"/>
                        <w:rPrChange w:id="12178" w:author="Christ Ansgar (PS/XAC)" w:date="2025-07-14T13:13:00Z">
                          <w:rPr>
                            <w:rFonts w:ascii="Cambria Math" w:hAnsi="Cambria Math"/>
                            <w:color w:val="000000" w:themeColor="text1"/>
                            <w:sz w:val="18"/>
                            <w:lang w:val="de-DE" w:eastAsia="de-DE"/>
                          </w:rPr>
                        </w:rPrChange>
                      </w:rPr>
                      <m:t>O</m:t>
                    </w:ins>
                  </m:r>
                </m:e>
                <m:sub>
                  <m:r>
                    <w:ins w:id="12179" w:author="BC" w:date="2025-07-07T18:21:00Z">
                      <w:rPr>
                        <w:rFonts w:ascii="Cambria Math" w:hAnsi="Cambria Math"/>
                        <w:color w:val="9BBB59" w:themeColor="accent3"/>
                        <w:sz w:val="18"/>
                        <w:lang w:eastAsia="de-DE"/>
                        <w:rPrChange w:id="12180" w:author="Christ Ansgar (PS/XAC)" w:date="2025-07-14T13:13:00Z">
                          <w:rPr>
                            <w:rFonts w:ascii="Cambria Math" w:hAnsi="Cambria Math"/>
                            <w:color w:val="000000" w:themeColor="text1"/>
                            <w:sz w:val="18"/>
                            <w:lang w:val="de-DE" w:eastAsia="de-DE"/>
                          </w:rPr>
                        </w:rPrChange>
                      </w:rPr>
                      <m:t>2</m:t>
                    </w:ins>
                  </m:r>
                </m:sub>
              </m:sSub>
              <m:r>
                <w:ins w:id="12181" w:author="BC" w:date="2025-07-07T18:21:00Z">
                  <w:rPr>
                    <w:rFonts w:ascii="Cambria Math" w:hAnsi="Cambria Math"/>
                    <w:color w:val="9BBB59" w:themeColor="accent3"/>
                    <w:sz w:val="18"/>
                    <w:lang w:eastAsia="de-DE"/>
                    <w:rPrChange w:id="12182" w:author="Christ Ansgar (PS/XAC)" w:date="2025-07-14T13:13:00Z">
                      <w:rPr>
                        <w:rFonts w:ascii="Cambria Math" w:hAnsi="Cambria Math"/>
                        <w:color w:val="000000" w:themeColor="text1"/>
                        <w:sz w:val="18"/>
                        <w:lang w:val="de-DE" w:eastAsia="de-DE"/>
                      </w:rPr>
                    </w:rPrChange>
                  </w:rPr>
                  <m:t xml:space="preserve"> eq</m:t>
                </w:ins>
              </m:r>
            </m:oMath>
          </w:p>
        </w:tc>
        <w:tc>
          <w:tcPr>
            <w:tcW w:w="3686" w:type="dxa"/>
            <w:hideMark/>
          </w:tcPr>
          <w:p w14:paraId="15033E5E" w14:textId="77777777" w:rsidR="00862922" w:rsidRPr="00DD0AEE" w:rsidRDefault="00862922" w:rsidP="00862922">
            <w:pPr>
              <w:suppressAutoHyphens w:val="0"/>
              <w:spacing w:after="0" w:line="240" w:lineRule="auto"/>
              <w:ind w:left="0" w:right="0"/>
              <w:jc w:val="left"/>
              <w:rPr>
                <w:ins w:id="12183" w:author="BC" w:date="2025-07-07T18:21:00Z"/>
                <w:color w:val="9BBB59" w:themeColor="accent3"/>
                <w:sz w:val="18"/>
                <w:lang w:eastAsia="de-DE"/>
                <w:rPrChange w:id="12184" w:author="Christ Ansgar (PS/XAC)" w:date="2025-07-14T13:13:00Z">
                  <w:rPr>
                    <w:ins w:id="12185" w:author="BC" w:date="2025-07-07T18:21:00Z"/>
                    <w:color w:val="000000" w:themeColor="text1"/>
                    <w:sz w:val="18"/>
                    <w:lang w:val="de-DE" w:eastAsia="de-DE"/>
                  </w:rPr>
                </w:rPrChange>
              </w:rPr>
            </w:pPr>
            <w:ins w:id="12186" w:author="BC" w:date="2025-07-07T18:21:00Z">
              <w:r w:rsidRPr="00DD0AEE">
                <w:rPr>
                  <w:color w:val="9BBB59" w:themeColor="accent3"/>
                  <w:sz w:val="18"/>
                  <w:lang w:eastAsia="de-DE"/>
                  <w:rPrChange w:id="12187" w:author="Christ Ansgar (PS/XAC)" w:date="2025-07-14T13:13:00Z">
                    <w:rPr>
                      <w:color w:val="000000" w:themeColor="text1"/>
                      <w:sz w:val="18"/>
                      <w:lang w:val="de-DE" w:eastAsia="de-DE"/>
                    </w:rPr>
                  </w:rPrChange>
                </w:rPr>
                <w:t xml:space="preserve">75% * 10 </w:t>
              </w:r>
            </w:ins>
            <m:oMath>
              <m:r>
                <w:ins w:id="12188" w:author="BC" w:date="2025-07-07T18:21:00Z">
                  <w:rPr>
                    <w:rFonts w:ascii="Cambria Math" w:hAnsi="Cambria Math"/>
                    <w:color w:val="9BBB59" w:themeColor="accent3"/>
                    <w:sz w:val="18"/>
                    <w:lang w:eastAsia="de-DE"/>
                    <w:rPrChange w:id="12189" w:author="Christ Ansgar (PS/XAC)" w:date="2025-07-14T13:13:00Z">
                      <w:rPr>
                        <w:rFonts w:ascii="Cambria Math" w:hAnsi="Cambria Math"/>
                        <w:color w:val="000000" w:themeColor="text1"/>
                        <w:sz w:val="18"/>
                        <w:lang w:val="de-DE" w:eastAsia="de-DE"/>
                      </w:rPr>
                    </w:rPrChange>
                  </w:rPr>
                  <m:t>kg C</m:t>
                </w:ins>
              </m:r>
              <m:sSub>
                <m:sSubPr>
                  <m:ctrlPr>
                    <w:ins w:id="12190" w:author="BC" w:date="2025-07-07T18:21:00Z">
                      <w:rPr>
                        <w:rFonts w:ascii="Cambria Math" w:hAnsi="Cambria Math"/>
                        <w:color w:val="9BBB59" w:themeColor="accent3"/>
                        <w:sz w:val="18"/>
                        <w:lang w:eastAsia="de-DE"/>
                      </w:rPr>
                    </w:ins>
                  </m:ctrlPr>
                </m:sSubPr>
                <m:e>
                  <m:r>
                    <w:ins w:id="12191" w:author="BC" w:date="2025-07-07T18:21:00Z">
                      <w:rPr>
                        <w:rFonts w:ascii="Cambria Math" w:hAnsi="Cambria Math"/>
                        <w:color w:val="9BBB59" w:themeColor="accent3"/>
                        <w:sz w:val="18"/>
                        <w:lang w:eastAsia="de-DE"/>
                        <w:rPrChange w:id="12192" w:author="Christ Ansgar (PS/XAC)" w:date="2025-07-14T13:13:00Z">
                          <w:rPr>
                            <w:rFonts w:ascii="Cambria Math" w:hAnsi="Cambria Math"/>
                            <w:color w:val="000000" w:themeColor="text1"/>
                            <w:sz w:val="18"/>
                            <w:lang w:val="de-DE" w:eastAsia="de-DE"/>
                          </w:rPr>
                        </w:rPrChange>
                      </w:rPr>
                      <m:t>O</m:t>
                    </w:ins>
                  </m:r>
                </m:e>
                <m:sub>
                  <m:r>
                    <w:ins w:id="12193" w:author="BC" w:date="2025-07-07T18:21:00Z">
                      <w:rPr>
                        <w:rFonts w:ascii="Cambria Math" w:hAnsi="Cambria Math"/>
                        <w:color w:val="9BBB59" w:themeColor="accent3"/>
                        <w:sz w:val="18"/>
                        <w:lang w:eastAsia="de-DE"/>
                        <w:rPrChange w:id="12194" w:author="Christ Ansgar (PS/XAC)" w:date="2025-07-14T13:13:00Z">
                          <w:rPr>
                            <w:rFonts w:ascii="Cambria Math" w:hAnsi="Cambria Math"/>
                            <w:color w:val="000000" w:themeColor="text1"/>
                            <w:sz w:val="18"/>
                            <w:lang w:val="de-DE" w:eastAsia="de-DE"/>
                          </w:rPr>
                        </w:rPrChange>
                      </w:rPr>
                      <m:t>2</m:t>
                    </w:ins>
                  </m:r>
                </m:sub>
              </m:sSub>
              <m:r>
                <w:ins w:id="12195" w:author="BC" w:date="2025-07-07T18:21:00Z">
                  <w:rPr>
                    <w:rFonts w:ascii="Cambria Math" w:hAnsi="Cambria Math"/>
                    <w:color w:val="9BBB59" w:themeColor="accent3"/>
                    <w:sz w:val="18"/>
                    <w:lang w:eastAsia="de-DE"/>
                    <w:rPrChange w:id="12196" w:author="Christ Ansgar (PS/XAC)" w:date="2025-07-14T13:13:00Z">
                      <w:rPr>
                        <w:rFonts w:ascii="Cambria Math" w:hAnsi="Cambria Math"/>
                        <w:color w:val="000000" w:themeColor="text1"/>
                        <w:sz w:val="18"/>
                        <w:lang w:val="de-DE" w:eastAsia="de-DE"/>
                      </w:rPr>
                    </w:rPrChange>
                  </w:rPr>
                  <m:t xml:space="preserve"> eq</m:t>
                </w:ins>
              </m:r>
            </m:oMath>
            <w:ins w:id="12197" w:author="BC" w:date="2025-07-07T18:21:00Z">
              <w:r w:rsidRPr="00DD0AEE">
                <w:rPr>
                  <w:color w:val="9BBB59" w:themeColor="accent3"/>
                  <w:sz w:val="18"/>
                  <w:lang w:eastAsia="de-DE"/>
                  <w:rPrChange w:id="12198" w:author="Christ Ansgar (PS/XAC)" w:date="2025-07-14T13:13:00Z">
                    <w:rPr>
                      <w:color w:val="000000" w:themeColor="text1"/>
                      <w:sz w:val="18"/>
                      <w:lang w:val="de-DE" w:eastAsia="de-DE"/>
                    </w:rPr>
                  </w:rPrChange>
                </w:rPr>
                <w:t xml:space="preserve"> = 7.5 </w:t>
              </w:r>
            </w:ins>
            <m:oMath>
              <m:r>
                <w:ins w:id="12199" w:author="BC" w:date="2025-07-07T18:21:00Z">
                  <w:rPr>
                    <w:rFonts w:ascii="Cambria Math" w:hAnsi="Cambria Math"/>
                    <w:color w:val="9BBB59" w:themeColor="accent3"/>
                    <w:sz w:val="18"/>
                    <w:lang w:eastAsia="de-DE"/>
                    <w:rPrChange w:id="12200" w:author="Christ Ansgar (PS/XAC)" w:date="2025-07-14T13:13:00Z">
                      <w:rPr>
                        <w:rFonts w:ascii="Cambria Math" w:hAnsi="Cambria Math"/>
                        <w:color w:val="000000" w:themeColor="text1"/>
                        <w:sz w:val="18"/>
                        <w:lang w:val="de-DE" w:eastAsia="de-DE"/>
                      </w:rPr>
                    </w:rPrChange>
                  </w:rPr>
                  <m:t>kg C</m:t>
                </w:ins>
              </m:r>
              <m:sSub>
                <m:sSubPr>
                  <m:ctrlPr>
                    <w:ins w:id="12201" w:author="BC" w:date="2025-07-07T18:21:00Z">
                      <w:rPr>
                        <w:rFonts w:ascii="Cambria Math" w:hAnsi="Cambria Math"/>
                        <w:color w:val="9BBB59" w:themeColor="accent3"/>
                        <w:sz w:val="18"/>
                        <w:lang w:eastAsia="de-DE"/>
                      </w:rPr>
                    </w:ins>
                  </m:ctrlPr>
                </m:sSubPr>
                <m:e>
                  <m:r>
                    <w:ins w:id="12202" w:author="BC" w:date="2025-07-07T18:21:00Z">
                      <w:rPr>
                        <w:rFonts w:ascii="Cambria Math" w:hAnsi="Cambria Math"/>
                        <w:color w:val="9BBB59" w:themeColor="accent3"/>
                        <w:sz w:val="18"/>
                        <w:lang w:eastAsia="de-DE"/>
                        <w:rPrChange w:id="12203" w:author="Christ Ansgar (PS/XAC)" w:date="2025-07-14T13:13:00Z">
                          <w:rPr>
                            <w:rFonts w:ascii="Cambria Math" w:hAnsi="Cambria Math"/>
                            <w:color w:val="000000" w:themeColor="text1"/>
                            <w:sz w:val="18"/>
                            <w:lang w:val="de-DE" w:eastAsia="de-DE"/>
                          </w:rPr>
                        </w:rPrChange>
                      </w:rPr>
                      <m:t>O</m:t>
                    </w:ins>
                  </m:r>
                </m:e>
                <m:sub>
                  <m:r>
                    <w:ins w:id="12204" w:author="BC" w:date="2025-07-07T18:21:00Z">
                      <w:rPr>
                        <w:rFonts w:ascii="Cambria Math" w:hAnsi="Cambria Math"/>
                        <w:color w:val="9BBB59" w:themeColor="accent3"/>
                        <w:sz w:val="18"/>
                        <w:lang w:eastAsia="de-DE"/>
                        <w:rPrChange w:id="12205" w:author="Christ Ansgar (PS/XAC)" w:date="2025-07-14T13:13:00Z">
                          <w:rPr>
                            <w:rFonts w:ascii="Cambria Math" w:hAnsi="Cambria Math"/>
                            <w:color w:val="000000" w:themeColor="text1"/>
                            <w:sz w:val="18"/>
                            <w:lang w:val="de-DE" w:eastAsia="de-DE"/>
                          </w:rPr>
                        </w:rPrChange>
                      </w:rPr>
                      <m:t>2</m:t>
                    </w:ins>
                  </m:r>
                </m:sub>
              </m:sSub>
              <m:r>
                <w:ins w:id="12206" w:author="BC" w:date="2025-07-07T18:21:00Z">
                  <w:rPr>
                    <w:rFonts w:ascii="Cambria Math" w:hAnsi="Cambria Math"/>
                    <w:color w:val="9BBB59" w:themeColor="accent3"/>
                    <w:sz w:val="18"/>
                    <w:lang w:eastAsia="de-DE"/>
                    <w:rPrChange w:id="12207" w:author="Christ Ansgar (PS/XAC)" w:date="2025-07-14T13:13:00Z">
                      <w:rPr>
                        <w:rFonts w:ascii="Cambria Math" w:hAnsi="Cambria Math"/>
                        <w:color w:val="000000" w:themeColor="text1"/>
                        <w:sz w:val="18"/>
                        <w:lang w:val="de-DE" w:eastAsia="de-DE"/>
                      </w:rPr>
                    </w:rPrChange>
                  </w:rPr>
                  <m:t xml:space="preserve"> e</m:t>
                </w:ins>
              </m:r>
            </m:oMath>
          </w:p>
        </w:tc>
      </w:tr>
      <w:tr w:rsidR="00DD0AEE" w:rsidRPr="00CB52C9" w14:paraId="4FFBF189" w14:textId="77777777">
        <w:trPr>
          <w:cnfStyle w:val="000000010000" w:firstRow="0" w:lastRow="0" w:firstColumn="0" w:lastColumn="0" w:oddVBand="0" w:evenVBand="0" w:oddHBand="0" w:evenHBand="1" w:firstRowFirstColumn="0" w:firstRowLastColumn="0" w:lastRowFirstColumn="0" w:lastRowLastColumn="0"/>
          <w:trHeight w:val="36"/>
          <w:ins w:id="12208" w:author="BC" w:date="2025-07-07T18:21:00Z"/>
        </w:trPr>
        <w:tc>
          <w:tcPr>
            <w:tcW w:w="1563" w:type="dxa"/>
            <w:hideMark/>
          </w:tcPr>
          <w:p w14:paraId="15C7EAA0" w14:textId="77777777" w:rsidR="00862922" w:rsidRPr="00DD0AEE" w:rsidRDefault="00862922" w:rsidP="00862922">
            <w:pPr>
              <w:suppressAutoHyphens w:val="0"/>
              <w:spacing w:after="0" w:line="240" w:lineRule="auto"/>
              <w:ind w:left="0" w:right="0"/>
              <w:jc w:val="left"/>
              <w:rPr>
                <w:ins w:id="12209" w:author="BC" w:date="2025-07-07T18:21:00Z"/>
                <w:color w:val="9BBB59" w:themeColor="accent3"/>
                <w:sz w:val="18"/>
                <w:lang w:eastAsia="de-DE"/>
                <w:rPrChange w:id="12210" w:author="Christ Ansgar (PS/XAC)" w:date="2025-07-14T13:13:00Z">
                  <w:rPr>
                    <w:ins w:id="12211" w:author="BC" w:date="2025-07-07T18:21:00Z"/>
                    <w:color w:val="000000" w:themeColor="text1"/>
                    <w:sz w:val="18"/>
                    <w:lang w:val="de-DE" w:eastAsia="de-DE"/>
                  </w:rPr>
                </w:rPrChange>
              </w:rPr>
            </w:pPr>
            <w:ins w:id="12212" w:author="BC" w:date="2025-07-07T18:21:00Z">
              <w:r w:rsidRPr="00DD0AEE">
                <w:rPr>
                  <w:color w:val="9BBB59" w:themeColor="accent3"/>
                  <w:sz w:val="18"/>
                  <w:lang w:eastAsia="de-DE"/>
                  <w:rPrChange w:id="12213" w:author="Christ Ansgar (PS/XAC)" w:date="2025-07-14T13:13:00Z">
                    <w:rPr>
                      <w:color w:val="000000" w:themeColor="text1"/>
                      <w:sz w:val="18"/>
                      <w:lang w:val="de-DE" w:eastAsia="de-DE"/>
                    </w:rPr>
                  </w:rPrChange>
                </w:rPr>
                <w:t>Company B</w:t>
              </w:r>
            </w:ins>
          </w:p>
        </w:tc>
        <w:tc>
          <w:tcPr>
            <w:tcW w:w="992" w:type="dxa"/>
            <w:hideMark/>
          </w:tcPr>
          <w:p w14:paraId="3180B872" w14:textId="77777777" w:rsidR="00862922" w:rsidRPr="00DD0AEE" w:rsidRDefault="00862922" w:rsidP="00862922">
            <w:pPr>
              <w:suppressAutoHyphens w:val="0"/>
              <w:spacing w:after="0" w:line="240" w:lineRule="auto"/>
              <w:ind w:left="0" w:right="0"/>
              <w:jc w:val="left"/>
              <w:rPr>
                <w:ins w:id="12214" w:author="BC" w:date="2025-07-07T18:21:00Z"/>
                <w:color w:val="9BBB59" w:themeColor="accent3"/>
                <w:sz w:val="18"/>
                <w:lang w:eastAsia="de-DE"/>
                <w:rPrChange w:id="12215" w:author="Christ Ansgar (PS/XAC)" w:date="2025-07-14T13:13:00Z">
                  <w:rPr>
                    <w:ins w:id="12216" w:author="BC" w:date="2025-07-07T18:21:00Z"/>
                    <w:color w:val="000000" w:themeColor="text1"/>
                    <w:sz w:val="18"/>
                    <w:lang w:val="de-DE" w:eastAsia="de-DE"/>
                  </w:rPr>
                </w:rPrChange>
              </w:rPr>
            </w:pPr>
            <w:ins w:id="12217" w:author="BC" w:date="2025-07-07T18:21:00Z">
              <w:r w:rsidRPr="00DD0AEE">
                <w:rPr>
                  <w:color w:val="9BBB59" w:themeColor="accent3"/>
                  <w:sz w:val="18"/>
                  <w:lang w:eastAsia="de-DE"/>
                  <w:rPrChange w:id="12218" w:author="Christ Ansgar (PS/XAC)" w:date="2025-07-14T13:13:00Z">
                    <w:rPr>
                      <w:color w:val="000000" w:themeColor="text1"/>
                      <w:sz w:val="18"/>
                      <w:lang w:val="de-DE" w:eastAsia="de-DE"/>
                    </w:rPr>
                  </w:rPrChange>
                </w:rPr>
                <w:t>25%</w:t>
              </w:r>
            </w:ins>
          </w:p>
        </w:tc>
        <w:tc>
          <w:tcPr>
            <w:tcW w:w="1559" w:type="dxa"/>
            <w:hideMark/>
          </w:tcPr>
          <w:p w14:paraId="3230A95C" w14:textId="77777777" w:rsidR="00862922" w:rsidRPr="00DD0AEE" w:rsidRDefault="00862922" w:rsidP="00862922">
            <w:pPr>
              <w:suppressAutoHyphens w:val="0"/>
              <w:spacing w:after="0" w:line="240" w:lineRule="auto"/>
              <w:ind w:left="0" w:right="0"/>
              <w:jc w:val="left"/>
              <w:rPr>
                <w:ins w:id="12219" w:author="BC" w:date="2025-07-07T18:21:00Z"/>
                <w:color w:val="9BBB59" w:themeColor="accent3"/>
                <w:sz w:val="18"/>
                <w:lang w:eastAsia="de-DE"/>
                <w:rPrChange w:id="12220" w:author="Christ Ansgar (PS/XAC)" w:date="2025-07-14T13:13:00Z">
                  <w:rPr>
                    <w:ins w:id="12221" w:author="BC" w:date="2025-07-07T18:21:00Z"/>
                    <w:color w:val="000000" w:themeColor="text1"/>
                    <w:sz w:val="18"/>
                    <w:lang w:val="de-DE" w:eastAsia="de-DE"/>
                  </w:rPr>
                </w:rPrChange>
              </w:rPr>
            </w:pPr>
            <w:ins w:id="12222" w:author="BC" w:date="2025-07-07T18:21:00Z">
              <w:r w:rsidRPr="00DD0AEE">
                <w:rPr>
                  <w:color w:val="9BBB59" w:themeColor="accent3"/>
                  <w:sz w:val="18"/>
                  <w:lang w:eastAsia="de-DE"/>
                  <w:rPrChange w:id="12223" w:author="Christ Ansgar (PS/XAC)" w:date="2025-07-14T13:13:00Z">
                    <w:rPr>
                      <w:color w:val="000000" w:themeColor="text1"/>
                      <w:sz w:val="18"/>
                      <w:lang w:val="de-DE" w:eastAsia="de-DE"/>
                    </w:rPr>
                  </w:rPrChange>
                </w:rPr>
                <w:t xml:space="preserve">25 </w:t>
              </w:r>
            </w:ins>
            <m:oMath>
              <m:r>
                <w:ins w:id="12224" w:author="BC" w:date="2025-07-07T18:21:00Z">
                  <w:rPr>
                    <w:rFonts w:ascii="Cambria Math" w:hAnsi="Cambria Math"/>
                    <w:color w:val="9BBB59" w:themeColor="accent3"/>
                    <w:sz w:val="18"/>
                    <w:lang w:eastAsia="de-DE"/>
                    <w:rPrChange w:id="12225" w:author="Christ Ansgar (PS/XAC)" w:date="2025-07-14T13:13:00Z">
                      <w:rPr>
                        <w:rFonts w:ascii="Cambria Math" w:hAnsi="Cambria Math"/>
                        <w:color w:val="000000" w:themeColor="text1"/>
                        <w:sz w:val="18"/>
                        <w:lang w:val="de-DE" w:eastAsia="de-DE"/>
                      </w:rPr>
                    </w:rPrChange>
                  </w:rPr>
                  <m:t>kg C</m:t>
                </w:ins>
              </m:r>
              <m:sSub>
                <m:sSubPr>
                  <m:ctrlPr>
                    <w:ins w:id="12226" w:author="BC" w:date="2025-07-07T18:21:00Z">
                      <w:rPr>
                        <w:rFonts w:ascii="Cambria Math" w:hAnsi="Cambria Math"/>
                        <w:color w:val="9BBB59" w:themeColor="accent3"/>
                        <w:sz w:val="18"/>
                        <w:lang w:eastAsia="de-DE"/>
                      </w:rPr>
                    </w:ins>
                  </m:ctrlPr>
                </m:sSubPr>
                <m:e>
                  <m:r>
                    <w:ins w:id="12227" w:author="BC" w:date="2025-07-07T18:21:00Z">
                      <w:rPr>
                        <w:rFonts w:ascii="Cambria Math" w:hAnsi="Cambria Math"/>
                        <w:color w:val="9BBB59" w:themeColor="accent3"/>
                        <w:sz w:val="18"/>
                        <w:lang w:eastAsia="de-DE"/>
                        <w:rPrChange w:id="12228" w:author="Christ Ansgar (PS/XAC)" w:date="2025-07-14T13:13:00Z">
                          <w:rPr>
                            <w:rFonts w:ascii="Cambria Math" w:hAnsi="Cambria Math"/>
                            <w:color w:val="000000" w:themeColor="text1"/>
                            <w:sz w:val="18"/>
                            <w:lang w:val="de-DE" w:eastAsia="de-DE"/>
                          </w:rPr>
                        </w:rPrChange>
                      </w:rPr>
                      <m:t>O</m:t>
                    </w:ins>
                  </m:r>
                </m:e>
                <m:sub>
                  <m:r>
                    <w:ins w:id="12229" w:author="BC" w:date="2025-07-07T18:21:00Z">
                      <w:rPr>
                        <w:rFonts w:ascii="Cambria Math" w:hAnsi="Cambria Math"/>
                        <w:color w:val="9BBB59" w:themeColor="accent3"/>
                        <w:sz w:val="18"/>
                        <w:lang w:eastAsia="de-DE"/>
                        <w:rPrChange w:id="12230" w:author="Christ Ansgar (PS/XAC)" w:date="2025-07-14T13:13:00Z">
                          <w:rPr>
                            <w:rFonts w:ascii="Cambria Math" w:hAnsi="Cambria Math"/>
                            <w:color w:val="000000" w:themeColor="text1"/>
                            <w:sz w:val="18"/>
                            <w:lang w:val="de-DE" w:eastAsia="de-DE"/>
                          </w:rPr>
                        </w:rPrChange>
                      </w:rPr>
                      <m:t>2</m:t>
                    </w:ins>
                  </m:r>
                </m:sub>
              </m:sSub>
              <m:r>
                <w:ins w:id="12231" w:author="BC" w:date="2025-07-07T18:21:00Z">
                  <w:rPr>
                    <w:rFonts w:ascii="Cambria Math" w:hAnsi="Cambria Math"/>
                    <w:color w:val="9BBB59" w:themeColor="accent3"/>
                    <w:sz w:val="18"/>
                    <w:lang w:eastAsia="de-DE"/>
                    <w:rPrChange w:id="12232" w:author="Christ Ansgar (PS/XAC)" w:date="2025-07-14T13:13:00Z">
                      <w:rPr>
                        <w:rFonts w:ascii="Cambria Math" w:hAnsi="Cambria Math"/>
                        <w:color w:val="000000" w:themeColor="text1"/>
                        <w:sz w:val="18"/>
                        <w:lang w:val="de-DE" w:eastAsia="de-DE"/>
                      </w:rPr>
                    </w:rPrChange>
                  </w:rPr>
                  <m:t xml:space="preserve"> eq</m:t>
                </w:ins>
              </m:r>
            </m:oMath>
          </w:p>
        </w:tc>
        <w:tc>
          <w:tcPr>
            <w:tcW w:w="3686" w:type="dxa"/>
            <w:hideMark/>
          </w:tcPr>
          <w:p w14:paraId="0FDDEDE4" w14:textId="77777777" w:rsidR="00862922" w:rsidRPr="00DD0AEE" w:rsidRDefault="00862922" w:rsidP="00862922">
            <w:pPr>
              <w:suppressAutoHyphens w:val="0"/>
              <w:spacing w:after="0" w:line="240" w:lineRule="auto"/>
              <w:ind w:left="0" w:right="0"/>
              <w:jc w:val="left"/>
              <w:rPr>
                <w:ins w:id="12233" w:author="BC" w:date="2025-07-07T18:21:00Z"/>
                <w:color w:val="9BBB59" w:themeColor="accent3"/>
                <w:sz w:val="18"/>
                <w:lang w:eastAsia="de-DE"/>
                <w:rPrChange w:id="12234" w:author="Christ Ansgar (PS/XAC)" w:date="2025-07-14T13:13:00Z">
                  <w:rPr>
                    <w:ins w:id="12235" w:author="BC" w:date="2025-07-07T18:21:00Z"/>
                    <w:color w:val="000000" w:themeColor="text1"/>
                    <w:sz w:val="18"/>
                    <w:lang w:val="de-DE" w:eastAsia="de-DE"/>
                  </w:rPr>
                </w:rPrChange>
              </w:rPr>
            </w:pPr>
            <w:ins w:id="12236" w:author="BC" w:date="2025-07-07T18:21:00Z">
              <w:r w:rsidRPr="00DD0AEE">
                <w:rPr>
                  <w:color w:val="9BBB59" w:themeColor="accent3"/>
                  <w:sz w:val="18"/>
                  <w:lang w:eastAsia="de-DE"/>
                  <w:rPrChange w:id="12237" w:author="Christ Ansgar (PS/XAC)" w:date="2025-07-14T13:13:00Z">
                    <w:rPr>
                      <w:color w:val="000000" w:themeColor="text1"/>
                      <w:sz w:val="18"/>
                      <w:lang w:val="de-DE" w:eastAsia="de-DE"/>
                    </w:rPr>
                  </w:rPrChange>
                </w:rPr>
                <w:t xml:space="preserve">25% * 25 </w:t>
              </w:r>
            </w:ins>
            <m:oMath>
              <m:r>
                <w:ins w:id="12238" w:author="BC" w:date="2025-07-07T18:21:00Z">
                  <w:rPr>
                    <w:rFonts w:ascii="Cambria Math" w:hAnsi="Cambria Math"/>
                    <w:color w:val="9BBB59" w:themeColor="accent3"/>
                    <w:sz w:val="18"/>
                    <w:lang w:eastAsia="de-DE"/>
                    <w:rPrChange w:id="12239" w:author="Christ Ansgar (PS/XAC)" w:date="2025-07-14T13:13:00Z">
                      <w:rPr>
                        <w:rFonts w:ascii="Cambria Math" w:hAnsi="Cambria Math"/>
                        <w:color w:val="000000" w:themeColor="text1"/>
                        <w:sz w:val="18"/>
                        <w:lang w:val="de-DE" w:eastAsia="de-DE"/>
                      </w:rPr>
                    </w:rPrChange>
                  </w:rPr>
                  <m:t>kg C</m:t>
                </w:ins>
              </m:r>
              <m:sSub>
                <m:sSubPr>
                  <m:ctrlPr>
                    <w:ins w:id="12240" w:author="BC" w:date="2025-07-07T18:21:00Z">
                      <w:rPr>
                        <w:rFonts w:ascii="Cambria Math" w:hAnsi="Cambria Math"/>
                        <w:color w:val="9BBB59" w:themeColor="accent3"/>
                        <w:sz w:val="18"/>
                        <w:lang w:eastAsia="de-DE"/>
                      </w:rPr>
                    </w:ins>
                  </m:ctrlPr>
                </m:sSubPr>
                <m:e>
                  <m:r>
                    <w:ins w:id="12241" w:author="BC" w:date="2025-07-07T18:21:00Z">
                      <w:rPr>
                        <w:rFonts w:ascii="Cambria Math" w:hAnsi="Cambria Math"/>
                        <w:color w:val="9BBB59" w:themeColor="accent3"/>
                        <w:sz w:val="18"/>
                        <w:lang w:eastAsia="de-DE"/>
                        <w:rPrChange w:id="12242" w:author="Christ Ansgar (PS/XAC)" w:date="2025-07-14T13:13:00Z">
                          <w:rPr>
                            <w:rFonts w:ascii="Cambria Math" w:hAnsi="Cambria Math"/>
                            <w:color w:val="000000" w:themeColor="text1"/>
                            <w:sz w:val="18"/>
                            <w:lang w:val="de-DE" w:eastAsia="de-DE"/>
                          </w:rPr>
                        </w:rPrChange>
                      </w:rPr>
                      <m:t>O</m:t>
                    </w:ins>
                  </m:r>
                </m:e>
                <m:sub>
                  <m:r>
                    <w:ins w:id="12243" w:author="BC" w:date="2025-07-07T18:21:00Z">
                      <w:rPr>
                        <w:rFonts w:ascii="Cambria Math" w:hAnsi="Cambria Math"/>
                        <w:color w:val="9BBB59" w:themeColor="accent3"/>
                        <w:sz w:val="18"/>
                        <w:lang w:eastAsia="de-DE"/>
                        <w:rPrChange w:id="12244" w:author="Christ Ansgar (PS/XAC)" w:date="2025-07-14T13:13:00Z">
                          <w:rPr>
                            <w:rFonts w:ascii="Cambria Math" w:hAnsi="Cambria Math"/>
                            <w:color w:val="000000" w:themeColor="text1"/>
                            <w:sz w:val="18"/>
                            <w:lang w:val="de-DE" w:eastAsia="de-DE"/>
                          </w:rPr>
                        </w:rPrChange>
                      </w:rPr>
                      <m:t>2</m:t>
                    </w:ins>
                  </m:r>
                </m:sub>
              </m:sSub>
              <m:r>
                <w:ins w:id="12245" w:author="BC" w:date="2025-07-07T18:21:00Z">
                  <w:rPr>
                    <w:rFonts w:ascii="Cambria Math" w:hAnsi="Cambria Math"/>
                    <w:color w:val="9BBB59" w:themeColor="accent3"/>
                    <w:sz w:val="18"/>
                    <w:lang w:eastAsia="de-DE"/>
                    <w:rPrChange w:id="12246" w:author="Christ Ansgar (PS/XAC)" w:date="2025-07-14T13:13:00Z">
                      <w:rPr>
                        <w:rFonts w:ascii="Cambria Math" w:hAnsi="Cambria Math"/>
                        <w:color w:val="000000" w:themeColor="text1"/>
                        <w:sz w:val="18"/>
                        <w:lang w:val="de-DE" w:eastAsia="de-DE"/>
                      </w:rPr>
                    </w:rPrChange>
                  </w:rPr>
                  <m:t xml:space="preserve"> eq</m:t>
                </w:ins>
              </m:r>
            </m:oMath>
            <w:ins w:id="12247" w:author="BC" w:date="2025-07-07T18:21:00Z">
              <w:r w:rsidRPr="00DD0AEE">
                <w:rPr>
                  <w:color w:val="9BBB59" w:themeColor="accent3"/>
                  <w:sz w:val="18"/>
                  <w:lang w:eastAsia="de-DE"/>
                  <w:rPrChange w:id="12248" w:author="Christ Ansgar (PS/XAC)" w:date="2025-07-14T13:13:00Z">
                    <w:rPr>
                      <w:color w:val="000000" w:themeColor="text1"/>
                      <w:sz w:val="18"/>
                      <w:lang w:val="de-DE" w:eastAsia="de-DE"/>
                    </w:rPr>
                  </w:rPrChange>
                </w:rPr>
                <w:t xml:space="preserve"> = 6.3 </w:t>
              </w:r>
            </w:ins>
            <m:oMath>
              <m:r>
                <w:ins w:id="12249" w:author="BC" w:date="2025-07-07T18:21:00Z">
                  <w:rPr>
                    <w:rFonts w:ascii="Cambria Math" w:hAnsi="Cambria Math"/>
                    <w:color w:val="9BBB59" w:themeColor="accent3"/>
                    <w:sz w:val="18"/>
                    <w:lang w:eastAsia="de-DE"/>
                    <w:rPrChange w:id="12250" w:author="Christ Ansgar (PS/XAC)" w:date="2025-07-14T13:13:00Z">
                      <w:rPr>
                        <w:rFonts w:ascii="Cambria Math" w:hAnsi="Cambria Math"/>
                        <w:color w:val="000000" w:themeColor="text1"/>
                        <w:sz w:val="18"/>
                        <w:lang w:val="de-DE" w:eastAsia="de-DE"/>
                      </w:rPr>
                    </w:rPrChange>
                  </w:rPr>
                  <m:t>kg C</m:t>
                </w:ins>
              </m:r>
              <m:sSub>
                <m:sSubPr>
                  <m:ctrlPr>
                    <w:ins w:id="12251" w:author="BC" w:date="2025-07-07T18:21:00Z">
                      <w:rPr>
                        <w:rFonts w:ascii="Cambria Math" w:hAnsi="Cambria Math"/>
                        <w:color w:val="9BBB59" w:themeColor="accent3"/>
                        <w:sz w:val="18"/>
                        <w:lang w:eastAsia="de-DE"/>
                      </w:rPr>
                    </w:ins>
                  </m:ctrlPr>
                </m:sSubPr>
                <m:e>
                  <m:r>
                    <w:ins w:id="12252" w:author="BC" w:date="2025-07-07T18:21:00Z">
                      <w:rPr>
                        <w:rFonts w:ascii="Cambria Math" w:hAnsi="Cambria Math"/>
                        <w:color w:val="9BBB59" w:themeColor="accent3"/>
                        <w:sz w:val="18"/>
                        <w:lang w:eastAsia="de-DE"/>
                        <w:rPrChange w:id="12253" w:author="Christ Ansgar (PS/XAC)" w:date="2025-07-14T13:13:00Z">
                          <w:rPr>
                            <w:rFonts w:ascii="Cambria Math" w:hAnsi="Cambria Math"/>
                            <w:color w:val="000000" w:themeColor="text1"/>
                            <w:sz w:val="18"/>
                            <w:lang w:val="de-DE" w:eastAsia="de-DE"/>
                          </w:rPr>
                        </w:rPrChange>
                      </w:rPr>
                      <m:t>O</m:t>
                    </w:ins>
                  </m:r>
                </m:e>
                <m:sub>
                  <m:r>
                    <w:ins w:id="12254" w:author="BC" w:date="2025-07-07T18:21:00Z">
                      <w:rPr>
                        <w:rFonts w:ascii="Cambria Math" w:hAnsi="Cambria Math"/>
                        <w:color w:val="9BBB59" w:themeColor="accent3"/>
                        <w:sz w:val="18"/>
                        <w:lang w:eastAsia="de-DE"/>
                        <w:rPrChange w:id="12255" w:author="Christ Ansgar (PS/XAC)" w:date="2025-07-14T13:13:00Z">
                          <w:rPr>
                            <w:rFonts w:ascii="Cambria Math" w:hAnsi="Cambria Math"/>
                            <w:color w:val="000000" w:themeColor="text1"/>
                            <w:sz w:val="18"/>
                            <w:lang w:val="de-DE" w:eastAsia="de-DE"/>
                          </w:rPr>
                        </w:rPrChange>
                      </w:rPr>
                      <m:t>2</m:t>
                    </w:ins>
                  </m:r>
                </m:sub>
              </m:sSub>
              <m:r>
                <w:ins w:id="12256" w:author="BC" w:date="2025-07-07T18:21:00Z">
                  <w:rPr>
                    <w:rFonts w:ascii="Cambria Math" w:hAnsi="Cambria Math"/>
                    <w:color w:val="9BBB59" w:themeColor="accent3"/>
                    <w:sz w:val="18"/>
                    <w:lang w:eastAsia="de-DE"/>
                    <w:rPrChange w:id="12257" w:author="Christ Ansgar (PS/XAC)" w:date="2025-07-14T13:13:00Z">
                      <w:rPr>
                        <w:rFonts w:ascii="Cambria Math" w:hAnsi="Cambria Math"/>
                        <w:color w:val="000000" w:themeColor="text1"/>
                        <w:sz w:val="18"/>
                        <w:lang w:val="de-DE" w:eastAsia="de-DE"/>
                      </w:rPr>
                    </w:rPrChange>
                  </w:rPr>
                  <m:t xml:space="preserve"> e</m:t>
                </w:ins>
              </m:r>
            </m:oMath>
          </w:p>
        </w:tc>
      </w:tr>
      <w:tr w:rsidR="00DD0AEE" w:rsidRPr="00CB52C9" w14:paraId="117F106C" w14:textId="77777777">
        <w:trPr>
          <w:cnfStyle w:val="000000100000" w:firstRow="0" w:lastRow="0" w:firstColumn="0" w:lastColumn="0" w:oddVBand="0" w:evenVBand="0" w:oddHBand="1" w:evenHBand="0" w:firstRowFirstColumn="0" w:firstRowLastColumn="0" w:lastRowFirstColumn="0" w:lastRowLastColumn="0"/>
          <w:trHeight w:val="36"/>
          <w:ins w:id="12258" w:author="BC" w:date="2025-07-07T18:21:00Z"/>
        </w:trPr>
        <w:tc>
          <w:tcPr>
            <w:tcW w:w="1563" w:type="dxa"/>
            <w:hideMark/>
          </w:tcPr>
          <w:p w14:paraId="0F6DE6F8" w14:textId="77777777" w:rsidR="00862922" w:rsidRPr="00DD0AEE" w:rsidRDefault="00862922" w:rsidP="00862922">
            <w:pPr>
              <w:suppressAutoHyphens w:val="0"/>
              <w:spacing w:after="0" w:line="240" w:lineRule="auto"/>
              <w:ind w:left="0" w:right="0"/>
              <w:jc w:val="left"/>
              <w:rPr>
                <w:ins w:id="12259" w:author="BC" w:date="2025-07-07T18:21:00Z"/>
                <w:color w:val="9BBB59" w:themeColor="accent3"/>
                <w:sz w:val="18"/>
                <w:lang w:eastAsia="de-DE"/>
                <w:rPrChange w:id="12260" w:author="Christ Ansgar (PS/XAC)" w:date="2025-07-14T13:13:00Z">
                  <w:rPr>
                    <w:ins w:id="12261" w:author="BC" w:date="2025-07-07T18:21:00Z"/>
                    <w:color w:val="000000" w:themeColor="text1"/>
                    <w:sz w:val="18"/>
                    <w:lang w:val="de-DE" w:eastAsia="de-DE"/>
                  </w:rPr>
                </w:rPrChange>
              </w:rPr>
            </w:pPr>
            <w:ins w:id="12262" w:author="BC" w:date="2025-07-07T18:21:00Z">
              <w:r w:rsidRPr="00DD0AEE">
                <w:rPr>
                  <w:color w:val="9BBB59" w:themeColor="accent3"/>
                  <w:sz w:val="18"/>
                  <w:lang w:eastAsia="de-DE"/>
                  <w:rPrChange w:id="12263" w:author="Christ Ansgar (PS/XAC)" w:date="2025-07-14T13:13:00Z">
                    <w:rPr>
                      <w:color w:val="000000" w:themeColor="text1"/>
                      <w:sz w:val="18"/>
                      <w:lang w:val="de-DE" w:eastAsia="de-DE"/>
                    </w:rPr>
                  </w:rPrChange>
                </w:rPr>
                <w:t>Company C</w:t>
              </w:r>
            </w:ins>
          </w:p>
        </w:tc>
        <w:tc>
          <w:tcPr>
            <w:tcW w:w="992" w:type="dxa"/>
            <w:hideMark/>
          </w:tcPr>
          <w:p w14:paraId="0642758A" w14:textId="77777777" w:rsidR="00862922" w:rsidRPr="00DD0AEE" w:rsidRDefault="00862922" w:rsidP="00862922">
            <w:pPr>
              <w:suppressAutoHyphens w:val="0"/>
              <w:spacing w:after="0" w:line="240" w:lineRule="auto"/>
              <w:ind w:left="0" w:right="0"/>
              <w:jc w:val="left"/>
              <w:rPr>
                <w:ins w:id="12264" w:author="BC" w:date="2025-07-07T18:21:00Z"/>
                <w:color w:val="9BBB59" w:themeColor="accent3"/>
                <w:sz w:val="18"/>
                <w:lang w:eastAsia="de-DE"/>
                <w:rPrChange w:id="12265" w:author="Christ Ansgar (PS/XAC)" w:date="2025-07-14T13:13:00Z">
                  <w:rPr>
                    <w:ins w:id="12266" w:author="BC" w:date="2025-07-07T18:21:00Z"/>
                    <w:color w:val="000000" w:themeColor="text1"/>
                    <w:sz w:val="18"/>
                    <w:lang w:val="de-DE" w:eastAsia="de-DE"/>
                  </w:rPr>
                </w:rPrChange>
              </w:rPr>
            </w:pPr>
            <w:ins w:id="12267" w:author="BC" w:date="2025-07-07T18:21:00Z">
              <w:r w:rsidRPr="00DD0AEE">
                <w:rPr>
                  <w:color w:val="9BBB59" w:themeColor="accent3"/>
                  <w:sz w:val="18"/>
                  <w:lang w:eastAsia="de-DE"/>
                  <w:rPrChange w:id="12268" w:author="Christ Ansgar (PS/XAC)" w:date="2025-07-14T13:13:00Z">
                    <w:rPr>
                      <w:color w:val="000000" w:themeColor="text1"/>
                      <w:sz w:val="18"/>
                      <w:lang w:val="de-DE" w:eastAsia="de-DE"/>
                    </w:rPr>
                  </w:rPrChange>
                </w:rPr>
                <w:t>50%</w:t>
              </w:r>
            </w:ins>
          </w:p>
        </w:tc>
        <w:tc>
          <w:tcPr>
            <w:tcW w:w="1559" w:type="dxa"/>
            <w:hideMark/>
          </w:tcPr>
          <w:p w14:paraId="3EA3E083" w14:textId="77777777" w:rsidR="00862922" w:rsidRPr="00DD0AEE" w:rsidRDefault="00862922" w:rsidP="00862922">
            <w:pPr>
              <w:suppressAutoHyphens w:val="0"/>
              <w:spacing w:after="0" w:line="240" w:lineRule="auto"/>
              <w:ind w:left="0" w:right="0"/>
              <w:jc w:val="left"/>
              <w:rPr>
                <w:ins w:id="12269" w:author="BC" w:date="2025-07-07T18:21:00Z"/>
                <w:color w:val="9BBB59" w:themeColor="accent3"/>
                <w:sz w:val="18"/>
                <w:lang w:eastAsia="de-DE"/>
                <w:rPrChange w:id="12270" w:author="Christ Ansgar (PS/XAC)" w:date="2025-07-14T13:13:00Z">
                  <w:rPr>
                    <w:ins w:id="12271" w:author="BC" w:date="2025-07-07T18:21:00Z"/>
                    <w:color w:val="000000" w:themeColor="text1"/>
                    <w:sz w:val="18"/>
                    <w:lang w:val="de-DE" w:eastAsia="de-DE"/>
                  </w:rPr>
                </w:rPrChange>
              </w:rPr>
            </w:pPr>
            <w:ins w:id="12272" w:author="BC" w:date="2025-07-07T18:21:00Z">
              <w:r w:rsidRPr="00DD0AEE">
                <w:rPr>
                  <w:color w:val="9BBB59" w:themeColor="accent3"/>
                  <w:sz w:val="18"/>
                  <w:lang w:eastAsia="de-DE"/>
                  <w:rPrChange w:id="12273" w:author="Christ Ansgar (PS/XAC)" w:date="2025-07-14T13:13:00Z">
                    <w:rPr>
                      <w:color w:val="000000" w:themeColor="text1"/>
                      <w:sz w:val="18"/>
                      <w:lang w:val="de-DE" w:eastAsia="de-DE"/>
                    </w:rPr>
                  </w:rPrChange>
                </w:rPr>
                <w:t xml:space="preserve">50 </w:t>
              </w:r>
            </w:ins>
            <m:oMath>
              <m:r>
                <w:ins w:id="12274" w:author="BC" w:date="2025-07-07T18:21:00Z">
                  <w:rPr>
                    <w:rFonts w:ascii="Cambria Math" w:hAnsi="Cambria Math"/>
                    <w:color w:val="9BBB59" w:themeColor="accent3"/>
                    <w:sz w:val="18"/>
                    <w:lang w:eastAsia="de-DE"/>
                    <w:rPrChange w:id="12275" w:author="Christ Ansgar (PS/XAC)" w:date="2025-07-14T13:13:00Z">
                      <w:rPr>
                        <w:rFonts w:ascii="Cambria Math" w:hAnsi="Cambria Math"/>
                        <w:color w:val="000000" w:themeColor="text1"/>
                        <w:sz w:val="18"/>
                        <w:lang w:val="de-DE" w:eastAsia="de-DE"/>
                      </w:rPr>
                    </w:rPrChange>
                  </w:rPr>
                  <m:t>kg C</m:t>
                </w:ins>
              </m:r>
              <m:sSub>
                <m:sSubPr>
                  <m:ctrlPr>
                    <w:ins w:id="12276" w:author="BC" w:date="2025-07-07T18:21:00Z">
                      <w:rPr>
                        <w:rFonts w:ascii="Cambria Math" w:hAnsi="Cambria Math"/>
                        <w:color w:val="9BBB59" w:themeColor="accent3"/>
                        <w:sz w:val="18"/>
                        <w:lang w:eastAsia="de-DE"/>
                      </w:rPr>
                    </w:ins>
                  </m:ctrlPr>
                </m:sSubPr>
                <m:e>
                  <m:r>
                    <w:ins w:id="12277" w:author="BC" w:date="2025-07-07T18:21:00Z">
                      <w:rPr>
                        <w:rFonts w:ascii="Cambria Math" w:hAnsi="Cambria Math"/>
                        <w:color w:val="9BBB59" w:themeColor="accent3"/>
                        <w:sz w:val="18"/>
                        <w:lang w:eastAsia="de-DE"/>
                        <w:rPrChange w:id="12278" w:author="Christ Ansgar (PS/XAC)" w:date="2025-07-14T13:13:00Z">
                          <w:rPr>
                            <w:rFonts w:ascii="Cambria Math" w:hAnsi="Cambria Math"/>
                            <w:color w:val="000000" w:themeColor="text1"/>
                            <w:sz w:val="18"/>
                            <w:lang w:val="de-DE" w:eastAsia="de-DE"/>
                          </w:rPr>
                        </w:rPrChange>
                      </w:rPr>
                      <m:t>O</m:t>
                    </w:ins>
                  </m:r>
                </m:e>
                <m:sub>
                  <m:r>
                    <w:ins w:id="12279" w:author="BC" w:date="2025-07-07T18:21:00Z">
                      <w:rPr>
                        <w:rFonts w:ascii="Cambria Math" w:hAnsi="Cambria Math"/>
                        <w:color w:val="9BBB59" w:themeColor="accent3"/>
                        <w:sz w:val="18"/>
                        <w:lang w:eastAsia="de-DE"/>
                        <w:rPrChange w:id="12280" w:author="Christ Ansgar (PS/XAC)" w:date="2025-07-14T13:13:00Z">
                          <w:rPr>
                            <w:rFonts w:ascii="Cambria Math" w:hAnsi="Cambria Math"/>
                            <w:color w:val="000000" w:themeColor="text1"/>
                            <w:sz w:val="18"/>
                            <w:lang w:val="de-DE" w:eastAsia="de-DE"/>
                          </w:rPr>
                        </w:rPrChange>
                      </w:rPr>
                      <m:t>2</m:t>
                    </w:ins>
                  </m:r>
                </m:sub>
              </m:sSub>
              <m:r>
                <w:ins w:id="12281" w:author="BC" w:date="2025-07-07T18:21:00Z">
                  <w:rPr>
                    <w:rFonts w:ascii="Cambria Math" w:hAnsi="Cambria Math"/>
                    <w:color w:val="9BBB59" w:themeColor="accent3"/>
                    <w:sz w:val="18"/>
                    <w:lang w:eastAsia="de-DE"/>
                    <w:rPrChange w:id="12282" w:author="Christ Ansgar (PS/XAC)" w:date="2025-07-14T13:13:00Z">
                      <w:rPr>
                        <w:rFonts w:ascii="Cambria Math" w:hAnsi="Cambria Math"/>
                        <w:color w:val="000000" w:themeColor="text1"/>
                        <w:sz w:val="18"/>
                        <w:lang w:val="de-DE" w:eastAsia="de-DE"/>
                      </w:rPr>
                    </w:rPrChange>
                  </w:rPr>
                  <m:t xml:space="preserve"> eq</m:t>
                </w:ins>
              </m:r>
            </m:oMath>
          </w:p>
        </w:tc>
        <w:tc>
          <w:tcPr>
            <w:tcW w:w="3686" w:type="dxa"/>
            <w:hideMark/>
          </w:tcPr>
          <w:p w14:paraId="2FE8CFF7" w14:textId="77777777" w:rsidR="00862922" w:rsidRPr="00DD0AEE" w:rsidRDefault="00862922" w:rsidP="00862922">
            <w:pPr>
              <w:suppressAutoHyphens w:val="0"/>
              <w:spacing w:after="0" w:line="240" w:lineRule="auto"/>
              <w:ind w:left="0" w:right="0"/>
              <w:jc w:val="left"/>
              <w:rPr>
                <w:ins w:id="12283" w:author="BC" w:date="2025-07-07T18:21:00Z"/>
                <w:color w:val="9BBB59" w:themeColor="accent3"/>
                <w:sz w:val="18"/>
                <w:lang w:eastAsia="de-DE"/>
                <w:rPrChange w:id="12284" w:author="Christ Ansgar (PS/XAC)" w:date="2025-07-14T13:13:00Z">
                  <w:rPr>
                    <w:ins w:id="12285" w:author="BC" w:date="2025-07-07T18:21:00Z"/>
                    <w:color w:val="000000" w:themeColor="text1"/>
                    <w:sz w:val="18"/>
                    <w:lang w:val="de-DE" w:eastAsia="de-DE"/>
                  </w:rPr>
                </w:rPrChange>
              </w:rPr>
            </w:pPr>
            <w:ins w:id="12286" w:author="BC" w:date="2025-07-07T18:21:00Z">
              <w:r w:rsidRPr="00DD0AEE">
                <w:rPr>
                  <w:color w:val="9BBB59" w:themeColor="accent3"/>
                  <w:sz w:val="18"/>
                  <w:lang w:eastAsia="de-DE"/>
                  <w:rPrChange w:id="12287" w:author="Christ Ansgar (PS/XAC)" w:date="2025-07-14T13:13:00Z">
                    <w:rPr>
                      <w:color w:val="000000" w:themeColor="text1"/>
                      <w:sz w:val="18"/>
                      <w:lang w:val="de-DE" w:eastAsia="de-DE"/>
                    </w:rPr>
                  </w:rPrChange>
                </w:rPr>
                <w:t xml:space="preserve">50% * 50 </w:t>
              </w:r>
            </w:ins>
            <m:oMath>
              <m:r>
                <w:ins w:id="12288" w:author="BC" w:date="2025-07-07T18:21:00Z">
                  <w:rPr>
                    <w:rFonts w:ascii="Cambria Math" w:hAnsi="Cambria Math"/>
                    <w:color w:val="9BBB59" w:themeColor="accent3"/>
                    <w:sz w:val="18"/>
                    <w:lang w:eastAsia="de-DE"/>
                    <w:rPrChange w:id="12289" w:author="Christ Ansgar (PS/XAC)" w:date="2025-07-14T13:13:00Z">
                      <w:rPr>
                        <w:rFonts w:ascii="Cambria Math" w:hAnsi="Cambria Math"/>
                        <w:color w:val="000000" w:themeColor="text1"/>
                        <w:sz w:val="18"/>
                        <w:lang w:val="de-DE" w:eastAsia="de-DE"/>
                      </w:rPr>
                    </w:rPrChange>
                  </w:rPr>
                  <m:t>kg C</m:t>
                </w:ins>
              </m:r>
              <m:sSub>
                <m:sSubPr>
                  <m:ctrlPr>
                    <w:ins w:id="12290" w:author="BC" w:date="2025-07-07T18:21:00Z">
                      <w:rPr>
                        <w:rFonts w:ascii="Cambria Math" w:hAnsi="Cambria Math"/>
                        <w:color w:val="9BBB59" w:themeColor="accent3"/>
                        <w:sz w:val="18"/>
                        <w:lang w:eastAsia="de-DE"/>
                      </w:rPr>
                    </w:ins>
                  </m:ctrlPr>
                </m:sSubPr>
                <m:e>
                  <m:r>
                    <w:ins w:id="12291" w:author="BC" w:date="2025-07-07T18:21:00Z">
                      <w:rPr>
                        <w:rFonts w:ascii="Cambria Math" w:hAnsi="Cambria Math"/>
                        <w:color w:val="9BBB59" w:themeColor="accent3"/>
                        <w:sz w:val="18"/>
                        <w:lang w:eastAsia="de-DE"/>
                        <w:rPrChange w:id="12292" w:author="Christ Ansgar (PS/XAC)" w:date="2025-07-14T13:13:00Z">
                          <w:rPr>
                            <w:rFonts w:ascii="Cambria Math" w:hAnsi="Cambria Math"/>
                            <w:color w:val="000000" w:themeColor="text1"/>
                            <w:sz w:val="18"/>
                            <w:lang w:val="de-DE" w:eastAsia="de-DE"/>
                          </w:rPr>
                        </w:rPrChange>
                      </w:rPr>
                      <m:t>O</m:t>
                    </w:ins>
                  </m:r>
                </m:e>
                <m:sub>
                  <m:r>
                    <w:ins w:id="12293" w:author="BC" w:date="2025-07-07T18:21:00Z">
                      <w:rPr>
                        <w:rFonts w:ascii="Cambria Math" w:hAnsi="Cambria Math"/>
                        <w:color w:val="9BBB59" w:themeColor="accent3"/>
                        <w:sz w:val="18"/>
                        <w:lang w:eastAsia="de-DE"/>
                        <w:rPrChange w:id="12294" w:author="Christ Ansgar (PS/XAC)" w:date="2025-07-14T13:13:00Z">
                          <w:rPr>
                            <w:rFonts w:ascii="Cambria Math" w:hAnsi="Cambria Math"/>
                            <w:color w:val="000000" w:themeColor="text1"/>
                            <w:sz w:val="18"/>
                            <w:lang w:val="de-DE" w:eastAsia="de-DE"/>
                          </w:rPr>
                        </w:rPrChange>
                      </w:rPr>
                      <m:t>2</m:t>
                    </w:ins>
                  </m:r>
                </m:sub>
              </m:sSub>
              <m:r>
                <w:ins w:id="12295" w:author="BC" w:date="2025-07-07T18:21:00Z">
                  <w:rPr>
                    <w:rFonts w:ascii="Cambria Math" w:hAnsi="Cambria Math"/>
                    <w:color w:val="9BBB59" w:themeColor="accent3"/>
                    <w:sz w:val="18"/>
                    <w:lang w:eastAsia="de-DE"/>
                    <w:rPrChange w:id="12296" w:author="Christ Ansgar (PS/XAC)" w:date="2025-07-14T13:13:00Z">
                      <w:rPr>
                        <w:rFonts w:ascii="Cambria Math" w:hAnsi="Cambria Math"/>
                        <w:color w:val="000000" w:themeColor="text1"/>
                        <w:sz w:val="18"/>
                        <w:lang w:val="de-DE" w:eastAsia="de-DE"/>
                      </w:rPr>
                    </w:rPrChange>
                  </w:rPr>
                  <m:t xml:space="preserve"> eq</m:t>
                </w:ins>
              </m:r>
            </m:oMath>
            <w:ins w:id="12297" w:author="BC" w:date="2025-07-07T18:21:00Z">
              <w:r w:rsidRPr="00DD0AEE">
                <w:rPr>
                  <w:color w:val="9BBB59" w:themeColor="accent3"/>
                  <w:sz w:val="18"/>
                  <w:lang w:eastAsia="de-DE"/>
                  <w:rPrChange w:id="12298" w:author="Christ Ansgar (PS/XAC)" w:date="2025-07-14T13:13:00Z">
                    <w:rPr>
                      <w:color w:val="000000" w:themeColor="text1"/>
                      <w:sz w:val="18"/>
                      <w:lang w:val="de-DE" w:eastAsia="de-DE"/>
                    </w:rPr>
                  </w:rPrChange>
                </w:rPr>
                <w:t xml:space="preserve"> = 25 </w:t>
              </w:r>
            </w:ins>
            <m:oMath>
              <m:r>
                <w:ins w:id="12299" w:author="BC" w:date="2025-07-07T18:21:00Z">
                  <w:rPr>
                    <w:rFonts w:ascii="Cambria Math" w:hAnsi="Cambria Math"/>
                    <w:color w:val="9BBB59" w:themeColor="accent3"/>
                    <w:sz w:val="18"/>
                    <w:lang w:eastAsia="de-DE"/>
                    <w:rPrChange w:id="12300" w:author="Christ Ansgar (PS/XAC)" w:date="2025-07-14T13:13:00Z">
                      <w:rPr>
                        <w:rFonts w:ascii="Cambria Math" w:hAnsi="Cambria Math"/>
                        <w:color w:val="000000" w:themeColor="text1"/>
                        <w:sz w:val="18"/>
                        <w:lang w:val="de-DE" w:eastAsia="de-DE"/>
                      </w:rPr>
                    </w:rPrChange>
                  </w:rPr>
                  <m:t>kg C</m:t>
                </w:ins>
              </m:r>
              <m:sSub>
                <m:sSubPr>
                  <m:ctrlPr>
                    <w:ins w:id="12301" w:author="BC" w:date="2025-07-07T18:21:00Z">
                      <w:rPr>
                        <w:rFonts w:ascii="Cambria Math" w:hAnsi="Cambria Math"/>
                        <w:color w:val="9BBB59" w:themeColor="accent3"/>
                        <w:sz w:val="18"/>
                        <w:lang w:eastAsia="de-DE"/>
                      </w:rPr>
                    </w:ins>
                  </m:ctrlPr>
                </m:sSubPr>
                <m:e>
                  <m:r>
                    <w:ins w:id="12302" w:author="BC" w:date="2025-07-07T18:21:00Z">
                      <w:rPr>
                        <w:rFonts w:ascii="Cambria Math" w:hAnsi="Cambria Math"/>
                        <w:color w:val="9BBB59" w:themeColor="accent3"/>
                        <w:sz w:val="18"/>
                        <w:lang w:eastAsia="de-DE"/>
                        <w:rPrChange w:id="12303" w:author="Christ Ansgar (PS/XAC)" w:date="2025-07-14T13:13:00Z">
                          <w:rPr>
                            <w:rFonts w:ascii="Cambria Math" w:hAnsi="Cambria Math"/>
                            <w:color w:val="000000" w:themeColor="text1"/>
                            <w:sz w:val="18"/>
                            <w:lang w:val="de-DE" w:eastAsia="de-DE"/>
                          </w:rPr>
                        </w:rPrChange>
                      </w:rPr>
                      <m:t>O</m:t>
                    </w:ins>
                  </m:r>
                </m:e>
                <m:sub>
                  <m:r>
                    <w:ins w:id="12304" w:author="BC" w:date="2025-07-07T18:21:00Z">
                      <w:rPr>
                        <w:rFonts w:ascii="Cambria Math" w:hAnsi="Cambria Math"/>
                        <w:color w:val="9BBB59" w:themeColor="accent3"/>
                        <w:sz w:val="18"/>
                        <w:lang w:eastAsia="de-DE"/>
                        <w:rPrChange w:id="12305" w:author="Christ Ansgar (PS/XAC)" w:date="2025-07-14T13:13:00Z">
                          <w:rPr>
                            <w:rFonts w:ascii="Cambria Math" w:hAnsi="Cambria Math"/>
                            <w:color w:val="000000" w:themeColor="text1"/>
                            <w:sz w:val="18"/>
                            <w:lang w:val="de-DE" w:eastAsia="de-DE"/>
                          </w:rPr>
                        </w:rPrChange>
                      </w:rPr>
                      <m:t>2</m:t>
                    </w:ins>
                  </m:r>
                </m:sub>
              </m:sSub>
              <m:r>
                <w:ins w:id="12306" w:author="BC" w:date="2025-07-07T18:21:00Z">
                  <w:rPr>
                    <w:rFonts w:ascii="Cambria Math" w:hAnsi="Cambria Math"/>
                    <w:color w:val="9BBB59" w:themeColor="accent3"/>
                    <w:sz w:val="18"/>
                    <w:lang w:eastAsia="de-DE"/>
                    <w:rPrChange w:id="12307" w:author="Christ Ansgar (PS/XAC)" w:date="2025-07-14T13:13:00Z">
                      <w:rPr>
                        <w:rFonts w:ascii="Cambria Math" w:hAnsi="Cambria Math"/>
                        <w:color w:val="000000" w:themeColor="text1"/>
                        <w:sz w:val="18"/>
                        <w:lang w:val="de-DE" w:eastAsia="de-DE"/>
                      </w:rPr>
                    </w:rPrChange>
                  </w:rPr>
                  <m:t xml:space="preserve"> e</m:t>
                </w:ins>
              </m:r>
            </m:oMath>
          </w:p>
        </w:tc>
      </w:tr>
      <w:tr w:rsidR="00DD0AEE" w:rsidRPr="00CB52C9" w14:paraId="2498FE6F" w14:textId="77777777">
        <w:trPr>
          <w:cnfStyle w:val="000000010000" w:firstRow="0" w:lastRow="0" w:firstColumn="0" w:lastColumn="0" w:oddVBand="0" w:evenVBand="0" w:oddHBand="0" w:evenHBand="1" w:firstRowFirstColumn="0" w:firstRowLastColumn="0" w:lastRowFirstColumn="0" w:lastRowLastColumn="0"/>
          <w:trHeight w:val="36"/>
          <w:ins w:id="12308" w:author="BC" w:date="2025-07-07T18:21:00Z"/>
        </w:trPr>
        <w:tc>
          <w:tcPr>
            <w:tcW w:w="1563" w:type="dxa"/>
            <w:hideMark/>
          </w:tcPr>
          <w:p w14:paraId="52A5C2F8" w14:textId="77777777" w:rsidR="00862922" w:rsidRPr="00DD0AEE" w:rsidRDefault="00862922" w:rsidP="00862922">
            <w:pPr>
              <w:suppressAutoHyphens w:val="0"/>
              <w:spacing w:after="0" w:line="240" w:lineRule="auto"/>
              <w:ind w:left="0" w:right="0"/>
              <w:jc w:val="left"/>
              <w:rPr>
                <w:ins w:id="12309" w:author="BC" w:date="2025-07-07T18:21:00Z"/>
                <w:color w:val="9BBB59" w:themeColor="accent3"/>
                <w:sz w:val="18"/>
                <w:lang w:eastAsia="de-DE"/>
                <w:rPrChange w:id="12310" w:author="Christ Ansgar (PS/XAC)" w:date="2025-07-14T13:13:00Z">
                  <w:rPr>
                    <w:ins w:id="12311" w:author="BC" w:date="2025-07-07T18:21:00Z"/>
                    <w:color w:val="000000" w:themeColor="text1"/>
                    <w:sz w:val="18"/>
                    <w:lang w:val="de-DE" w:eastAsia="de-DE"/>
                  </w:rPr>
                </w:rPrChange>
              </w:rPr>
            </w:pPr>
            <w:ins w:id="12312" w:author="BC" w:date="2025-07-07T18:21:00Z">
              <w:r w:rsidRPr="00DD0AEE">
                <w:rPr>
                  <w:color w:val="9BBB59" w:themeColor="accent3"/>
                  <w:sz w:val="18"/>
                  <w:lang w:eastAsia="de-DE"/>
                  <w:rPrChange w:id="12313" w:author="Christ Ansgar (PS/XAC)" w:date="2025-07-14T13:13:00Z">
                    <w:rPr>
                      <w:color w:val="000000" w:themeColor="text1"/>
                      <w:sz w:val="18"/>
                      <w:lang w:val="de-DE" w:eastAsia="de-DE"/>
                    </w:rPr>
                  </w:rPrChange>
                </w:rPr>
                <w:t>Company D</w:t>
              </w:r>
            </w:ins>
          </w:p>
        </w:tc>
        <w:tc>
          <w:tcPr>
            <w:tcW w:w="992" w:type="dxa"/>
            <w:hideMark/>
          </w:tcPr>
          <w:p w14:paraId="3C3585BA" w14:textId="77777777" w:rsidR="00862922" w:rsidRPr="00DD0AEE" w:rsidRDefault="00862922" w:rsidP="00862922">
            <w:pPr>
              <w:suppressAutoHyphens w:val="0"/>
              <w:spacing w:after="0" w:line="240" w:lineRule="auto"/>
              <w:ind w:left="0" w:right="0"/>
              <w:jc w:val="left"/>
              <w:rPr>
                <w:ins w:id="12314" w:author="BC" w:date="2025-07-07T18:21:00Z"/>
                <w:color w:val="9BBB59" w:themeColor="accent3"/>
                <w:sz w:val="18"/>
                <w:lang w:eastAsia="de-DE"/>
                <w:rPrChange w:id="12315" w:author="Christ Ansgar (PS/XAC)" w:date="2025-07-14T13:13:00Z">
                  <w:rPr>
                    <w:ins w:id="12316" w:author="BC" w:date="2025-07-07T18:21:00Z"/>
                    <w:color w:val="000000" w:themeColor="text1"/>
                    <w:sz w:val="18"/>
                    <w:lang w:val="de-DE" w:eastAsia="de-DE"/>
                  </w:rPr>
                </w:rPrChange>
              </w:rPr>
            </w:pPr>
            <w:ins w:id="12317" w:author="BC" w:date="2025-07-07T18:21:00Z">
              <w:r w:rsidRPr="00DD0AEE">
                <w:rPr>
                  <w:color w:val="9BBB59" w:themeColor="accent3"/>
                  <w:sz w:val="18"/>
                  <w:lang w:eastAsia="de-DE"/>
                  <w:rPrChange w:id="12318" w:author="Christ Ansgar (PS/XAC)" w:date="2025-07-14T13:13:00Z">
                    <w:rPr>
                      <w:color w:val="000000" w:themeColor="text1"/>
                      <w:sz w:val="18"/>
                      <w:lang w:val="de-DE" w:eastAsia="de-DE"/>
                    </w:rPr>
                  </w:rPrChange>
                </w:rPr>
                <w:t>100%</w:t>
              </w:r>
            </w:ins>
          </w:p>
        </w:tc>
        <w:tc>
          <w:tcPr>
            <w:tcW w:w="1559" w:type="dxa"/>
            <w:hideMark/>
          </w:tcPr>
          <w:p w14:paraId="6C57FE0B" w14:textId="77777777" w:rsidR="00862922" w:rsidRPr="00DD0AEE" w:rsidRDefault="00862922" w:rsidP="00862922">
            <w:pPr>
              <w:suppressAutoHyphens w:val="0"/>
              <w:spacing w:after="0" w:line="240" w:lineRule="auto"/>
              <w:ind w:left="0" w:right="0"/>
              <w:jc w:val="left"/>
              <w:rPr>
                <w:ins w:id="12319" w:author="BC" w:date="2025-07-07T18:21:00Z"/>
                <w:i/>
                <w:color w:val="9BBB59" w:themeColor="accent3"/>
                <w:sz w:val="18"/>
                <w:lang w:eastAsia="de-DE"/>
                <w:rPrChange w:id="12320" w:author="Christ Ansgar (PS/XAC)" w:date="2025-07-14T13:13:00Z">
                  <w:rPr>
                    <w:ins w:id="12321" w:author="BC" w:date="2025-07-07T18:21:00Z"/>
                    <w:i/>
                    <w:color w:val="000000" w:themeColor="text1"/>
                    <w:sz w:val="18"/>
                    <w:lang w:val="de-DE" w:eastAsia="de-DE"/>
                  </w:rPr>
                </w:rPrChange>
              </w:rPr>
            </w:pPr>
            <w:ins w:id="12322" w:author="BC" w:date="2025-07-07T18:21:00Z">
              <w:r w:rsidRPr="00DD0AEE">
                <w:rPr>
                  <w:color w:val="9BBB59" w:themeColor="accent3"/>
                  <w:sz w:val="18"/>
                  <w:lang w:eastAsia="de-DE"/>
                  <w:rPrChange w:id="12323" w:author="Christ Ansgar (PS/XAC)" w:date="2025-07-14T13:13:00Z">
                    <w:rPr>
                      <w:color w:val="000000" w:themeColor="text1"/>
                      <w:sz w:val="18"/>
                      <w:lang w:val="de-DE" w:eastAsia="de-DE"/>
                    </w:rPr>
                  </w:rPrChange>
                </w:rPr>
                <w:t xml:space="preserve">15 </w:t>
              </w:r>
            </w:ins>
            <m:oMath>
              <m:r>
                <w:ins w:id="12324" w:author="BC" w:date="2025-07-07T18:21:00Z">
                  <w:rPr>
                    <w:rFonts w:ascii="Cambria Math" w:hAnsi="Cambria Math"/>
                    <w:color w:val="9BBB59" w:themeColor="accent3"/>
                    <w:sz w:val="18"/>
                    <w:lang w:eastAsia="de-DE"/>
                    <w:rPrChange w:id="12325" w:author="Christ Ansgar (PS/XAC)" w:date="2025-07-14T13:13:00Z">
                      <w:rPr>
                        <w:rFonts w:ascii="Cambria Math" w:hAnsi="Cambria Math"/>
                        <w:color w:val="000000" w:themeColor="text1"/>
                        <w:sz w:val="18"/>
                        <w:lang w:val="de-DE" w:eastAsia="de-DE"/>
                      </w:rPr>
                    </w:rPrChange>
                  </w:rPr>
                  <m:t>kg C</m:t>
                </w:ins>
              </m:r>
              <m:sSub>
                <m:sSubPr>
                  <m:ctrlPr>
                    <w:ins w:id="12326" w:author="BC" w:date="2025-07-07T18:21:00Z">
                      <w:rPr>
                        <w:rFonts w:ascii="Cambria Math" w:hAnsi="Cambria Math"/>
                        <w:color w:val="9BBB59" w:themeColor="accent3"/>
                        <w:sz w:val="18"/>
                        <w:lang w:eastAsia="de-DE"/>
                      </w:rPr>
                    </w:ins>
                  </m:ctrlPr>
                </m:sSubPr>
                <m:e>
                  <m:r>
                    <w:ins w:id="12327" w:author="BC" w:date="2025-07-07T18:21:00Z">
                      <w:rPr>
                        <w:rFonts w:ascii="Cambria Math" w:hAnsi="Cambria Math"/>
                        <w:color w:val="9BBB59" w:themeColor="accent3"/>
                        <w:sz w:val="18"/>
                        <w:lang w:eastAsia="de-DE"/>
                        <w:rPrChange w:id="12328" w:author="Christ Ansgar (PS/XAC)" w:date="2025-07-14T13:13:00Z">
                          <w:rPr>
                            <w:rFonts w:ascii="Cambria Math" w:hAnsi="Cambria Math"/>
                            <w:color w:val="000000" w:themeColor="text1"/>
                            <w:sz w:val="18"/>
                            <w:lang w:val="de-DE" w:eastAsia="de-DE"/>
                          </w:rPr>
                        </w:rPrChange>
                      </w:rPr>
                      <m:t>O</m:t>
                    </w:ins>
                  </m:r>
                </m:e>
                <m:sub>
                  <m:r>
                    <w:ins w:id="12329" w:author="BC" w:date="2025-07-07T18:21:00Z">
                      <w:rPr>
                        <w:rFonts w:ascii="Cambria Math" w:hAnsi="Cambria Math"/>
                        <w:color w:val="9BBB59" w:themeColor="accent3"/>
                        <w:sz w:val="18"/>
                        <w:lang w:eastAsia="de-DE"/>
                        <w:rPrChange w:id="12330" w:author="Christ Ansgar (PS/XAC)" w:date="2025-07-14T13:13:00Z">
                          <w:rPr>
                            <w:rFonts w:ascii="Cambria Math" w:hAnsi="Cambria Math"/>
                            <w:color w:val="000000" w:themeColor="text1"/>
                            <w:sz w:val="18"/>
                            <w:lang w:val="de-DE" w:eastAsia="de-DE"/>
                          </w:rPr>
                        </w:rPrChange>
                      </w:rPr>
                      <m:t>2</m:t>
                    </w:ins>
                  </m:r>
                </m:sub>
              </m:sSub>
              <m:r>
                <w:ins w:id="12331" w:author="BC" w:date="2025-07-07T18:21:00Z">
                  <w:rPr>
                    <w:rFonts w:ascii="Cambria Math" w:hAnsi="Cambria Math"/>
                    <w:color w:val="9BBB59" w:themeColor="accent3"/>
                    <w:sz w:val="18"/>
                    <w:lang w:eastAsia="de-DE"/>
                    <w:rPrChange w:id="12332" w:author="Christ Ansgar (PS/XAC)" w:date="2025-07-14T13:13:00Z">
                      <w:rPr>
                        <w:rFonts w:ascii="Cambria Math" w:hAnsi="Cambria Math"/>
                        <w:color w:val="000000" w:themeColor="text1"/>
                        <w:sz w:val="18"/>
                        <w:lang w:val="de-DE" w:eastAsia="de-DE"/>
                      </w:rPr>
                    </w:rPrChange>
                  </w:rPr>
                  <m:t xml:space="preserve"> eq</m:t>
                </w:ins>
              </m:r>
            </m:oMath>
          </w:p>
        </w:tc>
        <w:tc>
          <w:tcPr>
            <w:tcW w:w="3686" w:type="dxa"/>
            <w:hideMark/>
          </w:tcPr>
          <w:p w14:paraId="06B9E529" w14:textId="77777777" w:rsidR="00862922" w:rsidRPr="00DD0AEE" w:rsidRDefault="00862922" w:rsidP="00862922">
            <w:pPr>
              <w:suppressAutoHyphens w:val="0"/>
              <w:spacing w:after="0" w:line="240" w:lineRule="auto"/>
              <w:ind w:left="0" w:right="0"/>
              <w:jc w:val="left"/>
              <w:rPr>
                <w:ins w:id="12333" w:author="BC" w:date="2025-07-07T18:21:00Z"/>
                <w:color w:val="9BBB59" w:themeColor="accent3"/>
                <w:sz w:val="18"/>
                <w:lang w:eastAsia="de-DE"/>
                <w:rPrChange w:id="12334" w:author="Christ Ansgar (PS/XAC)" w:date="2025-07-14T13:13:00Z">
                  <w:rPr>
                    <w:ins w:id="12335" w:author="BC" w:date="2025-07-07T18:21:00Z"/>
                    <w:color w:val="000000" w:themeColor="text1"/>
                    <w:sz w:val="18"/>
                    <w:lang w:val="de-DE" w:eastAsia="de-DE"/>
                  </w:rPr>
                </w:rPrChange>
              </w:rPr>
            </w:pPr>
            <w:ins w:id="12336" w:author="BC" w:date="2025-07-07T18:21:00Z">
              <w:r w:rsidRPr="00DD0AEE">
                <w:rPr>
                  <w:color w:val="9BBB59" w:themeColor="accent3"/>
                  <w:sz w:val="18"/>
                  <w:lang w:eastAsia="de-DE"/>
                  <w:rPrChange w:id="12337" w:author="Christ Ansgar (PS/XAC)" w:date="2025-07-14T13:13:00Z">
                    <w:rPr>
                      <w:color w:val="000000" w:themeColor="text1"/>
                      <w:sz w:val="18"/>
                      <w:lang w:val="de-DE" w:eastAsia="de-DE"/>
                    </w:rPr>
                  </w:rPrChange>
                </w:rPr>
                <w:t xml:space="preserve">100% * 15 </w:t>
              </w:r>
            </w:ins>
            <m:oMath>
              <m:r>
                <w:ins w:id="12338" w:author="BC" w:date="2025-07-07T18:21:00Z">
                  <w:rPr>
                    <w:rFonts w:ascii="Cambria Math" w:hAnsi="Cambria Math"/>
                    <w:color w:val="9BBB59" w:themeColor="accent3"/>
                    <w:sz w:val="18"/>
                    <w:lang w:eastAsia="de-DE"/>
                    <w:rPrChange w:id="12339" w:author="Christ Ansgar (PS/XAC)" w:date="2025-07-14T13:13:00Z">
                      <w:rPr>
                        <w:rFonts w:ascii="Cambria Math" w:hAnsi="Cambria Math"/>
                        <w:color w:val="000000" w:themeColor="text1"/>
                        <w:sz w:val="18"/>
                        <w:lang w:val="de-DE" w:eastAsia="de-DE"/>
                      </w:rPr>
                    </w:rPrChange>
                  </w:rPr>
                  <m:t>kg C</m:t>
                </w:ins>
              </m:r>
              <m:sSub>
                <m:sSubPr>
                  <m:ctrlPr>
                    <w:ins w:id="12340" w:author="BC" w:date="2025-07-07T18:21:00Z">
                      <w:rPr>
                        <w:rFonts w:ascii="Cambria Math" w:hAnsi="Cambria Math"/>
                        <w:color w:val="9BBB59" w:themeColor="accent3"/>
                        <w:sz w:val="18"/>
                        <w:lang w:eastAsia="de-DE"/>
                      </w:rPr>
                    </w:ins>
                  </m:ctrlPr>
                </m:sSubPr>
                <m:e>
                  <m:r>
                    <w:ins w:id="12341" w:author="BC" w:date="2025-07-07T18:21:00Z">
                      <w:rPr>
                        <w:rFonts w:ascii="Cambria Math" w:hAnsi="Cambria Math"/>
                        <w:color w:val="9BBB59" w:themeColor="accent3"/>
                        <w:sz w:val="18"/>
                        <w:lang w:eastAsia="de-DE"/>
                        <w:rPrChange w:id="12342" w:author="Christ Ansgar (PS/XAC)" w:date="2025-07-14T13:13:00Z">
                          <w:rPr>
                            <w:rFonts w:ascii="Cambria Math" w:hAnsi="Cambria Math"/>
                            <w:color w:val="000000" w:themeColor="text1"/>
                            <w:sz w:val="18"/>
                            <w:lang w:val="de-DE" w:eastAsia="de-DE"/>
                          </w:rPr>
                        </w:rPrChange>
                      </w:rPr>
                      <m:t>O</m:t>
                    </w:ins>
                  </m:r>
                </m:e>
                <m:sub>
                  <m:r>
                    <w:ins w:id="12343" w:author="BC" w:date="2025-07-07T18:21:00Z">
                      <w:rPr>
                        <w:rFonts w:ascii="Cambria Math" w:hAnsi="Cambria Math"/>
                        <w:color w:val="9BBB59" w:themeColor="accent3"/>
                        <w:sz w:val="18"/>
                        <w:lang w:eastAsia="de-DE"/>
                        <w:rPrChange w:id="12344" w:author="Christ Ansgar (PS/XAC)" w:date="2025-07-14T13:13:00Z">
                          <w:rPr>
                            <w:rFonts w:ascii="Cambria Math" w:hAnsi="Cambria Math"/>
                            <w:color w:val="000000" w:themeColor="text1"/>
                            <w:sz w:val="18"/>
                            <w:lang w:val="de-DE" w:eastAsia="de-DE"/>
                          </w:rPr>
                        </w:rPrChange>
                      </w:rPr>
                      <m:t>2</m:t>
                    </w:ins>
                  </m:r>
                </m:sub>
              </m:sSub>
              <m:r>
                <w:ins w:id="12345" w:author="BC" w:date="2025-07-07T18:21:00Z">
                  <w:rPr>
                    <w:rFonts w:ascii="Cambria Math" w:hAnsi="Cambria Math"/>
                    <w:color w:val="9BBB59" w:themeColor="accent3"/>
                    <w:sz w:val="18"/>
                    <w:lang w:eastAsia="de-DE"/>
                    <w:rPrChange w:id="12346" w:author="Christ Ansgar (PS/XAC)" w:date="2025-07-14T13:13:00Z">
                      <w:rPr>
                        <w:rFonts w:ascii="Cambria Math" w:hAnsi="Cambria Math"/>
                        <w:color w:val="000000" w:themeColor="text1"/>
                        <w:sz w:val="18"/>
                        <w:lang w:val="de-DE" w:eastAsia="de-DE"/>
                      </w:rPr>
                    </w:rPrChange>
                  </w:rPr>
                  <m:t xml:space="preserve"> eq</m:t>
                </w:ins>
              </m:r>
            </m:oMath>
            <w:ins w:id="12347" w:author="BC" w:date="2025-07-07T18:21:00Z">
              <w:r w:rsidRPr="00DD0AEE">
                <w:rPr>
                  <w:color w:val="9BBB59" w:themeColor="accent3"/>
                  <w:sz w:val="18"/>
                  <w:lang w:eastAsia="de-DE"/>
                  <w:rPrChange w:id="12348" w:author="Christ Ansgar (PS/XAC)" w:date="2025-07-14T13:13:00Z">
                    <w:rPr>
                      <w:color w:val="000000" w:themeColor="text1"/>
                      <w:sz w:val="18"/>
                      <w:lang w:val="de-DE" w:eastAsia="de-DE"/>
                    </w:rPr>
                  </w:rPrChange>
                </w:rPr>
                <w:t xml:space="preserve"> = 15 </w:t>
              </w:r>
            </w:ins>
            <m:oMath>
              <m:r>
                <w:ins w:id="12349" w:author="BC" w:date="2025-07-07T18:21:00Z">
                  <w:rPr>
                    <w:rFonts w:ascii="Cambria Math" w:hAnsi="Cambria Math"/>
                    <w:color w:val="9BBB59" w:themeColor="accent3"/>
                    <w:sz w:val="18"/>
                    <w:lang w:eastAsia="de-DE"/>
                    <w:rPrChange w:id="12350" w:author="Christ Ansgar (PS/XAC)" w:date="2025-07-14T13:13:00Z">
                      <w:rPr>
                        <w:rFonts w:ascii="Cambria Math" w:hAnsi="Cambria Math"/>
                        <w:color w:val="000000" w:themeColor="text1"/>
                        <w:sz w:val="18"/>
                        <w:lang w:val="de-DE" w:eastAsia="de-DE"/>
                      </w:rPr>
                    </w:rPrChange>
                  </w:rPr>
                  <m:t>kg C</m:t>
                </w:ins>
              </m:r>
              <m:sSub>
                <m:sSubPr>
                  <m:ctrlPr>
                    <w:ins w:id="12351" w:author="BC" w:date="2025-07-07T18:21:00Z">
                      <w:rPr>
                        <w:rFonts w:ascii="Cambria Math" w:hAnsi="Cambria Math"/>
                        <w:color w:val="9BBB59" w:themeColor="accent3"/>
                        <w:sz w:val="18"/>
                        <w:lang w:eastAsia="de-DE"/>
                      </w:rPr>
                    </w:ins>
                  </m:ctrlPr>
                </m:sSubPr>
                <m:e>
                  <m:r>
                    <w:ins w:id="12352" w:author="BC" w:date="2025-07-07T18:21:00Z">
                      <w:rPr>
                        <w:rFonts w:ascii="Cambria Math" w:hAnsi="Cambria Math"/>
                        <w:color w:val="9BBB59" w:themeColor="accent3"/>
                        <w:sz w:val="18"/>
                        <w:lang w:eastAsia="de-DE"/>
                        <w:rPrChange w:id="12353" w:author="Christ Ansgar (PS/XAC)" w:date="2025-07-14T13:13:00Z">
                          <w:rPr>
                            <w:rFonts w:ascii="Cambria Math" w:hAnsi="Cambria Math"/>
                            <w:color w:val="000000" w:themeColor="text1"/>
                            <w:sz w:val="18"/>
                            <w:lang w:val="de-DE" w:eastAsia="de-DE"/>
                          </w:rPr>
                        </w:rPrChange>
                      </w:rPr>
                      <m:t>O</m:t>
                    </w:ins>
                  </m:r>
                </m:e>
                <m:sub>
                  <m:r>
                    <w:ins w:id="12354" w:author="BC" w:date="2025-07-07T18:21:00Z">
                      <w:rPr>
                        <w:rFonts w:ascii="Cambria Math" w:hAnsi="Cambria Math"/>
                        <w:color w:val="9BBB59" w:themeColor="accent3"/>
                        <w:sz w:val="18"/>
                        <w:lang w:eastAsia="de-DE"/>
                        <w:rPrChange w:id="12355" w:author="Christ Ansgar (PS/XAC)" w:date="2025-07-14T13:13:00Z">
                          <w:rPr>
                            <w:rFonts w:ascii="Cambria Math" w:hAnsi="Cambria Math"/>
                            <w:color w:val="000000" w:themeColor="text1"/>
                            <w:sz w:val="18"/>
                            <w:lang w:val="de-DE" w:eastAsia="de-DE"/>
                          </w:rPr>
                        </w:rPrChange>
                      </w:rPr>
                      <m:t>2</m:t>
                    </w:ins>
                  </m:r>
                </m:sub>
              </m:sSub>
              <m:r>
                <w:ins w:id="12356" w:author="BC" w:date="2025-07-07T18:21:00Z">
                  <w:rPr>
                    <w:rFonts w:ascii="Cambria Math" w:hAnsi="Cambria Math"/>
                    <w:color w:val="9BBB59" w:themeColor="accent3"/>
                    <w:sz w:val="18"/>
                    <w:lang w:eastAsia="de-DE"/>
                    <w:rPrChange w:id="12357" w:author="Christ Ansgar (PS/XAC)" w:date="2025-07-14T13:13:00Z">
                      <w:rPr>
                        <w:rFonts w:ascii="Cambria Math" w:hAnsi="Cambria Math"/>
                        <w:color w:val="000000" w:themeColor="text1"/>
                        <w:sz w:val="18"/>
                        <w:lang w:val="de-DE" w:eastAsia="de-DE"/>
                      </w:rPr>
                    </w:rPrChange>
                  </w:rPr>
                  <m:t xml:space="preserve"> e</m:t>
                </w:ins>
              </m:r>
            </m:oMath>
          </w:p>
        </w:tc>
      </w:tr>
      <w:tr w:rsidR="00DD0AEE" w:rsidRPr="00CB52C9" w14:paraId="552B549E" w14:textId="77777777">
        <w:trPr>
          <w:cnfStyle w:val="000000100000" w:firstRow="0" w:lastRow="0" w:firstColumn="0" w:lastColumn="0" w:oddVBand="0" w:evenVBand="0" w:oddHBand="1" w:evenHBand="0" w:firstRowFirstColumn="0" w:firstRowLastColumn="0" w:lastRowFirstColumn="0" w:lastRowLastColumn="0"/>
          <w:trHeight w:val="36"/>
          <w:ins w:id="12358" w:author="BC" w:date="2025-07-07T18:21:00Z"/>
        </w:trPr>
        <w:tc>
          <w:tcPr>
            <w:tcW w:w="1563" w:type="dxa"/>
            <w:hideMark/>
          </w:tcPr>
          <w:p w14:paraId="1C65A611" w14:textId="77777777" w:rsidR="00862922" w:rsidRPr="00DD0AEE" w:rsidRDefault="00862922" w:rsidP="00862922">
            <w:pPr>
              <w:suppressAutoHyphens w:val="0"/>
              <w:spacing w:after="0" w:line="240" w:lineRule="auto"/>
              <w:ind w:left="0" w:right="0"/>
              <w:jc w:val="left"/>
              <w:rPr>
                <w:ins w:id="12359" w:author="BC" w:date="2025-07-07T18:21:00Z"/>
                <w:b/>
                <w:color w:val="9BBB59" w:themeColor="accent3"/>
                <w:sz w:val="18"/>
                <w:lang w:eastAsia="de-DE"/>
                <w:rPrChange w:id="12360" w:author="Christ Ansgar (PS/XAC)" w:date="2025-07-14T13:13:00Z">
                  <w:rPr>
                    <w:ins w:id="12361" w:author="BC" w:date="2025-07-07T18:21:00Z"/>
                    <w:b/>
                    <w:color w:val="000000" w:themeColor="text1"/>
                    <w:sz w:val="18"/>
                    <w:lang w:val="de-DE" w:eastAsia="de-DE"/>
                  </w:rPr>
                </w:rPrChange>
              </w:rPr>
            </w:pPr>
            <w:ins w:id="12362" w:author="BC" w:date="2025-07-07T18:21:00Z">
              <w:r w:rsidRPr="00DD0AEE">
                <w:rPr>
                  <w:b/>
                  <w:color w:val="9BBB59" w:themeColor="accent3"/>
                  <w:sz w:val="18"/>
                  <w:lang w:eastAsia="de-DE"/>
                  <w:rPrChange w:id="12363" w:author="Christ Ansgar (PS/XAC)" w:date="2025-07-14T13:13:00Z">
                    <w:rPr>
                      <w:b/>
                      <w:color w:val="000000" w:themeColor="text1"/>
                      <w:sz w:val="18"/>
                      <w:lang w:val="de-DE" w:eastAsia="de-DE"/>
                    </w:rPr>
                  </w:rPrChange>
                </w:rPr>
                <w:t>Total</w:t>
              </w:r>
            </w:ins>
          </w:p>
        </w:tc>
        <w:tc>
          <w:tcPr>
            <w:tcW w:w="992" w:type="dxa"/>
            <w:hideMark/>
          </w:tcPr>
          <w:p w14:paraId="02A0A76E" w14:textId="77777777" w:rsidR="00862922" w:rsidRPr="00DD0AEE" w:rsidRDefault="00862922" w:rsidP="00862922">
            <w:pPr>
              <w:suppressAutoHyphens w:val="0"/>
              <w:spacing w:after="0" w:line="240" w:lineRule="auto"/>
              <w:ind w:left="0" w:right="0"/>
              <w:jc w:val="left"/>
              <w:rPr>
                <w:ins w:id="12364" w:author="BC" w:date="2025-07-07T18:21:00Z"/>
                <w:color w:val="9BBB59" w:themeColor="accent3"/>
                <w:sz w:val="18"/>
                <w:lang w:eastAsia="de-DE"/>
                <w:rPrChange w:id="12365" w:author="Christ Ansgar (PS/XAC)" w:date="2025-07-14T13:13:00Z">
                  <w:rPr>
                    <w:ins w:id="12366" w:author="BC" w:date="2025-07-07T18:21:00Z"/>
                    <w:color w:val="000000" w:themeColor="text1"/>
                    <w:sz w:val="18"/>
                    <w:lang w:val="de-DE" w:eastAsia="de-DE"/>
                  </w:rPr>
                </w:rPrChange>
              </w:rPr>
            </w:pPr>
            <w:ins w:id="12367" w:author="BC" w:date="2025-07-07T18:21:00Z">
              <w:r w:rsidRPr="00DD0AEE">
                <w:rPr>
                  <w:b/>
                  <w:bCs/>
                  <w:color w:val="9BBB59" w:themeColor="accent3"/>
                  <w:sz w:val="18"/>
                  <w:lang w:eastAsia="de-DE"/>
                  <w:rPrChange w:id="12368" w:author="Christ Ansgar (PS/XAC)" w:date="2025-07-14T13:13:00Z">
                    <w:rPr>
                      <w:b/>
                      <w:bCs/>
                      <w:color w:val="000000" w:themeColor="text1"/>
                      <w:sz w:val="18"/>
                      <w:lang w:eastAsia="de-DE"/>
                    </w:rPr>
                  </w:rPrChange>
                </w:rPr>
                <w:t>54%</w:t>
              </w:r>
            </w:ins>
          </w:p>
        </w:tc>
        <w:tc>
          <w:tcPr>
            <w:tcW w:w="1559" w:type="dxa"/>
            <w:hideMark/>
          </w:tcPr>
          <w:p w14:paraId="6843E4D9" w14:textId="77777777" w:rsidR="00862922" w:rsidRPr="00DD0AEE" w:rsidRDefault="00862922" w:rsidP="00862922">
            <w:pPr>
              <w:suppressAutoHyphens w:val="0"/>
              <w:spacing w:after="0" w:line="240" w:lineRule="auto"/>
              <w:ind w:left="0" w:right="0"/>
              <w:jc w:val="left"/>
              <w:rPr>
                <w:ins w:id="12369" w:author="BC" w:date="2025-07-07T18:21:00Z"/>
                <w:b/>
                <w:color w:val="9BBB59" w:themeColor="accent3"/>
                <w:sz w:val="18"/>
                <w:lang w:eastAsia="de-DE"/>
                <w:rPrChange w:id="12370" w:author="Christ Ansgar (PS/XAC)" w:date="2025-07-14T13:13:00Z">
                  <w:rPr>
                    <w:ins w:id="12371" w:author="BC" w:date="2025-07-07T18:21:00Z"/>
                    <w:b/>
                    <w:color w:val="000000" w:themeColor="text1"/>
                    <w:sz w:val="18"/>
                    <w:lang w:val="de-DE" w:eastAsia="de-DE"/>
                  </w:rPr>
                </w:rPrChange>
              </w:rPr>
            </w:pPr>
            <w:ins w:id="12372" w:author="BC" w:date="2025-07-07T18:21:00Z">
              <w:r w:rsidRPr="00DD0AEE">
                <w:rPr>
                  <w:b/>
                  <w:bCs/>
                  <w:color w:val="9BBB59" w:themeColor="accent3"/>
                  <w:sz w:val="18"/>
                  <w:lang w:eastAsia="de-DE"/>
                  <w:rPrChange w:id="12373" w:author="Christ Ansgar (PS/XAC)" w:date="2025-07-14T13:13:00Z">
                    <w:rPr>
                      <w:b/>
                      <w:bCs/>
                      <w:color w:val="000000" w:themeColor="text1"/>
                      <w:sz w:val="18"/>
                      <w:lang w:val="de-DE" w:eastAsia="de-DE"/>
                    </w:rPr>
                  </w:rPrChange>
                </w:rPr>
                <w:t xml:space="preserve">100 </w:t>
              </w:r>
            </w:ins>
            <m:oMath>
              <m:r>
                <w:ins w:id="12374" w:author="BC" w:date="2025-07-07T18:21:00Z">
                  <m:rPr>
                    <m:sty m:val="bi"/>
                  </m:rPr>
                  <w:rPr>
                    <w:rFonts w:ascii="Cambria Math" w:hAnsi="Cambria Math"/>
                    <w:color w:val="9BBB59" w:themeColor="accent3"/>
                    <w:sz w:val="18"/>
                    <w:lang w:eastAsia="de-DE"/>
                    <w:rPrChange w:id="12375" w:author="Christ Ansgar (PS/XAC)" w:date="2025-07-14T13:13:00Z">
                      <w:rPr>
                        <w:rFonts w:ascii="Cambria Math" w:hAnsi="Cambria Math"/>
                        <w:color w:val="000000" w:themeColor="text1"/>
                        <w:sz w:val="18"/>
                        <w:lang w:val="de-DE" w:eastAsia="de-DE"/>
                      </w:rPr>
                    </w:rPrChange>
                  </w:rPr>
                  <m:t>kg C</m:t>
                </w:ins>
              </m:r>
              <m:sSub>
                <m:sSubPr>
                  <m:ctrlPr>
                    <w:ins w:id="12376" w:author="BC" w:date="2025-07-07T18:21:00Z">
                      <w:rPr>
                        <w:rFonts w:ascii="Cambria Math" w:hAnsi="Cambria Math"/>
                        <w:b/>
                        <w:bCs/>
                        <w:color w:val="9BBB59" w:themeColor="accent3"/>
                        <w:sz w:val="18"/>
                        <w:lang w:eastAsia="de-DE"/>
                      </w:rPr>
                    </w:ins>
                  </m:ctrlPr>
                </m:sSubPr>
                <m:e>
                  <m:r>
                    <w:ins w:id="12377" w:author="BC" w:date="2025-07-07T18:21:00Z">
                      <m:rPr>
                        <m:sty m:val="bi"/>
                      </m:rPr>
                      <w:rPr>
                        <w:rFonts w:ascii="Cambria Math" w:hAnsi="Cambria Math"/>
                        <w:color w:val="9BBB59" w:themeColor="accent3"/>
                        <w:sz w:val="18"/>
                        <w:lang w:eastAsia="de-DE"/>
                        <w:rPrChange w:id="12378" w:author="Christ Ansgar (PS/XAC)" w:date="2025-07-14T13:13:00Z">
                          <w:rPr>
                            <w:rFonts w:ascii="Cambria Math" w:hAnsi="Cambria Math"/>
                            <w:color w:val="000000" w:themeColor="text1"/>
                            <w:sz w:val="18"/>
                            <w:lang w:val="de-DE" w:eastAsia="de-DE"/>
                          </w:rPr>
                        </w:rPrChange>
                      </w:rPr>
                      <m:t>O</m:t>
                    </w:ins>
                  </m:r>
                </m:e>
                <m:sub>
                  <m:r>
                    <w:ins w:id="12379" w:author="BC" w:date="2025-07-07T18:21:00Z">
                      <m:rPr>
                        <m:sty m:val="bi"/>
                      </m:rPr>
                      <w:rPr>
                        <w:rFonts w:ascii="Cambria Math" w:hAnsi="Cambria Math"/>
                        <w:color w:val="9BBB59" w:themeColor="accent3"/>
                        <w:sz w:val="18"/>
                        <w:lang w:eastAsia="de-DE"/>
                        <w:rPrChange w:id="12380" w:author="Christ Ansgar (PS/XAC)" w:date="2025-07-14T13:13:00Z">
                          <w:rPr>
                            <w:rFonts w:ascii="Cambria Math" w:hAnsi="Cambria Math"/>
                            <w:color w:val="000000" w:themeColor="text1"/>
                            <w:sz w:val="18"/>
                            <w:lang w:val="de-DE" w:eastAsia="de-DE"/>
                          </w:rPr>
                        </w:rPrChange>
                      </w:rPr>
                      <m:t>2</m:t>
                    </w:ins>
                  </m:r>
                </m:sub>
              </m:sSub>
              <m:r>
                <w:ins w:id="12381" w:author="BC" w:date="2025-07-07T18:21:00Z">
                  <m:rPr>
                    <m:sty m:val="bi"/>
                  </m:rPr>
                  <w:rPr>
                    <w:rFonts w:ascii="Cambria Math" w:hAnsi="Cambria Math"/>
                    <w:color w:val="9BBB59" w:themeColor="accent3"/>
                    <w:sz w:val="18"/>
                    <w:lang w:eastAsia="de-DE"/>
                    <w:rPrChange w:id="12382" w:author="Christ Ansgar (PS/XAC)" w:date="2025-07-14T13:13:00Z">
                      <w:rPr>
                        <w:rFonts w:ascii="Cambria Math" w:hAnsi="Cambria Math"/>
                        <w:color w:val="000000" w:themeColor="text1"/>
                        <w:sz w:val="18"/>
                        <w:lang w:val="de-DE" w:eastAsia="de-DE"/>
                      </w:rPr>
                    </w:rPrChange>
                  </w:rPr>
                  <m:t xml:space="preserve"> eq</m:t>
                </w:ins>
              </m:r>
            </m:oMath>
          </w:p>
        </w:tc>
        <w:tc>
          <w:tcPr>
            <w:tcW w:w="3686" w:type="dxa"/>
            <w:hideMark/>
          </w:tcPr>
          <w:p w14:paraId="0FAF5A63" w14:textId="77777777" w:rsidR="00862922" w:rsidRPr="00DD0AEE" w:rsidRDefault="00862922" w:rsidP="00862922">
            <w:pPr>
              <w:suppressAutoHyphens w:val="0"/>
              <w:spacing w:after="0" w:line="240" w:lineRule="auto"/>
              <w:ind w:left="0" w:right="0"/>
              <w:jc w:val="left"/>
              <w:rPr>
                <w:ins w:id="12383" w:author="BC" w:date="2025-07-07T18:21:00Z"/>
                <w:color w:val="9BBB59" w:themeColor="accent3"/>
                <w:sz w:val="18"/>
                <w:lang w:eastAsia="de-DE"/>
                <w:rPrChange w:id="12384" w:author="Christ Ansgar (PS/XAC)" w:date="2025-07-14T13:13:00Z">
                  <w:rPr>
                    <w:ins w:id="12385" w:author="BC" w:date="2025-07-07T18:21:00Z"/>
                    <w:color w:val="000000" w:themeColor="text1"/>
                    <w:sz w:val="18"/>
                    <w:lang w:val="de-DE" w:eastAsia="de-DE"/>
                  </w:rPr>
                </w:rPrChange>
              </w:rPr>
            </w:pPr>
            <w:ins w:id="12386" w:author="BC" w:date="2025-07-07T18:21:00Z">
              <w:r w:rsidRPr="00DD0AEE">
                <w:rPr>
                  <w:color w:val="9BBB59" w:themeColor="accent3"/>
                  <w:sz w:val="18"/>
                  <w:lang w:eastAsia="de-DE"/>
                  <w:rPrChange w:id="12387" w:author="Christ Ansgar (PS/XAC)" w:date="2025-07-14T13:13:00Z">
                    <w:rPr>
                      <w:color w:val="000000" w:themeColor="text1"/>
                      <w:sz w:val="18"/>
                      <w:lang w:val="de-DE" w:eastAsia="de-DE"/>
                    </w:rPr>
                  </w:rPrChange>
                </w:rPr>
                <w:t xml:space="preserve">54 </w:t>
              </w:r>
            </w:ins>
            <m:oMath>
              <m:r>
                <w:ins w:id="12388" w:author="BC" w:date="2025-07-07T18:21:00Z">
                  <w:rPr>
                    <w:rFonts w:ascii="Cambria Math" w:hAnsi="Cambria Math"/>
                    <w:color w:val="9BBB59" w:themeColor="accent3"/>
                    <w:sz w:val="18"/>
                    <w:lang w:eastAsia="de-DE"/>
                    <w:rPrChange w:id="12389" w:author="Christ Ansgar (PS/XAC)" w:date="2025-07-14T13:13:00Z">
                      <w:rPr>
                        <w:rFonts w:ascii="Cambria Math" w:hAnsi="Cambria Math"/>
                        <w:color w:val="000000" w:themeColor="text1"/>
                        <w:sz w:val="18"/>
                        <w:lang w:val="de-DE" w:eastAsia="de-DE"/>
                      </w:rPr>
                    </w:rPrChange>
                  </w:rPr>
                  <m:t>kg C</m:t>
                </w:ins>
              </m:r>
              <m:sSub>
                <m:sSubPr>
                  <m:ctrlPr>
                    <w:ins w:id="12390" w:author="BC" w:date="2025-07-07T18:21:00Z">
                      <w:rPr>
                        <w:rFonts w:ascii="Cambria Math" w:hAnsi="Cambria Math"/>
                        <w:color w:val="9BBB59" w:themeColor="accent3"/>
                        <w:sz w:val="18"/>
                        <w:lang w:eastAsia="de-DE"/>
                      </w:rPr>
                    </w:ins>
                  </m:ctrlPr>
                </m:sSubPr>
                <m:e>
                  <m:r>
                    <w:ins w:id="12391" w:author="BC" w:date="2025-07-07T18:21:00Z">
                      <w:rPr>
                        <w:rFonts w:ascii="Cambria Math" w:hAnsi="Cambria Math"/>
                        <w:color w:val="9BBB59" w:themeColor="accent3"/>
                        <w:sz w:val="18"/>
                        <w:lang w:eastAsia="de-DE"/>
                        <w:rPrChange w:id="12392" w:author="Christ Ansgar (PS/XAC)" w:date="2025-07-14T13:13:00Z">
                          <w:rPr>
                            <w:rFonts w:ascii="Cambria Math" w:hAnsi="Cambria Math"/>
                            <w:color w:val="000000" w:themeColor="text1"/>
                            <w:sz w:val="18"/>
                            <w:lang w:val="de-DE" w:eastAsia="de-DE"/>
                          </w:rPr>
                        </w:rPrChange>
                      </w:rPr>
                      <m:t>O</m:t>
                    </w:ins>
                  </m:r>
                </m:e>
                <m:sub>
                  <m:r>
                    <w:ins w:id="12393" w:author="BC" w:date="2025-07-07T18:21:00Z">
                      <w:rPr>
                        <w:rFonts w:ascii="Cambria Math" w:hAnsi="Cambria Math"/>
                        <w:color w:val="9BBB59" w:themeColor="accent3"/>
                        <w:sz w:val="18"/>
                        <w:lang w:eastAsia="de-DE"/>
                        <w:rPrChange w:id="12394" w:author="Christ Ansgar (PS/XAC)" w:date="2025-07-14T13:13:00Z">
                          <w:rPr>
                            <w:rFonts w:ascii="Cambria Math" w:hAnsi="Cambria Math"/>
                            <w:color w:val="000000" w:themeColor="text1"/>
                            <w:sz w:val="18"/>
                            <w:lang w:val="de-DE" w:eastAsia="de-DE"/>
                          </w:rPr>
                        </w:rPrChange>
                      </w:rPr>
                      <m:t>2</m:t>
                    </w:ins>
                  </m:r>
                </m:sub>
              </m:sSub>
              <m:r>
                <w:ins w:id="12395" w:author="BC" w:date="2025-07-07T18:21:00Z">
                  <w:rPr>
                    <w:rFonts w:ascii="Cambria Math" w:hAnsi="Cambria Math"/>
                    <w:color w:val="9BBB59" w:themeColor="accent3"/>
                    <w:sz w:val="18"/>
                    <w:lang w:eastAsia="de-DE"/>
                    <w:rPrChange w:id="12396" w:author="Christ Ansgar (PS/XAC)" w:date="2025-07-14T13:13:00Z">
                      <w:rPr>
                        <w:rFonts w:ascii="Cambria Math" w:hAnsi="Cambria Math"/>
                        <w:color w:val="000000" w:themeColor="text1"/>
                        <w:sz w:val="18"/>
                        <w:lang w:val="de-DE" w:eastAsia="de-DE"/>
                      </w:rPr>
                    </w:rPrChange>
                  </w:rPr>
                  <m:t xml:space="preserve"> e</m:t>
                </w:ins>
              </m:r>
            </m:oMath>
            <w:ins w:id="12397" w:author="BC" w:date="2025-07-07T18:21:00Z">
              <w:r w:rsidRPr="00DD0AEE">
                <w:rPr>
                  <w:color w:val="9BBB59" w:themeColor="accent3"/>
                  <w:sz w:val="18"/>
                  <w:lang w:eastAsia="de-DE"/>
                  <w:rPrChange w:id="12398" w:author="Christ Ansgar (PS/XAC)" w:date="2025-07-14T13:13:00Z">
                    <w:rPr>
                      <w:color w:val="000000" w:themeColor="text1"/>
                      <w:sz w:val="18"/>
                      <w:lang w:val="de-DE" w:eastAsia="de-DE"/>
                    </w:rPr>
                  </w:rPrChange>
                </w:rPr>
                <w:t>, (7.5 + 6.3 + 25 + 15)</w:t>
              </w:r>
            </w:ins>
            <m:oMath>
              <m:r>
                <w:ins w:id="12399" w:author="BC" w:date="2025-07-07T18:21:00Z">
                  <w:rPr>
                    <w:rFonts w:ascii="Cambria Math" w:hAnsi="Cambria Math"/>
                    <w:color w:val="9BBB59" w:themeColor="accent3"/>
                    <w:sz w:val="18"/>
                    <w:lang w:eastAsia="de-DE"/>
                    <w:rPrChange w:id="12400" w:author="Christ Ansgar (PS/XAC)" w:date="2025-07-14T13:13:00Z">
                      <w:rPr>
                        <w:rFonts w:ascii="Cambria Math" w:hAnsi="Cambria Math"/>
                        <w:color w:val="000000" w:themeColor="text1"/>
                        <w:sz w:val="18"/>
                        <w:lang w:val="de-DE" w:eastAsia="de-DE"/>
                      </w:rPr>
                    </w:rPrChange>
                  </w:rPr>
                  <m:t>kg C</m:t>
                </w:ins>
              </m:r>
              <m:sSub>
                <m:sSubPr>
                  <m:ctrlPr>
                    <w:ins w:id="12401" w:author="BC" w:date="2025-07-07T18:21:00Z">
                      <w:rPr>
                        <w:rFonts w:ascii="Cambria Math" w:hAnsi="Cambria Math"/>
                        <w:color w:val="9BBB59" w:themeColor="accent3"/>
                        <w:sz w:val="18"/>
                        <w:lang w:eastAsia="de-DE"/>
                      </w:rPr>
                    </w:ins>
                  </m:ctrlPr>
                </m:sSubPr>
                <m:e>
                  <m:r>
                    <w:ins w:id="12402" w:author="BC" w:date="2025-07-07T18:21:00Z">
                      <w:rPr>
                        <w:rFonts w:ascii="Cambria Math" w:hAnsi="Cambria Math"/>
                        <w:color w:val="9BBB59" w:themeColor="accent3"/>
                        <w:sz w:val="18"/>
                        <w:lang w:eastAsia="de-DE"/>
                        <w:rPrChange w:id="12403" w:author="Christ Ansgar (PS/XAC)" w:date="2025-07-14T13:13:00Z">
                          <w:rPr>
                            <w:rFonts w:ascii="Cambria Math" w:hAnsi="Cambria Math"/>
                            <w:color w:val="000000" w:themeColor="text1"/>
                            <w:sz w:val="18"/>
                            <w:lang w:val="de-DE" w:eastAsia="de-DE"/>
                          </w:rPr>
                        </w:rPrChange>
                      </w:rPr>
                      <m:t>O</m:t>
                    </w:ins>
                  </m:r>
                </m:e>
                <m:sub>
                  <m:r>
                    <w:ins w:id="12404" w:author="BC" w:date="2025-07-07T18:21:00Z">
                      <w:rPr>
                        <w:rFonts w:ascii="Cambria Math" w:hAnsi="Cambria Math"/>
                        <w:color w:val="9BBB59" w:themeColor="accent3"/>
                        <w:sz w:val="18"/>
                        <w:lang w:eastAsia="de-DE"/>
                        <w:rPrChange w:id="12405" w:author="Christ Ansgar (PS/XAC)" w:date="2025-07-14T13:13:00Z">
                          <w:rPr>
                            <w:rFonts w:ascii="Cambria Math" w:hAnsi="Cambria Math"/>
                            <w:color w:val="000000" w:themeColor="text1"/>
                            <w:sz w:val="18"/>
                            <w:lang w:val="de-DE" w:eastAsia="de-DE"/>
                          </w:rPr>
                        </w:rPrChange>
                      </w:rPr>
                      <m:t>2</m:t>
                    </w:ins>
                  </m:r>
                </m:sub>
              </m:sSub>
              <m:r>
                <w:ins w:id="12406" w:author="BC" w:date="2025-07-07T18:21:00Z">
                  <w:rPr>
                    <w:rFonts w:ascii="Cambria Math" w:hAnsi="Cambria Math"/>
                    <w:color w:val="9BBB59" w:themeColor="accent3"/>
                    <w:sz w:val="18"/>
                    <w:lang w:eastAsia="de-DE"/>
                    <w:rPrChange w:id="12407" w:author="Christ Ansgar (PS/XAC)" w:date="2025-07-14T13:13:00Z">
                      <w:rPr>
                        <w:rFonts w:ascii="Cambria Math" w:hAnsi="Cambria Math"/>
                        <w:color w:val="000000" w:themeColor="text1"/>
                        <w:sz w:val="18"/>
                        <w:lang w:val="de-DE" w:eastAsia="de-DE"/>
                      </w:rPr>
                    </w:rPrChange>
                  </w:rPr>
                  <m:t xml:space="preserve"> eq</m:t>
                </w:ins>
              </m:r>
            </m:oMath>
          </w:p>
        </w:tc>
      </w:tr>
    </w:tbl>
    <w:p w14:paraId="7A4D6F80" w14:textId="77777777" w:rsidR="00966C68" w:rsidRPr="00DD0AEE" w:rsidRDefault="00966C68" w:rsidP="002D3216">
      <w:pPr>
        <w:rPr>
          <w:ins w:id="12408" w:author="BC" w:date="2025-07-07T18:21:00Z"/>
          <w:color w:val="9BBB59" w:themeColor="accent3"/>
          <w:lang w:eastAsia="de-DE"/>
          <w:rPrChange w:id="12409" w:author="Christ Ansgar (PS/XAC)" w:date="2025-07-14T13:13:00Z">
            <w:rPr>
              <w:ins w:id="12410" w:author="BC" w:date="2025-07-07T18:21:00Z"/>
              <w:lang w:val="de-DE" w:eastAsia="de-DE"/>
            </w:rPr>
          </w:rPrChange>
        </w:rPr>
      </w:pPr>
    </w:p>
    <w:p w14:paraId="3D442283" w14:textId="1DA266C6" w:rsidR="002D3216" w:rsidRPr="00DD0AEE" w:rsidRDefault="002D3216" w:rsidP="002D3216">
      <w:pPr>
        <w:rPr>
          <w:ins w:id="12411" w:author="BC" w:date="2025-07-07T18:21:00Z"/>
          <w:color w:val="9BBB59" w:themeColor="accent3"/>
          <w:lang w:eastAsia="de-DE"/>
          <w:rPrChange w:id="12412" w:author="Christ Ansgar (PS/XAC)" w:date="2025-07-14T13:13:00Z">
            <w:rPr>
              <w:ins w:id="12413" w:author="BC" w:date="2025-07-07T18:21:00Z"/>
              <w:lang w:val="de-DE" w:eastAsia="de-DE"/>
            </w:rPr>
          </w:rPrChange>
        </w:rPr>
      </w:pPr>
      <w:ins w:id="12414" w:author="BC" w:date="2025-07-07T18:21:00Z">
        <w:r w:rsidRPr="00DD0AEE">
          <w:rPr>
            <w:color w:val="9BBB59" w:themeColor="accent3"/>
            <w:lang w:eastAsia="de-DE"/>
            <w:rPrChange w:id="12415" w:author="Christ Ansgar (PS/XAC)" w:date="2025-07-14T13:13:00Z">
              <w:rPr>
                <w:lang w:val="de-DE" w:eastAsia="de-DE"/>
              </w:rPr>
            </w:rPrChange>
          </w:rPr>
          <w:t>Data shall only be considered as primary data if declared as such in percentage of primary data share. Only product or company-specific data may contribute to the primary data share.</w:t>
        </w:r>
      </w:ins>
    </w:p>
    <w:p w14:paraId="1AAC5040" w14:textId="79ECBE93" w:rsidR="00D04A6C" w:rsidRPr="00DD0AEE" w:rsidRDefault="002D3216">
      <w:pPr>
        <w:rPr>
          <w:ins w:id="12416" w:author="BC" w:date="2025-07-07T18:02:00Z"/>
          <w:color w:val="9BBB59" w:themeColor="accent3"/>
          <w:lang w:eastAsia="de-DE"/>
          <w:rPrChange w:id="12417" w:author="Christ Ansgar (PS/XAC)" w:date="2025-07-14T13:13:00Z">
            <w:rPr>
              <w:ins w:id="12418" w:author="BC" w:date="2025-07-07T18:02:00Z"/>
              <w:lang w:eastAsia="de-DE"/>
            </w:rPr>
          </w:rPrChange>
        </w:rPr>
        <w:pPrChange w:id="12419" w:author="BC" w:date="2025-07-07T18:11:00Z">
          <w:pPr>
            <w:pStyle w:val="Caro4"/>
          </w:pPr>
        </w:pPrChange>
      </w:pPr>
      <w:ins w:id="12420" w:author="BC" w:date="2025-07-07T18:21:00Z">
        <w:r w:rsidRPr="00DD0AEE">
          <w:rPr>
            <w:color w:val="9BBB59" w:themeColor="accent3"/>
            <w:lang w:eastAsia="de-DE"/>
            <w:rPrChange w:id="12421" w:author="Christ Ansgar (PS/XAC)" w:date="2025-07-14T13:13:00Z">
              <w:rPr>
                <w:b w:val="0"/>
                <w:lang w:val="de-DE" w:eastAsia="de-DE"/>
              </w:rPr>
            </w:rPrChange>
          </w:rPr>
          <w:t>Note: When a product with a high PDS in the supply chain (e.g., the product of Company A in Figure 3-12) is decarbonized through carbon reduction measures, the PDS of the final product (e.g., the product of Company D in Figure 3-12) may rather decrease as a result of the lowered total CFP. Therefore, while the PDS can be an indicator of the primary data usage, it shall be considered only in conjunction with the total CFP value.</w:t>
        </w:r>
      </w:ins>
    </w:p>
    <w:p w14:paraId="66CFAAF8" w14:textId="081A0351" w:rsidR="00FD458F" w:rsidRPr="002F4763" w:rsidDel="00211924" w:rsidRDefault="00FD458F" w:rsidP="008119E7">
      <w:pPr>
        <w:rPr>
          <w:del w:id="12422" w:author="BC" w:date="2025-07-09T14:09:00Z"/>
        </w:rPr>
      </w:pPr>
      <w:del w:id="12423" w:author="BC" w:date="2025-07-09T14:09:00Z">
        <w:r w:rsidRPr="002F4763" w:rsidDel="00211924">
          <w:delText xml:space="preserve">Primary data should follow the following criteria: </w:delText>
        </w:r>
        <w:bookmarkStart w:id="12424" w:name="_Toc203063525"/>
        <w:bookmarkEnd w:id="12424"/>
      </w:del>
    </w:p>
    <w:p w14:paraId="147032BC" w14:textId="6E3F4798" w:rsidR="00D10738" w:rsidRPr="002F4763" w:rsidDel="00211924" w:rsidRDefault="00FD458F">
      <w:pPr>
        <w:ind w:left="1134" w:hanging="1134"/>
        <w:rPr>
          <w:del w:id="12425" w:author="BC" w:date="2025-07-09T14:09:00Z"/>
        </w:rPr>
        <w:pPrChange w:id="12426" w:author="BC" w:date="2025-06-17T14:27:00Z">
          <w:pPr/>
        </w:pPrChange>
      </w:pPr>
      <w:del w:id="12427" w:author="BC" w:date="2025-06-17T14:26:00Z">
        <w:r w:rsidRPr="002F4763" w:rsidDel="00D10738">
          <w:delText>(a)</w:delText>
        </w:r>
        <w:r w:rsidRPr="002F4763" w:rsidDel="00D10738">
          <w:tab/>
        </w:r>
      </w:del>
      <w:del w:id="12428" w:author="BC" w:date="2025-07-09T14:09:00Z">
        <w:r w:rsidRPr="002F4763" w:rsidDel="00211924">
          <w:delText xml:space="preserve">Time </w:delText>
        </w:r>
      </w:del>
      <w:del w:id="12429" w:author="BC" w:date="2025-06-17T14:27:00Z">
        <w:r w:rsidRPr="002F4763" w:rsidDel="00D10738">
          <w:delText>representativeness</w:delText>
        </w:r>
      </w:del>
      <w:del w:id="12430" w:author="BC" w:date="2025-07-09T14:09:00Z">
        <w:r w:rsidRPr="002F4763" w:rsidDel="00211924">
          <w:delText xml:space="preserve">: the data should be collected within the previous year. </w:delText>
        </w:r>
        <w:r w:rsidR="00E843AE" w:rsidRPr="002F4763" w:rsidDel="00211924">
          <w:delText>Or</w:delText>
        </w:r>
        <w:r w:rsidRPr="002F4763" w:rsidDel="00211924">
          <w:delText xml:space="preserve"> it shall be within a scope that is reasonably equivalent to the </w:delText>
        </w:r>
        <w:commentRangeStart w:id="12431"/>
        <w:r w:rsidRPr="002F4763" w:rsidDel="00211924">
          <w:delText>period</w:delText>
        </w:r>
        <w:commentRangeEnd w:id="12431"/>
        <w:r w:rsidR="0041278E" w:rsidRPr="00551F5D" w:rsidDel="00211924">
          <w:rPr>
            <w:rStyle w:val="Kommentarzeichen"/>
            <w:rFonts w:asciiTheme="minorHAnsi" w:eastAsia="SimSun" w:hAnsiTheme="minorHAnsi" w:cstheme="minorBidi"/>
            <w:lang w:eastAsia="en-US"/>
            <w:rPrChange w:id="12432" w:author="BC" w:date="2025-07-08T12:12:00Z">
              <w:rPr>
                <w:rStyle w:val="Kommentarzeichen"/>
                <w:rFonts w:asciiTheme="minorHAnsi" w:eastAsia="SimSun" w:hAnsiTheme="minorHAnsi" w:cstheme="minorBidi"/>
                <w:lang w:val="fr-FR" w:eastAsia="en-US"/>
              </w:rPr>
            </w:rPrChange>
          </w:rPr>
          <w:commentReference w:id="12431"/>
        </w:r>
        <w:r w:rsidRPr="002F4763" w:rsidDel="00211924">
          <w:delText>.</w:delText>
        </w:r>
        <w:bookmarkStart w:id="12433" w:name="_Toc203063526"/>
        <w:bookmarkEnd w:id="12433"/>
      </w:del>
    </w:p>
    <w:p w14:paraId="1EC7CE80" w14:textId="24C03210" w:rsidR="00694B0B" w:rsidRPr="002F4763" w:rsidDel="00211924" w:rsidRDefault="00FD458F">
      <w:pPr>
        <w:ind w:left="1134"/>
        <w:rPr>
          <w:del w:id="12434" w:author="BC" w:date="2025-07-09T14:09:00Z"/>
        </w:rPr>
        <w:pPrChange w:id="12435" w:author="BC" w:date="2025-06-17T14:28:00Z">
          <w:pPr/>
        </w:pPrChange>
      </w:pPr>
      <w:del w:id="12436" w:author="BC" w:date="2025-06-17T14:27:00Z">
        <w:r w:rsidRPr="002F4763" w:rsidDel="00694B0B">
          <w:delText>(b)</w:delText>
        </w:r>
        <w:r w:rsidRPr="002F4763" w:rsidDel="00694B0B">
          <w:tab/>
        </w:r>
      </w:del>
      <w:del w:id="12437" w:author="BC" w:date="2025-07-09T14:09:00Z">
        <w:r w:rsidRPr="002F4763" w:rsidDel="00211924">
          <w:delText xml:space="preserve">Geographical </w:delText>
        </w:r>
      </w:del>
      <w:del w:id="12438" w:author="BC" w:date="2025-06-17T14:28:00Z">
        <w:r w:rsidRPr="002F4763" w:rsidDel="00525B32">
          <w:delText>representativeness</w:delText>
        </w:r>
      </w:del>
      <w:del w:id="12439" w:author="BC" w:date="2025-07-09T14:09:00Z">
        <w:r w:rsidRPr="002F4763" w:rsidDel="00211924">
          <w:delText>: Regional differences shall be considered, and appropriate calculations shall be done based on data from each region. However, if regional differences are very small or non-existent, then they do not need to be considered.</w:delText>
        </w:r>
        <w:bookmarkStart w:id="12440" w:name="_Toc203063527"/>
        <w:bookmarkEnd w:id="12440"/>
      </w:del>
    </w:p>
    <w:p w14:paraId="0D82D37C" w14:textId="643B79F3" w:rsidR="00FD458F" w:rsidRPr="002F4763" w:rsidDel="00211924" w:rsidRDefault="00FD458F" w:rsidP="008119E7">
      <w:pPr>
        <w:rPr>
          <w:del w:id="12441" w:author="BC" w:date="2025-07-09T14:09:00Z"/>
        </w:rPr>
      </w:pPr>
      <w:del w:id="12442" w:author="BC" w:date="2025-07-09T14:09:00Z">
        <w:r w:rsidRPr="002F4763" w:rsidDel="00211924">
          <w:delText xml:space="preserve">If the scope of primary data collection includes multiple sites, then primary data shall be collected using methods with low bias </w:delText>
        </w:r>
        <w:commentRangeStart w:id="12443"/>
        <w:r w:rsidRPr="002F4763" w:rsidDel="00211924">
          <w:delText xml:space="preserve">from sites which cumulatively comprise 50% or more of the production volume or acquisition volume of all sites. </w:delText>
        </w:r>
        <w:commentRangeEnd w:id="12443"/>
        <w:r w:rsidR="00740B74" w:rsidRPr="00551F5D" w:rsidDel="00211924">
          <w:rPr>
            <w:rStyle w:val="Kommentarzeichen"/>
            <w:rFonts w:asciiTheme="minorHAnsi" w:eastAsia="SimSun" w:hAnsiTheme="minorHAnsi" w:cstheme="minorBidi"/>
            <w:lang w:eastAsia="en-US"/>
            <w:rPrChange w:id="12444" w:author="BC" w:date="2025-07-08T12:12:00Z">
              <w:rPr>
                <w:rStyle w:val="Kommentarzeichen"/>
                <w:rFonts w:asciiTheme="minorHAnsi" w:eastAsia="SimSun" w:hAnsiTheme="minorHAnsi" w:cstheme="minorBidi"/>
                <w:lang w:val="fr-FR" w:eastAsia="en-US"/>
              </w:rPr>
            </w:rPrChange>
          </w:rPr>
          <w:commentReference w:id="12443"/>
        </w:r>
        <w:r w:rsidR="00E843AE" w:rsidRPr="002F4763" w:rsidDel="00211924">
          <w:delText>Or</w:delText>
        </w:r>
        <w:r w:rsidRPr="002F4763" w:rsidDel="00211924">
          <w:delText xml:space="preserve"> it shall be within a scope that is reasonably equivalent.</w:delText>
        </w:r>
        <w:bookmarkStart w:id="12445" w:name="_Toc203063528"/>
        <w:bookmarkEnd w:id="12445"/>
      </w:del>
    </w:p>
    <w:p w14:paraId="6EF7E4CE" w14:textId="21476DF4" w:rsidR="00FD458F" w:rsidRPr="002F4763" w:rsidDel="00211924" w:rsidRDefault="00FD458F">
      <w:pPr>
        <w:ind w:left="1134" w:hanging="397"/>
        <w:rPr>
          <w:del w:id="12446" w:author="BC" w:date="2025-07-09T14:09:00Z"/>
        </w:rPr>
        <w:pPrChange w:id="12447" w:author="BC" w:date="2025-05-08T17:57:00Z">
          <w:pPr/>
        </w:pPrChange>
      </w:pPr>
      <w:commentRangeStart w:id="12448"/>
      <w:del w:id="12449" w:author="BC" w:date="2025-07-09T14:09:00Z">
        <w:r w:rsidRPr="002F4763" w:rsidDel="00211924">
          <w:delText>(c)</w:delText>
        </w:r>
        <w:commentRangeEnd w:id="12448"/>
        <w:r w:rsidR="0082501A" w:rsidRPr="00551F5D" w:rsidDel="00211924">
          <w:rPr>
            <w:rStyle w:val="Kommentarzeichen"/>
            <w:rFonts w:asciiTheme="minorHAnsi" w:eastAsia="SimSun" w:hAnsiTheme="minorHAnsi" w:cstheme="minorBidi"/>
            <w:lang w:eastAsia="en-US"/>
            <w:rPrChange w:id="12450" w:author="BC" w:date="2025-07-08T12:12:00Z">
              <w:rPr>
                <w:rStyle w:val="Kommentarzeichen"/>
                <w:rFonts w:asciiTheme="minorHAnsi" w:eastAsia="SimSun" w:hAnsiTheme="minorHAnsi" w:cstheme="minorBidi"/>
                <w:lang w:val="fr-FR" w:eastAsia="en-US"/>
              </w:rPr>
            </w:rPrChange>
          </w:rPr>
          <w:commentReference w:id="12448"/>
        </w:r>
        <w:r w:rsidRPr="002F4763" w:rsidDel="00211924">
          <w:tab/>
          <w:delText xml:space="preserve">Technological </w:delText>
        </w:r>
      </w:del>
      <w:del w:id="12451" w:author="BC" w:date="2025-06-17T14:26:00Z">
        <w:r w:rsidRPr="002F4763" w:rsidDel="0079286F">
          <w:delText>representativeness</w:delText>
        </w:r>
      </w:del>
      <w:del w:id="12452" w:author="BC" w:date="2025-07-09T14:09:00Z">
        <w:r w:rsidRPr="002F4763" w:rsidDel="00211924">
          <w:delText xml:space="preserve">:  It shall be the production technology of the applicable product. </w:delText>
        </w:r>
      </w:del>
      <w:del w:id="12453" w:author="BC" w:date="2025-06-17T14:28:00Z">
        <w:r w:rsidR="00E843AE" w:rsidRPr="002F4763" w:rsidDel="00525B32">
          <w:delText>Or</w:delText>
        </w:r>
        <w:r w:rsidRPr="002F4763" w:rsidDel="00525B32">
          <w:delText xml:space="preserve"> it shall be production technology of similar products that is reasonably equivalent to the production technology of the applicable product.</w:delText>
        </w:r>
      </w:del>
      <w:bookmarkStart w:id="12454" w:name="_Toc203063529"/>
      <w:bookmarkEnd w:id="12454"/>
    </w:p>
    <w:p w14:paraId="6163C938" w14:textId="757899A3" w:rsidR="00125C89" w:rsidRPr="002F4763" w:rsidDel="00211924" w:rsidRDefault="00125C89">
      <w:pPr>
        <w:ind w:left="1134" w:hanging="397"/>
        <w:rPr>
          <w:ins w:id="12455" w:author="MIR Caroline" w:date="2025-04-16T11:45:00Z"/>
          <w:del w:id="12456" w:author="BC" w:date="2025-07-09T14:09:00Z"/>
        </w:rPr>
        <w:pPrChange w:id="12457" w:author="BC" w:date="2025-05-08T17:58:00Z">
          <w:pPr/>
        </w:pPrChange>
      </w:pPr>
      <w:ins w:id="12458" w:author="MIR Caroline" w:date="2025-04-16T11:45:00Z">
        <w:del w:id="12459" w:author="BC" w:date="2025-07-09T14:09:00Z">
          <w:r w:rsidRPr="002F4763" w:rsidDel="00211924">
            <w:delText>(</w:delText>
          </w:r>
        </w:del>
      </w:ins>
      <w:ins w:id="12460" w:author="MIR Caroline" w:date="2025-04-16T11:44:00Z">
        <w:del w:id="12461" w:author="BC" w:date="2025-05-08T17:59:00Z">
          <w:r w:rsidRPr="00551F5D" w:rsidDel="003E1672">
            <w:rPr>
              <w:highlight w:val="yellow"/>
              <w:rPrChange w:id="12462" w:author="BC" w:date="2025-07-08T12:12:00Z">
                <w:rPr/>
              </w:rPrChange>
            </w:rPr>
            <w:delText>e</w:delText>
          </w:r>
        </w:del>
        <w:del w:id="12463" w:author="BC" w:date="2025-07-09T14:09:00Z">
          <w:r w:rsidRPr="002F4763" w:rsidDel="00211924">
            <w:delText>)</w:delText>
          </w:r>
        </w:del>
      </w:ins>
      <w:ins w:id="12464" w:author="MIR Caroline" w:date="2025-04-16T11:46:00Z">
        <w:del w:id="12465" w:author="BC" w:date="2025-07-09T14:09:00Z">
          <w:r w:rsidR="00AD7DCF" w:rsidRPr="002F4763" w:rsidDel="00211924">
            <w:tab/>
            <w:delText>C</w:delText>
          </w:r>
        </w:del>
      </w:ins>
      <w:ins w:id="12466" w:author="MIR Caroline" w:date="2025-04-16T11:44:00Z">
        <w:del w:id="12467" w:author="BC" w:date="2025-07-09T14:09:00Z">
          <w:r w:rsidRPr="002F4763" w:rsidDel="00211924">
            <w:delText xml:space="preserve">ompleteness: </w:delText>
          </w:r>
          <w:r w:rsidRPr="00551F5D" w:rsidDel="00211924">
            <w:rPr>
              <w:highlight w:val="yellow"/>
              <w:rPrChange w:id="12468" w:author="BC" w:date="2025-07-08T12:12:00Z">
                <w:rPr/>
              </w:rPrChange>
            </w:rPr>
            <w:delText xml:space="preserve">percentage </w:delText>
          </w:r>
          <w:r w:rsidRPr="002F4763" w:rsidDel="00211924">
            <w:delText>of flow that is measured or estimated;</w:delText>
          </w:r>
        </w:del>
        <w:del w:id="12469" w:author="BC" w:date="2025-05-08T17:58:00Z">
          <w:r w:rsidRPr="002F4763" w:rsidDel="005D0199">
            <w:br/>
          </w:r>
        </w:del>
      </w:ins>
      <w:bookmarkStart w:id="12470" w:name="_Toc203063530"/>
      <w:bookmarkEnd w:id="12470"/>
    </w:p>
    <w:p w14:paraId="4F160E95" w14:textId="548B9D33" w:rsidR="00125C89" w:rsidRPr="002F4763" w:rsidDel="00525B32" w:rsidRDefault="00125C89">
      <w:pPr>
        <w:ind w:left="1134" w:hanging="397"/>
        <w:rPr>
          <w:ins w:id="12471" w:author="MIR Caroline" w:date="2025-04-16T11:45:00Z"/>
          <w:del w:id="12472" w:author="BC" w:date="2025-06-17T14:28:00Z"/>
        </w:rPr>
        <w:pPrChange w:id="12473" w:author="BC" w:date="2025-05-08T17:58:00Z">
          <w:pPr/>
        </w:pPrChange>
      </w:pPr>
      <w:ins w:id="12474" w:author="MIR Caroline" w:date="2025-04-16T11:45:00Z">
        <w:del w:id="12475" w:author="BC" w:date="2025-06-17T14:28:00Z">
          <w:r w:rsidRPr="002F4763" w:rsidDel="00525B32">
            <w:delText>(</w:delText>
          </w:r>
        </w:del>
      </w:ins>
      <w:ins w:id="12476" w:author="MIR Caroline" w:date="2025-04-16T11:44:00Z">
        <w:del w:id="12477" w:author="BC" w:date="2025-05-08T17:59:00Z">
          <w:r w:rsidRPr="00551F5D" w:rsidDel="003E1672">
            <w:rPr>
              <w:highlight w:val="yellow"/>
              <w:rPrChange w:id="12478" w:author="BC" w:date="2025-07-08T12:12:00Z">
                <w:rPr/>
              </w:rPrChange>
            </w:rPr>
            <w:delText>f</w:delText>
          </w:r>
        </w:del>
        <w:del w:id="12479" w:author="BC" w:date="2025-06-17T14:28:00Z">
          <w:r w:rsidRPr="002F4763" w:rsidDel="00525B32">
            <w:delText xml:space="preserve">) </w:delText>
          </w:r>
        </w:del>
      </w:ins>
      <w:del w:id="12480" w:author="BC" w:date="2025-06-17T14:28:00Z">
        <w:r w:rsidR="00EF2F47" w:rsidRPr="002F4763" w:rsidDel="00525B32">
          <w:tab/>
        </w:r>
      </w:del>
      <w:ins w:id="12481" w:author="MIR Caroline" w:date="2025-04-16T11:47:00Z">
        <w:del w:id="12482" w:author="BC" w:date="2025-06-17T14:28:00Z">
          <w:r w:rsidR="00AD7DCF" w:rsidRPr="002F4763" w:rsidDel="00525B32">
            <w:delText>R</w:delText>
          </w:r>
        </w:del>
      </w:ins>
      <w:ins w:id="12483" w:author="MIR Caroline" w:date="2025-04-16T11:44:00Z">
        <w:del w:id="12484" w:author="BC" w:date="2025-06-17T14:28:00Z">
          <w:r w:rsidRPr="002F4763" w:rsidDel="00525B32">
            <w:delText>epresentativeness: qualitative assessment of the degree to which the data set reflects the true population of interest (i.e. geographical coverage, time period and technology coverage);</w:delText>
          </w:r>
        </w:del>
      </w:ins>
      <w:bookmarkStart w:id="12485" w:name="_Toc203063531"/>
      <w:bookmarkEnd w:id="12485"/>
    </w:p>
    <w:p w14:paraId="58CCCABD" w14:textId="6F144588" w:rsidR="00125C89" w:rsidRPr="002F4763" w:rsidDel="00211924" w:rsidRDefault="00125C89">
      <w:pPr>
        <w:ind w:left="1134" w:hanging="397"/>
        <w:rPr>
          <w:ins w:id="12486" w:author="MIR Caroline" w:date="2025-04-16T11:45:00Z"/>
          <w:del w:id="12487" w:author="BC" w:date="2025-07-09T14:09:00Z"/>
        </w:rPr>
        <w:pPrChange w:id="12488" w:author="BC" w:date="2025-05-08T17:57:00Z">
          <w:pPr/>
        </w:pPrChange>
      </w:pPr>
      <w:ins w:id="12489" w:author="MIR Caroline" w:date="2025-04-16T11:44:00Z">
        <w:del w:id="12490" w:author="BC" w:date="2025-05-08T17:58:00Z">
          <w:r w:rsidRPr="002F4763" w:rsidDel="005D0199">
            <w:br/>
          </w:r>
        </w:del>
      </w:ins>
      <w:del w:id="12491" w:author="BC" w:date="2025-07-09T14:09:00Z">
        <w:r w:rsidR="00EF2F47" w:rsidRPr="002F4763" w:rsidDel="00211924">
          <w:delText>(</w:delText>
        </w:r>
      </w:del>
      <w:ins w:id="12492" w:author="MIR Caroline" w:date="2025-04-16T11:44:00Z">
        <w:del w:id="12493" w:author="BC" w:date="2025-05-08T17:59:00Z">
          <w:r w:rsidRPr="00551F5D" w:rsidDel="003E1672">
            <w:rPr>
              <w:highlight w:val="yellow"/>
              <w:rPrChange w:id="12494" w:author="BC" w:date="2025-07-08T12:12:00Z">
                <w:rPr/>
              </w:rPrChange>
            </w:rPr>
            <w:delText>g</w:delText>
          </w:r>
        </w:del>
        <w:del w:id="12495" w:author="BC" w:date="2025-07-09T14:09:00Z">
          <w:r w:rsidRPr="002F4763" w:rsidDel="00211924">
            <w:delText xml:space="preserve">) </w:delText>
          </w:r>
        </w:del>
      </w:ins>
      <w:del w:id="12496" w:author="BC" w:date="2025-07-09T14:09:00Z">
        <w:r w:rsidR="00EF2F47" w:rsidRPr="002F4763" w:rsidDel="00211924">
          <w:tab/>
        </w:r>
      </w:del>
      <w:ins w:id="12497" w:author="MIR Caroline" w:date="2025-04-16T11:47:00Z">
        <w:del w:id="12498" w:author="BC" w:date="2025-07-09T14:09:00Z">
          <w:r w:rsidR="00AD7DCF" w:rsidRPr="002F4763" w:rsidDel="00211924">
            <w:delText>C</w:delText>
          </w:r>
        </w:del>
      </w:ins>
      <w:ins w:id="12499" w:author="MIR Caroline" w:date="2025-04-16T11:44:00Z">
        <w:del w:id="12500" w:author="BC" w:date="2025-07-09T14:09:00Z">
          <w:r w:rsidRPr="002F4763" w:rsidDel="00211924">
            <w:delText xml:space="preserve">onsistency: qualitative assessment of whether the study methodology is applied uniformly to the various components of the </w:delText>
          </w:r>
        </w:del>
      </w:ins>
      <w:del w:id="12501" w:author="BC" w:date="2025-07-09T14:09:00Z">
        <w:r w:rsidR="00E843AE" w:rsidRPr="002F4763" w:rsidDel="00211924">
          <w:delText>analysis.</w:delText>
        </w:r>
      </w:del>
      <w:bookmarkStart w:id="12502" w:name="_Toc203063532"/>
      <w:bookmarkEnd w:id="12502"/>
    </w:p>
    <w:p w14:paraId="0A72427D" w14:textId="3EA162A4" w:rsidR="009E0D5C" w:rsidRPr="002F4763" w:rsidDel="00211924" w:rsidRDefault="00125C89">
      <w:pPr>
        <w:ind w:left="1134" w:hanging="397"/>
        <w:rPr>
          <w:ins w:id="12503" w:author="MIR Caroline" w:date="2025-04-16T11:46:00Z"/>
          <w:del w:id="12504" w:author="BC" w:date="2025-07-09T14:09:00Z"/>
        </w:rPr>
        <w:pPrChange w:id="12505" w:author="BC" w:date="2025-05-08T18:00:00Z">
          <w:pPr/>
        </w:pPrChange>
      </w:pPr>
      <w:commentRangeStart w:id="12506"/>
      <w:ins w:id="12507" w:author="MIR Caroline" w:date="2025-04-16T11:44:00Z">
        <w:del w:id="12508" w:author="BC" w:date="2025-05-08T18:00:00Z">
          <w:r w:rsidRPr="002F4763" w:rsidDel="00F73D2B">
            <w:br/>
          </w:r>
        </w:del>
      </w:ins>
      <w:del w:id="12509" w:author="BC" w:date="2025-07-09T14:09:00Z">
        <w:r w:rsidR="00EF2F47" w:rsidRPr="002F4763" w:rsidDel="00211924">
          <w:delText>(</w:delText>
        </w:r>
      </w:del>
      <w:ins w:id="12510" w:author="MIR Caroline" w:date="2025-04-16T11:44:00Z">
        <w:del w:id="12511" w:author="BC" w:date="2025-05-08T17:59:00Z">
          <w:r w:rsidRPr="00551F5D" w:rsidDel="003E1672">
            <w:rPr>
              <w:highlight w:val="yellow"/>
              <w:rPrChange w:id="12512" w:author="BC" w:date="2025-07-08T12:12:00Z">
                <w:rPr/>
              </w:rPrChange>
            </w:rPr>
            <w:delText>h</w:delText>
          </w:r>
        </w:del>
        <w:del w:id="12513" w:author="BC" w:date="2025-07-09T14:09:00Z">
          <w:r w:rsidRPr="002F4763" w:rsidDel="00211924">
            <w:delText xml:space="preserve">) </w:delText>
          </w:r>
        </w:del>
      </w:ins>
      <w:del w:id="12514" w:author="BC" w:date="2025-07-09T14:09:00Z">
        <w:r w:rsidR="00EF2F47" w:rsidRPr="002F4763" w:rsidDel="00211924">
          <w:tab/>
        </w:r>
      </w:del>
      <w:ins w:id="12515" w:author="MIR Caroline" w:date="2025-04-16T11:47:00Z">
        <w:del w:id="12516" w:author="BC" w:date="2025-07-09T14:09:00Z">
          <w:r w:rsidR="00AD7DCF" w:rsidRPr="002F4763" w:rsidDel="00211924">
            <w:delText>R</w:delText>
          </w:r>
        </w:del>
      </w:ins>
      <w:ins w:id="12517" w:author="MIR Caroline" w:date="2025-04-16T11:44:00Z">
        <w:del w:id="12518" w:author="BC" w:date="2025-07-09T14:09:00Z">
          <w:r w:rsidRPr="002F4763" w:rsidDel="00211924">
            <w:delText xml:space="preserve">eproducibility: qualitative assessment of the extent to which information about the methodology and data values would allow an independent practitioner to reproduce the results reported in the </w:delText>
          </w:r>
        </w:del>
      </w:ins>
      <w:del w:id="12519" w:author="BC" w:date="2025-07-09T14:09:00Z">
        <w:r w:rsidR="00E843AE" w:rsidRPr="002F4763" w:rsidDel="00211924">
          <w:delText>study.</w:delText>
        </w:r>
      </w:del>
      <w:bookmarkStart w:id="12520" w:name="_Toc203063533"/>
      <w:bookmarkEnd w:id="12520"/>
    </w:p>
    <w:p w14:paraId="0C9A5EDF" w14:textId="3AD2C45C" w:rsidR="00125C89" w:rsidRPr="002F4763" w:rsidDel="00211924" w:rsidRDefault="00125C89">
      <w:pPr>
        <w:ind w:left="1134" w:hanging="397"/>
        <w:rPr>
          <w:ins w:id="12521" w:author="MIR Caroline" w:date="2025-04-16T11:45:00Z"/>
          <w:del w:id="12522" w:author="BC" w:date="2025-07-09T14:09:00Z"/>
        </w:rPr>
        <w:pPrChange w:id="12523" w:author="BC" w:date="2025-05-08T18:00:00Z">
          <w:pPr/>
        </w:pPrChange>
      </w:pPr>
      <w:ins w:id="12524" w:author="MIR Caroline" w:date="2025-04-16T11:44:00Z">
        <w:del w:id="12525" w:author="BC" w:date="2025-05-08T18:00:00Z">
          <w:r w:rsidRPr="002F4763" w:rsidDel="00F73D2B">
            <w:br/>
          </w:r>
        </w:del>
        <w:del w:id="12526" w:author="BC" w:date="2025-05-08T17:59:00Z">
          <w:r w:rsidRPr="002F4763" w:rsidDel="003E1672">
            <w:delText>i</w:delText>
          </w:r>
        </w:del>
        <w:del w:id="12527" w:author="BC" w:date="2025-07-09T14:09:00Z">
          <w:r w:rsidRPr="002F4763" w:rsidDel="00211924">
            <w:delText xml:space="preserve">) </w:delText>
          </w:r>
        </w:del>
      </w:ins>
      <w:ins w:id="12528" w:author="MIR Caroline" w:date="2025-04-16T11:47:00Z">
        <w:del w:id="12529" w:author="BC" w:date="2025-07-09T14:09:00Z">
          <w:r w:rsidR="00AD7DCF" w:rsidRPr="002F4763" w:rsidDel="00211924">
            <w:delText>S</w:delText>
          </w:r>
        </w:del>
      </w:ins>
      <w:ins w:id="12530" w:author="MIR Caroline" w:date="2025-04-16T11:44:00Z">
        <w:del w:id="12531" w:author="BC" w:date="2025-07-09T14:09:00Z">
          <w:r w:rsidRPr="002F4763" w:rsidDel="00211924">
            <w:delText>ources of the data;</w:delText>
          </w:r>
        </w:del>
      </w:ins>
      <w:ins w:id="12532" w:author="MIR Caroline" w:date="2025-04-16T11:47:00Z">
        <w:del w:id="12533" w:author="BC" w:date="2025-07-09T14:09:00Z">
          <w:r w:rsidR="00AD7DCF" w:rsidRPr="002F4763" w:rsidDel="00211924">
            <w:delText xml:space="preserve"> the source of the data should be communicated and </w:delText>
          </w:r>
        </w:del>
      </w:ins>
      <w:del w:id="12534" w:author="BC" w:date="2025-07-09T14:09:00Z">
        <w:r w:rsidR="004F2EE0" w:rsidRPr="002F4763" w:rsidDel="00211924">
          <w:delText>transparent.</w:delText>
        </w:r>
      </w:del>
      <w:ins w:id="12535" w:author="MIR Caroline" w:date="2025-04-16T11:47:00Z">
        <w:del w:id="12536" w:author="BC" w:date="2025-07-09T14:09:00Z">
          <w:r w:rsidR="00AD7DCF" w:rsidRPr="002F4763" w:rsidDel="00211924">
            <w:delText xml:space="preserve"> </w:delText>
          </w:r>
        </w:del>
      </w:ins>
      <w:bookmarkStart w:id="12537" w:name="_Toc203063534"/>
      <w:bookmarkEnd w:id="12537"/>
    </w:p>
    <w:p w14:paraId="68BEE446" w14:textId="2D5177CB" w:rsidR="00AB01E2" w:rsidRPr="002F4763" w:rsidDel="00211924" w:rsidRDefault="00125C89">
      <w:pPr>
        <w:ind w:left="1134" w:hanging="397"/>
        <w:rPr>
          <w:del w:id="12538" w:author="BC" w:date="2025-07-09T14:09:00Z"/>
        </w:rPr>
        <w:pPrChange w:id="12539" w:author="BC" w:date="2025-05-08T18:01:00Z">
          <w:pPr>
            <w:spacing w:after="0"/>
          </w:pPr>
        </w:pPrChange>
      </w:pPr>
      <w:ins w:id="12540" w:author="MIR Caroline" w:date="2025-04-16T11:44:00Z">
        <w:del w:id="12541" w:author="BC" w:date="2025-05-08T18:00:00Z">
          <w:r w:rsidRPr="002F4763" w:rsidDel="00F73D2B">
            <w:br/>
          </w:r>
        </w:del>
        <w:del w:id="12542" w:author="BC" w:date="2025-05-08T17:59:00Z">
          <w:r w:rsidRPr="002F4763" w:rsidDel="003E1672">
            <w:delText>j</w:delText>
          </w:r>
        </w:del>
        <w:del w:id="12543" w:author="BC" w:date="2025-07-09T14:09:00Z">
          <w:r w:rsidRPr="002F4763" w:rsidDel="00211924">
            <w:delText xml:space="preserve">) </w:delText>
          </w:r>
        </w:del>
      </w:ins>
      <w:commentRangeStart w:id="12544"/>
      <w:ins w:id="12545" w:author="MIR Caroline" w:date="2025-04-16T11:47:00Z">
        <w:del w:id="12546" w:author="BC" w:date="2025-07-09T14:09:00Z">
          <w:r w:rsidR="00AD7DCF" w:rsidRPr="002F4763" w:rsidDel="00211924">
            <w:delText>U</w:delText>
          </w:r>
        </w:del>
      </w:ins>
      <w:ins w:id="12547" w:author="MIR Caroline" w:date="2025-04-16T11:44:00Z">
        <w:del w:id="12548" w:author="BC" w:date="2025-07-09T14:09:00Z">
          <w:r w:rsidRPr="002F4763" w:rsidDel="00211924">
            <w:delText xml:space="preserve">ncertainty of the information (e.g. data, models and assumptions). </w:delText>
          </w:r>
        </w:del>
      </w:ins>
      <w:commentRangeEnd w:id="12544"/>
      <w:del w:id="12549" w:author="BC" w:date="2025-07-09T14:09:00Z">
        <w:r w:rsidR="00F206A9" w:rsidRPr="00551F5D" w:rsidDel="00211924">
          <w:rPr>
            <w:rStyle w:val="Kommentarzeichen"/>
            <w:rFonts w:asciiTheme="minorHAnsi" w:eastAsia="SimSun" w:hAnsiTheme="minorHAnsi" w:cstheme="minorBidi"/>
            <w:lang w:eastAsia="en-US"/>
            <w:rPrChange w:id="12550" w:author="BC" w:date="2025-07-08T12:12:00Z">
              <w:rPr>
                <w:rStyle w:val="Kommentarzeichen"/>
                <w:rFonts w:asciiTheme="minorHAnsi" w:eastAsia="SimSun" w:hAnsiTheme="minorHAnsi" w:cstheme="minorBidi"/>
                <w:lang w:val="fr-FR" w:eastAsia="en-US"/>
              </w:rPr>
            </w:rPrChange>
          </w:rPr>
          <w:commentReference w:id="12544"/>
        </w:r>
        <w:r w:rsidR="00FD458F" w:rsidRPr="002F4763" w:rsidDel="00211924">
          <w:delText>(d)</w:delText>
        </w:r>
        <w:r w:rsidR="00FD458F" w:rsidRPr="002F4763" w:rsidDel="00211924">
          <w:tab/>
          <w:delText xml:space="preserve">Reproducibility: </w:delText>
        </w:r>
        <w:commentRangeStart w:id="12551"/>
        <w:commentRangeStart w:id="12552"/>
        <w:commentRangeStart w:id="12553"/>
        <w:commentRangeStart w:id="12554"/>
        <w:r w:rsidR="00FD458F" w:rsidRPr="00551F5D" w:rsidDel="00211924">
          <w:rPr>
            <w:rPrChange w:id="12555" w:author="BC" w:date="2025-07-08T12:12:00Z">
              <w:rPr>
                <w:highlight w:val="yellow"/>
              </w:rPr>
            </w:rPrChange>
          </w:rPr>
          <w:delText>The basis of data shall be clear.</w:delText>
        </w:r>
        <w:commentRangeEnd w:id="12551"/>
        <w:r w:rsidR="00FD458F" w:rsidRPr="00551F5D" w:rsidDel="00211924">
          <w:rPr>
            <w:rPrChange w:id="12556" w:author="BC" w:date="2025-07-08T12:12:00Z">
              <w:rPr>
                <w:rStyle w:val="Kommentarzeichen"/>
                <w:highlight w:val="yellow"/>
              </w:rPr>
            </w:rPrChange>
          </w:rPr>
          <w:commentReference w:id="12551"/>
        </w:r>
        <w:commentRangeEnd w:id="12552"/>
        <w:r w:rsidR="00FD458F" w:rsidRPr="00551F5D" w:rsidDel="00211924">
          <w:rPr>
            <w:rPrChange w:id="12557" w:author="BC" w:date="2025-07-08T12:12:00Z">
              <w:rPr>
                <w:rStyle w:val="Kommentarzeichen"/>
              </w:rPr>
            </w:rPrChange>
          </w:rPr>
          <w:commentReference w:id="12552"/>
        </w:r>
        <w:commentRangeEnd w:id="12553"/>
        <w:r w:rsidR="00FD458F" w:rsidRPr="00551F5D" w:rsidDel="00211924">
          <w:rPr>
            <w:rPrChange w:id="12558" w:author="BC" w:date="2025-07-08T12:12:00Z">
              <w:rPr>
                <w:rStyle w:val="Kommentarzeichen"/>
              </w:rPr>
            </w:rPrChange>
          </w:rPr>
          <w:commentReference w:id="12553"/>
        </w:r>
        <w:commentRangeEnd w:id="12506"/>
        <w:commentRangeEnd w:id="12554"/>
        <w:r w:rsidR="009C5097" w:rsidRPr="00551F5D" w:rsidDel="00211924">
          <w:rPr>
            <w:rStyle w:val="Kommentarzeichen"/>
            <w:rFonts w:asciiTheme="minorHAnsi" w:eastAsia="SimSun" w:hAnsiTheme="minorHAnsi" w:cstheme="minorBidi"/>
            <w:lang w:eastAsia="en-US"/>
            <w:rPrChange w:id="12559" w:author="BC" w:date="2025-07-08T12:12:00Z">
              <w:rPr>
                <w:rStyle w:val="Kommentarzeichen"/>
                <w:rFonts w:asciiTheme="minorHAnsi" w:eastAsia="SimSun" w:hAnsiTheme="minorHAnsi" w:cstheme="minorBidi"/>
                <w:lang w:val="fr-FR" w:eastAsia="en-US"/>
              </w:rPr>
            </w:rPrChange>
          </w:rPr>
          <w:commentReference w:id="12554"/>
        </w:r>
        <w:r w:rsidR="00857727" w:rsidRPr="00551F5D" w:rsidDel="00211924">
          <w:rPr>
            <w:rStyle w:val="Kommentarzeichen"/>
            <w:rFonts w:asciiTheme="minorHAnsi" w:eastAsia="SimSun" w:hAnsiTheme="minorHAnsi" w:cstheme="minorBidi"/>
            <w:lang w:eastAsia="en-US"/>
            <w:rPrChange w:id="12560" w:author="BC" w:date="2025-07-08T12:12:00Z">
              <w:rPr>
                <w:rStyle w:val="Kommentarzeichen"/>
                <w:rFonts w:asciiTheme="minorHAnsi" w:eastAsia="SimSun" w:hAnsiTheme="minorHAnsi" w:cstheme="minorBidi"/>
                <w:lang w:val="fr-FR" w:eastAsia="en-US"/>
              </w:rPr>
            </w:rPrChange>
          </w:rPr>
          <w:commentReference w:id="12506"/>
        </w:r>
        <w:bookmarkStart w:id="12561" w:name="_Toc203063535"/>
        <w:bookmarkEnd w:id="12561"/>
      </w:del>
    </w:p>
    <w:p w14:paraId="2D33BEAC" w14:textId="296D81EF" w:rsidR="00B72C0A" w:rsidRPr="002F4763" w:rsidDel="00211924" w:rsidRDefault="00B72C0A">
      <w:pPr>
        <w:ind w:left="1134" w:hanging="397"/>
        <w:rPr>
          <w:ins w:id="12562" w:author="MIR Caroline" w:date="2025-04-16T11:49:00Z"/>
          <w:del w:id="12563" w:author="BC" w:date="2025-07-09T14:09:00Z"/>
        </w:rPr>
        <w:pPrChange w:id="12564" w:author="BC" w:date="2025-05-08T18:01:00Z">
          <w:pPr>
            <w:spacing w:after="0"/>
          </w:pPr>
        </w:pPrChange>
      </w:pPr>
      <w:bookmarkStart w:id="12565" w:name="_Toc203063536"/>
      <w:bookmarkEnd w:id="12565"/>
    </w:p>
    <w:p w14:paraId="7F34FB6C" w14:textId="6BCA2E5C" w:rsidR="00B72C0A" w:rsidRPr="002F4763" w:rsidDel="00F73D2B" w:rsidRDefault="00B72C0A">
      <w:pPr>
        <w:ind w:left="1134" w:hanging="397"/>
        <w:rPr>
          <w:ins w:id="12566" w:author="MIR Caroline" w:date="2025-04-16T11:49:00Z"/>
          <w:del w:id="12567" w:author="BC" w:date="2025-05-08T18:00:00Z"/>
        </w:rPr>
        <w:pPrChange w:id="12568" w:author="BC" w:date="2025-05-08T18:01:00Z">
          <w:pPr/>
        </w:pPrChange>
      </w:pPr>
      <w:bookmarkStart w:id="12569" w:name="_Toc203063537"/>
      <w:bookmarkEnd w:id="12569"/>
    </w:p>
    <w:p w14:paraId="3BFA64CC" w14:textId="7861AB52" w:rsidR="00FD458F" w:rsidRPr="002F4763" w:rsidDel="007F3225" w:rsidRDefault="00FD458F">
      <w:pPr>
        <w:ind w:left="1134" w:hanging="397"/>
        <w:rPr>
          <w:del w:id="12570" w:author="BC" w:date="2025-06-17T14:30:00Z"/>
        </w:rPr>
        <w:pPrChange w:id="12571" w:author="BC" w:date="2025-05-08T18:01:00Z">
          <w:pPr>
            <w:spacing w:after="0"/>
          </w:pPr>
        </w:pPrChange>
      </w:pPr>
      <w:del w:id="12572" w:author="BC" w:date="2025-07-09T14:09:00Z">
        <w:r w:rsidRPr="002F4763" w:rsidDel="00211924">
          <w:delText xml:space="preserve">Measurements are </w:delText>
        </w:r>
      </w:del>
      <w:del w:id="12573" w:author="BC" w:date="2025-05-08T18:00:00Z">
        <w:r w:rsidRPr="002F4763" w:rsidDel="003E1672">
          <w:delText xml:space="preserve">prioritized </w:delText>
        </w:r>
      </w:del>
      <w:del w:id="12574" w:author="BC" w:date="2025-07-09T14:09:00Z">
        <w:r w:rsidRPr="002F4763" w:rsidDel="00211924">
          <w:delText xml:space="preserve">in the collection of input/output flow data for each process, it is also acceptable to use designed values and planned values from product proposals, specification sheets, standard formula sheets, etc., and estimated values from processes of similar products. </w:delText>
        </w:r>
      </w:del>
      <w:del w:id="12575" w:author="BC" w:date="2025-06-17T14:30:00Z">
        <w:r w:rsidRPr="002F4763" w:rsidDel="007F3225">
          <w:delText>However, if designed values, planned values, or estimated values are used, then primary data quality criteria must be fulfilled.</w:delText>
        </w:r>
        <w:bookmarkStart w:id="12576" w:name="_Toc203063538"/>
        <w:bookmarkEnd w:id="12576"/>
      </w:del>
    </w:p>
    <w:p w14:paraId="10B96D39" w14:textId="55F665D8" w:rsidR="00CE5692" w:rsidRPr="002F4763" w:rsidDel="00211924" w:rsidRDefault="00CE5692" w:rsidP="003F22F2">
      <w:pPr>
        <w:rPr>
          <w:ins w:id="12577" w:author="MIR Caroline" w:date="2025-04-16T11:50:00Z"/>
          <w:del w:id="12578" w:author="BC" w:date="2025-07-09T14:09:00Z"/>
        </w:rPr>
      </w:pPr>
      <w:bookmarkStart w:id="12579" w:name="_Toc203063539"/>
      <w:bookmarkEnd w:id="12579"/>
    </w:p>
    <w:p w14:paraId="07215F28" w14:textId="3B9D3329" w:rsidR="00D62DCE" w:rsidRPr="002F4763" w:rsidDel="003F22F2" w:rsidRDefault="00D62DCE">
      <w:pPr>
        <w:spacing w:after="0"/>
        <w:rPr>
          <w:ins w:id="12580" w:author="MIR Caroline" w:date="2025-04-16T11:47:00Z"/>
          <w:del w:id="12581" w:author="BC" w:date="2025-05-08T18:01:00Z"/>
        </w:rPr>
        <w:pPrChange w:id="12582" w:author="MIR Caroline" w:date="2025-04-16T11:49:00Z">
          <w:pPr/>
        </w:pPrChange>
      </w:pPr>
      <w:bookmarkStart w:id="12583" w:name="_Toc202861650"/>
      <w:bookmarkStart w:id="12584" w:name="_Toc203063540"/>
      <w:bookmarkEnd w:id="12583"/>
      <w:bookmarkEnd w:id="12584"/>
    </w:p>
    <w:p w14:paraId="0FF9AC18" w14:textId="7F073800" w:rsidR="00FD458F" w:rsidRPr="002F4763" w:rsidDel="007F3225" w:rsidRDefault="00FD458F" w:rsidP="008119E7">
      <w:pPr>
        <w:rPr>
          <w:del w:id="12585" w:author="BC" w:date="2025-06-17T14:30:00Z"/>
        </w:rPr>
      </w:pPr>
      <w:del w:id="12586" w:author="BC" w:date="2025-06-17T14:30:00Z">
        <w:r w:rsidRPr="002F4763" w:rsidDel="007F3225">
          <w:delText xml:space="preserve">The input amount of each input item for each process shall be quantified taking into consideration loss rates for each process. However, </w:delText>
        </w:r>
        <w:r w:rsidRPr="00551F5D" w:rsidDel="007F3225">
          <w:rPr>
            <w:rPrChange w:id="12587" w:author="BC" w:date="2025-07-08T12:12:00Z">
              <w:rPr>
                <w:highlight w:val="yellow"/>
              </w:rPr>
            </w:rPrChange>
          </w:rPr>
          <w:delText>if it is not possible to perform realistic consideration of loss rates due to a large number of elements and processes for each input item, then these limits do not apply</w:delText>
        </w:r>
        <w:r w:rsidRPr="002F4763" w:rsidDel="007F3225">
          <w:delText>.</w:delText>
        </w:r>
        <w:bookmarkStart w:id="12588" w:name="_Toc202861651"/>
        <w:bookmarkStart w:id="12589" w:name="_Toc203063541"/>
        <w:bookmarkEnd w:id="12588"/>
        <w:bookmarkEnd w:id="12589"/>
      </w:del>
    </w:p>
    <w:p w14:paraId="784BE138" w14:textId="0BCC2425" w:rsidR="00FD458F" w:rsidRPr="002F4763" w:rsidDel="007F3225" w:rsidRDefault="00FD458F" w:rsidP="008119E7">
      <w:pPr>
        <w:rPr>
          <w:del w:id="12590" w:author="BC" w:date="2025-06-17T14:30:00Z"/>
        </w:rPr>
      </w:pPr>
      <w:del w:id="12591" w:author="BC" w:date="2025-06-17T14:30:00Z">
        <w:r w:rsidRPr="002F4763" w:rsidDel="007F3225">
          <w:delText>Data shall be collected based on the mass balance of each process regarding the output amount of wastes. However, if it is not possible to perform realistic collection of data based on the mass balance due to a large number of elements and processes for each input item, then allocation may be based on the generated volume of wastes of the whole plant.</w:delText>
        </w:r>
        <w:bookmarkStart w:id="12592" w:name="_Toc202861652"/>
        <w:bookmarkStart w:id="12593" w:name="_Toc203063542"/>
        <w:bookmarkEnd w:id="12592"/>
        <w:bookmarkEnd w:id="12593"/>
      </w:del>
    </w:p>
    <w:p w14:paraId="0EC8C039" w14:textId="73C802C3" w:rsidR="00CC6F21" w:rsidRPr="002F4763" w:rsidDel="00211924" w:rsidRDefault="00C965C4" w:rsidP="00A93AED">
      <w:pPr>
        <w:pStyle w:val="Caro4"/>
        <w:rPr>
          <w:del w:id="12594" w:author="BC" w:date="2025-07-09T14:09:00Z"/>
        </w:rPr>
      </w:pPr>
      <w:del w:id="12595" w:author="BC" w:date="2025-07-09T14:09:00Z">
        <w:r w:rsidRPr="002F4763" w:rsidDel="00211924">
          <w:delText xml:space="preserve">Primary data share </w:delText>
        </w:r>
      </w:del>
      <w:del w:id="12596" w:author="BC" w:date="2025-06-19T18:45:00Z">
        <w:r w:rsidRPr="002F4763" w:rsidDel="00DF34C6">
          <w:delText>[</w:delText>
        </w:r>
        <w:r w:rsidR="00A93AED" w:rsidRPr="002F4763" w:rsidDel="00DF34C6">
          <w:delText>Korea/France/SG3]</w:delText>
        </w:r>
      </w:del>
      <w:bookmarkStart w:id="12597" w:name="_Toc203063543"/>
      <w:bookmarkEnd w:id="12597"/>
    </w:p>
    <w:p w14:paraId="6DF40D69" w14:textId="4C804A9E" w:rsidR="006405AC" w:rsidRPr="002F4763" w:rsidDel="00211924" w:rsidRDefault="00F85E0D">
      <w:pPr>
        <w:rPr>
          <w:ins w:id="12598" w:author="MIR Caroline" w:date="2025-05-25T08:42:00Z"/>
          <w:del w:id="12599" w:author="BC" w:date="2025-07-09T14:09:00Z"/>
        </w:rPr>
        <w:pPrChange w:id="12600" w:author="MIR Caroline" w:date="2025-05-25T08:42:00Z">
          <w:pPr>
            <w:pStyle w:val="Caro4"/>
          </w:pPr>
        </w:pPrChange>
      </w:pPr>
      <w:ins w:id="12601" w:author="OICA" w:date="2025-07-04T16:53:00Z">
        <w:del w:id="12602" w:author="BC" w:date="2025-07-09T14:09:00Z">
          <w:r w:rsidRPr="002F4763" w:rsidDel="00211924">
            <w:rPr>
              <w:b/>
              <w:bCs/>
            </w:rPr>
            <w:delText xml:space="preserve"> </w:delText>
          </w:r>
          <w:r w:rsidRPr="00551F5D" w:rsidDel="00211924">
            <w:rPr>
              <w:b/>
              <w:bCs/>
              <w:rPrChange w:id="12603" w:author="BC" w:date="2025-07-08T12:12:00Z">
                <w:rPr>
                  <w:bCs/>
                  <w:lang w:val="de-DE"/>
                </w:rPr>
              </w:rPrChange>
            </w:rPr>
            <w:delText xml:space="preserve">Bedenian, George </w:delText>
          </w:r>
          <w:r w:rsidRPr="00551F5D" w:rsidDel="00211924">
            <w:rPr>
              <w:b/>
              <w:bCs/>
              <w:rPrChange w:id="12604" w:author="BC" w:date="2025-07-08T12:12:00Z">
                <w:rPr>
                  <w:bCs/>
                  <w:lang w:val="de-DE"/>
                </w:rPr>
              </w:rPrChange>
            </w:rPr>
            <w:fldChar w:fldCharType="begin"/>
          </w:r>
          <w:r w:rsidRPr="00551F5D" w:rsidDel="00211924">
            <w:rPr>
              <w:b/>
              <w:bCs/>
              <w:rPrChange w:id="12605" w:author="BC" w:date="2025-07-08T12:12:00Z">
                <w:rPr>
                  <w:bCs/>
                  <w:lang w:val="de-DE"/>
                </w:rPr>
              </w:rPrChange>
            </w:rPr>
            <w:delInstrText>HYPERLINK "mailto:bedenian@hyundai-europe.com"</w:delInstrText>
          </w:r>
          <w:r w:rsidRPr="00EB07B4" w:rsidDel="00211924">
            <w:rPr>
              <w:b/>
              <w:bCs/>
            </w:rPr>
          </w:r>
          <w:r w:rsidRPr="00551F5D" w:rsidDel="00211924">
            <w:rPr>
              <w:b/>
              <w:bCs/>
              <w:rPrChange w:id="12606" w:author="BC" w:date="2025-07-08T12:12:00Z">
                <w:rPr>
                  <w:bCs/>
                  <w:lang w:val="de-DE"/>
                </w:rPr>
              </w:rPrChange>
            </w:rPr>
            <w:fldChar w:fldCharType="separate"/>
          </w:r>
          <w:r w:rsidRPr="00551F5D" w:rsidDel="00211924">
            <w:rPr>
              <w:rStyle w:val="Hyperlink"/>
              <w:b/>
              <w:bCs/>
              <w:rPrChange w:id="12607" w:author="BC" w:date="2025-07-08T12:12:00Z">
                <w:rPr>
                  <w:rStyle w:val="Hyperlink"/>
                  <w:bCs/>
                  <w:lang w:val="de-DE"/>
                </w:rPr>
              </w:rPrChange>
            </w:rPr>
            <w:delText>bedenian@hyundai-europe.com</w:delText>
          </w:r>
          <w:r w:rsidRPr="00551F5D" w:rsidDel="00211924">
            <w:rPr>
              <w:b/>
              <w:bCs/>
              <w:rPrChange w:id="12608" w:author="BC" w:date="2025-07-08T12:12:00Z">
                <w:rPr>
                  <w:bCs/>
                  <w:lang w:val="de-DE"/>
                </w:rPr>
              </w:rPrChange>
            </w:rPr>
            <w:fldChar w:fldCharType="end"/>
          </w:r>
        </w:del>
      </w:ins>
      <w:ins w:id="12609" w:author="MIR Caroline" w:date="2025-05-25T08:42:00Z">
        <w:del w:id="12610" w:author="BC" w:date="2025-07-09T14:09:00Z">
          <w:r w:rsidR="006405AC" w:rsidRPr="002F4763" w:rsidDel="00211924">
            <w:delText>To create visibility on the share of primary data in PCF calculations for vehicle product, the primary data share (PDS) indicator in each data set shall be determined and shared (under the following conditions). The Primary Data Share (PDS) is defined as the proportion (percentage) of a PCF that is derived from primary data. Reporting of a PDS is only relevant in case of detailed supply chain and vehicle modelling. Therefore the PDS shall only be determined and communicated for Level 4 LCA and based only on the GHG emissions from material production stage (</w:delText>
          </w:r>
        </w:del>
      </w:ins>
      <w:ins w:id="12611" w:author="MIR Caroline" w:date="2025-05-25T08:45:00Z">
        <w:del w:id="12612" w:author="BC" w:date="2025-07-09T14:09:00Z">
          <w:r w:rsidR="006405AC" w:rsidRPr="002F4763" w:rsidDel="00211924">
            <w:fldChar w:fldCharType="begin"/>
          </w:r>
          <w:r w:rsidR="006405AC" w:rsidRPr="002F4763" w:rsidDel="00211924">
            <w:delInstrText xml:space="preserve"> REF _Ref199055121 \r \h </w:delInstrText>
          </w:r>
        </w:del>
      </w:ins>
      <w:del w:id="12613" w:author="BC" w:date="2025-07-09T14:09:00Z"/>
      <w:ins w:id="12614" w:author="MIR Caroline" w:date="2025-05-25T08:45:00Z">
        <w:del w:id="12615" w:author="BC" w:date="2025-07-09T14:09:00Z">
          <w:r w:rsidR="006405AC" w:rsidRPr="002F4763" w:rsidDel="00211924">
            <w:fldChar w:fldCharType="separate"/>
          </w:r>
        </w:del>
      </w:ins>
      <w:ins w:id="12616" w:author="MIR Caroline" w:date="2025-05-25T09:49:00Z">
        <w:del w:id="12617" w:author="BC" w:date="2025-07-09T14:09:00Z">
          <w:r w:rsidR="00D36E2E" w:rsidRPr="002F4763" w:rsidDel="00211924">
            <w:delText>4.1</w:delText>
          </w:r>
        </w:del>
      </w:ins>
      <w:ins w:id="12618" w:author="MIR Caroline" w:date="2025-05-25T08:45:00Z">
        <w:del w:id="12619" w:author="BC" w:date="2025-07-09T14:09:00Z">
          <w:r w:rsidR="006405AC" w:rsidRPr="002F4763" w:rsidDel="00211924">
            <w:fldChar w:fldCharType="end"/>
          </w:r>
        </w:del>
      </w:ins>
      <w:ins w:id="12620" w:author="MIR Caroline" w:date="2025-05-25T08:42:00Z">
        <w:del w:id="12621" w:author="BC" w:date="2025-07-09T14:09:00Z">
          <w:r w:rsidR="006405AC" w:rsidRPr="002F4763" w:rsidDel="00211924">
            <w:delText>), and parts production and vehicle assembly stage (</w:delText>
          </w:r>
        </w:del>
      </w:ins>
      <w:ins w:id="12622" w:author="MIR Caroline" w:date="2025-05-25T08:45:00Z">
        <w:del w:id="12623" w:author="BC" w:date="2025-07-09T14:09:00Z">
          <w:r w:rsidR="006405AC" w:rsidRPr="002F4763" w:rsidDel="00211924">
            <w:fldChar w:fldCharType="begin"/>
          </w:r>
          <w:r w:rsidR="006405AC" w:rsidRPr="002F4763" w:rsidDel="00211924">
            <w:delInstrText xml:space="preserve"> REF _Ref199055135 \r \h </w:delInstrText>
          </w:r>
        </w:del>
      </w:ins>
      <w:del w:id="12624" w:author="BC" w:date="2025-07-09T14:09:00Z"/>
      <w:ins w:id="12625" w:author="MIR Caroline" w:date="2025-05-25T08:45:00Z">
        <w:del w:id="12626" w:author="BC" w:date="2025-07-09T14:09:00Z">
          <w:r w:rsidR="006405AC" w:rsidRPr="002F4763" w:rsidDel="00211924">
            <w:fldChar w:fldCharType="separate"/>
          </w:r>
        </w:del>
      </w:ins>
      <w:ins w:id="12627" w:author="MIR Caroline" w:date="2025-05-25T09:49:00Z">
        <w:del w:id="12628" w:author="BC" w:date="2025-07-09T14:09:00Z">
          <w:r w:rsidR="00D36E2E" w:rsidRPr="002F4763" w:rsidDel="00211924">
            <w:delText>4.2</w:delText>
          </w:r>
        </w:del>
      </w:ins>
      <w:ins w:id="12629" w:author="MIR Caroline" w:date="2025-05-25T08:45:00Z">
        <w:del w:id="12630" w:author="BC" w:date="2025-07-09T14:09:00Z">
          <w:r w:rsidR="006405AC" w:rsidRPr="002F4763" w:rsidDel="00211924">
            <w:fldChar w:fldCharType="end"/>
          </w:r>
        </w:del>
      </w:ins>
      <w:ins w:id="12631" w:author="MIR Caroline" w:date="2025-05-25T08:42:00Z">
        <w:del w:id="12632" w:author="BC" w:date="2025-07-09T14:09:00Z">
          <w:r w:rsidR="006405AC" w:rsidRPr="002F4763" w:rsidDel="00211924">
            <w:delText xml:space="preserve">) (excluding the use and </w:delText>
          </w:r>
        </w:del>
        <w:del w:id="12633" w:author="BC" w:date="2025-06-03T12:41:00Z">
          <w:r w:rsidR="006405AC" w:rsidRPr="002F4763" w:rsidDel="001306D0">
            <w:delText>end of life</w:delText>
          </w:r>
        </w:del>
        <w:del w:id="12634" w:author="BC" w:date="2025-07-09T14:09:00Z">
          <w:r w:rsidR="006405AC" w:rsidRPr="002F4763" w:rsidDel="00211924">
            <w:delText xml:space="preserve"> phases). Thus PDS is reported for the total PCF (PCFtotal) of the vehicle production only. </w:delText>
          </w:r>
          <w:bookmarkStart w:id="12635" w:name="_Toc203063544"/>
          <w:bookmarkEnd w:id="12635"/>
        </w:del>
      </w:ins>
    </w:p>
    <w:p w14:paraId="7E0A1E71" w14:textId="0763427D" w:rsidR="00A93AED" w:rsidRPr="002F4763" w:rsidDel="00211924" w:rsidRDefault="006405AC" w:rsidP="00A93AED">
      <w:pPr>
        <w:rPr>
          <w:del w:id="12636" w:author="BC" w:date="2025-07-09T14:09:00Z"/>
        </w:rPr>
      </w:pPr>
      <w:ins w:id="12637" w:author="MIR Caroline" w:date="2025-05-25T08:42:00Z">
        <w:del w:id="12638" w:author="BC" w:date="2025-07-09T14:09:00Z">
          <w:r w:rsidRPr="002F4763" w:rsidDel="00211924">
            <w:delText>To ensure that a consistent PDS can be reported no matter if reporting is done stepwise or collectively for multiple steps, the percentage of the primary data shall relate to the absolute sum of all positive or negative PCF contributions (PCFas). The positive or negative PCF contributions (PCFi) are to be understood as intermediate summands to the total PCF, which might reflect the total PCF contributions from suppliers or contributions from individual process steps under the control of the reporting company. Figure 3.2.6 1 illustrates the definition of PCFas.</w:delText>
          </w:r>
          <w:r w:rsidRPr="002F4763" w:rsidDel="00211924">
            <w:rPr>
              <w:highlight w:val="yellow"/>
            </w:rPr>
            <w:delText xml:space="preserve"> </w:delText>
          </w:r>
        </w:del>
      </w:ins>
      <w:del w:id="12639" w:author="BC" w:date="2025-07-09T14:09:00Z">
        <w:r w:rsidR="00E6376A" w:rsidRPr="002F4763" w:rsidDel="00211924">
          <w:rPr>
            <w:highlight w:val="yellow"/>
          </w:rPr>
          <w:delText>[Text under drafting]</w:delText>
        </w:r>
        <w:bookmarkStart w:id="12640" w:name="_Toc203063545"/>
        <w:bookmarkEnd w:id="12640"/>
      </w:del>
    </w:p>
    <w:p w14:paraId="1E1F425C" w14:textId="05FA6A50" w:rsidR="006405AC" w:rsidRPr="002F4763" w:rsidDel="00211924" w:rsidRDefault="006405AC" w:rsidP="006405AC">
      <w:pPr>
        <w:rPr>
          <w:ins w:id="12641" w:author="MIR Caroline" w:date="2025-05-25T08:45:00Z"/>
          <w:del w:id="12642" w:author="BC" w:date="2025-07-09T14:09:00Z"/>
        </w:rPr>
      </w:pPr>
      <w:bookmarkStart w:id="12643" w:name="_Toc203063546"/>
      <w:bookmarkStart w:id="12644" w:name="_Ref195631803"/>
      <w:bookmarkEnd w:id="12643"/>
    </w:p>
    <w:p w14:paraId="6948BE60" w14:textId="3854DFE4" w:rsidR="006405AC" w:rsidRPr="002F4763" w:rsidDel="00211924" w:rsidRDefault="00000000">
      <w:pPr>
        <w:pStyle w:val="Beschriftung"/>
        <w:rPr>
          <w:ins w:id="12645" w:author="MIR Caroline" w:date="2025-05-25T08:45:00Z"/>
          <w:del w:id="12646" w:author="BC" w:date="2025-07-09T14:09:00Z"/>
        </w:rPr>
        <w:pPrChange w:id="12647" w:author="BC" w:date="2025-05-26T16:59:00Z">
          <w:pPr/>
        </w:pPrChange>
      </w:pPr>
      <m:oMathPara>
        <m:oMath>
          <m:sSub>
            <m:sSubPr>
              <m:ctrlPr>
                <w:ins w:id="12648" w:author="MIR Caroline" w:date="2025-05-25T08:45:00Z">
                  <w:del w:id="12649" w:author="BC" w:date="2025-07-09T14:09:00Z">
                    <w:rPr>
                      <w:rFonts w:ascii="Cambria Math" w:hAnsi="Cambria Math"/>
                    </w:rPr>
                  </w:del>
                </w:ins>
              </m:ctrlPr>
            </m:sSubPr>
            <m:e>
              <m:r>
                <w:ins w:id="12650" w:author="MIR Caroline" w:date="2025-05-25T08:45:00Z">
                  <w:del w:id="12651" w:author="BC" w:date="2025-07-09T14:09:00Z">
                    <w:rPr>
                      <w:rFonts w:ascii="Cambria Math" w:hAnsi="Cambria Math"/>
                    </w:rPr>
                    <m:t>PCF</m:t>
                  </w:del>
                </w:ins>
              </m:r>
            </m:e>
            <m:sub>
              <m:r>
                <w:ins w:id="12652" w:author="MIR Caroline" w:date="2025-05-25T08:45:00Z">
                  <w:del w:id="12653" w:author="BC" w:date="2025-07-09T14:09:00Z">
                    <w:rPr>
                      <w:rFonts w:ascii="Cambria Math" w:hAnsi="Cambria Math"/>
                    </w:rPr>
                    <m:t>as</m:t>
                  </w:del>
                </w:ins>
              </m:r>
            </m:sub>
          </m:sSub>
          <m:r>
            <w:ins w:id="12654" w:author="MIR Caroline" w:date="2025-05-25T08:45:00Z">
              <w:del w:id="12655" w:author="BC" w:date="2025-07-09T14:09:00Z">
                <w:rPr>
                  <w:rFonts w:ascii="Cambria Math" w:hAnsi="Cambria Math"/>
                </w:rPr>
                <m:t>=</m:t>
              </w:del>
            </w:ins>
          </m:r>
          <m:nary>
            <m:naryPr>
              <m:chr m:val="∑"/>
              <m:limLoc m:val="undOvr"/>
              <m:supHide m:val="1"/>
              <m:ctrlPr>
                <w:ins w:id="12656" w:author="MIR Caroline" w:date="2025-05-25T08:45:00Z">
                  <w:del w:id="12657" w:author="BC" w:date="2025-07-09T14:09:00Z">
                    <w:rPr>
                      <w:rFonts w:ascii="Cambria Math" w:hAnsi="Cambria Math"/>
                      <w:i/>
                    </w:rPr>
                  </w:del>
                </w:ins>
              </m:ctrlPr>
            </m:naryPr>
            <m:sub>
              <m:r>
                <w:ins w:id="12658" w:author="MIR Caroline" w:date="2025-05-25T08:45:00Z">
                  <w:del w:id="12659" w:author="BC" w:date="2025-07-09T14:09:00Z">
                    <w:rPr>
                      <w:rFonts w:ascii="Cambria Math" w:hAnsi="Cambria Math"/>
                    </w:rPr>
                    <m:t>i</m:t>
                  </w:del>
                </w:ins>
              </m:r>
            </m:sub>
            <m:sup/>
            <m:e>
              <m:d>
                <m:dPr>
                  <m:begChr m:val="|"/>
                  <m:endChr m:val="|"/>
                  <m:ctrlPr>
                    <w:ins w:id="12660" w:author="MIR Caroline" w:date="2025-05-25T08:45:00Z">
                      <w:del w:id="12661" w:author="BC" w:date="2025-07-09T14:09:00Z">
                        <w:rPr>
                          <w:rFonts w:ascii="Cambria Math" w:hAnsi="Cambria Math"/>
                          <w:i/>
                        </w:rPr>
                      </w:del>
                    </w:ins>
                  </m:ctrlPr>
                </m:dPr>
                <m:e>
                  <m:sSub>
                    <m:sSubPr>
                      <m:ctrlPr>
                        <w:ins w:id="12662" w:author="MIR Caroline" w:date="2025-05-25T08:45:00Z">
                          <w:del w:id="12663" w:author="BC" w:date="2025-07-09T14:09:00Z">
                            <w:rPr>
                              <w:rFonts w:ascii="Cambria Math" w:hAnsi="Cambria Math"/>
                              <w:i/>
                            </w:rPr>
                          </w:del>
                        </w:ins>
                      </m:ctrlPr>
                    </m:sSubPr>
                    <m:e>
                      <m:r>
                        <w:ins w:id="12664" w:author="MIR Caroline" w:date="2025-05-25T08:45:00Z">
                          <w:del w:id="12665" w:author="BC" w:date="2025-07-09T14:09:00Z">
                            <w:rPr>
                              <w:rFonts w:ascii="Cambria Math" w:hAnsi="Cambria Math"/>
                            </w:rPr>
                            <m:t>PCF</m:t>
                          </w:del>
                        </w:ins>
                      </m:r>
                    </m:e>
                    <m:sub>
                      <m:r>
                        <w:ins w:id="12666" w:author="MIR Caroline" w:date="2025-05-25T08:45:00Z">
                          <w:del w:id="12667" w:author="BC" w:date="2025-07-09T14:09:00Z">
                            <w:rPr>
                              <w:rFonts w:ascii="Cambria Math" w:hAnsi="Cambria Math"/>
                            </w:rPr>
                            <m:t>i</m:t>
                          </w:del>
                        </w:ins>
                      </m:r>
                    </m:sub>
                  </m:sSub>
                </m:e>
              </m:d>
            </m:e>
          </m:nary>
        </m:oMath>
      </m:oMathPara>
      <w:bookmarkStart w:id="12668" w:name="_Toc203063547"/>
      <w:bookmarkEnd w:id="12668"/>
    </w:p>
    <w:p w14:paraId="26BC58D2" w14:textId="55AF40C6" w:rsidR="006405AC" w:rsidRPr="002F4763" w:rsidDel="00B7712C" w:rsidRDefault="006405AC" w:rsidP="006405AC">
      <w:pPr>
        <w:rPr>
          <w:ins w:id="12669" w:author="MIR Caroline" w:date="2025-05-25T08:45:00Z"/>
          <w:del w:id="12670" w:author="BC" w:date="2025-06-24T12:42:00Z"/>
        </w:rPr>
      </w:pPr>
      <w:bookmarkStart w:id="12671" w:name="_Toc203063548"/>
      <w:bookmarkEnd w:id="12671"/>
    </w:p>
    <w:p w14:paraId="22A83201" w14:textId="483C8D53" w:rsidR="006405AC" w:rsidRPr="002F4763" w:rsidDel="00B7712C" w:rsidRDefault="006405AC" w:rsidP="006405AC">
      <w:pPr>
        <w:rPr>
          <w:ins w:id="12672" w:author="MIR Caroline" w:date="2025-05-25T08:45:00Z"/>
          <w:del w:id="12673" w:author="BC" w:date="2025-06-24T12:42:00Z"/>
        </w:rPr>
      </w:pPr>
      <w:bookmarkStart w:id="12674" w:name="_Toc203063549"/>
      <w:bookmarkEnd w:id="12674"/>
    </w:p>
    <w:p w14:paraId="29930F4E" w14:textId="2B1E11DC" w:rsidR="006405AC" w:rsidRPr="002F4763" w:rsidDel="00211924" w:rsidRDefault="006405AC" w:rsidP="006405AC">
      <w:pPr>
        <w:rPr>
          <w:ins w:id="12675" w:author="MIR Caroline" w:date="2025-05-25T08:45:00Z"/>
          <w:del w:id="12676" w:author="BC" w:date="2025-07-09T14:09:00Z"/>
          <w:bCs/>
          <w:lang w:eastAsia="de-DE"/>
        </w:rPr>
      </w:pPr>
      <w:bookmarkStart w:id="12677" w:name="_Ref183178973"/>
      <w:ins w:id="12678" w:author="MIR Caroline" w:date="2025-05-25T08:45:00Z">
        <w:del w:id="12679" w:author="BC" w:date="2025-06-24T12:42:00Z">
          <w:r w:rsidRPr="002F4763" w:rsidDel="00B7712C">
            <w:br w:type="page"/>
          </w:r>
        </w:del>
      </w:ins>
    </w:p>
    <w:p w14:paraId="09BEECFE" w14:textId="650810CA" w:rsidR="006405AC" w:rsidRPr="002F4763" w:rsidDel="00211924" w:rsidRDefault="006405AC">
      <w:pPr>
        <w:pStyle w:val="Beschriftung"/>
        <w:rPr>
          <w:ins w:id="12680" w:author="MIR Caroline" w:date="2025-05-25T08:45:00Z"/>
          <w:del w:id="12681" w:author="BC" w:date="2025-07-09T14:09:00Z"/>
        </w:rPr>
        <w:pPrChange w:id="12682" w:author="MIR Caroline" w:date="2025-05-25T08:48:00Z">
          <w:pPr/>
        </w:pPrChange>
      </w:pPr>
      <w:ins w:id="12683" w:author="MIR Caroline" w:date="2025-05-25T08:45:00Z">
        <w:del w:id="12684" w:author="BC" w:date="2025-07-09T14:09:00Z">
          <w:r w:rsidRPr="002F4763" w:rsidDel="00211924">
            <w:rPr>
              <w:bCs w:val="0"/>
              <w:noProof/>
            </w:rPr>
            <mc:AlternateContent>
              <mc:Choice Requires="wps">
                <w:drawing>
                  <wp:anchor distT="0" distB="0" distL="114300" distR="114300" simplePos="0" relativeHeight="251658404" behindDoc="0" locked="0" layoutInCell="1" allowOverlap="1" wp14:anchorId="7EA948A3" wp14:editId="60B9005C">
                    <wp:simplePos x="0" y="0"/>
                    <wp:positionH relativeFrom="column">
                      <wp:posOffset>2901315</wp:posOffset>
                    </wp:positionH>
                    <wp:positionV relativeFrom="paragraph">
                      <wp:posOffset>-214405</wp:posOffset>
                    </wp:positionV>
                    <wp:extent cx="615577" cy="0"/>
                    <wp:effectExtent l="0" t="0" r="0" b="0"/>
                    <wp:wrapNone/>
                    <wp:docPr id="1229826331" name="Gerader Verbinder 10"/>
                    <wp:cNvGraphicFramePr/>
                    <a:graphic xmlns:a="http://schemas.openxmlformats.org/drawingml/2006/main">
                      <a:graphicData uri="http://schemas.microsoft.com/office/word/2010/wordprocessingShape">
                        <wps:wsp>
                          <wps:cNvCnPr/>
                          <wps:spPr>
                            <a:xfrm>
                              <a:off x="0" y="0"/>
                              <a:ext cx="615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line w14:anchorId="2FC703E4" id="Gerader Verbinder 10" o:spid="_x0000_s1026" style="position:absolute;z-index:251654334;visibility:visible;mso-wrap-style:square;mso-wrap-distance-left:9pt;mso-wrap-distance-top:0;mso-wrap-distance-right:9pt;mso-wrap-distance-bottom:0;mso-position-horizontal:absolute;mso-position-horizontal-relative:text;mso-position-vertical:absolute;mso-position-vertical-relative:text" from="228.45pt,-16.9pt" to="276.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" strokecolor="black [3213]"/>
                </w:pict>
              </mc:Fallback>
            </mc:AlternateContent>
          </w:r>
        </w:del>
      </w:ins>
      <w:bookmarkEnd w:id="12677"/>
      <w:ins w:id="12685" w:author="MIR Caroline" w:date="2025-05-25T08:48:00Z">
        <w:del w:id="12686" w:author="BC" w:date="2025-07-09T14:09:00Z">
          <w:r w:rsidRPr="002F4763" w:rsidDel="00211924">
            <w:delText xml:space="preserve">Figure </w:delText>
          </w:r>
          <w:r w:rsidRPr="002F4763" w:rsidDel="00211924">
            <w:rPr>
              <w:bCs w:val="0"/>
            </w:rPr>
            <w:fldChar w:fldCharType="begin"/>
          </w:r>
          <w:r w:rsidRPr="002F4763" w:rsidDel="00211924">
            <w:delInstrText xml:space="preserve"> SEQ Figure \* ARABIC </w:delInstrText>
          </w:r>
        </w:del>
      </w:ins>
      <w:del w:id="12687" w:author="BC" w:date="2025-07-09T14:09:00Z">
        <w:r w:rsidRPr="002F4763" w:rsidDel="00211924">
          <w:rPr>
            <w:bCs w:val="0"/>
          </w:rPr>
          <w:fldChar w:fldCharType="separate"/>
        </w:r>
      </w:del>
      <w:ins w:id="12688" w:author="MIR Caroline" w:date="2025-07-08T09:47:00Z">
        <w:del w:id="12689" w:author="BC" w:date="2025-07-09T14:09:00Z">
          <w:r w:rsidR="00293774" w:rsidRPr="002F4763" w:rsidDel="00211924">
            <w:rPr>
              <w:noProof/>
            </w:rPr>
            <w:delText>8</w:delText>
          </w:r>
        </w:del>
      </w:ins>
      <w:ins w:id="12690" w:author="MIR Caroline" w:date="2025-05-25T08:48:00Z">
        <w:del w:id="12691" w:author="BC" w:date="2025-07-09T14:09:00Z">
          <w:r w:rsidRPr="002F4763" w:rsidDel="00211924">
            <w:rPr>
              <w:bCs w:val="0"/>
            </w:rPr>
            <w:fldChar w:fldCharType="end"/>
          </w:r>
        </w:del>
      </w:ins>
      <w:ins w:id="12692" w:author="MIR Caroline" w:date="2025-05-25T08:45:00Z">
        <w:del w:id="12693" w:author="BC" w:date="2025-07-09T14:09:00Z">
          <w:r w:rsidRPr="002F4763" w:rsidDel="00211924">
            <w:delText>: Definition of PCF</w:delText>
          </w:r>
          <w:r w:rsidRPr="002F4763" w:rsidDel="00211924">
            <w:rPr>
              <w:vertAlign w:val="subscript"/>
            </w:rPr>
            <w:delText>as</w:delText>
          </w:r>
          <w:bookmarkStart w:id="12694" w:name="_Toc203063550"/>
          <w:bookmarkEnd w:id="12694"/>
        </w:del>
      </w:ins>
    </w:p>
    <w:p w14:paraId="7C9694F3" w14:textId="0178F9CA" w:rsidR="006405AC" w:rsidRPr="002F4763" w:rsidDel="00211924" w:rsidRDefault="006405AC" w:rsidP="006405AC">
      <w:pPr>
        <w:rPr>
          <w:ins w:id="12695" w:author="MIR Caroline" w:date="2025-05-25T08:45:00Z"/>
          <w:del w:id="12696" w:author="BC" w:date="2025-07-09T14:09:00Z"/>
        </w:rPr>
      </w:pPr>
      <w:bookmarkStart w:id="12697" w:name="_Toc203063551"/>
      <w:bookmarkEnd w:id="12697"/>
    </w:p>
    <w:p w14:paraId="37DD35D3" w14:textId="6F1C8695" w:rsidR="006405AC" w:rsidRPr="002F4763" w:rsidDel="00211924" w:rsidRDefault="006405AC" w:rsidP="006405AC">
      <w:pPr>
        <w:rPr>
          <w:ins w:id="12698" w:author="MIR Caroline" w:date="2025-05-25T08:45:00Z"/>
          <w:del w:id="12699" w:author="BC" w:date="2025-07-09T14:09:00Z"/>
        </w:rPr>
      </w:pPr>
      <w:ins w:id="12700" w:author="MIR Caroline" w:date="2025-05-25T08:45:00Z">
        <w:del w:id="12701" w:author="BC" w:date="2025-07-09T14:09:00Z">
          <w:r w:rsidRPr="002F4763" w:rsidDel="00211924">
            <w:rPr>
              <w:noProof/>
            </w:rPr>
            <mc:AlternateContent>
              <mc:Choice Requires="wps">
                <w:drawing>
                  <wp:anchor distT="0" distB="0" distL="114300" distR="114300" simplePos="0" relativeHeight="251658405" behindDoc="0" locked="0" layoutInCell="1" allowOverlap="1" wp14:anchorId="7FF4A994" wp14:editId="344FC641">
                    <wp:simplePos x="0" y="0"/>
                    <wp:positionH relativeFrom="column">
                      <wp:posOffset>3405695</wp:posOffset>
                    </wp:positionH>
                    <wp:positionV relativeFrom="paragraph">
                      <wp:posOffset>175895</wp:posOffset>
                    </wp:positionV>
                    <wp:extent cx="11430" cy="1332230"/>
                    <wp:effectExtent l="76200" t="38100" r="64770" b="58420"/>
                    <wp:wrapNone/>
                    <wp:docPr id="122851516" name="Gerade Verbindung mit Pfeil 12"/>
                    <wp:cNvGraphicFramePr/>
                    <a:graphic xmlns:a="http://schemas.openxmlformats.org/drawingml/2006/main">
                      <a:graphicData uri="http://schemas.microsoft.com/office/word/2010/wordprocessingShape">
                        <wps:wsp>
                          <wps:cNvCnPr/>
                          <wps:spPr>
                            <a:xfrm>
                              <a:off x="0" y="0"/>
                              <a:ext cx="11430" cy="1332230"/>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592A218D" id="Gerade Verbindung mit Pfeil 12" o:spid="_x0000_s1026" type="#_x0000_t32" style="position:absolute;margin-left:268.15pt;margin-top:13.85pt;width:.9pt;height:104.9pt;z-index:2516543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" strokecolor="black [3213]">
                    <v:stroke startarrow="open" startarrowwidth="narrow" startarrowlength="short"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383" behindDoc="0" locked="0" layoutInCell="1" allowOverlap="1" wp14:anchorId="4010C1D6" wp14:editId="58131522">
                    <wp:simplePos x="0" y="0"/>
                    <wp:positionH relativeFrom="column">
                      <wp:posOffset>3083370</wp:posOffset>
                    </wp:positionH>
                    <wp:positionV relativeFrom="paragraph">
                      <wp:posOffset>1386840</wp:posOffset>
                    </wp:positionV>
                    <wp:extent cx="288925" cy="4445"/>
                    <wp:effectExtent l="0" t="76200" r="34925" b="90805"/>
                    <wp:wrapNone/>
                    <wp:docPr id="1171908591" name="Gerade Verbindung mit Pfeil 17"/>
                    <wp:cNvGraphicFramePr/>
                    <a:graphic xmlns:a="http://schemas.openxmlformats.org/drawingml/2006/main">
                      <a:graphicData uri="http://schemas.microsoft.com/office/word/2010/wordprocessingShape">
                        <wps:wsp>
                          <wps:cNvCnPr/>
                          <wps:spPr>
                            <a:xfrm flipV="1">
                              <a:off x="0" y="0"/>
                              <a:ext cx="288925" cy="444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39708E16" id="Gerade Verbindung mit Pfeil 17" o:spid="_x0000_s1026" type="#_x0000_t32" style="position:absolute;margin-left:242.8pt;margin-top:109.2pt;width:22.75pt;height:.35pt;flip:y;z-index:251654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" strokecolor="black [3213]">
                    <v:stroke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389" behindDoc="0" locked="0" layoutInCell="1" allowOverlap="1" wp14:anchorId="36B45D1C" wp14:editId="113C7822">
                    <wp:simplePos x="0" y="0"/>
                    <wp:positionH relativeFrom="column">
                      <wp:posOffset>3090174</wp:posOffset>
                    </wp:positionH>
                    <wp:positionV relativeFrom="paragraph">
                      <wp:posOffset>1495812</wp:posOffset>
                    </wp:positionV>
                    <wp:extent cx="549835" cy="5977"/>
                    <wp:effectExtent l="0" t="0" r="22225" b="32385"/>
                    <wp:wrapNone/>
                    <wp:docPr id="674337995" name="Gerader Verbinder 11"/>
                    <wp:cNvGraphicFramePr/>
                    <a:graphic xmlns:a="http://schemas.openxmlformats.org/drawingml/2006/main">
                      <a:graphicData uri="http://schemas.microsoft.com/office/word/2010/wordprocessingShape">
                        <wps:wsp>
                          <wps:cNvCnPr/>
                          <wps:spPr>
                            <a:xfrm flipV="1">
                              <a:off x="0" y="0"/>
                              <a:ext cx="549835" cy="59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line w14:anchorId="7D0266CA" id="Gerader Verbinder 11" o:spid="_x0000_s1026" style="position:absolute;flip:y;z-index:251654319;visibility:visible;mso-wrap-style:square;mso-wrap-distance-left:9pt;mso-wrap-distance-top:0;mso-wrap-distance-right:9pt;mso-wrap-distance-bottom:0;mso-position-horizontal:absolute;mso-position-horizontal-relative:text;mso-position-vertical:absolute;mso-position-vertical-relative:text" from="243.3pt,117.8pt" to="286.6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" strokecolor="black [3213]"/>
                </w:pict>
              </mc:Fallback>
            </mc:AlternateContent>
          </w:r>
          <w:r w:rsidRPr="002F4763" w:rsidDel="00211924">
            <w:rPr>
              <w:noProof/>
            </w:rPr>
            <mc:AlternateContent>
              <mc:Choice Requires="wps">
                <w:drawing>
                  <wp:anchor distT="0" distB="0" distL="114300" distR="114300" simplePos="0" relativeHeight="251658402" behindDoc="0" locked="0" layoutInCell="1" allowOverlap="1" wp14:anchorId="50CA047D" wp14:editId="7DC0A9F3">
                    <wp:simplePos x="0" y="0"/>
                    <wp:positionH relativeFrom="column">
                      <wp:posOffset>2747645</wp:posOffset>
                    </wp:positionH>
                    <wp:positionV relativeFrom="paragraph">
                      <wp:posOffset>1316611</wp:posOffset>
                    </wp:positionV>
                    <wp:extent cx="436880" cy="191247"/>
                    <wp:effectExtent l="0" t="0" r="1270" b="0"/>
                    <wp:wrapNone/>
                    <wp:docPr id="1100182427" name="Rechteck 4"/>
                    <wp:cNvGraphicFramePr/>
                    <a:graphic xmlns:a="http://schemas.openxmlformats.org/drawingml/2006/main">
                      <a:graphicData uri="http://schemas.microsoft.com/office/word/2010/wordprocessingShape">
                        <wps:wsp>
                          <wps:cNvSpPr/>
                          <wps:spPr>
                            <a:xfrm>
                              <a:off x="0" y="0"/>
                              <a:ext cx="436880" cy="191247"/>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C080F2" w14:textId="77777777" w:rsidR="006405AC" w:rsidRPr="004C6AC6" w:rsidRDefault="006405AC" w:rsidP="006405AC">
                                <w:pPr>
                                  <w:ind w:left="0" w:right="68"/>
                                  <w:jc w:val="center"/>
                                  <w:rPr>
                                    <w:sz w:val="18"/>
                                    <w:szCs w:val="18"/>
                                    <w:rPrChange w:id="12702" w:author="BC" w:date="2025-06-24T12:58:00Z">
                                      <w:rPr>
                                        <w:sz w:val="18"/>
                                        <w:szCs w:val="18"/>
                                        <w:lang w:val="de-DE"/>
                                      </w:rPr>
                                    </w:rPrChange>
                                  </w:rPr>
                                </w:pPr>
                                <w:r w:rsidRPr="004C6AC6">
                                  <w:rPr>
                                    <w:sz w:val="18"/>
                                    <w:szCs w:val="18"/>
                                    <w:rPrChange w:id="12703" w:author="BC" w:date="2025-06-24T12:58:00Z">
                                      <w:rPr>
                                        <w:sz w:val="18"/>
                                        <w:szCs w:val="18"/>
                                        <w:lang w:val="de-DE"/>
                                      </w:rPr>
                                    </w:rPrChange>
                                  </w:rPr>
                                  <w:t>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CA047D" id="Rechteck 4" o:spid="_x0000_s1681" style="position:absolute;left:0;text-align:left;margin-left:216.35pt;margin-top:103.65pt;width:34.4pt;height:15.05pt;z-index:2516584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" fillcolor="#fabf8f [1945]" stroked="f" strokeweight="2pt">
                    <v:textbox inset=",0">
                      <w:txbxContent>
                        <w:p w14:paraId="7AC080F2" w14:textId="77777777" w:rsidR="006405AC" w:rsidRPr="004C6AC6" w:rsidRDefault="006405AC" w:rsidP="006405AC">
                          <w:pPr>
                            <w:ind w:left="0" w:right="68"/>
                            <w:jc w:val="center"/>
                            <w:rPr>
                              <w:sz w:val="18"/>
                              <w:szCs w:val="18"/>
                              <w:rPrChange w:id="12924" w:author="BC" w:date="2025-06-24T12:58:00Z">
                                <w:rPr>
                                  <w:sz w:val="18"/>
                                  <w:szCs w:val="18"/>
                                  <w:lang w:val="de-DE"/>
                                </w:rPr>
                              </w:rPrChange>
                            </w:rPr>
                          </w:pPr>
                          <w:r w:rsidRPr="004C6AC6">
                            <w:rPr>
                              <w:sz w:val="18"/>
                              <w:szCs w:val="18"/>
                              <w:rPrChange w:id="12925" w:author="BC" w:date="2025-06-24T12:58:00Z">
                                <w:rPr>
                                  <w:sz w:val="18"/>
                                  <w:szCs w:val="18"/>
                                  <w:lang w:val="de-DE"/>
                                </w:rPr>
                              </w:rPrChange>
                            </w:rPr>
                            <w:t>e</w:t>
                          </w:r>
                        </w:p>
                      </w:txbxContent>
                    </v:textbox>
                  </v:rect>
                </w:pict>
              </mc:Fallback>
            </mc:AlternateContent>
          </w:r>
          <w:r w:rsidRPr="002F4763" w:rsidDel="00211924">
            <w:rPr>
              <w:noProof/>
            </w:rPr>
            <mc:AlternateContent>
              <mc:Choice Requires="wps">
                <w:drawing>
                  <wp:anchor distT="0" distB="0" distL="114300" distR="114300" simplePos="0" relativeHeight="251658400" behindDoc="0" locked="0" layoutInCell="1" allowOverlap="1" wp14:anchorId="277CC3A8" wp14:editId="160C77EF">
                    <wp:simplePos x="0" y="0"/>
                    <wp:positionH relativeFrom="column">
                      <wp:posOffset>2750820</wp:posOffset>
                    </wp:positionH>
                    <wp:positionV relativeFrom="paragraph">
                      <wp:posOffset>627380</wp:posOffset>
                    </wp:positionV>
                    <wp:extent cx="436880" cy="508000"/>
                    <wp:effectExtent l="0" t="0" r="1270" b="6350"/>
                    <wp:wrapNone/>
                    <wp:docPr id="1768693871" name="Rechteck 4"/>
                    <wp:cNvGraphicFramePr/>
                    <a:graphic xmlns:a="http://schemas.openxmlformats.org/drawingml/2006/main">
                      <a:graphicData uri="http://schemas.microsoft.com/office/word/2010/wordprocessingShape">
                        <wps:wsp>
                          <wps:cNvSpPr/>
                          <wps:spPr>
                            <a:xfrm>
                              <a:off x="0" y="0"/>
                              <a:ext cx="436880" cy="50800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8716EA" w14:textId="77777777" w:rsidR="006405AC" w:rsidRPr="004C6AC6" w:rsidRDefault="006405AC" w:rsidP="006405AC">
                                <w:pPr>
                                  <w:ind w:left="0" w:right="68"/>
                                  <w:jc w:val="center"/>
                                  <w:rPr>
                                    <w:sz w:val="18"/>
                                    <w:szCs w:val="18"/>
                                    <w:rPrChange w:id="12704" w:author="BC" w:date="2025-06-24T12:58:00Z">
                                      <w:rPr>
                                        <w:sz w:val="18"/>
                                        <w:szCs w:val="18"/>
                                        <w:lang w:val="de-DE"/>
                                      </w:rPr>
                                    </w:rPrChange>
                                  </w:rPr>
                                </w:pPr>
                                <w:r w:rsidRPr="004C6AC6">
                                  <w:rPr>
                                    <w:sz w:val="18"/>
                                    <w:szCs w:val="18"/>
                                    <w:rPrChange w:id="12705" w:author="BC" w:date="2025-06-24T12:58:00Z">
                                      <w:rPr>
                                        <w:sz w:val="18"/>
                                        <w:szCs w:val="18"/>
                                        <w:lang w:val="de-DE"/>
                                      </w:rPr>
                                    </w:rPrChang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7CC3A8" id="_x0000_s1682" style="position:absolute;left:0;text-align:left;margin-left:216.6pt;margin-top:49.4pt;width:34.4pt;height:40pt;z-index:25165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" fillcolor="#365f91 [2404]" stroked="f" strokeweight="2pt">
                    <v:textbox>
                      <w:txbxContent>
                        <w:p w14:paraId="5E8716EA" w14:textId="77777777" w:rsidR="006405AC" w:rsidRPr="004C6AC6" w:rsidRDefault="006405AC" w:rsidP="006405AC">
                          <w:pPr>
                            <w:ind w:left="0" w:right="68"/>
                            <w:jc w:val="center"/>
                            <w:rPr>
                              <w:sz w:val="18"/>
                              <w:szCs w:val="18"/>
                              <w:rPrChange w:id="12928" w:author="BC" w:date="2025-06-24T12:58:00Z">
                                <w:rPr>
                                  <w:sz w:val="18"/>
                                  <w:szCs w:val="18"/>
                                  <w:lang w:val="de-DE"/>
                                </w:rPr>
                              </w:rPrChange>
                            </w:rPr>
                          </w:pPr>
                          <w:r w:rsidRPr="004C6AC6">
                            <w:rPr>
                              <w:sz w:val="18"/>
                              <w:szCs w:val="18"/>
                              <w:rPrChange w:id="12929" w:author="BC" w:date="2025-06-24T12:58:00Z">
                                <w:rPr>
                                  <w:sz w:val="18"/>
                                  <w:szCs w:val="18"/>
                                  <w:lang w:val="de-DE"/>
                                </w:rPr>
                              </w:rPrChange>
                            </w:rPr>
                            <w:t>c</w:t>
                          </w:r>
                        </w:p>
                      </w:txbxContent>
                    </v:textbox>
                  </v:rect>
                </w:pict>
              </mc:Fallback>
            </mc:AlternateContent>
          </w:r>
          <w:r w:rsidRPr="002F4763" w:rsidDel="00211924">
            <w:rPr>
              <w:noProof/>
            </w:rPr>
            <mc:AlternateContent>
              <mc:Choice Requires="wps">
                <w:drawing>
                  <wp:anchor distT="0" distB="0" distL="114300" distR="114300" simplePos="0" relativeHeight="251658386" behindDoc="0" locked="0" layoutInCell="1" allowOverlap="1" wp14:anchorId="3430C3D1" wp14:editId="1E857F35">
                    <wp:simplePos x="0" y="0"/>
                    <wp:positionH relativeFrom="column">
                      <wp:posOffset>3015704</wp:posOffset>
                    </wp:positionH>
                    <wp:positionV relativeFrom="paragraph">
                      <wp:posOffset>486410</wp:posOffset>
                    </wp:positionV>
                    <wp:extent cx="352425" cy="5715"/>
                    <wp:effectExtent l="0" t="76200" r="28575" b="89535"/>
                    <wp:wrapNone/>
                    <wp:docPr id="1001209106" name="Gerade Verbindung mit Pfeil 14"/>
                    <wp:cNvGraphicFramePr/>
                    <a:graphic xmlns:a="http://schemas.openxmlformats.org/drawingml/2006/main">
                      <a:graphicData uri="http://schemas.microsoft.com/office/word/2010/wordprocessingShape">
                        <wps:wsp>
                          <wps:cNvCnPr/>
                          <wps:spPr>
                            <a:xfrm flipV="1">
                              <a:off x="0" y="0"/>
                              <a:ext cx="352425" cy="571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375A2069" id="Gerade Verbindung mit Pfeil 14" o:spid="_x0000_s1026" type="#_x0000_t32" style="position:absolute;margin-left:237.45pt;margin-top:38.3pt;width:27.75pt;height:.45pt;flip:y;z-index:251654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" strokecolor="black [3213]">
                    <v:stroke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401" behindDoc="0" locked="0" layoutInCell="1" allowOverlap="1" wp14:anchorId="5E068B88" wp14:editId="7761CB49">
                    <wp:simplePos x="0" y="0"/>
                    <wp:positionH relativeFrom="column">
                      <wp:posOffset>2747645</wp:posOffset>
                    </wp:positionH>
                    <wp:positionV relativeFrom="paragraph">
                      <wp:posOffset>1137920</wp:posOffset>
                    </wp:positionV>
                    <wp:extent cx="436880" cy="196850"/>
                    <wp:effectExtent l="0" t="0" r="1270" b="0"/>
                    <wp:wrapNone/>
                    <wp:docPr id="1986179462" name="Rechteck 4"/>
                    <wp:cNvGraphicFramePr/>
                    <a:graphic xmlns:a="http://schemas.openxmlformats.org/drawingml/2006/main">
                      <a:graphicData uri="http://schemas.microsoft.com/office/word/2010/wordprocessingShape">
                        <wps:wsp>
                          <wps:cNvSpPr/>
                          <wps:spPr>
                            <a:xfrm>
                              <a:off x="0" y="0"/>
                              <a:ext cx="436880" cy="196850"/>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FE4EB9" w14:textId="77777777" w:rsidR="006405AC" w:rsidRPr="004C6AC6" w:rsidRDefault="006405AC" w:rsidP="006405AC">
                                <w:pPr>
                                  <w:ind w:left="0" w:right="68"/>
                                  <w:jc w:val="center"/>
                                  <w:rPr>
                                    <w:sz w:val="18"/>
                                    <w:szCs w:val="18"/>
                                    <w:rPrChange w:id="12706" w:author="BC" w:date="2025-06-24T12:58:00Z">
                                      <w:rPr>
                                        <w:sz w:val="18"/>
                                        <w:szCs w:val="18"/>
                                        <w:lang w:val="de-DE"/>
                                      </w:rPr>
                                    </w:rPrChange>
                                  </w:rPr>
                                </w:pPr>
                                <w:r w:rsidRPr="004C6AC6">
                                  <w:rPr>
                                    <w:sz w:val="18"/>
                                    <w:szCs w:val="18"/>
                                    <w:rPrChange w:id="12707" w:author="BC" w:date="2025-06-24T12:58:00Z">
                                      <w:rPr>
                                        <w:sz w:val="18"/>
                                        <w:szCs w:val="18"/>
                                        <w:lang w:val="de-DE"/>
                                      </w:rPr>
                                    </w:rPrChange>
                                  </w:rPr>
                                  <w:t>d</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68B88" id="_x0000_s1683" style="position:absolute;left:0;text-align:left;margin-left:216.35pt;margin-top:89.6pt;width:34.4pt;height:15.5pt;z-index:2516584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" fillcolor="#fbd4b4 [1305]" stroked="f" strokeweight="2pt">
                    <v:textbox inset=",0">
                      <w:txbxContent>
                        <w:p w14:paraId="76FE4EB9" w14:textId="77777777" w:rsidR="006405AC" w:rsidRPr="004C6AC6" w:rsidRDefault="006405AC" w:rsidP="006405AC">
                          <w:pPr>
                            <w:ind w:left="0" w:right="68"/>
                            <w:jc w:val="center"/>
                            <w:rPr>
                              <w:sz w:val="18"/>
                              <w:szCs w:val="18"/>
                              <w:rPrChange w:id="12932" w:author="BC" w:date="2025-06-24T12:58:00Z">
                                <w:rPr>
                                  <w:sz w:val="18"/>
                                  <w:szCs w:val="18"/>
                                  <w:lang w:val="de-DE"/>
                                </w:rPr>
                              </w:rPrChange>
                            </w:rPr>
                          </w:pPr>
                          <w:r w:rsidRPr="004C6AC6">
                            <w:rPr>
                              <w:sz w:val="18"/>
                              <w:szCs w:val="18"/>
                              <w:rPrChange w:id="12933" w:author="BC" w:date="2025-06-24T12:58:00Z">
                                <w:rPr>
                                  <w:sz w:val="18"/>
                                  <w:szCs w:val="18"/>
                                  <w:lang w:val="de-DE"/>
                                </w:rPr>
                              </w:rPrChange>
                            </w:rPr>
                            <w:t>d</w:t>
                          </w:r>
                        </w:p>
                      </w:txbxContent>
                    </v:textbox>
                  </v:rect>
                </w:pict>
              </mc:Fallback>
            </mc:AlternateContent>
          </w:r>
          <w:r w:rsidRPr="002F4763" w:rsidDel="00211924">
            <w:rPr>
              <w:noProof/>
            </w:rPr>
            <mc:AlternateContent>
              <mc:Choice Requires="wps">
                <w:drawing>
                  <wp:anchor distT="0" distB="0" distL="114300" distR="114300" simplePos="0" relativeHeight="251658384" behindDoc="0" locked="0" layoutInCell="1" allowOverlap="1" wp14:anchorId="41147B6A" wp14:editId="6F1EA818">
                    <wp:simplePos x="0" y="0"/>
                    <wp:positionH relativeFrom="column">
                      <wp:posOffset>3051063</wp:posOffset>
                    </wp:positionH>
                    <wp:positionV relativeFrom="paragraph">
                      <wp:posOffset>1257898</wp:posOffset>
                    </wp:positionV>
                    <wp:extent cx="315333" cy="0"/>
                    <wp:effectExtent l="0" t="76200" r="27940" b="95250"/>
                    <wp:wrapNone/>
                    <wp:docPr id="375393258" name="Gerade Verbindung mit Pfeil 16"/>
                    <wp:cNvGraphicFramePr/>
                    <a:graphic xmlns:a="http://schemas.openxmlformats.org/drawingml/2006/main">
                      <a:graphicData uri="http://schemas.microsoft.com/office/word/2010/wordprocessingShape">
                        <wps:wsp>
                          <wps:cNvCnPr/>
                          <wps:spPr>
                            <a:xfrm>
                              <a:off x="0" y="0"/>
                              <a:ext cx="315333"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5A0A88F7" id="Gerade Verbindung mit Pfeil 16" o:spid="_x0000_s1026" type="#_x0000_t32" style="position:absolute;margin-left:240.25pt;margin-top:99.05pt;width:24.85pt;height:0;z-index:2516543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" strokecolor="black [3213]">
                    <v:stroke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385" behindDoc="0" locked="0" layoutInCell="1" allowOverlap="1" wp14:anchorId="33817C16" wp14:editId="062397DC">
                    <wp:simplePos x="0" y="0"/>
                    <wp:positionH relativeFrom="column">
                      <wp:posOffset>3045086</wp:posOffset>
                    </wp:positionH>
                    <wp:positionV relativeFrom="paragraph">
                      <wp:posOffset>917239</wp:posOffset>
                    </wp:positionV>
                    <wp:extent cx="321833" cy="5976"/>
                    <wp:effectExtent l="0" t="76200" r="40640" b="89535"/>
                    <wp:wrapNone/>
                    <wp:docPr id="1071065154" name="Gerade Verbindung mit Pfeil 15"/>
                    <wp:cNvGraphicFramePr/>
                    <a:graphic xmlns:a="http://schemas.openxmlformats.org/drawingml/2006/main">
                      <a:graphicData uri="http://schemas.microsoft.com/office/word/2010/wordprocessingShape">
                        <wps:wsp>
                          <wps:cNvCnPr/>
                          <wps:spPr>
                            <a:xfrm>
                              <a:off x="0" y="0"/>
                              <a:ext cx="321833" cy="5976"/>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487E07B8" id="Gerade Verbindung mit Pfeil 15" o:spid="_x0000_s1026" type="#_x0000_t32" style="position:absolute;margin-left:239.75pt;margin-top:72.2pt;width:25.35pt;height:.45pt;z-index:2516543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" strokecolor="black [3213]">
                    <v:stroke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387" behindDoc="0" locked="0" layoutInCell="1" allowOverlap="1" wp14:anchorId="5FDBCB49" wp14:editId="026DD525">
                    <wp:simplePos x="0" y="0"/>
                    <wp:positionH relativeFrom="column">
                      <wp:posOffset>3039110</wp:posOffset>
                    </wp:positionH>
                    <wp:positionV relativeFrom="paragraph">
                      <wp:posOffset>277756</wp:posOffset>
                    </wp:positionV>
                    <wp:extent cx="327809" cy="0"/>
                    <wp:effectExtent l="0" t="76200" r="34290" b="95250"/>
                    <wp:wrapNone/>
                    <wp:docPr id="1421392995" name="Gerade Verbindung mit Pfeil 13"/>
                    <wp:cNvGraphicFramePr/>
                    <a:graphic xmlns:a="http://schemas.openxmlformats.org/drawingml/2006/main">
                      <a:graphicData uri="http://schemas.microsoft.com/office/word/2010/wordprocessingShape">
                        <wps:wsp>
                          <wps:cNvCnPr/>
                          <wps:spPr>
                            <a:xfrm>
                              <a:off x="0" y="0"/>
                              <a:ext cx="327809"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18CED96B" id="Gerade Verbindung mit Pfeil 13" o:spid="_x0000_s1026" type="#_x0000_t32" style="position:absolute;margin-left:239.3pt;margin-top:21.85pt;width:25.8pt;height:0;z-index:2516543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" strokecolor="black [3213]">
                    <v:stroke endarrow="open" endarrowwidth="narrow" endarrowlength="short"/>
                  </v:shape>
                </w:pict>
              </mc:Fallback>
            </mc:AlternateContent>
          </w:r>
          <w:r w:rsidRPr="002F4763" w:rsidDel="00211924">
            <w:rPr>
              <w:noProof/>
            </w:rPr>
            <mc:AlternateContent>
              <mc:Choice Requires="wps">
                <w:drawing>
                  <wp:anchor distT="0" distB="0" distL="114300" distR="114300" simplePos="0" relativeHeight="251658390" behindDoc="0" locked="0" layoutInCell="1" allowOverlap="1" wp14:anchorId="7B9918A5" wp14:editId="57D9658D">
                    <wp:simplePos x="0" y="0"/>
                    <wp:positionH relativeFrom="column">
                      <wp:posOffset>2901315</wp:posOffset>
                    </wp:positionH>
                    <wp:positionV relativeFrom="paragraph">
                      <wp:posOffset>176156</wp:posOffset>
                    </wp:positionV>
                    <wp:extent cx="615577" cy="0"/>
                    <wp:effectExtent l="0" t="0" r="0" b="0"/>
                    <wp:wrapNone/>
                    <wp:docPr id="1393039921" name="Gerader Verbinder 10"/>
                    <wp:cNvGraphicFramePr/>
                    <a:graphic xmlns:a="http://schemas.openxmlformats.org/drawingml/2006/main">
                      <a:graphicData uri="http://schemas.microsoft.com/office/word/2010/wordprocessingShape">
                        <wps:wsp>
                          <wps:cNvCnPr/>
                          <wps:spPr>
                            <a:xfrm>
                              <a:off x="0" y="0"/>
                              <a:ext cx="615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line w14:anchorId="6056ABC3" id="Gerader Verbinder 10" o:spid="_x0000_s1026" style="position:absolute;z-index:251654320;visibility:visible;mso-wrap-style:square;mso-wrap-distance-left:9pt;mso-wrap-distance-top:0;mso-wrap-distance-right:9pt;mso-wrap-distance-bottom:0;mso-position-horizontal:absolute;mso-position-horizontal-relative:text;mso-position-vertical:absolute;mso-position-vertical-relative:text" from="228.45pt,13.85pt" to="276.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" strokecolor="black [3213]"/>
                </w:pict>
              </mc:Fallback>
            </mc:AlternateContent>
          </w:r>
          <w:r w:rsidRPr="002F4763" w:rsidDel="00211924">
            <w:rPr>
              <w:noProof/>
            </w:rPr>
            <mc:AlternateContent>
              <mc:Choice Requires="wps">
                <w:drawing>
                  <wp:anchor distT="0" distB="0" distL="114300" distR="114300" simplePos="0" relativeHeight="251658399" behindDoc="0" locked="0" layoutInCell="1" allowOverlap="1" wp14:anchorId="0C995865" wp14:editId="3C655220">
                    <wp:simplePos x="0" y="0"/>
                    <wp:positionH relativeFrom="column">
                      <wp:posOffset>2751455</wp:posOffset>
                    </wp:positionH>
                    <wp:positionV relativeFrom="paragraph">
                      <wp:posOffset>359410</wp:posOffset>
                    </wp:positionV>
                    <wp:extent cx="436880" cy="274320"/>
                    <wp:effectExtent l="0" t="0" r="1270" b="0"/>
                    <wp:wrapNone/>
                    <wp:docPr id="1127990427" name="Rechteck 4"/>
                    <wp:cNvGraphicFramePr/>
                    <a:graphic xmlns:a="http://schemas.openxmlformats.org/drawingml/2006/main">
                      <a:graphicData uri="http://schemas.microsoft.com/office/word/2010/wordprocessingShape">
                        <wps:wsp>
                          <wps:cNvSpPr/>
                          <wps:spPr>
                            <a:xfrm>
                              <a:off x="0" y="0"/>
                              <a:ext cx="436880" cy="27432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F288A6" w14:textId="77777777" w:rsidR="006405AC" w:rsidRPr="004C6AC6" w:rsidRDefault="006405AC" w:rsidP="006405AC">
                                <w:pPr>
                                  <w:ind w:left="0" w:right="68"/>
                                  <w:jc w:val="center"/>
                                  <w:rPr>
                                    <w:color w:val="FFFFFF" w:themeColor="background1"/>
                                    <w:sz w:val="18"/>
                                    <w:szCs w:val="18"/>
                                    <w:rPrChange w:id="12708" w:author="BC" w:date="2025-06-24T12:58:00Z">
                                      <w:rPr>
                                        <w:color w:val="FFFFFF" w:themeColor="background1"/>
                                        <w:sz w:val="18"/>
                                        <w:szCs w:val="18"/>
                                        <w:lang w:val="de-DE"/>
                                      </w:rPr>
                                    </w:rPrChange>
                                  </w:rPr>
                                </w:pPr>
                                <w:r w:rsidRPr="004C6AC6">
                                  <w:rPr>
                                    <w:color w:val="FFFFFF" w:themeColor="background1"/>
                                    <w:rPrChange w:id="12709" w:author="BC" w:date="2025-06-24T12:58:00Z">
                                      <w:rPr>
                                        <w:color w:val="FFFFFF" w:themeColor="background1"/>
                                        <w:lang w:val="de-DE"/>
                                      </w:rPr>
                                    </w:rPrChang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95865" id="_x0000_s1684" style="position:absolute;left:0;text-align:left;margin-left:216.65pt;margin-top:28.3pt;width:34.4pt;height:21.6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" fillcolor="#95b3d7 [1940]" stroked="f" strokeweight="2pt">
                    <v:textbox>
                      <w:txbxContent>
                        <w:p w14:paraId="62F288A6" w14:textId="77777777" w:rsidR="006405AC" w:rsidRPr="004C6AC6" w:rsidRDefault="006405AC" w:rsidP="006405AC">
                          <w:pPr>
                            <w:ind w:left="0" w:right="68"/>
                            <w:jc w:val="center"/>
                            <w:rPr>
                              <w:color w:val="FFFFFF" w:themeColor="background1"/>
                              <w:sz w:val="18"/>
                              <w:szCs w:val="18"/>
                              <w:rPrChange w:id="12936" w:author="BC" w:date="2025-06-24T12:58:00Z">
                                <w:rPr>
                                  <w:color w:val="FFFFFF" w:themeColor="background1"/>
                                  <w:sz w:val="18"/>
                                  <w:szCs w:val="18"/>
                                  <w:lang w:val="de-DE"/>
                                </w:rPr>
                              </w:rPrChange>
                            </w:rPr>
                          </w:pPr>
                          <w:r w:rsidRPr="004C6AC6">
                            <w:rPr>
                              <w:color w:val="FFFFFF" w:themeColor="background1"/>
                              <w:rPrChange w:id="12937" w:author="BC" w:date="2025-06-24T12:58:00Z">
                                <w:rPr>
                                  <w:color w:val="FFFFFF" w:themeColor="background1"/>
                                  <w:lang w:val="de-DE"/>
                                </w:rPr>
                              </w:rPrChange>
                            </w:rPr>
                            <w:t>b</w:t>
                          </w:r>
                        </w:p>
                      </w:txbxContent>
                    </v:textbox>
                  </v:rect>
                </w:pict>
              </mc:Fallback>
            </mc:AlternateContent>
          </w:r>
          <w:r w:rsidRPr="002F4763" w:rsidDel="00211924">
            <w:rPr>
              <w:noProof/>
            </w:rPr>
            <mc:AlternateContent>
              <mc:Choice Requires="wps">
                <w:drawing>
                  <wp:anchor distT="0" distB="0" distL="114300" distR="114300" simplePos="0" relativeHeight="251658398" behindDoc="0" locked="0" layoutInCell="1" allowOverlap="1" wp14:anchorId="584F396C" wp14:editId="2B0A121B">
                    <wp:simplePos x="0" y="0"/>
                    <wp:positionH relativeFrom="column">
                      <wp:posOffset>2752090</wp:posOffset>
                    </wp:positionH>
                    <wp:positionV relativeFrom="paragraph">
                      <wp:posOffset>173318</wp:posOffset>
                    </wp:positionV>
                    <wp:extent cx="436880" cy="190500"/>
                    <wp:effectExtent l="0" t="0" r="1270" b="0"/>
                    <wp:wrapNone/>
                    <wp:docPr id="404836452" name="Rechteck 4"/>
                    <wp:cNvGraphicFramePr/>
                    <a:graphic xmlns:a="http://schemas.openxmlformats.org/drawingml/2006/main">
                      <a:graphicData uri="http://schemas.microsoft.com/office/word/2010/wordprocessingShape">
                        <wps:wsp>
                          <wps:cNvSpPr/>
                          <wps:spPr>
                            <a:xfrm>
                              <a:off x="0" y="0"/>
                              <a:ext cx="436880" cy="1905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C12E60" w14:textId="77777777" w:rsidR="006405AC" w:rsidRPr="004C6AC6" w:rsidRDefault="006405AC" w:rsidP="006405AC">
                                <w:pPr>
                                  <w:ind w:left="0" w:right="68"/>
                                  <w:jc w:val="center"/>
                                  <w:rPr>
                                    <w:color w:val="FFFFFF" w:themeColor="background1"/>
                                    <w:sz w:val="18"/>
                                    <w:szCs w:val="18"/>
                                    <w:rPrChange w:id="12710" w:author="BC" w:date="2025-06-24T12:58:00Z">
                                      <w:rPr>
                                        <w:color w:val="FFFFFF" w:themeColor="background1"/>
                                        <w:sz w:val="18"/>
                                        <w:szCs w:val="18"/>
                                        <w:lang w:val="de-DE"/>
                                      </w:rPr>
                                    </w:rPrChange>
                                  </w:rPr>
                                </w:pPr>
                                <w:r w:rsidRPr="004C6AC6">
                                  <w:rPr>
                                    <w:color w:val="FFFFFF" w:themeColor="background1"/>
                                    <w:sz w:val="18"/>
                                    <w:szCs w:val="18"/>
                                    <w:rPrChange w:id="12711" w:author="BC" w:date="2025-06-24T12:58:00Z">
                                      <w:rPr>
                                        <w:color w:val="FFFFFF" w:themeColor="background1"/>
                                        <w:sz w:val="18"/>
                                        <w:szCs w:val="18"/>
                                        <w:lang w:val="de-DE"/>
                                      </w:rPr>
                                    </w:rPrChange>
                                  </w:rPr>
                                  <w:t>a</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F396C" id="_x0000_s1685" style="position:absolute;left:0;text-align:left;margin-left:216.7pt;margin-top:13.65pt;width:34.4pt;height:1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" fillcolor="#b8cce4 [1300]" stroked="f" strokeweight="2pt">
                    <v:textbox inset="1mm,0,1mm,1mm">
                      <w:txbxContent>
                        <w:p w14:paraId="4BC12E60" w14:textId="77777777" w:rsidR="006405AC" w:rsidRPr="004C6AC6" w:rsidRDefault="006405AC" w:rsidP="006405AC">
                          <w:pPr>
                            <w:ind w:left="0" w:right="68"/>
                            <w:jc w:val="center"/>
                            <w:rPr>
                              <w:color w:val="FFFFFF" w:themeColor="background1"/>
                              <w:sz w:val="18"/>
                              <w:szCs w:val="18"/>
                              <w:rPrChange w:id="12940" w:author="BC" w:date="2025-06-24T12:58:00Z">
                                <w:rPr>
                                  <w:color w:val="FFFFFF" w:themeColor="background1"/>
                                  <w:sz w:val="18"/>
                                  <w:szCs w:val="18"/>
                                  <w:lang w:val="de-DE"/>
                                </w:rPr>
                              </w:rPrChange>
                            </w:rPr>
                          </w:pPr>
                          <w:r w:rsidRPr="004C6AC6">
                            <w:rPr>
                              <w:color w:val="FFFFFF" w:themeColor="background1"/>
                              <w:sz w:val="18"/>
                              <w:szCs w:val="18"/>
                              <w:rPrChange w:id="12941" w:author="BC" w:date="2025-06-24T12:58:00Z">
                                <w:rPr>
                                  <w:color w:val="FFFFFF" w:themeColor="background1"/>
                                  <w:sz w:val="18"/>
                                  <w:szCs w:val="18"/>
                                  <w:lang w:val="de-DE"/>
                                </w:rPr>
                              </w:rPrChange>
                            </w:rPr>
                            <w:t>a</w:t>
                          </w:r>
                        </w:p>
                      </w:txbxContent>
                    </v:textbox>
                  </v:rect>
                </w:pict>
              </mc:Fallback>
            </mc:AlternateContent>
          </w:r>
          <w:r w:rsidRPr="002F4763" w:rsidDel="00211924">
            <w:rPr>
              <w:noProof/>
            </w:rPr>
            <mc:AlternateContent>
              <mc:Choice Requires="wps">
                <w:drawing>
                  <wp:anchor distT="0" distB="0" distL="114300" distR="114300" simplePos="0" relativeHeight="251658403" behindDoc="0" locked="0" layoutInCell="1" allowOverlap="1" wp14:anchorId="1ECA6A1C" wp14:editId="6344C7FC">
                    <wp:simplePos x="0" y="0"/>
                    <wp:positionH relativeFrom="column">
                      <wp:posOffset>3337935</wp:posOffset>
                    </wp:positionH>
                    <wp:positionV relativeFrom="paragraph">
                      <wp:posOffset>601980</wp:posOffset>
                    </wp:positionV>
                    <wp:extent cx="412376" cy="239059"/>
                    <wp:effectExtent l="0" t="0" r="0" b="0"/>
                    <wp:wrapNone/>
                    <wp:docPr id="1858072296" name="Textfeld 9"/>
                    <wp:cNvGraphicFramePr/>
                    <a:graphic xmlns:a="http://schemas.openxmlformats.org/drawingml/2006/main">
                      <a:graphicData uri="http://schemas.microsoft.com/office/word/2010/wordprocessingShape">
                        <wps:wsp>
                          <wps:cNvSpPr txBox="1"/>
                          <wps:spPr>
                            <a:xfrm>
                              <a:off x="0" y="0"/>
                              <a:ext cx="412376" cy="239059"/>
                            </a:xfrm>
                            <a:prstGeom prst="rect">
                              <a:avLst/>
                            </a:prstGeom>
                            <a:noFill/>
                            <a:ln w="6350">
                              <a:noFill/>
                            </a:ln>
                          </wps:spPr>
                          <wps:txbx>
                            <w:txbxContent>
                              <w:p w14:paraId="6B757E31" w14:textId="77777777" w:rsidR="006405AC" w:rsidRPr="004C6AC6" w:rsidRDefault="006405AC" w:rsidP="006405AC">
                                <w:pPr>
                                  <w:ind w:left="0" w:right="-47"/>
                                  <w:rPr>
                                    <w:sz w:val="16"/>
                                    <w:szCs w:val="16"/>
                                    <w:rPrChange w:id="12712" w:author="BC" w:date="2025-06-24T12:58:00Z">
                                      <w:rPr>
                                        <w:sz w:val="16"/>
                                        <w:szCs w:val="16"/>
                                        <w:lang w:val="de-DE"/>
                                      </w:rPr>
                                    </w:rPrChange>
                                  </w:rPr>
                                </w:pPr>
                                <w:r w:rsidRPr="004C6AC6">
                                  <w:rPr>
                                    <w:sz w:val="16"/>
                                    <w:szCs w:val="16"/>
                                    <w:rPrChange w:id="12713" w:author="BC" w:date="2025-06-24T12:58:00Z">
                                      <w:rPr>
                                        <w:sz w:val="16"/>
                                        <w:szCs w:val="16"/>
                                        <w:lang w:val="de-DE"/>
                                      </w:rPr>
                                    </w:rPrChange>
                                  </w:rPr>
                                  <w:t>PCF</w:t>
                                </w:r>
                                <w:r w:rsidRPr="004C6AC6">
                                  <w:rPr>
                                    <w:sz w:val="16"/>
                                    <w:szCs w:val="16"/>
                                    <w:vertAlign w:val="subscript"/>
                                    <w:rPrChange w:id="12714" w:author="BC" w:date="2025-06-24T12:58:00Z">
                                      <w:rPr>
                                        <w:sz w:val="16"/>
                                        <w:szCs w:val="16"/>
                                        <w:vertAlign w:val="subscript"/>
                                        <w:lang w:val="de-DE"/>
                                      </w:rPr>
                                    </w:rPrChange>
                                  </w:rPr>
                                  <w: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A6A1C" id="Textfeld 9" o:spid="_x0000_s1686" type="#_x0000_t202" style="position:absolute;left:0;text-align:left;margin-left:262.85pt;margin-top:47.4pt;width:32.45pt;height:18.8pt;z-index:25165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rjmHAIAADQ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" filled="f" stroked="f" strokeweight=".5pt">
                    <v:textbox>
                      <w:txbxContent>
                        <w:p w14:paraId="6B757E31" w14:textId="77777777" w:rsidR="006405AC" w:rsidRPr="004C6AC6" w:rsidRDefault="006405AC" w:rsidP="006405AC">
                          <w:pPr>
                            <w:ind w:left="0" w:right="-47"/>
                            <w:rPr>
                              <w:sz w:val="16"/>
                              <w:szCs w:val="16"/>
                              <w:rPrChange w:id="12945" w:author="BC" w:date="2025-06-24T12:58:00Z">
                                <w:rPr>
                                  <w:sz w:val="16"/>
                                  <w:szCs w:val="16"/>
                                  <w:lang w:val="de-DE"/>
                                </w:rPr>
                              </w:rPrChange>
                            </w:rPr>
                          </w:pPr>
                          <w:r w:rsidRPr="004C6AC6">
                            <w:rPr>
                              <w:sz w:val="16"/>
                              <w:szCs w:val="16"/>
                              <w:rPrChange w:id="12946" w:author="BC" w:date="2025-06-24T12:58:00Z">
                                <w:rPr>
                                  <w:sz w:val="16"/>
                                  <w:szCs w:val="16"/>
                                  <w:lang w:val="de-DE"/>
                                </w:rPr>
                              </w:rPrChange>
                            </w:rPr>
                            <w:t>PCF</w:t>
                          </w:r>
                          <w:r w:rsidRPr="004C6AC6">
                            <w:rPr>
                              <w:sz w:val="16"/>
                              <w:szCs w:val="16"/>
                              <w:vertAlign w:val="subscript"/>
                              <w:rPrChange w:id="12947" w:author="BC" w:date="2025-06-24T12:58:00Z">
                                <w:rPr>
                                  <w:sz w:val="16"/>
                                  <w:szCs w:val="16"/>
                                  <w:vertAlign w:val="subscript"/>
                                  <w:lang w:val="de-DE"/>
                                </w:rPr>
                              </w:rPrChange>
                            </w:rPr>
                            <w:t>as</w:t>
                          </w:r>
                        </w:p>
                      </w:txbxContent>
                    </v:textbox>
                  </v:shape>
                </w:pict>
              </mc:Fallback>
            </mc:AlternateContent>
          </w:r>
          <w:r w:rsidRPr="002F4763" w:rsidDel="00211924">
            <w:rPr>
              <w:noProof/>
            </w:rPr>
            <mc:AlternateContent>
              <mc:Choice Requires="wps">
                <w:drawing>
                  <wp:anchor distT="0" distB="0" distL="114300" distR="114300" simplePos="0" relativeHeight="251658397" behindDoc="0" locked="0" layoutInCell="1" allowOverlap="1" wp14:anchorId="2902741C" wp14:editId="40FC5307">
                    <wp:simplePos x="0" y="0"/>
                    <wp:positionH relativeFrom="column">
                      <wp:posOffset>2202554</wp:posOffset>
                    </wp:positionH>
                    <wp:positionV relativeFrom="paragraph">
                      <wp:posOffset>648970</wp:posOffset>
                    </wp:positionV>
                    <wp:extent cx="502023" cy="262965"/>
                    <wp:effectExtent l="0" t="0" r="0" b="3810"/>
                    <wp:wrapNone/>
                    <wp:docPr id="497399170" name="Textfeld 8"/>
                    <wp:cNvGraphicFramePr/>
                    <a:graphic xmlns:a="http://schemas.openxmlformats.org/drawingml/2006/main">
                      <a:graphicData uri="http://schemas.microsoft.com/office/word/2010/wordprocessingShape">
                        <wps:wsp>
                          <wps:cNvSpPr txBox="1"/>
                          <wps:spPr>
                            <a:xfrm>
                              <a:off x="0" y="0"/>
                              <a:ext cx="502023" cy="262965"/>
                            </a:xfrm>
                            <a:prstGeom prst="rect">
                              <a:avLst/>
                            </a:prstGeom>
                            <a:noFill/>
                            <a:ln w="6350">
                              <a:noFill/>
                            </a:ln>
                          </wps:spPr>
                          <wps:txbx>
                            <w:txbxContent>
                              <w:p w14:paraId="142610F1" w14:textId="77777777" w:rsidR="006405AC" w:rsidRPr="004C6AC6" w:rsidRDefault="006405AC" w:rsidP="006405AC">
                                <w:pPr>
                                  <w:ind w:left="0" w:right="-54"/>
                                  <w:rPr>
                                    <w:sz w:val="16"/>
                                    <w:szCs w:val="16"/>
                                    <w:rPrChange w:id="12715" w:author="BC" w:date="2025-06-24T12:58:00Z">
                                      <w:rPr>
                                        <w:sz w:val="16"/>
                                        <w:szCs w:val="16"/>
                                        <w:lang w:val="de-DE"/>
                                      </w:rPr>
                                    </w:rPrChange>
                                  </w:rPr>
                                </w:pPr>
                                <w:r w:rsidRPr="004C6AC6">
                                  <w:rPr>
                                    <w:sz w:val="16"/>
                                    <w:szCs w:val="16"/>
                                    <w:rPrChange w:id="12716" w:author="BC" w:date="2025-06-24T12:58:00Z">
                                      <w:rPr>
                                        <w:sz w:val="16"/>
                                        <w:szCs w:val="16"/>
                                        <w:lang w:val="de-DE"/>
                                      </w:rPr>
                                    </w:rPrChange>
                                  </w:rPr>
                                  <w:t>PCF</w:t>
                                </w:r>
                                <w:r w:rsidRPr="004C6AC6">
                                  <w:rPr>
                                    <w:sz w:val="16"/>
                                    <w:szCs w:val="16"/>
                                    <w:vertAlign w:val="subscript"/>
                                    <w:rPrChange w:id="12717" w:author="BC" w:date="2025-06-24T12:58:00Z">
                                      <w:rPr>
                                        <w:sz w:val="16"/>
                                        <w:szCs w:val="16"/>
                                        <w:vertAlign w:val="subscript"/>
                                        <w:lang w:val="de-DE"/>
                                      </w:rPr>
                                    </w:rPrChange>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02741C" id="Textfeld 8" o:spid="_x0000_s1687" type="#_x0000_t202" style="position:absolute;left:0;text-align:left;margin-left:173.45pt;margin-top:51.1pt;width:39.55pt;height:20.7pt;z-index:2516583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" filled="f" stroked="f" strokeweight=".5pt">
                    <v:textbox>
                      <w:txbxContent>
                        <w:p w14:paraId="142610F1" w14:textId="77777777" w:rsidR="006405AC" w:rsidRPr="004C6AC6" w:rsidRDefault="006405AC" w:rsidP="006405AC">
                          <w:pPr>
                            <w:ind w:left="0" w:right="-54"/>
                            <w:rPr>
                              <w:sz w:val="16"/>
                              <w:szCs w:val="16"/>
                              <w:rPrChange w:id="12951" w:author="BC" w:date="2025-06-24T12:58:00Z">
                                <w:rPr>
                                  <w:sz w:val="16"/>
                                  <w:szCs w:val="16"/>
                                  <w:lang w:val="de-DE"/>
                                </w:rPr>
                              </w:rPrChange>
                            </w:rPr>
                          </w:pPr>
                          <w:r w:rsidRPr="004C6AC6">
                            <w:rPr>
                              <w:sz w:val="16"/>
                              <w:szCs w:val="16"/>
                              <w:rPrChange w:id="12952" w:author="BC" w:date="2025-06-24T12:58:00Z">
                                <w:rPr>
                                  <w:sz w:val="16"/>
                                  <w:szCs w:val="16"/>
                                  <w:lang w:val="de-DE"/>
                                </w:rPr>
                              </w:rPrChange>
                            </w:rPr>
                            <w:t>PCF</w:t>
                          </w:r>
                          <w:r w:rsidRPr="004C6AC6">
                            <w:rPr>
                              <w:sz w:val="16"/>
                              <w:szCs w:val="16"/>
                              <w:vertAlign w:val="subscript"/>
                              <w:rPrChange w:id="12953" w:author="BC" w:date="2025-06-24T12:58:00Z">
                                <w:rPr>
                                  <w:sz w:val="16"/>
                                  <w:szCs w:val="16"/>
                                  <w:vertAlign w:val="subscript"/>
                                  <w:lang w:val="de-DE"/>
                                </w:rPr>
                              </w:rPrChange>
                            </w:rPr>
                            <w:t>total</w:t>
                          </w:r>
                        </w:p>
                      </w:txbxContent>
                    </v:textbox>
                  </v:shape>
                </w:pict>
              </mc:Fallback>
            </mc:AlternateContent>
          </w:r>
          <w:r w:rsidRPr="002F4763" w:rsidDel="00211924">
            <w:rPr>
              <w:noProof/>
            </w:rPr>
            <mc:AlternateContent>
              <mc:Choice Requires="wps">
                <w:drawing>
                  <wp:anchor distT="0" distB="0" distL="114300" distR="114300" simplePos="0" relativeHeight="251658396" behindDoc="0" locked="0" layoutInCell="1" allowOverlap="1" wp14:anchorId="06D6F1EC" wp14:editId="3D2B4B80">
                    <wp:simplePos x="0" y="0"/>
                    <wp:positionH relativeFrom="column">
                      <wp:posOffset>2274122</wp:posOffset>
                    </wp:positionH>
                    <wp:positionV relativeFrom="paragraph">
                      <wp:posOffset>553272</wp:posOffset>
                    </wp:positionV>
                    <wp:extent cx="0" cy="574637"/>
                    <wp:effectExtent l="95250" t="38100" r="57150" b="54610"/>
                    <wp:wrapNone/>
                    <wp:docPr id="1936145734" name="Gerade Verbindung mit Pfeil 7"/>
                    <wp:cNvGraphicFramePr/>
                    <a:graphic xmlns:a="http://schemas.openxmlformats.org/drawingml/2006/main">
                      <a:graphicData uri="http://schemas.microsoft.com/office/word/2010/wordprocessingShape">
                        <wps:wsp>
                          <wps:cNvCnPr/>
                          <wps:spPr>
                            <a:xfrm>
                              <a:off x="0" y="0"/>
                              <a:ext cx="0" cy="574637"/>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shape w14:anchorId="230439B4" id="Gerade Verbindung mit Pfeil 7" o:spid="_x0000_s1026" type="#_x0000_t32" style="position:absolute;margin-left:179.05pt;margin-top:43.55pt;width:0;height:45.25pt;z-index:251654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" strokecolor="black [3213]">
                    <v:stroke startarrow="open" endarrow="open"/>
                  </v:shape>
                </w:pict>
              </mc:Fallback>
            </mc:AlternateContent>
          </w:r>
          <w:r w:rsidRPr="002F4763" w:rsidDel="00211924">
            <w:rPr>
              <w:noProof/>
            </w:rPr>
            <mc:AlternateContent>
              <mc:Choice Requires="wps">
                <w:drawing>
                  <wp:anchor distT="0" distB="0" distL="114300" distR="114300" simplePos="0" relativeHeight="251658388" behindDoc="0" locked="0" layoutInCell="1" allowOverlap="1" wp14:anchorId="7999681E" wp14:editId="4A96AB75">
                    <wp:simplePos x="0" y="0"/>
                    <wp:positionH relativeFrom="column">
                      <wp:posOffset>1766122</wp:posOffset>
                    </wp:positionH>
                    <wp:positionV relativeFrom="paragraph">
                      <wp:posOffset>548191</wp:posOffset>
                    </wp:positionV>
                    <wp:extent cx="621553" cy="5453"/>
                    <wp:effectExtent l="0" t="0" r="26670" b="33020"/>
                    <wp:wrapNone/>
                    <wp:docPr id="1804281164" name="Gerader Verbinder 6"/>
                    <wp:cNvGraphicFramePr/>
                    <a:graphic xmlns:a="http://schemas.openxmlformats.org/drawingml/2006/main">
                      <a:graphicData uri="http://schemas.microsoft.com/office/word/2010/wordprocessingShape">
                        <wps:wsp>
                          <wps:cNvCnPr/>
                          <wps:spPr>
                            <a:xfrm flipV="1">
                              <a:off x="0" y="0"/>
                              <a:ext cx="621553" cy="54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line w14:anchorId="7C72A49C" id="Gerader Verbinder 6" o:spid="_x0000_s1026" style="position:absolute;flip:y;z-index:251654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05pt,43.15pt" to="188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" strokecolor="black [3213]"/>
                </w:pict>
              </mc:Fallback>
            </mc:AlternateContent>
          </w:r>
          <w:r w:rsidRPr="002F4763" w:rsidDel="00211924">
            <w:rPr>
              <w:noProof/>
            </w:rPr>
            <mc:AlternateContent>
              <mc:Choice Requires="wps">
                <w:drawing>
                  <wp:anchor distT="0" distB="0" distL="114300" distR="114300" simplePos="0" relativeHeight="251658395" behindDoc="0" locked="0" layoutInCell="1" allowOverlap="1" wp14:anchorId="5A4D1B8A" wp14:editId="0635131F">
                    <wp:simplePos x="0" y="0"/>
                    <wp:positionH relativeFrom="column">
                      <wp:posOffset>1824990</wp:posOffset>
                    </wp:positionH>
                    <wp:positionV relativeFrom="paragraph">
                      <wp:posOffset>312681</wp:posOffset>
                    </wp:positionV>
                    <wp:extent cx="316752" cy="388246"/>
                    <wp:effectExtent l="0" t="0" r="7620" b="0"/>
                    <wp:wrapNone/>
                    <wp:docPr id="718486382" name="Textfeld 5"/>
                    <wp:cNvGraphicFramePr/>
                    <a:graphic xmlns:a="http://schemas.openxmlformats.org/drawingml/2006/main">
                      <a:graphicData uri="http://schemas.microsoft.com/office/word/2010/wordprocessingShape">
                        <wps:wsp>
                          <wps:cNvSpPr txBox="1"/>
                          <wps:spPr>
                            <a:xfrm>
                              <a:off x="0" y="0"/>
                              <a:ext cx="316752" cy="388246"/>
                            </a:xfrm>
                            <a:prstGeom prst="rect">
                              <a:avLst/>
                            </a:prstGeom>
                            <a:noFill/>
                            <a:ln w="6350">
                              <a:noFill/>
                            </a:ln>
                          </wps:spPr>
                          <wps:txbx>
                            <w:txbxContent>
                              <w:p w14:paraId="16180001" w14:textId="77777777" w:rsidR="006405AC" w:rsidRPr="004C6AC6" w:rsidRDefault="006405AC" w:rsidP="006405AC">
                                <w:pPr>
                                  <w:ind w:left="0" w:right="9"/>
                                  <w:rPr>
                                    <w:sz w:val="16"/>
                                    <w:szCs w:val="16"/>
                                    <w:rPrChange w:id="12718" w:author="BC" w:date="2025-06-24T12:58:00Z">
                                      <w:rPr>
                                        <w:sz w:val="16"/>
                                        <w:szCs w:val="16"/>
                                        <w:lang w:val="de-DE"/>
                                      </w:rPr>
                                    </w:rPrChange>
                                  </w:rPr>
                                </w:pPr>
                                <w:r w:rsidRPr="004C6AC6">
                                  <w:rPr>
                                    <w:sz w:val="16"/>
                                    <w:szCs w:val="16"/>
                                    <w:rPrChange w:id="12719" w:author="BC" w:date="2025-06-24T12:58:00Z">
                                      <w:rPr>
                                        <w:sz w:val="16"/>
                                        <w:szCs w:val="16"/>
                                        <w:lang w:val="de-DE"/>
                                      </w:rPr>
                                    </w:rPrChange>
                                  </w:rPr>
                                  <w:t>Sum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1B8A" id="Textfeld 5" o:spid="_x0000_s1688" type="#_x0000_t202" style="position:absolute;left:0;text-align:left;margin-left:143.7pt;margin-top:24.6pt;width:24.95pt;height:30.5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" filled="f" stroked="f" strokeweight=".5pt">
                    <v:textbox inset="1mm,1mm,1mm,1mm">
                      <w:txbxContent>
                        <w:p w14:paraId="16180001" w14:textId="77777777" w:rsidR="006405AC" w:rsidRPr="004C6AC6" w:rsidRDefault="006405AC" w:rsidP="006405AC">
                          <w:pPr>
                            <w:ind w:left="0" w:right="9"/>
                            <w:rPr>
                              <w:sz w:val="16"/>
                              <w:szCs w:val="16"/>
                              <w:rPrChange w:id="12956" w:author="BC" w:date="2025-06-24T12:58:00Z">
                                <w:rPr>
                                  <w:sz w:val="16"/>
                                  <w:szCs w:val="16"/>
                                  <w:lang w:val="de-DE"/>
                                </w:rPr>
                              </w:rPrChange>
                            </w:rPr>
                          </w:pPr>
                          <w:r w:rsidRPr="004C6AC6">
                            <w:rPr>
                              <w:sz w:val="16"/>
                              <w:szCs w:val="16"/>
                              <w:rPrChange w:id="12957" w:author="BC" w:date="2025-06-24T12:58:00Z">
                                <w:rPr>
                                  <w:sz w:val="16"/>
                                  <w:szCs w:val="16"/>
                                  <w:lang w:val="de-DE"/>
                                </w:rPr>
                              </w:rPrChange>
                            </w:rPr>
                            <w:t>Sum</w:t>
                          </w:r>
                        </w:p>
                      </w:txbxContent>
                    </v:textbox>
                  </v:shape>
                </w:pict>
              </mc:Fallback>
            </mc:AlternateContent>
          </w:r>
          <w:r w:rsidRPr="002F4763" w:rsidDel="00211924">
            <w:rPr>
              <w:noProof/>
            </w:rPr>
            <mc:AlternateContent>
              <mc:Choice Requires="wps">
                <w:drawing>
                  <wp:anchor distT="0" distB="0" distL="114300" distR="114300" simplePos="0" relativeHeight="251658394" behindDoc="0" locked="0" layoutInCell="1" allowOverlap="1" wp14:anchorId="6A2DF141" wp14:editId="2CEC7444">
                    <wp:simplePos x="0" y="0"/>
                    <wp:positionH relativeFrom="column">
                      <wp:posOffset>1721982</wp:posOffset>
                    </wp:positionH>
                    <wp:positionV relativeFrom="paragraph">
                      <wp:posOffset>545672</wp:posOffset>
                    </wp:positionV>
                    <wp:extent cx="437003" cy="587566"/>
                    <wp:effectExtent l="0" t="0" r="1270" b="3175"/>
                    <wp:wrapNone/>
                    <wp:docPr id="441793345" name="Rechteck 4"/>
                    <wp:cNvGraphicFramePr/>
                    <a:graphic xmlns:a="http://schemas.openxmlformats.org/drawingml/2006/main">
                      <a:graphicData uri="http://schemas.microsoft.com/office/word/2010/wordprocessingShape">
                        <wps:wsp>
                          <wps:cNvSpPr/>
                          <wps:spPr>
                            <a:xfrm>
                              <a:off x="0" y="0"/>
                              <a:ext cx="437003" cy="587566"/>
                            </a:xfrm>
                            <a:prstGeom prst="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rect w14:anchorId="58431FE0" id="Rechteck 4" o:spid="_x0000_s1026" style="position:absolute;margin-left:135.6pt;margin-top:42.95pt;width:34.4pt;height:46.25pt;z-index:251654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" fillcolor="#3f3151 [1607]" stroked="f" strokeweight="2pt"/>
                </w:pict>
              </mc:Fallback>
            </mc:AlternateContent>
          </w:r>
          <w:r w:rsidRPr="002F4763" w:rsidDel="00211924">
            <w:rPr>
              <w:noProof/>
            </w:rPr>
            <mc:AlternateContent>
              <mc:Choice Requires="wps">
                <w:drawing>
                  <wp:anchor distT="0" distB="0" distL="114300" distR="114300" simplePos="0" relativeHeight="251658393" behindDoc="0" locked="0" layoutInCell="1" allowOverlap="1" wp14:anchorId="68627DC8" wp14:editId="67010367">
                    <wp:simplePos x="0" y="0"/>
                    <wp:positionH relativeFrom="column">
                      <wp:posOffset>1423670</wp:posOffset>
                    </wp:positionH>
                    <wp:positionV relativeFrom="paragraph">
                      <wp:posOffset>1132702</wp:posOffset>
                    </wp:positionV>
                    <wp:extent cx="2629589" cy="0"/>
                    <wp:effectExtent l="0" t="0" r="0" b="0"/>
                    <wp:wrapNone/>
                    <wp:docPr id="1636764222" name="Gerader Verbinder 3"/>
                    <wp:cNvGraphicFramePr/>
                    <a:graphic xmlns:a="http://schemas.openxmlformats.org/drawingml/2006/main">
                      <a:graphicData uri="http://schemas.microsoft.com/office/word/2010/wordprocessingShape">
                        <wps:wsp>
                          <wps:cNvCnPr/>
                          <wps:spPr>
                            <a:xfrm>
                              <a:off x="0" y="0"/>
                              <a:ext cx="26295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line w14:anchorId="6DFF4550" id="Gerader Verbinder 3" o:spid="_x0000_s1026" style="position:absolute;z-index:251654323;visibility:visible;mso-wrap-style:square;mso-wrap-distance-left:9pt;mso-wrap-distance-top:0;mso-wrap-distance-right:9pt;mso-wrap-distance-bottom:0;mso-position-horizontal:absolute;mso-position-horizontal-relative:text;mso-position-vertical:absolute;mso-position-vertical-relative:text" from="112.1pt,89.2pt" to="319.1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" strokecolor="black [3213]"/>
                </w:pict>
              </mc:Fallback>
            </mc:AlternateContent>
          </w:r>
          <w:r w:rsidRPr="002F4763" w:rsidDel="00211924">
            <w:rPr>
              <w:noProof/>
            </w:rPr>
            <mc:AlternateContent>
              <mc:Choice Requires="wps">
                <w:drawing>
                  <wp:anchor distT="0" distB="0" distL="114300" distR="114300" simplePos="0" relativeHeight="251658392" behindDoc="0" locked="0" layoutInCell="1" allowOverlap="1" wp14:anchorId="43EA43A3" wp14:editId="55B6F5D0">
                    <wp:simplePos x="0" y="0"/>
                    <wp:positionH relativeFrom="column">
                      <wp:posOffset>1183460</wp:posOffset>
                    </wp:positionH>
                    <wp:positionV relativeFrom="paragraph">
                      <wp:posOffset>467678</wp:posOffset>
                    </wp:positionV>
                    <wp:extent cx="238698" cy="220337"/>
                    <wp:effectExtent l="9208" t="0" r="0" b="0"/>
                    <wp:wrapNone/>
                    <wp:docPr id="1890387566" name="Textfeld 2"/>
                    <wp:cNvGraphicFramePr/>
                    <a:graphic xmlns:a="http://schemas.openxmlformats.org/drawingml/2006/main">
                      <a:graphicData uri="http://schemas.microsoft.com/office/word/2010/wordprocessingShape">
                        <wps:wsp>
                          <wps:cNvSpPr txBox="1"/>
                          <wps:spPr>
                            <a:xfrm rot="16200000">
                              <a:off x="0" y="0"/>
                              <a:ext cx="238698" cy="220337"/>
                            </a:xfrm>
                            <a:prstGeom prst="rect">
                              <a:avLst/>
                            </a:prstGeom>
                            <a:noFill/>
                            <a:ln w="6350">
                              <a:noFill/>
                            </a:ln>
                          </wps:spPr>
                          <wps:txbx>
                            <w:txbxContent>
                              <w:p w14:paraId="67AF413B" w14:textId="77777777" w:rsidR="006405AC" w:rsidRPr="004C6AC6" w:rsidRDefault="006405AC" w:rsidP="006405AC">
                                <w:pPr>
                                  <w:ind w:left="0" w:right="-10"/>
                                  <w:rPr>
                                    <w:rPrChange w:id="12720" w:author="BC" w:date="2025-06-24T12:58:00Z">
                                      <w:rPr>
                                        <w:lang w:val="de-DE"/>
                                      </w:rPr>
                                    </w:rPrChange>
                                  </w:rPr>
                                </w:pPr>
                                <w:r w:rsidRPr="004C6AC6">
                                  <w:rPr>
                                    <w:sz w:val="12"/>
                                    <w:szCs w:val="12"/>
                                    <w:rPrChange w:id="12721" w:author="BC" w:date="2025-06-24T12:58:00Z">
                                      <w:rPr>
                                        <w:sz w:val="12"/>
                                        <w:szCs w:val="12"/>
                                        <w:lang w:val="de-DE"/>
                                      </w:rPr>
                                    </w:rPrChange>
                                  </w:rPr>
                                  <w:t>PCF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A43A3" id="_x0000_t202" coordsize="21600,21600" o:spt="202" path="m,l,21600r21600,l21600,xe">
                    <v:stroke joinstyle="miter"/>
                    <v:path gradientshapeok="t" o:connecttype="rect"/>
                  </v:shapetype>
                  <v:shape id="Textfeld 2" o:spid="_x0000_s1689" type="#_x0000_t202" style="position:absolute;left:0;text-align:left;margin-left:93.2pt;margin-top:36.85pt;width:18.8pt;height:17.35pt;rotation:-90;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" filled="f" stroked="f" strokeweight=".5pt">
                    <v:textbox inset="1mm,1mm,1mm,1mm">
                      <w:txbxContent>
                        <w:p w14:paraId="67AF413B" w14:textId="77777777" w:rsidR="006405AC" w:rsidRPr="004C6AC6" w:rsidRDefault="006405AC" w:rsidP="006405AC">
                          <w:pPr>
                            <w:ind w:left="0" w:right="-10"/>
                            <w:rPr>
                              <w:rPrChange w:id="12722" w:author="BC" w:date="2025-06-24T12:58:00Z">
                                <w:rPr>
                                  <w:lang w:val="de-DE"/>
                                </w:rPr>
                              </w:rPrChange>
                            </w:rPr>
                          </w:pPr>
                          <w:r w:rsidRPr="004C6AC6">
                            <w:rPr>
                              <w:sz w:val="12"/>
                              <w:szCs w:val="12"/>
                              <w:rPrChange w:id="12723" w:author="BC" w:date="2025-06-24T12:58:00Z">
                                <w:rPr>
                                  <w:sz w:val="12"/>
                                  <w:szCs w:val="12"/>
                                  <w:lang w:val="de-DE"/>
                                </w:rPr>
                              </w:rPrChange>
                            </w:rPr>
                            <w:t>PCF</w:t>
                          </w:r>
                        </w:p>
                      </w:txbxContent>
                    </v:textbox>
                  </v:shape>
                </w:pict>
              </mc:Fallback>
            </mc:AlternateContent>
          </w:r>
          <w:r w:rsidRPr="002F4763" w:rsidDel="00211924">
            <w:rPr>
              <w:noProof/>
            </w:rPr>
            <mc:AlternateContent>
              <mc:Choice Requires="wps">
                <w:drawing>
                  <wp:anchor distT="0" distB="0" distL="114300" distR="114300" simplePos="0" relativeHeight="251658391" behindDoc="0" locked="0" layoutInCell="1" allowOverlap="1" wp14:anchorId="41C32531" wp14:editId="4A19AAB6">
                    <wp:simplePos x="0" y="0"/>
                    <wp:positionH relativeFrom="column">
                      <wp:posOffset>1424091</wp:posOffset>
                    </wp:positionH>
                    <wp:positionV relativeFrom="paragraph">
                      <wp:posOffset>105380</wp:posOffset>
                    </wp:positionV>
                    <wp:extent cx="0" cy="1036274"/>
                    <wp:effectExtent l="95250" t="38100" r="57150" b="12065"/>
                    <wp:wrapNone/>
                    <wp:docPr id="1523021952" name="Gerade Verbindung mit Pfeil 1"/>
                    <wp:cNvGraphicFramePr/>
                    <a:graphic xmlns:a="http://schemas.openxmlformats.org/drawingml/2006/main">
                      <a:graphicData uri="http://schemas.microsoft.com/office/word/2010/wordprocessingShape">
                        <wps:wsp>
                          <wps:cNvCnPr/>
                          <wps:spPr>
                            <a:xfrm flipV="1">
                              <a:off x="0" y="0"/>
                              <a:ext cx="0" cy="10362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7C918900" id="Gerade Verbindung mit Pfeil 1" o:spid="_x0000_s1026" type="#_x0000_t32" style="position:absolute;margin-left:112.15pt;margin-top:8.3pt;width:0;height:81.6pt;flip:y;z-index:2516543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" strokecolor="black [3213]">
                    <v:stroke endarrow="open"/>
                  </v:shape>
                </w:pict>
              </mc:Fallback>
            </mc:AlternateContent>
          </w:r>
          <w:bookmarkStart w:id="12724" w:name="_Toc203063552"/>
          <w:bookmarkEnd w:id="12724"/>
        </w:del>
      </w:ins>
    </w:p>
    <w:tbl>
      <w:tblPr>
        <w:tblStyle w:val="Tabellenraster"/>
        <w:tblW w:w="3413" w:type="dxa"/>
        <w:jc w:val="right"/>
        <w:tblLook w:val="04A0" w:firstRow="1" w:lastRow="0" w:firstColumn="1" w:lastColumn="0" w:noHBand="0" w:noVBand="1"/>
        <w:tblPrChange w:id="12725" w:author="MIR Caroline" w:date="2025-05-25T08:47:00Z">
          <w:tblPr>
            <w:tblStyle w:val="Tabellenraster"/>
            <w:tblW w:w="2970" w:type="dxa"/>
            <w:jc w:val="right"/>
            <w:tblLook w:val="04A0" w:firstRow="1" w:lastRow="0" w:firstColumn="1" w:lastColumn="0" w:noHBand="0" w:noVBand="1"/>
          </w:tblPr>
        </w:tblPrChange>
      </w:tblPr>
      <w:tblGrid>
        <w:gridCol w:w="987"/>
        <w:gridCol w:w="1028"/>
        <w:gridCol w:w="633"/>
        <w:gridCol w:w="765"/>
        <w:tblGridChange w:id="12726">
          <w:tblGrid>
            <w:gridCol w:w="859"/>
            <w:gridCol w:w="128"/>
            <w:gridCol w:w="766"/>
            <w:gridCol w:w="262"/>
            <w:gridCol w:w="289"/>
            <w:gridCol w:w="344"/>
            <w:gridCol w:w="322"/>
            <w:gridCol w:w="443"/>
          </w:tblGrid>
        </w:tblGridChange>
      </w:tblGrid>
      <w:tr w:rsidR="006405AC" w:rsidRPr="002F4763" w:rsidDel="00211924" w14:paraId="13A2C53B" w14:textId="36A5BB55" w:rsidTr="006405AC">
        <w:trPr>
          <w:trHeight w:val="277"/>
          <w:jc w:val="right"/>
          <w:ins w:id="12727" w:author="MIR Caroline" w:date="2025-05-25T08:45:00Z"/>
          <w:del w:id="12728" w:author="BC" w:date="2025-07-09T14:09:00Z"/>
          <w:trPrChange w:id="12729" w:author="MIR Caroline" w:date="2025-05-25T08:47:00Z">
            <w:trPr>
              <w:gridAfter w:val="0"/>
              <w:jc w:val="right"/>
            </w:trPr>
          </w:trPrChange>
        </w:trPr>
        <w:tc>
          <w:tcPr>
            <w:tcW w:w="987" w:type="dxa"/>
            <w:shd w:val="clear" w:color="auto" w:fill="365F91" w:themeFill="accent1" w:themeFillShade="BF"/>
            <w:tcPrChange w:id="12730" w:author="MIR Caroline" w:date="2025-05-25T08:47:00Z">
              <w:tcPr>
                <w:tcW w:w="859" w:type="dxa"/>
                <w:shd w:val="clear" w:color="auto" w:fill="365F91" w:themeFill="accent1" w:themeFillShade="BF"/>
              </w:tcPr>
            </w:tcPrChange>
          </w:tcPr>
          <w:p w14:paraId="3C66A9C2" w14:textId="7708BEAE" w:rsidR="006405AC" w:rsidRPr="00551F5D" w:rsidDel="00211924" w:rsidRDefault="006405AC">
            <w:pPr>
              <w:ind w:left="133" w:right="0"/>
              <w:rPr>
                <w:ins w:id="12731" w:author="MIR Caroline" w:date="2025-05-25T08:45:00Z"/>
                <w:del w:id="12732" w:author="BC" w:date="2025-07-09T14:09:00Z"/>
                <w:color w:val="FFFFFF" w:themeColor="background1"/>
                <w:sz w:val="16"/>
                <w:szCs w:val="16"/>
                <w:rPrChange w:id="12733" w:author="BC" w:date="2025-07-08T12:12:00Z">
                  <w:rPr>
                    <w:ins w:id="12734" w:author="MIR Caroline" w:date="2025-05-25T08:45:00Z"/>
                    <w:del w:id="12735" w:author="BC" w:date="2025-07-09T14:09:00Z"/>
                    <w:color w:val="FFFFFF" w:themeColor="background1"/>
                    <w:sz w:val="14"/>
                    <w:szCs w:val="14"/>
                  </w:rPr>
                </w:rPrChange>
              </w:rPr>
            </w:pPr>
            <w:ins w:id="12736" w:author="MIR Caroline" w:date="2025-05-25T08:45:00Z">
              <w:del w:id="12737" w:author="BC" w:date="2025-07-09T14:09:00Z">
                <w:r w:rsidRPr="00551F5D" w:rsidDel="00211924">
                  <w:rPr>
                    <w:color w:val="FFFFFF" w:themeColor="background1"/>
                    <w:sz w:val="16"/>
                    <w:szCs w:val="16"/>
                    <w:rPrChange w:id="12738" w:author="BC" w:date="2025-07-08T12:12:00Z">
                      <w:rPr>
                        <w:color w:val="FFFFFF" w:themeColor="background1"/>
                        <w:sz w:val="14"/>
                        <w:szCs w:val="14"/>
                      </w:rPr>
                    </w:rPrChange>
                  </w:rPr>
                  <w:delText>Contribution</w:delText>
                </w:r>
                <w:bookmarkStart w:id="12739" w:name="_Toc203063553"/>
                <w:bookmarkEnd w:id="12739"/>
              </w:del>
            </w:ins>
          </w:p>
        </w:tc>
        <w:tc>
          <w:tcPr>
            <w:tcW w:w="1028" w:type="dxa"/>
            <w:shd w:val="clear" w:color="auto" w:fill="365F91" w:themeFill="accent1" w:themeFillShade="BF"/>
            <w:tcPrChange w:id="12740" w:author="MIR Caroline" w:date="2025-05-25T08:47:00Z">
              <w:tcPr>
                <w:tcW w:w="894" w:type="dxa"/>
                <w:gridSpan w:val="2"/>
                <w:shd w:val="clear" w:color="auto" w:fill="365F91" w:themeFill="accent1" w:themeFillShade="BF"/>
              </w:tcPr>
            </w:tcPrChange>
          </w:tcPr>
          <w:p w14:paraId="498B439A" w14:textId="40B7110E" w:rsidR="006405AC" w:rsidRPr="00551F5D" w:rsidDel="00211924" w:rsidRDefault="006405AC">
            <w:pPr>
              <w:ind w:left="129" w:right="0"/>
              <w:rPr>
                <w:ins w:id="12741" w:author="MIR Caroline" w:date="2025-05-25T08:45:00Z"/>
                <w:del w:id="12742" w:author="BC" w:date="2025-07-09T14:09:00Z"/>
                <w:color w:val="FFFFFF" w:themeColor="background1"/>
                <w:sz w:val="16"/>
                <w:szCs w:val="16"/>
                <w:rPrChange w:id="12743" w:author="BC" w:date="2025-07-08T12:12:00Z">
                  <w:rPr>
                    <w:ins w:id="12744" w:author="MIR Caroline" w:date="2025-05-25T08:45:00Z"/>
                    <w:del w:id="12745" w:author="BC" w:date="2025-07-09T14:09:00Z"/>
                    <w:color w:val="FFFFFF" w:themeColor="background1"/>
                    <w:sz w:val="14"/>
                    <w:szCs w:val="14"/>
                  </w:rPr>
                </w:rPrChange>
              </w:rPr>
            </w:pPr>
            <w:ins w:id="12746" w:author="MIR Caroline" w:date="2025-05-25T08:45:00Z">
              <w:del w:id="12747" w:author="BC" w:date="2025-07-09T14:09:00Z">
                <w:r w:rsidRPr="00551F5D" w:rsidDel="00211924">
                  <w:rPr>
                    <w:color w:val="FFFFFF" w:themeColor="background1"/>
                    <w:sz w:val="16"/>
                    <w:szCs w:val="16"/>
                    <w:rPrChange w:id="12748" w:author="BC" w:date="2025-07-08T12:12:00Z">
                      <w:rPr>
                        <w:color w:val="FFFFFF" w:themeColor="background1"/>
                        <w:sz w:val="14"/>
                        <w:szCs w:val="14"/>
                      </w:rPr>
                    </w:rPrChange>
                  </w:rPr>
                  <w:delText>PCF</w:delText>
                </w:r>
                <w:r w:rsidRPr="00551F5D" w:rsidDel="00211924">
                  <w:rPr>
                    <w:color w:val="FFFFFF" w:themeColor="background1"/>
                    <w:sz w:val="16"/>
                    <w:szCs w:val="16"/>
                    <w:vertAlign w:val="subscript"/>
                    <w:rPrChange w:id="12749" w:author="BC" w:date="2025-07-08T12:12:00Z">
                      <w:rPr>
                        <w:color w:val="FFFFFF" w:themeColor="background1"/>
                        <w:sz w:val="14"/>
                        <w:szCs w:val="14"/>
                        <w:vertAlign w:val="subscript"/>
                      </w:rPr>
                    </w:rPrChange>
                  </w:rPr>
                  <w:delText>i</w:delText>
                </w:r>
                <w:bookmarkStart w:id="12750" w:name="_Toc203063554"/>
                <w:bookmarkEnd w:id="12750"/>
              </w:del>
            </w:ins>
          </w:p>
        </w:tc>
        <w:tc>
          <w:tcPr>
            <w:tcW w:w="633" w:type="dxa"/>
            <w:shd w:val="clear" w:color="auto" w:fill="365F91" w:themeFill="accent1" w:themeFillShade="BF"/>
            <w:tcPrChange w:id="12751" w:author="MIR Caroline" w:date="2025-05-25T08:47:00Z">
              <w:tcPr>
                <w:tcW w:w="551" w:type="dxa"/>
                <w:gridSpan w:val="2"/>
                <w:shd w:val="clear" w:color="auto" w:fill="365F91" w:themeFill="accent1" w:themeFillShade="BF"/>
              </w:tcPr>
            </w:tcPrChange>
          </w:tcPr>
          <w:p w14:paraId="7EAD59C3" w14:textId="1265D376" w:rsidR="006405AC" w:rsidRPr="00551F5D" w:rsidDel="00211924" w:rsidRDefault="006405AC">
            <w:pPr>
              <w:ind w:left="84" w:right="0"/>
              <w:rPr>
                <w:ins w:id="12752" w:author="MIR Caroline" w:date="2025-05-25T08:45:00Z"/>
                <w:del w:id="12753" w:author="BC" w:date="2025-07-09T14:09:00Z"/>
                <w:color w:val="FFFFFF" w:themeColor="background1"/>
                <w:sz w:val="16"/>
                <w:szCs w:val="16"/>
                <w:rPrChange w:id="12754" w:author="BC" w:date="2025-07-08T12:12:00Z">
                  <w:rPr>
                    <w:ins w:id="12755" w:author="MIR Caroline" w:date="2025-05-25T08:45:00Z"/>
                    <w:del w:id="12756" w:author="BC" w:date="2025-07-09T14:09:00Z"/>
                    <w:color w:val="FFFFFF" w:themeColor="background1"/>
                    <w:sz w:val="14"/>
                    <w:szCs w:val="14"/>
                  </w:rPr>
                </w:rPrChange>
              </w:rPr>
            </w:pPr>
            <w:ins w:id="12757" w:author="MIR Caroline" w:date="2025-05-25T08:45:00Z">
              <w:del w:id="12758" w:author="BC" w:date="2025-07-09T14:09:00Z">
                <w:r w:rsidRPr="00551F5D" w:rsidDel="00211924">
                  <w:rPr>
                    <w:color w:val="FFFFFF" w:themeColor="background1"/>
                    <w:sz w:val="16"/>
                    <w:szCs w:val="16"/>
                    <w:rPrChange w:id="12759" w:author="BC" w:date="2025-07-08T12:12:00Z">
                      <w:rPr>
                        <w:color w:val="FFFFFF" w:themeColor="background1"/>
                        <w:sz w:val="14"/>
                        <w:szCs w:val="14"/>
                      </w:rPr>
                    </w:rPrChange>
                  </w:rPr>
                  <w:delText>PCF</w:delText>
                </w:r>
                <w:r w:rsidRPr="00551F5D" w:rsidDel="00211924">
                  <w:rPr>
                    <w:color w:val="FFFFFF" w:themeColor="background1"/>
                    <w:sz w:val="16"/>
                    <w:szCs w:val="16"/>
                    <w:vertAlign w:val="subscript"/>
                    <w:rPrChange w:id="12760" w:author="BC" w:date="2025-07-08T12:12:00Z">
                      <w:rPr>
                        <w:color w:val="FFFFFF" w:themeColor="background1"/>
                        <w:sz w:val="14"/>
                        <w:szCs w:val="14"/>
                        <w:vertAlign w:val="subscript"/>
                      </w:rPr>
                    </w:rPrChange>
                  </w:rPr>
                  <w:delText>total,i</w:delText>
                </w:r>
                <w:bookmarkStart w:id="12761" w:name="_Toc203063555"/>
                <w:bookmarkEnd w:id="12761"/>
              </w:del>
            </w:ins>
          </w:p>
        </w:tc>
        <w:tc>
          <w:tcPr>
            <w:tcW w:w="765" w:type="dxa"/>
            <w:shd w:val="clear" w:color="auto" w:fill="365F91" w:themeFill="accent1" w:themeFillShade="BF"/>
            <w:tcPrChange w:id="12762" w:author="MIR Caroline" w:date="2025-05-25T08:47:00Z">
              <w:tcPr>
                <w:tcW w:w="666" w:type="dxa"/>
                <w:gridSpan w:val="2"/>
                <w:shd w:val="clear" w:color="auto" w:fill="365F91" w:themeFill="accent1" w:themeFillShade="BF"/>
              </w:tcPr>
            </w:tcPrChange>
          </w:tcPr>
          <w:p w14:paraId="5B59807B" w14:textId="2027EC6C" w:rsidR="006405AC" w:rsidRPr="00551F5D" w:rsidDel="00211924" w:rsidRDefault="006405AC">
            <w:pPr>
              <w:ind w:left="104" w:right="0"/>
              <w:rPr>
                <w:ins w:id="12763" w:author="MIR Caroline" w:date="2025-05-25T08:45:00Z"/>
                <w:del w:id="12764" w:author="BC" w:date="2025-07-09T14:09:00Z"/>
                <w:color w:val="FFFFFF" w:themeColor="background1"/>
                <w:sz w:val="16"/>
                <w:szCs w:val="16"/>
                <w:rPrChange w:id="12765" w:author="BC" w:date="2025-07-08T12:12:00Z">
                  <w:rPr>
                    <w:ins w:id="12766" w:author="MIR Caroline" w:date="2025-05-25T08:45:00Z"/>
                    <w:del w:id="12767" w:author="BC" w:date="2025-07-09T14:09:00Z"/>
                    <w:color w:val="FFFFFF" w:themeColor="background1"/>
                    <w:sz w:val="14"/>
                    <w:szCs w:val="14"/>
                  </w:rPr>
                </w:rPrChange>
              </w:rPr>
            </w:pPr>
            <w:ins w:id="12768" w:author="MIR Caroline" w:date="2025-05-25T08:45:00Z">
              <w:del w:id="12769" w:author="BC" w:date="2025-07-09T14:09:00Z">
                <w:r w:rsidRPr="00551F5D" w:rsidDel="00211924">
                  <w:rPr>
                    <w:color w:val="FFFFFF" w:themeColor="background1"/>
                    <w:sz w:val="16"/>
                    <w:szCs w:val="16"/>
                    <w:rPrChange w:id="12770" w:author="BC" w:date="2025-07-08T12:12:00Z">
                      <w:rPr>
                        <w:color w:val="FFFFFF" w:themeColor="background1"/>
                        <w:sz w:val="14"/>
                        <w:szCs w:val="14"/>
                      </w:rPr>
                    </w:rPrChange>
                  </w:rPr>
                  <w:delText>PCF</w:delText>
                </w:r>
                <w:r w:rsidRPr="00551F5D" w:rsidDel="00211924">
                  <w:rPr>
                    <w:color w:val="FFFFFF" w:themeColor="background1"/>
                    <w:sz w:val="16"/>
                    <w:szCs w:val="16"/>
                    <w:vertAlign w:val="subscript"/>
                    <w:rPrChange w:id="12771" w:author="BC" w:date="2025-07-08T12:12:00Z">
                      <w:rPr>
                        <w:color w:val="FFFFFF" w:themeColor="background1"/>
                        <w:sz w:val="14"/>
                        <w:szCs w:val="14"/>
                        <w:vertAlign w:val="subscript"/>
                      </w:rPr>
                    </w:rPrChange>
                  </w:rPr>
                  <w:delText>as,i</w:delText>
                </w:r>
                <w:bookmarkStart w:id="12772" w:name="_Toc203063556"/>
                <w:bookmarkEnd w:id="12772"/>
              </w:del>
            </w:ins>
          </w:p>
        </w:tc>
        <w:bookmarkStart w:id="12773" w:name="_Toc203063557"/>
        <w:bookmarkEnd w:id="12773"/>
      </w:tr>
      <w:tr w:rsidR="006405AC" w:rsidRPr="002F4763" w:rsidDel="00211924" w14:paraId="75D2812C" w14:textId="1586013A" w:rsidTr="006405AC">
        <w:trPr>
          <w:trHeight w:val="277"/>
          <w:jc w:val="right"/>
          <w:ins w:id="12774" w:author="MIR Caroline" w:date="2025-05-25T08:45:00Z"/>
          <w:del w:id="12775" w:author="BC" w:date="2025-07-09T14:09:00Z"/>
          <w:trPrChange w:id="12776" w:author="MIR Caroline" w:date="2025-05-25T08:47:00Z">
            <w:trPr>
              <w:gridAfter w:val="0"/>
              <w:jc w:val="right"/>
            </w:trPr>
          </w:trPrChange>
        </w:trPr>
        <w:tc>
          <w:tcPr>
            <w:tcW w:w="987" w:type="dxa"/>
            <w:tcPrChange w:id="12777" w:author="MIR Caroline" w:date="2025-05-25T08:47:00Z">
              <w:tcPr>
                <w:tcW w:w="859" w:type="dxa"/>
              </w:tcPr>
            </w:tcPrChange>
          </w:tcPr>
          <w:p w14:paraId="6675140A" w14:textId="08E68A02" w:rsidR="006405AC" w:rsidRPr="00551F5D" w:rsidDel="00211924" w:rsidRDefault="006405AC">
            <w:pPr>
              <w:ind w:left="133" w:right="0"/>
              <w:rPr>
                <w:ins w:id="12778" w:author="MIR Caroline" w:date="2025-05-25T08:45:00Z"/>
                <w:del w:id="12779" w:author="BC" w:date="2025-07-09T14:09:00Z"/>
                <w:sz w:val="16"/>
                <w:szCs w:val="16"/>
                <w:rPrChange w:id="12780" w:author="BC" w:date="2025-07-08T12:12:00Z">
                  <w:rPr>
                    <w:ins w:id="12781" w:author="MIR Caroline" w:date="2025-05-25T08:45:00Z"/>
                    <w:del w:id="12782" w:author="BC" w:date="2025-07-09T14:09:00Z"/>
                    <w:sz w:val="14"/>
                    <w:szCs w:val="14"/>
                  </w:rPr>
                </w:rPrChange>
              </w:rPr>
            </w:pPr>
            <w:ins w:id="12783" w:author="MIR Caroline" w:date="2025-05-25T08:45:00Z">
              <w:del w:id="12784" w:author="BC" w:date="2025-07-09T14:09:00Z">
                <w:r w:rsidRPr="00551F5D" w:rsidDel="00211924">
                  <w:rPr>
                    <w:sz w:val="16"/>
                    <w:szCs w:val="16"/>
                    <w:rPrChange w:id="12785" w:author="BC" w:date="2025-07-08T12:12:00Z">
                      <w:rPr>
                        <w:sz w:val="14"/>
                        <w:szCs w:val="14"/>
                      </w:rPr>
                    </w:rPrChange>
                  </w:rPr>
                  <w:delText>a</w:delText>
                </w:r>
                <w:bookmarkStart w:id="12786" w:name="_Toc203063558"/>
                <w:bookmarkEnd w:id="12786"/>
              </w:del>
            </w:ins>
          </w:p>
        </w:tc>
        <w:tc>
          <w:tcPr>
            <w:tcW w:w="1028" w:type="dxa"/>
            <w:tcPrChange w:id="12787" w:author="MIR Caroline" w:date="2025-05-25T08:47:00Z">
              <w:tcPr>
                <w:tcW w:w="894" w:type="dxa"/>
                <w:gridSpan w:val="2"/>
              </w:tcPr>
            </w:tcPrChange>
          </w:tcPr>
          <w:p w14:paraId="348EB8E6" w14:textId="06277A3E" w:rsidR="006405AC" w:rsidRPr="00551F5D" w:rsidDel="00211924" w:rsidRDefault="006405AC">
            <w:pPr>
              <w:ind w:left="129" w:right="0"/>
              <w:rPr>
                <w:ins w:id="12788" w:author="MIR Caroline" w:date="2025-05-25T08:45:00Z"/>
                <w:del w:id="12789" w:author="BC" w:date="2025-07-09T14:09:00Z"/>
                <w:sz w:val="16"/>
                <w:szCs w:val="16"/>
                <w:rPrChange w:id="12790" w:author="BC" w:date="2025-07-08T12:12:00Z">
                  <w:rPr>
                    <w:ins w:id="12791" w:author="MIR Caroline" w:date="2025-05-25T08:45:00Z"/>
                    <w:del w:id="12792" w:author="BC" w:date="2025-07-09T14:09:00Z"/>
                    <w:sz w:val="14"/>
                    <w:szCs w:val="14"/>
                  </w:rPr>
                </w:rPrChange>
              </w:rPr>
            </w:pPr>
            <w:ins w:id="12793" w:author="MIR Caroline" w:date="2025-05-25T08:45:00Z">
              <w:del w:id="12794" w:author="BC" w:date="2025-07-09T14:09:00Z">
                <w:r w:rsidRPr="00551F5D" w:rsidDel="00211924">
                  <w:rPr>
                    <w:sz w:val="16"/>
                    <w:szCs w:val="16"/>
                    <w:rPrChange w:id="12795" w:author="BC" w:date="2025-07-08T12:12:00Z">
                      <w:rPr>
                        <w:sz w:val="14"/>
                        <w:szCs w:val="14"/>
                      </w:rPr>
                    </w:rPrChange>
                  </w:rPr>
                  <w:delText>1.00</w:delText>
                </w:r>
                <w:bookmarkStart w:id="12796" w:name="_Toc203063559"/>
                <w:bookmarkEnd w:id="12796"/>
              </w:del>
            </w:ins>
          </w:p>
        </w:tc>
        <w:tc>
          <w:tcPr>
            <w:tcW w:w="633" w:type="dxa"/>
            <w:tcPrChange w:id="12797" w:author="MIR Caroline" w:date="2025-05-25T08:47:00Z">
              <w:tcPr>
                <w:tcW w:w="551" w:type="dxa"/>
                <w:gridSpan w:val="2"/>
              </w:tcPr>
            </w:tcPrChange>
          </w:tcPr>
          <w:p w14:paraId="62580D4B" w14:textId="38782306" w:rsidR="006405AC" w:rsidRPr="00551F5D" w:rsidDel="00211924" w:rsidRDefault="006405AC">
            <w:pPr>
              <w:ind w:left="84" w:right="0"/>
              <w:rPr>
                <w:ins w:id="12798" w:author="MIR Caroline" w:date="2025-05-25T08:45:00Z"/>
                <w:del w:id="12799" w:author="BC" w:date="2025-07-09T14:09:00Z"/>
                <w:sz w:val="16"/>
                <w:szCs w:val="16"/>
                <w:rPrChange w:id="12800" w:author="BC" w:date="2025-07-08T12:12:00Z">
                  <w:rPr>
                    <w:ins w:id="12801" w:author="MIR Caroline" w:date="2025-05-25T08:45:00Z"/>
                    <w:del w:id="12802" w:author="BC" w:date="2025-07-09T14:09:00Z"/>
                    <w:sz w:val="14"/>
                    <w:szCs w:val="14"/>
                  </w:rPr>
                </w:rPrChange>
              </w:rPr>
            </w:pPr>
            <w:ins w:id="12803" w:author="MIR Caroline" w:date="2025-05-25T08:45:00Z">
              <w:del w:id="12804" w:author="BC" w:date="2025-07-09T14:09:00Z">
                <w:r w:rsidRPr="00551F5D" w:rsidDel="00211924">
                  <w:rPr>
                    <w:sz w:val="16"/>
                    <w:szCs w:val="16"/>
                    <w:rPrChange w:id="12805" w:author="BC" w:date="2025-07-08T12:12:00Z">
                      <w:rPr>
                        <w:sz w:val="14"/>
                        <w:szCs w:val="14"/>
                      </w:rPr>
                    </w:rPrChange>
                  </w:rPr>
                  <w:delText>1.00</w:delText>
                </w:r>
                <w:bookmarkStart w:id="12806" w:name="_Toc203063560"/>
                <w:bookmarkEnd w:id="12806"/>
              </w:del>
            </w:ins>
          </w:p>
        </w:tc>
        <w:tc>
          <w:tcPr>
            <w:tcW w:w="765" w:type="dxa"/>
            <w:tcPrChange w:id="12807" w:author="MIR Caroline" w:date="2025-05-25T08:47:00Z">
              <w:tcPr>
                <w:tcW w:w="666" w:type="dxa"/>
                <w:gridSpan w:val="2"/>
              </w:tcPr>
            </w:tcPrChange>
          </w:tcPr>
          <w:p w14:paraId="6702E9DC" w14:textId="1C020BA9" w:rsidR="006405AC" w:rsidRPr="00551F5D" w:rsidDel="00211924" w:rsidRDefault="006405AC">
            <w:pPr>
              <w:ind w:left="104" w:right="0"/>
              <w:rPr>
                <w:ins w:id="12808" w:author="MIR Caroline" w:date="2025-05-25T08:45:00Z"/>
                <w:del w:id="12809" w:author="BC" w:date="2025-07-09T14:09:00Z"/>
                <w:sz w:val="16"/>
                <w:szCs w:val="16"/>
                <w:rPrChange w:id="12810" w:author="BC" w:date="2025-07-08T12:12:00Z">
                  <w:rPr>
                    <w:ins w:id="12811" w:author="MIR Caroline" w:date="2025-05-25T08:45:00Z"/>
                    <w:del w:id="12812" w:author="BC" w:date="2025-07-09T14:09:00Z"/>
                    <w:sz w:val="14"/>
                    <w:szCs w:val="14"/>
                  </w:rPr>
                </w:rPrChange>
              </w:rPr>
            </w:pPr>
            <w:ins w:id="12813" w:author="MIR Caroline" w:date="2025-05-25T08:45:00Z">
              <w:del w:id="12814" w:author="BC" w:date="2025-07-09T14:09:00Z">
                <w:r w:rsidRPr="00551F5D" w:rsidDel="00211924">
                  <w:rPr>
                    <w:sz w:val="16"/>
                    <w:szCs w:val="16"/>
                    <w:rPrChange w:id="12815" w:author="BC" w:date="2025-07-08T12:12:00Z">
                      <w:rPr>
                        <w:sz w:val="14"/>
                        <w:szCs w:val="14"/>
                      </w:rPr>
                    </w:rPrChange>
                  </w:rPr>
                  <w:delText>1.00</w:delText>
                </w:r>
                <w:bookmarkStart w:id="12816" w:name="_Toc203063561"/>
                <w:bookmarkEnd w:id="12816"/>
              </w:del>
            </w:ins>
          </w:p>
        </w:tc>
        <w:bookmarkStart w:id="12817" w:name="_Toc203063562"/>
        <w:bookmarkEnd w:id="12817"/>
      </w:tr>
      <w:tr w:rsidR="006405AC" w:rsidRPr="002F4763" w:rsidDel="00211924" w14:paraId="0EC7BFBC" w14:textId="6A45EC74" w:rsidTr="006405AC">
        <w:trPr>
          <w:trHeight w:val="263"/>
          <w:jc w:val="right"/>
          <w:ins w:id="12818" w:author="MIR Caroline" w:date="2025-05-25T08:45:00Z"/>
          <w:del w:id="12819" w:author="BC" w:date="2025-07-09T14:09:00Z"/>
          <w:trPrChange w:id="12820" w:author="MIR Caroline" w:date="2025-05-25T08:47:00Z">
            <w:trPr>
              <w:gridAfter w:val="0"/>
              <w:jc w:val="right"/>
            </w:trPr>
          </w:trPrChange>
        </w:trPr>
        <w:tc>
          <w:tcPr>
            <w:tcW w:w="987" w:type="dxa"/>
            <w:tcPrChange w:id="12821" w:author="MIR Caroline" w:date="2025-05-25T08:47:00Z">
              <w:tcPr>
                <w:tcW w:w="859" w:type="dxa"/>
              </w:tcPr>
            </w:tcPrChange>
          </w:tcPr>
          <w:p w14:paraId="27B2768A" w14:textId="35B826BE" w:rsidR="006405AC" w:rsidRPr="00551F5D" w:rsidDel="00211924" w:rsidRDefault="006405AC">
            <w:pPr>
              <w:ind w:left="133" w:right="0"/>
              <w:rPr>
                <w:ins w:id="12822" w:author="MIR Caroline" w:date="2025-05-25T08:45:00Z"/>
                <w:del w:id="12823" w:author="BC" w:date="2025-07-09T14:09:00Z"/>
                <w:sz w:val="16"/>
                <w:szCs w:val="16"/>
                <w:rPrChange w:id="12824" w:author="BC" w:date="2025-07-08T12:12:00Z">
                  <w:rPr>
                    <w:ins w:id="12825" w:author="MIR Caroline" w:date="2025-05-25T08:45:00Z"/>
                    <w:del w:id="12826" w:author="BC" w:date="2025-07-09T14:09:00Z"/>
                    <w:sz w:val="14"/>
                    <w:szCs w:val="14"/>
                  </w:rPr>
                </w:rPrChange>
              </w:rPr>
            </w:pPr>
            <w:ins w:id="12827" w:author="MIR Caroline" w:date="2025-05-25T08:45:00Z">
              <w:del w:id="12828" w:author="BC" w:date="2025-07-09T14:09:00Z">
                <w:r w:rsidRPr="00551F5D" w:rsidDel="00211924">
                  <w:rPr>
                    <w:sz w:val="16"/>
                    <w:szCs w:val="16"/>
                    <w:rPrChange w:id="12829" w:author="BC" w:date="2025-07-08T12:12:00Z">
                      <w:rPr>
                        <w:sz w:val="14"/>
                        <w:szCs w:val="14"/>
                      </w:rPr>
                    </w:rPrChange>
                  </w:rPr>
                  <w:delText>b</w:delText>
                </w:r>
                <w:bookmarkStart w:id="12830" w:name="_Toc203063563"/>
                <w:bookmarkEnd w:id="12830"/>
              </w:del>
            </w:ins>
          </w:p>
        </w:tc>
        <w:tc>
          <w:tcPr>
            <w:tcW w:w="1028" w:type="dxa"/>
            <w:tcPrChange w:id="12831" w:author="MIR Caroline" w:date="2025-05-25T08:47:00Z">
              <w:tcPr>
                <w:tcW w:w="894" w:type="dxa"/>
                <w:gridSpan w:val="2"/>
              </w:tcPr>
            </w:tcPrChange>
          </w:tcPr>
          <w:p w14:paraId="047A41DC" w14:textId="1787A9E2" w:rsidR="006405AC" w:rsidRPr="00551F5D" w:rsidDel="00211924" w:rsidRDefault="006405AC">
            <w:pPr>
              <w:ind w:left="129" w:right="0"/>
              <w:rPr>
                <w:ins w:id="12832" w:author="MIR Caroline" w:date="2025-05-25T08:45:00Z"/>
                <w:del w:id="12833" w:author="BC" w:date="2025-07-09T14:09:00Z"/>
                <w:sz w:val="16"/>
                <w:szCs w:val="16"/>
                <w:rPrChange w:id="12834" w:author="BC" w:date="2025-07-08T12:12:00Z">
                  <w:rPr>
                    <w:ins w:id="12835" w:author="MIR Caroline" w:date="2025-05-25T08:45:00Z"/>
                    <w:del w:id="12836" w:author="BC" w:date="2025-07-09T14:09:00Z"/>
                    <w:sz w:val="14"/>
                    <w:szCs w:val="14"/>
                  </w:rPr>
                </w:rPrChange>
              </w:rPr>
            </w:pPr>
            <w:ins w:id="12837" w:author="MIR Caroline" w:date="2025-05-25T08:45:00Z">
              <w:del w:id="12838" w:author="BC" w:date="2025-07-09T14:09:00Z">
                <w:r w:rsidRPr="00551F5D" w:rsidDel="00211924">
                  <w:rPr>
                    <w:sz w:val="16"/>
                    <w:szCs w:val="16"/>
                    <w:rPrChange w:id="12839" w:author="BC" w:date="2025-07-08T12:12:00Z">
                      <w:rPr>
                        <w:sz w:val="14"/>
                        <w:szCs w:val="14"/>
                      </w:rPr>
                    </w:rPrChange>
                  </w:rPr>
                  <w:delText>1.50</w:delText>
                </w:r>
                <w:bookmarkStart w:id="12840" w:name="_Toc203063564"/>
                <w:bookmarkEnd w:id="12840"/>
              </w:del>
            </w:ins>
          </w:p>
        </w:tc>
        <w:tc>
          <w:tcPr>
            <w:tcW w:w="633" w:type="dxa"/>
            <w:tcPrChange w:id="12841" w:author="MIR Caroline" w:date="2025-05-25T08:47:00Z">
              <w:tcPr>
                <w:tcW w:w="551" w:type="dxa"/>
                <w:gridSpan w:val="2"/>
              </w:tcPr>
            </w:tcPrChange>
          </w:tcPr>
          <w:p w14:paraId="613D5176" w14:textId="1C862152" w:rsidR="006405AC" w:rsidRPr="00551F5D" w:rsidDel="00211924" w:rsidRDefault="006405AC">
            <w:pPr>
              <w:ind w:left="84" w:right="0"/>
              <w:rPr>
                <w:ins w:id="12842" w:author="MIR Caroline" w:date="2025-05-25T08:45:00Z"/>
                <w:del w:id="12843" w:author="BC" w:date="2025-07-09T14:09:00Z"/>
                <w:sz w:val="16"/>
                <w:szCs w:val="16"/>
                <w:rPrChange w:id="12844" w:author="BC" w:date="2025-07-08T12:12:00Z">
                  <w:rPr>
                    <w:ins w:id="12845" w:author="MIR Caroline" w:date="2025-05-25T08:45:00Z"/>
                    <w:del w:id="12846" w:author="BC" w:date="2025-07-09T14:09:00Z"/>
                    <w:sz w:val="14"/>
                    <w:szCs w:val="14"/>
                  </w:rPr>
                </w:rPrChange>
              </w:rPr>
            </w:pPr>
            <w:ins w:id="12847" w:author="MIR Caroline" w:date="2025-05-25T08:45:00Z">
              <w:del w:id="12848" w:author="BC" w:date="2025-07-09T14:09:00Z">
                <w:r w:rsidRPr="00551F5D" w:rsidDel="00211924">
                  <w:rPr>
                    <w:sz w:val="16"/>
                    <w:szCs w:val="16"/>
                    <w:rPrChange w:id="12849" w:author="BC" w:date="2025-07-08T12:12:00Z">
                      <w:rPr>
                        <w:sz w:val="14"/>
                        <w:szCs w:val="14"/>
                      </w:rPr>
                    </w:rPrChange>
                  </w:rPr>
                  <w:delText>1.50</w:delText>
                </w:r>
                <w:bookmarkStart w:id="12850" w:name="_Toc203063565"/>
                <w:bookmarkEnd w:id="12850"/>
              </w:del>
            </w:ins>
          </w:p>
        </w:tc>
        <w:tc>
          <w:tcPr>
            <w:tcW w:w="765" w:type="dxa"/>
            <w:tcPrChange w:id="12851" w:author="MIR Caroline" w:date="2025-05-25T08:47:00Z">
              <w:tcPr>
                <w:tcW w:w="666" w:type="dxa"/>
                <w:gridSpan w:val="2"/>
              </w:tcPr>
            </w:tcPrChange>
          </w:tcPr>
          <w:p w14:paraId="086B1315" w14:textId="349C4669" w:rsidR="006405AC" w:rsidRPr="00551F5D" w:rsidDel="00211924" w:rsidRDefault="006405AC">
            <w:pPr>
              <w:ind w:left="104" w:right="0"/>
              <w:rPr>
                <w:ins w:id="12852" w:author="MIR Caroline" w:date="2025-05-25T08:45:00Z"/>
                <w:del w:id="12853" w:author="BC" w:date="2025-07-09T14:09:00Z"/>
                <w:sz w:val="16"/>
                <w:szCs w:val="16"/>
                <w:rPrChange w:id="12854" w:author="BC" w:date="2025-07-08T12:12:00Z">
                  <w:rPr>
                    <w:ins w:id="12855" w:author="MIR Caroline" w:date="2025-05-25T08:45:00Z"/>
                    <w:del w:id="12856" w:author="BC" w:date="2025-07-09T14:09:00Z"/>
                    <w:sz w:val="14"/>
                    <w:szCs w:val="14"/>
                  </w:rPr>
                </w:rPrChange>
              </w:rPr>
            </w:pPr>
            <w:ins w:id="12857" w:author="MIR Caroline" w:date="2025-05-25T08:45:00Z">
              <w:del w:id="12858" w:author="BC" w:date="2025-07-09T14:09:00Z">
                <w:r w:rsidRPr="00551F5D" w:rsidDel="00211924">
                  <w:rPr>
                    <w:sz w:val="16"/>
                    <w:szCs w:val="16"/>
                    <w:rPrChange w:id="12859" w:author="BC" w:date="2025-07-08T12:12:00Z">
                      <w:rPr>
                        <w:sz w:val="14"/>
                        <w:szCs w:val="14"/>
                      </w:rPr>
                    </w:rPrChange>
                  </w:rPr>
                  <w:delText>1.50</w:delText>
                </w:r>
                <w:bookmarkStart w:id="12860" w:name="_Toc203063566"/>
                <w:bookmarkEnd w:id="12860"/>
              </w:del>
            </w:ins>
          </w:p>
        </w:tc>
        <w:bookmarkStart w:id="12861" w:name="_Toc203063567"/>
        <w:bookmarkEnd w:id="12861"/>
      </w:tr>
      <w:tr w:rsidR="006405AC" w:rsidRPr="002F4763" w:rsidDel="00211924" w14:paraId="40B75378" w14:textId="6DE71984" w:rsidTr="006405AC">
        <w:trPr>
          <w:trHeight w:val="277"/>
          <w:jc w:val="right"/>
          <w:ins w:id="12862" w:author="MIR Caroline" w:date="2025-05-25T08:45:00Z"/>
          <w:del w:id="12863" w:author="BC" w:date="2025-07-09T14:09:00Z"/>
          <w:trPrChange w:id="12864" w:author="MIR Caroline" w:date="2025-05-25T08:47:00Z">
            <w:trPr>
              <w:gridAfter w:val="0"/>
              <w:jc w:val="right"/>
            </w:trPr>
          </w:trPrChange>
        </w:trPr>
        <w:tc>
          <w:tcPr>
            <w:tcW w:w="987" w:type="dxa"/>
            <w:tcPrChange w:id="12865" w:author="MIR Caroline" w:date="2025-05-25T08:47:00Z">
              <w:tcPr>
                <w:tcW w:w="859" w:type="dxa"/>
              </w:tcPr>
            </w:tcPrChange>
          </w:tcPr>
          <w:p w14:paraId="20133E21" w14:textId="1A64D811" w:rsidR="006405AC" w:rsidRPr="00551F5D" w:rsidDel="00211924" w:rsidRDefault="006405AC">
            <w:pPr>
              <w:ind w:left="133" w:right="0"/>
              <w:rPr>
                <w:ins w:id="12866" w:author="MIR Caroline" w:date="2025-05-25T08:45:00Z"/>
                <w:del w:id="12867" w:author="BC" w:date="2025-07-09T14:09:00Z"/>
                <w:sz w:val="16"/>
                <w:szCs w:val="16"/>
                <w:rPrChange w:id="12868" w:author="BC" w:date="2025-07-08T12:12:00Z">
                  <w:rPr>
                    <w:ins w:id="12869" w:author="MIR Caroline" w:date="2025-05-25T08:45:00Z"/>
                    <w:del w:id="12870" w:author="BC" w:date="2025-07-09T14:09:00Z"/>
                    <w:sz w:val="14"/>
                    <w:szCs w:val="14"/>
                  </w:rPr>
                </w:rPrChange>
              </w:rPr>
            </w:pPr>
            <w:ins w:id="12871" w:author="MIR Caroline" w:date="2025-05-25T08:45:00Z">
              <w:del w:id="12872" w:author="BC" w:date="2025-07-09T14:09:00Z">
                <w:r w:rsidRPr="00551F5D" w:rsidDel="00211924">
                  <w:rPr>
                    <w:sz w:val="16"/>
                    <w:szCs w:val="16"/>
                    <w:rPrChange w:id="12873" w:author="BC" w:date="2025-07-08T12:12:00Z">
                      <w:rPr>
                        <w:sz w:val="14"/>
                        <w:szCs w:val="14"/>
                      </w:rPr>
                    </w:rPrChange>
                  </w:rPr>
                  <w:delText>c</w:delText>
                </w:r>
                <w:bookmarkStart w:id="12874" w:name="_Toc203063568"/>
                <w:bookmarkEnd w:id="12874"/>
              </w:del>
            </w:ins>
          </w:p>
        </w:tc>
        <w:tc>
          <w:tcPr>
            <w:tcW w:w="1028" w:type="dxa"/>
            <w:tcPrChange w:id="12875" w:author="MIR Caroline" w:date="2025-05-25T08:47:00Z">
              <w:tcPr>
                <w:tcW w:w="894" w:type="dxa"/>
                <w:gridSpan w:val="2"/>
              </w:tcPr>
            </w:tcPrChange>
          </w:tcPr>
          <w:p w14:paraId="1D433F9F" w14:textId="0B4FC992" w:rsidR="006405AC" w:rsidRPr="00551F5D" w:rsidDel="00211924" w:rsidRDefault="006405AC">
            <w:pPr>
              <w:ind w:left="129" w:right="0"/>
              <w:rPr>
                <w:ins w:id="12876" w:author="MIR Caroline" w:date="2025-05-25T08:45:00Z"/>
                <w:del w:id="12877" w:author="BC" w:date="2025-07-09T14:09:00Z"/>
                <w:sz w:val="16"/>
                <w:szCs w:val="16"/>
                <w:rPrChange w:id="12878" w:author="BC" w:date="2025-07-08T12:12:00Z">
                  <w:rPr>
                    <w:ins w:id="12879" w:author="MIR Caroline" w:date="2025-05-25T08:45:00Z"/>
                    <w:del w:id="12880" w:author="BC" w:date="2025-07-09T14:09:00Z"/>
                    <w:sz w:val="14"/>
                    <w:szCs w:val="14"/>
                  </w:rPr>
                </w:rPrChange>
              </w:rPr>
            </w:pPr>
            <w:ins w:id="12881" w:author="MIR Caroline" w:date="2025-05-25T08:45:00Z">
              <w:del w:id="12882" w:author="BC" w:date="2025-07-09T14:09:00Z">
                <w:r w:rsidRPr="00551F5D" w:rsidDel="00211924">
                  <w:rPr>
                    <w:sz w:val="16"/>
                    <w:szCs w:val="16"/>
                    <w:rPrChange w:id="12883" w:author="BC" w:date="2025-07-08T12:12:00Z">
                      <w:rPr>
                        <w:sz w:val="14"/>
                        <w:szCs w:val="14"/>
                      </w:rPr>
                    </w:rPrChange>
                  </w:rPr>
                  <w:delText>2.00</w:delText>
                </w:r>
                <w:bookmarkStart w:id="12884" w:name="_Toc203063569"/>
                <w:bookmarkEnd w:id="12884"/>
              </w:del>
            </w:ins>
          </w:p>
        </w:tc>
        <w:tc>
          <w:tcPr>
            <w:tcW w:w="633" w:type="dxa"/>
            <w:tcPrChange w:id="12885" w:author="MIR Caroline" w:date="2025-05-25T08:47:00Z">
              <w:tcPr>
                <w:tcW w:w="551" w:type="dxa"/>
                <w:gridSpan w:val="2"/>
              </w:tcPr>
            </w:tcPrChange>
          </w:tcPr>
          <w:p w14:paraId="37EC831D" w14:textId="5A5E7B5B" w:rsidR="006405AC" w:rsidRPr="00551F5D" w:rsidDel="00211924" w:rsidRDefault="006405AC">
            <w:pPr>
              <w:ind w:left="84" w:right="0"/>
              <w:rPr>
                <w:ins w:id="12886" w:author="MIR Caroline" w:date="2025-05-25T08:45:00Z"/>
                <w:del w:id="12887" w:author="BC" w:date="2025-07-09T14:09:00Z"/>
                <w:sz w:val="16"/>
                <w:szCs w:val="16"/>
                <w:rPrChange w:id="12888" w:author="BC" w:date="2025-07-08T12:12:00Z">
                  <w:rPr>
                    <w:ins w:id="12889" w:author="MIR Caroline" w:date="2025-05-25T08:45:00Z"/>
                    <w:del w:id="12890" w:author="BC" w:date="2025-07-09T14:09:00Z"/>
                    <w:sz w:val="14"/>
                    <w:szCs w:val="14"/>
                  </w:rPr>
                </w:rPrChange>
              </w:rPr>
            </w:pPr>
            <w:ins w:id="12891" w:author="MIR Caroline" w:date="2025-05-25T08:45:00Z">
              <w:del w:id="12892" w:author="BC" w:date="2025-07-09T14:09:00Z">
                <w:r w:rsidRPr="00551F5D" w:rsidDel="00211924">
                  <w:rPr>
                    <w:sz w:val="16"/>
                    <w:szCs w:val="16"/>
                    <w:rPrChange w:id="12893" w:author="BC" w:date="2025-07-08T12:12:00Z">
                      <w:rPr>
                        <w:sz w:val="14"/>
                        <w:szCs w:val="14"/>
                      </w:rPr>
                    </w:rPrChange>
                  </w:rPr>
                  <w:delText>2.00</w:delText>
                </w:r>
                <w:bookmarkStart w:id="12894" w:name="_Toc203063570"/>
                <w:bookmarkEnd w:id="12894"/>
              </w:del>
            </w:ins>
          </w:p>
        </w:tc>
        <w:tc>
          <w:tcPr>
            <w:tcW w:w="765" w:type="dxa"/>
            <w:tcPrChange w:id="12895" w:author="MIR Caroline" w:date="2025-05-25T08:47:00Z">
              <w:tcPr>
                <w:tcW w:w="666" w:type="dxa"/>
                <w:gridSpan w:val="2"/>
              </w:tcPr>
            </w:tcPrChange>
          </w:tcPr>
          <w:p w14:paraId="076ECCE6" w14:textId="5C1A0964" w:rsidR="006405AC" w:rsidRPr="00551F5D" w:rsidDel="00211924" w:rsidRDefault="006405AC">
            <w:pPr>
              <w:ind w:left="104" w:right="0"/>
              <w:rPr>
                <w:ins w:id="12896" w:author="MIR Caroline" w:date="2025-05-25T08:45:00Z"/>
                <w:del w:id="12897" w:author="BC" w:date="2025-07-09T14:09:00Z"/>
                <w:sz w:val="16"/>
                <w:szCs w:val="16"/>
                <w:rPrChange w:id="12898" w:author="BC" w:date="2025-07-08T12:12:00Z">
                  <w:rPr>
                    <w:ins w:id="12899" w:author="MIR Caroline" w:date="2025-05-25T08:45:00Z"/>
                    <w:del w:id="12900" w:author="BC" w:date="2025-07-09T14:09:00Z"/>
                    <w:sz w:val="14"/>
                    <w:szCs w:val="14"/>
                  </w:rPr>
                </w:rPrChange>
              </w:rPr>
            </w:pPr>
            <w:ins w:id="12901" w:author="MIR Caroline" w:date="2025-05-25T08:45:00Z">
              <w:del w:id="12902" w:author="BC" w:date="2025-07-09T14:09:00Z">
                <w:r w:rsidRPr="00551F5D" w:rsidDel="00211924">
                  <w:rPr>
                    <w:sz w:val="16"/>
                    <w:szCs w:val="16"/>
                    <w:rPrChange w:id="12903" w:author="BC" w:date="2025-07-08T12:12:00Z">
                      <w:rPr>
                        <w:sz w:val="14"/>
                        <w:szCs w:val="14"/>
                      </w:rPr>
                    </w:rPrChange>
                  </w:rPr>
                  <w:delText>2.00</w:delText>
                </w:r>
                <w:bookmarkStart w:id="12904" w:name="_Toc203063571"/>
                <w:bookmarkEnd w:id="12904"/>
              </w:del>
            </w:ins>
          </w:p>
        </w:tc>
        <w:bookmarkStart w:id="12905" w:name="_Toc203063572"/>
        <w:bookmarkEnd w:id="12905"/>
      </w:tr>
      <w:tr w:rsidR="006405AC" w:rsidRPr="002F4763" w:rsidDel="00211924" w14:paraId="20F1F9E2" w14:textId="0796D7FA" w:rsidTr="006405AC">
        <w:trPr>
          <w:trHeight w:val="277"/>
          <w:jc w:val="right"/>
          <w:ins w:id="12906" w:author="MIR Caroline" w:date="2025-05-25T08:45:00Z"/>
          <w:del w:id="12907" w:author="BC" w:date="2025-07-09T14:09:00Z"/>
          <w:trPrChange w:id="12908" w:author="MIR Caroline" w:date="2025-05-25T08:47:00Z">
            <w:trPr>
              <w:gridAfter w:val="0"/>
              <w:jc w:val="right"/>
            </w:trPr>
          </w:trPrChange>
        </w:trPr>
        <w:tc>
          <w:tcPr>
            <w:tcW w:w="987" w:type="dxa"/>
            <w:tcPrChange w:id="12909" w:author="MIR Caroline" w:date="2025-05-25T08:47:00Z">
              <w:tcPr>
                <w:tcW w:w="859" w:type="dxa"/>
              </w:tcPr>
            </w:tcPrChange>
          </w:tcPr>
          <w:p w14:paraId="5409FA1C" w14:textId="615F870A" w:rsidR="006405AC" w:rsidRPr="00551F5D" w:rsidDel="00211924" w:rsidRDefault="006405AC">
            <w:pPr>
              <w:ind w:left="133" w:right="0"/>
              <w:rPr>
                <w:ins w:id="12910" w:author="MIR Caroline" w:date="2025-05-25T08:45:00Z"/>
                <w:del w:id="12911" w:author="BC" w:date="2025-07-09T14:09:00Z"/>
                <w:sz w:val="16"/>
                <w:szCs w:val="16"/>
                <w:rPrChange w:id="12912" w:author="BC" w:date="2025-07-08T12:12:00Z">
                  <w:rPr>
                    <w:ins w:id="12913" w:author="MIR Caroline" w:date="2025-05-25T08:45:00Z"/>
                    <w:del w:id="12914" w:author="BC" w:date="2025-07-09T14:09:00Z"/>
                    <w:sz w:val="14"/>
                    <w:szCs w:val="14"/>
                  </w:rPr>
                </w:rPrChange>
              </w:rPr>
            </w:pPr>
            <w:ins w:id="12915" w:author="MIR Caroline" w:date="2025-05-25T08:45:00Z">
              <w:del w:id="12916" w:author="BC" w:date="2025-07-09T14:09:00Z">
                <w:r w:rsidRPr="00551F5D" w:rsidDel="00211924">
                  <w:rPr>
                    <w:sz w:val="16"/>
                    <w:szCs w:val="16"/>
                    <w:rPrChange w:id="12917" w:author="BC" w:date="2025-07-08T12:12:00Z">
                      <w:rPr>
                        <w:sz w:val="14"/>
                        <w:szCs w:val="14"/>
                      </w:rPr>
                    </w:rPrChange>
                  </w:rPr>
                  <w:delText>d</w:delText>
                </w:r>
                <w:bookmarkStart w:id="12918" w:name="_Toc203063573"/>
                <w:bookmarkEnd w:id="12918"/>
              </w:del>
            </w:ins>
          </w:p>
        </w:tc>
        <w:tc>
          <w:tcPr>
            <w:tcW w:w="1028" w:type="dxa"/>
            <w:tcPrChange w:id="12919" w:author="MIR Caroline" w:date="2025-05-25T08:47:00Z">
              <w:tcPr>
                <w:tcW w:w="894" w:type="dxa"/>
                <w:gridSpan w:val="2"/>
              </w:tcPr>
            </w:tcPrChange>
          </w:tcPr>
          <w:p w14:paraId="1DCCE402" w14:textId="46FD47AF" w:rsidR="006405AC" w:rsidRPr="00551F5D" w:rsidDel="00211924" w:rsidRDefault="006405AC">
            <w:pPr>
              <w:ind w:left="129" w:right="0"/>
              <w:rPr>
                <w:ins w:id="12920" w:author="MIR Caroline" w:date="2025-05-25T08:45:00Z"/>
                <w:del w:id="12921" w:author="BC" w:date="2025-07-09T14:09:00Z"/>
                <w:sz w:val="16"/>
                <w:szCs w:val="16"/>
                <w:rPrChange w:id="12922" w:author="BC" w:date="2025-07-08T12:12:00Z">
                  <w:rPr>
                    <w:ins w:id="12923" w:author="MIR Caroline" w:date="2025-05-25T08:45:00Z"/>
                    <w:del w:id="12924" w:author="BC" w:date="2025-07-09T14:09:00Z"/>
                    <w:sz w:val="14"/>
                    <w:szCs w:val="14"/>
                  </w:rPr>
                </w:rPrChange>
              </w:rPr>
            </w:pPr>
            <w:ins w:id="12925" w:author="MIR Caroline" w:date="2025-05-25T08:45:00Z">
              <w:del w:id="12926" w:author="BC" w:date="2025-07-09T14:09:00Z">
                <w:r w:rsidRPr="00551F5D" w:rsidDel="00211924">
                  <w:rPr>
                    <w:sz w:val="16"/>
                    <w:szCs w:val="16"/>
                    <w:rPrChange w:id="12927" w:author="BC" w:date="2025-07-08T12:12:00Z">
                      <w:rPr>
                        <w:sz w:val="14"/>
                        <w:szCs w:val="14"/>
                      </w:rPr>
                    </w:rPrChange>
                  </w:rPr>
                  <w:delText>-1.00</w:delText>
                </w:r>
                <w:bookmarkStart w:id="12928" w:name="_Toc203063574"/>
                <w:bookmarkEnd w:id="12928"/>
              </w:del>
            </w:ins>
          </w:p>
        </w:tc>
        <w:tc>
          <w:tcPr>
            <w:tcW w:w="633" w:type="dxa"/>
            <w:tcPrChange w:id="12929" w:author="MIR Caroline" w:date="2025-05-25T08:47:00Z">
              <w:tcPr>
                <w:tcW w:w="551" w:type="dxa"/>
                <w:gridSpan w:val="2"/>
              </w:tcPr>
            </w:tcPrChange>
          </w:tcPr>
          <w:p w14:paraId="5853E06A" w14:textId="7B061C0B" w:rsidR="006405AC" w:rsidRPr="00551F5D" w:rsidDel="00211924" w:rsidRDefault="006405AC">
            <w:pPr>
              <w:ind w:left="84" w:right="0"/>
              <w:rPr>
                <w:ins w:id="12930" w:author="MIR Caroline" w:date="2025-05-25T08:45:00Z"/>
                <w:del w:id="12931" w:author="BC" w:date="2025-07-09T14:09:00Z"/>
                <w:sz w:val="16"/>
                <w:szCs w:val="16"/>
                <w:rPrChange w:id="12932" w:author="BC" w:date="2025-07-08T12:12:00Z">
                  <w:rPr>
                    <w:ins w:id="12933" w:author="MIR Caroline" w:date="2025-05-25T08:45:00Z"/>
                    <w:del w:id="12934" w:author="BC" w:date="2025-07-09T14:09:00Z"/>
                    <w:sz w:val="14"/>
                    <w:szCs w:val="14"/>
                  </w:rPr>
                </w:rPrChange>
              </w:rPr>
            </w:pPr>
            <w:ins w:id="12935" w:author="MIR Caroline" w:date="2025-05-25T08:45:00Z">
              <w:del w:id="12936" w:author="BC" w:date="2025-07-09T14:09:00Z">
                <w:r w:rsidRPr="00551F5D" w:rsidDel="00211924">
                  <w:rPr>
                    <w:sz w:val="16"/>
                    <w:szCs w:val="16"/>
                    <w:rPrChange w:id="12937" w:author="BC" w:date="2025-07-08T12:12:00Z">
                      <w:rPr>
                        <w:sz w:val="14"/>
                        <w:szCs w:val="14"/>
                      </w:rPr>
                    </w:rPrChange>
                  </w:rPr>
                  <w:delText>-1.00</w:delText>
                </w:r>
                <w:bookmarkStart w:id="12938" w:name="_Toc203063575"/>
                <w:bookmarkEnd w:id="12938"/>
              </w:del>
            </w:ins>
          </w:p>
        </w:tc>
        <w:tc>
          <w:tcPr>
            <w:tcW w:w="765" w:type="dxa"/>
            <w:tcPrChange w:id="12939" w:author="MIR Caroline" w:date="2025-05-25T08:47:00Z">
              <w:tcPr>
                <w:tcW w:w="666" w:type="dxa"/>
                <w:gridSpan w:val="2"/>
              </w:tcPr>
            </w:tcPrChange>
          </w:tcPr>
          <w:p w14:paraId="24D52B7C" w14:textId="1A4942DD" w:rsidR="006405AC" w:rsidRPr="00551F5D" w:rsidDel="00211924" w:rsidRDefault="006405AC">
            <w:pPr>
              <w:ind w:left="104" w:right="0"/>
              <w:rPr>
                <w:ins w:id="12940" w:author="MIR Caroline" w:date="2025-05-25T08:45:00Z"/>
                <w:del w:id="12941" w:author="BC" w:date="2025-07-09T14:09:00Z"/>
                <w:sz w:val="16"/>
                <w:szCs w:val="16"/>
                <w:rPrChange w:id="12942" w:author="BC" w:date="2025-07-08T12:12:00Z">
                  <w:rPr>
                    <w:ins w:id="12943" w:author="MIR Caroline" w:date="2025-05-25T08:45:00Z"/>
                    <w:del w:id="12944" w:author="BC" w:date="2025-07-09T14:09:00Z"/>
                    <w:sz w:val="14"/>
                    <w:szCs w:val="14"/>
                  </w:rPr>
                </w:rPrChange>
              </w:rPr>
            </w:pPr>
            <w:ins w:id="12945" w:author="MIR Caroline" w:date="2025-05-25T08:45:00Z">
              <w:del w:id="12946" w:author="BC" w:date="2025-07-09T14:09:00Z">
                <w:r w:rsidRPr="00551F5D" w:rsidDel="00211924">
                  <w:rPr>
                    <w:sz w:val="16"/>
                    <w:szCs w:val="16"/>
                    <w:rPrChange w:id="12947" w:author="BC" w:date="2025-07-08T12:12:00Z">
                      <w:rPr>
                        <w:sz w:val="14"/>
                        <w:szCs w:val="14"/>
                      </w:rPr>
                    </w:rPrChange>
                  </w:rPr>
                  <w:delText>-1.00</w:delText>
                </w:r>
                <w:bookmarkStart w:id="12948" w:name="_Toc203063576"/>
                <w:bookmarkEnd w:id="12948"/>
              </w:del>
            </w:ins>
          </w:p>
        </w:tc>
        <w:bookmarkStart w:id="12949" w:name="_Toc203063577"/>
        <w:bookmarkEnd w:id="12949"/>
      </w:tr>
      <w:tr w:rsidR="006405AC" w:rsidRPr="002F4763" w:rsidDel="00211924" w14:paraId="0CD48FEC" w14:textId="4C917B1F" w:rsidTr="006405AC">
        <w:trPr>
          <w:trHeight w:val="277"/>
          <w:jc w:val="right"/>
          <w:ins w:id="12950" w:author="MIR Caroline" w:date="2025-05-25T08:45:00Z"/>
          <w:del w:id="12951" w:author="BC" w:date="2025-07-09T14:09:00Z"/>
          <w:trPrChange w:id="12952" w:author="MIR Caroline" w:date="2025-05-25T08:47:00Z">
            <w:trPr>
              <w:gridAfter w:val="0"/>
              <w:jc w:val="right"/>
            </w:trPr>
          </w:trPrChange>
        </w:trPr>
        <w:tc>
          <w:tcPr>
            <w:tcW w:w="987" w:type="dxa"/>
            <w:tcPrChange w:id="12953" w:author="MIR Caroline" w:date="2025-05-25T08:47:00Z">
              <w:tcPr>
                <w:tcW w:w="859" w:type="dxa"/>
              </w:tcPr>
            </w:tcPrChange>
          </w:tcPr>
          <w:p w14:paraId="7E0C11AA" w14:textId="2BFBEC29" w:rsidR="006405AC" w:rsidRPr="00551F5D" w:rsidDel="00211924" w:rsidRDefault="006405AC">
            <w:pPr>
              <w:ind w:left="133" w:right="0"/>
              <w:rPr>
                <w:ins w:id="12954" w:author="MIR Caroline" w:date="2025-05-25T08:45:00Z"/>
                <w:del w:id="12955" w:author="BC" w:date="2025-07-09T14:09:00Z"/>
                <w:sz w:val="16"/>
                <w:szCs w:val="16"/>
                <w:rPrChange w:id="12956" w:author="BC" w:date="2025-07-08T12:12:00Z">
                  <w:rPr>
                    <w:ins w:id="12957" w:author="MIR Caroline" w:date="2025-05-25T08:45:00Z"/>
                    <w:del w:id="12958" w:author="BC" w:date="2025-07-09T14:09:00Z"/>
                    <w:sz w:val="14"/>
                    <w:szCs w:val="14"/>
                  </w:rPr>
                </w:rPrChange>
              </w:rPr>
            </w:pPr>
            <w:ins w:id="12959" w:author="MIR Caroline" w:date="2025-05-25T08:45:00Z">
              <w:del w:id="12960" w:author="BC" w:date="2025-07-09T14:09:00Z">
                <w:r w:rsidRPr="00551F5D" w:rsidDel="00211924">
                  <w:rPr>
                    <w:sz w:val="16"/>
                    <w:szCs w:val="16"/>
                    <w:rPrChange w:id="12961" w:author="BC" w:date="2025-07-08T12:12:00Z">
                      <w:rPr>
                        <w:sz w:val="14"/>
                        <w:szCs w:val="14"/>
                      </w:rPr>
                    </w:rPrChange>
                  </w:rPr>
                  <w:delText>e</w:delText>
                </w:r>
                <w:bookmarkStart w:id="12962" w:name="_Toc203063578"/>
                <w:bookmarkEnd w:id="12962"/>
              </w:del>
            </w:ins>
          </w:p>
        </w:tc>
        <w:tc>
          <w:tcPr>
            <w:tcW w:w="1028" w:type="dxa"/>
            <w:tcPrChange w:id="12963" w:author="MIR Caroline" w:date="2025-05-25T08:47:00Z">
              <w:tcPr>
                <w:tcW w:w="894" w:type="dxa"/>
                <w:gridSpan w:val="2"/>
              </w:tcPr>
            </w:tcPrChange>
          </w:tcPr>
          <w:p w14:paraId="300E9A4C" w14:textId="58B53F0B" w:rsidR="006405AC" w:rsidRPr="00551F5D" w:rsidDel="00211924" w:rsidRDefault="006405AC">
            <w:pPr>
              <w:ind w:left="129" w:right="0"/>
              <w:rPr>
                <w:ins w:id="12964" w:author="MIR Caroline" w:date="2025-05-25T08:45:00Z"/>
                <w:del w:id="12965" w:author="BC" w:date="2025-07-09T14:09:00Z"/>
                <w:sz w:val="16"/>
                <w:szCs w:val="16"/>
                <w:rPrChange w:id="12966" w:author="BC" w:date="2025-07-08T12:12:00Z">
                  <w:rPr>
                    <w:ins w:id="12967" w:author="MIR Caroline" w:date="2025-05-25T08:45:00Z"/>
                    <w:del w:id="12968" w:author="BC" w:date="2025-07-09T14:09:00Z"/>
                    <w:sz w:val="14"/>
                    <w:szCs w:val="14"/>
                  </w:rPr>
                </w:rPrChange>
              </w:rPr>
            </w:pPr>
            <w:ins w:id="12969" w:author="MIR Caroline" w:date="2025-05-25T08:45:00Z">
              <w:del w:id="12970" w:author="BC" w:date="2025-07-09T14:09:00Z">
                <w:r w:rsidRPr="00551F5D" w:rsidDel="00211924">
                  <w:rPr>
                    <w:sz w:val="16"/>
                    <w:szCs w:val="16"/>
                    <w:rPrChange w:id="12971" w:author="BC" w:date="2025-07-08T12:12:00Z">
                      <w:rPr>
                        <w:sz w:val="14"/>
                        <w:szCs w:val="14"/>
                      </w:rPr>
                    </w:rPrChange>
                  </w:rPr>
                  <w:delText>-0.75</w:delText>
                </w:r>
                <w:bookmarkStart w:id="12972" w:name="_Toc203063579"/>
                <w:bookmarkEnd w:id="12972"/>
              </w:del>
            </w:ins>
          </w:p>
        </w:tc>
        <w:tc>
          <w:tcPr>
            <w:tcW w:w="633" w:type="dxa"/>
            <w:tcPrChange w:id="12973" w:author="MIR Caroline" w:date="2025-05-25T08:47:00Z">
              <w:tcPr>
                <w:tcW w:w="551" w:type="dxa"/>
                <w:gridSpan w:val="2"/>
              </w:tcPr>
            </w:tcPrChange>
          </w:tcPr>
          <w:p w14:paraId="3B42330C" w14:textId="0DA67736" w:rsidR="006405AC" w:rsidRPr="00551F5D" w:rsidDel="00211924" w:rsidRDefault="006405AC">
            <w:pPr>
              <w:ind w:left="84" w:right="0"/>
              <w:rPr>
                <w:ins w:id="12974" w:author="MIR Caroline" w:date="2025-05-25T08:45:00Z"/>
                <w:del w:id="12975" w:author="BC" w:date="2025-07-09T14:09:00Z"/>
                <w:sz w:val="16"/>
                <w:szCs w:val="16"/>
                <w:rPrChange w:id="12976" w:author="BC" w:date="2025-07-08T12:12:00Z">
                  <w:rPr>
                    <w:ins w:id="12977" w:author="MIR Caroline" w:date="2025-05-25T08:45:00Z"/>
                    <w:del w:id="12978" w:author="BC" w:date="2025-07-09T14:09:00Z"/>
                    <w:sz w:val="14"/>
                    <w:szCs w:val="14"/>
                  </w:rPr>
                </w:rPrChange>
              </w:rPr>
            </w:pPr>
            <w:ins w:id="12979" w:author="MIR Caroline" w:date="2025-05-25T08:45:00Z">
              <w:del w:id="12980" w:author="BC" w:date="2025-07-09T14:09:00Z">
                <w:r w:rsidRPr="00551F5D" w:rsidDel="00211924">
                  <w:rPr>
                    <w:sz w:val="16"/>
                    <w:szCs w:val="16"/>
                    <w:rPrChange w:id="12981" w:author="BC" w:date="2025-07-08T12:12:00Z">
                      <w:rPr>
                        <w:sz w:val="14"/>
                        <w:szCs w:val="14"/>
                      </w:rPr>
                    </w:rPrChange>
                  </w:rPr>
                  <w:delText>-0.75</w:delText>
                </w:r>
                <w:bookmarkStart w:id="12982" w:name="_Toc203063580"/>
                <w:bookmarkEnd w:id="12982"/>
              </w:del>
            </w:ins>
          </w:p>
        </w:tc>
        <w:tc>
          <w:tcPr>
            <w:tcW w:w="765" w:type="dxa"/>
            <w:tcPrChange w:id="12983" w:author="MIR Caroline" w:date="2025-05-25T08:47:00Z">
              <w:tcPr>
                <w:tcW w:w="666" w:type="dxa"/>
                <w:gridSpan w:val="2"/>
              </w:tcPr>
            </w:tcPrChange>
          </w:tcPr>
          <w:p w14:paraId="75AD1A3D" w14:textId="6D576383" w:rsidR="006405AC" w:rsidRPr="00551F5D" w:rsidDel="00211924" w:rsidRDefault="006405AC">
            <w:pPr>
              <w:ind w:left="104" w:right="0"/>
              <w:rPr>
                <w:ins w:id="12984" w:author="MIR Caroline" w:date="2025-05-25T08:45:00Z"/>
                <w:del w:id="12985" w:author="BC" w:date="2025-07-09T14:09:00Z"/>
                <w:sz w:val="16"/>
                <w:szCs w:val="16"/>
                <w:rPrChange w:id="12986" w:author="BC" w:date="2025-07-08T12:12:00Z">
                  <w:rPr>
                    <w:ins w:id="12987" w:author="MIR Caroline" w:date="2025-05-25T08:45:00Z"/>
                    <w:del w:id="12988" w:author="BC" w:date="2025-07-09T14:09:00Z"/>
                    <w:sz w:val="14"/>
                    <w:szCs w:val="14"/>
                  </w:rPr>
                </w:rPrChange>
              </w:rPr>
            </w:pPr>
            <w:ins w:id="12989" w:author="MIR Caroline" w:date="2025-05-25T08:45:00Z">
              <w:del w:id="12990" w:author="BC" w:date="2025-07-09T14:09:00Z">
                <w:r w:rsidRPr="00551F5D" w:rsidDel="00211924">
                  <w:rPr>
                    <w:sz w:val="16"/>
                    <w:szCs w:val="16"/>
                    <w:rPrChange w:id="12991" w:author="BC" w:date="2025-07-08T12:12:00Z">
                      <w:rPr>
                        <w:sz w:val="14"/>
                        <w:szCs w:val="14"/>
                      </w:rPr>
                    </w:rPrChange>
                  </w:rPr>
                  <w:delText>-0.75</w:delText>
                </w:r>
                <w:bookmarkStart w:id="12992" w:name="_Toc203063581"/>
                <w:bookmarkEnd w:id="12992"/>
              </w:del>
            </w:ins>
          </w:p>
        </w:tc>
        <w:bookmarkStart w:id="12993" w:name="_Toc203063582"/>
        <w:bookmarkEnd w:id="12993"/>
      </w:tr>
      <w:tr w:rsidR="006405AC" w:rsidRPr="002F4763" w:rsidDel="00211924" w14:paraId="6113D284" w14:textId="3F2F9556" w:rsidTr="006405AC">
        <w:trPr>
          <w:trHeight w:val="263"/>
          <w:jc w:val="right"/>
          <w:ins w:id="12994" w:author="MIR Caroline" w:date="2025-05-25T08:45:00Z"/>
          <w:del w:id="12995" w:author="BC" w:date="2025-07-09T14:09:00Z"/>
          <w:trPrChange w:id="12996" w:author="MIR Caroline" w:date="2025-05-25T08:47:00Z">
            <w:trPr>
              <w:gridAfter w:val="0"/>
              <w:jc w:val="right"/>
            </w:trPr>
          </w:trPrChange>
        </w:trPr>
        <w:tc>
          <w:tcPr>
            <w:tcW w:w="987" w:type="dxa"/>
            <w:shd w:val="clear" w:color="auto" w:fill="365F91" w:themeFill="accent1" w:themeFillShade="BF"/>
            <w:tcPrChange w:id="12997" w:author="MIR Caroline" w:date="2025-05-25T08:47:00Z">
              <w:tcPr>
                <w:tcW w:w="859" w:type="dxa"/>
                <w:shd w:val="clear" w:color="auto" w:fill="365F91" w:themeFill="accent1" w:themeFillShade="BF"/>
              </w:tcPr>
            </w:tcPrChange>
          </w:tcPr>
          <w:p w14:paraId="51A20AA7" w14:textId="537F766E" w:rsidR="006405AC" w:rsidRPr="00551F5D" w:rsidDel="00211924" w:rsidRDefault="006405AC">
            <w:pPr>
              <w:ind w:left="133" w:right="0"/>
              <w:rPr>
                <w:ins w:id="12998" w:author="MIR Caroline" w:date="2025-05-25T08:45:00Z"/>
                <w:del w:id="12999" w:author="BC" w:date="2025-07-09T14:09:00Z"/>
                <w:color w:val="FFFFFF" w:themeColor="background1"/>
                <w:sz w:val="16"/>
                <w:szCs w:val="16"/>
                <w:rPrChange w:id="13000" w:author="BC" w:date="2025-07-08T12:12:00Z">
                  <w:rPr>
                    <w:ins w:id="13001" w:author="MIR Caroline" w:date="2025-05-25T08:45:00Z"/>
                    <w:del w:id="13002" w:author="BC" w:date="2025-07-09T14:09:00Z"/>
                    <w:color w:val="FFFFFF" w:themeColor="background1"/>
                    <w:sz w:val="14"/>
                    <w:szCs w:val="14"/>
                  </w:rPr>
                </w:rPrChange>
              </w:rPr>
            </w:pPr>
            <w:ins w:id="13003" w:author="MIR Caroline" w:date="2025-05-25T08:45:00Z">
              <w:del w:id="13004" w:author="BC" w:date="2025-07-09T14:09:00Z">
                <w:r w:rsidRPr="00551F5D" w:rsidDel="00211924">
                  <w:rPr>
                    <w:color w:val="FFFFFF" w:themeColor="background1"/>
                    <w:sz w:val="16"/>
                    <w:szCs w:val="16"/>
                    <w:rPrChange w:id="13005" w:author="BC" w:date="2025-07-08T12:12:00Z">
                      <w:rPr>
                        <w:color w:val="FFFFFF" w:themeColor="background1"/>
                        <w:sz w:val="14"/>
                        <w:szCs w:val="14"/>
                      </w:rPr>
                    </w:rPrChange>
                  </w:rPr>
                  <w:delText>Results</w:delText>
                </w:r>
                <w:bookmarkStart w:id="13006" w:name="_Toc203063583"/>
                <w:bookmarkEnd w:id="13006"/>
              </w:del>
            </w:ins>
          </w:p>
        </w:tc>
        <w:tc>
          <w:tcPr>
            <w:tcW w:w="1028" w:type="dxa"/>
            <w:shd w:val="clear" w:color="auto" w:fill="365F91" w:themeFill="accent1" w:themeFillShade="BF"/>
            <w:tcPrChange w:id="13007" w:author="MIR Caroline" w:date="2025-05-25T08:47:00Z">
              <w:tcPr>
                <w:tcW w:w="894" w:type="dxa"/>
                <w:gridSpan w:val="2"/>
                <w:shd w:val="clear" w:color="auto" w:fill="365F91" w:themeFill="accent1" w:themeFillShade="BF"/>
              </w:tcPr>
            </w:tcPrChange>
          </w:tcPr>
          <w:p w14:paraId="507F922B" w14:textId="5BEF2929" w:rsidR="006405AC" w:rsidRPr="00551F5D" w:rsidDel="00211924" w:rsidRDefault="006405AC">
            <w:pPr>
              <w:ind w:right="0"/>
              <w:rPr>
                <w:ins w:id="13008" w:author="MIR Caroline" w:date="2025-05-25T08:45:00Z"/>
                <w:del w:id="13009" w:author="BC" w:date="2025-07-09T14:09:00Z"/>
                <w:color w:val="FFFFFF" w:themeColor="background1"/>
                <w:sz w:val="16"/>
                <w:szCs w:val="16"/>
                <w:rPrChange w:id="13010" w:author="BC" w:date="2025-07-08T12:12:00Z">
                  <w:rPr>
                    <w:ins w:id="13011" w:author="MIR Caroline" w:date="2025-05-25T08:45:00Z"/>
                    <w:del w:id="13012" w:author="BC" w:date="2025-07-09T14:09:00Z"/>
                    <w:color w:val="FFFFFF" w:themeColor="background1"/>
                    <w:sz w:val="14"/>
                    <w:szCs w:val="14"/>
                  </w:rPr>
                </w:rPrChange>
              </w:rPr>
            </w:pPr>
            <w:bookmarkStart w:id="13013" w:name="_Toc203063584"/>
            <w:bookmarkEnd w:id="13013"/>
          </w:p>
        </w:tc>
        <w:tc>
          <w:tcPr>
            <w:tcW w:w="633" w:type="dxa"/>
            <w:shd w:val="clear" w:color="auto" w:fill="365F91" w:themeFill="accent1" w:themeFillShade="BF"/>
            <w:tcPrChange w:id="13014" w:author="MIR Caroline" w:date="2025-05-25T08:47:00Z">
              <w:tcPr>
                <w:tcW w:w="551" w:type="dxa"/>
                <w:gridSpan w:val="2"/>
                <w:shd w:val="clear" w:color="auto" w:fill="365F91" w:themeFill="accent1" w:themeFillShade="BF"/>
              </w:tcPr>
            </w:tcPrChange>
          </w:tcPr>
          <w:p w14:paraId="49174BDE" w14:textId="19C6D55C" w:rsidR="006405AC" w:rsidRPr="00551F5D" w:rsidDel="00211924" w:rsidRDefault="006405AC">
            <w:pPr>
              <w:ind w:left="84" w:right="0"/>
              <w:rPr>
                <w:ins w:id="13015" w:author="MIR Caroline" w:date="2025-05-25T08:45:00Z"/>
                <w:del w:id="13016" w:author="BC" w:date="2025-07-09T14:09:00Z"/>
                <w:color w:val="FFFFFF" w:themeColor="background1"/>
                <w:sz w:val="16"/>
                <w:szCs w:val="16"/>
                <w:rPrChange w:id="13017" w:author="BC" w:date="2025-07-08T12:12:00Z">
                  <w:rPr>
                    <w:ins w:id="13018" w:author="MIR Caroline" w:date="2025-05-25T08:45:00Z"/>
                    <w:del w:id="13019" w:author="BC" w:date="2025-07-09T14:09:00Z"/>
                    <w:color w:val="FFFFFF" w:themeColor="background1"/>
                    <w:sz w:val="14"/>
                    <w:szCs w:val="14"/>
                  </w:rPr>
                </w:rPrChange>
              </w:rPr>
            </w:pPr>
            <w:ins w:id="13020" w:author="MIR Caroline" w:date="2025-05-25T08:45:00Z">
              <w:del w:id="13021" w:author="BC" w:date="2025-07-09T14:09:00Z">
                <w:r w:rsidRPr="00551F5D" w:rsidDel="00211924">
                  <w:rPr>
                    <w:color w:val="FFFFFF" w:themeColor="background1"/>
                    <w:sz w:val="16"/>
                    <w:szCs w:val="16"/>
                    <w:rPrChange w:id="13022" w:author="BC" w:date="2025-07-08T12:12:00Z">
                      <w:rPr>
                        <w:color w:val="FFFFFF" w:themeColor="background1"/>
                        <w:sz w:val="14"/>
                        <w:szCs w:val="14"/>
                      </w:rPr>
                    </w:rPrChange>
                  </w:rPr>
                  <w:delText>2.75</w:delText>
                </w:r>
                <w:bookmarkStart w:id="13023" w:name="_Toc203063585"/>
                <w:bookmarkEnd w:id="13023"/>
              </w:del>
            </w:ins>
          </w:p>
        </w:tc>
        <w:tc>
          <w:tcPr>
            <w:tcW w:w="765" w:type="dxa"/>
            <w:shd w:val="clear" w:color="auto" w:fill="365F91" w:themeFill="accent1" w:themeFillShade="BF"/>
            <w:tcPrChange w:id="13024" w:author="MIR Caroline" w:date="2025-05-25T08:47:00Z">
              <w:tcPr>
                <w:tcW w:w="666" w:type="dxa"/>
                <w:gridSpan w:val="2"/>
                <w:shd w:val="clear" w:color="auto" w:fill="365F91" w:themeFill="accent1" w:themeFillShade="BF"/>
              </w:tcPr>
            </w:tcPrChange>
          </w:tcPr>
          <w:p w14:paraId="1DC67218" w14:textId="575DA92A" w:rsidR="006405AC" w:rsidRPr="00551F5D" w:rsidDel="00211924" w:rsidRDefault="006405AC">
            <w:pPr>
              <w:ind w:left="104" w:right="0"/>
              <w:rPr>
                <w:ins w:id="13025" w:author="MIR Caroline" w:date="2025-05-25T08:45:00Z"/>
                <w:del w:id="13026" w:author="BC" w:date="2025-07-09T14:09:00Z"/>
                <w:color w:val="FFFFFF" w:themeColor="background1"/>
                <w:sz w:val="16"/>
                <w:szCs w:val="16"/>
                <w:rPrChange w:id="13027" w:author="BC" w:date="2025-07-08T12:12:00Z">
                  <w:rPr>
                    <w:ins w:id="13028" w:author="MIR Caroline" w:date="2025-05-25T08:45:00Z"/>
                    <w:del w:id="13029" w:author="BC" w:date="2025-07-09T14:09:00Z"/>
                    <w:color w:val="FFFFFF" w:themeColor="background1"/>
                    <w:sz w:val="14"/>
                    <w:szCs w:val="14"/>
                  </w:rPr>
                </w:rPrChange>
              </w:rPr>
            </w:pPr>
            <w:ins w:id="13030" w:author="MIR Caroline" w:date="2025-05-25T08:45:00Z">
              <w:del w:id="13031" w:author="BC" w:date="2025-07-09T14:09:00Z">
                <w:r w:rsidRPr="00551F5D" w:rsidDel="00211924">
                  <w:rPr>
                    <w:color w:val="FFFFFF" w:themeColor="background1"/>
                    <w:sz w:val="16"/>
                    <w:szCs w:val="16"/>
                    <w:rPrChange w:id="13032" w:author="BC" w:date="2025-07-08T12:12:00Z">
                      <w:rPr>
                        <w:color w:val="FFFFFF" w:themeColor="background1"/>
                        <w:sz w:val="14"/>
                        <w:szCs w:val="14"/>
                      </w:rPr>
                    </w:rPrChange>
                  </w:rPr>
                  <w:delText>6.25</w:delText>
                </w:r>
                <w:bookmarkStart w:id="13033" w:name="_Toc203063586"/>
                <w:bookmarkEnd w:id="13033"/>
              </w:del>
            </w:ins>
          </w:p>
        </w:tc>
        <w:bookmarkStart w:id="13034" w:name="_Toc203063587"/>
        <w:bookmarkEnd w:id="13034"/>
      </w:tr>
    </w:tbl>
    <w:p w14:paraId="28782D00" w14:textId="1F80DF5B" w:rsidR="006405AC" w:rsidRPr="002F4763" w:rsidDel="00211924" w:rsidRDefault="006405AC">
      <w:pPr>
        <w:ind w:left="0"/>
        <w:rPr>
          <w:ins w:id="13035" w:author="MIR Caroline" w:date="2025-05-25T08:45:00Z"/>
          <w:del w:id="13036" w:author="BC" w:date="2025-07-09T14:09:00Z"/>
        </w:rPr>
        <w:pPrChange w:id="13037" w:author="MIR Caroline" w:date="2025-05-25T08:49:00Z">
          <w:pPr/>
        </w:pPrChange>
      </w:pPr>
      <w:bookmarkStart w:id="13038" w:name="_Toc203063588"/>
      <w:bookmarkEnd w:id="13038"/>
    </w:p>
    <w:p w14:paraId="256323EE" w14:textId="3D238AEC" w:rsidR="006405AC" w:rsidRPr="002F4763" w:rsidDel="00211924" w:rsidRDefault="006405AC">
      <w:pPr>
        <w:rPr>
          <w:ins w:id="13039" w:author="MIR Caroline" w:date="2025-05-25T08:45:00Z"/>
          <w:del w:id="13040" w:author="BC" w:date="2025-07-09T14:09:00Z"/>
        </w:rPr>
        <w:pPrChange w:id="13041" w:author="MIR Caroline" w:date="2025-05-25T08:46:00Z">
          <w:pPr>
            <w:spacing w:before="120"/>
            <w:ind w:left="2268"/>
          </w:pPr>
        </w:pPrChange>
      </w:pPr>
      <w:ins w:id="13042" w:author="MIR Caroline" w:date="2025-05-25T08:45:00Z">
        <w:del w:id="13043" w:author="BC" w:date="2025-07-09T14:09:00Z">
          <w:r w:rsidRPr="002F4763" w:rsidDel="00211924">
            <w:delText>In case there are no negative PCF contributions PCF</w:delText>
          </w:r>
          <w:r w:rsidRPr="002F4763" w:rsidDel="00211924">
            <w:rPr>
              <w:vertAlign w:val="subscript"/>
            </w:rPr>
            <w:delText>total</w:delText>
          </w:r>
          <w:r w:rsidRPr="002F4763" w:rsidDel="00211924">
            <w:delText xml:space="preserve"> is equal PCF</w:delText>
          </w:r>
          <w:r w:rsidRPr="002F4763" w:rsidDel="00211924">
            <w:rPr>
              <w:vertAlign w:val="subscript"/>
            </w:rPr>
            <w:delText>as</w:delText>
          </w:r>
          <w:r w:rsidRPr="002F4763" w:rsidDel="00211924">
            <w:delText xml:space="preserve">. </w:delText>
          </w:r>
          <w:bookmarkStart w:id="13044" w:name="_Toc203063589"/>
          <w:bookmarkEnd w:id="13044"/>
        </w:del>
      </w:ins>
    </w:p>
    <w:p w14:paraId="67662D83" w14:textId="114DAD4A" w:rsidR="006405AC" w:rsidRPr="002F4763" w:rsidDel="00211924" w:rsidRDefault="006405AC">
      <w:pPr>
        <w:rPr>
          <w:ins w:id="13045" w:author="MIR Caroline" w:date="2025-05-25T08:45:00Z"/>
          <w:del w:id="13046" w:author="BC" w:date="2025-07-09T14:09:00Z"/>
        </w:rPr>
        <w:pPrChange w:id="13047" w:author="MIR Caroline" w:date="2025-05-25T08:46:00Z">
          <w:pPr>
            <w:spacing w:before="120"/>
            <w:ind w:left="2268"/>
          </w:pPr>
        </w:pPrChange>
      </w:pPr>
      <w:ins w:id="13048" w:author="MIR Caroline" w:date="2025-05-25T08:45:00Z">
        <w:del w:id="13049" w:author="BC" w:date="2025-07-09T14:09:00Z">
          <w:r w:rsidRPr="002F4763" w:rsidDel="00211924">
            <w:delText>In case PCF</w:delText>
          </w:r>
          <w:r w:rsidRPr="002F4763" w:rsidDel="00211924">
            <w:rPr>
              <w:vertAlign w:val="subscript"/>
            </w:rPr>
            <w:delText>as</w:delText>
          </w:r>
          <w:r w:rsidRPr="002F4763" w:rsidDel="00211924">
            <w:delText xml:space="preserve"> is not yet reported PCF</w:delText>
          </w:r>
          <w:r w:rsidRPr="002F4763" w:rsidDel="00211924">
            <w:rPr>
              <w:vertAlign w:val="subscript"/>
            </w:rPr>
            <w:delText>total</w:delText>
          </w:r>
          <w:r w:rsidRPr="002F4763" w:rsidDel="00211924">
            <w:delText xml:space="preserve"> shall be used instead.</w:delText>
          </w:r>
          <w:bookmarkStart w:id="13050" w:name="_Toc203063590"/>
          <w:bookmarkEnd w:id="13050"/>
        </w:del>
      </w:ins>
    </w:p>
    <w:p w14:paraId="55ECE270" w14:textId="14012C06" w:rsidR="006405AC" w:rsidRPr="002F4763" w:rsidDel="00211924" w:rsidRDefault="006405AC">
      <w:pPr>
        <w:rPr>
          <w:ins w:id="13051" w:author="MIR Caroline" w:date="2025-05-25T08:45:00Z"/>
          <w:del w:id="13052" w:author="BC" w:date="2025-07-09T14:09:00Z"/>
        </w:rPr>
        <w:pPrChange w:id="13053" w:author="MIR Caroline" w:date="2025-05-25T08:46:00Z">
          <w:pPr>
            <w:spacing w:before="120"/>
            <w:ind w:left="2268"/>
          </w:pPr>
        </w:pPrChange>
      </w:pPr>
      <w:ins w:id="13054" w:author="MIR Caroline" w:date="2025-05-25T08:45:00Z">
        <w:del w:id="13055" w:author="BC" w:date="2025-07-09T14:09:00Z">
          <w:r w:rsidRPr="002F4763" w:rsidDel="00211924">
            <w:delText>Having introduced PCF</w:delText>
          </w:r>
          <w:r w:rsidRPr="002F4763" w:rsidDel="00211924">
            <w:rPr>
              <w:vertAlign w:val="subscript"/>
            </w:rPr>
            <w:delText>as</w:delText>
          </w:r>
          <w:r w:rsidRPr="002F4763" w:rsidDel="00211924">
            <w:delText xml:space="preserve"> the primary data share can now be defined:</w:delText>
          </w:r>
          <w:bookmarkStart w:id="13056" w:name="_Toc203063591"/>
          <w:bookmarkEnd w:id="13056"/>
        </w:del>
      </w:ins>
    </w:p>
    <w:p w14:paraId="7BB7D972" w14:textId="0C02A5D3" w:rsidR="006405AC" w:rsidRPr="002F4763" w:rsidDel="00211924" w:rsidRDefault="006405AC" w:rsidP="006405AC">
      <w:pPr>
        <w:rPr>
          <w:ins w:id="13057" w:author="MIR Caroline" w:date="2025-05-25T08:45:00Z"/>
          <w:del w:id="13058" w:author="BC" w:date="2025-07-09T14:09:00Z"/>
        </w:rPr>
      </w:pPr>
      <w:bookmarkStart w:id="13059" w:name="_Toc203063592"/>
      <w:bookmarkEnd w:id="13059"/>
    </w:p>
    <w:p w14:paraId="571DE6CB" w14:textId="28C49AA1" w:rsidR="006405AC" w:rsidRPr="002F4763" w:rsidDel="00211924" w:rsidRDefault="000A13AC">
      <w:pPr>
        <w:pStyle w:val="Beschriftung"/>
        <w:rPr>
          <w:ins w:id="13060" w:author="MIR Caroline" w:date="2025-05-25T08:45:00Z"/>
          <w:del w:id="13061" w:author="BC" w:date="2025-07-09T14:09:00Z"/>
        </w:rPr>
        <w:pPrChange w:id="13062" w:author="BC" w:date="2025-05-26T16:59:00Z">
          <w:pPr/>
        </w:pPrChange>
      </w:pPr>
      <m:oMathPara>
        <m:oMath>
          <m:r>
            <w:ins w:id="13063" w:author="MIR Caroline" w:date="2025-05-25T08:45:00Z">
              <w:del w:id="13064" w:author="BC" w:date="2025-07-09T14:09:00Z">
                <w:rPr>
                  <w:rFonts w:ascii="Cambria Math" w:hAnsi="Cambria Math"/>
                </w:rPr>
                <m:t>PD</m:t>
              </w:del>
            </w:ins>
          </m:r>
          <m:sSub>
            <m:sSubPr>
              <m:ctrlPr>
                <w:ins w:id="13065" w:author="MIR Caroline" w:date="2025-05-25T08:45:00Z">
                  <w:del w:id="13066" w:author="BC" w:date="2025-07-09T14:09:00Z">
                    <w:rPr>
                      <w:rFonts w:ascii="Cambria Math" w:hAnsi="Cambria Math"/>
                    </w:rPr>
                  </w:del>
                </w:ins>
              </m:ctrlPr>
            </m:sSubPr>
            <m:e>
              <m:r>
                <w:ins w:id="13067" w:author="MIR Caroline" w:date="2025-05-25T08:45:00Z">
                  <w:del w:id="13068" w:author="BC" w:date="2025-07-09T14:09:00Z">
                    <w:rPr>
                      <w:rFonts w:ascii="Cambria Math" w:hAnsi="Cambria Math"/>
                    </w:rPr>
                    <m:t>S</m:t>
                  </w:del>
                </w:ins>
              </m:r>
            </m:e>
            <m:sub>
              <m:r>
                <w:ins w:id="13069" w:author="MIR Caroline" w:date="2025-05-25T08:45:00Z">
                  <w:del w:id="13070" w:author="BC" w:date="2025-07-09T14:09:00Z">
                    <w:rPr>
                      <w:rFonts w:ascii="Cambria Math" w:hAnsi="Cambria Math"/>
                    </w:rPr>
                    <m:t>PCF</m:t>
                  </w:del>
                </w:ins>
              </m:r>
            </m:sub>
          </m:sSub>
          <m:r>
            <w:ins w:id="13071" w:author="MIR Caroline" w:date="2025-05-25T08:45:00Z">
              <w:del w:id="13072" w:author="BC" w:date="2025-07-09T14:09:00Z">
                <w:rPr>
                  <w:rFonts w:ascii="Cambria Math" w:hAnsi="Cambria Math"/>
                </w:rPr>
                <m:t>=</m:t>
              </w:del>
            </w:ins>
          </m:r>
          <m:f>
            <m:fPr>
              <m:ctrlPr>
                <w:ins w:id="13073" w:author="MIR Caroline" w:date="2025-05-25T08:45:00Z">
                  <w:del w:id="13074" w:author="BC" w:date="2025-07-09T14:09:00Z">
                    <w:rPr>
                      <w:rFonts w:ascii="Cambria Math" w:hAnsi="Cambria Math"/>
                    </w:rPr>
                  </w:del>
                </w:ins>
              </m:ctrlPr>
            </m:fPr>
            <m:num>
              <m:d>
                <m:dPr>
                  <m:begChr m:val="|"/>
                  <m:endChr m:val="|"/>
                  <m:ctrlPr>
                    <w:ins w:id="13075" w:author="MIR Caroline" w:date="2025-05-25T08:45:00Z">
                      <w:del w:id="13076" w:author="BC" w:date="2025-07-09T14:09:00Z">
                        <w:rPr>
                          <w:rFonts w:ascii="Cambria Math" w:hAnsi="Cambria Math"/>
                          <w:i/>
                        </w:rPr>
                      </w:del>
                    </w:ins>
                  </m:ctrlPr>
                </m:dPr>
                <m:e>
                  <m:r>
                    <w:ins w:id="13077" w:author="MIR Caroline" w:date="2025-05-25T08:45:00Z">
                      <w:del w:id="13078" w:author="BC" w:date="2025-07-09T14:09:00Z">
                        <w:rPr>
                          <w:rFonts w:ascii="Cambria Math" w:hAnsi="Cambria Math"/>
                        </w:rPr>
                        <m:t>Part of PCF based on primary data [kg C</m:t>
                      </w:del>
                    </w:ins>
                  </m:r>
                  <m:sSub>
                    <m:sSubPr>
                      <m:ctrlPr>
                        <w:ins w:id="13079" w:author="MIR Caroline" w:date="2025-05-25T08:45:00Z">
                          <w:del w:id="13080" w:author="BC" w:date="2025-07-09T14:09:00Z">
                            <w:rPr>
                              <w:rFonts w:ascii="Cambria Math" w:hAnsi="Cambria Math"/>
                            </w:rPr>
                          </w:del>
                        </w:ins>
                      </m:ctrlPr>
                    </m:sSubPr>
                    <m:e>
                      <m:r>
                        <w:ins w:id="13081" w:author="MIR Caroline" w:date="2025-05-25T08:45:00Z">
                          <w:del w:id="13082" w:author="BC" w:date="2025-07-09T14:09:00Z">
                            <w:rPr>
                              <w:rFonts w:ascii="Cambria Math" w:hAnsi="Cambria Math"/>
                            </w:rPr>
                            <m:t>O</m:t>
                          </w:del>
                        </w:ins>
                      </m:r>
                    </m:e>
                    <m:sub>
                      <m:r>
                        <w:ins w:id="13083" w:author="MIR Caroline" w:date="2025-05-25T08:45:00Z">
                          <w:del w:id="13084" w:author="BC" w:date="2025-07-09T14:09:00Z">
                            <w:rPr>
                              <w:rFonts w:ascii="Cambria Math" w:hAnsi="Cambria Math"/>
                            </w:rPr>
                            <m:t>2</m:t>
                          </w:del>
                        </w:ins>
                      </m:r>
                    </m:sub>
                  </m:sSub>
                  <m:r>
                    <w:ins w:id="13085" w:author="MIR Caroline" w:date="2025-05-25T08:45:00Z">
                      <w:del w:id="13086" w:author="BC" w:date="2025-07-09T14:09:00Z">
                        <w:rPr>
                          <w:rFonts w:ascii="Cambria Math" w:hAnsi="Cambria Math"/>
                        </w:rPr>
                        <m:t xml:space="preserve"> eq]</m:t>
                      </w:del>
                    </w:ins>
                  </m:r>
                </m:e>
              </m:d>
            </m:num>
            <m:den>
              <m:sSub>
                <m:sSubPr>
                  <m:ctrlPr>
                    <w:ins w:id="13087" w:author="MIR Caroline" w:date="2025-05-25T08:45:00Z">
                      <w:del w:id="13088" w:author="BC" w:date="2025-07-09T14:09:00Z">
                        <w:rPr>
                          <w:rFonts w:ascii="Cambria Math" w:hAnsi="Cambria Math"/>
                          <w:i/>
                        </w:rPr>
                      </w:del>
                    </w:ins>
                  </m:ctrlPr>
                </m:sSubPr>
                <m:e>
                  <m:r>
                    <w:ins w:id="13089" w:author="MIR Caroline" w:date="2025-05-25T08:45:00Z">
                      <w:del w:id="13090" w:author="BC" w:date="2025-07-09T14:09:00Z">
                        <w:rPr>
                          <w:rFonts w:ascii="Cambria Math" w:hAnsi="Cambria Math"/>
                        </w:rPr>
                        <m:t>PCF</m:t>
                      </w:del>
                    </w:ins>
                  </m:r>
                </m:e>
                <m:sub>
                  <m:r>
                    <w:ins w:id="13091" w:author="MIR Caroline" w:date="2025-05-25T08:45:00Z">
                      <w:del w:id="13092" w:author="BC" w:date="2025-07-09T14:09:00Z">
                        <w:rPr>
                          <w:rFonts w:ascii="Cambria Math" w:hAnsi="Cambria Math"/>
                        </w:rPr>
                        <m:t>as</m:t>
                      </w:del>
                    </w:ins>
                  </m:r>
                </m:sub>
              </m:sSub>
              <m:r>
                <w:ins w:id="13093" w:author="MIR Caroline" w:date="2025-05-25T08:45:00Z">
                  <w:del w:id="13094" w:author="BC" w:date="2025-07-09T14:09:00Z">
                    <w:rPr>
                      <w:rFonts w:ascii="Cambria Math" w:hAnsi="Cambria Math"/>
                    </w:rPr>
                    <m:t xml:space="preserve"> [kg C</m:t>
                  </w:del>
                </w:ins>
              </m:r>
              <m:sSub>
                <m:sSubPr>
                  <m:ctrlPr>
                    <w:ins w:id="13095" w:author="MIR Caroline" w:date="2025-05-25T08:45:00Z">
                      <w:del w:id="13096" w:author="BC" w:date="2025-07-09T14:09:00Z">
                        <w:rPr>
                          <w:rFonts w:ascii="Cambria Math" w:hAnsi="Cambria Math"/>
                        </w:rPr>
                      </w:del>
                    </w:ins>
                  </m:ctrlPr>
                </m:sSubPr>
                <m:e>
                  <m:r>
                    <w:ins w:id="13097" w:author="MIR Caroline" w:date="2025-05-25T08:45:00Z">
                      <w:del w:id="13098" w:author="BC" w:date="2025-07-09T14:09:00Z">
                        <w:rPr>
                          <w:rFonts w:ascii="Cambria Math" w:hAnsi="Cambria Math"/>
                        </w:rPr>
                        <m:t>O</m:t>
                      </w:del>
                    </w:ins>
                  </m:r>
                </m:e>
                <m:sub>
                  <m:r>
                    <w:ins w:id="13099" w:author="MIR Caroline" w:date="2025-05-25T08:45:00Z">
                      <w:del w:id="13100" w:author="BC" w:date="2025-07-09T14:09:00Z">
                        <w:rPr>
                          <w:rFonts w:ascii="Cambria Math" w:hAnsi="Cambria Math"/>
                        </w:rPr>
                        <m:t>2</m:t>
                      </w:del>
                    </w:ins>
                  </m:r>
                </m:sub>
              </m:sSub>
              <m:r>
                <w:ins w:id="13101" w:author="MIR Caroline" w:date="2025-05-25T08:45:00Z">
                  <w:del w:id="13102" w:author="BC" w:date="2025-07-09T14:09:00Z">
                    <w:rPr>
                      <w:rFonts w:ascii="Cambria Math" w:hAnsi="Cambria Math"/>
                    </w:rPr>
                    <m:t xml:space="preserve"> eq]</m:t>
                  </w:del>
                </w:ins>
              </m:r>
            </m:den>
          </m:f>
        </m:oMath>
      </m:oMathPara>
      <w:bookmarkStart w:id="13103" w:name="_Toc203063593"/>
      <w:bookmarkEnd w:id="13103"/>
    </w:p>
    <w:p w14:paraId="312BE7AB" w14:textId="196CE822" w:rsidR="006405AC" w:rsidRPr="002F4763" w:rsidDel="00211924" w:rsidRDefault="006405AC" w:rsidP="006405AC">
      <w:pPr>
        <w:rPr>
          <w:ins w:id="13104" w:author="MIR Caroline" w:date="2025-05-25T08:45:00Z"/>
          <w:del w:id="13105" w:author="BC" w:date="2025-07-09T14:09:00Z"/>
        </w:rPr>
      </w:pPr>
      <w:bookmarkStart w:id="13106" w:name="_Toc203063594"/>
      <w:bookmarkEnd w:id="13106"/>
    </w:p>
    <w:p w14:paraId="09144659" w14:textId="06EC4476" w:rsidR="006405AC" w:rsidRPr="00551F5D" w:rsidDel="00211924" w:rsidRDefault="006405AC">
      <w:pPr>
        <w:rPr>
          <w:ins w:id="13107" w:author="MIR Caroline" w:date="2025-05-25T08:45:00Z"/>
          <w:del w:id="13108" w:author="BC" w:date="2025-07-09T14:09:00Z"/>
          <w:rPrChange w:id="13109" w:author="BC" w:date="2025-07-08T12:12:00Z">
            <w:rPr>
              <w:ins w:id="13110" w:author="MIR Caroline" w:date="2025-05-25T08:45:00Z"/>
              <w:del w:id="13111" w:author="BC" w:date="2025-07-09T14:09:00Z"/>
              <w:rFonts w:ascii="Cambria Math" w:eastAsia="Cambria Math" w:hAnsi="Cambria Math" w:cs="Cambria Math"/>
            </w:rPr>
          </w:rPrChange>
        </w:rPr>
        <w:pPrChange w:id="13112" w:author="MIR Caroline" w:date="2025-05-25T08:49:00Z">
          <w:pPr>
            <w:spacing w:before="120"/>
            <w:ind w:left="2268" w:hanging="1134"/>
          </w:pPr>
        </w:pPrChange>
      </w:pPr>
      <w:ins w:id="13113" w:author="MIR Caroline" w:date="2025-05-25T08:45:00Z">
        <w:del w:id="13114" w:author="BC" w:date="2025-07-09T14:09:00Z">
          <w:r w:rsidRPr="002F4763" w:rsidDel="00211924">
            <w:delText>The aggregated primary data share for multiple PCF contributions reported with individual PDS (PDS</w:delText>
          </w:r>
          <w:r w:rsidRPr="002F4763" w:rsidDel="00211924">
            <w:rPr>
              <w:vertAlign w:val="subscript"/>
            </w:rPr>
            <w:delText>i</w:delText>
          </w:r>
          <w:r w:rsidRPr="002F4763" w:rsidDel="00211924">
            <w:delText>)</w:delText>
          </w:r>
          <w:bookmarkStart w:id="13115" w:name="_Toc203063595"/>
          <w:bookmarkEnd w:id="13115"/>
        </w:del>
      </w:ins>
    </w:p>
    <w:p w14:paraId="69DB83F2" w14:textId="444376E6" w:rsidR="006405AC" w:rsidRPr="002F4763" w:rsidDel="00211924" w:rsidRDefault="00000000">
      <w:pPr>
        <w:pStyle w:val="Beschriftung"/>
        <w:rPr>
          <w:ins w:id="13116" w:author="MIR Caroline" w:date="2025-05-25T08:45:00Z"/>
          <w:del w:id="13117" w:author="BC" w:date="2025-07-09T14:09:00Z"/>
          <w:rFonts w:eastAsia="Cambria Math"/>
        </w:rPr>
        <w:pPrChange w:id="13118" w:author="BC" w:date="2025-05-26T16:59:00Z">
          <w:pPr>
            <w:spacing w:before="120"/>
            <w:ind w:left="2268" w:hanging="1134"/>
          </w:pPr>
        </w:pPrChange>
      </w:pPr>
      <m:oMathPara>
        <m:oMath>
          <m:sSub>
            <m:sSubPr>
              <m:ctrlPr>
                <w:ins w:id="13119" w:author="MIR Caroline" w:date="2025-05-25T08:45:00Z">
                  <w:del w:id="13120" w:author="BC" w:date="2025-07-09T14:09:00Z">
                    <w:rPr>
                      <w:rFonts w:ascii="Cambria Math" w:hAnsi="Cambria Math"/>
                      <w:i/>
                    </w:rPr>
                  </w:del>
                </w:ins>
              </m:ctrlPr>
            </m:sSubPr>
            <m:e>
              <m:r>
                <w:ins w:id="13121" w:author="MIR Caroline" w:date="2025-05-25T08:45:00Z">
                  <w:del w:id="13122" w:author="BC" w:date="2025-07-09T14:09:00Z">
                    <w:rPr>
                      <w:rFonts w:ascii="Cambria Math" w:hAnsi="Cambria Math"/>
                    </w:rPr>
                    <m:t>PDS</m:t>
                  </w:del>
                </w:ins>
              </m:r>
            </m:e>
            <m:sub>
              <m:r>
                <w:ins w:id="13123" w:author="MIR Caroline" w:date="2025-05-25T08:45:00Z">
                  <w:del w:id="13124" w:author="BC" w:date="2025-07-09T14:09:00Z">
                    <w:rPr>
                      <w:rFonts w:ascii="Cambria Math" w:hAnsi="Cambria Math"/>
                    </w:rPr>
                    <m:t>aggregated</m:t>
                  </w:del>
                </w:ins>
              </m:r>
            </m:sub>
          </m:sSub>
          <m:r>
            <w:ins w:id="13125" w:author="MIR Caroline" w:date="2025-05-25T08:45:00Z">
              <w:del w:id="13126" w:author="BC" w:date="2025-07-09T14:09:00Z">
                <w:rPr>
                  <w:rFonts w:ascii="Cambria Math" w:hAnsi="Cambria Math"/>
                </w:rPr>
                <m:t>=</m:t>
              </w:del>
            </w:ins>
          </m:r>
          <m:f>
            <m:fPr>
              <m:ctrlPr>
                <w:ins w:id="13127" w:author="MIR Caroline" w:date="2025-05-25T08:45:00Z">
                  <w:del w:id="13128" w:author="BC" w:date="2025-07-09T14:09:00Z">
                    <w:rPr>
                      <w:rFonts w:ascii="Cambria Math" w:hAnsi="Cambria Math"/>
                    </w:rPr>
                  </w:del>
                </w:ins>
              </m:ctrlPr>
            </m:fPr>
            <m:num>
              <m:nary>
                <m:naryPr>
                  <m:chr m:val="∑"/>
                  <m:limLoc m:val="undOvr"/>
                  <m:supHide m:val="1"/>
                  <m:ctrlPr>
                    <w:ins w:id="13129" w:author="MIR Caroline" w:date="2025-05-25T08:45:00Z">
                      <w:del w:id="13130" w:author="BC" w:date="2025-07-09T14:09:00Z">
                        <w:rPr>
                          <w:rFonts w:ascii="Cambria Math" w:hAnsi="Cambria Math"/>
                          <w:i/>
                        </w:rPr>
                      </w:del>
                    </w:ins>
                  </m:ctrlPr>
                </m:naryPr>
                <m:sub>
                  <m:r>
                    <w:ins w:id="13131" w:author="MIR Caroline" w:date="2025-05-25T08:45:00Z">
                      <w:del w:id="13132" w:author="BC" w:date="2025-07-09T14:09:00Z">
                        <w:rPr>
                          <w:rFonts w:ascii="Cambria Math" w:hAnsi="Cambria Math"/>
                        </w:rPr>
                        <m:t>i</m:t>
                      </w:del>
                    </w:ins>
                  </m:r>
                </m:sub>
                <m:sup/>
                <m:e>
                  <m:d>
                    <m:dPr>
                      <m:ctrlPr>
                        <w:ins w:id="13133" w:author="MIR Caroline" w:date="2025-05-25T08:45:00Z">
                          <w:del w:id="13134" w:author="BC" w:date="2025-07-09T14:09:00Z">
                            <w:rPr>
                              <w:rFonts w:ascii="Cambria Math" w:hAnsi="Cambria Math"/>
                              <w:i/>
                            </w:rPr>
                          </w:del>
                        </w:ins>
                      </m:ctrlPr>
                    </m:dPr>
                    <m:e>
                      <m:d>
                        <m:dPr>
                          <m:begChr m:val="|"/>
                          <m:endChr m:val="|"/>
                          <m:ctrlPr>
                            <w:ins w:id="13135" w:author="MIR Caroline" w:date="2025-05-25T08:45:00Z">
                              <w:del w:id="13136" w:author="BC" w:date="2025-07-09T14:09:00Z">
                                <w:rPr>
                                  <w:rFonts w:ascii="Cambria Math" w:hAnsi="Cambria Math"/>
                                  <w:i/>
                                </w:rPr>
                              </w:del>
                            </w:ins>
                          </m:ctrlPr>
                        </m:dPr>
                        <m:e>
                          <m:sSub>
                            <m:sSubPr>
                              <m:ctrlPr>
                                <w:ins w:id="13137" w:author="MIR Caroline" w:date="2025-05-25T08:45:00Z">
                                  <w:del w:id="13138" w:author="BC" w:date="2025-07-09T14:09:00Z">
                                    <w:rPr>
                                      <w:rFonts w:ascii="Cambria Math" w:hAnsi="Cambria Math"/>
                                      <w:i/>
                                    </w:rPr>
                                  </w:del>
                                </w:ins>
                              </m:ctrlPr>
                            </m:sSubPr>
                            <m:e>
                              <m:r>
                                <w:ins w:id="13139" w:author="MIR Caroline" w:date="2025-05-25T08:45:00Z">
                                  <w:del w:id="13140" w:author="BC" w:date="2025-07-09T14:09:00Z">
                                    <w:rPr>
                                      <w:rFonts w:ascii="Cambria Math" w:hAnsi="Cambria Math"/>
                                    </w:rPr>
                                    <m:t>PCF</m:t>
                                  </w:del>
                                </w:ins>
                              </m:r>
                            </m:e>
                            <m:sub>
                              <m:r>
                                <w:ins w:id="13141" w:author="MIR Caroline" w:date="2025-05-25T08:45:00Z">
                                  <w:del w:id="13142" w:author="BC" w:date="2025-07-09T14:09:00Z">
                                    <w:rPr>
                                      <w:rFonts w:ascii="Cambria Math" w:hAnsi="Cambria Math"/>
                                    </w:rPr>
                                    <m:t>total,i</m:t>
                                  </w:del>
                                </w:ins>
                              </m:r>
                            </m:sub>
                          </m:sSub>
                        </m:e>
                      </m:d>
                      <m:r>
                        <w:ins w:id="13143" w:author="MIR Caroline" w:date="2025-05-25T08:45:00Z">
                          <w:del w:id="13144" w:author="BC" w:date="2025-07-09T14:09:00Z">
                            <w:rPr>
                              <w:rFonts w:ascii="Cambria Math" w:hAnsi="Cambria Math"/>
                            </w:rPr>
                            <m:t>⋅</m:t>
                          </w:del>
                        </w:ins>
                      </m:r>
                      <m:sSub>
                        <m:sSubPr>
                          <m:ctrlPr>
                            <w:ins w:id="13145" w:author="MIR Caroline" w:date="2025-05-25T08:45:00Z">
                              <w:del w:id="13146" w:author="BC" w:date="2025-07-09T14:09:00Z">
                                <w:rPr>
                                  <w:rFonts w:ascii="Cambria Math" w:hAnsi="Cambria Math"/>
                                  <w:i/>
                                </w:rPr>
                              </w:del>
                            </w:ins>
                          </m:ctrlPr>
                        </m:sSubPr>
                        <m:e>
                          <m:r>
                            <w:ins w:id="13147" w:author="MIR Caroline" w:date="2025-05-25T08:45:00Z">
                              <w:del w:id="13148" w:author="BC" w:date="2025-07-09T14:09:00Z">
                                <w:rPr>
                                  <w:rFonts w:ascii="Cambria Math" w:hAnsi="Cambria Math"/>
                                </w:rPr>
                                <m:t>PDS</m:t>
                              </w:del>
                            </w:ins>
                          </m:r>
                        </m:e>
                        <m:sub>
                          <m:r>
                            <w:ins w:id="13149" w:author="MIR Caroline" w:date="2025-05-25T08:45:00Z">
                              <w:del w:id="13150" w:author="BC" w:date="2025-07-09T14:09:00Z">
                                <w:rPr>
                                  <w:rFonts w:ascii="Cambria Math" w:hAnsi="Cambria Math"/>
                                </w:rPr>
                                <m:t>i</m:t>
                              </w:del>
                            </w:ins>
                          </m:r>
                        </m:sub>
                      </m:sSub>
                    </m:e>
                  </m:d>
                </m:e>
              </m:nary>
            </m:num>
            <m:den>
              <m:nary>
                <m:naryPr>
                  <m:chr m:val="∑"/>
                  <m:limLoc m:val="undOvr"/>
                  <m:supHide m:val="1"/>
                  <m:ctrlPr>
                    <w:ins w:id="13151" w:author="MIR Caroline" w:date="2025-05-25T08:45:00Z">
                      <w:del w:id="13152" w:author="BC" w:date="2025-07-09T14:09:00Z">
                        <w:rPr>
                          <w:rFonts w:ascii="Cambria Math" w:hAnsi="Cambria Math"/>
                          <w:i/>
                        </w:rPr>
                      </w:del>
                    </w:ins>
                  </m:ctrlPr>
                </m:naryPr>
                <m:sub>
                  <m:r>
                    <w:ins w:id="13153" w:author="MIR Caroline" w:date="2025-05-25T08:45:00Z">
                      <w:del w:id="13154" w:author="BC" w:date="2025-07-09T14:09:00Z">
                        <w:rPr>
                          <w:rFonts w:ascii="Cambria Math" w:hAnsi="Cambria Math"/>
                        </w:rPr>
                        <m:t>i</m:t>
                      </w:del>
                    </w:ins>
                  </m:r>
                </m:sub>
                <m:sup/>
                <m:e>
                  <m:sSub>
                    <m:sSubPr>
                      <m:ctrlPr>
                        <w:ins w:id="13155" w:author="MIR Caroline" w:date="2025-05-25T08:45:00Z">
                          <w:del w:id="13156" w:author="BC" w:date="2025-07-09T14:09:00Z">
                            <w:rPr>
                              <w:rFonts w:ascii="Cambria Math" w:hAnsi="Cambria Math"/>
                              <w:i/>
                            </w:rPr>
                          </w:del>
                        </w:ins>
                      </m:ctrlPr>
                    </m:sSubPr>
                    <m:e>
                      <m:r>
                        <w:ins w:id="13157" w:author="MIR Caroline" w:date="2025-05-25T08:45:00Z">
                          <w:del w:id="13158" w:author="BC" w:date="2025-07-09T14:09:00Z">
                            <w:rPr>
                              <w:rFonts w:ascii="Cambria Math" w:hAnsi="Cambria Math"/>
                            </w:rPr>
                            <m:t>PCF</m:t>
                          </w:del>
                        </w:ins>
                      </m:r>
                    </m:e>
                    <m:sub>
                      <m:r>
                        <w:ins w:id="13159" w:author="MIR Caroline" w:date="2025-05-25T08:45:00Z">
                          <w:del w:id="13160" w:author="BC" w:date="2025-07-09T14:09:00Z">
                            <w:rPr>
                              <w:rFonts w:ascii="Cambria Math" w:hAnsi="Cambria Math"/>
                            </w:rPr>
                            <m:t>as,i</m:t>
                          </w:del>
                        </w:ins>
                      </m:r>
                    </m:sub>
                  </m:sSub>
                </m:e>
              </m:nary>
            </m:den>
          </m:f>
        </m:oMath>
      </m:oMathPara>
      <w:bookmarkStart w:id="13161" w:name="_Toc203063596"/>
      <w:bookmarkEnd w:id="13161"/>
    </w:p>
    <w:p w14:paraId="2561BCEC" w14:textId="5A6394A4" w:rsidR="006405AC" w:rsidRPr="002F4763" w:rsidDel="00211924" w:rsidRDefault="006405AC">
      <w:pPr>
        <w:rPr>
          <w:ins w:id="13162" w:author="MIR Caroline" w:date="2025-05-25T08:45:00Z"/>
          <w:del w:id="13163" w:author="BC" w:date="2025-07-09T14:09:00Z"/>
        </w:rPr>
        <w:pPrChange w:id="13164" w:author="MIR Caroline" w:date="2025-05-25T08:46:00Z">
          <w:pPr>
            <w:spacing w:before="120"/>
            <w:ind w:left="2268"/>
          </w:pPr>
        </w:pPrChange>
      </w:pPr>
      <w:ins w:id="13165" w:author="MIR Caroline" w:date="2025-05-25T08:45:00Z">
        <w:del w:id="13166" w:author="BC" w:date="2025-07-09T14:09:00Z">
          <w:r w:rsidRPr="002F4763" w:rsidDel="00211924">
            <w:delText xml:space="preserve">As an example, three suppliers, Company A, Company B and Company C, provide parts to Company D. Each part has a different primary data share and contribution to the absolute value total PCF of the part of Company D (cf. Figure 13). According to formula above, the primary data share of Company D’s part is calculated from the primary data share and contributions to the absolute value total PCF (see </w:delText>
          </w:r>
        </w:del>
      </w:ins>
      <w:ins w:id="13167" w:author="MIR Caroline" w:date="2025-05-25T08:49:00Z">
        <w:del w:id="13168" w:author="BC" w:date="2025-07-09T14:09:00Z">
          <w:r w:rsidRPr="002F4763" w:rsidDel="00211924">
            <w:fldChar w:fldCharType="begin"/>
          </w:r>
          <w:r w:rsidRPr="002F4763" w:rsidDel="00211924">
            <w:delInstrText xml:space="preserve"> REF _Ref199055240 \h </w:delInstrText>
          </w:r>
        </w:del>
      </w:ins>
      <w:del w:id="13169" w:author="BC" w:date="2025-07-09T14:09:00Z"/>
      <w:ins w:id="13170" w:author="MIR Caroline" w:date="2025-05-25T08:49:00Z">
        <w:del w:id="13171" w:author="BC" w:date="2025-07-09T14:09:00Z">
          <w:r w:rsidRPr="002F4763" w:rsidDel="00211924">
            <w:fldChar w:fldCharType="separate"/>
          </w:r>
        </w:del>
      </w:ins>
      <w:ins w:id="13172" w:author="MIR Caroline" w:date="2025-05-25T09:49:00Z">
        <w:del w:id="13173" w:author="BC" w:date="2025-07-09T14:09:00Z">
          <w:r w:rsidR="00D36E2E" w:rsidRPr="002F4763" w:rsidDel="00211924">
            <w:delText xml:space="preserve">Figure </w:delText>
          </w:r>
        </w:del>
      </w:ins>
      <w:ins w:id="13174" w:author="MIR Caroline" w:date="2025-07-08T09:47:00Z">
        <w:del w:id="13175" w:author="BC" w:date="2025-07-09T14:09:00Z">
          <w:r w:rsidR="00293774" w:rsidRPr="002F4763" w:rsidDel="00211924">
            <w:rPr>
              <w:noProof/>
            </w:rPr>
            <w:delText>9</w:delText>
          </w:r>
        </w:del>
      </w:ins>
      <w:ins w:id="13176" w:author="MIR Caroline" w:date="2025-05-25T08:49:00Z">
        <w:del w:id="13177" w:author="BC" w:date="2025-07-09T14:09:00Z">
          <w:r w:rsidRPr="002F4763" w:rsidDel="00211924">
            <w:fldChar w:fldCharType="end"/>
          </w:r>
        </w:del>
      </w:ins>
      <w:ins w:id="13178" w:author="MIR Caroline" w:date="2025-05-25T08:45:00Z">
        <w:del w:id="13179" w:author="BC" w:date="2025-07-09T14:09:00Z">
          <w:r w:rsidRPr="002F4763" w:rsidDel="00211924">
            <w:delText>).</w:delText>
          </w:r>
          <w:bookmarkStart w:id="13180" w:name="_Toc203063597"/>
          <w:bookmarkEnd w:id="13180"/>
        </w:del>
      </w:ins>
    </w:p>
    <w:p w14:paraId="0E93A571" w14:textId="565BDE77" w:rsidR="006405AC" w:rsidRPr="002F4763" w:rsidDel="005A350D" w:rsidRDefault="006405AC" w:rsidP="006405AC">
      <w:pPr>
        <w:pStyle w:val="Beschriftung"/>
        <w:ind w:left="0" w:firstLine="0"/>
        <w:jc w:val="both"/>
        <w:rPr>
          <w:ins w:id="13181" w:author="MIR Caroline" w:date="2025-05-25T08:50:00Z"/>
          <w:del w:id="13182" w:author="BC" w:date="2025-05-26T17:23:00Z"/>
        </w:rPr>
      </w:pPr>
      <w:bookmarkStart w:id="13183" w:name="_Toc203063598"/>
      <w:bookmarkEnd w:id="13183"/>
    </w:p>
    <w:p w14:paraId="0962ACB1" w14:textId="26990A7C" w:rsidR="006405AC" w:rsidRPr="002F4763" w:rsidDel="005A350D" w:rsidRDefault="006405AC" w:rsidP="006405AC">
      <w:pPr>
        <w:rPr>
          <w:ins w:id="13184" w:author="MIR Caroline" w:date="2025-05-25T08:50:00Z"/>
          <w:del w:id="13185" w:author="BC" w:date="2025-05-26T17:23:00Z"/>
          <w:lang w:eastAsia="de-DE"/>
        </w:rPr>
      </w:pPr>
      <w:bookmarkStart w:id="13186" w:name="_Toc203063599"/>
      <w:bookmarkEnd w:id="13186"/>
    </w:p>
    <w:p w14:paraId="64A66CBF" w14:textId="77777777" w:rsidR="006405AC" w:rsidRPr="002F4763" w:rsidDel="007271AF" w:rsidRDefault="006405AC" w:rsidP="006405AC">
      <w:pPr>
        <w:rPr>
          <w:ins w:id="13187" w:author="MIR Caroline" w:date="2025-05-25T08:50:00Z"/>
          <w:del w:id="13188" w:author="BC" w:date="2025-06-17T14:33:00Z"/>
          <w:lang w:eastAsia="de-DE"/>
        </w:rPr>
      </w:pPr>
      <w:bookmarkStart w:id="13189" w:name="_Toc203063600"/>
      <w:bookmarkEnd w:id="13189"/>
    </w:p>
    <w:p w14:paraId="35B70E73" w14:textId="0B34404B" w:rsidR="006405AC" w:rsidRPr="002F4763" w:rsidDel="007271AF" w:rsidRDefault="006405AC" w:rsidP="006405AC">
      <w:pPr>
        <w:rPr>
          <w:ins w:id="13190" w:author="MIR Caroline" w:date="2025-05-25T08:50:00Z"/>
          <w:del w:id="13191" w:author="BC" w:date="2025-06-17T14:33:00Z"/>
          <w:lang w:eastAsia="de-DE"/>
        </w:rPr>
      </w:pPr>
      <w:bookmarkStart w:id="13192" w:name="_Toc203063601"/>
      <w:bookmarkEnd w:id="13192"/>
    </w:p>
    <w:p w14:paraId="0A92C4DB" w14:textId="6E933A76" w:rsidR="006405AC" w:rsidRPr="002F4763" w:rsidDel="007271AF" w:rsidRDefault="006405AC" w:rsidP="006405AC">
      <w:pPr>
        <w:rPr>
          <w:ins w:id="13193" w:author="MIR Caroline" w:date="2025-05-25T08:50:00Z"/>
          <w:del w:id="13194" w:author="BC" w:date="2025-06-17T14:33:00Z"/>
          <w:lang w:eastAsia="de-DE"/>
        </w:rPr>
      </w:pPr>
      <w:bookmarkStart w:id="13195" w:name="_Toc203063602"/>
      <w:bookmarkEnd w:id="13195"/>
    </w:p>
    <w:p w14:paraId="0F62D17F" w14:textId="2136B592" w:rsidR="006405AC" w:rsidRPr="002F4763" w:rsidDel="007271AF" w:rsidRDefault="006405AC" w:rsidP="006405AC">
      <w:pPr>
        <w:rPr>
          <w:ins w:id="13196" w:author="MIR Caroline" w:date="2025-05-25T08:50:00Z"/>
          <w:del w:id="13197" w:author="BC" w:date="2025-06-17T14:33:00Z"/>
          <w:lang w:eastAsia="de-DE"/>
        </w:rPr>
      </w:pPr>
      <w:bookmarkStart w:id="13198" w:name="_Toc203063603"/>
      <w:bookmarkEnd w:id="13198"/>
    </w:p>
    <w:p w14:paraId="4CFB3FF5" w14:textId="4AE06519" w:rsidR="006405AC" w:rsidRPr="002F4763" w:rsidDel="007271AF" w:rsidRDefault="006405AC" w:rsidP="006405AC">
      <w:pPr>
        <w:rPr>
          <w:ins w:id="13199" w:author="MIR Caroline" w:date="2025-05-25T08:50:00Z"/>
          <w:del w:id="13200" w:author="BC" w:date="2025-06-17T14:33:00Z"/>
          <w:lang w:eastAsia="de-DE"/>
        </w:rPr>
      </w:pPr>
      <w:bookmarkStart w:id="13201" w:name="_Toc203063604"/>
      <w:bookmarkEnd w:id="13201"/>
    </w:p>
    <w:p w14:paraId="1732404B" w14:textId="1D935FBA" w:rsidR="006405AC" w:rsidRPr="002F4763" w:rsidDel="007271AF" w:rsidRDefault="006405AC" w:rsidP="006405AC">
      <w:pPr>
        <w:rPr>
          <w:ins w:id="13202" w:author="MIR Caroline" w:date="2025-05-25T08:50:00Z"/>
          <w:del w:id="13203" w:author="BC" w:date="2025-06-17T14:33:00Z"/>
          <w:lang w:eastAsia="de-DE"/>
        </w:rPr>
      </w:pPr>
      <w:bookmarkStart w:id="13204" w:name="_Toc203063605"/>
      <w:bookmarkEnd w:id="13204"/>
    </w:p>
    <w:p w14:paraId="29272BF5" w14:textId="39CC2EC6" w:rsidR="006405AC" w:rsidRPr="002F4763" w:rsidDel="007271AF" w:rsidRDefault="006405AC" w:rsidP="006405AC">
      <w:pPr>
        <w:rPr>
          <w:ins w:id="13205" w:author="MIR Caroline" w:date="2025-05-25T08:50:00Z"/>
          <w:del w:id="13206" w:author="BC" w:date="2025-06-17T14:33:00Z"/>
          <w:lang w:eastAsia="de-DE"/>
        </w:rPr>
      </w:pPr>
      <w:bookmarkStart w:id="13207" w:name="_Toc203063606"/>
      <w:bookmarkEnd w:id="13207"/>
    </w:p>
    <w:p w14:paraId="50C3464E" w14:textId="692B315A" w:rsidR="006405AC" w:rsidRPr="002F4763" w:rsidDel="007271AF" w:rsidRDefault="006405AC">
      <w:pPr>
        <w:rPr>
          <w:ins w:id="13208" w:author="MIR Caroline" w:date="2025-05-25T08:46:00Z"/>
          <w:del w:id="13209" w:author="BC" w:date="2025-06-17T14:33:00Z"/>
        </w:rPr>
        <w:pPrChange w:id="13210" w:author="MIR Caroline" w:date="2025-05-25T08:50:00Z">
          <w:pPr>
            <w:pStyle w:val="Beschriftung"/>
          </w:pPr>
        </w:pPrChange>
      </w:pPr>
      <w:bookmarkStart w:id="13211" w:name="_Toc203063607"/>
      <w:bookmarkEnd w:id="13211"/>
    </w:p>
    <w:p w14:paraId="66F80B7D" w14:textId="7B09FDC9" w:rsidR="006405AC" w:rsidRPr="002F4763" w:rsidDel="00211924" w:rsidRDefault="006405AC">
      <w:pPr>
        <w:pStyle w:val="Beschriftung"/>
        <w:rPr>
          <w:ins w:id="13212" w:author="MIR Caroline" w:date="2025-05-25T08:45:00Z"/>
          <w:del w:id="13213" w:author="BC" w:date="2025-07-09T14:09:00Z"/>
        </w:rPr>
        <w:pPrChange w:id="13214" w:author="MIR Caroline" w:date="2025-05-25T08:46:00Z">
          <w:pPr/>
        </w:pPrChange>
      </w:pPr>
      <w:bookmarkStart w:id="13215" w:name="_Ref199055240"/>
      <w:ins w:id="13216" w:author="MIR Caroline" w:date="2025-05-25T08:46:00Z">
        <w:del w:id="13217" w:author="BC" w:date="2025-07-09T14:09:00Z">
          <w:r w:rsidRPr="002F4763" w:rsidDel="00211924">
            <w:delText xml:space="preserve">Figure </w:delText>
          </w:r>
          <w:r w:rsidRPr="002F4763" w:rsidDel="00211924">
            <w:rPr>
              <w:bCs w:val="0"/>
            </w:rPr>
            <w:fldChar w:fldCharType="begin"/>
          </w:r>
          <w:r w:rsidRPr="002F4763" w:rsidDel="00211924">
            <w:delInstrText xml:space="preserve"> SEQ Figure \* ARABIC </w:delInstrText>
          </w:r>
        </w:del>
      </w:ins>
      <w:del w:id="13218" w:author="BC" w:date="2025-07-09T14:09:00Z">
        <w:r w:rsidRPr="002F4763" w:rsidDel="00211924">
          <w:rPr>
            <w:bCs w:val="0"/>
          </w:rPr>
          <w:fldChar w:fldCharType="separate"/>
        </w:r>
      </w:del>
      <w:ins w:id="13219" w:author="MIR Caroline" w:date="2025-07-08T09:47:00Z">
        <w:del w:id="13220" w:author="BC" w:date="2025-07-09T14:09:00Z">
          <w:r w:rsidR="00293774" w:rsidRPr="002F4763" w:rsidDel="00211924">
            <w:rPr>
              <w:noProof/>
            </w:rPr>
            <w:delText>9</w:delText>
          </w:r>
        </w:del>
      </w:ins>
      <w:ins w:id="13221" w:author="MIR Caroline" w:date="2025-05-25T08:46:00Z">
        <w:del w:id="13222" w:author="BC" w:date="2025-07-09T14:09:00Z">
          <w:r w:rsidRPr="002F4763" w:rsidDel="00211924">
            <w:rPr>
              <w:bCs w:val="0"/>
            </w:rPr>
            <w:fldChar w:fldCharType="end"/>
          </w:r>
        </w:del>
      </w:ins>
      <w:bookmarkEnd w:id="13215"/>
      <w:ins w:id="13223" w:author="MIR Caroline" w:date="2025-05-25T08:45:00Z">
        <w:del w:id="13224" w:author="BC" w:date="2025-07-09T14:09:00Z">
          <w:r w:rsidRPr="002F4763" w:rsidDel="00211924">
            <w:delText>: PCF cascade of primary data for an exemplary supply chain</w:delText>
          </w:r>
          <w:bookmarkStart w:id="13225" w:name="_Toc203063608"/>
          <w:bookmarkEnd w:id="13225"/>
        </w:del>
      </w:ins>
    </w:p>
    <w:p w14:paraId="54DDB178" w14:textId="1A56EE5C" w:rsidR="006405AC" w:rsidRPr="002F4763" w:rsidDel="00211924" w:rsidRDefault="006405AC" w:rsidP="006405AC">
      <w:pPr>
        <w:rPr>
          <w:ins w:id="13226" w:author="MIR Caroline" w:date="2025-05-25T08:45:00Z"/>
          <w:del w:id="13227" w:author="BC" w:date="2025-07-09T14:09:00Z"/>
          <w:lang w:eastAsia="de-DE"/>
        </w:rPr>
      </w:pPr>
      <w:ins w:id="13228" w:author="MIR Caroline" w:date="2025-05-25T08:45:00Z">
        <w:del w:id="13229" w:author="BC" w:date="2025-07-09T14:09:00Z">
          <w:r w:rsidRPr="002F4763" w:rsidDel="00211924">
            <w:rPr>
              <w:noProof/>
              <w:lang w:eastAsia="de-DE"/>
            </w:rPr>
            <mc:AlternateContent>
              <mc:Choice Requires="wps">
                <w:drawing>
                  <wp:anchor distT="0" distB="0" distL="114300" distR="114300" simplePos="0" relativeHeight="251658432" behindDoc="0" locked="0" layoutInCell="1" allowOverlap="1" wp14:anchorId="776F2435" wp14:editId="6432AD3C">
                    <wp:simplePos x="0" y="0"/>
                    <wp:positionH relativeFrom="column">
                      <wp:posOffset>2000468</wp:posOffset>
                    </wp:positionH>
                    <wp:positionV relativeFrom="paragraph">
                      <wp:posOffset>152641</wp:posOffset>
                    </wp:positionV>
                    <wp:extent cx="869796" cy="1685290"/>
                    <wp:effectExtent l="0" t="7937" r="0" b="0"/>
                    <wp:wrapNone/>
                    <wp:docPr id="556576747" name="Pfeil: gebogen 23"/>
                    <wp:cNvGraphicFramePr/>
                    <a:graphic xmlns:a="http://schemas.openxmlformats.org/drawingml/2006/main">
                      <a:graphicData uri="http://schemas.microsoft.com/office/word/2010/wordprocessingShape">
                        <wps:wsp>
                          <wps:cNvSpPr/>
                          <wps:spPr>
                            <a:xfrm rot="5400000">
                              <a:off x="0" y="0"/>
                              <a:ext cx="869796" cy="1685290"/>
                            </a:xfrm>
                            <a:prstGeom prst="bentArrow">
                              <a:avLst>
                                <a:gd name="adj1" fmla="val 5668"/>
                                <a:gd name="adj2" fmla="val 9992"/>
                                <a:gd name="adj3" fmla="val 9738"/>
                                <a:gd name="adj4" fmla="val 4375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shape w14:anchorId="7DA27122" id="Pfeil: gebogen 23" o:spid="_x0000_s1026" style="position:absolute;margin-left:157.5pt;margin-top:12pt;width:68.5pt;height:132.7pt;rotation:90;z-index:251654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9796,168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" path="m,1685290l,442796c,232632,170372,62260,380536,62260r404559,l785095,r84701,86910l785095,173820r,-62260l380536,111560v-182937,,-331236,148299,-331236,331236l49300,1685290r-49300,xe" fillcolor="#d8d8d8 [2732]" stroked="f" strokeweight="2pt">
                    <v:path arrowok="t" o:connecttype="custom" o:connectlocs="0,1685290;0,442796;380536,62260;785095,62260;785095,0;869796,86910;785095,173820;785095,111560;380536,111560;49300,442796;49300,1685290;0,1685290" o:connectangles="0,0,0,0,0,0,0,0,0,0,0,0"/>
                  </v:shape>
                </w:pict>
              </mc:Fallback>
            </mc:AlternateContent>
          </w:r>
          <w:bookmarkStart w:id="13230" w:name="_Toc203063609"/>
          <w:bookmarkEnd w:id="13230"/>
        </w:del>
      </w:ins>
    </w:p>
    <w:p w14:paraId="6946847B" w14:textId="60574C45" w:rsidR="006405AC" w:rsidRPr="002F4763" w:rsidDel="00211924" w:rsidRDefault="006405AC" w:rsidP="006405AC">
      <w:pPr>
        <w:rPr>
          <w:ins w:id="13231" w:author="MIR Caroline" w:date="2025-05-25T08:45:00Z"/>
          <w:del w:id="13232" w:author="BC" w:date="2025-07-09T14:09:00Z"/>
          <w:lang w:eastAsia="de-DE"/>
        </w:rPr>
      </w:pPr>
      <w:ins w:id="13233" w:author="MIR Caroline" w:date="2025-05-25T08:45:00Z">
        <w:del w:id="13234" w:author="BC" w:date="2025-07-09T14:09:00Z">
          <w:r w:rsidRPr="002F4763" w:rsidDel="00211924">
            <w:rPr>
              <w:noProof/>
              <w:lang w:eastAsia="de-DE"/>
            </w:rPr>
            <mc:AlternateContent>
              <mc:Choice Requires="wps">
                <w:drawing>
                  <wp:anchor distT="0" distB="0" distL="114300" distR="114300" simplePos="0" relativeHeight="251658407" behindDoc="0" locked="0" layoutInCell="1" allowOverlap="1" wp14:anchorId="08720851" wp14:editId="7C545E6A">
                    <wp:simplePos x="0" y="0"/>
                    <wp:positionH relativeFrom="column">
                      <wp:posOffset>1721485</wp:posOffset>
                    </wp:positionH>
                    <wp:positionV relativeFrom="paragraph">
                      <wp:posOffset>15240</wp:posOffset>
                    </wp:positionV>
                    <wp:extent cx="306070" cy="306070"/>
                    <wp:effectExtent l="0" t="0" r="0" b="0"/>
                    <wp:wrapNone/>
                    <wp:docPr id="1536346299" name="Teilkreis 19"/>
                    <wp:cNvGraphicFramePr/>
                    <a:graphic xmlns:a="http://schemas.openxmlformats.org/drawingml/2006/main">
                      <a:graphicData uri="http://schemas.microsoft.com/office/word/2010/wordprocessingShape">
                        <wps:wsp>
                          <wps:cNvSpPr/>
                          <wps:spPr>
                            <a:xfrm>
                              <a:off x="0" y="0"/>
                              <a:ext cx="306070" cy="306070"/>
                            </a:xfrm>
                            <a:prstGeom prst="pi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12D9F" w14:textId="77777777" w:rsidR="006405AC" w:rsidRPr="004C6AC6" w:rsidRDefault="006405AC" w:rsidP="006405AC">
                                <w:pPr>
                                  <w:ind w:left="0"/>
                                  <w:jc w:val="center"/>
                                  <w:rPr>
                                    <w:rPrChange w:id="13235" w:author="BC" w:date="2025-06-24T12: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0851" id="Teilkreis 19" o:spid="_x0000_s1690" style="position:absolute;left:0;text-align:left;margin-left:135.55pt;margin-top:1.2pt;width:24.1pt;height:24.1pt;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" adj="-11796480,,5400" path="m306070,153035v,84519,-68516,153035,-153035,153035c68516,306070,,237554,,153035,,68516,68516,,153035,r,153035l306070,153035xe" fillcolor="#00b0f0" stroked="f" strokeweight="2pt">
                    <v:stroke joinstyle="miter"/>
                    <v:formulas/>
                    <v:path arrowok="t" o:connecttype="custom" o:connectlocs="306070,153035;153035,306070;0,153035;153035,0;153035,153035;306070,153035" o:connectangles="0,0,0,0,0,0" textboxrect="0,0,306070,306070"/>
                    <v:textbox>
                      <w:txbxContent>
                        <w:p w14:paraId="4FC12D9F" w14:textId="77777777" w:rsidR="006405AC" w:rsidRPr="004C6AC6" w:rsidRDefault="006405AC" w:rsidP="006405AC">
                          <w:pPr>
                            <w:ind w:left="0"/>
                            <w:jc w:val="center"/>
                            <w:rPr>
                              <w:rPrChange w:id="13474" w:author="BC" w:date="2025-06-24T12: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31" behindDoc="0" locked="0" layoutInCell="1" allowOverlap="1" wp14:anchorId="3B9C7F2B" wp14:editId="51D49A5C">
                    <wp:simplePos x="0" y="0"/>
                    <wp:positionH relativeFrom="column">
                      <wp:posOffset>4763135</wp:posOffset>
                    </wp:positionH>
                    <wp:positionV relativeFrom="paragraph">
                      <wp:posOffset>122555</wp:posOffset>
                    </wp:positionV>
                    <wp:extent cx="237490" cy="237490"/>
                    <wp:effectExtent l="0" t="0" r="0" b="0"/>
                    <wp:wrapNone/>
                    <wp:docPr id="2146139371" name="Teilkreis 19"/>
                    <wp:cNvGraphicFramePr/>
                    <a:graphic xmlns:a="http://schemas.openxmlformats.org/drawingml/2006/main">
                      <a:graphicData uri="http://schemas.microsoft.com/office/word/2010/wordprocessingShape">
                        <wps:wsp>
                          <wps:cNvSpPr/>
                          <wps:spPr>
                            <a:xfrm>
                              <a:off x="0" y="0"/>
                              <a:ext cx="237490" cy="237490"/>
                            </a:xfrm>
                            <a:prstGeom prst="pi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1E8DD3" w14:textId="77777777" w:rsidR="006405AC" w:rsidRPr="004C6AC6" w:rsidRDefault="006405AC" w:rsidP="006405AC">
                                <w:pPr>
                                  <w:ind w:left="0"/>
                                  <w:jc w:val="center"/>
                                  <w:rPr>
                                    <w:rPrChange w:id="13236" w:author="BC" w:date="2025-06-24T12: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7F2B" id="_x0000_s1691" style="position:absolute;left:0;text-align:left;margin-left:375.05pt;margin-top:9.65pt;width:18.7pt;height:18.7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90,237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" adj="-11796480,,5400" path="m237490,118745v,65581,-53164,118745,-118745,118745c53164,237490,,184326,,118745,,53164,53164,,118745,r,118745l237490,118745xe" fillcolor="#00b0f0" stroked="f" strokeweight="2pt">
                    <v:stroke joinstyle="miter"/>
                    <v:formulas/>
                    <v:path arrowok="t" o:connecttype="custom" o:connectlocs="237490,118745;118745,237490;0,118745;118745,0;118745,118745;237490,118745" o:connectangles="0,0,0,0,0,0" textboxrect="0,0,237490,237490"/>
                    <v:textbox>
                      <w:txbxContent>
                        <w:p w14:paraId="481E8DD3" w14:textId="77777777" w:rsidR="006405AC" w:rsidRPr="004C6AC6" w:rsidRDefault="006405AC" w:rsidP="006405AC">
                          <w:pPr>
                            <w:ind w:left="0"/>
                            <w:jc w:val="center"/>
                            <w:rPr>
                              <w:rPrChange w:id="13476" w:author="BC" w:date="2025-06-24T12: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30" behindDoc="0" locked="0" layoutInCell="1" allowOverlap="1" wp14:anchorId="6541C96B" wp14:editId="7C61DFD3">
                    <wp:simplePos x="0" y="0"/>
                    <wp:positionH relativeFrom="column">
                      <wp:posOffset>4759737</wp:posOffset>
                    </wp:positionH>
                    <wp:positionV relativeFrom="paragraph">
                      <wp:posOffset>128270</wp:posOffset>
                    </wp:positionV>
                    <wp:extent cx="243205" cy="231775"/>
                    <wp:effectExtent l="0" t="0" r="4445" b="0"/>
                    <wp:wrapNone/>
                    <wp:docPr id="230698012" name="Ellipse 20"/>
                    <wp:cNvGraphicFramePr/>
                    <a:graphic xmlns:a="http://schemas.openxmlformats.org/drawingml/2006/main">
                      <a:graphicData uri="http://schemas.microsoft.com/office/word/2010/wordprocessingShape">
                        <wps:wsp>
                          <wps:cNvSpPr/>
                          <wps:spPr>
                            <a:xfrm>
                              <a:off x="0" y="0"/>
                              <a:ext cx="243205" cy="231775"/>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oval w14:anchorId="12EBF805" id="Ellipse 20" o:spid="_x0000_s1026" style="position:absolute;margin-left:374.8pt;margin-top:10.1pt;width:19.15pt;height:18.25pt;z-index:251654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"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06" behindDoc="0" locked="0" layoutInCell="1" allowOverlap="1" wp14:anchorId="4B1AD64D" wp14:editId="7375769D">
                    <wp:simplePos x="0" y="0"/>
                    <wp:positionH relativeFrom="column">
                      <wp:posOffset>1718087</wp:posOffset>
                    </wp:positionH>
                    <wp:positionV relativeFrom="paragraph">
                      <wp:posOffset>15240</wp:posOffset>
                    </wp:positionV>
                    <wp:extent cx="310515" cy="295910"/>
                    <wp:effectExtent l="0" t="0" r="0" b="8890"/>
                    <wp:wrapNone/>
                    <wp:docPr id="621348301"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oval w14:anchorId="67158685" id="Ellipse 20" o:spid="_x0000_s1026" style="position:absolute;margin-left:135.3pt;margin-top:1.2pt;width:24.45pt;height:23.3pt;z-index:2516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"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08" behindDoc="0" locked="0" layoutInCell="1" allowOverlap="1" wp14:anchorId="03FDB7E9" wp14:editId="4BB7129A">
                    <wp:simplePos x="0" y="0"/>
                    <wp:positionH relativeFrom="column">
                      <wp:posOffset>1736725</wp:posOffset>
                    </wp:positionH>
                    <wp:positionV relativeFrom="paragraph">
                      <wp:posOffset>74930</wp:posOffset>
                    </wp:positionV>
                    <wp:extent cx="300990" cy="220980"/>
                    <wp:effectExtent l="0" t="0" r="3810" b="7620"/>
                    <wp:wrapNone/>
                    <wp:docPr id="80507639"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76A58F80" w14:textId="77777777" w:rsidR="006405AC" w:rsidRPr="004C6AC6" w:rsidRDefault="006405AC" w:rsidP="006405AC">
                                <w:pPr>
                                  <w:spacing w:line="80" w:lineRule="atLeast"/>
                                  <w:ind w:left="0" w:right="17"/>
                                  <w:jc w:val="center"/>
                                  <w:rPr>
                                    <w:sz w:val="14"/>
                                    <w:szCs w:val="14"/>
                                    <w:rPrChange w:id="13237" w:author="BC" w:date="2025-06-24T12:58:00Z">
                                      <w:rPr>
                                        <w:sz w:val="14"/>
                                        <w:szCs w:val="14"/>
                                        <w:lang w:val="de-DE"/>
                                      </w:rPr>
                                    </w:rPrChange>
                                  </w:rPr>
                                </w:pPr>
                                <w:r w:rsidRPr="004C6AC6">
                                  <w:rPr>
                                    <w:sz w:val="14"/>
                                    <w:szCs w:val="14"/>
                                    <w:rPrChange w:id="13238" w:author="BC" w:date="2025-06-24T12:58:00Z">
                                      <w:rPr>
                                        <w:sz w:val="14"/>
                                        <w:szCs w:val="14"/>
                                        <w:lang w:val="de-DE"/>
                                      </w:rPr>
                                    </w:rPrChange>
                                  </w:rPr>
                                  <w:t>PDS</w:t>
                                </w:r>
                                <w:r w:rsidRPr="004C6AC6">
                                  <w:rPr>
                                    <w:sz w:val="14"/>
                                    <w:szCs w:val="14"/>
                                    <w:vertAlign w:val="subscript"/>
                                    <w:rPrChange w:id="13239" w:author="BC" w:date="2025-06-24T12:58:00Z">
                                      <w:rPr>
                                        <w:sz w:val="14"/>
                                        <w:szCs w:val="14"/>
                                        <w:vertAlign w:val="subscript"/>
                                        <w:lang w:val="de-DE"/>
                                      </w:rPr>
                                    </w:rPrChange>
                                  </w:rPr>
                                  <w:t>A</w:t>
                                </w:r>
                                <w:r w:rsidRPr="004C6AC6">
                                  <w:rPr>
                                    <w:sz w:val="14"/>
                                    <w:szCs w:val="14"/>
                                    <w:rPrChange w:id="13240" w:author="BC" w:date="2025-06-24T12:58:00Z">
                                      <w:rPr>
                                        <w:sz w:val="14"/>
                                        <w:szCs w:val="14"/>
                                        <w:lang w:val="de-DE"/>
                                      </w:rPr>
                                    </w:rPrChange>
                                  </w:rPr>
                                  <w:br/>
                                  <w:t>= 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B7E9" id="Textfeld 21" o:spid="_x0000_s1692" type="#_x0000_t202" style="position:absolute;left:0;text-align:left;margin-left:136.75pt;margin-top:5.9pt;width:23.7pt;height:17.4pt;z-index:25165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" filled="f" stroked="f" strokeweight=".5pt">
                    <v:textbox inset="0,0,0,0">
                      <w:txbxContent>
                        <w:p w14:paraId="76A58F80" w14:textId="77777777" w:rsidR="006405AC" w:rsidRPr="004C6AC6" w:rsidRDefault="006405AC" w:rsidP="006405AC">
                          <w:pPr>
                            <w:spacing w:line="80" w:lineRule="atLeast"/>
                            <w:ind w:left="0" w:right="17"/>
                            <w:jc w:val="center"/>
                            <w:rPr>
                              <w:sz w:val="14"/>
                              <w:szCs w:val="14"/>
                              <w:rPrChange w:id="13481" w:author="BC" w:date="2025-06-24T12:58:00Z">
                                <w:rPr>
                                  <w:sz w:val="14"/>
                                  <w:szCs w:val="14"/>
                                  <w:lang w:val="de-DE"/>
                                </w:rPr>
                              </w:rPrChange>
                            </w:rPr>
                          </w:pPr>
                          <w:r w:rsidRPr="004C6AC6">
                            <w:rPr>
                              <w:sz w:val="14"/>
                              <w:szCs w:val="14"/>
                              <w:rPrChange w:id="13482" w:author="BC" w:date="2025-06-24T12:58:00Z">
                                <w:rPr>
                                  <w:sz w:val="14"/>
                                  <w:szCs w:val="14"/>
                                  <w:lang w:val="de-DE"/>
                                </w:rPr>
                              </w:rPrChange>
                            </w:rPr>
                            <w:t>PDS</w:t>
                          </w:r>
                          <w:r w:rsidRPr="004C6AC6">
                            <w:rPr>
                              <w:sz w:val="14"/>
                              <w:szCs w:val="14"/>
                              <w:vertAlign w:val="subscript"/>
                              <w:rPrChange w:id="13483" w:author="BC" w:date="2025-06-24T12:58:00Z">
                                <w:rPr>
                                  <w:sz w:val="14"/>
                                  <w:szCs w:val="14"/>
                                  <w:vertAlign w:val="subscript"/>
                                  <w:lang w:val="de-DE"/>
                                </w:rPr>
                              </w:rPrChange>
                            </w:rPr>
                            <w:t>A</w:t>
                          </w:r>
                          <w:r w:rsidRPr="004C6AC6">
                            <w:rPr>
                              <w:sz w:val="14"/>
                              <w:szCs w:val="14"/>
                              <w:rPrChange w:id="13484" w:author="BC" w:date="2025-06-24T12:58:00Z">
                                <w:rPr>
                                  <w:sz w:val="14"/>
                                  <w:szCs w:val="14"/>
                                  <w:lang w:val="de-DE"/>
                                </w:rPr>
                              </w:rPrChange>
                            </w:rPr>
                            <w:br/>
                            <w:t>= 75%</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29" behindDoc="0" locked="0" layoutInCell="1" allowOverlap="1" wp14:anchorId="6C4CB6E1" wp14:editId="13609C89">
                    <wp:simplePos x="0" y="0"/>
                    <wp:positionH relativeFrom="margin">
                      <wp:posOffset>5135245</wp:posOffset>
                    </wp:positionH>
                    <wp:positionV relativeFrom="paragraph">
                      <wp:posOffset>171450</wp:posOffset>
                    </wp:positionV>
                    <wp:extent cx="979170" cy="154305"/>
                    <wp:effectExtent l="0" t="0" r="11430" b="0"/>
                    <wp:wrapNone/>
                    <wp:docPr id="284529406" name="Textfeld 21"/>
                    <wp:cNvGraphicFramePr/>
                    <a:graphic xmlns:a="http://schemas.openxmlformats.org/drawingml/2006/main">
                      <a:graphicData uri="http://schemas.microsoft.com/office/word/2010/wordprocessingShape">
                        <wps:wsp>
                          <wps:cNvSpPr txBox="1"/>
                          <wps:spPr>
                            <a:xfrm>
                              <a:off x="0" y="0"/>
                              <a:ext cx="979170" cy="154305"/>
                            </a:xfrm>
                            <a:prstGeom prst="rect">
                              <a:avLst/>
                            </a:prstGeom>
                            <a:noFill/>
                            <a:ln w="6350">
                              <a:noFill/>
                            </a:ln>
                          </wps:spPr>
                          <wps:txbx>
                            <w:txbxContent>
                              <w:p w14:paraId="3C880B66" w14:textId="77777777" w:rsidR="006405AC" w:rsidRPr="004C6AC6" w:rsidRDefault="006405AC" w:rsidP="006405AC">
                                <w:pPr>
                                  <w:spacing w:line="80" w:lineRule="atLeast"/>
                                  <w:ind w:left="0" w:right="17"/>
                                  <w:jc w:val="left"/>
                                  <w:rPr>
                                    <w:sz w:val="14"/>
                                    <w:szCs w:val="14"/>
                                    <w:rPrChange w:id="13241" w:author="BC" w:date="2025-06-24T12:58:00Z">
                                      <w:rPr>
                                        <w:sz w:val="14"/>
                                        <w:szCs w:val="14"/>
                                        <w:lang w:val="de-DE"/>
                                      </w:rPr>
                                    </w:rPrChange>
                                  </w:rPr>
                                </w:pPr>
                                <w:r w:rsidRPr="004C6AC6">
                                  <w:rPr>
                                    <w:sz w:val="14"/>
                                    <w:szCs w:val="14"/>
                                    <w:rPrChange w:id="13242" w:author="BC" w:date="2025-06-24T12:58:00Z">
                                      <w:rPr>
                                        <w:sz w:val="14"/>
                                        <w:szCs w:val="14"/>
                                        <w:lang w:val="de-DE"/>
                                      </w:rPr>
                                    </w:rPrChange>
                                  </w:rPr>
                                  <w:t>Primary Data Share (PDS)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CB6E1" id="_x0000_s1693" type="#_x0000_t202" style="position:absolute;left:0;text-align:left;margin-left:404.35pt;margin-top:13.5pt;width:77.1pt;height:12.15pt;z-index:2516584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" filled="f" stroked="f" strokeweight=".5pt">
                    <v:textbox inset="0,0,0,0">
                      <w:txbxContent>
                        <w:p w14:paraId="3C880B66" w14:textId="77777777" w:rsidR="006405AC" w:rsidRPr="004C6AC6" w:rsidRDefault="006405AC" w:rsidP="006405AC">
                          <w:pPr>
                            <w:spacing w:line="80" w:lineRule="atLeast"/>
                            <w:ind w:left="0" w:right="17"/>
                            <w:jc w:val="left"/>
                            <w:rPr>
                              <w:sz w:val="14"/>
                              <w:szCs w:val="14"/>
                              <w:rPrChange w:id="13487" w:author="BC" w:date="2025-06-24T12:58:00Z">
                                <w:rPr>
                                  <w:sz w:val="14"/>
                                  <w:szCs w:val="14"/>
                                  <w:lang w:val="de-DE"/>
                                </w:rPr>
                              </w:rPrChange>
                            </w:rPr>
                          </w:pPr>
                          <w:r w:rsidRPr="004C6AC6">
                            <w:rPr>
                              <w:sz w:val="14"/>
                              <w:szCs w:val="14"/>
                              <w:rPrChange w:id="13488" w:author="BC" w:date="2025-06-24T12:58:00Z">
                                <w:rPr>
                                  <w:sz w:val="14"/>
                                  <w:szCs w:val="14"/>
                                  <w:lang w:val="de-DE"/>
                                </w:rPr>
                              </w:rPrChange>
                            </w:rPr>
                            <w:t>Primary Data Share (PDS)</w:t>
                          </w:r>
                        </w:p>
                      </w:txbxContent>
                    </v:textbox>
                    <w10:wrap anchorx="margin"/>
                  </v:shape>
                </w:pict>
              </mc:Fallback>
            </mc:AlternateContent>
          </w:r>
          <w:r w:rsidRPr="002F4763" w:rsidDel="00211924">
            <w:rPr>
              <w:noProof/>
              <w:lang w:eastAsia="de-DE"/>
            </w:rPr>
            <mc:AlternateContent>
              <mc:Choice Requires="wps">
                <w:drawing>
                  <wp:anchor distT="0" distB="0" distL="114300" distR="114300" simplePos="0" relativeHeight="251658437" behindDoc="0" locked="0" layoutInCell="1" allowOverlap="1" wp14:anchorId="5F484C28" wp14:editId="3C2AFA18">
                    <wp:simplePos x="0" y="0"/>
                    <wp:positionH relativeFrom="margin">
                      <wp:posOffset>2132792</wp:posOffset>
                    </wp:positionH>
                    <wp:positionV relativeFrom="paragraph">
                      <wp:posOffset>120873</wp:posOffset>
                    </wp:positionV>
                    <wp:extent cx="570016" cy="154305"/>
                    <wp:effectExtent l="0" t="0" r="1905" b="0"/>
                    <wp:wrapNone/>
                    <wp:docPr id="2120634473" name="Textfeld 21"/>
                    <wp:cNvGraphicFramePr/>
                    <a:graphic xmlns:a="http://schemas.openxmlformats.org/drawingml/2006/main">
                      <a:graphicData uri="http://schemas.microsoft.com/office/word/2010/wordprocessingShape">
                        <wps:wsp>
                          <wps:cNvSpPr txBox="1"/>
                          <wps:spPr>
                            <a:xfrm>
                              <a:off x="0" y="0"/>
                              <a:ext cx="570016" cy="154305"/>
                            </a:xfrm>
                            <a:prstGeom prst="rect">
                              <a:avLst/>
                            </a:prstGeom>
                            <a:noFill/>
                            <a:ln w="6350">
                              <a:noFill/>
                            </a:ln>
                          </wps:spPr>
                          <wps:txbx>
                            <w:txbxContent>
                              <w:p w14:paraId="4AF91BAB" w14:textId="77777777" w:rsidR="006405AC" w:rsidRPr="004C6AC6" w:rsidRDefault="006405AC" w:rsidP="006405AC">
                                <w:pPr>
                                  <w:spacing w:line="80" w:lineRule="atLeast"/>
                                  <w:ind w:left="0" w:right="17"/>
                                  <w:jc w:val="left"/>
                                  <w:rPr>
                                    <w:sz w:val="14"/>
                                    <w:szCs w:val="14"/>
                                    <w:rPrChange w:id="13243" w:author="BC" w:date="2025-06-24T12:58:00Z">
                                      <w:rPr>
                                        <w:sz w:val="14"/>
                                        <w:szCs w:val="14"/>
                                        <w:lang w:val="de-DE"/>
                                      </w:rPr>
                                    </w:rPrChange>
                                  </w:rPr>
                                </w:pPr>
                                <w:r w:rsidRPr="004C6AC6">
                                  <w:rPr>
                                    <w:sz w:val="14"/>
                                    <w:szCs w:val="14"/>
                                    <w:rPrChange w:id="13244" w:author="BC" w:date="2025-06-24T12:58:00Z">
                                      <w:rPr>
                                        <w:sz w:val="14"/>
                                        <w:szCs w:val="14"/>
                                        <w:lang w:val="de-DE"/>
                                      </w:rPr>
                                    </w:rPrChange>
                                  </w:rPr>
                                  <w:t>10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4C28" id="_x0000_s1694" type="#_x0000_t202" style="position:absolute;left:0;text-align:left;margin-left:167.95pt;margin-top:9.5pt;width:44.9pt;height:12.15pt;z-index:251658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" filled="f" stroked="f" strokeweight=".5pt">
                    <v:textbox inset="0,0,0,0">
                      <w:txbxContent>
                        <w:p w14:paraId="4AF91BAB" w14:textId="77777777" w:rsidR="006405AC" w:rsidRPr="004C6AC6" w:rsidRDefault="006405AC" w:rsidP="006405AC">
                          <w:pPr>
                            <w:spacing w:line="80" w:lineRule="atLeast"/>
                            <w:ind w:left="0" w:right="17"/>
                            <w:jc w:val="left"/>
                            <w:rPr>
                              <w:sz w:val="14"/>
                              <w:szCs w:val="14"/>
                              <w:rPrChange w:id="13491" w:author="BC" w:date="2025-06-24T12:58:00Z">
                                <w:rPr>
                                  <w:sz w:val="14"/>
                                  <w:szCs w:val="14"/>
                                  <w:lang w:val="de-DE"/>
                                </w:rPr>
                              </w:rPrChange>
                            </w:rPr>
                          </w:pPr>
                          <w:r w:rsidRPr="004C6AC6">
                            <w:rPr>
                              <w:sz w:val="14"/>
                              <w:szCs w:val="14"/>
                              <w:rPrChange w:id="13492" w:author="BC" w:date="2025-06-24T12:58:00Z">
                                <w:rPr>
                                  <w:sz w:val="14"/>
                                  <w:szCs w:val="14"/>
                                  <w:lang w:val="de-DE"/>
                                </w:rPr>
                              </w:rPrChange>
                            </w:rPr>
                            <w:t>10 kg CO2 eq.</w:t>
                          </w:r>
                        </w:p>
                      </w:txbxContent>
                    </v:textbox>
                    <w10:wrap anchorx="margin"/>
                  </v:shape>
                </w:pict>
              </mc:Fallback>
            </mc:AlternateContent>
          </w:r>
          <w:bookmarkStart w:id="13245" w:name="_Toc203063610"/>
          <w:bookmarkEnd w:id="13245"/>
        </w:del>
      </w:ins>
    </w:p>
    <w:p w14:paraId="51554FEE" w14:textId="7CCBB4C2" w:rsidR="006405AC" w:rsidRPr="002F4763" w:rsidDel="00211924" w:rsidRDefault="006405AC" w:rsidP="006405AC">
      <w:pPr>
        <w:rPr>
          <w:ins w:id="13246" w:author="MIR Caroline" w:date="2025-05-25T08:45:00Z"/>
          <w:del w:id="13247" w:author="BC" w:date="2025-07-09T14:09:00Z"/>
          <w:lang w:eastAsia="de-DE"/>
        </w:rPr>
      </w:pPr>
      <w:ins w:id="13248" w:author="MIR Caroline" w:date="2025-05-25T08:45:00Z">
        <w:del w:id="13249" w:author="BC" w:date="2025-07-09T14:09:00Z">
          <w:r w:rsidRPr="002F4763" w:rsidDel="00211924">
            <w:rPr>
              <w:noProof/>
              <w:lang w:eastAsia="de-DE"/>
            </w:rPr>
            <mc:AlternateContent>
              <mc:Choice Requires="wps">
                <w:drawing>
                  <wp:anchor distT="0" distB="0" distL="114300" distR="114300" simplePos="0" relativeHeight="251658434" behindDoc="0" locked="0" layoutInCell="1" allowOverlap="1" wp14:anchorId="251921B0" wp14:editId="5DBF927D">
                    <wp:simplePos x="0" y="0"/>
                    <wp:positionH relativeFrom="column">
                      <wp:posOffset>4748497</wp:posOffset>
                    </wp:positionH>
                    <wp:positionV relativeFrom="paragraph">
                      <wp:posOffset>58296</wp:posOffset>
                    </wp:positionV>
                    <wp:extent cx="343535" cy="326572"/>
                    <wp:effectExtent l="0" t="0" r="0" b="0"/>
                    <wp:wrapNone/>
                    <wp:docPr id="1143280458" name="Pfeil: nach rechts 24"/>
                    <wp:cNvGraphicFramePr/>
                    <a:graphic xmlns:a="http://schemas.openxmlformats.org/drawingml/2006/main">
                      <a:graphicData uri="http://schemas.microsoft.com/office/word/2010/wordprocessingShape">
                        <wps:wsp>
                          <wps:cNvSpPr/>
                          <wps:spPr>
                            <a:xfrm>
                              <a:off x="0" y="0"/>
                              <a:ext cx="343535" cy="326572"/>
                            </a:xfrm>
                            <a:prstGeom prst="righ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shape w14:anchorId="69CB6B95" id="Pfeil: nach rechts 24" o:spid="_x0000_s1026" type="#_x0000_t13" style="position:absolute;margin-left:373.9pt;margin-top:4.6pt;width:27.05pt;height:25.7pt;z-index:251654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" adj="11333"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36" behindDoc="0" locked="0" layoutInCell="1" allowOverlap="1" wp14:anchorId="1649155E" wp14:editId="229B557A">
                    <wp:simplePos x="0" y="0"/>
                    <wp:positionH relativeFrom="column">
                      <wp:posOffset>4845050</wp:posOffset>
                    </wp:positionH>
                    <wp:positionV relativeFrom="paragraph">
                      <wp:posOffset>140112</wp:posOffset>
                    </wp:positionV>
                    <wp:extent cx="0" cy="172085"/>
                    <wp:effectExtent l="76200" t="38100" r="57150" b="56515"/>
                    <wp:wrapNone/>
                    <wp:docPr id="2035857709" name="Gerade Verbindung mit Pfeil 25"/>
                    <wp:cNvGraphicFramePr/>
                    <a:graphic xmlns:a="http://schemas.openxmlformats.org/drawingml/2006/main">
                      <a:graphicData uri="http://schemas.microsoft.com/office/word/2010/wordprocessingShape">
                        <wps:wsp>
                          <wps:cNvCnPr/>
                          <wps:spPr>
                            <a:xfrm>
                              <a:off x="0" y="0"/>
                              <a:ext cx="0" cy="172085"/>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3E3DDCFC" id="Gerade Verbindung mit Pfeil 25" o:spid="_x0000_s1026" type="#_x0000_t32" style="position:absolute;margin-left:381.5pt;margin-top:11.05pt;width:0;height:13.55pt;z-index:2516543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" strokecolor="black [3213]">
                    <v:stroke startarrow="open" startarrowwidth="narrow" startarrowlength="short" endarrow="open" endarrowwidth="narrow" endarrowlength="short"/>
                  </v:shape>
                </w:pict>
              </mc:Fallback>
            </mc:AlternateContent>
          </w:r>
          <w:r w:rsidRPr="002F4763" w:rsidDel="00211924">
            <w:rPr>
              <w:noProof/>
              <w:lang w:eastAsia="de-DE"/>
            </w:rPr>
            <mc:AlternateContent>
              <mc:Choice Requires="wps">
                <w:drawing>
                  <wp:anchor distT="0" distB="0" distL="114300" distR="114300" simplePos="0" relativeHeight="251658419" behindDoc="0" locked="0" layoutInCell="1" allowOverlap="1" wp14:anchorId="0D2DC713" wp14:editId="32077E8B">
                    <wp:simplePos x="0" y="0"/>
                    <wp:positionH relativeFrom="column">
                      <wp:posOffset>615950</wp:posOffset>
                    </wp:positionH>
                    <wp:positionV relativeFrom="paragraph">
                      <wp:posOffset>41910</wp:posOffset>
                    </wp:positionV>
                    <wp:extent cx="979170" cy="165735"/>
                    <wp:effectExtent l="0" t="0" r="0" b="5715"/>
                    <wp:wrapNone/>
                    <wp:docPr id="4430966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22717B" w14:textId="77777777" w:rsidR="006405AC" w:rsidRPr="004C6AC6" w:rsidRDefault="006405AC" w:rsidP="006405AC">
                                <w:pPr>
                                  <w:ind w:left="0" w:right="-85"/>
                                  <w:jc w:val="center"/>
                                  <w:rPr>
                                    <w:sz w:val="14"/>
                                    <w:szCs w:val="14"/>
                                    <w:rPrChange w:id="13250" w:author="BC" w:date="2025-06-24T12:58:00Z">
                                      <w:rPr>
                                        <w:sz w:val="14"/>
                                        <w:szCs w:val="14"/>
                                        <w:lang w:val="de-DE"/>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DC713" id="Flussdiagramm: Grenzstelle 22" o:spid="_x0000_s1695" type="#_x0000_t116" style="position:absolute;left:0;text-align:left;margin-left:48.5pt;margin-top:3.3pt;width:77.1pt;height:13.0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" fillcolor="#00b0f0" stroked="f" strokeweight="2pt">
                    <v:textbox inset="0,0,0,0">
                      <w:txbxContent>
                        <w:p w14:paraId="1A22717B" w14:textId="77777777" w:rsidR="006405AC" w:rsidRPr="004C6AC6" w:rsidRDefault="006405AC" w:rsidP="006405AC">
                          <w:pPr>
                            <w:ind w:left="0" w:right="-85"/>
                            <w:jc w:val="center"/>
                            <w:rPr>
                              <w:sz w:val="14"/>
                              <w:szCs w:val="14"/>
                              <w:rPrChange w:id="13499" w:author="BC" w:date="2025-06-24T12:58:00Z">
                                <w:rPr>
                                  <w:sz w:val="14"/>
                                  <w:szCs w:val="14"/>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20" behindDoc="0" locked="0" layoutInCell="1" allowOverlap="1" wp14:anchorId="5EB59B44" wp14:editId="648E6054">
                    <wp:simplePos x="0" y="0"/>
                    <wp:positionH relativeFrom="column">
                      <wp:posOffset>811530</wp:posOffset>
                    </wp:positionH>
                    <wp:positionV relativeFrom="paragraph">
                      <wp:posOffset>67087</wp:posOffset>
                    </wp:positionV>
                    <wp:extent cx="532130" cy="220980"/>
                    <wp:effectExtent l="0" t="0" r="1270" b="7620"/>
                    <wp:wrapNone/>
                    <wp:docPr id="1640212938"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5805511F" w14:textId="77777777" w:rsidR="006405AC" w:rsidRPr="004C6AC6" w:rsidRDefault="006405AC" w:rsidP="006405AC">
                                <w:pPr>
                                  <w:spacing w:line="80" w:lineRule="atLeast"/>
                                  <w:ind w:left="0" w:right="17"/>
                                  <w:jc w:val="center"/>
                                  <w:rPr>
                                    <w:color w:val="FFFFFF" w:themeColor="background1"/>
                                    <w:sz w:val="14"/>
                                    <w:szCs w:val="14"/>
                                    <w:rPrChange w:id="13251" w:author="BC" w:date="2025-06-24T12:58:00Z">
                                      <w:rPr>
                                        <w:color w:val="FFFFFF" w:themeColor="background1"/>
                                        <w:sz w:val="14"/>
                                        <w:szCs w:val="14"/>
                                        <w:lang w:val="de-DE"/>
                                      </w:rPr>
                                    </w:rPrChange>
                                  </w:rPr>
                                </w:pPr>
                                <w:r w:rsidRPr="004C6AC6">
                                  <w:rPr>
                                    <w:color w:val="FFFFFF" w:themeColor="background1"/>
                                    <w:sz w:val="14"/>
                                    <w:szCs w:val="14"/>
                                    <w:rPrChange w:id="13252" w:author="BC" w:date="2025-06-24T12:58:00Z">
                                      <w:rPr>
                                        <w:color w:val="FFFFFF" w:themeColor="background1"/>
                                        <w:sz w:val="14"/>
                                        <w:szCs w:val="14"/>
                                        <w:lang w:val="de-DE"/>
                                      </w:rPr>
                                    </w:rPrChange>
                                  </w:rPr>
                                  <w:t>Company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9B44" id="_x0000_s1696" type="#_x0000_t202" style="position:absolute;left:0;text-align:left;margin-left:63.9pt;margin-top:5.3pt;width:41.9pt;height:17.4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EQIAACQEAAAOAAAAZHJzL2Uyb0RvYy54bWysU11r2zAUfR/sPwi9L3YSWjo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" filled="f" stroked="f" strokeweight=".5pt">
                    <v:textbox inset="0,0,0,0">
                      <w:txbxContent>
                        <w:p w14:paraId="5805511F" w14:textId="77777777" w:rsidR="006405AC" w:rsidRPr="004C6AC6" w:rsidRDefault="006405AC" w:rsidP="006405AC">
                          <w:pPr>
                            <w:spacing w:line="80" w:lineRule="atLeast"/>
                            <w:ind w:left="0" w:right="17"/>
                            <w:jc w:val="center"/>
                            <w:rPr>
                              <w:color w:val="FFFFFF" w:themeColor="background1"/>
                              <w:sz w:val="14"/>
                              <w:szCs w:val="14"/>
                              <w:rPrChange w:id="13502" w:author="BC" w:date="2025-06-24T12:58:00Z">
                                <w:rPr>
                                  <w:color w:val="FFFFFF" w:themeColor="background1"/>
                                  <w:sz w:val="14"/>
                                  <w:szCs w:val="14"/>
                                  <w:lang w:val="de-DE"/>
                                </w:rPr>
                              </w:rPrChange>
                            </w:rPr>
                          </w:pPr>
                          <w:r w:rsidRPr="004C6AC6">
                            <w:rPr>
                              <w:color w:val="FFFFFF" w:themeColor="background1"/>
                              <w:sz w:val="14"/>
                              <w:szCs w:val="14"/>
                              <w:rPrChange w:id="13503" w:author="BC" w:date="2025-06-24T12:58:00Z">
                                <w:rPr>
                                  <w:color w:val="FFFFFF" w:themeColor="background1"/>
                                  <w:sz w:val="14"/>
                                  <w:szCs w:val="14"/>
                                  <w:lang w:val="de-DE"/>
                                </w:rPr>
                              </w:rPrChange>
                            </w:rPr>
                            <w:t>Company A</w:t>
                          </w:r>
                        </w:p>
                      </w:txbxContent>
                    </v:textbox>
                  </v:shape>
                </w:pict>
              </mc:Fallback>
            </mc:AlternateContent>
          </w:r>
          <w:bookmarkStart w:id="13253" w:name="_Toc203063611"/>
          <w:bookmarkEnd w:id="13253"/>
        </w:del>
      </w:ins>
    </w:p>
    <w:p w14:paraId="4F905F64" w14:textId="63490A75" w:rsidR="006405AC" w:rsidRPr="002F4763" w:rsidDel="00211924" w:rsidRDefault="006405AC" w:rsidP="006405AC">
      <w:pPr>
        <w:rPr>
          <w:ins w:id="13254" w:author="MIR Caroline" w:date="2025-05-25T08:51:00Z"/>
          <w:del w:id="13255" w:author="BC" w:date="2025-07-09T14:09:00Z"/>
          <w:lang w:eastAsia="de-DE"/>
        </w:rPr>
      </w:pPr>
      <w:ins w:id="13256" w:author="MIR Caroline" w:date="2025-05-25T08:45:00Z">
        <w:del w:id="13257" w:author="BC" w:date="2025-07-09T14:09:00Z">
          <w:r w:rsidRPr="002F4763" w:rsidDel="00211924">
            <w:rPr>
              <w:noProof/>
              <w:lang w:eastAsia="de-DE"/>
            </w:rPr>
            <mc:AlternateContent>
              <mc:Choice Requires="wps">
                <w:drawing>
                  <wp:anchor distT="0" distB="0" distL="114300" distR="114300" simplePos="0" relativeHeight="251658435" behindDoc="0" locked="0" layoutInCell="1" allowOverlap="1" wp14:anchorId="77F2C243" wp14:editId="1963BECC">
                    <wp:simplePos x="0" y="0"/>
                    <wp:positionH relativeFrom="margin">
                      <wp:posOffset>5154295</wp:posOffset>
                    </wp:positionH>
                    <wp:positionV relativeFrom="paragraph">
                      <wp:posOffset>20543</wp:posOffset>
                    </wp:positionV>
                    <wp:extent cx="979170" cy="154305"/>
                    <wp:effectExtent l="0" t="0" r="11430" b="0"/>
                    <wp:wrapNone/>
                    <wp:docPr id="1670319519" name="Textfeld 21"/>
                    <wp:cNvGraphicFramePr/>
                    <a:graphic xmlns:a="http://schemas.openxmlformats.org/drawingml/2006/main">
                      <a:graphicData uri="http://schemas.microsoft.com/office/word/2010/wordprocessingShape">
                        <wps:wsp>
                          <wps:cNvSpPr txBox="1"/>
                          <wps:spPr>
                            <a:xfrm>
                              <a:off x="0" y="0"/>
                              <a:ext cx="979170" cy="154305"/>
                            </a:xfrm>
                            <a:prstGeom prst="rect">
                              <a:avLst/>
                            </a:prstGeom>
                            <a:noFill/>
                            <a:ln w="6350">
                              <a:noFill/>
                            </a:ln>
                          </wps:spPr>
                          <wps:txbx>
                            <w:txbxContent>
                              <w:p w14:paraId="053065BA" w14:textId="77777777" w:rsidR="006405AC" w:rsidRPr="004C6AC6" w:rsidRDefault="006405AC" w:rsidP="006405AC">
                                <w:pPr>
                                  <w:spacing w:line="80" w:lineRule="atLeast"/>
                                  <w:ind w:left="0" w:right="17"/>
                                  <w:jc w:val="left"/>
                                  <w:rPr>
                                    <w:sz w:val="14"/>
                                    <w:szCs w:val="14"/>
                                  </w:rPr>
                                </w:pPr>
                                <w:r w:rsidRPr="004C6AC6">
                                  <w:rPr>
                                    <w:sz w:val="14"/>
                                    <w:szCs w:val="14"/>
                                  </w:rPr>
                                  <w:t>Contribution to 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C243" id="_x0000_s1697" type="#_x0000_t202" style="position:absolute;left:0;text-align:left;margin-left:405.85pt;margin-top:1.6pt;width:77.1pt;height:12.15pt;z-index:251658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" filled="f" stroked="f" strokeweight=".5pt">
                    <v:textbox inset="0,0,0,0">
                      <w:txbxContent>
                        <w:p w14:paraId="053065BA" w14:textId="77777777" w:rsidR="006405AC" w:rsidRPr="004C6AC6" w:rsidRDefault="006405AC" w:rsidP="006405AC">
                          <w:pPr>
                            <w:spacing w:line="80" w:lineRule="atLeast"/>
                            <w:ind w:left="0" w:right="17"/>
                            <w:jc w:val="left"/>
                            <w:rPr>
                              <w:sz w:val="14"/>
                              <w:szCs w:val="14"/>
                            </w:rPr>
                          </w:pPr>
                          <w:r w:rsidRPr="004C6AC6">
                            <w:rPr>
                              <w:sz w:val="14"/>
                              <w:szCs w:val="14"/>
                            </w:rPr>
                            <w:t>Contribution to PCF</w:t>
                          </w:r>
                        </w:p>
                      </w:txbxContent>
                    </v:textbox>
                    <w10:wrap anchorx="margin"/>
                  </v:shape>
                </w:pict>
              </mc:Fallback>
            </mc:AlternateContent>
          </w:r>
        </w:del>
      </w:ins>
      <w:bookmarkStart w:id="13258" w:name="_Toc203063612"/>
      <w:bookmarkEnd w:id="13258"/>
    </w:p>
    <w:p w14:paraId="0BC474C8" w14:textId="50B7BB21" w:rsidR="006405AC" w:rsidRPr="002F4763" w:rsidDel="00211924" w:rsidRDefault="006405AC" w:rsidP="006405AC">
      <w:pPr>
        <w:rPr>
          <w:ins w:id="13259" w:author="MIR Caroline" w:date="2025-05-25T08:51:00Z"/>
          <w:del w:id="13260" w:author="BC" w:date="2025-07-09T14:09:00Z"/>
          <w:lang w:eastAsia="de-DE"/>
        </w:rPr>
      </w:pPr>
      <w:ins w:id="13261" w:author="MIR Caroline" w:date="2025-05-25T08:45:00Z">
        <w:del w:id="13262" w:author="BC" w:date="2025-07-09T14:09:00Z">
          <w:r w:rsidRPr="002F4763" w:rsidDel="00211924">
            <w:rPr>
              <w:noProof/>
              <w:lang w:eastAsia="de-DE"/>
            </w:rPr>
            <mc:AlternateContent>
              <mc:Choice Requires="wps">
                <w:drawing>
                  <wp:anchor distT="0" distB="0" distL="114300" distR="114300" simplePos="0" relativeHeight="251658240" behindDoc="0" locked="0" layoutInCell="1" allowOverlap="1" wp14:anchorId="6738583D" wp14:editId="1ACA09AE">
                    <wp:simplePos x="0" y="0"/>
                    <wp:positionH relativeFrom="column">
                      <wp:posOffset>2184894</wp:posOffset>
                    </wp:positionH>
                    <wp:positionV relativeFrom="paragraph">
                      <wp:posOffset>89601</wp:posOffset>
                    </wp:positionV>
                    <wp:extent cx="624147" cy="1859280"/>
                    <wp:effectExtent l="0" t="8255" r="0" b="0"/>
                    <wp:wrapNone/>
                    <wp:docPr id="372505825" name="Pfeil: gebogen 23"/>
                    <wp:cNvGraphicFramePr/>
                    <a:graphic xmlns:a="http://schemas.openxmlformats.org/drawingml/2006/main">
                      <a:graphicData uri="http://schemas.microsoft.com/office/word/2010/wordprocessingShape">
                        <wps:wsp>
                          <wps:cNvSpPr/>
                          <wps:spPr>
                            <a:xfrm rot="16200000" flipV="1">
                              <a:off x="0" y="0"/>
                              <a:ext cx="624147" cy="1859280"/>
                            </a:xfrm>
                            <a:prstGeom prst="bentArrow">
                              <a:avLst>
                                <a:gd name="adj1" fmla="val 26432"/>
                                <a:gd name="adj2" fmla="val 31018"/>
                                <a:gd name="adj3" fmla="val 9738"/>
                                <a:gd name="adj4" fmla="val 4375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shape w14:anchorId="3378C3C6" id="Pfeil: gebogen 23" o:spid="_x0000_s1026" style="position:absolute;margin-left:172.05pt;margin-top:7.05pt;width:49.15pt;height:146.4pt;rotation:90;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4147,185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" path="m,1859280l,384175c,233366,122255,111111,273064,111111r290304,l563368,r60779,193598l563368,387196r,-111111l273064,276085v-59696,,-108090,48394,-108090,108090c164974,875877,164975,1367578,164975,1859280l,1859280xe" fillcolor="#d8d8d8 [2732]" stroked="f" strokeweight="2pt">
                    <v:path arrowok="t" o:connecttype="custom" o:connectlocs="0,1859280;0,384175;273064,111111;563368,111111;563368,0;624147,193598;563368,387196;563368,276085;273064,276085;164974,384175;164975,1859280;0,1859280" o:connectangles="0,0,0,0,0,0,0,0,0,0,0,0"/>
                  </v:shape>
                </w:pict>
              </mc:Fallback>
            </mc:AlternateContent>
          </w:r>
        </w:del>
      </w:ins>
      <w:bookmarkStart w:id="13263" w:name="_Toc203063613"/>
      <w:bookmarkEnd w:id="13263"/>
    </w:p>
    <w:p w14:paraId="6ABE86BD" w14:textId="733EB24B" w:rsidR="006405AC" w:rsidRPr="002F4763" w:rsidDel="00211924" w:rsidRDefault="006405AC" w:rsidP="006405AC">
      <w:pPr>
        <w:rPr>
          <w:ins w:id="13264" w:author="MIR Caroline" w:date="2025-05-25T08:45:00Z"/>
          <w:del w:id="13265" w:author="BC" w:date="2025-07-09T14:09:00Z"/>
          <w:lang w:eastAsia="de-DE"/>
        </w:rPr>
      </w:pPr>
      <w:ins w:id="13266" w:author="MIR Caroline" w:date="2025-05-25T08:45:00Z">
        <w:del w:id="13267" w:author="BC" w:date="2025-07-09T14:09:00Z">
          <w:r w:rsidRPr="002F4763" w:rsidDel="00211924">
            <w:rPr>
              <w:noProof/>
              <w:lang w:eastAsia="de-DE"/>
            </w:rPr>
            <mc:AlternateContent>
              <mc:Choice Requires="wps">
                <w:drawing>
                  <wp:anchor distT="0" distB="0" distL="114300" distR="114300" simplePos="0" relativeHeight="251658241" behindDoc="0" locked="0" layoutInCell="1" allowOverlap="1" wp14:anchorId="37C9554D" wp14:editId="53E21BDF">
                    <wp:simplePos x="0" y="0"/>
                    <wp:positionH relativeFrom="column">
                      <wp:posOffset>3752562</wp:posOffset>
                    </wp:positionH>
                    <wp:positionV relativeFrom="paragraph">
                      <wp:posOffset>210305</wp:posOffset>
                    </wp:positionV>
                    <wp:extent cx="1038860" cy="302260"/>
                    <wp:effectExtent l="0" t="0" r="8890" b="2540"/>
                    <wp:wrapNone/>
                    <wp:docPr id="2026792739" name="Pfeil: nach rechts 24"/>
                    <wp:cNvGraphicFramePr/>
                    <a:graphic xmlns:a="http://schemas.openxmlformats.org/drawingml/2006/main">
                      <a:graphicData uri="http://schemas.microsoft.com/office/word/2010/wordprocessingShape">
                        <wps:wsp>
                          <wps:cNvSpPr/>
                          <wps:spPr>
                            <a:xfrm>
                              <a:off x="0" y="0"/>
                              <a:ext cx="1038860" cy="302260"/>
                            </a:xfrm>
                            <a:prstGeom prst="righ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shape w14:anchorId="5160E2F8" id="Pfeil: nach rechts 24" o:spid="_x0000_s1026" type="#_x0000_t13" style="position:absolute;margin-left:295.5pt;margin-top:16.55pt;width:81.8pt;height:23.8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" adj="18458"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18" behindDoc="0" locked="0" layoutInCell="1" allowOverlap="1" wp14:anchorId="03DEB990" wp14:editId="486050C5">
                    <wp:simplePos x="0" y="0"/>
                    <wp:positionH relativeFrom="column">
                      <wp:posOffset>3921125</wp:posOffset>
                    </wp:positionH>
                    <wp:positionV relativeFrom="paragraph">
                      <wp:posOffset>227330</wp:posOffset>
                    </wp:positionV>
                    <wp:extent cx="300990" cy="220980"/>
                    <wp:effectExtent l="0" t="0" r="3810" b="7620"/>
                    <wp:wrapNone/>
                    <wp:docPr id="547843084"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57F2A6E9" w14:textId="77777777" w:rsidR="006405AC" w:rsidRPr="004C6AC6" w:rsidRDefault="006405AC" w:rsidP="006405AC">
                                <w:pPr>
                                  <w:spacing w:line="80" w:lineRule="atLeast"/>
                                  <w:ind w:left="0" w:right="17"/>
                                  <w:jc w:val="center"/>
                                  <w:rPr>
                                    <w:color w:val="000000" w:themeColor="text1"/>
                                    <w:sz w:val="14"/>
                                    <w:szCs w:val="14"/>
                                    <w:rPrChange w:id="13268" w:author="BC" w:date="2025-06-24T12:58:00Z">
                                      <w:rPr>
                                        <w:color w:val="000000" w:themeColor="text1"/>
                                        <w:sz w:val="14"/>
                                        <w:szCs w:val="14"/>
                                        <w:lang w:val="de-DE"/>
                                      </w:rPr>
                                    </w:rPrChange>
                                  </w:rPr>
                                </w:pPr>
                                <w:r w:rsidRPr="004C6AC6">
                                  <w:rPr>
                                    <w:color w:val="000000" w:themeColor="text1"/>
                                    <w:sz w:val="14"/>
                                    <w:szCs w:val="14"/>
                                    <w:rPrChange w:id="13269" w:author="BC" w:date="2025-06-24T12:58:00Z">
                                      <w:rPr>
                                        <w:color w:val="000000" w:themeColor="text1"/>
                                        <w:sz w:val="14"/>
                                        <w:szCs w:val="14"/>
                                        <w:lang w:val="de-DE"/>
                                      </w:rPr>
                                    </w:rPrChange>
                                  </w:rPr>
                                  <w:t>PDS</w:t>
                                </w:r>
                                <w:r w:rsidRPr="004C6AC6">
                                  <w:rPr>
                                    <w:color w:val="000000" w:themeColor="text1"/>
                                    <w:sz w:val="14"/>
                                    <w:szCs w:val="14"/>
                                    <w:rPrChange w:id="13270" w:author="BC" w:date="2025-06-24T12:58:00Z">
                                      <w:rPr>
                                        <w:color w:val="000000" w:themeColor="text1"/>
                                        <w:sz w:val="14"/>
                                        <w:szCs w:val="14"/>
                                        <w:lang w:val="de-DE"/>
                                      </w:rPr>
                                    </w:rPrChange>
                                  </w:rPr>
                                  <w:br/>
                                  <w:t xml:space="preserve">= </w:t>
                                </w:r>
                                <w:r w:rsidRPr="004C6AC6">
                                  <w:rPr>
                                    <w:color w:val="FFFFFF" w:themeColor="background1"/>
                                    <w:sz w:val="14"/>
                                    <w:szCs w:val="14"/>
                                    <w:rPrChange w:id="13271" w:author="BC" w:date="2025-06-24T12:58:00Z">
                                      <w:rPr>
                                        <w:color w:val="FFFFFF" w:themeColor="background1"/>
                                        <w:sz w:val="14"/>
                                        <w:szCs w:val="14"/>
                                        <w:lang w:val="de-DE"/>
                                      </w:rPr>
                                    </w:rPrChange>
                                  </w:rPr>
                                  <w:t>54</w:t>
                                </w:r>
                                <w:r w:rsidRPr="004C6AC6">
                                  <w:rPr>
                                    <w:color w:val="000000" w:themeColor="text1"/>
                                    <w:sz w:val="14"/>
                                    <w:szCs w:val="14"/>
                                    <w:rPrChange w:id="13272" w:author="BC" w:date="2025-06-24T12:58:00Z">
                                      <w:rPr>
                                        <w:color w:val="000000" w:themeColor="text1"/>
                                        <w:sz w:val="14"/>
                                        <w:szCs w:val="14"/>
                                        <w:lang w:val="de-DE"/>
                                      </w:rPr>
                                    </w:rPrChang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B990" id="_x0000_s1698" type="#_x0000_t202" style="position:absolute;left:0;text-align:left;margin-left:308.75pt;margin-top:17.9pt;width:23.7pt;height:17.4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" filled="f" stroked="f" strokeweight=".5pt">
                    <v:textbox inset="0,0,0,0">
                      <w:txbxContent>
                        <w:p w14:paraId="57F2A6E9" w14:textId="77777777" w:rsidR="006405AC" w:rsidRPr="004C6AC6" w:rsidRDefault="006405AC" w:rsidP="006405AC">
                          <w:pPr>
                            <w:spacing w:line="80" w:lineRule="atLeast"/>
                            <w:ind w:left="0" w:right="17"/>
                            <w:jc w:val="center"/>
                            <w:rPr>
                              <w:color w:val="000000" w:themeColor="text1"/>
                              <w:sz w:val="14"/>
                              <w:szCs w:val="14"/>
                              <w:rPrChange w:id="13524" w:author="BC" w:date="2025-06-24T12:58:00Z">
                                <w:rPr>
                                  <w:color w:val="000000" w:themeColor="text1"/>
                                  <w:sz w:val="14"/>
                                  <w:szCs w:val="14"/>
                                  <w:lang w:val="de-DE"/>
                                </w:rPr>
                              </w:rPrChange>
                            </w:rPr>
                          </w:pPr>
                          <w:r w:rsidRPr="004C6AC6">
                            <w:rPr>
                              <w:color w:val="000000" w:themeColor="text1"/>
                              <w:sz w:val="14"/>
                              <w:szCs w:val="14"/>
                              <w:rPrChange w:id="13525" w:author="BC" w:date="2025-06-24T12:58:00Z">
                                <w:rPr>
                                  <w:color w:val="000000" w:themeColor="text1"/>
                                  <w:sz w:val="14"/>
                                  <w:szCs w:val="14"/>
                                  <w:lang w:val="de-DE"/>
                                </w:rPr>
                              </w:rPrChange>
                            </w:rPr>
                            <w:t>PDS</w:t>
                          </w:r>
                          <w:r w:rsidRPr="004C6AC6">
                            <w:rPr>
                              <w:color w:val="000000" w:themeColor="text1"/>
                              <w:sz w:val="14"/>
                              <w:szCs w:val="14"/>
                              <w:rPrChange w:id="13526" w:author="BC" w:date="2025-06-24T12:58:00Z">
                                <w:rPr>
                                  <w:color w:val="000000" w:themeColor="text1"/>
                                  <w:sz w:val="14"/>
                                  <w:szCs w:val="14"/>
                                  <w:lang w:val="de-DE"/>
                                </w:rPr>
                              </w:rPrChange>
                            </w:rPr>
                            <w:br/>
                            <w:t xml:space="preserve">= </w:t>
                          </w:r>
                          <w:r w:rsidRPr="004C6AC6">
                            <w:rPr>
                              <w:color w:val="FFFFFF" w:themeColor="background1"/>
                              <w:sz w:val="14"/>
                              <w:szCs w:val="14"/>
                              <w:rPrChange w:id="13527" w:author="BC" w:date="2025-06-24T12:58:00Z">
                                <w:rPr>
                                  <w:color w:val="FFFFFF" w:themeColor="background1"/>
                                  <w:sz w:val="14"/>
                                  <w:szCs w:val="14"/>
                                  <w:lang w:val="de-DE"/>
                                </w:rPr>
                              </w:rPrChange>
                            </w:rPr>
                            <w:t>54</w:t>
                          </w:r>
                          <w:r w:rsidRPr="004C6AC6">
                            <w:rPr>
                              <w:color w:val="000000" w:themeColor="text1"/>
                              <w:sz w:val="14"/>
                              <w:szCs w:val="14"/>
                              <w:rPrChange w:id="13528" w:author="BC" w:date="2025-06-24T12:58:00Z">
                                <w:rPr>
                                  <w:color w:val="000000" w:themeColor="text1"/>
                                  <w:sz w:val="14"/>
                                  <w:szCs w:val="14"/>
                                  <w:lang w:val="de-DE"/>
                                </w:rPr>
                              </w:rPrChange>
                            </w:rPr>
                            <w:t>%</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09" behindDoc="0" locked="0" layoutInCell="1" allowOverlap="1" wp14:anchorId="013E2C5A" wp14:editId="49516ECB">
                    <wp:simplePos x="0" y="0"/>
                    <wp:positionH relativeFrom="column">
                      <wp:posOffset>1695227</wp:posOffset>
                    </wp:positionH>
                    <wp:positionV relativeFrom="paragraph">
                      <wp:posOffset>39370</wp:posOffset>
                    </wp:positionV>
                    <wp:extent cx="310515" cy="295910"/>
                    <wp:effectExtent l="0" t="0" r="0" b="8890"/>
                    <wp:wrapNone/>
                    <wp:docPr id="56013345"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oval w14:anchorId="70B7CC97" id="Ellipse 20" o:spid="_x0000_s1026" style="position:absolute;margin-left:133.5pt;margin-top:3.1pt;width:24.45pt;height:23.3pt;z-index:251654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"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10" behindDoc="0" locked="0" layoutInCell="1" allowOverlap="1" wp14:anchorId="0C36F7D3" wp14:editId="54143B36">
                    <wp:simplePos x="0" y="0"/>
                    <wp:positionH relativeFrom="column">
                      <wp:posOffset>1702435</wp:posOffset>
                    </wp:positionH>
                    <wp:positionV relativeFrom="paragraph">
                      <wp:posOffset>31750</wp:posOffset>
                    </wp:positionV>
                    <wp:extent cx="306070" cy="306070"/>
                    <wp:effectExtent l="0" t="0" r="0" b="0"/>
                    <wp:wrapNone/>
                    <wp:docPr id="686044033"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10800000"/>
                                <a:gd name="adj2" fmla="val 16200000"/>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CF1F48" w14:textId="77777777" w:rsidR="006405AC" w:rsidRPr="004C6AC6" w:rsidRDefault="006405AC" w:rsidP="006405AC">
                                <w:pPr>
                                  <w:ind w:left="0"/>
                                  <w:jc w:val="center"/>
                                  <w:rPr>
                                    <w:rPrChange w:id="13273" w:author="BC" w:date="2025-06-24T12: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6F7D3" id="_x0000_s1699" style="position:absolute;left:0;text-align:left;margin-left:134.05pt;margin-top:2.5pt;width:24.1pt;height:24.1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" adj="-11796480,,5400" path="m,153035c,68516,68516,,153035,r,153035l,153035xe" fillcolor="#95b3d7 [1940]" stroked="f" strokeweight="2pt">
                    <v:stroke joinstyle="miter"/>
                    <v:formulas/>
                    <v:path arrowok="t" o:connecttype="custom" o:connectlocs="0,153035;153035,0;153035,153035;0,153035" o:connectangles="0,0,0,0" textboxrect="0,0,306070,306070"/>
                    <v:textbox>
                      <w:txbxContent>
                        <w:p w14:paraId="28CF1F48" w14:textId="77777777" w:rsidR="006405AC" w:rsidRPr="004C6AC6" w:rsidRDefault="006405AC" w:rsidP="006405AC">
                          <w:pPr>
                            <w:ind w:left="0"/>
                            <w:jc w:val="center"/>
                            <w:rPr>
                              <w:rPrChange w:id="13530" w:author="BC" w:date="2025-06-24T12: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11" behindDoc="0" locked="0" layoutInCell="1" allowOverlap="1" wp14:anchorId="01A9CA5F" wp14:editId="27305BD0">
                    <wp:simplePos x="0" y="0"/>
                    <wp:positionH relativeFrom="column">
                      <wp:posOffset>1724248</wp:posOffset>
                    </wp:positionH>
                    <wp:positionV relativeFrom="paragraph">
                      <wp:posOffset>78105</wp:posOffset>
                    </wp:positionV>
                    <wp:extent cx="300990" cy="220980"/>
                    <wp:effectExtent l="0" t="0" r="3810" b="7620"/>
                    <wp:wrapNone/>
                    <wp:docPr id="2079848810"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071C5D3D" w14:textId="77777777" w:rsidR="006405AC" w:rsidRPr="004C6AC6" w:rsidRDefault="006405AC" w:rsidP="006405AC">
                                <w:pPr>
                                  <w:spacing w:line="80" w:lineRule="atLeast"/>
                                  <w:ind w:left="0" w:right="17"/>
                                  <w:jc w:val="center"/>
                                  <w:rPr>
                                    <w:sz w:val="14"/>
                                    <w:szCs w:val="14"/>
                                    <w:rPrChange w:id="13274" w:author="BC" w:date="2025-06-24T12:58:00Z">
                                      <w:rPr>
                                        <w:sz w:val="14"/>
                                        <w:szCs w:val="14"/>
                                        <w:lang w:val="de-DE"/>
                                      </w:rPr>
                                    </w:rPrChange>
                                  </w:rPr>
                                </w:pPr>
                                <w:r w:rsidRPr="004C6AC6">
                                  <w:rPr>
                                    <w:sz w:val="14"/>
                                    <w:szCs w:val="14"/>
                                    <w:rPrChange w:id="13275" w:author="BC" w:date="2025-06-24T12:58:00Z">
                                      <w:rPr>
                                        <w:sz w:val="14"/>
                                        <w:szCs w:val="14"/>
                                        <w:lang w:val="de-DE"/>
                                      </w:rPr>
                                    </w:rPrChange>
                                  </w:rPr>
                                  <w:t>PDS</w:t>
                                </w:r>
                                <w:r w:rsidRPr="004C6AC6">
                                  <w:rPr>
                                    <w:sz w:val="14"/>
                                    <w:szCs w:val="14"/>
                                    <w:vertAlign w:val="subscript"/>
                                    <w:rPrChange w:id="13276" w:author="BC" w:date="2025-06-24T12:58:00Z">
                                      <w:rPr>
                                        <w:sz w:val="14"/>
                                        <w:szCs w:val="14"/>
                                        <w:vertAlign w:val="subscript"/>
                                        <w:lang w:val="de-DE"/>
                                      </w:rPr>
                                    </w:rPrChange>
                                  </w:rPr>
                                  <w:t>B</w:t>
                                </w:r>
                                <w:r w:rsidRPr="004C6AC6">
                                  <w:rPr>
                                    <w:sz w:val="14"/>
                                    <w:szCs w:val="14"/>
                                    <w:rPrChange w:id="13277" w:author="BC" w:date="2025-06-24T12:58:00Z">
                                      <w:rPr>
                                        <w:sz w:val="14"/>
                                        <w:szCs w:val="14"/>
                                        <w:lang w:val="de-DE"/>
                                      </w:rPr>
                                    </w:rPrChange>
                                  </w:rPr>
                                  <w:br/>
                                  <w:t>= 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CA5F" id="_x0000_s1700" type="#_x0000_t202" style="position:absolute;left:0;text-align:left;margin-left:135.75pt;margin-top:6.15pt;width:23.7pt;height:17.4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" filled="f" stroked="f" strokeweight=".5pt">
                    <v:textbox inset="0,0,0,0">
                      <w:txbxContent>
                        <w:p w14:paraId="071C5D3D" w14:textId="77777777" w:rsidR="006405AC" w:rsidRPr="004C6AC6" w:rsidRDefault="006405AC" w:rsidP="006405AC">
                          <w:pPr>
                            <w:spacing w:line="80" w:lineRule="atLeast"/>
                            <w:ind w:left="0" w:right="17"/>
                            <w:jc w:val="center"/>
                            <w:rPr>
                              <w:sz w:val="14"/>
                              <w:szCs w:val="14"/>
                              <w:rPrChange w:id="13535" w:author="BC" w:date="2025-06-24T12:58:00Z">
                                <w:rPr>
                                  <w:sz w:val="14"/>
                                  <w:szCs w:val="14"/>
                                  <w:lang w:val="de-DE"/>
                                </w:rPr>
                              </w:rPrChange>
                            </w:rPr>
                          </w:pPr>
                          <w:r w:rsidRPr="004C6AC6">
                            <w:rPr>
                              <w:sz w:val="14"/>
                              <w:szCs w:val="14"/>
                              <w:rPrChange w:id="13536" w:author="BC" w:date="2025-06-24T12:58:00Z">
                                <w:rPr>
                                  <w:sz w:val="14"/>
                                  <w:szCs w:val="14"/>
                                  <w:lang w:val="de-DE"/>
                                </w:rPr>
                              </w:rPrChange>
                            </w:rPr>
                            <w:t>PDS</w:t>
                          </w:r>
                          <w:r w:rsidRPr="004C6AC6">
                            <w:rPr>
                              <w:sz w:val="14"/>
                              <w:szCs w:val="14"/>
                              <w:vertAlign w:val="subscript"/>
                              <w:rPrChange w:id="13537" w:author="BC" w:date="2025-06-24T12:58:00Z">
                                <w:rPr>
                                  <w:sz w:val="14"/>
                                  <w:szCs w:val="14"/>
                                  <w:vertAlign w:val="subscript"/>
                                  <w:lang w:val="de-DE"/>
                                </w:rPr>
                              </w:rPrChange>
                            </w:rPr>
                            <w:t>B</w:t>
                          </w:r>
                          <w:r w:rsidRPr="004C6AC6">
                            <w:rPr>
                              <w:sz w:val="14"/>
                              <w:szCs w:val="14"/>
                              <w:rPrChange w:id="13538" w:author="BC" w:date="2025-06-24T12:58:00Z">
                                <w:rPr>
                                  <w:sz w:val="14"/>
                                  <w:szCs w:val="14"/>
                                  <w:lang w:val="de-DE"/>
                                </w:rPr>
                              </w:rPrChange>
                            </w:rPr>
                            <w:br/>
                            <w:t>= 25%</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379" behindDoc="0" locked="0" layoutInCell="1" allowOverlap="1" wp14:anchorId="540F0FC0" wp14:editId="77A8DA0E">
                    <wp:simplePos x="0" y="0"/>
                    <wp:positionH relativeFrom="column">
                      <wp:posOffset>3935037</wp:posOffset>
                    </wp:positionH>
                    <wp:positionV relativeFrom="paragraph">
                      <wp:posOffset>139444</wp:posOffset>
                    </wp:positionV>
                    <wp:extent cx="310515" cy="307274"/>
                    <wp:effectExtent l="0" t="0" r="0" b="0"/>
                    <wp:wrapNone/>
                    <wp:docPr id="1330252504" name="Ellipse 20"/>
                    <wp:cNvGraphicFramePr/>
                    <a:graphic xmlns:a="http://schemas.openxmlformats.org/drawingml/2006/main">
                      <a:graphicData uri="http://schemas.microsoft.com/office/word/2010/wordprocessingShape">
                        <wps:wsp>
                          <wps:cNvSpPr/>
                          <wps:spPr>
                            <a:xfrm>
                              <a:off x="0" y="0"/>
                              <a:ext cx="310515" cy="307274"/>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oval w14:anchorId="153D7863" id="Ellipse 20" o:spid="_x0000_s1026" style="position:absolute;margin-left:309.85pt;margin-top:11pt;width:24.45pt;height:24.2pt;z-index:251654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"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381" behindDoc="0" locked="0" layoutInCell="1" allowOverlap="1" wp14:anchorId="799070AF" wp14:editId="6C512FC6">
                    <wp:simplePos x="0" y="0"/>
                    <wp:positionH relativeFrom="column">
                      <wp:posOffset>3936365</wp:posOffset>
                    </wp:positionH>
                    <wp:positionV relativeFrom="paragraph">
                      <wp:posOffset>143733</wp:posOffset>
                    </wp:positionV>
                    <wp:extent cx="306070" cy="306070"/>
                    <wp:effectExtent l="0" t="0" r="0" b="0"/>
                    <wp:wrapNone/>
                    <wp:docPr id="466826765"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8578582"/>
                                <a:gd name="adj2" fmla="val 16200000"/>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C6A98D" w14:textId="77777777" w:rsidR="006405AC" w:rsidRPr="004C6AC6" w:rsidRDefault="006405AC" w:rsidP="006405AC">
                                <w:pPr>
                                  <w:ind w:left="0"/>
                                  <w:jc w:val="center"/>
                                  <w:rPr>
                                    <w:rPrChange w:id="13278" w:author="BC" w:date="2025-06-24T12: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70AF" id="_x0000_s1701" style="position:absolute;left:0;text-align:left;margin-left:309.95pt;margin-top:11.3pt;width:24.1pt;height:24.1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" adj="-11796480,,5400" path="m30854,245184c-4094,198846,-9821,136726,16065,84779,41951,32832,94996,,153035,r,153035l30854,245184xe" fillcolor="#b8cce4 [1300]" stroked="f" strokeweight="2pt">
                    <v:stroke joinstyle="miter"/>
                    <v:formulas/>
                    <v:path arrowok="t" o:connecttype="custom" o:connectlocs="30854,245184;16065,84779;153035,0;153035,153035;30854,245184" o:connectangles="0,0,0,0,0" textboxrect="0,0,306070,306070"/>
                    <v:textbox>
                      <w:txbxContent>
                        <w:p w14:paraId="1AC6A98D" w14:textId="77777777" w:rsidR="006405AC" w:rsidRPr="004C6AC6" w:rsidRDefault="006405AC" w:rsidP="006405AC">
                          <w:pPr>
                            <w:ind w:left="0"/>
                            <w:jc w:val="center"/>
                            <w:rPr>
                              <w:rPrChange w:id="13540" w:author="BC" w:date="2025-06-24T12: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382" behindDoc="0" locked="0" layoutInCell="1" allowOverlap="1" wp14:anchorId="6D82C549" wp14:editId="01A2A7FC">
                    <wp:simplePos x="0" y="0"/>
                    <wp:positionH relativeFrom="column">
                      <wp:posOffset>3931920</wp:posOffset>
                    </wp:positionH>
                    <wp:positionV relativeFrom="paragraph">
                      <wp:posOffset>146462</wp:posOffset>
                    </wp:positionV>
                    <wp:extent cx="306070" cy="306070"/>
                    <wp:effectExtent l="0" t="0" r="0" b="0"/>
                    <wp:wrapNone/>
                    <wp:docPr id="789642322"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11059838"/>
                                <a:gd name="adj2" fmla="val 16200000"/>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2D683D" w14:textId="77777777" w:rsidR="006405AC" w:rsidRPr="004C6AC6" w:rsidRDefault="006405AC" w:rsidP="006405AC">
                                <w:pPr>
                                  <w:ind w:left="0"/>
                                  <w:jc w:val="center"/>
                                  <w:rPr>
                                    <w:rPrChange w:id="13279" w:author="BC" w:date="2025-06-24T12: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C549" id="_x0000_s1702" style="position:absolute;left:0;text-align:left;margin-left:309.6pt;margin-top:11.55pt;width:24.1pt;height:24.1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" adj="-11796480,,5400" path="m437,141479c6481,61671,72999,,153035,r,153035l437,141479xe" fillcolor="#00b0f0" stroked="f" strokeweight="2pt">
                    <v:stroke joinstyle="miter"/>
                    <v:formulas/>
                    <v:path arrowok="t" o:connecttype="custom" o:connectlocs="437,141479;153035,0;153035,153035;437,141479" o:connectangles="0,0,0,0" textboxrect="0,0,306070,306070"/>
                    <v:textbox>
                      <w:txbxContent>
                        <w:p w14:paraId="452D683D" w14:textId="77777777" w:rsidR="006405AC" w:rsidRPr="004C6AC6" w:rsidRDefault="006405AC" w:rsidP="006405AC">
                          <w:pPr>
                            <w:ind w:left="0"/>
                            <w:jc w:val="center"/>
                            <w:rPr>
                              <w:rPrChange w:id="13542" w:author="BC" w:date="2025-06-24T12: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380" behindDoc="0" locked="0" layoutInCell="1" allowOverlap="1" wp14:anchorId="7FCCA83A" wp14:editId="23C233FD">
                    <wp:simplePos x="0" y="0"/>
                    <wp:positionH relativeFrom="column">
                      <wp:posOffset>3941445</wp:posOffset>
                    </wp:positionH>
                    <wp:positionV relativeFrom="paragraph">
                      <wp:posOffset>139923</wp:posOffset>
                    </wp:positionV>
                    <wp:extent cx="306070" cy="306070"/>
                    <wp:effectExtent l="0" t="0" r="0" b="0"/>
                    <wp:wrapNone/>
                    <wp:docPr id="749011923"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2961469"/>
                                <a:gd name="adj2" fmla="val 1620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87F79" w14:textId="77777777" w:rsidR="006405AC" w:rsidRPr="004C6AC6" w:rsidRDefault="006405AC" w:rsidP="006405AC">
                                <w:pPr>
                                  <w:ind w:left="0"/>
                                  <w:jc w:val="center"/>
                                  <w:rPr>
                                    <w:rPrChange w:id="13280" w:author="BC" w:date="2025-06-24T12: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A83A" id="_x0000_s1703" style="position:absolute;left:0;text-align:left;margin-left:310.35pt;margin-top:11pt;width:24.1pt;height:24.1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" adj="-11796480,,5400" path="m252712,269157c201247,313334,126843,318365,69899,281519,12955,244673,-12943,174741,6267,109692,25477,44644,85211,,153036,v,51012,-1,102023,-1,153035l252712,269157xe" fillcolor="#365f91 [2404]" stroked="f" strokeweight="2pt">
                    <v:stroke joinstyle="miter"/>
                    <v:formulas/>
                    <v:path arrowok="t" o:connecttype="custom" o:connectlocs="252712,269157;69899,281519;6267,109692;153036,0;153035,153035;252712,269157" o:connectangles="0,0,0,0,0,0" textboxrect="0,0,306070,306070"/>
                    <v:textbox>
                      <w:txbxContent>
                        <w:p w14:paraId="26F87F79" w14:textId="77777777" w:rsidR="006405AC" w:rsidRPr="004C6AC6" w:rsidRDefault="006405AC" w:rsidP="006405AC">
                          <w:pPr>
                            <w:ind w:left="0"/>
                            <w:jc w:val="center"/>
                            <w:rPr>
                              <w:rPrChange w:id="13544" w:author="BC" w:date="2025-06-24T12: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17" behindDoc="0" locked="0" layoutInCell="1" allowOverlap="1" wp14:anchorId="72891DA7" wp14:editId="57ADFA18">
                    <wp:simplePos x="0" y="0"/>
                    <wp:positionH relativeFrom="column">
                      <wp:posOffset>3942080</wp:posOffset>
                    </wp:positionH>
                    <wp:positionV relativeFrom="paragraph">
                      <wp:posOffset>140112</wp:posOffset>
                    </wp:positionV>
                    <wp:extent cx="306070" cy="306070"/>
                    <wp:effectExtent l="0" t="0" r="0" b="0"/>
                    <wp:wrapNone/>
                    <wp:docPr id="792705200"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13050671"/>
                                <a:gd name="adj2" fmla="val 16200000"/>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31FBF5" w14:textId="77777777" w:rsidR="006405AC" w:rsidRPr="004C6AC6" w:rsidRDefault="006405AC" w:rsidP="006405AC">
                                <w:pPr>
                                  <w:ind w:left="0"/>
                                  <w:jc w:val="center"/>
                                  <w:rPr>
                                    <w:rPrChange w:id="13281" w:author="BC" w:date="2025-06-24T12: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1DA7" id="_x0000_s1704" style="position:absolute;left:0;text-align:left;margin-left:310.4pt;margin-top:11.05pt;width:24.1pt;height:24.1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" adj="-11796480,,5400" path="m31642,59849c60606,22118,105468,,153035,r,153035l31642,59849xe" fillcolor="#92d050" stroked="f" strokeweight="2pt">
                    <v:stroke joinstyle="miter"/>
                    <v:formulas/>
                    <v:path arrowok="t" o:connecttype="custom" o:connectlocs="31642,59849;153035,0;153035,153035;31642,59849" o:connectangles="0,0,0,0" textboxrect="0,0,306070,306070"/>
                    <v:textbox>
                      <w:txbxContent>
                        <w:p w14:paraId="5A31FBF5" w14:textId="77777777" w:rsidR="006405AC" w:rsidRPr="004C6AC6" w:rsidRDefault="006405AC" w:rsidP="006405AC">
                          <w:pPr>
                            <w:ind w:left="0"/>
                            <w:jc w:val="center"/>
                            <w:rPr>
                              <w:rPrChange w:id="13546" w:author="BC" w:date="2025-06-24T12:58:00Z">
                                <w:rPr>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41" behindDoc="0" locked="0" layoutInCell="1" allowOverlap="1" wp14:anchorId="0A6F7C26" wp14:editId="3D519686">
                    <wp:simplePos x="0" y="0"/>
                    <wp:positionH relativeFrom="margin">
                      <wp:posOffset>4368487</wp:posOffset>
                    </wp:positionH>
                    <wp:positionV relativeFrom="paragraph">
                      <wp:posOffset>12774</wp:posOffset>
                    </wp:positionV>
                    <wp:extent cx="676893" cy="154305"/>
                    <wp:effectExtent l="0" t="0" r="9525" b="0"/>
                    <wp:wrapNone/>
                    <wp:docPr id="1817699371" name="Textfeld 21"/>
                    <wp:cNvGraphicFramePr/>
                    <a:graphic xmlns:a="http://schemas.openxmlformats.org/drawingml/2006/main">
                      <a:graphicData uri="http://schemas.microsoft.com/office/word/2010/wordprocessingShape">
                        <wps:wsp>
                          <wps:cNvSpPr txBox="1"/>
                          <wps:spPr>
                            <a:xfrm>
                              <a:off x="0" y="0"/>
                              <a:ext cx="676893" cy="154305"/>
                            </a:xfrm>
                            <a:prstGeom prst="rect">
                              <a:avLst/>
                            </a:prstGeom>
                            <a:noFill/>
                            <a:ln w="6350">
                              <a:noFill/>
                            </a:ln>
                          </wps:spPr>
                          <wps:txbx>
                            <w:txbxContent>
                              <w:p w14:paraId="2013E02B" w14:textId="77777777" w:rsidR="006405AC" w:rsidRPr="004C6AC6" w:rsidRDefault="006405AC" w:rsidP="006405AC">
                                <w:pPr>
                                  <w:spacing w:line="80" w:lineRule="atLeast"/>
                                  <w:ind w:left="0" w:right="17"/>
                                  <w:jc w:val="left"/>
                                  <w:rPr>
                                    <w:sz w:val="14"/>
                                    <w:szCs w:val="14"/>
                                    <w:rPrChange w:id="13282" w:author="BC" w:date="2025-06-24T12:58:00Z">
                                      <w:rPr>
                                        <w:sz w:val="14"/>
                                        <w:szCs w:val="14"/>
                                        <w:lang w:val="de-DE"/>
                                      </w:rPr>
                                    </w:rPrChange>
                                  </w:rPr>
                                </w:pPr>
                                <w:r w:rsidRPr="004C6AC6">
                                  <w:rPr>
                                    <w:sz w:val="14"/>
                                    <w:szCs w:val="14"/>
                                    <w:rPrChange w:id="13283" w:author="BC" w:date="2025-06-24T12:58:00Z">
                                      <w:rPr>
                                        <w:sz w:val="14"/>
                                        <w:szCs w:val="14"/>
                                        <w:lang w:val="de-DE"/>
                                      </w:rPr>
                                    </w:rPrChange>
                                  </w:rPr>
                                  <w:t>100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F7C26" id="_x0000_s1705" type="#_x0000_t202" style="position:absolute;left:0;text-align:left;margin-left:344pt;margin-top:1pt;width:53.3pt;height:12.15pt;z-index:2516584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" filled="f" stroked="f" strokeweight=".5pt">
                    <v:textbox inset="0,0,0,0">
                      <w:txbxContent>
                        <w:p w14:paraId="2013E02B" w14:textId="77777777" w:rsidR="006405AC" w:rsidRPr="004C6AC6" w:rsidRDefault="006405AC" w:rsidP="006405AC">
                          <w:pPr>
                            <w:spacing w:line="80" w:lineRule="atLeast"/>
                            <w:ind w:left="0" w:right="17"/>
                            <w:jc w:val="left"/>
                            <w:rPr>
                              <w:sz w:val="14"/>
                              <w:szCs w:val="14"/>
                              <w:rPrChange w:id="13549" w:author="BC" w:date="2025-06-24T12:58:00Z">
                                <w:rPr>
                                  <w:sz w:val="14"/>
                                  <w:szCs w:val="14"/>
                                  <w:lang w:val="de-DE"/>
                                </w:rPr>
                              </w:rPrChange>
                            </w:rPr>
                          </w:pPr>
                          <w:r w:rsidRPr="004C6AC6">
                            <w:rPr>
                              <w:sz w:val="14"/>
                              <w:szCs w:val="14"/>
                              <w:rPrChange w:id="13550" w:author="BC" w:date="2025-06-24T12:58:00Z">
                                <w:rPr>
                                  <w:sz w:val="14"/>
                                  <w:szCs w:val="14"/>
                                  <w:lang w:val="de-DE"/>
                                </w:rPr>
                              </w:rPrChange>
                            </w:rPr>
                            <w:t>100 kg CO2 eq.</w:t>
                          </w:r>
                        </w:p>
                      </w:txbxContent>
                    </v:textbox>
                    <w10:wrap anchorx="margin"/>
                  </v:shape>
                </w:pict>
              </mc:Fallback>
            </mc:AlternateContent>
          </w:r>
          <w:r w:rsidRPr="002F4763" w:rsidDel="00211924">
            <w:rPr>
              <w:noProof/>
              <w:lang w:eastAsia="de-DE"/>
            </w:rPr>
            <mc:AlternateContent>
              <mc:Choice Requires="wps">
                <w:drawing>
                  <wp:anchor distT="0" distB="0" distL="114300" distR="114300" simplePos="0" relativeHeight="251658440" behindDoc="0" locked="0" layoutInCell="1" allowOverlap="1" wp14:anchorId="2EDBB436" wp14:editId="15356ADE">
                    <wp:simplePos x="0" y="0"/>
                    <wp:positionH relativeFrom="margin">
                      <wp:posOffset>3352058</wp:posOffset>
                    </wp:positionH>
                    <wp:positionV relativeFrom="paragraph">
                      <wp:posOffset>68382</wp:posOffset>
                    </wp:positionV>
                    <wp:extent cx="569595" cy="154305"/>
                    <wp:effectExtent l="0" t="0" r="1905" b="0"/>
                    <wp:wrapNone/>
                    <wp:docPr id="486381059" name="Textfeld 21"/>
                    <wp:cNvGraphicFramePr/>
                    <a:graphic xmlns:a="http://schemas.openxmlformats.org/drawingml/2006/main">
                      <a:graphicData uri="http://schemas.microsoft.com/office/word/2010/wordprocessingShape">
                        <wps:wsp>
                          <wps:cNvSpPr txBox="1"/>
                          <wps:spPr>
                            <a:xfrm>
                              <a:off x="0" y="0"/>
                              <a:ext cx="569595" cy="154305"/>
                            </a:xfrm>
                            <a:prstGeom prst="rect">
                              <a:avLst/>
                            </a:prstGeom>
                            <a:noFill/>
                            <a:ln w="6350">
                              <a:noFill/>
                            </a:ln>
                          </wps:spPr>
                          <wps:txbx>
                            <w:txbxContent>
                              <w:p w14:paraId="45DC91FA" w14:textId="77777777" w:rsidR="006405AC" w:rsidRPr="004C6AC6" w:rsidRDefault="006405AC" w:rsidP="006405AC">
                                <w:pPr>
                                  <w:spacing w:line="80" w:lineRule="atLeast"/>
                                  <w:ind w:left="0" w:right="17"/>
                                  <w:jc w:val="left"/>
                                  <w:rPr>
                                    <w:sz w:val="14"/>
                                    <w:szCs w:val="14"/>
                                    <w:rPrChange w:id="13284" w:author="BC" w:date="2025-06-24T12:58:00Z">
                                      <w:rPr>
                                        <w:sz w:val="14"/>
                                        <w:szCs w:val="14"/>
                                        <w:lang w:val="de-DE"/>
                                      </w:rPr>
                                    </w:rPrChange>
                                  </w:rPr>
                                </w:pPr>
                                <w:r w:rsidRPr="004C6AC6">
                                  <w:rPr>
                                    <w:sz w:val="14"/>
                                    <w:szCs w:val="14"/>
                                    <w:rPrChange w:id="13285" w:author="BC" w:date="2025-06-24T12:58:00Z">
                                      <w:rPr>
                                        <w:sz w:val="14"/>
                                        <w:szCs w:val="14"/>
                                        <w:lang w:val="de-DE"/>
                                      </w:rPr>
                                    </w:rPrChange>
                                  </w:rPr>
                                  <w:t>15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BB436" id="_x0000_s1706" type="#_x0000_t202" style="position:absolute;left:0;text-align:left;margin-left:263.95pt;margin-top:5.4pt;width:44.85pt;height:12.15pt;z-index:251658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" filled="f" stroked="f" strokeweight=".5pt">
                    <v:textbox inset="0,0,0,0">
                      <w:txbxContent>
                        <w:p w14:paraId="45DC91FA" w14:textId="77777777" w:rsidR="006405AC" w:rsidRPr="004C6AC6" w:rsidRDefault="006405AC" w:rsidP="006405AC">
                          <w:pPr>
                            <w:spacing w:line="80" w:lineRule="atLeast"/>
                            <w:ind w:left="0" w:right="17"/>
                            <w:jc w:val="left"/>
                            <w:rPr>
                              <w:sz w:val="14"/>
                              <w:szCs w:val="14"/>
                              <w:rPrChange w:id="13553" w:author="BC" w:date="2025-06-24T12:58:00Z">
                                <w:rPr>
                                  <w:sz w:val="14"/>
                                  <w:szCs w:val="14"/>
                                  <w:lang w:val="de-DE"/>
                                </w:rPr>
                              </w:rPrChange>
                            </w:rPr>
                          </w:pPr>
                          <w:r w:rsidRPr="004C6AC6">
                            <w:rPr>
                              <w:sz w:val="14"/>
                              <w:szCs w:val="14"/>
                              <w:rPrChange w:id="13554" w:author="BC" w:date="2025-06-24T12:58:00Z">
                                <w:rPr>
                                  <w:sz w:val="14"/>
                                  <w:szCs w:val="14"/>
                                  <w:lang w:val="de-DE"/>
                                </w:rPr>
                              </w:rPrChange>
                            </w:rPr>
                            <w:t>15 kg CO2 eq.</w:t>
                          </w:r>
                        </w:p>
                      </w:txbxContent>
                    </v:textbox>
                    <w10:wrap anchorx="margin"/>
                  </v:shape>
                </w:pict>
              </mc:Fallback>
            </mc:AlternateContent>
          </w:r>
          <w:r w:rsidRPr="002F4763" w:rsidDel="00211924">
            <w:rPr>
              <w:noProof/>
              <w:lang w:eastAsia="de-DE"/>
            </w:rPr>
            <mc:AlternateContent>
              <mc:Choice Requires="wps">
                <w:drawing>
                  <wp:anchor distT="0" distB="0" distL="114300" distR="114300" simplePos="0" relativeHeight="251658438" behindDoc="0" locked="0" layoutInCell="1" allowOverlap="1" wp14:anchorId="54B3DFE7" wp14:editId="57C93D37">
                    <wp:simplePos x="0" y="0"/>
                    <wp:positionH relativeFrom="margin">
                      <wp:posOffset>2132866</wp:posOffset>
                    </wp:positionH>
                    <wp:positionV relativeFrom="paragraph">
                      <wp:posOffset>123487</wp:posOffset>
                    </wp:positionV>
                    <wp:extent cx="569595" cy="154305"/>
                    <wp:effectExtent l="0" t="0" r="1905" b="0"/>
                    <wp:wrapNone/>
                    <wp:docPr id="451301" name="Textfeld 21"/>
                    <wp:cNvGraphicFramePr/>
                    <a:graphic xmlns:a="http://schemas.openxmlformats.org/drawingml/2006/main">
                      <a:graphicData uri="http://schemas.microsoft.com/office/word/2010/wordprocessingShape">
                        <wps:wsp>
                          <wps:cNvSpPr txBox="1"/>
                          <wps:spPr>
                            <a:xfrm>
                              <a:off x="0" y="0"/>
                              <a:ext cx="569595" cy="154305"/>
                            </a:xfrm>
                            <a:prstGeom prst="rect">
                              <a:avLst/>
                            </a:prstGeom>
                            <a:noFill/>
                            <a:ln w="6350">
                              <a:noFill/>
                            </a:ln>
                          </wps:spPr>
                          <wps:txbx>
                            <w:txbxContent>
                              <w:p w14:paraId="53DB95D3" w14:textId="77777777" w:rsidR="006405AC" w:rsidRPr="004C6AC6" w:rsidRDefault="006405AC" w:rsidP="006405AC">
                                <w:pPr>
                                  <w:spacing w:line="80" w:lineRule="atLeast"/>
                                  <w:ind w:left="0" w:right="17"/>
                                  <w:jc w:val="left"/>
                                  <w:rPr>
                                    <w:sz w:val="14"/>
                                    <w:szCs w:val="14"/>
                                    <w:rPrChange w:id="13286" w:author="BC" w:date="2025-06-24T12:58:00Z">
                                      <w:rPr>
                                        <w:sz w:val="14"/>
                                        <w:szCs w:val="14"/>
                                        <w:lang w:val="de-DE"/>
                                      </w:rPr>
                                    </w:rPrChange>
                                  </w:rPr>
                                </w:pPr>
                                <w:r w:rsidRPr="004C6AC6">
                                  <w:rPr>
                                    <w:sz w:val="14"/>
                                    <w:szCs w:val="14"/>
                                    <w:rPrChange w:id="13287" w:author="BC" w:date="2025-06-24T12:58:00Z">
                                      <w:rPr>
                                        <w:sz w:val="14"/>
                                        <w:szCs w:val="14"/>
                                        <w:lang w:val="de-DE"/>
                                      </w:rPr>
                                    </w:rPrChange>
                                  </w:rPr>
                                  <w:t>25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DFE7" id="_x0000_s1707" type="#_x0000_t202" style="position:absolute;left:0;text-align:left;margin-left:167.95pt;margin-top:9.7pt;width:44.85pt;height:12.15pt;z-index:2516584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" filled="f" stroked="f" strokeweight=".5pt">
                    <v:textbox inset="0,0,0,0">
                      <w:txbxContent>
                        <w:p w14:paraId="53DB95D3" w14:textId="77777777" w:rsidR="006405AC" w:rsidRPr="004C6AC6" w:rsidRDefault="006405AC" w:rsidP="006405AC">
                          <w:pPr>
                            <w:spacing w:line="80" w:lineRule="atLeast"/>
                            <w:ind w:left="0" w:right="17"/>
                            <w:jc w:val="left"/>
                            <w:rPr>
                              <w:sz w:val="14"/>
                              <w:szCs w:val="14"/>
                              <w:rPrChange w:id="13557" w:author="BC" w:date="2025-06-24T12:58:00Z">
                                <w:rPr>
                                  <w:sz w:val="14"/>
                                  <w:szCs w:val="14"/>
                                  <w:lang w:val="de-DE"/>
                                </w:rPr>
                              </w:rPrChange>
                            </w:rPr>
                          </w:pPr>
                          <w:r w:rsidRPr="004C6AC6">
                            <w:rPr>
                              <w:sz w:val="14"/>
                              <w:szCs w:val="14"/>
                              <w:rPrChange w:id="13558" w:author="BC" w:date="2025-06-24T12:58:00Z">
                                <w:rPr>
                                  <w:sz w:val="14"/>
                                  <w:szCs w:val="14"/>
                                  <w:lang w:val="de-DE"/>
                                </w:rPr>
                              </w:rPrChange>
                            </w:rPr>
                            <w:t>25 kg CO2 eq.</w:t>
                          </w:r>
                        </w:p>
                      </w:txbxContent>
                    </v:textbox>
                    <w10:wrap anchorx="margin"/>
                  </v:shape>
                </w:pict>
              </mc:Fallback>
            </mc:AlternateContent>
          </w:r>
          <w:bookmarkStart w:id="13288" w:name="_Toc203063614"/>
          <w:bookmarkEnd w:id="13288"/>
        </w:del>
      </w:ins>
    </w:p>
    <w:p w14:paraId="2A43F5B3" w14:textId="10456900" w:rsidR="006405AC" w:rsidRPr="002F4763" w:rsidDel="00211924" w:rsidRDefault="006405AC" w:rsidP="006405AC">
      <w:pPr>
        <w:rPr>
          <w:ins w:id="13289" w:author="MIR Caroline" w:date="2025-05-25T08:45:00Z"/>
          <w:del w:id="13290" w:author="BC" w:date="2025-07-09T14:09:00Z"/>
          <w:lang w:eastAsia="de-DE"/>
        </w:rPr>
      </w:pPr>
      <w:ins w:id="13291" w:author="MIR Caroline" w:date="2025-05-25T08:45:00Z">
        <w:del w:id="13292" w:author="BC" w:date="2025-07-09T14:09:00Z">
          <w:r w:rsidRPr="002F4763" w:rsidDel="00211924">
            <w:rPr>
              <w:noProof/>
              <w:lang w:eastAsia="de-DE"/>
            </w:rPr>
            <mc:AlternateContent>
              <mc:Choice Requires="wps">
                <w:drawing>
                  <wp:anchor distT="0" distB="0" distL="114300" distR="114300" simplePos="0" relativeHeight="251658433" behindDoc="0" locked="0" layoutInCell="1" allowOverlap="1" wp14:anchorId="6BD9C4E4" wp14:editId="072CD3A2">
                    <wp:simplePos x="0" y="0"/>
                    <wp:positionH relativeFrom="column">
                      <wp:posOffset>1595054</wp:posOffset>
                    </wp:positionH>
                    <wp:positionV relativeFrom="paragraph">
                      <wp:posOffset>57554</wp:posOffset>
                    </wp:positionV>
                    <wp:extent cx="1152121" cy="160317"/>
                    <wp:effectExtent l="0" t="0" r="0" b="0"/>
                    <wp:wrapNone/>
                    <wp:docPr id="381319330" name="Pfeil: nach rechts 24"/>
                    <wp:cNvGraphicFramePr/>
                    <a:graphic xmlns:a="http://schemas.openxmlformats.org/drawingml/2006/main">
                      <a:graphicData uri="http://schemas.microsoft.com/office/word/2010/wordprocessingShape">
                        <wps:wsp>
                          <wps:cNvSpPr/>
                          <wps:spPr>
                            <a:xfrm>
                              <a:off x="0" y="0"/>
                              <a:ext cx="1152121" cy="160317"/>
                            </a:xfrm>
                            <a:prstGeom prst="righ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w16sdtfl="http://schemas.microsoft.com/office/word/2024/wordml/sdtformatlock" xmlns:w16du="http://schemas.microsoft.com/office/word/2023/wordml/word16du">
                <w:pict>
                  <v:shape w14:anchorId="5CE7D47A" id="Pfeil: nach rechts 24" o:spid="_x0000_s1026" type="#_x0000_t13" style="position:absolute;margin-left:125.6pt;margin-top:4.55pt;width:90.7pt;height:12.6pt;z-index:251654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" adj="20097"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27" behindDoc="0" locked="0" layoutInCell="1" allowOverlap="1" wp14:anchorId="275374EB" wp14:editId="3A793845">
                    <wp:simplePos x="0" y="0"/>
                    <wp:positionH relativeFrom="column">
                      <wp:posOffset>4792980</wp:posOffset>
                    </wp:positionH>
                    <wp:positionV relativeFrom="paragraph">
                      <wp:posOffset>69850</wp:posOffset>
                    </wp:positionV>
                    <wp:extent cx="979170" cy="165735"/>
                    <wp:effectExtent l="0" t="0" r="0" b="5715"/>
                    <wp:wrapNone/>
                    <wp:docPr id="136720911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chemeClr val="bg1">
                                <a:lumMod val="65000"/>
                              </a:schemeClr>
                            </a:solidFill>
                            <a:ln w="12700" cap="flat" cmpd="sng" algn="ctr">
                              <a:noFill/>
                              <a:prstDash val="solid"/>
                              <a:miter lim="800000"/>
                            </a:ln>
                            <a:effectLst/>
                          </wps:spPr>
                          <wps:txbx>
                            <w:txbxContent>
                              <w:p w14:paraId="35FE6BBC" w14:textId="77777777" w:rsidR="006405AC" w:rsidRPr="004C6AC6" w:rsidRDefault="006405AC" w:rsidP="006405AC">
                                <w:pPr>
                                  <w:ind w:left="0" w:right="-85"/>
                                  <w:jc w:val="center"/>
                                  <w:rPr>
                                    <w:color w:val="A6A6A6" w:themeColor="background1" w:themeShade="A6"/>
                                    <w:sz w:val="14"/>
                                    <w:szCs w:val="14"/>
                                    <w:rPrChange w:id="13293" w:author="BC" w:date="2025-06-24T12:58:00Z">
                                      <w:rPr>
                                        <w:color w:val="A6A6A6" w:themeColor="background1" w:themeShade="A6"/>
                                        <w:sz w:val="14"/>
                                        <w:szCs w:val="14"/>
                                        <w:lang w:val="de-DE"/>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74EB" id="_x0000_s1708" type="#_x0000_t116" style="position:absolute;left:0;text-align:left;margin-left:377.4pt;margin-top:5.5pt;width:77.1pt;height:13.05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" fillcolor="#a5a5a5 [2092]" stroked="f" strokeweight="1pt">
                    <v:textbox inset="0,0,0,0">
                      <w:txbxContent>
                        <w:p w14:paraId="35FE6BBC" w14:textId="77777777" w:rsidR="006405AC" w:rsidRPr="004C6AC6" w:rsidRDefault="006405AC" w:rsidP="006405AC">
                          <w:pPr>
                            <w:ind w:left="0" w:right="-85"/>
                            <w:jc w:val="center"/>
                            <w:rPr>
                              <w:color w:val="A6A6A6" w:themeColor="background1" w:themeShade="A6"/>
                              <w:sz w:val="14"/>
                              <w:szCs w:val="14"/>
                              <w:rPrChange w:id="13565" w:author="BC" w:date="2025-06-24T12:58:00Z">
                                <w:rPr>
                                  <w:color w:val="A6A6A6" w:themeColor="background1" w:themeShade="A6"/>
                                  <w:sz w:val="14"/>
                                  <w:szCs w:val="14"/>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28" behindDoc="0" locked="0" layoutInCell="1" allowOverlap="1" wp14:anchorId="25E519AE" wp14:editId="577089BB">
                    <wp:simplePos x="0" y="0"/>
                    <wp:positionH relativeFrom="column">
                      <wp:posOffset>4988560</wp:posOffset>
                    </wp:positionH>
                    <wp:positionV relativeFrom="paragraph">
                      <wp:posOffset>95027</wp:posOffset>
                    </wp:positionV>
                    <wp:extent cx="532130" cy="220980"/>
                    <wp:effectExtent l="0" t="0" r="1270" b="7620"/>
                    <wp:wrapNone/>
                    <wp:docPr id="193420331"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1F6D3814" w14:textId="77777777" w:rsidR="006405AC" w:rsidRPr="004C6AC6" w:rsidRDefault="006405AC" w:rsidP="006405AC">
                                <w:pPr>
                                  <w:spacing w:line="80" w:lineRule="atLeast"/>
                                  <w:ind w:left="0" w:right="17"/>
                                  <w:jc w:val="center"/>
                                  <w:rPr>
                                    <w:color w:val="FFFFFF" w:themeColor="background1"/>
                                    <w:sz w:val="14"/>
                                    <w:szCs w:val="14"/>
                                    <w:rPrChange w:id="13294" w:author="BC" w:date="2025-06-24T12:58:00Z">
                                      <w:rPr>
                                        <w:color w:val="FFFFFF" w:themeColor="background1"/>
                                        <w:sz w:val="14"/>
                                        <w:szCs w:val="14"/>
                                        <w:lang w:val="de-DE"/>
                                      </w:rPr>
                                    </w:rPrChange>
                                  </w:rPr>
                                </w:pPr>
                                <w:r w:rsidRPr="004C6AC6">
                                  <w:rPr>
                                    <w:color w:val="FFFFFF" w:themeColor="background1"/>
                                    <w:sz w:val="14"/>
                                    <w:szCs w:val="14"/>
                                    <w:rPrChange w:id="13295" w:author="BC" w:date="2025-06-24T12:58:00Z">
                                      <w:rPr>
                                        <w:color w:val="FFFFFF" w:themeColor="background1"/>
                                        <w:sz w:val="14"/>
                                        <w:szCs w:val="14"/>
                                        <w:lang w:val="de-DE"/>
                                      </w:rPr>
                                    </w:rPrChange>
                                  </w:rPr>
                                  <w:t>Company 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519AE" id="_x0000_s1709" type="#_x0000_t202" style="position:absolute;left:0;text-align:left;margin-left:392.8pt;margin-top:7.5pt;width:41.9pt;height:17.4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" filled="f" stroked="f" strokeweight=".5pt">
                    <v:textbox inset="0,0,0,0">
                      <w:txbxContent>
                        <w:p w14:paraId="1F6D3814" w14:textId="77777777" w:rsidR="006405AC" w:rsidRPr="004C6AC6" w:rsidRDefault="006405AC" w:rsidP="006405AC">
                          <w:pPr>
                            <w:spacing w:line="80" w:lineRule="atLeast"/>
                            <w:ind w:left="0" w:right="17"/>
                            <w:jc w:val="center"/>
                            <w:rPr>
                              <w:color w:val="FFFFFF" w:themeColor="background1"/>
                              <w:sz w:val="14"/>
                              <w:szCs w:val="14"/>
                              <w:rPrChange w:id="13568" w:author="BC" w:date="2025-06-24T12:58:00Z">
                                <w:rPr>
                                  <w:color w:val="FFFFFF" w:themeColor="background1"/>
                                  <w:sz w:val="14"/>
                                  <w:szCs w:val="14"/>
                                  <w:lang w:val="de-DE"/>
                                </w:rPr>
                              </w:rPrChange>
                            </w:rPr>
                          </w:pPr>
                          <w:r w:rsidRPr="004C6AC6">
                            <w:rPr>
                              <w:color w:val="FFFFFF" w:themeColor="background1"/>
                              <w:sz w:val="14"/>
                              <w:szCs w:val="14"/>
                              <w:rPrChange w:id="13569" w:author="BC" w:date="2025-06-24T12:58:00Z">
                                <w:rPr>
                                  <w:color w:val="FFFFFF" w:themeColor="background1"/>
                                  <w:sz w:val="14"/>
                                  <w:szCs w:val="14"/>
                                  <w:lang w:val="de-DE"/>
                                </w:rPr>
                              </w:rPrChange>
                            </w:rPr>
                            <w:t>Company E</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22" behindDoc="0" locked="0" layoutInCell="1" allowOverlap="1" wp14:anchorId="49662D86" wp14:editId="6C4AF196">
                    <wp:simplePos x="0" y="0"/>
                    <wp:positionH relativeFrom="column">
                      <wp:posOffset>800735</wp:posOffset>
                    </wp:positionH>
                    <wp:positionV relativeFrom="paragraph">
                      <wp:posOffset>64135</wp:posOffset>
                    </wp:positionV>
                    <wp:extent cx="532130" cy="220980"/>
                    <wp:effectExtent l="0" t="0" r="1270" b="7620"/>
                    <wp:wrapNone/>
                    <wp:docPr id="361233908"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5CDD5B9F" w14:textId="77777777" w:rsidR="006405AC" w:rsidRPr="004C6AC6" w:rsidRDefault="006405AC" w:rsidP="006405AC">
                                <w:pPr>
                                  <w:spacing w:line="80" w:lineRule="atLeast"/>
                                  <w:ind w:left="0" w:right="17"/>
                                  <w:jc w:val="center"/>
                                  <w:rPr>
                                    <w:color w:val="FFFFFF" w:themeColor="background1"/>
                                    <w:sz w:val="14"/>
                                    <w:szCs w:val="14"/>
                                    <w:rPrChange w:id="13296" w:author="BC" w:date="2025-06-24T12:58:00Z">
                                      <w:rPr>
                                        <w:color w:val="FFFFFF" w:themeColor="background1"/>
                                        <w:sz w:val="14"/>
                                        <w:szCs w:val="14"/>
                                        <w:lang w:val="de-DE"/>
                                      </w:rPr>
                                    </w:rPrChange>
                                  </w:rPr>
                                </w:pPr>
                                <w:r w:rsidRPr="004C6AC6">
                                  <w:rPr>
                                    <w:color w:val="FFFFFF" w:themeColor="background1"/>
                                    <w:sz w:val="14"/>
                                    <w:szCs w:val="14"/>
                                    <w:rPrChange w:id="13297" w:author="BC" w:date="2025-06-24T12:58:00Z">
                                      <w:rPr>
                                        <w:color w:val="FFFFFF" w:themeColor="background1"/>
                                        <w:sz w:val="14"/>
                                        <w:szCs w:val="14"/>
                                        <w:lang w:val="de-DE"/>
                                      </w:rPr>
                                    </w:rPrChange>
                                  </w:rPr>
                                  <w:t>Company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62D86" id="_x0000_s1710" type="#_x0000_t202" style="position:absolute;left:0;text-align:left;margin-left:63.05pt;margin-top:5.05pt;width:41.9pt;height:17.4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" filled="f" stroked="f" strokeweight=".5pt">
                    <v:textbox inset="0,0,0,0">
                      <w:txbxContent>
                        <w:p w14:paraId="5CDD5B9F" w14:textId="77777777" w:rsidR="006405AC" w:rsidRPr="004C6AC6" w:rsidRDefault="006405AC" w:rsidP="006405AC">
                          <w:pPr>
                            <w:spacing w:line="80" w:lineRule="atLeast"/>
                            <w:ind w:left="0" w:right="17"/>
                            <w:jc w:val="center"/>
                            <w:rPr>
                              <w:color w:val="FFFFFF" w:themeColor="background1"/>
                              <w:sz w:val="14"/>
                              <w:szCs w:val="14"/>
                              <w:rPrChange w:id="13572" w:author="BC" w:date="2025-06-24T12:58:00Z">
                                <w:rPr>
                                  <w:color w:val="FFFFFF" w:themeColor="background1"/>
                                  <w:sz w:val="14"/>
                                  <w:szCs w:val="14"/>
                                  <w:lang w:val="de-DE"/>
                                </w:rPr>
                              </w:rPrChange>
                            </w:rPr>
                          </w:pPr>
                          <w:r w:rsidRPr="004C6AC6">
                            <w:rPr>
                              <w:color w:val="FFFFFF" w:themeColor="background1"/>
                              <w:sz w:val="14"/>
                              <w:szCs w:val="14"/>
                              <w:rPrChange w:id="13573" w:author="BC" w:date="2025-06-24T12:58:00Z">
                                <w:rPr>
                                  <w:color w:val="FFFFFF" w:themeColor="background1"/>
                                  <w:sz w:val="14"/>
                                  <w:szCs w:val="14"/>
                                  <w:lang w:val="de-DE"/>
                                </w:rPr>
                              </w:rPrChange>
                            </w:rPr>
                            <w:t>Company B</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21" behindDoc="0" locked="0" layoutInCell="1" allowOverlap="1" wp14:anchorId="0010C622" wp14:editId="45125B72">
                    <wp:simplePos x="0" y="0"/>
                    <wp:positionH relativeFrom="column">
                      <wp:posOffset>605155</wp:posOffset>
                    </wp:positionH>
                    <wp:positionV relativeFrom="paragraph">
                      <wp:posOffset>39593</wp:posOffset>
                    </wp:positionV>
                    <wp:extent cx="979170" cy="165735"/>
                    <wp:effectExtent l="0" t="0" r="0" b="5715"/>
                    <wp:wrapNone/>
                    <wp:docPr id="360223171"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C63C14" w14:textId="77777777" w:rsidR="006405AC" w:rsidRPr="004C6AC6" w:rsidRDefault="006405AC" w:rsidP="006405AC">
                                <w:pPr>
                                  <w:ind w:left="0" w:right="-85"/>
                                  <w:jc w:val="center"/>
                                  <w:rPr>
                                    <w:sz w:val="14"/>
                                    <w:szCs w:val="14"/>
                                    <w:rPrChange w:id="13298" w:author="BC" w:date="2025-06-24T12:58:00Z">
                                      <w:rPr>
                                        <w:sz w:val="14"/>
                                        <w:szCs w:val="14"/>
                                        <w:lang w:val="de-DE"/>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C622" id="_x0000_s1711" type="#_x0000_t116" style="position:absolute;left:0;text-align:left;margin-left:47.65pt;margin-top:3.1pt;width:77.1pt;height:13.0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" fillcolor="#95b3d7 [1940]" stroked="f" strokeweight="2pt">
                    <v:textbox inset="0,0,0,0">
                      <w:txbxContent>
                        <w:p w14:paraId="28C63C14" w14:textId="77777777" w:rsidR="006405AC" w:rsidRPr="004C6AC6" w:rsidRDefault="006405AC" w:rsidP="006405AC">
                          <w:pPr>
                            <w:ind w:left="0" w:right="-85"/>
                            <w:jc w:val="center"/>
                            <w:rPr>
                              <w:sz w:val="14"/>
                              <w:szCs w:val="14"/>
                              <w:rPrChange w:id="13575" w:author="BC" w:date="2025-06-24T12:58:00Z">
                                <w:rPr>
                                  <w:sz w:val="14"/>
                                  <w:szCs w:val="14"/>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25" behindDoc="0" locked="0" layoutInCell="1" allowOverlap="1" wp14:anchorId="4046B2DC" wp14:editId="787BE878">
                    <wp:simplePos x="0" y="0"/>
                    <wp:positionH relativeFrom="column">
                      <wp:posOffset>2745105</wp:posOffset>
                    </wp:positionH>
                    <wp:positionV relativeFrom="paragraph">
                      <wp:posOffset>55880</wp:posOffset>
                    </wp:positionV>
                    <wp:extent cx="979170" cy="165735"/>
                    <wp:effectExtent l="0" t="0" r="0" b="5715"/>
                    <wp:wrapNone/>
                    <wp:docPr id="186731962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30EE8D" w14:textId="77777777" w:rsidR="006405AC" w:rsidRPr="004C6AC6" w:rsidRDefault="006405AC" w:rsidP="006405AC">
                                <w:pPr>
                                  <w:ind w:left="0" w:right="-85"/>
                                  <w:jc w:val="center"/>
                                  <w:rPr>
                                    <w:sz w:val="14"/>
                                    <w:szCs w:val="14"/>
                                    <w:rPrChange w:id="13299" w:author="BC" w:date="2025-06-24T12:58:00Z">
                                      <w:rPr>
                                        <w:sz w:val="14"/>
                                        <w:szCs w:val="14"/>
                                        <w:lang w:val="de-DE"/>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6B2DC" id="_x0000_s1712" type="#_x0000_t116" style="position:absolute;left:0;text-align:left;margin-left:216.15pt;margin-top:4.4pt;width:77.1pt;height:13.05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" fillcolor="#92d050" stroked="f" strokeweight="2pt">
                    <v:textbox inset="0,0,0,0">
                      <w:txbxContent>
                        <w:p w14:paraId="6930EE8D" w14:textId="77777777" w:rsidR="006405AC" w:rsidRPr="004C6AC6" w:rsidRDefault="006405AC" w:rsidP="006405AC">
                          <w:pPr>
                            <w:ind w:left="0" w:right="-85"/>
                            <w:jc w:val="center"/>
                            <w:rPr>
                              <w:sz w:val="14"/>
                              <w:szCs w:val="14"/>
                              <w:rPrChange w:id="13577" w:author="BC" w:date="2025-06-24T12:58:00Z">
                                <w:rPr>
                                  <w:sz w:val="14"/>
                                  <w:szCs w:val="14"/>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26" behindDoc="0" locked="0" layoutInCell="1" allowOverlap="1" wp14:anchorId="3D22CC23" wp14:editId="4492454B">
                    <wp:simplePos x="0" y="0"/>
                    <wp:positionH relativeFrom="column">
                      <wp:posOffset>2941097</wp:posOffset>
                    </wp:positionH>
                    <wp:positionV relativeFrom="paragraph">
                      <wp:posOffset>80645</wp:posOffset>
                    </wp:positionV>
                    <wp:extent cx="532130" cy="220980"/>
                    <wp:effectExtent l="0" t="0" r="1270" b="7620"/>
                    <wp:wrapNone/>
                    <wp:docPr id="1451116756"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4E67DAD7" w14:textId="77777777" w:rsidR="006405AC" w:rsidRPr="004C6AC6" w:rsidRDefault="006405AC" w:rsidP="006405AC">
                                <w:pPr>
                                  <w:spacing w:line="80" w:lineRule="atLeast"/>
                                  <w:ind w:left="0" w:right="17"/>
                                  <w:jc w:val="center"/>
                                  <w:rPr>
                                    <w:color w:val="FFFFFF" w:themeColor="background1"/>
                                    <w:sz w:val="14"/>
                                    <w:szCs w:val="14"/>
                                    <w:rPrChange w:id="13300" w:author="BC" w:date="2025-06-24T12:58:00Z">
                                      <w:rPr>
                                        <w:color w:val="FFFFFF" w:themeColor="background1"/>
                                        <w:sz w:val="14"/>
                                        <w:szCs w:val="14"/>
                                        <w:lang w:val="de-DE"/>
                                      </w:rPr>
                                    </w:rPrChange>
                                  </w:rPr>
                                </w:pPr>
                                <w:r w:rsidRPr="004C6AC6">
                                  <w:rPr>
                                    <w:color w:val="FFFFFF" w:themeColor="background1"/>
                                    <w:sz w:val="14"/>
                                    <w:szCs w:val="14"/>
                                    <w:rPrChange w:id="13301" w:author="BC" w:date="2025-06-24T12:58:00Z">
                                      <w:rPr>
                                        <w:color w:val="FFFFFF" w:themeColor="background1"/>
                                        <w:sz w:val="14"/>
                                        <w:szCs w:val="14"/>
                                        <w:lang w:val="de-DE"/>
                                      </w:rPr>
                                    </w:rPrChange>
                                  </w:rPr>
                                  <w:t>Company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CC23" id="_x0000_s1713" type="#_x0000_t202" style="position:absolute;left:0;text-align:left;margin-left:231.6pt;margin-top:6.35pt;width:41.9pt;height:17.4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" filled="f" stroked="f" strokeweight=".5pt">
                    <v:textbox inset="0,0,0,0">
                      <w:txbxContent>
                        <w:p w14:paraId="4E67DAD7" w14:textId="77777777" w:rsidR="006405AC" w:rsidRPr="004C6AC6" w:rsidRDefault="006405AC" w:rsidP="006405AC">
                          <w:pPr>
                            <w:spacing w:line="80" w:lineRule="atLeast"/>
                            <w:ind w:left="0" w:right="17"/>
                            <w:jc w:val="center"/>
                            <w:rPr>
                              <w:color w:val="FFFFFF" w:themeColor="background1"/>
                              <w:sz w:val="14"/>
                              <w:szCs w:val="14"/>
                              <w:rPrChange w:id="13580" w:author="BC" w:date="2025-06-24T12:58:00Z">
                                <w:rPr>
                                  <w:color w:val="FFFFFF" w:themeColor="background1"/>
                                  <w:sz w:val="14"/>
                                  <w:szCs w:val="14"/>
                                  <w:lang w:val="de-DE"/>
                                </w:rPr>
                              </w:rPrChange>
                            </w:rPr>
                          </w:pPr>
                          <w:r w:rsidRPr="004C6AC6">
                            <w:rPr>
                              <w:color w:val="FFFFFF" w:themeColor="background1"/>
                              <w:sz w:val="14"/>
                              <w:szCs w:val="14"/>
                              <w:rPrChange w:id="13581" w:author="BC" w:date="2025-06-24T12:58:00Z">
                                <w:rPr>
                                  <w:color w:val="FFFFFF" w:themeColor="background1"/>
                                  <w:sz w:val="14"/>
                                  <w:szCs w:val="14"/>
                                  <w:lang w:val="de-DE"/>
                                </w:rPr>
                              </w:rPrChange>
                            </w:rPr>
                            <w:t>Company D</w:t>
                          </w:r>
                        </w:p>
                      </w:txbxContent>
                    </v:textbox>
                  </v:shape>
                </w:pict>
              </mc:Fallback>
            </mc:AlternateContent>
          </w:r>
          <w:bookmarkStart w:id="13302" w:name="_Toc203063615"/>
          <w:bookmarkEnd w:id="13302"/>
        </w:del>
      </w:ins>
    </w:p>
    <w:p w14:paraId="0B970447" w14:textId="51D9DA0C" w:rsidR="006405AC" w:rsidRPr="002F4763" w:rsidDel="00211924" w:rsidRDefault="006405AC" w:rsidP="006405AC">
      <w:pPr>
        <w:ind w:left="0"/>
        <w:rPr>
          <w:ins w:id="13303" w:author="MIR Caroline" w:date="2025-05-25T08:50:00Z"/>
          <w:del w:id="13304" w:author="BC" w:date="2025-07-09T14:09:00Z"/>
          <w:lang w:eastAsia="de-DE"/>
        </w:rPr>
      </w:pPr>
      <w:bookmarkStart w:id="13305" w:name="_Toc203063616"/>
      <w:bookmarkEnd w:id="13305"/>
    </w:p>
    <w:p w14:paraId="64B49424" w14:textId="39E5C4CD" w:rsidR="006405AC" w:rsidRPr="002F4763" w:rsidDel="00211924" w:rsidRDefault="006405AC">
      <w:pPr>
        <w:ind w:left="0"/>
        <w:rPr>
          <w:ins w:id="13306" w:author="MIR Caroline" w:date="2025-05-25T08:45:00Z"/>
          <w:del w:id="13307" w:author="BC" w:date="2025-07-09T14:09:00Z"/>
          <w:lang w:eastAsia="de-DE"/>
        </w:rPr>
        <w:pPrChange w:id="13308" w:author="MIR Caroline" w:date="2025-05-25T08:50:00Z">
          <w:pPr/>
        </w:pPrChange>
      </w:pPr>
      <w:ins w:id="13309" w:author="MIR Caroline" w:date="2025-05-25T08:45:00Z">
        <w:del w:id="13310" w:author="BC" w:date="2025-07-09T14:09:00Z">
          <w:r w:rsidRPr="002F4763" w:rsidDel="00211924">
            <w:rPr>
              <w:noProof/>
              <w:lang w:eastAsia="de-DE"/>
            </w:rPr>
            <mc:AlternateContent>
              <mc:Choice Requires="wps">
                <w:drawing>
                  <wp:anchor distT="0" distB="0" distL="114300" distR="114300" simplePos="0" relativeHeight="251658413" behindDoc="0" locked="0" layoutInCell="1" allowOverlap="1" wp14:anchorId="0219A0F5" wp14:editId="5D440484">
                    <wp:simplePos x="0" y="0"/>
                    <wp:positionH relativeFrom="margin">
                      <wp:posOffset>1674031</wp:posOffset>
                    </wp:positionH>
                    <wp:positionV relativeFrom="paragraph">
                      <wp:posOffset>16197</wp:posOffset>
                    </wp:positionV>
                    <wp:extent cx="306070" cy="306070"/>
                    <wp:effectExtent l="0" t="0" r="0" b="0"/>
                    <wp:wrapNone/>
                    <wp:docPr id="1883680807"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5449390"/>
                                <a:gd name="adj2" fmla="val 1620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DCD235" w14:textId="77777777" w:rsidR="006405AC" w:rsidRPr="004C6AC6" w:rsidRDefault="006405AC" w:rsidP="006405AC">
                                <w:pPr>
                                  <w:ind w:left="0"/>
                                  <w:jc w:val="center"/>
                                  <w:rPr>
                                    <w:rPrChange w:id="13311" w:author="BC" w:date="2025-06-24T12:58:00Z">
                                      <w:rPr>
                                        <w:lang w:val="de-DE"/>
                                      </w:rPr>
                                    </w:rPrChang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A0F5" id="_x0000_s1714" style="position:absolute;left:0;text-align:left;margin-left:131.8pt;margin-top:1.3pt;width:24.1pt;height:24.1pt;z-index:251658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" adj="-11796480,,5400" path="m150836,306054c66755,304846,-601,236023,4,151935,608,67847,68945,-1,153035,-1r,153036l150836,306054xe" fillcolor="#365f91 [2404]" stroked="f" strokeweight="2pt">
                    <v:stroke joinstyle="miter"/>
                    <v:formulas/>
                    <v:path arrowok="t" o:connecttype="custom" o:connectlocs="150836,306054;4,151935;153035,-1;153035,153035;150836,306054" o:connectangles="0,0,0,0,0" textboxrect="0,0,306070,306070"/>
                    <v:textbox>
                      <w:txbxContent>
                        <w:p w14:paraId="0EDCD235" w14:textId="77777777" w:rsidR="006405AC" w:rsidRPr="004C6AC6" w:rsidRDefault="006405AC" w:rsidP="006405AC">
                          <w:pPr>
                            <w:ind w:left="0"/>
                            <w:jc w:val="center"/>
                            <w:rPr>
                              <w:rPrChange w:id="13592" w:author="BC" w:date="2025-06-24T12:58:00Z">
                                <w:rPr>
                                  <w:lang w:val="de-DE"/>
                                </w:rPr>
                              </w:rPrChange>
                            </w:rPr>
                          </w:pPr>
                        </w:p>
                      </w:txbxContent>
                    </v:textbox>
                    <w10:wrap anchorx="margin"/>
                  </v:shape>
                </w:pict>
              </mc:Fallback>
            </mc:AlternateContent>
          </w:r>
          <w:r w:rsidRPr="002F4763" w:rsidDel="00211924">
            <w:rPr>
              <w:noProof/>
              <w:lang w:eastAsia="de-DE"/>
            </w:rPr>
            <mc:AlternateContent>
              <mc:Choice Requires="wps">
                <w:drawing>
                  <wp:anchor distT="0" distB="0" distL="114300" distR="114300" simplePos="0" relativeHeight="251658412" behindDoc="0" locked="0" layoutInCell="1" allowOverlap="1" wp14:anchorId="40FC7A27" wp14:editId="053F0233">
                    <wp:simplePos x="0" y="0"/>
                    <wp:positionH relativeFrom="column">
                      <wp:posOffset>1683162</wp:posOffset>
                    </wp:positionH>
                    <wp:positionV relativeFrom="paragraph">
                      <wp:posOffset>8890</wp:posOffset>
                    </wp:positionV>
                    <wp:extent cx="310515" cy="295910"/>
                    <wp:effectExtent l="0" t="0" r="0" b="8890"/>
                    <wp:wrapNone/>
                    <wp:docPr id="137827742"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oval w14:anchorId="4CB9A593" id="Ellipse 20" o:spid="_x0000_s1026" style="position:absolute;margin-left:132.55pt;margin-top:.7pt;width:24.45pt;height:23.3pt;z-index:251654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" fillcolor="#d8d8d8 [2732]" stroked="f" strokeweight="2pt"/>
                </w:pict>
              </mc:Fallback>
            </mc:AlternateContent>
          </w:r>
          <w:r w:rsidRPr="002F4763" w:rsidDel="00211924">
            <w:rPr>
              <w:noProof/>
              <w:lang w:eastAsia="de-DE"/>
            </w:rPr>
            <mc:AlternateContent>
              <mc:Choice Requires="wps">
                <w:drawing>
                  <wp:anchor distT="0" distB="0" distL="114300" distR="114300" simplePos="0" relativeHeight="251658414" behindDoc="0" locked="0" layoutInCell="1" allowOverlap="1" wp14:anchorId="2B99DAFE" wp14:editId="156E1951">
                    <wp:simplePos x="0" y="0"/>
                    <wp:positionH relativeFrom="column">
                      <wp:posOffset>1686148</wp:posOffset>
                    </wp:positionH>
                    <wp:positionV relativeFrom="paragraph">
                      <wp:posOffset>55880</wp:posOffset>
                    </wp:positionV>
                    <wp:extent cx="300990" cy="220980"/>
                    <wp:effectExtent l="0" t="0" r="3810" b="7620"/>
                    <wp:wrapNone/>
                    <wp:docPr id="1142450447"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62D89431" w14:textId="77777777" w:rsidR="006405AC" w:rsidRPr="004C6AC6" w:rsidRDefault="006405AC" w:rsidP="006405AC">
                                <w:pPr>
                                  <w:spacing w:line="80" w:lineRule="atLeast"/>
                                  <w:ind w:left="0" w:right="17"/>
                                  <w:jc w:val="center"/>
                                  <w:rPr>
                                    <w:sz w:val="14"/>
                                    <w:szCs w:val="14"/>
                                    <w:rPrChange w:id="13312" w:author="BC" w:date="2025-06-24T12:58:00Z">
                                      <w:rPr>
                                        <w:sz w:val="14"/>
                                        <w:szCs w:val="14"/>
                                        <w:lang w:val="de-DE"/>
                                      </w:rPr>
                                    </w:rPrChange>
                                  </w:rPr>
                                </w:pPr>
                                <w:r w:rsidRPr="004C6AC6">
                                  <w:rPr>
                                    <w:color w:val="FFFFFF" w:themeColor="background1"/>
                                    <w:sz w:val="14"/>
                                    <w:szCs w:val="14"/>
                                    <w:rPrChange w:id="13313" w:author="BC" w:date="2025-06-24T12:58:00Z">
                                      <w:rPr>
                                        <w:color w:val="FFFFFF" w:themeColor="background1"/>
                                        <w:sz w:val="14"/>
                                        <w:szCs w:val="14"/>
                                        <w:lang w:val="de-DE"/>
                                      </w:rPr>
                                    </w:rPrChange>
                                  </w:rPr>
                                  <w:t>PD</w:t>
                                </w:r>
                                <w:r w:rsidRPr="004C6AC6">
                                  <w:rPr>
                                    <w:sz w:val="14"/>
                                    <w:szCs w:val="14"/>
                                    <w:rPrChange w:id="13314" w:author="BC" w:date="2025-06-24T12:58:00Z">
                                      <w:rPr>
                                        <w:sz w:val="14"/>
                                        <w:szCs w:val="14"/>
                                        <w:lang w:val="de-DE"/>
                                      </w:rPr>
                                    </w:rPrChange>
                                  </w:rPr>
                                  <w:t>S</w:t>
                                </w:r>
                                <w:r w:rsidRPr="004C6AC6">
                                  <w:rPr>
                                    <w:sz w:val="14"/>
                                    <w:szCs w:val="14"/>
                                    <w:vertAlign w:val="subscript"/>
                                    <w:rPrChange w:id="13315" w:author="BC" w:date="2025-06-24T12:58:00Z">
                                      <w:rPr>
                                        <w:sz w:val="14"/>
                                        <w:szCs w:val="14"/>
                                        <w:vertAlign w:val="subscript"/>
                                        <w:lang w:val="de-DE"/>
                                      </w:rPr>
                                    </w:rPrChange>
                                  </w:rPr>
                                  <w:t>C</w:t>
                                </w:r>
                                <w:r w:rsidRPr="004C6AC6">
                                  <w:rPr>
                                    <w:sz w:val="14"/>
                                    <w:szCs w:val="14"/>
                                    <w:rPrChange w:id="13316" w:author="BC" w:date="2025-06-24T12:58:00Z">
                                      <w:rPr>
                                        <w:sz w:val="14"/>
                                        <w:szCs w:val="14"/>
                                        <w:lang w:val="de-DE"/>
                                      </w:rPr>
                                    </w:rPrChange>
                                  </w:rPr>
                                  <w:br/>
                                </w:r>
                                <w:r w:rsidRPr="004C6AC6">
                                  <w:rPr>
                                    <w:color w:val="FFFFFF" w:themeColor="background1"/>
                                    <w:sz w:val="14"/>
                                    <w:szCs w:val="14"/>
                                    <w:rPrChange w:id="13317" w:author="BC" w:date="2025-06-24T12:58:00Z">
                                      <w:rPr>
                                        <w:color w:val="FFFFFF" w:themeColor="background1"/>
                                        <w:sz w:val="14"/>
                                        <w:szCs w:val="14"/>
                                        <w:lang w:val="de-DE"/>
                                      </w:rPr>
                                    </w:rPrChange>
                                  </w:rPr>
                                  <w:t>= 5</w:t>
                                </w:r>
                                <w:r w:rsidRPr="004C6AC6">
                                  <w:rPr>
                                    <w:sz w:val="14"/>
                                    <w:szCs w:val="14"/>
                                    <w:rPrChange w:id="13318" w:author="BC" w:date="2025-06-24T12:58:00Z">
                                      <w:rPr>
                                        <w:sz w:val="14"/>
                                        <w:szCs w:val="14"/>
                                        <w:lang w:val="de-DE"/>
                                      </w:rPr>
                                    </w:rPrChange>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DAFE" id="_x0000_s1715" type="#_x0000_t202" style="position:absolute;left:0;text-align:left;margin-left:132.75pt;margin-top:4.4pt;width:23.7pt;height:17.4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" filled="f" stroked="f" strokeweight=".5pt">
                    <v:textbox inset="0,0,0,0">
                      <w:txbxContent>
                        <w:p w14:paraId="62D89431" w14:textId="77777777" w:rsidR="006405AC" w:rsidRPr="004C6AC6" w:rsidRDefault="006405AC" w:rsidP="006405AC">
                          <w:pPr>
                            <w:spacing w:line="80" w:lineRule="atLeast"/>
                            <w:ind w:left="0" w:right="17"/>
                            <w:jc w:val="center"/>
                            <w:rPr>
                              <w:sz w:val="14"/>
                              <w:szCs w:val="14"/>
                              <w:rPrChange w:id="13600" w:author="BC" w:date="2025-06-24T12:58:00Z">
                                <w:rPr>
                                  <w:sz w:val="14"/>
                                  <w:szCs w:val="14"/>
                                  <w:lang w:val="de-DE"/>
                                </w:rPr>
                              </w:rPrChange>
                            </w:rPr>
                          </w:pPr>
                          <w:r w:rsidRPr="004C6AC6">
                            <w:rPr>
                              <w:color w:val="FFFFFF" w:themeColor="background1"/>
                              <w:sz w:val="14"/>
                              <w:szCs w:val="14"/>
                              <w:rPrChange w:id="13601" w:author="BC" w:date="2025-06-24T12:58:00Z">
                                <w:rPr>
                                  <w:color w:val="FFFFFF" w:themeColor="background1"/>
                                  <w:sz w:val="14"/>
                                  <w:szCs w:val="14"/>
                                  <w:lang w:val="de-DE"/>
                                </w:rPr>
                              </w:rPrChange>
                            </w:rPr>
                            <w:t>PD</w:t>
                          </w:r>
                          <w:r w:rsidRPr="004C6AC6">
                            <w:rPr>
                              <w:sz w:val="14"/>
                              <w:szCs w:val="14"/>
                              <w:rPrChange w:id="13602" w:author="BC" w:date="2025-06-24T12:58:00Z">
                                <w:rPr>
                                  <w:sz w:val="14"/>
                                  <w:szCs w:val="14"/>
                                  <w:lang w:val="de-DE"/>
                                </w:rPr>
                              </w:rPrChange>
                            </w:rPr>
                            <w:t>S</w:t>
                          </w:r>
                          <w:r w:rsidRPr="004C6AC6">
                            <w:rPr>
                              <w:sz w:val="14"/>
                              <w:szCs w:val="14"/>
                              <w:vertAlign w:val="subscript"/>
                              <w:rPrChange w:id="13603" w:author="BC" w:date="2025-06-24T12:58:00Z">
                                <w:rPr>
                                  <w:sz w:val="14"/>
                                  <w:szCs w:val="14"/>
                                  <w:vertAlign w:val="subscript"/>
                                  <w:lang w:val="de-DE"/>
                                </w:rPr>
                              </w:rPrChange>
                            </w:rPr>
                            <w:t>C</w:t>
                          </w:r>
                          <w:r w:rsidRPr="004C6AC6">
                            <w:rPr>
                              <w:sz w:val="14"/>
                              <w:szCs w:val="14"/>
                              <w:rPrChange w:id="13604" w:author="BC" w:date="2025-06-24T12:58:00Z">
                                <w:rPr>
                                  <w:sz w:val="14"/>
                                  <w:szCs w:val="14"/>
                                  <w:lang w:val="de-DE"/>
                                </w:rPr>
                              </w:rPrChange>
                            </w:rPr>
                            <w:br/>
                          </w:r>
                          <w:r w:rsidRPr="004C6AC6">
                            <w:rPr>
                              <w:color w:val="FFFFFF" w:themeColor="background1"/>
                              <w:sz w:val="14"/>
                              <w:szCs w:val="14"/>
                              <w:rPrChange w:id="13605" w:author="BC" w:date="2025-06-24T12:58:00Z">
                                <w:rPr>
                                  <w:color w:val="FFFFFF" w:themeColor="background1"/>
                                  <w:sz w:val="14"/>
                                  <w:szCs w:val="14"/>
                                  <w:lang w:val="de-DE"/>
                                </w:rPr>
                              </w:rPrChange>
                            </w:rPr>
                            <w:t>= 5</w:t>
                          </w:r>
                          <w:r w:rsidRPr="004C6AC6">
                            <w:rPr>
                              <w:sz w:val="14"/>
                              <w:szCs w:val="14"/>
                              <w:rPrChange w:id="13606" w:author="BC" w:date="2025-06-24T12:58:00Z">
                                <w:rPr>
                                  <w:sz w:val="14"/>
                                  <w:szCs w:val="14"/>
                                  <w:lang w:val="de-DE"/>
                                </w:rPr>
                              </w:rPrChange>
                            </w:rPr>
                            <w:t>0%</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15" behindDoc="0" locked="0" layoutInCell="1" allowOverlap="1" wp14:anchorId="006C9458" wp14:editId="3BCDF857">
                    <wp:simplePos x="0" y="0"/>
                    <wp:positionH relativeFrom="column">
                      <wp:posOffset>3923030</wp:posOffset>
                    </wp:positionH>
                    <wp:positionV relativeFrom="paragraph">
                      <wp:posOffset>34290</wp:posOffset>
                    </wp:positionV>
                    <wp:extent cx="310515" cy="295910"/>
                    <wp:effectExtent l="0" t="0" r="0" b="8890"/>
                    <wp:wrapNone/>
                    <wp:docPr id="917189033"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oval w14:anchorId="526A944E" id="Ellipse 20" o:spid="_x0000_s1026" style="position:absolute;margin-left:308.9pt;margin-top:2.7pt;width:24.45pt;height:23.3pt;z-index:251654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" fillcolor="#92d050" stroked="f" strokeweight="2pt"/>
                </w:pict>
              </mc:Fallback>
            </mc:AlternateContent>
          </w:r>
          <w:r w:rsidRPr="002F4763" w:rsidDel="00211924">
            <w:rPr>
              <w:noProof/>
              <w:lang w:eastAsia="de-DE"/>
            </w:rPr>
            <mc:AlternateContent>
              <mc:Choice Requires="wps">
                <w:drawing>
                  <wp:anchor distT="0" distB="0" distL="114300" distR="114300" simplePos="0" relativeHeight="251658416" behindDoc="0" locked="0" layoutInCell="1" allowOverlap="1" wp14:anchorId="35D570ED" wp14:editId="67BCF91F">
                    <wp:simplePos x="0" y="0"/>
                    <wp:positionH relativeFrom="column">
                      <wp:posOffset>3932778</wp:posOffset>
                    </wp:positionH>
                    <wp:positionV relativeFrom="paragraph">
                      <wp:posOffset>81915</wp:posOffset>
                    </wp:positionV>
                    <wp:extent cx="300990" cy="220980"/>
                    <wp:effectExtent l="0" t="0" r="3810" b="7620"/>
                    <wp:wrapNone/>
                    <wp:docPr id="390848390"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5FB7F33D" w14:textId="77777777" w:rsidR="006405AC" w:rsidRPr="004C6AC6" w:rsidRDefault="006405AC" w:rsidP="006405AC">
                                <w:pPr>
                                  <w:spacing w:line="80" w:lineRule="atLeast"/>
                                  <w:ind w:left="0" w:right="17"/>
                                  <w:jc w:val="center"/>
                                  <w:rPr>
                                    <w:sz w:val="14"/>
                                    <w:szCs w:val="14"/>
                                    <w:rPrChange w:id="13319" w:author="BC" w:date="2025-06-24T12:58:00Z">
                                      <w:rPr>
                                        <w:sz w:val="14"/>
                                        <w:szCs w:val="14"/>
                                        <w:lang w:val="de-DE"/>
                                      </w:rPr>
                                    </w:rPrChange>
                                  </w:rPr>
                                </w:pPr>
                                <w:r w:rsidRPr="004C6AC6">
                                  <w:rPr>
                                    <w:sz w:val="14"/>
                                    <w:szCs w:val="14"/>
                                    <w:rPrChange w:id="13320" w:author="BC" w:date="2025-06-24T12:58:00Z">
                                      <w:rPr>
                                        <w:sz w:val="14"/>
                                        <w:szCs w:val="14"/>
                                        <w:lang w:val="de-DE"/>
                                      </w:rPr>
                                    </w:rPrChange>
                                  </w:rPr>
                                  <w:t>PDS</w:t>
                                </w:r>
                                <w:r w:rsidRPr="004C6AC6">
                                  <w:rPr>
                                    <w:sz w:val="14"/>
                                    <w:szCs w:val="14"/>
                                    <w:vertAlign w:val="subscript"/>
                                    <w:rPrChange w:id="13321" w:author="BC" w:date="2025-06-24T12:58:00Z">
                                      <w:rPr>
                                        <w:sz w:val="14"/>
                                        <w:szCs w:val="14"/>
                                        <w:vertAlign w:val="subscript"/>
                                        <w:lang w:val="de-DE"/>
                                      </w:rPr>
                                    </w:rPrChange>
                                  </w:rPr>
                                  <w:t>D</w:t>
                                </w:r>
                                <w:r w:rsidRPr="004C6AC6">
                                  <w:rPr>
                                    <w:sz w:val="14"/>
                                    <w:szCs w:val="14"/>
                                    <w:rPrChange w:id="13322" w:author="BC" w:date="2025-06-24T12:58:00Z">
                                      <w:rPr>
                                        <w:sz w:val="14"/>
                                        <w:szCs w:val="14"/>
                                        <w:lang w:val="de-DE"/>
                                      </w:rPr>
                                    </w:rPrChange>
                                  </w:rPr>
                                  <w:br/>
                                  <w:t>= 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70ED" id="_x0000_s1716" type="#_x0000_t202" style="position:absolute;left:0;text-align:left;margin-left:309.65pt;margin-top:6.45pt;width:23.7pt;height:17.4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" filled="f" stroked="f" strokeweight=".5pt">
                    <v:textbox inset="0,0,0,0">
                      <w:txbxContent>
                        <w:p w14:paraId="5FB7F33D" w14:textId="77777777" w:rsidR="006405AC" w:rsidRPr="004C6AC6" w:rsidRDefault="006405AC" w:rsidP="006405AC">
                          <w:pPr>
                            <w:spacing w:line="80" w:lineRule="atLeast"/>
                            <w:ind w:left="0" w:right="17"/>
                            <w:jc w:val="center"/>
                            <w:rPr>
                              <w:sz w:val="14"/>
                              <w:szCs w:val="14"/>
                              <w:rPrChange w:id="13611" w:author="BC" w:date="2025-06-24T12:58:00Z">
                                <w:rPr>
                                  <w:sz w:val="14"/>
                                  <w:szCs w:val="14"/>
                                  <w:lang w:val="de-DE"/>
                                </w:rPr>
                              </w:rPrChange>
                            </w:rPr>
                          </w:pPr>
                          <w:r w:rsidRPr="004C6AC6">
                            <w:rPr>
                              <w:sz w:val="14"/>
                              <w:szCs w:val="14"/>
                              <w:rPrChange w:id="13612" w:author="BC" w:date="2025-06-24T12:58:00Z">
                                <w:rPr>
                                  <w:sz w:val="14"/>
                                  <w:szCs w:val="14"/>
                                  <w:lang w:val="de-DE"/>
                                </w:rPr>
                              </w:rPrChange>
                            </w:rPr>
                            <w:t>PDS</w:t>
                          </w:r>
                          <w:r w:rsidRPr="004C6AC6">
                            <w:rPr>
                              <w:sz w:val="14"/>
                              <w:szCs w:val="14"/>
                              <w:vertAlign w:val="subscript"/>
                              <w:rPrChange w:id="13613" w:author="BC" w:date="2025-06-24T12:58:00Z">
                                <w:rPr>
                                  <w:sz w:val="14"/>
                                  <w:szCs w:val="14"/>
                                  <w:vertAlign w:val="subscript"/>
                                  <w:lang w:val="de-DE"/>
                                </w:rPr>
                              </w:rPrChange>
                            </w:rPr>
                            <w:t>D</w:t>
                          </w:r>
                          <w:r w:rsidRPr="004C6AC6">
                            <w:rPr>
                              <w:sz w:val="14"/>
                              <w:szCs w:val="14"/>
                              <w:rPrChange w:id="13614" w:author="BC" w:date="2025-06-24T12:58:00Z">
                                <w:rPr>
                                  <w:sz w:val="14"/>
                                  <w:szCs w:val="14"/>
                                  <w:lang w:val="de-DE"/>
                                </w:rPr>
                              </w:rPrChange>
                            </w:rPr>
                            <w:br/>
                            <w:t>= 100%</w:t>
                          </w:r>
                        </w:p>
                      </w:txbxContent>
                    </v:textbox>
                  </v:shape>
                </w:pict>
              </mc:Fallback>
            </mc:AlternateContent>
          </w:r>
          <w:r w:rsidRPr="002F4763" w:rsidDel="00211924">
            <w:rPr>
              <w:noProof/>
              <w:lang w:eastAsia="de-DE"/>
            </w:rPr>
            <mc:AlternateContent>
              <mc:Choice Requires="wps">
                <w:drawing>
                  <wp:anchor distT="0" distB="0" distL="114300" distR="114300" simplePos="0" relativeHeight="251658439" behindDoc="0" locked="0" layoutInCell="1" allowOverlap="1" wp14:anchorId="0DED2EDE" wp14:editId="5E3E404B">
                    <wp:simplePos x="0" y="0"/>
                    <wp:positionH relativeFrom="margin">
                      <wp:posOffset>2120174</wp:posOffset>
                    </wp:positionH>
                    <wp:positionV relativeFrom="paragraph">
                      <wp:posOffset>8510</wp:posOffset>
                    </wp:positionV>
                    <wp:extent cx="569595" cy="154305"/>
                    <wp:effectExtent l="0" t="0" r="1905" b="0"/>
                    <wp:wrapNone/>
                    <wp:docPr id="927116910" name="Textfeld 21"/>
                    <wp:cNvGraphicFramePr/>
                    <a:graphic xmlns:a="http://schemas.openxmlformats.org/drawingml/2006/main">
                      <a:graphicData uri="http://schemas.microsoft.com/office/word/2010/wordprocessingShape">
                        <wps:wsp>
                          <wps:cNvSpPr txBox="1"/>
                          <wps:spPr>
                            <a:xfrm>
                              <a:off x="0" y="0"/>
                              <a:ext cx="569595" cy="154305"/>
                            </a:xfrm>
                            <a:prstGeom prst="rect">
                              <a:avLst/>
                            </a:prstGeom>
                            <a:noFill/>
                            <a:ln w="6350">
                              <a:noFill/>
                            </a:ln>
                          </wps:spPr>
                          <wps:txbx>
                            <w:txbxContent>
                              <w:p w14:paraId="79B5359B" w14:textId="77777777" w:rsidR="006405AC" w:rsidRPr="004C6AC6" w:rsidRDefault="006405AC" w:rsidP="006405AC">
                                <w:pPr>
                                  <w:spacing w:line="80" w:lineRule="atLeast"/>
                                  <w:ind w:left="0" w:right="17"/>
                                  <w:jc w:val="left"/>
                                  <w:rPr>
                                    <w:sz w:val="14"/>
                                    <w:szCs w:val="14"/>
                                    <w:rPrChange w:id="13323" w:author="BC" w:date="2025-06-24T12:58:00Z">
                                      <w:rPr>
                                        <w:sz w:val="14"/>
                                        <w:szCs w:val="14"/>
                                        <w:lang w:val="de-DE"/>
                                      </w:rPr>
                                    </w:rPrChange>
                                  </w:rPr>
                                </w:pPr>
                                <w:r w:rsidRPr="004C6AC6">
                                  <w:rPr>
                                    <w:sz w:val="14"/>
                                    <w:szCs w:val="14"/>
                                    <w:rPrChange w:id="13324" w:author="BC" w:date="2025-06-24T12:58:00Z">
                                      <w:rPr>
                                        <w:sz w:val="14"/>
                                        <w:szCs w:val="14"/>
                                        <w:lang w:val="de-DE"/>
                                      </w:rPr>
                                    </w:rPrChange>
                                  </w:rPr>
                                  <w:t>50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D2EDE" id="_x0000_s1717" type="#_x0000_t202" style="position:absolute;left:0;text-align:left;margin-left:166.95pt;margin-top:.65pt;width:44.85pt;height:12.15pt;z-index:2516584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" filled="f" stroked="f" strokeweight=".5pt">
                    <v:textbox inset="0,0,0,0">
                      <w:txbxContent>
                        <w:p w14:paraId="79B5359B" w14:textId="77777777" w:rsidR="006405AC" w:rsidRPr="004C6AC6" w:rsidRDefault="006405AC" w:rsidP="006405AC">
                          <w:pPr>
                            <w:spacing w:line="80" w:lineRule="atLeast"/>
                            <w:ind w:left="0" w:right="17"/>
                            <w:jc w:val="left"/>
                            <w:rPr>
                              <w:sz w:val="14"/>
                              <w:szCs w:val="14"/>
                              <w:rPrChange w:id="13617" w:author="BC" w:date="2025-06-24T12:58:00Z">
                                <w:rPr>
                                  <w:sz w:val="14"/>
                                  <w:szCs w:val="14"/>
                                  <w:lang w:val="de-DE"/>
                                </w:rPr>
                              </w:rPrChange>
                            </w:rPr>
                          </w:pPr>
                          <w:r w:rsidRPr="004C6AC6">
                            <w:rPr>
                              <w:sz w:val="14"/>
                              <w:szCs w:val="14"/>
                              <w:rPrChange w:id="13618" w:author="BC" w:date="2025-06-24T12:58:00Z">
                                <w:rPr>
                                  <w:sz w:val="14"/>
                                  <w:szCs w:val="14"/>
                                  <w:lang w:val="de-DE"/>
                                </w:rPr>
                              </w:rPrChange>
                            </w:rPr>
                            <w:t>50 kg CO2 eq.</w:t>
                          </w:r>
                        </w:p>
                      </w:txbxContent>
                    </v:textbox>
                    <w10:wrap anchorx="margin"/>
                  </v:shape>
                </w:pict>
              </mc:Fallback>
            </mc:AlternateContent>
          </w:r>
          <w:bookmarkStart w:id="13325" w:name="_Toc203063617"/>
          <w:bookmarkEnd w:id="13325"/>
        </w:del>
      </w:ins>
    </w:p>
    <w:p w14:paraId="7EA42814" w14:textId="1B6599E6" w:rsidR="006405AC" w:rsidRPr="002F4763" w:rsidDel="00211924" w:rsidRDefault="006405AC" w:rsidP="006405AC">
      <w:pPr>
        <w:rPr>
          <w:ins w:id="13326" w:author="MIR Caroline" w:date="2025-05-25T08:45:00Z"/>
          <w:del w:id="13327" w:author="BC" w:date="2025-07-09T14:09:00Z"/>
          <w:lang w:eastAsia="de-DE"/>
        </w:rPr>
      </w:pPr>
      <w:ins w:id="13328" w:author="MIR Caroline" w:date="2025-05-25T08:45:00Z">
        <w:del w:id="13329" w:author="BC" w:date="2025-07-09T14:09:00Z">
          <w:r w:rsidRPr="002F4763" w:rsidDel="00211924">
            <w:rPr>
              <w:noProof/>
              <w:lang w:eastAsia="de-DE"/>
            </w:rPr>
            <mc:AlternateContent>
              <mc:Choice Requires="wps">
                <w:drawing>
                  <wp:anchor distT="0" distB="0" distL="114300" distR="114300" simplePos="0" relativeHeight="251658423" behindDoc="0" locked="0" layoutInCell="1" allowOverlap="1" wp14:anchorId="2BE5FABA" wp14:editId="12230B25">
                    <wp:simplePos x="0" y="0"/>
                    <wp:positionH relativeFrom="column">
                      <wp:posOffset>497840</wp:posOffset>
                    </wp:positionH>
                    <wp:positionV relativeFrom="paragraph">
                      <wp:posOffset>24765</wp:posOffset>
                    </wp:positionV>
                    <wp:extent cx="979170" cy="165735"/>
                    <wp:effectExtent l="0" t="0" r="0" b="5715"/>
                    <wp:wrapNone/>
                    <wp:docPr id="97875509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19393B" w14:textId="77777777" w:rsidR="006405AC" w:rsidRPr="004C6AC6" w:rsidRDefault="006405AC" w:rsidP="006405AC">
                                <w:pPr>
                                  <w:ind w:left="0" w:right="-85"/>
                                  <w:jc w:val="center"/>
                                  <w:rPr>
                                    <w:sz w:val="14"/>
                                    <w:szCs w:val="14"/>
                                    <w:rPrChange w:id="13330" w:author="BC" w:date="2025-06-24T12:58:00Z">
                                      <w:rPr>
                                        <w:sz w:val="14"/>
                                        <w:szCs w:val="14"/>
                                        <w:lang w:val="de-DE"/>
                                      </w:rPr>
                                    </w:rPrChang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FABA" id="_x0000_s1718" type="#_x0000_t116" style="position:absolute;left:0;text-align:left;margin-left:39.2pt;margin-top:1.95pt;width:77.1pt;height:13.0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" fillcolor="#365f91 [2404]" stroked="f" strokeweight="2pt">
                    <v:textbox inset="0,0,0,0">
                      <w:txbxContent>
                        <w:p w14:paraId="3B19393B" w14:textId="77777777" w:rsidR="006405AC" w:rsidRPr="004C6AC6" w:rsidRDefault="006405AC" w:rsidP="006405AC">
                          <w:pPr>
                            <w:ind w:left="0" w:right="-85"/>
                            <w:jc w:val="center"/>
                            <w:rPr>
                              <w:sz w:val="14"/>
                              <w:szCs w:val="14"/>
                              <w:rPrChange w:id="13625" w:author="BC" w:date="2025-06-24T12:58:00Z">
                                <w:rPr>
                                  <w:sz w:val="14"/>
                                  <w:szCs w:val="14"/>
                                  <w:lang w:val="de-DE"/>
                                </w:rPr>
                              </w:rPrChange>
                            </w:rPr>
                          </w:pPr>
                        </w:p>
                      </w:txbxContent>
                    </v:textbox>
                  </v:shape>
                </w:pict>
              </mc:Fallback>
            </mc:AlternateContent>
          </w:r>
          <w:r w:rsidRPr="002F4763" w:rsidDel="00211924">
            <w:rPr>
              <w:noProof/>
              <w:lang w:eastAsia="de-DE"/>
            </w:rPr>
            <mc:AlternateContent>
              <mc:Choice Requires="wps">
                <w:drawing>
                  <wp:anchor distT="0" distB="0" distL="114300" distR="114300" simplePos="0" relativeHeight="251658424" behindDoc="0" locked="0" layoutInCell="1" allowOverlap="1" wp14:anchorId="491428C0" wp14:editId="656F4376">
                    <wp:simplePos x="0" y="0"/>
                    <wp:positionH relativeFrom="column">
                      <wp:posOffset>693733</wp:posOffset>
                    </wp:positionH>
                    <wp:positionV relativeFrom="paragraph">
                      <wp:posOffset>49975</wp:posOffset>
                    </wp:positionV>
                    <wp:extent cx="532130" cy="220980"/>
                    <wp:effectExtent l="0" t="0" r="1270" b="7620"/>
                    <wp:wrapNone/>
                    <wp:docPr id="707829120"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358C0F56" w14:textId="77777777" w:rsidR="006405AC" w:rsidRPr="004C6AC6" w:rsidRDefault="006405AC" w:rsidP="006405AC">
                                <w:pPr>
                                  <w:spacing w:line="80" w:lineRule="atLeast"/>
                                  <w:ind w:left="0" w:right="17"/>
                                  <w:jc w:val="center"/>
                                  <w:rPr>
                                    <w:color w:val="FFFFFF" w:themeColor="background1"/>
                                    <w:sz w:val="14"/>
                                    <w:szCs w:val="14"/>
                                    <w:rPrChange w:id="13331" w:author="BC" w:date="2025-06-24T12:58:00Z">
                                      <w:rPr>
                                        <w:color w:val="FFFFFF" w:themeColor="background1"/>
                                        <w:sz w:val="14"/>
                                        <w:szCs w:val="14"/>
                                        <w:lang w:val="de-DE"/>
                                      </w:rPr>
                                    </w:rPrChange>
                                  </w:rPr>
                                </w:pPr>
                                <w:r w:rsidRPr="004C6AC6">
                                  <w:rPr>
                                    <w:color w:val="FFFFFF" w:themeColor="background1"/>
                                    <w:sz w:val="14"/>
                                    <w:szCs w:val="14"/>
                                    <w:rPrChange w:id="13332" w:author="BC" w:date="2025-06-24T12:58:00Z">
                                      <w:rPr>
                                        <w:color w:val="FFFFFF" w:themeColor="background1"/>
                                        <w:sz w:val="14"/>
                                        <w:szCs w:val="14"/>
                                        <w:lang w:val="de-DE"/>
                                      </w:rPr>
                                    </w:rPrChange>
                                  </w:rPr>
                                  <w:t>Company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28C0" id="_x0000_s1719" type="#_x0000_t202" style="position:absolute;left:0;text-align:left;margin-left:54.6pt;margin-top:3.95pt;width:41.9pt;height:17.4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8gEgIAACQEAAAOAAAAZHJzL2Uyb0RvYy54bWysU11r2zAUfR/sPwi9L3aSt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" filled="f" stroked="f" strokeweight=".5pt">
                    <v:textbox inset="0,0,0,0">
                      <w:txbxContent>
                        <w:p w14:paraId="358C0F56" w14:textId="77777777" w:rsidR="006405AC" w:rsidRPr="004C6AC6" w:rsidRDefault="006405AC" w:rsidP="006405AC">
                          <w:pPr>
                            <w:spacing w:line="80" w:lineRule="atLeast"/>
                            <w:ind w:left="0" w:right="17"/>
                            <w:jc w:val="center"/>
                            <w:rPr>
                              <w:color w:val="FFFFFF" w:themeColor="background1"/>
                              <w:sz w:val="14"/>
                              <w:szCs w:val="14"/>
                              <w:rPrChange w:id="13628" w:author="BC" w:date="2025-06-24T12:58:00Z">
                                <w:rPr>
                                  <w:color w:val="FFFFFF" w:themeColor="background1"/>
                                  <w:sz w:val="14"/>
                                  <w:szCs w:val="14"/>
                                  <w:lang w:val="de-DE"/>
                                </w:rPr>
                              </w:rPrChange>
                            </w:rPr>
                          </w:pPr>
                          <w:r w:rsidRPr="004C6AC6">
                            <w:rPr>
                              <w:color w:val="FFFFFF" w:themeColor="background1"/>
                              <w:sz w:val="14"/>
                              <w:szCs w:val="14"/>
                              <w:rPrChange w:id="13629" w:author="BC" w:date="2025-06-24T12:58:00Z">
                                <w:rPr>
                                  <w:color w:val="FFFFFF" w:themeColor="background1"/>
                                  <w:sz w:val="14"/>
                                  <w:szCs w:val="14"/>
                                  <w:lang w:val="de-DE"/>
                                </w:rPr>
                              </w:rPrChange>
                            </w:rPr>
                            <w:t>Company C</w:t>
                          </w:r>
                        </w:p>
                      </w:txbxContent>
                    </v:textbox>
                  </v:shape>
                </w:pict>
              </mc:Fallback>
            </mc:AlternateContent>
          </w:r>
          <w:bookmarkStart w:id="13333" w:name="_Toc203063618"/>
          <w:bookmarkEnd w:id="13333"/>
        </w:del>
      </w:ins>
    </w:p>
    <w:p w14:paraId="43373AF7" w14:textId="23CDC6DA" w:rsidR="006405AC" w:rsidRPr="002F4763" w:rsidDel="00211924" w:rsidRDefault="006405AC" w:rsidP="006405AC">
      <w:pPr>
        <w:pStyle w:val="Beschriftung"/>
        <w:rPr>
          <w:ins w:id="13334" w:author="MIR Caroline" w:date="2025-05-25T08:51:00Z"/>
          <w:del w:id="13335" w:author="BC" w:date="2025-07-09T14:09:00Z"/>
        </w:rPr>
      </w:pPr>
      <w:bookmarkStart w:id="13336" w:name="_Toc203063619"/>
      <w:bookmarkEnd w:id="13336"/>
    </w:p>
    <w:p w14:paraId="783C3B91" w14:textId="6D6537E4" w:rsidR="006405AC" w:rsidRPr="00542545" w:rsidDel="005642A6" w:rsidRDefault="006405AC" w:rsidP="006405AC">
      <w:pPr>
        <w:rPr>
          <w:ins w:id="13337" w:author="MIR Caroline" w:date="2025-05-25T08:51:00Z"/>
          <w:del w:id="13338" w:author="BC" w:date="2025-05-26T16:59:00Z"/>
          <w:lang w:eastAsia="de-DE"/>
        </w:rPr>
      </w:pPr>
      <w:bookmarkStart w:id="13339" w:name="_Toc203063620"/>
      <w:bookmarkEnd w:id="13339"/>
    </w:p>
    <w:p w14:paraId="7D29F67E" w14:textId="285258D0" w:rsidR="006405AC" w:rsidRPr="002F4763" w:rsidDel="00211924" w:rsidRDefault="006405AC">
      <w:pPr>
        <w:rPr>
          <w:ins w:id="13340" w:author="MIR Caroline" w:date="2025-05-25T08:50:00Z"/>
          <w:del w:id="13341" w:author="BC" w:date="2025-07-09T14:09:00Z"/>
        </w:rPr>
        <w:pPrChange w:id="13342" w:author="MIR Caroline" w:date="2025-05-25T08:51:00Z">
          <w:pPr>
            <w:pStyle w:val="Beschriftung"/>
          </w:pPr>
        </w:pPrChange>
      </w:pPr>
      <w:bookmarkStart w:id="13343" w:name="_Toc203063621"/>
      <w:bookmarkEnd w:id="13343"/>
    </w:p>
    <w:p w14:paraId="7AA282E5" w14:textId="6B639EA4" w:rsidR="006405AC" w:rsidRPr="002F4763" w:rsidDel="00211924" w:rsidRDefault="006405AC">
      <w:pPr>
        <w:pStyle w:val="Beschriftung"/>
        <w:rPr>
          <w:ins w:id="13344" w:author="MIR Caroline" w:date="2025-05-25T08:45:00Z"/>
          <w:del w:id="13345" w:author="BC" w:date="2025-07-09T14:09:00Z"/>
        </w:rPr>
        <w:pPrChange w:id="13346" w:author="MIR Caroline" w:date="2025-05-25T08:46:00Z">
          <w:pPr/>
        </w:pPrChange>
      </w:pPr>
      <w:ins w:id="13347" w:author="MIR Caroline" w:date="2025-05-25T08:46:00Z">
        <w:del w:id="13348" w:author="BC" w:date="2025-07-09T14:09:00Z">
          <w:r w:rsidRPr="002F4763" w:rsidDel="00211924">
            <w:delText xml:space="preserve">Table </w:delText>
          </w:r>
          <w:r w:rsidRPr="002F4763" w:rsidDel="00211924">
            <w:rPr>
              <w:bCs w:val="0"/>
            </w:rPr>
            <w:fldChar w:fldCharType="begin"/>
          </w:r>
          <w:r w:rsidRPr="002F4763" w:rsidDel="00211924">
            <w:delInstrText xml:space="preserve"> SEQ Table \* ARABIC </w:delInstrText>
          </w:r>
        </w:del>
      </w:ins>
      <w:del w:id="13349" w:author="BC" w:date="2025-07-09T14:09:00Z">
        <w:r w:rsidRPr="002F4763" w:rsidDel="00211924">
          <w:rPr>
            <w:bCs w:val="0"/>
          </w:rPr>
          <w:fldChar w:fldCharType="separate"/>
        </w:r>
      </w:del>
      <w:ins w:id="13350" w:author="MIR Caroline" w:date="2025-07-08T09:47:00Z">
        <w:del w:id="13351" w:author="BC" w:date="2025-07-09T14:09:00Z">
          <w:r w:rsidR="00293774" w:rsidRPr="002F4763" w:rsidDel="00211924">
            <w:rPr>
              <w:noProof/>
            </w:rPr>
            <w:delText>4</w:delText>
          </w:r>
        </w:del>
      </w:ins>
      <w:ins w:id="13352" w:author="MIR Caroline" w:date="2025-05-25T08:46:00Z">
        <w:del w:id="13353" w:author="BC" w:date="2025-07-09T14:09:00Z">
          <w:r w:rsidRPr="002F4763" w:rsidDel="00211924">
            <w:rPr>
              <w:bCs w:val="0"/>
            </w:rPr>
            <w:fldChar w:fldCharType="end"/>
          </w:r>
        </w:del>
      </w:ins>
      <w:ins w:id="13354" w:author="MIR Caroline" w:date="2025-05-25T08:45:00Z">
        <w:del w:id="13355" w:author="BC" w:date="2025-07-09T14:09:00Z">
          <w:r w:rsidRPr="002F4763" w:rsidDel="00211924">
            <w:delText xml:space="preserve">:  Primary data share of the example as in </w:delText>
          </w:r>
        </w:del>
      </w:ins>
      <w:ins w:id="13356" w:author="MIR Caroline" w:date="2025-05-25T08:47:00Z">
        <w:del w:id="13357" w:author="BC" w:date="2025-07-09T14:09:00Z">
          <w:r w:rsidRPr="002F4763" w:rsidDel="00211924">
            <w:rPr>
              <w:bCs w:val="0"/>
            </w:rPr>
            <w:fldChar w:fldCharType="begin"/>
          </w:r>
          <w:r w:rsidRPr="002F4763" w:rsidDel="00211924">
            <w:delInstrText xml:space="preserve"> REF _Ref199055240 \h </w:delInstrText>
          </w:r>
        </w:del>
      </w:ins>
      <w:del w:id="13358" w:author="BC" w:date="2025-07-09T14:09:00Z">
        <w:r w:rsidRPr="002F4763" w:rsidDel="00211924">
          <w:rPr>
            <w:bCs w:val="0"/>
          </w:rPr>
        </w:r>
      </w:del>
      <w:ins w:id="13359" w:author="MIR Caroline" w:date="2025-05-25T08:47:00Z">
        <w:del w:id="13360" w:author="BC" w:date="2025-07-09T14:09:00Z">
          <w:r w:rsidRPr="002F4763" w:rsidDel="00211924">
            <w:rPr>
              <w:bCs w:val="0"/>
            </w:rPr>
            <w:fldChar w:fldCharType="separate"/>
          </w:r>
        </w:del>
      </w:ins>
      <w:ins w:id="13361" w:author="MIR Caroline" w:date="2025-05-25T09:49:00Z">
        <w:del w:id="13362" w:author="BC" w:date="2025-07-09T14:09:00Z">
          <w:r w:rsidR="00D36E2E" w:rsidRPr="002F4763" w:rsidDel="00211924">
            <w:delText xml:space="preserve">Figure </w:delText>
          </w:r>
        </w:del>
      </w:ins>
      <w:ins w:id="13363" w:author="MIR Caroline" w:date="2025-07-08T09:47:00Z">
        <w:del w:id="13364" w:author="BC" w:date="2025-07-09T14:09:00Z">
          <w:r w:rsidR="00293774" w:rsidRPr="002F4763" w:rsidDel="00211924">
            <w:rPr>
              <w:noProof/>
            </w:rPr>
            <w:delText>9</w:delText>
          </w:r>
        </w:del>
      </w:ins>
      <w:ins w:id="13365" w:author="MIR Caroline" w:date="2025-05-25T08:47:00Z">
        <w:del w:id="13366" w:author="BC" w:date="2025-07-09T14:09:00Z">
          <w:r w:rsidRPr="002F4763" w:rsidDel="00211924">
            <w:rPr>
              <w:bCs w:val="0"/>
            </w:rPr>
            <w:fldChar w:fldCharType="end"/>
          </w:r>
        </w:del>
      </w:ins>
      <w:bookmarkStart w:id="13367" w:name="_Toc203063622"/>
      <w:bookmarkEnd w:id="13367"/>
    </w:p>
    <w:tbl>
      <w:tblPr>
        <w:tblStyle w:val="Cantena-X"/>
        <w:tblW w:w="788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368" w:author="MIR Caroline" w:date="2025-05-25T08:56:00Z">
          <w:tblPr>
            <w:tblStyle w:val="Cantena-X"/>
            <w:tblW w:w="8049"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310"/>
        <w:gridCol w:w="1203"/>
        <w:gridCol w:w="2005"/>
        <w:gridCol w:w="3367"/>
        <w:tblGridChange w:id="13369">
          <w:tblGrid>
            <w:gridCol w:w="164"/>
            <w:gridCol w:w="1310"/>
            <w:gridCol w:w="1203"/>
            <w:gridCol w:w="2005"/>
            <w:gridCol w:w="3367"/>
          </w:tblGrid>
        </w:tblGridChange>
      </w:tblGrid>
      <w:tr w:rsidR="006405AC" w:rsidRPr="002F4763" w:rsidDel="00211924" w14:paraId="1D0F8CC0" w14:textId="79F0CCE3" w:rsidTr="006405AC">
        <w:trPr>
          <w:cnfStyle w:val="100000000000" w:firstRow="1" w:lastRow="0" w:firstColumn="0" w:lastColumn="0" w:oddVBand="0" w:evenVBand="0" w:oddHBand="0" w:evenHBand="0" w:firstRowFirstColumn="0" w:firstRowLastColumn="0" w:lastRowFirstColumn="0" w:lastRowLastColumn="0"/>
          <w:trHeight w:val="277"/>
          <w:ins w:id="13370" w:author="MIR Caroline" w:date="2025-05-25T08:45:00Z"/>
          <w:del w:id="13371" w:author="BC" w:date="2025-07-09T14:09:00Z"/>
          <w:trPrChange w:id="13372" w:author="MIR Caroline" w:date="2025-05-25T08:56:00Z">
            <w:trPr>
              <w:trHeight w:val="277"/>
            </w:trPr>
          </w:trPrChange>
        </w:trPr>
        <w:tc>
          <w:tcPr>
            <w:tcW w:w="1310" w:type="dxa"/>
            <w:shd w:val="clear" w:color="auto" w:fill="DDD9C3" w:themeFill="background2" w:themeFillShade="E6"/>
            <w:hideMark/>
            <w:tcPrChange w:id="13373" w:author="MIR Caroline" w:date="2025-05-25T08:56:00Z">
              <w:tcPr>
                <w:tcW w:w="1474" w:type="dxa"/>
                <w:gridSpan w:val="2"/>
                <w:shd w:val="clear" w:color="auto" w:fill="DDD9C3" w:themeFill="background2" w:themeFillShade="E6"/>
                <w:hideMark/>
              </w:tcPr>
            </w:tcPrChange>
          </w:tcPr>
          <w:p w14:paraId="4784804E" w14:textId="67C9F43C" w:rsidR="006405AC" w:rsidRPr="00551F5D" w:rsidDel="00211924" w:rsidRDefault="006405AC">
            <w:pPr>
              <w:pStyle w:val="TableTextCaro"/>
              <w:cnfStyle w:val="100000000000" w:firstRow="1" w:lastRow="0" w:firstColumn="0" w:lastColumn="0" w:oddVBand="0" w:evenVBand="0" w:oddHBand="0" w:evenHBand="0" w:firstRowFirstColumn="0" w:firstRowLastColumn="0" w:lastRowFirstColumn="0" w:lastRowLastColumn="0"/>
              <w:rPr>
                <w:ins w:id="13374" w:author="MIR Caroline" w:date="2025-05-25T08:45:00Z"/>
                <w:del w:id="13375" w:author="BC" w:date="2025-07-09T14:09:00Z"/>
                <w:rFonts w:ascii="Times New Roman" w:hAnsi="Times New Roman" w:cs="Times New Roman"/>
                <w:rPrChange w:id="13376" w:author="BC" w:date="2025-07-08T12:12:00Z">
                  <w:rPr>
                    <w:ins w:id="13377" w:author="MIR Caroline" w:date="2025-05-25T08:45:00Z"/>
                    <w:del w:id="13378" w:author="BC" w:date="2025-07-09T14:09:00Z"/>
                  </w:rPr>
                </w:rPrChange>
              </w:rPr>
              <w:pPrChange w:id="13379" w:author="MIR Caroline" w:date="2025-05-25T08:55:00Z">
                <w:pPr>
                  <w:pStyle w:val="TableText0"/>
                  <w:cnfStyle w:val="100000000000" w:firstRow="1" w:lastRow="0" w:firstColumn="0" w:lastColumn="0" w:oddVBand="0" w:evenVBand="0" w:oddHBand="0" w:evenHBand="0" w:firstRowFirstColumn="0" w:firstRowLastColumn="0" w:lastRowFirstColumn="0" w:lastRowLastColumn="0"/>
                </w:pPr>
              </w:pPrChange>
            </w:pPr>
            <w:bookmarkStart w:id="13380" w:name="_Toc203063623"/>
            <w:bookmarkEnd w:id="13380"/>
          </w:p>
        </w:tc>
        <w:tc>
          <w:tcPr>
            <w:tcW w:w="0" w:type="dxa"/>
            <w:shd w:val="clear" w:color="auto" w:fill="DDD9C3" w:themeFill="background2" w:themeFillShade="E6"/>
            <w:hideMark/>
            <w:tcPrChange w:id="13381" w:author="MIR Caroline" w:date="2025-05-25T08:56:00Z">
              <w:tcPr>
                <w:tcW w:w="1203" w:type="dxa"/>
                <w:shd w:val="clear" w:color="auto" w:fill="DDD9C3" w:themeFill="background2" w:themeFillShade="E6"/>
                <w:hideMark/>
              </w:tcPr>
            </w:tcPrChange>
          </w:tcPr>
          <w:p w14:paraId="413B0694" w14:textId="62529764" w:rsidR="006405AC" w:rsidRPr="00551F5D" w:rsidDel="00211924" w:rsidRDefault="006405AC">
            <w:pPr>
              <w:pStyle w:val="TableTextCaro"/>
              <w:cnfStyle w:val="100000000000" w:firstRow="1" w:lastRow="0" w:firstColumn="0" w:lastColumn="0" w:oddVBand="0" w:evenVBand="0" w:oddHBand="0" w:evenHBand="0" w:firstRowFirstColumn="0" w:firstRowLastColumn="0" w:lastRowFirstColumn="0" w:lastRowLastColumn="0"/>
              <w:rPr>
                <w:ins w:id="13382" w:author="MIR Caroline" w:date="2025-05-25T08:45:00Z"/>
                <w:del w:id="13383" w:author="BC" w:date="2025-07-09T14:09:00Z"/>
                <w:rFonts w:ascii="Times New Roman" w:hAnsi="Times New Roman" w:cs="Times New Roman"/>
                <w:rPrChange w:id="13384" w:author="BC" w:date="2025-07-08T12:12:00Z">
                  <w:rPr>
                    <w:ins w:id="13385" w:author="MIR Caroline" w:date="2025-05-25T08:45:00Z"/>
                    <w:del w:id="13386" w:author="BC" w:date="2025-07-09T14:09:00Z"/>
                  </w:rPr>
                </w:rPrChange>
              </w:rPr>
              <w:pPrChange w:id="13387" w:author="MIR Caroline" w:date="2025-05-25T08:55:00Z">
                <w:pPr>
                  <w:pStyle w:val="TableText0"/>
                  <w:cnfStyle w:val="100000000000" w:firstRow="1" w:lastRow="0" w:firstColumn="0" w:lastColumn="0" w:oddVBand="0" w:evenVBand="0" w:oddHBand="0" w:evenHBand="0" w:firstRowFirstColumn="0" w:firstRowLastColumn="0" w:lastRowFirstColumn="0" w:lastRowLastColumn="0"/>
                </w:pPr>
              </w:pPrChange>
            </w:pPr>
            <w:ins w:id="13388" w:author="MIR Caroline" w:date="2025-05-25T08:45:00Z">
              <w:del w:id="13389" w:author="BC" w:date="2025-07-09T14:09:00Z">
                <w:r w:rsidRPr="00551F5D" w:rsidDel="00211924">
                  <w:rPr>
                    <w:rFonts w:eastAsia="Times New Roman"/>
                    <w:lang w:eastAsia="fr-FR"/>
                    <w:rPrChange w:id="13390" w:author="BC" w:date="2025-07-08T12:12:00Z">
                      <w:rPr/>
                    </w:rPrChange>
                  </w:rPr>
                  <w:delText>PDS</w:delText>
                </w:r>
                <w:r w:rsidRPr="00551F5D" w:rsidDel="00211924">
                  <w:rPr>
                    <w:rFonts w:eastAsia="Times New Roman"/>
                    <w:vertAlign w:val="subscript"/>
                    <w:lang w:eastAsia="fr-FR"/>
                    <w:rPrChange w:id="13391" w:author="BC" w:date="2025-07-08T12:12:00Z">
                      <w:rPr>
                        <w:vertAlign w:val="subscript"/>
                      </w:rPr>
                    </w:rPrChange>
                  </w:rPr>
                  <w:delText>i</w:delText>
                </w:r>
                <w:bookmarkStart w:id="13392" w:name="_Toc203063624"/>
                <w:bookmarkEnd w:id="13392"/>
              </w:del>
            </w:ins>
          </w:p>
        </w:tc>
        <w:tc>
          <w:tcPr>
            <w:tcW w:w="0" w:type="dxa"/>
            <w:shd w:val="clear" w:color="auto" w:fill="DDD9C3" w:themeFill="background2" w:themeFillShade="E6"/>
            <w:hideMark/>
            <w:tcPrChange w:id="13393" w:author="MIR Caroline" w:date="2025-05-25T08:56:00Z">
              <w:tcPr>
                <w:tcW w:w="2005" w:type="dxa"/>
                <w:shd w:val="clear" w:color="auto" w:fill="DDD9C3" w:themeFill="background2" w:themeFillShade="E6"/>
                <w:hideMark/>
              </w:tcPr>
            </w:tcPrChange>
          </w:tcPr>
          <w:p w14:paraId="1078383B" w14:textId="1C77D5F4" w:rsidR="006405AC" w:rsidRPr="00551F5D" w:rsidDel="00211924" w:rsidRDefault="006405AC">
            <w:pPr>
              <w:pStyle w:val="TableTextCaro"/>
              <w:cnfStyle w:val="100000000000" w:firstRow="1" w:lastRow="0" w:firstColumn="0" w:lastColumn="0" w:oddVBand="0" w:evenVBand="0" w:oddHBand="0" w:evenHBand="0" w:firstRowFirstColumn="0" w:firstRowLastColumn="0" w:lastRowFirstColumn="0" w:lastRowLastColumn="0"/>
              <w:rPr>
                <w:ins w:id="13394" w:author="MIR Caroline" w:date="2025-05-25T08:45:00Z"/>
                <w:del w:id="13395" w:author="BC" w:date="2025-07-09T14:09:00Z"/>
                <w:rFonts w:ascii="Times New Roman" w:hAnsi="Times New Roman" w:cs="Times New Roman"/>
                <w:rPrChange w:id="13396" w:author="BC" w:date="2025-07-08T12:12:00Z">
                  <w:rPr>
                    <w:ins w:id="13397" w:author="MIR Caroline" w:date="2025-05-25T08:45:00Z"/>
                    <w:del w:id="13398" w:author="BC" w:date="2025-07-09T14:09:00Z"/>
                  </w:rPr>
                </w:rPrChange>
              </w:rPr>
              <w:pPrChange w:id="13399" w:author="MIR Caroline" w:date="2025-05-25T08:55:00Z">
                <w:pPr>
                  <w:pStyle w:val="TableText0"/>
                  <w:cnfStyle w:val="100000000000" w:firstRow="1" w:lastRow="0" w:firstColumn="0" w:lastColumn="0" w:oddVBand="0" w:evenVBand="0" w:oddHBand="0" w:evenHBand="0" w:firstRowFirstColumn="0" w:firstRowLastColumn="0" w:lastRowFirstColumn="0" w:lastRowLastColumn="0"/>
                </w:pPr>
              </w:pPrChange>
            </w:pPr>
            <w:ins w:id="13400" w:author="MIR Caroline" w:date="2025-05-25T08:45:00Z">
              <w:del w:id="13401" w:author="BC" w:date="2025-07-09T14:09:00Z">
                <w:r w:rsidRPr="00551F5D" w:rsidDel="00211924">
                  <w:rPr>
                    <w:rFonts w:eastAsia="Times New Roman"/>
                    <w:lang w:eastAsia="fr-FR"/>
                    <w:rPrChange w:id="13402" w:author="BC" w:date="2025-07-08T12:12:00Z">
                      <w:rPr/>
                    </w:rPrChange>
                  </w:rPr>
                  <w:delText>PCF</w:delText>
                </w:r>
                <w:r w:rsidRPr="00551F5D" w:rsidDel="00211924">
                  <w:rPr>
                    <w:rFonts w:eastAsia="Times New Roman"/>
                    <w:i/>
                    <w:iCs/>
                    <w:vertAlign w:val="subscript"/>
                    <w:lang w:eastAsia="fr-FR"/>
                    <w:rPrChange w:id="13403" w:author="BC" w:date="2025-07-08T12:12:00Z">
                      <w:rPr>
                        <w:i/>
                        <w:iCs/>
                        <w:vertAlign w:val="subscript"/>
                      </w:rPr>
                    </w:rPrChange>
                  </w:rPr>
                  <w:delText>total</w:delText>
                </w:r>
                <w:r w:rsidRPr="00551F5D" w:rsidDel="00211924">
                  <w:rPr>
                    <w:rFonts w:eastAsia="Times New Roman"/>
                    <w:i/>
                    <w:iCs/>
                    <w:lang w:eastAsia="fr-FR"/>
                    <w:rPrChange w:id="13404" w:author="BC" w:date="2025-07-08T12:12:00Z">
                      <w:rPr>
                        <w:i/>
                        <w:iCs/>
                      </w:rPr>
                    </w:rPrChange>
                  </w:rPr>
                  <w:delText>,</w:delText>
                </w:r>
                <w:r w:rsidRPr="00551F5D" w:rsidDel="00211924">
                  <w:rPr>
                    <w:rFonts w:eastAsia="Times New Roman"/>
                    <w:i/>
                    <w:iCs/>
                    <w:vertAlign w:val="subscript"/>
                    <w:lang w:eastAsia="fr-FR"/>
                    <w:rPrChange w:id="13405" w:author="BC" w:date="2025-07-08T12:12:00Z">
                      <w:rPr>
                        <w:i/>
                        <w:iCs/>
                        <w:vertAlign w:val="subscript"/>
                      </w:rPr>
                    </w:rPrChange>
                  </w:rPr>
                  <w:delText>i</w:delText>
                </w:r>
                <w:r w:rsidRPr="00551F5D" w:rsidDel="00211924">
                  <w:rPr>
                    <w:rFonts w:eastAsia="Times New Roman"/>
                    <w:i/>
                    <w:iCs/>
                    <w:lang w:eastAsia="fr-FR"/>
                    <w:rPrChange w:id="13406" w:author="BC" w:date="2025-07-08T12:12:00Z">
                      <w:rPr>
                        <w:i/>
                        <w:iCs/>
                      </w:rPr>
                    </w:rPrChange>
                  </w:rPr>
                  <w:delText xml:space="preserve"> </w:delText>
                </w:r>
                <w:bookmarkStart w:id="13407" w:name="_Toc203063625"/>
                <w:bookmarkEnd w:id="13407"/>
              </w:del>
            </w:ins>
          </w:p>
        </w:tc>
        <w:tc>
          <w:tcPr>
            <w:tcW w:w="0" w:type="dxa"/>
            <w:shd w:val="clear" w:color="auto" w:fill="DDD9C3" w:themeFill="background2" w:themeFillShade="E6"/>
            <w:hideMark/>
            <w:tcPrChange w:id="13408" w:author="MIR Caroline" w:date="2025-05-25T08:56:00Z">
              <w:tcPr>
                <w:tcW w:w="3367" w:type="dxa"/>
                <w:shd w:val="clear" w:color="auto" w:fill="DDD9C3" w:themeFill="background2" w:themeFillShade="E6"/>
                <w:hideMark/>
              </w:tcPr>
            </w:tcPrChange>
          </w:tcPr>
          <w:p w14:paraId="6F11E874" w14:textId="11620F47" w:rsidR="006405AC" w:rsidRPr="00551F5D" w:rsidDel="00211924" w:rsidRDefault="006405AC">
            <w:pPr>
              <w:pStyle w:val="TableTextCaro"/>
              <w:cnfStyle w:val="100000000000" w:firstRow="1" w:lastRow="0" w:firstColumn="0" w:lastColumn="0" w:oddVBand="0" w:evenVBand="0" w:oddHBand="0" w:evenHBand="0" w:firstRowFirstColumn="0" w:firstRowLastColumn="0" w:lastRowFirstColumn="0" w:lastRowLastColumn="0"/>
              <w:rPr>
                <w:ins w:id="13409" w:author="MIR Caroline" w:date="2025-05-25T08:45:00Z"/>
                <w:del w:id="13410" w:author="BC" w:date="2025-07-09T14:09:00Z"/>
                <w:rFonts w:ascii="Times New Roman" w:hAnsi="Times New Roman" w:cs="Times New Roman"/>
                <w:rPrChange w:id="13411" w:author="BC" w:date="2025-07-08T12:12:00Z">
                  <w:rPr>
                    <w:ins w:id="13412" w:author="MIR Caroline" w:date="2025-05-25T08:45:00Z"/>
                    <w:del w:id="13413" w:author="BC" w:date="2025-07-09T14:09:00Z"/>
                  </w:rPr>
                </w:rPrChange>
              </w:rPr>
              <w:pPrChange w:id="13414" w:author="MIR Caroline" w:date="2025-05-25T08:55:00Z">
                <w:pPr>
                  <w:pStyle w:val="TableText0"/>
                  <w:cnfStyle w:val="100000000000" w:firstRow="1" w:lastRow="0" w:firstColumn="0" w:lastColumn="0" w:oddVBand="0" w:evenVBand="0" w:oddHBand="0" w:evenHBand="0" w:firstRowFirstColumn="0" w:firstRowLastColumn="0" w:lastRowFirstColumn="0" w:lastRowLastColumn="0"/>
                </w:pPr>
              </w:pPrChange>
            </w:pPr>
            <w:ins w:id="13415" w:author="MIR Caroline" w:date="2025-05-25T08:45:00Z">
              <w:del w:id="13416" w:author="BC" w:date="2025-07-09T14:09:00Z">
                <w:r w:rsidRPr="00551F5D" w:rsidDel="00211924">
                  <w:rPr>
                    <w:rFonts w:eastAsia="Times New Roman"/>
                    <w:lang w:eastAsia="fr-FR"/>
                    <w:rPrChange w:id="13417" w:author="BC" w:date="2025-07-08T12:12:00Z">
                      <w:rPr/>
                    </w:rPrChange>
                  </w:rPr>
                  <w:delText>PDS</w:delText>
                </w:r>
                <w:r w:rsidRPr="00551F5D" w:rsidDel="00211924">
                  <w:rPr>
                    <w:rFonts w:eastAsia="Times New Roman"/>
                    <w:i/>
                    <w:iCs/>
                    <w:lang w:eastAsia="fr-FR"/>
                    <w:rPrChange w:id="13418" w:author="BC" w:date="2025-07-08T12:12:00Z">
                      <w:rPr>
                        <w:i/>
                        <w:iCs/>
                      </w:rPr>
                    </w:rPrChange>
                  </w:rPr>
                  <w:delText xml:space="preserve"> Aggregation</w:delText>
                </w:r>
                <w:bookmarkStart w:id="13419" w:name="_Toc203063626"/>
                <w:bookmarkEnd w:id="13419"/>
              </w:del>
            </w:ins>
          </w:p>
        </w:tc>
      </w:tr>
      <w:tr w:rsidR="00406F7D" w:rsidRPr="002F4763" w:rsidDel="00211924" w14:paraId="2E04728E" w14:textId="7F3A243A" w:rsidTr="006405AC">
        <w:trPr>
          <w:cnfStyle w:val="000000100000" w:firstRow="0" w:lastRow="0" w:firstColumn="0" w:lastColumn="0" w:oddVBand="0" w:evenVBand="0" w:oddHBand="1" w:evenHBand="0" w:firstRowFirstColumn="0" w:firstRowLastColumn="0" w:lastRowFirstColumn="0" w:lastRowLastColumn="0"/>
          <w:trHeight w:val="99"/>
          <w:ins w:id="13420" w:author="MIR Caroline" w:date="2025-05-25T08:45:00Z"/>
          <w:del w:id="13421" w:author="BC" w:date="2025-07-09T14:09:00Z"/>
        </w:trPr>
        <w:tc>
          <w:tcPr>
            <w:tcW w:w="1310" w:type="dxa"/>
            <w:hideMark/>
          </w:tcPr>
          <w:p w14:paraId="789756B9" w14:textId="48AF0FD6" w:rsidR="006405AC" w:rsidRPr="00551F5D" w:rsidDel="00211924" w:rsidRDefault="006405AC">
            <w:pPr>
              <w:pStyle w:val="TableTextCaro"/>
              <w:rPr>
                <w:ins w:id="13422" w:author="MIR Caroline" w:date="2025-05-25T08:45:00Z"/>
                <w:del w:id="13423" w:author="BC" w:date="2025-07-09T14:09:00Z"/>
                <w:rFonts w:ascii="Times New Roman" w:hAnsi="Times New Roman" w:cs="Times New Roman"/>
                <w:sz w:val="20"/>
                <w:rPrChange w:id="13424" w:author="BC" w:date="2025-07-08T12:12:00Z">
                  <w:rPr>
                    <w:ins w:id="13425" w:author="MIR Caroline" w:date="2025-05-25T08:45:00Z"/>
                    <w:del w:id="13426" w:author="BC" w:date="2025-07-09T14:09:00Z"/>
                  </w:rPr>
                </w:rPrChange>
              </w:rPr>
              <w:pPrChange w:id="13427" w:author="MIR Caroline" w:date="2025-05-25T08:55:00Z">
                <w:pPr>
                  <w:pStyle w:val="TableText0"/>
                </w:pPr>
              </w:pPrChange>
            </w:pPr>
            <w:ins w:id="13428" w:author="MIR Caroline" w:date="2025-05-25T08:45:00Z">
              <w:del w:id="13429" w:author="BC" w:date="2025-07-09T14:09:00Z">
                <w:r w:rsidRPr="00551F5D" w:rsidDel="00211924">
                  <w:rPr>
                    <w:rFonts w:eastAsia="Times New Roman"/>
                    <w:lang w:eastAsia="fr-FR"/>
                    <w:rPrChange w:id="13430" w:author="BC" w:date="2025-07-08T12:12:00Z">
                      <w:rPr/>
                    </w:rPrChange>
                  </w:rPr>
                  <w:delText>CompanyA</w:delText>
                </w:r>
                <w:bookmarkStart w:id="13431" w:name="_Toc203063628"/>
                <w:bookmarkEnd w:id="13431"/>
              </w:del>
            </w:ins>
          </w:p>
        </w:tc>
        <w:tc>
          <w:tcPr>
            <w:tcW w:w="1203" w:type="dxa"/>
            <w:hideMark/>
          </w:tcPr>
          <w:p w14:paraId="60E6E127" w14:textId="24FEF5C3" w:rsidR="006405AC" w:rsidRPr="00551F5D" w:rsidDel="00211924" w:rsidRDefault="006405AC">
            <w:pPr>
              <w:pStyle w:val="TableTextCaro"/>
              <w:rPr>
                <w:ins w:id="13432" w:author="MIR Caroline" w:date="2025-05-25T08:45:00Z"/>
                <w:del w:id="13433" w:author="BC" w:date="2025-07-09T14:09:00Z"/>
                <w:rFonts w:ascii="Times New Roman" w:hAnsi="Times New Roman" w:cs="Times New Roman"/>
                <w:sz w:val="20"/>
                <w:rPrChange w:id="13434" w:author="BC" w:date="2025-07-08T12:12:00Z">
                  <w:rPr>
                    <w:ins w:id="13435" w:author="MIR Caroline" w:date="2025-05-25T08:45:00Z"/>
                    <w:del w:id="13436" w:author="BC" w:date="2025-07-09T14:09:00Z"/>
                  </w:rPr>
                </w:rPrChange>
              </w:rPr>
              <w:pPrChange w:id="13437" w:author="MIR Caroline" w:date="2025-05-25T08:55:00Z">
                <w:pPr>
                  <w:pStyle w:val="TableText0"/>
                </w:pPr>
              </w:pPrChange>
            </w:pPr>
            <w:ins w:id="13438" w:author="MIR Caroline" w:date="2025-05-25T08:45:00Z">
              <w:del w:id="13439" w:author="BC" w:date="2025-07-09T14:09:00Z">
                <w:r w:rsidRPr="00551F5D" w:rsidDel="00211924">
                  <w:rPr>
                    <w:rFonts w:eastAsia="Times New Roman"/>
                    <w:lang w:eastAsia="fr-FR"/>
                    <w:rPrChange w:id="13440" w:author="BC" w:date="2025-07-08T12:12:00Z">
                      <w:rPr/>
                    </w:rPrChange>
                  </w:rPr>
                  <w:delText>75%</w:delText>
                </w:r>
                <w:bookmarkStart w:id="13441" w:name="_Toc203063629"/>
                <w:bookmarkEnd w:id="13441"/>
              </w:del>
            </w:ins>
          </w:p>
        </w:tc>
        <w:tc>
          <w:tcPr>
            <w:tcW w:w="2005" w:type="dxa"/>
            <w:hideMark/>
          </w:tcPr>
          <w:p w14:paraId="14588F61" w14:textId="5ADB2367" w:rsidR="006405AC" w:rsidRPr="00551F5D" w:rsidDel="00211924" w:rsidRDefault="006405AC">
            <w:pPr>
              <w:pStyle w:val="TableTextCaro"/>
              <w:rPr>
                <w:ins w:id="13442" w:author="MIR Caroline" w:date="2025-05-25T08:45:00Z"/>
                <w:del w:id="13443" w:author="BC" w:date="2025-07-09T14:09:00Z"/>
                <w:rFonts w:ascii="Times New Roman" w:hAnsi="Times New Roman" w:cs="Times New Roman"/>
                <w:sz w:val="20"/>
                <w:rPrChange w:id="13444" w:author="BC" w:date="2025-07-08T12:12:00Z">
                  <w:rPr>
                    <w:ins w:id="13445" w:author="MIR Caroline" w:date="2025-05-25T08:45:00Z"/>
                    <w:del w:id="13446" w:author="BC" w:date="2025-07-09T14:09:00Z"/>
                  </w:rPr>
                </w:rPrChange>
              </w:rPr>
              <w:pPrChange w:id="13447" w:author="MIR Caroline" w:date="2025-05-25T08:55:00Z">
                <w:pPr>
                  <w:pStyle w:val="TableText0"/>
                </w:pPr>
              </w:pPrChange>
            </w:pPr>
            <w:ins w:id="13448" w:author="MIR Caroline" w:date="2025-05-25T08:45:00Z">
              <w:del w:id="13449" w:author="BC" w:date="2025-07-09T14:09:00Z">
                <w:r w:rsidRPr="00551F5D" w:rsidDel="00211924">
                  <w:rPr>
                    <w:rFonts w:eastAsia="Times New Roman"/>
                    <w:lang w:eastAsia="fr-FR"/>
                    <w:rPrChange w:id="13450" w:author="BC" w:date="2025-07-08T12:12:00Z">
                      <w:rPr/>
                    </w:rPrChange>
                  </w:rPr>
                  <w:delText xml:space="preserve">10 </w:delText>
                </w:r>
              </w:del>
            </w:ins>
            <m:oMath>
              <m:r>
                <w:ins w:id="13451" w:author="MIR Caroline" w:date="2025-05-25T08:45:00Z">
                  <w:del w:id="13452" w:author="BC" w:date="2025-07-09T14:09:00Z">
                    <w:rPr>
                      <w:rFonts w:ascii="Cambria Math" w:eastAsia="Times New Roman" w:hAnsi="Cambria Math"/>
                      <w:lang w:eastAsia="fr-FR"/>
                      <w:rPrChange w:id="13453" w:author="BC" w:date="2025-07-08T12:12:00Z">
                        <w:rPr>
                          <w:rFonts w:ascii="Cambria Math" w:hAnsi="Cambria Math"/>
                        </w:rPr>
                      </w:rPrChange>
                    </w:rPr>
                    <m:t>kg C</m:t>
                  </w:del>
                </w:ins>
              </m:r>
              <m:sSub>
                <m:sSubPr>
                  <m:ctrlPr>
                    <w:ins w:id="13454" w:author="MIR Caroline" w:date="2025-05-25T08:45:00Z">
                      <w:del w:id="13455" w:author="BC" w:date="2025-07-09T14:09:00Z">
                        <w:rPr>
                          <w:rFonts w:ascii="Cambria Math" w:hAnsi="Cambria Math" w:cs="Times New Roman"/>
                          <w:sz w:val="20"/>
                        </w:rPr>
                      </w:del>
                    </w:ins>
                  </m:ctrlPr>
                </m:sSubPr>
                <m:e>
                  <m:r>
                    <w:ins w:id="13456" w:author="MIR Caroline" w:date="2025-05-25T08:45:00Z">
                      <w:del w:id="13457" w:author="BC" w:date="2025-07-09T14:09:00Z">
                        <w:rPr>
                          <w:rFonts w:ascii="Cambria Math" w:eastAsia="Times New Roman" w:hAnsi="Cambria Math"/>
                          <w:lang w:eastAsia="fr-FR"/>
                          <w:rPrChange w:id="13458" w:author="BC" w:date="2025-07-08T12:12:00Z">
                            <w:rPr>
                              <w:rFonts w:ascii="Cambria Math" w:hAnsi="Cambria Math"/>
                            </w:rPr>
                          </w:rPrChange>
                        </w:rPr>
                        <m:t>O</m:t>
                      </w:del>
                    </w:ins>
                  </m:r>
                </m:e>
                <m:sub>
                  <m:r>
                    <w:ins w:id="13459" w:author="MIR Caroline" w:date="2025-05-25T08:45:00Z">
                      <w:del w:id="13460" w:author="BC" w:date="2025-07-09T14:09:00Z">
                        <w:rPr>
                          <w:rFonts w:ascii="Cambria Math" w:eastAsia="Times New Roman" w:hAnsi="Cambria Math"/>
                          <w:lang w:eastAsia="fr-FR"/>
                          <w:rPrChange w:id="13461" w:author="BC" w:date="2025-07-08T12:12:00Z">
                            <w:rPr>
                              <w:rFonts w:ascii="Cambria Math" w:hAnsi="Cambria Math"/>
                            </w:rPr>
                          </w:rPrChange>
                        </w:rPr>
                        <m:t>2</m:t>
                      </w:del>
                    </w:ins>
                  </m:r>
                </m:sub>
              </m:sSub>
              <m:r>
                <w:ins w:id="13462" w:author="MIR Caroline" w:date="2025-05-25T08:45:00Z">
                  <w:del w:id="13463" w:author="BC" w:date="2025-07-09T14:09:00Z">
                    <w:rPr>
                      <w:rFonts w:ascii="Cambria Math" w:eastAsia="Times New Roman" w:hAnsi="Cambria Math"/>
                      <w:lang w:eastAsia="fr-FR"/>
                      <w:rPrChange w:id="13464" w:author="BC" w:date="2025-07-08T12:12:00Z">
                        <w:rPr>
                          <w:rFonts w:ascii="Cambria Math" w:hAnsi="Cambria Math"/>
                        </w:rPr>
                      </w:rPrChange>
                    </w:rPr>
                    <m:t xml:space="preserve"> eq</m:t>
                  </w:del>
                </w:ins>
              </m:r>
            </m:oMath>
            <w:bookmarkStart w:id="13465" w:name="_Toc203063630"/>
            <w:bookmarkEnd w:id="13465"/>
          </w:p>
        </w:tc>
        <w:tc>
          <w:tcPr>
            <w:tcW w:w="3367" w:type="dxa"/>
            <w:hideMark/>
          </w:tcPr>
          <w:p w14:paraId="24813988" w14:textId="43A72B6F" w:rsidR="006405AC" w:rsidRPr="00551F5D" w:rsidDel="00211924" w:rsidRDefault="006405AC">
            <w:pPr>
              <w:pStyle w:val="TableTextCaro"/>
              <w:rPr>
                <w:ins w:id="13466" w:author="MIR Caroline" w:date="2025-05-25T08:45:00Z"/>
                <w:del w:id="13467" w:author="BC" w:date="2025-07-09T14:09:00Z"/>
                <w:rFonts w:ascii="Times New Roman" w:hAnsi="Times New Roman" w:cs="Times New Roman"/>
                <w:sz w:val="20"/>
                <w:rPrChange w:id="13468" w:author="BC" w:date="2025-07-08T12:12:00Z">
                  <w:rPr>
                    <w:ins w:id="13469" w:author="MIR Caroline" w:date="2025-05-25T08:45:00Z"/>
                    <w:del w:id="13470" w:author="BC" w:date="2025-07-09T14:09:00Z"/>
                  </w:rPr>
                </w:rPrChange>
              </w:rPr>
              <w:pPrChange w:id="13471" w:author="MIR Caroline" w:date="2025-05-25T08:55:00Z">
                <w:pPr>
                  <w:pStyle w:val="TableText0"/>
                </w:pPr>
              </w:pPrChange>
            </w:pPr>
            <w:ins w:id="13472" w:author="MIR Caroline" w:date="2025-05-25T08:45:00Z">
              <w:del w:id="13473" w:author="BC" w:date="2025-07-09T14:09:00Z">
                <w:r w:rsidRPr="00551F5D" w:rsidDel="00211924">
                  <w:rPr>
                    <w:rFonts w:eastAsia="Times New Roman"/>
                    <w:lang w:eastAsia="fr-FR"/>
                    <w:rPrChange w:id="13474" w:author="BC" w:date="2025-07-08T12:12:00Z">
                      <w:rPr/>
                    </w:rPrChange>
                  </w:rPr>
                  <w:delText xml:space="preserve">75% * 10 </w:delText>
                </w:r>
              </w:del>
            </w:ins>
            <m:oMath>
              <m:r>
                <w:ins w:id="13475" w:author="MIR Caroline" w:date="2025-05-25T08:45:00Z">
                  <w:del w:id="13476" w:author="BC" w:date="2025-07-09T14:09:00Z">
                    <w:rPr>
                      <w:rFonts w:ascii="Cambria Math" w:eastAsia="Times New Roman" w:hAnsi="Cambria Math"/>
                      <w:lang w:eastAsia="fr-FR"/>
                      <w:rPrChange w:id="13477" w:author="BC" w:date="2025-07-08T12:12:00Z">
                        <w:rPr>
                          <w:rFonts w:ascii="Cambria Math" w:hAnsi="Cambria Math"/>
                        </w:rPr>
                      </w:rPrChange>
                    </w:rPr>
                    <m:t>kg C</m:t>
                  </w:del>
                </w:ins>
              </m:r>
              <m:sSub>
                <m:sSubPr>
                  <m:ctrlPr>
                    <w:ins w:id="13478" w:author="MIR Caroline" w:date="2025-05-25T08:45:00Z">
                      <w:del w:id="13479" w:author="BC" w:date="2025-07-09T14:09:00Z">
                        <w:rPr>
                          <w:rFonts w:ascii="Cambria Math" w:hAnsi="Cambria Math" w:cs="Times New Roman"/>
                          <w:sz w:val="20"/>
                        </w:rPr>
                      </w:del>
                    </w:ins>
                  </m:ctrlPr>
                </m:sSubPr>
                <m:e>
                  <m:r>
                    <w:ins w:id="13480" w:author="MIR Caroline" w:date="2025-05-25T08:45:00Z">
                      <w:del w:id="13481" w:author="BC" w:date="2025-07-09T14:09:00Z">
                        <w:rPr>
                          <w:rFonts w:ascii="Cambria Math" w:eastAsia="Times New Roman" w:hAnsi="Cambria Math"/>
                          <w:lang w:eastAsia="fr-FR"/>
                          <w:rPrChange w:id="13482" w:author="BC" w:date="2025-07-08T12:12:00Z">
                            <w:rPr>
                              <w:rFonts w:ascii="Cambria Math" w:hAnsi="Cambria Math"/>
                            </w:rPr>
                          </w:rPrChange>
                        </w:rPr>
                        <m:t>O</m:t>
                      </w:del>
                    </w:ins>
                  </m:r>
                </m:e>
                <m:sub>
                  <m:r>
                    <w:ins w:id="13483" w:author="MIR Caroline" w:date="2025-05-25T08:45:00Z">
                      <w:del w:id="13484" w:author="BC" w:date="2025-07-09T14:09:00Z">
                        <w:rPr>
                          <w:rFonts w:ascii="Cambria Math" w:eastAsia="Times New Roman" w:hAnsi="Cambria Math"/>
                          <w:lang w:eastAsia="fr-FR"/>
                          <w:rPrChange w:id="13485" w:author="BC" w:date="2025-07-08T12:12:00Z">
                            <w:rPr>
                              <w:rFonts w:ascii="Cambria Math" w:hAnsi="Cambria Math"/>
                            </w:rPr>
                          </w:rPrChange>
                        </w:rPr>
                        <m:t>2</m:t>
                      </w:del>
                    </w:ins>
                  </m:r>
                </m:sub>
              </m:sSub>
              <m:r>
                <w:ins w:id="13486" w:author="MIR Caroline" w:date="2025-05-25T08:45:00Z">
                  <w:del w:id="13487" w:author="BC" w:date="2025-07-09T14:09:00Z">
                    <w:rPr>
                      <w:rFonts w:ascii="Cambria Math" w:eastAsia="Times New Roman" w:hAnsi="Cambria Math"/>
                      <w:lang w:eastAsia="fr-FR"/>
                      <w:rPrChange w:id="13488" w:author="BC" w:date="2025-07-08T12:12:00Z">
                        <w:rPr>
                          <w:rFonts w:ascii="Cambria Math" w:hAnsi="Cambria Math"/>
                        </w:rPr>
                      </w:rPrChange>
                    </w:rPr>
                    <m:t xml:space="preserve"> eq</m:t>
                  </w:del>
                </w:ins>
              </m:r>
            </m:oMath>
            <w:ins w:id="13489" w:author="MIR Caroline" w:date="2025-05-25T08:45:00Z">
              <w:del w:id="13490" w:author="BC" w:date="2025-07-09T14:09:00Z">
                <w:r w:rsidRPr="00551F5D" w:rsidDel="00211924">
                  <w:rPr>
                    <w:rFonts w:eastAsia="Times New Roman"/>
                    <w:lang w:eastAsia="fr-FR"/>
                    <w:rPrChange w:id="13491" w:author="BC" w:date="2025-07-08T12:12:00Z">
                      <w:rPr/>
                    </w:rPrChange>
                  </w:rPr>
                  <w:delText xml:space="preserve"> = 7.5 </w:delText>
                </w:r>
              </w:del>
            </w:ins>
            <m:oMath>
              <m:r>
                <w:ins w:id="13492" w:author="MIR Caroline" w:date="2025-05-25T08:45:00Z">
                  <w:del w:id="13493" w:author="BC" w:date="2025-07-09T14:09:00Z">
                    <w:rPr>
                      <w:rFonts w:ascii="Cambria Math" w:eastAsia="Times New Roman" w:hAnsi="Cambria Math"/>
                      <w:lang w:eastAsia="fr-FR"/>
                      <w:rPrChange w:id="13494" w:author="BC" w:date="2025-07-08T12:12:00Z">
                        <w:rPr>
                          <w:rFonts w:ascii="Cambria Math" w:hAnsi="Cambria Math"/>
                        </w:rPr>
                      </w:rPrChange>
                    </w:rPr>
                    <m:t>kg C</m:t>
                  </w:del>
                </w:ins>
              </m:r>
              <m:sSub>
                <m:sSubPr>
                  <m:ctrlPr>
                    <w:ins w:id="13495" w:author="MIR Caroline" w:date="2025-05-25T08:45:00Z">
                      <w:del w:id="13496" w:author="BC" w:date="2025-07-09T14:09:00Z">
                        <w:rPr>
                          <w:rFonts w:ascii="Cambria Math" w:hAnsi="Cambria Math" w:cs="Times New Roman"/>
                          <w:sz w:val="20"/>
                        </w:rPr>
                      </w:del>
                    </w:ins>
                  </m:ctrlPr>
                </m:sSubPr>
                <m:e>
                  <m:r>
                    <w:ins w:id="13497" w:author="MIR Caroline" w:date="2025-05-25T08:45:00Z">
                      <w:del w:id="13498" w:author="BC" w:date="2025-07-09T14:09:00Z">
                        <w:rPr>
                          <w:rFonts w:ascii="Cambria Math" w:eastAsia="Times New Roman" w:hAnsi="Cambria Math"/>
                          <w:lang w:eastAsia="fr-FR"/>
                          <w:rPrChange w:id="13499" w:author="BC" w:date="2025-07-08T12:12:00Z">
                            <w:rPr>
                              <w:rFonts w:ascii="Cambria Math" w:hAnsi="Cambria Math"/>
                            </w:rPr>
                          </w:rPrChange>
                        </w:rPr>
                        <m:t>O</m:t>
                      </w:del>
                    </w:ins>
                  </m:r>
                </m:e>
                <m:sub>
                  <m:r>
                    <w:ins w:id="13500" w:author="MIR Caroline" w:date="2025-05-25T08:45:00Z">
                      <w:del w:id="13501" w:author="BC" w:date="2025-07-09T14:09:00Z">
                        <w:rPr>
                          <w:rFonts w:ascii="Cambria Math" w:eastAsia="Times New Roman" w:hAnsi="Cambria Math"/>
                          <w:lang w:eastAsia="fr-FR"/>
                          <w:rPrChange w:id="13502" w:author="BC" w:date="2025-07-08T12:12:00Z">
                            <w:rPr>
                              <w:rFonts w:ascii="Cambria Math" w:hAnsi="Cambria Math"/>
                            </w:rPr>
                          </w:rPrChange>
                        </w:rPr>
                        <m:t>2</m:t>
                      </w:del>
                    </w:ins>
                  </m:r>
                </m:sub>
              </m:sSub>
              <m:r>
                <w:ins w:id="13503" w:author="MIR Caroline" w:date="2025-05-25T08:45:00Z">
                  <w:del w:id="13504" w:author="BC" w:date="2025-07-09T14:09:00Z">
                    <w:rPr>
                      <w:rFonts w:ascii="Cambria Math" w:eastAsia="Times New Roman" w:hAnsi="Cambria Math"/>
                      <w:lang w:eastAsia="fr-FR"/>
                      <w:rPrChange w:id="13505" w:author="BC" w:date="2025-07-08T12:12:00Z">
                        <w:rPr>
                          <w:rFonts w:ascii="Cambria Math" w:hAnsi="Cambria Math"/>
                        </w:rPr>
                      </w:rPrChange>
                    </w:rPr>
                    <m:t xml:space="preserve"> e</m:t>
                  </w:del>
                </w:ins>
              </m:r>
            </m:oMath>
            <w:bookmarkStart w:id="13506" w:name="_Toc203063631"/>
            <w:bookmarkEnd w:id="13506"/>
          </w:p>
        </w:tc>
      </w:tr>
      <w:tr w:rsidR="00406F7D" w:rsidRPr="002F4763" w:rsidDel="00211924" w14:paraId="408092CB" w14:textId="17E69A0D" w:rsidTr="006405AC">
        <w:trPr>
          <w:cnfStyle w:val="000000010000" w:firstRow="0" w:lastRow="0" w:firstColumn="0" w:lastColumn="0" w:oddVBand="0" w:evenVBand="0" w:oddHBand="0" w:evenHBand="1" w:firstRowFirstColumn="0" w:firstRowLastColumn="0" w:lastRowFirstColumn="0" w:lastRowLastColumn="0"/>
          <w:trHeight w:val="37"/>
          <w:ins w:id="13507" w:author="MIR Caroline" w:date="2025-05-25T08:45:00Z"/>
          <w:del w:id="13508" w:author="BC" w:date="2025-07-09T14:09:00Z"/>
        </w:trPr>
        <w:tc>
          <w:tcPr>
            <w:tcW w:w="1310" w:type="dxa"/>
            <w:hideMark/>
          </w:tcPr>
          <w:p w14:paraId="7A0E4E3B" w14:textId="5A417765" w:rsidR="006405AC" w:rsidRPr="00551F5D" w:rsidDel="00211924" w:rsidRDefault="006405AC">
            <w:pPr>
              <w:pStyle w:val="TableTextCaro"/>
              <w:rPr>
                <w:ins w:id="13509" w:author="MIR Caroline" w:date="2025-05-25T08:45:00Z"/>
                <w:del w:id="13510" w:author="BC" w:date="2025-07-09T14:09:00Z"/>
                <w:rFonts w:ascii="Times New Roman" w:hAnsi="Times New Roman" w:cs="Times New Roman"/>
                <w:sz w:val="20"/>
                <w:rPrChange w:id="13511" w:author="BC" w:date="2025-07-08T12:12:00Z">
                  <w:rPr>
                    <w:ins w:id="13512" w:author="MIR Caroline" w:date="2025-05-25T08:45:00Z"/>
                    <w:del w:id="13513" w:author="BC" w:date="2025-07-09T14:09:00Z"/>
                  </w:rPr>
                </w:rPrChange>
              </w:rPr>
              <w:pPrChange w:id="13514" w:author="MIR Caroline" w:date="2025-05-25T08:55:00Z">
                <w:pPr>
                  <w:pStyle w:val="TableText0"/>
                </w:pPr>
              </w:pPrChange>
            </w:pPr>
            <w:ins w:id="13515" w:author="MIR Caroline" w:date="2025-05-25T08:45:00Z">
              <w:del w:id="13516" w:author="BC" w:date="2025-07-09T14:09:00Z">
                <w:r w:rsidRPr="00551F5D" w:rsidDel="00211924">
                  <w:rPr>
                    <w:rFonts w:eastAsia="Times New Roman"/>
                    <w:lang w:eastAsia="fr-FR"/>
                    <w:rPrChange w:id="13517" w:author="BC" w:date="2025-07-08T12:12:00Z">
                      <w:rPr/>
                    </w:rPrChange>
                  </w:rPr>
                  <w:delText>Company</w:delText>
                </w:r>
              </w:del>
            </w:ins>
            <w:ins w:id="13518" w:author="MIR Caroline" w:date="2025-05-25T08:55:00Z">
              <w:del w:id="13519" w:author="BC" w:date="2025-07-09T14:09:00Z">
                <w:r w:rsidRPr="00551F5D" w:rsidDel="00211924">
                  <w:rPr>
                    <w:rFonts w:eastAsia="Times New Roman"/>
                    <w:lang w:eastAsia="fr-FR"/>
                    <w:rPrChange w:id="13520" w:author="BC" w:date="2025-07-08T12:12:00Z">
                      <w:rPr/>
                    </w:rPrChange>
                  </w:rPr>
                  <w:delText xml:space="preserve"> </w:delText>
                </w:r>
              </w:del>
            </w:ins>
            <w:ins w:id="13521" w:author="MIR Caroline" w:date="2025-05-25T08:45:00Z">
              <w:del w:id="13522" w:author="BC" w:date="2025-07-09T14:09:00Z">
                <w:r w:rsidRPr="00551F5D" w:rsidDel="00211924">
                  <w:rPr>
                    <w:rFonts w:eastAsia="Times New Roman"/>
                    <w:lang w:eastAsia="fr-FR"/>
                    <w:rPrChange w:id="13523" w:author="BC" w:date="2025-07-08T12:12:00Z">
                      <w:rPr/>
                    </w:rPrChange>
                  </w:rPr>
                  <w:delText>B</w:delText>
                </w:r>
                <w:bookmarkStart w:id="13524" w:name="_Toc203063633"/>
                <w:bookmarkEnd w:id="13524"/>
              </w:del>
            </w:ins>
          </w:p>
        </w:tc>
        <w:tc>
          <w:tcPr>
            <w:tcW w:w="1203" w:type="dxa"/>
            <w:hideMark/>
          </w:tcPr>
          <w:p w14:paraId="11DC2CBD" w14:textId="1A1FC99C" w:rsidR="006405AC" w:rsidRPr="00551F5D" w:rsidDel="00211924" w:rsidRDefault="006405AC">
            <w:pPr>
              <w:pStyle w:val="TableTextCaro"/>
              <w:rPr>
                <w:ins w:id="13525" w:author="MIR Caroline" w:date="2025-05-25T08:45:00Z"/>
                <w:del w:id="13526" w:author="BC" w:date="2025-07-09T14:09:00Z"/>
                <w:rFonts w:ascii="Times New Roman" w:hAnsi="Times New Roman" w:cs="Times New Roman"/>
                <w:sz w:val="20"/>
                <w:rPrChange w:id="13527" w:author="BC" w:date="2025-07-08T12:12:00Z">
                  <w:rPr>
                    <w:ins w:id="13528" w:author="MIR Caroline" w:date="2025-05-25T08:45:00Z"/>
                    <w:del w:id="13529" w:author="BC" w:date="2025-07-09T14:09:00Z"/>
                  </w:rPr>
                </w:rPrChange>
              </w:rPr>
              <w:pPrChange w:id="13530" w:author="MIR Caroline" w:date="2025-05-25T08:55:00Z">
                <w:pPr>
                  <w:pStyle w:val="TableText0"/>
                </w:pPr>
              </w:pPrChange>
            </w:pPr>
            <w:ins w:id="13531" w:author="MIR Caroline" w:date="2025-05-25T08:45:00Z">
              <w:del w:id="13532" w:author="BC" w:date="2025-07-09T14:09:00Z">
                <w:r w:rsidRPr="00551F5D" w:rsidDel="00211924">
                  <w:rPr>
                    <w:rFonts w:eastAsia="Times New Roman"/>
                    <w:lang w:eastAsia="fr-FR"/>
                    <w:rPrChange w:id="13533" w:author="BC" w:date="2025-07-08T12:12:00Z">
                      <w:rPr/>
                    </w:rPrChange>
                  </w:rPr>
                  <w:delText>25%</w:delText>
                </w:r>
                <w:bookmarkStart w:id="13534" w:name="_Toc203063634"/>
                <w:bookmarkEnd w:id="13534"/>
              </w:del>
            </w:ins>
          </w:p>
        </w:tc>
        <w:tc>
          <w:tcPr>
            <w:tcW w:w="2005" w:type="dxa"/>
            <w:hideMark/>
          </w:tcPr>
          <w:p w14:paraId="46AD1983" w14:textId="79B7BC87" w:rsidR="006405AC" w:rsidRPr="00551F5D" w:rsidDel="00211924" w:rsidRDefault="006405AC">
            <w:pPr>
              <w:pStyle w:val="TableTextCaro"/>
              <w:rPr>
                <w:ins w:id="13535" w:author="MIR Caroline" w:date="2025-05-25T08:45:00Z"/>
                <w:del w:id="13536" w:author="BC" w:date="2025-07-09T14:09:00Z"/>
                <w:rFonts w:ascii="Times New Roman" w:hAnsi="Times New Roman" w:cs="Times New Roman"/>
                <w:sz w:val="20"/>
                <w:rPrChange w:id="13537" w:author="BC" w:date="2025-07-08T12:12:00Z">
                  <w:rPr>
                    <w:ins w:id="13538" w:author="MIR Caroline" w:date="2025-05-25T08:45:00Z"/>
                    <w:del w:id="13539" w:author="BC" w:date="2025-07-09T14:09:00Z"/>
                  </w:rPr>
                </w:rPrChange>
              </w:rPr>
              <w:pPrChange w:id="13540" w:author="MIR Caroline" w:date="2025-05-25T08:55:00Z">
                <w:pPr>
                  <w:pStyle w:val="TableText0"/>
                </w:pPr>
              </w:pPrChange>
            </w:pPr>
            <w:ins w:id="13541" w:author="MIR Caroline" w:date="2025-05-25T08:45:00Z">
              <w:del w:id="13542" w:author="BC" w:date="2025-07-09T14:09:00Z">
                <w:r w:rsidRPr="00551F5D" w:rsidDel="00211924">
                  <w:rPr>
                    <w:rFonts w:eastAsia="Times New Roman"/>
                    <w:lang w:eastAsia="fr-FR"/>
                    <w:rPrChange w:id="13543" w:author="BC" w:date="2025-07-08T12:12:00Z">
                      <w:rPr/>
                    </w:rPrChange>
                  </w:rPr>
                  <w:delText xml:space="preserve">25 </w:delText>
                </w:r>
              </w:del>
            </w:ins>
            <m:oMath>
              <m:r>
                <w:ins w:id="13544" w:author="MIR Caroline" w:date="2025-05-25T08:45:00Z">
                  <w:del w:id="13545" w:author="BC" w:date="2025-07-09T14:09:00Z">
                    <w:rPr>
                      <w:rFonts w:ascii="Cambria Math" w:eastAsia="Times New Roman" w:hAnsi="Cambria Math"/>
                      <w:lang w:eastAsia="fr-FR"/>
                      <w:rPrChange w:id="13546" w:author="BC" w:date="2025-07-08T12:12:00Z">
                        <w:rPr>
                          <w:rFonts w:ascii="Cambria Math" w:hAnsi="Cambria Math"/>
                        </w:rPr>
                      </w:rPrChange>
                    </w:rPr>
                    <m:t>kg C</m:t>
                  </w:del>
                </w:ins>
              </m:r>
              <m:sSub>
                <m:sSubPr>
                  <m:ctrlPr>
                    <w:ins w:id="13547" w:author="MIR Caroline" w:date="2025-05-25T08:45:00Z">
                      <w:del w:id="13548" w:author="BC" w:date="2025-07-09T14:09:00Z">
                        <w:rPr>
                          <w:rFonts w:ascii="Cambria Math" w:hAnsi="Cambria Math" w:cs="Times New Roman"/>
                          <w:sz w:val="20"/>
                        </w:rPr>
                      </w:del>
                    </w:ins>
                  </m:ctrlPr>
                </m:sSubPr>
                <m:e>
                  <m:r>
                    <w:ins w:id="13549" w:author="MIR Caroline" w:date="2025-05-25T08:45:00Z">
                      <w:del w:id="13550" w:author="BC" w:date="2025-07-09T14:09:00Z">
                        <w:rPr>
                          <w:rFonts w:ascii="Cambria Math" w:eastAsia="Times New Roman" w:hAnsi="Cambria Math"/>
                          <w:lang w:eastAsia="fr-FR"/>
                          <w:rPrChange w:id="13551" w:author="BC" w:date="2025-07-08T12:12:00Z">
                            <w:rPr>
                              <w:rFonts w:ascii="Cambria Math" w:hAnsi="Cambria Math"/>
                            </w:rPr>
                          </w:rPrChange>
                        </w:rPr>
                        <m:t>O</m:t>
                      </w:del>
                    </w:ins>
                  </m:r>
                </m:e>
                <m:sub>
                  <m:r>
                    <w:ins w:id="13552" w:author="MIR Caroline" w:date="2025-05-25T08:45:00Z">
                      <w:del w:id="13553" w:author="BC" w:date="2025-07-09T14:09:00Z">
                        <w:rPr>
                          <w:rFonts w:ascii="Cambria Math" w:eastAsia="Times New Roman" w:hAnsi="Cambria Math"/>
                          <w:lang w:eastAsia="fr-FR"/>
                          <w:rPrChange w:id="13554" w:author="BC" w:date="2025-07-08T12:12:00Z">
                            <w:rPr>
                              <w:rFonts w:ascii="Cambria Math" w:hAnsi="Cambria Math"/>
                            </w:rPr>
                          </w:rPrChange>
                        </w:rPr>
                        <m:t>2</m:t>
                      </w:del>
                    </w:ins>
                  </m:r>
                </m:sub>
              </m:sSub>
              <m:r>
                <w:ins w:id="13555" w:author="MIR Caroline" w:date="2025-05-25T08:45:00Z">
                  <w:del w:id="13556" w:author="BC" w:date="2025-07-09T14:09:00Z">
                    <w:rPr>
                      <w:rFonts w:ascii="Cambria Math" w:eastAsia="Times New Roman" w:hAnsi="Cambria Math"/>
                      <w:lang w:eastAsia="fr-FR"/>
                      <w:rPrChange w:id="13557" w:author="BC" w:date="2025-07-08T12:12:00Z">
                        <w:rPr>
                          <w:rFonts w:ascii="Cambria Math" w:hAnsi="Cambria Math"/>
                        </w:rPr>
                      </w:rPrChange>
                    </w:rPr>
                    <m:t xml:space="preserve"> eq</m:t>
                  </w:del>
                </w:ins>
              </m:r>
            </m:oMath>
            <w:bookmarkStart w:id="13558" w:name="_Toc203063635"/>
            <w:bookmarkEnd w:id="13558"/>
          </w:p>
        </w:tc>
        <w:tc>
          <w:tcPr>
            <w:tcW w:w="3367" w:type="dxa"/>
            <w:hideMark/>
          </w:tcPr>
          <w:p w14:paraId="79B8A209" w14:textId="0DDAA487" w:rsidR="006405AC" w:rsidRPr="00551F5D" w:rsidDel="00211924" w:rsidRDefault="006405AC">
            <w:pPr>
              <w:pStyle w:val="TableTextCaro"/>
              <w:rPr>
                <w:ins w:id="13559" w:author="MIR Caroline" w:date="2025-05-25T08:45:00Z"/>
                <w:del w:id="13560" w:author="BC" w:date="2025-07-09T14:09:00Z"/>
                <w:rFonts w:ascii="Times New Roman" w:hAnsi="Times New Roman" w:cs="Times New Roman"/>
                <w:sz w:val="20"/>
                <w:rPrChange w:id="13561" w:author="BC" w:date="2025-07-08T12:12:00Z">
                  <w:rPr>
                    <w:ins w:id="13562" w:author="MIR Caroline" w:date="2025-05-25T08:45:00Z"/>
                    <w:del w:id="13563" w:author="BC" w:date="2025-07-09T14:09:00Z"/>
                  </w:rPr>
                </w:rPrChange>
              </w:rPr>
              <w:pPrChange w:id="13564" w:author="MIR Caroline" w:date="2025-05-25T08:55:00Z">
                <w:pPr>
                  <w:pStyle w:val="TableText0"/>
                </w:pPr>
              </w:pPrChange>
            </w:pPr>
            <w:ins w:id="13565" w:author="MIR Caroline" w:date="2025-05-25T08:45:00Z">
              <w:del w:id="13566" w:author="BC" w:date="2025-07-09T14:09:00Z">
                <w:r w:rsidRPr="00551F5D" w:rsidDel="00211924">
                  <w:rPr>
                    <w:rFonts w:eastAsia="Times New Roman"/>
                    <w:lang w:eastAsia="fr-FR"/>
                    <w:rPrChange w:id="13567" w:author="BC" w:date="2025-07-08T12:12:00Z">
                      <w:rPr/>
                    </w:rPrChange>
                  </w:rPr>
                  <w:delText xml:space="preserve">25% * 25 </w:delText>
                </w:r>
              </w:del>
            </w:ins>
            <m:oMath>
              <m:r>
                <w:ins w:id="13568" w:author="MIR Caroline" w:date="2025-05-25T08:45:00Z">
                  <w:del w:id="13569" w:author="BC" w:date="2025-07-09T14:09:00Z">
                    <w:rPr>
                      <w:rFonts w:ascii="Cambria Math" w:eastAsia="Times New Roman" w:hAnsi="Cambria Math"/>
                      <w:lang w:eastAsia="fr-FR"/>
                      <w:rPrChange w:id="13570" w:author="BC" w:date="2025-07-08T12:12:00Z">
                        <w:rPr>
                          <w:rFonts w:ascii="Cambria Math" w:hAnsi="Cambria Math"/>
                        </w:rPr>
                      </w:rPrChange>
                    </w:rPr>
                    <m:t>kg C</m:t>
                  </w:del>
                </w:ins>
              </m:r>
              <m:sSub>
                <m:sSubPr>
                  <m:ctrlPr>
                    <w:ins w:id="13571" w:author="MIR Caroline" w:date="2025-05-25T08:45:00Z">
                      <w:del w:id="13572" w:author="BC" w:date="2025-07-09T14:09:00Z">
                        <w:rPr>
                          <w:rFonts w:ascii="Cambria Math" w:hAnsi="Cambria Math" w:cs="Times New Roman"/>
                          <w:sz w:val="20"/>
                        </w:rPr>
                      </w:del>
                    </w:ins>
                  </m:ctrlPr>
                </m:sSubPr>
                <m:e>
                  <m:r>
                    <w:ins w:id="13573" w:author="MIR Caroline" w:date="2025-05-25T08:45:00Z">
                      <w:del w:id="13574" w:author="BC" w:date="2025-07-09T14:09:00Z">
                        <w:rPr>
                          <w:rFonts w:ascii="Cambria Math" w:eastAsia="Times New Roman" w:hAnsi="Cambria Math"/>
                          <w:lang w:eastAsia="fr-FR"/>
                          <w:rPrChange w:id="13575" w:author="BC" w:date="2025-07-08T12:12:00Z">
                            <w:rPr>
                              <w:rFonts w:ascii="Cambria Math" w:hAnsi="Cambria Math"/>
                            </w:rPr>
                          </w:rPrChange>
                        </w:rPr>
                        <m:t>O</m:t>
                      </w:del>
                    </w:ins>
                  </m:r>
                </m:e>
                <m:sub>
                  <m:r>
                    <w:ins w:id="13576" w:author="MIR Caroline" w:date="2025-05-25T08:45:00Z">
                      <w:del w:id="13577" w:author="BC" w:date="2025-07-09T14:09:00Z">
                        <w:rPr>
                          <w:rFonts w:ascii="Cambria Math" w:eastAsia="Times New Roman" w:hAnsi="Cambria Math"/>
                          <w:lang w:eastAsia="fr-FR"/>
                          <w:rPrChange w:id="13578" w:author="BC" w:date="2025-07-08T12:12:00Z">
                            <w:rPr>
                              <w:rFonts w:ascii="Cambria Math" w:hAnsi="Cambria Math"/>
                            </w:rPr>
                          </w:rPrChange>
                        </w:rPr>
                        <m:t>2</m:t>
                      </w:del>
                    </w:ins>
                  </m:r>
                </m:sub>
              </m:sSub>
              <m:r>
                <w:ins w:id="13579" w:author="MIR Caroline" w:date="2025-05-25T08:45:00Z">
                  <w:del w:id="13580" w:author="BC" w:date="2025-07-09T14:09:00Z">
                    <w:rPr>
                      <w:rFonts w:ascii="Cambria Math" w:eastAsia="Times New Roman" w:hAnsi="Cambria Math"/>
                      <w:lang w:eastAsia="fr-FR"/>
                      <w:rPrChange w:id="13581" w:author="BC" w:date="2025-07-08T12:12:00Z">
                        <w:rPr>
                          <w:rFonts w:ascii="Cambria Math" w:hAnsi="Cambria Math"/>
                        </w:rPr>
                      </w:rPrChange>
                    </w:rPr>
                    <m:t xml:space="preserve"> eq</m:t>
                  </w:del>
                </w:ins>
              </m:r>
            </m:oMath>
            <w:ins w:id="13582" w:author="MIR Caroline" w:date="2025-05-25T08:45:00Z">
              <w:del w:id="13583" w:author="BC" w:date="2025-07-09T14:09:00Z">
                <w:r w:rsidRPr="00551F5D" w:rsidDel="00211924">
                  <w:rPr>
                    <w:rFonts w:eastAsia="Times New Roman"/>
                    <w:lang w:eastAsia="fr-FR"/>
                    <w:rPrChange w:id="13584" w:author="BC" w:date="2025-07-08T12:12:00Z">
                      <w:rPr/>
                    </w:rPrChange>
                  </w:rPr>
                  <w:delText xml:space="preserve"> = 6.3 </w:delText>
                </w:r>
              </w:del>
            </w:ins>
            <m:oMath>
              <m:r>
                <w:ins w:id="13585" w:author="MIR Caroline" w:date="2025-05-25T08:45:00Z">
                  <w:del w:id="13586" w:author="BC" w:date="2025-07-09T14:09:00Z">
                    <w:rPr>
                      <w:rFonts w:ascii="Cambria Math" w:eastAsia="Times New Roman" w:hAnsi="Cambria Math"/>
                      <w:lang w:eastAsia="fr-FR"/>
                      <w:rPrChange w:id="13587" w:author="BC" w:date="2025-07-08T12:12:00Z">
                        <w:rPr>
                          <w:rFonts w:ascii="Cambria Math" w:hAnsi="Cambria Math"/>
                        </w:rPr>
                      </w:rPrChange>
                    </w:rPr>
                    <m:t>kg C</m:t>
                  </w:del>
                </w:ins>
              </m:r>
              <m:sSub>
                <m:sSubPr>
                  <m:ctrlPr>
                    <w:ins w:id="13588" w:author="MIR Caroline" w:date="2025-05-25T08:45:00Z">
                      <w:del w:id="13589" w:author="BC" w:date="2025-07-09T14:09:00Z">
                        <w:rPr>
                          <w:rFonts w:ascii="Cambria Math" w:hAnsi="Cambria Math" w:cs="Times New Roman"/>
                          <w:sz w:val="20"/>
                        </w:rPr>
                      </w:del>
                    </w:ins>
                  </m:ctrlPr>
                </m:sSubPr>
                <m:e>
                  <m:r>
                    <w:ins w:id="13590" w:author="MIR Caroline" w:date="2025-05-25T08:45:00Z">
                      <w:del w:id="13591" w:author="BC" w:date="2025-07-09T14:09:00Z">
                        <w:rPr>
                          <w:rFonts w:ascii="Cambria Math" w:eastAsia="Times New Roman" w:hAnsi="Cambria Math"/>
                          <w:lang w:eastAsia="fr-FR"/>
                          <w:rPrChange w:id="13592" w:author="BC" w:date="2025-07-08T12:12:00Z">
                            <w:rPr>
                              <w:rFonts w:ascii="Cambria Math" w:hAnsi="Cambria Math"/>
                            </w:rPr>
                          </w:rPrChange>
                        </w:rPr>
                        <m:t>O</m:t>
                      </w:del>
                    </w:ins>
                  </m:r>
                </m:e>
                <m:sub>
                  <m:r>
                    <w:ins w:id="13593" w:author="MIR Caroline" w:date="2025-05-25T08:45:00Z">
                      <w:del w:id="13594" w:author="BC" w:date="2025-07-09T14:09:00Z">
                        <w:rPr>
                          <w:rFonts w:ascii="Cambria Math" w:eastAsia="Times New Roman" w:hAnsi="Cambria Math"/>
                          <w:lang w:eastAsia="fr-FR"/>
                          <w:rPrChange w:id="13595" w:author="BC" w:date="2025-07-08T12:12:00Z">
                            <w:rPr>
                              <w:rFonts w:ascii="Cambria Math" w:hAnsi="Cambria Math"/>
                            </w:rPr>
                          </w:rPrChange>
                        </w:rPr>
                        <m:t>2</m:t>
                      </w:del>
                    </w:ins>
                  </m:r>
                </m:sub>
              </m:sSub>
              <m:r>
                <w:ins w:id="13596" w:author="MIR Caroline" w:date="2025-05-25T08:45:00Z">
                  <w:del w:id="13597" w:author="BC" w:date="2025-07-09T14:09:00Z">
                    <w:rPr>
                      <w:rFonts w:ascii="Cambria Math" w:eastAsia="Times New Roman" w:hAnsi="Cambria Math"/>
                      <w:lang w:eastAsia="fr-FR"/>
                      <w:rPrChange w:id="13598" w:author="BC" w:date="2025-07-08T12:12:00Z">
                        <w:rPr>
                          <w:rFonts w:ascii="Cambria Math" w:hAnsi="Cambria Math"/>
                        </w:rPr>
                      </w:rPrChange>
                    </w:rPr>
                    <m:t xml:space="preserve"> e</m:t>
                  </w:del>
                </w:ins>
              </m:r>
            </m:oMath>
            <w:bookmarkStart w:id="13599" w:name="_Toc203063636"/>
            <w:bookmarkEnd w:id="13599"/>
          </w:p>
        </w:tc>
      </w:tr>
      <w:tr w:rsidR="00406F7D" w:rsidRPr="002F4763" w:rsidDel="00211924" w14:paraId="4AFAE2F8" w14:textId="697ABD3C" w:rsidTr="006405AC">
        <w:trPr>
          <w:cnfStyle w:val="000000100000" w:firstRow="0" w:lastRow="0" w:firstColumn="0" w:lastColumn="0" w:oddVBand="0" w:evenVBand="0" w:oddHBand="1" w:evenHBand="0" w:firstRowFirstColumn="0" w:firstRowLastColumn="0" w:lastRowFirstColumn="0" w:lastRowLastColumn="0"/>
          <w:trHeight w:val="37"/>
          <w:ins w:id="13600" w:author="MIR Caroline" w:date="2025-05-25T08:45:00Z"/>
          <w:del w:id="13601" w:author="BC" w:date="2025-07-09T14:09:00Z"/>
        </w:trPr>
        <w:tc>
          <w:tcPr>
            <w:tcW w:w="1310" w:type="dxa"/>
            <w:hideMark/>
          </w:tcPr>
          <w:p w14:paraId="4D145D9F" w14:textId="08389245" w:rsidR="006405AC" w:rsidRPr="00551F5D" w:rsidDel="00211924" w:rsidRDefault="006405AC">
            <w:pPr>
              <w:pStyle w:val="TableTextCaro"/>
              <w:rPr>
                <w:ins w:id="13602" w:author="MIR Caroline" w:date="2025-05-25T08:45:00Z"/>
                <w:del w:id="13603" w:author="BC" w:date="2025-07-09T14:09:00Z"/>
                <w:rFonts w:ascii="Times New Roman" w:hAnsi="Times New Roman" w:cs="Times New Roman"/>
                <w:sz w:val="20"/>
                <w:rPrChange w:id="13604" w:author="BC" w:date="2025-07-08T12:12:00Z">
                  <w:rPr>
                    <w:ins w:id="13605" w:author="MIR Caroline" w:date="2025-05-25T08:45:00Z"/>
                    <w:del w:id="13606" w:author="BC" w:date="2025-07-09T14:09:00Z"/>
                  </w:rPr>
                </w:rPrChange>
              </w:rPr>
              <w:pPrChange w:id="13607" w:author="MIR Caroline" w:date="2025-05-25T08:55:00Z">
                <w:pPr>
                  <w:pStyle w:val="TableText0"/>
                </w:pPr>
              </w:pPrChange>
            </w:pPr>
            <w:ins w:id="13608" w:author="MIR Caroline" w:date="2025-05-25T08:45:00Z">
              <w:del w:id="13609" w:author="BC" w:date="2025-07-09T14:09:00Z">
                <w:r w:rsidRPr="00551F5D" w:rsidDel="00211924">
                  <w:rPr>
                    <w:rFonts w:eastAsia="Times New Roman"/>
                    <w:lang w:eastAsia="fr-FR"/>
                    <w:rPrChange w:id="13610" w:author="BC" w:date="2025-07-08T12:12:00Z">
                      <w:rPr/>
                    </w:rPrChange>
                  </w:rPr>
                  <w:delText>Company C</w:delText>
                </w:r>
                <w:bookmarkStart w:id="13611" w:name="_Toc203063638"/>
                <w:bookmarkEnd w:id="13611"/>
              </w:del>
            </w:ins>
          </w:p>
        </w:tc>
        <w:tc>
          <w:tcPr>
            <w:tcW w:w="1203" w:type="dxa"/>
            <w:hideMark/>
          </w:tcPr>
          <w:p w14:paraId="21587D46" w14:textId="02F4B866" w:rsidR="006405AC" w:rsidRPr="00551F5D" w:rsidDel="00211924" w:rsidRDefault="006405AC">
            <w:pPr>
              <w:pStyle w:val="TableTextCaro"/>
              <w:rPr>
                <w:ins w:id="13612" w:author="MIR Caroline" w:date="2025-05-25T08:45:00Z"/>
                <w:del w:id="13613" w:author="BC" w:date="2025-07-09T14:09:00Z"/>
                <w:rFonts w:ascii="Times New Roman" w:hAnsi="Times New Roman" w:cs="Times New Roman"/>
                <w:sz w:val="20"/>
                <w:rPrChange w:id="13614" w:author="BC" w:date="2025-07-08T12:12:00Z">
                  <w:rPr>
                    <w:ins w:id="13615" w:author="MIR Caroline" w:date="2025-05-25T08:45:00Z"/>
                    <w:del w:id="13616" w:author="BC" w:date="2025-07-09T14:09:00Z"/>
                  </w:rPr>
                </w:rPrChange>
              </w:rPr>
              <w:pPrChange w:id="13617" w:author="MIR Caroline" w:date="2025-05-25T08:55:00Z">
                <w:pPr>
                  <w:pStyle w:val="TableText0"/>
                </w:pPr>
              </w:pPrChange>
            </w:pPr>
            <w:ins w:id="13618" w:author="MIR Caroline" w:date="2025-05-25T08:45:00Z">
              <w:del w:id="13619" w:author="BC" w:date="2025-07-09T14:09:00Z">
                <w:r w:rsidRPr="00551F5D" w:rsidDel="00211924">
                  <w:rPr>
                    <w:rFonts w:eastAsia="Times New Roman"/>
                    <w:lang w:eastAsia="fr-FR"/>
                    <w:rPrChange w:id="13620" w:author="BC" w:date="2025-07-08T12:12:00Z">
                      <w:rPr/>
                    </w:rPrChange>
                  </w:rPr>
                  <w:delText>50%</w:delText>
                </w:r>
                <w:bookmarkStart w:id="13621" w:name="_Toc203063639"/>
                <w:bookmarkEnd w:id="13621"/>
              </w:del>
            </w:ins>
          </w:p>
        </w:tc>
        <w:tc>
          <w:tcPr>
            <w:tcW w:w="2005" w:type="dxa"/>
            <w:hideMark/>
          </w:tcPr>
          <w:p w14:paraId="5ACA981B" w14:textId="5B36164C" w:rsidR="006405AC" w:rsidRPr="00551F5D" w:rsidDel="00211924" w:rsidRDefault="006405AC">
            <w:pPr>
              <w:pStyle w:val="TableTextCaro"/>
              <w:rPr>
                <w:ins w:id="13622" w:author="MIR Caroline" w:date="2025-05-25T08:45:00Z"/>
                <w:del w:id="13623" w:author="BC" w:date="2025-07-09T14:09:00Z"/>
                <w:rFonts w:ascii="Times New Roman" w:hAnsi="Times New Roman" w:cs="Times New Roman"/>
                <w:sz w:val="20"/>
                <w:rPrChange w:id="13624" w:author="BC" w:date="2025-07-08T12:12:00Z">
                  <w:rPr>
                    <w:ins w:id="13625" w:author="MIR Caroline" w:date="2025-05-25T08:45:00Z"/>
                    <w:del w:id="13626" w:author="BC" w:date="2025-07-09T14:09:00Z"/>
                  </w:rPr>
                </w:rPrChange>
              </w:rPr>
              <w:pPrChange w:id="13627" w:author="MIR Caroline" w:date="2025-05-25T08:55:00Z">
                <w:pPr>
                  <w:pStyle w:val="TableText0"/>
                </w:pPr>
              </w:pPrChange>
            </w:pPr>
            <w:ins w:id="13628" w:author="MIR Caroline" w:date="2025-05-25T08:45:00Z">
              <w:del w:id="13629" w:author="BC" w:date="2025-07-09T14:09:00Z">
                <w:r w:rsidRPr="00551F5D" w:rsidDel="00211924">
                  <w:rPr>
                    <w:rFonts w:eastAsia="Times New Roman"/>
                    <w:lang w:eastAsia="fr-FR"/>
                    <w:rPrChange w:id="13630" w:author="BC" w:date="2025-07-08T12:12:00Z">
                      <w:rPr/>
                    </w:rPrChange>
                  </w:rPr>
                  <w:delText xml:space="preserve">50 </w:delText>
                </w:r>
              </w:del>
            </w:ins>
            <m:oMath>
              <m:r>
                <w:ins w:id="13631" w:author="MIR Caroline" w:date="2025-05-25T08:45:00Z">
                  <w:del w:id="13632" w:author="BC" w:date="2025-07-09T14:09:00Z">
                    <w:rPr>
                      <w:rFonts w:ascii="Cambria Math" w:eastAsia="Times New Roman" w:hAnsi="Cambria Math"/>
                      <w:lang w:eastAsia="fr-FR"/>
                      <w:rPrChange w:id="13633" w:author="BC" w:date="2025-07-08T12:12:00Z">
                        <w:rPr>
                          <w:rFonts w:ascii="Cambria Math" w:hAnsi="Cambria Math"/>
                        </w:rPr>
                      </w:rPrChange>
                    </w:rPr>
                    <m:t>kg C</m:t>
                  </w:del>
                </w:ins>
              </m:r>
              <m:sSub>
                <m:sSubPr>
                  <m:ctrlPr>
                    <w:ins w:id="13634" w:author="MIR Caroline" w:date="2025-05-25T08:45:00Z">
                      <w:del w:id="13635" w:author="BC" w:date="2025-07-09T14:09:00Z">
                        <w:rPr>
                          <w:rFonts w:ascii="Cambria Math" w:hAnsi="Cambria Math" w:cs="Times New Roman"/>
                          <w:sz w:val="20"/>
                        </w:rPr>
                      </w:del>
                    </w:ins>
                  </m:ctrlPr>
                </m:sSubPr>
                <m:e>
                  <m:r>
                    <w:ins w:id="13636" w:author="MIR Caroline" w:date="2025-05-25T08:45:00Z">
                      <w:del w:id="13637" w:author="BC" w:date="2025-07-09T14:09:00Z">
                        <w:rPr>
                          <w:rFonts w:ascii="Cambria Math" w:eastAsia="Times New Roman" w:hAnsi="Cambria Math"/>
                          <w:lang w:eastAsia="fr-FR"/>
                          <w:rPrChange w:id="13638" w:author="BC" w:date="2025-07-08T12:12:00Z">
                            <w:rPr>
                              <w:rFonts w:ascii="Cambria Math" w:hAnsi="Cambria Math"/>
                            </w:rPr>
                          </w:rPrChange>
                        </w:rPr>
                        <m:t>O</m:t>
                      </w:del>
                    </w:ins>
                  </m:r>
                </m:e>
                <m:sub>
                  <m:r>
                    <w:ins w:id="13639" w:author="MIR Caroline" w:date="2025-05-25T08:45:00Z">
                      <w:del w:id="13640" w:author="BC" w:date="2025-07-09T14:09:00Z">
                        <w:rPr>
                          <w:rFonts w:ascii="Cambria Math" w:eastAsia="Times New Roman" w:hAnsi="Cambria Math"/>
                          <w:lang w:eastAsia="fr-FR"/>
                          <w:rPrChange w:id="13641" w:author="BC" w:date="2025-07-08T12:12:00Z">
                            <w:rPr>
                              <w:rFonts w:ascii="Cambria Math" w:hAnsi="Cambria Math"/>
                            </w:rPr>
                          </w:rPrChange>
                        </w:rPr>
                        <m:t>2</m:t>
                      </w:del>
                    </w:ins>
                  </m:r>
                </m:sub>
              </m:sSub>
              <m:r>
                <w:ins w:id="13642" w:author="MIR Caroline" w:date="2025-05-25T08:45:00Z">
                  <w:del w:id="13643" w:author="BC" w:date="2025-07-09T14:09:00Z">
                    <w:rPr>
                      <w:rFonts w:ascii="Cambria Math" w:eastAsia="Times New Roman" w:hAnsi="Cambria Math"/>
                      <w:lang w:eastAsia="fr-FR"/>
                      <w:rPrChange w:id="13644" w:author="BC" w:date="2025-07-08T12:12:00Z">
                        <w:rPr>
                          <w:rFonts w:ascii="Cambria Math" w:hAnsi="Cambria Math"/>
                        </w:rPr>
                      </w:rPrChange>
                    </w:rPr>
                    <m:t xml:space="preserve"> eq</m:t>
                  </w:del>
                </w:ins>
              </m:r>
            </m:oMath>
            <w:bookmarkStart w:id="13645" w:name="_Toc203063640"/>
            <w:bookmarkEnd w:id="13645"/>
          </w:p>
        </w:tc>
        <w:tc>
          <w:tcPr>
            <w:tcW w:w="3367" w:type="dxa"/>
            <w:hideMark/>
          </w:tcPr>
          <w:p w14:paraId="293A2E0F" w14:textId="2A390B7E" w:rsidR="006405AC" w:rsidRPr="00551F5D" w:rsidDel="00211924" w:rsidRDefault="006405AC">
            <w:pPr>
              <w:pStyle w:val="TableTextCaro"/>
              <w:rPr>
                <w:ins w:id="13646" w:author="MIR Caroline" w:date="2025-05-25T08:45:00Z"/>
                <w:del w:id="13647" w:author="BC" w:date="2025-07-09T14:09:00Z"/>
                <w:rFonts w:ascii="Times New Roman" w:hAnsi="Times New Roman" w:cs="Times New Roman"/>
                <w:sz w:val="20"/>
                <w:rPrChange w:id="13648" w:author="BC" w:date="2025-07-08T12:12:00Z">
                  <w:rPr>
                    <w:ins w:id="13649" w:author="MIR Caroline" w:date="2025-05-25T08:45:00Z"/>
                    <w:del w:id="13650" w:author="BC" w:date="2025-07-09T14:09:00Z"/>
                  </w:rPr>
                </w:rPrChange>
              </w:rPr>
              <w:pPrChange w:id="13651" w:author="MIR Caroline" w:date="2025-05-25T08:55:00Z">
                <w:pPr>
                  <w:pStyle w:val="TableText0"/>
                </w:pPr>
              </w:pPrChange>
            </w:pPr>
            <w:ins w:id="13652" w:author="MIR Caroline" w:date="2025-05-25T08:45:00Z">
              <w:del w:id="13653" w:author="BC" w:date="2025-07-09T14:09:00Z">
                <w:r w:rsidRPr="00551F5D" w:rsidDel="00211924">
                  <w:rPr>
                    <w:rFonts w:eastAsia="Times New Roman"/>
                    <w:lang w:eastAsia="fr-FR"/>
                    <w:rPrChange w:id="13654" w:author="BC" w:date="2025-07-08T12:12:00Z">
                      <w:rPr/>
                    </w:rPrChange>
                  </w:rPr>
                  <w:delText xml:space="preserve">50% * 50 </w:delText>
                </w:r>
              </w:del>
            </w:ins>
            <m:oMath>
              <m:r>
                <w:ins w:id="13655" w:author="MIR Caroline" w:date="2025-05-25T08:45:00Z">
                  <w:del w:id="13656" w:author="BC" w:date="2025-07-09T14:09:00Z">
                    <w:rPr>
                      <w:rFonts w:ascii="Cambria Math" w:eastAsia="Times New Roman" w:hAnsi="Cambria Math"/>
                      <w:lang w:eastAsia="fr-FR"/>
                      <w:rPrChange w:id="13657" w:author="BC" w:date="2025-07-08T12:12:00Z">
                        <w:rPr>
                          <w:rFonts w:ascii="Cambria Math" w:hAnsi="Cambria Math"/>
                        </w:rPr>
                      </w:rPrChange>
                    </w:rPr>
                    <m:t>kg C</m:t>
                  </w:del>
                </w:ins>
              </m:r>
              <m:sSub>
                <m:sSubPr>
                  <m:ctrlPr>
                    <w:ins w:id="13658" w:author="MIR Caroline" w:date="2025-05-25T08:45:00Z">
                      <w:del w:id="13659" w:author="BC" w:date="2025-07-09T14:09:00Z">
                        <w:rPr>
                          <w:rFonts w:ascii="Cambria Math" w:hAnsi="Cambria Math" w:cs="Times New Roman"/>
                          <w:sz w:val="20"/>
                        </w:rPr>
                      </w:del>
                    </w:ins>
                  </m:ctrlPr>
                </m:sSubPr>
                <m:e>
                  <m:r>
                    <w:ins w:id="13660" w:author="MIR Caroline" w:date="2025-05-25T08:45:00Z">
                      <w:del w:id="13661" w:author="BC" w:date="2025-07-09T14:09:00Z">
                        <w:rPr>
                          <w:rFonts w:ascii="Cambria Math" w:eastAsia="Times New Roman" w:hAnsi="Cambria Math"/>
                          <w:lang w:eastAsia="fr-FR"/>
                          <w:rPrChange w:id="13662" w:author="BC" w:date="2025-07-08T12:12:00Z">
                            <w:rPr>
                              <w:rFonts w:ascii="Cambria Math" w:hAnsi="Cambria Math"/>
                            </w:rPr>
                          </w:rPrChange>
                        </w:rPr>
                        <m:t>O</m:t>
                      </w:del>
                    </w:ins>
                  </m:r>
                </m:e>
                <m:sub>
                  <m:r>
                    <w:ins w:id="13663" w:author="MIR Caroline" w:date="2025-05-25T08:45:00Z">
                      <w:del w:id="13664" w:author="BC" w:date="2025-07-09T14:09:00Z">
                        <w:rPr>
                          <w:rFonts w:ascii="Cambria Math" w:eastAsia="Times New Roman" w:hAnsi="Cambria Math"/>
                          <w:lang w:eastAsia="fr-FR"/>
                          <w:rPrChange w:id="13665" w:author="BC" w:date="2025-07-08T12:12:00Z">
                            <w:rPr>
                              <w:rFonts w:ascii="Cambria Math" w:hAnsi="Cambria Math"/>
                            </w:rPr>
                          </w:rPrChange>
                        </w:rPr>
                        <m:t>2</m:t>
                      </w:del>
                    </w:ins>
                  </m:r>
                </m:sub>
              </m:sSub>
              <m:r>
                <w:ins w:id="13666" w:author="MIR Caroline" w:date="2025-05-25T08:45:00Z">
                  <w:del w:id="13667" w:author="BC" w:date="2025-07-09T14:09:00Z">
                    <w:rPr>
                      <w:rFonts w:ascii="Cambria Math" w:eastAsia="Times New Roman" w:hAnsi="Cambria Math"/>
                      <w:lang w:eastAsia="fr-FR"/>
                      <w:rPrChange w:id="13668" w:author="BC" w:date="2025-07-08T12:12:00Z">
                        <w:rPr>
                          <w:rFonts w:ascii="Cambria Math" w:hAnsi="Cambria Math"/>
                        </w:rPr>
                      </w:rPrChange>
                    </w:rPr>
                    <m:t xml:space="preserve"> eq</m:t>
                  </w:del>
                </w:ins>
              </m:r>
            </m:oMath>
            <w:ins w:id="13669" w:author="MIR Caroline" w:date="2025-05-25T08:45:00Z">
              <w:del w:id="13670" w:author="BC" w:date="2025-07-09T14:09:00Z">
                <w:r w:rsidRPr="00551F5D" w:rsidDel="00211924">
                  <w:rPr>
                    <w:rFonts w:eastAsia="Times New Roman"/>
                    <w:lang w:eastAsia="fr-FR"/>
                    <w:rPrChange w:id="13671" w:author="BC" w:date="2025-07-08T12:12:00Z">
                      <w:rPr/>
                    </w:rPrChange>
                  </w:rPr>
                  <w:delText xml:space="preserve"> = 25 </w:delText>
                </w:r>
              </w:del>
            </w:ins>
            <m:oMath>
              <m:r>
                <w:ins w:id="13672" w:author="MIR Caroline" w:date="2025-05-25T08:45:00Z">
                  <w:del w:id="13673" w:author="BC" w:date="2025-07-09T14:09:00Z">
                    <w:rPr>
                      <w:rFonts w:ascii="Cambria Math" w:eastAsia="Times New Roman" w:hAnsi="Cambria Math"/>
                      <w:lang w:eastAsia="fr-FR"/>
                      <w:rPrChange w:id="13674" w:author="BC" w:date="2025-07-08T12:12:00Z">
                        <w:rPr>
                          <w:rFonts w:ascii="Cambria Math" w:hAnsi="Cambria Math"/>
                        </w:rPr>
                      </w:rPrChange>
                    </w:rPr>
                    <m:t>kg C</m:t>
                  </w:del>
                </w:ins>
              </m:r>
              <m:sSub>
                <m:sSubPr>
                  <m:ctrlPr>
                    <w:ins w:id="13675" w:author="MIR Caroline" w:date="2025-05-25T08:45:00Z">
                      <w:del w:id="13676" w:author="BC" w:date="2025-07-09T14:09:00Z">
                        <w:rPr>
                          <w:rFonts w:ascii="Cambria Math" w:hAnsi="Cambria Math" w:cs="Times New Roman"/>
                          <w:sz w:val="20"/>
                        </w:rPr>
                      </w:del>
                    </w:ins>
                  </m:ctrlPr>
                </m:sSubPr>
                <m:e>
                  <m:r>
                    <w:ins w:id="13677" w:author="MIR Caroline" w:date="2025-05-25T08:45:00Z">
                      <w:del w:id="13678" w:author="BC" w:date="2025-07-09T14:09:00Z">
                        <w:rPr>
                          <w:rFonts w:ascii="Cambria Math" w:eastAsia="Times New Roman" w:hAnsi="Cambria Math"/>
                          <w:lang w:eastAsia="fr-FR"/>
                          <w:rPrChange w:id="13679" w:author="BC" w:date="2025-07-08T12:12:00Z">
                            <w:rPr>
                              <w:rFonts w:ascii="Cambria Math" w:hAnsi="Cambria Math"/>
                            </w:rPr>
                          </w:rPrChange>
                        </w:rPr>
                        <m:t>O</m:t>
                      </w:del>
                    </w:ins>
                  </m:r>
                </m:e>
                <m:sub>
                  <m:r>
                    <w:ins w:id="13680" w:author="MIR Caroline" w:date="2025-05-25T08:45:00Z">
                      <w:del w:id="13681" w:author="BC" w:date="2025-07-09T14:09:00Z">
                        <w:rPr>
                          <w:rFonts w:ascii="Cambria Math" w:eastAsia="Times New Roman" w:hAnsi="Cambria Math"/>
                          <w:lang w:eastAsia="fr-FR"/>
                          <w:rPrChange w:id="13682" w:author="BC" w:date="2025-07-08T12:12:00Z">
                            <w:rPr>
                              <w:rFonts w:ascii="Cambria Math" w:hAnsi="Cambria Math"/>
                            </w:rPr>
                          </w:rPrChange>
                        </w:rPr>
                        <m:t>2</m:t>
                      </w:del>
                    </w:ins>
                  </m:r>
                </m:sub>
              </m:sSub>
              <m:r>
                <w:ins w:id="13683" w:author="MIR Caroline" w:date="2025-05-25T08:45:00Z">
                  <w:del w:id="13684" w:author="BC" w:date="2025-07-09T14:09:00Z">
                    <w:rPr>
                      <w:rFonts w:ascii="Cambria Math" w:eastAsia="Times New Roman" w:hAnsi="Cambria Math"/>
                      <w:lang w:eastAsia="fr-FR"/>
                      <w:rPrChange w:id="13685" w:author="BC" w:date="2025-07-08T12:12:00Z">
                        <w:rPr>
                          <w:rFonts w:ascii="Cambria Math" w:hAnsi="Cambria Math"/>
                        </w:rPr>
                      </w:rPrChange>
                    </w:rPr>
                    <m:t xml:space="preserve"> e</m:t>
                  </w:del>
                </w:ins>
              </m:r>
            </m:oMath>
            <w:bookmarkStart w:id="13686" w:name="_Toc203063641"/>
            <w:bookmarkEnd w:id="13686"/>
          </w:p>
        </w:tc>
      </w:tr>
      <w:tr w:rsidR="00406F7D" w:rsidRPr="002F4763" w:rsidDel="00211924" w14:paraId="1E2EB833" w14:textId="24990DDC" w:rsidTr="006405AC">
        <w:trPr>
          <w:cnfStyle w:val="000000010000" w:firstRow="0" w:lastRow="0" w:firstColumn="0" w:lastColumn="0" w:oddVBand="0" w:evenVBand="0" w:oddHBand="0" w:evenHBand="1" w:firstRowFirstColumn="0" w:firstRowLastColumn="0" w:lastRowFirstColumn="0" w:lastRowLastColumn="0"/>
          <w:trHeight w:val="37"/>
          <w:ins w:id="13687" w:author="MIR Caroline" w:date="2025-05-25T08:45:00Z"/>
          <w:del w:id="13688" w:author="BC" w:date="2025-07-09T14:09:00Z"/>
        </w:trPr>
        <w:tc>
          <w:tcPr>
            <w:tcW w:w="1310" w:type="dxa"/>
            <w:hideMark/>
          </w:tcPr>
          <w:p w14:paraId="4F6FF844" w14:textId="22BA7552" w:rsidR="006405AC" w:rsidRPr="00551F5D" w:rsidDel="00211924" w:rsidRDefault="006405AC">
            <w:pPr>
              <w:pStyle w:val="TableTextCaro"/>
              <w:rPr>
                <w:ins w:id="13689" w:author="MIR Caroline" w:date="2025-05-25T08:45:00Z"/>
                <w:del w:id="13690" w:author="BC" w:date="2025-07-09T14:09:00Z"/>
                <w:rFonts w:ascii="Times New Roman" w:hAnsi="Times New Roman" w:cs="Times New Roman"/>
                <w:sz w:val="20"/>
                <w:rPrChange w:id="13691" w:author="BC" w:date="2025-07-08T12:12:00Z">
                  <w:rPr>
                    <w:ins w:id="13692" w:author="MIR Caroline" w:date="2025-05-25T08:45:00Z"/>
                    <w:del w:id="13693" w:author="BC" w:date="2025-07-09T14:09:00Z"/>
                  </w:rPr>
                </w:rPrChange>
              </w:rPr>
              <w:pPrChange w:id="13694" w:author="MIR Caroline" w:date="2025-05-25T08:55:00Z">
                <w:pPr>
                  <w:pStyle w:val="TableText0"/>
                </w:pPr>
              </w:pPrChange>
            </w:pPr>
            <w:ins w:id="13695" w:author="MIR Caroline" w:date="2025-05-25T08:45:00Z">
              <w:del w:id="13696" w:author="BC" w:date="2025-07-09T14:09:00Z">
                <w:r w:rsidRPr="00551F5D" w:rsidDel="00211924">
                  <w:rPr>
                    <w:rFonts w:eastAsia="Times New Roman"/>
                    <w:lang w:eastAsia="fr-FR"/>
                    <w:rPrChange w:id="13697" w:author="BC" w:date="2025-07-08T12:12:00Z">
                      <w:rPr/>
                    </w:rPrChange>
                  </w:rPr>
                  <w:delText>Company D</w:delText>
                </w:r>
                <w:bookmarkStart w:id="13698" w:name="_Toc203063643"/>
                <w:bookmarkEnd w:id="13698"/>
              </w:del>
            </w:ins>
          </w:p>
        </w:tc>
        <w:tc>
          <w:tcPr>
            <w:tcW w:w="1203" w:type="dxa"/>
            <w:hideMark/>
          </w:tcPr>
          <w:p w14:paraId="15941C40" w14:textId="60B945C9" w:rsidR="006405AC" w:rsidRPr="00551F5D" w:rsidDel="00211924" w:rsidRDefault="006405AC">
            <w:pPr>
              <w:pStyle w:val="TableTextCaro"/>
              <w:rPr>
                <w:ins w:id="13699" w:author="MIR Caroline" w:date="2025-05-25T08:45:00Z"/>
                <w:del w:id="13700" w:author="BC" w:date="2025-07-09T14:09:00Z"/>
                <w:rFonts w:ascii="Times New Roman" w:hAnsi="Times New Roman" w:cs="Times New Roman"/>
                <w:sz w:val="20"/>
                <w:rPrChange w:id="13701" w:author="BC" w:date="2025-07-08T12:12:00Z">
                  <w:rPr>
                    <w:ins w:id="13702" w:author="MIR Caroline" w:date="2025-05-25T08:45:00Z"/>
                    <w:del w:id="13703" w:author="BC" w:date="2025-07-09T14:09:00Z"/>
                  </w:rPr>
                </w:rPrChange>
              </w:rPr>
              <w:pPrChange w:id="13704" w:author="MIR Caroline" w:date="2025-05-25T08:55:00Z">
                <w:pPr>
                  <w:pStyle w:val="TableText0"/>
                </w:pPr>
              </w:pPrChange>
            </w:pPr>
            <w:ins w:id="13705" w:author="MIR Caroline" w:date="2025-05-25T08:45:00Z">
              <w:del w:id="13706" w:author="BC" w:date="2025-07-09T14:09:00Z">
                <w:r w:rsidRPr="00551F5D" w:rsidDel="00211924">
                  <w:rPr>
                    <w:rFonts w:eastAsia="Times New Roman"/>
                    <w:lang w:eastAsia="fr-FR"/>
                    <w:rPrChange w:id="13707" w:author="BC" w:date="2025-07-08T12:12:00Z">
                      <w:rPr/>
                    </w:rPrChange>
                  </w:rPr>
                  <w:delText>100%</w:delText>
                </w:r>
                <w:bookmarkStart w:id="13708" w:name="_Toc203063644"/>
                <w:bookmarkEnd w:id="13708"/>
              </w:del>
            </w:ins>
          </w:p>
        </w:tc>
        <w:tc>
          <w:tcPr>
            <w:tcW w:w="2005" w:type="dxa"/>
            <w:hideMark/>
          </w:tcPr>
          <w:p w14:paraId="6E0C8B07" w14:textId="342EEA93" w:rsidR="006405AC" w:rsidRPr="00551F5D" w:rsidDel="00211924" w:rsidRDefault="006405AC">
            <w:pPr>
              <w:pStyle w:val="TableTextCaro"/>
              <w:rPr>
                <w:ins w:id="13709" w:author="MIR Caroline" w:date="2025-05-25T08:45:00Z"/>
                <w:del w:id="13710" w:author="BC" w:date="2025-07-09T14:09:00Z"/>
                <w:rFonts w:ascii="Times New Roman" w:hAnsi="Times New Roman" w:cs="Times New Roman"/>
                <w:i/>
                <w:sz w:val="20"/>
                <w:rPrChange w:id="13711" w:author="BC" w:date="2025-07-08T12:12:00Z">
                  <w:rPr>
                    <w:ins w:id="13712" w:author="MIR Caroline" w:date="2025-05-25T08:45:00Z"/>
                    <w:del w:id="13713" w:author="BC" w:date="2025-07-09T14:09:00Z"/>
                    <w:i/>
                  </w:rPr>
                </w:rPrChange>
              </w:rPr>
              <w:pPrChange w:id="13714" w:author="MIR Caroline" w:date="2025-05-25T08:55:00Z">
                <w:pPr>
                  <w:pStyle w:val="TableText0"/>
                </w:pPr>
              </w:pPrChange>
            </w:pPr>
            <w:ins w:id="13715" w:author="MIR Caroline" w:date="2025-05-25T08:45:00Z">
              <w:del w:id="13716" w:author="BC" w:date="2025-07-09T14:09:00Z">
                <w:r w:rsidRPr="00551F5D" w:rsidDel="00211924">
                  <w:rPr>
                    <w:rFonts w:eastAsia="Times New Roman"/>
                    <w:lang w:eastAsia="fr-FR"/>
                    <w:rPrChange w:id="13717" w:author="BC" w:date="2025-07-08T12:12:00Z">
                      <w:rPr/>
                    </w:rPrChange>
                  </w:rPr>
                  <w:delText xml:space="preserve">15 </w:delText>
                </w:r>
              </w:del>
            </w:ins>
            <m:oMath>
              <m:r>
                <w:ins w:id="13718" w:author="MIR Caroline" w:date="2025-05-25T08:45:00Z">
                  <w:del w:id="13719" w:author="BC" w:date="2025-07-09T14:09:00Z">
                    <w:rPr>
                      <w:rFonts w:ascii="Cambria Math" w:eastAsia="Times New Roman" w:hAnsi="Cambria Math"/>
                      <w:lang w:eastAsia="fr-FR"/>
                      <w:rPrChange w:id="13720" w:author="BC" w:date="2025-07-08T12:12:00Z">
                        <w:rPr>
                          <w:rFonts w:ascii="Cambria Math" w:hAnsi="Cambria Math"/>
                        </w:rPr>
                      </w:rPrChange>
                    </w:rPr>
                    <m:t>kg C</m:t>
                  </w:del>
                </w:ins>
              </m:r>
              <m:sSub>
                <m:sSubPr>
                  <m:ctrlPr>
                    <w:ins w:id="13721" w:author="MIR Caroline" w:date="2025-05-25T08:45:00Z">
                      <w:del w:id="13722" w:author="BC" w:date="2025-07-09T14:09:00Z">
                        <w:rPr>
                          <w:rFonts w:ascii="Cambria Math" w:hAnsi="Cambria Math" w:cs="Times New Roman"/>
                          <w:sz w:val="20"/>
                        </w:rPr>
                      </w:del>
                    </w:ins>
                  </m:ctrlPr>
                </m:sSubPr>
                <m:e>
                  <m:r>
                    <w:ins w:id="13723" w:author="MIR Caroline" w:date="2025-05-25T08:45:00Z">
                      <w:del w:id="13724" w:author="BC" w:date="2025-07-09T14:09:00Z">
                        <w:rPr>
                          <w:rFonts w:ascii="Cambria Math" w:eastAsia="Times New Roman" w:hAnsi="Cambria Math"/>
                          <w:lang w:eastAsia="fr-FR"/>
                          <w:rPrChange w:id="13725" w:author="BC" w:date="2025-07-08T12:12:00Z">
                            <w:rPr>
                              <w:rFonts w:ascii="Cambria Math" w:hAnsi="Cambria Math"/>
                            </w:rPr>
                          </w:rPrChange>
                        </w:rPr>
                        <m:t>O</m:t>
                      </w:del>
                    </w:ins>
                  </m:r>
                </m:e>
                <m:sub>
                  <m:r>
                    <w:ins w:id="13726" w:author="MIR Caroline" w:date="2025-05-25T08:45:00Z">
                      <w:del w:id="13727" w:author="BC" w:date="2025-07-09T14:09:00Z">
                        <w:rPr>
                          <w:rFonts w:ascii="Cambria Math" w:eastAsia="Times New Roman" w:hAnsi="Cambria Math"/>
                          <w:lang w:eastAsia="fr-FR"/>
                          <w:rPrChange w:id="13728" w:author="BC" w:date="2025-07-08T12:12:00Z">
                            <w:rPr>
                              <w:rFonts w:ascii="Cambria Math" w:hAnsi="Cambria Math"/>
                            </w:rPr>
                          </w:rPrChange>
                        </w:rPr>
                        <m:t>2</m:t>
                      </w:del>
                    </w:ins>
                  </m:r>
                </m:sub>
              </m:sSub>
              <m:r>
                <w:ins w:id="13729" w:author="MIR Caroline" w:date="2025-05-25T08:45:00Z">
                  <w:del w:id="13730" w:author="BC" w:date="2025-07-09T14:09:00Z">
                    <w:rPr>
                      <w:rFonts w:ascii="Cambria Math" w:eastAsia="Times New Roman" w:hAnsi="Cambria Math"/>
                      <w:lang w:eastAsia="fr-FR"/>
                      <w:rPrChange w:id="13731" w:author="BC" w:date="2025-07-08T12:12:00Z">
                        <w:rPr>
                          <w:rFonts w:ascii="Cambria Math" w:hAnsi="Cambria Math"/>
                        </w:rPr>
                      </w:rPrChange>
                    </w:rPr>
                    <m:t xml:space="preserve"> eq</m:t>
                  </w:del>
                </w:ins>
              </m:r>
            </m:oMath>
            <w:bookmarkStart w:id="13732" w:name="_Toc203063645"/>
            <w:bookmarkEnd w:id="13732"/>
          </w:p>
        </w:tc>
        <w:tc>
          <w:tcPr>
            <w:tcW w:w="3367" w:type="dxa"/>
            <w:hideMark/>
          </w:tcPr>
          <w:p w14:paraId="723E8C31" w14:textId="6220EFB6" w:rsidR="006405AC" w:rsidRPr="00551F5D" w:rsidDel="00211924" w:rsidRDefault="006405AC">
            <w:pPr>
              <w:pStyle w:val="TableTextCaro"/>
              <w:rPr>
                <w:ins w:id="13733" w:author="MIR Caroline" w:date="2025-05-25T08:45:00Z"/>
                <w:del w:id="13734" w:author="BC" w:date="2025-07-09T14:09:00Z"/>
                <w:rFonts w:ascii="Times New Roman" w:hAnsi="Times New Roman" w:cs="Times New Roman"/>
                <w:sz w:val="20"/>
                <w:rPrChange w:id="13735" w:author="BC" w:date="2025-07-08T12:12:00Z">
                  <w:rPr>
                    <w:ins w:id="13736" w:author="MIR Caroline" w:date="2025-05-25T08:45:00Z"/>
                    <w:del w:id="13737" w:author="BC" w:date="2025-07-09T14:09:00Z"/>
                  </w:rPr>
                </w:rPrChange>
              </w:rPr>
              <w:pPrChange w:id="13738" w:author="MIR Caroline" w:date="2025-05-25T08:55:00Z">
                <w:pPr>
                  <w:pStyle w:val="TableText0"/>
                </w:pPr>
              </w:pPrChange>
            </w:pPr>
            <w:ins w:id="13739" w:author="MIR Caroline" w:date="2025-05-25T08:45:00Z">
              <w:del w:id="13740" w:author="BC" w:date="2025-07-09T14:09:00Z">
                <w:r w:rsidRPr="00551F5D" w:rsidDel="00211924">
                  <w:rPr>
                    <w:rFonts w:eastAsia="Times New Roman"/>
                    <w:lang w:eastAsia="fr-FR"/>
                    <w:rPrChange w:id="13741" w:author="BC" w:date="2025-07-08T12:12:00Z">
                      <w:rPr/>
                    </w:rPrChange>
                  </w:rPr>
                  <w:delText xml:space="preserve">100% * 15 </w:delText>
                </w:r>
              </w:del>
            </w:ins>
            <m:oMath>
              <m:r>
                <w:ins w:id="13742" w:author="MIR Caroline" w:date="2025-05-25T08:45:00Z">
                  <w:del w:id="13743" w:author="BC" w:date="2025-07-09T14:09:00Z">
                    <w:rPr>
                      <w:rFonts w:ascii="Cambria Math" w:eastAsia="Times New Roman" w:hAnsi="Cambria Math"/>
                      <w:lang w:eastAsia="fr-FR"/>
                      <w:rPrChange w:id="13744" w:author="BC" w:date="2025-07-08T12:12:00Z">
                        <w:rPr>
                          <w:rFonts w:ascii="Cambria Math" w:hAnsi="Cambria Math"/>
                        </w:rPr>
                      </w:rPrChange>
                    </w:rPr>
                    <m:t>kg C</m:t>
                  </w:del>
                </w:ins>
              </m:r>
              <m:sSub>
                <m:sSubPr>
                  <m:ctrlPr>
                    <w:ins w:id="13745" w:author="MIR Caroline" w:date="2025-05-25T08:45:00Z">
                      <w:del w:id="13746" w:author="BC" w:date="2025-07-09T14:09:00Z">
                        <w:rPr>
                          <w:rFonts w:ascii="Cambria Math" w:hAnsi="Cambria Math" w:cs="Times New Roman"/>
                          <w:sz w:val="20"/>
                        </w:rPr>
                      </w:del>
                    </w:ins>
                  </m:ctrlPr>
                </m:sSubPr>
                <m:e>
                  <m:r>
                    <w:ins w:id="13747" w:author="MIR Caroline" w:date="2025-05-25T08:45:00Z">
                      <w:del w:id="13748" w:author="BC" w:date="2025-07-09T14:09:00Z">
                        <w:rPr>
                          <w:rFonts w:ascii="Cambria Math" w:eastAsia="Times New Roman" w:hAnsi="Cambria Math"/>
                          <w:lang w:eastAsia="fr-FR"/>
                          <w:rPrChange w:id="13749" w:author="BC" w:date="2025-07-08T12:12:00Z">
                            <w:rPr>
                              <w:rFonts w:ascii="Cambria Math" w:hAnsi="Cambria Math"/>
                            </w:rPr>
                          </w:rPrChange>
                        </w:rPr>
                        <m:t>O</m:t>
                      </w:del>
                    </w:ins>
                  </m:r>
                </m:e>
                <m:sub>
                  <m:r>
                    <w:ins w:id="13750" w:author="MIR Caroline" w:date="2025-05-25T08:45:00Z">
                      <w:del w:id="13751" w:author="BC" w:date="2025-07-09T14:09:00Z">
                        <w:rPr>
                          <w:rFonts w:ascii="Cambria Math" w:eastAsia="Times New Roman" w:hAnsi="Cambria Math"/>
                          <w:lang w:eastAsia="fr-FR"/>
                          <w:rPrChange w:id="13752" w:author="BC" w:date="2025-07-08T12:12:00Z">
                            <w:rPr>
                              <w:rFonts w:ascii="Cambria Math" w:hAnsi="Cambria Math"/>
                            </w:rPr>
                          </w:rPrChange>
                        </w:rPr>
                        <m:t>2</m:t>
                      </w:del>
                    </w:ins>
                  </m:r>
                </m:sub>
              </m:sSub>
              <m:r>
                <w:ins w:id="13753" w:author="MIR Caroline" w:date="2025-05-25T08:45:00Z">
                  <w:del w:id="13754" w:author="BC" w:date="2025-07-09T14:09:00Z">
                    <w:rPr>
                      <w:rFonts w:ascii="Cambria Math" w:eastAsia="Times New Roman" w:hAnsi="Cambria Math"/>
                      <w:lang w:eastAsia="fr-FR"/>
                      <w:rPrChange w:id="13755" w:author="BC" w:date="2025-07-08T12:12:00Z">
                        <w:rPr>
                          <w:rFonts w:ascii="Cambria Math" w:hAnsi="Cambria Math"/>
                        </w:rPr>
                      </w:rPrChange>
                    </w:rPr>
                    <m:t xml:space="preserve"> eq</m:t>
                  </w:del>
                </w:ins>
              </m:r>
            </m:oMath>
            <w:ins w:id="13756" w:author="MIR Caroline" w:date="2025-05-25T08:45:00Z">
              <w:del w:id="13757" w:author="BC" w:date="2025-07-09T14:09:00Z">
                <w:r w:rsidRPr="00551F5D" w:rsidDel="00211924">
                  <w:rPr>
                    <w:rFonts w:eastAsia="Times New Roman"/>
                    <w:lang w:eastAsia="fr-FR"/>
                    <w:rPrChange w:id="13758" w:author="BC" w:date="2025-07-08T12:12:00Z">
                      <w:rPr/>
                    </w:rPrChange>
                  </w:rPr>
                  <w:delText xml:space="preserve"> = 15 </w:delText>
                </w:r>
              </w:del>
            </w:ins>
            <m:oMath>
              <m:r>
                <w:ins w:id="13759" w:author="MIR Caroline" w:date="2025-05-25T08:45:00Z">
                  <w:del w:id="13760" w:author="BC" w:date="2025-07-09T14:09:00Z">
                    <w:rPr>
                      <w:rFonts w:ascii="Cambria Math" w:eastAsia="Times New Roman" w:hAnsi="Cambria Math"/>
                      <w:lang w:eastAsia="fr-FR"/>
                      <w:rPrChange w:id="13761" w:author="BC" w:date="2025-07-08T12:12:00Z">
                        <w:rPr>
                          <w:rFonts w:ascii="Cambria Math" w:hAnsi="Cambria Math"/>
                        </w:rPr>
                      </w:rPrChange>
                    </w:rPr>
                    <m:t>kg C</m:t>
                  </w:del>
                </w:ins>
              </m:r>
              <m:sSub>
                <m:sSubPr>
                  <m:ctrlPr>
                    <w:ins w:id="13762" w:author="MIR Caroline" w:date="2025-05-25T08:45:00Z">
                      <w:del w:id="13763" w:author="BC" w:date="2025-07-09T14:09:00Z">
                        <w:rPr>
                          <w:rFonts w:ascii="Cambria Math" w:hAnsi="Cambria Math" w:cs="Times New Roman"/>
                          <w:sz w:val="20"/>
                        </w:rPr>
                      </w:del>
                    </w:ins>
                  </m:ctrlPr>
                </m:sSubPr>
                <m:e>
                  <m:r>
                    <w:ins w:id="13764" w:author="MIR Caroline" w:date="2025-05-25T08:45:00Z">
                      <w:del w:id="13765" w:author="BC" w:date="2025-07-09T14:09:00Z">
                        <w:rPr>
                          <w:rFonts w:ascii="Cambria Math" w:eastAsia="Times New Roman" w:hAnsi="Cambria Math"/>
                          <w:lang w:eastAsia="fr-FR"/>
                          <w:rPrChange w:id="13766" w:author="BC" w:date="2025-07-08T12:12:00Z">
                            <w:rPr>
                              <w:rFonts w:ascii="Cambria Math" w:hAnsi="Cambria Math"/>
                            </w:rPr>
                          </w:rPrChange>
                        </w:rPr>
                        <m:t>O</m:t>
                      </w:del>
                    </w:ins>
                  </m:r>
                </m:e>
                <m:sub>
                  <m:r>
                    <w:ins w:id="13767" w:author="MIR Caroline" w:date="2025-05-25T08:45:00Z">
                      <w:del w:id="13768" w:author="BC" w:date="2025-07-09T14:09:00Z">
                        <w:rPr>
                          <w:rFonts w:ascii="Cambria Math" w:eastAsia="Times New Roman" w:hAnsi="Cambria Math"/>
                          <w:lang w:eastAsia="fr-FR"/>
                          <w:rPrChange w:id="13769" w:author="BC" w:date="2025-07-08T12:12:00Z">
                            <w:rPr>
                              <w:rFonts w:ascii="Cambria Math" w:hAnsi="Cambria Math"/>
                            </w:rPr>
                          </w:rPrChange>
                        </w:rPr>
                        <m:t>2</m:t>
                      </w:del>
                    </w:ins>
                  </m:r>
                </m:sub>
              </m:sSub>
              <m:r>
                <w:ins w:id="13770" w:author="MIR Caroline" w:date="2025-05-25T08:45:00Z">
                  <w:del w:id="13771" w:author="BC" w:date="2025-07-09T14:09:00Z">
                    <w:rPr>
                      <w:rFonts w:ascii="Cambria Math" w:eastAsia="Times New Roman" w:hAnsi="Cambria Math"/>
                      <w:lang w:eastAsia="fr-FR"/>
                      <w:rPrChange w:id="13772" w:author="BC" w:date="2025-07-08T12:12:00Z">
                        <w:rPr>
                          <w:rFonts w:ascii="Cambria Math" w:hAnsi="Cambria Math"/>
                        </w:rPr>
                      </w:rPrChange>
                    </w:rPr>
                    <m:t xml:space="preserve"> e</m:t>
                  </w:del>
                </w:ins>
              </m:r>
            </m:oMath>
            <w:bookmarkStart w:id="13773" w:name="_Toc203063646"/>
            <w:bookmarkEnd w:id="13773"/>
          </w:p>
        </w:tc>
      </w:tr>
      <w:tr w:rsidR="00406F7D" w:rsidRPr="002F4763" w:rsidDel="00211924" w14:paraId="5768D4BF" w14:textId="76DEC684" w:rsidTr="006405AC">
        <w:trPr>
          <w:cnfStyle w:val="000000100000" w:firstRow="0" w:lastRow="0" w:firstColumn="0" w:lastColumn="0" w:oddVBand="0" w:evenVBand="0" w:oddHBand="1" w:evenHBand="0" w:firstRowFirstColumn="0" w:firstRowLastColumn="0" w:lastRowFirstColumn="0" w:lastRowLastColumn="0"/>
          <w:trHeight w:val="37"/>
          <w:ins w:id="13774" w:author="MIR Caroline" w:date="2025-05-25T08:45:00Z"/>
          <w:del w:id="13775" w:author="BC" w:date="2025-07-09T14:09:00Z"/>
        </w:trPr>
        <w:tc>
          <w:tcPr>
            <w:tcW w:w="1310" w:type="dxa"/>
            <w:hideMark/>
          </w:tcPr>
          <w:p w14:paraId="4A46A421" w14:textId="2FD3AEFD" w:rsidR="006405AC" w:rsidRPr="00551F5D" w:rsidDel="00211924" w:rsidRDefault="006405AC">
            <w:pPr>
              <w:pStyle w:val="TableTextCaro"/>
              <w:rPr>
                <w:ins w:id="13776" w:author="MIR Caroline" w:date="2025-05-25T08:45:00Z"/>
                <w:del w:id="13777" w:author="BC" w:date="2025-07-09T14:09:00Z"/>
                <w:rFonts w:ascii="Times New Roman" w:hAnsi="Times New Roman" w:cs="Times New Roman"/>
                <w:sz w:val="20"/>
                <w:rPrChange w:id="13778" w:author="BC" w:date="2025-07-08T12:12:00Z">
                  <w:rPr>
                    <w:ins w:id="13779" w:author="MIR Caroline" w:date="2025-05-25T08:45:00Z"/>
                    <w:del w:id="13780" w:author="BC" w:date="2025-07-09T14:09:00Z"/>
                  </w:rPr>
                </w:rPrChange>
              </w:rPr>
              <w:pPrChange w:id="13781" w:author="MIR Caroline" w:date="2025-05-25T08:55:00Z">
                <w:pPr>
                  <w:pStyle w:val="TableText0"/>
                </w:pPr>
              </w:pPrChange>
            </w:pPr>
            <w:ins w:id="13782" w:author="MIR Caroline" w:date="2025-05-25T08:45:00Z">
              <w:del w:id="13783" w:author="BC" w:date="2025-07-09T14:09:00Z">
                <w:r w:rsidRPr="00551F5D" w:rsidDel="00211924">
                  <w:rPr>
                    <w:rFonts w:eastAsia="Times New Roman"/>
                    <w:lang w:eastAsia="fr-FR"/>
                    <w:rPrChange w:id="13784" w:author="BC" w:date="2025-07-08T12:12:00Z">
                      <w:rPr/>
                    </w:rPrChange>
                  </w:rPr>
                  <w:delText>Total</w:delText>
                </w:r>
                <w:bookmarkStart w:id="13785" w:name="_Toc203063648"/>
                <w:bookmarkEnd w:id="13785"/>
              </w:del>
            </w:ins>
          </w:p>
        </w:tc>
        <w:tc>
          <w:tcPr>
            <w:tcW w:w="1203" w:type="dxa"/>
            <w:hideMark/>
          </w:tcPr>
          <w:p w14:paraId="13135950" w14:textId="66ECDB2D" w:rsidR="006405AC" w:rsidRPr="00551F5D" w:rsidDel="00211924" w:rsidRDefault="006405AC">
            <w:pPr>
              <w:pStyle w:val="TableTextCaro"/>
              <w:rPr>
                <w:ins w:id="13786" w:author="MIR Caroline" w:date="2025-05-25T08:45:00Z"/>
                <w:del w:id="13787" w:author="BC" w:date="2025-07-09T14:09:00Z"/>
                <w:rFonts w:ascii="Times New Roman" w:hAnsi="Times New Roman" w:cs="Times New Roman"/>
                <w:sz w:val="20"/>
                <w:rPrChange w:id="13788" w:author="BC" w:date="2025-07-08T12:12:00Z">
                  <w:rPr>
                    <w:ins w:id="13789" w:author="MIR Caroline" w:date="2025-05-25T08:45:00Z"/>
                    <w:del w:id="13790" w:author="BC" w:date="2025-07-09T14:09:00Z"/>
                  </w:rPr>
                </w:rPrChange>
              </w:rPr>
              <w:pPrChange w:id="13791" w:author="MIR Caroline" w:date="2025-05-25T08:55:00Z">
                <w:pPr>
                  <w:pStyle w:val="TableText0"/>
                </w:pPr>
              </w:pPrChange>
            </w:pPr>
            <w:bookmarkStart w:id="13792" w:name="_Toc203063649"/>
            <w:bookmarkEnd w:id="13792"/>
          </w:p>
        </w:tc>
        <w:tc>
          <w:tcPr>
            <w:tcW w:w="2005" w:type="dxa"/>
            <w:hideMark/>
          </w:tcPr>
          <w:p w14:paraId="685604F0" w14:textId="603B5695" w:rsidR="006405AC" w:rsidRPr="00551F5D" w:rsidDel="00211924" w:rsidRDefault="006405AC">
            <w:pPr>
              <w:pStyle w:val="TableTextCaro"/>
              <w:rPr>
                <w:ins w:id="13793" w:author="MIR Caroline" w:date="2025-05-25T08:45:00Z"/>
                <w:del w:id="13794" w:author="BC" w:date="2025-07-09T14:09:00Z"/>
                <w:rFonts w:ascii="Times New Roman" w:hAnsi="Times New Roman" w:cs="Times New Roman"/>
                <w:sz w:val="20"/>
                <w:rPrChange w:id="13795" w:author="BC" w:date="2025-07-08T12:12:00Z">
                  <w:rPr>
                    <w:ins w:id="13796" w:author="MIR Caroline" w:date="2025-05-25T08:45:00Z"/>
                    <w:del w:id="13797" w:author="BC" w:date="2025-07-09T14:09:00Z"/>
                  </w:rPr>
                </w:rPrChange>
              </w:rPr>
              <w:pPrChange w:id="13798" w:author="MIR Caroline" w:date="2025-05-25T08:55:00Z">
                <w:pPr>
                  <w:pStyle w:val="TableText0"/>
                </w:pPr>
              </w:pPrChange>
            </w:pPr>
            <w:ins w:id="13799" w:author="MIR Caroline" w:date="2025-05-25T08:45:00Z">
              <w:del w:id="13800" w:author="BC" w:date="2025-07-09T14:09:00Z">
                <w:r w:rsidRPr="00551F5D" w:rsidDel="00211924">
                  <w:rPr>
                    <w:rFonts w:eastAsia="Times New Roman"/>
                    <w:lang w:eastAsia="fr-FR"/>
                    <w:rPrChange w:id="13801" w:author="BC" w:date="2025-07-08T12:12:00Z">
                      <w:rPr/>
                    </w:rPrChange>
                  </w:rPr>
                  <w:delText xml:space="preserve">100 </w:delText>
                </w:r>
              </w:del>
            </w:ins>
            <m:oMath>
              <m:r>
                <w:ins w:id="13802" w:author="MIR Caroline" w:date="2025-05-25T08:45:00Z">
                  <w:del w:id="13803" w:author="BC" w:date="2025-07-09T14:09:00Z">
                    <m:rPr>
                      <m:sty m:val="bi"/>
                    </m:rPr>
                    <w:rPr>
                      <w:rFonts w:ascii="Cambria Math" w:eastAsia="Times New Roman" w:hAnsi="Cambria Math"/>
                      <w:lang w:eastAsia="fr-FR"/>
                      <w:rPrChange w:id="13804" w:author="BC" w:date="2025-07-08T12:12:00Z">
                        <w:rPr>
                          <w:rFonts w:ascii="Cambria Math" w:hAnsi="Cambria Math"/>
                        </w:rPr>
                      </w:rPrChange>
                    </w:rPr>
                    <m:t>kg</m:t>
                  </w:del>
                </w:ins>
              </m:r>
              <m:r>
                <w:ins w:id="13805" w:author="MIR Caroline" w:date="2025-05-25T08:45:00Z">
                  <w:del w:id="13806" w:author="BC" w:date="2025-07-09T14:09:00Z">
                    <w:rPr>
                      <w:rFonts w:ascii="Cambria Math" w:eastAsia="Times New Roman" w:hAnsi="Cambria Math"/>
                      <w:lang w:eastAsia="fr-FR"/>
                      <w:rPrChange w:id="13807" w:author="BC" w:date="2025-07-08T12:12:00Z">
                        <w:rPr>
                          <w:rFonts w:ascii="Cambria Math" w:hAnsi="Cambria Math"/>
                        </w:rPr>
                      </w:rPrChange>
                    </w:rPr>
                    <m:t xml:space="preserve"> </m:t>
                  </w:del>
                </w:ins>
              </m:r>
              <m:r>
                <w:ins w:id="13808" w:author="MIR Caroline" w:date="2025-05-25T08:45:00Z">
                  <w:del w:id="13809" w:author="BC" w:date="2025-07-09T14:09:00Z">
                    <m:rPr>
                      <m:sty m:val="bi"/>
                    </m:rPr>
                    <w:rPr>
                      <w:rFonts w:ascii="Cambria Math" w:eastAsia="Times New Roman" w:hAnsi="Cambria Math"/>
                      <w:lang w:eastAsia="fr-FR"/>
                      <w:rPrChange w:id="13810" w:author="BC" w:date="2025-07-08T12:12:00Z">
                        <w:rPr>
                          <w:rFonts w:ascii="Cambria Math" w:hAnsi="Cambria Math"/>
                        </w:rPr>
                      </w:rPrChange>
                    </w:rPr>
                    <m:t>C</m:t>
                  </w:del>
                </w:ins>
              </m:r>
              <m:sSub>
                <m:sSubPr>
                  <m:ctrlPr>
                    <w:ins w:id="13811" w:author="MIR Caroline" w:date="2025-05-25T08:45:00Z">
                      <w:del w:id="13812" w:author="BC" w:date="2025-07-09T14:09:00Z">
                        <w:rPr>
                          <w:rFonts w:ascii="Cambria Math" w:hAnsi="Cambria Math" w:cs="Times New Roman"/>
                          <w:sz w:val="20"/>
                        </w:rPr>
                      </w:del>
                    </w:ins>
                  </m:ctrlPr>
                </m:sSubPr>
                <m:e>
                  <m:r>
                    <w:ins w:id="13813" w:author="MIR Caroline" w:date="2025-05-25T08:45:00Z">
                      <w:del w:id="13814" w:author="BC" w:date="2025-07-09T14:09:00Z">
                        <m:rPr>
                          <m:sty m:val="bi"/>
                        </m:rPr>
                        <w:rPr>
                          <w:rFonts w:ascii="Cambria Math" w:eastAsia="Times New Roman" w:hAnsi="Cambria Math"/>
                          <w:lang w:eastAsia="fr-FR"/>
                          <w:rPrChange w:id="13815" w:author="BC" w:date="2025-07-08T12:12:00Z">
                            <w:rPr>
                              <w:rFonts w:ascii="Cambria Math" w:hAnsi="Cambria Math"/>
                            </w:rPr>
                          </w:rPrChange>
                        </w:rPr>
                        <m:t>O</m:t>
                      </w:del>
                    </w:ins>
                  </m:r>
                </m:e>
                <m:sub>
                  <m:r>
                    <w:ins w:id="13816" w:author="MIR Caroline" w:date="2025-05-25T08:45:00Z">
                      <w:del w:id="13817" w:author="BC" w:date="2025-07-09T14:09:00Z">
                        <m:rPr>
                          <m:sty m:val="bi"/>
                        </m:rPr>
                        <w:rPr>
                          <w:rFonts w:ascii="Cambria Math" w:eastAsia="Times New Roman" w:hAnsi="Cambria Math"/>
                          <w:lang w:eastAsia="fr-FR"/>
                          <w:rPrChange w:id="13818" w:author="BC" w:date="2025-07-08T12:12:00Z">
                            <w:rPr>
                              <w:rFonts w:ascii="Cambria Math" w:hAnsi="Cambria Math"/>
                            </w:rPr>
                          </w:rPrChange>
                        </w:rPr>
                        <m:t>2</m:t>
                      </w:del>
                    </w:ins>
                  </m:r>
                </m:sub>
              </m:sSub>
              <m:r>
                <w:ins w:id="13819" w:author="MIR Caroline" w:date="2025-05-25T08:45:00Z">
                  <w:del w:id="13820" w:author="BC" w:date="2025-07-09T14:09:00Z">
                    <w:rPr>
                      <w:rFonts w:ascii="Cambria Math" w:eastAsia="Times New Roman" w:hAnsi="Cambria Math"/>
                      <w:lang w:eastAsia="fr-FR"/>
                      <w:rPrChange w:id="13821" w:author="BC" w:date="2025-07-08T12:12:00Z">
                        <w:rPr>
                          <w:rFonts w:ascii="Cambria Math" w:hAnsi="Cambria Math"/>
                        </w:rPr>
                      </w:rPrChange>
                    </w:rPr>
                    <m:t xml:space="preserve"> </m:t>
                  </w:del>
                </w:ins>
              </m:r>
              <m:r>
                <w:ins w:id="13822" w:author="MIR Caroline" w:date="2025-05-25T08:45:00Z">
                  <w:del w:id="13823" w:author="BC" w:date="2025-07-09T14:09:00Z">
                    <m:rPr>
                      <m:sty m:val="bi"/>
                    </m:rPr>
                    <w:rPr>
                      <w:rFonts w:ascii="Cambria Math" w:eastAsia="Times New Roman" w:hAnsi="Cambria Math"/>
                      <w:lang w:eastAsia="fr-FR"/>
                      <w:rPrChange w:id="13824" w:author="BC" w:date="2025-07-08T12:12:00Z">
                        <w:rPr>
                          <w:rFonts w:ascii="Cambria Math" w:hAnsi="Cambria Math"/>
                        </w:rPr>
                      </w:rPrChange>
                    </w:rPr>
                    <m:t>eq</m:t>
                  </w:del>
                </w:ins>
              </m:r>
            </m:oMath>
            <w:bookmarkStart w:id="13825" w:name="_Toc203063650"/>
            <w:bookmarkEnd w:id="13825"/>
          </w:p>
        </w:tc>
        <w:tc>
          <w:tcPr>
            <w:tcW w:w="3367" w:type="dxa"/>
            <w:hideMark/>
          </w:tcPr>
          <w:p w14:paraId="470851D7" w14:textId="19268C3D" w:rsidR="006405AC" w:rsidRPr="00551F5D" w:rsidDel="00211924" w:rsidRDefault="006405AC">
            <w:pPr>
              <w:pStyle w:val="TableTextCaro"/>
              <w:rPr>
                <w:ins w:id="13826" w:author="MIR Caroline" w:date="2025-05-25T08:45:00Z"/>
                <w:del w:id="13827" w:author="BC" w:date="2025-07-09T14:09:00Z"/>
                <w:rFonts w:ascii="Times New Roman" w:hAnsi="Times New Roman" w:cs="Times New Roman"/>
                <w:sz w:val="20"/>
                <w:rPrChange w:id="13828" w:author="BC" w:date="2025-07-08T12:12:00Z">
                  <w:rPr>
                    <w:ins w:id="13829" w:author="MIR Caroline" w:date="2025-05-25T08:45:00Z"/>
                    <w:del w:id="13830" w:author="BC" w:date="2025-07-09T14:09:00Z"/>
                  </w:rPr>
                </w:rPrChange>
              </w:rPr>
              <w:pPrChange w:id="13831" w:author="MIR Caroline" w:date="2025-05-25T08:55:00Z">
                <w:pPr>
                  <w:pStyle w:val="TableText0"/>
                </w:pPr>
              </w:pPrChange>
            </w:pPr>
            <w:ins w:id="13832" w:author="MIR Caroline" w:date="2025-05-25T08:45:00Z">
              <w:del w:id="13833" w:author="BC" w:date="2025-07-09T14:09:00Z">
                <w:r w:rsidRPr="00551F5D" w:rsidDel="00211924">
                  <w:rPr>
                    <w:rFonts w:eastAsia="Times New Roman"/>
                    <w:lang w:eastAsia="fr-FR"/>
                    <w:rPrChange w:id="13834" w:author="BC" w:date="2025-07-08T12:12:00Z">
                      <w:rPr/>
                    </w:rPrChange>
                  </w:rPr>
                  <w:delText xml:space="preserve">≈ 54 </w:delText>
                </w:r>
              </w:del>
            </w:ins>
            <m:oMath>
              <m:r>
                <w:ins w:id="13835" w:author="MIR Caroline" w:date="2025-05-25T08:45:00Z">
                  <w:del w:id="13836" w:author="BC" w:date="2025-07-09T14:09:00Z">
                    <w:rPr>
                      <w:rFonts w:ascii="Cambria Math" w:eastAsia="Times New Roman" w:hAnsi="Cambria Math"/>
                      <w:lang w:eastAsia="fr-FR"/>
                      <w:rPrChange w:id="13837" w:author="BC" w:date="2025-07-08T12:12:00Z">
                        <w:rPr>
                          <w:rFonts w:ascii="Cambria Math" w:hAnsi="Cambria Math"/>
                        </w:rPr>
                      </w:rPrChange>
                    </w:rPr>
                    <m:t>kg C</m:t>
                  </w:del>
                </w:ins>
              </m:r>
              <m:sSub>
                <m:sSubPr>
                  <m:ctrlPr>
                    <w:ins w:id="13838" w:author="MIR Caroline" w:date="2025-05-25T08:45:00Z">
                      <w:del w:id="13839" w:author="BC" w:date="2025-07-09T14:09:00Z">
                        <w:rPr>
                          <w:rFonts w:ascii="Cambria Math" w:hAnsi="Cambria Math" w:cs="Times New Roman"/>
                          <w:sz w:val="20"/>
                        </w:rPr>
                      </w:del>
                    </w:ins>
                  </m:ctrlPr>
                </m:sSubPr>
                <m:e>
                  <m:r>
                    <w:ins w:id="13840" w:author="MIR Caroline" w:date="2025-05-25T08:45:00Z">
                      <w:del w:id="13841" w:author="BC" w:date="2025-07-09T14:09:00Z">
                        <w:rPr>
                          <w:rFonts w:ascii="Cambria Math" w:eastAsia="Times New Roman" w:hAnsi="Cambria Math"/>
                          <w:lang w:eastAsia="fr-FR"/>
                          <w:rPrChange w:id="13842" w:author="BC" w:date="2025-07-08T12:12:00Z">
                            <w:rPr>
                              <w:rFonts w:ascii="Cambria Math" w:hAnsi="Cambria Math"/>
                            </w:rPr>
                          </w:rPrChange>
                        </w:rPr>
                        <m:t>O</m:t>
                      </w:del>
                    </w:ins>
                  </m:r>
                </m:e>
                <m:sub>
                  <m:r>
                    <w:ins w:id="13843" w:author="MIR Caroline" w:date="2025-05-25T08:45:00Z">
                      <w:del w:id="13844" w:author="BC" w:date="2025-07-09T14:09:00Z">
                        <w:rPr>
                          <w:rFonts w:ascii="Cambria Math" w:eastAsia="Times New Roman" w:hAnsi="Cambria Math"/>
                          <w:lang w:eastAsia="fr-FR"/>
                          <w:rPrChange w:id="13845" w:author="BC" w:date="2025-07-08T12:12:00Z">
                            <w:rPr>
                              <w:rFonts w:ascii="Cambria Math" w:hAnsi="Cambria Math"/>
                            </w:rPr>
                          </w:rPrChange>
                        </w:rPr>
                        <m:t>2</m:t>
                      </w:del>
                    </w:ins>
                  </m:r>
                </m:sub>
              </m:sSub>
              <m:r>
                <w:ins w:id="13846" w:author="MIR Caroline" w:date="2025-05-25T08:45:00Z">
                  <w:del w:id="13847" w:author="BC" w:date="2025-07-09T14:09:00Z">
                    <w:rPr>
                      <w:rFonts w:ascii="Cambria Math" w:eastAsia="Times New Roman" w:hAnsi="Cambria Math"/>
                      <w:lang w:eastAsia="fr-FR"/>
                      <w:rPrChange w:id="13848" w:author="BC" w:date="2025-07-08T12:12:00Z">
                        <w:rPr>
                          <w:rFonts w:ascii="Cambria Math" w:hAnsi="Cambria Math"/>
                        </w:rPr>
                      </w:rPrChange>
                    </w:rPr>
                    <m:t xml:space="preserve"> e</m:t>
                  </w:del>
                </w:ins>
              </m:r>
            </m:oMath>
            <w:ins w:id="13849" w:author="MIR Caroline" w:date="2025-05-25T08:45:00Z">
              <w:del w:id="13850" w:author="BC" w:date="2025-07-09T14:09:00Z">
                <w:r w:rsidRPr="00551F5D" w:rsidDel="00211924">
                  <w:rPr>
                    <w:rFonts w:eastAsia="Times New Roman"/>
                    <w:lang w:eastAsia="fr-FR"/>
                    <w:rPrChange w:id="13851" w:author="BC" w:date="2025-07-08T12:12:00Z">
                      <w:rPr/>
                    </w:rPrChange>
                  </w:rPr>
                  <w:delText>, (7.5 + 6.3 + 25 + 15)</w:delText>
                </w:r>
              </w:del>
            </w:ins>
            <m:oMath>
              <m:r>
                <w:ins w:id="13852" w:author="MIR Caroline" w:date="2025-05-25T08:45:00Z">
                  <w:del w:id="13853" w:author="BC" w:date="2025-07-09T14:09:00Z">
                    <w:rPr>
                      <w:rFonts w:ascii="Cambria Math" w:eastAsia="Times New Roman" w:hAnsi="Cambria Math"/>
                      <w:lang w:eastAsia="fr-FR"/>
                      <w:rPrChange w:id="13854" w:author="BC" w:date="2025-07-08T12:12:00Z">
                        <w:rPr>
                          <w:rFonts w:ascii="Cambria Math" w:hAnsi="Cambria Math"/>
                        </w:rPr>
                      </w:rPrChange>
                    </w:rPr>
                    <m:t>kg C</m:t>
                  </w:del>
                </w:ins>
              </m:r>
              <m:sSub>
                <m:sSubPr>
                  <m:ctrlPr>
                    <w:ins w:id="13855" w:author="MIR Caroline" w:date="2025-05-25T08:45:00Z">
                      <w:del w:id="13856" w:author="BC" w:date="2025-07-09T14:09:00Z">
                        <w:rPr>
                          <w:rFonts w:ascii="Cambria Math" w:hAnsi="Cambria Math" w:cs="Times New Roman"/>
                          <w:sz w:val="20"/>
                        </w:rPr>
                      </w:del>
                    </w:ins>
                  </m:ctrlPr>
                </m:sSubPr>
                <m:e>
                  <m:r>
                    <w:ins w:id="13857" w:author="MIR Caroline" w:date="2025-05-25T08:45:00Z">
                      <w:del w:id="13858" w:author="BC" w:date="2025-07-09T14:09:00Z">
                        <w:rPr>
                          <w:rFonts w:ascii="Cambria Math" w:eastAsia="Times New Roman" w:hAnsi="Cambria Math"/>
                          <w:lang w:eastAsia="fr-FR"/>
                          <w:rPrChange w:id="13859" w:author="BC" w:date="2025-07-08T12:12:00Z">
                            <w:rPr>
                              <w:rFonts w:ascii="Cambria Math" w:hAnsi="Cambria Math"/>
                            </w:rPr>
                          </w:rPrChange>
                        </w:rPr>
                        <m:t>O</m:t>
                      </w:del>
                    </w:ins>
                  </m:r>
                </m:e>
                <m:sub>
                  <m:r>
                    <w:ins w:id="13860" w:author="MIR Caroline" w:date="2025-05-25T08:45:00Z">
                      <w:del w:id="13861" w:author="BC" w:date="2025-07-09T14:09:00Z">
                        <w:rPr>
                          <w:rFonts w:ascii="Cambria Math" w:eastAsia="Times New Roman" w:hAnsi="Cambria Math"/>
                          <w:lang w:eastAsia="fr-FR"/>
                          <w:rPrChange w:id="13862" w:author="BC" w:date="2025-07-08T12:12:00Z">
                            <w:rPr>
                              <w:rFonts w:ascii="Cambria Math" w:hAnsi="Cambria Math"/>
                            </w:rPr>
                          </w:rPrChange>
                        </w:rPr>
                        <m:t>2</m:t>
                      </w:del>
                    </w:ins>
                  </m:r>
                </m:sub>
              </m:sSub>
              <m:r>
                <w:ins w:id="13863" w:author="MIR Caroline" w:date="2025-05-25T08:45:00Z">
                  <w:del w:id="13864" w:author="BC" w:date="2025-07-09T14:09:00Z">
                    <w:rPr>
                      <w:rFonts w:ascii="Cambria Math" w:eastAsia="Times New Roman" w:hAnsi="Cambria Math"/>
                      <w:lang w:eastAsia="fr-FR"/>
                      <w:rPrChange w:id="13865" w:author="BC" w:date="2025-07-08T12:12:00Z">
                        <w:rPr>
                          <w:rFonts w:ascii="Cambria Math" w:hAnsi="Cambria Math"/>
                        </w:rPr>
                      </w:rPrChange>
                    </w:rPr>
                    <m:t xml:space="preserve"> eq</m:t>
                  </w:del>
                </w:ins>
              </m:r>
            </m:oMath>
            <w:ins w:id="13866" w:author="MIR Caroline" w:date="2025-05-25T08:45:00Z">
              <w:del w:id="13867" w:author="BC" w:date="2025-07-09T14:09:00Z">
                <w:r w:rsidRPr="00551F5D" w:rsidDel="00211924">
                  <w:rPr>
                    <w:rFonts w:eastAsia="Times New Roman"/>
                    <w:lang w:eastAsia="fr-FR"/>
                    <w:rPrChange w:id="13868" w:author="BC" w:date="2025-07-08T12:12:00Z">
                      <w:rPr/>
                    </w:rPrChange>
                  </w:rPr>
                  <w:br/>
                  <w:delText>≈ 54% PDS</w:delText>
                </w:r>
                <w:r w:rsidRPr="00551F5D" w:rsidDel="00211924">
                  <w:rPr>
                    <w:rFonts w:eastAsia="Times New Roman"/>
                    <w:vertAlign w:val="subscript"/>
                    <w:lang w:eastAsia="fr-FR"/>
                    <w:rPrChange w:id="13869" w:author="BC" w:date="2025-07-08T12:12:00Z">
                      <w:rPr>
                        <w:vertAlign w:val="subscript"/>
                      </w:rPr>
                    </w:rPrChange>
                  </w:rPr>
                  <w:delText>total</w:delText>
                </w:r>
                <w:bookmarkStart w:id="13870" w:name="_Toc203063651"/>
                <w:bookmarkEnd w:id="13870"/>
              </w:del>
            </w:ins>
          </w:p>
        </w:tc>
      </w:tr>
    </w:tbl>
    <w:p w14:paraId="028AA5AD" w14:textId="5B72A54C" w:rsidR="006405AC" w:rsidRPr="00CB52C9" w:rsidDel="00211924" w:rsidRDefault="006405AC" w:rsidP="006405AC">
      <w:pPr>
        <w:rPr>
          <w:ins w:id="13871" w:author="MIR Caroline" w:date="2025-05-25T08:45:00Z"/>
          <w:del w:id="13872" w:author="BC" w:date="2025-07-09T14:09:00Z"/>
          <w:color w:val="9BBB59" w:themeColor="accent3"/>
          <w:rPrChange w:id="13873" w:author="Christ Ansgar (PS/XAC)" w:date="2025-07-14T13:18:00Z">
            <w:rPr>
              <w:ins w:id="13874" w:author="MIR Caroline" w:date="2025-05-25T08:45:00Z"/>
              <w:del w:id="13875" w:author="BC" w:date="2025-07-09T14:09:00Z"/>
            </w:rPr>
          </w:rPrChange>
        </w:rPr>
      </w:pPr>
      <w:bookmarkStart w:id="13876" w:name="_Toc203063653"/>
      <w:bookmarkEnd w:id="13876"/>
    </w:p>
    <w:p w14:paraId="1C029F6A" w14:textId="372C608B" w:rsidR="006405AC" w:rsidRPr="00CB52C9" w:rsidDel="00211924" w:rsidRDefault="006405AC">
      <w:pPr>
        <w:rPr>
          <w:ins w:id="13877" w:author="MIR Caroline" w:date="2025-05-25T08:45:00Z"/>
          <w:del w:id="13878" w:author="BC" w:date="2025-07-09T14:09:00Z"/>
          <w:color w:val="9BBB59" w:themeColor="accent3"/>
          <w:rPrChange w:id="13879" w:author="Christ Ansgar (PS/XAC)" w:date="2025-07-14T13:18:00Z">
            <w:rPr>
              <w:ins w:id="13880" w:author="MIR Caroline" w:date="2025-05-25T08:45:00Z"/>
              <w:del w:id="13881" w:author="BC" w:date="2025-07-09T14:09:00Z"/>
            </w:rPr>
          </w:rPrChange>
        </w:rPr>
        <w:pPrChange w:id="13882" w:author="MIR Caroline" w:date="2025-05-25T08:56:00Z">
          <w:pPr>
            <w:spacing w:before="120"/>
            <w:ind w:left="2268"/>
          </w:pPr>
        </w:pPrChange>
      </w:pPr>
      <w:ins w:id="13883" w:author="MIR Caroline" w:date="2025-05-25T08:45:00Z">
        <w:del w:id="13884" w:author="BC" w:date="2025-07-09T14:09:00Z">
          <w:r w:rsidRPr="00CB52C9" w:rsidDel="00211924">
            <w:rPr>
              <w:color w:val="9BBB59" w:themeColor="accent3"/>
              <w:rPrChange w:id="13885" w:author="Christ Ansgar (PS/XAC)" w:date="2025-07-14T13:18:00Z">
                <w:rPr/>
              </w:rPrChange>
            </w:rPr>
            <w:delText>When calculating the primary data share, a contribution to the primary data share shall only be attributed, if both the activity data (e.g., amount in kWh) and the GHG emission factor (expressed in kgCO2eq per unit) information is derived from primary data. Supplier data shall only be considered as primary data if declared as such in percentage of primary data share.</w:delText>
          </w:r>
          <w:bookmarkStart w:id="13886" w:name="_Toc203063654"/>
          <w:bookmarkEnd w:id="13886"/>
        </w:del>
      </w:ins>
    </w:p>
    <w:p w14:paraId="2BAA5684" w14:textId="26E4D8D4" w:rsidR="006405AC" w:rsidRPr="00CB52C9" w:rsidDel="00211924" w:rsidRDefault="006405AC">
      <w:pPr>
        <w:rPr>
          <w:ins w:id="13887" w:author="MIR Caroline" w:date="2025-05-25T08:45:00Z"/>
          <w:del w:id="13888" w:author="BC" w:date="2025-07-09T14:09:00Z"/>
          <w:color w:val="9BBB59" w:themeColor="accent3"/>
          <w:rPrChange w:id="13889" w:author="Christ Ansgar (PS/XAC)" w:date="2025-07-14T13:18:00Z">
            <w:rPr>
              <w:ins w:id="13890" w:author="MIR Caroline" w:date="2025-05-25T08:45:00Z"/>
              <w:del w:id="13891" w:author="BC" w:date="2025-07-09T14:09:00Z"/>
            </w:rPr>
          </w:rPrChange>
        </w:rPr>
        <w:pPrChange w:id="13892" w:author="MIR Caroline" w:date="2025-05-25T08:56:00Z">
          <w:pPr>
            <w:spacing w:before="120"/>
            <w:ind w:left="2268"/>
          </w:pPr>
        </w:pPrChange>
      </w:pPr>
      <w:ins w:id="13893" w:author="MIR Caroline" w:date="2025-05-25T08:45:00Z">
        <w:del w:id="13894" w:author="BC" w:date="2025-07-09T14:09:00Z">
          <w:r w:rsidRPr="00CB52C9" w:rsidDel="00211924">
            <w:rPr>
              <w:color w:val="9BBB59" w:themeColor="accent3"/>
              <w:rPrChange w:id="13895" w:author="Christ Ansgar (PS/XAC)" w:date="2025-07-14T13:18:00Z">
                <w:rPr/>
              </w:rPrChange>
            </w:rPr>
            <w:delText>Only product or company-specific data may contribute to the primary data share.</w:delText>
          </w:r>
          <w:bookmarkStart w:id="13896" w:name="_Toc203063655"/>
          <w:bookmarkEnd w:id="13896"/>
        </w:del>
      </w:ins>
    </w:p>
    <w:p w14:paraId="40C5C87D" w14:textId="778C1AD5" w:rsidR="006405AC" w:rsidRPr="00CB52C9" w:rsidDel="00211924" w:rsidRDefault="006405AC">
      <w:pPr>
        <w:rPr>
          <w:ins w:id="13897" w:author="MIR Caroline" w:date="2025-05-25T08:45:00Z"/>
          <w:del w:id="13898" w:author="BC" w:date="2025-07-09T14:09:00Z"/>
          <w:color w:val="9BBB59" w:themeColor="accent3"/>
          <w:rPrChange w:id="13899" w:author="Christ Ansgar (PS/XAC)" w:date="2025-07-14T13:18:00Z">
            <w:rPr>
              <w:ins w:id="13900" w:author="MIR Caroline" w:date="2025-05-25T08:45:00Z"/>
              <w:del w:id="13901" w:author="BC" w:date="2025-07-09T14:09:00Z"/>
            </w:rPr>
          </w:rPrChange>
        </w:rPr>
        <w:pPrChange w:id="13902" w:author="MIR Caroline" w:date="2025-05-25T08:56:00Z">
          <w:pPr>
            <w:spacing w:before="120"/>
            <w:ind w:left="2268"/>
          </w:pPr>
        </w:pPrChange>
      </w:pPr>
      <w:ins w:id="13903" w:author="MIR Caroline" w:date="2025-05-25T08:45:00Z">
        <w:del w:id="13904" w:author="BC" w:date="2025-07-09T14:09:00Z">
          <w:r w:rsidRPr="00CB52C9" w:rsidDel="00211924">
            <w:rPr>
              <w:color w:val="9BBB59" w:themeColor="accent3"/>
              <w:rPrChange w:id="13905" w:author="Christ Ansgar (PS/XAC)" w:date="2025-07-14T13:18:00Z">
                <w:rPr/>
              </w:rPrChange>
            </w:rPr>
            <w:delText>When a product with a high PDS is decarboni</w:delText>
          </w:r>
        </w:del>
        <w:del w:id="13906" w:author="BC" w:date="2025-06-04T12:35:00Z">
          <w:r w:rsidRPr="00CB52C9" w:rsidDel="00243D98">
            <w:rPr>
              <w:color w:val="9BBB59" w:themeColor="accent3"/>
              <w:rPrChange w:id="13907" w:author="Christ Ansgar (PS/XAC)" w:date="2025-07-14T13:18:00Z">
                <w:rPr/>
              </w:rPrChange>
            </w:rPr>
            <w:delText>z</w:delText>
          </w:r>
        </w:del>
        <w:del w:id="13908" w:author="BC" w:date="2025-07-09T14:09:00Z">
          <w:r w:rsidRPr="00CB52C9" w:rsidDel="00211924">
            <w:rPr>
              <w:color w:val="9BBB59" w:themeColor="accent3"/>
              <w:rPrChange w:id="13909" w:author="Christ Ansgar (PS/XAC)" w:date="2025-07-14T13:18:00Z">
                <w:rPr/>
              </w:rPrChange>
            </w:rPr>
            <w:delText>ed through carbon reduction measures, the PDS may decrease as a result of the lower PCF. However, the PDS is not the focus. The goal should be to measure PCF, as the main objective is to reduce the carbon footprint, not the primary data share.</w:delText>
          </w:r>
          <w:bookmarkStart w:id="13910" w:name="_Toc203063656"/>
          <w:bookmarkEnd w:id="13910"/>
        </w:del>
      </w:ins>
    </w:p>
    <w:p w14:paraId="72BB41F6" w14:textId="54EE57D0" w:rsidR="006405AC" w:rsidRPr="00CB52C9" w:rsidDel="00211924" w:rsidRDefault="006405AC" w:rsidP="006405AC">
      <w:pPr>
        <w:rPr>
          <w:ins w:id="13911" w:author="MIR Caroline" w:date="2025-05-25T08:45:00Z"/>
          <w:del w:id="13912" w:author="BC" w:date="2025-07-09T14:09:00Z"/>
          <w:color w:val="9BBB59" w:themeColor="accent3"/>
          <w:rPrChange w:id="13913" w:author="Christ Ansgar (PS/XAC)" w:date="2025-07-14T13:18:00Z">
            <w:rPr>
              <w:ins w:id="13914" w:author="MIR Caroline" w:date="2025-05-25T08:45:00Z"/>
              <w:del w:id="13915" w:author="BC" w:date="2025-07-09T14:09:00Z"/>
            </w:rPr>
          </w:rPrChange>
        </w:rPr>
      </w:pPr>
      <w:bookmarkStart w:id="13916" w:name="_Toc203063657"/>
      <w:bookmarkEnd w:id="13916"/>
    </w:p>
    <w:p w14:paraId="37A478C1" w14:textId="10985254" w:rsidR="006405AC" w:rsidRPr="00CB52C9" w:rsidDel="005642A6" w:rsidRDefault="006405AC">
      <w:pPr>
        <w:rPr>
          <w:ins w:id="13917" w:author="MIR Caroline" w:date="2025-05-25T08:42:00Z"/>
          <w:del w:id="13918" w:author="BC" w:date="2025-05-26T16:59:00Z"/>
          <w:color w:val="9BBB59" w:themeColor="accent3"/>
          <w:rPrChange w:id="13919" w:author="Christ Ansgar (PS/XAC)" w:date="2025-07-14T13:18:00Z">
            <w:rPr>
              <w:ins w:id="13920" w:author="MIR Caroline" w:date="2025-05-25T08:42:00Z"/>
              <w:del w:id="13921" w:author="BC" w:date="2025-05-26T16:59:00Z"/>
            </w:rPr>
          </w:rPrChange>
        </w:rPr>
        <w:pPrChange w:id="13922" w:author="MIR Caroline" w:date="2025-05-25T08:42:00Z">
          <w:pPr>
            <w:pStyle w:val="Caro4"/>
          </w:pPr>
        </w:pPrChange>
      </w:pPr>
      <w:bookmarkStart w:id="13923" w:name="_Toc202861654"/>
      <w:bookmarkStart w:id="13924" w:name="_Toc203063658"/>
      <w:bookmarkEnd w:id="13923"/>
      <w:bookmarkEnd w:id="13924"/>
    </w:p>
    <w:p w14:paraId="1E39DA20" w14:textId="091AF5B8" w:rsidR="00E6376A" w:rsidRPr="00CB52C9" w:rsidDel="00211924" w:rsidRDefault="0046485F" w:rsidP="0046485F">
      <w:pPr>
        <w:pStyle w:val="Caro4"/>
        <w:rPr>
          <w:del w:id="13925" w:author="BC" w:date="2025-07-09T14:09:00Z"/>
          <w:color w:val="9BBB59" w:themeColor="accent3"/>
          <w:rPrChange w:id="13926" w:author="Christ Ansgar (PS/XAC)" w:date="2025-07-14T13:18:00Z">
            <w:rPr>
              <w:del w:id="13927" w:author="BC" w:date="2025-07-09T14:09:00Z"/>
            </w:rPr>
          </w:rPrChange>
        </w:rPr>
      </w:pPr>
      <w:del w:id="13928" w:author="BC" w:date="2025-07-09T14:09:00Z">
        <w:r w:rsidRPr="00CB52C9" w:rsidDel="00211924">
          <w:rPr>
            <w:color w:val="9BBB59" w:themeColor="accent3"/>
            <w:rPrChange w:id="13929" w:author="Christ Ansgar (PS/XAC)" w:date="2025-07-14T13:18:00Z">
              <w:rPr/>
            </w:rPrChange>
          </w:rPr>
          <w:delText>Secondary data quality</w:delText>
        </w:r>
        <w:bookmarkEnd w:id="12644"/>
        <w:r w:rsidRPr="00CB52C9" w:rsidDel="00211924">
          <w:rPr>
            <w:color w:val="9BBB59" w:themeColor="accent3"/>
            <w:rPrChange w:id="13930" w:author="Christ Ansgar (PS/XAC)" w:date="2025-07-14T13:18:00Z">
              <w:rPr/>
            </w:rPrChange>
          </w:rPr>
          <w:delText xml:space="preserve"> </w:delText>
        </w:r>
        <w:bookmarkStart w:id="13931" w:name="_Toc203063659"/>
        <w:bookmarkEnd w:id="13931"/>
      </w:del>
    </w:p>
    <w:p w14:paraId="18FF65F8" w14:textId="54413340" w:rsidR="00253BCE" w:rsidRPr="00CB52C9" w:rsidDel="00211924" w:rsidRDefault="00253BCE" w:rsidP="00253BCE">
      <w:pPr>
        <w:rPr>
          <w:del w:id="13932" w:author="BC" w:date="2025-07-09T14:09:00Z"/>
          <w:color w:val="9BBB59" w:themeColor="accent3"/>
          <w:rPrChange w:id="13933" w:author="Christ Ansgar (PS/XAC)" w:date="2025-07-14T13:18:00Z">
            <w:rPr>
              <w:del w:id="13934" w:author="BC" w:date="2025-07-09T14:09:00Z"/>
            </w:rPr>
          </w:rPrChange>
        </w:rPr>
      </w:pPr>
      <w:del w:id="13935" w:author="BC" w:date="2025-07-09T14:09:00Z">
        <w:r w:rsidRPr="00CB52C9" w:rsidDel="00211924">
          <w:rPr>
            <w:color w:val="9BBB59" w:themeColor="accent3"/>
            <w:rPrChange w:id="13936" w:author="Christ Ansgar (PS/XAC)" w:date="2025-07-14T13:18:00Z">
              <w:rPr/>
            </w:rPrChange>
          </w:rPr>
          <w:delText>Secondary data should follow the following criteria:</w:delText>
        </w:r>
        <w:bookmarkStart w:id="13937" w:name="_Toc203063660"/>
        <w:bookmarkEnd w:id="13937"/>
      </w:del>
    </w:p>
    <w:p w14:paraId="18F79132" w14:textId="077CDCE9" w:rsidR="00253BCE" w:rsidRPr="00CB52C9" w:rsidDel="00211924" w:rsidRDefault="00253BCE">
      <w:pPr>
        <w:ind w:left="1134" w:hanging="397"/>
        <w:rPr>
          <w:del w:id="13938" w:author="BC" w:date="2025-07-09T14:09:00Z"/>
          <w:color w:val="9BBB59" w:themeColor="accent3"/>
          <w:rPrChange w:id="13939" w:author="Christ Ansgar (PS/XAC)" w:date="2025-07-14T13:18:00Z">
            <w:rPr>
              <w:del w:id="13940" w:author="BC" w:date="2025-07-09T14:09:00Z"/>
            </w:rPr>
          </w:rPrChange>
        </w:rPr>
        <w:pPrChange w:id="13941" w:author="BC" w:date="2025-05-08T18:01:00Z">
          <w:pPr/>
        </w:pPrChange>
      </w:pPr>
      <w:del w:id="13942" w:author="BC" w:date="2025-07-09T14:09:00Z">
        <w:r w:rsidRPr="00CB52C9" w:rsidDel="00211924">
          <w:rPr>
            <w:color w:val="9BBB59" w:themeColor="accent3"/>
            <w:rPrChange w:id="13943" w:author="Christ Ansgar (PS/XAC)" w:date="2025-07-14T13:18:00Z">
              <w:rPr/>
            </w:rPrChange>
          </w:rPr>
          <w:delText>(a)</w:delText>
        </w:r>
        <w:r w:rsidRPr="00CB52C9" w:rsidDel="00211924">
          <w:rPr>
            <w:color w:val="9BBB59" w:themeColor="accent3"/>
            <w:rPrChange w:id="13944" w:author="Christ Ansgar (PS/XAC)" w:date="2025-07-14T13:18:00Z">
              <w:rPr/>
            </w:rPrChange>
          </w:rPr>
          <w:tab/>
          <w:delText>Time representativity: If practitioners collect data independently, then the data shall be from any one year within the previous five years. Or,</w:delText>
        </w:r>
      </w:del>
      <w:ins w:id="13945" w:author="MIR Caroline" w:date="2025-04-16T11:55:00Z">
        <w:del w:id="13946" w:author="BC" w:date="2025-07-09T14:09:00Z">
          <w:r w:rsidR="00446E5E" w:rsidRPr="00CB52C9" w:rsidDel="00211924">
            <w:rPr>
              <w:color w:val="9BBB59" w:themeColor="accent3"/>
              <w:rPrChange w:id="13947" w:author="Christ Ansgar (PS/XAC)" w:date="2025-07-14T13:18:00Z">
                <w:rPr/>
              </w:rPrChange>
            </w:rPr>
            <w:delText>Or</w:delText>
          </w:r>
        </w:del>
      </w:ins>
      <w:del w:id="13948" w:author="BC" w:date="2025-07-09T14:09:00Z">
        <w:r w:rsidRPr="00CB52C9" w:rsidDel="00211924">
          <w:rPr>
            <w:color w:val="9BBB59" w:themeColor="accent3"/>
            <w:rPrChange w:id="13949" w:author="Christ Ansgar (PS/XAC)" w:date="2025-07-14T13:18:00Z">
              <w:rPr/>
            </w:rPrChange>
          </w:rPr>
          <w:delText xml:space="preserve"> it shall be within a period that is reasonably equivalent.</w:delText>
        </w:r>
        <w:bookmarkStart w:id="13950" w:name="_Toc203063661"/>
        <w:bookmarkEnd w:id="13950"/>
      </w:del>
    </w:p>
    <w:p w14:paraId="36726F17" w14:textId="677856AB" w:rsidR="00DE7925" w:rsidRPr="00CB52C9" w:rsidDel="00211924" w:rsidRDefault="00253BCE">
      <w:pPr>
        <w:ind w:left="1134" w:hanging="397"/>
        <w:rPr>
          <w:del w:id="13951" w:author="BC" w:date="2025-07-09T14:09:00Z"/>
          <w:color w:val="9BBB59" w:themeColor="accent3"/>
          <w:rPrChange w:id="13952" w:author="Christ Ansgar (PS/XAC)" w:date="2025-07-14T13:18:00Z">
            <w:rPr>
              <w:del w:id="13953" w:author="BC" w:date="2025-07-09T14:09:00Z"/>
            </w:rPr>
          </w:rPrChange>
        </w:rPr>
        <w:pPrChange w:id="13954" w:author="BC" w:date="2025-06-17T14:35:00Z">
          <w:pPr/>
        </w:pPrChange>
      </w:pPr>
      <w:del w:id="13955" w:author="BC" w:date="2025-06-17T14:35:00Z">
        <w:r w:rsidRPr="00CB52C9" w:rsidDel="00DE7925">
          <w:rPr>
            <w:color w:val="9BBB59" w:themeColor="accent3"/>
            <w:rPrChange w:id="13956" w:author="Christ Ansgar (PS/XAC)" w:date="2025-07-14T13:18:00Z">
              <w:rPr/>
            </w:rPrChange>
          </w:rPr>
          <w:delText>(b)</w:delText>
        </w:r>
        <w:r w:rsidRPr="00CB52C9" w:rsidDel="00DE7925">
          <w:rPr>
            <w:color w:val="9BBB59" w:themeColor="accent3"/>
            <w:rPrChange w:id="13957" w:author="Christ Ansgar (PS/XAC)" w:date="2025-07-14T13:18:00Z">
              <w:rPr/>
            </w:rPrChange>
          </w:rPr>
          <w:tab/>
        </w:r>
      </w:del>
      <w:del w:id="13958" w:author="BC" w:date="2025-07-09T14:09:00Z">
        <w:r w:rsidRPr="00CB52C9" w:rsidDel="00211924">
          <w:rPr>
            <w:color w:val="9BBB59" w:themeColor="accent3"/>
            <w:rPrChange w:id="13959" w:author="Christ Ansgar (PS/XAC)" w:date="2025-07-14T13:18:00Z">
              <w:rPr/>
            </w:rPrChange>
          </w:rPr>
          <w:delText xml:space="preserve">Geographical representativity: </w:delText>
        </w:r>
      </w:del>
      <w:ins w:id="13960" w:author="MIR Caroline" w:date="2025-04-16T11:54:00Z">
        <w:del w:id="13961" w:author="BC" w:date="2025-07-09T14:09:00Z">
          <w:r w:rsidR="00DA0638" w:rsidRPr="00CB52C9" w:rsidDel="00211924">
            <w:rPr>
              <w:color w:val="9BBB59" w:themeColor="accent3"/>
              <w:rPrChange w:id="13962" w:author="Christ Ansgar (PS/XAC)" w:date="2025-07-14T13:18:00Z">
                <w:rPr/>
              </w:rPrChange>
            </w:rPr>
            <w:delText>the d</w:delText>
          </w:r>
        </w:del>
      </w:ins>
      <w:ins w:id="13963" w:author="MIR Caroline" w:date="2025-04-16T11:55:00Z">
        <w:del w:id="13964" w:author="BC" w:date="2025-07-09T14:09:00Z">
          <w:r w:rsidR="00DA0638" w:rsidRPr="00CB52C9" w:rsidDel="00211924">
            <w:rPr>
              <w:color w:val="9BBB59" w:themeColor="accent3"/>
              <w:rPrChange w:id="13965" w:author="Christ Ansgar (PS/XAC)" w:date="2025-07-14T13:18:00Z">
                <w:rPr/>
              </w:rPrChange>
            </w:rPr>
            <w:delText>ata should correspond to the geographical area from which</w:delText>
          </w:r>
          <w:r w:rsidR="00446E5E" w:rsidRPr="00CB52C9" w:rsidDel="00211924">
            <w:rPr>
              <w:color w:val="9BBB59" w:themeColor="accent3"/>
              <w:rPrChange w:id="13966" w:author="Christ Ansgar (PS/XAC)" w:date="2025-07-14T13:18:00Z">
                <w:rPr/>
              </w:rPrChange>
            </w:rPr>
            <w:delText xml:space="preserve"> data for unit processes should be collected to satisfy the goal of the study.</w:delText>
          </w:r>
        </w:del>
      </w:ins>
      <w:ins w:id="13967" w:author="MIR Caroline" w:date="2025-04-16T11:56:00Z">
        <w:del w:id="13968" w:author="BC" w:date="2025-07-09T14:09:00Z">
          <w:r w:rsidR="008A2DC3" w:rsidRPr="00CB52C9" w:rsidDel="00211924">
            <w:rPr>
              <w:color w:val="9BBB59" w:themeColor="accent3"/>
              <w:rPrChange w:id="13969" w:author="Christ Ansgar (PS/XAC)" w:date="2025-07-14T13:18:00Z">
                <w:rPr/>
              </w:rPrChange>
            </w:rPr>
            <w:delText xml:space="preserve"> </w:delText>
          </w:r>
        </w:del>
      </w:ins>
      <w:ins w:id="13970" w:author="MIR Caroline" w:date="2025-04-16T11:59:00Z">
        <w:del w:id="13971" w:author="BC" w:date="2025-07-09T14:09:00Z">
          <w:r w:rsidR="003D5399" w:rsidRPr="00CB52C9" w:rsidDel="00211924">
            <w:rPr>
              <w:color w:val="9BBB59" w:themeColor="accent3"/>
              <w:rPrChange w:id="13972" w:author="Christ Ansgar (PS/XAC)" w:date="2025-07-14T13:18:00Z">
                <w:rPr/>
              </w:rPrChange>
            </w:rPr>
            <w:delText>However,</w:delText>
          </w:r>
        </w:del>
      </w:ins>
      <w:ins w:id="13973" w:author="MIR Caroline" w:date="2025-04-16T11:56:00Z">
        <w:del w:id="13974" w:author="BC" w:date="2025-07-09T14:09:00Z">
          <w:r w:rsidR="00EC3CAB" w:rsidRPr="00CB52C9" w:rsidDel="00211924">
            <w:rPr>
              <w:color w:val="9BBB59" w:themeColor="accent3"/>
              <w:rPrChange w:id="13975" w:author="Christ Ansgar (PS/XAC)" w:date="2025-07-14T13:18:00Z">
                <w:rPr/>
              </w:rPrChange>
            </w:rPr>
            <w:delText xml:space="preserve"> if it is not possible</w:delText>
          </w:r>
        </w:del>
      </w:ins>
      <w:ins w:id="13976" w:author="MIR Caroline" w:date="2025-04-16T11:57:00Z">
        <w:del w:id="13977" w:author="BC" w:date="2025-07-09T14:09:00Z">
          <w:r w:rsidR="008A2DC3" w:rsidRPr="00CB52C9" w:rsidDel="00211924">
            <w:rPr>
              <w:color w:val="9BBB59" w:themeColor="accent3"/>
              <w:rPrChange w:id="13978" w:author="Christ Ansgar (PS/XAC)" w:date="2025-07-14T13:18:00Z">
                <w:rPr/>
              </w:rPrChange>
            </w:rPr>
            <w:delText xml:space="preserve"> </w:delText>
          </w:r>
          <w:r w:rsidR="00F24DCD" w:rsidRPr="00CB52C9" w:rsidDel="00211924">
            <w:rPr>
              <w:color w:val="9BBB59" w:themeColor="accent3"/>
              <w:rPrChange w:id="13979" w:author="Christ Ansgar (PS/XAC)" w:date="2025-07-14T13:18:00Z">
                <w:rPr/>
              </w:rPrChange>
            </w:rPr>
            <w:delText>(e.g. missing data</w:delText>
          </w:r>
        </w:del>
      </w:ins>
      <w:ins w:id="13980" w:author="MIR Caroline" w:date="2025-04-16T11:58:00Z">
        <w:del w:id="13981" w:author="BC" w:date="2025-07-09T14:09:00Z">
          <w:r w:rsidR="00F24DCD" w:rsidRPr="00CB52C9" w:rsidDel="00211924">
            <w:rPr>
              <w:color w:val="9BBB59" w:themeColor="accent3"/>
              <w:rPrChange w:id="13982" w:author="Christ Ansgar (PS/XAC)" w:date="2025-07-14T13:18:00Z">
                <w:rPr/>
              </w:rPrChange>
            </w:rPr>
            <w:delText>, uncomplete databases …)</w:delText>
          </w:r>
          <w:r w:rsidR="006A245A" w:rsidRPr="00CB52C9" w:rsidDel="00211924">
            <w:rPr>
              <w:color w:val="9BBB59" w:themeColor="accent3"/>
              <w:rPrChange w:id="13983" w:author="Christ Ansgar (PS/XAC)" w:date="2025-07-14T13:18:00Z">
                <w:rPr/>
              </w:rPrChange>
            </w:rPr>
            <w:delText>, the choice of the data</w:delText>
          </w:r>
          <w:r w:rsidR="003D5399" w:rsidRPr="00CB52C9" w:rsidDel="00211924">
            <w:rPr>
              <w:color w:val="9BBB59" w:themeColor="accent3"/>
              <w:rPrChange w:id="13984" w:author="Christ Ansgar (PS/XAC)" w:date="2025-07-14T13:18:00Z">
                <w:rPr/>
              </w:rPrChange>
            </w:rPr>
            <w:delText xml:space="preserve"> and corresponding geo</w:delText>
          </w:r>
        </w:del>
      </w:ins>
      <w:ins w:id="13985" w:author="MIR Caroline" w:date="2025-04-16T11:59:00Z">
        <w:del w:id="13986" w:author="BC" w:date="2025-07-09T14:09:00Z">
          <w:r w:rsidR="003D5399" w:rsidRPr="00CB52C9" w:rsidDel="00211924">
            <w:rPr>
              <w:color w:val="9BBB59" w:themeColor="accent3"/>
              <w:rPrChange w:id="13987" w:author="Christ Ansgar (PS/XAC)" w:date="2025-07-14T13:18:00Z">
                <w:rPr/>
              </w:rPrChange>
            </w:rPr>
            <w:delText xml:space="preserve">graphic area should be justified and reported. </w:delText>
          </w:r>
        </w:del>
      </w:ins>
      <w:bookmarkStart w:id="13988" w:name="_Toc203063662"/>
      <w:bookmarkEnd w:id="13988"/>
    </w:p>
    <w:p w14:paraId="1E41EE93" w14:textId="7349CF3F" w:rsidR="00E10B80" w:rsidRPr="00CB52C9" w:rsidDel="00211924" w:rsidRDefault="00253BCE">
      <w:pPr>
        <w:ind w:left="1134" w:hanging="397"/>
        <w:rPr>
          <w:del w:id="13989" w:author="BC" w:date="2025-07-09T14:09:00Z"/>
          <w:color w:val="9BBB59" w:themeColor="accent3"/>
          <w:rPrChange w:id="13990" w:author="Christ Ansgar (PS/XAC)" w:date="2025-07-14T13:18:00Z">
            <w:rPr>
              <w:del w:id="13991" w:author="BC" w:date="2025-07-09T14:09:00Z"/>
            </w:rPr>
          </w:rPrChange>
        </w:rPr>
        <w:pPrChange w:id="13992" w:author="BC" w:date="2025-06-17T14:35:00Z">
          <w:pPr/>
        </w:pPrChange>
      </w:pPr>
      <w:del w:id="13993" w:author="BC" w:date="2025-06-17T14:35:00Z">
        <w:r w:rsidRPr="00CB52C9" w:rsidDel="00E10B80">
          <w:rPr>
            <w:color w:val="9BBB59" w:themeColor="accent3"/>
            <w:rPrChange w:id="13994" w:author="Christ Ansgar (PS/XAC)" w:date="2025-07-14T13:18:00Z">
              <w:rPr/>
            </w:rPrChange>
          </w:rPr>
          <w:delText>(c)</w:delText>
        </w:r>
        <w:r w:rsidRPr="00CB52C9" w:rsidDel="00E10B80">
          <w:rPr>
            <w:color w:val="9BBB59" w:themeColor="accent3"/>
            <w:rPrChange w:id="13995" w:author="Christ Ansgar (PS/XAC)" w:date="2025-07-14T13:18:00Z">
              <w:rPr/>
            </w:rPrChange>
          </w:rPr>
          <w:tab/>
        </w:r>
      </w:del>
      <w:del w:id="13996" w:author="BC" w:date="2025-07-09T14:09:00Z">
        <w:r w:rsidRPr="00CB52C9" w:rsidDel="00211924">
          <w:rPr>
            <w:color w:val="9BBB59" w:themeColor="accent3"/>
            <w:rPrChange w:id="13997" w:author="Christ Ansgar (PS/XAC)" w:date="2025-07-14T13:18:00Z">
              <w:rPr/>
            </w:rPrChange>
          </w:rPr>
          <w:delText xml:space="preserve">Technological representativity:  It shall </w:delText>
        </w:r>
        <w:commentRangeStart w:id="13998"/>
        <w:r w:rsidRPr="00CB52C9" w:rsidDel="00211924">
          <w:rPr>
            <w:color w:val="9BBB59" w:themeColor="accent3"/>
            <w:rPrChange w:id="13999" w:author="Christ Ansgar (PS/XAC)" w:date="2025-07-14T13:18:00Z">
              <w:rPr/>
            </w:rPrChange>
          </w:rPr>
          <w:delText xml:space="preserve">be very similar </w:delText>
        </w:r>
        <w:commentRangeEnd w:id="13998"/>
        <w:r w:rsidRPr="00CB52C9" w:rsidDel="00211924">
          <w:rPr>
            <w:color w:val="9BBB59" w:themeColor="accent3"/>
            <w:rPrChange w:id="14000" w:author="Christ Ansgar (PS/XAC)" w:date="2025-07-14T13:18:00Z">
              <w:rPr/>
            </w:rPrChange>
          </w:rPr>
          <w:commentReference w:id="13998"/>
        </w:r>
        <w:r w:rsidRPr="00CB52C9" w:rsidDel="00211924">
          <w:rPr>
            <w:color w:val="9BBB59" w:themeColor="accent3"/>
            <w:rPrChange w:id="14001" w:author="Christ Ansgar (PS/XAC)" w:date="2025-07-14T13:18:00Z">
              <w:rPr/>
            </w:rPrChange>
          </w:rPr>
          <w:delText>to the production technology used for the product. Or,</w:delText>
        </w:r>
      </w:del>
      <w:ins w:id="14002" w:author="MIR Caroline" w:date="2025-04-16T11:55:00Z">
        <w:del w:id="14003" w:author="BC" w:date="2025-07-09T14:09:00Z">
          <w:r w:rsidR="00446E5E" w:rsidRPr="00CB52C9" w:rsidDel="00211924">
            <w:rPr>
              <w:color w:val="9BBB59" w:themeColor="accent3"/>
              <w:rPrChange w:id="14004" w:author="Christ Ansgar (PS/XAC)" w:date="2025-07-14T13:18:00Z">
                <w:rPr/>
              </w:rPrChange>
            </w:rPr>
            <w:delText>Or</w:delText>
          </w:r>
        </w:del>
      </w:ins>
      <w:del w:id="14005" w:author="BC" w:date="2025-07-09T14:09:00Z">
        <w:r w:rsidRPr="00CB52C9" w:rsidDel="00211924">
          <w:rPr>
            <w:color w:val="9BBB59" w:themeColor="accent3"/>
            <w:rPrChange w:id="14006" w:author="Christ Ansgar (PS/XAC)" w:date="2025-07-14T13:18:00Z">
              <w:rPr/>
            </w:rPrChange>
          </w:rPr>
          <w:delText xml:space="preserve"> it shall be the production technology used for the product.</w:delText>
        </w:r>
        <w:bookmarkStart w:id="14007" w:name="_Toc203063663"/>
        <w:bookmarkEnd w:id="14007"/>
      </w:del>
    </w:p>
    <w:p w14:paraId="082A0B8D" w14:textId="0681F5F7" w:rsidR="00253BCE" w:rsidRPr="00CB52C9" w:rsidDel="00211924" w:rsidRDefault="00253BCE">
      <w:pPr>
        <w:ind w:left="1134" w:hanging="397"/>
        <w:rPr>
          <w:del w:id="14008" w:author="BC" w:date="2025-07-09T14:09:00Z"/>
          <w:color w:val="9BBB59" w:themeColor="accent3"/>
          <w:rPrChange w:id="14009" w:author="Christ Ansgar (PS/XAC)" w:date="2025-07-14T13:18:00Z">
            <w:rPr>
              <w:del w:id="14010" w:author="BC" w:date="2025-07-09T14:09:00Z"/>
            </w:rPr>
          </w:rPrChange>
        </w:rPr>
        <w:pPrChange w:id="14011" w:author="BC" w:date="2025-05-08T18:01:00Z">
          <w:pPr/>
        </w:pPrChange>
      </w:pPr>
      <w:del w:id="14012" w:author="BC" w:date="2025-07-09T14:09:00Z">
        <w:r w:rsidRPr="00CB52C9" w:rsidDel="00211924">
          <w:rPr>
            <w:color w:val="9BBB59" w:themeColor="accent3"/>
            <w:rPrChange w:id="14013" w:author="Christ Ansgar (PS/XAC)" w:date="2025-07-14T13:18:00Z">
              <w:rPr/>
            </w:rPrChange>
          </w:rPr>
          <w:delText>(d)</w:delText>
        </w:r>
        <w:r w:rsidR="00AC362B" w:rsidRPr="00CB52C9" w:rsidDel="00211924">
          <w:rPr>
            <w:color w:val="9BBB59" w:themeColor="accent3"/>
            <w:rPrChange w:id="14014" w:author="Christ Ansgar (PS/XAC)" w:date="2025-07-14T13:18:00Z">
              <w:rPr/>
            </w:rPrChange>
          </w:rPr>
          <w:delText xml:space="preserve"> </w:delText>
        </w:r>
        <w:r w:rsidR="00AC362B" w:rsidRPr="00CB52C9" w:rsidDel="00211924">
          <w:rPr>
            <w:color w:val="9BBB59" w:themeColor="accent3"/>
            <w:rPrChange w:id="14015" w:author="Christ Ansgar (PS/XAC)" w:date="2025-07-14T13:18:00Z">
              <w:rPr/>
            </w:rPrChange>
          </w:rPr>
          <w:tab/>
        </w:r>
      </w:del>
      <w:ins w:id="14016" w:author="MIR Caroline" w:date="2025-04-16T11:47:00Z">
        <w:del w:id="14017" w:author="BC" w:date="2025-07-09T14:09:00Z">
          <w:r w:rsidR="00EF2F47" w:rsidRPr="00CB52C9" w:rsidDel="00211924">
            <w:rPr>
              <w:color w:val="9BBB59" w:themeColor="accent3"/>
              <w:rPrChange w:id="14018" w:author="Christ Ansgar (PS/XAC)" w:date="2025-07-14T13:18:00Z">
                <w:rPr/>
              </w:rPrChange>
            </w:rPr>
            <w:delText>S</w:delText>
          </w:r>
        </w:del>
      </w:ins>
      <w:ins w:id="14019" w:author="MIR Caroline" w:date="2025-04-16T11:44:00Z">
        <w:del w:id="14020" w:author="BC" w:date="2025-07-09T14:09:00Z">
          <w:r w:rsidR="00EF2F47" w:rsidRPr="00CB52C9" w:rsidDel="00211924">
            <w:rPr>
              <w:color w:val="9BBB59" w:themeColor="accent3"/>
              <w:rPrChange w:id="14021" w:author="Christ Ansgar (PS/XAC)" w:date="2025-07-14T13:18:00Z">
                <w:rPr/>
              </w:rPrChange>
            </w:rPr>
            <w:delText>ources of the data;</w:delText>
          </w:r>
        </w:del>
      </w:ins>
      <w:ins w:id="14022" w:author="MIR Caroline" w:date="2025-04-16T11:47:00Z">
        <w:del w:id="14023" w:author="BC" w:date="2025-07-09T14:09:00Z">
          <w:r w:rsidR="00EF2F47" w:rsidRPr="00CB52C9" w:rsidDel="00211924">
            <w:rPr>
              <w:color w:val="9BBB59" w:themeColor="accent3"/>
              <w:rPrChange w:id="14024" w:author="Christ Ansgar (PS/XAC)" w:date="2025-07-14T13:18:00Z">
                <w:rPr/>
              </w:rPrChange>
            </w:rPr>
            <w:delText xml:space="preserve"> </w:delText>
          </w:r>
        </w:del>
      </w:ins>
      <w:del w:id="14025" w:author="BC" w:date="2025-07-09T14:09:00Z">
        <w:r w:rsidRPr="00CB52C9" w:rsidDel="00211924">
          <w:rPr>
            <w:color w:val="9BBB59" w:themeColor="accent3"/>
            <w:rPrChange w:id="14026" w:author="Christ Ansgar (PS/XAC)" w:date="2025-07-14T13:18:00Z">
              <w:rPr/>
            </w:rPrChange>
          </w:rPr>
          <w:delText xml:space="preserve">Sources of data shall be published. Publishing refers to </w:delText>
        </w:r>
      </w:del>
      <w:del w:id="14027" w:author="BC" w:date="2025-06-17T14:36:00Z">
        <w:r w:rsidRPr="00CB52C9" w:rsidDel="00E10B80">
          <w:rPr>
            <w:color w:val="9BBB59" w:themeColor="accent3"/>
            <w:rPrChange w:id="14028" w:author="Christ Ansgar (PS/XAC)" w:date="2025-07-14T13:18:00Z">
              <w:rPr/>
            </w:rPrChange>
          </w:rPr>
          <w:delText xml:space="preserve">normal publication, and also includes </w:delText>
        </w:r>
      </w:del>
      <w:del w:id="14029" w:author="BC" w:date="2025-07-09T14:09:00Z">
        <w:r w:rsidRPr="00CB52C9" w:rsidDel="00211924">
          <w:rPr>
            <w:color w:val="9BBB59" w:themeColor="accent3"/>
            <w:rPrChange w:id="14030" w:author="Christ Ansgar (PS/XAC)" w:date="2025-07-14T13:18:00Z">
              <w:rPr/>
            </w:rPrChange>
          </w:rPr>
          <w:delText>publication in books or journals, members-only publication, publication in software, etc.</w:delText>
        </w:r>
        <w:bookmarkStart w:id="14031" w:name="_Toc203063664"/>
        <w:bookmarkEnd w:id="14031"/>
      </w:del>
    </w:p>
    <w:p w14:paraId="59CFEDFA" w14:textId="736F3E8B" w:rsidR="0046485F" w:rsidRPr="00CB52C9" w:rsidDel="00CB52C9" w:rsidRDefault="0018750D" w:rsidP="0018750D">
      <w:pPr>
        <w:pStyle w:val="Caro3"/>
        <w:rPr>
          <w:del w:id="14032" w:author="Christ Ansgar (PS/XAC)" w:date="2025-07-14T13:19:00Z"/>
          <w:color w:val="9BBB59" w:themeColor="accent3"/>
          <w:rPrChange w:id="14033" w:author="Christ Ansgar (PS/XAC)" w:date="2025-07-14T13:18:00Z">
            <w:rPr>
              <w:del w:id="14034" w:author="Christ Ansgar (PS/XAC)" w:date="2025-07-14T13:19:00Z"/>
            </w:rPr>
          </w:rPrChange>
        </w:rPr>
      </w:pPr>
      <w:bookmarkStart w:id="14035" w:name="_Ref195697905"/>
      <w:bookmarkStart w:id="14036" w:name="_Ref195712823"/>
      <w:bookmarkStart w:id="14037" w:name="_Ref202862045"/>
      <w:bookmarkStart w:id="14038" w:name="_Toc203063665"/>
      <w:commentRangeStart w:id="14039"/>
      <w:r w:rsidRPr="00CB52C9">
        <w:rPr>
          <w:color w:val="9BBB59" w:themeColor="accent3"/>
          <w:rPrChange w:id="14040" w:author="Christ Ansgar (PS/XAC)" w:date="2025-07-14T13:18:00Z">
            <w:rPr/>
          </w:rPrChange>
        </w:rPr>
        <w:t>Cut-off rule</w:t>
      </w:r>
      <w:bookmarkEnd w:id="14035"/>
      <w:bookmarkEnd w:id="14036"/>
      <w:r w:rsidRPr="00CB52C9">
        <w:rPr>
          <w:color w:val="9BBB59" w:themeColor="accent3"/>
          <w:rPrChange w:id="14041" w:author="Christ Ansgar (PS/XAC)" w:date="2025-07-14T13:18:00Z">
            <w:rPr/>
          </w:rPrChange>
        </w:rPr>
        <w:t xml:space="preserve"> </w:t>
      </w:r>
      <w:commentRangeEnd w:id="14039"/>
      <w:r w:rsidR="0016347F" w:rsidRPr="00CB52C9">
        <w:rPr>
          <w:rStyle w:val="Kommentarzeichen"/>
          <w:rFonts w:asciiTheme="minorHAnsi" w:eastAsia="SimSun" w:hAnsiTheme="minorHAnsi" w:cstheme="minorBidi"/>
          <w:b w:val="0"/>
          <w:color w:val="9BBB59" w:themeColor="accent3"/>
          <w:rPrChange w:id="14042" w:author="Christ Ansgar (PS/XAC)" w:date="2025-07-14T13:18:00Z">
            <w:rPr>
              <w:rStyle w:val="Kommentarzeichen"/>
              <w:rFonts w:asciiTheme="minorHAnsi" w:eastAsia="SimSun" w:hAnsiTheme="minorHAnsi" w:cstheme="minorBidi"/>
              <w:b w:val="0"/>
              <w:lang w:val="fr-FR"/>
            </w:rPr>
          </w:rPrChange>
        </w:rPr>
        <w:commentReference w:id="14039"/>
      </w:r>
      <w:bookmarkEnd w:id="14037"/>
      <w:bookmarkEnd w:id="14038"/>
    </w:p>
    <w:p w14:paraId="5F988C64" w14:textId="77777777" w:rsidR="00CB52C9" w:rsidRPr="00CB52C9" w:rsidRDefault="00CB52C9">
      <w:pPr>
        <w:pStyle w:val="Caro3"/>
        <w:rPr>
          <w:ins w:id="14043" w:author="Christ Ansgar (PS/XAC)" w:date="2025-07-14T13:18:00Z"/>
          <w:color w:val="9BBB59" w:themeColor="accent3"/>
          <w:rPrChange w:id="14044" w:author="Christ Ansgar (PS/XAC)" w:date="2025-07-14T13:19:00Z">
            <w:rPr>
              <w:ins w:id="14045" w:author="Christ Ansgar (PS/XAC)" w:date="2025-07-14T13:18:00Z"/>
            </w:rPr>
          </w:rPrChange>
        </w:rPr>
        <w:pPrChange w:id="14046" w:author="Christ Ansgar (PS/XAC)" w:date="2025-07-14T13:19:00Z">
          <w:pPr/>
        </w:pPrChange>
      </w:pPr>
    </w:p>
    <w:p w14:paraId="379D8E53" w14:textId="7A4B620D" w:rsidR="00CB52C9" w:rsidRDefault="00CB52C9">
      <w:pPr>
        <w:rPr>
          <w:ins w:id="14047" w:author="Christ Ansgar (PS/XAC)" w:date="2025-07-14T13:20:00Z"/>
          <w:b/>
          <w:bCs/>
          <w:lang w:val="de-DE"/>
        </w:rPr>
      </w:pPr>
      <w:ins w:id="14048" w:author="Christ Ansgar (PS/XAC)" w:date="2025-07-14T13:20:00Z">
        <w:r w:rsidRPr="00A43B46">
          <w:rPr>
            <w:b/>
            <w:bCs/>
            <w:lang w:val="de-DE"/>
          </w:rPr>
          <w:t>[SG1</w:t>
        </w:r>
        <w:r w:rsidRPr="00A43B46">
          <w:rPr>
            <w:b/>
            <w:lang w:val="de-DE"/>
          </w:rPr>
          <w:t xml:space="preserve"> Tetsuya Niikuni </w:t>
        </w:r>
        <w:r w:rsidRPr="00A43B46">
          <w:rPr>
            <w:b/>
          </w:rPr>
          <w:fldChar w:fldCharType="begin"/>
        </w:r>
        <w:r w:rsidRPr="00A43B46">
          <w:rPr>
            <w:b/>
            <w:lang w:val="de-DE"/>
          </w:rPr>
          <w:instrText>HYPERLINK "mailto:</w:instrText>
        </w:r>
        <w:r w:rsidRPr="00A43B46">
          <w:rPr>
            <w:lang w:val="de-DE"/>
          </w:rPr>
          <w:instrText>niikuni@ntsel.go.jp</w:instrText>
        </w:r>
        <w:r w:rsidRPr="00A43B46">
          <w:rPr>
            <w:b/>
            <w:bCs/>
            <w:lang w:val="de-DE"/>
          </w:rPr>
          <w:instrText>/SG3</w:instrText>
        </w:r>
        <w:r w:rsidRPr="00A43B46">
          <w:rPr>
            <w:b/>
            <w:lang w:val="de-DE"/>
          </w:rPr>
          <w:instrText>"</w:instrText>
        </w:r>
        <w:r w:rsidRPr="00A43B46">
          <w:rPr>
            <w:b/>
          </w:rPr>
        </w:r>
        <w:r w:rsidRPr="00A43B46">
          <w:rPr>
            <w:b/>
          </w:rPr>
          <w:fldChar w:fldCharType="separate"/>
        </w:r>
        <w:r w:rsidRPr="00A43B46">
          <w:rPr>
            <w:rStyle w:val="Hyperlink"/>
            <w:b/>
            <w:lang w:val="de-DE"/>
          </w:rPr>
          <w:t>niikuni@ntsel.go.jp</w:t>
        </w:r>
        <w:r w:rsidRPr="00A43B46">
          <w:rPr>
            <w:rStyle w:val="Hyperlink"/>
            <w:bCs/>
            <w:lang w:val="de-DE"/>
          </w:rPr>
          <w:t>/</w:t>
        </w:r>
        <w:r w:rsidRPr="00A43B46">
          <w:rPr>
            <w:b/>
            <w:lang w:val="de-DE"/>
          </w:rPr>
          <w:t>SG3</w:t>
        </w:r>
        <w:r w:rsidRPr="00A43B46">
          <w:rPr>
            <w:b/>
          </w:rPr>
          <w:fldChar w:fldCharType="end"/>
        </w:r>
        <w:r w:rsidRPr="00A43B46">
          <w:rPr>
            <w:b/>
            <w:bCs/>
            <w:lang w:val="de-DE"/>
          </w:rPr>
          <w:t xml:space="preserve"> </w:t>
        </w:r>
        <w:r w:rsidRPr="00A43B46">
          <w:rPr>
            <w:b/>
            <w:bCs/>
            <w:color w:val="9BBB59" w:themeColor="accent3"/>
            <w:lang w:val="de-DE"/>
          </w:rPr>
          <w:t xml:space="preserve">Ansgar Christ </w:t>
        </w:r>
        <w:r>
          <w:rPr>
            <w:b/>
            <w:bCs/>
            <w:color w:val="9BBB59" w:themeColor="accent3"/>
            <w:lang w:val="de-DE"/>
          </w:rPr>
          <w:fldChar w:fldCharType="begin"/>
        </w:r>
        <w:r>
          <w:rPr>
            <w:b/>
            <w:bCs/>
            <w:color w:val="9BBB59" w:themeColor="accent3"/>
            <w:lang w:val="de-DE"/>
          </w:rPr>
          <w:instrText>HYPERLINK "mailto:</w:instrText>
        </w:r>
        <w:r w:rsidRPr="00A43B46">
          <w:rPr>
            <w:b/>
            <w:bCs/>
            <w:color w:val="9BBB59" w:themeColor="accent3"/>
            <w:lang w:val="de-DE"/>
          </w:rPr>
          <w:instrText>ansgar.christ@de.bosch.com</w:instrText>
        </w:r>
        <w:r>
          <w:rPr>
            <w:b/>
            <w:bCs/>
            <w:color w:val="9BBB59" w:themeColor="accent3"/>
            <w:lang w:val="de-DE"/>
          </w:rPr>
          <w:instrText>"</w:instrText>
        </w:r>
        <w:r>
          <w:rPr>
            <w:b/>
            <w:bCs/>
            <w:color w:val="9BBB59" w:themeColor="accent3"/>
            <w:lang w:val="de-DE"/>
          </w:rPr>
        </w:r>
        <w:r>
          <w:rPr>
            <w:b/>
            <w:bCs/>
            <w:color w:val="9BBB59" w:themeColor="accent3"/>
            <w:lang w:val="de-DE"/>
          </w:rPr>
          <w:fldChar w:fldCharType="separate"/>
        </w:r>
        <w:r w:rsidRPr="005737A7">
          <w:rPr>
            <w:rStyle w:val="Hyperlink"/>
            <w:b/>
            <w:bCs/>
            <w:lang w:val="de-DE"/>
          </w:rPr>
          <w:t>ansgar.christ@de.bosch.com</w:t>
        </w:r>
        <w:r>
          <w:rPr>
            <w:b/>
            <w:bCs/>
            <w:color w:val="9BBB59" w:themeColor="accent3"/>
            <w:lang w:val="de-DE"/>
          </w:rPr>
          <w:fldChar w:fldCharType="end"/>
        </w:r>
        <w:r w:rsidRPr="00A43B46">
          <w:rPr>
            <w:b/>
            <w:bCs/>
            <w:lang w:val="de-DE"/>
          </w:rPr>
          <w:t>]</w:t>
        </w:r>
      </w:ins>
    </w:p>
    <w:p w14:paraId="1414D45D" w14:textId="75903065" w:rsidR="00FE131D" w:rsidRPr="00CB52C9" w:rsidRDefault="00FE131D">
      <w:pPr>
        <w:rPr>
          <w:ins w:id="14049" w:author="MIR Caroline" w:date="2025-05-25T09:56:00Z"/>
          <w:color w:val="9BBB59" w:themeColor="accent3"/>
          <w:rPrChange w:id="14050" w:author="Christ Ansgar (PS/XAC)" w:date="2025-07-14T13:18:00Z">
            <w:rPr>
              <w:ins w:id="14051" w:author="MIR Caroline" w:date="2025-05-25T09:56:00Z"/>
            </w:rPr>
          </w:rPrChange>
        </w:rPr>
        <w:pPrChange w:id="14052" w:author="MIR Caroline" w:date="2025-05-25T09:56:00Z">
          <w:pPr>
            <w:pStyle w:val="Caro3"/>
          </w:pPr>
        </w:pPrChange>
      </w:pPr>
      <w:ins w:id="14053" w:author="MIR Caroline" w:date="2025-05-25T09:56:00Z">
        <w:r w:rsidRPr="00CB52C9">
          <w:rPr>
            <w:color w:val="9BBB59" w:themeColor="accent3"/>
            <w:rPrChange w:id="14054" w:author="Christ Ansgar (PS/XAC)" w:date="2025-07-14T13:18:00Z">
              <w:rPr/>
            </w:rPrChange>
          </w:rPr>
          <w:t>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stage that contributes additive to the life cycle GHG emissions of the final product. For practical reasons (see ISO 14067, PEF method), process modules, inputs and outputs may only be excluded if their sum represents less than [3]% of the GHG emissions of the analysed system. It is not permitted to cut-off an entire life cycle stage,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ins>
    </w:p>
    <w:p w14:paraId="02DB1E93" w14:textId="613811AF" w:rsidR="00FE131D" w:rsidRPr="00CB52C9" w:rsidRDefault="00FE131D">
      <w:pPr>
        <w:rPr>
          <w:ins w:id="14055" w:author="MIR Caroline" w:date="2025-05-25T09:56:00Z"/>
          <w:rFonts w:eastAsia="MS Mincho"/>
          <w:b/>
          <w:color w:val="9BBB59" w:themeColor="accent3"/>
          <w:lang w:eastAsia="en-US"/>
          <w:rPrChange w:id="14056" w:author="Christ Ansgar (PS/XAC)" w:date="2025-07-14T13:18:00Z">
            <w:rPr>
              <w:ins w:id="14057" w:author="MIR Caroline" w:date="2025-05-25T09:56:00Z"/>
              <w:rFonts w:eastAsia="Times New Roman"/>
              <w:b w:val="0"/>
              <w:lang w:eastAsia="fr-FR"/>
            </w:rPr>
          </w:rPrChange>
        </w:rPr>
        <w:pPrChange w:id="14058" w:author="MIR Caroline" w:date="2025-05-25T09:56:00Z">
          <w:pPr>
            <w:pStyle w:val="Caro3"/>
          </w:pPr>
        </w:pPrChange>
      </w:pPr>
      <w:commentRangeStart w:id="14059"/>
      <w:commentRangeStart w:id="14060"/>
      <w:ins w:id="14061" w:author="MIR Caroline" w:date="2025-05-25T09:56:00Z">
        <w:r w:rsidRPr="00CB52C9">
          <w:rPr>
            <w:color w:val="9BBB59" w:themeColor="accent3"/>
            <w:rPrChange w:id="14062" w:author="Christ Ansgar (PS/XAC)" w:date="2025-07-14T13:18:00Z">
              <w:rPr/>
            </w:rPrChange>
          </w:rPr>
          <w:t xml:space="preserve">Compliance with the cut-off threshold value can be proven on a product category or sectoral level and does not have to be executed on a product level. </w:t>
        </w:r>
      </w:ins>
      <w:ins w:id="14063" w:author="Christ Ansgar (PS/XAC)" w:date="2025-07-14T13:24:00Z">
        <w:r w:rsidR="00CB52C9" w:rsidRPr="00CB52C9">
          <w:rPr>
            <w:color w:val="9BBB59" w:themeColor="accent3"/>
            <w:lang w:val="en"/>
          </w:rPr>
          <w:t xml:space="preserve">Product category rules or sectoral guidelines </w:t>
        </w:r>
        <w:r w:rsidR="00CB52C9">
          <w:rPr>
            <w:color w:val="9BBB59" w:themeColor="accent3"/>
            <w:lang w:val="en"/>
          </w:rPr>
          <w:t>can</w:t>
        </w:r>
        <w:r w:rsidR="00CB52C9" w:rsidRPr="00CB52C9">
          <w:rPr>
            <w:color w:val="9BBB59" w:themeColor="accent3"/>
            <w:lang w:val="en"/>
          </w:rPr>
          <w:t xml:space="preserve"> lay down simplified rules for the evidence to be </w:t>
        </w:r>
      </w:ins>
      <w:ins w:id="14064" w:author="Christ Ansgar (PS/XAC)" w:date="2025-07-14T13:26:00Z">
        <w:r w:rsidR="00CB52C9">
          <w:rPr>
            <w:color w:val="9BBB59" w:themeColor="accent3"/>
            <w:lang w:val="en"/>
          </w:rPr>
          <w:t>provided</w:t>
        </w:r>
      </w:ins>
      <w:ins w:id="14065" w:author="MIR Caroline" w:date="2025-05-25T09:56:00Z">
        <w:del w:id="14066" w:author="Christ Ansgar (PS/XAC)" w:date="2025-07-14T13:24:00Z">
          <w:r w:rsidRPr="00CB52C9" w:rsidDel="00CB52C9">
            <w:rPr>
              <w:color w:val="9BBB59" w:themeColor="accent3"/>
              <w:rPrChange w:id="14067" w:author="Christ Ansgar (PS/XAC)" w:date="2025-07-14T13:18:00Z">
                <w:rPr/>
              </w:rPrChange>
            </w:rPr>
            <w:delText>Product category rules or sectoral guidance can specify simplified rules to be applied</w:delText>
          </w:r>
        </w:del>
        <w:r w:rsidRPr="00CB52C9">
          <w:rPr>
            <w:color w:val="9BBB59" w:themeColor="accent3"/>
            <w:rPrChange w:id="14068" w:author="Christ Ansgar (PS/XAC)" w:date="2025-07-14T13:18:00Z">
              <w:rPr/>
            </w:rPrChange>
          </w:rPr>
          <w:t>.</w:t>
        </w:r>
      </w:ins>
      <w:commentRangeEnd w:id="14059"/>
      <w:r w:rsidR="00E66C59" w:rsidRPr="00CB52C9">
        <w:rPr>
          <w:rStyle w:val="Kommentarzeichen"/>
          <w:rFonts w:asciiTheme="minorHAnsi" w:eastAsia="SimSun" w:hAnsiTheme="minorHAnsi" w:cstheme="minorBidi"/>
          <w:color w:val="9BBB59" w:themeColor="accent3"/>
          <w:lang w:eastAsia="en-US"/>
          <w:rPrChange w:id="14069" w:author="Christ Ansgar (PS/XAC)" w:date="2025-07-14T13:18:00Z">
            <w:rPr>
              <w:rStyle w:val="Kommentarzeichen"/>
              <w:rFonts w:asciiTheme="minorHAnsi" w:eastAsia="SimSun" w:hAnsiTheme="minorHAnsi" w:cstheme="minorBidi"/>
              <w:b w:val="0"/>
              <w:lang w:val="fr-FR"/>
            </w:rPr>
          </w:rPrChange>
        </w:rPr>
        <w:commentReference w:id="14059"/>
      </w:r>
      <w:commentRangeEnd w:id="14060"/>
      <w:r w:rsidR="00AF66A2" w:rsidRPr="00CB52C9">
        <w:rPr>
          <w:rStyle w:val="Kommentarzeichen"/>
          <w:rFonts w:asciiTheme="minorHAnsi" w:eastAsia="SimSun" w:hAnsiTheme="minorHAnsi" w:cstheme="minorBidi"/>
          <w:color w:val="9BBB59" w:themeColor="accent3"/>
          <w:lang w:val="fr-FR" w:eastAsia="en-US"/>
          <w:rPrChange w:id="14070" w:author="Christ Ansgar (PS/XAC)" w:date="2025-07-14T13:18:00Z">
            <w:rPr>
              <w:rStyle w:val="Kommentarzeichen"/>
              <w:rFonts w:asciiTheme="minorHAnsi" w:eastAsia="SimSun" w:hAnsiTheme="minorHAnsi" w:cstheme="minorBidi"/>
              <w:lang w:val="fr-FR"/>
            </w:rPr>
          </w:rPrChange>
        </w:rPr>
        <w:commentReference w:id="14060"/>
      </w:r>
    </w:p>
    <w:p w14:paraId="0CBAD22C" w14:textId="4FD972CB" w:rsidR="00D06943" w:rsidRPr="002F4763" w:rsidRDefault="00352E61">
      <w:pPr>
        <w:pStyle w:val="Caro3"/>
        <w:rPr>
          <w:ins w:id="14071" w:author="MIR Caroline" w:date="2025-04-24T07:33:00Z"/>
        </w:rPr>
        <w:pPrChange w:id="14072" w:author="MIR Caroline" w:date="2025-04-24T07:33:00Z">
          <w:pPr/>
        </w:pPrChange>
      </w:pPr>
      <w:ins w:id="14073" w:author="BC" w:date="2025-05-08T18:03:00Z">
        <w:del w:id="14074" w:author="MIR Caroline" w:date="2025-05-25T09:56:00Z">
          <w:r w:rsidRPr="00CB52C9" w:rsidDel="00FE131D">
            <w:rPr>
              <w:color w:val="9BBB59" w:themeColor="accent3"/>
              <w:rPrChange w:id="14075" w:author="Christ Ansgar (PS/XAC)" w:date="2025-07-14T13:18:00Z">
                <w:rPr/>
              </w:rPrChange>
            </w:rPr>
            <w:delText>may</w:delText>
          </w:r>
        </w:del>
      </w:ins>
      <w:bookmarkStart w:id="14076" w:name="_Toc203063666"/>
      <w:ins w:id="14077" w:author="MIR Caroline" w:date="2025-04-24T07:33:00Z">
        <w:r w:rsidR="00D06943" w:rsidRPr="00CB52C9">
          <w:rPr>
            <w:color w:val="9BBB59" w:themeColor="accent3"/>
            <w:rPrChange w:id="14078" w:author="Christ Ansgar (PS/XAC)" w:date="2025-07-14T13:18:00Z">
              <w:rPr/>
            </w:rPrChange>
          </w:rPr>
          <w:t>Screening Analysis</w:t>
        </w:r>
        <w:bookmarkEnd w:id="14076"/>
        <w:r w:rsidR="00D06943" w:rsidRPr="00CB52C9">
          <w:rPr>
            <w:color w:val="9BBB59" w:themeColor="accent3"/>
            <w:rPrChange w:id="14079" w:author="Christ Ansgar (PS/XAC)" w:date="2025-07-14T13:18:00Z">
              <w:rPr/>
            </w:rPrChange>
          </w:rPr>
          <w:t xml:space="preserve"> </w:t>
        </w:r>
      </w:ins>
      <w:ins w:id="14080" w:author="MIR Caroline" w:date="2025-05-25T09:56:00Z">
        <w:del w:id="14081" w:author="BC" w:date="2025-06-19T18:46:00Z">
          <w:r w:rsidR="00A70D09" w:rsidRPr="002F4763" w:rsidDel="00DF34C6">
            <w:delText>[SG3]</w:delText>
          </w:r>
        </w:del>
      </w:ins>
    </w:p>
    <w:p w14:paraId="7E9F9F3B" w14:textId="434B8AC0" w:rsidR="00DF34C6" w:rsidRPr="00CB52C9" w:rsidRDefault="00CB52C9" w:rsidP="00122059">
      <w:pPr>
        <w:rPr>
          <w:ins w:id="14082" w:author="BC" w:date="2025-06-19T18:45:00Z"/>
          <w:b/>
          <w:bCs/>
          <w:lang w:val="de-DE"/>
          <w:rPrChange w:id="14083" w:author="Christ Ansgar (PS/XAC)" w:date="2025-07-14T13:17:00Z">
            <w:rPr>
              <w:ins w:id="14084" w:author="BC" w:date="2025-06-19T18:45:00Z"/>
            </w:rPr>
          </w:rPrChange>
        </w:rPr>
      </w:pPr>
      <w:ins w:id="14085" w:author="Christ Ansgar (PS/XAC)" w:date="2025-07-14T13:20:00Z">
        <w:r w:rsidRPr="00A43B46">
          <w:rPr>
            <w:b/>
            <w:bCs/>
            <w:lang w:val="de-DE"/>
          </w:rPr>
          <w:t>[SG1</w:t>
        </w:r>
        <w:r w:rsidRPr="00A43B46">
          <w:rPr>
            <w:b/>
            <w:lang w:val="de-DE"/>
          </w:rPr>
          <w:t xml:space="preserve"> Tetsuya Niikuni </w:t>
        </w:r>
        <w:r w:rsidRPr="00A43B46">
          <w:rPr>
            <w:b/>
          </w:rPr>
          <w:fldChar w:fldCharType="begin"/>
        </w:r>
        <w:r w:rsidRPr="00A43B46">
          <w:rPr>
            <w:b/>
            <w:lang w:val="de-DE"/>
          </w:rPr>
          <w:instrText>HYPERLINK "mailto:</w:instrText>
        </w:r>
        <w:r w:rsidRPr="00A43B46">
          <w:rPr>
            <w:lang w:val="de-DE"/>
          </w:rPr>
          <w:instrText>niikuni@ntsel.go.jp</w:instrText>
        </w:r>
        <w:r w:rsidRPr="00A43B46">
          <w:rPr>
            <w:b/>
            <w:bCs/>
            <w:lang w:val="de-DE"/>
          </w:rPr>
          <w:instrText>/SG3</w:instrText>
        </w:r>
        <w:r w:rsidRPr="00A43B46">
          <w:rPr>
            <w:b/>
            <w:lang w:val="de-DE"/>
          </w:rPr>
          <w:instrText>"</w:instrText>
        </w:r>
        <w:r w:rsidRPr="00A43B46">
          <w:rPr>
            <w:b/>
          </w:rPr>
        </w:r>
        <w:r w:rsidRPr="00A43B46">
          <w:rPr>
            <w:b/>
          </w:rPr>
          <w:fldChar w:fldCharType="separate"/>
        </w:r>
        <w:r w:rsidRPr="00A43B46">
          <w:rPr>
            <w:rStyle w:val="Hyperlink"/>
            <w:b/>
            <w:lang w:val="de-DE"/>
          </w:rPr>
          <w:t>niikuni@ntsel.go.jp</w:t>
        </w:r>
        <w:r w:rsidRPr="00A43B46">
          <w:rPr>
            <w:rStyle w:val="Hyperlink"/>
            <w:bCs/>
            <w:lang w:val="de-DE"/>
          </w:rPr>
          <w:t>/</w:t>
        </w:r>
        <w:r w:rsidRPr="00A43B46">
          <w:rPr>
            <w:b/>
            <w:lang w:val="de-DE"/>
          </w:rPr>
          <w:t>SG3</w:t>
        </w:r>
        <w:r w:rsidRPr="00A43B46">
          <w:rPr>
            <w:b/>
          </w:rPr>
          <w:fldChar w:fldCharType="end"/>
        </w:r>
        <w:r w:rsidRPr="00A43B46">
          <w:rPr>
            <w:b/>
            <w:bCs/>
            <w:lang w:val="de-DE"/>
          </w:rPr>
          <w:t xml:space="preserve"> </w:t>
        </w:r>
        <w:r w:rsidRPr="00A43B46">
          <w:rPr>
            <w:b/>
            <w:bCs/>
            <w:color w:val="9BBB59" w:themeColor="accent3"/>
            <w:lang w:val="de-DE"/>
          </w:rPr>
          <w:t>Ansgar Christ ansgar.christ@de.bosch.com</w:t>
        </w:r>
        <w:r w:rsidRPr="00A43B46">
          <w:rPr>
            <w:b/>
            <w:bCs/>
            <w:lang w:val="de-DE"/>
          </w:rPr>
          <w:t>]</w:t>
        </w:r>
        <w:r w:rsidRPr="00CB52C9" w:rsidDel="00CB52C9">
          <w:rPr>
            <w:b/>
            <w:bCs/>
            <w:lang w:val="de-DE"/>
          </w:rPr>
          <w:t xml:space="preserve"> </w:t>
        </w:r>
      </w:ins>
      <w:ins w:id="14086" w:author="BC" w:date="2025-06-19T18:45:00Z">
        <w:del w:id="14087" w:author="Christ Ansgar (PS/XAC)" w:date="2025-07-14T13:20:00Z">
          <w:r w:rsidR="00DF34C6" w:rsidRPr="00CB52C9" w:rsidDel="00CB52C9">
            <w:rPr>
              <w:b/>
              <w:bCs/>
              <w:lang w:val="de-DE"/>
              <w:rPrChange w:id="14088" w:author="Christ Ansgar (PS/XAC)" w:date="2025-07-14T13:17:00Z">
                <w:rPr/>
              </w:rPrChange>
            </w:rPr>
            <w:delText>[SG3</w:delText>
          </w:r>
        </w:del>
      </w:ins>
      <w:ins w:id="14089" w:author="OICA" w:date="2025-07-04T16:53:00Z">
        <w:del w:id="14090" w:author="Christ Ansgar (PS/XAC)" w:date="2025-07-14T13:20:00Z">
          <w:r w:rsidR="00F85E0D" w:rsidRPr="00CB52C9" w:rsidDel="00CB52C9">
            <w:rPr>
              <w:b/>
              <w:bCs/>
              <w:lang w:val="de-DE"/>
              <w:rPrChange w:id="14091" w:author="Christ Ansgar (PS/XAC)" w:date="2025-07-14T13:17:00Z">
                <w:rPr>
                  <w:b/>
                  <w:bCs/>
                </w:rPr>
              </w:rPrChange>
            </w:rPr>
            <w:delText xml:space="preserve"> </w:delText>
          </w:r>
        </w:del>
        <w:del w:id="14092" w:author="Christ Ansgar (PS/XAC)" w:date="2025-07-14T13:17:00Z">
          <w:r w:rsidR="00F85E0D" w:rsidRPr="00CB52C9" w:rsidDel="00CB52C9">
            <w:rPr>
              <w:b/>
              <w:bCs/>
              <w:color w:val="9BBB59" w:themeColor="accent3"/>
              <w:lang w:val="de-DE"/>
              <w:rPrChange w:id="14093" w:author="Christ Ansgar (PS/XAC)" w:date="2025-07-14T13:18:00Z">
                <w:rPr>
                  <w:b/>
                  <w:bCs/>
                  <w:lang w:val="de-DE"/>
                </w:rPr>
              </w:rPrChange>
            </w:rPr>
            <w:delText xml:space="preserve">Bedenian, George </w:delText>
          </w:r>
          <w:r w:rsidR="00F85E0D" w:rsidRPr="00CB52C9" w:rsidDel="00CB52C9">
            <w:rPr>
              <w:b/>
              <w:bCs/>
              <w:color w:val="9BBB59" w:themeColor="accent3"/>
              <w:rPrChange w:id="14094" w:author="Christ Ansgar (PS/XAC)" w:date="2025-07-14T13:18:00Z">
                <w:rPr>
                  <w:b/>
                  <w:bCs/>
                  <w:lang w:val="de-DE"/>
                </w:rPr>
              </w:rPrChange>
            </w:rPr>
            <w:fldChar w:fldCharType="begin"/>
          </w:r>
          <w:r w:rsidR="00F85E0D" w:rsidRPr="00CB52C9" w:rsidDel="00CB52C9">
            <w:rPr>
              <w:b/>
              <w:bCs/>
              <w:color w:val="9BBB59" w:themeColor="accent3"/>
              <w:lang w:val="de-DE"/>
              <w:rPrChange w:id="14095" w:author="Christ Ansgar (PS/XAC)" w:date="2025-07-14T13:18:00Z">
                <w:rPr>
                  <w:b/>
                  <w:bCs/>
                  <w:lang w:val="de-DE"/>
                </w:rPr>
              </w:rPrChange>
            </w:rPr>
            <w:delInstrText>HYPERLINK "mailto:bedenian@hyundai-europe.com"</w:delInstrText>
          </w:r>
          <w:r w:rsidR="00F85E0D" w:rsidRPr="00EB07B4" w:rsidDel="00CB52C9">
            <w:rPr>
              <w:b/>
              <w:bCs/>
              <w:color w:val="9BBB59" w:themeColor="accent3"/>
            </w:rPr>
          </w:r>
          <w:r w:rsidR="00F85E0D" w:rsidRPr="00CB52C9" w:rsidDel="00CB52C9">
            <w:rPr>
              <w:b/>
              <w:bCs/>
              <w:color w:val="9BBB59" w:themeColor="accent3"/>
              <w:rPrChange w:id="14096" w:author="Christ Ansgar (PS/XAC)" w:date="2025-07-14T13:18:00Z">
                <w:rPr>
                  <w:b/>
                  <w:bCs/>
                  <w:lang w:val="de-DE"/>
                </w:rPr>
              </w:rPrChange>
            </w:rPr>
            <w:fldChar w:fldCharType="separate"/>
          </w:r>
          <w:r w:rsidR="00F85E0D" w:rsidRPr="00CB52C9" w:rsidDel="00CB52C9">
            <w:rPr>
              <w:rStyle w:val="Hyperlink"/>
              <w:b/>
              <w:bCs/>
              <w:color w:val="9BBB59" w:themeColor="accent3"/>
              <w:lang w:val="de-DE"/>
              <w:rPrChange w:id="14097" w:author="Christ Ansgar (PS/XAC)" w:date="2025-07-14T13:18:00Z">
                <w:rPr>
                  <w:rStyle w:val="Hyperlink"/>
                  <w:b/>
                  <w:bCs/>
                  <w:lang w:val="de-DE"/>
                </w:rPr>
              </w:rPrChange>
            </w:rPr>
            <w:delText>bedenian@hyundai-europe.com</w:delText>
          </w:r>
          <w:r w:rsidR="00F85E0D" w:rsidRPr="00CB52C9" w:rsidDel="00CB52C9">
            <w:rPr>
              <w:b/>
              <w:bCs/>
              <w:color w:val="9BBB59" w:themeColor="accent3"/>
              <w:rPrChange w:id="14098" w:author="Christ Ansgar (PS/XAC)" w:date="2025-07-14T13:18:00Z">
                <w:rPr>
                  <w:b/>
                  <w:bCs/>
                  <w:lang w:val="de-DE"/>
                </w:rPr>
              </w:rPrChange>
            </w:rPr>
            <w:fldChar w:fldCharType="end"/>
          </w:r>
        </w:del>
      </w:ins>
      <w:ins w:id="14099" w:author="BC" w:date="2025-06-19T18:45:00Z">
        <w:del w:id="14100" w:author="Christ Ansgar (PS/XAC)" w:date="2025-07-14T13:20:00Z">
          <w:r w:rsidR="00DF34C6" w:rsidRPr="00CB52C9" w:rsidDel="00CB52C9">
            <w:rPr>
              <w:b/>
              <w:bCs/>
              <w:color w:val="9BBB59" w:themeColor="accent3"/>
              <w:lang w:val="de-DE"/>
              <w:rPrChange w:id="14101" w:author="Christ Ansgar (PS/XAC)" w:date="2025-07-14T13:18:00Z">
                <w:rPr/>
              </w:rPrChange>
            </w:rPr>
            <w:delText>]</w:delText>
          </w:r>
        </w:del>
      </w:ins>
    </w:p>
    <w:p w14:paraId="21935D88" w14:textId="6DE829FC" w:rsidR="00122059" w:rsidRPr="00CB52C9" w:rsidRDefault="00122059" w:rsidP="00122059">
      <w:pPr>
        <w:rPr>
          <w:ins w:id="14102" w:author="MIR Caroline" w:date="2025-05-25T09:57:00Z"/>
          <w:color w:val="9BBB59" w:themeColor="accent3"/>
          <w:rPrChange w:id="14103" w:author="Christ Ansgar (PS/XAC)" w:date="2025-07-14T13:18:00Z">
            <w:rPr>
              <w:ins w:id="14104" w:author="MIR Caroline" w:date="2025-05-25T09:57:00Z"/>
            </w:rPr>
          </w:rPrChange>
        </w:rPr>
      </w:pPr>
      <w:ins w:id="14105" w:author="MIR Caroline" w:date="2025-05-25T09:57:00Z">
        <w:r w:rsidRPr="00CB52C9">
          <w:rPr>
            <w:color w:val="9BBB59" w:themeColor="accent3"/>
            <w:rPrChange w:id="14106" w:author="Christ Ansgar (PS/XAC)" w:date="2025-07-14T13:18:00Z">
              <w:rPr/>
            </w:rPrChange>
          </w:rPr>
          <w:t xml:space="preserve">A screening analysis ensures that cut-offs in total do not exceed a threshold value of the GWP impact. </w:t>
        </w:r>
      </w:ins>
    </w:p>
    <w:p w14:paraId="5AD2F0DA" w14:textId="2D77F93B" w:rsidR="00122059" w:rsidRPr="00CB52C9" w:rsidRDefault="00122059" w:rsidP="00122059">
      <w:pPr>
        <w:rPr>
          <w:ins w:id="14107" w:author="MIR Caroline" w:date="2025-05-25T09:57:00Z"/>
          <w:color w:val="9BBB59" w:themeColor="accent3"/>
          <w:rPrChange w:id="14108" w:author="Christ Ansgar (PS/XAC)" w:date="2025-07-14T13:18:00Z">
            <w:rPr>
              <w:ins w:id="14109" w:author="MIR Caroline" w:date="2025-05-25T09:57:00Z"/>
            </w:rPr>
          </w:rPrChange>
        </w:rPr>
      </w:pPr>
      <w:ins w:id="14110" w:author="MIR Caroline" w:date="2025-05-25T09:57:00Z">
        <w:r w:rsidRPr="00CB52C9">
          <w:rPr>
            <w:color w:val="9BBB59" w:themeColor="accent3"/>
            <w:rPrChange w:id="14111" w:author="Christ Ansgar (PS/XAC)" w:date="2025-07-14T13:18:00Z">
              <w:rPr/>
            </w:rPrChange>
          </w:rPr>
          <w:t xml:space="preserve">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w:t>
        </w:r>
        <w:r w:rsidRPr="00CB52C9">
          <w:rPr>
            <w:color w:val="9BBB59" w:themeColor="accent3"/>
            <w:rPrChange w:id="14112" w:author="Christ Ansgar (PS/XAC)" w:date="2025-07-14T13:18:00Z">
              <w:rPr/>
            </w:rPrChange>
          </w:rPr>
          <w:lastRenderedPageBreak/>
          <w:t>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ins>
    </w:p>
    <w:p w14:paraId="5F3BC87F" w14:textId="5FF22103" w:rsidR="0018750D" w:rsidRPr="002F4763" w:rsidDel="005A1011" w:rsidRDefault="0018750D" w:rsidP="0018750D">
      <w:pPr>
        <w:rPr>
          <w:del w:id="14113" w:author="MIR Caroline" w:date="2025-04-24T07:33:00Z"/>
          <w:lang w:eastAsia="en-US"/>
        </w:rPr>
      </w:pPr>
      <w:del w:id="14114" w:author="MIR Caroline" w:date="2025-04-24T07:33:00Z">
        <w:r w:rsidRPr="002F4763" w:rsidDel="005A1011">
          <w:rPr>
            <w:highlight w:val="yellow"/>
            <w:lang w:eastAsia="en-US"/>
          </w:rPr>
          <w:delText>[Text under drafting]</w:delText>
        </w:r>
        <w:bookmarkStart w:id="14115" w:name="_Toc196372622"/>
        <w:bookmarkStart w:id="14116" w:name="_Toc196374222"/>
        <w:bookmarkStart w:id="14117" w:name="_Toc199055402"/>
        <w:bookmarkStart w:id="14118" w:name="_Toc199059237"/>
        <w:bookmarkStart w:id="14119" w:name="_Toc202861658"/>
        <w:bookmarkStart w:id="14120" w:name="_Toc203063667"/>
        <w:bookmarkEnd w:id="14115"/>
        <w:bookmarkEnd w:id="14116"/>
        <w:bookmarkEnd w:id="14117"/>
        <w:bookmarkEnd w:id="14118"/>
        <w:bookmarkEnd w:id="14119"/>
        <w:bookmarkEnd w:id="14120"/>
      </w:del>
    </w:p>
    <w:p w14:paraId="3FA62659" w14:textId="67FA8A7C" w:rsidR="0018750D" w:rsidRPr="002F4763" w:rsidRDefault="00842701" w:rsidP="00842701">
      <w:pPr>
        <w:pStyle w:val="Caro3"/>
      </w:pPr>
      <w:bookmarkStart w:id="14121" w:name="_Ref202967064"/>
      <w:bookmarkStart w:id="14122" w:name="_Toc203063668"/>
      <w:bookmarkStart w:id="14123" w:name="_Ref196202413"/>
      <w:bookmarkStart w:id="14124" w:name="_Ref196371138"/>
      <w:r w:rsidRPr="002F4763">
        <w:t>Energy modelling</w:t>
      </w:r>
      <w:bookmarkEnd w:id="14121"/>
      <w:bookmarkEnd w:id="14122"/>
      <w:r w:rsidRPr="002F4763">
        <w:t xml:space="preserve"> </w:t>
      </w:r>
      <w:del w:id="14125" w:author="BC" w:date="2025-06-19T18:46:00Z">
        <w:r w:rsidRPr="002F4763" w:rsidDel="00BA2CDA">
          <w:delText>[SG6]</w:delText>
        </w:r>
      </w:del>
      <w:bookmarkEnd w:id="14123"/>
      <w:bookmarkEnd w:id="14124"/>
    </w:p>
    <w:p w14:paraId="4DC35EEF" w14:textId="7373B69B" w:rsidR="00DF34C6" w:rsidRPr="002F4763" w:rsidRDefault="00DF34C6">
      <w:pPr>
        <w:rPr>
          <w:ins w:id="14126" w:author="BC" w:date="2025-06-19T18:46:00Z"/>
          <w:bCs/>
        </w:rPr>
        <w:pPrChange w:id="14127" w:author="BC" w:date="2025-06-19T18:46:00Z">
          <w:pPr>
            <w:pStyle w:val="Caro1"/>
          </w:pPr>
        </w:pPrChange>
      </w:pPr>
      <w:ins w:id="14128" w:author="BC" w:date="2025-06-19T18:46:00Z">
        <w:r w:rsidRPr="00551F5D">
          <w:rPr>
            <w:b/>
            <w:bCs/>
            <w:rPrChange w:id="14129" w:author="BC" w:date="2025-07-08T12:12:00Z">
              <w:rPr>
                <w:b w:val="0"/>
              </w:rPr>
            </w:rPrChange>
          </w:rPr>
          <w:t>[SG</w:t>
        </w:r>
        <w:r w:rsidR="00BA2CDA" w:rsidRPr="00551F5D">
          <w:rPr>
            <w:b/>
            <w:bCs/>
            <w:rPrChange w:id="14130" w:author="BC" w:date="2025-07-08T12:12:00Z">
              <w:rPr>
                <w:b w:val="0"/>
              </w:rPr>
            </w:rPrChange>
          </w:rPr>
          <w:t>6</w:t>
        </w:r>
      </w:ins>
      <w:ins w:id="14131" w:author="BC" w:date="2025-06-23T14:56:00Z">
        <w:r w:rsidR="00E64469" w:rsidRPr="00551F5D">
          <w:rPr>
            <w:b/>
            <w:bCs/>
            <w:rPrChange w:id="14132" w:author="BC" w:date="2025-07-08T12:12:00Z">
              <w:rPr>
                <w:b w:val="0"/>
                <w:bCs/>
              </w:rPr>
            </w:rPrChange>
          </w:rPr>
          <w:t xml:space="preserve"> </w:t>
        </w:r>
        <w:r w:rsidR="00C96CA9" w:rsidRPr="00551F5D">
          <w:rPr>
            <w:b/>
            <w:bCs/>
            <w:rPrChange w:id="14133" w:author="BC" w:date="2025-07-08T12:12:00Z">
              <w:rPr>
                <w:b w:val="0"/>
                <w:bCs/>
              </w:rPr>
            </w:rPrChange>
          </w:rPr>
          <w:t xml:space="preserve">Noritsune </w:t>
        </w:r>
        <w:r w:rsidR="00E64469" w:rsidRPr="00551F5D">
          <w:rPr>
            <w:b/>
            <w:bCs/>
            <w:rPrChange w:id="14134" w:author="BC" w:date="2025-07-08T12:12:00Z">
              <w:rPr>
                <w:b w:val="0"/>
                <w:bCs/>
              </w:rPr>
            </w:rPrChange>
          </w:rPr>
          <w:t>Kawa</w:t>
        </w:r>
        <w:r w:rsidR="00C96CA9" w:rsidRPr="00551F5D">
          <w:rPr>
            <w:b/>
            <w:bCs/>
            <w:rPrChange w:id="14135" w:author="BC" w:date="2025-07-08T12:12:00Z">
              <w:rPr>
                <w:b w:val="0"/>
                <w:bCs/>
              </w:rPr>
            </w:rPrChange>
          </w:rPr>
          <w:t>harada</w:t>
        </w:r>
      </w:ins>
      <w:ins w:id="14136" w:author="BC" w:date="2025-06-23T14:57:00Z">
        <w:r w:rsidR="003A1758" w:rsidRPr="00551F5D">
          <w:rPr>
            <w:b/>
            <w:bCs/>
            <w:rPrChange w:id="14137" w:author="BC" w:date="2025-07-08T12:12:00Z">
              <w:rPr>
                <w:b w:val="0"/>
                <w:bCs/>
              </w:rPr>
            </w:rPrChange>
          </w:rPr>
          <w:t xml:space="preserve"> </w:t>
        </w:r>
        <w:r w:rsidR="003A1758" w:rsidRPr="00551F5D">
          <w:rPr>
            <w:b/>
            <w:bCs/>
            <w:rPrChange w:id="14138" w:author="BC" w:date="2025-07-08T12:12:00Z">
              <w:rPr>
                <w:bCs/>
              </w:rPr>
            </w:rPrChange>
          </w:rPr>
          <w:fldChar w:fldCharType="begin"/>
        </w:r>
        <w:r w:rsidR="003A1758" w:rsidRPr="00551F5D">
          <w:rPr>
            <w:b/>
            <w:bCs/>
            <w:rPrChange w:id="14139" w:author="BC" w:date="2025-07-08T12:12:00Z">
              <w:rPr>
                <w:b w:val="0"/>
                <w:bCs/>
              </w:rPr>
            </w:rPrChange>
          </w:rPr>
          <w:instrText>HYPERLINK "mailto:no-kawa@ntsel.go.jp"</w:instrText>
        </w:r>
        <w:r w:rsidR="003A1758" w:rsidRPr="00EB07B4">
          <w:rPr>
            <w:b/>
            <w:bCs/>
          </w:rPr>
        </w:r>
        <w:r w:rsidR="003A1758" w:rsidRPr="00551F5D">
          <w:rPr>
            <w:b/>
            <w:bCs/>
            <w:rPrChange w:id="14140" w:author="BC" w:date="2025-07-08T12:12:00Z">
              <w:rPr>
                <w:bCs/>
              </w:rPr>
            </w:rPrChange>
          </w:rPr>
          <w:fldChar w:fldCharType="separate"/>
        </w:r>
        <w:r w:rsidR="003A1758" w:rsidRPr="00551F5D">
          <w:rPr>
            <w:rStyle w:val="Hyperlink"/>
            <w:b/>
            <w:bCs/>
            <w:rPrChange w:id="14141" w:author="BC" w:date="2025-07-08T12:12:00Z">
              <w:rPr>
                <w:rStyle w:val="Hyperlink"/>
                <w:b w:val="0"/>
                <w:bCs/>
              </w:rPr>
            </w:rPrChange>
          </w:rPr>
          <w:t>no-kawa@ntsel.go.jp</w:t>
        </w:r>
        <w:r w:rsidR="003A1758" w:rsidRPr="00551F5D">
          <w:rPr>
            <w:b/>
            <w:bCs/>
            <w:rPrChange w:id="14142" w:author="BC" w:date="2025-07-08T12:12:00Z">
              <w:rPr>
                <w:bCs/>
              </w:rPr>
            </w:rPrChange>
          </w:rPr>
          <w:fldChar w:fldCharType="end"/>
        </w:r>
        <w:r w:rsidR="003A1758" w:rsidRPr="00551F5D">
          <w:rPr>
            <w:b/>
            <w:bCs/>
            <w:rPrChange w:id="14143" w:author="BC" w:date="2025-07-08T12:12:00Z">
              <w:rPr>
                <w:b w:val="0"/>
                <w:bCs/>
              </w:rPr>
            </w:rPrChange>
          </w:rPr>
          <w:t xml:space="preserve"> </w:t>
        </w:r>
      </w:ins>
      <w:ins w:id="14144" w:author="BC" w:date="2025-06-19T18:46:00Z">
        <w:r w:rsidRPr="00551F5D">
          <w:rPr>
            <w:b/>
            <w:bCs/>
            <w:rPrChange w:id="14145" w:author="BC" w:date="2025-07-08T12:12:00Z">
              <w:rPr>
                <w:b w:val="0"/>
              </w:rPr>
            </w:rPrChange>
          </w:rPr>
          <w:t>]</w:t>
        </w:r>
      </w:ins>
    </w:p>
    <w:p w14:paraId="5F870699" w14:textId="02F4102B" w:rsidR="00864A44" w:rsidRPr="002F4763" w:rsidRDefault="00864A44">
      <w:pPr>
        <w:pStyle w:val="Caro4"/>
        <w:rPr>
          <w:ins w:id="14146" w:author="MIR Caroline" w:date="2025-05-25T09:00:00Z"/>
        </w:rPr>
        <w:pPrChange w:id="14147" w:author="BC" w:date="2025-07-03T18:26:00Z">
          <w:pPr>
            <w:pStyle w:val="Caro3"/>
          </w:pPr>
        </w:pPrChange>
      </w:pPr>
      <w:ins w:id="14148" w:author="MIR Caroline" w:date="2025-05-25T09:00:00Z">
        <w:del w:id="14149" w:author="BC" w:date="2025-07-03T18:26:00Z">
          <w:r w:rsidRPr="002F4763" w:rsidDel="00774B18">
            <w:delText>(a)</w:delText>
          </w:r>
          <w:r w:rsidRPr="002F4763" w:rsidDel="00774B18">
            <w:tab/>
          </w:r>
        </w:del>
        <w:bookmarkStart w:id="14150" w:name="_Toc203063669"/>
        <w:r w:rsidRPr="002F4763">
          <w:t>Fuel modelling</w:t>
        </w:r>
        <w:bookmarkEnd w:id="14150"/>
      </w:ins>
    </w:p>
    <w:p w14:paraId="5A150621" w14:textId="640A5D3F" w:rsidR="00864A44" w:rsidRPr="002F4763" w:rsidRDefault="00864A44">
      <w:pPr>
        <w:rPr>
          <w:ins w:id="14151" w:author="MIR Caroline" w:date="2025-05-25T09:00:00Z"/>
        </w:rPr>
        <w:pPrChange w:id="14152" w:author="MIR Caroline" w:date="2025-05-25T09:00:00Z">
          <w:pPr>
            <w:pStyle w:val="Caro3"/>
          </w:pPr>
        </w:pPrChange>
      </w:pPr>
      <w:ins w:id="14153" w:author="MIR Caroline" w:date="2025-05-25T09:00:00Z">
        <w:r w:rsidRPr="002F4763">
          <w:t xml:space="preserve">The </w:t>
        </w:r>
        <w:del w:id="14154" w:author="BC" w:date="2025-05-28T09:58:00Z">
          <w:r w:rsidRPr="002F4763" w:rsidDel="00A85FD4">
            <w:delText>definiton</w:delText>
          </w:r>
        </w:del>
      </w:ins>
      <w:ins w:id="14155" w:author="BC" w:date="2025-05-28T09:58:00Z">
        <w:r w:rsidR="00A85FD4" w:rsidRPr="002F4763">
          <w:t>definition</w:t>
        </w:r>
      </w:ins>
      <w:ins w:id="14156" w:author="MIR Caroline" w:date="2025-05-25T09:00:00Z">
        <w:r w:rsidRPr="002F4763">
          <w:t xml:space="preserve"> of </w:t>
        </w:r>
        <w:del w:id="14157" w:author="BC" w:date="2025-07-03T15:03:00Z">
          <w:r w:rsidRPr="002F4763" w:rsidDel="00B50918">
            <w:delText xml:space="preserve">fuels’ </w:delText>
          </w:r>
        </w:del>
        <w:r w:rsidRPr="002F4763">
          <w:t>emission factors</w:t>
        </w:r>
      </w:ins>
      <w:ins w:id="14158" w:author="BC" w:date="2025-07-03T15:03:00Z">
        <w:r w:rsidR="00B50918" w:rsidRPr="002F4763">
          <w:t xml:space="preserve"> for </w:t>
        </w:r>
      </w:ins>
      <w:ins w:id="14159" w:author="MIR Caroline" w:date="2025-05-25T09:00:00Z">
        <w:del w:id="14160" w:author="BC" w:date="2025-07-03T15:03:00Z">
          <w:r w:rsidRPr="002F4763" w:rsidDel="00B50918">
            <w:delText xml:space="preserve"> </w:delText>
          </w:r>
        </w:del>
      </w:ins>
      <w:ins w:id="14161" w:author="BC" w:date="2025-07-03T15:03:00Z">
        <w:r w:rsidR="00B50918" w:rsidRPr="002F4763">
          <w:t xml:space="preserve">fuels </w:t>
        </w:r>
      </w:ins>
      <w:ins w:id="14162" w:author="MIR Caroline" w:date="2025-05-25T09:00:00Z">
        <w:r w:rsidRPr="002F4763">
          <w:t xml:space="preserve">follows the methodology outlined in the </w:t>
        </w:r>
      </w:ins>
      <w:ins w:id="14163" w:author="BC" w:date="2025-07-09T21:22:00Z">
        <w:r w:rsidR="00E56E36">
          <w:t xml:space="preserve">EU </w:t>
        </w:r>
      </w:ins>
      <w:ins w:id="14164" w:author="MIR Caroline" w:date="2025-05-25T09:00:00Z">
        <w:r w:rsidRPr="002F4763">
          <w:t xml:space="preserve">Renewable Energy Directive 2018/2001 </w:t>
        </w:r>
      </w:ins>
      <w:ins w:id="14165" w:author="BC" w:date="2025-06-23T14:54:00Z">
        <w:r w:rsidR="00CD27D3" w:rsidRPr="002F4763">
          <w:t xml:space="preserve">and other systems such as the U.S. EPA Renewable Fuel Standard </w:t>
        </w:r>
      </w:ins>
      <w:ins w:id="14166" w:author="MIR Caroline" w:date="2025-05-25T09:00:00Z">
        <w:r w:rsidRPr="002F4763">
          <w:t>and shall include:</w:t>
        </w:r>
      </w:ins>
    </w:p>
    <w:p w14:paraId="73990510" w14:textId="2F96E0D6" w:rsidR="00864A44" w:rsidRPr="002F4763" w:rsidRDefault="00864A44">
      <w:pPr>
        <w:rPr>
          <w:ins w:id="14167" w:author="MIR Caroline" w:date="2025-05-25T09:00:00Z"/>
        </w:rPr>
        <w:pPrChange w:id="14168" w:author="MIR Caroline" w:date="2025-05-25T09:00:00Z">
          <w:pPr>
            <w:pStyle w:val="Caro3"/>
          </w:pPr>
        </w:pPrChange>
      </w:pPr>
      <w:ins w:id="14169" w:author="MIR Caroline" w:date="2025-05-25T09:01:00Z">
        <w:r w:rsidRPr="002F4763">
          <w:sym w:font="Wingdings 2" w:char="F097"/>
        </w:r>
        <w:r w:rsidRPr="002F4763">
          <w:tab/>
        </w:r>
      </w:ins>
      <w:ins w:id="14170" w:author="MIR Caroline" w:date="2025-05-25T09:00:00Z">
        <w:r w:rsidRPr="002F4763">
          <w:t>Upstream processes referring to the extraction or cultivation of raw materials.</w:t>
        </w:r>
      </w:ins>
    </w:p>
    <w:p w14:paraId="5064384A" w14:textId="553A7F8C" w:rsidR="00864A44" w:rsidRPr="002F4763" w:rsidRDefault="00864A44">
      <w:pPr>
        <w:rPr>
          <w:ins w:id="14171" w:author="MIR Caroline" w:date="2025-05-25T09:00:00Z"/>
        </w:rPr>
        <w:pPrChange w:id="14172" w:author="MIR Caroline" w:date="2025-05-25T09:00:00Z">
          <w:pPr>
            <w:pStyle w:val="Caro3"/>
          </w:pPr>
        </w:pPrChange>
      </w:pPr>
      <w:ins w:id="14173" w:author="MIR Caroline" w:date="2025-05-25T09:01:00Z">
        <w:r w:rsidRPr="002F4763">
          <w:sym w:font="Wingdings 2" w:char="F097"/>
        </w:r>
        <w:r w:rsidRPr="002F4763">
          <w:tab/>
        </w:r>
      </w:ins>
      <w:ins w:id="14174" w:author="MIR Caroline" w:date="2025-05-25T09:00:00Z">
        <w:r w:rsidRPr="002F4763">
          <w:t>Processes related to the fuel’s processing.</w:t>
        </w:r>
      </w:ins>
    </w:p>
    <w:p w14:paraId="2FD043EE" w14:textId="31B60EA7" w:rsidR="00864A44" w:rsidRPr="002F4763" w:rsidRDefault="00864A44">
      <w:pPr>
        <w:rPr>
          <w:ins w:id="14175" w:author="MIR Caroline" w:date="2025-05-25T09:00:00Z"/>
        </w:rPr>
        <w:pPrChange w:id="14176" w:author="MIR Caroline" w:date="2025-05-25T09:00:00Z">
          <w:pPr>
            <w:pStyle w:val="Caro3"/>
          </w:pPr>
        </w:pPrChange>
      </w:pPr>
      <w:ins w:id="14177" w:author="MIR Caroline" w:date="2025-05-25T09:01:00Z">
        <w:r w:rsidRPr="002F4763">
          <w:sym w:font="Wingdings 2" w:char="F097"/>
        </w:r>
        <w:r w:rsidRPr="002F4763">
          <w:tab/>
        </w:r>
      </w:ins>
      <w:ins w:id="14178" w:author="MIR Caroline" w:date="2025-05-25T09:00:00Z">
        <w:r w:rsidRPr="002F4763">
          <w:t>Transport and distribution processes at each life cycle stage.</w:t>
        </w:r>
      </w:ins>
    </w:p>
    <w:p w14:paraId="63CABB27" w14:textId="73BC7F4D" w:rsidR="00864A44" w:rsidRPr="002F4763" w:rsidRDefault="00864A44">
      <w:pPr>
        <w:rPr>
          <w:ins w:id="14179" w:author="MIR Caroline" w:date="2025-05-25T09:00:00Z"/>
        </w:rPr>
        <w:pPrChange w:id="14180" w:author="MIR Caroline" w:date="2025-05-25T09:00:00Z">
          <w:pPr>
            <w:pStyle w:val="Caro3"/>
          </w:pPr>
        </w:pPrChange>
      </w:pPr>
      <w:ins w:id="14181" w:author="MIR Caroline" w:date="2025-05-25T09:01:00Z">
        <w:r w:rsidRPr="002F4763">
          <w:sym w:font="Wingdings 2" w:char="F097"/>
        </w:r>
        <w:r w:rsidRPr="002F4763">
          <w:tab/>
        </w:r>
      </w:ins>
      <w:ins w:id="14182" w:author="MIR Caroline" w:date="2025-05-25T09:00:00Z">
        <w:r w:rsidRPr="002F4763">
          <w:t>Emissions from the fuel in use.</w:t>
        </w:r>
      </w:ins>
    </w:p>
    <w:p w14:paraId="737AC21F" w14:textId="0CBF3276" w:rsidR="00864A44" w:rsidRPr="002F4763" w:rsidRDefault="00864A44">
      <w:pPr>
        <w:rPr>
          <w:ins w:id="14183" w:author="MIR Caroline" w:date="2025-05-25T09:00:00Z"/>
        </w:rPr>
        <w:pPrChange w:id="14184" w:author="MIR Caroline" w:date="2025-05-25T09:00:00Z">
          <w:pPr>
            <w:pStyle w:val="Caro3"/>
          </w:pPr>
        </w:pPrChange>
      </w:pPr>
      <w:ins w:id="14185" w:author="MIR Caroline" w:date="2025-05-25T09:00:00Z">
        <w:r w:rsidRPr="002F4763">
          <w:t xml:space="preserve">Additionally, concerning fuels originated from bio-materials, the following conditions shall be considered; </w:t>
        </w:r>
      </w:ins>
    </w:p>
    <w:p w14:paraId="4776223C" w14:textId="6FDC3362" w:rsidR="00864A44" w:rsidRPr="002F4763" w:rsidRDefault="00864A44">
      <w:pPr>
        <w:ind w:left="1134" w:hanging="397"/>
        <w:rPr>
          <w:ins w:id="14186" w:author="MIR Caroline" w:date="2025-05-25T09:00:00Z"/>
        </w:rPr>
        <w:pPrChange w:id="14187" w:author="BC" w:date="2025-05-26T17:00:00Z">
          <w:pPr>
            <w:pStyle w:val="Caro3"/>
          </w:pPr>
        </w:pPrChange>
      </w:pPr>
      <w:ins w:id="14188" w:author="MIR Caroline" w:date="2025-05-25T09:01:00Z">
        <w:r w:rsidRPr="002F4763">
          <w:sym w:font="Wingdings 2" w:char="F097"/>
        </w:r>
        <w:r w:rsidRPr="002F4763">
          <w:tab/>
        </w:r>
      </w:ins>
      <w:ins w:id="14189" w:author="MIR Caroline" w:date="2025-05-25T09:00:00Z">
        <w:r w:rsidRPr="002F4763">
          <w:t>Additional emissions related to changes from soil carbon stock caused by land-use change.(e.g. wetlands conversion, some specific forest areas, etc.).</w:t>
        </w:r>
      </w:ins>
    </w:p>
    <w:p w14:paraId="1A0C451F" w14:textId="6396D4B2" w:rsidR="00864A44" w:rsidRPr="002F4763" w:rsidRDefault="00864A44">
      <w:pPr>
        <w:ind w:left="1134" w:hanging="397"/>
        <w:rPr>
          <w:ins w:id="14190" w:author="MIR Caroline" w:date="2025-05-25T09:00:00Z"/>
        </w:rPr>
        <w:pPrChange w:id="14191" w:author="BC" w:date="2025-05-26T17:00:00Z">
          <w:pPr>
            <w:pStyle w:val="Caro3"/>
          </w:pPr>
        </w:pPrChange>
      </w:pPr>
      <w:ins w:id="14192" w:author="MIR Caroline" w:date="2025-05-25T09:01:00Z">
        <w:r w:rsidRPr="002F4763">
          <w:sym w:font="Wingdings 2" w:char="F097"/>
        </w:r>
        <w:r w:rsidRPr="002F4763">
          <w:tab/>
        </w:r>
      </w:ins>
      <w:ins w:id="14193" w:author="MIR Caroline" w:date="2025-05-25T09:00:00Z">
        <w:r w:rsidRPr="002F4763">
          <w:t>Emission savings from</w:t>
        </w:r>
      </w:ins>
      <w:ins w:id="14194" w:author="BC" w:date="2025-05-28T09:58:00Z">
        <w:r w:rsidR="00A85FD4" w:rsidRPr="002F4763">
          <w:t xml:space="preserve"> </w:t>
        </w:r>
      </w:ins>
      <w:ins w:id="14195" w:author="MIR Caroline" w:date="2025-05-25T09:00:00Z">
        <w:r w:rsidRPr="002F4763">
          <w:t>soil carbon accumulation via improved agricultural management (e.g. shifting to reduced or zero-tillage, using cover crops, etc.), CO</w:t>
        </w:r>
        <w:r w:rsidRPr="00551F5D">
          <w:rPr>
            <w:vertAlign w:val="subscript"/>
            <w:rPrChange w:id="14196" w:author="BC" w:date="2025-07-08T12:12:00Z">
              <w:rPr>
                <w:b w:val="0"/>
              </w:rPr>
            </w:rPrChange>
          </w:rPr>
          <w:t>2</w:t>
        </w:r>
        <w:r w:rsidRPr="002F4763">
          <w:t xml:space="preserve"> capture and geological sequestration, and CO</w:t>
        </w:r>
        <w:r w:rsidRPr="00551F5D">
          <w:rPr>
            <w:vertAlign w:val="subscript"/>
            <w:rPrChange w:id="14197" w:author="BC" w:date="2025-07-08T12:12:00Z">
              <w:rPr>
                <w:b w:val="0"/>
              </w:rPr>
            </w:rPrChange>
          </w:rPr>
          <w:t>2</w:t>
        </w:r>
        <w:r w:rsidRPr="002F4763">
          <w:t xml:space="preserve"> capture and replacement. </w:t>
        </w:r>
      </w:ins>
    </w:p>
    <w:p w14:paraId="451928D4" w14:textId="394C0ECE" w:rsidR="00696F21" w:rsidRPr="002F4763" w:rsidRDefault="00864A44" w:rsidP="00696F21">
      <w:pPr>
        <w:rPr>
          <w:ins w:id="14198" w:author="MIR Caroline" w:date="2025-05-25T09:06:00Z"/>
        </w:rPr>
      </w:pPr>
      <w:ins w:id="14199" w:author="MIR Caroline" w:date="2025-05-25T09:00:00Z">
        <w:r w:rsidRPr="002F4763">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ins>
      <w:ins w:id="14200" w:author="BC" w:date="2025-06-23T15:41:00Z">
        <w:r w:rsidR="004F23EF" w:rsidRPr="002F4763">
          <w:t>, or other allocation methods using the allocation method hierarchy in ISO 14040</w:t>
        </w:r>
      </w:ins>
      <w:ins w:id="14201" w:author="BC" w:date="2025-06-23T19:13:00Z">
        <w:r w:rsidR="001F0753" w:rsidRPr="002F4763">
          <w:t>:2006</w:t>
        </w:r>
      </w:ins>
      <w:ins w:id="14202" w:author="BC" w:date="2025-06-23T15:41:00Z">
        <w:r w:rsidR="004F23EF" w:rsidRPr="002F4763">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ins>
      <w:ins w:id="14203" w:author="MIR Caroline" w:date="2025-05-25T09:00:00Z">
        <w:r w:rsidRPr="002F4763">
          <w:t>.</w:t>
        </w:r>
        <w:r w:rsidRPr="002F4763" w:rsidDel="00864A44">
          <w:rPr>
            <w:highlight w:val="yellow"/>
          </w:rPr>
          <w:t xml:space="preserve"> </w:t>
        </w:r>
      </w:ins>
      <w:del w:id="14204" w:author="MIR Caroline" w:date="2025-05-25T09:00:00Z">
        <w:r w:rsidR="00696F21" w:rsidRPr="002F4763" w:rsidDel="00864A44">
          <w:rPr>
            <w:highlight w:val="yellow"/>
          </w:rPr>
          <w:delText>[Text under drafting]</w:delText>
        </w:r>
      </w:del>
    </w:p>
    <w:p w14:paraId="34470827" w14:textId="648E5539" w:rsidR="00CD0FF1" w:rsidRPr="002F4763" w:rsidRDefault="0085191A">
      <w:pPr>
        <w:pStyle w:val="Caro4"/>
        <w:rPr>
          <w:ins w:id="14205" w:author="MIR Caroline" w:date="2025-05-25T09:00:00Z"/>
        </w:rPr>
        <w:pPrChange w:id="14206" w:author="BC" w:date="2025-07-03T18:26:00Z">
          <w:pPr>
            <w:pStyle w:val="Caro3"/>
          </w:pPr>
        </w:pPrChange>
      </w:pPr>
      <w:ins w:id="14207" w:author="MIR Caroline" w:date="2025-05-25T09:06:00Z">
        <w:del w:id="14208" w:author="BC" w:date="2025-07-03T18:26:00Z">
          <w:r w:rsidRPr="002F4763" w:rsidDel="00774B18">
            <w:delText>(b)</w:delText>
          </w:r>
          <w:r w:rsidRPr="002F4763" w:rsidDel="00774B18">
            <w:tab/>
          </w:r>
        </w:del>
        <w:bookmarkStart w:id="14209" w:name="_Toc203063670"/>
        <w:r w:rsidRPr="002F4763">
          <w:t>Electricity modelling</w:t>
        </w:r>
      </w:ins>
      <w:bookmarkEnd w:id="14209"/>
    </w:p>
    <w:p w14:paraId="7461A75F" w14:textId="77777777" w:rsidR="009E6479" w:rsidRPr="002F4763" w:rsidRDefault="009E6479">
      <w:pPr>
        <w:rPr>
          <w:ins w:id="14210" w:author="MIR Caroline" w:date="2025-05-25T09:02:00Z"/>
          <w:lang w:eastAsia="ja-JP"/>
        </w:rPr>
        <w:pPrChange w:id="14211" w:author="MIR Caroline" w:date="2025-05-25T09:02:00Z">
          <w:pPr>
            <w:pStyle w:val="Listenabsatz"/>
            <w:ind w:left="2268"/>
          </w:pPr>
        </w:pPrChange>
      </w:pPr>
      <w:commentRangeStart w:id="14212"/>
      <w:ins w:id="14213" w:author="MIR Caroline" w:date="2025-05-25T09:02:00Z">
        <w:r w:rsidRPr="002F4763">
          <w:rPr>
            <w:lang w:eastAsia="ja-JP"/>
          </w:rPr>
          <w:t>Two main approaches exist for modelling electricity consumption by a product system: the location-based approach and the market-based approach.</w:t>
        </w:r>
      </w:ins>
    </w:p>
    <w:p w14:paraId="615ECEB0" w14:textId="3B6F601A" w:rsidR="009E6479" w:rsidRPr="002F4763" w:rsidRDefault="00540FD7">
      <w:pPr>
        <w:ind w:left="1134" w:hanging="397"/>
        <w:rPr>
          <w:ins w:id="14214" w:author="MIR Caroline" w:date="2025-05-25T09:02:00Z"/>
          <w:lang w:eastAsia="ja-JP"/>
        </w:rPr>
        <w:pPrChange w:id="14215" w:author="BC" w:date="2025-05-26T17:00:00Z">
          <w:pPr>
            <w:pStyle w:val="Listenabsatz"/>
            <w:ind w:left="2268"/>
          </w:pPr>
        </w:pPrChange>
      </w:pPr>
      <w:ins w:id="14216" w:author="BC" w:date="2025-07-07T17:36:00Z">
        <w:r w:rsidRPr="002F4763">
          <w:t>(</w:t>
        </w:r>
      </w:ins>
      <w:ins w:id="14217" w:author="MIR Caroline" w:date="2025-05-25T09:02:00Z">
        <w:r w:rsidR="009E6479" w:rsidRPr="00551F5D">
          <w:rPr>
            <w:rPrChange w:id="14218" w:author="BC" w:date="2025-07-08T12:12:00Z">
              <w:rPr>
                <w:b/>
                <w:bCs/>
              </w:rPr>
            </w:rPrChange>
          </w:rPr>
          <w:t>a</w:t>
        </w:r>
      </w:ins>
      <w:ins w:id="14219" w:author="MIR Caroline" w:date="2025-05-25T09:06:00Z">
        <w:del w:id="14220" w:author="BC" w:date="2025-07-07T17:36:00Z">
          <w:r w:rsidR="0085191A" w:rsidRPr="00551F5D" w:rsidDel="00540FD7">
            <w:rPr>
              <w:rPrChange w:id="14221" w:author="BC" w:date="2025-07-08T12:12:00Z">
                <w:rPr>
                  <w:b/>
                  <w:bCs/>
                </w:rPr>
              </w:rPrChange>
            </w:rPr>
            <w:delText>.</w:delText>
          </w:r>
        </w:del>
      </w:ins>
      <w:ins w:id="14222" w:author="BC" w:date="2025-07-07T17:36:00Z">
        <w:r w:rsidRPr="002F4763">
          <w:t>)</w:t>
        </w:r>
      </w:ins>
      <w:ins w:id="14223" w:author="MIR Caroline" w:date="2025-05-25T09:02:00Z">
        <w:r w:rsidR="009E6479" w:rsidRPr="00551F5D">
          <w:rPr>
            <w:rPrChange w:id="14224" w:author="BC" w:date="2025-07-08T12:12:00Z">
              <w:rPr>
                <w:b/>
                <w:bCs/>
              </w:rPr>
            </w:rPrChange>
          </w:rPr>
          <w:tab/>
        </w:r>
        <w:r w:rsidR="009E6479" w:rsidRPr="002F4763">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w:t>
        </w:r>
        <w:r w:rsidR="009E6479" w:rsidRPr="002F4763">
          <w:rPr>
            <w:lang w:eastAsia="ja-JP"/>
          </w:rPr>
          <w:lastRenderedPageBreak/>
          <w:t xml:space="preserve">grids on which energy consumption occurs (using mostly grid-average emission factor data).” </w:t>
        </w:r>
      </w:ins>
    </w:p>
    <w:p w14:paraId="0D2C146D" w14:textId="4A891A47" w:rsidR="009E6479" w:rsidRPr="002F4763" w:rsidRDefault="00540FD7">
      <w:pPr>
        <w:ind w:left="1134" w:hanging="397"/>
        <w:rPr>
          <w:ins w:id="14225" w:author="MIR Caroline" w:date="2025-05-25T09:02:00Z"/>
          <w:lang w:eastAsia="ja-JP"/>
        </w:rPr>
        <w:pPrChange w:id="14226" w:author="BC" w:date="2025-05-26T17:00:00Z">
          <w:pPr>
            <w:pStyle w:val="Listenabsatz"/>
            <w:spacing w:line="240" w:lineRule="atLeast"/>
            <w:ind w:left="2268"/>
          </w:pPr>
        </w:pPrChange>
      </w:pPr>
      <w:ins w:id="14227" w:author="BC" w:date="2025-07-07T17:36:00Z">
        <w:r w:rsidRPr="002F4763">
          <w:t>(</w:t>
        </w:r>
      </w:ins>
      <w:ins w:id="14228" w:author="MIR Caroline" w:date="2025-05-25T09:02:00Z">
        <w:r w:rsidR="009E6479" w:rsidRPr="00551F5D">
          <w:rPr>
            <w:rPrChange w:id="14229" w:author="BC" w:date="2025-07-08T12:12:00Z">
              <w:rPr>
                <w:b/>
                <w:bCs/>
              </w:rPr>
            </w:rPrChange>
          </w:rPr>
          <w:t>b</w:t>
        </w:r>
      </w:ins>
      <w:ins w:id="14230" w:author="MIR Caroline" w:date="2025-05-25T09:06:00Z">
        <w:del w:id="14231" w:author="BC" w:date="2025-07-07T17:36:00Z">
          <w:r w:rsidR="0085191A" w:rsidRPr="00551F5D" w:rsidDel="00540FD7">
            <w:rPr>
              <w:rPrChange w:id="14232" w:author="BC" w:date="2025-07-08T12:12:00Z">
                <w:rPr>
                  <w:b/>
                  <w:bCs/>
                </w:rPr>
              </w:rPrChange>
            </w:rPr>
            <w:delText>.</w:delText>
          </w:r>
        </w:del>
      </w:ins>
      <w:ins w:id="14233" w:author="BC" w:date="2025-07-07T17:36:00Z">
        <w:r w:rsidRPr="002F4763">
          <w:t>)</w:t>
        </w:r>
      </w:ins>
      <w:ins w:id="14234" w:author="MIR Caroline" w:date="2025-05-25T09:02:00Z">
        <w:r w:rsidR="009E6479" w:rsidRPr="00551F5D">
          <w:rPr>
            <w:rPrChange w:id="14235" w:author="BC" w:date="2025-07-08T12:12:00Z">
              <w:rPr>
                <w:b/>
                <w:bCs/>
              </w:rPr>
            </w:rPrChange>
          </w:rPr>
          <w:tab/>
        </w:r>
        <w:r w:rsidR="009E6479" w:rsidRPr="002F4763">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commentRangeEnd w:id="14212"/>
        <w:r w:rsidR="009E6479" w:rsidRPr="002F4763">
          <w:rPr>
            <w:rStyle w:val="Kommentarzeichen"/>
          </w:rPr>
          <w:commentReference w:id="14212"/>
        </w:r>
      </w:ins>
    </w:p>
    <w:p w14:paraId="12998058" w14:textId="50E5A6AB" w:rsidR="009E6479" w:rsidRPr="002F4763" w:rsidDel="005642A6" w:rsidRDefault="009E6479">
      <w:pPr>
        <w:ind w:left="0"/>
        <w:rPr>
          <w:ins w:id="14236" w:author="MIR Caroline" w:date="2025-05-25T09:02:00Z"/>
          <w:del w:id="14237" w:author="BC" w:date="2025-05-26T17:00:00Z"/>
          <w:lang w:eastAsia="ja-JP"/>
        </w:rPr>
        <w:pPrChange w:id="14238" w:author="MIR Caroline" w:date="2025-05-25T09:02:00Z">
          <w:pPr>
            <w:pStyle w:val="Listenabsatz"/>
            <w:spacing w:line="240" w:lineRule="atLeast"/>
            <w:ind w:left="2268"/>
          </w:pPr>
        </w:pPrChange>
      </w:pPr>
    </w:p>
    <w:p w14:paraId="25DD6F23" w14:textId="77777777" w:rsidR="009E6479" w:rsidRPr="002F4763" w:rsidRDefault="009E6479">
      <w:pPr>
        <w:rPr>
          <w:ins w:id="14239" w:author="MIR Caroline" w:date="2025-05-25T09:02:00Z"/>
          <w:lang w:eastAsia="ja-JP"/>
        </w:rPr>
        <w:pPrChange w:id="14240" w:author="MIR Caroline" w:date="2025-05-25T09:02:00Z">
          <w:pPr>
            <w:pStyle w:val="Listenabsatz"/>
            <w:spacing w:line="240" w:lineRule="atLeast"/>
            <w:ind w:left="2268"/>
          </w:pPr>
        </w:pPrChange>
      </w:pPr>
      <w:ins w:id="14241" w:author="MIR Caroline" w:date="2025-05-25T09:02:00Z">
        <w:r w:rsidRPr="002F4763">
          <w:rPr>
            <w:lang w:eastAsia="ja-JP"/>
          </w:rPr>
          <w:t>Development of electricity emission factors shall be based on ISO 14067:2018 and shall include:</w:t>
        </w:r>
      </w:ins>
    </w:p>
    <w:p w14:paraId="3AFD49E9" w14:textId="400AB9C6" w:rsidR="009E6479" w:rsidRPr="002F4763" w:rsidRDefault="009E6479">
      <w:pPr>
        <w:ind w:left="1134" w:hanging="397"/>
        <w:rPr>
          <w:ins w:id="14242" w:author="MIR Caroline" w:date="2025-05-25T09:02:00Z"/>
          <w:lang w:eastAsia="ja-JP"/>
        </w:rPr>
        <w:pPrChange w:id="14243" w:author="BC" w:date="2025-05-28T09:58:00Z">
          <w:pPr>
            <w:ind w:left="2835" w:hanging="567"/>
          </w:pPr>
        </w:pPrChange>
      </w:pPr>
      <w:ins w:id="14244" w:author="MIR Caroline" w:date="2025-05-25T09:02:00Z">
        <w:r w:rsidRPr="002F4763">
          <w:rPr>
            <w:lang w:eastAsia="ja-JP"/>
          </w:rPr>
          <w:sym w:font="Wingdings 2" w:char="F097"/>
        </w:r>
        <w:r w:rsidRPr="002F4763">
          <w:rPr>
            <w:lang w:eastAsia="ja-JP"/>
          </w:rPr>
          <w:tab/>
          <w:t>Upstream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ins>
    </w:p>
    <w:p w14:paraId="22095254" w14:textId="20F1C90E" w:rsidR="009E6479" w:rsidRPr="002F4763" w:rsidRDefault="009E6479">
      <w:pPr>
        <w:rPr>
          <w:ins w:id="14245" w:author="MIR Caroline" w:date="2025-05-25T09:02:00Z"/>
          <w:lang w:eastAsia="ja-JP"/>
        </w:rPr>
        <w:pPrChange w:id="14246" w:author="MIR Caroline" w:date="2025-05-25T09:02:00Z">
          <w:pPr>
            <w:ind w:left="2268"/>
          </w:pPr>
        </w:pPrChange>
      </w:pPr>
      <w:ins w:id="14247" w:author="MIR Caroline" w:date="2025-05-25T09:02:00Z">
        <w:r w:rsidRPr="002F4763">
          <w:rPr>
            <w:color w:val="FF0000"/>
            <w:lang w:eastAsia="ja-JP"/>
          </w:rPr>
          <w:t>[</w:t>
        </w:r>
        <w:r w:rsidRPr="002F4763">
          <w:rPr>
            <w:lang w:eastAsia="ja-JP"/>
          </w:rPr>
          <w:t>The inclusion of such upstream elements should be prioriti</w:t>
        </w:r>
        <w:del w:id="14248" w:author="BC" w:date="2025-06-04T12:35:00Z">
          <w:r w:rsidRPr="002F4763" w:rsidDel="00243D98">
            <w:rPr>
              <w:lang w:eastAsia="ja-JP"/>
            </w:rPr>
            <w:delText>z</w:delText>
          </w:r>
        </w:del>
      </w:ins>
      <w:ins w:id="14249" w:author="BC" w:date="2025-06-04T12:35:00Z">
        <w:r w:rsidR="00243D98" w:rsidRPr="002F4763">
          <w:rPr>
            <w:lang w:eastAsia="ja-JP"/>
          </w:rPr>
          <w:t>s</w:t>
        </w:r>
      </w:ins>
      <w:ins w:id="14250" w:author="MIR Caroline" w:date="2025-05-25T09:02:00Z">
        <w:r w:rsidRPr="002F4763">
          <w:rPr>
            <w:lang w:eastAsia="ja-JP"/>
          </w:rPr>
          <w:t>ed for those components that have been shown to contribute significantly to the emissions of the specific technology (e.g., it is established that the embodied emissions of photovoltaic solar panels may significantly contribute to the g</w:t>
        </w:r>
        <w:del w:id="14251" w:author="BC" w:date="2025-06-05T15:32:00Z">
          <w:r w:rsidRPr="002F4763" w:rsidDel="00731260">
            <w:rPr>
              <w:lang w:eastAsia="ja-JP"/>
            </w:rPr>
            <w:delText xml:space="preserve"> </w:delText>
          </w:r>
        </w:del>
        <w:r w:rsidRPr="002F4763">
          <w:rPr>
            <w:lang w:eastAsia="ja-JP"/>
          </w:rPr>
          <w:t>CO</w:t>
        </w:r>
        <w:r w:rsidRPr="002F4763">
          <w:rPr>
            <w:vertAlign w:val="subscript"/>
            <w:lang w:eastAsia="ja-JP"/>
          </w:rPr>
          <w:t>2</w:t>
        </w:r>
        <w:r w:rsidRPr="002F4763">
          <w:rPr>
            <w:lang w:eastAsia="ja-JP"/>
          </w:rPr>
          <w:t>e</w:t>
        </w:r>
      </w:ins>
      <w:ins w:id="14252" w:author="BC" w:date="2025-06-05T15:32:00Z">
        <w:r w:rsidR="00731260" w:rsidRPr="002F4763">
          <w:rPr>
            <w:lang w:eastAsia="ja-JP"/>
          </w:rPr>
          <w:t>q</w:t>
        </w:r>
      </w:ins>
      <w:ins w:id="14253" w:author="MIR Caroline" w:date="2025-05-25T09:02:00Z">
        <w:r w:rsidRPr="002F4763">
          <w:rPr>
            <w:lang w:eastAsia="ja-JP"/>
          </w:rPr>
          <w:t xml:space="preserve">/kWh of that pathway’s electricity). </w:t>
        </w:r>
        <w:r w:rsidRPr="002F4763">
          <w:rPr>
            <w:color w:val="FF0000"/>
            <w:lang w:eastAsia="ja-JP"/>
          </w:rPr>
          <w:t>]</w:t>
        </w:r>
      </w:ins>
    </w:p>
    <w:p w14:paraId="5AA81C75" w14:textId="60C178C6" w:rsidR="009E6479" w:rsidRPr="002F4763" w:rsidRDefault="009E6479">
      <w:pPr>
        <w:rPr>
          <w:ins w:id="14254" w:author="MIR Caroline" w:date="2025-05-25T09:02:00Z"/>
          <w:lang w:eastAsia="ja-JP"/>
        </w:rPr>
        <w:pPrChange w:id="14255" w:author="MIR Caroline" w:date="2025-05-25T09:02:00Z">
          <w:pPr>
            <w:pStyle w:val="Listenabsatz"/>
            <w:spacing w:line="240" w:lineRule="atLeast"/>
            <w:ind w:left="2268"/>
          </w:pPr>
        </w:pPrChange>
      </w:pPr>
      <w:ins w:id="14256" w:author="MIR Caroline" w:date="2025-05-25T09:02:00Z">
        <w:r w:rsidRPr="002F4763">
          <w:rPr>
            <w:lang w:eastAsia="ja-JP"/>
          </w:rPr>
          <w:t>Details about infrastructure/capital goods for production of fuel or electricity, must be referred to</w:t>
        </w:r>
      </w:ins>
      <w:ins w:id="14257" w:author="MIR Caroline" w:date="2025-05-25T09:03:00Z">
        <w:r w:rsidR="00C12A26" w:rsidRPr="002F4763">
          <w:rPr>
            <w:lang w:eastAsia="ja-JP"/>
          </w:rPr>
          <w:t xml:space="preserve"> </w:t>
        </w:r>
        <w:r w:rsidR="00C12A26" w:rsidRPr="002F4763">
          <w:rPr>
            <w:lang w:eastAsia="ja-JP"/>
          </w:rPr>
          <w:fldChar w:fldCharType="begin"/>
        </w:r>
        <w:r w:rsidR="00C12A26" w:rsidRPr="002F4763">
          <w:rPr>
            <w:lang w:eastAsia="ja-JP"/>
          </w:rPr>
          <w:instrText xml:space="preserve"> REF _Ref195702293 \r \h </w:instrText>
        </w:r>
      </w:ins>
      <w:r w:rsidR="00C12A26" w:rsidRPr="002F4763">
        <w:rPr>
          <w:lang w:eastAsia="ja-JP"/>
        </w:rPr>
      </w:r>
      <w:ins w:id="14258" w:author="MIR Caroline" w:date="2025-05-25T09:03:00Z">
        <w:r w:rsidR="00C12A26" w:rsidRPr="002F4763">
          <w:rPr>
            <w:lang w:eastAsia="ja-JP"/>
          </w:rPr>
          <w:fldChar w:fldCharType="separate"/>
        </w:r>
      </w:ins>
      <w:ins w:id="14259" w:author="MIR Caroline" w:date="2025-05-25T09:49:00Z">
        <w:r w:rsidR="00D36E2E" w:rsidRPr="002F4763">
          <w:rPr>
            <w:lang w:eastAsia="ja-JP"/>
          </w:rPr>
          <w:t>3.2.</w:t>
        </w:r>
      </w:ins>
      <w:ins w:id="14260" w:author="MIR Caroline" w:date="2025-07-10T17:59:00Z">
        <w:r w:rsidR="00C325F1">
          <w:rPr>
            <w:lang w:eastAsia="ja-JP"/>
          </w:rPr>
          <w:t>6</w:t>
        </w:r>
      </w:ins>
      <w:ins w:id="14261" w:author="MIR Caroline" w:date="2025-05-25T09:03:00Z">
        <w:r w:rsidR="00C12A26" w:rsidRPr="002F4763">
          <w:rPr>
            <w:lang w:eastAsia="ja-JP"/>
          </w:rPr>
          <w:fldChar w:fldCharType="end"/>
        </w:r>
      </w:ins>
      <w:ins w:id="14262" w:author="MIR Caroline" w:date="2025-05-25T09:02:00Z">
        <w:r w:rsidRPr="002F4763">
          <w:rPr>
            <w:lang w:eastAsia="ja-JP"/>
          </w:rPr>
          <w:t>.</w:t>
        </w:r>
      </w:ins>
    </w:p>
    <w:p w14:paraId="7E589A54" w14:textId="77777777" w:rsidR="009E6479" w:rsidRPr="002F4763" w:rsidRDefault="009E6479">
      <w:pPr>
        <w:ind w:left="1134" w:hanging="397"/>
        <w:rPr>
          <w:ins w:id="14263" w:author="MIR Caroline" w:date="2025-05-25T09:02:00Z"/>
          <w:lang w:eastAsia="ja-JP"/>
        </w:rPr>
        <w:pPrChange w:id="14264" w:author="BC" w:date="2025-05-26T17:00:00Z">
          <w:pPr>
            <w:ind w:left="2835" w:hanging="567"/>
          </w:pPr>
        </w:pPrChange>
      </w:pPr>
      <w:ins w:id="14265" w:author="MIR Caroline" w:date="2025-05-25T09:02:00Z">
        <w:r w:rsidRPr="002F4763">
          <w:rPr>
            <w:lang w:eastAsia="ja-JP"/>
          </w:rPr>
          <w:sym w:font="Wingdings 2" w:char="F097"/>
        </w:r>
        <w:r w:rsidRPr="002F4763">
          <w:rPr>
            <w:lang w:eastAsia="ja-JP"/>
          </w:rPr>
          <w:tab/>
          <w:t>Processes related to electricity generation, including losses during transmission and distribution</w:t>
        </w:r>
      </w:ins>
    </w:p>
    <w:p w14:paraId="282582F3" w14:textId="77777777" w:rsidR="009E6479" w:rsidRPr="002F4763" w:rsidRDefault="009E6479">
      <w:pPr>
        <w:ind w:left="1134" w:hanging="397"/>
        <w:rPr>
          <w:ins w:id="14266" w:author="MIR Caroline" w:date="2025-05-25T09:02:00Z"/>
          <w:lang w:eastAsia="ja-JP"/>
        </w:rPr>
        <w:pPrChange w:id="14267" w:author="BC" w:date="2025-05-26T17:00:00Z">
          <w:pPr>
            <w:ind w:left="2835" w:hanging="567"/>
          </w:pPr>
        </w:pPrChange>
      </w:pPr>
      <w:ins w:id="14268" w:author="MIR Caroline" w:date="2025-05-25T09:02:00Z">
        <w:r w:rsidRPr="002F4763">
          <w:rPr>
            <w:lang w:eastAsia="ja-JP"/>
          </w:rPr>
          <w:sym w:font="Wingdings 2" w:char="F097"/>
        </w:r>
        <w:r w:rsidRPr="002F4763">
          <w:rPr>
            <w:lang w:eastAsia="ja-JP"/>
          </w:rPr>
          <w:tab/>
          <w:t xml:space="preserve">Downstream emissions (e.g. treatment of waste arising from the operation of nuclear electricity generators or treatment of ashes from coal -fired electricity plants) </w:t>
        </w:r>
      </w:ins>
    </w:p>
    <w:p w14:paraId="421D76A0" w14:textId="77777777" w:rsidR="009E6479" w:rsidRPr="002F4763" w:rsidRDefault="009E6479">
      <w:pPr>
        <w:rPr>
          <w:ins w:id="14269" w:author="MIR Caroline" w:date="2025-05-25T09:02:00Z"/>
          <w:lang w:eastAsia="ja-JP"/>
        </w:rPr>
        <w:pPrChange w:id="14270" w:author="MIR Caroline" w:date="2025-05-25T09:02:00Z">
          <w:pPr>
            <w:pStyle w:val="Listenabsatz"/>
            <w:ind w:left="2268"/>
          </w:pPr>
        </w:pPrChange>
      </w:pPr>
      <w:ins w:id="14271" w:author="MIR Caroline" w:date="2025-05-25T09:02:00Z">
        <w:r w:rsidRPr="002F4763">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ins>
    </w:p>
    <w:p w14:paraId="7F5CA380" w14:textId="15543BFC" w:rsidR="009E6479" w:rsidRPr="002F4763" w:rsidDel="005A350D" w:rsidRDefault="009E6479">
      <w:pPr>
        <w:rPr>
          <w:ins w:id="14272" w:author="MIR Caroline" w:date="2025-05-25T09:02:00Z"/>
          <w:del w:id="14273" w:author="BC" w:date="2025-05-26T17:23:00Z"/>
          <w:lang w:eastAsia="ja-JP"/>
        </w:rPr>
        <w:pPrChange w:id="14274" w:author="MIR Caroline" w:date="2025-05-25T09:02:00Z">
          <w:pPr>
            <w:ind w:left="2835" w:hanging="567"/>
          </w:pPr>
        </w:pPrChange>
      </w:pPr>
    </w:p>
    <w:p w14:paraId="1FF95B5D" w14:textId="4FA53550" w:rsidR="009E6479" w:rsidRPr="002F4763" w:rsidRDefault="009E6479">
      <w:pPr>
        <w:rPr>
          <w:ins w:id="14275" w:author="MIR Caroline" w:date="2025-05-25T09:02:00Z"/>
          <w:lang w:eastAsia="ja-JP"/>
        </w:rPr>
        <w:pPrChange w:id="14276" w:author="MIR Caroline" w:date="2025-05-25T09:02:00Z">
          <w:pPr>
            <w:pStyle w:val="Listenabsatz"/>
            <w:spacing w:line="240" w:lineRule="atLeast"/>
            <w:ind w:left="2268"/>
          </w:pPr>
        </w:pPrChange>
      </w:pPr>
      <w:ins w:id="14277" w:author="MIR Caroline" w:date="2025-05-25T09:02:00Z">
        <w:r w:rsidRPr="002F4763">
          <w:rPr>
            <w:lang w:eastAsia="ja-JP"/>
          </w:rPr>
          <w:t>In addition to data based on the average electricity mix of a country or region, specific electricity generation mix data can be used if</w:t>
        </w:r>
        <w:commentRangeStart w:id="14278"/>
        <w:r w:rsidRPr="002F4763">
          <w:rPr>
            <w:lang w:eastAsia="ja-JP"/>
          </w:rPr>
          <w:t xml:space="preserve"> </w:t>
        </w:r>
        <w:r w:rsidRPr="002F4763">
          <w:t xml:space="preserve">all of the conditions </w:t>
        </w:r>
      </w:ins>
      <w:ins w:id="14279" w:author="BC" w:date="2025-07-03T18:30:00Z">
        <w:r w:rsidR="00234AED" w:rsidRPr="002F4763">
          <w:t>described i</w:t>
        </w:r>
      </w:ins>
      <w:ins w:id="14280" w:author="BC" w:date="2025-07-03T18:31:00Z">
        <w:r w:rsidR="00234AED" w:rsidRPr="002F4763">
          <w:t xml:space="preserve">n paragraphs </w:t>
        </w:r>
      </w:ins>
      <w:ins w:id="14281" w:author="BC" w:date="2025-07-07T17:37:00Z">
        <w:r w:rsidR="00B94953" w:rsidRPr="002F4763">
          <w:fldChar w:fldCharType="begin"/>
        </w:r>
        <w:r w:rsidR="00B94953" w:rsidRPr="002F4763">
          <w:instrText xml:space="preserve"> REF _Ref202459931 \r \h </w:instrText>
        </w:r>
      </w:ins>
      <w:r w:rsidR="00B94953" w:rsidRPr="002F4763">
        <w:fldChar w:fldCharType="separate"/>
      </w:r>
      <w:ins w:id="14282" w:author="MIR Caroline" w:date="2025-07-08T09:47:00Z">
        <w:r w:rsidR="00293774" w:rsidRPr="002F4763">
          <w:t>3.2.</w:t>
        </w:r>
      </w:ins>
      <w:ins w:id="14283" w:author="MIR Caroline" w:date="2025-07-10T17:59:00Z">
        <w:r w:rsidR="00C325F1">
          <w:t>15</w:t>
        </w:r>
      </w:ins>
      <w:ins w:id="14284" w:author="MIR Caroline" w:date="2025-07-08T09:47:00Z">
        <w:r w:rsidR="00293774" w:rsidRPr="002F4763">
          <w:t>.2.1</w:t>
        </w:r>
      </w:ins>
      <w:ins w:id="14285" w:author="BC" w:date="2025-07-07T17:37:00Z">
        <w:del w:id="14286" w:author="MIR Caroline" w:date="2025-07-08T09:47:00Z">
          <w:r w:rsidR="00B94953" w:rsidRPr="002F4763">
            <w:delText>3.2.12.2.1</w:delText>
          </w:r>
        </w:del>
        <w:r w:rsidR="00B94953" w:rsidRPr="002F4763">
          <w:fldChar w:fldCharType="end"/>
        </w:r>
      </w:ins>
      <w:ins w:id="14287" w:author="BC" w:date="2025-07-03T18:31:00Z">
        <w:r w:rsidR="00E06E74" w:rsidRPr="002F4763">
          <w:t xml:space="preserve"> t</w:t>
        </w:r>
      </w:ins>
      <w:ins w:id="14288" w:author="BC" w:date="2025-07-03T18:32:00Z">
        <w:r w:rsidR="00E06E74" w:rsidRPr="002F4763">
          <w:t xml:space="preserve">o </w:t>
        </w:r>
      </w:ins>
      <w:ins w:id="14289" w:author="BC" w:date="2025-07-07T17:41:00Z">
        <w:r w:rsidR="0028112E" w:rsidRPr="002F4763">
          <w:fldChar w:fldCharType="begin"/>
        </w:r>
        <w:r w:rsidR="0028112E" w:rsidRPr="002F4763">
          <w:instrText xml:space="preserve"> REF _Ref202459970 \r \h </w:instrText>
        </w:r>
      </w:ins>
      <w:r w:rsidR="0028112E" w:rsidRPr="002F4763">
        <w:fldChar w:fldCharType="separate"/>
      </w:r>
      <w:ins w:id="14290" w:author="MIR Caroline" w:date="2025-07-08T09:47:00Z">
        <w:r w:rsidR="00293774" w:rsidRPr="002F4763">
          <w:t>3.2.</w:t>
        </w:r>
      </w:ins>
      <w:ins w:id="14291" w:author="MIR Caroline" w:date="2025-07-10T17:59:00Z">
        <w:r w:rsidR="00C325F1">
          <w:t>15</w:t>
        </w:r>
      </w:ins>
      <w:ins w:id="14292" w:author="MIR Caroline" w:date="2025-07-08T09:47:00Z">
        <w:r w:rsidR="00293774" w:rsidRPr="002F4763">
          <w:t>.2.4</w:t>
        </w:r>
      </w:ins>
      <w:ins w:id="14293" w:author="BC" w:date="2025-07-07T17:41:00Z">
        <w:del w:id="14294" w:author="MIR Caroline" w:date="2025-07-08T09:47:00Z">
          <w:r w:rsidR="0028112E" w:rsidRPr="002F4763">
            <w:delText>3.2.12.2.4</w:delText>
          </w:r>
        </w:del>
        <w:r w:rsidR="0028112E" w:rsidRPr="002F4763">
          <w:fldChar w:fldCharType="end"/>
        </w:r>
      </w:ins>
      <w:ins w:id="14295" w:author="BC" w:date="2025-07-03T18:32:00Z">
        <w:r w:rsidR="00E06E74" w:rsidRPr="002F4763">
          <w:t xml:space="preserve"> </w:t>
        </w:r>
      </w:ins>
      <w:ins w:id="14296" w:author="MIR Caroline" w:date="2025-05-25T09:02:00Z">
        <w:r w:rsidRPr="002F4763">
          <w:t>are met</w:t>
        </w:r>
        <w:del w:id="14297" w:author="BC" w:date="2025-06-23T15:43:00Z">
          <w:r w:rsidRPr="002F4763" w:rsidDel="00493C24">
            <w:delText xml:space="preserve"> for any of the following </w:delText>
          </w:r>
        </w:del>
        <w:del w:id="14298" w:author="BC" w:date="2025-06-16T19:05:00Z">
          <w:r w:rsidRPr="002F4763" w:rsidDel="00726BFC">
            <w:delText>section</w:delText>
          </w:r>
        </w:del>
        <w:del w:id="14299" w:author="BC" w:date="2025-06-23T15:43:00Z">
          <w:r w:rsidRPr="002F4763" w:rsidDel="00493C24">
            <w:delText>s</w:delText>
          </w:r>
        </w:del>
        <w:r w:rsidRPr="002F4763">
          <w:rPr>
            <w:lang w:eastAsia="ja-JP"/>
          </w:rPr>
          <w:t>.</w:t>
        </w:r>
        <w:r w:rsidRPr="00551F5D">
          <w:rPr>
            <w:highlight w:val="yellow"/>
            <w:lang w:eastAsia="ja-JP"/>
            <w:rPrChange w:id="14300" w:author="BC" w:date="2025-07-08T12:12:00Z">
              <w:rPr>
                <w:lang w:eastAsia="ja-JP"/>
              </w:rPr>
            </w:rPrChange>
          </w:rPr>
          <w:t xml:space="preserve"> </w:t>
        </w:r>
        <w:commentRangeEnd w:id="14278"/>
        <w:r w:rsidRPr="00551F5D">
          <w:rPr>
            <w:rStyle w:val="Kommentarzeichen"/>
            <w:highlight w:val="yellow"/>
            <w:rPrChange w:id="14301" w:author="BC" w:date="2025-07-08T12:12:00Z">
              <w:rPr>
                <w:rStyle w:val="Kommentarzeichen"/>
              </w:rPr>
            </w:rPrChange>
          </w:rPr>
          <w:commentReference w:id="14278"/>
        </w:r>
        <w:del w:id="14302" w:author="BC" w:date="2025-06-16T19:06:00Z">
          <w:r w:rsidRPr="002F4763" w:rsidDel="00726BFC">
            <w:rPr>
              <w:lang w:eastAsia="ja-JP"/>
            </w:rPr>
            <w:delText xml:space="preserve">. </w:delText>
          </w:r>
        </w:del>
      </w:ins>
    </w:p>
    <w:p w14:paraId="0209D47E" w14:textId="79AB24FC" w:rsidR="00864A44" w:rsidRPr="002F4763" w:rsidDel="005A350D" w:rsidRDefault="00864A44">
      <w:pPr>
        <w:pStyle w:val="Caro5"/>
        <w:rPr>
          <w:ins w:id="14303" w:author="MIR Caroline" w:date="2025-05-25T09:04:00Z"/>
          <w:del w:id="14304" w:author="BC" w:date="2025-05-26T17:23:00Z"/>
        </w:rPr>
        <w:pPrChange w:id="14305" w:author="BC" w:date="2025-07-07T17:37:00Z">
          <w:pPr/>
        </w:pPrChange>
      </w:pPr>
      <w:bookmarkStart w:id="14306" w:name="_Toc202861662"/>
      <w:bookmarkStart w:id="14307" w:name="_Toc203063671"/>
      <w:bookmarkEnd w:id="14306"/>
      <w:bookmarkEnd w:id="14307"/>
      <w:commentRangeStart w:id="14308"/>
    </w:p>
    <w:p w14:paraId="715B2155" w14:textId="5CE9F8AD" w:rsidR="00DE5AE3" w:rsidRPr="002F4763" w:rsidRDefault="0085191A">
      <w:pPr>
        <w:pStyle w:val="Caro5"/>
        <w:rPr>
          <w:ins w:id="14309" w:author="MIR Caroline" w:date="2025-05-25T09:04:00Z"/>
        </w:rPr>
        <w:pPrChange w:id="14310" w:author="BC" w:date="2025-07-07T17:37:00Z">
          <w:pPr>
            <w:ind w:left="1701" w:firstLine="567"/>
          </w:pPr>
        </w:pPrChange>
      </w:pPr>
      <w:ins w:id="14311" w:author="MIR Caroline" w:date="2025-05-25T09:07:00Z">
        <w:del w:id="14312" w:author="BC" w:date="2025-07-03T18:27:00Z">
          <w:r w:rsidRPr="002F4763" w:rsidDel="00FF305B">
            <w:delText>(b-1)</w:delText>
          </w:r>
        </w:del>
      </w:ins>
      <w:commentRangeEnd w:id="14308"/>
      <w:del w:id="14313" w:author="BC" w:date="2025-07-03T18:27:00Z">
        <w:r w:rsidR="00AC1818" w:rsidRPr="00551F5D" w:rsidDel="00FF305B">
          <w:rPr>
            <w:rStyle w:val="Kommentarzeichen"/>
            <w:rFonts w:asciiTheme="minorHAnsi" w:eastAsia="SimSun" w:hAnsiTheme="minorHAnsi" w:cstheme="minorBidi"/>
            <w:rPrChange w:id="14314" w:author="BC" w:date="2025-07-08T12:12:00Z">
              <w:rPr>
                <w:rStyle w:val="Kommentarzeichen"/>
                <w:rFonts w:asciiTheme="minorHAnsi" w:eastAsia="SimSun" w:hAnsiTheme="minorHAnsi" w:cstheme="minorBidi"/>
                <w:lang w:val="fr-FR"/>
              </w:rPr>
            </w:rPrChange>
          </w:rPr>
          <w:commentReference w:id="14308"/>
        </w:r>
      </w:del>
      <w:ins w:id="14315" w:author="MIR Caroline" w:date="2025-05-25T09:07:00Z">
        <w:del w:id="14316" w:author="BC" w:date="2025-07-03T18:27:00Z">
          <w:r w:rsidRPr="002F4763" w:rsidDel="00FF305B">
            <w:tab/>
          </w:r>
        </w:del>
      </w:ins>
      <w:bookmarkStart w:id="14317" w:name="_Ref202459931"/>
      <w:bookmarkStart w:id="14318" w:name="_Toc203063672"/>
      <w:commentRangeStart w:id="14319"/>
      <w:ins w:id="14320" w:author="MIR Caroline" w:date="2025-05-25T09:04:00Z">
        <w:r w:rsidR="00DE5AE3" w:rsidRPr="00551F5D">
          <w:rPr>
            <w:rPrChange w:id="14321" w:author="BC" w:date="2025-07-08T12:12:00Z">
              <w:rPr>
                <w:lang w:eastAsia="ja-JP"/>
              </w:rPr>
            </w:rPrChange>
          </w:rPr>
          <w:t>Electricity from the grid via a contractual instrument</w:t>
        </w:r>
        <w:r w:rsidR="00DE5AE3" w:rsidRPr="002F4763">
          <w:t xml:space="preserve"> </w:t>
        </w:r>
        <w:commentRangeEnd w:id="14319"/>
        <w:r w:rsidR="00DE5AE3" w:rsidRPr="002F4763">
          <w:rPr>
            <w:rStyle w:val="Kommentarzeichen"/>
          </w:rPr>
          <w:commentReference w:id="14319"/>
        </w:r>
        <w:bookmarkEnd w:id="14317"/>
        <w:bookmarkEnd w:id="14318"/>
      </w:ins>
    </w:p>
    <w:p w14:paraId="501AA15B" w14:textId="77777777" w:rsidR="00DE5AE3" w:rsidRPr="002F4763" w:rsidRDefault="00DE5AE3">
      <w:pPr>
        <w:rPr>
          <w:ins w:id="14322" w:author="MIR Caroline" w:date="2025-05-25T09:04:00Z"/>
          <w:lang w:eastAsia="ja-JP"/>
        </w:rPr>
        <w:pPrChange w:id="14323" w:author="MIR Caroline" w:date="2025-05-25T09:04:00Z">
          <w:pPr>
            <w:pStyle w:val="Listenabsatz"/>
            <w:ind w:left="2268"/>
          </w:pPr>
        </w:pPrChange>
      </w:pPr>
      <w:ins w:id="14324" w:author="MIR Caroline" w:date="2025-05-25T09:04:00Z">
        <w:r w:rsidRPr="002F4763">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ins>
    </w:p>
    <w:p w14:paraId="28ACF40E" w14:textId="77777777" w:rsidR="00DE5AE3" w:rsidRPr="002F4763" w:rsidRDefault="00DE5AE3">
      <w:pPr>
        <w:ind w:left="1134" w:hanging="397"/>
        <w:rPr>
          <w:ins w:id="14325" w:author="MIR Caroline" w:date="2025-05-25T09:04:00Z"/>
          <w:lang w:eastAsia="ja-JP"/>
        </w:rPr>
        <w:pPrChange w:id="14326" w:author="BC" w:date="2025-05-26T17:00:00Z">
          <w:pPr>
            <w:ind w:left="2835" w:hanging="567"/>
          </w:pPr>
        </w:pPrChange>
      </w:pPr>
      <w:ins w:id="14327" w:author="MIR Caroline" w:date="2025-05-25T09:04:00Z">
        <w:r w:rsidRPr="002F4763">
          <w:rPr>
            <w:lang w:eastAsia="ja-JP"/>
          </w:rPr>
          <w:sym w:font="Wingdings 2" w:char="F097"/>
        </w:r>
        <w:r w:rsidRPr="002F4763">
          <w:rPr>
            <w:lang w:eastAsia="ja-JP"/>
          </w:rPr>
          <w:tab/>
          <w:t>Information on the unit of electricity is provided, together with the characteristics of the electricity generator.</w:t>
        </w:r>
      </w:ins>
    </w:p>
    <w:p w14:paraId="0E1B8851" w14:textId="77777777" w:rsidR="00DE5AE3" w:rsidRPr="002F4763" w:rsidRDefault="00DE5AE3">
      <w:pPr>
        <w:rPr>
          <w:ins w:id="14328" w:author="MIR Caroline" w:date="2025-05-25T09:04:00Z"/>
          <w:lang w:eastAsia="ja-JP"/>
        </w:rPr>
        <w:pPrChange w:id="14329" w:author="MIR Caroline" w:date="2025-05-25T09:04:00Z">
          <w:pPr>
            <w:ind w:left="2268"/>
          </w:pPr>
        </w:pPrChange>
      </w:pPr>
      <w:ins w:id="14330" w:author="MIR Caroline" w:date="2025-05-25T09:04:00Z">
        <w:r w:rsidRPr="002F4763">
          <w:rPr>
            <w:lang w:eastAsia="ja-JP"/>
          </w:rPr>
          <w:sym w:font="Wingdings 2" w:char="F097"/>
        </w:r>
        <w:r w:rsidRPr="002F4763">
          <w:rPr>
            <w:lang w:eastAsia="ja-JP"/>
          </w:rPr>
          <w:tab/>
          <w:t>It is guaranteed to be a unique claim.</w:t>
        </w:r>
      </w:ins>
    </w:p>
    <w:p w14:paraId="51494CFD" w14:textId="58C759F6" w:rsidR="00DE5AE3" w:rsidRPr="002F4763" w:rsidRDefault="00DE5AE3">
      <w:pPr>
        <w:ind w:left="1134" w:hanging="397"/>
        <w:rPr>
          <w:ins w:id="14331" w:author="MIR Caroline" w:date="2025-05-25T09:04:00Z"/>
          <w:lang w:eastAsia="ja-JP"/>
        </w:rPr>
        <w:pPrChange w:id="14332" w:author="BC" w:date="2025-05-26T17:00:00Z">
          <w:pPr>
            <w:ind w:left="2835" w:hanging="567"/>
          </w:pPr>
        </w:pPrChange>
      </w:pPr>
      <w:ins w:id="14333" w:author="MIR Caroline" w:date="2025-05-25T09:04:00Z">
        <w:r w:rsidRPr="002F4763">
          <w:rPr>
            <w:lang w:eastAsia="ja-JP"/>
          </w:rPr>
          <w:sym w:font="Wingdings 2" w:char="F097"/>
        </w:r>
        <w:r w:rsidRPr="002F4763">
          <w:rPr>
            <w:lang w:eastAsia="ja-JP"/>
          </w:rPr>
          <w:tab/>
          <w:t>Tracking, redemption, depreciation, cancellation, etc., of the certificate is carried out by the reporting company</w:t>
        </w:r>
        <w:del w:id="14334" w:author="BC" w:date="2025-06-17T14:37:00Z">
          <w:r w:rsidRPr="002F4763" w:rsidDel="00DA30A7">
            <w:rPr>
              <w:lang w:eastAsia="ja-JP"/>
            </w:rPr>
            <w:delText>,</w:delText>
          </w:r>
        </w:del>
      </w:ins>
      <w:ins w:id="14335" w:author="BC" w:date="2025-06-17T14:37:00Z">
        <w:r w:rsidR="00DA30A7" w:rsidRPr="002F4763">
          <w:rPr>
            <w:lang w:eastAsia="ja-JP"/>
          </w:rPr>
          <w:t>.</w:t>
        </w:r>
      </w:ins>
      <w:ins w:id="14336" w:author="MIR Caroline" w:date="2025-05-25T09:04:00Z">
        <w:del w:id="14337" w:author="BC" w:date="2025-06-17T14:37:00Z">
          <w:r w:rsidRPr="002F4763" w:rsidDel="00CB7F5A">
            <w:rPr>
              <w:lang w:eastAsia="ja-JP"/>
            </w:rPr>
            <w:delText xml:space="preserve"> </w:delText>
          </w:r>
        </w:del>
        <w:r w:rsidRPr="002F4763">
          <w:rPr>
            <w:lang w:eastAsia="ja-JP"/>
          </w:rPr>
          <w:t xml:space="preserve"> For the same year that electricity was produced </w:t>
        </w:r>
        <w:del w:id="14338" w:author="BC" w:date="2025-06-17T14:37:00Z">
          <w:r w:rsidRPr="002F4763" w:rsidDel="00E0162F">
            <w:rPr>
              <w:lang w:eastAsia="ja-JP"/>
            </w:rPr>
            <w:delText>whitin</w:delText>
          </w:r>
        </w:del>
      </w:ins>
      <w:ins w:id="14339" w:author="BC" w:date="2025-06-17T14:37:00Z">
        <w:r w:rsidR="00E0162F" w:rsidRPr="002F4763">
          <w:rPr>
            <w:lang w:eastAsia="ja-JP"/>
          </w:rPr>
          <w:t>within</w:t>
        </w:r>
      </w:ins>
      <w:ins w:id="14340" w:author="MIR Caroline" w:date="2025-05-25T09:04:00Z">
        <w:r w:rsidRPr="002F4763">
          <w:rPr>
            <w:lang w:eastAsia="ja-JP"/>
          </w:rPr>
          <w:t xml:space="preserve"> the country, or within the market boundaries where consumption occurs and to which the grid is interconnected </w:t>
        </w:r>
      </w:ins>
    </w:p>
    <w:p w14:paraId="041B5D48" w14:textId="77777777" w:rsidR="00DE5AE3" w:rsidRPr="002F4763" w:rsidRDefault="00DE5AE3">
      <w:pPr>
        <w:rPr>
          <w:ins w:id="14341" w:author="MIR Caroline" w:date="2025-05-25T09:04:00Z"/>
          <w:lang w:eastAsia="ja-JP"/>
        </w:rPr>
        <w:pPrChange w:id="14342" w:author="MIR Caroline" w:date="2025-05-25T09:04:00Z">
          <w:pPr>
            <w:pStyle w:val="Listenabsatz"/>
            <w:ind w:left="2268"/>
          </w:pPr>
        </w:pPrChange>
      </w:pPr>
      <w:ins w:id="14343" w:author="MIR Caroline" w:date="2025-05-25T09:04:00Z">
        <w:r w:rsidRPr="002F4763">
          <w:rPr>
            <w:lang w:eastAsia="ja-JP"/>
          </w:rPr>
          <w:lastRenderedPageBreak/>
          <w:t xml:space="preserve">In ISO 14067:2018, there are examples of certificates that can be used by contractual instruments, such as </w:t>
        </w:r>
        <w:del w:id="14344" w:author="BC" w:date="2025-06-17T14:38:00Z">
          <w:r w:rsidRPr="002F4763" w:rsidDel="00DB1B62">
            <w:rPr>
              <w:lang w:eastAsia="ja-JP"/>
            </w:rPr>
            <w:delText xml:space="preserve"> </w:delText>
          </w:r>
        </w:del>
        <w:r w:rsidRPr="002F4763">
          <w:rPr>
            <w:lang w:eastAsia="ja-JP"/>
          </w:rPr>
          <w:t>European Guarantee of Origin (GOs) and US Renewable Energy Certificates (RECs)</w:t>
        </w:r>
        <w:r w:rsidRPr="002F4763">
          <w:rPr>
            <w:rFonts w:ascii="Arial" w:eastAsia="Meiryo UI" w:hAnsi="Arial" w:cs="Arial"/>
            <w:color w:val="000000" w:themeColor="text1"/>
            <w:kern w:val="24"/>
            <w:sz w:val="15"/>
            <w:szCs w:val="15"/>
          </w:rPr>
          <w:t xml:space="preserve"> </w:t>
        </w:r>
        <w:r w:rsidRPr="002F4763">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w:t>
        </w:r>
        <w:del w:id="14345" w:author="Christ Ansgar (PS/XAC)" w:date="2025-07-14T13:34:00Z">
          <w:r w:rsidRPr="002F4763" w:rsidDel="003511AC">
            <w:rPr>
              <w:lang w:eastAsia="ja-JP"/>
            </w:rPr>
            <w:delText xml:space="preserve"> </w:delText>
          </w:r>
        </w:del>
        <w:r w:rsidRPr="002F4763">
          <w:rPr>
            <w:lang w:eastAsia="ja-JP"/>
          </w:rPr>
          <w:t xml:space="preserve"> themselves.</w:t>
        </w:r>
      </w:ins>
    </w:p>
    <w:p w14:paraId="28D63EB1" w14:textId="257B96D1" w:rsidR="00DE5AE3" w:rsidRPr="002F4763" w:rsidDel="005642A6" w:rsidRDefault="00DE5AE3">
      <w:pPr>
        <w:rPr>
          <w:del w:id="14346" w:author="BC" w:date="2025-05-26T17:00:00Z"/>
          <w:rFonts w:eastAsia="MS Mincho"/>
          <w:b/>
          <w:lang w:eastAsia="en-US"/>
        </w:rPr>
      </w:pPr>
    </w:p>
    <w:p w14:paraId="20FB9C22" w14:textId="4CC0DE53" w:rsidR="00352292" w:rsidRPr="00551F5D" w:rsidDel="00B931D2" w:rsidRDefault="00352292">
      <w:pPr>
        <w:rPr>
          <w:ins w:id="14347" w:author="MIR Caroline" w:date="2025-07-08T10:05:00Z"/>
          <w:del w:id="14348" w:author="BC" w:date="2025-07-09T21:23:00Z"/>
          <w:rFonts w:eastAsia="MS Mincho"/>
          <w:rPrChange w:id="14349" w:author="BC" w:date="2025-07-08T12:12:00Z">
            <w:rPr>
              <w:ins w:id="14350" w:author="MIR Caroline" w:date="2025-07-08T10:05:00Z"/>
              <w:del w:id="14351" w:author="BC" w:date="2025-07-09T21:23:00Z"/>
              <w:lang w:eastAsia="ja-JP"/>
            </w:rPr>
          </w:rPrChange>
        </w:rPr>
        <w:pPrChange w:id="14352" w:author="MIR Caroline" w:date="2025-07-08T10:05:00Z">
          <w:pPr>
            <w:pStyle w:val="Listenabsatz"/>
            <w:ind w:left="2268"/>
          </w:pPr>
        </w:pPrChange>
      </w:pPr>
    </w:p>
    <w:p w14:paraId="3E2FD43B" w14:textId="77777777" w:rsidR="00DE5AE3" w:rsidRPr="00551F5D" w:rsidRDefault="00DE5AE3">
      <w:pPr>
        <w:rPr>
          <w:ins w:id="14353" w:author="MIR Caroline" w:date="2025-05-25T09:04:00Z"/>
          <w:rFonts w:eastAsia="MS Mincho"/>
          <w:rPrChange w:id="14354" w:author="BC" w:date="2025-07-08T12:12:00Z">
            <w:rPr>
              <w:ins w:id="14355" w:author="MIR Caroline" w:date="2025-05-25T09:04:00Z"/>
              <w:color w:val="00B0F0"/>
              <w:lang w:val="en-US" w:eastAsia="ja-JP"/>
            </w:rPr>
          </w:rPrChange>
        </w:rPr>
        <w:pPrChange w:id="14356" w:author="BC" w:date="2025-07-07T17:38:00Z">
          <w:pPr>
            <w:pStyle w:val="Listenabsatz"/>
            <w:ind w:left="2268"/>
          </w:pPr>
        </w:pPrChange>
      </w:pPr>
      <w:ins w:id="14357" w:author="MIR Caroline" w:date="2025-05-25T09:04:00Z">
        <w:r w:rsidRPr="00551F5D">
          <w:rPr>
            <w:rFonts w:eastAsia="MS Mincho"/>
            <w:rPrChange w:id="14358" w:author="BC" w:date="2025-07-08T12:12:00Z">
              <w:rPr>
                <w:color w:val="00B0F0"/>
                <w:lang w:val="en-US" w:eastAsia="ja-JP"/>
              </w:rPr>
            </w:rPrChange>
          </w:rPr>
          <w:t>Notes on handling power certificates</w:t>
        </w:r>
      </w:ins>
    </w:p>
    <w:p w14:paraId="4BEDC3A9" w14:textId="77777777" w:rsidR="00DE5AE3" w:rsidRPr="00551F5D" w:rsidRDefault="00DE5AE3">
      <w:pPr>
        <w:rPr>
          <w:ins w:id="14359" w:author="MIR Caroline" w:date="2025-05-25T09:04:00Z"/>
          <w:lang w:eastAsia="ja-JP"/>
          <w:rPrChange w:id="14360" w:author="BC" w:date="2025-07-08T12:12:00Z">
            <w:rPr>
              <w:ins w:id="14361" w:author="MIR Caroline" w:date="2025-05-25T09:04:00Z"/>
              <w:color w:val="00B0F0"/>
              <w:lang w:val="en-US" w:eastAsia="ja-JP"/>
            </w:rPr>
          </w:rPrChange>
        </w:rPr>
        <w:pPrChange w:id="14362" w:author="MIR Caroline" w:date="2025-05-25T09:04:00Z">
          <w:pPr>
            <w:pStyle w:val="Listenabsatz"/>
            <w:ind w:left="2268"/>
          </w:pPr>
        </w:pPrChange>
      </w:pPr>
      <w:ins w:id="14363" w:author="MIR Caroline" w:date="2025-05-25T09:04:00Z">
        <w:r w:rsidRPr="00551F5D">
          <w:rPr>
            <w:lang w:eastAsia="ja-JP"/>
            <w:rPrChange w:id="14364" w:author="BC" w:date="2025-07-08T12:12:00Z">
              <w:rPr>
                <w:color w:val="00B0F0"/>
                <w:lang w:val="en-US" w:eastAsia="ja-JP"/>
              </w:rPr>
            </w:rPrChange>
          </w:rPr>
          <w: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ins>
    </w:p>
    <w:p w14:paraId="7B77F745" w14:textId="0936D04D" w:rsidR="00DE5AE3" w:rsidRPr="00551F5D" w:rsidRDefault="00DE5AE3">
      <w:pPr>
        <w:pStyle w:val="Listenabsatz"/>
        <w:numPr>
          <w:ilvl w:val="0"/>
          <w:numId w:val="86"/>
        </w:numPr>
        <w:rPr>
          <w:ins w:id="14365" w:author="MIR Caroline" w:date="2025-05-25T09:04:00Z"/>
          <w:lang w:val="en-GB" w:eastAsia="ja-JP"/>
          <w:rPrChange w:id="14366" w:author="BC" w:date="2025-07-08T12:12:00Z">
            <w:rPr>
              <w:ins w:id="14367" w:author="MIR Caroline" w:date="2025-05-25T09:04:00Z"/>
              <w:color w:val="00B0F0"/>
              <w:lang w:val="en-US" w:eastAsia="ja-JP"/>
            </w:rPr>
          </w:rPrChange>
        </w:rPr>
        <w:pPrChange w:id="14368" w:author="BC" w:date="2025-06-23T15:47:00Z">
          <w:pPr>
            <w:pStyle w:val="Listenabsatz"/>
            <w:ind w:left="2268"/>
          </w:pPr>
        </w:pPrChange>
      </w:pPr>
      <w:ins w:id="14369" w:author="MIR Caroline" w:date="2025-05-25T09:04:00Z">
        <w:del w:id="14370" w:author="BC" w:date="2025-06-23T15:48:00Z">
          <w:r w:rsidRPr="00551F5D" w:rsidDel="00D66637">
            <w:rPr>
              <w:lang w:val="en-GB" w:eastAsia="ja-JP"/>
              <w:rPrChange w:id="14371" w:author="BC" w:date="2025-07-08T12:12:00Z">
                <w:rPr>
                  <w:color w:val="00B0F0"/>
                  <w:lang w:val="en-US" w:eastAsia="ja-JP"/>
                </w:rPr>
              </w:rPrChange>
            </w:rPr>
            <w:delText xml:space="preserve">• </w:delText>
          </w:r>
        </w:del>
        <w:r w:rsidRPr="00551F5D">
          <w:rPr>
            <w:lang w:val="en-GB" w:eastAsia="ja-JP"/>
            <w:rPrChange w:id="14372" w:author="BC" w:date="2025-07-08T12:12:00Z">
              <w:rPr>
                <w:color w:val="00B0F0"/>
                <w:lang w:val="en-US" w:eastAsia="ja-JP"/>
              </w:rPr>
            </w:rPrChange>
          </w:rPr>
          <w:t xml:space="preserve">The environmental value of electricity certificates must not be biased. </w:t>
        </w:r>
      </w:ins>
    </w:p>
    <w:p w14:paraId="4455F9D8" w14:textId="39AAD65A" w:rsidR="00DE5AE3" w:rsidRPr="00551F5D" w:rsidRDefault="00DE5AE3">
      <w:pPr>
        <w:pStyle w:val="Listenabsatz"/>
        <w:numPr>
          <w:ilvl w:val="0"/>
          <w:numId w:val="86"/>
        </w:numPr>
        <w:rPr>
          <w:ins w:id="14373" w:author="MIR Caroline" w:date="2025-05-25T09:04:00Z"/>
          <w:lang w:val="en-GB" w:eastAsia="ja-JP"/>
          <w:rPrChange w:id="14374" w:author="BC" w:date="2025-07-08T12:12:00Z">
            <w:rPr>
              <w:ins w:id="14375" w:author="MIR Caroline" w:date="2025-05-25T09:04:00Z"/>
              <w:highlight w:val="cyan"/>
            </w:rPr>
          </w:rPrChange>
        </w:rPr>
        <w:pPrChange w:id="14376" w:author="BC" w:date="2025-06-23T15:47:00Z">
          <w:pPr>
            <w:pStyle w:val="Listenabsatz"/>
            <w:ind w:left="2268"/>
          </w:pPr>
        </w:pPrChange>
      </w:pPr>
      <w:ins w:id="14377" w:author="MIR Caroline" w:date="2025-05-25T09:04:00Z">
        <w:del w:id="14378" w:author="BC" w:date="2025-06-23T15:48:00Z">
          <w:r w:rsidRPr="00551F5D" w:rsidDel="00D66637">
            <w:rPr>
              <w:lang w:val="en-GB" w:eastAsia="ja-JP"/>
              <w:rPrChange w:id="14379" w:author="BC" w:date="2025-07-08T12:12:00Z">
                <w:rPr>
                  <w:color w:val="00B0F0"/>
                  <w:lang w:val="en-US" w:eastAsia="ja-JP"/>
                </w:rPr>
              </w:rPrChange>
            </w:rPr>
            <w:delText xml:space="preserve">• </w:delText>
          </w:r>
        </w:del>
        <w:r w:rsidRPr="00551F5D">
          <w:rPr>
            <w:lang w:val="en-GB" w:eastAsia="ja-JP"/>
            <w:rPrChange w:id="14380" w:author="BC" w:date="2025-07-08T12:12:00Z">
              <w:rPr>
                <w:color w:val="00B0F0"/>
                <w:lang w:val="en-US" w:eastAsia="ja-JP"/>
              </w:rPr>
            </w:rPrChange>
          </w:rPr>
          <w:t>There is no double counting with grid electricity (the LCI data for grid electricity uses the residual mix, excluding the value of the electricity certificate. If no residual mix is available, the fossil generation mix for the respective grid shall be used).</w:t>
        </w:r>
      </w:ins>
    </w:p>
    <w:p w14:paraId="315E9CFA" w14:textId="395F2573" w:rsidR="00DE5AE3" w:rsidRPr="00551F5D" w:rsidRDefault="009A7718">
      <w:pPr>
        <w:pStyle w:val="Listenabsatz"/>
        <w:numPr>
          <w:ilvl w:val="0"/>
          <w:numId w:val="86"/>
        </w:numPr>
        <w:rPr>
          <w:ins w:id="14381" w:author="MIR Caroline" w:date="2025-05-25T09:04:00Z"/>
          <w:lang w:val="en-GB" w:eastAsia="ja-JP"/>
          <w:rPrChange w:id="14382" w:author="BC" w:date="2025-07-08T12:12:00Z">
            <w:rPr>
              <w:ins w:id="14383" w:author="MIR Caroline" w:date="2025-05-25T09:04:00Z"/>
              <w:color w:val="00B0F0"/>
              <w:lang w:val="en-US" w:eastAsia="ja-JP"/>
            </w:rPr>
          </w:rPrChange>
        </w:rPr>
        <w:pPrChange w:id="14384" w:author="BC" w:date="2025-06-23T15:47:00Z">
          <w:pPr>
            <w:pStyle w:val="Listenabsatz"/>
            <w:ind w:left="2282"/>
          </w:pPr>
        </w:pPrChange>
      </w:pPr>
      <w:ins w:id="14385" w:author="BC" w:date="2025-07-09T14:17:00Z">
        <w:r>
          <w:rPr>
            <w:lang w:val="en-GB" w:eastAsia="ja-JP"/>
          </w:rPr>
          <w:t>[</w:t>
        </w:r>
      </w:ins>
      <w:ins w:id="14386" w:author="MIR Caroline" w:date="2025-05-25T09:04:00Z">
        <w:del w:id="14387" w:author="BC" w:date="2025-06-23T15:48:00Z">
          <w:r w:rsidR="00DE5AE3" w:rsidRPr="00551F5D" w:rsidDel="00D66637">
            <w:rPr>
              <w:lang w:val="en-GB" w:eastAsia="ja-JP"/>
              <w:rPrChange w:id="14388" w:author="BC" w:date="2025-07-08T12:12:00Z">
                <w:rPr>
                  <w:color w:val="00B0F0"/>
                  <w:lang w:val="en-US" w:eastAsia="ja-JP"/>
                </w:rPr>
              </w:rPrChange>
            </w:rPr>
            <w:delText xml:space="preserve">• </w:delText>
          </w:r>
        </w:del>
        <w:r w:rsidR="00DE5AE3" w:rsidRPr="00551F5D">
          <w:rPr>
            <w:lang w:val="en-GB" w:eastAsia="ja-JP"/>
            <w:rPrChange w:id="14389" w:author="BC" w:date="2025-07-08T12:12:00Z">
              <w:rPr>
                <w:color w:val="00B0F0"/>
                <w:lang w:val="en-US" w:eastAsia="ja-JP"/>
              </w:rPr>
            </w:rPrChange>
          </w:rPr>
          <w:t xml:space="preserve">Mixing location-based and market-based modelling shall be avoided within </w:t>
        </w:r>
        <w:commentRangeStart w:id="14390"/>
        <w:r w:rsidR="00DE5AE3" w:rsidRPr="00551F5D">
          <w:rPr>
            <w:lang w:val="en-GB" w:eastAsia="ja-JP"/>
            <w:rPrChange w:id="14391" w:author="BC" w:date="2025-07-08T12:12:00Z">
              <w:rPr>
                <w:color w:val="00B0F0"/>
                <w:lang w:val="en-US" w:eastAsia="ja-JP"/>
              </w:rPr>
            </w:rPrChange>
          </w:rPr>
          <w:t>one life cycle stage</w:t>
        </w:r>
        <w:commentRangeEnd w:id="14390"/>
        <w:r w:rsidR="00DE5AE3" w:rsidRPr="00551F5D">
          <w:rPr>
            <w:lang w:val="en-GB" w:eastAsia="ja-JP"/>
            <w:rPrChange w:id="14392" w:author="BC" w:date="2025-07-08T12:12:00Z">
              <w:rPr>
                <w:rStyle w:val="Kommentarzeichen"/>
              </w:rPr>
            </w:rPrChange>
          </w:rPr>
          <w:commentReference w:id="14390"/>
        </w:r>
        <w:r w:rsidR="00DE5AE3" w:rsidRPr="00551F5D">
          <w:rPr>
            <w:lang w:val="en-GB" w:eastAsia="ja-JP"/>
            <w:rPrChange w:id="14393" w:author="BC" w:date="2025-07-08T12:12:00Z">
              <w:rPr>
                <w:color w:val="00B0F0"/>
                <w:lang w:val="en-US" w:eastAsia="ja-JP"/>
              </w:rPr>
            </w:rPrChange>
          </w:rPr>
          <w:t xml:space="preserve"> of an LCA</w:t>
        </w:r>
      </w:ins>
      <w:ins w:id="14394" w:author="BC" w:date="2025-07-09T14:17:00Z">
        <w:r>
          <w:rPr>
            <w:lang w:val="en-GB" w:eastAsia="ja-JP"/>
          </w:rPr>
          <w:t>]</w:t>
        </w:r>
      </w:ins>
      <w:ins w:id="14395" w:author="MIR Caroline" w:date="2025-05-25T09:04:00Z">
        <w:r w:rsidR="00DE5AE3" w:rsidRPr="00551F5D">
          <w:rPr>
            <w:lang w:val="en-GB" w:eastAsia="ja-JP"/>
            <w:rPrChange w:id="14396" w:author="BC" w:date="2025-07-08T12:12:00Z">
              <w:rPr>
                <w:color w:val="00B0F0"/>
                <w:lang w:val="en-US" w:eastAsia="ja-JP"/>
              </w:rPr>
            </w:rPrChange>
          </w:rPr>
          <w:t>.</w:t>
        </w:r>
      </w:ins>
    </w:p>
    <w:p w14:paraId="15B8DD91" w14:textId="4C14E1FA" w:rsidR="00DE5AE3" w:rsidRPr="00551F5D" w:rsidRDefault="00DE5AE3">
      <w:pPr>
        <w:pStyle w:val="Listenabsatz"/>
        <w:numPr>
          <w:ilvl w:val="0"/>
          <w:numId w:val="86"/>
        </w:numPr>
        <w:rPr>
          <w:ins w:id="14397" w:author="MIR Caroline" w:date="2025-05-25T09:04:00Z"/>
          <w:szCs w:val="20"/>
          <w:lang w:val="en-GB" w:eastAsia="ja-JP"/>
          <w:rPrChange w:id="14398" w:author="BC" w:date="2025-07-08T12:12:00Z">
            <w:rPr>
              <w:ins w:id="14399" w:author="MIR Caroline" w:date="2025-05-25T09:04:00Z"/>
              <w:color w:val="00B0F0"/>
              <w:lang w:val="en-US" w:eastAsia="ja-JP"/>
            </w:rPr>
          </w:rPrChange>
        </w:rPr>
        <w:pPrChange w:id="14400" w:author="BC" w:date="2025-06-23T15:47:00Z">
          <w:pPr>
            <w:pStyle w:val="Listenabsatz"/>
            <w:ind w:left="2268"/>
          </w:pPr>
        </w:pPrChange>
      </w:pPr>
      <w:ins w:id="14401" w:author="MIR Caroline" w:date="2025-05-25T09:04:00Z">
        <w:del w:id="14402" w:author="BC" w:date="2025-06-23T15:48:00Z">
          <w:r w:rsidRPr="00551F5D" w:rsidDel="00D66637">
            <w:rPr>
              <w:lang w:val="en-GB" w:eastAsia="ja-JP"/>
              <w:rPrChange w:id="14403" w:author="BC" w:date="2025-07-08T12:12:00Z">
                <w:rPr>
                  <w:color w:val="00B0F0"/>
                  <w:lang w:val="en-US" w:eastAsia="ja-JP"/>
                </w:rPr>
              </w:rPrChange>
            </w:rPr>
            <w:delText xml:space="preserve">• </w:delText>
          </w:r>
        </w:del>
        <w:r w:rsidRPr="00551F5D">
          <w:rPr>
            <w:lang w:val="en-GB" w:eastAsia="ja-JP"/>
            <w:rPrChange w:id="14404" w:author="BC" w:date="2025-07-08T12:12:00Z">
              <w:rPr>
                <w:color w:val="00B0F0"/>
                <w:lang w:val="en-US" w:eastAsia="ja-JP"/>
              </w:rPr>
            </w:rPrChange>
          </w:rPr>
          <w:t>Information about the electricity</w:t>
        </w:r>
        <w:r w:rsidRPr="00551F5D">
          <w:rPr>
            <w:szCs w:val="20"/>
            <w:lang w:val="en-GB" w:eastAsia="ja-JP"/>
            <w:rPrChange w:id="14405" w:author="BC" w:date="2025-07-08T12:12:00Z">
              <w:rPr>
                <w:color w:val="00B0F0"/>
                <w:lang w:val="en-US" w:eastAsia="ja-JP"/>
              </w:rPr>
            </w:rPrChange>
          </w:rPr>
          <w:t xml:space="preserve"> certificate is clearly stated in the LCA</w:t>
        </w:r>
      </w:ins>
      <w:ins w:id="14406" w:author="BC" w:date="2025-06-19T22:33:00Z">
        <w:r w:rsidR="00C63788" w:rsidRPr="00551F5D">
          <w:rPr>
            <w:lang w:val="en-GB" w:eastAsia="ja-JP"/>
            <w:rPrChange w:id="14407" w:author="BC" w:date="2025-07-08T12:12:00Z">
              <w:rPr>
                <w:lang w:eastAsia="ja-JP"/>
              </w:rPr>
            </w:rPrChange>
          </w:rPr>
          <w:t xml:space="preserve"> </w:t>
        </w:r>
      </w:ins>
      <w:ins w:id="14408" w:author="MIR Caroline" w:date="2025-05-25T09:04:00Z">
        <w:r w:rsidRPr="00551F5D">
          <w:rPr>
            <w:szCs w:val="20"/>
            <w:lang w:val="en-GB" w:eastAsia="ja-JP"/>
            <w:rPrChange w:id="14409" w:author="BC" w:date="2025-07-08T12:12:00Z">
              <w:rPr>
                <w:color w:val="00B0F0"/>
                <w:lang w:val="en-US" w:eastAsia="ja-JP"/>
              </w:rPr>
            </w:rPrChange>
          </w:rPr>
          <w:t>report.</w:t>
        </w:r>
      </w:ins>
    </w:p>
    <w:p w14:paraId="7018C6BC" w14:textId="50443611" w:rsidR="00DE5AE3" w:rsidRPr="00551F5D" w:rsidDel="005642A6" w:rsidRDefault="00DE5AE3">
      <w:pPr>
        <w:rPr>
          <w:ins w:id="14410" w:author="MIR Caroline" w:date="2025-05-25T09:04:00Z"/>
          <w:del w:id="14411" w:author="BC" w:date="2025-05-26T17:00:00Z"/>
          <w:color w:val="00B0F0"/>
          <w:lang w:eastAsia="ja-JP"/>
          <w:rPrChange w:id="14412" w:author="BC" w:date="2025-07-08T12:12:00Z">
            <w:rPr>
              <w:ins w:id="14413" w:author="MIR Caroline" w:date="2025-05-25T09:04:00Z"/>
              <w:del w:id="14414" w:author="BC" w:date="2025-05-26T17:00:00Z"/>
              <w:color w:val="00B0F0"/>
              <w:lang w:val="en-US" w:eastAsia="ja-JP"/>
            </w:rPr>
          </w:rPrChange>
        </w:rPr>
        <w:pPrChange w:id="14415" w:author="MIR Caroline" w:date="2025-05-25T09:04:00Z">
          <w:pPr>
            <w:pStyle w:val="Listenabsatz"/>
            <w:ind w:left="2268"/>
          </w:pPr>
        </w:pPrChange>
      </w:pPr>
    </w:p>
    <w:p w14:paraId="018D09F2" w14:textId="77777777" w:rsidR="00DE5AE3" w:rsidRPr="002F4763" w:rsidRDefault="00DE5AE3">
      <w:pPr>
        <w:rPr>
          <w:ins w:id="14416" w:author="MIR Caroline" w:date="2025-05-25T09:04:00Z"/>
          <w:lang w:eastAsia="ja-JP"/>
        </w:rPr>
        <w:pPrChange w:id="14417" w:author="MIR Caroline" w:date="2025-05-25T09:04:00Z">
          <w:pPr>
            <w:pStyle w:val="Listenabsatz"/>
            <w:ind w:left="2268"/>
          </w:pPr>
        </w:pPrChange>
      </w:pPr>
      <w:ins w:id="14418" w:author="MIR Caroline" w:date="2025-05-25T09:04:00Z">
        <w:r w:rsidRPr="002F4763">
          <w:rPr>
            <w:lang w:eastAsia="ja-JP"/>
          </w:rPr>
          <w:t>The electricity certificate should be accompanied by the following information:</w:t>
        </w:r>
      </w:ins>
    </w:p>
    <w:p w14:paraId="1AC32EE8" w14:textId="77777777" w:rsidR="00DE5AE3" w:rsidRPr="00551F5D" w:rsidRDefault="00DE5AE3">
      <w:pPr>
        <w:pStyle w:val="Listenabsatz"/>
        <w:numPr>
          <w:ilvl w:val="0"/>
          <w:numId w:val="86"/>
        </w:numPr>
        <w:rPr>
          <w:ins w:id="14419" w:author="MIR Caroline" w:date="2025-05-25T09:04:00Z"/>
          <w:lang w:val="en-GB" w:eastAsia="ja-JP"/>
          <w:rPrChange w:id="14420" w:author="BC" w:date="2025-07-08T12:12:00Z">
            <w:rPr>
              <w:ins w:id="14421" w:author="MIR Caroline" w:date="2025-05-25T09:04:00Z"/>
              <w:lang w:eastAsia="ja-JP"/>
            </w:rPr>
          </w:rPrChange>
        </w:rPr>
        <w:pPrChange w:id="14422" w:author="BC" w:date="2025-06-23T15:47:00Z">
          <w:pPr>
            <w:pStyle w:val="Listenabsatz"/>
            <w:numPr>
              <w:numId w:val="46"/>
            </w:numPr>
            <w:spacing w:after="0"/>
            <w:ind w:left="2410" w:hanging="142"/>
            <w:contextualSpacing/>
          </w:pPr>
        </w:pPrChange>
      </w:pPr>
      <w:ins w:id="14423" w:author="MIR Caroline" w:date="2025-05-25T09:04:00Z">
        <w:r w:rsidRPr="00551F5D">
          <w:rPr>
            <w:lang w:val="en-GB" w:eastAsia="ja-JP"/>
            <w:rPrChange w:id="14424" w:author="BC" w:date="2025-07-08T12:12:00Z">
              <w:rPr>
                <w:lang w:eastAsia="ja-JP"/>
              </w:rPr>
            </w:rPrChange>
          </w:rPr>
          <w:t>Name and location of the generating facility</w:t>
        </w:r>
      </w:ins>
    </w:p>
    <w:p w14:paraId="4CEB3148" w14:textId="77777777" w:rsidR="00DE5AE3" w:rsidRPr="00551F5D" w:rsidRDefault="00DE5AE3">
      <w:pPr>
        <w:pStyle w:val="Listenabsatz"/>
        <w:numPr>
          <w:ilvl w:val="0"/>
          <w:numId w:val="86"/>
        </w:numPr>
        <w:rPr>
          <w:ins w:id="14425" w:author="MIR Caroline" w:date="2025-05-25T09:04:00Z"/>
          <w:lang w:val="en-GB" w:eastAsia="ja-JP"/>
          <w:rPrChange w:id="14426" w:author="BC" w:date="2025-07-08T12:12:00Z">
            <w:rPr>
              <w:ins w:id="14427" w:author="MIR Caroline" w:date="2025-05-25T09:04:00Z"/>
              <w:lang w:eastAsia="ja-JP"/>
            </w:rPr>
          </w:rPrChange>
        </w:rPr>
        <w:pPrChange w:id="14428" w:author="BC" w:date="2025-06-23T15:47:00Z">
          <w:pPr>
            <w:pStyle w:val="Listenabsatz"/>
            <w:numPr>
              <w:numId w:val="46"/>
            </w:numPr>
            <w:spacing w:after="0"/>
            <w:ind w:left="2410" w:hanging="142"/>
            <w:contextualSpacing/>
          </w:pPr>
        </w:pPrChange>
      </w:pPr>
      <w:ins w:id="14429" w:author="MIR Caroline" w:date="2025-05-25T09:04:00Z">
        <w:r w:rsidRPr="00551F5D">
          <w:rPr>
            <w:lang w:val="en-GB" w:eastAsia="ja-JP"/>
            <w:rPrChange w:id="14430" w:author="BC" w:date="2025-07-08T12:12:00Z">
              <w:rPr>
                <w:lang w:eastAsia="ja-JP"/>
              </w:rPr>
            </w:rPrChange>
          </w:rPr>
          <w:t>Method of generation</w:t>
        </w:r>
      </w:ins>
    </w:p>
    <w:p w14:paraId="75CE6292" w14:textId="77777777" w:rsidR="00DE5AE3" w:rsidRPr="00551F5D" w:rsidRDefault="00DE5AE3">
      <w:pPr>
        <w:pStyle w:val="Listenabsatz"/>
        <w:numPr>
          <w:ilvl w:val="0"/>
          <w:numId w:val="86"/>
        </w:numPr>
        <w:rPr>
          <w:ins w:id="14431" w:author="MIR Caroline" w:date="2025-05-25T09:04:00Z"/>
          <w:lang w:val="en-GB" w:eastAsia="ja-JP"/>
          <w:rPrChange w:id="14432" w:author="BC" w:date="2025-07-08T12:12:00Z">
            <w:rPr>
              <w:ins w:id="14433" w:author="MIR Caroline" w:date="2025-05-25T09:04:00Z"/>
              <w:lang w:eastAsia="ja-JP"/>
            </w:rPr>
          </w:rPrChange>
        </w:rPr>
        <w:pPrChange w:id="14434" w:author="BC" w:date="2025-06-23T15:47:00Z">
          <w:pPr>
            <w:pStyle w:val="Listenabsatz"/>
            <w:numPr>
              <w:numId w:val="46"/>
            </w:numPr>
            <w:spacing w:after="0"/>
            <w:ind w:left="2410" w:hanging="142"/>
            <w:contextualSpacing/>
          </w:pPr>
        </w:pPrChange>
      </w:pPr>
      <w:ins w:id="14435" w:author="MIR Caroline" w:date="2025-05-25T09:04:00Z">
        <w:r w:rsidRPr="00551F5D">
          <w:rPr>
            <w:lang w:val="en-GB" w:eastAsia="ja-JP"/>
            <w:rPrChange w:id="14436" w:author="BC" w:date="2025-07-08T12:12:00Z">
              <w:rPr>
                <w:lang w:eastAsia="ja-JP"/>
              </w:rPr>
            </w:rPrChange>
          </w:rPr>
          <w:t>Amount of electricity generated and amount of electricity certificates issued</w:t>
        </w:r>
      </w:ins>
    </w:p>
    <w:p w14:paraId="09A8613F" w14:textId="77777777" w:rsidR="00DE5AE3" w:rsidRPr="00551F5D" w:rsidRDefault="00DE5AE3">
      <w:pPr>
        <w:pStyle w:val="Listenabsatz"/>
        <w:numPr>
          <w:ilvl w:val="0"/>
          <w:numId w:val="86"/>
        </w:numPr>
        <w:rPr>
          <w:ins w:id="14437" w:author="MIR Caroline" w:date="2025-05-25T09:04:00Z"/>
          <w:lang w:val="en-GB" w:eastAsia="ja-JP"/>
          <w:rPrChange w:id="14438" w:author="BC" w:date="2025-07-08T12:12:00Z">
            <w:rPr>
              <w:ins w:id="14439" w:author="MIR Caroline" w:date="2025-05-25T09:04:00Z"/>
              <w:lang w:eastAsia="ja-JP"/>
            </w:rPr>
          </w:rPrChange>
        </w:rPr>
        <w:pPrChange w:id="14440" w:author="BC" w:date="2025-06-23T15:47:00Z">
          <w:pPr>
            <w:pStyle w:val="Listenabsatz"/>
            <w:numPr>
              <w:numId w:val="46"/>
            </w:numPr>
            <w:spacing w:after="0"/>
            <w:ind w:left="2410" w:hanging="142"/>
            <w:contextualSpacing/>
          </w:pPr>
        </w:pPrChange>
      </w:pPr>
      <w:commentRangeStart w:id="14441"/>
      <w:ins w:id="14442" w:author="MIR Caroline" w:date="2025-05-25T09:04:00Z">
        <w:r w:rsidRPr="00551F5D">
          <w:rPr>
            <w:lang w:val="en-GB" w:eastAsia="ja-JP"/>
            <w:rPrChange w:id="14443" w:author="BC" w:date="2025-07-08T12:12:00Z">
              <w:rPr>
                <w:lang w:eastAsia="ja-JP"/>
              </w:rPr>
            </w:rPrChange>
          </w:rPr>
          <w:t>If available, tracking number assigned by the electricity certificate system</w:t>
        </w:r>
        <w:commentRangeEnd w:id="14441"/>
        <w:r w:rsidRPr="00551F5D">
          <w:rPr>
            <w:rStyle w:val="Kommentarzeichen"/>
            <w:lang w:val="en-GB"/>
            <w:rPrChange w:id="14444" w:author="BC" w:date="2025-07-08T12:12:00Z">
              <w:rPr>
                <w:rStyle w:val="Kommentarzeichen"/>
              </w:rPr>
            </w:rPrChange>
          </w:rPr>
          <w:commentReference w:id="14441"/>
        </w:r>
      </w:ins>
    </w:p>
    <w:p w14:paraId="2A695D74" w14:textId="71A71CCC" w:rsidR="00DE5AE3" w:rsidRPr="002F4763" w:rsidDel="005642A6" w:rsidRDefault="00DE5AE3">
      <w:pPr>
        <w:ind w:left="0"/>
        <w:rPr>
          <w:ins w:id="14445" w:author="MIR Caroline" w:date="2025-05-25T09:04:00Z"/>
          <w:del w:id="14446" w:author="BC" w:date="2025-05-26T17:00:00Z"/>
          <w:lang w:eastAsia="ja-JP"/>
        </w:rPr>
        <w:pPrChange w:id="14447" w:author="MIR Caroline" w:date="2025-05-25T09:05:00Z">
          <w:pPr>
            <w:pStyle w:val="Listenabsatz"/>
            <w:spacing w:line="240" w:lineRule="atLeast"/>
            <w:ind w:left="2268"/>
          </w:pPr>
        </w:pPrChange>
      </w:pPr>
    </w:p>
    <w:p w14:paraId="2732F15A" w14:textId="77777777" w:rsidR="00DE5AE3" w:rsidRPr="002F4763" w:rsidRDefault="00DE5AE3">
      <w:pPr>
        <w:rPr>
          <w:ins w:id="14448" w:author="MIR Caroline" w:date="2025-05-25T09:04:00Z"/>
          <w:lang w:eastAsia="ja-JP"/>
        </w:rPr>
        <w:pPrChange w:id="14449" w:author="BC" w:date="2025-06-23T15:49:00Z">
          <w:pPr>
            <w:pStyle w:val="Listenabsatz"/>
            <w:spacing w:line="240" w:lineRule="atLeast"/>
            <w:ind w:left="2268"/>
          </w:pPr>
        </w:pPrChange>
      </w:pPr>
      <w:ins w:id="14450" w:author="MIR Caroline" w:date="2025-05-25T09:04:00Z">
        <w:r w:rsidRPr="002F4763">
          <w:rPr>
            <w:lang w:eastAsia="ja-JP"/>
          </w:rPr>
          <w:t>When a practitioner choose Market based approach with any kinds of Certifications of electricity, the condition in below should be met…</w:t>
        </w:r>
      </w:ins>
    </w:p>
    <w:p w14:paraId="6861C4BD" w14:textId="4FAA0D90" w:rsidR="00DE5AE3" w:rsidRPr="002F4763" w:rsidDel="005642A6" w:rsidRDefault="00DE5AE3">
      <w:pPr>
        <w:rPr>
          <w:del w:id="14451" w:author="BC" w:date="2025-05-26T17:00:00Z"/>
          <w:rFonts w:eastAsia="MS Mincho"/>
          <w:b/>
          <w:lang w:eastAsia="en-US"/>
        </w:rPr>
      </w:pPr>
    </w:p>
    <w:p w14:paraId="41D23197" w14:textId="19BC626F" w:rsidR="00352292" w:rsidRPr="00551F5D" w:rsidDel="00B931D2" w:rsidRDefault="00352292">
      <w:pPr>
        <w:rPr>
          <w:ins w:id="14452" w:author="MIR Caroline" w:date="2025-07-08T10:05:00Z"/>
          <w:del w:id="14453" w:author="BC" w:date="2025-07-09T21:23:00Z"/>
          <w:rFonts w:eastAsia="MS Mincho"/>
          <w:rPrChange w:id="14454" w:author="BC" w:date="2025-07-08T12:12:00Z">
            <w:rPr>
              <w:ins w:id="14455" w:author="MIR Caroline" w:date="2025-07-08T10:05:00Z"/>
              <w:del w:id="14456" w:author="BC" w:date="2025-07-09T21:23:00Z"/>
              <w:lang w:eastAsia="ja-JP"/>
            </w:rPr>
          </w:rPrChange>
        </w:rPr>
        <w:pPrChange w:id="14457" w:author="MIR Caroline" w:date="2025-07-08T10:05:00Z">
          <w:pPr>
            <w:pStyle w:val="Listenabsatz"/>
            <w:spacing w:line="240" w:lineRule="atLeast"/>
            <w:ind w:left="2268"/>
          </w:pPr>
        </w:pPrChange>
      </w:pPr>
    </w:p>
    <w:p w14:paraId="09C56599" w14:textId="77777777" w:rsidR="00DE5AE3" w:rsidRPr="00551F5D" w:rsidRDefault="00DE5AE3">
      <w:pPr>
        <w:rPr>
          <w:ins w:id="14458" w:author="MIR Caroline" w:date="2025-05-25T09:04:00Z"/>
          <w:rFonts w:eastAsia="MS Mincho"/>
          <w:rPrChange w:id="14459" w:author="BC" w:date="2025-07-08T12:12:00Z">
            <w:rPr>
              <w:ins w:id="14460" w:author="MIR Caroline" w:date="2025-05-25T09:04:00Z"/>
              <w:lang w:val="en-US" w:eastAsia="ja-JP"/>
            </w:rPr>
          </w:rPrChange>
        </w:rPr>
        <w:pPrChange w:id="14461" w:author="BC" w:date="2025-07-07T17:38:00Z">
          <w:pPr>
            <w:pStyle w:val="Listenabsatz"/>
            <w:spacing w:line="240" w:lineRule="atLeast"/>
            <w:ind w:left="2268"/>
          </w:pPr>
        </w:pPrChange>
      </w:pPr>
      <w:ins w:id="14462" w:author="MIR Caroline" w:date="2025-05-25T09:04:00Z">
        <w:r w:rsidRPr="00551F5D">
          <w:rPr>
            <w:rFonts w:eastAsia="MS Mincho"/>
            <w:rPrChange w:id="14463" w:author="BC" w:date="2025-07-08T12:12:00Z">
              <w:rPr>
                <w:lang w:val="en-US" w:eastAsia="ja-JP"/>
              </w:rPr>
            </w:rPrChange>
          </w:rPr>
          <w:t>Conditions for Market-based approaches</w:t>
        </w:r>
      </w:ins>
    </w:p>
    <w:p w14:paraId="74D75760" w14:textId="77777777" w:rsidR="00DE5AE3" w:rsidRPr="00114803" w:rsidRDefault="00DE5AE3">
      <w:pPr>
        <w:rPr>
          <w:ins w:id="14464" w:author="MIR Caroline" w:date="2025-05-25T09:04:00Z"/>
          <w:highlight w:val="yellow"/>
          <w:lang w:eastAsia="ja-JP"/>
          <w:rPrChange w:id="14465" w:author="Christ Ansgar (PS/XAC)" w:date="2025-07-15T09:44:00Z">
            <w:rPr>
              <w:ins w:id="14466" w:author="MIR Caroline" w:date="2025-05-25T09:04:00Z"/>
              <w:lang w:val="en-US" w:eastAsia="ja-JP"/>
            </w:rPr>
          </w:rPrChange>
        </w:rPr>
        <w:pPrChange w:id="14467" w:author="MIR Caroline" w:date="2025-05-25T09:04:00Z">
          <w:pPr>
            <w:pStyle w:val="Listenabsatz"/>
            <w:spacing w:line="240" w:lineRule="atLeast"/>
            <w:ind w:left="2268"/>
          </w:pPr>
        </w:pPrChange>
      </w:pPr>
      <w:ins w:id="14468" w:author="MIR Caroline" w:date="2025-05-25T09:04:00Z">
        <w:r w:rsidRPr="00114803">
          <w:rPr>
            <w:highlight w:val="yellow"/>
            <w:lang w:eastAsia="ja-JP"/>
            <w:rPrChange w:id="14469" w:author="Christ Ansgar (PS/XAC)" w:date="2025-07-15T09:44:00Z">
              <w:rPr>
                <w:lang w:val="en-US" w:eastAsia="ja-JP"/>
              </w:rPr>
            </w:rPrChange>
          </w:rPr>
          <w:t>The market-based approach for electricity may be used only when the supplier is able to guarantee through a contractual arrangement that the electricity product:</w:t>
        </w:r>
      </w:ins>
    </w:p>
    <w:p w14:paraId="043FF1F1" w14:textId="60026DB5" w:rsidR="00DE5AE3" w:rsidRPr="00114803" w:rsidRDefault="00DE5AE3">
      <w:pPr>
        <w:rPr>
          <w:ins w:id="14470" w:author="MIR Caroline" w:date="2025-05-25T09:04:00Z"/>
          <w:highlight w:val="yellow"/>
          <w:lang w:eastAsia="ja-JP"/>
          <w:rPrChange w:id="14471" w:author="Christ Ansgar (PS/XAC)" w:date="2025-07-15T09:44:00Z">
            <w:rPr>
              <w:ins w:id="14472" w:author="MIR Caroline" w:date="2025-05-25T09:04:00Z"/>
              <w:lang w:val="en-US" w:eastAsia="ja-JP"/>
            </w:rPr>
          </w:rPrChange>
        </w:rPr>
        <w:pPrChange w:id="14473" w:author="MIR Caroline" w:date="2025-05-25T09:04:00Z">
          <w:pPr>
            <w:pStyle w:val="Listenabsatz"/>
            <w:spacing w:line="240" w:lineRule="atLeast"/>
            <w:ind w:left="2268"/>
          </w:pPr>
        </w:pPrChange>
      </w:pPr>
      <w:ins w:id="14474" w:author="MIR Caroline" w:date="2025-05-25T09:04:00Z">
        <w:r w:rsidRPr="00114803">
          <w:rPr>
            <w:highlight w:val="yellow"/>
            <w:lang w:eastAsia="ja-JP"/>
            <w:rPrChange w:id="14475" w:author="Christ Ansgar (PS/XAC)" w:date="2025-07-15T09:44:00Z">
              <w:rPr>
                <w:lang w:val="en-US" w:eastAsia="ja-JP"/>
              </w:rPr>
            </w:rPrChange>
          </w:rPr>
          <w:t xml:space="preserve">— </w:t>
        </w:r>
      </w:ins>
      <w:ins w:id="14476" w:author="BC" w:date="2025-05-26T17:24:00Z">
        <w:r w:rsidR="005A350D" w:rsidRPr="00114803">
          <w:rPr>
            <w:highlight w:val="yellow"/>
            <w:lang w:eastAsia="ja-JP"/>
            <w:rPrChange w:id="14477" w:author="Christ Ansgar (PS/XAC)" w:date="2025-07-15T09:44:00Z">
              <w:rPr>
                <w:lang w:eastAsia="ja-JP"/>
              </w:rPr>
            </w:rPrChange>
          </w:rPr>
          <w:tab/>
        </w:r>
      </w:ins>
      <w:ins w:id="14478" w:author="MIR Caroline" w:date="2025-05-25T09:04:00Z">
        <w:r w:rsidRPr="00114803">
          <w:rPr>
            <w:highlight w:val="yellow"/>
            <w:lang w:eastAsia="ja-JP"/>
            <w:rPrChange w:id="14479" w:author="Christ Ansgar (PS/XAC)" w:date="2025-07-15T09:44:00Z">
              <w:rPr>
                <w:lang w:val="en-US" w:eastAsia="ja-JP"/>
              </w:rPr>
            </w:rPrChange>
          </w:rPr>
          <w:t>conveys the information associated with the unit of electricity delivered;</w:t>
        </w:r>
      </w:ins>
    </w:p>
    <w:p w14:paraId="24316BF7" w14:textId="52504725" w:rsidR="00DE5AE3" w:rsidRPr="00114803" w:rsidRDefault="00DE5AE3">
      <w:pPr>
        <w:ind w:left="1134" w:hanging="397"/>
        <w:rPr>
          <w:ins w:id="14480" w:author="MIR Caroline" w:date="2025-05-25T09:04:00Z"/>
          <w:highlight w:val="yellow"/>
          <w:lang w:eastAsia="ja-JP"/>
          <w:rPrChange w:id="14481" w:author="Christ Ansgar (PS/XAC)" w:date="2025-07-15T09:44:00Z">
            <w:rPr>
              <w:ins w:id="14482" w:author="MIR Caroline" w:date="2025-05-25T09:04:00Z"/>
              <w:lang w:val="en-US" w:eastAsia="ja-JP"/>
            </w:rPr>
          </w:rPrChange>
        </w:rPr>
        <w:pPrChange w:id="14483" w:author="BC" w:date="2025-05-26T17:24:00Z">
          <w:pPr>
            <w:pStyle w:val="Listenabsatz"/>
            <w:spacing w:line="240" w:lineRule="atLeast"/>
            <w:ind w:left="2268"/>
          </w:pPr>
        </w:pPrChange>
      </w:pPr>
      <w:ins w:id="14484" w:author="MIR Caroline" w:date="2025-05-25T09:04:00Z">
        <w:r w:rsidRPr="00114803">
          <w:rPr>
            <w:highlight w:val="yellow"/>
            <w:lang w:eastAsia="ja-JP"/>
            <w:rPrChange w:id="14485" w:author="Christ Ansgar (PS/XAC)" w:date="2025-07-15T09:44:00Z">
              <w:rPr>
                <w:lang w:val="en-US" w:eastAsia="ja-JP"/>
              </w:rPr>
            </w:rPrChange>
          </w:rPr>
          <w:t xml:space="preserve">— </w:t>
        </w:r>
      </w:ins>
      <w:ins w:id="14486" w:author="BC" w:date="2025-05-26T17:24:00Z">
        <w:r w:rsidR="005A350D" w:rsidRPr="00114803">
          <w:rPr>
            <w:highlight w:val="yellow"/>
            <w:lang w:eastAsia="ja-JP"/>
            <w:rPrChange w:id="14487" w:author="Christ Ansgar (PS/XAC)" w:date="2025-07-15T09:44:00Z">
              <w:rPr>
                <w:lang w:eastAsia="ja-JP"/>
              </w:rPr>
            </w:rPrChange>
          </w:rPr>
          <w:tab/>
        </w:r>
      </w:ins>
      <w:ins w:id="14488" w:author="MIR Caroline" w:date="2025-05-25T09:04:00Z">
        <w:r w:rsidRPr="00114803">
          <w:rPr>
            <w:highlight w:val="yellow"/>
            <w:lang w:eastAsia="ja-JP"/>
            <w:rPrChange w:id="14489" w:author="Christ Ansgar (PS/XAC)" w:date="2025-07-15T09:44:00Z">
              <w:rPr>
                <w:lang w:val="en-US" w:eastAsia="ja-JP"/>
              </w:rPr>
            </w:rPrChange>
          </w:rPr>
          <w:t>is assured with a unique claim, to avoid double-counting of GHG emissions and GHG removals within the boundary of the subject;</w:t>
        </w:r>
      </w:ins>
    </w:p>
    <w:p w14:paraId="1707AC2A" w14:textId="7E2010CE" w:rsidR="00DE5AE3" w:rsidRPr="00114803" w:rsidRDefault="00DE5AE3">
      <w:pPr>
        <w:rPr>
          <w:ins w:id="14490" w:author="MIR Caroline" w:date="2025-05-25T09:04:00Z"/>
          <w:highlight w:val="yellow"/>
          <w:lang w:eastAsia="ja-JP"/>
          <w:rPrChange w:id="14491" w:author="Christ Ansgar (PS/XAC)" w:date="2025-07-15T09:44:00Z">
            <w:rPr>
              <w:ins w:id="14492" w:author="MIR Caroline" w:date="2025-05-25T09:04:00Z"/>
              <w:lang w:val="en-US" w:eastAsia="ja-JP"/>
            </w:rPr>
          </w:rPrChange>
        </w:rPr>
        <w:pPrChange w:id="14493" w:author="MIR Caroline" w:date="2025-05-25T09:04:00Z">
          <w:pPr>
            <w:pStyle w:val="Listenabsatz"/>
            <w:spacing w:line="240" w:lineRule="atLeast"/>
            <w:ind w:left="2268"/>
          </w:pPr>
        </w:pPrChange>
      </w:pPr>
      <w:ins w:id="14494" w:author="MIR Caroline" w:date="2025-05-25T09:04:00Z">
        <w:r w:rsidRPr="00114803">
          <w:rPr>
            <w:highlight w:val="yellow"/>
            <w:lang w:eastAsia="ja-JP"/>
            <w:rPrChange w:id="14495" w:author="Christ Ansgar (PS/XAC)" w:date="2025-07-15T09:44:00Z">
              <w:rPr>
                <w:lang w:val="en-US" w:eastAsia="ja-JP"/>
              </w:rPr>
            </w:rPrChange>
          </w:rPr>
          <w:t xml:space="preserve">— </w:t>
        </w:r>
      </w:ins>
      <w:ins w:id="14496" w:author="BC" w:date="2025-05-26T17:24:00Z">
        <w:r w:rsidR="005A350D" w:rsidRPr="00114803">
          <w:rPr>
            <w:highlight w:val="yellow"/>
            <w:lang w:eastAsia="ja-JP"/>
            <w:rPrChange w:id="14497" w:author="Christ Ansgar (PS/XAC)" w:date="2025-07-15T09:44:00Z">
              <w:rPr>
                <w:lang w:eastAsia="ja-JP"/>
              </w:rPr>
            </w:rPrChange>
          </w:rPr>
          <w:tab/>
        </w:r>
      </w:ins>
      <w:ins w:id="14498" w:author="MIR Caroline" w:date="2025-05-25T09:04:00Z">
        <w:r w:rsidRPr="00114803">
          <w:rPr>
            <w:highlight w:val="yellow"/>
            <w:lang w:eastAsia="ja-JP"/>
            <w:rPrChange w:id="14499" w:author="Christ Ansgar (PS/XAC)" w:date="2025-07-15T09:44:00Z">
              <w:rPr>
                <w:lang w:val="en-US" w:eastAsia="ja-JP"/>
              </w:rPr>
            </w:rPrChange>
          </w:rPr>
          <w:t>is tracked and redeemed, retired or cancelled by, or on behalf of, the reporting entity;</w:t>
        </w:r>
      </w:ins>
    </w:p>
    <w:p w14:paraId="1C647B09" w14:textId="33CBD0A4" w:rsidR="00DE5AE3" w:rsidRPr="00114803" w:rsidDel="00167BD0" w:rsidRDefault="00DE5AE3">
      <w:pPr>
        <w:rPr>
          <w:ins w:id="14500" w:author="MIR Caroline" w:date="2025-05-25T09:04:00Z"/>
          <w:del w:id="14501" w:author="BC" w:date="2025-06-23T15:46:00Z"/>
          <w:highlight w:val="yellow"/>
          <w:lang w:eastAsia="ja-JP"/>
          <w:rPrChange w:id="14502" w:author="Christ Ansgar (PS/XAC)" w:date="2025-07-15T09:44:00Z">
            <w:rPr>
              <w:ins w:id="14503" w:author="MIR Caroline" w:date="2025-05-25T09:04:00Z"/>
              <w:del w:id="14504" w:author="BC" w:date="2025-06-23T15:46:00Z"/>
              <w:lang w:val="en-US" w:eastAsia="ja-JP"/>
            </w:rPr>
          </w:rPrChange>
        </w:rPr>
        <w:pPrChange w:id="14505" w:author="MIR Caroline" w:date="2025-05-25T09:04:00Z">
          <w:pPr>
            <w:pStyle w:val="Listenabsatz"/>
            <w:spacing w:line="240" w:lineRule="atLeast"/>
            <w:ind w:left="2268"/>
          </w:pPr>
        </w:pPrChange>
      </w:pPr>
      <w:ins w:id="14506" w:author="MIR Caroline" w:date="2025-05-25T09:04:00Z">
        <w:r w:rsidRPr="00114803">
          <w:rPr>
            <w:highlight w:val="yellow"/>
            <w:lang w:eastAsia="ja-JP"/>
            <w:rPrChange w:id="14507" w:author="Christ Ansgar (PS/XAC)" w:date="2025-07-15T09:44:00Z">
              <w:rPr>
                <w:lang w:val="en-US" w:eastAsia="ja-JP"/>
              </w:rPr>
            </w:rPrChange>
          </w:rPr>
          <w:t xml:space="preserve">— </w:t>
        </w:r>
      </w:ins>
      <w:ins w:id="14508" w:author="BC" w:date="2025-05-26T17:24:00Z">
        <w:r w:rsidR="005A350D" w:rsidRPr="00114803">
          <w:rPr>
            <w:highlight w:val="yellow"/>
            <w:lang w:eastAsia="ja-JP"/>
            <w:rPrChange w:id="14509" w:author="Christ Ansgar (PS/XAC)" w:date="2025-07-15T09:44:00Z">
              <w:rPr>
                <w:lang w:eastAsia="ja-JP"/>
              </w:rPr>
            </w:rPrChange>
          </w:rPr>
          <w:tab/>
        </w:r>
      </w:ins>
      <w:ins w:id="14510" w:author="MIR Caroline" w:date="2025-05-25T09:04:00Z">
        <w:r w:rsidRPr="00114803">
          <w:rPr>
            <w:highlight w:val="yellow"/>
            <w:lang w:eastAsia="ja-JP"/>
            <w:rPrChange w:id="14511" w:author="Christ Ansgar (PS/XAC)" w:date="2025-07-15T09:44:00Z">
              <w:rPr>
                <w:lang w:val="en-US" w:eastAsia="ja-JP"/>
              </w:rPr>
            </w:rPrChange>
          </w:rPr>
          <w:t>is produced as close as possible to the period to which the contractual instrument is applied and</w:t>
        </w:r>
      </w:ins>
    </w:p>
    <w:p w14:paraId="55D0CF73" w14:textId="74CB6426" w:rsidR="00DE5AE3" w:rsidRPr="00114803" w:rsidRDefault="00167BD0">
      <w:pPr>
        <w:ind w:left="1134" w:hanging="397"/>
        <w:rPr>
          <w:ins w:id="14512" w:author="MIR Caroline" w:date="2025-05-25T09:04:00Z"/>
          <w:highlight w:val="yellow"/>
          <w:lang w:eastAsia="ja-JP"/>
          <w:rPrChange w:id="14513" w:author="Christ Ansgar (PS/XAC)" w:date="2025-07-15T09:44:00Z">
            <w:rPr>
              <w:ins w:id="14514" w:author="MIR Caroline" w:date="2025-05-25T09:04:00Z"/>
              <w:lang w:val="en-US" w:eastAsia="ja-JP"/>
            </w:rPr>
          </w:rPrChange>
        </w:rPr>
        <w:pPrChange w:id="14515" w:author="BC" w:date="2025-06-23T15:46:00Z">
          <w:pPr>
            <w:pStyle w:val="Listenabsatz"/>
            <w:spacing w:line="240" w:lineRule="atLeast"/>
            <w:ind w:left="2268"/>
          </w:pPr>
        </w:pPrChange>
      </w:pPr>
      <w:ins w:id="14516" w:author="BC" w:date="2025-06-23T15:46:00Z">
        <w:r w:rsidRPr="00114803">
          <w:rPr>
            <w:highlight w:val="yellow"/>
            <w:lang w:eastAsia="ja-JP"/>
            <w:rPrChange w:id="14517" w:author="Christ Ansgar (PS/XAC)" w:date="2025-07-15T09:44:00Z">
              <w:rPr>
                <w:lang w:eastAsia="ja-JP"/>
              </w:rPr>
            </w:rPrChange>
          </w:rPr>
          <w:t xml:space="preserve"> </w:t>
        </w:r>
      </w:ins>
      <w:ins w:id="14518" w:author="MIR Caroline" w:date="2025-05-25T09:04:00Z">
        <w:r w:rsidR="00DE5AE3" w:rsidRPr="00114803">
          <w:rPr>
            <w:highlight w:val="yellow"/>
            <w:lang w:eastAsia="ja-JP"/>
            <w:rPrChange w:id="14519" w:author="Christ Ansgar (PS/XAC)" w:date="2025-07-15T09:44:00Z">
              <w:rPr>
                <w:lang w:val="en-US" w:eastAsia="ja-JP"/>
              </w:rPr>
            </w:rPrChange>
          </w:rPr>
          <w:t>comprises a corresponding timespan;</w:t>
        </w:r>
      </w:ins>
    </w:p>
    <w:p w14:paraId="46B35E0C" w14:textId="07DD36CB" w:rsidR="00DE5AE3" w:rsidRPr="00114803" w:rsidRDefault="00DE5AE3">
      <w:pPr>
        <w:ind w:left="1134" w:hanging="397"/>
        <w:rPr>
          <w:ins w:id="14520" w:author="MIR Caroline" w:date="2025-05-25T09:04:00Z"/>
          <w:highlight w:val="yellow"/>
          <w:lang w:eastAsia="ja-JP"/>
          <w:rPrChange w:id="14521" w:author="Christ Ansgar (PS/XAC)" w:date="2025-07-15T09:44:00Z">
            <w:rPr>
              <w:ins w:id="14522" w:author="MIR Caroline" w:date="2025-05-25T09:04:00Z"/>
              <w:lang w:val="en-US" w:eastAsia="ja-JP"/>
            </w:rPr>
          </w:rPrChange>
        </w:rPr>
        <w:pPrChange w:id="14523" w:author="BC" w:date="2025-05-26T17:24:00Z">
          <w:pPr>
            <w:pStyle w:val="Listenabsatz"/>
            <w:spacing w:line="240" w:lineRule="atLeast"/>
            <w:ind w:left="2268"/>
          </w:pPr>
        </w:pPrChange>
      </w:pPr>
      <w:ins w:id="14524" w:author="MIR Caroline" w:date="2025-05-25T09:04:00Z">
        <w:r w:rsidRPr="00114803">
          <w:rPr>
            <w:highlight w:val="yellow"/>
            <w:lang w:eastAsia="ja-JP"/>
            <w:rPrChange w:id="14525" w:author="Christ Ansgar (PS/XAC)" w:date="2025-07-15T09:44:00Z">
              <w:rPr>
                <w:lang w:val="en-US" w:eastAsia="ja-JP"/>
              </w:rPr>
            </w:rPrChange>
          </w:rPr>
          <w:t xml:space="preserve">— </w:t>
        </w:r>
      </w:ins>
      <w:ins w:id="14526" w:author="BC" w:date="2025-05-26T17:24:00Z">
        <w:r w:rsidR="005A350D" w:rsidRPr="00114803">
          <w:rPr>
            <w:highlight w:val="yellow"/>
            <w:lang w:eastAsia="ja-JP"/>
            <w:rPrChange w:id="14527" w:author="Christ Ansgar (PS/XAC)" w:date="2025-07-15T09:44:00Z">
              <w:rPr>
                <w:lang w:eastAsia="ja-JP"/>
              </w:rPr>
            </w:rPrChange>
          </w:rPr>
          <w:tab/>
        </w:r>
      </w:ins>
      <w:ins w:id="14528" w:author="MIR Caroline" w:date="2025-05-25T09:04:00Z">
        <w:r w:rsidRPr="00114803">
          <w:rPr>
            <w:highlight w:val="yellow"/>
            <w:lang w:eastAsia="ja-JP"/>
            <w:rPrChange w:id="14529" w:author="Christ Ansgar (PS/XAC)" w:date="2025-07-15T09:44:00Z">
              <w:rPr>
                <w:lang w:val="en-US" w:eastAsia="ja-JP"/>
              </w:rPr>
            </w:rPrChange>
          </w:rPr>
          <w:t>is produced within the country, or within the market boundaries where consumption occurs if the grid is interconnected.</w:t>
        </w:r>
      </w:ins>
    </w:p>
    <w:p w14:paraId="6A2BC215" w14:textId="77777777" w:rsidR="00DE5AE3" w:rsidRPr="00551F5D" w:rsidRDefault="00DE5AE3">
      <w:pPr>
        <w:rPr>
          <w:ins w:id="14530" w:author="MIR Caroline" w:date="2025-05-25T09:04:00Z"/>
          <w:lang w:eastAsia="ja-JP"/>
          <w:rPrChange w:id="14531" w:author="BC" w:date="2025-07-08T12:12:00Z">
            <w:rPr>
              <w:ins w:id="14532" w:author="MIR Caroline" w:date="2025-05-25T09:04:00Z"/>
              <w:lang w:val="en-US" w:eastAsia="ja-JP"/>
            </w:rPr>
          </w:rPrChange>
        </w:rPr>
        <w:pPrChange w:id="14533" w:author="MIR Caroline" w:date="2025-05-25T09:04:00Z">
          <w:pPr>
            <w:pStyle w:val="Listenabsatz"/>
            <w:spacing w:line="240" w:lineRule="atLeast"/>
            <w:ind w:left="2268"/>
          </w:pPr>
        </w:pPrChange>
      </w:pPr>
      <w:ins w:id="14534" w:author="MIR Caroline" w:date="2025-05-25T09:04:00Z">
        <w:r w:rsidRPr="00114803">
          <w:rPr>
            <w:highlight w:val="yellow"/>
            <w:lang w:eastAsia="ja-JP"/>
            <w:rPrChange w:id="14535" w:author="Christ Ansgar (PS/XAC)" w:date="2025-07-15T09:44:00Z">
              <w:rPr>
                <w:lang w:val="en-US" w:eastAsia="ja-JP"/>
              </w:rPr>
            </w:rPrChange>
          </w:rPr>
          <w:t>If processes within the subject are located in Small Island Developing States (SIDS)3), the carbon footprint may additionally be quantified using contractual instruments for such processes, irrespective of grid interconnectivity.</w:t>
        </w:r>
      </w:ins>
    </w:p>
    <w:p w14:paraId="2BC183A9" w14:textId="77777777" w:rsidR="00DE5AE3" w:rsidRPr="00551F5D" w:rsidRDefault="00DE5AE3">
      <w:pPr>
        <w:rPr>
          <w:ins w:id="14536" w:author="MIR Caroline" w:date="2025-05-25T09:04:00Z"/>
          <w:lang w:eastAsia="ja-JP"/>
          <w:rPrChange w:id="14537" w:author="BC" w:date="2025-07-08T12:12:00Z">
            <w:rPr>
              <w:ins w:id="14538" w:author="MIR Caroline" w:date="2025-05-25T09:04:00Z"/>
              <w:lang w:val="en-US" w:eastAsia="ja-JP"/>
            </w:rPr>
          </w:rPrChange>
        </w:rPr>
        <w:pPrChange w:id="14539" w:author="MIR Caroline" w:date="2025-05-25T09:04:00Z">
          <w:pPr>
            <w:pStyle w:val="Listenabsatz"/>
            <w:spacing w:line="240" w:lineRule="atLeast"/>
            <w:ind w:left="2268"/>
          </w:pPr>
        </w:pPrChange>
      </w:pPr>
      <w:ins w:id="14540" w:author="MIR Caroline" w:date="2025-05-25T09:04:00Z">
        <w:r w:rsidRPr="00114803">
          <w:rPr>
            <w:highlight w:val="yellow"/>
            <w:lang w:eastAsia="ja-JP"/>
            <w:rPrChange w:id="14541" w:author="Christ Ansgar (PS/XAC)" w:date="2025-07-15T09:31:00Z">
              <w:rPr>
                <w:lang w:val="en-US" w:eastAsia="ja-JP"/>
              </w:rPr>
            </w:rPrChange>
          </w:rPr>
          <w:t>The entity shall document in the carbon neutrality management plan its plans to improve the efficiency of electricity use of the subject and report actions that have been taken to implement such activities.</w:t>
        </w:r>
      </w:ins>
    </w:p>
    <w:p w14:paraId="3274A37C" w14:textId="77777777" w:rsidR="00DE5AE3" w:rsidRPr="00551F5D" w:rsidRDefault="00DE5AE3">
      <w:pPr>
        <w:rPr>
          <w:ins w:id="14542" w:author="MIR Caroline" w:date="2025-05-25T09:04:00Z"/>
          <w:lang w:eastAsia="ja-JP"/>
          <w:rPrChange w:id="14543" w:author="BC" w:date="2025-07-08T12:12:00Z">
            <w:rPr>
              <w:ins w:id="14544" w:author="MIR Caroline" w:date="2025-05-25T09:04:00Z"/>
              <w:lang w:val="en-US" w:eastAsia="ja-JP"/>
            </w:rPr>
          </w:rPrChange>
        </w:rPr>
        <w:pPrChange w:id="14545" w:author="MIR Caroline" w:date="2025-05-25T09:04:00Z">
          <w:pPr>
            <w:pStyle w:val="Listenabsatz"/>
            <w:spacing w:line="240" w:lineRule="atLeast"/>
            <w:ind w:left="2268"/>
          </w:pPr>
        </w:pPrChange>
      </w:pPr>
      <w:ins w:id="14546" w:author="MIR Caroline" w:date="2025-05-25T09:04:00Z">
        <w:r w:rsidRPr="00114803">
          <w:rPr>
            <w:highlight w:val="yellow"/>
            <w:lang w:eastAsia="ja-JP"/>
            <w:rPrChange w:id="14547" w:author="Christ Ansgar (PS/XAC)" w:date="2025-07-15T09:32:00Z">
              <w:rPr>
                <w:lang w:val="en-US" w:eastAsia="ja-JP"/>
              </w:rPr>
            </w:rPrChange>
          </w:rPr>
          <w:lastRenderedPageBreak/>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ins>
    </w:p>
    <w:p w14:paraId="155AC53A" w14:textId="77777777" w:rsidR="00DE5AE3" w:rsidRPr="00551F5D" w:rsidRDefault="00DE5AE3">
      <w:pPr>
        <w:rPr>
          <w:ins w:id="14548" w:author="MIR Caroline" w:date="2025-05-25T09:04:00Z"/>
          <w:lang w:eastAsia="ja-JP"/>
          <w:rPrChange w:id="14549" w:author="BC" w:date="2025-07-08T12:12:00Z">
            <w:rPr>
              <w:ins w:id="14550" w:author="MIR Caroline" w:date="2025-05-25T09:04:00Z"/>
              <w:lang w:val="en-US" w:eastAsia="ja-JP"/>
            </w:rPr>
          </w:rPrChange>
        </w:rPr>
        <w:pPrChange w:id="14551" w:author="MIR Caroline" w:date="2025-05-25T09:04:00Z">
          <w:pPr>
            <w:pStyle w:val="Listenabsatz"/>
            <w:spacing w:line="240" w:lineRule="atLeast"/>
            <w:ind w:left="2268"/>
          </w:pPr>
        </w:pPrChange>
      </w:pPr>
      <w:ins w:id="14552" w:author="MIR Caroline" w:date="2025-05-25T09:04:00Z">
        <w:r w:rsidRPr="00114803">
          <w:rPr>
            <w:highlight w:val="yellow"/>
            <w:lang w:eastAsia="ja-JP"/>
            <w:rPrChange w:id="14553" w:author="Christ Ansgar (PS/XAC)" w:date="2025-07-15T09:32:00Z">
              <w:rPr>
                <w:lang w:val="en-US" w:eastAsia="ja-JP"/>
              </w:rPr>
            </w:rPrChange>
          </w:rPr>
          <w:t>To promote the development of additional renewable energy capacity, entities should apply the following sourcing hierarchy:</w:t>
        </w:r>
      </w:ins>
    </w:p>
    <w:p w14:paraId="564CF685" w14:textId="7CDA4801" w:rsidR="00DE5AE3" w:rsidRPr="00114803" w:rsidRDefault="002C7A1C">
      <w:pPr>
        <w:rPr>
          <w:ins w:id="14554" w:author="MIR Caroline" w:date="2025-05-25T09:04:00Z"/>
          <w:highlight w:val="yellow"/>
          <w:lang w:eastAsia="ja-JP"/>
          <w:rPrChange w:id="14555" w:author="Christ Ansgar (PS/XAC)" w:date="2025-07-15T09:32:00Z">
            <w:rPr>
              <w:ins w:id="14556" w:author="MIR Caroline" w:date="2025-05-25T09:04:00Z"/>
              <w:lang w:val="en-US" w:eastAsia="ja-JP"/>
            </w:rPr>
          </w:rPrChange>
        </w:rPr>
        <w:pPrChange w:id="14557" w:author="MIR Caroline" w:date="2025-05-25T09:04:00Z">
          <w:pPr>
            <w:pStyle w:val="Listenabsatz"/>
            <w:spacing w:line="240" w:lineRule="atLeast"/>
            <w:ind w:left="2268"/>
          </w:pPr>
        </w:pPrChange>
      </w:pPr>
      <w:ins w:id="14558" w:author="BC" w:date="2025-07-07T17:38:00Z">
        <w:r w:rsidRPr="00114803">
          <w:rPr>
            <w:highlight w:val="yellow"/>
            <w:lang w:eastAsia="ja-JP"/>
            <w:rPrChange w:id="14559" w:author="Christ Ansgar (PS/XAC)" w:date="2025-07-15T09:32:00Z">
              <w:rPr>
                <w:lang w:eastAsia="ja-JP"/>
              </w:rPr>
            </w:rPrChange>
          </w:rPr>
          <w:t>(</w:t>
        </w:r>
      </w:ins>
      <w:ins w:id="14560" w:author="MIR Caroline" w:date="2025-05-25T09:04:00Z">
        <w:r w:rsidR="00DE5AE3" w:rsidRPr="00114803">
          <w:rPr>
            <w:highlight w:val="yellow"/>
            <w:lang w:eastAsia="ja-JP"/>
            <w:rPrChange w:id="14561" w:author="Christ Ansgar (PS/XAC)" w:date="2025-07-15T09:32:00Z">
              <w:rPr>
                <w:lang w:val="en-US" w:eastAsia="ja-JP"/>
              </w:rPr>
            </w:rPrChange>
          </w:rPr>
          <w:t>a</w:t>
        </w:r>
      </w:ins>
      <w:ins w:id="14562" w:author="MIR Caroline" w:date="2025-05-25T09:05:00Z">
        <w:r w:rsidR="00AC1E15" w:rsidRPr="00114803">
          <w:rPr>
            <w:highlight w:val="yellow"/>
            <w:lang w:eastAsia="ja-JP"/>
            <w:rPrChange w:id="14563" w:author="Christ Ansgar (PS/XAC)" w:date="2025-07-15T09:32:00Z">
              <w:rPr>
                <w:lang w:val="en-US" w:eastAsia="ja-JP"/>
              </w:rPr>
            </w:rPrChange>
          </w:rPr>
          <w:t>)</w:t>
        </w:r>
      </w:ins>
      <w:ins w:id="14564" w:author="MIR Caroline" w:date="2025-05-25T09:08:00Z">
        <w:r w:rsidR="002071CE" w:rsidRPr="00114803">
          <w:rPr>
            <w:highlight w:val="yellow"/>
            <w:lang w:eastAsia="ja-JP"/>
            <w:rPrChange w:id="14565" w:author="Christ Ansgar (PS/XAC)" w:date="2025-07-15T09:32:00Z">
              <w:rPr>
                <w:lang w:val="en-US" w:eastAsia="ja-JP"/>
              </w:rPr>
            </w:rPrChange>
          </w:rPr>
          <w:tab/>
        </w:r>
      </w:ins>
      <w:ins w:id="14566" w:author="MIR Caroline" w:date="2025-05-25T09:04:00Z">
        <w:r w:rsidR="00DE5AE3" w:rsidRPr="00114803">
          <w:rPr>
            <w:highlight w:val="yellow"/>
            <w:lang w:eastAsia="ja-JP"/>
            <w:rPrChange w:id="14567" w:author="Christ Ansgar (PS/XAC)" w:date="2025-07-15T09:32:00Z">
              <w:rPr>
                <w:lang w:val="en-US" w:eastAsia="ja-JP"/>
              </w:rPr>
            </w:rPrChange>
          </w:rPr>
          <w:t>self-generation or physical power purchase agreements with direct line connections;</w:t>
        </w:r>
      </w:ins>
    </w:p>
    <w:p w14:paraId="619A2BD9" w14:textId="6FB76159" w:rsidR="00DE5AE3" w:rsidRPr="00114803" w:rsidRDefault="002C7A1C">
      <w:pPr>
        <w:rPr>
          <w:ins w:id="14568" w:author="MIR Caroline" w:date="2025-05-25T09:04:00Z"/>
          <w:highlight w:val="yellow"/>
          <w:lang w:eastAsia="ja-JP"/>
          <w:rPrChange w:id="14569" w:author="Christ Ansgar (PS/XAC)" w:date="2025-07-15T09:32:00Z">
            <w:rPr>
              <w:ins w:id="14570" w:author="MIR Caroline" w:date="2025-05-25T09:04:00Z"/>
              <w:lang w:val="en-US" w:eastAsia="ja-JP"/>
            </w:rPr>
          </w:rPrChange>
        </w:rPr>
        <w:pPrChange w:id="14571" w:author="MIR Caroline" w:date="2025-05-25T09:04:00Z">
          <w:pPr>
            <w:pStyle w:val="Listenabsatz"/>
            <w:spacing w:line="240" w:lineRule="atLeast"/>
            <w:ind w:left="2268"/>
          </w:pPr>
        </w:pPrChange>
      </w:pPr>
      <w:ins w:id="14572" w:author="BC" w:date="2025-07-07T17:39:00Z">
        <w:r w:rsidRPr="00114803">
          <w:rPr>
            <w:highlight w:val="yellow"/>
            <w:lang w:eastAsia="ja-JP"/>
            <w:rPrChange w:id="14573" w:author="Christ Ansgar (PS/XAC)" w:date="2025-07-15T09:32:00Z">
              <w:rPr>
                <w:lang w:eastAsia="ja-JP"/>
              </w:rPr>
            </w:rPrChange>
          </w:rPr>
          <w:t>(</w:t>
        </w:r>
      </w:ins>
      <w:ins w:id="14574" w:author="MIR Caroline" w:date="2025-05-25T09:04:00Z">
        <w:r w:rsidR="00DE5AE3" w:rsidRPr="00114803">
          <w:rPr>
            <w:highlight w:val="yellow"/>
            <w:lang w:eastAsia="ja-JP"/>
            <w:rPrChange w:id="14575" w:author="Christ Ansgar (PS/XAC)" w:date="2025-07-15T09:32:00Z">
              <w:rPr>
                <w:lang w:val="en-US" w:eastAsia="ja-JP"/>
              </w:rPr>
            </w:rPrChange>
          </w:rPr>
          <w:t xml:space="preserve">b) </w:t>
        </w:r>
      </w:ins>
      <w:ins w:id="14576" w:author="MIR Caroline" w:date="2025-05-25T09:05:00Z">
        <w:r w:rsidR="00AC1E15" w:rsidRPr="00114803">
          <w:rPr>
            <w:highlight w:val="yellow"/>
            <w:lang w:eastAsia="ja-JP"/>
            <w:rPrChange w:id="14577" w:author="Christ Ansgar (PS/XAC)" w:date="2025-07-15T09:32:00Z">
              <w:rPr>
                <w:lang w:val="en-US" w:eastAsia="ja-JP"/>
              </w:rPr>
            </w:rPrChange>
          </w:rPr>
          <w:tab/>
        </w:r>
      </w:ins>
      <w:ins w:id="14578" w:author="MIR Caroline" w:date="2025-05-25T09:04:00Z">
        <w:r w:rsidR="00DE5AE3" w:rsidRPr="00114803">
          <w:rPr>
            <w:highlight w:val="yellow"/>
            <w:lang w:eastAsia="ja-JP"/>
            <w:rPrChange w:id="14579" w:author="Christ Ansgar (PS/XAC)" w:date="2025-07-15T09:32:00Z">
              <w:rPr>
                <w:lang w:val="en-US" w:eastAsia="ja-JP"/>
              </w:rPr>
            </w:rPrChange>
          </w:rPr>
          <w:t>financial power purchase agreements from renewable sources;</w:t>
        </w:r>
      </w:ins>
    </w:p>
    <w:p w14:paraId="7291145F" w14:textId="06765968" w:rsidR="00DE5AE3" w:rsidRPr="00551F5D" w:rsidRDefault="002C7A1C">
      <w:pPr>
        <w:rPr>
          <w:ins w:id="14580" w:author="MIR Caroline" w:date="2025-05-25T09:04:00Z"/>
          <w:lang w:eastAsia="ja-JP"/>
          <w:rPrChange w:id="14581" w:author="BC" w:date="2025-07-08T12:12:00Z">
            <w:rPr>
              <w:ins w:id="14582" w:author="MIR Caroline" w:date="2025-05-25T09:04:00Z"/>
              <w:lang w:val="en-US" w:eastAsia="ja-JP"/>
            </w:rPr>
          </w:rPrChange>
        </w:rPr>
        <w:pPrChange w:id="14583" w:author="MIR Caroline" w:date="2025-05-25T09:04:00Z">
          <w:pPr>
            <w:pStyle w:val="Listenabsatz"/>
            <w:spacing w:line="240" w:lineRule="atLeast"/>
            <w:ind w:left="2268"/>
          </w:pPr>
        </w:pPrChange>
      </w:pPr>
      <w:ins w:id="14584" w:author="BC" w:date="2025-07-07T17:39:00Z">
        <w:r w:rsidRPr="00114803">
          <w:rPr>
            <w:highlight w:val="yellow"/>
            <w:lang w:eastAsia="ja-JP"/>
            <w:rPrChange w:id="14585" w:author="Christ Ansgar (PS/XAC)" w:date="2025-07-15T09:32:00Z">
              <w:rPr>
                <w:lang w:eastAsia="ja-JP"/>
              </w:rPr>
            </w:rPrChange>
          </w:rPr>
          <w:t>(</w:t>
        </w:r>
      </w:ins>
      <w:ins w:id="14586" w:author="MIR Caroline" w:date="2025-05-25T09:04:00Z">
        <w:r w:rsidR="00DE5AE3" w:rsidRPr="00114803">
          <w:rPr>
            <w:highlight w:val="yellow"/>
            <w:lang w:eastAsia="ja-JP"/>
            <w:rPrChange w:id="14587" w:author="Christ Ansgar (PS/XAC)" w:date="2025-07-15T09:32:00Z">
              <w:rPr>
                <w:lang w:val="en-US" w:eastAsia="ja-JP"/>
              </w:rPr>
            </w:rPrChange>
          </w:rPr>
          <w:t xml:space="preserve">c) </w:t>
        </w:r>
      </w:ins>
      <w:ins w:id="14588" w:author="MIR Caroline" w:date="2025-05-25T09:05:00Z">
        <w:r w:rsidR="00AC1E15" w:rsidRPr="00114803">
          <w:rPr>
            <w:highlight w:val="yellow"/>
            <w:lang w:eastAsia="ja-JP"/>
            <w:rPrChange w:id="14589" w:author="Christ Ansgar (PS/XAC)" w:date="2025-07-15T09:32:00Z">
              <w:rPr>
                <w:lang w:val="en-US" w:eastAsia="ja-JP"/>
              </w:rPr>
            </w:rPrChange>
          </w:rPr>
          <w:tab/>
        </w:r>
      </w:ins>
      <w:ins w:id="14590" w:author="MIR Caroline" w:date="2025-05-25T09:04:00Z">
        <w:r w:rsidR="00DE5AE3" w:rsidRPr="00114803">
          <w:rPr>
            <w:highlight w:val="yellow"/>
            <w:lang w:eastAsia="ja-JP"/>
            <w:rPrChange w:id="14591" w:author="Christ Ansgar (PS/XAC)" w:date="2025-07-15T09:32:00Z">
              <w:rPr>
                <w:lang w:val="en-US" w:eastAsia="ja-JP"/>
              </w:rPr>
            </w:rPrChange>
          </w:rPr>
          <w:t>contractual instruments from a generation facility no older than 15 years.</w:t>
        </w:r>
      </w:ins>
    </w:p>
    <w:p w14:paraId="1FD5040C" w14:textId="3D1BB8E3" w:rsidR="00AC1E15" w:rsidRPr="00551F5D" w:rsidDel="005642A6" w:rsidRDefault="00AC1E15" w:rsidP="0050340C">
      <w:pPr>
        <w:rPr>
          <w:ins w:id="14592" w:author="MIR Caroline" w:date="2025-05-25T09:05:00Z"/>
          <w:del w:id="14593" w:author="BC" w:date="2025-05-26T17:00:00Z"/>
          <w:lang w:eastAsia="ja-JP"/>
          <w:rPrChange w:id="14594" w:author="BC" w:date="2025-07-08T12:12:00Z">
            <w:rPr>
              <w:ins w:id="14595" w:author="MIR Caroline" w:date="2025-05-25T09:05:00Z"/>
              <w:del w:id="14596" w:author="BC" w:date="2025-05-26T17:00:00Z"/>
              <w:lang w:val="en-US" w:eastAsia="ja-JP"/>
            </w:rPr>
          </w:rPrChange>
        </w:rPr>
      </w:pPr>
    </w:p>
    <w:p w14:paraId="42C779F8" w14:textId="02F8DA22" w:rsidR="00DE5AE3" w:rsidRPr="00114803" w:rsidRDefault="00DE5AE3">
      <w:pPr>
        <w:rPr>
          <w:ins w:id="14597" w:author="MIR Caroline" w:date="2025-05-25T09:04:00Z"/>
          <w:highlight w:val="yellow"/>
          <w:lang w:eastAsia="ja-JP"/>
          <w:rPrChange w:id="14598" w:author="Christ Ansgar (PS/XAC)" w:date="2025-07-15T09:44:00Z">
            <w:rPr>
              <w:ins w:id="14599" w:author="MIR Caroline" w:date="2025-05-25T09:04:00Z"/>
              <w:lang w:val="en-US" w:eastAsia="ja-JP"/>
            </w:rPr>
          </w:rPrChange>
        </w:rPr>
        <w:pPrChange w:id="14600" w:author="MIR Caroline" w:date="2025-05-25T09:04:00Z">
          <w:pPr>
            <w:pStyle w:val="Listenabsatz"/>
            <w:spacing w:line="240" w:lineRule="atLeast"/>
            <w:ind w:left="2268"/>
          </w:pPr>
        </w:pPrChange>
      </w:pPr>
      <w:ins w:id="14601" w:author="MIR Caroline" w:date="2025-05-25T09:04:00Z">
        <w:r w:rsidRPr="00114803">
          <w:rPr>
            <w:highlight w:val="yellow"/>
            <w:lang w:eastAsia="ja-JP"/>
            <w:rPrChange w:id="14602" w:author="Christ Ansgar (PS/XAC)" w:date="2025-07-15T09:44:00Z">
              <w:rPr>
                <w:lang w:val="en-US" w:eastAsia="ja-JP"/>
              </w:rPr>
            </w:rPrChange>
          </w:rPr>
          <w:t>NOTE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 specific emission rates.</w:t>
        </w:r>
      </w:ins>
    </w:p>
    <w:p w14:paraId="799F09DD" w14:textId="1F53608C" w:rsidR="00DE5AE3" w:rsidRPr="00114803" w:rsidRDefault="00DE5AE3">
      <w:pPr>
        <w:rPr>
          <w:ins w:id="14603" w:author="MIR Caroline" w:date="2025-05-25T09:04:00Z"/>
          <w:highlight w:val="yellow"/>
          <w:lang w:eastAsia="ja-JP"/>
          <w:rPrChange w:id="14604" w:author="Christ Ansgar (PS/XAC)" w:date="2025-07-15T09:44:00Z">
            <w:rPr>
              <w:ins w:id="14605" w:author="MIR Caroline" w:date="2025-05-25T09:04:00Z"/>
              <w:lang w:val="en-US" w:eastAsia="ja-JP"/>
            </w:rPr>
          </w:rPrChange>
        </w:rPr>
        <w:pPrChange w:id="14606" w:author="MIR Caroline" w:date="2025-05-25T09:04:00Z">
          <w:pPr>
            <w:pStyle w:val="Listenabsatz"/>
            <w:spacing w:line="240" w:lineRule="atLeast"/>
            <w:ind w:left="2268"/>
          </w:pPr>
        </w:pPrChange>
      </w:pPr>
      <w:ins w:id="14607" w:author="MIR Caroline" w:date="2025-05-25T09:04:00Z">
        <w:r w:rsidRPr="00114803">
          <w:rPr>
            <w:highlight w:val="yellow"/>
            <w:lang w:eastAsia="ja-JP"/>
            <w:rPrChange w:id="14608" w:author="Christ Ansgar (PS/XAC)" w:date="2025-07-15T09:44:00Z">
              <w:rPr>
                <w:lang w:val="en-US" w:eastAsia="ja-JP"/>
              </w:rPr>
            </w:rPrChange>
          </w:rPr>
          <w:t>NOTE 2  The market-based approach is a method to quantify the indirect emissions from energy of a reporting organi</w:t>
        </w:r>
        <w:del w:id="14609" w:author="BC" w:date="2025-06-04T12:35:00Z">
          <w:r w:rsidRPr="00114803" w:rsidDel="00243D98">
            <w:rPr>
              <w:highlight w:val="yellow"/>
              <w:lang w:eastAsia="ja-JP"/>
              <w:rPrChange w:id="14610" w:author="Christ Ansgar (PS/XAC)" w:date="2025-07-15T09:44:00Z">
                <w:rPr>
                  <w:lang w:val="en-US" w:eastAsia="ja-JP"/>
                </w:rPr>
              </w:rPrChange>
            </w:rPr>
            <w:delText>z</w:delText>
          </w:r>
        </w:del>
      </w:ins>
      <w:ins w:id="14611" w:author="BC" w:date="2025-06-04T12:35:00Z">
        <w:r w:rsidR="00243D98" w:rsidRPr="00114803">
          <w:rPr>
            <w:highlight w:val="yellow"/>
            <w:lang w:eastAsia="ja-JP"/>
            <w:rPrChange w:id="14612" w:author="Christ Ansgar (PS/XAC)" w:date="2025-07-15T09:44:00Z">
              <w:rPr>
                <w:lang w:eastAsia="ja-JP"/>
              </w:rPr>
            </w:rPrChange>
          </w:rPr>
          <w:t>s</w:t>
        </w:r>
      </w:ins>
      <w:ins w:id="14613" w:author="MIR Caroline" w:date="2025-05-25T09:04:00Z">
        <w:r w:rsidRPr="00114803">
          <w:rPr>
            <w:highlight w:val="yellow"/>
            <w:lang w:eastAsia="ja-JP"/>
            <w:rPrChange w:id="14614" w:author="Christ Ansgar (PS/XAC)" w:date="2025-07-15T09:44:00Z">
              <w:rPr>
                <w:lang w:val="en-US" w:eastAsia="ja-JP"/>
              </w:rPr>
            </w:rPrChange>
          </w:rPr>
          <w:t>ation based on GHG emissions emitted by the generators from which the reporting organi</w:t>
        </w:r>
        <w:del w:id="14615" w:author="BC" w:date="2025-06-04T12:35:00Z">
          <w:r w:rsidRPr="00114803" w:rsidDel="00243D98">
            <w:rPr>
              <w:highlight w:val="yellow"/>
              <w:lang w:eastAsia="ja-JP"/>
              <w:rPrChange w:id="14616" w:author="Christ Ansgar (PS/XAC)" w:date="2025-07-15T09:44:00Z">
                <w:rPr>
                  <w:lang w:val="en-US" w:eastAsia="ja-JP"/>
                </w:rPr>
              </w:rPrChange>
            </w:rPr>
            <w:delText>z</w:delText>
          </w:r>
        </w:del>
      </w:ins>
      <w:ins w:id="14617" w:author="BC" w:date="2025-06-04T12:35:00Z">
        <w:r w:rsidR="00243D98" w:rsidRPr="00114803">
          <w:rPr>
            <w:highlight w:val="yellow"/>
            <w:lang w:eastAsia="ja-JP"/>
            <w:rPrChange w:id="14618" w:author="Christ Ansgar (PS/XAC)" w:date="2025-07-15T09:44:00Z">
              <w:rPr>
                <w:lang w:eastAsia="ja-JP"/>
              </w:rPr>
            </w:rPrChange>
          </w:rPr>
          <w:t>s</w:t>
        </w:r>
      </w:ins>
      <w:ins w:id="14619" w:author="MIR Caroline" w:date="2025-05-25T09:04:00Z">
        <w:r w:rsidRPr="00114803">
          <w:rPr>
            <w:highlight w:val="yellow"/>
            <w:lang w:eastAsia="ja-JP"/>
            <w:rPrChange w:id="14620" w:author="Christ Ansgar (PS/XAC)" w:date="2025-07-15T09:44:00Z">
              <w:rPr>
                <w:lang w:val="en-US" w:eastAsia="ja-JP"/>
              </w:rPr>
            </w:rPrChange>
          </w:rPr>
          <w:t>ation contractually purchases electricity bundled with contractual instruments, or contractual instruments on their own.</w:t>
        </w:r>
      </w:ins>
    </w:p>
    <w:p w14:paraId="654A5D44" w14:textId="77777777" w:rsidR="00DE5AE3" w:rsidRPr="00114803" w:rsidRDefault="00DE5AE3">
      <w:pPr>
        <w:rPr>
          <w:ins w:id="14621" w:author="MIR Caroline" w:date="2025-05-25T09:04:00Z"/>
          <w:highlight w:val="yellow"/>
          <w:lang w:eastAsia="ja-JP"/>
          <w:rPrChange w:id="14622" w:author="Christ Ansgar (PS/XAC)" w:date="2025-07-15T09:44:00Z">
            <w:rPr>
              <w:ins w:id="14623" w:author="MIR Caroline" w:date="2025-05-25T09:04:00Z"/>
              <w:lang w:val="en-US" w:eastAsia="ja-JP"/>
            </w:rPr>
          </w:rPrChange>
        </w:rPr>
        <w:pPrChange w:id="14624" w:author="MIR Caroline" w:date="2025-05-25T09:04:00Z">
          <w:pPr>
            <w:pStyle w:val="Listenabsatz"/>
            <w:spacing w:line="240" w:lineRule="atLeast"/>
            <w:ind w:left="2268"/>
          </w:pPr>
        </w:pPrChange>
      </w:pPr>
      <w:ins w:id="14625" w:author="MIR Caroline" w:date="2025-05-25T09:04:00Z">
        <w:r w:rsidRPr="00114803">
          <w:rPr>
            <w:highlight w:val="yellow"/>
            <w:lang w:eastAsia="ja-JP"/>
            <w:rPrChange w:id="14626" w:author="Christ Ansgar (PS/XAC)" w:date="2025-07-15T09:44:00Z">
              <w:rPr>
                <w:lang w:val="en-US" w:eastAsia="ja-JP"/>
              </w:rPr>
            </w:rPrChange>
          </w:rPr>
          <w:t>NOTE 3  The location-based approach is a method to quantify indirect emissions from energy based on physical delivery of energy, using average energy generation emission factors for defined geographic locations at a national or sub-national level.</w:t>
        </w:r>
      </w:ins>
    </w:p>
    <w:p w14:paraId="70E8EED0" w14:textId="77777777" w:rsidR="00DE5AE3" w:rsidRPr="00114803" w:rsidRDefault="00DE5AE3">
      <w:pPr>
        <w:rPr>
          <w:ins w:id="14627" w:author="MIR Caroline" w:date="2025-05-25T09:04:00Z"/>
          <w:highlight w:val="yellow"/>
          <w:lang w:eastAsia="ja-JP"/>
          <w:rPrChange w:id="14628" w:author="Christ Ansgar (PS/XAC)" w:date="2025-07-15T09:44:00Z">
            <w:rPr>
              <w:ins w:id="14629" w:author="MIR Caroline" w:date="2025-05-25T09:04:00Z"/>
              <w:lang w:val="en-US" w:eastAsia="ja-JP"/>
            </w:rPr>
          </w:rPrChange>
        </w:rPr>
        <w:pPrChange w:id="14630" w:author="MIR Caroline" w:date="2025-05-25T09:04:00Z">
          <w:pPr>
            <w:pStyle w:val="Listenabsatz"/>
            <w:spacing w:line="240" w:lineRule="atLeast"/>
            <w:ind w:left="2268"/>
          </w:pPr>
        </w:pPrChange>
      </w:pPr>
      <w:ins w:id="14631" w:author="MIR Caroline" w:date="2025-05-25T09:04:00Z">
        <w:r w:rsidRPr="00114803">
          <w:rPr>
            <w:highlight w:val="yellow"/>
            <w:lang w:eastAsia="ja-JP"/>
            <w:rPrChange w:id="14632" w:author="Christ Ansgar (PS/XAC)" w:date="2025-07-15T09:44:00Z">
              <w:rPr>
                <w:lang w:val="en-US" w:eastAsia="ja-JP"/>
              </w:rPr>
            </w:rPrChange>
          </w:rPr>
          <w:t>NOTE 4  Using biofuels or other bio-based materials based on contractual instruments can result in GHG emissions reductions. These market-based approaches involve a separate certification process, which includes use of contractual arrangements that:</w:t>
        </w:r>
      </w:ins>
    </w:p>
    <w:p w14:paraId="331E9E18" w14:textId="1118065F" w:rsidR="00DE5AE3" w:rsidRPr="00114803" w:rsidRDefault="00DE5AE3">
      <w:pPr>
        <w:rPr>
          <w:ins w:id="14633" w:author="MIR Caroline" w:date="2025-05-25T09:04:00Z"/>
          <w:highlight w:val="yellow"/>
          <w:lang w:eastAsia="ja-JP"/>
          <w:rPrChange w:id="14634" w:author="Christ Ansgar (PS/XAC)" w:date="2025-07-15T09:44:00Z">
            <w:rPr>
              <w:ins w:id="14635" w:author="MIR Caroline" w:date="2025-05-25T09:04:00Z"/>
              <w:lang w:val="en-US" w:eastAsia="ja-JP"/>
            </w:rPr>
          </w:rPrChange>
        </w:rPr>
        <w:pPrChange w:id="14636" w:author="MIR Caroline" w:date="2025-05-25T09:04:00Z">
          <w:pPr>
            <w:pStyle w:val="Listenabsatz"/>
            <w:spacing w:line="240" w:lineRule="atLeast"/>
            <w:ind w:left="2268"/>
          </w:pPr>
        </w:pPrChange>
      </w:pPr>
      <w:ins w:id="14637" w:author="MIR Caroline" w:date="2025-05-25T09:04:00Z">
        <w:r w:rsidRPr="00114803">
          <w:rPr>
            <w:highlight w:val="yellow"/>
            <w:lang w:eastAsia="ja-JP"/>
            <w:rPrChange w:id="14638" w:author="Christ Ansgar (PS/XAC)" w:date="2025-07-15T09:44:00Z">
              <w:rPr>
                <w:lang w:val="en-US" w:eastAsia="ja-JP"/>
              </w:rPr>
            </w:rPrChange>
          </w:rPr>
          <w:t xml:space="preserve">— </w:t>
        </w:r>
      </w:ins>
      <w:ins w:id="14639" w:author="BC" w:date="2025-05-26T17:24:00Z">
        <w:r w:rsidR="005A350D" w:rsidRPr="00114803">
          <w:rPr>
            <w:highlight w:val="yellow"/>
            <w:lang w:eastAsia="ja-JP"/>
            <w:rPrChange w:id="14640" w:author="Christ Ansgar (PS/XAC)" w:date="2025-07-15T09:44:00Z">
              <w:rPr>
                <w:lang w:eastAsia="ja-JP"/>
              </w:rPr>
            </w:rPrChange>
          </w:rPr>
          <w:tab/>
        </w:r>
      </w:ins>
      <w:ins w:id="14641" w:author="MIR Caroline" w:date="2025-05-25T09:04:00Z">
        <w:r w:rsidRPr="00114803">
          <w:rPr>
            <w:highlight w:val="yellow"/>
            <w:lang w:eastAsia="ja-JP"/>
            <w:rPrChange w:id="14642" w:author="Christ Ansgar (PS/XAC)" w:date="2025-07-15T09:44:00Z">
              <w:rPr>
                <w:lang w:val="en-US" w:eastAsia="ja-JP"/>
              </w:rPr>
            </w:rPrChange>
          </w:rPr>
          <w:t>convey the information associated with the unit of fuel or materials delivered;</w:t>
        </w:r>
      </w:ins>
    </w:p>
    <w:p w14:paraId="38A3D45D" w14:textId="2DEC4AFD" w:rsidR="00DE5AE3" w:rsidRPr="00114803" w:rsidRDefault="00DE5AE3">
      <w:pPr>
        <w:ind w:left="1134" w:hanging="397"/>
        <w:rPr>
          <w:ins w:id="14643" w:author="MIR Caroline" w:date="2025-05-25T09:04:00Z"/>
          <w:highlight w:val="yellow"/>
          <w:lang w:eastAsia="ja-JP"/>
          <w:rPrChange w:id="14644" w:author="Christ Ansgar (PS/XAC)" w:date="2025-07-15T09:44:00Z">
            <w:rPr>
              <w:ins w:id="14645" w:author="MIR Caroline" w:date="2025-05-25T09:04:00Z"/>
              <w:lang w:val="en-US" w:eastAsia="ja-JP"/>
            </w:rPr>
          </w:rPrChange>
        </w:rPr>
        <w:pPrChange w:id="14646" w:author="BC" w:date="2025-05-26T17:24:00Z">
          <w:pPr>
            <w:pStyle w:val="Listenabsatz"/>
            <w:spacing w:line="240" w:lineRule="atLeast"/>
            <w:ind w:left="2268"/>
          </w:pPr>
        </w:pPrChange>
      </w:pPr>
      <w:ins w:id="14647" w:author="MIR Caroline" w:date="2025-05-25T09:04:00Z">
        <w:r w:rsidRPr="00114803">
          <w:rPr>
            <w:highlight w:val="yellow"/>
            <w:lang w:eastAsia="ja-JP"/>
            <w:rPrChange w:id="14648" w:author="Christ Ansgar (PS/XAC)" w:date="2025-07-15T09:44:00Z">
              <w:rPr>
                <w:lang w:val="en-US" w:eastAsia="ja-JP"/>
              </w:rPr>
            </w:rPrChange>
          </w:rPr>
          <w:t xml:space="preserve">— </w:t>
        </w:r>
      </w:ins>
      <w:ins w:id="14649" w:author="BC" w:date="2025-05-26T17:24:00Z">
        <w:r w:rsidR="005A350D" w:rsidRPr="00114803">
          <w:rPr>
            <w:highlight w:val="yellow"/>
            <w:lang w:eastAsia="ja-JP"/>
            <w:rPrChange w:id="14650" w:author="Christ Ansgar (PS/XAC)" w:date="2025-07-15T09:44:00Z">
              <w:rPr>
                <w:lang w:eastAsia="ja-JP"/>
              </w:rPr>
            </w:rPrChange>
          </w:rPr>
          <w:tab/>
        </w:r>
      </w:ins>
      <w:ins w:id="14651" w:author="MIR Caroline" w:date="2025-05-25T09:04:00Z">
        <w:r w:rsidRPr="00114803">
          <w:rPr>
            <w:highlight w:val="yellow"/>
            <w:lang w:eastAsia="ja-JP"/>
            <w:rPrChange w:id="14652" w:author="Christ Ansgar (PS/XAC)" w:date="2025-07-15T09:44:00Z">
              <w:rPr>
                <w:lang w:val="en-US" w:eastAsia="ja-JP"/>
              </w:rPr>
            </w:rPrChange>
          </w:rPr>
          <w:t>are assured with a unique claim, to avoid double-counting of GHG emissions and GHG removals within the boundary of the subject;</w:t>
        </w:r>
      </w:ins>
    </w:p>
    <w:p w14:paraId="03A4FE47" w14:textId="49F2E731" w:rsidR="00DE5AE3" w:rsidRPr="00551F5D" w:rsidRDefault="00DE5AE3">
      <w:pPr>
        <w:rPr>
          <w:ins w:id="14653" w:author="MIR Caroline" w:date="2025-05-25T09:04:00Z"/>
          <w:lang w:eastAsia="ja-JP"/>
          <w:rPrChange w:id="14654" w:author="BC" w:date="2025-07-08T12:12:00Z">
            <w:rPr>
              <w:ins w:id="14655" w:author="MIR Caroline" w:date="2025-05-25T09:04:00Z"/>
              <w:lang w:val="en-US" w:eastAsia="ja-JP"/>
            </w:rPr>
          </w:rPrChange>
        </w:rPr>
        <w:pPrChange w:id="14656" w:author="MIR Caroline" w:date="2025-05-25T09:10:00Z">
          <w:pPr>
            <w:pStyle w:val="Listenabsatz"/>
            <w:spacing w:line="240" w:lineRule="atLeast"/>
            <w:ind w:left="2268"/>
          </w:pPr>
        </w:pPrChange>
      </w:pPr>
      <w:ins w:id="14657" w:author="MIR Caroline" w:date="2025-05-25T09:04:00Z">
        <w:r w:rsidRPr="00114803">
          <w:rPr>
            <w:highlight w:val="yellow"/>
            <w:lang w:eastAsia="ja-JP"/>
            <w:rPrChange w:id="14658" w:author="Christ Ansgar (PS/XAC)" w:date="2025-07-15T09:44:00Z">
              <w:rPr>
                <w:lang w:val="en-US" w:eastAsia="ja-JP"/>
              </w:rPr>
            </w:rPrChange>
          </w:rPr>
          <w:t xml:space="preserve">— </w:t>
        </w:r>
      </w:ins>
      <w:ins w:id="14659" w:author="BC" w:date="2025-05-26T17:24:00Z">
        <w:r w:rsidR="005A350D" w:rsidRPr="00114803">
          <w:rPr>
            <w:highlight w:val="yellow"/>
            <w:lang w:eastAsia="ja-JP"/>
            <w:rPrChange w:id="14660" w:author="Christ Ansgar (PS/XAC)" w:date="2025-07-15T09:44:00Z">
              <w:rPr>
                <w:lang w:eastAsia="ja-JP"/>
              </w:rPr>
            </w:rPrChange>
          </w:rPr>
          <w:tab/>
        </w:r>
      </w:ins>
      <w:ins w:id="14661" w:author="MIR Caroline" w:date="2025-05-25T09:04:00Z">
        <w:r w:rsidRPr="00114803">
          <w:rPr>
            <w:highlight w:val="yellow"/>
            <w:lang w:eastAsia="ja-JP"/>
            <w:rPrChange w:id="14662" w:author="Christ Ansgar (PS/XAC)" w:date="2025-07-15T09:44:00Z">
              <w:rPr>
                <w:lang w:val="en-US" w:eastAsia="ja-JP"/>
              </w:rPr>
            </w:rPrChange>
          </w:rPr>
          <w:t>are tracked and redeemed, retired or cancelled by, or on behalf of, the reporting entity.</w:t>
        </w:r>
      </w:ins>
    </w:p>
    <w:p w14:paraId="6BBBA30A" w14:textId="34F78359" w:rsidR="00DE5AE3" w:rsidRPr="00551F5D" w:rsidRDefault="00DE5AE3">
      <w:pPr>
        <w:rPr>
          <w:ins w:id="14663" w:author="MIR Caroline" w:date="2025-05-25T09:04:00Z"/>
          <w:lang w:eastAsia="ja-JP"/>
          <w:rPrChange w:id="14664" w:author="BC" w:date="2025-07-08T12:12:00Z">
            <w:rPr>
              <w:ins w:id="14665" w:author="MIR Caroline" w:date="2025-05-25T09:04:00Z"/>
              <w:lang w:val="en-US" w:eastAsia="ja-JP"/>
            </w:rPr>
          </w:rPrChange>
        </w:rPr>
        <w:pPrChange w:id="14666" w:author="MIR Caroline" w:date="2025-05-25T09:04:00Z">
          <w:pPr>
            <w:ind w:left="2268"/>
          </w:pPr>
        </w:pPrChange>
      </w:pPr>
      <w:ins w:id="14667" w:author="MIR Caroline" w:date="2025-05-25T09:04:00Z">
        <w:r w:rsidRPr="00551F5D">
          <w:rPr>
            <w:lang w:eastAsia="ja-JP"/>
            <w:rPrChange w:id="14668" w:author="BC" w:date="2025-07-08T12:12:00Z">
              <w:rPr>
                <w:lang w:val="en-US" w:eastAsia="ja-JP"/>
              </w:rPr>
            </w:rPrChange>
          </w:rPr>
          <w:t xml:space="preserve">Detailed conditions shall be based on </w:t>
        </w:r>
        <w:commentRangeStart w:id="14669"/>
        <w:r w:rsidRPr="00551F5D">
          <w:rPr>
            <w:lang w:eastAsia="ja-JP"/>
            <w:rPrChange w:id="14670" w:author="BC" w:date="2025-07-08T12:12:00Z">
              <w:rPr>
                <w:lang w:val="en-US" w:eastAsia="ja-JP"/>
              </w:rPr>
            </w:rPrChange>
          </w:rPr>
          <w:t>ISO</w:t>
        </w:r>
      </w:ins>
      <w:ins w:id="14671" w:author="BC" w:date="2025-06-19T22:32:00Z">
        <w:r w:rsidR="004922CF" w:rsidRPr="002F4763">
          <w:rPr>
            <w:lang w:eastAsia="ja-JP"/>
          </w:rPr>
          <w:t xml:space="preserve"> </w:t>
        </w:r>
      </w:ins>
      <w:ins w:id="14672" w:author="MIR Caroline" w:date="2025-05-25T09:04:00Z">
        <w:r w:rsidRPr="00551F5D">
          <w:rPr>
            <w:lang w:eastAsia="ja-JP"/>
            <w:rPrChange w:id="14673" w:author="BC" w:date="2025-07-08T12:12:00Z">
              <w:rPr>
                <w:lang w:val="en-US" w:eastAsia="ja-JP"/>
              </w:rPr>
            </w:rPrChange>
          </w:rPr>
          <w:t>14068</w:t>
        </w:r>
        <w:r w:rsidRPr="002F4763">
          <w:t xml:space="preserve"> </w:t>
        </w:r>
        <w:r w:rsidRPr="00551F5D">
          <w:rPr>
            <w:lang w:eastAsia="ja-JP"/>
            <w:rPrChange w:id="14674" w:author="BC" w:date="2025-07-08T12:12:00Z">
              <w:rPr>
                <w:lang w:val="en-US" w:eastAsia="ja-JP"/>
              </w:rPr>
            </w:rPrChange>
          </w:rPr>
          <w:t>-1:2023</w:t>
        </w:r>
      </w:ins>
      <w:commentRangeEnd w:id="14669"/>
      <w:r w:rsidR="00114803">
        <w:rPr>
          <w:rStyle w:val="Kommentarzeichen"/>
          <w:rFonts w:asciiTheme="minorHAnsi" w:eastAsia="SimSun" w:hAnsiTheme="minorHAnsi" w:cstheme="minorBidi"/>
          <w:lang w:val="fr-FR" w:eastAsia="en-US"/>
        </w:rPr>
        <w:commentReference w:id="14669"/>
      </w:r>
      <w:ins w:id="14675" w:author="MIR Caroline" w:date="2025-05-25T09:04:00Z">
        <w:r w:rsidRPr="00551F5D">
          <w:rPr>
            <w:lang w:eastAsia="ja-JP"/>
            <w:rPrChange w:id="14676" w:author="BC" w:date="2025-07-08T12:12:00Z">
              <w:rPr>
                <w:lang w:val="en-US" w:eastAsia="ja-JP"/>
              </w:rPr>
            </w:rPrChange>
          </w:rPr>
          <w:t>.</w:t>
        </w:r>
      </w:ins>
    </w:p>
    <w:p w14:paraId="186A9570" w14:textId="1CFF8DE5" w:rsidR="00DE5AE3" w:rsidRPr="00551F5D" w:rsidDel="005642A6" w:rsidRDefault="00DE5AE3">
      <w:pPr>
        <w:pStyle w:val="Caro5"/>
        <w:rPr>
          <w:ins w:id="14677" w:author="MIR Caroline" w:date="2025-05-25T09:04:00Z"/>
          <w:del w:id="14678" w:author="BC" w:date="2025-05-26T17:00:00Z"/>
          <w:rPrChange w:id="14679" w:author="BC" w:date="2025-07-08T12:12:00Z">
            <w:rPr>
              <w:ins w:id="14680" w:author="MIR Caroline" w:date="2025-05-25T09:04:00Z"/>
              <w:del w:id="14681" w:author="BC" w:date="2025-05-26T17:00:00Z"/>
              <w:lang w:val="en-US" w:eastAsia="ja-JP"/>
            </w:rPr>
          </w:rPrChange>
        </w:rPr>
        <w:pPrChange w:id="14682" w:author="BC" w:date="2025-07-07T17:39:00Z">
          <w:pPr>
            <w:ind w:left="2268"/>
          </w:pPr>
        </w:pPrChange>
      </w:pPr>
      <w:bookmarkStart w:id="14683" w:name="_Toc202861664"/>
      <w:bookmarkStart w:id="14684" w:name="_Toc203063673"/>
      <w:bookmarkEnd w:id="14683"/>
      <w:bookmarkEnd w:id="14684"/>
    </w:p>
    <w:p w14:paraId="4BF3B331" w14:textId="11596579" w:rsidR="00DE5AE3" w:rsidRPr="00551F5D" w:rsidRDefault="00DE5AE3">
      <w:pPr>
        <w:pStyle w:val="Caro5"/>
        <w:rPr>
          <w:ins w:id="14685" w:author="MIR Caroline" w:date="2025-05-25T09:04:00Z"/>
          <w:rPrChange w:id="14686" w:author="BC" w:date="2025-07-08T12:12:00Z">
            <w:rPr>
              <w:ins w:id="14687" w:author="MIR Caroline" w:date="2025-05-25T09:04:00Z"/>
              <w:lang w:eastAsia="ja-JP"/>
            </w:rPr>
          </w:rPrChange>
        </w:rPr>
        <w:pPrChange w:id="14688" w:author="BC" w:date="2025-07-07T17:39:00Z">
          <w:pPr>
            <w:ind w:left="1701" w:firstLine="567"/>
          </w:pPr>
        </w:pPrChange>
      </w:pPr>
      <w:ins w:id="14689" w:author="MIR Caroline" w:date="2025-05-25T09:04:00Z">
        <w:del w:id="14690" w:author="BC" w:date="2025-07-03T18:29:00Z">
          <w:r w:rsidRPr="00551F5D" w:rsidDel="002D785B">
            <w:rPr>
              <w:rPrChange w:id="14691" w:author="BC" w:date="2025-07-08T12:12:00Z">
                <w:rPr>
                  <w:lang w:eastAsia="ja-JP"/>
                </w:rPr>
              </w:rPrChange>
            </w:rPr>
            <w:delText>(b-2)</w:delText>
          </w:r>
        </w:del>
      </w:ins>
      <w:ins w:id="14692" w:author="MIR Caroline" w:date="2025-05-25T09:08:00Z">
        <w:del w:id="14693" w:author="BC" w:date="2025-07-03T18:29:00Z">
          <w:r w:rsidR="002071CE" w:rsidRPr="002F4763" w:rsidDel="002D785B">
            <w:delText xml:space="preserve"> </w:delText>
          </w:r>
          <w:r w:rsidR="002071CE" w:rsidRPr="002F4763" w:rsidDel="002D785B">
            <w:tab/>
          </w:r>
        </w:del>
      </w:ins>
      <w:bookmarkStart w:id="14694" w:name="_Toc203063674"/>
      <w:ins w:id="14695" w:author="MIR Caroline" w:date="2025-05-25T09:04:00Z">
        <w:r w:rsidRPr="00551F5D">
          <w:rPr>
            <w:rPrChange w:id="14696" w:author="BC" w:date="2025-07-08T12:12:00Z">
              <w:rPr>
                <w:lang w:eastAsia="ja-JP"/>
              </w:rPr>
            </w:rPrChange>
          </w:rPr>
          <w:t>Electricity from a directly connected supplier</w:t>
        </w:r>
        <w:bookmarkEnd w:id="14694"/>
      </w:ins>
    </w:p>
    <w:p w14:paraId="5F2E3FE8" w14:textId="77777777" w:rsidR="00DE5AE3" w:rsidRPr="002F4763" w:rsidRDefault="00DE5AE3" w:rsidP="0050340C">
      <w:pPr>
        <w:rPr>
          <w:ins w:id="14697" w:author="MIR Caroline" w:date="2025-05-25T09:09:00Z"/>
          <w:lang w:eastAsia="ja-JP"/>
        </w:rPr>
      </w:pPr>
      <w:ins w:id="14698" w:author="MIR Caroline" w:date="2025-05-25T09:04:00Z">
        <w:r w:rsidRPr="002F4763">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ins>
    </w:p>
    <w:p w14:paraId="19481FA8" w14:textId="73C8E88F" w:rsidR="008832BD" w:rsidRPr="002F4763" w:rsidDel="005642A6" w:rsidRDefault="008832BD">
      <w:pPr>
        <w:pStyle w:val="Caro5"/>
        <w:rPr>
          <w:ins w:id="14699" w:author="MIR Caroline" w:date="2025-05-25T09:04:00Z"/>
          <w:del w:id="14700" w:author="BC" w:date="2025-05-26T17:01:00Z"/>
        </w:rPr>
        <w:pPrChange w:id="14701" w:author="BC" w:date="2025-07-07T17:39:00Z">
          <w:pPr>
            <w:pStyle w:val="Listenabsatz"/>
            <w:spacing w:line="240" w:lineRule="atLeast"/>
            <w:ind w:left="2268"/>
          </w:pPr>
        </w:pPrChange>
      </w:pPr>
      <w:bookmarkStart w:id="14702" w:name="_Toc202861666"/>
      <w:bookmarkStart w:id="14703" w:name="_Toc203063675"/>
      <w:bookmarkEnd w:id="14702"/>
      <w:bookmarkEnd w:id="14703"/>
    </w:p>
    <w:p w14:paraId="0C5690B5" w14:textId="77777777" w:rsidR="00DE5AE3" w:rsidRPr="00551F5D" w:rsidRDefault="00DE5AE3">
      <w:pPr>
        <w:pStyle w:val="Caro5"/>
        <w:rPr>
          <w:ins w:id="14704" w:author="MIR Caroline" w:date="2025-05-25T09:04:00Z"/>
          <w:rPrChange w:id="14705" w:author="BC" w:date="2025-07-08T12:12:00Z">
            <w:rPr>
              <w:ins w:id="14706" w:author="MIR Caroline" w:date="2025-05-25T09:04:00Z"/>
              <w:lang w:eastAsia="ja-JP"/>
            </w:rPr>
          </w:rPrChange>
        </w:rPr>
        <w:pPrChange w:id="14707" w:author="BC" w:date="2025-07-07T17:39:00Z">
          <w:pPr>
            <w:ind w:left="1701" w:firstLine="567"/>
          </w:pPr>
        </w:pPrChange>
      </w:pPr>
      <w:ins w:id="14708" w:author="MIR Caroline" w:date="2025-05-25T09:04:00Z">
        <w:del w:id="14709" w:author="BC" w:date="2025-07-03T18:30:00Z">
          <w:r w:rsidRPr="00551F5D" w:rsidDel="002D785B">
            <w:rPr>
              <w:rPrChange w:id="14710" w:author="BC" w:date="2025-07-08T12:12:00Z">
                <w:rPr>
                  <w:lang w:eastAsia="ja-JP"/>
                </w:rPr>
              </w:rPrChange>
            </w:rPr>
            <w:delText>(b-3)</w:delText>
          </w:r>
          <w:r w:rsidRPr="00551F5D" w:rsidDel="002D785B">
            <w:rPr>
              <w:rPrChange w:id="14711" w:author="BC" w:date="2025-07-08T12:12:00Z">
                <w:rPr>
                  <w:lang w:eastAsia="ja-JP"/>
                </w:rPr>
              </w:rPrChange>
            </w:rPr>
            <w:tab/>
          </w:r>
        </w:del>
        <w:bookmarkStart w:id="14712" w:name="_Toc203063676"/>
        <w:r w:rsidRPr="00551F5D">
          <w:rPr>
            <w:rPrChange w:id="14713" w:author="BC" w:date="2025-07-08T12:12:00Z">
              <w:rPr>
                <w:lang w:eastAsia="ja-JP"/>
              </w:rPr>
            </w:rPrChange>
          </w:rPr>
          <w:t>On-site generated electricity</w:t>
        </w:r>
        <w:bookmarkEnd w:id="14712"/>
      </w:ins>
    </w:p>
    <w:p w14:paraId="6FFA3908" w14:textId="77777777" w:rsidR="00DE5AE3" w:rsidRPr="002F4763" w:rsidRDefault="00DE5AE3" w:rsidP="0050340C">
      <w:pPr>
        <w:rPr>
          <w:ins w:id="14714" w:author="MIR Caroline" w:date="2025-05-25T09:09:00Z"/>
          <w:lang w:eastAsia="ja-JP"/>
        </w:rPr>
      </w:pPr>
      <w:ins w:id="14715" w:author="MIR Caroline" w:date="2025-05-25T09:04:00Z">
        <w:r w:rsidRPr="002F4763">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ins>
    </w:p>
    <w:p w14:paraId="03A1733D" w14:textId="362FF505" w:rsidR="008832BD" w:rsidRPr="002F4763" w:rsidDel="005642A6" w:rsidRDefault="008832BD">
      <w:pPr>
        <w:pStyle w:val="Caro5"/>
        <w:rPr>
          <w:ins w:id="14716" w:author="MIR Caroline" w:date="2025-05-25T09:04:00Z"/>
          <w:del w:id="14717" w:author="BC" w:date="2025-05-26T17:01:00Z"/>
        </w:rPr>
        <w:pPrChange w:id="14718" w:author="BC" w:date="2025-07-07T17:40:00Z">
          <w:pPr>
            <w:pStyle w:val="Listenabsatz"/>
            <w:spacing w:line="240" w:lineRule="atLeast"/>
            <w:ind w:left="2268"/>
          </w:pPr>
        </w:pPrChange>
      </w:pPr>
      <w:bookmarkStart w:id="14719" w:name="_Toc202861668"/>
      <w:bookmarkStart w:id="14720" w:name="_Toc203063677"/>
      <w:bookmarkEnd w:id="14719"/>
      <w:bookmarkEnd w:id="14720"/>
    </w:p>
    <w:p w14:paraId="374C2375" w14:textId="4225C9B7" w:rsidR="00DE5AE3" w:rsidRPr="00551F5D" w:rsidRDefault="00DE5AE3">
      <w:pPr>
        <w:pStyle w:val="Caro5"/>
        <w:rPr>
          <w:ins w:id="14721" w:author="MIR Caroline" w:date="2025-05-25T09:04:00Z"/>
          <w:rPrChange w:id="14722" w:author="BC" w:date="2025-07-08T12:12:00Z">
            <w:rPr>
              <w:ins w:id="14723" w:author="MIR Caroline" w:date="2025-05-25T09:04:00Z"/>
              <w:lang w:eastAsia="ja-JP"/>
            </w:rPr>
          </w:rPrChange>
        </w:rPr>
        <w:pPrChange w:id="14724" w:author="BC" w:date="2025-07-07T17:40:00Z">
          <w:pPr>
            <w:ind w:left="2268"/>
          </w:pPr>
        </w:pPrChange>
      </w:pPr>
      <w:ins w:id="14725" w:author="MIR Caroline" w:date="2025-05-25T09:04:00Z">
        <w:del w:id="14726" w:author="BC" w:date="2025-07-03T18:30:00Z">
          <w:r w:rsidRPr="00551F5D" w:rsidDel="00234AED">
            <w:rPr>
              <w:rPrChange w:id="14727" w:author="BC" w:date="2025-07-08T12:12:00Z">
                <w:rPr>
                  <w:lang w:eastAsia="ja-JP"/>
                </w:rPr>
              </w:rPrChange>
            </w:rPr>
            <w:delText>(b-4)</w:delText>
          </w:r>
          <w:r w:rsidRPr="00551F5D" w:rsidDel="00234AED">
            <w:rPr>
              <w:rPrChange w:id="14728" w:author="BC" w:date="2025-07-08T12:12:00Z">
                <w:rPr>
                  <w:lang w:eastAsia="ja-JP"/>
                </w:rPr>
              </w:rPrChange>
            </w:rPr>
            <w:tab/>
          </w:r>
        </w:del>
        <w:bookmarkStart w:id="14729" w:name="_Ref202459970"/>
        <w:bookmarkStart w:id="14730" w:name="_Toc203063678"/>
        <w:r w:rsidRPr="00551F5D">
          <w:rPr>
            <w:rPrChange w:id="14731" w:author="BC" w:date="2025-07-08T12:12:00Z">
              <w:rPr>
                <w:lang w:eastAsia="ja-JP"/>
              </w:rPr>
            </w:rPrChange>
          </w:rPr>
          <w:t>Grid Mix and On-Site Electricity Production:</w:t>
        </w:r>
        <w:bookmarkEnd w:id="14729"/>
        <w:bookmarkEnd w:id="14730"/>
      </w:ins>
    </w:p>
    <w:p w14:paraId="7EF90EB3" w14:textId="77777777" w:rsidR="00DE5AE3" w:rsidRPr="002F4763" w:rsidRDefault="00DE5AE3">
      <w:pPr>
        <w:rPr>
          <w:ins w:id="14732" w:author="MIR Caroline" w:date="2025-05-25T09:04:00Z"/>
          <w:lang w:eastAsia="ja-JP"/>
        </w:rPr>
        <w:pPrChange w:id="14733" w:author="MIR Caroline" w:date="2025-05-25T09:04:00Z">
          <w:pPr>
            <w:pStyle w:val="Listenabsatz"/>
            <w:spacing w:line="240" w:lineRule="atLeast"/>
            <w:ind w:left="2268"/>
          </w:pPr>
        </w:pPrChange>
      </w:pPr>
      <w:ins w:id="14734" w:author="MIR Caroline" w:date="2025-05-25T09:04:00Z">
        <w:r w:rsidRPr="002F4763">
          <w:rPr>
            <w:lang w:eastAsia="ja-JP"/>
          </w:rPr>
          <w:t>On-site electricity production can only be accounted for under the following conditions:</w:t>
        </w:r>
      </w:ins>
    </w:p>
    <w:p w14:paraId="33B5E902" w14:textId="77777777" w:rsidR="00DE5AE3" w:rsidRPr="002F4763" w:rsidRDefault="00DE5AE3">
      <w:pPr>
        <w:ind w:left="1134" w:hanging="397"/>
        <w:rPr>
          <w:ins w:id="14735" w:author="MIR Caroline" w:date="2025-05-25T09:04:00Z"/>
          <w:lang w:eastAsia="ja-JP"/>
        </w:rPr>
        <w:pPrChange w:id="14736" w:author="BC" w:date="2025-05-26T17:24:00Z">
          <w:pPr>
            <w:ind w:left="2835" w:hanging="567"/>
          </w:pPr>
        </w:pPrChange>
      </w:pPr>
      <w:ins w:id="14737" w:author="MIR Caroline" w:date="2025-05-25T09:04:00Z">
        <w:r w:rsidRPr="002F4763">
          <w:rPr>
            <w:lang w:eastAsia="ja-JP"/>
          </w:rPr>
          <w:t>1.</w:t>
        </w:r>
        <w:r w:rsidRPr="002F4763">
          <w:rPr>
            <w:lang w:eastAsia="ja-JP"/>
          </w:rPr>
          <w:tab/>
          <w:t>The production asset is owned by the same entity as the factory, or the asset has a direct connection to the factory and is not connected to the grid.</w:t>
        </w:r>
      </w:ins>
    </w:p>
    <w:p w14:paraId="64B8AE7E" w14:textId="77777777" w:rsidR="00DE5AE3" w:rsidRPr="002F4763" w:rsidRDefault="00DE5AE3">
      <w:pPr>
        <w:ind w:left="1134" w:hanging="397"/>
        <w:rPr>
          <w:ins w:id="14738" w:author="MIR Caroline" w:date="2025-05-25T09:04:00Z"/>
          <w:lang w:eastAsia="ja-JP"/>
        </w:rPr>
        <w:pPrChange w:id="14739" w:author="BC" w:date="2025-05-26T17:24:00Z">
          <w:pPr>
            <w:ind w:left="2835" w:hanging="567"/>
          </w:pPr>
        </w:pPrChange>
      </w:pPr>
      <w:ins w:id="14740" w:author="MIR Caroline" w:date="2025-05-25T09:04:00Z">
        <w:r w:rsidRPr="002F4763">
          <w:rPr>
            <w:lang w:eastAsia="ja-JP"/>
          </w:rPr>
          <w:t>2.</w:t>
        </w:r>
        <w:r w:rsidRPr="002F4763">
          <w:rPr>
            <w:lang w:eastAsia="ja-JP"/>
          </w:rPr>
          <w:tab/>
          <w:t>Only the fraction of electricity that is used on-site and not sourced from the grid shall be accounted for.</w:t>
        </w:r>
      </w:ins>
    </w:p>
    <w:p w14:paraId="1C0AFD87" w14:textId="77777777" w:rsidR="00DE5AE3" w:rsidRPr="002F4763" w:rsidRDefault="00DE5AE3">
      <w:pPr>
        <w:rPr>
          <w:ins w:id="14741" w:author="MIR Caroline" w:date="2025-05-25T09:04:00Z"/>
          <w:lang w:eastAsia="ja-JP"/>
        </w:rPr>
        <w:pPrChange w:id="14742" w:author="MIR Caroline" w:date="2025-05-25T09:04:00Z">
          <w:pPr>
            <w:ind w:left="2835" w:hanging="567"/>
          </w:pPr>
        </w:pPrChange>
      </w:pPr>
      <w:ins w:id="14743" w:author="MIR Caroline" w:date="2025-05-25T09:04:00Z">
        <w:r w:rsidRPr="002F4763">
          <w:rPr>
            <w:lang w:eastAsia="ja-JP"/>
          </w:rPr>
          <w:t>3.</w:t>
        </w:r>
        <w:r w:rsidRPr="002F4763">
          <w:rPr>
            <w:lang w:eastAsia="ja-JP"/>
          </w:rPr>
          <w:tab/>
          <w:t>No credits can be claimed for electricity produced in excess and sent to the grid.</w:t>
        </w:r>
      </w:ins>
    </w:p>
    <w:p w14:paraId="6CACF124" w14:textId="2B598FFE" w:rsidR="00DE5AE3" w:rsidRPr="002F4763" w:rsidRDefault="00DE5AE3">
      <w:pPr>
        <w:rPr>
          <w:ins w:id="14744" w:author="MIR Caroline" w:date="2025-05-25T09:04:00Z"/>
          <w:lang w:eastAsia="ja-JP"/>
        </w:rPr>
        <w:pPrChange w:id="14745" w:author="MIR Caroline" w:date="2025-05-25T09:04:00Z">
          <w:pPr>
            <w:pStyle w:val="Listenabsatz"/>
            <w:spacing w:after="240" w:line="240" w:lineRule="atLeast"/>
            <w:ind w:left="2268"/>
          </w:pPr>
        </w:pPrChange>
      </w:pPr>
      <w:ins w:id="14746" w:author="MIR Caroline" w:date="2025-05-25T09:04:00Z">
        <w:r w:rsidRPr="002F4763">
          <w:rPr>
            <w:lang w:eastAsia="ja-JP"/>
          </w:rPr>
          <w:t>Any deviation, along with detailed explanations of the calculation methods or models used to revise emission factors, must be reported in the</w:t>
        </w:r>
      </w:ins>
      <w:ins w:id="14747" w:author="BC" w:date="2025-06-17T14:38:00Z">
        <w:r w:rsidR="00967C0B" w:rsidRPr="002F4763">
          <w:rPr>
            <w:lang w:eastAsia="ja-JP"/>
          </w:rPr>
          <w:t xml:space="preserve"> </w:t>
        </w:r>
      </w:ins>
      <w:ins w:id="14748" w:author="MIR Caroline" w:date="2025-05-25T09:04:00Z">
        <w:del w:id="14749" w:author="BC" w:date="2025-06-17T14:38:00Z">
          <w:r w:rsidRPr="002F4763" w:rsidDel="00967C0B">
            <w:rPr>
              <w:lang w:eastAsia="ja-JP"/>
            </w:rPr>
            <w:delText xml:space="preserve"> </w:delText>
          </w:r>
        </w:del>
        <w:r w:rsidRPr="002F4763">
          <w:rPr>
            <w:lang w:eastAsia="ja-JP"/>
          </w:rPr>
          <w:t>LCA report</w:t>
        </w:r>
      </w:ins>
    </w:p>
    <w:p w14:paraId="41ABEEC2" w14:textId="776B5845" w:rsidR="00DE5AE3" w:rsidRPr="002F4763" w:rsidDel="005642A6" w:rsidRDefault="00DE5AE3">
      <w:pPr>
        <w:pStyle w:val="Caro4"/>
        <w:rPr>
          <w:ins w:id="14750" w:author="MIR Caroline" w:date="2025-05-25T09:04:00Z"/>
          <w:del w:id="14751" w:author="BC" w:date="2025-05-26T17:01:00Z"/>
        </w:rPr>
        <w:pPrChange w:id="14752" w:author="BC" w:date="2025-07-07T17:40:00Z">
          <w:pPr>
            <w:pStyle w:val="Listenabsatz"/>
            <w:spacing w:after="240" w:line="240" w:lineRule="atLeast"/>
            <w:ind w:left="2268"/>
          </w:pPr>
        </w:pPrChange>
      </w:pPr>
      <w:bookmarkStart w:id="14753" w:name="_Toc202861670"/>
      <w:bookmarkStart w:id="14754" w:name="_Toc203063679"/>
      <w:bookmarkEnd w:id="14753"/>
      <w:bookmarkEnd w:id="14754"/>
      <w:commentRangeStart w:id="14755"/>
    </w:p>
    <w:p w14:paraId="7BF36BE7" w14:textId="796C1702" w:rsidR="00DE5AE3" w:rsidRPr="002F4763" w:rsidRDefault="008832BD">
      <w:pPr>
        <w:pStyle w:val="Caro4"/>
        <w:rPr>
          <w:ins w:id="14756" w:author="MIR Caroline" w:date="2025-05-25T09:04:00Z"/>
        </w:rPr>
        <w:pPrChange w:id="14757" w:author="BC" w:date="2025-07-07T17:40:00Z">
          <w:pPr>
            <w:numPr>
              <w:numId w:val="45"/>
            </w:numPr>
            <w:suppressAutoHyphens w:val="0"/>
            <w:spacing w:before="120"/>
            <w:ind w:left="2835" w:hanging="567"/>
          </w:pPr>
        </w:pPrChange>
      </w:pPr>
      <w:ins w:id="14758" w:author="MIR Caroline" w:date="2025-05-25T09:09:00Z">
        <w:del w:id="14759" w:author="BC" w:date="2025-07-07T17:40:00Z">
          <w:r w:rsidRPr="00551F5D" w:rsidDel="0028112E">
            <w:rPr>
              <w:rPrChange w:id="14760" w:author="BC" w:date="2025-07-08T12:12:00Z">
                <w:rPr>
                  <w:b/>
                  <w:bCs/>
                  <w:lang w:eastAsia="ja-JP"/>
                </w:rPr>
              </w:rPrChange>
            </w:rPr>
            <w:delText>(c)</w:delText>
          </w:r>
          <w:r w:rsidRPr="00551F5D" w:rsidDel="0028112E">
            <w:rPr>
              <w:rPrChange w:id="14761" w:author="BC" w:date="2025-07-08T12:12:00Z">
                <w:rPr>
                  <w:b/>
                  <w:bCs/>
                  <w:lang w:eastAsia="ja-JP"/>
                </w:rPr>
              </w:rPrChange>
            </w:rPr>
            <w:tab/>
          </w:r>
        </w:del>
      </w:ins>
      <w:bookmarkStart w:id="14762" w:name="_Toc203063680"/>
      <w:ins w:id="14763" w:author="MIR Caroline" w:date="2025-05-25T09:04:00Z">
        <w:r w:rsidR="00DE5AE3" w:rsidRPr="002F4763">
          <w:t xml:space="preserve">Future </w:t>
        </w:r>
      </w:ins>
      <w:commentRangeEnd w:id="14755"/>
      <w:r w:rsidR="00F73B12" w:rsidRPr="00551F5D">
        <w:rPr>
          <w:rStyle w:val="Kommentarzeichen"/>
          <w:rFonts w:asciiTheme="minorHAnsi" w:eastAsia="SimSun" w:hAnsiTheme="minorHAnsi" w:cstheme="minorBidi"/>
          <w:rPrChange w:id="14764" w:author="BC" w:date="2025-07-08T12:12:00Z">
            <w:rPr>
              <w:rStyle w:val="Kommentarzeichen"/>
              <w:rFonts w:asciiTheme="minorHAnsi" w:eastAsia="SimSun" w:hAnsiTheme="minorHAnsi" w:cstheme="minorBidi"/>
              <w:lang w:val="fr-FR"/>
            </w:rPr>
          </w:rPrChange>
        </w:rPr>
        <w:commentReference w:id="14755"/>
      </w:r>
      <w:ins w:id="14765" w:author="MIR Caroline" w:date="2025-05-25T09:04:00Z">
        <w:r w:rsidR="00DE5AE3" w:rsidRPr="002F4763">
          <w:t>Changes in Energy Mix</w:t>
        </w:r>
        <w:bookmarkEnd w:id="14762"/>
      </w:ins>
    </w:p>
    <w:p w14:paraId="447F7E8B" w14:textId="155D0EDF" w:rsidR="00DE5AE3" w:rsidRPr="002F4763" w:rsidRDefault="00DE5AE3">
      <w:pPr>
        <w:rPr>
          <w:ins w:id="14766" w:author="MIR Caroline" w:date="2025-05-25T09:04:00Z"/>
          <w:lang w:eastAsia="ja-JP"/>
        </w:rPr>
        <w:pPrChange w:id="14767" w:author="MIR Caroline" w:date="2025-05-25T09:04:00Z">
          <w:pPr>
            <w:ind w:left="2268"/>
          </w:pPr>
        </w:pPrChange>
      </w:pPr>
      <w:ins w:id="14768" w:author="MIR Caroline" w:date="2025-05-25T09:04:00Z">
        <w:r w:rsidRPr="002F4763">
          <w:rPr>
            <w:lang w:eastAsia="ja-JP"/>
          </w:rPr>
          <w:t xml:space="preserve">Practitioners </w:t>
        </w:r>
        <w:commentRangeStart w:id="14769"/>
        <w:r w:rsidRPr="002F4763">
          <w:rPr>
            <w:lang w:eastAsia="ja-JP"/>
          </w:rPr>
          <w:t>shall</w:t>
        </w:r>
        <w:commentRangeEnd w:id="14769"/>
        <w:r w:rsidRPr="002F4763">
          <w:rPr>
            <w:rStyle w:val="Kommentarzeichen"/>
          </w:rPr>
          <w:commentReference w:id="14769"/>
        </w:r>
        <w:r w:rsidRPr="002F4763">
          <w:rPr>
            <w:lang w:eastAsia="ja-JP"/>
          </w:rPr>
          <w:t xml:space="preserve"> also account for any potential changes in the fuel or electricity production pathways during the lifetime of the vehicle. </w:t>
        </w:r>
        <w:commentRangeStart w:id="14770"/>
        <w:r w:rsidRPr="002F4763">
          <w:rPr>
            <w:lang w:eastAsia="ja-JP"/>
          </w:rPr>
          <w:t xml:space="preserve">(Detailed methodology is provided in </w:t>
        </w:r>
      </w:ins>
      <w:ins w:id="14771" w:author="BC" w:date="2025-06-16T19:06:00Z">
        <w:r w:rsidR="00726BFC" w:rsidRPr="002F4763">
          <w:rPr>
            <w:lang w:eastAsia="ja-JP"/>
          </w:rPr>
          <w:t xml:space="preserve">paragraph </w:t>
        </w:r>
      </w:ins>
      <w:ins w:id="14772" w:author="MIR Caroline" w:date="2025-05-25T09:04:00Z">
        <w:del w:id="14773" w:author="BC" w:date="2025-06-16T19:06:00Z">
          <w:r w:rsidRPr="002F4763" w:rsidDel="00726BFC">
            <w:rPr>
              <w:lang w:eastAsia="ja-JP"/>
            </w:rPr>
            <w:delText>section</w:delText>
          </w:r>
        </w:del>
        <w:r w:rsidRPr="002F4763">
          <w:rPr>
            <w:lang w:eastAsia="ja-JP"/>
          </w:rPr>
          <w:t xml:space="preserve"> 4.3.5.</w:t>
        </w:r>
        <w:commentRangeEnd w:id="14770"/>
        <w:r w:rsidRPr="002F4763">
          <w:rPr>
            <w:rStyle w:val="Kommentarzeichen"/>
          </w:rPr>
          <w:commentReference w:id="14770"/>
        </w:r>
        <w:r w:rsidRPr="002F4763">
          <w:rPr>
            <w:lang w:eastAsia="ja-JP"/>
          </w:rPr>
          <w:t>)</w:t>
        </w:r>
      </w:ins>
    </w:p>
    <w:p w14:paraId="6A267DA0" w14:textId="77777777" w:rsidR="00DE5AE3" w:rsidRPr="002F4763" w:rsidRDefault="00DE5AE3">
      <w:pPr>
        <w:rPr>
          <w:ins w:id="14774" w:author="MIR Caroline" w:date="2025-05-25T09:04:00Z"/>
          <w:lang w:eastAsia="ja-JP"/>
        </w:rPr>
        <w:pPrChange w:id="14775" w:author="MIR Caroline" w:date="2025-05-25T09:04:00Z">
          <w:pPr>
            <w:ind w:left="2268"/>
          </w:pPr>
        </w:pPrChange>
      </w:pPr>
      <w:ins w:id="14776" w:author="MIR Caroline" w:date="2025-05-25T09:04:00Z">
        <w:r w:rsidRPr="002F4763">
          <w:rPr>
            <w:lang w:eastAsia="ja-JP"/>
          </w:rPr>
          <w:t>For any prospective LCA, secondary data will be needed. Secondary LCI data should be sourced from data sets provided directly by government authorities. If such data is not available, region-specific secondary data from IEA should be used.</w:t>
        </w:r>
      </w:ins>
    </w:p>
    <w:p w14:paraId="61AE48E0" w14:textId="77777777" w:rsidR="00DE5AE3" w:rsidRPr="002F4763" w:rsidRDefault="00DE5AE3">
      <w:pPr>
        <w:ind w:left="1134" w:hanging="397"/>
        <w:rPr>
          <w:ins w:id="14777" w:author="MIR Caroline" w:date="2025-05-25T09:04:00Z"/>
          <w:lang w:eastAsia="ja-JP"/>
        </w:rPr>
        <w:pPrChange w:id="14778" w:author="BC" w:date="2025-05-26T17:01:00Z">
          <w:pPr>
            <w:ind w:left="2835" w:hanging="567"/>
          </w:pPr>
        </w:pPrChange>
      </w:pPr>
      <w:ins w:id="14779" w:author="MIR Caroline" w:date="2025-05-25T09:04:00Z">
        <w:r w:rsidRPr="002F4763">
          <w:rPr>
            <w:lang w:eastAsia="ja-JP"/>
          </w:rPr>
          <w:sym w:font="Wingdings 2" w:char="F097"/>
        </w:r>
        <w:r w:rsidRPr="002F4763">
          <w:rPr>
            <w:lang w:eastAsia="ja-JP"/>
          </w:rPr>
          <w:tab/>
          <w:t>Including LCI from regulatory authorities will thus include relevant statutes and regulations under implementation that impact the sector within a specific country or region and within a specified timeframe.</w:t>
        </w:r>
      </w:ins>
    </w:p>
    <w:p w14:paraId="77A98A6B" w14:textId="09CC62DD" w:rsidR="00DE5AE3" w:rsidRPr="002F4763" w:rsidRDefault="00DE5AE3">
      <w:pPr>
        <w:rPr>
          <w:ins w:id="14780" w:author="MIR Caroline" w:date="2025-05-25T09:04:00Z"/>
          <w:lang w:eastAsia="ja-JP"/>
        </w:rPr>
        <w:pPrChange w:id="14781" w:author="MIR Caroline" w:date="2025-05-25T09:09:00Z">
          <w:pPr>
            <w:ind w:left="2268"/>
          </w:pPr>
        </w:pPrChange>
      </w:pPr>
      <w:ins w:id="14782" w:author="MIR Caroline" w:date="2025-05-25T09:04:00Z">
        <w:r w:rsidRPr="002F4763">
          <w:rPr>
            <w:lang w:eastAsia="ja-JP"/>
          </w:rPr>
          <w:sym w:font="Wingdings 2" w:char="F097"/>
        </w:r>
        <w:r w:rsidRPr="002F4763">
          <w:rPr>
            <w:lang w:eastAsia="ja-JP"/>
          </w:rPr>
          <w:tab/>
          <w:t>When using IEA data, specific sensitivities from the IEA should also be used</w:t>
        </w:r>
      </w:ins>
    </w:p>
    <w:p w14:paraId="3E3034AA" w14:textId="49EA6896" w:rsidR="00DE5AE3" w:rsidRPr="002F4763" w:rsidRDefault="00DE5AE3">
      <w:pPr>
        <w:rPr>
          <w:ins w:id="14783" w:author="MIR Caroline" w:date="2025-05-25T09:04:00Z"/>
          <w:lang w:eastAsia="ja-JP"/>
        </w:rPr>
        <w:pPrChange w:id="14784" w:author="MIR Caroline" w:date="2025-05-25T09:04:00Z">
          <w:pPr>
            <w:pStyle w:val="Listenabsatz"/>
            <w:spacing w:line="240" w:lineRule="atLeast"/>
            <w:ind w:left="2268"/>
          </w:pPr>
        </w:pPrChange>
      </w:pPr>
      <w:ins w:id="14785" w:author="MIR Caroline" w:date="2025-05-25T09:04:00Z">
        <w:r w:rsidRPr="002F4763">
          <w:rPr>
            <w:lang w:eastAsia="ja-JP"/>
          </w:rPr>
          <w:t>The scenario shall also be explained in the final report</w:t>
        </w:r>
      </w:ins>
      <w:ins w:id="14786" w:author="MIR Caroline" w:date="2025-05-25T09:09:00Z">
        <w:r w:rsidR="005461DA" w:rsidRPr="002F4763">
          <w:rPr>
            <w:lang w:eastAsia="ja-JP"/>
          </w:rPr>
          <w:t>.</w:t>
        </w:r>
      </w:ins>
      <w:ins w:id="14787" w:author="MIR Caroline" w:date="2025-05-25T09:04:00Z">
        <w:r w:rsidRPr="002F4763">
          <w:rPr>
            <w:lang w:eastAsia="ja-JP"/>
          </w:rPr>
          <w:t xml:space="preserve"> Details must be referred to</w:t>
        </w:r>
        <w:commentRangeStart w:id="14788"/>
        <w:r w:rsidRPr="002F4763">
          <w:rPr>
            <w:lang w:eastAsia="ja-JP"/>
          </w:rPr>
          <w:t xml:space="preserve"> in the “Reporting” section.</w:t>
        </w:r>
        <w:commentRangeEnd w:id="14788"/>
        <w:r w:rsidRPr="002F4763">
          <w:rPr>
            <w:rStyle w:val="Kommentarzeichen"/>
          </w:rPr>
          <w:commentReference w:id="14788"/>
        </w:r>
      </w:ins>
    </w:p>
    <w:p w14:paraId="2B1913F2" w14:textId="6CCF513B" w:rsidR="00DE5AE3" w:rsidRPr="002F4763" w:rsidDel="005642A6" w:rsidRDefault="00DE5AE3" w:rsidP="00864A44">
      <w:pPr>
        <w:rPr>
          <w:del w:id="14789" w:author="BC" w:date="2025-05-26T17:01:00Z"/>
        </w:rPr>
      </w:pPr>
      <w:bookmarkStart w:id="14790" w:name="_Toc202861672"/>
      <w:bookmarkStart w:id="14791" w:name="_Toc203063681"/>
      <w:bookmarkEnd w:id="14790"/>
      <w:bookmarkEnd w:id="14791"/>
    </w:p>
    <w:p w14:paraId="3631F057" w14:textId="0E905428" w:rsidR="00842701" w:rsidRPr="002F4763" w:rsidRDefault="00CB0C5E" w:rsidP="00CB0C5E">
      <w:pPr>
        <w:pStyle w:val="Caro3"/>
      </w:pPr>
      <w:bookmarkStart w:id="14792" w:name="_Toc203063682"/>
      <w:bookmarkStart w:id="14793" w:name="_Ref195698070"/>
      <w:r w:rsidRPr="002F4763">
        <w:t>Allocations</w:t>
      </w:r>
      <w:bookmarkEnd w:id="14792"/>
      <w:r w:rsidRPr="002F4763">
        <w:t xml:space="preserve"> </w:t>
      </w:r>
      <w:del w:id="14794" w:author="BC" w:date="2025-06-19T18:47:00Z">
        <w:r w:rsidRPr="002F4763" w:rsidDel="00BA2CDA">
          <w:delText>[SG</w:delText>
        </w:r>
      </w:del>
      <w:del w:id="14795" w:author="BC" w:date="2025-06-19T18:46:00Z">
        <w:r w:rsidRPr="002F4763" w:rsidDel="00BA2CDA">
          <w:delText>3]</w:delText>
        </w:r>
      </w:del>
      <w:bookmarkEnd w:id="14793"/>
    </w:p>
    <w:p w14:paraId="4624A668" w14:textId="54779850" w:rsidR="00BA2CDA" w:rsidRPr="00A52700" w:rsidRDefault="00BA2CDA">
      <w:pPr>
        <w:rPr>
          <w:ins w:id="14796" w:author="BC" w:date="2025-06-19T18:46:00Z"/>
          <w:bCs/>
          <w:lang w:val="en-US"/>
          <w:rPrChange w:id="14797" w:author="Christ Ansgar (PS/XAC)" w:date="2025-07-15T08:51:00Z">
            <w:rPr>
              <w:ins w:id="14798" w:author="BC" w:date="2025-06-19T18:46:00Z"/>
              <w:bCs/>
            </w:rPr>
          </w:rPrChange>
        </w:rPr>
        <w:pPrChange w:id="14799" w:author="BC" w:date="2025-06-19T18:46:00Z">
          <w:pPr>
            <w:pStyle w:val="Caro1"/>
          </w:pPr>
        </w:pPrChange>
      </w:pPr>
      <w:ins w:id="14800" w:author="BC" w:date="2025-06-19T18:46:00Z">
        <w:r w:rsidRPr="00A52700">
          <w:rPr>
            <w:b/>
            <w:bCs/>
            <w:lang w:val="en-US"/>
            <w:rPrChange w:id="14801" w:author="Christ Ansgar (PS/XAC)" w:date="2025-07-15T08:51:00Z">
              <w:rPr>
                <w:b w:val="0"/>
              </w:rPr>
            </w:rPrChange>
          </w:rPr>
          <w:t>[SG3</w:t>
        </w:r>
      </w:ins>
      <w:ins w:id="14802" w:author="OICA" w:date="2025-07-04T16:53:00Z">
        <w:r w:rsidR="00F85E0D" w:rsidRPr="00A52700">
          <w:rPr>
            <w:b/>
            <w:bCs/>
            <w:lang w:val="en-US"/>
            <w:rPrChange w:id="14803" w:author="Christ Ansgar (PS/XAC)" w:date="2025-07-15T08:51:00Z">
              <w:rPr>
                <w:bCs/>
              </w:rPr>
            </w:rPrChange>
          </w:rPr>
          <w:t xml:space="preserve"> </w:t>
        </w:r>
        <w:del w:id="14804" w:author="Christ Ansgar (PS/XAC)" w:date="2025-07-14T13:41:00Z">
          <w:r w:rsidR="00F85E0D" w:rsidRPr="00A52700" w:rsidDel="003511AC">
            <w:rPr>
              <w:b/>
              <w:bCs/>
              <w:color w:val="9BBB59" w:themeColor="accent3"/>
              <w:lang w:val="en-US"/>
              <w:rPrChange w:id="14805" w:author="Christ Ansgar (PS/XAC)" w:date="2025-07-15T08:51:00Z">
                <w:rPr>
                  <w:bCs/>
                  <w:lang w:val="de-DE"/>
                </w:rPr>
              </w:rPrChange>
            </w:rPr>
            <w:delText xml:space="preserve">Bedenian, George </w:delText>
          </w:r>
          <w:r w:rsidR="00F85E0D" w:rsidRPr="003511AC" w:rsidDel="003511AC">
            <w:rPr>
              <w:b/>
              <w:bCs/>
              <w:color w:val="9BBB59" w:themeColor="accent3"/>
              <w:rPrChange w:id="14806" w:author="Christ Ansgar (PS/XAC)" w:date="2025-07-14T13:41:00Z">
                <w:rPr>
                  <w:b w:val="0"/>
                  <w:bCs/>
                  <w:lang w:val="de-DE"/>
                </w:rPr>
              </w:rPrChange>
            </w:rPr>
            <w:fldChar w:fldCharType="begin"/>
          </w:r>
          <w:r w:rsidR="00F85E0D" w:rsidRPr="00A52700" w:rsidDel="003511AC">
            <w:rPr>
              <w:b/>
              <w:bCs/>
              <w:color w:val="9BBB59" w:themeColor="accent3"/>
              <w:lang w:val="en-US"/>
              <w:rPrChange w:id="14807" w:author="Christ Ansgar (PS/XAC)" w:date="2025-07-15T08:51:00Z">
                <w:rPr>
                  <w:bCs/>
                  <w:lang w:val="de-DE"/>
                </w:rPr>
              </w:rPrChange>
            </w:rPr>
            <w:delInstrText>HYPERLINK "mailto:bedenian@hyundai-europe.com"</w:delInstrText>
          </w:r>
          <w:r w:rsidR="00F85E0D" w:rsidRPr="00EB07B4" w:rsidDel="003511AC">
            <w:rPr>
              <w:b/>
              <w:bCs/>
              <w:color w:val="9BBB59" w:themeColor="accent3"/>
            </w:rPr>
          </w:r>
          <w:r w:rsidR="00F85E0D" w:rsidRPr="003511AC" w:rsidDel="003511AC">
            <w:rPr>
              <w:b/>
              <w:bCs/>
              <w:color w:val="9BBB59" w:themeColor="accent3"/>
              <w:rPrChange w:id="14808" w:author="Christ Ansgar (PS/XAC)" w:date="2025-07-14T13:41:00Z">
                <w:rPr>
                  <w:b w:val="0"/>
                  <w:bCs/>
                  <w:lang w:val="de-DE"/>
                </w:rPr>
              </w:rPrChange>
            </w:rPr>
            <w:fldChar w:fldCharType="separate"/>
          </w:r>
          <w:r w:rsidR="00F85E0D" w:rsidRPr="00A52700" w:rsidDel="003511AC">
            <w:rPr>
              <w:rStyle w:val="Hyperlink"/>
              <w:b/>
              <w:bCs/>
              <w:color w:val="9BBB59" w:themeColor="accent3"/>
              <w:lang w:val="en-US"/>
              <w:rPrChange w:id="14809" w:author="Christ Ansgar (PS/XAC)" w:date="2025-07-15T08:51:00Z">
                <w:rPr>
                  <w:rStyle w:val="Hyperlink"/>
                  <w:bCs/>
                  <w:lang w:val="de-DE"/>
                </w:rPr>
              </w:rPrChange>
            </w:rPr>
            <w:delText>bedenian@hyundai-europe.com</w:delText>
          </w:r>
          <w:r w:rsidR="00F85E0D" w:rsidRPr="003511AC" w:rsidDel="003511AC">
            <w:rPr>
              <w:b/>
              <w:bCs/>
              <w:color w:val="9BBB59" w:themeColor="accent3"/>
              <w:rPrChange w:id="14810" w:author="Christ Ansgar (PS/XAC)" w:date="2025-07-14T13:41:00Z">
                <w:rPr>
                  <w:b w:val="0"/>
                  <w:bCs/>
                  <w:lang w:val="de-DE"/>
                </w:rPr>
              </w:rPrChange>
            </w:rPr>
            <w:fldChar w:fldCharType="end"/>
          </w:r>
        </w:del>
      </w:ins>
      <w:ins w:id="14811" w:author="Christ Ansgar (PS/XAC)" w:date="2025-07-14T13:41:00Z">
        <w:r w:rsidR="003511AC" w:rsidRPr="00A52700">
          <w:rPr>
            <w:b/>
            <w:bCs/>
            <w:color w:val="9BBB59" w:themeColor="accent3"/>
            <w:lang w:val="en-US"/>
            <w:rPrChange w:id="14812" w:author="Christ Ansgar (PS/XAC)" w:date="2025-07-15T08:51:00Z">
              <w:rPr>
                <w:b w:val="0"/>
                <w:bCs/>
              </w:rPr>
            </w:rPrChange>
          </w:rPr>
          <w:t xml:space="preserve">Ansgar Christ </w:t>
        </w:r>
        <w:r w:rsidR="003511AC" w:rsidRPr="00A52700">
          <w:rPr>
            <w:b/>
            <w:bCs/>
            <w:color w:val="9BBB59" w:themeColor="accent3"/>
            <w:lang w:val="en-US"/>
            <w:rPrChange w:id="14813" w:author="Christ Ansgar (PS/XAC)" w:date="2025-07-15T08:51:00Z">
              <w:rPr>
                <w:b w:val="0"/>
                <w:bCs/>
                <w:lang w:val="de-DE"/>
              </w:rPr>
            </w:rPrChange>
          </w:rPr>
          <w:t>a</w:t>
        </w:r>
        <w:r w:rsidR="003511AC" w:rsidRPr="00A52700">
          <w:rPr>
            <w:b/>
            <w:bCs/>
            <w:color w:val="9BBB59" w:themeColor="accent3"/>
            <w:lang w:val="en-US"/>
            <w:rPrChange w:id="14814" w:author="Christ Ansgar (PS/XAC)" w:date="2025-07-15T08:51:00Z">
              <w:rPr>
                <w:b w:val="0"/>
                <w:bCs/>
              </w:rPr>
            </w:rPrChange>
          </w:rPr>
          <w:t>nsgar.christ</w:t>
        </w:r>
        <w:r w:rsidR="003511AC" w:rsidRPr="00A52700">
          <w:rPr>
            <w:b/>
            <w:bCs/>
            <w:color w:val="9BBB59" w:themeColor="accent3"/>
            <w:lang w:val="en-US"/>
            <w:rPrChange w:id="14815" w:author="Christ Ansgar (PS/XAC)" w:date="2025-07-15T08:51:00Z">
              <w:rPr>
                <w:b w:val="0"/>
                <w:bCs/>
                <w:lang w:val="de-DE"/>
              </w:rPr>
            </w:rPrChange>
          </w:rPr>
          <w:t>@de.bosch.com</w:t>
        </w:r>
      </w:ins>
      <w:ins w:id="14816" w:author="BC" w:date="2025-06-19T18:46:00Z">
        <w:r w:rsidRPr="00A52700">
          <w:rPr>
            <w:b/>
            <w:bCs/>
            <w:lang w:val="en-US"/>
            <w:rPrChange w:id="14817" w:author="Christ Ansgar (PS/XAC)" w:date="2025-07-15T08:51:00Z">
              <w:rPr>
                <w:b w:val="0"/>
              </w:rPr>
            </w:rPrChange>
          </w:rPr>
          <w:t>]</w:t>
        </w:r>
      </w:ins>
    </w:p>
    <w:p w14:paraId="5DEC41D4" w14:textId="77777777" w:rsidR="00293774" w:rsidRPr="003511AC" w:rsidDel="003511AC" w:rsidRDefault="00715479">
      <w:pPr>
        <w:rPr>
          <w:ins w:id="14818" w:author="MIR Caroline" w:date="2025-07-08T09:47:00Z"/>
          <w:del w:id="14819" w:author="Christ Ansgar (PS/XAC)" w:date="2025-07-14T13:41:00Z"/>
          <w:color w:val="9BBB59" w:themeColor="accent3"/>
          <w:rPrChange w:id="14820" w:author="Christ Ansgar (PS/XAC)" w:date="2025-07-14T13:42:00Z">
            <w:rPr>
              <w:ins w:id="14821" w:author="MIR Caroline" w:date="2025-07-08T09:47:00Z"/>
              <w:del w:id="14822" w:author="Christ Ansgar (PS/XAC)" w:date="2025-07-14T13:41:00Z"/>
              <w:bCs/>
              <w:lang w:eastAsia="de-DE"/>
            </w:rPr>
          </w:rPrChange>
        </w:rPr>
        <w:pPrChange w:id="14823" w:author="MIR Caroline" w:date="2025-07-08T09:47:00Z">
          <w:pPr>
            <w:suppressAutoHyphens w:val="0"/>
            <w:spacing w:after="0" w:line="240" w:lineRule="auto"/>
            <w:ind w:left="0" w:right="0"/>
            <w:jc w:val="left"/>
          </w:pPr>
        </w:pPrChange>
      </w:pPr>
      <w:r w:rsidRPr="003511AC">
        <w:rPr>
          <w:color w:val="9BBB59" w:themeColor="accent3"/>
          <w:rPrChange w:id="14824" w:author="Christ Ansgar (PS/XAC)" w:date="2025-07-14T13:42:00Z">
            <w:rPr/>
          </w:rPrChange>
        </w:rPr>
        <w:t>In case a process has more than one output</w:t>
      </w:r>
      <w:ins w:id="14825" w:author="BC" w:date="2025-05-15T12:18:00Z">
        <w:r w:rsidR="005A13EA" w:rsidRPr="003511AC">
          <w:rPr>
            <w:color w:val="9BBB59" w:themeColor="accent3"/>
            <w:rPrChange w:id="14826" w:author="Christ Ansgar (PS/XAC)" w:date="2025-07-14T13:42:00Z">
              <w:rPr/>
            </w:rPrChange>
          </w:rPr>
          <w:t>,</w:t>
        </w:r>
      </w:ins>
      <w:r w:rsidRPr="003511AC">
        <w:rPr>
          <w:color w:val="9BBB59" w:themeColor="accent3"/>
          <w:rPrChange w:id="14827" w:author="Christ Ansgar (PS/XAC)" w:date="2025-07-14T13:42:00Z">
            <w:rPr/>
          </w:rPrChange>
        </w:rPr>
        <w:t xml:space="preserve"> the question how to allocate the CO</w:t>
      </w:r>
      <w:r w:rsidRPr="003511AC">
        <w:rPr>
          <w:color w:val="9BBB59" w:themeColor="accent3"/>
          <w:vertAlign w:val="subscript"/>
          <w:rPrChange w:id="14828" w:author="Christ Ansgar (PS/XAC)" w:date="2025-07-14T13:42:00Z">
            <w:rPr/>
          </w:rPrChange>
        </w:rPr>
        <w:t>2</w:t>
      </w:r>
      <w:r w:rsidRPr="003511AC">
        <w:rPr>
          <w:color w:val="9BBB59" w:themeColor="accent3"/>
          <w:rPrChange w:id="14829" w:author="Christ Ansgar (PS/XAC)" w:date="2025-07-14T13:42:00Z">
            <w:rPr/>
          </w:rPrChange>
        </w:rPr>
        <w:t>e</w:t>
      </w:r>
      <w:ins w:id="14830" w:author="BC" w:date="2025-06-05T15:33:00Z">
        <w:r w:rsidR="003049DE" w:rsidRPr="003511AC">
          <w:rPr>
            <w:color w:val="9BBB59" w:themeColor="accent3"/>
            <w:rPrChange w:id="14831" w:author="Christ Ansgar (PS/XAC)" w:date="2025-07-14T13:42:00Z">
              <w:rPr/>
            </w:rPrChange>
          </w:rPr>
          <w:t>q</w:t>
        </w:r>
      </w:ins>
      <w:r w:rsidRPr="003511AC">
        <w:rPr>
          <w:color w:val="9BBB59" w:themeColor="accent3"/>
          <w:rPrChange w:id="14832" w:author="Christ Ansgar (PS/XAC)" w:date="2025-07-14T13:42:00Z">
            <w:rPr/>
          </w:rPrChange>
        </w:rPr>
        <w:t>-burden to the outputs arises. Outputs of a process can be viewed as products, co-products or waste. Products or co-products share the CO</w:t>
      </w:r>
      <w:r w:rsidRPr="003511AC">
        <w:rPr>
          <w:color w:val="9BBB59" w:themeColor="accent3"/>
          <w:vertAlign w:val="subscript"/>
          <w:rPrChange w:id="14833" w:author="Christ Ansgar (PS/XAC)" w:date="2025-07-14T13:42:00Z">
            <w:rPr/>
          </w:rPrChange>
        </w:rPr>
        <w:t>2</w:t>
      </w:r>
      <w:r w:rsidRPr="003511AC">
        <w:rPr>
          <w:color w:val="9BBB59" w:themeColor="accent3"/>
          <w:rPrChange w:id="14834" w:author="Christ Ansgar (PS/XAC)" w:date="2025-07-14T13:42:00Z">
            <w:rPr/>
          </w:rPrChange>
        </w:rPr>
        <w:t>e</w:t>
      </w:r>
      <w:ins w:id="14835" w:author="BC" w:date="2025-06-05T15:33:00Z">
        <w:r w:rsidR="003049DE" w:rsidRPr="003511AC">
          <w:rPr>
            <w:color w:val="9BBB59" w:themeColor="accent3"/>
            <w:rPrChange w:id="14836" w:author="Christ Ansgar (PS/XAC)" w:date="2025-07-14T13:42:00Z">
              <w:rPr/>
            </w:rPrChange>
          </w:rPr>
          <w:t>q</w:t>
        </w:r>
      </w:ins>
      <w:r w:rsidRPr="003511AC">
        <w:rPr>
          <w:color w:val="9BBB59" w:themeColor="accent3"/>
          <w:rPrChange w:id="14837" w:author="Christ Ansgar (PS/XAC)" w:date="2025-07-14T13:42:00Z">
            <w:rPr/>
          </w:rPrChange>
        </w:rPr>
        <w:t>-burden of the production/generation process, whereas waste eventually increases the CO</w:t>
      </w:r>
      <w:r w:rsidRPr="003511AC">
        <w:rPr>
          <w:color w:val="9BBB59" w:themeColor="accent3"/>
          <w:vertAlign w:val="subscript"/>
          <w:rPrChange w:id="14838" w:author="Christ Ansgar (PS/XAC)" w:date="2025-07-14T13:42:00Z">
            <w:rPr/>
          </w:rPrChange>
        </w:rPr>
        <w:t>2</w:t>
      </w:r>
      <w:r w:rsidRPr="003511AC">
        <w:rPr>
          <w:color w:val="9BBB59" w:themeColor="accent3"/>
          <w:rPrChange w:id="14839" w:author="Christ Ansgar (PS/XAC)" w:date="2025-07-14T13:42:00Z">
            <w:rPr/>
          </w:rPrChange>
        </w:rPr>
        <w:t>e</w:t>
      </w:r>
      <w:ins w:id="14840" w:author="BC" w:date="2025-06-05T15:33:00Z">
        <w:r w:rsidR="003049DE" w:rsidRPr="003511AC">
          <w:rPr>
            <w:color w:val="9BBB59" w:themeColor="accent3"/>
            <w:rPrChange w:id="14841" w:author="Christ Ansgar (PS/XAC)" w:date="2025-07-14T13:42:00Z">
              <w:rPr/>
            </w:rPrChange>
          </w:rPr>
          <w:t>q</w:t>
        </w:r>
      </w:ins>
      <w:r w:rsidRPr="003511AC">
        <w:rPr>
          <w:color w:val="9BBB59" w:themeColor="accent3"/>
          <w:rPrChange w:id="14842" w:author="Christ Ansgar (PS/XAC)" w:date="2025-07-14T13:42:00Z">
            <w:rPr/>
          </w:rPrChange>
        </w:rPr>
        <w:t xml:space="preserve">-burden for the product. In a first step the question: ‘Is this a waste or a product?’ must be answered </w:t>
      </w:r>
      <w:r w:rsidR="00B30CCB" w:rsidRPr="003511AC">
        <w:rPr>
          <w:color w:val="9BBB59" w:themeColor="accent3"/>
          <w:rPrChange w:id="14843" w:author="Christ Ansgar (PS/XAC)" w:date="2025-07-14T13:42:00Z">
            <w:rPr/>
          </w:rPrChange>
        </w:rPr>
        <w:t xml:space="preserve">(see </w:t>
      </w:r>
      <w:r w:rsidR="00305DAF" w:rsidRPr="003511AC">
        <w:rPr>
          <w:color w:val="9BBB59" w:themeColor="accent3"/>
          <w:highlight w:val="yellow"/>
          <w:rPrChange w:id="14844" w:author="Christ Ansgar (PS/XAC)" w:date="2025-07-14T13:42:00Z">
            <w:rPr>
              <w:highlight w:val="yellow"/>
            </w:rPr>
          </w:rPrChange>
        </w:rPr>
        <w:fldChar w:fldCharType="begin"/>
      </w:r>
      <w:r w:rsidR="00305DAF" w:rsidRPr="003511AC">
        <w:rPr>
          <w:color w:val="9BBB59" w:themeColor="accent3"/>
          <w:rPrChange w:id="14845" w:author="Christ Ansgar (PS/XAC)" w:date="2025-07-14T13:42:00Z">
            <w:rPr/>
          </w:rPrChange>
        </w:rPr>
        <w:instrText xml:space="preserve"> REF _Ref195631229 \h </w:instrText>
      </w:r>
      <w:r w:rsidR="002E00B0" w:rsidRPr="003511AC">
        <w:rPr>
          <w:color w:val="9BBB59" w:themeColor="accent3"/>
          <w:highlight w:val="yellow"/>
          <w:rPrChange w:id="14846" w:author="Christ Ansgar (PS/XAC)" w:date="2025-07-14T13:42:00Z">
            <w:rPr>
              <w:highlight w:val="yellow"/>
            </w:rPr>
          </w:rPrChange>
        </w:rPr>
        <w:instrText xml:space="preserve"> \* MERGEFORMAT </w:instrText>
      </w:r>
      <w:r w:rsidR="00305DAF" w:rsidRPr="00EB07B4">
        <w:rPr>
          <w:color w:val="9BBB59" w:themeColor="accent3"/>
          <w:highlight w:val="yellow"/>
        </w:rPr>
      </w:r>
      <w:r w:rsidR="00305DAF" w:rsidRPr="003511AC">
        <w:rPr>
          <w:color w:val="9BBB59" w:themeColor="accent3"/>
          <w:highlight w:val="yellow"/>
          <w:rPrChange w:id="14847" w:author="Christ Ansgar (PS/XAC)" w:date="2025-07-14T13:42:00Z">
            <w:rPr>
              <w:highlight w:val="yellow"/>
            </w:rPr>
          </w:rPrChange>
        </w:rPr>
        <w:fldChar w:fldCharType="separate"/>
      </w:r>
    </w:p>
    <w:p w14:paraId="3BF50555" w14:textId="0FD3BADD" w:rsidR="00B30CCB" w:rsidRPr="003511AC" w:rsidRDefault="00D36E2E" w:rsidP="003511AC">
      <w:pPr>
        <w:rPr>
          <w:color w:val="9BBB59" w:themeColor="accent3"/>
          <w:lang w:eastAsia="de-DE"/>
          <w:rPrChange w:id="14848" w:author="Christ Ansgar (PS/XAC)" w:date="2025-07-14T13:42:00Z">
            <w:rPr/>
          </w:rPrChange>
        </w:rPr>
      </w:pPr>
      <w:ins w:id="14849" w:author="MIR Caroline" w:date="2025-05-25T09:49:00Z">
        <w:r w:rsidRPr="003511AC">
          <w:rPr>
            <w:color w:val="9BBB59" w:themeColor="accent3"/>
            <w:rPrChange w:id="14850" w:author="Christ Ansgar (PS/XAC)" w:date="2025-07-14T13:42:00Z">
              <w:rPr/>
            </w:rPrChange>
          </w:rPr>
          <w:t xml:space="preserve">Figure </w:t>
        </w:r>
      </w:ins>
      <w:ins w:id="14851" w:author="MIR Caroline" w:date="2025-07-10T17:59:00Z">
        <w:r w:rsidR="00C325F1" w:rsidRPr="003511AC">
          <w:rPr>
            <w:color w:val="9BBB59" w:themeColor="accent3"/>
            <w:rPrChange w:id="14852" w:author="Christ Ansgar (PS/XAC)" w:date="2025-07-14T13:42:00Z">
              <w:rPr/>
            </w:rPrChange>
          </w:rPr>
          <w:t>9</w:t>
        </w:r>
      </w:ins>
      <w:del w:id="14853" w:author="MIR Caroline" w:date="2025-04-22T08:02:00Z">
        <w:r w:rsidR="00305DAF" w:rsidRPr="003511AC" w:rsidDel="00F53ACE">
          <w:rPr>
            <w:color w:val="9BBB59" w:themeColor="accent3"/>
            <w:rPrChange w:id="14854" w:author="Christ Ansgar (PS/XAC)" w:date="2025-07-14T13:42:00Z">
              <w:rPr/>
            </w:rPrChange>
          </w:rPr>
          <w:delText xml:space="preserve">Figure </w:delText>
        </w:r>
        <w:r w:rsidR="00305DAF" w:rsidRPr="003511AC" w:rsidDel="00F53ACE">
          <w:rPr>
            <w:color w:val="9BBB59" w:themeColor="accent3"/>
            <w:rPrChange w:id="14855" w:author="Christ Ansgar (PS/XAC)" w:date="2025-07-14T13:42:00Z">
              <w:rPr>
                <w:noProof/>
              </w:rPr>
            </w:rPrChange>
          </w:rPr>
          <w:delText>11</w:delText>
        </w:r>
      </w:del>
      <w:r w:rsidR="00305DAF" w:rsidRPr="003511AC">
        <w:rPr>
          <w:color w:val="9BBB59" w:themeColor="accent3"/>
          <w:highlight w:val="yellow"/>
          <w:rPrChange w:id="14856" w:author="Christ Ansgar (PS/XAC)" w:date="2025-07-14T13:42:00Z">
            <w:rPr>
              <w:highlight w:val="yellow"/>
            </w:rPr>
          </w:rPrChange>
        </w:rPr>
        <w:fldChar w:fldCharType="end"/>
      </w:r>
      <w:r w:rsidR="00B30CCB" w:rsidRPr="003511AC">
        <w:rPr>
          <w:color w:val="9BBB59" w:themeColor="accent3"/>
          <w:rPrChange w:id="14857" w:author="Christ Ansgar (PS/XAC)" w:date="2025-07-14T13:42:00Z">
            <w:rPr/>
          </w:rPrChange>
        </w:rPr>
        <w:t>)</w:t>
      </w:r>
      <w:r w:rsidR="00715479" w:rsidRPr="003511AC">
        <w:rPr>
          <w:color w:val="9BBB59" w:themeColor="accent3"/>
          <w:rPrChange w:id="14858" w:author="Christ Ansgar (PS/XAC)" w:date="2025-07-14T13:42:00Z">
            <w:rPr/>
          </w:rPrChange>
        </w:rPr>
        <w:t>.</w:t>
      </w:r>
    </w:p>
    <w:p w14:paraId="24FEE2DB" w14:textId="3472490E" w:rsidR="00BD56AF" w:rsidRPr="002F4763" w:rsidRDefault="00BD56AF">
      <w:pPr>
        <w:suppressAutoHyphens w:val="0"/>
        <w:spacing w:after="0" w:line="240" w:lineRule="auto"/>
        <w:ind w:left="0" w:right="0"/>
        <w:jc w:val="left"/>
        <w:rPr>
          <w:ins w:id="14859" w:author="BC" w:date="2025-05-08T18:04:00Z"/>
          <w:bCs/>
          <w:lang w:eastAsia="de-DE"/>
        </w:rPr>
      </w:pPr>
      <w:bookmarkStart w:id="14860" w:name="_Ref195631229"/>
    </w:p>
    <w:p w14:paraId="7173BEE7" w14:textId="7DDB1E9D" w:rsidR="00B30CCB" w:rsidRPr="003511AC" w:rsidRDefault="0066422F" w:rsidP="0066422F">
      <w:pPr>
        <w:pStyle w:val="Beschriftung"/>
        <w:rPr>
          <w:color w:val="9BBB59" w:themeColor="accent3"/>
          <w:rPrChange w:id="14861" w:author="Christ Ansgar (PS/XAC)" w:date="2025-07-14T13:43:00Z">
            <w:rPr/>
          </w:rPrChange>
        </w:rPr>
      </w:pPr>
      <w:r w:rsidRPr="003511AC">
        <w:rPr>
          <w:color w:val="9BBB59" w:themeColor="accent3"/>
          <w:rPrChange w:id="14862" w:author="Christ Ansgar (PS/XAC)" w:date="2025-07-14T13:43:00Z">
            <w:rPr/>
          </w:rPrChange>
        </w:rPr>
        <w:t xml:space="preserve">Figure </w:t>
      </w:r>
      <w:ins w:id="14863" w:author="Christ Ansgar (PS/XAC)" w:date="2025-07-14T12:46:00Z">
        <w:r w:rsidR="00DD0AEE" w:rsidRPr="003511AC">
          <w:rPr>
            <w:color w:val="9BBB59" w:themeColor="accent3"/>
            <w:rPrChange w:id="14864" w:author="Christ Ansgar (PS/XAC)" w:date="2025-07-14T13:43:00Z">
              <w:rPr/>
            </w:rPrChange>
          </w:rPr>
          <w:fldChar w:fldCharType="begin"/>
        </w:r>
        <w:r w:rsidR="00DD0AEE" w:rsidRPr="003511AC">
          <w:rPr>
            <w:color w:val="9BBB59" w:themeColor="accent3"/>
            <w:rPrChange w:id="14865" w:author="Christ Ansgar (PS/XAC)" w:date="2025-07-14T13:43:00Z">
              <w:rPr/>
            </w:rPrChange>
          </w:rPr>
          <w:instrText xml:space="preserve"> SEQ Figure \* ARABIC </w:instrText>
        </w:r>
      </w:ins>
      <w:r w:rsidR="00DD0AEE" w:rsidRPr="003511AC">
        <w:rPr>
          <w:color w:val="9BBB59" w:themeColor="accent3"/>
          <w:rPrChange w:id="14866" w:author="Christ Ansgar (PS/XAC)" w:date="2025-07-14T13:43:00Z">
            <w:rPr/>
          </w:rPrChange>
        </w:rPr>
        <w:fldChar w:fldCharType="separate"/>
      </w:r>
      <w:ins w:id="14867" w:author="Christ Ansgar (PS/XAC)" w:date="2025-07-14T12:46:00Z">
        <w:r w:rsidR="00DD0AEE" w:rsidRPr="003511AC">
          <w:rPr>
            <w:noProof/>
            <w:color w:val="9BBB59" w:themeColor="accent3"/>
            <w:rPrChange w:id="14868" w:author="Christ Ansgar (PS/XAC)" w:date="2025-07-14T13:43:00Z">
              <w:rPr>
                <w:noProof/>
              </w:rPr>
            </w:rPrChange>
          </w:rPr>
          <w:t>9</w:t>
        </w:r>
        <w:r w:rsidR="00DD0AEE" w:rsidRPr="003511AC">
          <w:rPr>
            <w:color w:val="9BBB59" w:themeColor="accent3"/>
            <w:rPrChange w:id="14869" w:author="Christ Ansgar (PS/XAC)" w:date="2025-07-14T13:43:00Z">
              <w:rPr/>
            </w:rPrChange>
          </w:rPr>
          <w:fldChar w:fldCharType="end"/>
        </w:r>
      </w:ins>
      <w:del w:id="14870" w:author="Christ Ansgar (PS/XAC)" w:date="2025-07-14T12:46:00Z">
        <w:r w:rsidRPr="003511AC" w:rsidDel="00DD0AEE">
          <w:rPr>
            <w:color w:val="9BBB59" w:themeColor="accent3"/>
            <w:rPrChange w:id="14871" w:author="Christ Ansgar (PS/XAC)" w:date="2025-07-14T13:43:00Z">
              <w:rPr/>
            </w:rPrChange>
          </w:rPr>
          <w:fldChar w:fldCharType="begin"/>
        </w:r>
        <w:r w:rsidRPr="003511AC" w:rsidDel="00DD0AEE">
          <w:rPr>
            <w:color w:val="9BBB59" w:themeColor="accent3"/>
            <w:rPrChange w:id="14872" w:author="Christ Ansgar (PS/XAC)" w:date="2025-07-14T13:43:00Z">
              <w:rPr/>
            </w:rPrChange>
          </w:rPr>
          <w:delInstrText xml:space="preserve"> SEQ Figure \* ARABIC </w:delInstrText>
        </w:r>
        <w:r w:rsidRPr="003511AC" w:rsidDel="00DD0AEE">
          <w:rPr>
            <w:color w:val="9BBB59" w:themeColor="accent3"/>
            <w:rPrChange w:id="14873" w:author="Christ Ansgar (PS/XAC)" w:date="2025-07-14T13:43:00Z">
              <w:rPr/>
            </w:rPrChange>
          </w:rPr>
          <w:fldChar w:fldCharType="separate"/>
        </w:r>
      </w:del>
      <w:ins w:id="14874" w:author="MIR Caroline" w:date="2025-07-10T17:59:00Z">
        <w:del w:id="14875" w:author="Christ Ansgar (PS/XAC)" w:date="2025-07-14T12:46:00Z">
          <w:r w:rsidR="00C325F1" w:rsidRPr="003511AC" w:rsidDel="00DD0AEE">
            <w:rPr>
              <w:noProof/>
              <w:color w:val="9BBB59" w:themeColor="accent3"/>
              <w:rPrChange w:id="14876" w:author="Christ Ansgar (PS/XAC)" w:date="2025-07-14T13:43:00Z">
                <w:rPr>
                  <w:noProof/>
                </w:rPr>
              </w:rPrChange>
            </w:rPr>
            <w:delText>9</w:delText>
          </w:r>
        </w:del>
      </w:ins>
      <w:del w:id="14877" w:author="Christ Ansgar (PS/XAC)" w:date="2025-07-14T12:46:00Z">
        <w:r w:rsidR="008E4B56" w:rsidRPr="003511AC" w:rsidDel="00DD0AEE">
          <w:rPr>
            <w:color w:val="9BBB59" w:themeColor="accent3"/>
            <w:rPrChange w:id="14878" w:author="Christ Ansgar (PS/XAC)" w:date="2025-07-14T13:43:00Z">
              <w:rPr/>
            </w:rPrChange>
          </w:rPr>
          <w:delText>11</w:delText>
        </w:r>
        <w:r w:rsidRPr="003511AC" w:rsidDel="00DD0AEE">
          <w:rPr>
            <w:color w:val="9BBB59" w:themeColor="accent3"/>
            <w:rPrChange w:id="14879" w:author="Christ Ansgar (PS/XAC)" w:date="2025-07-14T13:43:00Z">
              <w:rPr/>
            </w:rPrChange>
          </w:rPr>
          <w:fldChar w:fldCharType="end"/>
        </w:r>
      </w:del>
      <w:bookmarkEnd w:id="14860"/>
      <w:r w:rsidR="00B30CCB" w:rsidRPr="003511AC">
        <w:rPr>
          <w:color w:val="9BBB59" w:themeColor="accent3"/>
          <w:rPrChange w:id="14880" w:author="Christ Ansgar (PS/XAC)" w:date="2025-07-14T13:43:00Z">
            <w:rPr/>
          </w:rPrChange>
        </w:rPr>
        <w:t>: Product, Co-Product or Waste</w:t>
      </w:r>
    </w:p>
    <w:p w14:paraId="47C905C1" w14:textId="0233D8BF" w:rsidR="00B30CCB" w:rsidRPr="002F4763" w:rsidRDefault="00305DAF" w:rsidP="00F32C92">
      <w:r w:rsidRPr="002F4763">
        <w:rPr>
          <w:noProof/>
          <w:lang w:eastAsia="de-DE"/>
        </w:rPr>
        <w:lastRenderedPageBreak/>
        <mc:AlternateContent>
          <mc:Choice Requires="wpg">
            <w:drawing>
              <wp:anchor distT="0" distB="0" distL="114300" distR="114300" simplePos="0" relativeHeight="251658485" behindDoc="0" locked="0" layoutInCell="1" allowOverlap="1" wp14:anchorId="4E67B8D0" wp14:editId="1539729D">
                <wp:simplePos x="0" y="0"/>
                <wp:positionH relativeFrom="margin">
                  <wp:posOffset>594360</wp:posOffset>
                </wp:positionH>
                <wp:positionV relativeFrom="paragraph">
                  <wp:posOffset>153670</wp:posOffset>
                </wp:positionV>
                <wp:extent cx="4762500" cy="2043430"/>
                <wp:effectExtent l="0" t="0" r="19050" b="13970"/>
                <wp:wrapTopAndBottom/>
                <wp:docPr id="1980866068" name="Gruppieren 4"/>
                <wp:cNvGraphicFramePr/>
                <a:graphic xmlns:a="http://schemas.openxmlformats.org/drawingml/2006/main">
                  <a:graphicData uri="http://schemas.microsoft.com/office/word/2010/wordprocessingGroup">
                    <wpg:wgp>
                      <wpg:cNvGrpSpPr/>
                      <wpg:grpSpPr>
                        <a:xfrm>
                          <a:off x="0" y="0"/>
                          <a:ext cx="4762500" cy="2043430"/>
                          <a:chOff x="-9494" y="0"/>
                          <a:chExt cx="4746594" cy="3259268"/>
                        </a:xfrm>
                      </wpg:grpSpPr>
                      <wpg:grpSp>
                        <wpg:cNvPr id="767456273" name="Gruppieren 3"/>
                        <wpg:cNvGrpSpPr/>
                        <wpg:grpSpPr>
                          <a:xfrm>
                            <a:off x="-9494" y="0"/>
                            <a:ext cx="4746594" cy="3259268"/>
                            <a:chOff x="-9494" y="0"/>
                            <a:chExt cx="4746594" cy="3259268"/>
                          </a:xfrm>
                        </wpg:grpSpPr>
                        <wpg:grpSp>
                          <wpg:cNvPr id="909069025" name="Gruppieren 2"/>
                          <wpg:cNvGrpSpPr/>
                          <wpg:grpSpPr>
                            <a:xfrm>
                              <a:off x="-9494" y="0"/>
                              <a:ext cx="4746594" cy="3259268"/>
                              <a:chOff x="-9494" y="0"/>
                              <a:chExt cx="4746594" cy="3259268"/>
                            </a:xfrm>
                          </wpg:grpSpPr>
                          <wpg:grpSp>
                            <wpg:cNvPr id="1065936188" name="Gruppieren 1"/>
                            <wpg:cNvGrpSpPr/>
                            <wpg:grpSpPr>
                              <a:xfrm>
                                <a:off x="-9494" y="0"/>
                                <a:ext cx="4746594" cy="3259268"/>
                                <a:chOff x="-9494" y="0"/>
                                <a:chExt cx="4746594" cy="3259268"/>
                              </a:xfrm>
                            </wpg:grpSpPr>
                            <wps:wsp>
                              <wps:cNvPr id="1825752357" name="Flussdiagramm: Alternativer Prozess 1"/>
                              <wps:cNvSpPr/>
                              <wps:spPr>
                                <a:xfrm>
                                  <a:off x="-9494" y="963837"/>
                                  <a:ext cx="1181595" cy="700973"/>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131BFA" w14:textId="77777777" w:rsidR="00C62814" w:rsidRPr="004C6AC6" w:rsidRDefault="00C62814" w:rsidP="00AE29D9">
                                    <w:pPr>
                                      <w:pStyle w:val="TableTextCaro"/>
                                      <w:rPr>
                                        <w:sz w:val="16"/>
                                        <w:szCs w:val="16"/>
                                      </w:rPr>
                                    </w:pPr>
                                    <w:r w:rsidRPr="004C6AC6">
                                      <w:rPr>
                                        <w:sz w:val="16"/>
                                        <w:szCs w:val="16"/>
                                      </w:rPr>
                                      <w:t>Multiple Process Outputs:</w:t>
                                    </w:r>
                                  </w:p>
                                  <w:p w14:paraId="07252E46" w14:textId="77777777" w:rsidR="00C62814" w:rsidRPr="004C6AC6" w:rsidRDefault="00C62814" w:rsidP="00AE29D9">
                                    <w:pPr>
                                      <w:pStyle w:val="TableTextCaro"/>
                                      <w:rPr>
                                        <w:sz w:val="16"/>
                                        <w:szCs w:val="16"/>
                                      </w:rPr>
                                    </w:pPr>
                                    <w:r w:rsidRPr="004C6AC6">
                                      <w:rPr>
                                        <w:sz w:val="16"/>
                                        <w:szCs w:val="16"/>
                                      </w:rPr>
                                      <w:t>Waste or Co-Product?</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wps:wsp>
                              <wps:cNvPr id="1833331884" name="Flussdiagramm: Alternativer Prozess 1"/>
                              <wps:cNvSpPr/>
                              <wps:spPr>
                                <a:xfrm>
                                  <a:off x="1643530" y="1828800"/>
                                  <a:ext cx="1181100" cy="564077"/>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6CEED9" w14:textId="77777777" w:rsidR="00C62814" w:rsidRPr="004C6AC6" w:rsidRDefault="00C62814" w:rsidP="00AE29D9">
                                    <w:pPr>
                                      <w:pStyle w:val="TableTextCaro"/>
                                      <w:rPr>
                                        <w:sz w:val="16"/>
                                        <w:szCs w:val="16"/>
                                      </w:rPr>
                                    </w:pPr>
                                    <w:r w:rsidRPr="004C6AC6">
                                      <w:rPr>
                                        <w:sz w:val="16"/>
                                        <w:szCs w:val="16"/>
                                      </w:rPr>
                                      <w:t>Waste</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1346802694" name="Flussdiagramm: Alternativer Prozess 1"/>
                              <wps:cNvSpPr/>
                              <wps:spPr>
                                <a:xfrm>
                                  <a:off x="1667436" y="0"/>
                                  <a:ext cx="1181100" cy="569817"/>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13D63F" w14:textId="77777777" w:rsidR="00C62814" w:rsidRPr="004C6AC6" w:rsidRDefault="00C62814" w:rsidP="00AE29D9">
                                    <w:pPr>
                                      <w:pStyle w:val="TableTextCaro"/>
                                      <w:rPr>
                                        <w:sz w:val="16"/>
                                        <w:szCs w:val="16"/>
                                      </w:rPr>
                                    </w:pPr>
                                    <w:r w:rsidRPr="004C6AC6">
                                      <w:rPr>
                                        <w:sz w:val="16"/>
                                        <w:szCs w:val="16"/>
                                      </w:rPr>
                                      <w:t>Co-Product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1450291938" name="Flussdiagramm: Alternativer Prozess 1"/>
                              <wps:cNvSpPr/>
                              <wps:spPr>
                                <a:xfrm>
                                  <a:off x="3520141" y="5975"/>
                                  <a:ext cx="1181100" cy="814413"/>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0EF972" w14:textId="77777777" w:rsidR="00C62814" w:rsidRPr="004C6AC6" w:rsidRDefault="00C62814" w:rsidP="00AE29D9">
                                    <w:pPr>
                                      <w:pStyle w:val="TableTextCaro"/>
                                      <w:rPr>
                                        <w:sz w:val="16"/>
                                        <w:szCs w:val="16"/>
                                      </w:rPr>
                                    </w:pPr>
                                    <w:r w:rsidRPr="004C6AC6">
                                      <w:rPr>
                                        <w:sz w:val="16"/>
                                        <w:szCs w:val="16"/>
                                      </w:rPr>
                                      <w:t>Apply multi-functionality allocation hierarchy</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1409200316" name="Flussdiagramm: Alternativer Prozess 1"/>
                              <wps:cNvSpPr/>
                              <wps:spPr>
                                <a:xfrm>
                                  <a:off x="3556000" y="1284939"/>
                                  <a:ext cx="1181100" cy="800263"/>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8433A1" w14:textId="77777777" w:rsidR="00C62814" w:rsidRPr="004C6AC6" w:rsidRDefault="00C62814" w:rsidP="00AE29D9">
                                    <w:pPr>
                                      <w:pStyle w:val="TableTextCaro"/>
                                      <w:rPr>
                                        <w:sz w:val="16"/>
                                        <w:szCs w:val="16"/>
                                      </w:rPr>
                                    </w:pPr>
                                    <w:r w:rsidRPr="004C6AC6">
                                      <w:rPr>
                                        <w:sz w:val="16"/>
                                        <w:szCs w:val="16"/>
                                      </w:rPr>
                                      <w:t>Apply recycling accounting</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2095533305" name="Flussdiagramm: Alternativer Prozess 1"/>
                              <wps:cNvSpPr/>
                              <wps:spPr>
                                <a:xfrm>
                                  <a:off x="3556000" y="2537124"/>
                                  <a:ext cx="1181100" cy="722144"/>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BD5738" w14:textId="77777777" w:rsidR="00C62814" w:rsidRPr="004C6AC6" w:rsidRDefault="00C62814" w:rsidP="00305DAF">
                                    <w:pPr>
                                      <w:pStyle w:val="TableTextCaro"/>
                                      <w:rPr>
                                        <w:sz w:val="16"/>
                                        <w:szCs w:val="16"/>
                                      </w:rPr>
                                    </w:pPr>
                                    <w:r w:rsidRPr="004C6AC6">
                                      <w:rPr>
                                        <w:sz w:val="16"/>
                                        <w:szCs w:val="16"/>
                                      </w:rPr>
                                      <w:t>Apply</w:t>
                                    </w:r>
                                    <w:r w:rsidRPr="004C6AC6">
                                      <w:rPr>
                                        <w:color w:val="auto"/>
                                        <w:sz w:val="16"/>
                                        <w:szCs w:val="16"/>
                                      </w:rPr>
                                      <w:t xml:space="preserve"> </w:t>
                                    </w:r>
                                    <w:r w:rsidRPr="004C6AC6">
                                      <w:rPr>
                                        <w:sz w:val="16"/>
                                        <w:szCs w:val="16"/>
                                      </w:rPr>
                                      <w:t>waste treatment rules</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502653321" name="Gerade Verbindung mit Pfeil 2"/>
                              <wps:cNvCnPr/>
                              <wps:spPr>
                                <a:xfrm flipV="1">
                                  <a:off x="1183341" y="438524"/>
                                  <a:ext cx="481445" cy="6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212307" name="Gerade Verbindung mit Pfeil 2"/>
                              <wps:cNvCnPr/>
                              <wps:spPr>
                                <a:xfrm>
                                  <a:off x="1183341" y="1494118"/>
                                  <a:ext cx="463137" cy="5528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952570" name="Gerade Verbindung mit Pfeil 2"/>
                              <wps:cNvCnPr/>
                              <wps:spPr>
                                <a:xfrm flipV="1">
                                  <a:off x="2838824" y="1735418"/>
                                  <a:ext cx="718375" cy="3497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706825" name="Gerade Verbindung mit Pfeil 2"/>
                              <wps:cNvCnPr/>
                              <wps:spPr>
                                <a:xfrm>
                                  <a:off x="2826871" y="2277035"/>
                                  <a:ext cx="730332" cy="5403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1485607" name="Textfeld 4"/>
                              <wps:cNvSpPr txBox="1"/>
                              <wps:spPr>
                                <a:xfrm>
                                  <a:off x="1267012" y="735951"/>
                                  <a:ext cx="897435" cy="251552"/>
                                </a:xfrm>
                                <a:prstGeom prst="rect">
                                  <a:avLst/>
                                </a:prstGeom>
                                <a:solidFill>
                                  <a:schemeClr val="lt1"/>
                                </a:solidFill>
                                <a:ln w="6350">
                                  <a:noFill/>
                                </a:ln>
                              </wps:spPr>
                              <wps:txbx>
                                <w:txbxContent>
                                  <w:p w14:paraId="67C7E4DF" w14:textId="6FD72D7D" w:rsidR="00C62814" w:rsidRPr="004C6AC6" w:rsidRDefault="00C62814" w:rsidP="00305DAF">
                                    <w:pPr>
                                      <w:pStyle w:val="TableTextCaro"/>
                                      <w:rPr>
                                        <w:color w:val="auto"/>
                                        <w:sz w:val="16"/>
                                        <w:szCs w:val="16"/>
                                      </w:rPr>
                                    </w:pPr>
                                    <w:r w:rsidRPr="004C6AC6">
                                      <w:rPr>
                                        <w:color w:val="auto"/>
                                        <w:sz w:val="16"/>
                                        <w:szCs w:val="16"/>
                                      </w:rPr>
                                      <w:t>Waste Criteria: 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8097444" name="Gerade Verbindung mit Pfeil 5"/>
                              <wps:cNvCnPr/>
                              <wps:spPr>
                                <a:xfrm>
                                  <a:off x="2850777" y="415738"/>
                                  <a:ext cx="677388" cy="11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26636948" name="Textfeld 4"/>
                            <wps:cNvSpPr txBox="1"/>
                            <wps:spPr>
                              <a:xfrm>
                                <a:off x="1234115" y="1497667"/>
                                <a:ext cx="1072731" cy="237750"/>
                              </a:xfrm>
                              <a:prstGeom prst="rect">
                                <a:avLst/>
                              </a:prstGeom>
                              <a:solidFill>
                                <a:schemeClr val="lt1"/>
                              </a:solidFill>
                              <a:ln w="6350">
                                <a:noFill/>
                              </a:ln>
                            </wps:spPr>
                            <wps:txbx>
                              <w:txbxContent>
                                <w:p w14:paraId="7AA41D91" w14:textId="253571D2" w:rsidR="00C62814" w:rsidRPr="004C6AC6" w:rsidRDefault="00C62814" w:rsidP="00305DAF">
                                  <w:pPr>
                                    <w:pStyle w:val="TableTextCaro"/>
                                    <w:rPr>
                                      <w:color w:val="auto"/>
                                      <w:sz w:val="16"/>
                                      <w:szCs w:val="16"/>
                                    </w:rPr>
                                  </w:pPr>
                                  <w:r w:rsidRPr="004C6AC6">
                                    <w:rPr>
                                      <w:color w:val="auto"/>
                                      <w:sz w:val="16"/>
                                      <w:szCs w:val="16"/>
                                    </w:rPr>
                                    <w:t>Waste Criteria: 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02180347" name="Textfeld 4"/>
                          <wps:cNvSpPr txBox="1"/>
                          <wps:spPr>
                            <a:xfrm>
                              <a:off x="2785707" y="1436925"/>
                              <a:ext cx="650826" cy="352611"/>
                            </a:xfrm>
                            <a:prstGeom prst="rect">
                              <a:avLst/>
                            </a:prstGeom>
                            <a:solidFill>
                              <a:schemeClr val="lt1"/>
                            </a:solidFill>
                            <a:ln w="6350">
                              <a:noFill/>
                            </a:ln>
                          </wps:spPr>
                          <wps:txbx>
                            <w:txbxContent>
                              <w:p w14:paraId="050F4CB9" w14:textId="77777777" w:rsidR="00C62814" w:rsidRPr="004C6AC6" w:rsidRDefault="00C62814" w:rsidP="00305DAF">
                                <w:pPr>
                                  <w:pStyle w:val="TableTextCaro"/>
                                  <w:rPr>
                                    <w:color w:val="auto"/>
                                    <w:sz w:val="16"/>
                                    <w:szCs w:val="16"/>
                                    <w:rPrChange w:id="14881" w:author="BC" w:date="2025-06-24T12:58:00Z">
                                      <w:rPr>
                                        <w:color w:val="auto"/>
                                        <w:sz w:val="16"/>
                                        <w:szCs w:val="16"/>
                                        <w:lang w:val="de-DE"/>
                                      </w:rPr>
                                    </w:rPrChange>
                                  </w:rPr>
                                </w:pPr>
                                <w:r w:rsidRPr="004C6AC6">
                                  <w:rPr>
                                    <w:color w:val="auto"/>
                                    <w:sz w:val="16"/>
                                    <w:szCs w:val="16"/>
                                    <w:rPrChange w:id="14882" w:author="BC" w:date="2025-06-24T12:58:00Z">
                                      <w:rPr>
                                        <w:color w:val="auto"/>
                                        <w:sz w:val="16"/>
                                        <w:szCs w:val="16"/>
                                        <w:lang w:val="de-DE"/>
                                      </w:rPr>
                                    </w:rPrChange>
                                  </w:rPr>
                                  <w:t>Recycle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18411293" name="Textfeld 4"/>
                        <wps:cNvSpPr txBox="1"/>
                        <wps:spPr>
                          <a:xfrm>
                            <a:off x="2753024" y="2695388"/>
                            <a:ext cx="636043" cy="293361"/>
                          </a:xfrm>
                          <a:prstGeom prst="rect">
                            <a:avLst/>
                          </a:prstGeom>
                          <a:solidFill>
                            <a:schemeClr val="lt1"/>
                          </a:solidFill>
                          <a:ln w="6350">
                            <a:noFill/>
                          </a:ln>
                        </wps:spPr>
                        <wps:txbx>
                          <w:txbxContent>
                            <w:p w14:paraId="36FF113A" w14:textId="77777777" w:rsidR="00C62814" w:rsidRPr="004C6AC6" w:rsidRDefault="00C62814" w:rsidP="00305DAF">
                              <w:pPr>
                                <w:pStyle w:val="TableTextCaro"/>
                                <w:rPr>
                                  <w:color w:val="auto"/>
                                  <w:sz w:val="16"/>
                                  <w:szCs w:val="16"/>
                                </w:rPr>
                              </w:pPr>
                              <w:r w:rsidRPr="004C6AC6">
                                <w:rPr>
                                  <w:color w:val="auto"/>
                                  <w:sz w:val="16"/>
                                  <w:szCs w:val="16"/>
                                </w:rPr>
                                <w:t>Discard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7B8D0" id="Gruppieren 4" o:spid="_x0000_s1720" style="position:absolute;left:0;text-align:left;margin-left:46.8pt;margin-top:12.1pt;width:375pt;height:160.9pt;z-index:251658485;mso-position-horizontal-relative:margin;mso-position-vertical-relative:text;mso-width-relative:margin;mso-height-relative:margin" coordorigin="-94" coordsize="47465,3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">
                <v:group id="_x0000_s1721" style="position:absolute;left:-94;width:47465;height:32592" coordorigin="-94" coordsize="47465,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">
                  <v:group id="_x0000_s1722" style="position:absolute;left:-94;width:47465;height:32592" coordorigin="-94" coordsize="47465,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">
                    <v:group id="_x0000_s1723" style="position:absolute;left:-94;width:47465;height:32592" coordorigin="-94" coordsize="47465,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1" o:spid="_x0000_s1724" type="#_x0000_t176" style="position:absolute;left:-94;top:9638;width:11815;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" filled="f" strokecolor="black [3213]" strokeweight="1pt">
                        <v:textbox inset="1mm,0,1mm,1mm">
                          <w:txbxContent>
                            <w:p w14:paraId="5B131BFA" w14:textId="77777777" w:rsidR="00C62814" w:rsidRPr="004C6AC6" w:rsidRDefault="00C62814" w:rsidP="00AE29D9">
                              <w:pPr>
                                <w:pStyle w:val="TableTextCaro"/>
                                <w:rPr>
                                  <w:sz w:val="16"/>
                                  <w:szCs w:val="16"/>
                                </w:rPr>
                              </w:pPr>
                              <w:r w:rsidRPr="004C6AC6">
                                <w:rPr>
                                  <w:sz w:val="16"/>
                                  <w:szCs w:val="16"/>
                                </w:rPr>
                                <w:t>Multiple Process Outputs:</w:t>
                              </w:r>
                            </w:p>
                            <w:p w14:paraId="07252E46" w14:textId="77777777" w:rsidR="00C62814" w:rsidRPr="004C6AC6" w:rsidRDefault="00C62814" w:rsidP="00AE29D9">
                              <w:pPr>
                                <w:pStyle w:val="TableTextCaro"/>
                                <w:rPr>
                                  <w:sz w:val="16"/>
                                  <w:szCs w:val="16"/>
                                </w:rPr>
                              </w:pPr>
                              <w:r w:rsidRPr="004C6AC6">
                                <w:rPr>
                                  <w:sz w:val="16"/>
                                  <w:szCs w:val="16"/>
                                </w:rPr>
                                <w:t>Waste or Co-Product?</w:t>
                              </w:r>
                            </w:p>
                          </w:txbxContent>
                        </v:textbox>
                      </v:shape>
                      <v:shape id="Flussdiagramm: Alternativer Prozess 1" o:spid="_x0000_s1725" type="#_x0000_t176" style="position:absolute;left:16435;top:18288;width:11811;height: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" filled="f" strokecolor="black [3213]" strokeweight="1pt">
                        <v:textbox inset="1mm,0,1mm,1mm">
                          <w:txbxContent>
                            <w:p w14:paraId="386CEED9" w14:textId="77777777" w:rsidR="00C62814" w:rsidRPr="004C6AC6" w:rsidRDefault="00C62814" w:rsidP="00AE29D9">
                              <w:pPr>
                                <w:pStyle w:val="TableTextCaro"/>
                                <w:rPr>
                                  <w:sz w:val="16"/>
                                  <w:szCs w:val="16"/>
                                </w:rPr>
                              </w:pPr>
                              <w:r w:rsidRPr="004C6AC6">
                                <w:rPr>
                                  <w:sz w:val="16"/>
                                  <w:szCs w:val="16"/>
                                </w:rPr>
                                <w:t>Waste</w:t>
                              </w:r>
                            </w:p>
                          </w:txbxContent>
                        </v:textbox>
                      </v:shape>
                      <v:shape id="Flussdiagramm: Alternativer Prozess 1" o:spid="_x0000_s1726" type="#_x0000_t176" style="position:absolute;left:16674;width:11811;height:5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" filled="f" strokecolor="black [3213]" strokeweight="1pt">
                        <v:textbox inset="1mm,0,1mm,1mm">
                          <w:txbxContent>
                            <w:p w14:paraId="4613D63F" w14:textId="77777777" w:rsidR="00C62814" w:rsidRPr="004C6AC6" w:rsidRDefault="00C62814" w:rsidP="00AE29D9">
                              <w:pPr>
                                <w:pStyle w:val="TableTextCaro"/>
                                <w:rPr>
                                  <w:sz w:val="16"/>
                                  <w:szCs w:val="16"/>
                                </w:rPr>
                              </w:pPr>
                              <w:r w:rsidRPr="004C6AC6">
                                <w:rPr>
                                  <w:sz w:val="16"/>
                                  <w:szCs w:val="16"/>
                                </w:rPr>
                                <w:t>Co-Product</w:t>
                              </w:r>
                            </w:p>
                          </w:txbxContent>
                        </v:textbox>
                      </v:shape>
                      <v:shape id="Flussdiagramm: Alternativer Prozess 1" o:spid="_x0000_s1727" type="#_x0000_t176" style="position:absolute;left:35201;top:59;width:11811;height:8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" filled="f" strokecolor="black [3213]" strokeweight="1pt">
                        <v:textbox inset="1mm,0,1mm,1mm">
                          <w:txbxContent>
                            <w:p w14:paraId="020EF972" w14:textId="77777777" w:rsidR="00C62814" w:rsidRPr="004C6AC6" w:rsidRDefault="00C62814" w:rsidP="00AE29D9">
                              <w:pPr>
                                <w:pStyle w:val="TableTextCaro"/>
                                <w:rPr>
                                  <w:sz w:val="16"/>
                                  <w:szCs w:val="16"/>
                                </w:rPr>
                              </w:pPr>
                              <w:r w:rsidRPr="004C6AC6">
                                <w:rPr>
                                  <w:sz w:val="16"/>
                                  <w:szCs w:val="16"/>
                                </w:rPr>
                                <w:t>Apply multi-functionality allocation hierarchy</w:t>
                              </w:r>
                            </w:p>
                          </w:txbxContent>
                        </v:textbox>
                      </v:shape>
                      <v:shape id="Flussdiagramm: Alternativer Prozess 1" o:spid="_x0000_s1728" type="#_x0000_t176" style="position:absolute;left:35560;top:12849;width:11811;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" filled="f" strokecolor="black [3213]" strokeweight="1pt">
                        <v:textbox inset="1mm,0,1mm,1mm">
                          <w:txbxContent>
                            <w:p w14:paraId="138433A1" w14:textId="77777777" w:rsidR="00C62814" w:rsidRPr="004C6AC6" w:rsidRDefault="00C62814" w:rsidP="00AE29D9">
                              <w:pPr>
                                <w:pStyle w:val="TableTextCaro"/>
                                <w:rPr>
                                  <w:sz w:val="16"/>
                                  <w:szCs w:val="16"/>
                                </w:rPr>
                              </w:pPr>
                              <w:r w:rsidRPr="004C6AC6">
                                <w:rPr>
                                  <w:sz w:val="16"/>
                                  <w:szCs w:val="16"/>
                                </w:rPr>
                                <w:t>Apply recycling accounting</w:t>
                              </w:r>
                            </w:p>
                          </w:txbxContent>
                        </v:textbox>
                      </v:shape>
                      <v:shape id="Flussdiagramm: Alternativer Prozess 1" o:spid="_x0000_s1729" type="#_x0000_t176" style="position:absolute;left:35560;top:25371;width:11811;height: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" filled="f" strokecolor="black [3213]" strokeweight="1pt">
                        <v:textbox inset="1mm,0,1mm,1mm">
                          <w:txbxContent>
                            <w:p w14:paraId="51BD5738" w14:textId="77777777" w:rsidR="00C62814" w:rsidRPr="004C6AC6" w:rsidRDefault="00C62814" w:rsidP="00305DAF">
                              <w:pPr>
                                <w:pStyle w:val="TableTextCaro"/>
                                <w:rPr>
                                  <w:sz w:val="16"/>
                                  <w:szCs w:val="16"/>
                                </w:rPr>
                              </w:pPr>
                              <w:r w:rsidRPr="004C6AC6">
                                <w:rPr>
                                  <w:sz w:val="16"/>
                                  <w:szCs w:val="16"/>
                                </w:rPr>
                                <w:t>Apply</w:t>
                              </w:r>
                              <w:r w:rsidRPr="004C6AC6">
                                <w:rPr>
                                  <w:color w:val="auto"/>
                                  <w:sz w:val="16"/>
                                  <w:szCs w:val="16"/>
                                </w:rPr>
                                <w:t xml:space="preserve"> </w:t>
                              </w:r>
                              <w:r w:rsidRPr="004C6AC6">
                                <w:rPr>
                                  <w:sz w:val="16"/>
                                  <w:szCs w:val="16"/>
                                </w:rPr>
                                <w:t>waste treatment rules</w:t>
                              </w:r>
                            </w:p>
                          </w:txbxContent>
                        </v:textbox>
                      </v:shape>
                      <v:shape id="Gerade Verbindung mit Pfeil 2" o:spid="_x0000_s1730" type="#_x0000_t32" style="position:absolute;left:11833;top:4385;width:4814;height:6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" strokecolor="black [3213]">
                        <v:stroke endarrow="block"/>
                      </v:shape>
                      <v:shape id="Gerade Verbindung mit Pfeil 2" o:spid="_x0000_s1731" type="#_x0000_t32" style="position:absolute;left:11833;top:14941;width:4631;height:5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" strokecolor="black [3213]">
                        <v:stroke endarrow="block"/>
                      </v:shape>
                      <v:shape id="Gerade Verbindung mit Pfeil 2" o:spid="_x0000_s1732" type="#_x0000_t32" style="position:absolute;left:28388;top:17354;width:7183;height:3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" strokecolor="black [3213]">
                        <v:stroke endarrow="block"/>
                      </v:shape>
                      <v:shape id="Gerade Verbindung mit Pfeil 2" o:spid="_x0000_s1733" type="#_x0000_t32" style="position:absolute;left:28268;top:22770;width:7304;height:5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" strokecolor="black [3213]">
                        <v:stroke endarrow="block"/>
                      </v:shape>
                      <v:shape id="_x0000_s1734" type="#_x0000_t202" style="position:absolute;left:12670;top:7359;width:8974;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" fillcolor="white [3201]" stroked="f" strokeweight=".5pt">
                        <v:textbox inset="0,0,0,0">
                          <w:txbxContent>
                            <w:p w14:paraId="67C7E4DF" w14:textId="6FD72D7D" w:rsidR="00C62814" w:rsidRPr="004C6AC6" w:rsidRDefault="00C62814" w:rsidP="00305DAF">
                              <w:pPr>
                                <w:pStyle w:val="TableTextCaro"/>
                                <w:rPr>
                                  <w:color w:val="auto"/>
                                  <w:sz w:val="16"/>
                                  <w:szCs w:val="16"/>
                                </w:rPr>
                              </w:pPr>
                              <w:r w:rsidRPr="004C6AC6">
                                <w:rPr>
                                  <w:color w:val="auto"/>
                                  <w:sz w:val="16"/>
                                  <w:szCs w:val="16"/>
                                </w:rPr>
                                <w:t>Waste Criteria: No</w:t>
                              </w:r>
                            </w:p>
                          </w:txbxContent>
                        </v:textbox>
                      </v:shape>
                      <v:shape id="Gerade Verbindung mit Pfeil 5" o:spid="_x0000_s1735" type="#_x0000_t32" style="position:absolute;left:28507;top:4157;width:6774;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" strokecolor="black [3213]">
                        <v:stroke endarrow="block"/>
                      </v:shape>
                    </v:group>
                    <v:shape id="_x0000_s1736" type="#_x0000_t202" style="position:absolute;left:12341;top:14976;width:10727;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" fillcolor="white [3201]" stroked="f" strokeweight=".5pt">
                      <v:textbox inset="0,0,0,0">
                        <w:txbxContent>
                          <w:p w14:paraId="7AA41D91" w14:textId="253571D2" w:rsidR="00C62814" w:rsidRPr="004C6AC6" w:rsidRDefault="00C62814" w:rsidP="00305DAF">
                            <w:pPr>
                              <w:pStyle w:val="TableTextCaro"/>
                              <w:rPr>
                                <w:color w:val="auto"/>
                                <w:sz w:val="16"/>
                                <w:szCs w:val="16"/>
                              </w:rPr>
                            </w:pPr>
                            <w:r w:rsidRPr="004C6AC6">
                              <w:rPr>
                                <w:color w:val="auto"/>
                                <w:sz w:val="16"/>
                                <w:szCs w:val="16"/>
                              </w:rPr>
                              <w:t>Waste Criteria: Yes</w:t>
                            </w:r>
                          </w:p>
                        </w:txbxContent>
                      </v:textbox>
                    </v:shape>
                  </v:group>
                  <v:shape id="_x0000_s1737" type="#_x0000_t202" style="position:absolute;left:27857;top:14369;width:6508;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" fillcolor="white [3201]" stroked="f" strokeweight=".5pt">
                    <v:textbox inset="0,0,0,0">
                      <w:txbxContent>
                        <w:p w14:paraId="050F4CB9" w14:textId="77777777" w:rsidR="00C62814" w:rsidRPr="004C6AC6" w:rsidRDefault="00C62814" w:rsidP="00305DAF">
                          <w:pPr>
                            <w:pStyle w:val="TableTextCaro"/>
                            <w:rPr>
                              <w:color w:val="auto"/>
                              <w:sz w:val="16"/>
                              <w:szCs w:val="16"/>
                              <w:rPrChange w:id="15180" w:author="BC" w:date="2025-06-24T12:58:00Z">
                                <w:rPr>
                                  <w:color w:val="auto"/>
                                  <w:sz w:val="16"/>
                                  <w:szCs w:val="16"/>
                                  <w:lang w:val="de-DE"/>
                                </w:rPr>
                              </w:rPrChange>
                            </w:rPr>
                          </w:pPr>
                          <w:r w:rsidRPr="004C6AC6">
                            <w:rPr>
                              <w:color w:val="auto"/>
                              <w:sz w:val="16"/>
                              <w:szCs w:val="16"/>
                              <w:rPrChange w:id="15181" w:author="BC" w:date="2025-06-24T12:58:00Z">
                                <w:rPr>
                                  <w:color w:val="auto"/>
                                  <w:sz w:val="16"/>
                                  <w:szCs w:val="16"/>
                                  <w:lang w:val="de-DE"/>
                                </w:rPr>
                              </w:rPrChange>
                            </w:rPr>
                            <w:t>Recycle</w:t>
                          </w:r>
                        </w:p>
                      </w:txbxContent>
                    </v:textbox>
                  </v:shape>
                </v:group>
                <v:shape id="_x0000_s1738" type="#_x0000_t202" style="position:absolute;left:27530;top:26953;width:636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" fillcolor="white [3201]" stroked="f" strokeweight=".5pt">
                  <v:textbox inset="0,0,0,0">
                    <w:txbxContent>
                      <w:p w14:paraId="36FF113A" w14:textId="77777777" w:rsidR="00C62814" w:rsidRPr="004C6AC6" w:rsidRDefault="00C62814" w:rsidP="00305DAF">
                        <w:pPr>
                          <w:pStyle w:val="TableTextCaro"/>
                          <w:rPr>
                            <w:color w:val="auto"/>
                            <w:sz w:val="16"/>
                            <w:szCs w:val="16"/>
                          </w:rPr>
                        </w:pPr>
                        <w:r w:rsidRPr="004C6AC6">
                          <w:rPr>
                            <w:color w:val="auto"/>
                            <w:sz w:val="16"/>
                            <w:szCs w:val="16"/>
                          </w:rPr>
                          <w:t>Discard</w:t>
                        </w:r>
                      </w:p>
                    </w:txbxContent>
                  </v:textbox>
                </v:shape>
                <w10:wrap type="topAndBottom" anchorx="margin"/>
              </v:group>
            </w:pict>
          </mc:Fallback>
        </mc:AlternateContent>
      </w:r>
      <w:r w:rsidR="00B30CCB" w:rsidRPr="002F4763">
        <w:rPr>
          <w:noProof/>
        </w:rPr>
        <mc:AlternateContent>
          <mc:Choice Requires="wps">
            <w:drawing>
              <wp:anchor distT="0" distB="0" distL="114300" distR="114300" simplePos="0" relativeHeight="251658268" behindDoc="0" locked="0" layoutInCell="1" allowOverlap="1" wp14:anchorId="242B71A7" wp14:editId="70BFA20E">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shape w14:anchorId="37A617E7" id="Gerade Verbindung mit Pfeil 2" o:spid="_x0000_s1026" type="#_x0000_t32" style="position:absolute;margin-left:40.8pt;margin-top:1615.1pt;width:41.6pt;height:0;flip:x;z-index:2516541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2F4763">
        <w:rPr>
          <w:noProof/>
        </w:rPr>
        <mc:AlternateContent>
          <mc:Choice Requires="wps">
            <w:drawing>
              <wp:anchor distT="0" distB="0" distL="114300" distR="114300" simplePos="0" relativeHeight="251658267" behindDoc="0" locked="0" layoutInCell="1" allowOverlap="1" wp14:anchorId="5AE2B17B" wp14:editId="39FE6D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shape w14:anchorId="486040BE" id="Gerade Verbindung mit Pfeil 4" o:spid="_x0000_s1026" type="#_x0000_t32" style="position:absolute;margin-left:378.6pt;margin-top:1791.25pt;width:29.9pt;height:0;z-index:251654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2F4763" w:rsidRDefault="00B30CCB" w:rsidP="00871E1E">
      <w:pPr>
        <w:pStyle w:val="Caro4"/>
      </w:pPr>
      <w:bookmarkStart w:id="14883" w:name="_Ref183537606"/>
      <w:bookmarkStart w:id="14884" w:name="_Toc203063683"/>
      <w:r w:rsidRPr="002F4763">
        <w:t>Waste vs Co-product</w:t>
      </w:r>
      <w:bookmarkEnd w:id="14883"/>
      <w:bookmarkEnd w:id="14884"/>
    </w:p>
    <w:p w14:paraId="70D887E1" w14:textId="77420ABC" w:rsidR="003511AC" w:rsidRPr="00A52700" w:rsidRDefault="003511AC" w:rsidP="00871E1E">
      <w:pPr>
        <w:rPr>
          <w:ins w:id="14885" w:author="Christ Ansgar (PS/XAC)" w:date="2025-07-14T13:43:00Z"/>
          <w:b/>
          <w:bCs/>
          <w:lang w:val="en-US"/>
          <w:rPrChange w:id="14886" w:author="Christ Ansgar (PS/XAC)" w:date="2025-07-15T08:51:00Z">
            <w:rPr>
              <w:ins w:id="14887" w:author="Christ Ansgar (PS/XAC)" w:date="2025-07-14T13:43:00Z"/>
              <w:b/>
              <w:bCs/>
              <w:lang w:val="de-DE"/>
            </w:rPr>
          </w:rPrChange>
        </w:rPr>
      </w:pPr>
      <w:ins w:id="14888" w:author="Christ Ansgar (PS/XAC)" w:date="2025-07-14T13:43:00Z">
        <w:r w:rsidRPr="00A52700">
          <w:rPr>
            <w:b/>
            <w:bCs/>
            <w:color w:val="9BBB59" w:themeColor="accent3"/>
            <w:lang w:val="en-US"/>
            <w:rPrChange w:id="14889" w:author="Christ Ansgar (PS/XAC)" w:date="2025-07-15T08:51:00Z">
              <w:rPr>
                <w:b/>
                <w:bCs/>
                <w:lang w:val="de-DE"/>
              </w:rPr>
            </w:rPrChange>
          </w:rPr>
          <w:t xml:space="preserve">[SG3 </w:t>
        </w:r>
        <w:r w:rsidRPr="00A52700">
          <w:rPr>
            <w:b/>
            <w:bCs/>
            <w:color w:val="9BBB59" w:themeColor="accent3"/>
            <w:lang w:val="en-US"/>
            <w:rPrChange w:id="14890" w:author="Christ Ansgar (PS/XAC)" w:date="2025-07-15T08:51:00Z">
              <w:rPr>
                <w:b/>
                <w:bCs/>
                <w:color w:val="9BBB59" w:themeColor="accent3"/>
                <w:lang w:val="de-DE"/>
              </w:rPr>
            </w:rPrChange>
          </w:rPr>
          <w:t xml:space="preserve">Ansgar Christ </w:t>
        </w:r>
        <w:r>
          <w:rPr>
            <w:b/>
            <w:bCs/>
            <w:color w:val="9BBB59" w:themeColor="accent3"/>
            <w:lang w:val="de-DE"/>
          </w:rPr>
          <w:fldChar w:fldCharType="begin"/>
        </w:r>
        <w:r w:rsidRPr="00A52700">
          <w:rPr>
            <w:b/>
            <w:bCs/>
            <w:color w:val="9BBB59" w:themeColor="accent3"/>
            <w:lang w:val="en-US"/>
            <w:rPrChange w:id="14891" w:author="Christ Ansgar (PS/XAC)" w:date="2025-07-15T08:51:00Z">
              <w:rPr>
                <w:b/>
                <w:bCs/>
                <w:color w:val="9BBB59" w:themeColor="accent3"/>
                <w:lang w:val="de-DE"/>
              </w:rPr>
            </w:rPrChange>
          </w:rPr>
          <w:instrText>HYPERLINK "mailto:ansgar.christ@de.bosch.com"</w:instrText>
        </w:r>
        <w:r>
          <w:rPr>
            <w:b/>
            <w:bCs/>
            <w:color w:val="9BBB59" w:themeColor="accent3"/>
            <w:lang w:val="de-DE"/>
          </w:rPr>
        </w:r>
        <w:r>
          <w:rPr>
            <w:b/>
            <w:bCs/>
            <w:color w:val="9BBB59" w:themeColor="accent3"/>
            <w:lang w:val="de-DE"/>
          </w:rPr>
          <w:fldChar w:fldCharType="separate"/>
        </w:r>
        <w:r w:rsidRPr="00A52700">
          <w:rPr>
            <w:rStyle w:val="Hyperlink"/>
            <w:b/>
            <w:bCs/>
            <w:lang w:val="en-US"/>
            <w:rPrChange w:id="14892" w:author="Christ Ansgar (PS/XAC)" w:date="2025-07-15T08:51:00Z">
              <w:rPr>
                <w:rStyle w:val="Hyperlink"/>
                <w:b/>
                <w:bCs/>
                <w:lang w:val="de-DE"/>
              </w:rPr>
            </w:rPrChange>
          </w:rPr>
          <w:t>ansgar.christ@de.bosch.com</w:t>
        </w:r>
        <w:r>
          <w:rPr>
            <w:b/>
            <w:bCs/>
            <w:color w:val="9BBB59" w:themeColor="accent3"/>
            <w:lang w:val="de-DE"/>
          </w:rPr>
          <w:fldChar w:fldCharType="end"/>
        </w:r>
        <w:r w:rsidRPr="00A52700">
          <w:rPr>
            <w:b/>
            <w:bCs/>
            <w:lang w:val="en-US"/>
            <w:rPrChange w:id="14893" w:author="Christ Ansgar (PS/XAC)" w:date="2025-07-15T08:51:00Z">
              <w:rPr>
                <w:b/>
                <w:bCs/>
                <w:lang w:val="de-DE"/>
              </w:rPr>
            </w:rPrChange>
          </w:rPr>
          <w:t>]</w:t>
        </w:r>
      </w:ins>
    </w:p>
    <w:p w14:paraId="2FBFA22E" w14:textId="5DA3D2BD" w:rsidR="00B30CCB" w:rsidRPr="002F4763" w:rsidRDefault="00B30CCB" w:rsidP="00871E1E">
      <w:r w:rsidRPr="002F4763">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2F4763" w:rsidRDefault="00B30CCB" w:rsidP="00871E1E">
      <w:r w:rsidRPr="002F4763">
        <w:t xml:space="preserve">Waste materials with certain further use but requiring further treatment other than normal industrial practice before use (i.e., waste recovered by recycling) shall follow the requirements on material recycling. </w:t>
      </w:r>
    </w:p>
    <w:p w14:paraId="3555CD9C" w14:textId="03D4734B" w:rsidR="00B30CCB" w:rsidRPr="003511AC" w:rsidRDefault="00B30CCB" w:rsidP="00871E1E">
      <w:pPr>
        <w:rPr>
          <w:color w:val="9BBB59" w:themeColor="accent3"/>
          <w:rPrChange w:id="14894" w:author="Christ Ansgar (PS/XAC)" w:date="2025-07-14T13:55:00Z">
            <w:rPr/>
          </w:rPrChange>
        </w:rPr>
      </w:pPr>
      <w:r w:rsidRPr="002F4763">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Pr="003511AC">
        <w:rPr>
          <w:color w:val="9BBB59" w:themeColor="accent3"/>
          <w:rPrChange w:id="14895" w:author="Christ Ansgar (PS/XAC)" w:date="2025-07-14T13:55:00Z">
            <w:rPr/>
          </w:rPrChange>
        </w:rPr>
        <w:t>(adopted from the EU’s Guidance on the interpretation of key provisions of Directive 2008/98/EC on waste</w:t>
      </w:r>
      <w:bookmarkStart w:id="14896" w:name="_Ref203393738"/>
      <w:ins w:id="14897" w:author="Christ Ansgar (PS/XAC)" w:date="2025-07-14T13:51:00Z">
        <w:r w:rsidR="003511AC" w:rsidRPr="003511AC">
          <w:rPr>
            <w:rStyle w:val="Funotenzeichen"/>
            <w:color w:val="9BBB59" w:themeColor="accent3"/>
            <w:rPrChange w:id="14898" w:author="Christ Ansgar (PS/XAC)" w:date="2025-07-14T13:55:00Z">
              <w:rPr>
                <w:rStyle w:val="Funotenzeichen"/>
              </w:rPr>
            </w:rPrChange>
          </w:rPr>
          <w:footnoteReference w:id="41"/>
        </w:r>
      </w:ins>
      <w:bookmarkEnd w:id="14896"/>
      <w:r w:rsidRPr="003511AC">
        <w:rPr>
          <w:color w:val="9BBB59" w:themeColor="accent3"/>
          <w:rPrChange w:id="14908" w:author="Christ Ansgar (PS/XAC)" w:date="2025-07-14T13:55:00Z">
            <w:rPr/>
          </w:rPrChange>
        </w:rPr>
        <w:t>).</w:t>
      </w:r>
    </w:p>
    <w:p w14:paraId="37BDBCE1" w14:textId="4FDCF135" w:rsidR="00B30CCB" w:rsidRPr="002F4763" w:rsidRDefault="00B30CCB" w:rsidP="00871E1E">
      <w:r w:rsidRPr="002F4763">
        <w:t>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section Allocation Rules</w:t>
      </w:r>
      <w:ins w:id="14909" w:author="Christ Ansgar (PS/XAC)" w:date="2025-07-14T13:49:00Z">
        <w:r w:rsidR="003511AC">
          <w:t xml:space="preserve"> </w:t>
        </w:r>
        <w:r w:rsidR="003511AC">
          <w:fldChar w:fldCharType="begin"/>
        </w:r>
        <w:r w:rsidR="003511AC">
          <w:instrText xml:space="preserve"> REF _Ref203393385 \r \h </w:instrText>
        </w:r>
      </w:ins>
      <w:r w:rsidR="003511AC">
        <w:fldChar w:fldCharType="separate"/>
      </w:r>
      <w:ins w:id="14910" w:author="Christ Ansgar (PS/XAC)" w:date="2025-07-14T13:49:00Z">
        <w:r w:rsidR="003511AC">
          <w:t>3.2.16.2</w:t>
        </w:r>
        <w:r w:rsidR="003511AC">
          <w:fldChar w:fldCharType="end"/>
        </w:r>
      </w:ins>
      <w:r w:rsidRPr="002F4763">
        <w:t xml:space="preserve">). </w:t>
      </w:r>
    </w:p>
    <w:p w14:paraId="0503CA1A" w14:textId="6E1E227C" w:rsidR="00B30CCB" w:rsidRPr="003511AC" w:rsidRDefault="00B30CCB" w:rsidP="00871E1E">
      <w:pPr>
        <w:rPr>
          <w:color w:val="9BBB59" w:themeColor="accent3"/>
          <w:rPrChange w:id="14911" w:author="Christ Ansgar (PS/XAC)" w:date="2025-07-14T13:55:00Z">
            <w:rPr/>
          </w:rPrChange>
        </w:rPr>
      </w:pPr>
      <w:r w:rsidRPr="003511AC">
        <w:rPr>
          <w:color w:val="9BBB59" w:themeColor="accent3"/>
          <w:rPrChange w:id="14912" w:author="Christ Ansgar (PS/XAC)" w:date="2025-07-14T13:55:00Z">
            <w:rPr/>
          </w:rPrChange>
        </w:rPr>
        <w:t xml:space="preserve">The following hierarchy shall be applied (please refer to </w:t>
      </w:r>
      <w:ins w:id="14913" w:author="Christ Ansgar (PS/XAC)" w:date="2025-07-14T13:53:00Z">
        <w:r w:rsidR="003511AC" w:rsidRPr="003511AC">
          <w:rPr>
            <w:color w:val="9BBB59" w:themeColor="accent3"/>
            <w:rPrChange w:id="14914" w:author="Christ Ansgar (PS/XAC)" w:date="2025-07-14T13:55:00Z">
              <w:rPr/>
            </w:rPrChange>
          </w:rPr>
          <w:t>‘</w:t>
        </w:r>
      </w:ins>
      <w:ins w:id="14915" w:author="Christ Ansgar (PS/XAC)" w:date="2025-07-14T13:50:00Z">
        <w:r w:rsidR="003511AC" w:rsidRPr="003511AC">
          <w:rPr>
            <w:color w:val="9BBB59" w:themeColor="accent3"/>
            <w:rPrChange w:id="14916" w:author="Christ Ansgar (PS/XAC)" w:date="2025-07-14T13:55:00Z">
              <w:rPr/>
            </w:rPrChange>
          </w:rPr>
          <w:t>G</w:t>
        </w:r>
      </w:ins>
      <w:ins w:id="14917" w:author="Christ Ansgar (PS/XAC)" w:date="2025-07-14T13:47:00Z">
        <w:r w:rsidR="003511AC" w:rsidRPr="003511AC">
          <w:rPr>
            <w:rFonts w:asciiTheme="majorHAnsi" w:hAnsiTheme="majorHAnsi"/>
            <w:color w:val="9BBB59" w:themeColor="accent3"/>
            <w:rPrChange w:id="14918" w:author="Christ Ansgar (PS/XAC)" w:date="2025-07-14T13:55:00Z">
              <w:rPr>
                <w:rFonts w:asciiTheme="majorHAnsi" w:hAnsiTheme="majorHAnsi"/>
              </w:rPr>
            </w:rPrChange>
          </w:rPr>
          <w:t>uidance on the interpretation of key provisions of Directive 2008/98/EC on waste</w:t>
        </w:r>
      </w:ins>
      <w:ins w:id="14919" w:author="Christ Ansgar (PS/XAC)" w:date="2025-07-14T13:53:00Z">
        <w:r w:rsidR="003511AC" w:rsidRPr="003511AC">
          <w:rPr>
            <w:color w:val="9BBB59" w:themeColor="accent3"/>
            <w:rPrChange w:id="14920" w:author="Christ Ansgar (PS/XAC)" w:date="2025-07-14T13:55:00Z">
              <w:rPr/>
            </w:rPrChange>
          </w:rPr>
          <w:t>’</w:t>
        </w:r>
      </w:ins>
      <w:ins w:id="14921" w:author="Christ Ansgar (PS/XAC)" w:date="2025-07-14T13:55:00Z">
        <w:r w:rsidR="003511AC" w:rsidRPr="003511AC">
          <w:rPr>
            <w:color w:val="9BBB59" w:themeColor="accent3"/>
            <w:vertAlign w:val="superscript"/>
            <w:rPrChange w:id="14922" w:author="Christ Ansgar (PS/XAC)" w:date="2025-07-14T13:55:00Z">
              <w:rPr/>
            </w:rPrChange>
          </w:rPr>
          <w:fldChar w:fldCharType="begin"/>
        </w:r>
        <w:r w:rsidR="003511AC" w:rsidRPr="003511AC">
          <w:rPr>
            <w:color w:val="9BBB59" w:themeColor="accent3"/>
            <w:vertAlign w:val="superscript"/>
            <w:rPrChange w:id="14923" w:author="Christ Ansgar (PS/XAC)" w:date="2025-07-14T13:55:00Z">
              <w:rPr/>
            </w:rPrChange>
          </w:rPr>
          <w:instrText xml:space="preserve"> NOTEREF _Ref203393738 \h </w:instrText>
        </w:r>
      </w:ins>
      <w:r w:rsidR="003511AC" w:rsidRPr="003511AC">
        <w:rPr>
          <w:color w:val="9BBB59" w:themeColor="accent3"/>
          <w:vertAlign w:val="superscript"/>
          <w:rPrChange w:id="14924" w:author="Christ Ansgar (PS/XAC)" w:date="2025-07-14T13:55:00Z">
            <w:rPr>
              <w:vertAlign w:val="superscript"/>
            </w:rPr>
          </w:rPrChange>
        </w:rPr>
        <w:instrText xml:space="preserve"> \* MERGEFORMAT </w:instrText>
      </w:r>
      <w:r w:rsidR="003511AC" w:rsidRPr="00EB07B4">
        <w:rPr>
          <w:color w:val="9BBB59" w:themeColor="accent3"/>
          <w:vertAlign w:val="superscript"/>
        </w:rPr>
      </w:r>
      <w:r w:rsidR="003511AC" w:rsidRPr="003511AC">
        <w:rPr>
          <w:color w:val="9BBB59" w:themeColor="accent3"/>
          <w:vertAlign w:val="superscript"/>
          <w:rPrChange w:id="14925" w:author="Christ Ansgar (PS/XAC)" w:date="2025-07-14T13:55:00Z">
            <w:rPr/>
          </w:rPrChange>
        </w:rPr>
        <w:fldChar w:fldCharType="separate"/>
      </w:r>
      <w:ins w:id="14926" w:author="Christ Ansgar (PS/XAC)" w:date="2025-07-14T13:55:00Z">
        <w:r w:rsidR="003511AC" w:rsidRPr="003511AC">
          <w:rPr>
            <w:color w:val="9BBB59" w:themeColor="accent3"/>
            <w:vertAlign w:val="superscript"/>
            <w:rPrChange w:id="14927" w:author="Christ Ansgar (PS/XAC)" w:date="2025-07-14T13:55:00Z">
              <w:rPr/>
            </w:rPrChange>
          </w:rPr>
          <w:t>5</w:t>
        </w:r>
        <w:r w:rsidR="003511AC" w:rsidRPr="003511AC">
          <w:rPr>
            <w:color w:val="9BBB59" w:themeColor="accent3"/>
            <w:vertAlign w:val="superscript"/>
            <w:rPrChange w:id="14928" w:author="Christ Ansgar (PS/XAC)" w:date="2025-07-14T13:55:00Z">
              <w:rPr/>
            </w:rPrChange>
          </w:rPr>
          <w:fldChar w:fldCharType="end"/>
        </w:r>
      </w:ins>
      <w:ins w:id="14929" w:author="Christ Ansgar (PS/XAC)" w:date="2025-07-14T13:47:00Z">
        <w:r w:rsidR="003511AC" w:rsidRPr="003511AC">
          <w:rPr>
            <w:color w:val="9BBB59" w:themeColor="accent3"/>
            <w:rPrChange w:id="14930" w:author="Christ Ansgar (PS/XAC)" w:date="2025-07-14T13:55:00Z">
              <w:rPr/>
            </w:rPrChange>
          </w:rPr>
          <w:t xml:space="preserve"> </w:t>
        </w:r>
      </w:ins>
      <w:commentRangeStart w:id="14931"/>
      <w:del w:id="14932" w:author="Christ Ansgar (PS/XAC)" w:date="2025-07-14T13:47:00Z">
        <w:r w:rsidRPr="003511AC" w:rsidDel="003511AC">
          <w:rPr>
            <w:color w:val="9BBB59" w:themeColor="accent3"/>
            <w:rPrChange w:id="14933" w:author="Christ Ansgar (PS/XAC)" w:date="2025-07-14T13:55:00Z">
              <w:rPr/>
            </w:rPrChange>
          </w:rPr>
          <w:delText xml:space="preserve">Annex A1 </w:delText>
        </w:r>
        <w:commentRangeEnd w:id="14931"/>
        <w:r w:rsidR="00D17853" w:rsidRPr="003511AC" w:rsidDel="003511AC">
          <w:rPr>
            <w:rStyle w:val="Kommentarzeichen"/>
            <w:rFonts w:asciiTheme="minorHAnsi" w:eastAsia="SimSun" w:hAnsiTheme="minorHAnsi" w:cstheme="minorBidi"/>
            <w:color w:val="9BBB59" w:themeColor="accent3"/>
            <w:lang w:val="fr-FR" w:eastAsia="en-US"/>
            <w:rPrChange w:id="14934" w:author="Christ Ansgar (PS/XAC)" w:date="2025-07-14T13:55:00Z">
              <w:rPr>
                <w:rStyle w:val="Kommentarzeichen"/>
                <w:rFonts w:asciiTheme="minorHAnsi" w:eastAsia="SimSun" w:hAnsiTheme="minorHAnsi" w:cstheme="minorBidi"/>
                <w:lang w:val="fr-FR" w:eastAsia="en-US"/>
              </w:rPr>
            </w:rPrChange>
          </w:rPr>
          <w:commentReference w:id="14931"/>
        </w:r>
      </w:del>
      <w:r w:rsidRPr="003511AC">
        <w:rPr>
          <w:color w:val="9BBB59" w:themeColor="accent3"/>
          <w:rPrChange w:id="14935" w:author="Christ Ansgar (PS/XAC)" w:date="2025-07-14T13:55:00Z">
            <w:rPr/>
          </w:rPrChange>
        </w:rPr>
        <w:t>for definitions of the respective criteria):</w:t>
      </w:r>
    </w:p>
    <w:p w14:paraId="1CC80317" w14:textId="77777777" w:rsidR="00927452" w:rsidRPr="002F4763" w:rsidRDefault="00927452">
      <w:pPr>
        <w:suppressAutoHyphens w:val="0"/>
        <w:spacing w:after="0" w:line="240" w:lineRule="auto"/>
        <w:ind w:left="0" w:right="0"/>
        <w:jc w:val="left"/>
        <w:rPr>
          <w:ins w:id="14936" w:author="BC" w:date="2025-07-07T17:45:00Z"/>
          <w:bCs/>
          <w:lang w:eastAsia="de-DE"/>
        </w:rPr>
      </w:pPr>
      <w:bookmarkStart w:id="14937" w:name="_Ref195631556"/>
      <w:ins w:id="14938" w:author="BC" w:date="2025-07-07T17:45:00Z">
        <w:r w:rsidRPr="002F4763">
          <w:br w:type="page"/>
        </w:r>
      </w:ins>
    </w:p>
    <w:bookmarkStart w:id="14939" w:name="_Ref203393861"/>
    <w:p w14:paraId="562D768F" w14:textId="7ED87EE2" w:rsidR="005A566F" w:rsidRPr="002F4763" w:rsidRDefault="003511AC" w:rsidP="005A566F">
      <w:pPr>
        <w:pStyle w:val="Beschriftung"/>
        <w:rPr>
          <w:ins w:id="14940" w:author="MIR Caroline" w:date="2025-04-16T12:03:00Z"/>
        </w:rPr>
      </w:pPr>
      <w:r w:rsidRPr="002F4763">
        <w:rPr>
          <w:noProof/>
        </w:rPr>
        <w:lastRenderedPageBreak/>
        <mc:AlternateContent>
          <mc:Choice Requires="wpg">
            <w:drawing>
              <wp:anchor distT="0" distB="0" distL="114300" distR="114300" simplePos="0" relativeHeight="251658486" behindDoc="0" locked="0" layoutInCell="1" allowOverlap="1" wp14:anchorId="296D0A0F" wp14:editId="5288A73A">
                <wp:simplePos x="0" y="0"/>
                <wp:positionH relativeFrom="column">
                  <wp:posOffset>741680</wp:posOffset>
                </wp:positionH>
                <wp:positionV relativeFrom="paragraph">
                  <wp:posOffset>386715</wp:posOffset>
                </wp:positionV>
                <wp:extent cx="4561840" cy="2944495"/>
                <wp:effectExtent l="0" t="0" r="0" b="8255"/>
                <wp:wrapTopAndBottom/>
                <wp:docPr id="338082808" name="Groupe 327"/>
                <wp:cNvGraphicFramePr/>
                <a:graphic xmlns:a="http://schemas.openxmlformats.org/drawingml/2006/main">
                  <a:graphicData uri="http://schemas.microsoft.com/office/word/2010/wordprocessingGroup">
                    <wpg:wgp>
                      <wpg:cNvGrpSpPr/>
                      <wpg:grpSpPr>
                        <a:xfrm>
                          <a:off x="0" y="0"/>
                          <a:ext cx="4561840" cy="2944495"/>
                          <a:chOff x="0" y="0"/>
                          <a:chExt cx="4562474" cy="2945080"/>
                        </a:xfrm>
                      </wpg:grpSpPr>
                      <wps:wsp>
                        <wps:cNvPr id="1339420473" name="Gerade Verbindung mit Pfeil 4"/>
                        <wps:cNvCnPr/>
                        <wps:spPr>
                          <a:xfrm>
                            <a:off x="3543300" y="342900"/>
                            <a:ext cx="3346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32729080" name="Gruppieren 4"/>
                        <wpg:cNvGrpSpPr/>
                        <wpg:grpSpPr>
                          <a:xfrm>
                            <a:off x="0" y="85725"/>
                            <a:ext cx="4562474" cy="2859355"/>
                            <a:chOff x="-86876" y="0"/>
                            <a:chExt cx="5174789" cy="2859355"/>
                          </a:xfrm>
                        </wpg:grpSpPr>
                        <wps:wsp>
                          <wps:cNvPr id="625771352" name="Gerade Verbindung mit Pfeil 4"/>
                          <wps:cNvCnPr/>
                          <wps:spPr>
                            <a:xfrm>
                              <a:off x="3917853" y="260135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4428913" name="Gerade Verbindung mit Pfeil 2"/>
                          <wps:cNvCnPr/>
                          <wps:spPr>
                            <a:xfrm flipH="1">
                              <a:off x="762586" y="260135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8511699" name="Gerade Verbindung mit Pfeil 5"/>
                          <wps:cNvCnPr/>
                          <wps:spPr>
                            <a:xfrm>
                              <a:off x="2383302" y="2215661"/>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9191392" name="Gerade Verbindung mit Pfeil 5"/>
                          <wps:cNvCnPr/>
                          <wps:spPr>
                            <a:xfrm>
                              <a:off x="2397369" y="155448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677769" name="Gerade Verbindung mit Pfeil 5"/>
                          <wps:cNvCnPr/>
                          <wps:spPr>
                            <a:xfrm>
                              <a:off x="2383302" y="907366"/>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8769920" name="Gerade Verbindung mit Pfeil 5"/>
                          <wps:cNvCnPr/>
                          <wps:spPr>
                            <a:xfrm>
                              <a:off x="2390336" y="372794"/>
                              <a:ext cx="0" cy="2375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4935822" name="Gerade Verbindung mit Pfeil 4"/>
                          <wps:cNvCnPr/>
                          <wps:spPr>
                            <a:xfrm>
                              <a:off x="3953022" y="2073812"/>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5069758" name="Gerade Verbindung mit Pfeil 4"/>
                          <wps:cNvCnPr/>
                          <wps:spPr>
                            <a:xfrm>
                              <a:off x="3945988" y="1377461"/>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8510638" name="Gerade Verbindung mit Pfeil 4"/>
                          <wps:cNvCnPr/>
                          <wps:spPr>
                            <a:xfrm>
                              <a:off x="3960056" y="800686"/>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2439608" name="Gerade Verbindung mit Pfeil 2"/>
                          <wps:cNvCnPr/>
                          <wps:spPr>
                            <a:xfrm flipH="1">
                              <a:off x="762586" y="266114"/>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203493" name="Rechteck 1"/>
                          <wps:cNvSpPr/>
                          <wps:spPr>
                            <a:xfrm>
                              <a:off x="-86876" y="133643"/>
                              <a:ext cx="855994"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CC136D" w14:textId="77777777" w:rsidR="00B30CCB" w:rsidRPr="004C6AC6" w:rsidRDefault="00B30CCB" w:rsidP="00AE29D9">
                                <w:pPr>
                                  <w:pStyle w:val="TableTextCaro"/>
                                  <w:rPr>
                                    <w:sz w:val="16"/>
                                    <w:szCs w:val="16"/>
                                    <w:lang w:eastAsia="en-US"/>
                                  </w:rPr>
                                </w:pPr>
                                <w:r w:rsidRPr="004C6AC6">
                                  <w:rPr>
                                    <w:sz w:val="16"/>
                                    <w:szCs w:val="16"/>
                                    <w:lang w:eastAsia="en-US"/>
                                  </w:rPr>
                                  <w:t>Product</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430955142" name="Rechteck 1"/>
                          <wps:cNvSpPr/>
                          <wps:spPr>
                            <a:xfrm>
                              <a:off x="1005688" y="119574"/>
                              <a:ext cx="3028209" cy="338357"/>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93C31B" w14:textId="77777777" w:rsidR="00B30CCB" w:rsidRPr="004C6AC6" w:rsidRDefault="00B30CCB">
                                <w:pPr>
                                  <w:pStyle w:val="TableTextCaro"/>
                                  <w:rPr>
                                    <w:sz w:val="16"/>
                                    <w:szCs w:val="16"/>
                                    <w:rPrChange w:id="14941" w:author="BC" w:date="2025-06-24T12:58:00Z">
                                      <w:rPr/>
                                    </w:rPrChange>
                                  </w:rPr>
                                  <w:pPrChange w:id="14942" w:author="MIR Caroline" w:date="2025-04-16T12:02:00Z">
                                    <w:pPr>
                                      <w:tabs>
                                        <w:tab w:val="left" w:pos="284"/>
                                      </w:tabs>
                                      <w:spacing w:after="0"/>
                                      <w:ind w:right="60"/>
                                      <w:jc w:val="left"/>
                                    </w:pPr>
                                  </w:pPrChange>
                                </w:pPr>
                                <w:r w:rsidRPr="004C6AC6">
                                  <w:rPr>
                                    <w:sz w:val="16"/>
                                    <w:szCs w:val="16"/>
                                    <w:rPrChange w:id="14943" w:author="BC" w:date="2025-06-24T12:58:00Z">
                                      <w:rPr/>
                                    </w:rPrChange>
                                  </w:rPr>
                                  <w:t>1.</w:t>
                                </w:r>
                                <w:r w:rsidRPr="004C6AC6">
                                  <w:rPr>
                                    <w:sz w:val="16"/>
                                    <w:szCs w:val="16"/>
                                    <w:rPrChange w:id="14944" w:author="BC" w:date="2025-06-24T12:58:00Z">
                                      <w:rPr/>
                                    </w:rPrChange>
                                  </w:rPr>
                                  <w:tab/>
                                  <w:t>Is the material/component deliberately produced?</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255808259" name="Rechteck 1"/>
                          <wps:cNvSpPr/>
                          <wps:spPr>
                            <a:xfrm>
                              <a:off x="1005536" y="647114"/>
                              <a:ext cx="3045460" cy="241886"/>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13D48A" w14:textId="6073757F" w:rsidR="00B30CCB" w:rsidRPr="004C6AC6" w:rsidRDefault="00B30CCB">
                                <w:pPr>
                                  <w:tabs>
                                    <w:tab w:val="left" w:pos="284"/>
                                  </w:tabs>
                                  <w:spacing w:after="0"/>
                                  <w:ind w:left="0" w:right="60"/>
                                  <w:jc w:val="left"/>
                                  <w:rPr>
                                    <w:color w:val="000000" w:themeColor="text1"/>
                                    <w:sz w:val="16"/>
                                    <w:szCs w:val="16"/>
                                  </w:rPr>
                                  <w:pPrChange w:id="14945" w:author="MIR Caroline" w:date="2025-04-16T12:03:00Z">
                                    <w:pPr>
                                      <w:tabs>
                                        <w:tab w:val="left" w:pos="284"/>
                                      </w:tabs>
                                      <w:spacing w:after="0"/>
                                      <w:ind w:right="60"/>
                                      <w:jc w:val="left"/>
                                    </w:pPr>
                                  </w:pPrChange>
                                </w:pPr>
                                <w:r w:rsidRPr="004C6AC6">
                                  <w:rPr>
                                    <w:rStyle w:val="TableTextCaroCar"/>
                                    <w:rPrChange w:id="14946" w:author="BC" w:date="2025-06-24T12:58:00Z">
                                      <w:rPr>
                                        <w:color w:val="000000" w:themeColor="text1"/>
                                        <w:sz w:val="16"/>
                                        <w:szCs w:val="16"/>
                                      </w:rPr>
                                    </w:rPrChange>
                                  </w:rPr>
                                  <w:t>2.</w:t>
                                </w:r>
                                <w:r w:rsidRPr="004C6AC6">
                                  <w:rPr>
                                    <w:rStyle w:val="TableTextCaroCar"/>
                                    <w:rPrChange w:id="14947" w:author="BC" w:date="2025-06-24T12:58:00Z">
                                      <w:rPr>
                                        <w:color w:val="000000" w:themeColor="text1"/>
                                        <w:sz w:val="16"/>
                                        <w:szCs w:val="16"/>
                                      </w:rPr>
                                    </w:rPrChange>
                                  </w:rPr>
                                  <w:tab/>
                                  <w:t xml:space="preserve">Is </w:t>
                                </w:r>
                                <w:del w:id="14948" w:author="BC" w:date="2025-06-17T14:45:00Z">
                                  <w:r w:rsidRPr="004C6AC6" w:rsidDel="007D5A82">
                                    <w:rPr>
                                      <w:rStyle w:val="TableTextCaroCar"/>
                                      <w:rPrChange w:id="14949" w:author="BC" w:date="2025-06-24T12:58:00Z">
                                        <w:rPr>
                                          <w:color w:val="000000" w:themeColor="text1"/>
                                          <w:sz w:val="16"/>
                                          <w:szCs w:val="16"/>
                                        </w:rPr>
                                      </w:rPrChange>
                                    </w:rPr>
                                    <w:delText xml:space="preserve">the </w:delText>
                                  </w:r>
                                </w:del>
                                <w:r w:rsidRPr="004C6AC6">
                                  <w:rPr>
                                    <w:rStyle w:val="TableTextCaroCar"/>
                                    <w:rPrChange w:id="14950" w:author="BC" w:date="2025-06-24T12:58:00Z">
                                      <w:rPr>
                                        <w:color w:val="000000" w:themeColor="text1"/>
                                        <w:sz w:val="16"/>
                                        <w:szCs w:val="16"/>
                                      </w:rPr>
                                    </w:rPrChange>
                                  </w:rPr>
                                  <w:t>further use of the</w:t>
                                </w:r>
                                <w:r w:rsidRPr="004C6AC6">
                                  <w:rPr>
                                    <w:color w:val="000000" w:themeColor="text1"/>
                                    <w:sz w:val="12"/>
                                    <w:szCs w:val="12"/>
                                    <w:rPrChange w:id="14951" w:author="BC" w:date="2025-06-24T12:58:00Z">
                                      <w:rPr>
                                        <w:color w:val="000000" w:themeColor="text1"/>
                                        <w:sz w:val="16"/>
                                        <w:szCs w:val="16"/>
                                      </w:rPr>
                                    </w:rPrChange>
                                  </w:rPr>
                                  <w:t xml:space="preserve"> </w:t>
                                </w:r>
                                <w:r w:rsidRPr="004C6AC6">
                                  <w:rPr>
                                    <w:color w:val="000000" w:themeColor="text1"/>
                                    <w:sz w:val="16"/>
                                    <w:szCs w:val="16"/>
                                  </w:rPr>
                                  <w:t>material/component certain?</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899823788" name="Rechteck 1"/>
                          <wps:cNvSpPr/>
                          <wps:spPr>
                            <a:xfrm>
                              <a:off x="1005840" y="1133475"/>
                              <a:ext cx="3057525" cy="54292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9A5984" w14:textId="77777777" w:rsidR="00B30CCB" w:rsidRPr="004C6AC6" w:rsidRDefault="00B30CCB">
                                <w:pPr>
                                  <w:tabs>
                                    <w:tab w:val="left" w:pos="284"/>
                                  </w:tabs>
                                  <w:spacing w:after="0"/>
                                  <w:ind w:left="284" w:right="60" w:hanging="284"/>
                                  <w:jc w:val="center"/>
                                  <w:rPr>
                                    <w:color w:val="000000" w:themeColor="text1"/>
                                    <w:sz w:val="16"/>
                                    <w:szCs w:val="16"/>
                                  </w:rPr>
                                  <w:pPrChange w:id="14952" w:author="MIR Caroline" w:date="2025-04-16T12:03:00Z">
                                    <w:pPr>
                                      <w:tabs>
                                        <w:tab w:val="left" w:pos="284"/>
                                      </w:tabs>
                                      <w:spacing w:after="0"/>
                                      <w:ind w:left="284" w:right="60" w:hanging="284"/>
                                      <w:jc w:val="left"/>
                                    </w:pPr>
                                  </w:pPrChange>
                                </w:pPr>
                                <w:r w:rsidRPr="004C6AC6">
                                  <w:rPr>
                                    <w:color w:val="000000" w:themeColor="text1"/>
                                    <w:sz w:val="16"/>
                                    <w:szCs w:val="16"/>
                                  </w:rPr>
                                  <w:t>3.</w:t>
                                </w:r>
                                <w:r w:rsidRPr="004C6AC6">
                                  <w:rPr>
                                    <w:color w:val="000000" w:themeColor="text1"/>
                                    <w:sz w:val="16"/>
                                    <w:szCs w:val="16"/>
                                  </w:rPr>
                                  <w:tab/>
                                  <w:t>Can the material/component be used directly without any further processing other than normal industrial practice?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0527461" name="Rechteck 1"/>
                          <wps:cNvSpPr/>
                          <wps:spPr>
                            <a:xfrm>
                              <a:off x="1012874" y="1807698"/>
                              <a:ext cx="3039110" cy="42735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CDE70E" w14:textId="77777777" w:rsidR="00B30CCB" w:rsidRPr="004C6AC6" w:rsidRDefault="00B30CCB" w:rsidP="00B30CCB">
                                <w:pPr>
                                  <w:tabs>
                                    <w:tab w:val="left" w:pos="284"/>
                                  </w:tabs>
                                  <w:spacing w:after="0"/>
                                  <w:ind w:left="284" w:right="60" w:hanging="284"/>
                                  <w:jc w:val="left"/>
                                  <w:rPr>
                                    <w:color w:val="000000" w:themeColor="text1"/>
                                    <w:sz w:val="16"/>
                                    <w:szCs w:val="16"/>
                                  </w:rPr>
                                </w:pPr>
                                <w:r w:rsidRPr="004C6AC6">
                                  <w:rPr>
                                    <w:color w:val="000000" w:themeColor="text1"/>
                                    <w:sz w:val="16"/>
                                    <w:szCs w:val="16"/>
                                  </w:rPr>
                                  <w:t>4.</w:t>
                                </w:r>
                                <w:r w:rsidRPr="004C6AC6">
                                  <w:rPr>
                                    <w:color w:val="000000" w:themeColor="text1"/>
                                    <w:sz w:val="16"/>
                                    <w:szCs w:val="16"/>
                                  </w:rPr>
                                  <w:tab/>
                                  <w:t>Is the material/component produced as an integral part of the production process?</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271057312" name="Rechteck 1"/>
                          <wps:cNvSpPr/>
                          <wps:spPr>
                            <a:xfrm>
                              <a:off x="1012414" y="2461551"/>
                              <a:ext cx="3045460" cy="397804"/>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57364" w14:textId="77777777" w:rsidR="00B30CCB" w:rsidRPr="004C6AC6" w:rsidRDefault="00B30CCB">
                                <w:pPr>
                                  <w:tabs>
                                    <w:tab w:val="left" w:pos="284"/>
                                  </w:tabs>
                                  <w:spacing w:after="0"/>
                                  <w:ind w:left="0" w:right="60"/>
                                  <w:jc w:val="center"/>
                                  <w:rPr>
                                    <w:color w:val="000000" w:themeColor="text1"/>
                                    <w:sz w:val="16"/>
                                    <w:szCs w:val="16"/>
                                  </w:rPr>
                                  <w:pPrChange w:id="14953" w:author="MIR Caroline" w:date="2025-04-16T12:03:00Z">
                                    <w:pPr>
                                      <w:tabs>
                                        <w:tab w:val="left" w:pos="284"/>
                                      </w:tabs>
                                      <w:spacing w:after="0"/>
                                      <w:ind w:right="60"/>
                                      <w:jc w:val="left"/>
                                    </w:pPr>
                                  </w:pPrChange>
                                </w:pPr>
                                <w:r w:rsidRPr="004C6AC6">
                                  <w:rPr>
                                    <w:rStyle w:val="TableTextCaroCar"/>
                                    <w:rPrChange w:id="14954" w:author="BC" w:date="2025-06-24T12:58:00Z">
                                      <w:rPr>
                                        <w:color w:val="000000" w:themeColor="text1"/>
                                        <w:sz w:val="16"/>
                                        <w:szCs w:val="16"/>
                                      </w:rPr>
                                    </w:rPrChange>
                                  </w:rPr>
                                  <w:t>5.</w:t>
                                </w:r>
                                <w:r w:rsidRPr="004C6AC6">
                                  <w:rPr>
                                    <w:rStyle w:val="TableTextCaroCar"/>
                                    <w:rPrChange w:id="14955" w:author="BC" w:date="2025-06-24T12:58:00Z">
                                      <w:rPr>
                                        <w:color w:val="000000" w:themeColor="text1"/>
                                        <w:sz w:val="16"/>
                                        <w:szCs w:val="16"/>
                                      </w:rPr>
                                    </w:rPrChange>
                                  </w:rPr>
                                  <w:tab/>
                                  <w:t>Is the further use lawful under regional</w:t>
                                </w:r>
                                <w:r w:rsidRPr="004C6AC6">
                                  <w:rPr>
                                    <w:color w:val="000000" w:themeColor="text1"/>
                                    <w:sz w:val="12"/>
                                    <w:szCs w:val="12"/>
                                    <w:rPrChange w:id="14956" w:author="BC" w:date="2025-06-24T12:58:00Z">
                                      <w:rPr>
                                        <w:color w:val="000000" w:themeColor="text1"/>
                                        <w:sz w:val="16"/>
                                        <w:szCs w:val="16"/>
                                      </w:rPr>
                                    </w:rPrChange>
                                  </w:rPr>
                                  <w:t xml:space="preserve"> </w:t>
                                </w:r>
                                <w:r w:rsidRPr="004C6AC6">
                                  <w:rPr>
                                    <w:color w:val="000000" w:themeColor="text1"/>
                                    <w:sz w:val="16"/>
                                    <w:szCs w:val="16"/>
                                  </w:rPr>
                                  <w:t>waste legislation?</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140872016" name="Rechteck 1"/>
                          <wps:cNvSpPr/>
                          <wps:spPr>
                            <a:xfrm>
                              <a:off x="-43663" y="2496894"/>
                              <a:ext cx="842659" cy="249481"/>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26740" w14:textId="77777777" w:rsidR="00B30CCB" w:rsidRPr="004C6AC6" w:rsidRDefault="00B30CCB" w:rsidP="0001797A">
                                <w:pPr>
                                  <w:spacing w:after="0"/>
                                  <w:ind w:left="0" w:right="60"/>
                                  <w:jc w:val="center"/>
                                  <w:rPr>
                                    <w:color w:val="000000" w:themeColor="text1"/>
                                    <w:sz w:val="16"/>
                                    <w:szCs w:val="16"/>
                                  </w:rPr>
                                </w:pPr>
                                <w:r w:rsidRPr="004C6AC6">
                                  <w:rPr>
                                    <w:rStyle w:val="TableTextCaroCar"/>
                                    <w:sz w:val="16"/>
                                    <w:szCs w:val="16"/>
                                    <w:lang w:eastAsia="en-US"/>
                                  </w:rPr>
                                  <w:t>C</w:t>
                                </w:r>
                                <w:r w:rsidRPr="004C6AC6">
                                  <w:rPr>
                                    <w:color w:val="000000" w:themeColor="text1"/>
                                    <w:sz w:val="16"/>
                                    <w:szCs w:val="16"/>
                                  </w:rPr>
                                  <w:t>o-Product</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501400912" name="Rechteck 1"/>
                          <wps:cNvSpPr/>
                          <wps:spPr>
                            <a:xfrm>
                              <a:off x="4339883" y="640080"/>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531D58" w14:textId="77777777" w:rsidR="00B30CCB" w:rsidRPr="004C6AC6" w:rsidRDefault="00B30CCB" w:rsidP="008F11D8">
                                <w:pPr>
                                  <w:spacing w:after="0"/>
                                  <w:ind w:left="0" w:right="60"/>
                                  <w:jc w:val="center"/>
                                  <w:rPr>
                                    <w:color w:val="000000" w:themeColor="text1"/>
                                    <w:sz w:val="16"/>
                                    <w:szCs w:val="16"/>
                                  </w:rPr>
                                </w:pPr>
                                <w:r w:rsidRPr="004C6AC6">
                                  <w:rPr>
                                    <w:rStyle w:val="TableTextCaroCar"/>
                                    <w:sz w:val="16"/>
                                    <w:szCs w:val="16"/>
                                  </w:rPr>
                                  <w:t>Wa</w:t>
                                </w:r>
                                <w:r w:rsidRPr="004C6AC6">
                                  <w:rPr>
                                    <w:color w:val="000000" w:themeColor="text1"/>
                                    <w:sz w:val="16"/>
                                    <w:szCs w:val="16"/>
                                  </w:rPr>
                                  <w:t>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46808994" name="Rechteck 1"/>
                          <wps:cNvSpPr/>
                          <wps:spPr>
                            <a:xfrm>
                              <a:off x="4318782" y="1266092"/>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AF3B50"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91761372" name="Rechteck 1"/>
                          <wps:cNvSpPr/>
                          <wps:spPr>
                            <a:xfrm>
                              <a:off x="4332849" y="1955409"/>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B582DE"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986549829" name="Rechteck 1"/>
                          <wps:cNvSpPr/>
                          <wps:spPr>
                            <a:xfrm>
                              <a:off x="4318782" y="2468880"/>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284F3C"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071861748" name="Textfeld 6"/>
                          <wps:cNvSpPr txBox="1"/>
                          <wps:spPr>
                            <a:xfrm>
                              <a:off x="682128" y="0"/>
                              <a:ext cx="524028" cy="290946"/>
                            </a:xfrm>
                            <a:prstGeom prst="rect">
                              <a:avLst/>
                            </a:prstGeom>
                            <a:noFill/>
                            <a:ln w="6350">
                              <a:noFill/>
                            </a:ln>
                          </wps:spPr>
                          <wps:txbx>
                            <w:txbxContent>
                              <w:p w14:paraId="55FBDC34" w14:textId="77777777" w:rsidR="00B30CCB" w:rsidRPr="004C6AC6" w:rsidRDefault="00B30CCB" w:rsidP="00FF34E5">
                                <w:pPr>
                                  <w:spacing w:after="0"/>
                                  <w:ind w:left="0" w:right="55"/>
                                  <w:rPr>
                                    <w:sz w:val="16"/>
                                    <w:szCs w:val="16"/>
                                    <w:rPrChange w:id="14957" w:author="BC" w:date="2025-06-24T12:58:00Z">
                                      <w:rPr>
                                        <w:sz w:val="16"/>
                                        <w:szCs w:val="16"/>
                                        <w:lang w:val="de-DE"/>
                                      </w:rPr>
                                    </w:rPrChange>
                                  </w:rPr>
                                </w:pPr>
                                <w:r w:rsidRPr="004C6AC6">
                                  <w:rPr>
                                    <w:sz w:val="16"/>
                                    <w:szCs w:val="16"/>
                                    <w:rPrChange w:id="14958" w:author="BC" w:date="2025-06-24T12: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9376805" name="Textfeld 6"/>
                          <wps:cNvSpPr txBox="1"/>
                          <wps:spPr>
                            <a:xfrm>
                              <a:off x="620171" y="2310520"/>
                              <a:ext cx="997099" cy="290830"/>
                            </a:xfrm>
                            <a:prstGeom prst="rect">
                              <a:avLst/>
                            </a:prstGeom>
                            <a:noFill/>
                            <a:ln w="6350">
                              <a:noFill/>
                            </a:ln>
                          </wps:spPr>
                          <wps:txbx>
                            <w:txbxContent>
                              <w:p w14:paraId="1986DF02" w14:textId="77777777" w:rsidR="00B30CCB" w:rsidRPr="004C6AC6" w:rsidRDefault="00B30CCB" w:rsidP="00FF34E5">
                                <w:pPr>
                                  <w:spacing w:after="0"/>
                                  <w:ind w:left="0" w:right="55"/>
                                  <w:rPr>
                                    <w:sz w:val="16"/>
                                    <w:szCs w:val="16"/>
                                    <w:rPrChange w:id="14959" w:author="BC" w:date="2025-06-24T12:58:00Z">
                                      <w:rPr>
                                        <w:sz w:val="16"/>
                                        <w:szCs w:val="16"/>
                                        <w:lang w:val="de-DE"/>
                                      </w:rPr>
                                    </w:rPrChange>
                                  </w:rPr>
                                </w:pPr>
                                <w:r w:rsidRPr="004C6AC6">
                                  <w:rPr>
                                    <w:sz w:val="16"/>
                                    <w:szCs w:val="16"/>
                                    <w:rPrChange w:id="14960" w:author="BC" w:date="2025-06-24T12: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522723" name="Textfeld 6"/>
                          <wps:cNvSpPr txBox="1"/>
                          <wps:spPr>
                            <a:xfrm>
                              <a:off x="2032277" y="833120"/>
                              <a:ext cx="819349" cy="290830"/>
                            </a:xfrm>
                            <a:prstGeom prst="rect">
                              <a:avLst/>
                            </a:prstGeom>
                            <a:noFill/>
                            <a:ln w="6350">
                              <a:noFill/>
                            </a:ln>
                          </wps:spPr>
                          <wps:txbx>
                            <w:txbxContent>
                              <w:p w14:paraId="5BC2EEA6" w14:textId="77777777" w:rsidR="00B30CCB" w:rsidRPr="004C6AC6" w:rsidRDefault="00B30CCB" w:rsidP="00E93C7D">
                                <w:pPr>
                                  <w:spacing w:after="0"/>
                                  <w:ind w:left="0" w:right="55"/>
                                  <w:rPr>
                                    <w:sz w:val="16"/>
                                    <w:szCs w:val="16"/>
                                    <w:rPrChange w:id="14961" w:author="BC" w:date="2025-06-24T12:58:00Z">
                                      <w:rPr>
                                        <w:sz w:val="16"/>
                                        <w:szCs w:val="16"/>
                                        <w:lang w:val="de-DE"/>
                                      </w:rPr>
                                    </w:rPrChange>
                                  </w:rPr>
                                </w:pPr>
                                <w:r w:rsidRPr="004C6AC6">
                                  <w:rPr>
                                    <w:sz w:val="16"/>
                                    <w:szCs w:val="16"/>
                                    <w:rPrChange w:id="14962" w:author="BC" w:date="2025-06-24T12: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9130178" name="Textfeld 6"/>
                          <wps:cNvSpPr txBox="1"/>
                          <wps:spPr>
                            <a:xfrm>
                              <a:off x="2067951" y="1575581"/>
                              <a:ext cx="924118" cy="290830"/>
                            </a:xfrm>
                            <a:prstGeom prst="rect">
                              <a:avLst/>
                            </a:prstGeom>
                            <a:noFill/>
                            <a:ln w="6350">
                              <a:noFill/>
                            </a:ln>
                          </wps:spPr>
                          <wps:txbx>
                            <w:txbxContent>
                              <w:p w14:paraId="189BD353" w14:textId="77777777" w:rsidR="00B30CCB" w:rsidRPr="004C6AC6" w:rsidRDefault="00B30CCB" w:rsidP="00E915E9">
                                <w:pPr>
                                  <w:spacing w:after="0"/>
                                  <w:ind w:left="0" w:right="55"/>
                                  <w:rPr>
                                    <w:sz w:val="16"/>
                                    <w:szCs w:val="16"/>
                                    <w:rPrChange w:id="14963" w:author="BC" w:date="2025-06-24T12:58:00Z">
                                      <w:rPr>
                                        <w:sz w:val="16"/>
                                        <w:szCs w:val="16"/>
                                        <w:lang w:val="de-DE"/>
                                      </w:rPr>
                                    </w:rPrChange>
                                  </w:rPr>
                                </w:pPr>
                                <w:r w:rsidRPr="004C6AC6">
                                  <w:rPr>
                                    <w:sz w:val="16"/>
                                    <w:szCs w:val="16"/>
                                    <w:rPrChange w:id="14964" w:author="BC" w:date="2025-06-24T12: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780304" name="Textfeld 6"/>
                          <wps:cNvSpPr txBox="1"/>
                          <wps:spPr>
                            <a:xfrm>
                              <a:off x="2074985" y="2173458"/>
                              <a:ext cx="873870" cy="290830"/>
                            </a:xfrm>
                            <a:prstGeom prst="rect">
                              <a:avLst/>
                            </a:prstGeom>
                            <a:noFill/>
                            <a:ln w="6350">
                              <a:noFill/>
                            </a:ln>
                          </wps:spPr>
                          <wps:txbx>
                            <w:txbxContent>
                              <w:p w14:paraId="796D0A96" w14:textId="77777777" w:rsidR="00B30CCB" w:rsidRPr="004C6AC6" w:rsidRDefault="00B30CCB" w:rsidP="00E915E9">
                                <w:pPr>
                                  <w:spacing w:after="0"/>
                                  <w:ind w:left="0" w:right="55"/>
                                  <w:rPr>
                                    <w:sz w:val="16"/>
                                    <w:szCs w:val="16"/>
                                    <w:rPrChange w:id="14965" w:author="BC" w:date="2025-06-24T12:58:00Z">
                                      <w:rPr>
                                        <w:sz w:val="16"/>
                                        <w:szCs w:val="16"/>
                                        <w:lang w:val="de-DE"/>
                                      </w:rPr>
                                    </w:rPrChange>
                                  </w:rPr>
                                </w:pPr>
                                <w:r w:rsidRPr="004C6AC6">
                                  <w:rPr>
                                    <w:sz w:val="16"/>
                                    <w:szCs w:val="16"/>
                                    <w:rPrChange w:id="14966" w:author="BC" w:date="2025-06-24T12: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775502" name="Textfeld 6"/>
                          <wps:cNvSpPr txBox="1"/>
                          <wps:spPr>
                            <a:xfrm>
                              <a:off x="2032285" y="364924"/>
                              <a:ext cx="773376" cy="290830"/>
                            </a:xfrm>
                            <a:prstGeom prst="rect">
                              <a:avLst/>
                            </a:prstGeom>
                            <a:noFill/>
                            <a:ln w="6350">
                              <a:noFill/>
                            </a:ln>
                          </wps:spPr>
                          <wps:txbx>
                            <w:txbxContent>
                              <w:p w14:paraId="085F27D4" w14:textId="0A17A9B1" w:rsidR="00B30CCB" w:rsidRPr="004C6AC6" w:rsidRDefault="00E915E9" w:rsidP="00E93C7D">
                                <w:pPr>
                                  <w:spacing w:after="0"/>
                                  <w:ind w:left="0" w:right="55"/>
                                  <w:rPr>
                                    <w:sz w:val="16"/>
                                    <w:szCs w:val="16"/>
                                  </w:rPr>
                                </w:pPr>
                                <w:r w:rsidRPr="004C6AC6">
                                  <w:rPr>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827612" name="Textfeld 6"/>
                          <wps:cNvSpPr txBox="1"/>
                          <wps:spPr>
                            <a:xfrm>
                              <a:off x="4227342" y="239150"/>
                              <a:ext cx="457200" cy="290830"/>
                            </a:xfrm>
                            <a:prstGeom prst="rect">
                              <a:avLst/>
                            </a:prstGeom>
                            <a:noFill/>
                            <a:ln w="6350">
                              <a:noFill/>
                            </a:ln>
                          </wps:spPr>
                          <wps:txbx>
                            <w:txbxContent>
                              <w:p w14:paraId="7FB78905" w14:textId="77777777" w:rsidR="00B30CCB" w:rsidRPr="004C6AC6" w:rsidRDefault="00B30CCB" w:rsidP="00B30CCB">
                                <w:pPr>
                                  <w:spacing w:after="0"/>
                                  <w:ind w:right="55"/>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9185341" name="Textfeld 6"/>
                          <wps:cNvSpPr txBox="1"/>
                          <wps:spPr>
                            <a:xfrm>
                              <a:off x="4009060" y="1083212"/>
                              <a:ext cx="896316" cy="290830"/>
                            </a:xfrm>
                            <a:prstGeom prst="rect">
                              <a:avLst/>
                            </a:prstGeom>
                            <a:noFill/>
                            <a:ln w="6350">
                              <a:noFill/>
                            </a:ln>
                          </wps:spPr>
                          <wps:txbx>
                            <w:txbxContent>
                              <w:p w14:paraId="76AF4F4A" w14:textId="77777777" w:rsidR="00B30CCB" w:rsidRPr="004C6AC6" w:rsidRDefault="00B30CCB" w:rsidP="00FF34E5">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887862" name="Textfeld 6"/>
                          <wps:cNvSpPr txBox="1"/>
                          <wps:spPr>
                            <a:xfrm>
                              <a:off x="3994993" y="1800664"/>
                              <a:ext cx="977058" cy="290830"/>
                            </a:xfrm>
                            <a:prstGeom prst="rect">
                              <a:avLst/>
                            </a:prstGeom>
                            <a:noFill/>
                            <a:ln w="6350">
                              <a:noFill/>
                            </a:ln>
                          </wps:spPr>
                          <wps:txbx>
                            <w:txbxContent>
                              <w:p w14:paraId="1207B8C7" w14:textId="77777777" w:rsidR="00B30CCB" w:rsidRPr="004C6AC6" w:rsidRDefault="00B30CCB" w:rsidP="00FF34E5">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919220" name="Textfeld 6"/>
                          <wps:cNvSpPr txBox="1"/>
                          <wps:spPr>
                            <a:xfrm>
                              <a:off x="3994993" y="2370406"/>
                              <a:ext cx="1092628" cy="290830"/>
                            </a:xfrm>
                            <a:prstGeom prst="rect">
                              <a:avLst/>
                            </a:prstGeom>
                            <a:noFill/>
                            <a:ln w="6350">
                              <a:noFill/>
                            </a:ln>
                          </wps:spPr>
                          <wps:txbx>
                            <w:txbxContent>
                              <w:p w14:paraId="6CBDBAAD" w14:textId="77777777" w:rsidR="00B30CCB" w:rsidRPr="004C6AC6" w:rsidRDefault="00B30CCB" w:rsidP="00FF34E5">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138485" name="Textfeld 6"/>
                          <wps:cNvSpPr txBox="1"/>
                          <wps:spPr>
                            <a:xfrm>
                              <a:off x="3995222" y="457932"/>
                              <a:ext cx="991566" cy="290830"/>
                            </a:xfrm>
                            <a:prstGeom prst="rect">
                              <a:avLst/>
                            </a:prstGeom>
                            <a:noFill/>
                            <a:ln w="6350">
                              <a:noFill/>
                            </a:ln>
                          </wps:spPr>
                          <wps:txbx>
                            <w:txbxContent>
                              <w:p w14:paraId="7509712A" w14:textId="77777777" w:rsidR="00B30CCB" w:rsidRPr="004C6AC6" w:rsidRDefault="00B30CCB" w:rsidP="00FF34E5">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9987667" name="Rechteck 1"/>
                        <wps:cNvSpPr/>
                        <wps:spPr>
                          <a:xfrm>
                            <a:off x="3886200" y="180975"/>
                            <a:ext cx="6591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67C4F2" w14:textId="77777777" w:rsidR="00AF1FCF" w:rsidRPr="004C6AC6" w:rsidRDefault="00AF1FCF" w:rsidP="00AF1FCF">
                              <w:pPr>
                                <w:spacing w:after="0"/>
                                <w:ind w:left="0" w:right="60"/>
                                <w:jc w:val="center"/>
                                <w:rPr>
                                  <w:color w:val="000000" w:themeColor="text1"/>
                                  <w:sz w:val="16"/>
                                  <w:szCs w:val="16"/>
                                </w:rPr>
                              </w:pPr>
                              <w:r w:rsidRPr="004C6AC6">
                                <w:rPr>
                                  <w:rStyle w:val="TableTextCaroCar"/>
                                  <w:sz w:val="16"/>
                                  <w:szCs w:val="16"/>
                                </w:rPr>
                                <w:t>Wa</w:t>
                              </w:r>
                              <w:r w:rsidRPr="004C6AC6">
                                <w:rPr>
                                  <w:color w:val="000000" w:themeColor="text1"/>
                                  <w:sz w:val="16"/>
                                  <w:szCs w:val="16"/>
                                </w:rPr>
                                <w:t>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713964353" name="Textfeld 6"/>
                        <wps:cNvSpPr txBox="1"/>
                        <wps:spPr>
                          <a:xfrm>
                            <a:off x="3581400" y="0"/>
                            <a:ext cx="874116" cy="290830"/>
                          </a:xfrm>
                          <a:prstGeom prst="rect">
                            <a:avLst/>
                          </a:prstGeom>
                          <a:noFill/>
                          <a:ln w="6350">
                            <a:noFill/>
                          </a:ln>
                        </wps:spPr>
                        <wps:txbx>
                          <w:txbxContent>
                            <w:p w14:paraId="6A1A6F2E" w14:textId="77777777" w:rsidR="00AF1FCF" w:rsidRPr="004C6AC6" w:rsidRDefault="00AF1FCF" w:rsidP="00AF1FCF">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6D0A0F" id="Groupe 327" o:spid="_x0000_s1739" style="position:absolute;left:0;text-align:left;margin-left:58.4pt;margin-top:30.45pt;width:359.2pt;height:231.85pt;z-index:251658486;mso-position-horizontal-relative:text;mso-position-vertical-relative:text;mso-height-relative:margin" coordsize="45624,2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">
                <v:shape id="Gerade Verbindung mit Pfeil 4" o:spid="_x0000_s1740" type="#_x0000_t32" style="position:absolute;left:35433;top:3429;width:3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" strokecolor="black [3213]">
                  <v:stroke endarrow="block"/>
                </v:shape>
                <v:group id="_x0000_s1741" style="position:absolute;top:857;width:45624;height:28593" coordorigin="-868" coordsize="51747,2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">
                  <v:shape id="Gerade Verbindung mit Pfeil 4" o:spid="_x0000_s1742" type="#_x0000_t32" style="position:absolute;left:39178;top:2601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" strokecolor="black [3213]">
                    <v:stroke endarrow="block"/>
                  </v:shape>
                  <v:shape id="Gerade Verbindung mit Pfeil 2" o:spid="_x0000_s1743" type="#_x0000_t32" style="position:absolute;left:7625;top:26013;width:52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" strokecolor="black [3213]">
                    <v:stroke endarrow="block"/>
                  </v:shape>
                  <v:shape id="Gerade Verbindung mit Pfeil 5" o:spid="_x0000_s1744" type="#_x0000_t32" style="position:absolute;left:23833;top:22156;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" strokecolor="black [3213]">
                    <v:stroke endarrow="block"/>
                  </v:shape>
                  <v:shape id="Gerade Verbindung mit Pfeil 5" o:spid="_x0000_s1745" type="#_x0000_t32" style="position:absolute;left:23973;top:15544;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" strokecolor="black [3213]">
                    <v:stroke endarrow="block"/>
                  </v:shape>
                  <v:shape id="Gerade Verbindung mit Pfeil 5" o:spid="_x0000_s1746" type="#_x0000_t32" style="position:absolute;left:23833;top:9073;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" strokecolor="black [3213]">
                    <v:stroke endarrow="block"/>
                  </v:shape>
                  <v:shape id="Gerade Verbindung mit Pfeil 5" o:spid="_x0000_s1747" type="#_x0000_t32" style="position:absolute;left:23903;top:3727;width:0;height:2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" strokecolor="black [3213]">
                    <v:stroke endarrow="block"/>
                  </v:shape>
                  <v:shape id="Gerade Verbindung mit Pfeil 4" o:spid="_x0000_s1748" type="#_x0000_t32" style="position:absolute;left:39530;top:20738;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" strokecolor="black [3213]">
                    <v:stroke endarrow="block"/>
                  </v:shape>
                  <v:shape id="Gerade Verbindung mit Pfeil 4" o:spid="_x0000_s1749" type="#_x0000_t32" style="position:absolute;left:39459;top:13774;width:3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" strokecolor="black [3213]">
                    <v:stroke endarrow="block"/>
                  </v:shape>
                  <v:shape id="Gerade Verbindung mit Pfeil 4" o:spid="_x0000_s1750" type="#_x0000_t32" style="position:absolute;left:39600;top:8006;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" strokecolor="black [3213]">
                    <v:stroke endarrow="block"/>
                  </v:shape>
                  <v:shape id="Gerade Verbindung mit Pfeil 2" o:spid="_x0000_s1751" type="#_x0000_t32" style="position:absolute;left:7625;top:2661;width:52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" strokecolor="black [3213]">
                    <v:stroke endarrow="block"/>
                  </v:shape>
                  <v:rect id="Rechteck 1" o:spid="_x0000_s1752" style="position:absolute;left:-868;top:1336;width:855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" fillcolor="#e5dfec [663]" stroked="f" strokeweight="2pt">
                    <v:textbox inset=",1mm">
                      <w:txbxContent>
                        <w:p w14:paraId="74CC136D" w14:textId="77777777" w:rsidR="00B30CCB" w:rsidRPr="004C6AC6" w:rsidRDefault="00B30CCB" w:rsidP="00AE29D9">
                          <w:pPr>
                            <w:pStyle w:val="TableTextCaro"/>
                            <w:rPr>
                              <w:sz w:val="16"/>
                              <w:szCs w:val="16"/>
                              <w:lang w:eastAsia="en-US"/>
                            </w:rPr>
                          </w:pPr>
                          <w:r w:rsidRPr="004C6AC6">
                            <w:rPr>
                              <w:sz w:val="16"/>
                              <w:szCs w:val="16"/>
                              <w:lang w:eastAsia="en-US"/>
                            </w:rPr>
                            <w:t>Product</w:t>
                          </w:r>
                        </w:p>
                      </w:txbxContent>
                    </v:textbox>
                  </v:rect>
                  <v:rect id="Rechteck 1" o:spid="_x0000_s1753" style="position:absolute;left:10056;top:1195;width:3028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" fillcolor="#e5dfec [663]" stroked="f" strokeweight="2pt">
                    <v:textbox inset=",1mm">
                      <w:txbxContent>
                        <w:p w14:paraId="5A93C31B" w14:textId="77777777" w:rsidR="00B30CCB" w:rsidRPr="004C6AC6" w:rsidRDefault="00B30CCB">
                          <w:pPr>
                            <w:pStyle w:val="TableTextCaro"/>
                            <w:rPr>
                              <w:sz w:val="16"/>
                              <w:szCs w:val="16"/>
                              <w:rPrChange w:id="15266" w:author="BC" w:date="2025-06-24T12:58:00Z">
                                <w:rPr/>
                              </w:rPrChange>
                            </w:rPr>
                            <w:pPrChange w:id="15267" w:author="MIR Caroline" w:date="2025-04-16T12:02:00Z">
                              <w:pPr>
                                <w:tabs>
                                  <w:tab w:val="left" w:pos="284"/>
                                </w:tabs>
                                <w:spacing w:after="0"/>
                                <w:ind w:right="60"/>
                                <w:jc w:val="left"/>
                              </w:pPr>
                            </w:pPrChange>
                          </w:pPr>
                          <w:r w:rsidRPr="004C6AC6">
                            <w:rPr>
                              <w:sz w:val="16"/>
                              <w:szCs w:val="16"/>
                              <w:rPrChange w:id="15268" w:author="BC" w:date="2025-06-24T12:58:00Z">
                                <w:rPr/>
                              </w:rPrChange>
                            </w:rPr>
                            <w:t>1.</w:t>
                          </w:r>
                          <w:r w:rsidRPr="004C6AC6">
                            <w:rPr>
                              <w:sz w:val="16"/>
                              <w:szCs w:val="16"/>
                              <w:rPrChange w:id="15269" w:author="BC" w:date="2025-06-24T12:58:00Z">
                                <w:rPr/>
                              </w:rPrChange>
                            </w:rPr>
                            <w:tab/>
                            <w:t>Is the material/component deliberately produced?</w:t>
                          </w:r>
                        </w:p>
                      </w:txbxContent>
                    </v:textbox>
                  </v:rect>
                  <v:rect id="Rechteck 1" o:spid="_x0000_s1754" style="position:absolute;left:10055;top:6471;width:3045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" fillcolor="#e5dfec [663]" stroked="f" strokeweight="2pt">
                    <v:textbox inset=",1mm">
                      <w:txbxContent>
                        <w:p w14:paraId="2513D48A" w14:textId="6073757F" w:rsidR="00B30CCB" w:rsidRPr="004C6AC6" w:rsidRDefault="00B30CCB">
                          <w:pPr>
                            <w:tabs>
                              <w:tab w:val="left" w:pos="284"/>
                            </w:tabs>
                            <w:spacing w:after="0"/>
                            <w:ind w:left="0" w:right="60"/>
                            <w:jc w:val="left"/>
                            <w:rPr>
                              <w:color w:val="000000" w:themeColor="text1"/>
                              <w:sz w:val="16"/>
                              <w:szCs w:val="16"/>
                            </w:rPr>
                            <w:pPrChange w:id="15270" w:author="MIR Caroline" w:date="2025-04-16T12:03:00Z">
                              <w:pPr>
                                <w:tabs>
                                  <w:tab w:val="left" w:pos="284"/>
                                </w:tabs>
                                <w:spacing w:after="0"/>
                                <w:ind w:right="60"/>
                                <w:jc w:val="left"/>
                              </w:pPr>
                            </w:pPrChange>
                          </w:pPr>
                          <w:r w:rsidRPr="004C6AC6">
                            <w:rPr>
                              <w:rStyle w:val="TableTextCaroCar"/>
                              <w:rPrChange w:id="15271" w:author="BC" w:date="2025-06-24T12:58:00Z">
                                <w:rPr>
                                  <w:color w:val="000000" w:themeColor="text1"/>
                                  <w:sz w:val="16"/>
                                  <w:szCs w:val="16"/>
                                </w:rPr>
                              </w:rPrChange>
                            </w:rPr>
                            <w:t>2.</w:t>
                          </w:r>
                          <w:r w:rsidRPr="004C6AC6">
                            <w:rPr>
                              <w:rStyle w:val="TableTextCaroCar"/>
                              <w:rPrChange w:id="15272" w:author="BC" w:date="2025-06-24T12:58:00Z">
                                <w:rPr>
                                  <w:color w:val="000000" w:themeColor="text1"/>
                                  <w:sz w:val="16"/>
                                  <w:szCs w:val="16"/>
                                </w:rPr>
                              </w:rPrChange>
                            </w:rPr>
                            <w:tab/>
                            <w:t xml:space="preserve">Is </w:t>
                          </w:r>
                          <w:del w:id="15273" w:author="BC" w:date="2025-06-17T14:45:00Z">
                            <w:r w:rsidRPr="004C6AC6" w:rsidDel="007D5A82">
                              <w:rPr>
                                <w:rStyle w:val="TableTextCaroCar"/>
                                <w:rPrChange w:id="15274" w:author="BC" w:date="2025-06-24T12:58:00Z">
                                  <w:rPr>
                                    <w:color w:val="000000" w:themeColor="text1"/>
                                    <w:sz w:val="16"/>
                                    <w:szCs w:val="16"/>
                                  </w:rPr>
                                </w:rPrChange>
                              </w:rPr>
                              <w:delText xml:space="preserve">the </w:delText>
                            </w:r>
                          </w:del>
                          <w:r w:rsidRPr="004C6AC6">
                            <w:rPr>
                              <w:rStyle w:val="TableTextCaroCar"/>
                              <w:rPrChange w:id="15275" w:author="BC" w:date="2025-06-24T12:58:00Z">
                                <w:rPr>
                                  <w:color w:val="000000" w:themeColor="text1"/>
                                  <w:sz w:val="16"/>
                                  <w:szCs w:val="16"/>
                                </w:rPr>
                              </w:rPrChange>
                            </w:rPr>
                            <w:t>further use of the</w:t>
                          </w:r>
                          <w:r w:rsidRPr="004C6AC6">
                            <w:rPr>
                              <w:color w:val="000000" w:themeColor="text1"/>
                              <w:sz w:val="12"/>
                              <w:szCs w:val="12"/>
                              <w:rPrChange w:id="15276" w:author="BC" w:date="2025-06-24T12:58:00Z">
                                <w:rPr>
                                  <w:color w:val="000000" w:themeColor="text1"/>
                                  <w:sz w:val="16"/>
                                  <w:szCs w:val="16"/>
                                </w:rPr>
                              </w:rPrChange>
                            </w:rPr>
                            <w:t xml:space="preserve"> </w:t>
                          </w:r>
                          <w:r w:rsidRPr="004C6AC6">
                            <w:rPr>
                              <w:color w:val="000000" w:themeColor="text1"/>
                              <w:sz w:val="16"/>
                              <w:szCs w:val="16"/>
                            </w:rPr>
                            <w:t>material/component certain?</w:t>
                          </w:r>
                        </w:p>
                      </w:txbxContent>
                    </v:textbox>
                  </v:rect>
                  <v:rect id="Rechteck 1" o:spid="_x0000_s1755" style="position:absolute;left:10058;top:11334;width:30575;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" fillcolor="#e5dfec [663]" stroked="f" strokeweight="2pt">
                    <v:textbox inset=",1mm">
                      <w:txbxContent>
                        <w:p w14:paraId="579A5984" w14:textId="77777777" w:rsidR="00B30CCB" w:rsidRPr="004C6AC6" w:rsidRDefault="00B30CCB">
                          <w:pPr>
                            <w:tabs>
                              <w:tab w:val="left" w:pos="284"/>
                            </w:tabs>
                            <w:spacing w:after="0"/>
                            <w:ind w:left="284" w:right="60" w:hanging="284"/>
                            <w:jc w:val="center"/>
                            <w:rPr>
                              <w:color w:val="000000" w:themeColor="text1"/>
                              <w:sz w:val="16"/>
                              <w:szCs w:val="16"/>
                            </w:rPr>
                            <w:pPrChange w:id="15277" w:author="MIR Caroline" w:date="2025-04-16T12:03:00Z">
                              <w:pPr>
                                <w:tabs>
                                  <w:tab w:val="left" w:pos="284"/>
                                </w:tabs>
                                <w:spacing w:after="0"/>
                                <w:ind w:left="284" w:right="60" w:hanging="284"/>
                                <w:jc w:val="left"/>
                              </w:pPr>
                            </w:pPrChange>
                          </w:pPr>
                          <w:r w:rsidRPr="004C6AC6">
                            <w:rPr>
                              <w:color w:val="000000" w:themeColor="text1"/>
                              <w:sz w:val="16"/>
                              <w:szCs w:val="16"/>
                            </w:rPr>
                            <w:t>3.</w:t>
                          </w:r>
                          <w:r w:rsidRPr="004C6AC6">
                            <w:rPr>
                              <w:color w:val="000000" w:themeColor="text1"/>
                              <w:sz w:val="16"/>
                              <w:szCs w:val="16"/>
                            </w:rPr>
                            <w:tab/>
                            <w:t>Can the material/component be used directly without any further processing other than normal industrial practice?</w:t>
                          </w:r>
                        </w:p>
                      </w:txbxContent>
                    </v:textbox>
                  </v:rect>
                  <v:rect id="Rechteck 1" o:spid="_x0000_s1756" style="position:absolute;left:10128;top:18076;width:30391;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" fillcolor="#e5dfec [663]" stroked="f" strokeweight="2pt">
                    <v:textbox inset=",1mm">
                      <w:txbxContent>
                        <w:p w14:paraId="6FCDE70E" w14:textId="77777777" w:rsidR="00B30CCB" w:rsidRPr="004C6AC6" w:rsidRDefault="00B30CCB" w:rsidP="00B30CCB">
                          <w:pPr>
                            <w:tabs>
                              <w:tab w:val="left" w:pos="284"/>
                            </w:tabs>
                            <w:spacing w:after="0"/>
                            <w:ind w:left="284" w:right="60" w:hanging="284"/>
                            <w:jc w:val="left"/>
                            <w:rPr>
                              <w:color w:val="000000" w:themeColor="text1"/>
                              <w:sz w:val="16"/>
                              <w:szCs w:val="16"/>
                            </w:rPr>
                          </w:pPr>
                          <w:r w:rsidRPr="004C6AC6">
                            <w:rPr>
                              <w:color w:val="000000" w:themeColor="text1"/>
                              <w:sz w:val="16"/>
                              <w:szCs w:val="16"/>
                            </w:rPr>
                            <w:t>4.</w:t>
                          </w:r>
                          <w:r w:rsidRPr="004C6AC6">
                            <w:rPr>
                              <w:color w:val="000000" w:themeColor="text1"/>
                              <w:sz w:val="16"/>
                              <w:szCs w:val="16"/>
                            </w:rPr>
                            <w:tab/>
                            <w:t>Is the material/component produced as an integral part of the production process?</w:t>
                          </w:r>
                        </w:p>
                      </w:txbxContent>
                    </v:textbox>
                  </v:rect>
                  <v:rect id="Rechteck 1" o:spid="_x0000_s1757" style="position:absolute;left:10124;top:24615;width:30454;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" fillcolor="#e5dfec [663]" stroked="f" strokeweight="2pt">
                    <v:textbox inset=",1mm">
                      <w:txbxContent>
                        <w:p w14:paraId="50857364" w14:textId="77777777" w:rsidR="00B30CCB" w:rsidRPr="004C6AC6" w:rsidRDefault="00B30CCB">
                          <w:pPr>
                            <w:tabs>
                              <w:tab w:val="left" w:pos="284"/>
                            </w:tabs>
                            <w:spacing w:after="0"/>
                            <w:ind w:left="0" w:right="60"/>
                            <w:jc w:val="center"/>
                            <w:rPr>
                              <w:color w:val="000000" w:themeColor="text1"/>
                              <w:sz w:val="16"/>
                              <w:szCs w:val="16"/>
                            </w:rPr>
                            <w:pPrChange w:id="15278" w:author="MIR Caroline" w:date="2025-04-16T12:03:00Z">
                              <w:pPr>
                                <w:tabs>
                                  <w:tab w:val="left" w:pos="284"/>
                                </w:tabs>
                                <w:spacing w:after="0"/>
                                <w:ind w:right="60"/>
                                <w:jc w:val="left"/>
                              </w:pPr>
                            </w:pPrChange>
                          </w:pPr>
                          <w:r w:rsidRPr="004C6AC6">
                            <w:rPr>
                              <w:rStyle w:val="TableTextCaroCar"/>
                              <w:rPrChange w:id="15279" w:author="BC" w:date="2025-06-24T12:58:00Z">
                                <w:rPr>
                                  <w:color w:val="000000" w:themeColor="text1"/>
                                  <w:sz w:val="16"/>
                                  <w:szCs w:val="16"/>
                                </w:rPr>
                              </w:rPrChange>
                            </w:rPr>
                            <w:t>5.</w:t>
                          </w:r>
                          <w:r w:rsidRPr="004C6AC6">
                            <w:rPr>
                              <w:rStyle w:val="TableTextCaroCar"/>
                              <w:rPrChange w:id="15280" w:author="BC" w:date="2025-06-24T12:58:00Z">
                                <w:rPr>
                                  <w:color w:val="000000" w:themeColor="text1"/>
                                  <w:sz w:val="16"/>
                                  <w:szCs w:val="16"/>
                                </w:rPr>
                              </w:rPrChange>
                            </w:rPr>
                            <w:tab/>
                            <w:t>Is the further use lawful under regional</w:t>
                          </w:r>
                          <w:r w:rsidRPr="004C6AC6">
                            <w:rPr>
                              <w:color w:val="000000" w:themeColor="text1"/>
                              <w:sz w:val="12"/>
                              <w:szCs w:val="12"/>
                              <w:rPrChange w:id="15281" w:author="BC" w:date="2025-06-24T12:58:00Z">
                                <w:rPr>
                                  <w:color w:val="000000" w:themeColor="text1"/>
                                  <w:sz w:val="16"/>
                                  <w:szCs w:val="16"/>
                                </w:rPr>
                              </w:rPrChange>
                            </w:rPr>
                            <w:t xml:space="preserve"> </w:t>
                          </w:r>
                          <w:r w:rsidRPr="004C6AC6">
                            <w:rPr>
                              <w:color w:val="000000" w:themeColor="text1"/>
                              <w:sz w:val="16"/>
                              <w:szCs w:val="16"/>
                            </w:rPr>
                            <w:t>waste legislation?</w:t>
                          </w:r>
                        </w:p>
                      </w:txbxContent>
                    </v:textbox>
                  </v:rect>
                  <v:rect id="Rechteck 1" o:spid="_x0000_s1758" style="position:absolute;left:-436;top:24968;width:842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" fillcolor="#e5dfec [663]" stroked="f" strokeweight="2pt">
                    <v:textbox inset=",1mm">
                      <w:txbxContent>
                        <w:p w14:paraId="22126740" w14:textId="77777777" w:rsidR="00B30CCB" w:rsidRPr="004C6AC6" w:rsidRDefault="00B30CCB" w:rsidP="0001797A">
                          <w:pPr>
                            <w:spacing w:after="0"/>
                            <w:ind w:left="0" w:right="60"/>
                            <w:jc w:val="center"/>
                            <w:rPr>
                              <w:color w:val="000000" w:themeColor="text1"/>
                              <w:sz w:val="16"/>
                              <w:szCs w:val="16"/>
                            </w:rPr>
                          </w:pPr>
                          <w:r w:rsidRPr="004C6AC6">
                            <w:rPr>
                              <w:rStyle w:val="TableTextCaroCar"/>
                              <w:sz w:val="16"/>
                              <w:szCs w:val="16"/>
                              <w:lang w:eastAsia="en-US"/>
                            </w:rPr>
                            <w:t>C</w:t>
                          </w:r>
                          <w:r w:rsidRPr="004C6AC6">
                            <w:rPr>
                              <w:color w:val="000000" w:themeColor="text1"/>
                              <w:sz w:val="16"/>
                              <w:szCs w:val="16"/>
                            </w:rPr>
                            <w:t>o-Product</w:t>
                          </w:r>
                        </w:p>
                      </w:txbxContent>
                    </v:textbox>
                  </v:rect>
                  <v:rect id="Rechteck 1" o:spid="_x0000_s1759" style="position:absolute;left:43398;top:6400;width:748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" fillcolor="#e5dfec [663]" stroked="f" strokeweight="2pt">
                    <v:textbox inset=",1mm">
                      <w:txbxContent>
                        <w:p w14:paraId="75531D58" w14:textId="77777777" w:rsidR="00B30CCB" w:rsidRPr="004C6AC6" w:rsidRDefault="00B30CCB" w:rsidP="008F11D8">
                          <w:pPr>
                            <w:spacing w:after="0"/>
                            <w:ind w:left="0" w:right="60"/>
                            <w:jc w:val="center"/>
                            <w:rPr>
                              <w:color w:val="000000" w:themeColor="text1"/>
                              <w:sz w:val="16"/>
                              <w:szCs w:val="16"/>
                            </w:rPr>
                          </w:pPr>
                          <w:r w:rsidRPr="004C6AC6">
                            <w:rPr>
                              <w:rStyle w:val="TableTextCaroCar"/>
                              <w:sz w:val="16"/>
                              <w:szCs w:val="16"/>
                            </w:rPr>
                            <w:t>Wa</w:t>
                          </w:r>
                          <w:r w:rsidRPr="004C6AC6">
                            <w:rPr>
                              <w:color w:val="000000" w:themeColor="text1"/>
                              <w:sz w:val="16"/>
                              <w:szCs w:val="16"/>
                            </w:rPr>
                            <w:t>ste</w:t>
                          </w:r>
                        </w:p>
                      </w:txbxContent>
                    </v:textbox>
                  </v:rect>
                  <v:rect id="Rechteck 1" o:spid="_x0000_s1760" style="position:absolute;left:43187;top:12660;width:748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" fillcolor="#e5dfec [663]" stroked="f" strokeweight="2pt">
                    <v:textbox inset=",1mm">
                      <w:txbxContent>
                        <w:p w14:paraId="74AF3B50"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v:textbox>
                  </v:rect>
                  <v:rect id="Rechteck 1" o:spid="_x0000_s1761" style="position:absolute;left:43328;top:19554;width:748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" fillcolor="#e5dfec [663]" stroked="f" strokeweight="2pt">
                    <v:textbox inset=",1mm">
                      <w:txbxContent>
                        <w:p w14:paraId="26B582DE"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v:textbox>
                  </v:rect>
                  <v:rect id="Rechteck 1" o:spid="_x0000_s1762" style="position:absolute;left:43187;top:24688;width:748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" fillcolor="#e5dfec [663]" stroked="f" strokeweight="2pt">
                    <v:textbox inset=",1mm">
                      <w:txbxContent>
                        <w:p w14:paraId="34284F3C" w14:textId="77777777" w:rsidR="00B30CCB" w:rsidRPr="004C6AC6" w:rsidRDefault="00B30CCB" w:rsidP="008F11D8">
                          <w:pPr>
                            <w:spacing w:after="0"/>
                            <w:ind w:left="0" w:right="60"/>
                            <w:jc w:val="center"/>
                            <w:rPr>
                              <w:color w:val="000000" w:themeColor="text1"/>
                              <w:sz w:val="16"/>
                              <w:szCs w:val="16"/>
                            </w:rPr>
                          </w:pPr>
                          <w:r w:rsidRPr="004C6AC6">
                            <w:rPr>
                              <w:color w:val="000000" w:themeColor="text1"/>
                              <w:sz w:val="16"/>
                              <w:szCs w:val="16"/>
                            </w:rPr>
                            <w:t>Waste</w:t>
                          </w:r>
                        </w:p>
                      </w:txbxContent>
                    </v:textbox>
                  </v:rect>
                  <v:shape id="_x0000_s1763" type="#_x0000_t202" style="position:absolute;left:6821;width:5240;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" filled="f" stroked="f" strokeweight=".5pt">
                    <v:textbox>
                      <w:txbxContent>
                        <w:p w14:paraId="55FBDC34" w14:textId="77777777" w:rsidR="00B30CCB" w:rsidRPr="004C6AC6" w:rsidRDefault="00B30CCB" w:rsidP="00FF34E5">
                          <w:pPr>
                            <w:spacing w:after="0"/>
                            <w:ind w:left="0" w:right="55"/>
                            <w:rPr>
                              <w:sz w:val="16"/>
                              <w:szCs w:val="16"/>
                              <w:rPrChange w:id="15282" w:author="BC" w:date="2025-06-24T12:58:00Z">
                                <w:rPr>
                                  <w:sz w:val="16"/>
                                  <w:szCs w:val="16"/>
                                  <w:lang w:val="de-DE"/>
                                </w:rPr>
                              </w:rPrChange>
                            </w:rPr>
                          </w:pPr>
                          <w:r w:rsidRPr="004C6AC6">
                            <w:rPr>
                              <w:sz w:val="16"/>
                              <w:szCs w:val="16"/>
                              <w:rPrChange w:id="15283" w:author="BC" w:date="2025-06-24T12:58:00Z">
                                <w:rPr>
                                  <w:sz w:val="16"/>
                                  <w:szCs w:val="16"/>
                                  <w:lang w:val="de-DE"/>
                                </w:rPr>
                              </w:rPrChange>
                            </w:rPr>
                            <w:t>Yes</w:t>
                          </w:r>
                        </w:p>
                      </w:txbxContent>
                    </v:textbox>
                  </v:shape>
                  <v:shape id="_x0000_s1764" type="#_x0000_t202" style="position:absolute;left:6201;top:23105;width:997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" filled="f" stroked="f" strokeweight=".5pt">
                    <v:textbox>
                      <w:txbxContent>
                        <w:p w14:paraId="1986DF02" w14:textId="77777777" w:rsidR="00B30CCB" w:rsidRPr="004C6AC6" w:rsidRDefault="00B30CCB" w:rsidP="00FF34E5">
                          <w:pPr>
                            <w:spacing w:after="0"/>
                            <w:ind w:left="0" w:right="55"/>
                            <w:rPr>
                              <w:sz w:val="16"/>
                              <w:szCs w:val="16"/>
                              <w:rPrChange w:id="15284" w:author="BC" w:date="2025-06-24T12:58:00Z">
                                <w:rPr>
                                  <w:sz w:val="16"/>
                                  <w:szCs w:val="16"/>
                                  <w:lang w:val="de-DE"/>
                                </w:rPr>
                              </w:rPrChange>
                            </w:rPr>
                          </w:pPr>
                          <w:r w:rsidRPr="004C6AC6">
                            <w:rPr>
                              <w:sz w:val="16"/>
                              <w:szCs w:val="16"/>
                              <w:rPrChange w:id="15285" w:author="BC" w:date="2025-06-24T12:58:00Z">
                                <w:rPr>
                                  <w:sz w:val="16"/>
                                  <w:szCs w:val="16"/>
                                  <w:lang w:val="de-DE"/>
                                </w:rPr>
                              </w:rPrChange>
                            </w:rPr>
                            <w:t>Yes</w:t>
                          </w:r>
                        </w:p>
                      </w:txbxContent>
                    </v:textbox>
                  </v:shape>
                  <v:shape id="_x0000_s1765" type="#_x0000_t202" style="position:absolute;left:20322;top:8331;width:819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" filled="f" stroked="f" strokeweight=".5pt">
                    <v:textbox>
                      <w:txbxContent>
                        <w:p w14:paraId="5BC2EEA6" w14:textId="77777777" w:rsidR="00B30CCB" w:rsidRPr="004C6AC6" w:rsidRDefault="00B30CCB" w:rsidP="00E93C7D">
                          <w:pPr>
                            <w:spacing w:after="0"/>
                            <w:ind w:left="0" w:right="55"/>
                            <w:rPr>
                              <w:sz w:val="16"/>
                              <w:szCs w:val="16"/>
                              <w:rPrChange w:id="15286" w:author="BC" w:date="2025-06-24T12:58:00Z">
                                <w:rPr>
                                  <w:sz w:val="16"/>
                                  <w:szCs w:val="16"/>
                                  <w:lang w:val="de-DE"/>
                                </w:rPr>
                              </w:rPrChange>
                            </w:rPr>
                          </w:pPr>
                          <w:r w:rsidRPr="004C6AC6">
                            <w:rPr>
                              <w:sz w:val="16"/>
                              <w:szCs w:val="16"/>
                              <w:rPrChange w:id="15287" w:author="BC" w:date="2025-06-24T12:58:00Z">
                                <w:rPr>
                                  <w:sz w:val="16"/>
                                  <w:szCs w:val="16"/>
                                  <w:lang w:val="de-DE"/>
                                </w:rPr>
                              </w:rPrChange>
                            </w:rPr>
                            <w:t>Yes</w:t>
                          </w:r>
                        </w:p>
                      </w:txbxContent>
                    </v:textbox>
                  </v:shape>
                  <v:shape id="_x0000_s1766" type="#_x0000_t202" style="position:absolute;left:20679;top:15755;width:924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" filled="f" stroked="f" strokeweight=".5pt">
                    <v:textbox>
                      <w:txbxContent>
                        <w:p w14:paraId="189BD353" w14:textId="77777777" w:rsidR="00B30CCB" w:rsidRPr="004C6AC6" w:rsidRDefault="00B30CCB" w:rsidP="00E915E9">
                          <w:pPr>
                            <w:spacing w:after="0"/>
                            <w:ind w:left="0" w:right="55"/>
                            <w:rPr>
                              <w:sz w:val="16"/>
                              <w:szCs w:val="16"/>
                              <w:rPrChange w:id="15288" w:author="BC" w:date="2025-06-24T12:58:00Z">
                                <w:rPr>
                                  <w:sz w:val="16"/>
                                  <w:szCs w:val="16"/>
                                  <w:lang w:val="de-DE"/>
                                </w:rPr>
                              </w:rPrChange>
                            </w:rPr>
                          </w:pPr>
                          <w:r w:rsidRPr="004C6AC6">
                            <w:rPr>
                              <w:sz w:val="16"/>
                              <w:szCs w:val="16"/>
                              <w:rPrChange w:id="15289" w:author="BC" w:date="2025-06-24T12:58:00Z">
                                <w:rPr>
                                  <w:sz w:val="16"/>
                                  <w:szCs w:val="16"/>
                                  <w:lang w:val="de-DE"/>
                                </w:rPr>
                              </w:rPrChange>
                            </w:rPr>
                            <w:t>Yes</w:t>
                          </w:r>
                        </w:p>
                      </w:txbxContent>
                    </v:textbox>
                  </v:shape>
                  <v:shape id="_x0000_s1767" type="#_x0000_t202" style="position:absolute;left:20749;top:21734;width:873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" filled="f" stroked="f" strokeweight=".5pt">
                    <v:textbox>
                      <w:txbxContent>
                        <w:p w14:paraId="796D0A96" w14:textId="77777777" w:rsidR="00B30CCB" w:rsidRPr="004C6AC6" w:rsidRDefault="00B30CCB" w:rsidP="00E915E9">
                          <w:pPr>
                            <w:spacing w:after="0"/>
                            <w:ind w:left="0" w:right="55"/>
                            <w:rPr>
                              <w:sz w:val="16"/>
                              <w:szCs w:val="16"/>
                              <w:rPrChange w:id="15290" w:author="BC" w:date="2025-06-24T12:58:00Z">
                                <w:rPr>
                                  <w:sz w:val="16"/>
                                  <w:szCs w:val="16"/>
                                  <w:lang w:val="de-DE"/>
                                </w:rPr>
                              </w:rPrChange>
                            </w:rPr>
                          </w:pPr>
                          <w:r w:rsidRPr="004C6AC6">
                            <w:rPr>
                              <w:sz w:val="16"/>
                              <w:szCs w:val="16"/>
                              <w:rPrChange w:id="15291" w:author="BC" w:date="2025-06-24T12:58:00Z">
                                <w:rPr>
                                  <w:sz w:val="16"/>
                                  <w:szCs w:val="16"/>
                                  <w:lang w:val="de-DE"/>
                                </w:rPr>
                              </w:rPrChange>
                            </w:rPr>
                            <w:t>Yes</w:t>
                          </w:r>
                        </w:p>
                      </w:txbxContent>
                    </v:textbox>
                  </v:shape>
                  <v:shape id="_x0000_s1768" type="#_x0000_t202" style="position:absolute;left:20322;top:3649;width:773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" filled="f" stroked="f" strokeweight=".5pt">
                    <v:textbox>
                      <w:txbxContent>
                        <w:p w14:paraId="085F27D4" w14:textId="0A17A9B1" w:rsidR="00B30CCB" w:rsidRPr="004C6AC6" w:rsidRDefault="00E915E9" w:rsidP="00E93C7D">
                          <w:pPr>
                            <w:spacing w:after="0"/>
                            <w:ind w:left="0" w:right="55"/>
                            <w:rPr>
                              <w:sz w:val="16"/>
                              <w:szCs w:val="16"/>
                            </w:rPr>
                          </w:pPr>
                          <w:r w:rsidRPr="004C6AC6">
                            <w:rPr>
                              <w:sz w:val="16"/>
                              <w:szCs w:val="16"/>
                            </w:rPr>
                            <w:t>Yes</w:t>
                          </w:r>
                        </w:p>
                      </w:txbxContent>
                    </v:textbox>
                  </v:shape>
                  <v:shape id="_x0000_s1769" type="#_x0000_t202" style="position:absolute;left:42273;top:2391;width:457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" filled="f" stroked="f" strokeweight=".5pt">
                    <v:textbox>
                      <w:txbxContent>
                        <w:p w14:paraId="7FB78905" w14:textId="77777777" w:rsidR="00B30CCB" w:rsidRPr="004C6AC6" w:rsidRDefault="00B30CCB" w:rsidP="00B30CCB">
                          <w:pPr>
                            <w:spacing w:after="0"/>
                            <w:ind w:right="55"/>
                            <w:rPr>
                              <w:sz w:val="16"/>
                              <w:szCs w:val="16"/>
                            </w:rPr>
                          </w:pPr>
                        </w:p>
                      </w:txbxContent>
                    </v:textbox>
                  </v:shape>
                  <v:shape id="_x0000_s1770" type="#_x0000_t202" style="position:absolute;left:40090;top:10832;width:8963;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" filled="f" stroked="f" strokeweight=".5pt">
                    <v:textbox>
                      <w:txbxContent>
                        <w:p w14:paraId="76AF4F4A" w14:textId="77777777" w:rsidR="00B30CCB" w:rsidRPr="004C6AC6" w:rsidRDefault="00B30CCB" w:rsidP="00FF34E5">
                          <w:pPr>
                            <w:spacing w:after="0"/>
                            <w:ind w:left="0" w:right="55"/>
                            <w:rPr>
                              <w:sz w:val="16"/>
                              <w:szCs w:val="16"/>
                            </w:rPr>
                          </w:pPr>
                          <w:r w:rsidRPr="004C6AC6">
                            <w:rPr>
                              <w:sz w:val="16"/>
                              <w:szCs w:val="16"/>
                            </w:rPr>
                            <w:t>No</w:t>
                          </w:r>
                        </w:p>
                      </w:txbxContent>
                    </v:textbox>
                  </v:shape>
                  <v:shape id="_x0000_s1771" type="#_x0000_t202" style="position:absolute;left:39949;top:18006;width:977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" filled="f" stroked="f" strokeweight=".5pt">
                    <v:textbox>
                      <w:txbxContent>
                        <w:p w14:paraId="1207B8C7" w14:textId="77777777" w:rsidR="00B30CCB" w:rsidRPr="004C6AC6" w:rsidRDefault="00B30CCB" w:rsidP="00FF34E5">
                          <w:pPr>
                            <w:spacing w:after="0"/>
                            <w:ind w:left="0" w:right="55"/>
                            <w:rPr>
                              <w:sz w:val="16"/>
                              <w:szCs w:val="16"/>
                            </w:rPr>
                          </w:pPr>
                          <w:r w:rsidRPr="004C6AC6">
                            <w:rPr>
                              <w:sz w:val="16"/>
                              <w:szCs w:val="16"/>
                            </w:rPr>
                            <w:t>No</w:t>
                          </w:r>
                        </w:p>
                      </w:txbxContent>
                    </v:textbox>
                  </v:shape>
                  <v:shape id="_x0000_s1772" type="#_x0000_t202" style="position:absolute;left:39949;top:23704;width:1092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" filled="f" stroked="f" strokeweight=".5pt">
                    <v:textbox>
                      <w:txbxContent>
                        <w:p w14:paraId="6CBDBAAD" w14:textId="77777777" w:rsidR="00B30CCB" w:rsidRPr="004C6AC6" w:rsidRDefault="00B30CCB" w:rsidP="00FF34E5">
                          <w:pPr>
                            <w:spacing w:after="0"/>
                            <w:ind w:left="0" w:right="55"/>
                            <w:rPr>
                              <w:sz w:val="16"/>
                              <w:szCs w:val="16"/>
                            </w:rPr>
                          </w:pPr>
                          <w:r w:rsidRPr="004C6AC6">
                            <w:rPr>
                              <w:sz w:val="16"/>
                              <w:szCs w:val="16"/>
                            </w:rPr>
                            <w:t>No</w:t>
                          </w:r>
                        </w:p>
                      </w:txbxContent>
                    </v:textbox>
                  </v:shape>
                  <v:shape id="_x0000_s1773" type="#_x0000_t202" style="position:absolute;left:39952;top:4579;width:991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" filled="f" stroked="f" strokeweight=".5pt">
                    <v:textbox>
                      <w:txbxContent>
                        <w:p w14:paraId="7509712A" w14:textId="77777777" w:rsidR="00B30CCB" w:rsidRPr="004C6AC6" w:rsidRDefault="00B30CCB" w:rsidP="00FF34E5">
                          <w:pPr>
                            <w:spacing w:after="0"/>
                            <w:ind w:left="0" w:right="55"/>
                            <w:rPr>
                              <w:sz w:val="16"/>
                              <w:szCs w:val="16"/>
                            </w:rPr>
                          </w:pPr>
                          <w:r w:rsidRPr="004C6AC6">
                            <w:rPr>
                              <w:sz w:val="16"/>
                              <w:szCs w:val="16"/>
                            </w:rPr>
                            <w:t>No</w:t>
                          </w:r>
                        </w:p>
                      </w:txbxContent>
                    </v:textbox>
                  </v:shape>
                </v:group>
                <v:rect id="Rechteck 1" o:spid="_x0000_s1774" style="position:absolute;left:38862;top:1809;width:659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" fillcolor="#e5dfec [663]" stroked="f" strokeweight="2pt">
                  <v:textbox inset=",1mm">
                    <w:txbxContent>
                      <w:p w14:paraId="2367C4F2" w14:textId="77777777" w:rsidR="00AF1FCF" w:rsidRPr="004C6AC6" w:rsidRDefault="00AF1FCF" w:rsidP="00AF1FCF">
                        <w:pPr>
                          <w:spacing w:after="0"/>
                          <w:ind w:left="0" w:right="60"/>
                          <w:jc w:val="center"/>
                          <w:rPr>
                            <w:color w:val="000000" w:themeColor="text1"/>
                            <w:sz w:val="16"/>
                            <w:szCs w:val="16"/>
                          </w:rPr>
                        </w:pPr>
                        <w:r w:rsidRPr="004C6AC6">
                          <w:rPr>
                            <w:rStyle w:val="TableTextCaroCar"/>
                            <w:sz w:val="16"/>
                            <w:szCs w:val="16"/>
                          </w:rPr>
                          <w:t>Wa</w:t>
                        </w:r>
                        <w:r w:rsidRPr="004C6AC6">
                          <w:rPr>
                            <w:color w:val="000000" w:themeColor="text1"/>
                            <w:sz w:val="16"/>
                            <w:szCs w:val="16"/>
                          </w:rPr>
                          <w:t>ste</w:t>
                        </w:r>
                      </w:p>
                    </w:txbxContent>
                  </v:textbox>
                </v:rect>
                <v:shape id="_x0000_s1775" type="#_x0000_t202" style="position:absolute;left:35814;width:874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" filled="f" stroked="f" strokeweight=".5pt">
                  <v:textbox>
                    <w:txbxContent>
                      <w:p w14:paraId="6A1A6F2E" w14:textId="77777777" w:rsidR="00AF1FCF" w:rsidRPr="004C6AC6" w:rsidRDefault="00AF1FCF" w:rsidP="00AF1FCF">
                        <w:pPr>
                          <w:spacing w:after="0"/>
                          <w:ind w:left="0" w:right="55"/>
                          <w:rPr>
                            <w:sz w:val="16"/>
                            <w:szCs w:val="16"/>
                          </w:rPr>
                        </w:pPr>
                        <w:r w:rsidRPr="004C6AC6">
                          <w:rPr>
                            <w:sz w:val="16"/>
                            <w:szCs w:val="16"/>
                          </w:rPr>
                          <w:t>No</w:t>
                        </w:r>
                      </w:p>
                    </w:txbxContent>
                  </v:textbox>
                </v:shape>
                <w10:wrap type="topAndBottom"/>
              </v:group>
            </w:pict>
          </mc:Fallback>
        </mc:AlternateContent>
      </w:r>
      <w:r w:rsidR="00871E1E" w:rsidRPr="002F4763">
        <w:t xml:space="preserve">Figure </w:t>
      </w:r>
      <w:ins w:id="14967" w:author="Christ Ansgar (PS/XAC)" w:date="2025-07-14T12:46:00Z">
        <w:r w:rsidR="00DD0AEE">
          <w:fldChar w:fldCharType="begin"/>
        </w:r>
        <w:r w:rsidR="00DD0AEE">
          <w:instrText xml:space="preserve"> SEQ Figure \* ARABIC </w:instrText>
        </w:r>
      </w:ins>
      <w:r w:rsidR="00DD0AEE">
        <w:fldChar w:fldCharType="separate"/>
      </w:r>
      <w:ins w:id="14968" w:author="Christ Ansgar (PS/XAC)" w:date="2025-07-14T12:46:00Z">
        <w:r w:rsidR="00DD0AEE">
          <w:rPr>
            <w:noProof/>
          </w:rPr>
          <w:t>10</w:t>
        </w:r>
        <w:r w:rsidR="00DD0AEE">
          <w:fldChar w:fldCharType="end"/>
        </w:r>
      </w:ins>
      <w:bookmarkEnd w:id="14939"/>
      <w:del w:id="14969" w:author="Christ Ansgar (PS/XAC)" w:date="2025-07-14T12:46:00Z">
        <w:r w:rsidR="00871E1E" w:rsidRPr="002F4763" w:rsidDel="00DD0AEE">
          <w:fldChar w:fldCharType="begin"/>
        </w:r>
        <w:r w:rsidR="00871E1E" w:rsidRPr="002F4763" w:rsidDel="00DD0AEE">
          <w:delInstrText xml:space="preserve"> SEQ Figure \* ARABIC </w:delInstrText>
        </w:r>
        <w:r w:rsidR="00871E1E" w:rsidRPr="002F4763" w:rsidDel="00DD0AEE">
          <w:fldChar w:fldCharType="separate"/>
        </w:r>
      </w:del>
      <w:ins w:id="14970" w:author="MIR Caroline" w:date="2025-07-10T17:59:00Z">
        <w:del w:id="14971" w:author="Christ Ansgar (PS/XAC)" w:date="2025-07-14T12:46:00Z">
          <w:r w:rsidR="00C325F1" w:rsidDel="00DD0AEE">
            <w:rPr>
              <w:noProof/>
            </w:rPr>
            <w:delText>10</w:delText>
          </w:r>
        </w:del>
      </w:ins>
      <w:del w:id="14972" w:author="Christ Ansgar (PS/XAC)" w:date="2025-07-14T12:46:00Z">
        <w:r w:rsidR="008E4B56" w:rsidRPr="002F4763" w:rsidDel="00DD0AEE">
          <w:delText>12</w:delText>
        </w:r>
        <w:r w:rsidR="00871E1E" w:rsidRPr="002F4763" w:rsidDel="00DD0AEE">
          <w:fldChar w:fldCharType="end"/>
        </w:r>
      </w:del>
      <w:bookmarkEnd w:id="14937"/>
      <w:r w:rsidR="00B30CCB" w:rsidRPr="002F4763">
        <w:t>: Waste vs. co-product classification hierarchy based on EU Waste Framework Directive</w:t>
      </w:r>
    </w:p>
    <w:p w14:paraId="092AC568" w14:textId="172B9AA6" w:rsidR="005A566F" w:rsidRPr="002F4763" w:rsidRDefault="005A566F">
      <w:pPr>
        <w:pPrChange w:id="14973" w:author="MIR Caroline" w:date="2025-04-16T12:03:00Z">
          <w:pPr>
            <w:pStyle w:val="Beschriftung"/>
          </w:pPr>
        </w:pPrChange>
      </w:pPr>
    </w:p>
    <w:p w14:paraId="487E0CB5" w14:textId="687E0905" w:rsidR="00293774" w:rsidRPr="003511AC" w:rsidDel="003511AC" w:rsidRDefault="00B30CCB">
      <w:pPr>
        <w:rPr>
          <w:ins w:id="14974" w:author="MIR Caroline" w:date="2025-07-10T17:59:00Z"/>
          <w:del w:id="14975" w:author="Christ Ansgar (PS/XAC)" w:date="2025-07-14T13:56:00Z"/>
          <w:color w:val="9BBB59" w:themeColor="accent3"/>
          <w:rPrChange w:id="14976" w:author="Christ Ansgar (PS/XAC)" w:date="2025-07-14T14:00:00Z">
            <w:rPr>
              <w:ins w:id="14977" w:author="MIR Caroline" w:date="2025-07-10T17:59:00Z"/>
              <w:del w:id="14978" w:author="Christ Ansgar (PS/XAC)" w:date="2025-07-14T13:56:00Z"/>
              <w:bCs/>
              <w:lang w:eastAsia="de-DE"/>
            </w:rPr>
          </w:rPrChange>
        </w:rPr>
        <w:pPrChange w:id="14979" w:author="Christ Ansgar (PS/XAC)" w:date="2025-07-14T13:56:00Z">
          <w:pPr>
            <w:suppressAutoHyphens w:val="0"/>
            <w:spacing w:after="0" w:line="240" w:lineRule="auto"/>
            <w:ind w:left="0" w:right="0"/>
            <w:jc w:val="left"/>
          </w:pPr>
        </w:pPrChange>
      </w:pPr>
      <w:r w:rsidRPr="002F4763">
        <w:t>Residues classified as waste following the hierarchy can also be transformed into recycled feedstock. However, this transformation would require further processing other than normal industry practice (</w:t>
      </w:r>
      <w:r w:rsidRPr="003511AC">
        <w:rPr>
          <w:color w:val="9BBB59" w:themeColor="accent3"/>
          <w:rPrChange w:id="14980" w:author="Christ Ansgar (PS/XAC)" w:date="2025-07-14T14:00:00Z">
            <w:rPr/>
          </w:rPrChange>
        </w:rPr>
        <w:t>see point 3 in</w:t>
      </w:r>
      <w:ins w:id="14981" w:author="Christ Ansgar (PS/XAC)" w:date="2025-07-14T13:57:00Z">
        <w:r w:rsidR="003511AC" w:rsidRPr="003511AC">
          <w:rPr>
            <w:color w:val="9BBB59" w:themeColor="accent3"/>
            <w:rPrChange w:id="14982" w:author="Christ Ansgar (PS/XAC)" w:date="2025-07-14T14:00:00Z">
              <w:rPr/>
            </w:rPrChange>
          </w:rPr>
          <w:t xml:space="preserve"> </w:t>
        </w:r>
        <w:r w:rsidR="003511AC" w:rsidRPr="003511AC">
          <w:rPr>
            <w:color w:val="9BBB59" w:themeColor="accent3"/>
            <w:rPrChange w:id="14983" w:author="Christ Ansgar (PS/XAC)" w:date="2025-07-14T14:00:00Z">
              <w:rPr/>
            </w:rPrChange>
          </w:rPr>
          <w:fldChar w:fldCharType="begin"/>
        </w:r>
        <w:r w:rsidR="003511AC" w:rsidRPr="003511AC">
          <w:rPr>
            <w:color w:val="9BBB59" w:themeColor="accent3"/>
            <w:rPrChange w:id="14984" w:author="Christ Ansgar (PS/XAC)" w:date="2025-07-14T14:00:00Z">
              <w:rPr/>
            </w:rPrChange>
          </w:rPr>
          <w:instrText xml:space="preserve"> REF _Ref203393861 \h </w:instrText>
        </w:r>
      </w:ins>
      <w:r w:rsidR="003511AC" w:rsidRPr="00EB07B4">
        <w:rPr>
          <w:color w:val="9BBB59" w:themeColor="accent3"/>
        </w:rPr>
      </w:r>
      <w:r w:rsidR="003511AC" w:rsidRPr="003511AC">
        <w:rPr>
          <w:color w:val="9BBB59" w:themeColor="accent3"/>
          <w:rPrChange w:id="14985" w:author="Christ Ansgar (PS/XAC)" w:date="2025-07-14T14:00:00Z">
            <w:rPr/>
          </w:rPrChange>
        </w:rPr>
        <w:fldChar w:fldCharType="separate"/>
      </w:r>
      <w:ins w:id="14986" w:author="Christ Ansgar (PS/XAC)" w:date="2025-07-14T13:57:00Z">
        <w:r w:rsidR="003511AC" w:rsidRPr="003511AC">
          <w:rPr>
            <w:color w:val="9BBB59" w:themeColor="accent3"/>
            <w:rPrChange w:id="14987" w:author="Christ Ansgar (PS/XAC)" w:date="2025-07-14T14:00:00Z">
              <w:rPr/>
            </w:rPrChange>
          </w:rPr>
          <w:t xml:space="preserve">Figure </w:t>
        </w:r>
        <w:r w:rsidR="003511AC" w:rsidRPr="003511AC">
          <w:rPr>
            <w:noProof/>
            <w:color w:val="9BBB59" w:themeColor="accent3"/>
            <w:rPrChange w:id="14988" w:author="Christ Ansgar (PS/XAC)" w:date="2025-07-14T14:00:00Z">
              <w:rPr>
                <w:noProof/>
              </w:rPr>
            </w:rPrChange>
          </w:rPr>
          <w:t>10</w:t>
        </w:r>
        <w:r w:rsidR="003511AC" w:rsidRPr="003511AC">
          <w:rPr>
            <w:color w:val="9BBB59" w:themeColor="accent3"/>
            <w:rPrChange w:id="14989" w:author="Christ Ansgar (PS/XAC)" w:date="2025-07-14T14:00:00Z">
              <w:rPr/>
            </w:rPrChange>
          </w:rPr>
          <w:fldChar w:fldCharType="end"/>
        </w:r>
      </w:ins>
      <w:del w:id="14990" w:author="Christ Ansgar (PS/XAC)" w:date="2025-07-14T13:56:00Z">
        <w:r w:rsidRPr="003511AC" w:rsidDel="003511AC">
          <w:rPr>
            <w:color w:val="9BBB59" w:themeColor="accent3"/>
            <w:rPrChange w:id="14991" w:author="Christ Ansgar (PS/XAC)" w:date="2025-07-14T14:00:00Z">
              <w:rPr/>
            </w:rPrChange>
          </w:rPr>
          <w:delText xml:space="preserve"> </w:delText>
        </w:r>
        <w:r w:rsidR="000E7C1F" w:rsidRPr="003511AC" w:rsidDel="003511AC">
          <w:rPr>
            <w:bCs/>
            <w:color w:val="9BBB59" w:themeColor="accent3"/>
            <w:lang w:eastAsia="de-DE"/>
            <w:rPrChange w:id="14992" w:author="Christ Ansgar (PS/XAC)" w:date="2025-07-14T14:00:00Z">
              <w:rPr>
                <w:bCs/>
                <w:lang w:eastAsia="de-DE"/>
              </w:rPr>
            </w:rPrChange>
          </w:rPr>
          <w:fldChar w:fldCharType="begin"/>
        </w:r>
        <w:r w:rsidR="000E7C1F" w:rsidRPr="003511AC" w:rsidDel="003511AC">
          <w:rPr>
            <w:color w:val="9BBB59" w:themeColor="accent3"/>
            <w:rPrChange w:id="14993" w:author="Christ Ansgar (PS/XAC)" w:date="2025-07-14T14:00:00Z">
              <w:rPr/>
            </w:rPrChange>
          </w:rPr>
          <w:delInstrText xml:space="preserve"> REF _Ref195631556 \h </w:delInstrText>
        </w:r>
        <w:r w:rsidR="002E00B0" w:rsidRPr="003511AC" w:rsidDel="003511AC">
          <w:rPr>
            <w:color w:val="9BBB59" w:themeColor="accent3"/>
            <w:rPrChange w:id="14994" w:author="Christ Ansgar (PS/XAC)" w:date="2025-07-14T14:00:00Z">
              <w:rPr/>
            </w:rPrChange>
          </w:rPr>
          <w:delInstrText xml:space="preserve"> \* MERGEFORMAT </w:delInstrText>
        </w:r>
        <w:r w:rsidR="000E7C1F" w:rsidRPr="00EB07B4" w:rsidDel="003511AC">
          <w:rPr>
            <w:bCs/>
            <w:color w:val="9BBB59" w:themeColor="accent3"/>
            <w:lang w:eastAsia="de-DE"/>
          </w:rPr>
        </w:r>
        <w:r w:rsidR="000E7C1F" w:rsidRPr="003511AC" w:rsidDel="003511AC">
          <w:rPr>
            <w:bCs/>
            <w:color w:val="9BBB59" w:themeColor="accent3"/>
            <w:lang w:eastAsia="de-DE"/>
            <w:rPrChange w:id="14995" w:author="Christ Ansgar (PS/XAC)" w:date="2025-07-14T14:00:00Z">
              <w:rPr/>
            </w:rPrChange>
          </w:rPr>
          <w:fldChar w:fldCharType="separate"/>
        </w:r>
      </w:del>
      <w:ins w:id="14996" w:author="MIR Caroline" w:date="2025-07-10T17:59:00Z">
        <w:del w:id="14997" w:author="Christ Ansgar (PS/XAC)" w:date="2025-07-14T13:56:00Z">
          <w:r w:rsidR="00293774" w:rsidRPr="003511AC" w:rsidDel="003511AC">
            <w:rPr>
              <w:color w:val="9BBB59" w:themeColor="accent3"/>
              <w:rPrChange w:id="14998" w:author="Christ Ansgar (PS/XAC)" w:date="2025-07-14T14:00:00Z">
                <w:rPr/>
              </w:rPrChange>
            </w:rPr>
            <w:br w:type="page"/>
          </w:r>
        </w:del>
      </w:ins>
    </w:p>
    <w:p w14:paraId="4F147485" w14:textId="643196CD" w:rsidR="00B30CCB" w:rsidRPr="002F4763" w:rsidRDefault="00D36E2E" w:rsidP="003511AC">
      <w:ins w:id="14999" w:author="MIR Caroline" w:date="2025-05-25T09:49:00Z">
        <w:del w:id="15000" w:author="Christ Ansgar (PS/XAC)" w:date="2025-07-14T13:56:00Z">
          <w:r w:rsidRPr="003511AC" w:rsidDel="003511AC">
            <w:rPr>
              <w:color w:val="9BBB59" w:themeColor="accent3"/>
              <w:rPrChange w:id="15001" w:author="Christ Ansgar (PS/XAC)" w:date="2025-07-14T14:00:00Z">
                <w:rPr/>
              </w:rPrChange>
            </w:rPr>
            <w:delText xml:space="preserve">Figure </w:delText>
          </w:r>
        </w:del>
      </w:ins>
      <w:ins w:id="15002" w:author="MIR Caroline" w:date="2025-07-10T17:59:00Z">
        <w:del w:id="15003" w:author="Christ Ansgar (PS/XAC)" w:date="2025-07-14T13:56:00Z">
          <w:r w:rsidR="00C325F1" w:rsidRPr="003511AC" w:rsidDel="003511AC">
            <w:rPr>
              <w:color w:val="9BBB59" w:themeColor="accent3"/>
              <w:rPrChange w:id="15004" w:author="Christ Ansgar (PS/XAC)" w:date="2025-07-14T14:00:00Z">
                <w:rPr/>
              </w:rPrChange>
            </w:rPr>
            <w:delText>10</w:delText>
          </w:r>
        </w:del>
      </w:ins>
      <w:del w:id="15005" w:author="Christ Ansgar (PS/XAC)" w:date="2025-07-14T13:56:00Z">
        <w:r w:rsidR="000E7C1F" w:rsidRPr="003511AC" w:rsidDel="003511AC">
          <w:rPr>
            <w:color w:val="9BBB59" w:themeColor="accent3"/>
            <w:rPrChange w:id="15006" w:author="Christ Ansgar (PS/XAC)" w:date="2025-07-14T14:00:00Z">
              <w:rPr/>
            </w:rPrChange>
          </w:rPr>
          <w:delText xml:space="preserve">Figure </w:delText>
        </w:r>
        <w:r w:rsidR="000E7C1F" w:rsidRPr="003511AC" w:rsidDel="003511AC">
          <w:rPr>
            <w:color w:val="9BBB59" w:themeColor="accent3"/>
            <w:rPrChange w:id="15007" w:author="Christ Ansgar (PS/XAC)" w:date="2025-07-14T14:00:00Z">
              <w:rPr>
                <w:noProof/>
              </w:rPr>
            </w:rPrChange>
          </w:rPr>
          <w:delText>12</w:delText>
        </w:r>
        <w:r w:rsidR="000E7C1F" w:rsidRPr="003511AC" w:rsidDel="003511AC">
          <w:rPr>
            <w:color w:val="9BBB59" w:themeColor="accent3"/>
            <w:rPrChange w:id="15008" w:author="Christ Ansgar (PS/XAC)" w:date="2025-07-14T14:00:00Z">
              <w:rPr/>
            </w:rPrChange>
          </w:rPr>
          <w:fldChar w:fldCharType="end"/>
        </w:r>
      </w:del>
      <w:r w:rsidR="00B30CCB" w:rsidRPr="003511AC">
        <w:rPr>
          <w:color w:val="9BBB59" w:themeColor="accent3"/>
          <w:rPrChange w:id="15009" w:author="Christ Ansgar (PS/XAC)" w:date="2025-07-14T14:00:00Z">
            <w:rPr/>
          </w:rPrChange>
        </w:rPr>
        <w:t xml:space="preserve">), </w:t>
      </w:r>
      <w:r w:rsidR="00B30CCB" w:rsidRPr="002F4763">
        <w:t>such that the residue would be classified as waste in the first instance.</w:t>
      </w:r>
    </w:p>
    <w:p w14:paraId="5EC6EE67" w14:textId="77777777" w:rsidR="00B30CCB" w:rsidRPr="002F4763" w:rsidRDefault="00B30CCB" w:rsidP="002D24B2">
      <w:pPr>
        <w:rPr>
          <w:ins w:id="15010" w:author="MIR Caroline" w:date="2025-04-16T12:04:00Z"/>
        </w:rPr>
      </w:pPr>
      <w:r w:rsidRPr="002F4763">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056E2D1A" w14:textId="62937C3E" w:rsidR="0081723A" w:rsidRPr="002F4763" w:rsidDel="00321CAB" w:rsidRDefault="0081723A">
      <w:pPr>
        <w:pStyle w:val="Caro4"/>
        <w:rPr>
          <w:del w:id="15011" w:author="BC" w:date="2025-05-08T18:06:00Z"/>
        </w:rPr>
        <w:pPrChange w:id="15012" w:author="BC" w:date="2025-05-08T18:06:00Z">
          <w:pPr/>
        </w:pPrChange>
      </w:pPr>
      <w:ins w:id="15013" w:author="MIR Caroline" w:date="2025-04-16T12:04:00Z">
        <w:del w:id="15014" w:author="BC" w:date="2025-05-08T18:05:00Z">
          <w:r w:rsidRPr="002F4763" w:rsidDel="00321CAB">
            <w:br w:type="page"/>
          </w:r>
        </w:del>
      </w:ins>
    </w:p>
    <w:p w14:paraId="10B4C854" w14:textId="580F6C32" w:rsidR="00B30CCB" w:rsidRPr="002F4763" w:rsidRDefault="00B30CCB" w:rsidP="00321CAB">
      <w:pPr>
        <w:pStyle w:val="Caro4"/>
      </w:pPr>
      <w:bookmarkStart w:id="15015" w:name="_Toc203063684"/>
      <w:bookmarkStart w:id="15016" w:name="_Ref203393385"/>
      <w:r w:rsidRPr="002F4763">
        <w:t>Multi-output allocation</w:t>
      </w:r>
      <w:bookmarkEnd w:id="15015"/>
      <w:bookmarkEnd w:id="15016"/>
    </w:p>
    <w:p w14:paraId="124B93FC" w14:textId="77777777" w:rsidR="00EA3DB3" w:rsidRDefault="00EA3DB3" w:rsidP="003511AC">
      <w:pPr>
        <w:rPr>
          <w:ins w:id="15017" w:author="Christ Ansgar (PS/XAC)" w:date="2025-07-14T14:13:00Z"/>
          <w:b/>
          <w:bCs/>
          <w:lang w:val="de-DE"/>
        </w:rPr>
      </w:pPr>
      <w:ins w:id="15018" w:author="Christ Ansgar (PS/XAC)" w:date="2025-07-14T14:12:00Z">
        <w:r w:rsidRPr="00A43B46">
          <w:rPr>
            <w:b/>
            <w:bCs/>
            <w:color w:val="9BBB59" w:themeColor="accent3"/>
            <w:lang w:val="de-DE"/>
          </w:rPr>
          <w:t xml:space="preserve">[SG3 Ansgar Christ </w:t>
        </w:r>
        <w:r>
          <w:rPr>
            <w:b/>
            <w:bCs/>
            <w:color w:val="9BBB59" w:themeColor="accent3"/>
            <w:lang w:val="de-DE"/>
          </w:rPr>
          <w:fldChar w:fldCharType="begin"/>
        </w:r>
        <w:r>
          <w:rPr>
            <w:b/>
            <w:bCs/>
            <w:color w:val="9BBB59" w:themeColor="accent3"/>
            <w:lang w:val="de-DE"/>
          </w:rPr>
          <w:instrText>HYPERLINK "mailto:</w:instrText>
        </w:r>
        <w:r w:rsidRPr="00A43B46">
          <w:rPr>
            <w:b/>
            <w:bCs/>
            <w:color w:val="9BBB59" w:themeColor="accent3"/>
            <w:lang w:val="de-DE"/>
          </w:rPr>
          <w:instrText>ansgar.christ@de.bosch.com</w:instrText>
        </w:r>
        <w:r>
          <w:rPr>
            <w:b/>
            <w:bCs/>
            <w:color w:val="9BBB59" w:themeColor="accent3"/>
            <w:lang w:val="de-DE"/>
          </w:rPr>
          <w:instrText>"</w:instrText>
        </w:r>
        <w:r>
          <w:rPr>
            <w:b/>
            <w:bCs/>
            <w:color w:val="9BBB59" w:themeColor="accent3"/>
            <w:lang w:val="de-DE"/>
          </w:rPr>
        </w:r>
        <w:r>
          <w:rPr>
            <w:b/>
            <w:bCs/>
            <w:color w:val="9BBB59" w:themeColor="accent3"/>
            <w:lang w:val="de-DE"/>
          </w:rPr>
          <w:fldChar w:fldCharType="separate"/>
        </w:r>
        <w:r w:rsidRPr="005737A7">
          <w:rPr>
            <w:rStyle w:val="Hyperlink"/>
            <w:b/>
            <w:bCs/>
            <w:lang w:val="de-DE"/>
          </w:rPr>
          <w:t>ansgar.christ@de.bosch.com</w:t>
        </w:r>
        <w:r>
          <w:rPr>
            <w:b/>
            <w:bCs/>
            <w:color w:val="9BBB59" w:themeColor="accent3"/>
            <w:lang w:val="de-DE"/>
          </w:rPr>
          <w:fldChar w:fldCharType="end"/>
        </w:r>
        <w:r w:rsidRPr="00A43B46">
          <w:rPr>
            <w:b/>
            <w:bCs/>
            <w:lang w:val="de-DE"/>
          </w:rPr>
          <w:t>]</w:t>
        </w:r>
      </w:ins>
    </w:p>
    <w:p w14:paraId="340141CC" w14:textId="1C15FB04" w:rsidR="00C325F1" w:rsidRPr="003511AC" w:rsidDel="003511AC" w:rsidRDefault="00B30CCB">
      <w:pPr>
        <w:rPr>
          <w:ins w:id="15019" w:author="MIR Caroline" w:date="2025-07-10T17:59:00Z"/>
          <w:del w:id="15020" w:author="Christ Ansgar (PS/XAC)" w:date="2025-07-14T14:03:00Z"/>
          <w:color w:val="9BBB59" w:themeColor="accent3"/>
          <w:rPrChange w:id="15021" w:author="Christ Ansgar (PS/XAC)" w:date="2025-07-14T14:03:00Z">
            <w:rPr>
              <w:ins w:id="15022" w:author="MIR Caroline" w:date="2025-07-10T17:59:00Z"/>
              <w:del w:id="15023" w:author="Christ Ansgar (PS/XAC)" w:date="2025-07-14T14:03:00Z"/>
              <w:bCs/>
              <w:lang w:eastAsia="de-DE"/>
            </w:rPr>
          </w:rPrChange>
        </w:rPr>
        <w:pPrChange w:id="15024" w:author="Christ Ansgar (PS/XAC)" w:date="2025-07-14T14:02:00Z">
          <w:pPr>
            <w:suppressAutoHyphens w:val="0"/>
            <w:spacing w:after="0" w:line="240" w:lineRule="auto"/>
            <w:ind w:left="0" w:right="0"/>
            <w:jc w:val="left"/>
          </w:pPr>
        </w:pPrChange>
      </w:pPr>
      <w:r w:rsidRPr="003511AC">
        <w:rPr>
          <w:color w:val="9BBB59" w:themeColor="accent3"/>
          <w:rPrChange w:id="15025" w:author="Christ Ansgar (PS/XAC)" w:date="2025-07-14T14:03:00Z">
            <w:rPr/>
          </w:rPrChange>
        </w:rPr>
        <w:t xml:space="preserve">Allocation shall be avoided whenever possible. If allocation cannot be avoided, follow the approach in </w:t>
      </w:r>
      <w:ins w:id="15026" w:author="MIR Caroline" w:date="2025-04-16T12:05:00Z">
        <w:r w:rsidR="00984D44" w:rsidRPr="003511AC">
          <w:rPr>
            <w:color w:val="9BBB59" w:themeColor="accent3"/>
            <w:rPrChange w:id="15027" w:author="Christ Ansgar (PS/XAC)" w:date="2025-07-14T14:03:00Z">
              <w:rPr/>
            </w:rPrChange>
          </w:rPr>
          <w:fldChar w:fldCharType="begin"/>
        </w:r>
        <w:r w:rsidR="00984D44" w:rsidRPr="003511AC">
          <w:rPr>
            <w:color w:val="9BBB59" w:themeColor="accent3"/>
            <w:rPrChange w:id="15028" w:author="Christ Ansgar (PS/XAC)" w:date="2025-07-14T14:03:00Z">
              <w:rPr/>
            </w:rPrChange>
          </w:rPr>
          <w:instrText xml:space="preserve"> REF _Ref195697541 \h </w:instrText>
        </w:r>
      </w:ins>
      <w:r w:rsidR="009033C3" w:rsidRPr="003511AC">
        <w:rPr>
          <w:color w:val="9BBB59" w:themeColor="accent3"/>
          <w:rPrChange w:id="15029" w:author="Christ Ansgar (PS/XAC)" w:date="2025-07-14T14:03:00Z">
            <w:rPr/>
          </w:rPrChange>
        </w:rPr>
        <w:instrText xml:space="preserve"> \* MERGEFORMAT </w:instrText>
      </w:r>
      <w:r w:rsidR="00984D44" w:rsidRPr="00EB07B4">
        <w:rPr>
          <w:color w:val="9BBB59" w:themeColor="accent3"/>
        </w:rPr>
      </w:r>
      <w:ins w:id="15030" w:author="MIR Caroline" w:date="2025-04-16T12:05:00Z">
        <w:r w:rsidR="00984D44" w:rsidRPr="003511AC">
          <w:rPr>
            <w:color w:val="9BBB59" w:themeColor="accent3"/>
            <w:rPrChange w:id="15031" w:author="Christ Ansgar (PS/XAC)" w:date="2025-07-14T14:03:00Z">
              <w:rPr/>
            </w:rPrChange>
          </w:rPr>
          <w:fldChar w:fldCharType="separate"/>
        </w:r>
      </w:ins>
    </w:p>
    <w:p w14:paraId="2F45FBD6" w14:textId="153D3B67" w:rsidR="00C325F1" w:rsidRPr="003511AC" w:rsidDel="003511AC" w:rsidRDefault="00C325F1">
      <w:pPr>
        <w:rPr>
          <w:ins w:id="15032" w:author="MIR Caroline" w:date="2025-07-10T17:59:00Z"/>
          <w:del w:id="15033" w:author="Christ Ansgar (PS/XAC)" w:date="2025-07-14T13:57:00Z"/>
          <w:color w:val="9BBB59" w:themeColor="accent3"/>
          <w:rPrChange w:id="15034" w:author="Christ Ansgar (PS/XAC)" w:date="2025-07-14T14:03:00Z">
            <w:rPr>
              <w:ins w:id="15035" w:author="MIR Caroline" w:date="2025-07-10T17:59:00Z"/>
              <w:del w:id="15036" w:author="Christ Ansgar (PS/XAC)" w:date="2025-07-14T13:57:00Z"/>
              <w:bCs/>
              <w:lang w:eastAsia="de-DE"/>
            </w:rPr>
          </w:rPrChange>
        </w:rPr>
        <w:pPrChange w:id="15037" w:author="Christ Ansgar (PS/XAC)" w:date="2025-07-14T14:02:00Z">
          <w:pPr>
            <w:suppressAutoHyphens w:val="0"/>
            <w:spacing w:after="0" w:line="240" w:lineRule="auto"/>
            <w:ind w:left="0" w:right="0"/>
            <w:jc w:val="left"/>
          </w:pPr>
        </w:pPrChange>
      </w:pPr>
      <w:ins w:id="15038" w:author="MIR Caroline" w:date="2025-07-10T17:59:00Z">
        <w:del w:id="15039" w:author="Christ Ansgar (PS/XAC)" w:date="2025-07-14T13:57:00Z">
          <w:r w:rsidRPr="003511AC" w:rsidDel="003511AC">
            <w:rPr>
              <w:color w:val="9BBB59" w:themeColor="accent3"/>
              <w:rPrChange w:id="15040" w:author="Christ Ansgar (PS/XAC)" w:date="2025-07-14T14:03:00Z">
                <w:rPr/>
              </w:rPrChange>
            </w:rPr>
            <w:br w:type="page"/>
          </w:r>
        </w:del>
      </w:ins>
    </w:p>
    <w:p w14:paraId="2998706E" w14:textId="7CA76CDC" w:rsidR="00B30CCB" w:rsidRDefault="00293774">
      <w:pPr>
        <w:rPr>
          <w:ins w:id="15041" w:author="Christ Ansgar (PS/XAC)" w:date="2025-07-14T14:01:00Z"/>
        </w:rPr>
        <w:pPrChange w:id="15042" w:author="Christ Ansgar (PS/XAC)" w:date="2025-07-14T14:02:00Z">
          <w:pPr>
            <w:ind w:left="0"/>
          </w:pPr>
        </w:pPrChange>
      </w:pPr>
      <w:ins w:id="15043" w:author="MIR Caroline" w:date="2025-07-08T09:47:00Z">
        <w:r w:rsidRPr="003511AC">
          <w:rPr>
            <w:color w:val="9BBB59" w:themeColor="accent3"/>
            <w:rPrChange w:id="15044" w:author="Christ Ansgar (PS/XAC)" w:date="2025-07-14T14:03:00Z">
              <w:rPr/>
            </w:rPrChange>
          </w:rPr>
          <w:t xml:space="preserve">Figure </w:t>
        </w:r>
      </w:ins>
      <w:ins w:id="15045" w:author="MIR Caroline" w:date="2025-07-10T17:59:00Z">
        <w:r w:rsidR="00C325F1" w:rsidRPr="003511AC">
          <w:rPr>
            <w:color w:val="9BBB59" w:themeColor="accent3"/>
            <w:rPrChange w:id="15046" w:author="Christ Ansgar (PS/XAC)" w:date="2025-07-14T14:03:00Z">
              <w:rPr/>
            </w:rPrChange>
          </w:rPr>
          <w:t>11</w:t>
        </w:r>
      </w:ins>
      <w:ins w:id="15047" w:author="MIR Caroline" w:date="2025-04-16T12:05:00Z">
        <w:r w:rsidR="00984D44" w:rsidRPr="003511AC">
          <w:rPr>
            <w:color w:val="9BBB59" w:themeColor="accent3"/>
            <w:rPrChange w:id="15048" w:author="Christ Ansgar (PS/XAC)" w:date="2025-07-14T14:03:00Z">
              <w:rPr/>
            </w:rPrChange>
          </w:rPr>
          <w:fldChar w:fldCharType="end"/>
        </w:r>
      </w:ins>
      <w:del w:id="15049" w:author="MIR Caroline" w:date="2025-04-16T12:05:00Z">
        <w:r w:rsidR="00B30CCB" w:rsidRPr="003511AC" w:rsidDel="00984D44">
          <w:rPr>
            <w:color w:val="9BBB59" w:themeColor="accent3"/>
            <w:rPrChange w:id="15050" w:author="Christ Ansgar (PS/XAC)" w:date="2025-07-14T14:03:00Z">
              <w:rPr/>
            </w:rPrChange>
          </w:rPr>
          <w:fldChar w:fldCharType="begin"/>
        </w:r>
        <w:r w:rsidR="00B30CCB" w:rsidRPr="003511AC" w:rsidDel="00984D44">
          <w:rPr>
            <w:color w:val="9BBB59" w:themeColor="accent3"/>
            <w:rPrChange w:id="15051" w:author="Christ Ansgar (PS/XAC)" w:date="2025-07-14T14:03:00Z">
              <w:rPr/>
            </w:rPrChange>
          </w:rPr>
          <w:delInstrText xml:space="preserve"> REF _Ref183180428 \h  \* MERGEFORMAT </w:delInstrText>
        </w:r>
        <w:r w:rsidR="00B30CCB" w:rsidRPr="00EB07B4" w:rsidDel="00984D44">
          <w:rPr>
            <w:color w:val="9BBB59" w:themeColor="accent3"/>
          </w:rPr>
        </w:r>
        <w:r w:rsidR="00B30CCB" w:rsidRPr="003511AC" w:rsidDel="00984D44">
          <w:rPr>
            <w:color w:val="9BBB59" w:themeColor="accent3"/>
            <w:rPrChange w:id="15052" w:author="Christ Ansgar (PS/XAC)" w:date="2025-07-14T14:03:00Z">
              <w:rPr/>
            </w:rPrChange>
          </w:rPr>
          <w:fldChar w:fldCharType="separate"/>
        </w:r>
        <w:r w:rsidR="00B30CCB" w:rsidRPr="003511AC" w:rsidDel="00984D44">
          <w:rPr>
            <w:color w:val="9BBB59" w:themeColor="accent3"/>
            <w:rPrChange w:id="15053" w:author="Christ Ansgar (PS/XAC)" w:date="2025-07-14T14:03:00Z">
              <w:rPr/>
            </w:rPrChange>
          </w:rPr>
          <w:delText xml:space="preserve">Figure </w:delText>
        </w:r>
        <w:r w:rsidR="00B30CCB" w:rsidRPr="003511AC" w:rsidDel="00984D44">
          <w:rPr>
            <w:color w:val="9BBB59" w:themeColor="accent3"/>
            <w:rPrChange w:id="15054" w:author="Christ Ansgar (PS/XAC)" w:date="2025-07-14T14:03:00Z">
              <w:rPr>
                <w:noProof/>
              </w:rPr>
            </w:rPrChange>
          </w:rPr>
          <w:delText>3.2.9</w:delText>
        </w:r>
        <w:r w:rsidR="00B30CCB" w:rsidRPr="003511AC" w:rsidDel="00984D44">
          <w:rPr>
            <w:color w:val="9BBB59" w:themeColor="accent3"/>
            <w:rPrChange w:id="15055" w:author="Christ Ansgar (PS/XAC)" w:date="2025-07-14T14:03:00Z">
              <w:rPr/>
            </w:rPrChange>
          </w:rPr>
          <w:noBreakHyphen/>
        </w:r>
        <w:r w:rsidR="00B30CCB" w:rsidRPr="003511AC" w:rsidDel="00984D44">
          <w:rPr>
            <w:color w:val="9BBB59" w:themeColor="accent3"/>
            <w:rPrChange w:id="15056" w:author="Christ Ansgar (PS/XAC)" w:date="2025-07-14T14:03:00Z">
              <w:rPr>
                <w:noProof/>
              </w:rPr>
            </w:rPrChange>
          </w:rPr>
          <w:delText>3</w:delText>
        </w:r>
        <w:r w:rsidR="00B30CCB" w:rsidRPr="003511AC" w:rsidDel="00984D44">
          <w:rPr>
            <w:color w:val="9BBB59" w:themeColor="accent3"/>
            <w:rPrChange w:id="15057" w:author="Christ Ansgar (PS/XAC)" w:date="2025-07-14T14:03:00Z">
              <w:rPr/>
            </w:rPrChange>
          </w:rPr>
          <w:fldChar w:fldCharType="end"/>
        </w:r>
      </w:del>
      <w:r w:rsidR="00B30CCB" w:rsidRPr="003511AC">
        <w:rPr>
          <w:color w:val="9BBB59" w:themeColor="accent3"/>
          <w:rPrChange w:id="15058" w:author="Christ Ansgar (PS/XAC)" w:date="2025-07-14T14:03:00Z">
            <w:rPr/>
          </w:rPrChange>
        </w:rPr>
        <w:t>.</w:t>
      </w:r>
      <w:del w:id="15059" w:author="Christ Ansgar (PS/XAC)" w:date="2025-07-14T13:58:00Z">
        <w:r w:rsidR="00B30CCB" w:rsidRPr="002F4763" w:rsidDel="003511AC">
          <w:delText xml:space="preserve"> </w:delText>
        </w:r>
      </w:del>
      <w:bookmarkStart w:id="15060" w:name="_Ref183180428"/>
      <w:bookmarkStart w:id="15061" w:name="_Toc178673566"/>
    </w:p>
    <w:p w14:paraId="139C7E41" w14:textId="77777777" w:rsidR="003511AC" w:rsidRPr="003511AC" w:rsidRDefault="003511AC" w:rsidP="003511AC"/>
    <w:p w14:paraId="7DD29F67" w14:textId="56F04390" w:rsidR="003511AC" w:rsidRDefault="003511AC">
      <w:pPr>
        <w:suppressAutoHyphens w:val="0"/>
        <w:spacing w:after="0" w:line="240" w:lineRule="auto"/>
        <w:ind w:left="0" w:right="0"/>
        <w:jc w:val="left"/>
        <w:rPr>
          <w:ins w:id="15062" w:author="Christ Ansgar (PS/XAC)" w:date="2025-07-14T13:58:00Z"/>
          <w:bCs/>
          <w:lang w:eastAsia="de-DE"/>
        </w:rPr>
      </w:pPr>
      <w:bookmarkStart w:id="15063" w:name="_Ref195697541"/>
      <w:bookmarkEnd w:id="15060"/>
      <w:ins w:id="15064" w:author="Christ Ansgar (PS/XAC)" w:date="2025-07-14T13:58:00Z">
        <w:r>
          <w:rPr>
            <w:bCs/>
            <w:lang w:eastAsia="de-DE"/>
          </w:rPr>
          <w:br w:type="page"/>
        </w:r>
      </w:ins>
    </w:p>
    <w:p w14:paraId="5A5CCC45" w14:textId="77777777" w:rsidR="005642A6" w:rsidRPr="002F4763" w:rsidRDefault="005642A6">
      <w:pPr>
        <w:suppressAutoHyphens w:val="0"/>
        <w:spacing w:after="0" w:line="240" w:lineRule="auto"/>
        <w:ind w:left="0" w:right="0"/>
        <w:jc w:val="left"/>
        <w:rPr>
          <w:ins w:id="15065" w:author="BC" w:date="2025-05-26T17:01:00Z"/>
          <w:del w:id="15066" w:author="MIR Caroline" w:date="2025-07-08T10:20:00Z"/>
          <w:bCs/>
          <w:lang w:eastAsia="de-DE"/>
        </w:rPr>
      </w:pPr>
    </w:p>
    <w:p w14:paraId="67A67024" w14:textId="77777777" w:rsidR="00927452" w:rsidRPr="002F4763" w:rsidRDefault="00927452">
      <w:pPr>
        <w:suppressAutoHyphens w:val="0"/>
        <w:spacing w:after="0" w:line="240" w:lineRule="auto"/>
        <w:ind w:left="0" w:right="0"/>
        <w:jc w:val="left"/>
        <w:rPr>
          <w:ins w:id="15067" w:author="BC" w:date="2025-07-07T17:45:00Z"/>
          <w:bCs/>
          <w:lang w:eastAsia="de-DE"/>
        </w:rPr>
      </w:pPr>
      <w:ins w:id="15068" w:author="BC" w:date="2025-07-07T17:45:00Z">
        <w:del w:id="15069" w:author="MIR Caroline" w:date="2025-07-08T10:20:00Z">
          <w:r w:rsidRPr="002F4763">
            <w:br w:type="page"/>
          </w:r>
        </w:del>
      </w:ins>
    </w:p>
    <w:p w14:paraId="486E8461" w14:textId="4E3BBAA8" w:rsidR="005B273D" w:rsidDel="003511AC" w:rsidRDefault="005B273D">
      <w:pPr>
        <w:suppressAutoHyphens w:val="0"/>
        <w:spacing w:after="0" w:line="240" w:lineRule="auto"/>
        <w:ind w:left="0" w:right="0"/>
        <w:jc w:val="left"/>
        <w:rPr>
          <w:ins w:id="15070" w:author="BC" w:date="2025-07-09T21:27:00Z"/>
          <w:del w:id="15071" w:author="Christ Ansgar (PS/XAC)" w:date="2025-07-14T13:58:00Z"/>
          <w:bCs/>
          <w:lang w:eastAsia="de-DE"/>
        </w:rPr>
      </w:pPr>
      <w:ins w:id="15072" w:author="BC" w:date="2025-07-09T21:27:00Z">
        <w:del w:id="15073" w:author="Christ Ansgar (PS/XAC)" w:date="2025-07-14T13:58:00Z">
          <w:r w:rsidDel="003511AC">
            <w:br w:type="page"/>
          </w:r>
        </w:del>
      </w:ins>
    </w:p>
    <w:p w14:paraId="581DE43A" w14:textId="32E4E127" w:rsidR="00B30CCB" w:rsidRPr="002F4763" w:rsidRDefault="00905BD4" w:rsidP="00905BD4">
      <w:pPr>
        <w:pStyle w:val="Beschriftung"/>
      </w:pPr>
      <w:r w:rsidRPr="002F4763">
        <w:t xml:space="preserve">Figure </w:t>
      </w:r>
      <w:ins w:id="15074" w:author="Christ Ansgar (PS/XAC)" w:date="2025-07-14T12:46:00Z">
        <w:r w:rsidR="00DD0AEE">
          <w:fldChar w:fldCharType="begin"/>
        </w:r>
        <w:r w:rsidR="00DD0AEE">
          <w:instrText xml:space="preserve"> SEQ Figure \* ARABIC </w:instrText>
        </w:r>
      </w:ins>
      <w:r w:rsidR="00DD0AEE">
        <w:fldChar w:fldCharType="separate"/>
      </w:r>
      <w:ins w:id="15075" w:author="Christ Ansgar (PS/XAC)" w:date="2025-07-14T12:46:00Z">
        <w:r w:rsidR="00DD0AEE">
          <w:rPr>
            <w:noProof/>
          </w:rPr>
          <w:t>11</w:t>
        </w:r>
        <w:r w:rsidR="00DD0AEE">
          <w:fldChar w:fldCharType="end"/>
        </w:r>
      </w:ins>
      <w:del w:id="15076" w:author="Christ Ansgar (PS/XAC)" w:date="2025-07-14T12:46:00Z">
        <w:r w:rsidRPr="002F4763" w:rsidDel="00DD0AEE">
          <w:fldChar w:fldCharType="begin"/>
        </w:r>
        <w:r w:rsidRPr="002F4763" w:rsidDel="00DD0AEE">
          <w:delInstrText xml:space="preserve"> SEQ Figure \* ARABIC </w:delInstrText>
        </w:r>
        <w:r w:rsidRPr="002F4763" w:rsidDel="00DD0AEE">
          <w:fldChar w:fldCharType="separate"/>
        </w:r>
      </w:del>
      <w:ins w:id="15077" w:author="MIR Caroline" w:date="2025-07-10T17:59:00Z">
        <w:del w:id="15078" w:author="Christ Ansgar (PS/XAC)" w:date="2025-07-14T12:46:00Z">
          <w:r w:rsidR="00C325F1" w:rsidDel="00DD0AEE">
            <w:rPr>
              <w:noProof/>
            </w:rPr>
            <w:delText>11</w:delText>
          </w:r>
        </w:del>
      </w:ins>
      <w:del w:id="15079" w:author="Christ Ansgar (PS/XAC)" w:date="2025-07-14T12:46:00Z">
        <w:r w:rsidR="008E4B56" w:rsidRPr="002F4763" w:rsidDel="00DD0AEE">
          <w:delText>13</w:delText>
        </w:r>
        <w:r w:rsidRPr="002F4763" w:rsidDel="00DD0AEE">
          <w:fldChar w:fldCharType="end"/>
        </w:r>
      </w:del>
      <w:bookmarkEnd w:id="15063"/>
      <w:r w:rsidR="00B30CCB" w:rsidRPr="002F4763">
        <w:t>: Multi-output allocation decision procedure</w:t>
      </w:r>
      <w:bookmarkEnd w:id="15061"/>
    </w:p>
    <w:p w14:paraId="1BCACF3A" w14:textId="2EF14AD1" w:rsidR="0081723A" w:rsidRPr="002F4763" w:rsidDel="00565B3C" w:rsidRDefault="008166A5" w:rsidP="00EF78D5">
      <w:pPr>
        <w:rPr>
          <w:ins w:id="15080" w:author="MIR Caroline" w:date="2025-04-16T12:04:00Z"/>
          <w:del w:id="15081" w:author="BC" w:date="2025-05-15T12:24:00Z"/>
        </w:rPr>
      </w:pPr>
      <w:r w:rsidRPr="002F4763">
        <w:rPr>
          <w:noProof/>
        </w:rPr>
        <mc:AlternateContent>
          <mc:Choice Requires="wpg">
            <w:drawing>
              <wp:anchor distT="0" distB="0" distL="114300" distR="114300" simplePos="0" relativeHeight="251658487" behindDoc="0" locked="0" layoutInCell="1" allowOverlap="1" wp14:anchorId="469FCC2F" wp14:editId="7A1B7C65">
                <wp:simplePos x="0" y="0"/>
                <wp:positionH relativeFrom="column">
                  <wp:posOffset>541443</wp:posOffset>
                </wp:positionH>
                <wp:positionV relativeFrom="paragraph">
                  <wp:posOffset>86148</wp:posOffset>
                </wp:positionV>
                <wp:extent cx="4857750" cy="3019425"/>
                <wp:effectExtent l="0" t="0" r="0" b="0"/>
                <wp:wrapTopAndBottom/>
                <wp:docPr id="1186465233" name="Gruppieren 3"/>
                <wp:cNvGraphicFramePr/>
                <a:graphic xmlns:a="http://schemas.openxmlformats.org/drawingml/2006/main">
                  <a:graphicData uri="http://schemas.microsoft.com/office/word/2010/wordprocessingGroup">
                    <wpg:wgp>
                      <wpg:cNvGrpSpPr/>
                      <wpg:grpSpPr>
                        <a:xfrm>
                          <a:off x="0" y="0"/>
                          <a:ext cx="4857750" cy="3019425"/>
                          <a:chOff x="0" y="0"/>
                          <a:chExt cx="4857750" cy="3019425"/>
                        </a:xfrm>
                      </wpg:grpSpPr>
                      <wpg:grpSp>
                        <wpg:cNvPr id="208286106" name="Gruppieren 5"/>
                        <wpg:cNvGrpSpPr/>
                        <wpg:grpSpPr>
                          <a:xfrm>
                            <a:off x="0" y="0"/>
                            <a:ext cx="4857750" cy="3019425"/>
                            <a:chOff x="0" y="0"/>
                            <a:chExt cx="5949442" cy="3050541"/>
                          </a:xfrm>
                        </wpg:grpSpPr>
                        <wps:wsp>
                          <wps:cNvPr id="229983969" name="Gerade Verbindung mit Pfeil 9"/>
                          <wps:cNvCnPr/>
                          <wps:spPr>
                            <a:xfrm>
                              <a:off x="3411415" y="1813560"/>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1011619" name="Gerade Verbindung mit Pfeil 9"/>
                          <wps:cNvCnPr/>
                          <wps:spPr>
                            <a:xfrm>
                              <a:off x="3411415" y="2263726"/>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9532029" name="Gerade Verbindung mit Pfeil 9"/>
                          <wps:cNvCnPr/>
                          <wps:spPr>
                            <a:xfrm>
                              <a:off x="3418449" y="1264920"/>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0097634" name="Gerade Verbindung mit Pfeil 9"/>
                          <wps:cNvCnPr/>
                          <wps:spPr>
                            <a:xfrm>
                              <a:off x="3418449" y="695178"/>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7174216" name="Gerade Verbindung mit Pfeil 7"/>
                          <wps:cNvCnPr/>
                          <wps:spPr>
                            <a:xfrm>
                              <a:off x="1897966" y="2356338"/>
                              <a:ext cx="0" cy="337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0136095" name="Gerade Verbindung mit Pfeil 7"/>
                          <wps:cNvCnPr/>
                          <wps:spPr>
                            <a:xfrm>
                              <a:off x="1869831" y="1814732"/>
                              <a:ext cx="0" cy="337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7309084" name="Gerade Verbindung mit Pfeil 7"/>
                          <wps:cNvCnPr/>
                          <wps:spPr>
                            <a:xfrm>
                              <a:off x="1897966" y="1329396"/>
                              <a:ext cx="0" cy="2182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0657518" name="Gerade Verbindung mit Pfeil 7"/>
                          <wps:cNvCnPr/>
                          <wps:spPr>
                            <a:xfrm>
                              <a:off x="1897966" y="780756"/>
                              <a:ext cx="0" cy="337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1555778" name="Gerade Verbindung mit Pfeil 7"/>
                          <wps:cNvCnPr/>
                          <wps:spPr>
                            <a:xfrm>
                              <a:off x="1897966" y="218049"/>
                              <a:ext cx="0" cy="3384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6561089" name="Rechteck 1"/>
                          <wps:cNvSpPr/>
                          <wps:spPr>
                            <a:xfrm>
                              <a:off x="330591" y="0"/>
                              <a:ext cx="320040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4AAD82" w14:textId="2B895036" w:rsidR="00B30CCB" w:rsidRPr="004C6AC6" w:rsidRDefault="00B30CCB" w:rsidP="00550EE8">
                                <w:pPr>
                                  <w:pStyle w:val="TableTextCaro"/>
                                  <w:rPr>
                                    <w:sz w:val="16"/>
                                    <w:szCs w:val="16"/>
                                  </w:rPr>
                                </w:pPr>
                                <w:r w:rsidRPr="004C6AC6">
                                  <w:rPr>
                                    <w:sz w:val="16"/>
                                    <w:szCs w:val="16"/>
                                  </w:rPr>
                                  <w:t>Allocation shall be avoided wherever possible!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2026348679" name="Rechteck 1"/>
                          <wps:cNvSpPr/>
                          <wps:spPr>
                            <a:xfrm>
                              <a:off x="330591" y="562707"/>
                              <a:ext cx="320040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7E8930" w14:textId="555148CD" w:rsidR="00B30CCB" w:rsidRPr="004C6AC6" w:rsidRDefault="0009203E" w:rsidP="00550EE8">
                                <w:pPr>
                                  <w:pStyle w:val="TableTextCaro"/>
                                  <w:rPr>
                                    <w:sz w:val="16"/>
                                    <w:szCs w:val="16"/>
                                  </w:rPr>
                                </w:pPr>
                                <w:r w:rsidRPr="004C6AC6">
                                  <w:rPr>
                                    <w:sz w:val="16"/>
                                    <w:szCs w:val="16"/>
                                  </w:rPr>
                                  <w:sym w:font="Wingdings" w:char="F081"/>
                                </w:r>
                                <w:r w:rsidR="004B0892" w:rsidRPr="004C6AC6">
                                  <w:rPr>
                                    <w:sz w:val="16"/>
                                    <w:szCs w:val="16"/>
                                  </w:rPr>
                                  <w:t xml:space="preserve"> </w:t>
                                </w:r>
                                <w:r w:rsidR="00B30CCB" w:rsidRPr="004C6AC6">
                                  <w:rPr>
                                    <w:sz w:val="16"/>
                                    <w:szCs w:val="16"/>
                                  </w:rPr>
                                  <w:t>Is subdivision of the process possible?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514678864" name="Rechteck 1"/>
                          <wps:cNvSpPr/>
                          <wps:spPr>
                            <a:xfrm>
                              <a:off x="330591" y="1132449"/>
                              <a:ext cx="3223895"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1F0FC" w14:textId="21668F00" w:rsidR="00B30CCB" w:rsidRPr="004C6AC6" w:rsidRDefault="0009203E">
                                <w:pPr>
                                  <w:tabs>
                                    <w:tab w:val="left" w:pos="284"/>
                                  </w:tabs>
                                  <w:spacing w:after="0"/>
                                  <w:ind w:left="0" w:right="60"/>
                                  <w:rPr>
                                    <w:color w:val="000000" w:themeColor="text1"/>
                                    <w:sz w:val="16"/>
                                    <w:szCs w:val="16"/>
                                  </w:rPr>
                                  <w:pPrChange w:id="15082" w:author="MIR Caroline" w:date="2025-04-16T12:04:00Z">
                                    <w:pPr>
                                      <w:tabs>
                                        <w:tab w:val="left" w:pos="284"/>
                                      </w:tabs>
                                      <w:spacing w:after="0"/>
                                      <w:ind w:right="60"/>
                                    </w:pPr>
                                  </w:pPrChange>
                                </w:pPr>
                                <w:r w:rsidRPr="004C6AC6">
                                  <w:rPr>
                                    <w:color w:val="000000" w:themeColor="text1"/>
                                    <w:sz w:val="16"/>
                                    <w:szCs w:val="16"/>
                                    <w:rPrChange w:id="15083" w:author="BC" w:date="2025-06-24T12:58:00Z">
                                      <w:rPr>
                                        <w:sz w:val="16"/>
                                        <w:szCs w:val="16"/>
                                      </w:rPr>
                                    </w:rPrChange>
                                  </w:rPr>
                                  <w:sym w:font="Wingdings" w:char="F082"/>
                                </w:r>
                                <w:r w:rsidR="004B0892" w:rsidRPr="004C6AC6">
                                  <w:rPr>
                                    <w:sz w:val="16"/>
                                    <w:szCs w:val="16"/>
                                  </w:rPr>
                                  <w:t xml:space="preserve"> </w:t>
                                </w:r>
                                <w:r w:rsidR="00B30CCB" w:rsidRPr="004C6AC6">
                                  <w:rPr>
                                    <w:rStyle w:val="TableTextCaroCar"/>
                                    <w:sz w:val="16"/>
                                    <w:szCs w:val="16"/>
                                  </w:rPr>
                                  <w:t>Is there a dominant, identifiable substitute</w:t>
                                </w:r>
                                <w:r w:rsidR="00B30CCB" w:rsidRPr="004C6AC6">
                                  <w:rPr>
                                    <w:color w:val="000000" w:themeColor="text1"/>
                                    <w:sz w:val="16"/>
                                    <w:szCs w:val="16"/>
                                  </w:rPr>
                                  <w:t xml:space="preserve"> product*?</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683991788" name="Rechteck 1"/>
                          <wps:cNvSpPr/>
                          <wps:spPr>
                            <a:xfrm>
                              <a:off x="343584" y="1575580"/>
                              <a:ext cx="3229610" cy="401548"/>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331B4C" w14:textId="4C2812D7" w:rsidR="00B30CCB" w:rsidRPr="004C6AC6" w:rsidRDefault="0009203E">
                                <w:pPr>
                                  <w:tabs>
                                    <w:tab w:val="left" w:pos="284"/>
                                  </w:tabs>
                                  <w:spacing w:after="0"/>
                                  <w:ind w:left="0" w:right="60"/>
                                  <w:rPr>
                                    <w:color w:val="000000" w:themeColor="text1"/>
                                    <w:sz w:val="16"/>
                                    <w:szCs w:val="16"/>
                                  </w:rPr>
                                  <w:pPrChange w:id="15084" w:author="MIR Caroline" w:date="2025-04-16T12:04:00Z">
                                    <w:pPr>
                                      <w:tabs>
                                        <w:tab w:val="left" w:pos="284"/>
                                      </w:tabs>
                                      <w:spacing w:after="0"/>
                                      <w:ind w:right="60"/>
                                    </w:pPr>
                                  </w:pPrChange>
                                </w:pPr>
                                <w:r w:rsidRPr="004C6AC6">
                                  <w:rPr>
                                    <w:color w:val="000000" w:themeColor="text1"/>
                                    <w:sz w:val="16"/>
                                    <w:szCs w:val="16"/>
                                  </w:rPr>
                                  <w:sym w:font="Wingdings" w:char="F083"/>
                                </w:r>
                                <w:r w:rsidR="004B0892" w:rsidRPr="004C6AC6">
                                  <w:rPr>
                                    <w:color w:val="000000" w:themeColor="text1"/>
                                    <w:sz w:val="16"/>
                                    <w:szCs w:val="16"/>
                                  </w:rPr>
                                  <w:t xml:space="preserve"> </w:t>
                                </w:r>
                                <w:r w:rsidR="00B30CCB" w:rsidRPr="004C6AC6">
                                  <w:rPr>
                                    <w:rStyle w:val="TableTextCaroCar"/>
                                    <w:sz w:val="16"/>
                                    <w:szCs w:val="16"/>
                                  </w:rPr>
                                  <w:t>Is the ratio of economic value** for product and</w:t>
                                </w:r>
                                <w:r w:rsidR="00B30CCB" w:rsidRPr="004C6AC6">
                                  <w:rPr>
                                    <w:color w:val="000000" w:themeColor="text1"/>
                                    <w:sz w:val="16"/>
                                    <w:szCs w:val="16"/>
                                  </w:rPr>
                                  <w:t xml:space="preserve"> co-product &gt; 5?</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493004274" name="Rechteck 1"/>
                          <wps:cNvSpPr/>
                          <wps:spPr>
                            <a:xfrm>
                              <a:off x="330591" y="2159389"/>
                              <a:ext cx="3229610" cy="223437"/>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F8D844" w14:textId="7677E9FF" w:rsidR="00B30CCB" w:rsidRPr="004C6AC6" w:rsidRDefault="0009203E" w:rsidP="00550EE8">
                                <w:pPr>
                                  <w:pStyle w:val="TableTextCaro"/>
                                  <w:rPr>
                                    <w:sz w:val="16"/>
                                    <w:szCs w:val="16"/>
                                  </w:rPr>
                                </w:pPr>
                                <w:r w:rsidRPr="004C6AC6">
                                  <w:rPr>
                                    <w:sz w:val="16"/>
                                    <w:szCs w:val="16"/>
                                  </w:rPr>
                                  <w:sym w:font="Wingdings" w:char="F084"/>
                                </w:r>
                                <w:r w:rsidR="004B0892" w:rsidRPr="004C6AC6">
                                  <w:rPr>
                                    <w:sz w:val="16"/>
                                    <w:szCs w:val="16"/>
                                  </w:rPr>
                                  <w:t xml:space="preserve"> </w:t>
                                </w:r>
                                <w:r w:rsidR="00B30CCB" w:rsidRPr="004C6AC6">
                                  <w:rPr>
                                    <w:sz w:val="16"/>
                                    <w:szCs w:val="16"/>
                                  </w:rPr>
                                  <w:t>Is there a physical relationship, e.g. mass, energy …</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610243397" name="Rechteck 1"/>
                          <wps:cNvSpPr/>
                          <wps:spPr>
                            <a:xfrm>
                              <a:off x="330591" y="2693963"/>
                              <a:ext cx="322961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1DE872" w14:textId="7158D95D" w:rsidR="00B30CCB" w:rsidRPr="004C6AC6" w:rsidRDefault="0009203E" w:rsidP="00550EE8">
                                <w:pPr>
                                  <w:pStyle w:val="TableTextCaro"/>
                                  <w:rPr>
                                    <w:sz w:val="16"/>
                                    <w:szCs w:val="16"/>
                                  </w:rPr>
                                </w:pPr>
                                <w:r w:rsidRPr="004C6AC6">
                                  <w:rPr>
                                    <w:sz w:val="16"/>
                                    <w:szCs w:val="16"/>
                                  </w:rPr>
                                  <w:sym w:font="Wingdings 2" w:char="F06E"/>
                                </w:r>
                                <w:r w:rsidR="00B30CCB" w:rsidRPr="004C6AC6">
                                  <w:rPr>
                                    <w:sz w:val="16"/>
                                    <w:szCs w:val="16"/>
                                  </w:rPr>
                                  <w:t>Use economic allocation*</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19643098" name="Textfeld 8"/>
                          <wps:cNvSpPr txBox="1"/>
                          <wps:spPr>
                            <a:xfrm>
                              <a:off x="0" y="534572"/>
                              <a:ext cx="462915" cy="302260"/>
                            </a:xfrm>
                            <a:prstGeom prst="rect">
                              <a:avLst/>
                            </a:prstGeom>
                            <a:noFill/>
                            <a:ln w="6350">
                              <a:noFill/>
                            </a:ln>
                          </wps:spPr>
                          <wps:txbx>
                            <w:txbxContent>
                              <w:p w14:paraId="666A5356"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551658" name="Textfeld 8"/>
                          <wps:cNvSpPr txBox="1"/>
                          <wps:spPr>
                            <a:xfrm>
                              <a:off x="0" y="1083212"/>
                              <a:ext cx="462915" cy="302260"/>
                            </a:xfrm>
                            <a:prstGeom prst="rect">
                              <a:avLst/>
                            </a:prstGeom>
                            <a:noFill/>
                            <a:ln w="6350">
                              <a:noFill/>
                            </a:ln>
                          </wps:spPr>
                          <wps:txbx>
                            <w:txbxContent>
                              <w:p w14:paraId="1E2529AE"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682946" name="Textfeld 8"/>
                          <wps:cNvSpPr txBox="1"/>
                          <wps:spPr>
                            <a:xfrm>
                              <a:off x="7034" y="1568547"/>
                              <a:ext cx="462915" cy="302260"/>
                            </a:xfrm>
                            <a:prstGeom prst="rect">
                              <a:avLst/>
                            </a:prstGeom>
                            <a:noFill/>
                            <a:ln w="6350">
                              <a:noFill/>
                            </a:ln>
                          </wps:spPr>
                          <wps:txbx>
                            <w:txbxContent>
                              <w:p w14:paraId="6B698CBA"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1475455" name="Textfeld 8"/>
                          <wps:cNvSpPr txBox="1"/>
                          <wps:spPr>
                            <a:xfrm>
                              <a:off x="7034" y="2124221"/>
                              <a:ext cx="462915" cy="302260"/>
                            </a:xfrm>
                            <a:prstGeom prst="rect">
                              <a:avLst/>
                            </a:prstGeom>
                            <a:noFill/>
                            <a:ln w="6350">
                              <a:noFill/>
                            </a:ln>
                          </wps:spPr>
                          <wps:txbx>
                            <w:txbxContent>
                              <w:p w14:paraId="3EFF7C32"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5262941" name="Textfeld 8"/>
                          <wps:cNvSpPr txBox="1"/>
                          <wps:spPr>
                            <a:xfrm>
                              <a:off x="7034" y="2672861"/>
                              <a:ext cx="462915" cy="302260"/>
                            </a:xfrm>
                            <a:prstGeom prst="rect">
                              <a:avLst/>
                            </a:prstGeom>
                            <a:noFill/>
                            <a:ln w="6350">
                              <a:noFill/>
                            </a:ln>
                          </wps:spPr>
                          <wps:txbx>
                            <w:txbxContent>
                              <w:p w14:paraId="0FFE6807"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205772" name="Textfeld 6"/>
                          <wps:cNvSpPr txBox="1"/>
                          <wps:spPr>
                            <a:xfrm>
                              <a:off x="3538025" y="386861"/>
                              <a:ext cx="1186533" cy="290830"/>
                            </a:xfrm>
                            <a:prstGeom prst="rect">
                              <a:avLst/>
                            </a:prstGeom>
                            <a:noFill/>
                            <a:ln w="6350">
                              <a:noFill/>
                            </a:ln>
                          </wps:spPr>
                          <wps:txbx>
                            <w:txbxContent>
                              <w:p w14:paraId="76DCADE7" w14:textId="77777777" w:rsidR="00B30CCB" w:rsidRPr="004C6AC6" w:rsidRDefault="00B30CCB" w:rsidP="005C39CF">
                                <w:pPr>
                                  <w:spacing w:after="0"/>
                                  <w:ind w:left="0" w:right="55"/>
                                  <w:rPr>
                                    <w:sz w:val="16"/>
                                    <w:szCs w:val="16"/>
                                    <w:rPrChange w:id="15085" w:author="BC" w:date="2025-06-24T12:58:00Z">
                                      <w:rPr>
                                        <w:sz w:val="16"/>
                                        <w:szCs w:val="16"/>
                                        <w:lang w:val="de-DE"/>
                                      </w:rPr>
                                    </w:rPrChange>
                                  </w:rPr>
                                </w:pPr>
                                <w:r w:rsidRPr="004C6AC6">
                                  <w:rPr>
                                    <w:sz w:val="16"/>
                                    <w:szCs w:val="16"/>
                                    <w:rPrChange w:id="15086" w:author="BC" w:date="2025-06-24T12: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8280470" name="Textfeld 6"/>
                          <wps:cNvSpPr txBox="1"/>
                          <wps:spPr>
                            <a:xfrm>
                              <a:off x="3559126" y="1041009"/>
                              <a:ext cx="1013779" cy="290830"/>
                            </a:xfrm>
                            <a:prstGeom prst="rect">
                              <a:avLst/>
                            </a:prstGeom>
                            <a:noFill/>
                            <a:ln w="6350">
                              <a:noFill/>
                            </a:ln>
                          </wps:spPr>
                          <wps:txbx>
                            <w:txbxContent>
                              <w:p w14:paraId="5D95602E" w14:textId="77777777" w:rsidR="00B30CCB" w:rsidRPr="004C6AC6" w:rsidRDefault="00B30CCB" w:rsidP="005C39CF">
                                <w:pPr>
                                  <w:spacing w:after="0"/>
                                  <w:ind w:left="0" w:right="55"/>
                                  <w:rPr>
                                    <w:sz w:val="16"/>
                                    <w:szCs w:val="16"/>
                                    <w:rPrChange w:id="15087" w:author="BC" w:date="2025-06-24T12:58:00Z">
                                      <w:rPr>
                                        <w:sz w:val="16"/>
                                        <w:szCs w:val="16"/>
                                        <w:lang w:val="de-DE"/>
                                      </w:rPr>
                                    </w:rPrChange>
                                  </w:rPr>
                                </w:pPr>
                                <w:r w:rsidRPr="004C6AC6">
                                  <w:rPr>
                                    <w:sz w:val="16"/>
                                    <w:szCs w:val="16"/>
                                    <w:rPrChange w:id="15088" w:author="BC" w:date="2025-06-24T12: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1600433" name="Textfeld 6"/>
                          <wps:cNvSpPr txBox="1"/>
                          <wps:spPr>
                            <a:xfrm>
                              <a:off x="3559125" y="1575580"/>
                              <a:ext cx="1118770" cy="290830"/>
                            </a:xfrm>
                            <a:prstGeom prst="rect">
                              <a:avLst/>
                            </a:prstGeom>
                            <a:noFill/>
                            <a:ln w="6350">
                              <a:noFill/>
                            </a:ln>
                          </wps:spPr>
                          <wps:txbx>
                            <w:txbxContent>
                              <w:p w14:paraId="420374E3" w14:textId="77777777" w:rsidR="00B30CCB" w:rsidRPr="004C6AC6" w:rsidRDefault="00B30CCB" w:rsidP="005C39CF">
                                <w:pPr>
                                  <w:spacing w:after="0"/>
                                  <w:ind w:left="0" w:right="55"/>
                                  <w:rPr>
                                    <w:sz w:val="16"/>
                                    <w:szCs w:val="16"/>
                                    <w:rPrChange w:id="15089" w:author="BC" w:date="2025-06-24T12:58:00Z">
                                      <w:rPr>
                                        <w:sz w:val="16"/>
                                        <w:szCs w:val="16"/>
                                        <w:lang w:val="de-DE"/>
                                      </w:rPr>
                                    </w:rPrChange>
                                  </w:rPr>
                                </w:pPr>
                                <w:r w:rsidRPr="004C6AC6">
                                  <w:rPr>
                                    <w:sz w:val="16"/>
                                    <w:szCs w:val="16"/>
                                    <w:rPrChange w:id="15090" w:author="BC" w:date="2025-06-24T12: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1887897" name="Textfeld 6"/>
                          <wps:cNvSpPr txBox="1"/>
                          <wps:spPr>
                            <a:xfrm>
                              <a:off x="3573194" y="2039815"/>
                              <a:ext cx="457200" cy="290830"/>
                            </a:xfrm>
                            <a:prstGeom prst="rect">
                              <a:avLst/>
                            </a:prstGeom>
                            <a:noFill/>
                            <a:ln w="6350">
                              <a:noFill/>
                            </a:ln>
                          </wps:spPr>
                          <wps:txbx>
                            <w:txbxContent>
                              <w:p w14:paraId="5B7632A3" w14:textId="77777777" w:rsidR="00B30CCB" w:rsidRPr="004C6AC6" w:rsidRDefault="00B30CCB" w:rsidP="00B30CCB">
                                <w:pPr>
                                  <w:spacing w:after="0"/>
                                  <w:ind w:right="55"/>
                                  <w:rPr>
                                    <w:sz w:val="16"/>
                                    <w:szCs w:val="16"/>
                                    <w:rPrChange w:id="15091" w:author="BC" w:date="2025-06-24T12:58:00Z">
                                      <w:rPr>
                                        <w:sz w:val="16"/>
                                        <w:szCs w:val="16"/>
                                        <w:lang w:val="de-DE"/>
                                      </w:rPr>
                                    </w:rPrChange>
                                  </w:rPr>
                                </w:pPr>
                                <w:r w:rsidRPr="004C6AC6">
                                  <w:rPr>
                                    <w:sz w:val="16"/>
                                    <w:szCs w:val="16"/>
                                    <w:rPrChange w:id="15092" w:author="BC" w:date="2025-06-24T12: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31411" name="Textfeld 6"/>
                          <wps:cNvSpPr txBox="1"/>
                          <wps:spPr>
                            <a:xfrm>
                              <a:off x="971706" y="256287"/>
                              <a:ext cx="1175972" cy="290830"/>
                            </a:xfrm>
                            <a:prstGeom prst="rect">
                              <a:avLst/>
                            </a:prstGeom>
                            <a:noFill/>
                            <a:ln w="6350">
                              <a:noFill/>
                            </a:ln>
                          </wps:spPr>
                          <wps:txbx>
                            <w:txbxContent>
                              <w:p w14:paraId="656163A3" w14:textId="77777777" w:rsidR="00B30CCB" w:rsidRPr="004C6AC6" w:rsidRDefault="00B30CCB" w:rsidP="00827577">
                                <w:pPr>
                                  <w:spacing w:after="0"/>
                                  <w:ind w:left="0" w:right="55"/>
                                  <w:rPr>
                                    <w:sz w:val="16"/>
                                    <w:szCs w:val="16"/>
                                    <w:rPrChange w:id="15093" w:author="BC" w:date="2025-06-24T12:58:00Z">
                                      <w:rPr>
                                        <w:sz w:val="16"/>
                                        <w:szCs w:val="16"/>
                                        <w:lang w:val="de-DE"/>
                                      </w:rPr>
                                    </w:rPrChange>
                                  </w:rPr>
                                </w:pPr>
                                <w:r w:rsidRPr="004C6AC6">
                                  <w:rPr>
                                    <w:sz w:val="16"/>
                                    <w:szCs w:val="16"/>
                                  </w:rPr>
                                  <w:t>Unavoidable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823888" name="Textfeld 6"/>
                          <wps:cNvSpPr txBox="1"/>
                          <wps:spPr>
                            <a:xfrm>
                              <a:off x="1568547" y="829993"/>
                              <a:ext cx="742144" cy="290830"/>
                            </a:xfrm>
                            <a:prstGeom prst="rect">
                              <a:avLst/>
                            </a:prstGeom>
                            <a:noFill/>
                            <a:ln w="6350">
                              <a:noFill/>
                            </a:ln>
                          </wps:spPr>
                          <wps:txbx>
                            <w:txbxContent>
                              <w:p w14:paraId="60B3A296" w14:textId="77777777" w:rsidR="00B30CCB" w:rsidRPr="004C6AC6" w:rsidRDefault="00B30CCB" w:rsidP="005C39CF">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0374150" name="Textfeld 6"/>
                          <wps:cNvSpPr txBox="1"/>
                          <wps:spPr>
                            <a:xfrm>
                              <a:off x="1523940" y="1310081"/>
                              <a:ext cx="786751" cy="290830"/>
                            </a:xfrm>
                            <a:prstGeom prst="rect">
                              <a:avLst/>
                            </a:prstGeom>
                            <a:noFill/>
                            <a:ln w="6350">
                              <a:noFill/>
                            </a:ln>
                          </wps:spPr>
                          <wps:txbx>
                            <w:txbxContent>
                              <w:p w14:paraId="22B73A43" w14:textId="77777777" w:rsidR="00B30CCB" w:rsidRPr="004C6AC6" w:rsidRDefault="00B30CCB" w:rsidP="005C39CF">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6122074" name="Textfeld 6"/>
                          <wps:cNvSpPr txBox="1"/>
                          <wps:spPr>
                            <a:xfrm>
                              <a:off x="1561513" y="1899137"/>
                              <a:ext cx="965219" cy="290830"/>
                            </a:xfrm>
                            <a:prstGeom prst="rect">
                              <a:avLst/>
                            </a:prstGeom>
                            <a:noFill/>
                            <a:ln w="6350">
                              <a:noFill/>
                            </a:ln>
                          </wps:spPr>
                          <wps:txbx>
                            <w:txbxContent>
                              <w:p w14:paraId="251EFD91" w14:textId="77777777" w:rsidR="00B30CCB" w:rsidRPr="004C6AC6" w:rsidRDefault="00B30CCB" w:rsidP="005C39CF">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825825" name="Textfeld 6"/>
                          <wps:cNvSpPr txBox="1"/>
                          <wps:spPr>
                            <a:xfrm>
                              <a:off x="1561514" y="2384472"/>
                              <a:ext cx="880681" cy="290830"/>
                            </a:xfrm>
                            <a:prstGeom prst="rect">
                              <a:avLst/>
                            </a:prstGeom>
                            <a:noFill/>
                            <a:ln w="6350">
                              <a:noFill/>
                            </a:ln>
                          </wps:spPr>
                          <wps:txbx>
                            <w:txbxContent>
                              <w:p w14:paraId="5F8FBC1A" w14:textId="77777777" w:rsidR="00B30CCB" w:rsidRPr="004C6AC6" w:rsidRDefault="00B30CCB" w:rsidP="005C39CF">
                                <w:pPr>
                                  <w:spacing w:after="0"/>
                                  <w:ind w:left="0" w:right="55"/>
                                  <w:rPr>
                                    <w:sz w:val="16"/>
                                    <w:szCs w:val="16"/>
                                  </w:rPr>
                                </w:pPr>
                                <w:r w:rsidRPr="004C6AC6">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009944" name="Textfeld 6"/>
                          <wps:cNvSpPr txBox="1"/>
                          <wps:spPr>
                            <a:xfrm>
                              <a:off x="4068232" y="2168196"/>
                              <a:ext cx="1717894" cy="231345"/>
                            </a:xfrm>
                            <a:prstGeom prst="rect">
                              <a:avLst/>
                            </a:prstGeom>
                            <a:noFill/>
                            <a:ln w="6350">
                              <a:noFill/>
                            </a:ln>
                          </wps:spPr>
                          <wps:txbx>
                            <w:txbxContent>
                              <w:p w14:paraId="570B173B" w14:textId="77777777" w:rsidR="00B30CCB" w:rsidRPr="004C6AC6" w:rsidRDefault="00B30CCB" w:rsidP="00905BD4">
                                <w:pPr>
                                  <w:pStyle w:val="TableTextCaro"/>
                                  <w:rPr>
                                    <w:sz w:val="16"/>
                                    <w:szCs w:val="16"/>
                                  </w:rPr>
                                </w:pPr>
                                <w:r w:rsidRPr="004C6AC6">
                                  <w:rPr>
                                    <w:sz w:val="16"/>
                                    <w:szCs w:val="16"/>
                                  </w:rPr>
                                  <w:t>Apply physical allocation!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3169009" name="Textfeld 6"/>
                          <wps:cNvSpPr txBox="1"/>
                          <wps:spPr>
                            <a:xfrm>
                              <a:off x="4069662" y="1700283"/>
                              <a:ext cx="1879780" cy="252342"/>
                            </a:xfrm>
                            <a:prstGeom prst="rect">
                              <a:avLst/>
                            </a:prstGeom>
                            <a:noFill/>
                            <a:ln w="6350">
                              <a:noFill/>
                            </a:ln>
                          </wps:spPr>
                          <wps:txbx>
                            <w:txbxContent>
                              <w:p w14:paraId="5F0D9BA3" w14:textId="1C073F63" w:rsidR="00B30CCB" w:rsidRPr="004C6AC6" w:rsidRDefault="00B30CCB" w:rsidP="00905BD4">
                                <w:pPr>
                                  <w:pStyle w:val="TableTextCaro"/>
                                  <w:rPr>
                                    <w:sz w:val="16"/>
                                    <w:szCs w:val="16"/>
                                  </w:rPr>
                                </w:pPr>
                                <w:r w:rsidRPr="004C6AC6">
                                  <w:rPr>
                                    <w:sz w:val="16"/>
                                    <w:szCs w:val="16"/>
                                  </w:rPr>
                                  <w:t>Apply economic allocation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566608" name="Textfeld 6"/>
                          <wps:cNvSpPr txBox="1"/>
                          <wps:spPr>
                            <a:xfrm>
                              <a:off x="4123331" y="1012759"/>
                              <a:ext cx="1814446" cy="331470"/>
                            </a:xfrm>
                            <a:prstGeom prst="rect">
                              <a:avLst/>
                            </a:prstGeom>
                            <a:noFill/>
                            <a:ln w="6350">
                              <a:noFill/>
                            </a:ln>
                          </wps:spPr>
                          <wps:txbx>
                            <w:txbxContent>
                              <w:p w14:paraId="55802362" w14:textId="7B78B040" w:rsidR="00B30CCB" w:rsidRPr="004C6AC6" w:rsidRDefault="00B30CCB" w:rsidP="00905BD4">
                                <w:pPr>
                                  <w:pStyle w:val="TableTextCaro"/>
                                  <w:rPr>
                                    <w:sz w:val="16"/>
                                    <w:szCs w:val="16"/>
                                  </w:rPr>
                                </w:pPr>
                                <w:r w:rsidRPr="004C6AC6">
                                  <w:rPr>
                                    <w:sz w:val="16"/>
                                    <w:szCs w:val="16"/>
                                  </w:rPr>
                                  <w:t>Apply system expansion via substitution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4092734" name="Textfeld 6"/>
                          <wps:cNvSpPr txBox="1"/>
                          <wps:spPr>
                            <a:xfrm>
                              <a:off x="4044101" y="555610"/>
                              <a:ext cx="1893676" cy="187340"/>
                            </a:xfrm>
                            <a:prstGeom prst="rect">
                              <a:avLst/>
                            </a:prstGeom>
                            <a:noFill/>
                            <a:ln w="6350">
                              <a:noFill/>
                            </a:ln>
                          </wps:spPr>
                          <wps:txbx>
                            <w:txbxContent>
                              <w:p w14:paraId="6293A479" w14:textId="7DEC4714" w:rsidR="00B30CCB" w:rsidRPr="004C6AC6" w:rsidRDefault="00B30CCB" w:rsidP="00905BD4">
                                <w:pPr>
                                  <w:pStyle w:val="TableTextCaro"/>
                                  <w:rPr>
                                    <w:sz w:val="16"/>
                                    <w:szCs w:val="16"/>
                                  </w:rPr>
                                </w:pPr>
                                <w:r w:rsidRPr="004C6AC6">
                                  <w:rPr>
                                    <w:sz w:val="16"/>
                                    <w:szCs w:val="16"/>
                                  </w:rPr>
                                  <w:t>Apply process subdivision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85506" name="Textfeld 6"/>
                          <wps:cNvSpPr txBox="1"/>
                          <wps:spPr>
                            <a:xfrm>
                              <a:off x="3797940" y="2602231"/>
                              <a:ext cx="1988185" cy="448310"/>
                            </a:xfrm>
                            <a:prstGeom prst="rect">
                              <a:avLst/>
                            </a:prstGeom>
                            <a:noFill/>
                            <a:ln w="6350">
                              <a:noFill/>
                            </a:ln>
                          </wps:spPr>
                          <wps:txbx>
                            <w:txbxContent>
                              <w:p w14:paraId="5146AFED" w14:textId="77777777" w:rsidR="00B30CCB" w:rsidRPr="004C6AC6" w:rsidRDefault="00B30CCB" w:rsidP="00905BD4">
                                <w:pPr>
                                  <w:pStyle w:val="TableTextCaro"/>
                                  <w:rPr>
                                    <w:sz w:val="16"/>
                                    <w:szCs w:val="16"/>
                                  </w:rPr>
                                </w:pPr>
                                <w:r w:rsidRPr="004C6AC6">
                                  <w:rPr>
                                    <w:sz w:val="16"/>
                                    <w:szCs w:val="16"/>
                                  </w:rPr>
                                  <w:t>*</w:t>
                                </w:r>
                                <w:r w:rsidRPr="004C6AC6">
                                  <w:rPr>
                                    <w:sz w:val="16"/>
                                    <w:szCs w:val="16"/>
                                  </w:rPr>
                                  <w:tab/>
                                  <w:t>Single output product</w:t>
                                </w:r>
                                <w:r w:rsidRPr="004C6AC6">
                                  <w:rPr>
                                    <w:sz w:val="16"/>
                                    <w:szCs w:val="16"/>
                                  </w:rPr>
                                  <w:br/>
                                  <w:t>**</w:t>
                                </w:r>
                                <w:r w:rsidRPr="004C6AC6">
                                  <w:rPr>
                                    <w:sz w:val="16"/>
                                    <w:szCs w:val="16"/>
                                  </w:rPr>
                                  <w:tab/>
                                  <w:t>Market price averaged over 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4483744" name="Textfeld 6"/>
                        <wps:cNvSpPr txBox="1"/>
                        <wps:spPr>
                          <a:xfrm>
                            <a:off x="2905432" y="2035278"/>
                            <a:ext cx="913481" cy="287863"/>
                          </a:xfrm>
                          <a:prstGeom prst="rect">
                            <a:avLst/>
                          </a:prstGeom>
                          <a:noFill/>
                          <a:ln w="6350">
                            <a:noFill/>
                          </a:ln>
                        </wps:spPr>
                        <wps:txbx>
                          <w:txbxContent>
                            <w:p w14:paraId="1B722C76" w14:textId="77777777" w:rsidR="00EF58EE" w:rsidRPr="004C6AC6" w:rsidRDefault="00EF58EE" w:rsidP="00EF58EE">
                              <w:pPr>
                                <w:spacing w:after="0"/>
                                <w:ind w:left="0" w:right="55"/>
                                <w:rPr>
                                  <w:sz w:val="16"/>
                                  <w:szCs w:val="16"/>
                                  <w:rPrChange w:id="15094" w:author="BC" w:date="2025-06-24T12:58:00Z">
                                    <w:rPr>
                                      <w:sz w:val="16"/>
                                      <w:szCs w:val="16"/>
                                      <w:lang w:val="de-DE"/>
                                    </w:rPr>
                                  </w:rPrChange>
                                </w:rPr>
                              </w:pPr>
                              <w:r w:rsidRPr="004C6AC6">
                                <w:rPr>
                                  <w:sz w:val="16"/>
                                  <w:szCs w:val="16"/>
                                  <w:rPrChange w:id="15095" w:author="BC" w:date="2025-06-24T12:58:00Z">
                                    <w:rPr>
                                      <w:sz w:val="16"/>
                                      <w:szCs w:val="16"/>
                                      <w:lang w:val="de-DE"/>
                                    </w:rPr>
                                  </w:rPrChang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9FCC2F" id="Gruppieren 3" o:spid="_x0000_s1776" style="position:absolute;left:0;text-align:left;margin-left:42.65pt;margin-top:6.8pt;width:382.5pt;height:237.75pt;z-index:251658487;mso-position-horizontal-relative:text;mso-position-vertical-relative:text" coordsize="48577,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">
                <v:group id="Gruppieren 5" o:spid="_x0000_s1777" style="position:absolute;width:48577;height:30194" coordsize="59494,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">
                  <v:shape id="Gerade Verbindung mit Pfeil 9" o:spid="_x0000_s1778" type="#_x0000_t32" style="position:absolute;left:34114;top:18135;width:5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" strokecolor="black [3213]">
                    <v:stroke endarrow="block"/>
                  </v:shape>
                  <v:shape id="Gerade Verbindung mit Pfeil 9" o:spid="_x0000_s1779" type="#_x0000_t32" style="position:absolute;left:34114;top:22637;width:5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" strokecolor="black [3213]">
                    <v:stroke endarrow="block"/>
                  </v:shape>
                  <v:shape id="Gerade Verbindung mit Pfeil 9" o:spid="_x0000_s1780" type="#_x0000_t32" style="position:absolute;left:34184;top:12649;width:5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" strokecolor="black [3213]">
                    <v:stroke endarrow="block"/>
                  </v:shape>
                  <v:shape id="Gerade Verbindung mit Pfeil 9" o:spid="_x0000_s1781" type="#_x0000_t32" style="position:absolute;left:34184;top:6951;width:5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" strokecolor="black [3213]">
                    <v:stroke endarrow="block"/>
                  </v:shape>
                  <v:shape id="Gerade Verbindung mit Pfeil 7" o:spid="_x0000_s1782" type="#_x0000_t32" style="position:absolute;left:18979;top:23563;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" strokecolor="black [3213]">
                    <v:stroke endarrow="block"/>
                  </v:shape>
                  <v:shape id="Gerade Verbindung mit Pfeil 7" o:spid="_x0000_s1783" type="#_x0000_t32" style="position:absolute;left:18698;top:18147;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" strokecolor="black [3213]">
                    <v:stroke endarrow="block"/>
                  </v:shape>
                  <v:shape id="Gerade Verbindung mit Pfeil 7" o:spid="_x0000_s1784" type="#_x0000_t32" style="position:absolute;left:18979;top:13293;width:0;height:2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" strokecolor="black [3213]">
                    <v:stroke endarrow="block"/>
                  </v:shape>
                  <v:shape id="Gerade Verbindung mit Pfeil 7" o:spid="_x0000_s1785" type="#_x0000_t32" style="position:absolute;left:18979;top:7807;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" strokecolor="black [3213]">
                    <v:stroke endarrow="block"/>
                  </v:shape>
                  <v:shape id="Gerade Verbindung mit Pfeil 7" o:spid="_x0000_s1786" type="#_x0000_t32" style="position:absolute;left:18979;top:2180;width:0;height:3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" strokecolor="black [3213]">
                    <v:stroke endarrow="block"/>
                  </v:shape>
                  <v:rect id="Rechteck 1" o:spid="_x0000_s1787" style="position:absolute;left:3305;width:3200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" fillcolor="#e5dfec [663]" stroked="f" strokeweight="2pt">
                    <v:textbox inset=",1mm">
                      <w:txbxContent>
                        <w:p w14:paraId="784AAD82" w14:textId="2B895036" w:rsidR="00B30CCB" w:rsidRPr="004C6AC6" w:rsidRDefault="00B30CCB" w:rsidP="00550EE8">
                          <w:pPr>
                            <w:pStyle w:val="TableTextCaro"/>
                            <w:rPr>
                              <w:sz w:val="16"/>
                              <w:szCs w:val="16"/>
                            </w:rPr>
                          </w:pPr>
                          <w:r w:rsidRPr="004C6AC6">
                            <w:rPr>
                              <w:sz w:val="16"/>
                              <w:szCs w:val="16"/>
                            </w:rPr>
                            <w:t>Allocation shall be avoided wherever possible!</w:t>
                          </w:r>
                        </w:p>
                      </w:txbxContent>
                    </v:textbox>
                  </v:rect>
                  <v:rect id="Rechteck 1" o:spid="_x0000_s1788" style="position:absolute;left:3305;top:5627;width:3200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" fillcolor="#e5dfec [663]" stroked="f" strokeweight="2pt">
                    <v:textbox inset=",1mm">
                      <w:txbxContent>
                        <w:p w14:paraId="6D7E8930" w14:textId="555148CD" w:rsidR="00B30CCB" w:rsidRPr="004C6AC6" w:rsidRDefault="0009203E" w:rsidP="00550EE8">
                          <w:pPr>
                            <w:pStyle w:val="TableTextCaro"/>
                            <w:rPr>
                              <w:sz w:val="16"/>
                              <w:szCs w:val="16"/>
                            </w:rPr>
                          </w:pPr>
                          <w:r w:rsidRPr="004C6AC6">
                            <w:rPr>
                              <w:sz w:val="16"/>
                              <w:szCs w:val="16"/>
                            </w:rPr>
                            <w:sym w:font="Wingdings" w:char="F081"/>
                          </w:r>
                          <w:r w:rsidR="004B0892" w:rsidRPr="004C6AC6">
                            <w:rPr>
                              <w:sz w:val="16"/>
                              <w:szCs w:val="16"/>
                            </w:rPr>
                            <w:t xml:space="preserve"> </w:t>
                          </w:r>
                          <w:r w:rsidR="00B30CCB" w:rsidRPr="004C6AC6">
                            <w:rPr>
                              <w:sz w:val="16"/>
                              <w:szCs w:val="16"/>
                            </w:rPr>
                            <w:t>Is subdivision of the process possible?</w:t>
                          </w:r>
                        </w:p>
                      </w:txbxContent>
                    </v:textbox>
                  </v:rect>
                  <v:rect id="Rechteck 1" o:spid="_x0000_s1789" style="position:absolute;left:3305;top:11324;width:3223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" fillcolor="#e5dfec [663]" stroked="f" strokeweight="2pt">
                    <v:textbox inset=",1mm">
                      <w:txbxContent>
                        <w:p w14:paraId="0A11F0FC" w14:textId="21668F00" w:rsidR="00B30CCB" w:rsidRPr="004C6AC6" w:rsidRDefault="0009203E">
                          <w:pPr>
                            <w:tabs>
                              <w:tab w:val="left" w:pos="284"/>
                            </w:tabs>
                            <w:spacing w:after="0"/>
                            <w:ind w:left="0" w:right="60"/>
                            <w:rPr>
                              <w:color w:val="000000" w:themeColor="text1"/>
                              <w:sz w:val="16"/>
                              <w:szCs w:val="16"/>
                            </w:rPr>
                            <w:pPrChange w:id="15421" w:author="MIR Caroline" w:date="2025-04-16T12:04:00Z">
                              <w:pPr>
                                <w:tabs>
                                  <w:tab w:val="left" w:pos="284"/>
                                </w:tabs>
                                <w:spacing w:after="0"/>
                                <w:ind w:right="60"/>
                              </w:pPr>
                            </w:pPrChange>
                          </w:pPr>
                          <w:r w:rsidRPr="004C6AC6">
                            <w:rPr>
                              <w:color w:val="000000" w:themeColor="text1"/>
                              <w:sz w:val="16"/>
                              <w:szCs w:val="16"/>
                              <w:rPrChange w:id="15422" w:author="BC" w:date="2025-06-24T12:58:00Z">
                                <w:rPr>
                                  <w:sz w:val="16"/>
                                  <w:szCs w:val="16"/>
                                </w:rPr>
                              </w:rPrChange>
                            </w:rPr>
                            <w:sym w:font="Wingdings" w:char="F082"/>
                          </w:r>
                          <w:r w:rsidR="004B0892" w:rsidRPr="004C6AC6">
                            <w:rPr>
                              <w:sz w:val="16"/>
                              <w:szCs w:val="16"/>
                            </w:rPr>
                            <w:t xml:space="preserve"> </w:t>
                          </w:r>
                          <w:r w:rsidR="00B30CCB" w:rsidRPr="004C6AC6">
                            <w:rPr>
                              <w:rStyle w:val="TableTextCaroCar"/>
                              <w:sz w:val="16"/>
                              <w:szCs w:val="16"/>
                            </w:rPr>
                            <w:t>Is there a dominant, identifiable substitute</w:t>
                          </w:r>
                          <w:r w:rsidR="00B30CCB" w:rsidRPr="004C6AC6">
                            <w:rPr>
                              <w:color w:val="000000" w:themeColor="text1"/>
                              <w:sz w:val="16"/>
                              <w:szCs w:val="16"/>
                            </w:rPr>
                            <w:t xml:space="preserve"> product*?</w:t>
                          </w:r>
                        </w:p>
                      </w:txbxContent>
                    </v:textbox>
                  </v:rect>
                  <v:rect id="Rechteck 1" o:spid="_x0000_s1790" style="position:absolute;left:3435;top:15755;width:32296;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" fillcolor="#e5dfec [663]" stroked="f" strokeweight="2pt">
                    <v:textbox inset=",1mm">
                      <w:txbxContent>
                        <w:p w14:paraId="2E331B4C" w14:textId="4C2812D7" w:rsidR="00B30CCB" w:rsidRPr="004C6AC6" w:rsidRDefault="0009203E">
                          <w:pPr>
                            <w:tabs>
                              <w:tab w:val="left" w:pos="284"/>
                            </w:tabs>
                            <w:spacing w:after="0"/>
                            <w:ind w:left="0" w:right="60"/>
                            <w:rPr>
                              <w:color w:val="000000" w:themeColor="text1"/>
                              <w:sz w:val="16"/>
                              <w:szCs w:val="16"/>
                            </w:rPr>
                            <w:pPrChange w:id="15423" w:author="MIR Caroline" w:date="2025-04-16T12:04:00Z">
                              <w:pPr>
                                <w:tabs>
                                  <w:tab w:val="left" w:pos="284"/>
                                </w:tabs>
                                <w:spacing w:after="0"/>
                                <w:ind w:right="60"/>
                              </w:pPr>
                            </w:pPrChange>
                          </w:pPr>
                          <w:r w:rsidRPr="004C6AC6">
                            <w:rPr>
                              <w:color w:val="000000" w:themeColor="text1"/>
                              <w:sz w:val="16"/>
                              <w:szCs w:val="16"/>
                            </w:rPr>
                            <w:sym w:font="Wingdings" w:char="F083"/>
                          </w:r>
                          <w:r w:rsidR="004B0892" w:rsidRPr="004C6AC6">
                            <w:rPr>
                              <w:color w:val="000000" w:themeColor="text1"/>
                              <w:sz w:val="16"/>
                              <w:szCs w:val="16"/>
                            </w:rPr>
                            <w:t xml:space="preserve"> </w:t>
                          </w:r>
                          <w:r w:rsidR="00B30CCB" w:rsidRPr="004C6AC6">
                            <w:rPr>
                              <w:rStyle w:val="TableTextCaroCar"/>
                              <w:sz w:val="16"/>
                              <w:szCs w:val="16"/>
                            </w:rPr>
                            <w:t>Is the ratio of economic value** for product and</w:t>
                          </w:r>
                          <w:r w:rsidR="00B30CCB" w:rsidRPr="004C6AC6">
                            <w:rPr>
                              <w:color w:val="000000" w:themeColor="text1"/>
                              <w:sz w:val="16"/>
                              <w:szCs w:val="16"/>
                            </w:rPr>
                            <w:t xml:space="preserve"> co-product &gt; 5?</w:t>
                          </w:r>
                        </w:p>
                      </w:txbxContent>
                    </v:textbox>
                  </v:rect>
                  <v:rect id="Rechteck 1" o:spid="_x0000_s1791" style="position:absolute;left:3305;top:21593;width:3229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" fillcolor="#e5dfec [663]" stroked="f" strokeweight="2pt">
                    <v:textbox inset=",1mm">
                      <w:txbxContent>
                        <w:p w14:paraId="2DF8D844" w14:textId="7677E9FF" w:rsidR="00B30CCB" w:rsidRPr="004C6AC6" w:rsidRDefault="0009203E" w:rsidP="00550EE8">
                          <w:pPr>
                            <w:pStyle w:val="TableTextCaro"/>
                            <w:rPr>
                              <w:sz w:val="16"/>
                              <w:szCs w:val="16"/>
                            </w:rPr>
                          </w:pPr>
                          <w:r w:rsidRPr="004C6AC6">
                            <w:rPr>
                              <w:sz w:val="16"/>
                              <w:szCs w:val="16"/>
                            </w:rPr>
                            <w:sym w:font="Wingdings" w:char="F084"/>
                          </w:r>
                          <w:r w:rsidR="004B0892" w:rsidRPr="004C6AC6">
                            <w:rPr>
                              <w:sz w:val="16"/>
                              <w:szCs w:val="16"/>
                            </w:rPr>
                            <w:t xml:space="preserve"> </w:t>
                          </w:r>
                          <w:r w:rsidR="00B30CCB" w:rsidRPr="004C6AC6">
                            <w:rPr>
                              <w:sz w:val="16"/>
                              <w:szCs w:val="16"/>
                            </w:rPr>
                            <w:t>Is there a physical relationship, e.g. mass, energy …</w:t>
                          </w:r>
                        </w:p>
                      </w:txbxContent>
                    </v:textbox>
                  </v:rect>
                  <v:rect id="Rechteck 1" o:spid="_x0000_s1792" style="position:absolute;left:3305;top:26939;width:3229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" fillcolor="#e5dfec [663]" stroked="f" strokeweight="2pt">
                    <v:textbox inset=",1mm">
                      <w:txbxContent>
                        <w:p w14:paraId="551DE872" w14:textId="7158D95D" w:rsidR="00B30CCB" w:rsidRPr="004C6AC6" w:rsidRDefault="0009203E" w:rsidP="00550EE8">
                          <w:pPr>
                            <w:pStyle w:val="TableTextCaro"/>
                            <w:rPr>
                              <w:sz w:val="16"/>
                              <w:szCs w:val="16"/>
                            </w:rPr>
                          </w:pPr>
                          <w:r w:rsidRPr="004C6AC6">
                            <w:rPr>
                              <w:sz w:val="16"/>
                              <w:szCs w:val="16"/>
                            </w:rPr>
                            <w:sym w:font="Wingdings 2" w:char="F06E"/>
                          </w:r>
                          <w:r w:rsidR="00B30CCB" w:rsidRPr="004C6AC6">
                            <w:rPr>
                              <w:sz w:val="16"/>
                              <w:szCs w:val="16"/>
                            </w:rPr>
                            <w:t>Use economic allocation*</w:t>
                          </w:r>
                        </w:p>
                      </w:txbxContent>
                    </v:textbox>
                  </v:rect>
                  <v:shape id="_x0000_s1793" type="#_x0000_t202" style="position:absolute;top:5345;width:46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" filled="f" stroked="f" strokeweight=".5pt">
                    <v:textbox>
                      <w:txbxContent>
                        <w:p w14:paraId="666A5356"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A"/>
                          </w:r>
                        </w:p>
                      </w:txbxContent>
                    </v:textbox>
                  </v:shape>
                  <v:shape id="_x0000_s1794" type="#_x0000_t202" style="position:absolute;top:10832;width:462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" filled="f" stroked="f" strokeweight=".5pt">
                    <v:textbox>
                      <w:txbxContent>
                        <w:p w14:paraId="1E2529AE"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B"/>
                          </w:r>
                        </w:p>
                      </w:txbxContent>
                    </v:textbox>
                  </v:shape>
                  <v:shape id="_x0000_s1795" type="#_x0000_t202" style="position:absolute;left:70;top:15685;width:46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" filled="f" stroked="f" strokeweight=".5pt">
                    <v:textbox>
                      <w:txbxContent>
                        <w:p w14:paraId="6B698CBA"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C"/>
                          </w:r>
                        </w:p>
                      </w:txbxContent>
                    </v:textbox>
                  </v:shape>
                  <v:shape id="_x0000_s1796" type="#_x0000_t202" style="position:absolute;left:70;top:21242;width:462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" filled="f" stroked="f" strokeweight=".5pt">
                    <v:textbox>
                      <w:txbxContent>
                        <w:p w14:paraId="3EFF7C32"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D"/>
                          </w:r>
                        </w:p>
                      </w:txbxContent>
                    </v:textbox>
                  </v:shape>
                  <v:shape id="_x0000_s1797" type="#_x0000_t202" style="position:absolute;left:70;top:26728;width:46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" filled="f" stroked="f" strokeweight=".5pt">
                    <v:textbox>
                      <w:txbxContent>
                        <w:p w14:paraId="0FFE6807" w14:textId="77777777" w:rsidR="00B30CCB" w:rsidRPr="004C6AC6" w:rsidRDefault="00B30CCB" w:rsidP="00B30CCB">
                          <w:pPr>
                            <w:spacing w:after="0"/>
                            <w:rPr>
                              <w:color w:val="000000" w:themeColor="text1"/>
                              <w:sz w:val="16"/>
                              <w:szCs w:val="16"/>
                            </w:rPr>
                          </w:pPr>
                          <w:r w:rsidRPr="004C6AC6">
                            <w:rPr>
                              <w:color w:val="000000" w:themeColor="text1"/>
                              <w:sz w:val="16"/>
                              <w:szCs w:val="16"/>
                              <w:lang w:eastAsia="de-DE"/>
                            </w:rPr>
                            <w:sym w:font="Wingdings 2" w:char="F06E"/>
                          </w:r>
                        </w:p>
                      </w:txbxContent>
                    </v:textbox>
                  </v:shape>
                  <v:shape id="_x0000_s1798" type="#_x0000_t202" style="position:absolute;left:35380;top:3868;width:1186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" filled="f" stroked="f" strokeweight=".5pt">
                    <v:textbox>
                      <w:txbxContent>
                        <w:p w14:paraId="76DCADE7" w14:textId="77777777" w:rsidR="00B30CCB" w:rsidRPr="004C6AC6" w:rsidRDefault="00B30CCB" w:rsidP="005C39CF">
                          <w:pPr>
                            <w:spacing w:after="0"/>
                            <w:ind w:left="0" w:right="55"/>
                            <w:rPr>
                              <w:sz w:val="16"/>
                              <w:szCs w:val="16"/>
                              <w:rPrChange w:id="15424" w:author="BC" w:date="2025-06-24T12:58:00Z">
                                <w:rPr>
                                  <w:sz w:val="16"/>
                                  <w:szCs w:val="16"/>
                                  <w:lang w:val="de-DE"/>
                                </w:rPr>
                              </w:rPrChange>
                            </w:rPr>
                          </w:pPr>
                          <w:r w:rsidRPr="004C6AC6">
                            <w:rPr>
                              <w:sz w:val="16"/>
                              <w:szCs w:val="16"/>
                              <w:rPrChange w:id="15425" w:author="BC" w:date="2025-06-24T12:58:00Z">
                                <w:rPr>
                                  <w:sz w:val="16"/>
                                  <w:szCs w:val="16"/>
                                  <w:lang w:val="de-DE"/>
                                </w:rPr>
                              </w:rPrChange>
                            </w:rPr>
                            <w:t>Yes</w:t>
                          </w:r>
                        </w:p>
                      </w:txbxContent>
                    </v:textbox>
                  </v:shape>
                  <v:shape id="_x0000_s1799" type="#_x0000_t202" style="position:absolute;left:35591;top:10410;width:1013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" filled="f" stroked="f" strokeweight=".5pt">
                    <v:textbox>
                      <w:txbxContent>
                        <w:p w14:paraId="5D95602E" w14:textId="77777777" w:rsidR="00B30CCB" w:rsidRPr="004C6AC6" w:rsidRDefault="00B30CCB" w:rsidP="005C39CF">
                          <w:pPr>
                            <w:spacing w:after="0"/>
                            <w:ind w:left="0" w:right="55"/>
                            <w:rPr>
                              <w:sz w:val="16"/>
                              <w:szCs w:val="16"/>
                              <w:rPrChange w:id="15426" w:author="BC" w:date="2025-06-24T12:58:00Z">
                                <w:rPr>
                                  <w:sz w:val="16"/>
                                  <w:szCs w:val="16"/>
                                  <w:lang w:val="de-DE"/>
                                </w:rPr>
                              </w:rPrChange>
                            </w:rPr>
                          </w:pPr>
                          <w:r w:rsidRPr="004C6AC6">
                            <w:rPr>
                              <w:sz w:val="16"/>
                              <w:szCs w:val="16"/>
                              <w:rPrChange w:id="15427" w:author="BC" w:date="2025-06-24T12:58:00Z">
                                <w:rPr>
                                  <w:sz w:val="16"/>
                                  <w:szCs w:val="16"/>
                                  <w:lang w:val="de-DE"/>
                                </w:rPr>
                              </w:rPrChange>
                            </w:rPr>
                            <w:t>Yes</w:t>
                          </w:r>
                        </w:p>
                      </w:txbxContent>
                    </v:textbox>
                  </v:shape>
                  <v:shape id="_x0000_s1800" type="#_x0000_t202" style="position:absolute;left:35591;top:15755;width:1118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" filled="f" stroked="f" strokeweight=".5pt">
                    <v:textbox>
                      <w:txbxContent>
                        <w:p w14:paraId="420374E3" w14:textId="77777777" w:rsidR="00B30CCB" w:rsidRPr="004C6AC6" w:rsidRDefault="00B30CCB" w:rsidP="005C39CF">
                          <w:pPr>
                            <w:spacing w:after="0"/>
                            <w:ind w:left="0" w:right="55"/>
                            <w:rPr>
                              <w:sz w:val="16"/>
                              <w:szCs w:val="16"/>
                              <w:rPrChange w:id="15428" w:author="BC" w:date="2025-06-24T12:58:00Z">
                                <w:rPr>
                                  <w:sz w:val="16"/>
                                  <w:szCs w:val="16"/>
                                  <w:lang w:val="de-DE"/>
                                </w:rPr>
                              </w:rPrChange>
                            </w:rPr>
                          </w:pPr>
                          <w:r w:rsidRPr="004C6AC6">
                            <w:rPr>
                              <w:sz w:val="16"/>
                              <w:szCs w:val="16"/>
                              <w:rPrChange w:id="15429" w:author="BC" w:date="2025-06-24T12:58:00Z">
                                <w:rPr>
                                  <w:sz w:val="16"/>
                                  <w:szCs w:val="16"/>
                                  <w:lang w:val="de-DE"/>
                                </w:rPr>
                              </w:rPrChange>
                            </w:rPr>
                            <w:t>Yes</w:t>
                          </w:r>
                        </w:p>
                      </w:txbxContent>
                    </v:textbox>
                  </v:shape>
                  <v:shape id="_x0000_s1801" type="#_x0000_t202" style="position:absolute;left:35731;top:20398;width:457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" filled="f" stroked="f" strokeweight=".5pt">
                    <v:textbox>
                      <w:txbxContent>
                        <w:p w14:paraId="5B7632A3" w14:textId="77777777" w:rsidR="00B30CCB" w:rsidRPr="004C6AC6" w:rsidRDefault="00B30CCB" w:rsidP="00B30CCB">
                          <w:pPr>
                            <w:spacing w:after="0"/>
                            <w:ind w:right="55"/>
                            <w:rPr>
                              <w:sz w:val="16"/>
                              <w:szCs w:val="16"/>
                              <w:rPrChange w:id="15430" w:author="BC" w:date="2025-06-24T12:58:00Z">
                                <w:rPr>
                                  <w:sz w:val="16"/>
                                  <w:szCs w:val="16"/>
                                  <w:lang w:val="de-DE"/>
                                </w:rPr>
                              </w:rPrChange>
                            </w:rPr>
                          </w:pPr>
                          <w:r w:rsidRPr="004C6AC6">
                            <w:rPr>
                              <w:sz w:val="16"/>
                              <w:szCs w:val="16"/>
                              <w:rPrChange w:id="15431" w:author="BC" w:date="2025-06-24T12:58:00Z">
                                <w:rPr>
                                  <w:sz w:val="16"/>
                                  <w:szCs w:val="16"/>
                                  <w:lang w:val="de-DE"/>
                                </w:rPr>
                              </w:rPrChange>
                            </w:rPr>
                            <w:t>Yes</w:t>
                          </w:r>
                        </w:p>
                      </w:txbxContent>
                    </v:textbox>
                  </v:shape>
                  <v:shape id="_x0000_s1802" type="#_x0000_t202" style="position:absolute;left:9717;top:2562;width:11759;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" filled="f" stroked="f" strokeweight=".5pt">
                    <v:textbox>
                      <w:txbxContent>
                        <w:p w14:paraId="656163A3" w14:textId="77777777" w:rsidR="00B30CCB" w:rsidRPr="004C6AC6" w:rsidRDefault="00B30CCB" w:rsidP="00827577">
                          <w:pPr>
                            <w:spacing w:after="0"/>
                            <w:ind w:left="0" w:right="55"/>
                            <w:rPr>
                              <w:sz w:val="16"/>
                              <w:szCs w:val="16"/>
                              <w:rPrChange w:id="15432" w:author="BC" w:date="2025-06-24T12:58:00Z">
                                <w:rPr>
                                  <w:sz w:val="16"/>
                                  <w:szCs w:val="16"/>
                                  <w:lang w:val="de-DE"/>
                                </w:rPr>
                              </w:rPrChange>
                            </w:rPr>
                          </w:pPr>
                          <w:r w:rsidRPr="004C6AC6">
                            <w:rPr>
                              <w:sz w:val="16"/>
                              <w:szCs w:val="16"/>
                            </w:rPr>
                            <w:t>Unavoidable</w:t>
                          </w:r>
                        </w:p>
                      </w:txbxContent>
                    </v:textbox>
                  </v:shape>
                  <v:shape id="_x0000_s1803" type="#_x0000_t202" style="position:absolute;left:15685;top:8299;width:742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" filled="f" stroked="f" strokeweight=".5pt">
                    <v:textbox>
                      <w:txbxContent>
                        <w:p w14:paraId="60B3A296" w14:textId="77777777" w:rsidR="00B30CCB" w:rsidRPr="004C6AC6" w:rsidRDefault="00B30CCB" w:rsidP="005C39CF">
                          <w:pPr>
                            <w:spacing w:after="0"/>
                            <w:ind w:left="0" w:right="55"/>
                            <w:rPr>
                              <w:sz w:val="16"/>
                              <w:szCs w:val="16"/>
                            </w:rPr>
                          </w:pPr>
                          <w:r w:rsidRPr="004C6AC6">
                            <w:rPr>
                              <w:sz w:val="16"/>
                              <w:szCs w:val="16"/>
                            </w:rPr>
                            <w:t>No</w:t>
                          </w:r>
                        </w:p>
                      </w:txbxContent>
                    </v:textbox>
                  </v:shape>
                  <v:shape id="_x0000_s1804" type="#_x0000_t202" style="position:absolute;left:15239;top:13100;width:786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" filled="f" stroked="f" strokeweight=".5pt">
                    <v:textbox>
                      <w:txbxContent>
                        <w:p w14:paraId="22B73A43" w14:textId="77777777" w:rsidR="00B30CCB" w:rsidRPr="004C6AC6" w:rsidRDefault="00B30CCB" w:rsidP="005C39CF">
                          <w:pPr>
                            <w:spacing w:after="0"/>
                            <w:ind w:left="0" w:right="55"/>
                            <w:rPr>
                              <w:sz w:val="16"/>
                              <w:szCs w:val="16"/>
                            </w:rPr>
                          </w:pPr>
                          <w:r w:rsidRPr="004C6AC6">
                            <w:rPr>
                              <w:sz w:val="16"/>
                              <w:szCs w:val="16"/>
                            </w:rPr>
                            <w:t>No</w:t>
                          </w:r>
                        </w:p>
                      </w:txbxContent>
                    </v:textbox>
                  </v:shape>
                  <v:shape id="_x0000_s1805" type="#_x0000_t202" style="position:absolute;left:15615;top:18991;width:965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" filled="f" stroked="f" strokeweight=".5pt">
                    <v:textbox>
                      <w:txbxContent>
                        <w:p w14:paraId="251EFD91" w14:textId="77777777" w:rsidR="00B30CCB" w:rsidRPr="004C6AC6" w:rsidRDefault="00B30CCB" w:rsidP="005C39CF">
                          <w:pPr>
                            <w:spacing w:after="0"/>
                            <w:ind w:left="0" w:right="55"/>
                            <w:rPr>
                              <w:sz w:val="16"/>
                              <w:szCs w:val="16"/>
                            </w:rPr>
                          </w:pPr>
                          <w:r w:rsidRPr="004C6AC6">
                            <w:rPr>
                              <w:sz w:val="16"/>
                              <w:szCs w:val="16"/>
                            </w:rPr>
                            <w:t>No</w:t>
                          </w:r>
                        </w:p>
                      </w:txbxContent>
                    </v:textbox>
                  </v:shape>
                  <v:shape id="_x0000_s1806" type="#_x0000_t202" style="position:absolute;left:15615;top:23844;width:880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" filled="f" stroked="f" strokeweight=".5pt">
                    <v:textbox>
                      <w:txbxContent>
                        <w:p w14:paraId="5F8FBC1A" w14:textId="77777777" w:rsidR="00B30CCB" w:rsidRPr="004C6AC6" w:rsidRDefault="00B30CCB" w:rsidP="005C39CF">
                          <w:pPr>
                            <w:spacing w:after="0"/>
                            <w:ind w:left="0" w:right="55"/>
                            <w:rPr>
                              <w:sz w:val="16"/>
                              <w:szCs w:val="16"/>
                            </w:rPr>
                          </w:pPr>
                          <w:r w:rsidRPr="004C6AC6">
                            <w:rPr>
                              <w:sz w:val="16"/>
                              <w:szCs w:val="16"/>
                            </w:rPr>
                            <w:t>No</w:t>
                          </w:r>
                        </w:p>
                      </w:txbxContent>
                    </v:textbox>
                  </v:shape>
                  <v:shape id="_x0000_s1807" type="#_x0000_t202" style="position:absolute;left:40682;top:21681;width:17179;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" filled="f" stroked="f" strokeweight=".5pt">
                    <v:textbox>
                      <w:txbxContent>
                        <w:p w14:paraId="570B173B" w14:textId="77777777" w:rsidR="00B30CCB" w:rsidRPr="004C6AC6" w:rsidRDefault="00B30CCB" w:rsidP="00905BD4">
                          <w:pPr>
                            <w:pStyle w:val="TableTextCaro"/>
                            <w:rPr>
                              <w:sz w:val="16"/>
                              <w:szCs w:val="16"/>
                            </w:rPr>
                          </w:pPr>
                          <w:r w:rsidRPr="004C6AC6">
                            <w:rPr>
                              <w:sz w:val="16"/>
                              <w:szCs w:val="16"/>
                            </w:rPr>
                            <w:t>Apply physical allocation!</w:t>
                          </w:r>
                        </w:p>
                      </w:txbxContent>
                    </v:textbox>
                  </v:shape>
                  <v:shape id="_x0000_s1808" type="#_x0000_t202" style="position:absolute;left:40696;top:17002;width:1879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" filled="f" stroked="f" strokeweight=".5pt">
                    <v:textbox>
                      <w:txbxContent>
                        <w:p w14:paraId="5F0D9BA3" w14:textId="1C073F63" w:rsidR="00B30CCB" w:rsidRPr="004C6AC6" w:rsidRDefault="00B30CCB" w:rsidP="00905BD4">
                          <w:pPr>
                            <w:pStyle w:val="TableTextCaro"/>
                            <w:rPr>
                              <w:sz w:val="16"/>
                              <w:szCs w:val="16"/>
                            </w:rPr>
                          </w:pPr>
                          <w:r w:rsidRPr="004C6AC6">
                            <w:rPr>
                              <w:sz w:val="16"/>
                              <w:szCs w:val="16"/>
                            </w:rPr>
                            <w:t>Apply economic allocation</w:t>
                          </w:r>
                        </w:p>
                      </w:txbxContent>
                    </v:textbox>
                  </v:shape>
                  <v:shape id="_x0000_s1809" type="#_x0000_t202" style="position:absolute;left:41233;top:10127;width:1814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" filled="f" stroked="f" strokeweight=".5pt">
                    <v:textbox>
                      <w:txbxContent>
                        <w:p w14:paraId="55802362" w14:textId="7B78B040" w:rsidR="00B30CCB" w:rsidRPr="004C6AC6" w:rsidRDefault="00B30CCB" w:rsidP="00905BD4">
                          <w:pPr>
                            <w:pStyle w:val="TableTextCaro"/>
                            <w:rPr>
                              <w:sz w:val="16"/>
                              <w:szCs w:val="16"/>
                            </w:rPr>
                          </w:pPr>
                          <w:r w:rsidRPr="004C6AC6">
                            <w:rPr>
                              <w:sz w:val="16"/>
                              <w:szCs w:val="16"/>
                            </w:rPr>
                            <w:t>Apply system expansion via substitution</w:t>
                          </w:r>
                        </w:p>
                      </w:txbxContent>
                    </v:textbox>
                  </v:shape>
                  <v:shape id="_x0000_s1810" type="#_x0000_t202" style="position:absolute;left:40441;top:5556;width:1893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" filled="f" stroked="f" strokeweight=".5pt">
                    <v:textbox>
                      <w:txbxContent>
                        <w:p w14:paraId="6293A479" w14:textId="7DEC4714" w:rsidR="00B30CCB" w:rsidRPr="004C6AC6" w:rsidRDefault="00B30CCB" w:rsidP="00905BD4">
                          <w:pPr>
                            <w:pStyle w:val="TableTextCaro"/>
                            <w:rPr>
                              <w:sz w:val="16"/>
                              <w:szCs w:val="16"/>
                            </w:rPr>
                          </w:pPr>
                          <w:r w:rsidRPr="004C6AC6">
                            <w:rPr>
                              <w:sz w:val="16"/>
                              <w:szCs w:val="16"/>
                            </w:rPr>
                            <w:t>Apply process subdivision</w:t>
                          </w:r>
                        </w:p>
                      </w:txbxContent>
                    </v:textbox>
                  </v:shape>
                  <v:shape id="_x0000_s1811" type="#_x0000_t202" style="position:absolute;left:37979;top:26022;width:19882;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" filled="f" stroked="f" strokeweight=".5pt">
                    <v:textbox>
                      <w:txbxContent>
                        <w:p w14:paraId="5146AFED" w14:textId="77777777" w:rsidR="00B30CCB" w:rsidRPr="004C6AC6" w:rsidRDefault="00B30CCB" w:rsidP="00905BD4">
                          <w:pPr>
                            <w:pStyle w:val="TableTextCaro"/>
                            <w:rPr>
                              <w:sz w:val="16"/>
                              <w:szCs w:val="16"/>
                            </w:rPr>
                          </w:pPr>
                          <w:r w:rsidRPr="004C6AC6">
                            <w:rPr>
                              <w:sz w:val="16"/>
                              <w:szCs w:val="16"/>
                            </w:rPr>
                            <w:t>*</w:t>
                          </w:r>
                          <w:r w:rsidRPr="004C6AC6">
                            <w:rPr>
                              <w:sz w:val="16"/>
                              <w:szCs w:val="16"/>
                            </w:rPr>
                            <w:tab/>
                            <w:t>Single output product</w:t>
                          </w:r>
                          <w:r w:rsidRPr="004C6AC6">
                            <w:rPr>
                              <w:sz w:val="16"/>
                              <w:szCs w:val="16"/>
                            </w:rPr>
                            <w:br/>
                            <w:t>**</w:t>
                          </w:r>
                          <w:r w:rsidRPr="004C6AC6">
                            <w:rPr>
                              <w:sz w:val="16"/>
                              <w:szCs w:val="16"/>
                            </w:rPr>
                            <w:tab/>
                            <w:t>Market price averaged over 3 years</w:t>
                          </w:r>
                        </w:p>
                      </w:txbxContent>
                    </v:textbox>
                  </v:shape>
                </v:group>
                <v:shape id="_x0000_s1812" type="#_x0000_t202" style="position:absolute;left:29054;top:20352;width:9135;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" filled="f" stroked="f" strokeweight=".5pt">
                  <v:textbox>
                    <w:txbxContent>
                      <w:p w14:paraId="1B722C76" w14:textId="77777777" w:rsidR="00EF58EE" w:rsidRPr="004C6AC6" w:rsidRDefault="00EF58EE" w:rsidP="00EF58EE">
                        <w:pPr>
                          <w:spacing w:after="0"/>
                          <w:ind w:left="0" w:right="55"/>
                          <w:rPr>
                            <w:sz w:val="16"/>
                            <w:szCs w:val="16"/>
                            <w:rPrChange w:id="15433" w:author="BC" w:date="2025-06-24T12:58:00Z">
                              <w:rPr>
                                <w:sz w:val="16"/>
                                <w:szCs w:val="16"/>
                                <w:lang w:val="de-DE"/>
                              </w:rPr>
                            </w:rPrChange>
                          </w:rPr>
                        </w:pPr>
                        <w:r w:rsidRPr="004C6AC6">
                          <w:rPr>
                            <w:sz w:val="16"/>
                            <w:szCs w:val="16"/>
                            <w:rPrChange w:id="15434" w:author="BC" w:date="2025-06-24T12:58:00Z">
                              <w:rPr>
                                <w:sz w:val="16"/>
                                <w:szCs w:val="16"/>
                                <w:lang w:val="de-DE"/>
                              </w:rPr>
                            </w:rPrChange>
                          </w:rPr>
                          <w:t>Yes</w:t>
                        </w:r>
                      </w:p>
                    </w:txbxContent>
                  </v:textbox>
                </v:shape>
                <w10:wrap type="topAndBottom"/>
              </v:group>
            </w:pict>
          </mc:Fallback>
        </mc:AlternateContent>
      </w:r>
    </w:p>
    <w:p w14:paraId="7E63D057" w14:textId="1CB7600E" w:rsidR="0081723A" w:rsidRPr="002F4763" w:rsidRDefault="0081723A" w:rsidP="00EF78D5">
      <w:pPr>
        <w:rPr>
          <w:ins w:id="15096" w:author="MIR Caroline" w:date="2025-04-16T12:04:00Z"/>
        </w:rPr>
      </w:pPr>
    </w:p>
    <w:p w14:paraId="25E8710D" w14:textId="0EA7B428" w:rsidR="00EF78D5" w:rsidRPr="002F4763" w:rsidRDefault="00D76D42">
      <w:pPr>
        <w:ind w:left="1134" w:hanging="397"/>
        <w:pPrChange w:id="15097" w:author="BC" w:date="2025-05-08T18:06:00Z">
          <w:pPr/>
        </w:pPrChange>
      </w:pPr>
      <w:ins w:id="15098" w:author="BC" w:date="2025-05-15T12:38:00Z">
        <w:del w:id="15099" w:author="MIR Caroline" w:date="2025-05-25T09:59:00Z">
          <w:r w:rsidRPr="002F4763">
            <w:sym w:font="Wingdings" w:char="F081"/>
          </w:r>
        </w:del>
      </w:ins>
      <w:del w:id="15100" w:author="MIR Caroline" w:date="2025-05-25T09:59:00Z">
        <w:r w:rsidR="00EF78D5" w:rsidRPr="002F4763" w:rsidDel="00D76D42">
          <w:delText>1</w:delText>
        </w:r>
        <w:r w:rsidR="00EF78D5" w:rsidRPr="002F4763">
          <w:delText xml:space="preserve"> </w:delText>
        </w:r>
      </w:del>
      <w:ins w:id="15101" w:author="MIR Caroline" w:date="2025-05-25T09:59:00Z">
        <w:r w:rsidR="00A21039" w:rsidRPr="002F4763">
          <w:t>1</w:t>
        </w:r>
      </w:ins>
      <w:r w:rsidR="00EF78D5" w:rsidRPr="002F4763">
        <w:t xml:space="preserve">- </w:t>
      </w:r>
      <w:ins w:id="15102" w:author="BC" w:date="2025-05-08T18:06:00Z">
        <w:r w:rsidR="008166A5" w:rsidRPr="002F4763">
          <w:tab/>
        </w:r>
      </w:ins>
      <w:r w:rsidR="00EF78D5" w:rsidRPr="002F4763">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65493809" w:rsidR="00EF78D5" w:rsidRPr="002F4763" w:rsidRDefault="00D76D42">
      <w:pPr>
        <w:ind w:left="1134" w:hanging="397"/>
        <w:pPrChange w:id="15103" w:author="BC" w:date="2025-05-08T18:07:00Z">
          <w:pPr/>
        </w:pPrChange>
      </w:pPr>
      <w:ins w:id="15104" w:author="BC" w:date="2025-05-15T12:38:00Z">
        <w:del w:id="15105" w:author="MIR Caroline" w:date="2025-05-25T09:59:00Z">
          <w:r w:rsidRPr="00551F5D">
            <w:rPr>
              <w:rPrChange w:id="15106" w:author="BC" w:date="2025-07-08T12:12:00Z">
                <w:rPr>
                  <w:noProof/>
                </w:rPr>
              </w:rPrChange>
            </w:rPr>
            <w:sym w:font="Wingdings" w:char="F082"/>
          </w:r>
        </w:del>
      </w:ins>
      <w:ins w:id="15107" w:author="MIR Caroline" w:date="2025-05-25T09:59:00Z">
        <w:r w:rsidR="00A21039" w:rsidRPr="00551F5D">
          <w:rPr>
            <w:rPrChange w:id="15108" w:author="BC" w:date="2025-07-08T12:12:00Z">
              <w:rPr>
                <w:noProof/>
              </w:rPr>
            </w:rPrChange>
          </w:rPr>
          <w:t>2</w:t>
        </w:r>
      </w:ins>
      <w:del w:id="15109" w:author="BC" w:date="2025-05-15T12:38:00Z">
        <w:r w:rsidR="00EF78D5" w:rsidRPr="00551F5D" w:rsidDel="00D76D42">
          <w:rPr>
            <w:rPrChange w:id="15110" w:author="BC" w:date="2025-07-08T12:12:00Z">
              <w:rPr>
                <w:noProof/>
              </w:rPr>
            </w:rPrChange>
          </w:rPr>
          <w:delText>2</w:delText>
        </w:r>
      </w:del>
      <w:r w:rsidR="00EF78D5" w:rsidRPr="00551F5D">
        <w:rPr>
          <w:rPrChange w:id="15111" w:author="BC" w:date="2025-07-08T12:12:00Z">
            <w:rPr>
              <w:noProof/>
            </w:rPr>
          </w:rPrChange>
        </w:rPr>
        <w:t xml:space="preserve"> - </w:t>
      </w:r>
      <w:ins w:id="15112" w:author="BC" w:date="2025-05-08T18:07:00Z">
        <w:r w:rsidR="008166A5" w:rsidRPr="00551F5D">
          <w:rPr>
            <w:rPrChange w:id="15113" w:author="BC" w:date="2025-07-08T12:12:00Z">
              <w:rPr>
                <w:noProof/>
              </w:rPr>
            </w:rPrChange>
          </w:rPr>
          <w:tab/>
        </w:r>
      </w:ins>
      <w:r w:rsidR="00EF78D5" w:rsidRPr="002F4763">
        <w:t>If subdivision cannot be applied, but a dominant substitute product can be identified, expanding the product system to include the additional functions related to the co-products shall be applied. System expansion via substitution shall only be used if no new multi output allocation is introduced.</w:t>
      </w:r>
    </w:p>
    <w:p w14:paraId="6BC1B01B" w14:textId="57FEFCF2" w:rsidR="00EF78D5" w:rsidRPr="002F4763" w:rsidRDefault="00EF78D5">
      <w:pPr>
        <w:ind w:left="1134"/>
        <w:pPrChange w:id="15114" w:author="BC" w:date="2025-06-19T22:35:00Z">
          <w:pPr/>
        </w:pPrChange>
      </w:pPr>
      <w:r w:rsidRPr="002F4763">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ins w:id="15115" w:author="BC" w:date="2025-06-16T19:06:00Z">
        <w:r w:rsidR="00C97454" w:rsidRPr="002F4763">
          <w:t>paragraph</w:t>
        </w:r>
        <w:del w:id="15116" w:author="Christ Ansgar (PS/XAC)" w:date="2025-07-14T13:58:00Z">
          <w:r w:rsidR="00C97454" w:rsidRPr="002F4763" w:rsidDel="003511AC">
            <w:delText xml:space="preserve"> </w:delText>
          </w:r>
        </w:del>
      </w:ins>
      <w:del w:id="15117" w:author="BC" w:date="2025-06-16T19:06:00Z">
        <w:r w:rsidRPr="002F4763" w:rsidDel="00C97454">
          <w:delText>section</w:delText>
        </w:r>
      </w:del>
      <w:r w:rsidRPr="002F4763">
        <w:t xml:space="preserve"> </w:t>
      </w:r>
      <w:ins w:id="15118" w:author="MIR Caroline" w:date="2025-04-16T12:06:00Z">
        <w:r w:rsidR="00EE1A64" w:rsidRPr="002F4763">
          <w:fldChar w:fldCharType="begin"/>
        </w:r>
        <w:r w:rsidR="00EE1A64" w:rsidRPr="002F4763">
          <w:instrText xml:space="preserve"> REF _Ref195697615 \r \h </w:instrText>
        </w:r>
      </w:ins>
      <w:ins w:id="15119" w:author="MIR Caroline" w:date="2025-04-16T12:06:00Z">
        <w:r w:rsidR="00EE1A64" w:rsidRPr="002F4763">
          <w:fldChar w:fldCharType="separate"/>
        </w:r>
      </w:ins>
      <w:ins w:id="15120" w:author="MIR Caroline" w:date="2025-04-24T08:02:00Z">
        <w:r w:rsidR="008E4B56" w:rsidRPr="002F4763">
          <w:t>3.2.</w:t>
        </w:r>
      </w:ins>
      <w:ins w:id="15121" w:author="MIR Caroline" w:date="2025-07-10T17:59:00Z">
        <w:r w:rsidR="00C325F1">
          <w:t>12</w:t>
        </w:r>
      </w:ins>
      <w:ins w:id="15122" w:author="MIR Caroline" w:date="2025-04-16T12:06:00Z">
        <w:r w:rsidR="00EE1A64" w:rsidRPr="002F4763">
          <w:fldChar w:fldCharType="end"/>
        </w:r>
      </w:ins>
      <w:del w:id="15123" w:author="MIR Caroline" w:date="2025-04-16T12:06:00Z">
        <w:r w:rsidRPr="002F4763" w:rsidDel="00EE1A64">
          <w:rPr>
            <w:color w:val="C00000"/>
          </w:rPr>
          <w:delText>yy</w:delText>
        </w:r>
      </w:del>
      <w:r w:rsidRPr="002F4763">
        <w:t xml:space="preserve"> shall apply to guarantee that the dataset and source for calculating system expansion credits are compliant. If no sector consensus exists, the following requirements shall always be fulfilled: </w:t>
      </w:r>
    </w:p>
    <w:p w14:paraId="008DE589" w14:textId="11C5B7C5" w:rsidR="00EF78D5" w:rsidRPr="002F4763" w:rsidRDefault="00EF78D5">
      <w:pPr>
        <w:ind w:left="1134"/>
        <w:pPrChange w:id="15124" w:author="BC" w:date="2025-06-19T22:35:00Z">
          <w:pPr/>
        </w:pPrChange>
      </w:pPr>
      <w:r w:rsidRPr="002F4763">
        <w:sym w:font="Wingdings 2" w:char="F097"/>
      </w:r>
      <w:r w:rsidRPr="002F4763">
        <w:tab/>
        <w:t>The production of the co-product is an integral part of the production process.</w:t>
      </w:r>
    </w:p>
    <w:p w14:paraId="5EAB77A2" w14:textId="3549839D" w:rsidR="00EF78D5" w:rsidRPr="002F4763" w:rsidRDefault="00EF78D5">
      <w:pPr>
        <w:ind w:left="1134"/>
        <w:pPrChange w:id="15125" w:author="BC" w:date="2025-06-19T22:35:00Z">
          <w:pPr/>
        </w:pPrChange>
      </w:pPr>
      <w:r w:rsidRPr="002F4763">
        <w:sym w:font="Wingdings 2" w:char="F097"/>
      </w:r>
      <w:r w:rsidRPr="002F4763">
        <w:tab/>
        <w:t>A dedicated, single-output process to produce the co-product exists.</w:t>
      </w:r>
    </w:p>
    <w:p w14:paraId="73196AE6" w14:textId="371F9D88" w:rsidR="00EF78D5" w:rsidRPr="002F4763" w:rsidRDefault="00EF78D5">
      <w:pPr>
        <w:ind w:left="1134"/>
        <w:pPrChange w:id="15126" w:author="BC" w:date="2025-06-19T22:35:00Z">
          <w:pPr/>
        </w:pPrChange>
      </w:pPr>
      <w:r w:rsidRPr="002F4763">
        <w:sym w:font="Wingdings 2" w:char="F097"/>
      </w:r>
      <w:r w:rsidRPr="002F4763">
        <w:tab/>
        <w:t>The alternative dataset must be representative of the dominant production route.</w:t>
      </w:r>
    </w:p>
    <w:p w14:paraId="3126F82F" w14:textId="241C53CA" w:rsidR="00EF78D5" w:rsidRPr="002F4763" w:rsidRDefault="00EF78D5">
      <w:pPr>
        <w:ind w:left="1134"/>
        <w:pPrChange w:id="15127" w:author="BC" w:date="2025-06-19T22:35:00Z">
          <w:pPr/>
        </w:pPrChange>
      </w:pPr>
      <w:r w:rsidRPr="002F4763">
        <w:sym w:font="Wingdings 2" w:char="F097"/>
      </w:r>
      <w:r w:rsidRPr="002F4763">
        <w:tab/>
        <w:t>A clear description of the process for selecting the alternative product substituted by the co-product shall be documented.</w:t>
      </w:r>
    </w:p>
    <w:p w14:paraId="3F0BFC04" w14:textId="77777777" w:rsidR="00EF78D5" w:rsidRPr="002F4763" w:rsidDel="00EE1A64" w:rsidRDefault="00EF78D5">
      <w:pPr>
        <w:ind w:left="1134"/>
        <w:rPr>
          <w:del w:id="15128" w:author="MIR Caroline" w:date="2025-04-16T12:07:00Z"/>
        </w:rPr>
        <w:pPrChange w:id="15129" w:author="BC" w:date="2025-06-19T22:35:00Z">
          <w:pPr/>
        </w:pPrChange>
      </w:pPr>
      <w:r w:rsidRPr="002F4763">
        <w:t xml:space="preserve">Double counting shall be avoided. No market-mediated effects shall be applied, as the attributional LCA approach shall be used. </w:t>
      </w:r>
    </w:p>
    <w:p w14:paraId="49CFF03B" w14:textId="2DE627EE" w:rsidR="00EF78D5" w:rsidRPr="002F4763" w:rsidDel="005D2211" w:rsidRDefault="00EF78D5">
      <w:pPr>
        <w:ind w:left="1134" w:hanging="397"/>
        <w:rPr>
          <w:del w:id="15130" w:author="BC" w:date="2025-05-15T12:37:00Z"/>
        </w:rPr>
      </w:pPr>
    </w:p>
    <w:p w14:paraId="7D2894D3" w14:textId="77777777" w:rsidR="005D2211" w:rsidRPr="002F4763" w:rsidRDefault="005D2211">
      <w:pPr>
        <w:ind w:left="1134"/>
        <w:rPr>
          <w:ins w:id="15131" w:author="BC" w:date="2025-05-15T12:37:00Z"/>
        </w:rPr>
        <w:pPrChange w:id="15132" w:author="BC" w:date="2025-06-19T22:35:00Z">
          <w:pPr/>
        </w:pPrChange>
      </w:pPr>
    </w:p>
    <w:p w14:paraId="493FEBEA" w14:textId="7FA32194" w:rsidR="00EF78D5" w:rsidRPr="002F4763" w:rsidRDefault="00D76D42">
      <w:pPr>
        <w:ind w:left="1134" w:hanging="397"/>
        <w:pPrChange w:id="15133" w:author="BC" w:date="2025-05-08T18:07:00Z">
          <w:pPr/>
        </w:pPrChange>
      </w:pPr>
      <w:ins w:id="15134" w:author="BC" w:date="2025-05-15T12:38:00Z">
        <w:del w:id="15135" w:author="MIR Caroline" w:date="2025-05-25T09:59:00Z">
          <w:r w:rsidRPr="002F4763">
            <w:lastRenderedPageBreak/>
            <w:sym w:font="Wingdings 2" w:char="F06C"/>
          </w:r>
        </w:del>
      </w:ins>
      <w:ins w:id="15136" w:author="MIR Caroline" w:date="2025-05-25T09:59:00Z">
        <w:r w:rsidR="00A21039" w:rsidRPr="002F4763">
          <w:t>3</w:t>
        </w:r>
      </w:ins>
      <w:del w:id="15137" w:author="BC" w:date="2025-05-15T12:38:00Z">
        <w:r w:rsidR="00EF78D5" w:rsidRPr="002F4763" w:rsidDel="00D76D42">
          <w:delText>3</w:delText>
        </w:r>
      </w:del>
      <w:r w:rsidR="00EF78D5" w:rsidRPr="002F4763">
        <w:t xml:space="preserve"> - </w:t>
      </w:r>
      <w:ins w:id="15138" w:author="BC" w:date="2025-05-08T18:07:00Z">
        <w:r w:rsidR="0073640B" w:rsidRPr="002F4763">
          <w:tab/>
        </w:r>
      </w:ins>
      <w:r w:rsidR="00EF78D5" w:rsidRPr="002F4763">
        <w:t>When allocation cannot be avoided, no subdivision is possible and no dominant substitute product can be identified, LCA-practitioners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478F2A41" w:rsidR="00EF78D5" w:rsidRPr="002F4763" w:rsidRDefault="00D76D42">
      <w:pPr>
        <w:ind w:left="1134" w:hanging="397"/>
        <w:pPrChange w:id="15139" w:author="BC" w:date="2025-05-08T18:07:00Z">
          <w:pPr/>
        </w:pPrChange>
      </w:pPr>
      <w:ins w:id="15140" w:author="BC" w:date="2025-05-15T12:38:00Z">
        <w:del w:id="15141" w:author="MIR Caroline" w:date="2025-05-25T09:59:00Z">
          <w:r w:rsidRPr="00551F5D">
            <w:rPr>
              <w:rPrChange w:id="15142" w:author="BC" w:date="2025-07-08T12:12:00Z">
                <w:rPr>
                  <w:noProof/>
                </w:rPr>
              </w:rPrChange>
            </w:rPr>
            <w:sym w:font="Wingdings" w:char="F084"/>
          </w:r>
        </w:del>
      </w:ins>
      <w:ins w:id="15143" w:author="MIR Caroline" w:date="2025-05-25T09:59:00Z">
        <w:r w:rsidR="00A21039" w:rsidRPr="00551F5D">
          <w:rPr>
            <w:rPrChange w:id="15144" w:author="BC" w:date="2025-07-08T12:12:00Z">
              <w:rPr>
                <w:noProof/>
              </w:rPr>
            </w:rPrChange>
          </w:rPr>
          <w:t>4</w:t>
        </w:r>
      </w:ins>
      <w:del w:id="15145" w:author="BC" w:date="2025-05-15T12:38:00Z">
        <w:r w:rsidR="00EF78D5" w:rsidRPr="00551F5D" w:rsidDel="00D76D42">
          <w:rPr>
            <w:rPrChange w:id="15146" w:author="BC" w:date="2025-07-08T12:12:00Z">
              <w:rPr>
                <w:noProof/>
              </w:rPr>
            </w:rPrChange>
          </w:rPr>
          <w:delText>4</w:delText>
        </w:r>
      </w:del>
      <w:r w:rsidR="00EF78D5" w:rsidRPr="00551F5D">
        <w:rPr>
          <w:rPrChange w:id="15147" w:author="BC" w:date="2025-07-08T12:12:00Z">
            <w:rPr>
              <w:noProof/>
            </w:rPr>
          </w:rPrChange>
        </w:rPr>
        <w:t xml:space="preserve"> - </w:t>
      </w:r>
      <w:ins w:id="15148" w:author="BC" w:date="2025-05-08T18:07:00Z">
        <w:r w:rsidR="0073640B" w:rsidRPr="00551F5D">
          <w:rPr>
            <w:rPrChange w:id="15149" w:author="BC" w:date="2025-07-08T12:12:00Z">
              <w:rPr>
                <w:noProof/>
              </w:rPr>
            </w:rPrChange>
          </w:rPr>
          <w:tab/>
        </w:r>
      </w:ins>
      <w:r w:rsidR="00EF78D5" w:rsidRPr="002F4763">
        <w:t xml:space="preserve">If </w:t>
      </w:r>
      <w:commentRangeStart w:id="15150"/>
      <w:r w:rsidR="00EF78D5" w:rsidRPr="002F4763">
        <w:t xml:space="preserve">the calculated </w:t>
      </w:r>
      <w:ins w:id="15151" w:author="BC" w:date="2025-07-09T14:22:00Z">
        <w:r w:rsidR="00535D73">
          <w:t>[</w:t>
        </w:r>
      </w:ins>
      <w:r w:rsidR="00EF78D5" w:rsidRPr="002F4763">
        <w:t xml:space="preserve">economic value ratio is equal </w:t>
      </w:r>
      <w:ins w:id="15152" w:author="BC" w:date="2025-07-09T14:19:00Z">
        <w:r w:rsidR="003E72B7">
          <w:t xml:space="preserve">to </w:t>
        </w:r>
      </w:ins>
      <w:r w:rsidR="00EF78D5" w:rsidRPr="002F4763">
        <w:t>or lower than five</w:t>
      </w:r>
      <w:commentRangeEnd w:id="15150"/>
      <w:r w:rsidR="007437D2" w:rsidRPr="00551F5D">
        <w:rPr>
          <w:rStyle w:val="Kommentarzeichen"/>
          <w:rFonts w:asciiTheme="minorHAnsi" w:eastAsia="SimSun" w:hAnsiTheme="minorHAnsi" w:cstheme="minorBidi"/>
          <w:lang w:eastAsia="en-US"/>
          <w:rPrChange w:id="15153" w:author="BC" w:date="2025-07-08T12:12:00Z">
            <w:rPr>
              <w:rStyle w:val="Kommentarzeichen"/>
              <w:rFonts w:asciiTheme="minorHAnsi" w:eastAsia="SimSun" w:hAnsiTheme="minorHAnsi" w:cstheme="minorBidi"/>
              <w:lang w:val="fr-FR" w:eastAsia="en-US"/>
            </w:rPr>
          </w:rPrChange>
        </w:rPr>
        <w:commentReference w:id="15150"/>
      </w:r>
      <w:ins w:id="15154" w:author="BC" w:date="2025-07-09T14:22:00Z">
        <w:r w:rsidR="00535D73">
          <w:t>][</w:t>
        </w:r>
        <w:r w:rsidR="00535D73" w:rsidRPr="00535D73">
          <w:t>If physical relationships are not used, the validity of the allocation method used in the study should be demonstrated</w:t>
        </w:r>
        <w:r w:rsidR="00535D73">
          <w:t>]</w:t>
        </w:r>
      </w:ins>
      <w:r w:rsidR="00EF78D5" w:rsidRPr="002F4763">
        <w:t>, companies shall apply allocation using a physical relationship to partition inputs and outputs between the studied co-product(s). The physical relationships to choose from are:</w:t>
      </w:r>
    </w:p>
    <w:p w14:paraId="1E95D750" w14:textId="0CA4FB02" w:rsidR="00EF78D5" w:rsidRPr="002F4763" w:rsidRDefault="00EF78D5">
      <w:pPr>
        <w:ind w:left="1134"/>
        <w:pPrChange w:id="15155" w:author="BC" w:date="2025-06-19T22:34:00Z">
          <w:pPr/>
        </w:pPrChange>
      </w:pPr>
      <w:r w:rsidRPr="002F4763">
        <w:sym w:font="Wingdings 2" w:char="F097"/>
      </w:r>
      <w:r w:rsidRPr="002F4763">
        <w:tab/>
        <w:t>produced masses</w:t>
      </w:r>
    </w:p>
    <w:p w14:paraId="7571CEC2" w14:textId="5ED91637" w:rsidR="00EF78D5" w:rsidRPr="002F4763" w:rsidRDefault="00EF78D5">
      <w:pPr>
        <w:ind w:left="1134"/>
        <w:pPrChange w:id="15156" w:author="BC" w:date="2025-06-19T22:34:00Z">
          <w:pPr/>
        </w:pPrChange>
      </w:pPr>
      <w:r w:rsidRPr="002F4763">
        <w:sym w:font="Wingdings 2" w:char="F097"/>
      </w:r>
      <w:r w:rsidRPr="002F4763">
        <w:tab/>
        <w:t>produced pieces</w:t>
      </w:r>
    </w:p>
    <w:p w14:paraId="2A15D93F" w14:textId="3A8E2F5C" w:rsidR="00EF78D5" w:rsidRPr="002F4763" w:rsidRDefault="00EF78D5">
      <w:pPr>
        <w:ind w:left="1134"/>
        <w:pPrChange w:id="15157" w:author="BC" w:date="2025-06-19T22:34:00Z">
          <w:pPr/>
        </w:pPrChange>
      </w:pPr>
      <w:r w:rsidRPr="002F4763">
        <w:sym w:font="Wingdings 2" w:char="F097"/>
      </w:r>
      <w:r w:rsidRPr="002F4763">
        <w:tab/>
        <w:t xml:space="preserve">contained </w:t>
      </w:r>
      <w:commentRangeStart w:id="15158"/>
      <w:r w:rsidRPr="002F4763">
        <w:t>exergy</w:t>
      </w:r>
      <w:commentRangeEnd w:id="15158"/>
      <w:r w:rsidR="005D281E" w:rsidRPr="00551F5D">
        <w:rPr>
          <w:rStyle w:val="Kommentarzeichen"/>
          <w:rFonts w:asciiTheme="minorHAnsi" w:eastAsia="SimSun" w:hAnsiTheme="minorHAnsi" w:cstheme="minorBidi"/>
          <w:lang w:eastAsia="en-US"/>
          <w:rPrChange w:id="15159" w:author="BC" w:date="2025-07-08T12:12:00Z">
            <w:rPr>
              <w:rStyle w:val="Kommentarzeichen"/>
              <w:rFonts w:asciiTheme="minorHAnsi" w:eastAsia="SimSun" w:hAnsiTheme="minorHAnsi" w:cstheme="minorBidi"/>
              <w:lang w:val="fr-FR" w:eastAsia="en-US"/>
            </w:rPr>
          </w:rPrChange>
        </w:rPr>
        <w:commentReference w:id="15158"/>
      </w:r>
    </w:p>
    <w:p w14:paraId="233C079A" w14:textId="693B11CE" w:rsidR="00EF78D5" w:rsidRPr="002F4763" w:rsidRDefault="00EF78D5">
      <w:pPr>
        <w:ind w:left="1134"/>
        <w:pPrChange w:id="15160" w:author="BC" w:date="2025-06-19T22:34:00Z">
          <w:pPr/>
        </w:pPrChange>
      </w:pPr>
      <w:r w:rsidRPr="002F4763">
        <w:sym w:font="Wingdings 2" w:char="F097"/>
      </w:r>
      <w:r w:rsidRPr="002F4763">
        <w:tab/>
        <w:t>contained energy</w:t>
      </w:r>
    </w:p>
    <w:p w14:paraId="50FC5DE2" w14:textId="23D37F22" w:rsidR="00EF78D5" w:rsidRPr="002F4763" w:rsidDel="0073640B" w:rsidRDefault="00EF78D5" w:rsidP="00EF78D5">
      <w:pPr>
        <w:rPr>
          <w:del w:id="15161" w:author="BC" w:date="2025-05-08T18:07:00Z"/>
        </w:rPr>
      </w:pPr>
    </w:p>
    <w:p w14:paraId="7CAA971E" w14:textId="58182FA7" w:rsidR="00EF78D5" w:rsidRPr="002F4763" w:rsidRDefault="00D76D42">
      <w:pPr>
        <w:ind w:left="1134" w:hanging="397"/>
        <w:pPrChange w:id="15162" w:author="BC" w:date="2025-05-08T18:07:00Z">
          <w:pPr/>
        </w:pPrChange>
      </w:pPr>
      <w:ins w:id="15163" w:author="BC" w:date="2025-05-15T12:38:00Z">
        <w:del w:id="15164" w:author="MIR Caroline" w:date="2025-05-25T09:59:00Z">
          <w:r w:rsidRPr="002F4763">
            <w:sym w:font="Wingdings 2" w:char="F06E"/>
          </w:r>
        </w:del>
      </w:ins>
      <w:ins w:id="15165" w:author="MIR Caroline" w:date="2025-05-25T09:59:00Z">
        <w:r w:rsidR="00A21039" w:rsidRPr="002F4763">
          <w:t>5</w:t>
        </w:r>
      </w:ins>
      <w:del w:id="15166" w:author="BC" w:date="2025-05-15T12:38:00Z">
        <w:r w:rsidR="00EF78D5" w:rsidRPr="002F4763" w:rsidDel="00D76D42">
          <w:delText>5</w:delText>
        </w:r>
      </w:del>
      <w:r w:rsidR="00EF78D5" w:rsidRPr="002F4763">
        <w:t xml:space="preserve"> - </w:t>
      </w:r>
      <w:ins w:id="15167" w:author="BC" w:date="2025-05-08T18:07:00Z">
        <w:r w:rsidR="0073640B" w:rsidRPr="002F4763">
          <w:tab/>
        </w:r>
      </w:ins>
      <w:r w:rsidR="00EF78D5" w:rsidRPr="002F4763">
        <w:t>If the calculated ratio is higher than five, companies shall apply an economic allocation using economic value as criterion to partition inputs and outputs between the studied co-product(s).</w:t>
      </w:r>
    </w:p>
    <w:p w14:paraId="377448F1" w14:textId="3012396E" w:rsidR="00EF78D5" w:rsidRPr="002F4763" w:rsidRDefault="00EF78D5" w:rsidP="00EF78D5">
      <w:r w:rsidRPr="002F4763">
        <w:t xml:space="preserve">For the determination and use of economic allocation factors, the following hierarchy shall be applied. Only one type of economic allocation factor shall be chosen consistently in the order of priority of the hierarchy. Only if the respective </w:t>
      </w:r>
      <w:del w:id="15168" w:author="BC" w:date="2025-05-15T12:41:00Z">
        <w:r w:rsidRPr="002F4763" w:rsidDel="008B7A25">
          <w:delText xml:space="preserve">prioritized </w:delText>
        </w:r>
      </w:del>
      <w:ins w:id="15169" w:author="BC" w:date="2025-05-15T12:41:00Z">
        <w:r w:rsidR="008B7A25" w:rsidRPr="002F4763">
          <w:t xml:space="preserve">prioritised </w:t>
        </w:r>
      </w:ins>
      <w:r w:rsidRPr="002F4763">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6CB74B42" w:rsidR="00EF78D5" w:rsidRPr="002F4763" w:rsidRDefault="00EF78D5" w:rsidP="00EF78D5">
      <w:r w:rsidRPr="002F4763">
        <w:sym w:font="Wingdings 2" w:char="F097"/>
      </w:r>
      <w:r w:rsidRPr="002F4763">
        <w:tab/>
        <w:t>Global market price (global market prices are usually only available for commodities)</w:t>
      </w:r>
    </w:p>
    <w:p w14:paraId="5D238411" w14:textId="7B297198" w:rsidR="00EF78D5" w:rsidRPr="002F4763" w:rsidRDefault="00EF78D5" w:rsidP="00EF78D5">
      <w:r w:rsidRPr="002F4763">
        <w:sym w:font="Wingdings 2" w:char="F097"/>
      </w:r>
      <w:r w:rsidRPr="002F4763">
        <w:tab/>
        <w:t>Regional market price</w:t>
      </w:r>
    </w:p>
    <w:p w14:paraId="368E6376" w14:textId="5F5B3F0D" w:rsidR="00EF78D5" w:rsidRPr="002F4763" w:rsidRDefault="00EF78D5" w:rsidP="00EF78D5">
      <w:r w:rsidRPr="002F4763">
        <w:sym w:font="Wingdings 2" w:char="F097"/>
      </w:r>
      <w:r w:rsidRPr="002F4763">
        <w:tab/>
        <w:t>Other economic allocation factors (i.e., production costs or sales price)</w:t>
      </w:r>
    </w:p>
    <w:p w14:paraId="5EE4D00E" w14:textId="2629F60F" w:rsidR="00CB0C5E" w:rsidRPr="002F4763" w:rsidRDefault="00B758CC" w:rsidP="00FE7302">
      <w:pPr>
        <w:pStyle w:val="Caro3"/>
      </w:pPr>
      <w:bookmarkStart w:id="15170" w:name="_Ref202967123"/>
      <w:bookmarkStart w:id="15171" w:name="_Toc203063685"/>
      <w:ins w:id="15172" w:author="BC" w:date="2025-07-09T14:28:00Z">
        <w:r>
          <w:t>[</w:t>
        </w:r>
      </w:ins>
      <w:r w:rsidR="00FE7302" w:rsidRPr="002F4763">
        <w:t>Chain of custody</w:t>
      </w:r>
      <w:bookmarkEnd w:id="15170"/>
      <w:bookmarkEnd w:id="15171"/>
      <w:r w:rsidR="00FE7302" w:rsidRPr="002F4763">
        <w:t xml:space="preserve"> </w:t>
      </w:r>
      <w:del w:id="15173" w:author="BC" w:date="2025-06-19T18:47:00Z">
        <w:r w:rsidR="00FE7302" w:rsidRPr="002F4763" w:rsidDel="00BA2CDA">
          <w:delText xml:space="preserve">[SG3] </w:delText>
        </w:r>
      </w:del>
    </w:p>
    <w:p w14:paraId="642F77B7" w14:textId="53341F6C" w:rsidR="00BA2CDA" w:rsidRPr="002F4763" w:rsidRDefault="00BA2CDA">
      <w:pPr>
        <w:rPr>
          <w:ins w:id="15174" w:author="BC" w:date="2025-06-19T18:47:00Z"/>
          <w:bCs/>
        </w:rPr>
        <w:pPrChange w:id="15175" w:author="BC" w:date="2025-06-19T18:47:00Z">
          <w:pPr>
            <w:pStyle w:val="Caro1"/>
          </w:pPr>
        </w:pPrChange>
      </w:pPr>
      <w:ins w:id="15176" w:author="BC" w:date="2025-06-19T18:47:00Z">
        <w:r w:rsidRPr="003511AC">
          <w:rPr>
            <w:b/>
            <w:bCs/>
            <w:color w:val="9BBB59" w:themeColor="accent3"/>
            <w:rPrChange w:id="15177" w:author="Christ Ansgar (PS/XAC)" w:date="2025-07-14T14:07:00Z">
              <w:rPr>
                <w:b w:val="0"/>
              </w:rPr>
            </w:rPrChange>
          </w:rPr>
          <w:t>[</w:t>
        </w:r>
      </w:ins>
      <w:ins w:id="15178" w:author="Christ Ansgar (PS/XAC)" w:date="2025-07-14T14:04:00Z">
        <w:r w:rsidR="003511AC" w:rsidRPr="003511AC">
          <w:rPr>
            <w:b/>
            <w:bCs/>
            <w:color w:val="9BBB59" w:themeColor="accent3"/>
            <w:rPrChange w:id="15179" w:author="Christ Ansgar (PS/XAC)" w:date="2025-07-14T14:07:00Z">
              <w:rPr>
                <w:b w:val="0"/>
                <w:bCs/>
              </w:rPr>
            </w:rPrChange>
          </w:rPr>
          <w:t xml:space="preserve">SG2 </w:t>
        </w:r>
      </w:ins>
      <w:ins w:id="15180" w:author="Christ Ansgar (PS/XAC)" w:date="2025-07-14T14:06:00Z">
        <w:r w:rsidR="003511AC" w:rsidRPr="003511AC">
          <w:rPr>
            <w:b/>
            <w:bCs/>
            <w:color w:val="9BBB59" w:themeColor="accent3"/>
            <w:rPrChange w:id="15181" w:author="Christ Ansgar (PS/XAC)" w:date="2025-07-14T14:07:00Z">
              <w:rPr>
                <w:b w:val="0"/>
                <w:bCs/>
              </w:rPr>
            </w:rPrChange>
          </w:rPr>
          <w:t xml:space="preserve">Shion Mise </w:t>
        </w:r>
        <w:r w:rsidR="003511AC" w:rsidRPr="003511AC">
          <w:rPr>
            <w:b/>
            <w:bCs/>
            <w:color w:val="9BBB59" w:themeColor="accent3"/>
            <w:rPrChange w:id="15182" w:author="Christ Ansgar (PS/XAC)" w:date="2025-07-14T14:07:00Z">
              <w:rPr>
                <w:b w:val="0"/>
                <w:bCs/>
              </w:rPr>
            </w:rPrChange>
          </w:rPr>
          <w:fldChar w:fldCharType="begin"/>
        </w:r>
        <w:r w:rsidR="003511AC" w:rsidRPr="003511AC">
          <w:rPr>
            <w:b/>
            <w:bCs/>
            <w:color w:val="9BBB59" w:themeColor="accent3"/>
            <w:rPrChange w:id="15183" w:author="Christ Ansgar (PS/XAC)" w:date="2025-07-14T14:07:00Z">
              <w:rPr>
                <w:b w:val="0"/>
                <w:bCs/>
              </w:rPr>
            </w:rPrChange>
          </w:rPr>
          <w:instrText>HYPERLINK "mailto:</w:instrText>
        </w:r>
        <w:r w:rsidR="003511AC" w:rsidRPr="003511AC">
          <w:rPr>
            <w:b/>
            <w:bCs/>
            <w:color w:val="9BBB59" w:themeColor="accent3"/>
            <w:rPrChange w:id="15184" w:author="Christ Ansgar (PS/XAC)" w:date="2025-07-14T14:07:00Z">
              <w:rPr>
                <w:bCs/>
              </w:rPr>
            </w:rPrChange>
          </w:rPr>
          <w:instrText>shion_mise@jp.honda</w:instrText>
        </w:r>
        <w:r w:rsidR="003511AC" w:rsidRPr="003511AC">
          <w:rPr>
            <w:b/>
            <w:bCs/>
            <w:color w:val="9BBB59" w:themeColor="accent3"/>
            <w:rPrChange w:id="15185" w:author="Christ Ansgar (PS/XAC)" w:date="2025-07-14T14:07:00Z">
              <w:rPr>
                <w:b w:val="0"/>
                <w:bCs/>
              </w:rPr>
            </w:rPrChange>
          </w:rPr>
          <w:instrText>"</w:instrText>
        </w:r>
        <w:r w:rsidR="003511AC" w:rsidRPr="00EB07B4">
          <w:rPr>
            <w:b/>
            <w:bCs/>
            <w:color w:val="9BBB59" w:themeColor="accent3"/>
          </w:rPr>
        </w:r>
        <w:r w:rsidR="003511AC" w:rsidRPr="003511AC">
          <w:rPr>
            <w:b/>
            <w:bCs/>
            <w:color w:val="9BBB59" w:themeColor="accent3"/>
            <w:rPrChange w:id="15186" w:author="Christ Ansgar (PS/XAC)" w:date="2025-07-14T14:07:00Z">
              <w:rPr>
                <w:b w:val="0"/>
                <w:bCs/>
              </w:rPr>
            </w:rPrChange>
          </w:rPr>
          <w:fldChar w:fldCharType="separate"/>
        </w:r>
        <w:r w:rsidR="003511AC" w:rsidRPr="003511AC">
          <w:rPr>
            <w:rStyle w:val="Hyperlink"/>
            <w:b/>
            <w:bCs/>
            <w:color w:val="9BBB59" w:themeColor="accent3"/>
            <w:rPrChange w:id="15187" w:author="Christ Ansgar (PS/XAC)" w:date="2025-07-14T14:07:00Z">
              <w:rPr>
                <w:rStyle w:val="Hyperlink"/>
                <w:bCs/>
              </w:rPr>
            </w:rPrChange>
          </w:rPr>
          <w:t>shion_mise@jp.honda</w:t>
        </w:r>
        <w:r w:rsidR="003511AC" w:rsidRPr="003511AC">
          <w:rPr>
            <w:b/>
            <w:bCs/>
            <w:color w:val="9BBB59" w:themeColor="accent3"/>
            <w:rPrChange w:id="15188" w:author="Christ Ansgar (PS/XAC)" w:date="2025-07-14T14:07:00Z">
              <w:rPr>
                <w:b w:val="0"/>
                <w:bCs/>
              </w:rPr>
            </w:rPrChange>
          </w:rPr>
          <w:fldChar w:fldCharType="end"/>
        </w:r>
        <w:r w:rsidR="003511AC" w:rsidRPr="003511AC">
          <w:rPr>
            <w:b/>
            <w:bCs/>
            <w:color w:val="9BBB59" w:themeColor="accent3"/>
            <w:rPrChange w:id="15189" w:author="Christ Ansgar (PS/XAC)" w:date="2025-07-14T14:07:00Z">
              <w:rPr>
                <w:b w:val="0"/>
                <w:bCs/>
              </w:rPr>
            </w:rPrChange>
          </w:rPr>
          <w:t>/</w:t>
        </w:r>
      </w:ins>
      <w:ins w:id="15190" w:author="BC" w:date="2025-06-19T18:47:00Z">
        <w:r w:rsidRPr="003511AC">
          <w:rPr>
            <w:b/>
            <w:bCs/>
            <w:color w:val="9BBB59" w:themeColor="accent3"/>
            <w:rPrChange w:id="15191" w:author="Christ Ansgar (PS/XAC)" w:date="2025-07-14T14:07:00Z">
              <w:rPr>
                <w:b w:val="0"/>
              </w:rPr>
            </w:rPrChange>
          </w:rPr>
          <w:t>SG3</w:t>
        </w:r>
      </w:ins>
      <w:ins w:id="15192" w:author="OICA" w:date="2025-07-04T16:53:00Z">
        <w:r w:rsidR="00F85E0D" w:rsidRPr="003511AC">
          <w:rPr>
            <w:b/>
            <w:bCs/>
            <w:color w:val="9BBB59" w:themeColor="accent3"/>
            <w:rPrChange w:id="15193" w:author="Christ Ansgar (PS/XAC)" w:date="2025-07-14T14:07:00Z">
              <w:rPr>
                <w:bCs/>
              </w:rPr>
            </w:rPrChange>
          </w:rPr>
          <w:t xml:space="preserve"> </w:t>
        </w:r>
      </w:ins>
      <w:ins w:id="15194" w:author="Christ Ansgar (PS/XAC)" w:date="2025-07-14T14:07:00Z">
        <w:r w:rsidR="003511AC" w:rsidRPr="003511AC">
          <w:rPr>
            <w:b/>
            <w:bCs/>
            <w:color w:val="9BBB59" w:themeColor="accent3"/>
            <w:lang w:val="en-US"/>
            <w:rPrChange w:id="15195" w:author="Christ Ansgar (PS/XAC)" w:date="2025-07-14T14:07:00Z">
              <w:rPr>
                <w:b w:val="0"/>
                <w:bCs/>
                <w:color w:val="9BBB59" w:themeColor="accent3"/>
                <w:lang w:val="de-DE"/>
              </w:rPr>
            </w:rPrChange>
          </w:rPr>
          <w:t>Ansgar Christ ansgar.christ@de.bosch.com</w:t>
        </w:r>
        <w:r w:rsidR="003511AC" w:rsidRPr="003511AC" w:rsidDel="003511AC">
          <w:rPr>
            <w:b/>
            <w:bCs/>
          </w:rPr>
          <w:t xml:space="preserve"> </w:t>
        </w:r>
      </w:ins>
      <w:ins w:id="15196" w:author="OICA" w:date="2025-07-04T16:53:00Z">
        <w:del w:id="15197" w:author="Christ Ansgar (PS/XAC)" w:date="2025-07-14T14:07:00Z">
          <w:r w:rsidR="00F85E0D" w:rsidRPr="00551F5D" w:rsidDel="003511AC">
            <w:rPr>
              <w:b/>
              <w:bCs/>
              <w:rPrChange w:id="15198" w:author="BC" w:date="2025-07-08T12:12:00Z">
                <w:rPr>
                  <w:bCs/>
                  <w:lang w:val="de-DE"/>
                </w:rPr>
              </w:rPrChange>
            </w:rPr>
            <w:delText xml:space="preserve">Bedenian, George </w:delText>
          </w:r>
          <w:r w:rsidR="00F85E0D" w:rsidRPr="00551F5D" w:rsidDel="003511AC">
            <w:rPr>
              <w:b/>
              <w:bCs/>
              <w:rPrChange w:id="15199" w:author="BC" w:date="2025-07-08T12:12:00Z">
                <w:rPr>
                  <w:b w:val="0"/>
                  <w:bCs/>
                  <w:lang w:val="de-DE"/>
                </w:rPr>
              </w:rPrChange>
            </w:rPr>
            <w:fldChar w:fldCharType="begin"/>
          </w:r>
          <w:r w:rsidR="00F85E0D" w:rsidRPr="00551F5D" w:rsidDel="003511AC">
            <w:rPr>
              <w:b/>
              <w:bCs/>
              <w:rPrChange w:id="15200" w:author="BC" w:date="2025-07-08T12:12:00Z">
                <w:rPr>
                  <w:bCs/>
                  <w:lang w:val="de-DE"/>
                </w:rPr>
              </w:rPrChange>
            </w:rPr>
            <w:delInstrText>HYPERLINK "mailto:bedenian@hyundai-europe.com"</w:delInstrText>
          </w:r>
          <w:r w:rsidR="00F85E0D" w:rsidRPr="00EB07B4" w:rsidDel="003511AC">
            <w:rPr>
              <w:b/>
              <w:bCs/>
            </w:rPr>
          </w:r>
          <w:r w:rsidR="00F85E0D" w:rsidRPr="00551F5D" w:rsidDel="003511AC">
            <w:rPr>
              <w:b/>
              <w:bCs/>
              <w:rPrChange w:id="15201" w:author="BC" w:date="2025-07-08T12:12:00Z">
                <w:rPr>
                  <w:b w:val="0"/>
                  <w:bCs/>
                  <w:lang w:val="de-DE"/>
                </w:rPr>
              </w:rPrChange>
            </w:rPr>
            <w:fldChar w:fldCharType="separate"/>
          </w:r>
          <w:r w:rsidR="00F85E0D" w:rsidRPr="00551F5D" w:rsidDel="003511AC">
            <w:rPr>
              <w:rStyle w:val="Hyperlink"/>
              <w:b/>
              <w:bCs/>
              <w:rPrChange w:id="15202" w:author="BC" w:date="2025-07-08T12:12:00Z">
                <w:rPr>
                  <w:rStyle w:val="Hyperlink"/>
                  <w:bCs/>
                  <w:lang w:val="de-DE"/>
                </w:rPr>
              </w:rPrChange>
            </w:rPr>
            <w:delText>bedenian@hyundai-europe.com</w:delText>
          </w:r>
          <w:r w:rsidR="00F85E0D" w:rsidRPr="00551F5D" w:rsidDel="003511AC">
            <w:rPr>
              <w:b/>
              <w:bCs/>
              <w:rPrChange w:id="15203" w:author="BC" w:date="2025-07-08T12:12:00Z">
                <w:rPr>
                  <w:b w:val="0"/>
                  <w:bCs/>
                  <w:lang w:val="de-DE"/>
                </w:rPr>
              </w:rPrChange>
            </w:rPr>
            <w:fldChar w:fldCharType="end"/>
          </w:r>
        </w:del>
      </w:ins>
      <w:ins w:id="15204" w:author="BC" w:date="2025-06-19T18:47:00Z">
        <w:r w:rsidRPr="00551F5D">
          <w:rPr>
            <w:b/>
            <w:bCs/>
            <w:rPrChange w:id="15205" w:author="BC" w:date="2025-07-08T12:12:00Z">
              <w:rPr>
                <w:b w:val="0"/>
              </w:rPr>
            </w:rPrChange>
          </w:rPr>
          <w:t>]</w:t>
        </w:r>
      </w:ins>
    </w:p>
    <w:p w14:paraId="5D2B3F37" w14:textId="77777777" w:rsidR="003511AC" w:rsidRPr="003511AC" w:rsidRDefault="003511AC" w:rsidP="003511AC">
      <w:pPr>
        <w:rPr>
          <w:ins w:id="15206" w:author="Christ Ansgar (PS/XAC)" w:date="2025-07-14T14:09:00Z"/>
          <w:color w:val="9BBB59" w:themeColor="accent3"/>
          <w:rPrChange w:id="15207" w:author="Christ Ansgar (PS/XAC)" w:date="2025-07-14T14:09:00Z">
            <w:rPr>
              <w:ins w:id="15208" w:author="Christ Ansgar (PS/XAC)" w:date="2025-07-14T14:09:00Z"/>
            </w:rPr>
          </w:rPrChange>
        </w:rPr>
      </w:pPr>
      <w:ins w:id="15209" w:author="Christ Ansgar (PS/XAC)" w:date="2025-07-14T14:09:00Z">
        <w:r w:rsidRPr="003511AC">
          <w:rPr>
            <w:color w:val="9BBB59" w:themeColor="accent3"/>
            <w:rPrChange w:id="15210" w:author="Christ Ansgar (PS/XAC)" w:date="2025-07-14T14:09:00Z">
              <w:rPr/>
            </w:rPrChange>
          </w:rPr>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ins>
    </w:p>
    <w:p w14:paraId="5F2516EB" w14:textId="77777777" w:rsidR="003511AC" w:rsidRPr="003511AC" w:rsidRDefault="003511AC" w:rsidP="003511AC">
      <w:pPr>
        <w:rPr>
          <w:ins w:id="15211" w:author="Christ Ansgar (PS/XAC)" w:date="2025-07-14T14:09:00Z"/>
          <w:color w:val="9BBB59" w:themeColor="accent3"/>
          <w:lang w:eastAsia="ja-JP"/>
          <w:rPrChange w:id="15212" w:author="Christ Ansgar (PS/XAC)" w:date="2025-07-14T14:09:00Z">
            <w:rPr>
              <w:ins w:id="15213" w:author="Christ Ansgar (PS/XAC)" w:date="2025-07-14T14:09:00Z"/>
              <w:lang w:eastAsia="ja-JP"/>
            </w:rPr>
          </w:rPrChange>
        </w:rPr>
      </w:pPr>
      <w:ins w:id="15214" w:author="Christ Ansgar (PS/XAC)" w:date="2025-07-14T14:09:00Z">
        <w:r w:rsidRPr="003511AC">
          <w:rPr>
            <w:color w:val="9BBB59" w:themeColor="accent3"/>
            <w:rPrChange w:id="15215" w:author="Christ Ansgar (PS/XAC)" w:date="2025-07-14T14:09:00Z">
              <w:rPr/>
            </w:rPrChange>
          </w:rPr>
          <w:t>Chain of Custody models are classified into the following five categories according to the definitions of ISO 22095</w:t>
        </w:r>
        <w:r w:rsidRPr="003511AC">
          <w:rPr>
            <w:color w:val="9BBB59" w:themeColor="accent3"/>
            <w:lang w:eastAsia="ja-JP"/>
            <w:rPrChange w:id="15216" w:author="Christ Ansgar (PS/XAC)" w:date="2025-07-14T14:09:00Z">
              <w:rPr>
                <w:color w:val="EE0000"/>
                <w:lang w:eastAsia="ja-JP"/>
              </w:rPr>
            </w:rPrChange>
          </w:rPr>
          <w:t xml:space="preserve"> (Table4, Figure11)</w:t>
        </w:r>
        <w:r w:rsidRPr="003511AC">
          <w:rPr>
            <w:color w:val="9BBB59" w:themeColor="accent3"/>
            <w:rPrChange w:id="15217" w:author="Christ Ansgar (PS/XAC)" w:date="2025-07-14T14:09:00Z">
              <w:rPr>
                <w:color w:val="EE0000"/>
              </w:rPr>
            </w:rPrChange>
          </w:rPr>
          <w:t>.</w:t>
        </w:r>
        <w:r w:rsidRPr="003511AC">
          <w:rPr>
            <w:color w:val="9BBB59" w:themeColor="accent3"/>
            <w:lang w:eastAsia="ja-JP"/>
            <w:rPrChange w:id="15218" w:author="Christ Ansgar (PS/XAC)" w:date="2025-07-14T14:09:00Z">
              <w:rPr>
                <w:color w:val="EE0000"/>
                <w:lang w:eastAsia="ja-JP"/>
              </w:rPr>
            </w:rPrChange>
          </w:rPr>
          <w:t xml:space="preserve"> </w:t>
        </w:r>
        <w:r w:rsidRPr="003511AC">
          <w:rPr>
            <w:color w:val="9BBB59" w:themeColor="accent3"/>
            <w:lang w:eastAsia="ja-JP"/>
            <w:rPrChange w:id="15219" w:author="Christ Ansgar (PS/XAC)" w:date="2025-07-14T14:09:00Z">
              <w:rPr>
                <w:lang w:eastAsia="ja-JP"/>
              </w:rPr>
            </w:rPrChange>
          </w:rPr>
          <w:t>From the five Chain of Custody models, two shall meet specific requirements when applied in LCAs for automobiles: “Mass balance” and “Book and Claim”.</w:t>
        </w:r>
      </w:ins>
    </w:p>
    <w:p w14:paraId="2CED0B77" w14:textId="77777777" w:rsidR="003511AC" w:rsidRPr="00F224C3" w:rsidRDefault="003511AC" w:rsidP="003511AC">
      <w:pPr>
        <w:suppressAutoHyphens w:val="0"/>
        <w:spacing w:after="0" w:line="240" w:lineRule="auto"/>
        <w:ind w:left="0" w:right="0"/>
        <w:jc w:val="left"/>
        <w:rPr>
          <w:ins w:id="15220" w:author="Christ Ansgar (PS/XAC)" w:date="2025-07-14T14:09:00Z"/>
          <w:bCs/>
          <w:lang w:eastAsia="de-DE"/>
        </w:rPr>
      </w:pPr>
      <w:ins w:id="15221" w:author="Christ Ansgar (PS/XAC)" w:date="2025-07-14T14:09:00Z">
        <w:r w:rsidRPr="00F224C3">
          <w:br w:type="page"/>
        </w:r>
      </w:ins>
    </w:p>
    <w:p w14:paraId="1CDDA2C2" w14:textId="77777777" w:rsidR="003511AC" w:rsidRPr="003511AC" w:rsidRDefault="003511AC" w:rsidP="003511AC">
      <w:pPr>
        <w:pStyle w:val="Beschriftung"/>
        <w:rPr>
          <w:ins w:id="15222" w:author="Christ Ansgar (PS/XAC)" w:date="2025-07-14T14:09:00Z"/>
          <w:color w:val="9BBB59" w:themeColor="accent3"/>
          <w:rPrChange w:id="15223" w:author="Christ Ansgar (PS/XAC)" w:date="2025-07-14T14:10:00Z">
            <w:rPr>
              <w:ins w:id="15224" w:author="Christ Ansgar (PS/XAC)" w:date="2025-07-14T14:09:00Z"/>
            </w:rPr>
          </w:rPrChange>
        </w:rPr>
      </w:pPr>
      <w:ins w:id="15225" w:author="Christ Ansgar (PS/XAC)" w:date="2025-07-14T14:09:00Z">
        <w:r w:rsidRPr="003511AC">
          <w:rPr>
            <w:color w:val="9BBB59" w:themeColor="accent3"/>
            <w:rPrChange w:id="15226" w:author="Christ Ansgar (PS/XAC)" w:date="2025-07-14T14:10:00Z">
              <w:rPr/>
            </w:rPrChange>
          </w:rPr>
          <w:lastRenderedPageBreak/>
          <w:t xml:space="preserve">Table </w:t>
        </w:r>
        <w:r w:rsidRPr="003511AC">
          <w:rPr>
            <w:color w:val="9BBB59" w:themeColor="accent3"/>
            <w:rPrChange w:id="15227" w:author="Christ Ansgar (PS/XAC)" w:date="2025-07-14T14:10:00Z">
              <w:rPr/>
            </w:rPrChange>
          </w:rPr>
          <w:fldChar w:fldCharType="begin"/>
        </w:r>
        <w:r w:rsidRPr="003511AC">
          <w:rPr>
            <w:color w:val="9BBB59" w:themeColor="accent3"/>
            <w:rPrChange w:id="15228" w:author="Christ Ansgar (PS/XAC)" w:date="2025-07-14T14:10:00Z">
              <w:rPr/>
            </w:rPrChange>
          </w:rPr>
          <w:instrText xml:space="preserve"> SEQ Table \* ARABIC </w:instrText>
        </w:r>
        <w:r w:rsidRPr="003511AC">
          <w:rPr>
            <w:color w:val="9BBB59" w:themeColor="accent3"/>
            <w:rPrChange w:id="15229" w:author="Christ Ansgar (PS/XAC)" w:date="2025-07-14T14:10:00Z">
              <w:rPr/>
            </w:rPrChange>
          </w:rPr>
          <w:fldChar w:fldCharType="separate"/>
        </w:r>
        <w:r w:rsidRPr="003511AC">
          <w:rPr>
            <w:noProof/>
            <w:color w:val="9BBB59" w:themeColor="accent3"/>
            <w:rPrChange w:id="15230" w:author="Christ Ansgar (PS/XAC)" w:date="2025-07-14T14:10:00Z">
              <w:rPr>
                <w:noProof/>
              </w:rPr>
            </w:rPrChange>
          </w:rPr>
          <w:t>4</w:t>
        </w:r>
        <w:r w:rsidRPr="003511AC">
          <w:rPr>
            <w:color w:val="9BBB59" w:themeColor="accent3"/>
            <w:rPrChange w:id="15231" w:author="Christ Ansgar (PS/XAC)" w:date="2025-07-14T14:10:00Z">
              <w:rPr/>
            </w:rPrChange>
          </w:rPr>
          <w:fldChar w:fldCharType="end"/>
        </w:r>
        <w:r w:rsidRPr="003511AC">
          <w:rPr>
            <w:color w:val="9BBB59" w:themeColor="accent3"/>
            <w:rPrChange w:id="15232" w:author="Christ Ansgar (PS/XAC)" w:date="2025-07-14T14:10:00Z">
              <w:rPr/>
            </w:rPrChange>
          </w:rPr>
          <w:t>: Chain of Custody Models</w:t>
        </w:r>
      </w:ins>
    </w:p>
    <w:tbl>
      <w:tblPr>
        <w:tblStyle w:val="TableGrid1"/>
        <w:tblpPr w:leftFromText="141" w:rightFromText="141" w:vertAnchor="text" w:horzAnchor="margin" w:tblpXSpec="center" w:tblpY="214"/>
        <w:tblW w:w="7853" w:type="dxa"/>
        <w:tblLayout w:type="fixed"/>
        <w:tblLook w:val="0420" w:firstRow="1" w:lastRow="0" w:firstColumn="0" w:lastColumn="0" w:noHBand="0" w:noVBand="1"/>
      </w:tblPr>
      <w:tblGrid>
        <w:gridCol w:w="2589"/>
        <w:gridCol w:w="1091"/>
        <w:gridCol w:w="1215"/>
        <w:gridCol w:w="1215"/>
        <w:gridCol w:w="945"/>
        <w:gridCol w:w="798"/>
      </w:tblGrid>
      <w:tr w:rsidR="003511AC" w:rsidRPr="003511AC" w14:paraId="2F6965F6" w14:textId="77777777" w:rsidTr="00A43B46">
        <w:trPr>
          <w:trHeight w:val="638"/>
          <w:ins w:id="15233" w:author="Christ Ansgar (PS/XAC)" w:date="2025-07-14T14:09:00Z"/>
        </w:trPr>
        <w:tc>
          <w:tcPr>
            <w:tcW w:w="2589" w:type="dxa"/>
            <w:shd w:val="clear" w:color="auto" w:fill="D9D9D9" w:themeFill="background1" w:themeFillShade="D9"/>
            <w:vAlign w:val="center"/>
            <w:hideMark/>
          </w:tcPr>
          <w:p w14:paraId="7DB9ADBC" w14:textId="77777777" w:rsidR="003511AC" w:rsidRPr="003511AC" w:rsidRDefault="003511AC" w:rsidP="00A43B46">
            <w:pPr>
              <w:pStyle w:val="TableText0"/>
              <w:rPr>
                <w:ins w:id="15234" w:author="Christ Ansgar (PS/XAC)" w:date="2025-07-14T14:09:00Z"/>
                <w:color w:val="9BBB59" w:themeColor="accent3"/>
                <w:lang w:val="en-GB"/>
                <w:rPrChange w:id="15235" w:author="Christ Ansgar (PS/XAC)" w:date="2025-07-14T14:10:00Z">
                  <w:rPr>
                    <w:ins w:id="15236" w:author="Christ Ansgar (PS/XAC)" w:date="2025-07-14T14:09:00Z"/>
                    <w:lang w:val="en-GB"/>
                  </w:rPr>
                </w:rPrChange>
              </w:rPr>
            </w:pPr>
            <w:ins w:id="15237" w:author="Christ Ansgar (PS/XAC)" w:date="2025-07-14T14:09:00Z">
              <w:r w:rsidRPr="003511AC">
                <w:rPr>
                  <w:color w:val="9BBB59" w:themeColor="accent3"/>
                  <w:lang w:val="en-GB"/>
                  <w:rPrChange w:id="15238" w:author="Christ Ansgar (PS/XAC)" w:date="2025-07-14T14:10:00Z">
                    <w:rPr>
                      <w:lang w:val="en-GB"/>
                    </w:rPr>
                  </w:rPrChange>
                </w:rPr>
                <w:t>Input/Output Relation</w:t>
              </w:r>
            </w:ins>
          </w:p>
        </w:tc>
        <w:tc>
          <w:tcPr>
            <w:tcW w:w="1091" w:type="dxa"/>
            <w:shd w:val="clear" w:color="auto" w:fill="D9D9D9" w:themeFill="background1" w:themeFillShade="D9"/>
            <w:vAlign w:val="center"/>
            <w:hideMark/>
          </w:tcPr>
          <w:p w14:paraId="574B0D84" w14:textId="77777777" w:rsidR="003511AC" w:rsidRPr="003511AC" w:rsidRDefault="003511AC" w:rsidP="00A43B46">
            <w:pPr>
              <w:pStyle w:val="TableText0"/>
              <w:rPr>
                <w:ins w:id="15239" w:author="Christ Ansgar (PS/XAC)" w:date="2025-07-14T14:09:00Z"/>
                <w:color w:val="9BBB59" w:themeColor="accent3"/>
                <w:lang w:val="en-GB"/>
                <w:rPrChange w:id="15240" w:author="Christ Ansgar (PS/XAC)" w:date="2025-07-14T14:10:00Z">
                  <w:rPr>
                    <w:ins w:id="15241" w:author="Christ Ansgar (PS/XAC)" w:date="2025-07-14T14:09:00Z"/>
                    <w:lang w:val="en-GB"/>
                  </w:rPr>
                </w:rPrChange>
              </w:rPr>
            </w:pPr>
            <w:ins w:id="15242" w:author="Christ Ansgar (PS/XAC)" w:date="2025-07-14T14:09:00Z">
              <w:r w:rsidRPr="003511AC">
                <w:rPr>
                  <w:color w:val="9BBB59" w:themeColor="accent3"/>
                  <w:lang w:val="en-GB"/>
                  <w:rPrChange w:id="15243" w:author="Christ Ansgar (PS/XAC)" w:date="2025-07-14T14:10:00Z">
                    <w:rPr>
                      <w:lang w:val="en-GB"/>
                    </w:rPr>
                  </w:rPrChange>
                </w:rPr>
                <w:t>Identity preserved</w:t>
              </w:r>
            </w:ins>
          </w:p>
        </w:tc>
        <w:tc>
          <w:tcPr>
            <w:tcW w:w="1215" w:type="dxa"/>
            <w:shd w:val="clear" w:color="auto" w:fill="D9D9D9" w:themeFill="background1" w:themeFillShade="D9"/>
            <w:vAlign w:val="center"/>
            <w:hideMark/>
          </w:tcPr>
          <w:p w14:paraId="7552637B" w14:textId="77777777" w:rsidR="003511AC" w:rsidRPr="003511AC" w:rsidRDefault="003511AC" w:rsidP="00A43B46">
            <w:pPr>
              <w:pStyle w:val="TableText0"/>
              <w:rPr>
                <w:ins w:id="15244" w:author="Christ Ansgar (PS/XAC)" w:date="2025-07-14T14:09:00Z"/>
                <w:color w:val="9BBB59" w:themeColor="accent3"/>
                <w:lang w:val="en-GB"/>
                <w:rPrChange w:id="15245" w:author="Christ Ansgar (PS/XAC)" w:date="2025-07-14T14:10:00Z">
                  <w:rPr>
                    <w:ins w:id="15246" w:author="Christ Ansgar (PS/XAC)" w:date="2025-07-14T14:09:00Z"/>
                    <w:lang w:val="en-GB"/>
                  </w:rPr>
                </w:rPrChange>
              </w:rPr>
            </w:pPr>
            <w:ins w:id="15247" w:author="Christ Ansgar (PS/XAC)" w:date="2025-07-14T14:09:00Z">
              <w:r w:rsidRPr="003511AC">
                <w:rPr>
                  <w:color w:val="9BBB59" w:themeColor="accent3"/>
                  <w:lang w:val="en-GB"/>
                  <w:rPrChange w:id="15248" w:author="Christ Ansgar (PS/XAC)" w:date="2025-07-14T14:10:00Z">
                    <w:rPr>
                      <w:lang w:val="en-GB"/>
                    </w:rPr>
                  </w:rPrChange>
                </w:rPr>
                <w:t>Segregated</w:t>
              </w:r>
            </w:ins>
          </w:p>
        </w:tc>
        <w:tc>
          <w:tcPr>
            <w:tcW w:w="1215" w:type="dxa"/>
            <w:shd w:val="clear" w:color="auto" w:fill="D9D9D9" w:themeFill="background1" w:themeFillShade="D9"/>
            <w:vAlign w:val="center"/>
            <w:hideMark/>
          </w:tcPr>
          <w:p w14:paraId="74BF606A" w14:textId="77777777" w:rsidR="003511AC" w:rsidRPr="003511AC" w:rsidRDefault="003511AC" w:rsidP="00A43B46">
            <w:pPr>
              <w:pStyle w:val="TableText0"/>
              <w:rPr>
                <w:ins w:id="15249" w:author="Christ Ansgar (PS/XAC)" w:date="2025-07-14T14:09:00Z"/>
                <w:color w:val="9BBB59" w:themeColor="accent3"/>
                <w:lang w:val="en-GB"/>
                <w:rPrChange w:id="15250" w:author="Christ Ansgar (PS/XAC)" w:date="2025-07-14T14:10:00Z">
                  <w:rPr>
                    <w:ins w:id="15251" w:author="Christ Ansgar (PS/XAC)" w:date="2025-07-14T14:09:00Z"/>
                    <w:lang w:val="en-GB"/>
                  </w:rPr>
                </w:rPrChange>
              </w:rPr>
            </w:pPr>
            <w:ins w:id="15252" w:author="Christ Ansgar (PS/XAC)" w:date="2025-07-14T14:09:00Z">
              <w:r w:rsidRPr="003511AC">
                <w:rPr>
                  <w:color w:val="9BBB59" w:themeColor="accent3"/>
                  <w:lang w:val="en-GB"/>
                  <w:rPrChange w:id="15253" w:author="Christ Ansgar (PS/XAC)" w:date="2025-07-14T14:10:00Z">
                    <w:rPr>
                      <w:lang w:val="en-GB"/>
                    </w:rPr>
                  </w:rPrChange>
                </w:rPr>
                <w:t>Controlled blending</w:t>
              </w:r>
            </w:ins>
          </w:p>
        </w:tc>
        <w:tc>
          <w:tcPr>
            <w:tcW w:w="945" w:type="dxa"/>
            <w:shd w:val="clear" w:color="auto" w:fill="D9D9D9" w:themeFill="background1" w:themeFillShade="D9"/>
            <w:vAlign w:val="center"/>
            <w:hideMark/>
          </w:tcPr>
          <w:p w14:paraId="6CE2B0BA" w14:textId="77777777" w:rsidR="003511AC" w:rsidRPr="003511AC" w:rsidRDefault="003511AC" w:rsidP="00A43B46">
            <w:pPr>
              <w:pStyle w:val="TableText0"/>
              <w:rPr>
                <w:ins w:id="15254" w:author="Christ Ansgar (PS/XAC)" w:date="2025-07-14T14:09:00Z"/>
                <w:color w:val="9BBB59" w:themeColor="accent3"/>
                <w:lang w:val="en-GB"/>
                <w:rPrChange w:id="15255" w:author="Christ Ansgar (PS/XAC)" w:date="2025-07-14T14:10:00Z">
                  <w:rPr>
                    <w:ins w:id="15256" w:author="Christ Ansgar (PS/XAC)" w:date="2025-07-14T14:09:00Z"/>
                    <w:lang w:val="en-GB"/>
                  </w:rPr>
                </w:rPrChange>
              </w:rPr>
            </w:pPr>
            <w:ins w:id="15257" w:author="Christ Ansgar (PS/XAC)" w:date="2025-07-14T14:09:00Z">
              <w:r w:rsidRPr="003511AC">
                <w:rPr>
                  <w:color w:val="9BBB59" w:themeColor="accent3"/>
                  <w:lang w:val="en-GB"/>
                  <w:rPrChange w:id="15258" w:author="Christ Ansgar (PS/XAC)" w:date="2025-07-14T14:10:00Z">
                    <w:rPr>
                      <w:lang w:val="en-GB"/>
                    </w:rPr>
                  </w:rPrChange>
                </w:rPr>
                <w:t>Mass balance</w:t>
              </w:r>
            </w:ins>
          </w:p>
        </w:tc>
        <w:tc>
          <w:tcPr>
            <w:tcW w:w="798" w:type="dxa"/>
            <w:shd w:val="clear" w:color="auto" w:fill="D9D9D9" w:themeFill="background1" w:themeFillShade="D9"/>
            <w:vAlign w:val="center"/>
            <w:hideMark/>
          </w:tcPr>
          <w:p w14:paraId="4FA2B0E7" w14:textId="77777777" w:rsidR="003511AC" w:rsidRPr="003511AC" w:rsidRDefault="003511AC" w:rsidP="00A43B46">
            <w:pPr>
              <w:pStyle w:val="TableText0"/>
              <w:rPr>
                <w:ins w:id="15259" w:author="Christ Ansgar (PS/XAC)" w:date="2025-07-14T14:09:00Z"/>
                <w:color w:val="9BBB59" w:themeColor="accent3"/>
                <w:lang w:val="en-GB"/>
                <w:rPrChange w:id="15260" w:author="Christ Ansgar (PS/XAC)" w:date="2025-07-14T14:10:00Z">
                  <w:rPr>
                    <w:ins w:id="15261" w:author="Christ Ansgar (PS/XAC)" w:date="2025-07-14T14:09:00Z"/>
                    <w:lang w:val="en-GB"/>
                  </w:rPr>
                </w:rPrChange>
              </w:rPr>
            </w:pPr>
            <w:ins w:id="15262" w:author="Christ Ansgar (PS/XAC)" w:date="2025-07-14T14:09:00Z">
              <w:r w:rsidRPr="003511AC">
                <w:rPr>
                  <w:color w:val="9BBB59" w:themeColor="accent3"/>
                  <w:lang w:val="en-GB"/>
                  <w:rPrChange w:id="15263" w:author="Christ Ansgar (PS/XAC)" w:date="2025-07-14T14:10:00Z">
                    <w:rPr>
                      <w:lang w:val="en-GB"/>
                    </w:rPr>
                  </w:rPrChange>
                </w:rPr>
                <w:t>Book and claim</w:t>
              </w:r>
            </w:ins>
          </w:p>
        </w:tc>
      </w:tr>
      <w:tr w:rsidR="003511AC" w:rsidRPr="003511AC" w14:paraId="34C32F89" w14:textId="77777777" w:rsidTr="00A43B46">
        <w:trPr>
          <w:trHeight w:val="638"/>
          <w:ins w:id="15264" w:author="Christ Ansgar (PS/XAC)" w:date="2025-07-14T14:09:00Z"/>
        </w:trPr>
        <w:tc>
          <w:tcPr>
            <w:tcW w:w="2589" w:type="dxa"/>
            <w:vAlign w:val="center"/>
            <w:hideMark/>
          </w:tcPr>
          <w:p w14:paraId="79795240" w14:textId="77777777" w:rsidR="003511AC" w:rsidRPr="003511AC" w:rsidRDefault="003511AC" w:rsidP="00A43B46">
            <w:pPr>
              <w:pStyle w:val="TableText0"/>
              <w:rPr>
                <w:ins w:id="15265" w:author="Christ Ansgar (PS/XAC)" w:date="2025-07-14T14:09:00Z"/>
                <w:color w:val="9BBB59" w:themeColor="accent3"/>
                <w:lang w:val="en-GB"/>
                <w:rPrChange w:id="15266" w:author="Christ Ansgar (PS/XAC)" w:date="2025-07-14T14:10:00Z">
                  <w:rPr>
                    <w:ins w:id="15267" w:author="Christ Ansgar (PS/XAC)" w:date="2025-07-14T14:09:00Z"/>
                    <w:lang w:val="en-GB"/>
                  </w:rPr>
                </w:rPrChange>
              </w:rPr>
            </w:pPr>
            <w:ins w:id="15268" w:author="Christ Ansgar (PS/XAC)" w:date="2025-07-14T14:09:00Z">
              <w:r w:rsidRPr="003511AC">
                <w:rPr>
                  <w:color w:val="9BBB59" w:themeColor="accent3"/>
                  <w:lang w:val="en-GB"/>
                  <w:rPrChange w:id="15269" w:author="Christ Ansgar (PS/XAC)" w:date="2025-07-14T14:10:00Z">
                    <w:rPr>
                      <w:lang w:val="en-GB"/>
                    </w:rPr>
                  </w:rPrChange>
                </w:rPr>
                <w:t>All input characteristics translate unchanged to output characteristics</w:t>
              </w:r>
            </w:ins>
          </w:p>
        </w:tc>
        <w:tc>
          <w:tcPr>
            <w:tcW w:w="1091" w:type="dxa"/>
            <w:vAlign w:val="center"/>
            <w:hideMark/>
          </w:tcPr>
          <w:p w14:paraId="3E5550D2" w14:textId="77777777" w:rsidR="003511AC" w:rsidRPr="003511AC" w:rsidRDefault="003511AC" w:rsidP="00A43B46">
            <w:pPr>
              <w:pStyle w:val="TableText0"/>
              <w:jc w:val="center"/>
              <w:rPr>
                <w:ins w:id="15270" w:author="Christ Ansgar (PS/XAC)" w:date="2025-07-14T14:09:00Z"/>
                <w:color w:val="9BBB59" w:themeColor="accent3"/>
                <w:lang w:val="en-GB"/>
                <w:rPrChange w:id="15271" w:author="Christ Ansgar (PS/XAC)" w:date="2025-07-14T14:10:00Z">
                  <w:rPr>
                    <w:ins w:id="15272" w:author="Christ Ansgar (PS/XAC)" w:date="2025-07-14T14:09:00Z"/>
                    <w:lang w:val="en-GB"/>
                  </w:rPr>
                </w:rPrChange>
              </w:rPr>
            </w:pPr>
            <w:ins w:id="15273" w:author="Christ Ansgar (PS/XAC)" w:date="2025-07-14T14:09:00Z">
              <w:r w:rsidRPr="003511AC">
                <w:rPr>
                  <w:rFonts w:ascii="Segoe UI Symbol" w:hAnsi="Segoe UI Symbol" w:cs="Segoe UI Symbol"/>
                  <w:color w:val="9BBB59" w:themeColor="accent3"/>
                  <w:lang w:val="en-GB"/>
                  <w:rPrChange w:id="15274" w:author="Christ Ansgar (PS/XAC)" w:date="2025-07-14T14:10:00Z">
                    <w:rPr>
                      <w:rFonts w:ascii="Segoe UI Symbol" w:hAnsi="Segoe UI Symbol" w:cs="Segoe UI Symbol"/>
                      <w:lang w:val="en-GB"/>
                    </w:rPr>
                  </w:rPrChange>
                </w:rPr>
                <w:t>✓</w:t>
              </w:r>
            </w:ins>
          </w:p>
        </w:tc>
        <w:tc>
          <w:tcPr>
            <w:tcW w:w="1215" w:type="dxa"/>
            <w:vAlign w:val="center"/>
            <w:hideMark/>
          </w:tcPr>
          <w:p w14:paraId="6A0A4D98" w14:textId="77777777" w:rsidR="003511AC" w:rsidRPr="003511AC" w:rsidRDefault="003511AC" w:rsidP="00A43B46">
            <w:pPr>
              <w:pStyle w:val="TableText0"/>
              <w:jc w:val="center"/>
              <w:rPr>
                <w:ins w:id="15275" w:author="Christ Ansgar (PS/XAC)" w:date="2025-07-14T14:09:00Z"/>
                <w:color w:val="9BBB59" w:themeColor="accent3"/>
                <w:lang w:val="en-GB"/>
                <w:rPrChange w:id="15276" w:author="Christ Ansgar (PS/XAC)" w:date="2025-07-14T14:10:00Z">
                  <w:rPr>
                    <w:ins w:id="15277" w:author="Christ Ansgar (PS/XAC)" w:date="2025-07-14T14:09:00Z"/>
                    <w:lang w:val="en-GB"/>
                  </w:rPr>
                </w:rPrChange>
              </w:rPr>
            </w:pPr>
            <w:ins w:id="15278" w:author="Christ Ansgar (PS/XAC)" w:date="2025-07-14T14:09:00Z">
              <w:r w:rsidRPr="003511AC">
                <w:rPr>
                  <w:rFonts w:eastAsia="MS Gothic" w:hint="eastAsia"/>
                  <w:color w:val="9BBB59" w:themeColor="accent3"/>
                  <w:lang w:val="en-GB"/>
                  <w:rPrChange w:id="15279" w:author="Christ Ansgar (PS/XAC)" w:date="2025-07-14T14:10:00Z">
                    <w:rPr>
                      <w:rFonts w:eastAsia="MS Gothic" w:hint="eastAsia"/>
                      <w:lang w:val="en-GB"/>
                    </w:rPr>
                  </w:rPrChange>
                </w:rPr>
                <w:t>ー</w:t>
              </w:r>
            </w:ins>
          </w:p>
        </w:tc>
        <w:tc>
          <w:tcPr>
            <w:tcW w:w="1215" w:type="dxa"/>
            <w:vAlign w:val="center"/>
            <w:hideMark/>
          </w:tcPr>
          <w:p w14:paraId="284FC119" w14:textId="77777777" w:rsidR="003511AC" w:rsidRPr="003511AC" w:rsidRDefault="003511AC" w:rsidP="00A43B46">
            <w:pPr>
              <w:pStyle w:val="TableText0"/>
              <w:jc w:val="center"/>
              <w:rPr>
                <w:ins w:id="15280" w:author="Christ Ansgar (PS/XAC)" w:date="2025-07-14T14:09:00Z"/>
                <w:color w:val="9BBB59" w:themeColor="accent3"/>
                <w:lang w:val="en-GB"/>
                <w:rPrChange w:id="15281" w:author="Christ Ansgar (PS/XAC)" w:date="2025-07-14T14:10:00Z">
                  <w:rPr>
                    <w:ins w:id="15282" w:author="Christ Ansgar (PS/XAC)" w:date="2025-07-14T14:09:00Z"/>
                    <w:lang w:val="en-GB"/>
                  </w:rPr>
                </w:rPrChange>
              </w:rPr>
            </w:pPr>
            <w:ins w:id="15283" w:author="Christ Ansgar (PS/XAC)" w:date="2025-07-14T14:09:00Z">
              <w:r w:rsidRPr="003511AC">
                <w:rPr>
                  <w:rFonts w:eastAsia="MS Gothic" w:hint="eastAsia"/>
                  <w:color w:val="9BBB59" w:themeColor="accent3"/>
                  <w:lang w:val="en-GB"/>
                  <w:rPrChange w:id="15284" w:author="Christ Ansgar (PS/XAC)" w:date="2025-07-14T14:10:00Z">
                    <w:rPr>
                      <w:rFonts w:eastAsia="MS Gothic" w:hint="eastAsia"/>
                      <w:lang w:val="en-GB"/>
                    </w:rPr>
                  </w:rPrChange>
                </w:rPr>
                <w:t>ー</w:t>
              </w:r>
            </w:ins>
          </w:p>
        </w:tc>
        <w:tc>
          <w:tcPr>
            <w:tcW w:w="945" w:type="dxa"/>
            <w:vAlign w:val="center"/>
            <w:hideMark/>
          </w:tcPr>
          <w:p w14:paraId="16AF9FBF" w14:textId="77777777" w:rsidR="003511AC" w:rsidRPr="003511AC" w:rsidRDefault="003511AC" w:rsidP="00A43B46">
            <w:pPr>
              <w:pStyle w:val="TableText0"/>
              <w:jc w:val="center"/>
              <w:rPr>
                <w:ins w:id="15285" w:author="Christ Ansgar (PS/XAC)" w:date="2025-07-14T14:09:00Z"/>
                <w:color w:val="9BBB59" w:themeColor="accent3"/>
                <w:lang w:val="en-GB"/>
                <w:rPrChange w:id="15286" w:author="Christ Ansgar (PS/XAC)" w:date="2025-07-14T14:10:00Z">
                  <w:rPr>
                    <w:ins w:id="15287" w:author="Christ Ansgar (PS/XAC)" w:date="2025-07-14T14:09:00Z"/>
                    <w:lang w:val="en-GB"/>
                  </w:rPr>
                </w:rPrChange>
              </w:rPr>
            </w:pPr>
            <w:ins w:id="15288" w:author="Christ Ansgar (PS/XAC)" w:date="2025-07-14T14:09:00Z">
              <w:r w:rsidRPr="003511AC">
                <w:rPr>
                  <w:rFonts w:eastAsia="MS Gothic" w:hint="eastAsia"/>
                  <w:color w:val="9BBB59" w:themeColor="accent3"/>
                  <w:lang w:val="en-GB"/>
                  <w:rPrChange w:id="15289" w:author="Christ Ansgar (PS/XAC)" w:date="2025-07-14T14:10:00Z">
                    <w:rPr>
                      <w:rFonts w:eastAsia="MS Gothic" w:hint="eastAsia"/>
                      <w:lang w:val="en-GB"/>
                    </w:rPr>
                  </w:rPrChange>
                </w:rPr>
                <w:t>ー</w:t>
              </w:r>
            </w:ins>
          </w:p>
        </w:tc>
        <w:tc>
          <w:tcPr>
            <w:tcW w:w="798" w:type="dxa"/>
            <w:vAlign w:val="center"/>
            <w:hideMark/>
          </w:tcPr>
          <w:p w14:paraId="6A9016AF" w14:textId="77777777" w:rsidR="003511AC" w:rsidRPr="003511AC" w:rsidRDefault="003511AC" w:rsidP="00A43B46">
            <w:pPr>
              <w:pStyle w:val="TableText0"/>
              <w:jc w:val="center"/>
              <w:rPr>
                <w:ins w:id="15290" w:author="Christ Ansgar (PS/XAC)" w:date="2025-07-14T14:09:00Z"/>
                <w:color w:val="9BBB59" w:themeColor="accent3"/>
                <w:lang w:val="en-GB"/>
                <w:rPrChange w:id="15291" w:author="Christ Ansgar (PS/XAC)" w:date="2025-07-14T14:10:00Z">
                  <w:rPr>
                    <w:ins w:id="15292" w:author="Christ Ansgar (PS/XAC)" w:date="2025-07-14T14:09:00Z"/>
                    <w:lang w:val="en-GB"/>
                  </w:rPr>
                </w:rPrChange>
              </w:rPr>
            </w:pPr>
            <w:ins w:id="15293" w:author="Christ Ansgar (PS/XAC)" w:date="2025-07-14T14:09:00Z">
              <w:r w:rsidRPr="003511AC">
                <w:rPr>
                  <w:rFonts w:eastAsia="MS Gothic" w:hint="eastAsia"/>
                  <w:color w:val="9BBB59" w:themeColor="accent3"/>
                  <w:lang w:val="en-GB"/>
                  <w:rPrChange w:id="15294" w:author="Christ Ansgar (PS/XAC)" w:date="2025-07-14T14:10:00Z">
                    <w:rPr>
                      <w:rFonts w:eastAsia="MS Gothic" w:hint="eastAsia"/>
                      <w:lang w:val="en-GB"/>
                    </w:rPr>
                  </w:rPrChange>
                </w:rPr>
                <w:t>ー</w:t>
              </w:r>
            </w:ins>
          </w:p>
        </w:tc>
      </w:tr>
      <w:tr w:rsidR="003511AC" w:rsidRPr="003511AC" w14:paraId="56032576" w14:textId="77777777" w:rsidTr="00A43B46">
        <w:trPr>
          <w:trHeight w:val="532"/>
          <w:ins w:id="15295" w:author="Christ Ansgar (PS/XAC)" w:date="2025-07-14T14:09:00Z"/>
        </w:trPr>
        <w:tc>
          <w:tcPr>
            <w:tcW w:w="2589" w:type="dxa"/>
            <w:vAlign w:val="center"/>
            <w:hideMark/>
          </w:tcPr>
          <w:p w14:paraId="3F036D31" w14:textId="77777777" w:rsidR="003511AC" w:rsidRPr="003511AC" w:rsidRDefault="003511AC" w:rsidP="00A43B46">
            <w:pPr>
              <w:pStyle w:val="TableText0"/>
              <w:rPr>
                <w:ins w:id="15296" w:author="Christ Ansgar (PS/XAC)" w:date="2025-07-14T14:09:00Z"/>
                <w:color w:val="9BBB59" w:themeColor="accent3"/>
                <w:lang w:val="en-GB"/>
                <w:rPrChange w:id="15297" w:author="Christ Ansgar (PS/XAC)" w:date="2025-07-14T14:10:00Z">
                  <w:rPr>
                    <w:ins w:id="15298" w:author="Christ Ansgar (PS/XAC)" w:date="2025-07-14T14:09:00Z"/>
                    <w:lang w:val="en-GB"/>
                  </w:rPr>
                </w:rPrChange>
              </w:rPr>
            </w:pPr>
            <w:ins w:id="15299" w:author="Christ Ansgar (PS/XAC)" w:date="2025-07-14T14:09:00Z">
              <w:r w:rsidRPr="003511AC">
                <w:rPr>
                  <w:color w:val="9BBB59" w:themeColor="accent3"/>
                  <w:lang w:val="en-GB"/>
                  <w:rPrChange w:id="15300" w:author="Christ Ansgar (PS/XAC)" w:date="2025-07-14T14:10:00Z">
                    <w:rPr>
                      <w:lang w:val="en-GB"/>
                    </w:rPr>
                  </w:rPrChange>
                </w:rPr>
                <w:t>Mixing of inputs from different sources</w:t>
              </w:r>
            </w:ins>
          </w:p>
        </w:tc>
        <w:tc>
          <w:tcPr>
            <w:tcW w:w="1091" w:type="dxa"/>
            <w:vAlign w:val="center"/>
            <w:hideMark/>
          </w:tcPr>
          <w:p w14:paraId="0180C327" w14:textId="77777777" w:rsidR="003511AC" w:rsidRPr="003511AC" w:rsidRDefault="003511AC" w:rsidP="00A43B46">
            <w:pPr>
              <w:pStyle w:val="TableText0"/>
              <w:jc w:val="center"/>
              <w:rPr>
                <w:ins w:id="15301" w:author="Christ Ansgar (PS/XAC)" w:date="2025-07-14T14:09:00Z"/>
                <w:color w:val="9BBB59" w:themeColor="accent3"/>
                <w:lang w:val="en-GB"/>
                <w:rPrChange w:id="15302" w:author="Christ Ansgar (PS/XAC)" w:date="2025-07-14T14:10:00Z">
                  <w:rPr>
                    <w:ins w:id="15303" w:author="Christ Ansgar (PS/XAC)" w:date="2025-07-14T14:09:00Z"/>
                    <w:lang w:val="en-GB"/>
                  </w:rPr>
                </w:rPrChange>
              </w:rPr>
            </w:pPr>
            <w:ins w:id="15304" w:author="Christ Ansgar (PS/XAC)" w:date="2025-07-14T14:09:00Z">
              <w:r w:rsidRPr="003511AC">
                <w:rPr>
                  <w:rFonts w:eastAsia="MS Gothic" w:hint="eastAsia"/>
                  <w:color w:val="9BBB59" w:themeColor="accent3"/>
                  <w:lang w:val="en-GB"/>
                  <w:rPrChange w:id="15305" w:author="Christ Ansgar (PS/XAC)" w:date="2025-07-14T14:10:00Z">
                    <w:rPr>
                      <w:rFonts w:eastAsia="MS Gothic" w:hint="eastAsia"/>
                      <w:lang w:val="en-GB"/>
                    </w:rPr>
                  </w:rPrChange>
                </w:rPr>
                <w:t>ー</w:t>
              </w:r>
            </w:ins>
          </w:p>
        </w:tc>
        <w:tc>
          <w:tcPr>
            <w:tcW w:w="1215" w:type="dxa"/>
            <w:vAlign w:val="center"/>
            <w:hideMark/>
          </w:tcPr>
          <w:p w14:paraId="43CB542F" w14:textId="77777777" w:rsidR="003511AC" w:rsidRPr="003511AC" w:rsidRDefault="003511AC" w:rsidP="00A43B46">
            <w:pPr>
              <w:pStyle w:val="TableText0"/>
              <w:jc w:val="center"/>
              <w:rPr>
                <w:ins w:id="15306" w:author="Christ Ansgar (PS/XAC)" w:date="2025-07-14T14:09:00Z"/>
                <w:color w:val="9BBB59" w:themeColor="accent3"/>
                <w:lang w:val="en-GB"/>
                <w:rPrChange w:id="15307" w:author="Christ Ansgar (PS/XAC)" w:date="2025-07-14T14:10:00Z">
                  <w:rPr>
                    <w:ins w:id="15308" w:author="Christ Ansgar (PS/XAC)" w:date="2025-07-14T14:09:00Z"/>
                    <w:lang w:val="en-GB"/>
                  </w:rPr>
                </w:rPrChange>
              </w:rPr>
            </w:pPr>
            <w:ins w:id="15309" w:author="Christ Ansgar (PS/XAC)" w:date="2025-07-14T14:09:00Z">
              <w:r w:rsidRPr="003511AC">
                <w:rPr>
                  <w:rFonts w:ascii="Segoe UI Symbol" w:hAnsi="Segoe UI Symbol" w:cs="Segoe UI Symbol"/>
                  <w:color w:val="9BBB59" w:themeColor="accent3"/>
                  <w:lang w:val="en-GB"/>
                  <w:rPrChange w:id="15310" w:author="Christ Ansgar (PS/XAC)" w:date="2025-07-14T14:10:00Z">
                    <w:rPr>
                      <w:rFonts w:ascii="Segoe UI Symbol" w:hAnsi="Segoe UI Symbol" w:cs="Segoe UI Symbol"/>
                      <w:lang w:val="en-GB"/>
                    </w:rPr>
                  </w:rPrChange>
                </w:rPr>
                <w:t>✓</w:t>
              </w:r>
            </w:ins>
          </w:p>
        </w:tc>
        <w:tc>
          <w:tcPr>
            <w:tcW w:w="1215" w:type="dxa"/>
            <w:vAlign w:val="center"/>
            <w:hideMark/>
          </w:tcPr>
          <w:p w14:paraId="6A695E92" w14:textId="77777777" w:rsidR="003511AC" w:rsidRPr="003511AC" w:rsidRDefault="003511AC" w:rsidP="00A43B46">
            <w:pPr>
              <w:pStyle w:val="TableText0"/>
              <w:jc w:val="center"/>
              <w:rPr>
                <w:ins w:id="15311" w:author="Christ Ansgar (PS/XAC)" w:date="2025-07-14T14:09:00Z"/>
                <w:color w:val="9BBB59" w:themeColor="accent3"/>
                <w:lang w:val="en-GB"/>
                <w:rPrChange w:id="15312" w:author="Christ Ansgar (PS/XAC)" w:date="2025-07-14T14:10:00Z">
                  <w:rPr>
                    <w:ins w:id="15313" w:author="Christ Ansgar (PS/XAC)" w:date="2025-07-14T14:09:00Z"/>
                    <w:lang w:val="en-GB"/>
                  </w:rPr>
                </w:rPrChange>
              </w:rPr>
            </w:pPr>
            <w:ins w:id="15314" w:author="Christ Ansgar (PS/XAC)" w:date="2025-07-14T14:09:00Z">
              <w:r w:rsidRPr="003511AC">
                <w:rPr>
                  <w:rFonts w:ascii="Segoe UI Symbol" w:hAnsi="Segoe UI Symbol" w:cs="Segoe UI Symbol"/>
                  <w:color w:val="9BBB59" w:themeColor="accent3"/>
                  <w:lang w:val="en-GB"/>
                  <w:rPrChange w:id="15315" w:author="Christ Ansgar (PS/XAC)" w:date="2025-07-14T14:10:00Z">
                    <w:rPr>
                      <w:rFonts w:ascii="Segoe UI Symbol" w:hAnsi="Segoe UI Symbol" w:cs="Segoe UI Symbol"/>
                      <w:lang w:val="en-GB"/>
                    </w:rPr>
                  </w:rPrChange>
                </w:rPr>
                <w:t>✓</w:t>
              </w:r>
            </w:ins>
          </w:p>
        </w:tc>
        <w:tc>
          <w:tcPr>
            <w:tcW w:w="945" w:type="dxa"/>
            <w:vAlign w:val="center"/>
            <w:hideMark/>
          </w:tcPr>
          <w:p w14:paraId="675E07FD" w14:textId="77777777" w:rsidR="003511AC" w:rsidRPr="003511AC" w:rsidRDefault="003511AC" w:rsidP="00A43B46">
            <w:pPr>
              <w:pStyle w:val="TableText0"/>
              <w:jc w:val="center"/>
              <w:rPr>
                <w:ins w:id="15316" w:author="Christ Ansgar (PS/XAC)" w:date="2025-07-14T14:09:00Z"/>
                <w:color w:val="9BBB59" w:themeColor="accent3"/>
                <w:lang w:val="en-GB"/>
                <w:rPrChange w:id="15317" w:author="Christ Ansgar (PS/XAC)" w:date="2025-07-14T14:10:00Z">
                  <w:rPr>
                    <w:ins w:id="15318" w:author="Christ Ansgar (PS/XAC)" w:date="2025-07-14T14:09:00Z"/>
                    <w:lang w:val="en-GB"/>
                  </w:rPr>
                </w:rPrChange>
              </w:rPr>
            </w:pPr>
            <w:ins w:id="15319" w:author="Christ Ansgar (PS/XAC)" w:date="2025-07-14T14:09:00Z">
              <w:r w:rsidRPr="003511AC">
                <w:rPr>
                  <w:rFonts w:ascii="Segoe UI Symbol" w:hAnsi="Segoe UI Symbol" w:cs="Segoe UI Symbol"/>
                  <w:color w:val="9BBB59" w:themeColor="accent3"/>
                  <w:lang w:val="en-GB"/>
                  <w:rPrChange w:id="15320" w:author="Christ Ansgar (PS/XAC)" w:date="2025-07-14T14:10:00Z">
                    <w:rPr>
                      <w:rFonts w:ascii="Segoe UI Symbol" w:hAnsi="Segoe UI Symbol" w:cs="Segoe UI Symbol"/>
                      <w:lang w:val="en-GB"/>
                    </w:rPr>
                  </w:rPrChange>
                </w:rPr>
                <w:t>✓</w:t>
              </w:r>
            </w:ins>
          </w:p>
        </w:tc>
        <w:tc>
          <w:tcPr>
            <w:tcW w:w="798" w:type="dxa"/>
            <w:vAlign w:val="center"/>
            <w:hideMark/>
          </w:tcPr>
          <w:p w14:paraId="1D6565E8" w14:textId="77777777" w:rsidR="003511AC" w:rsidRPr="003511AC" w:rsidRDefault="003511AC" w:rsidP="00A43B46">
            <w:pPr>
              <w:pStyle w:val="TableText0"/>
              <w:jc w:val="center"/>
              <w:rPr>
                <w:ins w:id="15321" w:author="Christ Ansgar (PS/XAC)" w:date="2025-07-14T14:09:00Z"/>
                <w:color w:val="9BBB59" w:themeColor="accent3"/>
                <w:lang w:val="en-GB"/>
                <w:rPrChange w:id="15322" w:author="Christ Ansgar (PS/XAC)" w:date="2025-07-14T14:10:00Z">
                  <w:rPr>
                    <w:ins w:id="15323" w:author="Christ Ansgar (PS/XAC)" w:date="2025-07-14T14:09:00Z"/>
                    <w:lang w:val="en-GB"/>
                  </w:rPr>
                </w:rPrChange>
              </w:rPr>
            </w:pPr>
            <w:ins w:id="15324" w:author="Christ Ansgar (PS/XAC)" w:date="2025-07-14T14:09:00Z">
              <w:r w:rsidRPr="003511AC">
                <w:rPr>
                  <w:rFonts w:ascii="Segoe UI Symbol" w:hAnsi="Segoe UI Symbol" w:cs="Segoe UI Symbol"/>
                  <w:color w:val="9BBB59" w:themeColor="accent3"/>
                  <w:lang w:val="en-GB"/>
                  <w:rPrChange w:id="15325" w:author="Christ Ansgar (PS/XAC)" w:date="2025-07-14T14:10:00Z">
                    <w:rPr>
                      <w:rFonts w:ascii="Segoe UI Symbol" w:hAnsi="Segoe UI Symbol" w:cs="Segoe UI Symbol"/>
                      <w:lang w:val="en-GB"/>
                    </w:rPr>
                  </w:rPrChange>
                </w:rPr>
                <w:t>(✓)</w:t>
              </w:r>
            </w:ins>
          </w:p>
        </w:tc>
      </w:tr>
      <w:tr w:rsidR="003511AC" w:rsidRPr="003511AC" w14:paraId="6E14AAB3" w14:textId="77777777" w:rsidTr="00A43B46">
        <w:trPr>
          <w:trHeight w:val="762"/>
          <w:ins w:id="15326" w:author="Christ Ansgar (PS/XAC)" w:date="2025-07-14T14:09:00Z"/>
        </w:trPr>
        <w:tc>
          <w:tcPr>
            <w:tcW w:w="2589" w:type="dxa"/>
            <w:vAlign w:val="center"/>
            <w:hideMark/>
          </w:tcPr>
          <w:p w14:paraId="51C0F1D7" w14:textId="77777777" w:rsidR="003511AC" w:rsidRPr="003511AC" w:rsidRDefault="003511AC" w:rsidP="00A43B46">
            <w:pPr>
              <w:pStyle w:val="TableText0"/>
              <w:rPr>
                <w:ins w:id="15327" w:author="Christ Ansgar (PS/XAC)" w:date="2025-07-14T14:09:00Z"/>
                <w:color w:val="9BBB59" w:themeColor="accent3"/>
                <w:lang w:val="en-GB"/>
                <w:rPrChange w:id="15328" w:author="Christ Ansgar (PS/XAC)" w:date="2025-07-14T14:10:00Z">
                  <w:rPr>
                    <w:ins w:id="15329" w:author="Christ Ansgar (PS/XAC)" w:date="2025-07-14T14:09:00Z"/>
                    <w:lang w:val="en-GB"/>
                  </w:rPr>
                </w:rPrChange>
              </w:rPr>
            </w:pPr>
            <w:ins w:id="15330" w:author="Christ Ansgar (PS/XAC)" w:date="2025-07-14T14:09:00Z">
              <w:r w:rsidRPr="003511AC">
                <w:rPr>
                  <w:color w:val="9BBB59" w:themeColor="accent3"/>
                  <w:lang w:val="en-GB"/>
                  <w:rPrChange w:id="15331" w:author="Christ Ansgar (PS/XAC)" w:date="2025-07-14T14:10:00Z">
                    <w:rPr>
                      <w:lang w:val="en-GB"/>
                    </w:rPr>
                  </w:rPrChange>
                </w:rPr>
                <w:t>Output characteristics reflect the average of input flow characteristics</w:t>
              </w:r>
            </w:ins>
          </w:p>
        </w:tc>
        <w:tc>
          <w:tcPr>
            <w:tcW w:w="1091" w:type="dxa"/>
            <w:vAlign w:val="center"/>
            <w:hideMark/>
          </w:tcPr>
          <w:p w14:paraId="720A9401" w14:textId="77777777" w:rsidR="003511AC" w:rsidRPr="003511AC" w:rsidRDefault="003511AC" w:rsidP="00A43B46">
            <w:pPr>
              <w:pStyle w:val="TableText0"/>
              <w:jc w:val="center"/>
              <w:rPr>
                <w:ins w:id="15332" w:author="Christ Ansgar (PS/XAC)" w:date="2025-07-14T14:09:00Z"/>
                <w:color w:val="9BBB59" w:themeColor="accent3"/>
                <w:lang w:val="en-GB"/>
                <w:rPrChange w:id="15333" w:author="Christ Ansgar (PS/XAC)" w:date="2025-07-14T14:10:00Z">
                  <w:rPr>
                    <w:ins w:id="15334" w:author="Christ Ansgar (PS/XAC)" w:date="2025-07-14T14:09:00Z"/>
                    <w:lang w:val="en-GB"/>
                  </w:rPr>
                </w:rPrChange>
              </w:rPr>
            </w:pPr>
            <w:ins w:id="15335" w:author="Christ Ansgar (PS/XAC)" w:date="2025-07-14T14:09:00Z">
              <w:r w:rsidRPr="003511AC">
                <w:rPr>
                  <w:rFonts w:ascii="Segoe UI Symbol" w:hAnsi="Segoe UI Symbol" w:cs="Segoe UI Symbol"/>
                  <w:color w:val="9BBB59" w:themeColor="accent3"/>
                  <w:lang w:val="en-GB"/>
                  <w:rPrChange w:id="15336" w:author="Christ Ansgar (PS/XAC)" w:date="2025-07-14T14:10:00Z">
                    <w:rPr>
                      <w:rFonts w:ascii="Segoe UI Symbol" w:hAnsi="Segoe UI Symbol" w:cs="Segoe UI Symbol"/>
                      <w:lang w:val="en-GB"/>
                    </w:rPr>
                  </w:rPrChange>
                </w:rPr>
                <w:t>✓</w:t>
              </w:r>
            </w:ins>
          </w:p>
        </w:tc>
        <w:tc>
          <w:tcPr>
            <w:tcW w:w="1215" w:type="dxa"/>
            <w:vAlign w:val="center"/>
            <w:hideMark/>
          </w:tcPr>
          <w:p w14:paraId="1ADCCE78" w14:textId="77777777" w:rsidR="003511AC" w:rsidRPr="003511AC" w:rsidRDefault="003511AC" w:rsidP="00A43B46">
            <w:pPr>
              <w:pStyle w:val="TableText0"/>
              <w:jc w:val="center"/>
              <w:rPr>
                <w:ins w:id="15337" w:author="Christ Ansgar (PS/XAC)" w:date="2025-07-14T14:09:00Z"/>
                <w:color w:val="9BBB59" w:themeColor="accent3"/>
                <w:lang w:val="en-GB"/>
                <w:rPrChange w:id="15338" w:author="Christ Ansgar (PS/XAC)" w:date="2025-07-14T14:10:00Z">
                  <w:rPr>
                    <w:ins w:id="15339" w:author="Christ Ansgar (PS/XAC)" w:date="2025-07-14T14:09:00Z"/>
                    <w:lang w:val="en-GB"/>
                  </w:rPr>
                </w:rPrChange>
              </w:rPr>
            </w:pPr>
            <w:ins w:id="15340" w:author="Christ Ansgar (PS/XAC)" w:date="2025-07-14T14:09:00Z">
              <w:r w:rsidRPr="003511AC">
                <w:rPr>
                  <w:rFonts w:eastAsia="MS Gothic" w:hint="eastAsia"/>
                  <w:color w:val="9BBB59" w:themeColor="accent3"/>
                  <w:lang w:val="en-GB"/>
                  <w:rPrChange w:id="15341" w:author="Christ Ansgar (PS/XAC)" w:date="2025-07-14T14:10:00Z">
                    <w:rPr>
                      <w:rFonts w:eastAsia="MS Gothic" w:hint="eastAsia"/>
                      <w:lang w:val="en-GB"/>
                    </w:rPr>
                  </w:rPrChange>
                </w:rPr>
                <w:t>ー</w:t>
              </w:r>
            </w:ins>
          </w:p>
        </w:tc>
        <w:tc>
          <w:tcPr>
            <w:tcW w:w="1215" w:type="dxa"/>
            <w:vAlign w:val="center"/>
            <w:hideMark/>
          </w:tcPr>
          <w:p w14:paraId="23E99ED9" w14:textId="77777777" w:rsidR="003511AC" w:rsidRPr="003511AC" w:rsidRDefault="003511AC" w:rsidP="00A43B46">
            <w:pPr>
              <w:pStyle w:val="TableText0"/>
              <w:jc w:val="center"/>
              <w:rPr>
                <w:ins w:id="15342" w:author="Christ Ansgar (PS/XAC)" w:date="2025-07-14T14:09:00Z"/>
                <w:color w:val="9BBB59" w:themeColor="accent3"/>
                <w:lang w:val="en-GB"/>
                <w:rPrChange w:id="15343" w:author="Christ Ansgar (PS/XAC)" w:date="2025-07-14T14:10:00Z">
                  <w:rPr>
                    <w:ins w:id="15344" w:author="Christ Ansgar (PS/XAC)" w:date="2025-07-14T14:09:00Z"/>
                    <w:lang w:val="en-GB"/>
                  </w:rPr>
                </w:rPrChange>
              </w:rPr>
            </w:pPr>
            <w:ins w:id="15345" w:author="Christ Ansgar (PS/XAC)" w:date="2025-07-14T14:09:00Z">
              <w:r w:rsidRPr="003511AC">
                <w:rPr>
                  <w:rFonts w:ascii="Segoe UI Symbol" w:hAnsi="Segoe UI Symbol" w:cs="Segoe UI Symbol"/>
                  <w:color w:val="9BBB59" w:themeColor="accent3"/>
                  <w:lang w:val="en-GB"/>
                  <w:rPrChange w:id="15346" w:author="Christ Ansgar (PS/XAC)" w:date="2025-07-14T14:10:00Z">
                    <w:rPr>
                      <w:rFonts w:ascii="Segoe UI Symbol" w:hAnsi="Segoe UI Symbol" w:cs="Segoe UI Symbol"/>
                      <w:lang w:val="en-GB"/>
                    </w:rPr>
                  </w:rPrChange>
                </w:rPr>
                <w:t>✓</w:t>
              </w:r>
            </w:ins>
          </w:p>
        </w:tc>
        <w:tc>
          <w:tcPr>
            <w:tcW w:w="945" w:type="dxa"/>
            <w:vAlign w:val="center"/>
            <w:hideMark/>
          </w:tcPr>
          <w:p w14:paraId="547FA8B9" w14:textId="77777777" w:rsidR="003511AC" w:rsidRPr="003511AC" w:rsidRDefault="003511AC" w:rsidP="00A43B46">
            <w:pPr>
              <w:pStyle w:val="TableText0"/>
              <w:jc w:val="center"/>
              <w:rPr>
                <w:ins w:id="15347" w:author="Christ Ansgar (PS/XAC)" w:date="2025-07-14T14:09:00Z"/>
                <w:color w:val="9BBB59" w:themeColor="accent3"/>
                <w:lang w:val="en-GB"/>
                <w:rPrChange w:id="15348" w:author="Christ Ansgar (PS/XAC)" w:date="2025-07-14T14:10:00Z">
                  <w:rPr>
                    <w:ins w:id="15349" w:author="Christ Ansgar (PS/XAC)" w:date="2025-07-14T14:09:00Z"/>
                    <w:lang w:val="en-GB"/>
                  </w:rPr>
                </w:rPrChange>
              </w:rPr>
            </w:pPr>
            <w:ins w:id="15350" w:author="Christ Ansgar (PS/XAC)" w:date="2025-07-14T14:09:00Z">
              <w:r w:rsidRPr="003511AC">
                <w:rPr>
                  <w:rFonts w:eastAsia="MS Gothic" w:hint="eastAsia"/>
                  <w:color w:val="9BBB59" w:themeColor="accent3"/>
                  <w:lang w:val="en-GB"/>
                  <w:rPrChange w:id="15351" w:author="Christ Ansgar (PS/XAC)" w:date="2025-07-14T14:10:00Z">
                    <w:rPr>
                      <w:rFonts w:eastAsia="MS Gothic" w:hint="eastAsia"/>
                      <w:lang w:val="en-GB"/>
                    </w:rPr>
                  </w:rPrChange>
                </w:rPr>
                <w:t>ー</w:t>
              </w:r>
            </w:ins>
          </w:p>
        </w:tc>
        <w:tc>
          <w:tcPr>
            <w:tcW w:w="798" w:type="dxa"/>
            <w:vAlign w:val="center"/>
            <w:hideMark/>
          </w:tcPr>
          <w:p w14:paraId="40789C65" w14:textId="77777777" w:rsidR="003511AC" w:rsidRPr="003511AC" w:rsidRDefault="003511AC" w:rsidP="00A43B46">
            <w:pPr>
              <w:pStyle w:val="TableText0"/>
              <w:jc w:val="center"/>
              <w:rPr>
                <w:ins w:id="15352" w:author="Christ Ansgar (PS/XAC)" w:date="2025-07-14T14:09:00Z"/>
                <w:color w:val="9BBB59" w:themeColor="accent3"/>
                <w:lang w:val="en-GB"/>
                <w:rPrChange w:id="15353" w:author="Christ Ansgar (PS/XAC)" w:date="2025-07-14T14:10:00Z">
                  <w:rPr>
                    <w:ins w:id="15354" w:author="Christ Ansgar (PS/XAC)" w:date="2025-07-14T14:09:00Z"/>
                    <w:lang w:val="en-GB"/>
                  </w:rPr>
                </w:rPrChange>
              </w:rPr>
            </w:pPr>
            <w:ins w:id="15355" w:author="Christ Ansgar (PS/XAC)" w:date="2025-07-14T14:09:00Z">
              <w:r w:rsidRPr="003511AC">
                <w:rPr>
                  <w:rFonts w:eastAsia="MS Gothic" w:hint="eastAsia"/>
                  <w:color w:val="9BBB59" w:themeColor="accent3"/>
                  <w:lang w:val="en-GB"/>
                  <w:rPrChange w:id="15356" w:author="Christ Ansgar (PS/XAC)" w:date="2025-07-14T14:10:00Z">
                    <w:rPr>
                      <w:rFonts w:eastAsia="MS Gothic" w:hint="eastAsia"/>
                      <w:lang w:val="en-GB"/>
                    </w:rPr>
                  </w:rPrChange>
                </w:rPr>
                <w:t>ー</w:t>
              </w:r>
            </w:ins>
          </w:p>
        </w:tc>
      </w:tr>
      <w:tr w:rsidR="003511AC" w:rsidRPr="003511AC" w14:paraId="16D0D23E" w14:textId="77777777" w:rsidTr="00A43B46">
        <w:trPr>
          <w:trHeight w:val="374"/>
          <w:ins w:id="15357" w:author="Christ Ansgar (PS/XAC)" w:date="2025-07-14T14:09:00Z"/>
        </w:trPr>
        <w:tc>
          <w:tcPr>
            <w:tcW w:w="2589" w:type="dxa"/>
            <w:vAlign w:val="center"/>
            <w:hideMark/>
          </w:tcPr>
          <w:p w14:paraId="29E59754" w14:textId="77777777" w:rsidR="003511AC" w:rsidRPr="003511AC" w:rsidRDefault="003511AC" w:rsidP="00A43B46">
            <w:pPr>
              <w:pStyle w:val="TableText0"/>
              <w:rPr>
                <w:ins w:id="15358" w:author="Christ Ansgar (PS/XAC)" w:date="2025-07-14T14:09:00Z"/>
                <w:color w:val="9BBB59" w:themeColor="accent3"/>
                <w:lang w:val="en-GB"/>
                <w:rPrChange w:id="15359" w:author="Christ Ansgar (PS/XAC)" w:date="2025-07-14T14:10:00Z">
                  <w:rPr>
                    <w:ins w:id="15360" w:author="Christ Ansgar (PS/XAC)" w:date="2025-07-14T14:09:00Z"/>
                    <w:lang w:val="en-GB"/>
                  </w:rPr>
                </w:rPrChange>
              </w:rPr>
            </w:pPr>
            <w:ins w:id="15361" w:author="Christ Ansgar (PS/XAC)" w:date="2025-07-14T14:09:00Z">
              <w:r w:rsidRPr="003511AC">
                <w:rPr>
                  <w:color w:val="9BBB59" w:themeColor="accent3"/>
                  <w:lang w:val="en-GB"/>
                  <w:rPrChange w:id="15362" w:author="Christ Ansgar (PS/XAC)" w:date="2025-07-14T14:10:00Z">
                    <w:rPr>
                      <w:lang w:val="en-GB"/>
                    </w:rPr>
                  </w:rPrChange>
                </w:rPr>
                <w:t>Physical connection</w:t>
              </w:r>
            </w:ins>
          </w:p>
        </w:tc>
        <w:tc>
          <w:tcPr>
            <w:tcW w:w="1091" w:type="dxa"/>
            <w:vAlign w:val="center"/>
            <w:hideMark/>
          </w:tcPr>
          <w:p w14:paraId="67EB468F" w14:textId="77777777" w:rsidR="003511AC" w:rsidRPr="003511AC" w:rsidRDefault="003511AC" w:rsidP="00A43B46">
            <w:pPr>
              <w:pStyle w:val="TableText0"/>
              <w:jc w:val="center"/>
              <w:rPr>
                <w:ins w:id="15363" w:author="Christ Ansgar (PS/XAC)" w:date="2025-07-14T14:09:00Z"/>
                <w:color w:val="9BBB59" w:themeColor="accent3"/>
                <w:lang w:val="en-GB"/>
                <w:rPrChange w:id="15364" w:author="Christ Ansgar (PS/XAC)" w:date="2025-07-14T14:10:00Z">
                  <w:rPr>
                    <w:ins w:id="15365" w:author="Christ Ansgar (PS/XAC)" w:date="2025-07-14T14:09:00Z"/>
                    <w:lang w:val="en-GB"/>
                  </w:rPr>
                </w:rPrChange>
              </w:rPr>
            </w:pPr>
            <w:ins w:id="15366" w:author="Christ Ansgar (PS/XAC)" w:date="2025-07-14T14:09:00Z">
              <w:r w:rsidRPr="003511AC">
                <w:rPr>
                  <w:rFonts w:ascii="Segoe UI Symbol" w:hAnsi="Segoe UI Symbol" w:cs="Segoe UI Symbol"/>
                  <w:color w:val="9BBB59" w:themeColor="accent3"/>
                  <w:lang w:val="en-GB"/>
                  <w:rPrChange w:id="15367" w:author="Christ Ansgar (PS/XAC)" w:date="2025-07-14T14:10:00Z">
                    <w:rPr>
                      <w:rFonts w:ascii="Segoe UI Symbol" w:hAnsi="Segoe UI Symbol" w:cs="Segoe UI Symbol"/>
                      <w:lang w:val="en-GB"/>
                    </w:rPr>
                  </w:rPrChange>
                </w:rPr>
                <w:t>✓</w:t>
              </w:r>
            </w:ins>
          </w:p>
        </w:tc>
        <w:tc>
          <w:tcPr>
            <w:tcW w:w="1215" w:type="dxa"/>
            <w:vAlign w:val="center"/>
            <w:hideMark/>
          </w:tcPr>
          <w:p w14:paraId="47FEBC02" w14:textId="77777777" w:rsidR="003511AC" w:rsidRPr="003511AC" w:rsidRDefault="003511AC" w:rsidP="00A43B46">
            <w:pPr>
              <w:pStyle w:val="TableText0"/>
              <w:jc w:val="center"/>
              <w:rPr>
                <w:ins w:id="15368" w:author="Christ Ansgar (PS/XAC)" w:date="2025-07-14T14:09:00Z"/>
                <w:color w:val="9BBB59" w:themeColor="accent3"/>
                <w:lang w:val="en-GB"/>
                <w:rPrChange w:id="15369" w:author="Christ Ansgar (PS/XAC)" w:date="2025-07-14T14:10:00Z">
                  <w:rPr>
                    <w:ins w:id="15370" w:author="Christ Ansgar (PS/XAC)" w:date="2025-07-14T14:09:00Z"/>
                    <w:lang w:val="en-GB"/>
                  </w:rPr>
                </w:rPrChange>
              </w:rPr>
            </w:pPr>
            <w:ins w:id="15371" w:author="Christ Ansgar (PS/XAC)" w:date="2025-07-14T14:09:00Z">
              <w:r w:rsidRPr="003511AC">
                <w:rPr>
                  <w:rFonts w:ascii="Segoe UI Symbol" w:hAnsi="Segoe UI Symbol" w:cs="Segoe UI Symbol"/>
                  <w:color w:val="9BBB59" w:themeColor="accent3"/>
                  <w:lang w:val="en-GB"/>
                  <w:rPrChange w:id="15372" w:author="Christ Ansgar (PS/XAC)" w:date="2025-07-14T14:10:00Z">
                    <w:rPr>
                      <w:rFonts w:ascii="Segoe UI Symbol" w:hAnsi="Segoe UI Symbol" w:cs="Segoe UI Symbol"/>
                      <w:lang w:val="en-GB"/>
                    </w:rPr>
                  </w:rPrChange>
                </w:rPr>
                <w:t>✓</w:t>
              </w:r>
            </w:ins>
          </w:p>
        </w:tc>
        <w:tc>
          <w:tcPr>
            <w:tcW w:w="1215" w:type="dxa"/>
            <w:vAlign w:val="center"/>
            <w:hideMark/>
          </w:tcPr>
          <w:p w14:paraId="127F6D53" w14:textId="77777777" w:rsidR="003511AC" w:rsidRPr="003511AC" w:rsidRDefault="003511AC" w:rsidP="00A43B46">
            <w:pPr>
              <w:pStyle w:val="TableText0"/>
              <w:jc w:val="center"/>
              <w:rPr>
                <w:ins w:id="15373" w:author="Christ Ansgar (PS/XAC)" w:date="2025-07-14T14:09:00Z"/>
                <w:color w:val="9BBB59" w:themeColor="accent3"/>
                <w:lang w:val="en-GB"/>
                <w:rPrChange w:id="15374" w:author="Christ Ansgar (PS/XAC)" w:date="2025-07-14T14:10:00Z">
                  <w:rPr>
                    <w:ins w:id="15375" w:author="Christ Ansgar (PS/XAC)" w:date="2025-07-14T14:09:00Z"/>
                    <w:lang w:val="en-GB"/>
                  </w:rPr>
                </w:rPrChange>
              </w:rPr>
            </w:pPr>
            <w:ins w:id="15376" w:author="Christ Ansgar (PS/XAC)" w:date="2025-07-14T14:09:00Z">
              <w:r w:rsidRPr="003511AC">
                <w:rPr>
                  <w:rFonts w:ascii="Segoe UI Symbol" w:hAnsi="Segoe UI Symbol" w:cs="Segoe UI Symbol"/>
                  <w:color w:val="9BBB59" w:themeColor="accent3"/>
                  <w:lang w:val="en-GB"/>
                  <w:rPrChange w:id="15377" w:author="Christ Ansgar (PS/XAC)" w:date="2025-07-14T14:10:00Z">
                    <w:rPr>
                      <w:rFonts w:ascii="Segoe UI Symbol" w:hAnsi="Segoe UI Symbol" w:cs="Segoe UI Symbol"/>
                      <w:lang w:val="en-GB"/>
                    </w:rPr>
                  </w:rPrChange>
                </w:rPr>
                <w:t>✓</w:t>
              </w:r>
            </w:ins>
          </w:p>
        </w:tc>
        <w:tc>
          <w:tcPr>
            <w:tcW w:w="945" w:type="dxa"/>
            <w:vAlign w:val="center"/>
            <w:hideMark/>
          </w:tcPr>
          <w:p w14:paraId="3D91BF67" w14:textId="77777777" w:rsidR="003511AC" w:rsidRPr="003511AC" w:rsidRDefault="003511AC" w:rsidP="00A43B46">
            <w:pPr>
              <w:pStyle w:val="TableText0"/>
              <w:jc w:val="center"/>
              <w:rPr>
                <w:ins w:id="15378" w:author="Christ Ansgar (PS/XAC)" w:date="2025-07-14T14:09:00Z"/>
                <w:color w:val="9BBB59" w:themeColor="accent3"/>
                <w:lang w:val="en-GB"/>
                <w:rPrChange w:id="15379" w:author="Christ Ansgar (PS/XAC)" w:date="2025-07-14T14:10:00Z">
                  <w:rPr>
                    <w:ins w:id="15380" w:author="Christ Ansgar (PS/XAC)" w:date="2025-07-14T14:09:00Z"/>
                    <w:lang w:val="en-GB"/>
                  </w:rPr>
                </w:rPrChange>
              </w:rPr>
            </w:pPr>
            <w:ins w:id="15381" w:author="Christ Ansgar (PS/XAC)" w:date="2025-07-14T14:09:00Z">
              <w:r w:rsidRPr="003511AC">
                <w:rPr>
                  <w:rFonts w:ascii="Segoe UI Symbol" w:hAnsi="Segoe UI Symbol" w:cs="Segoe UI Symbol"/>
                  <w:color w:val="9BBB59" w:themeColor="accent3"/>
                  <w:lang w:val="en-GB"/>
                  <w:rPrChange w:id="15382" w:author="Christ Ansgar (PS/XAC)" w:date="2025-07-14T14:10:00Z">
                    <w:rPr>
                      <w:rFonts w:ascii="Segoe UI Symbol" w:hAnsi="Segoe UI Symbol" w:cs="Segoe UI Symbol"/>
                      <w:lang w:val="en-GB"/>
                    </w:rPr>
                  </w:rPrChange>
                </w:rPr>
                <w:t>✓</w:t>
              </w:r>
            </w:ins>
          </w:p>
        </w:tc>
        <w:tc>
          <w:tcPr>
            <w:tcW w:w="798" w:type="dxa"/>
            <w:vAlign w:val="center"/>
            <w:hideMark/>
          </w:tcPr>
          <w:p w14:paraId="1B689961" w14:textId="77777777" w:rsidR="003511AC" w:rsidRPr="003511AC" w:rsidRDefault="003511AC" w:rsidP="00A43B46">
            <w:pPr>
              <w:pStyle w:val="TableText0"/>
              <w:jc w:val="center"/>
              <w:rPr>
                <w:ins w:id="15383" w:author="Christ Ansgar (PS/XAC)" w:date="2025-07-14T14:09:00Z"/>
                <w:color w:val="9BBB59" w:themeColor="accent3"/>
                <w:lang w:val="en-GB"/>
                <w:rPrChange w:id="15384" w:author="Christ Ansgar (PS/XAC)" w:date="2025-07-14T14:10:00Z">
                  <w:rPr>
                    <w:ins w:id="15385" w:author="Christ Ansgar (PS/XAC)" w:date="2025-07-14T14:09:00Z"/>
                    <w:lang w:val="en-GB"/>
                  </w:rPr>
                </w:rPrChange>
              </w:rPr>
            </w:pPr>
            <w:ins w:id="15386" w:author="Christ Ansgar (PS/XAC)" w:date="2025-07-14T14:09:00Z">
              <w:r w:rsidRPr="003511AC">
                <w:rPr>
                  <w:rFonts w:eastAsia="MS Gothic" w:hint="eastAsia"/>
                  <w:color w:val="9BBB59" w:themeColor="accent3"/>
                  <w:lang w:val="en-GB"/>
                  <w:rPrChange w:id="15387" w:author="Christ Ansgar (PS/XAC)" w:date="2025-07-14T14:10:00Z">
                    <w:rPr>
                      <w:rFonts w:eastAsia="MS Gothic" w:hint="eastAsia"/>
                      <w:lang w:val="en-GB"/>
                    </w:rPr>
                  </w:rPrChange>
                </w:rPr>
                <w:t>ー</w:t>
              </w:r>
            </w:ins>
          </w:p>
        </w:tc>
      </w:tr>
    </w:tbl>
    <w:p w14:paraId="641E4A3F" w14:textId="77777777" w:rsidR="003511AC" w:rsidRPr="003511AC" w:rsidRDefault="003511AC" w:rsidP="003511AC">
      <w:pPr>
        <w:ind w:left="2268"/>
        <w:rPr>
          <w:ins w:id="15388" w:author="Christ Ansgar (PS/XAC)" w:date="2025-07-14T14:09:00Z"/>
          <w:color w:val="9BBB59" w:themeColor="accent3"/>
          <w:highlight w:val="yellow"/>
          <w:u w:val="single"/>
          <w:shd w:val="clear" w:color="auto" w:fill="F5F5F5"/>
          <w:lang w:eastAsia="ja-JP"/>
          <w:rPrChange w:id="15389" w:author="Christ Ansgar (PS/XAC)" w:date="2025-07-14T14:10:00Z">
            <w:rPr>
              <w:ins w:id="15390" w:author="Christ Ansgar (PS/XAC)" w:date="2025-07-14T14:09:00Z"/>
              <w:highlight w:val="yellow"/>
              <w:u w:val="single"/>
              <w:shd w:val="clear" w:color="auto" w:fill="F5F5F5"/>
              <w:lang w:eastAsia="ja-JP"/>
            </w:rPr>
          </w:rPrChange>
        </w:rPr>
      </w:pPr>
    </w:p>
    <w:p w14:paraId="791335CA" w14:textId="77777777" w:rsidR="003511AC" w:rsidRPr="003511AC" w:rsidRDefault="003511AC" w:rsidP="003511AC">
      <w:pPr>
        <w:ind w:left="2268"/>
        <w:rPr>
          <w:ins w:id="15391" w:author="Christ Ansgar (PS/XAC)" w:date="2025-07-14T14:09:00Z"/>
          <w:color w:val="9BBB59" w:themeColor="accent3"/>
          <w:highlight w:val="yellow"/>
          <w:u w:val="single"/>
          <w:shd w:val="clear" w:color="auto" w:fill="F5F5F5"/>
          <w:lang w:eastAsia="ja-JP"/>
          <w:rPrChange w:id="15392" w:author="Christ Ansgar (PS/XAC)" w:date="2025-07-14T14:10:00Z">
            <w:rPr>
              <w:ins w:id="15393" w:author="Christ Ansgar (PS/XAC)" w:date="2025-07-14T14:09:00Z"/>
              <w:highlight w:val="yellow"/>
              <w:u w:val="single"/>
              <w:shd w:val="clear" w:color="auto" w:fill="F5F5F5"/>
              <w:lang w:eastAsia="ja-JP"/>
            </w:rPr>
          </w:rPrChange>
        </w:rPr>
      </w:pPr>
    </w:p>
    <w:p w14:paraId="71037D97" w14:textId="77777777" w:rsidR="003511AC" w:rsidRPr="003511AC" w:rsidRDefault="003511AC" w:rsidP="003511AC">
      <w:pPr>
        <w:pStyle w:val="Beschriftung"/>
        <w:rPr>
          <w:ins w:id="15394" w:author="Christ Ansgar (PS/XAC)" w:date="2025-07-14T14:09:00Z"/>
          <w:color w:val="9BBB59" w:themeColor="accent3"/>
          <w:rPrChange w:id="15395" w:author="Christ Ansgar (PS/XAC)" w:date="2025-07-14T14:10:00Z">
            <w:rPr>
              <w:ins w:id="15396" w:author="Christ Ansgar (PS/XAC)" w:date="2025-07-14T14:09:00Z"/>
            </w:rPr>
          </w:rPrChange>
        </w:rPr>
      </w:pPr>
      <w:ins w:id="15397" w:author="Christ Ansgar (PS/XAC)" w:date="2025-07-14T14:09:00Z">
        <w:r w:rsidRPr="003511AC">
          <w:rPr>
            <w:color w:val="9BBB59" w:themeColor="accent3"/>
            <w:rPrChange w:id="15398" w:author="Christ Ansgar (PS/XAC)" w:date="2025-07-14T14:10:00Z">
              <w:rPr/>
            </w:rPrChange>
          </w:rPr>
          <w:t xml:space="preserve">Figure </w:t>
        </w:r>
        <w:r w:rsidRPr="003511AC">
          <w:rPr>
            <w:color w:val="9BBB59" w:themeColor="accent3"/>
            <w:rPrChange w:id="15399" w:author="Christ Ansgar (PS/XAC)" w:date="2025-07-14T14:10:00Z">
              <w:rPr/>
            </w:rPrChange>
          </w:rPr>
          <w:fldChar w:fldCharType="begin"/>
        </w:r>
        <w:r w:rsidRPr="003511AC">
          <w:rPr>
            <w:color w:val="9BBB59" w:themeColor="accent3"/>
            <w:rPrChange w:id="15400" w:author="Christ Ansgar (PS/XAC)" w:date="2025-07-14T14:10:00Z">
              <w:rPr/>
            </w:rPrChange>
          </w:rPr>
          <w:instrText xml:space="preserve"> SEQ Figure \* ARABIC </w:instrText>
        </w:r>
        <w:r w:rsidRPr="003511AC">
          <w:rPr>
            <w:color w:val="9BBB59" w:themeColor="accent3"/>
            <w:rPrChange w:id="15401" w:author="Christ Ansgar (PS/XAC)" w:date="2025-07-14T14:10:00Z">
              <w:rPr/>
            </w:rPrChange>
          </w:rPr>
          <w:fldChar w:fldCharType="separate"/>
        </w:r>
        <w:r w:rsidRPr="003511AC">
          <w:rPr>
            <w:noProof/>
            <w:color w:val="9BBB59" w:themeColor="accent3"/>
            <w:rPrChange w:id="15402" w:author="Christ Ansgar (PS/XAC)" w:date="2025-07-14T14:10:00Z">
              <w:rPr>
                <w:noProof/>
              </w:rPr>
            </w:rPrChange>
          </w:rPr>
          <w:t>11</w:t>
        </w:r>
        <w:r w:rsidRPr="003511AC">
          <w:rPr>
            <w:color w:val="9BBB59" w:themeColor="accent3"/>
            <w:rPrChange w:id="15403" w:author="Christ Ansgar (PS/XAC)" w:date="2025-07-14T14:10:00Z">
              <w:rPr/>
            </w:rPrChange>
          </w:rPr>
          <w:fldChar w:fldCharType="end"/>
        </w:r>
        <w:r w:rsidRPr="003511AC">
          <w:rPr>
            <w:color w:val="9BBB59" w:themeColor="accent3"/>
            <w:rPrChange w:id="15404" w:author="Christ Ansgar (PS/XAC)" w:date="2025-07-14T14:10:00Z">
              <w:rPr/>
            </w:rPrChange>
          </w:rPr>
          <w:t xml:space="preserve"> : Overview of chain of custody models</w:t>
        </w:r>
      </w:ins>
    </w:p>
    <w:p w14:paraId="2DF609C2" w14:textId="77777777" w:rsidR="003511AC" w:rsidRPr="003511AC" w:rsidRDefault="003511AC" w:rsidP="003511AC">
      <w:pPr>
        <w:ind w:left="2268"/>
        <w:rPr>
          <w:ins w:id="15405" w:author="Christ Ansgar (PS/XAC)" w:date="2025-07-14T14:09:00Z"/>
          <w:rFonts w:eastAsiaTheme="minorEastAsia"/>
          <w:color w:val="9BBB59" w:themeColor="accent3"/>
          <w:highlight w:val="yellow"/>
          <w:shd w:val="clear" w:color="auto" w:fill="F5F5F5"/>
          <w:lang w:eastAsia="ja-JP"/>
          <w:rPrChange w:id="15406" w:author="Christ Ansgar (PS/XAC)" w:date="2025-07-14T14:10:00Z">
            <w:rPr>
              <w:ins w:id="15407" w:author="Christ Ansgar (PS/XAC)" w:date="2025-07-14T14:09:00Z"/>
              <w:rFonts w:eastAsiaTheme="minorEastAsia"/>
              <w:highlight w:val="yellow"/>
              <w:shd w:val="clear" w:color="auto" w:fill="F5F5F5"/>
              <w:lang w:eastAsia="ja-JP"/>
            </w:rPr>
          </w:rPrChange>
        </w:rPr>
      </w:pPr>
    </w:p>
    <w:p w14:paraId="52E133B6" w14:textId="77777777" w:rsidR="003511AC" w:rsidRPr="003511AC" w:rsidRDefault="003511AC" w:rsidP="003511AC">
      <w:pPr>
        <w:rPr>
          <w:ins w:id="15408" w:author="Christ Ansgar (PS/XAC)" w:date="2025-07-14T14:09:00Z"/>
          <w:rFonts w:eastAsiaTheme="minorEastAsia"/>
          <w:color w:val="9BBB59" w:themeColor="accent3"/>
          <w:highlight w:val="yellow"/>
          <w:shd w:val="clear" w:color="auto" w:fill="F5F5F5"/>
          <w:lang w:eastAsia="ja-JP"/>
          <w:rPrChange w:id="15409" w:author="Christ Ansgar (PS/XAC)" w:date="2025-07-14T14:10:00Z">
            <w:rPr>
              <w:ins w:id="15410" w:author="Christ Ansgar (PS/XAC)" w:date="2025-07-14T14:09:00Z"/>
              <w:rFonts w:eastAsiaTheme="minorEastAsia"/>
              <w:highlight w:val="yellow"/>
              <w:shd w:val="clear" w:color="auto" w:fill="F5F5F5"/>
              <w:lang w:eastAsia="ja-JP"/>
            </w:rPr>
          </w:rPrChange>
        </w:rPr>
      </w:pPr>
      <w:ins w:id="15411" w:author="Christ Ansgar (PS/XAC)" w:date="2025-07-14T14:09:00Z">
        <w:r w:rsidRPr="003511AC">
          <w:rPr>
            <w:noProof/>
            <w:color w:val="9BBB59" w:themeColor="accent3"/>
            <w:rPrChange w:id="15412" w:author="Christ Ansgar (PS/XAC)" w:date="2025-07-14T14:10:00Z">
              <w:rPr>
                <w:noProof/>
              </w:rPr>
            </w:rPrChange>
          </w:rPr>
          <mc:AlternateContent>
            <mc:Choice Requires="wps">
              <w:drawing>
                <wp:anchor distT="0" distB="0" distL="114300" distR="114300" simplePos="0" relativeHeight="251680019" behindDoc="0" locked="0" layoutInCell="1" allowOverlap="1" wp14:anchorId="3E6E6895" wp14:editId="2CAEEEA0">
                  <wp:simplePos x="0" y="0"/>
                  <wp:positionH relativeFrom="column">
                    <wp:posOffset>1780540</wp:posOffset>
                  </wp:positionH>
                  <wp:positionV relativeFrom="paragraph">
                    <wp:posOffset>982980</wp:posOffset>
                  </wp:positionV>
                  <wp:extent cx="2202180" cy="173990"/>
                  <wp:effectExtent l="0" t="0" r="7620" b="0"/>
                  <wp:wrapNone/>
                  <wp:docPr id="1827783294"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2B6F9432" w14:textId="77777777" w:rsidR="003511AC" w:rsidRPr="004C6AC6" w:rsidRDefault="003511AC" w:rsidP="003511AC">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E6895" id="_x0000_s1813" type="#_x0000_t202" style="position:absolute;left:0;text-align:left;margin-left:140.2pt;margin-top:77.4pt;width:173.4pt;height:13.7pt;z-index:251680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" fillcolor="white [3201]" stroked="f" strokeweight=".5pt">
                  <v:textbox inset="0,0,0,0">
                    <w:txbxContent>
                      <w:p w14:paraId="2B6F9432" w14:textId="77777777" w:rsidR="003511AC" w:rsidRPr="004C6AC6" w:rsidRDefault="003511AC" w:rsidP="003511AC">
                        <w:pPr>
                          <w:ind w:left="0" w:right="53"/>
                          <w:jc w:val="left"/>
                        </w:pPr>
                        <w:r w:rsidRPr="004C6AC6">
                          <w:t>In                     Process                    Out</w:t>
                        </w:r>
                      </w:p>
                    </w:txbxContent>
                  </v:textbox>
                </v:shape>
              </w:pict>
            </mc:Fallback>
          </mc:AlternateContent>
        </w:r>
        <w:r w:rsidRPr="003511AC">
          <w:rPr>
            <w:noProof/>
            <w:color w:val="9BBB59" w:themeColor="accent3"/>
            <w:rPrChange w:id="15413" w:author="Christ Ansgar (PS/XAC)" w:date="2025-07-14T14:10:00Z">
              <w:rPr>
                <w:noProof/>
              </w:rPr>
            </w:rPrChange>
          </w:rPr>
          <mc:AlternateContent>
            <mc:Choice Requires="wps">
              <w:drawing>
                <wp:anchor distT="0" distB="0" distL="114300" distR="114300" simplePos="0" relativeHeight="251681043" behindDoc="0" locked="0" layoutInCell="1" allowOverlap="1" wp14:anchorId="4E054970" wp14:editId="3BDF3B4F">
                  <wp:simplePos x="0" y="0"/>
                  <wp:positionH relativeFrom="column">
                    <wp:posOffset>518160</wp:posOffset>
                  </wp:positionH>
                  <wp:positionV relativeFrom="paragraph">
                    <wp:posOffset>2130425</wp:posOffset>
                  </wp:positionV>
                  <wp:extent cx="2202180" cy="173990"/>
                  <wp:effectExtent l="0" t="0" r="7620" b="0"/>
                  <wp:wrapNone/>
                  <wp:docPr id="1435531301"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59133591" w14:textId="77777777" w:rsidR="003511AC" w:rsidRPr="004C6AC6" w:rsidRDefault="003511AC" w:rsidP="003511AC">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54970" id="_x0000_s1814" type="#_x0000_t202" style="position:absolute;left:0;text-align:left;margin-left:40.8pt;margin-top:167.75pt;width:173.4pt;height:13.7pt;z-index:251681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" fillcolor="white [3201]" stroked="f" strokeweight=".5pt">
                  <v:textbox inset="0,0,0,0">
                    <w:txbxContent>
                      <w:p w14:paraId="59133591" w14:textId="77777777" w:rsidR="003511AC" w:rsidRPr="004C6AC6" w:rsidRDefault="003511AC" w:rsidP="003511AC">
                        <w:pPr>
                          <w:ind w:left="0" w:right="53"/>
                          <w:jc w:val="left"/>
                        </w:pPr>
                        <w:r w:rsidRPr="004C6AC6">
                          <w:t>In                     Process                    Out</w:t>
                        </w:r>
                      </w:p>
                    </w:txbxContent>
                  </v:textbox>
                </v:shape>
              </w:pict>
            </mc:Fallback>
          </mc:AlternateContent>
        </w:r>
        <w:r w:rsidRPr="003511AC">
          <w:rPr>
            <w:noProof/>
            <w:color w:val="9BBB59" w:themeColor="accent3"/>
            <w:rPrChange w:id="15414" w:author="Christ Ansgar (PS/XAC)" w:date="2025-07-14T14:10:00Z">
              <w:rPr>
                <w:noProof/>
              </w:rPr>
            </w:rPrChange>
          </w:rPr>
          <mc:AlternateContent>
            <mc:Choice Requires="wps">
              <w:drawing>
                <wp:anchor distT="0" distB="0" distL="114300" distR="114300" simplePos="0" relativeHeight="251682067" behindDoc="0" locked="0" layoutInCell="1" allowOverlap="1" wp14:anchorId="7DF31592" wp14:editId="718F7401">
                  <wp:simplePos x="0" y="0"/>
                  <wp:positionH relativeFrom="column">
                    <wp:posOffset>518795</wp:posOffset>
                  </wp:positionH>
                  <wp:positionV relativeFrom="paragraph">
                    <wp:posOffset>3285490</wp:posOffset>
                  </wp:positionV>
                  <wp:extent cx="2202180" cy="173990"/>
                  <wp:effectExtent l="0" t="0" r="7620" b="0"/>
                  <wp:wrapNone/>
                  <wp:docPr id="70814384"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42A171D5" w14:textId="77777777" w:rsidR="003511AC" w:rsidRPr="004C6AC6" w:rsidRDefault="003511AC" w:rsidP="003511AC">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31592" id="_x0000_s1815" type="#_x0000_t202" style="position:absolute;left:0;text-align:left;margin-left:40.85pt;margin-top:258.7pt;width:173.4pt;height:13.7pt;z-index:251682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" fillcolor="white [3201]" stroked="f" strokeweight=".5pt">
                  <v:textbox inset="0,0,0,0">
                    <w:txbxContent>
                      <w:p w14:paraId="42A171D5" w14:textId="77777777" w:rsidR="003511AC" w:rsidRPr="004C6AC6" w:rsidRDefault="003511AC" w:rsidP="003511AC">
                        <w:pPr>
                          <w:ind w:left="0" w:right="53"/>
                          <w:jc w:val="left"/>
                        </w:pPr>
                        <w:r w:rsidRPr="004C6AC6">
                          <w:t>In                     Process                    Out</w:t>
                        </w:r>
                      </w:p>
                    </w:txbxContent>
                  </v:textbox>
                </v:shape>
              </w:pict>
            </mc:Fallback>
          </mc:AlternateContent>
        </w:r>
        <w:r w:rsidRPr="003511AC">
          <w:rPr>
            <w:noProof/>
            <w:color w:val="9BBB59" w:themeColor="accent3"/>
            <w:rPrChange w:id="15415" w:author="Christ Ansgar (PS/XAC)" w:date="2025-07-14T14:10:00Z">
              <w:rPr>
                <w:noProof/>
              </w:rPr>
            </w:rPrChange>
          </w:rPr>
          <mc:AlternateContent>
            <mc:Choice Requires="wps">
              <w:drawing>
                <wp:anchor distT="0" distB="0" distL="114300" distR="114300" simplePos="0" relativeHeight="251683091" behindDoc="0" locked="0" layoutInCell="1" allowOverlap="1" wp14:anchorId="27622ED8" wp14:editId="7CABDE45">
                  <wp:simplePos x="0" y="0"/>
                  <wp:positionH relativeFrom="column">
                    <wp:posOffset>3381375</wp:posOffset>
                  </wp:positionH>
                  <wp:positionV relativeFrom="paragraph">
                    <wp:posOffset>2131060</wp:posOffset>
                  </wp:positionV>
                  <wp:extent cx="2202180" cy="173990"/>
                  <wp:effectExtent l="0" t="0" r="7620" b="0"/>
                  <wp:wrapNone/>
                  <wp:docPr id="291115439"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6DF3D4F7" w14:textId="77777777" w:rsidR="003511AC" w:rsidRPr="004C6AC6" w:rsidRDefault="003511AC" w:rsidP="003511AC">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22ED8" id="_x0000_s1816" type="#_x0000_t202" style="position:absolute;left:0;text-align:left;margin-left:266.25pt;margin-top:167.8pt;width:173.4pt;height:13.7pt;z-index:251683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" fillcolor="white [3201]" stroked="f" strokeweight=".5pt">
                  <v:textbox inset="0,0,0,0">
                    <w:txbxContent>
                      <w:p w14:paraId="6DF3D4F7" w14:textId="77777777" w:rsidR="003511AC" w:rsidRPr="004C6AC6" w:rsidRDefault="003511AC" w:rsidP="003511AC">
                        <w:pPr>
                          <w:ind w:left="0" w:right="53"/>
                          <w:jc w:val="left"/>
                        </w:pPr>
                        <w:r w:rsidRPr="004C6AC6">
                          <w:t>In                     Process                    Out</w:t>
                        </w:r>
                      </w:p>
                    </w:txbxContent>
                  </v:textbox>
                </v:shape>
              </w:pict>
            </mc:Fallback>
          </mc:AlternateContent>
        </w:r>
        <w:r w:rsidRPr="003511AC">
          <w:rPr>
            <w:noProof/>
            <w:color w:val="9BBB59" w:themeColor="accent3"/>
            <w:rPrChange w:id="15416" w:author="Christ Ansgar (PS/XAC)" w:date="2025-07-14T14:10:00Z">
              <w:rPr>
                <w:noProof/>
              </w:rPr>
            </w:rPrChange>
          </w:rPr>
          <mc:AlternateContent>
            <mc:Choice Requires="wps">
              <w:drawing>
                <wp:anchor distT="0" distB="0" distL="114300" distR="114300" simplePos="0" relativeHeight="251684115" behindDoc="0" locked="0" layoutInCell="1" allowOverlap="1" wp14:anchorId="687AFA0B" wp14:editId="50D7774C">
                  <wp:simplePos x="0" y="0"/>
                  <wp:positionH relativeFrom="column">
                    <wp:posOffset>3381375</wp:posOffset>
                  </wp:positionH>
                  <wp:positionV relativeFrom="paragraph">
                    <wp:posOffset>3284855</wp:posOffset>
                  </wp:positionV>
                  <wp:extent cx="2202180" cy="173990"/>
                  <wp:effectExtent l="0" t="0" r="7620" b="0"/>
                  <wp:wrapNone/>
                  <wp:docPr id="374174137"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694255EB" w14:textId="77777777" w:rsidR="003511AC" w:rsidRPr="004C6AC6" w:rsidRDefault="003511AC" w:rsidP="003511AC">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AFA0B" id="_x0000_s1817" type="#_x0000_t202" style="position:absolute;left:0;text-align:left;margin-left:266.25pt;margin-top:258.65pt;width:173.4pt;height:13.7pt;z-index:251684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" fillcolor="white [3201]" stroked="f" strokeweight=".5pt">
                  <v:textbox inset="0,0,0,0">
                    <w:txbxContent>
                      <w:p w14:paraId="694255EB" w14:textId="77777777" w:rsidR="003511AC" w:rsidRPr="004C6AC6" w:rsidRDefault="003511AC" w:rsidP="003511AC">
                        <w:pPr>
                          <w:ind w:left="0" w:right="53"/>
                          <w:jc w:val="left"/>
                        </w:pPr>
                        <w:r w:rsidRPr="004C6AC6">
                          <w:t>In                     Process                    Out</w:t>
                        </w:r>
                      </w:p>
                    </w:txbxContent>
                  </v:textbox>
                </v:shape>
              </w:pict>
            </mc:Fallback>
          </mc:AlternateContent>
        </w:r>
        <w:r w:rsidRPr="003511AC">
          <w:rPr>
            <w:noProof/>
            <w:color w:val="9BBB59" w:themeColor="accent3"/>
            <w:rPrChange w:id="15417" w:author="Christ Ansgar (PS/XAC)" w:date="2025-07-14T14:10:00Z">
              <w:rPr>
                <w:noProof/>
              </w:rPr>
            </w:rPrChange>
          </w:rPr>
          <mc:AlternateContent>
            <mc:Choice Requires="wps">
              <w:drawing>
                <wp:anchor distT="0" distB="0" distL="114300" distR="114300" simplePos="0" relativeHeight="251686163" behindDoc="0" locked="0" layoutInCell="1" allowOverlap="1" wp14:anchorId="75088FC0" wp14:editId="647F9D3A">
                  <wp:simplePos x="0" y="0"/>
                  <wp:positionH relativeFrom="column">
                    <wp:posOffset>2213156</wp:posOffset>
                  </wp:positionH>
                  <wp:positionV relativeFrom="paragraph">
                    <wp:posOffset>73660</wp:posOffset>
                  </wp:positionV>
                  <wp:extent cx="1333500" cy="182880"/>
                  <wp:effectExtent l="0" t="0" r="0" b="7620"/>
                  <wp:wrapNone/>
                  <wp:docPr id="456453848"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2AD7C5E6" w14:textId="77777777" w:rsidR="003511AC" w:rsidRPr="004C6AC6" w:rsidRDefault="003511AC" w:rsidP="003511AC">
                              <w:pPr>
                                <w:ind w:left="0"/>
                                <w:rPr>
                                  <w:b/>
                                  <w:bCs/>
                                </w:rPr>
                              </w:pPr>
                              <w:r w:rsidRPr="004C6AC6">
                                <w:rPr>
                                  <w:b/>
                                  <w:bCs/>
                                </w:rPr>
                                <w:t>Identity Preservation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88FC0" id="_x0000_s1818" type="#_x0000_t202" style="position:absolute;left:0;text-align:left;margin-left:174.25pt;margin-top:5.8pt;width:105pt;height:14.4pt;z-index:2516861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" fillcolor="white [3201]" stroked="f" strokeweight=".5pt">
                  <v:textbox inset="0,0,0,0">
                    <w:txbxContent>
                      <w:p w14:paraId="2AD7C5E6" w14:textId="77777777" w:rsidR="003511AC" w:rsidRPr="004C6AC6" w:rsidRDefault="003511AC" w:rsidP="003511AC">
                        <w:pPr>
                          <w:ind w:left="0"/>
                          <w:rPr>
                            <w:b/>
                            <w:bCs/>
                          </w:rPr>
                        </w:pPr>
                        <w:r w:rsidRPr="004C6AC6">
                          <w:rPr>
                            <w:b/>
                            <w:bCs/>
                          </w:rPr>
                          <w:t>Identity Preservation</w:t>
                        </w:r>
                      </w:p>
                    </w:txbxContent>
                  </v:textbox>
                </v:shape>
              </w:pict>
            </mc:Fallback>
          </mc:AlternateContent>
        </w:r>
        <w:r w:rsidRPr="003511AC">
          <w:rPr>
            <w:noProof/>
            <w:color w:val="9BBB59" w:themeColor="accent3"/>
            <w:rPrChange w:id="15418" w:author="Christ Ansgar (PS/XAC)" w:date="2025-07-14T14:10:00Z">
              <w:rPr>
                <w:noProof/>
              </w:rPr>
            </w:rPrChange>
          </w:rPr>
          <mc:AlternateContent>
            <mc:Choice Requires="wps">
              <w:drawing>
                <wp:anchor distT="0" distB="0" distL="114300" distR="114300" simplePos="0" relativeHeight="251685139" behindDoc="0" locked="0" layoutInCell="1" allowOverlap="1" wp14:anchorId="0EBFAA3E" wp14:editId="69F2BCC6">
                  <wp:simplePos x="0" y="0"/>
                  <wp:positionH relativeFrom="column">
                    <wp:posOffset>934539</wp:posOffset>
                  </wp:positionH>
                  <wp:positionV relativeFrom="paragraph">
                    <wp:posOffset>1227546</wp:posOffset>
                  </wp:positionV>
                  <wp:extent cx="1333500" cy="182880"/>
                  <wp:effectExtent l="0" t="0" r="0" b="7620"/>
                  <wp:wrapNone/>
                  <wp:docPr id="1200810380"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680E1DD3" w14:textId="77777777" w:rsidR="003511AC" w:rsidRPr="004C6AC6" w:rsidRDefault="003511AC" w:rsidP="003511AC">
                              <w:pPr>
                                <w:ind w:left="0"/>
                                <w:rPr>
                                  <w:b/>
                                  <w:bCs/>
                                </w:rPr>
                              </w:pPr>
                              <w:r w:rsidRPr="004C6AC6">
                                <w:rPr>
                                  <w:b/>
                                  <w:bCs/>
                                </w:rPr>
                                <w:t>Segregation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AA3E" id="_x0000_s1819" type="#_x0000_t202" style="position:absolute;left:0;text-align:left;margin-left:73.6pt;margin-top:96.65pt;width:105pt;height:14.4pt;z-index:25168513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" fillcolor="white [3201]" stroked="f" strokeweight=".5pt">
                  <v:textbox inset="0,0,0,0">
                    <w:txbxContent>
                      <w:p w14:paraId="680E1DD3" w14:textId="77777777" w:rsidR="003511AC" w:rsidRPr="004C6AC6" w:rsidRDefault="003511AC" w:rsidP="003511AC">
                        <w:pPr>
                          <w:ind w:left="0"/>
                          <w:rPr>
                            <w:b/>
                            <w:bCs/>
                          </w:rPr>
                        </w:pPr>
                        <w:r w:rsidRPr="004C6AC6">
                          <w:rPr>
                            <w:b/>
                            <w:bCs/>
                          </w:rPr>
                          <w:t>Segregation</w:t>
                        </w:r>
                      </w:p>
                    </w:txbxContent>
                  </v:textbox>
                </v:shape>
              </w:pict>
            </mc:Fallback>
          </mc:AlternateContent>
        </w:r>
        <w:r w:rsidRPr="003511AC">
          <w:rPr>
            <w:noProof/>
            <w:color w:val="9BBB59" w:themeColor="accent3"/>
            <w:rPrChange w:id="15419" w:author="Christ Ansgar (PS/XAC)" w:date="2025-07-14T14:10:00Z">
              <w:rPr>
                <w:noProof/>
              </w:rPr>
            </w:rPrChange>
          </w:rPr>
          <mc:AlternateContent>
            <mc:Choice Requires="wps">
              <w:drawing>
                <wp:anchor distT="0" distB="0" distL="114300" distR="114300" simplePos="0" relativeHeight="251678995" behindDoc="0" locked="0" layoutInCell="1" allowOverlap="1" wp14:anchorId="2040F73C" wp14:editId="77598392">
                  <wp:simplePos x="0" y="0"/>
                  <wp:positionH relativeFrom="column">
                    <wp:posOffset>3837305</wp:posOffset>
                  </wp:positionH>
                  <wp:positionV relativeFrom="paragraph">
                    <wp:posOffset>2384425</wp:posOffset>
                  </wp:positionV>
                  <wp:extent cx="1333500" cy="182880"/>
                  <wp:effectExtent l="0" t="0" r="7620" b="7620"/>
                  <wp:wrapNone/>
                  <wp:docPr id="1050204759"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57F39528" w14:textId="77777777" w:rsidR="003511AC" w:rsidRPr="004C6AC6" w:rsidRDefault="003511AC" w:rsidP="003511AC">
                              <w:pPr>
                                <w:ind w:left="0"/>
                                <w:rPr>
                                  <w:b/>
                                  <w:bCs/>
                                </w:rPr>
                              </w:pPr>
                              <w:r w:rsidRPr="004C6AC6">
                                <w:rPr>
                                  <w:b/>
                                  <w:bCs/>
                                </w:rPr>
                                <w:t>Book &amp; Claim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0F73C" id="_x0000_s1820" type="#_x0000_t202" style="position:absolute;left:0;text-align:left;margin-left:302.15pt;margin-top:187.75pt;width:105pt;height:14.4pt;z-index:2516789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" fillcolor="white [3201]" stroked="f" strokeweight=".5pt">
                  <v:textbox inset="0,0,0,0">
                    <w:txbxContent>
                      <w:p w14:paraId="57F39528" w14:textId="77777777" w:rsidR="003511AC" w:rsidRPr="004C6AC6" w:rsidRDefault="003511AC" w:rsidP="003511AC">
                        <w:pPr>
                          <w:ind w:left="0"/>
                          <w:rPr>
                            <w:b/>
                            <w:bCs/>
                          </w:rPr>
                        </w:pPr>
                        <w:r w:rsidRPr="004C6AC6">
                          <w:rPr>
                            <w:b/>
                            <w:bCs/>
                          </w:rPr>
                          <w:t>Book &amp; Claim</w:t>
                        </w:r>
                      </w:p>
                    </w:txbxContent>
                  </v:textbox>
                </v:shape>
              </w:pict>
            </mc:Fallback>
          </mc:AlternateContent>
        </w:r>
        <w:r w:rsidRPr="003511AC">
          <w:rPr>
            <w:noProof/>
            <w:color w:val="9BBB59" w:themeColor="accent3"/>
            <w:rPrChange w:id="15420" w:author="Christ Ansgar (PS/XAC)" w:date="2025-07-14T14:10:00Z">
              <w:rPr>
                <w:noProof/>
              </w:rPr>
            </w:rPrChange>
          </w:rPr>
          <mc:AlternateContent>
            <mc:Choice Requires="wps">
              <w:drawing>
                <wp:anchor distT="0" distB="0" distL="114300" distR="114300" simplePos="0" relativeHeight="251677971" behindDoc="0" locked="0" layoutInCell="1" allowOverlap="1" wp14:anchorId="401982E2" wp14:editId="2DBEE1E8">
                  <wp:simplePos x="0" y="0"/>
                  <wp:positionH relativeFrom="column">
                    <wp:posOffset>3837305</wp:posOffset>
                  </wp:positionH>
                  <wp:positionV relativeFrom="paragraph">
                    <wp:posOffset>1226185</wp:posOffset>
                  </wp:positionV>
                  <wp:extent cx="1333500" cy="182880"/>
                  <wp:effectExtent l="0" t="0" r="9525" b="7620"/>
                  <wp:wrapNone/>
                  <wp:docPr id="923259688"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4D1ED94F" w14:textId="77777777" w:rsidR="003511AC" w:rsidRPr="004C6AC6" w:rsidRDefault="003511AC" w:rsidP="003511AC">
                              <w:pPr>
                                <w:ind w:left="0"/>
                                <w:rPr>
                                  <w:b/>
                                  <w:bCs/>
                                </w:rPr>
                              </w:pPr>
                              <w:r w:rsidRPr="004C6AC6">
                                <w:rPr>
                                  <w:b/>
                                  <w:bCs/>
                                </w:rPr>
                                <w:t>Mass Balancing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982E2" id="_x0000_s1821" type="#_x0000_t202" style="position:absolute;left:0;text-align:left;margin-left:302.15pt;margin-top:96.55pt;width:105pt;height:14.4pt;z-index:25167797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" fillcolor="white [3201]" stroked="f" strokeweight=".5pt">
                  <v:textbox inset="0,0,0,0">
                    <w:txbxContent>
                      <w:p w14:paraId="4D1ED94F" w14:textId="77777777" w:rsidR="003511AC" w:rsidRPr="004C6AC6" w:rsidRDefault="003511AC" w:rsidP="003511AC">
                        <w:pPr>
                          <w:ind w:left="0"/>
                          <w:rPr>
                            <w:b/>
                            <w:bCs/>
                          </w:rPr>
                        </w:pPr>
                        <w:r w:rsidRPr="004C6AC6">
                          <w:rPr>
                            <w:b/>
                            <w:bCs/>
                          </w:rPr>
                          <w:t>Mass Balancing</w:t>
                        </w:r>
                      </w:p>
                    </w:txbxContent>
                  </v:textbox>
                </v:shape>
              </w:pict>
            </mc:Fallback>
          </mc:AlternateContent>
        </w:r>
        <w:r w:rsidRPr="003511AC">
          <w:rPr>
            <w:noProof/>
            <w:color w:val="9BBB59" w:themeColor="accent3"/>
            <w:rPrChange w:id="15421" w:author="Christ Ansgar (PS/XAC)" w:date="2025-07-14T14:10:00Z">
              <w:rPr>
                <w:noProof/>
              </w:rPr>
            </w:rPrChange>
          </w:rPr>
          <mc:AlternateContent>
            <mc:Choice Requires="wps">
              <w:drawing>
                <wp:anchor distT="0" distB="0" distL="114300" distR="114300" simplePos="0" relativeHeight="251676947" behindDoc="0" locked="0" layoutInCell="1" allowOverlap="1" wp14:anchorId="0EED57E7" wp14:editId="4251EB7F">
                  <wp:simplePos x="0" y="0"/>
                  <wp:positionH relativeFrom="column">
                    <wp:posOffset>934085</wp:posOffset>
                  </wp:positionH>
                  <wp:positionV relativeFrom="paragraph">
                    <wp:posOffset>2384425</wp:posOffset>
                  </wp:positionV>
                  <wp:extent cx="1333500" cy="182880"/>
                  <wp:effectExtent l="0" t="0" r="0" b="7620"/>
                  <wp:wrapNone/>
                  <wp:docPr id="460075969"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57F74D2F" w14:textId="77777777" w:rsidR="003511AC" w:rsidRPr="004C6AC6" w:rsidRDefault="003511AC" w:rsidP="003511AC">
                              <w:pPr>
                                <w:ind w:left="0"/>
                                <w:rPr>
                                  <w:b/>
                                  <w:bCs/>
                                </w:rPr>
                              </w:pPr>
                              <w:r w:rsidRPr="004C6AC6">
                                <w:rPr>
                                  <w:b/>
                                  <w:bCs/>
                                </w:rPr>
                                <w:t>Controlled Blending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57E7" id="_x0000_s1822" type="#_x0000_t202" style="position:absolute;left:0;text-align:left;margin-left:73.55pt;margin-top:187.75pt;width:105pt;height:14.4pt;z-index:2516769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" fillcolor="white [3201]" stroked="f" strokeweight=".5pt">
                  <v:textbox inset="0,0,0,0">
                    <w:txbxContent>
                      <w:p w14:paraId="57F74D2F" w14:textId="77777777" w:rsidR="003511AC" w:rsidRPr="004C6AC6" w:rsidRDefault="003511AC" w:rsidP="003511AC">
                        <w:pPr>
                          <w:ind w:left="0"/>
                          <w:rPr>
                            <w:b/>
                            <w:bCs/>
                          </w:rPr>
                        </w:pPr>
                        <w:r w:rsidRPr="004C6AC6">
                          <w:rPr>
                            <w:b/>
                            <w:bCs/>
                          </w:rPr>
                          <w:t>Controlled Blending</w:t>
                        </w:r>
                      </w:p>
                    </w:txbxContent>
                  </v:textbox>
                </v:shape>
              </w:pict>
            </mc:Fallback>
          </mc:AlternateContent>
        </w:r>
        <w:r w:rsidRPr="003511AC">
          <w:rPr>
            <w:noProof/>
            <w:color w:val="9BBB59" w:themeColor="accent3"/>
            <w:rPrChange w:id="15422" w:author="Christ Ansgar (PS/XAC)" w:date="2025-07-14T14:10:00Z">
              <w:rPr>
                <w:noProof/>
              </w:rPr>
            </w:rPrChange>
          </w:rPr>
          <mc:AlternateContent>
            <mc:Choice Requires="wps">
              <w:drawing>
                <wp:anchor distT="0" distB="0" distL="114300" distR="114300" simplePos="0" relativeHeight="251675923" behindDoc="0" locked="0" layoutInCell="1" allowOverlap="1" wp14:anchorId="5BC431EA" wp14:editId="10BBC27D">
                  <wp:simplePos x="0" y="0"/>
                  <wp:positionH relativeFrom="column">
                    <wp:posOffset>934085</wp:posOffset>
                  </wp:positionH>
                  <wp:positionV relativeFrom="paragraph">
                    <wp:posOffset>1226639</wp:posOffset>
                  </wp:positionV>
                  <wp:extent cx="1333500" cy="182880"/>
                  <wp:effectExtent l="0" t="0" r="0" b="7620"/>
                  <wp:wrapNone/>
                  <wp:docPr id="1704363408"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7D296CF8" w14:textId="77777777" w:rsidR="003511AC" w:rsidRPr="004C6AC6" w:rsidRDefault="003511AC" w:rsidP="003511AC">
                              <w:pPr>
                                <w:ind w:left="0"/>
                                <w:rPr>
                                  <w:b/>
                                  <w:bCs/>
                                </w:rPr>
                              </w:pPr>
                              <w:r w:rsidRPr="004C6AC6">
                                <w:rPr>
                                  <w:b/>
                                  <w:bCs/>
                                </w:rPr>
                                <w:t>Segregation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431EA" id="_x0000_s1823" type="#_x0000_t202" style="position:absolute;left:0;text-align:left;margin-left:73.55pt;margin-top:96.6pt;width:105pt;height:14.4pt;z-index:25167592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" fillcolor="white [3201]" stroked="f" strokeweight=".5pt">
                  <v:textbox inset="0,0,0,0">
                    <w:txbxContent>
                      <w:p w14:paraId="7D296CF8" w14:textId="77777777" w:rsidR="003511AC" w:rsidRPr="004C6AC6" w:rsidRDefault="003511AC" w:rsidP="003511AC">
                        <w:pPr>
                          <w:ind w:left="0"/>
                          <w:rPr>
                            <w:b/>
                            <w:bCs/>
                          </w:rPr>
                        </w:pPr>
                        <w:r w:rsidRPr="004C6AC6">
                          <w:rPr>
                            <w:b/>
                            <w:bCs/>
                          </w:rPr>
                          <w:t>Segregation</w:t>
                        </w:r>
                      </w:p>
                    </w:txbxContent>
                  </v:textbox>
                </v:shape>
              </w:pict>
            </mc:Fallback>
          </mc:AlternateContent>
        </w:r>
        <w:r w:rsidRPr="003511AC">
          <w:rPr>
            <w:noProof/>
            <w:color w:val="9BBB59" w:themeColor="accent3"/>
            <w:rPrChange w:id="15423" w:author="Christ Ansgar (PS/XAC)" w:date="2025-07-14T14:10:00Z">
              <w:rPr>
                <w:noProof/>
              </w:rPr>
            </w:rPrChange>
          </w:rPr>
          <w:drawing>
            <wp:inline distT="0" distB="0" distL="0" distR="0" wp14:anchorId="0E20FF25" wp14:editId="513BEB70">
              <wp:extent cx="5022215" cy="3619500"/>
              <wp:effectExtent l="0" t="0" r="6985" b="0"/>
              <wp:docPr id="1673100714" name="Grafik 3" descr="Une image contenant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11827" name="Grafik 3" descr="Une image contenant capture d’écran, diagramme, conception&#10;&#10;Le contenu généré par l’IA peut êtr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2301" cy="3619562"/>
                      </a:xfrm>
                      <a:prstGeom prst="rect">
                        <a:avLst/>
                      </a:prstGeom>
                      <a:noFill/>
                    </pic:spPr>
                  </pic:pic>
                </a:graphicData>
              </a:graphic>
            </wp:inline>
          </w:drawing>
        </w:r>
      </w:ins>
    </w:p>
    <w:p w14:paraId="2489BDF6" w14:textId="3385C28F" w:rsidR="003511AC" w:rsidRPr="003511AC" w:rsidRDefault="003511AC">
      <w:pPr>
        <w:rPr>
          <w:ins w:id="15424" w:author="Christ Ansgar (PS/XAC)" w:date="2025-07-14T14:09:00Z"/>
          <w:color w:val="9BBB59" w:themeColor="accent3"/>
          <w:rPrChange w:id="15425" w:author="Christ Ansgar (PS/XAC)" w:date="2025-07-14T14:10:00Z">
            <w:rPr>
              <w:ins w:id="15426" w:author="Christ Ansgar (PS/XAC)" w:date="2025-07-14T14:09:00Z"/>
              <w:color w:val="EE0000"/>
              <w:lang w:val="en-US" w:eastAsia="ja-JP"/>
            </w:rPr>
          </w:rPrChange>
        </w:rPr>
        <w:pPrChange w:id="15427" w:author="Christ Ansgar (PS/XAC)" w:date="2025-07-14T14:10:00Z">
          <w:pPr>
            <w:ind w:left="0"/>
          </w:pPr>
        </w:pPrChange>
      </w:pPr>
      <w:ins w:id="15428" w:author="Christ Ansgar (PS/XAC)" w:date="2025-07-14T14:09:00Z">
        <w:r w:rsidRPr="003511AC">
          <w:rPr>
            <w:color w:val="9BBB59" w:themeColor="accent3"/>
            <w:rPrChange w:id="15429" w:author="Christ Ansgar (PS/XAC)" w:date="2025-07-14T14:10:00Z">
              <w:rPr>
                <w:color w:val="EE0000"/>
                <w:lang w:eastAsia="ja-JP"/>
              </w:rPr>
            </w:rPrChange>
          </w:rPr>
          <w:t xml:space="preserve">In LCA of automobiles, only clearly product-related Chain of Custody Models may be used. </w:t>
        </w:r>
      </w:ins>
    </w:p>
    <w:p w14:paraId="53494EF9" w14:textId="77777777" w:rsidR="003511AC" w:rsidRPr="003511AC" w:rsidRDefault="003511AC">
      <w:pPr>
        <w:rPr>
          <w:ins w:id="15430" w:author="Christ Ansgar (PS/XAC)" w:date="2025-07-14T14:09:00Z"/>
          <w:color w:val="9BBB59" w:themeColor="accent3"/>
          <w:rPrChange w:id="15431" w:author="Christ Ansgar (PS/XAC)" w:date="2025-07-14T14:10:00Z">
            <w:rPr>
              <w:ins w:id="15432" w:author="Christ Ansgar (PS/XAC)" w:date="2025-07-14T14:09:00Z"/>
              <w:color w:val="EE0000"/>
              <w:lang w:val="en-US" w:eastAsia="ja-JP"/>
            </w:rPr>
          </w:rPrChange>
        </w:rPr>
        <w:pPrChange w:id="15433" w:author="Christ Ansgar (PS/XAC)" w:date="2025-07-14T14:10:00Z">
          <w:pPr>
            <w:ind w:left="0"/>
          </w:pPr>
        </w:pPrChange>
      </w:pPr>
      <w:ins w:id="15434" w:author="Christ Ansgar (PS/XAC)" w:date="2025-07-14T14:09:00Z">
        <w:r w:rsidRPr="003511AC">
          <w:rPr>
            <w:color w:val="9BBB59" w:themeColor="accent3"/>
            <w:rPrChange w:id="15435" w:author="Christ Ansgar (PS/XAC)" w:date="2025-07-14T14:10:00Z">
              <w:rPr>
                <w:color w:val="EE0000"/>
                <w:lang w:val="en-US" w:eastAsia="ja-JP"/>
              </w:rPr>
            </w:rPrChange>
          </w:rPr>
          <w:t>Book and Claim may only be applied to energy carriers such as electricity, fuels, and biomethane.</w:t>
        </w:r>
      </w:ins>
    </w:p>
    <w:p w14:paraId="3E6780AC" w14:textId="77777777" w:rsidR="003511AC" w:rsidRPr="003511AC" w:rsidRDefault="003511AC" w:rsidP="003511AC">
      <w:pPr>
        <w:rPr>
          <w:ins w:id="15436" w:author="Christ Ansgar (PS/XAC)" w:date="2025-07-14T14:09:00Z"/>
          <w:color w:val="9BBB59" w:themeColor="accent3"/>
          <w:lang w:eastAsia="ja-JP"/>
          <w:rPrChange w:id="15437" w:author="Christ Ansgar (PS/XAC)" w:date="2025-07-14T14:10:00Z">
            <w:rPr>
              <w:ins w:id="15438" w:author="Christ Ansgar (PS/XAC)" w:date="2025-07-14T14:09:00Z"/>
              <w:lang w:eastAsia="ja-JP"/>
            </w:rPr>
          </w:rPrChange>
        </w:rPr>
      </w:pPr>
    </w:p>
    <w:p w14:paraId="23C014A3" w14:textId="77777777" w:rsidR="003511AC" w:rsidRPr="003511AC" w:rsidRDefault="003511AC" w:rsidP="003511AC">
      <w:pPr>
        <w:ind w:left="0"/>
        <w:rPr>
          <w:ins w:id="15439" w:author="Christ Ansgar (PS/XAC)" w:date="2025-07-14T14:09:00Z"/>
          <w:color w:val="9BBB59" w:themeColor="accent3"/>
          <w:lang w:eastAsia="ja-JP"/>
          <w:rPrChange w:id="15440" w:author="Christ Ansgar (PS/XAC)" w:date="2025-07-14T14:10:00Z">
            <w:rPr>
              <w:ins w:id="15441" w:author="Christ Ansgar (PS/XAC)" w:date="2025-07-14T14:09:00Z"/>
              <w:lang w:eastAsia="ja-JP"/>
            </w:rPr>
          </w:rPrChange>
        </w:rPr>
      </w:pPr>
    </w:p>
    <w:p w14:paraId="1AE47600" w14:textId="77777777" w:rsidR="003511AC" w:rsidRPr="003511AC" w:rsidRDefault="003511AC" w:rsidP="003511AC">
      <w:pPr>
        <w:ind w:left="0"/>
        <w:rPr>
          <w:ins w:id="15442" w:author="Christ Ansgar (PS/XAC)" w:date="2025-07-14T14:09:00Z"/>
          <w:bCs/>
          <w:color w:val="9BBB59" w:themeColor="accent3"/>
          <w:lang w:eastAsia="de-DE"/>
          <w:rPrChange w:id="15443" w:author="Christ Ansgar (PS/XAC)" w:date="2025-07-14T14:10:00Z">
            <w:rPr>
              <w:ins w:id="15444" w:author="Christ Ansgar (PS/XAC)" w:date="2025-07-14T14:09:00Z"/>
              <w:bCs/>
              <w:lang w:eastAsia="de-DE"/>
            </w:rPr>
          </w:rPrChange>
        </w:rPr>
      </w:pPr>
    </w:p>
    <w:p w14:paraId="498FAE19" w14:textId="77777777" w:rsidR="003511AC" w:rsidRPr="003511AC" w:rsidRDefault="003511AC" w:rsidP="003511AC">
      <w:pPr>
        <w:pStyle w:val="Beschriftung"/>
        <w:rPr>
          <w:ins w:id="15445" w:author="Christ Ansgar (PS/XAC)" w:date="2025-07-14T14:09:00Z"/>
          <w:color w:val="9BBB59" w:themeColor="accent3"/>
          <w:rPrChange w:id="15446" w:author="Christ Ansgar (PS/XAC)" w:date="2025-07-14T14:10:00Z">
            <w:rPr>
              <w:ins w:id="15447" w:author="Christ Ansgar (PS/XAC)" w:date="2025-07-14T14:09:00Z"/>
            </w:rPr>
          </w:rPrChange>
        </w:rPr>
      </w:pPr>
      <w:ins w:id="15448" w:author="Christ Ansgar (PS/XAC)" w:date="2025-07-14T14:09:00Z">
        <w:r w:rsidRPr="003511AC">
          <w:rPr>
            <w:color w:val="9BBB59" w:themeColor="accent3"/>
            <w:rPrChange w:id="15449" w:author="Christ Ansgar (PS/XAC)" w:date="2025-07-14T14:10:00Z">
              <w:rPr/>
            </w:rPrChange>
          </w:rPr>
          <w:lastRenderedPageBreak/>
          <w:t xml:space="preserve">Table </w:t>
        </w:r>
        <w:r w:rsidRPr="003511AC">
          <w:rPr>
            <w:color w:val="9BBB59" w:themeColor="accent3"/>
            <w:rPrChange w:id="15450" w:author="Christ Ansgar (PS/XAC)" w:date="2025-07-14T14:10:00Z">
              <w:rPr/>
            </w:rPrChange>
          </w:rPr>
          <w:fldChar w:fldCharType="begin"/>
        </w:r>
        <w:r w:rsidRPr="003511AC">
          <w:rPr>
            <w:color w:val="9BBB59" w:themeColor="accent3"/>
            <w:rPrChange w:id="15451" w:author="Christ Ansgar (PS/XAC)" w:date="2025-07-14T14:10:00Z">
              <w:rPr/>
            </w:rPrChange>
          </w:rPr>
          <w:instrText xml:space="preserve"> SEQ Table \* ARABIC </w:instrText>
        </w:r>
        <w:r w:rsidRPr="003511AC">
          <w:rPr>
            <w:color w:val="9BBB59" w:themeColor="accent3"/>
            <w:rPrChange w:id="15452" w:author="Christ Ansgar (PS/XAC)" w:date="2025-07-14T14:10:00Z">
              <w:rPr/>
            </w:rPrChange>
          </w:rPr>
          <w:fldChar w:fldCharType="separate"/>
        </w:r>
        <w:r w:rsidRPr="003511AC">
          <w:rPr>
            <w:noProof/>
            <w:color w:val="9BBB59" w:themeColor="accent3"/>
            <w:rPrChange w:id="15453" w:author="Christ Ansgar (PS/XAC)" w:date="2025-07-14T14:10:00Z">
              <w:rPr>
                <w:noProof/>
              </w:rPr>
            </w:rPrChange>
          </w:rPr>
          <w:t>5</w:t>
        </w:r>
        <w:r w:rsidRPr="003511AC">
          <w:rPr>
            <w:color w:val="9BBB59" w:themeColor="accent3"/>
            <w:rPrChange w:id="15454" w:author="Christ Ansgar (PS/XAC)" w:date="2025-07-14T14:10:00Z">
              <w:rPr/>
            </w:rPrChange>
          </w:rPr>
          <w:fldChar w:fldCharType="end"/>
        </w:r>
        <w:r w:rsidRPr="003511AC">
          <w:rPr>
            <w:color w:val="9BBB59" w:themeColor="accent3"/>
            <w:rPrChange w:id="15455" w:author="Christ Ansgar (PS/XAC)" w:date="2025-07-14T14:10:00Z">
              <w:rPr/>
            </w:rPrChange>
          </w:rPr>
          <w:t>: Requirements for the use of Mass balance and Book and claim</w:t>
        </w:r>
      </w:ins>
    </w:p>
    <w:tbl>
      <w:tblPr>
        <w:tblStyle w:val="TableGrid1"/>
        <w:tblW w:w="7826" w:type="dxa"/>
        <w:tblInd w:w="704" w:type="dxa"/>
        <w:tblLook w:val="0420" w:firstRow="1" w:lastRow="0" w:firstColumn="0" w:lastColumn="0" w:noHBand="0" w:noVBand="1"/>
      </w:tblPr>
      <w:tblGrid>
        <w:gridCol w:w="3501"/>
        <w:gridCol w:w="2162"/>
        <w:gridCol w:w="2163"/>
      </w:tblGrid>
      <w:tr w:rsidR="003511AC" w:rsidRPr="003511AC" w14:paraId="32538842" w14:textId="77777777" w:rsidTr="00A43B46">
        <w:trPr>
          <w:trHeight w:val="313"/>
          <w:ins w:id="15456" w:author="Christ Ansgar (PS/XAC)" w:date="2025-07-14T14:09:00Z"/>
        </w:trPr>
        <w:tc>
          <w:tcPr>
            <w:tcW w:w="3501" w:type="dxa"/>
            <w:shd w:val="clear" w:color="auto" w:fill="D9D9D9" w:themeFill="background1" w:themeFillShade="D9"/>
            <w:vAlign w:val="center"/>
            <w:hideMark/>
          </w:tcPr>
          <w:p w14:paraId="2816D597" w14:textId="77777777" w:rsidR="003511AC" w:rsidRPr="003511AC" w:rsidRDefault="003511AC" w:rsidP="00A43B46">
            <w:pPr>
              <w:pStyle w:val="TableText0"/>
              <w:ind w:right="1134"/>
              <w:rPr>
                <w:ins w:id="15457" w:author="Christ Ansgar (PS/XAC)" w:date="2025-07-14T14:09:00Z"/>
                <w:color w:val="9BBB59" w:themeColor="accent3"/>
                <w:lang w:val="en-GB"/>
                <w:rPrChange w:id="15458" w:author="Christ Ansgar (PS/XAC)" w:date="2025-07-14T14:10:00Z">
                  <w:rPr>
                    <w:ins w:id="15459" w:author="Christ Ansgar (PS/XAC)" w:date="2025-07-14T14:09:00Z"/>
                    <w:lang w:val="en-GB"/>
                  </w:rPr>
                </w:rPrChange>
              </w:rPr>
            </w:pPr>
            <w:ins w:id="15460" w:author="Christ Ansgar (PS/XAC)" w:date="2025-07-14T14:09:00Z">
              <w:r w:rsidRPr="003511AC">
                <w:rPr>
                  <w:color w:val="9BBB59" w:themeColor="accent3"/>
                  <w:lang w:val="en-GB"/>
                  <w:rPrChange w:id="15461" w:author="Christ Ansgar (PS/XAC)" w:date="2025-07-14T14:10:00Z">
                    <w:rPr>
                      <w:lang w:val="en-GB"/>
                    </w:rPr>
                  </w:rPrChange>
                </w:rPr>
                <w:t>Requirement</w:t>
              </w:r>
            </w:ins>
          </w:p>
        </w:tc>
        <w:tc>
          <w:tcPr>
            <w:tcW w:w="2162" w:type="dxa"/>
            <w:shd w:val="clear" w:color="auto" w:fill="D9D9D9" w:themeFill="background1" w:themeFillShade="D9"/>
            <w:vAlign w:val="center"/>
            <w:hideMark/>
          </w:tcPr>
          <w:p w14:paraId="0F0CD9E6" w14:textId="77777777" w:rsidR="003511AC" w:rsidRPr="003511AC" w:rsidRDefault="003511AC" w:rsidP="00A43B46">
            <w:pPr>
              <w:pStyle w:val="TableText0"/>
              <w:ind w:right="-110"/>
              <w:jc w:val="center"/>
              <w:rPr>
                <w:ins w:id="15462" w:author="Christ Ansgar (PS/XAC)" w:date="2025-07-14T14:09:00Z"/>
                <w:color w:val="9BBB59" w:themeColor="accent3"/>
                <w:lang w:val="en-GB"/>
                <w:rPrChange w:id="15463" w:author="Christ Ansgar (PS/XAC)" w:date="2025-07-14T14:10:00Z">
                  <w:rPr>
                    <w:ins w:id="15464" w:author="Christ Ansgar (PS/XAC)" w:date="2025-07-14T14:09:00Z"/>
                    <w:lang w:val="en-GB"/>
                  </w:rPr>
                </w:rPrChange>
              </w:rPr>
            </w:pPr>
            <w:ins w:id="15465" w:author="Christ Ansgar (PS/XAC)" w:date="2025-07-14T14:09:00Z">
              <w:r w:rsidRPr="003511AC">
                <w:rPr>
                  <w:color w:val="9BBB59" w:themeColor="accent3"/>
                  <w:lang w:val="en-GB"/>
                  <w:rPrChange w:id="15466" w:author="Christ Ansgar (PS/XAC)" w:date="2025-07-14T14:10:00Z">
                    <w:rPr>
                      <w:lang w:val="en-GB"/>
                    </w:rPr>
                  </w:rPrChange>
                </w:rPr>
                <w:t>Mass balance</w:t>
              </w:r>
            </w:ins>
          </w:p>
        </w:tc>
        <w:tc>
          <w:tcPr>
            <w:tcW w:w="2163" w:type="dxa"/>
            <w:shd w:val="clear" w:color="auto" w:fill="D9D9D9" w:themeFill="background1" w:themeFillShade="D9"/>
            <w:vAlign w:val="center"/>
            <w:hideMark/>
          </w:tcPr>
          <w:p w14:paraId="7B101070" w14:textId="77777777" w:rsidR="003511AC" w:rsidRPr="003511AC" w:rsidRDefault="003511AC" w:rsidP="00A43B46">
            <w:pPr>
              <w:pStyle w:val="TableText0"/>
              <w:jc w:val="center"/>
              <w:rPr>
                <w:ins w:id="15467" w:author="Christ Ansgar (PS/XAC)" w:date="2025-07-14T14:09:00Z"/>
                <w:color w:val="9BBB59" w:themeColor="accent3"/>
                <w:lang w:val="en-GB"/>
                <w:rPrChange w:id="15468" w:author="Christ Ansgar (PS/XAC)" w:date="2025-07-14T14:10:00Z">
                  <w:rPr>
                    <w:ins w:id="15469" w:author="Christ Ansgar (PS/XAC)" w:date="2025-07-14T14:09:00Z"/>
                    <w:lang w:val="en-GB"/>
                  </w:rPr>
                </w:rPrChange>
              </w:rPr>
            </w:pPr>
            <w:ins w:id="15470" w:author="Christ Ansgar (PS/XAC)" w:date="2025-07-14T14:09:00Z">
              <w:r w:rsidRPr="003511AC">
                <w:rPr>
                  <w:color w:val="9BBB59" w:themeColor="accent3"/>
                  <w:lang w:val="en-GB"/>
                  <w:rPrChange w:id="15471" w:author="Christ Ansgar (PS/XAC)" w:date="2025-07-14T14:10:00Z">
                    <w:rPr>
                      <w:lang w:val="en-GB"/>
                    </w:rPr>
                  </w:rPrChange>
                </w:rPr>
                <w:t>Book and claim</w:t>
              </w:r>
            </w:ins>
          </w:p>
        </w:tc>
      </w:tr>
      <w:tr w:rsidR="003511AC" w:rsidRPr="003511AC" w14:paraId="0B696934" w14:textId="77777777" w:rsidTr="00A43B46">
        <w:trPr>
          <w:trHeight w:val="534"/>
          <w:ins w:id="15472" w:author="Christ Ansgar (PS/XAC)" w:date="2025-07-14T14:09:00Z"/>
        </w:trPr>
        <w:tc>
          <w:tcPr>
            <w:tcW w:w="3501" w:type="dxa"/>
            <w:vAlign w:val="center"/>
            <w:hideMark/>
          </w:tcPr>
          <w:p w14:paraId="499F1149" w14:textId="77777777" w:rsidR="003511AC" w:rsidRPr="003511AC" w:rsidRDefault="003511AC" w:rsidP="00A43B46">
            <w:pPr>
              <w:pStyle w:val="TableText0"/>
              <w:ind w:right="315"/>
              <w:rPr>
                <w:ins w:id="15473" w:author="Christ Ansgar (PS/XAC)" w:date="2025-07-14T14:09:00Z"/>
                <w:color w:val="9BBB59" w:themeColor="accent3"/>
                <w:lang w:val="en-GB"/>
                <w:rPrChange w:id="15474" w:author="Christ Ansgar (PS/XAC)" w:date="2025-07-14T14:10:00Z">
                  <w:rPr>
                    <w:ins w:id="15475" w:author="Christ Ansgar (PS/XAC)" w:date="2025-07-14T14:09:00Z"/>
                    <w:lang w:val="en-GB"/>
                  </w:rPr>
                </w:rPrChange>
              </w:rPr>
            </w:pPr>
            <w:ins w:id="15476" w:author="Christ Ansgar (PS/XAC)" w:date="2025-07-14T14:09:00Z">
              <w:r w:rsidRPr="003511AC">
                <w:rPr>
                  <w:color w:val="9BBB59" w:themeColor="accent3"/>
                  <w:lang w:val="en-GB"/>
                  <w:rPrChange w:id="15477" w:author="Christ Ansgar (PS/XAC)" w:date="2025-07-14T14:10:00Z">
                    <w:rPr>
                      <w:lang w:val="en-GB"/>
                    </w:rPr>
                  </w:rPrChange>
                </w:rPr>
                <w:t>Physical connection between input and output</w:t>
              </w:r>
            </w:ins>
          </w:p>
        </w:tc>
        <w:tc>
          <w:tcPr>
            <w:tcW w:w="2162" w:type="dxa"/>
            <w:vAlign w:val="center"/>
            <w:hideMark/>
          </w:tcPr>
          <w:p w14:paraId="7666F808" w14:textId="77777777" w:rsidR="003511AC" w:rsidRPr="003511AC" w:rsidRDefault="003511AC" w:rsidP="00A43B46">
            <w:pPr>
              <w:pStyle w:val="TableText0"/>
              <w:ind w:right="-110"/>
              <w:jc w:val="center"/>
              <w:rPr>
                <w:ins w:id="15478" w:author="Christ Ansgar (PS/XAC)" w:date="2025-07-14T14:09:00Z"/>
                <w:color w:val="9BBB59" w:themeColor="accent3"/>
                <w:lang w:val="en-GB"/>
                <w:rPrChange w:id="15479" w:author="Christ Ansgar (PS/XAC)" w:date="2025-07-14T14:10:00Z">
                  <w:rPr>
                    <w:ins w:id="15480" w:author="Christ Ansgar (PS/XAC)" w:date="2025-07-14T14:09:00Z"/>
                    <w:lang w:val="en-GB"/>
                  </w:rPr>
                </w:rPrChange>
              </w:rPr>
            </w:pPr>
            <w:ins w:id="15481" w:author="Christ Ansgar (PS/XAC)" w:date="2025-07-14T14:09:00Z">
              <w:r w:rsidRPr="003511AC">
                <w:rPr>
                  <w:rFonts w:ascii="Segoe UI Symbol" w:hAnsi="Segoe UI Symbol" w:cs="Segoe UI Symbol"/>
                  <w:color w:val="9BBB59" w:themeColor="accent3"/>
                  <w:lang w:val="en-GB"/>
                  <w:rPrChange w:id="15482" w:author="Christ Ansgar (PS/XAC)" w:date="2025-07-14T14:10:00Z">
                    <w:rPr>
                      <w:rFonts w:ascii="Segoe UI Symbol" w:hAnsi="Segoe UI Symbol" w:cs="Segoe UI Symbol"/>
                      <w:lang w:val="en-GB"/>
                    </w:rPr>
                  </w:rPrChange>
                </w:rPr>
                <w:t>✓</w:t>
              </w:r>
            </w:ins>
          </w:p>
        </w:tc>
        <w:tc>
          <w:tcPr>
            <w:tcW w:w="2163" w:type="dxa"/>
            <w:vAlign w:val="center"/>
            <w:hideMark/>
          </w:tcPr>
          <w:p w14:paraId="674634ED" w14:textId="77777777" w:rsidR="003511AC" w:rsidRPr="003511AC" w:rsidRDefault="003511AC" w:rsidP="00A43B46">
            <w:pPr>
              <w:pStyle w:val="TableText0"/>
              <w:jc w:val="center"/>
              <w:rPr>
                <w:ins w:id="15483" w:author="Christ Ansgar (PS/XAC)" w:date="2025-07-14T14:09:00Z"/>
                <w:color w:val="9BBB59" w:themeColor="accent3"/>
                <w:lang w:val="en-GB"/>
                <w:rPrChange w:id="15484" w:author="Christ Ansgar (PS/XAC)" w:date="2025-07-14T14:10:00Z">
                  <w:rPr>
                    <w:ins w:id="15485" w:author="Christ Ansgar (PS/XAC)" w:date="2025-07-14T14:09:00Z"/>
                    <w:lang w:val="en-GB"/>
                  </w:rPr>
                </w:rPrChange>
              </w:rPr>
            </w:pPr>
            <w:ins w:id="15486" w:author="Christ Ansgar (PS/XAC)" w:date="2025-07-14T14:09:00Z">
              <w:r w:rsidRPr="003511AC">
                <w:rPr>
                  <w:rFonts w:eastAsia="MS Gothic" w:hint="eastAsia"/>
                  <w:color w:val="9BBB59" w:themeColor="accent3"/>
                  <w:lang w:val="en-GB"/>
                  <w:rPrChange w:id="15487" w:author="Christ Ansgar (PS/XAC)" w:date="2025-07-14T14:10:00Z">
                    <w:rPr>
                      <w:rFonts w:eastAsia="MS Gothic" w:hint="eastAsia"/>
                      <w:lang w:val="en-GB"/>
                    </w:rPr>
                  </w:rPrChange>
                </w:rPr>
                <w:t>ー</w:t>
              </w:r>
            </w:ins>
          </w:p>
        </w:tc>
      </w:tr>
      <w:tr w:rsidR="003511AC" w:rsidRPr="003511AC" w14:paraId="120388FE" w14:textId="77777777" w:rsidTr="00A43B46">
        <w:trPr>
          <w:trHeight w:val="534"/>
          <w:ins w:id="15488" w:author="Christ Ansgar (PS/XAC)" w:date="2025-07-14T14:09:00Z"/>
        </w:trPr>
        <w:tc>
          <w:tcPr>
            <w:tcW w:w="3501" w:type="dxa"/>
            <w:vAlign w:val="center"/>
          </w:tcPr>
          <w:p w14:paraId="65F5A217" w14:textId="77777777" w:rsidR="003511AC" w:rsidRPr="003511AC" w:rsidRDefault="003511AC" w:rsidP="00A43B46">
            <w:pPr>
              <w:pStyle w:val="TableText0"/>
              <w:ind w:right="315"/>
              <w:rPr>
                <w:ins w:id="15489" w:author="Christ Ansgar (PS/XAC)" w:date="2025-07-14T14:09:00Z"/>
                <w:color w:val="9BBB59" w:themeColor="accent3"/>
                <w:lang w:val="en-GB"/>
                <w:rPrChange w:id="15490" w:author="Christ Ansgar (PS/XAC)" w:date="2025-07-14T14:10:00Z">
                  <w:rPr>
                    <w:ins w:id="15491" w:author="Christ Ansgar (PS/XAC)" w:date="2025-07-14T14:09:00Z"/>
                    <w:lang w:val="en-GB"/>
                  </w:rPr>
                </w:rPrChange>
              </w:rPr>
            </w:pPr>
            <w:ins w:id="15492" w:author="Christ Ansgar (PS/XAC)" w:date="2025-07-14T14:09:00Z">
              <w:r w:rsidRPr="003511AC">
                <w:rPr>
                  <w:color w:val="9BBB59" w:themeColor="accent3"/>
                  <w:lang w:val="en-GB"/>
                  <w:rPrChange w:id="15493" w:author="Christ Ansgar (PS/XAC)" w:date="2025-07-14T14:10:00Z">
                    <w:rPr>
                      <w:lang w:val="en-GB"/>
                    </w:rPr>
                  </w:rPrChange>
                </w:rPr>
                <w:t xml:space="preserve">Separation of flow and </w:t>
              </w:r>
              <w:r w:rsidRPr="003511AC">
                <w:rPr>
                  <w:color w:val="9BBB59" w:themeColor="accent3"/>
                  <w:lang w:val="en-GB"/>
                  <w:rPrChange w:id="15494" w:author="Christ Ansgar (PS/XAC)" w:date="2025-07-14T14:10:00Z">
                    <w:rPr>
                      <w:lang w:val="en-GB"/>
                    </w:rPr>
                  </w:rPrChange>
                </w:rPr>
                <w:br/>
                <w:t>flow characteristic</w:t>
              </w:r>
            </w:ins>
          </w:p>
        </w:tc>
        <w:tc>
          <w:tcPr>
            <w:tcW w:w="2162" w:type="dxa"/>
            <w:vAlign w:val="center"/>
          </w:tcPr>
          <w:p w14:paraId="1B584105" w14:textId="77777777" w:rsidR="003511AC" w:rsidRPr="003511AC" w:rsidRDefault="003511AC" w:rsidP="00A43B46">
            <w:pPr>
              <w:pStyle w:val="TableText0"/>
              <w:ind w:right="-110"/>
              <w:jc w:val="center"/>
              <w:rPr>
                <w:ins w:id="15495" w:author="Christ Ansgar (PS/XAC)" w:date="2025-07-14T14:09:00Z"/>
                <w:rFonts w:ascii="Segoe UI Symbol" w:hAnsi="Segoe UI Symbol" w:cs="Segoe UI Symbol"/>
                <w:color w:val="9BBB59" w:themeColor="accent3"/>
                <w:lang w:val="en-GB"/>
                <w:rPrChange w:id="15496" w:author="Christ Ansgar (PS/XAC)" w:date="2025-07-14T14:10:00Z">
                  <w:rPr>
                    <w:ins w:id="15497" w:author="Christ Ansgar (PS/XAC)" w:date="2025-07-14T14:09:00Z"/>
                    <w:rFonts w:ascii="Segoe UI Symbol" w:hAnsi="Segoe UI Symbol" w:cs="Segoe UI Symbol"/>
                    <w:lang w:val="en-GB"/>
                  </w:rPr>
                </w:rPrChange>
              </w:rPr>
            </w:pPr>
            <w:ins w:id="15498" w:author="Christ Ansgar (PS/XAC)" w:date="2025-07-14T14:09:00Z">
              <w:r w:rsidRPr="003511AC">
                <w:rPr>
                  <w:rFonts w:eastAsia="MS Gothic" w:hint="eastAsia"/>
                  <w:color w:val="9BBB59" w:themeColor="accent3"/>
                  <w:lang w:val="en-GB"/>
                  <w:rPrChange w:id="15499" w:author="Christ Ansgar (PS/XAC)" w:date="2025-07-14T14:10:00Z">
                    <w:rPr>
                      <w:rFonts w:eastAsia="MS Gothic" w:hint="eastAsia"/>
                      <w:lang w:val="en-GB"/>
                    </w:rPr>
                  </w:rPrChange>
                </w:rPr>
                <w:t>ー</w:t>
              </w:r>
            </w:ins>
          </w:p>
        </w:tc>
        <w:tc>
          <w:tcPr>
            <w:tcW w:w="2163" w:type="dxa"/>
            <w:vAlign w:val="center"/>
          </w:tcPr>
          <w:p w14:paraId="23C32F8A" w14:textId="77777777" w:rsidR="003511AC" w:rsidRPr="003511AC" w:rsidRDefault="003511AC" w:rsidP="00A43B46">
            <w:pPr>
              <w:pStyle w:val="TableText0"/>
              <w:jc w:val="center"/>
              <w:rPr>
                <w:ins w:id="15500" w:author="Christ Ansgar (PS/XAC)" w:date="2025-07-14T14:09:00Z"/>
                <w:rFonts w:eastAsia="MS Gothic"/>
                <w:color w:val="9BBB59" w:themeColor="accent3"/>
                <w:lang w:val="en-GB"/>
                <w:rPrChange w:id="15501" w:author="Christ Ansgar (PS/XAC)" w:date="2025-07-14T14:10:00Z">
                  <w:rPr>
                    <w:ins w:id="15502" w:author="Christ Ansgar (PS/XAC)" w:date="2025-07-14T14:09:00Z"/>
                    <w:rFonts w:eastAsia="MS Gothic"/>
                    <w:lang w:val="en-GB"/>
                  </w:rPr>
                </w:rPrChange>
              </w:rPr>
            </w:pPr>
            <w:ins w:id="15503" w:author="Christ Ansgar (PS/XAC)" w:date="2025-07-14T14:09:00Z">
              <w:r w:rsidRPr="003511AC">
                <w:rPr>
                  <w:rFonts w:ascii="Segoe UI Symbol" w:hAnsi="Segoe UI Symbol" w:cs="Segoe UI Symbol"/>
                  <w:color w:val="9BBB59" w:themeColor="accent3"/>
                  <w:lang w:val="en-GB"/>
                  <w:rPrChange w:id="15504" w:author="Christ Ansgar (PS/XAC)" w:date="2025-07-14T14:10:00Z">
                    <w:rPr>
                      <w:rFonts w:ascii="Segoe UI Symbol" w:hAnsi="Segoe UI Symbol" w:cs="Segoe UI Symbol"/>
                      <w:lang w:val="en-GB"/>
                    </w:rPr>
                  </w:rPrChange>
                </w:rPr>
                <w:t>✓</w:t>
              </w:r>
            </w:ins>
          </w:p>
        </w:tc>
      </w:tr>
      <w:tr w:rsidR="003511AC" w:rsidRPr="003511AC" w14:paraId="45761A6D" w14:textId="77777777" w:rsidTr="00A43B46">
        <w:trPr>
          <w:trHeight w:val="313"/>
          <w:ins w:id="15505" w:author="Christ Ansgar (PS/XAC)" w:date="2025-07-14T14:09:00Z"/>
        </w:trPr>
        <w:tc>
          <w:tcPr>
            <w:tcW w:w="3501" w:type="dxa"/>
            <w:vAlign w:val="center"/>
            <w:hideMark/>
          </w:tcPr>
          <w:p w14:paraId="2CAB332B" w14:textId="77777777" w:rsidR="003511AC" w:rsidRPr="003511AC" w:rsidRDefault="003511AC" w:rsidP="00A43B46">
            <w:pPr>
              <w:pStyle w:val="TableText0"/>
              <w:ind w:right="315"/>
              <w:rPr>
                <w:ins w:id="15506" w:author="Christ Ansgar (PS/XAC)" w:date="2025-07-14T14:09:00Z"/>
                <w:color w:val="9BBB59" w:themeColor="accent3"/>
                <w:lang w:val="en-GB"/>
                <w:rPrChange w:id="15507" w:author="Christ Ansgar (PS/XAC)" w:date="2025-07-14T14:10:00Z">
                  <w:rPr>
                    <w:ins w:id="15508" w:author="Christ Ansgar (PS/XAC)" w:date="2025-07-14T14:09:00Z"/>
                    <w:lang w:val="en-GB"/>
                  </w:rPr>
                </w:rPrChange>
              </w:rPr>
            </w:pPr>
            <w:ins w:id="15509" w:author="Christ Ansgar (PS/XAC)" w:date="2025-07-14T14:09:00Z">
              <w:r w:rsidRPr="003511AC">
                <w:rPr>
                  <w:color w:val="9BBB59" w:themeColor="accent3"/>
                  <w:lang w:val="en-GB"/>
                  <w:rPrChange w:id="15510" w:author="Christ Ansgar (PS/XAC)" w:date="2025-07-14T14:10:00Z">
                    <w:rPr>
                      <w:lang w:val="en-GB"/>
                    </w:rPr>
                  </w:rPrChange>
                </w:rPr>
                <w:t>Boundary for accounting:</w:t>
              </w:r>
              <w:r w:rsidRPr="003511AC">
                <w:rPr>
                  <w:color w:val="9BBB59" w:themeColor="accent3"/>
                  <w:lang w:val="en-GB"/>
                  <w:rPrChange w:id="15511" w:author="Christ Ansgar (PS/XAC)" w:date="2025-07-14T14:10:00Z">
                    <w:rPr>
                      <w:lang w:val="en-GB"/>
                    </w:rPr>
                  </w:rPrChange>
                </w:rPr>
                <w:br/>
                <w:t>Same product system</w:t>
              </w:r>
            </w:ins>
          </w:p>
        </w:tc>
        <w:tc>
          <w:tcPr>
            <w:tcW w:w="2162" w:type="dxa"/>
            <w:vAlign w:val="center"/>
            <w:hideMark/>
          </w:tcPr>
          <w:p w14:paraId="3ED6C99E" w14:textId="77777777" w:rsidR="003511AC" w:rsidRPr="003511AC" w:rsidRDefault="003511AC" w:rsidP="00A43B46">
            <w:pPr>
              <w:pStyle w:val="TableText0"/>
              <w:ind w:right="-110"/>
              <w:jc w:val="center"/>
              <w:rPr>
                <w:ins w:id="15512" w:author="Christ Ansgar (PS/XAC)" w:date="2025-07-14T14:09:00Z"/>
                <w:color w:val="9BBB59" w:themeColor="accent3"/>
                <w:lang w:val="en-GB"/>
                <w:rPrChange w:id="15513" w:author="Christ Ansgar (PS/XAC)" w:date="2025-07-14T14:10:00Z">
                  <w:rPr>
                    <w:ins w:id="15514" w:author="Christ Ansgar (PS/XAC)" w:date="2025-07-14T14:09:00Z"/>
                    <w:lang w:val="en-GB"/>
                  </w:rPr>
                </w:rPrChange>
              </w:rPr>
            </w:pPr>
            <w:ins w:id="15515" w:author="Christ Ansgar (PS/XAC)" w:date="2025-07-14T14:09:00Z">
              <w:r w:rsidRPr="003511AC">
                <w:rPr>
                  <w:rFonts w:ascii="Segoe UI Symbol" w:hAnsi="Segoe UI Symbol" w:cs="Segoe UI Symbol"/>
                  <w:color w:val="9BBB59" w:themeColor="accent3"/>
                  <w:lang w:val="en-GB"/>
                  <w:rPrChange w:id="15516" w:author="Christ Ansgar (PS/XAC)" w:date="2025-07-14T14:10:00Z">
                    <w:rPr>
                      <w:rFonts w:ascii="Segoe UI Symbol" w:hAnsi="Segoe UI Symbol" w:cs="Segoe UI Symbol"/>
                      <w:lang w:val="en-GB"/>
                    </w:rPr>
                  </w:rPrChange>
                </w:rPr>
                <w:t>✓</w:t>
              </w:r>
            </w:ins>
          </w:p>
        </w:tc>
        <w:tc>
          <w:tcPr>
            <w:tcW w:w="2163" w:type="dxa"/>
            <w:vAlign w:val="center"/>
            <w:hideMark/>
          </w:tcPr>
          <w:p w14:paraId="510199CC" w14:textId="77777777" w:rsidR="003511AC" w:rsidRPr="003511AC" w:rsidRDefault="003511AC" w:rsidP="00A43B46">
            <w:pPr>
              <w:pStyle w:val="TableText0"/>
              <w:jc w:val="center"/>
              <w:rPr>
                <w:ins w:id="15517" w:author="Christ Ansgar (PS/XAC)" w:date="2025-07-14T14:09:00Z"/>
                <w:color w:val="9BBB59" w:themeColor="accent3"/>
                <w:lang w:val="en-GB"/>
                <w:rPrChange w:id="15518" w:author="Christ Ansgar (PS/XAC)" w:date="2025-07-14T14:10:00Z">
                  <w:rPr>
                    <w:ins w:id="15519" w:author="Christ Ansgar (PS/XAC)" w:date="2025-07-14T14:09:00Z"/>
                    <w:lang w:val="en-GB"/>
                  </w:rPr>
                </w:rPrChange>
              </w:rPr>
            </w:pPr>
            <w:ins w:id="15520" w:author="Christ Ansgar (PS/XAC)" w:date="2025-07-14T14:09:00Z">
              <w:r w:rsidRPr="003511AC">
                <w:rPr>
                  <w:rFonts w:ascii="Segoe UI Symbol" w:hAnsi="Segoe UI Symbol" w:cs="Segoe UI Symbol"/>
                  <w:color w:val="9BBB59" w:themeColor="accent3"/>
                  <w:lang w:val="en-GB"/>
                  <w:rPrChange w:id="15521" w:author="Christ Ansgar (PS/XAC)" w:date="2025-07-14T14:10:00Z">
                    <w:rPr>
                      <w:rFonts w:ascii="Segoe UI Symbol" w:hAnsi="Segoe UI Symbol" w:cs="Segoe UI Symbol"/>
                      <w:lang w:val="en-GB"/>
                    </w:rPr>
                  </w:rPrChange>
                </w:rPr>
                <w:t>✓</w:t>
              </w:r>
            </w:ins>
          </w:p>
        </w:tc>
      </w:tr>
      <w:tr w:rsidR="003511AC" w:rsidRPr="003511AC" w14:paraId="7D8AE38A" w14:textId="77777777" w:rsidTr="00A43B46">
        <w:trPr>
          <w:trHeight w:val="313"/>
          <w:ins w:id="15522" w:author="Christ Ansgar (PS/XAC)" w:date="2025-07-14T14:09:00Z"/>
        </w:trPr>
        <w:tc>
          <w:tcPr>
            <w:tcW w:w="3501" w:type="dxa"/>
            <w:vAlign w:val="center"/>
            <w:hideMark/>
          </w:tcPr>
          <w:p w14:paraId="5EE08FFA" w14:textId="77777777" w:rsidR="003511AC" w:rsidRPr="003511AC" w:rsidRDefault="003511AC" w:rsidP="00A43B46">
            <w:pPr>
              <w:pStyle w:val="TableText0"/>
              <w:ind w:right="315"/>
              <w:rPr>
                <w:ins w:id="15523" w:author="Christ Ansgar (PS/XAC)" w:date="2025-07-14T14:09:00Z"/>
                <w:color w:val="9BBB59" w:themeColor="accent3"/>
                <w:lang w:val="en-GB"/>
                <w:rPrChange w:id="15524" w:author="Christ Ansgar (PS/XAC)" w:date="2025-07-14T14:10:00Z">
                  <w:rPr>
                    <w:ins w:id="15525" w:author="Christ Ansgar (PS/XAC)" w:date="2025-07-14T14:09:00Z"/>
                    <w:lang w:val="en-GB"/>
                  </w:rPr>
                </w:rPrChange>
              </w:rPr>
            </w:pPr>
            <w:ins w:id="15526" w:author="Christ Ansgar (PS/XAC)" w:date="2025-07-14T14:09:00Z">
              <w:r w:rsidRPr="003511AC">
                <w:rPr>
                  <w:color w:val="9BBB59" w:themeColor="accent3"/>
                  <w:lang w:val="en-GB"/>
                  <w:rPrChange w:id="15527" w:author="Christ Ansgar (PS/XAC)" w:date="2025-07-14T14:10:00Z">
                    <w:rPr>
                      <w:lang w:val="en-GB"/>
                    </w:rPr>
                  </w:rPrChange>
                </w:rPr>
                <w:t xml:space="preserve">Defined accounting period </w:t>
              </w:r>
            </w:ins>
          </w:p>
        </w:tc>
        <w:tc>
          <w:tcPr>
            <w:tcW w:w="2162" w:type="dxa"/>
            <w:vAlign w:val="center"/>
            <w:hideMark/>
          </w:tcPr>
          <w:p w14:paraId="6800557D" w14:textId="77777777" w:rsidR="003511AC" w:rsidRPr="003511AC" w:rsidRDefault="003511AC" w:rsidP="00A43B46">
            <w:pPr>
              <w:pStyle w:val="TableText0"/>
              <w:ind w:right="-110"/>
              <w:jc w:val="center"/>
              <w:rPr>
                <w:ins w:id="15528" w:author="Christ Ansgar (PS/XAC)" w:date="2025-07-14T14:09:00Z"/>
                <w:color w:val="9BBB59" w:themeColor="accent3"/>
                <w:lang w:val="en-GB"/>
                <w:rPrChange w:id="15529" w:author="Christ Ansgar (PS/XAC)" w:date="2025-07-14T14:10:00Z">
                  <w:rPr>
                    <w:ins w:id="15530" w:author="Christ Ansgar (PS/XAC)" w:date="2025-07-14T14:09:00Z"/>
                    <w:lang w:val="en-GB"/>
                  </w:rPr>
                </w:rPrChange>
              </w:rPr>
            </w:pPr>
            <w:ins w:id="15531" w:author="Christ Ansgar (PS/XAC)" w:date="2025-07-14T14:09:00Z">
              <w:r w:rsidRPr="003511AC">
                <w:rPr>
                  <w:rFonts w:ascii="Segoe UI Symbol" w:hAnsi="Segoe UI Symbol" w:cs="Segoe UI Symbol"/>
                  <w:color w:val="9BBB59" w:themeColor="accent3"/>
                  <w:lang w:val="en-GB"/>
                  <w:rPrChange w:id="15532" w:author="Christ Ansgar (PS/XAC)" w:date="2025-07-14T14:10:00Z">
                    <w:rPr>
                      <w:rFonts w:ascii="Segoe UI Symbol" w:hAnsi="Segoe UI Symbol" w:cs="Segoe UI Symbol"/>
                      <w:lang w:val="en-GB"/>
                    </w:rPr>
                  </w:rPrChange>
                </w:rPr>
                <w:t>✓</w:t>
              </w:r>
            </w:ins>
          </w:p>
        </w:tc>
        <w:tc>
          <w:tcPr>
            <w:tcW w:w="2163" w:type="dxa"/>
            <w:vAlign w:val="center"/>
            <w:hideMark/>
          </w:tcPr>
          <w:p w14:paraId="6FDC9D49" w14:textId="77777777" w:rsidR="003511AC" w:rsidRPr="003511AC" w:rsidRDefault="003511AC" w:rsidP="00A43B46">
            <w:pPr>
              <w:pStyle w:val="TableText0"/>
              <w:jc w:val="center"/>
              <w:rPr>
                <w:ins w:id="15533" w:author="Christ Ansgar (PS/XAC)" w:date="2025-07-14T14:09:00Z"/>
                <w:color w:val="9BBB59" w:themeColor="accent3"/>
                <w:lang w:val="en-GB"/>
                <w:rPrChange w:id="15534" w:author="Christ Ansgar (PS/XAC)" w:date="2025-07-14T14:10:00Z">
                  <w:rPr>
                    <w:ins w:id="15535" w:author="Christ Ansgar (PS/XAC)" w:date="2025-07-14T14:09:00Z"/>
                    <w:lang w:val="en-GB"/>
                  </w:rPr>
                </w:rPrChange>
              </w:rPr>
            </w:pPr>
            <w:ins w:id="15536" w:author="Christ Ansgar (PS/XAC)" w:date="2025-07-14T14:09:00Z">
              <w:r w:rsidRPr="003511AC">
                <w:rPr>
                  <w:rFonts w:ascii="Segoe UI Symbol" w:hAnsi="Segoe UI Symbol" w:cs="Segoe UI Symbol"/>
                  <w:color w:val="9BBB59" w:themeColor="accent3"/>
                  <w:lang w:val="en-GB"/>
                  <w:rPrChange w:id="15537" w:author="Christ Ansgar (PS/XAC)" w:date="2025-07-14T14:10:00Z">
                    <w:rPr>
                      <w:rFonts w:ascii="Segoe UI Symbol" w:hAnsi="Segoe UI Symbol" w:cs="Segoe UI Symbol"/>
                      <w:lang w:val="en-GB"/>
                    </w:rPr>
                  </w:rPrChange>
                </w:rPr>
                <w:t>✓</w:t>
              </w:r>
            </w:ins>
          </w:p>
        </w:tc>
      </w:tr>
      <w:tr w:rsidR="003511AC" w:rsidRPr="003511AC" w14:paraId="3C7D52C1" w14:textId="77777777" w:rsidTr="00A43B46">
        <w:trPr>
          <w:trHeight w:val="313"/>
          <w:ins w:id="15538" w:author="Christ Ansgar (PS/XAC)" w:date="2025-07-14T14:09:00Z"/>
        </w:trPr>
        <w:tc>
          <w:tcPr>
            <w:tcW w:w="3501" w:type="dxa"/>
            <w:vAlign w:val="center"/>
            <w:hideMark/>
          </w:tcPr>
          <w:p w14:paraId="5448263C" w14:textId="77777777" w:rsidR="003511AC" w:rsidRPr="003511AC" w:rsidRDefault="003511AC" w:rsidP="00A43B46">
            <w:pPr>
              <w:pStyle w:val="TableText0"/>
              <w:ind w:right="315"/>
              <w:rPr>
                <w:ins w:id="15539" w:author="Christ Ansgar (PS/XAC)" w:date="2025-07-14T14:09:00Z"/>
                <w:color w:val="9BBB59" w:themeColor="accent3"/>
                <w:lang w:val="en-GB" w:eastAsia="ja-JP"/>
                <w:rPrChange w:id="15540" w:author="Christ Ansgar (PS/XAC)" w:date="2025-07-14T14:10:00Z">
                  <w:rPr>
                    <w:ins w:id="15541" w:author="Christ Ansgar (PS/XAC)" w:date="2025-07-14T14:09:00Z"/>
                    <w:lang w:val="en-GB" w:eastAsia="ja-JP"/>
                  </w:rPr>
                </w:rPrChange>
              </w:rPr>
            </w:pPr>
            <w:ins w:id="15542" w:author="Christ Ansgar (PS/XAC)" w:date="2025-07-14T14:09:00Z">
              <w:r w:rsidRPr="003511AC">
                <w:rPr>
                  <w:color w:val="9BBB59" w:themeColor="accent3"/>
                  <w:lang w:val="en-GB"/>
                  <w:rPrChange w:id="15543" w:author="Christ Ansgar (PS/XAC)" w:date="2025-07-14T14:10:00Z">
                    <w:rPr>
                      <w:lang w:val="en-GB"/>
                    </w:rPr>
                  </w:rPrChange>
                </w:rPr>
                <w:t xml:space="preserve">Traceability </w:t>
              </w:r>
              <w:r w:rsidRPr="003511AC">
                <w:rPr>
                  <w:rFonts w:eastAsia="MS Mincho"/>
                  <w:color w:val="9BBB59" w:themeColor="accent3"/>
                  <w:lang w:val="en-GB" w:eastAsia="ja-JP"/>
                  <w:rPrChange w:id="15544" w:author="Christ Ansgar (PS/XAC)" w:date="2025-07-14T14:10:00Z">
                    <w:rPr>
                      <w:rFonts w:eastAsia="MS Mincho"/>
                      <w:lang w:val="en-GB" w:eastAsia="ja-JP"/>
                    </w:rPr>
                  </w:rPrChange>
                </w:rPr>
                <w:t>(</w:t>
              </w:r>
              <w:r w:rsidRPr="003511AC">
                <w:rPr>
                  <w:color w:val="9BBB59" w:themeColor="accent3"/>
                  <w:lang w:val="en-GB"/>
                  <w:rPrChange w:id="15545" w:author="Christ Ansgar (PS/XAC)" w:date="2025-07-14T14:10:00Z">
                    <w:rPr>
                      <w:lang w:val="en-GB"/>
                    </w:rPr>
                  </w:rPrChange>
                </w:rPr>
                <w:t>Physical</w:t>
              </w:r>
              <w:r w:rsidRPr="003511AC">
                <w:rPr>
                  <w:rFonts w:eastAsiaTheme="minorEastAsia"/>
                  <w:color w:val="9BBB59" w:themeColor="accent3"/>
                  <w:lang w:val="en-GB" w:eastAsia="ja-JP"/>
                  <w:rPrChange w:id="15546" w:author="Christ Ansgar (PS/XAC)" w:date="2025-07-14T14:10:00Z">
                    <w:rPr>
                      <w:rFonts w:eastAsiaTheme="minorEastAsia"/>
                      <w:lang w:val="en-GB" w:eastAsia="ja-JP"/>
                    </w:rPr>
                  </w:rPrChange>
                </w:rPr>
                <w:t xml:space="preserve"> or </w:t>
              </w:r>
              <w:r w:rsidRPr="003511AC">
                <w:rPr>
                  <w:color w:val="9BBB59" w:themeColor="accent3"/>
                  <w:lang w:val="en-GB"/>
                  <w:rPrChange w:id="15547" w:author="Christ Ansgar (PS/XAC)" w:date="2025-07-14T14:10:00Z">
                    <w:rPr>
                      <w:lang w:val="en-GB"/>
                    </w:rPr>
                  </w:rPrChange>
                </w:rPr>
                <w:t xml:space="preserve"> </w:t>
              </w:r>
              <w:r w:rsidRPr="003511AC">
                <w:rPr>
                  <w:rFonts w:eastAsiaTheme="minorEastAsia"/>
                  <w:color w:val="9BBB59" w:themeColor="accent3"/>
                  <w:lang w:val="en-GB" w:eastAsia="ja-JP"/>
                  <w:rPrChange w:id="15548" w:author="Christ Ansgar (PS/XAC)" w:date="2025-07-14T14:10:00Z">
                    <w:rPr>
                      <w:rFonts w:eastAsiaTheme="minorEastAsia"/>
                      <w:lang w:val="en-GB" w:eastAsia="ja-JP"/>
                    </w:rPr>
                  </w:rPrChange>
                </w:rPr>
                <w:t>certificates</w:t>
              </w:r>
              <w:r w:rsidRPr="003511AC">
                <w:rPr>
                  <w:rFonts w:eastAsia="MS Mincho"/>
                  <w:color w:val="9BBB59" w:themeColor="accent3"/>
                  <w:lang w:val="en-GB" w:eastAsia="ja-JP"/>
                  <w:rPrChange w:id="15549" w:author="Christ Ansgar (PS/XAC)" w:date="2025-07-14T14:10:00Z">
                    <w:rPr>
                      <w:rFonts w:eastAsia="MS Mincho"/>
                      <w:lang w:val="en-GB" w:eastAsia="ja-JP"/>
                    </w:rPr>
                  </w:rPrChange>
                </w:rPr>
                <w:t>)</w:t>
              </w:r>
            </w:ins>
          </w:p>
        </w:tc>
        <w:tc>
          <w:tcPr>
            <w:tcW w:w="2162" w:type="dxa"/>
            <w:vAlign w:val="center"/>
            <w:hideMark/>
          </w:tcPr>
          <w:p w14:paraId="6EEFA46F" w14:textId="77777777" w:rsidR="003511AC" w:rsidRPr="003511AC" w:rsidRDefault="003511AC" w:rsidP="00A43B46">
            <w:pPr>
              <w:pStyle w:val="TableText0"/>
              <w:ind w:right="-110"/>
              <w:jc w:val="center"/>
              <w:rPr>
                <w:ins w:id="15550" w:author="Christ Ansgar (PS/XAC)" w:date="2025-07-14T14:09:00Z"/>
                <w:color w:val="9BBB59" w:themeColor="accent3"/>
                <w:lang w:val="en-GB"/>
                <w:rPrChange w:id="15551" w:author="Christ Ansgar (PS/XAC)" w:date="2025-07-14T14:10:00Z">
                  <w:rPr>
                    <w:ins w:id="15552" w:author="Christ Ansgar (PS/XAC)" w:date="2025-07-14T14:09:00Z"/>
                    <w:lang w:val="en-GB"/>
                  </w:rPr>
                </w:rPrChange>
              </w:rPr>
            </w:pPr>
            <w:ins w:id="15553" w:author="Christ Ansgar (PS/XAC)" w:date="2025-07-14T14:09:00Z">
              <w:r w:rsidRPr="003511AC">
                <w:rPr>
                  <w:rFonts w:ascii="Segoe UI Symbol" w:hAnsi="Segoe UI Symbol" w:cs="Segoe UI Symbol"/>
                  <w:color w:val="9BBB59" w:themeColor="accent3"/>
                  <w:lang w:val="en-GB"/>
                  <w:rPrChange w:id="15554" w:author="Christ Ansgar (PS/XAC)" w:date="2025-07-14T14:10:00Z">
                    <w:rPr>
                      <w:rFonts w:ascii="Segoe UI Symbol" w:hAnsi="Segoe UI Symbol" w:cs="Segoe UI Symbol"/>
                      <w:lang w:val="en-GB"/>
                    </w:rPr>
                  </w:rPrChange>
                </w:rPr>
                <w:t>✓</w:t>
              </w:r>
            </w:ins>
          </w:p>
        </w:tc>
        <w:tc>
          <w:tcPr>
            <w:tcW w:w="2163" w:type="dxa"/>
            <w:vAlign w:val="center"/>
            <w:hideMark/>
          </w:tcPr>
          <w:p w14:paraId="7A8431F4" w14:textId="77777777" w:rsidR="003511AC" w:rsidRPr="003511AC" w:rsidRDefault="003511AC" w:rsidP="00A43B46">
            <w:pPr>
              <w:pStyle w:val="TableText0"/>
              <w:jc w:val="center"/>
              <w:rPr>
                <w:ins w:id="15555" w:author="Christ Ansgar (PS/XAC)" w:date="2025-07-14T14:09:00Z"/>
                <w:color w:val="9BBB59" w:themeColor="accent3"/>
                <w:lang w:val="en-GB"/>
                <w:rPrChange w:id="15556" w:author="Christ Ansgar (PS/XAC)" w:date="2025-07-14T14:10:00Z">
                  <w:rPr>
                    <w:ins w:id="15557" w:author="Christ Ansgar (PS/XAC)" w:date="2025-07-14T14:09:00Z"/>
                    <w:lang w:val="en-GB"/>
                  </w:rPr>
                </w:rPrChange>
              </w:rPr>
            </w:pPr>
            <w:ins w:id="15558" w:author="Christ Ansgar (PS/XAC)" w:date="2025-07-14T14:09:00Z">
              <w:r w:rsidRPr="003511AC">
                <w:rPr>
                  <w:rFonts w:ascii="Segoe UI Symbol" w:hAnsi="Segoe UI Symbol" w:cs="Segoe UI Symbol"/>
                  <w:color w:val="9BBB59" w:themeColor="accent3"/>
                  <w:lang w:val="en-GB"/>
                  <w:rPrChange w:id="15559" w:author="Christ Ansgar (PS/XAC)" w:date="2025-07-14T14:10:00Z">
                    <w:rPr>
                      <w:rFonts w:ascii="Segoe UI Symbol" w:hAnsi="Segoe UI Symbol" w:cs="Segoe UI Symbol"/>
                      <w:lang w:val="en-GB"/>
                    </w:rPr>
                  </w:rPrChange>
                </w:rPr>
                <w:t>✓</w:t>
              </w:r>
            </w:ins>
          </w:p>
        </w:tc>
      </w:tr>
      <w:tr w:rsidR="003511AC" w:rsidRPr="003511AC" w14:paraId="08BFA1A3" w14:textId="77777777" w:rsidTr="00A43B46">
        <w:trPr>
          <w:trHeight w:val="313"/>
          <w:ins w:id="15560" w:author="Christ Ansgar (PS/XAC)" w:date="2025-07-14T14:09:00Z"/>
        </w:trPr>
        <w:tc>
          <w:tcPr>
            <w:tcW w:w="3501" w:type="dxa"/>
            <w:vAlign w:val="center"/>
            <w:hideMark/>
          </w:tcPr>
          <w:p w14:paraId="2EDC8C5B" w14:textId="77777777" w:rsidR="003511AC" w:rsidRPr="003511AC" w:rsidRDefault="003511AC" w:rsidP="00A43B46">
            <w:pPr>
              <w:pStyle w:val="TableText0"/>
              <w:ind w:right="315"/>
              <w:rPr>
                <w:ins w:id="15561" w:author="Christ Ansgar (PS/XAC)" w:date="2025-07-14T14:09:00Z"/>
                <w:color w:val="9BBB59" w:themeColor="accent3"/>
                <w:lang w:val="en-GB"/>
                <w:rPrChange w:id="15562" w:author="Christ Ansgar (PS/XAC)" w:date="2025-07-14T14:10:00Z">
                  <w:rPr>
                    <w:ins w:id="15563" w:author="Christ Ansgar (PS/XAC)" w:date="2025-07-14T14:09:00Z"/>
                    <w:lang w:val="en-GB"/>
                  </w:rPr>
                </w:rPrChange>
              </w:rPr>
            </w:pPr>
            <w:ins w:id="15564" w:author="Christ Ansgar (PS/XAC)" w:date="2025-07-14T14:09:00Z">
              <w:r w:rsidRPr="003511AC">
                <w:rPr>
                  <w:color w:val="9BBB59" w:themeColor="accent3"/>
                  <w:lang w:val="en-GB"/>
                  <w:rPrChange w:id="15565" w:author="Christ Ansgar (PS/XAC)" w:date="2025-07-14T14:10:00Z">
                    <w:rPr>
                      <w:lang w:val="en-GB"/>
                    </w:rPr>
                  </w:rPrChange>
                </w:rPr>
                <w:t>Certification scope within company operations</w:t>
              </w:r>
            </w:ins>
          </w:p>
        </w:tc>
        <w:tc>
          <w:tcPr>
            <w:tcW w:w="2162" w:type="dxa"/>
            <w:vAlign w:val="center"/>
            <w:hideMark/>
          </w:tcPr>
          <w:p w14:paraId="5E015B85" w14:textId="77777777" w:rsidR="003511AC" w:rsidRPr="003511AC" w:rsidRDefault="003511AC" w:rsidP="00A43B46">
            <w:pPr>
              <w:pStyle w:val="TableText0"/>
              <w:ind w:right="-110"/>
              <w:jc w:val="center"/>
              <w:rPr>
                <w:ins w:id="15566" w:author="Christ Ansgar (PS/XAC)" w:date="2025-07-14T14:09:00Z"/>
                <w:color w:val="9BBB59" w:themeColor="accent3"/>
                <w:lang w:val="en-GB"/>
                <w:rPrChange w:id="15567" w:author="Christ Ansgar (PS/XAC)" w:date="2025-07-14T14:10:00Z">
                  <w:rPr>
                    <w:ins w:id="15568" w:author="Christ Ansgar (PS/XAC)" w:date="2025-07-14T14:09:00Z"/>
                    <w:lang w:val="en-GB"/>
                  </w:rPr>
                </w:rPrChange>
              </w:rPr>
            </w:pPr>
            <w:ins w:id="15569" w:author="Christ Ansgar (PS/XAC)" w:date="2025-07-14T14:09:00Z">
              <w:r w:rsidRPr="003511AC">
                <w:rPr>
                  <w:rFonts w:ascii="Segoe UI Symbol" w:hAnsi="Segoe UI Symbol" w:cs="Segoe UI Symbol"/>
                  <w:color w:val="9BBB59" w:themeColor="accent3"/>
                  <w:lang w:val="en-GB"/>
                  <w:rPrChange w:id="15570" w:author="Christ Ansgar (PS/XAC)" w:date="2025-07-14T14:10:00Z">
                    <w:rPr>
                      <w:rFonts w:ascii="Segoe UI Symbol" w:hAnsi="Segoe UI Symbol" w:cs="Segoe UI Symbol"/>
                      <w:lang w:val="en-GB"/>
                    </w:rPr>
                  </w:rPrChange>
                </w:rPr>
                <w:t>✓</w:t>
              </w:r>
            </w:ins>
          </w:p>
        </w:tc>
        <w:tc>
          <w:tcPr>
            <w:tcW w:w="2163" w:type="dxa"/>
            <w:vAlign w:val="center"/>
            <w:hideMark/>
          </w:tcPr>
          <w:p w14:paraId="7520DCB2" w14:textId="77777777" w:rsidR="003511AC" w:rsidRPr="003511AC" w:rsidRDefault="003511AC" w:rsidP="00A43B46">
            <w:pPr>
              <w:pStyle w:val="TableText0"/>
              <w:jc w:val="center"/>
              <w:rPr>
                <w:ins w:id="15571" w:author="Christ Ansgar (PS/XAC)" w:date="2025-07-14T14:09:00Z"/>
                <w:color w:val="9BBB59" w:themeColor="accent3"/>
                <w:lang w:val="en-GB"/>
                <w:rPrChange w:id="15572" w:author="Christ Ansgar (PS/XAC)" w:date="2025-07-14T14:10:00Z">
                  <w:rPr>
                    <w:ins w:id="15573" w:author="Christ Ansgar (PS/XAC)" w:date="2025-07-14T14:09:00Z"/>
                    <w:lang w:val="en-GB"/>
                  </w:rPr>
                </w:rPrChange>
              </w:rPr>
            </w:pPr>
            <w:ins w:id="15574" w:author="Christ Ansgar (PS/XAC)" w:date="2025-07-14T14:09:00Z">
              <w:r w:rsidRPr="003511AC">
                <w:rPr>
                  <w:rFonts w:eastAsia="MS Gothic" w:hint="eastAsia"/>
                  <w:color w:val="9BBB59" w:themeColor="accent3"/>
                  <w:lang w:val="en-GB"/>
                  <w:rPrChange w:id="15575" w:author="Christ Ansgar (PS/XAC)" w:date="2025-07-14T14:10:00Z">
                    <w:rPr>
                      <w:rFonts w:eastAsia="MS Gothic" w:hint="eastAsia"/>
                      <w:lang w:val="en-GB"/>
                    </w:rPr>
                  </w:rPrChange>
                </w:rPr>
                <w:t>ー</w:t>
              </w:r>
            </w:ins>
          </w:p>
        </w:tc>
      </w:tr>
      <w:tr w:rsidR="003511AC" w:rsidRPr="003511AC" w14:paraId="3D83DC30" w14:textId="77777777" w:rsidTr="00A43B46">
        <w:trPr>
          <w:trHeight w:val="313"/>
          <w:ins w:id="15576" w:author="Christ Ansgar (PS/XAC)" w:date="2025-07-14T14:09:00Z"/>
        </w:trPr>
        <w:tc>
          <w:tcPr>
            <w:tcW w:w="3501" w:type="dxa"/>
            <w:vAlign w:val="center"/>
            <w:hideMark/>
          </w:tcPr>
          <w:p w14:paraId="3AA89F31" w14:textId="77777777" w:rsidR="003511AC" w:rsidRPr="003511AC" w:rsidRDefault="003511AC" w:rsidP="00A43B46">
            <w:pPr>
              <w:pStyle w:val="TableText0"/>
              <w:ind w:right="315"/>
              <w:rPr>
                <w:ins w:id="15577" w:author="Christ Ansgar (PS/XAC)" w:date="2025-07-14T14:09:00Z"/>
                <w:color w:val="9BBB59" w:themeColor="accent3"/>
                <w:lang w:val="en-GB"/>
                <w:rPrChange w:id="15578" w:author="Christ Ansgar (PS/XAC)" w:date="2025-07-14T14:10:00Z">
                  <w:rPr>
                    <w:ins w:id="15579" w:author="Christ Ansgar (PS/XAC)" w:date="2025-07-14T14:09:00Z"/>
                    <w:lang w:val="en-GB"/>
                  </w:rPr>
                </w:rPrChange>
              </w:rPr>
            </w:pPr>
            <w:ins w:id="15580" w:author="Christ Ansgar (PS/XAC)" w:date="2025-07-14T14:09:00Z">
              <w:r w:rsidRPr="003511AC">
                <w:rPr>
                  <w:color w:val="9BBB59" w:themeColor="accent3"/>
                  <w:lang w:val="en-GB"/>
                  <w:rPrChange w:id="15581" w:author="Christ Ansgar (PS/XAC)" w:date="2025-07-14T14:10:00Z">
                    <w:rPr>
                      <w:lang w:val="en-GB"/>
                    </w:rPr>
                  </w:rPrChange>
                </w:rPr>
                <w:t>Certification scope beyond company operations (tracking and cancellation of certificate)</w:t>
              </w:r>
            </w:ins>
          </w:p>
        </w:tc>
        <w:tc>
          <w:tcPr>
            <w:tcW w:w="2162" w:type="dxa"/>
            <w:vAlign w:val="center"/>
            <w:hideMark/>
          </w:tcPr>
          <w:p w14:paraId="71EFDE62" w14:textId="77777777" w:rsidR="003511AC" w:rsidRPr="003511AC" w:rsidRDefault="003511AC" w:rsidP="00A43B46">
            <w:pPr>
              <w:pStyle w:val="TableText0"/>
              <w:ind w:right="-110"/>
              <w:jc w:val="center"/>
              <w:rPr>
                <w:ins w:id="15582" w:author="Christ Ansgar (PS/XAC)" w:date="2025-07-14T14:09:00Z"/>
                <w:color w:val="9BBB59" w:themeColor="accent3"/>
                <w:lang w:val="en-GB"/>
                <w:rPrChange w:id="15583" w:author="Christ Ansgar (PS/XAC)" w:date="2025-07-14T14:10:00Z">
                  <w:rPr>
                    <w:ins w:id="15584" w:author="Christ Ansgar (PS/XAC)" w:date="2025-07-14T14:09:00Z"/>
                    <w:lang w:val="en-GB"/>
                  </w:rPr>
                </w:rPrChange>
              </w:rPr>
            </w:pPr>
            <w:ins w:id="15585" w:author="Christ Ansgar (PS/XAC)" w:date="2025-07-14T14:09:00Z">
              <w:r w:rsidRPr="003511AC">
                <w:rPr>
                  <w:rFonts w:eastAsia="MS Gothic" w:hint="eastAsia"/>
                  <w:color w:val="9BBB59" w:themeColor="accent3"/>
                  <w:lang w:val="en-GB"/>
                  <w:rPrChange w:id="15586" w:author="Christ Ansgar (PS/XAC)" w:date="2025-07-14T14:10:00Z">
                    <w:rPr>
                      <w:rFonts w:eastAsia="MS Gothic" w:hint="eastAsia"/>
                      <w:lang w:val="en-GB"/>
                    </w:rPr>
                  </w:rPrChange>
                </w:rPr>
                <w:t>ー</w:t>
              </w:r>
            </w:ins>
          </w:p>
        </w:tc>
        <w:tc>
          <w:tcPr>
            <w:tcW w:w="2163" w:type="dxa"/>
            <w:vAlign w:val="center"/>
            <w:hideMark/>
          </w:tcPr>
          <w:p w14:paraId="1A334FAA" w14:textId="77777777" w:rsidR="003511AC" w:rsidRPr="003511AC" w:rsidRDefault="003511AC" w:rsidP="00A43B46">
            <w:pPr>
              <w:pStyle w:val="TableText0"/>
              <w:jc w:val="center"/>
              <w:rPr>
                <w:ins w:id="15587" w:author="Christ Ansgar (PS/XAC)" w:date="2025-07-14T14:09:00Z"/>
                <w:color w:val="9BBB59" w:themeColor="accent3"/>
                <w:lang w:val="en-GB"/>
                <w:rPrChange w:id="15588" w:author="Christ Ansgar (PS/XAC)" w:date="2025-07-14T14:10:00Z">
                  <w:rPr>
                    <w:ins w:id="15589" w:author="Christ Ansgar (PS/XAC)" w:date="2025-07-14T14:09:00Z"/>
                    <w:lang w:val="en-GB"/>
                  </w:rPr>
                </w:rPrChange>
              </w:rPr>
            </w:pPr>
            <w:ins w:id="15590" w:author="Christ Ansgar (PS/XAC)" w:date="2025-07-14T14:09:00Z">
              <w:r w:rsidRPr="003511AC">
                <w:rPr>
                  <w:rFonts w:ascii="Segoe UI Symbol" w:hAnsi="Segoe UI Symbol" w:cs="Segoe UI Symbol"/>
                  <w:color w:val="9BBB59" w:themeColor="accent3"/>
                  <w:lang w:val="en-GB"/>
                  <w:rPrChange w:id="15591" w:author="Christ Ansgar (PS/XAC)" w:date="2025-07-14T14:10:00Z">
                    <w:rPr>
                      <w:rFonts w:ascii="Segoe UI Symbol" w:hAnsi="Segoe UI Symbol" w:cs="Segoe UI Symbol"/>
                      <w:lang w:val="en-GB"/>
                    </w:rPr>
                  </w:rPrChange>
                </w:rPr>
                <w:t>✓</w:t>
              </w:r>
            </w:ins>
          </w:p>
        </w:tc>
      </w:tr>
    </w:tbl>
    <w:p w14:paraId="06A2F675" w14:textId="77777777" w:rsidR="003511AC" w:rsidRPr="003511AC" w:rsidRDefault="003511AC" w:rsidP="003511AC">
      <w:pPr>
        <w:ind w:left="0" w:right="0"/>
        <w:rPr>
          <w:ins w:id="15592" w:author="Christ Ansgar (PS/XAC)" w:date="2025-07-14T14:09:00Z"/>
          <w:color w:val="9BBB59" w:themeColor="accent3"/>
          <w:rPrChange w:id="15593" w:author="Christ Ansgar (PS/XAC)" w:date="2025-07-14T14:10:00Z">
            <w:rPr>
              <w:ins w:id="15594" w:author="Christ Ansgar (PS/XAC)" w:date="2025-07-14T14:09:00Z"/>
            </w:rPr>
          </w:rPrChange>
        </w:rPr>
      </w:pPr>
    </w:p>
    <w:p w14:paraId="34D591E3" w14:textId="77777777" w:rsidR="003511AC" w:rsidRPr="003511AC" w:rsidRDefault="003511AC" w:rsidP="003511AC">
      <w:pPr>
        <w:rPr>
          <w:ins w:id="15595" w:author="Christ Ansgar (PS/XAC)" w:date="2025-07-14T14:09:00Z"/>
          <w:b/>
          <w:bCs/>
          <w:color w:val="9BBB59" w:themeColor="accent3"/>
          <w:lang w:eastAsia="ja-JP"/>
          <w:rPrChange w:id="15596" w:author="Christ Ansgar (PS/XAC)" w:date="2025-07-14T14:10:00Z">
            <w:rPr>
              <w:ins w:id="15597" w:author="Christ Ansgar (PS/XAC)" w:date="2025-07-14T14:09:00Z"/>
              <w:b/>
              <w:bCs/>
              <w:color w:val="EE0000"/>
              <w:lang w:eastAsia="ja-JP"/>
            </w:rPr>
          </w:rPrChange>
        </w:rPr>
      </w:pPr>
      <w:ins w:id="15598" w:author="Christ Ansgar (PS/XAC)" w:date="2025-07-14T14:09:00Z">
        <w:r w:rsidRPr="003511AC">
          <w:rPr>
            <w:b/>
            <w:bCs/>
            <w:color w:val="9BBB59" w:themeColor="accent3"/>
            <w:lang w:eastAsia="ja-JP"/>
            <w:rPrChange w:id="15599" w:author="Christ Ansgar (PS/XAC)" w:date="2025-07-14T14:10:00Z">
              <w:rPr>
                <w:b/>
                <w:bCs/>
                <w:color w:val="EE0000"/>
                <w:lang w:eastAsia="ja-JP"/>
              </w:rPr>
            </w:rPrChange>
          </w:rPr>
          <w:t>Guiding principles and requirements</w:t>
        </w:r>
      </w:ins>
    </w:p>
    <w:p w14:paraId="004A91D4" w14:textId="77777777" w:rsidR="003511AC" w:rsidRPr="003511AC" w:rsidRDefault="003511AC" w:rsidP="003511AC">
      <w:pPr>
        <w:rPr>
          <w:ins w:id="15600" w:author="Christ Ansgar (PS/XAC)" w:date="2025-07-14T14:09:00Z"/>
          <w:color w:val="9BBB59" w:themeColor="accent3"/>
          <w:rPrChange w:id="15601" w:author="Christ Ansgar (PS/XAC)" w:date="2025-07-14T14:10:00Z">
            <w:rPr>
              <w:ins w:id="15602" w:author="Christ Ansgar (PS/XAC)" w:date="2025-07-14T14:09:00Z"/>
            </w:rPr>
          </w:rPrChange>
        </w:rPr>
      </w:pPr>
      <w:ins w:id="15603" w:author="Christ Ansgar (PS/XAC)" w:date="2025-07-14T14:09:00Z">
        <w:r w:rsidRPr="003511AC">
          <w:rPr>
            <w:color w:val="9BBB59" w:themeColor="accent3"/>
            <w:rPrChange w:id="15604" w:author="Christ Ansgar (PS/XAC)" w:date="2025-07-14T14:10:00Z">
              <w:rPr/>
            </w:rPrChange>
          </w:rPr>
          <w:t>In implementing chain-of-custody methods, including mass balancing/book and claim, the following set of guiding principles shall be fulfilled:</w:t>
        </w:r>
      </w:ins>
    </w:p>
    <w:p w14:paraId="47C915C2" w14:textId="77777777" w:rsidR="003511AC" w:rsidRPr="003511AC" w:rsidRDefault="003511AC" w:rsidP="003511AC">
      <w:pPr>
        <w:pStyle w:val="Listenabsatz"/>
        <w:numPr>
          <w:ilvl w:val="0"/>
          <w:numId w:val="43"/>
        </w:numPr>
        <w:ind w:left="1070"/>
        <w:rPr>
          <w:ins w:id="15605" w:author="Christ Ansgar (PS/XAC)" w:date="2025-07-14T14:09:00Z"/>
          <w:color w:val="9BBB59" w:themeColor="accent3"/>
          <w:lang w:val="en-GB"/>
          <w:rPrChange w:id="15606" w:author="Christ Ansgar (PS/XAC)" w:date="2025-07-14T14:10:00Z">
            <w:rPr>
              <w:ins w:id="15607" w:author="Christ Ansgar (PS/XAC)" w:date="2025-07-14T14:09:00Z"/>
              <w:lang w:val="en-GB"/>
            </w:rPr>
          </w:rPrChange>
        </w:rPr>
      </w:pPr>
      <w:ins w:id="15608" w:author="Christ Ansgar (PS/XAC)" w:date="2025-07-14T14:09:00Z">
        <w:r w:rsidRPr="003511AC">
          <w:rPr>
            <w:color w:val="9BBB59" w:themeColor="accent3"/>
            <w:lang w:val="en-GB"/>
            <w:rPrChange w:id="15609" w:author="Christ Ansgar (PS/XAC)" w:date="2025-07-14T14:10:00Z">
              <w:rPr>
                <w:lang w:val="en-GB"/>
              </w:rPr>
            </w:rPrChange>
          </w:rPr>
          <w:t>The use of chain-of-custody approaches shall achieve significant changes and an effective transition towards a more circular, more bio-based and lower GHG emissions production in complex value chains.</w:t>
        </w:r>
      </w:ins>
    </w:p>
    <w:p w14:paraId="08547F9C" w14:textId="77777777" w:rsidR="003511AC" w:rsidRPr="003511AC" w:rsidRDefault="003511AC" w:rsidP="003511AC">
      <w:pPr>
        <w:pStyle w:val="Listenabsatz"/>
        <w:numPr>
          <w:ilvl w:val="0"/>
          <w:numId w:val="43"/>
        </w:numPr>
        <w:ind w:left="1070"/>
        <w:rPr>
          <w:ins w:id="15610" w:author="Christ Ansgar (PS/XAC)" w:date="2025-07-14T14:09:00Z"/>
          <w:color w:val="9BBB59" w:themeColor="accent3"/>
          <w:lang w:val="en-US"/>
          <w:rPrChange w:id="15611" w:author="Christ Ansgar (PS/XAC)" w:date="2025-07-14T14:10:00Z">
            <w:rPr>
              <w:ins w:id="15612" w:author="Christ Ansgar (PS/XAC)" w:date="2025-07-14T14:09:00Z"/>
              <w:color w:val="EE0000"/>
              <w:lang w:val="en-US"/>
            </w:rPr>
          </w:rPrChange>
        </w:rPr>
      </w:pPr>
      <w:ins w:id="15613" w:author="Christ Ansgar (PS/XAC)" w:date="2025-07-14T14:09:00Z">
        <w:r w:rsidRPr="003511AC">
          <w:rPr>
            <w:color w:val="9BBB59" w:themeColor="accent3"/>
            <w:lang w:val="en-US"/>
            <w:rPrChange w:id="15614" w:author="Christ Ansgar (PS/XAC)" w:date="2025-07-14T14:10:00Z">
              <w:rPr>
                <w:color w:val="EE0000"/>
                <w:lang w:val="en-US"/>
              </w:rPr>
            </w:rPrChange>
          </w:rPr>
          <w:t>The choice and implementation of chain-of-custody approaches and models shall be transparent, clear, credible and verifiable</w:t>
        </w:r>
        <w:r w:rsidRPr="003511AC">
          <w:rPr>
            <w:color w:val="9BBB59" w:themeColor="accent3"/>
            <w:lang w:val="en-US" w:eastAsia="ja-JP"/>
            <w:rPrChange w:id="15615" w:author="Christ Ansgar (PS/XAC)" w:date="2025-07-14T14:10:00Z">
              <w:rPr>
                <w:color w:val="EE0000"/>
                <w:lang w:val="en-US" w:eastAsia="ja-JP"/>
              </w:rPr>
            </w:rPrChange>
          </w:rPr>
          <w:t xml:space="preserve"> – abiding by relevant standards such as ISO</w:t>
        </w:r>
        <w:r w:rsidRPr="003511AC">
          <w:rPr>
            <w:color w:val="9BBB59" w:themeColor="accent3"/>
            <w:lang w:val="en-US"/>
            <w:rPrChange w:id="15616" w:author="Christ Ansgar (PS/XAC)" w:date="2025-07-14T14:10:00Z">
              <w:rPr>
                <w:color w:val="EE0000"/>
                <w:lang w:val="en-US"/>
              </w:rPr>
            </w:rPrChange>
          </w:rPr>
          <w:t>. Proof must be submitted by the organization using the certificate.</w:t>
        </w:r>
      </w:ins>
    </w:p>
    <w:p w14:paraId="2CB03427" w14:textId="77777777" w:rsidR="003511AC" w:rsidRPr="003511AC" w:rsidRDefault="003511AC" w:rsidP="003511AC">
      <w:pPr>
        <w:pStyle w:val="Listenabsatz"/>
        <w:numPr>
          <w:ilvl w:val="0"/>
          <w:numId w:val="43"/>
        </w:numPr>
        <w:ind w:left="1070"/>
        <w:rPr>
          <w:ins w:id="15617" w:author="Christ Ansgar (PS/XAC)" w:date="2025-07-14T14:09:00Z"/>
          <w:color w:val="9BBB59" w:themeColor="accent3"/>
          <w:lang w:val="en-GB"/>
          <w:rPrChange w:id="15618" w:author="Christ Ansgar (PS/XAC)" w:date="2025-07-14T14:10:00Z">
            <w:rPr>
              <w:ins w:id="15619" w:author="Christ Ansgar (PS/XAC)" w:date="2025-07-14T14:09:00Z"/>
              <w:lang w:val="en-GB"/>
            </w:rPr>
          </w:rPrChange>
        </w:rPr>
      </w:pPr>
      <w:ins w:id="15620" w:author="Christ Ansgar (PS/XAC)" w:date="2025-07-14T14:09:00Z">
        <w:r w:rsidRPr="003511AC">
          <w:rPr>
            <w:color w:val="9BBB59" w:themeColor="accent3"/>
            <w:lang w:val="en-GB"/>
            <w:rPrChange w:id="15621" w:author="Christ Ansgar (PS/XAC)" w:date="2025-07-14T14:10:00Z">
              <w:rPr>
                <w:lang w:val="en-GB"/>
              </w:rPr>
            </w:rPrChange>
          </w:rPr>
          <w:t>Labels and claims referring to chain-of-custody controlled specified characteristics and used on products shall fulfil the following requirements:</w:t>
        </w:r>
      </w:ins>
    </w:p>
    <w:p w14:paraId="7ECD83A5" w14:textId="77777777" w:rsidR="003511AC" w:rsidRPr="003511AC" w:rsidRDefault="003511AC" w:rsidP="003511AC">
      <w:pPr>
        <w:pStyle w:val="Listenabsatz"/>
        <w:numPr>
          <w:ilvl w:val="1"/>
          <w:numId w:val="43"/>
        </w:numPr>
        <w:ind w:left="1790"/>
        <w:rPr>
          <w:ins w:id="15622" w:author="Christ Ansgar (PS/XAC)" w:date="2025-07-14T14:09:00Z"/>
          <w:color w:val="9BBB59" w:themeColor="accent3"/>
          <w:lang w:val="en-GB"/>
          <w:rPrChange w:id="15623" w:author="Christ Ansgar (PS/XAC)" w:date="2025-07-14T14:10:00Z">
            <w:rPr>
              <w:ins w:id="15624" w:author="Christ Ansgar (PS/XAC)" w:date="2025-07-14T14:09:00Z"/>
              <w:lang w:val="en-GB"/>
            </w:rPr>
          </w:rPrChange>
        </w:rPr>
      </w:pPr>
      <w:ins w:id="15625" w:author="Christ Ansgar (PS/XAC)" w:date="2025-07-14T14:09:00Z">
        <w:r w:rsidRPr="003511AC">
          <w:rPr>
            <w:color w:val="9BBB59" w:themeColor="accent3"/>
            <w:lang w:val="en-GB"/>
            <w:rPrChange w:id="15626" w:author="Christ Ansgar (PS/XAC)" w:date="2025-07-14T14:10:00Z">
              <w:rPr>
                <w:lang w:val="en-GB"/>
              </w:rPr>
            </w:rPrChange>
          </w:rPr>
          <w:t>description of the chain-of-custody approaches and models</w:t>
        </w:r>
      </w:ins>
    </w:p>
    <w:p w14:paraId="2D405C16" w14:textId="77777777" w:rsidR="003511AC" w:rsidRPr="003511AC" w:rsidRDefault="003511AC" w:rsidP="003511AC">
      <w:pPr>
        <w:pStyle w:val="Listenabsatz"/>
        <w:numPr>
          <w:ilvl w:val="1"/>
          <w:numId w:val="43"/>
        </w:numPr>
        <w:ind w:left="1790"/>
        <w:rPr>
          <w:ins w:id="15627" w:author="Christ Ansgar (PS/XAC)" w:date="2025-07-14T14:09:00Z"/>
          <w:color w:val="9BBB59" w:themeColor="accent3"/>
          <w:lang w:val="en-GB"/>
          <w:rPrChange w:id="15628" w:author="Christ Ansgar (PS/XAC)" w:date="2025-07-14T14:10:00Z">
            <w:rPr>
              <w:ins w:id="15629" w:author="Christ Ansgar (PS/XAC)" w:date="2025-07-14T14:09:00Z"/>
              <w:lang w:val="en-GB"/>
            </w:rPr>
          </w:rPrChange>
        </w:rPr>
      </w:pPr>
      <w:ins w:id="15630" w:author="Christ Ansgar (PS/XAC)" w:date="2025-07-14T14:09:00Z">
        <w:r w:rsidRPr="003511AC">
          <w:rPr>
            <w:color w:val="9BBB59" w:themeColor="accent3"/>
            <w:lang w:val="en-GB"/>
            <w:rPrChange w:id="15631" w:author="Christ Ansgar (PS/XAC)" w:date="2025-07-14T14:10:00Z">
              <w:rPr>
                <w:lang w:val="en-GB"/>
              </w:rPr>
            </w:rPrChange>
          </w:rPr>
          <w:t xml:space="preserve">accurate and appropriate implementation of the chain-of-custody model </w:t>
        </w:r>
      </w:ins>
    </w:p>
    <w:p w14:paraId="1919774F" w14:textId="77777777" w:rsidR="003511AC" w:rsidRPr="003511AC" w:rsidRDefault="003511AC" w:rsidP="003511AC">
      <w:pPr>
        <w:pStyle w:val="Listenabsatz"/>
        <w:numPr>
          <w:ilvl w:val="1"/>
          <w:numId w:val="43"/>
        </w:numPr>
        <w:ind w:left="1790"/>
        <w:rPr>
          <w:ins w:id="15632" w:author="Christ Ansgar (PS/XAC)" w:date="2025-07-14T14:09:00Z"/>
          <w:color w:val="9BBB59" w:themeColor="accent3"/>
          <w:lang w:val="en-GB"/>
          <w:rPrChange w:id="15633" w:author="Christ Ansgar (PS/XAC)" w:date="2025-07-14T14:10:00Z">
            <w:rPr>
              <w:ins w:id="15634" w:author="Christ Ansgar (PS/XAC)" w:date="2025-07-14T14:09:00Z"/>
              <w:lang w:val="en-GB"/>
            </w:rPr>
          </w:rPrChange>
        </w:rPr>
      </w:pPr>
      <w:ins w:id="15635" w:author="Christ Ansgar (PS/XAC)" w:date="2025-07-14T14:09:00Z">
        <w:r w:rsidRPr="003511AC">
          <w:rPr>
            <w:color w:val="9BBB59" w:themeColor="accent3"/>
            <w:lang w:val="en-GB"/>
            <w:rPrChange w:id="15636" w:author="Christ Ansgar (PS/XAC)" w:date="2025-07-14T14:10:00Z">
              <w:rPr>
                <w:lang w:val="en-GB"/>
              </w:rPr>
            </w:rPrChange>
          </w:rPr>
          <w:t xml:space="preserve">compliant with existing standards and regulations </w:t>
        </w:r>
      </w:ins>
    </w:p>
    <w:p w14:paraId="0102D7D6" w14:textId="77777777" w:rsidR="003511AC" w:rsidRPr="003511AC" w:rsidRDefault="003511AC" w:rsidP="003511AC">
      <w:pPr>
        <w:pStyle w:val="Listenabsatz"/>
        <w:numPr>
          <w:ilvl w:val="1"/>
          <w:numId w:val="43"/>
        </w:numPr>
        <w:ind w:left="1790"/>
        <w:rPr>
          <w:ins w:id="15637" w:author="Christ Ansgar (PS/XAC)" w:date="2025-07-14T14:09:00Z"/>
          <w:color w:val="9BBB59" w:themeColor="accent3"/>
          <w:lang w:val="en-GB"/>
          <w:rPrChange w:id="15638" w:author="Christ Ansgar (PS/XAC)" w:date="2025-07-14T14:10:00Z">
            <w:rPr>
              <w:ins w:id="15639" w:author="Christ Ansgar (PS/XAC)" w:date="2025-07-14T14:09:00Z"/>
              <w:lang w:val="en-GB"/>
            </w:rPr>
          </w:rPrChange>
        </w:rPr>
      </w:pPr>
      <w:ins w:id="15640" w:author="Christ Ansgar (PS/XAC)" w:date="2025-07-14T14:09:00Z">
        <w:r w:rsidRPr="003511AC">
          <w:rPr>
            <w:color w:val="9BBB59" w:themeColor="accent3"/>
            <w:lang w:val="en-GB"/>
            <w:rPrChange w:id="15641" w:author="Christ Ansgar (PS/XAC)" w:date="2025-07-14T14:10:00Z">
              <w:rPr>
                <w:lang w:val="en-GB"/>
              </w:rPr>
            </w:rPrChange>
          </w:rPr>
          <w:t>non-misleading</w:t>
        </w:r>
      </w:ins>
    </w:p>
    <w:p w14:paraId="651EE0D1" w14:textId="77777777" w:rsidR="003511AC" w:rsidRPr="003511AC" w:rsidRDefault="003511AC" w:rsidP="003511AC">
      <w:pPr>
        <w:pStyle w:val="Listenabsatz"/>
        <w:ind w:left="1070"/>
        <w:rPr>
          <w:ins w:id="15642" w:author="Christ Ansgar (PS/XAC)" w:date="2025-07-14T14:09:00Z"/>
          <w:color w:val="9BBB59" w:themeColor="accent3"/>
          <w:lang w:val="en-GB"/>
          <w:rPrChange w:id="15643" w:author="Christ Ansgar (PS/XAC)" w:date="2025-07-14T14:10:00Z">
            <w:rPr>
              <w:ins w:id="15644" w:author="Christ Ansgar (PS/XAC)" w:date="2025-07-14T14:09:00Z"/>
              <w:lang w:val="en-GB"/>
            </w:rPr>
          </w:rPrChange>
        </w:rPr>
      </w:pPr>
      <w:ins w:id="15645" w:author="Christ Ansgar (PS/XAC)" w:date="2025-07-14T14:09:00Z">
        <w:r w:rsidRPr="003511AC">
          <w:rPr>
            <w:color w:val="9BBB59" w:themeColor="accent3"/>
            <w:lang w:val="en-GB"/>
            <w:rPrChange w:id="15646" w:author="Christ Ansgar (PS/XAC)" w:date="2025-07-14T14:10:00Z">
              <w:rPr>
                <w:lang w:val="en-GB"/>
              </w:rPr>
            </w:rPrChange>
          </w:rPr>
          <w:t xml:space="preserve">If the “specified characteristic” content in products cannot be verified by measurement, labels and claims shall mention this. For example, this often applies to mass balancing (e.g., chemically recycled content in plastics). </w:t>
        </w:r>
      </w:ins>
    </w:p>
    <w:p w14:paraId="6CA394FB" w14:textId="77777777" w:rsidR="003511AC" w:rsidRPr="003511AC" w:rsidRDefault="003511AC" w:rsidP="003511AC">
      <w:pPr>
        <w:pStyle w:val="Listenabsatz"/>
        <w:numPr>
          <w:ilvl w:val="0"/>
          <w:numId w:val="43"/>
        </w:numPr>
        <w:ind w:left="1070"/>
        <w:rPr>
          <w:ins w:id="15647" w:author="Christ Ansgar (PS/XAC)" w:date="2025-07-14T14:09:00Z"/>
          <w:color w:val="9BBB59" w:themeColor="accent3"/>
          <w:lang w:val="en-GB"/>
          <w:rPrChange w:id="15648" w:author="Christ Ansgar (PS/XAC)" w:date="2025-07-14T14:10:00Z">
            <w:rPr>
              <w:ins w:id="15649" w:author="Christ Ansgar (PS/XAC)" w:date="2025-07-14T14:09:00Z"/>
              <w:color w:val="EE0000"/>
              <w:lang w:val="en-GB"/>
            </w:rPr>
          </w:rPrChange>
        </w:rPr>
      </w:pPr>
      <w:ins w:id="15650" w:author="Christ Ansgar (PS/XAC)" w:date="2025-07-14T14:09:00Z">
        <w:r w:rsidRPr="003511AC">
          <w:rPr>
            <w:color w:val="9BBB59" w:themeColor="accent3"/>
            <w:lang w:val="en-GB"/>
            <w:rPrChange w:id="15651" w:author="Christ Ansgar (PS/XAC)" w:date="2025-07-14T14:10:00Z">
              <w:rPr>
                <w:lang w:val="en-GB"/>
              </w:rPr>
            </w:rPrChange>
          </w:rPr>
          <w:t>No double counting: A reliable accounting system shall be installed at each operating site to ensure that the claimed volume on the output side exactly matches the actual volume on the input side within the declared time and regional scope.</w:t>
        </w:r>
        <w:r w:rsidRPr="003511AC">
          <w:rPr>
            <w:color w:val="9BBB59" w:themeColor="accent3"/>
            <w:rPrChange w:id="15652" w:author="Christ Ansgar (PS/XAC)" w:date="2025-07-14T14:10:00Z">
              <w:rPr>
                <w:color w:val="EE0000"/>
              </w:rPr>
            </w:rPrChange>
          </w:rPr>
          <w:t xml:space="preserve"> These periods shall not exceed the defined reporting period (max. 1 year). </w:t>
        </w:r>
      </w:ins>
    </w:p>
    <w:p w14:paraId="5A974B6E" w14:textId="77777777" w:rsidR="003511AC" w:rsidRPr="003511AC" w:rsidRDefault="003511AC" w:rsidP="003511AC">
      <w:pPr>
        <w:rPr>
          <w:ins w:id="15653" w:author="Christ Ansgar (PS/XAC)" w:date="2025-07-14T14:09:00Z"/>
          <w:b/>
          <w:bCs/>
          <w:color w:val="9BBB59" w:themeColor="accent3"/>
          <w:rPrChange w:id="15654" w:author="Christ Ansgar (PS/XAC)" w:date="2025-07-14T14:10:00Z">
            <w:rPr>
              <w:ins w:id="15655" w:author="Christ Ansgar (PS/XAC)" w:date="2025-07-14T14:09:00Z"/>
              <w:b/>
              <w:bCs/>
              <w:color w:val="EE0000"/>
            </w:rPr>
          </w:rPrChange>
        </w:rPr>
      </w:pPr>
      <w:ins w:id="15656" w:author="Christ Ansgar (PS/XAC)" w:date="2025-07-14T14:09:00Z">
        <w:r w:rsidRPr="003511AC">
          <w:rPr>
            <w:b/>
            <w:bCs/>
            <w:color w:val="9BBB59" w:themeColor="accent3"/>
            <w:rPrChange w:id="15657" w:author="Christ Ansgar (PS/XAC)" w:date="2025-07-14T14:10:00Z">
              <w:rPr>
                <w:b/>
                <w:bCs/>
                <w:color w:val="EE0000"/>
              </w:rPr>
            </w:rPrChange>
          </w:rPr>
          <w:t>Additional requirements for a mass balance chain of custody approach</w:t>
        </w:r>
      </w:ins>
    </w:p>
    <w:p w14:paraId="7935AAAD" w14:textId="77777777" w:rsidR="003511AC" w:rsidRPr="003511AC" w:rsidRDefault="003511AC" w:rsidP="003511AC">
      <w:pPr>
        <w:pStyle w:val="Listenabsatz"/>
        <w:numPr>
          <w:ilvl w:val="0"/>
          <w:numId w:val="44"/>
        </w:numPr>
        <w:rPr>
          <w:ins w:id="15658" w:author="Christ Ansgar (PS/XAC)" w:date="2025-07-14T14:09:00Z"/>
          <w:color w:val="9BBB59" w:themeColor="accent3"/>
          <w:lang w:val="en-GB"/>
          <w:rPrChange w:id="15659" w:author="Christ Ansgar (PS/XAC)" w:date="2025-07-14T14:10:00Z">
            <w:rPr>
              <w:ins w:id="15660" w:author="Christ Ansgar (PS/XAC)" w:date="2025-07-14T14:09:00Z"/>
              <w:lang w:val="en-GB"/>
            </w:rPr>
          </w:rPrChange>
        </w:rPr>
      </w:pPr>
      <w:ins w:id="15661" w:author="Christ Ansgar (PS/XAC)" w:date="2025-07-14T14:09:00Z">
        <w:r w:rsidRPr="003511AC">
          <w:rPr>
            <w:color w:val="9BBB59" w:themeColor="accent3"/>
            <w:lang w:val="en-GB"/>
            <w:rPrChange w:id="15662" w:author="Christ Ansgar (PS/XAC)" w:date="2025-07-14T14:10:00Z">
              <w:rPr>
                <w:lang w:val="en-GB"/>
              </w:rPr>
            </w:rPrChange>
          </w:rPr>
          <w:t>The operating sites in the spatial boundaries for mass balancing</w:t>
        </w:r>
        <w:r w:rsidRPr="003511AC">
          <w:rPr>
            <w:rFonts w:ascii="MS Mincho" w:hAnsi="MS Mincho" w:cs="MS Mincho"/>
            <w:color w:val="9BBB59" w:themeColor="accent3"/>
            <w:lang w:val="en-GB"/>
            <w:rPrChange w:id="15663" w:author="Christ Ansgar (PS/XAC)" w:date="2025-07-14T14:10:00Z">
              <w:rPr>
                <w:rFonts w:ascii="MS Mincho" w:hAnsi="MS Mincho" w:cs="MS Mincho"/>
                <w:lang w:val="en-GB"/>
              </w:rPr>
            </w:rPrChange>
          </w:rPr>
          <w:t xml:space="preserve"> </w:t>
        </w:r>
        <w:r w:rsidRPr="003511AC">
          <w:rPr>
            <w:color w:val="9BBB59" w:themeColor="accent3"/>
            <w:lang w:val="en-GB"/>
            <w:rPrChange w:id="15664" w:author="Christ Ansgar (PS/XAC)" w:date="2025-07-14T14:10:00Z">
              <w:rPr>
                <w:lang w:val="en-GB"/>
              </w:rPr>
            </w:rPrChange>
          </w:rPr>
          <w:t>are under the operational control of the same company/corporate group/joint venture.</w:t>
        </w:r>
      </w:ins>
    </w:p>
    <w:p w14:paraId="1AE1A862" w14:textId="77777777" w:rsidR="003511AC" w:rsidRPr="003511AC" w:rsidRDefault="003511AC" w:rsidP="003511AC">
      <w:pPr>
        <w:pStyle w:val="Listenabsatz"/>
        <w:numPr>
          <w:ilvl w:val="0"/>
          <w:numId w:val="44"/>
        </w:numPr>
        <w:rPr>
          <w:ins w:id="15665" w:author="Christ Ansgar (PS/XAC)" w:date="2025-07-14T14:09:00Z"/>
          <w:color w:val="9BBB59" w:themeColor="accent3"/>
          <w:lang w:val="en-GB"/>
          <w:rPrChange w:id="15666" w:author="Christ Ansgar (PS/XAC)" w:date="2025-07-14T14:10:00Z">
            <w:rPr>
              <w:ins w:id="15667" w:author="Christ Ansgar (PS/XAC)" w:date="2025-07-14T14:09:00Z"/>
              <w:color w:val="EE0000"/>
              <w:lang w:val="en-GB"/>
            </w:rPr>
          </w:rPrChange>
        </w:rPr>
      </w:pPr>
      <w:ins w:id="15668" w:author="Christ Ansgar (PS/XAC)" w:date="2025-07-14T14:09:00Z">
        <w:r w:rsidRPr="003511AC">
          <w:rPr>
            <w:color w:val="9BBB59" w:themeColor="accent3"/>
            <w:lang w:val="en-GB"/>
            <w:rPrChange w:id="15669" w:author="Christ Ansgar (PS/XAC)" w:date="2025-07-14T14:10:00Z">
              <w:rPr>
                <w:lang w:val="en-GB"/>
              </w:rPr>
            </w:rPrChange>
          </w:rPr>
          <w:t xml:space="preserve">It shall be technically possible according to standard industry practice to produce a mass-balanced product from an alternative feedstock. </w:t>
        </w:r>
        <w:r w:rsidRPr="003511AC">
          <w:rPr>
            <w:color w:val="9BBB59" w:themeColor="accent3"/>
            <w:rPrChange w:id="15670" w:author="Christ Ansgar (PS/XAC)" w:date="2025-07-14T14:10:00Z">
              <w:rPr/>
            </w:rPrChange>
          </w:rPr>
          <w:t xml:space="preserve"> </w:t>
        </w:r>
        <w:r w:rsidRPr="003511AC">
          <w:rPr>
            <w:color w:val="9BBB59" w:themeColor="accent3"/>
            <w:lang w:val="en-GB"/>
            <w:rPrChange w:id="15671" w:author="Christ Ansgar (PS/XAC)" w:date="2025-07-14T14:10:00Z">
              <w:rPr>
                <w:color w:val="EE0000"/>
                <w:lang w:val="en-GB"/>
              </w:rPr>
            </w:rPrChange>
          </w:rPr>
          <w:t xml:space="preserve">The share of the balanced input shall not </w:t>
        </w:r>
        <w:r w:rsidRPr="003511AC">
          <w:rPr>
            <w:color w:val="9BBB59" w:themeColor="accent3"/>
            <w:lang w:val="en-GB"/>
            <w:rPrChange w:id="15672" w:author="Christ Ansgar (PS/XAC)" w:date="2025-07-14T14:10:00Z">
              <w:rPr>
                <w:color w:val="EE0000"/>
                <w:lang w:val="en-GB"/>
              </w:rPr>
            </w:rPrChange>
          </w:rPr>
          <w:lastRenderedPageBreak/>
          <w:t>exceed the maximum technically possible share for this process route (e.g. Blast furnace vs. Electric arc furnace route for steel).</w:t>
        </w:r>
      </w:ins>
    </w:p>
    <w:p w14:paraId="5E05830E" w14:textId="77777777" w:rsidR="003511AC" w:rsidRPr="003511AC" w:rsidRDefault="003511AC" w:rsidP="003511AC">
      <w:pPr>
        <w:pStyle w:val="Listenabsatz"/>
        <w:numPr>
          <w:ilvl w:val="0"/>
          <w:numId w:val="44"/>
        </w:numPr>
        <w:rPr>
          <w:ins w:id="15673" w:author="Christ Ansgar (PS/XAC)" w:date="2025-07-14T14:09:00Z"/>
          <w:color w:val="9BBB59" w:themeColor="accent3"/>
          <w:lang w:val="en-GB"/>
          <w:rPrChange w:id="15674" w:author="Christ Ansgar (PS/XAC)" w:date="2025-07-14T14:10:00Z">
            <w:rPr>
              <w:ins w:id="15675" w:author="Christ Ansgar (PS/XAC)" w:date="2025-07-14T14:09:00Z"/>
              <w:lang w:val="en-GB"/>
            </w:rPr>
          </w:rPrChange>
        </w:rPr>
      </w:pPr>
      <w:ins w:id="15676" w:author="Christ Ansgar (PS/XAC)" w:date="2025-07-14T14:09:00Z">
        <w:r w:rsidRPr="003511AC">
          <w:rPr>
            <w:color w:val="9BBB59" w:themeColor="accent3"/>
            <w:lang w:val="en-GB"/>
            <w:rPrChange w:id="15677" w:author="Christ Ansgar (PS/XAC)" w:date="2025-07-14T14:10:00Z">
              <w:rPr>
                <w:lang w:val="en-GB"/>
              </w:rPr>
            </w:rPrChange>
          </w:rPr>
          <w:t>Applied emissions factors for the mass-balance system boundaries shall be product and process specific</w:t>
        </w:r>
      </w:ins>
    </w:p>
    <w:p w14:paraId="1481868E" w14:textId="4C5A7E37" w:rsidR="003511AC" w:rsidRPr="003511AC" w:rsidRDefault="003511AC">
      <w:pPr>
        <w:pStyle w:val="Listenabsatz"/>
        <w:numPr>
          <w:ilvl w:val="0"/>
          <w:numId w:val="44"/>
        </w:numPr>
        <w:rPr>
          <w:ins w:id="15678" w:author="Christ Ansgar (PS/XAC)" w:date="2025-07-14T14:09:00Z"/>
          <w:color w:val="9BBB59" w:themeColor="accent3"/>
          <w:lang w:val="en-GB"/>
          <w:rPrChange w:id="15679" w:author="Christ Ansgar (PS/XAC)" w:date="2025-07-14T14:10:00Z">
            <w:rPr>
              <w:ins w:id="15680" w:author="Christ Ansgar (PS/XAC)" w:date="2025-07-14T14:09:00Z"/>
              <w:color w:val="EE0000"/>
              <w:lang w:val="en-US"/>
            </w:rPr>
          </w:rPrChange>
        </w:rPr>
        <w:pPrChange w:id="15681" w:author="Christ Ansgar (PS/XAC)" w:date="2025-07-14T14:10:00Z">
          <w:pPr>
            <w:pStyle w:val="Listenabsatz"/>
            <w:widowControl w:val="0"/>
            <w:numPr>
              <w:numId w:val="44"/>
            </w:numPr>
            <w:spacing w:after="0"/>
            <w:ind w:left="1097" w:right="0" w:hanging="360"/>
            <w:contextualSpacing/>
            <w:jc w:val="left"/>
          </w:pPr>
        </w:pPrChange>
      </w:pPr>
      <w:ins w:id="15682" w:author="Christ Ansgar (PS/XAC)" w:date="2025-07-14T14:09:00Z">
        <w:r w:rsidRPr="003511AC">
          <w:rPr>
            <w:color w:val="9BBB59" w:themeColor="accent3"/>
            <w:lang w:val="en-GB"/>
            <w:rPrChange w:id="15683" w:author="Christ Ansgar (PS/XAC)" w:date="2025-07-14T14:10:00Z">
              <w:rPr>
                <w:color w:val="EE0000"/>
              </w:rPr>
            </w:rPrChange>
          </w:rPr>
          <w:t xml:space="preserve">Only additional measures relative to the </w:t>
        </w:r>
      </w:ins>
      <w:ins w:id="15684" w:author="Christ Ansgar (PS/XAC)" w:date="2025-07-15T13:24:00Z">
        <w:r w:rsidR="00EB07B4">
          <w:rPr>
            <w:color w:val="9BBB59" w:themeColor="accent3"/>
            <w:lang w:val="en-GB"/>
          </w:rPr>
          <w:t>CFP</w:t>
        </w:r>
      </w:ins>
      <w:ins w:id="15685" w:author="Christ Ansgar (PS/XAC)" w:date="2025-07-14T14:09:00Z">
        <w:r w:rsidRPr="003511AC">
          <w:rPr>
            <w:color w:val="9BBB59" w:themeColor="accent3"/>
            <w:lang w:val="en-GB"/>
            <w:rPrChange w:id="15686" w:author="Christ Ansgar (PS/XAC)" w:date="2025-07-14T14:10:00Z">
              <w:rPr>
                <w:color w:val="EE0000"/>
              </w:rPr>
            </w:rPrChange>
          </w:rPr>
          <w:t xml:space="preserve"> of the residual product shall be considered. The residual product is the product without reduction measures used in mass balance within the respective reporting year.</w:t>
        </w:r>
      </w:ins>
    </w:p>
    <w:p w14:paraId="4813C097" w14:textId="77777777" w:rsidR="003511AC" w:rsidRPr="003511AC" w:rsidRDefault="003511AC">
      <w:pPr>
        <w:pStyle w:val="Listenabsatz"/>
        <w:numPr>
          <w:ilvl w:val="0"/>
          <w:numId w:val="44"/>
        </w:numPr>
        <w:rPr>
          <w:ins w:id="15687" w:author="Christ Ansgar (PS/XAC)" w:date="2025-07-14T14:09:00Z"/>
          <w:color w:val="9BBB59" w:themeColor="accent3"/>
          <w:lang w:val="en-GB"/>
          <w:rPrChange w:id="15688" w:author="Christ Ansgar (PS/XAC)" w:date="2025-07-14T14:10:00Z">
            <w:rPr>
              <w:ins w:id="15689" w:author="Christ Ansgar (PS/XAC)" w:date="2025-07-14T14:09:00Z"/>
              <w:color w:val="EE0000"/>
            </w:rPr>
          </w:rPrChange>
        </w:rPr>
        <w:pPrChange w:id="15690" w:author="Christ Ansgar (PS/XAC)" w:date="2025-07-14T14:10:00Z">
          <w:pPr>
            <w:pStyle w:val="Listenabsatz"/>
            <w:widowControl w:val="0"/>
            <w:numPr>
              <w:numId w:val="44"/>
            </w:numPr>
            <w:spacing w:after="0"/>
            <w:ind w:left="1097" w:right="0" w:hanging="360"/>
            <w:contextualSpacing/>
            <w:jc w:val="left"/>
          </w:pPr>
        </w:pPrChange>
      </w:pPr>
      <w:ins w:id="15691" w:author="Christ Ansgar (PS/XAC)" w:date="2025-07-14T14:09:00Z">
        <w:r w:rsidRPr="003511AC">
          <w:rPr>
            <w:color w:val="9BBB59" w:themeColor="accent3"/>
            <w:lang w:val="en-GB"/>
            <w:rPrChange w:id="15692" w:author="Christ Ansgar (PS/XAC)" w:date="2025-07-14T14:10:00Z">
              <w:rPr>
                <w:color w:val="EE0000"/>
              </w:rPr>
            </w:rPrChange>
          </w:rPr>
          <w:t>Physical traceability of the material in the supply chain: By default it shall be possible for portions of the material to be physically present in the product.</w:t>
        </w:r>
      </w:ins>
    </w:p>
    <w:p w14:paraId="38D033E0" w14:textId="77777777" w:rsidR="003511AC" w:rsidRPr="003511AC" w:rsidRDefault="003511AC">
      <w:pPr>
        <w:pStyle w:val="Listenabsatz"/>
        <w:numPr>
          <w:ilvl w:val="0"/>
          <w:numId w:val="44"/>
        </w:numPr>
        <w:rPr>
          <w:ins w:id="15693" w:author="Christ Ansgar (PS/XAC)" w:date="2025-07-14T14:09:00Z"/>
          <w:color w:val="9BBB59" w:themeColor="accent3"/>
          <w:lang w:val="en-GB"/>
          <w:rPrChange w:id="15694" w:author="Christ Ansgar (PS/XAC)" w:date="2025-07-14T14:10:00Z">
            <w:rPr>
              <w:ins w:id="15695" w:author="Christ Ansgar (PS/XAC)" w:date="2025-07-14T14:09:00Z"/>
              <w:color w:val="EE0000"/>
            </w:rPr>
          </w:rPrChange>
        </w:rPr>
        <w:pPrChange w:id="15696" w:author="Christ Ansgar (PS/XAC)" w:date="2025-07-14T14:10:00Z">
          <w:pPr>
            <w:pStyle w:val="Listenabsatz"/>
            <w:widowControl w:val="0"/>
            <w:numPr>
              <w:numId w:val="44"/>
            </w:numPr>
            <w:spacing w:after="0"/>
            <w:ind w:left="1097" w:right="0" w:hanging="360"/>
            <w:contextualSpacing/>
            <w:jc w:val="left"/>
          </w:pPr>
        </w:pPrChange>
      </w:pPr>
      <w:ins w:id="15697" w:author="Christ Ansgar (PS/XAC)" w:date="2025-07-14T14:09:00Z">
        <w:r w:rsidRPr="003511AC">
          <w:rPr>
            <w:color w:val="9BBB59" w:themeColor="accent3"/>
            <w:lang w:val="en-GB"/>
            <w:rPrChange w:id="15698" w:author="Christ Ansgar (PS/XAC)" w:date="2025-07-14T14:10:00Z">
              <w:rPr>
                <w:color w:val="EE0000"/>
              </w:rPr>
            </w:rPrChange>
          </w:rPr>
          <w:t>Technical equivalence: The product must possess the same technical properties as the equivalent product without applied measures.</w:t>
        </w:r>
      </w:ins>
    </w:p>
    <w:p w14:paraId="2662FC1B" w14:textId="77777777" w:rsidR="003511AC" w:rsidRPr="003511AC" w:rsidRDefault="003511AC">
      <w:pPr>
        <w:pStyle w:val="Listenabsatz"/>
        <w:numPr>
          <w:ilvl w:val="0"/>
          <w:numId w:val="44"/>
        </w:numPr>
        <w:rPr>
          <w:ins w:id="15699" w:author="Christ Ansgar (PS/XAC)" w:date="2025-07-14T14:09:00Z"/>
          <w:color w:val="9BBB59" w:themeColor="accent3"/>
          <w:lang w:val="en-GB"/>
          <w:rPrChange w:id="15700" w:author="Christ Ansgar (PS/XAC)" w:date="2025-07-14T14:10:00Z">
            <w:rPr>
              <w:ins w:id="15701" w:author="Christ Ansgar (PS/XAC)" w:date="2025-07-14T14:09:00Z"/>
              <w:color w:val="EE0000"/>
            </w:rPr>
          </w:rPrChange>
        </w:rPr>
        <w:pPrChange w:id="15702" w:author="Christ Ansgar (PS/XAC)" w:date="2025-07-14T14:10:00Z">
          <w:pPr>
            <w:pStyle w:val="Listenabsatz"/>
            <w:widowControl w:val="0"/>
            <w:numPr>
              <w:numId w:val="44"/>
            </w:numPr>
            <w:spacing w:after="0"/>
            <w:ind w:left="1097" w:right="0" w:hanging="360"/>
            <w:contextualSpacing/>
            <w:jc w:val="left"/>
          </w:pPr>
        </w:pPrChange>
      </w:pPr>
      <w:ins w:id="15703" w:author="Christ Ansgar (PS/XAC)" w:date="2025-07-14T14:09:00Z">
        <w:r w:rsidRPr="003511AC">
          <w:rPr>
            <w:color w:val="9BBB59" w:themeColor="accent3"/>
            <w:lang w:val="en-GB"/>
            <w:rPrChange w:id="15704" w:author="Christ Ansgar (PS/XAC)" w:date="2025-07-14T14:10:00Z">
              <w:rPr>
                <w:color w:val="EE0000"/>
              </w:rPr>
            </w:rPrChange>
          </w:rPr>
          <w:t>In certain cases, the implementation of chain of custody within complex or geographically distributed production systems may require additional flexibility.</w:t>
        </w:r>
        <w:r w:rsidRPr="003511AC">
          <w:rPr>
            <w:color w:val="9BBB59" w:themeColor="accent3"/>
            <w:lang w:val="en-GB"/>
            <w:rPrChange w:id="15705" w:author="Christ Ansgar (PS/XAC)" w:date="2025-07-14T14:10:00Z">
              <w:rPr>
                <w:color w:val="EE0000"/>
                <w:lang w:eastAsia="ja-JP"/>
              </w:rPr>
            </w:rPrChange>
          </w:rPr>
          <w:t xml:space="preserve"> </w:t>
        </w:r>
        <w:r w:rsidRPr="003511AC">
          <w:rPr>
            <w:color w:val="9BBB59" w:themeColor="accent3"/>
            <w:lang w:val="en-GB"/>
            <w:rPrChange w:id="15706" w:author="Christ Ansgar (PS/XAC)" w:date="2025-07-14T14:10:00Z">
              <w:rPr>
                <w:color w:val="EE0000"/>
              </w:rPr>
            </w:rPrChange>
          </w:rPr>
          <w:t>Under specific conditions, regionally aligned approaches to mass balance accounting may be considered, provided that they uphold equivalent levels of credibility, verification, and transparency as site-specific methods.</w:t>
        </w:r>
        <w:r w:rsidRPr="003511AC">
          <w:rPr>
            <w:color w:val="9BBB59" w:themeColor="accent3"/>
            <w:lang w:val="en-GB"/>
            <w:rPrChange w:id="15707" w:author="Christ Ansgar (PS/XAC)" w:date="2025-07-14T14:10:00Z">
              <w:rPr>
                <w:color w:val="EE0000"/>
                <w:lang w:eastAsia="ja-JP"/>
              </w:rPr>
            </w:rPrChange>
          </w:rPr>
          <w:t xml:space="preserve"> </w:t>
        </w:r>
        <w:r w:rsidRPr="003511AC">
          <w:rPr>
            <w:color w:val="9BBB59" w:themeColor="accent3"/>
            <w:lang w:val="en-GB"/>
            <w:rPrChange w:id="15708" w:author="Christ Ansgar (PS/XAC)" w:date="2025-07-14T14:10:00Z">
              <w:rPr>
                <w:color w:val="EE0000"/>
              </w:rPr>
            </w:rPrChange>
          </w:rPr>
          <w:t>Such approaches shall be subject to independent third-party certification or verification and shall remain aligned with the overarching principles of consistency, avoidance of double counting, and technical plausibility.</w:t>
        </w:r>
      </w:ins>
    </w:p>
    <w:p w14:paraId="7BA8138C" w14:textId="5DE8C90D" w:rsidR="00B23828" w:rsidRPr="002F4763" w:rsidDel="003511AC" w:rsidRDefault="00B23828" w:rsidP="00B23828">
      <w:pPr>
        <w:rPr>
          <w:del w:id="15709" w:author="Christ Ansgar (PS/XAC)" w:date="2025-07-14T14:09:00Z"/>
        </w:rPr>
      </w:pPr>
      <w:del w:id="15710" w:author="Christ Ansgar (PS/XAC)" w:date="2025-07-14T14:09:00Z">
        <w:r w:rsidRPr="002F4763" w:rsidDel="003511AC">
          <w:delTex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delText>
        </w:r>
      </w:del>
    </w:p>
    <w:p w14:paraId="7A02E668" w14:textId="1B87E94C" w:rsidR="00B23828" w:rsidRPr="002F4763" w:rsidDel="003511AC" w:rsidRDefault="00B23828" w:rsidP="00B23828">
      <w:pPr>
        <w:rPr>
          <w:ins w:id="15711" w:author="MIR Caroline" w:date="2025-05-25T09:59:00Z"/>
          <w:del w:id="15712" w:author="Christ Ansgar (PS/XAC)" w:date="2025-07-14T14:09:00Z"/>
        </w:rPr>
      </w:pPr>
      <w:del w:id="15713" w:author="Christ Ansgar (PS/XAC)" w:date="2025-07-14T14:09:00Z">
        <w:r w:rsidRPr="002F4763" w:rsidDel="003511AC">
          <w:delText>Chain of Custody models are classified into the following five categories according to the definitions of ISO</w:delText>
        </w:r>
      </w:del>
      <w:ins w:id="15714" w:author="MIR Caroline" w:date="2025-04-16T12:07:00Z">
        <w:del w:id="15715" w:author="Christ Ansgar (PS/XAC)" w:date="2025-07-14T14:09:00Z">
          <w:r w:rsidR="00FD071B" w:rsidRPr="002F4763" w:rsidDel="003511AC">
            <w:delText xml:space="preserve"> </w:delText>
          </w:r>
        </w:del>
      </w:ins>
      <w:del w:id="15716" w:author="Christ Ansgar (PS/XAC)" w:date="2025-07-14T14:09:00Z">
        <w:r w:rsidRPr="002F4763" w:rsidDel="003511AC">
          <w:delText>22095.</w:delText>
        </w:r>
      </w:del>
    </w:p>
    <w:p w14:paraId="3E03A2A7" w14:textId="51CA4B9A" w:rsidR="005642A6" w:rsidRPr="002F4763" w:rsidDel="003511AC" w:rsidRDefault="005642A6">
      <w:pPr>
        <w:suppressAutoHyphens w:val="0"/>
        <w:spacing w:after="0" w:line="240" w:lineRule="auto"/>
        <w:ind w:left="0" w:right="0"/>
        <w:jc w:val="left"/>
        <w:rPr>
          <w:ins w:id="15717" w:author="BC" w:date="2025-05-26T17:01:00Z"/>
          <w:del w:id="15718" w:author="Christ Ansgar (PS/XAC)" w:date="2025-07-14T14:09:00Z"/>
          <w:bCs/>
          <w:lang w:eastAsia="de-DE"/>
        </w:rPr>
      </w:pPr>
      <w:ins w:id="15719" w:author="BC" w:date="2025-05-26T17:01:00Z">
        <w:del w:id="15720" w:author="Christ Ansgar (PS/XAC)" w:date="2025-07-14T14:09:00Z">
          <w:r w:rsidRPr="002F4763" w:rsidDel="003511AC">
            <w:br w:type="page"/>
          </w:r>
        </w:del>
      </w:ins>
    </w:p>
    <w:p w14:paraId="4712D95E" w14:textId="560C64FD" w:rsidR="00327A58" w:rsidDel="003511AC" w:rsidRDefault="00327A58">
      <w:pPr>
        <w:suppressAutoHyphens w:val="0"/>
        <w:spacing w:after="0" w:line="240" w:lineRule="auto"/>
        <w:ind w:left="0" w:right="0"/>
        <w:jc w:val="left"/>
        <w:rPr>
          <w:ins w:id="15721" w:author="BC" w:date="2025-07-09T21:27:00Z"/>
          <w:del w:id="15722" w:author="Christ Ansgar (PS/XAC)" w:date="2025-07-14T14:09:00Z"/>
          <w:bCs/>
          <w:lang w:eastAsia="de-DE"/>
        </w:rPr>
      </w:pPr>
      <w:ins w:id="15723" w:author="BC" w:date="2025-07-09T21:27:00Z">
        <w:del w:id="15724" w:author="Christ Ansgar (PS/XAC)" w:date="2025-07-14T14:09:00Z">
          <w:r w:rsidDel="003511AC">
            <w:br w:type="page"/>
          </w:r>
        </w:del>
      </w:ins>
    </w:p>
    <w:p w14:paraId="406D2C8E" w14:textId="348B1820" w:rsidR="00A21039" w:rsidRPr="002F4763" w:rsidDel="003511AC" w:rsidRDefault="00A21039" w:rsidP="00B23828">
      <w:pPr>
        <w:rPr>
          <w:ins w:id="15725" w:author="MIR Caroline" w:date="2025-05-25T09:59:00Z"/>
          <w:del w:id="15726" w:author="Christ Ansgar (PS/XAC)" w:date="2025-07-14T14:09:00Z"/>
        </w:rPr>
      </w:pPr>
    </w:p>
    <w:p w14:paraId="211B3AC3" w14:textId="572951C6" w:rsidR="00A21039" w:rsidRPr="002F4763" w:rsidDel="003511AC" w:rsidRDefault="00A21039" w:rsidP="00B23828">
      <w:pPr>
        <w:rPr>
          <w:ins w:id="15727" w:author="MIR Caroline" w:date="2025-05-25T09:59:00Z"/>
          <w:del w:id="15728" w:author="Christ Ansgar (PS/XAC)" w:date="2025-07-14T14:09:00Z"/>
        </w:rPr>
      </w:pPr>
    </w:p>
    <w:p w14:paraId="5DB3F08E" w14:textId="67330413" w:rsidR="00A21039" w:rsidRPr="002F4763" w:rsidDel="003511AC" w:rsidRDefault="00A21039" w:rsidP="00B23828">
      <w:pPr>
        <w:rPr>
          <w:ins w:id="15729" w:author="MIR Caroline" w:date="2025-05-25T09:59:00Z"/>
          <w:del w:id="15730" w:author="Christ Ansgar (PS/XAC)" w:date="2025-07-14T14:09:00Z"/>
        </w:rPr>
      </w:pPr>
    </w:p>
    <w:p w14:paraId="59D86752" w14:textId="2B30435E" w:rsidR="00A21039" w:rsidRPr="002F4763" w:rsidDel="003511AC" w:rsidRDefault="00A21039" w:rsidP="00B23828">
      <w:pPr>
        <w:rPr>
          <w:del w:id="15731" w:author="Christ Ansgar (PS/XAC)" w:date="2025-07-14T14:09:00Z"/>
        </w:rPr>
      </w:pPr>
    </w:p>
    <w:p w14:paraId="7798F181" w14:textId="7595274A" w:rsidR="00FD071B" w:rsidRPr="002F4763" w:rsidDel="003511AC" w:rsidRDefault="00FD071B" w:rsidP="00FD071B">
      <w:pPr>
        <w:rPr>
          <w:ins w:id="15732" w:author="MIR Caroline" w:date="2025-04-16T12:07:00Z"/>
          <w:del w:id="15733" w:author="Christ Ansgar (PS/XAC)" w:date="2025-07-14T14:09:00Z"/>
          <w:highlight w:val="yellow"/>
          <w:shd w:val="clear" w:color="auto" w:fill="F5F5F5"/>
          <w:lang w:eastAsia="ja-JP"/>
        </w:rPr>
      </w:pPr>
    </w:p>
    <w:p w14:paraId="5F4434F1" w14:textId="76114049" w:rsidR="00FD071B" w:rsidRPr="002F4763" w:rsidDel="003511AC" w:rsidRDefault="00FD071B" w:rsidP="00FD071B">
      <w:pPr>
        <w:rPr>
          <w:ins w:id="15734" w:author="MIR Caroline" w:date="2025-04-16T12:07:00Z"/>
          <w:del w:id="15735" w:author="Christ Ansgar (PS/XAC)" w:date="2025-07-14T14:09:00Z"/>
          <w:highlight w:val="yellow"/>
          <w:shd w:val="clear" w:color="auto" w:fill="F5F5F5"/>
          <w:lang w:eastAsia="ja-JP"/>
        </w:rPr>
      </w:pPr>
    </w:p>
    <w:p w14:paraId="4DEC6357" w14:textId="0EDC1AD9" w:rsidR="00FD071B" w:rsidRPr="002F4763" w:rsidDel="003511AC" w:rsidRDefault="00FD071B" w:rsidP="00FD071B">
      <w:pPr>
        <w:rPr>
          <w:ins w:id="15736" w:author="MIR Caroline" w:date="2025-04-16T12:07:00Z"/>
          <w:del w:id="15737" w:author="Christ Ansgar (PS/XAC)" w:date="2025-07-14T14:09:00Z"/>
          <w:highlight w:val="yellow"/>
          <w:shd w:val="clear" w:color="auto" w:fill="F5F5F5"/>
          <w:lang w:eastAsia="ja-JP"/>
        </w:rPr>
      </w:pPr>
    </w:p>
    <w:p w14:paraId="6DB19BCD" w14:textId="2CFEA0B8" w:rsidR="00FD071B" w:rsidRPr="002F4763" w:rsidDel="003511AC" w:rsidRDefault="00FD071B" w:rsidP="00FD071B">
      <w:pPr>
        <w:rPr>
          <w:ins w:id="15738" w:author="MIR Caroline" w:date="2025-04-16T12:07:00Z"/>
          <w:del w:id="15739" w:author="Christ Ansgar (PS/XAC)" w:date="2025-07-14T14:09:00Z"/>
          <w:highlight w:val="yellow"/>
          <w:shd w:val="clear" w:color="auto" w:fill="F5F5F5"/>
          <w:lang w:eastAsia="ja-JP"/>
        </w:rPr>
      </w:pPr>
    </w:p>
    <w:p w14:paraId="7E5392A0" w14:textId="3F687AED" w:rsidR="00FD071B" w:rsidRPr="002F4763" w:rsidDel="003511AC" w:rsidRDefault="00FD071B" w:rsidP="00FD071B">
      <w:pPr>
        <w:rPr>
          <w:ins w:id="15740" w:author="MIR Caroline" w:date="2025-04-16T12:07:00Z"/>
          <w:del w:id="15741" w:author="Christ Ansgar (PS/XAC)" w:date="2025-07-14T14:09:00Z"/>
          <w:highlight w:val="yellow"/>
          <w:shd w:val="clear" w:color="auto" w:fill="F5F5F5"/>
          <w:lang w:eastAsia="ja-JP"/>
        </w:rPr>
      </w:pPr>
    </w:p>
    <w:p w14:paraId="2BEF060D" w14:textId="2640A5E6" w:rsidR="00FD071B" w:rsidRPr="002F4763" w:rsidDel="003511AC" w:rsidRDefault="00FD071B">
      <w:pPr>
        <w:rPr>
          <w:del w:id="15742" w:author="Christ Ansgar (PS/XAC)" w:date="2025-07-14T14:09:00Z"/>
          <w:highlight w:val="yellow"/>
          <w:shd w:val="clear" w:color="auto" w:fill="F5F5F5"/>
          <w:lang w:eastAsia="ja-JP"/>
        </w:rPr>
        <w:pPrChange w:id="15743" w:author="MIR Caroline" w:date="2025-04-16T12:07:00Z">
          <w:pPr>
            <w:ind w:left="2268"/>
          </w:pPr>
        </w:pPrChange>
      </w:pPr>
    </w:p>
    <w:p w14:paraId="38E4B90B" w14:textId="726DB528" w:rsidR="00B23828" w:rsidRPr="002F4763" w:rsidDel="003511AC" w:rsidRDefault="00B23828" w:rsidP="00B23828">
      <w:pPr>
        <w:pStyle w:val="Beschriftung"/>
        <w:rPr>
          <w:del w:id="15744" w:author="Christ Ansgar (PS/XAC)" w:date="2025-07-14T14:09:00Z"/>
        </w:rPr>
      </w:pPr>
      <w:del w:id="15745" w:author="Christ Ansgar (PS/XAC)" w:date="2025-07-14T14:09:00Z">
        <w:r w:rsidRPr="002F4763" w:rsidDel="003511AC">
          <w:delText xml:space="preserve">Table </w:delText>
        </w:r>
        <w:r w:rsidRPr="002F4763" w:rsidDel="003511AC">
          <w:fldChar w:fldCharType="begin"/>
        </w:r>
        <w:r w:rsidRPr="002F4763" w:rsidDel="003511AC">
          <w:delInstrText xml:space="preserve"> SEQ Table \* ARABIC </w:delInstrText>
        </w:r>
        <w:r w:rsidRPr="002F4763" w:rsidDel="003511AC">
          <w:fldChar w:fldCharType="separate"/>
        </w:r>
      </w:del>
      <w:ins w:id="15746" w:author="MIR Caroline" w:date="2025-07-10T17:59:00Z">
        <w:del w:id="15747" w:author="Christ Ansgar (PS/XAC)" w:date="2025-07-14T14:09:00Z">
          <w:r w:rsidR="00C325F1" w:rsidDel="003511AC">
            <w:rPr>
              <w:noProof/>
            </w:rPr>
            <w:delText>4</w:delText>
          </w:r>
        </w:del>
      </w:ins>
      <w:del w:id="15748" w:author="Christ Ansgar (PS/XAC)" w:date="2025-07-14T14:09:00Z">
        <w:r w:rsidR="00DB2F14" w:rsidRPr="002F4763" w:rsidDel="003511AC">
          <w:delText>5</w:delText>
        </w:r>
        <w:r w:rsidRPr="002F4763" w:rsidDel="003511AC">
          <w:fldChar w:fldCharType="end"/>
        </w:r>
        <w:r w:rsidRPr="002F4763" w:rsidDel="003511AC">
          <w:delText>: Chain of Custody Models</w:delText>
        </w:r>
      </w:del>
    </w:p>
    <w:tbl>
      <w:tblPr>
        <w:tblStyle w:val="TableGrid1"/>
        <w:tblpPr w:leftFromText="141" w:rightFromText="141" w:vertAnchor="text" w:horzAnchor="margin" w:tblpXSpec="center" w:tblpY="214"/>
        <w:tblW w:w="7853" w:type="dxa"/>
        <w:tblLayout w:type="fixed"/>
        <w:tblLook w:val="0420" w:firstRow="1" w:lastRow="0" w:firstColumn="0" w:lastColumn="0" w:noHBand="0" w:noVBand="1"/>
      </w:tblPr>
      <w:tblGrid>
        <w:gridCol w:w="2589"/>
        <w:gridCol w:w="1091"/>
        <w:gridCol w:w="1215"/>
        <w:gridCol w:w="1215"/>
        <w:gridCol w:w="945"/>
        <w:gridCol w:w="798"/>
      </w:tblGrid>
      <w:tr w:rsidR="00432CB9" w:rsidRPr="002F4763" w:rsidDel="003511AC" w14:paraId="458DDEBF" w14:textId="7841F1CF" w:rsidTr="00432CB9">
        <w:trPr>
          <w:trHeight w:val="638"/>
          <w:del w:id="15749" w:author="Christ Ansgar (PS/XAC)" w:date="2025-07-14T14:09:00Z"/>
        </w:trPr>
        <w:tc>
          <w:tcPr>
            <w:tcW w:w="2589" w:type="dxa"/>
            <w:shd w:val="clear" w:color="auto" w:fill="D9D9D9" w:themeFill="background1" w:themeFillShade="D9"/>
            <w:vAlign w:val="center"/>
            <w:hideMark/>
          </w:tcPr>
          <w:p w14:paraId="62DD0EC8" w14:textId="21CA009A" w:rsidR="00B23828" w:rsidRPr="002F4763" w:rsidDel="003511AC" w:rsidRDefault="00B23828" w:rsidP="00B23828">
            <w:pPr>
              <w:pStyle w:val="TableText0"/>
              <w:rPr>
                <w:del w:id="15750" w:author="Christ Ansgar (PS/XAC)" w:date="2025-07-14T14:09:00Z"/>
                <w:lang w:val="en-GB"/>
              </w:rPr>
            </w:pPr>
            <w:del w:id="15751" w:author="Christ Ansgar (PS/XAC)" w:date="2025-07-14T14:09:00Z">
              <w:r w:rsidRPr="002F4763" w:rsidDel="003511AC">
                <w:rPr>
                  <w:lang w:val="en-GB"/>
                </w:rPr>
                <w:delText>Input/Output Relation</w:delText>
              </w:r>
            </w:del>
          </w:p>
        </w:tc>
        <w:tc>
          <w:tcPr>
            <w:tcW w:w="1091" w:type="dxa"/>
            <w:shd w:val="clear" w:color="auto" w:fill="D9D9D9" w:themeFill="background1" w:themeFillShade="D9"/>
            <w:vAlign w:val="center"/>
            <w:hideMark/>
          </w:tcPr>
          <w:p w14:paraId="558CF861" w14:textId="5B95EF3D" w:rsidR="00B23828" w:rsidRPr="002F4763" w:rsidDel="003511AC" w:rsidRDefault="00B23828" w:rsidP="00B23828">
            <w:pPr>
              <w:pStyle w:val="TableText0"/>
              <w:rPr>
                <w:del w:id="15752" w:author="Christ Ansgar (PS/XAC)" w:date="2025-07-14T14:09:00Z"/>
                <w:lang w:val="en-GB"/>
              </w:rPr>
            </w:pPr>
            <w:del w:id="15753" w:author="Christ Ansgar (PS/XAC)" w:date="2025-07-14T14:09:00Z">
              <w:r w:rsidRPr="002F4763" w:rsidDel="003511AC">
                <w:rPr>
                  <w:lang w:val="en-GB"/>
                </w:rPr>
                <w:delText>Identity preserved</w:delText>
              </w:r>
            </w:del>
          </w:p>
        </w:tc>
        <w:tc>
          <w:tcPr>
            <w:tcW w:w="1215" w:type="dxa"/>
            <w:shd w:val="clear" w:color="auto" w:fill="D9D9D9" w:themeFill="background1" w:themeFillShade="D9"/>
            <w:vAlign w:val="center"/>
            <w:hideMark/>
          </w:tcPr>
          <w:p w14:paraId="1C218665" w14:textId="24705611" w:rsidR="00B23828" w:rsidRPr="002F4763" w:rsidDel="003511AC" w:rsidRDefault="00B23828" w:rsidP="00B23828">
            <w:pPr>
              <w:pStyle w:val="TableText0"/>
              <w:rPr>
                <w:del w:id="15754" w:author="Christ Ansgar (PS/XAC)" w:date="2025-07-14T14:09:00Z"/>
                <w:lang w:val="en-GB"/>
              </w:rPr>
            </w:pPr>
            <w:del w:id="15755" w:author="Christ Ansgar (PS/XAC)" w:date="2025-07-14T14:09:00Z">
              <w:r w:rsidRPr="002F4763" w:rsidDel="003511AC">
                <w:rPr>
                  <w:lang w:val="en-GB"/>
                </w:rPr>
                <w:delText>Segregated</w:delText>
              </w:r>
            </w:del>
          </w:p>
        </w:tc>
        <w:tc>
          <w:tcPr>
            <w:tcW w:w="1215" w:type="dxa"/>
            <w:shd w:val="clear" w:color="auto" w:fill="D9D9D9" w:themeFill="background1" w:themeFillShade="D9"/>
            <w:vAlign w:val="center"/>
            <w:hideMark/>
          </w:tcPr>
          <w:p w14:paraId="4D2D8C69" w14:textId="6A36B044" w:rsidR="00B23828" w:rsidRPr="002F4763" w:rsidDel="003511AC" w:rsidRDefault="00B23828" w:rsidP="00B23828">
            <w:pPr>
              <w:pStyle w:val="TableText0"/>
              <w:rPr>
                <w:del w:id="15756" w:author="Christ Ansgar (PS/XAC)" w:date="2025-07-14T14:09:00Z"/>
                <w:lang w:val="en-GB"/>
              </w:rPr>
            </w:pPr>
            <w:del w:id="15757" w:author="Christ Ansgar (PS/XAC)" w:date="2025-07-14T14:09:00Z">
              <w:r w:rsidRPr="002F4763" w:rsidDel="003511AC">
                <w:rPr>
                  <w:lang w:val="en-GB"/>
                </w:rPr>
                <w:delText>Controlled blending</w:delText>
              </w:r>
            </w:del>
          </w:p>
        </w:tc>
        <w:tc>
          <w:tcPr>
            <w:tcW w:w="945" w:type="dxa"/>
            <w:shd w:val="clear" w:color="auto" w:fill="D9D9D9" w:themeFill="background1" w:themeFillShade="D9"/>
            <w:vAlign w:val="center"/>
            <w:hideMark/>
          </w:tcPr>
          <w:p w14:paraId="67706911" w14:textId="778282A0" w:rsidR="00B23828" w:rsidRPr="002F4763" w:rsidDel="003511AC" w:rsidRDefault="00B23828" w:rsidP="00B23828">
            <w:pPr>
              <w:pStyle w:val="TableText0"/>
              <w:rPr>
                <w:del w:id="15758" w:author="Christ Ansgar (PS/XAC)" w:date="2025-07-14T14:09:00Z"/>
                <w:lang w:val="en-GB"/>
              </w:rPr>
            </w:pPr>
            <w:del w:id="15759" w:author="Christ Ansgar (PS/XAC)" w:date="2025-07-14T14:09:00Z">
              <w:r w:rsidRPr="002F4763" w:rsidDel="003511AC">
                <w:rPr>
                  <w:lang w:val="en-GB"/>
                </w:rPr>
                <w:delText>Mass balance</w:delText>
              </w:r>
            </w:del>
          </w:p>
        </w:tc>
        <w:tc>
          <w:tcPr>
            <w:tcW w:w="798" w:type="dxa"/>
            <w:shd w:val="clear" w:color="auto" w:fill="D9D9D9" w:themeFill="background1" w:themeFillShade="D9"/>
            <w:vAlign w:val="center"/>
            <w:hideMark/>
          </w:tcPr>
          <w:p w14:paraId="5E7B919B" w14:textId="1F4D6C56" w:rsidR="00B23828" w:rsidRPr="002F4763" w:rsidDel="003511AC" w:rsidRDefault="00B23828" w:rsidP="00B23828">
            <w:pPr>
              <w:pStyle w:val="TableText0"/>
              <w:rPr>
                <w:del w:id="15760" w:author="Christ Ansgar (PS/XAC)" w:date="2025-07-14T14:09:00Z"/>
                <w:lang w:val="en-GB"/>
              </w:rPr>
            </w:pPr>
            <w:del w:id="15761" w:author="Christ Ansgar (PS/XAC)" w:date="2025-07-14T14:09:00Z">
              <w:r w:rsidRPr="002F4763" w:rsidDel="003511AC">
                <w:rPr>
                  <w:lang w:val="en-GB"/>
                </w:rPr>
                <w:delText>Book and claim</w:delText>
              </w:r>
            </w:del>
          </w:p>
        </w:tc>
      </w:tr>
      <w:tr w:rsidR="00B23828" w:rsidRPr="002F4763" w:rsidDel="003511AC" w14:paraId="4ACE0885" w14:textId="079E7A29" w:rsidTr="00B23828">
        <w:trPr>
          <w:trHeight w:val="638"/>
          <w:del w:id="15762" w:author="Christ Ansgar (PS/XAC)" w:date="2025-07-14T14:09:00Z"/>
        </w:trPr>
        <w:tc>
          <w:tcPr>
            <w:tcW w:w="2589" w:type="dxa"/>
            <w:vAlign w:val="center"/>
            <w:hideMark/>
          </w:tcPr>
          <w:p w14:paraId="6EA70D64" w14:textId="6D82800A" w:rsidR="00B23828" w:rsidRPr="002F4763" w:rsidDel="003511AC" w:rsidRDefault="00B23828" w:rsidP="00B23828">
            <w:pPr>
              <w:pStyle w:val="TableText0"/>
              <w:rPr>
                <w:del w:id="15763" w:author="Christ Ansgar (PS/XAC)" w:date="2025-07-14T14:09:00Z"/>
                <w:lang w:val="en-GB"/>
              </w:rPr>
            </w:pPr>
            <w:del w:id="15764" w:author="Christ Ansgar (PS/XAC)" w:date="2025-07-14T14:09:00Z">
              <w:r w:rsidRPr="002F4763" w:rsidDel="003511AC">
                <w:rPr>
                  <w:lang w:val="en-GB"/>
                </w:rPr>
                <w:delText>All input characteristics translate unchanged to output characteristics</w:delText>
              </w:r>
            </w:del>
          </w:p>
        </w:tc>
        <w:tc>
          <w:tcPr>
            <w:tcW w:w="1091" w:type="dxa"/>
            <w:vAlign w:val="center"/>
            <w:hideMark/>
          </w:tcPr>
          <w:p w14:paraId="19B9A486" w14:textId="69DCEAF0" w:rsidR="00B23828" w:rsidRPr="002F4763" w:rsidDel="003511AC" w:rsidRDefault="00B23828" w:rsidP="00B23828">
            <w:pPr>
              <w:pStyle w:val="TableText0"/>
              <w:jc w:val="center"/>
              <w:rPr>
                <w:del w:id="15765" w:author="Christ Ansgar (PS/XAC)" w:date="2025-07-14T14:09:00Z"/>
                <w:lang w:val="en-GB"/>
              </w:rPr>
            </w:pPr>
            <w:del w:id="15766" w:author="Christ Ansgar (PS/XAC)" w:date="2025-07-14T14:09:00Z">
              <w:r w:rsidRPr="002F4763" w:rsidDel="003511AC">
                <w:rPr>
                  <w:rFonts w:ascii="Segoe UI Symbol" w:hAnsi="Segoe UI Symbol" w:cs="Segoe UI Symbol"/>
                  <w:lang w:val="en-GB"/>
                </w:rPr>
                <w:delText>✓</w:delText>
              </w:r>
            </w:del>
          </w:p>
        </w:tc>
        <w:tc>
          <w:tcPr>
            <w:tcW w:w="1215" w:type="dxa"/>
            <w:vAlign w:val="center"/>
            <w:hideMark/>
          </w:tcPr>
          <w:p w14:paraId="01E97170" w14:textId="0C5273B0" w:rsidR="00B23828" w:rsidRPr="002F4763" w:rsidDel="003511AC" w:rsidRDefault="00B23828" w:rsidP="00B23828">
            <w:pPr>
              <w:pStyle w:val="TableText0"/>
              <w:jc w:val="center"/>
              <w:rPr>
                <w:del w:id="15767" w:author="Christ Ansgar (PS/XAC)" w:date="2025-07-14T14:09:00Z"/>
                <w:lang w:val="en-GB"/>
              </w:rPr>
            </w:pPr>
            <w:del w:id="15768" w:author="Christ Ansgar (PS/XAC)" w:date="2025-07-14T14:09:00Z">
              <w:r w:rsidRPr="002F4763" w:rsidDel="003511AC">
                <w:rPr>
                  <w:rFonts w:eastAsia="MS Gothic"/>
                  <w:lang w:val="en-GB"/>
                </w:rPr>
                <w:delText>ー</w:delText>
              </w:r>
            </w:del>
          </w:p>
        </w:tc>
        <w:tc>
          <w:tcPr>
            <w:tcW w:w="1215" w:type="dxa"/>
            <w:vAlign w:val="center"/>
            <w:hideMark/>
          </w:tcPr>
          <w:p w14:paraId="73B19779" w14:textId="1CE0D066" w:rsidR="00B23828" w:rsidRPr="002F4763" w:rsidDel="003511AC" w:rsidRDefault="00B23828" w:rsidP="00B23828">
            <w:pPr>
              <w:pStyle w:val="TableText0"/>
              <w:jc w:val="center"/>
              <w:rPr>
                <w:del w:id="15769" w:author="Christ Ansgar (PS/XAC)" w:date="2025-07-14T14:09:00Z"/>
                <w:lang w:val="en-GB"/>
              </w:rPr>
            </w:pPr>
            <w:del w:id="15770" w:author="Christ Ansgar (PS/XAC)" w:date="2025-07-14T14:09:00Z">
              <w:r w:rsidRPr="002F4763" w:rsidDel="003511AC">
                <w:rPr>
                  <w:rFonts w:eastAsia="MS Gothic"/>
                  <w:lang w:val="en-GB"/>
                </w:rPr>
                <w:delText>ー</w:delText>
              </w:r>
            </w:del>
          </w:p>
        </w:tc>
        <w:tc>
          <w:tcPr>
            <w:tcW w:w="945" w:type="dxa"/>
            <w:vAlign w:val="center"/>
            <w:hideMark/>
          </w:tcPr>
          <w:p w14:paraId="7F0CE93A" w14:textId="74818FA6" w:rsidR="00B23828" w:rsidRPr="002F4763" w:rsidDel="003511AC" w:rsidRDefault="00B23828" w:rsidP="00B23828">
            <w:pPr>
              <w:pStyle w:val="TableText0"/>
              <w:jc w:val="center"/>
              <w:rPr>
                <w:del w:id="15771" w:author="Christ Ansgar (PS/XAC)" w:date="2025-07-14T14:09:00Z"/>
                <w:lang w:val="en-GB"/>
              </w:rPr>
            </w:pPr>
            <w:del w:id="15772" w:author="Christ Ansgar (PS/XAC)" w:date="2025-07-14T14:09:00Z">
              <w:r w:rsidRPr="002F4763" w:rsidDel="003511AC">
                <w:rPr>
                  <w:rFonts w:eastAsia="MS Gothic"/>
                  <w:lang w:val="en-GB"/>
                </w:rPr>
                <w:delText>ー</w:delText>
              </w:r>
            </w:del>
          </w:p>
        </w:tc>
        <w:tc>
          <w:tcPr>
            <w:tcW w:w="798" w:type="dxa"/>
            <w:vAlign w:val="center"/>
            <w:hideMark/>
          </w:tcPr>
          <w:p w14:paraId="2D5C58F9" w14:textId="67C83B79" w:rsidR="00B23828" w:rsidRPr="002F4763" w:rsidDel="003511AC" w:rsidRDefault="00B23828" w:rsidP="00B23828">
            <w:pPr>
              <w:pStyle w:val="TableText0"/>
              <w:jc w:val="center"/>
              <w:rPr>
                <w:del w:id="15773" w:author="Christ Ansgar (PS/XAC)" w:date="2025-07-14T14:09:00Z"/>
                <w:lang w:val="en-GB"/>
              </w:rPr>
            </w:pPr>
            <w:del w:id="15774" w:author="Christ Ansgar (PS/XAC)" w:date="2025-07-14T14:09:00Z">
              <w:r w:rsidRPr="002F4763" w:rsidDel="003511AC">
                <w:rPr>
                  <w:rFonts w:eastAsia="MS Gothic"/>
                  <w:lang w:val="en-GB"/>
                </w:rPr>
                <w:delText>ー</w:delText>
              </w:r>
            </w:del>
          </w:p>
        </w:tc>
      </w:tr>
      <w:tr w:rsidR="00B23828" w:rsidRPr="002F4763" w:rsidDel="003511AC" w14:paraId="0E5E1419" w14:textId="537DD15C" w:rsidTr="00B23828">
        <w:trPr>
          <w:trHeight w:val="532"/>
          <w:del w:id="15775" w:author="Christ Ansgar (PS/XAC)" w:date="2025-07-14T14:09:00Z"/>
        </w:trPr>
        <w:tc>
          <w:tcPr>
            <w:tcW w:w="2589" w:type="dxa"/>
            <w:vAlign w:val="center"/>
            <w:hideMark/>
          </w:tcPr>
          <w:p w14:paraId="5D29BBC5" w14:textId="3EA5CEA2" w:rsidR="00B23828" w:rsidRPr="002F4763" w:rsidDel="003511AC" w:rsidRDefault="00B23828" w:rsidP="00B23828">
            <w:pPr>
              <w:pStyle w:val="TableText0"/>
              <w:rPr>
                <w:del w:id="15776" w:author="Christ Ansgar (PS/XAC)" w:date="2025-07-14T14:09:00Z"/>
                <w:lang w:val="en-GB"/>
              </w:rPr>
            </w:pPr>
            <w:del w:id="15777" w:author="Christ Ansgar (PS/XAC)" w:date="2025-07-14T14:09:00Z">
              <w:r w:rsidRPr="002F4763" w:rsidDel="003511AC">
                <w:rPr>
                  <w:lang w:val="en-GB"/>
                </w:rPr>
                <w:delText>Mixing of inputs from different sources</w:delText>
              </w:r>
            </w:del>
          </w:p>
        </w:tc>
        <w:tc>
          <w:tcPr>
            <w:tcW w:w="1091" w:type="dxa"/>
            <w:vAlign w:val="center"/>
            <w:hideMark/>
          </w:tcPr>
          <w:p w14:paraId="25154C29" w14:textId="43EE09E4" w:rsidR="00B23828" w:rsidRPr="002F4763" w:rsidDel="003511AC" w:rsidRDefault="00B23828" w:rsidP="00B23828">
            <w:pPr>
              <w:pStyle w:val="TableText0"/>
              <w:jc w:val="center"/>
              <w:rPr>
                <w:del w:id="15778" w:author="Christ Ansgar (PS/XAC)" w:date="2025-07-14T14:09:00Z"/>
                <w:lang w:val="en-GB"/>
              </w:rPr>
            </w:pPr>
            <w:del w:id="15779" w:author="Christ Ansgar (PS/XAC)" w:date="2025-07-14T14:09:00Z">
              <w:r w:rsidRPr="002F4763" w:rsidDel="003511AC">
                <w:rPr>
                  <w:rFonts w:eastAsia="MS Gothic"/>
                  <w:lang w:val="en-GB"/>
                </w:rPr>
                <w:delText>ー</w:delText>
              </w:r>
            </w:del>
          </w:p>
        </w:tc>
        <w:tc>
          <w:tcPr>
            <w:tcW w:w="1215" w:type="dxa"/>
            <w:vAlign w:val="center"/>
            <w:hideMark/>
          </w:tcPr>
          <w:p w14:paraId="3D178155" w14:textId="3CAB15D5" w:rsidR="00B23828" w:rsidRPr="002F4763" w:rsidDel="003511AC" w:rsidRDefault="00B23828" w:rsidP="00B23828">
            <w:pPr>
              <w:pStyle w:val="TableText0"/>
              <w:jc w:val="center"/>
              <w:rPr>
                <w:del w:id="15780" w:author="Christ Ansgar (PS/XAC)" w:date="2025-07-14T14:09:00Z"/>
                <w:lang w:val="en-GB"/>
              </w:rPr>
            </w:pPr>
            <w:del w:id="15781" w:author="Christ Ansgar (PS/XAC)" w:date="2025-07-14T14:09:00Z">
              <w:r w:rsidRPr="002F4763" w:rsidDel="003511AC">
                <w:rPr>
                  <w:rFonts w:ascii="Segoe UI Symbol" w:hAnsi="Segoe UI Symbol" w:cs="Segoe UI Symbol"/>
                  <w:lang w:val="en-GB"/>
                </w:rPr>
                <w:delText>✓</w:delText>
              </w:r>
            </w:del>
          </w:p>
        </w:tc>
        <w:tc>
          <w:tcPr>
            <w:tcW w:w="1215" w:type="dxa"/>
            <w:vAlign w:val="center"/>
            <w:hideMark/>
          </w:tcPr>
          <w:p w14:paraId="49C97BCF" w14:textId="3A181347" w:rsidR="00B23828" w:rsidRPr="002F4763" w:rsidDel="003511AC" w:rsidRDefault="00B23828" w:rsidP="00B23828">
            <w:pPr>
              <w:pStyle w:val="TableText0"/>
              <w:jc w:val="center"/>
              <w:rPr>
                <w:del w:id="15782" w:author="Christ Ansgar (PS/XAC)" w:date="2025-07-14T14:09:00Z"/>
                <w:lang w:val="en-GB"/>
              </w:rPr>
            </w:pPr>
            <w:del w:id="15783" w:author="Christ Ansgar (PS/XAC)" w:date="2025-07-14T14:09:00Z">
              <w:r w:rsidRPr="002F4763" w:rsidDel="003511AC">
                <w:rPr>
                  <w:rFonts w:ascii="Segoe UI Symbol" w:hAnsi="Segoe UI Symbol" w:cs="Segoe UI Symbol"/>
                  <w:lang w:val="en-GB"/>
                </w:rPr>
                <w:delText>✓</w:delText>
              </w:r>
            </w:del>
          </w:p>
        </w:tc>
        <w:tc>
          <w:tcPr>
            <w:tcW w:w="945" w:type="dxa"/>
            <w:vAlign w:val="center"/>
            <w:hideMark/>
          </w:tcPr>
          <w:p w14:paraId="519F9D8C" w14:textId="7D3B02C4" w:rsidR="00B23828" w:rsidRPr="002F4763" w:rsidDel="003511AC" w:rsidRDefault="00B23828" w:rsidP="00B23828">
            <w:pPr>
              <w:pStyle w:val="TableText0"/>
              <w:jc w:val="center"/>
              <w:rPr>
                <w:del w:id="15784" w:author="Christ Ansgar (PS/XAC)" w:date="2025-07-14T14:09:00Z"/>
                <w:lang w:val="en-GB"/>
              </w:rPr>
            </w:pPr>
            <w:del w:id="15785" w:author="Christ Ansgar (PS/XAC)" w:date="2025-07-14T14:09:00Z">
              <w:r w:rsidRPr="002F4763" w:rsidDel="003511AC">
                <w:rPr>
                  <w:rFonts w:ascii="Segoe UI Symbol" w:hAnsi="Segoe UI Symbol" w:cs="Segoe UI Symbol"/>
                  <w:lang w:val="en-GB"/>
                </w:rPr>
                <w:delText>✓</w:delText>
              </w:r>
            </w:del>
          </w:p>
        </w:tc>
        <w:tc>
          <w:tcPr>
            <w:tcW w:w="798" w:type="dxa"/>
            <w:vAlign w:val="center"/>
            <w:hideMark/>
          </w:tcPr>
          <w:p w14:paraId="736BEC88" w14:textId="2255DFF7" w:rsidR="00B23828" w:rsidRPr="002F4763" w:rsidDel="003511AC" w:rsidRDefault="00B23828" w:rsidP="00B23828">
            <w:pPr>
              <w:pStyle w:val="TableText0"/>
              <w:jc w:val="center"/>
              <w:rPr>
                <w:del w:id="15786" w:author="Christ Ansgar (PS/XAC)" w:date="2025-07-14T14:09:00Z"/>
                <w:lang w:val="en-GB"/>
              </w:rPr>
            </w:pPr>
            <w:del w:id="15787" w:author="Christ Ansgar (PS/XAC)" w:date="2025-07-14T14:09:00Z">
              <w:r w:rsidRPr="002F4763" w:rsidDel="003511AC">
                <w:rPr>
                  <w:rFonts w:ascii="Segoe UI Symbol" w:hAnsi="Segoe UI Symbol" w:cs="Segoe UI Symbol"/>
                  <w:lang w:val="en-GB"/>
                </w:rPr>
                <w:delText>(✓)</w:delText>
              </w:r>
            </w:del>
          </w:p>
        </w:tc>
      </w:tr>
      <w:tr w:rsidR="00B23828" w:rsidRPr="002F4763" w:rsidDel="003511AC" w14:paraId="2004F5F9" w14:textId="0FEC4C8F" w:rsidTr="00B23828">
        <w:trPr>
          <w:trHeight w:val="762"/>
          <w:del w:id="15788" w:author="Christ Ansgar (PS/XAC)" w:date="2025-07-14T14:09:00Z"/>
        </w:trPr>
        <w:tc>
          <w:tcPr>
            <w:tcW w:w="2589" w:type="dxa"/>
            <w:vAlign w:val="center"/>
            <w:hideMark/>
          </w:tcPr>
          <w:p w14:paraId="4A35ABC5" w14:textId="21E7154B" w:rsidR="00B23828" w:rsidRPr="002F4763" w:rsidDel="003511AC" w:rsidRDefault="00B23828" w:rsidP="00B23828">
            <w:pPr>
              <w:pStyle w:val="TableText0"/>
              <w:rPr>
                <w:del w:id="15789" w:author="Christ Ansgar (PS/XAC)" w:date="2025-07-14T14:09:00Z"/>
                <w:lang w:val="en-GB"/>
              </w:rPr>
            </w:pPr>
            <w:del w:id="15790" w:author="Christ Ansgar (PS/XAC)" w:date="2025-07-14T14:09:00Z">
              <w:r w:rsidRPr="002F4763" w:rsidDel="003511AC">
                <w:rPr>
                  <w:lang w:val="en-GB"/>
                </w:rPr>
                <w:delText>Output characteristics reflect the average of input flow characteristics</w:delText>
              </w:r>
            </w:del>
          </w:p>
        </w:tc>
        <w:tc>
          <w:tcPr>
            <w:tcW w:w="1091" w:type="dxa"/>
            <w:vAlign w:val="center"/>
            <w:hideMark/>
          </w:tcPr>
          <w:p w14:paraId="080B703F" w14:textId="65F50629" w:rsidR="00B23828" w:rsidRPr="002F4763" w:rsidDel="003511AC" w:rsidRDefault="00B23828" w:rsidP="00B23828">
            <w:pPr>
              <w:pStyle w:val="TableText0"/>
              <w:jc w:val="center"/>
              <w:rPr>
                <w:del w:id="15791" w:author="Christ Ansgar (PS/XAC)" w:date="2025-07-14T14:09:00Z"/>
                <w:lang w:val="en-GB"/>
              </w:rPr>
            </w:pPr>
            <w:del w:id="15792" w:author="Christ Ansgar (PS/XAC)" w:date="2025-07-14T14:09:00Z">
              <w:r w:rsidRPr="002F4763" w:rsidDel="003511AC">
                <w:rPr>
                  <w:rFonts w:ascii="Segoe UI Symbol" w:hAnsi="Segoe UI Symbol" w:cs="Segoe UI Symbol"/>
                  <w:lang w:val="en-GB"/>
                </w:rPr>
                <w:delText>✓</w:delText>
              </w:r>
            </w:del>
          </w:p>
        </w:tc>
        <w:tc>
          <w:tcPr>
            <w:tcW w:w="1215" w:type="dxa"/>
            <w:vAlign w:val="center"/>
            <w:hideMark/>
          </w:tcPr>
          <w:p w14:paraId="39DDE5E5" w14:textId="312287FE" w:rsidR="00B23828" w:rsidRPr="002F4763" w:rsidDel="003511AC" w:rsidRDefault="00B23828" w:rsidP="00B23828">
            <w:pPr>
              <w:pStyle w:val="TableText0"/>
              <w:jc w:val="center"/>
              <w:rPr>
                <w:del w:id="15793" w:author="Christ Ansgar (PS/XAC)" w:date="2025-07-14T14:09:00Z"/>
                <w:lang w:val="en-GB"/>
              </w:rPr>
            </w:pPr>
            <w:del w:id="15794" w:author="Christ Ansgar (PS/XAC)" w:date="2025-07-14T14:09:00Z">
              <w:r w:rsidRPr="002F4763" w:rsidDel="003511AC">
                <w:rPr>
                  <w:rFonts w:eastAsia="MS Gothic"/>
                  <w:lang w:val="en-GB"/>
                </w:rPr>
                <w:delText>ー</w:delText>
              </w:r>
            </w:del>
          </w:p>
        </w:tc>
        <w:tc>
          <w:tcPr>
            <w:tcW w:w="1215" w:type="dxa"/>
            <w:vAlign w:val="center"/>
            <w:hideMark/>
          </w:tcPr>
          <w:p w14:paraId="10C96733" w14:textId="56668775" w:rsidR="00B23828" w:rsidRPr="002F4763" w:rsidDel="003511AC" w:rsidRDefault="00B23828" w:rsidP="00B23828">
            <w:pPr>
              <w:pStyle w:val="TableText0"/>
              <w:jc w:val="center"/>
              <w:rPr>
                <w:del w:id="15795" w:author="Christ Ansgar (PS/XAC)" w:date="2025-07-14T14:09:00Z"/>
                <w:lang w:val="en-GB"/>
              </w:rPr>
            </w:pPr>
            <w:del w:id="15796" w:author="Christ Ansgar (PS/XAC)" w:date="2025-07-14T14:09:00Z">
              <w:r w:rsidRPr="002F4763" w:rsidDel="003511AC">
                <w:rPr>
                  <w:rFonts w:ascii="Segoe UI Symbol" w:hAnsi="Segoe UI Symbol" w:cs="Segoe UI Symbol"/>
                  <w:lang w:val="en-GB"/>
                </w:rPr>
                <w:delText>✓</w:delText>
              </w:r>
            </w:del>
          </w:p>
        </w:tc>
        <w:tc>
          <w:tcPr>
            <w:tcW w:w="945" w:type="dxa"/>
            <w:vAlign w:val="center"/>
            <w:hideMark/>
          </w:tcPr>
          <w:p w14:paraId="1988BD50" w14:textId="381FC30C" w:rsidR="00B23828" w:rsidRPr="002F4763" w:rsidDel="003511AC" w:rsidRDefault="00B23828" w:rsidP="00B23828">
            <w:pPr>
              <w:pStyle w:val="TableText0"/>
              <w:jc w:val="center"/>
              <w:rPr>
                <w:del w:id="15797" w:author="Christ Ansgar (PS/XAC)" w:date="2025-07-14T14:09:00Z"/>
                <w:lang w:val="en-GB"/>
              </w:rPr>
            </w:pPr>
            <w:del w:id="15798" w:author="Christ Ansgar (PS/XAC)" w:date="2025-07-14T14:09:00Z">
              <w:r w:rsidRPr="002F4763" w:rsidDel="003511AC">
                <w:rPr>
                  <w:rFonts w:eastAsia="MS Gothic"/>
                  <w:lang w:val="en-GB"/>
                </w:rPr>
                <w:delText>ー</w:delText>
              </w:r>
            </w:del>
          </w:p>
        </w:tc>
        <w:tc>
          <w:tcPr>
            <w:tcW w:w="798" w:type="dxa"/>
            <w:vAlign w:val="center"/>
            <w:hideMark/>
          </w:tcPr>
          <w:p w14:paraId="2DD358DE" w14:textId="1CC6C124" w:rsidR="00B23828" w:rsidRPr="002F4763" w:rsidDel="003511AC" w:rsidRDefault="00B23828" w:rsidP="00B23828">
            <w:pPr>
              <w:pStyle w:val="TableText0"/>
              <w:jc w:val="center"/>
              <w:rPr>
                <w:del w:id="15799" w:author="Christ Ansgar (PS/XAC)" w:date="2025-07-14T14:09:00Z"/>
                <w:lang w:val="en-GB"/>
              </w:rPr>
            </w:pPr>
            <w:del w:id="15800" w:author="Christ Ansgar (PS/XAC)" w:date="2025-07-14T14:09:00Z">
              <w:r w:rsidRPr="002F4763" w:rsidDel="003511AC">
                <w:rPr>
                  <w:rFonts w:eastAsia="MS Gothic"/>
                  <w:lang w:val="en-GB"/>
                </w:rPr>
                <w:delText>ー</w:delText>
              </w:r>
            </w:del>
          </w:p>
        </w:tc>
      </w:tr>
      <w:tr w:rsidR="00B23828" w:rsidRPr="002F4763" w:rsidDel="003511AC" w14:paraId="4AA8B269" w14:textId="2D9A2329" w:rsidTr="00B23828">
        <w:trPr>
          <w:trHeight w:val="374"/>
          <w:del w:id="15801" w:author="Christ Ansgar (PS/XAC)" w:date="2025-07-14T14:09:00Z"/>
        </w:trPr>
        <w:tc>
          <w:tcPr>
            <w:tcW w:w="2589" w:type="dxa"/>
            <w:vAlign w:val="center"/>
            <w:hideMark/>
          </w:tcPr>
          <w:p w14:paraId="795D0335" w14:textId="33376BCD" w:rsidR="00B23828" w:rsidRPr="002F4763" w:rsidDel="003511AC" w:rsidRDefault="00B23828" w:rsidP="00B23828">
            <w:pPr>
              <w:pStyle w:val="TableText0"/>
              <w:rPr>
                <w:del w:id="15802" w:author="Christ Ansgar (PS/XAC)" w:date="2025-07-14T14:09:00Z"/>
                <w:lang w:val="en-GB"/>
              </w:rPr>
            </w:pPr>
            <w:del w:id="15803" w:author="Christ Ansgar (PS/XAC)" w:date="2025-07-14T14:09:00Z">
              <w:r w:rsidRPr="002F4763" w:rsidDel="003511AC">
                <w:rPr>
                  <w:lang w:val="en-GB"/>
                </w:rPr>
                <w:delText>Physical connection</w:delText>
              </w:r>
            </w:del>
          </w:p>
        </w:tc>
        <w:tc>
          <w:tcPr>
            <w:tcW w:w="1091" w:type="dxa"/>
            <w:vAlign w:val="center"/>
            <w:hideMark/>
          </w:tcPr>
          <w:p w14:paraId="0050F97A" w14:textId="655A6FE8" w:rsidR="00B23828" w:rsidRPr="002F4763" w:rsidDel="003511AC" w:rsidRDefault="00B23828" w:rsidP="00B23828">
            <w:pPr>
              <w:pStyle w:val="TableText0"/>
              <w:jc w:val="center"/>
              <w:rPr>
                <w:del w:id="15804" w:author="Christ Ansgar (PS/XAC)" w:date="2025-07-14T14:09:00Z"/>
                <w:lang w:val="en-GB"/>
              </w:rPr>
            </w:pPr>
            <w:del w:id="15805" w:author="Christ Ansgar (PS/XAC)" w:date="2025-07-14T14:09:00Z">
              <w:r w:rsidRPr="002F4763" w:rsidDel="003511AC">
                <w:rPr>
                  <w:rFonts w:ascii="Segoe UI Symbol" w:hAnsi="Segoe UI Symbol" w:cs="Segoe UI Symbol"/>
                  <w:lang w:val="en-GB"/>
                </w:rPr>
                <w:delText>✓</w:delText>
              </w:r>
            </w:del>
          </w:p>
        </w:tc>
        <w:tc>
          <w:tcPr>
            <w:tcW w:w="1215" w:type="dxa"/>
            <w:vAlign w:val="center"/>
            <w:hideMark/>
          </w:tcPr>
          <w:p w14:paraId="3D7F5C1E" w14:textId="3A15D246" w:rsidR="00B23828" w:rsidRPr="002F4763" w:rsidDel="003511AC" w:rsidRDefault="00B23828" w:rsidP="00B23828">
            <w:pPr>
              <w:pStyle w:val="TableText0"/>
              <w:jc w:val="center"/>
              <w:rPr>
                <w:del w:id="15806" w:author="Christ Ansgar (PS/XAC)" w:date="2025-07-14T14:09:00Z"/>
                <w:lang w:val="en-GB"/>
              </w:rPr>
            </w:pPr>
            <w:del w:id="15807" w:author="Christ Ansgar (PS/XAC)" w:date="2025-07-14T14:09:00Z">
              <w:r w:rsidRPr="002F4763" w:rsidDel="003511AC">
                <w:rPr>
                  <w:rFonts w:ascii="Segoe UI Symbol" w:hAnsi="Segoe UI Symbol" w:cs="Segoe UI Symbol"/>
                  <w:lang w:val="en-GB"/>
                </w:rPr>
                <w:delText>✓</w:delText>
              </w:r>
            </w:del>
          </w:p>
        </w:tc>
        <w:tc>
          <w:tcPr>
            <w:tcW w:w="1215" w:type="dxa"/>
            <w:vAlign w:val="center"/>
            <w:hideMark/>
          </w:tcPr>
          <w:p w14:paraId="59FDB77A" w14:textId="4D267711" w:rsidR="00B23828" w:rsidRPr="002F4763" w:rsidDel="003511AC" w:rsidRDefault="00B23828" w:rsidP="00B23828">
            <w:pPr>
              <w:pStyle w:val="TableText0"/>
              <w:jc w:val="center"/>
              <w:rPr>
                <w:del w:id="15808" w:author="Christ Ansgar (PS/XAC)" w:date="2025-07-14T14:09:00Z"/>
                <w:lang w:val="en-GB"/>
              </w:rPr>
            </w:pPr>
            <w:del w:id="15809" w:author="Christ Ansgar (PS/XAC)" w:date="2025-07-14T14:09:00Z">
              <w:r w:rsidRPr="002F4763" w:rsidDel="003511AC">
                <w:rPr>
                  <w:rFonts w:ascii="Segoe UI Symbol" w:hAnsi="Segoe UI Symbol" w:cs="Segoe UI Symbol"/>
                  <w:lang w:val="en-GB"/>
                </w:rPr>
                <w:delText>✓</w:delText>
              </w:r>
            </w:del>
          </w:p>
        </w:tc>
        <w:tc>
          <w:tcPr>
            <w:tcW w:w="945" w:type="dxa"/>
            <w:vAlign w:val="center"/>
            <w:hideMark/>
          </w:tcPr>
          <w:p w14:paraId="75749D9B" w14:textId="7D0B4EC6" w:rsidR="00B23828" w:rsidRPr="002F4763" w:rsidDel="003511AC" w:rsidRDefault="00B23828" w:rsidP="00B23828">
            <w:pPr>
              <w:pStyle w:val="TableText0"/>
              <w:jc w:val="center"/>
              <w:rPr>
                <w:del w:id="15810" w:author="Christ Ansgar (PS/XAC)" w:date="2025-07-14T14:09:00Z"/>
                <w:lang w:val="en-GB"/>
              </w:rPr>
            </w:pPr>
            <w:del w:id="15811" w:author="Christ Ansgar (PS/XAC)" w:date="2025-07-14T14:09:00Z">
              <w:r w:rsidRPr="002F4763" w:rsidDel="003511AC">
                <w:rPr>
                  <w:rFonts w:ascii="Segoe UI Symbol" w:hAnsi="Segoe UI Symbol" w:cs="Segoe UI Symbol"/>
                  <w:lang w:val="en-GB"/>
                </w:rPr>
                <w:delText>✓</w:delText>
              </w:r>
            </w:del>
          </w:p>
        </w:tc>
        <w:tc>
          <w:tcPr>
            <w:tcW w:w="798" w:type="dxa"/>
            <w:vAlign w:val="center"/>
            <w:hideMark/>
          </w:tcPr>
          <w:p w14:paraId="15CF3ECB" w14:textId="072EE880" w:rsidR="00B23828" w:rsidRPr="002F4763" w:rsidDel="003511AC" w:rsidRDefault="00B23828" w:rsidP="00B23828">
            <w:pPr>
              <w:pStyle w:val="TableText0"/>
              <w:jc w:val="center"/>
              <w:rPr>
                <w:del w:id="15812" w:author="Christ Ansgar (PS/XAC)" w:date="2025-07-14T14:09:00Z"/>
                <w:lang w:val="en-GB"/>
              </w:rPr>
            </w:pPr>
            <w:del w:id="15813" w:author="Christ Ansgar (PS/XAC)" w:date="2025-07-14T14:09:00Z">
              <w:r w:rsidRPr="002F4763" w:rsidDel="003511AC">
                <w:rPr>
                  <w:rFonts w:eastAsia="MS Gothic"/>
                  <w:lang w:val="en-GB"/>
                </w:rPr>
                <w:delText>ー</w:delText>
              </w:r>
            </w:del>
          </w:p>
        </w:tc>
      </w:tr>
    </w:tbl>
    <w:p w14:paraId="399B9B6F" w14:textId="0D439944" w:rsidR="00B23828" w:rsidRPr="002F4763" w:rsidDel="003511AC" w:rsidRDefault="00B23828" w:rsidP="00B23828">
      <w:pPr>
        <w:ind w:left="2268"/>
        <w:rPr>
          <w:del w:id="15814" w:author="Christ Ansgar (PS/XAC)" w:date="2025-07-14T14:09:00Z"/>
          <w:highlight w:val="yellow"/>
          <w:u w:val="single"/>
          <w:shd w:val="clear" w:color="auto" w:fill="F5F5F5"/>
          <w:lang w:eastAsia="ja-JP"/>
        </w:rPr>
      </w:pPr>
    </w:p>
    <w:p w14:paraId="20A43336" w14:textId="755B701C" w:rsidR="00B23828" w:rsidRPr="002F4763" w:rsidDel="003511AC" w:rsidRDefault="00B23828" w:rsidP="00B23828">
      <w:pPr>
        <w:ind w:left="2268"/>
        <w:rPr>
          <w:del w:id="15815" w:author="Christ Ansgar (PS/XAC)" w:date="2025-07-14T14:09:00Z"/>
          <w:highlight w:val="yellow"/>
          <w:u w:val="single"/>
          <w:shd w:val="clear" w:color="auto" w:fill="F5F5F5"/>
          <w:lang w:eastAsia="ja-JP"/>
        </w:rPr>
      </w:pPr>
    </w:p>
    <w:p w14:paraId="27551B99" w14:textId="16C45D7F" w:rsidR="00B23828" w:rsidRPr="002F4763" w:rsidDel="003511AC" w:rsidRDefault="00B23828" w:rsidP="00B23828">
      <w:pPr>
        <w:pStyle w:val="Beschriftung"/>
        <w:rPr>
          <w:del w:id="15816" w:author="Christ Ansgar (PS/XAC)" w:date="2025-07-14T14:09:00Z"/>
        </w:rPr>
      </w:pPr>
      <w:del w:id="15817" w:author="Christ Ansgar (PS/XAC)" w:date="2025-07-14T14:09:00Z">
        <w:r w:rsidRPr="002F4763" w:rsidDel="003511AC">
          <w:delText xml:space="preserve">Figure </w:delText>
        </w:r>
      </w:del>
      <w:del w:id="15818" w:author="Christ Ansgar (PS/XAC)" w:date="2025-07-14T12:46:00Z">
        <w:r w:rsidRPr="002F4763" w:rsidDel="00DD0AEE">
          <w:fldChar w:fldCharType="begin"/>
        </w:r>
        <w:r w:rsidRPr="002F4763" w:rsidDel="00DD0AEE">
          <w:delInstrText xml:space="preserve"> SEQ Figure \* ARABIC </w:delInstrText>
        </w:r>
        <w:r w:rsidRPr="002F4763" w:rsidDel="00DD0AEE">
          <w:fldChar w:fldCharType="separate"/>
        </w:r>
      </w:del>
      <w:ins w:id="15819" w:author="MIR Caroline" w:date="2025-07-10T17:59:00Z">
        <w:del w:id="15820" w:author="Christ Ansgar (PS/XAC)" w:date="2025-07-14T12:46:00Z">
          <w:r w:rsidR="00C325F1" w:rsidDel="00DD0AEE">
            <w:rPr>
              <w:noProof/>
            </w:rPr>
            <w:delText>12</w:delText>
          </w:r>
        </w:del>
      </w:ins>
      <w:del w:id="15821" w:author="Christ Ansgar (PS/XAC)" w:date="2025-07-14T12:46:00Z">
        <w:r w:rsidR="008E4B56" w:rsidRPr="002F4763" w:rsidDel="00DD0AEE">
          <w:delText>14</w:delText>
        </w:r>
        <w:r w:rsidRPr="002F4763" w:rsidDel="00DD0AEE">
          <w:fldChar w:fldCharType="end"/>
        </w:r>
      </w:del>
      <w:del w:id="15822" w:author="Christ Ansgar (PS/XAC)" w:date="2025-07-14T14:09:00Z">
        <w:r w:rsidRPr="002F4763" w:rsidDel="003511AC">
          <w:delText xml:space="preserve"> : Overview of chain of custody models</w:delText>
        </w:r>
      </w:del>
    </w:p>
    <w:p w14:paraId="0D8B5871" w14:textId="06439D1E" w:rsidR="00B23828" w:rsidRPr="002F4763" w:rsidDel="003511AC" w:rsidRDefault="00B23828" w:rsidP="00B23828">
      <w:pPr>
        <w:ind w:left="2268"/>
        <w:rPr>
          <w:del w:id="15823" w:author="Christ Ansgar (PS/XAC)" w:date="2025-07-14T14:09:00Z"/>
          <w:rFonts w:eastAsiaTheme="minorEastAsia"/>
          <w:highlight w:val="yellow"/>
          <w:shd w:val="clear" w:color="auto" w:fill="F5F5F5"/>
          <w:lang w:eastAsia="ja-JP"/>
        </w:rPr>
      </w:pPr>
    </w:p>
    <w:bookmarkStart w:id="15824" w:name="_Ref183183595"/>
    <w:p w14:paraId="35CCA325" w14:textId="3FC3B487" w:rsidR="00B23828" w:rsidRPr="002F4763" w:rsidDel="003511AC" w:rsidRDefault="00B61051" w:rsidP="00B23828">
      <w:pPr>
        <w:rPr>
          <w:del w:id="15825" w:author="Christ Ansgar (PS/XAC)" w:date="2025-07-14T14:09:00Z"/>
        </w:rPr>
      </w:pPr>
      <w:del w:id="15826" w:author="Christ Ansgar (PS/XAC)" w:date="2025-07-14T14:09:00Z">
        <w:r w:rsidRPr="002F4763" w:rsidDel="003511AC">
          <w:rPr>
            <w:noProof/>
          </w:rPr>
          <mc:AlternateContent>
            <mc:Choice Requires="wps">
              <w:drawing>
                <wp:anchor distT="0" distB="0" distL="114300" distR="114300" simplePos="0" relativeHeight="251658273" behindDoc="0" locked="0" layoutInCell="1" allowOverlap="1" wp14:anchorId="45632CA4" wp14:editId="06B737BA">
                  <wp:simplePos x="0" y="0"/>
                  <wp:positionH relativeFrom="column">
                    <wp:posOffset>1780540</wp:posOffset>
                  </wp:positionH>
                  <wp:positionV relativeFrom="paragraph">
                    <wp:posOffset>982980</wp:posOffset>
                  </wp:positionV>
                  <wp:extent cx="2202180" cy="173990"/>
                  <wp:effectExtent l="0" t="0" r="7620" b="0"/>
                  <wp:wrapNone/>
                  <wp:docPr id="1544591197"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11CD4486" w14:textId="77777777" w:rsidR="00B23828" w:rsidRPr="004C6AC6" w:rsidRDefault="00B23828" w:rsidP="00B23828">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2CA4" id="_x0000_s1824" type="#_x0000_t202" style="position:absolute;left:0;text-align:left;margin-left:140.2pt;margin-top:77.4pt;width:173.4pt;height:13.7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" fillcolor="white [3201]" stroked="f" strokeweight=".5pt">
                  <v:textbox inset="0,0,0,0">
                    <w:txbxContent>
                      <w:p w14:paraId="11CD4486" w14:textId="77777777" w:rsidR="00B23828" w:rsidRPr="004C6AC6" w:rsidRDefault="00B23828" w:rsidP="00B23828">
                        <w:pPr>
                          <w:ind w:left="0" w:right="53"/>
                          <w:jc w:val="left"/>
                        </w:pPr>
                        <w:r w:rsidRPr="004C6AC6">
                          <w:t>In                     Process                    Out</w:t>
                        </w:r>
                      </w:p>
                    </w:txbxContent>
                  </v:textbox>
                </v:shape>
              </w:pict>
            </mc:Fallback>
          </mc:AlternateContent>
        </w:r>
        <w:r w:rsidRPr="002F4763" w:rsidDel="003511AC">
          <w:rPr>
            <w:noProof/>
          </w:rPr>
          <mc:AlternateContent>
            <mc:Choice Requires="wps">
              <w:drawing>
                <wp:anchor distT="0" distB="0" distL="114300" distR="114300" simplePos="0" relativeHeight="251658274" behindDoc="0" locked="0" layoutInCell="1" allowOverlap="1" wp14:anchorId="29196D30" wp14:editId="3DE18415">
                  <wp:simplePos x="0" y="0"/>
                  <wp:positionH relativeFrom="column">
                    <wp:posOffset>518160</wp:posOffset>
                  </wp:positionH>
                  <wp:positionV relativeFrom="paragraph">
                    <wp:posOffset>2130425</wp:posOffset>
                  </wp:positionV>
                  <wp:extent cx="2202180" cy="173990"/>
                  <wp:effectExtent l="0" t="0" r="7620" b="0"/>
                  <wp:wrapNone/>
                  <wp:docPr id="577956881"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2A394DD7" w14:textId="77777777" w:rsidR="00B23828" w:rsidRPr="004C6AC6" w:rsidRDefault="00B23828" w:rsidP="00B23828">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6D30" id="_x0000_s1825" type="#_x0000_t202" style="position:absolute;left:0;text-align:left;margin-left:40.8pt;margin-top:167.75pt;width:173.4pt;height:13.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" fillcolor="white [3201]" stroked="f" strokeweight=".5pt">
                  <v:textbox inset="0,0,0,0">
                    <w:txbxContent>
                      <w:p w14:paraId="2A394DD7" w14:textId="77777777" w:rsidR="00B23828" w:rsidRPr="004C6AC6" w:rsidRDefault="00B23828" w:rsidP="00B23828">
                        <w:pPr>
                          <w:ind w:left="0" w:right="53"/>
                          <w:jc w:val="left"/>
                        </w:pPr>
                        <w:r w:rsidRPr="004C6AC6">
                          <w:t>In                     Process                    Out</w:t>
                        </w:r>
                      </w:p>
                    </w:txbxContent>
                  </v:textbox>
                </v:shape>
              </w:pict>
            </mc:Fallback>
          </mc:AlternateContent>
        </w:r>
        <w:r w:rsidRPr="002F4763" w:rsidDel="003511AC">
          <w:rPr>
            <w:noProof/>
          </w:rPr>
          <mc:AlternateContent>
            <mc:Choice Requires="wps">
              <w:drawing>
                <wp:anchor distT="0" distB="0" distL="114300" distR="114300" simplePos="0" relativeHeight="251658275" behindDoc="0" locked="0" layoutInCell="1" allowOverlap="1" wp14:anchorId="2CF81EC7" wp14:editId="0F94E53C">
                  <wp:simplePos x="0" y="0"/>
                  <wp:positionH relativeFrom="column">
                    <wp:posOffset>518795</wp:posOffset>
                  </wp:positionH>
                  <wp:positionV relativeFrom="paragraph">
                    <wp:posOffset>3285490</wp:posOffset>
                  </wp:positionV>
                  <wp:extent cx="2202180" cy="173990"/>
                  <wp:effectExtent l="0" t="0" r="7620" b="0"/>
                  <wp:wrapNone/>
                  <wp:docPr id="2132098653"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0498BFB1" w14:textId="77777777" w:rsidR="00B23828" w:rsidRPr="004C6AC6" w:rsidRDefault="00B23828" w:rsidP="00B23828">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1EC7" id="_x0000_s1826" type="#_x0000_t202" style="position:absolute;left:0;text-align:left;margin-left:40.85pt;margin-top:258.7pt;width:173.4pt;height:13.7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" fillcolor="white [3201]" stroked="f" strokeweight=".5pt">
                  <v:textbox inset="0,0,0,0">
                    <w:txbxContent>
                      <w:p w14:paraId="0498BFB1" w14:textId="77777777" w:rsidR="00B23828" w:rsidRPr="004C6AC6" w:rsidRDefault="00B23828" w:rsidP="00B23828">
                        <w:pPr>
                          <w:ind w:left="0" w:right="53"/>
                          <w:jc w:val="left"/>
                        </w:pPr>
                        <w:r w:rsidRPr="004C6AC6">
                          <w:t>In                     Process                    Out</w:t>
                        </w:r>
                      </w:p>
                    </w:txbxContent>
                  </v:textbox>
                </v:shape>
              </w:pict>
            </mc:Fallback>
          </mc:AlternateContent>
        </w:r>
        <w:r w:rsidRPr="002F4763" w:rsidDel="003511AC">
          <w:rPr>
            <w:noProof/>
          </w:rPr>
          <mc:AlternateContent>
            <mc:Choice Requires="wps">
              <w:drawing>
                <wp:anchor distT="0" distB="0" distL="114300" distR="114300" simplePos="0" relativeHeight="251658276" behindDoc="0" locked="0" layoutInCell="1" allowOverlap="1" wp14:anchorId="052B52A2" wp14:editId="5E2AECD6">
                  <wp:simplePos x="0" y="0"/>
                  <wp:positionH relativeFrom="column">
                    <wp:posOffset>3381375</wp:posOffset>
                  </wp:positionH>
                  <wp:positionV relativeFrom="paragraph">
                    <wp:posOffset>2131060</wp:posOffset>
                  </wp:positionV>
                  <wp:extent cx="2202180" cy="173990"/>
                  <wp:effectExtent l="0" t="0" r="7620" b="0"/>
                  <wp:wrapNone/>
                  <wp:docPr id="1386681724"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71FBD446" w14:textId="77777777" w:rsidR="00B23828" w:rsidRPr="004C6AC6" w:rsidRDefault="00B23828" w:rsidP="00B23828">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52A2" id="_x0000_s1827" type="#_x0000_t202" style="position:absolute;left:0;text-align:left;margin-left:266.25pt;margin-top:167.8pt;width:173.4pt;height:13.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" fillcolor="white [3201]" stroked="f" strokeweight=".5pt">
                  <v:textbox inset="0,0,0,0">
                    <w:txbxContent>
                      <w:p w14:paraId="71FBD446" w14:textId="77777777" w:rsidR="00B23828" w:rsidRPr="004C6AC6" w:rsidRDefault="00B23828" w:rsidP="00B23828">
                        <w:pPr>
                          <w:ind w:left="0" w:right="53"/>
                          <w:jc w:val="left"/>
                        </w:pPr>
                        <w:r w:rsidRPr="004C6AC6">
                          <w:t>In                     Process                    Out</w:t>
                        </w:r>
                      </w:p>
                    </w:txbxContent>
                  </v:textbox>
                </v:shape>
              </w:pict>
            </mc:Fallback>
          </mc:AlternateContent>
        </w:r>
        <w:r w:rsidRPr="002F4763" w:rsidDel="003511AC">
          <w:rPr>
            <w:noProof/>
          </w:rPr>
          <mc:AlternateContent>
            <mc:Choice Requires="wps">
              <w:drawing>
                <wp:anchor distT="0" distB="0" distL="114300" distR="114300" simplePos="0" relativeHeight="251658277" behindDoc="0" locked="0" layoutInCell="1" allowOverlap="1" wp14:anchorId="26A3E2A7" wp14:editId="2FCCB6DE">
                  <wp:simplePos x="0" y="0"/>
                  <wp:positionH relativeFrom="column">
                    <wp:posOffset>3381375</wp:posOffset>
                  </wp:positionH>
                  <wp:positionV relativeFrom="paragraph">
                    <wp:posOffset>3284855</wp:posOffset>
                  </wp:positionV>
                  <wp:extent cx="2202180" cy="173990"/>
                  <wp:effectExtent l="0" t="0" r="7620" b="0"/>
                  <wp:wrapNone/>
                  <wp:docPr id="1371037737"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2BCB403F" w14:textId="77777777" w:rsidR="00B23828" w:rsidRPr="004C6AC6" w:rsidRDefault="00B23828" w:rsidP="00B23828">
                              <w:pPr>
                                <w:ind w:left="0" w:right="53"/>
                                <w:jc w:val="left"/>
                              </w:pPr>
                              <w:r w:rsidRPr="004C6AC6">
                                <w:t>In                     Process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E2A7" id="_x0000_s1828" type="#_x0000_t202" style="position:absolute;left:0;text-align:left;margin-left:266.25pt;margin-top:258.65pt;width:173.4pt;height:13.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" fillcolor="white [3201]" stroked="f" strokeweight=".5pt">
                  <v:textbox inset="0,0,0,0">
                    <w:txbxContent>
                      <w:p w14:paraId="2BCB403F" w14:textId="77777777" w:rsidR="00B23828" w:rsidRPr="004C6AC6" w:rsidRDefault="00B23828" w:rsidP="00B23828">
                        <w:pPr>
                          <w:ind w:left="0" w:right="53"/>
                          <w:jc w:val="left"/>
                        </w:pPr>
                        <w:r w:rsidRPr="004C6AC6">
                          <w:t>In                     Process                    Out</w:t>
                        </w:r>
                      </w:p>
                    </w:txbxContent>
                  </v:textbox>
                </v:shape>
              </w:pict>
            </mc:Fallback>
          </mc:AlternateContent>
        </w:r>
        <w:r w:rsidR="00B23828" w:rsidRPr="002F4763" w:rsidDel="003511AC">
          <w:rPr>
            <w:noProof/>
          </w:rPr>
          <mc:AlternateContent>
            <mc:Choice Requires="wps">
              <w:drawing>
                <wp:anchor distT="0" distB="0" distL="114300" distR="114300" simplePos="0" relativeHeight="251658279" behindDoc="0" locked="0" layoutInCell="1" allowOverlap="1" wp14:anchorId="568614D1" wp14:editId="4684838F">
                  <wp:simplePos x="0" y="0"/>
                  <wp:positionH relativeFrom="column">
                    <wp:posOffset>2213156</wp:posOffset>
                  </wp:positionH>
                  <wp:positionV relativeFrom="paragraph">
                    <wp:posOffset>73660</wp:posOffset>
                  </wp:positionV>
                  <wp:extent cx="1333500" cy="182880"/>
                  <wp:effectExtent l="0" t="0" r="0" b="7620"/>
                  <wp:wrapNone/>
                  <wp:docPr id="1822442545"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214B9FE8" w14:textId="77777777" w:rsidR="00B23828" w:rsidRPr="004C6AC6" w:rsidRDefault="00B23828" w:rsidP="00B23828">
                              <w:pPr>
                                <w:ind w:left="0"/>
                                <w:rPr>
                                  <w:b/>
                                  <w:bCs/>
                                </w:rPr>
                              </w:pPr>
                              <w:r w:rsidRPr="004C6AC6">
                                <w:rPr>
                                  <w:b/>
                                  <w:bCs/>
                                </w:rPr>
                                <w:t>Identity Preservation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14D1" id="_x0000_s1829" type="#_x0000_t202" style="position:absolute;left:0;text-align:left;margin-left:174.25pt;margin-top:5.8pt;width:105pt;height:14.4pt;z-index:25165827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" fillcolor="white [3201]" stroked="f" strokeweight=".5pt">
                  <v:textbox inset="0,0,0,0">
                    <w:txbxContent>
                      <w:p w14:paraId="214B9FE8" w14:textId="77777777" w:rsidR="00B23828" w:rsidRPr="004C6AC6" w:rsidRDefault="00B23828" w:rsidP="00B23828">
                        <w:pPr>
                          <w:ind w:left="0"/>
                          <w:rPr>
                            <w:b/>
                            <w:bCs/>
                          </w:rPr>
                        </w:pPr>
                        <w:r w:rsidRPr="004C6AC6">
                          <w:rPr>
                            <w:b/>
                            <w:bCs/>
                          </w:rPr>
                          <w:t>Identity Preservation</w:t>
                        </w:r>
                      </w:p>
                    </w:txbxContent>
                  </v:textbox>
                </v:shape>
              </w:pict>
            </mc:Fallback>
          </mc:AlternateContent>
        </w:r>
        <w:r w:rsidR="00B23828" w:rsidRPr="002F4763" w:rsidDel="003511AC">
          <w:rPr>
            <w:noProof/>
          </w:rPr>
          <mc:AlternateContent>
            <mc:Choice Requires="wps">
              <w:drawing>
                <wp:anchor distT="0" distB="0" distL="114300" distR="114300" simplePos="0" relativeHeight="251658278" behindDoc="0" locked="0" layoutInCell="1" allowOverlap="1" wp14:anchorId="65029CE6" wp14:editId="5B90366B">
                  <wp:simplePos x="0" y="0"/>
                  <wp:positionH relativeFrom="column">
                    <wp:posOffset>934539</wp:posOffset>
                  </wp:positionH>
                  <wp:positionV relativeFrom="paragraph">
                    <wp:posOffset>1227546</wp:posOffset>
                  </wp:positionV>
                  <wp:extent cx="1333500" cy="182880"/>
                  <wp:effectExtent l="0" t="0" r="0" b="7620"/>
                  <wp:wrapNone/>
                  <wp:docPr id="1829711983"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20C696CC" w14:textId="77777777" w:rsidR="00B23828" w:rsidRPr="004C6AC6" w:rsidRDefault="00B23828" w:rsidP="00B23828">
                              <w:pPr>
                                <w:ind w:left="0"/>
                                <w:rPr>
                                  <w:b/>
                                  <w:bCs/>
                                </w:rPr>
                              </w:pPr>
                              <w:r w:rsidRPr="004C6AC6">
                                <w:rPr>
                                  <w:b/>
                                  <w:bCs/>
                                </w:rPr>
                                <w:t>Segregation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9CE6" id="_x0000_s1830" type="#_x0000_t202" style="position:absolute;left:0;text-align:left;margin-left:73.6pt;margin-top:96.65pt;width:105pt;height:14.4pt;z-index:25165827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" fillcolor="white [3201]" stroked="f" strokeweight=".5pt">
                  <v:textbox inset="0,0,0,0">
                    <w:txbxContent>
                      <w:p w14:paraId="20C696CC" w14:textId="77777777" w:rsidR="00B23828" w:rsidRPr="004C6AC6" w:rsidRDefault="00B23828" w:rsidP="00B23828">
                        <w:pPr>
                          <w:ind w:left="0"/>
                          <w:rPr>
                            <w:b/>
                            <w:bCs/>
                          </w:rPr>
                        </w:pPr>
                        <w:r w:rsidRPr="004C6AC6">
                          <w:rPr>
                            <w:b/>
                            <w:bCs/>
                          </w:rPr>
                          <w:t>Segregation</w:t>
                        </w:r>
                      </w:p>
                    </w:txbxContent>
                  </v:textbox>
                </v:shape>
              </w:pict>
            </mc:Fallback>
          </mc:AlternateContent>
        </w:r>
        <w:r w:rsidR="00B23828" w:rsidRPr="002F4763" w:rsidDel="003511AC">
          <w:rPr>
            <w:noProof/>
          </w:rPr>
          <mc:AlternateContent>
            <mc:Choice Requires="wps">
              <w:drawing>
                <wp:anchor distT="0" distB="0" distL="114300" distR="114300" simplePos="0" relativeHeight="251658272" behindDoc="0" locked="0" layoutInCell="1" allowOverlap="1" wp14:anchorId="0D6DB1D6" wp14:editId="1ACB5CE3">
                  <wp:simplePos x="0" y="0"/>
                  <wp:positionH relativeFrom="column">
                    <wp:posOffset>3837305</wp:posOffset>
                  </wp:positionH>
                  <wp:positionV relativeFrom="paragraph">
                    <wp:posOffset>2384425</wp:posOffset>
                  </wp:positionV>
                  <wp:extent cx="1333500" cy="182880"/>
                  <wp:effectExtent l="0" t="0" r="7620" b="7620"/>
                  <wp:wrapNone/>
                  <wp:docPr id="504191645"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1382EDCB" w14:textId="77777777" w:rsidR="00B23828" w:rsidRPr="004C6AC6" w:rsidRDefault="00B23828" w:rsidP="00B23828">
                              <w:pPr>
                                <w:ind w:left="0"/>
                                <w:rPr>
                                  <w:b/>
                                  <w:bCs/>
                                </w:rPr>
                              </w:pPr>
                              <w:r w:rsidRPr="004C6AC6">
                                <w:rPr>
                                  <w:b/>
                                  <w:bCs/>
                                </w:rPr>
                                <w:t>Book &amp; Claim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B1D6" id="_x0000_s1831" type="#_x0000_t202" style="position:absolute;left:0;text-align:left;margin-left:302.15pt;margin-top:187.75pt;width:105pt;height:14.4pt;z-index:2516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" fillcolor="white [3201]" stroked="f" strokeweight=".5pt">
                  <v:textbox inset="0,0,0,0">
                    <w:txbxContent>
                      <w:p w14:paraId="1382EDCB" w14:textId="77777777" w:rsidR="00B23828" w:rsidRPr="004C6AC6" w:rsidRDefault="00B23828" w:rsidP="00B23828">
                        <w:pPr>
                          <w:ind w:left="0"/>
                          <w:rPr>
                            <w:b/>
                            <w:bCs/>
                          </w:rPr>
                        </w:pPr>
                        <w:r w:rsidRPr="004C6AC6">
                          <w:rPr>
                            <w:b/>
                            <w:bCs/>
                          </w:rPr>
                          <w:t>Book &amp; Claim</w:t>
                        </w:r>
                      </w:p>
                    </w:txbxContent>
                  </v:textbox>
                </v:shape>
              </w:pict>
            </mc:Fallback>
          </mc:AlternateContent>
        </w:r>
        <w:r w:rsidR="00B23828" w:rsidRPr="002F4763" w:rsidDel="003511AC">
          <w:rPr>
            <w:noProof/>
          </w:rPr>
          <mc:AlternateContent>
            <mc:Choice Requires="wps">
              <w:drawing>
                <wp:anchor distT="0" distB="0" distL="114300" distR="114300" simplePos="0" relativeHeight="251658271" behindDoc="0" locked="0" layoutInCell="1" allowOverlap="1" wp14:anchorId="38D9182F" wp14:editId="5F6AAF13">
                  <wp:simplePos x="0" y="0"/>
                  <wp:positionH relativeFrom="column">
                    <wp:posOffset>3837305</wp:posOffset>
                  </wp:positionH>
                  <wp:positionV relativeFrom="paragraph">
                    <wp:posOffset>1226185</wp:posOffset>
                  </wp:positionV>
                  <wp:extent cx="1333500" cy="182880"/>
                  <wp:effectExtent l="0" t="0" r="9525" b="7620"/>
                  <wp:wrapNone/>
                  <wp:docPr id="1712039403"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318E4CCE" w14:textId="77777777" w:rsidR="00B23828" w:rsidRPr="004C6AC6" w:rsidRDefault="00B23828" w:rsidP="00B23828">
                              <w:pPr>
                                <w:ind w:left="0"/>
                                <w:rPr>
                                  <w:b/>
                                  <w:bCs/>
                                </w:rPr>
                              </w:pPr>
                              <w:r w:rsidRPr="004C6AC6">
                                <w:rPr>
                                  <w:b/>
                                  <w:bCs/>
                                </w:rPr>
                                <w:t>Mass Balancing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9182F" id="_x0000_s1832" type="#_x0000_t202" style="position:absolute;left:0;text-align:left;margin-left:302.15pt;margin-top:96.55pt;width:105pt;height:14.4pt;z-index:25165827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" fillcolor="white [3201]" stroked="f" strokeweight=".5pt">
                  <v:textbox inset="0,0,0,0">
                    <w:txbxContent>
                      <w:p w14:paraId="318E4CCE" w14:textId="77777777" w:rsidR="00B23828" w:rsidRPr="004C6AC6" w:rsidRDefault="00B23828" w:rsidP="00B23828">
                        <w:pPr>
                          <w:ind w:left="0"/>
                          <w:rPr>
                            <w:b/>
                            <w:bCs/>
                          </w:rPr>
                        </w:pPr>
                        <w:r w:rsidRPr="004C6AC6">
                          <w:rPr>
                            <w:b/>
                            <w:bCs/>
                          </w:rPr>
                          <w:t>Mass Balancing</w:t>
                        </w:r>
                      </w:p>
                    </w:txbxContent>
                  </v:textbox>
                </v:shape>
              </w:pict>
            </mc:Fallback>
          </mc:AlternateContent>
        </w:r>
        <w:r w:rsidR="00B23828" w:rsidRPr="002F4763" w:rsidDel="003511AC">
          <w:rPr>
            <w:noProof/>
          </w:rPr>
          <mc:AlternateContent>
            <mc:Choice Requires="wps">
              <w:drawing>
                <wp:anchor distT="0" distB="0" distL="114300" distR="114300" simplePos="0" relativeHeight="251658270" behindDoc="0" locked="0" layoutInCell="1" allowOverlap="1" wp14:anchorId="35DDD526" wp14:editId="0BCD560C">
                  <wp:simplePos x="0" y="0"/>
                  <wp:positionH relativeFrom="column">
                    <wp:posOffset>934085</wp:posOffset>
                  </wp:positionH>
                  <wp:positionV relativeFrom="paragraph">
                    <wp:posOffset>2384425</wp:posOffset>
                  </wp:positionV>
                  <wp:extent cx="1333500" cy="182880"/>
                  <wp:effectExtent l="0" t="0" r="0" b="7620"/>
                  <wp:wrapNone/>
                  <wp:docPr id="381631404"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22DABAC3" w14:textId="77777777" w:rsidR="00B23828" w:rsidRPr="004C6AC6" w:rsidRDefault="00B23828" w:rsidP="00B23828">
                              <w:pPr>
                                <w:ind w:left="0"/>
                                <w:rPr>
                                  <w:b/>
                                  <w:bCs/>
                                </w:rPr>
                              </w:pPr>
                              <w:r w:rsidRPr="004C6AC6">
                                <w:rPr>
                                  <w:b/>
                                  <w:bCs/>
                                </w:rPr>
                                <w:t>Controlled Blending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D526" id="_x0000_s1833" type="#_x0000_t202" style="position:absolute;left:0;text-align:left;margin-left:73.55pt;margin-top:187.75pt;width:105pt;height:14.4pt;z-index:25165827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" fillcolor="white [3201]" stroked="f" strokeweight=".5pt">
                  <v:textbox inset="0,0,0,0">
                    <w:txbxContent>
                      <w:p w14:paraId="22DABAC3" w14:textId="77777777" w:rsidR="00B23828" w:rsidRPr="004C6AC6" w:rsidRDefault="00B23828" w:rsidP="00B23828">
                        <w:pPr>
                          <w:ind w:left="0"/>
                          <w:rPr>
                            <w:b/>
                            <w:bCs/>
                          </w:rPr>
                        </w:pPr>
                        <w:r w:rsidRPr="004C6AC6">
                          <w:rPr>
                            <w:b/>
                            <w:bCs/>
                          </w:rPr>
                          <w:t>Controlled Blending</w:t>
                        </w:r>
                      </w:p>
                    </w:txbxContent>
                  </v:textbox>
                </v:shape>
              </w:pict>
            </mc:Fallback>
          </mc:AlternateContent>
        </w:r>
        <w:r w:rsidR="00B23828" w:rsidRPr="002F4763" w:rsidDel="003511AC">
          <w:rPr>
            <w:noProof/>
          </w:rPr>
          <mc:AlternateContent>
            <mc:Choice Requires="wps">
              <w:drawing>
                <wp:anchor distT="0" distB="0" distL="114300" distR="114300" simplePos="0" relativeHeight="251658269" behindDoc="0" locked="0" layoutInCell="1" allowOverlap="1" wp14:anchorId="2A427209" wp14:editId="02B8EF9F">
                  <wp:simplePos x="0" y="0"/>
                  <wp:positionH relativeFrom="column">
                    <wp:posOffset>934085</wp:posOffset>
                  </wp:positionH>
                  <wp:positionV relativeFrom="paragraph">
                    <wp:posOffset>1226639</wp:posOffset>
                  </wp:positionV>
                  <wp:extent cx="1333500" cy="182880"/>
                  <wp:effectExtent l="0" t="0" r="0" b="7620"/>
                  <wp:wrapNone/>
                  <wp:docPr id="1412215839"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5488D725" w14:textId="77777777" w:rsidR="00B23828" w:rsidRPr="004C6AC6" w:rsidRDefault="00B23828" w:rsidP="00B23828">
                              <w:pPr>
                                <w:ind w:left="0"/>
                                <w:rPr>
                                  <w:b/>
                                  <w:bCs/>
                                </w:rPr>
                              </w:pPr>
                              <w:r w:rsidRPr="004C6AC6">
                                <w:rPr>
                                  <w:b/>
                                  <w:bCs/>
                                </w:rPr>
                                <w:t>Segregation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7209" id="_x0000_s1834" type="#_x0000_t202" style="position:absolute;left:0;text-align:left;margin-left:73.55pt;margin-top:96.6pt;width:105pt;height:14.4pt;z-index:25165826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" fillcolor="white [3201]" stroked="f" strokeweight=".5pt">
                  <v:textbox inset="0,0,0,0">
                    <w:txbxContent>
                      <w:p w14:paraId="5488D725" w14:textId="77777777" w:rsidR="00B23828" w:rsidRPr="004C6AC6" w:rsidRDefault="00B23828" w:rsidP="00B23828">
                        <w:pPr>
                          <w:ind w:left="0"/>
                          <w:rPr>
                            <w:b/>
                            <w:bCs/>
                          </w:rPr>
                        </w:pPr>
                        <w:r w:rsidRPr="004C6AC6">
                          <w:rPr>
                            <w:b/>
                            <w:bCs/>
                          </w:rPr>
                          <w:t>Segregation</w:t>
                        </w:r>
                      </w:p>
                    </w:txbxContent>
                  </v:textbox>
                </v:shape>
              </w:pict>
            </mc:Fallback>
          </mc:AlternateContent>
        </w:r>
        <w:r w:rsidR="00B23828" w:rsidRPr="002F4763" w:rsidDel="003511AC">
          <w:rPr>
            <w:noProof/>
          </w:rPr>
          <w:drawing>
            <wp:inline distT="0" distB="0" distL="0" distR="0" wp14:anchorId="50A90051" wp14:editId="340C26DE">
              <wp:extent cx="5022215" cy="3619500"/>
              <wp:effectExtent l="0" t="0" r="6985" b="0"/>
              <wp:docPr id="814011827" name="Grafik 3" descr="Une image contenant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11827" name="Grafik 3" descr="Une image contenant capture d’écran, diagramme, conception&#10;&#10;Le contenu généré par l’IA peut êtr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2301" cy="3619562"/>
                      </a:xfrm>
                      <a:prstGeom prst="rect">
                        <a:avLst/>
                      </a:prstGeom>
                      <a:noFill/>
                    </pic:spPr>
                  </pic:pic>
                </a:graphicData>
              </a:graphic>
            </wp:inline>
          </w:drawing>
        </w:r>
      </w:del>
    </w:p>
    <w:bookmarkEnd w:id="15824"/>
    <w:p w14:paraId="18EA1D4D" w14:textId="51F16A58" w:rsidR="00B23828" w:rsidRPr="002F4763" w:rsidDel="003511AC" w:rsidRDefault="00B23828">
      <w:pPr>
        <w:rPr>
          <w:del w:id="15827" w:author="Christ Ansgar (PS/XAC)" w:date="2025-07-14T14:09:00Z"/>
          <w:rFonts w:eastAsiaTheme="minorEastAsia"/>
          <w:highlight w:val="yellow"/>
          <w:shd w:val="clear" w:color="auto" w:fill="F5F5F5"/>
          <w:lang w:eastAsia="ja-JP"/>
        </w:rPr>
        <w:pPrChange w:id="15828" w:author="BC" w:date="2025-05-15T12:43:00Z">
          <w:pPr>
            <w:ind w:left="2268"/>
          </w:pPr>
        </w:pPrChange>
      </w:pPr>
    </w:p>
    <w:p w14:paraId="6872BF8E" w14:textId="5509EF08" w:rsidR="00B23828" w:rsidRPr="002F4763" w:rsidDel="003511AC" w:rsidRDefault="00B23828" w:rsidP="00B61051">
      <w:pPr>
        <w:rPr>
          <w:ins w:id="15829" w:author="MIR Caroline" w:date="2025-05-25T09:59:00Z"/>
          <w:del w:id="15830" w:author="Christ Ansgar (PS/XAC)" w:date="2025-07-14T14:09:00Z"/>
        </w:rPr>
      </w:pPr>
      <w:del w:id="15831" w:author="Christ Ansgar (PS/XAC)" w:date="2025-07-14T14:09:00Z">
        <w:r w:rsidRPr="002F4763" w:rsidDel="003511AC">
          <w:delText>From the five Chain of Custody models, we believe that two shall me</w:delText>
        </w:r>
      </w:del>
      <w:ins w:id="15832" w:author="BC" w:date="2025-05-15T12:42:00Z">
        <w:del w:id="15833" w:author="Christ Ansgar (PS/XAC)" w:date="2025-07-14T14:09:00Z">
          <w:r w:rsidR="006D5014" w:rsidRPr="002F4763" w:rsidDel="003511AC">
            <w:delText>e</w:delText>
          </w:r>
        </w:del>
      </w:ins>
      <w:del w:id="15834" w:author="Christ Ansgar (PS/XAC)" w:date="2025-07-14T14:09:00Z">
        <w:r w:rsidRPr="002F4763" w:rsidDel="003511AC">
          <w:delText>t specific requirements when applied in LCAs for automobiles: “Mass balance” and “Book and Claim”. Although Book and claim is generally used mainly for electricity, it shall be allowed to</w:delText>
        </w:r>
      </w:del>
      <w:ins w:id="15835" w:author="BC" w:date="2025-06-16T19:16:00Z">
        <w:del w:id="15836" w:author="Christ Ansgar (PS/XAC)" w:date="2025-07-14T14:09:00Z">
          <w:r w:rsidR="00E14DC5" w:rsidRPr="002F4763" w:rsidDel="003511AC">
            <w:delText>should</w:delText>
          </w:r>
        </w:del>
      </w:ins>
      <w:del w:id="15837" w:author="Christ Ansgar (PS/XAC)" w:date="2025-07-14T14:09:00Z">
        <w:r w:rsidRPr="002F4763" w:rsidDel="003511AC">
          <w:delText xml:space="preserve"> be used </w:delText>
        </w:r>
        <w:commentRangeStart w:id="15838"/>
        <w:r w:rsidRPr="002F4763" w:rsidDel="003511AC">
          <w:delText xml:space="preserve">for </w:delText>
        </w:r>
      </w:del>
      <w:ins w:id="15839" w:author="BC" w:date="2025-06-16T19:16:00Z">
        <w:del w:id="15840" w:author="Christ Ansgar (PS/XAC)" w:date="2025-07-14T14:09:00Z">
          <w:r w:rsidR="004B5843" w:rsidRPr="002F4763" w:rsidDel="003511AC">
            <w:delText xml:space="preserve">the </w:delText>
          </w:r>
        </w:del>
      </w:ins>
      <w:del w:id="15841" w:author="Christ Ansgar (PS/XAC)" w:date="2025-07-14T14:09:00Z">
        <w:r w:rsidRPr="002F4763" w:rsidDel="003511AC">
          <w:delText xml:space="preserve">purposes </w:delText>
        </w:r>
      </w:del>
      <w:ins w:id="15842" w:author="BC" w:date="2025-06-16T19:16:00Z">
        <w:del w:id="15843" w:author="Christ Ansgar (PS/XAC)" w:date="2025-07-14T14:09:00Z">
          <w:r w:rsidR="0092183F" w:rsidRPr="002F4763" w:rsidDel="003511AC">
            <w:delText xml:space="preserve">of material production region in practical </w:delText>
          </w:r>
        </w:del>
      </w:ins>
      <w:del w:id="15844" w:author="Christ Ansgar (PS/XAC)" w:date="2025-07-14T14:09:00Z">
        <w:r w:rsidRPr="002F4763" w:rsidDel="003511AC">
          <w:delText>other than electricity as well</w:delText>
        </w:r>
        <w:commentRangeEnd w:id="15838"/>
        <w:r w:rsidR="00A97347" w:rsidRPr="00551F5D" w:rsidDel="003511AC">
          <w:rPr>
            <w:rStyle w:val="Kommentarzeichen"/>
            <w:rFonts w:asciiTheme="minorHAnsi" w:eastAsia="SimSun" w:hAnsiTheme="minorHAnsi" w:cstheme="minorBidi"/>
            <w:lang w:eastAsia="en-US"/>
            <w:rPrChange w:id="15845" w:author="BC" w:date="2025-07-08T12:12:00Z">
              <w:rPr>
                <w:rStyle w:val="Kommentarzeichen"/>
                <w:rFonts w:asciiTheme="minorHAnsi" w:eastAsia="SimSun" w:hAnsiTheme="minorHAnsi" w:cstheme="minorBidi"/>
                <w:lang w:val="fr-FR" w:eastAsia="en-US"/>
              </w:rPr>
            </w:rPrChange>
          </w:rPr>
          <w:commentReference w:id="15838"/>
        </w:r>
        <w:r w:rsidRPr="002F4763" w:rsidDel="003511AC">
          <w:delText>, if minimum requirements are met (</w:delText>
        </w:r>
      </w:del>
      <w:ins w:id="15846" w:author="MIR Caroline" w:date="2025-04-16T12:10:00Z">
        <w:del w:id="15847" w:author="Christ Ansgar (PS/XAC)" w:date="2025-07-14T14:09:00Z">
          <w:r w:rsidR="00792FD2" w:rsidRPr="002F4763" w:rsidDel="003511AC">
            <w:fldChar w:fldCharType="begin"/>
          </w:r>
          <w:r w:rsidR="00792FD2" w:rsidRPr="002F4763" w:rsidDel="003511AC">
            <w:delInstrText xml:space="preserve"> REF _Ref195697825 \h </w:delInstrText>
          </w:r>
        </w:del>
      </w:ins>
      <w:del w:id="15848" w:author="Christ Ansgar (PS/XAC)" w:date="2025-07-14T14:09:00Z"/>
      <w:ins w:id="15849" w:author="MIR Caroline" w:date="2025-04-16T12:10:00Z">
        <w:del w:id="15850" w:author="Christ Ansgar (PS/XAC)" w:date="2025-07-14T14:09:00Z">
          <w:r w:rsidR="00792FD2" w:rsidRPr="002F4763" w:rsidDel="003511AC">
            <w:fldChar w:fldCharType="separate"/>
          </w:r>
        </w:del>
      </w:ins>
      <w:ins w:id="15851" w:author="MIR Caroline" w:date="2025-04-24T08:02:00Z">
        <w:del w:id="15852" w:author="Christ Ansgar (PS/XAC)" w:date="2025-07-14T14:09:00Z">
          <w:r w:rsidR="008E4B56" w:rsidRPr="002F4763" w:rsidDel="003511AC">
            <w:delText xml:space="preserve">Table </w:delText>
          </w:r>
        </w:del>
      </w:ins>
      <w:ins w:id="15853" w:author="MIR Caroline" w:date="2025-07-10T17:59:00Z">
        <w:del w:id="15854" w:author="Christ Ansgar (PS/XAC)" w:date="2025-07-14T14:09:00Z">
          <w:r w:rsidR="00C325F1" w:rsidDel="003511AC">
            <w:rPr>
              <w:noProof/>
            </w:rPr>
            <w:delText>5</w:delText>
          </w:r>
        </w:del>
      </w:ins>
      <w:ins w:id="15855" w:author="MIR Caroline" w:date="2025-04-16T12:10:00Z">
        <w:del w:id="15856" w:author="Christ Ansgar (PS/XAC)" w:date="2025-07-14T14:09:00Z">
          <w:r w:rsidR="00792FD2" w:rsidRPr="002F4763" w:rsidDel="003511AC">
            <w:fldChar w:fldCharType="end"/>
          </w:r>
        </w:del>
      </w:ins>
      <w:del w:id="15857" w:author="Christ Ansgar (PS/XAC)" w:date="2025-07-14T14:09:00Z">
        <w:r w:rsidRPr="00551F5D" w:rsidDel="003511AC">
          <w:rPr>
            <w:highlight w:val="yellow"/>
            <w:rPrChange w:id="15858" w:author="BC" w:date="2025-07-08T12:12:00Z">
              <w:rPr/>
            </w:rPrChange>
          </w:rPr>
          <w:delText>ref</w:delText>
        </w:r>
        <w:r w:rsidRPr="002F4763" w:rsidDel="003511AC">
          <w:delText>).</w:delText>
        </w:r>
      </w:del>
    </w:p>
    <w:p w14:paraId="5359672C" w14:textId="70D84DB8" w:rsidR="00333005" w:rsidRPr="002F4763" w:rsidDel="003511AC" w:rsidRDefault="00333005">
      <w:pPr>
        <w:suppressAutoHyphens w:val="0"/>
        <w:spacing w:after="0" w:line="240" w:lineRule="auto"/>
        <w:ind w:left="0" w:right="0"/>
        <w:jc w:val="left"/>
        <w:rPr>
          <w:ins w:id="15859" w:author="BC" w:date="2025-06-19T22:35:00Z"/>
          <w:del w:id="15860" w:author="Christ Ansgar (PS/XAC)" w:date="2025-07-14T14:09:00Z"/>
          <w:bCs/>
          <w:lang w:eastAsia="de-DE"/>
        </w:rPr>
      </w:pPr>
      <w:ins w:id="15861" w:author="BC" w:date="2025-06-19T22:35:00Z">
        <w:del w:id="15862" w:author="Christ Ansgar (PS/XAC)" w:date="2025-07-14T14:09:00Z">
          <w:r w:rsidRPr="002F4763" w:rsidDel="003511AC">
            <w:br w:type="page"/>
          </w:r>
        </w:del>
      </w:ins>
    </w:p>
    <w:p w14:paraId="23737FF4" w14:textId="352A818F" w:rsidR="00C84BFB" w:rsidRPr="002F4763" w:rsidDel="003511AC" w:rsidRDefault="00C84BFB" w:rsidP="00B61051">
      <w:pPr>
        <w:rPr>
          <w:ins w:id="15863" w:author="MIR Caroline" w:date="2025-05-25T09:59:00Z"/>
          <w:del w:id="15864" w:author="Christ Ansgar (PS/XAC)" w:date="2025-07-14T14:09:00Z"/>
        </w:rPr>
      </w:pPr>
    </w:p>
    <w:p w14:paraId="3317E839" w14:textId="3AB90C36" w:rsidR="00C84BFB" w:rsidRPr="002F4763" w:rsidDel="003511AC" w:rsidRDefault="00C84BFB" w:rsidP="00B61051">
      <w:pPr>
        <w:rPr>
          <w:del w:id="15865" w:author="Christ Ansgar (PS/XAC)" w:date="2025-07-14T14:09:00Z"/>
        </w:rPr>
      </w:pPr>
    </w:p>
    <w:p w14:paraId="152B875A" w14:textId="68165579" w:rsidR="00B23828" w:rsidRPr="002F4763" w:rsidDel="003511AC" w:rsidRDefault="00B23828" w:rsidP="00B23828">
      <w:pPr>
        <w:rPr>
          <w:del w:id="15866" w:author="Christ Ansgar (PS/XAC)" w:date="2025-07-14T14:09:00Z"/>
          <w:u w:val="single"/>
          <w:shd w:val="clear" w:color="auto" w:fill="F5F5F5"/>
          <w:lang w:eastAsia="ja-JP"/>
        </w:rPr>
      </w:pPr>
    </w:p>
    <w:p w14:paraId="41F4363A" w14:textId="41E6C469" w:rsidR="00B23828" w:rsidRPr="002F4763" w:rsidDel="003511AC" w:rsidRDefault="00432CB9" w:rsidP="00432CB9">
      <w:pPr>
        <w:pStyle w:val="Beschriftung"/>
        <w:rPr>
          <w:del w:id="15867" w:author="Christ Ansgar (PS/XAC)" w:date="2025-07-14T14:09:00Z"/>
        </w:rPr>
      </w:pPr>
      <w:bookmarkStart w:id="15868" w:name="_Ref195697825"/>
      <w:del w:id="15869" w:author="Christ Ansgar (PS/XAC)" w:date="2025-07-14T14:09:00Z">
        <w:r w:rsidRPr="002F4763" w:rsidDel="003511AC">
          <w:delText xml:space="preserve">Table </w:delText>
        </w:r>
        <w:r w:rsidRPr="002F4763" w:rsidDel="003511AC">
          <w:fldChar w:fldCharType="begin"/>
        </w:r>
        <w:r w:rsidRPr="002F4763" w:rsidDel="003511AC">
          <w:delInstrText xml:space="preserve"> SEQ Table \* ARABIC </w:delInstrText>
        </w:r>
        <w:r w:rsidRPr="002F4763" w:rsidDel="003511AC">
          <w:fldChar w:fldCharType="separate"/>
        </w:r>
      </w:del>
      <w:ins w:id="15870" w:author="MIR Caroline" w:date="2025-07-10T17:59:00Z">
        <w:del w:id="15871" w:author="Christ Ansgar (PS/XAC)" w:date="2025-07-14T14:09:00Z">
          <w:r w:rsidR="00C325F1" w:rsidDel="003511AC">
            <w:rPr>
              <w:noProof/>
            </w:rPr>
            <w:delText>5</w:delText>
          </w:r>
        </w:del>
      </w:ins>
      <w:del w:id="15872" w:author="Christ Ansgar (PS/XAC)" w:date="2025-07-14T14:09:00Z">
        <w:r w:rsidR="00DB2F14" w:rsidRPr="002F4763" w:rsidDel="003511AC">
          <w:delText>6</w:delText>
        </w:r>
        <w:r w:rsidRPr="002F4763" w:rsidDel="003511AC">
          <w:fldChar w:fldCharType="end"/>
        </w:r>
        <w:bookmarkEnd w:id="15868"/>
        <w:r w:rsidR="00B23828" w:rsidRPr="002F4763" w:rsidDel="003511AC">
          <w:delText>: Requirements for the use of Mass balance and Book and claim</w:delText>
        </w:r>
      </w:del>
    </w:p>
    <w:tbl>
      <w:tblPr>
        <w:tblStyle w:val="TableGrid1"/>
        <w:tblW w:w="7826" w:type="dxa"/>
        <w:tblInd w:w="704" w:type="dxa"/>
        <w:tblLook w:val="0420" w:firstRow="1" w:lastRow="0" w:firstColumn="0" w:lastColumn="0" w:noHBand="0" w:noVBand="1"/>
      </w:tblPr>
      <w:tblGrid>
        <w:gridCol w:w="3501"/>
        <w:gridCol w:w="2162"/>
        <w:gridCol w:w="2163"/>
      </w:tblGrid>
      <w:tr w:rsidR="00B23828" w:rsidRPr="002F4763" w:rsidDel="003511AC" w14:paraId="228FCB45" w14:textId="28924940" w:rsidTr="00432CB9">
        <w:trPr>
          <w:trHeight w:val="313"/>
          <w:del w:id="15873" w:author="Christ Ansgar (PS/XAC)" w:date="2025-07-14T14:09:00Z"/>
        </w:trPr>
        <w:tc>
          <w:tcPr>
            <w:tcW w:w="3501" w:type="dxa"/>
            <w:shd w:val="clear" w:color="auto" w:fill="D9D9D9" w:themeFill="background1" w:themeFillShade="D9"/>
            <w:vAlign w:val="center"/>
            <w:hideMark/>
          </w:tcPr>
          <w:p w14:paraId="50D12131" w14:textId="0DBBA185" w:rsidR="00B23828" w:rsidRPr="002F4763" w:rsidDel="003511AC" w:rsidRDefault="00B23828">
            <w:pPr>
              <w:pStyle w:val="TableText0"/>
              <w:ind w:right="1134"/>
              <w:rPr>
                <w:del w:id="15874" w:author="Christ Ansgar (PS/XAC)" w:date="2025-07-14T14:09:00Z"/>
                <w:lang w:val="en-GB"/>
              </w:rPr>
            </w:pPr>
            <w:del w:id="15875" w:author="Christ Ansgar (PS/XAC)" w:date="2025-07-14T14:09:00Z">
              <w:r w:rsidRPr="002F4763" w:rsidDel="003511AC">
                <w:rPr>
                  <w:lang w:val="en-GB"/>
                </w:rPr>
                <w:delText>Requirement</w:delText>
              </w:r>
            </w:del>
          </w:p>
        </w:tc>
        <w:tc>
          <w:tcPr>
            <w:tcW w:w="2162" w:type="dxa"/>
            <w:shd w:val="clear" w:color="auto" w:fill="D9D9D9" w:themeFill="background1" w:themeFillShade="D9"/>
            <w:vAlign w:val="center"/>
            <w:hideMark/>
          </w:tcPr>
          <w:p w14:paraId="01F331A4" w14:textId="3DCEE440" w:rsidR="00B23828" w:rsidRPr="002F4763" w:rsidDel="003511AC" w:rsidRDefault="00B23828">
            <w:pPr>
              <w:pStyle w:val="TableText0"/>
              <w:ind w:right="-110"/>
              <w:jc w:val="center"/>
              <w:rPr>
                <w:del w:id="15876" w:author="Christ Ansgar (PS/XAC)" w:date="2025-07-14T14:09:00Z"/>
                <w:lang w:val="en-GB"/>
              </w:rPr>
            </w:pPr>
            <w:del w:id="15877" w:author="Christ Ansgar (PS/XAC)" w:date="2025-07-14T14:09:00Z">
              <w:r w:rsidRPr="002F4763" w:rsidDel="003511AC">
                <w:rPr>
                  <w:lang w:val="en-GB"/>
                </w:rPr>
                <w:delText>Mass balance</w:delText>
              </w:r>
            </w:del>
          </w:p>
        </w:tc>
        <w:tc>
          <w:tcPr>
            <w:tcW w:w="2163" w:type="dxa"/>
            <w:shd w:val="clear" w:color="auto" w:fill="D9D9D9" w:themeFill="background1" w:themeFillShade="D9"/>
            <w:vAlign w:val="center"/>
            <w:hideMark/>
          </w:tcPr>
          <w:p w14:paraId="69C41613" w14:textId="2957CE4E" w:rsidR="00B23828" w:rsidRPr="002F4763" w:rsidDel="003511AC" w:rsidRDefault="00B23828">
            <w:pPr>
              <w:pStyle w:val="TableText0"/>
              <w:jc w:val="center"/>
              <w:rPr>
                <w:del w:id="15878" w:author="Christ Ansgar (PS/XAC)" w:date="2025-07-14T14:09:00Z"/>
                <w:lang w:val="en-GB"/>
              </w:rPr>
            </w:pPr>
            <w:del w:id="15879" w:author="Christ Ansgar (PS/XAC)" w:date="2025-07-14T14:09:00Z">
              <w:r w:rsidRPr="002F4763" w:rsidDel="003511AC">
                <w:rPr>
                  <w:lang w:val="en-GB"/>
                </w:rPr>
                <w:delText>Book and claim</w:delText>
              </w:r>
            </w:del>
          </w:p>
        </w:tc>
      </w:tr>
      <w:tr w:rsidR="00B23828" w:rsidRPr="002F4763" w:rsidDel="003511AC" w14:paraId="0D6E1632" w14:textId="3A25DACB" w:rsidTr="00432CB9">
        <w:trPr>
          <w:trHeight w:val="534"/>
          <w:del w:id="15880" w:author="Christ Ansgar (PS/XAC)" w:date="2025-07-14T14:09:00Z"/>
        </w:trPr>
        <w:tc>
          <w:tcPr>
            <w:tcW w:w="3501" w:type="dxa"/>
            <w:vAlign w:val="center"/>
            <w:hideMark/>
          </w:tcPr>
          <w:p w14:paraId="0175E3EC" w14:textId="6C0B666E" w:rsidR="00B23828" w:rsidRPr="002F4763" w:rsidDel="003511AC" w:rsidRDefault="00B23828">
            <w:pPr>
              <w:pStyle w:val="TableText0"/>
              <w:ind w:right="315"/>
              <w:rPr>
                <w:del w:id="15881" w:author="Christ Ansgar (PS/XAC)" w:date="2025-07-14T14:09:00Z"/>
                <w:lang w:val="en-GB"/>
              </w:rPr>
            </w:pPr>
            <w:del w:id="15882" w:author="Christ Ansgar (PS/XAC)" w:date="2025-07-14T14:09:00Z">
              <w:r w:rsidRPr="002F4763" w:rsidDel="003511AC">
                <w:rPr>
                  <w:lang w:val="en-GB"/>
                </w:rPr>
                <w:delText>Physical connection between input and output</w:delText>
              </w:r>
            </w:del>
          </w:p>
        </w:tc>
        <w:tc>
          <w:tcPr>
            <w:tcW w:w="2162" w:type="dxa"/>
            <w:vAlign w:val="center"/>
            <w:hideMark/>
          </w:tcPr>
          <w:p w14:paraId="22B57DA6" w14:textId="2CDA115F" w:rsidR="00B23828" w:rsidRPr="002F4763" w:rsidDel="003511AC" w:rsidRDefault="00B23828">
            <w:pPr>
              <w:pStyle w:val="TableText0"/>
              <w:ind w:right="-110"/>
              <w:jc w:val="center"/>
              <w:rPr>
                <w:del w:id="15883" w:author="Christ Ansgar (PS/XAC)" w:date="2025-07-14T14:09:00Z"/>
                <w:lang w:val="en-GB"/>
              </w:rPr>
            </w:pPr>
            <w:del w:id="15884" w:author="Christ Ansgar (PS/XAC)" w:date="2025-07-14T14:09:00Z">
              <w:r w:rsidRPr="002F4763" w:rsidDel="003511AC">
                <w:rPr>
                  <w:rFonts w:ascii="Segoe UI Symbol" w:hAnsi="Segoe UI Symbol" w:cs="Segoe UI Symbol"/>
                  <w:lang w:val="en-GB"/>
                </w:rPr>
                <w:delText>✓</w:delText>
              </w:r>
            </w:del>
          </w:p>
        </w:tc>
        <w:tc>
          <w:tcPr>
            <w:tcW w:w="2163" w:type="dxa"/>
            <w:vAlign w:val="center"/>
            <w:hideMark/>
          </w:tcPr>
          <w:p w14:paraId="27A20387" w14:textId="5AA9AB84" w:rsidR="00B23828" w:rsidRPr="002F4763" w:rsidDel="003511AC" w:rsidRDefault="00B23828">
            <w:pPr>
              <w:pStyle w:val="TableText0"/>
              <w:jc w:val="center"/>
              <w:rPr>
                <w:del w:id="15885" w:author="Christ Ansgar (PS/XAC)" w:date="2025-07-14T14:09:00Z"/>
                <w:lang w:val="en-GB"/>
              </w:rPr>
            </w:pPr>
            <w:del w:id="15886" w:author="Christ Ansgar (PS/XAC)" w:date="2025-07-14T14:09:00Z">
              <w:r w:rsidRPr="002F4763" w:rsidDel="003511AC">
                <w:rPr>
                  <w:rFonts w:eastAsia="MS Gothic"/>
                  <w:lang w:val="en-GB"/>
                </w:rPr>
                <w:delText>ー</w:delText>
              </w:r>
            </w:del>
          </w:p>
        </w:tc>
      </w:tr>
      <w:tr w:rsidR="00B23828" w:rsidRPr="002F4763" w:rsidDel="003511AC" w14:paraId="094912F3" w14:textId="6C47075F" w:rsidTr="00432CB9">
        <w:trPr>
          <w:trHeight w:val="534"/>
          <w:del w:id="15887" w:author="Christ Ansgar (PS/XAC)" w:date="2025-07-14T14:09:00Z"/>
        </w:trPr>
        <w:tc>
          <w:tcPr>
            <w:tcW w:w="3501" w:type="dxa"/>
            <w:vAlign w:val="center"/>
          </w:tcPr>
          <w:p w14:paraId="53562436" w14:textId="24B55353" w:rsidR="00B23828" w:rsidRPr="002F4763" w:rsidDel="003511AC" w:rsidRDefault="00B23828">
            <w:pPr>
              <w:pStyle w:val="TableText0"/>
              <w:ind w:right="315"/>
              <w:rPr>
                <w:del w:id="15888" w:author="Christ Ansgar (PS/XAC)" w:date="2025-07-14T14:09:00Z"/>
                <w:lang w:val="en-GB"/>
              </w:rPr>
            </w:pPr>
            <w:del w:id="15889" w:author="Christ Ansgar (PS/XAC)" w:date="2025-07-14T14:09:00Z">
              <w:r w:rsidRPr="002F4763" w:rsidDel="003511AC">
                <w:rPr>
                  <w:lang w:val="en-GB"/>
                </w:rPr>
                <w:delText xml:space="preserve">Separation of flow and </w:delText>
              </w:r>
              <w:r w:rsidRPr="002F4763" w:rsidDel="003511AC">
                <w:rPr>
                  <w:lang w:val="en-GB"/>
                </w:rPr>
                <w:br/>
                <w:delText>flow characteristic</w:delText>
              </w:r>
            </w:del>
          </w:p>
        </w:tc>
        <w:tc>
          <w:tcPr>
            <w:tcW w:w="2162" w:type="dxa"/>
            <w:vAlign w:val="center"/>
          </w:tcPr>
          <w:p w14:paraId="2AB81BF9" w14:textId="4C9C4E78" w:rsidR="00B23828" w:rsidRPr="002F4763" w:rsidDel="003511AC" w:rsidRDefault="00B23828">
            <w:pPr>
              <w:pStyle w:val="TableText0"/>
              <w:ind w:right="-110"/>
              <w:jc w:val="center"/>
              <w:rPr>
                <w:del w:id="15890" w:author="Christ Ansgar (PS/XAC)" w:date="2025-07-14T14:09:00Z"/>
                <w:rFonts w:ascii="Segoe UI Symbol" w:hAnsi="Segoe UI Symbol" w:cs="Segoe UI Symbol"/>
                <w:lang w:val="en-GB"/>
              </w:rPr>
            </w:pPr>
            <w:del w:id="15891" w:author="Christ Ansgar (PS/XAC)" w:date="2025-07-14T14:09:00Z">
              <w:r w:rsidRPr="002F4763" w:rsidDel="003511AC">
                <w:rPr>
                  <w:rFonts w:eastAsia="MS Gothic"/>
                  <w:lang w:val="en-GB"/>
                </w:rPr>
                <w:delText>ー</w:delText>
              </w:r>
            </w:del>
          </w:p>
        </w:tc>
        <w:tc>
          <w:tcPr>
            <w:tcW w:w="2163" w:type="dxa"/>
            <w:vAlign w:val="center"/>
          </w:tcPr>
          <w:p w14:paraId="7415F446" w14:textId="48BF41AB" w:rsidR="00B23828" w:rsidRPr="002F4763" w:rsidDel="003511AC" w:rsidRDefault="00B23828">
            <w:pPr>
              <w:pStyle w:val="TableText0"/>
              <w:jc w:val="center"/>
              <w:rPr>
                <w:del w:id="15892" w:author="Christ Ansgar (PS/XAC)" w:date="2025-07-14T14:09:00Z"/>
                <w:rFonts w:eastAsia="MS Gothic"/>
                <w:lang w:val="en-GB"/>
              </w:rPr>
            </w:pPr>
            <w:del w:id="15893" w:author="Christ Ansgar (PS/XAC)" w:date="2025-07-14T14:09:00Z">
              <w:r w:rsidRPr="002F4763" w:rsidDel="003511AC">
                <w:rPr>
                  <w:rFonts w:ascii="Segoe UI Symbol" w:hAnsi="Segoe UI Symbol" w:cs="Segoe UI Symbol"/>
                  <w:lang w:val="en-GB"/>
                </w:rPr>
                <w:delText>✓</w:delText>
              </w:r>
            </w:del>
          </w:p>
        </w:tc>
      </w:tr>
      <w:tr w:rsidR="00B23828" w:rsidRPr="002F4763" w:rsidDel="003511AC" w14:paraId="46F85DE9" w14:textId="278BD6C4" w:rsidTr="00432CB9">
        <w:trPr>
          <w:trHeight w:val="313"/>
          <w:del w:id="15894" w:author="Christ Ansgar (PS/XAC)" w:date="2025-07-14T14:09:00Z"/>
        </w:trPr>
        <w:tc>
          <w:tcPr>
            <w:tcW w:w="3501" w:type="dxa"/>
            <w:vAlign w:val="center"/>
            <w:hideMark/>
          </w:tcPr>
          <w:p w14:paraId="5368AEF2" w14:textId="2BED28EA" w:rsidR="00B23828" w:rsidRPr="002F4763" w:rsidDel="003511AC" w:rsidRDefault="00B23828">
            <w:pPr>
              <w:pStyle w:val="TableText0"/>
              <w:ind w:right="315"/>
              <w:rPr>
                <w:del w:id="15895" w:author="Christ Ansgar (PS/XAC)" w:date="2025-07-14T14:09:00Z"/>
                <w:lang w:val="en-GB"/>
              </w:rPr>
            </w:pPr>
            <w:del w:id="15896" w:author="Christ Ansgar (PS/XAC)" w:date="2025-07-14T14:09:00Z">
              <w:r w:rsidRPr="002F4763" w:rsidDel="003511AC">
                <w:rPr>
                  <w:lang w:val="en-GB"/>
                </w:rPr>
                <w:delText>Boundary for accounting:</w:delText>
              </w:r>
              <w:r w:rsidRPr="002F4763" w:rsidDel="003511AC">
                <w:rPr>
                  <w:lang w:val="en-GB"/>
                </w:rPr>
                <w:br/>
                <w:delText>Same product system</w:delText>
              </w:r>
            </w:del>
          </w:p>
        </w:tc>
        <w:tc>
          <w:tcPr>
            <w:tcW w:w="2162" w:type="dxa"/>
            <w:vAlign w:val="center"/>
            <w:hideMark/>
          </w:tcPr>
          <w:p w14:paraId="720C5C5E" w14:textId="043BBE70" w:rsidR="00B23828" w:rsidRPr="002F4763" w:rsidDel="003511AC" w:rsidRDefault="00B23828">
            <w:pPr>
              <w:pStyle w:val="TableText0"/>
              <w:ind w:right="-110"/>
              <w:jc w:val="center"/>
              <w:rPr>
                <w:del w:id="15897" w:author="Christ Ansgar (PS/XAC)" w:date="2025-07-14T14:09:00Z"/>
                <w:lang w:val="en-GB"/>
              </w:rPr>
            </w:pPr>
            <w:del w:id="15898" w:author="Christ Ansgar (PS/XAC)" w:date="2025-07-14T14:09:00Z">
              <w:r w:rsidRPr="002F4763" w:rsidDel="003511AC">
                <w:rPr>
                  <w:rFonts w:ascii="Segoe UI Symbol" w:hAnsi="Segoe UI Symbol" w:cs="Segoe UI Symbol"/>
                  <w:lang w:val="en-GB"/>
                </w:rPr>
                <w:delText>✓</w:delText>
              </w:r>
            </w:del>
          </w:p>
        </w:tc>
        <w:tc>
          <w:tcPr>
            <w:tcW w:w="2163" w:type="dxa"/>
            <w:vAlign w:val="center"/>
            <w:hideMark/>
          </w:tcPr>
          <w:p w14:paraId="5F4075E9" w14:textId="06EC0516" w:rsidR="00B23828" w:rsidRPr="002F4763" w:rsidDel="003511AC" w:rsidRDefault="00B23828">
            <w:pPr>
              <w:pStyle w:val="TableText0"/>
              <w:jc w:val="center"/>
              <w:rPr>
                <w:del w:id="15899" w:author="Christ Ansgar (PS/XAC)" w:date="2025-07-14T14:09:00Z"/>
                <w:lang w:val="en-GB"/>
              </w:rPr>
            </w:pPr>
            <w:del w:id="15900" w:author="Christ Ansgar (PS/XAC)" w:date="2025-07-14T14:09:00Z">
              <w:r w:rsidRPr="002F4763" w:rsidDel="003511AC">
                <w:rPr>
                  <w:rFonts w:ascii="Segoe UI Symbol" w:hAnsi="Segoe UI Symbol" w:cs="Segoe UI Symbol"/>
                  <w:lang w:val="en-GB"/>
                </w:rPr>
                <w:delText>✓</w:delText>
              </w:r>
            </w:del>
          </w:p>
        </w:tc>
      </w:tr>
      <w:tr w:rsidR="00B23828" w:rsidRPr="002F4763" w:rsidDel="003511AC" w14:paraId="734C2F39" w14:textId="49BF183D" w:rsidTr="00432CB9">
        <w:trPr>
          <w:trHeight w:val="313"/>
          <w:del w:id="15901" w:author="Christ Ansgar (PS/XAC)" w:date="2025-07-14T14:09:00Z"/>
        </w:trPr>
        <w:tc>
          <w:tcPr>
            <w:tcW w:w="3501" w:type="dxa"/>
            <w:vAlign w:val="center"/>
            <w:hideMark/>
          </w:tcPr>
          <w:p w14:paraId="41378D8F" w14:textId="2F98AE3B" w:rsidR="00B23828" w:rsidRPr="002F4763" w:rsidDel="003511AC" w:rsidRDefault="00B23828">
            <w:pPr>
              <w:pStyle w:val="TableText0"/>
              <w:ind w:right="315"/>
              <w:rPr>
                <w:del w:id="15902" w:author="Christ Ansgar (PS/XAC)" w:date="2025-07-14T14:09:00Z"/>
                <w:lang w:val="en-GB"/>
              </w:rPr>
            </w:pPr>
            <w:del w:id="15903" w:author="Christ Ansgar (PS/XAC)" w:date="2025-07-14T14:09:00Z">
              <w:r w:rsidRPr="002F4763" w:rsidDel="003511AC">
                <w:rPr>
                  <w:lang w:val="en-GB"/>
                </w:rPr>
                <w:delText xml:space="preserve">Defined accounting period </w:delText>
              </w:r>
            </w:del>
          </w:p>
        </w:tc>
        <w:tc>
          <w:tcPr>
            <w:tcW w:w="2162" w:type="dxa"/>
            <w:vAlign w:val="center"/>
            <w:hideMark/>
          </w:tcPr>
          <w:p w14:paraId="0B3E7F98" w14:textId="14055510" w:rsidR="00B23828" w:rsidRPr="002F4763" w:rsidDel="003511AC" w:rsidRDefault="00B23828">
            <w:pPr>
              <w:pStyle w:val="TableText0"/>
              <w:ind w:right="-110"/>
              <w:jc w:val="center"/>
              <w:rPr>
                <w:del w:id="15904" w:author="Christ Ansgar (PS/XAC)" w:date="2025-07-14T14:09:00Z"/>
                <w:lang w:val="en-GB"/>
              </w:rPr>
            </w:pPr>
            <w:del w:id="15905" w:author="Christ Ansgar (PS/XAC)" w:date="2025-07-14T14:09:00Z">
              <w:r w:rsidRPr="002F4763" w:rsidDel="003511AC">
                <w:rPr>
                  <w:rFonts w:ascii="Segoe UI Symbol" w:hAnsi="Segoe UI Symbol" w:cs="Segoe UI Symbol"/>
                  <w:lang w:val="en-GB"/>
                </w:rPr>
                <w:delText>✓</w:delText>
              </w:r>
            </w:del>
          </w:p>
        </w:tc>
        <w:tc>
          <w:tcPr>
            <w:tcW w:w="2163" w:type="dxa"/>
            <w:vAlign w:val="center"/>
            <w:hideMark/>
          </w:tcPr>
          <w:p w14:paraId="77B1991F" w14:textId="3F12A7E0" w:rsidR="00B23828" w:rsidRPr="002F4763" w:rsidDel="003511AC" w:rsidRDefault="00B23828">
            <w:pPr>
              <w:pStyle w:val="TableText0"/>
              <w:jc w:val="center"/>
              <w:rPr>
                <w:del w:id="15906" w:author="Christ Ansgar (PS/XAC)" w:date="2025-07-14T14:09:00Z"/>
                <w:lang w:val="en-GB"/>
              </w:rPr>
            </w:pPr>
            <w:del w:id="15907" w:author="Christ Ansgar (PS/XAC)" w:date="2025-07-14T14:09:00Z">
              <w:r w:rsidRPr="002F4763" w:rsidDel="003511AC">
                <w:rPr>
                  <w:rFonts w:ascii="Segoe UI Symbol" w:hAnsi="Segoe UI Symbol" w:cs="Segoe UI Symbol"/>
                  <w:lang w:val="en-GB"/>
                </w:rPr>
                <w:delText>✓</w:delText>
              </w:r>
            </w:del>
          </w:p>
        </w:tc>
      </w:tr>
      <w:tr w:rsidR="00B23828" w:rsidRPr="002F4763" w:rsidDel="003511AC" w14:paraId="2ECA7398" w14:textId="605FB488" w:rsidTr="00432CB9">
        <w:trPr>
          <w:trHeight w:val="313"/>
          <w:del w:id="15908" w:author="Christ Ansgar (PS/XAC)" w:date="2025-07-14T14:09:00Z"/>
        </w:trPr>
        <w:tc>
          <w:tcPr>
            <w:tcW w:w="3501" w:type="dxa"/>
            <w:vAlign w:val="center"/>
            <w:hideMark/>
          </w:tcPr>
          <w:p w14:paraId="4CBC8C60" w14:textId="4DB4B692" w:rsidR="00B23828" w:rsidRPr="002F4763" w:rsidDel="003511AC" w:rsidRDefault="00B23828">
            <w:pPr>
              <w:pStyle w:val="TableText0"/>
              <w:ind w:right="315"/>
              <w:rPr>
                <w:del w:id="15909" w:author="Christ Ansgar (PS/XAC)" w:date="2025-07-14T14:09:00Z"/>
                <w:lang w:val="en-GB" w:eastAsia="ja-JP"/>
              </w:rPr>
            </w:pPr>
            <w:del w:id="15910" w:author="Christ Ansgar (PS/XAC)" w:date="2025-07-14T14:09:00Z">
              <w:r w:rsidRPr="002F4763" w:rsidDel="003511AC">
                <w:rPr>
                  <w:lang w:val="en-GB"/>
                </w:rPr>
                <w:delText>Traceability</w:delText>
              </w:r>
            </w:del>
            <w:ins w:id="15911" w:author="MIR Caroline" w:date="2025-04-16T12:10:00Z">
              <w:del w:id="15912" w:author="Christ Ansgar (PS/XAC)" w:date="2025-07-14T14:09:00Z">
                <w:r w:rsidR="005E1CD1" w:rsidRPr="002F4763" w:rsidDel="003511AC">
                  <w:rPr>
                    <w:lang w:val="en-GB"/>
                  </w:rPr>
                  <w:delText xml:space="preserve"> </w:delText>
                </w:r>
              </w:del>
            </w:ins>
            <w:del w:id="15913" w:author="Christ Ansgar (PS/XAC)" w:date="2025-07-14T14:09:00Z">
              <w:r w:rsidRPr="002F4763" w:rsidDel="003511AC">
                <w:rPr>
                  <w:rFonts w:eastAsia="MS Mincho"/>
                  <w:lang w:val="en-GB" w:eastAsia="ja-JP"/>
                </w:rPr>
                <w:delText>(</w:delText>
              </w:r>
              <w:r w:rsidRPr="002F4763" w:rsidDel="003511AC">
                <w:rPr>
                  <w:lang w:val="en-GB"/>
                </w:rPr>
                <w:delText>Physical</w:delText>
              </w:r>
              <w:r w:rsidRPr="002F4763" w:rsidDel="003511AC">
                <w:rPr>
                  <w:rFonts w:eastAsiaTheme="minorEastAsia"/>
                  <w:lang w:val="en-GB" w:eastAsia="ja-JP"/>
                </w:rPr>
                <w:delText xml:space="preserve"> or </w:delText>
              </w:r>
              <w:r w:rsidRPr="002F4763" w:rsidDel="003511AC">
                <w:rPr>
                  <w:lang w:val="en-GB"/>
                </w:rPr>
                <w:delText xml:space="preserve"> </w:delText>
              </w:r>
              <w:r w:rsidRPr="002F4763" w:rsidDel="003511AC">
                <w:rPr>
                  <w:rFonts w:eastAsiaTheme="minorEastAsia"/>
                  <w:lang w:val="en-GB" w:eastAsia="ja-JP"/>
                </w:rPr>
                <w:delText>certificates</w:delText>
              </w:r>
              <w:r w:rsidRPr="002F4763" w:rsidDel="003511AC">
                <w:rPr>
                  <w:rFonts w:eastAsia="MS Mincho"/>
                  <w:lang w:val="en-GB" w:eastAsia="ja-JP"/>
                </w:rPr>
                <w:delText>)</w:delText>
              </w:r>
            </w:del>
          </w:p>
        </w:tc>
        <w:tc>
          <w:tcPr>
            <w:tcW w:w="2162" w:type="dxa"/>
            <w:vAlign w:val="center"/>
            <w:hideMark/>
          </w:tcPr>
          <w:p w14:paraId="786223A7" w14:textId="55640483" w:rsidR="00B23828" w:rsidRPr="002F4763" w:rsidDel="003511AC" w:rsidRDefault="00B23828">
            <w:pPr>
              <w:pStyle w:val="TableText0"/>
              <w:ind w:right="-110"/>
              <w:jc w:val="center"/>
              <w:rPr>
                <w:del w:id="15914" w:author="Christ Ansgar (PS/XAC)" w:date="2025-07-14T14:09:00Z"/>
                <w:lang w:val="en-GB"/>
              </w:rPr>
            </w:pPr>
            <w:del w:id="15915" w:author="Christ Ansgar (PS/XAC)" w:date="2025-07-14T14:09:00Z">
              <w:r w:rsidRPr="002F4763" w:rsidDel="003511AC">
                <w:rPr>
                  <w:rFonts w:ascii="Segoe UI Symbol" w:hAnsi="Segoe UI Symbol" w:cs="Segoe UI Symbol"/>
                  <w:lang w:val="en-GB"/>
                </w:rPr>
                <w:delText>✓</w:delText>
              </w:r>
            </w:del>
          </w:p>
        </w:tc>
        <w:tc>
          <w:tcPr>
            <w:tcW w:w="2163" w:type="dxa"/>
            <w:vAlign w:val="center"/>
            <w:hideMark/>
          </w:tcPr>
          <w:p w14:paraId="67FEA345" w14:textId="29E8BB21" w:rsidR="00B23828" w:rsidRPr="002F4763" w:rsidDel="003511AC" w:rsidRDefault="00B23828">
            <w:pPr>
              <w:pStyle w:val="TableText0"/>
              <w:jc w:val="center"/>
              <w:rPr>
                <w:del w:id="15916" w:author="Christ Ansgar (PS/XAC)" w:date="2025-07-14T14:09:00Z"/>
                <w:lang w:val="en-GB"/>
              </w:rPr>
            </w:pPr>
            <w:del w:id="15917" w:author="Christ Ansgar (PS/XAC)" w:date="2025-07-14T14:09:00Z">
              <w:r w:rsidRPr="002F4763" w:rsidDel="003511AC">
                <w:rPr>
                  <w:rFonts w:ascii="Segoe UI Symbol" w:hAnsi="Segoe UI Symbol" w:cs="Segoe UI Symbol"/>
                  <w:lang w:val="en-GB"/>
                </w:rPr>
                <w:delText>✓</w:delText>
              </w:r>
            </w:del>
          </w:p>
        </w:tc>
      </w:tr>
      <w:tr w:rsidR="00B23828" w:rsidRPr="002F4763" w:rsidDel="003511AC" w14:paraId="7E64B8AA" w14:textId="094D2F56" w:rsidTr="00432CB9">
        <w:trPr>
          <w:trHeight w:val="313"/>
          <w:del w:id="15918" w:author="Christ Ansgar (PS/XAC)" w:date="2025-07-14T14:09:00Z"/>
        </w:trPr>
        <w:tc>
          <w:tcPr>
            <w:tcW w:w="3501" w:type="dxa"/>
            <w:vAlign w:val="center"/>
            <w:hideMark/>
          </w:tcPr>
          <w:p w14:paraId="27C16CC8" w14:textId="06FE0284" w:rsidR="00B23828" w:rsidRPr="002F4763" w:rsidDel="003511AC" w:rsidRDefault="00B23828">
            <w:pPr>
              <w:pStyle w:val="TableText0"/>
              <w:ind w:right="315"/>
              <w:rPr>
                <w:del w:id="15919" w:author="Christ Ansgar (PS/XAC)" w:date="2025-07-14T14:09:00Z"/>
                <w:lang w:val="en-GB"/>
              </w:rPr>
            </w:pPr>
            <w:del w:id="15920" w:author="Christ Ansgar (PS/XAC)" w:date="2025-07-14T14:09:00Z">
              <w:r w:rsidRPr="002F4763" w:rsidDel="003511AC">
                <w:rPr>
                  <w:lang w:val="en-GB"/>
                </w:rPr>
                <w:delText>Certification scope within company operations</w:delText>
              </w:r>
            </w:del>
          </w:p>
        </w:tc>
        <w:tc>
          <w:tcPr>
            <w:tcW w:w="2162" w:type="dxa"/>
            <w:vAlign w:val="center"/>
            <w:hideMark/>
          </w:tcPr>
          <w:p w14:paraId="4276F0F9" w14:textId="4A6076C8" w:rsidR="00B23828" w:rsidRPr="002F4763" w:rsidDel="003511AC" w:rsidRDefault="00B23828">
            <w:pPr>
              <w:pStyle w:val="TableText0"/>
              <w:ind w:right="-110"/>
              <w:jc w:val="center"/>
              <w:rPr>
                <w:del w:id="15921" w:author="Christ Ansgar (PS/XAC)" w:date="2025-07-14T14:09:00Z"/>
                <w:lang w:val="en-GB"/>
              </w:rPr>
            </w:pPr>
            <w:del w:id="15922" w:author="Christ Ansgar (PS/XAC)" w:date="2025-07-14T14:09:00Z">
              <w:r w:rsidRPr="002F4763" w:rsidDel="003511AC">
                <w:rPr>
                  <w:rFonts w:ascii="Segoe UI Symbol" w:hAnsi="Segoe UI Symbol" w:cs="Segoe UI Symbol"/>
                  <w:lang w:val="en-GB"/>
                </w:rPr>
                <w:delText>✓</w:delText>
              </w:r>
            </w:del>
          </w:p>
        </w:tc>
        <w:tc>
          <w:tcPr>
            <w:tcW w:w="2163" w:type="dxa"/>
            <w:vAlign w:val="center"/>
            <w:hideMark/>
          </w:tcPr>
          <w:p w14:paraId="680762C3" w14:textId="7A4D79F9" w:rsidR="00B23828" w:rsidRPr="002F4763" w:rsidDel="003511AC" w:rsidRDefault="00B23828">
            <w:pPr>
              <w:pStyle w:val="TableText0"/>
              <w:jc w:val="center"/>
              <w:rPr>
                <w:del w:id="15923" w:author="Christ Ansgar (PS/XAC)" w:date="2025-07-14T14:09:00Z"/>
                <w:lang w:val="en-GB"/>
              </w:rPr>
            </w:pPr>
            <w:del w:id="15924" w:author="Christ Ansgar (PS/XAC)" w:date="2025-07-14T14:09:00Z">
              <w:r w:rsidRPr="002F4763" w:rsidDel="003511AC">
                <w:rPr>
                  <w:rFonts w:eastAsia="MS Gothic"/>
                  <w:lang w:val="en-GB"/>
                </w:rPr>
                <w:delText>ー</w:delText>
              </w:r>
            </w:del>
          </w:p>
        </w:tc>
      </w:tr>
      <w:tr w:rsidR="00B23828" w:rsidRPr="002F4763" w:rsidDel="003511AC" w14:paraId="0FD59972" w14:textId="761E6035" w:rsidTr="00432CB9">
        <w:trPr>
          <w:trHeight w:val="313"/>
          <w:del w:id="15925" w:author="Christ Ansgar (PS/XAC)" w:date="2025-07-14T14:09:00Z"/>
        </w:trPr>
        <w:tc>
          <w:tcPr>
            <w:tcW w:w="3501" w:type="dxa"/>
            <w:vAlign w:val="center"/>
            <w:hideMark/>
          </w:tcPr>
          <w:p w14:paraId="790D4C30" w14:textId="1810A005" w:rsidR="00B23828" w:rsidRPr="002F4763" w:rsidDel="003511AC" w:rsidRDefault="00B23828">
            <w:pPr>
              <w:pStyle w:val="TableText0"/>
              <w:ind w:right="315"/>
              <w:rPr>
                <w:del w:id="15926" w:author="Christ Ansgar (PS/XAC)" w:date="2025-07-14T14:09:00Z"/>
                <w:lang w:val="en-GB"/>
              </w:rPr>
            </w:pPr>
            <w:del w:id="15927" w:author="Christ Ansgar (PS/XAC)" w:date="2025-07-14T14:09:00Z">
              <w:r w:rsidRPr="002F4763" w:rsidDel="003511AC">
                <w:rPr>
                  <w:lang w:val="en-GB"/>
                </w:rPr>
                <w:delText>Certification scope beyond company operations (tracking and cancellation of certificate)</w:delText>
              </w:r>
            </w:del>
          </w:p>
        </w:tc>
        <w:tc>
          <w:tcPr>
            <w:tcW w:w="2162" w:type="dxa"/>
            <w:vAlign w:val="center"/>
            <w:hideMark/>
          </w:tcPr>
          <w:p w14:paraId="0E30C626" w14:textId="7D22C8E9" w:rsidR="00B23828" w:rsidRPr="002F4763" w:rsidDel="003511AC" w:rsidRDefault="00B23828">
            <w:pPr>
              <w:pStyle w:val="TableText0"/>
              <w:ind w:right="-110"/>
              <w:jc w:val="center"/>
              <w:rPr>
                <w:del w:id="15928" w:author="Christ Ansgar (PS/XAC)" w:date="2025-07-14T14:09:00Z"/>
                <w:lang w:val="en-GB"/>
              </w:rPr>
            </w:pPr>
            <w:del w:id="15929" w:author="Christ Ansgar (PS/XAC)" w:date="2025-07-14T14:09:00Z">
              <w:r w:rsidRPr="002F4763" w:rsidDel="003511AC">
                <w:rPr>
                  <w:rFonts w:eastAsia="MS Gothic"/>
                  <w:lang w:val="en-GB"/>
                </w:rPr>
                <w:delText>ー</w:delText>
              </w:r>
            </w:del>
          </w:p>
        </w:tc>
        <w:tc>
          <w:tcPr>
            <w:tcW w:w="2163" w:type="dxa"/>
            <w:vAlign w:val="center"/>
            <w:hideMark/>
          </w:tcPr>
          <w:p w14:paraId="002E6B43" w14:textId="3C03BAB4" w:rsidR="00B23828" w:rsidRPr="002F4763" w:rsidDel="003511AC" w:rsidRDefault="00B23828">
            <w:pPr>
              <w:pStyle w:val="TableText0"/>
              <w:jc w:val="center"/>
              <w:rPr>
                <w:del w:id="15930" w:author="Christ Ansgar (PS/XAC)" w:date="2025-07-14T14:09:00Z"/>
                <w:lang w:val="en-GB"/>
              </w:rPr>
            </w:pPr>
            <w:del w:id="15931" w:author="Christ Ansgar (PS/XAC)" w:date="2025-07-14T14:09:00Z">
              <w:r w:rsidRPr="002F4763" w:rsidDel="003511AC">
                <w:rPr>
                  <w:rFonts w:ascii="Segoe UI Symbol" w:hAnsi="Segoe UI Symbol" w:cs="Segoe UI Symbol"/>
                  <w:lang w:val="en-GB"/>
                </w:rPr>
                <w:delText>✓</w:delText>
              </w:r>
            </w:del>
          </w:p>
        </w:tc>
      </w:tr>
    </w:tbl>
    <w:p w14:paraId="106C756C" w14:textId="065DC2C6" w:rsidR="00B23828" w:rsidRPr="002F4763" w:rsidDel="003511AC" w:rsidRDefault="00B23828" w:rsidP="00E27CCF">
      <w:pPr>
        <w:rPr>
          <w:del w:id="15932" w:author="Christ Ansgar (PS/XAC)" w:date="2025-07-14T14:09:00Z"/>
        </w:rPr>
      </w:pPr>
    </w:p>
    <w:p w14:paraId="0642251C" w14:textId="5605E099" w:rsidR="00C84BFB" w:rsidRPr="002F4763" w:rsidDel="003511AC" w:rsidRDefault="00C84BFB" w:rsidP="00B23828">
      <w:pPr>
        <w:ind w:left="0" w:right="0"/>
        <w:rPr>
          <w:ins w:id="15933" w:author="MIR Caroline" w:date="2025-05-25T10:00:00Z"/>
          <w:del w:id="15934" w:author="Christ Ansgar (PS/XAC)" w:date="2025-07-14T14:09:00Z"/>
        </w:rPr>
      </w:pPr>
    </w:p>
    <w:p w14:paraId="2BE16B43" w14:textId="48EDBD09" w:rsidR="00B23828" w:rsidRPr="002F4763" w:rsidDel="003511AC" w:rsidRDefault="00B23828" w:rsidP="00E27CCF">
      <w:pPr>
        <w:rPr>
          <w:del w:id="15935" w:author="Christ Ansgar (PS/XAC)" w:date="2025-07-14T14:09:00Z"/>
        </w:rPr>
      </w:pPr>
      <w:del w:id="15936" w:author="Christ Ansgar (PS/XAC)" w:date="2025-07-14T14:09:00Z">
        <w:r w:rsidRPr="002F4763" w:rsidDel="003511AC">
          <w:delText>In implementing chain-of-custody methods, including mass balancing/book and claim, the following set of guiding principles shall be fulfilled:</w:delText>
        </w:r>
      </w:del>
    </w:p>
    <w:p w14:paraId="0DA23FCB" w14:textId="1F77B14E" w:rsidR="00181FEE" w:rsidRPr="002F4763" w:rsidDel="003511AC" w:rsidRDefault="00B23828" w:rsidP="00854CE5">
      <w:pPr>
        <w:pStyle w:val="Listenabsatz"/>
        <w:numPr>
          <w:ilvl w:val="0"/>
          <w:numId w:val="43"/>
        </w:numPr>
        <w:rPr>
          <w:del w:id="15937" w:author="Christ Ansgar (PS/XAC)" w:date="2025-07-14T14:09:00Z"/>
          <w:lang w:val="en-GB"/>
        </w:rPr>
      </w:pPr>
      <w:del w:id="15938" w:author="Christ Ansgar (PS/XAC)" w:date="2025-07-14T14:09:00Z">
        <w:r w:rsidRPr="002F4763" w:rsidDel="003511AC">
          <w:rPr>
            <w:lang w:val="en-GB"/>
          </w:rPr>
          <w:delText>The use of chain-of-custody approaches shall achieve significant changes and an effective transition towards a more circular, more bio-based and lower GHG emissions production in complex value chains.</w:delText>
        </w:r>
      </w:del>
    </w:p>
    <w:p w14:paraId="2DCB33FA" w14:textId="3862F38E" w:rsidR="00181FEE" w:rsidRPr="002F4763" w:rsidDel="003511AC" w:rsidRDefault="00B23828" w:rsidP="00854CE5">
      <w:pPr>
        <w:pStyle w:val="Listenabsatz"/>
        <w:numPr>
          <w:ilvl w:val="0"/>
          <w:numId w:val="43"/>
        </w:numPr>
        <w:rPr>
          <w:del w:id="15939" w:author="Christ Ansgar (PS/XAC)" w:date="2025-07-14T14:09:00Z"/>
          <w:lang w:val="en-GB"/>
        </w:rPr>
      </w:pPr>
      <w:del w:id="15940" w:author="Christ Ansgar (PS/XAC)" w:date="2025-07-14T14:09:00Z">
        <w:r w:rsidRPr="002F4763" w:rsidDel="003511AC">
          <w:rPr>
            <w:lang w:val="en-GB"/>
          </w:rPr>
          <w:delText xml:space="preserve">The choice and implementation of chain-of-custody approaches and models shall be transparent, clear, and credible – abiding by relevant standards such as ISO. </w:delText>
        </w:r>
        <w:r w:rsidRPr="002F4763" w:rsidDel="003511AC">
          <w:rPr>
            <w:lang w:val="en-GB"/>
          </w:rPr>
          <w:br/>
          <w:delText xml:space="preserve">Note: Certification schemes are not yet available in all sectors. </w:delText>
        </w:r>
      </w:del>
    </w:p>
    <w:p w14:paraId="4543DFB4" w14:textId="27F3EA19" w:rsidR="00181FEE" w:rsidRPr="002F4763" w:rsidDel="003511AC" w:rsidRDefault="00B23828" w:rsidP="00854CE5">
      <w:pPr>
        <w:pStyle w:val="Listenabsatz"/>
        <w:numPr>
          <w:ilvl w:val="0"/>
          <w:numId w:val="43"/>
        </w:numPr>
        <w:rPr>
          <w:del w:id="15941" w:author="Christ Ansgar (PS/XAC)" w:date="2025-07-14T14:09:00Z"/>
          <w:lang w:val="en-GB"/>
        </w:rPr>
      </w:pPr>
      <w:del w:id="15942" w:author="Christ Ansgar (PS/XAC)" w:date="2025-07-14T14:09:00Z">
        <w:r w:rsidRPr="002F4763" w:rsidDel="003511AC">
          <w:rPr>
            <w:lang w:val="en-GB"/>
          </w:rPr>
          <w:delText>Labels and claims referring to chain-of-custody controlled specified characteristics and used on products shall fulfil the following requirements:</w:delText>
        </w:r>
      </w:del>
    </w:p>
    <w:p w14:paraId="74192AC5" w14:textId="6D45F5D6" w:rsidR="00181FEE" w:rsidRPr="002F4763" w:rsidDel="003511AC" w:rsidRDefault="00B23828" w:rsidP="00854CE5">
      <w:pPr>
        <w:pStyle w:val="Listenabsatz"/>
        <w:numPr>
          <w:ilvl w:val="1"/>
          <w:numId w:val="43"/>
        </w:numPr>
        <w:rPr>
          <w:del w:id="15943" w:author="Christ Ansgar (PS/XAC)" w:date="2025-07-14T14:09:00Z"/>
          <w:lang w:val="en-GB"/>
        </w:rPr>
      </w:pPr>
      <w:del w:id="15944" w:author="Christ Ansgar (PS/XAC)" w:date="2025-07-14T14:09:00Z">
        <w:r w:rsidRPr="002F4763" w:rsidDel="003511AC">
          <w:rPr>
            <w:lang w:val="en-GB"/>
          </w:rPr>
          <w:delText>description of the chain-of-custody approaches and models</w:delText>
        </w:r>
      </w:del>
    </w:p>
    <w:p w14:paraId="6252318D" w14:textId="67AB223F" w:rsidR="00181FEE" w:rsidRPr="002F4763" w:rsidDel="003511AC" w:rsidRDefault="00B23828" w:rsidP="00854CE5">
      <w:pPr>
        <w:pStyle w:val="Listenabsatz"/>
        <w:numPr>
          <w:ilvl w:val="1"/>
          <w:numId w:val="43"/>
        </w:numPr>
        <w:rPr>
          <w:del w:id="15945" w:author="Christ Ansgar (PS/XAC)" w:date="2025-07-14T14:09:00Z"/>
          <w:lang w:val="en-GB"/>
        </w:rPr>
      </w:pPr>
      <w:del w:id="15946" w:author="Christ Ansgar (PS/XAC)" w:date="2025-07-14T14:09:00Z">
        <w:r w:rsidRPr="002F4763" w:rsidDel="003511AC">
          <w:rPr>
            <w:lang w:val="en-GB"/>
          </w:rPr>
          <w:delText xml:space="preserve">accurate and appropriate implementation of the chain-of-custody model </w:delText>
        </w:r>
      </w:del>
    </w:p>
    <w:p w14:paraId="3F2DE45D" w14:textId="5E89D029" w:rsidR="00181FEE" w:rsidRPr="002F4763" w:rsidDel="003511AC" w:rsidRDefault="00B23828" w:rsidP="00854CE5">
      <w:pPr>
        <w:pStyle w:val="Listenabsatz"/>
        <w:numPr>
          <w:ilvl w:val="1"/>
          <w:numId w:val="43"/>
        </w:numPr>
        <w:rPr>
          <w:del w:id="15947" w:author="Christ Ansgar (PS/XAC)" w:date="2025-07-14T14:09:00Z"/>
          <w:lang w:val="en-GB"/>
        </w:rPr>
      </w:pPr>
      <w:del w:id="15948" w:author="Christ Ansgar (PS/XAC)" w:date="2025-07-14T14:09:00Z">
        <w:r w:rsidRPr="002F4763" w:rsidDel="003511AC">
          <w:rPr>
            <w:lang w:val="en-GB"/>
          </w:rPr>
          <w:delText xml:space="preserve">compliant with existing standards and regulations </w:delText>
        </w:r>
      </w:del>
    </w:p>
    <w:p w14:paraId="309F2555" w14:textId="6E47D448" w:rsidR="00B23828" w:rsidRPr="002F4763" w:rsidDel="003511AC" w:rsidRDefault="00B23828" w:rsidP="00854CE5">
      <w:pPr>
        <w:pStyle w:val="Listenabsatz"/>
        <w:numPr>
          <w:ilvl w:val="1"/>
          <w:numId w:val="43"/>
        </w:numPr>
        <w:rPr>
          <w:del w:id="15949" w:author="Christ Ansgar (PS/XAC)" w:date="2025-07-14T14:09:00Z"/>
          <w:lang w:val="en-GB"/>
        </w:rPr>
      </w:pPr>
      <w:del w:id="15950" w:author="Christ Ansgar (PS/XAC)" w:date="2025-07-14T14:09:00Z">
        <w:r w:rsidRPr="002F4763" w:rsidDel="003511AC">
          <w:rPr>
            <w:lang w:val="en-GB"/>
          </w:rPr>
          <w:delText>non-misleading</w:delText>
        </w:r>
      </w:del>
    </w:p>
    <w:p w14:paraId="6467FE46" w14:textId="42BEA71A" w:rsidR="00B23828" w:rsidRPr="002F4763" w:rsidDel="003511AC" w:rsidRDefault="00B23828" w:rsidP="00E27CCF">
      <w:pPr>
        <w:rPr>
          <w:del w:id="15951" w:author="Christ Ansgar (PS/XAC)" w:date="2025-07-14T14:09:00Z"/>
        </w:rPr>
      </w:pPr>
      <w:del w:id="15952" w:author="Christ Ansgar (PS/XAC)" w:date="2025-07-14T14:09:00Z">
        <w:r w:rsidRPr="002F4763" w:rsidDel="003511AC">
          <w:delText xml:space="preserve">If the “specified characteristic” content in products cannot be measured and verified, labels and claims shall mention this. For example, this often applies to mass balancing (e.g., chemically recycled content in plastics). </w:delText>
        </w:r>
      </w:del>
    </w:p>
    <w:p w14:paraId="0492BFD1" w14:textId="2BAC04EA" w:rsidR="00B23828" w:rsidRPr="002F4763" w:rsidDel="003511AC" w:rsidRDefault="00B23828" w:rsidP="00854CE5">
      <w:pPr>
        <w:pStyle w:val="Listenabsatz"/>
        <w:numPr>
          <w:ilvl w:val="0"/>
          <w:numId w:val="43"/>
        </w:numPr>
        <w:rPr>
          <w:del w:id="15953" w:author="Christ Ansgar (PS/XAC)" w:date="2025-07-14T14:09:00Z"/>
          <w:lang w:val="en-GB"/>
        </w:rPr>
      </w:pPr>
      <w:del w:id="15954" w:author="Christ Ansgar (PS/XAC)" w:date="2025-07-14T14:09:00Z">
        <w:r w:rsidRPr="002F4763" w:rsidDel="003511AC">
          <w:rPr>
            <w:lang w:val="en-GB"/>
          </w:rPr>
          <w:delText>No double counting: A reliable accounting system shall be installed at each operating site to ensure that the claimed volume on the output side exactly matches the actual volume on the input side within the declared time and regional scope.</w:delText>
        </w:r>
      </w:del>
    </w:p>
    <w:p w14:paraId="0CD5561F" w14:textId="01453EDB" w:rsidR="00B23828" w:rsidRPr="002F4763" w:rsidDel="003511AC" w:rsidRDefault="00B23828" w:rsidP="00B23828">
      <w:pPr>
        <w:ind w:right="0"/>
        <w:rPr>
          <w:del w:id="15955" w:author="Christ Ansgar (PS/XAC)" w:date="2025-07-14T14:09:00Z"/>
        </w:rPr>
      </w:pPr>
    </w:p>
    <w:p w14:paraId="6F55A8A5" w14:textId="1DC69AF1" w:rsidR="00B23828" w:rsidRPr="002F4763" w:rsidDel="003511AC" w:rsidRDefault="00B23828" w:rsidP="00181FEE">
      <w:pPr>
        <w:rPr>
          <w:del w:id="15956" w:author="Christ Ansgar (PS/XAC)" w:date="2025-07-14T14:09:00Z"/>
        </w:rPr>
      </w:pPr>
      <w:del w:id="15957" w:author="Christ Ansgar (PS/XAC)" w:date="2025-07-14T14:09:00Z">
        <w:r w:rsidRPr="002F4763" w:rsidDel="003511AC">
          <w:delText>Additional requirements for a mass balance/book and claim chain of custody approach:</w:delText>
        </w:r>
      </w:del>
    </w:p>
    <w:p w14:paraId="5886854F" w14:textId="08660883" w:rsidR="00181FEE" w:rsidRPr="002F4763" w:rsidDel="003511AC" w:rsidRDefault="00B23828" w:rsidP="00854CE5">
      <w:pPr>
        <w:pStyle w:val="Listenabsatz"/>
        <w:numPr>
          <w:ilvl w:val="0"/>
          <w:numId w:val="44"/>
        </w:numPr>
        <w:rPr>
          <w:del w:id="15958" w:author="Christ Ansgar (PS/XAC)" w:date="2025-07-14T14:09:00Z"/>
          <w:lang w:val="en-GB"/>
        </w:rPr>
      </w:pPr>
      <w:del w:id="15959" w:author="Christ Ansgar (PS/XAC)" w:date="2025-07-14T14:09:00Z">
        <w:r w:rsidRPr="002F4763" w:rsidDel="003511AC">
          <w:rPr>
            <w:lang w:val="en-GB"/>
          </w:rPr>
          <w:delText>The operating sites in the spatial boundaries for mass balancing</w:delText>
        </w:r>
        <w:r w:rsidRPr="002F4763" w:rsidDel="003511AC">
          <w:rPr>
            <w:rFonts w:ascii="MS Mincho" w:eastAsia="MS Mincho" w:hAnsi="MS Mincho" w:cs="MS Mincho"/>
            <w:lang w:val="en-GB"/>
          </w:rPr>
          <w:delText xml:space="preserve">　</w:delText>
        </w:r>
        <w:r w:rsidRPr="002F4763" w:rsidDel="003511AC">
          <w:rPr>
            <w:lang w:val="en-GB"/>
          </w:rPr>
          <w:delText>are under the operational control of the same company/corporate group/joint venture.</w:delText>
        </w:r>
      </w:del>
    </w:p>
    <w:p w14:paraId="64B03323" w14:textId="254E33E9" w:rsidR="00181FEE" w:rsidRPr="002F4763" w:rsidDel="003511AC" w:rsidRDefault="00B23828" w:rsidP="00854CE5">
      <w:pPr>
        <w:pStyle w:val="Listenabsatz"/>
        <w:numPr>
          <w:ilvl w:val="0"/>
          <w:numId w:val="44"/>
        </w:numPr>
        <w:rPr>
          <w:del w:id="15960" w:author="Christ Ansgar (PS/XAC)" w:date="2025-07-14T14:09:00Z"/>
          <w:lang w:val="en-GB"/>
        </w:rPr>
      </w:pPr>
      <w:del w:id="15961" w:author="Christ Ansgar (PS/XAC)" w:date="2025-07-14T14:09:00Z">
        <w:r w:rsidRPr="002F4763" w:rsidDel="003511AC">
          <w:rPr>
            <w:lang w:val="en-GB"/>
          </w:rPr>
          <w:delText>It shall be technically possible according to standard industry practice to produce a mass-balanced product from an alternative feedstock. Share of mass-balanced material can be technically lower than the attributed share.</w:delText>
        </w:r>
      </w:del>
    </w:p>
    <w:p w14:paraId="0EA595A0" w14:textId="11740850" w:rsidR="00B23828" w:rsidRPr="002F4763" w:rsidDel="003511AC" w:rsidRDefault="00B23828" w:rsidP="00854CE5">
      <w:pPr>
        <w:pStyle w:val="Listenabsatz"/>
        <w:numPr>
          <w:ilvl w:val="0"/>
          <w:numId w:val="44"/>
        </w:numPr>
        <w:rPr>
          <w:del w:id="15962" w:author="Christ Ansgar (PS/XAC)" w:date="2025-07-14T14:09:00Z"/>
          <w:lang w:val="en-GB"/>
        </w:rPr>
      </w:pPr>
      <w:del w:id="15963" w:author="Christ Ansgar (PS/XAC)" w:date="2025-07-14T14:09:00Z">
        <w:r w:rsidRPr="002F4763" w:rsidDel="003511AC">
          <w:rPr>
            <w:lang w:val="en-GB"/>
          </w:rPr>
          <w:delText>Applied emissions factors for the mass-balance system boundaries shall be product and process specific</w:delText>
        </w:r>
      </w:del>
      <w:ins w:id="15964" w:author="BC" w:date="2025-07-09T14:28:00Z">
        <w:del w:id="15965" w:author="Christ Ansgar (PS/XAC)" w:date="2025-07-14T14:09:00Z">
          <w:r w:rsidR="00B758CC" w:rsidDel="003511AC">
            <w:rPr>
              <w:lang w:val="en-GB"/>
            </w:rPr>
            <w:delText>]</w:delText>
          </w:r>
        </w:del>
      </w:ins>
    </w:p>
    <w:p w14:paraId="0169E515" w14:textId="2BEA178B" w:rsidR="00B23828" w:rsidRPr="002F4763" w:rsidDel="00E01F58" w:rsidRDefault="00C954AE" w:rsidP="006845F9">
      <w:pPr>
        <w:pStyle w:val="Caro3"/>
        <w:rPr>
          <w:del w:id="15966" w:author="BC" w:date="2025-06-19T18:35:00Z"/>
        </w:rPr>
      </w:pPr>
      <w:bookmarkStart w:id="15967" w:name="_Toc203063686"/>
      <w:bookmarkStart w:id="15968" w:name="_Ref195697968"/>
      <w:bookmarkStart w:id="15969" w:name="_Ref195713544"/>
      <w:r w:rsidRPr="002F4763">
        <w:t>Waste treatment, disposal and recycling modelling</w:t>
      </w:r>
      <w:bookmarkEnd w:id="15967"/>
      <w:r w:rsidRPr="002F4763">
        <w:t xml:space="preserve"> </w:t>
      </w:r>
      <w:del w:id="15970" w:author="BC" w:date="2025-06-19T18:35:00Z">
        <w:r w:rsidRPr="002F4763" w:rsidDel="00E01F58">
          <w:delText>[SG5]</w:delText>
        </w:r>
        <w:bookmarkEnd w:id="15968"/>
        <w:bookmarkEnd w:id="15969"/>
      </w:del>
    </w:p>
    <w:p w14:paraId="03A35E10" w14:textId="77777777" w:rsidR="00E01F58" w:rsidRPr="002F4763" w:rsidRDefault="00E01F58">
      <w:pPr>
        <w:pStyle w:val="Caro3"/>
        <w:rPr>
          <w:ins w:id="15971" w:author="BC" w:date="2025-06-19T18:34:00Z"/>
        </w:rPr>
        <w:pPrChange w:id="15972" w:author="MIR Caroline" w:date="2025-05-26T16:11:00Z">
          <w:pPr/>
        </w:pPrChange>
      </w:pPr>
      <w:bookmarkStart w:id="15973" w:name="_Toc203063687"/>
      <w:bookmarkStart w:id="15974" w:name="_Ref202967139"/>
      <w:bookmarkEnd w:id="15973"/>
    </w:p>
    <w:bookmarkEnd w:id="15974"/>
    <w:p w14:paraId="40FD78CF" w14:textId="45E9236C" w:rsidR="00E01F58" w:rsidRPr="002F4763" w:rsidRDefault="00E01F58">
      <w:pPr>
        <w:rPr>
          <w:ins w:id="15975" w:author="BC" w:date="2025-06-19T18:35:00Z"/>
          <w:bCs/>
        </w:rPr>
        <w:pPrChange w:id="15976" w:author="BC" w:date="2025-06-19T18:35:00Z">
          <w:pPr>
            <w:pStyle w:val="Caro3"/>
          </w:pPr>
        </w:pPrChange>
      </w:pPr>
      <w:ins w:id="15977" w:author="BC" w:date="2025-06-19T18:35:00Z">
        <w:r w:rsidRPr="00551F5D">
          <w:rPr>
            <w:b/>
            <w:bCs/>
            <w:rPrChange w:id="15978" w:author="BC" w:date="2025-07-08T12:12:00Z">
              <w:rPr>
                <w:b w:val="0"/>
              </w:rPr>
            </w:rPrChange>
          </w:rPr>
          <w:t xml:space="preserve">[SG5 SUZUKI, HIROYUKI </w:t>
        </w:r>
        <w:r w:rsidRPr="00551F5D">
          <w:rPr>
            <w:b/>
            <w:bCs/>
            <w:rPrChange w:id="15979" w:author="BC" w:date="2025-07-08T12:12:00Z">
              <w:rPr>
                <w:b w:val="0"/>
              </w:rPr>
            </w:rPrChange>
          </w:rPr>
          <w:fldChar w:fldCharType="begin"/>
        </w:r>
        <w:r w:rsidRPr="00551F5D">
          <w:rPr>
            <w:b/>
            <w:bCs/>
            <w:rPrChange w:id="15980" w:author="BC" w:date="2025-07-08T12:12:00Z">
              <w:rPr>
                <w:b w:val="0"/>
              </w:rPr>
            </w:rPrChange>
          </w:rPr>
          <w:instrText>HYPERLINK "mailto:ikuyorih-ikuzus@mail.nissan.co.jp"</w:instrText>
        </w:r>
        <w:r w:rsidRPr="00EB07B4">
          <w:rPr>
            <w:b/>
            <w:bCs/>
          </w:rPr>
        </w:r>
        <w:r w:rsidRPr="00551F5D">
          <w:rPr>
            <w:b/>
            <w:bCs/>
            <w:rPrChange w:id="15981" w:author="BC" w:date="2025-07-08T12:12:00Z">
              <w:rPr>
                <w:b w:val="0"/>
              </w:rPr>
            </w:rPrChange>
          </w:rPr>
          <w:fldChar w:fldCharType="separate"/>
        </w:r>
        <w:r w:rsidRPr="00551F5D">
          <w:rPr>
            <w:rStyle w:val="Hyperlink"/>
            <w:b/>
            <w:bCs/>
            <w:rPrChange w:id="15982" w:author="BC" w:date="2025-07-08T12:12:00Z">
              <w:rPr>
                <w:rStyle w:val="Hyperlink"/>
                <w:b w:val="0"/>
              </w:rPr>
            </w:rPrChange>
          </w:rPr>
          <w:t>ikuyorih-ikuzus@mail.nissan.co.jp</w:t>
        </w:r>
        <w:r w:rsidRPr="00551F5D">
          <w:rPr>
            <w:b/>
            <w:bCs/>
            <w:rPrChange w:id="15983" w:author="BC" w:date="2025-07-08T12:12:00Z">
              <w:rPr>
                <w:b w:val="0"/>
              </w:rPr>
            </w:rPrChange>
          </w:rPr>
          <w:fldChar w:fldCharType="end"/>
        </w:r>
        <w:r w:rsidRPr="00551F5D">
          <w:rPr>
            <w:b/>
            <w:bCs/>
            <w:rPrChange w:id="15984" w:author="BC" w:date="2025-07-08T12:12:00Z">
              <w:rPr>
                <w:b w:val="0"/>
              </w:rPr>
            </w:rPrChange>
          </w:rPr>
          <w:t xml:space="preserve"> ]</w:t>
        </w:r>
      </w:ins>
    </w:p>
    <w:p w14:paraId="31BFA170" w14:textId="7C6B1BB7" w:rsidR="00A90B72" w:rsidRPr="002F4763" w:rsidRDefault="00964BBE">
      <w:pPr>
        <w:rPr>
          <w:ins w:id="15985" w:author="MIR Caroline" w:date="2025-05-26T16:11:00Z"/>
        </w:rPr>
        <w:pPrChange w:id="15986" w:author="MIR Caroline" w:date="2025-05-26T16:11:00Z">
          <w:pPr>
            <w:pStyle w:val="Caro1"/>
          </w:pPr>
        </w:pPrChange>
      </w:pPr>
      <w:ins w:id="15987" w:author="MIR Caroline" w:date="2025-05-26T16:11:00Z">
        <w:r w:rsidRPr="002F4763">
          <w:t xml:space="preserve">Any GHG emissions arising from the treatment of production waste shall be included in the total </w:t>
        </w:r>
        <w:r w:rsidR="00A90B72" w:rsidRPr="002F4763">
          <w:t>CFP. Waste can be generated during different stages of a product’s life cycle (cradle-to-grave), including:</w:t>
        </w:r>
      </w:ins>
    </w:p>
    <w:p w14:paraId="1FA106CD" w14:textId="77777777" w:rsidR="00A90B72" w:rsidRPr="002F4763" w:rsidRDefault="00A90B72">
      <w:pPr>
        <w:rPr>
          <w:ins w:id="15988" w:author="MIR Caroline" w:date="2025-05-26T16:11:00Z"/>
        </w:rPr>
        <w:pPrChange w:id="15989" w:author="MIR Caroline" w:date="2025-05-26T16:11:00Z">
          <w:pPr>
            <w:pStyle w:val="Caro1"/>
          </w:pPr>
        </w:pPrChange>
      </w:pPr>
      <w:ins w:id="15990" w:author="MIR Caroline" w:date="2025-05-26T16:11:00Z">
        <w:r w:rsidRPr="002F4763">
          <w:rPr>
            <w:rFonts w:ascii="Wingdings 2" w:eastAsia="Wingdings 2" w:hAnsi="Wingdings 2" w:cs="Wingdings 2"/>
          </w:rPr>
          <w:t>□</w:t>
        </w:r>
        <w:r w:rsidRPr="002F4763">
          <w:tab/>
          <w:t>Resource extraction, raw material sourcing</w:t>
        </w:r>
      </w:ins>
    </w:p>
    <w:p w14:paraId="7F8EBA64" w14:textId="77777777" w:rsidR="00A90B72" w:rsidRPr="002F4763" w:rsidRDefault="00A90B72">
      <w:pPr>
        <w:rPr>
          <w:ins w:id="15991" w:author="MIR Caroline" w:date="2025-05-26T16:11:00Z"/>
        </w:rPr>
        <w:pPrChange w:id="15992" w:author="MIR Caroline" w:date="2025-05-26T16:11:00Z">
          <w:pPr>
            <w:pStyle w:val="Caro1"/>
          </w:pPr>
        </w:pPrChange>
      </w:pPr>
      <w:ins w:id="15993" w:author="MIR Caroline" w:date="2025-05-26T16:11:00Z">
        <w:r w:rsidRPr="002F4763">
          <w:rPr>
            <w:rFonts w:ascii="Wingdings 2" w:eastAsia="Wingdings 2" w:hAnsi="Wingdings 2" w:cs="Wingdings 2"/>
          </w:rPr>
          <w:t>□</w:t>
        </w:r>
        <w:r w:rsidRPr="002F4763">
          <w:tab/>
          <w:t>Production of materials, semi-finished products</w:t>
        </w:r>
      </w:ins>
    </w:p>
    <w:p w14:paraId="219178F4" w14:textId="77777777" w:rsidR="00A90B72" w:rsidRPr="002F4763" w:rsidRDefault="00A90B72">
      <w:pPr>
        <w:rPr>
          <w:ins w:id="15994" w:author="MIR Caroline" w:date="2025-05-26T16:11:00Z"/>
        </w:rPr>
        <w:pPrChange w:id="15995" w:author="MIR Caroline" w:date="2025-05-26T16:11:00Z">
          <w:pPr>
            <w:pStyle w:val="Caro1"/>
          </w:pPr>
        </w:pPrChange>
      </w:pPr>
      <w:ins w:id="15996" w:author="MIR Caroline" w:date="2025-05-26T16:11:00Z">
        <w:r w:rsidRPr="002F4763">
          <w:rPr>
            <w:rFonts w:ascii="Wingdings 2" w:eastAsia="Wingdings 2" w:hAnsi="Wingdings 2" w:cs="Wingdings 2"/>
          </w:rPr>
          <w:t>□</w:t>
        </w:r>
        <w:r w:rsidRPr="002F4763">
          <w:tab/>
          <w:t>Production of vehicle parts and components</w:t>
        </w:r>
      </w:ins>
    </w:p>
    <w:p w14:paraId="64D9EE66" w14:textId="77777777" w:rsidR="00A90B72" w:rsidRPr="002F4763" w:rsidRDefault="00A90B72">
      <w:pPr>
        <w:rPr>
          <w:ins w:id="15997" w:author="MIR Caroline" w:date="2025-05-26T16:11:00Z"/>
        </w:rPr>
        <w:pPrChange w:id="15998" w:author="MIR Caroline" w:date="2025-05-26T16:11:00Z">
          <w:pPr>
            <w:pStyle w:val="Caro1"/>
          </w:pPr>
        </w:pPrChange>
      </w:pPr>
      <w:ins w:id="15999" w:author="MIR Caroline" w:date="2025-05-26T16:11:00Z">
        <w:r w:rsidRPr="002F4763">
          <w:rPr>
            <w:rFonts w:ascii="Wingdings 2" w:eastAsia="Wingdings 2" w:hAnsi="Wingdings 2" w:cs="Wingdings 2"/>
          </w:rPr>
          <w:t>□</w:t>
        </w:r>
        <w:r w:rsidRPr="002F4763">
          <w:tab/>
          <w:t>Logistics to supplier, OEM, customer and recycler (including internal logistics)</w:t>
        </w:r>
      </w:ins>
    </w:p>
    <w:p w14:paraId="179B9D04" w14:textId="502A3C22" w:rsidR="00A90B72" w:rsidRPr="002F4763" w:rsidRDefault="00A90B72">
      <w:pPr>
        <w:rPr>
          <w:ins w:id="16000" w:author="MIR Caroline" w:date="2025-05-26T16:11:00Z"/>
        </w:rPr>
        <w:pPrChange w:id="16001" w:author="MIR Caroline" w:date="2025-05-26T16:11:00Z">
          <w:pPr>
            <w:pStyle w:val="Caro1"/>
          </w:pPr>
        </w:pPrChange>
      </w:pPr>
      <w:ins w:id="16002" w:author="MIR Caroline" w:date="2025-05-26T16:11:00Z">
        <w:r w:rsidRPr="002F4763">
          <w:rPr>
            <w:rFonts w:ascii="Wingdings 2" w:eastAsia="Wingdings 2" w:hAnsi="Wingdings 2" w:cs="Wingdings 2"/>
          </w:rPr>
          <w:t>□</w:t>
        </w:r>
        <w:r w:rsidRPr="002F4763">
          <w:tab/>
        </w:r>
        <w:del w:id="16003" w:author="BC" w:date="2025-06-03T12:41:00Z">
          <w:r w:rsidRPr="002F4763" w:rsidDel="001306D0">
            <w:delText>End of Life</w:delText>
          </w:r>
        </w:del>
      </w:ins>
      <w:ins w:id="16004" w:author="BC" w:date="2025-06-03T12:41:00Z">
        <w:r w:rsidR="001306D0" w:rsidRPr="002F4763">
          <w:t>EoL</w:t>
        </w:r>
      </w:ins>
      <w:ins w:id="16005" w:author="MIR Caroline" w:date="2025-05-26T16:11:00Z">
        <w:r w:rsidRPr="002F4763">
          <w:t xml:space="preserve"> of the vehicle</w:t>
        </w:r>
      </w:ins>
    </w:p>
    <w:p w14:paraId="47E373C0" w14:textId="3136E655" w:rsidR="00A90B72" w:rsidRPr="002F4763" w:rsidRDefault="00A90B72">
      <w:pPr>
        <w:rPr>
          <w:ins w:id="16006" w:author="MIR Caroline" w:date="2025-05-26T16:11:00Z"/>
        </w:rPr>
        <w:pPrChange w:id="16007" w:author="MIR Caroline" w:date="2025-05-26T16:11:00Z">
          <w:pPr>
            <w:pStyle w:val="Caro1"/>
          </w:pPr>
        </w:pPrChange>
      </w:pPr>
      <w:ins w:id="16008" w:author="MIR Caroline" w:date="2025-05-26T16:11:00Z">
        <w:r w:rsidRPr="002F4763">
          <w:t xml:space="preserve">All inputs and outputs shall be fully considered in the calculation of the product carbon footprint. Cut-off rules as described in </w:t>
        </w:r>
        <w:r w:rsidRPr="002F4763">
          <w:fldChar w:fldCharType="begin"/>
        </w:r>
        <w:r w:rsidRPr="002F4763">
          <w:instrText xml:space="preserve"> REF _Ref195697905 \r \h </w:instrText>
        </w:r>
      </w:ins>
      <w:r w:rsidRPr="002F4763">
        <w:instrText xml:space="preserve"> \* MERGEFORMAT </w:instrText>
      </w:r>
      <w:ins w:id="16009" w:author="MIR Caroline" w:date="2025-05-26T16:11:00Z">
        <w:r w:rsidRPr="002F4763">
          <w:fldChar w:fldCharType="separate"/>
        </w:r>
        <w:r w:rsidRPr="002F4763">
          <w:t>3.2.</w:t>
        </w:r>
      </w:ins>
      <w:ins w:id="16010" w:author="MIR Caroline" w:date="2025-07-10T17:59:00Z">
        <w:r w:rsidR="00C325F1">
          <w:t>13</w:t>
        </w:r>
      </w:ins>
      <w:ins w:id="16011" w:author="MIR Caroline" w:date="2025-05-26T16:11:00Z">
        <w:r w:rsidRPr="002F4763">
          <w:fldChar w:fldCharType="end"/>
        </w:r>
        <w:r w:rsidRPr="002F4763">
          <w:t xml:space="preserve"> shall be applied. </w:t>
        </w:r>
      </w:ins>
    </w:p>
    <w:p w14:paraId="7BDC69A8" w14:textId="04530785" w:rsidR="00A90B72" w:rsidRPr="002F4763" w:rsidRDefault="00A90B72">
      <w:pPr>
        <w:rPr>
          <w:ins w:id="16012" w:author="MIR Caroline" w:date="2025-05-26T16:11:00Z"/>
        </w:rPr>
        <w:pPrChange w:id="16013" w:author="MIR Caroline" w:date="2025-05-26T16:11:00Z">
          <w:pPr>
            <w:pStyle w:val="Caro1"/>
          </w:pPr>
        </w:pPrChange>
      </w:pPr>
      <w:ins w:id="16014" w:author="MIR Caroline" w:date="2025-05-26T16:11:00Z">
        <w:r w:rsidRPr="002F4763">
          <w:t xml:space="preserve">The party generating waste is responsible for treatment until final disposal (for example, incineration or landfill). This is also referred to as the “polluter pays principle”. If there </w:t>
        </w:r>
        <w:del w:id="16015" w:author="BC" w:date="2025-06-17T14:39:00Z">
          <w:r w:rsidRPr="002F4763" w:rsidDel="0047446C">
            <w:delText xml:space="preserve">I </w:delText>
          </w:r>
        </w:del>
      </w:ins>
      <w:ins w:id="16016" w:author="BC" w:date="2025-06-17T14:39:00Z">
        <w:r w:rsidR="0047446C" w:rsidRPr="002F4763">
          <w:t xml:space="preserve">is </w:t>
        </w:r>
      </w:ins>
      <w:ins w:id="16017" w:author="MIR Caroline" w:date="2025-05-26T16:11:00Z">
        <w:r w:rsidRPr="002F4763">
          <w:t xml:space="preserve">no final disposal, then the further processes are attributed to the company using the recycled or reused material flow as a secondary material (see </w:t>
        </w:r>
      </w:ins>
      <w:commentRangeStart w:id="16018"/>
      <w:ins w:id="16019" w:author="MIR Caroline" w:date="2025-07-08T09:53:00Z">
        <w:r w:rsidR="00F107BA" w:rsidRPr="00551F5D">
          <w:rPr>
            <w:highlight w:val="yellow"/>
            <w:rPrChange w:id="16020" w:author="BC" w:date="2025-07-08T12:12:00Z">
              <w:rPr/>
            </w:rPrChange>
          </w:rPr>
          <w:fldChar w:fldCharType="begin"/>
        </w:r>
        <w:r w:rsidR="00F107BA" w:rsidRPr="00551F5D">
          <w:rPr>
            <w:highlight w:val="yellow"/>
            <w:rPrChange w:id="16021" w:author="BC" w:date="2025-07-08T12:12:00Z">
              <w:rPr/>
            </w:rPrChange>
          </w:rPr>
          <w:instrText xml:space="preserve"> REF _Ref183537606 \r \h </w:instrText>
        </w:r>
      </w:ins>
      <w:r w:rsidR="00741B83" w:rsidRPr="002F4763">
        <w:rPr>
          <w:highlight w:val="yellow"/>
        </w:rPr>
        <w:instrText xml:space="preserve"> \* MERGEFORMAT </w:instrText>
      </w:r>
      <w:r w:rsidR="00F107BA" w:rsidRPr="00EB07B4">
        <w:rPr>
          <w:highlight w:val="yellow"/>
        </w:rPr>
      </w:r>
      <w:ins w:id="16022" w:author="MIR Caroline" w:date="2025-07-08T09:53:00Z">
        <w:r w:rsidR="00F107BA" w:rsidRPr="00551F5D">
          <w:rPr>
            <w:highlight w:val="yellow"/>
            <w:rPrChange w:id="16023" w:author="BC" w:date="2025-07-08T12:12:00Z">
              <w:rPr/>
            </w:rPrChange>
          </w:rPr>
          <w:fldChar w:fldCharType="separate"/>
        </w:r>
        <w:r w:rsidR="00F107BA">
          <w:rPr>
            <w:highlight w:val="yellow"/>
          </w:rPr>
          <w:t>3.2.</w:t>
        </w:r>
      </w:ins>
      <w:ins w:id="16024" w:author="MIR Caroline" w:date="2025-07-10T17:59:00Z">
        <w:r w:rsidR="00C325F1">
          <w:rPr>
            <w:highlight w:val="yellow"/>
          </w:rPr>
          <w:t>16</w:t>
        </w:r>
      </w:ins>
      <w:ins w:id="16025" w:author="MIR Caroline" w:date="2025-07-08T09:53:00Z">
        <w:r w:rsidR="00F107BA">
          <w:rPr>
            <w:highlight w:val="yellow"/>
          </w:rPr>
          <w:t>.1</w:t>
        </w:r>
        <w:r w:rsidR="00F107BA" w:rsidRPr="00551F5D">
          <w:rPr>
            <w:highlight w:val="yellow"/>
            <w:rPrChange w:id="16026" w:author="BC" w:date="2025-07-08T12:12:00Z">
              <w:rPr/>
            </w:rPrChange>
          </w:rPr>
          <w:fldChar w:fldCharType="end"/>
        </w:r>
      </w:ins>
      <w:commentRangeEnd w:id="16018"/>
      <w:ins w:id="16027" w:author="MIR Caroline" w:date="2025-07-08T09:55:00Z">
        <w:r w:rsidR="00477BE0" w:rsidRPr="00551F5D">
          <w:rPr>
            <w:rStyle w:val="Kommentarzeichen"/>
            <w:rFonts w:asciiTheme="minorHAnsi" w:eastAsia="SimSun" w:hAnsiTheme="minorHAnsi" w:cstheme="minorBidi"/>
            <w:lang w:eastAsia="en-US"/>
            <w:rPrChange w:id="16028" w:author="BC" w:date="2025-07-08T12:12:00Z">
              <w:rPr>
                <w:rStyle w:val="Kommentarzeichen"/>
                <w:rFonts w:asciiTheme="minorHAnsi" w:eastAsia="SimSun" w:hAnsiTheme="minorHAnsi" w:cstheme="minorBidi"/>
                <w:lang w:val="fr-FR"/>
              </w:rPr>
            </w:rPrChange>
          </w:rPr>
          <w:commentReference w:id="16018"/>
        </w:r>
      </w:ins>
      <w:ins w:id="16029" w:author="BC" w:date="2025-07-09T14:30:00Z">
        <w:r w:rsidR="007D1AFD">
          <w:rPr>
            <w:rStyle w:val="Kommentarzeichen"/>
            <w:rFonts w:asciiTheme="minorHAnsi" w:eastAsia="SimSun" w:hAnsiTheme="minorHAnsi" w:cstheme="minorBidi"/>
            <w:lang w:eastAsia="en-US"/>
          </w:rPr>
          <w:t>.</w:t>
        </w:r>
      </w:ins>
      <w:ins w:id="16030" w:author="MIR Caroline" w:date="2025-05-26T16:11:00Z">
        <w:r w:rsidRPr="002F4763">
          <w:t>).</w:t>
        </w:r>
      </w:ins>
    </w:p>
    <w:p w14:paraId="51CE5B39" w14:textId="77777777" w:rsidR="00A90B72" w:rsidRPr="002F4763" w:rsidRDefault="00A90B72">
      <w:pPr>
        <w:rPr>
          <w:ins w:id="16031" w:author="MIR Caroline" w:date="2025-05-26T16:11:00Z"/>
        </w:rPr>
        <w:pPrChange w:id="16032" w:author="MIR Caroline" w:date="2025-05-26T16:11:00Z">
          <w:pPr>
            <w:pStyle w:val="Caro1"/>
          </w:pPr>
        </w:pPrChange>
      </w:pPr>
      <w:ins w:id="16033" w:author="MIR Caroline" w:date="2025-05-26T16:11:00Z">
        <w:r w:rsidRPr="002F4763">
          <w:t>The impact of preparatory steps and supporting activities such as collection, transportation, sorting, dismantling, or shredding shall be added to the inventory results of the product system generating the waste.</w:t>
        </w:r>
      </w:ins>
    </w:p>
    <w:p w14:paraId="748E8A06" w14:textId="3ADC5BAC" w:rsidR="00A90B72" w:rsidRPr="002F4763" w:rsidRDefault="00A90B72">
      <w:pPr>
        <w:rPr>
          <w:ins w:id="16034" w:author="MIR Caroline" w:date="2025-05-26T16:11:00Z"/>
        </w:rPr>
        <w:pPrChange w:id="16035" w:author="MIR Caroline" w:date="2025-05-26T16:11:00Z">
          <w:pPr>
            <w:pStyle w:val="Caro1"/>
          </w:pPr>
        </w:pPrChange>
      </w:pPr>
      <w:ins w:id="16036" w:author="MIR Caroline" w:date="2025-05-26T16:11:00Z">
        <w:r w:rsidRPr="002F4763">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ins>
      <w:ins w:id="16037" w:author="BC" w:date="2025-06-16T19:06:00Z">
        <w:r w:rsidR="00C97454" w:rsidRPr="002F4763">
          <w:t>paragraph</w:t>
        </w:r>
      </w:ins>
      <w:ins w:id="16038" w:author="MIR Caroline" w:date="2025-05-26T16:11:00Z">
        <w:del w:id="16039" w:author="BC" w:date="2025-06-16T19:06:00Z">
          <w:r w:rsidRPr="002F4763" w:rsidDel="00C97454">
            <w:delText>section</w:delText>
          </w:r>
        </w:del>
        <w:r w:rsidRPr="002F4763">
          <w:t xml:space="preserve"> </w:t>
        </w:r>
      </w:ins>
      <w:ins w:id="16040" w:author="MIR Caroline" w:date="2025-07-08T09:56:00Z">
        <w:r w:rsidR="00805B26" w:rsidRPr="002F4763">
          <w:fldChar w:fldCharType="begin"/>
        </w:r>
        <w:r w:rsidR="00805B26" w:rsidRPr="002F4763">
          <w:instrText xml:space="preserve"> REF _Ref202862043 \r \h </w:instrText>
        </w:r>
      </w:ins>
      <w:ins w:id="16041" w:author="MIR Caroline" w:date="2025-07-08T09:56:00Z">
        <w:r w:rsidR="00805B26" w:rsidRPr="002F4763">
          <w:fldChar w:fldCharType="separate"/>
        </w:r>
        <w:r w:rsidR="00805B26" w:rsidRPr="002F4763">
          <w:t>3.2.</w:t>
        </w:r>
      </w:ins>
      <w:ins w:id="16042" w:author="MIR Caroline" w:date="2025-07-10T17:59:00Z">
        <w:r w:rsidR="00C325F1">
          <w:t>18</w:t>
        </w:r>
      </w:ins>
      <w:ins w:id="16043" w:author="MIR Caroline" w:date="2025-07-08T09:56:00Z">
        <w:r w:rsidR="00805B26" w:rsidRPr="002F4763">
          <w:t>.2</w:t>
        </w:r>
        <w:r w:rsidR="00805B26" w:rsidRPr="002F4763">
          <w:fldChar w:fldCharType="end"/>
        </w:r>
      </w:ins>
      <w:ins w:id="16044" w:author="MIR Caroline" w:date="2025-05-26T16:11:00Z">
        <w:r w:rsidRPr="002F4763">
          <w:t>.</w:t>
        </w:r>
      </w:ins>
    </w:p>
    <w:p w14:paraId="1B51ECBC" w14:textId="409BF378" w:rsidR="00A90B72" w:rsidRPr="002F4763" w:rsidRDefault="00A90B72">
      <w:pPr>
        <w:rPr>
          <w:ins w:id="16045" w:author="MIR Caroline" w:date="2025-05-26T16:11:00Z"/>
        </w:rPr>
        <w:pPrChange w:id="16046" w:author="MIR Caroline" w:date="2025-05-26T16:11:00Z">
          <w:pPr>
            <w:pStyle w:val="Caro1"/>
          </w:pPr>
        </w:pPrChange>
      </w:pPr>
      <w:ins w:id="16047" w:author="MIR Caroline" w:date="2025-05-26T16:11:00Z">
        <w:r w:rsidRPr="002F4763">
          <w:t xml:space="preserve">Production processes may also generate material scrap that is recycled. In this case, please see </w:t>
        </w:r>
      </w:ins>
      <w:ins w:id="16048" w:author="BC" w:date="2025-07-09T14:32:00Z">
        <w:r w:rsidR="00A916AF">
          <w:t xml:space="preserve">paragraph </w:t>
        </w:r>
      </w:ins>
      <w:ins w:id="16049" w:author="MIR Caroline" w:date="2025-05-26T16:11:00Z">
        <w:r w:rsidRPr="002F4763">
          <w:rPr>
            <w:highlight w:val="yellow"/>
          </w:rPr>
          <w:fldChar w:fldCharType="begin"/>
        </w:r>
        <w:r w:rsidRPr="002F4763">
          <w:instrText xml:space="preserve"> REF _Ref195698070 \r \h </w:instrText>
        </w:r>
      </w:ins>
      <w:r w:rsidRPr="002F4763">
        <w:rPr>
          <w:highlight w:val="yellow"/>
        </w:rPr>
        <w:instrText xml:space="preserve"> \* MERGEFORMAT </w:instrText>
      </w:r>
      <w:r w:rsidRPr="002F4763">
        <w:rPr>
          <w:highlight w:val="yellow"/>
        </w:rPr>
      </w:r>
      <w:ins w:id="16050" w:author="MIR Caroline" w:date="2025-05-26T16:11:00Z">
        <w:r w:rsidRPr="002F4763">
          <w:rPr>
            <w:highlight w:val="yellow"/>
          </w:rPr>
          <w:fldChar w:fldCharType="separate"/>
        </w:r>
        <w:r w:rsidRPr="002F4763">
          <w:t>3.2.</w:t>
        </w:r>
      </w:ins>
      <w:ins w:id="16051" w:author="MIR Caroline" w:date="2025-07-10T17:59:00Z">
        <w:r w:rsidR="00C325F1">
          <w:t>16</w:t>
        </w:r>
      </w:ins>
      <w:ins w:id="16052" w:author="MIR Caroline" w:date="2025-05-26T16:11:00Z">
        <w:r w:rsidRPr="002F4763">
          <w:rPr>
            <w:highlight w:val="yellow"/>
          </w:rPr>
          <w:fldChar w:fldCharType="end"/>
        </w:r>
        <w:r w:rsidRPr="002F4763">
          <w:t>.</w:t>
        </w:r>
      </w:ins>
    </w:p>
    <w:p w14:paraId="2BFD5AD5" w14:textId="37EB1F09" w:rsidR="00964BBE" w:rsidRPr="00534D46" w:rsidRDefault="00534D46" w:rsidP="00964BBE">
      <w:pPr>
        <w:rPr>
          <w:del w:id="16053" w:author="MIR Caroline" w:date="2025-05-26T16:11:00Z"/>
        </w:rPr>
      </w:pPr>
      <w:ins w:id="16054" w:author="BC" w:date="2025-07-09T14:31:00Z">
        <w:r w:rsidRPr="00534D46">
          <w:lastRenderedPageBreak/>
          <w:t>[</w:t>
        </w:r>
      </w:ins>
      <w:del w:id="16055" w:author="MIR Caroline" w:date="2025-05-26T16:11:00Z">
        <w:r w:rsidR="00964BBE" w:rsidRPr="00534D46" w:rsidDel="00A90B72">
          <w:delText xml:space="preserve">Any GHG emissions arising from the treatment of production waste shall be included in the total </w:delText>
        </w:r>
      </w:del>
      <w:del w:id="16056" w:author="MIR Caroline" w:date="2025-04-16T12:10:00Z">
        <w:r w:rsidR="00964BBE" w:rsidRPr="00534D46" w:rsidDel="005E1CD1">
          <w:delText>PCF</w:delText>
        </w:r>
      </w:del>
      <w:del w:id="16057" w:author="MIR Caroline" w:date="2025-05-26T16:11:00Z">
        <w:r w:rsidR="00964BBE" w:rsidRPr="00534D46" w:rsidDel="00A90B72">
          <w:delText>.</w:delText>
        </w:r>
        <w:r w:rsidR="00964BBE" w:rsidRPr="00534D46">
          <w:delText xml:space="preserve"> Waste can be generated during different stages of a product’s life cycle (cradle-to-grave), including:</w:delText>
        </w:r>
      </w:del>
    </w:p>
    <w:p w14:paraId="31925F51" w14:textId="691B0A36" w:rsidR="00964BBE" w:rsidRPr="00534D46" w:rsidRDefault="00964BBE" w:rsidP="00964BBE">
      <w:pPr>
        <w:rPr>
          <w:del w:id="16058" w:author="MIR Caroline" w:date="2025-05-26T16:11:00Z"/>
        </w:rPr>
      </w:pPr>
      <w:del w:id="16059" w:author="MIR Caroline" w:date="2025-05-26T16:11:00Z">
        <w:r w:rsidRPr="00534D46">
          <w:rPr>
            <w:rFonts w:ascii="Wingdings 2" w:eastAsia="Wingdings 2" w:hAnsi="Wingdings 2" w:cs="Wingdings 2"/>
          </w:rPr>
          <w:delText>□</w:delText>
        </w:r>
        <w:r w:rsidRPr="00534D46">
          <w:tab/>
          <w:delText>Resource extraction, raw material sourcing</w:delText>
        </w:r>
      </w:del>
    </w:p>
    <w:p w14:paraId="575F7A45" w14:textId="5E07ADB6" w:rsidR="00964BBE" w:rsidRPr="00534D46" w:rsidRDefault="00964BBE" w:rsidP="00964BBE">
      <w:pPr>
        <w:rPr>
          <w:del w:id="16060" w:author="MIR Caroline" w:date="2025-05-26T16:11:00Z"/>
        </w:rPr>
      </w:pPr>
      <w:del w:id="16061" w:author="MIR Caroline" w:date="2025-05-26T16:11:00Z">
        <w:r w:rsidRPr="00534D46">
          <w:rPr>
            <w:rFonts w:ascii="Wingdings 2" w:eastAsia="Wingdings 2" w:hAnsi="Wingdings 2" w:cs="Wingdings 2"/>
          </w:rPr>
          <w:delText>□</w:delText>
        </w:r>
        <w:r w:rsidRPr="00534D46">
          <w:tab/>
          <w:delText>Production of materials, semi-finished products</w:delText>
        </w:r>
      </w:del>
    </w:p>
    <w:p w14:paraId="04E28CBA" w14:textId="4A4F5657" w:rsidR="00964BBE" w:rsidRPr="00534D46" w:rsidRDefault="00964BBE" w:rsidP="00964BBE">
      <w:pPr>
        <w:rPr>
          <w:del w:id="16062" w:author="MIR Caroline" w:date="2025-05-26T16:11:00Z"/>
        </w:rPr>
      </w:pPr>
      <w:del w:id="16063" w:author="MIR Caroline" w:date="2025-05-26T16:11:00Z">
        <w:r w:rsidRPr="00534D46">
          <w:rPr>
            <w:rFonts w:ascii="Wingdings 2" w:eastAsia="Wingdings 2" w:hAnsi="Wingdings 2" w:cs="Wingdings 2"/>
          </w:rPr>
          <w:delText>□</w:delText>
        </w:r>
        <w:r w:rsidRPr="00534D46">
          <w:tab/>
          <w:delText>Production of vehicle parts and components</w:delText>
        </w:r>
      </w:del>
    </w:p>
    <w:p w14:paraId="023D5F04" w14:textId="10807C54" w:rsidR="00964BBE" w:rsidRPr="00534D46" w:rsidRDefault="00964BBE" w:rsidP="00964BBE">
      <w:pPr>
        <w:rPr>
          <w:del w:id="16064" w:author="MIR Caroline" w:date="2025-05-26T16:11:00Z"/>
        </w:rPr>
      </w:pPr>
      <w:del w:id="16065" w:author="MIR Caroline" w:date="2025-05-26T16:11:00Z">
        <w:r w:rsidRPr="00534D46">
          <w:rPr>
            <w:rFonts w:ascii="Wingdings 2" w:eastAsia="Wingdings 2" w:hAnsi="Wingdings 2" w:cs="Wingdings 2"/>
          </w:rPr>
          <w:delText>□</w:delText>
        </w:r>
        <w:r w:rsidRPr="00534D46">
          <w:tab/>
          <w:delText>Logistics to supplier gate (including internal logistics)</w:delText>
        </w:r>
      </w:del>
    </w:p>
    <w:p w14:paraId="0772CCB6" w14:textId="17795E51" w:rsidR="00964BBE" w:rsidRPr="00534D46" w:rsidRDefault="00964BBE" w:rsidP="00964BBE">
      <w:pPr>
        <w:rPr>
          <w:del w:id="16066" w:author="MIR Caroline" w:date="2025-05-26T16:11:00Z"/>
        </w:rPr>
      </w:pPr>
      <w:del w:id="16067" w:author="MIR Caroline" w:date="2025-05-26T16:11:00Z">
        <w:r w:rsidRPr="00534D46">
          <w:rPr>
            <w:rFonts w:ascii="Wingdings 2" w:eastAsia="Wingdings 2" w:hAnsi="Wingdings 2" w:cs="Wingdings 2"/>
          </w:rPr>
          <w:delText>□</w:delText>
        </w:r>
        <w:r w:rsidRPr="00534D46">
          <w:tab/>
          <w:delText>End of Life of the vehicle</w:delText>
        </w:r>
      </w:del>
    </w:p>
    <w:p w14:paraId="5A2414B2" w14:textId="00887BAD" w:rsidR="00964BBE" w:rsidRPr="00534D46" w:rsidRDefault="00964BBE" w:rsidP="00964BBE">
      <w:pPr>
        <w:rPr>
          <w:del w:id="16068" w:author="MIR Caroline" w:date="2025-05-26T16:11:00Z"/>
        </w:rPr>
      </w:pPr>
      <w:del w:id="16069" w:author="MIR Caroline" w:date="2025-05-26T16:11:00Z">
        <w:r w:rsidRPr="00534D46">
          <w:delText xml:space="preserve">All auxiliaries and energy inputs and waste outputs shall be fully considered in the calculation of the product carbon footprint. Cut-off rules as described in </w:delText>
        </w:r>
      </w:del>
      <w:del w:id="16070" w:author="MIR Caroline" w:date="2025-04-16T12:11:00Z">
        <w:r w:rsidRPr="00534D46" w:rsidDel="006D5485">
          <w:rPr>
            <w:rPrChange w:id="16071" w:author="BC" w:date="2025-07-09T14:31:00Z">
              <w:rPr>
                <w:highlight w:val="yellow"/>
              </w:rPr>
            </w:rPrChange>
          </w:rPr>
          <w:delText xml:space="preserve">Section </w:delText>
        </w:r>
        <w:r w:rsidRPr="00534D46" w:rsidDel="006D5485">
          <w:rPr>
            <w:rPrChange w:id="16072" w:author="BC" w:date="2025-07-09T14:31:00Z">
              <w:rPr>
                <w:highlight w:val="yellow"/>
              </w:rPr>
            </w:rPrChange>
          </w:rPr>
          <w:fldChar w:fldCharType="begin"/>
        </w:r>
        <w:r w:rsidRPr="00534D46" w:rsidDel="006D5485">
          <w:rPr>
            <w:rPrChange w:id="16073" w:author="BC" w:date="2025-07-09T14:31:00Z">
              <w:rPr>
                <w:highlight w:val="yellow"/>
              </w:rPr>
            </w:rPrChange>
          </w:rPr>
          <w:delInstrText xml:space="preserve"> REF _Ref183180261 \r \h  \* MERGEFORMAT </w:delInstrText>
        </w:r>
        <w:r w:rsidRPr="00534D46" w:rsidDel="006D5485">
          <w:rPr>
            <w:rPrChange w:id="16074" w:author="BC" w:date="2025-07-09T14:31:00Z">
              <w:rPr>
                <w:highlight w:val="yellow"/>
              </w:rPr>
            </w:rPrChange>
          </w:rPr>
          <w:fldChar w:fldCharType="separate"/>
        </w:r>
        <w:r w:rsidRPr="00534D46" w:rsidDel="006D5485">
          <w:rPr>
            <w:rPrChange w:id="16075" w:author="BC" w:date="2025-07-09T14:31:00Z">
              <w:rPr>
                <w:highlight w:val="yellow"/>
              </w:rPr>
            </w:rPrChange>
          </w:rPr>
          <w:delText>3.2.7</w:delText>
        </w:r>
        <w:r w:rsidRPr="00534D46" w:rsidDel="006D5485">
          <w:rPr>
            <w:rPrChange w:id="16076" w:author="BC" w:date="2025-07-09T14:31:00Z">
              <w:rPr>
                <w:highlight w:val="yellow"/>
              </w:rPr>
            </w:rPrChange>
          </w:rPr>
          <w:fldChar w:fldCharType="end"/>
        </w:r>
      </w:del>
      <w:del w:id="16077" w:author="MIR Caroline" w:date="2025-05-26T16:11:00Z">
        <w:r w:rsidRPr="00534D46">
          <w:delText xml:space="preserve"> shall be applied. </w:delText>
        </w:r>
      </w:del>
    </w:p>
    <w:p w14:paraId="353AD270" w14:textId="23DC573A" w:rsidR="00964BBE" w:rsidRPr="00534D46" w:rsidRDefault="00964BBE" w:rsidP="00964BBE">
      <w:pPr>
        <w:rPr>
          <w:del w:id="16078" w:author="MIR Caroline" w:date="2025-05-26T16:11:00Z"/>
        </w:rPr>
      </w:pPr>
      <w:del w:id="16079" w:author="MIR Caroline" w:date="2025-05-26T16:11:00Z">
        <w:r w:rsidRPr="00534D46">
          <w:delText>The party generating waste is responsible for treatment until final disposal (for example, incineration or landfill). This is also referred to as the “polluter pays principle”. If additional processes follow the end-of-waste state, then these are attributed to the company using the recycled or reused material flow as a secondary material.</w:delText>
        </w:r>
      </w:del>
    </w:p>
    <w:p w14:paraId="2CA7DED1" w14:textId="60EF866F" w:rsidR="00964BBE" w:rsidRPr="00534D46" w:rsidRDefault="00964BBE" w:rsidP="00964BBE">
      <w:pPr>
        <w:rPr>
          <w:del w:id="16080" w:author="MIR Caroline" w:date="2025-05-26T16:11:00Z"/>
        </w:rPr>
      </w:pPr>
      <w:del w:id="16081" w:author="MIR Caroline" w:date="2025-05-26T16:11:00Z">
        <w:r w:rsidRPr="00534D46">
          <w:delText>The impact of preparatory steps and supporting activities such as collection, transportation, sorting, dismantling, or shredding shall be added to the inventory results of the product system generating the waste.</w:delText>
        </w:r>
      </w:del>
    </w:p>
    <w:p w14:paraId="3F1BC062" w14:textId="1DCF815B" w:rsidR="00964BBE" w:rsidRPr="00534D46" w:rsidRDefault="00964BBE" w:rsidP="00964BBE">
      <w:pPr>
        <w:rPr>
          <w:del w:id="16082" w:author="MIR Caroline" w:date="2025-05-26T16:11:00Z"/>
        </w:rPr>
      </w:pPr>
      <w:del w:id="16083" w:author="MIR Caroline" w:date="2025-05-26T16:11:00Z">
        <w:r w:rsidRPr="00534D46">
          <w:delText>The impact of the process treating waste with energy recovery (e.g., incineration) shall be added to the inventory results of the product system that generated the waste treated in the process. Burdens and benefits coming from energy recovery are calculated based on section</w:delText>
        </w:r>
        <w:r w:rsidR="00B30A05" w:rsidRPr="00534D46">
          <w:delText xml:space="preserve"> </w:delText>
        </w:r>
        <w:r w:rsidR="00B30A05" w:rsidRPr="0004221C">
          <w:fldChar w:fldCharType="begin"/>
        </w:r>
      </w:del>
      <w:r w:rsidR="00B30A05" w:rsidRPr="00534D46">
        <w:instrText xml:space="preserve"> REF _Ref195697968 \r \h </w:instrText>
      </w:r>
      <w:r w:rsidR="00534D46">
        <w:instrText xml:space="preserve"> \* MERGEFORMAT </w:instrText>
      </w:r>
      <w:del w:id="16084" w:author="MIR Caroline" w:date="2025-05-26T16:11:00Z">
        <w:r w:rsidR="00B30A05" w:rsidRPr="0004221C">
          <w:fldChar w:fldCharType="separate"/>
        </w:r>
      </w:del>
      <w:del w:id="16085" w:author="MIR Caroline" w:date="2025-04-24T07:36:00Z">
        <w:r w:rsidR="00F53ACE" w:rsidRPr="00534D46" w:rsidDel="00DB2F14">
          <w:delText>3.2.12</w:delText>
        </w:r>
      </w:del>
      <w:del w:id="16086" w:author="MIR Caroline" w:date="2025-05-26T16:11:00Z">
        <w:r w:rsidR="00B30A05" w:rsidRPr="0004221C">
          <w:fldChar w:fldCharType="end"/>
        </w:r>
        <w:r w:rsidR="0056109A" w:rsidRPr="00534D46">
          <w:delText>.</w:delText>
        </w:r>
      </w:del>
    </w:p>
    <w:p w14:paraId="26B03BE1" w14:textId="3CA246CB" w:rsidR="00964BBE" w:rsidRPr="00534D46" w:rsidRDefault="00964BBE" w:rsidP="00964BBE">
      <w:pPr>
        <w:rPr>
          <w:del w:id="16087" w:author="MIR Caroline" w:date="2025-05-26T16:11:00Z"/>
        </w:rPr>
      </w:pPr>
      <w:del w:id="16088" w:author="MIR Caroline" w:date="2025-05-26T16:11:00Z">
        <w:r w:rsidRPr="00534D46">
          <w:delText xml:space="preserve">Production processes may also generate material scrap that is recycled. In this case, please see </w:delText>
        </w:r>
        <w:r w:rsidR="0056109A" w:rsidRPr="00534D46">
          <w:rPr>
            <w:rPrChange w:id="16089" w:author="BC" w:date="2025-07-09T14:31:00Z">
              <w:rPr>
                <w:highlight w:val="yellow"/>
              </w:rPr>
            </w:rPrChange>
          </w:rPr>
          <w:fldChar w:fldCharType="begin"/>
        </w:r>
      </w:del>
      <w:r w:rsidR="0056109A" w:rsidRPr="00534D46">
        <w:instrText xml:space="preserve"> REF _Ref195698070 \r \h </w:instrText>
      </w:r>
      <w:r w:rsidR="00534D46">
        <w:instrText xml:space="preserve"> \* MERGEFORMAT </w:instrText>
      </w:r>
      <w:del w:id="16090" w:author="MIR Caroline" w:date="2025-05-26T16:11:00Z">
        <w:r w:rsidR="0056109A" w:rsidRPr="00534D46">
          <w:rPr>
            <w:rPrChange w:id="16091" w:author="BC" w:date="2025-07-09T14:31:00Z">
              <w:rPr>
                <w:highlight w:val="yellow"/>
              </w:rPr>
            </w:rPrChange>
          </w:rPr>
          <w:fldChar w:fldCharType="separate"/>
        </w:r>
      </w:del>
      <w:del w:id="16092" w:author="MIR Caroline" w:date="2025-04-24T07:36:00Z">
        <w:r w:rsidR="00F53ACE" w:rsidRPr="00534D46" w:rsidDel="00DB2F14">
          <w:delText>3.2.10</w:delText>
        </w:r>
      </w:del>
      <w:del w:id="16093" w:author="MIR Caroline" w:date="2025-05-26T16:11:00Z">
        <w:r w:rsidR="0056109A" w:rsidRPr="00534D46">
          <w:rPr>
            <w:rPrChange w:id="16094" w:author="BC" w:date="2025-07-09T14:31:00Z">
              <w:rPr>
                <w:highlight w:val="yellow"/>
              </w:rPr>
            </w:rPrChange>
          </w:rPr>
          <w:fldChar w:fldCharType="end"/>
        </w:r>
        <w:r w:rsidR="0056109A" w:rsidRPr="00534D46">
          <w:delText>.</w:delText>
        </w:r>
      </w:del>
    </w:p>
    <w:p w14:paraId="51F5FD21" w14:textId="77777777" w:rsidR="00964BBE" w:rsidRPr="00534D46" w:rsidRDefault="00964BBE" w:rsidP="00964BBE">
      <w:pPr>
        <w:rPr>
          <w:rPrChange w:id="16095" w:author="BC" w:date="2025-07-09T14:31:00Z">
            <w:rPr>
              <w:highlight w:val="yellow"/>
            </w:rPr>
          </w:rPrChange>
        </w:rPr>
      </w:pPr>
      <w:commentRangeStart w:id="16096"/>
      <w:r w:rsidRPr="00534D46">
        <w:rPr>
          <w:rPrChange w:id="16097" w:author="BC" w:date="2025-07-09T14:31:00Z">
            <w:rPr>
              <w:highlight w:val="yellow"/>
            </w:rPr>
          </w:rPrChange>
        </w:rPr>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5CE64C9E" w:rsidR="00964BBE" w:rsidRPr="002F4763" w:rsidRDefault="00964BBE" w:rsidP="00964BBE">
      <w:r w:rsidRPr="00534D46">
        <w:rPr>
          <w:rPrChange w:id="16098" w:author="BC" w:date="2025-07-09T14:31:00Z">
            <w:rPr>
              <w:highlight w:val="yellow"/>
            </w:rPr>
          </w:rPrChange>
        </w:rPr>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commentRangeEnd w:id="16096"/>
      <w:r w:rsidR="00A954ED" w:rsidRPr="00534D46">
        <w:rPr>
          <w:rStyle w:val="Kommentarzeichen"/>
          <w:rFonts w:asciiTheme="minorHAnsi" w:eastAsia="SimSun" w:hAnsiTheme="minorHAnsi" w:cstheme="minorBidi"/>
          <w:lang w:eastAsia="en-US"/>
          <w:rPrChange w:id="16099" w:author="BC" w:date="2025-07-09T14:31:00Z">
            <w:rPr>
              <w:rStyle w:val="Kommentarzeichen"/>
              <w:rFonts w:asciiTheme="minorHAnsi" w:eastAsia="SimSun" w:hAnsiTheme="minorHAnsi" w:cstheme="minorBidi"/>
              <w:highlight w:val="yellow"/>
              <w:lang w:val="fr-FR" w:eastAsia="en-US"/>
            </w:rPr>
          </w:rPrChange>
        </w:rPr>
        <w:commentReference w:id="16096"/>
      </w:r>
      <w:ins w:id="16100" w:author="BC" w:date="2025-07-09T14:31:00Z">
        <w:r w:rsidR="00534D46" w:rsidRPr="00534D46">
          <w:t>]</w:t>
        </w:r>
      </w:ins>
    </w:p>
    <w:p w14:paraId="1BE29828" w14:textId="13CD4F72" w:rsidR="009341BD" w:rsidRPr="002F4763" w:rsidDel="00A36880" w:rsidRDefault="007D7E49" w:rsidP="00795AE9">
      <w:pPr>
        <w:pStyle w:val="Caro4"/>
        <w:rPr>
          <w:del w:id="16101" w:author="BC" w:date="2025-06-19T18:35:00Z"/>
        </w:rPr>
      </w:pPr>
      <w:bookmarkStart w:id="16102" w:name="_Toc203063688"/>
      <w:bookmarkStart w:id="16103" w:name="_Ref196372016"/>
      <w:r w:rsidRPr="002F4763">
        <w:t>Material recycling modelling</w:t>
      </w:r>
      <w:bookmarkEnd w:id="16102"/>
      <w:r w:rsidRPr="002F4763">
        <w:t xml:space="preserve"> </w:t>
      </w:r>
      <w:del w:id="16104" w:author="BC" w:date="2025-06-19T18:35:00Z">
        <w:r w:rsidRPr="002F4763" w:rsidDel="00A36880">
          <w:delText>[SG5]</w:delText>
        </w:r>
        <w:bookmarkEnd w:id="16103"/>
      </w:del>
    </w:p>
    <w:p w14:paraId="5335420B" w14:textId="77777777" w:rsidR="00A36880" w:rsidRPr="002F4763" w:rsidRDefault="00A36880" w:rsidP="00795AE9">
      <w:pPr>
        <w:pStyle w:val="Caro4"/>
        <w:rPr>
          <w:ins w:id="16105" w:author="BC" w:date="2025-06-19T18:36:00Z"/>
          <w:lang w:bidi="th-TH"/>
        </w:rPr>
      </w:pPr>
      <w:bookmarkStart w:id="16106" w:name="_Toc203063689"/>
      <w:bookmarkEnd w:id="16106"/>
    </w:p>
    <w:p w14:paraId="0B54C3F6" w14:textId="2FC82DFE" w:rsidR="00A36880" w:rsidRPr="002F4763" w:rsidRDefault="00A36880">
      <w:pPr>
        <w:rPr>
          <w:ins w:id="16107" w:author="BC" w:date="2025-06-19T18:36:00Z"/>
          <w:bCs/>
        </w:rPr>
        <w:pPrChange w:id="16108" w:author="BC" w:date="2025-06-19T18:36:00Z">
          <w:pPr>
            <w:pStyle w:val="Caro4"/>
          </w:pPr>
        </w:pPrChange>
      </w:pPr>
      <w:ins w:id="16109" w:author="BC" w:date="2025-06-19T18:36:00Z">
        <w:r w:rsidRPr="00551F5D">
          <w:rPr>
            <w:b/>
            <w:bCs/>
            <w:rPrChange w:id="16110" w:author="BC" w:date="2025-07-08T12:12:00Z">
              <w:rPr>
                <w:b w:val="0"/>
              </w:rPr>
            </w:rPrChange>
          </w:rPr>
          <w:t xml:space="preserve">[SG5 SUZUKI, HIROYUKI </w:t>
        </w:r>
        <w:r w:rsidRPr="00551F5D">
          <w:rPr>
            <w:b/>
            <w:bCs/>
            <w:rPrChange w:id="16111" w:author="BC" w:date="2025-07-08T12:12:00Z">
              <w:rPr>
                <w:b w:val="0"/>
              </w:rPr>
            </w:rPrChange>
          </w:rPr>
          <w:fldChar w:fldCharType="begin"/>
        </w:r>
        <w:r w:rsidRPr="00551F5D">
          <w:rPr>
            <w:b/>
            <w:bCs/>
            <w:rPrChange w:id="16112" w:author="BC" w:date="2025-07-08T12:12:00Z">
              <w:rPr>
                <w:b w:val="0"/>
              </w:rPr>
            </w:rPrChange>
          </w:rPr>
          <w:instrText>HYPERLINK "mailto:ikuyorih-ikuzus@mail.nissan.co.jp"</w:instrText>
        </w:r>
        <w:r w:rsidRPr="00EB07B4">
          <w:rPr>
            <w:b/>
            <w:bCs/>
          </w:rPr>
        </w:r>
        <w:r w:rsidRPr="00551F5D">
          <w:rPr>
            <w:b/>
            <w:bCs/>
            <w:rPrChange w:id="16113" w:author="BC" w:date="2025-07-08T12:12:00Z">
              <w:rPr>
                <w:b w:val="0"/>
              </w:rPr>
            </w:rPrChange>
          </w:rPr>
          <w:fldChar w:fldCharType="separate"/>
        </w:r>
        <w:r w:rsidRPr="00551F5D">
          <w:rPr>
            <w:rStyle w:val="Hyperlink"/>
            <w:b/>
            <w:bCs/>
            <w:rPrChange w:id="16114" w:author="BC" w:date="2025-07-08T12:12:00Z">
              <w:rPr>
                <w:rStyle w:val="Hyperlink"/>
                <w:b w:val="0"/>
              </w:rPr>
            </w:rPrChange>
          </w:rPr>
          <w:t>ikuyorih-ikuzus@mail.nissan.co.jp</w:t>
        </w:r>
        <w:r w:rsidRPr="00551F5D">
          <w:rPr>
            <w:b/>
            <w:bCs/>
            <w:rPrChange w:id="16115" w:author="BC" w:date="2025-07-08T12:12:00Z">
              <w:rPr>
                <w:b w:val="0"/>
              </w:rPr>
            </w:rPrChange>
          </w:rPr>
          <w:fldChar w:fldCharType="end"/>
        </w:r>
        <w:r w:rsidRPr="00551F5D">
          <w:rPr>
            <w:b/>
            <w:bCs/>
            <w:rPrChange w:id="16116" w:author="BC" w:date="2025-07-08T12:12:00Z">
              <w:rPr>
                <w:b w:val="0"/>
              </w:rPr>
            </w:rPrChange>
          </w:rPr>
          <w:t xml:space="preserve"> ]</w:t>
        </w:r>
      </w:ins>
    </w:p>
    <w:p w14:paraId="3E479005" w14:textId="483CE739" w:rsidR="00323A8E" w:rsidRPr="002F4763" w:rsidRDefault="00323A8E">
      <w:pPr>
        <w:rPr>
          <w:lang w:bidi="th-TH"/>
        </w:rPr>
      </w:pPr>
      <w:r w:rsidRPr="002F4763">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77777777" w:rsidR="00323A8E" w:rsidRPr="002F4763" w:rsidRDefault="00323A8E" w:rsidP="00323A8E">
      <w:pPr>
        <w:rPr>
          <w:lang w:bidi="th-TH"/>
        </w:rPr>
      </w:pPr>
      <w:r w:rsidRPr="002F4763">
        <w:rPr>
          <w:lang w:bidi="th-TH"/>
        </w:rPr>
        <w:t xml:space="preserve">In the present guidelines, the material part of the CFF, as originally introduced in the EC recommendation 2021/2279 Annex </w:t>
      </w:r>
      <w:del w:id="16117" w:author="BC" w:date="2025-05-28T09:32:00Z">
        <w:r w:rsidRPr="002F4763" w:rsidDel="00E208BE">
          <w:rPr>
            <w:lang w:bidi="th-TH"/>
          </w:rPr>
          <w:delText>II</w:delText>
        </w:r>
      </w:del>
      <w:r w:rsidRPr="002F4763">
        <w:rPr>
          <w:lang w:bidi="th-TH"/>
        </w:rPr>
        <w:t xml:space="preserve">I, has been rearranged as sum of the three components, having, overall, the same mathematical results of the original CFF introduced in the EC 2021/2279 Annex </w:t>
      </w:r>
      <w:del w:id="16118" w:author="BC" w:date="2025-05-26T21:45:00Z">
        <w:r w:rsidRPr="002F4763" w:rsidDel="00F45945">
          <w:rPr>
            <w:lang w:bidi="th-TH"/>
          </w:rPr>
          <w:delText>II</w:delText>
        </w:r>
      </w:del>
      <w:r w:rsidRPr="002F4763">
        <w:rPr>
          <w:lang w:bidi="th-TH"/>
        </w:rPr>
        <w:t>I.</w:t>
      </w:r>
    </w:p>
    <w:p w14:paraId="20FBE74F" w14:textId="77777777" w:rsidR="00323A8E" w:rsidRPr="002F4763" w:rsidRDefault="00323A8E" w:rsidP="00323A8E">
      <w:pPr>
        <w:rPr>
          <w:lang w:bidi="th-TH"/>
        </w:rPr>
      </w:pPr>
      <w:r w:rsidRPr="002F4763">
        <w:rPr>
          <w:lang w:bidi="th-TH"/>
        </w:rPr>
        <w:t>The rearranged CFF presented in this document is indicated hereafter as “UNECE A-LCA CFF concept”, and it is composed by the three following elements:</w:t>
      </w:r>
    </w:p>
    <w:p w14:paraId="7AE58DAC" w14:textId="26902AF5" w:rsidR="00323A8E" w:rsidRPr="002F4763" w:rsidRDefault="00323A8E" w:rsidP="00323A8E">
      <w:pPr>
        <w:rPr>
          <w:lang w:bidi="th-TH"/>
        </w:rPr>
      </w:pPr>
      <w:r w:rsidRPr="002F4763">
        <w:rPr>
          <w:lang w:bidi="th-TH"/>
        </w:rPr>
        <w:t xml:space="preserve">1) </w:t>
      </w:r>
      <w:r w:rsidRPr="002F4763">
        <w:rPr>
          <w:lang w:bidi="th-TH"/>
        </w:rPr>
        <w:tab/>
        <w:t>Production burdens</w:t>
      </w:r>
      <w:r w:rsidRPr="002F4763">
        <w:rPr>
          <w:lang w:eastAsia="ja-JP" w:bidi="th-TH"/>
        </w:rPr>
        <w:t xml:space="preserve"> </w:t>
      </w:r>
      <w:r w:rsidRPr="002F4763">
        <w:rPr>
          <w:lang w:bidi="th-TH"/>
        </w:rPr>
        <w:t>(this term constitutes the RCM method)</w:t>
      </w:r>
    </w:p>
    <w:p w14:paraId="537906BB" w14:textId="03CCB613" w:rsidR="00323A8E" w:rsidRPr="002F4763" w:rsidRDefault="00323A8E" w:rsidP="00323A8E">
      <w:pPr>
        <w:rPr>
          <w:lang w:bidi="th-TH"/>
        </w:rPr>
      </w:pPr>
      <w:r w:rsidRPr="002F4763">
        <w:rPr>
          <w:lang w:bidi="th-TH"/>
        </w:rPr>
        <w:t xml:space="preserve">2) </w:t>
      </w:r>
      <w:r w:rsidRPr="002F4763">
        <w:rPr>
          <w:lang w:bidi="th-TH"/>
        </w:rPr>
        <w:tab/>
        <w:t>Burdens and benefits related to secondary materials input</w:t>
      </w:r>
    </w:p>
    <w:p w14:paraId="65040887" w14:textId="5F71ABCD" w:rsidR="00323A8E" w:rsidRPr="002F4763" w:rsidRDefault="00323A8E" w:rsidP="00323A8E">
      <w:pPr>
        <w:rPr>
          <w:lang w:bidi="th-TH"/>
        </w:rPr>
      </w:pPr>
      <w:r w:rsidRPr="002F4763">
        <w:rPr>
          <w:lang w:bidi="th-TH"/>
        </w:rPr>
        <w:t xml:space="preserve">3) </w:t>
      </w:r>
      <w:r w:rsidRPr="002F4763">
        <w:rPr>
          <w:lang w:bidi="th-TH"/>
        </w:rPr>
        <w:tab/>
        <w:t>Burdens and benefits related to secondary materials output</w:t>
      </w:r>
    </w:p>
    <w:p w14:paraId="26653ADC" w14:textId="0CD76D96" w:rsidR="00F32C92" w:rsidRPr="002F4763" w:rsidRDefault="00F32C92">
      <w:pPr>
        <w:suppressAutoHyphens w:val="0"/>
        <w:spacing w:after="0" w:line="240" w:lineRule="auto"/>
        <w:ind w:left="0" w:right="0"/>
        <w:jc w:val="left"/>
        <w:rPr>
          <w:del w:id="16119" w:author="MIR Caroline" w:date="2025-05-25T10:00:00Z"/>
          <w:lang w:bidi="th-TH"/>
        </w:rPr>
      </w:pPr>
    </w:p>
    <w:p w14:paraId="21A796FE" w14:textId="048D0DEB" w:rsidR="00323A8E" w:rsidRDefault="007B657C" w:rsidP="00FE315F">
      <w:pPr>
        <w:suppressAutoHyphens w:val="0"/>
        <w:spacing w:after="0" w:line="240" w:lineRule="auto"/>
        <w:ind w:left="709" w:right="0"/>
        <w:jc w:val="left"/>
        <w:rPr>
          <w:ins w:id="16120" w:author="BC" w:date="2025-07-09T14:35:00Z"/>
          <w:lang w:bidi="th-TH"/>
        </w:rPr>
      </w:pPr>
      <w:ins w:id="16121" w:author="BC" w:date="2025-05-15T12:48:00Z">
        <w:del w:id="16122" w:author="MIR Caroline" w:date="2025-05-25T10:00:00Z">
          <w:r w:rsidRPr="002F4763">
            <w:rPr>
              <w:lang w:bidi="th-TH"/>
            </w:rPr>
            <w:br w:type="page"/>
          </w:r>
        </w:del>
      </w:ins>
      <w:r w:rsidR="00323A8E" w:rsidRPr="002F4763">
        <w:rPr>
          <w:lang w:bidi="th-TH"/>
        </w:rPr>
        <w:t>Circular Footprint Formula (CFF) as per EC recommendation 2021/2279</w:t>
      </w:r>
      <w:ins w:id="16123" w:author="BC" w:date="2025-07-09T14:35:00Z">
        <w:r w:rsidR="00FE315F">
          <w:rPr>
            <w:lang w:bidi="th-TH"/>
          </w:rPr>
          <w:t>:</w:t>
        </w:r>
      </w:ins>
      <w:del w:id="16124" w:author="BC" w:date="2025-07-09T14:35:00Z">
        <w:r w:rsidR="00323A8E" w:rsidRPr="002F4763" w:rsidDel="00FE315F">
          <w:rPr>
            <w:lang w:bidi="th-TH"/>
          </w:rPr>
          <w:delText>.</w:delText>
        </w:r>
      </w:del>
    </w:p>
    <w:p w14:paraId="329CD363" w14:textId="77777777" w:rsidR="00FE315F" w:rsidRPr="002F4763" w:rsidRDefault="00FE315F">
      <w:pPr>
        <w:suppressAutoHyphens w:val="0"/>
        <w:spacing w:after="0" w:line="240" w:lineRule="auto"/>
        <w:ind w:left="709" w:right="0"/>
        <w:jc w:val="left"/>
        <w:rPr>
          <w:lang w:bidi="th-TH"/>
        </w:rPr>
        <w:pPrChange w:id="16125" w:author="BC" w:date="2025-07-09T14:35:00Z">
          <w:pPr/>
        </w:pPrChange>
      </w:pPr>
    </w:p>
    <w:commentRangeStart w:id="16126"/>
    <w:p w14:paraId="35584246" w14:textId="54297640" w:rsidR="00323A8E" w:rsidRPr="002F4763" w:rsidRDefault="00000000">
      <w:pPr>
        <w:pStyle w:val="Beschriftung"/>
        <w:rPr>
          <w:b/>
          <w:lang w:eastAsia="ja-JP"/>
        </w:rPr>
        <w:pPrChange w:id="16127" w:author="BC" w:date="2025-05-26T17:02:00Z">
          <w:pPr/>
        </w:pPrChange>
      </w:pPr>
      <m:oMathPara>
        <m:oMathParaPr>
          <m:jc m:val="center"/>
        </m:oMathParaPr>
        <m:oMath>
          <m:d>
            <m:dPr>
              <m:ctrlPr>
                <w:ins w:id="16128" w:author="BC" w:date="2025-07-10T14:23:00Z">
                  <w:rPr>
                    <w:rFonts w:ascii="Cambria Math" w:hAnsi="Cambria Math"/>
                  </w:rPr>
                </w:ins>
              </m:ctrlPr>
            </m:dPr>
            <m:e>
              <m:r>
                <m:rPr>
                  <m:sty m:val="p"/>
                </m:rPr>
                <w:rPr>
                  <w:rFonts w:ascii="Cambria Math" w:hAnsi="Cambria Math"/>
                </w:rPr>
                <m:t>1-</m:t>
              </m:r>
              <m:sSub>
                <m:sSubPr>
                  <m:ctrlPr>
                    <w:ins w:id="16129" w:author="BC" w:date="2025-07-10T14:23:00Z">
                      <w:rPr>
                        <w:rFonts w:ascii="Cambria Math" w:hAnsi="Cambria Math"/>
                      </w:rPr>
                    </w:ins>
                  </m:ctrlPr>
                </m:sSubPr>
                <m:e>
                  <m:r>
                    <w:rPr>
                      <w:rFonts w:ascii="Cambria Math" w:hAnsi="Cambria Math"/>
                    </w:rPr>
                    <m:t>R</m:t>
                  </m:r>
                </m:e>
                <m:sub>
                  <m:r>
                    <m:rPr>
                      <m:sty m:val="p"/>
                    </m:rPr>
                    <w:rPr>
                      <w:rFonts w:ascii="Cambria Math" w:hAnsi="Cambria Math"/>
                    </w:rPr>
                    <m:t>1</m:t>
                  </m:r>
                </m:sub>
              </m:sSub>
            </m:e>
          </m:d>
          <m:sSub>
            <m:sSubPr>
              <m:ctrlPr>
                <w:ins w:id="16130" w:author="BC" w:date="2025-07-10T14:23:00Z">
                  <w:rPr>
                    <w:rFonts w:ascii="Cambria Math" w:hAnsi="Cambria Math"/>
                  </w:rPr>
                </w:ins>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ins w:id="16131" w:author="BC" w:date="2025-07-10T14:23:00Z">
                  <w:rPr>
                    <w:rFonts w:ascii="Cambria Math" w:hAnsi="Cambria Math"/>
                  </w:rPr>
                </w:ins>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ins w:id="16132" w:author="BC" w:date="2025-07-10T14:23:00Z">
                  <w:rPr>
                    <w:rFonts w:ascii="Cambria Math" w:hAnsi="Cambria Math"/>
                  </w:rPr>
                </w:ins>
              </m:ctrlPr>
            </m:dPr>
            <m:e>
              <m:r>
                <w:rPr>
                  <w:rFonts w:ascii="Cambria Math" w:hAnsi="Cambria Math"/>
                </w:rPr>
                <m:t>A</m:t>
              </m:r>
              <m:sSub>
                <m:sSubPr>
                  <m:ctrlPr>
                    <w:ins w:id="16133" w:author="BC" w:date="2025-07-10T14:23:00Z">
                      <w:rPr>
                        <w:rFonts w:ascii="Cambria Math" w:hAnsi="Cambria Math"/>
                      </w:rPr>
                    </w:ins>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ins w:id="16134" w:author="BC" w:date="2025-07-10T14:23:00Z">
                      <w:rPr>
                        <w:rFonts w:ascii="Cambria Math" w:hAnsi="Cambria Math"/>
                      </w:rPr>
                    </w:ins>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ins w:id="16135" w:author="BC" w:date="2025-07-10T14:23:00Z">
                      <w:rPr>
                        <w:rFonts w:ascii="Cambria Math" w:hAnsi="Cambria Math"/>
                      </w:rPr>
                    </w:ins>
                  </m:ctrlPr>
                </m:fPr>
                <m:num>
                  <m:sSub>
                    <m:sSubPr>
                      <m:ctrlPr>
                        <w:ins w:id="16136" w:author="BC" w:date="2025-07-10T14:23:00Z">
                          <w:rPr>
                            <w:rFonts w:ascii="Cambria Math" w:hAnsi="Cambria Math"/>
                          </w:rPr>
                        </w:ins>
                      </m:ctrlPr>
                    </m:sSubPr>
                    <m:e>
                      <m:r>
                        <w:rPr>
                          <w:rFonts w:ascii="Cambria Math" w:hAnsi="Cambria Math"/>
                        </w:rPr>
                        <m:t>Q</m:t>
                      </m:r>
                    </m:e>
                    <m:sub>
                      <m:r>
                        <w:rPr>
                          <w:rFonts w:ascii="Cambria Math" w:hAnsi="Cambria Math"/>
                        </w:rPr>
                        <m:t>sin</m:t>
                      </m:r>
                    </m:sub>
                  </m:sSub>
                </m:num>
                <m:den>
                  <m:sSub>
                    <m:sSubPr>
                      <m:ctrlPr>
                        <w:ins w:id="16137" w:author="BC" w:date="2025-07-10T14:23:00Z">
                          <w:rPr>
                            <w:rFonts w:ascii="Cambria Math" w:hAnsi="Cambria Math"/>
                          </w:rPr>
                        </w:ins>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ins w:id="16138" w:author="BC" w:date="2025-07-10T14:23:00Z">
                  <w:rPr>
                    <w:rFonts w:ascii="Cambria Math" w:hAnsi="Cambria Math"/>
                  </w:rPr>
                </w:ins>
              </m:ctrlPr>
            </m:dPr>
            <m:e>
              <m:r>
                <m:rPr>
                  <m:sty m:val="p"/>
                </m:rPr>
                <w:rPr>
                  <w:rFonts w:ascii="Cambria Math" w:hAnsi="Cambria Math"/>
                </w:rPr>
                <m:t>1-</m:t>
              </m:r>
              <m:r>
                <w:rPr>
                  <w:rFonts w:ascii="Cambria Math" w:hAnsi="Cambria Math"/>
                </w:rPr>
                <m:t>A</m:t>
              </m:r>
            </m:e>
          </m:d>
          <m:sSub>
            <m:sSubPr>
              <m:ctrlPr>
                <w:ins w:id="16139" w:author="BC" w:date="2025-07-10T14:23:00Z">
                  <w:rPr>
                    <w:rFonts w:ascii="Cambria Math" w:hAnsi="Cambria Math"/>
                  </w:rPr>
                </w:ins>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ins w:id="16140" w:author="BC" w:date="2025-07-10T14:23:00Z">
                  <w:rPr>
                    <w:rFonts w:ascii="Cambria Math" w:hAnsi="Cambria Math"/>
                  </w:rPr>
                </w:ins>
              </m:ctrlPr>
            </m:dPr>
            <m:e>
              <m:sSub>
                <m:sSubPr>
                  <m:ctrlPr>
                    <w:ins w:id="16141" w:author="BC" w:date="2025-07-10T14:23:00Z">
                      <w:rPr>
                        <w:rFonts w:ascii="Cambria Math" w:hAnsi="Cambria Math"/>
                      </w:rPr>
                    </w:ins>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ins w:id="16142" w:author="BC" w:date="2025-07-10T14:23:00Z">
                      <w:rPr>
                        <w:rFonts w:ascii="Cambria Math" w:hAnsi="Cambria Math"/>
                      </w:rPr>
                    </w:ins>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ins w:id="16143" w:author="BC" w:date="2025-07-10T14:23:00Z">
                      <w:rPr>
                        <w:rFonts w:ascii="Cambria Math" w:hAnsi="Cambria Math"/>
                      </w:rPr>
                    </w:ins>
                  </m:ctrlPr>
                </m:fPr>
                <m:num>
                  <m:sSub>
                    <m:sSubPr>
                      <m:ctrlPr>
                        <w:ins w:id="16144" w:author="BC" w:date="2025-07-10T14:23:00Z">
                          <w:rPr>
                            <w:rFonts w:ascii="Cambria Math" w:hAnsi="Cambria Math"/>
                          </w:rPr>
                        </w:ins>
                      </m:ctrlPr>
                    </m:sSubPr>
                    <m:e>
                      <m:r>
                        <w:rPr>
                          <w:rFonts w:ascii="Cambria Math" w:hAnsi="Cambria Math"/>
                        </w:rPr>
                        <m:t>Q</m:t>
                      </m:r>
                    </m:e>
                    <m:sub>
                      <m:r>
                        <w:rPr>
                          <w:rFonts w:ascii="Cambria Math" w:hAnsi="Cambria Math"/>
                        </w:rPr>
                        <m:t>sout</m:t>
                      </m:r>
                    </m:sub>
                  </m:sSub>
                </m:num>
                <m:den>
                  <m:sSub>
                    <m:sSubPr>
                      <m:ctrlPr>
                        <w:ins w:id="16145" w:author="BC" w:date="2025-07-10T14:23:00Z">
                          <w:rPr>
                            <w:rFonts w:ascii="Cambria Math" w:hAnsi="Cambria Math"/>
                          </w:rPr>
                        </w:ins>
                      </m:ctrlPr>
                    </m:sSubPr>
                    <m:e>
                      <m:r>
                        <w:rPr>
                          <w:rFonts w:ascii="Cambria Math" w:hAnsi="Cambria Math"/>
                        </w:rPr>
                        <m:t>Q</m:t>
                      </m:r>
                    </m:e>
                    <m:sub>
                      <m:r>
                        <w:rPr>
                          <w:rFonts w:ascii="Cambria Math" w:hAnsi="Cambria Math"/>
                        </w:rPr>
                        <m:t>p</m:t>
                      </m:r>
                    </m:sub>
                  </m:sSub>
                </m:den>
              </m:f>
            </m:e>
          </m:d>
          <w:commentRangeEnd w:id="16126"/>
          <m:r>
            <m:rPr>
              <m:sty m:val="p"/>
            </m:rPr>
            <w:rPr>
              <w:rStyle w:val="Kommentarzeichen"/>
              <w:rFonts w:asciiTheme="minorHAnsi" w:eastAsia="SimSun" w:hAnsiTheme="minorHAnsi" w:cstheme="minorBidi"/>
              <w:lang w:eastAsia="en-US"/>
              <w:rPrChange w:id="16146" w:author="BC" w:date="2025-07-08T12:12:00Z">
                <w:rPr>
                  <w:rStyle w:val="Kommentarzeichen"/>
                  <w:rFonts w:asciiTheme="minorHAnsi" w:eastAsia="SimSun" w:hAnsiTheme="minorHAnsi" w:cstheme="minorBidi"/>
                  <w:lang w:val="fr-FR" w:eastAsia="en-US"/>
                </w:rPr>
              </w:rPrChange>
            </w:rPr>
            <w:commentReference w:id="16126"/>
          </m:r>
        </m:oMath>
      </m:oMathPara>
    </w:p>
    <w:p w14:paraId="15F35385" w14:textId="6FCCEA2A" w:rsidR="00323A8E" w:rsidRPr="002F4763" w:rsidRDefault="006D1187" w:rsidP="00323A8E">
      <w:pPr>
        <w:rPr>
          <w:b/>
          <w:lang w:eastAsia="ja-JP"/>
        </w:rPr>
      </w:pPr>
      <w:r w:rsidRPr="002F4763">
        <w:rPr>
          <w:b/>
          <w:noProof/>
          <w:lang w:eastAsia="ja-JP"/>
        </w:rPr>
        <mc:AlternateContent>
          <mc:Choice Requires="wpg">
            <w:drawing>
              <wp:anchor distT="0" distB="0" distL="114300" distR="114300" simplePos="0" relativeHeight="251658488" behindDoc="0" locked="0" layoutInCell="1" allowOverlap="1" wp14:anchorId="234037CF" wp14:editId="0B802D8C">
                <wp:simplePos x="0" y="0"/>
                <wp:positionH relativeFrom="column">
                  <wp:posOffset>502128</wp:posOffset>
                </wp:positionH>
                <wp:positionV relativeFrom="paragraph">
                  <wp:posOffset>4627</wp:posOffset>
                </wp:positionV>
                <wp:extent cx="5205742" cy="2778771"/>
                <wp:effectExtent l="0" t="0" r="13970" b="21590"/>
                <wp:wrapNone/>
                <wp:docPr id="240893320" name="Group 1"/>
                <wp:cNvGraphicFramePr/>
                <a:graphic xmlns:a="http://schemas.openxmlformats.org/drawingml/2006/main">
                  <a:graphicData uri="http://schemas.microsoft.com/office/word/2010/wordprocessingGroup">
                    <wpg:wgp>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4C6AC6" w:rsidRDefault="00323A8E" w:rsidP="00323A8E">
                                <w:pPr>
                                  <w:rPr>
                                    <w:bCs/>
                                    <w:color w:val="FF0000"/>
                                    <w:lang w:eastAsia="ja-JP"/>
                                    <w:rPrChange w:id="16147" w:author="BC" w:date="2025-06-24T12:58:00Z">
                                      <w:rPr>
                                        <w:bCs/>
                                        <w:noProof/>
                                        <w:color w:val="FF0000"/>
                                        <w:lang w:eastAsia="ja-JP"/>
                                      </w:rPr>
                                    </w:rPrChange>
                                  </w:rPr>
                                </w:pPr>
                              </w:p>
                              <w:p w14:paraId="3DE8B0DD" w14:textId="77777777" w:rsidR="00323A8E" w:rsidRPr="004C6AC6" w:rsidRDefault="00323A8E" w:rsidP="00C27177">
                                <w:pPr>
                                  <w:ind w:left="0"/>
                                  <w:jc w:val="left"/>
                                  <w:rPr>
                                    <w:rFonts w:eastAsiaTheme="minorEastAsia"/>
                                    <w:b/>
                                    <w:rPrChange w:id="16148" w:author="BC" w:date="2025-06-24T12:58:00Z">
                                      <w:rPr>
                                        <w:rFonts w:eastAsiaTheme="minorEastAsia"/>
                                        <w:b/>
                                        <w:noProof/>
                                      </w:rPr>
                                    </w:rPrChange>
                                  </w:rPr>
                                </w:pPr>
                                <w:r w:rsidRPr="004C6AC6">
                                  <w:rPr>
                                    <w:bCs/>
                                    <w:color w:val="000000" w:themeColor="text1"/>
                                    <w:lang w:eastAsia="ja-JP"/>
                                    <w:rPrChange w:id="16149" w:author="BC" w:date="2025-06-24T12:58:00Z">
                                      <w:rPr>
                                        <w:bCs/>
                                        <w:noProof/>
                                        <w:color w:val="000000" w:themeColor="text1"/>
                                        <w:lang w:eastAsia="ja-JP"/>
                                      </w:rPr>
                                    </w:rPrChange>
                                  </w:rPr>
                                  <w:t>as Recycled Content Method (RCM)</w:t>
                                </w:r>
                                <w:r w:rsidRPr="004C6AC6">
                                  <w:rPr>
                                    <w:rFonts w:eastAsiaTheme="minorEastAsia"/>
                                    <w:b/>
                                    <w:rPrChange w:id="16150" w:author="BC" w:date="2025-06-24T12:58:00Z">
                                      <w:rPr>
                                        <w:rFonts w:eastAsiaTheme="minorEastAsia"/>
                                        <w:b/>
                                        <w:noProof/>
                                      </w:rPr>
                                    </w:rPrChange>
                                  </w:rPr>
                                  <w:t xml:space="preserve"> </w:t>
                                </w:r>
                                <w:r w:rsidRPr="004C6AC6">
                                  <w:rPr>
                                    <w:rFonts w:eastAsiaTheme="minorEastAsia"/>
                                    <w:b/>
                                    <w:rPrChange w:id="16151" w:author="BC" w:date="2025-06-24T12:58:00Z">
                                      <w:rPr>
                                        <w:rFonts w:eastAsiaTheme="minorEastAsia"/>
                                        <w:b/>
                                        <w:noProof/>
                                      </w:rPr>
                                    </w:rPrChange>
                                  </w:rPr>
                                  <w:br/>
                                </w:r>
                              </w:p>
                              <w:p w14:paraId="22D5E222" w14:textId="77777777" w:rsidR="00323A8E" w:rsidRPr="004C6AC6" w:rsidRDefault="00323A8E" w:rsidP="00323A8E">
                                <w:pPr>
                                  <w:rPr>
                                    <w:rFonts w:eastAsiaTheme="minorEastAsia"/>
                                    <w:b/>
                                    <w:rPrChange w:id="16152" w:author="BC" w:date="2025-06-24T12:58:00Z">
                                      <w:rPr>
                                        <w:rFonts w:eastAsiaTheme="minorEastAsia"/>
                                        <w:b/>
                                        <w:noProof/>
                                      </w:rPr>
                                    </w:rPrChange>
                                  </w:rPr>
                                </w:pPr>
                              </w:p>
                              <w:p w14:paraId="0250EFA6" w14:textId="77777777" w:rsidR="00323A8E" w:rsidRPr="004C6AC6" w:rsidRDefault="00323A8E" w:rsidP="00323A8E">
                                <w:pPr>
                                  <w:rPr>
                                    <w:rFonts w:eastAsiaTheme="minorEastAsia"/>
                                    <w:b/>
                                    <w:rPrChange w:id="16153" w:author="BC" w:date="2025-06-24T12:58:00Z">
                                      <w:rPr>
                                        <w:rFonts w:eastAsiaTheme="minorEastAsia"/>
                                        <w:b/>
                                        <w:noProof/>
                                      </w:rPr>
                                    </w:rPrChange>
                                  </w:rPr>
                                </w:pPr>
                              </w:p>
                              <w:p w14:paraId="760656BE" w14:textId="77777777" w:rsidR="00323A8E" w:rsidRPr="004C6AC6" w:rsidRDefault="00323A8E" w:rsidP="00323A8E">
                                <w:pPr>
                                  <w:rPr>
                                    <w:rFonts w:eastAsiaTheme="minorEastAsia"/>
                                    <w:b/>
                                    <w:rPrChange w:id="16154" w:author="BC" w:date="2025-06-24T12:58:00Z">
                                      <w:rPr>
                                        <w:rFonts w:eastAsiaTheme="minorEastAsia"/>
                                        <w:b/>
                                        <w:noProof/>
                                      </w:rPr>
                                    </w:rPrChange>
                                  </w:rPr>
                                </w:pPr>
                              </w:p>
                              <w:p w14:paraId="6C3AB401" w14:textId="77777777" w:rsidR="00323A8E" w:rsidRPr="004C6AC6" w:rsidRDefault="00323A8E" w:rsidP="00323A8E">
                                <w:pPr>
                                  <w:rPr>
                                    <w:rFonts w:eastAsiaTheme="minorEastAsia"/>
                                    <w:b/>
                                    <w:rPrChange w:id="16155" w:author="BC" w:date="2025-06-24T12:58:00Z">
                                      <w:rPr>
                                        <w:rFonts w:eastAsiaTheme="minorEastAsia"/>
                                        <w:b/>
                                        <w:noProof/>
                                      </w:rPr>
                                    </w:rPrChange>
                                  </w:rPr>
                                </w:pPr>
                              </w:p>
                              <w:p w14:paraId="31281F92" w14:textId="77777777" w:rsidR="00C27177" w:rsidRPr="004C6AC6" w:rsidRDefault="00C27177" w:rsidP="00C27177">
                                <w:pPr>
                                  <w:ind w:left="0"/>
                                  <w:rPr>
                                    <w:rFonts w:eastAsiaTheme="minorEastAsia"/>
                                    <w:b/>
                                    <w:rPrChange w:id="16156" w:author="BC" w:date="2025-06-24T12:58:00Z">
                                      <w:rPr>
                                        <w:rFonts w:eastAsiaTheme="minorEastAsia"/>
                                        <w:b/>
                                        <w:noProof/>
                                      </w:rPr>
                                    </w:rPrChange>
                                  </w:rPr>
                                </w:pPr>
                              </w:p>
                              <w:p w14:paraId="23187A62" w14:textId="06A5010D" w:rsidR="00323A8E" w:rsidRPr="004C6AC6" w:rsidRDefault="00323A8E" w:rsidP="00C27177">
                                <w:pPr>
                                  <w:ind w:left="0"/>
                                  <w:rPr>
                                    <w:lang w:eastAsia="ja-JP"/>
                                  </w:rPr>
                                </w:pPr>
                                <w:r w:rsidRPr="004C6AC6">
                                  <w:rPr>
                                    <w:bCs/>
                                    <w:color w:val="000000" w:themeColor="text1"/>
                                    <w:lang w:eastAsia="ja-JP"/>
                                    <w:rPrChange w:id="16157" w:author="BC" w:date="2025-06-24T12:58:00Z">
                                      <w:rPr>
                                        <w:bCs/>
                                        <w:noProof/>
                                        <w:color w:val="000000" w:themeColor="text1"/>
                                        <w:lang w:eastAsia="ja-JP"/>
                                      </w:rPr>
                                    </w:rPrChange>
                                  </w:rPr>
                                  <w:t>as</w:t>
                                </w:r>
                                <w:r w:rsidRPr="004C6AC6">
                                  <w:rPr>
                                    <w:b/>
                                    <w:color w:val="000000" w:themeColor="text1"/>
                                    <w:lang w:eastAsia="ja-JP"/>
                                    <w:rPrChange w:id="16158" w:author="BC" w:date="2025-06-24T12:58:00Z">
                                      <w:rPr>
                                        <w:b/>
                                        <w:noProof/>
                                        <w:color w:val="000000" w:themeColor="text1"/>
                                        <w:lang w:eastAsia="ja-JP"/>
                                      </w:rPr>
                                    </w:rPrChange>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ins w:id="16159" w:author="BC" w:date="2025-05-26T21:43:00Z">
                                  <w:r w:rsidR="009E4640" w:rsidRPr="004C6AC6">
                                    <w:rPr>
                                      <w:color w:val="000000" w:themeColor="text1"/>
                                      <w:lang w:eastAsia="ja-JP" w:bidi="th-TH"/>
                                    </w:rPr>
                                    <w:t xml:space="preserve"> which is the sum of 2) and 3)</w:t>
                                  </w:r>
                                </w:ins>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4C6AC6" w:rsidRDefault="00323A8E" w:rsidP="00C27177">
                              <w:pPr>
                                <w:pStyle w:val="TableTextCaro"/>
                                <w:jc w:val="left"/>
                                <w:rPr>
                                  <w:rFonts w:eastAsiaTheme="minorEastAsia"/>
                                  <w:b/>
                                  <w:rPrChange w:id="16160" w:author="BC" w:date="2025-06-24T12:58:00Z">
                                    <w:rPr>
                                      <w:rFonts w:eastAsiaTheme="minorEastAsia"/>
                                      <w:b/>
                                      <w:noProof/>
                                    </w:rPr>
                                  </w:rPrChange>
                                </w:rPr>
                              </w:pPr>
                              <w:r w:rsidRPr="004C6AC6">
                                <w:rPr>
                                  <w:rFonts w:eastAsia="Meiryo UI"/>
                                  <w:color w:val="000000"/>
                                </w:rPr>
                                <w:t>1</w:t>
                              </w:r>
                              <w:r w:rsidRPr="004C6AC6">
                                <w:rPr>
                                  <w:rFonts w:eastAsia="Meiryo UI"/>
                                </w:rPr>
                                <w:t xml:space="preserve">) Production burdens                    </w:t>
                              </w:r>
                              <m:oMath>
                                <m:d>
                                  <m:dPr>
                                    <m:ctrlPr>
                                      <w:ins w:id="16161" w:author="BC" w:date="2025-07-10T14:23:00Z">
                                        <w:rPr>
                                          <w:rFonts w:ascii="Cambria Math" w:hAnsi="Cambria Math"/>
                                          <w:i/>
                                        </w:rPr>
                                      </w:ins>
                                    </m:ctrlPr>
                                  </m:dPr>
                                  <m:e>
                                    <m:r>
                                      <w:rPr>
                                        <w:rFonts w:ascii="Cambria Math" w:hAnsi="Cambria Math"/>
                                      </w:rPr>
                                      <m:t>1-</m:t>
                                    </m:r>
                                    <m:sSub>
                                      <m:sSubPr>
                                        <m:ctrlPr>
                                          <w:ins w:id="16162" w:author="BC" w:date="2025-07-10T14:23:00Z">
                                            <w:rPr>
                                              <w:rFonts w:ascii="Cambria Math" w:hAnsi="Cambria Math"/>
                                              <w:i/>
                                            </w:rPr>
                                          </w:ins>
                                        </m:ctrlPr>
                                      </m:sSubPr>
                                      <m:e>
                                        <m:r>
                                          <w:rPr>
                                            <w:rFonts w:ascii="Cambria Math" w:hAnsi="Cambria Math"/>
                                          </w:rPr>
                                          <m:t>R</m:t>
                                        </m:r>
                                      </m:e>
                                      <m:sub>
                                        <m:r>
                                          <w:rPr>
                                            <w:rFonts w:ascii="Cambria Math" w:hAnsi="Cambria Math"/>
                                          </w:rPr>
                                          <m:t>1</m:t>
                                        </m:r>
                                      </m:sub>
                                    </m:sSub>
                                  </m:e>
                                </m:d>
                                <m:sSub>
                                  <m:sSubPr>
                                    <m:ctrlPr>
                                      <w:ins w:id="16163" w:author="BC" w:date="2025-07-10T14:23:00Z">
                                        <w:rPr>
                                          <w:rFonts w:ascii="Cambria Math" w:hAnsi="Cambria Math"/>
                                          <w:i/>
                                        </w:rPr>
                                      </w:ins>
                                    </m:ctrlPr>
                                  </m:sSubPr>
                                  <m:e>
                                    <m:r>
                                      <w:rPr>
                                        <w:rFonts w:ascii="Cambria Math" w:hAnsi="Cambria Math"/>
                                      </w:rPr>
                                      <m:t>E</m:t>
                                    </m:r>
                                  </m:e>
                                  <m:sub>
                                    <m:r>
                                      <w:rPr>
                                        <w:rFonts w:ascii="Cambria Math" w:hAnsi="Cambria Math"/>
                                      </w:rPr>
                                      <m:t>V</m:t>
                                    </m:r>
                                  </m:sub>
                                </m:sSub>
                                <m:r>
                                  <w:rPr>
                                    <w:rFonts w:ascii="Cambria Math" w:hAnsi="Cambria Math"/>
                                  </w:rPr>
                                  <m:t>+</m:t>
                                </m:r>
                                <m:sSub>
                                  <m:sSubPr>
                                    <m:ctrlPr>
                                      <w:ins w:id="16164" w:author="BC" w:date="2025-07-10T14:23:00Z">
                                        <w:rPr>
                                          <w:rFonts w:ascii="Cambria Math" w:hAnsi="Cambria Math"/>
                                          <w:i/>
                                        </w:rPr>
                                      </w:ins>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ins w:id="16165" w:author="BC" w:date="2025-07-10T14:23:00Z">
                                        <w:rPr>
                                          <w:rFonts w:ascii="Cambria Math" w:hAnsi="Cambria Math"/>
                                          <w:i/>
                                        </w:rPr>
                                      </w:ins>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ins w:id="16166" w:author="BC" w:date="2025-07-10T14:23:00Z">
                                        <w:rPr>
                                          <w:rFonts w:ascii="Cambria Math" w:hAnsi="Cambria Math"/>
                                          <w:i/>
                                        </w:rPr>
                                      </w:ins>
                                    </m:ctrlPr>
                                  </m:sSubPr>
                                  <m:e>
                                    <m:r>
                                      <w:rPr>
                                        <w:rFonts w:ascii="Cambria Math" w:hAnsi="Cambria Math"/>
                                      </w:rPr>
                                      <m:t>R</m:t>
                                    </m:r>
                                  </m:e>
                                  <m:sub>
                                    <m:r>
                                      <w:rPr>
                                        <w:rFonts w:ascii="Cambria Math" w:hAnsi="Cambria Math"/>
                                      </w:rPr>
                                      <m:t>1</m:t>
                                    </m:r>
                                  </m:sub>
                                </m:sSub>
                                <m:r>
                                  <w:rPr>
                                    <w:rFonts w:ascii="Cambria Math" w:hAnsi="Cambria Math"/>
                                  </w:rPr>
                                  <m:t>×</m:t>
                                </m:r>
                                <m:d>
                                  <m:dPr>
                                    <m:ctrlPr>
                                      <w:ins w:id="16167" w:author="BC" w:date="2025-07-10T14:23:00Z">
                                        <w:rPr>
                                          <w:rFonts w:ascii="Cambria Math" w:hAnsi="Cambria Math"/>
                                          <w:i/>
                                        </w:rPr>
                                      </w:ins>
                                    </m:ctrlPr>
                                  </m:dPr>
                                  <m:e>
                                    <m:sSub>
                                      <m:sSubPr>
                                        <m:ctrlPr>
                                          <w:ins w:id="16168" w:author="BC" w:date="2025-07-10T14:23:00Z">
                                            <w:rPr>
                                              <w:rFonts w:ascii="Cambria Math" w:hAnsi="Cambria Math"/>
                                              <w:i/>
                                            </w:rPr>
                                          </w:ins>
                                        </m:ctrlPr>
                                      </m:sSubPr>
                                      <m:e>
                                        <m:r>
                                          <w:rPr>
                                            <w:rFonts w:ascii="Cambria Math" w:hAnsi="Cambria Math"/>
                                          </w:rPr>
                                          <m:t>E</m:t>
                                        </m:r>
                                      </m:e>
                                      <m:sub>
                                        <m:r>
                                          <w:rPr>
                                            <w:rFonts w:ascii="Cambria Math" w:hAnsi="Cambria Math"/>
                                          </w:rPr>
                                          <m:t>rec</m:t>
                                        </m:r>
                                      </m:sub>
                                    </m:sSub>
                                    <m:r>
                                      <w:rPr>
                                        <w:rFonts w:ascii="Cambria Math" w:hAnsi="Cambria Math"/>
                                      </w:rPr>
                                      <m:t>-</m:t>
                                    </m:r>
                                    <m:sSub>
                                      <m:sSubPr>
                                        <m:ctrlPr>
                                          <w:ins w:id="16169" w:author="BC" w:date="2025-07-10T14:23:00Z">
                                            <w:rPr>
                                              <w:rFonts w:ascii="Cambria Math" w:hAnsi="Cambria Math"/>
                                              <w:i/>
                                            </w:rPr>
                                          </w:ins>
                                        </m:ctrlPr>
                                      </m:sSubPr>
                                      <m:e>
                                        <m:r>
                                          <w:rPr>
                                            <w:rFonts w:ascii="Cambria Math" w:hAnsi="Cambria Math"/>
                                          </w:rPr>
                                          <m:t>E</m:t>
                                        </m:r>
                                      </m:e>
                                      <m:sub>
                                        <m:r>
                                          <w:rPr>
                                            <w:rFonts w:ascii="Cambria Math" w:hAnsi="Cambria Math"/>
                                          </w:rPr>
                                          <m:t>V</m:t>
                                        </m:r>
                                      </m:sub>
                                    </m:sSub>
                                    <m:r>
                                      <w:rPr>
                                        <w:rFonts w:ascii="Cambria Math" w:hAnsi="Cambria Math"/>
                                      </w:rPr>
                                      <m:t>×</m:t>
                                    </m:r>
                                    <m:f>
                                      <m:fPr>
                                        <m:ctrlPr>
                                          <w:ins w:id="16170" w:author="BC" w:date="2025-07-10T14:23:00Z">
                                            <w:rPr>
                                              <w:rFonts w:ascii="Cambria Math" w:hAnsi="Cambria Math"/>
                                              <w:i/>
                                            </w:rPr>
                                          </w:ins>
                                        </m:ctrlPr>
                                      </m:fPr>
                                      <m:num>
                                        <m:sSub>
                                          <m:sSubPr>
                                            <m:ctrlPr>
                                              <w:ins w:id="16171" w:author="BC" w:date="2025-07-10T14:23:00Z">
                                                <w:rPr>
                                                  <w:rFonts w:ascii="Cambria Math" w:hAnsi="Cambria Math"/>
                                                  <w:i/>
                                                </w:rPr>
                                              </w:ins>
                                            </m:ctrlPr>
                                          </m:sSubPr>
                                          <m:e>
                                            <m:r>
                                              <w:rPr>
                                                <w:rFonts w:ascii="Cambria Math" w:hAnsi="Cambria Math"/>
                                              </w:rPr>
                                              <m:t>Q</m:t>
                                            </m:r>
                                          </m:e>
                                          <m:sub>
                                            <m:r>
                                              <w:rPr>
                                                <w:rFonts w:ascii="Cambria Math" w:hAnsi="Cambria Math"/>
                                              </w:rPr>
                                              <m:t>sin</m:t>
                                            </m:r>
                                          </m:sub>
                                        </m:sSub>
                                      </m:num>
                                      <m:den>
                                        <m:sSub>
                                          <m:sSubPr>
                                            <m:ctrlPr>
                                              <w:ins w:id="16172" w:author="BC" w:date="2025-07-10T14:23:00Z">
                                                <w:rPr>
                                                  <w:rFonts w:ascii="Cambria Math" w:hAnsi="Cambria Math"/>
                                                  <w:i/>
                                                </w:rPr>
                                              </w:ins>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ins w:id="16173" w:author="BC" w:date="2025-07-10T14:23:00Z">
                                        <w:rPr>
                                          <w:rFonts w:ascii="Cambria Math" w:hAnsi="Cambria Math"/>
                                          <w:i/>
                                        </w:rPr>
                                      </w:ins>
                                    </m:ctrlPr>
                                  </m:dPr>
                                  <m:e>
                                    <m:r>
                                      <w:rPr>
                                        <w:rFonts w:ascii="Cambria Math" w:hAnsi="Cambria Math"/>
                                      </w:rPr>
                                      <m:t>1-A</m:t>
                                    </m:r>
                                  </m:e>
                                </m:d>
                                <m:sSub>
                                  <m:sSubPr>
                                    <m:ctrlPr>
                                      <w:ins w:id="16174" w:author="BC" w:date="2025-07-10T14:23:00Z">
                                        <w:rPr>
                                          <w:rFonts w:ascii="Cambria Math" w:hAnsi="Cambria Math"/>
                                          <w:i/>
                                        </w:rPr>
                                      </w:ins>
                                    </m:ctrlPr>
                                  </m:sSubPr>
                                  <m:e>
                                    <m:r>
                                      <w:rPr>
                                        <w:rFonts w:ascii="Cambria Math" w:hAnsi="Cambria Math"/>
                                      </w:rPr>
                                      <m:t>R</m:t>
                                    </m:r>
                                  </m:e>
                                  <m:sub>
                                    <m:r>
                                      <w:rPr>
                                        <w:rFonts w:ascii="Cambria Math" w:hAnsi="Cambria Math"/>
                                      </w:rPr>
                                      <m:t>2</m:t>
                                    </m:r>
                                  </m:sub>
                                </m:sSub>
                                <m:r>
                                  <w:rPr>
                                    <w:rFonts w:ascii="Cambria Math" w:hAnsi="Cambria Math"/>
                                  </w:rPr>
                                  <m:t>×</m:t>
                                </m:r>
                                <m:d>
                                  <m:dPr>
                                    <m:ctrlPr>
                                      <w:ins w:id="16175" w:author="BC" w:date="2025-07-10T14:23:00Z">
                                        <w:rPr>
                                          <w:rFonts w:ascii="Cambria Math" w:hAnsi="Cambria Math"/>
                                          <w:i/>
                                        </w:rPr>
                                      </w:ins>
                                    </m:ctrlPr>
                                  </m:dPr>
                                  <m:e>
                                    <m:sSub>
                                      <m:sSubPr>
                                        <m:ctrlPr>
                                          <w:ins w:id="16176" w:author="BC" w:date="2025-07-10T14:23:00Z">
                                            <w:rPr>
                                              <w:rFonts w:ascii="Cambria Math" w:hAnsi="Cambria Math"/>
                                              <w:i/>
                                            </w:rPr>
                                          </w:ins>
                                        </m:ctrlPr>
                                      </m:sSubPr>
                                      <m:e>
                                        <m:r>
                                          <w:rPr>
                                            <w:rFonts w:ascii="Cambria Math" w:hAnsi="Cambria Math"/>
                                          </w:rPr>
                                          <m:t>E</m:t>
                                        </m:r>
                                      </m:e>
                                      <m:sub>
                                        <m:r>
                                          <w:rPr>
                                            <w:rFonts w:ascii="Cambria Math" w:hAnsi="Cambria Math"/>
                                          </w:rPr>
                                          <m:t>recEoL</m:t>
                                        </m:r>
                                      </m:sub>
                                    </m:sSub>
                                    <m:r>
                                      <w:rPr>
                                        <w:rFonts w:ascii="Cambria Math" w:hAnsi="Cambria Math"/>
                                      </w:rPr>
                                      <m:t>-</m:t>
                                    </m:r>
                                    <m:sSubSup>
                                      <m:sSubSupPr>
                                        <m:ctrlPr>
                                          <w:ins w:id="16177" w:author="BC" w:date="2025-07-10T14:23:00Z">
                                            <w:rPr>
                                              <w:rFonts w:ascii="Cambria Math" w:hAnsi="Cambria Math"/>
                                              <w:i/>
                                            </w:rPr>
                                          </w:ins>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ins w:id="16178" w:author="BC" w:date="2025-07-10T14:23:00Z">
                                            <w:rPr>
                                              <w:rFonts w:ascii="Cambria Math" w:hAnsi="Cambria Math"/>
                                              <w:i/>
                                            </w:rPr>
                                          </w:ins>
                                        </m:ctrlPr>
                                      </m:fPr>
                                      <m:num>
                                        <m:sSub>
                                          <m:sSubPr>
                                            <m:ctrlPr>
                                              <w:ins w:id="16179" w:author="BC" w:date="2025-07-10T14:23:00Z">
                                                <w:rPr>
                                                  <w:rFonts w:ascii="Cambria Math" w:hAnsi="Cambria Math"/>
                                                  <w:i/>
                                                </w:rPr>
                                              </w:ins>
                                            </m:ctrlPr>
                                          </m:sSubPr>
                                          <m:e>
                                            <m:r>
                                              <w:rPr>
                                                <w:rFonts w:ascii="Cambria Math" w:hAnsi="Cambria Math"/>
                                              </w:rPr>
                                              <m:t>Q</m:t>
                                            </m:r>
                                          </m:e>
                                          <m:sub>
                                            <m:r>
                                              <w:rPr>
                                                <w:rFonts w:ascii="Cambria Math" w:hAnsi="Cambria Math"/>
                                              </w:rPr>
                                              <m:t>sout</m:t>
                                            </m:r>
                                          </m:sub>
                                        </m:sSub>
                                      </m:num>
                                      <m:den>
                                        <m:sSub>
                                          <m:sSubPr>
                                            <m:ctrlPr>
                                              <w:ins w:id="16180" w:author="BC" w:date="2025-07-10T14:23:00Z">
                                                <w:rPr>
                                                  <w:rFonts w:ascii="Cambria Math" w:hAnsi="Cambria Math"/>
                                                  <w:i/>
                                                </w:rPr>
                                              </w:ins>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wgp>
                  </a:graphicData>
                </a:graphic>
                <wp14:sizeRelH relativeFrom="margin">
                  <wp14:pctWidth>0</wp14:pctWidth>
                </wp14:sizeRelH>
              </wp:anchor>
            </w:drawing>
          </mc:Choice>
          <mc:Fallback>
            <w:pict>
              <v:group w14:anchorId="234037CF" id="_x0000_s1835" style="position:absolute;left:0;text-align:left;margin-left:39.55pt;margin-top:.35pt;width:409.9pt;height:218.8pt;z-index:251658488;mso-position-horizontal-relative:text;mso-position-vertical-relative:text;mso-width-relative:margin" coordorigin=""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">
                <v:group id="_x0000_s1836"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 id="矢印: 下 15" o:spid="_x0000_s1837"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838"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4C6AC6" w:rsidRDefault="00323A8E" w:rsidP="00323A8E">
                          <w:pPr>
                            <w:rPr>
                              <w:bCs/>
                              <w:color w:val="FF0000"/>
                              <w:lang w:eastAsia="ja-JP"/>
                              <w:rPrChange w:id="16517" w:author="BC" w:date="2025-06-24T12:58:00Z">
                                <w:rPr>
                                  <w:bCs/>
                                  <w:noProof/>
                                  <w:color w:val="FF0000"/>
                                  <w:lang w:eastAsia="ja-JP"/>
                                </w:rPr>
                              </w:rPrChange>
                            </w:rPr>
                          </w:pPr>
                        </w:p>
                        <w:p w14:paraId="3DE8B0DD" w14:textId="77777777" w:rsidR="00323A8E" w:rsidRPr="004C6AC6" w:rsidRDefault="00323A8E" w:rsidP="00C27177">
                          <w:pPr>
                            <w:ind w:left="0"/>
                            <w:jc w:val="left"/>
                            <w:rPr>
                              <w:rFonts w:eastAsiaTheme="minorEastAsia"/>
                              <w:b/>
                              <w:rPrChange w:id="16518" w:author="BC" w:date="2025-06-24T12:58:00Z">
                                <w:rPr>
                                  <w:rFonts w:eastAsiaTheme="minorEastAsia"/>
                                  <w:b/>
                                  <w:noProof/>
                                </w:rPr>
                              </w:rPrChange>
                            </w:rPr>
                          </w:pPr>
                          <w:r w:rsidRPr="004C6AC6">
                            <w:rPr>
                              <w:bCs/>
                              <w:color w:val="000000" w:themeColor="text1"/>
                              <w:lang w:eastAsia="ja-JP"/>
                              <w:rPrChange w:id="16519" w:author="BC" w:date="2025-06-24T12:58:00Z">
                                <w:rPr>
                                  <w:bCs/>
                                  <w:noProof/>
                                  <w:color w:val="000000" w:themeColor="text1"/>
                                  <w:lang w:eastAsia="ja-JP"/>
                                </w:rPr>
                              </w:rPrChange>
                            </w:rPr>
                            <w:t>as Recycled Content Method (RCM)</w:t>
                          </w:r>
                          <w:r w:rsidRPr="004C6AC6">
                            <w:rPr>
                              <w:rFonts w:eastAsiaTheme="minorEastAsia"/>
                              <w:b/>
                              <w:rPrChange w:id="16520" w:author="BC" w:date="2025-06-24T12:58:00Z">
                                <w:rPr>
                                  <w:rFonts w:eastAsiaTheme="minorEastAsia"/>
                                  <w:b/>
                                  <w:noProof/>
                                </w:rPr>
                              </w:rPrChange>
                            </w:rPr>
                            <w:t xml:space="preserve"> </w:t>
                          </w:r>
                          <w:r w:rsidRPr="004C6AC6">
                            <w:rPr>
                              <w:rFonts w:eastAsiaTheme="minorEastAsia"/>
                              <w:b/>
                              <w:rPrChange w:id="16521" w:author="BC" w:date="2025-06-24T12:58:00Z">
                                <w:rPr>
                                  <w:rFonts w:eastAsiaTheme="minorEastAsia"/>
                                  <w:b/>
                                  <w:noProof/>
                                </w:rPr>
                              </w:rPrChange>
                            </w:rPr>
                            <w:br/>
                          </w:r>
                        </w:p>
                        <w:p w14:paraId="22D5E222" w14:textId="77777777" w:rsidR="00323A8E" w:rsidRPr="004C6AC6" w:rsidRDefault="00323A8E" w:rsidP="00323A8E">
                          <w:pPr>
                            <w:rPr>
                              <w:rFonts w:eastAsiaTheme="minorEastAsia"/>
                              <w:b/>
                              <w:rPrChange w:id="16522" w:author="BC" w:date="2025-06-24T12:58:00Z">
                                <w:rPr>
                                  <w:rFonts w:eastAsiaTheme="minorEastAsia"/>
                                  <w:b/>
                                  <w:noProof/>
                                </w:rPr>
                              </w:rPrChange>
                            </w:rPr>
                          </w:pPr>
                        </w:p>
                        <w:p w14:paraId="0250EFA6" w14:textId="77777777" w:rsidR="00323A8E" w:rsidRPr="004C6AC6" w:rsidRDefault="00323A8E" w:rsidP="00323A8E">
                          <w:pPr>
                            <w:rPr>
                              <w:rFonts w:eastAsiaTheme="minorEastAsia"/>
                              <w:b/>
                              <w:rPrChange w:id="16523" w:author="BC" w:date="2025-06-24T12:58:00Z">
                                <w:rPr>
                                  <w:rFonts w:eastAsiaTheme="minorEastAsia"/>
                                  <w:b/>
                                  <w:noProof/>
                                </w:rPr>
                              </w:rPrChange>
                            </w:rPr>
                          </w:pPr>
                        </w:p>
                        <w:p w14:paraId="760656BE" w14:textId="77777777" w:rsidR="00323A8E" w:rsidRPr="004C6AC6" w:rsidRDefault="00323A8E" w:rsidP="00323A8E">
                          <w:pPr>
                            <w:rPr>
                              <w:rFonts w:eastAsiaTheme="minorEastAsia"/>
                              <w:b/>
                              <w:rPrChange w:id="16524" w:author="BC" w:date="2025-06-24T12:58:00Z">
                                <w:rPr>
                                  <w:rFonts w:eastAsiaTheme="minorEastAsia"/>
                                  <w:b/>
                                  <w:noProof/>
                                </w:rPr>
                              </w:rPrChange>
                            </w:rPr>
                          </w:pPr>
                        </w:p>
                        <w:p w14:paraId="6C3AB401" w14:textId="77777777" w:rsidR="00323A8E" w:rsidRPr="004C6AC6" w:rsidRDefault="00323A8E" w:rsidP="00323A8E">
                          <w:pPr>
                            <w:rPr>
                              <w:rFonts w:eastAsiaTheme="minorEastAsia"/>
                              <w:b/>
                              <w:rPrChange w:id="16525" w:author="BC" w:date="2025-06-24T12:58:00Z">
                                <w:rPr>
                                  <w:rFonts w:eastAsiaTheme="minorEastAsia"/>
                                  <w:b/>
                                  <w:noProof/>
                                </w:rPr>
                              </w:rPrChange>
                            </w:rPr>
                          </w:pPr>
                        </w:p>
                        <w:p w14:paraId="31281F92" w14:textId="77777777" w:rsidR="00C27177" w:rsidRPr="004C6AC6" w:rsidRDefault="00C27177" w:rsidP="00C27177">
                          <w:pPr>
                            <w:ind w:left="0"/>
                            <w:rPr>
                              <w:rFonts w:eastAsiaTheme="minorEastAsia"/>
                              <w:b/>
                              <w:rPrChange w:id="16526" w:author="BC" w:date="2025-06-24T12:58:00Z">
                                <w:rPr>
                                  <w:rFonts w:eastAsiaTheme="minorEastAsia"/>
                                  <w:b/>
                                  <w:noProof/>
                                </w:rPr>
                              </w:rPrChange>
                            </w:rPr>
                          </w:pPr>
                        </w:p>
                        <w:p w14:paraId="23187A62" w14:textId="06A5010D" w:rsidR="00323A8E" w:rsidRPr="004C6AC6" w:rsidRDefault="00323A8E" w:rsidP="00C27177">
                          <w:pPr>
                            <w:ind w:left="0"/>
                            <w:rPr>
                              <w:lang w:eastAsia="ja-JP"/>
                            </w:rPr>
                          </w:pPr>
                          <w:r w:rsidRPr="004C6AC6">
                            <w:rPr>
                              <w:bCs/>
                              <w:color w:val="000000" w:themeColor="text1"/>
                              <w:lang w:eastAsia="ja-JP"/>
                              <w:rPrChange w:id="16527" w:author="BC" w:date="2025-06-24T12:58:00Z">
                                <w:rPr>
                                  <w:bCs/>
                                  <w:noProof/>
                                  <w:color w:val="000000" w:themeColor="text1"/>
                                  <w:lang w:eastAsia="ja-JP"/>
                                </w:rPr>
                              </w:rPrChange>
                            </w:rPr>
                            <w:t>as</w:t>
                          </w:r>
                          <w:r w:rsidRPr="004C6AC6">
                            <w:rPr>
                              <w:b/>
                              <w:color w:val="000000" w:themeColor="text1"/>
                              <w:lang w:eastAsia="ja-JP"/>
                              <w:rPrChange w:id="16528" w:author="BC" w:date="2025-06-24T12:58:00Z">
                                <w:rPr>
                                  <w:b/>
                                  <w:noProof/>
                                  <w:color w:val="000000" w:themeColor="text1"/>
                                  <w:lang w:eastAsia="ja-JP"/>
                                </w:rPr>
                              </w:rPrChange>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ins w:id="16529" w:author="BC" w:date="2025-05-26T21:43:00Z">
                            <w:r w:rsidR="009E4640" w:rsidRPr="004C6AC6">
                              <w:rPr>
                                <w:color w:val="000000" w:themeColor="text1"/>
                                <w:lang w:eastAsia="ja-JP" w:bidi="th-TH"/>
                              </w:rPr>
                              <w:t xml:space="preserve"> which is the sum of 2) and 3)</w:t>
                            </w:r>
                          </w:ins>
                        </w:p>
                      </w:txbxContent>
                    </v:textbox>
                  </v:roundrect>
                </v:group>
                <v:roundrect id="四角形: 角を丸くする 29" o:spid="_x0000_s1839"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4C6AC6" w:rsidRDefault="00323A8E" w:rsidP="00C27177">
                        <w:pPr>
                          <w:pStyle w:val="TableTextCaro"/>
                          <w:jc w:val="left"/>
                          <w:rPr>
                            <w:rFonts w:eastAsiaTheme="minorEastAsia"/>
                            <w:b/>
                            <w:rPrChange w:id="16530" w:author="BC" w:date="2025-06-24T12:58:00Z">
                              <w:rPr>
                                <w:rFonts w:eastAsiaTheme="minorEastAsia"/>
                                <w:b/>
                                <w:noProof/>
                              </w:rPr>
                            </w:rPrChange>
                          </w:rPr>
                        </w:pPr>
                        <w:r w:rsidRPr="004C6AC6">
                          <w:rPr>
                            <w:rFonts w:eastAsia="Meiryo UI"/>
                            <w:color w:val="000000"/>
                          </w:rPr>
                          <w:t>1</w:t>
                        </w:r>
                        <w:r w:rsidRPr="004C6AC6">
                          <w:rPr>
                            <w:rFonts w:eastAsia="Meiryo UI"/>
                          </w:rPr>
                          <w:t xml:space="preserve">) Production burdens                    </w:t>
                        </w:r>
                        <m:oMath>
                          <m:d>
                            <m:dPr>
                              <m:ctrlPr>
                                <w:ins w:id="16531" w:author="BC" w:date="2025-07-10T14:23:00Z">
                                  <w:rPr>
                                    <w:rFonts w:ascii="Cambria Math" w:hAnsi="Cambria Math"/>
                                    <w:i/>
                                  </w:rPr>
                                </w:ins>
                              </m:ctrlPr>
                            </m:dPr>
                            <m:e>
                              <m:r>
                                <w:rPr>
                                  <w:rFonts w:ascii="Cambria Math" w:hAnsi="Cambria Math"/>
                                </w:rPr>
                                <m:t>1-</m:t>
                              </m:r>
                              <m:sSub>
                                <m:sSubPr>
                                  <m:ctrlPr>
                                    <w:ins w:id="16532" w:author="BC" w:date="2025-07-10T14:23:00Z">
                                      <w:rPr>
                                        <w:rFonts w:ascii="Cambria Math" w:hAnsi="Cambria Math"/>
                                        <w:i/>
                                      </w:rPr>
                                    </w:ins>
                                  </m:ctrlPr>
                                </m:sSubPr>
                                <m:e>
                                  <m:r>
                                    <w:rPr>
                                      <w:rFonts w:ascii="Cambria Math" w:hAnsi="Cambria Math"/>
                                    </w:rPr>
                                    <m:t>R</m:t>
                                  </m:r>
                                </m:e>
                                <m:sub>
                                  <m:r>
                                    <w:rPr>
                                      <w:rFonts w:ascii="Cambria Math" w:hAnsi="Cambria Math"/>
                                    </w:rPr>
                                    <m:t>1</m:t>
                                  </m:r>
                                </m:sub>
                              </m:sSub>
                            </m:e>
                          </m:d>
                          <m:sSub>
                            <m:sSubPr>
                              <m:ctrlPr>
                                <w:ins w:id="16533" w:author="BC" w:date="2025-07-10T14:23:00Z">
                                  <w:rPr>
                                    <w:rFonts w:ascii="Cambria Math" w:hAnsi="Cambria Math"/>
                                    <w:i/>
                                  </w:rPr>
                                </w:ins>
                              </m:ctrlPr>
                            </m:sSubPr>
                            <m:e>
                              <m:r>
                                <w:rPr>
                                  <w:rFonts w:ascii="Cambria Math" w:hAnsi="Cambria Math"/>
                                </w:rPr>
                                <m:t>E</m:t>
                              </m:r>
                            </m:e>
                            <m:sub>
                              <m:r>
                                <w:rPr>
                                  <w:rFonts w:ascii="Cambria Math" w:hAnsi="Cambria Math"/>
                                </w:rPr>
                                <m:t>V</m:t>
                              </m:r>
                            </m:sub>
                          </m:sSub>
                          <m:r>
                            <w:rPr>
                              <w:rFonts w:ascii="Cambria Math" w:hAnsi="Cambria Math"/>
                            </w:rPr>
                            <m:t>+</m:t>
                          </m:r>
                          <m:sSub>
                            <m:sSubPr>
                              <m:ctrlPr>
                                <w:ins w:id="16534" w:author="BC" w:date="2025-07-10T14:23:00Z">
                                  <w:rPr>
                                    <w:rFonts w:ascii="Cambria Math" w:hAnsi="Cambria Math"/>
                                    <w:i/>
                                  </w:rPr>
                                </w:ins>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ins w:id="16535" w:author="BC" w:date="2025-07-10T14:23:00Z">
                                  <w:rPr>
                                    <w:rFonts w:ascii="Cambria Math" w:hAnsi="Cambria Math"/>
                                    <w:i/>
                                  </w:rPr>
                                </w:ins>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840"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ins w:id="16536" w:author="BC" w:date="2025-07-10T14:23:00Z">
                                  <w:rPr>
                                    <w:rFonts w:ascii="Cambria Math" w:hAnsi="Cambria Math"/>
                                    <w:i/>
                                  </w:rPr>
                                </w:ins>
                              </m:ctrlPr>
                            </m:sSubPr>
                            <m:e>
                              <m:r>
                                <w:rPr>
                                  <w:rFonts w:ascii="Cambria Math" w:hAnsi="Cambria Math"/>
                                </w:rPr>
                                <m:t>R</m:t>
                              </m:r>
                            </m:e>
                            <m:sub>
                              <m:r>
                                <w:rPr>
                                  <w:rFonts w:ascii="Cambria Math" w:hAnsi="Cambria Math"/>
                                </w:rPr>
                                <m:t>1</m:t>
                              </m:r>
                            </m:sub>
                          </m:sSub>
                          <m:r>
                            <w:rPr>
                              <w:rFonts w:ascii="Cambria Math" w:hAnsi="Cambria Math"/>
                            </w:rPr>
                            <m:t>×</m:t>
                          </m:r>
                          <m:d>
                            <m:dPr>
                              <m:ctrlPr>
                                <w:ins w:id="16537" w:author="BC" w:date="2025-07-10T14:23:00Z">
                                  <w:rPr>
                                    <w:rFonts w:ascii="Cambria Math" w:hAnsi="Cambria Math"/>
                                    <w:i/>
                                  </w:rPr>
                                </w:ins>
                              </m:ctrlPr>
                            </m:dPr>
                            <m:e>
                              <m:sSub>
                                <m:sSubPr>
                                  <m:ctrlPr>
                                    <w:ins w:id="16538" w:author="BC" w:date="2025-07-10T14:23:00Z">
                                      <w:rPr>
                                        <w:rFonts w:ascii="Cambria Math" w:hAnsi="Cambria Math"/>
                                        <w:i/>
                                      </w:rPr>
                                    </w:ins>
                                  </m:ctrlPr>
                                </m:sSubPr>
                                <m:e>
                                  <m:r>
                                    <w:rPr>
                                      <w:rFonts w:ascii="Cambria Math" w:hAnsi="Cambria Math"/>
                                    </w:rPr>
                                    <m:t>E</m:t>
                                  </m:r>
                                </m:e>
                                <m:sub>
                                  <m:r>
                                    <w:rPr>
                                      <w:rFonts w:ascii="Cambria Math" w:hAnsi="Cambria Math"/>
                                    </w:rPr>
                                    <m:t>rec</m:t>
                                  </m:r>
                                </m:sub>
                              </m:sSub>
                              <m:r>
                                <w:rPr>
                                  <w:rFonts w:ascii="Cambria Math" w:hAnsi="Cambria Math"/>
                                </w:rPr>
                                <m:t>-</m:t>
                              </m:r>
                              <m:sSub>
                                <m:sSubPr>
                                  <m:ctrlPr>
                                    <w:ins w:id="16539" w:author="BC" w:date="2025-07-10T14:23:00Z">
                                      <w:rPr>
                                        <w:rFonts w:ascii="Cambria Math" w:hAnsi="Cambria Math"/>
                                        <w:i/>
                                      </w:rPr>
                                    </w:ins>
                                  </m:ctrlPr>
                                </m:sSubPr>
                                <m:e>
                                  <m:r>
                                    <w:rPr>
                                      <w:rFonts w:ascii="Cambria Math" w:hAnsi="Cambria Math"/>
                                    </w:rPr>
                                    <m:t>E</m:t>
                                  </m:r>
                                </m:e>
                                <m:sub>
                                  <m:r>
                                    <w:rPr>
                                      <w:rFonts w:ascii="Cambria Math" w:hAnsi="Cambria Math"/>
                                    </w:rPr>
                                    <m:t>V</m:t>
                                  </m:r>
                                </m:sub>
                              </m:sSub>
                              <m:r>
                                <w:rPr>
                                  <w:rFonts w:ascii="Cambria Math" w:hAnsi="Cambria Math"/>
                                </w:rPr>
                                <m:t>×</m:t>
                              </m:r>
                              <m:f>
                                <m:fPr>
                                  <m:ctrlPr>
                                    <w:ins w:id="16540" w:author="BC" w:date="2025-07-10T14:23:00Z">
                                      <w:rPr>
                                        <w:rFonts w:ascii="Cambria Math" w:hAnsi="Cambria Math"/>
                                        <w:i/>
                                      </w:rPr>
                                    </w:ins>
                                  </m:ctrlPr>
                                </m:fPr>
                                <m:num>
                                  <m:sSub>
                                    <m:sSubPr>
                                      <m:ctrlPr>
                                        <w:ins w:id="16541" w:author="BC" w:date="2025-07-10T14:23:00Z">
                                          <w:rPr>
                                            <w:rFonts w:ascii="Cambria Math" w:hAnsi="Cambria Math"/>
                                            <w:i/>
                                          </w:rPr>
                                        </w:ins>
                                      </m:ctrlPr>
                                    </m:sSubPr>
                                    <m:e>
                                      <m:r>
                                        <w:rPr>
                                          <w:rFonts w:ascii="Cambria Math" w:hAnsi="Cambria Math"/>
                                        </w:rPr>
                                        <m:t>Q</m:t>
                                      </m:r>
                                    </m:e>
                                    <m:sub>
                                      <m:r>
                                        <w:rPr>
                                          <w:rFonts w:ascii="Cambria Math" w:hAnsi="Cambria Math"/>
                                        </w:rPr>
                                        <m:t>sin</m:t>
                                      </m:r>
                                    </m:sub>
                                  </m:sSub>
                                </m:num>
                                <m:den>
                                  <m:sSub>
                                    <m:sSubPr>
                                      <m:ctrlPr>
                                        <w:ins w:id="16542" w:author="BC" w:date="2025-07-10T14:23:00Z">
                                          <w:rPr>
                                            <w:rFonts w:ascii="Cambria Math" w:hAnsi="Cambria Math"/>
                                            <w:i/>
                                          </w:rPr>
                                        </w:ins>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ins w:id="16543" w:author="BC" w:date="2025-07-10T14:23:00Z">
                                  <w:rPr>
                                    <w:rFonts w:ascii="Cambria Math" w:hAnsi="Cambria Math"/>
                                    <w:i/>
                                  </w:rPr>
                                </w:ins>
                              </m:ctrlPr>
                            </m:dPr>
                            <m:e>
                              <m:r>
                                <w:rPr>
                                  <w:rFonts w:ascii="Cambria Math" w:hAnsi="Cambria Math"/>
                                </w:rPr>
                                <m:t>1-A</m:t>
                              </m:r>
                            </m:e>
                          </m:d>
                          <m:sSub>
                            <m:sSubPr>
                              <m:ctrlPr>
                                <w:ins w:id="16544" w:author="BC" w:date="2025-07-10T14:23:00Z">
                                  <w:rPr>
                                    <w:rFonts w:ascii="Cambria Math" w:hAnsi="Cambria Math"/>
                                    <w:i/>
                                  </w:rPr>
                                </w:ins>
                              </m:ctrlPr>
                            </m:sSubPr>
                            <m:e>
                              <m:r>
                                <w:rPr>
                                  <w:rFonts w:ascii="Cambria Math" w:hAnsi="Cambria Math"/>
                                </w:rPr>
                                <m:t>R</m:t>
                              </m:r>
                            </m:e>
                            <m:sub>
                              <m:r>
                                <w:rPr>
                                  <w:rFonts w:ascii="Cambria Math" w:hAnsi="Cambria Math"/>
                                </w:rPr>
                                <m:t>2</m:t>
                              </m:r>
                            </m:sub>
                          </m:sSub>
                          <m:r>
                            <w:rPr>
                              <w:rFonts w:ascii="Cambria Math" w:hAnsi="Cambria Math"/>
                            </w:rPr>
                            <m:t>×</m:t>
                          </m:r>
                          <m:d>
                            <m:dPr>
                              <m:ctrlPr>
                                <w:ins w:id="16545" w:author="BC" w:date="2025-07-10T14:23:00Z">
                                  <w:rPr>
                                    <w:rFonts w:ascii="Cambria Math" w:hAnsi="Cambria Math"/>
                                    <w:i/>
                                  </w:rPr>
                                </w:ins>
                              </m:ctrlPr>
                            </m:dPr>
                            <m:e>
                              <m:sSub>
                                <m:sSubPr>
                                  <m:ctrlPr>
                                    <w:ins w:id="16546" w:author="BC" w:date="2025-07-10T14:23:00Z">
                                      <w:rPr>
                                        <w:rFonts w:ascii="Cambria Math" w:hAnsi="Cambria Math"/>
                                        <w:i/>
                                      </w:rPr>
                                    </w:ins>
                                  </m:ctrlPr>
                                </m:sSubPr>
                                <m:e>
                                  <m:r>
                                    <w:rPr>
                                      <w:rFonts w:ascii="Cambria Math" w:hAnsi="Cambria Math"/>
                                    </w:rPr>
                                    <m:t>E</m:t>
                                  </m:r>
                                </m:e>
                                <m:sub>
                                  <m:r>
                                    <w:rPr>
                                      <w:rFonts w:ascii="Cambria Math" w:hAnsi="Cambria Math"/>
                                    </w:rPr>
                                    <m:t>recEoL</m:t>
                                  </m:r>
                                </m:sub>
                              </m:sSub>
                              <m:r>
                                <w:rPr>
                                  <w:rFonts w:ascii="Cambria Math" w:hAnsi="Cambria Math"/>
                                </w:rPr>
                                <m:t>-</m:t>
                              </m:r>
                              <m:sSubSup>
                                <m:sSubSupPr>
                                  <m:ctrlPr>
                                    <w:ins w:id="16547" w:author="BC" w:date="2025-07-10T14:23:00Z">
                                      <w:rPr>
                                        <w:rFonts w:ascii="Cambria Math" w:hAnsi="Cambria Math"/>
                                        <w:i/>
                                      </w:rPr>
                                    </w:ins>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ins w:id="16548" w:author="BC" w:date="2025-07-10T14:23:00Z">
                                      <w:rPr>
                                        <w:rFonts w:ascii="Cambria Math" w:hAnsi="Cambria Math"/>
                                        <w:i/>
                                      </w:rPr>
                                    </w:ins>
                                  </m:ctrlPr>
                                </m:fPr>
                                <m:num>
                                  <m:sSub>
                                    <m:sSubPr>
                                      <m:ctrlPr>
                                        <w:ins w:id="16549" w:author="BC" w:date="2025-07-10T14:23:00Z">
                                          <w:rPr>
                                            <w:rFonts w:ascii="Cambria Math" w:hAnsi="Cambria Math"/>
                                            <w:i/>
                                          </w:rPr>
                                        </w:ins>
                                      </m:ctrlPr>
                                    </m:sSubPr>
                                    <m:e>
                                      <m:r>
                                        <w:rPr>
                                          <w:rFonts w:ascii="Cambria Math" w:hAnsi="Cambria Math"/>
                                        </w:rPr>
                                        <m:t>Q</m:t>
                                      </m:r>
                                    </m:e>
                                    <m:sub>
                                      <m:r>
                                        <w:rPr>
                                          <w:rFonts w:ascii="Cambria Math" w:hAnsi="Cambria Math"/>
                                        </w:rPr>
                                        <m:t>sout</m:t>
                                      </m:r>
                                    </m:sub>
                                  </m:sSub>
                                </m:num>
                                <m:den>
                                  <m:sSub>
                                    <m:sSubPr>
                                      <m:ctrlPr>
                                        <w:ins w:id="16550" w:author="BC" w:date="2025-07-10T14:23:00Z">
                                          <w:rPr>
                                            <w:rFonts w:ascii="Cambria Math" w:hAnsi="Cambria Math"/>
                                            <w:i/>
                                          </w:rPr>
                                        </w:ins>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w:pict>
          </mc:Fallback>
        </mc:AlternateContent>
      </w:r>
    </w:p>
    <w:p w14:paraId="32D7D1DC" w14:textId="77777777" w:rsidR="00323A8E" w:rsidRPr="002F4763" w:rsidRDefault="00323A8E" w:rsidP="00323A8E">
      <w:pPr>
        <w:rPr>
          <w:lang w:bidi="th-TH"/>
        </w:rPr>
      </w:pPr>
      <w:r w:rsidRPr="002F4763">
        <w:rPr>
          <w:lang w:bidi="th-TH"/>
        </w:rPr>
        <w:t>Rearranged structure of the CFF, as introduced in this recommendation.</w:t>
      </w:r>
    </w:p>
    <w:p w14:paraId="1C9AB5C6" w14:textId="083E13EC" w:rsidR="00323A8E" w:rsidRPr="002F4763" w:rsidRDefault="00323A8E" w:rsidP="00323A8E">
      <w:pPr>
        <w:rPr>
          <w:b/>
        </w:rPr>
      </w:pPr>
    </w:p>
    <w:p w14:paraId="763C2007" w14:textId="67901A1D" w:rsidR="00323A8E" w:rsidRPr="002F4763" w:rsidRDefault="00323A8E" w:rsidP="00323A8E">
      <w:pPr>
        <w:rPr>
          <w:b/>
          <w:lang w:eastAsia="ja-JP"/>
        </w:rPr>
      </w:pPr>
    </w:p>
    <w:p w14:paraId="7BA5A819" w14:textId="77777777" w:rsidR="00323A8E" w:rsidRPr="002F4763" w:rsidRDefault="00323A8E" w:rsidP="00323A8E">
      <w:pPr>
        <w:rPr>
          <w:b/>
        </w:rPr>
      </w:pPr>
    </w:p>
    <w:p w14:paraId="1D2EB527" w14:textId="6E063E4A" w:rsidR="00323A8E" w:rsidRPr="002F4763" w:rsidRDefault="00323A8E" w:rsidP="00323A8E">
      <w:pPr>
        <w:rPr>
          <w:b/>
          <w:lang w:eastAsia="ja-JP"/>
        </w:rPr>
      </w:pPr>
    </w:p>
    <w:p w14:paraId="23E86C91" w14:textId="77777777" w:rsidR="00323A8E" w:rsidRPr="002F4763" w:rsidRDefault="00323A8E" w:rsidP="00323A8E">
      <w:pPr>
        <w:rPr>
          <w:b/>
        </w:rPr>
      </w:pPr>
    </w:p>
    <w:p w14:paraId="2699B086" w14:textId="77777777" w:rsidR="00323A8E" w:rsidRPr="002F4763" w:rsidRDefault="00323A8E" w:rsidP="00323A8E">
      <w:pPr>
        <w:rPr>
          <w:b/>
        </w:rPr>
      </w:pPr>
    </w:p>
    <w:p w14:paraId="7115C0D8" w14:textId="77777777" w:rsidR="00323A8E" w:rsidRPr="002F4763" w:rsidRDefault="00323A8E" w:rsidP="00323A8E">
      <w:pPr>
        <w:rPr>
          <w:b/>
        </w:rPr>
      </w:pPr>
    </w:p>
    <w:p w14:paraId="6A941933" w14:textId="77777777" w:rsidR="00323A8E" w:rsidRPr="002F4763" w:rsidRDefault="00323A8E" w:rsidP="00323A8E">
      <w:pPr>
        <w:rPr>
          <w:b/>
        </w:rPr>
      </w:pPr>
    </w:p>
    <w:p w14:paraId="4E97A7BF" w14:textId="77777777" w:rsidR="00323A8E" w:rsidRPr="002F4763" w:rsidRDefault="00323A8E" w:rsidP="00323A8E">
      <w:pPr>
        <w:rPr>
          <w:b/>
        </w:rPr>
      </w:pPr>
    </w:p>
    <w:p w14:paraId="2B0B2BA5" w14:textId="77777777" w:rsidR="00323A8E" w:rsidRPr="002F4763" w:rsidRDefault="00323A8E" w:rsidP="00323A8E">
      <w:pPr>
        <w:rPr>
          <w:b/>
        </w:rPr>
      </w:pPr>
    </w:p>
    <w:p w14:paraId="669629F0" w14:textId="77777777" w:rsidR="00323A8E" w:rsidRPr="002F4763" w:rsidRDefault="00323A8E" w:rsidP="00323A8E">
      <w:pPr>
        <w:rPr>
          <w:b/>
        </w:rPr>
      </w:pPr>
    </w:p>
    <w:p w14:paraId="29D3C397" w14:textId="7B3501C2" w:rsidR="00323A8E" w:rsidRPr="002F4763" w:rsidRDefault="00323A8E" w:rsidP="007636D4">
      <w:pPr>
        <w:rPr>
          <w:lang w:bidi="th-TH"/>
        </w:rPr>
      </w:pPr>
      <w:r w:rsidRPr="002F4763">
        <w:rPr>
          <w:lang w:bidi="th-TH"/>
        </w:rPr>
        <w:lastRenderedPageBreak/>
        <w:t>When applying the material part of the CFF, in the production stage for materials, the RCM term (corresponding to CFF part 1) shall be evaluated. For the complete vehicle CFP in addition to CFF part 1, the emission shares from recycling (corresponding to CFF parts 2 and 3)</w:t>
      </w:r>
      <w:r w:rsidR="009D3460" w:rsidRPr="002F4763">
        <w:rPr>
          <w:lang w:bidi="th-TH"/>
        </w:rPr>
        <w:t xml:space="preserve"> </w:t>
      </w:r>
      <w:r w:rsidRPr="002F4763">
        <w:rPr>
          <w:lang w:bidi="th-TH"/>
        </w:rPr>
        <w:t>shall be evaluated with the Modular Burden and Benefits Method (MBBM) term in the EoL stage.</w:t>
      </w:r>
    </w:p>
    <w:p w14:paraId="3C0344CF" w14:textId="77777777" w:rsidR="00323A8E" w:rsidRPr="002F4763" w:rsidRDefault="00323A8E" w:rsidP="00323A8E">
      <w:pPr>
        <w:rPr>
          <w:lang w:bidi="th-TH"/>
        </w:rPr>
      </w:pPr>
      <w:r w:rsidRPr="002F4763">
        <w:rPr>
          <w:lang w:bidi="th-TH"/>
        </w:rPr>
        <w:t>Overall, the terms of the UNECE A-LCA CFF concept for material recycling have been defined as following:</w:t>
      </w:r>
    </w:p>
    <w:p w14:paraId="47474685" w14:textId="153ABB35" w:rsidR="005A350D" w:rsidRPr="00551F5D" w:rsidRDefault="000A630C" w:rsidP="000A630C">
      <w:pPr>
        <w:pStyle w:val="Beschriftung"/>
        <w:rPr>
          <w:ins w:id="16181" w:author="BC" w:date="2025-05-26T17:25:00Z"/>
          <w:rPrChange w:id="16182" w:author="BC" w:date="2025-07-08T12:12:00Z">
            <w:rPr>
              <w:ins w:id="16183" w:author="BC" w:date="2025-05-26T17:25:00Z"/>
              <w:rFonts w:ascii="Cambria Math" w:hAnsi="Cambria Math"/>
              <w:i/>
            </w:rPr>
          </w:rPrChange>
        </w:rPr>
      </w:pPr>
      <w:ins w:id="16184" w:author="BC" w:date="2025-05-26T17:03:00Z">
        <w:r w:rsidRPr="002F4763">
          <w:t xml:space="preserve">Equation </w:t>
        </w:r>
        <w:r w:rsidRPr="002F4763">
          <w:fldChar w:fldCharType="begin"/>
        </w:r>
        <w:r w:rsidRPr="002F4763">
          <w:instrText xml:space="preserve"> SEQ Equation \* ARABIC </w:instrText>
        </w:r>
      </w:ins>
      <w:r w:rsidRPr="002F4763">
        <w:fldChar w:fldCharType="separate"/>
      </w:r>
      <w:ins w:id="16185" w:author="MIR Caroline" w:date="2025-07-10T17:59:00Z">
        <w:r w:rsidR="00C325F1">
          <w:rPr>
            <w:noProof/>
          </w:rPr>
          <w:t>12</w:t>
        </w:r>
      </w:ins>
      <w:ins w:id="16186" w:author="BC" w:date="2025-05-26T17:03:00Z">
        <w:del w:id="16187" w:author="MIR Caroline" w:date="2025-07-08T09:47:00Z">
          <w:r w:rsidRPr="002F4763">
            <w:delText>13</w:delText>
          </w:r>
        </w:del>
        <w:r w:rsidRPr="002F4763">
          <w:fldChar w:fldCharType="end"/>
        </w:r>
        <w:r w:rsidRPr="002F4763">
          <w:tab/>
        </w:r>
      </w:ins>
    </w:p>
    <w:p w14:paraId="64738194" w14:textId="0B4092AA" w:rsidR="00323A8E" w:rsidRPr="002F4763" w:rsidRDefault="00000000">
      <w:pPr>
        <w:pStyle w:val="Beschriftung"/>
        <w:rPr>
          <w:ins w:id="16188" w:author="BC" w:date="2025-05-15T12:50:00Z"/>
        </w:rPr>
        <w:pPrChange w:id="16189" w:author="BC" w:date="2025-05-26T17:03:00Z">
          <w:pPr/>
        </w:pPrChange>
      </w:pPr>
      <m:oMathPara>
        <m:oMath>
          <m:sSub>
            <m:sSubPr>
              <m:ctrlPr>
                <w:ins w:id="16190" w:author="BC" w:date="2025-07-10T14:23:00Z">
                  <w:rPr>
                    <w:rFonts w:ascii="Cambria Math" w:hAnsi="Cambria Math"/>
                  </w:rPr>
                </w:ins>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ins w:id="16191" w:author="BC" w:date="2025-07-10T14:23:00Z">
                  <w:rPr>
                    <w:rFonts w:ascii="Cambria Math" w:hAnsi="Cambria Math"/>
                  </w:rPr>
                </w:ins>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ins w:id="16192" w:author="BC" w:date="2025-07-10T14:23:00Z">
                  <w:rPr>
                    <w:rFonts w:ascii="Cambria Math" w:hAnsi="Cambria Math"/>
                  </w:rPr>
                </w:ins>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ins w:id="16193" w:author="BC" w:date="2025-07-10T14:23:00Z">
                  <w:rPr>
                    <w:rFonts w:ascii="Cambria Math" w:hAnsi="Cambria Math"/>
                  </w:rPr>
                </w:ins>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m:oMathPara>
    </w:p>
    <w:p w14:paraId="7126F14E" w14:textId="0340C240" w:rsidR="004F621D" w:rsidRPr="002F4763" w:rsidRDefault="004F621D" w:rsidP="00323A8E">
      <w:pPr>
        <w:rPr>
          <w:lang w:bidi="th-TH"/>
        </w:rPr>
      </w:pPr>
      <w:ins w:id="16194" w:author="BC" w:date="2025-05-15T12:50:00Z">
        <w:r w:rsidRPr="002F4763">
          <w:rPr>
            <w:lang w:bidi="th-TH"/>
          </w:rPr>
          <w:t>Where;</w:t>
        </w:r>
      </w:ins>
    </w:p>
    <w:p w14:paraId="3E3EF670" w14:textId="17C72FBB" w:rsidR="00323A8E" w:rsidRPr="002F4763" w:rsidRDefault="00000000">
      <w:pPr>
        <w:ind w:left="2268" w:hanging="1134"/>
        <w:rPr>
          <w:lang w:eastAsia="ja-JP" w:bidi="th-TH"/>
        </w:rPr>
        <w:pPrChange w:id="16195" w:author="BC" w:date="2025-05-28T10:00:00Z">
          <w:pPr/>
        </w:pPrChange>
      </w:pPr>
      <m:oMath>
        <m:sSub>
          <m:sSubPr>
            <m:ctrlPr>
              <w:ins w:id="16196" w:author="BC" w:date="2025-07-10T14:23:00Z">
                <w:rPr>
                  <w:rFonts w:ascii="Cambria Math" w:hAnsi="Cambria Math"/>
                  <w:i/>
                </w:rPr>
              </w:ins>
            </m:ctrlPr>
          </m:sSubPr>
          <m:e>
            <m:r>
              <w:rPr>
                <w:rFonts w:ascii="Cambria Math" w:hAnsi="Cambria Math"/>
                <w:lang w:eastAsia="ja-JP"/>
              </w:rPr>
              <m:t>C</m:t>
            </m:r>
          </m:e>
          <m:sub>
            <m:r>
              <w:rPr>
                <w:rFonts w:ascii="Cambria Math" w:hAnsi="Cambria Math"/>
              </w:rPr>
              <m:t>M</m:t>
            </m:r>
          </m:sub>
        </m:sSub>
      </m:oMath>
      <w:del w:id="16197" w:author="BC" w:date="2025-05-15T12:50:00Z">
        <w:r w:rsidR="00323A8E" w:rsidRPr="002F4763" w:rsidDel="004F621D">
          <w:rPr>
            <w:lang w:eastAsia="ja-JP" w:bidi="th-TH"/>
          </w:rPr>
          <w:delText xml:space="preserve">; </w:delText>
        </w:r>
      </w:del>
      <w:ins w:id="16198" w:author="BC" w:date="2025-05-15T12:50:00Z">
        <w:r w:rsidR="004F621D" w:rsidRPr="002F4763">
          <w:rPr>
            <w:lang w:eastAsia="ja-JP" w:bidi="th-TH"/>
          </w:rPr>
          <w:tab/>
        </w:r>
        <w:r w:rsidR="004F621D" w:rsidRPr="002F4763">
          <w:rPr>
            <w:lang w:eastAsia="ja-JP" w:bidi="th-TH"/>
          </w:rPr>
          <w:tab/>
        </w:r>
        <w:r w:rsidR="001F3D53" w:rsidRPr="002F4763">
          <w:rPr>
            <w:lang w:eastAsia="ja-JP" w:bidi="th-TH"/>
          </w:rPr>
          <w:t>means the</w:t>
        </w:r>
        <w:r w:rsidR="004F621D" w:rsidRPr="002F4763">
          <w:rPr>
            <w:lang w:eastAsia="ja-JP" w:bidi="th-TH"/>
          </w:rPr>
          <w:t xml:space="preserve"> </w:t>
        </w:r>
      </w:ins>
      <w:r w:rsidR="00323A8E" w:rsidRPr="002F4763">
        <w:rPr>
          <w:lang w:bidi="th-TH"/>
        </w:rPr>
        <w:t xml:space="preserve">specific GHG emissions of a material in </w:t>
      </w:r>
      <w:r w:rsidR="00323A8E" w:rsidRPr="002F4763">
        <w:t>kilogram of carbon dioxide equivalent per kilogram of material</w:t>
      </w:r>
      <w:r w:rsidR="00323A8E" w:rsidRPr="002F4763">
        <w:rPr>
          <w:lang w:eastAsia="ja-JP" w:bidi="th-TH"/>
        </w:rPr>
        <w:t>. [kgCO</w:t>
      </w:r>
      <w:r w:rsidR="00323A8E" w:rsidRPr="002F4763">
        <w:rPr>
          <w:vertAlign w:val="subscript"/>
          <w:lang w:eastAsia="ja-JP" w:bidi="th-TH"/>
        </w:rPr>
        <w:t>2</w:t>
      </w:r>
      <w:r w:rsidR="00323A8E" w:rsidRPr="002F4763">
        <w:rPr>
          <w:lang w:eastAsia="ja-JP" w:bidi="th-TH"/>
        </w:rPr>
        <w:t>e</w:t>
      </w:r>
      <w:ins w:id="16199" w:author="BC" w:date="2025-06-05T15:33:00Z">
        <w:r w:rsidR="003049DE" w:rsidRPr="002F4763">
          <w:rPr>
            <w:lang w:eastAsia="ja-JP" w:bidi="th-TH"/>
          </w:rPr>
          <w:t>q</w:t>
        </w:r>
      </w:ins>
      <w:r w:rsidR="00323A8E" w:rsidRPr="002F4763">
        <w:rPr>
          <w:lang w:eastAsia="ja-JP" w:bidi="th-TH"/>
        </w:rPr>
        <w:t>/kg]</w:t>
      </w:r>
    </w:p>
    <w:p w14:paraId="10810134" w14:textId="457A2887" w:rsidR="00323A8E" w:rsidRPr="002F4763" w:rsidRDefault="00000000">
      <w:pPr>
        <w:ind w:left="2268" w:hanging="1134"/>
        <w:rPr>
          <w:b/>
          <w:lang w:bidi="th-TH"/>
        </w:rPr>
        <w:pPrChange w:id="16200" w:author="BC" w:date="2025-05-28T10:00:00Z">
          <w:pPr/>
        </w:pPrChange>
      </w:pPr>
      <m:oMath>
        <m:sSub>
          <m:sSubPr>
            <m:ctrlPr>
              <w:ins w:id="16201" w:author="BC" w:date="2025-07-10T14:23:00Z">
                <w:rPr>
                  <w:rFonts w:ascii="Cambria Math" w:hAnsi="Cambria Math"/>
                  <w:i/>
                </w:rPr>
              </w:ins>
            </m:ctrlPr>
          </m:sSubPr>
          <m:e>
            <m:r>
              <w:rPr>
                <w:rFonts w:ascii="Cambria Math" w:hAnsi="Cambria Math"/>
                <w:lang w:eastAsia="ja-JP"/>
              </w:rPr>
              <m:t>C</m:t>
            </m:r>
          </m:e>
          <m:sub>
            <m:r>
              <w:rPr>
                <w:rFonts w:ascii="Cambria Math" w:hAnsi="Cambria Math"/>
              </w:rPr>
              <m:t>M,FF</m:t>
            </m:r>
          </m:sub>
        </m:sSub>
      </m:oMath>
      <w:ins w:id="16202" w:author="BC" w:date="2025-05-15T12:50:00Z">
        <w:r w:rsidR="001F3D53" w:rsidRPr="002F4763">
          <w:rPr>
            <w:lang w:eastAsia="ja-JP"/>
          </w:rPr>
          <w:tab/>
        </w:r>
      </w:ins>
      <w:ins w:id="16203" w:author="BC" w:date="2025-05-28T10:00:00Z">
        <w:r w:rsidR="000E64AC" w:rsidRPr="002F4763">
          <w:rPr>
            <w:lang w:eastAsia="ja-JP"/>
          </w:rPr>
          <w:tab/>
        </w:r>
      </w:ins>
      <w:ins w:id="16204" w:author="BC" w:date="2025-05-15T12:50:00Z">
        <w:r w:rsidR="001F3D53" w:rsidRPr="002F4763">
          <w:rPr>
            <w:lang w:eastAsia="ja-JP"/>
          </w:rPr>
          <w:t xml:space="preserve">means the </w:t>
        </w:r>
      </w:ins>
      <w:del w:id="16205" w:author="BC" w:date="2025-05-15T12:50:00Z">
        <w:r w:rsidR="00323A8E" w:rsidRPr="002F4763" w:rsidDel="001F3D53">
          <w:rPr>
            <w:lang w:eastAsia="ja-JP"/>
          </w:rPr>
          <w:delText xml:space="preserve">; </w:delText>
        </w:r>
      </w:del>
      <w:r w:rsidR="00323A8E" w:rsidRPr="002F4763">
        <w:rPr>
          <w:lang w:bidi="th-TH"/>
        </w:rPr>
        <w:t xml:space="preserve">specific GHG emissions of a material calculated </w:t>
      </w:r>
      <w:r w:rsidR="002D7A8A" w:rsidRPr="002F4763">
        <w:rPr>
          <w:lang w:bidi="th-TH"/>
        </w:rPr>
        <w:t>with the</w:t>
      </w:r>
      <w:r w:rsidR="00323A8E" w:rsidRPr="002F4763">
        <w:rPr>
          <w:lang w:bidi="th-TH"/>
        </w:rPr>
        <w:t xml:space="preserve"> CFF in </w:t>
      </w:r>
      <w:r w:rsidR="00323A8E" w:rsidRPr="002F4763">
        <w:t>kilogram of carbon dioxide equivalent per kilogram of material</w:t>
      </w:r>
      <w:r w:rsidR="00323A8E" w:rsidRPr="002F4763">
        <w:rPr>
          <w:lang w:eastAsia="ja-JP"/>
        </w:rPr>
        <w:t>.</w:t>
      </w:r>
      <w:r w:rsidR="00323A8E" w:rsidRPr="002F4763">
        <w:rPr>
          <w:lang w:eastAsia="ja-JP" w:bidi="th-TH"/>
        </w:rPr>
        <w:t xml:space="preserve"> [kgCO</w:t>
      </w:r>
      <w:r w:rsidR="00323A8E" w:rsidRPr="002F4763">
        <w:rPr>
          <w:vertAlign w:val="subscript"/>
          <w:lang w:eastAsia="ja-JP" w:bidi="th-TH"/>
        </w:rPr>
        <w:t>2</w:t>
      </w:r>
      <w:r w:rsidR="00323A8E" w:rsidRPr="002F4763">
        <w:rPr>
          <w:lang w:eastAsia="ja-JP" w:bidi="th-TH"/>
        </w:rPr>
        <w:t>e</w:t>
      </w:r>
      <w:ins w:id="16206" w:author="BC" w:date="2025-06-05T15:33:00Z">
        <w:r w:rsidR="003049DE" w:rsidRPr="002F4763">
          <w:rPr>
            <w:lang w:eastAsia="ja-JP" w:bidi="th-TH"/>
          </w:rPr>
          <w:t>q</w:t>
        </w:r>
      </w:ins>
      <w:r w:rsidR="00323A8E" w:rsidRPr="002F4763">
        <w:rPr>
          <w:lang w:eastAsia="ja-JP" w:bidi="th-TH"/>
        </w:rPr>
        <w:t>/kg]</w:t>
      </w:r>
    </w:p>
    <w:p w14:paraId="4017EB8D" w14:textId="66EB4F32" w:rsidR="00323A8E" w:rsidRPr="002F4763" w:rsidRDefault="00000000">
      <w:pPr>
        <w:ind w:left="2268" w:hanging="1134"/>
        <w:rPr>
          <w:b/>
          <w:lang w:bidi="th-TH"/>
        </w:rPr>
        <w:pPrChange w:id="16207" w:author="BC" w:date="2025-05-28T10:00:00Z">
          <w:pPr/>
        </w:pPrChange>
      </w:pPr>
      <m:oMath>
        <m:sSub>
          <m:sSubPr>
            <m:ctrlPr>
              <w:ins w:id="16208" w:author="BC" w:date="2025-07-10T14:23:00Z">
                <w:rPr>
                  <w:rFonts w:ascii="Cambria Math" w:hAnsi="Cambria Math"/>
                  <w:i/>
                </w:rPr>
              </w:ins>
            </m:ctrlPr>
          </m:sSubPr>
          <m:e>
            <m:r>
              <w:rPr>
                <w:rFonts w:ascii="Cambria Math" w:hAnsi="Cambria Math"/>
                <w:lang w:eastAsia="ja-JP"/>
              </w:rPr>
              <m:t>C</m:t>
            </m:r>
          </m:e>
          <m:sub>
            <m:r>
              <w:rPr>
                <w:rFonts w:ascii="Cambria Math" w:hAnsi="Cambria Math"/>
              </w:rPr>
              <m:t>M,RCM</m:t>
            </m:r>
          </m:sub>
        </m:sSub>
      </m:oMath>
      <w:ins w:id="16209" w:author="BC" w:date="2025-05-15T12:51:00Z">
        <w:r w:rsidR="001F3D53" w:rsidRPr="002F4763">
          <w:rPr>
            <w:lang w:eastAsia="ja-JP" w:bidi="th-TH"/>
          </w:rPr>
          <w:tab/>
        </w:r>
      </w:ins>
      <w:del w:id="16210" w:author="BC" w:date="2025-05-15T12:51:00Z">
        <w:r w:rsidR="00323A8E" w:rsidRPr="002F4763" w:rsidDel="001F3D53">
          <w:rPr>
            <w:lang w:eastAsia="ja-JP" w:bidi="th-TH"/>
          </w:rPr>
          <w:delText xml:space="preserve">; </w:delText>
        </w:r>
      </w:del>
      <w:ins w:id="16211" w:author="BC" w:date="2025-05-15T12:51:00Z">
        <w:r w:rsidR="001F3D53" w:rsidRPr="002F4763">
          <w:rPr>
            <w:lang w:eastAsia="ja-JP"/>
          </w:rPr>
          <w:t xml:space="preserve">means the </w:t>
        </w:r>
      </w:ins>
      <w:r w:rsidR="00323A8E" w:rsidRPr="002F4763">
        <w:rPr>
          <w:lang w:bidi="th-TH"/>
        </w:rPr>
        <w:t xml:space="preserve">specific GHG emissions of a material calculated </w:t>
      </w:r>
      <w:r w:rsidR="002D7A8A" w:rsidRPr="002F4763">
        <w:rPr>
          <w:lang w:bidi="th-TH"/>
        </w:rPr>
        <w:t>with the</w:t>
      </w:r>
      <w:r w:rsidR="00323A8E" w:rsidRPr="002F4763">
        <w:rPr>
          <w:lang w:bidi="th-TH"/>
        </w:rPr>
        <w:t xml:space="preserve"> RCM in </w:t>
      </w:r>
      <w:r w:rsidR="00323A8E" w:rsidRPr="002F4763">
        <w:t>kilogram of carbon dioxide equivalent per kilogram of material</w:t>
      </w:r>
      <w:r w:rsidR="00323A8E" w:rsidRPr="002F4763">
        <w:rPr>
          <w:lang w:eastAsia="ja-JP" w:bidi="th-TH"/>
        </w:rPr>
        <w:t>. [kgCO</w:t>
      </w:r>
      <w:r w:rsidR="00323A8E" w:rsidRPr="002F4763">
        <w:rPr>
          <w:vertAlign w:val="subscript"/>
          <w:lang w:eastAsia="ja-JP" w:bidi="th-TH"/>
        </w:rPr>
        <w:t>2</w:t>
      </w:r>
      <w:r w:rsidR="00323A8E" w:rsidRPr="002F4763">
        <w:rPr>
          <w:lang w:eastAsia="ja-JP" w:bidi="th-TH"/>
        </w:rPr>
        <w:t>e</w:t>
      </w:r>
      <w:ins w:id="16212" w:author="BC" w:date="2025-06-05T15:33:00Z">
        <w:r w:rsidR="003049DE" w:rsidRPr="002F4763">
          <w:rPr>
            <w:lang w:eastAsia="ja-JP" w:bidi="th-TH"/>
          </w:rPr>
          <w:t>q</w:t>
        </w:r>
      </w:ins>
      <w:r w:rsidR="00323A8E" w:rsidRPr="002F4763">
        <w:rPr>
          <w:lang w:eastAsia="ja-JP" w:bidi="th-TH"/>
        </w:rPr>
        <w:t>/kg]</w:t>
      </w:r>
    </w:p>
    <w:p w14:paraId="70B45AE2" w14:textId="77567073" w:rsidR="00323A8E" w:rsidRPr="002F4763" w:rsidRDefault="00000000">
      <w:pPr>
        <w:ind w:left="2268" w:hanging="1134"/>
        <w:rPr>
          <w:lang w:bidi="th-TH"/>
        </w:rPr>
        <w:pPrChange w:id="16213" w:author="BC" w:date="2025-05-28T10:00:00Z">
          <w:pPr/>
        </w:pPrChange>
      </w:pPr>
      <m:oMath>
        <m:sSub>
          <m:sSubPr>
            <m:ctrlPr>
              <w:ins w:id="16214" w:author="BC" w:date="2025-07-10T14:23:00Z">
                <w:rPr>
                  <w:rFonts w:ascii="Cambria Math" w:hAnsi="Cambria Math"/>
                  <w:i/>
                </w:rPr>
              </w:ins>
            </m:ctrlPr>
          </m:sSubPr>
          <m:e>
            <m:r>
              <w:rPr>
                <w:rFonts w:ascii="Cambria Math" w:hAnsi="Cambria Math"/>
                <w:lang w:eastAsia="ja-JP"/>
              </w:rPr>
              <m:t>C</m:t>
            </m:r>
          </m:e>
          <m:sub>
            <m:r>
              <w:rPr>
                <w:rFonts w:ascii="Cambria Math" w:hAnsi="Cambria Math"/>
              </w:rPr>
              <m:t>M,MBBM</m:t>
            </m:r>
          </m:sub>
        </m:sSub>
      </m:oMath>
      <w:ins w:id="16215" w:author="BC" w:date="2025-05-15T12:51:00Z">
        <w:r w:rsidR="001F3D53" w:rsidRPr="002F4763">
          <w:rPr>
            <w:lang w:eastAsia="ja-JP" w:bidi="th-TH"/>
          </w:rPr>
          <w:tab/>
        </w:r>
      </w:ins>
      <w:del w:id="16216" w:author="BC" w:date="2025-05-15T12:51:00Z">
        <w:r w:rsidR="00323A8E" w:rsidRPr="002F4763" w:rsidDel="001F3D53">
          <w:rPr>
            <w:lang w:eastAsia="ja-JP" w:bidi="th-TH"/>
          </w:rPr>
          <w:delText xml:space="preserve">; </w:delText>
        </w:r>
      </w:del>
      <w:ins w:id="16217" w:author="BC" w:date="2025-05-15T12:51:00Z">
        <w:r w:rsidR="001F3D53" w:rsidRPr="002F4763">
          <w:rPr>
            <w:lang w:eastAsia="ja-JP"/>
          </w:rPr>
          <w:t xml:space="preserve">means the </w:t>
        </w:r>
      </w:ins>
      <w:r w:rsidR="00323A8E" w:rsidRPr="002F4763">
        <w:rPr>
          <w:lang w:bidi="th-TH"/>
        </w:rPr>
        <w:t xml:space="preserve">specific GHG emissions of a material calculated </w:t>
      </w:r>
      <w:r w:rsidR="002D7A8A" w:rsidRPr="002F4763">
        <w:rPr>
          <w:lang w:bidi="th-TH"/>
        </w:rPr>
        <w:t>with the</w:t>
      </w:r>
      <w:r w:rsidR="00323A8E" w:rsidRPr="002F4763">
        <w:rPr>
          <w:lang w:bidi="th-TH"/>
        </w:rPr>
        <w:t xml:space="preserve"> MBBM in </w:t>
      </w:r>
      <w:r w:rsidR="00323A8E" w:rsidRPr="002F4763">
        <w:t>kilogram of carbon dioxide equivalent per kilogram of material</w:t>
      </w:r>
      <w:r w:rsidR="00323A8E" w:rsidRPr="002F4763">
        <w:rPr>
          <w:lang w:eastAsia="ja-JP" w:bidi="th-TH"/>
        </w:rPr>
        <w:t>. [kgCO</w:t>
      </w:r>
      <w:r w:rsidR="00323A8E" w:rsidRPr="002F4763">
        <w:rPr>
          <w:vertAlign w:val="subscript"/>
          <w:lang w:eastAsia="ja-JP" w:bidi="th-TH"/>
        </w:rPr>
        <w:t>2</w:t>
      </w:r>
      <w:r w:rsidR="00323A8E" w:rsidRPr="002F4763">
        <w:rPr>
          <w:lang w:eastAsia="ja-JP" w:bidi="th-TH"/>
        </w:rPr>
        <w:t>e</w:t>
      </w:r>
      <w:ins w:id="16218" w:author="BC" w:date="2025-06-05T15:33:00Z">
        <w:r w:rsidR="003049DE" w:rsidRPr="002F4763">
          <w:rPr>
            <w:lang w:eastAsia="ja-JP" w:bidi="th-TH"/>
          </w:rPr>
          <w:t>q</w:t>
        </w:r>
      </w:ins>
      <w:r w:rsidR="00323A8E" w:rsidRPr="002F4763">
        <w:rPr>
          <w:lang w:eastAsia="ja-JP" w:bidi="th-TH"/>
        </w:rPr>
        <w:t>/kg]</w:t>
      </w:r>
    </w:p>
    <w:p w14:paraId="520F8810" w14:textId="77777777" w:rsidR="00323A8E" w:rsidRPr="002F4763" w:rsidRDefault="00323A8E" w:rsidP="00323A8E">
      <w:pPr>
        <w:rPr>
          <w:lang w:bidi="th-TH"/>
        </w:rPr>
      </w:pPr>
      <w:r w:rsidRPr="002F4763">
        <w:rPr>
          <w:lang w:bidi="th-TH"/>
        </w:rPr>
        <w:t xml:space="preserve">The </w:t>
      </w:r>
      <m:oMath>
        <m:sSub>
          <m:sSubPr>
            <m:ctrlPr>
              <w:ins w:id="16219" w:author="BC" w:date="2025-07-10T14:23:00Z">
                <w:rPr>
                  <w:rFonts w:ascii="Cambria Math" w:hAnsi="Cambria Math"/>
                  <w:i/>
                </w:rPr>
              </w:ins>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2F4763">
        <w:rPr>
          <w:lang w:bidi="th-TH"/>
        </w:rPr>
        <w:t xml:space="preserve">and </w:t>
      </w:r>
      <m:oMath>
        <m:sSub>
          <m:sSubPr>
            <m:ctrlPr>
              <w:ins w:id="16220" w:author="BC" w:date="2025-07-10T14:23:00Z">
                <w:rPr>
                  <w:rFonts w:ascii="Cambria Math" w:eastAsia="Meiryo UI" w:hAnsi="Cambria Math"/>
                  <w:i/>
                  <w:kern w:val="24"/>
                </w:rPr>
              </w:ins>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2F4763">
        <w:rPr>
          <w:lang w:bidi="th-TH"/>
        </w:rPr>
        <w:t xml:space="preserve"> emission contributions are defined as follows:</w:t>
      </w:r>
    </w:p>
    <w:p w14:paraId="5BB7875F" w14:textId="29D23303" w:rsidR="005A350D" w:rsidRPr="00551F5D" w:rsidRDefault="000A630C" w:rsidP="000A630C">
      <w:pPr>
        <w:pStyle w:val="Beschriftung"/>
        <w:rPr>
          <w:ins w:id="16221" w:author="BC" w:date="2025-05-26T17:25:00Z"/>
          <w:rPrChange w:id="16222" w:author="BC" w:date="2025-07-08T12:12:00Z">
            <w:rPr>
              <w:ins w:id="16223" w:author="BC" w:date="2025-05-26T17:25:00Z"/>
              <w:rFonts w:ascii="Cambria Math" w:hAnsi="Cambria Math"/>
              <w:i/>
            </w:rPr>
          </w:rPrChange>
        </w:rPr>
      </w:pPr>
      <w:ins w:id="16224" w:author="BC" w:date="2025-05-26T17:03:00Z">
        <w:r w:rsidRPr="002F4763">
          <w:t xml:space="preserve">Equation </w:t>
        </w:r>
        <w:r w:rsidRPr="002F4763">
          <w:fldChar w:fldCharType="begin"/>
        </w:r>
        <w:r w:rsidRPr="002F4763">
          <w:instrText xml:space="preserve"> SEQ Equation \* ARABIC </w:instrText>
        </w:r>
      </w:ins>
      <w:r w:rsidRPr="002F4763">
        <w:fldChar w:fldCharType="separate"/>
      </w:r>
      <w:ins w:id="16225" w:author="MIR Caroline" w:date="2025-07-10T17:59:00Z">
        <w:r w:rsidR="00C325F1">
          <w:rPr>
            <w:noProof/>
          </w:rPr>
          <w:t>13</w:t>
        </w:r>
      </w:ins>
      <w:ins w:id="16226" w:author="BC" w:date="2025-05-26T17:03:00Z">
        <w:del w:id="16227" w:author="MIR Caroline" w:date="2025-07-08T09:47:00Z">
          <w:r w:rsidRPr="002F4763">
            <w:delText>14</w:delText>
          </w:r>
        </w:del>
        <w:r w:rsidRPr="002F4763">
          <w:fldChar w:fldCharType="end"/>
        </w:r>
        <w:r w:rsidRPr="002F4763">
          <w:tab/>
        </w:r>
      </w:ins>
    </w:p>
    <w:p w14:paraId="38E3A04F" w14:textId="74E04B59" w:rsidR="00323A8E" w:rsidRPr="002F4763" w:rsidRDefault="00000000">
      <w:pPr>
        <w:pStyle w:val="Beschriftung"/>
        <w:rPr>
          <w:lang w:eastAsia="ja-JP"/>
        </w:rPr>
        <w:pPrChange w:id="16228" w:author="BC" w:date="2025-05-26T17:03:00Z">
          <w:pPr>
            <w:jc w:val="center"/>
          </w:pPr>
        </w:pPrChange>
      </w:pPr>
      <m:oMath>
        <m:sSub>
          <m:sSubPr>
            <m:ctrlPr>
              <w:ins w:id="16229" w:author="BC" w:date="2025-07-10T14:23:00Z">
                <w:rPr>
                  <w:rFonts w:ascii="Cambria Math" w:hAnsi="Cambria Math"/>
                </w:rPr>
              </w:ins>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ins w:id="16230" w:author="BC" w:date="2025-07-10T14:23:00Z">
                <w:rPr>
                  <w:rFonts w:ascii="Cambria Math" w:hAnsi="Cambria Math"/>
                </w:rPr>
              </w:ins>
            </m:ctrlPr>
          </m:dPr>
          <m:e>
            <m:r>
              <m:rPr>
                <m:sty m:val="p"/>
              </m:rPr>
              <w:rPr>
                <w:rFonts w:ascii="Cambria Math" w:hAnsi="Cambria Math"/>
              </w:rPr>
              <m:t>1-</m:t>
            </m:r>
            <m:sSub>
              <m:sSubPr>
                <m:ctrlPr>
                  <w:ins w:id="16231" w:author="BC" w:date="2025-07-10T14:23:00Z">
                    <w:rPr>
                      <w:rFonts w:ascii="Cambria Math" w:hAnsi="Cambria Math"/>
                    </w:rPr>
                  </w:ins>
                </m:ctrlPr>
              </m:sSubPr>
              <m:e>
                <m:r>
                  <w:rPr>
                    <w:rFonts w:ascii="Cambria Math" w:hAnsi="Cambria Math"/>
                  </w:rPr>
                  <m:t>R</m:t>
                </m:r>
              </m:e>
              <m:sub>
                <m:r>
                  <m:rPr>
                    <m:sty m:val="p"/>
                  </m:rPr>
                  <w:rPr>
                    <w:rFonts w:ascii="Cambria Math" w:hAnsi="Cambria Math"/>
                  </w:rPr>
                  <m:t>1</m:t>
                </m:r>
              </m:sub>
            </m:sSub>
          </m:e>
        </m:d>
        <m:sSub>
          <m:sSubPr>
            <m:ctrlPr>
              <w:ins w:id="16232" w:author="BC" w:date="2025-07-10T14:23:00Z">
                <w:rPr>
                  <w:rFonts w:ascii="Cambria Math" w:hAnsi="Cambria Math"/>
                </w:rPr>
              </w:ins>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ins w:id="16233" w:author="BC" w:date="2025-07-10T14:23:00Z">
                <w:rPr>
                  <w:rFonts w:ascii="Cambria Math" w:hAnsi="Cambria Math"/>
                </w:rPr>
              </w:ins>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ins w:id="16234" w:author="BC" w:date="2025-07-10T14:23:00Z">
                <w:rPr>
                  <w:rFonts w:ascii="Cambria Math" w:hAnsi="Cambria Math"/>
                </w:rPr>
              </w:ins>
            </m:ctrlPr>
          </m:sSubPr>
          <m:e>
            <m:r>
              <w:rPr>
                <w:rFonts w:ascii="Cambria Math" w:hAnsi="Cambria Math"/>
              </w:rPr>
              <m:t>E</m:t>
            </m:r>
          </m:e>
          <m:sub>
            <m:r>
              <w:rPr>
                <w:rFonts w:ascii="Cambria Math" w:hAnsi="Cambria Math"/>
              </w:rPr>
              <m:t>rec</m:t>
            </m:r>
          </m:sub>
        </m:sSub>
      </m:oMath>
      <w:r w:rsidR="00323A8E" w:rsidRPr="002F4763">
        <w:rPr>
          <w:lang w:eastAsia="ja-JP"/>
        </w:rPr>
        <w:t xml:space="preserve"> </w:t>
      </w:r>
      <w:r w:rsidR="00323A8E" w:rsidRPr="00551F5D">
        <w:rPr>
          <w:highlight w:val="yellow"/>
          <w:lang w:eastAsia="ja-JP"/>
          <w:rPrChange w:id="16235" w:author="BC" w:date="2025-07-08T12:12:00Z">
            <w:rPr>
              <w:lang w:eastAsia="ja-JP"/>
            </w:rPr>
          </w:rPrChange>
        </w:rPr>
        <w:t>; CFF part 1</w:t>
      </w:r>
    </w:p>
    <w:p w14:paraId="5396C79B" w14:textId="7BB9F1CA" w:rsidR="000A630C" w:rsidRPr="002F4763" w:rsidRDefault="000A630C" w:rsidP="000A630C">
      <w:pPr>
        <w:pStyle w:val="Beschriftung"/>
        <w:rPr>
          <w:ins w:id="16236" w:author="BC" w:date="2025-05-26T17:03:00Z"/>
        </w:rPr>
      </w:pPr>
      <w:ins w:id="16237" w:author="BC" w:date="2025-05-26T17:03:00Z">
        <w:r w:rsidRPr="002F4763">
          <w:t xml:space="preserve">Equation </w:t>
        </w:r>
        <w:r w:rsidRPr="002F4763">
          <w:fldChar w:fldCharType="begin"/>
        </w:r>
        <w:r w:rsidRPr="002F4763">
          <w:instrText xml:space="preserve"> SEQ Equation \* ARABIC </w:instrText>
        </w:r>
      </w:ins>
      <w:r w:rsidRPr="002F4763">
        <w:fldChar w:fldCharType="separate"/>
      </w:r>
      <w:ins w:id="16238" w:author="MIR Caroline" w:date="2025-07-10T17:59:00Z">
        <w:r w:rsidR="00C325F1">
          <w:rPr>
            <w:noProof/>
          </w:rPr>
          <w:t>14</w:t>
        </w:r>
      </w:ins>
      <w:ins w:id="16239" w:author="BC" w:date="2025-05-26T17:03:00Z">
        <w:del w:id="16240" w:author="MIR Caroline" w:date="2025-07-08T09:47:00Z">
          <w:r w:rsidRPr="002F4763">
            <w:delText>15</w:delText>
          </w:r>
        </w:del>
        <w:r w:rsidRPr="002F4763">
          <w:fldChar w:fldCharType="end"/>
        </w:r>
      </w:ins>
    </w:p>
    <w:p w14:paraId="0F89D004" w14:textId="30B96650" w:rsidR="00323A8E" w:rsidRPr="002F4763" w:rsidRDefault="00000000">
      <w:pPr>
        <w:pStyle w:val="Beschriftung"/>
        <w:rPr>
          <w:lang w:eastAsia="ja-JP"/>
        </w:rPr>
        <w:pPrChange w:id="16241" w:author="BC" w:date="2025-05-26T17:03:00Z">
          <w:pPr>
            <w:jc w:val="center"/>
          </w:pPr>
        </w:pPrChange>
      </w:pPr>
      <m:oMath>
        <m:sSub>
          <m:sSubPr>
            <m:ctrlPr>
              <w:ins w:id="16242" w:author="BC" w:date="2025-07-10T14:23:00Z">
                <w:rPr>
                  <w:rFonts w:ascii="Cambria Math" w:eastAsia="Meiryo UI" w:hAnsi="Cambria Math"/>
                  <w:kern w:val="24"/>
                </w:rPr>
              </w:ins>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ins w:id="16243" w:author="BC" w:date="2025-07-10T14:23:00Z">
                <w:rPr>
                  <w:rFonts w:ascii="Cambria Math" w:hAnsi="Cambria Math"/>
                </w:rPr>
              </w:ins>
            </m:ctrlPr>
          </m:dPr>
          <m:e>
            <m:r>
              <m:rPr>
                <m:sty m:val="p"/>
              </m:rPr>
              <w:rPr>
                <w:rFonts w:ascii="Cambria Math" w:hAnsi="Cambria Math"/>
              </w:rPr>
              <m:t>1-</m:t>
            </m:r>
            <m:r>
              <w:rPr>
                <w:rFonts w:ascii="Cambria Math" w:hAnsi="Cambria Math"/>
              </w:rPr>
              <m:t>A</m:t>
            </m:r>
          </m:e>
        </m:d>
        <m:sSub>
          <m:sSubPr>
            <m:ctrlPr>
              <w:ins w:id="16244" w:author="BC" w:date="2025-07-10T14:23:00Z">
                <w:rPr>
                  <w:rFonts w:ascii="Cambria Math" w:hAnsi="Cambria Math"/>
                </w:rPr>
              </w:ins>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ins w:id="16245" w:author="BC" w:date="2025-07-10T14:23:00Z">
                <w:rPr>
                  <w:rFonts w:ascii="Cambria Math" w:hAnsi="Cambria Math"/>
                </w:rPr>
              </w:ins>
            </m:ctrlPr>
          </m:dPr>
          <m:e>
            <m:sSub>
              <m:sSubPr>
                <m:ctrlPr>
                  <w:ins w:id="16246" w:author="BC" w:date="2025-07-10T14:23:00Z">
                    <w:rPr>
                      <w:rFonts w:ascii="Cambria Math" w:hAnsi="Cambria Math"/>
                    </w:rPr>
                  </w:ins>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ins w:id="16247" w:author="BC" w:date="2025-07-10T14:23:00Z">
                    <w:rPr>
                      <w:rFonts w:ascii="Cambria Math" w:hAnsi="Cambria Math"/>
                    </w:rPr>
                  </w:ins>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ins w:id="16248" w:author="BC" w:date="2025-07-10T14:23:00Z">
                    <w:rPr>
                      <w:rFonts w:ascii="Cambria Math" w:hAnsi="Cambria Math"/>
                    </w:rPr>
                  </w:ins>
                </m:ctrlPr>
              </m:fPr>
              <m:num>
                <m:sSub>
                  <m:sSubPr>
                    <m:ctrlPr>
                      <w:ins w:id="16249" w:author="BC" w:date="2025-07-10T14:23:00Z">
                        <w:rPr>
                          <w:rFonts w:ascii="Cambria Math" w:hAnsi="Cambria Math"/>
                        </w:rPr>
                      </w:ins>
                    </m:ctrlPr>
                  </m:sSubPr>
                  <m:e>
                    <m:r>
                      <w:rPr>
                        <w:rFonts w:ascii="Cambria Math" w:hAnsi="Cambria Math"/>
                      </w:rPr>
                      <m:t>Q</m:t>
                    </m:r>
                  </m:e>
                  <m:sub>
                    <m:r>
                      <w:rPr>
                        <w:rFonts w:ascii="Cambria Math" w:hAnsi="Cambria Math"/>
                      </w:rPr>
                      <m:t>sin</m:t>
                    </m:r>
                  </m:sub>
                </m:sSub>
              </m:num>
              <m:den>
                <m:sSub>
                  <m:sSubPr>
                    <m:ctrlPr>
                      <w:ins w:id="16250" w:author="BC" w:date="2025-07-10T14:23:00Z">
                        <w:rPr>
                          <w:rFonts w:ascii="Cambria Math" w:hAnsi="Cambria Math"/>
                        </w:rPr>
                      </w:ins>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ins w:id="16251" w:author="BC" w:date="2025-07-10T14:23:00Z">
                <w:rPr>
                  <w:rFonts w:ascii="Cambria Math" w:hAnsi="Cambria Math"/>
                </w:rPr>
              </w:ins>
            </m:ctrlPr>
          </m:dPr>
          <m:e>
            <m:r>
              <m:rPr>
                <m:sty m:val="p"/>
              </m:rPr>
              <w:rPr>
                <w:rFonts w:ascii="Cambria Math" w:hAnsi="Cambria Math"/>
              </w:rPr>
              <m:t>1-</m:t>
            </m:r>
            <m:r>
              <w:rPr>
                <w:rFonts w:ascii="Cambria Math" w:hAnsi="Cambria Math"/>
              </w:rPr>
              <m:t>A</m:t>
            </m:r>
          </m:e>
        </m:d>
        <m:sSub>
          <m:sSubPr>
            <m:ctrlPr>
              <w:ins w:id="16252" w:author="BC" w:date="2025-07-10T14:23:00Z">
                <w:rPr>
                  <w:rFonts w:ascii="Cambria Math" w:hAnsi="Cambria Math"/>
                </w:rPr>
              </w:ins>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ins w:id="16253" w:author="BC" w:date="2025-07-10T14:23:00Z">
                <w:rPr>
                  <w:rFonts w:ascii="Cambria Math" w:hAnsi="Cambria Math"/>
                </w:rPr>
              </w:ins>
            </m:ctrlPr>
          </m:dPr>
          <m:e>
            <m:sSub>
              <m:sSubPr>
                <m:ctrlPr>
                  <w:ins w:id="16254" w:author="BC" w:date="2025-07-10T14:23:00Z">
                    <w:rPr>
                      <w:rFonts w:ascii="Cambria Math" w:hAnsi="Cambria Math"/>
                    </w:rPr>
                  </w:ins>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ins w:id="16255" w:author="BC" w:date="2025-07-10T14:23:00Z">
                    <w:rPr>
                      <w:rFonts w:ascii="Cambria Math" w:hAnsi="Cambria Math"/>
                    </w:rPr>
                  </w:ins>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ins w:id="16256" w:author="BC" w:date="2025-07-10T14:23:00Z">
                    <w:rPr>
                      <w:rFonts w:ascii="Cambria Math" w:hAnsi="Cambria Math"/>
                    </w:rPr>
                  </w:ins>
                </m:ctrlPr>
              </m:fPr>
              <m:num>
                <m:sSub>
                  <m:sSubPr>
                    <m:ctrlPr>
                      <w:ins w:id="16257" w:author="BC" w:date="2025-07-10T14:23:00Z">
                        <w:rPr>
                          <w:rFonts w:ascii="Cambria Math" w:hAnsi="Cambria Math"/>
                        </w:rPr>
                      </w:ins>
                    </m:ctrlPr>
                  </m:sSubPr>
                  <m:e>
                    <m:r>
                      <w:rPr>
                        <w:rFonts w:ascii="Cambria Math" w:hAnsi="Cambria Math"/>
                      </w:rPr>
                      <m:t>Q</m:t>
                    </m:r>
                  </m:e>
                  <m:sub>
                    <m:r>
                      <w:rPr>
                        <w:rFonts w:ascii="Cambria Math" w:hAnsi="Cambria Math"/>
                      </w:rPr>
                      <m:t>sout</m:t>
                    </m:r>
                  </m:sub>
                </m:sSub>
              </m:num>
              <m:den>
                <m:sSub>
                  <m:sSubPr>
                    <m:ctrlPr>
                      <w:ins w:id="16258" w:author="BC" w:date="2025-07-10T14:23:00Z">
                        <w:rPr>
                          <w:rFonts w:ascii="Cambria Math" w:hAnsi="Cambria Math"/>
                        </w:rPr>
                      </w:ins>
                    </m:ctrlPr>
                  </m:sSubPr>
                  <m:e>
                    <m:r>
                      <w:rPr>
                        <w:rFonts w:ascii="Cambria Math" w:hAnsi="Cambria Math"/>
                      </w:rPr>
                      <m:t>Q</m:t>
                    </m:r>
                  </m:e>
                  <m:sub>
                    <m:r>
                      <w:rPr>
                        <w:rFonts w:ascii="Cambria Math" w:hAnsi="Cambria Math"/>
                      </w:rPr>
                      <m:t>p</m:t>
                    </m:r>
                  </m:sub>
                </m:sSub>
              </m:den>
            </m:f>
          </m:e>
        </m:d>
      </m:oMath>
      <w:r w:rsidR="00323A8E" w:rsidRPr="002F4763">
        <w:rPr>
          <w:lang w:eastAsia="ja-JP"/>
        </w:rPr>
        <w:t xml:space="preserve"> </w:t>
      </w:r>
      <w:r w:rsidR="00323A8E" w:rsidRPr="00551F5D">
        <w:rPr>
          <w:highlight w:val="yellow"/>
          <w:lang w:eastAsia="ja-JP"/>
          <w:rPrChange w:id="16259" w:author="BC" w:date="2025-07-08T12:12:00Z">
            <w:rPr>
              <w:lang w:eastAsia="ja-JP"/>
            </w:rPr>
          </w:rPrChange>
        </w:rPr>
        <w:t>; CFF</w:t>
      </w:r>
      <w:r w:rsidR="00323A8E" w:rsidRPr="002F4763">
        <w:rPr>
          <w:lang w:eastAsia="ja-JP"/>
        </w:rPr>
        <w:t xml:space="preserve"> part 2 and 3</w:t>
      </w:r>
    </w:p>
    <w:p w14:paraId="34FDF0B6" w14:textId="77777777" w:rsidR="00323A8E" w:rsidRPr="002F4763" w:rsidRDefault="00323A8E" w:rsidP="00323A8E">
      <w:pPr>
        <w:rPr>
          <w:rFonts w:eastAsia="Meiryo UI"/>
          <w:lang w:eastAsia="ja-JP"/>
        </w:rPr>
      </w:pPr>
      <w:r w:rsidRPr="002F4763">
        <w:rPr>
          <w:iCs/>
        </w:rPr>
        <w:t>In the case of CFF application</w:t>
      </w:r>
      <w:r w:rsidRPr="002F4763">
        <w:rPr>
          <w:iCs/>
          <w:lang w:eastAsia="ja-JP"/>
        </w:rPr>
        <w:t xml:space="preserve">, </w:t>
      </w:r>
      <m:oMath>
        <m:sSub>
          <m:sSubPr>
            <m:ctrlPr>
              <w:ins w:id="16260" w:author="BC" w:date="2025-07-10T14:23:00Z">
                <w:rPr>
                  <w:rFonts w:ascii="Cambria Math" w:eastAsia="Meiryo UI" w:hAnsi="Cambria Math"/>
                  <w:i/>
                  <w:iCs/>
                </w:rPr>
              </w:ins>
            </m:ctrlPr>
          </m:sSubPr>
          <m:e>
            <m:r>
              <w:rPr>
                <w:rFonts w:ascii="Cambria Math" w:eastAsia="Meiryo UI" w:hAnsi="Cambria Math"/>
                <w:lang w:eastAsia="ja-JP"/>
              </w:rPr>
              <m:t>C</m:t>
            </m:r>
          </m:e>
          <m:sub>
            <m:r>
              <w:rPr>
                <w:rFonts w:ascii="Cambria Math" w:eastAsia="Meiryo UI" w:hAnsi="Cambria Math"/>
              </w:rPr>
              <m:t>M,CFF</m:t>
            </m:r>
          </m:sub>
        </m:sSub>
      </m:oMath>
      <w:r w:rsidRPr="002F4763">
        <w:rPr>
          <w:rFonts w:eastAsia="Meiryo UI"/>
          <w:iCs/>
          <w:lang w:eastAsia="ja-JP"/>
        </w:rPr>
        <w:t xml:space="preserve">  shall be reported as the part of </w:t>
      </w:r>
      <w:r w:rsidRPr="002F4763">
        <w:rPr>
          <w:rFonts w:eastAsia="Meiryo UI"/>
        </w:rPr>
        <w:t>the total vehicle CFP</w:t>
      </w:r>
      <m:oMath>
        <m:r>
          <w:rPr>
            <w:rFonts w:ascii="Cambria Math" w:eastAsia="Meiryo UI" w:hAnsi="Cambria Math"/>
          </w:rPr>
          <m:t>.</m:t>
        </m:r>
      </m:oMath>
      <w:r w:rsidRPr="002F4763">
        <w:rPr>
          <w:rFonts w:eastAsia="Meiryo UI"/>
          <w:lang w:eastAsia="ja-JP"/>
        </w:rPr>
        <w:t xml:space="preserve"> In addition, </w:t>
      </w:r>
      <m:oMath>
        <m:sSub>
          <m:sSubPr>
            <m:ctrlPr>
              <w:ins w:id="16261" w:author="BC" w:date="2025-07-10T14:23:00Z">
                <w:rPr>
                  <w:rFonts w:ascii="Cambria Math" w:eastAsia="Meiryo UI" w:hAnsi="Cambria Math"/>
                  <w:i/>
                  <w:iCs/>
                </w:rPr>
              </w:ins>
            </m:ctrlPr>
          </m:sSubPr>
          <m:e>
            <m:r>
              <w:rPr>
                <w:rFonts w:ascii="Cambria Math" w:eastAsia="Meiryo UI" w:hAnsi="Cambria Math"/>
                <w:lang w:eastAsia="ja-JP"/>
              </w:rPr>
              <m:t>C</m:t>
            </m:r>
          </m:e>
          <m:sub>
            <m:r>
              <w:rPr>
                <w:rFonts w:ascii="Cambria Math" w:eastAsia="Meiryo UI" w:hAnsi="Cambria Math"/>
              </w:rPr>
              <m:t>M,RCM</m:t>
            </m:r>
          </m:sub>
        </m:sSub>
      </m:oMath>
      <w:r w:rsidRPr="002F4763">
        <w:rPr>
          <w:rFonts w:eastAsia="Meiryo UI"/>
          <w:iCs/>
          <w:lang w:eastAsia="ja-JP"/>
        </w:rPr>
        <w:t>,</w:t>
      </w:r>
      <w:r w:rsidRPr="002F4763">
        <w:rPr>
          <w:rFonts w:ascii="Cambria Math" w:eastAsia="Meiryo UI" w:hAnsi="Cambria Math"/>
          <w:i/>
          <w:iCs/>
        </w:rPr>
        <w:t xml:space="preserve"> </w:t>
      </w:r>
      <m:oMath>
        <m:sSub>
          <m:sSubPr>
            <m:ctrlPr>
              <w:ins w:id="16262" w:author="BC" w:date="2025-07-10T14:23:00Z">
                <w:rPr>
                  <w:rFonts w:ascii="Cambria Math" w:eastAsia="Meiryo UI" w:hAnsi="Cambria Math"/>
                  <w:i/>
                  <w:iCs/>
                </w:rPr>
              </w:ins>
            </m:ctrlPr>
          </m:sSubPr>
          <m:e>
            <m:r>
              <w:rPr>
                <w:rFonts w:ascii="Cambria Math" w:eastAsia="Meiryo UI" w:hAnsi="Cambria Math"/>
                <w:lang w:eastAsia="ja-JP"/>
              </w:rPr>
              <m:t>C</m:t>
            </m:r>
          </m:e>
          <m:sub>
            <m:r>
              <w:rPr>
                <w:rFonts w:ascii="Cambria Math" w:eastAsia="Meiryo UI" w:hAnsi="Cambria Math"/>
              </w:rPr>
              <m:t>M,MBBM</m:t>
            </m:r>
          </m:sub>
        </m:sSub>
      </m:oMath>
      <w:r w:rsidRPr="002F4763">
        <w:rPr>
          <w:rFonts w:eastAsia="Meiryo UI"/>
          <w:lang w:eastAsia="ja-JP"/>
        </w:rPr>
        <w:t xml:space="preserve">and </w:t>
      </w:r>
      <m:oMath>
        <m:sSub>
          <m:sSubPr>
            <m:ctrlPr>
              <w:ins w:id="16263" w:author="BC" w:date="2025-07-10T14:23:00Z">
                <w:rPr>
                  <w:rFonts w:ascii="Cambria Math" w:eastAsia="Meiryo UI" w:hAnsi="Cambria Math"/>
                  <w:i/>
                  <w:iCs/>
                </w:rPr>
              </w:ins>
            </m:ctrlPr>
          </m:sSubPr>
          <m:e>
            <m:r>
              <w:rPr>
                <w:rFonts w:ascii="Cambria Math" w:eastAsia="Meiryo UI" w:hAnsi="Cambria Math"/>
                <w:lang w:eastAsia="ja-JP"/>
              </w:rPr>
              <m:t>C</m:t>
            </m:r>
          </m:e>
          <m:sub>
            <m:r>
              <w:rPr>
                <w:rFonts w:ascii="Cambria Math" w:eastAsia="Meiryo UI" w:hAnsi="Cambria Math"/>
              </w:rPr>
              <m:t>M,CFF</m:t>
            </m:r>
          </m:sub>
        </m:sSub>
      </m:oMath>
      <w:r w:rsidRPr="002F4763">
        <w:rPr>
          <w:rFonts w:eastAsia="Meiryo UI"/>
          <w:iCs/>
          <w:lang w:eastAsia="ja-JP"/>
        </w:rPr>
        <w:t xml:space="preserve"> </w:t>
      </w:r>
      <w:r w:rsidRPr="002F4763">
        <w:rPr>
          <w:rFonts w:eastAsia="Meiryo UI"/>
          <w:lang w:eastAsia="ja-JP"/>
        </w:rPr>
        <w:t>shall be</w:t>
      </w:r>
      <w:r w:rsidRPr="002F4763">
        <w:rPr>
          <w:rFonts w:eastAsia="Meiryo UI"/>
        </w:rPr>
        <w:t xml:space="preserve"> reported</w:t>
      </w:r>
      <w:r w:rsidRPr="002F4763">
        <w:rPr>
          <w:rFonts w:eastAsia="Meiryo UI"/>
          <w:lang w:eastAsia="ja-JP"/>
        </w:rPr>
        <w:t xml:space="preserve"> separately. </w:t>
      </w:r>
      <w:r w:rsidRPr="002F4763">
        <w:rPr>
          <w:rFonts w:eastAsia="Meiryo UI"/>
        </w:rPr>
        <w:t>The materials to which the CFF is applied shall be reported.</w:t>
      </w:r>
    </w:p>
    <w:p w14:paraId="1171ECE1" w14:textId="62D853C4" w:rsidR="00323A8E" w:rsidRPr="002F4763" w:rsidRDefault="00323A8E" w:rsidP="007636D4">
      <w:pPr>
        <w:rPr>
          <w:rFonts w:eastAsia="Meiryo UI"/>
        </w:rPr>
      </w:pPr>
      <w:r w:rsidRPr="002F4763">
        <w:rPr>
          <w:rFonts w:eastAsia="Meiryo UI"/>
        </w:rPr>
        <w:t xml:space="preserve">In the case of </w:t>
      </w:r>
      <w:ins w:id="16264" w:author="BC" w:date="2025-05-15T12:53:00Z">
        <w:r w:rsidR="006F295B" w:rsidRPr="002F4763">
          <w:rPr>
            <w:rFonts w:eastAsia="Meiryo UI"/>
          </w:rPr>
          <w:t>[</w:t>
        </w:r>
      </w:ins>
      <w:r w:rsidRPr="002F4763">
        <w:rPr>
          <w:rFonts w:eastAsia="Meiryo UI"/>
        </w:rPr>
        <w:t>just</w:t>
      </w:r>
      <w:ins w:id="16265" w:author="BC" w:date="2025-05-15T12:53:00Z">
        <w:r w:rsidR="006F295B" w:rsidRPr="002F4763">
          <w:rPr>
            <w:rFonts w:eastAsia="Meiryo UI"/>
          </w:rPr>
          <w:t xml:space="preserve"> only?]</w:t>
        </w:r>
      </w:ins>
      <w:r w:rsidRPr="002F4763">
        <w:rPr>
          <w:rFonts w:eastAsia="Meiryo UI"/>
        </w:rPr>
        <w:t xml:space="preserve"> RCM application, only </w:t>
      </w:r>
      <m:oMath>
        <m:sSub>
          <m:sSubPr>
            <m:ctrlPr>
              <w:ins w:id="16266" w:author="BC" w:date="2025-07-10T14:23:00Z">
                <w:rPr>
                  <w:rFonts w:ascii="Cambria Math" w:eastAsia="Meiryo UI" w:hAnsi="Cambria Math"/>
                  <w:i/>
                  <w:iCs/>
                </w:rPr>
              </w:ins>
            </m:ctrlPr>
          </m:sSubPr>
          <m:e>
            <m:r>
              <w:rPr>
                <w:rFonts w:ascii="Cambria Math" w:eastAsia="Meiryo UI" w:hAnsi="Cambria Math"/>
                <w:lang w:eastAsia="ja-JP"/>
              </w:rPr>
              <m:t>C</m:t>
            </m:r>
          </m:e>
          <m:sub>
            <m:r>
              <w:rPr>
                <w:rFonts w:ascii="Cambria Math" w:eastAsia="Meiryo UI" w:hAnsi="Cambria Math"/>
              </w:rPr>
              <m:t>M,RCM</m:t>
            </m:r>
          </m:sub>
        </m:sSub>
        <m:r>
          <w:rPr>
            <w:rFonts w:ascii="Cambria Math" w:eastAsia="Meiryo UI" w:hAnsi="Cambria Math"/>
          </w:rPr>
          <m:t> </m:t>
        </m:r>
      </m:oMath>
      <w:r w:rsidRPr="002F4763">
        <w:rPr>
          <w:rFonts w:eastAsia="Meiryo UI"/>
        </w:rPr>
        <w:t>shall be evaluated in the material production stage</w:t>
      </w:r>
      <w:r w:rsidRPr="002F4763">
        <w:rPr>
          <w:rFonts w:eastAsia="Meiryo UI"/>
          <w:lang w:eastAsia="ja-JP"/>
        </w:rPr>
        <w:t xml:space="preserve"> </w:t>
      </w:r>
      <w:r w:rsidRPr="002F4763">
        <w:rPr>
          <w:rFonts w:eastAsia="Meiryo UI"/>
        </w:rPr>
        <w:t>and reported in the total vehicle CFP.</w:t>
      </w:r>
    </w:p>
    <w:p w14:paraId="058E2BAF" w14:textId="6870711D" w:rsidR="007636D4" w:rsidRPr="002F4763" w:rsidDel="001159C9" w:rsidRDefault="007636D4" w:rsidP="007636D4">
      <w:pPr>
        <w:rPr>
          <w:del w:id="16267" w:author="BC" w:date="2025-05-15T12:52:00Z"/>
          <w:rFonts w:eastAsia="Meiryo UI"/>
        </w:rPr>
      </w:pPr>
    </w:p>
    <w:p w14:paraId="4217886B" w14:textId="09116661" w:rsidR="00323A8E" w:rsidRPr="002F4763" w:rsidRDefault="00323A8E" w:rsidP="007636D4">
      <w:pPr>
        <w:rPr>
          <w:rFonts w:eastAsia="Meiryo UI"/>
          <w:bCs/>
          <w:i/>
          <w:iCs/>
          <w:color w:val="000000"/>
          <w:kern w:val="24"/>
        </w:rPr>
      </w:pPr>
      <w:r w:rsidRPr="002F4763">
        <w:rPr>
          <w:rFonts w:eastAsia="Meiryo UI"/>
        </w:rPr>
        <w:t>The meaning and definition of the parameters of the CFF are the same of the ones reported in the EC recommendation 2021/2279 Annex I</w:t>
      </w:r>
      <w:del w:id="16268" w:author="BC" w:date="2025-05-26T21:46:00Z">
        <w:r w:rsidRPr="002F4763" w:rsidDel="00B925F3">
          <w:rPr>
            <w:rFonts w:eastAsia="Meiryo UI"/>
          </w:rPr>
          <w:delText>II</w:delText>
        </w:r>
      </w:del>
      <w:r w:rsidRPr="002F4763">
        <w:rPr>
          <w:rFonts w:eastAsia="Meiryo UI"/>
        </w:rPr>
        <w:t xml:space="preserve"> Chapter 4.4.8.1.</w:t>
      </w:r>
    </w:p>
    <w:p w14:paraId="1BD944A5" w14:textId="77777777" w:rsidR="00323A8E" w:rsidRPr="002F4763" w:rsidRDefault="00323A8E" w:rsidP="00323A8E">
      <w:pPr>
        <w:rPr>
          <w:b/>
          <w:lang w:bidi="th-TH"/>
        </w:rPr>
      </w:pPr>
      <w:r w:rsidRPr="002F4763">
        <w:rPr>
          <w:lang w:bidi="th-TH"/>
        </w:rPr>
        <w:t xml:space="preserve">- </w:t>
      </w:r>
      <m:oMath>
        <m:r>
          <w:rPr>
            <w:rFonts w:ascii="Cambria Math" w:hAnsi="Cambria Math"/>
          </w:rPr>
          <m:t>A</m:t>
        </m:r>
      </m:oMath>
      <w:r w:rsidRPr="002F4763">
        <w:rPr>
          <w:lang w:bidi="th-TH"/>
        </w:rPr>
        <w:t xml:space="preserve">; Allocation factor of burdens and credits between supplier and user of recycled materials. </w:t>
      </w:r>
    </w:p>
    <w:p w14:paraId="792B2443" w14:textId="77777777" w:rsidR="00323A8E" w:rsidRPr="002F4763" w:rsidRDefault="00323A8E" w:rsidP="00323A8E">
      <w:pPr>
        <w:rPr>
          <w:b/>
        </w:rPr>
      </w:pPr>
      <w:r w:rsidRPr="002F4763">
        <w:t>-</w:t>
      </w:r>
      <m:oMath>
        <m:sSub>
          <m:sSubPr>
            <m:ctrlPr>
              <w:ins w:id="16269" w:author="BC" w:date="2025-07-10T14:23:00Z">
                <w:rPr>
                  <w:rFonts w:ascii="Cambria Math" w:hAnsi="Cambria Math"/>
                  <w:i/>
                </w:rPr>
              </w:ins>
            </m:ctrlPr>
          </m:sSubPr>
          <m:e>
            <m:r>
              <w:rPr>
                <w:rFonts w:ascii="Cambria Math" w:hAnsi="Cambria Math"/>
              </w:rPr>
              <m:t xml:space="preserve"> Q</m:t>
            </m:r>
          </m:e>
          <m:sub>
            <m:r>
              <w:rPr>
                <w:rFonts w:ascii="Cambria Math" w:hAnsi="Cambria Math"/>
              </w:rPr>
              <m:t>sin</m:t>
            </m:r>
          </m:sub>
        </m:sSub>
      </m:oMath>
      <w:r w:rsidRPr="002F4763">
        <w:t>; Quality of the ingoing secondary material</w:t>
      </w:r>
      <w:r w:rsidRPr="002F4763">
        <w:rPr>
          <w:lang w:eastAsia="ja-JP" w:bidi="th-TH"/>
        </w:rPr>
        <w:t xml:space="preserve"> or parts</w:t>
      </w:r>
      <w:r w:rsidRPr="002F4763">
        <w:t>, i.e. the quality of the recycled material at the point of substitution.</w:t>
      </w:r>
    </w:p>
    <w:p w14:paraId="071B12A2" w14:textId="77777777" w:rsidR="00323A8E" w:rsidRPr="002F4763" w:rsidRDefault="00323A8E" w:rsidP="00323A8E">
      <w:pPr>
        <w:rPr>
          <w:rFonts w:eastAsiaTheme="minorEastAsia"/>
          <w:b/>
          <w:lang w:bidi="th-TH"/>
        </w:rPr>
      </w:pPr>
      <w:r w:rsidRPr="002F4763">
        <w:rPr>
          <w:rFonts w:eastAsiaTheme="minorEastAsia"/>
        </w:rPr>
        <w:t>-</w:t>
      </w:r>
      <m:oMath>
        <m:sSub>
          <m:sSubPr>
            <m:ctrlPr>
              <w:ins w:id="16270" w:author="BC" w:date="2025-07-10T14:23:00Z">
                <w:rPr>
                  <w:rFonts w:ascii="Cambria Math" w:hAnsi="Cambria Math"/>
                  <w:i/>
                </w:rPr>
              </w:ins>
            </m:ctrlPr>
          </m:sSubPr>
          <m:e>
            <m:r>
              <w:rPr>
                <w:rFonts w:ascii="Cambria Math" w:hAnsi="Cambria Math"/>
              </w:rPr>
              <m:t xml:space="preserve"> Q</m:t>
            </m:r>
          </m:e>
          <m:sub>
            <m:r>
              <w:rPr>
                <w:rFonts w:ascii="Cambria Math" w:hAnsi="Cambria Math"/>
              </w:rPr>
              <m:t>sout</m:t>
            </m:r>
          </m:sub>
        </m:sSub>
      </m:oMath>
      <w:r w:rsidRPr="002F4763">
        <w:rPr>
          <w:rFonts w:eastAsiaTheme="minorEastAsia"/>
        </w:rPr>
        <w:t xml:space="preserve">; </w:t>
      </w:r>
      <w:r w:rsidRPr="002F4763">
        <w:rPr>
          <w:rFonts w:eastAsiaTheme="minorEastAsia"/>
          <w:lang w:bidi="th-TH"/>
        </w:rPr>
        <w:t>Quality of the outgoing secondary material</w:t>
      </w:r>
      <w:r w:rsidRPr="002F4763">
        <w:rPr>
          <w:lang w:eastAsia="ja-JP" w:bidi="th-TH"/>
        </w:rPr>
        <w:t xml:space="preserve"> or parts</w:t>
      </w:r>
      <w:r w:rsidRPr="002F4763">
        <w:rPr>
          <w:rFonts w:eastAsiaTheme="minorEastAsia"/>
          <w:lang w:bidi="th-TH"/>
        </w:rPr>
        <w:t>, i.e. the quality of the recyclable</w:t>
      </w:r>
      <w:r w:rsidRPr="002F4763">
        <w:rPr>
          <w:b/>
          <w:lang w:eastAsia="ja-JP" w:bidi="th-TH"/>
        </w:rPr>
        <w:t xml:space="preserve"> </w:t>
      </w:r>
      <w:r w:rsidRPr="002F4763">
        <w:rPr>
          <w:rFonts w:eastAsiaTheme="minorEastAsia"/>
          <w:lang w:bidi="th-TH"/>
        </w:rPr>
        <w:t>material at the point of substitution.</w:t>
      </w:r>
    </w:p>
    <w:p w14:paraId="34A680BB" w14:textId="77777777" w:rsidR="00323A8E" w:rsidRPr="002F4763" w:rsidRDefault="00323A8E" w:rsidP="00323A8E">
      <w:pPr>
        <w:rPr>
          <w:rFonts w:eastAsiaTheme="minorEastAsia"/>
          <w:b/>
          <w:lang w:bidi="th-TH"/>
        </w:rPr>
      </w:pPr>
      <w:r w:rsidRPr="002F4763">
        <w:rPr>
          <w:rFonts w:eastAsiaTheme="minorEastAsia"/>
          <w:lang w:bidi="th-TH"/>
        </w:rPr>
        <w:t>-</w:t>
      </w:r>
      <m:oMath>
        <m:sSub>
          <m:sSubPr>
            <m:ctrlPr>
              <w:ins w:id="16271" w:author="BC" w:date="2025-07-10T14:23:00Z">
                <w:rPr>
                  <w:rFonts w:ascii="Cambria Math" w:hAnsi="Cambria Math"/>
                  <w:i/>
                </w:rPr>
              </w:ins>
            </m:ctrlPr>
          </m:sSubPr>
          <m:e>
            <m:r>
              <w:rPr>
                <w:rFonts w:ascii="Cambria Math" w:hAnsi="Cambria Math"/>
              </w:rPr>
              <m:t xml:space="preserve"> Q</m:t>
            </m:r>
          </m:e>
          <m:sub>
            <m:r>
              <w:rPr>
                <w:rFonts w:ascii="Cambria Math" w:hAnsi="Cambria Math"/>
              </w:rPr>
              <m:t>p</m:t>
            </m:r>
          </m:sub>
        </m:sSub>
      </m:oMath>
      <w:r w:rsidRPr="002F4763">
        <w:rPr>
          <w:rFonts w:eastAsiaTheme="minorEastAsia"/>
          <w:lang w:bidi="th-TH"/>
        </w:rPr>
        <w:t>; Quality of the primary material</w:t>
      </w:r>
      <w:r w:rsidRPr="002F4763">
        <w:rPr>
          <w:lang w:eastAsia="ja-JP" w:bidi="th-TH"/>
        </w:rPr>
        <w:t xml:space="preserve"> or parts</w:t>
      </w:r>
      <w:r w:rsidRPr="002F4763">
        <w:rPr>
          <w:rFonts w:eastAsiaTheme="minorEastAsia"/>
          <w:lang w:bidi="th-TH"/>
        </w:rPr>
        <w:t>, i.e. quality of the virgin material.</w:t>
      </w:r>
    </w:p>
    <w:p w14:paraId="72A56264" w14:textId="77777777" w:rsidR="00323A8E" w:rsidRPr="002F4763" w:rsidRDefault="00323A8E" w:rsidP="00323A8E">
      <w:pPr>
        <w:rPr>
          <w:rFonts w:eastAsiaTheme="minorEastAsia"/>
          <w:b/>
          <w:lang w:bidi="th-TH"/>
        </w:rPr>
      </w:pPr>
      <w:r w:rsidRPr="002F4763">
        <w:rPr>
          <w:rFonts w:eastAsiaTheme="minorEastAsia"/>
          <w:lang w:bidi="th-TH"/>
        </w:rPr>
        <w:t>-</w:t>
      </w:r>
      <m:oMath>
        <m:sSub>
          <m:sSubPr>
            <m:ctrlPr>
              <w:ins w:id="16272" w:author="BC" w:date="2025-07-10T14:23:00Z">
                <w:rPr>
                  <w:rFonts w:ascii="Cambria Math" w:hAnsi="Cambria Math"/>
                  <w:i/>
                </w:rPr>
              </w:ins>
            </m:ctrlPr>
          </m:sSubPr>
          <m:e>
            <m:r>
              <w:rPr>
                <w:rFonts w:ascii="Cambria Math" w:hAnsi="Cambria Math"/>
              </w:rPr>
              <m:t xml:space="preserve"> R</m:t>
            </m:r>
          </m:e>
          <m:sub>
            <m:r>
              <w:rPr>
                <w:rFonts w:ascii="Cambria Math" w:hAnsi="Cambria Math"/>
              </w:rPr>
              <m:t>1</m:t>
            </m:r>
          </m:sub>
        </m:sSub>
      </m:oMath>
      <w:r w:rsidRPr="002F4763">
        <w:rPr>
          <w:rFonts w:eastAsiaTheme="minorEastAsia"/>
          <w:lang w:bidi="th-TH"/>
        </w:rPr>
        <w:t xml:space="preserve">; Proportion of material input to the product that has been recycled from a previous system. </w:t>
      </w:r>
      <w:r w:rsidRPr="002F4763">
        <w:rPr>
          <w:rFonts w:eastAsiaTheme="minorEastAsia"/>
        </w:rPr>
        <w:t xml:space="preserve">[%] </w:t>
      </w:r>
    </w:p>
    <w:p w14:paraId="4DBC9C13" w14:textId="77777777" w:rsidR="00323A8E" w:rsidRPr="002F4763" w:rsidRDefault="00323A8E" w:rsidP="00323A8E">
      <w:pPr>
        <w:rPr>
          <w:rFonts w:eastAsiaTheme="minorEastAsia"/>
          <w:b/>
          <w:lang w:bidi="th-TH"/>
        </w:rPr>
      </w:pPr>
      <w:r w:rsidRPr="002F4763">
        <w:rPr>
          <w:rFonts w:eastAsiaTheme="minorEastAsia"/>
          <w:lang w:bidi="th-TH"/>
        </w:rPr>
        <w:t>-</w:t>
      </w:r>
      <m:oMath>
        <m:sSub>
          <m:sSubPr>
            <m:ctrlPr>
              <w:ins w:id="16273" w:author="BC" w:date="2025-07-10T14:23:00Z">
                <w:rPr>
                  <w:rFonts w:ascii="Cambria Math" w:hAnsi="Cambria Math"/>
                  <w:i/>
                </w:rPr>
              </w:ins>
            </m:ctrlPr>
          </m:sSubPr>
          <m:e>
            <m:r>
              <w:rPr>
                <w:rFonts w:ascii="Cambria Math" w:hAnsi="Cambria Math"/>
              </w:rPr>
              <m:t xml:space="preserve"> R</m:t>
            </m:r>
          </m:e>
          <m:sub>
            <m:r>
              <w:rPr>
                <w:rFonts w:ascii="Cambria Math" w:hAnsi="Cambria Math"/>
              </w:rPr>
              <m:t>2</m:t>
            </m:r>
          </m:sub>
        </m:sSub>
      </m:oMath>
      <w:r w:rsidRPr="002F4763">
        <w:rPr>
          <w:rFonts w:eastAsiaTheme="minorEastAsia"/>
          <w:lang w:bidi="th-TH"/>
        </w:rPr>
        <w:t>; Proportion of the material in the product that will be recycled (or reused) in a subsequent system.</w:t>
      </w:r>
      <w:r w:rsidRPr="002F4763">
        <w:rPr>
          <w:rFonts w:eastAsiaTheme="minorEastAsia"/>
        </w:rPr>
        <w:t xml:space="preserve"> [%] </w:t>
      </w:r>
    </w:p>
    <w:p w14:paraId="57BC6795" w14:textId="3AFA89D6" w:rsidR="00323A8E" w:rsidRPr="002F4763" w:rsidRDefault="00323A8E" w:rsidP="00323A8E">
      <w:pPr>
        <w:rPr>
          <w:rFonts w:eastAsiaTheme="minorEastAsia"/>
          <w:b/>
          <w:lang w:bidi="th-TH"/>
        </w:rPr>
      </w:pPr>
      <w:r w:rsidRPr="002F4763">
        <w:rPr>
          <w:rFonts w:eastAsiaTheme="minorEastAsia"/>
          <w:lang w:bidi="th-TH"/>
        </w:rPr>
        <w:lastRenderedPageBreak/>
        <w:t>-</w:t>
      </w:r>
      <m:oMath>
        <m:sSub>
          <m:sSubPr>
            <m:ctrlPr>
              <w:ins w:id="16274" w:author="BC" w:date="2025-07-10T14:23:00Z">
                <w:rPr>
                  <w:rFonts w:ascii="Cambria Math" w:hAnsi="Cambria Math"/>
                  <w:i/>
                </w:rPr>
              </w:ins>
            </m:ctrlPr>
          </m:sSubPr>
          <m:e>
            <m:r>
              <w:rPr>
                <w:rFonts w:ascii="Cambria Math" w:hAnsi="Cambria Math"/>
              </w:rPr>
              <m:t xml:space="preserve"> E</m:t>
            </m:r>
          </m:e>
          <m:sub>
            <m:r>
              <w:rPr>
                <w:rFonts w:ascii="Cambria Math" w:hAnsi="Cambria Math"/>
              </w:rPr>
              <m:t>rec</m:t>
            </m:r>
          </m:sub>
        </m:sSub>
      </m:oMath>
      <w:r w:rsidRPr="002F4763">
        <w:rPr>
          <w:rFonts w:eastAsiaTheme="minorEastAsia"/>
        </w:rPr>
        <w:t xml:space="preserve">; </w:t>
      </w:r>
      <w:r w:rsidRPr="002F4763">
        <w:rPr>
          <w:rFonts w:eastAsiaTheme="minorEastAsia"/>
          <w:lang w:bidi="th-TH"/>
        </w:rPr>
        <w:t>Specific emissions and resources consumed (per unit of analysis) arising from the recycling process of the recycled (reused) material, including collection, sorting and transportation process.</w:t>
      </w:r>
      <w:r w:rsidRPr="002F4763">
        <w:rPr>
          <w:rFonts w:eastAsiaTheme="minorEastAsia"/>
        </w:rPr>
        <w:t xml:space="preserve"> [kgCO</w:t>
      </w:r>
      <w:r w:rsidRPr="002F4763">
        <w:rPr>
          <w:rFonts w:eastAsiaTheme="minorEastAsia"/>
          <w:vertAlign w:val="subscript"/>
        </w:rPr>
        <w:t>2</w:t>
      </w:r>
      <w:r w:rsidRPr="002F4763">
        <w:rPr>
          <w:rFonts w:eastAsiaTheme="minorEastAsia"/>
        </w:rPr>
        <w:t>e</w:t>
      </w:r>
      <w:ins w:id="16275" w:author="BC" w:date="2025-06-05T15:33:00Z">
        <w:r w:rsidR="003049DE" w:rsidRPr="002F4763">
          <w:rPr>
            <w:rFonts w:eastAsiaTheme="minorEastAsia"/>
          </w:rPr>
          <w:t>q</w:t>
        </w:r>
      </w:ins>
      <w:r w:rsidRPr="002F4763">
        <w:rPr>
          <w:rFonts w:eastAsiaTheme="minorEastAsia"/>
        </w:rPr>
        <w:t>/kg]</w:t>
      </w:r>
    </w:p>
    <w:p w14:paraId="71DEA16F" w14:textId="77777777" w:rsidR="00323A8E" w:rsidRPr="002F4763" w:rsidRDefault="00323A8E" w:rsidP="00323A8E">
      <w:pPr>
        <w:rPr>
          <w:rFonts w:eastAsiaTheme="minorEastAsia"/>
          <w:b/>
          <w:lang w:bidi="th-TH"/>
        </w:rPr>
      </w:pPr>
      <w:r w:rsidRPr="002F4763">
        <w:rPr>
          <w:rFonts w:eastAsiaTheme="minorEastAsia"/>
        </w:rPr>
        <w:t>-</w:t>
      </w:r>
      <m:oMath>
        <m:sSub>
          <m:sSubPr>
            <m:ctrlPr>
              <w:ins w:id="16276" w:author="BC" w:date="2025-07-10T14:23:00Z">
                <w:rPr>
                  <w:rFonts w:ascii="Cambria Math" w:hAnsi="Cambria Math"/>
                  <w:i/>
                </w:rPr>
              </w:ins>
            </m:ctrlPr>
          </m:sSubPr>
          <m:e>
            <m:r>
              <w:rPr>
                <w:rFonts w:ascii="Cambria Math" w:hAnsi="Cambria Math"/>
              </w:rPr>
              <m:t xml:space="preserve"> E</m:t>
            </m:r>
          </m:e>
          <m:sub>
            <m:r>
              <w:rPr>
                <w:rFonts w:ascii="Cambria Math" w:hAnsi="Cambria Math"/>
              </w:rPr>
              <m:t>recEoL</m:t>
            </m:r>
          </m:sub>
        </m:sSub>
      </m:oMath>
      <w:r w:rsidRPr="002F4763">
        <w:rPr>
          <w:rFonts w:eastAsiaTheme="minorEastAsia"/>
        </w:rPr>
        <w:t xml:space="preserve">; </w:t>
      </w:r>
      <w:r w:rsidRPr="002F4763">
        <w:rPr>
          <w:rFonts w:eastAsiaTheme="minorEastAsia"/>
          <w:lang w:bidi="th-TH"/>
        </w:rPr>
        <w:t>Specific emissions and resources consumed (per unit of</w:t>
      </w:r>
    </w:p>
    <w:p w14:paraId="04E40528" w14:textId="367547DB" w:rsidR="00323A8E" w:rsidRPr="002F4763" w:rsidRDefault="00323A8E" w:rsidP="00323A8E">
      <w:pPr>
        <w:rPr>
          <w:rFonts w:eastAsiaTheme="minorEastAsia"/>
          <w:b/>
          <w:lang w:bidi="th-TH"/>
        </w:rPr>
      </w:pPr>
      <w:r w:rsidRPr="002F4763">
        <w:rPr>
          <w:rFonts w:eastAsiaTheme="minorEastAsia"/>
          <w:lang w:bidi="th-TH"/>
        </w:rPr>
        <w:t>analysis) arising from the recycling process at EoL, including collection, sorting and transportation process.</w:t>
      </w:r>
      <w:r w:rsidRPr="002F4763">
        <w:rPr>
          <w:rFonts w:eastAsiaTheme="minorEastAsia"/>
        </w:rPr>
        <w:t xml:space="preserve"> [kgCO</w:t>
      </w:r>
      <w:r w:rsidRPr="002F4763">
        <w:rPr>
          <w:rFonts w:eastAsiaTheme="minorEastAsia"/>
          <w:vertAlign w:val="subscript"/>
        </w:rPr>
        <w:t>2</w:t>
      </w:r>
      <w:r w:rsidRPr="002F4763">
        <w:rPr>
          <w:rFonts w:eastAsiaTheme="minorEastAsia"/>
        </w:rPr>
        <w:t>e</w:t>
      </w:r>
      <w:ins w:id="16277" w:author="BC" w:date="2025-06-05T15:33:00Z">
        <w:r w:rsidR="003049DE" w:rsidRPr="002F4763">
          <w:rPr>
            <w:rFonts w:eastAsiaTheme="minorEastAsia"/>
          </w:rPr>
          <w:t>q</w:t>
        </w:r>
      </w:ins>
      <w:r w:rsidRPr="002F4763">
        <w:rPr>
          <w:rFonts w:eastAsiaTheme="minorEastAsia"/>
        </w:rPr>
        <w:t>/kg]</w:t>
      </w:r>
    </w:p>
    <w:p w14:paraId="3AA67D50" w14:textId="6E7BBDB4" w:rsidR="00323A8E" w:rsidRPr="002F4763" w:rsidRDefault="00323A8E" w:rsidP="00323A8E">
      <w:pPr>
        <w:rPr>
          <w:rFonts w:eastAsiaTheme="minorEastAsia"/>
          <w:b/>
          <w:lang w:bidi="th-TH"/>
        </w:rPr>
      </w:pPr>
      <w:r w:rsidRPr="002F4763">
        <w:rPr>
          <w:rFonts w:eastAsiaTheme="minorEastAsia"/>
          <w:lang w:bidi="th-TH"/>
        </w:rPr>
        <w:t>-</w:t>
      </w:r>
      <m:oMath>
        <m:sSub>
          <m:sSubPr>
            <m:ctrlPr>
              <w:ins w:id="16278" w:author="BC" w:date="2025-07-10T14:23:00Z">
                <w:rPr>
                  <w:rFonts w:ascii="Cambria Math" w:hAnsi="Cambria Math"/>
                  <w:i/>
                </w:rPr>
              </w:ins>
            </m:ctrlPr>
          </m:sSubPr>
          <m:e>
            <m:r>
              <w:rPr>
                <w:rFonts w:ascii="Cambria Math" w:hAnsi="Cambria Math"/>
              </w:rPr>
              <m:t xml:space="preserve"> E</m:t>
            </m:r>
          </m:e>
          <m:sub>
            <m:r>
              <w:rPr>
                <w:rFonts w:ascii="Cambria Math" w:hAnsi="Cambria Math"/>
              </w:rPr>
              <m:t>V</m:t>
            </m:r>
          </m:sub>
        </m:sSub>
      </m:oMath>
      <w:r w:rsidRPr="002F4763">
        <w:rPr>
          <w:rFonts w:eastAsiaTheme="minorEastAsia"/>
          <w:lang w:bidi="th-TH"/>
        </w:rPr>
        <w:t>; Specific emissions and resources consumed (per unit of analysis) arising from the acquisition and pre-processing of virgin material</w:t>
      </w:r>
      <w:r w:rsidRPr="002F4763">
        <w:rPr>
          <w:lang w:eastAsia="ja-JP" w:bidi="th-TH"/>
        </w:rPr>
        <w:t xml:space="preserve"> </w:t>
      </w:r>
      <w:r w:rsidRPr="002F4763">
        <w:rPr>
          <w:rFonts w:eastAsiaTheme="minorEastAsia"/>
        </w:rPr>
        <w:t>[kgCO</w:t>
      </w:r>
      <w:r w:rsidRPr="002F4763">
        <w:rPr>
          <w:rFonts w:eastAsiaTheme="minorEastAsia"/>
          <w:vertAlign w:val="subscript"/>
        </w:rPr>
        <w:t>2</w:t>
      </w:r>
      <w:r w:rsidRPr="002F4763">
        <w:rPr>
          <w:rFonts w:eastAsiaTheme="minorEastAsia"/>
        </w:rPr>
        <w:t>e</w:t>
      </w:r>
      <w:ins w:id="16279" w:author="BC" w:date="2025-06-05T15:33:00Z">
        <w:r w:rsidR="003049DE" w:rsidRPr="002F4763">
          <w:rPr>
            <w:rFonts w:eastAsiaTheme="minorEastAsia"/>
          </w:rPr>
          <w:t>q</w:t>
        </w:r>
      </w:ins>
      <w:r w:rsidRPr="002F4763">
        <w:rPr>
          <w:rFonts w:eastAsiaTheme="minorEastAsia"/>
        </w:rPr>
        <w:t xml:space="preserve">/kg] </w:t>
      </w:r>
    </w:p>
    <w:p w14:paraId="20223F3B" w14:textId="02840592" w:rsidR="00323A8E" w:rsidRPr="002F4763" w:rsidRDefault="00323A8E" w:rsidP="00323A8E">
      <w:pPr>
        <w:rPr>
          <w:b/>
          <w:lang w:eastAsia="ja-JP"/>
        </w:rPr>
      </w:pPr>
      <w:r w:rsidRPr="002F4763">
        <w:rPr>
          <w:rFonts w:eastAsiaTheme="minorEastAsia"/>
          <w:lang w:bidi="th-TH"/>
        </w:rPr>
        <w:t>-</w:t>
      </w:r>
      <m:oMath>
        <m:r>
          <w:rPr>
            <w:rFonts w:ascii="Cambria Math" w:eastAsiaTheme="minorEastAsia" w:hAnsi="Cambria Math"/>
            <w:lang w:bidi="th-TH"/>
          </w:rPr>
          <m:t xml:space="preserve"> </m:t>
        </m:r>
        <m:sSubSup>
          <m:sSubSupPr>
            <m:ctrlPr>
              <w:ins w:id="16280" w:author="BC" w:date="2025-07-10T14:23:00Z">
                <w:rPr>
                  <w:rFonts w:ascii="Cambria Math" w:hAnsi="Cambria Math"/>
                  <w:i/>
                </w:rPr>
              </w:ins>
            </m:ctrlPr>
          </m:sSubSupPr>
          <m:e>
            <m:r>
              <w:rPr>
                <w:rFonts w:ascii="Cambria Math" w:hAnsi="Cambria Math"/>
              </w:rPr>
              <m:t>E</m:t>
            </m:r>
          </m:e>
          <m:sub>
            <m:r>
              <w:rPr>
                <w:rFonts w:ascii="Cambria Math" w:hAnsi="Cambria Math"/>
              </w:rPr>
              <m:t>V</m:t>
            </m:r>
          </m:sub>
          <m:sup>
            <m:r>
              <w:rPr>
                <w:rFonts w:ascii="Cambria Math" w:hAnsi="Cambria Math"/>
              </w:rPr>
              <m:t>*</m:t>
            </m:r>
          </m:sup>
        </m:sSubSup>
      </m:oMath>
      <w:r w:rsidRPr="002F4763">
        <w:rPr>
          <w:rFonts w:eastAsiaTheme="minorEastAsia"/>
          <w:lang w:bidi="th-TH"/>
        </w:rPr>
        <w:t>; Specific emissions and resources consumed (per unit of analysis) arising from the acquisition and pre-processing of virgin material</w:t>
      </w:r>
      <w:r w:rsidRPr="002F4763">
        <w:rPr>
          <w:lang w:eastAsia="ja-JP" w:bidi="th-TH"/>
        </w:rPr>
        <w:t xml:space="preserve"> </w:t>
      </w:r>
      <w:r w:rsidRPr="002F4763">
        <w:rPr>
          <w:rFonts w:eastAsiaTheme="minorEastAsia"/>
          <w:lang w:bidi="th-TH"/>
        </w:rPr>
        <w:t>assumed to be substituted by recyclable materials</w:t>
      </w:r>
      <w:r w:rsidRPr="002F4763">
        <w:rPr>
          <w:lang w:eastAsia="ja-JP" w:bidi="th-TH"/>
        </w:rPr>
        <w:t xml:space="preserve">. </w:t>
      </w:r>
      <w:r w:rsidRPr="002F4763">
        <w:rPr>
          <w:rFonts w:eastAsiaTheme="minorEastAsia"/>
        </w:rPr>
        <w:t>[kgCO</w:t>
      </w:r>
      <w:r w:rsidRPr="002F4763">
        <w:rPr>
          <w:rFonts w:eastAsiaTheme="minorEastAsia"/>
          <w:vertAlign w:val="subscript"/>
        </w:rPr>
        <w:t>2</w:t>
      </w:r>
      <w:r w:rsidRPr="002F4763">
        <w:rPr>
          <w:rFonts w:eastAsiaTheme="minorEastAsia"/>
        </w:rPr>
        <w:t>e</w:t>
      </w:r>
      <w:ins w:id="16281" w:author="BC" w:date="2025-06-05T15:33:00Z">
        <w:r w:rsidR="003049DE" w:rsidRPr="002F4763">
          <w:rPr>
            <w:rFonts w:eastAsiaTheme="minorEastAsia"/>
          </w:rPr>
          <w:t>q</w:t>
        </w:r>
      </w:ins>
      <w:r w:rsidRPr="002F4763">
        <w:rPr>
          <w:rFonts w:eastAsiaTheme="minorEastAsia"/>
        </w:rPr>
        <w:t xml:space="preserve">/kg] </w:t>
      </w:r>
    </w:p>
    <w:p w14:paraId="5CE073C1" w14:textId="2D4881B8" w:rsidR="00323A8E" w:rsidRPr="00551F5D" w:rsidRDefault="00323A8E" w:rsidP="00323A8E">
      <w:pPr>
        <w:rPr>
          <w:lang w:eastAsia="ja-JP"/>
          <w:rPrChange w:id="16282" w:author="BC" w:date="2025-07-08T12:12:00Z">
            <w:rPr>
              <w:noProof/>
              <w:lang w:eastAsia="ja-JP"/>
            </w:rPr>
          </w:rPrChange>
        </w:rPr>
      </w:pPr>
      <w:r w:rsidRPr="00551F5D">
        <w:rPr>
          <w:rFonts w:eastAsiaTheme="minorEastAsia"/>
          <w:rPrChange w:id="16283" w:author="BC" w:date="2025-07-08T12:12:00Z">
            <w:rPr>
              <w:rFonts w:eastAsiaTheme="minorEastAsia"/>
              <w:noProof/>
            </w:rPr>
          </w:rPrChange>
        </w:rPr>
        <w:t>Data set (</w:t>
      </w:r>
      <m:oMath>
        <m:sSub>
          <m:sSubPr>
            <m:ctrlPr>
              <w:ins w:id="16284" w:author="BC" w:date="2025-07-10T14:23:00Z">
                <w:rPr>
                  <w:rFonts w:ascii="Cambria Math" w:hAnsi="Cambria Math"/>
                  <w:i/>
                </w:rPr>
              </w:ins>
            </m:ctrlPr>
          </m:sSubPr>
          <m:e>
            <m:r>
              <w:rPr>
                <w:rFonts w:ascii="Cambria Math" w:hAnsi="Cambria Math"/>
              </w:rPr>
              <m:t>E</m:t>
            </m:r>
          </m:e>
          <m:sub>
            <m:r>
              <w:rPr>
                <w:rFonts w:ascii="Cambria Math" w:hAnsi="Cambria Math"/>
              </w:rPr>
              <m:t>V</m:t>
            </m:r>
          </m:sub>
        </m:sSub>
        <m:r>
          <w:rPr>
            <w:rFonts w:ascii="Cambria Math" w:hAnsi="Cambria Math"/>
          </w:rPr>
          <m:t>,</m:t>
        </m:r>
        <m:sSubSup>
          <m:sSubSupPr>
            <m:ctrlPr>
              <w:ins w:id="16285" w:author="BC" w:date="2025-07-10T14:23:00Z">
                <w:rPr>
                  <w:rFonts w:ascii="Cambria Math" w:hAnsi="Cambria Math"/>
                  <w:i/>
                </w:rPr>
              </w:ins>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ins w:id="16286" w:author="BC" w:date="2025-07-10T14:23:00Z">
                <w:rPr>
                  <w:rFonts w:ascii="Cambria Math" w:hAnsi="Cambria Math"/>
                  <w:i/>
                </w:rPr>
              </w:ins>
            </m:ctrlPr>
          </m:sSubPr>
          <m:e>
            <m:r>
              <w:rPr>
                <w:rFonts w:ascii="Cambria Math" w:hAnsi="Cambria Math"/>
              </w:rPr>
              <m:t>E</m:t>
            </m:r>
          </m:e>
          <m:sub>
            <m:r>
              <w:rPr>
                <w:rFonts w:ascii="Cambria Math" w:hAnsi="Cambria Math"/>
              </w:rPr>
              <m:t>rec</m:t>
            </m:r>
          </m:sub>
        </m:sSub>
        <m:r>
          <w:rPr>
            <w:rFonts w:ascii="Cambria Math" w:hAnsi="Cambria Math"/>
          </w:rPr>
          <m:t>,</m:t>
        </m:r>
        <m:sSub>
          <m:sSubPr>
            <m:ctrlPr>
              <w:ins w:id="16287" w:author="BC" w:date="2025-07-10T14:23:00Z">
                <w:rPr>
                  <w:rFonts w:ascii="Cambria Math" w:hAnsi="Cambria Math"/>
                  <w:i/>
                </w:rPr>
              </w:ins>
            </m:ctrlPr>
          </m:sSubPr>
          <m:e>
            <m:r>
              <w:rPr>
                <w:rFonts w:ascii="Cambria Math" w:hAnsi="Cambria Math"/>
              </w:rPr>
              <m:t>E</m:t>
            </m:r>
          </m:e>
          <m:sub>
            <m:r>
              <w:rPr>
                <w:rFonts w:ascii="Cambria Math" w:hAnsi="Cambria Math"/>
              </w:rPr>
              <m:t>recEoL</m:t>
            </m:r>
          </m:sub>
        </m:sSub>
      </m:oMath>
      <w:r w:rsidRPr="00551F5D">
        <w:rPr>
          <w:rFonts w:eastAsiaTheme="minorEastAsia"/>
          <w:rPrChange w:id="16288" w:author="BC" w:date="2025-07-08T12:12:00Z">
            <w:rPr>
              <w:rFonts w:eastAsiaTheme="minorEastAsia"/>
              <w:noProof/>
            </w:rPr>
          </w:rPrChange>
        </w:rPr>
        <w:t>) to be used in CFF and CFF parameters (</w:t>
      </w:r>
      <m:oMath>
        <m:r>
          <w:rPr>
            <w:rFonts w:ascii="Cambria Math" w:hAnsi="Cambria Math"/>
          </w:rPr>
          <m:t>A,</m:t>
        </m:r>
        <m:sSub>
          <m:sSubPr>
            <m:ctrlPr>
              <w:ins w:id="16289" w:author="BC" w:date="2025-07-10T14:23:00Z">
                <w:rPr>
                  <w:rFonts w:ascii="Cambria Math" w:hAnsi="Cambria Math"/>
                  <w:i/>
                </w:rPr>
              </w:ins>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ins w:id="16290" w:author="BC" w:date="2025-07-10T14:23:00Z">
                <w:rPr>
                  <w:rFonts w:ascii="Cambria Math" w:hAnsi="Cambria Math"/>
                  <w:i/>
                </w:rPr>
              </w:ins>
            </m:ctrlPr>
          </m:sSubPr>
          <m:e>
            <m:r>
              <w:rPr>
                <w:rFonts w:ascii="Cambria Math" w:hAnsi="Cambria Math"/>
              </w:rPr>
              <m:t>R</m:t>
            </m:r>
          </m:e>
          <m:sub>
            <m:r>
              <w:rPr>
                <w:rFonts w:ascii="Cambria Math" w:hAnsi="Cambria Math"/>
              </w:rPr>
              <m:t>2</m:t>
            </m:r>
          </m:sub>
        </m:sSub>
        <m:r>
          <w:rPr>
            <w:rFonts w:ascii="Cambria Math" w:hAnsi="Cambria Math"/>
          </w:rPr>
          <m:t>,</m:t>
        </m:r>
        <m:sSub>
          <m:sSubPr>
            <m:ctrlPr>
              <w:ins w:id="16291" w:author="BC" w:date="2025-07-10T14:23:00Z">
                <w:rPr>
                  <w:rFonts w:ascii="Cambria Math" w:hAnsi="Cambria Math"/>
                  <w:i/>
                </w:rPr>
              </w:ins>
            </m:ctrlPr>
          </m:sSubPr>
          <m:e>
            <m:r>
              <w:rPr>
                <w:rFonts w:ascii="Cambria Math" w:hAnsi="Cambria Math"/>
              </w:rPr>
              <m:t>Q</m:t>
            </m:r>
          </m:e>
          <m:sub>
            <m:r>
              <w:rPr>
                <w:rFonts w:ascii="Cambria Math" w:hAnsi="Cambria Math"/>
              </w:rPr>
              <m:t>sin</m:t>
            </m:r>
          </m:sub>
        </m:sSub>
        <m:r>
          <w:rPr>
            <w:rFonts w:ascii="Cambria Math" w:hAnsi="Cambria Math"/>
          </w:rPr>
          <m:t>,</m:t>
        </m:r>
        <m:sSub>
          <m:sSubPr>
            <m:ctrlPr>
              <w:ins w:id="16292" w:author="BC" w:date="2025-07-10T14:23:00Z">
                <w:rPr>
                  <w:rFonts w:ascii="Cambria Math" w:hAnsi="Cambria Math"/>
                  <w:i/>
                </w:rPr>
              </w:ins>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ins w:id="16293" w:author="BC" w:date="2025-07-10T14:23:00Z">
                <w:rPr>
                  <w:rFonts w:ascii="Cambria Math" w:hAnsi="Cambria Math"/>
                  <w:i/>
                </w:rPr>
              </w:ins>
            </m:ctrlPr>
          </m:sSubPr>
          <m:e>
            <m:r>
              <w:rPr>
                <w:rFonts w:ascii="Cambria Math" w:hAnsi="Cambria Math"/>
              </w:rPr>
              <m:t>Q</m:t>
            </m:r>
          </m:e>
          <m:sub>
            <m:r>
              <w:rPr>
                <w:rFonts w:ascii="Cambria Math" w:hAnsi="Cambria Math"/>
              </w:rPr>
              <m:t>p</m:t>
            </m:r>
          </m:sub>
        </m:sSub>
      </m:oMath>
      <w:r w:rsidRPr="00551F5D">
        <w:rPr>
          <w:rFonts w:eastAsiaTheme="minorEastAsia"/>
          <w:rPrChange w:id="16294" w:author="BC" w:date="2025-07-08T12:12:00Z">
            <w:rPr>
              <w:rFonts w:eastAsiaTheme="minorEastAsia"/>
              <w:noProof/>
            </w:rPr>
          </w:rPrChange>
        </w:rPr>
        <w:t>) may be referred</w:t>
      </w:r>
      <w:r w:rsidRPr="00551F5D">
        <w:rPr>
          <w:lang w:eastAsia="ja-JP"/>
          <w:rPrChange w:id="16295" w:author="BC" w:date="2025-07-08T12:12:00Z">
            <w:rPr>
              <w:noProof/>
              <w:lang w:eastAsia="ja-JP"/>
            </w:rPr>
          </w:rPrChange>
        </w:rPr>
        <w:t xml:space="preserve"> </w:t>
      </w:r>
      <w:r w:rsidRPr="00551F5D">
        <w:rPr>
          <w:rFonts w:eastAsiaTheme="minorEastAsia"/>
          <w:rPrChange w:id="16296" w:author="BC" w:date="2025-07-08T12:12:00Z">
            <w:rPr>
              <w:rFonts w:eastAsiaTheme="minorEastAsia"/>
              <w:noProof/>
            </w:rPr>
          </w:rPrChange>
        </w:rPr>
        <w:t xml:space="preserve">to the secondary data set and reference documents in </w:t>
      </w:r>
      <w:ins w:id="16297" w:author="BC" w:date="2025-06-16T18:20:00Z">
        <w:r w:rsidR="00BC134E" w:rsidRPr="00551F5D">
          <w:rPr>
            <w:rFonts w:eastAsiaTheme="minorEastAsia"/>
            <w:rPrChange w:id="16298" w:author="BC" w:date="2025-07-08T12:12:00Z">
              <w:rPr>
                <w:rFonts w:eastAsiaTheme="minorEastAsia"/>
                <w:noProof/>
              </w:rPr>
            </w:rPrChange>
          </w:rPr>
          <w:t xml:space="preserve">paragraph </w:t>
        </w:r>
      </w:ins>
      <w:r w:rsidRPr="00551F5D">
        <w:rPr>
          <w:rFonts w:eastAsiaTheme="minorEastAsia"/>
          <w:rPrChange w:id="16299" w:author="BC" w:date="2025-07-08T12:12:00Z">
            <w:rPr>
              <w:rFonts w:eastAsiaTheme="minorEastAsia"/>
              <w:noProof/>
            </w:rPr>
          </w:rPrChange>
        </w:rPr>
        <w:t>4.4</w:t>
      </w:r>
      <w:del w:id="16300" w:author="BC" w:date="2025-06-16T18:20:00Z">
        <w:r w:rsidRPr="00551F5D" w:rsidDel="00BC134E">
          <w:rPr>
            <w:rFonts w:eastAsiaTheme="minorEastAsia"/>
            <w:rPrChange w:id="16301" w:author="BC" w:date="2025-07-08T12:12:00Z">
              <w:rPr>
                <w:rFonts w:eastAsiaTheme="minorEastAsia"/>
                <w:noProof/>
              </w:rPr>
            </w:rPrChange>
          </w:rPr>
          <w:delText xml:space="preserve"> EoL stage</w:delText>
        </w:r>
      </w:del>
      <w:r w:rsidRPr="00551F5D">
        <w:rPr>
          <w:rFonts w:eastAsiaTheme="minorEastAsia"/>
          <w:rPrChange w:id="16302" w:author="BC" w:date="2025-07-08T12:12:00Z">
            <w:rPr>
              <w:rFonts w:eastAsiaTheme="minorEastAsia"/>
              <w:noProof/>
            </w:rPr>
          </w:rPrChange>
        </w:rPr>
        <w:t>.</w:t>
      </w:r>
      <w:ins w:id="16303" w:author="BC" w:date="2025-06-16T18:21:00Z">
        <w:r w:rsidR="004F3BC6" w:rsidRPr="00551F5D">
          <w:rPr>
            <w:rFonts w:eastAsiaTheme="minorEastAsia"/>
            <w:rPrChange w:id="16304" w:author="BC" w:date="2025-07-08T12:12:00Z">
              <w:rPr>
                <w:rFonts w:eastAsiaTheme="minorEastAsia"/>
                <w:noProof/>
              </w:rPr>
            </w:rPrChange>
          </w:rPr>
          <w:t>.</w:t>
        </w:r>
      </w:ins>
    </w:p>
    <w:p w14:paraId="29C58B3B" w14:textId="2004C1D3" w:rsidR="00323A8E" w:rsidRPr="002F4763" w:rsidRDefault="00323A8E" w:rsidP="00323A8E">
      <w:pPr>
        <w:rPr>
          <w:lang w:bidi="th-TH"/>
        </w:rPr>
      </w:pPr>
      <w:r w:rsidRPr="002F4763">
        <w:rPr>
          <w:lang w:bidi="th-TH"/>
        </w:rPr>
        <w:t xml:space="preserve">Parts recycling </w:t>
      </w:r>
      <w:del w:id="16305" w:author="BC" w:date="2025-05-15T12:52:00Z">
        <w:r w:rsidRPr="002F4763" w:rsidDel="009107E1">
          <w:rPr>
            <w:lang w:bidi="th-TH"/>
          </w:rPr>
          <w:delText>modeling</w:delText>
        </w:r>
      </w:del>
      <w:ins w:id="16306" w:author="BC" w:date="2025-05-15T12:52:00Z">
        <w:r w:rsidR="009107E1" w:rsidRPr="002F4763">
          <w:rPr>
            <w:lang w:bidi="th-TH"/>
          </w:rPr>
          <w:t>modelling</w:t>
        </w:r>
      </w:ins>
      <w:r w:rsidRPr="002F4763">
        <w:rPr>
          <w:lang w:bidi="th-TH"/>
        </w:rPr>
        <w:t xml:space="preserve"> is specified in </w:t>
      </w:r>
      <w:del w:id="16307" w:author="BC" w:date="2025-06-16T18:21:00Z">
        <w:r w:rsidRPr="002F4763" w:rsidDel="004F3BC6">
          <w:rPr>
            <w:lang w:bidi="th-TH"/>
          </w:rPr>
          <w:delText>the EoL stage (</w:delText>
        </w:r>
      </w:del>
      <w:ins w:id="16308" w:author="BC" w:date="2025-06-16T18:21:00Z">
        <w:r w:rsidR="004F3BC6" w:rsidRPr="002F4763">
          <w:rPr>
            <w:lang w:bidi="th-TH"/>
          </w:rPr>
          <w:t xml:space="preserve">paragraph </w:t>
        </w:r>
      </w:ins>
      <w:r w:rsidR="00297B36" w:rsidRPr="002F4763">
        <w:rPr>
          <w:lang w:bidi="th-TH"/>
        </w:rPr>
        <w:fldChar w:fldCharType="begin"/>
      </w:r>
      <w:r w:rsidR="00297B36" w:rsidRPr="002F4763">
        <w:rPr>
          <w:lang w:bidi="th-TH"/>
        </w:rPr>
        <w:instrText xml:space="preserve"> REF _Ref195698799 \r \h </w:instrText>
      </w:r>
      <w:r w:rsidR="00297B36" w:rsidRPr="002F4763">
        <w:rPr>
          <w:lang w:bidi="th-TH"/>
        </w:rPr>
      </w:r>
      <w:r w:rsidR="00297B36" w:rsidRPr="002F4763">
        <w:rPr>
          <w:lang w:bidi="th-TH"/>
        </w:rPr>
        <w:fldChar w:fldCharType="separate"/>
      </w:r>
      <w:r w:rsidR="008E4B56" w:rsidRPr="002F4763">
        <w:rPr>
          <w:lang w:bidi="th-TH"/>
        </w:rPr>
        <w:t>4.4</w:t>
      </w:r>
      <w:r w:rsidR="00297B36" w:rsidRPr="002F4763">
        <w:rPr>
          <w:lang w:bidi="th-TH"/>
        </w:rPr>
        <w:fldChar w:fldCharType="end"/>
      </w:r>
      <w:del w:id="16309" w:author="BC" w:date="2025-06-16T18:21:00Z">
        <w:r w:rsidRPr="002F4763" w:rsidDel="004F3BC6">
          <w:rPr>
            <w:lang w:bidi="th-TH"/>
          </w:rPr>
          <w:delText>)</w:delText>
        </w:r>
      </w:del>
      <w:ins w:id="16310" w:author="BC" w:date="2025-06-16T18:21:00Z">
        <w:r w:rsidR="004F3BC6" w:rsidRPr="002F4763">
          <w:rPr>
            <w:lang w:bidi="th-TH"/>
          </w:rPr>
          <w:t>.</w:t>
        </w:r>
      </w:ins>
      <w:r w:rsidRPr="002F4763">
        <w:rPr>
          <w:lang w:bidi="th-TH"/>
        </w:rPr>
        <w:t xml:space="preserve">.  </w:t>
      </w:r>
    </w:p>
    <w:p w14:paraId="580856F5" w14:textId="67C661CF" w:rsidR="007D7E49" w:rsidRPr="002F4763" w:rsidRDefault="007636D4" w:rsidP="00A75510">
      <w:pPr>
        <w:pStyle w:val="Caro4"/>
      </w:pPr>
      <w:bookmarkStart w:id="16311" w:name="_Ref202862043"/>
      <w:bookmarkStart w:id="16312" w:name="_Toc203063690"/>
      <w:r w:rsidRPr="002F4763">
        <w:t>Incineration with energy recovery</w:t>
      </w:r>
      <w:bookmarkEnd w:id="16311"/>
      <w:bookmarkEnd w:id="16312"/>
    </w:p>
    <w:p w14:paraId="1C9C234A" w14:textId="77777777" w:rsidR="00D87301" w:rsidRPr="00551F5D" w:rsidRDefault="00D87301" w:rsidP="00D87301">
      <w:pPr>
        <w:rPr>
          <w:rFonts w:eastAsiaTheme="minorEastAsia"/>
          <w:rPrChange w:id="16313" w:author="BC" w:date="2025-07-08T12:12:00Z">
            <w:rPr>
              <w:rFonts w:eastAsiaTheme="minorEastAsia"/>
              <w:noProof/>
            </w:rPr>
          </w:rPrChange>
        </w:rPr>
      </w:pPr>
      <w:r w:rsidRPr="00551F5D">
        <w:rPr>
          <w:rFonts w:eastAsiaTheme="minorEastAsia"/>
          <w:rPrChange w:id="16314" w:author="BC" w:date="2025-07-08T12:12:00Z">
            <w:rPr>
              <w:rFonts w:eastAsiaTheme="minorEastAsia"/>
              <w:noProof/>
            </w:rPr>
          </w:rPrChange>
        </w:rPr>
        <w:t xml:space="preserve">The incineration with energy recovery shall be evaluated by following the </w:t>
      </w:r>
      <w:r w:rsidRPr="00551F5D">
        <w:rPr>
          <w:lang w:eastAsia="ja-JP"/>
          <w:rPrChange w:id="16315" w:author="BC" w:date="2025-07-08T12:12:00Z">
            <w:rPr>
              <w:noProof/>
              <w:lang w:eastAsia="ja-JP"/>
            </w:rPr>
          </w:rPrChange>
        </w:rPr>
        <w:t xml:space="preserve">energy formula in the </w:t>
      </w:r>
      <w:r w:rsidRPr="002F4763">
        <w:rPr>
          <w:lang w:bidi="th-TH"/>
        </w:rPr>
        <w:t>Circular Footprint Formula</w:t>
      </w:r>
      <w:r w:rsidRPr="002F4763">
        <w:rPr>
          <w:lang w:eastAsia="ja-JP" w:bidi="th-TH"/>
        </w:rPr>
        <w:t xml:space="preserve"> (CFF)</w:t>
      </w:r>
      <w:r w:rsidRPr="00551F5D">
        <w:rPr>
          <w:rFonts w:eastAsiaTheme="minorEastAsia"/>
          <w:rPrChange w:id="16316" w:author="BC" w:date="2025-07-08T12:12:00Z">
            <w:rPr>
              <w:rFonts w:eastAsiaTheme="minorEastAsia"/>
              <w:noProof/>
            </w:rPr>
          </w:rPrChange>
        </w:rPr>
        <w:t>.</w:t>
      </w:r>
    </w:p>
    <w:p w14:paraId="64A5CC9E" w14:textId="6D295DCE" w:rsidR="000A630C" w:rsidRPr="002F4763" w:rsidRDefault="00D87301" w:rsidP="000A630C">
      <w:pPr>
        <w:pStyle w:val="Beschriftung"/>
        <w:rPr>
          <w:ins w:id="16317" w:author="BC" w:date="2025-05-26T17:03:00Z"/>
        </w:rPr>
      </w:pPr>
      <w:r w:rsidRPr="00551F5D">
        <w:rPr>
          <w:lang w:eastAsia="ja-JP"/>
          <w:rPrChange w:id="16318" w:author="BC" w:date="2025-07-08T12:12:00Z">
            <w:rPr>
              <w:noProof/>
              <w:lang w:eastAsia="ja-JP"/>
            </w:rPr>
          </w:rPrChange>
        </w:rPr>
        <w:t xml:space="preserve">                       </w:t>
      </w:r>
      <w:ins w:id="16319" w:author="BC" w:date="2025-05-26T17:03:00Z">
        <w:r w:rsidR="000A630C" w:rsidRPr="002F4763">
          <w:t xml:space="preserve">Equation </w:t>
        </w:r>
        <w:r w:rsidR="000A630C" w:rsidRPr="002F4763">
          <w:fldChar w:fldCharType="begin"/>
        </w:r>
        <w:r w:rsidR="000A630C" w:rsidRPr="002F4763">
          <w:instrText xml:space="preserve"> SEQ Equation \* ARABIC </w:instrText>
        </w:r>
      </w:ins>
      <w:r w:rsidR="000A630C" w:rsidRPr="002F4763">
        <w:fldChar w:fldCharType="separate"/>
      </w:r>
      <w:ins w:id="16320" w:author="MIR Caroline" w:date="2025-07-10T17:59:00Z">
        <w:r w:rsidR="00C325F1">
          <w:rPr>
            <w:noProof/>
          </w:rPr>
          <w:t>15</w:t>
        </w:r>
      </w:ins>
      <w:ins w:id="16321" w:author="BC" w:date="2025-05-26T17:03:00Z">
        <w:del w:id="16322" w:author="MIR Caroline" w:date="2025-07-08T09:47:00Z">
          <w:r w:rsidR="000A630C" w:rsidRPr="002F4763">
            <w:delText>16</w:delText>
          </w:r>
        </w:del>
        <w:r w:rsidR="000A630C" w:rsidRPr="002F4763">
          <w:fldChar w:fldCharType="end"/>
        </w:r>
      </w:ins>
    </w:p>
    <w:p w14:paraId="5665955C" w14:textId="38B72226" w:rsidR="00D87301" w:rsidRPr="002F4763" w:rsidRDefault="00D87301">
      <w:pPr>
        <w:pStyle w:val="Beschriftung"/>
        <w:rPr>
          <w:lang w:eastAsia="ja-JP"/>
        </w:rPr>
        <w:pPrChange w:id="16323" w:author="BC" w:date="2025-05-26T17:03:00Z">
          <w:pPr/>
        </w:pPrChange>
      </w:pPr>
      <w:r w:rsidRPr="00551F5D">
        <w:rPr>
          <w:rPrChange w:id="16324" w:author="BC" w:date="2025-07-08T12:12:00Z">
            <w:rPr>
              <w:bCs/>
              <w:noProof/>
            </w:rPr>
          </w:rPrChange>
        </w:rPr>
        <w:t xml:space="preserve"> </w:t>
      </w:r>
      <m:oMath>
        <m:sSub>
          <m:sSubPr>
            <m:ctrlPr>
              <w:ins w:id="16325" w:author="BC" w:date="2025-07-10T14:23:00Z">
                <w:rPr>
                  <w:rFonts w:ascii="Cambria Math" w:hAnsi="Cambria Math"/>
                </w:rPr>
              </w:ins>
            </m:ctrlPr>
          </m:sSubPr>
          <m:e>
            <m:r>
              <w:rPr>
                <w:rFonts w:ascii="Cambria Math" w:hAnsi="Cambria Math"/>
                <w:lang w:eastAsia="ja-JP"/>
              </w:rPr>
              <m:t>C</m:t>
            </m:r>
          </m:e>
          <m:sub>
            <m:r>
              <w:rPr>
                <w:rFonts w:ascii="Cambria Math" w:hAnsi="Cambria Math" w:cs="MS Mincho"/>
                <w:lang w:eastAsia="ja-JP"/>
              </w:rPr>
              <m:t>I</m:t>
            </m:r>
          </m:sub>
        </m:sSub>
        <m:r>
          <m:rPr>
            <m:sty m:val="p"/>
          </m:rPr>
          <w:rPr>
            <w:rFonts w:ascii="Cambria Math" w:hAnsi="Cambria Math"/>
          </w:rPr>
          <m:t xml:space="preserve"> </m:t>
        </m:r>
      </m:oMath>
      <w:r w:rsidRPr="002F4763">
        <w:rPr>
          <w:lang w:eastAsia="ja-JP" w:bidi="th-TH"/>
        </w:rPr>
        <w:t>=</w:t>
      </w:r>
      <m:oMath>
        <m:r>
          <m:rPr>
            <m:sty m:val="p"/>
          </m:rPr>
          <w:rPr>
            <w:rFonts w:ascii="Cambria Math" w:hAnsi="Cambria Math"/>
            <w:lang w:eastAsia="ja-JP" w:bidi="th-TH"/>
          </w:rPr>
          <m:t xml:space="preserve"> </m:t>
        </m:r>
        <m:d>
          <m:dPr>
            <m:ctrlPr>
              <w:ins w:id="16326" w:author="BC" w:date="2025-07-10T14:23:00Z">
                <w:rPr>
                  <w:rFonts w:ascii="Cambria Math" w:hAnsi="Cambria Math"/>
                </w:rPr>
              </w:ins>
            </m:ctrlPr>
          </m:dPr>
          <m:e>
            <m:r>
              <m:rPr>
                <m:sty m:val="p"/>
              </m:rPr>
              <w:rPr>
                <w:rFonts w:ascii="Cambria Math" w:hAnsi="Cambria Math"/>
                <w:rPrChange w:id="16327" w:author="BC" w:date="2025-07-08T12:12:00Z">
                  <w:rPr>
                    <w:rFonts w:ascii="Cambria Math" w:hAnsi="Cambria Math"/>
                    <w:noProof/>
                  </w:rPr>
                </w:rPrChange>
              </w:rPr>
              <m:t>1-</m:t>
            </m:r>
            <m:r>
              <w:rPr>
                <w:rFonts w:ascii="Cambria Math" w:hAnsi="Cambria Math"/>
                <w:rPrChange w:id="16328" w:author="BC" w:date="2025-07-08T12:12:00Z">
                  <w:rPr>
                    <w:rFonts w:ascii="Cambria Math" w:hAnsi="Cambria Math"/>
                    <w:noProof/>
                  </w:rPr>
                </w:rPrChange>
              </w:rPr>
              <m:t>B</m:t>
            </m:r>
          </m:e>
        </m:d>
        <m:sSub>
          <m:sSubPr>
            <m:ctrlPr>
              <w:ins w:id="16329" w:author="BC" w:date="2025-07-10T14:23:00Z">
                <w:rPr>
                  <w:rFonts w:ascii="Cambria Math" w:hAnsi="Cambria Math"/>
                </w:rPr>
              </w:ins>
            </m:ctrlPr>
          </m:sSubPr>
          <m:e>
            <m:r>
              <w:rPr>
                <w:rFonts w:ascii="Cambria Math" w:hAnsi="Cambria Math"/>
                <w:rPrChange w:id="16330" w:author="BC" w:date="2025-07-08T12:12:00Z">
                  <w:rPr>
                    <w:rFonts w:ascii="Cambria Math" w:hAnsi="Cambria Math"/>
                    <w:noProof/>
                  </w:rPr>
                </w:rPrChange>
              </w:rPr>
              <m:t>R</m:t>
            </m:r>
          </m:e>
          <m:sub>
            <m:r>
              <m:rPr>
                <m:sty m:val="p"/>
              </m:rPr>
              <w:rPr>
                <w:rFonts w:ascii="Cambria Math" w:hAnsi="Cambria Math"/>
                <w:rPrChange w:id="16331" w:author="BC" w:date="2025-07-08T12:12:00Z">
                  <w:rPr>
                    <w:rFonts w:ascii="Cambria Math" w:hAnsi="Cambria Math"/>
                    <w:noProof/>
                  </w:rPr>
                </w:rPrChange>
              </w:rPr>
              <m:t>3</m:t>
            </m:r>
          </m:sub>
        </m:sSub>
        <m:r>
          <m:rPr>
            <m:sty m:val="p"/>
          </m:rPr>
          <w:rPr>
            <w:rFonts w:ascii="Cambria Math" w:hAnsi="Cambria Math"/>
            <w:rPrChange w:id="16332" w:author="BC" w:date="2025-07-08T12:12:00Z">
              <w:rPr>
                <w:rFonts w:ascii="Cambria Math" w:hAnsi="Cambria Math"/>
                <w:noProof/>
              </w:rPr>
            </w:rPrChange>
          </w:rPr>
          <m:t>×</m:t>
        </m:r>
        <m:d>
          <m:dPr>
            <m:ctrlPr>
              <w:ins w:id="16333" w:author="BC" w:date="2025-07-10T14:23:00Z">
                <w:rPr>
                  <w:rFonts w:ascii="Cambria Math" w:hAnsi="Cambria Math"/>
                </w:rPr>
              </w:ins>
            </m:ctrlPr>
          </m:dPr>
          <m:e>
            <m:sSub>
              <m:sSubPr>
                <m:ctrlPr>
                  <w:ins w:id="16334" w:author="BC" w:date="2025-07-10T14:23:00Z">
                    <w:rPr>
                      <w:rFonts w:ascii="Cambria Math" w:hAnsi="Cambria Math"/>
                    </w:rPr>
                  </w:ins>
                </m:ctrlPr>
              </m:sSubPr>
              <m:e>
                <m:r>
                  <w:rPr>
                    <w:rFonts w:ascii="Cambria Math" w:hAnsi="Cambria Math"/>
                    <w:rPrChange w:id="16335" w:author="BC" w:date="2025-07-08T12:12:00Z">
                      <w:rPr>
                        <w:rFonts w:ascii="Cambria Math" w:hAnsi="Cambria Math"/>
                        <w:noProof/>
                      </w:rPr>
                    </w:rPrChange>
                  </w:rPr>
                  <m:t>E</m:t>
                </m:r>
              </m:e>
              <m:sub>
                <m:r>
                  <w:rPr>
                    <w:rFonts w:ascii="Cambria Math" w:hAnsi="Cambria Math"/>
                    <w:rPrChange w:id="16336" w:author="BC" w:date="2025-07-08T12:12:00Z">
                      <w:rPr>
                        <w:rFonts w:ascii="Cambria Math" w:hAnsi="Cambria Math"/>
                        <w:noProof/>
                      </w:rPr>
                    </w:rPrChange>
                  </w:rPr>
                  <m:t>ER</m:t>
                </m:r>
              </m:sub>
            </m:sSub>
            <m:r>
              <m:rPr>
                <m:sty m:val="p"/>
              </m:rPr>
              <w:rPr>
                <w:rFonts w:ascii="Cambria Math" w:hAnsi="Cambria Math"/>
                <w:rPrChange w:id="16337" w:author="BC" w:date="2025-07-08T12:12:00Z">
                  <w:rPr>
                    <w:rFonts w:ascii="Cambria Math" w:hAnsi="Cambria Math"/>
                    <w:noProof/>
                  </w:rPr>
                </w:rPrChange>
              </w:rPr>
              <m:t>-</m:t>
            </m:r>
            <m:r>
              <w:rPr>
                <w:rFonts w:ascii="Cambria Math" w:hAnsi="Cambria Math"/>
                <w:rPrChange w:id="16338" w:author="BC" w:date="2025-07-08T12:12:00Z">
                  <w:rPr>
                    <w:rFonts w:ascii="Cambria Math" w:hAnsi="Cambria Math"/>
                    <w:noProof/>
                  </w:rPr>
                </w:rPrChange>
              </w:rPr>
              <m:t>LHV</m:t>
            </m:r>
            <m:r>
              <m:rPr>
                <m:sty m:val="p"/>
              </m:rPr>
              <w:rPr>
                <w:rFonts w:ascii="Cambria Math" w:hAnsi="Cambria Math"/>
                <w:rPrChange w:id="16339" w:author="BC" w:date="2025-07-08T12:12:00Z">
                  <w:rPr>
                    <w:rFonts w:ascii="Cambria Math" w:hAnsi="Cambria Math"/>
                    <w:noProof/>
                  </w:rPr>
                </w:rPrChange>
              </w:rPr>
              <m:t>×</m:t>
            </m:r>
            <m:sSub>
              <m:sSubPr>
                <m:ctrlPr>
                  <w:ins w:id="16340" w:author="BC" w:date="2025-07-10T14:23:00Z">
                    <w:rPr>
                      <w:rFonts w:ascii="Cambria Math" w:hAnsi="Cambria Math"/>
                    </w:rPr>
                  </w:ins>
                </m:ctrlPr>
              </m:sSubPr>
              <m:e>
                <m:r>
                  <w:rPr>
                    <w:rFonts w:ascii="Cambria Math" w:hAnsi="Cambria Math"/>
                    <w:rPrChange w:id="16341" w:author="BC" w:date="2025-07-08T12:12:00Z">
                      <w:rPr>
                        <w:rFonts w:ascii="Cambria Math" w:hAnsi="Cambria Math"/>
                        <w:noProof/>
                      </w:rPr>
                    </w:rPrChange>
                  </w:rPr>
                  <m:t>X</m:t>
                </m:r>
              </m:e>
              <m:sub>
                <m:r>
                  <w:rPr>
                    <w:rFonts w:ascii="Cambria Math" w:hAnsi="Cambria Math"/>
                    <w:rPrChange w:id="16342" w:author="BC" w:date="2025-07-08T12:12:00Z">
                      <w:rPr>
                        <w:rFonts w:ascii="Cambria Math" w:hAnsi="Cambria Math"/>
                        <w:noProof/>
                      </w:rPr>
                    </w:rPrChange>
                  </w:rPr>
                  <m:t>ER</m:t>
                </m:r>
                <m:r>
                  <m:rPr>
                    <m:sty m:val="p"/>
                  </m:rPr>
                  <w:rPr>
                    <w:rFonts w:ascii="Cambria Math" w:hAnsi="Cambria Math"/>
                    <w:rPrChange w:id="16343" w:author="BC" w:date="2025-07-08T12:12:00Z">
                      <w:rPr>
                        <w:rFonts w:ascii="Cambria Math" w:hAnsi="Cambria Math"/>
                        <w:noProof/>
                      </w:rPr>
                    </w:rPrChange>
                  </w:rPr>
                  <m:t>,</m:t>
                </m:r>
                <m:r>
                  <w:rPr>
                    <w:rFonts w:ascii="Cambria Math" w:hAnsi="Cambria Math"/>
                    <w:rPrChange w:id="16344" w:author="BC" w:date="2025-07-08T12:12:00Z">
                      <w:rPr>
                        <w:rFonts w:ascii="Cambria Math" w:hAnsi="Cambria Math"/>
                        <w:noProof/>
                      </w:rPr>
                    </w:rPrChange>
                  </w:rPr>
                  <m:t>heat</m:t>
                </m:r>
              </m:sub>
            </m:sSub>
            <m:r>
              <m:rPr>
                <m:sty m:val="p"/>
              </m:rPr>
              <w:rPr>
                <w:rFonts w:ascii="Cambria Math" w:hAnsi="Cambria Math"/>
                <w:rPrChange w:id="16345" w:author="BC" w:date="2025-07-08T12:12:00Z">
                  <w:rPr>
                    <w:rFonts w:ascii="Cambria Math" w:hAnsi="Cambria Math"/>
                    <w:noProof/>
                  </w:rPr>
                </w:rPrChange>
              </w:rPr>
              <m:t>×</m:t>
            </m:r>
            <m:sSub>
              <m:sSubPr>
                <m:ctrlPr>
                  <w:ins w:id="16346" w:author="BC" w:date="2025-07-10T14:23:00Z">
                    <w:rPr>
                      <w:rFonts w:ascii="Cambria Math" w:hAnsi="Cambria Math"/>
                    </w:rPr>
                  </w:ins>
                </m:ctrlPr>
              </m:sSubPr>
              <m:e>
                <m:r>
                  <w:rPr>
                    <w:rFonts w:ascii="Cambria Math" w:hAnsi="Cambria Math"/>
                    <w:rPrChange w:id="16347" w:author="BC" w:date="2025-07-08T12:12:00Z">
                      <w:rPr>
                        <w:rFonts w:ascii="Cambria Math" w:hAnsi="Cambria Math"/>
                        <w:noProof/>
                      </w:rPr>
                    </w:rPrChange>
                  </w:rPr>
                  <m:t>E</m:t>
                </m:r>
              </m:e>
              <m:sub>
                <m:r>
                  <w:rPr>
                    <w:rFonts w:ascii="Cambria Math" w:hAnsi="Cambria Math"/>
                    <w:rPrChange w:id="16348" w:author="BC" w:date="2025-07-08T12:12:00Z">
                      <w:rPr>
                        <w:rFonts w:ascii="Cambria Math" w:hAnsi="Cambria Math"/>
                        <w:noProof/>
                      </w:rPr>
                    </w:rPrChange>
                  </w:rPr>
                  <m:t>SE</m:t>
                </m:r>
                <m:r>
                  <m:rPr>
                    <m:sty m:val="p"/>
                  </m:rPr>
                  <w:rPr>
                    <w:rFonts w:ascii="Cambria Math" w:hAnsi="Cambria Math"/>
                    <w:rPrChange w:id="16349" w:author="BC" w:date="2025-07-08T12:12:00Z">
                      <w:rPr>
                        <w:rFonts w:ascii="Cambria Math" w:hAnsi="Cambria Math"/>
                        <w:noProof/>
                      </w:rPr>
                    </w:rPrChange>
                  </w:rPr>
                  <m:t>,</m:t>
                </m:r>
                <m:r>
                  <w:rPr>
                    <w:rFonts w:ascii="Cambria Math" w:hAnsi="Cambria Math"/>
                    <w:rPrChange w:id="16350" w:author="BC" w:date="2025-07-08T12:12:00Z">
                      <w:rPr>
                        <w:rFonts w:ascii="Cambria Math" w:hAnsi="Cambria Math"/>
                        <w:noProof/>
                      </w:rPr>
                    </w:rPrChange>
                  </w:rPr>
                  <m:t>heat</m:t>
                </m:r>
              </m:sub>
            </m:sSub>
            <m:r>
              <m:rPr>
                <m:sty m:val="p"/>
              </m:rPr>
              <w:rPr>
                <w:rFonts w:ascii="Cambria Math" w:hAnsi="Cambria Math"/>
                <w:rPrChange w:id="16351" w:author="BC" w:date="2025-07-08T12:12:00Z">
                  <w:rPr>
                    <w:rFonts w:ascii="Cambria Math" w:hAnsi="Cambria Math"/>
                    <w:noProof/>
                  </w:rPr>
                </w:rPrChange>
              </w:rPr>
              <m:t>-</m:t>
            </m:r>
            <m:r>
              <w:rPr>
                <w:rFonts w:ascii="Cambria Math" w:hAnsi="Cambria Math"/>
                <w:rPrChange w:id="16352" w:author="BC" w:date="2025-07-08T12:12:00Z">
                  <w:rPr>
                    <w:rFonts w:ascii="Cambria Math" w:hAnsi="Cambria Math"/>
                    <w:noProof/>
                  </w:rPr>
                </w:rPrChange>
              </w:rPr>
              <m:t>LHV</m:t>
            </m:r>
            <m:r>
              <m:rPr>
                <m:sty m:val="p"/>
              </m:rPr>
              <w:rPr>
                <w:rFonts w:ascii="Cambria Math" w:hAnsi="Cambria Math"/>
                <w:rPrChange w:id="16353" w:author="BC" w:date="2025-07-08T12:12:00Z">
                  <w:rPr>
                    <w:rFonts w:ascii="Cambria Math" w:hAnsi="Cambria Math"/>
                    <w:noProof/>
                  </w:rPr>
                </w:rPrChange>
              </w:rPr>
              <m:t>×</m:t>
            </m:r>
            <m:sSub>
              <m:sSubPr>
                <m:ctrlPr>
                  <w:ins w:id="16354" w:author="BC" w:date="2025-07-10T14:23:00Z">
                    <w:rPr>
                      <w:rFonts w:ascii="Cambria Math" w:hAnsi="Cambria Math"/>
                    </w:rPr>
                  </w:ins>
                </m:ctrlPr>
              </m:sSubPr>
              <m:e>
                <m:r>
                  <w:rPr>
                    <w:rFonts w:ascii="Cambria Math" w:hAnsi="Cambria Math"/>
                    <w:rPrChange w:id="16355" w:author="BC" w:date="2025-07-08T12:12:00Z">
                      <w:rPr>
                        <w:rFonts w:ascii="Cambria Math" w:hAnsi="Cambria Math"/>
                        <w:noProof/>
                      </w:rPr>
                    </w:rPrChange>
                  </w:rPr>
                  <m:t>X</m:t>
                </m:r>
              </m:e>
              <m:sub>
                <m:r>
                  <w:rPr>
                    <w:rFonts w:ascii="Cambria Math" w:hAnsi="Cambria Math"/>
                    <w:rPrChange w:id="16356" w:author="BC" w:date="2025-07-08T12:12:00Z">
                      <w:rPr>
                        <w:rFonts w:ascii="Cambria Math" w:hAnsi="Cambria Math"/>
                        <w:noProof/>
                      </w:rPr>
                    </w:rPrChange>
                  </w:rPr>
                  <m:t>ER</m:t>
                </m:r>
                <m:r>
                  <m:rPr>
                    <m:sty m:val="p"/>
                  </m:rPr>
                  <w:rPr>
                    <w:rFonts w:ascii="Cambria Math" w:hAnsi="Cambria Math"/>
                    <w:rPrChange w:id="16357" w:author="BC" w:date="2025-07-08T12:12:00Z">
                      <w:rPr>
                        <w:rFonts w:ascii="Cambria Math" w:hAnsi="Cambria Math"/>
                        <w:noProof/>
                      </w:rPr>
                    </w:rPrChange>
                  </w:rPr>
                  <m:t>,</m:t>
                </m:r>
                <m:r>
                  <w:rPr>
                    <w:rFonts w:ascii="Cambria Math" w:hAnsi="Cambria Math"/>
                    <w:rPrChange w:id="16358" w:author="BC" w:date="2025-07-08T12:12:00Z">
                      <w:rPr>
                        <w:rFonts w:ascii="Cambria Math" w:hAnsi="Cambria Math"/>
                        <w:noProof/>
                      </w:rPr>
                    </w:rPrChange>
                  </w:rPr>
                  <m:t>elec</m:t>
                </m:r>
              </m:sub>
            </m:sSub>
            <m:r>
              <m:rPr>
                <m:sty m:val="p"/>
              </m:rPr>
              <w:rPr>
                <w:rFonts w:ascii="Cambria Math" w:hAnsi="Cambria Math"/>
                <w:rPrChange w:id="16359" w:author="BC" w:date="2025-07-08T12:12:00Z">
                  <w:rPr>
                    <w:rFonts w:ascii="Cambria Math" w:hAnsi="Cambria Math"/>
                    <w:noProof/>
                  </w:rPr>
                </w:rPrChange>
              </w:rPr>
              <m:t>×</m:t>
            </m:r>
            <m:sSub>
              <m:sSubPr>
                <m:ctrlPr>
                  <w:ins w:id="16360" w:author="BC" w:date="2025-07-10T14:23:00Z">
                    <w:rPr>
                      <w:rFonts w:ascii="Cambria Math" w:hAnsi="Cambria Math"/>
                    </w:rPr>
                  </w:ins>
                </m:ctrlPr>
              </m:sSubPr>
              <m:e>
                <m:r>
                  <w:rPr>
                    <w:rFonts w:ascii="Cambria Math" w:hAnsi="Cambria Math"/>
                    <w:rPrChange w:id="16361" w:author="BC" w:date="2025-07-08T12:12:00Z">
                      <w:rPr>
                        <w:rFonts w:ascii="Cambria Math" w:hAnsi="Cambria Math"/>
                        <w:noProof/>
                      </w:rPr>
                    </w:rPrChange>
                  </w:rPr>
                  <m:t>E</m:t>
                </m:r>
              </m:e>
              <m:sub>
                <m:r>
                  <w:rPr>
                    <w:rFonts w:ascii="Cambria Math" w:hAnsi="Cambria Math"/>
                    <w:rPrChange w:id="16362" w:author="BC" w:date="2025-07-08T12:12:00Z">
                      <w:rPr>
                        <w:rFonts w:ascii="Cambria Math" w:hAnsi="Cambria Math"/>
                        <w:noProof/>
                      </w:rPr>
                    </w:rPrChange>
                  </w:rPr>
                  <m:t>SE</m:t>
                </m:r>
                <m:r>
                  <m:rPr>
                    <m:sty m:val="p"/>
                  </m:rPr>
                  <w:rPr>
                    <w:rFonts w:ascii="Cambria Math" w:hAnsi="Cambria Math"/>
                    <w:rPrChange w:id="16363" w:author="BC" w:date="2025-07-08T12:12:00Z">
                      <w:rPr>
                        <w:rFonts w:ascii="Cambria Math" w:hAnsi="Cambria Math"/>
                        <w:noProof/>
                      </w:rPr>
                    </w:rPrChange>
                  </w:rPr>
                  <m:t>,</m:t>
                </m:r>
                <m:r>
                  <w:rPr>
                    <w:rFonts w:ascii="Cambria Math" w:hAnsi="Cambria Math"/>
                    <w:rPrChange w:id="16364" w:author="BC" w:date="2025-07-08T12:12:00Z">
                      <w:rPr>
                        <w:rFonts w:ascii="Cambria Math" w:hAnsi="Cambria Math"/>
                        <w:noProof/>
                      </w:rPr>
                    </w:rPrChange>
                  </w:rPr>
                  <m:t>elec</m:t>
                </m:r>
              </m:sub>
            </m:sSub>
          </m:e>
        </m:d>
      </m:oMath>
      <w:r w:rsidR="00826277" w:rsidRPr="002F4763">
        <w:rPr>
          <w:lang w:eastAsia="ja-JP"/>
        </w:rPr>
        <w:t xml:space="preserve"> </w:t>
      </w:r>
      <w:r w:rsidRPr="002F4763">
        <w:rPr>
          <w:lang w:eastAsia="ja-JP"/>
        </w:rPr>
        <w:t xml:space="preserve">= </w:t>
      </w:r>
      <m:oMath>
        <m:d>
          <m:dPr>
            <m:ctrlPr>
              <w:ins w:id="16365" w:author="BC" w:date="2025-07-10T14:23:00Z">
                <w:rPr>
                  <w:rFonts w:ascii="Cambria Math" w:hAnsi="Cambria Math"/>
                </w:rPr>
              </w:ins>
            </m:ctrlPr>
          </m:dPr>
          <m:e>
            <m:r>
              <m:rPr>
                <m:sty m:val="p"/>
              </m:rPr>
              <w:rPr>
                <w:rFonts w:ascii="Cambria Math" w:hAnsi="Cambria Math"/>
                <w:rPrChange w:id="16366" w:author="BC" w:date="2025-07-08T12:12:00Z">
                  <w:rPr>
                    <w:rFonts w:ascii="Cambria Math" w:hAnsi="Cambria Math"/>
                    <w:noProof/>
                  </w:rPr>
                </w:rPrChange>
              </w:rPr>
              <m:t>1-</m:t>
            </m:r>
            <m:r>
              <w:rPr>
                <w:rFonts w:ascii="Cambria Math" w:hAnsi="Cambria Math"/>
                <w:rPrChange w:id="16367" w:author="BC" w:date="2025-07-08T12:12:00Z">
                  <w:rPr>
                    <w:rFonts w:ascii="Cambria Math" w:hAnsi="Cambria Math"/>
                    <w:noProof/>
                  </w:rPr>
                </w:rPrChange>
              </w:rPr>
              <m:t>B</m:t>
            </m:r>
          </m:e>
        </m:d>
        <m:sSub>
          <m:sSubPr>
            <m:ctrlPr>
              <w:ins w:id="16368" w:author="BC" w:date="2025-07-10T14:23:00Z">
                <w:rPr>
                  <w:rFonts w:ascii="Cambria Math" w:hAnsi="Cambria Math"/>
                </w:rPr>
              </w:ins>
            </m:ctrlPr>
          </m:sSubPr>
          <m:e>
            <m:r>
              <w:rPr>
                <w:rFonts w:ascii="Cambria Math" w:hAnsi="Cambria Math"/>
                <w:rPrChange w:id="16369" w:author="BC" w:date="2025-07-08T12:12:00Z">
                  <w:rPr>
                    <w:rFonts w:ascii="Cambria Math" w:hAnsi="Cambria Math"/>
                    <w:noProof/>
                  </w:rPr>
                </w:rPrChange>
              </w:rPr>
              <m:t>R</m:t>
            </m:r>
          </m:e>
          <m:sub>
            <m:r>
              <m:rPr>
                <m:sty m:val="p"/>
              </m:rPr>
              <w:rPr>
                <w:rFonts w:ascii="Cambria Math" w:hAnsi="Cambria Math"/>
                <w:rPrChange w:id="16370" w:author="BC" w:date="2025-07-08T12:12:00Z">
                  <w:rPr>
                    <w:rFonts w:ascii="Cambria Math" w:hAnsi="Cambria Math"/>
                    <w:noProof/>
                  </w:rPr>
                </w:rPrChange>
              </w:rPr>
              <m:t>3</m:t>
            </m:r>
          </m:sub>
        </m:sSub>
        <m:r>
          <m:rPr>
            <m:sty m:val="p"/>
          </m:rPr>
          <w:rPr>
            <w:rFonts w:ascii="Cambria Math" w:hAnsi="Cambria Math"/>
            <w:rPrChange w:id="16371" w:author="BC" w:date="2025-07-08T12:12:00Z">
              <w:rPr>
                <w:rFonts w:ascii="Cambria Math" w:hAnsi="Cambria Math"/>
                <w:noProof/>
              </w:rPr>
            </w:rPrChange>
          </w:rPr>
          <m:t>×</m:t>
        </m:r>
        <m:d>
          <m:dPr>
            <m:ctrlPr>
              <w:ins w:id="16372" w:author="BC" w:date="2025-07-10T14:23:00Z">
                <w:rPr>
                  <w:rFonts w:ascii="Cambria Math" w:hAnsi="Cambria Math"/>
                </w:rPr>
              </w:ins>
            </m:ctrlPr>
          </m:dPr>
          <m:e>
            <m:sSub>
              <m:sSubPr>
                <m:ctrlPr>
                  <w:ins w:id="16373" w:author="BC" w:date="2025-07-10T14:23:00Z">
                    <w:rPr>
                      <w:rFonts w:ascii="Cambria Math" w:hAnsi="Cambria Math"/>
                    </w:rPr>
                  </w:ins>
                </m:ctrlPr>
              </m:sSubPr>
              <m:e>
                <m:r>
                  <w:rPr>
                    <w:rFonts w:ascii="Cambria Math" w:hAnsi="Cambria Math"/>
                    <w:rPrChange w:id="16374" w:author="BC" w:date="2025-07-08T12:12:00Z">
                      <w:rPr>
                        <w:rFonts w:ascii="Cambria Math" w:hAnsi="Cambria Math"/>
                        <w:noProof/>
                      </w:rPr>
                    </w:rPrChange>
                  </w:rPr>
                  <m:t>E</m:t>
                </m:r>
              </m:e>
              <m:sub>
                <m:r>
                  <w:rPr>
                    <w:rFonts w:ascii="Cambria Math" w:hAnsi="Cambria Math"/>
                    <w:rPrChange w:id="16375" w:author="BC" w:date="2025-07-08T12:12:00Z">
                      <w:rPr>
                        <w:rFonts w:ascii="Cambria Math" w:hAnsi="Cambria Math"/>
                        <w:noProof/>
                      </w:rPr>
                    </w:rPrChange>
                  </w:rPr>
                  <m:t>ER</m:t>
                </m:r>
              </m:sub>
            </m:sSub>
            <m:r>
              <m:rPr>
                <m:sty m:val="p"/>
              </m:rPr>
              <w:rPr>
                <w:rFonts w:ascii="Cambria Math" w:hAnsi="Cambria Math"/>
                <w:rPrChange w:id="16376" w:author="BC" w:date="2025-07-08T12:12:00Z">
                  <w:rPr>
                    <w:rFonts w:ascii="Cambria Math" w:hAnsi="Cambria Math"/>
                    <w:noProof/>
                  </w:rPr>
                </w:rPrChange>
              </w:rPr>
              <m:t>-</m:t>
            </m:r>
            <m:sSub>
              <m:sSubPr>
                <m:ctrlPr>
                  <w:ins w:id="16377" w:author="BC" w:date="2025-07-10T14:23:00Z">
                    <w:rPr>
                      <w:rFonts w:ascii="Cambria Math" w:hAnsi="Cambria Math"/>
                    </w:rPr>
                  </w:ins>
                </m:ctrlPr>
              </m:sSubPr>
              <m:e>
                <m:r>
                  <w:rPr>
                    <w:rFonts w:ascii="Cambria Math" w:hAnsi="Cambria Math"/>
                    <w:lang w:eastAsia="ja-JP"/>
                  </w:rPr>
                  <m:t>C</m:t>
                </m:r>
              </m:e>
              <m:sub>
                <m:r>
                  <w:rPr>
                    <w:rFonts w:ascii="Cambria Math" w:hAnsi="Cambria Math" w:cs="MS Mincho"/>
                    <w:lang w:eastAsia="ja-JP"/>
                  </w:rPr>
                  <m:t>I</m:t>
                </m:r>
                <m:r>
                  <m:rPr>
                    <m:sty m:val="p"/>
                  </m:rPr>
                  <w:rPr>
                    <w:rFonts w:ascii="Cambria Math" w:hAnsi="Cambria Math" w:cs="MS Mincho"/>
                    <w:lang w:eastAsia="ja-JP"/>
                  </w:rPr>
                  <m:t>,</m:t>
                </m:r>
                <m:r>
                  <w:rPr>
                    <w:rFonts w:ascii="Cambria Math" w:hAnsi="Cambria Math" w:cs="MS Mincho"/>
                    <w:lang w:eastAsia="ja-JP"/>
                  </w:rPr>
                  <m:t>MBBM</m:t>
                </m:r>
              </m:sub>
            </m:sSub>
          </m:e>
        </m:d>
      </m:oMath>
    </w:p>
    <w:p w14:paraId="1097DDF0" w14:textId="77777777" w:rsidR="00C80AED" w:rsidRPr="00551F5D" w:rsidRDefault="00C80AED" w:rsidP="00D87301">
      <w:pPr>
        <w:rPr>
          <w:ins w:id="16378" w:author="BC" w:date="2025-05-15T12:53:00Z"/>
          <w:i/>
          <w:lang w:eastAsia="ja-JP"/>
          <w:rPrChange w:id="16379" w:author="BC" w:date="2025-07-08T12:12:00Z">
            <w:rPr>
              <w:ins w:id="16380" w:author="BC" w:date="2025-05-15T12:53:00Z"/>
              <w:i/>
              <w:noProof/>
              <w:lang w:eastAsia="ja-JP"/>
            </w:rPr>
          </w:rPrChange>
        </w:rPr>
      </w:pPr>
      <w:ins w:id="16381" w:author="BC" w:date="2025-05-15T12:53:00Z">
        <w:r w:rsidRPr="00551F5D">
          <w:rPr>
            <w:i/>
            <w:lang w:eastAsia="ja-JP"/>
            <w:rPrChange w:id="16382" w:author="BC" w:date="2025-07-08T12:12:00Z">
              <w:rPr>
                <w:i/>
                <w:noProof/>
                <w:lang w:eastAsia="ja-JP"/>
              </w:rPr>
            </w:rPrChange>
          </w:rPr>
          <w:t>Where;</w:t>
        </w:r>
      </w:ins>
    </w:p>
    <w:p w14:paraId="121FD2A6" w14:textId="7E8BDB24" w:rsidR="00D87301" w:rsidRPr="002F4763" w:rsidRDefault="00D87301">
      <w:pPr>
        <w:ind w:left="2127" w:hanging="964"/>
        <w:rPr>
          <w:lang w:eastAsia="ja-JP" w:bidi="th-TH"/>
        </w:rPr>
        <w:pPrChange w:id="16383" w:author="BC" w:date="2025-05-28T10:01:00Z">
          <w:pPr/>
        </w:pPrChange>
      </w:pPr>
      <w:del w:id="16384" w:author="BC" w:date="2025-05-15T12:53:00Z">
        <w:r w:rsidRPr="00551F5D" w:rsidDel="00C80AED">
          <w:rPr>
            <w:i/>
            <w:lang w:eastAsia="ja-JP"/>
            <w:rPrChange w:id="16385" w:author="BC" w:date="2025-07-08T12:12:00Z">
              <w:rPr>
                <w:i/>
                <w:noProof/>
                <w:lang w:eastAsia="ja-JP"/>
              </w:rPr>
            </w:rPrChange>
          </w:rPr>
          <w:delText xml:space="preserve">- </w:delText>
        </w:r>
      </w:del>
      <m:oMath>
        <m:sSub>
          <m:sSubPr>
            <m:ctrlPr>
              <w:ins w:id="16386" w:author="BC" w:date="2025-07-10T14:23:00Z">
                <w:rPr>
                  <w:rFonts w:ascii="Cambria Math" w:hAnsi="Cambria Math"/>
                  <w:i/>
                </w:rPr>
              </w:ins>
            </m:ctrlPr>
          </m:sSubPr>
          <m:e>
            <m:r>
              <w:rPr>
                <w:rFonts w:ascii="Cambria Math" w:hAnsi="Cambria Math"/>
                <w:lang w:eastAsia="ja-JP"/>
              </w:rPr>
              <m:t>C</m:t>
            </m:r>
          </m:e>
          <m:sub>
            <m:r>
              <w:rPr>
                <w:rFonts w:ascii="Cambria Math" w:hAnsi="Cambria Math" w:cs="MS Mincho"/>
                <w:lang w:eastAsia="ja-JP"/>
              </w:rPr>
              <m:t>I</m:t>
            </m:r>
          </m:sub>
        </m:sSub>
      </m:oMath>
      <w:ins w:id="16387" w:author="BC" w:date="2025-05-15T12:53:00Z">
        <w:r w:rsidR="00C80AED" w:rsidRPr="002F4763">
          <w:rPr>
            <w:lang w:eastAsia="ja-JP" w:bidi="th-TH"/>
          </w:rPr>
          <w:tab/>
        </w:r>
      </w:ins>
      <w:del w:id="16388" w:author="BC" w:date="2025-05-15T12:53:00Z">
        <w:r w:rsidRPr="002F4763" w:rsidDel="00C80AED">
          <w:rPr>
            <w:lang w:eastAsia="ja-JP" w:bidi="th-TH"/>
          </w:rPr>
          <w:delText xml:space="preserve">; </w:delText>
        </w:r>
      </w:del>
      <w:ins w:id="16389" w:author="BC" w:date="2025-05-15T12:53:00Z">
        <w:r w:rsidR="00C80AED" w:rsidRPr="002F4763">
          <w:rPr>
            <w:lang w:eastAsia="ja-JP" w:bidi="th-TH"/>
          </w:rPr>
          <w:t xml:space="preserve">means the </w:t>
        </w:r>
      </w:ins>
      <w:r w:rsidRPr="002F4763">
        <w:rPr>
          <w:lang w:bidi="th-TH"/>
        </w:rPr>
        <w:t xml:space="preserve">specific GHG emissions of </w:t>
      </w:r>
      <w:r w:rsidRPr="002F4763">
        <w:rPr>
          <w:lang w:eastAsia="ja-JP" w:bidi="th-TH"/>
        </w:rPr>
        <w:t xml:space="preserve">a material arising from </w:t>
      </w:r>
      <w:r w:rsidRPr="00551F5D">
        <w:rPr>
          <w:rFonts w:eastAsiaTheme="minorEastAsia"/>
          <w:rPrChange w:id="16390" w:author="BC" w:date="2025-07-08T12:12:00Z">
            <w:rPr>
              <w:rFonts w:eastAsiaTheme="minorEastAsia"/>
              <w:noProof/>
            </w:rPr>
          </w:rPrChange>
        </w:rPr>
        <w:t>incineration with energy recovery</w:t>
      </w:r>
      <w:r w:rsidRPr="002F4763">
        <w:rPr>
          <w:lang w:bidi="th-TH"/>
        </w:rPr>
        <w:t xml:space="preserve"> in </w:t>
      </w:r>
      <w:r w:rsidRPr="002F4763">
        <w:t>kilogram of carbon dioxide equivalent per kilogram of material</w:t>
      </w:r>
      <w:r w:rsidRPr="002F4763">
        <w:rPr>
          <w:lang w:bidi="th-TH"/>
        </w:rPr>
        <w:t>.</w:t>
      </w:r>
      <w:r w:rsidRPr="002F4763">
        <w:rPr>
          <w:lang w:eastAsia="ja-JP" w:bidi="th-TH"/>
        </w:rPr>
        <w:t xml:space="preserve"> </w:t>
      </w:r>
      <w:r w:rsidRPr="002F4763">
        <w:rPr>
          <w:rFonts w:eastAsiaTheme="minorEastAsia"/>
        </w:rPr>
        <w:t>[kgCO</w:t>
      </w:r>
      <w:r w:rsidRPr="002F4763">
        <w:rPr>
          <w:rFonts w:eastAsiaTheme="minorEastAsia"/>
          <w:vertAlign w:val="subscript"/>
        </w:rPr>
        <w:t>2</w:t>
      </w:r>
      <w:r w:rsidRPr="002F4763">
        <w:rPr>
          <w:rFonts w:eastAsiaTheme="minorEastAsia"/>
        </w:rPr>
        <w:t>e</w:t>
      </w:r>
      <w:ins w:id="16391" w:author="BC" w:date="2025-06-05T15:33:00Z">
        <w:r w:rsidR="00BF10B3" w:rsidRPr="002F4763">
          <w:rPr>
            <w:rFonts w:eastAsiaTheme="minorEastAsia"/>
          </w:rPr>
          <w:t>q</w:t>
        </w:r>
      </w:ins>
      <w:r w:rsidRPr="002F4763">
        <w:rPr>
          <w:rFonts w:eastAsiaTheme="minorEastAsia"/>
        </w:rPr>
        <w:t>/kg]</w:t>
      </w:r>
    </w:p>
    <w:p w14:paraId="69E0F72E" w14:textId="4ABCB7D8" w:rsidR="00D87301" w:rsidRPr="002F4763" w:rsidRDefault="00D87301">
      <w:pPr>
        <w:ind w:left="2127" w:hanging="964"/>
        <w:rPr>
          <w:lang w:eastAsia="ja-JP" w:bidi="th-TH"/>
        </w:rPr>
        <w:pPrChange w:id="16392" w:author="BC" w:date="2025-05-28T10:01:00Z">
          <w:pPr/>
        </w:pPrChange>
      </w:pPr>
      <w:del w:id="16393" w:author="BC" w:date="2025-05-15T12:55:00Z">
        <w:r w:rsidRPr="002F4763" w:rsidDel="00090E6C">
          <w:rPr>
            <w:lang w:eastAsia="ja-JP"/>
          </w:rPr>
          <w:delText xml:space="preserve">- </w:delText>
        </w:r>
      </w:del>
      <m:oMath>
        <m:sSub>
          <m:sSubPr>
            <m:ctrlPr>
              <w:ins w:id="16394" w:author="BC" w:date="2025-07-10T14:23:00Z">
                <w:rPr>
                  <w:rFonts w:ascii="Cambria Math" w:hAnsi="Cambria Math"/>
                  <w:i/>
                </w:rPr>
              </w:ins>
            </m:ctrlPr>
          </m:sSubPr>
          <m:e>
            <m:r>
              <w:rPr>
                <w:rFonts w:ascii="Cambria Math" w:hAnsi="Cambria Math"/>
                <w:lang w:eastAsia="ja-JP"/>
              </w:rPr>
              <m:t>C</m:t>
            </m:r>
          </m:e>
          <m:sub>
            <m:r>
              <w:rPr>
                <w:rFonts w:ascii="Cambria Math" w:hAnsi="Cambria Math"/>
              </w:rPr>
              <m:t>I,MBBM</m:t>
            </m:r>
          </m:sub>
        </m:sSub>
      </m:oMath>
      <w:ins w:id="16395" w:author="BC" w:date="2025-05-15T12:54:00Z">
        <w:r w:rsidR="00C80AED" w:rsidRPr="002F4763">
          <w:rPr>
            <w:lang w:eastAsia="ja-JP" w:bidi="th-TH"/>
          </w:rPr>
          <w:tab/>
        </w:r>
      </w:ins>
      <w:del w:id="16396" w:author="BC" w:date="2025-05-15T12:54:00Z">
        <w:r w:rsidRPr="002F4763" w:rsidDel="00C80AED">
          <w:rPr>
            <w:lang w:eastAsia="ja-JP" w:bidi="th-TH"/>
          </w:rPr>
          <w:delText xml:space="preserve">; </w:delText>
        </w:r>
      </w:del>
      <w:ins w:id="16397" w:author="BC" w:date="2025-05-15T12:54:00Z">
        <w:r w:rsidR="00C80AED" w:rsidRPr="002F4763">
          <w:rPr>
            <w:lang w:eastAsia="ja-JP" w:bidi="th-TH"/>
          </w:rPr>
          <w:t xml:space="preserve">means the </w:t>
        </w:r>
      </w:ins>
      <w:r w:rsidRPr="002F4763">
        <w:rPr>
          <w:lang w:bidi="th-TH"/>
        </w:rPr>
        <w:t>specific GHG emissions related to the credit obtainable by a</w:t>
      </w:r>
      <w:r w:rsidRPr="002F4763">
        <w:rPr>
          <w:lang w:eastAsia="ja-JP" w:bidi="th-TH"/>
        </w:rPr>
        <w:t>n</w:t>
      </w:r>
      <w:r w:rsidRPr="002F4763">
        <w:rPr>
          <w:lang w:bidi="th-TH"/>
        </w:rPr>
        <w:t xml:space="preserve"> </w:t>
      </w:r>
      <w:r w:rsidRPr="002F4763">
        <w:rPr>
          <w:lang w:eastAsia="ja-JP" w:bidi="th-TH"/>
        </w:rPr>
        <w:t xml:space="preserve">energy recovery process </w:t>
      </w:r>
      <w:r w:rsidRPr="002F4763">
        <w:rPr>
          <w:lang w:bidi="th-TH"/>
        </w:rPr>
        <w:t xml:space="preserve">calculated per MBBM </w:t>
      </w:r>
      <w:r w:rsidRPr="002F4763">
        <w:rPr>
          <w:lang w:eastAsia="ja-JP" w:bidi="th-TH"/>
        </w:rPr>
        <w:t xml:space="preserve">for energy </w:t>
      </w:r>
      <w:r w:rsidRPr="002F4763">
        <w:rPr>
          <w:lang w:bidi="th-TH"/>
        </w:rPr>
        <w:t xml:space="preserve">in </w:t>
      </w:r>
      <w:r w:rsidRPr="002F4763">
        <w:t>kilogram of carbon dioxide equivalent per kilogram of material</w:t>
      </w:r>
      <w:r w:rsidRPr="002F4763">
        <w:rPr>
          <w:lang w:bidi="th-TH"/>
        </w:rPr>
        <w:t>.</w:t>
      </w:r>
      <w:r w:rsidRPr="002F4763">
        <w:rPr>
          <w:lang w:eastAsia="ja-JP" w:bidi="th-TH"/>
        </w:rPr>
        <w:t xml:space="preserve"> </w:t>
      </w:r>
      <w:r w:rsidRPr="002F4763">
        <w:rPr>
          <w:rFonts w:eastAsiaTheme="minorEastAsia"/>
        </w:rPr>
        <w:t>[kgCO</w:t>
      </w:r>
      <w:r w:rsidRPr="002F4763">
        <w:rPr>
          <w:rFonts w:eastAsiaTheme="minorEastAsia"/>
          <w:vertAlign w:val="subscript"/>
        </w:rPr>
        <w:t>2</w:t>
      </w:r>
      <w:r w:rsidRPr="002F4763">
        <w:rPr>
          <w:rFonts w:eastAsiaTheme="minorEastAsia"/>
        </w:rPr>
        <w:t>e</w:t>
      </w:r>
      <w:ins w:id="16398" w:author="BC" w:date="2025-06-05T15:33:00Z">
        <w:r w:rsidR="00BF10B3" w:rsidRPr="002F4763">
          <w:rPr>
            <w:rFonts w:eastAsiaTheme="minorEastAsia"/>
          </w:rPr>
          <w:t>q</w:t>
        </w:r>
      </w:ins>
      <w:r w:rsidRPr="002F4763">
        <w:rPr>
          <w:rFonts w:eastAsiaTheme="minorEastAsia"/>
        </w:rPr>
        <w:t>/kg]</w:t>
      </w:r>
    </w:p>
    <w:p w14:paraId="7677877C" w14:textId="30BC2A00" w:rsidR="00D87301" w:rsidRPr="002F4763" w:rsidRDefault="00D87301">
      <w:pPr>
        <w:ind w:left="2127" w:hanging="964"/>
        <w:rPr>
          <w:lang w:bidi="th-TH"/>
        </w:rPr>
        <w:pPrChange w:id="16399" w:author="BC" w:date="2025-05-28T10:01:00Z">
          <w:pPr/>
        </w:pPrChange>
      </w:pPr>
      <w:del w:id="16400" w:author="BC" w:date="2025-05-15T12:55:00Z">
        <w:r w:rsidRPr="002F4763" w:rsidDel="00090E6C">
          <w:delText>-</w:delText>
        </w:r>
        <w:r w:rsidRPr="00551F5D" w:rsidDel="00090E6C">
          <w:rPr>
            <w:i/>
            <w:rPrChange w:id="16401" w:author="BC" w:date="2025-07-08T12:12:00Z">
              <w:rPr>
                <w:i/>
                <w:noProof/>
              </w:rPr>
            </w:rPrChange>
          </w:rPr>
          <w:delText xml:space="preserve"> </w:delText>
        </w:r>
      </w:del>
      <m:oMath>
        <m:r>
          <w:rPr>
            <w:rFonts w:ascii="Cambria Math" w:hAnsi="Cambria Math"/>
            <w:rPrChange w:id="16402" w:author="BC" w:date="2025-07-08T12:12:00Z">
              <w:rPr>
                <w:rFonts w:ascii="Cambria Math" w:hAnsi="Cambria Math"/>
                <w:noProof/>
              </w:rPr>
            </w:rPrChange>
          </w:rPr>
          <m:t>B</m:t>
        </m:r>
      </m:oMath>
      <w:ins w:id="16403" w:author="BC" w:date="2025-05-15T12:54:00Z">
        <w:r w:rsidR="00C80AED" w:rsidRPr="002F4763">
          <w:tab/>
        </w:r>
      </w:ins>
      <w:del w:id="16404" w:author="BC" w:date="2025-05-15T12:54:00Z">
        <w:r w:rsidRPr="002F4763" w:rsidDel="00C80AED">
          <w:delText xml:space="preserve">: </w:delText>
        </w:r>
      </w:del>
      <w:ins w:id="16405" w:author="BC" w:date="2025-05-15T12:54:00Z">
        <w:r w:rsidR="00C80AED" w:rsidRPr="002F4763">
          <w:rPr>
            <w:lang w:eastAsia="ja-JP" w:bidi="th-TH"/>
          </w:rPr>
          <w:t xml:space="preserve">means the </w:t>
        </w:r>
      </w:ins>
      <w:del w:id="16406" w:author="BC" w:date="2025-05-15T12:54:00Z">
        <w:r w:rsidRPr="002F4763" w:rsidDel="00C80AED">
          <w:delText xml:space="preserve">Allocation </w:delText>
        </w:r>
      </w:del>
      <w:ins w:id="16407" w:author="BC" w:date="2025-05-15T12:54:00Z">
        <w:r w:rsidR="00C80AED" w:rsidRPr="002F4763">
          <w:t xml:space="preserve">allocation </w:t>
        </w:r>
      </w:ins>
      <w:r w:rsidRPr="002F4763">
        <w:t>factor of energy recovery processes.</w:t>
      </w:r>
    </w:p>
    <w:p w14:paraId="62958FD7" w14:textId="62A5C63F" w:rsidR="00D87301" w:rsidRPr="002F4763" w:rsidRDefault="00D87301">
      <w:pPr>
        <w:ind w:left="2127" w:hanging="964"/>
        <w:rPr>
          <w:lang w:bidi="th-TH"/>
        </w:rPr>
        <w:pPrChange w:id="16408" w:author="BC" w:date="2025-05-28T10:01:00Z">
          <w:pPr/>
        </w:pPrChange>
      </w:pPr>
      <w:del w:id="16409" w:author="BC" w:date="2025-05-15T12:55:00Z">
        <w:r w:rsidRPr="002F4763" w:rsidDel="00090E6C">
          <w:rPr>
            <w:lang w:bidi="th-TH"/>
          </w:rPr>
          <w:delText>-</w:delText>
        </w:r>
      </w:del>
      <m:oMath>
        <m:sSub>
          <m:sSubPr>
            <m:ctrlPr>
              <w:ins w:id="16410" w:author="BC" w:date="2025-07-10T14:23:00Z">
                <w:rPr>
                  <w:rFonts w:ascii="Cambria Math" w:hAnsi="Cambria Math"/>
                  <w:lang w:bidi="th-TH"/>
                </w:rPr>
              </w:ins>
            </m:ctrlPr>
          </m:sSubPr>
          <m:e>
            <m:r>
              <w:del w:id="16411" w:author="BC" w:date="2025-05-15T12:55:00Z">
                <m:rPr>
                  <m:sty m:val="p"/>
                </m:rPr>
                <w:rPr>
                  <w:rFonts w:ascii="Cambria Math" w:hAnsi="Cambria Math"/>
                  <w:lang w:bidi="th-TH"/>
                </w:rPr>
                <m:t xml:space="preserve"> </m:t>
              </w:del>
            </m:r>
            <m:r>
              <w:rPr>
                <w:rFonts w:ascii="Cambria Math" w:hAnsi="Cambria Math"/>
                <w:lang w:bidi="th-TH"/>
              </w:rPr>
              <m:t>R</m:t>
            </m:r>
          </m:e>
          <m:sub>
            <m:r>
              <m:rPr>
                <m:sty m:val="p"/>
              </m:rPr>
              <w:rPr>
                <w:rFonts w:ascii="Cambria Math" w:hAnsi="Cambria Math"/>
                <w:lang w:bidi="th-TH"/>
              </w:rPr>
              <m:t>3</m:t>
            </m:r>
          </m:sub>
        </m:sSub>
      </m:oMath>
      <w:ins w:id="16412" w:author="BC" w:date="2025-05-15T12:54:00Z">
        <w:r w:rsidR="00090E6C" w:rsidRPr="002F4763">
          <w:rPr>
            <w:lang w:bidi="th-TH"/>
          </w:rPr>
          <w:tab/>
        </w:r>
      </w:ins>
      <w:del w:id="16413" w:author="BC" w:date="2025-05-15T12:54:00Z">
        <w:r w:rsidRPr="002F4763" w:rsidDel="00090E6C">
          <w:rPr>
            <w:lang w:bidi="th-TH"/>
          </w:rPr>
          <w:delText xml:space="preserve">; </w:delText>
        </w:r>
        <w:r w:rsidRPr="002F4763" w:rsidDel="00C80AED">
          <w:rPr>
            <w:lang w:bidi="th-TH"/>
          </w:rPr>
          <w:delText xml:space="preserve">Proportion </w:delText>
        </w:r>
      </w:del>
      <w:ins w:id="16414" w:author="BC" w:date="2025-05-15T12:55:00Z">
        <w:r w:rsidR="00090E6C" w:rsidRPr="002F4763">
          <w:rPr>
            <w:lang w:bidi="th-TH"/>
          </w:rPr>
          <w:t>m</w:t>
        </w:r>
      </w:ins>
      <w:ins w:id="16415" w:author="BC" w:date="2025-05-15T12:54:00Z">
        <w:r w:rsidR="00C80AED" w:rsidRPr="002F4763">
          <w:rPr>
            <w:lang w:bidi="th-TH"/>
          </w:rPr>
          <w:t xml:space="preserve">eans the proportion </w:t>
        </w:r>
      </w:ins>
      <w:r w:rsidRPr="002F4763">
        <w:rPr>
          <w:lang w:bidi="th-TH"/>
        </w:rPr>
        <w:t>of the material in the product that is used for energy recovery at EoL.</w:t>
      </w:r>
    </w:p>
    <w:p w14:paraId="1EBC053F" w14:textId="1078865A" w:rsidR="00D87301" w:rsidRPr="002F4763" w:rsidRDefault="00D87301">
      <w:pPr>
        <w:ind w:left="2127" w:hanging="964"/>
        <w:rPr>
          <w:lang w:bidi="th-TH"/>
        </w:rPr>
        <w:pPrChange w:id="16416" w:author="BC" w:date="2025-05-28T10:01:00Z">
          <w:pPr/>
        </w:pPrChange>
      </w:pPr>
      <w:del w:id="16417" w:author="BC" w:date="2025-05-15T12:55:00Z">
        <w:r w:rsidRPr="002F4763" w:rsidDel="00090E6C">
          <w:rPr>
            <w:lang w:bidi="th-TH"/>
          </w:rPr>
          <w:delText>-</w:delText>
        </w:r>
      </w:del>
      <m:oMath>
        <m:sSub>
          <m:sSubPr>
            <m:ctrlPr>
              <w:ins w:id="16418" w:author="BC" w:date="2025-07-10T14:23:00Z">
                <w:rPr>
                  <w:rFonts w:ascii="Cambria Math" w:hAnsi="Cambria Math"/>
                  <w:lang w:bidi="th-TH"/>
                </w:rPr>
              </w:ins>
            </m:ctrlPr>
          </m:sSubPr>
          <m:e>
            <m:r>
              <w:del w:id="16419" w:author="BC" w:date="2025-05-15T12:55:00Z">
                <m:rPr>
                  <m:sty m:val="p"/>
                </m:rPr>
                <w:rPr>
                  <w:rFonts w:ascii="Cambria Math" w:hAnsi="Cambria Math"/>
                  <w:lang w:bidi="th-TH"/>
                </w:rPr>
                <m:t xml:space="preserve"> </m:t>
              </w:del>
            </m:r>
            <m:r>
              <w:rPr>
                <w:rFonts w:ascii="Cambria Math" w:hAnsi="Cambria Math"/>
                <w:lang w:bidi="th-TH"/>
              </w:rPr>
              <m:t>E</m:t>
            </m:r>
          </m:e>
          <m:sub>
            <m:r>
              <w:rPr>
                <w:rFonts w:ascii="Cambria Math" w:hAnsi="Cambria Math"/>
                <w:lang w:bidi="th-TH"/>
              </w:rPr>
              <m:t>ER</m:t>
            </m:r>
          </m:sub>
        </m:sSub>
      </m:oMath>
      <w:ins w:id="16420" w:author="BC" w:date="2025-05-15T12:55:00Z">
        <w:r w:rsidR="00090E6C" w:rsidRPr="002F4763">
          <w:rPr>
            <w:lang w:bidi="th-TH"/>
          </w:rPr>
          <w:tab/>
        </w:r>
      </w:ins>
      <w:del w:id="16421" w:author="BC" w:date="2025-05-15T12:55:00Z">
        <w:r w:rsidRPr="002F4763" w:rsidDel="00090E6C">
          <w:rPr>
            <w:lang w:bidi="th-TH"/>
          </w:rPr>
          <w:delText xml:space="preserve">; Specific </w:delText>
        </w:r>
      </w:del>
      <w:ins w:id="16422" w:author="BC" w:date="2025-05-15T12:55:00Z">
        <w:r w:rsidR="00090E6C" w:rsidRPr="002F4763">
          <w:rPr>
            <w:lang w:bidi="th-TH"/>
          </w:rPr>
          <w:t xml:space="preserve">means the specific </w:t>
        </w:r>
      </w:ins>
      <w:r w:rsidRPr="002F4763">
        <w:rPr>
          <w:lang w:bidi="th-TH"/>
        </w:rPr>
        <w:t>emissions and resources consumed (per unit of analysis) arising from the energy recovery process (e.g. incineration with energy recovery, landfill with energy recovery, …). [kgCO</w:t>
      </w:r>
      <w:r w:rsidRPr="002F4763">
        <w:rPr>
          <w:vertAlign w:val="subscript"/>
          <w:lang w:bidi="th-TH"/>
        </w:rPr>
        <w:t>2</w:t>
      </w:r>
      <w:r w:rsidRPr="002F4763">
        <w:rPr>
          <w:lang w:bidi="th-TH"/>
        </w:rPr>
        <w:t>e</w:t>
      </w:r>
      <w:ins w:id="16423" w:author="BC" w:date="2025-06-05T15:33:00Z">
        <w:r w:rsidR="00BF10B3" w:rsidRPr="002F4763">
          <w:rPr>
            <w:lang w:bidi="th-TH"/>
          </w:rPr>
          <w:t>q</w:t>
        </w:r>
      </w:ins>
      <w:r w:rsidRPr="002F4763">
        <w:rPr>
          <w:lang w:bidi="th-TH"/>
        </w:rPr>
        <w:t>/kg]</w:t>
      </w:r>
    </w:p>
    <w:p w14:paraId="2E220912" w14:textId="082D252B" w:rsidR="00D87301" w:rsidRPr="002F4763" w:rsidRDefault="00D87301">
      <w:pPr>
        <w:ind w:left="2127" w:hanging="964"/>
        <w:rPr>
          <w:ins w:id="16424" w:author="BC" w:date="2025-05-15T12:56:00Z"/>
          <w:lang w:bidi="th-TH"/>
        </w:rPr>
        <w:pPrChange w:id="16425" w:author="BC" w:date="2025-05-28T10:01:00Z">
          <w:pPr/>
        </w:pPrChange>
      </w:pPr>
      <w:del w:id="16426" w:author="BC" w:date="2025-05-15T12:55:00Z">
        <w:r w:rsidRPr="002F4763" w:rsidDel="00090E6C">
          <w:rPr>
            <w:lang w:bidi="th-TH"/>
          </w:rPr>
          <w:delText>-</w:delText>
        </w:r>
      </w:del>
      <m:oMath>
        <m:sSub>
          <m:sSubPr>
            <m:ctrlPr>
              <w:ins w:id="16427" w:author="BC" w:date="2025-07-10T14:23:00Z">
                <w:rPr>
                  <w:rFonts w:ascii="Cambria Math" w:hAnsi="Cambria Math"/>
                  <w:lang w:bidi="th-TH"/>
                </w:rPr>
              </w:ins>
            </m:ctrlPr>
          </m:sSubPr>
          <m:e>
            <m:r>
              <w:del w:id="16428" w:author="BC" w:date="2025-05-15T12:55:00Z">
                <m:rPr>
                  <m:sty m:val="p"/>
                </m:rPr>
                <w:rPr>
                  <w:rFonts w:ascii="Cambria Math" w:hAnsi="Cambria Math"/>
                  <w:lang w:bidi="th-TH"/>
                </w:rPr>
                <m:t xml:space="preserve"> </m:t>
              </w:del>
            </m:r>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ins w:id="16429" w:author="BC" w:date="2025-05-15T12:56:00Z">
        <w:r w:rsidR="00D70448" w:rsidRPr="002F4763">
          <w:rPr>
            <w:lang w:bidi="th-TH"/>
          </w:rPr>
          <w:tab/>
        </w:r>
      </w:ins>
      <w:del w:id="16430" w:author="BC" w:date="2025-05-15T12:56:00Z">
        <w:r w:rsidRPr="002F4763" w:rsidDel="00D70448">
          <w:rPr>
            <w:lang w:bidi="th-TH"/>
          </w:rPr>
          <w:delText>,</w:delText>
        </w:r>
        <w:r w:rsidRPr="002F4763" w:rsidDel="00D70448">
          <w:rPr>
            <w:lang w:eastAsia="ja-JP" w:bidi="th-TH"/>
          </w:rPr>
          <w:delText xml:space="preserve"> </w:delText>
        </w:r>
      </w:del>
      <m:oMath>
        <m:sSub>
          <m:sSubPr>
            <m:ctrlPr>
              <w:ins w:id="16431" w:author="BC" w:date="2025-07-10T14:23:00Z">
                <w:del w:id="16432" w:author="BC" w:date="2025-05-15T12:56:00Z">
                  <w:rPr>
                    <w:rFonts w:ascii="Cambria Math" w:hAnsi="Cambria Math"/>
                    <w:lang w:bidi="th-TH"/>
                  </w:rPr>
                </w:del>
              </w:ins>
            </m:ctrlPr>
          </m:sSubPr>
          <m:e>
            <m:r>
              <w:del w:id="16433" w:author="BC" w:date="2025-05-15T12:56:00Z">
                <w:rPr>
                  <w:rFonts w:ascii="Cambria Math" w:hAnsi="Cambria Math"/>
                  <w:lang w:bidi="th-TH"/>
                </w:rPr>
                <m:t>E</m:t>
              </w:del>
            </m:r>
          </m:e>
          <m:sub>
            <m:r>
              <w:del w:id="16434" w:author="BC" w:date="2025-05-15T12:56:00Z">
                <w:rPr>
                  <w:rFonts w:ascii="Cambria Math" w:hAnsi="Cambria Math"/>
                  <w:lang w:bidi="th-TH"/>
                </w:rPr>
                <m:t>SE</m:t>
              </w:del>
            </m:r>
            <m:r>
              <w:del w:id="16435" w:author="BC" w:date="2025-05-15T12:56:00Z">
                <m:rPr>
                  <m:sty m:val="p"/>
                </m:rPr>
                <w:rPr>
                  <w:rFonts w:ascii="Cambria Math" w:hAnsi="Cambria Math"/>
                  <w:lang w:bidi="th-TH"/>
                </w:rPr>
                <m:t>,</m:t>
              </w:del>
            </m:r>
            <m:r>
              <w:del w:id="16436" w:author="BC" w:date="2025-05-15T12:56:00Z">
                <w:rPr>
                  <w:rFonts w:ascii="Cambria Math" w:hAnsi="Cambria Math"/>
                  <w:lang w:bidi="th-TH"/>
                </w:rPr>
                <m:t>elec</m:t>
              </w:del>
            </m:r>
          </m:sub>
        </m:sSub>
      </m:oMath>
      <w:del w:id="16437" w:author="BC" w:date="2025-05-15T12:56:00Z">
        <w:r w:rsidRPr="002F4763" w:rsidDel="00D70448">
          <w:rPr>
            <w:lang w:bidi="th-TH"/>
          </w:rPr>
          <w:delText xml:space="preserve">; Specific </w:delText>
        </w:r>
      </w:del>
      <w:ins w:id="16438" w:author="BC" w:date="2025-05-15T12:56:00Z">
        <w:r w:rsidR="00D70448" w:rsidRPr="002F4763">
          <w:rPr>
            <w:lang w:bidi="th-TH"/>
          </w:rPr>
          <w:t xml:space="preserve">means the specific </w:t>
        </w:r>
      </w:ins>
      <w:r w:rsidRPr="002F4763">
        <w:rPr>
          <w:lang w:bidi="th-TH"/>
        </w:rPr>
        <w:t>emissions and resources consumed (per unit of analysis) that would have arisen from the specific substituted energy source</w:t>
      </w:r>
      <w:del w:id="16439" w:author="BC" w:date="2025-05-15T12:57:00Z">
        <w:r w:rsidRPr="002F4763" w:rsidDel="00FE59A3">
          <w:rPr>
            <w:lang w:bidi="th-TH"/>
          </w:rPr>
          <w:delText>,</w:delText>
        </w:r>
      </w:del>
      <w:r w:rsidRPr="002F4763">
        <w:rPr>
          <w:lang w:bidi="th-TH"/>
        </w:rPr>
        <w:t xml:space="preserve"> </w:t>
      </w:r>
      <w:ins w:id="16440" w:author="BC" w:date="2025-05-15T12:57:00Z">
        <w:r w:rsidR="00FE59A3" w:rsidRPr="002F4763">
          <w:rPr>
            <w:lang w:bidi="th-TH"/>
          </w:rPr>
          <w:t>(</w:t>
        </w:r>
      </w:ins>
      <w:r w:rsidRPr="002F4763">
        <w:rPr>
          <w:lang w:bidi="th-TH"/>
        </w:rPr>
        <w:t>heat</w:t>
      </w:r>
      <w:ins w:id="16441" w:author="BC" w:date="2025-05-15T12:57:00Z">
        <w:r w:rsidR="00FE59A3" w:rsidRPr="002F4763">
          <w:rPr>
            <w:lang w:bidi="th-TH"/>
          </w:rPr>
          <w:t>)</w:t>
        </w:r>
      </w:ins>
      <w:del w:id="16442" w:author="BC" w:date="2025-05-15T12:57:00Z">
        <w:r w:rsidRPr="002F4763" w:rsidDel="00FE59A3">
          <w:rPr>
            <w:lang w:bidi="th-TH"/>
          </w:rPr>
          <w:delText xml:space="preserve"> and electricity respectively</w:delText>
        </w:r>
      </w:del>
      <w:r w:rsidRPr="002F4763">
        <w:rPr>
          <w:lang w:bidi="th-TH"/>
        </w:rPr>
        <w:t>. [kgCO</w:t>
      </w:r>
      <w:r w:rsidRPr="002F4763">
        <w:rPr>
          <w:vertAlign w:val="subscript"/>
          <w:lang w:bidi="th-TH"/>
        </w:rPr>
        <w:t>2</w:t>
      </w:r>
      <w:r w:rsidRPr="002F4763">
        <w:rPr>
          <w:lang w:bidi="th-TH"/>
        </w:rPr>
        <w:t>e</w:t>
      </w:r>
      <w:ins w:id="16443" w:author="BC" w:date="2025-06-05T15:34:00Z">
        <w:r w:rsidR="00BF10B3" w:rsidRPr="002F4763">
          <w:rPr>
            <w:lang w:bidi="th-TH"/>
          </w:rPr>
          <w:t>q</w:t>
        </w:r>
      </w:ins>
      <w:r w:rsidRPr="002F4763">
        <w:rPr>
          <w:lang w:bidi="th-TH"/>
        </w:rPr>
        <w:t>/MJ]</w:t>
      </w:r>
    </w:p>
    <w:p w14:paraId="72D3A664" w14:textId="221265BF" w:rsidR="00D70448" w:rsidRPr="002F4763" w:rsidRDefault="00000000">
      <w:pPr>
        <w:ind w:left="2127" w:hanging="964"/>
        <w:rPr>
          <w:lang w:bidi="th-TH"/>
        </w:rPr>
        <w:pPrChange w:id="16444" w:author="BC" w:date="2025-05-28T10:01:00Z">
          <w:pPr/>
        </w:pPrChange>
      </w:pPr>
      <m:oMath>
        <m:sSub>
          <m:sSubPr>
            <m:ctrlPr>
              <w:ins w:id="16445" w:author="BC" w:date="2025-05-15T12:56:00Z">
                <w:rPr>
                  <w:rFonts w:ascii="Cambria Math" w:hAnsi="Cambria Math"/>
                  <w:lang w:bidi="th-TH"/>
                </w:rPr>
              </w:ins>
            </m:ctrlPr>
          </m:sSubPr>
          <m:e>
            <m:r>
              <w:ins w:id="16446" w:author="BC" w:date="2025-05-15T12:56:00Z">
                <w:rPr>
                  <w:rFonts w:ascii="Cambria Math" w:hAnsi="Cambria Math"/>
                  <w:lang w:bidi="th-TH"/>
                </w:rPr>
                <m:t>E</m:t>
              </w:ins>
            </m:r>
          </m:e>
          <m:sub>
            <m:r>
              <w:ins w:id="16447" w:author="BC" w:date="2025-05-15T12:56:00Z">
                <w:rPr>
                  <w:rFonts w:ascii="Cambria Math" w:hAnsi="Cambria Math"/>
                  <w:lang w:bidi="th-TH"/>
                </w:rPr>
                <m:t>SE</m:t>
              </w:ins>
            </m:r>
            <m:r>
              <w:ins w:id="16448" w:author="BC" w:date="2025-05-15T12:56:00Z">
                <m:rPr>
                  <m:sty m:val="p"/>
                </m:rPr>
                <w:rPr>
                  <w:rFonts w:ascii="Cambria Math" w:hAnsi="Cambria Math"/>
                  <w:lang w:bidi="th-TH"/>
                </w:rPr>
                <m:t>,</m:t>
              </w:ins>
            </m:r>
            <m:r>
              <w:ins w:id="16449" w:author="BC" w:date="2025-05-15T12:56:00Z">
                <w:rPr>
                  <w:rFonts w:ascii="Cambria Math" w:hAnsi="Cambria Math"/>
                  <w:lang w:bidi="th-TH"/>
                </w:rPr>
                <m:t>elec</m:t>
              </w:ins>
            </m:r>
          </m:sub>
        </m:sSub>
      </m:oMath>
      <w:ins w:id="16450" w:author="BC" w:date="2025-05-15T12:57:00Z">
        <w:r w:rsidR="00E962E6" w:rsidRPr="002F4763">
          <w:rPr>
            <w:lang w:bidi="th-TH"/>
          </w:rPr>
          <w:tab/>
        </w:r>
      </w:ins>
      <w:ins w:id="16451" w:author="BC" w:date="2025-05-15T12:56:00Z">
        <w:r w:rsidR="00D70448" w:rsidRPr="002F4763">
          <w:rPr>
            <w:lang w:bidi="th-TH"/>
          </w:rPr>
          <w:t>means the specific emissions and resources consumed (per unit of analysis) that would have arisen from the specific substituted energy source</w:t>
        </w:r>
      </w:ins>
      <w:ins w:id="16452" w:author="BC" w:date="2025-05-15T12:57:00Z">
        <w:r w:rsidR="00E962E6" w:rsidRPr="002F4763">
          <w:rPr>
            <w:lang w:bidi="th-TH"/>
          </w:rPr>
          <w:t xml:space="preserve"> (</w:t>
        </w:r>
      </w:ins>
      <w:ins w:id="16453" w:author="BC" w:date="2025-05-15T12:56:00Z">
        <w:r w:rsidR="00D70448" w:rsidRPr="002F4763">
          <w:rPr>
            <w:lang w:bidi="th-TH"/>
          </w:rPr>
          <w:t>electricity</w:t>
        </w:r>
      </w:ins>
      <w:ins w:id="16454" w:author="BC" w:date="2025-05-15T12:57:00Z">
        <w:r w:rsidR="00E962E6" w:rsidRPr="002F4763">
          <w:rPr>
            <w:lang w:bidi="th-TH"/>
          </w:rPr>
          <w:t>)</w:t>
        </w:r>
      </w:ins>
      <w:ins w:id="16455" w:author="BC" w:date="2025-05-15T12:56:00Z">
        <w:r w:rsidR="00D70448" w:rsidRPr="002F4763">
          <w:rPr>
            <w:lang w:bidi="th-TH"/>
          </w:rPr>
          <w:t>. [kgCO</w:t>
        </w:r>
        <w:r w:rsidR="00D70448" w:rsidRPr="002F4763">
          <w:rPr>
            <w:vertAlign w:val="subscript"/>
            <w:lang w:bidi="th-TH"/>
          </w:rPr>
          <w:t>2</w:t>
        </w:r>
        <w:r w:rsidR="00D70448" w:rsidRPr="002F4763">
          <w:rPr>
            <w:lang w:bidi="th-TH"/>
          </w:rPr>
          <w:t>e</w:t>
        </w:r>
      </w:ins>
      <w:ins w:id="16456" w:author="BC" w:date="2025-06-05T15:34:00Z">
        <w:r w:rsidR="00BF10B3" w:rsidRPr="002F4763">
          <w:rPr>
            <w:lang w:bidi="th-TH"/>
          </w:rPr>
          <w:t>q</w:t>
        </w:r>
      </w:ins>
      <w:ins w:id="16457" w:author="BC" w:date="2025-05-15T12:56:00Z">
        <w:r w:rsidR="00D70448" w:rsidRPr="002F4763">
          <w:rPr>
            <w:lang w:bidi="th-TH"/>
          </w:rPr>
          <w:t>/MJ]</w:t>
        </w:r>
      </w:ins>
    </w:p>
    <w:p w14:paraId="6AC2C071" w14:textId="1E69D3C2" w:rsidR="00D87301" w:rsidRPr="002F4763" w:rsidRDefault="00D87301">
      <w:pPr>
        <w:ind w:left="2127" w:hanging="964"/>
        <w:rPr>
          <w:ins w:id="16458" w:author="BC" w:date="2025-05-15T12:58:00Z"/>
          <w:lang w:bidi="th-TH"/>
        </w:rPr>
        <w:pPrChange w:id="16459" w:author="BC" w:date="2025-05-28T10:01:00Z">
          <w:pPr/>
        </w:pPrChange>
      </w:pPr>
      <w:del w:id="16460" w:author="BC" w:date="2025-05-15T12:58:00Z">
        <w:r w:rsidRPr="002F4763" w:rsidDel="000171F1">
          <w:rPr>
            <w:lang w:bidi="th-TH"/>
          </w:rPr>
          <w:delText>-</w:delText>
        </w:r>
      </w:del>
      <m:oMath>
        <m:r>
          <w:del w:id="16461" w:author="BC" w:date="2025-05-15T12:58:00Z">
            <m:rPr>
              <m:sty m:val="p"/>
            </m:rPr>
            <w:rPr>
              <w:rFonts w:ascii="Cambria Math" w:hAnsi="Cambria Math"/>
              <w:lang w:bidi="th-TH"/>
            </w:rPr>
            <m:t xml:space="preserve"> </m:t>
          </w:del>
        </m:r>
        <m:sSub>
          <m:sSubPr>
            <m:ctrlPr>
              <w:ins w:id="16462" w:author="BC" w:date="2025-07-10T14:23:00Z">
                <w:rPr>
                  <w:rFonts w:ascii="Cambria Math" w:hAnsi="Cambria Math"/>
                  <w:lang w:bidi="th-TH"/>
                </w:rPr>
              </w:ins>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r>
          <w:del w:id="16463" w:author="BC" w:date="2025-05-15T12:58:00Z">
            <m:rPr>
              <m:sty m:val="p"/>
            </m:rPr>
            <w:rPr>
              <w:rFonts w:ascii="Cambria Math" w:hAnsi="Cambria Math"/>
              <w:lang w:bidi="th-TH"/>
            </w:rPr>
            <m:t>,</m:t>
          </w:del>
        </m:r>
        <m:r>
          <w:del w:id="16464" w:author="BC" w:date="2025-05-15T12:58:00Z">
            <w:rPr>
              <w:rFonts w:ascii="Cambria Math" w:hAnsi="Cambria Math"/>
              <w:lang w:bidi="th-TH"/>
            </w:rPr>
            <m:t xml:space="preserve"> </m:t>
          </w:del>
        </m:r>
        <m:sSub>
          <m:sSubPr>
            <m:ctrlPr>
              <w:ins w:id="16465" w:author="BC" w:date="2025-07-10T14:23:00Z">
                <w:del w:id="16466" w:author="BC" w:date="2025-05-15T12:58:00Z">
                  <w:rPr>
                    <w:rFonts w:ascii="Cambria Math" w:hAnsi="Cambria Math"/>
                    <w:lang w:bidi="th-TH"/>
                  </w:rPr>
                </w:del>
              </w:ins>
            </m:ctrlPr>
          </m:sSubPr>
          <m:e>
            <m:r>
              <w:del w:id="16467" w:author="BC" w:date="2025-05-15T12:58:00Z">
                <w:rPr>
                  <w:rFonts w:ascii="Cambria Math" w:hAnsi="Cambria Math"/>
                  <w:lang w:bidi="th-TH"/>
                </w:rPr>
                <m:t>X</m:t>
              </w:del>
            </m:r>
          </m:e>
          <m:sub>
            <m:r>
              <w:del w:id="16468" w:author="BC" w:date="2025-05-15T12:58:00Z">
                <w:rPr>
                  <w:rFonts w:ascii="Cambria Math" w:hAnsi="Cambria Math"/>
                  <w:lang w:bidi="th-TH"/>
                </w:rPr>
                <m:t>ER</m:t>
              </w:del>
            </m:r>
            <m:r>
              <w:del w:id="16469" w:author="BC" w:date="2025-05-15T12:58:00Z">
                <m:rPr>
                  <m:sty m:val="p"/>
                </m:rPr>
                <w:rPr>
                  <w:rFonts w:ascii="Cambria Math" w:hAnsi="Cambria Math"/>
                  <w:lang w:bidi="th-TH"/>
                </w:rPr>
                <m:t>,</m:t>
              </w:del>
            </m:r>
            <m:r>
              <w:del w:id="16470" w:author="BC" w:date="2025-05-15T12:58:00Z">
                <w:rPr>
                  <w:rFonts w:ascii="Cambria Math" w:hAnsi="Cambria Math"/>
                  <w:lang w:bidi="th-TH"/>
                </w:rPr>
                <m:t>elec</m:t>
              </w:del>
            </m:r>
          </m:sub>
        </m:sSub>
        <m:r>
          <w:del w:id="16471" w:author="BC" w:date="2025-05-15T12:58:00Z">
            <m:rPr>
              <m:sty m:val="p"/>
            </m:rPr>
            <w:rPr>
              <w:rFonts w:ascii="Cambria Math" w:hAnsi="Cambria Math"/>
              <w:lang w:bidi="th-TH"/>
            </w:rPr>
            <m:t xml:space="preserve"> </m:t>
          </w:del>
        </m:r>
      </m:oMath>
      <w:ins w:id="16472" w:author="BC" w:date="2025-05-15T12:59:00Z">
        <w:r w:rsidR="00485B37" w:rsidRPr="002F4763">
          <w:rPr>
            <w:lang w:bidi="th-TH"/>
          </w:rPr>
          <w:tab/>
        </w:r>
      </w:ins>
      <w:del w:id="16473" w:author="BC" w:date="2025-05-15T12:59:00Z">
        <w:r w:rsidRPr="002F4763" w:rsidDel="00485B37">
          <w:rPr>
            <w:lang w:bidi="th-TH"/>
          </w:rPr>
          <w:delText xml:space="preserve">: </w:delText>
        </w:r>
      </w:del>
      <w:del w:id="16474" w:author="BC" w:date="2025-05-15T12:58:00Z">
        <w:r w:rsidRPr="002F4763" w:rsidDel="00485B37">
          <w:rPr>
            <w:lang w:bidi="th-TH"/>
          </w:rPr>
          <w:delText xml:space="preserve">The </w:delText>
        </w:r>
      </w:del>
      <w:ins w:id="16475" w:author="BC" w:date="2025-05-15T12:58:00Z">
        <w:r w:rsidR="00485B37" w:rsidRPr="002F4763">
          <w:rPr>
            <w:lang w:bidi="th-TH"/>
          </w:rPr>
          <w:t>me</w:t>
        </w:r>
      </w:ins>
      <w:ins w:id="16476" w:author="BC" w:date="2025-05-15T12:59:00Z">
        <w:r w:rsidR="00485B37" w:rsidRPr="002F4763">
          <w:rPr>
            <w:lang w:bidi="th-TH"/>
          </w:rPr>
          <w:t>ans t</w:t>
        </w:r>
      </w:ins>
      <w:ins w:id="16477" w:author="BC" w:date="2025-05-15T12:58:00Z">
        <w:r w:rsidR="00485B37" w:rsidRPr="002F4763">
          <w:rPr>
            <w:lang w:bidi="th-TH"/>
          </w:rPr>
          <w:t xml:space="preserve">he </w:t>
        </w:r>
      </w:ins>
      <w:r w:rsidRPr="002F4763">
        <w:rPr>
          <w:lang w:bidi="th-TH"/>
        </w:rPr>
        <w:t xml:space="preserve">efficiency of the energy recovery process for </w:t>
      </w:r>
      <w:del w:id="16478" w:author="BC" w:date="2025-05-15T12:59:00Z">
        <w:r w:rsidRPr="002F4763" w:rsidDel="00485B37">
          <w:rPr>
            <w:lang w:bidi="th-TH"/>
          </w:rPr>
          <w:delText xml:space="preserve">both </w:delText>
        </w:r>
      </w:del>
      <w:r w:rsidRPr="002F4763">
        <w:rPr>
          <w:lang w:bidi="th-TH"/>
        </w:rPr>
        <w:t>heat</w:t>
      </w:r>
      <w:del w:id="16479" w:author="BC" w:date="2025-05-15T12:59:00Z">
        <w:r w:rsidRPr="002F4763" w:rsidDel="00485B37">
          <w:rPr>
            <w:lang w:bidi="th-TH"/>
          </w:rPr>
          <w:delText xml:space="preserve"> and electricity</w:delText>
        </w:r>
      </w:del>
      <w:r w:rsidRPr="002F4763">
        <w:rPr>
          <w:lang w:bidi="th-TH"/>
        </w:rPr>
        <w:t>.</w:t>
      </w:r>
    </w:p>
    <w:p w14:paraId="181A8E47" w14:textId="451666BB" w:rsidR="000171F1" w:rsidRPr="002F4763" w:rsidRDefault="00000000">
      <w:pPr>
        <w:ind w:left="2127" w:hanging="964"/>
        <w:rPr>
          <w:ins w:id="16480" w:author="BC" w:date="2025-05-15T12:58:00Z"/>
          <w:lang w:bidi="th-TH"/>
        </w:rPr>
        <w:pPrChange w:id="16481" w:author="BC" w:date="2025-05-28T10:01:00Z">
          <w:pPr/>
        </w:pPrChange>
      </w:pPr>
      <m:oMath>
        <m:sSub>
          <m:sSubPr>
            <m:ctrlPr>
              <w:ins w:id="16482" w:author="BC" w:date="2025-05-15T12:58:00Z">
                <w:rPr>
                  <w:rFonts w:ascii="Cambria Math" w:hAnsi="Cambria Math"/>
                  <w:lang w:bidi="th-TH"/>
                </w:rPr>
              </w:ins>
            </m:ctrlPr>
          </m:sSubPr>
          <m:e>
            <m:r>
              <w:ins w:id="16483" w:author="BC" w:date="2025-05-15T12:58:00Z">
                <w:rPr>
                  <w:rFonts w:ascii="Cambria Math" w:hAnsi="Cambria Math"/>
                  <w:lang w:bidi="th-TH"/>
                </w:rPr>
                <m:t>X</m:t>
              </w:ins>
            </m:r>
          </m:e>
          <m:sub>
            <m:r>
              <w:ins w:id="16484" w:author="BC" w:date="2025-05-15T12:58:00Z">
                <w:rPr>
                  <w:rFonts w:ascii="Cambria Math" w:hAnsi="Cambria Math"/>
                  <w:lang w:bidi="th-TH"/>
                </w:rPr>
                <m:t>ER</m:t>
              </w:ins>
            </m:r>
            <m:r>
              <w:ins w:id="16485" w:author="BC" w:date="2025-05-15T12:58:00Z">
                <m:rPr>
                  <m:sty m:val="p"/>
                </m:rPr>
                <w:rPr>
                  <w:rFonts w:ascii="Cambria Math" w:hAnsi="Cambria Math"/>
                  <w:lang w:bidi="th-TH"/>
                </w:rPr>
                <m:t>,</m:t>
              </w:ins>
            </m:r>
            <m:r>
              <w:ins w:id="16486" w:author="BC" w:date="2025-05-15T12:58:00Z">
                <w:rPr>
                  <w:rFonts w:ascii="Cambria Math" w:hAnsi="Cambria Math"/>
                  <w:lang w:bidi="th-TH"/>
                </w:rPr>
                <m:t>elec</m:t>
              </w:ins>
            </m:r>
          </m:sub>
        </m:sSub>
      </m:oMath>
      <w:ins w:id="16487" w:author="BC" w:date="2025-05-15T12:58:00Z">
        <w:r w:rsidR="000171F1" w:rsidRPr="002F4763">
          <w:rPr>
            <w:lang w:bidi="th-TH"/>
          </w:rPr>
          <w:t xml:space="preserve"> </w:t>
        </w:r>
      </w:ins>
      <w:ins w:id="16488" w:author="BC" w:date="2025-05-15T12:59:00Z">
        <w:r w:rsidR="00485B37" w:rsidRPr="002F4763">
          <w:rPr>
            <w:lang w:bidi="th-TH"/>
          </w:rPr>
          <w:tab/>
          <w:t>means t</w:t>
        </w:r>
      </w:ins>
      <w:ins w:id="16489" w:author="BC" w:date="2025-05-15T12:58:00Z">
        <w:r w:rsidR="000171F1" w:rsidRPr="002F4763">
          <w:rPr>
            <w:lang w:bidi="th-TH"/>
          </w:rPr>
          <w:t>he efficiency of the energy recovery process for electricity.</w:t>
        </w:r>
      </w:ins>
    </w:p>
    <w:p w14:paraId="33C9F476" w14:textId="40AFA418" w:rsidR="000171F1" w:rsidRPr="002F4763" w:rsidDel="000171F1" w:rsidRDefault="000171F1">
      <w:pPr>
        <w:ind w:left="2127" w:hanging="964"/>
        <w:rPr>
          <w:del w:id="16490" w:author="BC" w:date="2025-05-15T12:58:00Z"/>
          <w:lang w:bidi="th-TH"/>
        </w:rPr>
        <w:pPrChange w:id="16491" w:author="BC" w:date="2025-05-28T10:01:00Z">
          <w:pPr/>
        </w:pPrChange>
      </w:pPr>
    </w:p>
    <w:p w14:paraId="4C5DA523" w14:textId="672624BB" w:rsidR="00D87301" w:rsidRPr="002F4763" w:rsidRDefault="00D87301">
      <w:pPr>
        <w:ind w:left="2127" w:hanging="964"/>
        <w:rPr>
          <w:lang w:bidi="th-TH"/>
        </w:rPr>
        <w:pPrChange w:id="16492" w:author="BC" w:date="2025-05-28T10:01:00Z">
          <w:pPr/>
        </w:pPrChange>
      </w:pPr>
      <w:del w:id="16493" w:author="BC" w:date="2025-05-28T10:01:00Z">
        <w:r w:rsidRPr="002F4763" w:rsidDel="00C75484">
          <w:rPr>
            <w:lang w:bidi="th-TH"/>
          </w:rPr>
          <w:delText xml:space="preserve">- </w:delText>
        </w:r>
      </w:del>
      <m:oMath>
        <m:r>
          <w:rPr>
            <w:rFonts w:ascii="Cambria Math" w:hAnsi="Cambria Math"/>
            <w:lang w:bidi="th-TH"/>
          </w:rPr>
          <m:t>LHV</m:t>
        </m:r>
      </m:oMath>
      <w:ins w:id="16494" w:author="BC" w:date="2025-05-15T12:59:00Z">
        <w:r w:rsidR="004557D9" w:rsidRPr="002F4763">
          <w:rPr>
            <w:lang w:bidi="th-TH"/>
          </w:rPr>
          <w:tab/>
        </w:r>
      </w:ins>
      <w:del w:id="16495" w:author="BC" w:date="2025-05-15T12:59:00Z">
        <w:r w:rsidRPr="002F4763" w:rsidDel="004557D9">
          <w:rPr>
            <w:lang w:bidi="th-TH"/>
          </w:rPr>
          <w:delText xml:space="preserve">; Lower </w:delText>
        </w:r>
      </w:del>
      <w:ins w:id="16496" w:author="BC" w:date="2025-05-15T12:59:00Z">
        <w:r w:rsidR="004557D9" w:rsidRPr="002F4763">
          <w:rPr>
            <w:lang w:bidi="th-TH"/>
          </w:rPr>
          <w:t xml:space="preserve">means the Lower </w:t>
        </w:r>
      </w:ins>
      <w:r w:rsidRPr="002F4763">
        <w:rPr>
          <w:lang w:bidi="th-TH"/>
        </w:rPr>
        <w:t>Heating Value of the material in the product that is used for energy recovery. [MJ/kg]</w:t>
      </w:r>
    </w:p>
    <w:p w14:paraId="7573EE5D" w14:textId="733A4B2F" w:rsidR="00AF7334" w:rsidRPr="00551F5D" w:rsidRDefault="00D87301" w:rsidP="00AF7334">
      <w:pPr>
        <w:rPr>
          <w:ins w:id="16497" w:author="BC" w:date="2025-06-16T18:23:00Z"/>
          <w:rPrChange w:id="16498" w:author="BC" w:date="2025-07-08T12:12:00Z">
            <w:rPr>
              <w:ins w:id="16499" w:author="BC" w:date="2025-06-16T18:23:00Z"/>
              <w:noProof/>
            </w:rPr>
          </w:rPrChange>
        </w:rPr>
      </w:pPr>
      <w:r w:rsidRPr="00551F5D">
        <w:rPr>
          <w:rPrChange w:id="16500" w:author="BC" w:date="2025-07-08T12:12:00Z">
            <w:rPr>
              <w:noProof/>
            </w:rPr>
          </w:rPrChange>
        </w:rPr>
        <w:t xml:space="preserve">Thermal energy deduction </w:t>
      </w:r>
      <m:oMath>
        <m:d>
          <m:dPr>
            <m:ctrlPr>
              <w:ins w:id="16501" w:author="BC" w:date="2025-07-10T14:23:00Z">
                <w:rPr>
                  <w:rFonts w:ascii="Cambria Math" w:hAnsi="Cambria Math"/>
                  <w:i/>
                  <w:kern w:val="2"/>
                </w:rPr>
              </w:ins>
            </m:ctrlPr>
          </m:dPr>
          <m:e>
            <m:r>
              <w:rPr>
                <w:rFonts w:ascii="Cambria Math" w:hAnsi="Cambria Math"/>
                <w:rPrChange w:id="16502" w:author="BC" w:date="2025-07-08T12:12:00Z">
                  <w:rPr>
                    <w:rFonts w:ascii="Cambria Math" w:hAnsi="Cambria Math"/>
                    <w:noProof/>
                  </w:rPr>
                </w:rPrChange>
              </w:rPr>
              <m:t>-LHV×</m:t>
            </m:r>
            <m:sSub>
              <m:sSubPr>
                <m:ctrlPr>
                  <w:ins w:id="16503" w:author="BC" w:date="2025-07-10T14:23:00Z">
                    <w:rPr>
                      <w:rFonts w:ascii="Cambria Math" w:hAnsi="Cambria Math"/>
                      <w:i/>
                      <w:kern w:val="2"/>
                    </w:rPr>
                  </w:ins>
                </m:ctrlPr>
              </m:sSubPr>
              <m:e>
                <m:r>
                  <w:rPr>
                    <w:rFonts w:ascii="Cambria Math" w:hAnsi="Cambria Math"/>
                    <w:rPrChange w:id="16504" w:author="BC" w:date="2025-07-08T12:12:00Z">
                      <w:rPr>
                        <w:rFonts w:ascii="Cambria Math" w:hAnsi="Cambria Math"/>
                        <w:noProof/>
                      </w:rPr>
                    </w:rPrChange>
                  </w:rPr>
                  <m:t>X</m:t>
                </m:r>
              </m:e>
              <m:sub>
                <m:r>
                  <w:rPr>
                    <w:rFonts w:ascii="Cambria Math" w:hAnsi="Cambria Math"/>
                    <w:rPrChange w:id="16505" w:author="BC" w:date="2025-07-08T12:12:00Z">
                      <w:rPr>
                        <w:rFonts w:ascii="Cambria Math" w:hAnsi="Cambria Math"/>
                        <w:noProof/>
                      </w:rPr>
                    </w:rPrChange>
                  </w:rPr>
                  <m:t>ER,heat</m:t>
                </m:r>
              </m:sub>
            </m:sSub>
            <m:r>
              <w:rPr>
                <w:rFonts w:ascii="Cambria Math" w:hAnsi="Cambria Math"/>
                <w:rPrChange w:id="16506" w:author="BC" w:date="2025-07-08T12:12:00Z">
                  <w:rPr>
                    <w:rFonts w:ascii="Cambria Math" w:hAnsi="Cambria Math"/>
                    <w:noProof/>
                  </w:rPr>
                </w:rPrChange>
              </w:rPr>
              <m:t>×</m:t>
            </m:r>
            <m:sSub>
              <m:sSubPr>
                <m:ctrlPr>
                  <w:ins w:id="16507" w:author="BC" w:date="2025-07-10T14:23:00Z">
                    <w:rPr>
                      <w:rFonts w:ascii="Cambria Math" w:hAnsi="Cambria Math"/>
                      <w:i/>
                      <w:kern w:val="2"/>
                    </w:rPr>
                  </w:ins>
                </m:ctrlPr>
              </m:sSubPr>
              <m:e>
                <m:r>
                  <w:rPr>
                    <w:rFonts w:ascii="Cambria Math" w:hAnsi="Cambria Math"/>
                    <w:rPrChange w:id="16508" w:author="BC" w:date="2025-07-08T12:12:00Z">
                      <w:rPr>
                        <w:rFonts w:ascii="Cambria Math" w:hAnsi="Cambria Math"/>
                        <w:noProof/>
                      </w:rPr>
                    </w:rPrChange>
                  </w:rPr>
                  <m:t>E</m:t>
                </m:r>
              </m:e>
              <m:sub>
                <m:r>
                  <w:rPr>
                    <w:rFonts w:ascii="Cambria Math" w:hAnsi="Cambria Math"/>
                    <w:rPrChange w:id="16509" w:author="BC" w:date="2025-07-08T12:12:00Z">
                      <w:rPr>
                        <w:rFonts w:ascii="Cambria Math" w:hAnsi="Cambria Math"/>
                        <w:noProof/>
                      </w:rPr>
                    </w:rPrChange>
                  </w:rPr>
                  <m:t>SE,heat</m:t>
                </m:r>
              </m:sub>
            </m:sSub>
          </m:e>
        </m:d>
      </m:oMath>
      <w:r w:rsidRPr="00551F5D">
        <w:rPr>
          <w:kern w:val="2"/>
          <w:rPrChange w:id="16510" w:author="BC" w:date="2025-07-08T12:12:00Z">
            <w:rPr>
              <w:noProof/>
              <w:kern w:val="2"/>
            </w:rPr>
          </w:rPrChange>
        </w:rPr>
        <w:t xml:space="preserve"> </w:t>
      </w:r>
      <w:r w:rsidRPr="00551F5D">
        <w:rPr>
          <w:rPrChange w:id="16511" w:author="BC" w:date="2025-07-08T12:12:00Z">
            <w:rPr>
              <w:noProof/>
            </w:rPr>
          </w:rPrChange>
        </w:rPr>
        <w:t>and electric energy</w:t>
      </w:r>
      <w:r w:rsidRPr="00551F5D">
        <w:rPr>
          <w:rFonts w:ascii="MS Mincho" w:eastAsia="MS Mincho" w:hAnsi="MS Mincho" w:cs="MS Mincho"/>
          <w:rPrChange w:id="16512" w:author="BC" w:date="2025-07-08T12:12:00Z">
            <w:rPr>
              <w:rFonts w:ascii="MS Mincho" w:eastAsia="MS Mincho" w:hAnsi="MS Mincho" w:cs="MS Mincho"/>
              <w:noProof/>
            </w:rPr>
          </w:rPrChange>
        </w:rPr>
        <w:t xml:space="preserve">　</w:t>
      </w:r>
      <w:r w:rsidRPr="00551F5D">
        <w:rPr>
          <w:rPrChange w:id="16513" w:author="BC" w:date="2025-07-08T12:12:00Z">
            <w:rPr>
              <w:noProof/>
            </w:rPr>
          </w:rPrChange>
        </w:rPr>
        <w:t>deduction (</w:t>
      </w:r>
      <m:oMath>
        <m:r>
          <w:rPr>
            <w:rFonts w:ascii="Cambria Math" w:hAnsi="Cambria Math"/>
            <w:rPrChange w:id="16514" w:author="BC" w:date="2025-07-08T12:12:00Z">
              <w:rPr>
                <w:rFonts w:ascii="Cambria Math" w:hAnsi="Cambria Math"/>
                <w:noProof/>
              </w:rPr>
            </w:rPrChange>
          </w:rPr>
          <m:t>-LHV×</m:t>
        </m:r>
        <m:sSub>
          <m:sSubPr>
            <m:ctrlPr>
              <w:ins w:id="16515" w:author="BC" w:date="2025-07-10T14:23:00Z">
                <w:rPr>
                  <w:rFonts w:ascii="Cambria Math" w:hAnsi="Cambria Math"/>
                  <w:i/>
                  <w:kern w:val="2"/>
                </w:rPr>
              </w:ins>
            </m:ctrlPr>
          </m:sSubPr>
          <m:e>
            <m:r>
              <w:rPr>
                <w:rFonts w:ascii="Cambria Math" w:hAnsi="Cambria Math"/>
                <w:rPrChange w:id="16516" w:author="BC" w:date="2025-07-08T12:12:00Z">
                  <w:rPr>
                    <w:rFonts w:ascii="Cambria Math" w:hAnsi="Cambria Math"/>
                    <w:noProof/>
                  </w:rPr>
                </w:rPrChange>
              </w:rPr>
              <m:t>X</m:t>
            </m:r>
          </m:e>
          <m:sub>
            <m:r>
              <w:rPr>
                <w:rFonts w:ascii="Cambria Math" w:hAnsi="Cambria Math"/>
                <w:rPrChange w:id="16517" w:author="BC" w:date="2025-07-08T12:12:00Z">
                  <w:rPr>
                    <w:rFonts w:ascii="Cambria Math" w:hAnsi="Cambria Math"/>
                    <w:noProof/>
                  </w:rPr>
                </w:rPrChange>
              </w:rPr>
              <m:t>ER,elec</m:t>
            </m:r>
          </m:sub>
        </m:sSub>
        <m:r>
          <w:rPr>
            <w:rFonts w:ascii="Cambria Math" w:hAnsi="Cambria Math"/>
            <w:rPrChange w:id="16518" w:author="BC" w:date="2025-07-08T12:12:00Z">
              <w:rPr>
                <w:rFonts w:ascii="Cambria Math" w:hAnsi="Cambria Math"/>
                <w:noProof/>
              </w:rPr>
            </w:rPrChange>
          </w:rPr>
          <m:t>×</m:t>
        </m:r>
        <m:sSub>
          <m:sSubPr>
            <m:ctrlPr>
              <w:ins w:id="16519" w:author="BC" w:date="2025-07-10T14:23:00Z">
                <w:rPr>
                  <w:rFonts w:ascii="Cambria Math" w:hAnsi="Cambria Math"/>
                  <w:i/>
                  <w:kern w:val="2"/>
                </w:rPr>
              </w:ins>
            </m:ctrlPr>
          </m:sSubPr>
          <m:e>
            <m:r>
              <w:rPr>
                <w:rFonts w:ascii="Cambria Math" w:hAnsi="Cambria Math"/>
                <w:rPrChange w:id="16520" w:author="BC" w:date="2025-07-08T12:12:00Z">
                  <w:rPr>
                    <w:rFonts w:ascii="Cambria Math" w:hAnsi="Cambria Math"/>
                    <w:noProof/>
                  </w:rPr>
                </w:rPrChange>
              </w:rPr>
              <m:t>E</m:t>
            </m:r>
          </m:e>
          <m:sub>
            <m:r>
              <w:rPr>
                <w:rFonts w:ascii="Cambria Math" w:hAnsi="Cambria Math"/>
                <w:rPrChange w:id="16521" w:author="BC" w:date="2025-07-08T12:12:00Z">
                  <w:rPr>
                    <w:rFonts w:ascii="Cambria Math" w:hAnsi="Cambria Math"/>
                    <w:noProof/>
                  </w:rPr>
                </w:rPrChange>
              </w:rPr>
              <m:t>SE,elec</m:t>
            </m:r>
          </m:sub>
        </m:sSub>
      </m:oMath>
      <w:r w:rsidRPr="00551F5D">
        <w:rPr>
          <w:rPrChange w:id="16522" w:author="BC" w:date="2025-07-08T12:12:00Z">
            <w:rPr>
              <w:noProof/>
            </w:rPr>
          </w:rPrChange>
        </w:rPr>
        <w:t>) shall be evaluated and merged as Modular Burdens and Benefits method</w:t>
      </w:r>
      <w:r w:rsidRPr="00551F5D">
        <w:rPr>
          <w:lang w:eastAsia="ja-JP"/>
          <w:rPrChange w:id="16523" w:author="BC" w:date="2025-07-08T12:12:00Z">
            <w:rPr>
              <w:noProof/>
              <w:lang w:eastAsia="ja-JP"/>
            </w:rPr>
          </w:rPrChange>
        </w:rPr>
        <w:t xml:space="preserve"> for </w:t>
      </w:r>
      <w:del w:id="16524" w:author="BC" w:date="2025-06-16T18:22:00Z">
        <w:r w:rsidRPr="00551F5D" w:rsidDel="00A03A92">
          <w:rPr>
            <w:lang w:eastAsia="ja-JP"/>
            <w:rPrChange w:id="16525" w:author="BC" w:date="2025-07-08T12:12:00Z">
              <w:rPr>
                <w:noProof/>
                <w:lang w:eastAsia="ja-JP"/>
              </w:rPr>
            </w:rPrChange>
          </w:rPr>
          <w:delText>Energy</w:delText>
        </w:r>
      </w:del>
      <w:ins w:id="16526" w:author="BC" w:date="2025-06-16T18:22:00Z">
        <w:r w:rsidR="00A03A92" w:rsidRPr="00551F5D">
          <w:rPr>
            <w:lang w:eastAsia="ja-JP"/>
            <w:rPrChange w:id="16527" w:author="BC" w:date="2025-07-08T12:12:00Z">
              <w:rPr>
                <w:noProof/>
                <w:lang w:eastAsia="ja-JP"/>
              </w:rPr>
            </w:rPrChange>
          </w:rPr>
          <w:t>energy</w:t>
        </w:r>
      </w:ins>
      <w:r w:rsidRPr="00551F5D">
        <w:rPr>
          <w:rPrChange w:id="16528" w:author="BC" w:date="2025-07-08T12:12:00Z">
            <w:rPr>
              <w:noProof/>
            </w:rPr>
          </w:rPrChange>
        </w:rPr>
        <w:t>.</w:t>
      </w:r>
      <w:r w:rsidRPr="00551F5D">
        <w:rPr>
          <w:lang w:eastAsia="ja-JP"/>
          <w:rPrChange w:id="16529" w:author="BC" w:date="2025-07-08T12:12:00Z">
            <w:rPr>
              <w:noProof/>
              <w:lang w:eastAsia="ja-JP"/>
            </w:rPr>
          </w:rPrChange>
        </w:rPr>
        <w:t xml:space="preserve"> </w:t>
      </w:r>
      <w:r w:rsidRPr="00551F5D">
        <w:rPr>
          <w:rPrChange w:id="16530" w:author="BC" w:date="2025-07-08T12:12:00Z">
            <w:rPr>
              <w:noProof/>
            </w:rPr>
          </w:rPrChange>
        </w:rPr>
        <w:t xml:space="preserve">Modular Burdens and Benefits method </w:t>
      </w:r>
      <w:r w:rsidRPr="00551F5D">
        <w:rPr>
          <w:lang w:eastAsia="ja-JP"/>
          <w:rPrChange w:id="16531" w:author="BC" w:date="2025-07-08T12:12:00Z">
            <w:rPr>
              <w:noProof/>
              <w:lang w:eastAsia="ja-JP"/>
            </w:rPr>
          </w:rPrChange>
        </w:rPr>
        <w:t xml:space="preserve">for Energy </w:t>
      </w:r>
      <w:r w:rsidRPr="00551F5D">
        <w:rPr>
          <w:rPrChange w:id="16532" w:author="BC" w:date="2025-07-08T12:12:00Z">
            <w:rPr>
              <w:noProof/>
            </w:rPr>
          </w:rPrChange>
        </w:rPr>
        <w:t xml:space="preserve">shall be merged to </w:t>
      </w:r>
      <w:r w:rsidRPr="00551F5D">
        <w:rPr>
          <w:lang w:eastAsia="ja-JP"/>
          <w:rPrChange w:id="16533" w:author="BC" w:date="2025-07-08T12:12:00Z">
            <w:rPr>
              <w:noProof/>
              <w:lang w:eastAsia="ja-JP"/>
            </w:rPr>
          </w:rPrChange>
        </w:rPr>
        <w:t xml:space="preserve">other </w:t>
      </w:r>
      <w:r w:rsidRPr="00551F5D">
        <w:rPr>
          <w:rPrChange w:id="16534" w:author="BC" w:date="2025-07-08T12:12:00Z">
            <w:rPr>
              <w:noProof/>
            </w:rPr>
          </w:rPrChange>
        </w:rPr>
        <w:t>Modular Burdens and Benefits method</w:t>
      </w:r>
      <w:r w:rsidRPr="00551F5D">
        <w:rPr>
          <w:lang w:eastAsia="ja-JP"/>
          <w:rPrChange w:id="16535" w:author="BC" w:date="2025-07-08T12:12:00Z">
            <w:rPr>
              <w:noProof/>
              <w:lang w:eastAsia="ja-JP"/>
            </w:rPr>
          </w:rPrChange>
        </w:rPr>
        <w:t xml:space="preserve"> e.g. Material recycling</w:t>
      </w:r>
      <w:r w:rsidRPr="00551F5D">
        <w:rPr>
          <w:rPrChange w:id="16536" w:author="BC" w:date="2025-07-08T12:12:00Z">
            <w:rPr>
              <w:noProof/>
            </w:rPr>
          </w:rPrChange>
        </w:rPr>
        <w:t>.</w:t>
      </w:r>
      <w:r w:rsidRPr="00551F5D">
        <w:rPr>
          <w:lang w:eastAsia="ja-JP"/>
          <w:rPrChange w:id="16537" w:author="BC" w:date="2025-07-08T12:12:00Z">
            <w:rPr>
              <w:noProof/>
              <w:lang w:eastAsia="ja-JP"/>
            </w:rPr>
          </w:rPrChange>
        </w:rPr>
        <w:t xml:space="preserve"> </w:t>
      </w:r>
      <w:r w:rsidRPr="00551F5D">
        <w:rPr>
          <w:rPrChange w:id="16538" w:author="BC" w:date="2025-07-08T12:12:00Z">
            <w:rPr>
              <w:noProof/>
            </w:rPr>
          </w:rPrChange>
        </w:rPr>
        <w:t>Modular Burdens and Benefits method separately reported and included into total vehicle CFP</w:t>
      </w:r>
      <w:del w:id="16539" w:author="BC" w:date="2025-05-26T21:46:00Z">
        <w:r w:rsidRPr="00551F5D" w:rsidDel="00AF7334">
          <w:rPr>
            <w:rPrChange w:id="16540" w:author="BC" w:date="2025-07-08T12:12:00Z">
              <w:rPr>
                <w:noProof/>
              </w:rPr>
            </w:rPrChange>
          </w:rPr>
          <w:delText xml:space="preserve"> </w:delText>
        </w:r>
      </w:del>
      <w:r w:rsidRPr="00551F5D">
        <w:rPr>
          <w:rPrChange w:id="16541" w:author="BC" w:date="2025-07-08T12:12:00Z">
            <w:rPr>
              <w:noProof/>
            </w:rPr>
          </w:rPrChange>
        </w:rPr>
        <w:t xml:space="preserve">. </w:t>
      </w:r>
    </w:p>
    <w:p w14:paraId="469563ED" w14:textId="07A58F63" w:rsidR="007676F0" w:rsidRPr="00551F5D" w:rsidRDefault="007676F0" w:rsidP="00AF7334">
      <w:pPr>
        <w:rPr>
          <w:ins w:id="16542" w:author="BC" w:date="2025-05-26T21:47:00Z"/>
          <w:rFonts w:eastAsia="MS Mincho"/>
          <w:lang w:eastAsia="ja-JP"/>
          <w:rPrChange w:id="16543" w:author="BC" w:date="2025-07-08T12:12:00Z">
            <w:rPr>
              <w:ins w:id="16544" w:author="BC" w:date="2025-05-26T21:47:00Z"/>
              <w:noProof/>
              <w:lang w:eastAsia="ja-JP"/>
            </w:rPr>
          </w:rPrChange>
        </w:rPr>
      </w:pPr>
      <w:ins w:id="16545" w:author="BC" w:date="2025-06-16T18:23:00Z">
        <w:r w:rsidRPr="00551F5D">
          <w:rPr>
            <w:rFonts w:eastAsia="MS Mincho"/>
            <w:lang w:eastAsia="ja-JP"/>
            <w:rPrChange w:id="16546" w:author="BC" w:date="2025-07-08T12:12:00Z">
              <w:rPr>
                <w:rFonts w:eastAsia="MS Mincho"/>
                <w:noProof/>
                <w:lang w:eastAsia="ja-JP"/>
              </w:rPr>
            </w:rPrChange>
          </w:rPr>
          <w:t>C</w:t>
        </w:r>
        <w:r w:rsidRPr="00551F5D">
          <w:rPr>
            <w:rFonts w:eastAsia="MS Mincho"/>
            <w:vertAlign w:val="subscript"/>
            <w:lang w:eastAsia="ja-JP"/>
            <w:rPrChange w:id="16547" w:author="BC" w:date="2025-07-08T12:12:00Z">
              <w:rPr>
                <w:rFonts w:eastAsia="MS Mincho"/>
                <w:noProof/>
                <w:lang w:eastAsia="ja-JP"/>
              </w:rPr>
            </w:rPrChange>
          </w:rPr>
          <w:t>I</w:t>
        </w:r>
        <w:r w:rsidRPr="00551F5D">
          <w:rPr>
            <w:rFonts w:eastAsia="MS Mincho"/>
            <w:lang w:eastAsia="ja-JP"/>
            <w:rPrChange w:id="16548" w:author="BC" w:date="2025-07-08T12:12:00Z">
              <w:rPr>
                <w:rFonts w:eastAsia="MS Mincho"/>
                <w:noProof/>
                <w:lang w:eastAsia="ja-JP"/>
              </w:rPr>
            </w:rPrChange>
          </w:rPr>
          <w:t xml:space="preserve">  shall be reported as the part of the total vehicle CFP. In addition, C</w:t>
        </w:r>
        <w:r w:rsidRPr="00551F5D">
          <w:rPr>
            <w:rFonts w:eastAsia="MS Mincho"/>
            <w:vertAlign w:val="subscript"/>
            <w:lang w:eastAsia="ja-JP"/>
            <w:rPrChange w:id="16549" w:author="BC" w:date="2025-07-08T12:12:00Z">
              <w:rPr>
                <w:rFonts w:eastAsia="MS Mincho"/>
                <w:noProof/>
                <w:lang w:eastAsia="ja-JP"/>
              </w:rPr>
            </w:rPrChange>
          </w:rPr>
          <w:t>I,MBBM</w:t>
        </w:r>
        <w:r w:rsidRPr="00551F5D">
          <w:rPr>
            <w:rFonts w:eastAsia="MS Mincho"/>
            <w:lang w:eastAsia="ja-JP"/>
            <w:rPrChange w:id="16550" w:author="BC" w:date="2025-07-08T12:12:00Z">
              <w:rPr>
                <w:rFonts w:eastAsia="MS Mincho"/>
                <w:noProof/>
                <w:lang w:eastAsia="ja-JP"/>
              </w:rPr>
            </w:rPrChange>
          </w:rPr>
          <w:t xml:space="preserve"> shall be reported separately, as single contributions to the overall C</w:t>
        </w:r>
        <w:r w:rsidRPr="00551F5D">
          <w:rPr>
            <w:rFonts w:eastAsia="MS Mincho"/>
            <w:vertAlign w:val="subscript"/>
            <w:lang w:eastAsia="ja-JP"/>
            <w:rPrChange w:id="16551" w:author="BC" w:date="2025-07-08T12:12:00Z">
              <w:rPr>
                <w:rFonts w:eastAsia="MS Mincho"/>
                <w:noProof/>
                <w:lang w:eastAsia="ja-JP"/>
              </w:rPr>
            </w:rPrChange>
          </w:rPr>
          <w:t>I</w:t>
        </w:r>
        <w:r w:rsidRPr="00551F5D">
          <w:rPr>
            <w:rFonts w:eastAsia="MS Mincho"/>
            <w:lang w:eastAsia="ja-JP"/>
            <w:rPrChange w:id="16552" w:author="BC" w:date="2025-07-08T12:12:00Z">
              <w:rPr>
                <w:rFonts w:eastAsia="MS Mincho"/>
                <w:noProof/>
                <w:lang w:eastAsia="ja-JP"/>
              </w:rPr>
            </w:rPrChange>
          </w:rPr>
          <w:t>. The materials contained in the product that are sent to incineration with energy recovery shall be reported.</w:t>
        </w:r>
      </w:ins>
    </w:p>
    <w:p w14:paraId="3F9513BF" w14:textId="4E7021FB" w:rsidR="00D87301" w:rsidRPr="00551F5D" w:rsidDel="003710F2" w:rsidRDefault="00D87301" w:rsidP="00D87301">
      <w:pPr>
        <w:rPr>
          <w:del w:id="16553" w:author="BC" w:date="2025-05-26T21:47:00Z"/>
          <w:lang w:eastAsia="ja-JP"/>
          <w:rPrChange w:id="16554" w:author="BC" w:date="2025-07-08T12:12:00Z">
            <w:rPr>
              <w:del w:id="16555" w:author="BC" w:date="2025-05-26T21:47:00Z"/>
              <w:noProof/>
              <w:lang w:eastAsia="ja-JP"/>
            </w:rPr>
          </w:rPrChange>
        </w:rPr>
      </w:pPr>
    </w:p>
    <w:p w14:paraId="55234CAB" w14:textId="77777777" w:rsidR="00D87301" w:rsidRPr="002F4763" w:rsidRDefault="00D87301" w:rsidP="00D87301">
      <w:pPr>
        <w:rPr>
          <w:b/>
          <w:lang w:eastAsia="ja-JP" w:bidi="th-TH"/>
        </w:rPr>
      </w:pPr>
      <w:r w:rsidRPr="002F4763">
        <w:rPr>
          <w:rFonts w:eastAsia="Meiryo UI"/>
        </w:rPr>
        <w:t>The meaning and definition of the parameters of the CFF are the same of the ones reported in the EC recommendation 2021/2279 Annex III Chapter 4.4.8.1.</w:t>
      </w:r>
    </w:p>
    <w:p w14:paraId="4641247F" w14:textId="77777777" w:rsidR="00D87301" w:rsidRPr="002F4763" w:rsidRDefault="00D87301" w:rsidP="00D87301">
      <w:pPr>
        <w:rPr>
          <w:b/>
          <w:lang w:bidi="th-TH"/>
        </w:rPr>
      </w:pPr>
      <w:r w:rsidRPr="00551F5D">
        <w:rPr>
          <w:rFonts w:eastAsiaTheme="minorEastAsia"/>
          <w:rPrChange w:id="16556" w:author="BC" w:date="2025-07-08T12:12:00Z">
            <w:rPr>
              <w:rFonts w:eastAsiaTheme="minorEastAsia"/>
              <w:noProof/>
            </w:rPr>
          </w:rPrChange>
        </w:rPr>
        <w:t>Data set (</w:t>
      </w:r>
      <m:oMath>
        <m:sSub>
          <m:sSubPr>
            <m:ctrlPr>
              <w:ins w:id="16557" w:author="BC" w:date="2025-07-10T14:23:00Z">
                <w:rPr>
                  <w:rFonts w:ascii="Cambria Math" w:hAnsi="Cambria Math"/>
                  <w:i/>
                </w:rPr>
              </w:ins>
            </m:ctrlPr>
          </m:sSubPr>
          <m:e>
            <m:r>
              <w:rPr>
                <w:rFonts w:ascii="Cambria Math" w:hAnsi="Cambria Math"/>
                <w:rPrChange w:id="16558" w:author="BC" w:date="2025-07-08T12:12:00Z">
                  <w:rPr>
                    <w:rFonts w:ascii="Cambria Math" w:hAnsi="Cambria Math"/>
                    <w:noProof/>
                  </w:rPr>
                </w:rPrChange>
              </w:rPr>
              <m:t xml:space="preserve"> E</m:t>
            </m:r>
          </m:e>
          <m:sub>
            <m:r>
              <w:rPr>
                <w:rFonts w:ascii="Cambria Math" w:hAnsi="Cambria Math"/>
                <w:rPrChange w:id="16559" w:author="BC" w:date="2025-07-08T12:12:00Z">
                  <w:rPr>
                    <w:rFonts w:ascii="Cambria Math" w:hAnsi="Cambria Math"/>
                    <w:noProof/>
                  </w:rPr>
                </w:rPrChange>
              </w:rPr>
              <m:t>ER</m:t>
            </m:r>
          </m:sub>
        </m:sSub>
        <m:r>
          <w:rPr>
            <w:rFonts w:ascii="Cambria Math" w:hAnsi="Cambria Math"/>
            <w:rPrChange w:id="16560" w:author="BC" w:date="2025-07-08T12:12:00Z">
              <w:rPr>
                <w:rFonts w:ascii="Cambria Math" w:hAnsi="Cambria Math"/>
                <w:noProof/>
              </w:rPr>
            </w:rPrChange>
          </w:rPr>
          <m:t xml:space="preserve">, </m:t>
        </m:r>
        <m:sSub>
          <m:sSubPr>
            <m:ctrlPr>
              <w:ins w:id="16561" w:author="BC" w:date="2025-07-10T14:23:00Z">
                <w:rPr>
                  <w:rFonts w:ascii="Cambria Math" w:hAnsi="Cambria Math"/>
                  <w:i/>
                </w:rPr>
              </w:ins>
            </m:ctrlPr>
          </m:sSubPr>
          <m:e>
            <m:r>
              <w:rPr>
                <w:rFonts w:ascii="Cambria Math" w:hAnsi="Cambria Math"/>
                <w:rPrChange w:id="16562" w:author="BC" w:date="2025-07-08T12:12:00Z">
                  <w:rPr>
                    <w:rFonts w:ascii="Cambria Math" w:hAnsi="Cambria Math"/>
                    <w:noProof/>
                  </w:rPr>
                </w:rPrChange>
              </w:rPr>
              <m:t xml:space="preserve"> E</m:t>
            </m:r>
          </m:e>
          <m:sub>
            <m:r>
              <w:rPr>
                <w:rFonts w:ascii="Cambria Math" w:hAnsi="Cambria Math"/>
                <w:rPrChange w:id="16563" w:author="BC" w:date="2025-07-08T12:12:00Z">
                  <w:rPr>
                    <w:rFonts w:ascii="Cambria Math" w:hAnsi="Cambria Math"/>
                    <w:noProof/>
                  </w:rPr>
                </w:rPrChange>
              </w:rPr>
              <m:t>SE,heat</m:t>
            </m:r>
          </m:sub>
        </m:sSub>
      </m:oMath>
      <w:r w:rsidRPr="002F4763">
        <w:rPr>
          <w:rFonts w:eastAsiaTheme="minorEastAsia"/>
        </w:rPr>
        <w:t>,</w:t>
      </w:r>
      <m:oMath>
        <m:sSub>
          <m:sSubPr>
            <m:ctrlPr>
              <w:ins w:id="16564" w:author="BC" w:date="2025-07-10T14:23:00Z">
                <w:rPr>
                  <w:rFonts w:ascii="Cambria Math" w:hAnsi="Cambria Math"/>
                  <w:i/>
                </w:rPr>
              </w:ins>
            </m:ctrlPr>
          </m:sSubPr>
          <m:e>
            <m:r>
              <w:rPr>
                <w:rFonts w:ascii="Cambria Math" w:hAnsi="Cambria Math"/>
                <w:rPrChange w:id="16565" w:author="BC" w:date="2025-07-08T12:12:00Z">
                  <w:rPr>
                    <w:rFonts w:ascii="Cambria Math" w:hAnsi="Cambria Math"/>
                    <w:noProof/>
                  </w:rPr>
                </w:rPrChange>
              </w:rPr>
              <m:t>E</m:t>
            </m:r>
          </m:e>
          <m:sub>
            <m:r>
              <w:rPr>
                <w:rFonts w:ascii="Cambria Math" w:hAnsi="Cambria Math"/>
                <w:rPrChange w:id="16566" w:author="BC" w:date="2025-07-08T12:12:00Z">
                  <w:rPr>
                    <w:rFonts w:ascii="Cambria Math" w:hAnsi="Cambria Math"/>
                    <w:noProof/>
                  </w:rPr>
                </w:rPrChange>
              </w:rPr>
              <m:t>SE,elec</m:t>
            </m:r>
          </m:sub>
        </m:sSub>
      </m:oMath>
      <w:r w:rsidRPr="00551F5D">
        <w:rPr>
          <w:rFonts w:eastAsiaTheme="minorEastAsia"/>
          <w:rPrChange w:id="16567" w:author="BC" w:date="2025-07-08T12:12:00Z">
            <w:rPr>
              <w:rFonts w:eastAsiaTheme="minorEastAsia"/>
              <w:noProof/>
            </w:rPr>
          </w:rPrChange>
        </w:rPr>
        <w:t>) to be used in CFF and CFF parameter (</w:t>
      </w:r>
      <m:oMath>
        <m:r>
          <w:rPr>
            <w:rFonts w:ascii="Cambria Math" w:eastAsiaTheme="minorEastAsia" w:hAnsi="Cambria Math"/>
            <w:rPrChange w:id="16568" w:author="BC" w:date="2025-07-08T12:12:00Z">
              <w:rPr>
                <w:rFonts w:ascii="Cambria Math" w:eastAsiaTheme="minorEastAsia" w:hAnsi="Cambria Math"/>
                <w:noProof/>
              </w:rPr>
            </w:rPrChange>
          </w:rPr>
          <m:t xml:space="preserve"> </m:t>
        </m:r>
        <m:r>
          <w:rPr>
            <w:rFonts w:ascii="Cambria Math" w:hAnsi="Cambria Math"/>
            <w:rPrChange w:id="16569" w:author="BC" w:date="2025-07-08T12:12:00Z">
              <w:rPr>
                <w:rFonts w:ascii="Cambria Math" w:hAnsi="Cambria Math"/>
                <w:noProof/>
              </w:rPr>
            </w:rPrChange>
          </w:rPr>
          <m:t>B,</m:t>
        </m:r>
        <m:sSub>
          <m:sSubPr>
            <m:ctrlPr>
              <w:ins w:id="16570" w:author="BC" w:date="2025-07-10T14:23:00Z">
                <w:rPr>
                  <w:rFonts w:ascii="Cambria Math" w:hAnsi="Cambria Math"/>
                  <w:i/>
                </w:rPr>
              </w:ins>
            </m:ctrlPr>
          </m:sSubPr>
          <m:e>
            <m:r>
              <w:rPr>
                <w:rFonts w:ascii="Cambria Math" w:hAnsi="Cambria Math"/>
                <w:rPrChange w:id="16571" w:author="BC" w:date="2025-07-08T12:12:00Z">
                  <w:rPr>
                    <w:rFonts w:ascii="Cambria Math" w:hAnsi="Cambria Math"/>
                    <w:noProof/>
                  </w:rPr>
                </w:rPrChange>
              </w:rPr>
              <m:t>R</m:t>
            </m:r>
          </m:e>
          <m:sub>
            <m:r>
              <w:rPr>
                <w:rFonts w:ascii="Cambria Math" w:hAnsi="Cambria Math"/>
                <w:rPrChange w:id="16572" w:author="BC" w:date="2025-07-08T12:12:00Z">
                  <w:rPr>
                    <w:rFonts w:ascii="Cambria Math" w:hAnsi="Cambria Math"/>
                    <w:noProof/>
                  </w:rPr>
                </w:rPrChange>
              </w:rPr>
              <m:t>3</m:t>
            </m:r>
          </m:sub>
        </m:sSub>
        <m:r>
          <w:rPr>
            <w:rFonts w:ascii="Cambria Math" w:hAnsi="Cambria Math"/>
            <w:rPrChange w:id="16573" w:author="BC" w:date="2025-07-08T12:12:00Z">
              <w:rPr>
                <w:rFonts w:ascii="Cambria Math" w:hAnsi="Cambria Math"/>
                <w:noProof/>
              </w:rPr>
            </w:rPrChange>
          </w:rPr>
          <m:t>,</m:t>
        </m:r>
        <m:sSub>
          <m:sSubPr>
            <m:ctrlPr>
              <w:ins w:id="16574" w:author="BC" w:date="2025-07-10T14:23:00Z">
                <w:rPr>
                  <w:rFonts w:ascii="Cambria Math" w:hAnsi="Cambria Math"/>
                  <w:i/>
                </w:rPr>
              </w:ins>
            </m:ctrlPr>
          </m:sSubPr>
          <m:e>
            <m:r>
              <w:rPr>
                <w:rFonts w:ascii="Cambria Math" w:hAnsi="Cambria Math"/>
                <w:rPrChange w:id="16575" w:author="BC" w:date="2025-07-08T12:12:00Z">
                  <w:rPr>
                    <w:rFonts w:ascii="Cambria Math" w:hAnsi="Cambria Math"/>
                    <w:noProof/>
                  </w:rPr>
                </w:rPrChange>
              </w:rPr>
              <m:t>X</m:t>
            </m:r>
          </m:e>
          <m:sub>
            <m:r>
              <w:rPr>
                <w:rFonts w:ascii="Cambria Math" w:hAnsi="Cambria Math"/>
                <w:rPrChange w:id="16576" w:author="BC" w:date="2025-07-08T12:12:00Z">
                  <w:rPr>
                    <w:rFonts w:ascii="Cambria Math" w:hAnsi="Cambria Math"/>
                    <w:noProof/>
                  </w:rPr>
                </w:rPrChange>
              </w:rPr>
              <m:t>ER,heat</m:t>
            </m:r>
          </m:sub>
        </m:sSub>
      </m:oMath>
      <w:r w:rsidRPr="002F4763">
        <w:t>,</w:t>
      </w:r>
      <m:oMath>
        <m:sSub>
          <m:sSubPr>
            <m:ctrlPr>
              <w:ins w:id="16577" w:author="BC" w:date="2025-07-10T14:23:00Z">
                <w:rPr>
                  <w:rFonts w:ascii="Cambria Math" w:hAnsi="Cambria Math"/>
                  <w:i/>
                </w:rPr>
              </w:ins>
            </m:ctrlPr>
          </m:sSubPr>
          <m:e>
            <m:r>
              <w:rPr>
                <w:rFonts w:ascii="Cambria Math" w:hAnsi="Cambria Math"/>
                <w:rPrChange w:id="16578" w:author="BC" w:date="2025-07-08T12:12:00Z">
                  <w:rPr>
                    <w:rFonts w:ascii="Cambria Math" w:hAnsi="Cambria Math"/>
                    <w:noProof/>
                  </w:rPr>
                </w:rPrChange>
              </w:rPr>
              <m:t xml:space="preserve"> X</m:t>
            </m:r>
          </m:e>
          <m:sub>
            <m:r>
              <w:rPr>
                <w:rFonts w:ascii="Cambria Math" w:hAnsi="Cambria Math"/>
                <w:rPrChange w:id="16579" w:author="BC" w:date="2025-07-08T12:12:00Z">
                  <w:rPr>
                    <w:rFonts w:ascii="Cambria Math" w:hAnsi="Cambria Math"/>
                    <w:noProof/>
                  </w:rPr>
                </w:rPrChange>
              </w:rPr>
              <m:t>ER,elec</m:t>
            </m:r>
          </m:sub>
        </m:sSub>
        <m:r>
          <w:rPr>
            <w:rFonts w:ascii="Cambria Math" w:hAnsi="Cambria Math"/>
            <w:rPrChange w:id="16580" w:author="BC" w:date="2025-07-08T12:12:00Z">
              <w:rPr>
                <w:rFonts w:ascii="Cambria Math" w:hAnsi="Cambria Math"/>
                <w:noProof/>
              </w:rPr>
            </w:rPrChange>
          </w:rPr>
          <m:t xml:space="preserve">, LHV </m:t>
        </m:r>
      </m:oMath>
      <w:r w:rsidRPr="00551F5D">
        <w:rPr>
          <w:rFonts w:eastAsiaTheme="minorEastAsia"/>
          <w:rPrChange w:id="16581" w:author="BC" w:date="2025-07-08T12:12:00Z">
            <w:rPr>
              <w:rFonts w:eastAsiaTheme="minorEastAsia"/>
              <w:noProof/>
            </w:rPr>
          </w:rPrChange>
        </w:rPr>
        <w:t>) may be referred</w:t>
      </w:r>
      <w:r w:rsidRPr="00551F5D">
        <w:rPr>
          <w:lang w:eastAsia="ja-JP"/>
          <w:rPrChange w:id="16582" w:author="BC" w:date="2025-07-08T12:12:00Z">
            <w:rPr>
              <w:noProof/>
              <w:lang w:eastAsia="ja-JP"/>
            </w:rPr>
          </w:rPrChange>
        </w:rPr>
        <w:t xml:space="preserve"> </w:t>
      </w:r>
      <w:r w:rsidRPr="00551F5D">
        <w:rPr>
          <w:rFonts w:eastAsiaTheme="minorEastAsia"/>
          <w:rPrChange w:id="16583" w:author="BC" w:date="2025-07-08T12:12:00Z">
            <w:rPr>
              <w:rFonts w:eastAsiaTheme="minorEastAsia"/>
              <w:noProof/>
            </w:rPr>
          </w:rPrChange>
        </w:rPr>
        <w:t>to the secondary data set and reference documents in 4.4 EoL stage.</w:t>
      </w:r>
    </w:p>
    <w:p w14:paraId="4E0BA7CF" w14:textId="2C4E7857" w:rsidR="00D87301" w:rsidRPr="002F4763" w:rsidDel="00393DAF" w:rsidRDefault="00D87301" w:rsidP="00826277">
      <w:pPr>
        <w:ind w:left="0"/>
        <w:rPr>
          <w:del w:id="16584" w:author="BC" w:date="2025-05-15T13:01:00Z"/>
          <w:b/>
          <w:lang w:bidi="th-TH"/>
        </w:rPr>
      </w:pPr>
      <w:bookmarkStart w:id="16585" w:name="_Toc199055411"/>
      <w:bookmarkStart w:id="16586" w:name="_Toc199059246"/>
      <w:bookmarkStart w:id="16587" w:name="_Toc202861682"/>
      <w:bookmarkStart w:id="16588" w:name="_Toc203063691"/>
      <w:bookmarkEnd w:id="16585"/>
      <w:bookmarkEnd w:id="16586"/>
      <w:bookmarkEnd w:id="16587"/>
      <w:bookmarkEnd w:id="16588"/>
    </w:p>
    <w:p w14:paraId="3031A0BE" w14:textId="7643BE95" w:rsidR="00D87301" w:rsidRPr="002F4763" w:rsidRDefault="00D87301" w:rsidP="00D87301">
      <w:pPr>
        <w:pStyle w:val="Caro4"/>
      </w:pPr>
      <w:bookmarkStart w:id="16589" w:name="_Toc203063692"/>
      <w:r w:rsidRPr="002F4763">
        <w:t>Disposal</w:t>
      </w:r>
      <w:bookmarkEnd w:id="16589"/>
      <w:r w:rsidRPr="002F4763">
        <w:t xml:space="preserve"> </w:t>
      </w:r>
      <w:del w:id="16590" w:author="BC" w:date="2025-06-19T18:37:00Z">
        <w:r w:rsidRPr="002F4763" w:rsidDel="000F4DEC">
          <w:delText>[SG5]</w:delText>
        </w:r>
      </w:del>
    </w:p>
    <w:p w14:paraId="58E0342C" w14:textId="1D417025" w:rsidR="000F4DEC" w:rsidRPr="00551F5D" w:rsidRDefault="000F4DEC" w:rsidP="00D87301">
      <w:pPr>
        <w:rPr>
          <w:ins w:id="16591" w:author="BC" w:date="2025-06-19T18:36:00Z"/>
          <w:b/>
          <w:bCs/>
          <w:lang w:bidi="th-TH"/>
          <w:rPrChange w:id="16592" w:author="BC" w:date="2025-07-08T12:12:00Z">
            <w:rPr>
              <w:ins w:id="16593" w:author="BC" w:date="2025-06-19T18:36:00Z"/>
              <w:lang w:bidi="th-TH"/>
            </w:rPr>
          </w:rPrChange>
        </w:rPr>
      </w:pPr>
      <w:ins w:id="16594" w:author="BC" w:date="2025-06-19T18:36:00Z">
        <w:r w:rsidRPr="00551F5D">
          <w:rPr>
            <w:b/>
            <w:bCs/>
            <w:lang w:bidi="th-TH"/>
            <w:rPrChange w:id="16595" w:author="BC" w:date="2025-07-08T12:12:00Z">
              <w:rPr>
                <w:lang w:bidi="th-TH"/>
              </w:rPr>
            </w:rPrChange>
          </w:rPr>
          <w:t xml:space="preserve">[SG5 SUZUKI, HIROYUKI </w:t>
        </w:r>
        <w:r w:rsidRPr="00551F5D">
          <w:rPr>
            <w:b/>
            <w:bCs/>
            <w:lang w:bidi="th-TH"/>
            <w:rPrChange w:id="16596" w:author="BC" w:date="2025-07-08T12:12:00Z">
              <w:rPr>
                <w:lang w:bidi="th-TH"/>
              </w:rPr>
            </w:rPrChange>
          </w:rPr>
          <w:fldChar w:fldCharType="begin"/>
        </w:r>
        <w:r w:rsidRPr="00551F5D">
          <w:rPr>
            <w:b/>
            <w:bCs/>
            <w:lang w:bidi="th-TH"/>
            <w:rPrChange w:id="16597" w:author="BC" w:date="2025-07-08T12:12:00Z">
              <w:rPr>
                <w:lang w:bidi="th-TH"/>
              </w:rPr>
            </w:rPrChange>
          </w:rPr>
          <w:instrText>HYPERLINK "mailto:ikuyorih-ikuzus@mail.nissan.co.jp"</w:instrText>
        </w:r>
        <w:r w:rsidRPr="00EB07B4">
          <w:rPr>
            <w:b/>
            <w:bCs/>
            <w:lang w:bidi="th-TH"/>
          </w:rPr>
        </w:r>
        <w:r w:rsidRPr="00551F5D">
          <w:rPr>
            <w:b/>
            <w:bCs/>
            <w:lang w:bidi="th-TH"/>
            <w:rPrChange w:id="16598" w:author="BC" w:date="2025-07-08T12:12:00Z">
              <w:rPr>
                <w:lang w:bidi="th-TH"/>
              </w:rPr>
            </w:rPrChange>
          </w:rPr>
          <w:fldChar w:fldCharType="separate"/>
        </w:r>
        <w:r w:rsidRPr="00551F5D">
          <w:rPr>
            <w:rStyle w:val="Hyperlink"/>
            <w:b/>
            <w:bCs/>
            <w:lang w:bidi="th-TH"/>
            <w:rPrChange w:id="16599" w:author="BC" w:date="2025-07-08T12:12:00Z">
              <w:rPr>
                <w:rStyle w:val="Hyperlink"/>
                <w:lang w:bidi="th-TH"/>
              </w:rPr>
            </w:rPrChange>
          </w:rPr>
          <w:t>ikuyorih-ikuzus@mail.nissan.co.jp</w:t>
        </w:r>
        <w:r w:rsidRPr="00551F5D">
          <w:rPr>
            <w:b/>
            <w:bCs/>
            <w:lang w:bidi="th-TH"/>
            <w:rPrChange w:id="16600" w:author="BC" w:date="2025-07-08T12:12:00Z">
              <w:rPr>
                <w:lang w:bidi="th-TH"/>
              </w:rPr>
            </w:rPrChange>
          </w:rPr>
          <w:fldChar w:fldCharType="end"/>
        </w:r>
        <w:r w:rsidRPr="00551F5D">
          <w:rPr>
            <w:b/>
            <w:bCs/>
            <w:lang w:bidi="th-TH"/>
            <w:rPrChange w:id="16601" w:author="BC" w:date="2025-07-08T12:12:00Z">
              <w:rPr>
                <w:lang w:bidi="th-TH"/>
              </w:rPr>
            </w:rPrChange>
          </w:rPr>
          <w:t xml:space="preserve"> ]</w:t>
        </w:r>
      </w:ins>
    </w:p>
    <w:p w14:paraId="7AF06C1E" w14:textId="706E7736" w:rsidR="00D87301" w:rsidRPr="002F4763" w:rsidRDefault="00D87301" w:rsidP="00D87301">
      <w:pPr>
        <w:rPr>
          <w:b/>
          <w:lang w:bidi="th-TH"/>
        </w:rPr>
      </w:pPr>
      <w:r w:rsidRPr="002F4763">
        <w:rPr>
          <w:lang w:bidi="th-TH"/>
        </w:rPr>
        <w:t>The disposal shall include all of waste treatment except for the material recycling and the incineration with energy recovery, e.g. landfill. The disposal shall be evaluated by following disposal formula in Circular Footprint Formula (CFF)</w:t>
      </w:r>
    </w:p>
    <w:p w14:paraId="1EAA2A3C" w14:textId="3580960B" w:rsidR="0053319F" w:rsidRPr="002F4763" w:rsidRDefault="000A630C" w:rsidP="000A630C">
      <w:pPr>
        <w:pStyle w:val="Beschriftung"/>
        <w:rPr>
          <w:ins w:id="16602" w:author="BC" w:date="2025-05-26T17:26:00Z"/>
        </w:rPr>
      </w:pPr>
      <w:ins w:id="16603" w:author="BC" w:date="2025-05-26T17:03:00Z">
        <w:r w:rsidRPr="002F4763">
          <w:t xml:space="preserve">Equation </w:t>
        </w:r>
        <w:r w:rsidRPr="002F4763">
          <w:fldChar w:fldCharType="begin"/>
        </w:r>
        <w:r w:rsidRPr="002F4763">
          <w:instrText xml:space="preserve"> SEQ Equation \* ARABIC </w:instrText>
        </w:r>
      </w:ins>
      <w:r w:rsidRPr="002F4763">
        <w:fldChar w:fldCharType="separate"/>
      </w:r>
      <w:ins w:id="16604" w:author="MIR Caroline" w:date="2025-07-10T17:59:00Z">
        <w:r w:rsidR="00C325F1">
          <w:rPr>
            <w:noProof/>
          </w:rPr>
          <w:t>16</w:t>
        </w:r>
      </w:ins>
      <w:ins w:id="16605" w:author="BC" w:date="2025-05-26T17:03:00Z">
        <w:del w:id="16606" w:author="MIR Caroline" w:date="2025-07-08T09:47:00Z">
          <w:r w:rsidRPr="002F4763">
            <w:delText>17</w:delText>
          </w:r>
        </w:del>
        <w:r w:rsidRPr="002F4763">
          <w:fldChar w:fldCharType="end"/>
        </w:r>
        <w:r w:rsidRPr="002F4763">
          <w:tab/>
        </w:r>
      </w:ins>
    </w:p>
    <w:p w14:paraId="7470A598" w14:textId="0A028B64" w:rsidR="00D87301" w:rsidRPr="002F4763" w:rsidRDefault="00000000">
      <w:pPr>
        <w:pStyle w:val="Beschriftung"/>
        <w:rPr>
          <w:lang w:eastAsia="ja-JP"/>
        </w:rPr>
        <w:pPrChange w:id="16607" w:author="BC" w:date="2025-05-26T17:03:00Z">
          <w:pPr/>
        </w:pPrChange>
      </w:pPr>
      <m:oMathPara>
        <m:oMath>
          <m:sSub>
            <m:sSubPr>
              <m:ctrlPr>
                <w:ins w:id="16608" w:author="BC" w:date="2025-07-10T14:23:00Z">
                  <w:rPr>
                    <w:rFonts w:ascii="Cambria Math" w:hAnsi="Cambria Math"/>
                  </w:rPr>
                </w:ins>
              </m:ctrlPr>
            </m:sSubPr>
            <m:e>
              <m:r>
                <w:rPr>
                  <w:rFonts w:ascii="Cambria Math" w:hAnsi="Cambria Math"/>
                  <w:lang w:eastAsia="ja-JP"/>
                </w:rPr>
                <m:t>C</m:t>
              </m:r>
            </m:e>
            <m:sub>
              <m:r>
                <w:rPr>
                  <w:rFonts w:ascii="Cambria Math" w:hAnsi="Cambria Math" w:cs="MS Mincho"/>
                  <w:lang w:eastAsia="ja-JP"/>
                </w:rPr>
                <m:t>D</m:t>
              </m:r>
            </m:sub>
          </m:sSub>
          <m:r>
            <m:rPr>
              <m:sty m:val="p"/>
            </m:rPr>
            <w:rPr>
              <w:rFonts w:ascii="Cambria Math" w:hAnsi="Cambria Math"/>
            </w:rPr>
            <m:t>=</m:t>
          </m:r>
          <m:d>
            <m:dPr>
              <m:ctrlPr>
                <w:ins w:id="16609" w:author="BC" w:date="2025-07-10T14:23:00Z">
                  <w:rPr>
                    <w:rFonts w:ascii="Cambria Math" w:hAnsi="Cambria Math"/>
                  </w:rPr>
                </w:ins>
              </m:ctrlPr>
            </m:dPr>
            <m:e>
              <m:r>
                <m:rPr>
                  <m:sty m:val="p"/>
                </m:rPr>
                <w:rPr>
                  <w:rFonts w:ascii="Cambria Math" w:hAnsi="Cambria Math"/>
                  <w:rPrChange w:id="16610" w:author="BC" w:date="2025-07-08T12:12:00Z">
                    <w:rPr>
                      <w:rFonts w:ascii="Cambria Math" w:hAnsi="Cambria Math"/>
                      <w:noProof/>
                    </w:rPr>
                  </w:rPrChange>
                </w:rPr>
                <m:t>1-</m:t>
              </m:r>
              <m:sSub>
                <m:sSubPr>
                  <m:ctrlPr>
                    <w:ins w:id="16611" w:author="BC" w:date="2025-07-10T14:23:00Z">
                      <w:rPr>
                        <w:rFonts w:ascii="Cambria Math" w:hAnsi="Cambria Math"/>
                      </w:rPr>
                    </w:ins>
                  </m:ctrlPr>
                </m:sSubPr>
                <m:e>
                  <m:r>
                    <w:rPr>
                      <w:rFonts w:ascii="Cambria Math" w:hAnsi="Cambria Math"/>
                      <w:rPrChange w:id="16612" w:author="BC" w:date="2025-07-08T12:12:00Z">
                        <w:rPr>
                          <w:rFonts w:ascii="Cambria Math" w:hAnsi="Cambria Math"/>
                          <w:noProof/>
                        </w:rPr>
                      </w:rPrChange>
                    </w:rPr>
                    <m:t>R</m:t>
                  </m:r>
                </m:e>
                <m:sub>
                  <m:r>
                    <m:rPr>
                      <m:sty m:val="p"/>
                    </m:rPr>
                    <w:rPr>
                      <w:rFonts w:ascii="Cambria Math" w:hAnsi="Cambria Math"/>
                      <w:rPrChange w:id="16613" w:author="BC" w:date="2025-07-08T12:12:00Z">
                        <w:rPr>
                          <w:rFonts w:ascii="Cambria Math" w:hAnsi="Cambria Math"/>
                          <w:noProof/>
                        </w:rPr>
                      </w:rPrChange>
                    </w:rPr>
                    <m:t>2</m:t>
                  </m:r>
                </m:sub>
              </m:sSub>
              <m:sSub>
                <m:sSubPr>
                  <m:ctrlPr>
                    <w:ins w:id="16614" w:author="BC" w:date="2025-07-10T14:23:00Z">
                      <w:rPr>
                        <w:rFonts w:ascii="Cambria Math" w:hAnsi="Cambria Math"/>
                      </w:rPr>
                    </w:ins>
                  </m:ctrlPr>
                </m:sSubPr>
                <m:e>
                  <m:r>
                    <m:rPr>
                      <m:sty m:val="p"/>
                    </m:rPr>
                    <w:rPr>
                      <w:rFonts w:ascii="Cambria Math" w:hAnsi="Cambria Math"/>
                      <w:rPrChange w:id="16615" w:author="BC" w:date="2025-07-08T12:12:00Z">
                        <w:rPr>
                          <w:rFonts w:ascii="Cambria Math" w:hAnsi="Cambria Math"/>
                          <w:noProof/>
                        </w:rPr>
                      </w:rPrChange>
                    </w:rPr>
                    <m:t>-</m:t>
                  </m:r>
                  <m:r>
                    <w:rPr>
                      <w:rFonts w:ascii="Cambria Math" w:hAnsi="Cambria Math"/>
                      <w:rPrChange w:id="16616" w:author="BC" w:date="2025-07-08T12:12:00Z">
                        <w:rPr>
                          <w:rFonts w:ascii="Cambria Math" w:hAnsi="Cambria Math"/>
                          <w:noProof/>
                        </w:rPr>
                      </w:rPrChange>
                    </w:rPr>
                    <m:t>R</m:t>
                  </m:r>
                </m:e>
                <m:sub>
                  <m:r>
                    <m:rPr>
                      <m:sty m:val="p"/>
                    </m:rPr>
                    <w:rPr>
                      <w:rFonts w:ascii="Cambria Math" w:hAnsi="Cambria Math"/>
                      <w:rPrChange w:id="16617" w:author="BC" w:date="2025-07-08T12:12:00Z">
                        <w:rPr>
                          <w:rFonts w:ascii="Cambria Math" w:hAnsi="Cambria Math"/>
                          <w:noProof/>
                        </w:rPr>
                      </w:rPrChange>
                    </w:rPr>
                    <m:t>3</m:t>
                  </m:r>
                </m:sub>
              </m:sSub>
            </m:e>
          </m:d>
          <m:r>
            <m:rPr>
              <m:sty m:val="p"/>
            </m:rPr>
            <w:rPr>
              <w:rFonts w:ascii="Cambria Math" w:hAnsi="Cambria Math"/>
              <w:rPrChange w:id="16618" w:author="BC" w:date="2025-07-08T12:12:00Z">
                <w:rPr>
                  <w:rFonts w:ascii="Cambria Math" w:hAnsi="Cambria Math"/>
                  <w:noProof/>
                </w:rPr>
              </w:rPrChange>
            </w:rPr>
            <m:t>×</m:t>
          </m:r>
          <m:sSub>
            <m:sSubPr>
              <m:ctrlPr>
                <w:ins w:id="16619" w:author="BC" w:date="2025-07-10T14:23:00Z">
                  <w:rPr>
                    <w:rFonts w:ascii="Cambria Math" w:hAnsi="Cambria Math"/>
                  </w:rPr>
                </w:ins>
              </m:ctrlPr>
            </m:sSubPr>
            <m:e>
              <m:r>
                <w:rPr>
                  <w:rFonts w:ascii="Cambria Math" w:hAnsi="Cambria Math"/>
                  <w:rPrChange w:id="16620" w:author="BC" w:date="2025-07-08T12:12:00Z">
                    <w:rPr>
                      <w:rFonts w:ascii="Cambria Math" w:hAnsi="Cambria Math"/>
                      <w:noProof/>
                    </w:rPr>
                  </w:rPrChange>
                </w:rPr>
                <m:t>E</m:t>
              </m:r>
            </m:e>
            <m:sub>
              <m:r>
                <w:rPr>
                  <w:rFonts w:ascii="Cambria Math" w:hAnsi="Cambria Math"/>
                  <w:rPrChange w:id="16621" w:author="BC" w:date="2025-07-08T12:12:00Z">
                    <w:rPr>
                      <w:rFonts w:ascii="Cambria Math" w:hAnsi="Cambria Math"/>
                      <w:noProof/>
                    </w:rPr>
                  </w:rPrChange>
                </w:rPr>
                <m:t>D</m:t>
              </m:r>
            </m:sub>
          </m:sSub>
        </m:oMath>
      </m:oMathPara>
    </w:p>
    <w:p w14:paraId="300039F0" w14:textId="77777777" w:rsidR="008F77A6" w:rsidRPr="00551F5D" w:rsidRDefault="008F77A6" w:rsidP="00D87301">
      <w:pPr>
        <w:rPr>
          <w:ins w:id="16622" w:author="Euro7" w:date="2025-05-19T10:33:00Z"/>
          <w:i/>
          <w:lang w:eastAsia="ja-JP"/>
          <w:rPrChange w:id="16623" w:author="BC" w:date="2025-07-08T12:12:00Z">
            <w:rPr>
              <w:ins w:id="16624" w:author="Euro7" w:date="2025-05-19T10:33:00Z"/>
              <w:i/>
              <w:noProof/>
              <w:lang w:eastAsia="ja-JP"/>
            </w:rPr>
          </w:rPrChange>
        </w:rPr>
      </w:pPr>
      <w:ins w:id="16625" w:author="Euro7" w:date="2025-05-19T10:33:00Z">
        <w:r w:rsidRPr="00551F5D">
          <w:rPr>
            <w:i/>
            <w:lang w:eastAsia="ja-JP"/>
            <w:rPrChange w:id="16626" w:author="BC" w:date="2025-07-08T12:12:00Z">
              <w:rPr>
                <w:i/>
                <w:noProof/>
                <w:lang w:eastAsia="ja-JP"/>
              </w:rPr>
            </w:rPrChange>
          </w:rPr>
          <w:t>Where;</w:t>
        </w:r>
      </w:ins>
    </w:p>
    <w:p w14:paraId="208DAB3C" w14:textId="2854E91F" w:rsidR="00D87301" w:rsidRPr="002F4763" w:rsidRDefault="00D87301">
      <w:pPr>
        <w:ind w:left="2127" w:hanging="964"/>
        <w:rPr>
          <w:lang w:eastAsia="ja-JP" w:bidi="th-TH"/>
        </w:rPr>
        <w:pPrChange w:id="16627" w:author="BC" w:date="2025-05-28T10:01:00Z">
          <w:pPr/>
        </w:pPrChange>
      </w:pPr>
      <w:del w:id="16628" w:author="Euro7" w:date="2025-05-19T10:33:00Z">
        <w:r w:rsidRPr="00551F5D" w:rsidDel="007A4AD4">
          <w:rPr>
            <w:i/>
            <w:lang w:eastAsia="ja-JP"/>
            <w:rPrChange w:id="16629" w:author="BC" w:date="2025-07-08T12:12:00Z">
              <w:rPr>
                <w:i/>
                <w:noProof/>
                <w:lang w:eastAsia="ja-JP"/>
              </w:rPr>
            </w:rPrChange>
          </w:rPr>
          <w:delText xml:space="preserve">- </w:delText>
        </w:r>
      </w:del>
      <m:oMath>
        <m:sSub>
          <m:sSubPr>
            <m:ctrlPr>
              <w:ins w:id="16630" w:author="BC" w:date="2025-07-10T14:23:00Z">
                <w:rPr>
                  <w:rFonts w:ascii="Cambria Math" w:hAnsi="Cambria Math"/>
                  <w:i/>
                </w:rPr>
              </w:ins>
            </m:ctrlPr>
          </m:sSubPr>
          <m:e>
            <m:r>
              <w:rPr>
                <w:rFonts w:ascii="Cambria Math" w:hAnsi="Cambria Math"/>
                <w:lang w:eastAsia="ja-JP"/>
              </w:rPr>
              <m:t>C</m:t>
            </m:r>
          </m:e>
          <m:sub>
            <m:r>
              <w:rPr>
                <w:rFonts w:ascii="Cambria Math" w:hAnsi="Cambria Math" w:cs="MS Mincho"/>
                <w:lang w:eastAsia="ja-JP"/>
              </w:rPr>
              <m:t>D</m:t>
            </m:r>
          </m:sub>
        </m:sSub>
      </m:oMath>
      <w:ins w:id="16631" w:author="Euro7" w:date="2025-05-19T10:33:00Z">
        <w:r w:rsidR="007A4AD4" w:rsidRPr="002F4763">
          <w:rPr>
            <w:lang w:eastAsia="ja-JP" w:bidi="th-TH"/>
          </w:rPr>
          <w:tab/>
        </w:r>
        <w:del w:id="16632" w:author="BC" w:date="2025-05-28T10:01:00Z">
          <w:r w:rsidR="007A4AD4" w:rsidRPr="002F4763" w:rsidDel="00C75484">
            <w:rPr>
              <w:lang w:eastAsia="ja-JP" w:bidi="th-TH"/>
            </w:rPr>
            <w:tab/>
          </w:r>
        </w:del>
        <w:r w:rsidR="007A4AD4" w:rsidRPr="002F4763">
          <w:rPr>
            <w:lang w:eastAsia="ja-JP" w:bidi="th-TH"/>
          </w:rPr>
          <w:t xml:space="preserve">means </w:t>
        </w:r>
      </w:ins>
      <w:ins w:id="16633" w:author="Euro7" w:date="2025-05-19T10:34:00Z">
        <w:r w:rsidR="009D1678" w:rsidRPr="002F4763">
          <w:rPr>
            <w:lang w:eastAsia="ja-JP" w:bidi="th-TH"/>
          </w:rPr>
          <w:t xml:space="preserve">the </w:t>
        </w:r>
      </w:ins>
      <w:del w:id="16634" w:author="Euro7" w:date="2025-05-19T10:33:00Z">
        <w:r w:rsidRPr="002F4763" w:rsidDel="007A4AD4">
          <w:rPr>
            <w:lang w:eastAsia="ja-JP" w:bidi="th-TH"/>
          </w:rPr>
          <w:delText xml:space="preserve">; </w:delText>
        </w:r>
      </w:del>
      <w:r w:rsidRPr="002F4763">
        <w:rPr>
          <w:lang w:bidi="th-TH"/>
        </w:rPr>
        <w:t>specific GHG emissions of a material arising from the</w:t>
      </w:r>
      <w:r w:rsidRPr="002F4763">
        <w:rPr>
          <w:lang w:eastAsia="ja-JP" w:bidi="th-TH"/>
        </w:rPr>
        <w:t xml:space="preserve"> </w:t>
      </w:r>
      <w:r w:rsidRPr="00551F5D">
        <w:rPr>
          <w:lang w:eastAsia="ja-JP"/>
          <w:rPrChange w:id="16635" w:author="BC" w:date="2025-07-08T12:12:00Z">
            <w:rPr>
              <w:noProof/>
              <w:lang w:eastAsia="ja-JP"/>
            </w:rPr>
          </w:rPrChange>
        </w:rPr>
        <w:t xml:space="preserve">disposal </w:t>
      </w:r>
      <w:r w:rsidRPr="002F4763">
        <w:rPr>
          <w:lang w:bidi="th-TH"/>
        </w:rPr>
        <w:t xml:space="preserve">in </w:t>
      </w:r>
      <w:r w:rsidRPr="002F4763">
        <w:t>kilogram of carbon dioxide equivalent per kilogram of material</w:t>
      </w:r>
      <w:r w:rsidRPr="002F4763">
        <w:rPr>
          <w:lang w:bidi="th-TH"/>
        </w:rPr>
        <w:t>.</w:t>
      </w:r>
      <w:r w:rsidRPr="002F4763">
        <w:rPr>
          <w:lang w:eastAsia="ja-JP" w:bidi="th-TH"/>
        </w:rPr>
        <w:t xml:space="preserve"> </w:t>
      </w:r>
      <w:r w:rsidRPr="002F4763">
        <w:rPr>
          <w:rFonts w:eastAsiaTheme="minorEastAsia"/>
        </w:rPr>
        <w:t>[kgCO</w:t>
      </w:r>
      <w:r w:rsidRPr="002F4763">
        <w:rPr>
          <w:rFonts w:eastAsiaTheme="minorEastAsia"/>
          <w:vertAlign w:val="subscript"/>
        </w:rPr>
        <w:t>2</w:t>
      </w:r>
      <w:r w:rsidRPr="002F4763">
        <w:rPr>
          <w:rFonts w:eastAsiaTheme="minorEastAsia"/>
        </w:rPr>
        <w:t>e</w:t>
      </w:r>
      <w:ins w:id="16636" w:author="BC" w:date="2025-06-05T15:34:00Z">
        <w:r w:rsidR="00BF10B3" w:rsidRPr="002F4763">
          <w:rPr>
            <w:rFonts w:eastAsiaTheme="minorEastAsia"/>
          </w:rPr>
          <w:t>q</w:t>
        </w:r>
      </w:ins>
      <w:r w:rsidRPr="002F4763">
        <w:rPr>
          <w:rFonts w:eastAsiaTheme="minorEastAsia"/>
        </w:rPr>
        <w:t>/kg]</w:t>
      </w:r>
    </w:p>
    <w:p w14:paraId="75EEEFBD" w14:textId="1ACE98E0" w:rsidR="00D87301" w:rsidRPr="002F4763" w:rsidRDefault="00D87301">
      <w:pPr>
        <w:ind w:left="2127" w:hanging="964"/>
        <w:rPr>
          <w:b/>
          <w:lang w:eastAsia="ja-JP" w:bidi="th-TH"/>
        </w:rPr>
        <w:pPrChange w:id="16637" w:author="BC" w:date="2025-05-28T10:01:00Z">
          <w:pPr/>
        </w:pPrChange>
      </w:pPr>
      <w:del w:id="16638" w:author="Euro7" w:date="2025-05-19T10:33:00Z">
        <w:r w:rsidRPr="002F4763" w:rsidDel="007A4AD4">
          <w:rPr>
            <w:rFonts w:eastAsiaTheme="minorEastAsia"/>
            <w:lang w:bidi="th-TH"/>
          </w:rPr>
          <w:delText>-</w:delText>
        </w:r>
      </w:del>
      <m:oMath>
        <m:sSub>
          <m:sSubPr>
            <m:ctrlPr>
              <w:ins w:id="16639" w:author="BC" w:date="2025-07-10T14:23:00Z">
                <w:rPr>
                  <w:rFonts w:ascii="Cambria Math" w:hAnsi="Cambria Math"/>
                  <w:i/>
                </w:rPr>
              </w:ins>
            </m:ctrlPr>
          </m:sSubPr>
          <m:e>
            <m:r>
              <w:del w:id="16640" w:author="Euro7" w:date="2025-05-19T10:34:00Z">
                <w:rPr>
                  <w:rFonts w:ascii="Cambria Math" w:hAnsi="Cambria Math"/>
                </w:rPr>
                <m:t xml:space="preserve"> </m:t>
              </w:del>
            </m:r>
            <m:r>
              <w:rPr>
                <w:rFonts w:ascii="Cambria Math" w:hAnsi="Cambria Math"/>
              </w:rPr>
              <m:t>R</m:t>
            </m:r>
          </m:e>
          <m:sub>
            <m:r>
              <w:rPr>
                <w:rFonts w:ascii="Cambria Math" w:hAnsi="Cambria Math"/>
              </w:rPr>
              <m:t>2</m:t>
            </m:r>
          </m:sub>
        </m:sSub>
      </m:oMath>
      <w:ins w:id="16641" w:author="Euro7" w:date="2025-05-19T10:34:00Z">
        <w:r w:rsidR="009D1678" w:rsidRPr="002F4763">
          <w:rPr>
            <w:rFonts w:eastAsiaTheme="minorEastAsia"/>
          </w:rPr>
          <w:tab/>
        </w:r>
        <w:r w:rsidR="009D1678" w:rsidRPr="002F4763">
          <w:rPr>
            <w:rFonts w:eastAsiaTheme="minorEastAsia"/>
            <w:lang w:bidi="th-TH"/>
          </w:rPr>
          <w:t xml:space="preserve">means the </w:t>
        </w:r>
      </w:ins>
      <w:del w:id="16642" w:author="Euro7" w:date="2025-05-19T10:34:00Z">
        <w:r w:rsidRPr="002F4763" w:rsidDel="007A4AD4">
          <w:rPr>
            <w:rFonts w:eastAsiaTheme="minorEastAsia"/>
            <w:lang w:bidi="th-TH"/>
          </w:rPr>
          <w:delText xml:space="preserve">; </w:delText>
        </w:r>
        <w:r w:rsidRPr="002F4763" w:rsidDel="009D1678">
          <w:rPr>
            <w:rFonts w:eastAsiaTheme="minorEastAsia"/>
            <w:lang w:bidi="th-TH"/>
          </w:rPr>
          <w:delText>P</w:delText>
        </w:r>
      </w:del>
      <w:ins w:id="16643" w:author="Euro7" w:date="2025-05-19T10:34:00Z">
        <w:r w:rsidR="009D1678" w:rsidRPr="002F4763">
          <w:rPr>
            <w:rFonts w:eastAsiaTheme="minorEastAsia"/>
            <w:lang w:bidi="th-TH"/>
          </w:rPr>
          <w:t>p</w:t>
        </w:r>
      </w:ins>
      <w:r w:rsidRPr="002F4763">
        <w:rPr>
          <w:rFonts w:eastAsiaTheme="minorEastAsia"/>
          <w:lang w:bidi="th-TH"/>
        </w:rPr>
        <w:t>roportion of the material in the product that will be recycled (or reused) in a subsequent system.</w:t>
      </w:r>
      <w:r w:rsidRPr="002F4763">
        <w:rPr>
          <w:rFonts w:eastAsiaTheme="minorEastAsia"/>
        </w:rPr>
        <w:t xml:space="preserve"> [%] </w:t>
      </w:r>
    </w:p>
    <w:p w14:paraId="6A7028C8" w14:textId="5CC66FB7" w:rsidR="00D87301" w:rsidRPr="002F4763" w:rsidRDefault="00D87301">
      <w:pPr>
        <w:ind w:left="2127" w:hanging="964"/>
        <w:pPrChange w:id="16644" w:author="BC" w:date="2025-05-28T10:01:00Z">
          <w:pPr/>
        </w:pPrChange>
      </w:pPr>
      <w:del w:id="16645" w:author="Euro7" w:date="2025-05-19T10:35:00Z">
        <w:r w:rsidRPr="002F4763" w:rsidDel="009D1678">
          <w:delText>-</w:delText>
        </w:r>
      </w:del>
      <m:oMath>
        <m:sSub>
          <m:sSubPr>
            <m:ctrlPr>
              <w:ins w:id="16646" w:author="BC" w:date="2025-07-10T14:23:00Z">
                <w:rPr>
                  <w:rFonts w:ascii="Cambria Math" w:hAnsi="Cambria Math"/>
                  <w:i/>
                </w:rPr>
              </w:ins>
            </m:ctrlPr>
          </m:sSubPr>
          <m:e>
            <m:r>
              <w:del w:id="16647" w:author="Euro7" w:date="2025-05-19T10:35:00Z">
                <w:rPr>
                  <w:rFonts w:ascii="Cambria Math" w:hAnsi="Cambria Math"/>
                  <w:rPrChange w:id="16648" w:author="BC" w:date="2025-07-08T12:12:00Z">
                    <w:rPr>
                      <w:rFonts w:ascii="Cambria Math" w:hAnsi="Cambria Math"/>
                      <w:noProof/>
                    </w:rPr>
                  </w:rPrChange>
                </w:rPr>
                <m:t xml:space="preserve"> </m:t>
              </w:del>
            </m:r>
            <m:r>
              <w:rPr>
                <w:rFonts w:ascii="Cambria Math" w:hAnsi="Cambria Math"/>
                <w:rPrChange w:id="16649" w:author="BC" w:date="2025-07-08T12:12:00Z">
                  <w:rPr>
                    <w:rFonts w:ascii="Cambria Math" w:hAnsi="Cambria Math"/>
                    <w:noProof/>
                  </w:rPr>
                </w:rPrChange>
              </w:rPr>
              <m:t>R</m:t>
            </m:r>
          </m:e>
          <m:sub>
            <m:r>
              <w:rPr>
                <w:rFonts w:ascii="Cambria Math" w:hAnsi="Cambria Math"/>
                <w:rPrChange w:id="16650" w:author="BC" w:date="2025-07-08T12:12:00Z">
                  <w:rPr>
                    <w:rFonts w:ascii="Cambria Math" w:hAnsi="Cambria Math"/>
                    <w:noProof/>
                  </w:rPr>
                </w:rPrChange>
              </w:rPr>
              <m:t>3</m:t>
            </m:r>
          </m:sub>
        </m:sSub>
      </m:oMath>
      <w:ins w:id="16651" w:author="Euro7" w:date="2025-05-19T10:34:00Z">
        <w:r w:rsidR="009D1678" w:rsidRPr="002F4763">
          <w:tab/>
        </w:r>
      </w:ins>
      <w:del w:id="16652" w:author="Euro7" w:date="2025-05-19T10:34:00Z">
        <w:r w:rsidRPr="002F4763" w:rsidDel="009D1678">
          <w:delText xml:space="preserve">; </w:delText>
        </w:r>
      </w:del>
      <w:ins w:id="16653" w:author="Euro7" w:date="2025-05-19T10:34:00Z">
        <w:r w:rsidR="009D1678" w:rsidRPr="002F4763">
          <w:t>means the p</w:t>
        </w:r>
      </w:ins>
      <w:del w:id="16654" w:author="Euro7" w:date="2025-05-19T10:34:00Z">
        <w:r w:rsidRPr="002F4763" w:rsidDel="009D1678">
          <w:delText>P</w:delText>
        </w:r>
      </w:del>
      <w:r w:rsidRPr="002F4763">
        <w:t>roportion of the material in the product that is used for energy recovery at EoL.</w:t>
      </w:r>
    </w:p>
    <w:p w14:paraId="6BD97C10" w14:textId="57F2F34C" w:rsidR="00D87301" w:rsidRPr="002F4763" w:rsidRDefault="00D87301">
      <w:pPr>
        <w:ind w:left="2127" w:hanging="964"/>
        <w:pPrChange w:id="16655" w:author="BC" w:date="2025-05-28T10:01:00Z">
          <w:pPr/>
        </w:pPrChange>
      </w:pPr>
      <w:del w:id="16656" w:author="Euro7" w:date="2025-05-19T10:35:00Z">
        <w:r w:rsidRPr="002F4763" w:rsidDel="009D1678">
          <w:delText>-</w:delText>
        </w:r>
      </w:del>
      <m:oMath>
        <m:sSub>
          <m:sSubPr>
            <m:ctrlPr>
              <w:ins w:id="16657" w:author="BC" w:date="2025-07-10T14:23:00Z">
                <w:rPr>
                  <w:rFonts w:ascii="Cambria Math" w:hAnsi="Cambria Math"/>
                  <w:i/>
                </w:rPr>
              </w:ins>
            </m:ctrlPr>
          </m:sSubPr>
          <m:e>
            <m:r>
              <w:del w:id="16658" w:author="Euro7" w:date="2025-05-19T10:35:00Z">
                <w:rPr>
                  <w:rFonts w:ascii="Cambria Math" w:hAnsi="Cambria Math"/>
                  <w:rPrChange w:id="16659" w:author="BC" w:date="2025-07-08T12:12:00Z">
                    <w:rPr>
                      <w:rFonts w:ascii="Cambria Math" w:hAnsi="Cambria Math"/>
                      <w:noProof/>
                    </w:rPr>
                  </w:rPrChange>
                </w:rPr>
                <m:t xml:space="preserve"> </m:t>
              </w:del>
            </m:r>
            <m:r>
              <w:rPr>
                <w:rFonts w:ascii="Cambria Math" w:hAnsi="Cambria Math"/>
                <w:rPrChange w:id="16660" w:author="BC" w:date="2025-07-08T12:12:00Z">
                  <w:rPr>
                    <w:rFonts w:ascii="Cambria Math" w:hAnsi="Cambria Math"/>
                    <w:noProof/>
                  </w:rPr>
                </w:rPrChange>
              </w:rPr>
              <m:t>E</m:t>
            </m:r>
          </m:e>
          <m:sub>
            <m:r>
              <w:rPr>
                <w:rFonts w:ascii="Cambria Math" w:hAnsi="Cambria Math"/>
                <w:rPrChange w:id="16661" w:author="BC" w:date="2025-07-08T12:12:00Z">
                  <w:rPr>
                    <w:rFonts w:ascii="Cambria Math" w:hAnsi="Cambria Math"/>
                    <w:noProof/>
                  </w:rPr>
                </w:rPrChange>
              </w:rPr>
              <m:t>D</m:t>
            </m:r>
          </m:sub>
        </m:sSub>
      </m:oMath>
      <w:r w:rsidRPr="002F4763">
        <w:t xml:space="preserve">: </w:t>
      </w:r>
      <w:ins w:id="16662" w:author="Euro7" w:date="2025-05-19T10:35:00Z">
        <w:r w:rsidR="009D1678" w:rsidRPr="002F4763">
          <w:tab/>
          <w:t xml:space="preserve">means the </w:t>
        </w:r>
      </w:ins>
      <w:r w:rsidRPr="002F4763">
        <w:t xml:space="preserve">specific emissions and resources consumed (per functional unit) arising from disposal of waste material at the EoL of the analysed product, without energy recovery. </w:t>
      </w:r>
      <w:r w:rsidRPr="002F4763">
        <w:rPr>
          <w:rFonts w:eastAsiaTheme="minorEastAsia"/>
        </w:rPr>
        <w:t>[kgCO</w:t>
      </w:r>
      <w:r w:rsidRPr="002F4763">
        <w:rPr>
          <w:rFonts w:eastAsiaTheme="minorEastAsia"/>
          <w:vertAlign w:val="subscript"/>
        </w:rPr>
        <w:t>2</w:t>
      </w:r>
      <w:r w:rsidRPr="002F4763">
        <w:rPr>
          <w:rFonts w:eastAsiaTheme="minorEastAsia"/>
        </w:rPr>
        <w:t>e</w:t>
      </w:r>
      <w:ins w:id="16663" w:author="BC" w:date="2025-06-05T15:34:00Z">
        <w:r w:rsidR="00BF10B3" w:rsidRPr="002F4763">
          <w:rPr>
            <w:rFonts w:eastAsiaTheme="minorEastAsia"/>
          </w:rPr>
          <w:t>q</w:t>
        </w:r>
      </w:ins>
      <w:r w:rsidRPr="002F4763">
        <w:rPr>
          <w:rFonts w:eastAsiaTheme="minorEastAsia"/>
        </w:rPr>
        <w:t>/kg]</w:t>
      </w:r>
    </w:p>
    <w:p w14:paraId="117951E0" w14:textId="77777777" w:rsidR="00D87301" w:rsidRPr="002F4763" w:rsidRDefault="00D87301" w:rsidP="00D87301">
      <w:pPr>
        <w:rPr>
          <w:b/>
          <w:lang w:eastAsia="ja-JP" w:bidi="th-TH"/>
        </w:rPr>
      </w:pPr>
      <w:r w:rsidRPr="002F4763">
        <w:rPr>
          <w:rFonts w:eastAsia="Meiryo UI"/>
        </w:rPr>
        <w:t>The meaning and definition of the parameters of the CFF are the same of the ones reported in the EC recommendation 2021/2279 Annex III Chapter 4.4.8.1.</w:t>
      </w:r>
    </w:p>
    <w:p w14:paraId="7646ACC1" w14:textId="48F7C1BB" w:rsidR="00D87301" w:rsidRPr="002F4763" w:rsidRDefault="00D87301" w:rsidP="00D87301">
      <w:pPr>
        <w:rPr>
          <w:b/>
          <w:lang w:bidi="th-TH"/>
        </w:rPr>
      </w:pPr>
      <w:r w:rsidRPr="002F4763">
        <w:t>Dataset (E</w:t>
      </w:r>
      <w:r w:rsidRPr="002F4763">
        <w:rPr>
          <w:vertAlign w:val="subscript"/>
        </w:rPr>
        <w:t>D</w:t>
      </w:r>
      <w:r w:rsidRPr="002F4763">
        <w:t>) to be used in CFF and CFF parameter (R</w:t>
      </w:r>
      <w:r w:rsidRPr="00551F5D">
        <w:rPr>
          <w:vertAlign w:val="subscript"/>
          <w:rPrChange w:id="16664" w:author="BC" w:date="2025-07-08T12:12:00Z">
            <w:rPr/>
          </w:rPrChange>
        </w:rPr>
        <w:t>2</w:t>
      </w:r>
      <w:r w:rsidRPr="002F4763">
        <w:t>, R</w:t>
      </w:r>
      <w:r w:rsidRPr="00551F5D">
        <w:rPr>
          <w:vertAlign w:val="subscript"/>
          <w:rPrChange w:id="16665" w:author="BC" w:date="2025-07-08T12:12:00Z">
            <w:rPr/>
          </w:rPrChange>
        </w:rPr>
        <w:t>3</w:t>
      </w:r>
      <w:r w:rsidRPr="002F4763">
        <w:t>) may be referred</w:t>
      </w:r>
      <w:r w:rsidRPr="002F4763">
        <w:rPr>
          <w:lang w:eastAsia="ja-JP"/>
        </w:rPr>
        <w:t xml:space="preserve"> </w:t>
      </w:r>
      <w:r w:rsidRPr="00551F5D">
        <w:rPr>
          <w:rFonts w:eastAsiaTheme="minorEastAsia"/>
          <w:rPrChange w:id="16666" w:author="BC" w:date="2025-07-08T12:12:00Z">
            <w:rPr>
              <w:rFonts w:eastAsiaTheme="minorEastAsia"/>
              <w:noProof/>
            </w:rPr>
          </w:rPrChange>
        </w:rPr>
        <w:t xml:space="preserve">to the secondary data set and reference documents in </w:t>
      </w:r>
      <w:del w:id="16667" w:author="BC" w:date="2025-05-26T21:48:00Z">
        <w:r w:rsidRPr="00551F5D" w:rsidDel="00FC64CE">
          <w:rPr>
            <w:lang w:eastAsia="ja-JP"/>
            <w:rPrChange w:id="16668" w:author="BC" w:date="2025-07-08T12:12:00Z">
              <w:rPr>
                <w:noProof/>
                <w:lang w:eastAsia="ja-JP"/>
              </w:rPr>
            </w:rPrChange>
          </w:rPr>
          <w:delText xml:space="preserve">the </w:delText>
        </w:r>
        <w:r w:rsidRPr="00551F5D" w:rsidDel="00FC64CE">
          <w:rPr>
            <w:rFonts w:eastAsiaTheme="minorEastAsia"/>
            <w:rPrChange w:id="16669" w:author="BC" w:date="2025-07-08T12:12:00Z">
              <w:rPr>
                <w:rFonts w:eastAsiaTheme="minorEastAsia"/>
                <w:noProof/>
              </w:rPr>
            </w:rPrChange>
          </w:rPr>
          <w:delText>EoL stage</w:delText>
        </w:r>
      </w:del>
      <w:ins w:id="16670" w:author="BC" w:date="2025-06-16T19:06:00Z">
        <w:r w:rsidR="00C97454" w:rsidRPr="002F4763">
          <w:rPr>
            <w:lang w:eastAsia="ja-JP"/>
          </w:rPr>
          <w:t xml:space="preserve"> </w:t>
        </w:r>
        <w:r w:rsidR="00C97454" w:rsidRPr="00551F5D">
          <w:rPr>
            <w:lang w:eastAsia="ja-JP"/>
            <w:rPrChange w:id="16671" w:author="BC" w:date="2025-07-08T12:12:00Z">
              <w:rPr>
                <w:noProof/>
                <w:lang w:eastAsia="ja-JP"/>
              </w:rPr>
            </w:rPrChange>
          </w:rPr>
          <w:t>paragraph</w:t>
        </w:r>
      </w:ins>
      <w:r w:rsidRPr="00551F5D">
        <w:rPr>
          <w:lang w:eastAsia="ja-JP"/>
          <w:rPrChange w:id="16672" w:author="BC" w:date="2025-07-08T12:12:00Z">
            <w:rPr>
              <w:noProof/>
              <w:lang w:eastAsia="ja-JP"/>
            </w:rPr>
          </w:rPrChange>
        </w:rPr>
        <w:t xml:space="preserve"> (4.4)</w:t>
      </w:r>
      <w:r w:rsidRPr="00551F5D">
        <w:rPr>
          <w:rFonts w:eastAsiaTheme="minorEastAsia"/>
          <w:rPrChange w:id="16673" w:author="BC" w:date="2025-07-08T12:12:00Z">
            <w:rPr>
              <w:rFonts w:eastAsiaTheme="minorEastAsia"/>
              <w:noProof/>
            </w:rPr>
          </w:rPrChange>
        </w:rPr>
        <w:t>.</w:t>
      </w:r>
    </w:p>
    <w:p w14:paraId="24E84A45" w14:textId="28FD2B76" w:rsidR="004D304A" w:rsidRPr="002F4763" w:rsidRDefault="00B37ECC" w:rsidP="00B37ECC">
      <w:pPr>
        <w:pStyle w:val="Caro3"/>
      </w:pPr>
      <w:bookmarkStart w:id="16674" w:name="_Ref196374549"/>
      <w:bookmarkStart w:id="16675" w:name="_Toc203063693"/>
      <w:r w:rsidRPr="002F4763">
        <w:t>Logistics</w:t>
      </w:r>
      <w:bookmarkEnd w:id="16674"/>
      <w:bookmarkEnd w:id="16675"/>
    </w:p>
    <w:p w14:paraId="323A7C04" w14:textId="77777777" w:rsidR="00EA3DB3" w:rsidRDefault="00EA3DB3" w:rsidP="00CA5B64">
      <w:pPr>
        <w:rPr>
          <w:ins w:id="16676" w:author="Christ Ansgar (PS/XAC)" w:date="2025-07-14T14:13:00Z"/>
          <w:b/>
          <w:bCs/>
          <w:lang w:val="de-DE"/>
        </w:rPr>
      </w:pPr>
      <w:ins w:id="16677" w:author="Christ Ansgar (PS/XAC)" w:date="2025-07-14T14:13:00Z">
        <w:r w:rsidRPr="00A43B46">
          <w:rPr>
            <w:b/>
            <w:bCs/>
            <w:color w:val="9BBB59" w:themeColor="accent3"/>
            <w:lang w:val="de-DE"/>
          </w:rPr>
          <w:t xml:space="preserve">[SG3 Ansgar Christ </w:t>
        </w:r>
        <w:r>
          <w:rPr>
            <w:b/>
            <w:bCs/>
            <w:color w:val="9BBB59" w:themeColor="accent3"/>
            <w:lang w:val="de-DE"/>
          </w:rPr>
          <w:fldChar w:fldCharType="begin"/>
        </w:r>
        <w:r>
          <w:rPr>
            <w:b/>
            <w:bCs/>
            <w:color w:val="9BBB59" w:themeColor="accent3"/>
            <w:lang w:val="de-DE"/>
          </w:rPr>
          <w:instrText>HYPERLINK "mailto:</w:instrText>
        </w:r>
        <w:r w:rsidRPr="00A43B46">
          <w:rPr>
            <w:b/>
            <w:bCs/>
            <w:color w:val="9BBB59" w:themeColor="accent3"/>
            <w:lang w:val="de-DE"/>
          </w:rPr>
          <w:instrText>ansgar.christ@de.bosch.com</w:instrText>
        </w:r>
        <w:r>
          <w:rPr>
            <w:b/>
            <w:bCs/>
            <w:color w:val="9BBB59" w:themeColor="accent3"/>
            <w:lang w:val="de-DE"/>
          </w:rPr>
          <w:instrText>"</w:instrText>
        </w:r>
        <w:r>
          <w:rPr>
            <w:b/>
            <w:bCs/>
            <w:color w:val="9BBB59" w:themeColor="accent3"/>
            <w:lang w:val="de-DE"/>
          </w:rPr>
        </w:r>
        <w:r>
          <w:rPr>
            <w:b/>
            <w:bCs/>
            <w:color w:val="9BBB59" w:themeColor="accent3"/>
            <w:lang w:val="de-DE"/>
          </w:rPr>
          <w:fldChar w:fldCharType="separate"/>
        </w:r>
        <w:r w:rsidRPr="005737A7">
          <w:rPr>
            <w:rStyle w:val="Hyperlink"/>
            <w:b/>
            <w:bCs/>
            <w:lang w:val="de-DE"/>
          </w:rPr>
          <w:t>ansgar.christ@de.bosch.com</w:t>
        </w:r>
        <w:r>
          <w:rPr>
            <w:b/>
            <w:bCs/>
            <w:color w:val="9BBB59" w:themeColor="accent3"/>
            <w:lang w:val="de-DE"/>
          </w:rPr>
          <w:fldChar w:fldCharType="end"/>
        </w:r>
        <w:r w:rsidRPr="00A43B46">
          <w:rPr>
            <w:b/>
            <w:bCs/>
            <w:lang w:val="de-DE"/>
          </w:rPr>
          <w:t>]</w:t>
        </w:r>
      </w:ins>
    </w:p>
    <w:p w14:paraId="24AC6B26" w14:textId="7EE4FFE9" w:rsidR="00570DCC" w:rsidRPr="00EA3DB3" w:rsidRDefault="00570DCC" w:rsidP="00CA5B64">
      <w:pPr>
        <w:rPr>
          <w:color w:val="9BBB59" w:themeColor="accent3"/>
          <w:rPrChange w:id="16678" w:author="Christ Ansgar (PS/XAC)" w:date="2025-07-14T14:22:00Z">
            <w:rPr/>
          </w:rPrChange>
        </w:rPr>
      </w:pPr>
      <w:r w:rsidRPr="00EA3DB3">
        <w:rPr>
          <w:color w:val="9BBB59" w:themeColor="accent3"/>
          <w:rPrChange w:id="16679" w:author="Christ Ansgar (PS/XAC)" w:date="2025-07-14T14:22:00Z">
            <w:rPr/>
          </w:rPrChange>
        </w:rPr>
        <w:t xml:space="preserve">In addition to emissions from production, manufacturing, use stage and </w:t>
      </w:r>
      <w:del w:id="16680" w:author="BC" w:date="2025-06-03T12:41:00Z">
        <w:r w:rsidRPr="00EA3DB3" w:rsidDel="001306D0">
          <w:rPr>
            <w:color w:val="9BBB59" w:themeColor="accent3"/>
            <w:rPrChange w:id="16681" w:author="Christ Ansgar (PS/XAC)" w:date="2025-07-14T14:22:00Z">
              <w:rPr/>
            </w:rPrChange>
          </w:rPr>
          <w:delText>end of life</w:delText>
        </w:r>
      </w:del>
      <w:ins w:id="16682" w:author="BC" w:date="2025-06-03T12:41:00Z">
        <w:r w:rsidR="001306D0" w:rsidRPr="00EA3DB3">
          <w:rPr>
            <w:color w:val="9BBB59" w:themeColor="accent3"/>
            <w:rPrChange w:id="16683" w:author="Christ Ansgar (PS/XAC)" w:date="2025-07-14T14:22:00Z">
              <w:rPr/>
            </w:rPrChange>
          </w:rPr>
          <w:t>EoL</w:t>
        </w:r>
      </w:ins>
      <w:r w:rsidRPr="00EA3DB3">
        <w:rPr>
          <w:color w:val="9BBB59" w:themeColor="accent3"/>
          <w:rPrChange w:id="16684" w:author="Christ Ansgar (PS/XAC)" w:date="2025-07-14T14:22:00Z">
            <w:rPr/>
          </w:rPrChange>
        </w:rPr>
        <w:t xml:space="preserve">, there are also emissions from the transportation and logistics of vehicles, products, or materials. </w:t>
      </w:r>
    </w:p>
    <w:p w14:paraId="059760C2" w14:textId="71B9A401" w:rsidR="00570DCC" w:rsidRPr="00EA3DB3" w:rsidRDefault="00570DCC" w:rsidP="00CA5B64">
      <w:pPr>
        <w:rPr>
          <w:color w:val="9BBB59" w:themeColor="accent3"/>
          <w:rPrChange w:id="16685" w:author="Christ Ansgar (PS/XAC)" w:date="2025-07-14T14:22:00Z">
            <w:rPr/>
          </w:rPrChange>
        </w:rPr>
      </w:pPr>
      <w:commentRangeStart w:id="16686"/>
      <w:r w:rsidRPr="00EA3DB3">
        <w:rPr>
          <w:color w:val="9BBB59" w:themeColor="accent3"/>
          <w:rPrChange w:id="16687" w:author="Christ Ansgar (PS/XAC)" w:date="2025-07-14T14:22:00Z">
            <w:rPr>
              <w:highlight w:val="yellow"/>
            </w:rPr>
          </w:rPrChange>
        </w:rPr>
        <w:lastRenderedPageBreak/>
        <w:t>Emissions from transportation shall cover emissions from well-to-wheel, i.e., the system boundaries span from energy provision, production and distribution ending at the transportation operation itself</w:t>
      </w:r>
      <w:ins w:id="16688" w:author="MIR Caroline" w:date="2025-04-16T13:23:00Z">
        <w:r w:rsidR="00175E13" w:rsidRPr="00EA3DB3">
          <w:rPr>
            <w:color w:val="9BBB59" w:themeColor="accent3"/>
            <w:rPrChange w:id="16689" w:author="Christ Ansgar (PS/XAC)" w:date="2025-07-14T14:22:00Z">
              <w:rPr>
                <w:highlight w:val="yellow"/>
              </w:rPr>
            </w:rPrChange>
          </w:rPr>
          <w:t xml:space="preserve">, and should </w:t>
        </w:r>
      </w:ins>
      <w:ins w:id="16690" w:author="MIR Caroline" w:date="2025-04-16T13:24:00Z">
        <w:r w:rsidR="00846345" w:rsidRPr="00EA3DB3">
          <w:rPr>
            <w:color w:val="9BBB59" w:themeColor="accent3"/>
            <w:rPrChange w:id="16691" w:author="Christ Ansgar (PS/XAC)" w:date="2025-07-14T14:22:00Z">
              <w:rPr>
                <w:highlight w:val="yellow"/>
              </w:rPr>
            </w:rPrChange>
          </w:rPr>
          <w:t xml:space="preserve">be compliant with </w:t>
        </w:r>
      </w:ins>
      <w:ins w:id="16692" w:author="BC" w:date="2025-06-16T19:06:00Z">
        <w:r w:rsidR="00C97454" w:rsidRPr="00EA3DB3">
          <w:rPr>
            <w:color w:val="9BBB59" w:themeColor="accent3"/>
            <w:rPrChange w:id="16693" w:author="Christ Ansgar (PS/XAC)" w:date="2025-07-14T14:22:00Z">
              <w:rPr/>
            </w:rPrChange>
          </w:rPr>
          <w:t>paragraph</w:t>
        </w:r>
        <w:del w:id="16694" w:author="Christ Ansgar (PS/XAC)" w:date="2025-07-14T14:13:00Z">
          <w:r w:rsidR="00C97454" w:rsidRPr="00EA3DB3" w:rsidDel="00EA3DB3">
            <w:rPr>
              <w:color w:val="9BBB59" w:themeColor="accent3"/>
              <w:rPrChange w:id="16695" w:author="Christ Ansgar (PS/XAC)" w:date="2025-07-14T14:22:00Z">
                <w:rPr/>
              </w:rPrChange>
            </w:rPr>
            <w:delText xml:space="preserve"> </w:delText>
          </w:r>
        </w:del>
      </w:ins>
      <w:ins w:id="16696" w:author="MIR Caroline" w:date="2025-04-16T13:24:00Z">
        <w:del w:id="16697" w:author="BC" w:date="2025-06-16T19:06:00Z">
          <w:r w:rsidR="00846345" w:rsidRPr="00EA3DB3" w:rsidDel="00C97454">
            <w:rPr>
              <w:color w:val="9BBB59" w:themeColor="accent3"/>
              <w:rPrChange w:id="16698" w:author="Christ Ansgar (PS/XAC)" w:date="2025-07-14T14:22:00Z">
                <w:rPr>
                  <w:highlight w:val="yellow"/>
                </w:rPr>
              </w:rPrChange>
            </w:rPr>
            <w:delText>Section</w:delText>
          </w:r>
        </w:del>
        <w:r w:rsidR="00846345" w:rsidRPr="00EA3DB3">
          <w:rPr>
            <w:color w:val="9BBB59" w:themeColor="accent3"/>
            <w:rPrChange w:id="16699" w:author="Christ Ansgar (PS/XAC)" w:date="2025-07-14T14:22:00Z">
              <w:rPr>
                <w:highlight w:val="yellow"/>
              </w:rPr>
            </w:rPrChange>
          </w:rPr>
          <w:t xml:space="preserve"> </w:t>
        </w:r>
      </w:ins>
      <w:ins w:id="16700" w:author="MIR Caroline" w:date="2025-07-08T10:25:00Z">
        <w:r w:rsidR="009F395A" w:rsidRPr="00EA3DB3">
          <w:rPr>
            <w:color w:val="9BBB59" w:themeColor="accent3"/>
            <w:rPrChange w:id="16701" w:author="Christ Ansgar (PS/XAC)" w:date="2025-07-14T14:22:00Z">
              <w:rPr/>
            </w:rPrChange>
          </w:rPr>
          <w:fldChar w:fldCharType="begin"/>
        </w:r>
        <w:r w:rsidR="009F395A" w:rsidRPr="00EA3DB3">
          <w:rPr>
            <w:color w:val="9BBB59" w:themeColor="accent3"/>
            <w:rPrChange w:id="16702" w:author="Christ Ansgar (PS/XAC)" w:date="2025-07-14T14:22:00Z">
              <w:rPr/>
            </w:rPrChange>
          </w:rPr>
          <w:instrText xml:space="preserve"> REF _Ref202862756 \r \h </w:instrText>
        </w:r>
      </w:ins>
      <w:r w:rsidR="009F395A" w:rsidRPr="00EB07B4">
        <w:rPr>
          <w:color w:val="9BBB59" w:themeColor="accent3"/>
        </w:rPr>
      </w:r>
      <w:ins w:id="16703" w:author="MIR Caroline" w:date="2025-07-08T10:25:00Z">
        <w:r w:rsidR="009F395A" w:rsidRPr="00EA3DB3">
          <w:rPr>
            <w:color w:val="9BBB59" w:themeColor="accent3"/>
            <w:rPrChange w:id="16704" w:author="Christ Ansgar (PS/XAC)" w:date="2025-07-14T14:22:00Z">
              <w:rPr/>
            </w:rPrChange>
          </w:rPr>
          <w:fldChar w:fldCharType="separate"/>
        </w:r>
        <w:r w:rsidR="009F395A" w:rsidRPr="00EA3DB3">
          <w:rPr>
            <w:color w:val="9BBB59" w:themeColor="accent3"/>
            <w:rPrChange w:id="16705" w:author="Christ Ansgar (PS/XAC)" w:date="2025-07-14T14:22:00Z">
              <w:rPr/>
            </w:rPrChange>
          </w:rPr>
          <w:t>3.2.</w:t>
        </w:r>
      </w:ins>
      <w:ins w:id="16706" w:author="MIR Caroline" w:date="2025-07-10T17:59:00Z">
        <w:r w:rsidR="00C325F1" w:rsidRPr="00EA3DB3">
          <w:rPr>
            <w:color w:val="9BBB59" w:themeColor="accent3"/>
            <w:rPrChange w:id="16707" w:author="Christ Ansgar (PS/XAC)" w:date="2025-07-14T14:22:00Z">
              <w:rPr/>
            </w:rPrChange>
          </w:rPr>
          <w:t>7</w:t>
        </w:r>
      </w:ins>
      <w:ins w:id="16708" w:author="MIR Caroline" w:date="2025-07-08T10:25:00Z">
        <w:r w:rsidR="009F395A" w:rsidRPr="00EA3DB3">
          <w:rPr>
            <w:color w:val="9BBB59" w:themeColor="accent3"/>
            <w:rPrChange w:id="16709" w:author="Christ Ansgar (PS/XAC)" w:date="2025-07-14T14:22:00Z">
              <w:rPr/>
            </w:rPrChange>
          </w:rPr>
          <w:fldChar w:fldCharType="end"/>
        </w:r>
      </w:ins>
      <w:del w:id="16710" w:author="MIR Caroline" w:date="2025-04-16T13:24:00Z">
        <w:r w:rsidRPr="00EA3DB3" w:rsidDel="00846345">
          <w:rPr>
            <w:color w:val="9BBB59" w:themeColor="accent3"/>
            <w:rPrChange w:id="16711" w:author="Christ Ansgar (PS/XAC)" w:date="2025-07-14T14:22:00Z">
              <w:rPr>
                <w:highlight w:val="yellow"/>
              </w:rPr>
            </w:rPrChange>
          </w:rPr>
          <w:delText>.</w:delText>
        </w:r>
      </w:del>
      <w:del w:id="16712" w:author="MIR Caroline" w:date="2025-04-16T13:23:00Z">
        <w:r w:rsidRPr="00EA3DB3" w:rsidDel="00175E13">
          <w:rPr>
            <w:color w:val="9BBB59" w:themeColor="accent3"/>
            <w:rPrChange w:id="16713" w:author="Christ Ansgar (PS/XAC)" w:date="2025-07-14T14:22:00Z">
              <w:rPr>
                <w:highlight w:val="yellow"/>
              </w:rPr>
            </w:rPrChange>
          </w:rPr>
          <w:delText xml:space="preserve"> Emissions from the production of the transportation means and infrastructure, e.g., roads, vehicles, ships and railways, shall not be included</w:delText>
        </w:r>
      </w:del>
      <w:r w:rsidRPr="00EA3DB3">
        <w:rPr>
          <w:color w:val="9BBB59" w:themeColor="accent3"/>
          <w:rPrChange w:id="16714" w:author="Christ Ansgar (PS/XAC)" w:date="2025-07-14T14:22:00Z">
            <w:rPr>
              <w:highlight w:val="yellow"/>
            </w:rPr>
          </w:rPrChange>
        </w:rPr>
        <w:t>.</w:t>
      </w:r>
      <w:commentRangeEnd w:id="16686"/>
      <w:r w:rsidR="009D562C" w:rsidRPr="00EA3DB3">
        <w:rPr>
          <w:rStyle w:val="Kommentarzeichen"/>
          <w:rFonts w:asciiTheme="minorHAnsi" w:eastAsia="SimSun" w:hAnsiTheme="minorHAnsi" w:cstheme="minorBidi"/>
          <w:color w:val="9BBB59" w:themeColor="accent3"/>
          <w:lang w:eastAsia="en-US"/>
          <w:rPrChange w:id="16715" w:author="Christ Ansgar (PS/XAC)" w:date="2025-07-14T14:22:00Z">
            <w:rPr>
              <w:rStyle w:val="Kommentarzeichen"/>
              <w:rFonts w:asciiTheme="minorHAnsi" w:eastAsia="SimSun" w:hAnsiTheme="minorHAnsi" w:cstheme="minorBidi"/>
              <w:lang w:val="fr-FR" w:eastAsia="en-US"/>
            </w:rPr>
          </w:rPrChange>
        </w:rPr>
        <w:commentReference w:id="16686"/>
      </w:r>
    </w:p>
    <w:p w14:paraId="1A3B51D3" w14:textId="1DA06CE7" w:rsidR="00570DCC" w:rsidRPr="00EA3DB3" w:rsidRDefault="00570DCC" w:rsidP="00570DCC">
      <w:pPr>
        <w:pStyle w:val="Beschriftung"/>
        <w:rPr>
          <w:color w:val="9BBB59" w:themeColor="accent3"/>
          <w:rPrChange w:id="16716" w:author="Christ Ansgar (PS/XAC)" w:date="2025-07-14T14:22:00Z">
            <w:rPr/>
          </w:rPrChange>
        </w:rPr>
      </w:pPr>
      <w:bookmarkStart w:id="16717" w:name="_Toc178673567"/>
      <w:r w:rsidRPr="00EA3DB3">
        <w:rPr>
          <w:color w:val="9BBB59" w:themeColor="accent3"/>
          <w:rPrChange w:id="16718" w:author="Christ Ansgar (PS/XAC)" w:date="2025-07-14T14:22:00Z">
            <w:rPr/>
          </w:rPrChange>
        </w:rPr>
        <w:t xml:space="preserve">Figure </w:t>
      </w:r>
      <w:ins w:id="16719" w:author="Christ Ansgar (PS/XAC)" w:date="2025-07-14T12:46:00Z">
        <w:r w:rsidR="00DD0AEE" w:rsidRPr="00EA3DB3">
          <w:rPr>
            <w:color w:val="9BBB59" w:themeColor="accent3"/>
            <w:rPrChange w:id="16720" w:author="Christ Ansgar (PS/XAC)" w:date="2025-07-14T14:22:00Z">
              <w:rPr/>
            </w:rPrChange>
          </w:rPr>
          <w:fldChar w:fldCharType="begin"/>
        </w:r>
        <w:r w:rsidR="00DD0AEE" w:rsidRPr="00EA3DB3">
          <w:rPr>
            <w:color w:val="9BBB59" w:themeColor="accent3"/>
            <w:rPrChange w:id="16721" w:author="Christ Ansgar (PS/XAC)" w:date="2025-07-14T14:22:00Z">
              <w:rPr/>
            </w:rPrChange>
          </w:rPr>
          <w:instrText xml:space="preserve"> SEQ Figure \* ARABIC </w:instrText>
        </w:r>
      </w:ins>
      <w:r w:rsidR="00DD0AEE" w:rsidRPr="00EA3DB3">
        <w:rPr>
          <w:color w:val="9BBB59" w:themeColor="accent3"/>
          <w:rPrChange w:id="16722" w:author="Christ Ansgar (PS/XAC)" w:date="2025-07-14T14:22:00Z">
            <w:rPr/>
          </w:rPrChange>
        </w:rPr>
        <w:fldChar w:fldCharType="separate"/>
      </w:r>
      <w:ins w:id="16723" w:author="Christ Ansgar (PS/XAC)" w:date="2025-07-14T12:46:00Z">
        <w:r w:rsidR="00DD0AEE" w:rsidRPr="00EA3DB3">
          <w:rPr>
            <w:noProof/>
            <w:color w:val="9BBB59" w:themeColor="accent3"/>
            <w:rPrChange w:id="16724" w:author="Christ Ansgar (PS/XAC)" w:date="2025-07-14T14:22:00Z">
              <w:rPr>
                <w:noProof/>
              </w:rPr>
            </w:rPrChange>
          </w:rPr>
          <w:t>13</w:t>
        </w:r>
        <w:r w:rsidR="00DD0AEE" w:rsidRPr="00EA3DB3">
          <w:rPr>
            <w:color w:val="9BBB59" w:themeColor="accent3"/>
            <w:rPrChange w:id="16725" w:author="Christ Ansgar (PS/XAC)" w:date="2025-07-14T14:22:00Z">
              <w:rPr/>
            </w:rPrChange>
          </w:rPr>
          <w:fldChar w:fldCharType="end"/>
        </w:r>
      </w:ins>
      <w:del w:id="16726" w:author="Christ Ansgar (PS/XAC)" w:date="2025-07-14T12:46:00Z">
        <w:r w:rsidRPr="00EA3DB3" w:rsidDel="00DD0AEE">
          <w:rPr>
            <w:color w:val="9BBB59" w:themeColor="accent3"/>
            <w:rPrChange w:id="16727" w:author="Christ Ansgar (PS/XAC)" w:date="2025-07-14T14:22:00Z">
              <w:rPr/>
            </w:rPrChange>
          </w:rPr>
          <w:fldChar w:fldCharType="begin"/>
        </w:r>
        <w:r w:rsidRPr="00EA3DB3" w:rsidDel="00DD0AEE">
          <w:rPr>
            <w:color w:val="9BBB59" w:themeColor="accent3"/>
            <w:rPrChange w:id="16728" w:author="Christ Ansgar (PS/XAC)" w:date="2025-07-14T14:22:00Z">
              <w:rPr/>
            </w:rPrChange>
          </w:rPr>
          <w:delInstrText xml:space="preserve"> SEQ Figure \* ARABIC </w:delInstrText>
        </w:r>
        <w:r w:rsidRPr="00EA3DB3" w:rsidDel="00DD0AEE">
          <w:rPr>
            <w:color w:val="9BBB59" w:themeColor="accent3"/>
            <w:rPrChange w:id="16729" w:author="Christ Ansgar (PS/XAC)" w:date="2025-07-14T14:22:00Z">
              <w:rPr/>
            </w:rPrChange>
          </w:rPr>
          <w:fldChar w:fldCharType="separate"/>
        </w:r>
      </w:del>
      <w:ins w:id="16730" w:author="MIR Caroline" w:date="2025-07-10T17:59:00Z">
        <w:del w:id="16731" w:author="Christ Ansgar (PS/XAC)" w:date="2025-07-14T12:46:00Z">
          <w:r w:rsidR="00C325F1" w:rsidRPr="00EA3DB3" w:rsidDel="00DD0AEE">
            <w:rPr>
              <w:noProof/>
              <w:color w:val="9BBB59" w:themeColor="accent3"/>
              <w:rPrChange w:id="16732" w:author="Christ Ansgar (PS/XAC)" w:date="2025-07-14T14:22:00Z">
                <w:rPr>
                  <w:noProof/>
                </w:rPr>
              </w:rPrChange>
            </w:rPr>
            <w:delText>13</w:delText>
          </w:r>
        </w:del>
      </w:ins>
      <w:del w:id="16733" w:author="Christ Ansgar (PS/XAC)" w:date="2025-07-14T12:46:00Z">
        <w:r w:rsidR="008E4B56" w:rsidRPr="00EA3DB3" w:rsidDel="00DD0AEE">
          <w:rPr>
            <w:color w:val="9BBB59" w:themeColor="accent3"/>
            <w:rPrChange w:id="16734" w:author="Christ Ansgar (PS/XAC)" w:date="2025-07-14T14:22:00Z">
              <w:rPr/>
            </w:rPrChange>
          </w:rPr>
          <w:delText>15</w:delText>
        </w:r>
        <w:r w:rsidRPr="00EA3DB3" w:rsidDel="00DD0AEE">
          <w:rPr>
            <w:color w:val="9BBB59" w:themeColor="accent3"/>
            <w:rPrChange w:id="16735" w:author="Christ Ansgar (PS/XAC)" w:date="2025-07-14T14:22:00Z">
              <w:rPr/>
            </w:rPrChange>
          </w:rPr>
          <w:fldChar w:fldCharType="end"/>
        </w:r>
      </w:del>
      <w:r w:rsidRPr="00EA3DB3">
        <w:rPr>
          <w:color w:val="9BBB59" w:themeColor="accent3"/>
          <w:rPrChange w:id="16736" w:author="Christ Ansgar (PS/XAC)" w:date="2025-07-14T14:22:00Z">
            <w:rPr/>
          </w:rPrChange>
        </w:rPr>
        <w:t xml:space="preserve"> :System boundaries for transportation.</w:t>
      </w:r>
      <w:bookmarkEnd w:id="16717"/>
    </w:p>
    <w:p w14:paraId="1B679EB0" w14:textId="56EBCF5B" w:rsidR="00570DCC" w:rsidRPr="00EA3DB3" w:rsidDel="00EA3DB3" w:rsidRDefault="00EA3DB3" w:rsidP="00570DCC">
      <w:pPr>
        <w:ind w:right="0"/>
        <w:rPr>
          <w:del w:id="16737" w:author="Christ Ansgar (PS/XAC)" w:date="2025-07-14T14:17:00Z"/>
          <w:color w:val="9BBB59" w:themeColor="accent3"/>
          <w:rPrChange w:id="16738" w:author="Christ Ansgar (PS/XAC)" w:date="2025-07-14T14:22:00Z">
            <w:rPr>
              <w:del w:id="16739" w:author="Christ Ansgar (PS/XAC)" w:date="2025-07-14T14:17:00Z"/>
            </w:rPr>
          </w:rPrChange>
        </w:rPr>
      </w:pPr>
      <w:r w:rsidRPr="00EA3DB3">
        <w:rPr>
          <w:noProof/>
          <w:color w:val="9BBB59" w:themeColor="accent3"/>
          <w:rPrChange w:id="16740" w:author="Christ Ansgar (PS/XAC)" w:date="2025-07-14T14:22:00Z">
            <w:rPr>
              <w:noProof/>
            </w:rPr>
          </w:rPrChange>
        </w:rPr>
        <mc:AlternateContent>
          <mc:Choice Requires="wpg">
            <w:drawing>
              <wp:anchor distT="0" distB="0" distL="114300" distR="114300" simplePos="0" relativeHeight="251658489" behindDoc="0" locked="0" layoutInCell="1" allowOverlap="1" wp14:anchorId="613A3DA0" wp14:editId="33600566">
                <wp:simplePos x="0" y="0"/>
                <wp:positionH relativeFrom="column">
                  <wp:posOffset>500785</wp:posOffset>
                </wp:positionH>
                <wp:positionV relativeFrom="paragraph">
                  <wp:posOffset>73402</wp:posOffset>
                </wp:positionV>
                <wp:extent cx="5230495" cy="1288415"/>
                <wp:effectExtent l="0" t="0" r="8255" b="6985"/>
                <wp:wrapNone/>
                <wp:docPr id="24660842" name="Groupe 328"/>
                <wp:cNvGraphicFramePr/>
                <a:graphic xmlns:a="http://schemas.openxmlformats.org/drawingml/2006/main">
                  <a:graphicData uri="http://schemas.microsoft.com/office/word/2010/wordprocessingGroup">
                    <wpg:wgp>
                      <wpg:cNvGrpSpPr/>
                      <wpg:grpSpPr>
                        <a:xfrm>
                          <a:off x="0" y="0"/>
                          <a:ext cx="5230495" cy="1288415"/>
                          <a:chOff x="0" y="0"/>
                          <a:chExt cx="5230547" cy="1288415"/>
                        </a:xfrm>
                      </wpg:grpSpPr>
                      <wps:wsp>
                        <wps:cNvPr id="1131548757" name="Textfeld 4"/>
                        <wps:cNvSpPr txBox="1"/>
                        <wps:spPr>
                          <a:xfrm>
                            <a:off x="142875" y="57150"/>
                            <a:ext cx="2202180" cy="173990"/>
                          </a:xfrm>
                          <a:prstGeom prst="rect">
                            <a:avLst/>
                          </a:prstGeom>
                          <a:noFill/>
                          <a:ln w="6350">
                            <a:noFill/>
                          </a:ln>
                        </wps:spPr>
                        <wps:txbx>
                          <w:txbxContent>
                            <w:p w14:paraId="2CF553C0"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provision, production &amp; distribution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1050107" name="Textfeld 4"/>
                        <wps:cNvSpPr txBox="1"/>
                        <wps:spPr>
                          <a:xfrm>
                            <a:off x="152400" y="847725"/>
                            <a:ext cx="2202180" cy="173990"/>
                          </a:xfrm>
                          <a:prstGeom prst="rect">
                            <a:avLst/>
                          </a:prstGeom>
                          <a:noFill/>
                          <a:ln w="6350">
                            <a:noFill/>
                          </a:ln>
                        </wps:spPr>
                        <wps:txbx>
                          <w:txbxContent>
                            <w:p w14:paraId="26BEFF34"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Well-to-Tank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604176" name="Textfeld 4"/>
                        <wps:cNvSpPr txBox="1"/>
                        <wps:spPr>
                          <a:xfrm>
                            <a:off x="466725" y="1114425"/>
                            <a:ext cx="2202180" cy="173990"/>
                          </a:xfrm>
                          <a:prstGeom prst="rect">
                            <a:avLst/>
                          </a:prstGeom>
                          <a:noFill/>
                          <a:ln w="6350">
                            <a:noFill/>
                          </a:ln>
                        </wps:spPr>
                        <wps:txbx>
                          <w:txbxContent>
                            <w:p w14:paraId="593E24C8"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Well-to-Wheel (WTW)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4518590" name="Textfeld 4"/>
                        <wps:cNvSpPr txBox="1"/>
                        <wps:spPr>
                          <a:xfrm>
                            <a:off x="2628900" y="793115"/>
                            <a:ext cx="652981" cy="228600"/>
                          </a:xfrm>
                          <a:prstGeom prst="rect">
                            <a:avLst/>
                          </a:prstGeom>
                          <a:noFill/>
                          <a:ln w="6350">
                            <a:noFill/>
                          </a:ln>
                        </wps:spPr>
                        <wps:txbx>
                          <w:txbxContent>
                            <w:p w14:paraId="68E4D644"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Tank-to-Wheel (WTW)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059919" name="Textfeld 4"/>
                        <wps:cNvSpPr txBox="1"/>
                        <wps:spPr>
                          <a:xfrm>
                            <a:off x="2581275" y="0"/>
                            <a:ext cx="652981" cy="228600"/>
                          </a:xfrm>
                          <a:prstGeom prst="rect">
                            <a:avLst/>
                          </a:prstGeom>
                          <a:noFill/>
                          <a:ln w="6350">
                            <a:noFill/>
                          </a:ln>
                        </wps:spPr>
                        <wps:txbx>
                          <w:txbxContent>
                            <w:p w14:paraId="5ED6CD2F"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Transport Operation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7153774" name="Textfeld 4"/>
                        <wps:cNvSpPr txBox="1"/>
                        <wps:spPr>
                          <a:xfrm>
                            <a:off x="2628900" y="409575"/>
                            <a:ext cx="652780" cy="228600"/>
                          </a:xfrm>
                          <a:prstGeom prst="rect">
                            <a:avLst/>
                          </a:prstGeom>
                          <a:noFill/>
                          <a:ln w="6350">
                            <a:noFill/>
                          </a:ln>
                        </wps:spPr>
                        <wps:txbx>
                          <w:txbxContent>
                            <w:p w14:paraId="2AE19A2E"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Consumption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725003" name="Textfeld 4"/>
                        <wps:cNvSpPr txBox="1"/>
                        <wps:spPr>
                          <a:xfrm>
                            <a:off x="1733550" y="419100"/>
                            <a:ext cx="652780" cy="228600"/>
                          </a:xfrm>
                          <a:prstGeom prst="rect">
                            <a:avLst/>
                          </a:prstGeom>
                          <a:noFill/>
                          <a:ln w="6350">
                            <a:noFill/>
                          </a:ln>
                        </wps:spPr>
                        <wps:txbx>
                          <w:txbxContent>
                            <w:p w14:paraId="7F10E5FF"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Distribution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0812059" name="Textfeld 4"/>
                        <wps:cNvSpPr txBox="1"/>
                        <wps:spPr>
                          <a:xfrm>
                            <a:off x="895350" y="420146"/>
                            <a:ext cx="652780" cy="228600"/>
                          </a:xfrm>
                          <a:prstGeom prst="rect">
                            <a:avLst/>
                          </a:prstGeom>
                          <a:noFill/>
                          <a:ln w="6350">
                            <a:noFill/>
                          </a:ln>
                        </wps:spPr>
                        <wps:txbx>
                          <w:txbxContent>
                            <w:p w14:paraId="2CA25190"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Refineries/</w:t>
                              </w:r>
                              <w:r w:rsidRPr="004C6AC6">
                                <w:rPr>
                                  <w:color w:val="FFFFFF" w:themeColor="background1"/>
                                  <w:sz w:val="16"/>
                                  <w:szCs w:val="16"/>
                                </w:rPr>
                                <w:br/>
                                <w:t>Power Plants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4434002" name="Textfeld 4"/>
                        <wps:cNvSpPr txBox="1"/>
                        <wps:spPr>
                          <a:xfrm>
                            <a:off x="0" y="419623"/>
                            <a:ext cx="652780" cy="228600"/>
                          </a:xfrm>
                          <a:prstGeom prst="rect">
                            <a:avLst/>
                          </a:prstGeom>
                          <a:noFill/>
                          <a:ln w="6350">
                            <a:noFill/>
                          </a:ln>
                        </wps:spPr>
                        <wps:txbx>
                          <w:txbxContent>
                            <w:p w14:paraId="634117AD"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Extraction/</w:t>
                              </w:r>
                              <w:r w:rsidRPr="004C6AC6">
                                <w:rPr>
                                  <w:color w:val="FFFFFF" w:themeColor="background1"/>
                                  <w:sz w:val="16"/>
                                  <w:szCs w:val="16"/>
                                </w:rPr>
                                <w:br/>
                                <w:t>Generation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6243432" name="Textfeld 4"/>
                        <wps:cNvSpPr txBox="1"/>
                        <wps:spPr>
                          <a:xfrm>
                            <a:off x="3590925" y="0"/>
                            <a:ext cx="1608221" cy="271305"/>
                          </a:xfrm>
                          <a:prstGeom prst="rect">
                            <a:avLst/>
                          </a:prstGeom>
                          <a:noFill/>
                          <a:ln w="6350">
                            <a:noFill/>
                          </a:ln>
                        </wps:spPr>
                        <wps:txbx>
                          <w:txbxContent>
                            <w:p w14:paraId="324C955F" w14:textId="52EF054D" w:rsidR="00570DCC" w:rsidRPr="004C6AC6" w:rsidRDefault="00EA3DB3" w:rsidP="00570DCC">
                              <w:pPr>
                                <w:spacing w:line="240" w:lineRule="auto"/>
                                <w:ind w:left="0" w:right="0"/>
                                <w:jc w:val="center"/>
                                <w:rPr>
                                  <w:color w:val="000000" w:themeColor="text1"/>
                                  <w:sz w:val="16"/>
                                  <w:szCs w:val="16"/>
                                </w:rPr>
                              </w:pPr>
                              <w:ins w:id="16741" w:author="Christ Ansgar (PS/XAC)" w:date="2025-07-14T14:18:00Z">
                                <w:r>
                                  <w:rPr>
                                    <w:color w:val="000000" w:themeColor="text1"/>
                                    <w:sz w:val="16"/>
                                    <w:szCs w:val="16"/>
                                  </w:rPr>
                                  <w:t>Emissions</w:t>
                                </w:r>
                                <w:r w:rsidRPr="005B3997">
                                  <w:rPr>
                                    <w:color w:val="000000" w:themeColor="text1"/>
                                    <w:sz w:val="16"/>
                                    <w:szCs w:val="16"/>
                                  </w:rPr>
                                  <w:t xml:space="preserve"> related to </w:t>
                                </w:r>
                                <w:r>
                                  <w:rPr>
                                    <w:color w:val="000000" w:themeColor="text1"/>
                                    <w:sz w:val="16"/>
                                    <w:szCs w:val="16"/>
                                  </w:rPr>
                                  <w:t>C</w:t>
                                </w:r>
                                <w:r w:rsidRPr="005B3997">
                                  <w:rPr>
                                    <w:color w:val="000000" w:themeColor="text1"/>
                                    <w:sz w:val="16"/>
                                    <w:szCs w:val="16"/>
                                  </w:rPr>
                                  <w:t>onstruction</w:t>
                                </w:r>
                                <w:r>
                                  <w:rPr>
                                    <w:color w:val="000000" w:themeColor="text1"/>
                                    <w:sz w:val="16"/>
                                    <w:szCs w:val="16"/>
                                  </w:rPr>
                                  <w:t xml:space="preserve"> &amp; Decommissioning</w:t>
                                </w:r>
                                <w:r w:rsidRPr="004C6AC6" w:rsidDel="00EA3DB3">
                                  <w:rPr>
                                    <w:color w:val="000000" w:themeColor="text1"/>
                                    <w:sz w:val="16"/>
                                    <w:szCs w:val="16"/>
                                  </w:rPr>
                                  <w:t xml:space="preserve"> </w:t>
                                </w:r>
                              </w:ins>
                              <w:del w:id="16742" w:author="Christ Ansgar (PS/XAC)" w:date="2025-07-14T14:18:00Z">
                                <w:r w:rsidR="00570DCC" w:rsidRPr="004C6AC6" w:rsidDel="00EA3DB3">
                                  <w:rPr>
                                    <w:color w:val="000000" w:themeColor="text1"/>
                                    <w:sz w:val="16"/>
                                    <w:szCs w:val="16"/>
                                  </w:rPr>
                                  <w:delText>Energy related to construction</w:delText>
                                </w:r>
                              </w:del>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6596785" name="Textfeld 4"/>
                        <wps:cNvSpPr txBox="1"/>
                        <wps:spPr>
                          <a:xfrm>
                            <a:off x="3590371" y="356717"/>
                            <a:ext cx="727710" cy="366764"/>
                          </a:xfrm>
                          <a:prstGeom prst="rect">
                            <a:avLst/>
                          </a:prstGeom>
                          <a:noFill/>
                          <a:ln w="6350">
                            <a:noFill/>
                          </a:ln>
                        </wps:spPr>
                        <wps:txbx>
                          <w:txbxContent>
                            <w:p w14:paraId="0B878851" w14:textId="77777777" w:rsidR="00EA3DB3" w:rsidRPr="004F1BB7" w:rsidRDefault="00EA3DB3" w:rsidP="00EA3DB3">
                              <w:pPr>
                                <w:spacing w:line="240" w:lineRule="auto"/>
                                <w:ind w:left="0" w:right="0"/>
                                <w:jc w:val="center"/>
                                <w:rPr>
                                  <w:ins w:id="16743" w:author="Christ Ansgar (PS/XAC)" w:date="2025-07-14T14:18:00Z"/>
                                  <w:color w:val="000000" w:themeColor="text1"/>
                                  <w:sz w:val="14"/>
                                  <w:szCs w:val="14"/>
                                </w:rPr>
                              </w:pPr>
                              <w:ins w:id="16744" w:author="Christ Ansgar (PS/XAC)" w:date="2025-07-14T14:18:00Z">
                                <w:r w:rsidRPr="004F1BB7">
                                  <w:rPr>
                                    <w:color w:val="000000" w:themeColor="text1"/>
                                    <w:sz w:val="14"/>
                                    <w:szCs w:val="14"/>
                                  </w:rPr>
                                  <w:t>Transport Infrastructure: Roads, Railway</w:t>
                                </w:r>
                              </w:ins>
                            </w:p>
                            <w:p w14:paraId="542FE892" w14:textId="5D93D60D" w:rsidR="00570DCC" w:rsidRPr="004C6AC6" w:rsidRDefault="00570DCC" w:rsidP="00570DCC">
                              <w:pPr>
                                <w:spacing w:line="240" w:lineRule="auto"/>
                                <w:ind w:left="0" w:right="0"/>
                                <w:jc w:val="center"/>
                                <w:rPr>
                                  <w:color w:val="000000" w:themeColor="text1"/>
                                  <w:sz w:val="16"/>
                                  <w:szCs w:val="16"/>
                                </w:rPr>
                              </w:pPr>
                              <w:del w:id="16745" w:author="Christ Ansgar (PS/XAC)" w:date="2025-07-14T14:18:00Z">
                                <w:r w:rsidRPr="004C6AC6" w:rsidDel="00EA3DB3">
                                  <w:rPr>
                                    <w:color w:val="000000" w:themeColor="text1"/>
                                    <w:sz w:val="16"/>
                                    <w:szCs w:val="16"/>
                                    <w:highlight w:val="yellow"/>
                                  </w:rPr>
                                  <w:delText>Infrastructure</w:delText>
                                </w:r>
                              </w:del>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1474963" name="Textfeld 4"/>
                        <wps:cNvSpPr txBox="1"/>
                        <wps:spPr>
                          <a:xfrm>
                            <a:off x="4501660" y="356716"/>
                            <a:ext cx="696731" cy="336619"/>
                          </a:xfrm>
                          <a:prstGeom prst="rect">
                            <a:avLst/>
                          </a:prstGeom>
                          <a:noFill/>
                          <a:ln w="6350">
                            <a:noFill/>
                          </a:ln>
                        </wps:spPr>
                        <wps:txbx>
                          <w:txbxContent>
                            <w:p w14:paraId="4E81CE24" w14:textId="213A7016" w:rsidR="00570DCC" w:rsidRPr="00EA3DB3" w:rsidRDefault="00EA3DB3">
                              <w:pPr>
                                <w:spacing w:after="0" w:line="240" w:lineRule="auto"/>
                                <w:ind w:left="0" w:right="0"/>
                                <w:jc w:val="center"/>
                                <w:rPr>
                                  <w:color w:val="000000" w:themeColor="text1"/>
                                  <w:sz w:val="14"/>
                                  <w:szCs w:val="14"/>
                                  <w:rPrChange w:id="16746" w:author="Christ Ansgar (PS/XAC)" w:date="2025-07-14T14:19:00Z">
                                    <w:rPr>
                                      <w:color w:val="000000" w:themeColor="text1"/>
                                      <w:sz w:val="16"/>
                                      <w:szCs w:val="16"/>
                                    </w:rPr>
                                  </w:rPrChange>
                                </w:rPr>
                                <w:pPrChange w:id="16747" w:author="Christ Ansgar (PS/XAC)" w:date="2025-07-14T14:19:00Z">
                                  <w:pPr>
                                    <w:spacing w:line="240" w:lineRule="auto"/>
                                    <w:ind w:left="0" w:right="0"/>
                                    <w:jc w:val="center"/>
                                  </w:pPr>
                                </w:pPrChange>
                              </w:pPr>
                              <w:ins w:id="16748" w:author="Christ Ansgar (PS/XAC)" w:date="2025-07-14T14:19:00Z">
                                <w:r w:rsidRPr="004F1BB7">
                                  <w:rPr>
                                    <w:color w:val="000000" w:themeColor="text1"/>
                                    <w:sz w:val="14"/>
                                    <w:szCs w:val="14"/>
                                  </w:rPr>
                                  <w:t>Transport Means: Ship, Plane</w:t>
                                </w:r>
                                <w:r>
                                  <w:rPr>
                                    <w:color w:val="000000" w:themeColor="text1"/>
                                    <w:sz w:val="14"/>
                                    <w:szCs w:val="14"/>
                                  </w:rPr>
                                  <w:t>,</w:t>
                                </w:r>
                                <w:r w:rsidRPr="004F1BB7">
                                  <w:rPr>
                                    <w:color w:val="000000" w:themeColor="text1"/>
                                    <w:sz w:val="14"/>
                                    <w:szCs w:val="14"/>
                                  </w:rPr>
                                  <w:t xml:space="preserve"> Truck</w:t>
                                </w:r>
                              </w:ins>
                              <w:del w:id="16749" w:author="Christ Ansgar (PS/XAC)" w:date="2025-07-14T14:19:00Z">
                                <w:r w:rsidR="00570DCC" w:rsidRPr="004C6AC6" w:rsidDel="00EA3DB3">
                                  <w:rPr>
                                    <w:color w:val="000000" w:themeColor="text1"/>
                                    <w:sz w:val="16"/>
                                    <w:szCs w:val="16"/>
                                  </w:rPr>
                                  <w:delText>Vehicles</w:delText>
                                </w:r>
                              </w:del>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2540205" name="Textfeld 4"/>
                        <wps:cNvSpPr txBox="1"/>
                        <wps:spPr>
                          <a:xfrm>
                            <a:off x="3622326" y="762000"/>
                            <a:ext cx="1608221" cy="173990"/>
                          </a:xfrm>
                          <a:prstGeom prst="rect">
                            <a:avLst/>
                          </a:prstGeom>
                          <a:noFill/>
                          <a:ln w="6350">
                            <a:noFill/>
                          </a:ln>
                        </wps:spPr>
                        <wps:txbx>
                          <w:txbxContent>
                            <w:p w14:paraId="60E703F9" w14:textId="77777777" w:rsidR="00570DCC" w:rsidRPr="004C6AC6" w:rsidRDefault="00570DCC" w:rsidP="00570DCC">
                              <w:pPr>
                                <w:spacing w:line="240" w:lineRule="auto"/>
                                <w:ind w:left="0" w:right="0"/>
                                <w:jc w:val="center"/>
                                <w:rPr>
                                  <w:color w:val="000000" w:themeColor="text1"/>
                                  <w:sz w:val="16"/>
                                  <w:szCs w:val="16"/>
                                </w:rPr>
                              </w:pPr>
                              <w:r w:rsidRPr="004C6AC6">
                                <w:rPr>
                                  <w:color w:val="000000" w:themeColor="text1"/>
                                  <w:sz w:val="16"/>
                                  <w:szCs w:val="16"/>
                                </w:rPr>
                                <w:t>Not considered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13A3DA0" id="Groupe 328" o:spid="_x0000_s1841" style="position:absolute;left:0;text-align:left;margin-left:39.45pt;margin-top:5.8pt;width:411.85pt;height:101.45pt;z-index:251658489;mso-position-horizontal-relative:text;mso-position-vertical-relative:text;mso-width-relative:margin" coordsize="52305,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">
                <v:shape id="_x0000_s1842" type="#_x0000_t202" style="position:absolute;left:1428;top:571;width:2202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" filled="f" stroked="f" strokeweight=".5pt">
                  <v:textbox inset="0,0,0,0">
                    <w:txbxContent>
                      <w:p w14:paraId="2CF553C0"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provision, production &amp; distribution</w:t>
                        </w:r>
                      </w:p>
                    </w:txbxContent>
                  </v:textbox>
                </v:shape>
                <v:shape id="_x0000_s1843" type="#_x0000_t202" style="position:absolute;left:1524;top:8477;width:22021;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" filled="f" stroked="f" strokeweight=".5pt">
                  <v:textbox inset="0,0,0,0">
                    <w:txbxContent>
                      <w:p w14:paraId="26BEFF34"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Well-to-Tank (WTT)</w:t>
                        </w:r>
                      </w:p>
                    </w:txbxContent>
                  </v:textbox>
                </v:shape>
                <v:shape id="_x0000_s1844" type="#_x0000_t202" style="position:absolute;left:4667;top:11144;width:2202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" filled="f" stroked="f" strokeweight=".5pt">
                  <v:textbox inset="0,0,0,0">
                    <w:txbxContent>
                      <w:p w14:paraId="593E24C8"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Well-to-Wheel (WTW)</w:t>
                        </w:r>
                      </w:p>
                    </w:txbxContent>
                  </v:textbox>
                </v:shape>
                <v:shape id="_x0000_s1845" type="#_x0000_t202" style="position:absolute;left:26289;top:7931;width:65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" filled="f" stroked="f" strokeweight=".5pt">
                  <v:textbox inset="0,0,0,0">
                    <w:txbxContent>
                      <w:p w14:paraId="68E4D644"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Tank-to-Wheel (WTW)</w:t>
                        </w:r>
                      </w:p>
                    </w:txbxContent>
                  </v:textbox>
                </v:shape>
                <v:shape id="_x0000_s1846" type="#_x0000_t202" style="position:absolute;left:25812;width:65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" filled="f" stroked="f" strokeweight=".5pt">
                  <v:textbox inset="0,0,0,0">
                    <w:txbxContent>
                      <w:p w14:paraId="5ED6CD2F"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Transport Operation</w:t>
                        </w:r>
                      </w:p>
                    </w:txbxContent>
                  </v:textbox>
                </v:shape>
                <v:shape id="_x0000_s1847" type="#_x0000_t202" style="position:absolute;left:26289;top:4095;width:652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" filled="f" stroked="f" strokeweight=".5pt">
                  <v:textbox inset="0,0,0,0">
                    <w:txbxContent>
                      <w:p w14:paraId="2AE19A2E"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Consumption</w:t>
                        </w:r>
                      </w:p>
                    </w:txbxContent>
                  </v:textbox>
                </v:shape>
                <v:shape id="_x0000_s1848" type="#_x0000_t202" style="position:absolute;left:17335;top:4191;width:652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" filled="f" stroked="f" strokeweight=".5pt">
                  <v:textbox inset="0,0,0,0">
                    <w:txbxContent>
                      <w:p w14:paraId="7F10E5FF"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Energy Distribution</w:t>
                        </w:r>
                      </w:p>
                    </w:txbxContent>
                  </v:textbox>
                </v:shape>
                <v:shape id="_x0000_s1849" type="#_x0000_t202" style="position:absolute;left:8953;top:4201;width:652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" filled="f" stroked="f" strokeweight=".5pt">
                  <v:textbox inset="0,0,0,0">
                    <w:txbxContent>
                      <w:p w14:paraId="2CA25190"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Refineries/</w:t>
                        </w:r>
                        <w:r w:rsidRPr="004C6AC6">
                          <w:rPr>
                            <w:color w:val="FFFFFF" w:themeColor="background1"/>
                            <w:sz w:val="16"/>
                            <w:szCs w:val="16"/>
                          </w:rPr>
                          <w:br/>
                          <w:t>Power Plants</w:t>
                        </w:r>
                      </w:p>
                    </w:txbxContent>
                  </v:textbox>
                </v:shape>
                <v:shape id="_x0000_s1850" type="#_x0000_t202" style="position:absolute;top:4196;width:652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" filled="f" stroked="f" strokeweight=".5pt">
                  <v:textbox inset="0,0,0,0">
                    <w:txbxContent>
                      <w:p w14:paraId="634117AD" w14:textId="77777777" w:rsidR="00570DCC" w:rsidRPr="004C6AC6" w:rsidRDefault="00570DCC" w:rsidP="00570DCC">
                        <w:pPr>
                          <w:spacing w:line="240" w:lineRule="auto"/>
                          <w:ind w:left="0" w:right="0"/>
                          <w:jc w:val="center"/>
                          <w:rPr>
                            <w:color w:val="FFFFFF" w:themeColor="background1"/>
                            <w:sz w:val="16"/>
                            <w:szCs w:val="16"/>
                          </w:rPr>
                        </w:pPr>
                        <w:r w:rsidRPr="004C6AC6">
                          <w:rPr>
                            <w:color w:val="FFFFFF" w:themeColor="background1"/>
                            <w:sz w:val="16"/>
                            <w:szCs w:val="16"/>
                          </w:rPr>
                          <w:t>Extraction/</w:t>
                        </w:r>
                        <w:r w:rsidRPr="004C6AC6">
                          <w:rPr>
                            <w:color w:val="FFFFFF" w:themeColor="background1"/>
                            <w:sz w:val="16"/>
                            <w:szCs w:val="16"/>
                          </w:rPr>
                          <w:br/>
                          <w:t>Generation</w:t>
                        </w:r>
                      </w:p>
                    </w:txbxContent>
                  </v:textbox>
                </v:shape>
                <v:shape id="_x0000_s1851" type="#_x0000_t202" style="position:absolute;left:35909;width:16082;height:2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" filled="f" stroked="f" strokeweight=".5pt">
                  <v:textbox inset="0,0,0,0">
                    <w:txbxContent>
                      <w:p w14:paraId="324C955F" w14:textId="52EF054D" w:rsidR="00570DCC" w:rsidRPr="004C6AC6" w:rsidRDefault="00EA3DB3" w:rsidP="00570DCC">
                        <w:pPr>
                          <w:spacing w:line="240" w:lineRule="auto"/>
                          <w:ind w:left="0" w:right="0"/>
                          <w:jc w:val="center"/>
                          <w:rPr>
                            <w:color w:val="000000" w:themeColor="text1"/>
                            <w:sz w:val="16"/>
                            <w:szCs w:val="16"/>
                          </w:rPr>
                        </w:pPr>
                        <w:ins w:id="17120" w:author="Christ Ansgar (PS/XAC)" w:date="2025-07-14T14:18:00Z">
                          <w:r>
                            <w:rPr>
                              <w:color w:val="000000" w:themeColor="text1"/>
                              <w:sz w:val="16"/>
                              <w:szCs w:val="16"/>
                            </w:rPr>
                            <w:t>Emissions</w:t>
                          </w:r>
                          <w:r w:rsidRPr="005B3997">
                            <w:rPr>
                              <w:color w:val="000000" w:themeColor="text1"/>
                              <w:sz w:val="16"/>
                              <w:szCs w:val="16"/>
                            </w:rPr>
                            <w:t xml:space="preserve"> related to </w:t>
                          </w:r>
                          <w:r>
                            <w:rPr>
                              <w:color w:val="000000" w:themeColor="text1"/>
                              <w:sz w:val="16"/>
                              <w:szCs w:val="16"/>
                            </w:rPr>
                            <w:t>C</w:t>
                          </w:r>
                          <w:r w:rsidRPr="005B3997">
                            <w:rPr>
                              <w:color w:val="000000" w:themeColor="text1"/>
                              <w:sz w:val="16"/>
                              <w:szCs w:val="16"/>
                            </w:rPr>
                            <w:t>onstruction</w:t>
                          </w:r>
                          <w:r>
                            <w:rPr>
                              <w:color w:val="000000" w:themeColor="text1"/>
                              <w:sz w:val="16"/>
                              <w:szCs w:val="16"/>
                            </w:rPr>
                            <w:t xml:space="preserve"> &amp; Decommissioning</w:t>
                          </w:r>
                          <w:r w:rsidRPr="004C6AC6" w:rsidDel="00EA3DB3">
                            <w:rPr>
                              <w:color w:val="000000" w:themeColor="text1"/>
                              <w:sz w:val="16"/>
                              <w:szCs w:val="16"/>
                            </w:rPr>
                            <w:t xml:space="preserve"> </w:t>
                          </w:r>
                        </w:ins>
                        <w:del w:id="17121" w:author="Christ Ansgar (PS/XAC)" w:date="2025-07-14T14:18:00Z">
                          <w:r w:rsidR="00570DCC" w:rsidRPr="004C6AC6" w:rsidDel="00EA3DB3">
                            <w:rPr>
                              <w:color w:val="000000" w:themeColor="text1"/>
                              <w:sz w:val="16"/>
                              <w:szCs w:val="16"/>
                            </w:rPr>
                            <w:delText>Energy related to construction</w:delText>
                          </w:r>
                        </w:del>
                      </w:p>
                    </w:txbxContent>
                  </v:textbox>
                </v:shape>
                <v:shape id="_x0000_s1852" type="#_x0000_t202" style="position:absolute;left:35903;top:3567;width:7277;height:3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" filled="f" stroked="f" strokeweight=".5pt">
                  <v:textbox inset="0,0,0,0">
                    <w:txbxContent>
                      <w:p w14:paraId="0B878851" w14:textId="77777777" w:rsidR="00EA3DB3" w:rsidRPr="004F1BB7" w:rsidRDefault="00EA3DB3" w:rsidP="00EA3DB3">
                        <w:pPr>
                          <w:spacing w:line="240" w:lineRule="auto"/>
                          <w:ind w:left="0" w:right="0"/>
                          <w:jc w:val="center"/>
                          <w:rPr>
                            <w:ins w:id="17122" w:author="Christ Ansgar (PS/XAC)" w:date="2025-07-14T14:18:00Z"/>
                            <w:color w:val="000000" w:themeColor="text1"/>
                            <w:sz w:val="14"/>
                            <w:szCs w:val="14"/>
                          </w:rPr>
                        </w:pPr>
                        <w:ins w:id="17123" w:author="Christ Ansgar (PS/XAC)" w:date="2025-07-14T14:18:00Z">
                          <w:r w:rsidRPr="004F1BB7">
                            <w:rPr>
                              <w:color w:val="000000" w:themeColor="text1"/>
                              <w:sz w:val="14"/>
                              <w:szCs w:val="14"/>
                            </w:rPr>
                            <w:t>Transport Infrastructure: Roads, Railway</w:t>
                          </w:r>
                        </w:ins>
                      </w:p>
                      <w:p w14:paraId="542FE892" w14:textId="5D93D60D" w:rsidR="00570DCC" w:rsidRPr="004C6AC6" w:rsidRDefault="00570DCC" w:rsidP="00570DCC">
                        <w:pPr>
                          <w:spacing w:line="240" w:lineRule="auto"/>
                          <w:ind w:left="0" w:right="0"/>
                          <w:jc w:val="center"/>
                          <w:rPr>
                            <w:color w:val="000000" w:themeColor="text1"/>
                            <w:sz w:val="16"/>
                            <w:szCs w:val="16"/>
                          </w:rPr>
                        </w:pPr>
                        <w:del w:id="17124" w:author="Christ Ansgar (PS/XAC)" w:date="2025-07-14T14:18:00Z">
                          <w:r w:rsidRPr="004C6AC6" w:rsidDel="00EA3DB3">
                            <w:rPr>
                              <w:color w:val="000000" w:themeColor="text1"/>
                              <w:sz w:val="16"/>
                              <w:szCs w:val="16"/>
                              <w:highlight w:val="yellow"/>
                            </w:rPr>
                            <w:delText>Infrastructure</w:delText>
                          </w:r>
                        </w:del>
                      </w:p>
                    </w:txbxContent>
                  </v:textbox>
                </v:shape>
                <v:shape id="_x0000_s1853" type="#_x0000_t202" style="position:absolute;left:45016;top:3567;width:6967;height:33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" filled="f" stroked="f" strokeweight=".5pt">
                  <v:textbox inset="0,0,0,0">
                    <w:txbxContent>
                      <w:p w14:paraId="4E81CE24" w14:textId="213A7016" w:rsidR="00570DCC" w:rsidRPr="00EA3DB3" w:rsidRDefault="00EA3DB3">
                        <w:pPr>
                          <w:spacing w:after="0" w:line="240" w:lineRule="auto"/>
                          <w:ind w:left="0" w:right="0"/>
                          <w:jc w:val="center"/>
                          <w:rPr>
                            <w:color w:val="000000" w:themeColor="text1"/>
                            <w:sz w:val="14"/>
                            <w:szCs w:val="14"/>
                            <w:rPrChange w:id="17125" w:author="Christ Ansgar (PS/XAC)" w:date="2025-07-14T14:19:00Z">
                              <w:rPr>
                                <w:color w:val="000000" w:themeColor="text1"/>
                                <w:sz w:val="16"/>
                                <w:szCs w:val="16"/>
                              </w:rPr>
                            </w:rPrChange>
                          </w:rPr>
                          <w:pPrChange w:id="17126" w:author="Christ Ansgar (PS/XAC)" w:date="2025-07-14T14:19:00Z">
                            <w:pPr>
                              <w:spacing w:line="240" w:lineRule="auto"/>
                              <w:ind w:left="0" w:right="0"/>
                              <w:jc w:val="center"/>
                            </w:pPr>
                          </w:pPrChange>
                        </w:pPr>
                        <w:ins w:id="17127" w:author="Christ Ansgar (PS/XAC)" w:date="2025-07-14T14:19:00Z">
                          <w:r w:rsidRPr="004F1BB7">
                            <w:rPr>
                              <w:color w:val="000000" w:themeColor="text1"/>
                              <w:sz w:val="14"/>
                              <w:szCs w:val="14"/>
                            </w:rPr>
                            <w:t>Transport Means: Ship, Plane</w:t>
                          </w:r>
                          <w:r>
                            <w:rPr>
                              <w:color w:val="000000" w:themeColor="text1"/>
                              <w:sz w:val="14"/>
                              <w:szCs w:val="14"/>
                            </w:rPr>
                            <w:t>,</w:t>
                          </w:r>
                          <w:r w:rsidRPr="004F1BB7">
                            <w:rPr>
                              <w:color w:val="000000" w:themeColor="text1"/>
                              <w:sz w:val="14"/>
                              <w:szCs w:val="14"/>
                            </w:rPr>
                            <w:t xml:space="preserve"> Truck</w:t>
                          </w:r>
                        </w:ins>
                        <w:del w:id="17128" w:author="Christ Ansgar (PS/XAC)" w:date="2025-07-14T14:19:00Z">
                          <w:r w:rsidR="00570DCC" w:rsidRPr="004C6AC6" w:rsidDel="00EA3DB3">
                            <w:rPr>
                              <w:color w:val="000000" w:themeColor="text1"/>
                              <w:sz w:val="16"/>
                              <w:szCs w:val="16"/>
                            </w:rPr>
                            <w:delText>Vehicles</w:delText>
                          </w:r>
                        </w:del>
                      </w:p>
                    </w:txbxContent>
                  </v:textbox>
                </v:shape>
                <v:shape id="_x0000_s1854" type="#_x0000_t202" style="position:absolute;left:36223;top:7620;width:16082;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" filled="f" stroked="f" strokeweight=".5pt">
                  <v:textbox inset="0,0,0,0">
                    <w:txbxContent>
                      <w:p w14:paraId="60E703F9" w14:textId="77777777" w:rsidR="00570DCC" w:rsidRPr="004C6AC6" w:rsidRDefault="00570DCC" w:rsidP="00570DCC">
                        <w:pPr>
                          <w:spacing w:line="240" w:lineRule="auto"/>
                          <w:ind w:left="0" w:right="0"/>
                          <w:jc w:val="center"/>
                          <w:rPr>
                            <w:color w:val="000000" w:themeColor="text1"/>
                            <w:sz w:val="16"/>
                            <w:szCs w:val="16"/>
                          </w:rPr>
                        </w:pPr>
                        <w:r w:rsidRPr="004C6AC6">
                          <w:rPr>
                            <w:color w:val="000000" w:themeColor="text1"/>
                            <w:sz w:val="16"/>
                            <w:szCs w:val="16"/>
                          </w:rPr>
                          <w:t>Not considered</w:t>
                        </w:r>
                      </w:p>
                    </w:txbxContent>
                  </v:textbox>
                </v:shape>
              </v:group>
            </w:pict>
          </mc:Fallback>
        </mc:AlternateContent>
      </w:r>
      <w:ins w:id="16750" w:author="Christ Ansgar (PS/XAC)" w:date="2025-07-14T14:20:00Z">
        <w:r w:rsidRPr="00EA3DB3">
          <w:rPr>
            <w:noProof/>
            <w:color w:val="9BBB59" w:themeColor="accent3"/>
          </w:rPr>
          <mc:AlternateContent>
            <mc:Choice Requires="wps">
              <w:drawing>
                <wp:anchor distT="0" distB="0" distL="114300" distR="114300" simplePos="0" relativeHeight="251690259" behindDoc="0" locked="0" layoutInCell="1" allowOverlap="1" wp14:anchorId="129301D8" wp14:editId="116E4309">
                  <wp:simplePos x="0" y="0"/>
                  <wp:positionH relativeFrom="column">
                    <wp:posOffset>4913644</wp:posOffset>
                  </wp:positionH>
                  <wp:positionV relativeFrom="paragraph">
                    <wp:posOffset>1095892</wp:posOffset>
                  </wp:positionV>
                  <wp:extent cx="864750" cy="210820"/>
                  <wp:effectExtent l="0" t="0" r="12065" b="0"/>
                  <wp:wrapNone/>
                  <wp:docPr id="604651609" name="Textfeld 4"/>
                  <wp:cNvGraphicFramePr/>
                  <a:graphic xmlns:a="http://schemas.openxmlformats.org/drawingml/2006/main">
                    <a:graphicData uri="http://schemas.microsoft.com/office/word/2010/wordprocessingShape">
                      <wps:wsp>
                        <wps:cNvSpPr txBox="1"/>
                        <wps:spPr>
                          <a:xfrm>
                            <a:off x="0" y="0"/>
                            <a:ext cx="864750" cy="210820"/>
                          </a:xfrm>
                          <a:prstGeom prst="rect">
                            <a:avLst/>
                          </a:prstGeom>
                          <a:noFill/>
                          <a:ln w="6350">
                            <a:noFill/>
                          </a:ln>
                        </wps:spPr>
                        <wps:txbx>
                          <w:txbxContent>
                            <w:p w14:paraId="46E3614E" w14:textId="77777777" w:rsidR="00EA3DB3" w:rsidRPr="004F1BB7" w:rsidRDefault="00EA3DB3" w:rsidP="00EA3DB3">
                              <w:pPr>
                                <w:spacing w:line="240" w:lineRule="auto"/>
                                <w:ind w:left="0" w:right="0"/>
                                <w:jc w:val="center"/>
                                <w:rPr>
                                  <w:color w:val="000000" w:themeColor="text1"/>
                                  <w:sz w:val="14"/>
                                  <w:szCs w:val="14"/>
                                </w:rPr>
                              </w:pPr>
                              <w:r w:rsidRPr="004F1BB7">
                                <w:rPr>
                                  <w:color w:val="000000" w:themeColor="text1"/>
                                  <w:sz w:val="14"/>
                                  <w:szCs w:val="14"/>
                                </w:rPr>
                                <w:t xml:space="preserve">Not considered in </w:t>
                              </w:r>
                              <w:r>
                                <w:rPr>
                                  <w:color w:val="000000" w:themeColor="text1"/>
                                  <w:sz w:val="14"/>
                                  <w:szCs w:val="14"/>
                                </w:rPr>
                                <w:t>V</w:t>
                              </w:r>
                              <w:r w:rsidRPr="004F1BB7">
                                <w:rPr>
                                  <w:color w:val="000000" w:themeColor="text1"/>
                                  <w:sz w:val="14"/>
                                  <w:szCs w:val="14"/>
                                </w:rPr>
                                <w:t xml:space="preserve">ehicle </w:t>
                              </w:r>
                              <w:r>
                                <w:rPr>
                                  <w:color w:val="000000" w:themeColor="text1"/>
                                  <w:sz w:val="14"/>
                                  <w:szCs w:val="14"/>
                                </w:rPr>
                                <w:t>P</w:t>
                              </w:r>
                              <w:r w:rsidRPr="004F1BB7">
                                <w:rPr>
                                  <w:color w:val="000000" w:themeColor="text1"/>
                                  <w:sz w:val="14"/>
                                  <w:szCs w:val="14"/>
                                </w:rPr>
                                <w:t>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301D8" id="_x0000_s1855" type="#_x0000_t202" style="position:absolute;left:0;text-align:left;margin-left:386.9pt;margin-top:86.3pt;width:68.1pt;height:16.6pt;z-index:251690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" filled="f" stroked="f" strokeweight=".5pt">
                  <v:textbox inset="0,0,0,0">
                    <w:txbxContent>
                      <w:p w14:paraId="46E3614E" w14:textId="77777777" w:rsidR="00EA3DB3" w:rsidRPr="004F1BB7" w:rsidRDefault="00EA3DB3" w:rsidP="00EA3DB3">
                        <w:pPr>
                          <w:spacing w:line="240" w:lineRule="auto"/>
                          <w:ind w:left="0" w:right="0"/>
                          <w:jc w:val="center"/>
                          <w:rPr>
                            <w:color w:val="000000" w:themeColor="text1"/>
                            <w:sz w:val="14"/>
                            <w:szCs w:val="14"/>
                          </w:rPr>
                        </w:pPr>
                        <w:r w:rsidRPr="004F1BB7">
                          <w:rPr>
                            <w:color w:val="000000" w:themeColor="text1"/>
                            <w:sz w:val="14"/>
                            <w:szCs w:val="14"/>
                          </w:rPr>
                          <w:t xml:space="preserve">Not considered in </w:t>
                        </w:r>
                        <w:r>
                          <w:rPr>
                            <w:color w:val="000000" w:themeColor="text1"/>
                            <w:sz w:val="14"/>
                            <w:szCs w:val="14"/>
                          </w:rPr>
                          <w:t>V</w:t>
                        </w:r>
                        <w:r w:rsidRPr="004F1BB7">
                          <w:rPr>
                            <w:color w:val="000000" w:themeColor="text1"/>
                            <w:sz w:val="14"/>
                            <w:szCs w:val="14"/>
                          </w:rPr>
                          <w:t xml:space="preserve">ehicle </w:t>
                        </w:r>
                        <w:r>
                          <w:rPr>
                            <w:color w:val="000000" w:themeColor="text1"/>
                            <w:sz w:val="14"/>
                            <w:szCs w:val="14"/>
                          </w:rPr>
                          <w:t>P</w:t>
                        </w:r>
                        <w:r w:rsidRPr="004F1BB7">
                          <w:rPr>
                            <w:color w:val="000000" w:themeColor="text1"/>
                            <w:sz w:val="14"/>
                            <w:szCs w:val="14"/>
                          </w:rPr>
                          <w:t>roduction</w:t>
                        </w:r>
                      </w:p>
                    </w:txbxContent>
                  </v:textbox>
                </v:shape>
              </w:pict>
            </mc:Fallback>
          </mc:AlternateContent>
        </w:r>
        <w:r w:rsidRPr="00EA3DB3">
          <w:rPr>
            <w:noProof/>
            <w:color w:val="9BBB59" w:themeColor="accent3"/>
          </w:rPr>
          <mc:AlternateContent>
            <mc:Choice Requires="wps">
              <w:drawing>
                <wp:anchor distT="0" distB="0" distL="114300" distR="114300" simplePos="0" relativeHeight="251688211" behindDoc="0" locked="0" layoutInCell="1" allowOverlap="1" wp14:anchorId="342F81B3" wp14:editId="2F7ECCBF">
                  <wp:simplePos x="0" y="0"/>
                  <wp:positionH relativeFrom="column">
                    <wp:posOffset>4106489</wp:posOffset>
                  </wp:positionH>
                  <wp:positionV relativeFrom="paragraph">
                    <wp:posOffset>1087755</wp:posOffset>
                  </wp:positionV>
                  <wp:extent cx="727710" cy="211015"/>
                  <wp:effectExtent l="0" t="0" r="15240" b="0"/>
                  <wp:wrapNone/>
                  <wp:docPr id="1292255158" name="Textfeld 4"/>
                  <wp:cNvGraphicFramePr/>
                  <a:graphic xmlns:a="http://schemas.openxmlformats.org/drawingml/2006/main">
                    <a:graphicData uri="http://schemas.microsoft.com/office/word/2010/wordprocessingShape">
                      <wps:wsp>
                        <wps:cNvSpPr txBox="1"/>
                        <wps:spPr>
                          <a:xfrm>
                            <a:off x="0" y="0"/>
                            <a:ext cx="727710" cy="211015"/>
                          </a:xfrm>
                          <a:prstGeom prst="rect">
                            <a:avLst/>
                          </a:prstGeom>
                          <a:noFill/>
                          <a:ln w="6350">
                            <a:noFill/>
                          </a:ln>
                        </wps:spPr>
                        <wps:txbx>
                          <w:txbxContent>
                            <w:p w14:paraId="6754CDBE" w14:textId="77777777" w:rsidR="00EA3DB3" w:rsidRPr="004F1BB7" w:rsidRDefault="00EA3DB3" w:rsidP="00EA3DB3">
                              <w:pPr>
                                <w:spacing w:line="240" w:lineRule="auto"/>
                                <w:ind w:left="0" w:right="0"/>
                                <w:jc w:val="center"/>
                                <w:rPr>
                                  <w:color w:val="000000" w:themeColor="text1"/>
                                  <w:sz w:val="14"/>
                                  <w:szCs w:val="14"/>
                                </w:rPr>
                              </w:pPr>
                              <w:r>
                                <w:rPr>
                                  <w:color w:val="000000" w:themeColor="text1"/>
                                  <w:sz w:val="14"/>
                                  <w:szCs w:val="14"/>
                                </w:rPr>
                                <w:t>Energy Generation Equipment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2F81B3" id="_x0000_s1856" type="#_x0000_t202" style="position:absolute;left:0;text-align:left;margin-left:323.35pt;margin-top:85.65pt;width:57.3pt;height:16.6pt;z-index:2516882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" filled="f" stroked="f" strokeweight=".5pt">
                  <v:textbox inset="0,0,0,0">
                    <w:txbxContent>
                      <w:p w14:paraId="6754CDBE" w14:textId="77777777" w:rsidR="00EA3DB3" w:rsidRPr="004F1BB7" w:rsidRDefault="00EA3DB3" w:rsidP="00EA3DB3">
                        <w:pPr>
                          <w:spacing w:line="240" w:lineRule="auto"/>
                          <w:ind w:left="0" w:right="0"/>
                          <w:jc w:val="center"/>
                          <w:rPr>
                            <w:color w:val="000000" w:themeColor="text1"/>
                            <w:sz w:val="14"/>
                            <w:szCs w:val="14"/>
                          </w:rPr>
                        </w:pPr>
                        <w:r>
                          <w:rPr>
                            <w:color w:val="000000" w:themeColor="text1"/>
                            <w:sz w:val="14"/>
                            <w:szCs w:val="14"/>
                          </w:rPr>
                          <w:t>Energy Generation Equipment</w:t>
                        </w:r>
                      </w:p>
                    </w:txbxContent>
                  </v:textbox>
                </v:shape>
              </w:pict>
            </mc:Fallback>
          </mc:AlternateContent>
        </w:r>
      </w:ins>
      <w:r w:rsidR="00570DCC" w:rsidRPr="00EA3DB3">
        <w:rPr>
          <w:color w:val="9BBB59" w:themeColor="accent3"/>
          <w:rPrChange w:id="16751" w:author="Christ Ansgar (PS/XAC)" w:date="2025-07-14T14:22:00Z">
            <w:rPr/>
          </w:rPrChange>
        </w:rPr>
        <w:t xml:space="preserve"> </w:t>
      </w:r>
      <w:del w:id="16752" w:author="Christ Ansgar (PS/XAC)" w:date="2025-07-14T14:17:00Z">
        <w:r w:rsidR="00570DCC" w:rsidRPr="00EA3DB3" w:rsidDel="00EA3DB3">
          <w:rPr>
            <w:noProof/>
            <w:color w:val="9BBB59" w:themeColor="accent3"/>
            <w:rPrChange w:id="16753" w:author="Christ Ansgar (PS/XAC)" w:date="2025-07-14T14:22:00Z">
              <w:rPr>
                <w:noProof/>
              </w:rPr>
            </w:rPrChange>
          </w:rPr>
          <w:drawing>
            <wp:inline distT="0" distB="0" distL="0" distR="0" wp14:anchorId="7192EDFF" wp14:editId="7C159414">
              <wp:extent cx="5281006" cy="1354057"/>
              <wp:effectExtent l="0" t="0" r="0" b="0"/>
              <wp:docPr id="2042503335" name="Grafik 1" descr="Une image contenant capture d’écran, Rectangle, fenê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03335" name="Grafik 1" descr="Une image contenant capture d’écran, Rectangle, fenêtre&#10;&#10;Le contenu généré par l’IA peut êtr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2368" cy="1367226"/>
                      </a:xfrm>
                      <a:prstGeom prst="rect">
                        <a:avLst/>
                      </a:prstGeom>
                      <a:noFill/>
                    </pic:spPr>
                  </pic:pic>
                </a:graphicData>
              </a:graphic>
            </wp:inline>
          </w:drawing>
        </w:r>
      </w:del>
      <w:ins w:id="16754" w:author="Christ Ansgar (PS/XAC)" w:date="2025-07-14T14:17:00Z">
        <w:r w:rsidRPr="00EA3DB3">
          <w:rPr>
            <w:noProof/>
            <w:color w:val="9BBB59" w:themeColor="accent3"/>
            <w:lang w:eastAsia="de-DE"/>
          </w:rPr>
          <w:drawing>
            <wp:inline distT="0" distB="0" distL="0" distR="0" wp14:anchorId="61B304D1" wp14:editId="2BCCC142">
              <wp:extent cx="5321350" cy="1364401"/>
              <wp:effectExtent l="0" t="0" r="0" b="7620"/>
              <wp:docPr id="18077754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53950" cy="1372760"/>
                      </a:xfrm>
                      <a:prstGeom prst="rect">
                        <a:avLst/>
                      </a:prstGeom>
                      <a:noFill/>
                    </pic:spPr>
                  </pic:pic>
                </a:graphicData>
              </a:graphic>
            </wp:inline>
          </w:drawing>
        </w:r>
      </w:ins>
    </w:p>
    <w:p w14:paraId="510BB5B2" w14:textId="77777777" w:rsidR="00570DCC" w:rsidRPr="00EA3DB3" w:rsidRDefault="00570DCC" w:rsidP="00EA3DB3">
      <w:pPr>
        <w:ind w:right="0"/>
        <w:rPr>
          <w:rFonts w:eastAsia="Manrope Light" w:cs="Manrope Light"/>
          <w:i/>
          <w:iCs/>
          <w:color w:val="9BBB59" w:themeColor="accent3"/>
          <w:rPrChange w:id="16755" w:author="Christ Ansgar (PS/XAC)" w:date="2025-07-14T14:22:00Z">
            <w:rPr>
              <w:rFonts w:eastAsia="Manrope Light" w:cs="Manrope Light"/>
              <w:i/>
              <w:iCs/>
            </w:rPr>
          </w:rPrChange>
        </w:rPr>
      </w:pPr>
    </w:p>
    <w:p w14:paraId="49465C1C" w14:textId="77777777" w:rsidR="00570DCC" w:rsidRPr="00EA3DB3" w:rsidRDefault="00570DCC" w:rsidP="00CA5B64">
      <w:pPr>
        <w:rPr>
          <w:color w:val="9BBB59" w:themeColor="accent3"/>
          <w:rPrChange w:id="16756" w:author="Christ Ansgar (PS/XAC)" w:date="2025-07-14T14:22:00Z">
            <w:rPr/>
          </w:rPrChange>
        </w:rPr>
      </w:pPr>
      <w:r w:rsidRPr="00EA3DB3">
        <w:rPr>
          <w:rFonts w:eastAsia="Manrope Light"/>
          <w:color w:val="9BBB59" w:themeColor="accent3"/>
          <w:rPrChange w:id="16757" w:author="Christ Ansgar (PS/XAC)" w:date="2025-07-14T14:22:00Z">
            <w:rPr>
              <w:rFonts w:eastAsia="Manrope Light"/>
            </w:rPr>
          </w:rPrChange>
        </w:rPr>
        <w:t>In case of transport chains (transport of a product by more than one transport mode) the chain links shall be individually quantified and subsequently summed up.</w:t>
      </w:r>
      <w:r w:rsidRPr="00EA3DB3">
        <w:rPr>
          <w:color w:val="9BBB59" w:themeColor="accent3"/>
          <w:rPrChange w:id="16758" w:author="Christ Ansgar (PS/XAC)" w:date="2025-07-14T14:22:00Z">
            <w:rPr/>
          </w:rPrChange>
        </w:rPr>
        <w:t xml:space="preserve"> </w:t>
      </w:r>
    </w:p>
    <w:p w14:paraId="2B486DF9" w14:textId="452A2E30" w:rsidR="00570DCC" w:rsidRPr="009658FF" w:rsidDel="005E66C2" w:rsidRDefault="00570DCC" w:rsidP="00570DCC">
      <w:pPr>
        <w:ind w:right="0"/>
        <w:rPr>
          <w:del w:id="16759" w:author="Euro7" w:date="2025-05-19T10:36:00Z"/>
          <w:color w:val="9BBB59" w:themeColor="accent3"/>
          <w:rPrChange w:id="16760" w:author="Christ Ansgar (PS/XAC)" w:date="2025-07-14T14:24:00Z">
            <w:rPr>
              <w:del w:id="16761" w:author="Euro7" w:date="2025-05-19T10:36:00Z"/>
            </w:rPr>
          </w:rPrChange>
        </w:rPr>
      </w:pPr>
    </w:p>
    <w:p w14:paraId="32B690E2" w14:textId="080EE6FF" w:rsidR="00570DCC" w:rsidRPr="009658FF" w:rsidRDefault="00570DCC" w:rsidP="00792CB6">
      <w:pPr>
        <w:rPr>
          <w:color w:val="9BBB59" w:themeColor="accent3"/>
          <w:rPrChange w:id="16762" w:author="Christ Ansgar (PS/XAC)" w:date="2025-07-14T14:24:00Z">
            <w:rPr/>
          </w:rPrChange>
        </w:rPr>
      </w:pPr>
      <w:r w:rsidRPr="009658FF">
        <w:rPr>
          <w:color w:val="9BBB59" w:themeColor="accent3"/>
          <w:rPrChange w:id="16763" w:author="Christ Ansgar (PS/XAC)" w:date="2025-07-14T14:24:00Z">
            <w:rPr/>
          </w:rPrChange>
        </w:rPr>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9658FF">
        <w:rPr>
          <w:rFonts w:eastAsia="Manrope Light" w:cs="Manrope Light"/>
          <w:color w:val="9BBB59" w:themeColor="accent3"/>
          <w:rPrChange w:id="16764" w:author="Christ Ansgar (PS/XAC)" w:date="2025-07-14T14:24:00Z">
            <w:rPr>
              <w:rFonts w:eastAsia="Manrope Light" w:cs="Manrope Light"/>
            </w:rPr>
          </w:rPrChange>
        </w:rPr>
        <w:t xml:space="preserve">Only transport emissions quantified on the basis of measured fuel/energy consumption shall be considered as primary data. In case of collective </w:t>
      </w:r>
      <w:r w:rsidR="00105C44" w:rsidRPr="009658FF">
        <w:rPr>
          <w:rFonts w:eastAsia="Manrope Light" w:cs="Manrope Light"/>
          <w:color w:val="9BBB59" w:themeColor="accent3"/>
          <w:rPrChange w:id="16765" w:author="Christ Ansgar (PS/XAC)" w:date="2025-07-14T14:24:00Z">
            <w:rPr>
              <w:rFonts w:eastAsia="Manrope Light" w:cs="Manrope Light"/>
            </w:rPr>
          </w:rPrChange>
        </w:rPr>
        <w:t>transport,</w:t>
      </w:r>
      <w:r w:rsidRPr="009658FF">
        <w:rPr>
          <w:rFonts w:eastAsia="Manrope Light" w:cs="Manrope Light"/>
          <w:color w:val="9BBB59" w:themeColor="accent3"/>
          <w:rPrChange w:id="16766" w:author="Christ Ansgar (PS/XAC)" w:date="2025-07-14T14:24:00Z">
            <w:rPr>
              <w:rFonts w:eastAsia="Manrope Light" w:cs="Manrope Light"/>
            </w:rPr>
          </w:rPrChange>
        </w:rPr>
        <w:t xml:space="preserve"> the primary </w:t>
      </w:r>
      <w:del w:id="16767" w:author="MIR Caroline" w:date="2025-04-24T08:05:00Z">
        <w:r w:rsidRPr="009658FF" w:rsidDel="002B1D83">
          <w:rPr>
            <w:rFonts w:eastAsia="Manrope Light" w:cs="Manrope Light"/>
            <w:color w:val="9BBB59" w:themeColor="accent3"/>
            <w:rPrChange w:id="16768" w:author="Christ Ansgar (PS/XAC)" w:date="2025-07-14T14:24:00Z">
              <w:rPr>
                <w:rFonts w:eastAsia="Manrope Light" w:cs="Manrope Light"/>
              </w:rPr>
            </w:rPrChange>
          </w:rPr>
          <w:delText>data based</w:delText>
        </w:r>
      </w:del>
      <w:ins w:id="16769" w:author="MIR Caroline" w:date="2025-04-24T08:05:00Z">
        <w:r w:rsidR="002B1D83" w:rsidRPr="009658FF">
          <w:rPr>
            <w:rFonts w:eastAsia="Manrope Light" w:cs="Manrope Light"/>
            <w:color w:val="9BBB59" w:themeColor="accent3"/>
            <w:rPrChange w:id="16770" w:author="Christ Ansgar (PS/XAC)" w:date="2025-07-14T14:24:00Z">
              <w:rPr>
                <w:rFonts w:eastAsia="Manrope Light" w:cs="Manrope Light"/>
              </w:rPr>
            </w:rPrChange>
          </w:rPr>
          <w:t>data-based</w:t>
        </w:r>
      </w:ins>
      <w:r w:rsidRPr="009658FF">
        <w:rPr>
          <w:rFonts w:eastAsia="Manrope Light" w:cs="Manrope Light"/>
          <w:color w:val="9BBB59" w:themeColor="accent3"/>
          <w:rPrChange w:id="16771" w:author="Christ Ansgar (PS/XAC)" w:date="2025-07-14T14:24:00Z">
            <w:rPr>
              <w:rFonts w:eastAsia="Manrope Light" w:cs="Manrope Light"/>
            </w:rPr>
          </w:rPrChange>
        </w:rPr>
        <w:t xml:space="preserve"> transport emissions require allocation to the individual product. Such allocations do not change the classification of emission data as being primary data.</w:t>
      </w:r>
    </w:p>
    <w:p w14:paraId="20E0F07E" w14:textId="4F8B4D94" w:rsidR="00570DCC" w:rsidRPr="009658FF" w:rsidRDefault="00570DCC" w:rsidP="007358D7">
      <w:pPr>
        <w:rPr>
          <w:rFonts w:eastAsia="Manrope Light"/>
          <w:color w:val="9BBB59" w:themeColor="accent3"/>
          <w:rPrChange w:id="16772" w:author="Christ Ansgar (PS/XAC)" w:date="2025-07-14T14:24:00Z">
            <w:rPr>
              <w:rFonts w:eastAsia="Manrope Light"/>
            </w:rPr>
          </w:rPrChange>
        </w:rPr>
      </w:pPr>
      <w:r w:rsidRPr="009658FF">
        <w:rPr>
          <w:color w:val="9BBB59" w:themeColor="accent3"/>
          <w:rPrChange w:id="16773" w:author="Christ Ansgar (PS/XAC)" w:date="2025-07-14T14:24:00Z">
            <w:rPr/>
          </w:rPrChange>
        </w:rPr>
        <w:t xml:space="preserve">Direct measurement of fuel/energy </w:t>
      </w:r>
      <w:r w:rsidRPr="009658FF">
        <w:rPr>
          <w:rFonts w:eastAsia="Manrope Light"/>
          <w:color w:val="9BBB59" w:themeColor="accent3"/>
          <w:rPrChange w:id="16774" w:author="Christ Ansgar (PS/XAC)" w:date="2025-07-14T14:24:00Z">
            <w:rPr>
              <w:rFonts w:eastAsia="Manrope Light"/>
            </w:rPr>
          </w:rPrChange>
        </w:rPr>
        <w:t xml:space="preserve">consumption of a transport operation </w:t>
      </w:r>
      <w:r w:rsidRPr="009658FF">
        <w:rPr>
          <w:color w:val="9BBB59" w:themeColor="accent3"/>
          <w:rPrChange w:id="16775" w:author="Christ Ansgar (PS/XAC)" w:date="2025-07-14T14:24:00Z">
            <w:rPr/>
          </w:rPrChange>
        </w:rPr>
        <w:t>may however not always be possible</w:t>
      </w:r>
      <w:r w:rsidRPr="009658FF">
        <w:rPr>
          <w:rFonts w:eastAsia="Manrope Light"/>
          <w:color w:val="9BBB59" w:themeColor="accent3"/>
          <w:rPrChange w:id="16776" w:author="Christ Ansgar (PS/XAC)" w:date="2025-07-14T14:24:00Z">
            <w:rPr>
              <w:rFonts w:eastAsia="Manrope Light"/>
            </w:rPr>
          </w:rPrChange>
        </w:rPr>
        <w:t xml:space="preserve"> and modelling transport emissions is required</w:t>
      </w:r>
      <w:r w:rsidRPr="009658FF">
        <w:rPr>
          <w:color w:val="9BBB59" w:themeColor="accent3"/>
          <w:rPrChange w:id="16777" w:author="Christ Ansgar (PS/XAC)" w:date="2025-07-14T14:24:00Z">
            <w:rPr/>
          </w:rPrChange>
        </w:rPr>
        <w:t xml:space="preserve">. </w:t>
      </w:r>
      <w:r w:rsidRPr="009658FF">
        <w:rPr>
          <w:rFonts w:eastAsia="Manrope Light"/>
          <w:color w:val="9BBB59" w:themeColor="accent3"/>
          <w:rPrChange w:id="16778" w:author="Christ Ansgar (PS/XAC)" w:date="2025-07-14T14:24:00Z">
            <w:rPr>
              <w:rFonts w:eastAsia="Manrope Light"/>
            </w:rPr>
          </w:rPrChange>
        </w:rPr>
        <w:t xml:space="preserve">Calculation of transport emissions shall follow the recommendation set out </w:t>
      </w:r>
      <w:commentRangeStart w:id="16779"/>
      <w:r w:rsidRPr="009658FF">
        <w:rPr>
          <w:rFonts w:eastAsia="Manrope Light"/>
          <w:color w:val="9BBB59" w:themeColor="accent3"/>
          <w:rPrChange w:id="16780" w:author="Christ Ansgar (PS/XAC)" w:date="2025-07-14T14:24:00Z">
            <w:rPr>
              <w:rFonts w:eastAsia="Manrope Light"/>
            </w:rPr>
          </w:rPrChange>
        </w:rPr>
        <w:t>in the GLEC Framework V3.</w:t>
      </w:r>
      <w:ins w:id="16781" w:author="MIR Caroline" w:date="2025-04-16T13:31:00Z">
        <w:r w:rsidR="006665B0" w:rsidRPr="009658FF">
          <w:rPr>
            <w:rFonts w:eastAsia="Manrope Light"/>
            <w:color w:val="9BBB59" w:themeColor="accent3"/>
            <w:rPrChange w:id="16782" w:author="Christ Ansgar (PS/XAC)" w:date="2025-07-14T14:24:00Z">
              <w:rPr>
                <w:rFonts w:eastAsia="Manrope Light"/>
              </w:rPr>
            </w:rPrChange>
          </w:rPr>
          <w:t>1</w:t>
        </w:r>
      </w:ins>
      <w:ins w:id="16783" w:author="MIR Caroline" w:date="2025-05-25T10:03:00Z">
        <w:r w:rsidR="005A0A68" w:rsidRPr="009658FF">
          <w:rPr>
            <w:rFonts w:eastAsia="Manrope Light"/>
            <w:color w:val="9BBB59" w:themeColor="accent3"/>
            <w:rPrChange w:id="16784" w:author="Christ Ansgar (PS/XAC)" w:date="2025-07-14T14:24:00Z">
              <w:rPr>
                <w:rFonts w:eastAsia="Manrope Light"/>
              </w:rPr>
            </w:rPrChange>
          </w:rPr>
          <w:t xml:space="preserve"> or latest</w:t>
        </w:r>
      </w:ins>
      <w:del w:id="16785" w:author="MIR Caroline" w:date="2025-04-16T13:31:00Z">
        <w:r w:rsidRPr="009658FF" w:rsidDel="006665B0">
          <w:rPr>
            <w:rFonts w:eastAsia="Manrope Light"/>
            <w:color w:val="9BBB59" w:themeColor="accent3"/>
            <w:rPrChange w:id="16786" w:author="Christ Ansgar (PS/XAC)" w:date="2025-07-14T14:24:00Z">
              <w:rPr>
                <w:rFonts w:eastAsia="Manrope Light"/>
              </w:rPr>
            </w:rPrChange>
          </w:rPr>
          <w:delText>0</w:delText>
        </w:r>
      </w:del>
      <w:del w:id="16787" w:author="Christ Ansgar (PS/XAC)" w:date="2025-07-14T14:23:00Z">
        <w:r w:rsidRPr="009658FF" w:rsidDel="00EA3DB3">
          <w:rPr>
            <w:rFonts w:eastAsia="Manrope Light"/>
            <w:color w:val="9BBB59" w:themeColor="accent3"/>
            <w:rPrChange w:id="16788" w:author="Christ Ansgar (PS/XAC)" w:date="2025-07-14T14:24:00Z">
              <w:rPr>
                <w:rFonts w:eastAsia="Manrope Light"/>
              </w:rPr>
            </w:rPrChange>
          </w:rPr>
          <w:delText>, except for the mandate to include emissions from the construction and dismantling of energy infrastructure</w:delText>
        </w:r>
      </w:del>
      <w:r w:rsidRPr="009658FF">
        <w:rPr>
          <w:rFonts w:eastAsia="Manrope Light"/>
          <w:color w:val="9BBB59" w:themeColor="accent3"/>
          <w:rPrChange w:id="16789" w:author="Christ Ansgar (PS/XAC)" w:date="2025-07-14T14:24:00Z">
            <w:rPr>
              <w:rFonts w:eastAsia="Manrope Light"/>
            </w:rPr>
          </w:rPrChange>
        </w:rPr>
        <w:t xml:space="preserve">. </w:t>
      </w:r>
      <w:commentRangeEnd w:id="16779"/>
      <w:r w:rsidR="004651B4" w:rsidRPr="009658FF">
        <w:rPr>
          <w:rStyle w:val="Kommentarzeichen"/>
          <w:rFonts w:asciiTheme="minorHAnsi" w:eastAsia="SimSun" w:hAnsiTheme="minorHAnsi" w:cstheme="minorBidi"/>
          <w:color w:val="9BBB59" w:themeColor="accent3"/>
          <w:lang w:eastAsia="en-US"/>
          <w:rPrChange w:id="16790" w:author="Christ Ansgar (PS/XAC)" w:date="2025-07-14T14:24:00Z">
            <w:rPr>
              <w:rStyle w:val="Kommentarzeichen"/>
              <w:rFonts w:asciiTheme="minorHAnsi" w:eastAsia="SimSun" w:hAnsiTheme="minorHAnsi" w:cstheme="minorBidi"/>
              <w:lang w:val="fr-FR" w:eastAsia="en-US"/>
            </w:rPr>
          </w:rPrChange>
        </w:rPr>
        <w:commentReference w:id="16779"/>
      </w:r>
      <w:r w:rsidRPr="009658FF">
        <w:rPr>
          <w:rFonts w:eastAsia="Manrope Light"/>
          <w:color w:val="9BBB59" w:themeColor="accent3"/>
          <w:rPrChange w:id="16791" w:author="Christ Ansgar (PS/XAC)" w:date="2025-07-14T14:24:00Z">
            <w:rPr>
              <w:rFonts w:eastAsia="Manrope Light"/>
            </w:rPr>
          </w:rPrChange>
        </w:rPr>
        <w:t xml:space="preserve">The GLEC framework allows for three approaches to establish transport distances: Shortest feasible distance (SFD), great circle distance (GCD) and actual distance. These approaches shall be used according to the following hierarchy: </w:t>
      </w:r>
    </w:p>
    <w:p w14:paraId="7076C2B3" w14:textId="7D4C19EB" w:rsidR="00570DCC" w:rsidRPr="009658FF" w:rsidRDefault="007358D7" w:rsidP="007358D7">
      <w:pPr>
        <w:rPr>
          <w:rFonts w:eastAsia="Manrope Light"/>
          <w:color w:val="9BBB59" w:themeColor="accent3"/>
          <w:rPrChange w:id="16792" w:author="Christ Ansgar (PS/XAC)" w:date="2025-07-14T14:24:00Z">
            <w:rPr>
              <w:rFonts w:eastAsia="Manrope Light"/>
            </w:rPr>
          </w:rPrChange>
        </w:rPr>
      </w:pPr>
      <w:r w:rsidRPr="009658FF">
        <w:rPr>
          <w:color w:val="9BBB59" w:themeColor="accent3"/>
          <w:rPrChange w:id="16793" w:author="Christ Ansgar (PS/XAC)" w:date="2025-07-14T14:24:00Z">
            <w:rPr/>
          </w:rPrChange>
        </w:rPr>
        <w:sym w:font="Wingdings 2" w:char="F097"/>
      </w:r>
      <w:r w:rsidRPr="009658FF">
        <w:rPr>
          <w:color w:val="9BBB59" w:themeColor="accent3"/>
          <w:rPrChange w:id="16794" w:author="Christ Ansgar (PS/XAC)" w:date="2025-07-14T14:24:00Z">
            <w:rPr/>
          </w:rPrChange>
        </w:rPr>
        <w:tab/>
      </w:r>
      <w:r w:rsidR="00570DCC" w:rsidRPr="009658FF">
        <w:rPr>
          <w:rFonts w:eastAsia="Manrope Light"/>
          <w:color w:val="9BBB59" w:themeColor="accent3"/>
          <w:rPrChange w:id="16795" w:author="Christ Ansgar (PS/XAC)" w:date="2025-07-14T14:24:00Z">
            <w:rPr>
              <w:rFonts w:eastAsia="Manrope Light"/>
            </w:rPr>
          </w:rPrChange>
        </w:rPr>
        <w:t>Actual distance</w:t>
      </w:r>
    </w:p>
    <w:p w14:paraId="17183E52" w14:textId="15EEB7E9" w:rsidR="00570DCC" w:rsidRPr="009658FF" w:rsidRDefault="007358D7" w:rsidP="007358D7">
      <w:pPr>
        <w:rPr>
          <w:rFonts w:eastAsia="Manrope Light"/>
          <w:color w:val="9BBB59" w:themeColor="accent3"/>
          <w:rPrChange w:id="16796" w:author="Christ Ansgar (PS/XAC)" w:date="2025-07-14T14:24:00Z">
            <w:rPr>
              <w:rFonts w:eastAsia="Manrope Light"/>
            </w:rPr>
          </w:rPrChange>
        </w:rPr>
      </w:pPr>
      <w:r w:rsidRPr="009658FF">
        <w:rPr>
          <w:color w:val="9BBB59" w:themeColor="accent3"/>
          <w:rPrChange w:id="16797" w:author="Christ Ansgar (PS/XAC)" w:date="2025-07-14T14:24:00Z">
            <w:rPr/>
          </w:rPrChange>
        </w:rPr>
        <w:sym w:font="Wingdings 2" w:char="F097"/>
      </w:r>
      <w:r w:rsidRPr="009658FF">
        <w:rPr>
          <w:color w:val="9BBB59" w:themeColor="accent3"/>
          <w:rPrChange w:id="16798" w:author="Christ Ansgar (PS/XAC)" w:date="2025-07-14T14:24:00Z">
            <w:rPr/>
          </w:rPrChange>
        </w:rPr>
        <w:tab/>
      </w:r>
      <w:r w:rsidR="00570DCC" w:rsidRPr="009658FF">
        <w:rPr>
          <w:rFonts w:eastAsia="Manrope Light"/>
          <w:color w:val="9BBB59" w:themeColor="accent3"/>
          <w:rPrChange w:id="16799" w:author="Christ Ansgar (PS/XAC)" w:date="2025-07-14T14:24:00Z">
            <w:rPr>
              <w:rFonts w:eastAsia="Manrope Light"/>
            </w:rPr>
          </w:rPrChange>
        </w:rPr>
        <w:t>SFD</w:t>
      </w:r>
    </w:p>
    <w:p w14:paraId="181B9BD8" w14:textId="4D8D5DDB" w:rsidR="00570DCC" w:rsidRPr="009658FF" w:rsidRDefault="007358D7" w:rsidP="007358D7">
      <w:pPr>
        <w:rPr>
          <w:rFonts w:eastAsia="Manrope Light"/>
          <w:color w:val="9BBB59" w:themeColor="accent3"/>
          <w:rPrChange w:id="16800" w:author="Christ Ansgar (PS/XAC)" w:date="2025-07-14T14:24:00Z">
            <w:rPr>
              <w:rFonts w:eastAsia="Manrope Light"/>
            </w:rPr>
          </w:rPrChange>
        </w:rPr>
      </w:pPr>
      <w:r w:rsidRPr="009658FF">
        <w:rPr>
          <w:color w:val="9BBB59" w:themeColor="accent3"/>
          <w:rPrChange w:id="16801" w:author="Christ Ansgar (PS/XAC)" w:date="2025-07-14T14:24:00Z">
            <w:rPr/>
          </w:rPrChange>
        </w:rPr>
        <w:sym w:font="Wingdings 2" w:char="F097"/>
      </w:r>
      <w:r w:rsidRPr="009658FF">
        <w:rPr>
          <w:color w:val="9BBB59" w:themeColor="accent3"/>
          <w:rPrChange w:id="16802" w:author="Christ Ansgar (PS/XAC)" w:date="2025-07-14T14:24:00Z">
            <w:rPr/>
          </w:rPrChange>
        </w:rPr>
        <w:tab/>
      </w:r>
      <w:r w:rsidR="00570DCC" w:rsidRPr="009658FF">
        <w:rPr>
          <w:rFonts w:eastAsia="Manrope Light"/>
          <w:color w:val="9BBB59" w:themeColor="accent3"/>
          <w:rPrChange w:id="16803" w:author="Christ Ansgar (PS/XAC)" w:date="2025-07-14T14:24:00Z">
            <w:rPr>
              <w:rFonts w:eastAsia="Manrope Light"/>
            </w:rPr>
          </w:rPrChange>
        </w:rPr>
        <w:t>GCD</w:t>
      </w:r>
      <w:r w:rsidR="00570DCC" w:rsidRPr="009658FF">
        <w:rPr>
          <w:color w:val="9BBB59" w:themeColor="accent3"/>
          <w:rPrChange w:id="16804" w:author="Christ Ansgar (PS/XAC)" w:date="2025-07-14T14:24:00Z">
            <w:rPr/>
          </w:rPrChange>
        </w:rPr>
        <w:t xml:space="preserve"> </w:t>
      </w:r>
    </w:p>
    <w:p w14:paraId="76366EF4" w14:textId="2BDEA5B7" w:rsidR="00570DCC" w:rsidRPr="009658FF" w:rsidRDefault="00570DCC" w:rsidP="007358D7">
      <w:pPr>
        <w:rPr>
          <w:color w:val="9BBB59" w:themeColor="accent3"/>
          <w:rPrChange w:id="16805" w:author="Christ Ansgar (PS/XAC)" w:date="2025-07-14T14:24:00Z">
            <w:rPr/>
          </w:rPrChange>
        </w:rPr>
      </w:pPr>
      <w:r w:rsidRPr="009658FF">
        <w:rPr>
          <w:color w:val="9BBB59" w:themeColor="accent3"/>
          <w:rPrChange w:id="16806" w:author="Christ Ansgar (PS/XAC)" w:date="2025-07-14T14:24:00Z">
            <w:rPr/>
          </w:rPrChange>
        </w:rPr>
        <w:t>Emissions reduction from the use of low-carbon fuels may only be claimed if a statement of sustainability (origin and emissions reduction) for the fuel is provided as issued by a bonded warehouse.</w:t>
      </w:r>
      <w:del w:id="16807" w:author="BC" w:date="2025-07-09T14:38:00Z">
        <w:r w:rsidRPr="009658FF" w:rsidDel="00CB4E2A">
          <w:rPr>
            <w:color w:val="9BBB59" w:themeColor="accent3"/>
            <w:rPrChange w:id="16808" w:author="Christ Ansgar (PS/XAC)" w:date="2025-07-14T14:24:00Z">
              <w:rPr/>
            </w:rPrChange>
          </w:rPr>
          <w:delText>”</w:delText>
        </w:r>
      </w:del>
    </w:p>
    <w:p w14:paraId="2A3FD911" w14:textId="4643EF6A" w:rsidR="00B37ECC" w:rsidRPr="002F4763" w:rsidRDefault="00326D59" w:rsidP="00326D59">
      <w:pPr>
        <w:pStyle w:val="Caro1"/>
      </w:pPr>
      <w:bookmarkStart w:id="16809" w:name="_Ref195693287"/>
      <w:bookmarkStart w:id="16810" w:name="_Toc203063694"/>
      <w:r w:rsidRPr="002F4763">
        <w:t>Methodology per life cycle stages</w:t>
      </w:r>
      <w:bookmarkEnd w:id="16809"/>
      <w:bookmarkEnd w:id="16810"/>
    </w:p>
    <w:p w14:paraId="59BB17D8" w14:textId="775B41C5" w:rsidR="00326D59" w:rsidRPr="002F4763" w:rsidRDefault="00326D59" w:rsidP="00FB7F51">
      <w:pPr>
        <w:pStyle w:val="Caro2"/>
      </w:pPr>
      <w:bookmarkStart w:id="16811" w:name="_Toc203063695"/>
      <w:bookmarkStart w:id="16812" w:name="_Ref203391066"/>
      <w:bookmarkStart w:id="16813" w:name="_Ref199055121"/>
      <w:r w:rsidRPr="002F4763">
        <w:t>Material production stage</w:t>
      </w:r>
      <w:bookmarkEnd w:id="16811"/>
      <w:bookmarkEnd w:id="16812"/>
      <w:r w:rsidR="006C4B87" w:rsidRPr="002F4763">
        <w:t xml:space="preserve"> </w:t>
      </w:r>
      <w:del w:id="16814" w:author="BC" w:date="2025-06-19T18:37:00Z">
        <w:r w:rsidR="006C4B87" w:rsidRPr="002F4763" w:rsidDel="003F16B0">
          <w:delText>[SG2]</w:delText>
        </w:r>
      </w:del>
      <w:bookmarkEnd w:id="16813"/>
    </w:p>
    <w:tbl>
      <w:tblPr>
        <w:tblStyle w:val="TableGrid1"/>
        <w:tblpPr w:leftFromText="141" w:rightFromText="141" w:vertAnchor="page" w:horzAnchor="margin" w:tblpXSpec="center" w:tblpY="10269"/>
        <w:tblW w:w="7758" w:type="dxa"/>
        <w:tblLook w:val="0420" w:firstRow="1" w:lastRow="0" w:firstColumn="0" w:lastColumn="0" w:noHBand="0" w:noVBand="1"/>
        <w:tblPrChange w:id="16815" w:author="MIR Caroline" w:date="2025-04-16T17:14:00Z">
          <w:tblPr>
            <w:tblStyle w:val="TableGrid1"/>
            <w:tblpPr w:leftFromText="141" w:rightFromText="141" w:vertAnchor="page" w:horzAnchor="margin" w:tblpXSpec="center" w:tblpY="9463"/>
            <w:tblW w:w="7758" w:type="dxa"/>
            <w:tblLook w:val="0420" w:firstRow="1" w:lastRow="0" w:firstColumn="0" w:lastColumn="0" w:noHBand="0" w:noVBand="1"/>
          </w:tblPr>
        </w:tblPrChange>
      </w:tblPr>
      <w:tblGrid>
        <w:gridCol w:w="1271"/>
        <w:gridCol w:w="1559"/>
        <w:gridCol w:w="1560"/>
        <w:gridCol w:w="1382"/>
        <w:gridCol w:w="1986"/>
        <w:tblGridChange w:id="16816">
          <w:tblGrid>
            <w:gridCol w:w="1271"/>
            <w:gridCol w:w="1559"/>
            <w:gridCol w:w="1560"/>
            <w:gridCol w:w="1382"/>
            <w:gridCol w:w="1986"/>
          </w:tblGrid>
        </w:tblGridChange>
      </w:tblGrid>
      <w:tr w:rsidR="00A46FAF" w:rsidRPr="002F4763" w:rsidDel="003273D2" w14:paraId="4834B5D9" w14:textId="48A9F701" w:rsidTr="00A46FAF">
        <w:trPr>
          <w:trHeight w:val="87"/>
          <w:ins w:id="16817" w:author="MIR Caroline" w:date="2025-04-16T17:14:00Z"/>
          <w:del w:id="16818" w:author="BC" w:date="2025-06-16T19:50:00Z"/>
          <w:trPrChange w:id="16819" w:author="MIR Caroline" w:date="2025-04-16T17:14:00Z">
            <w:trPr>
              <w:trHeight w:val="87"/>
            </w:trPr>
          </w:trPrChange>
        </w:trPr>
        <w:tc>
          <w:tcPr>
            <w:tcW w:w="1271" w:type="dxa"/>
            <w:shd w:val="clear" w:color="auto" w:fill="D9D9D9" w:themeFill="background1" w:themeFillShade="D9"/>
            <w:hideMark/>
            <w:tcPrChange w:id="16820" w:author="MIR Caroline" w:date="2025-04-16T17:14:00Z">
              <w:tcPr>
                <w:tcW w:w="1271" w:type="dxa"/>
                <w:shd w:val="clear" w:color="auto" w:fill="D9D9D9" w:themeFill="background1" w:themeFillShade="D9"/>
                <w:hideMark/>
              </w:tcPr>
            </w:tcPrChange>
          </w:tcPr>
          <w:p w14:paraId="18880DB7" w14:textId="09604A8C" w:rsidR="00A46FAF" w:rsidRPr="002F4763" w:rsidDel="003273D2" w:rsidRDefault="00A46FAF" w:rsidP="00A46FAF">
            <w:pPr>
              <w:pStyle w:val="TableText0"/>
              <w:rPr>
                <w:ins w:id="16821" w:author="MIR Caroline" w:date="2025-04-16T17:14:00Z"/>
                <w:del w:id="16822" w:author="BC" w:date="2025-06-16T19:50:00Z"/>
                <w:lang w:val="en-GB"/>
              </w:rPr>
            </w:pPr>
            <w:commentRangeStart w:id="16823"/>
            <w:ins w:id="16824" w:author="MIR Caroline" w:date="2025-04-16T17:14:00Z">
              <w:del w:id="16825" w:author="BC" w:date="2025-06-16T19:50:00Z">
                <w:r w:rsidRPr="002F4763" w:rsidDel="003273D2">
                  <w:rPr>
                    <w:lang w:val="en-GB"/>
                  </w:rPr>
                  <w:delText>Level</w:delText>
                </w:r>
              </w:del>
            </w:ins>
          </w:p>
        </w:tc>
        <w:tc>
          <w:tcPr>
            <w:tcW w:w="4501" w:type="dxa"/>
            <w:gridSpan w:val="3"/>
            <w:shd w:val="clear" w:color="auto" w:fill="D9D9D9" w:themeFill="background1" w:themeFillShade="D9"/>
            <w:hideMark/>
            <w:tcPrChange w:id="16826" w:author="MIR Caroline" w:date="2025-04-16T17:14:00Z">
              <w:tcPr>
                <w:tcW w:w="4501" w:type="dxa"/>
                <w:gridSpan w:val="3"/>
                <w:shd w:val="clear" w:color="auto" w:fill="D9D9D9" w:themeFill="background1" w:themeFillShade="D9"/>
                <w:hideMark/>
              </w:tcPr>
            </w:tcPrChange>
          </w:tcPr>
          <w:p w14:paraId="3682F761" w14:textId="1D1E7F2B" w:rsidR="00A46FAF" w:rsidRPr="002F4763" w:rsidDel="003273D2" w:rsidRDefault="00A46FAF" w:rsidP="00A46FAF">
            <w:pPr>
              <w:pStyle w:val="TableText0"/>
              <w:rPr>
                <w:ins w:id="16827" w:author="MIR Caroline" w:date="2025-04-16T17:14:00Z"/>
                <w:del w:id="16828" w:author="BC" w:date="2025-06-16T19:50:00Z"/>
                <w:lang w:val="en-GB"/>
              </w:rPr>
            </w:pPr>
            <w:ins w:id="16829" w:author="MIR Caroline" w:date="2025-04-16T17:14:00Z">
              <w:del w:id="16830" w:author="BC" w:date="2025-06-16T19:50:00Z">
                <w:r w:rsidRPr="002F4763" w:rsidDel="003273D2">
                  <w:rPr>
                    <w:lang w:val="en-GB"/>
                  </w:rPr>
                  <w:delText>Activity Data</w:delText>
                </w:r>
              </w:del>
            </w:ins>
          </w:p>
        </w:tc>
        <w:tc>
          <w:tcPr>
            <w:tcW w:w="1986" w:type="dxa"/>
            <w:shd w:val="clear" w:color="auto" w:fill="D9D9D9" w:themeFill="background1" w:themeFillShade="D9"/>
            <w:hideMark/>
            <w:tcPrChange w:id="16831" w:author="MIR Caroline" w:date="2025-04-16T17:14:00Z">
              <w:tcPr>
                <w:tcW w:w="1986" w:type="dxa"/>
                <w:shd w:val="clear" w:color="auto" w:fill="D9D9D9" w:themeFill="background1" w:themeFillShade="D9"/>
                <w:hideMark/>
              </w:tcPr>
            </w:tcPrChange>
          </w:tcPr>
          <w:p w14:paraId="59590C2B" w14:textId="6EC9A41E" w:rsidR="00A46FAF" w:rsidRPr="002F4763" w:rsidDel="003273D2" w:rsidRDefault="00A46FAF" w:rsidP="00A46FAF">
            <w:pPr>
              <w:pStyle w:val="TableText0"/>
              <w:rPr>
                <w:ins w:id="16832" w:author="MIR Caroline" w:date="2025-04-16T17:14:00Z"/>
                <w:del w:id="16833" w:author="BC" w:date="2025-06-16T19:50:00Z"/>
                <w:lang w:val="en-GB"/>
              </w:rPr>
            </w:pPr>
            <w:ins w:id="16834" w:author="MIR Caroline" w:date="2025-04-16T17:14:00Z">
              <w:del w:id="16835" w:author="BC" w:date="2025-06-16T19:50:00Z">
                <w:r w:rsidRPr="002F4763" w:rsidDel="003273D2">
                  <w:rPr>
                    <w:lang w:val="en-GB"/>
                  </w:rPr>
                  <w:delText>Intensity Data</w:delText>
                </w:r>
              </w:del>
            </w:ins>
          </w:p>
        </w:tc>
      </w:tr>
      <w:tr w:rsidR="00397076" w:rsidRPr="002F4763" w:rsidDel="003273D2" w14:paraId="72B6C523" w14:textId="489AE42B" w:rsidTr="00A46FAF">
        <w:trPr>
          <w:trHeight w:val="137"/>
          <w:ins w:id="16836" w:author="MIR Caroline" w:date="2025-04-16T17:14:00Z"/>
          <w:del w:id="16837" w:author="BC" w:date="2025-06-16T19:50:00Z"/>
        </w:trPr>
        <w:tc>
          <w:tcPr>
            <w:tcW w:w="1271" w:type="dxa"/>
            <w:shd w:val="clear" w:color="auto" w:fill="D9D9D9" w:themeFill="background1" w:themeFillShade="D9"/>
            <w:hideMark/>
          </w:tcPr>
          <w:p w14:paraId="293112B6" w14:textId="3B75AE9D" w:rsidR="00A46FAF" w:rsidRPr="002F4763" w:rsidDel="003273D2" w:rsidRDefault="00A46FAF" w:rsidP="00A46FAF">
            <w:pPr>
              <w:pStyle w:val="TableText0"/>
              <w:rPr>
                <w:ins w:id="16838" w:author="MIR Caroline" w:date="2025-04-16T17:14:00Z"/>
                <w:del w:id="16839" w:author="BC" w:date="2025-06-16T19:50:00Z"/>
                <w:lang w:val="en-GB"/>
              </w:rPr>
            </w:pPr>
          </w:p>
        </w:tc>
        <w:tc>
          <w:tcPr>
            <w:tcW w:w="1559" w:type="dxa"/>
            <w:shd w:val="clear" w:color="auto" w:fill="D9D9D9" w:themeFill="background1" w:themeFillShade="D9"/>
            <w:hideMark/>
          </w:tcPr>
          <w:p w14:paraId="5AA79187" w14:textId="42106F12" w:rsidR="00A46FAF" w:rsidRPr="002F4763" w:rsidDel="003273D2" w:rsidRDefault="00A46FAF" w:rsidP="00A46FAF">
            <w:pPr>
              <w:pStyle w:val="TableText0"/>
              <w:rPr>
                <w:ins w:id="16840" w:author="MIR Caroline" w:date="2025-04-16T17:14:00Z"/>
                <w:del w:id="16841" w:author="BC" w:date="2025-06-16T19:50:00Z"/>
                <w:lang w:val="en-GB"/>
              </w:rPr>
            </w:pPr>
            <w:ins w:id="16842" w:author="MIR Caroline" w:date="2025-04-16T17:14:00Z">
              <w:del w:id="16843" w:author="BC" w:date="2025-06-16T19:50:00Z">
                <w:r w:rsidRPr="002F4763" w:rsidDel="003273D2">
                  <w:rPr>
                    <w:lang w:val="en-GB"/>
                  </w:rPr>
                  <w:delText>Vehicle Weight [kg]</w:delText>
                </w:r>
              </w:del>
            </w:ins>
          </w:p>
        </w:tc>
        <w:tc>
          <w:tcPr>
            <w:tcW w:w="1560" w:type="dxa"/>
            <w:shd w:val="clear" w:color="auto" w:fill="D9D9D9" w:themeFill="background1" w:themeFillShade="D9"/>
            <w:hideMark/>
          </w:tcPr>
          <w:p w14:paraId="6986D7D5" w14:textId="19CD0623" w:rsidR="00A46FAF" w:rsidRPr="002F4763" w:rsidDel="003273D2" w:rsidRDefault="00A46FAF" w:rsidP="00A46FAF">
            <w:pPr>
              <w:pStyle w:val="TableText0"/>
              <w:rPr>
                <w:ins w:id="16844" w:author="MIR Caroline" w:date="2025-04-16T17:14:00Z"/>
                <w:del w:id="16845" w:author="BC" w:date="2025-06-16T19:50:00Z"/>
                <w:lang w:val="en-GB"/>
              </w:rPr>
            </w:pPr>
            <w:ins w:id="16846" w:author="MIR Caroline" w:date="2025-04-16T17:14:00Z">
              <w:del w:id="16847" w:author="BC" w:date="2025-06-16T19:50:00Z">
                <w:r w:rsidRPr="002F4763" w:rsidDel="003273D2">
                  <w:rPr>
                    <w:lang w:val="en-GB"/>
                  </w:rPr>
                  <w:delText>Material Distribution [%]</w:delText>
                </w:r>
              </w:del>
            </w:ins>
          </w:p>
        </w:tc>
        <w:tc>
          <w:tcPr>
            <w:tcW w:w="1382" w:type="dxa"/>
            <w:shd w:val="clear" w:color="auto" w:fill="D9D9D9" w:themeFill="background1" w:themeFillShade="D9"/>
            <w:hideMark/>
          </w:tcPr>
          <w:p w14:paraId="751306E1" w14:textId="33FB28D4" w:rsidR="00A46FAF" w:rsidRPr="002F4763" w:rsidDel="003273D2" w:rsidRDefault="00A46FAF" w:rsidP="00A46FAF">
            <w:pPr>
              <w:pStyle w:val="TableText0"/>
              <w:rPr>
                <w:ins w:id="16848" w:author="MIR Caroline" w:date="2025-04-16T17:14:00Z"/>
                <w:del w:id="16849" w:author="BC" w:date="2025-06-16T19:50:00Z"/>
                <w:lang w:val="en-GB"/>
              </w:rPr>
            </w:pPr>
            <w:ins w:id="16850" w:author="MIR Caroline" w:date="2025-04-16T17:14:00Z">
              <w:del w:id="16851" w:author="BC" w:date="2025-06-16T19:50:00Z">
                <w:r w:rsidRPr="002F4763" w:rsidDel="003273D2">
                  <w:rPr>
                    <w:lang w:val="en-GB"/>
                  </w:rPr>
                  <w:delText>Scrap Rate of Material [%]</w:delText>
                </w:r>
              </w:del>
            </w:ins>
          </w:p>
        </w:tc>
        <w:tc>
          <w:tcPr>
            <w:tcW w:w="1986" w:type="dxa"/>
            <w:shd w:val="clear" w:color="auto" w:fill="D9D9D9" w:themeFill="background1" w:themeFillShade="D9"/>
            <w:hideMark/>
          </w:tcPr>
          <w:p w14:paraId="75FBD348" w14:textId="1167828D" w:rsidR="00A46FAF" w:rsidRPr="002F4763" w:rsidDel="003273D2" w:rsidRDefault="00A46FAF" w:rsidP="00A46FAF">
            <w:pPr>
              <w:pStyle w:val="TableText0"/>
              <w:rPr>
                <w:ins w:id="16852" w:author="MIR Caroline" w:date="2025-04-16T17:14:00Z"/>
                <w:del w:id="16853" w:author="BC" w:date="2025-06-16T19:50:00Z"/>
                <w:lang w:val="en-GB"/>
              </w:rPr>
            </w:pPr>
            <w:ins w:id="16854" w:author="MIR Caroline" w:date="2025-04-16T17:14:00Z">
              <w:del w:id="16855" w:author="BC" w:date="2025-06-16T19:50:00Z">
                <w:r w:rsidRPr="002F4763" w:rsidDel="003273D2">
                  <w:rPr>
                    <w:lang w:val="en-GB"/>
                  </w:rPr>
                  <w:delText>Carbon Intensity of Material Acquisition</w:delText>
                </w:r>
              </w:del>
            </w:ins>
          </w:p>
          <w:p w14:paraId="58E56093" w14:textId="65B0BEF7" w:rsidR="00A46FAF" w:rsidRPr="002F4763" w:rsidDel="003273D2" w:rsidRDefault="00A46FAF" w:rsidP="00A46FAF">
            <w:pPr>
              <w:pStyle w:val="TableText0"/>
              <w:rPr>
                <w:ins w:id="16856" w:author="MIR Caroline" w:date="2025-04-16T17:14:00Z"/>
                <w:del w:id="16857" w:author="BC" w:date="2025-06-16T19:50:00Z"/>
                <w:lang w:val="en-GB"/>
              </w:rPr>
            </w:pPr>
            <w:ins w:id="16858" w:author="MIR Caroline" w:date="2025-04-16T17:14:00Z">
              <w:del w:id="16859" w:author="BC" w:date="2025-06-16T19:50:00Z">
                <w:r w:rsidRPr="002F4763" w:rsidDel="003273D2">
                  <w:rPr>
                    <w:lang w:val="en-GB"/>
                  </w:rPr>
                  <w:delText>[kg-CO</w:delText>
                </w:r>
                <w:r w:rsidRPr="00551F5D" w:rsidDel="003273D2">
                  <w:rPr>
                    <w:vertAlign w:val="subscript"/>
                    <w:lang w:val="en-GB"/>
                    <w:rPrChange w:id="16860" w:author="BC" w:date="2025-07-08T12:12:00Z">
                      <w:rPr/>
                    </w:rPrChange>
                  </w:rPr>
                  <w:delText>2</w:delText>
                </w:r>
                <w:r w:rsidRPr="002F4763" w:rsidDel="003273D2">
                  <w:rPr>
                    <w:lang w:val="en-GB"/>
                  </w:rPr>
                  <w:delText>e/kg]</w:delText>
                </w:r>
              </w:del>
            </w:ins>
          </w:p>
        </w:tc>
      </w:tr>
      <w:tr w:rsidR="00A46FAF" w:rsidRPr="002F4763" w:rsidDel="003273D2" w14:paraId="17F89AF2" w14:textId="06AE12BD" w:rsidTr="00A46FAF">
        <w:trPr>
          <w:trHeight w:val="99"/>
          <w:ins w:id="16861" w:author="MIR Caroline" w:date="2025-04-16T17:14:00Z"/>
          <w:del w:id="16862" w:author="BC" w:date="2025-06-16T19:50:00Z"/>
          <w:trPrChange w:id="16863" w:author="MIR Caroline" w:date="2025-04-16T17:14:00Z">
            <w:trPr>
              <w:trHeight w:val="99"/>
            </w:trPr>
          </w:trPrChange>
        </w:trPr>
        <w:tc>
          <w:tcPr>
            <w:tcW w:w="1271" w:type="dxa"/>
            <w:hideMark/>
            <w:tcPrChange w:id="16864" w:author="MIR Caroline" w:date="2025-04-16T17:14:00Z">
              <w:tcPr>
                <w:tcW w:w="1271" w:type="dxa"/>
                <w:hideMark/>
              </w:tcPr>
            </w:tcPrChange>
          </w:tcPr>
          <w:p w14:paraId="68B5B278" w14:textId="793028AC" w:rsidR="00A46FAF" w:rsidRPr="002F4763" w:rsidDel="003273D2" w:rsidRDefault="00A46FAF" w:rsidP="00A46FAF">
            <w:pPr>
              <w:pStyle w:val="TableText0"/>
              <w:rPr>
                <w:ins w:id="16865" w:author="MIR Caroline" w:date="2025-04-16T17:14:00Z"/>
                <w:del w:id="16866" w:author="BC" w:date="2025-06-16T19:50:00Z"/>
                <w:lang w:val="en-GB"/>
              </w:rPr>
            </w:pPr>
          </w:p>
        </w:tc>
        <w:tc>
          <w:tcPr>
            <w:tcW w:w="3119" w:type="dxa"/>
            <w:gridSpan w:val="2"/>
            <w:shd w:val="clear" w:color="auto" w:fill="D9D9D9" w:themeFill="background1" w:themeFillShade="D9"/>
            <w:hideMark/>
            <w:tcPrChange w:id="16867" w:author="MIR Caroline" w:date="2025-04-16T17:14:00Z">
              <w:tcPr>
                <w:tcW w:w="3119" w:type="dxa"/>
                <w:gridSpan w:val="2"/>
                <w:shd w:val="clear" w:color="auto" w:fill="D9D9D9" w:themeFill="background1" w:themeFillShade="D9"/>
                <w:hideMark/>
              </w:tcPr>
            </w:tcPrChange>
          </w:tcPr>
          <w:p w14:paraId="1D8C8F05" w14:textId="2B88ACB1" w:rsidR="00A46FAF" w:rsidRPr="002F4763" w:rsidDel="003273D2" w:rsidRDefault="00A46FAF" w:rsidP="00A46FAF">
            <w:pPr>
              <w:pStyle w:val="TableText0"/>
              <w:rPr>
                <w:ins w:id="16868" w:author="MIR Caroline" w:date="2025-04-16T17:14:00Z"/>
                <w:del w:id="16869" w:author="BC" w:date="2025-06-16T19:50:00Z"/>
                <w:lang w:val="en-GB"/>
              </w:rPr>
            </w:pPr>
            <w:ins w:id="16870" w:author="MIR Caroline" w:date="2025-04-16T17:14:00Z">
              <w:del w:id="16871" w:author="BC" w:date="2025-06-16T19:42:00Z">
                <w:r w:rsidRPr="002F4763" w:rsidDel="00E71948">
                  <w:rPr>
                    <w:lang w:val="en-GB"/>
                  </w:rPr>
                  <w:delText xml:space="preserve">Amount of </w:delText>
                </w:r>
              </w:del>
              <w:del w:id="16872" w:author="BC" w:date="2025-06-16T19:50:00Z">
                <w:r w:rsidRPr="002F4763" w:rsidDel="003273D2">
                  <w:rPr>
                    <w:lang w:val="en-GB"/>
                  </w:rPr>
                  <w:delText xml:space="preserve">Material Use </w:delText>
                </w:r>
              </w:del>
              <w:del w:id="16873" w:author="BC" w:date="2025-06-16T19:42:00Z">
                <w:r w:rsidRPr="002F4763" w:rsidDel="00C757DD">
                  <w:rPr>
                    <w:lang w:val="en-GB"/>
                  </w:rPr>
                  <w:delText>at</w:delText>
                </w:r>
              </w:del>
              <w:del w:id="16874" w:author="BC" w:date="2025-06-16T19:50:00Z">
                <w:r w:rsidRPr="002F4763" w:rsidDel="003273D2">
                  <w:rPr>
                    <w:lang w:val="en-GB"/>
                  </w:rPr>
                  <w:delText xml:space="preserve"> the Vehicle [kg]</w:delText>
                </w:r>
              </w:del>
            </w:ins>
          </w:p>
        </w:tc>
        <w:tc>
          <w:tcPr>
            <w:tcW w:w="1382" w:type="dxa"/>
            <w:hideMark/>
            <w:tcPrChange w:id="16875" w:author="MIR Caroline" w:date="2025-04-16T17:14:00Z">
              <w:tcPr>
                <w:tcW w:w="1382" w:type="dxa"/>
                <w:hideMark/>
              </w:tcPr>
            </w:tcPrChange>
          </w:tcPr>
          <w:p w14:paraId="34577C19" w14:textId="3555DDCA" w:rsidR="00A46FAF" w:rsidRPr="002F4763" w:rsidDel="003273D2" w:rsidRDefault="00A46FAF" w:rsidP="00A46FAF">
            <w:pPr>
              <w:pStyle w:val="TableText0"/>
              <w:rPr>
                <w:ins w:id="16876" w:author="MIR Caroline" w:date="2025-04-16T17:14:00Z"/>
                <w:del w:id="16877" w:author="BC" w:date="2025-06-16T19:50:00Z"/>
                <w:lang w:val="en-GB"/>
              </w:rPr>
            </w:pPr>
          </w:p>
        </w:tc>
        <w:tc>
          <w:tcPr>
            <w:tcW w:w="1986" w:type="dxa"/>
            <w:hideMark/>
            <w:tcPrChange w:id="16878" w:author="MIR Caroline" w:date="2025-04-16T17:14:00Z">
              <w:tcPr>
                <w:tcW w:w="1986" w:type="dxa"/>
                <w:hideMark/>
              </w:tcPr>
            </w:tcPrChange>
          </w:tcPr>
          <w:p w14:paraId="1B409749" w14:textId="3A2A5FE8" w:rsidR="00A46FAF" w:rsidRPr="002F4763" w:rsidDel="003273D2" w:rsidRDefault="00A46FAF" w:rsidP="00A46FAF">
            <w:pPr>
              <w:pStyle w:val="TableText0"/>
              <w:rPr>
                <w:ins w:id="16879" w:author="MIR Caroline" w:date="2025-04-16T17:14:00Z"/>
                <w:del w:id="16880" w:author="BC" w:date="2025-06-16T19:50:00Z"/>
                <w:lang w:val="en-GB"/>
              </w:rPr>
            </w:pPr>
          </w:p>
        </w:tc>
      </w:tr>
      <w:tr w:rsidR="00A46FAF" w:rsidRPr="002F4763" w:rsidDel="003273D2" w14:paraId="6DFD98C2" w14:textId="30EE2B2B" w:rsidTr="00A46FAF">
        <w:trPr>
          <w:trHeight w:val="689"/>
          <w:ins w:id="16881" w:author="MIR Caroline" w:date="2025-04-16T17:14:00Z"/>
          <w:del w:id="16882" w:author="BC" w:date="2025-06-16T19:50:00Z"/>
          <w:trPrChange w:id="16883" w:author="MIR Caroline" w:date="2025-04-16T17:14:00Z">
            <w:trPr>
              <w:trHeight w:val="689"/>
            </w:trPr>
          </w:trPrChange>
        </w:trPr>
        <w:tc>
          <w:tcPr>
            <w:tcW w:w="1271" w:type="dxa"/>
            <w:hideMark/>
            <w:tcPrChange w:id="16884" w:author="MIR Caroline" w:date="2025-04-16T17:14:00Z">
              <w:tcPr>
                <w:tcW w:w="1271" w:type="dxa"/>
                <w:hideMark/>
              </w:tcPr>
            </w:tcPrChange>
          </w:tcPr>
          <w:p w14:paraId="375CFE12" w14:textId="3F520635" w:rsidR="00A46FAF" w:rsidRPr="002F4763" w:rsidDel="003273D2" w:rsidRDefault="00A46FAF" w:rsidP="00A46FAF">
            <w:pPr>
              <w:pStyle w:val="TableText0"/>
              <w:rPr>
                <w:ins w:id="16885" w:author="MIR Caroline" w:date="2025-04-16T17:14:00Z"/>
                <w:del w:id="16886" w:author="BC" w:date="2025-06-16T19:50:00Z"/>
                <w:lang w:val="en-GB"/>
              </w:rPr>
            </w:pPr>
            <w:ins w:id="16887" w:author="MIR Caroline" w:date="2025-04-16T17:14:00Z">
              <w:del w:id="16888" w:author="BC" w:date="2025-06-16T19:50:00Z">
                <w:r w:rsidRPr="002F4763" w:rsidDel="003273D2">
                  <w:rPr>
                    <w:lang w:val="en-GB"/>
                  </w:rPr>
                  <w:delText>Level 1</w:delText>
                </w:r>
              </w:del>
            </w:ins>
          </w:p>
        </w:tc>
        <w:tc>
          <w:tcPr>
            <w:tcW w:w="1559" w:type="dxa"/>
            <w:hideMark/>
            <w:tcPrChange w:id="16889" w:author="MIR Caroline" w:date="2025-04-16T17:14:00Z">
              <w:tcPr>
                <w:tcW w:w="1559" w:type="dxa"/>
                <w:hideMark/>
              </w:tcPr>
            </w:tcPrChange>
          </w:tcPr>
          <w:p w14:paraId="058BCF4F" w14:textId="468F4B29" w:rsidR="00A46FAF" w:rsidRPr="002F4763" w:rsidDel="003273D2" w:rsidRDefault="00A46FAF" w:rsidP="00A46FAF">
            <w:pPr>
              <w:pStyle w:val="TableText0"/>
              <w:rPr>
                <w:ins w:id="16890" w:author="MIR Caroline" w:date="2025-04-16T17:14:00Z"/>
                <w:del w:id="16891" w:author="BC" w:date="2025-06-16T19:50:00Z"/>
                <w:lang w:val="en-GB"/>
              </w:rPr>
            </w:pPr>
            <w:ins w:id="16892" w:author="MIR Caroline" w:date="2025-04-16T17:14:00Z">
              <w:del w:id="16893" w:author="BC" w:date="2025-06-16T19:50:00Z">
                <w:r w:rsidRPr="002F4763" w:rsidDel="003273D2">
                  <w:rPr>
                    <w:lang w:val="en-GB"/>
                  </w:rPr>
                  <w:delText>Primary data</w:delText>
                </w:r>
              </w:del>
            </w:ins>
          </w:p>
        </w:tc>
        <w:tc>
          <w:tcPr>
            <w:tcW w:w="1560" w:type="dxa"/>
            <w:hideMark/>
            <w:tcPrChange w:id="16894" w:author="MIR Caroline" w:date="2025-04-16T17:14:00Z">
              <w:tcPr>
                <w:tcW w:w="1560" w:type="dxa"/>
                <w:hideMark/>
              </w:tcPr>
            </w:tcPrChange>
          </w:tcPr>
          <w:p w14:paraId="5F9CCA36" w14:textId="6748569D" w:rsidR="00A46FAF" w:rsidRPr="002F4763" w:rsidDel="003273D2" w:rsidRDefault="00A46FAF" w:rsidP="00A46FAF">
            <w:pPr>
              <w:pStyle w:val="TableText0"/>
              <w:rPr>
                <w:ins w:id="16895" w:author="MIR Caroline" w:date="2025-04-16T17:14:00Z"/>
                <w:del w:id="16896" w:author="BC" w:date="2025-06-16T19:50:00Z"/>
                <w:lang w:val="en-GB"/>
              </w:rPr>
            </w:pPr>
            <w:ins w:id="16897" w:author="MIR Caroline" w:date="2025-04-16T17:14:00Z">
              <w:del w:id="16898" w:author="BC" w:date="2025-06-16T19:50:00Z">
                <w:r w:rsidRPr="002F4763" w:rsidDel="003273D2">
                  <w:rPr>
                    <w:lang w:val="en-GB"/>
                  </w:rPr>
                  <w:delText>All Secondary data</w:delText>
                </w:r>
              </w:del>
            </w:ins>
          </w:p>
        </w:tc>
        <w:tc>
          <w:tcPr>
            <w:tcW w:w="1382" w:type="dxa"/>
            <w:hideMark/>
            <w:tcPrChange w:id="16899" w:author="MIR Caroline" w:date="2025-04-16T17:14:00Z">
              <w:tcPr>
                <w:tcW w:w="1382" w:type="dxa"/>
                <w:hideMark/>
              </w:tcPr>
            </w:tcPrChange>
          </w:tcPr>
          <w:p w14:paraId="1D066285" w14:textId="0C9A7EBE" w:rsidR="00A46FAF" w:rsidRPr="002F4763" w:rsidDel="003273D2" w:rsidRDefault="00A46FAF" w:rsidP="00A46FAF">
            <w:pPr>
              <w:pStyle w:val="TableText0"/>
              <w:rPr>
                <w:ins w:id="16900" w:author="MIR Caroline" w:date="2025-04-16T17:14:00Z"/>
                <w:del w:id="16901" w:author="BC" w:date="2025-06-16T19:50:00Z"/>
                <w:lang w:val="en-GB"/>
              </w:rPr>
            </w:pPr>
            <w:ins w:id="16902" w:author="MIR Caroline" w:date="2025-04-16T17:14:00Z">
              <w:del w:id="16903" w:author="BC" w:date="2025-06-16T19:50:00Z">
                <w:r w:rsidRPr="002F4763" w:rsidDel="003273D2">
                  <w:rPr>
                    <w:lang w:val="en-GB"/>
                  </w:rPr>
                  <w:delText>All Secondary data</w:delText>
                </w:r>
              </w:del>
            </w:ins>
          </w:p>
        </w:tc>
        <w:tc>
          <w:tcPr>
            <w:tcW w:w="1986" w:type="dxa"/>
            <w:hideMark/>
            <w:tcPrChange w:id="16904" w:author="MIR Caroline" w:date="2025-04-16T17:14:00Z">
              <w:tcPr>
                <w:tcW w:w="1986" w:type="dxa"/>
                <w:hideMark/>
              </w:tcPr>
            </w:tcPrChange>
          </w:tcPr>
          <w:p w14:paraId="18FE472F" w14:textId="0ED588CF" w:rsidR="00A46FAF" w:rsidRPr="002F4763" w:rsidDel="003273D2" w:rsidRDefault="00A46FAF" w:rsidP="00A46FAF">
            <w:pPr>
              <w:pStyle w:val="TableText0"/>
              <w:rPr>
                <w:ins w:id="16905" w:author="MIR Caroline" w:date="2025-04-16T17:14:00Z"/>
                <w:del w:id="16906" w:author="BC" w:date="2025-06-16T19:50:00Z"/>
                <w:lang w:val="en-GB"/>
              </w:rPr>
            </w:pPr>
            <w:ins w:id="16907" w:author="MIR Caroline" w:date="2025-04-16T17:14:00Z">
              <w:del w:id="16908" w:author="BC" w:date="2025-06-16T19:50:00Z">
                <w:r w:rsidRPr="002F4763" w:rsidDel="003273D2">
                  <w:rPr>
                    <w:lang w:val="en-GB"/>
                  </w:rPr>
                  <w:delText>All Secondary data</w:delText>
                </w:r>
              </w:del>
            </w:ins>
          </w:p>
        </w:tc>
      </w:tr>
      <w:tr w:rsidR="00A46FAF" w:rsidRPr="002F4763" w:rsidDel="003273D2" w14:paraId="195136C1" w14:textId="002DD3C9" w:rsidTr="00A46FAF">
        <w:trPr>
          <w:trHeight w:val="330"/>
          <w:ins w:id="16909" w:author="MIR Caroline" w:date="2025-04-16T17:14:00Z"/>
          <w:del w:id="16910" w:author="BC" w:date="2025-06-16T19:50:00Z"/>
          <w:trPrChange w:id="16911" w:author="MIR Caroline" w:date="2025-04-16T17:14:00Z">
            <w:trPr>
              <w:trHeight w:val="330"/>
            </w:trPr>
          </w:trPrChange>
        </w:trPr>
        <w:tc>
          <w:tcPr>
            <w:tcW w:w="1271" w:type="dxa"/>
            <w:hideMark/>
            <w:tcPrChange w:id="16912" w:author="MIR Caroline" w:date="2025-04-16T17:14:00Z">
              <w:tcPr>
                <w:tcW w:w="1271" w:type="dxa"/>
                <w:hideMark/>
              </w:tcPr>
            </w:tcPrChange>
          </w:tcPr>
          <w:p w14:paraId="34DA3DA4" w14:textId="1F80D667" w:rsidR="00A46FAF" w:rsidRPr="002F4763" w:rsidDel="003273D2" w:rsidRDefault="00A46FAF" w:rsidP="00A46FAF">
            <w:pPr>
              <w:pStyle w:val="TableText0"/>
              <w:rPr>
                <w:ins w:id="16913" w:author="MIR Caroline" w:date="2025-04-16T17:14:00Z"/>
                <w:del w:id="16914" w:author="BC" w:date="2025-06-16T19:50:00Z"/>
                <w:lang w:val="en-GB"/>
              </w:rPr>
            </w:pPr>
            <w:ins w:id="16915" w:author="MIR Caroline" w:date="2025-04-16T17:14:00Z">
              <w:del w:id="16916" w:author="BC" w:date="2025-06-16T19:50:00Z">
                <w:r w:rsidRPr="002F4763" w:rsidDel="003273D2">
                  <w:rPr>
                    <w:lang w:val="en-GB"/>
                  </w:rPr>
                  <w:delText>Level 2</w:delText>
                </w:r>
              </w:del>
            </w:ins>
          </w:p>
        </w:tc>
        <w:tc>
          <w:tcPr>
            <w:tcW w:w="3119" w:type="dxa"/>
            <w:gridSpan w:val="2"/>
            <w:hideMark/>
            <w:tcPrChange w:id="16917" w:author="MIR Caroline" w:date="2025-04-16T17:14:00Z">
              <w:tcPr>
                <w:tcW w:w="3119" w:type="dxa"/>
                <w:gridSpan w:val="2"/>
                <w:hideMark/>
              </w:tcPr>
            </w:tcPrChange>
          </w:tcPr>
          <w:p w14:paraId="337B9D76" w14:textId="25F85E99" w:rsidR="00A46FAF" w:rsidRPr="002F4763" w:rsidDel="003273D2" w:rsidRDefault="00A46FAF" w:rsidP="00A46FAF">
            <w:pPr>
              <w:pStyle w:val="TableText0"/>
              <w:rPr>
                <w:ins w:id="16918" w:author="MIR Caroline" w:date="2025-04-16T17:14:00Z"/>
                <w:del w:id="16919" w:author="BC" w:date="2025-06-16T19:50:00Z"/>
                <w:lang w:val="en-GB"/>
              </w:rPr>
            </w:pPr>
            <w:ins w:id="16920" w:author="MIR Caroline" w:date="2025-04-16T17:14:00Z">
              <w:del w:id="16921" w:author="BC" w:date="2025-06-16T19:50:00Z">
                <w:r w:rsidRPr="002F4763" w:rsidDel="003273D2">
                  <w:rPr>
                    <w:lang w:val="en-GB"/>
                  </w:rPr>
                  <w:delText>All Primary data</w:delText>
                </w:r>
              </w:del>
            </w:ins>
          </w:p>
        </w:tc>
        <w:tc>
          <w:tcPr>
            <w:tcW w:w="1382" w:type="dxa"/>
            <w:hideMark/>
            <w:tcPrChange w:id="16922" w:author="MIR Caroline" w:date="2025-04-16T17:14:00Z">
              <w:tcPr>
                <w:tcW w:w="1382" w:type="dxa"/>
                <w:hideMark/>
              </w:tcPr>
            </w:tcPrChange>
          </w:tcPr>
          <w:p w14:paraId="28548C63" w14:textId="12DADEC4" w:rsidR="00A46FAF" w:rsidRPr="002F4763" w:rsidDel="003273D2" w:rsidRDefault="00A46FAF" w:rsidP="00A46FAF">
            <w:pPr>
              <w:pStyle w:val="TableText0"/>
              <w:rPr>
                <w:ins w:id="16923" w:author="MIR Caroline" w:date="2025-04-16T17:14:00Z"/>
                <w:del w:id="16924" w:author="BC" w:date="2025-06-16T19:50:00Z"/>
                <w:lang w:val="en-GB"/>
              </w:rPr>
            </w:pPr>
            <w:ins w:id="16925" w:author="MIR Caroline" w:date="2025-04-16T17:14:00Z">
              <w:del w:id="16926" w:author="BC" w:date="2025-06-16T19:50:00Z">
                <w:r w:rsidRPr="002F4763" w:rsidDel="003273D2">
                  <w:rPr>
                    <w:lang w:val="en-GB"/>
                  </w:rPr>
                  <w:delText>All Secondary data</w:delText>
                </w:r>
              </w:del>
            </w:ins>
          </w:p>
        </w:tc>
        <w:tc>
          <w:tcPr>
            <w:tcW w:w="1986" w:type="dxa"/>
            <w:hideMark/>
            <w:tcPrChange w:id="16927" w:author="MIR Caroline" w:date="2025-04-16T17:14:00Z">
              <w:tcPr>
                <w:tcW w:w="1986" w:type="dxa"/>
                <w:hideMark/>
              </w:tcPr>
            </w:tcPrChange>
          </w:tcPr>
          <w:p w14:paraId="4E9A879B" w14:textId="4151F4EC" w:rsidR="00A46FAF" w:rsidRPr="002F4763" w:rsidDel="003273D2" w:rsidRDefault="00A46FAF" w:rsidP="00A46FAF">
            <w:pPr>
              <w:pStyle w:val="TableText0"/>
              <w:rPr>
                <w:ins w:id="16928" w:author="MIR Caroline" w:date="2025-04-16T17:14:00Z"/>
                <w:del w:id="16929" w:author="BC" w:date="2025-06-16T19:50:00Z"/>
                <w:lang w:val="en-GB"/>
              </w:rPr>
            </w:pPr>
            <w:ins w:id="16930" w:author="MIR Caroline" w:date="2025-04-16T17:14:00Z">
              <w:del w:id="16931" w:author="BC" w:date="2025-06-16T19:50:00Z">
                <w:r w:rsidRPr="002F4763" w:rsidDel="003273D2">
                  <w:rPr>
                    <w:lang w:val="en-GB"/>
                  </w:rPr>
                  <w:delText>All Secondary data</w:delText>
                </w:r>
              </w:del>
            </w:ins>
          </w:p>
        </w:tc>
      </w:tr>
      <w:tr w:rsidR="00A46FAF" w:rsidRPr="002F4763" w:rsidDel="003273D2" w14:paraId="47FE06B7" w14:textId="1BB4B90F" w:rsidTr="00A46FAF">
        <w:trPr>
          <w:trHeight w:val="212"/>
          <w:ins w:id="16932" w:author="MIR Caroline" w:date="2025-04-16T17:14:00Z"/>
          <w:del w:id="16933" w:author="BC" w:date="2025-06-16T19:50:00Z"/>
          <w:trPrChange w:id="16934" w:author="MIR Caroline" w:date="2025-04-16T17:14:00Z">
            <w:trPr>
              <w:trHeight w:val="212"/>
            </w:trPr>
          </w:trPrChange>
        </w:trPr>
        <w:tc>
          <w:tcPr>
            <w:tcW w:w="1271" w:type="dxa"/>
            <w:hideMark/>
            <w:tcPrChange w:id="16935" w:author="MIR Caroline" w:date="2025-04-16T17:14:00Z">
              <w:tcPr>
                <w:tcW w:w="1271" w:type="dxa"/>
                <w:hideMark/>
              </w:tcPr>
            </w:tcPrChange>
          </w:tcPr>
          <w:p w14:paraId="5BAE3DBD" w14:textId="3A0375AA" w:rsidR="00A46FAF" w:rsidRPr="002F4763" w:rsidDel="003273D2" w:rsidRDefault="00A46FAF" w:rsidP="00A46FAF">
            <w:pPr>
              <w:pStyle w:val="TableText0"/>
              <w:rPr>
                <w:ins w:id="16936" w:author="MIR Caroline" w:date="2025-04-16T17:14:00Z"/>
                <w:del w:id="16937" w:author="BC" w:date="2025-06-16T19:50:00Z"/>
                <w:lang w:val="en-GB"/>
              </w:rPr>
            </w:pPr>
            <w:ins w:id="16938" w:author="MIR Caroline" w:date="2025-04-16T17:14:00Z">
              <w:del w:id="16939" w:author="BC" w:date="2025-06-16T19:50:00Z">
                <w:r w:rsidRPr="002F4763" w:rsidDel="003273D2">
                  <w:rPr>
                    <w:lang w:val="en-GB"/>
                  </w:rPr>
                  <w:delText>Level 3</w:delText>
                </w:r>
              </w:del>
            </w:ins>
          </w:p>
        </w:tc>
        <w:tc>
          <w:tcPr>
            <w:tcW w:w="3119" w:type="dxa"/>
            <w:gridSpan w:val="2"/>
            <w:hideMark/>
            <w:tcPrChange w:id="16940" w:author="MIR Caroline" w:date="2025-04-16T17:14:00Z">
              <w:tcPr>
                <w:tcW w:w="3119" w:type="dxa"/>
                <w:gridSpan w:val="2"/>
                <w:hideMark/>
              </w:tcPr>
            </w:tcPrChange>
          </w:tcPr>
          <w:p w14:paraId="46835B45" w14:textId="7F84D6B8" w:rsidR="00A46FAF" w:rsidRPr="002F4763" w:rsidDel="003273D2" w:rsidRDefault="00A46FAF" w:rsidP="00A46FAF">
            <w:pPr>
              <w:pStyle w:val="TableText0"/>
              <w:rPr>
                <w:ins w:id="16941" w:author="MIR Caroline" w:date="2025-04-16T17:14:00Z"/>
                <w:del w:id="16942" w:author="BC" w:date="2025-06-16T19:50:00Z"/>
                <w:lang w:val="en-GB"/>
              </w:rPr>
            </w:pPr>
            <w:ins w:id="16943" w:author="MIR Caroline" w:date="2025-04-16T17:14:00Z">
              <w:del w:id="16944" w:author="BC" w:date="2025-06-16T19:50:00Z">
                <w:r w:rsidRPr="002F4763" w:rsidDel="003273D2">
                  <w:rPr>
                    <w:lang w:val="en-GB"/>
                  </w:rPr>
                  <w:delText>All Primary data</w:delText>
                </w:r>
              </w:del>
            </w:ins>
          </w:p>
        </w:tc>
        <w:tc>
          <w:tcPr>
            <w:tcW w:w="1382" w:type="dxa"/>
            <w:hideMark/>
            <w:tcPrChange w:id="16945" w:author="MIR Caroline" w:date="2025-04-16T17:14:00Z">
              <w:tcPr>
                <w:tcW w:w="1382" w:type="dxa"/>
                <w:hideMark/>
              </w:tcPr>
            </w:tcPrChange>
          </w:tcPr>
          <w:p w14:paraId="38513737" w14:textId="59D9ABD4" w:rsidR="00A46FAF" w:rsidRPr="002F4763" w:rsidDel="003273D2" w:rsidRDefault="00A46FAF" w:rsidP="00A46FAF">
            <w:pPr>
              <w:pStyle w:val="TableText0"/>
              <w:rPr>
                <w:ins w:id="16946" w:author="MIR Caroline" w:date="2025-04-16T17:14:00Z"/>
                <w:del w:id="16947" w:author="BC" w:date="2025-06-16T19:50:00Z"/>
                <w:lang w:val="en-GB"/>
              </w:rPr>
            </w:pPr>
            <w:ins w:id="16948" w:author="MIR Caroline" w:date="2025-04-16T17:14:00Z">
              <w:del w:id="16949" w:author="BC" w:date="2025-06-16T19:50:00Z">
                <w:r w:rsidRPr="002F4763" w:rsidDel="003273D2">
                  <w:rPr>
                    <w:lang w:val="en-GB"/>
                  </w:rPr>
                  <w:delText>Partially Primary data</w:delText>
                </w:r>
              </w:del>
            </w:ins>
          </w:p>
        </w:tc>
        <w:tc>
          <w:tcPr>
            <w:tcW w:w="1986" w:type="dxa"/>
            <w:hideMark/>
            <w:tcPrChange w:id="16950" w:author="MIR Caroline" w:date="2025-04-16T17:14:00Z">
              <w:tcPr>
                <w:tcW w:w="1986" w:type="dxa"/>
                <w:hideMark/>
              </w:tcPr>
            </w:tcPrChange>
          </w:tcPr>
          <w:p w14:paraId="1EC007F5" w14:textId="6D597399" w:rsidR="00A46FAF" w:rsidRPr="002F4763" w:rsidDel="003273D2" w:rsidRDefault="00A46FAF" w:rsidP="00A46FAF">
            <w:pPr>
              <w:pStyle w:val="TableText0"/>
              <w:rPr>
                <w:ins w:id="16951" w:author="MIR Caroline" w:date="2025-04-16T17:14:00Z"/>
                <w:del w:id="16952" w:author="BC" w:date="2025-06-16T19:50:00Z"/>
                <w:lang w:val="en-GB"/>
              </w:rPr>
            </w:pPr>
            <w:ins w:id="16953" w:author="MIR Caroline" w:date="2025-04-16T17:14:00Z">
              <w:del w:id="16954" w:author="BC" w:date="2025-06-16T19:50:00Z">
                <w:r w:rsidRPr="002F4763" w:rsidDel="003273D2">
                  <w:rPr>
                    <w:lang w:val="en-GB"/>
                  </w:rPr>
                  <w:delText>Partially Primary data</w:delText>
                </w:r>
              </w:del>
            </w:ins>
          </w:p>
        </w:tc>
      </w:tr>
      <w:tr w:rsidR="00A46FAF" w:rsidRPr="002F4763" w:rsidDel="003273D2" w14:paraId="1281F21F" w14:textId="1842677A" w:rsidTr="00A46FAF">
        <w:trPr>
          <w:trHeight w:val="212"/>
          <w:ins w:id="16955" w:author="MIR Caroline" w:date="2025-04-16T17:14:00Z"/>
          <w:del w:id="16956" w:author="BC" w:date="2025-06-16T19:50:00Z"/>
          <w:trPrChange w:id="16957" w:author="MIR Caroline" w:date="2025-04-16T17:14:00Z">
            <w:trPr>
              <w:trHeight w:val="212"/>
            </w:trPr>
          </w:trPrChange>
        </w:trPr>
        <w:tc>
          <w:tcPr>
            <w:tcW w:w="1271" w:type="dxa"/>
            <w:hideMark/>
            <w:tcPrChange w:id="16958" w:author="MIR Caroline" w:date="2025-04-16T17:14:00Z">
              <w:tcPr>
                <w:tcW w:w="1271" w:type="dxa"/>
                <w:hideMark/>
              </w:tcPr>
            </w:tcPrChange>
          </w:tcPr>
          <w:p w14:paraId="7754639C" w14:textId="5CD37775" w:rsidR="00A46FAF" w:rsidRPr="002F4763" w:rsidDel="003273D2" w:rsidRDefault="00A46FAF" w:rsidP="00A46FAF">
            <w:pPr>
              <w:pStyle w:val="TableText0"/>
              <w:rPr>
                <w:ins w:id="16959" w:author="MIR Caroline" w:date="2025-04-16T17:14:00Z"/>
                <w:del w:id="16960" w:author="BC" w:date="2025-06-16T19:50:00Z"/>
                <w:lang w:val="en-GB"/>
              </w:rPr>
            </w:pPr>
            <w:ins w:id="16961" w:author="MIR Caroline" w:date="2025-04-16T17:14:00Z">
              <w:del w:id="16962" w:author="BC" w:date="2025-06-16T19:50:00Z">
                <w:r w:rsidRPr="002F4763" w:rsidDel="003273D2">
                  <w:rPr>
                    <w:lang w:val="en-GB"/>
                  </w:rPr>
                  <w:delText>Level 4</w:delText>
                </w:r>
              </w:del>
            </w:ins>
          </w:p>
        </w:tc>
        <w:tc>
          <w:tcPr>
            <w:tcW w:w="3119" w:type="dxa"/>
            <w:gridSpan w:val="2"/>
            <w:hideMark/>
            <w:tcPrChange w:id="16963" w:author="MIR Caroline" w:date="2025-04-16T17:14:00Z">
              <w:tcPr>
                <w:tcW w:w="3119" w:type="dxa"/>
                <w:gridSpan w:val="2"/>
                <w:hideMark/>
              </w:tcPr>
            </w:tcPrChange>
          </w:tcPr>
          <w:p w14:paraId="7B7E3C4C" w14:textId="430E7992" w:rsidR="00A46FAF" w:rsidRPr="002F4763" w:rsidDel="003273D2" w:rsidRDefault="00A46FAF" w:rsidP="00A46FAF">
            <w:pPr>
              <w:pStyle w:val="TableText0"/>
              <w:rPr>
                <w:ins w:id="16964" w:author="MIR Caroline" w:date="2025-04-16T17:14:00Z"/>
                <w:del w:id="16965" w:author="BC" w:date="2025-06-16T19:50:00Z"/>
                <w:lang w:val="en-GB"/>
              </w:rPr>
            </w:pPr>
            <w:ins w:id="16966" w:author="MIR Caroline" w:date="2025-04-16T17:14:00Z">
              <w:del w:id="16967" w:author="BC" w:date="2025-06-16T19:50:00Z">
                <w:r w:rsidRPr="002F4763" w:rsidDel="003273D2">
                  <w:rPr>
                    <w:lang w:val="en-GB"/>
                  </w:rPr>
                  <w:delText>All Primary data</w:delText>
                </w:r>
              </w:del>
            </w:ins>
          </w:p>
        </w:tc>
        <w:tc>
          <w:tcPr>
            <w:tcW w:w="1382" w:type="dxa"/>
            <w:hideMark/>
            <w:tcPrChange w:id="16968" w:author="MIR Caroline" w:date="2025-04-16T17:14:00Z">
              <w:tcPr>
                <w:tcW w:w="1382" w:type="dxa"/>
                <w:hideMark/>
              </w:tcPr>
            </w:tcPrChange>
          </w:tcPr>
          <w:p w14:paraId="34DC2DB7" w14:textId="3A006916" w:rsidR="00A46FAF" w:rsidRPr="002F4763" w:rsidDel="003273D2" w:rsidRDefault="00A46FAF" w:rsidP="00A46FAF">
            <w:pPr>
              <w:pStyle w:val="TableText0"/>
              <w:rPr>
                <w:ins w:id="16969" w:author="MIR Caroline" w:date="2025-04-16T17:14:00Z"/>
                <w:del w:id="16970" w:author="BC" w:date="2025-06-16T19:50:00Z"/>
                <w:lang w:val="en-GB"/>
              </w:rPr>
            </w:pPr>
            <w:ins w:id="16971" w:author="MIR Caroline" w:date="2025-04-16T17:14:00Z">
              <w:del w:id="16972" w:author="BC" w:date="2025-06-16T19:50:00Z">
                <w:r w:rsidRPr="002F4763" w:rsidDel="003273D2">
                  <w:rPr>
                    <w:lang w:val="en-GB"/>
                  </w:rPr>
                  <w:delText>All Primary data</w:delText>
                </w:r>
              </w:del>
            </w:ins>
          </w:p>
        </w:tc>
        <w:tc>
          <w:tcPr>
            <w:tcW w:w="1986" w:type="dxa"/>
            <w:hideMark/>
            <w:tcPrChange w:id="16973" w:author="MIR Caroline" w:date="2025-04-16T17:14:00Z">
              <w:tcPr>
                <w:tcW w:w="1986" w:type="dxa"/>
                <w:hideMark/>
              </w:tcPr>
            </w:tcPrChange>
          </w:tcPr>
          <w:p w14:paraId="7DD293ED" w14:textId="0F2EFA3B" w:rsidR="00A46FAF" w:rsidRPr="002F4763" w:rsidDel="003273D2" w:rsidRDefault="00A46FAF" w:rsidP="00A46FAF">
            <w:pPr>
              <w:pStyle w:val="TableText0"/>
              <w:rPr>
                <w:ins w:id="16974" w:author="MIR Caroline" w:date="2025-04-16T17:14:00Z"/>
                <w:del w:id="16975" w:author="BC" w:date="2025-06-16T19:50:00Z"/>
                <w:lang w:val="en-GB"/>
              </w:rPr>
            </w:pPr>
            <w:ins w:id="16976" w:author="MIR Caroline" w:date="2025-04-16T17:14:00Z">
              <w:del w:id="16977" w:author="BC" w:date="2025-06-16T19:50:00Z">
                <w:r w:rsidRPr="002F4763" w:rsidDel="003273D2">
                  <w:rPr>
                    <w:lang w:val="en-GB"/>
                  </w:rPr>
                  <w:delText>All Primary data</w:delText>
                </w:r>
              </w:del>
            </w:ins>
            <w:commentRangeEnd w:id="16823"/>
            <w:del w:id="16978" w:author="BC" w:date="2025-06-16T19:50:00Z">
              <w:r w:rsidR="00656FD0" w:rsidRPr="00551F5D" w:rsidDel="003273D2">
                <w:rPr>
                  <w:rStyle w:val="Kommentarzeichen"/>
                  <w:rFonts w:asciiTheme="minorHAnsi" w:eastAsia="SimSun" w:hAnsiTheme="minorHAnsi" w:cstheme="minorBidi"/>
                  <w:lang w:val="en-GB" w:eastAsia="en-US"/>
                  <w:rPrChange w:id="16979" w:author="BC" w:date="2025-07-08T12:12:00Z">
                    <w:rPr>
                      <w:rStyle w:val="Kommentarzeichen"/>
                      <w:rFonts w:asciiTheme="minorHAnsi" w:eastAsia="SimSun" w:hAnsiTheme="minorHAnsi" w:cstheme="minorBidi"/>
                      <w:lang w:val="fr-FR" w:eastAsia="en-US"/>
                    </w:rPr>
                  </w:rPrChange>
                </w:rPr>
                <w:commentReference w:id="16823"/>
              </w:r>
            </w:del>
          </w:p>
        </w:tc>
      </w:tr>
    </w:tbl>
    <w:p w14:paraId="0DC28B1A" w14:textId="264D9138" w:rsidR="003F16B0" w:rsidRPr="00551F5D" w:rsidRDefault="003F16B0" w:rsidP="00FB7F51">
      <w:pPr>
        <w:rPr>
          <w:ins w:id="16980" w:author="BC" w:date="2025-06-19T18:37:00Z"/>
          <w:b/>
          <w:bCs/>
          <w:rPrChange w:id="16981" w:author="BC" w:date="2025-07-08T12:12:00Z">
            <w:rPr>
              <w:ins w:id="16982" w:author="BC" w:date="2025-06-19T18:37:00Z"/>
            </w:rPr>
          </w:rPrChange>
        </w:rPr>
      </w:pPr>
      <w:ins w:id="16983" w:author="BC" w:date="2025-06-19T18:37:00Z">
        <w:r w:rsidRPr="00551F5D">
          <w:rPr>
            <w:b/>
            <w:bCs/>
            <w:rPrChange w:id="16984" w:author="BC" w:date="2025-07-08T12:12:00Z">
              <w:rPr/>
            </w:rPrChange>
          </w:rPr>
          <w:t>[SG2</w:t>
        </w:r>
      </w:ins>
      <w:ins w:id="16985" w:author="BC" w:date="2025-06-19T18:48:00Z">
        <w:r w:rsidR="00102726" w:rsidRPr="002F4763">
          <w:rPr>
            <w:b/>
            <w:bCs/>
          </w:rPr>
          <w:t>]</w:t>
        </w:r>
      </w:ins>
    </w:p>
    <w:p w14:paraId="7FAC89C4" w14:textId="1613B990" w:rsidR="00014660" w:rsidRPr="002F4763" w:rsidRDefault="00014660" w:rsidP="00FB7F51">
      <w:pPr>
        <w:rPr>
          <w:lang w:eastAsia="ja-JP"/>
        </w:rPr>
      </w:pPr>
      <w:r w:rsidRPr="002F4763">
        <w:t>At the material production stage, the development of the assessment method</w:t>
      </w:r>
      <w:r w:rsidRPr="002F4763">
        <w:rPr>
          <w:lang w:eastAsia="ja-JP"/>
        </w:rPr>
        <w:t xml:space="preserve"> will be focused only on Level 3, and for other levels, only the concept and overview will be described.</w:t>
      </w:r>
    </w:p>
    <w:p w14:paraId="42B4EA4E" w14:textId="290C0F82" w:rsidR="00A0563A" w:rsidRPr="002F4763" w:rsidRDefault="00014660" w:rsidP="00FB7F51">
      <w:pPr>
        <w:rPr>
          <w:ins w:id="16986" w:author="MIR Caroline" w:date="2025-04-16T15:58:00Z"/>
          <w:lang w:eastAsia="ja-JP"/>
        </w:rPr>
      </w:pPr>
      <w:commentRangeStart w:id="16987"/>
      <w:del w:id="16988" w:author="MIR Caroline" w:date="2025-04-16T16:06:00Z">
        <w:r w:rsidRPr="002F4763" w:rsidDel="00541C42">
          <w:rPr>
            <w:lang w:eastAsia="ja-JP"/>
          </w:rPr>
          <w:delText>The simplest Level 1 assumes a high-level purpose of use such as policy consideration, calculates the average material usage from the vehicle weight, and calculates the CO2 emissions from each material carbon intensity</w:delText>
        </w:r>
      </w:del>
      <w:ins w:id="16989" w:author="MIR Caroline" w:date="2025-04-16T15:55:00Z">
        <w:r w:rsidR="00B22691" w:rsidRPr="002F4763">
          <w:rPr>
            <w:lang w:eastAsia="ja-JP"/>
          </w:rPr>
          <w:t xml:space="preserve">To calculate the CFP </w:t>
        </w:r>
        <w:r w:rsidR="003B76F4" w:rsidRPr="002F4763">
          <w:rPr>
            <w:lang w:eastAsia="ja-JP"/>
          </w:rPr>
          <w:t xml:space="preserve">of the </w:t>
        </w:r>
      </w:ins>
      <w:ins w:id="16990" w:author="MIR Caroline" w:date="2025-04-16T15:57:00Z">
        <w:r w:rsidR="00832359" w:rsidRPr="002F4763">
          <w:rPr>
            <w:lang w:eastAsia="ja-JP"/>
          </w:rPr>
          <w:t>vehicle’</w:t>
        </w:r>
        <w:r w:rsidR="00A0563A" w:rsidRPr="002F4763">
          <w:rPr>
            <w:lang w:eastAsia="ja-JP"/>
          </w:rPr>
          <w:t xml:space="preserve">s </w:t>
        </w:r>
        <w:r w:rsidR="00832359" w:rsidRPr="002F4763">
          <w:rPr>
            <w:lang w:eastAsia="ja-JP"/>
          </w:rPr>
          <w:t>base</w:t>
        </w:r>
        <w:r w:rsidR="00A0563A" w:rsidRPr="002F4763">
          <w:rPr>
            <w:lang w:eastAsia="ja-JP"/>
          </w:rPr>
          <w:t xml:space="preserve"> materials</w:t>
        </w:r>
      </w:ins>
      <w:ins w:id="16991" w:author="MIR Caroline" w:date="2025-04-16T15:56:00Z">
        <w:r w:rsidR="003B76F4" w:rsidRPr="002F4763">
          <w:rPr>
            <w:lang w:eastAsia="ja-JP"/>
          </w:rPr>
          <w:t xml:space="preserve"> </w:t>
        </w:r>
      </w:ins>
      <w:ins w:id="16992" w:author="MIR Caroline" w:date="2025-04-16T17:10:00Z">
        <w:r w:rsidR="005F30DA" w:rsidRPr="002F4763">
          <w:rPr>
            <w:lang w:eastAsia="ja-JP"/>
          </w:rPr>
          <w:t>(C</w:t>
        </w:r>
        <w:r w:rsidR="005F30DA" w:rsidRPr="00551F5D">
          <w:rPr>
            <w:vertAlign w:val="subscript"/>
            <w:lang w:eastAsia="ja-JP"/>
            <w:rPrChange w:id="16993" w:author="BC" w:date="2025-07-08T12:12:00Z">
              <w:rPr>
                <w:lang w:eastAsia="ja-JP"/>
              </w:rPr>
            </w:rPrChange>
          </w:rPr>
          <w:t>MP</w:t>
        </w:r>
      </w:ins>
      <w:ins w:id="16994" w:author="MIR Caroline" w:date="2025-04-16T17:13:00Z">
        <w:r w:rsidR="004B3D02" w:rsidRPr="002F4763">
          <w:rPr>
            <w:vertAlign w:val="subscript"/>
            <w:lang w:eastAsia="ja-JP"/>
          </w:rPr>
          <w:t xml:space="preserve"> </w:t>
        </w:r>
        <w:r w:rsidR="004B3D02" w:rsidRPr="002F4763">
          <w:rPr>
            <w:lang w:eastAsia="ja-JP"/>
          </w:rPr>
          <w:t>in kgCO</w:t>
        </w:r>
        <w:r w:rsidR="004B3D02" w:rsidRPr="00551F5D">
          <w:rPr>
            <w:vertAlign w:val="subscript"/>
            <w:lang w:eastAsia="ja-JP"/>
            <w:rPrChange w:id="16995" w:author="BC" w:date="2025-07-08T12:12:00Z">
              <w:rPr>
                <w:lang w:eastAsia="ja-JP"/>
              </w:rPr>
            </w:rPrChange>
          </w:rPr>
          <w:t>2</w:t>
        </w:r>
      </w:ins>
      <w:ins w:id="16996" w:author="MIR Caroline" w:date="2025-04-16T17:14:00Z">
        <w:r w:rsidR="004B3D02" w:rsidRPr="002F4763">
          <w:rPr>
            <w:lang w:eastAsia="ja-JP"/>
          </w:rPr>
          <w:t>eq.</w:t>
        </w:r>
      </w:ins>
      <w:ins w:id="16997" w:author="MIR Caroline" w:date="2025-04-16T17:10:00Z">
        <w:r w:rsidR="005F30DA" w:rsidRPr="002F4763">
          <w:rPr>
            <w:lang w:eastAsia="ja-JP"/>
          </w:rPr>
          <w:t xml:space="preserve">) </w:t>
        </w:r>
      </w:ins>
      <w:ins w:id="16998" w:author="MIR Caroline" w:date="2025-04-16T15:57:00Z">
        <w:r w:rsidR="00A0563A" w:rsidRPr="002F4763">
          <w:rPr>
            <w:lang w:eastAsia="ja-JP"/>
          </w:rPr>
          <w:t xml:space="preserve">4 parameters are </w:t>
        </w:r>
      </w:ins>
      <w:ins w:id="16999" w:author="MIR Caroline" w:date="2025-04-16T15:58:00Z">
        <w:r w:rsidR="00A0563A" w:rsidRPr="002F4763">
          <w:rPr>
            <w:lang w:eastAsia="ja-JP"/>
          </w:rPr>
          <w:t xml:space="preserve">defined: </w:t>
        </w:r>
      </w:ins>
    </w:p>
    <w:p w14:paraId="5517F197" w14:textId="10AF7DA8" w:rsidR="00B22691" w:rsidRPr="002F4763" w:rsidRDefault="00A0563A" w:rsidP="00FB7F51">
      <w:pPr>
        <w:rPr>
          <w:ins w:id="17000" w:author="MIR Caroline" w:date="2025-04-16T15:58:00Z"/>
          <w:lang w:eastAsia="ja-JP"/>
        </w:rPr>
      </w:pPr>
      <w:ins w:id="17001" w:author="MIR Caroline" w:date="2025-04-16T15:58:00Z">
        <w:r w:rsidRPr="002F4763">
          <w:sym w:font="Wingdings 2" w:char="F097"/>
        </w:r>
        <w:r w:rsidRPr="002F4763">
          <w:tab/>
        </w:r>
        <w:r w:rsidRPr="002F4763">
          <w:rPr>
            <w:lang w:eastAsia="ja-JP"/>
          </w:rPr>
          <w:t xml:space="preserve">the </w:t>
        </w:r>
      </w:ins>
      <w:ins w:id="17002" w:author="MIR Caroline" w:date="2025-04-16T17:07:00Z">
        <w:r w:rsidR="004665EF" w:rsidRPr="002F4763">
          <w:rPr>
            <w:lang w:eastAsia="ja-JP"/>
          </w:rPr>
          <w:t xml:space="preserve">total </w:t>
        </w:r>
      </w:ins>
      <w:ins w:id="17003" w:author="MIR Caroline" w:date="2025-04-16T17:04:00Z">
        <w:del w:id="17004" w:author="BC" w:date="2025-06-16T19:44:00Z">
          <w:r w:rsidR="001C2D29" w:rsidRPr="002F4763" w:rsidDel="00E52373">
            <w:rPr>
              <w:lang w:eastAsia="ja-JP"/>
            </w:rPr>
            <w:delText xml:space="preserve">amount of </w:delText>
          </w:r>
        </w:del>
        <w:r w:rsidR="001C2D29" w:rsidRPr="002F4763">
          <w:rPr>
            <w:lang w:eastAsia="ja-JP"/>
          </w:rPr>
          <w:t>material</w:t>
        </w:r>
      </w:ins>
      <w:ins w:id="17005" w:author="BC" w:date="2025-06-16T19:44:00Z">
        <w:r w:rsidR="001A6385" w:rsidRPr="002F4763">
          <w:rPr>
            <w:lang w:eastAsia="ja-JP"/>
          </w:rPr>
          <w:t xml:space="preserve"> weight</w:t>
        </w:r>
      </w:ins>
      <w:ins w:id="17006" w:author="MIR Caroline" w:date="2025-04-16T17:04:00Z">
        <w:r w:rsidR="001C2D29" w:rsidRPr="002F4763">
          <w:rPr>
            <w:lang w:eastAsia="ja-JP"/>
          </w:rPr>
          <w:t xml:space="preserve"> used in the vehicle</w:t>
        </w:r>
      </w:ins>
      <w:ins w:id="17007" w:author="MIR Caroline" w:date="2025-04-16T17:07:00Z">
        <w:r w:rsidR="004665EF" w:rsidRPr="002F4763">
          <w:rPr>
            <w:lang w:eastAsia="ja-JP"/>
          </w:rPr>
          <w:t xml:space="preserve"> TA</w:t>
        </w:r>
      </w:ins>
      <w:ins w:id="17008" w:author="MIR Caroline" w:date="2025-04-16T15:58:00Z">
        <w:r w:rsidRPr="002F4763">
          <w:rPr>
            <w:lang w:eastAsia="ja-JP"/>
          </w:rPr>
          <w:t xml:space="preserve">, </w:t>
        </w:r>
      </w:ins>
    </w:p>
    <w:p w14:paraId="520A8FB7" w14:textId="327772DB" w:rsidR="00A0563A" w:rsidRPr="002F4763" w:rsidRDefault="00A0563A">
      <w:pPr>
        <w:ind w:left="1134" w:hanging="397"/>
        <w:rPr>
          <w:ins w:id="17009" w:author="MIR Caroline" w:date="2025-04-16T15:59:00Z"/>
        </w:rPr>
        <w:pPrChange w:id="17010" w:author="BC" w:date="2025-07-08T13:00:00Z">
          <w:pPr/>
        </w:pPrChange>
      </w:pPr>
      <w:ins w:id="17011" w:author="MIR Caroline" w:date="2025-04-16T15:58:00Z">
        <w:r w:rsidRPr="002F4763">
          <w:sym w:font="Wingdings 2" w:char="F097"/>
        </w:r>
        <w:r w:rsidRPr="002F4763">
          <w:tab/>
          <w:t xml:space="preserve">the material </w:t>
        </w:r>
      </w:ins>
      <w:ins w:id="17012" w:author="MIR Caroline" w:date="2025-04-16T15:59:00Z">
        <w:del w:id="17013" w:author="BC" w:date="2025-06-16T19:44:00Z">
          <w:r w:rsidR="007F7B15" w:rsidRPr="002F4763" w:rsidDel="001A6385">
            <w:delText>distribution</w:delText>
          </w:r>
        </w:del>
      </w:ins>
      <w:ins w:id="17014" w:author="BC" w:date="2025-06-16T19:44:00Z">
        <w:r w:rsidR="001A6385" w:rsidRPr="002F4763">
          <w:t xml:space="preserve">weight </w:t>
        </w:r>
      </w:ins>
      <w:ins w:id="17015" w:author="BC" w:date="2025-06-16T19:45:00Z">
        <w:r w:rsidR="001A6385" w:rsidRPr="002F4763">
          <w:t>percentage</w:t>
        </w:r>
      </w:ins>
      <w:ins w:id="17016" w:author="MIR Caroline" w:date="2025-04-16T15:59:00Z">
        <w:r w:rsidR="007F7B15" w:rsidRPr="002F4763">
          <w:t xml:space="preserve"> </w:t>
        </w:r>
      </w:ins>
      <w:ins w:id="17017" w:author="BC" w:date="2025-06-19T22:39:00Z">
        <w:r w:rsidR="00522B95" w:rsidRPr="002F4763">
          <w:t>(</w:t>
        </w:r>
      </w:ins>
      <w:ins w:id="17018" w:author="MIR Caroline" w:date="2025-04-16T17:06:00Z">
        <w:r w:rsidR="00417519" w:rsidRPr="002F4763">
          <w:t>MD</w:t>
        </w:r>
      </w:ins>
      <w:ins w:id="17019" w:author="BC" w:date="2025-06-19T22:39:00Z">
        <w:r w:rsidR="00522B95" w:rsidRPr="002F4763">
          <w:t>)</w:t>
        </w:r>
      </w:ins>
      <w:ins w:id="17020" w:author="MIR Caroline" w:date="2025-04-16T17:07:00Z">
        <w:r w:rsidR="00417519" w:rsidRPr="002F4763">
          <w:t xml:space="preserve"> </w:t>
        </w:r>
      </w:ins>
      <w:ins w:id="17021" w:author="MIR Caroline" w:date="2025-04-16T15:59:00Z">
        <w:del w:id="17022" w:author="BC" w:date="2025-06-19T22:39:00Z">
          <w:r w:rsidR="007F7B15" w:rsidRPr="002F4763" w:rsidDel="00522B95">
            <w:delText>(</w:delText>
          </w:r>
        </w:del>
      </w:ins>
      <w:ins w:id="17023" w:author="BC" w:date="2025-06-19T22:39:00Z">
        <w:r w:rsidR="00522B95" w:rsidRPr="002F4763">
          <w:t>[</w:t>
        </w:r>
      </w:ins>
      <w:ins w:id="17024" w:author="MIR Caroline" w:date="2025-04-16T15:59:00Z">
        <w:r w:rsidR="007F7B15" w:rsidRPr="002F4763">
          <w:t>%</w:t>
        </w:r>
        <w:del w:id="17025" w:author="BC" w:date="2025-06-19T22:39:00Z">
          <w:r w:rsidR="00B03218" w:rsidRPr="002F4763" w:rsidDel="00522B95">
            <w:delText>)</w:delText>
          </w:r>
        </w:del>
      </w:ins>
      <w:ins w:id="17026" w:author="BC" w:date="2025-06-19T22:39:00Z">
        <w:r w:rsidR="00522B95" w:rsidRPr="002F4763">
          <w:t>]</w:t>
        </w:r>
      </w:ins>
      <w:ins w:id="17027" w:author="MIR Caroline" w:date="2025-04-16T15:59:00Z">
        <w:r w:rsidR="00B03218" w:rsidRPr="002F4763">
          <w:t>:</w:t>
        </w:r>
        <w:r w:rsidR="007F7B15" w:rsidRPr="002F4763">
          <w:t xml:space="preserve"> mass composition </w:t>
        </w:r>
      </w:ins>
      <w:ins w:id="17028" w:author="MIR Caroline" w:date="2025-04-16T16:01:00Z">
        <w:r w:rsidR="00881968" w:rsidRPr="002F4763">
          <w:t>of each material inside the vehicle</w:t>
        </w:r>
      </w:ins>
    </w:p>
    <w:p w14:paraId="271BC5BA" w14:textId="4F9F3E16" w:rsidR="00B03218" w:rsidRPr="002F4763" w:rsidRDefault="00B03218" w:rsidP="00FB7F51">
      <w:pPr>
        <w:rPr>
          <w:ins w:id="17029" w:author="MIR Caroline" w:date="2025-04-16T16:01:00Z"/>
        </w:rPr>
      </w:pPr>
      <w:ins w:id="17030" w:author="MIR Caroline" w:date="2025-04-16T15:59:00Z">
        <w:r w:rsidRPr="002F4763">
          <w:lastRenderedPageBreak/>
          <w:sym w:font="Wingdings 2" w:char="F097"/>
        </w:r>
        <w:r w:rsidRPr="002F4763">
          <w:tab/>
          <w:t>the scrap rate of material</w:t>
        </w:r>
      </w:ins>
      <w:ins w:id="17031" w:author="MIR Caroline" w:date="2025-04-16T17:07:00Z">
        <w:r w:rsidR="00417519" w:rsidRPr="002F4763">
          <w:t xml:space="preserve"> SR</w:t>
        </w:r>
      </w:ins>
      <w:ins w:id="17032" w:author="MIR Caroline" w:date="2025-04-16T15:59:00Z">
        <w:r w:rsidRPr="002F4763">
          <w:t xml:space="preserve">: corresponding to the </w:t>
        </w:r>
      </w:ins>
      <w:ins w:id="17033" w:author="MIR Caroline" w:date="2025-04-16T16:01:00Z">
        <w:r w:rsidR="002E0E1E" w:rsidRPr="00551F5D">
          <w:rPr>
            <w:highlight w:val="yellow"/>
            <w:rPrChange w:id="17034" w:author="BC" w:date="2025-07-08T12:12:00Z">
              <w:rPr/>
            </w:rPrChange>
          </w:rPr>
          <w:t>XXX</w:t>
        </w:r>
      </w:ins>
    </w:p>
    <w:p w14:paraId="5ED14AD1" w14:textId="6C2ACB3A" w:rsidR="00881968" w:rsidRPr="002F4763" w:rsidRDefault="00881968" w:rsidP="00FB7F51">
      <w:pPr>
        <w:rPr>
          <w:ins w:id="17035" w:author="MIR Caroline" w:date="2025-04-16T16:02:00Z"/>
          <w:lang w:eastAsia="ja-JP"/>
        </w:rPr>
      </w:pPr>
      <w:ins w:id="17036" w:author="MIR Caroline" w:date="2025-04-16T16:01:00Z">
        <w:r w:rsidRPr="002F4763">
          <w:sym w:font="Wingdings 2" w:char="F097"/>
        </w:r>
        <w:r w:rsidRPr="002F4763">
          <w:tab/>
          <w:t xml:space="preserve">the carbon intensity </w:t>
        </w:r>
      </w:ins>
      <w:ins w:id="17037" w:author="MIR Caroline" w:date="2025-04-16T16:02:00Z">
        <w:r w:rsidR="00301EBA" w:rsidRPr="002F4763">
          <w:t xml:space="preserve">of the material </w:t>
        </w:r>
        <w:del w:id="17038" w:author="BC" w:date="2025-06-16T19:45:00Z">
          <w:r w:rsidR="00301EBA" w:rsidRPr="002F4763" w:rsidDel="001A6385">
            <w:delText>acquisition</w:delText>
          </w:r>
        </w:del>
      </w:ins>
      <w:ins w:id="17039" w:author="BC" w:date="2025-06-16T19:45:00Z">
        <w:r w:rsidR="001A6385" w:rsidRPr="002F4763">
          <w:t>production</w:t>
        </w:r>
      </w:ins>
      <w:ins w:id="17040" w:author="MIR Caroline" w:date="2025-04-16T16:02:00Z">
        <w:r w:rsidR="00301EBA" w:rsidRPr="002F4763">
          <w:t xml:space="preserve"> </w:t>
        </w:r>
      </w:ins>
      <w:ins w:id="17041" w:author="MIR Caroline" w:date="2025-04-16T17:07:00Z">
        <w:r w:rsidR="004665EF" w:rsidRPr="002F4763">
          <w:t xml:space="preserve">CEF </w:t>
        </w:r>
        <w:r w:rsidR="004665EF" w:rsidRPr="00551F5D">
          <w:rPr>
            <w:vertAlign w:val="subscript"/>
            <w:rPrChange w:id="17042" w:author="BC" w:date="2025-07-08T12:12:00Z">
              <w:rPr/>
            </w:rPrChange>
          </w:rPr>
          <w:t>MA</w:t>
        </w:r>
        <w:r w:rsidR="004665EF" w:rsidRPr="002F4763">
          <w:t xml:space="preserve"> </w:t>
        </w:r>
      </w:ins>
      <w:ins w:id="17043" w:author="MIR Caroline" w:date="2025-04-16T16:02:00Z">
        <w:r w:rsidR="00301EBA" w:rsidRPr="002F4763">
          <w:rPr>
            <w:lang w:eastAsia="ja-JP"/>
          </w:rPr>
          <w:t>in kgCO</w:t>
        </w:r>
        <w:r w:rsidR="00301EBA" w:rsidRPr="002F4763">
          <w:rPr>
            <w:vertAlign w:val="subscript"/>
            <w:lang w:eastAsia="ja-JP"/>
          </w:rPr>
          <w:t>2</w:t>
        </w:r>
        <w:r w:rsidR="00301EBA" w:rsidRPr="002F4763">
          <w:rPr>
            <w:lang w:eastAsia="ja-JP"/>
          </w:rPr>
          <w:t>eq. / kg</w:t>
        </w:r>
      </w:ins>
      <w:ins w:id="17044" w:author="MIR Caroline" w:date="2025-04-16T17:08:00Z">
        <w:r w:rsidR="004665EF" w:rsidRPr="002F4763">
          <w:rPr>
            <w:lang w:eastAsia="ja-JP"/>
          </w:rPr>
          <w:t xml:space="preserve"> of material</w:t>
        </w:r>
      </w:ins>
    </w:p>
    <w:p w14:paraId="12D5C7F1" w14:textId="6E4A0448" w:rsidR="0053319F" w:rsidRPr="002F4763" w:rsidRDefault="000A630C" w:rsidP="000A630C">
      <w:pPr>
        <w:pStyle w:val="Beschriftung"/>
        <w:rPr>
          <w:ins w:id="17045" w:author="BC" w:date="2025-05-26T17:26:00Z"/>
        </w:rPr>
      </w:pPr>
      <w:ins w:id="17046" w:author="BC" w:date="2025-05-26T17:04:00Z">
        <w:r w:rsidRPr="002F4763">
          <w:t xml:space="preserve">Equation </w:t>
        </w:r>
        <w:r w:rsidRPr="002F4763">
          <w:fldChar w:fldCharType="begin"/>
        </w:r>
        <w:r w:rsidRPr="002F4763">
          <w:instrText xml:space="preserve"> SEQ Equation \* ARABIC </w:instrText>
        </w:r>
      </w:ins>
      <w:r w:rsidRPr="002F4763">
        <w:fldChar w:fldCharType="separate"/>
      </w:r>
      <w:ins w:id="17047" w:author="MIR Caroline" w:date="2025-07-10T17:59:00Z">
        <w:r w:rsidR="00C325F1">
          <w:rPr>
            <w:noProof/>
          </w:rPr>
          <w:t>17</w:t>
        </w:r>
      </w:ins>
      <w:ins w:id="17048" w:author="BC" w:date="2025-05-26T17:04:00Z">
        <w:del w:id="17049" w:author="MIR Caroline" w:date="2025-07-08T09:47:00Z">
          <w:r w:rsidRPr="002F4763">
            <w:delText>18</w:delText>
          </w:r>
        </w:del>
        <w:r w:rsidRPr="002F4763">
          <w:fldChar w:fldCharType="end"/>
        </w:r>
        <w:r w:rsidRPr="002F4763">
          <w:tab/>
        </w:r>
      </w:ins>
    </w:p>
    <w:p w14:paraId="2D105FC0" w14:textId="1C3BFB93" w:rsidR="004E5C20" w:rsidRPr="002F4763" w:rsidRDefault="00000000">
      <w:pPr>
        <w:pStyle w:val="Beschriftung"/>
        <w:rPr>
          <w:ins w:id="17050" w:author="MIR Caroline" w:date="2025-04-16T17:13:00Z"/>
        </w:rPr>
        <w:pPrChange w:id="17051" w:author="BC" w:date="2025-05-26T17:04:00Z">
          <w:pPr/>
        </w:pPrChange>
      </w:pPr>
      <m:oMathPara>
        <m:oMath>
          <m:sSub>
            <m:sSubPr>
              <m:ctrlPr>
                <w:ins w:id="17052" w:author="MIR Caroline" w:date="2025-04-16T17:02:00Z">
                  <w:rPr>
                    <w:rFonts w:ascii="Cambria Math" w:hAnsi="Cambria Math"/>
                    <w:i/>
                  </w:rPr>
                </w:ins>
              </m:ctrlPr>
            </m:sSubPr>
            <m:e>
              <m:r>
                <w:ins w:id="17053" w:author="MIR Caroline" w:date="2025-04-16T17:02:00Z">
                  <w:rPr>
                    <w:rFonts w:ascii="Cambria Math" w:hAnsi="Cambria Math"/>
                  </w:rPr>
                  <m:t>C</m:t>
                </w:ins>
              </m:r>
            </m:e>
            <m:sub>
              <m:r>
                <w:ins w:id="17054" w:author="BC" w:date="2025-06-16T19:46:00Z">
                  <w:rPr>
                    <w:rFonts w:ascii="Cambria Math" w:hAnsi="Cambria Math"/>
                  </w:rPr>
                  <m:t>M,RC</m:t>
                </w:ins>
              </m:r>
              <m:r>
                <w:ins w:id="17055" w:author="MIR Caroline" w:date="2025-04-16T17:02:00Z">
                  <w:rPr>
                    <w:rFonts w:ascii="Cambria Math" w:hAnsi="Cambria Math"/>
                  </w:rPr>
                  <m:t>M</m:t>
                </w:ins>
              </m:r>
              <m:r>
                <w:ins w:id="17056" w:author="MIR Caroline" w:date="2025-04-16T17:02:00Z">
                  <w:del w:id="17057" w:author="BC" w:date="2025-06-16T19:46:00Z">
                    <w:rPr>
                      <w:rFonts w:ascii="Cambria Math" w:hAnsi="Cambria Math"/>
                    </w:rPr>
                    <m:t>P</m:t>
                  </w:del>
                </w:ins>
              </m:r>
            </m:sub>
          </m:sSub>
          <m:r>
            <w:ins w:id="17058" w:author="MIR Caroline" w:date="2025-04-16T17:02:00Z">
              <w:rPr>
                <w:rFonts w:ascii="Cambria Math" w:hAnsi="Cambria Math"/>
              </w:rPr>
              <m:t>=</m:t>
            </w:ins>
          </m:r>
          <m:nary>
            <m:naryPr>
              <m:chr m:val="∑"/>
              <m:limLoc m:val="subSup"/>
              <m:supHide m:val="1"/>
              <m:ctrlPr>
                <w:ins w:id="17059" w:author="MIR Caroline" w:date="2025-04-16T17:02:00Z">
                  <w:rPr>
                    <w:rFonts w:ascii="Cambria Math" w:hAnsi="Cambria Math"/>
                    <w:i/>
                  </w:rPr>
                </w:ins>
              </m:ctrlPr>
            </m:naryPr>
            <m:sub>
              <m:r>
                <w:ins w:id="17060" w:author="MIR Caroline" w:date="2025-04-16T17:02:00Z">
                  <w:rPr>
                    <w:rFonts w:ascii="Cambria Math" w:hAnsi="Cambria Math"/>
                  </w:rPr>
                  <m:t>i</m:t>
                </w:ins>
              </m:r>
            </m:sub>
            <m:sup/>
            <m:e>
              <m:r>
                <w:ins w:id="17061" w:author="MIR Caroline" w:date="2025-04-16T17:02:00Z">
                  <w:rPr>
                    <w:rFonts w:ascii="Cambria Math" w:hAnsi="Cambria Math"/>
                  </w:rPr>
                  <m:t>(</m:t>
                </w:ins>
              </m:r>
              <m:sSub>
                <m:sSubPr>
                  <m:ctrlPr>
                    <w:ins w:id="17062" w:author="MIR Caroline" w:date="2025-04-16T17:02:00Z">
                      <w:rPr>
                        <w:rFonts w:ascii="Cambria Math" w:hAnsi="Cambria Math"/>
                        <w:i/>
                      </w:rPr>
                    </w:ins>
                  </m:ctrlPr>
                </m:sSubPr>
                <m:e>
                  <m:r>
                    <w:ins w:id="17063" w:author="MIR Caroline" w:date="2025-04-16T17:08:00Z">
                      <w:rPr>
                        <w:rFonts w:ascii="Cambria Math" w:hAnsi="Cambria Math"/>
                      </w:rPr>
                      <m:t>TA</m:t>
                    </w:ins>
                  </m:r>
                </m:e>
                <m:sub>
                  <m:r>
                    <w:ins w:id="17064" w:author="MIR Caroline" w:date="2025-04-16T17:02:00Z">
                      <w:rPr>
                        <w:rFonts w:ascii="Cambria Math" w:hAnsi="Cambria Math"/>
                      </w:rPr>
                      <m:t>i</m:t>
                    </w:ins>
                  </m:r>
                </m:sub>
              </m:sSub>
              <m:r>
                <w:ins w:id="17065" w:author="MIR Caroline" w:date="2025-04-16T17:02:00Z">
                  <w:rPr>
                    <w:rFonts w:ascii="Cambria Math" w:hAnsi="Cambria Math"/>
                  </w:rPr>
                  <m:t>×</m:t>
                </w:ins>
              </m:r>
              <m:sSub>
                <m:sSubPr>
                  <m:ctrlPr>
                    <w:ins w:id="17066" w:author="MIR Caroline" w:date="2025-04-16T17:02:00Z">
                      <w:rPr>
                        <w:rFonts w:ascii="Cambria Math" w:hAnsi="Cambria Math"/>
                        <w:i/>
                      </w:rPr>
                    </w:ins>
                  </m:ctrlPr>
                </m:sSubPr>
                <m:e>
                  <m:r>
                    <w:ins w:id="17067" w:author="MIR Caroline" w:date="2025-04-16T17:08:00Z">
                      <w:rPr>
                        <w:rFonts w:ascii="Cambria Math" w:hAnsi="Cambria Math"/>
                      </w:rPr>
                      <m:t>MD</m:t>
                    </w:ins>
                  </m:r>
                </m:e>
                <m:sub>
                  <m:r>
                    <w:ins w:id="17068" w:author="MIR Caroline" w:date="2025-04-16T17:02:00Z">
                      <w:rPr>
                        <w:rFonts w:ascii="Cambria Math" w:hAnsi="Cambria Math"/>
                      </w:rPr>
                      <m:t>i</m:t>
                    </w:ins>
                  </m:r>
                </m:sub>
              </m:sSub>
              <m:r>
                <w:ins w:id="17069" w:author="MIR Caroline" w:date="2025-04-16T17:02:00Z">
                  <w:rPr>
                    <w:rFonts w:ascii="Cambria Math" w:hAnsi="Cambria Math"/>
                  </w:rPr>
                  <m:t>×</m:t>
                </w:ins>
              </m:r>
              <m:r>
                <w:ins w:id="17070" w:author="MIR Caroline" w:date="2025-04-16T17:09:00Z">
                  <w:rPr>
                    <w:rFonts w:ascii="Cambria Math" w:hAnsi="Cambria Math"/>
                  </w:rPr>
                  <m:t>(1+</m:t>
                </w:ins>
              </m:r>
              <m:sSub>
                <m:sSubPr>
                  <m:ctrlPr>
                    <w:ins w:id="17071" w:author="MIR Caroline" w:date="2025-04-16T17:02:00Z">
                      <w:rPr>
                        <w:rFonts w:ascii="Cambria Math" w:hAnsi="Cambria Math"/>
                        <w:i/>
                      </w:rPr>
                    </w:ins>
                  </m:ctrlPr>
                </m:sSubPr>
                <m:e>
                  <m:sSub>
                    <m:sSubPr>
                      <m:ctrlPr>
                        <w:ins w:id="17072" w:author="BC" w:date="2025-06-16T19:47:00Z">
                          <w:rPr>
                            <w:rFonts w:ascii="Cambria Math" w:hAnsi="Cambria Math"/>
                            <w:i/>
                          </w:rPr>
                        </w:ins>
                      </m:ctrlPr>
                    </m:sSubPr>
                    <m:e>
                      <m:r>
                        <w:ins w:id="17073" w:author="BC" w:date="2025-06-16T19:47:00Z">
                          <w:rPr>
                            <w:rFonts w:ascii="Cambria Math" w:hAnsi="Cambria Math"/>
                          </w:rPr>
                          <m:t>SR</m:t>
                        </w:ins>
                      </m:r>
                    </m:e>
                    <m:sub>
                      <m:r>
                        <w:ins w:id="17074" w:author="BC" w:date="2025-06-16T19:47:00Z">
                          <w:rPr>
                            <w:rFonts w:ascii="Cambria Math" w:hAnsi="Cambria Math"/>
                          </w:rPr>
                          <m:t>i</m:t>
                        </w:ins>
                      </m:r>
                    </m:sub>
                  </m:sSub>
                  <m:r>
                    <w:ins w:id="17075" w:author="MIR Caroline" w:date="2025-04-16T17:08:00Z">
                      <w:del w:id="17076" w:author="BC" w:date="2025-06-16T19:47:00Z">
                        <w:rPr>
                          <w:rFonts w:ascii="Cambria Math" w:hAnsi="Cambria Math"/>
                        </w:rPr>
                        <m:t>SR</m:t>
                      </w:del>
                    </w:ins>
                  </m:r>
                  <m:r>
                    <w:ins w:id="17077" w:author="MIR Caroline" w:date="2025-04-16T17:09:00Z">
                      <w:rPr>
                        <w:rFonts w:ascii="Cambria Math" w:hAnsi="Cambria Math"/>
                      </w:rPr>
                      <m:t>)</m:t>
                    </w:ins>
                  </m:r>
                  <m:r>
                    <w:ins w:id="17078" w:author="MIR Caroline" w:date="2025-04-16T17:08:00Z">
                      <w:rPr>
                        <w:rFonts w:ascii="Cambria Math" w:hAnsi="Cambria Math"/>
                      </w:rPr>
                      <m:t xml:space="preserve"> ×</m:t>
                    </w:ins>
                  </m:r>
                  <m:r>
                    <w:ins w:id="17079" w:author="MIR Caroline" w:date="2025-04-16T17:02:00Z">
                      <w:rPr>
                        <w:rFonts w:ascii="Cambria Math" w:hAnsi="Cambria Math"/>
                      </w:rPr>
                      <m:t>CEF</m:t>
                    </w:ins>
                  </m:r>
                </m:e>
                <m:sub>
                  <m:r>
                    <w:ins w:id="17080" w:author="MIR Caroline" w:date="2025-04-16T17:09:00Z">
                      <w:rPr>
                        <w:rFonts w:ascii="Cambria Math" w:hAnsi="Cambria Math"/>
                      </w:rPr>
                      <m:t>MA</m:t>
                    </w:ins>
                  </m:r>
                  <m:r>
                    <w:ins w:id="17081" w:author="MIR Caroline" w:date="2025-04-16T17:10:00Z">
                      <w:rPr>
                        <w:rFonts w:ascii="Cambria Math" w:hAnsi="Cambria Math"/>
                      </w:rPr>
                      <m:t xml:space="preserve"> </m:t>
                    </w:ins>
                  </m:r>
                  <m:r>
                    <w:ins w:id="17082" w:author="MIR Caroline" w:date="2025-04-16T17:02:00Z">
                      <w:rPr>
                        <w:rFonts w:ascii="Cambria Math" w:hAnsi="Cambria Math"/>
                      </w:rPr>
                      <m:t>i</m:t>
                    </w:ins>
                  </m:r>
                </m:sub>
              </m:sSub>
              <m:r>
                <w:ins w:id="17083" w:author="MIR Caroline" w:date="2025-04-16T17:02:00Z">
                  <w:rPr>
                    <w:rFonts w:ascii="Cambria Math" w:hAnsi="Cambria Math"/>
                  </w:rPr>
                  <m:t>)</m:t>
                </w:ins>
              </m:r>
            </m:e>
          </m:nary>
        </m:oMath>
      </m:oMathPara>
    </w:p>
    <w:p w14:paraId="5E1E8C33" w14:textId="6CD4EA7F" w:rsidR="00301EBA" w:rsidRPr="002F4763" w:rsidRDefault="00301EBA" w:rsidP="000951DD">
      <w:pPr>
        <w:rPr>
          <w:ins w:id="17084" w:author="MIR Caroline" w:date="2025-04-16T15:55:00Z"/>
        </w:rPr>
      </w:pPr>
      <w:ins w:id="17085" w:author="MIR Caroline" w:date="2025-04-16T16:02:00Z">
        <w:r w:rsidRPr="002F4763">
          <w:rPr>
            <w:lang w:eastAsia="ja-JP"/>
          </w:rPr>
          <w:t xml:space="preserve">Depending on the level, these 4 parameters can </w:t>
        </w:r>
      </w:ins>
      <w:ins w:id="17086" w:author="MIR Caroline" w:date="2025-04-16T16:03:00Z">
        <w:r w:rsidR="00971C4F" w:rsidRPr="002F4763">
          <w:rPr>
            <w:lang w:eastAsia="ja-JP"/>
          </w:rPr>
          <w:t xml:space="preserve">either </w:t>
        </w:r>
      </w:ins>
      <w:ins w:id="17087" w:author="MIR Caroline" w:date="2025-04-16T16:02:00Z">
        <w:r w:rsidRPr="002F4763">
          <w:rPr>
            <w:lang w:eastAsia="ja-JP"/>
          </w:rPr>
          <w:t>be primary or secondary data (</w:t>
        </w:r>
        <w:r w:rsidRPr="002F4763">
          <w:rPr>
            <w:lang w:eastAsia="ja-JP"/>
          </w:rPr>
          <w:fldChar w:fldCharType="begin"/>
        </w:r>
        <w:r w:rsidRPr="002F4763">
          <w:rPr>
            <w:lang w:eastAsia="ja-JP"/>
          </w:rPr>
          <w:instrText xml:space="preserve"> REF _Ref195711789 \h </w:instrText>
        </w:r>
      </w:ins>
      <w:r w:rsidRPr="002F4763">
        <w:rPr>
          <w:lang w:eastAsia="ja-JP"/>
        </w:rPr>
      </w:r>
      <w:ins w:id="17088" w:author="MIR Caroline" w:date="2025-04-16T16:02:00Z">
        <w:r w:rsidRPr="002F4763">
          <w:rPr>
            <w:lang w:eastAsia="ja-JP"/>
          </w:rPr>
          <w:fldChar w:fldCharType="separate"/>
        </w:r>
      </w:ins>
      <w:ins w:id="17089" w:author="MIR Caroline" w:date="2025-04-16T16:07:00Z">
        <w:r w:rsidR="008E4B56" w:rsidRPr="00551F5D">
          <w:rPr>
            <w:highlight w:val="yellow"/>
            <w:rPrChange w:id="17090" w:author="BC" w:date="2025-07-08T12:12:00Z">
              <w:rPr/>
            </w:rPrChange>
          </w:rPr>
          <w:t xml:space="preserve">Table </w:t>
        </w:r>
      </w:ins>
      <w:ins w:id="17091" w:author="MIR Caroline" w:date="2025-07-10T17:59:00Z">
        <w:r w:rsidR="00C325F1">
          <w:rPr>
            <w:noProof/>
            <w:highlight w:val="yellow"/>
          </w:rPr>
          <w:t>6</w:t>
        </w:r>
      </w:ins>
      <w:ins w:id="17092" w:author="MIR Caroline" w:date="2025-04-16T16:02:00Z">
        <w:r w:rsidRPr="002F4763">
          <w:rPr>
            <w:lang w:eastAsia="ja-JP"/>
          </w:rPr>
          <w:fldChar w:fldCharType="end"/>
        </w:r>
        <w:r w:rsidRPr="002F4763">
          <w:rPr>
            <w:lang w:eastAsia="ja-JP"/>
          </w:rPr>
          <w:t>).</w:t>
        </w:r>
      </w:ins>
    </w:p>
    <w:p w14:paraId="020310E1" w14:textId="147DC3DD" w:rsidR="005E0477" w:rsidRPr="002F4763" w:rsidRDefault="00B845DC" w:rsidP="00420252">
      <w:pPr>
        <w:rPr>
          <w:ins w:id="17093" w:author="MIR Caroline" w:date="2025-04-16T16:04:00Z"/>
          <w:lang w:eastAsia="ja-JP"/>
        </w:rPr>
      </w:pPr>
      <w:ins w:id="17094" w:author="MIR Caroline" w:date="2025-04-16T15:44:00Z">
        <w:r w:rsidRPr="002F4763">
          <w:rPr>
            <w:lang w:eastAsia="ja-JP"/>
          </w:rPr>
          <w:t xml:space="preserve">In Level 1, </w:t>
        </w:r>
      </w:ins>
      <w:ins w:id="17095" w:author="MIR Caroline" w:date="2025-04-16T15:48:00Z">
        <w:r w:rsidR="00FD1383" w:rsidRPr="002F4763">
          <w:rPr>
            <w:lang w:eastAsia="ja-JP"/>
          </w:rPr>
          <w:t xml:space="preserve">the </w:t>
        </w:r>
      </w:ins>
      <w:ins w:id="17096" w:author="MIR Caroline" w:date="2025-04-16T15:45:00Z">
        <w:r w:rsidR="00031C14" w:rsidRPr="002F4763">
          <w:rPr>
            <w:lang w:eastAsia="ja-JP"/>
          </w:rPr>
          <w:t xml:space="preserve">material </w:t>
        </w:r>
        <w:del w:id="17097" w:author="BC" w:date="2025-06-16T19:47:00Z">
          <w:r w:rsidR="00031C14" w:rsidRPr="002F4763" w:rsidDel="00F24F28">
            <w:rPr>
              <w:lang w:eastAsia="ja-JP"/>
            </w:rPr>
            <w:delText>distribution</w:delText>
          </w:r>
        </w:del>
      </w:ins>
      <w:ins w:id="17098" w:author="BC" w:date="2025-06-16T19:47:00Z">
        <w:r w:rsidR="00F24F28" w:rsidRPr="002F4763">
          <w:rPr>
            <w:lang w:eastAsia="ja-JP"/>
          </w:rPr>
          <w:t>weight</w:t>
        </w:r>
      </w:ins>
      <w:ins w:id="17099" w:author="MIR Caroline" w:date="2025-04-16T15:45:00Z">
        <w:r w:rsidR="00031C14" w:rsidRPr="002F4763">
          <w:rPr>
            <w:lang w:eastAsia="ja-JP"/>
          </w:rPr>
          <w:t xml:space="preserve"> of the vehicle</w:t>
        </w:r>
      </w:ins>
      <w:ins w:id="17100" w:author="MIR Caroline" w:date="2025-04-16T15:46:00Z">
        <w:r w:rsidR="00E2598B" w:rsidRPr="002F4763">
          <w:rPr>
            <w:lang w:eastAsia="ja-JP"/>
          </w:rPr>
          <w:t>, the scrap rate and the carbon inten</w:t>
        </w:r>
      </w:ins>
      <w:ins w:id="17101" w:author="MIR Caroline" w:date="2025-04-16T15:47:00Z">
        <w:r w:rsidR="00E2598B" w:rsidRPr="002F4763">
          <w:rPr>
            <w:lang w:eastAsia="ja-JP"/>
          </w:rPr>
          <w:t>sity of each material</w:t>
        </w:r>
        <w:r w:rsidR="005F2FF3" w:rsidRPr="002F4763">
          <w:rPr>
            <w:lang w:eastAsia="ja-JP"/>
          </w:rPr>
          <w:t xml:space="preserve"> (in kgCO</w:t>
        </w:r>
        <w:r w:rsidR="005F2FF3" w:rsidRPr="00551F5D">
          <w:rPr>
            <w:vertAlign w:val="subscript"/>
            <w:lang w:eastAsia="ja-JP"/>
            <w:rPrChange w:id="17102" w:author="BC" w:date="2025-07-08T12:12:00Z">
              <w:rPr>
                <w:lang w:eastAsia="ja-JP"/>
              </w:rPr>
            </w:rPrChange>
          </w:rPr>
          <w:t>2</w:t>
        </w:r>
        <w:r w:rsidR="005F2FF3" w:rsidRPr="002F4763">
          <w:rPr>
            <w:lang w:eastAsia="ja-JP"/>
          </w:rPr>
          <w:t>e</w:t>
        </w:r>
        <w:del w:id="17103" w:author="BC" w:date="2025-06-05T15:34:00Z">
          <w:r w:rsidR="005F2FF3" w:rsidRPr="002F4763" w:rsidDel="005B130C">
            <w:rPr>
              <w:lang w:eastAsia="ja-JP"/>
            </w:rPr>
            <w:delText>q</w:delText>
          </w:r>
        </w:del>
      </w:ins>
      <w:ins w:id="17104" w:author="BC" w:date="2025-06-05T15:34:00Z">
        <w:r w:rsidR="005B130C" w:rsidRPr="002F4763">
          <w:rPr>
            <w:lang w:eastAsia="ja-JP"/>
          </w:rPr>
          <w:t>q</w:t>
        </w:r>
      </w:ins>
      <w:ins w:id="17105" w:author="MIR Caroline" w:date="2025-04-16T15:47:00Z">
        <w:del w:id="17106" w:author="BC" w:date="2025-06-05T15:34:00Z">
          <w:r w:rsidR="005F2FF3" w:rsidRPr="002F4763" w:rsidDel="005B130C">
            <w:rPr>
              <w:lang w:eastAsia="ja-JP"/>
            </w:rPr>
            <w:delText>.</w:delText>
          </w:r>
        </w:del>
        <w:r w:rsidR="005F2FF3" w:rsidRPr="002F4763">
          <w:rPr>
            <w:lang w:eastAsia="ja-JP"/>
          </w:rPr>
          <w:t xml:space="preserve"> / kg) are</w:t>
        </w:r>
      </w:ins>
      <w:ins w:id="17107" w:author="MIR Caroline" w:date="2025-04-16T15:45:00Z">
        <w:r w:rsidR="00031C14" w:rsidRPr="002F4763">
          <w:rPr>
            <w:lang w:eastAsia="ja-JP"/>
          </w:rPr>
          <w:t xml:space="preserve"> </w:t>
        </w:r>
      </w:ins>
      <w:ins w:id="17108" w:author="MIR Caroline" w:date="2025-04-16T15:46:00Z">
        <w:r w:rsidR="00164758" w:rsidRPr="002F4763">
          <w:rPr>
            <w:lang w:eastAsia="ja-JP"/>
          </w:rPr>
          <w:t>secondary data</w:t>
        </w:r>
      </w:ins>
      <w:ins w:id="17109" w:author="MIR Caroline" w:date="2025-04-16T15:47:00Z">
        <w:r w:rsidR="005F2FF3" w:rsidRPr="002F4763">
          <w:rPr>
            <w:lang w:eastAsia="ja-JP"/>
          </w:rPr>
          <w:t xml:space="preserve">. </w:t>
        </w:r>
      </w:ins>
    </w:p>
    <w:p w14:paraId="4FA94702" w14:textId="15257B11" w:rsidR="00F15D07" w:rsidRPr="002F4763" w:rsidRDefault="00F15D07" w:rsidP="00FB7F51">
      <w:pPr>
        <w:rPr>
          <w:lang w:eastAsia="ja-JP"/>
        </w:rPr>
      </w:pPr>
      <w:ins w:id="17110" w:author="MIR Caroline" w:date="2025-04-16T16:04:00Z">
        <w:r w:rsidRPr="002F4763">
          <w:rPr>
            <w:lang w:eastAsia="ja-JP"/>
          </w:rPr>
          <w:t>In Level 2</w:t>
        </w:r>
      </w:ins>
      <w:ins w:id="17111" w:author="MIR Caroline" w:date="2025-04-16T16:05:00Z">
        <w:r w:rsidRPr="002F4763">
          <w:rPr>
            <w:lang w:eastAsia="ja-JP"/>
          </w:rPr>
          <w:t xml:space="preserve">, </w:t>
        </w:r>
        <w:r w:rsidR="00362CE9" w:rsidRPr="002F4763">
          <w:rPr>
            <w:lang w:eastAsia="ja-JP"/>
          </w:rPr>
          <w:t xml:space="preserve">the weight of the vehicle </w:t>
        </w:r>
        <w:del w:id="17112" w:author="BC" w:date="2025-06-16T19:47:00Z">
          <w:r w:rsidR="00362CE9" w:rsidRPr="002F4763" w:rsidDel="00E854F9">
            <w:rPr>
              <w:lang w:eastAsia="ja-JP"/>
            </w:rPr>
            <w:delText>but also</w:delText>
          </w:r>
        </w:del>
      </w:ins>
      <w:ins w:id="17113" w:author="BC" w:date="2025-06-16T19:47:00Z">
        <w:r w:rsidR="00E854F9" w:rsidRPr="002F4763">
          <w:rPr>
            <w:lang w:eastAsia="ja-JP"/>
          </w:rPr>
          <w:t>and</w:t>
        </w:r>
      </w:ins>
      <w:ins w:id="17114" w:author="MIR Caroline" w:date="2025-04-16T16:05:00Z">
        <w:r w:rsidR="00362CE9" w:rsidRPr="002F4763">
          <w:rPr>
            <w:lang w:eastAsia="ja-JP"/>
          </w:rPr>
          <w:t xml:space="preserve"> its materials </w:t>
        </w:r>
        <w:del w:id="17115" w:author="BC" w:date="2025-06-16T19:48:00Z">
          <w:r w:rsidR="00362CE9" w:rsidRPr="002F4763" w:rsidDel="00E854F9">
            <w:rPr>
              <w:lang w:eastAsia="ja-JP"/>
            </w:rPr>
            <w:delText xml:space="preserve">distribution </w:delText>
          </w:r>
        </w:del>
        <w:r w:rsidR="00362CE9" w:rsidRPr="002F4763">
          <w:rPr>
            <w:lang w:eastAsia="ja-JP"/>
          </w:rPr>
          <w:t>are primary data. The scrap rate and carbon</w:t>
        </w:r>
      </w:ins>
      <w:ins w:id="17116" w:author="MIR Caroline" w:date="2025-04-16T16:06:00Z">
        <w:r w:rsidR="00362CE9" w:rsidRPr="002F4763">
          <w:rPr>
            <w:lang w:eastAsia="ja-JP"/>
          </w:rPr>
          <w:t xml:space="preserve"> intensity of each material </w:t>
        </w:r>
        <w:del w:id="17117" w:author="BC" w:date="2025-06-16T19:48:00Z">
          <w:r w:rsidR="00362CE9" w:rsidRPr="002F4763" w:rsidDel="00E854F9">
            <w:rPr>
              <w:lang w:eastAsia="ja-JP"/>
            </w:rPr>
            <w:delText>acquisition</w:delText>
          </w:r>
        </w:del>
      </w:ins>
      <w:ins w:id="17118" w:author="BC" w:date="2025-06-16T19:48:00Z">
        <w:r w:rsidR="00E854F9" w:rsidRPr="002F4763">
          <w:rPr>
            <w:lang w:eastAsia="ja-JP"/>
          </w:rPr>
          <w:t>production</w:t>
        </w:r>
      </w:ins>
      <w:ins w:id="17119" w:author="MIR Caroline" w:date="2025-04-16T16:06:00Z">
        <w:r w:rsidR="00362CE9" w:rsidRPr="002F4763">
          <w:rPr>
            <w:lang w:eastAsia="ja-JP"/>
          </w:rPr>
          <w:t xml:space="preserve"> are secondary</w:t>
        </w:r>
      </w:ins>
      <w:ins w:id="17120" w:author="MIR Caroline" w:date="2025-04-16T16:08:00Z">
        <w:r w:rsidR="006D0177" w:rsidRPr="002F4763">
          <w:rPr>
            <w:lang w:eastAsia="ja-JP"/>
          </w:rPr>
          <w:t xml:space="preserve"> data</w:t>
        </w:r>
      </w:ins>
      <w:ins w:id="17121" w:author="MIR Caroline" w:date="2025-04-16T16:06:00Z">
        <w:r w:rsidR="00362CE9" w:rsidRPr="002F4763">
          <w:rPr>
            <w:lang w:eastAsia="ja-JP"/>
          </w:rPr>
          <w:t xml:space="preserve">. </w:t>
        </w:r>
      </w:ins>
      <w:commentRangeEnd w:id="16987"/>
      <w:ins w:id="17122" w:author="MIR Caroline" w:date="2025-04-16T16:08:00Z">
        <w:r w:rsidR="004B4210" w:rsidRPr="00551F5D">
          <w:rPr>
            <w:rStyle w:val="Kommentarzeichen"/>
            <w:rFonts w:asciiTheme="minorHAnsi" w:eastAsia="SimSun" w:hAnsiTheme="minorHAnsi" w:cstheme="minorBidi"/>
            <w:lang w:eastAsia="en-US"/>
            <w:rPrChange w:id="17123" w:author="BC" w:date="2025-07-08T12:12:00Z">
              <w:rPr>
                <w:rStyle w:val="Kommentarzeichen"/>
                <w:rFonts w:asciiTheme="minorHAnsi" w:eastAsia="SimSun" w:hAnsiTheme="minorHAnsi" w:cstheme="minorBidi"/>
                <w:lang w:val="fr-FR" w:eastAsia="en-US"/>
              </w:rPr>
            </w:rPrChange>
          </w:rPr>
          <w:commentReference w:id="16987"/>
        </w:r>
      </w:ins>
    </w:p>
    <w:p w14:paraId="52CE4E19" w14:textId="2EDACD50" w:rsidR="00014660" w:rsidRPr="002F4763" w:rsidDel="00362CE9" w:rsidRDefault="00014660" w:rsidP="00FB7F51">
      <w:pPr>
        <w:rPr>
          <w:del w:id="17124" w:author="MIR Caroline" w:date="2025-04-16T16:06:00Z"/>
          <w:lang w:eastAsia="ja-JP"/>
        </w:rPr>
      </w:pPr>
      <w:del w:id="17125" w:author="MIR Caroline" w:date="2025-04-16T16:06:00Z">
        <w:r w:rsidRPr="002F4763" w:rsidDel="00362CE9">
          <w:rPr>
            <w:lang w:eastAsia="ja-JP"/>
          </w:rPr>
          <w:delText>Next, Level 2 assumes a purpose of use such as strategy cons iteration by each automobile OEM, and estimates the material yield using the weight of each material in the vehicle under development using past experience.</w:delText>
        </w:r>
      </w:del>
    </w:p>
    <w:p w14:paraId="6BDA2B18" w14:textId="044437AB" w:rsidR="00014660" w:rsidRPr="002F4763" w:rsidRDefault="00014660" w:rsidP="00FB7F51">
      <w:pPr>
        <w:rPr>
          <w:ins w:id="17126" w:author="MIR Caroline" w:date="2025-04-16T16:06:00Z"/>
          <w:lang w:eastAsia="ja-JP"/>
        </w:rPr>
      </w:pPr>
      <w:r w:rsidRPr="002F4763">
        <w:rPr>
          <w:lang w:eastAsia="ja-JP"/>
        </w:rPr>
        <w:t xml:space="preserve">Details of Level 3 will be described in a later chapter, but the assessment of the produced vehicle is set as the purpose of use, and the weight of the material used, its </w:t>
      </w:r>
      <w:del w:id="17127" w:author="BC" w:date="2025-06-16T19:48:00Z">
        <w:r w:rsidRPr="002F4763" w:rsidDel="00E854F9">
          <w:rPr>
            <w:lang w:eastAsia="ja-JP"/>
          </w:rPr>
          <w:delText>yield</w:delText>
        </w:r>
      </w:del>
      <w:ins w:id="17128" w:author="BC" w:date="2025-06-16T19:48:00Z">
        <w:r w:rsidR="00E854F9" w:rsidRPr="002F4763">
          <w:rPr>
            <w:lang w:eastAsia="ja-JP"/>
          </w:rPr>
          <w:t>scrap rate</w:t>
        </w:r>
      </w:ins>
      <w:r w:rsidRPr="002F4763">
        <w:rPr>
          <w:lang w:eastAsia="ja-JP"/>
        </w:rPr>
        <w:t>, and material carbon intensity are collected as much as possible as primary data</w:t>
      </w:r>
      <w:ins w:id="17129" w:author="BC" w:date="2025-06-16T19:48:00Z">
        <w:r w:rsidR="004A5420" w:rsidRPr="002F4763">
          <w:rPr>
            <w:lang w:eastAsia="ja-JP"/>
          </w:rPr>
          <w:t xml:space="preserve"> as much as possible considering</w:t>
        </w:r>
      </w:ins>
      <w:ins w:id="17130" w:author="BC" w:date="2025-06-16T19:49:00Z">
        <w:r w:rsidR="004A5420" w:rsidRPr="002F4763">
          <w:rPr>
            <w:lang w:eastAsia="ja-JP"/>
          </w:rPr>
          <w:t xml:space="preserve"> hot spot</w:t>
        </w:r>
      </w:ins>
      <w:ins w:id="17131" w:author="BC" w:date="2025-06-16T19:55:00Z">
        <w:r w:rsidR="0082752D" w:rsidRPr="002F4763">
          <w:rPr>
            <w:lang w:eastAsia="ja-JP"/>
          </w:rPr>
          <w:t>s</w:t>
        </w:r>
      </w:ins>
      <w:ins w:id="17132" w:author="BC" w:date="2025-06-16T19:49:00Z">
        <w:r w:rsidR="004A5420" w:rsidRPr="002F4763">
          <w:rPr>
            <w:lang w:eastAsia="ja-JP"/>
          </w:rPr>
          <w:t xml:space="preserve"> in the system boundary</w:t>
        </w:r>
      </w:ins>
      <w:r w:rsidRPr="002F4763">
        <w:rPr>
          <w:lang w:eastAsia="ja-JP"/>
        </w:rPr>
        <w:t xml:space="preserve">, and the environmental impact is assessed </w:t>
      </w:r>
      <w:del w:id="17133" w:author="BC" w:date="2025-06-16T19:49:00Z">
        <w:r w:rsidRPr="002F4763" w:rsidDel="007D3705">
          <w:rPr>
            <w:lang w:eastAsia="ja-JP"/>
          </w:rPr>
          <w:delText xml:space="preserve">according </w:delText>
        </w:r>
      </w:del>
      <w:ins w:id="17134" w:author="BC" w:date="2025-06-16T19:49:00Z">
        <w:r w:rsidR="007D3705" w:rsidRPr="002F4763">
          <w:rPr>
            <w:lang w:eastAsia="ja-JP"/>
          </w:rPr>
          <w:t xml:space="preserve">compared </w:t>
        </w:r>
      </w:ins>
      <w:r w:rsidRPr="002F4763">
        <w:rPr>
          <w:lang w:eastAsia="ja-JP"/>
        </w:rPr>
        <w:t xml:space="preserve">to </w:t>
      </w:r>
      <w:commentRangeStart w:id="17135"/>
      <w:r w:rsidRPr="002F4763">
        <w:rPr>
          <w:lang w:eastAsia="ja-JP"/>
        </w:rPr>
        <w:t xml:space="preserve">the actual </w:t>
      </w:r>
      <w:del w:id="17136" w:author="BC" w:date="2025-06-16T19:49:00Z">
        <w:r w:rsidRPr="002F4763" w:rsidDel="007D3705">
          <w:rPr>
            <w:lang w:eastAsia="ja-JP"/>
          </w:rPr>
          <w:delText>situation</w:delText>
        </w:r>
        <w:commentRangeEnd w:id="17135"/>
        <w:r w:rsidR="00DC2BFC" w:rsidRPr="00551F5D" w:rsidDel="007D3705">
          <w:rPr>
            <w:rStyle w:val="Kommentarzeichen"/>
            <w:rFonts w:asciiTheme="minorHAnsi" w:eastAsia="SimSun" w:hAnsiTheme="minorHAnsi" w:cstheme="minorBidi"/>
            <w:lang w:eastAsia="en-US"/>
            <w:rPrChange w:id="17137" w:author="BC" w:date="2025-07-08T12:12:00Z">
              <w:rPr>
                <w:rStyle w:val="Kommentarzeichen"/>
                <w:rFonts w:asciiTheme="minorHAnsi" w:eastAsia="SimSun" w:hAnsiTheme="minorHAnsi" w:cstheme="minorBidi"/>
                <w:lang w:val="fr-FR" w:eastAsia="en-US"/>
              </w:rPr>
            </w:rPrChange>
          </w:rPr>
          <w:commentReference w:id="17135"/>
        </w:r>
      </w:del>
      <w:ins w:id="17138" w:author="BC" w:date="2025-06-16T19:49:00Z">
        <w:r w:rsidR="007D3705" w:rsidRPr="002F4763">
          <w:rPr>
            <w:lang w:eastAsia="ja-JP"/>
          </w:rPr>
          <w:t>process</w:t>
        </w:r>
      </w:ins>
      <w:r w:rsidRPr="002F4763">
        <w:rPr>
          <w:lang w:eastAsia="ja-JP"/>
        </w:rPr>
        <w:t>.</w:t>
      </w:r>
    </w:p>
    <w:p w14:paraId="3A94309C" w14:textId="63640B11" w:rsidR="00541C42" w:rsidRPr="002F4763" w:rsidRDefault="00541C42" w:rsidP="00541C42">
      <w:pPr>
        <w:rPr>
          <w:moveTo w:id="17139" w:author="MIR Caroline" w:date="2025-04-16T16:06:00Z"/>
          <w:lang w:eastAsia="ja-JP"/>
        </w:rPr>
      </w:pPr>
      <w:moveToRangeStart w:id="17140" w:author="MIR Caroline" w:date="2025-04-16T16:06:00Z" w:name="move195712011"/>
      <w:moveTo w:id="17141" w:author="MIR Caroline" w:date="2025-04-16T16:06:00Z">
        <w:r w:rsidRPr="002F4763">
          <w:rPr>
            <w:lang w:eastAsia="ja-JP"/>
          </w:rPr>
          <w:t>Finally, Level 4 is an ideal LCA, with the goal of compiling the basic carbon intensity of all materials as primary data. However, it is challenging to collect data on approximately 100,000 items per vehicle</w:t>
        </w:r>
        <w:del w:id="17142" w:author="BC" w:date="2025-06-16T19:50:00Z">
          <w:r w:rsidRPr="002F4763" w:rsidDel="003273D2">
            <w:rPr>
              <w:lang w:eastAsia="ja-JP"/>
            </w:rPr>
            <w:delText>, and this is assumed to be an ideal state</w:delText>
          </w:r>
        </w:del>
        <w:r w:rsidRPr="002F4763">
          <w:rPr>
            <w:lang w:eastAsia="ja-JP"/>
          </w:rPr>
          <w:t>.</w:t>
        </w:r>
      </w:moveTo>
    </w:p>
    <w:p w14:paraId="6159F499" w14:textId="626F6F77" w:rsidR="00541C42" w:rsidRPr="002F4763" w:rsidDel="009D4AA1" w:rsidRDefault="00541C42" w:rsidP="00541C42">
      <w:pPr>
        <w:pStyle w:val="Beschriftung"/>
        <w:rPr>
          <w:del w:id="17143" w:author="Euro7" w:date="2025-05-19T10:39:00Z"/>
        </w:rPr>
      </w:pPr>
      <w:bookmarkStart w:id="17144" w:name="_Ref195711789"/>
      <w:moveToRangeEnd w:id="17140"/>
    </w:p>
    <w:p w14:paraId="72AE1AA2" w14:textId="79DDC09B" w:rsidR="009D4AA1" w:rsidRPr="002F4763" w:rsidDel="000A630C" w:rsidRDefault="009D4AA1">
      <w:pPr>
        <w:rPr>
          <w:ins w:id="17145" w:author="Euro7" w:date="2025-05-19T10:40:00Z"/>
          <w:del w:id="17146" w:author="BC" w:date="2025-05-26T17:04:00Z"/>
        </w:rPr>
        <w:pPrChange w:id="17147" w:author="Euro7" w:date="2025-05-19T10:40:00Z">
          <w:pPr>
            <w:pStyle w:val="Beschriftung"/>
          </w:pPr>
        </w:pPrChange>
      </w:pPr>
    </w:p>
    <w:p w14:paraId="5D6CA8F9" w14:textId="128219A4" w:rsidR="00541C42" w:rsidRPr="002F4763" w:rsidRDefault="00541C42" w:rsidP="00541C42">
      <w:pPr>
        <w:pStyle w:val="Beschriftung"/>
        <w:rPr>
          <w:ins w:id="17148" w:author="BC" w:date="2025-06-16T19:50:00Z"/>
          <w:lang w:eastAsia="ja-JP"/>
        </w:rPr>
      </w:pPr>
      <w:moveToRangeStart w:id="17149" w:author="MIR Caroline" w:date="2025-04-16T16:07:00Z" w:name="move195712040"/>
      <w:moveTo w:id="17150" w:author="MIR Caroline" w:date="2025-04-16T16:07:00Z">
        <w:r w:rsidRPr="00551F5D">
          <w:rPr>
            <w:highlight w:val="yellow"/>
            <w:rPrChange w:id="17151" w:author="BC" w:date="2025-07-08T12:12:00Z">
              <w:rPr/>
            </w:rPrChange>
          </w:rPr>
          <w:t xml:space="preserve">Table </w:t>
        </w:r>
        <w:r w:rsidRPr="00551F5D">
          <w:rPr>
            <w:highlight w:val="yellow"/>
            <w:rPrChange w:id="17152" w:author="BC" w:date="2025-07-08T12:12:00Z">
              <w:rPr/>
            </w:rPrChange>
          </w:rPr>
          <w:fldChar w:fldCharType="begin"/>
        </w:r>
        <w:r w:rsidRPr="00551F5D">
          <w:rPr>
            <w:highlight w:val="yellow"/>
            <w:rPrChange w:id="17153" w:author="BC" w:date="2025-07-08T12:12:00Z">
              <w:rPr/>
            </w:rPrChange>
          </w:rPr>
          <w:instrText xml:space="preserve"> SEQ Table \* ARABIC </w:instrText>
        </w:r>
        <w:r w:rsidRPr="00551F5D">
          <w:rPr>
            <w:highlight w:val="yellow"/>
            <w:rPrChange w:id="17154" w:author="BC" w:date="2025-07-08T12:12:00Z">
              <w:rPr/>
            </w:rPrChange>
          </w:rPr>
          <w:fldChar w:fldCharType="separate"/>
        </w:r>
      </w:moveTo>
      <w:ins w:id="17155" w:author="MIR Caroline" w:date="2025-07-10T17:59:00Z">
        <w:r w:rsidR="00C325F1">
          <w:rPr>
            <w:noProof/>
            <w:highlight w:val="yellow"/>
          </w:rPr>
          <w:t>6</w:t>
        </w:r>
      </w:ins>
      <w:moveTo w:id="17156" w:author="MIR Caroline" w:date="2025-04-16T16:07:00Z">
        <w:r w:rsidRPr="00551F5D">
          <w:rPr>
            <w:highlight w:val="yellow"/>
            <w:rPrChange w:id="17157" w:author="BC" w:date="2025-07-08T12:12:00Z">
              <w:rPr/>
            </w:rPrChange>
          </w:rPr>
          <w:fldChar w:fldCharType="end"/>
        </w:r>
        <w:bookmarkEnd w:id="17144"/>
        <w:r w:rsidRPr="00551F5D">
          <w:rPr>
            <w:highlight w:val="yellow"/>
            <w:rPrChange w:id="17158" w:author="BC" w:date="2025-07-08T12:12:00Z">
              <w:rPr/>
            </w:rPrChange>
          </w:rPr>
          <w:t xml:space="preserve">: </w:t>
        </w:r>
        <w:r w:rsidRPr="00551F5D">
          <w:rPr>
            <w:highlight w:val="yellow"/>
            <w:lang w:eastAsia="ja-JP"/>
            <w:rPrChange w:id="17159" w:author="BC" w:date="2025-07-08T12:12:00Z">
              <w:rPr>
                <w:lang w:eastAsia="ja-JP"/>
              </w:rPr>
            </w:rPrChange>
          </w:rPr>
          <w:t>Level concept of material production stage</w:t>
        </w:r>
      </w:moveTo>
    </w:p>
    <w:tbl>
      <w:tblPr>
        <w:tblStyle w:val="TableGrid1"/>
        <w:tblpPr w:leftFromText="141" w:rightFromText="141" w:vertAnchor="page" w:horzAnchor="margin" w:tblpXSpec="center" w:tblpY="4309"/>
        <w:tblW w:w="7758" w:type="dxa"/>
        <w:tblLook w:val="0420" w:firstRow="1" w:lastRow="0" w:firstColumn="0" w:lastColumn="0" w:noHBand="0" w:noVBand="1"/>
      </w:tblPr>
      <w:tblGrid>
        <w:gridCol w:w="1271"/>
        <w:gridCol w:w="1559"/>
        <w:gridCol w:w="1560"/>
        <w:gridCol w:w="1382"/>
        <w:gridCol w:w="1986"/>
      </w:tblGrid>
      <w:tr w:rsidR="00670D06" w:rsidRPr="002F4763" w14:paraId="04EE83D0" w14:textId="77777777" w:rsidTr="00670D06">
        <w:trPr>
          <w:trHeight w:val="87"/>
          <w:ins w:id="17160" w:author="BC" w:date="2025-06-19T22:39:00Z"/>
        </w:trPr>
        <w:tc>
          <w:tcPr>
            <w:tcW w:w="1271" w:type="dxa"/>
            <w:shd w:val="clear" w:color="auto" w:fill="D9D9D9" w:themeFill="background1" w:themeFillShade="D9"/>
            <w:hideMark/>
          </w:tcPr>
          <w:p w14:paraId="0936A3A1" w14:textId="77777777" w:rsidR="00670D06" w:rsidRPr="002F4763" w:rsidRDefault="00670D06" w:rsidP="00670D06">
            <w:pPr>
              <w:pStyle w:val="TableText0"/>
              <w:rPr>
                <w:ins w:id="17161" w:author="BC" w:date="2025-06-19T22:39:00Z"/>
                <w:lang w:val="en-GB"/>
              </w:rPr>
            </w:pPr>
            <w:commentRangeStart w:id="17162"/>
            <w:ins w:id="17163" w:author="BC" w:date="2025-06-19T22:39:00Z">
              <w:r w:rsidRPr="002F4763">
                <w:rPr>
                  <w:lang w:val="en-GB"/>
                </w:rPr>
                <w:t>Level</w:t>
              </w:r>
            </w:ins>
          </w:p>
        </w:tc>
        <w:tc>
          <w:tcPr>
            <w:tcW w:w="4501" w:type="dxa"/>
            <w:gridSpan w:val="3"/>
            <w:shd w:val="clear" w:color="auto" w:fill="D9D9D9" w:themeFill="background1" w:themeFillShade="D9"/>
            <w:hideMark/>
          </w:tcPr>
          <w:p w14:paraId="10300AF8" w14:textId="77777777" w:rsidR="00670D06" w:rsidRPr="002F4763" w:rsidRDefault="00670D06" w:rsidP="00670D06">
            <w:pPr>
              <w:pStyle w:val="TableText0"/>
              <w:rPr>
                <w:ins w:id="17164" w:author="BC" w:date="2025-06-19T22:39:00Z"/>
                <w:lang w:val="en-GB"/>
              </w:rPr>
            </w:pPr>
            <w:ins w:id="17165" w:author="BC" w:date="2025-06-19T22:39:00Z">
              <w:r w:rsidRPr="002F4763">
                <w:rPr>
                  <w:lang w:val="en-GB"/>
                </w:rPr>
                <w:t>Activity Data</w:t>
              </w:r>
            </w:ins>
          </w:p>
        </w:tc>
        <w:tc>
          <w:tcPr>
            <w:tcW w:w="1986" w:type="dxa"/>
            <w:shd w:val="clear" w:color="auto" w:fill="D9D9D9" w:themeFill="background1" w:themeFillShade="D9"/>
            <w:hideMark/>
          </w:tcPr>
          <w:p w14:paraId="1E217768" w14:textId="77777777" w:rsidR="00670D06" w:rsidRPr="002F4763" w:rsidRDefault="00670D06" w:rsidP="00670D06">
            <w:pPr>
              <w:pStyle w:val="TableText0"/>
              <w:rPr>
                <w:ins w:id="17166" w:author="BC" w:date="2025-06-19T22:39:00Z"/>
                <w:lang w:val="en-GB"/>
              </w:rPr>
            </w:pPr>
            <w:ins w:id="17167" w:author="BC" w:date="2025-06-19T22:39:00Z">
              <w:r w:rsidRPr="002F4763">
                <w:rPr>
                  <w:lang w:val="en-GB"/>
                </w:rPr>
                <w:t>Intensity Data</w:t>
              </w:r>
            </w:ins>
          </w:p>
        </w:tc>
      </w:tr>
      <w:tr w:rsidR="00670D06" w:rsidRPr="002F4763" w14:paraId="4CF35748" w14:textId="77777777" w:rsidTr="00670D06">
        <w:trPr>
          <w:trHeight w:val="137"/>
          <w:ins w:id="17168" w:author="BC" w:date="2025-06-19T22:39:00Z"/>
        </w:trPr>
        <w:tc>
          <w:tcPr>
            <w:tcW w:w="1271" w:type="dxa"/>
            <w:vMerge w:val="restart"/>
            <w:shd w:val="clear" w:color="auto" w:fill="D9D9D9" w:themeFill="background1" w:themeFillShade="D9"/>
            <w:hideMark/>
          </w:tcPr>
          <w:p w14:paraId="4D436A6D" w14:textId="77777777" w:rsidR="00670D06" w:rsidRPr="002F4763" w:rsidRDefault="00670D06" w:rsidP="00670D06">
            <w:pPr>
              <w:pStyle w:val="TableText0"/>
              <w:rPr>
                <w:ins w:id="17169" w:author="BC" w:date="2025-06-19T22:39:00Z"/>
                <w:lang w:val="en-GB"/>
              </w:rPr>
            </w:pPr>
          </w:p>
        </w:tc>
        <w:tc>
          <w:tcPr>
            <w:tcW w:w="1559" w:type="dxa"/>
            <w:shd w:val="clear" w:color="auto" w:fill="D9D9D9" w:themeFill="background1" w:themeFillShade="D9"/>
            <w:hideMark/>
          </w:tcPr>
          <w:p w14:paraId="2E56A35A" w14:textId="77777777" w:rsidR="00670D06" w:rsidRPr="002F4763" w:rsidRDefault="00670D06" w:rsidP="00670D06">
            <w:pPr>
              <w:pStyle w:val="TableText0"/>
              <w:rPr>
                <w:ins w:id="17170" w:author="BC" w:date="2025-06-19T22:39:00Z"/>
                <w:lang w:val="en-GB"/>
              </w:rPr>
            </w:pPr>
            <w:ins w:id="17171" w:author="BC" w:date="2025-06-19T22:39:00Z">
              <w:r w:rsidRPr="002F4763">
                <w:rPr>
                  <w:lang w:val="en-GB"/>
                </w:rPr>
                <w:t>Vehicle Weight [kg]</w:t>
              </w:r>
            </w:ins>
          </w:p>
        </w:tc>
        <w:tc>
          <w:tcPr>
            <w:tcW w:w="1560" w:type="dxa"/>
            <w:shd w:val="clear" w:color="auto" w:fill="D9D9D9" w:themeFill="background1" w:themeFillShade="D9"/>
            <w:hideMark/>
          </w:tcPr>
          <w:p w14:paraId="4CC57FAC" w14:textId="77777777" w:rsidR="00670D06" w:rsidRPr="002F4763" w:rsidRDefault="00670D06" w:rsidP="00670D06">
            <w:pPr>
              <w:pStyle w:val="TableText0"/>
              <w:rPr>
                <w:ins w:id="17172" w:author="BC" w:date="2025-06-19T22:39:00Z"/>
                <w:lang w:val="en-GB"/>
              </w:rPr>
            </w:pPr>
            <w:ins w:id="17173" w:author="BC" w:date="2025-06-19T22:39:00Z">
              <w:r w:rsidRPr="002F4763">
                <w:rPr>
                  <w:lang w:val="en-GB"/>
                </w:rPr>
                <w:t>Material Weight Distribution [%]</w:t>
              </w:r>
            </w:ins>
          </w:p>
        </w:tc>
        <w:tc>
          <w:tcPr>
            <w:tcW w:w="1382" w:type="dxa"/>
            <w:vMerge w:val="restart"/>
            <w:shd w:val="clear" w:color="auto" w:fill="D9D9D9" w:themeFill="background1" w:themeFillShade="D9"/>
            <w:hideMark/>
          </w:tcPr>
          <w:p w14:paraId="4FBFCA5E" w14:textId="77777777" w:rsidR="00670D06" w:rsidRPr="002F4763" w:rsidRDefault="00670D06" w:rsidP="00670D06">
            <w:pPr>
              <w:pStyle w:val="TableText0"/>
              <w:rPr>
                <w:ins w:id="17174" w:author="BC" w:date="2025-06-19T22:39:00Z"/>
                <w:lang w:val="en-GB"/>
              </w:rPr>
            </w:pPr>
            <w:ins w:id="17175" w:author="BC" w:date="2025-06-19T22:39:00Z">
              <w:r w:rsidRPr="002F4763">
                <w:rPr>
                  <w:lang w:val="en-GB"/>
                </w:rPr>
                <w:t>Scrap Rate of Material [%]</w:t>
              </w:r>
            </w:ins>
          </w:p>
        </w:tc>
        <w:tc>
          <w:tcPr>
            <w:tcW w:w="1986" w:type="dxa"/>
            <w:vMerge w:val="restart"/>
            <w:shd w:val="clear" w:color="auto" w:fill="D9D9D9" w:themeFill="background1" w:themeFillShade="D9"/>
            <w:hideMark/>
          </w:tcPr>
          <w:p w14:paraId="0BC34CAC" w14:textId="77777777" w:rsidR="00670D06" w:rsidRPr="002F4763" w:rsidRDefault="00670D06" w:rsidP="00670D06">
            <w:pPr>
              <w:pStyle w:val="TableText0"/>
              <w:rPr>
                <w:ins w:id="17176" w:author="BC" w:date="2025-06-19T22:39:00Z"/>
                <w:lang w:val="en-GB"/>
              </w:rPr>
            </w:pPr>
            <w:ins w:id="17177" w:author="BC" w:date="2025-06-19T22:39:00Z">
              <w:r w:rsidRPr="002F4763">
                <w:rPr>
                  <w:lang w:val="en-GB"/>
                </w:rPr>
                <w:t>Carbon Intensity of Material Acquisition</w:t>
              </w:r>
            </w:ins>
          </w:p>
          <w:p w14:paraId="5E6111C3" w14:textId="77777777" w:rsidR="00670D06" w:rsidRPr="002F4763" w:rsidRDefault="00670D06" w:rsidP="00670D06">
            <w:pPr>
              <w:pStyle w:val="TableText0"/>
              <w:rPr>
                <w:ins w:id="17178" w:author="BC" w:date="2025-06-19T22:39:00Z"/>
                <w:lang w:val="en-GB"/>
              </w:rPr>
            </w:pPr>
            <w:ins w:id="17179" w:author="BC" w:date="2025-06-19T22:39:00Z">
              <w:r w:rsidRPr="002F4763">
                <w:rPr>
                  <w:lang w:val="en-GB"/>
                </w:rPr>
                <w:t>[kg-CO</w:t>
              </w:r>
              <w:r w:rsidRPr="002F4763">
                <w:rPr>
                  <w:vertAlign w:val="subscript"/>
                  <w:lang w:val="en-GB"/>
                </w:rPr>
                <w:t>2</w:t>
              </w:r>
              <w:r w:rsidRPr="002F4763">
                <w:rPr>
                  <w:lang w:val="en-GB"/>
                </w:rPr>
                <w:t>eq/kg]</w:t>
              </w:r>
            </w:ins>
          </w:p>
        </w:tc>
      </w:tr>
      <w:tr w:rsidR="00670D06" w:rsidRPr="002F4763" w14:paraId="496CE47D" w14:textId="77777777" w:rsidTr="00670D06">
        <w:trPr>
          <w:trHeight w:val="99"/>
          <w:ins w:id="17180" w:author="BC" w:date="2025-06-19T22:39:00Z"/>
        </w:trPr>
        <w:tc>
          <w:tcPr>
            <w:tcW w:w="1271" w:type="dxa"/>
            <w:vMerge/>
            <w:hideMark/>
          </w:tcPr>
          <w:p w14:paraId="2E683F26" w14:textId="77777777" w:rsidR="00670D06" w:rsidRPr="002F4763" w:rsidRDefault="00670D06" w:rsidP="00670D06">
            <w:pPr>
              <w:pStyle w:val="TableText0"/>
              <w:rPr>
                <w:ins w:id="17181" w:author="BC" w:date="2025-06-19T22:39:00Z"/>
                <w:lang w:val="en-GB"/>
              </w:rPr>
            </w:pPr>
          </w:p>
        </w:tc>
        <w:tc>
          <w:tcPr>
            <w:tcW w:w="3119" w:type="dxa"/>
            <w:gridSpan w:val="2"/>
            <w:shd w:val="clear" w:color="auto" w:fill="D9D9D9" w:themeFill="background1" w:themeFillShade="D9"/>
            <w:hideMark/>
          </w:tcPr>
          <w:p w14:paraId="704B4E0C" w14:textId="77777777" w:rsidR="00670D06" w:rsidRPr="002F4763" w:rsidRDefault="00670D06" w:rsidP="00670D06">
            <w:pPr>
              <w:pStyle w:val="TableText0"/>
              <w:rPr>
                <w:ins w:id="17182" w:author="BC" w:date="2025-06-19T22:39:00Z"/>
                <w:lang w:val="en-GB"/>
              </w:rPr>
            </w:pPr>
            <w:ins w:id="17183" w:author="BC" w:date="2025-06-19T22:39:00Z">
              <w:r w:rsidRPr="002F4763">
                <w:rPr>
                  <w:lang w:val="en-GB"/>
                </w:rPr>
                <w:t>Material Weight Used in the Vehicle [kg]</w:t>
              </w:r>
            </w:ins>
          </w:p>
        </w:tc>
        <w:tc>
          <w:tcPr>
            <w:tcW w:w="1382" w:type="dxa"/>
            <w:vMerge/>
            <w:hideMark/>
          </w:tcPr>
          <w:p w14:paraId="13FE19DF" w14:textId="77777777" w:rsidR="00670D06" w:rsidRPr="002F4763" w:rsidRDefault="00670D06" w:rsidP="00670D06">
            <w:pPr>
              <w:pStyle w:val="TableText0"/>
              <w:rPr>
                <w:ins w:id="17184" w:author="BC" w:date="2025-06-19T22:39:00Z"/>
                <w:lang w:val="en-GB"/>
              </w:rPr>
            </w:pPr>
          </w:p>
        </w:tc>
        <w:tc>
          <w:tcPr>
            <w:tcW w:w="1986" w:type="dxa"/>
            <w:vMerge/>
            <w:hideMark/>
          </w:tcPr>
          <w:p w14:paraId="16334F10" w14:textId="77777777" w:rsidR="00670D06" w:rsidRPr="002F4763" w:rsidRDefault="00670D06" w:rsidP="00670D06">
            <w:pPr>
              <w:pStyle w:val="TableText0"/>
              <w:rPr>
                <w:ins w:id="17185" w:author="BC" w:date="2025-06-19T22:39:00Z"/>
                <w:lang w:val="en-GB"/>
              </w:rPr>
            </w:pPr>
          </w:p>
        </w:tc>
      </w:tr>
      <w:tr w:rsidR="00670D06" w:rsidRPr="002F4763" w14:paraId="230F8D5D" w14:textId="77777777" w:rsidTr="00670D06">
        <w:trPr>
          <w:trHeight w:val="689"/>
          <w:ins w:id="17186" w:author="BC" w:date="2025-06-19T22:39:00Z"/>
        </w:trPr>
        <w:tc>
          <w:tcPr>
            <w:tcW w:w="1271" w:type="dxa"/>
            <w:hideMark/>
          </w:tcPr>
          <w:p w14:paraId="71867AC8" w14:textId="77777777" w:rsidR="00670D06" w:rsidRPr="002F4763" w:rsidRDefault="00670D06" w:rsidP="00670D06">
            <w:pPr>
              <w:pStyle w:val="TableText0"/>
              <w:rPr>
                <w:ins w:id="17187" w:author="BC" w:date="2025-06-19T22:39:00Z"/>
                <w:lang w:val="en-GB"/>
              </w:rPr>
            </w:pPr>
            <w:ins w:id="17188" w:author="BC" w:date="2025-06-19T22:39:00Z">
              <w:r w:rsidRPr="002F4763">
                <w:rPr>
                  <w:lang w:val="en-GB"/>
                </w:rPr>
                <w:t>Level 1</w:t>
              </w:r>
            </w:ins>
          </w:p>
        </w:tc>
        <w:tc>
          <w:tcPr>
            <w:tcW w:w="1559" w:type="dxa"/>
            <w:hideMark/>
          </w:tcPr>
          <w:p w14:paraId="4F212FA9" w14:textId="77777777" w:rsidR="00670D06" w:rsidRPr="002F4763" w:rsidRDefault="00670D06" w:rsidP="00670D06">
            <w:pPr>
              <w:pStyle w:val="TableText0"/>
              <w:rPr>
                <w:ins w:id="17189" w:author="BC" w:date="2025-06-19T22:39:00Z"/>
                <w:lang w:val="en-GB"/>
              </w:rPr>
            </w:pPr>
            <w:ins w:id="17190" w:author="BC" w:date="2025-06-19T22:39:00Z">
              <w:r w:rsidRPr="002F4763">
                <w:rPr>
                  <w:lang w:val="en-GB"/>
                </w:rPr>
                <w:t>Primary data</w:t>
              </w:r>
            </w:ins>
          </w:p>
        </w:tc>
        <w:tc>
          <w:tcPr>
            <w:tcW w:w="1560" w:type="dxa"/>
            <w:hideMark/>
          </w:tcPr>
          <w:p w14:paraId="472E3A8A" w14:textId="77777777" w:rsidR="00670D06" w:rsidRPr="002F4763" w:rsidRDefault="00670D06" w:rsidP="00670D06">
            <w:pPr>
              <w:pStyle w:val="TableText0"/>
              <w:rPr>
                <w:ins w:id="17191" w:author="BC" w:date="2025-06-19T22:39:00Z"/>
                <w:lang w:val="en-GB"/>
              </w:rPr>
            </w:pPr>
            <w:ins w:id="17192" w:author="BC" w:date="2025-06-19T22:39:00Z">
              <w:r w:rsidRPr="002F4763">
                <w:rPr>
                  <w:lang w:val="en-GB"/>
                </w:rPr>
                <w:t>All Secondary data</w:t>
              </w:r>
            </w:ins>
          </w:p>
        </w:tc>
        <w:tc>
          <w:tcPr>
            <w:tcW w:w="1382" w:type="dxa"/>
            <w:hideMark/>
          </w:tcPr>
          <w:p w14:paraId="5388994C" w14:textId="77777777" w:rsidR="00670D06" w:rsidRPr="002F4763" w:rsidRDefault="00670D06" w:rsidP="00670D06">
            <w:pPr>
              <w:pStyle w:val="TableText0"/>
              <w:rPr>
                <w:ins w:id="17193" w:author="BC" w:date="2025-06-19T22:39:00Z"/>
                <w:lang w:val="en-GB"/>
              </w:rPr>
            </w:pPr>
            <w:ins w:id="17194" w:author="BC" w:date="2025-06-19T22:39:00Z">
              <w:r w:rsidRPr="002F4763">
                <w:rPr>
                  <w:lang w:val="en-GB"/>
                </w:rPr>
                <w:t>All Secondary data</w:t>
              </w:r>
            </w:ins>
          </w:p>
        </w:tc>
        <w:tc>
          <w:tcPr>
            <w:tcW w:w="1986" w:type="dxa"/>
            <w:hideMark/>
          </w:tcPr>
          <w:p w14:paraId="3A6DD84B" w14:textId="77777777" w:rsidR="00670D06" w:rsidRPr="002F4763" w:rsidRDefault="00670D06" w:rsidP="00670D06">
            <w:pPr>
              <w:pStyle w:val="TableText0"/>
              <w:rPr>
                <w:ins w:id="17195" w:author="BC" w:date="2025-06-19T22:39:00Z"/>
                <w:lang w:val="en-GB"/>
              </w:rPr>
            </w:pPr>
            <w:ins w:id="17196" w:author="BC" w:date="2025-06-19T22:39:00Z">
              <w:r w:rsidRPr="002F4763">
                <w:rPr>
                  <w:lang w:val="en-GB"/>
                </w:rPr>
                <w:t>All Secondary data</w:t>
              </w:r>
            </w:ins>
          </w:p>
        </w:tc>
      </w:tr>
      <w:tr w:rsidR="00670D06" w:rsidRPr="002F4763" w14:paraId="159B9187" w14:textId="77777777" w:rsidTr="00670D06">
        <w:trPr>
          <w:trHeight w:val="330"/>
          <w:ins w:id="17197" w:author="BC" w:date="2025-06-19T22:39:00Z"/>
        </w:trPr>
        <w:tc>
          <w:tcPr>
            <w:tcW w:w="1271" w:type="dxa"/>
            <w:hideMark/>
          </w:tcPr>
          <w:p w14:paraId="26AEF3A4" w14:textId="77777777" w:rsidR="00670D06" w:rsidRPr="002F4763" w:rsidRDefault="00670D06" w:rsidP="00670D06">
            <w:pPr>
              <w:pStyle w:val="TableText0"/>
              <w:rPr>
                <w:ins w:id="17198" w:author="BC" w:date="2025-06-19T22:39:00Z"/>
                <w:lang w:val="en-GB"/>
              </w:rPr>
            </w:pPr>
            <w:ins w:id="17199" w:author="BC" w:date="2025-06-19T22:39:00Z">
              <w:r w:rsidRPr="002F4763">
                <w:rPr>
                  <w:lang w:val="en-GB"/>
                </w:rPr>
                <w:t>Level 2</w:t>
              </w:r>
            </w:ins>
          </w:p>
        </w:tc>
        <w:tc>
          <w:tcPr>
            <w:tcW w:w="3119" w:type="dxa"/>
            <w:gridSpan w:val="2"/>
            <w:hideMark/>
          </w:tcPr>
          <w:p w14:paraId="20C59FAA" w14:textId="77777777" w:rsidR="00670D06" w:rsidRPr="002F4763" w:rsidRDefault="00670D06" w:rsidP="00670D06">
            <w:pPr>
              <w:pStyle w:val="TableText0"/>
              <w:rPr>
                <w:ins w:id="17200" w:author="BC" w:date="2025-06-19T22:39:00Z"/>
                <w:lang w:val="en-GB"/>
              </w:rPr>
            </w:pPr>
            <w:ins w:id="17201" w:author="BC" w:date="2025-06-19T22:39:00Z">
              <w:r w:rsidRPr="002F4763">
                <w:rPr>
                  <w:lang w:val="en-GB"/>
                </w:rPr>
                <w:t>All Primary data</w:t>
              </w:r>
            </w:ins>
          </w:p>
        </w:tc>
        <w:tc>
          <w:tcPr>
            <w:tcW w:w="1382" w:type="dxa"/>
            <w:hideMark/>
          </w:tcPr>
          <w:p w14:paraId="588B025D" w14:textId="77777777" w:rsidR="00670D06" w:rsidRPr="002F4763" w:rsidRDefault="00670D06" w:rsidP="00670D06">
            <w:pPr>
              <w:pStyle w:val="TableText0"/>
              <w:rPr>
                <w:ins w:id="17202" w:author="BC" w:date="2025-06-19T22:39:00Z"/>
                <w:lang w:val="en-GB"/>
              </w:rPr>
            </w:pPr>
            <w:ins w:id="17203" w:author="BC" w:date="2025-06-19T22:39:00Z">
              <w:r w:rsidRPr="002F4763">
                <w:rPr>
                  <w:lang w:val="en-GB"/>
                </w:rPr>
                <w:t>All Secondary data</w:t>
              </w:r>
            </w:ins>
          </w:p>
        </w:tc>
        <w:tc>
          <w:tcPr>
            <w:tcW w:w="1986" w:type="dxa"/>
            <w:hideMark/>
          </w:tcPr>
          <w:p w14:paraId="67E6A02B" w14:textId="77777777" w:rsidR="00670D06" w:rsidRPr="002F4763" w:rsidRDefault="00670D06" w:rsidP="00670D06">
            <w:pPr>
              <w:pStyle w:val="TableText0"/>
              <w:rPr>
                <w:ins w:id="17204" w:author="BC" w:date="2025-06-19T22:39:00Z"/>
                <w:lang w:val="en-GB"/>
              </w:rPr>
            </w:pPr>
            <w:ins w:id="17205" w:author="BC" w:date="2025-06-19T22:39:00Z">
              <w:r w:rsidRPr="002F4763">
                <w:rPr>
                  <w:lang w:val="en-GB"/>
                </w:rPr>
                <w:t>All Secondary data</w:t>
              </w:r>
            </w:ins>
          </w:p>
        </w:tc>
      </w:tr>
      <w:tr w:rsidR="00670D06" w:rsidRPr="002F4763" w14:paraId="2C49DDB8" w14:textId="77777777" w:rsidTr="00670D06">
        <w:trPr>
          <w:trHeight w:val="212"/>
          <w:ins w:id="17206" w:author="BC" w:date="2025-06-19T22:39:00Z"/>
        </w:trPr>
        <w:tc>
          <w:tcPr>
            <w:tcW w:w="1271" w:type="dxa"/>
            <w:hideMark/>
          </w:tcPr>
          <w:p w14:paraId="0C2A9DD8" w14:textId="77777777" w:rsidR="00670D06" w:rsidRPr="002F4763" w:rsidRDefault="00670D06" w:rsidP="00670D06">
            <w:pPr>
              <w:pStyle w:val="TableText0"/>
              <w:rPr>
                <w:ins w:id="17207" w:author="BC" w:date="2025-06-19T22:39:00Z"/>
                <w:lang w:val="en-GB"/>
              </w:rPr>
            </w:pPr>
            <w:ins w:id="17208" w:author="BC" w:date="2025-06-19T22:39:00Z">
              <w:r w:rsidRPr="002F4763">
                <w:rPr>
                  <w:lang w:val="en-GB"/>
                </w:rPr>
                <w:t>Level 3</w:t>
              </w:r>
            </w:ins>
          </w:p>
        </w:tc>
        <w:tc>
          <w:tcPr>
            <w:tcW w:w="3119" w:type="dxa"/>
            <w:gridSpan w:val="2"/>
            <w:hideMark/>
          </w:tcPr>
          <w:p w14:paraId="59F62AFA" w14:textId="77777777" w:rsidR="00670D06" w:rsidRPr="002F4763" w:rsidRDefault="00670D06" w:rsidP="00670D06">
            <w:pPr>
              <w:pStyle w:val="TableText0"/>
              <w:rPr>
                <w:ins w:id="17209" w:author="BC" w:date="2025-06-19T22:39:00Z"/>
                <w:lang w:val="en-GB"/>
              </w:rPr>
            </w:pPr>
            <w:ins w:id="17210" w:author="BC" w:date="2025-06-19T22:39:00Z">
              <w:r w:rsidRPr="002F4763">
                <w:rPr>
                  <w:lang w:val="en-GB"/>
                </w:rPr>
                <w:t>All Primary data</w:t>
              </w:r>
            </w:ins>
          </w:p>
        </w:tc>
        <w:tc>
          <w:tcPr>
            <w:tcW w:w="1382" w:type="dxa"/>
            <w:hideMark/>
          </w:tcPr>
          <w:p w14:paraId="53DBABE9" w14:textId="77777777" w:rsidR="00670D06" w:rsidRPr="002F4763" w:rsidRDefault="00670D06" w:rsidP="00670D06">
            <w:pPr>
              <w:pStyle w:val="TableText0"/>
              <w:rPr>
                <w:ins w:id="17211" w:author="BC" w:date="2025-06-19T22:39:00Z"/>
                <w:lang w:val="en-GB"/>
              </w:rPr>
            </w:pPr>
            <w:ins w:id="17212" w:author="BC" w:date="2025-06-19T22:39:00Z">
              <w:r w:rsidRPr="002F4763">
                <w:rPr>
                  <w:lang w:val="en-GB"/>
                </w:rPr>
                <w:t>Partially Primary data</w:t>
              </w:r>
            </w:ins>
          </w:p>
        </w:tc>
        <w:tc>
          <w:tcPr>
            <w:tcW w:w="1986" w:type="dxa"/>
            <w:hideMark/>
          </w:tcPr>
          <w:p w14:paraId="2D5EE37C" w14:textId="77777777" w:rsidR="00670D06" w:rsidRPr="002F4763" w:rsidRDefault="00670D06" w:rsidP="00670D06">
            <w:pPr>
              <w:pStyle w:val="TableText0"/>
              <w:rPr>
                <w:ins w:id="17213" w:author="BC" w:date="2025-06-19T22:39:00Z"/>
                <w:lang w:val="en-GB"/>
              </w:rPr>
            </w:pPr>
            <w:ins w:id="17214" w:author="BC" w:date="2025-06-19T22:39:00Z">
              <w:r w:rsidRPr="002F4763">
                <w:rPr>
                  <w:lang w:val="en-GB"/>
                </w:rPr>
                <w:t>Partially Primary data</w:t>
              </w:r>
            </w:ins>
          </w:p>
        </w:tc>
      </w:tr>
      <w:tr w:rsidR="00670D06" w:rsidRPr="002F4763" w14:paraId="3257FF5B" w14:textId="77777777" w:rsidTr="00670D06">
        <w:trPr>
          <w:trHeight w:val="212"/>
          <w:ins w:id="17215" w:author="BC" w:date="2025-06-19T22:39:00Z"/>
        </w:trPr>
        <w:tc>
          <w:tcPr>
            <w:tcW w:w="1271" w:type="dxa"/>
            <w:hideMark/>
          </w:tcPr>
          <w:p w14:paraId="28CBB53C" w14:textId="77777777" w:rsidR="00670D06" w:rsidRPr="002F4763" w:rsidRDefault="00670D06" w:rsidP="00670D06">
            <w:pPr>
              <w:pStyle w:val="TableText0"/>
              <w:rPr>
                <w:ins w:id="17216" w:author="BC" w:date="2025-06-19T22:39:00Z"/>
                <w:lang w:val="en-GB"/>
              </w:rPr>
            </w:pPr>
            <w:ins w:id="17217" w:author="BC" w:date="2025-06-19T22:39:00Z">
              <w:r w:rsidRPr="002F4763">
                <w:rPr>
                  <w:lang w:val="en-GB"/>
                </w:rPr>
                <w:t>Level 4</w:t>
              </w:r>
            </w:ins>
          </w:p>
        </w:tc>
        <w:tc>
          <w:tcPr>
            <w:tcW w:w="3119" w:type="dxa"/>
            <w:gridSpan w:val="2"/>
            <w:hideMark/>
          </w:tcPr>
          <w:p w14:paraId="29F48D06" w14:textId="77777777" w:rsidR="00670D06" w:rsidRPr="002F4763" w:rsidRDefault="00670D06" w:rsidP="00670D06">
            <w:pPr>
              <w:pStyle w:val="TableText0"/>
              <w:rPr>
                <w:ins w:id="17218" w:author="BC" w:date="2025-06-19T22:39:00Z"/>
                <w:lang w:val="en-GB"/>
              </w:rPr>
            </w:pPr>
            <w:ins w:id="17219" w:author="BC" w:date="2025-06-19T22:39:00Z">
              <w:r w:rsidRPr="002F4763">
                <w:rPr>
                  <w:lang w:val="en-GB"/>
                </w:rPr>
                <w:t>All Primary data</w:t>
              </w:r>
            </w:ins>
          </w:p>
        </w:tc>
        <w:tc>
          <w:tcPr>
            <w:tcW w:w="1382" w:type="dxa"/>
            <w:hideMark/>
          </w:tcPr>
          <w:p w14:paraId="25D2EAEF" w14:textId="77777777" w:rsidR="00670D06" w:rsidRPr="002F4763" w:rsidRDefault="00670D06" w:rsidP="00670D06">
            <w:pPr>
              <w:pStyle w:val="TableText0"/>
              <w:rPr>
                <w:ins w:id="17220" w:author="BC" w:date="2025-06-19T22:39:00Z"/>
                <w:lang w:val="en-GB"/>
              </w:rPr>
            </w:pPr>
            <w:ins w:id="17221" w:author="BC" w:date="2025-06-19T22:39:00Z">
              <w:r w:rsidRPr="002F4763">
                <w:rPr>
                  <w:lang w:val="en-GB"/>
                </w:rPr>
                <w:t>All Primary data</w:t>
              </w:r>
            </w:ins>
          </w:p>
        </w:tc>
        <w:tc>
          <w:tcPr>
            <w:tcW w:w="1986" w:type="dxa"/>
            <w:hideMark/>
          </w:tcPr>
          <w:p w14:paraId="278B9ECE" w14:textId="77777777" w:rsidR="00670D06" w:rsidRPr="002F4763" w:rsidRDefault="00670D06" w:rsidP="00670D06">
            <w:pPr>
              <w:pStyle w:val="TableText0"/>
              <w:rPr>
                <w:ins w:id="17222" w:author="BC" w:date="2025-06-19T22:39:00Z"/>
                <w:lang w:val="en-GB"/>
              </w:rPr>
            </w:pPr>
            <w:ins w:id="17223" w:author="BC" w:date="2025-06-19T22:39:00Z">
              <w:r w:rsidRPr="002F4763">
                <w:rPr>
                  <w:lang w:val="en-GB"/>
                </w:rPr>
                <w:t>All Primary data</w:t>
              </w:r>
              <w:commentRangeEnd w:id="17162"/>
              <w:r w:rsidRPr="00551F5D">
                <w:rPr>
                  <w:rStyle w:val="Kommentarzeichen"/>
                  <w:rFonts w:asciiTheme="minorHAnsi" w:eastAsia="SimSun" w:hAnsiTheme="minorHAnsi" w:cstheme="minorBidi"/>
                  <w:lang w:val="en-GB" w:eastAsia="en-US"/>
                  <w:rPrChange w:id="17224" w:author="BC" w:date="2025-07-08T12:12:00Z">
                    <w:rPr>
                      <w:rStyle w:val="Kommentarzeichen"/>
                      <w:rFonts w:asciiTheme="minorHAnsi" w:eastAsia="SimSun" w:hAnsiTheme="minorHAnsi" w:cstheme="minorBidi"/>
                      <w:lang w:val="fr-FR" w:eastAsia="en-US"/>
                    </w:rPr>
                  </w:rPrChange>
                </w:rPr>
                <w:commentReference w:id="17162"/>
              </w:r>
            </w:ins>
          </w:p>
        </w:tc>
      </w:tr>
    </w:tbl>
    <w:p w14:paraId="1056BE5C" w14:textId="6B9ED512" w:rsidR="003273D2" w:rsidRPr="002F4763" w:rsidDel="005D2068" w:rsidRDefault="003273D2">
      <w:pPr>
        <w:rPr>
          <w:del w:id="17225" w:author="BC" w:date="2025-07-09T11:18:00Z"/>
          <w:moveTo w:id="17226" w:author="MIR Caroline" w:date="2025-04-16T16:07:00Z"/>
          <w:lang w:eastAsia="ja-JP"/>
        </w:rPr>
        <w:pPrChange w:id="17227" w:author="BC" w:date="2025-06-16T19:50:00Z">
          <w:pPr>
            <w:pStyle w:val="Beschriftung"/>
          </w:pPr>
        </w:pPrChange>
      </w:pPr>
      <w:bookmarkStart w:id="17228" w:name="_Toc203063696"/>
      <w:bookmarkEnd w:id="17228"/>
    </w:p>
    <w:p w14:paraId="08CECCDE" w14:textId="71B5F42F" w:rsidR="00541C42" w:rsidRPr="002F4763" w:rsidDel="009D4AA1" w:rsidRDefault="00541C42" w:rsidP="00FB7F51">
      <w:pPr>
        <w:rPr>
          <w:ins w:id="17229" w:author="MIR Caroline" w:date="2025-04-16T16:06:00Z"/>
          <w:del w:id="17230" w:author="Euro7" w:date="2025-05-19T10:39:00Z"/>
          <w:lang w:eastAsia="ja-JP"/>
        </w:rPr>
      </w:pPr>
      <w:bookmarkStart w:id="17231" w:name="_Toc199055416"/>
      <w:bookmarkStart w:id="17232" w:name="_Toc199059251"/>
      <w:bookmarkStart w:id="17233" w:name="_Toc202861687"/>
      <w:bookmarkStart w:id="17234" w:name="_Toc203063697"/>
      <w:bookmarkEnd w:id="17231"/>
      <w:bookmarkEnd w:id="17232"/>
      <w:bookmarkEnd w:id="17233"/>
      <w:bookmarkEnd w:id="17234"/>
      <w:moveToRangeEnd w:id="17149"/>
    </w:p>
    <w:p w14:paraId="65840F2A" w14:textId="7BDD1520" w:rsidR="00541C42" w:rsidRPr="002F4763" w:rsidDel="009D4AA1" w:rsidRDefault="00541C42" w:rsidP="00FB7F51">
      <w:pPr>
        <w:rPr>
          <w:ins w:id="17235" w:author="MIR Caroline" w:date="2025-04-16T16:06:00Z"/>
          <w:del w:id="17236" w:author="Euro7" w:date="2025-05-19T10:39:00Z"/>
          <w:lang w:eastAsia="ja-JP"/>
        </w:rPr>
      </w:pPr>
      <w:bookmarkStart w:id="17237" w:name="_Toc199055417"/>
      <w:bookmarkStart w:id="17238" w:name="_Toc199059252"/>
      <w:bookmarkStart w:id="17239" w:name="_Toc202861688"/>
      <w:bookmarkStart w:id="17240" w:name="_Toc203063698"/>
      <w:bookmarkEnd w:id="17237"/>
      <w:bookmarkEnd w:id="17238"/>
      <w:bookmarkEnd w:id="17239"/>
      <w:bookmarkEnd w:id="17240"/>
    </w:p>
    <w:p w14:paraId="18F873F6" w14:textId="4DE1A8B9" w:rsidR="00541C42" w:rsidRPr="002F4763" w:rsidDel="009D4AA1" w:rsidRDefault="00541C42" w:rsidP="00FB7F51">
      <w:pPr>
        <w:rPr>
          <w:ins w:id="17241" w:author="MIR Caroline" w:date="2025-04-16T16:06:00Z"/>
          <w:del w:id="17242" w:author="Euro7" w:date="2025-05-19T10:39:00Z"/>
          <w:lang w:eastAsia="ja-JP"/>
        </w:rPr>
      </w:pPr>
      <w:bookmarkStart w:id="17243" w:name="_Toc199055418"/>
      <w:bookmarkStart w:id="17244" w:name="_Toc199059253"/>
      <w:bookmarkStart w:id="17245" w:name="_Toc202861689"/>
      <w:bookmarkStart w:id="17246" w:name="_Toc203063699"/>
      <w:bookmarkEnd w:id="17243"/>
      <w:bookmarkEnd w:id="17244"/>
      <w:bookmarkEnd w:id="17245"/>
      <w:bookmarkEnd w:id="17246"/>
    </w:p>
    <w:p w14:paraId="1947150B" w14:textId="51D71A3C" w:rsidR="00541C42" w:rsidRPr="002F4763" w:rsidDel="00947A8B" w:rsidRDefault="00541C42" w:rsidP="00FB7F51">
      <w:pPr>
        <w:rPr>
          <w:del w:id="17247" w:author="MIR Caroline" w:date="2025-04-16T16:59:00Z"/>
          <w:lang w:eastAsia="ja-JP"/>
        </w:rPr>
      </w:pPr>
      <w:bookmarkStart w:id="17248" w:name="_Toc199055419"/>
      <w:bookmarkStart w:id="17249" w:name="_Toc199059254"/>
      <w:bookmarkStart w:id="17250" w:name="_Toc202861690"/>
      <w:bookmarkStart w:id="17251" w:name="_Toc203063700"/>
      <w:bookmarkEnd w:id="17248"/>
      <w:bookmarkEnd w:id="17249"/>
      <w:bookmarkEnd w:id="17250"/>
      <w:bookmarkEnd w:id="17251"/>
    </w:p>
    <w:p w14:paraId="6E89F978" w14:textId="6E7EC30B" w:rsidR="000E5006" w:rsidRPr="002F4763" w:rsidDel="00947A8B" w:rsidRDefault="00014660" w:rsidP="00FE20C8">
      <w:pPr>
        <w:rPr>
          <w:del w:id="17252" w:author="MIR Caroline" w:date="2025-04-16T16:59:00Z"/>
          <w:moveFrom w:id="17253" w:author="MIR Caroline" w:date="2025-04-16T16:06:00Z"/>
          <w:lang w:eastAsia="ja-JP"/>
        </w:rPr>
      </w:pPr>
      <w:moveFromRangeStart w:id="17254" w:author="MIR Caroline" w:date="2025-04-16T16:06:00Z" w:name="move195712011"/>
      <w:moveFrom w:id="17255" w:author="MIR Caroline" w:date="2025-04-16T16:06:00Z">
        <w:del w:id="17256" w:author="MIR Caroline" w:date="2025-04-16T16:59:00Z">
          <w:r w:rsidRPr="002F4763" w:rsidDel="00947A8B">
            <w:rPr>
              <w:lang w:eastAsia="ja-JP"/>
            </w:rPr>
            <w:delText>Finally, Level 4 is an ideal LCA, with the goal of compiling the basic carbon intensity of all materials as primary data. However, it is challenging to collect data on approximately 100,000 items per vehicle, and this is assumed to be an ideal state.</w:delText>
          </w:r>
          <w:bookmarkStart w:id="17257" w:name="_Toc199055420"/>
          <w:bookmarkStart w:id="17258" w:name="_Toc199059255"/>
          <w:bookmarkStart w:id="17259" w:name="_Toc202861691"/>
          <w:bookmarkStart w:id="17260" w:name="_Toc203063701"/>
          <w:bookmarkEnd w:id="17257"/>
          <w:bookmarkEnd w:id="17258"/>
          <w:bookmarkEnd w:id="17259"/>
          <w:bookmarkEnd w:id="17260"/>
        </w:del>
      </w:moveFrom>
    </w:p>
    <w:p w14:paraId="2AFC7178" w14:textId="6F08F0BE" w:rsidR="00F159F1" w:rsidRPr="002F4763" w:rsidDel="00947A8B" w:rsidRDefault="00F159F1" w:rsidP="00FE20C8">
      <w:pPr>
        <w:rPr>
          <w:del w:id="17261" w:author="MIR Caroline" w:date="2025-04-16T16:59:00Z"/>
          <w:lang w:eastAsia="ja-JP"/>
        </w:rPr>
      </w:pPr>
      <w:bookmarkStart w:id="17262" w:name="_Toc199055421"/>
      <w:bookmarkStart w:id="17263" w:name="_Toc199059256"/>
      <w:bookmarkStart w:id="17264" w:name="_Toc202861692"/>
      <w:bookmarkStart w:id="17265" w:name="_Toc203063702"/>
      <w:bookmarkEnd w:id="17262"/>
      <w:bookmarkEnd w:id="17263"/>
      <w:bookmarkEnd w:id="17264"/>
      <w:bookmarkEnd w:id="17265"/>
      <w:moveFromRangeEnd w:id="17254"/>
    </w:p>
    <w:tbl>
      <w:tblPr>
        <w:tblStyle w:val="TableGrid1"/>
        <w:tblpPr w:leftFromText="141" w:rightFromText="141" w:vertAnchor="page" w:horzAnchor="margin" w:tblpXSpec="center" w:tblpY="8342"/>
        <w:tblW w:w="7758" w:type="dxa"/>
        <w:tblLook w:val="0420" w:firstRow="1" w:lastRow="0" w:firstColumn="0" w:lastColumn="0" w:noHBand="0" w:noVBand="1"/>
      </w:tblPr>
      <w:tblGrid>
        <w:gridCol w:w="1271"/>
        <w:gridCol w:w="1559"/>
        <w:gridCol w:w="1560"/>
        <w:gridCol w:w="1382"/>
        <w:gridCol w:w="1986"/>
      </w:tblGrid>
      <w:tr w:rsidR="00F159F1" w:rsidRPr="002F4763" w:rsidDel="00541C42" w14:paraId="74ABDA74" w14:textId="44C1243A" w:rsidTr="00F159F1">
        <w:trPr>
          <w:trHeight w:val="87"/>
          <w:del w:id="17266" w:author="MIR Caroline" w:date="2025-04-16T16:06:00Z"/>
        </w:trPr>
        <w:tc>
          <w:tcPr>
            <w:tcW w:w="1271" w:type="dxa"/>
            <w:shd w:val="clear" w:color="auto" w:fill="D9D9D9" w:themeFill="background1" w:themeFillShade="D9"/>
            <w:hideMark/>
          </w:tcPr>
          <w:p w14:paraId="40B61EF4" w14:textId="619FD835" w:rsidR="00F159F1" w:rsidRPr="002F4763" w:rsidDel="00541C42" w:rsidRDefault="00F159F1" w:rsidP="00F159F1">
            <w:pPr>
              <w:pStyle w:val="TableText0"/>
              <w:rPr>
                <w:del w:id="17267" w:author="MIR Caroline" w:date="2025-04-16T16:06:00Z"/>
                <w:lang w:val="en-GB"/>
              </w:rPr>
            </w:pPr>
            <w:del w:id="17268" w:author="MIR Caroline" w:date="2025-04-16T16:06:00Z">
              <w:r w:rsidRPr="002F4763" w:rsidDel="00541C42">
                <w:rPr>
                  <w:lang w:val="en-GB"/>
                </w:rPr>
                <w:delText>Level</w:delText>
              </w:r>
              <w:bookmarkStart w:id="17269" w:name="_Toc199055422"/>
              <w:bookmarkStart w:id="17270" w:name="_Toc199059257"/>
              <w:bookmarkStart w:id="17271" w:name="_Toc202861693"/>
              <w:bookmarkStart w:id="17272" w:name="_Toc203063703"/>
              <w:bookmarkEnd w:id="17269"/>
              <w:bookmarkEnd w:id="17270"/>
              <w:bookmarkEnd w:id="17271"/>
              <w:bookmarkEnd w:id="17272"/>
            </w:del>
          </w:p>
        </w:tc>
        <w:tc>
          <w:tcPr>
            <w:tcW w:w="4501" w:type="dxa"/>
            <w:gridSpan w:val="3"/>
            <w:shd w:val="clear" w:color="auto" w:fill="D9D9D9" w:themeFill="background1" w:themeFillShade="D9"/>
            <w:hideMark/>
          </w:tcPr>
          <w:p w14:paraId="25CE42C5" w14:textId="5C9594E7" w:rsidR="00F159F1" w:rsidRPr="002F4763" w:rsidDel="00541C42" w:rsidRDefault="00F159F1" w:rsidP="00F159F1">
            <w:pPr>
              <w:pStyle w:val="TableText0"/>
              <w:rPr>
                <w:del w:id="17273" w:author="MIR Caroline" w:date="2025-04-16T16:06:00Z"/>
                <w:lang w:val="en-GB"/>
              </w:rPr>
            </w:pPr>
            <w:del w:id="17274" w:author="MIR Caroline" w:date="2025-04-16T16:06:00Z">
              <w:r w:rsidRPr="002F4763" w:rsidDel="00541C42">
                <w:rPr>
                  <w:lang w:val="en-GB"/>
                </w:rPr>
                <w:delText>Activity Data</w:delText>
              </w:r>
              <w:bookmarkStart w:id="17275" w:name="_Toc199055423"/>
              <w:bookmarkStart w:id="17276" w:name="_Toc199059258"/>
              <w:bookmarkStart w:id="17277" w:name="_Toc202861694"/>
              <w:bookmarkStart w:id="17278" w:name="_Toc203063704"/>
              <w:bookmarkEnd w:id="17275"/>
              <w:bookmarkEnd w:id="17276"/>
              <w:bookmarkEnd w:id="17277"/>
              <w:bookmarkEnd w:id="17278"/>
            </w:del>
          </w:p>
        </w:tc>
        <w:tc>
          <w:tcPr>
            <w:tcW w:w="1986" w:type="dxa"/>
            <w:shd w:val="clear" w:color="auto" w:fill="D9D9D9" w:themeFill="background1" w:themeFillShade="D9"/>
            <w:hideMark/>
          </w:tcPr>
          <w:p w14:paraId="74E44805" w14:textId="12FB10D3" w:rsidR="00F159F1" w:rsidRPr="002F4763" w:rsidDel="00541C42" w:rsidRDefault="00F159F1" w:rsidP="00F159F1">
            <w:pPr>
              <w:pStyle w:val="TableText0"/>
              <w:rPr>
                <w:del w:id="17279" w:author="MIR Caroline" w:date="2025-04-16T16:06:00Z"/>
                <w:lang w:val="en-GB"/>
              </w:rPr>
            </w:pPr>
            <w:del w:id="17280" w:author="MIR Caroline" w:date="2025-04-16T16:06:00Z">
              <w:r w:rsidRPr="002F4763" w:rsidDel="00541C42">
                <w:rPr>
                  <w:lang w:val="en-GB"/>
                </w:rPr>
                <w:delText>Intensity Data</w:delText>
              </w:r>
              <w:bookmarkStart w:id="17281" w:name="_Toc199055424"/>
              <w:bookmarkStart w:id="17282" w:name="_Toc199059259"/>
              <w:bookmarkStart w:id="17283" w:name="_Toc202861695"/>
              <w:bookmarkStart w:id="17284" w:name="_Toc203063705"/>
              <w:bookmarkEnd w:id="17281"/>
              <w:bookmarkEnd w:id="17282"/>
              <w:bookmarkEnd w:id="17283"/>
              <w:bookmarkEnd w:id="17284"/>
            </w:del>
          </w:p>
        </w:tc>
        <w:bookmarkStart w:id="17285" w:name="_Toc199055425"/>
        <w:bookmarkStart w:id="17286" w:name="_Toc199059260"/>
        <w:bookmarkStart w:id="17287" w:name="_Toc202861696"/>
        <w:bookmarkStart w:id="17288" w:name="_Toc203063706"/>
        <w:bookmarkEnd w:id="17285"/>
        <w:bookmarkEnd w:id="17286"/>
        <w:bookmarkEnd w:id="17287"/>
        <w:bookmarkEnd w:id="17288"/>
      </w:tr>
      <w:tr w:rsidR="00541C42" w:rsidRPr="002F4763" w:rsidDel="00541C42" w14:paraId="7DD459A2" w14:textId="77777777" w:rsidTr="00F159F1">
        <w:trPr>
          <w:trHeight w:val="137"/>
          <w:del w:id="17289" w:author="MIR Caroline" w:date="2025-04-16T16:06:00Z"/>
        </w:trPr>
        <w:tc>
          <w:tcPr>
            <w:tcW w:w="1271" w:type="dxa"/>
            <w:shd w:val="clear" w:color="auto" w:fill="D9D9D9" w:themeFill="background1" w:themeFillShade="D9"/>
            <w:hideMark/>
          </w:tcPr>
          <w:p w14:paraId="7FE8910B" w14:textId="40979A0A" w:rsidR="00F159F1" w:rsidRPr="002F4763" w:rsidDel="00541C42" w:rsidRDefault="00F159F1" w:rsidP="00F159F1">
            <w:pPr>
              <w:pStyle w:val="TableText0"/>
              <w:rPr>
                <w:del w:id="17290" w:author="MIR Caroline" w:date="2025-04-16T16:06:00Z"/>
                <w:lang w:val="en-GB"/>
              </w:rPr>
            </w:pPr>
            <w:bookmarkStart w:id="17291" w:name="_Toc199055426"/>
            <w:bookmarkStart w:id="17292" w:name="_Toc199059261"/>
            <w:bookmarkStart w:id="17293" w:name="_Toc202861697"/>
            <w:bookmarkStart w:id="17294" w:name="_Toc203063707"/>
            <w:bookmarkEnd w:id="17291"/>
            <w:bookmarkEnd w:id="17292"/>
            <w:bookmarkEnd w:id="17293"/>
            <w:bookmarkEnd w:id="17294"/>
          </w:p>
        </w:tc>
        <w:tc>
          <w:tcPr>
            <w:tcW w:w="1559" w:type="dxa"/>
            <w:shd w:val="clear" w:color="auto" w:fill="D9D9D9" w:themeFill="background1" w:themeFillShade="D9"/>
            <w:hideMark/>
          </w:tcPr>
          <w:p w14:paraId="18114B69" w14:textId="57D61AEF" w:rsidR="00F159F1" w:rsidRPr="002F4763" w:rsidDel="00541C42" w:rsidRDefault="00F159F1" w:rsidP="00F159F1">
            <w:pPr>
              <w:pStyle w:val="TableText0"/>
              <w:rPr>
                <w:del w:id="17295" w:author="MIR Caroline" w:date="2025-04-16T16:06:00Z"/>
                <w:lang w:val="en-GB"/>
              </w:rPr>
            </w:pPr>
            <w:del w:id="17296" w:author="MIR Caroline" w:date="2025-04-16T16:06:00Z">
              <w:r w:rsidRPr="002F4763" w:rsidDel="00541C42">
                <w:rPr>
                  <w:lang w:val="en-GB"/>
                </w:rPr>
                <w:delText>Vehicle Wight [kg]</w:delText>
              </w:r>
              <w:bookmarkStart w:id="17297" w:name="_Toc199055427"/>
              <w:bookmarkStart w:id="17298" w:name="_Toc199059262"/>
              <w:bookmarkStart w:id="17299" w:name="_Toc202861698"/>
              <w:bookmarkStart w:id="17300" w:name="_Toc203063708"/>
              <w:bookmarkEnd w:id="17297"/>
              <w:bookmarkEnd w:id="17298"/>
              <w:bookmarkEnd w:id="17299"/>
              <w:bookmarkEnd w:id="17300"/>
            </w:del>
          </w:p>
        </w:tc>
        <w:tc>
          <w:tcPr>
            <w:tcW w:w="1560" w:type="dxa"/>
            <w:shd w:val="clear" w:color="auto" w:fill="D9D9D9" w:themeFill="background1" w:themeFillShade="D9"/>
            <w:hideMark/>
          </w:tcPr>
          <w:p w14:paraId="6A86AAB9" w14:textId="268712F6" w:rsidR="00F159F1" w:rsidRPr="002F4763" w:rsidDel="00541C42" w:rsidRDefault="00F159F1" w:rsidP="00F159F1">
            <w:pPr>
              <w:pStyle w:val="TableText0"/>
              <w:rPr>
                <w:del w:id="17301" w:author="MIR Caroline" w:date="2025-04-16T16:06:00Z"/>
                <w:lang w:val="en-GB"/>
              </w:rPr>
            </w:pPr>
            <w:del w:id="17302" w:author="MIR Caroline" w:date="2025-04-16T16:06:00Z">
              <w:r w:rsidRPr="002F4763" w:rsidDel="00541C42">
                <w:rPr>
                  <w:lang w:val="en-GB"/>
                </w:rPr>
                <w:delText>Material Distribution [%]</w:delText>
              </w:r>
              <w:bookmarkStart w:id="17303" w:name="_Toc199055428"/>
              <w:bookmarkStart w:id="17304" w:name="_Toc199059263"/>
              <w:bookmarkStart w:id="17305" w:name="_Toc202861699"/>
              <w:bookmarkStart w:id="17306" w:name="_Toc203063709"/>
              <w:bookmarkEnd w:id="17303"/>
              <w:bookmarkEnd w:id="17304"/>
              <w:bookmarkEnd w:id="17305"/>
              <w:bookmarkEnd w:id="17306"/>
            </w:del>
          </w:p>
        </w:tc>
        <w:tc>
          <w:tcPr>
            <w:tcW w:w="1382" w:type="dxa"/>
            <w:shd w:val="clear" w:color="auto" w:fill="D9D9D9" w:themeFill="background1" w:themeFillShade="D9"/>
            <w:hideMark/>
          </w:tcPr>
          <w:p w14:paraId="4B506228" w14:textId="41E4F41A" w:rsidR="00F159F1" w:rsidRPr="002F4763" w:rsidDel="00541C42" w:rsidRDefault="00F159F1" w:rsidP="00F159F1">
            <w:pPr>
              <w:pStyle w:val="TableText0"/>
              <w:rPr>
                <w:del w:id="17307" w:author="MIR Caroline" w:date="2025-04-16T16:06:00Z"/>
                <w:lang w:val="en-GB"/>
              </w:rPr>
            </w:pPr>
            <w:del w:id="17308" w:author="MIR Caroline" w:date="2025-04-16T16:06:00Z">
              <w:r w:rsidRPr="002F4763" w:rsidDel="00541C42">
                <w:rPr>
                  <w:lang w:val="en-GB"/>
                </w:rPr>
                <w:delText>Scrap Rate of Material [%]</w:delText>
              </w:r>
              <w:bookmarkStart w:id="17309" w:name="_Toc199055429"/>
              <w:bookmarkStart w:id="17310" w:name="_Toc199059264"/>
              <w:bookmarkStart w:id="17311" w:name="_Toc202861700"/>
              <w:bookmarkStart w:id="17312" w:name="_Toc203063710"/>
              <w:bookmarkEnd w:id="17309"/>
              <w:bookmarkEnd w:id="17310"/>
              <w:bookmarkEnd w:id="17311"/>
              <w:bookmarkEnd w:id="17312"/>
            </w:del>
          </w:p>
        </w:tc>
        <w:tc>
          <w:tcPr>
            <w:tcW w:w="1986" w:type="dxa"/>
            <w:shd w:val="clear" w:color="auto" w:fill="D9D9D9" w:themeFill="background1" w:themeFillShade="D9"/>
            <w:hideMark/>
          </w:tcPr>
          <w:p w14:paraId="65D28866" w14:textId="3BF90A01" w:rsidR="00F159F1" w:rsidRPr="002F4763" w:rsidDel="00541C42" w:rsidRDefault="00F159F1" w:rsidP="00F159F1">
            <w:pPr>
              <w:pStyle w:val="TableText0"/>
              <w:rPr>
                <w:del w:id="17313" w:author="MIR Caroline" w:date="2025-04-16T16:06:00Z"/>
                <w:lang w:val="en-GB"/>
              </w:rPr>
            </w:pPr>
            <w:del w:id="17314" w:author="MIR Caroline" w:date="2025-04-16T16:06:00Z">
              <w:r w:rsidRPr="002F4763" w:rsidDel="00541C42">
                <w:rPr>
                  <w:lang w:val="en-GB"/>
                </w:rPr>
                <w:delText>Carbon Intensity of Material Acquisition</w:delText>
              </w:r>
              <w:bookmarkStart w:id="17315" w:name="_Toc199055430"/>
              <w:bookmarkStart w:id="17316" w:name="_Toc199059265"/>
              <w:bookmarkStart w:id="17317" w:name="_Toc202861701"/>
              <w:bookmarkStart w:id="17318" w:name="_Toc203063711"/>
              <w:bookmarkEnd w:id="17315"/>
              <w:bookmarkEnd w:id="17316"/>
              <w:bookmarkEnd w:id="17317"/>
              <w:bookmarkEnd w:id="17318"/>
            </w:del>
          </w:p>
          <w:p w14:paraId="58C79229" w14:textId="457379AB" w:rsidR="00F159F1" w:rsidRPr="002F4763" w:rsidDel="00541C42" w:rsidRDefault="00F159F1" w:rsidP="00F159F1">
            <w:pPr>
              <w:pStyle w:val="TableText0"/>
              <w:rPr>
                <w:del w:id="17319" w:author="MIR Caroline" w:date="2025-04-16T16:06:00Z"/>
                <w:lang w:val="en-GB"/>
              </w:rPr>
            </w:pPr>
            <w:del w:id="17320" w:author="MIR Caroline" w:date="2025-04-16T16:06:00Z">
              <w:r w:rsidRPr="002F4763" w:rsidDel="00541C42">
                <w:rPr>
                  <w:lang w:val="en-GB"/>
                </w:rPr>
                <w:delText>[kg-CO2e/kg]</w:delText>
              </w:r>
              <w:bookmarkStart w:id="17321" w:name="_Toc199055431"/>
              <w:bookmarkStart w:id="17322" w:name="_Toc199059266"/>
              <w:bookmarkStart w:id="17323" w:name="_Toc202861702"/>
              <w:bookmarkStart w:id="17324" w:name="_Toc203063712"/>
              <w:bookmarkEnd w:id="17321"/>
              <w:bookmarkEnd w:id="17322"/>
              <w:bookmarkEnd w:id="17323"/>
              <w:bookmarkEnd w:id="17324"/>
            </w:del>
          </w:p>
        </w:tc>
        <w:bookmarkStart w:id="17325" w:name="_Toc199055432"/>
        <w:bookmarkStart w:id="17326" w:name="_Toc199059267"/>
        <w:bookmarkStart w:id="17327" w:name="_Toc202861703"/>
        <w:bookmarkStart w:id="17328" w:name="_Toc203063713"/>
        <w:bookmarkEnd w:id="17325"/>
        <w:bookmarkEnd w:id="17326"/>
        <w:bookmarkEnd w:id="17327"/>
        <w:bookmarkEnd w:id="17328"/>
      </w:tr>
      <w:tr w:rsidR="00F159F1" w:rsidRPr="002F4763" w:rsidDel="00541C42" w14:paraId="469DD7BD" w14:textId="69DA3CA8" w:rsidTr="00F159F1">
        <w:trPr>
          <w:trHeight w:val="99"/>
          <w:del w:id="17329" w:author="MIR Caroline" w:date="2025-04-16T16:06:00Z"/>
        </w:trPr>
        <w:tc>
          <w:tcPr>
            <w:tcW w:w="1271" w:type="dxa"/>
            <w:vMerge/>
            <w:hideMark/>
          </w:tcPr>
          <w:p w14:paraId="3E94CB12" w14:textId="3AA281C0" w:rsidR="00F159F1" w:rsidRPr="002F4763" w:rsidDel="00541C42" w:rsidRDefault="00F159F1" w:rsidP="00F159F1">
            <w:pPr>
              <w:pStyle w:val="TableText0"/>
              <w:rPr>
                <w:del w:id="17330" w:author="MIR Caroline" w:date="2025-04-16T16:06:00Z"/>
                <w:lang w:val="en-GB"/>
              </w:rPr>
            </w:pPr>
          </w:p>
        </w:tc>
        <w:tc>
          <w:tcPr>
            <w:tcW w:w="3119" w:type="dxa"/>
            <w:gridSpan w:val="2"/>
            <w:shd w:val="clear" w:color="auto" w:fill="D9D9D9" w:themeFill="background1" w:themeFillShade="D9"/>
            <w:hideMark/>
          </w:tcPr>
          <w:p w14:paraId="6D3F3DE3" w14:textId="26D81B9E" w:rsidR="00F159F1" w:rsidRPr="002F4763" w:rsidDel="00541C42" w:rsidRDefault="00F159F1" w:rsidP="00F159F1">
            <w:pPr>
              <w:pStyle w:val="TableText0"/>
              <w:rPr>
                <w:del w:id="17331" w:author="MIR Caroline" w:date="2025-04-16T16:06:00Z"/>
                <w:lang w:val="en-GB"/>
              </w:rPr>
            </w:pPr>
            <w:del w:id="17332" w:author="MIR Caroline" w:date="2025-04-16T16:06:00Z">
              <w:r w:rsidRPr="002F4763" w:rsidDel="00541C42">
                <w:rPr>
                  <w:lang w:val="en-GB"/>
                </w:rPr>
                <w:delText>Amount of Material Use at the Vehicle [kg]</w:delText>
              </w:r>
              <w:bookmarkStart w:id="17333" w:name="_Toc199055433"/>
              <w:bookmarkStart w:id="17334" w:name="_Toc199059268"/>
              <w:bookmarkStart w:id="17335" w:name="_Toc202861704"/>
              <w:bookmarkStart w:id="17336" w:name="_Toc203063714"/>
              <w:bookmarkEnd w:id="17333"/>
              <w:bookmarkEnd w:id="17334"/>
              <w:bookmarkEnd w:id="17335"/>
              <w:bookmarkEnd w:id="17336"/>
            </w:del>
          </w:p>
        </w:tc>
        <w:tc>
          <w:tcPr>
            <w:tcW w:w="1382" w:type="dxa"/>
            <w:vMerge/>
            <w:hideMark/>
          </w:tcPr>
          <w:p w14:paraId="2E363131" w14:textId="4BA85184" w:rsidR="00F159F1" w:rsidRPr="002F4763" w:rsidDel="00541C42" w:rsidRDefault="00F159F1" w:rsidP="00F159F1">
            <w:pPr>
              <w:pStyle w:val="TableText0"/>
              <w:rPr>
                <w:del w:id="17337" w:author="MIR Caroline" w:date="2025-04-16T16:06:00Z"/>
                <w:lang w:val="en-GB"/>
              </w:rPr>
            </w:pPr>
          </w:p>
        </w:tc>
        <w:tc>
          <w:tcPr>
            <w:tcW w:w="1986" w:type="dxa"/>
            <w:vMerge/>
            <w:hideMark/>
          </w:tcPr>
          <w:p w14:paraId="7009E4DD" w14:textId="134C1BFC" w:rsidR="00F159F1" w:rsidRPr="002F4763" w:rsidDel="00541C42" w:rsidRDefault="00F159F1" w:rsidP="00F159F1">
            <w:pPr>
              <w:pStyle w:val="TableText0"/>
              <w:rPr>
                <w:del w:id="17338" w:author="MIR Caroline" w:date="2025-04-16T16:06:00Z"/>
                <w:lang w:val="en-GB"/>
              </w:rPr>
            </w:pPr>
          </w:p>
        </w:tc>
        <w:bookmarkStart w:id="17339" w:name="_Toc199055434"/>
        <w:bookmarkStart w:id="17340" w:name="_Toc199059269"/>
        <w:bookmarkStart w:id="17341" w:name="_Toc202861705"/>
        <w:bookmarkStart w:id="17342" w:name="_Toc203063715"/>
        <w:bookmarkEnd w:id="17339"/>
        <w:bookmarkEnd w:id="17340"/>
        <w:bookmarkEnd w:id="17341"/>
        <w:bookmarkEnd w:id="17342"/>
      </w:tr>
      <w:tr w:rsidR="00F159F1" w:rsidRPr="002F4763" w:rsidDel="00541C42" w14:paraId="58593F04" w14:textId="69287A09" w:rsidTr="00F159F1">
        <w:trPr>
          <w:trHeight w:val="689"/>
          <w:del w:id="17343" w:author="MIR Caroline" w:date="2025-04-16T16:06:00Z"/>
        </w:trPr>
        <w:tc>
          <w:tcPr>
            <w:tcW w:w="1271" w:type="dxa"/>
            <w:hideMark/>
          </w:tcPr>
          <w:p w14:paraId="306A4567" w14:textId="1C004141" w:rsidR="00F159F1" w:rsidRPr="002F4763" w:rsidDel="00541C42" w:rsidRDefault="00F159F1" w:rsidP="00F159F1">
            <w:pPr>
              <w:pStyle w:val="TableText0"/>
              <w:rPr>
                <w:del w:id="17344" w:author="MIR Caroline" w:date="2025-04-16T16:06:00Z"/>
                <w:lang w:val="en-GB"/>
              </w:rPr>
            </w:pPr>
            <w:del w:id="17345" w:author="MIR Caroline" w:date="2025-04-16T16:06:00Z">
              <w:r w:rsidRPr="002F4763" w:rsidDel="00541C42">
                <w:rPr>
                  <w:lang w:val="en-GB"/>
                </w:rPr>
                <w:delText>Level 1</w:delText>
              </w:r>
              <w:bookmarkStart w:id="17346" w:name="_Toc199055435"/>
              <w:bookmarkStart w:id="17347" w:name="_Toc199059270"/>
              <w:bookmarkStart w:id="17348" w:name="_Toc202861706"/>
              <w:bookmarkStart w:id="17349" w:name="_Toc203063716"/>
              <w:bookmarkEnd w:id="17346"/>
              <w:bookmarkEnd w:id="17347"/>
              <w:bookmarkEnd w:id="17348"/>
              <w:bookmarkEnd w:id="17349"/>
            </w:del>
          </w:p>
        </w:tc>
        <w:tc>
          <w:tcPr>
            <w:tcW w:w="1559" w:type="dxa"/>
            <w:hideMark/>
          </w:tcPr>
          <w:p w14:paraId="77F54ECA" w14:textId="74EABA78" w:rsidR="00F159F1" w:rsidRPr="002F4763" w:rsidDel="00541C42" w:rsidRDefault="00F159F1" w:rsidP="00F159F1">
            <w:pPr>
              <w:pStyle w:val="TableText0"/>
              <w:rPr>
                <w:del w:id="17350" w:author="MIR Caroline" w:date="2025-04-16T16:06:00Z"/>
                <w:lang w:val="en-GB"/>
              </w:rPr>
            </w:pPr>
            <w:del w:id="17351" w:author="MIR Caroline" w:date="2025-04-16T16:06:00Z">
              <w:r w:rsidRPr="002F4763" w:rsidDel="00541C42">
                <w:rPr>
                  <w:lang w:val="en-GB"/>
                </w:rPr>
                <w:delText>Primary data</w:delText>
              </w:r>
              <w:bookmarkStart w:id="17352" w:name="_Toc199055436"/>
              <w:bookmarkStart w:id="17353" w:name="_Toc199059271"/>
              <w:bookmarkStart w:id="17354" w:name="_Toc202861707"/>
              <w:bookmarkStart w:id="17355" w:name="_Toc203063717"/>
              <w:bookmarkEnd w:id="17352"/>
              <w:bookmarkEnd w:id="17353"/>
              <w:bookmarkEnd w:id="17354"/>
              <w:bookmarkEnd w:id="17355"/>
            </w:del>
          </w:p>
        </w:tc>
        <w:tc>
          <w:tcPr>
            <w:tcW w:w="1560" w:type="dxa"/>
            <w:hideMark/>
          </w:tcPr>
          <w:p w14:paraId="18DC9B70" w14:textId="6B04EB99" w:rsidR="00F159F1" w:rsidRPr="002F4763" w:rsidDel="00541C42" w:rsidRDefault="00F159F1" w:rsidP="00F159F1">
            <w:pPr>
              <w:pStyle w:val="TableText0"/>
              <w:rPr>
                <w:del w:id="17356" w:author="MIR Caroline" w:date="2025-04-16T16:06:00Z"/>
                <w:lang w:val="en-GB"/>
              </w:rPr>
            </w:pPr>
            <w:del w:id="17357" w:author="MIR Caroline" w:date="2025-04-16T16:06:00Z">
              <w:r w:rsidRPr="002F4763" w:rsidDel="00541C42">
                <w:rPr>
                  <w:lang w:val="en-GB"/>
                </w:rPr>
                <w:delText>All Secondary data</w:delText>
              </w:r>
              <w:bookmarkStart w:id="17358" w:name="_Toc199055437"/>
              <w:bookmarkStart w:id="17359" w:name="_Toc199059272"/>
              <w:bookmarkStart w:id="17360" w:name="_Toc202861708"/>
              <w:bookmarkStart w:id="17361" w:name="_Toc203063718"/>
              <w:bookmarkEnd w:id="17358"/>
              <w:bookmarkEnd w:id="17359"/>
              <w:bookmarkEnd w:id="17360"/>
              <w:bookmarkEnd w:id="17361"/>
            </w:del>
          </w:p>
        </w:tc>
        <w:tc>
          <w:tcPr>
            <w:tcW w:w="1382" w:type="dxa"/>
            <w:hideMark/>
          </w:tcPr>
          <w:p w14:paraId="6243DB7F" w14:textId="4668F34E" w:rsidR="00F159F1" w:rsidRPr="002F4763" w:rsidDel="00541C42" w:rsidRDefault="00F159F1" w:rsidP="00F159F1">
            <w:pPr>
              <w:pStyle w:val="TableText0"/>
              <w:rPr>
                <w:del w:id="17362" w:author="MIR Caroline" w:date="2025-04-16T16:06:00Z"/>
                <w:lang w:val="en-GB"/>
              </w:rPr>
            </w:pPr>
            <w:del w:id="17363" w:author="MIR Caroline" w:date="2025-04-16T16:06:00Z">
              <w:r w:rsidRPr="002F4763" w:rsidDel="00541C42">
                <w:rPr>
                  <w:lang w:val="en-GB"/>
                </w:rPr>
                <w:delText>All Secondary data</w:delText>
              </w:r>
              <w:bookmarkStart w:id="17364" w:name="_Toc199055438"/>
              <w:bookmarkStart w:id="17365" w:name="_Toc199059273"/>
              <w:bookmarkStart w:id="17366" w:name="_Toc202861709"/>
              <w:bookmarkStart w:id="17367" w:name="_Toc203063719"/>
              <w:bookmarkEnd w:id="17364"/>
              <w:bookmarkEnd w:id="17365"/>
              <w:bookmarkEnd w:id="17366"/>
              <w:bookmarkEnd w:id="17367"/>
            </w:del>
          </w:p>
        </w:tc>
        <w:tc>
          <w:tcPr>
            <w:tcW w:w="1986" w:type="dxa"/>
            <w:hideMark/>
          </w:tcPr>
          <w:p w14:paraId="60487FBC" w14:textId="2952D0FE" w:rsidR="00F159F1" w:rsidRPr="002F4763" w:rsidDel="00541C42" w:rsidRDefault="00F159F1" w:rsidP="00F159F1">
            <w:pPr>
              <w:pStyle w:val="TableText0"/>
              <w:rPr>
                <w:del w:id="17368" w:author="MIR Caroline" w:date="2025-04-16T16:06:00Z"/>
                <w:lang w:val="en-GB"/>
              </w:rPr>
            </w:pPr>
            <w:del w:id="17369" w:author="MIR Caroline" w:date="2025-04-16T16:06:00Z">
              <w:r w:rsidRPr="002F4763" w:rsidDel="00541C42">
                <w:rPr>
                  <w:lang w:val="en-GB"/>
                </w:rPr>
                <w:delText>All Secondary data</w:delText>
              </w:r>
              <w:bookmarkStart w:id="17370" w:name="_Toc199055439"/>
              <w:bookmarkStart w:id="17371" w:name="_Toc199059274"/>
              <w:bookmarkStart w:id="17372" w:name="_Toc202861710"/>
              <w:bookmarkStart w:id="17373" w:name="_Toc203063720"/>
              <w:bookmarkEnd w:id="17370"/>
              <w:bookmarkEnd w:id="17371"/>
              <w:bookmarkEnd w:id="17372"/>
              <w:bookmarkEnd w:id="17373"/>
            </w:del>
          </w:p>
        </w:tc>
        <w:bookmarkStart w:id="17374" w:name="_Toc199055440"/>
        <w:bookmarkStart w:id="17375" w:name="_Toc199059275"/>
        <w:bookmarkStart w:id="17376" w:name="_Toc202861711"/>
        <w:bookmarkStart w:id="17377" w:name="_Toc203063721"/>
        <w:bookmarkEnd w:id="17374"/>
        <w:bookmarkEnd w:id="17375"/>
        <w:bookmarkEnd w:id="17376"/>
        <w:bookmarkEnd w:id="17377"/>
      </w:tr>
      <w:tr w:rsidR="00F159F1" w:rsidRPr="002F4763" w:rsidDel="00541C42" w14:paraId="7DD178FA" w14:textId="2A0A8E9D" w:rsidTr="00F159F1">
        <w:trPr>
          <w:trHeight w:val="330"/>
          <w:del w:id="17378" w:author="MIR Caroline" w:date="2025-04-16T16:06:00Z"/>
        </w:trPr>
        <w:tc>
          <w:tcPr>
            <w:tcW w:w="1271" w:type="dxa"/>
            <w:hideMark/>
          </w:tcPr>
          <w:p w14:paraId="72D34F9F" w14:textId="07206CC2" w:rsidR="00F159F1" w:rsidRPr="002F4763" w:rsidDel="00541C42" w:rsidRDefault="00F159F1" w:rsidP="00F159F1">
            <w:pPr>
              <w:pStyle w:val="TableText0"/>
              <w:rPr>
                <w:del w:id="17379" w:author="MIR Caroline" w:date="2025-04-16T16:06:00Z"/>
                <w:lang w:val="en-GB"/>
              </w:rPr>
            </w:pPr>
            <w:del w:id="17380" w:author="MIR Caroline" w:date="2025-04-16T16:06:00Z">
              <w:r w:rsidRPr="002F4763" w:rsidDel="00541C42">
                <w:rPr>
                  <w:lang w:val="en-GB"/>
                </w:rPr>
                <w:delText>Level 2</w:delText>
              </w:r>
              <w:bookmarkStart w:id="17381" w:name="_Toc199055441"/>
              <w:bookmarkStart w:id="17382" w:name="_Toc199059276"/>
              <w:bookmarkStart w:id="17383" w:name="_Toc202861712"/>
              <w:bookmarkStart w:id="17384" w:name="_Toc203063722"/>
              <w:bookmarkEnd w:id="17381"/>
              <w:bookmarkEnd w:id="17382"/>
              <w:bookmarkEnd w:id="17383"/>
              <w:bookmarkEnd w:id="17384"/>
            </w:del>
          </w:p>
        </w:tc>
        <w:tc>
          <w:tcPr>
            <w:tcW w:w="3119" w:type="dxa"/>
            <w:gridSpan w:val="2"/>
            <w:hideMark/>
          </w:tcPr>
          <w:p w14:paraId="2FA2786E" w14:textId="4700D401" w:rsidR="00F159F1" w:rsidRPr="002F4763" w:rsidDel="00541C42" w:rsidRDefault="00F159F1" w:rsidP="00F159F1">
            <w:pPr>
              <w:pStyle w:val="TableText0"/>
              <w:rPr>
                <w:del w:id="17385" w:author="MIR Caroline" w:date="2025-04-16T16:06:00Z"/>
                <w:lang w:val="en-GB"/>
              </w:rPr>
            </w:pPr>
            <w:del w:id="17386" w:author="MIR Caroline" w:date="2025-04-16T16:06:00Z">
              <w:r w:rsidRPr="002F4763" w:rsidDel="00541C42">
                <w:rPr>
                  <w:lang w:val="en-GB"/>
                </w:rPr>
                <w:delText>All Primary data</w:delText>
              </w:r>
              <w:bookmarkStart w:id="17387" w:name="_Toc199055442"/>
              <w:bookmarkStart w:id="17388" w:name="_Toc199059277"/>
              <w:bookmarkStart w:id="17389" w:name="_Toc202861713"/>
              <w:bookmarkStart w:id="17390" w:name="_Toc203063723"/>
              <w:bookmarkEnd w:id="17387"/>
              <w:bookmarkEnd w:id="17388"/>
              <w:bookmarkEnd w:id="17389"/>
              <w:bookmarkEnd w:id="17390"/>
            </w:del>
          </w:p>
        </w:tc>
        <w:tc>
          <w:tcPr>
            <w:tcW w:w="1382" w:type="dxa"/>
            <w:hideMark/>
          </w:tcPr>
          <w:p w14:paraId="06F2DC92" w14:textId="65FADBED" w:rsidR="00F159F1" w:rsidRPr="002F4763" w:rsidDel="00541C42" w:rsidRDefault="00F159F1" w:rsidP="00F159F1">
            <w:pPr>
              <w:pStyle w:val="TableText0"/>
              <w:rPr>
                <w:del w:id="17391" w:author="MIR Caroline" w:date="2025-04-16T16:06:00Z"/>
                <w:lang w:val="en-GB"/>
              </w:rPr>
            </w:pPr>
            <w:del w:id="17392" w:author="MIR Caroline" w:date="2025-04-16T16:06:00Z">
              <w:r w:rsidRPr="002F4763" w:rsidDel="00541C42">
                <w:rPr>
                  <w:lang w:val="en-GB"/>
                </w:rPr>
                <w:delText>All Secondary data</w:delText>
              </w:r>
              <w:bookmarkStart w:id="17393" w:name="_Toc199055443"/>
              <w:bookmarkStart w:id="17394" w:name="_Toc199059278"/>
              <w:bookmarkStart w:id="17395" w:name="_Toc202861714"/>
              <w:bookmarkStart w:id="17396" w:name="_Toc203063724"/>
              <w:bookmarkEnd w:id="17393"/>
              <w:bookmarkEnd w:id="17394"/>
              <w:bookmarkEnd w:id="17395"/>
              <w:bookmarkEnd w:id="17396"/>
            </w:del>
          </w:p>
        </w:tc>
        <w:tc>
          <w:tcPr>
            <w:tcW w:w="1986" w:type="dxa"/>
            <w:hideMark/>
          </w:tcPr>
          <w:p w14:paraId="2E0480E4" w14:textId="54B11F4C" w:rsidR="00F159F1" w:rsidRPr="002F4763" w:rsidDel="00541C42" w:rsidRDefault="00F159F1" w:rsidP="00F159F1">
            <w:pPr>
              <w:pStyle w:val="TableText0"/>
              <w:rPr>
                <w:del w:id="17397" w:author="MIR Caroline" w:date="2025-04-16T16:06:00Z"/>
                <w:lang w:val="en-GB"/>
              </w:rPr>
            </w:pPr>
            <w:del w:id="17398" w:author="MIR Caroline" w:date="2025-04-16T16:06:00Z">
              <w:r w:rsidRPr="002F4763" w:rsidDel="00541C42">
                <w:rPr>
                  <w:lang w:val="en-GB"/>
                </w:rPr>
                <w:delText>All Secondary data</w:delText>
              </w:r>
              <w:bookmarkStart w:id="17399" w:name="_Toc199055444"/>
              <w:bookmarkStart w:id="17400" w:name="_Toc199059279"/>
              <w:bookmarkStart w:id="17401" w:name="_Toc202861715"/>
              <w:bookmarkStart w:id="17402" w:name="_Toc203063725"/>
              <w:bookmarkEnd w:id="17399"/>
              <w:bookmarkEnd w:id="17400"/>
              <w:bookmarkEnd w:id="17401"/>
              <w:bookmarkEnd w:id="17402"/>
            </w:del>
          </w:p>
        </w:tc>
        <w:bookmarkStart w:id="17403" w:name="_Toc199055445"/>
        <w:bookmarkStart w:id="17404" w:name="_Toc199059280"/>
        <w:bookmarkStart w:id="17405" w:name="_Toc202861716"/>
        <w:bookmarkStart w:id="17406" w:name="_Toc203063726"/>
        <w:bookmarkEnd w:id="17403"/>
        <w:bookmarkEnd w:id="17404"/>
        <w:bookmarkEnd w:id="17405"/>
        <w:bookmarkEnd w:id="17406"/>
      </w:tr>
      <w:tr w:rsidR="00F159F1" w:rsidRPr="002F4763" w:rsidDel="00541C42" w14:paraId="3548F60E" w14:textId="5723CAFD" w:rsidTr="00F159F1">
        <w:trPr>
          <w:trHeight w:val="212"/>
          <w:del w:id="17407" w:author="MIR Caroline" w:date="2025-04-16T16:06:00Z"/>
        </w:trPr>
        <w:tc>
          <w:tcPr>
            <w:tcW w:w="1271" w:type="dxa"/>
            <w:hideMark/>
          </w:tcPr>
          <w:p w14:paraId="681AF9F7" w14:textId="17B17B81" w:rsidR="00F159F1" w:rsidRPr="002F4763" w:rsidDel="00541C42" w:rsidRDefault="00F159F1" w:rsidP="00F159F1">
            <w:pPr>
              <w:pStyle w:val="TableText0"/>
              <w:rPr>
                <w:del w:id="17408" w:author="MIR Caroline" w:date="2025-04-16T16:06:00Z"/>
                <w:lang w:val="en-GB"/>
              </w:rPr>
            </w:pPr>
            <w:del w:id="17409" w:author="MIR Caroline" w:date="2025-04-16T16:06:00Z">
              <w:r w:rsidRPr="002F4763" w:rsidDel="00541C42">
                <w:rPr>
                  <w:lang w:val="en-GB"/>
                </w:rPr>
                <w:delText>Level 3</w:delText>
              </w:r>
              <w:bookmarkStart w:id="17410" w:name="_Toc199055446"/>
              <w:bookmarkStart w:id="17411" w:name="_Toc199059281"/>
              <w:bookmarkStart w:id="17412" w:name="_Toc202861717"/>
              <w:bookmarkStart w:id="17413" w:name="_Toc203063727"/>
              <w:bookmarkEnd w:id="17410"/>
              <w:bookmarkEnd w:id="17411"/>
              <w:bookmarkEnd w:id="17412"/>
              <w:bookmarkEnd w:id="17413"/>
            </w:del>
          </w:p>
        </w:tc>
        <w:tc>
          <w:tcPr>
            <w:tcW w:w="3119" w:type="dxa"/>
            <w:gridSpan w:val="2"/>
            <w:hideMark/>
          </w:tcPr>
          <w:p w14:paraId="6DF46F57" w14:textId="213A3211" w:rsidR="00F159F1" w:rsidRPr="002F4763" w:rsidDel="00541C42" w:rsidRDefault="00F159F1" w:rsidP="00F159F1">
            <w:pPr>
              <w:pStyle w:val="TableText0"/>
              <w:rPr>
                <w:del w:id="17414" w:author="MIR Caroline" w:date="2025-04-16T16:06:00Z"/>
                <w:lang w:val="en-GB"/>
              </w:rPr>
            </w:pPr>
            <w:del w:id="17415" w:author="MIR Caroline" w:date="2025-04-16T16:06:00Z">
              <w:r w:rsidRPr="002F4763" w:rsidDel="00541C42">
                <w:rPr>
                  <w:lang w:val="en-GB"/>
                </w:rPr>
                <w:delText>All Primary data</w:delText>
              </w:r>
              <w:bookmarkStart w:id="17416" w:name="_Toc199055447"/>
              <w:bookmarkStart w:id="17417" w:name="_Toc199059282"/>
              <w:bookmarkStart w:id="17418" w:name="_Toc202861718"/>
              <w:bookmarkStart w:id="17419" w:name="_Toc203063728"/>
              <w:bookmarkEnd w:id="17416"/>
              <w:bookmarkEnd w:id="17417"/>
              <w:bookmarkEnd w:id="17418"/>
              <w:bookmarkEnd w:id="17419"/>
            </w:del>
          </w:p>
        </w:tc>
        <w:tc>
          <w:tcPr>
            <w:tcW w:w="1382" w:type="dxa"/>
            <w:hideMark/>
          </w:tcPr>
          <w:p w14:paraId="55604B0C" w14:textId="13E08114" w:rsidR="00F159F1" w:rsidRPr="002F4763" w:rsidDel="00541C42" w:rsidRDefault="00F159F1" w:rsidP="00F159F1">
            <w:pPr>
              <w:pStyle w:val="TableText0"/>
              <w:rPr>
                <w:del w:id="17420" w:author="MIR Caroline" w:date="2025-04-16T16:06:00Z"/>
                <w:lang w:val="en-GB"/>
              </w:rPr>
            </w:pPr>
            <w:del w:id="17421" w:author="MIR Caroline" w:date="2025-04-16T16:06:00Z">
              <w:r w:rsidRPr="002F4763" w:rsidDel="00541C42">
                <w:rPr>
                  <w:lang w:val="en-GB"/>
                </w:rPr>
                <w:delText>Partially Primary data</w:delText>
              </w:r>
              <w:bookmarkStart w:id="17422" w:name="_Toc199055448"/>
              <w:bookmarkStart w:id="17423" w:name="_Toc199059283"/>
              <w:bookmarkStart w:id="17424" w:name="_Toc202861719"/>
              <w:bookmarkStart w:id="17425" w:name="_Toc203063729"/>
              <w:bookmarkEnd w:id="17422"/>
              <w:bookmarkEnd w:id="17423"/>
              <w:bookmarkEnd w:id="17424"/>
              <w:bookmarkEnd w:id="17425"/>
            </w:del>
          </w:p>
        </w:tc>
        <w:tc>
          <w:tcPr>
            <w:tcW w:w="1986" w:type="dxa"/>
            <w:hideMark/>
          </w:tcPr>
          <w:p w14:paraId="6A2C01AB" w14:textId="5D63C259" w:rsidR="00F159F1" w:rsidRPr="002F4763" w:rsidDel="00541C42" w:rsidRDefault="00F159F1" w:rsidP="00F159F1">
            <w:pPr>
              <w:pStyle w:val="TableText0"/>
              <w:rPr>
                <w:del w:id="17426" w:author="MIR Caroline" w:date="2025-04-16T16:06:00Z"/>
                <w:lang w:val="en-GB"/>
              </w:rPr>
            </w:pPr>
            <w:del w:id="17427" w:author="MIR Caroline" w:date="2025-04-16T16:06:00Z">
              <w:r w:rsidRPr="002F4763" w:rsidDel="00541C42">
                <w:rPr>
                  <w:lang w:val="en-GB"/>
                </w:rPr>
                <w:delText>Partially Primary data</w:delText>
              </w:r>
              <w:bookmarkStart w:id="17428" w:name="_Toc199055449"/>
              <w:bookmarkStart w:id="17429" w:name="_Toc199059284"/>
              <w:bookmarkStart w:id="17430" w:name="_Toc202861720"/>
              <w:bookmarkStart w:id="17431" w:name="_Toc203063730"/>
              <w:bookmarkEnd w:id="17428"/>
              <w:bookmarkEnd w:id="17429"/>
              <w:bookmarkEnd w:id="17430"/>
              <w:bookmarkEnd w:id="17431"/>
            </w:del>
          </w:p>
        </w:tc>
        <w:bookmarkStart w:id="17432" w:name="_Toc199055450"/>
        <w:bookmarkStart w:id="17433" w:name="_Toc199059285"/>
        <w:bookmarkStart w:id="17434" w:name="_Toc202861721"/>
        <w:bookmarkStart w:id="17435" w:name="_Toc203063731"/>
        <w:bookmarkEnd w:id="17432"/>
        <w:bookmarkEnd w:id="17433"/>
        <w:bookmarkEnd w:id="17434"/>
        <w:bookmarkEnd w:id="17435"/>
      </w:tr>
      <w:tr w:rsidR="00F159F1" w:rsidRPr="002F4763" w:rsidDel="00541C42" w14:paraId="1EA214EC" w14:textId="081273DB" w:rsidTr="00F159F1">
        <w:trPr>
          <w:trHeight w:val="212"/>
          <w:del w:id="17436" w:author="MIR Caroline" w:date="2025-04-16T16:06:00Z"/>
        </w:trPr>
        <w:tc>
          <w:tcPr>
            <w:tcW w:w="1271" w:type="dxa"/>
            <w:hideMark/>
          </w:tcPr>
          <w:p w14:paraId="4B14575E" w14:textId="14C4D189" w:rsidR="00F159F1" w:rsidRPr="002F4763" w:rsidDel="00541C42" w:rsidRDefault="00F159F1" w:rsidP="00F159F1">
            <w:pPr>
              <w:pStyle w:val="TableText0"/>
              <w:rPr>
                <w:del w:id="17437" w:author="MIR Caroline" w:date="2025-04-16T16:06:00Z"/>
                <w:lang w:val="en-GB"/>
              </w:rPr>
            </w:pPr>
            <w:del w:id="17438" w:author="MIR Caroline" w:date="2025-04-16T16:06:00Z">
              <w:r w:rsidRPr="002F4763" w:rsidDel="00541C42">
                <w:rPr>
                  <w:lang w:val="en-GB"/>
                </w:rPr>
                <w:delText>Level 4</w:delText>
              </w:r>
              <w:bookmarkStart w:id="17439" w:name="_Toc199055451"/>
              <w:bookmarkStart w:id="17440" w:name="_Toc199059286"/>
              <w:bookmarkStart w:id="17441" w:name="_Toc202861722"/>
              <w:bookmarkStart w:id="17442" w:name="_Toc203063732"/>
              <w:bookmarkEnd w:id="17439"/>
              <w:bookmarkEnd w:id="17440"/>
              <w:bookmarkEnd w:id="17441"/>
              <w:bookmarkEnd w:id="17442"/>
            </w:del>
          </w:p>
        </w:tc>
        <w:tc>
          <w:tcPr>
            <w:tcW w:w="3119" w:type="dxa"/>
            <w:gridSpan w:val="2"/>
            <w:hideMark/>
          </w:tcPr>
          <w:p w14:paraId="66689AA5" w14:textId="6F3748C2" w:rsidR="00F159F1" w:rsidRPr="002F4763" w:rsidDel="00541C42" w:rsidRDefault="00F159F1" w:rsidP="00F159F1">
            <w:pPr>
              <w:pStyle w:val="TableText0"/>
              <w:rPr>
                <w:del w:id="17443" w:author="MIR Caroline" w:date="2025-04-16T16:06:00Z"/>
                <w:lang w:val="en-GB"/>
              </w:rPr>
            </w:pPr>
            <w:del w:id="17444" w:author="MIR Caroline" w:date="2025-04-16T16:06:00Z">
              <w:r w:rsidRPr="002F4763" w:rsidDel="00541C42">
                <w:rPr>
                  <w:lang w:val="en-GB"/>
                </w:rPr>
                <w:delText>All Primary data</w:delText>
              </w:r>
              <w:bookmarkStart w:id="17445" w:name="_Toc199055452"/>
              <w:bookmarkStart w:id="17446" w:name="_Toc199059287"/>
              <w:bookmarkStart w:id="17447" w:name="_Toc202861723"/>
              <w:bookmarkStart w:id="17448" w:name="_Toc203063733"/>
              <w:bookmarkEnd w:id="17445"/>
              <w:bookmarkEnd w:id="17446"/>
              <w:bookmarkEnd w:id="17447"/>
              <w:bookmarkEnd w:id="17448"/>
            </w:del>
          </w:p>
        </w:tc>
        <w:tc>
          <w:tcPr>
            <w:tcW w:w="1382" w:type="dxa"/>
            <w:hideMark/>
          </w:tcPr>
          <w:p w14:paraId="5601A28D" w14:textId="1032936A" w:rsidR="00F159F1" w:rsidRPr="002F4763" w:rsidDel="00541C42" w:rsidRDefault="00F159F1" w:rsidP="00F159F1">
            <w:pPr>
              <w:pStyle w:val="TableText0"/>
              <w:rPr>
                <w:del w:id="17449" w:author="MIR Caroline" w:date="2025-04-16T16:06:00Z"/>
                <w:lang w:val="en-GB"/>
              </w:rPr>
            </w:pPr>
            <w:del w:id="17450" w:author="MIR Caroline" w:date="2025-04-16T16:06:00Z">
              <w:r w:rsidRPr="002F4763" w:rsidDel="00541C42">
                <w:rPr>
                  <w:lang w:val="en-GB"/>
                </w:rPr>
                <w:delText>All Primary data</w:delText>
              </w:r>
              <w:bookmarkStart w:id="17451" w:name="_Toc199055453"/>
              <w:bookmarkStart w:id="17452" w:name="_Toc199059288"/>
              <w:bookmarkStart w:id="17453" w:name="_Toc202861724"/>
              <w:bookmarkStart w:id="17454" w:name="_Toc203063734"/>
              <w:bookmarkEnd w:id="17451"/>
              <w:bookmarkEnd w:id="17452"/>
              <w:bookmarkEnd w:id="17453"/>
              <w:bookmarkEnd w:id="17454"/>
            </w:del>
          </w:p>
        </w:tc>
        <w:tc>
          <w:tcPr>
            <w:tcW w:w="1986" w:type="dxa"/>
            <w:hideMark/>
          </w:tcPr>
          <w:p w14:paraId="17C5E9AB" w14:textId="6CCCCE47" w:rsidR="00F159F1" w:rsidRPr="002F4763" w:rsidDel="00541C42" w:rsidRDefault="00F159F1" w:rsidP="00F159F1">
            <w:pPr>
              <w:pStyle w:val="TableText0"/>
              <w:rPr>
                <w:del w:id="17455" w:author="MIR Caroline" w:date="2025-04-16T16:06:00Z"/>
                <w:lang w:val="en-GB"/>
              </w:rPr>
            </w:pPr>
            <w:del w:id="17456" w:author="MIR Caroline" w:date="2025-04-16T16:06:00Z">
              <w:r w:rsidRPr="002F4763" w:rsidDel="00541C42">
                <w:rPr>
                  <w:lang w:val="en-GB"/>
                </w:rPr>
                <w:delText>All Primary data</w:delText>
              </w:r>
              <w:bookmarkStart w:id="17457" w:name="_Toc199055454"/>
              <w:bookmarkStart w:id="17458" w:name="_Toc199059289"/>
              <w:bookmarkStart w:id="17459" w:name="_Toc202861725"/>
              <w:bookmarkStart w:id="17460" w:name="_Toc203063735"/>
              <w:bookmarkEnd w:id="17457"/>
              <w:bookmarkEnd w:id="17458"/>
              <w:bookmarkEnd w:id="17459"/>
              <w:bookmarkEnd w:id="17460"/>
            </w:del>
          </w:p>
        </w:tc>
        <w:bookmarkStart w:id="17461" w:name="_Toc199055455"/>
        <w:bookmarkStart w:id="17462" w:name="_Toc199059290"/>
        <w:bookmarkStart w:id="17463" w:name="_Toc202861726"/>
        <w:bookmarkStart w:id="17464" w:name="_Toc203063736"/>
        <w:bookmarkEnd w:id="17461"/>
        <w:bookmarkEnd w:id="17462"/>
        <w:bookmarkEnd w:id="17463"/>
        <w:bookmarkEnd w:id="17464"/>
      </w:tr>
    </w:tbl>
    <w:p w14:paraId="3171A318" w14:textId="48995A8E" w:rsidR="00F159F1" w:rsidRPr="002F4763" w:rsidDel="00947A8B" w:rsidRDefault="00F159F1" w:rsidP="00F159F1">
      <w:pPr>
        <w:pStyle w:val="Beschriftung"/>
        <w:rPr>
          <w:del w:id="17465" w:author="MIR Caroline" w:date="2025-04-16T16:59:00Z"/>
          <w:moveFrom w:id="17466" w:author="MIR Caroline" w:date="2025-04-16T16:07:00Z"/>
          <w:lang w:eastAsia="ja-JP"/>
        </w:rPr>
      </w:pPr>
      <w:moveFromRangeStart w:id="17467" w:author="MIR Caroline" w:date="2025-04-16T16:07:00Z" w:name="move195712040"/>
      <w:moveFrom w:id="17468" w:author="MIR Caroline" w:date="2025-04-16T16:07:00Z">
        <w:del w:id="17469" w:author="MIR Caroline" w:date="2025-04-16T16:59:00Z">
          <w:r w:rsidRPr="002F4763" w:rsidDel="00947A8B">
            <w:delText xml:space="preserve">Table </w:delText>
          </w:r>
          <w:r w:rsidRPr="002F4763" w:rsidDel="00947A8B">
            <w:rPr>
              <w:bCs w:val="0"/>
            </w:rPr>
            <w:fldChar w:fldCharType="begin"/>
          </w:r>
          <w:r w:rsidRPr="002F4763" w:rsidDel="00947A8B">
            <w:delInstrText xml:space="preserve"> SEQ Table \* ARABIC </w:delInstrText>
          </w:r>
          <w:r w:rsidRPr="002F4763" w:rsidDel="00947A8B">
            <w:rPr>
              <w:bCs w:val="0"/>
            </w:rPr>
            <w:fldChar w:fldCharType="separate"/>
          </w:r>
          <w:r w:rsidRPr="00551F5D" w:rsidDel="00947A8B">
            <w:rPr>
              <w:bCs w:val="0"/>
              <w:rPrChange w:id="17470" w:author="BC" w:date="2025-07-08T12:12:00Z">
                <w:rPr>
                  <w:bCs w:val="0"/>
                  <w:noProof/>
                </w:rPr>
              </w:rPrChange>
            </w:rPr>
            <w:delText>7</w:delText>
          </w:r>
          <w:r w:rsidRPr="002F4763" w:rsidDel="00947A8B">
            <w:rPr>
              <w:bCs w:val="0"/>
            </w:rPr>
            <w:fldChar w:fldCharType="end"/>
          </w:r>
          <w:r w:rsidRPr="002F4763" w:rsidDel="00947A8B">
            <w:delText xml:space="preserve">: </w:delText>
          </w:r>
          <w:r w:rsidRPr="002F4763" w:rsidDel="00947A8B">
            <w:rPr>
              <w:lang w:eastAsia="ja-JP"/>
            </w:rPr>
            <w:delText>Level concept of material production stage</w:delText>
          </w:r>
          <w:bookmarkStart w:id="17471" w:name="_Toc199055456"/>
          <w:bookmarkStart w:id="17472" w:name="_Toc199059291"/>
          <w:bookmarkStart w:id="17473" w:name="_Toc202861727"/>
          <w:bookmarkStart w:id="17474" w:name="_Toc203063737"/>
          <w:bookmarkEnd w:id="17471"/>
          <w:bookmarkEnd w:id="17472"/>
          <w:bookmarkEnd w:id="17473"/>
          <w:bookmarkEnd w:id="17474"/>
        </w:del>
      </w:moveFrom>
    </w:p>
    <w:p w14:paraId="174A2B13" w14:textId="2995A509" w:rsidR="00F159F1" w:rsidRPr="002F4763" w:rsidDel="00947A8B" w:rsidRDefault="00F159F1" w:rsidP="00FE20C8">
      <w:pPr>
        <w:rPr>
          <w:del w:id="17475" w:author="MIR Caroline" w:date="2025-04-16T16:59:00Z"/>
          <w:lang w:eastAsia="ja-JP"/>
        </w:rPr>
      </w:pPr>
      <w:bookmarkStart w:id="17476" w:name="_Toc199055457"/>
      <w:bookmarkStart w:id="17477" w:name="_Toc199059292"/>
      <w:bookmarkStart w:id="17478" w:name="_Toc202861728"/>
      <w:bookmarkStart w:id="17479" w:name="_Toc203063738"/>
      <w:bookmarkEnd w:id="17476"/>
      <w:bookmarkEnd w:id="17477"/>
      <w:bookmarkEnd w:id="17478"/>
      <w:bookmarkEnd w:id="17479"/>
      <w:moveFromRangeEnd w:id="17467"/>
    </w:p>
    <w:p w14:paraId="74A277C3" w14:textId="6CE91186" w:rsidR="00F159F1" w:rsidRPr="002F4763" w:rsidDel="00947A8B" w:rsidRDefault="00F159F1" w:rsidP="00FE20C8">
      <w:pPr>
        <w:rPr>
          <w:del w:id="17480" w:author="MIR Caroline" w:date="2025-04-16T16:59:00Z"/>
          <w:lang w:eastAsia="ja-JP"/>
        </w:rPr>
      </w:pPr>
      <w:bookmarkStart w:id="17481" w:name="_Toc199055458"/>
      <w:bookmarkStart w:id="17482" w:name="_Toc199059293"/>
      <w:bookmarkStart w:id="17483" w:name="_Toc202861729"/>
      <w:bookmarkStart w:id="17484" w:name="_Toc203063739"/>
      <w:bookmarkEnd w:id="17481"/>
      <w:bookmarkEnd w:id="17482"/>
      <w:bookmarkEnd w:id="17483"/>
      <w:bookmarkEnd w:id="17484"/>
    </w:p>
    <w:p w14:paraId="0B7E0807" w14:textId="445237EB" w:rsidR="00F159F1" w:rsidRPr="002F4763" w:rsidDel="00947A8B" w:rsidRDefault="00F159F1" w:rsidP="00FE20C8">
      <w:pPr>
        <w:rPr>
          <w:del w:id="17485" w:author="MIR Caroline" w:date="2025-04-16T16:59:00Z"/>
          <w:lang w:eastAsia="ja-JP"/>
        </w:rPr>
      </w:pPr>
      <w:bookmarkStart w:id="17486" w:name="_Toc199055459"/>
      <w:bookmarkStart w:id="17487" w:name="_Toc199059294"/>
      <w:bookmarkStart w:id="17488" w:name="_Toc202861730"/>
      <w:bookmarkStart w:id="17489" w:name="_Toc203063740"/>
      <w:bookmarkEnd w:id="17486"/>
      <w:bookmarkEnd w:id="17487"/>
      <w:bookmarkEnd w:id="17488"/>
      <w:bookmarkEnd w:id="17489"/>
    </w:p>
    <w:p w14:paraId="79ECA17B" w14:textId="2137FE20" w:rsidR="00F159F1" w:rsidRPr="002F4763" w:rsidDel="00947A8B" w:rsidRDefault="00F159F1" w:rsidP="00FE20C8">
      <w:pPr>
        <w:rPr>
          <w:del w:id="17490" w:author="MIR Caroline" w:date="2025-04-16T16:59:00Z"/>
          <w:lang w:eastAsia="ja-JP"/>
        </w:rPr>
      </w:pPr>
      <w:bookmarkStart w:id="17491" w:name="_Toc199055460"/>
      <w:bookmarkStart w:id="17492" w:name="_Toc199059295"/>
      <w:bookmarkStart w:id="17493" w:name="_Toc202861731"/>
      <w:bookmarkStart w:id="17494" w:name="_Toc203063741"/>
      <w:bookmarkEnd w:id="17491"/>
      <w:bookmarkEnd w:id="17492"/>
      <w:bookmarkEnd w:id="17493"/>
      <w:bookmarkEnd w:id="17494"/>
    </w:p>
    <w:p w14:paraId="34EEB6A6" w14:textId="7C1CDD99" w:rsidR="00F159F1" w:rsidRPr="002F4763" w:rsidDel="00947A8B" w:rsidRDefault="00F159F1" w:rsidP="00FE20C8">
      <w:pPr>
        <w:rPr>
          <w:del w:id="17495" w:author="MIR Caroline" w:date="2025-04-16T16:59:00Z"/>
          <w:lang w:eastAsia="ja-JP"/>
        </w:rPr>
      </w:pPr>
      <w:bookmarkStart w:id="17496" w:name="_Toc199055461"/>
      <w:bookmarkStart w:id="17497" w:name="_Toc199059296"/>
      <w:bookmarkStart w:id="17498" w:name="_Toc202861732"/>
      <w:bookmarkStart w:id="17499" w:name="_Toc203063742"/>
      <w:bookmarkEnd w:id="17496"/>
      <w:bookmarkEnd w:id="17497"/>
      <w:bookmarkEnd w:id="17498"/>
      <w:bookmarkEnd w:id="17499"/>
    </w:p>
    <w:p w14:paraId="0507B405" w14:textId="7A6E3DD3" w:rsidR="00F159F1" w:rsidRPr="002F4763" w:rsidDel="00947A8B" w:rsidRDefault="00F159F1" w:rsidP="00FE20C8">
      <w:pPr>
        <w:rPr>
          <w:del w:id="17500" w:author="MIR Caroline" w:date="2025-04-16T16:59:00Z"/>
          <w:lang w:eastAsia="ja-JP"/>
        </w:rPr>
      </w:pPr>
      <w:bookmarkStart w:id="17501" w:name="_Toc199055462"/>
      <w:bookmarkStart w:id="17502" w:name="_Toc199059297"/>
      <w:bookmarkStart w:id="17503" w:name="_Toc202861733"/>
      <w:bookmarkStart w:id="17504" w:name="_Toc203063743"/>
      <w:bookmarkEnd w:id="17501"/>
      <w:bookmarkEnd w:id="17502"/>
      <w:bookmarkEnd w:id="17503"/>
      <w:bookmarkEnd w:id="17504"/>
    </w:p>
    <w:p w14:paraId="0576D030" w14:textId="77777777" w:rsidR="00F159F1" w:rsidRPr="002F4763" w:rsidDel="00BF21FC" w:rsidRDefault="00F159F1" w:rsidP="00FE20C8">
      <w:pPr>
        <w:rPr>
          <w:del w:id="17505" w:author="MIR Caroline" w:date="2025-04-16T15:54:00Z"/>
          <w:lang w:eastAsia="ja-JP"/>
        </w:rPr>
      </w:pPr>
      <w:bookmarkStart w:id="17506" w:name="_Toc199055463"/>
      <w:bookmarkStart w:id="17507" w:name="_Toc199059298"/>
      <w:bookmarkStart w:id="17508" w:name="_Toc202861734"/>
      <w:bookmarkStart w:id="17509" w:name="_Toc203063744"/>
      <w:bookmarkEnd w:id="17506"/>
      <w:bookmarkEnd w:id="17507"/>
      <w:bookmarkEnd w:id="17508"/>
      <w:bookmarkEnd w:id="17509"/>
    </w:p>
    <w:p w14:paraId="75171D20" w14:textId="77777777" w:rsidR="00FE20C8" w:rsidRPr="002F4763" w:rsidDel="00BF21FC" w:rsidRDefault="00FE20C8" w:rsidP="00FE20C8">
      <w:pPr>
        <w:rPr>
          <w:del w:id="17510" w:author="MIR Caroline" w:date="2025-04-16T15:54:00Z"/>
          <w:lang w:eastAsia="ja-JP"/>
        </w:rPr>
      </w:pPr>
      <w:bookmarkStart w:id="17511" w:name="_Toc199055464"/>
      <w:bookmarkStart w:id="17512" w:name="_Toc199059299"/>
      <w:bookmarkStart w:id="17513" w:name="_Toc202861735"/>
      <w:bookmarkStart w:id="17514" w:name="_Toc203063745"/>
      <w:bookmarkEnd w:id="17511"/>
      <w:bookmarkEnd w:id="17512"/>
      <w:bookmarkEnd w:id="17513"/>
      <w:bookmarkEnd w:id="17514"/>
    </w:p>
    <w:p w14:paraId="56FBB984" w14:textId="77777777" w:rsidR="00014660" w:rsidRPr="002F4763" w:rsidDel="00BF21FC" w:rsidRDefault="00014660" w:rsidP="00014660">
      <w:pPr>
        <w:ind w:left="0"/>
        <w:rPr>
          <w:del w:id="17515" w:author="MIR Caroline" w:date="2025-04-16T15:54:00Z"/>
          <w:lang w:eastAsia="ja-JP"/>
        </w:rPr>
      </w:pPr>
      <w:bookmarkStart w:id="17516" w:name="_Toc199055465"/>
      <w:bookmarkStart w:id="17517" w:name="_Toc199059300"/>
      <w:bookmarkStart w:id="17518" w:name="_Toc202861736"/>
      <w:bookmarkStart w:id="17519" w:name="_Toc203063746"/>
      <w:bookmarkEnd w:id="17516"/>
      <w:bookmarkEnd w:id="17517"/>
      <w:bookmarkEnd w:id="17518"/>
      <w:bookmarkEnd w:id="17519"/>
    </w:p>
    <w:p w14:paraId="1624A2D7" w14:textId="77777777" w:rsidR="00F159F1" w:rsidRPr="002F4763" w:rsidDel="00BF21FC" w:rsidRDefault="00F159F1" w:rsidP="00014660">
      <w:pPr>
        <w:ind w:left="0"/>
        <w:rPr>
          <w:del w:id="17520" w:author="MIR Caroline" w:date="2025-04-16T15:54:00Z"/>
          <w:lang w:eastAsia="ja-JP"/>
        </w:rPr>
      </w:pPr>
      <w:bookmarkStart w:id="17521" w:name="_Toc199055466"/>
      <w:bookmarkStart w:id="17522" w:name="_Toc199059301"/>
      <w:bookmarkStart w:id="17523" w:name="_Toc202861737"/>
      <w:bookmarkStart w:id="17524" w:name="_Toc203063747"/>
      <w:bookmarkEnd w:id="17521"/>
      <w:bookmarkEnd w:id="17522"/>
      <w:bookmarkEnd w:id="17523"/>
      <w:bookmarkEnd w:id="17524"/>
    </w:p>
    <w:p w14:paraId="2714D3D0" w14:textId="043A6827" w:rsidR="00F159F1" w:rsidRPr="002F4763" w:rsidDel="009D4AA1" w:rsidRDefault="00F159F1" w:rsidP="00014660">
      <w:pPr>
        <w:ind w:left="0"/>
        <w:rPr>
          <w:del w:id="17525" w:author="Euro7" w:date="2025-05-19T10:39:00Z"/>
          <w:lang w:eastAsia="ja-JP"/>
        </w:rPr>
      </w:pPr>
      <w:bookmarkStart w:id="17526" w:name="_Toc199055467"/>
      <w:bookmarkStart w:id="17527" w:name="_Toc199059302"/>
      <w:bookmarkStart w:id="17528" w:name="_Toc202861738"/>
      <w:bookmarkStart w:id="17529" w:name="_Toc203063748"/>
      <w:bookmarkEnd w:id="17526"/>
      <w:bookmarkEnd w:id="17527"/>
      <w:bookmarkEnd w:id="17528"/>
      <w:bookmarkEnd w:id="17529"/>
    </w:p>
    <w:p w14:paraId="1208EAA7" w14:textId="202404DF" w:rsidR="00014660" w:rsidRPr="002F4763" w:rsidDel="00645721" w:rsidRDefault="00014660" w:rsidP="000E5006">
      <w:pPr>
        <w:pStyle w:val="Caro3"/>
        <w:rPr>
          <w:del w:id="17530" w:author="BC" w:date="2025-06-16T19:20:00Z"/>
        </w:rPr>
      </w:pPr>
      <w:bookmarkStart w:id="17531" w:name="_Toc183530283"/>
      <w:del w:id="17532" w:author="BC" w:date="2025-06-16T19:20:00Z">
        <w:r w:rsidRPr="002F4763" w:rsidDel="00645721">
          <w:delText>Declared unit</w:delText>
        </w:r>
        <w:bookmarkStart w:id="17533" w:name="_Toc202861739"/>
        <w:bookmarkStart w:id="17534" w:name="_Toc203063749"/>
        <w:bookmarkEnd w:id="17531"/>
        <w:bookmarkEnd w:id="17533"/>
        <w:bookmarkEnd w:id="17534"/>
      </w:del>
    </w:p>
    <w:p w14:paraId="64B1AE49" w14:textId="400DBE07" w:rsidR="00014660" w:rsidRPr="002F4763" w:rsidDel="00645721" w:rsidRDefault="00014660" w:rsidP="000E5006">
      <w:pPr>
        <w:rPr>
          <w:del w:id="17535" w:author="BC" w:date="2025-06-16T19:20:00Z"/>
        </w:rPr>
      </w:pPr>
      <w:del w:id="17536" w:author="BC" w:date="2025-06-16T19:20:00Z">
        <w:r w:rsidRPr="002F4763" w:rsidDel="00645721">
          <w:delText>The product carbon footprint shall be assessed for a declared unit. A functional equivalent is established by the data recipient and is defined from a material production perspective.</w:delText>
        </w:r>
        <w:bookmarkStart w:id="17537" w:name="_Toc202861740"/>
        <w:bookmarkStart w:id="17538" w:name="_Toc203063750"/>
        <w:bookmarkEnd w:id="17537"/>
        <w:bookmarkEnd w:id="17538"/>
      </w:del>
    </w:p>
    <w:p w14:paraId="0F780B74" w14:textId="327E9036" w:rsidR="00014660" w:rsidRPr="002F4763" w:rsidDel="00645721" w:rsidRDefault="00014660" w:rsidP="000E5006">
      <w:pPr>
        <w:rPr>
          <w:del w:id="17539" w:author="BC" w:date="2025-06-16T19:20:00Z"/>
          <w:lang w:eastAsia="ja-JP"/>
        </w:rPr>
      </w:pPr>
      <w:del w:id="17540" w:author="BC" w:date="2025-06-16T19:20:00Z">
        <w:r w:rsidRPr="002F4763" w:rsidDel="00645721">
          <w:rPr>
            <w:lang w:eastAsia="ja-JP"/>
          </w:rPr>
          <w:delText>For a material production stage, the declared unit shall be 1 kg of material products, regardless of its state, as its specific density is considered.</w:delText>
        </w:r>
        <w:bookmarkStart w:id="17541" w:name="_Toc202861741"/>
        <w:bookmarkStart w:id="17542" w:name="_Toc203063751"/>
        <w:bookmarkEnd w:id="17541"/>
        <w:bookmarkEnd w:id="17542"/>
      </w:del>
    </w:p>
    <w:p w14:paraId="0B5C07F5" w14:textId="3C6F46C7" w:rsidR="00014660" w:rsidRPr="002F4763" w:rsidDel="00645721" w:rsidRDefault="00014660" w:rsidP="009F78D3">
      <w:pPr>
        <w:rPr>
          <w:del w:id="17543" w:author="BC" w:date="2025-06-16T19:20:00Z"/>
          <w:lang w:eastAsia="ja-JP"/>
        </w:rPr>
      </w:pPr>
      <w:bookmarkStart w:id="17544" w:name="_Toc202861742"/>
      <w:bookmarkStart w:id="17545" w:name="_Toc203063752"/>
      <w:bookmarkEnd w:id="17544"/>
      <w:bookmarkEnd w:id="17545"/>
    </w:p>
    <w:p w14:paraId="64A9F8ED" w14:textId="74EDCAC7" w:rsidR="00014660" w:rsidRPr="002F4763" w:rsidRDefault="00014660" w:rsidP="00B04C8A">
      <w:pPr>
        <w:pStyle w:val="Caro3"/>
      </w:pPr>
      <w:bookmarkStart w:id="17546" w:name="_Toc183530284"/>
      <w:bookmarkStart w:id="17547" w:name="_Toc203063753"/>
      <w:commentRangeStart w:id="17548"/>
      <w:r w:rsidRPr="002F4763">
        <w:t>Automotive material classification</w:t>
      </w:r>
      <w:bookmarkEnd w:id="17546"/>
      <w:r w:rsidRPr="002F4763">
        <w:t xml:space="preserve"> </w:t>
      </w:r>
      <w:commentRangeEnd w:id="17548"/>
      <w:r w:rsidR="00A70448" w:rsidRPr="00551F5D">
        <w:rPr>
          <w:rStyle w:val="Kommentarzeichen"/>
          <w:rFonts w:asciiTheme="minorHAnsi" w:eastAsia="SimSun" w:hAnsiTheme="minorHAnsi" w:cstheme="minorBidi"/>
          <w:b w:val="0"/>
          <w:rPrChange w:id="17549" w:author="BC" w:date="2025-07-08T12:12:00Z">
            <w:rPr>
              <w:rStyle w:val="Kommentarzeichen"/>
              <w:rFonts w:asciiTheme="minorHAnsi" w:eastAsia="SimSun" w:hAnsiTheme="minorHAnsi" w:cstheme="minorBidi"/>
              <w:b w:val="0"/>
              <w:lang w:val="fr-FR"/>
            </w:rPr>
          </w:rPrChange>
        </w:rPr>
        <w:commentReference w:id="17548"/>
      </w:r>
      <w:bookmarkEnd w:id="17547"/>
    </w:p>
    <w:p w14:paraId="67BF7B68" w14:textId="6C7186DF" w:rsidR="00014660" w:rsidRPr="002F4763" w:rsidDel="009F78D3" w:rsidRDefault="00014660" w:rsidP="00B04C8A">
      <w:pPr>
        <w:rPr>
          <w:del w:id="17550" w:author="MIR Caroline" w:date="2025-04-16T16:13:00Z"/>
          <w:lang w:eastAsia="ja-JP"/>
        </w:rPr>
      </w:pPr>
      <w:bookmarkStart w:id="17551" w:name="_Toc183530285"/>
      <w:commentRangeStart w:id="17552"/>
      <w:del w:id="17553" w:author="BC" w:date="2025-06-16T19:20:00Z">
        <w:r w:rsidRPr="002F4763" w:rsidDel="00645721">
          <w:rPr>
            <w:lang w:eastAsia="ja-JP"/>
          </w:rPr>
          <w:delText xml:space="preserve">Material </w:delText>
        </w:r>
      </w:del>
      <w:ins w:id="17554" w:author="BC" w:date="2025-06-16T19:20:00Z">
        <w:r w:rsidR="00645721" w:rsidRPr="002F4763">
          <w:rPr>
            <w:lang w:eastAsia="ja-JP"/>
          </w:rPr>
          <w:t xml:space="preserve">In all levels, material </w:t>
        </w:r>
      </w:ins>
      <w:r w:rsidRPr="002F4763">
        <w:rPr>
          <w:lang w:eastAsia="ja-JP"/>
        </w:rPr>
        <w:t xml:space="preserve">classification is </w:t>
      </w:r>
      <w:del w:id="17555" w:author="BC" w:date="2025-06-16T19:21:00Z">
        <w:r w:rsidRPr="002F4763" w:rsidDel="009E2FF5">
          <w:rPr>
            <w:lang w:eastAsia="ja-JP"/>
          </w:rPr>
          <w:delText>described in level 3</w:delText>
        </w:r>
        <w:commentRangeEnd w:id="17552"/>
        <w:r w:rsidR="003168E1" w:rsidRPr="00551F5D" w:rsidDel="009E2FF5">
          <w:rPr>
            <w:rStyle w:val="Kommentarzeichen"/>
            <w:rFonts w:asciiTheme="minorHAnsi" w:eastAsia="SimSun" w:hAnsiTheme="minorHAnsi" w:cstheme="minorBidi"/>
            <w:lang w:eastAsia="en-US"/>
            <w:rPrChange w:id="17556" w:author="BC" w:date="2025-07-08T12:12:00Z">
              <w:rPr>
                <w:rStyle w:val="Kommentarzeichen"/>
                <w:rFonts w:asciiTheme="minorHAnsi" w:eastAsia="SimSun" w:hAnsiTheme="minorHAnsi" w:cstheme="minorBidi"/>
                <w:lang w:val="fr-FR" w:eastAsia="en-US"/>
              </w:rPr>
            </w:rPrChange>
          </w:rPr>
          <w:commentReference w:id="17552"/>
        </w:r>
        <w:r w:rsidRPr="002F4763" w:rsidDel="009E2FF5">
          <w:rPr>
            <w:lang w:eastAsia="ja-JP"/>
          </w:rPr>
          <w:delText xml:space="preserve">. It is </w:delText>
        </w:r>
      </w:del>
      <w:r w:rsidRPr="002F4763">
        <w:rPr>
          <w:lang w:eastAsia="ja-JP"/>
        </w:rPr>
        <w:t xml:space="preserve">basically extracted by investigating composed materials species in typical automotive vehicle models, i.e., ICE, HEV, FCV and EV. As material information, </w:t>
      </w:r>
      <w:del w:id="17557" w:author="BC" w:date="2025-06-16T19:55:00Z">
        <w:r w:rsidRPr="002F4763" w:rsidDel="00AB0394">
          <w:rPr>
            <w:lang w:eastAsia="ja-JP"/>
          </w:rPr>
          <w:delText xml:space="preserve">BOM </w:delText>
        </w:r>
      </w:del>
      <w:ins w:id="17558" w:author="BC" w:date="2025-06-16T19:55:00Z">
        <w:r w:rsidR="00AB0394" w:rsidRPr="002F4763">
          <w:rPr>
            <w:lang w:eastAsia="ja-JP"/>
          </w:rPr>
          <w:t xml:space="preserve">BoM </w:t>
        </w:r>
      </w:ins>
      <w:del w:id="17559" w:author="BC" w:date="2025-06-16T19:56:00Z">
        <w:r w:rsidRPr="002F4763" w:rsidDel="00AB0394">
          <w:rPr>
            <w:lang w:eastAsia="ja-JP"/>
          </w:rPr>
          <w:delText xml:space="preserve">(Bill of Materials) </w:delText>
        </w:r>
      </w:del>
      <w:r w:rsidRPr="002F4763">
        <w:rPr>
          <w:lang w:eastAsia="ja-JP"/>
        </w:rPr>
        <w:t xml:space="preserve">and IMDS </w:t>
      </w:r>
      <w:del w:id="17560" w:author="BC" w:date="2025-06-16T19:56:00Z">
        <w:r w:rsidRPr="002F4763" w:rsidDel="00AB0394">
          <w:rPr>
            <w:lang w:eastAsia="ja-JP"/>
          </w:rPr>
          <w:delText xml:space="preserve">(International Material Data Sheet) </w:delText>
        </w:r>
      </w:del>
      <w:r w:rsidRPr="002F4763">
        <w:rPr>
          <w:lang w:eastAsia="ja-JP"/>
        </w:rPr>
        <w:t>are commonly referenced in worldwide automotive industry.</w:t>
      </w:r>
    </w:p>
    <w:p w14:paraId="37EE206B" w14:textId="77777777" w:rsidR="00014660" w:rsidRPr="00551F5D" w:rsidRDefault="00014660" w:rsidP="009F78D3">
      <w:pPr>
        <w:rPr>
          <w:rPrChange w:id="17561" w:author="BC" w:date="2025-07-08T12:12:00Z">
            <w:rPr>
              <w:noProof/>
            </w:rPr>
          </w:rPrChange>
        </w:rPr>
      </w:pPr>
    </w:p>
    <w:p w14:paraId="455E8854" w14:textId="5C6E75E7" w:rsidR="00014660" w:rsidRPr="00551F5D" w:rsidRDefault="00014660" w:rsidP="00B04C8A">
      <w:pPr>
        <w:rPr>
          <w:rPrChange w:id="17562" w:author="BC" w:date="2025-07-08T12:12:00Z">
            <w:rPr>
              <w:noProof/>
            </w:rPr>
          </w:rPrChange>
        </w:rPr>
      </w:pPr>
      <w:commentRangeStart w:id="17563"/>
      <w:r w:rsidRPr="00551F5D">
        <w:rPr>
          <w:rPrChange w:id="17564" w:author="BC" w:date="2025-07-08T12:12:00Z">
            <w:rPr>
              <w:noProof/>
            </w:rPr>
          </w:rPrChange>
        </w:rPr>
        <w:t xml:space="preserve">Then </w:t>
      </w:r>
      <w:ins w:id="17565" w:author="BC" w:date="2025-06-16T19:21:00Z">
        <w:r w:rsidR="009E2FF5" w:rsidRPr="00551F5D">
          <w:rPr>
            <w:rPrChange w:id="17566" w:author="BC" w:date="2025-07-08T12:12:00Z">
              <w:rPr>
                <w:noProof/>
              </w:rPr>
            </w:rPrChange>
          </w:rPr>
          <w:t xml:space="preserve">the number of </w:t>
        </w:r>
      </w:ins>
      <w:r w:rsidRPr="00551F5D">
        <w:rPr>
          <w:rPrChange w:id="17567" w:author="BC" w:date="2025-07-08T12:12:00Z">
            <w:rPr>
              <w:noProof/>
            </w:rPr>
          </w:rPrChange>
        </w:rPr>
        <w:t xml:space="preserve">material </w:t>
      </w:r>
      <w:del w:id="17568" w:author="BC" w:date="2025-06-16T19:21:00Z">
        <w:r w:rsidRPr="00551F5D" w:rsidDel="00D5742A">
          <w:rPr>
            <w:rPrChange w:id="17569" w:author="BC" w:date="2025-07-08T12:12:00Z">
              <w:rPr>
                <w:noProof/>
              </w:rPr>
            </w:rPrChange>
          </w:rPr>
          <w:delText xml:space="preserve">classification </w:delText>
        </w:r>
      </w:del>
      <w:ins w:id="17570" w:author="BC" w:date="2025-06-16T19:21:00Z">
        <w:r w:rsidR="00D5742A" w:rsidRPr="00551F5D">
          <w:rPr>
            <w:rPrChange w:id="17571" w:author="BC" w:date="2025-07-08T12:12:00Z">
              <w:rPr>
                <w:noProof/>
              </w:rPr>
            </w:rPrChange>
          </w:rPr>
          <w:t xml:space="preserve">types </w:t>
        </w:r>
      </w:ins>
      <w:r w:rsidRPr="00551F5D">
        <w:rPr>
          <w:rPrChange w:id="17572" w:author="BC" w:date="2025-07-08T12:12:00Z">
            <w:rPr>
              <w:noProof/>
            </w:rPr>
          </w:rPrChange>
        </w:rPr>
        <w:t xml:space="preserve">shall be set </w:t>
      </w:r>
      <w:ins w:id="17573" w:author="BC" w:date="2025-06-16T19:21:00Z">
        <w:r w:rsidR="0021474E" w:rsidRPr="00551F5D">
          <w:rPr>
            <w:rPrChange w:id="17574" w:author="BC" w:date="2025-07-08T12:12:00Z">
              <w:rPr>
                <w:noProof/>
              </w:rPr>
            </w:rPrChange>
          </w:rPr>
          <w:t>by taking cutoff into account after practitioners calculated PCF amount of material to total vehicle</w:t>
        </w:r>
        <w:r w:rsidR="0021474E" w:rsidRPr="00551F5D" w:rsidDel="0021474E">
          <w:rPr>
            <w:rPrChange w:id="17575" w:author="BC" w:date="2025-07-08T12:12:00Z">
              <w:rPr>
                <w:noProof/>
              </w:rPr>
            </w:rPrChange>
          </w:rPr>
          <w:t xml:space="preserve"> </w:t>
        </w:r>
      </w:ins>
      <w:del w:id="17576" w:author="BC" w:date="2025-06-16T19:21:00Z">
        <w:r w:rsidRPr="00551F5D" w:rsidDel="0021474E">
          <w:rPr>
            <w:rPrChange w:id="17577" w:author="BC" w:date="2025-07-08T12:12:00Z">
              <w:rPr>
                <w:noProof/>
              </w:rPr>
            </w:rPrChange>
          </w:rPr>
          <w:delText xml:space="preserve">from its PCF impact viewpoint </w:delText>
        </w:r>
        <w:commentRangeEnd w:id="17563"/>
        <w:r w:rsidR="0040539A" w:rsidRPr="00551F5D" w:rsidDel="0021474E">
          <w:rPr>
            <w:rStyle w:val="Kommentarzeichen"/>
            <w:rFonts w:asciiTheme="minorHAnsi" w:eastAsia="SimSun" w:hAnsiTheme="minorHAnsi" w:cstheme="minorBidi"/>
            <w:lang w:eastAsia="en-US"/>
            <w:rPrChange w:id="17578" w:author="BC" w:date="2025-07-08T12:12:00Z">
              <w:rPr>
                <w:rStyle w:val="Kommentarzeichen"/>
                <w:rFonts w:asciiTheme="minorHAnsi" w:eastAsia="SimSun" w:hAnsiTheme="minorHAnsi" w:cstheme="minorBidi"/>
                <w:lang w:val="fr-FR" w:eastAsia="en-US"/>
              </w:rPr>
            </w:rPrChange>
          </w:rPr>
          <w:commentReference w:id="17563"/>
        </w:r>
      </w:del>
      <w:r w:rsidRPr="00551F5D">
        <w:rPr>
          <w:rPrChange w:id="17579" w:author="BC" w:date="2025-07-08T12:12:00Z">
            <w:rPr>
              <w:noProof/>
            </w:rPr>
          </w:rPrChange>
        </w:rPr>
        <w:t xml:space="preserve">and </w:t>
      </w:r>
      <w:ins w:id="17580" w:author="BC" w:date="2025-06-16T19:22:00Z">
        <w:r w:rsidR="0018174B" w:rsidRPr="00551F5D">
          <w:rPr>
            <w:rPrChange w:id="17581" w:author="BC" w:date="2025-07-08T12:12:00Z">
              <w:rPr>
                <w:noProof/>
              </w:rPr>
            </w:rPrChange>
          </w:rPr>
          <w:t xml:space="preserve">it shall </w:t>
        </w:r>
      </w:ins>
      <w:r w:rsidRPr="00551F5D">
        <w:rPr>
          <w:rPrChange w:id="17582" w:author="BC" w:date="2025-07-08T12:12:00Z">
            <w:rPr>
              <w:noProof/>
            </w:rPr>
          </w:rPrChange>
        </w:rPr>
        <w:t xml:space="preserve">be </w:t>
      </w:r>
      <w:del w:id="17583" w:author="BC" w:date="2025-06-16T19:22:00Z">
        <w:r w:rsidRPr="00551F5D" w:rsidDel="0018174B">
          <w:rPr>
            <w:rPrChange w:id="17584" w:author="BC" w:date="2025-07-08T12:12:00Z">
              <w:rPr>
                <w:noProof/>
              </w:rPr>
            </w:rPrChange>
          </w:rPr>
          <w:delText xml:space="preserve">derived </w:delText>
        </w:r>
      </w:del>
      <w:r w:rsidRPr="00551F5D">
        <w:rPr>
          <w:rPrChange w:id="17585" w:author="BC" w:date="2025-07-08T12:12:00Z">
            <w:rPr>
              <w:noProof/>
            </w:rPr>
          </w:rPrChange>
        </w:rPr>
        <w:t xml:space="preserve">in accordance with </w:t>
      </w:r>
      <w:ins w:id="17586" w:author="BC" w:date="2025-06-16T19:22:00Z">
        <w:r w:rsidR="0018174B" w:rsidRPr="00551F5D">
          <w:rPr>
            <w:rPrChange w:id="17587" w:author="BC" w:date="2025-07-08T12:12:00Z">
              <w:rPr>
                <w:noProof/>
              </w:rPr>
            </w:rPrChange>
          </w:rPr>
          <w:t xml:space="preserve">one of the </w:t>
        </w:r>
      </w:ins>
      <w:r w:rsidRPr="00551F5D">
        <w:rPr>
          <w:rPrChange w:id="17588" w:author="BC" w:date="2025-07-08T12:12:00Z">
            <w:rPr>
              <w:noProof/>
            </w:rPr>
          </w:rPrChange>
        </w:rPr>
        <w:t xml:space="preserve">other stages as Parts production and vehicle assembly, Use, and </w:t>
      </w:r>
      <w:del w:id="17589" w:author="BC" w:date="2025-06-03T12:41:00Z">
        <w:r w:rsidRPr="00551F5D" w:rsidDel="001306D0">
          <w:rPr>
            <w:rPrChange w:id="17590" w:author="BC" w:date="2025-07-08T12:12:00Z">
              <w:rPr>
                <w:noProof/>
              </w:rPr>
            </w:rPrChange>
          </w:rPr>
          <w:delText>End of Life</w:delText>
        </w:r>
      </w:del>
      <w:ins w:id="17591" w:author="BC" w:date="2025-06-03T12:41:00Z">
        <w:r w:rsidR="001306D0" w:rsidRPr="00551F5D">
          <w:rPr>
            <w:rPrChange w:id="17592" w:author="BC" w:date="2025-07-08T12:12:00Z">
              <w:rPr>
                <w:noProof/>
              </w:rPr>
            </w:rPrChange>
          </w:rPr>
          <w:t>EoL</w:t>
        </w:r>
      </w:ins>
      <w:r w:rsidRPr="00551F5D">
        <w:rPr>
          <w:rPrChange w:id="17593" w:author="BC" w:date="2025-07-08T12:12:00Z">
            <w:rPr>
              <w:noProof/>
            </w:rPr>
          </w:rPrChange>
        </w:rPr>
        <w:t>.</w:t>
      </w:r>
      <w:ins w:id="17594" w:author="BC" w:date="2025-06-16T19:23:00Z">
        <w:r w:rsidR="00B33E8B" w:rsidRPr="002F4763">
          <w:t xml:space="preserve"> </w:t>
        </w:r>
        <w:r w:rsidR="00B33E8B" w:rsidRPr="00551F5D">
          <w:rPr>
            <w:rPrChange w:id="17595" w:author="BC" w:date="2025-07-08T12:12:00Z">
              <w:rPr>
                <w:noProof/>
              </w:rPr>
            </w:rPrChange>
          </w:rPr>
          <w:t>The cut-off criteria, should be in line with paragraph 3.2.8.</w:t>
        </w:r>
      </w:ins>
    </w:p>
    <w:p w14:paraId="2F96F931" w14:textId="77777777" w:rsidR="00293774" w:rsidRPr="00551F5D" w:rsidRDefault="00AF70B2">
      <w:pPr>
        <w:rPr>
          <w:ins w:id="17596" w:author="MIR Caroline" w:date="2025-07-08T09:47:00Z"/>
          <w:rPrChange w:id="17597" w:author="BC" w:date="2025-07-08T12:12:00Z">
            <w:rPr>
              <w:ins w:id="17598" w:author="MIR Caroline" w:date="2025-07-08T09:47:00Z"/>
              <w:bCs/>
              <w:lang w:eastAsia="de-DE"/>
            </w:rPr>
          </w:rPrChange>
        </w:rPr>
        <w:pPrChange w:id="17599" w:author="MIR Caroline" w:date="2025-07-08T09:47:00Z">
          <w:pPr>
            <w:suppressAutoHyphens w:val="0"/>
            <w:spacing w:after="0" w:line="240" w:lineRule="auto"/>
            <w:ind w:left="0" w:right="0"/>
            <w:jc w:val="left"/>
          </w:pPr>
        </w:pPrChange>
      </w:pPr>
      <w:ins w:id="17600" w:author="BC" w:date="2025-06-16T19:23:00Z">
        <w:r w:rsidRPr="00551F5D">
          <w:rPr>
            <w:rPrChange w:id="17601" w:author="BC" w:date="2025-07-08T12:12:00Z">
              <w:rPr>
                <w:noProof/>
              </w:rPr>
            </w:rPrChange>
          </w:rPr>
          <w:t xml:space="preserve">As a base example of material classification in level 3, </w:t>
        </w:r>
      </w:ins>
      <w:ins w:id="17602" w:author="MIR Caroline" w:date="2025-07-08T10:31:00Z">
        <w:r w:rsidR="00BD218C" w:rsidRPr="002F4763">
          <w:fldChar w:fldCharType="begin"/>
        </w:r>
        <w:r w:rsidR="00BD218C" w:rsidRPr="002F4763">
          <w:instrText xml:space="preserve"> REF _Ref195633389 \h </w:instrText>
        </w:r>
      </w:ins>
      <w:ins w:id="17603" w:author="MIR Caroline" w:date="2025-07-08T10:31:00Z">
        <w:r w:rsidR="00BD218C" w:rsidRPr="002F4763">
          <w:fldChar w:fldCharType="separate"/>
        </w:r>
      </w:ins>
      <w:ins w:id="17604" w:author="MIR Caroline" w:date="2025-07-10T17:59:00Z">
        <w:r w:rsidR="00C325F1" w:rsidRPr="002F4763">
          <w:t xml:space="preserve">Table </w:t>
        </w:r>
        <w:r w:rsidR="00C325F1">
          <w:rPr>
            <w:noProof/>
          </w:rPr>
          <w:t>7</w:t>
        </w:r>
      </w:ins>
      <w:ins w:id="17605" w:author="MIR Caroline" w:date="2025-07-08T10:31:00Z">
        <w:r w:rsidR="00BD218C" w:rsidRPr="002F4763">
          <w:fldChar w:fldCharType="end"/>
        </w:r>
        <w:r w:rsidR="00BD218C" w:rsidRPr="002F4763">
          <w:t xml:space="preserve"> </w:t>
        </w:r>
      </w:ins>
      <w:ins w:id="17606" w:author="BC" w:date="2025-06-16T19:23:00Z">
        <w:del w:id="17607" w:author="MIR Caroline" w:date="2025-07-08T10:31:00Z">
          <w:r w:rsidRPr="00551F5D">
            <w:rPr>
              <w:rPrChange w:id="17608" w:author="BC" w:date="2025-07-08T12:12:00Z">
                <w:rPr>
                  <w:noProof/>
                </w:rPr>
              </w:rPrChange>
            </w:rPr>
            <w:delText xml:space="preserve">Table 7 </w:delText>
          </w:r>
        </w:del>
        <w:r w:rsidRPr="00551F5D">
          <w:rPr>
            <w:rPrChange w:id="17609" w:author="BC" w:date="2025-07-08T12:12:00Z">
              <w:rPr>
                <w:noProof/>
              </w:rPr>
            </w:rPrChange>
          </w:rPr>
          <w:t xml:space="preserve">shows an automotive material list. In order to reduce PCF amount of material production stage which is known to occupy high ratio in the vehicle, LCA practitioners shall investigate cutoff criteria of material types and  system </w:t>
        </w:r>
        <w:r w:rsidRPr="00551F5D">
          <w:rPr>
            <w:rPrChange w:id="17610" w:author="BC" w:date="2025-07-08T12:12:00Z">
              <w:rPr>
                <w:noProof/>
              </w:rPr>
            </w:rPrChange>
          </w:rPr>
          <w:lastRenderedPageBreak/>
          <w:t xml:space="preserve">boundary for the target material. Especially, material upstream process is known to be relatively higher PCF amount than material downstream process as shown in Figure 13. </w:t>
        </w:r>
        <w:del w:id="17611" w:author="MIR Caroline" w:date="2025-07-08T10:31:00Z">
          <w:r w:rsidRPr="00551F5D">
            <w:rPr>
              <w:rPrChange w:id="17612" w:author="BC" w:date="2025-07-08T12:12:00Z">
                <w:rPr>
                  <w:noProof/>
                </w:rPr>
              </w:rPrChange>
            </w:rPr>
            <w:delText>Practioners</w:delText>
          </w:r>
        </w:del>
      </w:ins>
      <w:ins w:id="17613" w:author="MIR Caroline" w:date="2025-07-08T10:31:00Z">
        <w:r w:rsidR="00DA5999" w:rsidRPr="002F4763">
          <w:t>Practitioners</w:t>
        </w:r>
      </w:ins>
      <w:ins w:id="17614" w:author="BC" w:date="2025-06-16T19:23:00Z">
        <w:r w:rsidRPr="00551F5D">
          <w:rPr>
            <w:rPrChange w:id="17615" w:author="BC" w:date="2025-07-08T12:12:00Z">
              <w:rPr>
                <w:noProof/>
              </w:rPr>
            </w:rPrChange>
          </w:rPr>
          <w:t xml:space="preserve"> should identify hotspot process in the system </w:t>
        </w:r>
        <w:del w:id="17616" w:author="MIR Caroline" w:date="2025-07-08T10:31:00Z">
          <w:r w:rsidRPr="00551F5D" w:rsidDel="00DA5999">
            <w:rPr>
              <w:rPrChange w:id="17617" w:author="BC" w:date="2025-07-08T12:12:00Z">
                <w:rPr>
                  <w:noProof/>
                </w:rPr>
              </w:rPrChange>
            </w:rPr>
            <w:delText>boudnary</w:delText>
          </w:r>
        </w:del>
      </w:ins>
      <w:ins w:id="17618" w:author="MIR Caroline" w:date="2025-07-08T10:31:00Z">
        <w:r w:rsidR="00DA5999" w:rsidRPr="002F4763">
          <w:t>boundary</w:t>
        </w:r>
      </w:ins>
      <w:del w:id="17619" w:author="BC" w:date="2025-06-16T19:23:00Z">
        <w:r w:rsidR="00014660" w:rsidRPr="00551F5D" w:rsidDel="00AF70B2">
          <w:rPr>
            <w:rPrChange w:id="17620" w:author="BC" w:date="2025-07-08T12:12:00Z">
              <w:rPr>
                <w:noProof/>
              </w:rPr>
            </w:rPrChange>
          </w:rPr>
          <w:delText>From a viewpoint of high PCF impact in automotive materials,</w:delText>
        </w:r>
      </w:del>
      <w:ins w:id="17621" w:author="BC" w:date="2025-06-16T19:23:00Z">
        <w:r w:rsidRPr="00551F5D">
          <w:rPr>
            <w:rPrChange w:id="17622" w:author="BC" w:date="2025-07-08T12:12:00Z">
              <w:rPr>
                <w:noProof/>
              </w:rPr>
            </w:rPrChange>
          </w:rPr>
          <w:t>.</w:t>
        </w:r>
      </w:ins>
      <w:r w:rsidR="00014660" w:rsidRPr="00551F5D">
        <w:rPr>
          <w:rPrChange w:id="17623" w:author="BC" w:date="2025-07-08T12:12:00Z">
            <w:rPr>
              <w:noProof/>
            </w:rPr>
          </w:rPrChange>
        </w:rPr>
        <w:t xml:space="preserve"> </w:t>
      </w:r>
      <w:del w:id="17624" w:author="BC" w:date="2025-06-16T19:23:00Z">
        <w:r w:rsidR="00014660" w:rsidRPr="00551F5D" w:rsidDel="00AF70B2">
          <w:rPr>
            <w:rPrChange w:id="17625" w:author="BC" w:date="2025-07-08T12:12:00Z">
              <w:rPr>
                <w:noProof/>
              </w:rPr>
            </w:rPrChange>
          </w:rPr>
          <w:delText xml:space="preserve">system </w:delText>
        </w:r>
      </w:del>
      <w:ins w:id="17626" w:author="BC" w:date="2025-06-16T19:23:00Z">
        <w:r w:rsidRPr="00551F5D">
          <w:rPr>
            <w:rPrChange w:id="17627" w:author="BC" w:date="2025-07-08T12:12:00Z">
              <w:rPr>
                <w:noProof/>
              </w:rPr>
            </w:rPrChange>
          </w:rPr>
          <w:t xml:space="preserve">System </w:t>
        </w:r>
      </w:ins>
      <w:r w:rsidR="00014660" w:rsidRPr="00551F5D">
        <w:rPr>
          <w:rPrChange w:id="17628" w:author="BC" w:date="2025-07-08T12:12:00Z">
            <w:rPr>
              <w:noProof/>
            </w:rPr>
          </w:rPrChange>
        </w:rPr>
        <w:t xml:space="preserve">boundaries of </w:t>
      </w:r>
      <w:del w:id="17629" w:author="BC" w:date="2025-06-16T19:24:00Z">
        <w:r w:rsidR="00014660" w:rsidRPr="00551F5D" w:rsidDel="00DD345C">
          <w:rPr>
            <w:lang w:eastAsia="ja-JP"/>
            <w:rPrChange w:id="17630" w:author="BC" w:date="2025-07-08T12:12:00Z">
              <w:rPr>
                <w:noProof/>
                <w:lang w:eastAsia="ja-JP"/>
              </w:rPr>
            </w:rPrChange>
          </w:rPr>
          <w:delText>these</w:delText>
        </w:r>
        <w:r w:rsidR="00014660" w:rsidRPr="00551F5D" w:rsidDel="00DD345C">
          <w:rPr>
            <w:rPrChange w:id="17631" w:author="BC" w:date="2025-07-08T12:12:00Z">
              <w:rPr>
                <w:noProof/>
              </w:rPr>
            </w:rPrChange>
          </w:rPr>
          <w:delText xml:space="preserve"> dominant</w:delText>
        </w:r>
      </w:del>
      <w:ins w:id="17632" w:author="BC" w:date="2025-06-16T19:24:00Z">
        <w:r w:rsidR="00DD345C" w:rsidRPr="00551F5D">
          <w:rPr>
            <w:lang w:eastAsia="ja-JP"/>
            <w:rPrChange w:id="17633" w:author="BC" w:date="2025-07-08T12:12:00Z">
              <w:rPr>
                <w:noProof/>
                <w:lang w:eastAsia="ja-JP"/>
              </w:rPr>
            </w:rPrChange>
          </w:rPr>
          <w:t>typically high PCF</w:t>
        </w:r>
      </w:ins>
      <w:r w:rsidR="00014660" w:rsidRPr="00551F5D">
        <w:rPr>
          <w:rPrChange w:id="17634" w:author="BC" w:date="2025-07-08T12:12:00Z">
            <w:rPr>
              <w:noProof/>
            </w:rPr>
          </w:rPrChange>
        </w:rPr>
        <w:t xml:space="preserve"> materials (</w:t>
      </w:r>
      <w:r w:rsidR="00014660" w:rsidRPr="00551F5D">
        <w:rPr>
          <w:lang w:eastAsia="ja-JP"/>
          <w:rPrChange w:id="17635" w:author="BC" w:date="2025-07-08T12:12:00Z">
            <w:rPr>
              <w:noProof/>
              <w:lang w:eastAsia="ja-JP"/>
            </w:rPr>
          </w:rPrChange>
        </w:rPr>
        <w:t>steel</w:t>
      </w:r>
      <w:r w:rsidR="00014660" w:rsidRPr="00551F5D">
        <w:rPr>
          <w:rPrChange w:id="17636" w:author="BC" w:date="2025-07-08T12:12:00Z">
            <w:rPr>
              <w:noProof/>
            </w:rPr>
          </w:rPrChange>
        </w:rPr>
        <w:t>, alumin</w:t>
      </w:r>
      <w:r w:rsidR="00014660" w:rsidRPr="00551F5D">
        <w:rPr>
          <w:lang w:eastAsia="ja-JP"/>
          <w:rPrChange w:id="17637" w:author="BC" w:date="2025-07-08T12:12:00Z">
            <w:rPr>
              <w:noProof/>
              <w:lang w:eastAsia="ja-JP"/>
            </w:rPr>
          </w:rPrChange>
        </w:rPr>
        <w:t>i</w:t>
      </w:r>
      <w:r w:rsidR="00014660" w:rsidRPr="00551F5D">
        <w:rPr>
          <w:rPrChange w:id="17638" w:author="BC" w:date="2025-07-08T12:12:00Z">
            <w:rPr>
              <w:noProof/>
            </w:rPr>
          </w:rPrChange>
        </w:rPr>
        <w:t xml:space="preserve">um, copper, </w:t>
      </w:r>
      <w:del w:id="17639" w:author="BC" w:date="2025-06-16T19:24:00Z">
        <w:r w:rsidR="00014660" w:rsidRPr="00551F5D" w:rsidDel="009A3151">
          <w:rPr>
            <w:rPrChange w:id="17640" w:author="BC" w:date="2025-07-08T12:12:00Z">
              <w:rPr>
                <w:noProof/>
              </w:rPr>
            </w:rPrChange>
          </w:rPr>
          <w:delText xml:space="preserve">and </w:delText>
        </w:r>
      </w:del>
      <w:r w:rsidR="00014660" w:rsidRPr="00551F5D">
        <w:rPr>
          <w:rPrChange w:id="17641" w:author="BC" w:date="2025-07-08T12:12:00Z">
            <w:rPr>
              <w:noProof/>
            </w:rPr>
          </w:rPrChange>
        </w:rPr>
        <w:t>plastic</w:t>
      </w:r>
      <w:ins w:id="17642" w:author="BC" w:date="2025-06-16T19:25:00Z">
        <w:r w:rsidR="00C4204E" w:rsidRPr="002F4763">
          <w:t xml:space="preserve"> </w:t>
        </w:r>
        <w:r w:rsidR="00C4204E" w:rsidRPr="00551F5D">
          <w:rPr>
            <w:rPrChange w:id="17643" w:author="BC" w:date="2025-07-08T12:12:00Z">
              <w:rPr>
                <w:noProof/>
              </w:rPr>
            </w:rPrChange>
          </w:rPr>
          <w:t>and Lithium-ion battery materials</w:t>
        </w:r>
      </w:ins>
      <w:r w:rsidR="00014660" w:rsidRPr="00551F5D">
        <w:rPr>
          <w:rPrChange w:id="17644" w:author="BC" w:date="2025-07-08T12:12:00Z">
            <w:rPr>
              <w:noProof/>
            </w:rPr>
          </w:rPrChange>
        </w:rPr>
        <w:t xml:space="preserve">) are </w:t>
      </w:r>
      <w:del w:id="17645" w:author="BC" w:date="2025-06-16T19:25:00Z">
        <w:r w:rsidR="00014660" w:rsidRPr="00551F5D" w:rsidDel="00C4204E">
          <w:rPr>
            <w:rPrChange w:id="17646" w:author="BC" w:date="2025-07-08T12:12:00Z">
              <w:rPr>
                <w:noProof/>
              </w:rPr>
            </w:rPrChange>
          </w:rPr>
          <w:delText xml:space="preserve">defined </w:delText>
        </w:r>
      </w:del>
      <w:ins w:id="17647" w:author="BC" w:date="2025-06-16T19:25:00Z">
        <w:r w:rsidR="00C4204E" w:rsidRPr="00551F5D">
          <w:rPr>
            <w:rPrChange w:id="17648" w:author="BC" w:date="2025-07-08T12:12:00Z">
              <w:rPr>
                <w:noProof/>
              </w:rPr>
            </w:rPrChange>
          </w:rPr>
          <w:t xml:space="preserve">shown </w:t>
        </w:r>
      </w:ins>
      <w:r w:rsidR="00014660" w:rsidRPr="00551F5D">
        <w:rPr>
          <w:rPrChange w:id="17649" w:author="BC" w:date="2025-07-08T12:12:00Z">
            <w:rPr>
              <w:noProof/>
            </w:rPr>
          </w:rPrChange>
        </w:rPr>
        <w:t xml:space="preserve">in </w:t>
      </w:r>
      <w:r w:rsidR="00545775" w:rsidRPr="00551F5D">
        <w:rPr>
          <w:bCs/>
          <w:rPrChange w:id="17650" w:author="BC" w:date="2025-07-08T12:12:00Z">
            <w:rPr>
              <w:bCs/>
              <w:noProof/>
            </w:rPr>
          </w:rPrChange>
        </w:rPr>
        <w:fldChar w:fldCharType="begin"/>
      </w:r>
      <w:r w:rsidR="00545775" w:rsidRPr="00551F5D">
        <w:rPr>
          <w:rPrChange w:id="17651" w:author="BC" w:date="2025-07-08T12:12:00Z">
            <w:rPr>
              <w:noProof/>
            </w:rPr>
          </w:rPrChange>
        </w:rPr>
        <w:instrText xml:space="preserve"> REF _Ref195633826 \h </w:instrText>
      </w:r>
      <w:r w:rsidR="00545775" w:rsidRPr="00551F5D">
        <w:rPr>
          <w:bCs/>
          <w:rPrChange w:id="17652" w:author="BC" w:date="2025-07-08T12:12:00Z">
            <w:rPr>
              <w:bCs/>
              <w:noProof/>
            </w:rPr>
          </w:rPrChange>
        </w:rPr>
        <w:instrText xml:space="preserve"> \* MERGEFORMAT </w:instrText>
      </w:r>
      <w:r w:rsidR="00545775" w:rsidRPr="00EB07B4">
        <w:rPr>
          <w:bCs/>
        </w:rPr>
      </w:r>
      <w:r w:rsidR="00545775" w:rsidRPr="00551F5D">
        <w:rPr>
          <w:bCs/>
          <w:rPrChange w:id="17653" w:author="BC" w:date="2025-07-08T12:12:00Z">
            <w:rPr>
              <w:bCs/>
              <w:noProof/>
            </w:rPr>
          </w:rPrChange>
        </w:rPr>
        <w:fldChar w:fldCharType="separate"/>
      </w:r>
      <w:ins w:id="17654" w:author="MIR Caroline" w:date="2025-07-10T17:59:00Z">
        <w:r w:rsidR="00C325F1" w:rsidRPr="002F4763">
          <w:t xml:space="preserve">Figure </w:t>
        </w:r>
        <w:r w:rsidR="00C325F1">
          <w:t>15</w:t>
        </w:r>
      </w:ins>
      <w:del w:id="17655" w:author="MIR Caroline" w:date="2025-04-16T16:17:00Z">
        <w:r w:rsidR="00545775" w:rsidRPr="002F4763" w:rsidDel="007546DB">
          <w:delText xml:space="preserve">Figure </w:delText>
        </w:r>
        <w:r w:rsidR="00545775" w:rsidRPr="00551F5D" w:rsidDel="007546DB">
          <w:rPr>
            <w:rPrChange w:id="17656" w:author="BC" w:date="2025-07-08T12:12:00Z">
              <w:rPr>
                <w:noProof/>
              </w:rPr>
            </w:rPrChange>
          </w:rPr>
          <w:delText>17</w:delText>
        </w:r>
      </w:del>
      <w:r w:rsidR="00545775" w:rsidRPr="00551F5D">
        <w:rPr>
          <w:bCs/>
          <w:rPrChange w:id="17657" w:author="BC" w:date="2025-07-08T12:12:00Z">
            <w:rPr>
              <w:bCs/>
              <w:noProof/>
            </w:rPr>
          </w:rPrChange>
        </w:rPr>
        <w:fldChar w:fldCharType="end"/>
      </w:r>
      <w:r w:rsidR="00545775" w:rsidRPr="00551F5D">
        <w:rPr>
          <w:bCs/>
          <w:rPrChange w:id="17658" w:author="BC" w:date="2025-07-08T12:12:00Z">
            <w:rPr>
              <w:bCs/>
              <w:noProof/>
            </w:rPr>
          </w:rPrChange>
        </w:rPr>
        <w:t xml:space="preserve">, </w:t>
      </w:r>
      <w:r w:rsidR="00545775" w:rsidRPr="00551F5D">
        <w:rPr>
          <w:bCs/>
          <w:rPrChange w:id="17659" w:author="BC" w:date="2025-07-08T12:12:00Z">
            <w:rPr>
              <w:bCs/>
              <w:noProof/>
            </w:rPr>
          </w:rPrChange>
        </w:rPr>
        <w:fldChar w:fldCharType="begin"/>
      </w:r>
      <w:r w:rsidR="00545775" w:rsidRPr="00551F5D">
        <w:rPr>
          <w:bCs/>
          <w:rPrChange w:id="17660" w:author="BC" w:date="2025-07-08T12:12:00Z">
            <w:rPr>
              <w:bCs/>
              <w:noProof/>
            </w:rPr>
          </w:rPrChange>
        </w:rPr>
        <w:instrText xml:space="preserve"> REF _Ref195633831 \h  \* MERGEFORMAT </w:instrText>
      </w:r>
      <w:r w:rsidR="00545775" w:rsidRPr="00EB07B4">
        <w:rPr>
          <w:bCs/>
        </w:rPr>
      </w:r>
      <w:r w:rsidR="00545775" w:rsidRPr="00551F5D">
        <w:rPr>
          <w:bCs/>
          <w:rPrChange w:id="17661" w:author="BC" w:date="2025-07-08T12:12:00Z">
            <w:rPr>
              <w:bCs/>
              <w:noProof/>
            </w:rPr>
          </w:rPrChange>
        </w:rPr>
        <w:fldChar w:fldCharType="separate"/>
      </w:r>
      <w:ins w:id="17662" w:author="MIR Caroline" w:date="2025-07-10T17:59:00Z">
        <w:r w:rsidR="00C325F1" w:rsidRPr="002F4763">
          <w:t xml:space="preserve">Figure </w:t>
        </w:r>
        <w:r w:rsidR="00C325F1">
          <w:t>16</w:t>
        </w:r>
      </w:ins>
      <w:del w:id="17663" w:author="MIR Caroline" w:date="2025-04-22T08:02:00Z">
        <w:r w:rsidR="00545775" w:rsidRPr="002F4763" w:rsidDel="00F53ACE">
          <w:delText xml:space="preserve">Figure </w:delText>
        </w:r>
        <w:r w:rsidR="00545775" w:rsidRPr="00551F5D" w:rsidDel="00F53ACE">
          <w:rPr>
            <w:rPrChange w:id="17664" w:author="BC" w:date="2025-07-08T12:12:00Z">
              <w:rPr>
                <w:noProof/>
              </w:rPr>
            </w:rPrChange>
          </w:rPr>
          <w:delText>18</w:delText>
        </w:r>
      </w:del>
      <w:r w:rsidR="00545775" w:rsidRPr="00551F5D">
        <w:rPr>
          <w:bCs/>
          <w:rPrChange w:id="17665" w:author="BC" w:date="2025-07-08T12:12:00Z">
            <w:rPr>
              <w:bCs/>
              <w:noProof/>
            </w:rPr>
          </w:rPrChange>
        </w:rPr>
        <w:fldChar w:fldCharType="end"/>
      </w:r>
      <w:r w:rsidR="00545775" w:rsidRPr="00551F5D">
        <w:rPr>
          <w:bCs/>
          <w:rPrChange w:id="17666" w:author="BC" w:date="2025-07-08T12:12:00Z">
            <w:rPr>
              <w:bCs/>
              <w:noProof/>
            </w:rPr>
          </w:rPrChange>
        </w:rPr>
        <w:t xml:space="preserve">, </w:t>
      </w:r>
      <w:r w:rsidR="00545775" w:rsidRPr="00551F5D">
        <w:rPr>
          <w:bCs/>
          <w:rPrChange w:id="17667" w:author="BC" w:date="2025-07-08T12:12:00Z">
            <w:rPr>
              <w:bCs/>
              <w:noProof/>
            </w:rPr>
          </w:rPrChange>
        </w:rPr>
        <w:fldChar w:fldCharType="begin"/>
      </w:r>
      <w:r w:rsidR="00545775" w:rsidRPr="00551F5D">
        <w:rPr>
          <w:bCs/>
          <w:rPrChange w:id="17668" w:author="BC" w:date="2025-07-08T12:12:00Z">
            <w:rPr>
              <w:bCs/>
              <w:noProof/>
            </w:rPr>
          </w:rPrChange>
        </w:rPr>
        <w:instrText xml:space="preserve"> REF _Ref195633833 \h  \* MERGEFORMAT </w:instrText>
      </w:r>
      <w:r w:rsidR="00545775" w:rsidRPr="00EB07B4">
        <w:rPr>
          <w:bCs/>
        </w:rPr>
      </w:r>
      <w:r w:rsidR="00545775" w:rsidRPr="00551F5D">
        <w:rPr>
          <w:bCs/>
          <w:rPrChange w:id="17669" w:author="BC" w:date="2025-07-08T12:12:00Z">
            <w:rPr>
              <w:bCs/>
              <w:noProof/>
            </w:rPr>
          </w:rPrChange>
        </w:rPr>
        <w:fldChar w:fldCharType="separate"/>
      </w:r>
      <w:ins w:id="17670" w:author="MIR Caroline" w:date="2025-07-08T09:47:00Z">
        <w:r w:rsidR="00293774" w:rsidRPr="002F4763">
          <w:br w:type="page"/>
        </w:r>
      </w:ins>
    </w:p>
    <w:p w14:paraId="56A0E817" w14:textId="037023C2" w:rsidR="00014660" w:rsidRPr="00551F5D" w:rsidRDefault="00293774" w:rsidP="00B04C8A">
      <w:pPr>
        <w:rPr>
          <w:rPrChange w:id="17671" w:author="BC" w:date="2025-07-08T12:12:00Z">
            <w:rPr>
              <w:noProof/>
            </w:rPr>
          </w:rPrChange>
        </w:rPr>
      </w:pPr>
      <w:ins w:id="17672" w:author="MIR Caroline" w:date="2025-07-08T09:47:00Z">
        <w:r w:rsidRPr="002F4763">
          <w:lastRenderedPageBreak/>
          <w:t xml:space="preserve">Figure </w:t>
        </w:r>
      </w:ins>
      <w:ins w:id="17673" w:author="MIR Caroline" w:date="2025-07-10T17:59:00Z">
        <w:r w:rsidR="00C325F1">
          <w:t>17</w:t>
        </w:r>
      </w:ins>
      <w:del w:id="17674" w:author="MIR Caroline" w:date="2025-04-22T08:02:00Z">
        <w:r w:rsidR="00545775" w:rsidRPr="002F4763" w:rsidDel="00F53ACE">
          <w:delText xml:space="preserve">Figure </w:delText>
        </w:r>
        <w:r w:rsidR="00545775" w:rsidRPr="00551F5D" w:rsidDel="00F53ACE">
          <w:rPr>
            <w:rPrChange w:id="17675" w:author="BC" w:date="2025-07-08T12:12:00Z">
              <w:rPr>
                <w:noProof/>
              </w:rPr>
            </w:rPrChange>
          </w:rPr>
          <w:delText>19</w:delText>
        </w:r>
      </w:del>
      <w:r w:rsidR="00545775" w:rsidRPr="00551F5D">
        <w:rPr>
          <w:bCs/>
          <w:rPrChange w:id="17676" w:author="BC" w:date="2025-07-08T12:12:00Z">
            <w:rPr>
              <w:bCs/>
              <w:noProof/>
            </w:rPr>
          </w:rPrChange>
        </w:rPr>
        <w:fldChar w:fldCharType="end"/>
      </w:r>
      <w:r w:rsidR="00545775" w:rsidRPr="00551F5D">
        <w:rPr>
          <w:bCs/>
          <w:rPrChange w:id="17677" w:author="BC" w:date="2025-07-08T12:12:00Z">
            <w:rPr>
              <w:bCs/>
              <w:noProof/>
            </w:rPr>
          </w:rPrChange>
        </w:rPr>
        <w:t xml:space="preserve">, </w:t>
      </w:r>
      <w:del w:id="17678" w:author="BC" w:date="2025-06-16T19:26:00Z">
        <w:r w:rsidR="00545775" w:rsidRPr="00551F5D" w:rsidDel="006C7914">
          <w:rPr>
            <w:bCs/>
            <w:rPrChange w:id="17679" w:author="BC" w:date="2025-07-08T12:12:00Z">
              <w:rPr>
                <w:bCs/>
                <w:noProof/>
              </w:rPr>
            </w:rPrChange>
          </w:rPr>
          <w:delText xml:space="preserve">and </w:delText>
        </w:r>
      </w:del>
      <w:r w:rsidR="00545775" w:rsidRPr="00551F5D">
        <w:rPr>
          <w:bCs/>
          <w:rPrChange w:id="17680" w:author="BC" w:date="2025-07-08T12:12:00Z">
            <w:rPr>
              <w:bCs/>
              <w:noProof/>
            </w:rPr>
          </w:rPrChange>
        </w:rPr>
        <w:fldChar w:fldCharType="begin"/>
      </w:r>
      <w:r w:rsidR="00545775" w:rsidRPr="00551F5D">
        <w:rPr>
          <w:bCs/>
          <w:rPrChange w:id="17681" w:author="BC" w:date="2025-07-08T12:12:00Z">
            <w:rPr>
              <w:bCs/>
              <w:noProof/>
            </w:rPr>
          </w:rPrChange>
        </w:rPr>
        <w:instrText xml:space="preserve"> REF _Ref195633838 \h  \* MERGEFORMAT </w:instrText>
      </w:r>
      <w:r w:rsidR="00545775" w:rsidRPr="00EB07B4">
        <w:rPr>
          <w:bCs/>
        </w:rPr>
      </w:r>
      <w:r w:rsidR="00545775" w:rsidRPr="00551F5D">
        <w:rPr>
          <w:bCs/>
          <w:rPrChange w:id="17682" w:author="BC" w:date="2025-07-08T12:12:00Z">
            <w:rPr>
              <w:bCs/>
              <w:noProof/>
            </w:rPr>
          </w:rPrChange>
        </w:rPr>
        <w:fldChar w:fldCharType="separate"/>
      </w:r>
      <w:ins w:id="17683" w:author="MIR Caroline" w:date="2025-04-24T08:02:00Z">
        <w:r w:rsidR="008E4B56" w:rsidRPr="002F4763">
          <w:t xml:space="preserve">Figure </w:t>
        </w:r>
      </w:ins>
      <w:ins w:id="17684" w:author="MIR Caroline" w:date="2025-07-10T17:59:00Z">
        <w:r w:rsidR="00C325F1">
          <w:t>18</w:t>
        </w:r>
      </w:ins>
      <w:del w:id="17685" w:author="MIR Caroline" w:date="2025-04-22T08:02:00Z">
        <w:r w:rsidR="00545775" w:rsidRPr="002F4763" w:rsidDel="00F53ACE">
          <w:delText xml:space="preserve">Figure </w:delText>
        </w:r>
        <w:r w:rsidR="00545775" w:rsidRPr="00551F5D" w:rsidDel="00F53ACE">
          <w:rPr>
            <w:rPrChange w:id="17686" w:author="BC" w:date="2025-07-08T12:12:00Z">
              <w:rPr>
                <w:noProof/>
              </w:rPr>
            </w:rPrChange>
          </w:rPr>
          <w:delText>20</w:delText>
        </w:r>
      </w:del>
      <w:r w:rsidR="00545775" w:rsidRPr="00551F5D">
        <w:rPr>
          <w:bCs/>
          <w:rPrChange w:id="17687" w:author="BC" w:date="2025-07-08T12:12:00Z">
            <w:rPr>
              <w:bCs/>
              <w:noProof/>
            </w:rPr>
          </w:rPrChange>
        </w:rPr>
        <w:fldChar w:fldCharType="end"/>
      </w:r>
      <w:r w:rsidR="00014660" w:rsidRPr="00551F5D">
        <w:rPr>
          <w:rPrChange w:id="17688" w:author="BC" w:date="2025-07-08T12:12:00Z">
            <w:rPr>
              <w:noProof/>
            </w:rPr>
          </w:rPrChange>
        </w:rPr>
        <w:t xml:space="preserve"> </w:t>
      </w:r>
      <w:ins w:id="17689" w:author="BC" w:date="2025-06-16T19:26:00Z">
        <w:r w:rsidR="006C7914" w:rsidRPr="00551F5D">
          <w:rPr>
            <w:rPrChange w:id="17690" w:author="BC" w:date="2025-07-08T12:12:00Z">
              <w:rPr>
                <w:noProof/>
              </w:rPr>
            </w:rPrChange>
          </w:rPr>
          <w:t xml:space="preserve">and </w:t>
        </w:r>
      </w:ins>
      <w:ins w:id="17691" w:author="BC" w:date="2025-06-16T19:27:00Z">
        <w:r w:rsidR="003C3559" w:rsidRPr="00551F5D">
          <w:rPr>
            <w:rPrChange w:id="17692" w:author="BC" w:date="2025-07-08T12:12:00Z">
              <w:rPr>
                <w:noProof/>
              </w:rPr>
            </w:rPrChange>
          </w:rPr>
          <w:t xml:space="preserve"> </w:t>
        </w:r>
        <w:r w:rsidR="003C3559" w:rsidRPr="00551F5D">
          <w:rPr>
            <w:rPrChange w:id="17693" w:author="BC" w:date="2025-07-08T12:12:00Z">
              <w:rPr>
                <w:noProof/>
              </w:rPr>
            </w:rPrChange>
          </w:rPr>
          <w:fldChar w:fldCharType="begin"/>
        </w:r>
        <w:r w:rsidR="003C3559" w:rsidRPr="00551F5D">
          <w:rPr>
            <w:rPrChange w:id="17694" w:author="BC" w:date="2025-07-08T12:12:00Z">
              <w:rPr>
                <w:noProof/>
              </w:rPr>
            </w:rPrChange>
          </w:rPr>
          <w:instrText xml:space="preserve"> REF _Ref200994448 \h </w:instrText>
        </w:r>
      </w:ins>
      <w:r w:rsidR="003C3559" w:rsidRPr="00551F5D">
        <w:rPr>
          <w:rPrChange w:id="17695" w:author="BC" w:date="2025-07-08T12:12:00Z">
            <w:rPr>
              <w:noProof/>
            </w:rPr>
          </w:rPrChange>
        </w:rPr>
        <w:fldChar w:fldCharType="separate"/>
      </w:r>
      <w:ins w:id="17696" w:author="MIR Caroline" w:date="2025-07-08T09:47:00Z">
        <w:r w:rsidRPr="002F4763">
          <w:t xml:space="preserve">Figure </w:t>
        </w:r>
      </w:ins>
      <w:ins w:id="17697" w:author="MIR Caroline" w:date="2025-07-10T17:59:00Z">
        <w:r w:rsidR="00C325F1">
          <w:rPr>
            <w:noProof/>
          </w:rPr>
          <w:t>19</w:t>
        </w:r>
      </w:ins>
      <w:ins w:id="17698" w:author="MIR Caroline" w:date="2025-07-08T09:47:00Z">
        <w:r w:rsidRPr="002F4763">
          <w:t xml:space="preserve">: </w:t>
        </w:r>
        <w:r w:rsidRPr="002F4763">
          <w:rPr>
            <w:lang w:eastAsia="ja-JP"/>
          </w:rPr>
          <w:t>A system boundary of Lithium-Ion Battery material production stage</w:t>
        </w:r>
      </w:ins>
      <w:ins w:id="17699" w:author="BC" w:date="2025-06-16T19:27:00Z">
        <w:del w:id="17700" w:author="MIR Caroline" w:date="2025-07-08T09:47:00Z">
          <w:r w:rsidR="003C3559" w:rsidRPr="002F4763" w:rsidDel="00293774">
            <w:delText xml:space="preserve">Figure </w:delText>
          </w:r>
          <w:r w:rsidR="003C3559" w:rsidRPr="00551F5D" w:rsidDel="00293774">
            <w:rPr>
              <w:rPrChange w:id="17701" w:author="BC" w:date="2025-07-08T12:12:00Z">
                <w:rPr>
                  <w:noProof/>
                </w:rPr>
              </w:rPrChange>
            </w:rPr>
            <w:delText>18</w:delText>
          </w:r>
        </w:del>
        <w:r w:rsidR="003C3559" w:rsidRPr="00551F5D">
          <w:rPr>
            <w:rPrChange w:id="17702" w:author="BC" w:date="2025-07-08T12:12:00Z">
              <w:rPr>
                <w:noProof/>
              </w:rPr>
            </w:rPrChange>
          </w:rPr>
          <w:fldChar w:fldCharType="end"/>
        </w:r>
        <w:r w:rsidR="003C3559" w:rsidRPr="00551F5D">
          <w:rPr>
            <w:rPrChange w:id="17703" w:author="BC" w:date="2025-07-08T12:12:00Z">
              <w:rPr>
                <w:noProof/>
              </w:rPr>
            </w:rPrChange>
          </w:rPr>
          <w:t xml:space="preserve"> </w:t>
        </w:r>
      </w:ins>
      <w:r w:rsidR="00014660" w:rsidRPr="00551F5D">
        <w:rPr>
          <w:rPrChange w:id="17704" w:author="BC" w:date="2025-07-08T12:12:00Z">
            <w:rPr>
              <w:noProof/>
            </w:rPr>
          </w:rPrChange>
        </w:rPr>
        <w:t xml:space="preserve">referring to the documents </w:t>
      </w:r>
      <w:commentRangeStart w:id="17705"/>
      <w:r w:rsidR="00014660" w:rsidRPr="00551F5D">
        <w:rPr>
          <w:rPrChange w:id="17706" w:author="BC" w:date="2025-07-08T12:12:00Z">
            <w:rPr>
              <w:noProof/>
            </w:rPr>
          </w:rPrChange>
        </w:rPr>
        <w:t xml:space="preserve">from international institutions e.g., worldsteel, </w:t>
      </w:r>
      <w:commentRangeStart w:id="17707"/>
      <w:r w:rsidR="00014660" w:rsidRPr="00551F5D">
        <w:rPr>
          <w:rPrChange w:id="17708" w:author="BC" w:date="2025-07-08T12:12:00Z">
            <w:rPr>
              <w:noProof/>
            </w:rPr>
          </w:rPrChange>
        </w:rPr>
        <w:t>IAI, EA, ICA, and TfS</w:t>
      </w:r>
      <w:commentRangeEnd w:id="17705"/>
      <w:r w:rsidR="00014660" w:rsidRPr="002F4763">
        <w:rPr>
          <w:rStyle w:val="Kommentarzeichen"/>
        </w:rPr>
        <w:commentReference w:id="17705"/>
      </w:r>
      <w:commentRangeEnd w:id="17707"/>
      <w:r w:rsidR="00FA2A0D" w:rsidRPr="00551F5D">
        <w:rPr>
          <w:rStyle w:val="Kommentarzeichen"/>
          <w:rFonts w:asciiTheme="minorHAnsi" w:eastAsia="SimSun" w:hAnsiTheme="minorHAnsi" w:cstheme="minorBidi"/>
          <w:lang w:eastAsia="en-US"/>
          <w:rPrChange w:id="17709" w:author="BC" w:date="2025-07-08T12:12:00Z">
            <w:rPr>
              <w:rStyle w:val="Kommentarzeichen"/>
              <w:rFonts w:asciiTheme="minorHAnsi" w:eastAsia="SimSun" w:hAnsiTheme="minorHAnsi" w:cstheme="minorBidi"/>
              <w:lang w:val="fr-FR" w:eastAsia="en-US"/>
            </w:rPr>
          </w:rPrChange>
        </w:rPr>
        <w:commentReference w:id="17707"/>
      </w:r>
      <w:r w:rsidR="00014660" w:rsidRPr="00551F5D">
        <w:rPr>
          <w:rPrChange w:id="17710" w:author="BC" w:date="2025-07-08T12:12:00Z">
            <w:rPr>
              <w:noProof/>
            </w:rPr>
          </w:rPrChange>
        </w:rPr>
        <w:t>.</w:t>
      </w:r>
      <w:ins w:id="17711" w:author="MIR Caroline" w:date="2025-04-24T08:58:00Z">
        <w:r w:rsidR="00B55D30" w:rsidRPr="00551F5D">
          <w:rPr>
            <w:rPrChange w:id="17712" w:author="BC" w:date="2025-07-08T12:12:00Z">
              <w:rPr>
                <w:noProof/>
              </w:rPr>
            </w:rPrChange>
          </w:rPr>
          <w:t xml:space="preserve"> </w:t>
        </w:r>
      </w:ins>
      <w:del w:id="17713" w:author="BC" w:date="2025-06-16T19:32:00Z">
        <w:r w:rsidR="00014660" w:rsidRPr="00551F5D" w:rsidDel="00E1602B">
          <w:rPr>
            <w:rPrChange w:id="17714" w:author="BC" w:date="2025-07-08T12:12:00Z">
              <w:rPr>
                <w:noProof/>
              </w:rPr>
            </w:rPrChange>
          </w:rPr>
          <w:delText xml:space="preserve">Regarding other materials used in a vehicle, the list is shown in </w:delText>
        </w:r>
        <w:r w:rsidR="00641389" w:rsidRPr="00551F5D" w:rsidDel="00E1602B">
          <w:rPr>
            <w:rPrChange w:id="17715" w:author="BC" w:date="2025-07-08T12:12:00Z">
              <w:rPr>
                <w:noProof/>
              </w:rPr>
            </w:rPrChange>
          </w:rPr>
          <w:fldChar w:fldCharType="begin"/>
        </w:r>
        <w:r w:rsidR="00641389" w:rsidRPr="00551F5D" w:rsidDel="00E1602B">
          <w:rPr>
            <w:rPrChange w:id="17716" w:author="BC" w:date="2025-07-08T12:12:00Z">
              <w:rPr>
                <w:noProof/>
              </w:rPr>
            </w:rPrChange>
          </w:rPr>
          <w:delInstrText xml:space="preserve"> REF _Ref195633389 \h </w:delInstrText>
        </w:r>
        <w:r w:rsidR="00641389" w:rsidRPr="00551F5D" w:rsidDel="00E1602B">
          <w:rPr>
            <w:rPrChange w:id="17717" w:author="BC" w:date="2025-07-08T12:12:00Z">
              <w:rPr>
                <w:noProof/>
              </w:rPr>
            </w:rPrChange>
          </w:rPr>
          <w:fldChar w:fldCharType="separate"/>
        </w:r>
      </w:del>
      <w:ins w:id="17718" w:author="MIR Caroline" w:date="2025-04-24T08:02:00Z">
        <w:del w:id="17719" w:author="BC" w:date="2025-06-16T19:32:00Z">
          <w:r w:rsidR="008E4B56" w:rsidRPr="002F4763" w:rsidDel="00E1602B">
            <w:delText xml:space="preserve">Table </w:delText>
          </w:r>
          <w:r w:rsidR="008E4B56" w:rsidRPr="00551F5D" w:rsidDel="00E1602B">
            <w:rPr>
              <w:rPrChange w:id="17720" w:author="BC" w:date="2025-07-08T12:12:00Z">
                <w:rPr>
                  <w:noProof/>
                </w:rPr>
              </w:rPrChange>
            </w:rPr>
            <w:delText>7</w:delText>
          </w:r>
        </w:del>
      </w:ins>
      <w:del w:id="17721" w:author="BC" w:date="2025-06-16T19:32:00Z">
        <w:r w:rsidR="00641389" w:rsidRPr="002F4763" w:rsidDel="00E1602B">
          <w:delText xml:space="preserve">Table </w:delText>
        </w:r>
        <w:r w:rsidR="00641389" w:rsidRPr="00551F5D" w:rsidDel="00E1602B">
          <w:rPr>
            <w:rPrChange w:id="17722" w:author="BC" w:date="2025-07-08T12:12:00Z">
              <w:rPr>
                <w:noProof/>
              </w:rPr>
            </w:rPrChange>
          </w:rPr>
          <w:delText>6</w:delText>
        </w:r>
        <w:r w:rsidR="00641389" w:rsidRPr="00551F5D" w:rsidDel="00E1602B">
          <w:rPr>
            <w:rPrChange w:id="17723" w:author="BC" w:date="2025-07-08T12:12:00Z">
              <w:rPr>
                <w:noProof/>
              </w:rPr>
            </w:rPrChange>
          </w:rPr>
          <w:fldChar w:fldCharType="end"/>
        </w:r>
        <w:r w:rsidR="00014660" w:rsidRPr="00551F5D" w:rsidDel="00E1602B">
          <w:rPr>
            <w:rPrChange w:id="17724" w:author="BC" w:date="2025-07-08T12:12:00Z">
              <w:rPr>
                <w:noProof/>
              </w:rPr>
            </w:rPrChange>
          </w:rPr>
          <w:delText>.</w:delText>
        </w:r>
      </w:del>
    </w:p>
    <w:p w14:paraId="4281785D" w14:textId="0FCCBDE1" w:rsidR="00014660" w:rsidRPr="002F4763" w:rsidRDefault="00014660" w:rsidP="00641389">
      <w:del w:id="17725" w:author="BC" w:date="2025-06-16T19:57:00Z">
        <w:r w:rsidRPr="00551F5D" w:rsidDel="00C8704C">
          <w:rPr>
            <w:rPrChange w:id="17726" w:author="BC" w:date="2025-07-08T12:12:00Z">
              <w:rPr>
                <w:noProof/>
              </w:rPr>
            </w:rPrChange>
          </w:rPr>
          <w:delText>Although it</w:delText>
        </w:r>
      </w:del>
      <w:ins w:id="17727" w:author="BC" w:date="2025-06-16T19:57:00Z">
        <w:r w:rsidR="00C8704C" w:rsidRPr="00551F5D">
          <w:rPr>
            <w:rPrChange w:id="17728" w:author="BC" w:date="2025-07-08T12:12:00Z">
              <w:rPr>
                <w:noProof/>
              </w:rPr>
            </w:rPrChange>
          </w:rPr>
          <w:t xml:space="preserve">Since </w:t>
        </w:r>
        <w:r w:rsidR="007E115E" w:rsidRPr="00551F5D">
          <w:rPr>
            <w:rPrChange w:id="17729" w:author="BC" w:date="2025-07-08T12:12:00Z">
              <w:rPr>
                <w:noProof/>
              </w:rPr>
            </w:rPrChange>
          </w:rPr>
          <w:t>t</w:t>
        </w:r>
      </w:ins>
      <w:ins w:id="17730" w:author="BC" w:date="2025-06-16T19:58:00Z">
        <w:r w:rsidR="007E115E" w:rsidRPr="00551F5D">
          <w:rPr>
            <w:rPrChange w:id="17731" w:author="BC" w:date="2025-07-08T12:12:00Z">
              <w:rPr>
                <w:noProof/>
              </w:rPr>
            </w:rPrChange>
          </w:rPr>
          <w:t>he material classification and system boundary</w:t>
        </w:r>
      </w:ins>
      <w:r w:rsidRPr="00551F5D">
        <w:rPr>
          <w:rPrChange w:id="17732" w:author="BC" w:date="2025-07-08T12:12:00Z">
            <w:rPr>
              <w:noProof/>
            </w:rPr>
          </w:rPrChange>
        </w:rPr>
        <w:t xml:space="preserve"> depends on a target vehicle specification, </w:t>
      </w:r>
      <w:del w:id="17733" w:author="MIR Caroline" w:date="2025-07-08T10:33:00Z">
        <w:r w:rsidRPr="00551F5D">
          <w:rPr>
            <w:rPrChange w:id="17734" w:author="BC" w:date="2025-07-08T12:12:00Z">
              <w:rPr>
                <w:noProof/>
              </w:rPr>
            </w:rPrChange>
          </w:rPr>
          <w:delText>prodedures</w:delText>
        </w:r>
      </w:del>
      <w:ins w:id="17735" w:author="MIR Caroline" w:date="2025-07-08T10:33:00Z">
        <w:r w:rsidR="00FD567D" w:rsidRPr="002F4763">
          <w:t>procedures</w:t>
        </w:r>
      </w:ins>
      <w:r w:rsidRPr="00551F5D">
        <w:rPr>
          <w:rPrChange w:id="17736" w:author="BC" w:date="2025-07-08T12:12:00Z">
            <w:rPr>
              <w:noProof/>
            </w:rPr>
          </w:rPrChange>
        </w:rPr>
        <w:t xml:space="preserve"> to select material classification </w:t>
      </w:r>
      <w:del w:id="17737" w:author="BC" w:date="2025-06-16T19:58:00Z">
        <w:r w:rsidRPr="00551F5D" w:rsidDel="007E115E">
          <w:rPr>
            <w:rPrChange w:id="17738" w:author="BC" w:date="2025-07-08T12:12:00Z">
              <w:rPr>
                <w:noProof/>
              </w:rPr>
            </w:rPrChange>
          </w:rPr>
          <w:delText xml:space="preserve">should </w:delText>
        </w:r>
      </w:del>
      <w:ins w:id="17739" w:author="BC" w:date="2025-06-16T19:58:00Z">
        <w:r w:rsidR="007E115E" w:rsidRPr="00551F5D">
          <w:rPr>
            <w:rPrChange w:id="17740" w:author="BC" w:date="2025-07-08T12:12:00Z">
              <w:rPr>
                <w:noProof/>
              </w:rPr>
            </w:rPrChange>
          </w:rPr>
          <w:t xml:space="preserve">shall </w:t>
        </w:r>
      </w:ins>
      <w:r w:rsidRPr="00551F5D">
        <w:rPr>
          <w:rPrChange w:id="17741" w:author="BC" w:date="2025-07-08T12:12:00Z">
            <w:rPr>
              <w:noProof/>
            </w:rPr>
          </w:rPrChange>
        </w:rPr>
        <w:t xml:space="preserve">be </w:t>
      </w:r>
      <w:del w:id="17742" w:author="BC" w:date="2025-06-16T19:58:00Z">
        <w:r w:rsidRPr="00551F5D" w:rsidDel="007E115E">
          <w:rPr>
            <w:rPrChange w:id="17743" w:author="BC" w:date="2025-07-08T12:12:00Z">
              <w:rPr>
                <w:noProof/>
              </w:rPr>
            </w:rPrChange>
          </w:rPr>
          <w:delText>explained</w:delText>
        </w:r>
      </w:del>
      <w:ins w:id="17744" w:author="BC" w:date="2025-06-16T19:58:00Z">
        <w:r w:rsidR="007E115E" w:rsidRPr="00551F5D">
          <w:rPr>
            <w:rPrChange w:id="17745" w:author="BC" w:date="2025-07-08T12:12:00Z">
              <w:rPr>
                <w:noProof/>
              </w:rPr>
            </w:rPrChange>
          </w:rPr>
          <w:t>reported</w:t>
        </w:r>
      </w:ins>
      <w:r w:rsidRPr="00551F5D">
        <w:rPr>
          <w:rPrChange w:id="17746" w:author="BC" w:date="2025-07-08T12:12:00Z">
            <w:rPr>
              <w:noProof/>
            </w:rPr>
          </w:rPrChange>
        </w:rPr>
        <w:t>.</w:t>
      </w:r>
    </w:p>
    <w:p w14:paraId="7BF35808" w14:textId="526EF911" w:rsidR="00014660" w:rsidRPr="002F4763" w:rsidDel="00D07754" w:rsidRDefault="00014660" w:rsidP="00641389">
      <w:pPr>
        <w:rPr>
          <w:del w:id="17747" w:author="BC" w:date="2025-06-16T19:59:00Z"/>
          <w:lang w:eastAsia="ja-JP"/>
        </w:rPr>
      </w:pPr>
      <w:del w:id="17748" w:author="BC" w:date="2025-06-16T19:59:00Z">
        <w:r w:rsidRPr="002F4763" w:rsidDel="00D07754">
          <w:rPr>
            <w:lang w:eastAsia="ja-JP"/>
          </w:rPr>
          <w:delText>As a</w:delText>
        </w:r>
      </w:del>
      <w:ins w:id="17749" w:author="MIR Caroline" w:date="2025-04-16T16:19:00Z">
        <w:del w:id="17750" w:author="BC" w:date="2025-06-16T19:59:00Z">
          <w:r w:rsidR="00594F50" w:rsidRPr="002F4763" w:rsidDel="00D07754">
            <w:rPr>
              <w:lang w:eastAsia="ja-JP"/>
            </w:rPr>
            <w:delText>The</w:delText>
          </w:r>
        </w:del>
      </w:ins>
      <w:del w:id="17751" w:author="BC" w:date="2025-06-16T19:59:00Z">
        <w:r w:rsidRPr="002F4763" w:rsidDel="00D07754">
          <w:rPr>
            <w:lang w:eastAsia="ja-JP"/>
          </w:rPr>
          <w:delText xml:space="preserve"> cut-off criteria, material PCF should be considered within</w:delText>
        </w:r>
        <w:r w:rsidRPr="002F4763" w:rsidDel="00D07754">
          <w:rPr>
            <w:color w:val="FF0000"/>
            <w:lang w:eastAsia="ja-JP"/>
          </w:rPr>
          <w:delText xml:space="preserve"> </w:delText>
        </w:r>
        <w:r w:rsidRPr="002F4763" w:rsidDel="00D07754">
          <w:rPr>
            <w:lang w:eastAsia="ja-JP"/>
          </w:rPr>
          <w:delText>1% of total vehicle PCF. The exception is for materials with very high GHG impacts (e.g. &gt;15 kgCO2e/kg[material]), such as platinum group metals, gold and carbon fibre, where the cut-off should be within 1% of the cumulative total impact (in C</w:delText>
        </w:r>
      </w:del>
      <w:ins w:id="17752" w:author="MIR Caroline" w:date="2025-04-16T16:19:00Z">
        <w:del w:id="17753" w:author="BC" w:date="2025-06-16T19:59:00Z">
          <w:r w:rsidR="001C5801" w:rsidRPr="002F4763" w:rsidDel="00D07754">
            <w:rPr>
              <w:lang w:eastAsia="ja-JP"/>
            </w:rPr>
            <w:delText xml:space="preserve"> should be in</w:delText>
          </w:r>
        </w:del>
      </w:ins>
      <w:ins w:id="17754" w:author="MIR Caroline" w:date="2025-04-16T16:20:00Z">
        <w:del w:id="17755" w:author="BC" w:date="2025-06-16T19:59:00Z">
          <w:r w:rsidR="001C5801" w:rsidRPr="002F4763" w:rsidDel="00D07754">
            <w:rPr>
              <w:lang w:eastAsia="ja-JP"/>
            </w:rPr>
            <w:delText xml:space="preserve"> </w:delText>
          </w:r>
        </w:del>
      </w:ins>
      <w:ins w:id="17756" w:author="MIR Caroline" w:date="2025-04-16T16:19:00Z">
        <w:del w:id="17757" w:author="BC" w:date="2025-06-16T19:59:00Z">
          <w:r w:rsidR="001C5801" w:rsidRPr="002F4763" w:rsidDel="00D07754">
            <w:rPr>
              <w:lang w:eastAsia="ja-JP"/>
            </w:rPr>
            <w:delText xml:space="preserve">line with </w:delText>
          </w:r>
        </w:del>
        <w:del w:id="17758" w:author="BC" w:date="2025-06-16T19:06:00Z">
          <w:r w:rsidR="001C5801" w:rsidRPr="002F4763" w:rsidDel="00C97454">
            <w:rPr>
              <w:lang w:eastAsia="ja-JP"/>
            </w:rPr>
            <w:delText>Section</w:delText>
          </w:r>
        </w:del>
        <w:del w:id="17759" w:author="BC" w:date="2025-06-16T19:59:00Z">
          <w:r w:rsidR="001C5801" w:rsidRPr="002F4763" w:rsidDel="00D07754">
            <w:rPr>
              <w:lang w:eastAsia="ja-JP"/>
            </w:rPr>
            <w:delText xml:space="preserve"> </w:delText>
          </w:r>
        </w:del>
      </w:ins>
      <w:ins w:id="17760" w:author="MIR Caroline" w:date="2025-04-16T16:20:00Z">
        <w:del w:id="17761" w:author="BC" w:date="2025-06-16T19:59:00Z">
          <w:r w:rsidR="001C5801" w:rsidRPr="002F4763" w:rsidDel="00D07754">
            <w:rPr>
              <w:lang w:eastAsia="ja-JP"/>
            </w:rPr>
            <w:fldChar w:fldCharType="begin"/>
          </w:r>
          <w:r w:rsidR="001C5801" w:rsidRPr="002F4763" w:rsidDel="00D07754">
            <w:rPr>
              <w:lang w:eastAsia="ja-JP"/>
            </w:rPr>
            <w:delInstrText xml:space="preserve"> REF _Ref195712823 \r \h </w:delInstrText>
          </w:r>
        </w:del>
      </w:ins>
      <w:del w:id="17762" w:author="BC" w:date="2025-06-16T19:59:00Z">
        <w:r w:rsidR="001C5801" w:rsidRPr="002F4763" w:rsidDel="00D07754">
          <w:rPr>
            <w:lang w:eastAsia="ja-JP"/>
          </w:rPr>
        </w:r>
      </w:del>
      <w:ins w:id="17763" w:author="MIR Caroline" w:date="2025-04-16T16:20:00Z">
        <w:del w:id="17764" w:author="BC" w:date="2025-06-16T19:59:00Z">
          <w:r w:rsidR="001C5801" w:rsidRPr="002F4763" w:rsidDel="00D07754">
            <w:rPr>
              <w:lang w:eastAsia="ja-JP"/>
            </w:rPr>
            <w:fldChar w:fldCharType="separate"/>
          </w:r>
        </w:del>
      </w:ins>
      <w:ins w:id="17765" w:author="MIR Caroline" w:date="2025-04-24T08:02:00Z">
        <w:del w:id="17766" w:author="BC" w:date="2025-06-16T19:59:00Z">
          <w:r w:rsidR="008E4B56" w:rsidRPr="002F4763" w:rsidDel="00D07754">
            <w:rPr>
              <w:lang w:eastAsia="ja-JP"/>
            </w:rPr>
            <w:delText>3.2.8</w:delText>
          </w:r>
        </w:del>
      </w:ins>
      <w:ins w:id="17767" w:author="MIR Caroline" w:date="2025-04-16T16:20:00Z">
        <w:del w:id="17768" w:author="BC" w:date="2025-06-16T19:59:00Z">
          <w:r w:rsidR="001C5801" w:rsidRPr="002F4763" w:rsidDel="00D07754">
            <w:rPr>
              <w:lang w:eastAsia="ja-JP"/>
            </w:rPr>
            <w:fldChar w:fldCharType="end"/>
          </w:r>
        </w:del>
      </w:ins>
      <w:del w:id="17769" w:author="BC" w:date="2025-06-16T19:59:00Z">
        <w:r w:rsidRPr="002F4763" w:rsidDel="00D07754">
          <w:rPr>
            <w:lang w:eastAsia="ja-JP"/>
          </w:rPr>
          <w:delText>O2e).</w:delText>
        </w:r>
        <w:commentRangeStart w:id="17770"/>
        <w:commentRangeEnd w:id="17770"/>
        <w:r w:rsidRPr="002F4763" w:rsidDel="00D07754">
          <w:rPr>
            <w:rStyle w:val="Kommentarzeichen"/>
          </w:rPr>
          <w:commentReference w:id="17770"/>
        </w:r>
      </w:del>
    </w:p>
    <w:p w14:paraId="4185195A" w14:textId="0655F0D3" w:rsidR="00014660" w:rsidRPr="002F4763" w:rsidDel="00D07754" w:rsidRDefault="00014660" w:rsidP="0040539A">
      <w:pPr>
        <w:rPr>
          <w:del w:id="17771" w:author="BC" w:date="2025-06-16T19:59:00Z"/>
          <w:lang w:eastAsia="ja-JP"/>
        </w:rPr>
      </w:pPr>
    </w:p>
    <w:p w14:paraId="0A0610EB" w14:textId="7D28173F" w:rsidR="00902719" w:rsidRPr="002F4763" w:rsidRDefault="00902719">
      <w:pPr>
        <w:suppressAutoHyphens w:val="0"/>
        <w:spacing w:after="0" w:line="240" w:lineRule="auto"/>
        <w:ind w:left="0" w:right="0"/>
        <w:jc w:val="left"/>
        <w:rPr>
          <w:ins w:id="17772" w:author="BC" w:date="2025-06-16T19:53:00Z"/>
          <w:bCs/>
          <w:lang w:eastAsia="ja-JP"/>
        </w:rPr>
      </w:pPr>
      <w:ins w:id="17773" w:author="BC" w:date="2025-06-16T19:53:00Z">
        <w:del w:id="17774" w:author="MIR Caroline" w:date="2025-07-08T10:33:00Z">
          <w:r w:rsidRPr="002F4763">
            <w:rPr>
              <w:lang w:eastAsia="ja-JP"/>
            </w:rPr>
            <w:br w:type="page"/>
          </w:r>
        </w:del>
      </w:ins>
    </w:p>
    <w:p w14:paraId="0610B8E9" w14:textId="77777777" w:rsidR="00641389" w:rsidRPr="002F4763" w:rsidDel="0053319F" w:rsidRDefault="00641389" w:rsidP="00641389">
      <w:pPr>
        <w:rPr>
          <w:del w:id="17775" w:author="BC" w:date="2025-05-26T17:26:00Z"/>
          <w:lang w:eastAsia="ja-JP"/>
        </w:rPr>
      </w:pPr>
    </w:p>
    <w:p w14:paraId="2A2A61A5" w14:textId="27840EA4" w:rsidR="00014660" w:rsidRPr="002F4763" w:rsidRDefault="00641389" w:rsidP="00641389">
      <w:pPr>
        <w:pStyle w:val="Beschriftung"/>
        <w:rPr>
          <w:lang w:eastAsia="ja-JP"/>
        </w:rPr>
      </w:pPr>
      <w:bookmarkStart w:id="17776" w:name="_Ref195633389"/>
      <w:r w:rsidRPr="002F4763">
        <w:t xml:space="preserve">Table </w:t>
      </w:r>
      <w:r w:rsidRPr="002F4763">
        <w:fldChar w:fldCharType="begin"/>
      </w:r>
      <w:r w:rsidRPr="002F4763">
        <w:instrText xml:space="preserve"> SEQ Table \* ARABIC </w:instrText>
      </w:r>
      <w:r w:rsidRPr="002F4763">
        <w:fldChar w:fldCharType="separate"/>
      </w:r>
      <w:ins w:id="17777" w:author="MIR Caroline" w:date="2025-07-10T17:59:00Z">
        <w:r w:rsidR="00C325F1">
          <w:rPr>
            <w:noProof/>
          </w:rPr>
          <w:t>7</w:t>
        </w:r>
      </w:ins>
      <w:del w:id="17778" w:author="MIR Caroline" w:date="2025-04-16T15:41:00Z">
        <w:r w:rsidR="00644CFC" w:rsidRPr="002F4763" w:rsidDel="00B713E1">
          <w:delText>7</w:delText>
        </w:r>
      </w:del>
      <w:r w:rsidRPr="002F4763">
        <w:fldChar w:fldCharType="end"/>
      </w:r>
      <w:bookmarkEnd w:id="17776"/>
      <w:r w:rsidRPr="002F4763">
        <w:t xml:space="preserve">: </w:t>
      </w:r>
      <w:r w:rsidR="00014660" w:rsidRPr="002F4763">
        <w:rPr>
          <w:lang w:eastAsia="ja-JP"/>
        </w:rPr>
        <w:t>Automotive material list</w:t>
      </w:r>
    </w:p>
    <w:tbl>
      <w:tblPr>
        <w:tblStyle w:val="Tabellenraster"/>
        <w:tblW w:w="7870" w:type="dxa"/>
        <w:tblInd w:w="704" w:type="dxa"/>
        <w:tblLayout w:type="fixed"/>
        <w:tblCellMar>
          <w:top w:w="57" w:type="dxa"/>
          <w:left w:w="108" w:type="dxa"/>
          <w:bottom w:w="57" w:type="dxa"/>
          <w:right w:w="108" w:type="dxa"/>
        </w:tblCellMar>
        <w:tblLook w:val="04A0" w:firstRow="1" w:lastRow="0" w:firstColumn="1" w:lastColumn="0" w:noHBand="0" w:noVBand="1"/>
      </w:tblPr>
      <w:tblGrid>
        <w:gridCol w:w="1644"/>
        <w:gridCol w:w="6226"/>
      </w:tblGrid>
      <w:tr w:rsidR="00014660" w:rsidRPr="002F4763" w14:paraId="27960283" w14:textId="77777777" w:rsidTr="00545775">
        <w:trPr>
          <w:trHeight w:val="254"/>
        </w:trPr>
        <w:tc>
          <w:tcPr>
            <w:tcW w:w="1644" w:type="dxa"/>
            <w:shd w:val="clear" w:color="auto" w:fill="D9D9D9" w:themeFill="background1" w:themeFillShade="D9"/>
            <w:vAlign w:val="center"/>
          </w:tcPr>
          <w:p w14:paraId="36F0C983" w14:textId="77777777" w:rsidR="00014660" w:rsidRPr="002F4763" w:rsidRDefault="00014660">
            <w:pPr>
              <w:pStyle w:val="TableText0"/>
              <w:rPr>
                <w:lang w:val="en-GB" w:eastAsia="ja-JP"/>
              </w:rPr>
            </w:pPr>
            <w:r w:rsidRPr="002F4763">
              <w:rPr>
                <w:lang w:val="en-GB"/>
              </w:rPr>
              <w:t>Material group</w:t>
            </w:r>
          </w:p>
        </w:tc>
        <w:tc>
          <w:tcPr>
            <w:tcW w:w="6226" w:type="dxa"/>
            <w:shd w:val="clear" w:color="auto" w:fill="D9D9D9" w:themeFill="background1" w:themeFillShade="D9"/>
            <w:vAlign w:val="center"/>
          </w:tcPr>
          <w:p w14:paraId="4E6F86DF" w14:textId="77777777" w:rsidR="00014660" w:rsidRPr="002F4763" w:rsidRDefault="00014660">
            <w:pPr>
              <w:pStyle w:val="TableText0"/>
              <w:rPr>
                <w:lang w:val="en-GB" w:eastAsia="ja-JP"/>
              </w:rPr>
            </w:pPr>
            <w:r w:rsidRPr="002F4763">
              <w:rPr>
                <w:lang w:val="en-GB"/>
              </w:rPr>
              <w:t>Material classification</w:t>
            </w:r>
          </w:p>
        </w:tc>
      </w:tr>
      <w:tr w:rsidR="00014660" w:rsidRPr="002F4763" w14:paraId="54D0C43C" w14:textId="77777777" w:rsidTr="00545775">
        <w:trPr>
          <w:trHeight w:val="1459"/>
        </w:trPr>
        <w:tc>
          <w:tcPr>
            <w:tcW w:w="1644" w:type="dxa"/>
            <w:vAlign w:val="center"/>
          </w:tcPr>
          <w:p w14:paraId="40EB2BD7" w14:textId="77777777" w:rsidR="00014660" w:rsidRPr="002F4763" w:rsidRDefault="00014660">
            <w:pPr>
              <w:pStyle w:val="TableText0"/>
              <w:rPr>
                <w:lang w:val="en-GB" w:eastAsia="ja-JP"/>
              </w:rPr>
            </w:pPr>
            <w:r w:rsidRPr="002F4763">
              <w:rPr>
                <w:lang w:val="en-GB"/>
              </w:rPr>
              <w:br w:type="page"/>
            </w:r>
            <w:r w:rsidRPr="002F4763">
              <w:rPr>
                <w:lang w:val="en-GB"/>
              </w:rPr>
              <w:br w:type="page"/>
              <w:t>Steel</w:t>
            </w:r>
          </w:p>
        </w:tc>
        <w:tc>
          <w:tcPr>
            <w:tcW w:w="6226" w:type="dxa"/>
            <w:vAlign w:val="center"/>
          </w:tcPr>
          <w:p w14:paraId="18FD9F30" w14:textId="24181C24" w:rsidR="00014660" w:rsidRPr="002F4763" w:rsidRDefault="00014660">
            <w:pPr>
              <w:pStyle w:val="TableText0"/>
              <w:rPr>
                <w:lang w:val="en-GB" w:eastAsia="ja-JP"/>
              </w:rPr>
            </w:pPr>
            <w:r w:rsidRPr="002F4763">
              <w:rPr>
                <w:lang w:val="en-GB"/>
              </w:rPr>
              <w:t xml:space="preserve">Cast iron, Cast steel, Hot-rolled steel sheet, Cold-rolled steel sheet, Electromagnetic steel sheet, Hot-rolled hot-dip </w:t>
            </w:r>
            <w:del w:id="17779" w:author="BC" w:date="2025-06-04T12:35:00Z">
              <w:r w:rsidRPr="002F4763">
                <w:rPr>
                  <w:lang w:val="en-GB"/>
                </w:rPr>
                <w:delText xml:space="preserve">galvanized </w:delText>
              </w:r>
            </w:del>
            <w:ins w:id="17780" w:author="BC" w:date="2025-06-04T12:35:00Z">
              <w:r w:rsidR="006905EF" w:rsidRPr="002F4763">
                <w:rPr>
                  <w:lang w:val="en-GB"/>
                </w:rPr>
                <w:t xml:space="preserve">galvanised </w:t>
              </w:r>
            </w:ins>
            <w:r w:rsidRPr="002F4763">
              <w:rPr>
                <w:lang w:val="en-GB"/>
              </w:rPr>
              <w:t xml:space="preserve">steel sheet, Hot-rolled </w:t>
            </w:r>
            <w:del w:id="17781" w:author="BC" w:date="2025-06-04T12:35:00Z">
              <w:r w:rsidRPr="002F4763">
                <w:rPr>
                  <w:lang w:val="en-GB"/>
                </w:rPr>
                <w:delText xml:space="preserve">electrogalvanized </w:delText>
              </w:r>
            </w:del>
            <w:ins w:id="17782" w:author="BC" w:date="2025-06-04T12:35:00Z">
              <w:r w:rsidR="006905EF" w:rsidRPr="002F4763">
                <w:rPr>
                  <w:lang w:val="en-GB"/>
                </w:rPr>
                <w:t>electro</w:t>
              </w:r>
            </w:ins>
            <w:ins w:id="17783" w:author="BC" w:date="2025-06-19T22:40:00Z">
              <w:r w:rsidR="005C57FC" w:rsidRPr="002F4763">
                <w:rPr>
                  <w:lang w:val="en-GB"/>
                </w:rPr>
                <w:t>-</w:t>
              </w:r>
            </w:ins>
            <w:ins w:id="17784" w:author="BC" w:date="2025-06-04T12:35:00Z">
              <w:r w:rsidR="006905EF" w:rsidRPr="002F4763">
                <w:rPr>
                  <w:lang w:val="en-GB"/>
                </w:rPr>
                <w:t xml:space="preserve">galvanised </w:t>
              </w:r>
            </w:ins>
            <w:r w:rsidRPr="002F4763">
              <w:rPr>
                <w:lang w:val="en-GB"/>
              </w:rPr>
              <w:t xml:space="preserve">steel sheet, Cold-rolled hot-dip </w:t>
            </w:r>
            <w:del w:id="17785" w:author="BC" w:date="2025-06-04T12:35:00Z">
              <w:r w:rsidRPr="002F4763">
                <w:rPr>
                  <w:lang w:val="en-GB"/>
                </w:rPr>
                <w:delText xml:space="preserve">galvanized </w:delText>
              </w:r>
            </w:del>
            <w:ins w:id="17786" w:author="BC" w:date="2025-06-04T12:35:00Z">
              <w:r w:rsidR="006905EF" w:rsidRPr="002F4763">
                <w:rPr>
                  <w:lang w:val="en-GB"/>
                </w:rPr>
                <w:t xml:space="preserve">galvanised </w:t>
              </w:r>
            </w:ins>
            <w:r w:rsidRPr="002F4763">
              <w:rPr>
                <w:lang w:val="en-GB"/>
              </w:rPr>
              <w:t xml:space="preserve">steel sheet, Cold-rolled electro </w:t>
            </w:r>
            <w:del w:id="17787" w:author="BC" w:date="2025-06-04T12:35:00Z">
              <w:r w:rsidRPr="002F4763">
                <w:rPr>
                  <w:lang w:val="en-GB"/>
                </w:rPr>
                <w:delText xml:space="preserve">galvanized </w:delText>
              </w:r>
            </w:del>
            <w:ins w:id="17788" w:author="BC" w:date="2025-06-04T12:35:00Z">
              <w:r w:rsidR="006905EF" w:rsidRPr="002F4763">
                <w:rPr>
                  <w:lang w:val="en-GB"/>
                </w:rPr>
                <w:t xml:space="preserve">galvanised </w:t>
              </w:r>
            </w:ins>
            <w:r w:rsidRPr="002F4763">
              <w:rPr>
                <w:lang w:val="en-GB"/>
              </w:rPr>
              <w:t>steel sheet, Carbon steel bar/wire rod, Special steel bars, Special steel wire rod/spring steel, Stainless steel sheet/bar, Sintered steel</w:t>
            </w:r>
          </w:p>
        </w:tc>
      </w:tr>
      <w:tr w:rsidR="00014660" w:rsidRPr="002F4763" w14:paraId="3DFBBFD1" w14:textId="77777777" w:rsidTr="00545775">
        <w:trPr>
          <w:trHeight w:val="492"/>
        </w:trPr>
        <w:tc>
          <w:tcPr>
            <w:tcW w:w="1644" w:type="dxa"/>
            <w:vAlign w:val="center"/>
          </w:tcPr>
          <w:p w14:paraId="68051CCB" w14:textId="77777777" w:rsidR="00014660" w:rsidRPr="002F4763" w:rsidRDefault="00014660">
            <w:pPr>
              <w:pStyle w:val="TableText0"/>
              <w:rPr>
                <w:lang w:val="en-GB" w:eastAsia="ja-JP"/>
              </w:rPr>
            </w:pPr>
            <w:r w:rsidRPr="002F4763">
              <w:rPr>
                <w:lang w:val="en-GB"/>
              </w:rPr>
              <w:t>Aluminium</w:t>
            </w:r>
          </w:p>
        </w:tc>
        <w:tc>
          <w:tcPr>
            <w:tcW w:w="6226" w:type="dxa"/>
            <w:vAlign w:val="center"/>
          </w:tcPr>
          <w:p w14:paraId="272E8046" w14:textId="77777777" w:rsidR="00014660" w:rsidRPr="002F4763" w:rsidRDefault="00014660">
            <w:pPr>
              <w:pStyle w:val="TableText0"/>
              <w:rPr>
                <w:lang w:val="en-GB" w:eastAsia="ja-JP"/>
              </w:rPr>
            </w:pPr>
            <w:r w:rsidRPr="002F4763">
              <w:rPr>
                <w:lang w:val="en-GB"/>
              </w:rPr>
              <w:t>Cast aluminium, Die cast aluminium, Wrought aluminium(</w:t>
            </w:r>
            <w:r w:rsidRPr="002F4763">
              <w:rPr>
                <w:lang w:val="en-GB" w:eastAsia="ja-JP"/>
              </w:rPr>
              <w:t>sheet</w:t>
            </w:r>
            <w:r w:rsidRPr="002F4763">
              <w:rPr>
                <w:lang w:val="en-GB"/>
              </w:rPr>
              <w:t>), Wrought aluminium(extruded)</w:t>
            </w:r>
          </w:p>
        </w:tc>
      </w:tr>
      <w:tr w:rsidR="00014660" w:rsidRPr="002F4763" w14:paraId="6DD7487B" w14:textId="77777777" w:rsidTr="00545775">
        <w:trPr>
          <w:trHeight w:val="492"/>
        </w:trPr>
        <w:tc>
          <w:tcPr>
            <w:tcW w:w="1644" w:type="dxa"/>
            <w:vAlign w:val="center"/>
          </w:tcPr>
          <w:p w14:paraId="7DFA8C37" w14:textId="77777777" w:rsidR="00014660" w:rsidRPr="002F4763" w:rsidRDefault="00014660">
            <w:pPr>
              <w:pStyle w:val="TableText0"/>
              <w:rPr>
                <w:lang w:val="en-GB" w:eastAsia="ja-JP"/>
              </w:rPr>
            </w:pPr>
            <w:r w:rsidRPr="002F4763">
              <w:rPr>
                <w:lang w:val="en-GB"/>
              </w:rPr>
              <w:t>Copper</w:t>
            </w:r>
          </w:p>
        </w:tc>
        <w:tc>
          <w:tcPr>
            <w:tcW w:w="6226" w:type="dxa"/>
            <w:vAlign w:val="center"/>
          </w:tcPr>
          <w:p w14:paraId="0FE20B46" w14:textId="30F1DF1D" w:rsidR="00014660" w:rsidRPr="002F4763" w:rsidRDefault="00014660">
            <w:pPr>
              <w:pStyle w:val="TableText0"/>
              <w:rPr>
                <w:lang w:val="en-GB" w:eastAsia="ja-JP"/>
              </w:rPr>
            </w:pPr>
            <w:r w:rsidRPr="002F4763">
              <w:rPr>
                <w:lang w:val="en-GB"/>
              </w:rPr>
              <w:t xml:space="preserve">Tough pitch bare/coated copper wire, </w:t>
            </w:r>
            <w:commentRangeStart w:id="17789"/>
            <w:r w:rsidRPr="002F4763">
              <w:rPr>
                <w:lang w:val="en-GB"/>
              </w:rPr>
              <w:t>Ox</w:t>
            </w:r>
            <w:ins w:id="17790" w:author="BC" w:date="2025-06-16T19:59:00Z">
              <w:r w:rsidR="00D07754" w:rsidRPr="002F4763">
                <w:rPr>
                  <w:lang w:val="en-GB"/>
                </w:rPr>
                <w:t>y</w:t>
              </w:r>
            </w:ins>
            <w:r w:rsidRPr="002F4763">
              <w:rPr>
                <w:lang w:val="en-GB"/>
              </w:rPr>
              <w:t xml:space="preserve">gen </w:t>
            </w:r>
            <w:commentRangeEnd w:id="17789"/>
            <w:r w:rsidR="00873C85" w:rsidRPr="00551F5D">
              <w:rPr>
                <w:rStyle w:val="Kommentarzeichen"/>
                <w:rFonts w:asciiTheme="minorHAnsi" w:eastAsia="SimSun" w:hAnsiTheme="minorHAnsi" w:cstheme="minorBidi"/>
                <w:lang w:val="en-GB" w:eastAsia="en-US"/>
                <w:rPrChange w:id="17791" w:author="BC" w:date="2025-07-08T12:12:00Z">
                  <w:rPr>
                    <w:rStyle w:val="Kommentarzeichen"/>
                    <w:rFonts w:asciiTheme="minorHAnsi" w:eastAsia="SimSun" w:hAnsiTheme="minorHAnsi" w:cstheme="minorBidi"/>
                    <w:lang w:val="fr-FR" w:eastAsia="en-US"/>
                  </w:rPr>
                </w:rPrChange>
              </w:rPr>
              <w:commentReference w:id="17789"/>
            </w:r>
            <w:r w:rsidRPr="002F4763">
              <w:rPr>
                <w:lang w:val="en-GB"/>
              </w:rPr>
              <w:t>free bare/coated copper wire, Tough pitch copper strip/bar, Ox</w:t>
            </w:r>
            <w:ins w:id="17792" w:author="BC" w:date="2025-06-16T19:59:00Z">
              <w:r w:rsidR="00D07754" w:rsidRPr="002F4763">
                <w:rPr>
                  <w:lang w:val="en-GB"/>
                </w:rPr>
                <w:t>y</w:t>
              </w:r>
            </w:ins>
            <w:r w:rsidRPr="002F4763">
              <w:rPr>
                <w:lang w:val="en-GB"/>
              </w:rPr>
              <w:t>gen free copper strip/bar</w:t>
            </w:r>
          </w:p>
        </w:tc>
      </w:tr>
      <w:tr w:rsidR="00014660" w:rsidRPr="002F4763" w14:paraId="2ED2ED75" w14:textId="77777777" w:rsidTr="00545775">
        <w:trPr>
          <w:trHeight w:val="1477"/>
        </w:trPr>
        <w:tc>
          <w:tcPr>
            <w:tcW w:w="1644" w:type="dxa"/>
            <w:vAlign w:val="center"/>
          </w:tcPr>
          <w:p w14:paraId="77047E88" w14:textId="77777777" w:rsidR="00014660" w:rsidRPr="002F4763" w:rsidRDefault="00014660">
            <w:pPr>
              <w:pStyle w:val="TableText0"/>
              <w:rPr>
                <w:lang w:val="en-GB" w:eastAsia="ja-JP"/>
              </w:rPr>
            </w:pPr>
            <w:r w:rsidRPr="002F4763">
              <w:rPr>
                <w:lang w:val="en-GB"/>
              </w:rPr>
              <w:t>Plastic</w:t>
            </w:r>
          </w:p>
        </w:tc>
        <w:tc>
          <w:tcPr>
            <w:tcW w:w="6226" w:type="dxa"/>
            <w:vAlign w:val="center"/>
          </w:tcPr>
          <w:p w14:paraId="02771E52" w14:textId="45918C89" w:rsidR="00014660" w:rsidRPr="002F4763" w:rsidRDefault="00014660">
            <w:pPr>
              <w:pStyle w:val="TableText0"/>
              <w:rPr>
                <w:lang w:val="en-GB" w:eastAsia="ja-JP"/>
              </w:rPr>
            </w:pPr>
            <w:r w:rsidRPr="002F4763">
              <w:rPr>
                <w:lang w:val="en-GB"/>
              </w:rPr>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commentRangeStart w:id="17793"/>
            <w:del w:id="17794" w:author="BC" w:date="2025-06-16T19:59:00Z">
              <w:r w:rsidRPr="002F4763" w:rsidDel="00C86092">
                <w:rPr>
                  <w:lang w:val="en-GB"/>
                </w:rPr>
                <w:delText>Sulfide</w:delText>
              </w:r>
            </w:del>
            <w:commentRangeEnd w:id="17793"/>
            <w:ins w:id="17795" w:author="BC" w:date="2025-06-16T19:59:00Z">
              <w:r w:rsidR="00C86092" w:rsidRPr="002F4763">
                <w:rPr>
                  <w:lang w:val="en-GB"/>
                </w:rPr>
                <w:t>Sulphide</w:t>
              </w:r>
            </w:ins>
            <w:r w:rsidR="0012339D" w:rsidRPr="00551F5D">
              <w:rPr>
                <w:rStyle w:val="Kommentarzeichen"/>
                <w:rFonts w:asciiTheme="minorHAnsi" w:eastAsia="SimSun" w:hAnsiTheme="minorHAnsi" w:cstheme="minorBidi"/>
                <w:lang w:val="en-GB" w:eastAsia="en-US"/>
                <w:rPrChange w:id="17796" w:author="BC" w:date="2025-07-08T12:12:00Z">
                  <w:rPr>
                    <w:rStyle w:val="Kommentarzeichen"/>
                    <w:rFonts w:asciiTheme="minorHAnsi" w:eastAsia="SimSun" w:hAnsiTheme="minorHAnsi" w:cstheme="minorBidi"/>
                    <w:lang w:val="fr-FR" w:eastAsia="en-US"/>
                  </w:rPr>
                </w:rPrChange>
              </w:rPr>
              <w:commentReference w:id="17793"/>
            </w:r>
            <w:r w:rsidRPr="002F4763">
              <w:rPr>
                <w:lang w:val="en-GB"/>
              </w:rPr>
              <w:t xml:space="preserve">), TPO (Thermoplastic Olefin), TPV (Thermoplastic </w:t>
            </w:r>
            <w:del w:id="17797" w:author="BC" w:date="2025-06-04T12:42:00Z">
              <w:r w:rsidRPr="002F4763">
                <w:rPr>
                  <w:lang w:val="en-GB"/>
                </w:rPr>
                <w:delText>Vulcanizate</w:delText>
              </w:r>
            </w:del>
            <w:ins w:id="17798" w:author="BC" w:date="2025-06-04T12:42:00Z">
              <w:r w:rsidR="00A04092" w:rsidRPr="002F4763">
                <w:rPr>
                  <w:lang w:val="en-GB"/>
                </w:rPr>
                <w:t>Vulcanisate</w:t>
              </w:r>
            </w:ins>
            <w:r w:rsidRPr="002F4763">
              <w:rPr>
                <w:lang w:val="en-GB"/>
              </w:rPr>
              <w:t>)</w:t>
            </w:r>
          </w:p>
        </w:tc>
      </w:tr>
      <w:tr w:rsidR="00014660" w:rsidRPr="002F4763" w14:paraId="46E1DFCD" w14:textId="77777777" w:rsidTr="00545775">
        <w:trPr>
          <w:trHeight w:val="492"/>
        </w:trPr>
        <w:tc>
          <w:tcPr>
            <w:tcW w:w="1644" w:type="dxa"/>
            <w:vAlign w:val="center"/>
          </w:tcPr>
          <w:p w14:paraId="6CEC67C9" w14:textId="77777777" w:rsidR="00014660" w:rsidRPr="002F4763" w:rsidRDefault="00014660">
            <w:pPr>
              <w:pStyle w:val="TableText0"/>
              <w:rPr>
                <w:lang w:val="en-GB" w:eastAsia="ja-JP"/>
              </w:rPr>
            </w:pPr>
            <w:r w:rsidRPr="002F4763">
              <w:rPr>
                <w:lang w:val="en-GB"/>
              </w:rPr>
              <w:t>Non-ferrous metals</w:t>
            </w:r>
          </w:p>
        </w:tc>
        <w:tc>
          <w:tcPr>
            <w:tcW w:w="6226" w:type="dxa"/>
          </w:tcPr>
          <w:p w14:paraId="44568966" w14:textId="77777777" w:rsidR="00014660" w:rsidRPr="002F4763" w:rsidRDefault="00014660">
            <w:pPr>
              <w:pStyle w:val="TableText0"/>
              <w:rPr>
                <w:lang w:val="en-GB" w:eastAsia="ja-JP"/>
              </w:rPr>
            </w:pPr>
            <w:r w:rsidRPr="002F4763">
              <w:rPr>
                <w:lang w:val="en-GB"/>
              </w:rPr>
              <w:t>Magnesium alloy, Zinc alloy, Platinum/Rhodium, Lead, Other metals</w:t>
            </w:r>
          </w:p>
        </w:tc>
      </w:tr>
      <w:tr w:rsidR="00014660" w:rsidRPr="002F4763" w14:paraId="2F4ED52D" w14:textId="77777777" w:rsidTr="00545775">
        <w:trPr>
          <w:trHeight w:val="729"/>
        </w:trPr>
        <w:tc>
          <w:tcPr>
            <w:tcW w:w="1644" w:type="dxa"/>
            <w:vAlign w:val="center"/>
          </w:tcPr>
          <w:p w14:paraId="62539BD4" w14:textId="77777777" w:rsidR="00014660" w:rsidRPr="002F4763" w:rsidRDefault="00014660">
            <w:pPr>
              <w:pStyle w:val="TableText0"/>
              <w:rPr>
                <w:lang w:val="en-GB" w:eastAsia="ja-JP"/>
              </w:rPr>
            </w:pPr>
            <w:r w:rsidRPr="002F4763">
              <w:rPr>
                <w:lang w:val="en-GB"/>
              </w:rPr>
              <w:t>Other organic materials</w:t>
            </w:r>
          </w:p>
        </w:tc>
        <w:tc>
          <w:tcPr>
            <w:tcW w:w="6226" w:type="dxa"/>
          </w:tcPr>
          <w:p w14:paraId="3C8E047C" w14:textId="325CA8DF" w:rsidR="00014660" w:rsidRPr="002F4763" w:rsidRDefault="00014660">
            <w:pPr>
              <w:pStyle w:val="TableText0"/>
              <w:rPr>
                <w:lang w:val="en-GB" w:eastAsia="ja-JP"/>
              </w:rPr>
            </w:pPr>
            <w:r w:rsidRPr="002F4763">
              <w:rPr>
                <w:lang w:val="en-GB"/>
              </w:rPr>
              <w:t xml:space="preserve">SBR (Styrene-Butadiene Rubber), EPDM (Ethylene Propylene Diene Monomer), Other thermoplastic resins, Other thermosetting resins, Natural rubber, Synthetic rubber, Anti-rust oil, </w:t>
            </w:r>
            <w:r w:rsidRPr="002F4763">
              <w:rPr>
                <w:lang w:val="en-GB" w:eastAsia="ja-JP"/>
              </w:rPr>
              <w:t>Leather,</w:t>
            </w:r>
            <w:r w:rsidRPr="002F4763">
              <w:rPr>
                <w:lang w:val="en-GB"/>
              </w:rPr>
              <w:t xml:space="preserve"> Adhesives</w:t>
            </w:r>
          </w:p>
        </w:tc>
      </w:tr>
      <w:tr w:rsidR="00014660" w:rsidRPr="002F4763" w14:paraId="2D84AD14" w14:textId="77777777" w:rsidTr="00545775">
        <w:trPr>
          <w:trHeight w:val="984"/>
        </w:trPr>
        <w:tc>
          <w:tcPr>
            <w:tcW w:w="1644" w:type="dxa"/>
            <w:vAlign w:val="center"/>
          </w:tcPr>
          <w:p w14:paraId="7E54E7CD" w14:textId="77777777" w:rsidR="00014660" w:rsidRPr="002F4763" w:rsidRDefault="00014660">
            <w:pPr>
              <w:pStyle w:val="TableText0"/>
              <w:rPr>
                <w:lang w:val="en-GB" w:eastAsia="ja-JP"/>
              </w:rPr>
            </w:pPr>
            <w:r w:rsidRPr="002F4763">
              <w:rPr>
                <w:lang w:val="en-GB"/>
              </w:rPr>
              <w:t>Other materials</w:t>
            </w:r>
          </w:p>
        </w:tc>
        <w:tc>
          <w:tcPr>
            <w:tcW w:w="6226" w:type="dxa"/>
          </w:tcPr>
          <w:p w14:paraId="1A4D961E" w14:textId="2070653F" w:rsidR="00014660" w:rsidRPr="002F4763" w:rsidRDefault="00014660">
            <w:pPr>
              <w:pStyle w:val="TableText0"/>
              <w:rPr>
                <w:lang w:val="en-GB" w:eastAsia="ja-JP"/>
              </w:rPr>
            </w:pPr>
            <w:r w:rsidRPr="002F4763">
              <w:rPr>
                <w:lang w:val="en-GB"/>
              </w:rPr>
              <w:t>Laminated Glass, Paints, Electrodeposition Coating, Electronic Components (Silicon), Engine oil, Brake fluid, Coolant, Refrigerant, Other inorganic materials</w:t>
            </w:r>
            <w:r w:rsidRPr="002F4763">
              <w:rPr>
                <w:lang w:val="en-GB" w:eastAsia="ja-JP"/>
              </w:rPr>
              <w:t xml:space="preserve">, </w:t>
            </w:r>
            <w:del w:id="17799" w:author="Euro7" w:date="2025-05-19T11:56:00Z">
              <w:r w:rsidRPr="002F4763" w:rsidDel="00AD5736">
                <w:rPr>
                  <w:lang w:val="en-GB" w:eastAsia="ja-JP"/>
                </w:rPr>
                <w:delText>Tires</w:delText>
              </w:r>
            </w:del>
            <w:ins w:id="17800" w:author="Euro7" w:date="2025-05-19T11:56:00Z">
              <w:r w:rsidR="00AD5736" w:rsidRPr="002F4763">
                <w:rPr>
                  <w:lang w:val="en-GB" w:eastAsia="ja-JP"/>
                </w:rPr>
                <w:t>Tyres</w:t>
              </w:r>
            </w:ins>
            <w:r w:rsidRPr="002F4763">
              <w:rPr>
                <w:lang w:val="en-GB" w:eastAsia="ja-JP"/>
              </w:rPr>
              <w:t>, Battery materials (Lead-Acid battery, Ni-MH battery, LiB: Lithium-Ion Battery)</w:t>
            </w:r>
          </w:p>
        </w:tc>
      </w:tr>
    </w:tbl>
    <w:p w14:paraId="55F0AA3C" w14:textId="77777777" w:rsidR="00014660" w:rsidRPr="002F4763" w:rsidRDefault="00014660" w:rsidP="00014660">
      <w:pPr>
        <w:rPr>
          <w:lang w:eastAsia="ja-JP"/>
        </w:rPr>
      </w:pPr>
    </w:p>
    <w:p w14:paraId="0CBFB510" w14:textId="570DE273" w:rsidR="00014660" w:rsidRPr="002F4763" w:rsidRDefault="00014660" w:rsidP="00DB325A">
      <w:pPr>
        <w:pStyle w:val="Caro3"/>
      </w:pPr>
      <w:bookmarkStart w:id="17801" w:name="_Toc203063754"/>
      <w:r w:rsidRPr="002F4763">
        <w:t>System boundaries</w:t>
      </w:r>
      <w:bookmarkEnd w:id="17551"/>
      <w:bookmarkEnd w:id="17801"/>
    </w:p>
    <w:bookmarkStart w:id="17802" w:name="_Toc183530286"/>
    <w:p w14:paraId="3191E48E" w14:textId="1CCA089D" w:rsidR="00014660" w:rsidRPr="002F4763" w:rsidRDefault="00DB325A" w:rsidP="00DB325A">
      <w:pPr>
        <w:rPr>
          <w:b/>
          <w:bCs/>
        </w:rPr>
      </w:pPr>
      <w:r w:rsidRPr="002F4763">
        <w:fldChar w:fldCharType="begin"/>
      </w:r>
      <w:r w:rsidRPr="002F4763">
        <w:instrText xml:space="preserve"> REF _Ref195633444 \h  \* MERGEFORMAT </w:instrText>
      </w:r>
      <w:r w:rsidRPr="002F4763">
        <w:fldChar w:fldCharType="separate"/>
      </w:r>
      <w:ins w:id="17803" w:author="MIR Caroline" w:date="2025-04-24T08:02:00Z">
        <w:r w:rsidR="008E4B56" w:rsidRPr="002F4763">
          <w:t xml:space="preserve">Figure </w:t>
        </w:r>
      </w:ins>
      <w:ins w:id="17804" w:author="MIR Caroline" w:date="2025-07-10T17:59:00Z">
        <w:r w:rsidR="00C325F1" w:rsidRPr="00C325F1">
          <w:rPr>
            <w:rPrChange w:id="17805" w:author="MIR Caroline" w:date="2025-07-10T17:59:00Z">
              <w:rPr>
                <w:bCs/>
                <w:noProof/>
              </w:rPr>
            </w:rPrChange>
          </w:rPr>
          <w:t>14</w:t>
        </w:r>
      </w:ins>
      <w:del w:id="17806" w:author="MIR Caroline" w:date="2025-04-22T08:02:00Z">
        <w:r w:rsidRPr="002F4763" w:rsidDel="00F53ACE">
          <w:delText xml:space="preserve">Figure </w:delText>
        </w:r>
        <w:r w:rsidRPr="00551F5D" w:rsidDel="00F53ACE">
          <w:rPr>
            <w:rPrChange w:id="17807" w:author="BC" w:date="2025-07-08T12:12:00Z">
              <w:rPr>
                <w:noProof/>
              </w:rPr>
            </w:rPrChange>
          </w:rPr>
          <w:delText>16</w:delText>
        </w:r>
      </w:del>
      <w:r w:rsidRPr="002F4763">
        <w:fldChar w:fldCharType="end"/>
      </w:r>
      <w:r w:rsidRPr="002F4763">
        <w:t xml:space="preserve"> </w:t>
      </w:r>
      <w:r w:rsidR="00014660" w:rsidRPr="002F4763">
        <w:t>shows a system boundary of the material production stage.</w:t>
      </w:r>
    </w:p>
    <w:p w14:paraId="44F9E8D6" w14:textId="4ACADD88" w:rsidR="00014660" w:rsidRPr="002F4763" w:rsidDel="000A630C" w:rsidRDefault="00014660" w:rsidP="00014660">
      <w:pPr>
        <w:pStyle w:val="Beschriftung"/>
        <w:jc w:val="both"/>
        <w:rPr>
          <w:del w:id="17808" w:author="BC" w:date="2025-05-26T17:04:00Z"/>
        </w:rPr>
      </w:pPr>
    </w:p>
    <w:p w14:paraId="42663DFF" w14:textId="39DC52BC" w:rsidR="00014660" w:rsidRPr="002F4763" w:rsidDel="00F02D85" w:rsidRDefault="00DB325A" w:rsidP="00DB325A">
      <w:pPr>
        <w:pStyle w:val="Beschriftung"/>
        <w:rPr>
          <w:del w:id="17809" w:author="MIR Caroline" w:date="2025-04-16T16:26:00Z"/>
        </w:rPr>
      </w:pPr>
      <w:bookmarkStart w:id="17810" w:name="_Ref195633444"/>
      <w:r w:rsidRPr="002F4763">
        <w:rPr>
          <w:bCs w:val="0"/>
        </w:rPr>
        <w:t xml:space="preserve">Figure </w:t>
      </w:r>
      <w:ins w:id="17811" w:author="Christ Ansgar (PS/XAC)" w:date="2025-07-14T12:46:00Z">
        <w:r w:rsidR="00DD0AEE">
          <w:rPr>
            <w:bCs w:val="0"/>
          </w:rPr>
          <w:fldChar w:fldCharType="begin"/>
        </w:r>
        <w:r w:rsidR="00DD0AEE">
          <w:rPr>
            <w:bCs w:val="0"/>
          </w:rPr>
          <w:instrText xml:space="preserve"> SEQ Figure \* ARABIC </w:instrText>
        </w:r>
      </w:ins>
      <w:r w:rsidR="00DD0AEE">
        <w:rPr>
          <w:bCs w:val="0"/>
        </w:rPr>
        <w:fldChar w:fldCharType="separate"/>
      </w:r>
      <w:ins w:id="17812" w:author="Christ Ansgar (PS/XAC)" w:date="2025-07-14T12:46:00Z">
        <w:r w:rsidR="00DD0AEE">
          <w:rPr>
            <w:bCs w:val="0"/>
            <w:noProof/>
          </w:rPr>
          <w:t>14</w:t>
        </w:r>
        <w:r w:rsidR="00DD0AEE">
          <w:rPr>
            <w:bCs w:val="0"/>
          </w:rPr>
          <w:fldChar w:fldCharType="end"/>
        </w:r>
      </w:ins>
      <w:del w:id="17813" w:author="Christ Ansgar (PS/XAC)" w:date="2025-07-14T12:46:00Z">
        <w:r w:rsidRPr="002F4763" w:rsidDel="00DD0AEE">
          <w:rPr>
            <w:bCs w:val="0"/>
          </w:rPr>
          <w:fldChar w:fldCharType="begin"/>
        </w:r>
        <w:r w:rsidRPr="002F4763" w:rsidDel="00DD0AEE">
          <w:rPr>
            <w:bCs w:val="0"/>
          </w:rPr>
          <w:delInstrText xml:space="preserve"> SEQ Figure \* ARABIC </w:delInstrText>
        </w:r>
        <w:r w:rsidRPr="002F4763" w:rsidDel="00DD0AEE">
          <w:rPr>
            <w:bCs w:val="0"/>
          </w:rPr>
          <w:fldChar w:fldCharType="separate"/>
        </w:r>
      </w:del>
      <w:ins w:id="17814" w:author="MIR Caroline" w:date="2025-07-10T17:59:00Z">
        <w:del w:id="17815" w:author="Christ Ansgar (PS/XAC)" w:date="2025-07-14T12:46:00Z">
          <w:r w:rsidR="00C325F1" w:rsidDel="00DD0AEE">
            <w:rPr>
              <w:bCs w:val="0"/>
              <w:noProof/>
            </w:rPr>
            <w:delText>14</w:delText>
          </w:r>
        </w:del>
      </w:ins>
      <w:del w:id="17816" w:author="Christ Ansgar (PS/XAC)" w:date="2025-07-14T12:46:00Z">
        <w:r w:rsidR="008E4B56" w:rsidRPr="002F4763" w:rsidDel="00DD0AEE">
          <w:delText>16</w:delText>
        </w:r>
        <w:r w:rsidRPr="002F4763" w:rsidDel="00DD0AEE">
          <w:rPr>
            <w:bCs w:val="0"/>
          </w:rPr>
          <w:fldChar w:fldCharType="end"/>
        </w:r>
      </w:del>
      <w:bookmarkEnd w:id="17810"/>
      <w:r w:rsidR="00014660" w:rsidRPr="002F4763">
        <w:rPr>
          <w:bCs w:val="0"/>
        </w:rPr>
        <w:t>: A system boundary of materials production stage</w:t>
      </w:r>
    </w:p>
    <w:p w14:paraId="318E8CAA" w14:textId="77777777" w:rsidR="00014660" w:rsidRPr="002F4763" w:rsidRDefault="00014660">
      <w:pPr>
        <w:pStyle w:val="Beschriftung"/>
        <w:pPrChange w:id="17817" w:author="MIR Caroline" w:date="2025-04-16T16:26:00Z">
          <w:pPr>
            <w:pStyle w:val="Textkrper"/>
            <w:topLinePunct/>
            <w:ind w:left="2268"/>
            <w:jc w:val="left"/>
          </w:pPr>
        </w:pPrChange>
      </w:pPr>
    </w:p>
    <w:p w14:paraId="44B731B2" w14:textId="5A48AC2A" w:rsidR="00014660" w:rsidRPr="002F4763" w:rsidRDefault="00F84F2B" w:rsidP="00F84F2B">
      <w:pPr>
        <w:pStyle w:val="Textkrper"/>
        <w:keepNext/>
        <w:topLinePunct/>
        <w:ind w:left="0"/>
        <w:rPr>
          <w:lang w:eastAsia="ja-JP"/>
        </w:rPr>
      </w:pPr>
      <w:r w:rsidRPr="002F4763">
        <w:rPr>
          <w:noProof/>
          <w:lang w:eastAsia="ja-JP"/>
        </w:rPr>
        <w:lastRenderedPageBreak/>
        <mc:AlternateContent>
          <mc:Choice Requires="wpg">
            <w:drawing>
              <wp:anchor distT="0" distB="0" distL="114300" distR="114300" simplePos="0" relativeHeight="251658490" behindDoc="0" locked="0" layoutInCell="1" allowOverlap="1" wp14:anchorId="6125FF55" wp14:editId="3502DD84">
                <wp:simplePos x="0" y="0"/>
                <wp:positionH relativeFrom="column">
                  <wp:posOffset>274955</wp:posOffset>
                </wp:positionH>
                <wp:positionV relativeFrom="paragraph">
                  <wp:posOffset>223520</wp:posOffset>
                </wp:positionV>
                <wp:extent cx="5411470" cy="2413000"/>
                <wp:effectExtent l="0" t="0" r="17780" b="25400"/>
                <wp:wrapTopAndBottom/>
                <wp:docPr id="390579590" name="グループ化 4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1470" cy="2413000"/>
                          <a:chOff x="0" y="0"/>
                          <a:chExt cx="81226" cy="28406"/>
                        </a:xfrm>
                      </wpg:grpSpPr>
                      <wps:wsp>
                        <wps:cNvPr id="1776261829" name="正方形/長方形 43"/>
                        <wps:cNvSpPr>
                          <a:spLocks noChangeArrowheads="1"/>
                        </wps:cNvSpPr>
                        <wps:spPr bwMode="auto">
                          <a:xfrm>
                            <a:off x="0" y="3206"/>
                            <a:ext cx="25560" cy="252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69281251" name="正方形/長方形 97"/>
                        <wps:cNvSpPr>
                          <a:spLocks noChangeArrowheads="1"/>
                        </wps:cNvSpPr>
                        <wps:spPr bwMode="auto">
                          <a:xfrm>
                            <a:off x="27491" y="3206"/>
                            <a:ext cx="37080" cy="252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70051833" name="角丸四角形 63"/>
                        <wps:cNvSpPr>
                          <a:spLocks noChangeArrowheads="1"/>
                        </wps:cNvSpPr>
                        <wps:spPr bwMode="auto">
                          <a:xfrm>
                            <a:off x="1585" y="3754"/>
                            <a:ext cx="8640" cy="5635"/>
                          </a:xfrm>
                          <a:prstGeom prst="roundRect">
                            <a:avLst>
                              <a:gd name="adj" fmla="val 16667"/>
                            </a:avLst>
                          </a:prstGeom>
                          <a:solidFill>
                            <a:srgbClr val="C1E5F5"/>
                          </a:solidFill>
                          <a:ln w="12700">
                            <a:solidFill>
                              <a:srgbClr val="000000"/>
                            </a:solidFill>
                            <a:miter lim="800000"/>
                            <a:headEnd/>
                            <a:tailEnd/>
                          </a:ln>
                        </wps:spPr>
                        <wps:txbx>
                          <w:txbxContent>
                            <w:p w14:paraId="4CF87F8E" w14:textId="77777777" w:rsidR="00F84F2B" w:rsidRPr="004C6AC6" w:rsidRDefault="00F84F2B" w:rsidP="00BC59A9">
                              <w:pPr>
                                <w:pStyle w:val="TableTextCaro"/>
                                <w:rPr>
                                  <w:rFonts w:eastAsia="Yu Gothic"/>
                                  <w:sz w:val="16"/>
                                  <w:szCs w:val="16"/>
                                </w:rPr>
                              </w:pPr>
                              <w:r w:rsidRPr="004C6AC6">
                                <w:rPr>
                                  <w:rFonts w:eastAsia="Yu Gothic"/>
                                  <w:sz w:val="16"/>
                                  <w:szCs w:val="16"/>
                                </w:rPr>
                                <w:t xml:space="preserve">Virgin </w:t>
                              </w:r>
                            </w:p>
                            <w:p w14:paraId="74425B46" w14:textId="77777777" w:rsidR="00F84F2B" w:rsidRPr="004C6AC6" w:rsidRDefault="00F84F2B" w:rsidP="00BC59A9">
                              <w:pPr>
                                <w:pStyle w:val="TableTextCaro"/>
                                <w:rPr>
                                  <w:rFonts w:eastAsia="Yu Gothic"/>
                                  <w:sz w:val="16"/>
                                  <w:szCs w:val="16"/>
                                </w:rPr>
                              </w:pPr>
                              <w:r w:rsidRPr="004C6AC6">
                                <w:rPr>
                                  <w:rFonts w:eastAsia="Yu Gothic"/>
                                  <w:sz w:val="16"/>
                                  <w:szCs w:val="16"/>
                                </w:rPr>
                                <w:t>raw material</w:t>
                              </w:r>
                            </w:p>
                          </w:txbxContent>
                        </wps:txbx>
                        <wps:bodyPr rot="0" vert="horz" wrap="square" lIns="18000" tIns="18000" rIns="18000" bIns="18000" anchor="ctr" anchorCtr="0" upright="1">
                          <a:noAutofit/>
                        </wps:bodyPr>
                      </wps:wsp>
                      <wps:wsp>
                        <wps:cNvPr id="511325963" name="角丸四角形 64"/>
                        <wps:cNvSpPr>
                          <a:spLocks noChangeArrowheads="1"/>
                        </wps:cNvSpPr>
                        <wps:spPr bwMode="auto">
                          <a:xfrm>
                            <a:off x="1425" y="10806"/>
                            <a:ext cx="8640" cy="4840"/>
                          </a:xfrm>
                          <a:prstGeom prst="roundRect">
                            <a:avLst>
                              <a:gd name="adj" fmla="val 16667"/>
                            </a:avLst>
                          </a:prstGeom>
                          <a:solidFill>
                            <a:srgbClr val="C1E5F5"/>
                          </a:solidFill>
                          <a:ln w="12700">
                            <a:solidFill>
                              <a:srgbClr val="000000"/>
                            </a:solidFill>
                            <a:miter lim="800000"/>
                            <a:headEnd/>
                            <a:tailEnd/>
                          </a:ln>
                        </wps:spPr>
                        <wps:txbx>
                          <w:txbxContent>
                            <w:p w14:paraId="1A97E830" w14:textId="294A6163" w:rsidR="00F84F2B" w:rsidRPr="004C6AC6" w:rsidRDefault="00F84F2B" w:rsidP="00BC59A9">
                              <w:pPr>
                                <w:spacing w:line="0" w:lineRule="atLeast"/>
                                <w:ind w:left="0" w:right="0"/>
                                <w:jc w:val="center"/>
                                <w:rPr>
                                  <w:rFonts w:eastAsia="Yu Gothic"/>
                                  <w:color w:val="000000"/>
                                  <w:sz w:val="16"/>
                                  <w:szCs w:val="16"/>
                                </w:rPr>
                              </w:pPr>
                              <w:r w:rsidRPr="004C6AC6">
                                <w:rPr>
                                  <w:rFonts w:eastAsia="Yu Gothic"/>
                                  <w:color w:val="000000"/>
                                  <w:sz w:val="16"/>
                                  <w:szCs w:val="16"/>
                                </w:rPr>
                                <w:t>Recycled</w:t>
                              </w:r>
                              <w:r w:rsidR="00BC59A9" w:rsidRPr="004C6AC6">
                                <w:rPr>
                                  <w:rFonts w:eastAsia="Yu Gothic"/>
                                  <w:color w:val="000000"/>
                                  <w:sz w:val="16"/>
                                  <w:szCs w:val="16"/>
                                </w:rPr>
                                <w:t xml:space="preserve"> </w:t>
                              </w:r>
                              <w:r w:rsidRPr="004C6AC6">
                                <w:rPr>
                                  <w:rFonts w:eastAsia="Yu Gothic"/>
                                  <w:color w:val="000000"/>
                                  <w:sz w:val="16"/>
                                  <w:szCs w:val="16"/>
                                </w:rPr>
                                <w:t>raw material</w:t>
                              </w:r>
                            </w:p>
                          </w:txbxContent>
                        </wps:txbx>
                        <wps:bodyPr rot="0" vert="horz" wrap="square" lIns="18000" tIns="18000" rIns="18000" bIns="18000" anchor="ctr" anchorCtr="0" upright="1">
                          <a:noAutofit/>
                        </wps:bodyPr>
                      </wps:wsp>
                      <wps:wsp>
                        <wps:cNvPr id="699135518" name="角丸四角形 67"/>
                        <wps:cNvSpPr>
                          <a:spLocks noChangeArrowheads="1"/>
                        </wps:cNvSpPr>
                        <wps:spPr bwMode="auto">
                          <a:xfrm>
                            <a:off x="1425" y="17694"/>
                            <a:ext cx="8640" cy="3600"/>
                          </a:xfrm>
                          <a:prstGeom prst="roundRect">
                            <a:avLst>
                              <a:gd name="adj" fmla="val 16667"/>
                            </a:avLst>
                          </a:prstGeom>
                          <a:solidFill>
                            <a:srgbClr val="C1E5F5"/>
                          </a:solidFill>
                          <a:ln w="12700">
                            <a:solidFill>
                              <a:srgbClr val="000000"/>
                            </a:solidFill>
                            <a:miter lim="800000"/>
                            <a:headEnd/>
                            <a:tailEnd/>
                          </a:ln>
                        </wps:spPr>
                        <wps:txbx>
                          <w:txbxContent>
                            <w:p w14:paraId="50B32771"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Fuel and Electricity</w:t>
                              </w:r>
                            </w:p>
                          </w:txbxContent>
                        </wps:txbx>
                        <wps:bodyPr rot="0" vert="horz" wrap="square" lIns="18000" tIns="18000" rIns="18000" bIns="18000" anchor="ctr" anchorCtr="0" upright="1">
                          <a:noAutofit/>
                        </wps:bodyPr>
                      </wps:wsp>
                      <wps:wsp>
                        <wps:cNvPr id="438493412" name="フローチャート: 処理 9"/>
                        <wps:cNvSpPr>
                          <a:spLocks noChangeArrowheads="1"/>
                        </wps:cNvSpPr>
                        <wps:spPr bwMode="auto">
                          <a:xfrm>
                            <a:off x="13597" y="4453"/>
                            <a:ext cx="10800" cy="4320"/>
                          </a:xfrm>
                          <a:prstGeom prst="flowChartProcess">
                            <a:avLst/>
                          </a:prstGeom>
                          <a:solidFill>
                            <a:srgbClr val="FBE5D6"/>
                          </a:solidFill>
                          <a:ln w="12700">
                            <a:solidFill>
                              <a:srgbClr val="000000"/>
                            </a:solidFill>
                            <a:miter lim="800000"/>
                            <a:headEnd/>
                            <a:tailEnd/>
                          </a:ln>
                        </wps:spPr>
                        <wps:txbx>
                          <w:txbxContent>
                            <w:p w14:paraId="03FD0820"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Upstream </w:t>
                              </w:r>
                            </w:p>
                            <w:p w14:paraId="1D2D6096"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Material production</w:t>
                              </w:r>
                            </w:p>
                          </w:txbxContent>
                        </wps:txbx>
                        <wps:bodyPr rot="0" vert="horz" wrap="square" lIns="18000" tIns="18000" rIns="18000" bIns="18000" anchor="ctr" anchorCtr="0" upright="1">
                          <a:noAutofit/>
                        </wps:bodyPr>
                      </wps:wsp>
                      <wps:wsp>
                        <wps:cNvPr id="41891516" name="カギ線コネクタ 71"/>
                        <wps:cNvCnPr>
                          <a:cxnSpLocks/>
                          <a:stCxn id="1870051833" idx="3"/>
                          <a:endCxn id="438493412" idx="1"/>
                        </wps:cNvCnPr>
                        <wps:spPr bwMode="auto">
                          <a:xfrm>
                            <a:off x="10225" y="6571"/>
                            <a:ext cx="3372" cy="41"/>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598707075" name="カギ線コネクタ 72"/>
                        <wps:cNvCnPr>
                          <a:cxnSpLocks/>
                          <a:stCxn id="1405534563" idx="3"/>
                          <a:endCxn id="1519981822" idx="1"/>
                        </wps:cNvCnPr>
                        <wps:spPr bwMode="auto">
                          <a:xfrm>
                            <a:off x="38298" y="6609"/>
                            <a:ext cx="3265" cy="3032"/>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388685018" name="カギ線コネクタ 73"/>
                        <wps:cNvCnPr>
                          <a:cxnSpLocks/>
                          <a:stCxn id="511325963" idx="3"/>
                          <a:endCxn id="438493412" idx="1"/>
                        </wps:cNvCnPr>
                        <wps:spPr bwMode="auto">
                          <a:xfrm flipV="1">
                            <a:off x="10065" y="6613"/>
                            <a:ext cx="3532" cy="6613"/>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907128020" name="フローチャート: 処理 20"/>
                        <wps:cNvSpPr>
                          <a:spLocks noChangeArrowheads="1"/>
                        </wps:cNvSpPr>
                        <wps:spPr bwMode="auto">
                          <a:xfrm>
                            <a:off x="1425" y="22860"/>
                            <a:ext cx="8640" cy="3600"/>
                          </a:xfrm>
                          <a:prstGeom prst="flowChartProcess">
                            <a:avLst/>
                          </a:prstGeom>
                          <a:solidFill>
                            <a:srgbClr val="FBE5D6"/>
                          </a:solidFill>
                          <a:ln w="12700">
                            <a:solidFill>
                              <a:srgbClr val="000000"/>
                            </a:solidFill>
                            <a:miter lim="800000"/>
                            <a:headEnd/>
                            <a:tailEnd/>
                          </a:ln>
                        </wps:spPr>
                        <wps:txbx>
                          <w:txbxContent>
                            <w:p w14:paraId="70DF0D5E"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wps:txbx>
                        <wps:bodyPr rot="0" vert="horz" wrap="square" lIns="18000" tIns="18000" rIns="18000" bIns="18000" anchor="ctr" anchorCtr="0" upright="1">
                          <a:noAutofit/>
                        </wps:bodyPr>
                      </wps:wsp>
                      <wps:wsp>
                        <wps:cNvPr id="626472654" name="フローチャート: 処理 21"/>
                        <wps:cNvSpPr>
                          <a:spLocks noChangeArrowheads="1"/>
                        </wps:cNvSpPr>
                        <wps:spPr bwMode="auto">
                          <a:xfrm>
                            <a:off x="14666" y="22860"/>
                            <a:ext cx="8640" cy="3600"/>
                          </a:xfrm>
                          <a:prstGeom prst="flowChartProcess">
                            <a:avLst/>
                          </a:prstGeom>
                          <a:solidFill>
                            <a:srgbClr val="FBE5D6"/>
                          </a:solidFill>
                          <a:ln w="12700">
                            <a:solidFill>
                              <a:srgbClr val="000000"/>
                            </a:solidFill>
                            <a:miter lim="800000"/>
                            <a:headEnd/>
                            <a:tailEnd/>
                          </a:ln>
                        </wps:spPr>
                        <wps:txbx>
                          <w:txbxContent>
                            <w:p w14:paraId="3810B5CD"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Disposal</w:t>
                              </w:r>
                            </w:p>
                          </w:txbxContent>
                        </wps:txbx>
                        <wps:bodyPr rot="0" vert="horz" wrap="square" lIns="18000" tIns="18000" rIns="18000" bIns="18000" anchor="ctr" anchorCtr="0" upright="1">
                          <a:noAutofit/>
                        </wps:bodyPr>
                      </wps:wsp>
                      <wps:wsp>
                        <wps:cNvPr id="1961813137" name="直線矢印コネクタ 33"/>
                        <wps:cNvCnPr>
                          <a:cxnSpLocks/>
                          <a:stCxn id="438493412" idx="2"/>
                          <a:endCxn id="626472654" idx="0"/>
                        </wps:cNvCnPr>
                        <wps:spPr bwMode="auto">
                          <a:xfrm flipH="1">
                            <a:off x="18985" y="8772"/>
                            <a:ext cx="11" cy="1408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841889502" name="テキスト ボックス 38"/>
                        <wps:cNvSpPr txBox="1">
                          <a:spLocks noChangeArrowheads="1"/>
                        </wps:cNvSpPr>
                        <wps:spPr bwMode="auto">
                          <a:xfrm>
                            <a:off x="0" y="0"/>
                            <a:ext cx="26655" cy="4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4D9D" w14:textId="7FBD1006" w:rsidR="00F84F2B" w:rsidRPr="004C6AC6" w:rsidRDefault="00F84F2B" w:rsidP="00F84F2B">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 xml:space="preserve">[A-1] </w:t>
                              </w:r>
                              <w:del w:id="17818" w:author="BC" w:date="2025-06-16T20:00:00Z">
                                <w:r w:rsidRPr="004C6AC6" w:rsidDel="00363B59">
                                  <w:rPr>
                                    <w:rFonts w:eastAsiaTheme="minorEastAsia"/>
                                    <w:color w:val="0070C0"/>
                                    <w:kern w:val="24"/>
                                    <w:sz w:val="16"/>
                                    <w:szCs w:val="16"/>
                                  </w:rPr>
                                  <w:delText xml:space="preserve">Upstream </w:delText>
                                </w:r>
                              </w:del>
                              <w:ins w:id="17819" w:author="BC" w:date="2025-06-16T20:00:00Z">
                                <w:r w:rsidR="00363B59" w:rsidRPr="004C6AC6">
                                  <w:rPr>
                                    <w:rFonts w:eastAsiaTheme="minorEastAsia"/>
                                    <w:color w:val="0070C0"/>
                                    <w:kern w:val="24"/>
                                    <w:sz w:val="16"/>
                                    <w:szCs w:val="16"/>
                                  </w:rPr>
                                  <w:t xml:space="preserve">Material upstream </w:t>
                                </w:r>
                              </w:ins>
                              <w:r w:rsidRPr="004C6AC6">
                                <w:rPr>
                                  <w:rFonts w:eastAsiaTheme="minorEastAsia"/>
                                  <w:color w:val="0070C0"/>
                                  <w:kern w:val="24"/>
                                  <w:sz w:val="16"/>
                                  <w:szCs w:val="16"/>
                                </w:rPr>
                                <w:t>process</w:t>
                              </w:r>
                            </w:p>
                          </w:txbxContent>
                        </wps:txbx>
                        <wps:bodyPr rot="0" vert="horz" wrap="square" lIns="18000" tIns="18000" rIns="18000" bIns="18000" anchor="t" anchorCtr="0" upright="1">
                          <a:noAutofit/>
                        </wps:bodyPr>
                      </wps:wsp>
                      <wps:wsp>
                        <wps:cNvPr id="1784551776" name="カギ線コネクタ 76"/>
                        <wps:cNvCnPr>
                          <a:cxnSpLocks/>
                          <a:stCxn id="438493412" idx="3"/>
                          <a:endCxn id="1405534563" idx="1"/>
                        </wps:cNvCnPr>
                        <wps:spPr bwMode="auto">
                          <a:xfrm flipV="1">
                            <a:off x="24397" y="6609"/>
                            <a:ext cx="4519" cy="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405534563" name="角丸四角形 52"/>
                        <wps:cNvSpPr>
                          <a:spLocks noChangeArrowheads="1"/>
                        </wps:cNvSpPr>
                        <wps:spPr bwMode="auto">
                          <a:xfrm>
                            <a:off x="28916" y="4809"/>
                            <a:ext cx="9382" cy="3600"/>
                          </a:xfrm>
                          <a:prstGeom prst="roundRect">
                            <a:avLst>
                              <a:gd name="adj" fmla="val 16667"/>
                            </a:avLst>
                          </a:prstGeom>
                          <a:solidFill>
                            <a:srgbClr val="C1E5F5"/>
                          </a:solidFill>
                          <a:ln w="12700">
                            <a:solidFill>
                              <a:srgbClr val="000000"/>
                            </a:solidFill>
                            <a:miter lim="800000"/>
                            <a:headEnd/>
                            <a:tailEnd/>
                          </a:ln>
                        </wps:spPr>
                        <wps:txbx>
                          <w:txbxContent>
                            <w:p w14:paraId="567D7F90" w14:textId="15B02E66" w:rsidR="00F84F2B" w:rsidRPr="004C6AC6" w:rsidRDefault="00F84F2B" w:rsidP="00F84F2B">
                              <w:pPr>
                                <w:spacing w:line="0" w:lineRule="atLeast"/>
                                <w:ind w:left="0" w:right="0"/>
                                <w:jc w:val="center"/>
                                <w:rPr>
                                  <w:rFonts w:eastAsia="Yu Gothic"/>
                                  <w:color w:val="000000"/>
                                  <w:sz w:val="16"/>
                                  <w:szCs w:val="16"/>
                                  <w:rPrChange w:id="17820" w:author="BC" w:date="2025-06-24T12:58:00Z">
                                    <w:rPr>
                                      <w:rFonts w:eastAsia="Yu Gothic"/>
                                      <w:color w:val="000000"/>
                                      <w:sz w:val="16"/>
                                      <w:szCs w:val="16"/>
                                      <w:lang w:val="nl-NL"/>
                                    </w:rPr>
                                  </w:rPrChange>
                                </w:rPr>
                              </w:pPr>
                              <w:r w:rsidRPr="004C6AC6">
                                <w:rPr>
                                  <w:rFonts w:eastAsia="Yu Gothic"/>
                                  <w:color w:val="000000"/>
                                  <w:sz w:val="16"/>
                                  <w:szCs w:val="16"/>
                                  <w:rPrChange w:id="17821" w:author="BC" w:date="2025-06-24T12:58:00Z">
                                    <w:rPr>
                                      <w:rFonts w:eastAsia="Yu Gothic"/>
                                      <w:color w:val="000000"/>
                                      <w:sz w:val="16"/>
                                      <w:szCs w:val="16"/>
                                      <w:lang w:val="nl-NL"/>
                                    </w:rPr>
                                  </w:rPrChange>
                                </w:rPr>
                                <w:t>Intermedia</w:t>
                              </w:r>
                              <w:r w:rsidR="00B1306C" w:rsidRPr="004C6AC6">
                                <w:rPr>
                                  <w:rFonts w:eastAsia="Yu Gothic"/>
                                  <w:color w:val="000000"/>
                                  <w:sz w:val="16"/>
                                  <w:szCs w:val="16"/>
                                  <w:rPrChange w:id="17822" w:author="BC" w:date="2025-06-24T12:58:00Z">
                                    <w:rPr>
                                      <w:rFonts w:eastAsia="Yu Gothic"/>
                                      <w:color w:val="000000"/>
                                      <w:sz w:val="16"/>
                                      <w:szCs w:val="16"/>
                                      <w:lang w:val="nl-NL"/>
                                    </w:rPr>
                                  </w:rPrChange>
                                </w:rPr>
                                <w:t>t</w:t>
                              </w:r>
                              <w:r w:rsidRPr="004C6AC6">
                                <w:rPr>
                                  <w:rFonts w:eastAsia="Yu Gothic"/>
                                  <w:color w:val="000000"/>
                                  <w:sz w:val="16"/>
                                  <w:szCs w:val="16"/>
                                  <w:rPrChange w:id="17823" w:author="BC" w:date="2025-06-24T12:58:00Z">
                                    <w:rPr>
                                      <w:rFonts w:eastAsia="Yu Gothic"/>
                                      <w:color w:val="000000"/>
                                      <w:sz w:val="16"/>
                                      <w:szCs w:val="16"/>
                                      <w:lang w:val="nl-NL"/>
                                    </w:rPr>
                                  </w:rPrChange>
                                </w:rPr>
                                <w:t>e material</w:t>
                              </w:r>
                            </w:p>
                          </w:txbxContent>
                        </wps:txbx>
                        <wps:bodyPr rot="0" vert="horz" wrap="square" lIns="18000" tIns="18000" rIns="18000" bIns="18000" anchor="ctr" anchorCtr="0" upright="1">
                          <a:noAutofit/>
                        </wps:bodyPr>
                      </wps:wsp>
                      <wps:wsp>
                        <wps:cNvPr id="1832638224" name="カギ線コネクタ 72"/>
                        <wps:cNvCnPr>
                          <a:cxnSpLocks/>
                        </wps:cNvCnPr>
                        <wps:spPr bwMode="auto">
                          <a:xfrm>
                            <a:off x="37555" y="6608"/>
                            <a:ext cx="31438" cy="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433321807" name="テキスト ボックス 96"/>
                        <wps:cNvSpPr txBox="1">
                          <a:spLocks noChangeArrowheads="1"/>
                        </wps:cNvSpPr>
                        <wps:spPr bwMode="auto">
                          <a:xfrm>
                            <a:off x="27481" y="0"/>
                            <a:ext cx="26655" cy="4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39726" w14:textId="760EF732" w:rsidR="00F84F2B" w:rsidRPr="004C6AC6" w:rsidRDefault="00F84F2B" w:rsidP="00F84F2B">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 xml:space="preserve">[A-2] </w:t>
                              </w:r>
                              <w:del w:id="17824" w:author="BC" w:date="2025-06-16T20:00:00Z">
                                <w:r w:rsidRPr="004C6AC6" w:rsidDel="00363B59">
                                  <w:rPr>
                                    <w:rFonts w:eastAsiaTheme="minorEastAsia"/>
                                    <w:color w:val="0070C0"/>
                                    <w:kern w:val="24"/>
                                    <w:sz w:val="16"/>
                                    <w:szCs w:val="16"/>
                                  </w:rPr>
                                  <w:delText xml:space="preserve">Downstream </w:delText>
                                </w:r>
                              </w:del>
                              <w:ins w:id="17825" w:author="BC" w:date="2025-06-16T20:00:00Z">
                                <w:r w:rsidR="00363B59" w:rsidRPr="004C6AC6">
                                  <w:rPr>
                                    <w:rFonts w:eastAsiaTheme="minorEastAsia"/>
                                    <w:color w:val="0070C0"/>
                                    <w:kern w:val="24"/>
                                    <w:sz w:val="16"/>
                                    <w:szCs w:val="16"/>
                                  </w:rPr>
                                  <w:t xml:space="preserve">Material downstream </w:t>
                                </w:r>
                              </w:ins>
                              <w:r w:rsidRPr="004C6AC6">
                                <w:rPr>
                                  <w:rFonts w:eastAsiaTheme="minorEastAsia"/>
                                  <w:color w:val="0070C0"/>
                                  <w:kern w:val="24"/>
                                  <w:sz w:val="16"/>
                                  <w:szCs w:val="16"/>
                                </w:rPr>
                                <w:t>process</w:t>
                              </w:r>
                            </w:p>
                          </w:txbxContent>
                        </wps:txbx>
                        <wps:bodyPr rot="0" vert="horz" wrap="square" lIns="18000" tIns="18000" rIns="18000" bIns="18000" anchor="t" anchorCtr="0" upright="1">
                          <a:noAutofit/>
                        </wps:bodyPr>
                      </wps:wsp>
                      <wps:wsp>
                        <wps:cNvPr id="834411088" name="正方形/長方形 98"/>
                        <wps:cNvSpPr>
                          <a:spLocks noChangeArrowheads="1"/>
                        </wps:cNvSpPr>
                        <wps:spPr bwMode="auto">
                          <a:xfrm>
                            <a:off x="68986" y="4453"/>
                            <a:ext cx="12240" cy="10410"/>
                          </a:xfrm>
                          <a:prstGeom prst="rect">
                            <a:avLst/>
                          </a:prstGeom>
                          <a:solidFill>
                            <a:srgbClr val="FBE5D6"/>
                          </a:solidFill>
                          <a:ln w="12700">
                            <a:solidFill>
                              <a:srgbClr val="000000"/>
                            </a:solidFill>
                            <a:miter lim="800000"/>
                            <a:headEnd/>
                            <a:tailEnd/>
                          </a:ln>
                        </wps:spPr>
                        <wps:txbx>
                          <w:txbxContent>
                            <w:p w14:paraId="641A4C7E"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Parts production</w:t>
                              </w:r>
                            </w:p>
                            <w:p w14:paraId="5FF566BF"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 and </w:t>
                              </w:r>
                            </w:p>
                            <w:p w14:paraId="64739995"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vehicle assembly stage</w:t>
                              </w:r>
                            </w:p>
                          </w:txbxContent>
                        </wps:txbx>
                        <wps:bodyPr rot="0" vert="horz" wrap="square" lIns="18000" tIns="18000" rIns="18000" bIns="18000" anchor="ctr" anchorCtr="0" upright="1">
                          <a:noAutofit/>
                        </wps:bodyPr>
                      </wps:wsp>
                      <wps:wsp>
                        <wps:cNvPr id="960572748" name="カギ線コネクタ 72"/>
                        <wps:cNvCnPr>
                          <a:cxnSpLocks/>
                        </wps:cNvCnPr>
                        <wps:spPr bwMode="auto">
                          <a:xfrm flipV="1">
                            <a:off x="10064" y="6612"/>
                            <a:ext cx="3532" cy="18044"/>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59571801" name="カギ線コネクタ 72"/>
                        <wps:cNvCnPr>
                          <a:cxnSpLocks/>
                          <a:endCxn id="511325963" idx="2"/>
                        </wps:cNvCnPr>
                        <wps:spPr bwMode="auto">
                          <a:xfrm rot="10800000" flipV="1">
                            <a:off x="5745" y="8772"/>
                            <a:ext cx="13251" cy="6874"/>
                          </a:xfrm>
                          <a:prstGeom prst="bentConnector4">
                            <a:avLst>
                              <a:gd name="adj1" fmla="val -24"/>
                              <a:gd name="adj2" fmla="val 117298"/>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145172783" name="角丸四角形 64"/>
                        <wps:cNvSpPr>
                          <a:spLocks noChangeArrowheads="1"/>
                        </wps:cNvSpPr>
                        <wps:spPr bwMode="auto">
                          <a:xfrm>
                            <a:off x="28916" y="10806"/>
                            <a:ext cx="8640" cy="3600"/>
                          </a:xfrm>
                          <a:prstGeom prst="roundRect">
                            <a:avLst>
                              <a:gd name="adj" fmla="val 16667"/>
                            </a:avLst>
                          </a:prstGeom>
                          <a:solidFill>
                            <a:srgbClr val="C1E5F5"/>
                          </a:solidFill>
                          <a:ln w="12700">
                            <a:solidFill>
                              <a:srgbClr val="000000"/>
                            </a:solidFill>
                            <a:miter lim="800000"/>
                            <a:headEnd/>
                            <a:tailEnd/>
                          </a:ln>
                        </wps:spPr>
                        <wps:txbx>
                          <w:txbxContent>
                            <w:p w14:paraId="41D7CE0F"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 xml:space="preserve">Recycled </w:t>
                              </w:r>
                            </w:p>
                            <w:p w14:paraId="0F08E2A1"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raw material</w:t>
                              </w:r>
                            </w:p>
                          </w:txbxContent>
                        </wps:txbx>
                        <wps:bodyPr rot="0" vert="horz" wrap="square" lIns="18000" tIns="18000" rIns="18000" bIns="18000" anchor="ctr" anchorCtr="0" upright="1">
                          <a:noAutofit/>
                        </wps:bodyPr>
                      </wps:wsp>
                      <wps:wsp>
                        <wps:cNvPr id="810355610" name="角丸四角形 67"/>
                        <wps:cNvSpPr>
                          <a:spLocks noChangeArrowheads="1"/>
                        </wps:cNvSpPr>
                        <wps:spPr bwMode="auto">
                          <a:xfrm>
                            <a:off x="28916" y="17694"/>
                            <a:ext cx="8640" cy="3600"/>
                          </a:xfrm>
                          <a:prstGeom prst="roundRect">
                            <a:avLst>
                              <a:gd name="adj" fmla="val 16667"/>
                            </a:avLst>
                          </a:prstGeom>
                          <a:solidFill>
                            <a:srgbClr val="C1E5F5"/>
                          </a:solidFill>
                          <a:ln w="12700">
                            <a:solidFill>
                              <a:srgbClr val="000000"/>
                            </a:solidFill>
                            <a:miter lim="800000"/>
                            <a:headEnd/>
                            <a:tailEnd/>
                          </a:ln>
                        </wps:spPr>
                        <wps:txbx>
                          <w:txbxContent>
                            <w:p w14:paraId="62EAF169"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Fuel and Elect</w:t>
                              </w:r>
                              <w:r w:rsidRPr="004C6AC6">
                                <w:rPr>
                                  <w:rFonts w:eastAsia="Yu Gothic"/>
                                  <w:color w:val="000000"/>
                                  <w:sz w:val="16"/>
                                  <w:szCs w:val="16"/>
                                  <w:lang w:eastAsia="ja-JP"/>
                                </w:rPr>
                                <w:t>r</w:t>
                              </w:r>
                              <w:r w:rsidRPr="004C6AC6">
                                <w:rPr>
                                  <w:rFonts w:eastAsia="Yu Gothic"/>
                                  <w:color w:val="000000"/>
                                  <w:sz w:val="16"/>
                                  <w:szCs w:val="16"/>
                                </w:rPr>
                                <w:t>icity</w:t>
                              </w:r>
                            </w:p>
                          </w:txbxContent>
                        </wps:txbx>
                        <wps:bodyPr rot="0" vert="horz" wrap="square" lIns="18000" tIns="18000" rIns="18000" bIns="18000" anchor="ctr" anchorCtr="0" upright="1">
                          <a:noAutofit/>
                        </wps:bodyPr>
                      </wps:wsp>
                      <wps:wsp>
                        <wps:cNvPr id="1708422105" name="フローチャート: 処理 118"/>
                        <wps:cNvSpPr>
                          <a:spLocks noChangeArrowheads="1"/>
                        </wps:cNvSpPr>
                        <wps:spPr bwMode="auto">
                          <a:xfrm>
                            <a:off x="28916" y="22860"/>
                            <a:ext cx="8640" cy="3600"/>
                          </a:xfrm>
                          <a:prstGeom prst="flowChartProcess">
                            <a:avLst/>
                          </a:prstGeom>
                          <a:solidFill>
                            <a:srgbClr val="FBE5D6"/>
                          </a:solidFill>
                          <a:ln w="12700">
                            <a:solidFill>
                              <a:srgbClr val="000000"/>
                            </a:solidFill>
                            <a:miter lim="800000"/>
                            <a:headEnd/>
                            <a:tailEnd/>
                          </a:ln>
                        </wps:spPr>
                        <wps:txbx>
                          <w:txbxContent>
                            <w:p w14:paraId="6A3C2873"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wps:txbx>
                        <wps:bodyPr rot="0" vert="horz" wrap="square" lIns="18000" tIns="18000" rIns="18000" bIns="18000" anchor="ctr" anchorCtr="0" upright="1">
                          <a:noAutofit/>
                        </wps:bodyPr>
                      </wps:wsp>
                      <wps:wsp>
                        <wps:cNvPr id="1399511315" name="フローチャート: 処理 119"/>
                        <wps:cNvSpPr>
                          <a:spLocks noChangeArrowheads="1"/>
                        </wps:cNvSpPr>
                        <wps:spPr bwMode="auto">
                          <a:xfrm>
                            <a:off x="42691" y="22860"/>
                            <a:ext cx="8640" cy="3600"/>
                          </a:xfrm>
                          <a:prstGeom prst="flowChartProcess">
                            <a:avLst/>
                          </a:prstGeom>
                          <a:solidFill>
                            <a:srgbClr val="FBE5D6"/>
                          </a:solidFill>
                          <a:ln w="12700">
                            <a:solidFill>
                              <a:srgbClr val="000000"/>
                            </a:solidFill>
                            <a:miter lim="800000"/>
                            <a:headEnd/>
                            <a:tailEnd/>
                          </a:ln>
                        </wps:spPr>
                        <wps:txbx>
                          <w:txbxContent>
                            <w:p w14:paraId="20E8C5C8"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Disposal</w:t>
                              </w:r>
                            </w:p>
                          </w:txbxContent>
                        </wps:txbx>
                        <wps:bodyPr rot="0" vert="horz" wrap="square" lIns="18000" tIns="18000" rIns="18000" bIns="18000" anchor="ctr" anchorCtr="0" upright="1">
                          <a:noAutofit/>
                        </wps:bodyPr>
                      </wps:wsp>
                      <wps:wsp>
                        <wps:cNvPr id="1519981822" name="フローチャート: 処理 128"/>
                        <wps:cNvSpPr>
                          <a:spLocks noChangeArrowheads="1"/>
                        </wps:cNvSpPr>
                        <wps:spPr bwMode="auto">
                          <a:xfrm>
                            <a:off x="41563" y="7481"/>
                            <a:ext cx="10800" cy="4320"/>
                          </a:xfrm>
                          <a:prstGeom prst="flowChartProcess">
                            <a:avLst/>
                          </a:prstGeom>
                          <a:solidFill>
                            <a:srgbClr val="FBE5D6"/>
                          </a:solidFill>
                          <a:ln w="12700">
                            <a:solidFill>
                              <a:srgbClr val="000000"/>
                            </a:solidFill>
                            <a:miter lim="800000"/>
                            <a:headEnd/>
                            <a:tailEnd/>
                          </a:ln>
                        </wps:spPr>
                        <wps:txbx>
                          <w:txbxContent>
                            <w:p w14:paraId="1CF842C1"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Downstream </w:t>
                              </w:r>
                            </w:p>
                            <w:p w14:paraId="7B25A952"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Material production</w:t>
                              </w:r>
                            </w:p>
                          </w:txbxContent>
                        </wps:txbx>
                        <wps:bodyPr rot="0" vert="horz" wrap="square" lIns="18000" tIns="18000" rIns="18000" bIns="18000" anchor="ctr" anchorCtr="0" upright="1">
                          <a:noAutofit/>
                        </wps:bodyPr>
                      </wps:wsp>
                      <wps:wsp>
                        <wps:cNvPr id="1203613293" name="角丸四角形 64"/>
                        <wps:cNvSpPr>
                          <a:spLocks noChangeArrowheads="1"/>
                        </wps:cNvSpPr>
                        <wps:spPr bwMode="auto">
                          <a:xfrm>
                            <a:off x="54507" y="7837"/>
                            <a:ext cx="8640" cy="3600"/>
                          </a:xfrm>
                          <a:prstGeom prst="roundRect">
                            <a:avLst>
                              <a:gd name="adj" fmla="val 16667"/>
                            </a:avLst>
                          </a:prstGeom>
                          <a:solidFill>
                            <a:srgbClr val="C1E5F5"/>
                          </a:solidFill>
                          <a:ln w="12700">
                            <a:solidFill>
                              <a:srgbClr val="000000"/>
                            </a:solidFill>
                            <a:miter lim="800000"/>
                            <a:headEnd/>
                            <a:tailEnd/>
                          </a:ln>
                        </wps:spPr>
                        <wps:txbx>
                          <w:txbxContent>
                            <w:p w14:paraId="6EDDAC5E"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Material product</w:t>
                              </w:r>
                            </w:p>
                          </w:txbxContent>
                        </wps:txbx>
                        <wps:bodyPr rot="0" vert="horz" wrap="square" lIns="18000" tIns="18000" rIns="18000" bIns="18000" anchor="ctr" anchorCtr="0" upright="1">
                          <a:noAutofit/>
                        </wps:bodyPr>
                      </wps:wsp>
                      <wps:wsp>
                        <wps:cNvPr id="208546563" name="フローチャート: 処理 130"/>
                        <wps:cNvSpPr>
                          <a:spLocks noChangeArrowheads="1"/>
                        </wps:cNvSpPr>
                        <wps:spPr bwMode="auto">
                          <a:xfrm>
                            <a:off x="54507" y="22860"/>
                            <a:ext cx="8640" cy="3600"/>
                          </a:xfrm>
                          <a:prstGeom prst="flowChartProcess">
                            <a:avLst/>
                          </a:prstGeom>
                          <a:solidFill>
                            <a:srgbClr val="FBE5D6"/>
                          </a:solidFill>
                          <a:ln w="12700">
                            <a:solidFill>
                              <a:srgbClr val="000000"/>
                            </a:solidFill>
                            <a:miter lim="800000"/>
                            <a:headEnd/>
                            <a:tailEnd/>
                          </a:ln>
                        </wps:spPr>
                        <wps:txbx>
                          <w:txbxContent>
                            <w:p w14:paraId="492A7C79"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wps:txbx>
                        <wps:bodyPr rot="0" vert="horz" wrap="square" lIns="18000" tIns="18000" rIns="18000" bIns="18000" anchor="ctr" anchorCtr="0" upright="1">
                          <a:noAutofit/>
                        </wps:bodyPr>
                      </wps:wsp>
                      <wps:wsp>
                        <wps:cNvPr id="809247739" name="カギ線コネクタ 72"/>
                        <wps:cNvCnPr>
                          <a:cxnSpLocks/>
                        </wps:cNvCnPr>
                        <wps:spPr bwMode="auto">
                          <a:xfrm flipV="1">
                            <a:off x="63145" y="6612"/>
                            <a:ext cx="5848" cy="18044"/>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555160750" name="カギ線コネクタ 72"/>
                        <wps:cNvCnPr>
                          <a:cxnSpLocks/>
                        </wps:cNvCnPr>
                        <wps:spPr bwMode="auto">
                          <a:xfrm flipV="1">
                            <a:off x="63145" y="6612"/>
                            <a:ext cx="5848" cy="3024"/>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194030159" name="カギ線コネクタ 72"/>
                        <wps:cNvCnPr>
                          <a:cxnSpLocks/>
                        </wps:cNvCnPr>
                        <wps:spPr bwMode="auto">
                          <a:xfrm flipV="1">
                            <a:off x="52361" y="9636"/>
                            <a:ext cx="2144" cy="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576498189" name="カギ線コネクタ 72"/>
                        <wps:cNvCnPr>
                          <a:cxnSpLocks/>
                        </wps:cNvCnPr>
                        <wps:spPr bwMode="auto">
                          <a:xfrm>
                            <a:off x="46962" y="11799"/>
                            <a:ext cx="48" cy="11057"/>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403062835" name="カギ線コネクタ 72"/>
                        <wps:cNvCnPr>
                          <a:cxnSpLocks/>
                        </wps:cNvCnPr>
                        <wps:spPr bwMode="auto">
                          <a:xfrm rot="5400000">
                            <a:off x="38796" y="6238"/>
                            <a:ext cx="2605" cy="13727"/>
                          </a:xfrm>
                          <a:prstGeom prst="bentConnector3">
                            <a:avLst>
                              <a:gd name="adj1" fmla="val 182245"/>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898987180" name="カギ線コネクタ 72"/>
                        <wps:cNvCnPr>
                          <a:cxnSpLocks/>
                        </wps:cNvCnPr>
                        <wps:spPr bwMode="auto">
                          <a:xfrm flipV="1">
                            <a:off x="37555" y="9640"/>
                            <a:ext cx="4007" cy="2964"/>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2017502442" name="カギ線コネクタ 72"/>
                        <wps:cNvCnPr>
                          <a:cxnSpLocks/>
                        </wps:cNvCnPr>
                        <wps:spPr bwMode="auto">
                          <a:xfrm>
                            <a:off x="37555" y="6608"/>
                            <a:ext cx="4007" cy="3032"/>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927833438" name="カギ線コネクタ 72"/>
                        <wps:cNvCnPr>
                          <a:cxnSpLocks/>
                        </wps:cNvCnPr>
                        <wps:spPr bwMode="auto">
                          <a:xfrm flipV="1">
                            <a:off x="37555" y="9640"/>
                            <a:ext cx="4007" cy="9851"/>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86885745" name="カギ線コネクタ 72"/>
                        <wps:cNvCnPr>
                          <a:cxnSpLocks/>
                        </wps:cNvCnPr>
                        <wps:spPr bwMode="auto">
                          <a:xfrm flipV="1">
                            <a:off x="37555" y="9640"/>
                            <a:ext cx="4007" cy="15016"/>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125FF55" id="グループ化 428" o:spid="_x0000_s1857" style="position:absolute;left:0;text-align:left;margin-left:21.65pt;margin-top:17.6pt;width:426.1pt;height:190pt;z-index:251658490;mso-position-horizontal-relative:text;mso-position-vertical-relative:text;mso-width-relative:margin;mso-height-relative:margin" coordsize="81226,2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">
                <o:lock v:ext="edit" aspectratio="t"/>
                <v:rect id="正方形/長方形 43" o:spid="_x0000_s1858" style="position:absolute;top:3206;width:2556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" filled="f" strokecolor="#0070c0" strokeweight="1pt">
                  <v:stroke dashstyle="3 1"/>
                </v:rect>
                <v:rect id="正方形/長方形 97" o:spid="_x0000_s1859" style="position:absolute;left:27491;top:3206;width:3708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" filled="f" strokecolor="#0070c0" strokeweight="1pt">
                  <v:stroke dashstyle="3 1"/>
                </v:rect>
                <v:roundrect id="角丸四角形 63" o:spid="_x0000_s1860" style="position:absolute;left:1585;top:3754;width:8640;height:56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" fillcolor="#c1e5f5" strokeweight="1pt">
                  <v:stroke joinstyle="miter"/>
                  <v:textbox inset=".5mm,.5mm,.5mm,.5mm">
                    <w:txbxContent>
                      <w:p w14:paraId="4CF87F8E" w14:textId="77777777" w:rsidR="00F84F2B" w:rsidRPr="004C6AC6" w:rsidRDefault="00F84F2B" w:rsidP="00BC59A9">
                        <w:pPr>
                          <w:pStyle w:val="TableTextCaro"/>
                          <w:rPr>
                            <w:rFonts w:eastAsia="Yu Gothic"/>
                            <w:sz w:val="16"/>
                            <w:szCs w:val="16"/>
                          </w:rPr>
                        </w:pPr>
                        <w:r w:rsidRPr="004C6AC6">
                          <w:rPr>
                            <w:rFonts w:eastAsia="Yu Gothic"/>
                            <w:sz w:val="16"/>
                            <w:szCs w:val="16"/>
                          </w:rPr>
                          <w:t xml:space="preserve">Virgin </w:t>
                        </w:r>
                      </w:p>
                      <w:p w14:paraId="74425B46" w14:textId="77777777" w:rsidR="00F84F2B" w:rsidRPr="004C6AC6" w:rsidRDefault="00F84F2B" w:rsidP="00BC59A9">
                        <w:pPr>
                          <w:pStyle w:val="TableTextCaro"/>
                          <w:rPr>
                            <w:rFonts w:eastAsia="Yu Gothic"/>
                            <w:sz w:val="16"/>
                            <w:szCs w:val="16"/>
                          </w:rPr>
                        </w:pPr>
                        <w:r w:rsidRPr="004C6AC6">
                          <w:rPr>
                            <w:rFonts w:eastAsia="Yu Gothic"/>
                            <w:sz w:val="16"/>
                            <w:szCs w:val="16"/>
                          </w:rPr>
                          <w:t>raw material</w:t>
                        </w:r>
                      </w:p>
                    </w:txbxContent>
                  </v:textbox>
                </v:roundrect>
                <v:roundrect id="角丸四角形 64" o:spid="_x0000_s1861" style="position:absolute;left:1425;top:10806;width:8640;height:4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" fillcolor="#c1e5f5" strokeweight="1pt">
                  <v:stroke joinstyle="miter"/>
                  <v:textbox inset=".5mm,.5mm,.5mm,.5mm">
                    <w:txbxContent>
                      <w:p w14:paraId="1A97E830" w14:textId="294A6163" w:rsidR="00F84F2B" w:rsidRPr="004C6AC6" w:rsidRDefault="00F84F2B" w:rsidP="00BC59A9">
                        <w:pPr>
                          <w:spacing w:line="0" w:lineRule="atLeast"/>
                          <w:ind w:left="0" w:right="0"/>
                          <w:jc w:val="center"/>
                          <w:rPr>
                            <w:rFonts w:eastAsia="Yu Gothic"/>
                            <w:color w:val="000000"/>
                            <w:sz w:val="16"/>
                            <w:szCs w:val="16"/>
                          </w:rPr>
                        </w:pPr>
                        <w:r w:rsidRPr="004C6AC6">
                          <w:rPr>
                            <w:rFonts w:eastAsia="Yu Gothic"/>
                            <w:color w:val="000000"/>
                            <w:sz w:val="16"/>
                            <w:szCs w:val="16"/>
                          </w:rPr>
                          <w:t>Recycled</w:t>
                        </w:r>
                        <w:r w:rsidR="00BC59A9" w:rsidRPr="004C6AC6">
                          <w:rPr>
                            <w:rFonts w:eastAsia="Yu Gothic"/>
                            <w:color w:val="000000"/>
                            <w:sz w:val="16"/>
                            <w:szCs w:val="16"/>
                          </w:rPr>
                          <w:t xml:space="preserve"> </w:t>
                        </w:r>
                        <w:r w:rsidRPr="004C6AC6">
                          <w:rPr>
                            <w:rFonts w:eastAsia="Yu Gothic"/>
                            <w:color w:val="000000"/>
                            <w:sz w:val="16"/>
                            <w:szCs w:val="16"/>
                          </w:rPr>
                          <w:t>raw material</w:t>
                        </w:r>
                      </w:p>
                    </w:txbxContent>
                  </v:textbox>
                </v:roundrect>
                <v:roundrect id="角丸四角形 67" o:spid="_x0000_s1862" style="position:absolute;left:1425;top:17694;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" fillcolor="#c1e5f5" strokeweight="1pt">
                  <v:stroke joinstyle="miter"/>
                  <v:textbox inset=".5mm,.5mm,.5mm,.5mm">
                    <w:txbxContent>
                      <w:p w14:paraId="50B32771"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Fuel and Electricity</w:t>
                        </w:r>
                      </w:p>
                    </w:txbxContent>
                  </v:textbox>
                </v:roundrect>
                <v:shapetype id="_x0000_t109" coordsize="21600,21600" o:spt="109" path="m,l,21600r21600,l21600,xe">
                  <v:stroke joinstyle="miter"/>
                  <v:path gradientshapeok="t" o:connecttype="rect"/>
                </v:shapetype>
                <v:shape id="フローチャート: 処理 9" o:spid="_x0000_s1863" type="#_x0000_t109" style="position:absolute;left:13597;top:4453;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" fillcolor="#fbe5d6" strokeweight="1pt">
                  <v:textbox inset=".5mm,.5mm,.5mm,.5mm">
                    <w:txbxContent>
                      <w:p w14:paraId="03FD0820"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Upstream </w:t>
                        </w:r>
                      </w:p>
                      <w:p w14:paraId="1D2D6096"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Material production</w:t>
                        </w:r>
                      </w:p>
                    </w:txbxContent>
                  </v:textbox>
                </v:shape>
                <v:shape id="カギ線コネクタ 71" o:spid="_x0000_s1864" type="#_x0000_t32" style="position:absolute;left:10225;top:6571;width:3372;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" strokeweight="1pt">
                  <v:stroke endarrow="block" endarrowlength="short" joinstyle="miter"/>
                  <o:lock v:ext="edit" shapetype="f"/>
                </v:shape>
                <v:shape id="カギ線コネクタ 72" o:spid="_x0000_s1865" type="#_x0000_t34" style="position:absolute;left:38298;top:6609;width:3265;height:30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" strokeweight="1pt">
                  <v:stroke endarrow="block" endarrowlength="short"/>
                  <o:lock v:ext="edit" shapetype="f"/>
                </v:shape>
                <v:shape id="カギ線コネクタ 73" o:spid="_x0000_s1866" type="#_x0000_t34" style="position:absolute;left:10065;top:6613;width:3532;height:66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" strokeweight="1pt">
                  <v:stroke endarrow="block" endarrowlength="short"/>
                  <o:lock v:ext="edit" shapetype="f"/>
                </v:shape>
                <v:shape id="フローチャート: 処理 20" o:spid="_x0000_s1867" type="#_x0000_t109" style="position:absolute;left:1425;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" fillcolor="#fbe5d6" strokeweight="1pt">
                  <v:textbox inset=".5mm,.5mm,.5mm,.5mm">
                    <w:txbxContent>
                      <w:p w14:paraId="70DF0D5E"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v:textbox>
                </v:shape>
                <v:shape id="フローチャート: 処理 21" o:spid="_x0000_s1868" type="#_x0000_t109" style="position:absolute;left:14666;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" fillcolor="#fbe5d6" strokeweight="1pt">
                  <v:textbox inset=".5mm,.5mm,.5mm,.5mm">
                    <w:txbxContent>
                      <w:p w14:paraId="3810B5CD"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Disposal</w:t>
                        </w:r>
                      </w:p>
                    </w:txbxContent>
                  </v:textbox>
                </v:shape>
                <v:shape id="直線矢印コネクタ 33" o:spid="_x0000_s1869" type="#_x0000_t32" style="position:absolute;left:18985;top:8772;width:11;height:14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" strokeweight="1pt">
                  <v:stroke endarrow="block" endarrowlength="short" joinstyle="miter"/>
                  <o:lock v:ext="edit" shapetype="f"/>
                </v:shape>
                <v:shape id="テキスト ボックス 38" o:spid="_x0000_s1870" type="#_x0000_t202" style="position:absolute;width:26655;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" filled="f" stroked="f">
                  <v:textbox inset=".5mm,.5mm,.5mm,.5mm">
                    <w:txbxContent>
                      <w:p w14:paraId="741B4D9D" w14:textId="7FBD1006" w:rsidR="00F84F2B" w:rsidRPr="004C6AC6" w:rsidRDefault="00F84F2B" w:rsidP="00F84F2B">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 xml:space="preserve">[A-1] </w:t>
                        </w:r>
                        <w:del w:id="18205" w:author="BC" w:date="2025-06-16T20:00:00Z">
                          <w:r w:rsidRPr="004C6AC6" w:rsidDel="00363B59">
                            <w:rPr>
                              <w:rFonts w:eastAsiaTheme="minorEastAsia"/>
                              <w:color w:val="0070C0"/>
                              <w:kern w:val="24"/>
                              <w:sz w:val="16"/>
                              <w:szCs w:val="16"/>
                            </w:rPr>
                            <w:delText xml:space="preserve">Upstream </w:delText>
                          </w:r>
                        </w:del>
                        <w:ins w:id="18206" w:author="BC" w:date="2025-06-16T20:00:00Z">
                          <w:r w:rsidR="00363B59" w:rsidRPr="004C6AC6">
                            <w:rPr>
                              <w:rFonts w:eastAsiaTheme="minorEastAsia"/>
                              <w:color w:val="0070C0"/>
                              <w:kern w:val="24"/>
                              <w:sz w:val="16"/>
                              <w:szCs w:val="16"/>
                            </w:rPr>
                            <w:t xml:space="preserve">Material upstream </w:t>
                          </w:r>
                        </w:ins>
                        <w:r w:rsidRPr="004C6AC6">
                          <w:rPr>
                            <w:rFonts w:eastAsiaTheme="minorEastAsia"/>
                            <w:color w:val="0070C0"/>
                            <w:kern w:val="24"/>
                            <w:sz w:val="16"/>
                            <w:szCs w:val="16"/>
                          </w:rPr>
                          <w:t>process</w:t>
                        </w:r>
                      </w:p>
                    </w:txbxContent>
                  </v:textbox>
                </v:shape>
                <v:shape id="カギ線コネクタ 76" o:spid="_x0000_s1871" type="#_x0000_t32" style="position:absolute;left:24397;top:6609;width:4519;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" strokeweight="1pt">
                  <v:stroke endarrow="block" endarrowlength="short" joinstyle="miter"/>
                  <o:lock v:ext="edit" shapetype="f"/>
                </v:shape>
                <v:roundrect id="角丸四角形 52" o:spid="_x0000_s1872" style="position:absolute;left:28916;top:4809;width:9382;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" fillcolor="#c1e5f5" strokeweight="1pt">
                  <v:stroke joinstyle="miter"/>
                  <v:textbox inset=".5mm,.5mm,.5mm,.5mm">
                    <w:txbxContent>
                      <w:p w14:paraId="567D7F90" w14:textId="15B02E66" w:rsidR="00F84F2B" w:rsidRPr="004C6AC6" w:rsidRDefault="00F84F2B" w:rsidP="00F84F2B">
                        <w:pPr>
                          <w:spacing w:line="0" w:lineRule="atLeast"/>
                          <w:ind w:left="0" w:right="0"/>
                          <w:jc w:val="center"/>
                          <w:rPr>
                            <w:rFonts w:eastAsia="Yu Gothic"/>
                            <w:color w:val="000000"/>
                            <w:sz w:val="16"/>
                            <w:szCs w:val="16"/>
                            <w:rPrChange w:id="18207" w:author="BC" w:date="2025-06-24T12:58:00Z">
                              <w:rPr>
                                <w:rFonts w:eastAsia="Yu Gothic"/>
                                <w:color w:val="000000"/>
                                <w:sz w:val="16"/>
                                <w:szCs w:val="16"/>
                                <w:lang w:val="nl-NL"/>
                              </w:rPr>
                            </w:rPrChange>
                          </w:rPr>
                        </w:pPr>
                        <w:r w:rsidRPr="004C6AC6">
                          <w:rPr>
                            <w:rFonts w:eastAsia="Yu Gothic"/>
                            <w:color w:val="000000"/>
                            <w:sz w:val="16"/>
                            <w:szCs w:val="16"/>
                            <w:rPrChange w:id="18208" w:author="BC" w:date="2025-06-24T12:58:00Z">
                              <w:rPr>
                                <w:rFonts w:eastAsia="Yu Gothic"/>
                                <w:color w:val="000000"/>
                                <w:sz w:val="16"/>
                                <w:szCs w:val="16"/>
                                <w:lang w:val="nl-NL"/>
                              </w:rPr>
                            </w:rPrChange>
                          </w:rPr>
                          <w:t>Intermedia</w:t>
                        </w:r>
                        <w:r w:rsidR="00B1306C" w:rsidRPr="004C6AC6">
                          <w:rPr>
                            <w:rFonts w:eastAsia="Yu Gothic"/>
                            <w:color w:val="000000"/>
                            <w:sz w:val="16"/>
                            <w:szCs w:val="16"/>
                            <w:rPrChange w:id="18209" w:author="BC" w:date="2025-06-24T12:58:00Z">
                              <w:rPr>
                                <w:rFonts w:eastAsia="Yu Gothic"/>
                                <w:color w:val="000000"/>
                                <w:sz w:val="16"/>
                                <w:szCs w:val="16"/>
                                <w:lang w:val="nl-NL"/>
                              </w:rPr>
                            </w:rPrChange>
                          </w:rPr>
                          <w:t>t</w:t>
                        </w:r>
                        <w:r w:rsidRPr="004C6AC6">
                          <w:rPr>
                            <w:rFonts w:eastAsia="Yu Gothic"/>
                            <w:color w:val="000000"/>
                            <w:sz w:val="16"/>
                            <w:szCs w:val="16"/>
                            <w:rPrChange w:id="18210" w:author="BC" w:date="2025-06-24T12:58:00Z">
                              <w:rPr>
                                <w:rFonts w:eastAsia="Yu Gothic"/>
                                <w:color w:val="000000"/>
                                <w:sz w:val="16"/>
                                <w:szCs w:val="16"/>
                                <w:lang w:val="nl-NL"/>
                              </w:rPr>
                            </w:rPrChange>
                          </w:rPr>
                          <w:t>e material</w:t>
                        </w:r>
                      </w:p>
                    </w:txbxContent>
                  </v:textbox>
                </v:roundrect>
                <v:shape id="カギ線コネクタ 72" o:spid="_x0000_s1873" type="#_x0000_t32" style="position:absolute;left:37555;top:6608;width:3143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" strokeweight="1pt">
                  <v:stroke endarrow="block" endarrowlength="short" joinstyle="miter"/>
                  <o:lock v:ext="edit" shapetype="f"/>
                </v:shape>
                <v:shape id="テキスト ボックス 96" o:spid="_x0000_s1874" type="#_x0000_t202" style="position:absolute;left:27481;width:26655;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" filled="f" stroked="f">
                  <v:textbox inset=".5mm,.5mm,.5mm,.5mm">
                    <w:txbxContent>
                      <w:p w14:paraId="27939726" w14:textId="760EF732" w:rsidR="00F84F2B" w:rsidRPr="004C6AC6" w:rsidRDefault="00F84F2B" w:rsidP="00F84F2B">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 xml:space="preserve">[A-2] </w:t>
                        </w:r>
                        <w:del w:id="18211" w:author="BC" w:date="2025-06-16T20:00:00Z">
                          <w:r w:rsidRPr="004C6AC6" w:rsidDel="00363B59">
                            <w:rPr>
                              <w:rFonts w:eastAsiaTheme="minorEastAsia"/>
                              <w:color w:val="0070C0"/>
                              <w:kern w:val="24"/>
                              <w:sz w:val="16"/>
                              <w:szCs w:val="16"/>
                            </w:rPr>
                            <w:delText xml:space="preserve">Downstream </w:delText>
                          </w:r>
                        </w:del>
                        <w:ins w:id="18212" w:author="BC" w:date="2025-06-16T20:00:00Z">
                          <w:r w:rsidR="00363B59" w:rsidRPr="004C6AC6">
                            <w:rPr>
                              <w:rFonts w:eastAsiaTheme="minorEastAsia"/>
                              <w:color w:val="0070C0"/>
                              <w:kern w:val="24"/>
                              <w:sz w:val="16"/>
                              <w:szCs w:val="16"/>
                            </w:rPr>
                            <w:t xml:space="preserve">Material downstream </w:t>
                          </w:r>
                        </w:ins>
                        <w:r w:rsidRPr="004C6AC6">
                          <w:rPr>
                            <w:rFonts w:eastAsiaTheme="minorEastAsia"/>
                            <w:color w:val="0070C0"/>
                            <w:kern w:val="24"/>
                            <w:sz w:val="16"/>
                            <w:szCs w:val="16"/>
                          </w:rPr>
                          <w:t>process</w:t>
                        </w:r>
                      </w:p>
                    </w:txbxContent>
                  </v:textbox>
                </v:shape>
                <v:rect id="正方形/長方形 98" o:spid="_x0000_s1875" style="position:absolute;left:68986;top:4453;width:12240;height:10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" fillcolor="#fbe5d6" strokeweight="1pt">
                  <v:textbox inset=".5mm,.5mm,.5mm,.5mm">
                    <w:txbxContent>
                      <w:p w14:paraId="641A4C7E"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Parts production</w:t>
                        </w:r>
                      </w:p>
                      <w:p w14:paraId="5FF566BF"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 and </w:t>
                        </w:r>
                      </w:p>
                      <w:p w14:paraId="64739995"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vehicle assembly stage</w:t>
                        </w:r>
                      </w:p>
                    </w:txbxContent>
                  </v:textbox>
                </v:rect>
                <v:shape id="カギ線コネクタ 72" o:spid="_x0000_s1876" type="#_x0000_t34" style="position:absolute;left:10064;top:6612;width:3532;height:180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" strokeweight="1pt">
                  <v:stroke endarrow="block" endarrowlength="short"/>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カギ線コネクタ 72" o:spid="_x0000_s1877" type="#_x0000_t35" style="position:absolute;left:5745;top:8772;width:13251;height:687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" adj="-5,25336" strokeweight="1pt">
                  <v:stroke endarrow="block" endarrowlength="short"/>
                  <o:lock v:ext="edit" shapetype="f"/>
                </v:shape>
                <v:roundrect id="角丸四角形 64" o:spid="_x0000_s1878" style="position:absolute;left:28916;top:10806;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" fillcolor="#c1e5f5" strokeweight="1pt">
                  <v:stroke joinstyle="miter"/>
                  <v:textbox inset=".5mm,.5mm,.5mm,.5mm">
                    <w:txbxContent>
                      <w:p w14:paraId="41D7CE0F"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 xml:space="preserve">Recycled </w:t>
                        </w:r>
                      </w:p>
                      <w:p w14:paraId="0F08E2A1"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raw material</w:t>
                        </w:r>
                      </w:p>
                    </w:txbxContent>
                  </v:textbox>
                </v:roundrect>
                <v:roundrect id="角丸四角形 67" o:spid="_x0000_s1879" style="position:absolute;left:28916;top:17694;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" fillcolor="#c1e5f5" strokeweight="1pt">
                  <v:stroke joinstyle="miter"/>
                  <v:textbox inset=".5mm,.5mm,.5mm,.5mm">
                    <w:txbxContent>
                      <w:p w14:paraId="62EAF169"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Fuel and Elect</w:t>
                        </w:r>
                        <w:r w:rsidRPr="004C6AC6">
                          <w:rPr>
                            <w:rFonts w:eastAsia="Yu Gothic"/>
                            <w:color w:val="000000"/>
                            <w:sz w:val="16"/>
                            <w:szCs w:val="16"/>
                            <w:lang w:eastAsia="ja-JP"/>
                          </w:rPr>
                          <w:t>r</w:t>
                        </w:r>
                        <w:r w:rsidRPr="004C6AC6">
                          <w:rPr>
                            <w:rFonts w:eastAsia="Yu Gothic"/>
                            <w:color w:val="000000"/>
                            <w:sz w:val="16"/>
                            <w:szCs w:val="16"/>
                          </w:rPr>
                          <w:t>icity</w:t>
                        </w:r>
                      </w:p>
                    </w:txbxContent>
                  </v:textbox>
                </v:roundrect>
                <v:shape id="フローチャート: 処理 118" o:spid="_x0000_s1880" type="#_x0000_t109" style="position:absolute;left:28916;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" fillcolor="#fbe5d6" strokeweight="1pt">
                  <v:textbox inset=".5mm,.5mm,.5mm,.5mm">
                    <w:txbxContent>
                      <w:p w14:paraId="6A3C2873"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v:textbox>
                </v:shape>
                <v:shape id="フローチャート: 処理 119" o:spid="_x0000_s1881" type="#_x0000_t109" style="position:absolute;left:42691;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" fillcolor="#fbe5d6" strokeweight="1pt">
                  <v:textbox inset=".5mm,.5mm,.5mm,.5mm">
                    <w:txbxContent>
                      <w:p w14:paraId="20E8C5C8"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Disposal</w:t>
                        </w:r>
                      </w:p>
                    </w:txbxContent>
                  </v:textbox>
                </v:shape>
                <v:shape id="フローチャート: 処理 128" o:spid="_x0000_s1882" type="#_x0000_t109" style="position:absolute;left:41563;top:748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" fillcolor="#fbe5d6" strokeweight="1pt">
                  <v:textbox inset=".5mm,.5mm,.5mm,.5mm">
                    <w:txbxContent>
                      <w:p w14:paraId="1CF842C1"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Downstream </w:t>
                        </w:r>
                      </w:p>
                      <w:p w14:paraId="7B25A952"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Material production</w:t>
                        </w:r>
                      </w:p>
                    </w:txbxContent>
                  </v:textbox>
                </v:shape>
                <v:roundrect id="角丸四角形 64" o:spid="_x0000_s1883" style="position:absolute;left:54507;top:7837;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" fillcolor="#c1e5f5" strokeweight="1pt">
                  <v:stroke joinstyle="miter"/>
                  <v:textbox inset=".5mm,.5mm,.5mm,.5mm">
                    <w:txbxContent>
                      <w:p w14:paraId="6EDDAC5E" w14:textId="77777777" w:rsidR="00F84F2B" w:rsidRPr="004C6AC6" w:rsidRDefault="00F84F2B" w:rsidP="00F84F2B">
                        <w:pPr>
                          <w:spacing w:line="0" w:lineRule="atLeast"/>
                          <w:ind w:left="0" w:right="0"/>
                          <w:jc w:val="center"/>
                          <w:rPr>
                            <w:rFonts w:eastAsia="Yu Gothic"/>
                            <w:color w:val="000000"/>
                            <w:sz w:val="16"/>
                            <w:szCs w:val="16"/>
                          </w:rPr>
                        </w:pPr>
                        <w:r w:rsidRPr="004C6AC6">
                          <w:rPr>
                            <w:rFonts w:eastAsia="Yu Gothic"/>
                            <w:color w:val="000000"/>
                            <w:sz w:val="16"/>
                            <w:szCs w:val="16"/>
                          </w:rPr>
                          <w:t>Material product</w:t>
                        </w:r>
                      </w:p>
                    </w:txbxContent>
                  </v:textbox>
                </v:roundrect>
                <v:shape id="フローチャート: 処理 130" o:spid="_x0000_s1884" type="#_x0000_t109" style="position:absolute;left:54507;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" fillcolor="#fbe5d6" strokeweight="1pt">
                  <v:textbox inset=".5mm,.5mm,.5mm,.5mm">
                    <w:txbxContent>
                      <w:p w14:paraId="492A7C79" w14:textId="77777777" w:rsidR="00F84F2B" w:rsidRPr="004C6AC6" w:rsidRDefault="00F84F2B" w:rsidP="00F84F2B">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Transportation</w:t>
                        </w:r>
                      </w:p>
                    </w:txbxContent>
                  </v:textbox>
                </v:shape>
                <v:shape id="カギ線コネクタ 72" o:spid="_x0000_s1885" type="#_x0000_t34" style="position:absolute;left:63145;top:6612;width:5848;height:180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" strokeweight="1pt">
                  <v:stroke endarrow="block" endarrowlength="short"/>
                  <o:lock v:ext="edit" shapetype="f"/>
                </v:shape>
                <v:shape id="カギ線コネクタ 72" o:spid="_x0000_s1886" type="#_x0000_t34" style="position:absolute;left:63145;top:6612;width:5848;height:30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" strokeweight="1pt">
                  <v:stroke endarrow="block" endarrowlength="short"/>
                  <o:lock v:ext="edit" shapetype="f"/>
                </v:shape>
                <v:shape id="カギ線コネクタ 72" o:spid="_x0000_s1887" type="#_x0000_t32" style="position:absolute;left:52361;top:9636;width:2144;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" strokeweight="1pt">
                  <v:stroke endarrow="block" endarrowlength="short" joinstyle="miter"/>
                  <o:lock v:ext="edit" shapetype="f"/>
                </v:shape>
                <v:shape id="カギ線コネクタ 72" o:spid="_x0000_s1888" type="#_x0000_t32" style="position:absolute;left:46962;top:11799;width:48;height:1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" strokeweight="1pt">
                  <v:stroke endarrow="block" endarrowlength="short" joinstyle="miter"/>
                  <o:lock v:ext="edit" shapetype="f"/>
                </v:shape>
                <v:shape id="カギ線コネクタ 72" o:spid="_x0000_s1889" type="#_x0000_t34" style="position:absolute;left:38796;top:6238;width:2605;height:137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" adj="39365" strokeweight="1pt">
                  <v:stroke endarrow="block" endarrowlength="short"/>
                  <o:lock v:ext="edit" shapetype="f"/>
                </v:shape>
                <v:shape id="カギ線コネクタ 72" o:spid="_x0000_s1890" type="#_x0000_t34" style="position:absolute;left:37555;top:9640;width:4007;height:29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" adj="13187" strokeweight="1pt">
                  <v:stroke endarrow="block" endarrowlength="short"/>
                  <o:lock v:ext="edit" shapetype="f"/>
                </v:shape>
                <v:shape id="カギ線コネクタ 72" o:spid="_x0000_s1891" type="#_x0000_t34" style="position:absolute;left:37555;top:6608;width:4007;height:30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" adj="13187" strokeweight="1pt">
                  <v:stroke endarrow="block" endarrowlength="short"/>
                  <o:lock v:ext="edit" shapetype="f"/>
                </v:shape>
                <v:shape id="カギ線コネクタ 72" o:spid="_x0000_s1892" type="#_x0000_t34" style="position:absolute;left:37555;top:9640;width:4007;height:98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" adj="13187" strokeweight="1pt">
                  <v:stroke endarrow="block" endarrowlength="short"/>
                  <o:lock v:ext="edit" shapetype="f"/>
                </v:shape>
                <v:shape id="カギ線コネクタ 72" o:spid="_x0000_s1893" type="#_x0000_t34" style="position:absolute;left:37555;top:9640;width:4007;height:150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" adj="13187" strokeweight="1pt">
                  <v:stroke endarrow="block" endarrowlength="short"/>
                  <o:lock v:ext="edit" shapetype="f"/>
                </v:shape>
                <w10:wrap type="topAndBottom"/>
              </v:group>
            </w:pict>
          </mc:Fallback>
        </mc:AlternateContent>
      </w:r>
    </w:p>
    <w:p w14:paraId="3F4047F1" w14:textId="6BCC5BC0" w:rsidR="00014660" w:rsidRPr="002F4763" w:rsidRDefault="002E7E4C" w:rsidP="002E7E4C">
      <w:pPr>
        <w:ind w:left="0"/>
        <w:jc w:val="center"/>
        <w:rPr>
          <w:lang w:eastAsia="ja-JP"/>
        </w:rPr>
      </w:pPr>
      <w:r w:rsidRPr="002F4763">
        <w:rPr>
          <w:lang w:eastAsia="ja-JP"/>
        </w:rPr>
        <w:t xml:space="preserve">                 </w:t>
      </w:r>
    </w:p>
    <w:p w14:paraId="2014B308" w14:textId="15B3EA52" w:rsidR="00014660" w:rsidRPr="00551F5D" w:rsidRDefault="00014660" w:rsidP="00D14698">
      <w:pPr>
        <w:rPr>
          <w:b/>
          <w:bCs/>
          <w:rPrChange w:id="17826" w:author="BC" w:date="2025-07-08T12:12:00Z">
            <w:rPr>
              <w:b/>
              <w:bCs/>
              <w:noProof/>
            </w:rPr>
          </w:rPrChange>
        </w:rPr>
      </w:pPr>
      <w:commentRangeStart w:id="17827"/>
      <w:r w:rsidRPr="002F4763">
        <w:t>[A</w:t>
      </w:r>
      <w:ins w:id="17828" w:author="BC" w:date="2025-07-09T14:44:00Z">
        <w:r w:rsidR="008B5428">
          <w:t>-</w:t>
        </w:r>
      </w:ins>
      <w:r w:rsidRPr="002F4763">
        <w:t xml:space="preserve">1] </w:t>
      </w:r>
      <w:commentRangeEnd w:id="17827"/>
      <w:r w:rsidR="00977F87">
        <w:rPr>
          <w:rStyle w:val="Kommentarzeichen"/>
          <w:rFonts w:asciiTheme="minorHAnsi" w:eastAsia="SimSun" w:hAnsiTheme="minorHAnsi" w:cstheme="minorBidi"/>
          <w:lang w:val="fr-FR" w:eastAsia="en-US"/>
        </w:rPr>
        <w:commentReference w:id="17827"/>
      </w:r>
      <w:r w:rsidRPr="002F4763">
        <w:t xml:space="preserve">Processes related to material mining, refining, and impurity removal (defined as </w:t>
      </w:r>
      <w:ins w:id="17829" w:author="BC" w:date="2025-06-16T20:00:00Z">
        <w:r w:rsidR="00363B59" w:rsidRPr="002F4763">
          <w:t xml:space="preserve">material </w:t>
        </w:r>
      </w:ins>
      <w:r w:rsidRPr="002F4763">
        <w:t>upstream process)</w:t>
      </w:r>
    </w:p>
    <w:p w14:paraId="55250283" w14:textId="3B6CD0A6" w:rsidR="00014660" w:rsidRPr="002F4763" w:rsidRDefault="00014660" w:rsidP="00D14698">
      <w:pPr>
        <w:rPr>
          <w:b/>
          <w:bCs/>
        </w:rPr>
      </w:pPr>
      <w:r w:rsidRPr="002F4763">
        <w:t>[A</w:t>
      </w:r>
      <w:ins w:id="17830" w:author="BC" w:date="2025-07-09T14:44:00Z">
        <w:r w:rsidR="008B5428">
          <w:t>-</w:t>
        </w:r>
      </w:ins>
      <w:r w:rsidRPr="002F4763">
        <w:t xml:space="preserve">2] Processes related to material production (defined as </w:t>
      </w:r>
      <w:ins w:id="17831" w:author="BC" w:date="2025-06-16T20:00:00Z">
        <w:r w:rsidR="00363B59" w:rsidRPr="002F4763">
          <w:t xml:space="preserve">material </w:t>
        </w:r>
      </w:ins>
      <w:r w:rsidRPr="002F4763">
        <w:t>downstream process)</w:t>
      </w:r>
    </w:p>
    <w:p w14:paraId="07DE35CF" w14:textId="4C75FDD3" w:rsidR="00014660" w:rsidRPr="002F4763" w:rsidDel="00FF3D84" w:rsidRDefault="00014660" w:rsidP="00D14698">
      <w:pPr>
        <w:rPr>
          <w:del w:id="17832" w:author="Euro7" w:date="2025-05-19T10:47:00Z"/>
        </w:rPr>
      </w:pPr>
    </w:p>
    <w:p w14:paraId="72C2EDFC" w14:textId="77777777" w:rsidR="00014660" w:rsidRPr="002F4763" w:rsidRDefault="00014660" w:rsidP="00D14698">
      <w:pPr>
        <w:rPr>
          <w:b/>
          <w:bCs/>
        </w:rPr>
      </w:pPr>
      <w:r w:rsidRPr="002F4763">
        <w:t xml:space="preserve">In the material production stage, an actual production flow for each automotive part shall be reflected. </w:t>
      </w:r>
    </w:p>
    <w:p w14:paraId="3B30C7B2" w14:textId="77777777" w:rsidR="00014660" w:rsidRPr="00551F5D" w:rsidRDefault="00014660" w:rsidP="00D14698">
      <w:pPr>
        <w:rPr>
          <w:b/>
          <w:bCs/>
          <w:rPrChange w:id="17833" w:author="BC" w:date="2025-07-08T12:12:00Z">
            <w:rPr>
              <w:b/>
              <w:bCs/>
              <w:noProof/>
            </w:rPr>
          </w:rPrChange>
        </w:rPr>
      </w:pPr>
      <w:r w:rsidRPr="00551F5D">
        <w:rPr>
          <w:rPrChange w:id="17834" w:author="BC" w:date="2025-07-08T12:12:00Z">
            <w:rPr>
              <w:noProof/>
            </w:rPr>
          </w:rPrChange>
        </w:rPr>
        <w:t xml:space="preserve">These materials production stages are mainly divided into two processes. </w:t>
      </w:r>
    </w:p>
    <w:p w14:paraId="5969C7E9" w14:textId="77777777" w:rsidR="00014660" w:rsidRPr="00551F5D" w:rsidRDefault="00014660" w:rsidP="00D14698">
      <w:pPr>
        <w:rPr>
          <w:b/>
          <w:bCs/>
          <w:rPrChange w:id="17835" w:author="BC" w:date="2025-07-08T12:12:00Z">
            <w:rPr>
              <w:b/>
              <w:bCs/>
              <w:noProof/>
            </w:rPr>
          </w:rPrChange>
        </w:rPr>
      </w:pPr>
      <w:r w:rsidRPr="00551F5D">
        <w:rPr>
          <w:rPrChange w:id="17836" w:author="BC" w:date="2025-07-08T12:12:00Z">
            <w:rPr>
              <w:noProof/>
            </w:rPr>
          </w:rPrChange>
        </w:rPr>
        <w:t>The first is  ‘upstream process’ which has mining, refining, and impurity removal with relatively high CO</w:t>
      </w:r>
      <w:r w:rsidRPr="00551F5D">
        <w:rPr>
          <w:vertAlign w:val="subscript"/>
          <w:rPrChange w:id="17837" w:author="BC" w:date="2025-07-08T12:12:00Z">
            <w:rPr>
              <w:noProof/>
              <w:vertAlign w:val="subscript"/>
            </w:rPr>
          </w:rPrChange>
        </w:rPr>
        <w:t>2</w:t>
      </w:r>
      <w:r w:rsidRPr="00551F5D">
        <w:rPr>
          <w:rPrChange w:id="17838" w:author="BC" w:date="2025-07-08T12:12:00Z">
            <w:rPr>
              <w:noProof/>
            </w:rPr>
          </w:rPrChange>
        </w:rPr>
        <w:t xml:space="preserve"> impact.</w:t>
      </w:r>
    </w:p>
    <w:p w14:paraId="4A272417" w14:textId="77777777" w:rsidR="00014660" w:rsidRPr="00551F5D" w:rsidRDefault="00014660" w:rsidP="00D14698">
      <w:pPr>
        <w:rPr>
          <w:b/>
          <w:bCs/>
          <w:rPrChange w:id="17839" w:author="BC" w:date="2025-07-08T12:12:00Z">
            <w:rPr>
              <w:b/>
              <w:bCs/>
              <w:noProof/>
            </w:rPr>
          </w:rPrChange>
        </w:rPr>
      </w:pPr>
      <w:commentRangeStart w:id="17840"/>
      <w:r w:rsidRPr="00551F5D">
        <w:rPr>
          <w:rPrChange w:id="17841" w:author="BC" w:date="2025-07-08T12:12:00Z">
            <w:rPr>
              <w:noProof/>
            </w:rPr>
          </w:rPrChange>
        </w:rPr>
        <w:t>Then, ‘downstream process’ which has from the intermediate material stage (</w:t>
      </w:r>
      <w:r w:rsidRPr="00551F5D">
        <w:rPr>
          <w:lang w:eastAsia="ja-JP"/>
          <w:rPrChange w:id="17842" w:author="BC" w:date="2025-07-08T12:12:00Z">
            <w:rPr>
              <w:noProof/>
              <w:lang w:eastAsia="ja-JP"/>
            </w:rPr>
          </w:rPrChange>
        </w:rPr>
        <w:t>e.g.</w:t>
      </w:r>
      <w:r w:rsidRPr="00551F5D">
        <w:rPr>
          <w:rPrChange w:id="17843" w:author="BC" w:date="2025-07-08T12:12:00Z">
            <w:rPr>
              <w:noProof/>
            </w:rPr>
          </w:rPrChange>
        </w:rPr>
        <w:t xml:space="preserve"> crude steel, alumin</w:t>
      </w:r>
      <w:r w:rsidRPr="00551F5D">
        <w:rPr>
          <w:lang w:eastAsia="ja-JP"/>
          <w:rPrChange w:id="17844" w:author="BC" w:date="2025-07-08T12:12:00Z">
            <w:rPr>
              <w:noProof/>
              <w:lang w:eastAsia="ja-JP"/>
            </w:rPr>
          </w:rPrChange>
        </w:rPr>
        <w:t>i</w:t>
      </w:r>
      <w:r w:rsidRPr="00551F5D">
        <w:rPr>
          <w:rPrChange w:id="17845" w:author="BC" w:date="2025-07-08T12:12:00Z">
            <w:rPr>
              <w:noProof/>
            </w:rPr>
          </w:rPrChange>
        </w:rPr>
        <w:t>um ingot)  to the material product stage (</w:t>
      </w:r>
      <w:r w:rsidRPr="00551F5D">
        <w:rPr>
          <w:lang w:eastAsia="ja-JP"/>
          <w:rPrChange w:id="17846" w:author="BC" w:date="2025-07-08T12:12:00Z">
            <w:rPr>
              <w:noProof/>
              <w:lang w:eastAsia="ja-JP"/>
            </w:rPr>
          </w:rPrChange>
        </w:rPr>
        <w:t>e.g.</w:t>
      </w:r>
      <w:r w:rsidRPr="00551F5D">
        <w:rPr>
          <w:rPrChange w:id="17847" w:author="BC" w:date="2025-07-08T12:12:00Z">
            <w:rPr>
              <w:noProof/>
            </w:rPr>
          </w:rPrChange>
        </w:rPr>
        <w:t xml:space="preserve"> steel sheet, alumin</w:t>
      </w:r>
      <w:r w:rsidRPr="00551F5D">
        <w:rPr>
          <w:lang w:eastAsia="ja-JP"/>
          <w:rPrChange w:id="17848" w:author="BC" w:date="2025-07-08T12:12:00Z">
            <w:rPr>
              <w:noProof/>
              <w:lang w:eastAsia="ja-JP"/>
            </w:rPr>
          </w:rPrChange>
        </w:rPr>
        <w:t>i</w:t>
      </w:r>
      <w:r w:rsidRPr="00551F5D">
        <w:rPr>
          <w:rPrChange w:id="17849" w:author="BC" w:date="2025-07-08T12:12:00Z">
            <w:rPr>
              <w:noProof/>
            </w:rPr>
          </w:rPrChange>
        </w:rPr>
        <w:t xml:space="preserve">um extruded bars). </w:t>
      </w:r>
    </w:p>
    <w:p w14:paraId="5416012A" w14:textId="0D4FE654" w:rsidR="00014660" w:rsidRPr="00551F5D" w:rsidRDefault="00014660" w:rsidP="00B1306C">
      <w:pPr>
        <w:rPr>
          <w:b/>
          <w:bCs/>
          <w:rPrChange w:id="17850" w:author="BC" w:date="2025-07-08T12:12:00Z">
            <w:rPr>
              <w:b/>
              <w:bCs/>
              <w:noProof/>
            </w:rPr>
          </w:rPrChange>
        </w:rPr>
      </w:pPr>
      <w:r w:rsidRPr="00551F5D">
        <w:rPr>
          <w:rPrChange w:id="17851" w:author="BC" w:date="2025-07-08T12:12:00Z">
            <w:rPr>
              <w:noProof/>
            </w:rPr>
          </w:rPrChange>
        </w:rPr>
        <w:t>After that, it is transferred to the Parts production and vehicle assembly stage.</w:t>
      </w:r>
      <w:commentRangeEnd w:id="17840"/>
      <w:r w:rsidRPr="002F4763">
        <w:rPr>
          <w:rStyle w:val="Kommentarzeichen"/>
        </w:rPr>
        <w:commentReference w:id="17840"/>
      </w:r>
    </w:p>
    <w:p w14:paraId="1E14DE81" w14:textId="77777777" w:rsidR="00C325F1" w:rsidRPr="00C325F1" w:rsidRDefault="00014660">
      <w:pPr>
        <w:rPr>
          <w:ins w:id="17852" w:author="MIR Caroline" w:date="2025-07-10T17:59:00Z"/>
          <w:rPrChange w:id="17853" w:author="MIR Caroline" w:date="2025-07-10T17:59:00Z">
            <w:rPr>
              <w:ins w:id="17854" w:author="MIR Caroline" w:date="2025-07-10T17:59:00Z"/>
              <w:bCs/>
              <w:lang w:eastAsia="de-DE"/>
            </w:rPr>
          </w:rPrChange>
        </w:rPr>
        <w:pPrChange w:id="17855" w:author="MIR Caroline" w:date="2025-07-10T17:59:00Z">
          <w:pPr>
            <w:suppressAutoHyphens w:val="0"/>
            <w:spacing w:after="0" w:line="240" w:lineRule="auto"/>
            <w:ind w:left="0" w:right="0"/>
            <w:jc w:val="left"/>
          </w:pPr>
        </w:pPrChange>
      </w:pPr>
      <w:r w:rsidRPr="002F4763">
        <w:rPr>
          <w:lang w:eastAsia="ja-JP"/>
        </w:rPr>
        <w:t xml:space="preserve">System boundaries of the main dominant materials (steel, </w:t>
      </w:r>
      <w:del w:id="17856" w:author="MIR Caroline" w:date="2025-04-16T16:27:00Z">
        <w:r w:rsidRPr="002F4763" w:rsidDel="003162D2">
          <w:rPr>
            <w:lang w:eastAsia="ja-JP"/>
          </w:rPr>
          <w:delText>aluminum</w:delText>
        </w:r>
      </w:del>
      <w:ins w:id="17857" w:author="MIR Caroline" w:date="2025-04-16T16:27:00Z">
        <w:r w:rsidR="003162D2" w:rsidRPr="002F4763">
          <w:rPr>
            <w:lang w:eastAsia="ja-JP"/>
          </w:rPr>
          <w:t>aluminium</w:t>
        </w:r>
      </w:ins>
      <w:r w:rsidRPr="002F4763">
        <w:rPr>
          <w:lang w:eastAsia="ja-JP"/>
        </w:rPr>
        <w:t xml:space="preserve">, copper, plastic, Lithium-Ion Battery) in automotive are shown in </w:t>
      </w:r>
      <w:r w:rsidR="00F97124" w:rsidRPr="002F4763">
        <w:rPr>
          <w:bCs/>
          <w:lang w:eastAsia="ja-JP"/>
        </w:rPr>
        <w:fldChar w:fldCharType="begin"/>
      </w:r>
      <w:r w:rsidR="00F97124" w:rsidRPr="002F4763">
        <w:rPr>
          <w:lang w:eastAsia="ja-JP"/>
        </w:rPr>
        <w:instrText xml:space="preserve"> REF _Ref195633826 \h </w:instrText>
      </w:r>
      <w:r w:rsidR="0093229B" w:rsidRPr="002F4763">
        <w:rPr>
          <w:bCs/>
          <w:lang w:eastAsia="ja-JP"/>
        </w:rPr>
        <w:instrText xml:space="preserve"> \* MERGEFORMAT </w:instrText>
      </w:r>
      <w:r w:rsidR="00F97124" w:rsidRPr="002F4763">
        <w:rPr>
          <w:bCs/>
          <w:lang w:eastAsia="ja-JP"/>
        </w:rPr>
      </w:r>
      <w:r w:rsidR="00F97124" w:rsidRPr="002F4763">
        <w:rPr>
          <w:bCs/>
          <w:lang w:eastAsia="ja-JP"/>
        </w:rPr>
        <w:fldChar w:fldCharType="separate"/>
      </w:r>
      <w:ins w:id="17858" w:author="MIR Caroline" w:date="2025-07-08T09:47:00Z">
        <w:r w:rsidR="00293774" w:rsidRPr="002F4763">
          <w:t xml:space="preserve">Figure </w:t>
        </w:r>
      </w:ins>
      <w:ins w:id="17859" w:author="MIR Caroline" w:date="2025-07-10T17:59:00Z">
        <w:r w:rsidR="00C325F1">
          <w:rPr>
            <w:noProof/>
          </w:rPr>
          <w:t>15</w:t>
        </w:r>
      </w:ins>
      <w:del w:id="17860" w:author="MIR Caroline" w:date="2025-04-22T08:02:00Z">
        <w:r w:rsidR="00F97124" w:rsidRPr="002F4763" w:rsidDel="00F53ACE">
          <w:delText xml:space="preserve">Figure </w:delText>
        </w:r>
        <w:r w:rsidR="00F97124" w:rsidRPr="00551F5D" w:rsidDel="00F53ACE">
          <w:rPr>
            <w:rPrChange w:id="17861" w:author="BC" w:date="2025-07-08T12:12:00Z">
              <w:rPr>
                <w:noProof/>
              </w:rPr>
            </w:rPrChange>
          </w:rPr>
          <w:delText>17</w:delText>
        </w:r>
      </w:del>
      <w:r w:rsidR="00F97124" w:rsidRPr="002F4763">
        <w:rPr>
          <w:bCs/>
          <w:lang w:eastAsia="ja-JP"/>
        </w:rPr>
        <w:fldChar w:fldCharType="end"/>
      </w:r>
      <w:r w:rsidR="00545775" w:rsidRPr="002F4763">
        <w:rPr>
          <w:lang w:eastAsia="ja-JP"/>
        </w:rPr>
        <w:t xml:space="preserve">, </w:t>
      </w:r>
      <w:r w:rsidR="00F97124" w:rsidRPr="002F4763">
        <w:rPr>
          <w:bCs/>
          <w:lang w:eastAsia="ja-JP"/>
        </w:rPr>
        <w:fldChar w:fldCharType="begin"/>
      </w:r>
      <w:r w:rsidR="00F97124" w:rsidRPr="002F4763">
        <w:rPr>
          <w:lang w:eastAsia="ja-JP"/>
        </w:rPr>
        <w:instrText xml:space="preserve"> REF _Ref195633831 \h </w:instrText>
      </w:r>
      <w:r w:rsidR="0093229B" w:rsidRPr="002F4763">
        <w:rPr>
          <w:bCs/>
          <w:lang w:eastAsia="ja-JP"/>
        </w:rPr>
        <w:instrText xml:space="preserve"> \* MERGEFORMAT </w:instrText>
      </w:r>
      <w:r w:rsidR="00F97124" w:rsidRPr="002F4763">
        <w:rPr>
          <w:bCs/>
          <w:lang w:eastAsia="ja-JP"/>
        </w:rPr>
      </w:r>
      <w:r w:rsidR="00F97124" w:rsidRPr="002F4763">
        <w:rPr>
          <w:bCs/>
          <w:lang w:eastAsia="ja-JP"/>
        </w:rPr>
        <w:fldChar w:fldCharType="separate"/>
      </w:r>
      <w:ins w:id="17862" w:author="MIR Caroline" w:date="2025-07-08T09:47:00Z">
        <w:r w:rsidR="00293774" w:rsidRPr="002F4763">
          <w:t xml:space="preserve">Figure </w:t>
        </w:r>
      </w:ins>
      <w:ins w:id="17863" w:author="MIR Caroline" w:date="2025-07-10T17:59:00Z">
        <w:r w:rsidR="00C325F1">
          <w:rPr>
            <w:noProof/>
          </w:rPr>
          <w:t>16</w:t>
        </w:r>
      </w:ins>
      <w:del w:id="17864" w:author="MIR Caroline" w:date="2025-04-22T08:02:00Z">
        <w:r w:rsidR="00F97124" w:rsidRPr="002F4763" w:rsidDel="00F53ACE">
          <w:delText xml:space="preserve">Figure </w:delText>
        </w:r>
        <w:r w:rsidR="00F97124" w:rsidRPr="00551F5D" w:rsidDel="00F53ACE">
          <w:rPr>
            <w:rPrChange w:id="17865" w:author="BC" w:date="2025-07-08T12:12:00Z">
              <w:rPr>
                <w:noProof/>
              </w:rPr>
            </w:rPrChange>
          </w:rPr>
          <w:delText>18</w:delText>
        </w:r>
      </w:del>
      <w:r w:rsidR="00F97124" w:rsidRPr="002F4763">
        <w:rPr>
          <w:bCs/>
          <w:lang w:eastAsia="ja-JP"/>
        </w:rPr>
        <w:fldChar w:fldCharType="end"/>
      </w:r>
      <w:r w:rsidR="00545775" w:rsidRPr="002F4763">
        <w:rPr>
          <w:lang w:eastAsia="ja-JP"/>
        </w:rPr>
        <w:t xml:space="preserve">, </w:t>
      </w:r>
      <w:r w:rsidR="00F97124" w:rsidRPr="002F4763">
        <w:rPr>
          <w:bCs/>
          <w:lang w:eastAsia="ja-JP"/>
        </w:rPr>
        <w:fldChar w:fldCharType="begin"/>
      </w:r>
      <w:r w:rsidR="00F97124" w:rsidRPr="002F4763">
        <w:rPr>
          <w:lang w:eastAsia="ja-JP"/>
        </w:rPr>
        <w:instrText xml:space="preserve"> REF _Ref195633833 \h </w:instrText>
      </w:r>
      <w:r w:rsidR="0093229B" w:rsidRPr="002F4763">
        <w:rPr>
          <w:bCs/>
          <w:lang w:eastAsia="ja-JP"/>
        </w:rPr>
        <w:instrText xml:space="preserve"> \* MERGEFORMAT </w:instrText>
      </w:r>
      <w:r w:rsidR="00F97124" w:rsidRPr="002F4763">
        <w:rPr>
          <w:bCs/>
          <w:lang w:eastAsia="ja-JP"/>
        </w:rPr>
      </w:r>
      <w:r w:rsidR="00F97124" w:rsidRPr="002F4763">
        <w:rPr>
          <w:bCs/>
          <w:lang w:eastAsia="ja-JP"/>
        </w:rPr>
        <w:fldChar w:fldCharType="separate"/>
      </w:r>
      <w:ins w:id="17866" w:author="MIR Caroline" w:date="2025-07-10T17:59:00Z">
        <w:r w:rsidR="00C325F1" w:rsidRPr="002F4763">
          <w:br w:type="page"/>
        </w:r>
      </w:ins>
    </w:p>
    <w:p w14:paraId="55BCEE65" w14:textId="77777777" w:rsidR="00C325F1" w:rsidRPr="002F4763" w:rsidRDefault="00293774">
      <w:pPr>
        <w:rPr>
          <w:ins w:id="17867" w:author="MIR Caroline" w:date="2025-07-10T17:59:00Z"/>
        </w:rPr>
        <w:pPrChange w:id="17868" w:author="MIR Caroline" w:date="2025-07-10T17:59:00Z">
          <w:pPr>
            <w:pStyle w:val="Beschriftung"/>
          </w:pPr>
        </w:pPrChange>
      </w:pPr>
      <w:ins w:id="17869" w:author="MIR Caroline" w:date="2025-07-08T09:47:00Z">
        <w:r w:rsidRPr="002F4763">
          <w:lastRenderedPageBreak/>
          <w:t xml:space="preserve">Figure </w:t>
        </w:r>
      </w:ins>
      <w:ins w:id="17870" w:author="MIR Caroline" w:date="2025-07-10T17:59:00Z">
        <w:r w:rsidR="00C325F1">
          <w:t>17</w:t>
        </w:r>
      </w:ins>
      <w:del w:id="17871" w:author="MIR Caroline" w:date="2025-04-22T08:02:00Z">
        <w:r w:rsidR="00F97124" w:rsidRPr="002F4763" w:rsidDel="00F53ACE">
          <w:delText xml:space="preserve">Figure </w:delText>
        </w:r>
        <w:r w:rsidR="00F97124" w:rsidRPr="00551F5D" w:rsidDel="00F53ACE">
          <w:rPr>
            <w:rPrChange w:id="17872" w:author="BC" w:date="2025-07-08T12:12:00Z">
              <w:rPr>
                <w:bCs w:val="0"/>
                <w:noProof/>
              </w:rPr>
            </w:rPrChange>
          </w:rPr>
          <w:delText>19</w:delText>
        </w:r>
      </w:del>
      <w:r w:rsidR="00F97124" w:rsidRPr="002F4763">
        <w:rPr>
          <w:bCs/>
          <w:lang w:eastAsia="ja-JP"/>
        </w:rPr>
        <w:fldChar w:fldCharType="end"/>
      </w:r>
      <w:r w:rsidR="00545775" w:rsidRPr="002F4763">
        <w:rPr>
          <w:lang w:eastAsia="ja-JP"/>
        </w:rPr>
        <w:t xml:space="preserve">, </w:t>
      </w:r>
      <w:r w:rsidR="00545775" w:rsidRPr="002F4763">
        <w:rPr>
          <w:bCs/>
          <w:lang w:eastAsia="ja-JP"/>
        </w:rPr>
        <w:fldChar w:fldCharType="begin"/>
      </w:r>
      <w:r w:rsidR="00545775" w:rsidRPr="002F4763">
        <w:rPr>
          <w:lang w:eastAsia="ja-JP"/>
        </w:rPr>
        <w:instrText xml:space="preserve"> REF _Ref195633838 \h </w:instrText>
      </w:r>
      <w:r w:rsidR="0093229B" w:rsidRPr="002F4763">
        <w:rPr>
          <w:bCs/>
          <w:lang w:eastAsia="ja-JP"/>
        </w:rPr>
        <w:instrText xml:space="preserve"> \* MERGEFORMAT </w:instrText>
      </w:r>
      <w:r w:rsidR="00545775" w:rsidRPr="002F4763">
        <w:rPr>
          <w:bCs/>
          <w:lang w:eastAsia="ja-JP"/>
        </w:rPr>
      </w:r>
      <w:r w:rsidR="00545775" w:rsidRPr="002F4763">
        <w:rPr>
          <w:bCs/>
          <w:lang w:eastAsia="ja-JP"/>
        </w:rPr>
        <w:fldChar w:fldCharType="separate"/>
      </w:r>
      <w:ins w:id="17873" w:author="MIR Caroline" w:date="2025-07-08T09:47:00Z">
        <w:r w:rsidRPr="002F4763">
          <w:t xml:space="preserve">Figure </w:t>
        </w:r>
      </w:ins>
      <w:ins w:id="17874" w:author="MIR Caroline" w:date="2025-07-10T17:59:00Z">
        <w:r w:rsidR="00C325F1">
          <w:rPr>
            <w:noProof/>
          </w:rPr>
          <w:t>18</w:t>
        </w:r>
      </w:ins>
      <w:del w:id="17875" w:author="MIR Caroline" w:date="2025-04-22T08:02:00Z">
        <w:r w:rsidR="00545775" w:rsidRPr="002F4763" w:rsidDel="00F53ACE">
          <w:delText xml:space="preserve">Figure </w:delText>
        </w:r>
        <w:r w:rsidR="00545775" w:rsidRPr="00551F5D" w:rsidDel="00F53ACE">
          <w:rPr>
            <w:rPrChange w:id="17876" w:author="BC" w:date="2025-07-08T12:12:00Z">
              <w:rPr>
                <w:bCs w:val="0"/>
                <w:noProof/>
              </w:rPr>
            </w:rPrChange>
          </w:rPr>
          <w:delText>20</w:delText>
        </w:r>
      </w:del>
      <w:r w:rsidR="00545775" w:rsidRPr="002F4763">
        <w:rPr>
          <w:bCs/>
          <w:lang w:eastAsia="ja-JP"/>
        </w:rPr>
        <w:fldChar w:fldCharType="end"/>
      </w:r>
      <w:r w:rsidR="00545775" w:rsidRPr="002F4763">
        <w:rPr>
          <w:lang w:eastAsia="ja-JP"/>
        </w:rPr>
        <w:t xml:space="preserve"> and </w:t>
      </w:r>
      <w:r w:rsidR="00545775" w:rsidRPr="002F4763">
        <w:rPr>
          <w:lang w:eastAsia="ja-JP"/>
        </w:rPr>
        <w:fldChar w:fldCharType="begin"/>
      </w:r>
      <w:r w:rsidR="00545775" w:rsidRPr="002F4763">
        <w:rPr>
          <w:lang w:eastAsia="ja-JP"/>
        </w:rPr>
        <w:instrText xml:space="preserve"> REF _Ref195633843 \h </w:instrText>
      </w:r>
      <w:r w:rsidR="0093229B" w:rsidRPr="002F4763">
        <w:rPr>
          <w:bCs/>
          <w:lang w:eastAsia="ja-JP"/>
        </w:rPr>
        <w:instrText xml:space="preserve"> \* MERGEFORMAT </w:instrText>
      </w:r>
      <w:r w:rsidR="00545775" w:rsidRPr="002F4763">
        <w:rPr>
          <w:lang w:eastAsia="ja-JP"/>
        </w:rPr>
      </w:r>
      <w:r w:rsidR="00545775" w:rsidRPr="002F4763">
        <w:rPr>
          <w:lang w:eastAsia="ja-JP"/>
        </w:rPr>
        <w:fldChar w:fldCharType="separate"/>
      </w:r>
    </w:p>
    <w:p w14:paraId="4C12712E" w14:textId="77777777" w:rsidR="00C325F1" w:rsidRPr="00C325F1" w:rsidRDefault="00C325F1">
      <w:pPr>
        <w:rPr>
          <w:ins w:id="17877" w:author="MIR Caroline" w:date="2025-07-10T17:59:00Z"/>
          <w:noProof/>
          <w:rPrChange w:id="17878" w:author="MIR Caroline" w:date="2025-07-10T17:59:00Z">
            <w:rPr>
              <w:ins w:id="17879" w:author="MIR Caroline" w:date="2025-07-10T17:59:00Z"/>
              <w:bCs/>
              <w:lang w:eastAsia="de-DE"/>
            </w:rPr>
          </w:rPrChange>
        </w:rPr>
        <w:pPrChange w:id="17880" w:author="MIR Caroline" w:date="2025-07-10T17:59:00Z">
          <w:pPr>
            <w:suppressAutoHyphens w:val="0"/>
            <w:spacing w:after="0" w:line="240" w:lineRule="auto"/>
            <w:ind w:left="0" w:right="0"/>
            <w:jc w:val="left"/>
          </w:pPr>
        </w:pPrChange>
      </w:pPr>
      <w:ins w:id="17881" w:author="MIR Caroline" w:date="2025-07-10T17:59:00Z">
        <w:r w:rsidRPr="002F4763">
          <w:br w:type="page"/>
        </w:r>
      </w:ins>
    </w:p>
    <w:p w14:paraId="6B3790C8" w14:textId="46BE14AE" w:rsidR="00014660" w:rsidRPr="002F4763" w:rsidRDefault="00293774" w:rsidP="00D14698">
      <w:pPr>
        <w:rPr>
          <w:lang w:eastAsia="de-DE"/>
        </w:rPr>
      </w:pPr>
      <w:ins w:id="17882" w:author="MIR Caroline" w:date="2025-07-08T09:47:00Z">
        <w:r w:rsidRPr="002F4763">
          <w:lastRenderedPageBreak/>
          <w:t xml:space="preserve">Figure </w:t>
        </w:r>
      </w:ins>
      <w:ins w:id="17883" w:author="MIR Caroline" w:date="2025-07-10T17:59:00Z">
        <w:r w:rsidR="00C325F1">
          <w:rPr>
            <w:noProof/>
          </w:rPr>
          <w:t>19</w:t>
        </w:r>
      </w:ins>
      <w:del w:id="17884" w:author="MIR Caroline" w:date="2025-04-22T08:02:00Z">
        <w:r w:rsidR="00545775" w:rsidRPr="002F4763" w:rsidDel="00F53ACE">
          <w:delText xml:space="preserve">Figure </w:delText>
        </w:r>
        <w:r w:rsidR="00545775" w:rsidRPr="00551F5D" w:rsidDel="00F53ACE">
          <w:rPr>
            <w:rPrChange w:id="17885" w:author="BC" w:date="2025-07-08T12:12:00Z">
              <w:rPr>
                <w:noProof/>
              </w:rPr>
            </w:rPrChange>
          </w:rPr>
          <w:delText>21</w:delText>
        </w:r>
      </w:del>
      <w:r w:rsidR="00545775" w:rsidRPr="002F4763">
        <w:rPr>
          <w:bCs/>
          <w:lang w:eastAsia="ja-JP"/>
        </w:rPr>
        <w:fldChar w:fldCharType="end"/>
      </w:r>
      <w:r w:rsidR="00545775" w:rsidRPr="002F4763">
        <w:rPr>
          <w:bCs/>
          <w:lang w:eastAsia="ja-JP"/>
        </w:rPr>
        <w:t>.</w:t>
      </w:r>
    </w:p>
    <w:p w14:paraId="154F4C5E" w14:textId="54CB9184" w:rsidR="00834A78" w:rsidRPr="002F4763" w:rsidRDefault="00834A78">
      <w:pPr>
        <w:suppressAutoHyphens w:val="0"/>
        <w:spacing w:after="0" w:line="240" w:lineRule="auto"/>
        <w:ind w:left="0" w:right="0"/>
        <w:jc w:val="left"/>
        <w:rPr>
          <w:ins w:id="17886" w:author="BC" w:date="2025-06-16T20:01:00Z"/>
          <w:bCs/>
          <w:lang w:eastAsia="ja-JP"/>
        </w:rPr>
      </w:pPr>
      <w:ins w:id="17887" w:author="BC" w:date="2025-06-16T20:01:00Z">
        <w:r w:rsidRPr="002F4763">
          <w:rPr>
            <w:lang w:eastAsia="ja-JP"/>
          </w:rPr>
          <w:br w:type="page"/>
        </w:r>
      </w:ins>
    </w:p>
    <w:p w14:paraId="209A5B02" w14:textId="77777777" w:rsidR="00014660" w:rsidRPr="002F4763" w:rsidDel="00066820" w:rsidRDefault="00014660" w:rsidP="00D14698">
      <w:pPr>
        <w:ind w:left="0"/>
        <w:rPr>
          <w:del w:id="17888" w:author="Euro7" w:date="2025-05-19T10:48:00Z"/>
          <w:lang w:eastAsia="ja-JP"/>
        </w:rPr>
      </w:pPr>
    </w:p>
    <w:p w14:paraId="092F988D" w14:textId="1B67D8B1" w:rsidR="007F0BE7" w:rsidRPr="002F4763" w:rsidDel="00FD35C4" w:rsidRDefault="007F0BE7" w:rsidP="00D14698">
      <w:pPr>
        <w:ind w:left="0"/>
        <w:rPr>
          <w:del w:id="17889" w:author="BC" w:date="2025-05-26T17:04:00Z"/>
          <w:lang w:eastAsia="ja-JP"/>
        </w:rPr>
      </w:pPr>
    </w:p>
    <w:p w14:paraId="1E315BF6" w14:textId="70929920" w:rsidR="00014660" w:rsidRPr="002F4763" w:rsidRDefault="001C31DA" w:rsidP="001C31DA">
      <w:pPr>
        <w:pStyle w:val="Beschriftung"/>
      </w:pPr>
      <w:bookmarkStart w:id="17890" w:name="_Ref195633826"/>
      <w:r w:rsidRPr="002F4763">
        <w:t xml:space="preserve">Figure </w:t>
      </w:r>
      <w:ins w:id="17891" w:author="Christ Ansgar (PS/XAC)" w:date="2025-07-14T12:46:00Z">
        <w:r w:rsidR="00DD0AEE">
          <w:fldChar w:fldCharType="begin"/>
        </w:r>
        <w:r w:rsidR="00DD0AEE">
          <w:instrText xml:space="preserve"> SEQ Figure \* ARABIC </w:instrText>
        </w:r>
      </w:ins>
      <w:r w:rsidR="00DD0AEE">
        <w:fldChar w:fldCharType="separate"/>
      </w:r>
      <w:ins w:id="17892" w:author="Christ Ansgar (PS/XAC)" w:date="2025-07-14T12:46:00Z">
        <w:r w:rsidR="00DD0AEE">
          <w:rPr>
            <w:noProof/>
          </w:rPr>
          <w:t>15</w:t>
        </w:r>
        <w:r w:rsidR="00DD0AEE">
          <w:fldChar w:fldCharType="end"/>
        </w:r>
      </w:ins>
      <w:del w:id="17893" w:author="Christ Ansgar (PS/XAC)" w:date="2025-07-14T12:46:00Z">
        <w:r w:rsidRPr="002F4763" w:rsidDel="00DD0AEE">
          <w:fldChar w:fldCharType="begin"/>
        </w:r>
        <w:r w:rsidRPr="002F4763" w:rsidDel="00DD0AEE">
          <w:delInstrText xml:space="preserve"> SEQ Figure \* ARABIC </w:delInstrText>
        </w:r>
        <w:r w:rsidRPr="002F4763" w:rsidDel="00DD0AEE">
          <w:fldChar w:fldCharType="separate"/>
        </w:r>
      </w:del>
      <w:ins w:id="17894" w:author="MIR Caroline" w:date="2025-07-10T17:59:00Z">
        <w:del w:id="17895" w:author="Christ Ansgar (PS/XAC)" w:date="2025-07-14T12:46:00Z">
          <w:r w:rsidR="00C325F1" w:rsidDel="00DD0AEE">
            <w:rPr>
              <w:noProof/>
            </w:rPr>
            <w:delText>15</w:delText>
          </w:r>
        </w:del>
      </w:ins>
      <w:del w:id="17896" w:author="Christ Ansgar (PS/XAC)" w:date="2025-07-14T12:46:00Z">
        <w:r w:rsidR="008E4B56" w:rsidRPr="002F4763" w:rsidDel="00DD0AEE">
          <w:delText>17</w:delText>
        </w:r>
        <w:r w:rsidRPr="002F4763" w:rsidDel="00DD0AEE">
          <w:fldChar w:fldCharType="end"/>
        </w:r>
      </w:del>
      <w:bookmarkEnd w:id="17890"/>
      <w:r w:rsidR="00F97124" w:rsidRPr="002F4763">
        <w:t xml:space="preserve">: </w:t>
      </w:r>
      <w:r w:rsidRPr="002F4763">
        <w:t xml:space="preserve"> </w:t>
      </w:r>
      <w:r w:rsidR="00014660" w:rsidRPr="002F4763">
        <w:rPr>
          <w:lang w:eastAsia="ja-JP"/>
        </w:rPr>
        <w:t>A system boundary of steel material production stage</w:t>
      </w:r>
    </w:p>
    <w:p w14:paraId="63891B9A" w14:textId="4964A204" w:rsidR="00014660" w:rsidRPr="002F4763" w:rsidRDefault="009E7501" w:rsidP="00014660">
      <w:pPr>
        <w:rPr>
          <w:lang w:eastAsia="ja-JP"/>
        </w:rPr>
      </w:pPr>
      <w:r w:rsidRPr="002F4763">
        <w:rPr>
          <w:noProof/>
          <w:lang w:eastAsia="ja-JP"/>
        </w:rPr>
        <mc:AlternateContent>
          <mc:Choice Requires="wpg">
            <w:drawing>
              <wp:inline distT="0" distB="0" distL="0" distR="0" wp14:anchorId="0D77AA3F" wp14:editId="6CD3B22F">
                <wp:extent cx="5698522" cy="2891975"/>
                <wp:effectExtent l="0" t="0" r="16510" b="22860"/>
                <wp:docPr id="1115314774" name="グループ化 4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8522" cy="2891975"/>
                          <a:chOff x="-5947" y="0"/>
                          <a:chExt cx="102818" cy="38751"/>
                        </a:xfrm>
                      </wpg:grpSpPr>
                      <wps:wsp>
                        <wps:cNvPr id="2119059031" name="正方形/長方形 43"/>
                        <wps:cNvSpPr>
                          <a:spLocks noChangeArrowheads="1"/>
                        </wps:cNvSpPr>
                        <wps:spPr bwMode="auto">
                          <a:xfrm>
                            <a:off x="-5947" y="3110"/>
                            <a:ext cx="39425" cy="3564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9206719" name="正方形/長方形 97"/>
                        <wps:cNvSpPr>
                          <a:spLocks noChangeArrowheads="1"/>
                        </wps:cNvSpPr>
                        <wps:spPr bwMode="auto">
                          <a:xfrm>
                            <a:off x="33972" y="3111"/>
                            <a:ext cx="50040" cy="3564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1977113623" name="角丸四角形 63"/>
                        <wps:cNvSpPr>
                          <a:spLocks noChangeArrowheads="1"/>
                        </wps:cNvSpPr>
                        <wps:spPr bwMode="auto">
                          <a:xfrm>
                            <a:off x="571" y="5588"/>
                            <a:ext cx="5760" cy="2880"/>
                          </a:xfrm>
                          <a:prstGeom prst="roundRect">
                            <a:avLst>
                              <a:gd name="adj" fmla="val 16667"/>
                            </a:avLst>
                          </a:prstGeom>
                          <a:solidFill>
                            <a:srgbClr val="C1E5F5"/>
                          </a:solidFill>
                          <a:ln w="9525">
                            <a:solidFill>
                              <a:srgbClr val="000000"/>
                            </a:solidFill>
                            <a:miter lim="800000"/>
                            <a:headEnd/>
                            <a:tailEnd/>
                          </a:ln>
                        </wps:spPr>
                        <wps:txbx>
                          <w:txbxContent>
                            <w:p w14:paraId="25732A3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wps:txbx>
                        <wps:bodyPr rot="0" vert="horz" wrap="square" lIns="0" tIns="0" rIns="0" bIns="0" anchor="ctr" anchorCtr="0" upright="1">
                          <a:noAutofit/>
                        </wps:bodyPr>
                      </wps:wsp>
                      <wps:wsp>
                        <wps:cNvPr id="449968076" name="角丸四角形 64"/>
                        <wps:cNvSpPr>
                          <a:spLocks noChangeArrowheads="1"/>
                        </wps:cNvSpPr>
                        <wps:spPr bwMode="auto">
                          <a:xfrm>
                            <a:off x="571" y="8731"/>
                            <a:ext cx="5760" cy="2880"/>
                          </a:xfrm>
                          <a:prstGeom prst="roundRect">
                            <a:avLst>
                              <a:gd name="adj" fmla="val 16667"/>
                            </a:avLst>
                          </a:prstGeom>
                          <a:solidFill>
                            <a:srgbClr val="C1E5F5"/>
                          </a:solidFill>
                          <a:ln w="9525">
                            <a:solidFill>
                              <a:srgbClr val="000000"/>
                            </a:solidFill>
                            <a:miter lim="800000"/>
                            <a:headEnd/>
                            <a:tailEnd/>
                          </a:ln>
                        </wps:spPr>
                        <wps:txbx>
                          <w:txbxContent>
                            <w:p w14:paraId="4E279C21"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Coke</w:t>
                              </w:r>
                            </w:p>
                          </w:txbxContent>
                        </wps:txbx>
                        <wps:bodyPr rot="0" vert="horz" wrap="square" lIns="0" tIns="0" rIns="0" bIns="0" anchor="ctr" anchorCtr="0" upright="1">
                          <a:noAutofit/>
                        </wps:bodyPr>
                      </wps:wsp>
                      <wps:wsp>
                        <wps:cNvPr id="1804766023" name="角丸四角形 67"/>
                        <wps:cNvSpPr>
                          <a:spLocks noChangeArrowheads="1"/>
                        </wps:cNvSpPr>
                        <wps:spPr bwMode="auto">
                          <a:xfrm>
                            <a:off x="571" y="11874"/>
                            <a:ext cx="5760" cy="2880"/>
                          </a:xfrm>
                          <a:prstGeom prst="roundRect">
                            <a:avLst>
                              <a:gd name="adj" fmla="val 16667"/>
                            </a:avLst>
                          </a:prstGeom>
                          <a:solidFill>
                            <a:srgbClr val="C1E5F5"/>
                          </a:solidFill>
                          <a:ln w="9525">
                            <a:solidFill>
                              <a:srgbClr val="000000"/>
                            </a:solidFill>
                            <a:miter lim="800000"/>
                            <a:headEnd/>
                            <a:tailEnd/>
                          </a:ln>
                        </wps:spPr>
                        <wps:txbx>
                          <w:txbxContent>
                            <w:p w14:paraId="609D8C81"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Lime</w:t>
                              </w:r>
                            </w:p>
                            <w:p w14:paraId="17242DFF"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stone</w:t>
                              </w:r>
                            </w:p>
                          </w:txbxContent>
                        </wps:txbx>
                        <wps:bodyPr rot="0" vert="horz" wrap="square" lIns="0" tIns="0" rIns="0" bIns="0" anchor="ctr" anchorCtr="0" upright="1">
                          <a:noAutofit/>
                        </wps:bodyPr>
                      </wps:wsp>
                      <wps:wsp>
                        <wps:cNvPr id="837586566" name="フローチャート: 処理 9"/>
                        <wps:cNvSpPr>
                          <a:spLocks noChangeArrowheads="1"/>
                        </wps:cNvSpPr>
                        <wps:spPr bwMode="auto">
                          <a:xfrm>
                            <a:off x="7873" y="5588"/>
                            <a:ext cx="5400" cy="2880"/>
                          </a:xfrm>
                          <a:prstGeom prst="flowChartProcess">
                            <a:avLst/>
                          </a:prstGeom>
                          <a:solidFill>
                            <a:srgbClr val="FBE5D6"/>
                          </a:solidFill>
                          <a:ln w="9525">
                            <a:solidFill>
                              <a:srgbClr val="000000"/>
                            </a:solidFill>
                            <a:miter lim="800000"/>
                            <a:headEnd/>
                            <a:tailEnd/>
                          </a:ln>
                        </wps:spPr>
                        <wps:txbx>
                          <w:txbxContent>
                            <w:p w14:paraId="6205502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Blast furnace</w:t>
                              </w:r>
                            </w:p>
                          </w:txbxContent>
                        </wps:txbx>
                        <wps:bodyPr rot="0" vert="horz" wrap="square" lIns="0" tIns="0" rIns="0" bIns="0" anchor="ctr" anchorCtr="0" upright="1">
                          <a:noAutofit/>
                        </wps:bodyPr>
                      </wps:wsp>
                      <wps:wsp>
                        <wps:cNvPr id="1035147957" name="角丸四角形 70"/>
                        <wps:cNvSpPr>
                          <a:spLocks noChangeArrowheads="1"/>
                        </wps:cNvSpPr>
                        <wps:spPr bwMode="auto">
                          <a:xfrm>
                            <a:off x="14128" y="35147"/>
                            <a:ext cx="3960" cy="2880"/>
                          </a:xfrm>
                          <a:prstGeom prst="roundRect">
                            <a:avLst>
                              <a:gd name="adj" fmla="val 16667"/>
                            </a:avLst>
                          </a:prstGeom>
                          <a:solidFill>
                            <a:srgbClr val="C1E5F5"/>
                          </a:solidFill>
                          <a:ln w="9525">
                            <a:solidFill>
                              <a:srgbClr val="000000"/>
                            </a:solidFill>
                            <a:miter lim="800000"/>
                            <a:headEnd/>
                            <a:tailEnd/>
                          </a:ln>
                        </wps:spPr>
                        <wps:txbx>
                          <w:txbxContent>
                            <w:p w14:paraId="00E0AAB5"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wps:txbx>
                        <wps:bodyPr rot="0" vert="horz" wrap="square" lIns="0" tIns="0" rIns="0" bIns="0" anchor="ctr" anchorCtr="0" upright="1">
                          <a:noAutofit/>
                        </wps:bodyPr>
                      </wps:wsp>
                      <wps:wsp>
                        <wps:cNvPr id="1574189152" name="カギ線コネクタ 71"/>
                        <wps:cNvCnPr>
                          <a:cxnSpLocks/>
                          <a:stCxn id="1538417498" idx="3"/>
                          <a:endCxn id="1917997330" idx="1"/>
                        </wps:cNvCnPr>
                        <wps:spPr bwMode="auto">
                          <a:xfrm>
                            <a:off x="89092" y="11663"/>
                            <a:ext cx="1377" cy="467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15070810" name="カギ線コネクタ 72"/>
                        <wps:cNvCnPr>
                          <a:cxnSpLocks/>
                          <a:stCxn id="1226133406" idx="3"/>
                          <a:endCxn id="1538417498" idx="1"/>
                        </wps:cNvCnPr>
                        <wps:spPr bwMode="auto">
                          <a:xfrm>
                            <a:off x="40671" y="11661"/>
                            <a:ext cx="44101" cy="2"/>
                          </a:xfrm>
                          <a:prstGeom prst="bentConnector3">
                            <a:avLst>
                              <a:gd name="adj1" fmla="val 50000"/>
                            </a:avLst>
                          </a:prstGeom>
                          <a:noFill/>
                          <a:ln w="9525">
                            <a:solidFill>
                              <a:srgbClr val="000000"/>
                            </a:solidFill>
                            <a:miter lim="800000"/>
                            <a:headEnd type="none" w="med" len="sm"/>
                            <a:tailEnd type="triangle" w="sm" len="sm"/>
                          </a:ln>
                          <a:extLst>
                            <a:ext uri="{909E8E84-426E-40DD-AFC4-6F175D3DCCD1}">
                              <a14:hiddenFill xmlns:a14="http://schemas.microsoft.com/office/drawing/2010/main">
                                <a:noFill/>
                              </a14:hiddenFill>
                            </a:ext>
                          </a:extLst>
                        </wps:spPr>
                        <wps:bodyPr/>
                      </wps:wsp>
                      <wps:wsp>
                        <wps:cNvPr id="754951274" name="カギ線コネクタ 73"/>
                        <wps:cNvCnPr>
                          <a:cxnSpLocks/>
                          <a:stCxn id="1226133406" idx="3"/>
                          <a:endCxn id="533348990" idx="1"/>
                        </wps:cNvCnPr>
                        <wps:spPr bwMode="auto">
                          <a:xfrm flipH="1">
                            <a:off x="39719" y="11661"/>
                            <a:ext cx="952" cy="2669"/>
                          </a:xfrm>
                          <a:prstGeom prst="bentConnector5">
                            <a:avLst>
                              <a:gd name="adj1" fmla="val -433398"/>
                              <a:gd name="adj2" fmla="val 251202"/>
                              <a:gd name="adj3" fmla="val 533398"/>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08480113" name="カギ線コネクタ 76"/>
                        <wps:cNvCnPr>
                          <a:cxnSpLocks/>
                          <a:stCxn id="658398107" idx="3"/>
                          <a:endCxn id="10444398" idx="1"/>
                        </wps:cNvCnPr>
                        <wps:spPr bwMode="auto">
                          <a:xfrm>
                            <a:off x="33086" y="7028"/>
                            <a:ext cx="1616" cy="29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08452314" name="カギ線コネクタ 77"/>
                        <wps:cNvCnPr>
                          <a:cxnSpLocks/>
                          <a:stCxn id="1875153440" idx="3"/>
                          <a:endCxn id="712531698" idx="1"/>
                        </wps:cNvCnPr>
                        <wps:spPr bwMode="auto">
                          <a:xfrm>
                            <a:off x="25084" y="7025"/>
                            <a:ext cx="1522" cy="463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6212640" name="カギ線コネクタ 78"/>
                        <wps:cNvCnPr>
                          <a:cxnSpLocks/>
                          <a:stCxn id="1908990929" idx="3"/>
                          <a:endCxn id="469077813" idx="1"/>
                        </wps:cNvCnPr>
                        <wps:spPr bwMode="auto">
                          <a:xfrm flipV="1">
                            <a:off x="25085" y="11663"/>
                            <a:ext cx="1521" cy="2492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4008549" name="直線矢印コネクタ 18"/>
                        <wps:cNvCnPr>
                          <a:cxnSpLocks noChangeShapeType="1"/>
                          <a:stCxn id="469077813" idx="3"/>
                          <a:endCxn id="1226133406" idx="1"/>
                        </wps:cNvCnPr>
                        <wps:spPr bwMode="auto">
                          <a:xfrm flipV="1">
                            <a:off x="33086" y="11661"/>
                            <a:ext cx="1616" cy="2"/>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26133406" name="角丸四角形 80"/>
                        <wps:cNvSpPr>
                          <a:spLocks noChangeArrowheads="1"/>
                        </wps:cNvSpPr>
                        <wps:spPr bwMode="auto">
                          <a:xfrm>
                            <a:off x="34702" y="10221"/>
                            <a:ext cx="5969" cy="2880"/>
                          </a:xfrm>
                          <a:prstGeom prst="roundRect">
                            <a:avLst>
                              <a:gd name="adj" fmla="val 16667"/>
                            </a:avLst>
                          </a:prstGeom>
                          <a:solidFill>
                            <a:srgbClr val="C1E5F5"/>
                          </a:solidFill>
                          <a:ln w="9525">
                            <a:solidFill>
                              <a:srgbClr val="000000"/>
                            </a:solidFill>
                            <a:miter lim="800000"/>
                            <a:headEnd/>
                            <a:tailEnd/>
                          </a:ln>
                        </wps:spPr>
                        <wps:txbx>
                          <w:txbxContent>
                            <w:p w14:paraId="4601A09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Crude steel</w:t>
                              </w:r>
                            </w:p>
                          </w:txbxContent>
                        </wps:txbx>
                        <wps:bodyPr rot="0" vert="horz" wrap="square" lIns="0" tIns="0" rIns="0" bIns="0" anchor="ctr" anchorCtr="0" upright="1">
                          <a:noAutofit/>
                        </wps:bodyPr>
                      </wps:wsp>
                      <wps:wsp>
                        <wps:cNvPr id="74648357" name="フローチャート: 処理 20"/>
                        <wps:cNvSpPr>
                          <a:spLocks noChangeArrowheads="1"/>
                        </wps:cNvSpPr>
                        <wps:spPr bwMode="auto">
                          <a:xfrm>
                            <a:off x="7873" y="18637"/>
                            <a:ext cx="5400" cy="3960"/>
                          </a:xfrm>
                          <a:prstGeom prst="flowChartProcess">
                            <a:avLst/>
                          </a:prstGeom>
                          <a:solidFill>
                            <a:srgbClr val="FBE5D6"/>
                          </a:solidFill>
                          <a:ln w="9525">
                            <a:solidFill>
                              <a:srgbClr val="000000"/>
                            </a:solidFill>
                            <a:miter lim="800000"/>
                            <a:headEnd/>
                            <a:tailEnd/>
                          </a:ln>
                        </wps:spPr>
                        <wps:txbx>
                          <w:txbxContent>
                            <w:p w14:paraId="477BB673"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Direct reduction furnace</w:t>
                              </w:r>
                            </w:p>
                          </w:txbxContent>
                        </wps:txbx>
                        <wps:bodyPr rot="0" vert="horz" wrap="square" lIns="0" tIns="0" rIns="0" bIns="0" anchor="ctr" anchorCtr="0" upright="1">
                          <a:noAutofit/>
                        </wps:bodyPr>
                      </wps:wsp>
                      <wps:wsp>
                        <wps:cNvPr id="2143454573" name="フローチャート: 処理 21"/>
                        <wps:cNvSpPr>
                          <a:spLocks noChangeArrowheads="1"/>
                        </wps:cNvSpPr>
                        <wps:spPr bwMode="auto">
                          <a:xfrm>
                            <a:off x="7873" y="27685"/>
                            <a:ext cx="5400" cy="3960"/>
                          </a:xfrm>
                          <a:prstGeom prst="flowChartProcess">
                            <a:avLst/>
                          </a:prstGeom>
                          <a:solidFill>
                            <a:srgbClr val="FBE5D6"/>
                          </a:solidFill>
                          <a:ln w="9525">
                            <a:solidFill>
                              <a:srgbClr val="000000"/>
                            </a:solidFill>
                            <a:miter lim="800000"/>
                            <a:headEnd/>
                            <a:tailEnd/>
                          </a:ln>
                        </wps:spPr>
                        <wps:txbx>
                          <w:txbxContent>
                            <w:p w14:paraId="7013320A"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Direct reduction furnace</w:t>
                              </w:r>
                            </w:p>
                          </w:txbxContent>
                        </wps:txbx>
                        <wps:bodyPr rot="0" vert="horz" wrap="square" lIns="0" tIns="0" rIns="0" bIns="0" anchor="ctr" anchorCtr="0" upright="1">
                          <a:noAutofit/>
                        </wps:bodyPr>
                      </wps:wsp>
                      <wps:wsp>
                        <wps:cNvPr id="2145960179" name="角丸四角形 83"/>
                        <wps:cNvSpPr>
                          <a:spLocks noChangeArrowheads="1"/>
                        </wps:cNvSpPr>
                        <wps:spPr bwMode="auto">
                          <a:xfrm>
                            <a:off x="571" y="17398"/>
                            <a:ext cx="5760" cy="2880"/>
                          </a:xfrm>
                          <a:prstGeom prst="roundRect">
                            <a:avLst>
                              <a:gd name="adj" fmla="val 16667"/>
                            </a:avLst>
                          </a:prstGeom>
                          <a:solidFill>
                            <a:srgbClr val="C1E5F5"/>
                          </a:solidFill>
                          <a:ln w="9525">
                            <a:solidFill>
                              <a:srgbClr val="000000"/>
                            </a:solidFill>
                            <a:miter lim="800000"/>
                            <a:headEnd/>
                            <a:tailEnd/>
                          </a:ln>
                        </wps:spPr>
                        <wps:txbx>
                          <w:txbxContent>
                            <w:p w14:paraId="2B73A8CA"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wps:txbx>
                        <wps:bodyPr rot="0" vert="horz" wrap="square" lIns="0" tIns="0" rIns="0" bIns="0" anchor="ctr" anchorCtr="0" upright="1">
                          <a:noAutofit/>
                        </wps:bodyPr>
                      </wps:wsp>
                      <wps:wsp>
                        <wps:cNvPr id="1954796069" name="角丸四角形 84"/>
                        <wps:cNvSpPr>
                          <a:spLocks noChangeArrowheads="1"/>
                        </wps:cNvSpPr>
                        <wps:spPr bwMode="auto">
                          <a:xfrm>
                            <a:off x="571" y="20955"/>
                            <a:ext cx="5760" cy="2880"/>
                          </a:xfrm>
                          <a:prstGeom prst="roundRect">
                            <a:avLst>
                              <a:gd name="adj" fmla="val 16667"/>
                            </a:avLst>
                          </a:prstGeom>
                          <a:solidFill>
                            <a:srgbClr val="C1E5F5"/>
                          </a:solidFill>
                          <a:ln w="9525">
                            <a:solidFill>
                              <a:srgbClr val="000000"/>
                            </a:solidFill>
                            <a:miter lim="800000"/>
                            <a:headEnd/>
                            <a:tailEnd/>
                          </a:ln>
                        </wps:spPr>
                        <wps:txbx>
                          <w:txbxContent>
                            <w:p w14:paraId="0F1F0A4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Natural gas</w:t>
                              </w:r>
                            </w:p>
                          </w:txbxContent>
                        </wps:txbx>
                        <wps:bodyPr rot="0" vert="horz" wrap="square" lIns="0" tIns="0" rIns="0" bIns="0" anchor="ctr" anchorCtr="0" upright="1">
                          <a:noAutofit/>
                        </wps:bodyPr>
                      </wps:wsp>
                      <wps:wsp>
                        <wps:cNvPr id="1557517593" name="カギ線コネクタ 85"/>
                        <wps:cNvCnPr>
                          <a:cxnSpLocks/>
                          <a:stCxn id="1954796069" idx="3"/>
                          <a:endCxn id="74648357" idx="1"/>
                        </wps:cNvCnPr>
                        <wps:spPr bwMode="auto">
                          <a:xfrm flipV="1">
                            <a:off x="6331" y="20609"/>
                            <a:ext cx="1542" cy="177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48824775" name="カギ線コネクタ 86"/>
                        <wps:cNvCnPr>
                          <a:cxnSpLocks noChangeShapeType="1"/>
                          <a:stCxn id="2145960179" idx="3"/>
                          <a:endCxn id="74648357" idx="1"/>
                        </wps:cNvCnPr>
                        <wps:spPr bwMode="auto">
                          <a:xfrm>
                            <a:off x="6331" y="18832"/>
                            <a:ext cx="1542" cy="177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886538" name="角丸四角形 87"/>
                        <wps:cNvSpPr>
                          <a:spLocks noChangeArrowheads="1"/>
                        </wps:cNvSpPr>
                        <wps:spPr bwMode="auto">
                          <a:xfrm>
                            <a:off x="571" y="26352"/>
                            <a:ext cx="5760" cy="2880"/>
                          </a:xfrm>
                          <a:prstGeom prst="roundRect">
                            <a:avLst>
                              <a:gd name="adj" fmla="val 16667"/>
                            </a:avLst>
                          </a:prstGeom>
                          <a:solidFill>
                            <a:srgbClr val="C1E5F5"/>
                          </a:solidFill>
                          <a:ln w="9525">
                            <a:solidFill>
                              <a:srgbClr val="000000"/>
                            </a:solidFill>
                            <a:miter lim="800000"/>
                            <a:headEnd/>
                            <a:tailEnd/>
                          </a:ln>
                        </wps:spPr>
                        <wps:txbx>
                          <w:txbxContent>
                            <w:p w14:paraId="34DAF94D"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wps:txbx>
                        <wps:bodyPr rot="0" vert="horz" wrap="square" lIns="0" tIns="0" rIns="0" bIns="0" anchor="ctr" anchorCtr="0" upright="1">
                          <a:noAutofit/>
                        </wps:bodyPr>
                      </wps:wsp>
                      <wps:wsp>
                        <wps:cNvPr id="1510045026" name="角丸四角形 88"/>
                        <wps:cNvSpPr>
                          <a:spLocks noChangeArrowheads="1"/>
                        </wps:cNvSpPr>
                        <wps:spPr bwMode="auto">
                          <a:xfrm>
                            <a:off x="571" y="29908"/>
                            <a:ext cx="5760" cy="2880"/>
                          </a:xfrm>
                          <a:prstGeom prst="roundRect">
                            <a:avLst>
                              <a:gd name="adj" fmla="val 16667"/>
                            </a:avLst>
                          </a:prstGeom>
                          <a:solidFill>
                            <a:srgbClr val="C1E5F5"/>
                          </a:solidFill>
                          <a:ln w="9525">
                            <a:solidFill>
                              <a:srgbClr val="000000"/>
                            </a:solidFill>
                            <a:miter lim="800000"/>
                            <a:headEnd/>
                            <a:tailEnd/>
                          </a:ln>
                        </wps:spPr>
                        <wps:txbx>
                          <w:txbxContent>
                            <w:p w14:paraId="4F9AC3D5"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Hydrogen</w:t>
                              </w:r>
                            </w:p>
                          </w:txbxContent>
                        </wps:txbx>
                        <wps:bodyPr rot="0" vert="horz" wrap="square" lIns="0" tIns="0" rIns="0" bIns="0" anchor="ctr" anchorCtr="0" upright="1">
                          <a:noAutofit/>
                        </wps:bodyPr>
                      </wps:wsp>
                      <wps:wsp>
                        <wps:cNvPr id="597496710" name="カギ線コネクタ 89"/>
                        <wps:cNvCnPr>
                          <a:cxnSpLocks/>
                          <a:stCxn id="1510045026" idx="3"/>
                          <a:endCxn id="2143454573" idx="1"/>
                        </wps:cNvCnPr>
                        <wps:spPr bwMode="auto">
                          <a:xfrm flipV="1">
                            <a:off x="6331" y="29655"/>
                            <a:ext cx="1542" cy="168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41698310" name="カギ線コネクタ 90"/>
                        <wps:cNvCnPr>
                          <a:cxnSpLocks/>
                          <a:stCxn id="6886538" idx="3"/>
                          <a:endCxn id="2143454573" idx="1"/>
                        </wps:cNvCnPr>
                        <wps:spPr bwMode="auto">
                          <a:xfrm>
                            <a:off x="6331" y="27782"/>
                            <a:ext cx="1542" cy="187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32634417" name="カギ線コネクタ 91"/>
                        <wps:cNvCnPr>
                          <a:cxnSpLocks/>
                          <a:stCxn id="837586566" idx="3"/>
                          <a:endCxn id="403317731" idx="1"/>
                        </wps:cNvCnPr>
                        <wps:spPr bwMode="auto">
                          <a:xfrm>
                            <a:off x="13273" y="7025"/>
                            <a:ext cx="76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1793236" name="カギ線コネクタ 93"/>
                        <wps:cNvCnPr>
                          <a:cxnSpLocks/>
                          <a:stCxn id="2143454573" idx="3"/>
                          <a:endCxn id="403317731" idx="1"/>
                        </wps:cNvCnPr>
                        <wps:spPr bwMode="auto">
                          <a:xfrm flipV="1">
                            <a:off x="13273" y="29654"/>
                            <a:ext cx="760" cy="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07240982" name="カギ線コネクタ 94"/>
                        <wps:cNvCnPr>
                          <a:cxnSpLocks/>
                          <a:stCxn id="403317731" idx="3"/>
                          <a:endCxn id="1908990929" idx="1"/>
                        </wps:cNvCnPr>
                        <wps:spPr bwMode="auto">
                          <a:xfrm>
                            <a:off x="17993" y="7025"/>
                            <a:ext cx="1691" cy="29548"/>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11144731" name="直線矢印コネクタ 33"/>
                        <wps:cNvCnPr>
                          <a:cxnSpLocks/>
                          <a:stCxn id="403317731" idx="3"/>
                          <a:endCxn id="1524515116" idx="1"/>
                        </wps:cNvCnPr>
                        <wps:spPr bwMode="auto">
                          <a:xfrm>
                            <a:off x="17993" y="7025"/>
                            <a:ext cx="169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24800147" name="カギ線コネクタ 104"/>
                        <wps:cNvCnPr>
                          <a:cxnSpLocks/>
                          <a:stCxn id="403317731" idx="3"/>
                        </wps:cNvCnPr>
                        <wps:spPr bwMode="auto">
                          <a:xfrm flipV="1">
                            <a:off x="17993" y="7395"/>
                            <a:ext cx="1712" cy="1321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60373119" name="テキスト ボックス 38"/>
                        <wps:cNvSpPr txBox="1">
                          <a:spLocks noChangeArrowheads="1"/>
                        </wps:cNvSpPr>
                        <wps:spPr bwMode="auto">
                          <a:xfrm>
                            <a:off x="375" y="0"/>
                            <a:ext cx="26643"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9971" w14:textId="77777777" w:rsidR="009E7501" w:rsidRPr="004C6AC6" w:rsidRDefault="009E7501" w:rsidP="009E7501">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wps:txbx>
                        <wps:bodyPr rot="0" vert="horz" wrap="square" lIns="0" tIns="0" rIns="0" bIns="0" anchor="t" anchorCtr="0" upright="1">
                          <a:noAutofit/>
                        </wps:bodyPr>
                      </wps:wsp>
                      <wps:wsp>
                        <wps:cNvPr id="834346629" name="カギ線コネクタ 76"/>
                        <wps:cNvCnPr>
                          <a:cxnSpLocks/>
                        </wps:cNvCnPr>
                        <wps:spPr bwMode="auto">
                          <a:xfrm>
                            <a:off x="33085" y="7025"/>
                            <a:ext cx="161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58398107" name="正方形/長方形 40"/>
                        <wps:cNvSpPr>
                          <a:spLocks noChangeArrowheads="1"/>
                        </wps:cNvSpPr>
                        <wps:spPr bwMode="auto">
                          <a:xfrm>
                            <a:off x="26606" y="5588"/>
                            <a:ext cx="6480" cy="2880"/>
                          </a:xfrm>
                          <a:prstGeom prst="rect">
                            <a:avLst/>
                          </a:prstGeom>
                          <a:solidFill>
                            <a:srgbClr val="FBE5D6"/>
                          </a:solidFill>
                          <a:ln w="9525">
                            <a:solidFill>
                              <a:srgbClr val="000000"/>
                            </a:solidFill>
                            <a:miter lim="800000"/>
                            <a:headEnd/>
                            <a:tailEnd/>
                          </a:ln>
                        </wps:spPr>
                        <wps:txbx>
                          <w:txbxContent>
                            <w:p w14:paraId="5EA686CD" w14:textId="74EB9850" w:rsidR="009E7501" w:rsidRPr="004C6AC6" w:rsidRDefault="009E7501" w:rsidP="009E7501">
                              <w:pPr>
                                <w:spacing w:line="0" w:lineRule="atLeast"/>
                                <w:ind w:left="0" w:right="0"/>
                                <w:jc w:val="center"/>
                                <w:rPr>
                                  <w:rFonts w:eastAsia="Yu Gothic"/>
                                  <w:color w:val="000000" w:themeColor="text1"/>
                                  <w:sz w:val="16"/>
                                  <w:szCs w:val="16"/>
                                </w:rPr>
                              </w:pPr>
                              <w:del w:id="17897" w:author="BC" w:date="2025-06-04T12:38:00Z">
                                <w:r w:rsidRPr="004C6AC6">
                                  <w:rPr>
                                    <w:rFonts w:eastAsia="Yu Gothic"/>
                                    <w:color w:val="000000" w:themeColor="text1"/>
                                    <w:sz w:val="16"/>
                                    <w:szCs w:val="16"/>
                                  </w:rPr>
                                  <w:delText>Atomization</w:delText>
                                </w:r>
                              </w:del>
                              <w:ins w:id="17898" w:author="BC" w:date="2025-06-04T12:38:00Z">
                                <w:r w:rsidR="00DD37A6" w:rsidRPr="004C6AC6">
                                  <w:rPr>
                                    <w:rFonts w:eastAsia="Yu Gothic"/>
                                    <w:color w:val="000000" w:themeColor="text1"/>
                                    <w:sz w:val="16"/>
                                    <w:szCs w:val="16"/>
                                  </w:rPr>
                                  <w:t>Atomisation</w:t>
                                </w:r>
                              </w:ins>
                            </w:p>
                          </w:txbxContent>
                        </wps:txbx>
                        <wps:bodyPr rot="0" vert="horz" wrap="square" lIns="0" tIns="0" rIns="0" bIns="0" anchor="ctr" anchorCtr="0" upright="1">
                          <a:noAutofit/>
                        </wps:bodyPr>
                      </wps:wsp>
                      <wps:wsp>
                        <wps:cNvPr id="10444398" name="角丸四角形 52"/>
                        <wps:cNvSpPr>
                          <a:spLocks noChangeArrowheads="1"/>
                        </wps:cNvSpPr>
                        <wps:spPr bwMode="auto">
                          <a:xfrm>
                            <a:off x="34702" y="5586"/>
                            <a:ext cx="7258" cy="3467"/>
                          </a:xfrm>
                          <a:prstGeom prst="roundRect">
                            <a:avLst>
                              <a:gd name="adj" fmla="val 16667"/>
                            </a:avLst>
                          </a:prstGeom>
                          <a:solidFill>
                            <a:srgbClr val="C1E5F5"/>
                          </a:solidFill>
                          <a:ln w="9525">
                            <a:solidFill>
                              <a:srgbClr val="000000"/>
                            </a:solidFill>
                            <a:miter lim="800000"/>
                            <a:headEnd/>
                            <a:tailEnd/>
                          </a:ln>
                        </wps:spPr>
                        <wps:txbx>
                          <w:txbxContent>
                            <w:p w14:paraId="358E3EF7" w14:textId="77777777" w:rsidR="009E7501" w:rsidRPr="004C6AC6" w:rsidRDefault="009E7501" w:rsidP="009E7501">
                              <w:pPr>
                                <w:spacing w:line="0" w:lineRule="atLeast"/>
                                <w:ind w:left="0" w:right="0"/>
                                <w:jc w:val="center"/>
                                <w:rPr>
                                  <w:rFonts w:eastAsia="Yu Gothic"/>
                                  <w:color w:val="000000"/>
                                  <w:sz w:val="16"/>
                                  <w:szCs w:val="16"/>
                                  <w:rPrChange w:id="17899" w:author="BC" w:date="2025-06-24T12:58:00Z">
                                    <w:rPr>
                                      <w:rFonts w:eastAsia="Yu Gothic"/>
                                      <w:color w:val="000000"/>
                                      <w:sz w:val="16"/>
                                      <w:szCs w:val="16"/>
                                      <w:lang w:val="nl-NL"/>
                                    </w:rPr>
                                  </w:rPrChange>
                                </w:rPr>
                              </w:pPr>
                              <w:r w:rsidRPr="004C6AC6">
                                <w:rPr>
                                  <w:rFonts w:eastAsia="Yu Gothic"/>
                                  <w:color w:val="000000"/>
                                  <w:sz w:val="16"/>
                                  <w:szCs w:val="16"/>
                                  <w:rPrChange w:id="17900" w:author="BC" w:date="2025-06-24T12:58:00Z">
                                    <w:rPr>
                                      <w:rFonts w:eastAsia="Yu Gothic"/>
                                      <w:color w:val="000000"/>
                                      <w:sz w:val="16"/>
                                      <w:szCs w:val="16"/>
                                      <w:lang w:val="nl-NL"/>
                                    </w:rPr>
                                  </w:rPrChange>
                                </w:rPr>
                                <w:t>Sintered steel</w:t>
                              </w:r>
                            </w:p>
                          </w:txbxContent>
                        </wps:txbx>
                        <wps:bodyPr rot="0" vert="horz" wrap="square" lIns="0" tIns="0" rIns="0" bIns="0" anchor="ctr" anchorCtr="0" upright="1">
                          <a:noAutofit/>
                        </wps:bodyPr>
                      </wps:wsp>
                      <wps:wsp>
                        <wps:cNvPr id="1962927590" name="カギ線コネクタ 53"/>
                        <wps:cNvCnPr>
                          <a:cxnSpLocks/>
                          <a:stCxn id="1524515116" idx="3"/>
                          <a:endCxn id="658398107" idx="1"/>
                        </wps:cNvCnPr>
                        <wps:spPr bwMode="auto">
                          <a:xfrm>
                            <a:off x="25084" y="7025"/>
                            <a:ext cx="152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41803031" name="カギ線コネクタ 93"/>
                        <wps:cNvCnPr>
                          <a:cxnSpLocks/>
                        </wps:cNvCnPr>
                        <wps:spPr bwMode="auto">
                          <a:xfrm flipV="1">
                            <a:off x="13273" y="20609"/>
                            <a:ext cx="76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03317731" name="角丸四角形 95"/>
                        <wps:cNvSpPr>
                          <a:spLocks noChangeArrowheads="1"/>
                        </wps:cNvSpPr>
                        <wps:spPr bwMode="auto">
                          <a:xfrm>
                            <a:off x="14033" y="5588"/>
                            <a:ext cx="3960" cy="2880"/>
                          </a:xfrm>
                          <a:prstGeom prst="roundRect">
                            <a:avLst>
                              <a:gd name="adj" fmla="val 16667"/>
                            </a:avLst>
                          </a:prstGeom>
                          <a:solidFill>
                            <a:srgbClr val="C1E5F5"/>
                          </a:solidFill>
                          <a:ln w="9525">
                            <a:solidFill>
                              <a:srgbClr val="000000"/>
                            </a:solidFill>
                            <a:miter lim="800000"/>
                            <a:headEnd/>
                            <a:tailEnd/>
                          </a:ln>
                        </wps:spPr>
                        <wps:txbx>
                          <w:txbxContent>
                            <w:p w14:paraId="2D125110"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Pig iron</w:t>
                              </w:r>
                            </w:p>
                          </w:txbxContent>
                        </wps:txbx>
                        <wps:bodyPr rot="0" vert="horz" wrap="square" lIns="0" tIns="0" rIns="0" bIns="0" anchor="ctr" anchorCtr="0" upright="1">
                          <a:noAutofit/>
                        </wps:bodyPr>
                      </wps:wsp>
                      <wps:wsp>
                        <wps:cNvPr id="415699889" name="角丸四角形 95"/>
                        <wps:cNvSpPr>
                          <a:spLocks noChangeArrowheads="1"/>
                        </wps:cNvSpPr>
                        <wps:spPr bwMode="auto">
                          <a:xfrm>
                            <a:off x="14033" y="19177"/>
                            <a:ext cx="3960" cy="2880"/>
                          </a:xfrm>
                          <a:prstGeom prst="roundRect">
                            <a:avLst>
                              <a:gd name="adj" fmla="val 16667"/>
                            </a:avLst>
                          </a:prstGeom>
                          <a:solidFill>
                            <a:srgbClr val="C1E5F5"/>
                          </a:solidFill>
                          <a:ln w="9525">
                            <a:solidFill>
                              <a:srgbClr val="000000"/>
                            </a:solidFill>
                            <a:miter lim="800000"/>
                            <a:headEnd/>
                            <a:tailEnd/>
                          </a:ln>
                        </wps:spPr>
                        <wps:txbx>
                          <w:txbxContent>
                            <w:p w14:paraId="32BCA9A8"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NG-DRI</w:t>
                              </w:r>
                            </w:p>
                          </w:txbxContent>
                        </wps:txbx>
                        <wps:bodyPr rot="0" vert="horz" wrap="square" lIns="0" tIns="0" rIns="0" bIns="0" anchor="ctr" anchorCtr="0" upright="1">
                          <a:noAutofit/>
                        </wps:bodyPr>
                      </wps:wsp>
                      <wps:wsp>
                        <wps:cNvPr id="154320767" name="角丸四角形 95"/>
                        <wps:cNvSpPr>
                          <a:spLocks noChangeArrowheads="1"/>
                        </wps:cNvSpPr>
                        <wps:spPr bwMode="auto">
                          <a:xfrm>
                            <a:off x="14033" y="28225"/>
                            <a:ext cx="3960" cy="2880"/>
                          </a:xfrm>
                          <a:prstGeom prst="roundRect">
                            <a:avLst>
                              <a:gd name="adj" fmla="val 16667"/>
                            </a:avLst>
                          </a:prstGeom>
                          <a:solidFill>
                            <a:srgbClr val="C1E5F5"/>
                          </a:solidFill>
                          <a:ln w="9525">
                            <a:solidFill>
                              <a:srgbClr val="000000"/>
                            </a:solidFill>
                            <a:miter lim="800000"/>
                            <a:headEnd/>
                            <a:tailEnd/>
                          </a:ln>
                        </wps:spPr>
                        <wps:txbx>
                          <w:txbxContent>
                            <w:p w14:paraId="0AC55984"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w:t>
                              </w:r>
                            </w:p>
                            <w:p w14:paraId="5007DB5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DRI</w:t>
                              </w:r>
                            </w:p>
                          </w:txbxContent>
                        </wps:txbx>
                        <wps:bodyPr rot="0" vert="horz" wrap="square" lIns="0" tIns="0" rIns="0" bIns="0" anchor="ctr" anchorCtr="0" upright="1">
                          <a:noAutofit/>
                        </wps:bodyPr>
                      </wps:wsp>
                      <wps:wsp>
                        <wps:cNvPr id="1696165323" name="カギ線コネクタ 104"/>
                        <wps:cNvCnPr>
                          <a:cxnSpLocks/>
                        </wps:cNvCnPr>
                        <wps:spPr bwMode="auto">
                          <a:xfrm>
                            <a:off x="17993" y="20617"/>
                            <a:ext cx="1691" cy="15970"/>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199647116" name="カギ線コネクタ 104"/>
                        <wps:cNvCnPr>
                          <a:cxnSpLocks/>
                        </wps:cNvCnPr>
                        <wps:spPr bwMode="auto">
                          <a:xfrm flipV="1">
                            <a:off x="17993" y="7025"/>
                            <a:ext cx="1691" cy="2262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08797468" name="カギ線コネクタ 104"/>
                        <wps:cNvCnPr>
                          <a:cxnSpLocks/>
                        </wps:cNvCnPr>
                        <wps:spPr bwMode="auto">
                          <a:xfrm>
                            <a:off x="17993" y="29654"/>
                            <a:ext cx="1691" cy="691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6354252" name="カギ線コネクタ 76"/>
                        <wps:cNvCnPr>
                          <a:cxnSpLocks/>
                        </wps:cNvCnPr>
                        <wps:spPr bwMode="auto">
                          <a:xfrm flipV="1">
                            <a:off x="18088" y="7025"/>
                            <a:ext cx="1596" cy="29548"/>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24515116" name="正方形/長方形 59"/>
                        <wps:cNvSpPr>
                          <a:spLocks noChangeArrowheads="1"/>
                        </wps:cNvSpPr>
                        <wps:spPr bwMode="auto">
                          <a:xfrm>
                            <a:off x="19685" y="5588"/>
                            <a:ext cx="5400" cy="2880"/>
                          </a:xfrm>
                          <a:prstGeom prst="rect">
                            <a:avLst/>
                          </a:prstGeom>
                          <a:solidFill>
                            <a:srgbClr val="FBE5D6"/>
                          </a:solidFill>
                          <a:ln w="9525">
                            <a:solidFill>
                              <a:srgbClr val="000000"/>
                            </a:solidFill>
                            <a:miter lim="800000"/>
                            <a:headEnd/>
                            <a:tailEnd/>
                          </a:ln>
                        </wps:spPr>
                        <wps:txbx>
                          <w:txbxContent>
                            <w:p w14:paraId="58778AC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Converter furnace</w:t>
                              </w:r>
                            </w:p>
                          </w:txbxContent>
                        </wps:txbx>
                        <wps:bodyPr rot="0" vert="horz" wrap="square" lIns="0" tIns="0" rIns="0" bIns="0" anchor="ctr" anchorCtr="0" upright="1">
                          <a:noAutofit/>
                        </wps:bodyPr>
                      </wps:wsp>
                      <wps:wsp>
                        <wps:cNvPr id="1908990929" name="正方形/長方形 60"/>
                        <wps:cNvSpPr>
                          <a:spLocks noChangeArrowheads="1"/>
                        </wps:cNvSpPr>
                        <wps:spPr bwMode="auto">
                          <a:xfrm>
                            <a:off x="19685" y="35147"/>
                            <a:ext cx="5400" cy="2880"/>
                          </a:xfrm>
                          <a:prstGeom prst="rect">
                            <a:avLst/>
                          </a:prstGeom>
                          <a:solidFill>
                            <a:srgbClr val="FBE5D6"/>
                          </a:solidFill>
                          <a:ln w="9525">
                            <a:solidFill>
                              <a:srgbClr val="000000"/>
                            </a:solidFill>
                            <a:miter lim="800000"/>
                            <a:headEnd/>
                            <a:tailEnd/>
                          </a:ln>
                        </wps:spPr>
                        <wps:txbx>
                          <w:txbxContent>
                            <w:p w14:paraId="7D12CD4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Electric furnace</w:t>
                              </w:r>
                            </w:p>
                          </w:txbxContent>
                        </wps:txbx>
                        <wps:bodyPr rot="0" vert="horz" wrap="square" lIns="0" tIns="0" rIns="0" bIns="0" anchor="ctr" anchorCtr="0" upright="1">
                          <a:noAutofit/>
                        </wps:bodyPr>
                      </wps:wsp>
                      <wps:wsp>
                        <wps:cNvPr id="1488562121" name="カギ線コネクタ 71"/>
                        <wps:cNvCnPr>
                          <a:cxnSpLocks/>
                        </wps:cNvCnPr>
                        <wps:spPr bwMode="auto">
                          <a:xfrm>
                            <a:off x="89092" y="11663"/>
                            <a:ext cx="1395" cy="519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37941747" name="カギ線コネクタ 72"/>
                        <wps:cNvCnPr>
                          <a:cxnSpLocks/>
                        </wps:cNvCnPr>
                        <wps:spPr bwMode="auto">
                          <a:xfrm>
                            <a:off x="38662" y="11659"/>
                            <a:ext cx="46108"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8641141" name="カギ線コネクタ 73"/>
                        <wps:cNvCnPr>
                          <a:cxnSpLocks/>
                        </wps:cNvCnPr>
                        <wps:spPr bwMode="auto">
                          <a:xfrm>
                            <a:off x="38662" y="11659"/>
                            <a:ext cx="1056" cy="2666"/>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1903927" name="カギ線コネクタ 77"/>
                        <wps:cNvCnPr>
                          <a:cxnSpLocks noChangeShapeType="1"/>
                        </wps:cNvCnPr>
                        <wps:spPr bwMode="auto">
                          <a:xfrm>
                            <a:off x="69999" y="17975"/>
                            <a:ext cx="137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11620632" name="カギ線コネクタ 94"/>
                        <wps:cNvCnPr>
                          <a:cxnSpLocks/>
                        </wps:cNvCnPr>
                        <wps:spPr bwMode="auto">
                          <a:xfrm>
                            <a:off x="48853" y="14325"/>
                            <a:ext cx="842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81835130" name="直線矢印コネクタ 96"/>
                        <wps:cNvCnPr>
                          <a:cxnSpLocks/>
                          <a:stCxn id="2002077353" idx="3"/>
                          <a:endCxn id="748030445" idx="1"/>
                        </wps:cNvCnPr>
                        <wps:spPr bwMode="auto">
                          <a:xfrm>
                            <a:off x="48853" y="14325"/>
                            <a:ext cx="8422" cy="365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61071191" name="直線矢印コネクタ 47"/>
                        <wps:cNvCnPr>
                          <a:cxnSpLocks/>
                          <a:stCxn id="1998036694" idx="3"/>
                          <a:endCxn id="1411407455" idx="1"/>
                        </wps:cNvCnPr>
                        <wps:spPr bwMode="auto">
                          <a:xfrm>
                            <a:off x="62675" y="14325"/>
                            <a:ext cx="869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11407455" name="角丸四角形 60"/>
                        <wps:cNvSpPr>
                          <a:spLocks noChangeArrowheads="1"/>
                        </wps:cNvSpPr>
                        <wps:spPr bwMode="auto">
                          <a:xfrm>
                            <a:off x="71374" y="12890"/>
                            <a:ext cx="12240" cy="2880"/>
                          </a:xfrm>
                          <a:prstGeom prst="roundRect">
                            <a:avLst>
                              <a:gd name="adj" fmla="val 16667"/>
                            </a:avLst>
                          </a:prstGeom>
                          <a:solidFill>
                            <a:srgbClr val="C1E5F5"/>
                          </a:solidFill>
                          <a:ln w="9525">
                            <a:solidFill>
                              <a:srgbClr val="000000"/>
                            </a:solidFill>
                            <a:miter lim="800000"/>
                            <a:headEnd/>
                            <a:tailEnd/>
                          </a:ln>
                        </wps:spPr>
                        <wps:txbx>
                          <w:txbxContent>
                            <w:p w14:paraId="5559FB5A" w14:textId="77777777" w:rsidR="009E7501" w:rsidRPr="004C6AC6" w:rsidRDefault="009E7501" w:rsidP="009E7501">
                              <w:pPr>
                                <w:spacing w:line="0" w:lineRule="atLeast"/>
                                <w:ind w:left="0" w:right="0"/>
                                <w:jc w:val="center"/>
                                <w:rPr>
                                  <w:rFonts w:eastAsia="Yu Gothic"/>
                                  <w:color w:val="000000"/>
                                  <w:sz w:val="16"/>
                                  <w:szCs w:val="16"/>
                                  <w:rPrChange w:id="17901" w:author="BC" w:date="2025-06-24T12:58:00Z">
                                    <w:rPr>
                                      <w:rFonts w:eastAsia="Yu Gothic"/>
                                      <w:color w:val="000000"/>
                                      <w:sz w:val="16"/>
                                      <w:szCs w:val="16"/>
                                      <w:lang w:val="nl-NL"/>
                                    </w:rPr>
                                  </w:rPrChange>
                                </w:rPr>
                              </w:pPr>
                              <w:r w:rsidRPr="004C6AC6">
                                <w:rPr>
                                  <w:rFonts w:eastAsia="Yu Gothic"/>
                                  <w:color w:val="000000"/>
                                  <w:sz w:val="16"/>
                                  <w:szCs w:val="16"/>
                                  <w:rPrChange w:id="17902" w:author="BC" w:date="2025-06-24T12:58:00Z">
                                    <w:rPr>
                                      <w:rFonts w:eastAsia="Yu Gothic"/>
                                      <w:color w:val="000000"/>
                                      <w:sz w:val="16"/>
                                      <w:szCs w:val="16"/>
                                      <w:lang w:val="nl-NL"/>
                                    </w:rPr>
                                  </w:rPrChange>
                                </w:rPr>
                                <w:t>Special steel wire rod/ spring steel</w:t>
                              </w:r>
                            </w:p>
                          </w:txbxContent>
                        </wps:txbx>
                        <wps:bodyPr rot="0" vert="horz" wrap="square" lIns="0" tIns="0" rIns="0" bIns="0" anchor="ctr" anchorCtr="0" upright="1">
                          <a:noAutofit/>
                        </wps:bodyPr>
                      </wps:wsp>
                      <wps:wsp>
                        <wps:cNvPr id="1914754395" name="カギ線コネクタ 73"/>
                        <wps:cNvCnPr>
                          <a:cxnSpLocks/>
                        </wps:cNvCnPr>
                        <wps:spPr bwMode="auto">
                          <a:xfrm>
                            <a:off x="44038" y="14325"/>
                            <a:ext cx="85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26957936" name="カギ線コネクタ 101"/>
                        <wps:cNvCnPr>
                          <a:cxnSpLocks/>
                          <a:stCxn id="2002077353" idx="3"/>
                          <a:endCxn id="896152585" idx="1"/>
                        </wps:cNvCnPr>
                        <wps:spPr bwMode="auto">
                          <a:xfrm>
                            <a:off x="48853" y="14325"/>
                            <a:ext cx="1692" cy="1866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06606956" name="カギ線コネクタ 109"/>
                        <wps:cNvCnPr>
                          <a:cxnSpLocks/>
                          <a:stCxn id="2002077353" idx="3"/>
                          <a:endCxn id="444914940" idx="1"/>
                        </wps:cNvCnPr>
                        <wps:spPr bwMode="auto">
                          <a:xfrm>
                            <a:off x="48853" y="14325"/>
                            <a:ext cx="1692" cy="1510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37557930" name="カギ線コネクタ 110"/>
                        <wps:cNvCnPr>
                          <a:cxnSpLocks/>
                          <a:stCxn id="2002077353" idx="3"/>
                          <a:endCxn id="51544849" idx="1"/>
                        </wps:cNvCnPr>
                        <wps:spPr bwMode="auto">
                          <a:xfrm>
                            <a:off x="48854" y="14330"/>
                            <a:ext cx="1691" cy="1155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11234882" name="角丸四角形 113"/>
                        <wps:cNvSpPr>
                          <a:spLocks noChangeArrowheads="1"/>
                        </wps:cNvSpPr>
                        <wps:spPr bwMode="auto">
                          <a:xfrm>
                            <a:off x="90477" y="9584"/>
                            <a:ext cx="6394" cy="3091"/>
                          </a:xfrm>
                          <a:prstGeom prst="roundRect">
                            <a:avLst>
                              <a:gd name="adj" fmla="val 16667"/>
                            </a:avLst>
                          </a:prstGeom>
                          <a:solidFill>
                            <a:srgbClr val="C1E5F5"/>
                          </a:solidFill>
                          <a:ln w="9525">
                            <a:solidFill>
                              <a:srgbClr val="000000"/>
                            </a:solidFill>
                            <a:miter lim="800000"/>
                            <a:headEnd/>
                            <a:tailEnd/>
                          </a:ln>
                        </wps:spPr>
                        <wps:txbx>
                          <w:txbxContent>
                            <w:p w14:paraId="780C8E86"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Cast Iron</w:t>
                              </w:r>
                            </w:p>
                            <w:p w14:paraId="14C49AED"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wps:txbx>
                        <wps:bodyPr rot="0" vert="horz" wrap="square" lIns="0" tIns="0" rIns="0" bIns="0" anchor="ctr" anchorCtr="0" upright="1">
                          <a:noAutofit/>
                        </wps:bodyPr>
                      </wps:wsp>
                      <wps:wsp>
                        <wps:cNvPr id="1917997330" name="角丸四角形 114"/>
                        <wps:cNvSpPr>
                          <a:spLocks noChangeArrowheads="1"/>
                        </wps:cNvSpPr>
                        <wps:spPr bwMode="auto">
                          <a:xfrm>
                            <a:off x="90469" y="14696"/>
                            <a:ext cx="6392" cy="3282"/>
                          </a:xfrm>
                          <a:prstGeom prst="roundRect">
                            <a:avLst>
                              <a:gd name="adj" fmla="val 16667"/>
                            </a:avLst>
                          </a:prstGeom>
                          <a:solidFill>
                            <a:srgbClr val="C1E5F5"/>
                          </a:solidFill>
                          <a:ln w="9525">
                            <a:solidFill>
                              <a:srgbClr val="000000"/>
                            </a:solidFill>
                            <a:miter lim="800000"/>
                            <a:headEnd/>
                            <a:tailEnd/>
                          </a:ln>
                        </wps:spPr>
                        <wps:txbx>
                          <w:txbxContent>
                            <w:p w14:paraId="55782D78"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Cast Steel</w:t>
                              </w:r>
                            </w:p>
                            <w:p w14:paraId="7E75375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wps:txbx>
                        <wps:bodyPr rot="0" vert="horz" wrap="square" lIns="0" tIns="0" rIns="0" bIns="0" anchor="ctr" anchorCtr="0" upright="1">
                          <a:noAutofit/>
                        </wps:bodyPr>
                      </wps:wsp>
                      <wps:wsp>
                        <wps:cNvPr id="1411534445" name="角丸四角形 116"/>
                        <wps:cNvSpPr>
                          <a:spLocks noChangeArrowheads="1"/>
                        </wps:cNvSpPr>
                        <wps:spPr bwMode="auto">
                          <a:xfrm>
                            <a:off x="71374" y="20161"/>
                            <a:ext cx="12240" cy="2880"/>
                          </a:xfrm>
                          <a:prstGeom prst="roundRect">
                            <a:avLst>
                              <a:gd name="adj" fmla="val 16667"/>
                            </a:avLst>
                          </a:prstGeom>
                          <a:solidFill>
                            <a:srgbClr val="C1E5F5"/>
                          </a:solidFill>
                          <a:ln w="9525">
                            <a:solidFill>
                              <a:srgbClr val="000000"/>
                            </a:solidFill>
                            <a:miter lim="800000"/>
                            <a:headEnd/>
                            <a:tailEnd/>
                          </a:ln>
                        </wps:spPr>
                        <wps:txbx>
                          <w:txbxContent>
                            <w:p w14:paraId="71D93A9B"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Electromagnetic steel sheet</w:t>
                              </w:r>
                            </w:p>
                          </w:txbxContent>
                        </wps:txbx>
                        <wps:bodyPr rot="0" vert="horz" wrap="square" lIns="0" tIns="0" rIns="0" bIns="0" anchor="ctr" anchorCtr="0" upright="1">
                          <a:noAutofit/>
                        </wps:bodyPr>
                      </wps:wsp>
                      <wps:wsp>
                        <wps:cNvPr id="712531698" name="角丸四角形 117"/>
                        <wps:cNvSpPr>
                          <a:spLocks noChangeArrowheads="1"/>
                        </wps:cNvSpPr>
                        <wps:spPr bwMode="auto">
                          <a:xfrm>
                            <a:off x="71374" y="16541"/>
                            <a:ext cx="12240" cy="2880"/>
                          </a:xfrm>
                          <a:prstGeom prst="roundRect">
                            <a:avLst>
                              <a:gd name="adj" fmla="val 16667"/>
                            </a:avLst>
                          </a:prstGeom>
                          <a:solidFill>
                            <a:srgbClr val="C1E5F5"/>
                          </a:solidFill>
                          <a:ln w="9525">
                            <a:solidFill>
                              <a:srgbClr val="000000"/>
                            </a:solidFill>
                            <a:miter lim="800000"/>
                            <a:headEnd/>
                            <a:tailEnd/>
                          </a:ln>
                        </wps:spPr>
                        <wps:txbx>
                          <w:txbxContent>
                            <w:p w14:paraId="35AA2E17"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Cold-rolled steel sheet</w:t>
                              </w:r>
                            </w:p>
                          </w:txbxContent>
                        </wps:txbx>
                        <wps:bodyPr rot="0" vert="horz" wrap="square" lIns="0" tIns="0" rIns="0" bIns="0" anchor="ctr" anchorCtr="0" upright="1">
                          <a:noAutofit/>
                        </wps:bodyPr>
                      </wps:wsp>
                      <wps:wsp>
                        <wps:cNvPr id="391682648" name="角丸四角形 118"/>
                        <wps:cNvSpPr>
                          <a:spLocks noChangeArrowheads="1"/>
                        </wps:cNvSpPr>
                        <wps:spPr bwMode="auto">
                          <a:xfrm>
                            <a:off x="71374" y="27079"/>
                            <a:ext cx="12240" cy="3541"/>
                          </a:xfrm>
                          <a:prstGeom prst="roundRect">
                            <a:avLst>
                              <a:gd name="adj" fmla="val 16667"/>
                            </a:avLst>
                          </a:prstGeom>
                          <a:solidFill>
                            <a:srgbClr val="C1E5F5"/>
                          </a:solidFill>
                          <a:ln w="9525">
                            <a:solidFill>
                              <a:srgbClr val="000000"/>
                            </a:solidFill>
                            <a:miter lim="800000"/>
                            <a:headEnd/>
                            <a:tailEnd/>
                          </a:ln>
                        </wps:spPr>
                        <wps:txbx>
                          <w:txbxContent>
                            <w:p w14:paraId="5CB703D7" w14:textId="142E2776"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Cold-rolled hot-dip </w:t>
                              </w:r>
                              <w:del w:id="17903" w:author="BC" w:date="2025-06-04T12:43:00Z">
                                <w:r w:rsidRPr="004C6AC6">
                                  <w:rPr>
                                    <w:rFonts w:eastAsia="Yu Gothic"/>
                                    <w:color w:val="000000"/>
                                    <w:sz w:val="16"/>
                                    <w:szCs w:val="16"/>
                                  </w:rPr>
                                  <w:delText xml:space="preserve">galvanized </w:delText>
                                </w:r>
                              </w:del>
                              <w:ins w:id="17904" w:author="BC" w:date="2025-06-04T12:43:00Z">
                                <w:r w:rsidR="004D6C43" w:rsidRPr="004C6AC6">
                                  <w:rPr>
                                    <w:rFonts w:eastAsia="Yu Gothic"/>
                                    <w:color w:val="000000"/>
                                    <w:sz w:val="16"/>
                                    <w:szCs w:val="16"/>
                                  </w:rPr>
                                  <w:t xml:space="preserve">galvanised </w:t>
                                </w:r>
                              </w:ins>
                              <w:r w:rsidRPr="004C6AC6">
                                <w:rPr>
                                  <w:rFonts w:eastAsia="Yu Gothic"/>
                                  <w:color w:val="000000"/>
                                  <w:sz w:val="16"/>
                                  <w:szCs w:val="16"/>
                                </w:rPr>
                                <w:t>steel sheet</w:t>
                              </w:r>
                            </w:p>
                          </w:txbxContent>
                        </wps:txbx>
                        <wps:bodyPr rot="0" vert="horz" wrap="square" lIns="0" tIns="0" rIns="0" bIns="0" anchor="ctr" anchorCtr="0" upright="1">
                          <a:noAutofit/>
                        </wps:bodyPr>
                      </wps:wsp>
                      <wps:wsp>
                        <wps:cNvPr id="1463464903" name="角丸四角形 119"/>
                        <wps:cNvSpPr>
                          <a:spLocks noChangeArrowheads="1"/>
                        </wps:cNvSpPr>
                        <wps:spPr bwMode="auto">
                          <a:xfrm>
                            <a:off x="71374" y="23780"/>
                            <a:ext cx="12240" cy="2880"/>
                          </a:xfrm>
                          <a:prstGeom prst="roundRect">
                            <a:avLst>
                              <a:gd name="adj" fmla="val 16667"/>
                            </a:avLst>
                          </a:prstGeom>
                          <a:solidFill>
                            <a:srgbClr val="C1E5F5"/>
                          </a:solidFill>
                          <a:ln w="9525">
                            <a:solidFill>
                              <a:srgbClr val="000000"/>
                            </a:solidFill>
                            <a:miter lim="800000"/>
                            <a:headEnd/>
                            <a:tailEnd/>
                          </a:ln>
                        </wps:spPr>
                        <wps:txbx>
                          <w:txbxContent>
                            <w:p w14:paraId="741B46FD" w14:textId="7B36CB4B"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Hot-rolled hot-dip </w:t>
                              </w:r>
                              <w:del w:id="17905" w:author="BC" w:date="2025-06-04T12:38:00Z">
                                <w:r w:rsidRPr="004C6AC6">
                                  <w:rPr>
                                    <w:rFonts w:eastAsia="Yu Gothic"/>
                                    <w:color w:val="000000"/>
                                    <w:sz w:val="16"/>
                                    <w:szCs w:val="16"/>
                                  </w:rPr>
                                  <w:delText xml:space="preserve">galvanized </w:delText>
                                </w:r>
                              </w:del>
                              <w:ins w:id="17906" w:author="BC" w:date="2025-06-04T12:38:00Z">
                                <w:r w:rsidR="00DD37A6" w:rsidRPr="004C6AC6">
                                  <w:rPr>
                                    <w:rFonts w:eastAsia="Yu Gothic"/>
                                    <w:color w:val="000000"/>
                                    <w:sz w:val="16"/>
                                    <w:szCs w:val="16"/>
                                  </w:rPr>
                                  <w:t xml:space="preserve">galvanised </w:t>
                                </w:r>
                              </w:ins>
                              <w:r w:rsidRPr="004C6AC6">
                                <w:rPr>
                                  <w:rFonts w:eastAsia="Yu Gothic"/>
                                  <w:color w:val="000000"/>
                                  <w:sz w:val="16"/>
                                  <w:szCs w:val="16"/>
                                </w:rPr>
                                <w:t>steel sheet</w:t>
                              </w:r>
                            </w:p>
                          </w:txbxContent>
                        </wps:txbx>
                        <wps:bodyPr rot="0" vert="horz" wrap="square" lIns="0" tIns="0" rIns="0" bIns="0" anchor="ctr" anchorCtr="0" upright="1">
                          <a:noAutofit/>
                        </wps:bodyPr>
                      </wps:wsp>
                      <wps:wsp>
                        <wps:cNvPr id="2131363313" name="角丸四角形 120"/>
                        <wps:cNvSpPr>
                          <a:spLocks noChangeArrowheads="1"/>
                        </wps:cNvSpPr>
                        <wps:spPr bwMode="auto">
                          <a:xfrm>
                            <a:off x="71374" y="31047"/>
                            <a:ext cx="12240" cy="3120"/>
                          </a:xfrm>
                          <a:prstGeom prst="roundRect">
                            <a:avLst>
                              <a:gd name="adj" fmla="val 16667"/>
                            </a:avLst>
                          </a:prstGeom>
                          <a:solidFill>
                            <a:srgbClr val="C1E5F5"/>
                          </a:solidFill>
                          <a:ln w="9525">
                            <a:solidFill>
                              <a:srgbClr val="000000"/>
                            </a:solidFill>
                            <a:miter lim="800000"/>
                            <a:headEnd/>
                            <a:tailEnd/>
                          </a:ln>
                        </wps:spPr>
                        <wps:txbx>
                          <w:txbxContent>
                            <w:p w14:paraId="557F49BA" w14:textId="5D26359D"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Hot-rolled electro </w:t>
                              </w:r>
                              <w:del w:id="17907" w:author="BC" w:date="2025-06-04T12:44:00Z">
                                <w:r w:rsidRPr="004C6AC6">
                                  <w:rPr>
                                    <w:rFonts w:eastAsia="Yu Gothic"/>
                                    <w:color w:val="000000"/>
                                    <w:sz w:val="16"/>
                                    <w:szCs w:val="16"/>
                                  </w:rPr>
                                  <w:delText xml:space="preserve">galvanized </w:delText>
                                </w:r>
                              </w:del>
                              <w:ins w:id="17908" w:author="BC" w:date="2025-06-04T12:44:00Z">
                                <w:r w:rsidR="008271E8" w:rsidRPr="004C6AC6">
                                  <w:rPr>
                                    <w:rFonts w:eastAsia="Yu Gothic"/>
                                    <w:color w:val="000000"/>
                                    <w:sz w:val="16"/>
                                    <w:szCs w:val="16"/>
                                  </w:rPr>
                                  <w:t xml:space="preserve">galvanised </w:t>
                                </w:r>
                              </w:ins>
                              <w:r w:rsidRPr="004C6AC6">
                                <w:rPr>
                                  <w:rFonts w:eastAsia="Yu Gothic"/>
                                  <w:color w:val="000000"/>
                                  <w:sz w:val="16"/>
                                  <w:szCs w:val="16"/>
                                </w:rPr>
                                <w:t>steel sheet</w:t>
                              </w:r>
                            </w:p>
                          </w:txbxContent>
                        </wps:txbx>
                        <wps:bodyPr rot="0" vert="horz" wrap="square" lIns="0" tIns="0" rIns="0" bIns="0" anchor="ctr" anchorCtr="0" upright="1">
                          <a:noAutofit/>
                        </wps:bodyPr>
                      </wps:wsp>
                      <wps:wsp>
                        <wps:cNvPr id="2023689687" name="角丸四角形 121"/>
                        <wps:cNvSpPr>
                          <a:spLocks noChangeArrowheads="1"/>
                        </wps:cNvSpPr>
                        <wps:spPr bwMode="auto">
                          <a:xfrm>
                            <a:off x="71374" y="34697"/>
                            <a:ext cx="12240" cy="3327"/>
                          </a:xfrm>
                          <a:prstGeom prst="roundRect">
                            <a:avLst>
                              <a:gd name="adj" fmla="val 16667"/>
                            </a:avLst>
                          </a:prstGeom>
                          <a:solidFill>
                            <a:srgbClr val="C1E5F5"/>
                          </a:solidFill>
                          <a:ln w="9525">
                            <a:solidFill>
                              <a:srgbClr val="000000"/>
                            </a:solidFill>
                            <a:miter lim="800000"/>
                            <a:headEnd/>
                            <a:tailEnd/>
                          </a:ln>
                        </wps:spPr>
                        <wps:txbx>
                          <w:txbxContent>
                            <w:p w14:paraId="0F3C3B1E" w14:textId="2BBDAD3E"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Cold-rolled electro </w:t>
                              </w:r>
                              <w:del w:id="17909" w:author="BC" w:date="2025-06-04T12:45:00Z">
                                <w:r w:rsidRPr="004C6AC6">
                                  <w:rPr>
                                    <w:rFonts w:eastAsia="Yu Gothic"/>
                                    <w:color w:val="000000"/>
                                    <w:sz w:val="16"/>
                                    <w:szCs w:val="16"/>
                                  </w:rPr>
                                  <w:delText xml:space="preserve">galvanized </w:delText>
                                </w:r>
                              </w:del>
                              <w:ins w:id="17910" w:author="BC" w:date="2025-06-04T12:45:00Z">
                                <w:r w:rsidR="00376EB5" w:rsidRPr="004C6AC6">
                                  <w:rPr>
                                    <w:rFonts w:eastAsia="Yu Gothic"/>
                                    <w:color w:val="000000"/>
                                    <w:sz w:val="16"/>
                                    <w:szCs w:val="16"/>
                                  </w:rPr>
                                  <w:t xml:space="preserve">galvanised </w:t>
                                </w:r>
                              </w:ins>
                              <w:r w:rsidRPr="004C6AC6">
                                <w:rPr>
                                  <w:rFonts w:eastAsia="Yu Gothic"/>
                                  <w:color w:val="000000"/>
                                  <w:sz w:val="16"/>
                                  <w:szCs w:val="16"/>
                                </w:rPr>
                                <w:t>steel sheet</w:t>
                              </w:r>
                            </w:p>
                          </w:txbxContent>
                        </wps:txbx>
                        <wps:bodyPr rot="0" vert="horz" wrap="square" lIns="0" tIns="0" rIns="0" bIns="0" anchor="ctr" anchorCtr="0" upright="1">
                          <a:noAutofit/>
                        </wps:bodyPr>
                      </wps:wsp>
                      <wps:wsp>
                        <wps:cNvPr id="1761129770" name="直線矢印コネクタ 85"/>
                        <wps:cNvCnPr>
                          <a:cxnSpLocks noChangeShapeType="1"/>
                          <a:stCxn id="748030445" idx="3"/>
                          <a:endCxn id="1875153440" idx="1"/>
                        </wps:cNvCnPr>
                        <wps:spPr bwMode="auto">
                          <a:xfrm>
                            <a:off x="62675" y="17975"/>
                            <a:ext cx="120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88437666" name="カギ線コネクタ 128"/>
                        <wps:cNvCnPr>
                          <a:cxnSpLocks/>
                          <a:stCxn id="2002077353" idx="3"/>
                          <a:endCxn id="825158045" idx="1"/>
                        </wps:cNvCnPr>
                        <wps:spPr bwMode="auto">
                          <a:xfrm>
                            <a:off x="48854" y="14330"/>
                            <a:ext cx="15026" cy="1089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38229233" name="カギ線コネクタ 129"/>
                        <wps:cNvCnPr>
                          <a:cxnSpLocks/>
                          <a:stCxn id="2002077353" idx="3"/>
                          <a:endCxn id="1316610113" idx="1"/>
                        </wps:cNvCnPr>
                        <wps:spPr bwMode="auto">
                          <a:xfrm>
                            <a:off x="48854" y="14330"/>
                            <a:ext cx="15026" cy="1816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55143918" name="カギ線コネクタ 130"/>
                        <wps:cNvCnPr>
                          <a:cxnSpLocks noChangeShapeType="1"/>
                          <a:stCxn id="748030445" idx="3"/>
                          <a:endCxn id="825158045" idx="1"/>
                        </wps:cNvCnPr>
                        <wps:spPr bwMode="auto">
                          <a:xfrm>
                            <a:off x="62675" y="17975"/>
                            <a:ext cx="1204" cy="7236"/>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0302149" name="カギ線コネクタ 131"/>
                        <wps:cNvCnPr>
                          <a:cxnSpLocks noChangeShapeType="1"/>
                          <a:stCxn id="748030445" idx="3"/>
                          <a:endCxn id="1316610113" idx="1"/>
                        </wps:cNvCnPr>
                        <wps:spPr bwMode="auto">
                          <a:xfrm>
                            <a:off x="62677" y="17981"/>
                            <a:ext cx="1203" cy="1451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74534548" name="カギ線コネクタ 132"/>
                        <wps:cNvCnPr>
                          <a:cxnSpLocks noChangeShapeType="1"/>
                          <a:stCxn id="825158045" idx="3"/>
                          <a:endCxn id="1463464903" idx="1"/>
                        </wps:cNvCnPr>
                        <wps:spPr bwMode="auto">
                          <a:xfrm>
                            <a:off x="69999" y="25211"/>
                            <a:ext cx="137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62601032" name="カギ線コネクタ 133"/>
                        <wps:cNvCnPr>
                          <a:cxnSpLocks noChangeShapeType="1"/>
                          <a:stCxn id="825158045" idx="3"/>
                          <a:endCxn id="391682648" idx="1"/>
                        </wps:cNvCnPr>
                        <wps:spPr bwMode="auto">
                          <a:xfrm>
                            <a:off x="70000" y="25220"/>
                            <a:ext cx="1374" cy="362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06975175" name="カギ線コネクタ 134"/>
                        <wps:cNvCnPr>
                          <a:cxnSpLocks noChangeShapeType="1"/>
                          <a:stCxn id="1316610113" idx="3"/>
                          <a:endCxn id="2131363313" idx="1"/>
                        </wps:cNvCnPr>
                        <wps:spPr bwMode="auto">
                          <a:xfrm>
                            <a:off x="70000" y="32491"/>
                            <a:ext cx="1374" cy="116"/>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65543400" name="カギ線コネクタ 135"/>
                        <wps:cNvCnPr>
                          <a:cxnSpLocks noChangeShapeType="1"/>
                          <a:stCxn id="1316610113" idx="3"/>
                          <a:endCxn id="2023689687" idx="1"/>
                        </wps:cNvCnPr>
                        <wps:spPr bwMode="auto">
                          <a:xfrm>
                            <a:off x="70000" y="32491"/>
                            <a:ext cx="1374" cy="386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41634183" name="カギ線コネクタ 149"/>
                        <wps:cNvCnPr>
                          <a:cxnSpLocks noChangeShapeType="1"/>
                          <a:stCxn id="1875153440" idx="3"/>
                          <a:endCxn id="1411534445" idx="1"/>
                        </wps:cNvCnPr>
                        <wps:spPr bwMode="auto">
                          <a:xfrm>
                            <a:off x="69999" y="17975"/>
                            <a:ext cx="1373" cy="3618"/>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01290886" name="カギ線コネクタ 164"/>
                        <wps:cNvCnPr>
                          <a:cxnSpLocks/>
                          <a:stCxn id="2002077353" idx="3"/>
                          <a:endCxn id="1280246104" idx="1"/>
                        </wps:cNvCnPr>
                        <wps:spPr bwMode="auto">
                          <a:xfrm>
                            <a:off x="48853" y="14325"/>
                            <a:ext cx="1692" cy="22248"/>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1432874" name="テキスト ボックス 96"/>
                        <wps:cNvSpPr txBox="1">
                          <a:spLocks noChangeArrowheads="1"/>
                        </wps:cNvSpPr>
                        <wps:spPr bwMode="auto">
                          <a:xfrm>
                            <a:off x="33960" y="0"/>
                            <a:ext cx="36832"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9982" w14:textId="77777777" w:rsidR="009E7501" w:rsidRPr="004C6AC6" w:rsidRDefault="009E7501" w:rsidP="009E7501">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wps:txbx>
                        <wps:bodyPr rot="0" vert="horz" wrap="square" lIns="0" tIns="0" rIns="0" bIns="0" anchor="t" anchorCtr="0" upright="1">
                          <a:noAutofit/>
                        </wps:bodyPr>
                      </wps:wsp>
                      <wps:wsp>
                        <wps:cNvPr id="1538417498" name="正方形/長方形 98"/>
                        <wps:cNvSpPr>
                          <a:spLocks noChangeArrowheads="1"/>
                        </wps:cNvSpPr>
                        <wps:spPr bwMode="auto">
                          <a:xfrm>
                            <a:off x="84772" y="10223"/>
                            <a:ext cx="4320" cy="2880"/>
                          </a:xfrm>
                          <a:prstGeom prst="rect">
                            <a:avLst/>
                          </a:prstGeom>
                          <a:solidFill>
                            <a:srgbClr val="FBE5D6"/>
                          </a:solidFill>
                          <a:ln w="9525">
                            <a:solidFill>
                              <a:srgbClr val="000000"/>
                            </a:solidFill>
                            <a:miter lim="800000"/>
                            <a:headEnd/>
                            <a:tailEnd/>
                          </a:ln>
                        </wps:spPr>
                        <wps:txbx>
                          <w:txbxContent>
                            <w:p w14:paraId="6F71DF2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wps:txbx>
                        <wps:bodyPr rot="0" vert="horz" wrap="square" lIns="0" tIns="0" rIns="0" bIns="0" anchor="ctr" anchorCtr="0" upright="1">
                          <a:noAutofit/>
                        </wps:bodyPr>
                      </wps:wsp>
                      <wps:wsp>
                        <wps:cNvPr id="1118774209" name="カギ線コネクタ 71"/>
                        <wps:cNvCnPr>
                          <a:cxnSpLocks/>
                        </wps:cNvCnPr>
                        <wps:spPr bwMode="auto">
                          <a:xfrm>
                            <a:off x="89090" y="11659"/>
                            <a:ext cx="1395" cy="8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69077813" name="正方形/長方形 14"/>
                        <wps:cNvSpPr>
                          <a:spLocks noChangeArrowheads="1"/>
                        </wps:cNvSpPr>
                        <wps:spPr bwMode="auto">
                          <a:xfrm>
                            <a:off x="26606" y="10223"/>
                            <a:ext cx="6480" cy="2880"/>
                          </a:xfrm>
                          <a:prstGeom prst="rect">
                            <a:avLst/>
                          </a:prstGeom>
                          <a:solidFill>
                            <a:srgbClr val="FBE5D6"/>
                          </a:solidFill>
                          <a:ln w="9525">
                            <a:solidFill>
                              <a:srgbClr val="000000"/>
                            </a:solidFill>
                            <a:miter lim="800000"/>
                            <a:headEnd/>
                            <a:tailEnd/>
                          </a:ln>
                        </wps:spPr>
                        <wps:txbx>
                          <w:txbxContent>
                            <w:p w14:paraId="7E89B2BA"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Continuous </w:t>
                              </w:r>
                            </w:p>
                            <w:p w14:paraId="039A7D3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wps:txbx>
                        <wps:bodyPr rot="0" vert="horz" wrap="square" lIns="0" tIns="0" rIns="0" bIns="0" anchor="ctr" anchorCtr="0" upright="1">
                          <a:noAutofit/>
                        </wps:bodyPr>
                      </wps:wsp>
                      <wps:wsp>
                        <wps:cNvPr id="1998036694" name="正方形/長方形 1"/>
                        <wps:cNvSpPr>
                          <a:spLocks noChangeArrowheads="1"/>
                        </wps:cNvSpPr>
                        <wps:spPr bwMode="auto">
                          <a:xfrm>
                            <a:off x="57277" y="12890"/>
                            <a:ext cx="5400" cy="2880"/>
                          </a:xfrm>
                          <a:prstGeom prst="rect">
                            <a:avLst/>
                          </a:prstGeom>
                          <a:solidFill>
                            <a:srgbClr val="FBE5D6"/>
                          </a:solidFill>
                          <a:ln w="9525">
                            <a:solidFill>
                              <a:srgbClr val="000000"/>
                            </a:solidFill>
                            <a:miter lim="800000"/>
                            <a:headEnd/>
                            <a:tailEnd/>
                          </a:ln>
                        </wps:spPr>
                        <wps:txbx>
                          <w:txbxContent>
                            <w:p w14:paraId="58C15867"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 treatment</w:t>
                              </w:r>
                            </w:p>
                          </w:txbxContent>
                        </wps:txbx>
                        <wps:bodyPr rot="0" vert="horz" wrap="square" lIns="0" tIns="0" rIns="0" bIns="0" anchor="ctr" anchorCtr="0" upright="1">
                          <a:noAutofit/>
                        </wps:bodyPr>
                      </wps:wsp>
                      <wps:wsp>
                        <wps:cNvPr id="748030445" name="正方形/長方形 50"/>
                        <wps:cNvSpPr>
                          <a:spLocks noChangeArrowheads="1"/>
                        </wps:cNvSpPr>
                        <wps:spPr bwMode="auto">
                          <a:xfrm>
                            <a:off x="57277" y="16541"/>
                            <a:ext cx="5400" cy="2880"/>
                          </a:xfrm>
                          <a:prstGeom prst="rect">
                            <a:avLst/>
                          </a:prstGeom>
                          <a:solidFill>
                            <a:srgbClr val="FBE5D6"/>
                          </a:solidFill>
                          <a:ln w="9525">
                            <a:solidFill>
                              <a:srgbClr val="000000"/>
                            </a:solidFill>
                            <a:miter lim="800000"/>
                            <a:headEnd/>
                            <a:tailEnd/>
                          </a:ln>
                        </wps:spPr>
                        <wps:txbx>
                          <w:txbxContent>
                            <w:p w14:paraId="0C694994"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Cold rolling</w:t>
                              </w:r>
                            </w:p>
                          </w:txbxContent>
                        </wps:txbx>
                        <wps:bodyPr rot="0" vert="horz" wrap="square" lIns="0" tIns="0" rIns="0" bIns="0" anchor="ctr" anchorCtr="0" upright="1">
                          <a:noAutofit/>
                        </wps:bodyPr>
                      </wps:wsp>
                      <wps:wsp>
                        <wps:cNvPr id="1875153440" name="正方形/長方形 82"/>
                        <wps:cNvSpPr>
                          <a:spLocks noChangeArrowheads="1"/>
                        </wps:cNvSpPr>
                        <wps:spPr bwMode="auto">
                          <a:xfrm>
                            <a:off x="63880" y="16541"/>
                            <a:ext cx="6120" cy="2880"/>
                          </a:xfrm>
                          <a:prstGeom prst="rect">
                            <a:avLst/>
                          </a:prstGeom>
                          <a:solidFill>
                            <a:srgbClr val="FBE5D6"/>
                          </a:solidFill>
                          <a:ln w="9525">
                            <a:solidFill>
                              <a:srgbClr val="000000"/>
                            </a:solidFill>
                            <a:miter lim="800000"/>
                            <a:headEnd/>
                            <a:tailEnd/>
                          </a:ln>
                        </wps:spPr>
                        <wps:txbx>
                          <w:txbxContent>
                            <w:p w14:paraId="3E38644B"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Annealing</w:t>
                              </w:r>
                            </w:p>
                          </w:txbxContent>
                        </wps:txbx>
                        <wps:bodyPr rot="0" vert="horz" wrap="square" lIns="0" tIns="0" rIns="0" bIns="0" anchor="ctr" anchorCtr="0" upright="1">
                          <a:noAutofit/>
                        </wps:bodyPr>
                      </wps:wsp>
                      <wps:wsp>
                        <wps:cNvPr id="825158045" name="正方形/長方形 83"/>
                        <wps:cNvSpPr>
                          <a:spLocks noChangeArrowheads="1"/>
                        </wps:cNvSpPr>
                        <wps:spPr bwMode="auto">
                          <a:xfrm>
                            <a:off x="63880" y="23780"/>
                            <a:ext cx="6120" cy="2880"/>
                          </a:xfrm>
                          <a:prstGeom prst="rect">
                            <a:avLst/>
                          </a:prstGeom>
                          <a:solidFill>
                            <a:srgbClr val="FBE5D6"/>
                          </a:solidFill>
                          <a:ln w="9525">
                            <a:solidFill>
                              <a:srgbClr val="000000"/>
                            </a:solidFill>
                            <a:miter lim="800000"/>
                            <a:headEnd/>
                            <a:tailEnd/>
                          </a:ln>
                        </wps:spPr>
                        <wps:txbx>
                          <w:txbxContent>
                            <w:p w14:paraId="146C6D9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Hot dip galvanizing</w:t>
                              </w:r>
                            </w:p>
                          </w:txbxContent>
                        </wps:txbx>
                        <wps:bodyPr rot="0" vert="horz" wrap="square" lIns="0" tIns="0" rIns="0" bIns="0" anchor="ctr" anchorCtr="0" upright="1">
                          <a:noAutofit/>
                        </wps:bodyPr>
                      </wps:wsp>
                      <wps:wsp>
                        <wps:cNvPr id="1316610113" name="正方形/長方形 84"/>
                        <wps:cNvSpPr>
                          <a:spLocks noChangeArrowheads="1"/>
                        </wps:cNvSpPr>
                        <wps:spPr bwMode="auto">
                          <a:xfrm>
                            <a:off x="63880" y="31051"/>
                            <a:ext cx="6120" cy="2880"/>
                          </a:xfrm>
                          <a:prstGeom prst="rect">
                            <a:avLst/>
                          </a:prstGeom>
                          <a:solidFill>
                            <a:srgbClr val="FBE5D6"/>
                          </a:solidFill>
                          <a:ln w="9525">
                            <a:solidFill>
                              <a:srgbClr val="000000"/>
                            </a:solidFill>
                            <a:miter lim="800000"/>
                            <a:headEnd/>
                            <a:tailEnd/>
                          </a:ln>
                        </wps:spPr>
                        <wps:txbx>
                          <w:txbxContent>
                            <w:p w14:paraId="1EB3D86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 galvanizing</w:t>
                              </w:r>
                            </w:p>
                          </w:txbxContent>
                        </wps:txbx>
                        <wps:bodyPr rot="0" vert="horz" wrap="square" lIns="0" tIns="0" rIns="0" bIns="0" anchor="ctr" anchorCtr="0" upright="1">
                          <a:noAutofit/>
                        </wps:bodyPr>
                      </wps:wsp>
                      <wps:wsp>
                        <wps:cNvPr id="533348990" name="正方形/長方形 48"/>
                        <wps:cNvSpPr>
                          <a:spLocks noChangeArrowheads="1"/>
                        </wps:cNvSpPr>
                        <wps:spPr bwMode="auto">
                          <a:xfrm>
                            <a:off x="39719" y="12890"/>
                            <a:ext cx="4320" cy="2880"/>
                          </a:xfrm>
                          <a:prstGeom prst="rect">
                            <a:avLst/>
                          </a:prstGeom>
                          <a:solidFill>
                            <a:srgbClr val="FBE5D6"/>
                          </a:solidFill>
                          <a:ln w="9525">
                            <a:solidFill>
                              <a:srgbClr val="000000"/>
                            </a:solidFill>
                            <a:miter lim="800000"/>
                            <a:headEnd/>
                            <a:tailEnd/>
                          </a:ln>
                        </wps:spPr>
                        <wps:txbx>
                          <w:txbxContent>
                            <w:p w14:paraId="74818589"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Heating</w:t>
                              </w:r>
                            </w:p>
                          </w:txbxContent>
                        </wps:txbx>
                        <wps:bodyPr rot="0" vert="horz" wrap="square" lIns="0" tIns="0" rIns="0" bIns="0" anchor="ctr" anchorCtr="0" upright="1">
                          <a:noAutofit/>
                        </wps:bodyPr>
                      </wps:wsp>
                      <wps:wsp>
                        <wps:cNvPr id="2002077353" name="正方形/長方形 49"/>
                        <wps:cNvSpPr>
                          <a:spLocks noChangeArrowheads="1"/>
                        </wps:cNvSpPr>
                        <wps:spPr bwMode="auto">
                          <a:xfrm>
                            <a:off x="44894" y="12890"/>
                            <a:ext cx="3960" cy="2880"/>
                          </a:xfrm>
                          <a:prstGeom prst="rect">
                            <a:avLst/>
                          </a:prstGeom>
                          <a:solidFill>
                            <a:srgbClr val="FBE5D6"/>
                          </a:solidFill>
                          <a:ln w="9525">
                            <a:solidFill>
                              <a:srgbClr val="000000"/>
                            </a:solidFill>
                            <a:miter lim="800000"/>
                            <a:headEnd/>
                            <a:tailEnd/>
                          </a:ln>
                        </wps:spPr>
                        <wps:txbx>
                          <w:txbxContent>
                            <w:p w14:paraId="27ECD9B9"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Hot rolling</w:t>
                              </w:r>
                            </w:p>
                          </w:txbxContent>
                        </wps:txbx>
                        <wps:bodyPr rot="0" vert="horz" wrap="square" lIns="0" tIns="0" rIns="0" bIns="0" anchor="ctr" anchorCtr="0" upright="1">
                          <a:noAutofit/>
                        </wps:bodyPr>
                      </wps:wsp>
                      <wps:wsp>
                        <wps:cNvPr id="51544849" name="角丸四角形 61"/>
                        <wps:cNvSpPr>
                          <a:spLocks noChangeArrowheads="1"/>
                        </wps:cNvSpPr>
                        <wps:spPr bwMode="auto">
                          <a:xfrm>
                            <a:off x="50546" y="24447"/>
                            <a:ext cx="8280" cy="2880"/>
                          </a:xfrm>
                          <a:prstGeom prst="roundRect">
                            <a:avLst>
                              <a:gd name="adj" fmla="val 16667"/>
                            </a:avLst>
                          </a:prstGeom>
                          <a:solidFill>
                            <a:srgbClr val="C1E5F5"/>
                          </a:solidFill>
                          <a:ln w="9525">
                            <a:solidFill>
                              <a:srgbClr val="000000"/>
                            </a:solidFill>
                            <a:miter lim="800000"/>
                            <a:headEnd/>
                            <a:tailEnd/>
                          </a:ln>
                        </wps:spPr>
                        <wps:txbx>
                          <w:txbxContent>
                            <w:p w14:paraId="446958E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Hot-rolled steel sheet</w:t>
                              </w:r>
                            </w:p>
                          </w:txbxContent>
                        </wps:txbx>
                        <wps:bodyPr rot="0" vert="horz" wrap="square" lIns="0" tIns="0" rIns="0" bIns="0" anchor="ctr" anchorCtr="0" upright="1">
                          <a:noAutofit/>
                        </wps:bodyPr>
                      </wps:wsp>
                      <wps:wsp>
                        <wps:cNvPr id="444914940" name="角丸四角形 62"/>
                        <wps:cNvSpPr>
                          <a:spLocks noChangeArrowheads="1"/>
                        </wps:cNvSpPr>
                        <wps:spPr bwMode="auto">
                          <a:xfrm>
                            <a:off x="50546" y="28003"/>
                            <a:ext cx="8280" cy="2880"/>
                          </a:xfrm>
                          <a:prstGeom prst="roundRect">
                            <a:avLst>
                              <a:gd name="adj" fmla="val 16667"/>
                            </a:avLst>
                          </a:prstGeom>
                          <a:solidFill>
                            <a:srgbClr val="C1E5F5"/>
                          </a:solidFill>
                          <a:ln w="9525">
                            <a:solidFill>
                              <a:srgbClr val="000000"/>
                            </a:solidFill>
                            <a:miter lim="800000"/>
                            <a:headEnd/>
                            <a:tailEnd/>
                          </a:ln>
                        </wps:spPr>
                        <wps:txbx>
                          <w:txbxContent>
                            <w:p w14:paraId="1884C028" w14:textId="77777777" w:rsidR="009E7501" w:rsidRPr="004C6AC6" w:rsidRDefault="009E7501" w:rsidP="009E7501">
                              <w:pPr>
                                <w:spacing w:line="0" w:lineRule="atLeast"/>
                                <w:ind w:left="0" w:right="0"/>
                                <w:jc w:val="center"/>
                                <w:rPr>
                                  <w:rFonts w:eastAsia="Yu Gothic"/>
                                  <w:color w:val="000000"/>
                                  <w:sz w:val="16"/>
                                  <w:szCs w:val="16"/>
                                  <w:rPrChange w:id="17911" w:author="BC" w:date="2025-06-24T12:58:00Z">
                                    <w:rPr>
                                      <w:rFonts w:eastAsia="Yu Gothic"/>
                                      <w:color w:val="000000"/>
                                      <w:sz w:val="16"/>
                                      <w:szCs w:val="16"/>
                                      <w:lang w:val="nl-NL"/>
                                    </w:rPr>
                                  </w:rPrChange>
                                </w:rPr>
                              </w:pPr>
                              <w:r w:rsidRPr="004C6AC6">
                                <w:rPr>
                                  <w:rFonts w:eastAsia="Yu Gothic"/>
                                  <w:color w:val="000000"/>
                                  <w:sz w:val="16"/>
                                  <w:szCs w:val="16"/>
                                  <w:rPrChange w:id="17912" w:author="BC" w:date="2025-06-24T12:58:00Z">
                                    <w:rPr>
                                      <w:rFonts w:eastAsia="Yu Gothic"/>
                                      <w:color w:val="000000"/>
                                      <w:sz w:val="16"/>
                                      <w:szCs w:val="16"/>
                                      <w:lang w:val="nl-NL"/>
                                    </w:rPr>
                                  </w:rPrChange>
                                </w:rPr>
                                <w:t xml:space="preserve">Carbon steel bar/wire rod </w:t>
                              </w:r>
                            </w:p>
                          </w:txbxContent>
                        </wps:txbx>
                        <wps:bodyPr rot="0" vert="horz" wrap="square" lIns="0" tIns="0" rIns="0" bIns="0" anchor="ctr" anchorCtr="0" upright="1">
                          <a:noAutofit/>
                        </wps:bodyPr>
                      </wps:wsp>
                      <wps:wsp>
                        <wps:cNvPr id="896152585" name="角丸四角形 65"/>
                        <wps:cNvSpPr>
                          <a:spLocks noChangeArrowheads="1"/>
                        </wps:cNvSpPr>
                        <wps:spPr bwMode="auto">
                          <a:xfrm>
                            <a:off x="50546" y="31559"/>
                            <a:ext cx="8280" cy="2880"/>
                          </a:xfrm>
                          <a:prstGeom prst="roundRect">
                            <a:avLst>
                              <a:gd name="adj" fmla="val 16667"/>
                            </a:avLst>
                          </a:prstGeom>
                          <a:solidFill>
                            <a:srgbClr val="C1E5F5"/>
                          </a:solidFill>
                          <a:ln w="9525">
                            <a:solidFill>
                              <a:srgbClr val="000000"/>
                            </a:solidFill>
                            <a:miter lim="800000"/>
                            <a:headEnd/>
                            <a:tailEnd/>
                          </a:ln>
                        </wps:spPr>
                        <wps:txbx>
                          <w:txbxContent>
                            <w:p w14:paraId="37CC8C62" w14:textId="77777777" w:rsidR="009E7501" w:rsidRPr="004C6AC6" w:rsidRDefault="009E7501" w:rsidP="009E7501">
                              <w:pPr>
                                <w:spacing w:line="0" w:lineRule="atLeast"/>
                                <w:ind w:left="0" w:right="0"/>
                                <w:jc w:val="center"/>
                                <w:rPr>
                                  <w:rFonts w:eastAsia="Yu Gothic"/>
                                  <w:color w:val="000000"/>
                                  <w:sz w:val="16"/>
                                  <w:szCs w:val="16"/>
                                  <w:rPrChange w:id="17913" w:author="BC" w:date="2025-06-24T12:58:00Z">
                                    <w:rPr>
                                      <w:rFonts w:eastAsia="Yu Gothic"/>
                                      <w:color w:val="000000"/>
                                      <w:sz w:val="16"/>
                                      <w:szCs w:val="16"/>
                                      <w:lang w:val="nl-NL"/>
                                    </w:rPr>
                                  </w:rPrChange>
                                </w:rPr>
                              </w:pPr>
                              <w:r w:rsidRPr="004C6AC6">
                                <w:rPr>
                                  <w:rFonts w:eastAsia="Yu Gothic"/>
                                  <w:color w:val="000000"/>
                                  <w:sz w:val="16"/>
                                  <w:szCs w:val="16"/>
                                  <w:rPrChange w:id="17914" w:author="BC" w:date="2025-06-24T12:58:00Z">
                                    <w:rPr>
                                      <w:rFonts w:eastAsia="Yu Gothic"/>
                                      <w:color w:val="000000"/>
                                      <w:sz w:val="16"/>
                                      <w:szCs w:val="16"/>
                                      <w:lang w:val="nl-NL"/>
                                    </w:rPr>
                                  </w:rPrChange>
                                </w:rPr>
                                <w:t xml:space="preserve">Special steel bar </w:t>
                              </w:r>
                            </w:p>
                          </w:txbxContent>
                        </wps:txbx>
                        <wps:bodyPr rot="0" vert="horz" wrap="square" lIns="0" tIns="0" rIns="0" bIns="0" anchor="ctr" anchorCtr="0" upright="1">
                          <a:noAutofit/>
                        </wps:bodyPr>
                      </wps:wsp>
                      <wps:wsp>
                        <wps:cNvPr id="1280246104" name="角丸四角形 115"/>
                        <wps:cNvSpPr>
                          <a:spLocks noChangeArrowheads="1"/>
                        </wps:cNvSpPr>
                        <wps:spPr bwMode="auto">
                          <a:xfrm>
                            <a:off x="50546" y="35147"/>
                            <a:ext cx="8280" cy="2880"/>
                          </a:xfrm>
                          <a:prstGeom prst="roundRect">
                            <a:avLst>
                              <a:gd name="adj" fmla="val 16667"/>
                            </a:avLst>
                          </a:prstGeom>
                          <a:solidFill>
                            <a:srgbClr val="C1E5F5"/>
                          </a:solidFill>
                          <a:ln w="9525">
                            <a:solidFill>
                              <a:srgbClr val="000000"/>
                            </a:solidFill>
                            <a:miter lim="800000"/>
                            <a:headEnd/>
                            <a:tailEnd/>
                          </a:ln>
                        </wps:spPr>
                        <wps:txbx>
                          <w:txbxContent>
                            <w:p w14:paraId="3D325AE0" w14:textId="77777777" w:rsidR="009E7501" w:rsidRPr="004C6AC6" w:rsidRDefault="009E7501" w:rsidP="009E7501">
                              <w:pPr>
                                <w:spacing w:line="0" w:lineRule="atLeast"/>
                                <w:ind w:left="0" w:right="0"/>
                                <w:jc w:val="center"/>
                                <w:rPr>
                                  <w:rFonts w:eastAsia="Yu Gothic"/>
                                  <w:color w:val="000000"/>
                                  <w:sz w:val="16"/>
                                  <w:szCs w:val="16"/>
                                  <w:rPrChange w:id="17915" w:author="BC" w:date="2025-06-24T12:58:00Z">
                                    <w:rPr>
                                      <w:rFonts w:eastAsia="Yu Gothic"/>
                                      <w:color w:val="000000"/>
                                      <w:sz w:val="16"/>
                                      <w:szCs w:val="16"/>
                                      <w:lang w:val="nl-NL"/>
                                    </w:rPr>
                                  </w:rPrChange>
                                </w:rPr>
                              </w:pPr>
                              <w:r w:rsidRPr="004C6AC6">
                                <w:rPr>
                                  <w:rFonts w:eastAsia="Yu Gothic"/>
                                  <w:color w:val="000000"/>
                                  <w:sz w:val="16"/>
                                  <w:szCs w:val="16"/>
                                  <w:rPrChange w:id="17916" w:author="BC" w:date="2025-06-24T12:58:00Z">
                                    <w:rPr>
                                      <w:rFonts w:eastAsia="Yu Gothic"/>
                                      <w:color w:val="000000"/>
                                      <w:sz w:val="16"/>
                                      <w:szCs w:val="16"/>
                                      <w:lang w:val="nl-NL"/>
                                    </w:rPr>
                                  </w:rPrChange>
                                </w:rPr>
                                <w:t>Stainless steel sheet/bar</w:t>
                              </w:r>
                            </w:p>
                          </w:txbxContent>
                        </wps:txbx>
                        <wps:bodyPr rot="0" vert="horz" wrap="square" lIns="0" tIns="0" rIns="0" bIns="0" anchor="ctr" anchorCtr="0" upright="1">
                          <a:noAutofit/>
                        </wps:bodyPr>
                      </wps:wsp>
                      <wps:wsp>
                        <wps:cNvPr id="554364377" name="フローチャート: 処理 102"/>
                        <wps:cNvSpPr>
                          <a:spLocks noChangeArrowheads="1"/>
                        </wps:cNvSpPr>
                        <wps:spPr bwMode="auto">
                          <a:xfrm>
                            <a:off x="-4220" y="3409"/>
                            <a:ext cx="27433" cy="306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D523F5"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Basic Oxygen Furnace process</w:t>
                              </w:r>
                            </w:p>
                          </w:txbxContent>
                        </wps:txbx>
                        <wps:bodyPr rot="0" vert="horz" wrap="square" lIns="0" tIns="0" rIns="0" bIns="0" anchor="ctr" anchorCtr="0" upright="1">
                          <a:noAutofit/>
                        </wps:bodyPr>
                      </wps:wsp>
                      <wps:wsp>
                        <wps:cNvPr id="815268488" name="フローチャート: 処理 103"/>
                        <wps:cNvSpPr>
                          <a:spLocks noChangeArrowheads="1"/>
                        </wps:cNvSpPr>
                        <wps:spPr bwMode="auto">
                          <a:xfrm>
                            <a:off x="-4412" y="33355"/>
                            <a:ext cx="22420" cy="2476"/>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D14D03"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Electric Arc Furnace process</w:t>
                              </w:r>
                            </w:p>
                          </w:txbxContent>
                        </wps:txbx>
                        <wps:bodyPr rot="0" vert="horz" wrap="square" lIns="0" tIns="0" rIns="0" bIns="0" anchor="ctr" anchorCtr="0" upright="1">
                          <a:noAutofit/>
                        </wps:bodyPr>
                      </wps:wsp>
                      <wps:wsp>
                        <wps:cNvPr id="1871089834" name="フローチャート: 処理 111"/>
                        <wps:cNvSpPr>
                          <a:spLocks noChangeArrowheads="1"/>
                        </wps:cNvSpPr>
                        <wps:spPr bwMode="auto">
                          <a:xfrm>
                            <a:off x="-3974" y="15539"/>
                            <a:ext cx="20143" cy="290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845237"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Natural gas-based DRI</w:t>
                              </w:r>
                            </w:p>
                          </w:txbxContent>
                        </wps:txbx>
                        <wps:bodyPr rot="0" vert="horz" wrap="square" lIns="0" tIns="0" rIns="0" bIns="0" anchor="ctr" anchorCtr="0" upright="1">
                          <a:noAutofit/>
                        </wps:bodyPr>
                      </wps:wsp>
                      <wps:wsp>
                        <wps:cNvPr id="1021218923" name="フローチャート: 処理 112"/>
                        <wps:cNvSpPr>
                          <a:spLocks noChangeArrowheads="1"/>
                        </wps:cNvSpPr>
                        <wps:spPr bwMode="auto">
                          <a:xfrm>
                            <a:off x="-4220" y="24321"/>
                            <a:ext cx="18750" cy="2618"/>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52F7ED"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Hydrogen gas-based DRI</w:t>
                              </w:r>
                            </w:p>
                          </w:txbxContent>
                        </wps:txbx>
                        <wps:bodyPr rot="0" vert="horz" wrap="square" lIns="0" tIns="0" rIns="0" bIns="0" anchor="ctr" anchorCtr="0" upright="1">
                          <a:noAutofit/>
                        </wps:bodyPr>
                      </wps:wsp>
                    </wpg:wgp>
                  </a:graphicData>
                </a:graphic>
              </wp:inline>
            </w:drawing>
          </mc:Choice>
          <mc:Fallback>
            <w:pict>
              <v:group w14:anchorId="0D77AA3F" id="グループ化 430" o:spid="_x0000_s1894" style="width:448.7pt;height:227.7pt;mso-position-horizontal-relative:char;mso-position-vertical-relative:line" coordorigin="-5947" coordsize="102818,3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">
                <o:lock v:ext="edit" aspectratio="t"/>
                <v:rect id="正方形/長方形 43" o:spid="_x0000_s1895" style="position:absolute;left:-5947;top:3110;width:39425;height:3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" filled="f" strokecolor="#0070c0" strokeweight="1pt">
                  <v:stroke dashstyle="3 1"/>
                  <v:textbox inset="0,0,0,0"/>
                </v:rect>
                <v:rect id="正方形/長方形 97" o:spid="_x0000_s1896" style="position:absolute;left:33972;top:3111;width:50040;height:3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" filled="f" strokecolor="#0070c0" strokeweight="1pt">
                  <v:stroke dashstyle="3 1"/>
                  <v:textbox inset="0,0,0,0"/>
                </v:rect>
                <v:roundrect id="角丸四角形 63" o:spid="_x0000_s1897" style="position:absolute;left:571;top:558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" fillcolor="#c1e5f5">
                  <v:stroke joinstyle="miter"/>
                  <v:textbox inset="0,0,0,0">
                    <w:txbxContent>
                      <w:p w14:paraId="25732A3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v:textbox>
                </v:roundrect>
                <v:roundrect id="角丸四角形 64" o:spid="_x0000_s1898" style="position:absolute;left:571;top:873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" fillcolor="#c1e5f5">
                  <v:stroke joinstyle="miter"/>
                  <v:textbox inset="0,0,0,0">
                    <w:txbxContent>
                      <w:p w14:paraId="4E279C21"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Coke</w:t>
                        </w:r>
                      </w:p>
                    </w:txbxContent>
                  </v:textbox>
                </v:roundrect>
                <v:roundrect id="角丸四角形 67" o:spid="_x0000_s1899" style="position:absolute;left:571;top:11874;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" fillcolor="#c1e5f5">
                  <v:stroke joinstyle="miter"/>
                  <v:textbox inset="0,0,0,0">
                    <w:txbxContent>
                      <w:p w14:paraId="609D8C81"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Lime</w:t>
                        </w:r>
                      </w:p>
                      <w:p w14:paraId="17242DFF"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stone</w:t>
                        </w:r>
                      </w:p>
                    </w:txbxContent>
                  </v:textbox>
                </v:roundrect>
                <v:shape id="フローチャート: 処理 9" o:spid="_x0000_s1900" type="#_x0000_t109" style="position:absolute;left:7873;top:5588;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" fillcolor="#fbe5d6">
                  <v:textbox inset="0,0,0,0">
                    <w:txbxContent>
                      <w:p w14:paraId="6205502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Blast furnace</w:t>
                        </w:r>
                      </w:p>
                    </w:txbxContent>
                  </v:textbox>
                </v:shape>
                <v:roundrect id="角丸四角形 70" o:spid="_x0000_s1901" style="position:absolute;left:14128;top:35147;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" fillcolor="#c1e5f5">
                  <v:stroke joinstyle="miter"/>
                  <v:textbox inset="0,0,0,0">
                    <w:txbxContent>
                      <w:p w14:paraId="00E0AAB5"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v:textbox>
                </v:roundrect>
                <v:shape id="カギ線コネクタ 71" o:spid="_x0000_s1902" type="#_x0000_t32" style="position:absolute;left:89092;top:11663;width:1377;height:4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">
                  <v:stroke endarrow="block" endarrowwidth="narrow" endarrowlength="short" joinstyle="miter"/>
                  <o:lock v:ext="edit" shapetype="f"/>
                </v:shape>
                <v:shape id="カギ線コネクタ 72" o:spid="_x0000_s1903" type="#_x0000_t34" style="position:absolute;left:40671;top:11661;width:44101;height: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">
                  <v:stroke startarrowlength="short" endarrow="block" endarrowwidth="narrow" endarrowlength="short"/>
                  <o:lock v:ext="edit" shapetype="f"/>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カギ線コネクタ 73" o:spid="_x0000_s1904" type="#_x0000_t36" style="position:absolute;left:39719;top:11661;width:952;height:26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" adj="-93614,54260,115214">
                  <v:stroke endarrow="block" endarrowwidth="narrow" endarrowlength="short"/>
                  <o:lock v:ext="edit" shapetype="f"/>
                </v:shape>
                <v:shape id="カギ線コネクタ 76" o:spid="_x0000_s1905" type="#_x0000_t32" style="position:absolute;left:33086;top:7028;width:1616;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">
                  <v:stroke endarrow="block" endarrowwidth="narrow" endarrowlength="short" joinstyle="miter"/>
                  <o:lock v:ext="edit" shapetype="f"/>
                </v:shape>
                <v:shape id="カギ線コネクタ 77" o:spid="_x0000_s1906" type="#_x0000_t34" style="position:absolute;left:25084;top:7025;width:1522;height:46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">
                  <v:stroke endarrow="block" endarrowwidth="narrow" endarrowlength="short"/>
                  <o:lock v:ext="edit" shapetype="f"/>
                </v:shape>
                <v:shape id="カギ線コネクタ 78" o:spid="_x0000_s1907" type="#_x0000_t34" style="position:absolute;left:25085;top:11663;width:1521;height:249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">
                  <v:stroke endarrow="block" endarrowwidth="narrow" endarrowlength="short"/>
                  <o:lock v:ext="edit" shapetype="f"/>
                </v:shape>
                <v:shape id="直線矢印コネクタ 18" o:spid="_x0000_s1908" type="#_x0000_t32" style="position:absolute;left:33086;top:11661;width:1616;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">
                  <v:stroke endarrow="block" endarrowwidth="narrow" endarrowlength="short" joinstyle="miter"/>
                </v:shape>
                <v:roundrect id="角丸四角形 80" o:spid="_x0000_s1909" style="position:absolute;left:34702;top:10221;width:5969;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" fillcolor="#c1e5f5">
                  <v:stroke joinstyle="miter"/>
                  <v:textbox inset="0,0,0,0">
                    <w:txbxContent>
                      <w:p w14:paraId="4601A09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Crude steel</w:t>
                        </w:r>
                      </w:p>
                    </w:txbxContent>
                  </v:textbox>
                </v:roundrect>
                <v:shape id="フローチャート: 処理 20" o:spid="_x0000_s1910" type="#_x0000_t109" style="position:absolute;left:7873;top:18637;width:54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" fillcolor="#fbe5d6">
                  <v:textbox inset="0,0,0,0">
                    <w:txbxContent>
                      <w:p w14:paraId="477BB673"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Direct reduction furnace</w:t>
                        </w:r>
                      </w:p>
                    </w:txbxContent>
                  </v:textbox>
                </v:shape>
                <v:shape id="フローチャート: 処理 21" o:spid="_x0000_s1911" type="#_x0000_t109" style="position:absolute;left:7873;top:27685;width:54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" fillcolor="#fbe5d6">
                  <v:textbox inset="0,0,0,0">
                    <w:txbxContent>
                      <w:p w14:paraId="7013320A"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Direct reduction furnace</w:t>
                        </w:r>
                      </w:p>
                    </w:txbxContent>
                  </v:textbox>
                </v:shape>
                <v:roundrect id="角丸四角形 83" o:spid="_x0000_s1912" style="position:absolute;left:571;top:1739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" fillcolor="#c1e5f5">
                  <v:stroke joinstyle="miter"/>
                  <v:textbox inset="0,0,0,0">
                    <w:txbxContent>
                      <w:p w14:paraId="2B73A8CA"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v:textbox>
                </v:roundrect>
                <v:roundrect id="角丸四角形 84" o:spid="_x0000_s1913" style="position:absolute;left:571;top:20955;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" fillcolor="#c1e5f5">
                  <v:stroke joinstyle="miter"/>
                  <v:textbox inset="0,0,0,0">
                    <w:txbxContent>
                      <w:p w14:paraId="0F1F0A4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Natural gas</w:t>
                        </w:r>
                      </w:p>
                    </w:txbxContent>
                  </v:textbox>
                </v:roundrect>
                <v:shape id="カギ線コネクタ 85" o:spid="_x0000_s1914" type="#_x0000_t34" style="position:absolute;left:6331;top:20609;width:1542;height:17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">
                  <v:stroke endarrow="block" endarrowwidth="narrow" endarrowlength="short"/>
                  <o:lock v:ext="edit" shapetype="f"/>
                </v:shape>
                <v:shape id="カギ線コネクタ 86" o:spid="_x0000_s1915" type="#_x0000_t34" style="position:absolute;left:6331;top:18832;width:1542;height:17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">
                  <v:stroke endarrow="block" endarrowwidth="narrow" endarrowlength="short"/>
                </v:shape>
                <v:roundrect id="角丸四角形 87" o:spid="_x0000_s1916" style="position:absolute;left:571;top:26352;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" fillcolor="#c1e5f5">
                  <v:stroke joinstyle="miter"/>
                  <v:textbox inset="0,0,0,0">
                    <w:txbxContent>
                      <w:p w14:paraId="34DAF94D"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Iron ore</w:t>
                        </w:r>
                      </w:p>
                    </w:txbxContent>
                  </v:textbox>
                </v:roundrect>
                <v:roundrect id="角丸四角形 88" o:spid="_x0000_s1917" style="position:absolute;left:571;top:2990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" fillcolor="#c1e5f5">
                  <v:stroke joinstyle="miter"/>
                  <v:textbox inset="0,0,0,0">
                    <w:txbxContent>
                      <w:p w14:paraId="4F9AC3D5"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Hydrogen</w:t>
                        </w:r>
                      </w:p>
                    </w:txbxContent>
                  </v:textbox>
                </v:roundrect>
                <v:shape id="カギ線コネクタ 89" o:spid="_x0000_s1918" type="#_x0000_t34" style="position:absolute;left:6331;top:29655;width:1542;height:16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">
                  <v:stroke endarrow="block" endarrowwidth="narrow" endarrowlength="short"/>
                  <o:lock v:ext="edit" shapetype="f"/>
                </v:shape>
                <v:shape id="カギ線コネクタ 90" o:spid="_x0000_s1919" type="#_x0000_t34" style="position:absolute;left:6331;top:27782;width:1542;height:18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">
                  <v:stroke endarrow="block" endarrowwidth="narrow" endarrowlength="short"/>
                  <o:lock v:ext="edit" shapetype="f"/>
                </v:shape>
                <v:shape id="カギ線コネクタ 91" o:spid="_x0000_s1920" type="#_x0000_t32" style="position:absolute;left:13273;top:7025;width: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">
                  <v:stroke endarrow="block" endarrowwidth="narrow" endarrowlength="short" joinstyle="miter"/>
                  <o:lock v:ext="edit" shapetype="f"/>
                </v:shape>
                <v:shape id="カギ線コネクタ 93" o:spid="_x0000_s1921" type="#_x0000_t32" style="position:absolute;left:13273;top:29654;width:76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">
                  <v:stroke endarrow="block" endarrowwidth="narrow" endarrowlength="short" joinstyle="miter"/>
                  <o:lock v:ext="edit" shapetype="f"/>
                </v:shape>
                <v:shape id="カギ線コネクタ 94" o:spid="_x0000_s1922" type="#_x0000_t32" style="position:absolute;left:17993;top:7025;width:1691;height:29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">
                  <v:stroke endarrow="block" endarrowwidth="narrow" endarrowlength="short" joinstyle="miter"/>
                  <o:lock v:ext="edit" shapetype="f"/>
                </v:shape>
                <v:shape id="直線矢印コネクタ 33" o:spid="_x0000_s1923" type="#_x0000_t32" style="position:absolute;left:17993;top:7025;width:1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">
                  <v:stroke endarrow="block" endarrowwidth="narrow" endarrowlength="short" joinstyle="miter"/>
                  <o:lock v:ext="edit" shapetype="f"/>
                </v:shape>
                <v:shape id="カギ線コネクタ 104" o:spid="_x0000_s1924" type="#_x0000_t32" style="position:absolute;left:17993;top:7395;width:1712;height:132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">
                  <v:stroke endarrow="block" endarrowwidth="narrow" endarrowlength="short" joinstyle="miter"/>
                  <o:lock v:ext="edit" shapetype="f"/>
                </v:shape>
                <v:shape id="テキスト ボックス 38" o:spid="_x0000_s1925" type="#_x0000_t202" style="position:absolute;left:375;width:26643;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" filled="f" stroked="f">
                  <v:textbox inset="0,0,0,0">
                    <w:txbxContent>
                      <w:p w14:paraId="7F579971" w14:textId="77777777" w:rsidR="009E7501" w:rsidRPr="004C6AC6" w:rsidRDefault="009E7501" w:rsidP="009E7501">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v:textbox>
                </v:shape>
                <v:shape id="カギ線コネクタ 76" o:spid="_x0000_s1926" type="#_x0000_t32" style="position:absolute;left:33085;top:7025;width:1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">
                  <v:stroke endarrow="block" endarrowwidth="narrow" endarrowlength="short" joinstyle="miter"/>
                  <o:lock v:ext="edit" shapetype="f"/>
                </v:shape>
                <v:rect id="正方形/長方形 40" o:spid="_x0000_s1927" style="position:absolute;left:26606;top:5588;width:64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" fillcolor="#fbe5d6">
                  <v:textbox inset="0,0,0,0">
                    <w:txbxContent>
                      <w:p w14:paraId="5EA686CD" w14:textId="74EB9850" w:rsidR="009E7501" w:rsidRPr="004C6AC6" w:rsidRDefault="009E7501" w:rsidP="009E7501">
                        <w:pPr>
                          <w:spacing w:line="0" w:lineRule="atLeast"/>
                          <w:ind w:left="0" w:right="0"/>
                          <w:jc w:val="center"/>
                          <w:rPr>
                            <w:rFonts w:eastAsia="Yu Gothic"/>
                            <w:color w:val="000000" w:themeColor="text1"/>
                            <w:sz w:val="16"/>
                            <w:szCs w:val="16"/>
                          </w:rPr>
                        </w:pPr>
                        <w:del w:id="18304" w:author="BC" w:date="2025-06-04T12:38:00Z">
                          <w:r w:rsidRPr="004C6AC6">
                            <w:rPr>
                              <w:rFonts w:eastAsia="Yu Gothic"/>
                              <w:color w:val="000000" w:themeColor="text1"/>
                              <w:sz w:val="16"/>
                              <w:szCs w:val="16"/>
                            </w:rPr>
                            <w:delText>Atomization</w:delText>
                          </w:r>
                        </w:del>
                        <w:ins w:id="18305" w:author="BC" w:date="2025-06-04T12:38:00Z">
                          <w:r w:rsidR="00DD37A6" w:rsidRPr="004C6AC6">
                            <w:rPr>
                              <w:rFonts w:eastAsia="Yu Gothic"/>
                              <w:color w:val="000000" w:themeColor="text1"/>
                              <w:sz w:val="16"/>
                              <w:szCs w:val="16"/>
                            </w:rPr>
                            <w:t>Atomisation</w:t>
                          </w:r>
                        </w:ins>
                      </w:p>
                    </w:txbxContent>
                  </v:textbox>
                </v:rect>
                <v:roundrect id="角丸四角形 52" o:spid="_x0000_s1928" style="position:absolute;left:34702;top:5586;width:7258;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" fillcolor="#c1e5f5">
                  <v:stroke joinstyle="miter"/>
                  <v:textbox inset="0,0,0,0">
                    <w:txbxContent>
                      <w:p w14:paraId="358E3EF7" w14:textId="77777777" w:rsidR="009E7501" w:rsidRPr="004C6AC6" w:rsidRDefault="009E7501" w:rsidP="009E7501">
                        <w:pPr>
                          <w:spacing w:line="0" w:lineRule="atLeast"/>
                          <w:ind w:left="0" w:right="0"/>
                          <w:jc w:val="center"/>
                          <w:rPr>
                            <w:rFonts w:eastAsia="Yu Gothic"/>
                            <w:color w:val="000000"/>
                            <w:sz w:val="16"/>
                            <w:szCs w:val="16"/>
                            <w:rPrChange w:id="18306" w:author="BC" w:date="2025-06-24T12:58:00Z">
                              <w:rPr>
                                <w:rFonts w:eastAsia="Yu Gothic"/>
                                <w:color w:val="000000"/>
                                <w:sz w:val="16"/>
                                <w:szCs w:val="16"/>
                                <w:lang w:val="nl-NL"/>
                              </w:rPr>
                            </w:rPrChange>
                          </w:rPr>
                        </w:pPr>
                        <w:r w:rsidRPr="004C6AC6">
                          <w:rPr>
                            <w:rFonts w:eastAsia="Yu Gothic"/>
                            <w:color w:val="000000"/>
                            <w:sz w:val="16"/>
                            <w:szCs w:val="16"/>
                            <w:rPrChange w:id="18307" w:author="BC" w:date="2025-06-24T12:58:00Z">
                              <w:rPr>
                                <w:rFonts w:eastAsia="Yu Gothic"/>
                                <w:color w:val="000000"/>
                                <w:sz w:val="16"/>
                                <w:szCs w:val="16"/>
                                <w:lang w:val="nl-NL"/>
                              </w:rPr>
                            </w:rPrChange>
                          </w:rPr>
                          <w:t>Sintered steel</w:t>
                        </w:r>
                      </w:p>
                    </w:txbxContent>
                  </v:textbox>
                </v:roundrect>
                <v:shape id="カギ線コネクタ 53" o:spid="_x0000_s1929" type="#_x0000_t32" style="position:absolute;left:25084;top:7025;width:15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">
                  <v:stroke endarrow="block" endarrowwidth="narrow" endarrowlength="short" joinstyle="miter"/>
                  <o:lock v:ext="edit" shapetype="f"/>
                </v:shape>
                <v:shape id="カギ線コネクタ 93" o:spid="_x0000_s1930" type="#_x0000_t32" style="position:absolute;left:13273;top:20609;width:7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">
                  <v:stroke endarrow="block" endarrowwidth="narrow" endarrowlength="short" joinstyle="miter"/>
                  <o:lock v:ext="edit" shapetype="f"/>
                </v:shape>
                <v:roundrect id="角丸四角形 95" o:spid="_x0000_s1931" style="position:absolute;left:14033;top:5588;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" fillcolor="#c1e5f5">
                  <v:stroke joinstyle="miter"/>
                  <v:textbox inset="0,0,0,0">
                    <w:txbxContent>
                      <w:p w14:paraId="2D125110"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Pig iron</w:t>
                        </w:r>
                      </w:p>
                    </w:txbxContent>
                  </v:textbox>
                </v:roundrect>
                <v:roundrect id="角丸四角形 95" o:spid="_x0000_s1932" style="position:absolute;left:14033;top:19177;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" fillcolor="#c1e5f5">
                  <v:stroke joinstyle="miter"/>
                  <v:textbox inset="0,0,0,0">
                    <w:txbxContent>
                      <w:p w14:paraId="32BCA9A8"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NG-DRI</w:t>
                        </w:r>
                      </w:p>
                    </w:txbxContent>
                  </v:textbox>
                </v:roundrect>
                <v:roundrect id="角丸四角形 95" o:spid="_x0000_s1933" style="position:absolute;left:14033;top:28225;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" fillcolor="#c1e5f5">
                  <v:stroke joinstyle="miter"/>
                  <v:textbox inset="0,0,0,0">
                    <w:txbxContent>
                      <w:p w14:paraId="0AC55984"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w:t>
                        </w:r>
                      </w:p>
                      <w:p w14:paraId="5007DB5E"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DRI</w:t>
                        </w:r>
                      </w:p>
                    </w:txbxContent>
                  </v:textbox>
                </v:roundrect>
                <v:shape id="カギ線コネクタ 104" o:spid="_x0000_s1934" type="#_x0000_t32" style="position:absolute;left:17993;top:20617;width:1691;height:15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" strokeweight="1pt">
                  <v:stroke endarrow="block" endarrowlength="short" joinstyle="miter"/>
                  <o:lock v:ext="edit" shapetype="f"/>
                </v:shape>
                <v:shape id="カギ線コネクタ 104" o:spid="_x0000_s1935" type="#_x0000_t32" style="position:absolute;left:17993;top:7025;width:1691;height:22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">
                  <v:stroke endarrow="block" endarrowwidth="narrow" endarrowlength="short" joinstyle="miter"/>
                  <o:lock v:ext="edit" shapetype="f"/>
                </v:shape>
                <v:shape id="カギ線コネクタ 104" o:spid="_x0000_s1936" type="#_x0000_t32" style="position:absolute;left:17993;top:29654;width:1691;height:6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">
                  <v:stroke endarrow="block" endarrowwidth="narrow" endarrowlength="short" joinstyle="miter"/>
                  <o:lock v:ext="edit" shapetype="f"/>
                </v:shape>
                <v:shape id="カギ線コネクタ 76" o:spid="_x0000_s1937" type="#_x0000_t32" style="position:absolute;left:18088;top:7025;width:1596;height:29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">
                  <v:stroke endarrow="block" endarrowwidth="narrow" endarrowlength="short" joinstyle="miter"/>
                  <o:lock v:ext="edit" shapetype="f"/>
                </v:shape>
                <v:rect id="正方形/長方形 59" o:spid="_x0000_s1938" style="position:absolute;left:19685;top:5588;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" fillcolor="#fbe5d6">
                  <v:textbox inset="0,0,0,0">
                    <w:txbxContent>
                      <w:p w14:paraId="58778AC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Converter furnace</w:t>
                        </w:r>
                      </w:p>
                    </w:txbxContent>
                  </v:textbox>
                </v:rect>
                <v:rect id="正方形/長方形 60" o:spid="_x0000_s1939" style="position:absolute;left:19685;top:35147;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" fillcolor="#fbe5d6">
                  <v:textbox inset="0,0,0,0">
                    <w:txbxContent>
                      <w:p w14:paraId="7D12CD4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Electric furnace</w:t>
                        </w:r>
                      </w:p>
                    </w:txbxContent>
                  </v:textbox>
                </v:rect>
                <v:shape id="カギ線コネクタ 71" o:spid="_x0000_s1940" type="#_x0000_t34" style="position:absolute;left:89092;top:11663;width:1395;height:51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">
                  <v:stroke endarrow="block" endarrowwidth="narrow" endarrowlength="short"/>
                  <o:lock v:ext="edit" shapetype="f"/>
                </v:shape>
                <v:shape id="カギ線コネクタ 72" o:spid="_x0000_s1941" type="#_x0000_t32" style="position:absolute;left:38662;top:11659;width:46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">
                  <v:stroke endarrow="block" endarrowwidth="narrow" endarrowlength="short" joinstyle="miter"/>
                  <o:lock v:ext="edit" shapetype="f"/>
                </v:shape>
                <v:shape id="カギ線コネクタ 73" o:spid="_x0000_s1942" type="#_x0000_t32" style="position:absolute;left:38662;top:11659;width:1056;height:2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">
                  <v:stroke endarrow="block" endarrowwidth="narrow" endarrowlength="short" joinstyle="miter"/>
                  <o:lock v:ext="edit" shapetype="f"/>
                </v:shape>
                <v:shape id="カギ線コネクタ 77" o:spid="_x0000_s1943" type="#_x0000_t32" style="position:absolute;left:69999;top:17975;width:1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">
                  <v:stroke endarrow="block" endarrowwidth="narrow" endarrowlength="short" joinstyle="miter"/>
                </v:shape>
                <v:shape id="カギ線コネクタ 94" o:spid="_x0000_s1944" type="#_x0000_t32" style="position:absolute;left:48853;top:14325;width:8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">
                  <v:stroke endarrow="block" endarrowwidth="narrow" endarrowlength="short" joinstyle="miter"/>
                  <o:lock v:ext="edit" shapetype="f"/>
                </v:shape>
                <v:shape id="直線矢印コネクタ 96" o:spid="_x0000_s1945" type="#_x0000_t32" style="position:absolute;left:48853;top:14325;width:8422;height:3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">
                  <v:stroke endarrow="block" endarrowwidth="narrow" endarrowlength="short" joinstyle="miter"/>
                  <o:lock v:ext="edit" shapetype="f"/>
                </v:shape>
                <v:shape id="直線矢印コネクタ 47" o:spid="_x0000_s1946" type="#_x0000_t32" style="position:absolute;left:62675;top:14325;width:8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">
                  <v:stroke endarrow="block" endarrowwidth="narrow" endarrowlength="short" joinstyle="miter"/>
                  <o:lock v:ext="edit" shapetype="f"/>
                </v:shape>
                <v:roundrect id="角丸四角形 60" o:spid="_x0000_s1947" style="position:absolute;left:71374;top:12890;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" fillcolor="#c1e5f5">
                  <v:stroke joinstyle="miter"/>
                  <v:textbox inset="0,0,0,0">
                    <w:txbxContent>
                      <w:p w14:paraId="5559FB5A" w14:textId="77777777" w:rsidR="009E7501" w:rsidRPr="004C6AC6" w:rsidRDefault="009E7501" w:rsidP="009E7501">
                        <w:pPr>
                          <w:spacing w:line="0" w:lineRule="atLeast"/>
                          <w:ind w:left="0" w:right="0"/>
                          <w:jc w:val="center"/>
                          <w:rPr>
                            <w:rFonts w:eastAsia="Yu Gothic"/>
                            <w:color w:val="000000"/>
                            <w:sz w:val="16"/>
                            <w:szCs w:val="16"/>
                            <w:rPrChange w:id="18308" w:author="BC" w:date="2025-06-24T12:58:00Z">
                              <w:rPr>
                                <w:rFonts w:eastAsia="Yu Gothic"/>
                                <w:color w:val="000000"/>
                                <w:sz w:val="16"/>
                                <w:szCs w:val="16"/>
                                <w:lang w:val="nl-NL"/>
                              </w:rPr>
                            </w:rPrChange>
                          </w:rPr>
                        </w:pPr>
                        <w:r w:rsidRPr="004C6AC6">
                          <w:rPr>
                            <w:rFonts w:eastAsia="Yu Gothic"/>
                            <w:color w:val="000000"/>
                            <w:sz w:val="16"/>
                            <w:szCs w:val="16"/>
                            <w:rPrChange w:id="18309" w:author="BC" w:date="2025-06-24T12:58:00Z">
                              <w:rPr>
                                <w:rFonts w:eastAsia="Yu Gothic"/>
                                <w:color w:val="000000"/>
                                <w:sz w:val="16"/>
                                <w:szCs w:val="16"/>
                                <w:lang w:val="nl-NL"/>
                              </w:rPr>
                            </w:rPrChange>
                          </w:rPr>
                          <w:t>Special steel wire rod/ spring steel</w:t>
                        </w:r>
                      </w:p>
                    </w:txbxContent>
                  </v:textbox>
                </v:roundrect>
                <v:shape id="カギ線コネクタ 73" o:spid="_x0000_s1948" type="#_x0000_t32" style="position:absolute;left:44038;top:14325;width: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">
                  <v:stroke endarrow="block" endarrowwidth="narrow" endarrowlength="short" joinstyle="miter"/>
                  <o:lock v:ext="edit" shapetype="f"/>
                </v:shape>
                <v:shape id="カギ線コネクタ 101" o:spid="_x0000_s1949" type="#_x0000_t34" style="position:absolute;left:48853;top:14325;width:1692;height:1866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">
                  <v:stroke endarrow="block" endarrowwidth="narrow" endarrowlength="short"/>
                  <o:lock v:ext="edit" shapetype="f"/>
                </v:shape>
                <v:shape id="カギ線コネクタ 109" o:spid="_x0000_s1950" type="#_x0000_t34" style="position:absolute;left:48853;top:14325;width:1692;height:151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">
                  <v:stroke endarrow="block" endarrowwidth="narrow" endarrowlength="short"/>
                  <o:lock v:ext="edit" shapetype="f"/>
                </v:shape>
                <v:shape id="カギ線コネクタ 110" o:spid="_x0000_s1951" type="#_x0000_t34" style="position:absolute;left:48854;top:14330;width:1691;height:115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">
                  <v:stroke endarrow="block" endarrowwidth="narrow" endarrowlength="short"/>
                  <o:lock v:ext="edit" shapetype="f"/>
                </v:shape>
                <v:roundrect id="角丸四角形 113" o:spid="_x0000_s1952" style="position:absolute;left:90477;top:9584;width:6394;height:30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" fillcolor="#c1e5f5">
                  <v:stroke joinstyle="miter"/>
                  <v:textbox inset="0,0,0,0">
                    <w:txbxContent>
                      <w:p w14:paraId="780C8E86"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Cast Iron</w:t>
                        </w:r>
                      </w:p>
                      <w:p w14:paraId="14C49AED"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v:textbox>
                </v:roundrect>
                <v:roundrect id="角丸四角形 114" o:spid="_x0000_s1953" style="position:absolute;left:90469;top:14696;width:6392;height:3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" fillcolor="#c1e5f5">
                  <v:stroke joinstyle="miter"/>
                  <v:textbox inset="0,0,0,0">
                    <w:txbxContent>
                      <w:p w14:paraId="55782D78"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Cast Steel</w:t>
                        </w:r>
                      </w:p>
                      <w:p w14:paraId="7E75375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v:textbox>
                </v:roundrect>
                <v:roundrect id="角丸四角形 116" o:spid="_x0000_s1954" style="position:absolute;left:71374;top:20161;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" fillcolor="#c1e5f5">
                  <v:stroke joinstyle="miter"/>
                  <v:textbox inset="0,0,0,0">
                    <w:txbxContent>
                      <w:p w14:paraId="71D93A9B"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Electromagnetic steel sheet</w:t>
                        </w:r>
                      </w:p>
                    </w:txbxContent>
                  </v:textbox>
                </v:roundrect>
                <v:roundrect id="角丸四角形 117" o:spid="_x0000_s1955" style="position:absolute;left:71374;top:16541;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" fillcolor="#c1e5f5">
                  <v:stroke joinstyle="miter"/>
                  <v:textbox inset="0,0,0,0">
                    <w:txbxContent>
                      <w:p w14:paraId="35AA2E17"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Cold-rolled steel sheet</w:t>
                        </w:r>
                      </w:p>
                    </w:txbxContent>
                  </v:textbox>
                </v:roundrect>
                <v:roundrect id="角丸四角形 118" o:spid="_x0000_s1956" style="position:absolute;left:71374;top:27079;width:12240;height:3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" fillcolor="#c1e5f5">
                  <v:stroke joinstyle="miter"/>
                  <v:textbox inset="0,0,0,0">
                    <w:txbxContent>
                      <w:p w14:paraId="5CB703D7" w14:textId="142E2776"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Cold-rolled hot-dip </w:t>
                        </w:r>
                        <w:del w:id="18310" w:author="BC" w:date="2025-06-04T12:43:00Z">
                          <w:r w:rsidRPr="004C6AC6">
                            <w:rPr>
                              <w:rFonts w:eastAsia="Yu Gothic"/>
                              <w:color w:val="000000"/>
                              <w:sz w:val="16"/>
                              <w:szCs w:val="16"/>
                            </w:rPr>
                            <w:delText xml:space="preserve">galvanized </w:delText>
                          </w:r>
                        </w:del>
                        <w:ins w:id="18311" w:author="BC" w:date="2025-06-04T12:43:00Z">
                          <w:r w:rsidR="004D6C43" w:rsidRPr="004C6AC6">
                            <w:rPr>
                              <w:rFonts w:eastAsia="Yu Gothic"/>
                              <w:color w:val="000000"/>
                              <w:sz w:val="16"/>
                              <w:szCs w:val="16"/>
                            </w:rPr>
                            <w:t xml:space="preserve">galvanised </w:t>
                          </w:r>
                        </w:ins>
                        <w:r w:rsidRPr="004C6AC6">
                          <w:rPr>
                            <w:rFonts w:eastAsia="Yu Gothic"/>
                            <w:color w:val="000000"/>
                            <w:sz w:val="16"/>
                            <w:szCs w:val="16"/>
                          </w:rPr>
                          <w:t>steel sheet</w:t>
                        </w:r>
                      </w:p>
                    </w:txbxContent>
                  </v:textbox>
                </v:roundrect>
                <v:roundrect id="角丸四角形 119" o:spid="_x0000_s1957" style="position:absolute;left:71374;top:23780;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" fillcolor="#c1e5f5">
                  <v:stroke joinstyle="miter"/>
                  <v:textbox inset="0,0,0,0">
                    <w:txbxContent>
                      <w:p w14:paraId="741B46FD" w14:textId="7B36CB4B"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Hot-rolled hot-dip </w:t>
                        </w:r>
                        <w:del w:id="18312" w:author="BC" w:date="2025-06-04T12:38:00Z">
                          <w:r w:rsidRPr="004C6AC6">
                            <w:rPr>
                              <w:rFonts w:eastAsia="Yu Gothic"/>
                              <w:color w:val="000000"/>
                              <w:sz w:val="16"/>
                              <w:szCs w:val="16"/>
                            </w:rPr>
                            <w:delText xml:space="preserve">galvanized </w:delText>
                          </w:r>
                        </w:del>
                        <w:ins w:id="18313" w:author="BC" w:date="2025-06-04T12:38:00Z">
                          <w:r w:rsidR="00DD37A6" w:rsidRPr="004C6AC6">
                            <w:rPr>
                              <w:rFonts w:eastAsia="Yu Gothic"/>
                              <w:color w:val="000000"/>
                              <w:sz w:val="16"/>
                              <w:szCs w:val="16"/>
                            </w:rPr>
                            <w:t xml:space="preserve">galvanised </w:t>
                          </w:r>
                        </w:ins>
                        <w:r w:rsidRPr="004C6AC6">
                          <w:rPr>
                            <w:rFonts w:eastAsia="Yu Gothic"/>
                            <w:color w:val="000000"/>
                            <w:sz w:val="16"/>
                            <w:szCs w:val="16"/>
                          </w:rPr>
                          <w:t>steel sheet</w:t>
                        </w:r>
                      </w:p>
                    </w:txbxContent>
                  </v:textbox>
                </v:roundrect>
                <v:roundrect id="角丸四角形 120" o:spid="_x0000_s1958" style="position:absolute;left:71374;top:31047;width:12240;height:3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" fillcolor="#c1e5f5">
                  <v:stroke joinstyle="miter"/>
                  <v:textbox inset="0,0,0,0">
                    <w:txbxContent>
                      <w:p w14:paraId="557F49BA" w14:textId="5D26359D"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Hot-rolled electro </w:t>
                        </w:r>
                        <w:del w:id="18314" w:author="BC" w:date="2025-06-04T12:44:00Z">
                          <w:r w:rsidRPr="004C6AC6">
                            <w:rPr>
                              <w:rFonts w:eastAsia="Yu Gothic"/>
                              <w:color w:val="000000"/>
                              <w:sz w:val="16"/>
                              <w:szCs w:val="16"/>
                            </w:rPr>
                            <w:delText xml:space="preserve">galvanized </w:delText>
                          </w:r>
                        </w:del>
                        <w:ins w:id="18315" w:author="BC" w:date="2025-06-04T12:44:00Z">
                          <w:r w:rsidR="008271E8" w:rsidRPr="004C6AC6">
                            <w:rPr>
                              <w:rFonts w:eastAsia="Yu Gothic"/>
                              <w:color w:val="000000"/>
                              <w:sz w:val="16"/>
                              <w:szCs w:val="16"/>
                            </w:rPr>
                            <w:t xml:space="preserve">galvanised </w:t>
                          </w:r>
                        </w:ins>
                        <w:r w:rsidRPr="004C6AC6">
                          <w:rPr>
                            <w:rFonts w:eastAsia="Yu Gothic"/>
                            <w:color w:val="000000"/>
                            <w:sz w:val="16"/>
                            <w:szCs w:val="16"/>
                          </w:rPr>
                          <w:t>steel sheet</w:t>
                        </w:r>
                      </w:p>
                    </w:txbxContent>
                  </v:textbox>
                </v:roundrect>
                <v:roundrect id="角丸四角形 121" o:spid="_x0000_s1959" style="position:absolute;left:71374;top:34697;width:12240;height:3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" fillcolor="#c1e5f5">
                  <v:stroke joinstyle="miter"/>
                  <v:textbox inset="0,0,0,0">
                    <w:txbxContent>
                      <w:p w14:paraId="0F3C3B1E" w14:textId="2BBDAD3E"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 xml:space="preserve">Cold-rolled electro </w:t>
                        </w:r>
                        <w:del w:id="18316" w:author="BC" w:date="2025-06-04T12:45:00Z">
                          <w:r w:rsidRPr="004C6AC6">
                            <w:rPr>
                              <w:rFonts w:eastAsia="Yu Gothic"/>
                              <w:color w:val="000000"/>
                              <w:sz w:val="16"/>
                              <w:szCs w:val="16"/>
                            </w:rPr>
                            <w:delText xml:space="preserve">galvanized </w:delText>
                          </w:r>
                        </w:del>
                        <w:ins w:id="18317" w:author="BC" w:date="2025-06-04T12:45:00Z">
                          <w:r w:rsidR="00376EB5" w:rsidRPr="004C6AC6">
                            <w:rPr>
                              <w:rFonts w:eastAsia="Yu Gothic"/>
                              <w:color w:val="000000"/>
                              <w:sz w:val="16"/>
                              <w:szCs w:val="16"/>
                            </w:rPr>
                            <w:t xml:space="preserve">galvanised </w:t>
                          </w:r>
                        </w:ins>
                        <w:r w:rsidRPr="004C6AC6">
                          <w:rPr>
                            <w:rFonts w:eastAsia="Yu Gothic"/>
                            <w:color w:val="000000"/>
                            <w:sz w:val="16"/>
                            <w:szCs w:val="16"/>
                          </w:rPr>
                          <w:t>steel sheet</w:t>
                        </w:r>
                      </w:p>
                    </w:txbxContent>
                  </v:textbox>
                </v:roundrect>
                <v:shape id="直線矢印コネクタ 85" o:spid="_x0000_s1960" type="#_x0000_t32" style="position:absolute;left:62675;top:17975;width:12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">
                  <v:stroke endarrow="block" endarrowwidth="narrow" endarrowlength="short" joinstyle="miter"/>
                </v:shape>
                <v:shape id="カギ線コネクタ 128" o:spid="_x0000_s1961" type="#_x0000_t32" style="position:absolute;left:48854;top:14330;width:15026;height:10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">
                  <v:stroke endarrow="block" endarrowwidth="narrow" endarrowlength="short" joinstyle="miter"/>
                  <o:lock v:ext="edit" shapetype="f"/>
                </v:shape>
                <v:shape id="カギ線コネクタ 129" o:spid="_x0000_s1962" type="#_x0000_t32" style="position:absolute;left:48854;top:14330;width:15026;height:18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">
                  <v:stroke endarrow="block" endarrowwidth="narrow" endarrowlength="short" joinstyle="miter"/>
                  <o:lock v:ext="edit" shapetype="f"/>
                </v:shape>
                <v:shape id="カギ線コネクタ 130" o:spid="_x0000_s1963" type="#_x0000_t32" style="position:absolute;left:62675;top:17975;width:1204;height:7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">
                  <v:stroke endarrow="block" endarrowwidth="narrow" endarrowlength="short" joinstyle="miter"/>
                </v:shape>
                <v:shape id="カギ線コネクタ 131" o:spid="_x0000_s1964" type="#_x0000_t32" style="position:absolute;left:62677;top:17981;width:1203;height:14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">
                  <v:stroke endarrow="block" endarrowwidth="narrow" endarrowlength="short" joinstyle="miter"/>
                </v:shape>
                <v:shape id="カギ線コネクタ 132" o:spid="_x0000_s1965" type="#_x0000_t32" style="position:absolute;left:69999;top:25211;width:1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">
                  <v:stroke endarrow="block" endarrowwidth="narrow" endarrowlength="short" joinstyle="miter"/>
                </v:shape>
                <v:shape id="カギ線コネクタ 133" o:spid="_x0000_s1966" type="#_x0000_t34" style="position:absolute;left:70000;top:25220;width:1374;height:36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">
                  <v:stroke endarrow="block" endarrowwidth="narrow" endarrowlength="short"/>
                </v:shape>
                <v:shape id="カギ線コネクタ 134" o:spid="_x0000_s1967" type="#_x0000_t32" style="position:absolute;left:70000;top:32491;width:1374;height:1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">
                  <v:stroke endarrow="block" endarrowwidth="narrow" endarrowlength="short" joinstyle="miter"/>
                </v:shape>
                <v:shape id="カギ線コネクタ 135" o:spid="_x0000_s1968" type="#_x0000_t34" style="position:absolute;left:70000;top:32491;width:1374;height:38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">
                  <v:stroke endarrow="block" endarrowwidth="narrow" endarrowlength="short"/>
                </v:shape>
                <v:shape id="カギ線コネクタ 149" o:spid="_x0000_s1969" type="#_x0000_t34" style="position:absolute;left:69999;top:17975;width:1373;height:36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">
                  <v:stroke endarrow="block" endarrowwidth="narrow" endarrowlength="short"/>
                </v:shape>
                <v:shape id="カギ線コネクタ 164" o:spid="_x0000_s1970" type="#_x0000_t34" style="position:absolute;left:48853;top:14325;width:1692;height:222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">
                  <v:stroke endarrow="block" endarrowwidth="narrow" endarrowlength="short"/>
                  <o:lock v:ext="edit" shapetype="f"/>
                </v:shape>
                <v:shape id="テキスト ボックス 96" o:spid="_x0000_s1971" type="#_x0000_t202" style="position:absolute;left:33960;width:36832;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" filled="f" stroked="f">
                  <v:textbox inset="0,0,0,0">
                    <w:txbxContent>
                      <w:p w14:paraId="14B49982" w14:textId="77777777" w:rsidR="009E7501" w:rsidRPr="004C6AC6" w:rsidRDefault="009E7501" w:rsidP="009E7501">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v:textbox>
                </v:shape>
                <v:rect id="正方形/長方形 98" o:spid="_x0000_s1972" style="position:absolute;left:84772;top:10223;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" fillcolor="#fbe5d6">
                  <v:textbox inset="0,0,0,0">
                    <w:txbxContent>
                      <w:p w14:paraId="6F71DF2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v:textbox>
                </v:rect>
                <v:shape id="カギ線コネクタ 71" o:spid="_x0000_s1973" type="#_x0000_t32" style="position:absolute;left:89090;top:11659;width:1395;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">
                  <v:stroke endarrow="block" endarrowwidth="narrow" endarrowlength="short" joinstyle="miter"/>
                  <o:lock v:ext="edit" shapetype="f"/>
                </v:shape>
                <v:rect id="正方形/長方形 14" o:spid="_x0000_s1974" style="position:absolute;left:26606;top:10223;width:64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" fillcolor="#fbe5d6">
                  <v:textbox inset="0,0,0,0">
                    <w:txbxContent>
                      <w:p w14:paraId="7E89B2BA"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 xml:space="preserve">Continuous </w:t>
                        </w:r>
                      </w:p>
                      <w:p w14:paraId="039A7D3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v:textbox>
                </v:rect>
                <v:rect id="正方形/長方形 1" o:spid="_x0000_s1975" style="position:absolute;left:57277;top:12890;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" fillcolor="#fbe5d6">
                  <v:textbox inset="0,0,0,0">
                    <w:txbxContent>
                      <w:p w14:paraId="58C15867"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 treatment</w:t>
                        </w:r>
                      </w:p>
                    </w:txbxContent>
                  </v:textbox>
                </v:rect>
                <v:rect id="正方形/長方形 50" o:spid="_x0000_s1976" style="position:absolute;left:57277;top:16541;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" fillcolor="#fbe5d6">
                  <v:textbox inset="0,0,0,0">
                    <w:txbxContent>
                      <w:p w14:paraId="0C694994"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Cold rolling</w:t>
                        </w:r>
                      </w:p>
                    </w:txbxContent>
                  </v:textbox>
                </v:rect>
                <v:rect id="正方形/長方形 82" o:spid="_x0000_s1977" style="position:absolute;left:63880;top:16541;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" fillcolor="#fbe5d6">
                  <v:textbox inset="0,0,0,0">
                    <w:txbxContent>
                      <w:p w14:paraId="3E38644B"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Annealing</w:t>
                        </w:r>
                      </w:p>
                    </w:txbxContent>
                  </v:textbox>
                </v:rect>
                <v:rect id="正方形/長方形 83" o:spid="_x0000_s1978" style="position:absolute;left:63880;top:23780;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" fillcolor="#fbe5d6">
                  <v:textbox inset="0,0,0,0">
                    <w:txbxContent>
                      <w:p w14:paraId="146C6D90"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Hot dip galvanizing</w:t>
                        </w:r>
                      </w:p>
                    </w:txbxContent>
                  </v:textbox>
                </v:rect>
                <v:rect id="正方形/長方形 84" o:spid="_x0000_s1979" style="position:absolute;left:63880;top:31051;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" fillcolor="#fbe5d6">
                  <v:textbox inset="0,0,0,0">
                    <w:txbxContent>
                      <w:p w14:paraId="1EB3D866"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 galvanizing</w:t>
                        </w:r>
                      </w:p>
                    </w:txbxContent>
                  </v:textbox>
                </v:rect>
                <v:rect id="正方形/長方形 48" o:spid="_x0000_s1980" style="position:absolute;left:39719;top:1289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" fillcolor="#fbe5d6">
                  <v:textbox inset="0,0,0,0">
                    <w:txbxContent>
                      <w:p w14:paraId="74818589"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Heating</w:t>
                        </w:r>
                      </w:p>
                    </w:txbxContent>
                  </v:textbox>
                </v:rect>
                <v:rect id="正方形/長方形 49" o:spid="_x0000_s1981" style="position:absolute;left:44894;top:12890;width:3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" fillcolor="#fbe5d6">
                  <v:textbox inset="0,0,0,0">
                    <w:txbxContent>
                      <w:p w14:paraId="27ECD9B9" w14:textId="77777777" w:rsidR="009E7501" w:rsidRPr="004C6AC6" w:rsidRDefault="009E7501" w:rsidP="009E7501">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Hot rolling</w:t>
                        </w:r>
                      </w:p>
                    </w:txbxContent>
                  </v:textbox>
                </v:rect>
                <v:roundrect id="角丸四角形 61" o:spid="_x0000_s1982" style="position:absolute;left:50546;top:24447;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" fillcolor="#c1e5f5">
                  <v:stroke joinstyle="miter"/>
                  <v:textbox inset="0,0,0,0">
                    <w:txbxContent>
                      <w:p w14:paraId="446958E9" w14:textId="77777777" w:rsidR="009E7501" w:rsidRPr="004C6AC6" w:rsidRDefault="009E7501" w:rsidP="009E7501">
                        <w:pPr>
                          <w:spacing w:line="0" w:lineRule="atLeast"/>
                          <w:ind w:left="0" w:right="0"/>
                          <w:jc w:val="center"/>
                          <w:rPr>
                            <w:rFonts w:eastAsia="Yu Gothic"/>
                            <w:color w:val="000000"/>
                            <w:sz w:val="16"/>
                            <w:szCs w:val="16"/>
                          </w:rPr>
                        </w:pPr>
                        <w:r w:rsidRPr="004C6AC6">
                          <w:rPr>
                            <w:rFonts w:eastAsia="Yu Gothic"/>
                            <w:color w:val="000000"/>
                            <w:sz w:val="16"/>
                            <w:szCs w:val="16"/>
                          </w:rPr>
                          <w:t>Hot-rolled steel sheet</w:t>
                        </w:r>
                      </w:p>
                    </w:txbxContent>
                  </v:textbox>
                </v:roundrect>
                <v:roundrect id="角丸四角形 62" o:spid="_x0000_s1983" style="position:absolute;left:50546;top:28003;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" fillcolor="#c1e5f5">
                  <v:stroke joinstyle="miter"/>
                  <v:textbox inset="0,0,0,0">
                    <w:txbxContent>
                      <w:p w14:paraId="1884C028" w14:textId="77777777" w:rsidR="009E7501" w:rsidRPr="004C6AC6" w:rsidRDefault="009E7501" w:rsidP="009E7501">
                        <w:pPr>
                          <w:spacing w:line="0" w:lineRule="atLeast"/>
                          <w:ind w:left="0" w:right="0"/>
                          <w:jc w:val="center"/>
                          <w:rPr>
                            <w:rFonts w:eastAsia="Yu Gothic"/>
                            <w:color w:val="000000"/>
                            <w:sz w:val="16"/>
                            <w:szCs w:val="16"/>
                            <w:rPrChange w:id="18318" w:author="BC" w:date="2025-06-24T12:58:00Z">
                              <w:rPr>
                                <w:rFonts w:eastAsia="Yu Gothic"/>
                                <w:color w:val="000000"/>
                                <w:sz w:val="16"/>
                                <w:szCs w:val="16"/>
                                <w:lang w:val="nl-NL"/>
                              </w:rPr>
                            </w:rPrChange>
                          </w:rPr>
                        </w:pPr>
                        <w:r w:rsidRPr="004C6AC6">
                          <w:rPr>
                            <w:rFonts w:eastAsia="Yu Gothic"/>
                            <w:color w:val="000000"/>
                            <w:sz w:val="16"/>
                            <w:szCs w:val="16"/>
                            <w:rPrChange w:id="18319" w:author="BC" w:date="2025-06-24T12:58:00Z">
                              <w:rPr>
                                <w:rFonts w:eastAsia="Yu Gothic"/>
                                <w:color w:val="000000"/>
                                <w:sz w:val="16"/>
                                <w:szCs w:val="16"/>
                                <w:lang w:val="nl-NL"/>
                              </w:rPr>
                            </w:rPrChange>
                          </w:rPr>
                          <w:t xml:space="preserve">Carbon steel bar/wire rod </w:t>
                        </w:r>
                      </w:p>
                    </w:txbxContent>
                  </v:textbox>
                </v:roundrect>
                <v:roundrect id="角丸四角形 65" o:spid="_x0000_s1984" style="position:absolute;left:50546;top:31559;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" fillcolor="#c1e5f5">
                  <v:stroke joinstyle="miter"/>
                  <v:textbox inset="0,0,0,0">
                    <w:txbxContent>
                      <w:p w14:paraId="37CC8C62" w14:textId="77777777" w:rsidR="009E7501" w:rsidRPr="004C6AC6" w:rsidRDefault="009E7501" w:rsidP="009E7501">
                        <w:pPr>
                          <w:spacing w:line="0" w:lineRule="atLeast"/>
                          <w:ind w:left="0" w:right="0"/>
                          <w:jc w:val="center"/>
                          <w:rPr>
                            <w:rFonts w:eastAsia="Yu Gothic"/>
                            <w:color w:val="000000"/>
                            <w:sz w:val="16"/>
                            <w:szCs w:val="16"/>
                            <w:rPrChange w:id="18320" w:author="BC" w:date="2025-06-24T12:58:00Z">
                              <w:rPr>
                                <w:rFonts w:eastAsia="Yu Gothic"/>
                                <w:color w:val="000000"/>
                                <w:sz w:val="16"/>
                                <w:szCs w:val="16"/>
                                <w:lang w:val="nl-NL"/>
                              </w:rPr>
                            </w:rPrChange>
                          </w:rPr>
                        </w:pPr>
                        <w:r w:rsidRPr="004C6AC6">
                          <w:rPr>
                            <w:rFonts w:eastAsia="Yu Gothic"/>
                            <w:color w:val="000000"/>
                            <w:sz w:val="16"/>
                            <w:szCs w:val="16"/>
                            <w:rPrChange w:id="18321" w:author="BC" w:date="2025-06-24T12:58:00Z">
                              <w:rPr>
                                <w:rFonts w:eastAsia="Yu Gothic"/>
                                <w:color w:val="000000"/>
                                <w:sz w:val="16"/>
                                <w:szCs w:val="16"/>
                                <w:lang w:val="nl-NL"/>
                              </w:rPr>
                            </w:rPrChange>
                          </w:rPr>
                          <w:t xml:space="preserve">Special steel bar </w:t>
                        </w:r>
                      </w:p>
                    </w:txbxContent>
                  </v:textbox>
                </v:roundrect>
                <v:roundrect id="角丸四角形 115" o:spid="_x0000_s1985" style="position:absolute;left:50546;top:35147;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" fillcolor="#c1e5f5">
                  <v:stroke joinstyle="miter"/>
                  <v:textbox inset="0,0,0,0">
                    <w:txbxContent>
                      <w:p w14:paraId="3D325AE0" w14:textId="77777777" w:rsidR="009E7501" w:rsidRPr="004C6AC6" w:rsidRDefault="009E7501" w:rsidP="009E7501">
                        <w:pPr>
                          <w:spacing w:line="0" w:lineRule="atLeast"/>
                          <w:ind w:left="0" w:right="0"/>
                          <w:jc w:val="center"/>
                          <w:rPr>
                            <w:rFonts w:eastAsia="Yu Gothic"/>
                            <w:color w:val="000000"/>
                            <w:sz w:val="16"/>
                            <w:szCs w:val="16"/>
                            <w:rPrChange w:id="18322" w:author="BC" w:date="2025-06-24T12:58:00Z">
                              <w:rPr>
                                <w:rFonts w:eastAsia="Yu Gothic"/>
                                <w:color w:val="000000"/>
                                <w:sz w:val="16"/>
                                <w:szCs w:val="16"/>
                                <w:lang w:val="nl-NL"/>
                              </w:rPr>
                            </w:rPrChange>
                          </w:rPr>
                        </w:pPr>
                        <w:r w:rsidRPr="004C6AC6">
                          <w:rPr>
                            <w:rFonts w:eastAsia="Yu Gothic"/>
                            <w:color w:val="000000"/>
                            <w:sz w:val="16"/>
                            <w:szCs w:val="16"/>
                            <w:rPrChange w:id="18323" w:author="BC" w:date="2025-06-24T12:58:00Z">
                              <w:rPr>
                                <w:rFonts w:eastAsia="Yu Gothic"/>
                                <w:color w:val="000000"/>
                                <w:sz w:val="16"/>
                                <w:szCs w:val="16"/>
                                <w:lang w:val="nl-NL"/>
                              </w:rPr>
                            </w:rPrChange>
                          </w:rPr>
                          <w:t>Stainless steel sheet/bar</w:t>
                        </w:r>
                      </w:p>
                    </w:txbxContent>
                  </v:textbox>
                </v:roundrect>
                <v:shape id="フローチャート: 処理 102" o:spid="_x0000_s1986" type="#_x0000_t109" style="position:absolute;left:-4220;top:3409;width:27433;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" filled="f" stroked="f" strokeweight="1pt">
                  <v:textbox inset="0,0,0,0">
                    <w:txbxContent>
                      <w:p w14:paraId="4FD523F5"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Basic Oxygen Furnace process</w:t>
                        </w:r>
                      </w:p>
                    </w:txbxContent>
                  </v:textbox>
                </v:shape>
                <v:shape id="フローチャート: 処理 103" o:spid="_x0000_s1987" type="#_x0000_t109" style="position:absolute;left:-4412;top:33355;width:2242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" filled="f" stroked="f" strokeweight="1pt">
                  <v:textbox inset="0,0,0,0">
                    <w:txbxContent>
                      <w:p w14:paraId="3ED14D03"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Electric Arc Furnace process</w:t>
                        </w:r>
                      </w:p>
                    </w:txbxContent>
                  </v:textbox>
                </v:shape>
                <v:shape id="フローチャート: 処理 111" o:spid="_x0000_s1988" type="#_x0000_t109" style="position:absolute;left:-3974;top:15539;width:20143;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" filled="f" stroked="f" strokeweight="1pt">
                  <v:textbox inset="0,0,0,0">
                    <w:txbxContent>
                      <w:p w14:paraId="7E845237"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Natural gas-based DRI</w:t>
                        </w:r>
                      </w:p>
                    </w:txbxContent>
                  </v:textbox>
                </v:shape>
                <v:shape id="フローチャート: 処理 112" o:spid="_x0000_s1989" type="#_x0000_t109" style="position:absolute;left:-4220;top:24321;width:18750;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" filled="f" stroked="f" strokeweight="1pt">
                  <v:textbox inset="0,0,0,0">
                    <w:txbxContent>
                      <w:p w14:paraId="3552F7ED" w14:textId="77777777" w:rsidR="009E7501" w:rsidRPr="004C6AC6" w:rsidRDefault="009E7501" w:rsidP="009E7501">
                        <w:pPr>
                          <w:spacing w:line="0" w:lineRule="atLeast"/>
                          <w:ind w:left="0" w:right="0"/>
                          <w:rPr>
                            <w:rFonts w:eastAsia="Yu Gothic"/>
                            <w:color w:val="000000" w:themeColor="text1"/>
                            <w:sz w:val="16"/>
                            <w:szCs w:val="16"/>
                          </w:rPr>
                        </w:pPr>
                        <w:r w:rsidRPr="004C6AC6">
                          <w:rPr>
                            <w:rFonts w:eastAsia="Yu Gothic"/>
                            <w:color w:val="000000" w:themeColor="text1"/>
                            <w:sz w:val="16"/>
                            <w:szCs w:val="16"/>
                          </w:rPr>
                          <w:t>Hydrogen gas-based DRI</w:t>
                        </w:r>
                      </w:p>
                    </w:txbxContent>
                  </v:textbox>
                </v:shape>
                <w10:anchorlock/>
              </v:group>
            </w:pict>
          </mc:Fallback>
        </mc:AlternateContent>
      </w:r>
    </w:p>
    <w:p w14:paraId="07E320F3" w14:textId="77777777" w:rsidR="00014660" w:rsidRPr="002F4763" w:rsidRDefault="00014660" w:rsidP="00014660">
      <w:pPr>
        <w:ind w:left="0"/>
        <w:rPr>
          <w:lang w:eastAsia="ja-JP"/>
        </w:rPr>
      </w:pPr>
    </w:p>
    <w:p w14:paraId="2F73C074" w14:textId="052EBBD9" w:rsidR="00014660" w:rsidRPr="002F4763" w:rsidRDefault="001C31DA" w:rsidP="001C31DA">
      <w:pPr>
        <w:pStyle w:val="Beschriftung"/>
      </w:pPr>
      <w:bookmarkStart w:id="17917" w:name="_Ref195633831"/>
      <w:r w:rsidRPr="002F4763">
        <w:t xml:space="preserve">Figure </w:t>
      </w:r>
      <w:ins w:id="17918" w:author="Christ Ansgar (PS/XAC)" w:date="2025-07-14T12:46:00Z">
        <w:r w:rsidR="00DD0AEE">
          <w:fldChar w:fldCharType="begin"/>
        </w:r>
        <w:r w:rsidR="00DD0AEE">
          <w:instrText xml:space="preserve"> SEQ Figure \* ARABIC </w:instrText>
        </w:r>
      </w:ins>
      <w:r w:rsidR="00DD0AEE">
        <w:fldChar w:fldCharType="separate"/>
      </w:r>
      <w:ins w:id="17919" w:author="Christ Ansgar (PS/XAC)" w:date="2025-07-14T12:46:00Z">
        <w:r w:rsidR="00DD0AEE">
          <w:rPr>
            <w:noProof/>
          </w:rPr>
          <w:t>16</w:t>
        </w:r>
        <w:r w:rsidR="00DD0AEE">
          <w:fldChar w:fldCharType="end"/>
        </w:r>
      </w:ins>
      <w:del w:id="17920" w:author="Christ Ansgar (PS/XAC)" w:date="2025-07-14T12:46:00Z">
        <w:r w:rsidRPr="002F4763" w:rsidDel="00DD0AEE">
          <w:fldChar w:fldCharType="begin"/>
        </w:r>
        <w:r w:rsidRPr="002F4763" w:rsidDel="00DD0AEE">
          <w:delInstrText xml:space="preserve"> SEQ Figure \* ARABIC </w:delInstrText>
        </w:r>
        <w:r w:rsidRPr="002F4763" w:rsidDel="00DD0AEE">
          <w:fldChar w:fldCharType="separate"/>
        </w:r>
      </w:del>
      <w:ins w:id="17921" w:author="MIR Caroline" w:date="2025-07-10T17:59:00Z">
        <w:del w:id="17922" w:author="Christ Ansgar (PS/XAC)" w:date="2025-07-14T12:46:00Z">
          <w:r w:rsidR="00C325F1" w:rsidDel="00DD0AEE">
            <w:rPr>
              <w:noProof/>
            </w:rPr>
            <w:delText>16</w:delText>
          </w:r>
        </w:del>
      </w:ins>
      <w:del w:id="17923" w:author="Christ Ansgar (PS/XAC)" w:date="2025-07-14T12:46:00Z">
        <w:r w:rsidR="008E4B56" w:rsidRPr="002F4763" w:rsidDel="00DD0AEE">
          <w:delText>18</w:delText>
        </w:r>
        <w:r w:rsidRPr="002F4763" w:rsidDel="00DD0AEE">
          <w:fldChar w:fldCharType="end"/>
        </w:r>
      </w:del>
      <w:bookmarkEnd w:id="17917"/>
      <w:r w:rsidRPr="002F4763">
        <w:t xml:space="preserve">: </w:t>
      </w:r>
      <w:r w:rsidR="00014660" w:rsidRPr="002F4763">
        <w:rPr>
          <w:lang w:eastAsia="ja-JP"/>
        </w:rPr>
        <w:t>A system boundary of aluminium material production stage</w:t>
      </w:r>
    </w:p>
    <w:p w14:paraId="06AAE222" w14:textId="77777777" w:rsidR="00014660" w:rsidRPr="002F4763" w:rsidRDefault="00014660" w:rsidP="00F15917">
      <w:pPr>
        <w:rPr>
          <w:lang w:eastAsia="ja-JP"/>
        </w:rPr>
      </w:pPr>
      <w:r w:rsidRPr="002F4763">
        <w:rPr>
          <w:noProof/>
          <w:lang w:eastAsia="ja-JP"/>
        </w:rPr>
        <mc:AlternateContent>
          <mc:Choice Requires="wpg">
            <w:drawing>
              <wp:inline distT="0" distB="0" distL="0" distR="0" wp14:anchorId="004FDD67" wp14:editId="6D9C3EFD">
                <wp:extent cx="5975341" cy="3434316"/>
                <wp:effectExtent l="0" t="0" r="26035" b="13970"/>
                <wp:docPr id="1489951730" name="グループ化 4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75341" cy="3434316"/>
                          <a:chOff x="0" y="0"/>
                          <a:chExt cx="83247" cy="34215"/>
                        </a:xfrm>
                      </wpg:grpSpPr>
                      <wps:wsp>
                        <wps:cNvPr id="1261748245" name="角丸四角形 86"/>
                        <wps:cNvSpPr>
                          <a:spLocks noChangeArrowheads="1"/>
                        </wps:cNvSpPr>
                        <wps:spPr bwMode="auto">
                          <a:xfrm>
                            <a:off x="990" y="5219"/>
                            <a:ext cx="5400" cy="2880"/>
                          </a:xfrm>
                          <a:prstGeom prst="roundRect">
                            <a:avLst>
                              <a:gd name="adj" fmla="val 16667"/>
                            </a:avLst>
                          </a:prstGeom>
                          <a:solidFill>
                            <a:srgbClr val="C1E5F5"/>
                          </a:solidFill>
                          <a:ln w="9525">
                            <a:solidFill>
                              <a:srgbClr val="000000"/>
                            </a:solidFill>
                            <a:miter lim="800000"/>
                            <a:headEnd/>
                            <a:tailEnd/>
                          </a:ln>
                        </wps:spPr>
                        <wps:txbx>
                          <w:txbxContent>
                            <w:p w14:paraId="621716B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Bauxite</w:t>
                              </w:r>
                            </w:p>
                          </w:txbxContent>
                        </wps:txbx>
                        <wps:bodyPr rot="0" vert="horz" wrap="square" lIns="0" tIns="0" rIns="0" bIns="0" anchor="ctr" anchorCtr="0" upright="1">
                          <a:noAutofit/>
                        </wps:bodyPr>
                      </wps:wsp>
                      <wps:wsp>
                        <wps:cNvPr id="647685433" name="角丸四角形 87"/>
                        <wps:cNvSpPr>
                          <a:spLocks noChangeArrowheads="1"/>
                        </wps:cNvSpPr>
                        <wps:spPr bwMode="auto">
                          <a:xfrm>
                            <a:off x="990" y="8534"/>
                            <a:ext cx="5400" cy="2880"/>
                          </a:xfrm>
                          <a:prstGeom prst="roundRect">
                            <a:avLst>
                              <a:gd name="adj" fmla="val 16667"/>
                            </a:avLst>
                          </a:prstGeom>
                          <a:solidFill>
                            <a:srgbClr val="C1E5F5"/>
                          </a:solidFill>
                          <a:ln w="9525">
                            <a:solidFill>
                              <a:srgbClr val="000000"/>
                            </a:solidFill>
                            <a:miter lim="800000"/>
                            <a:headEnd/>
                            <a:tailEnd/>
                          </a:ln>
                        </wps:spPr>
                        <wps:txbx>
                          <w:txbxContent>
                            <w:p w14:paraId="746A342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Calcined lime</w:t>
                              </w:r>
                            </w:p>
                          </w:txbxContent>
                        </wps:txbx>
                        <wps:bodyPr rot="0" vert="horz" wrap="square" lIns="0" tIns="0" rIns="0" bIns="0" anchor="ctr" anchorCtr="0" upright="1">
                          <a:noAutofit/>
                        </wps:bodyPr>
                      </wps:wsp>
                      <wps:wsp>
                        <wps:cNvPr id="170436317" name="角丸四角形 91"/>
                        <wps:cNvSpPr>
                          <a:spLocks noChangeArrowheads="1"/>
                        </wps:cNvSpPr>
                        <wps:spPr bwMode="auto">
                          <a:xfrm>
                            <a:off x="8686" y="19773"/>
                            <a:ext cx="5760" cy="2880"/>
                          </a:xfrm>
                          <a:prstGeom prst="roundRect">
                            <a:avLst>
                              <a:gd name="adj" fmla="val 16667"/>
                            </a:avLst>
                          </a:prstGeom>
                          <a:solidFill>
                            <a:srgbClr val="C1E5F5"/>
                          </a:solidFill>
                          <a:ln w="9525">
                            <a:solidFill>
                              <a:srgbClr val="000000"/>
                            </a:solidFill>
                            <a:miter lim="800000"/>
                            <a:headEnd/>
                            <a:tailEnd/>
                          </a:ln>
                        </wps:spPr>
                        <wps:txbx>
                          <w:txbxContent>
                            <w:p w14:paraId="59A4D06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Electricity</w:t>
                              </w:r>
                            </w:p>
                          </w:txbxContent>
                        </wps:txbx>
                        <wps:bodyPr rot="0" vert="horz" wrap="square" lIns="0" tIns="0" rIns="0" bIns="0" anchor="ctr" anchorCtr="0" upright="1">
                          <a:noAutofit/>
                        </wps:bodyPr>
                      </wps:wsp>
                      <wps:wsp>
                        <wps:cNvPr id="570518750" name="角丸四角形 98"/>
                        <wps:cNvSpPr>
                          <a:spLocks noChangeArrowheads="1"/>
                        </wps:cNvSpPr>
                        <wps:spPr bwMode="auto">
                          <a:xfrm>
                            <a:off x="990" y="11849"/>
                            <a:ext cx="5400" cy="2880"/>
                          </a:xfrm>
                          <a:prstGeom prst="roundRect">
                            <a:avLst>
                              <a:gd name="adj" fmla="val 16667"/>
                            </a:avLst>
                          </a:prstGeom>
                          <a:solidFill>
                            <a:srgbClr val="C1E5F5"/>
                          </a:solidFill>
                          <a:ln w="9525">
                            <a:solidFill>
                              <a:srgbClr val="000000"/>
                            </a:solidFill>
                            <a:miter lim="800000"/>
                            <a:headEnd/>
                            <a:tailEnd/>
                          </a:ln>
                        </wps:spPr>
                        <wps:txbx>
                          <w:txbxContent>
                            <w:p w14:paraId="0F715AC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NaOH</w:t>
                              </w:r>
                            </w:p>
                          </w:txbxContent>
                        </wps:txbx>
                        <wps:bodyPr rot="0" vert="horz" wrap="square" lIns="0" tIns="0" rIns="0" bIns="0" anchor="ctr" anchorCtr="0" upright="1">
                          <a:noAutofit/>
                        </wps:bodyPr>
                      </wps:wsp>
                      <wps:wsp>
                        <wps:cNvPr id="944582437" name="角丸四角形 99"/>
                        <wps:cNvSpPr>
                          <a:spLocks noChangeArrowheads="1"/>
                        </wps:cNvSpPr>
                        <wps:spPr bwMode="auto">
                          <a:xfrm>
                            <a:off x="7924" y="8534"/>
                            <a:ext cx="6120" cy="2880"/>
                          </a:xfrm>
                          <a:prstGeom prst="roundRect">
                            <a:avLst>
                              <a:gd name="adj" fmla="val 16667"/>
                            </a:avLst>
                          </a:prstGeom>
                          <a:solidFill>
                            <a:srgbClr val="C1E5F5"/>
                          </a:solidFill>
                          <a:ln w="9525">
                            <a:solidFill>
                              <a:srgbClr val="000000"/>
                            </a:solidFill>
                            <a:miter lim="800000"/>
                            <a:headEnd/>
                            <a:tailEnd/>
                          </a:ln>
                        </wps:spPr>
                        <wps:txbx>
                          <w:txbxContent>
                            <w:p w14:paraId="25E1D13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Cathode carbon</w:t>
                              </w:r>
                            </w:p>
                          </w:txbxContent>
                        </wps:txbx>
                        <wps:bodyPr rot="0" vert="horz" wrap="square" lIns="0" tIns="0" rIns="0" bIns="0" anchor="ctr" anchorCtr="0" upright="1">
                          <a:noAutofit/>
                        </wps:bodyPr>
                      </wps:wsp>
                      <wps:wsp>
                        <wps:cNvPr id="1755509332" name="角丸四角形 100"/>
                        <wps:cNvSpPr>
                          <a:spLocks noChangeArrowheads="1"/>
                        </wps:cNvSpPr>
                        <wps:spPr bwMode="auto">
                          <a:xfrm>
                            <a:off x="7924" y="11849"/>
                            <a:ext cx="6120" cy="2880"/>
                          </a:xfrm>
                          <a:prstGeom prst="roundRect">
                            <a:avLst>
                              <a:gd name="adj" fmla="val 16667"/>
                            </a:avLst>
                          </a:prstGeom>
                          <a:solidFill>
                            <a:srgbClr val="C1E5F5"/>
                          </a:solidFill>
                          <a:ln w="9525">
                            <a:solidFill>
                              <a:srgbClr val="000000"/>
                            </a:solidFill>
                            <a:miter lim="800000"/>
                            <a:headEnd/>
                            <a:tailEnd/>
                          </a:ln>
                        </wps:spPr>
                        <wps:txbx>
                          <w:txbxContent>
                            <w:p w14:paraId="7428088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fluoride</w:t>
                              </w:r>
                            </w:p>
                          </w:txbxContent>
                        </wps:txbx>
                        <wps:bodyPr rot="0" vert="horz" wrap="square" lIns="0" tIns="0" rIns="0" bIns="0" anchor="ctr" anchorCtr="0" upright="1">
                          <a:noAutofit/>
                        </wps:bodyPr>
                      </wps:wsp>
                      <wps:wsp>
                        <wps:cNvPr id="1759646603" name="カギ線コネクタ 109"/>
                        <wps:cNvCnPr>
                          <a:cxnSpLocks/>
                          <a:stCxn id="647685433" idx="3"/>
                          <a:endCxn id="801799106" idx="1"/>
                        </wps:cNvCnPr>
                        <wps:spPr bwMode="auto">
                          <a:xfrm flipV="1">
                            <a:off x="6390" y="6658"/>
                            <a:ext cx="1534" cy="331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60223654" name="カギ線コネクタ 110"/>
                        <wps:cNvCnPr>
                          <a:cxnSpLocks/>
                          <a:stCxn id="1261748245" idx="3"/>
                          <a:endCxn id="801799106" idx="1"/>
                        </wps:cNvCnPr>
                        <wps:spPr bwMode="auto">
                          <a:xfrm>
                            <a:off x="6390" y="6658"/>
                            <a:ext cx="153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12666900" name="角丸四角形 115"/>
                        <wps:cNvSpPr>
                          <a:spLocks noChangeArrowheads="1"/>
                        </wps:cNvSpPr>
                        <wps:spPr bwMode="auto">
                          <a:xfrm>
                            <a:off x="990" y="29565"/>
                            <a:ext cx="5400" cy="2880"/>
                          </a:xfrm>
                          <a:prstGeom prst="roundRect">
                            <a:avLst>
                              <a:gd name="adj" fmla="val 16667"/>
                            </a:avLst>
                          </a:prstGeom>
                          <a:solidFill>
                            <a:srgbClr val="C1E5F5"/>
                          </a:solidFill>
                          <a:ln w="9525">
                            <a:solidFill>
                              <a:srgbClr val="000000"/>
                            </a:solidFill>
                            <a:miter lim="800000"/>
                            <a:headEnd/>
                            <a:tailEnd/>
                          </a:ln>
                        </wps:spPr>
                        <wps:txbx>
                          <w:txbxContent>
                            <w:p w14:paraId="7DA850F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wps:txbx>
                        <wps:bodyPr rot="0" vert="horz" wrap="square" lIns="0" tIns="0" rIns="0" bIns="0" anchor="ctr" anchorCtr="0" upright="1">
                          <a:noAutofit/>
                        </wps:bodyPr>
                      </wps:wsp>
                      <wps:wsp>
                        <wps:cNvPr id="801799106" name="角丸四角形 116"/>
                        <wps:cNvSpPr>
                          <a:spLocks noChangeArrowheads="1"/>
                        </wps:cNvSpPr>
                        <wps:spPr bwMode="auto">
                          <a:xfrm>
                            <a:off x="7924" y="5219"/>
                            <a:ext cx="6120" cy="2880"/>
                          </a:xfrm>
                          <a:prstGeom prst="roundRect">
                            <a:avLst>
                              <a:gd name="adj" fmla="val 16667"/>
                            </a:avLst>
                          </a:prstGeom>
                          <a:solidFill>
                            <a:srgbClr val="C1E5F5"/>
                          </a:solidFill>
                          <a:ln w="9525">
                            <a:solidFill>
                              <a:srgbClr val="000000"/>
                            </a:solidFill>
                            <a:miter lim="800000"/>
                            <a:headEnd/>
                            <a:tailEnd/>
                          </a:ln>
                        </wps:spPr>
                        <wps:txbx>
                          <w:txbxContent>
                            <w:p w14:paraId="268EA75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Alumina</w:t>
                              </w:r>
                            </w:p>
                          </w:txbxContent>
                        </wps:txbx>
                        <wps:bodyPr rot="0" vert="horz" wrap="square" lIns="0" tIns="0" rIns="0" bIns="0" anchor="ctr" anchorCtr="0" upright="1">
                          <a:noAutofit/>
                        </wps:bodyPr>
                      </wps:wsp>
                      <wps:wsp>
                        <wps:cNvPr id="1172626383" name="カギ線コネクタ 137"/>
                        <wps:cNvCnPr>
                          <a:cxnSpLocks noChangeShapeType="1"/>
                          <a:stCxn id="801799106" idx="3"/>
                          <a:endCxn id="1296443097" idx="1"/>
                        </wps:cNvCnPr>
                        <wps:spPr bwMode="auto">
                          <a:xfrm>
                            <a:off x="22290" y="6658"/>
                            <a:ext cx="72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53057139" name="カギ線コネクタ 145"/>
                        <wps:cNvCnPr>
                          <a:cxnSpLocks/>
                          <a:stCxn id="1989306075" idx="3"/>
                          <a:endCxn id="539617420" idx="1"/>
                        </wps:cNvCnPr>
                        <wps:spPr bwMode="auto">
                          <a:xfrm>
                            <a:off x="37625" y="6659"/>
                            <a:ext cx="3221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5943418" name="カギ線コネクタ 148"/>
                        <wps:cNvCnPr>
                          <a:cxnSpLocks/>
                          <a:stCxn id="1612666900" idx="3"/>
                          <a:endCxn id="1296443097" idx="1"/>
                        </wps:cNvCnPr>
                        <wps:spPr bwMode="auto">
                          <a:xfrm>
                            <a:off x="6390" y="30997"/>
                            <a:ext cx="1665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53516777" name="正方形/長方形 23"/>
                        <wps:cNvSpPr>
                          <a:spLocks noChangeArrowheads="1"/>
                        </wps:cNvSpPr>
                        <wps:spPr bwMode="auto">
                          <a:xfrm>
                            <a:off x="23012" y="5219"/>
                            <a:ext cx="4320" cy="2880"/>
                          </a:xfrm>
                          <a:prstGeom prst="rect">
                            <a:avLst/>
                          </a:prstGeom>
                          <a:solidFill>
                            <a:srgbClr val="FBE5D6"/>
                          </a:solidFill>
                          <a:ln w="9525">
                            <a:solidFill>
                              <a:srgbClr val="000000"/>
                            </a:solidFill>
                            <a:miter lim="800000"/>
                            <a:headEnd/>
                            <a:tailEnd/>
                          </a:ln>
                        </wps:spPr>
                        <wps:txbx>
                          <w:txbxContent>
                            <w:p w14:paraId="09C8F8B7"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Ingot casting</w:t>
                              </w:r>
                            </w:p>
                          </w:txbxContent>
                        </wps:txbx>
                        <wps:bodyPr rot="0" vert="horz" wrap="square" lIns="0" tIns="0" rIns="0" bIns="0" anchor="ctr" anchorCtr="0" upright="1">
                          <a:noAutofit/>
                        </wps:bodyPr>
                      </wps:wsp>
                      <wps:wsp>
                        <wps:cNvPr id="419672903" name="カギ線コネクタ 106"/>
                        <wps:cNvCnPr>
                          <a:cxnSpLocks noChangeShapeType="1"/>
                          <a:stCxn id="570518750" idx="3"/>
                          <a:endCxn id="801799106" idx="1"/>
                        </wps:cNvCnPr>
                        <wps:spPr bwMode="auto">
                          <a:xfrm flipV="1">
                            <a:off x="6390" y="6658"/>
                            <a:ext cx="1534" cy="662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563136" name="角丸四角形 103"/>
                        <wps:cNvSpPr>
                          <a:spLocks noChangeArrowheads="1"/>
                        </wps:cNvSpPr>
                        <wps:spPr bwMode="auto">
                          <a:xfrm>
                            <a:off x="990" y="15316"/>
                            <a:ext cx="5400" cy="2880"/>
                          </a:xfrm>
                          <a:prstGeom prst="roundRect">
                            <a:avLst>
                              <a:gd name="adj" fmla="val 16667"/>
                            </a:avLst>
                          </a:prstGeom>
                          <a:solidFill>
                            <a:srgbClr val="C1E5F5"/>
                          </a:solidFill>
                          <a:ln w="9525">
                            <a:solidFill>
                              <a:srgbClr val="000000"/>
                            </a:solidFill>
                            <a:miter lim="800000"/>
                            <a:headEnd/>
                            <a:tailEnd/>
                          </a:ln>
                        </wps:spPr>
                        <wps:txbx>
                          <w:txbxContent>
                            <w:p w14:paraId="05DF458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Petrol coke</w:t>
                              </w:r>
                            </w:p>
                          </w:txbxContent>
                        </wps:txbx>
                        <wps:bodyPr rot="0" vert="horz" wrap="square" lIns="0" tIns="0" rIns="0" bIns="0" anchor="ctr" anchorCtr="0" upright="1">
                          <a:noAutofit/>
                        </wps:bodyPr>
                      </wps:wsp>
                      <wps:wsp>
                        <wps:cNvPr id="79471709" name="角丸四角形 104"/>
                        <wps:cNvSpPr>
                          <a:spLocks noChangeArrowheads="1"/>
                        </wps:cNvSpPr>
                        <wps:spPr bwMode="auto">
                          <a:xfrm>
                            <a:off x="990" y="18440"/>
                            <a:ext cx="5400" cy="2880"/>
                          </a:xfrm>
                          <a:prstGeom prst="roundRect">
                            <a:avLst>
                              <a:gd name="adj" fmla="val 16667"/>
                            </a:avLst>
                          </a:prstGeom>
                          <a:solidFill>
                            <a:srgbClr val="C1E5F5"/>
                          </a:solidFill>
                          <a:ln w="9525">
                            <a:solidFill>
                              <a:srgbClr val="000000"/>
                            </a:solidFill>
                            <a:miter lim="800000"/>
                            <a:headEnd/>
                            <a:tailEnd/>
                          </a:ln>
                        </wps:spPr>
                        <wps:txbx>
                          <w:txbxContent>
                            <w:p w14:paraId="632E9A8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Pitch</w:t>
                              </w:r>
                            </w:p>
                          </w:txbxContent>
                        </wps:txbx>
                        <wps:bodyPr rot="0" vert="horz" wrap="square" lIns="0" tIns="0" rIns="0" bIns="0" anchor="ctr" anchorCtr="0" upright="1">
                          <a:noAutofit/>
                        </wps:bodyPr>
                      </wps:wsp>
                      <wps:wsp>
                        <wps:cNvPr id="2033366562" name="角丸四角形 135"/>
                        <wps:cNvSpPr>
                          <a:spLocks noChangeArrowheads="1"/>
                        </wps:cNvSpPr>
                        <wps:spPr bwMode="auto">
                          <a:xfrm>
                            <a:off x="8686" y="15316"/>
                            <a:ext cx="5760" cy="2880"/>
                          </a:xfrm>
                          <a:prstGeom prst="roundRect">
                            <a:avLst>
                              <a:gd name="adj" fmla="val 16667"/>
                            </a:avLst>
                          </a:prstGeom>
                          <a:solidFill>
                            <a:srgbClr val="C1E5F5"/>
                          </a:solidFill>
                          <a:ln w="9525">
                            <a:solidFill>
                              <a:srgbClr val="000000"/>
                            </a:solidFill>
                            <a:miter lim="800000"/>
                            <a:headEnd/>
                            <a:tailEnd/>
                          </a:ln>
                        </wps:spPr>
                        <wps:txbx>
                          <w:txbxContent>
                            <w:p w14:paraId="64FEE4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w:t>
                              </w:r>
                            </w:p>
                          </w:txbxContent>
                        </wps:txbx>
                        <wps:bodyPr rot="0" vert="horz" wrap="square" lIns="0" tIns="0" rIns="0" bIns="0" anchor="ctr" anchorCtr="0" upright="1">
                          <a:noAutofit/>
                        </wps:bodyPr>
                      </wps:wsp>
                      <wps:wsp>
                        <wps:cNvPr id="286008434" name="カギ線コネクタ 117"/>
                        <wps:cNvCnPr>
                          <a:cxnSpLocks noChangeShapeType="1"/>
                          <a:stCxn id="79471709" idx="3"/>
                          <a:endCxn id="2033366562" idx="1"/>
                        </wps:cNvCnPr>
                        <wps:spPr bwMode="auto">
                          <a:xfrm flipV="1">
                            <a:off x="6390" y="16751"/>
                            <a:ext cx="2296" cy="312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10254367" name="カギ線コネクタ 127"/>
                        <wps:cNvCnPr>
                          <a:cxnSpLocks noChangeShapeType="1"/>
                          <a:stCxn id="136563136" idx="3"/>
                          <a:endCxn id="2033366562" idx="1"/>
                        </wps:cNvCnPr>
                        <wps:spPr bwMode="auto">
                          <a:xfrm>
                            <a:off x="6390" y="16751"/>
                            <a:ext cx="229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34566131" name="正方形/長方形 34"/>
                        <wps:cNvSpPr>
                          <a:spLocks noChangeArrowheads="1"/>
                        </wps:cNvSpPr>
                        <wps:spPr bwMode="auto">
                          <a:xfrm>
                            <a:off x="0" y="2895"/>
                            <a:ext cx="28116" cy="31303"/>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83220643" name="カギ線コネクタ 122"/>
                        <wps:cNvCnPr>
                          <a:cxnSpLocks/>
                          <a:stCxn id="801799106" idx="3"/>
                          <a:endCxn id="436590348" idx="1"/>
                        </wps:cNvCnPr>
                        <wps:spPr bwMode="auto">
                          <a:xfrm>
                            <a:off x="14044" y="6658"/>
                            <a:ext cx="176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59559626" name="カギ線コネクタ 303"/>
                        <wps:cNvCnPr>
                          <a:cxnSpLocks/>
                          <a:stCxn id="170436317" idx="3"/>
                          <a:endCxn id="1296443097" idx="1"/>
                        </wps:cNvCnPr>
                        <wps:spPr bwMode="auto">
                          <a:xfrm flipV="1">
                            <a:off x="14446" y="6658"/>
                            <a:ext cx="1365" cy="14550"/>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36590348" name="フローチャート: 処理 38"/>
                        <wps:cNvSpPr>
                          <a:spLocks noChangeArrowheads="1"/>
                        </wps:cNvSpPr>
                        <wps:spPr bwMode="auto">
                          <a:xfrm>
                            <a:off x="15811" y="5219"/>
                            <a:ext cx="6480" cy="2880"/>
                          </a:xfrm>
                          <a:prstGeom prst="flowChartProcess">
                            <a:avLst/>
                          </a:prstGeom>
                          <a:solidFill>
                            <a:srgbClr val="FBE5D6"/>
                          </a:solidFill>
                          <a:ln w="9525">
                            <a:solidFill>
                              <a:srgbClr val="000000"/>
                            </a:solidFill>
                            <a:miter lim="800000"/>
                            <a:headEnd/>
                            <a:tailEnd/>
                          </a:ln>
                        </wps:spPr>
                        <wps:txbx>
                          <w:txbxContent>
                            <w:p w14:paraId="37E6057E"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Electrolysis</w:t>
                              </w:r>
                            </w:p>
                          </w:txbxContent>
                        </wps:txbx>
                        <wps:bodyPr rot="0" vert="horz" wrap="square" lIns="0" tIns="0" rIns="0" bIns="0" anchor="ctr" anchorCtr="0" upright="1">
                          <a:noAutofit/>
                        </wps:bodyPr>
                      </wps:wsp>
                      <wps:wsp>
                        <wps:cNvPr id="590929066" name="カギ線コネクタ 126"/>
                        <wps:cNvCnPr>
                          <a:cxnSpLocks/>
                          <a:stCxn id="1755509332" idx="3"/>
                          <a:endCxn id="436590348" idx="1"/>
                        </wps:cNvCnPr>
                        <wps:spPr bwMode="auto">
                          <a:xfrm flipV="1">
                            <a:off x="14446" y="6658"/>
                            <a:ext cx="1365" cy="1009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89306075" name="角丸四角形 144"/>
                        <wps:cNvSpPr>
                          <a:spLocks noChangeArrowheads="1"/>
                        </wps:cNvSpPr>
                        <wps:spPr bwMode="auto">
                          <a:xfrm>
                            <a:off x="29524" y="5219"/>
                            <a:ext cx="8101" cy="2880"/>
                          </a:xfrm>
                          <a:prstGeom prst="roundRect">
                            <a:avLst>
                              <a:gd name="adj" fmla="val 16667"/>
                            </a:avLst>
                          </a:prstGeom>
                          <a:solidFill>
                            <a:srgbClr val="C1E5F5"/>
                          </a:solidFill>
                          <a:ln w="9525">
                            <a:solidFill>
                              <a:srgbClr val="000000"/>
                            </a:solidFill>
                            <a:miter lim="800000"/>
                            <a:headEnd/>
                            <a:tailEnd/>
                          </a:ln>
                        </wps:spPr>
                        <wps:txbx>
                          <w:txbxContent>
                            <w:p w14:paraId="1CE8E70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 xml:space="preserve">Aluminium ingot </w:t>
                              </w:r>
                            </w:p>
                          </w:txbxContent>
                        </wps:txbx>
                        <wps:bodyPr rot="0" vert="horz" wrap="square" lIns="0" tIns="0" rIns="0" bIns="0" anchor="ctr" anchorCtr="0" upright="1">
                          <a:noAutofit/>
                        </wps:bodyPr>
                      </wps:wsp>
                      <wps:wsp>
                        <wps:cNvPr id="272868580" name="カギ線コネクタ 145"/>
                        <wps:cNvCnPr>
                          <a:cxnSpLocks/>
                        </wps:cNvCnPr>
                        <wps:spPr bwMode="auto">
                          <a:xfrm flipV="1">
                            <a:off x="27369" y="6658"/>
                            <a:ext cx="2157" cy="2433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96443097" name="正方形/長方形 51"/>
                        <wps:cNvSpPr>
                          <a:spLocks noChangeArrowheads="1"/>
                        </wps:cNvSpPr>
                        <wps:spPr bwMode="auto">
                          <a:xfrm>
                            <a:off x="23050" y="29565"/>
                            <a:ext cx="4320" cy="2880"/>
                          </a:xfrm>
                          <a:prstGeom prst="rect">
                            <a:avLst/>
                          </a:prstGeom>
                          <a:solidFill>
                            <a:srgbClr val="FBE5D6"/>
                          </a:solidFill>
                          <a:ln w="9525">
                            <a:solidFill>
                              <a:srgbClr val="000000"/>
                            </a:solidFill>
                            <a:miter lim="800000"/>
                            <a:headEnd/>
                            <a:tailEnd/>
                          </a:ln>
                        </wps:spPr>
                        <wps:txbx>
                          <w:txbxContent>
                            <w:p w14:paraId="532BD829"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Ingot casting</w:t>
                              </w:r>
                            </w:p>
                          </w:txbxContent>
                        </wps:txbx>
                        <wps:bodyPr rot="0" vert="horz" wrap="square" lIns="0" tIns="0" rIns="0" bIns="0" anchor="ctr" anchorCtr="0" upright="1">
                          <a:noAutofit/>
                        </wps:bodyPr>
                      </wps:wsp>
                      <wps:wsp>
                        <wps:cNvPr id="934973371" name="カギ線コネクタ 303"/>
                        <wps:cNvCnPr>
                          <a:cxnSpLocks/>
                        </wps:cNvCnPr>
                        <wps:spPr bwMode="auto">
                          <a:xfrm>
                            <a:off x="14446" y="21213"/>
                            <a:ext cx="8604" cy="9792"/>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6563883" name="角丸四角形 116"/>
                        <wps:cNvSpPr>
                          <a:spLocks noChangeArrowheads="1"/>
                        </wps:cNvSpPr>
                        <wps:spPr bwMode="auto">
                          <a:xfrm>
                            <a:off x="8686" y="23164"/>
                            <a:ext cx="5760" cy="2880"/>
                          </a:xfrm>
                          <a:prstGeom prst="roundRect">
                            <a:avLst>
                              <a:gd name="adj" fmla="val 16667"/>
                            </a:avLst>
                          </a:prstGeom>
                          <a:solidFill>
                            <a:srgbClr val="C1E5F5"/>
                          </a:solidFill>
                          <a:ln w="9525">
                            <a:solidFill>
                              <a:srgbClr val="000000"/>
                            </a:solidFill>
                            <a:miter lim="800000"/>
                            <a:headEnd/>
                            <a:tailEnd/>
                          </a:ln>
                        </wps:spPr>
                        <wps:txbx>
                          <w:txbxContent>
                            <w:p w14:paraId="1618227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 alloys</w:t>
                              </w:r>
                            </w:p>
                          </w:txbxContent>
                        </wps:txbx>
                        <wps:bodyPr rot="0" vert="horz" wrap="square" lIns="0" tIns="0" rIns="0" bIns="0" anchor="ctr" anchorCtr="0" upright="1">
                          <a:noAutofit/>
                        </wps:bodyPr>
                      </wps:wsp>
                      <wps:wsp>
                        <wps:cNvPr id="347456695" name="カギ線コネクタ 137"/>
                        <wps:cNvCnPr>
                          <a:cxnSpLocks/>
                        </wps:cNvCnPr>
                        <wps:spPr bwMode="auto">
                          <a:xfrm flipV="1">
                            <a:off x="14446" y="6658"/>
                            <a:ext cx="1365" cy="17940"/>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8448461" name="カギ線コネクタ 137"/>
                        <wps:cNvCnPr>
                          <a:cxnSpLocks/>
                        </wps:cNvCnPr>
                        <wps:spPr bwMode="auto">
                          <a:xfrm>
                            <a:off x="14446" y="24598"/>
                            <a:ext cx="8603" cy="639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2695329" name="カギ線コネクタ 126"/>
                        <wps:cNvCnPr>
                          <a:cxnSpLocks/>
                        </wps:cNvCnPr>
                        <wps:spPr bwMode="auto">
                          <a:xfrm flipV="1">
                            <a:off x="14044" y="6658"/>
                            <a:ext cx="1767" cy="662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19989916" name="カギ線コネクタ 126"/>
                        <wps:cNvCnPr>
                          <a:cxnSpLocks/>
                        </wps:cNvCnPr>
                        <wps:spPr bwMode="auto">
                          <a:xfrm flipV="1">
                            <a:off x="14044" y="6658"/>
                            <a:ext cx="1767" cy="331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56333233" name="正方形/長方形 132"/>
                        <wps:cNvSpPr>
                          <a:spLocks noChangeArrowheads="1"/>
                        </wps:cNvSpPr>
                        <wps:spPr bwMode="auto">
                          <a:xfrm>
                            <a:off x="36995" y="13677"/>
                            <a:ext cx="4320" cy="2880"/>
                          </a:xfrm>
                          <a:prstGeom prst="rect">
                            <a:avLst/>
                          </a:prstGeom>
                          <a:solidFill>
                            <a:srgbClr val="FBE5D6"/>
                          </a:solidFill>
                          <a:ln w="9525">
                            <a:solidFill>
                              <a:srgbClr val="000000"/>
                            </a:solidFill>
                            <a:miter lim="800000"/>
                            <a:headEnd/>
                            <a:tailEnd/>
                          </a:ln>
                        </wps:spPr>
                        <wps:txbx>
                          <w:txbxContent>
                            <w:p w14:paraId="5F4EC322"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wps:txbx>
                        <wps:bodyPr rot="0" vert="horz" wrap="square" lIns="0" tIns="0" rIns="0" bIns="0" anchor="ctr" anchorCtr="0" upright="1">
                          <a:noAutofit/>
                        </wps:bodyPr>
                      </wps:wsp>
                      <wps:wsp>
                        <wps:cNvPr id="1761809848" name="カギ線コネクタ 145"/>
                        <wps:cNvCnPr>
                          <a:cxnSpLocks/>
                        </wps:cNvCnPr>
                        <wps:spPr bwMode="auto">
                          <a:xfrm>
                            <a:off x="35646" y="6658"/>
                            <a:ext cx="1347" cy="8456"/>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96202728" name="角丸四角形 61"/>
                        <wps:cNvSpPr>
                          <a:spLocks noChangeArrowheads="1"/>
                        </wps:cNvSpPr>
                        <wps:spPr bwMode="auto">
                          <a:xfrm>
                            <a:off x="42710" y="13677"/>
                            <a:ext cx="6120" cy="2880"/>
                          </a:xfrm>
                          <a:prstGeom prst="roundRect">
                            <a:avLst>
                              <a:gd name="adj" fmla="val 16667"/>
                            </a:avLst>
                          </a:prstGeom>
                          <a:solidFill>
                            <a:srgbClr val="C1E5F5"/>
                          </a:solidFill>
                          <a:ln w="9525">
                            <a:solidFill>
                              <a:srgbClr val="000000"/>
                            </a:solidFill>
                            <a:miter lim="800000"/>
                            <a:headEnd/>
                            <a:tailEnd/>
                          </a:ln>
                        </wps:spPr>
                        <wps:txbx>
                          <w:txbxContent>
                            <w:p w14:paraId="139ADF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slabs</w:t>
                              </w:r>
                            </w:p>
                          </w:txbxContent>
                        </wps:txbx>
                        <wps:bodyPr rot="0" vert="horz" wrap="square" lIns="0" tIns="0" rIns="0" bIns="0" anchor="ctr" anchorCtr="0" upright="1">
                          <a:noAutofit/>
                        </wps:bodyPr>
                      </wps:wsp>
                      <wps:wsp>
                        <wps:cNvPr id="1155810609" name="正方形/長方形 137"/>
                        <wps:cNvSpPr>
                          <a:spLocks noChangeArrowheads="1"/>
                        </wps:cNvSpPr>
                        <wps:spPr bwMode="auto">
                          <a:xfrm>
                            <a:off x="50253" y="13677"/>
                            <a:ext cx="5400" cy="2880"/>
                          </a:xfrm>
                          <a:prstGeom prst="rect">
                            <a:avLst/>
                          </a:prstGeom>
                          <a:solidFill>
                            <a:srgbClr val="FBE5D6"/>
                          </a:solidFill>
                          <a:ln w="9525">
                            <a:solidFill>
                              <a:srgbClr val="000000"/>
                            </a:solidFill>
                            <a:miter lim="800000"/>
                            <a:headEnd/>
                            <a:tailEnd/>
                          </a:ln>
                        </wps:spPr>
                        <wps:txbx>
                          <w:txbxContent>
                            <w:p w14:paraId="24DE28A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Rolling</w:t>
                              </w:r>
                            </w:p>
                          </w:txbxContent>
                        </wps:txbx>
                        <wps:bodyPr rot="0" vert="horz" wrap="square" lIns="0" tIns="0" rIns="0" bIns="0" anchor="ctr" anchorCtr="0" upright="1">
                          <a:noAutofit/>
                        </wps:bodyPr>
                      </wps:wsp>
                      <wps:wsp>
                        <wps:cNvPr id="472504266" name="正方形/長方形 138"/>
                        <wps:cNvSpPr>
                          <a:spLocks noChangeArrowheads="1"/>
                        </wps:cNvSpPr>
                        <wps:spPr bwMode="auto">
                          <a:xfrm>
                            <a:off x="50253" y="18630"/>
                            <a:ext cx="5400" cy="2880"/>
                          </a:xfrm>
                          <a:prstGeom prst="rect">
                            <a:avLst/>
                          </a:prstGeom>
                          <a:solidFill>
                            <a:srgbClr val="FBE5D6"/>
                          </a:solidFill>
                          <a:ln w="9525">
                            <a:solidFill>
                              <a:srgbClr val="000000"/>
                            </a:solidFill>
                            <a:miter lim="800000"/>
                            <a:headEnd/>
                            <a:tailEnd/>
                          </a:ln>
                        </wps:spPr>
                        <wps:txbx>
                          <w:txbxContent>
                            <w:p w14:paraId="02CDFEB5"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Extrusion</w:t>
                              </w:r>
                            </w:p>
                          </w:txbxContent>
                        </wps:txbx>
                        <wps:bodyPr rot="0" vert="horz" wrap="square" lIns="0" tIns="0" rIns="0" bIns="0" anchor="ctr" anchorCtr="0" upright="1">
                          <a:noAutofit/>
                        </wps:bodyPr>
                      </wps:wsp>
                      <wps:wsp>
                        <wps:cNvPr id="341301041" name="カギ線コネクタ 65"/>
                        <wps:cNvCnPr>
                          <a:cxnSpLocks/>
                          <a:stCxn id="356333233" idx="3"/>
                          <a:endCxn id="1996202728" idx="1"/>
                        </wps:cNvCnPr>
                        <wps:spPr bwMode="auto">
                          <a:xfrm>
                            <a:off x="41313" y="15114"/>
                            <a:ext cx="139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27263331" name="カギ線コネクタ 66"/>
                        <wps:cNvCnPr>
                          <a:cxnSpLocks/>
                          <a:stCxn id="539617420" idx="3"/>
                          <a:endCxn id="1215378138" idx="1"/>
                        </wps:cNvCnPr>
                        <wps:spPr bwMode="auto">
                          <a:xfrm>
                            <a:off x="74157" y="6659"/>
                            <a:ext cx="1429" cy="480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29575547" name="カギ線コネクタ 67"/>
                        <wps:cNvCnPr>
                          <a:cxnSpLocks/>
                          <a:stCxn id="539617420" idx="3"/>
                          <a:endCxn id="731941029" idx="1"/>
                        </wps:cNvCnPr>
                        <wps:spPr bwMode="auto">
                          <a:xfrm flipV="1">
                            <a:off x="74157" y="5849"/>
                            <a:ext cx="1428" cy="81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5378138" name="角丸四角形 75"/>
                        <wps:cNvSpPr>
                          <a:spLocks noChangeArrowheads="1"/>
                        </wps:cNvSpPr>
                        <wps:spPr bwMode="auto">
                          <a:xfrm>
                            <a:off x="75586" y="9637"/>
                            <a:ext cx="7071" cy="3647"/>
                          </a:xfrm>
                          <a:prstGeom prst="roundRect">
                            <a:avLst>
                              <a:gd name="adj" fmla="val 16667"/>
                            </a:avLst>
                          </a:prstGeom>
                          <a:solidFill>
                            <a:srgbClr val="C1E5F5"/>
                          </a:solidFill>
                          <a:ln w="9525">
                            <a:solidFill>
                              <a:srgbClr val="000000"/>
                            </a:solidFill>
                            <a:miter lim="800000"/>
                            <a:headEnd/>
                            <a:tailEnd/>
                          </a:ln>
                        </wps:spPr>
                        <wps:txbx>
                          <w:txbxContent>
                            <w:p w14:paraId="2AB1CEA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Die cast</w:t>
                              </w:r>
                            </w:p>
                            <w:p w14:paraId="0252103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w:t>
                              </w:r>
                            </w:p>
                            <w:p w14:paraId="2144301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wps:txbx>
                        <wps:bodyPr rot="0" vert="horz" wrap="square" lIns="0" tIns="0" rIns="0" bIns="0" anchor="ctr" anchorCtr="0" upright="1">
                          <a:noAutofit/>
                        </wps:bodyPr>
                      </wps:wsp>
                      <wps:wsp>
                        <wps:cNvPr id="731941029" name="角丸四角形 77"/>
                        <wps:cNvSpPr>
                          <a:spLocks noChangeArrowheads="1"/>
                        </wps:cNvSpPr>
                        <wps:spPr bwMode="auto">
                          <a:xfrm>
                            <a:off x="75585" y="4495"/>
                            <a:ext cx="7662" cy="2708"/>
                          </a:xfrm>
                          <a:prstGeom prst="roundRect">
                            <a:avLst>
                              <a:gd name="adj" fmla="val 16667"/>
                            </a:avLst>
                          </a:prstGeom>
                          <a:solidFill>
                            <a:srgbClr val="C1E5F5"/>
                          </a:solidFill>
                          <a:ln w="9525">
                            <a:solidFill>
                              <a:srgbClr val="000000"/>
                            </a:solidFill>
                            <a:miter lim="800000"/>
                            <a:headEnd/>
                            <a:tailEnd/>
                          </a:ln>
                        </wps:spPr>
                        <wps:txbx>
                          <w:txbxContent>
                            <w:p w14:paraId="295475D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Cast aluminium</w:t>
                              </w:r>
                            </w:p>
                            <w:p w14:paraId="283A19D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wps:txbx>
                        <wps:bodyPr rot="0" vert="horz" wrap="square" lIns="0" tIns="0" rIns="0" bIns="0" anchor="ctr" anchorCtr="0" upright="1">
                          <a:noAutofit/>
                        </wps:bodyPr>
                      </wps:wsp>
                      <wps:wsp>
                        <wps:cNvPr id="195094826" name="カギ線コネクタ 78"/>
                        <wps:cNvCnPr>
                          <a:cxnSpLocks/>
                          <a:stCxn id="1456671801" idx="3"/>
                          <a:endCxn id="873928677" idx="1"/>
                        </wps:cNvCnPr>
                        <wps:spPr bwMode="auto">
                          <a:xfrm flipV="1">
                            <a:off x="61786" y="20061"/>
                            <a:ext cx="810"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79869790" name="カギ線コネクタ 79"/>
                        <wps:cNvCnPr>
                          <a:cxnSpLocks/>
                          <a:stCxn id="1155810609" idx="3"/>
                          <a:endCxn id="962590329" idx="1"/>
                        </wps:cNvCnPr>
                        <wps:spPr bwMode="auto">
                          <a:xfrm flipV="1">
                            <a:off x="55652" y="15110"/>
                            <a:ext cx="6944"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81677634" name="カギ線コネクタ 90"/>
                        <wps:cNvCnPr>
                          <a:cxnSpLocks/>
                          <a:stCxn id="1456671801" idx="3"/>
                          <a:endCxn id="962590329" idx="1"/>
                        </wps:cNvCnPr>
                        <wps:spPr bwMode="auto">
                          <a:xfrm flipV="1">
                            <a:off x="61786" y="15110"/>
                            <a:ext cx="810" cy="495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25650123" name="カギ線コネクタ 93"/>
                        <wps:cNvCnPr>
                          <a:cxnSpLocks/>
                          <a:stCxn id="472504266" idx="3"/>
                          <a:endCxn id="1456671801" idx="1"/>
                        </wps:cNvCnPr>
                        <wps:spPr bwMode="auto">
                          <a:xfrm>
                            <a:off x="55653" y="20070"/>
                            <a:ext cx="73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56671801" name="正方形/長方形 154"/>
                        <wps:cNvSpPr>
                          <a:spLocks noChangeArrowheads="1"/>
                        </wps:cNvSpPr>
                        <wps:spPr bwMode="auto">
                          <a:xfrm>
                            <a:off x="56388" y="18630"/>
                            <a:ext cx="5400" cy="2880"/>
                          </a:xfrm>
                          <a:prstGeom prst="rect">
                            <a:avLst/>
                          </a:prstGeom>
                          <a:solidFill>
                            <a:srgbClr val="FBE5D6"/>
                          </a:solidFill>
                          <a:ln w="9525">
                            <a:solidFill>
                              <a:srgbClr val="000000"/>
                            </a:solidFill>
                            <a:miter lim="800000"/>
                            <a:headEnd/>
                            <a:tailEnd/>
                          </a:ln>
                        </wps:spPr>
                        <wps:txbx>
                          <w:txbxContent>
                            <w:p w14:paraId="282C2214"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 treatment</w:t>
                              </w:r>
                            </w:p>
                          </w:txbxContent>
                        </wps:txbx>
                        <wps:bodyPr rot="0" vert="horz" wrap="square" lIns="0" tIns="0" rIns="0" bIns="0" anchor="ctr" anchorCtr="0" upright="1">
                          <a:noAutofit/>
                        </wps:bodyPr>
                      </wps:wsp>
                      <wps:wsp>
                        <wps:cNvPr id="539617420" name="正方形/長方形 156"/>
                        <wps:cNvSpPr>
                          <a:spLocks noChangeArrowheads="1"/>
                        </wps:cNvSpPr>
                        <wps:spPr bwMode="auto">
                          <a:xfrm>
                            <a:off x="69837" y="5219"/>
                            <a:ext cx="4320" cy="2880"/>
                          </a:xfrm>
                          <a:prstGeom prst="rect">
                            <a:avLst/>
                          </a:prstGeom>
                          <a:solidFill>
                            <a:srgbClr val="FBE5D6"/>
                          </a:solidFill>
                          <a:ln w="9525">
                            <a:solidFill>
                              <a:srgbClr val="000000"/>
                            </a:solidFill>
                            <a:miter lim="800000"/>
                            <a:headEnd/>
                            <a:tailEnd/>
                          </a:ln>
                        </wps:spPr>
                        <wps:txbx>
                          <w:txbxContent>
                            <w:p w14:paraId="439EF47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wps:txbx>
                        <wps:bodyPr rot="0" vert="horz" wrap="square" lIns="0" tIns="0" rIns="0" bIns="0" anchor="ctr" anchorCtr="0" upright="1">
                          <a:noAutofit/>
                        </wps:bodyPr>
                      </wps:wsp>
                      <wps:wsp>
                        <wps:cNvPr id="1114302776" name="カギ線コネクタ 145"/>
                        <wps:cNvCnPr>
                          <a:cxnSpLocks/>
                        </wps:cNvCnPr>
                        <wps:spPr bwMode="auto">
                          <a:xfrm>
                            <a:off x="35646" y="6658"/>
                            <a:ext cx="3418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34557895" name="角丸四角形 61"/>
                        <wps:cNvSpPr>
                          <a:spLocks noChangeArrowheads="1"/>
                        </wps:cNvSpPr>
                        <wps:spPr bwMode="auto">
                          <a:xfrm>
                            <a:off x="42710" y="18630"/>
                            <a:ext cx="6120" cy="2880"/>
                          </a:xfrm>
                          <a:prstGeom prst="roundRect">
                            <a:avLst>
                              <a:gd name="adj" fmla="val 16667"/>
                            </a:avLst>
                          </a:prstGeom>
                          <a:solidFill>
                            <a:srgbClr val="C1E5F5"/>
                          </a:solidFill>
                          <a:ln w="9525">
                            <a:solidFill>
                              <a:srgbClr val="000000"/>
                            </a:solidFill>
                            <a:miter lim="800000"/>
                            <a:headEnd/>
                            <a:tailEnd/>
                          </a:ln>
                        </wps:spPr>
                        <wps:txbx>
                          <w:txbxContent>
                            <w:p w14:paraId="7A7817E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Liquid aluminium</w:t>
                              </w:r>
                            </w:p>
                          </w:txbxContent>
                        </wps:txbx>
                        <wps:bodyPr rot="0" vert="horz" wrap="square" lIns="0" tIns="0" rIns="0" bIns="0" anchor="ctr" anchorCtr="0" upright="1">
                          <a:noAutofit/>
                        </wps:bodyPr>
                      </wps:wsp>
                      <wps:wsp>
                        <wps:cNvPr id="1258560662" name="角丸四角形 61"/>
                        <wps:cNvSpPr>
                          <a:spLocks noChangeArrowheads="1"/>
                        </wps:cNvSpPr>
                        <wps:spPr bwMode="auto">
                          <a:xfrm>
                            <a:off x="42710" y="22174"/>
                            <a:ext cx="6120" cy="2880"/>
                          </a:xfrm>
                          <a:prstGeom prst="roundRect">
                            <a:avLst>
                              <a:gd name="adj" fmla="val 16667"/>
                            </a:avLst>
                          </a:prstGeom>
                          <a:solidFill>
                            <a:srgbClr val="C1E5F5"/>
                          </a:solidFill>
                          <a:ln w="9525">
                            <a:solidFill>
                              <a:srgbClr val="000000"/>
                            </a:solidFill>
                            <a:miter lim="800000"/>
                            <a:headEnd/>
                            <a:tailEnd/>
                          </a:ln>
                        </wps:spPr>
                        <wps:txbx>
                          <w:txbxContent>
                            <w:p w14:paraId="7F8E22B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billet</w:t>
                              </w:r>
                            </w:p>
                          </w:txbxContent>
                        </wps:txbx>
                        <wps:bodyPr rot="0" vert="horz" wrap="square" lIns="0" tIns="0" rIns="0" bIns="0" anchor="ctr" anchorCtr="0" upright="1">
                          <a:noAutofit/>
                        </wps:bodyPr>
                      </wps:wsp>
                      <wps:wsp>
                        <wps:cNvPr id="1491319399" name="カギ線コネクタ 85"/>
                        <wps:cNvCnPr>
                          <a:cxnSpLocks/>
                          <a:stCxn id="1996202728" idx="3"/>
                          <a:endCxn id="472504266" idx="1"/>
                        </wps:cNvCnPr>
                        <wps:spPr bwMode="auto">
                          <a:xfrm flipV="1">
                            <a:off x="48828" y="20065"/>
                            <a:ext cx="1424" cy="35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63130301" name="カギ線コネクタ 65"/>
                        <wps:cNvCnPr>
                          <a:cxnSpLocks/>
                        </wps:cNvCnPr>
                        <wps:spPr bwMode="auto">
                          <a:xfrm>
                            <a:off x="41313" y="15114"/>
                            <a:ext cx="1395" cy="495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9933269" name="カギ線コネクタ 88"/>
                        <wps:cNvCnPr>
                          <a:cxnSpLocks/>
                          <a:stCxn id="1996202728" idx="3"/>
                          <a:endCxn id="1155810609" idx="1"/>
                        </wps:cNvCnPr>
                        <wps:spPr bwMode="auto">
                          <a:xfrm>
                            <a:off x="48828" y="15114"/>
                            <a:ext cx="142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1417077" name="カギ線コネクタ 65"/>
                        <wps:cNvCnPr>
                          <a:cxnSpLocks/>
                        </wps:cNvCnPr>
                        <wps:spPr bwMode="auto">
                          <a:xfrm>
                            <a:off x="41313" y="15114"/>
                            <a:ext cx="1395" cy="849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09609034" name="カギ線コネクタ 88"/>
                        <wps:cNvCnPr>
                          <a:cxnSpLocks/>
                        </wps:cNvCnPr>
                        <wps:spPr bwMode="auto">
                          <a:xfrm>
                            <a:off x="48830" y="20070"/>
                            <a:ext cx="142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1336096" name="正方形/長方形 170"/>
                        <wps:cNvSpPr>
                          <a:spLocks noChangeArrowheads="1"/>
                        </wps:cNvSpPr>
                        <wps:spPr bwMode="auto">
                          <a:xfrm>
                            <a:off x="28727" y="2895"/>
                            <a:ext cx="40320" cy="3132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821767601" name="テキスト ボックス 3"/>
                        <wps:cNvSpPr txBox="1">
                          <a:spLocks noChangeArrowheads="1"/>
                        </wps:cNvSpPr>
                        <wps:spPr bwMode="auto">
                          <a:xfrm>
                            <a:off x="0" y="0"/>
                            <a:ext cx="26647"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8F918"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wps:txbx>
                        <wps:bodyPr rot="0" vert="horz" wrap="square" lIns="0" tIns="0" rIns="0" bIns="0" anchor="t" anchorCtr="0" upright="1">
                          <a:noAutofit/>
                        </wps:bodyPr>
                      </wps:wsp>
                      <wps:wsp>
                        <wps:cNvPr id="328837823" name="テキスト ボックス 4"/>
                        <wps:cNvSpPr txBox="1">
                          <a:spLocks noChangeArrowheads="1"/>
                        </wps:cNvSpPr>
                        <wps:spPr bwMode="auto">
                          <a:xfrm>
                            <a:off x="28577" y="0"/>
                            <a:ext cx="26647"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5B694"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wps:txbx>
                        <wps:bodyPr rot="0" vert="horz" wrap="square" lIns="0" tIns="0" rIns="0" bIns="0" anchor="t" anchorCtr="0" upright="1">
                          <a:noAutofit/>
                        </wps:bodyPr>
                      </wps:wsp>
                      <wps:wsp>
                        <wps:cNvPr id="962590329" name="角丸四角形 73"/>
                        <wps:cNvSpPr>
                          <a:spLocks noChangeArrowheads="1"/>
                        </wps:cNvSpPr>
                        <wps:spPr bwMode="auto">
                          <a:xfrm>
                            <a:off x="62598" y="12954"/>
                            <a:ext cx="6120" cy="4320"/>
                          </a:xfrm>
                          <a:prstGeom prst="roundRect">
                            <a:avLst>
                              <a:gd name="adj" fmla="val 16667"/>
                            </a:avLst>
                          </a:prstGeom>
                          <a:solidFill>
                            <a:srgbClr val="C1E5F5"/>
                          </a:solidFill>
                          <a:ln w="9525">
                            <a:solidFill>
                              <a:srgbClr val="000000"/>
                            </a:solidFill>
                            <a:miter lim="800000"/>
                            <a:headEnd/>
                            <a:tailEnd/>
                          </a:ln>
                        </wps:spPr>
                        <wps:txbx>
                          <w:txbxContent>
                            <w:p w14:paraId="3605E8B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Wrought aluminium</w:t>
                              </w:r>
                            </w:p>
                            <w:p w14:paraId="1BBCBE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t>
                              </w:r>
                              <w:r w:rsidRPr="004C6AC6">
                                <w:rPr>
                                  <w:rFonts w:eastAsia="Yu Gothic"/>
                                  <w:color w:val="000000"/>
                                  <w:sz w:val="16"/>
                                  <w:szCs w:val="16"/>
                                  <w:lang w:eastAsia="ja-JP"/>
                                </w:rPr>
                                <w:t>Sheet</w:t>
                              </w:r>
                              <w:r w:rsidRPr="004C6AC6">
                                <w:rPr>
                                  <w:rFonts w:eastAsia="Yu Gothic"/>
                                  <w:color w:val="000000"/>
                                  <w:sz w:val="16"/>
                                  <w:szCs w:val="16"/>
                                </w:rPr>
                                <w:t>)</w:t>
                              </w:r>
                            </w:p>
                          </w:txbxContent>
                        </wps:txbx>
                        <wps:bodyPr rot="0" vert="horz" wrap="square" lIns="0" tIns="0" rIns="0" bIns="0" anchor="ctr" anchorCtr="0" upright="1">
                          <a:noAutofit/>
                        </wps:bodyPr>
                      </wps:wsp>
                      <wps:wsp>
                        <wps:cNvPr id="873928677" name="角丸四角形 74"/>
                        <wps:cNvSpPr>
                          <a:spLocks noChangeArrowheads="1"/>
                        </wps:cNvSpPr>
                        <wps:spPr bwMode="auto">
                          <a:xfrm>
                            <a:off x="62598" y="17907"/>
                            <a:ext cx="6120" cy="4320"/>
                          </a:xfrm>
                          <a:prstGeom prst="roundRect">
                            <a:avLst>
                              <a:gd name="adj" fmla="val 16667"/>
                            </a:avLst>
                          </a:prstGeom>
                          <a:solidFill>
                            <a:srgbClr val="C1E5F5"/>
                          </a:solidFill>
                          <a:ln w="9525">
                            <a:solidFill>
                              <a:srgbClr val="000000"/>
                            </a:solidFill>
                            <a:miter lim="800000"/>
                            <a:headEnd/>
                            <a:tailEnd/>
                          </a:ln>
                        </wps:spPr>
                        <wps:txbx>
                          <w:txbxContent>
                            <w:p w14:paraId="6DD74DC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Wrought aluminium</w:t>
                              </w:r>
                            </w:p>
                            <w:p w14:paraId="77D0322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(Extruded)</w:t>
                              </w:r>
                            </w:p>
                          </w:txbxContent>
                        </wps:txbx>
                        <wps:bodyPr rot="0" vert="horz" wrap="square" lIns="0" tIns="0" rIns="0" bIns="0" anchor="ctr" anchorCtr="0" upright="1">
                          <a:noAutofit/>
                        </wps:bodyPr>
                      </wps:wsp>
                      <wps:wsp>
                        <wps:cNvPr id="2001236341" name="フローチャート: 処理 43"/>
                        <wps:cNvSpPr>
                          <a:spLocks noChangeArrowheads="1"/>
                        </wps:cNvSpPr>
                        <wps:spPr bwMode="auto">
                          <a:xfrm>
                            <a:off x="838" y="3429"/>
                            <a:ext cx="28936" cy="264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CEA4BE" w14:textId="77777777" w:rsidR="00014660" w:rsidRPr="004C6AC6" w:rsidRDefault="00014660" w:rsidP="00014660">
                              <w:pPr>
                                <w:spacing w:line="0" w:lineRule="atLeast"/>
                                <w:ind w:left="0" w:right="0"/>
                                <w:rPr>
                                  <w:rFonts w:eastAsia="Yu Gothic"/>
                                  <w:color w:val="000000" w:themeColor="text1"/>
                                  <w:sz w:val="16"/>
                                  <w:szCs w:val="16"/>
                                </w:rPr>
                              </w:pPr>
                              <w:r w:rsidRPr="004C6AC6">
                                <w:rPr>
                                  <w:rFonts w:eastAsia="Yu Gothic"/>
                                  <w:color w:val="000000" w:themeColor="text1"/>
                                  <w:sz w:val="16"/>
                                  <w:szCs w:val="16"/>
                                </w:rPr>
                                <w:t>Primary aluminium ingot production process</w:t>
                              </w:r>
                            </w:p>
                          </w:txbxContent>
                        </wps:txbx>
                        <wps:bodyPr rot="0" vert="horz" wrap="square" lIns="0" tIns="0" rIns="0" bIns="0" anchor="ctr" anchorCtr="0" upright="1">
                          <a:noAutofit/>
                        </wps:bodyPr>
                      </wps:wsp>
                      <wps:wsp>
                        <wps:cNvPr id="1609704236" name="フローチャート: 処理 44"/>
                        <wps:cNvSpPr>
                          <a:spLocks noChangeArrowheads="1"/>
                        </wps:cNvSpPr>
                        <wps:spPr bwMode="auto">
                          <a:xfrm>
                            <a:off x="838" y="27239"/>
                            <a:ext cx="33380" cy="278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D8CD401" w14:textId="77777777" w:rsidR="00014660" w:rsidRPr="004C6AC6" w:rsidRDefault="00014660" w:rsidP="00014660">
                              <w:pPr>
                                <w:spacing w:line="0" w:lineRule="atLeast"/>
                                <w:ind w:left="0" w:right="0"/>
                                <w:rPr>
                                  <w:rFonts w:eastAsia="Yu Gothic"/>
                                  <w:color w:val="000000" w:themeColor="text1"/>
                                  <w:sz w:val="16"/>
                                  <w:szCs w:val="16"/>
                                  <w14:glow w14:rad="38100">
                                    <w14:schemeClr w14:val="bg1"/>
                                  </w14:glow>
                                </w:rPr>
                              </w:pPr>
                              <w:r w:rsidRPr="004C6AC6">
                                <w:rPr>
                                  <w:rFonts w:eastAsia="Yu Gothic"/>
                                  <w:color w:val="000000" w:themeColor="text1"/>
                                  <w:sz w:val="16"/>
                                  <w:szCs w:val="16"/>
                                  <w14:glow w14:rad="38100">
                                    <w14:schemeClr w14:val="bg1"/>
                                  </w14:glow>
                                </w:rPr>
                                <w:t>Secondary aluminium ingot production process</w:t>
                              </w:r>
                            </w:p>
                          </w:txbxContent>
                        </wps:txbx>
                        <wps:bodyPr rot="0" vert="horz" wrap="square" lIns="0" tIns="0" rIns="0" bIns="0" anchor="ctr" anchorCtr="0" upright="1">
                          <a:noAutofit/>
                        </wps:bodyPr>
                      </wps:wsp>
                    </wpg:wgp>
                  </a:graphicData>
                </a:graphic>
              </wp:inline>
            </w:drawing>
          </mc:Choice>
          <mc:Fallback>
            <w:pict>
              <v:group w14:anchorId="004FDD67" id="グループ化 432" o:spid="_x0000_s1990" style="width:470.5pt;height:270.4pt;mso-position-horizontal-relative:char;mso-position-vertical-relative:line" coordsize="83247,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">
                <o:lock v:ext="edit" aspectratio="t"/>
                <v:roundrect id="角丸四角形 86" o:spid="_x0000_s1991" style="position:absolute;left:990;top:5219;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" fillcolor="#c1e5f5">
                  <v:stroke joinstyle="miter"/>
                  <v:textbox inset="0,0,0,0">
                    <w:txbxContent>
                      <w:p w14:paraId="621716B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Bauxite</w:t>
                        </w:r>
                      </w:p>
                    </w:txbxContent>
                  </v:textbox>
                </v:roundrect>
                <v:roundrect id="角丸四角形 87" o:spid="_x0000_s1992" style="position:absolute;left:990;top:8534;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" fillcolor="#c1e5f5">
                  <v:stroke joinstyle="miter"/>
                  <v:textbox inset="0,0,0,0">
                    <w:txbxContent>
                      <w:p w14:paraId="746A342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Calcined lime</w:t>
                        </w:r>
                      </w:p>
                    </w:txbxContent>
                  </v:textbox>
                </v:roundrect>
                <v:roundrect id="角丸四角形 91" o:spid="_x0000_s1993" style="position:absolute;left:8686;top:19773;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" fillcolor="#c1e5f5">
                  <v:stroke joinstyle="miter"/>
                  <v:textbox inset="0,0,0,0">
                    <w:txbxContent>
                      <w:p w14:paraId="59A4D06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Electricity</w:t>
                        </w:r>
                      </w:p>
                    </w:txbxContent>
                  </v:textbox>
                </v:roundrect>
                <v:roundrect id="角丸四角形 98" o:spid="_x0000_s1994" style="position:absolute;left:990;top:11849;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" fillcolor="#c1e5f5">
                  <v:stroke joinstyle="miter"/>
                  <v:textbox inset="0,0,0,0">
                    <w:txbxContent>
                      <w:p w14:paraId="0F715AC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NaOH</w:t>
                        </w:r>
                      </w:p>
                    </w:txbxContent>
                  </v:textbox>
                </v:roundrect>
                <v:roundrect id="角丸四角形 99" o:spid="_x0000_s1995" style="position:absolute;left:7924;top:8534;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" fillcolor="#c1e5f5">
                  <v:stroke joinstyle="miter"/>
                  <v:textbox inset="0,0,0,0">
                    <w:txbxContent>
                      <w:p w14:paraId="25E1D13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Cathode carbon</w:t>
                        </w:r>
                      </w:p>
                    </w:txbxContent>
                  </v:textbox>
                </v:roundrect>
                <v:roundrect id="角丸四角形 100" o:spid="_x0000_s1996" style="position:absolute;left:7924;top:11849;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" fillcolor="#c1e5f5">
                  <v:stroke joinstyle="miter"/>
                  <v:textbox inset="0,0,0,0">
                    <w:txbxContent>
                      <w:p w14:paraId="7428088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fluoride</w:t>
                        </w:r>
                      </w:p>
                    </w:txbxContent>
                  </v:textbox>
                </v:roundrect>
                <v:shape id="カギ線コネクタ 109" o:spid="_x0000_s1997" type="#_x0000_t34" style="position:absolute;left:6390;top:6658;width:1534;height:33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">
                  <v:stroke endarrow="block" endarrowwidth="narrow" endarrowlength="short"/>
                  <o:lock v:ext="edit" shapetype="f"/>
                </v:shape>
                <v:shape id="カギ線コネクタ 110" o:spid="_x0000_s1998" type="#_x0000_t32" style="position:absolute;left:6390;top:6658;width:1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">
                  <v:stroke endarrow="block" endarrowwidth="narrow" endarrowlength="short" joinstyle="miter"/>
                  <o:lock v:ext="edit" shapetype="f"/>
                </v:shape>
                <v:roundrect id="角丸四角形 115" o:spid="_x0000_s1999" style="position:absolute;left:990;top:29565;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" fillcolor="#c1e5f5">
                  <v:stroke joinstyle="miter"/>
                  <v:textbox inset="0,0,0,0">
                    <w:txbxContent>
                      <w:p w14:paraId="7DA850F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v:textbox>
                </v:roundrect>
                <v:roundrect id="角丸四角形 116" o:spid="_x0000_s2000" style="position:absolute;left:7924;top:5219;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" fillcolor="#c1e5f5">
                  <v:stroke joinstyle="miter"/>
                  <v:textbox inset="0,0,0,0">
                    <w:txbxContent>
                      <w:p w14:paraId="268EA75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Alumina</w:t>
                        </w:r>
                      </w:p>
                    </w:txbxContent>
                  </v:textbox>
                </v:roundrect>
                <v:shape id="カギ線コネクタ 137" o:spid="_x0000_s2001" type="#_x0000_t32" style="position:absolute;left:22290;top:6658;width: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">
                  <v:stroke endarrow="block" endarrowwidth="narrow" endarrowlength="short" joinstyle="miter"/>
                </v:shape>
                <v:shape id="カギ線コネクタ 145" o:spid="_x0000_s2002" type="#_x0000_t32" style="position:absolute;left:37625;top:6659;width:32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">
                  <v:stroke endarrow="block" endarrowwidth="narrow" endarrowlength="short" joinstyle="miter"/>
                  <o:lock v:ext="edit" shapetype="f"/>
                </v:shape>
                <v:shape id="カギ線コネクタ 148" o:spid="_x0000_s2003" type="#_x0000_t32" style="position:absolute;left:6390;top:30997;width:166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">
                  <v:stroke endarrow="block" endarrowwidth="narrow" endarrowlength="short" joinstyle="miter"/>
                  <o:lock v:ext="edit" shapetype="f"/>
                </v:shape>
                <v:rect id="正方形/長方形 23" o:spid="_x0000_s2004" style="position:absolute;left:23012;top:521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" fillcolor="#fbe5d6">
                  <v:textbox inset="0,0,0,0">
                    <w:txbxContent>
                      <w:p w14:paraId="09C8F8B7"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Ingot casting</w:t>
                        </w:r>
                      </w:p>
                    </w:txbxContent>
                  </v:textbox>
                </v:rect>
                <v:shape id="カギ線コネクタ 106" o:spid="_x0000_s2005" type="#_x0000_t34" style="position:absolute;left:6390;top:6658;width:1534;height:66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">
                  <v:stroke endarrow="block" endarrowwidth="narrow" endarrowlength="short"/>
                </v:shape>
                <v:roundrect id="角丸四角形 103" o:spid="_x0000_s2006" style="position:absolute;left:990;top:15316;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" fillcolor="#c1e5f5">
                  <v:stroke joinstyle="miter"/>
                  <v:textbox inset="0,0,0,0">
                    <w:txbxContent>
                      <w:p w14:paraId="05DF458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Petrol coke</w:t>
                        </w:r>
                      </w:p>
                    </w:txbxContent>
                  </v:textbox>
                </v:roundrect>
                <v:roundrect id="角丸四角形 104" o:spid="_x0000_s2007" style="position:absolute;left:990;top:18440;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" fillcolor="#c1e5f5">
                  <v:stroke joinstyle="miter"/>
                  <v:textbox inset="0,0,0,0">
                    <w:txbxContent>
                      <w:p w14:paraId="632E9A8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Pitch</w:t>
                        </w:r>
                      </w:p>
                    </w:txbxContent>
                  </v:textbox>
                </v:roundrect>
                <v:roundrect id="角丸四角形 135" o:spid="_x0000_s2008" style="position:absolute;left:8686;top:1531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" fillcolor="#c1e5f5">
                  <v:stroke joinstyle="miter"/>
                  <v:textbox inset="0,0,0,0">
                    <w:txbxContent>
                      <w:p w14:paraId="64FEE4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w:t>
                        </w:r>
                      </w:p>
                    </w:txbxContent>
                  </v:textbox>
                </v:roundrect>
                <v:shape id="カギ線コネクタ 117" o:spid="_x0000_s2009" type="#_x0000_t34" style="position:absolute;left:6390;top:16751;width:2296;height:31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">
                  <v:stroke endarrow="block" endarrowwidth="narrow" endarrowlength="short"/>
                </v:shape>
                <v:shape id="カギ線コネクタ 127" o:spid="_x0000_s2010" type="#_x0000_t32" style="position:absolute;left:6390;top:16751;width:2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">
                  <v:stroke endarrow="block" endarrowwidth="narrow" endarrowlength="short" joinstyle="miter"/>
                </v:shape>
                <v:rect id="正方形/長方形 34" o:spid="_x0000_s2011" style="position:absolute;top:2895;width:28116;height:3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" filled="f" strokecolor="#0070c0" strokeweight="1pt">
                  <v:stroke dashstyle="3 1"/>
                  <v:textbox inset="0,0,0,0"/>
                </v:rect>
                <v:shape id="カギ線コネクタ 122" o:spid="_x0000_s2012" type="#_x0000_t32" style="position:absolute;left:14044;top:6658;width:1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">
                  <v:stroke endarrow="block" endarrowwidth="narrow" endarrowlength="short" joinstyle="miter"/>
                  <o:lock v:ext="edit" shapetype="f"/>
                </v:shape>
                <v:shape id="カギ線コネクタ 303" o:spid="_x0000_s2013" type="#_x0000_t34" style="position:absolute;left:14446;top:6658;width:1365;height:145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">
                  <v:stroke endarrow="block" endarrowwidth="narrow" endarrowlength="short"/>
                  <o:lock v:ext="edit" shapetype="f"/>
                </v:shape>
                <v:shape id="フローチャート: 処理 38" o:spid="_x0000_s2014" type="#_x0000_t109" style="position:absolute;left:15811;top:5219;width:64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" fillcolor="#fbe5d6">
                  <v:textbox inset="0,0,0,0">
                    <w:txbxContent>
                      <w:p w14:paraId="37E6057E"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Electrolysis</w:t>
                        </w:r>
                      </w:p>
                    </w:txbxContent>
                  </v:textbox>
                </v:shape>
                <v:shape id="カギ線コネクタ 126" o:spid="_x0000_s2015" type="#_x0000_t34" style="position:absolute;left:14446;top:6658;width:1365;height:10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">
                  <v:stroke endarrow="block" endarrowwidth="narrow" endarrowlength="short"/>
                  <o:lock v:ext="edit" shapetype="f"/>
                </v:shape>
                <v:roundrect id="角丸四角形 144" o:spid="_x0000_s2016" style="position:absolute;left:29524;top:5219;width:8101;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" fillcolor="#c1e5f5">
                  <v:stroke joinstyle="miter"/>
                  <v:textbox inset="0,0,0,0">
                    <w:txbxContent>
                      <w:p w14:paraId="1CE8E70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 xml:space="preserve">Aluminium ingot </w:t>
                        </w:r>
                      </w:p>
                    </w:txbxContent>
                  </v:textbox>
                </v:roundrect>
                <v:shape id="カギ線コネクタ 145" o:spid="_x0000_s2017" type="#_x0000_t34" style="position:absolute;left:27369;top:6658;width:2157;height:2433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">
                  <v:stroke endarrow="block" endarrowwidth="narrow" endarrowlength="short"/>
                  <o:lock v:ext="edit" shapetype="f"/>
                </v:shape>
                <v:rect id="正方形/長方形 51" o:spid="_x0000_s2018" style="position:absolute;left:23050;top:29565;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" fillcolor="#fbe5d6">
                  <v:textbox inset="0,0,0,0">
                    <w:txbxContent>
                      <w:p w14:paraId="532BD829"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Ingot casting</w:t>
                        </w:r>
                      </w:p>
                    </w:txbxContent>
                  </v:textbox>
                </v:rect>
                <v:shape id="カギ線コネクタ 303" o:spid="_x0000_s2019" type="#_x0000_t32" style="position:absolute;left:14446;top:21213;width:8604;height:9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">
                  <v:stroke endarrow="block" endarrowwidth="narrow" endarrowlength="short" joinstyle="miter"/>
                  <o:lock v:ext="edit" shapetype="f"/>
                </v:shape>
                <v:roundrect id="角丸四角形 116" o:spid="_x0000_s2020" style="position:absolute;left:8686;top:23164;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" fillcolor="#c1e5f5">
                  <v:stroke joinstyle="miter"/>
                  <v:textbox inset="0,0,0,0">
                    <w:txbxContent>
                      <w:p w14:paraId="1618227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 alloys</w:t>
                        </w:r>
                      </w:p>
                    </w:txbxContent>
                  </v:textbox>
                </v:roundrect>
                <v:shape id="カギ線コネクタ 137" o:spid="_x0000_s2021" type="#_x0000_t34" style="position:absolute;left:14446;top:6658;width:1365;height:179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">
                  <v:stroke endarrow="block" endarrowwidth="narrow" endarrowlength="short"/>
                  <o:lock v:ext="edit" shapetype="f"/>
                </v:shape>
                <v:shape id="カギ線コネクタ 137" o:spid="_x0000_s2022" type="#_x0000_t32" style="position:absolute;left:14446;top:24598;width:8603;height:6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">
                  <v:stroke endarrow="block" endarrowwidth="narrow" endarrowlength="short" joinstyle="miter"/>
                  <o:lock v:ext="edit" shapetype="f"/>
                </v:shape>
                <v:shape id="カギ線コネクタ 126" o:spid="_x0000_s2023" type="#_x0000_t34" style="position:absolute;left:14044;top:6658;width:1767;height:66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">
                  <v:stroke endarrow="block" endarrowwidth="narrow" endarrowlength="short"/>
                  <o:lock v:ext="edit" shapetype="f"/>
                </v:shape>
                <v:shape id="カギ線コネクタ 126" o:spid="_x0000_s2024" type="#_x0000_t34" style="position:absolute;left:14044;top:6658;width:1767;height:33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">
                  <v:stroke endarrow="block" endarrowwidth="narrow" endarrowlength="short"/>
                  <o:lock v:ext="edit" shapetype="f"/>
                </v:shape>
                <v:rect id="正方形/長方形 132" o:spid="_x0000_s2025" style="position:absolute;left:36995;top:1367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" fillcolor="#fbe5d6">
                  <v:textbox inset="0,0,0,0">
                    <w:txbxContent>
                      <w:p w14:paraId="5F4EC322"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v:textbox>
                </v:rect>
                <v:shape id="カギ線コネクタ 145" o:spid="_x0000_s2026" type="#_x0000_t34" style="position:absolute;left:35646;top:6658;width:1347;height:84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">
                  <v:stroke endarrow="block" endarrowwidth="narrow" endarrowlength="short"/>
                  <o:lock v:ext="edit" shapetype="f"/>
                </v:shape>
                <v:roundrect id="角丸四角形 61" o:spid="_x0000_s2027" style="position:absolute;left:42710;top:13677;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" fillcolor="#c1e5f5">
                  <v:stroke joinstyle="miter"/>
                  <v:textbox inset="0,0,0,0">
                    <w:txbxContent>
                      <w:p w14:paraId="139ADF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slabs</w:t>
                        </w:r>
                      </w:p>
                    </w:txbxContent>
                  </v:textbox>
                </v:roundrect>
                <v:rect id="正方形/長方形 137" o:spid="_x0000_s2028" style="position:absolute;left:50253;top:13677;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" fillcolor="#fbe5d6">
                  <v:textbox inset="0,0,0,0">
                    <w:txbxContent>
                      <w:p w14:paraId="24DE28A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Rolling</w:t>
                        </w:r>
                      </w:p>
                    </w:txbxContent>
                  </v:textbox>
                </v:rect>
                <v:rect id="正方形/長方形 138" o:spid="_x0000_s2029" style="position:absolute;left:50253;top:18630;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" fillcolor="#fbe5d6">
                  <v:textbox inset="0,0,0,0">
                    <w:txbxContent>
                      <w:p w14:paraId="02CDFEB5"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Extrusion</w:t>
                        </w:r>
                      </w:p>
                    </w:txbxContent>
                  </v:textbox>
                </v:rect>
                <v:shape id="カギ線コネクタ 65" o:spid="_x0000_s2030" type="#_x0000_t32" style="position:absolute;left:41313;top:15114;width:1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">
                  <v:stroke endarrow="block" endarrowwidth="narrow" endarrowlength="short" joinstyle="miter"/>
                  <o:lock v:ext="edit" shapetype="f"/>
                </v:shape>
                <v:shape id="カギ線コネクタ 66" o:spid="_x0000_s2031" type="#_x0000_t34" style="position:absolute;left:74157;top:6659;width:1429;height:48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">
                  <v:stroke endarrow="block" endarrowwidth="narrow" endarrowlength="short"/>
                  <o:lock v:ext="edit" shapetype="f"/>
                </v:shape>
                <v:shape id="カギ線コネクタ 67" o:spid="_x0000_s2032" type="#_x0000_t32" style="position:absolute;left:74157;top:5849;width:1428;height: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">
                  <v:stroke endarrow="block" endarrowwidth="narrow" endarrowlength="short" joinstyle="miter"/>
                  <o:lock v:ext="edit" shapetype="f"/>
                </v:shape>
                <v:roundrect id="角丸四角形 75" o:spid="_x0000_s2033" style="position:absolute;left:75586;top:9637;width:7071;height:3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" fillcolor="#c1e5f5">
                  <v:stroke joinstyle="miter"/>
                  <v:textbox inset="0,0,0,0">
                    <w:txbxContent>
                      <w:p w14:paraId="2AB1CEA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Die cast</w:t>
                        </w:r>
                      </w:p>
                      <w:p w14:paraId="0252103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w:t>
                        </w:r>
                      </w:p>
                      <w:p w14:paraId="2144301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v:textbox>
                </v:roundrect>
                <v:roundrect id="角丸四角形 77" o:spid="_x0000_s2034" style="position:absolute;left:75585;top:4495;width:7662;height:2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" fillcolor="#c1e5f5">
                  <v:stroke joinstyle="miter"/>
                  <v:textbox inset="0,0,0,0">
                    <w:txbxContent>
                      <w:p w14:paraId="295475D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Cast aluminium</w:t>
                        </w:r>
                      </w:p>
                      <w:p w14:paraId="283A19D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v:textbox>
                </v:roundrect>
                <v:shape id="カギ線コネクタ 78" o:spid="_x0000_s2035" type="#_x0000_t32" style="position:absolute;left:61786;top:20061;width:810;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">
                  <v:stroke endarrow="block" endarrowwidth="narrow" endarrowlength="short" joinstyle="miter"/>
                  <o:lock v:ext="edit" shapetype="f"/>
                </v:shape>
                <v:shape id="カギ線コネクタ 79" o:spid="_x0000_s2036" type="#_x0000_t32" style="position:absolute;left:55652;top:15110;width:6944;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">
                  <v:stroke endarrow="block" endarrowwidth="narrow" endarrowlength="short" joinstyle="miter"/>
                  <o:lock v:ext="edit" shapetype="f"/>
                </v:shape>
                <v:shape id="カギ線コネクタ 90" o:spid="_x0000_s2037" type="#_x0000_t32" style="position:absolute;left:61786;top:15110;width:810;height:4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">
                  <v:stroke endarrow="block" endarrowwidth="narrow" endarrowlength="short" joinstyle="miter"/>
                  <o:lock v:ext="edit" shapetype="f"/>
                </v:shape>
                <v:shape id="カギ線コネクタ 93" o:spid="_x0000_s2038" type="#_x0000_t32" style="position:absolute;left:55653;top:20070;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">
                  <v:stroke endarrow="block" endarrowwidth="narrow" endarrowlength="short" joinstyle="miter"/>
                  <o:lock v:ext="edit" shapetype="f"/>
                </v:shape>
                <v:rect id="正方形/長方形 154" o:spid="_x0000_s2039" style="position:absolute;left:56388;top:18630;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" fillcolor="#fbe5d6">
                  <v:textbox inset="0,0,0,0">
                    <w:txbxContent>
                      <w:p w14:paraId="282C2214"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Heat treatment</w:t>
                        </w:r>
                      </w:p>
                    </w:txbxContent>
                  </v:textbox>
                </v:rect>
                <v:rect id="正方形/長方形 156" o:spid="_x0000_s2040" style="position:absolute;left:69837;top:521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" fillcolor="#fbe5d6">
                  <v:textbox inset="0,0,0,0">
                    <w:txbxContent>
                      <w:p w14:paraId="439EF47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v:textbox>
                </v:rect>
                <v:shape id="カギ線コネクタ 145" o:spid="_x0000_s2041" type="#_x0000_t32" style="position:absolute;left:35646;top:6658;width:341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">
                  <v:stroke endarrow="block" endarrowwidth="narrow" endarrowlength="short" joinstyle="miter"/>
                  <o:lock v:ext="edit" shapetype="f"/>
                </v:shape>
                <v:roundrect id="角丸四角形 61" o:spid="_x0000_s2042" style="position:absolute;left:42710;top:18630;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" fillcolor="#c1e5f5">
                  <v:stroke joinstyle="miter"/>
                  <v:textbox inset="0,0,0,0">
                    <w:txbxContent>
                      <w:p w14:paraId="7A7817E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Liquid aluminium</w:t>
                        </w:r>
                      </w:p>
                    </w:txbxContent>
                  </v:textbox>
                </v:roundrect>
                <v:roundrect id="角丸四角形 61" o:spid="_x0000_s2043" style="position:absolute;left:42710;top:22174;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" fillcolor="#c1e5f5">
                  <v:stroke joinstyle="miter"/>
                  <v:textbox inset="0,0,0,0">
                    <w:txbxContent>
                      <w:p w14:paraId="7F8E22B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Aluminium billet</w:t>
                        </w:r>
                      </w:p>
                    </w:txbxContent>
                  </v:textbox>
                </v:roundrect>
                <v:shape id="カギ線コネクタ 85" o:spid="_x0000_s2044" type="#_x0000_t34" style="position:absolute;left:48828;top:20065;width:1424;height:35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">
                  <v:stroke endarrow="block" endarrowwidth="narrow" endarrowlength="short"/>
                  <o:lock v:ext="edit" shapetype="f"/>
                </v:shape>
                <v:shape id="カギ線コネクタ 65" o:spid="_x0000_s2045" type="#_x0000_t34" style="position:absolute;left:41313;top:15114;width:1395;height:49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">
                  <v:stroke endarrow="block" endarrowwidth="narrow" endarrowlength="short"/>
                  <o:lock v:ext="edit" shapetype="f"/>
                </v:shape>
                <v:shape id="カギ線コネクタ 88" o:spid="_x0000_s2046" type="#_x0000_t32" style="position:absolute;left:48828;top:15114;width:14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">
                  <v:stroke endarrow="block" endarrowwidth="narrow" endarrowlength="short" joinstyle="miter"/>
                  <o:lock v:ext="edit" shapetype="f"/>
                </v:shape>
                <v:shape id="カギ線コネクタ 65" o:spid="_x0000_s2047" type="#_x0000_t34" style="position:absolute;left:41313;top:15114;width:1395;height:84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">
                  <v:stroke endarrow="block" endarrowwidth="narrow" endarrowlength="short"/>
                  <o:lock v:ext="edit" shapetype="f"/>
                </v:shape>
                <v:shape id="カギ線コネクタ 88" o:spid="_x0000_s2048" type="#_x0000_t32" style="position:absolute;left:48830;top:20070;width:1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">
                  <v:stroke endarrow="block" endarrowwidth="narrow" endarrowlength="short" joinstyle="miter"/>
                  <o:lock v:ext="edit" shapetype="f"/>
                </v:shape>
                <v:rect id="正方形/長方形 170" o:spid="_x0000_s2049" style="position:absolute;left:28727;top:2895;width:40320;height:31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" filled="f" strokecolor="#0070c0" strokeweight="1pt">
                  <v:stroke dashstyle="3 1"/>
                  <v:textbox inset="0,0,0,0"/>
                </v:rect>
                <v:shape id="テキスト ボックス 3" o:spid="_x0000_s2050" type="#_x0000_t202" style="position:absolute;width:26647;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" filled="f" stroked="f">
                  <v:textbox inset="0,0,0,0">
                    <w:txbxContent>
                      <w:p w14:paraId="6178F918"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v:textbox>
                </v:shape>
                <v:shape id="テキスト ボックス 4" o:spid="_x0000_s2051" type="#_x0000_t202" style="position:absolute;left:28577;width:26647;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" filled="f" stroked="f">
                  <v:textbox inset="0,0,0,0">
                    <w:txbxContent>
                      <w:p w14:paraId="0195B694"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v:textbox>
                </v:shape>
                <v:roundrect id="角丸四角形 73" o:spid="_x0000_s2052" style="position:absolute;left:62598;top:12954;width:612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" fillcolor="#c1e5f5">
                  <v:stroke joinstyle="miter"/>
                  <v:textbox inset="0,0,0,0">
                    <w:txbxContent>
                      <w:p w14:paraId="3605E8B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Wrought aluminium</w:t>
                        </w:r>
                      </w:p>
                      <w:p w14:paraId="1BBCBE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t>
                        </w:r>
                        <w:r w:rsidRPr="004C6AC6">
                          <w:rPr>
                            <w:rFonts w:eastAsia="Yu Gothic"/>
                            <w:color w:val="000000"/>
                            <w:sz w:val="16"/>
                            <w:szCs w:val="16"/>
                            <w:lang w:eastAsia="ja-JP"/>
                          </w:rPr>
                          <w:t>Sheet</w:t>
                        </w:r>
                        <w:r w:rsidRPr="004C6AC6">
                          <w:rPr>
                            <w:rFonts w:eastAsia="Yu Gothic"/>
                            <w:color w:val="000000"/>
                            <w:sz w:val="16"/>
                            <w:szCs w:val="16"/>
                          </w:rPr>
                          <w:t>)</w:t>
                        </w:r>
                      </w:p>
                    </w:txbxContent>
                  </v:textbox>
                </v:roundrect>
                <v:roundrect id="角丸四角形 74" o:spid="_x0000_s2053" style="position:absolute;left:62598;top:17907;width:612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" fillcolor="#c1e5f5">
                  <v:stroke joinstyle="miter"/>
                  <v:textbox inset="0,0,0,0">
                    <w:txbxContent>
                      <w:p w14:paraId="6DD74DCA"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Wrought aluminium</w:t>
                        </w:r>
                      </w:p>
                      <w:p w14:paraId="77D0322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(Extruded)</w:t>
                        </w:r>
                      </w:p>
                    </w:txbxContent>
                  </v:textbox>
                </v:roundrect>
                <v:shape id="フローチャート: 処理 43" o:spid="_x0000_s2054" type="#_x0000_t109" style="position:absolute;left:838;top:3429;width:28936;height:2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" filled="f" stroked="f" strokeweight="1pt">
                  <v:textbox inset="0,0,0,0">
                    <w:txbxContent>
                      <w:p w14:paraId="44CEA4BE" w14:textId="77777777" w:rsidR="00014660" w:rsidRPr="004C6AC6" w:rsidRDefault="00014660" w:rsidP="00014660">
                        <w:pPr>
                          <w:spacing w:line="0" w:lineRule="atLeast"/>
                          <w:ind w:left="0" w:right="0"/>
                          <w:rPr>
                            <w:rFonts w:eastAsia="Yu Gothic"/>
                            <w:color w:val="000000" w:themeColor="text1"/>
                            <w:sz w:val="16"/>
                            <w:szCs w:val="16"/>
                          </w:rPr>
                        </w:pPr>
                        <w:r w:rsidRPr="004C6AC6">
                          <w:rPr>
                            <w:rFonts w:eastAsia="Yu Gothic"/>
                            <w:color w:val="000000" w:themeColor="text1"/>
                            <w:sz w:val="16"/>
                            <w:szCs w:val="16"/>
                          </w:rPr>
                          <w:t>Primary aluminium ingot production process</w:t>
                        </w:r>
                      </w:p>
                    </w:txbxContent>
                  </v:textbox>
                </v:shape>
                <v:shape id="フローチャート: 処理 44" o:spid="_x0000_s2055" type="#_x0000_t109" style="position:absolute;left:838;top:27239;width:33380;height: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" filled="f" stroked="f" strokeweight="1pt">
                  <v:textbox inset="0,0,0,0">
                    <w:txbxContent>
                      <w:p w14:paraId="0D8CD401" w14:textId="77777777" w:rsidR="00014660" w:rsidRPr="004C6AC6" w:rsidRDefault="00014660" w:rsidP="00014660">
                        <w:pPr>
                          <w:spacing w:line="0" w:lineRule="atLeast"/>
                          <w:ind w:left="0" w:right="0"/>
                          <w:rPr>
                            <w:rFonts w:eastAsia="Yu Gothic"/>
                            <w:color w:val="000000" w:themeColor="text1"/>
                            <w:sz w:val="16"/>
                            <w:szCs w:val="16"/>
                            <w14:glow w14:rad="38100">
                              <w14:schemeClr w14:val="bg1"/>
                            </w14:glow>
                          </w:rPr>
                        </w:pPr>
                        <w:r w:rsidRPr="004C6AC6">
                          <w:rPr>
                            <w:rFonts w:eastAsia="Yu Gothic"/>
                            <w:color w:val="000000" w:themeColor="text1"/>
                            <w:sz w:val="16"/>
                            <w:szCs w:val="16"/>
                            <w14:glow w14:rad="38100">
                              <w14:schemeClr w14:val="bg1"/>
                            </w14:glow>
                          </w:rPr>
                          <w:t>Secondary aluminium ingot production process</w:t>
                        </w:r>
                      </w:p>
                    </w:txbxContent>
                  </v:textbox>
                </v:shape>
                <w10:anchorlock/>
              </v:group>
            </w:pict>
          </mc:Fallback>
        </mc:AlternateContent>
      </w:r>
    </w:p>
    <w:p w14:paraId="0E69298D" w14:textId="3BAFB920" w:rsidR="00014660" w:rsidRPr="002F4763" w:rsidRDefault="00014660" w:rsidP="00014660">
      <w:pPr>
        <w:jc w:val="center"/>
        <w:rPr>
          <w:lang w:eastAsia="ja-JP"/>
        </w:rPr>
      </w:pPr>
    </w:p>
    <w:p w14:paraId="57F3FA0A" w14:textId="77777777" w:rsidR="00834A78" w:rsidRPr="002F4763" w:rsidRDefault="00834A78">
      <w:pPr>
        <w:suppressAutoHyphens w:val="0"/>
        <w:spacing w:after="0" w:line="240" w:lineRule="auto"/>
        <w:ind w:left="0" w:right="0"/>
        <w:jc w:val="left"/>
        <w:rPr>
          <w:ins w:id="17924" w:author="BC" w:date="2025-06-16T20:01:00Z"/>
          <w:bCs/>
          <w:lang w:eastAsia="de-DE"/>
        </w:rPr>
      </w:pPr>
      <w:bookmarkStart w:id="17925" w:name="_Ref195633833"/>
      <w:ins w:id="17926" w:author="BC" w:date="2025-06-16T20:01:00Z">
        <w:r w:rsidRPr="002F4763">
          <w:br w:type="page"/>
        </w:r>
      </w:ins>
    </w:p>
    <w:p w14:paraId="736BC54F" w14:textId="63729D02" w:rsidR="00014660" w:rsidRPr="002F4763" w:rsidRDefault="001C31DA" w:rsidP="001C31DA">
      <w:pPr>
        <w:pStyle w:val="Beschriftung"/>
      </w:pPr>
      <w:r w:rsidRPr="002F4763">
        <w:lastRenderedPageBreak/>
        <w:t xml:space="preserve">Figure </w:t>
      </w:r>
      <w:ins w:id="17927" w:author="Christ Ansgar (PS/XAC)" w:date="2025-07-14T12:46:00Z">
        <w:r w:rsidR="00DD0AEE">
          <w:fldChar w:fldCharType="begin"/>
        </w:r>
        <w:r w:rsidR="00DD0AEE">
          <w:instrText xml:space="preserve"> SEQ Figure \* ARABIC </w:instrText>
        </w:r>
      </w:ins>
      <w:r w:rsidR="00DD0AEE">
        <w:fldChar w:fldCharType="separate"/>
      </w:r>
      <w:ins w:id="17928" w:author="Christ Ansgar (PS/XAC)" w:date="2025-07-14T12:46:00Z">
        <w:r w:rsidR="00DD0AEE">
          <w:rPr>
            <w:noProof/>
          </w:rPr>
          <w:t>17</w:t>
        </w:r>
        <w:r w:rsidR="00DD0AEE">
          <w:fldChar w:fldCharType="end"/>
        </w:r>
      </w:ins>
      <w:del w:id="17929" w:author="Christ Ansgar (PS/XAC)" w:date="2025-07-14T12:46:00Z">
        <w:r w:rsidRPr="002F4763" w:rsidDel="00DD0AEE">
          <w:fldChar w:fldCharType="begin"/>
        </w:r>
        <w:r w:rsidRPr="002F4763" w:rsidDel="00DD0AEE">
          <w:delInstrText xml:space="preserve"> SEQ Figure \* ARABIC </w:delInstrText>
        </w:r>
        <w:r w:rsidRPr="002F4763" w:rsidDel="00DD0AEE">
          <w:fldChar w:fldCharType="separate"/>
        </w:r>
      </w:del>
      <w:ins w:id="17930" w:author="MIR Caroline" w:date="2025-07-10T17:59:00Z">
        <w:del w:id="17931" w:author="Christ Ansgar (PS/XAC)" w:date="2025-07-14T12:46:00Z">
          <w:r w:rsidR="00C325F1" w:rsidDel="00DD0AEE">
            <w:rPr>
              <w:noProof/>
            </w:rPr>
            <w:delText>17</w:delText>
          </w:r>
        </w:del>
      </w:ins>
      <w:del w:id="17932" w:author="Christ Ansgar (PS/XAC)" w:date="2025-07-14T12:46:00Z">
        <w:r w:rsidR="008E4B56" w:rsidRPr="002F4763" w:rsidDel="00DD0AEE">
          <w:delText>19</w:delText>
        </w:r>
        <w:r w:rsidRPr="002F4763" w:rsidDel="00DD0AEE">
          <w:fldChar w:fldCharType="end"/>
        </w:r>
      </w:del>
      <w:bookmarkEnd w:id="17925"/>
      <w:r w:rsidRPr="002F4763">
        <w:t xml:space="preserve">: </w:t>
      </w:r>
      <w:r w:rsidR="00014660" w:rsidRPr="002F4763">
        <w:rPr>
          <w:lang w:eastAsia="ja-JP"/>
        </w:rPr>
        <w:t>A system boundary of copper material production stage</w:t>
      </w:r>
    </w:p>
    <w:p w14:paraId="087D65A8" w14:textId="5F5DC2EF" w:rsidR="00014660" w:rsidRPr="002F4763" w:rsidRDefault="00014660" w:rsidP="005025A3">
      <w:pPr>
        <w:rPr>
          <w:lang w:eastAsia="ja-JP"/>
        </w:rPr>
      </w:pPr>
      <w:r w:rsidRPr="002F4763">
        <w:rPr>
          <w:noProof/>
          <w:lang w:eastAsia="ja-JP"/>
        </w:rPr>
        <mc:AlternateContent>
          <mc:Choice Requires="wpg">
            <w:drawing>
              <wp:inline distT="0" distB="0" distL="0" distR="0" wp14:anchorId="4BB86CB5" wp14:editId="2E667A88">
                <wp:extent cx="6124353" cy="3551275"/>
                <wp:effectExtent l="0" t="0" r="10160" b="11430"/>
                <wp:docPr id="1666545977" name="グループ化 4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4353" cy="3551275"/>
                          <a:chOff x="0" y="0"/>
                          <a:chExt cx="85902" cy="38897"/>
                        </a:xfrm>
                      </wpg:grpSpPr>
                      <wps:wsp>
                        <wps:cNvPr id="960438036" name="角丸四角形 86"/>
                        <wps:cNvSpPr>
                          <a:spLocks noChangeArrowheads="1"/>
                        </wps:cNvSpPr>
                        <wps:spPr bwMode="auto">
                          <a:xfrm>
                            <a:off x="588" y="11271"/>
                            <a:ext cx="4680" cy="2880"/>
                          </a:xfrm>
                          <a:prstGeom prst="roundRect">
                            <a:avLst>
                              <a:gd name="adj" fmla="val 16667"/>
                            </a:avLst>
                          </a:prstGeom>
                          <a:solidFill>
                            <a:srgbClr val="C1E5F5"/>
                          </a:solidFill>
                          <a:ln w="9525">
                            <a:solidFill>
                              <a:srgbClr val="000000"/>
                            </a:solidFill>
                            <a:miter lim="800000"/>
                            <a:headEnd/>
                            <a:tailEnd/>
                          </a:ln>
                        </wps:spPr>
                        <wps:txbx>
                          <w:txbxContent>
                            <w:p w14:paraId="1D83858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Silica</w:t>
                              </w:r>
                            </w:p>
                          </w:txbxContent>
                        </wps:txbx>
                        <wps:bodyPr rot="0" vert="horz" wrap="square" lIns="0" tIns="0" rIns="0" bIns="0" anchor="ctr" anchorCtr="0" upright="1">
                          <a:noAutofit/>
                        </wps:bodyPr>
                      </wps:wsp>
                      <wps:wsp>
                        <wps:cNvPr id="1786602138" name="角丸四角形 91"/>
                        <wps:cNvSpPr>
                          <a:spLocks noChangeArrowheads="1"/>
                        </wps:cNvSpPr>
                        <wps:spPr bwMode="auto">
                          <a:xfrm>
                            <a:off x="588" y="14621"/>
                            <a:ext cx="4680" cy="2880"/>
                          </a:xfrm>
                          <a:prstGeom prst="roundRect">
                            <a:avLst>
                              <a:gd name="adj" fmla="val 16667"/>
                            </a:avLst>
                          </a:prstGeom>
                          <a:solidFill>
                            <a:srgbClr val="C1E5F5"/>
                          </a:solidFill>
                          <a:ln w="9525">
                            <a:solidFill>
                              <a:srgbClr val="000000"/>
                            </a:solidFill>
                            <a:miter lim="800000"/>
                            <a:headEnd/>
                            <a:tailEnd/>
                          </a:ln>
                        </wps:spPr>
                        <wps:txbx>
                          <w:txbxContent>
                            <w:p w14:paraId="62E0FB4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Lime</w:t>
                              </w:r>
                            </w:p>
                            <w:p w14:paraId="6C14599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stone</w:t>
                              </w:r>
                            </w:p>
                          </w:txbxContent>
                        </wps:txbx>
                        <wps:bodyPr rot="0" vert="horz" wrap="square" lIns="0" tIns="0" rIns="0" bIns="0" anchor="ctr" anchorCtr="0" upright="1">
                          <a:noAutofit/>
                        </wps:bodyPr>
                      </wps:wsp>
                      <wps:wsp>
                        <wps:cNvPr id="1390700058" name="フローチャート: 処理 10"/>
                        <wps:cNvSpPr>
                          <a:spLocks noChangeArrowheads="1"/>
                        </wps:cNvSpPr>
                        <wps:spPr bwMode="auto">
                          <a:xfrm>
                            <a:off x="6835" y="21592"/>
                            <a:ext cx="5040" cy="2880"/>
                          </a:xfrm>
                          <a:prstGeom prst="flowChartProcess">
                            <a:avLst/>
                          </a:prstGeom>
                          <a:solidFill>
                            <a:srgbClr val="FBE5D6"/>
                          </a:solidFill>
                          <a:ln w="9525">
                            <a:solidFill>
                              <a:srgbClr val="000000"/>
                            </a:solidFill>
                            <a:miter lim="800000"/>
                            <a:headEnd/>
                            <a:tailEnd/>
                          </a:ln>
                        </wps:spPr>
                        <wps:txbx>
                          <w:txbxContent>
                            <w:p w14:paraId="239F635E"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Leaching</w:t>
                              </w:r>
                            </w:p>
                          </w:txbxContent>
                        </wps:txbx>
                        <wps:bodyPr rot="0" vert="horz" wrap="square" lIns="0" tIns="0" rIns="0" bIns="0" anchor="ctr" anchorCtr="0" upright="1">
                          <a:noAutofit/>
                        </wps:bodyPr>
                      </wps:wsp>
                      <wps:wsp>
                        <wps:cNvPr id="1845000448" name="カギ線コネクタ 109"/>
                        <wps:cNvCnPr>
                          <a:cxnSpLocks/>
                          <a:stCxn id="131432614" idx="3"/>
                          <a:endCxn id="1320971944" idx="1"/>
                        </wps:cNvCnPr>
                        <wps:spPr bwMode="auto">
                          <a:xfrm flipV="1">
                            <a:off x="5268" y="9356"/>
                            <a:ext cx="1566"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94619007" name="カギ線コネクタ 109"/>
                        <wps:cNvCnPr>
                          <a:cxnSpLocks/>
                        </wps:cNvCnPr>
                        <wps:spPr bwMode="auto">
                          <a:xfrm flipV="1">
                            <a:off x="5268" y="9356"/>
                            <a:ext cx="1566" cy="335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82725310" name="カギ線コネクタ 109"/>
                        <wps:cNvCnPr>
                          <a:cxnSpLocks/>
                        </wps:cNvCnPr>
                        <wps:spPr bwMode="auto">
                          <a:xfrm flipV="1">
                            <a:off x="5268" y="9356"/>
                            <a:ext cx="1566" cy="670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05680268" name="カギ線コネクタ 109"/>
                        <wps:cNvCnPr>
                          <a:cxnSpLocks/>
                        </wps:cNvCnPr>
                        <wps:spPr bwMode="auto">
                          <a:xfrm>
                            <a:off x="36219" y="9360"/>
                            <a:ext cx="234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76406541" name="カギ線コネクタ 109"/>
                        <wps:cNvCnPr>
                          <a:cxnSpLocks/>
                        </wps:cNvCnPr>
                        <wps:spPr bwMode="auto">
                          <a:xfrm>
                            <a:off x="11874" y="9356"/>
                            <a:ext cx="754"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28098291" name="カギ線コネクタ 109"/>
                        <wps:cNvCnPr>
                          <a:cxnSpLocks/>
                        </wps:cNvCnPr>
                        <wps:spPr bwMode="auto">
                          <a:xfrm>
                            <a:off x="16948" y="9360"/>
                            <a:ext cx="156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3182788" name="カギ線コネクタ 109"/>
                        <wps:cNvCnPr>
                          <a:cxnSpLocks/>
                        </wps:cNvCnPr>
                        <wps:spPr bwMode="auto">
                          <a:xfrm>
                            <a:off x="22832" y="9360"/>
                            <a:ext cx="75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99710627" name="カギ線コネクタ 109"/>
                        <wps:cNvCnPr>
                          <a:cxnSpLocks/>
                        </wps:cNvCnPr>
                        <wps:spPr bwMode="auto">
                          <a:xfrm>
                            <a:off x="29341" y="9360"/>
                            <a:ext cx="75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12933660" name="角丸四角形 135"/>
                        <wps:cNvSpPr>
                          <a:spLocks noChangeArrowheads="1"/>
                        </wps:cNvSpPr>
                        <wps:spPr bwMode="auto">
                          <a:xfrm>
                            <a:off x="12629" y="14621"/>
                            <a:ext cx="4320" cy="2880"/>
                          </a:xfrm>
                          <a:prstGeom prst="roundRect">
                            <a:avLst>
                              <a:gd name="adj" fmla="val 16667"/>
                            </a:avLst>
                          </a:prstGeom>
                          <a:solidFill>
                            <a:srgbClr val="C1E5F5"/>
                          </a:solidFill>
                          <a:ln w="9525">
                            <a:solidFill>
                              <a:srgbClr val="000000"/>
                            </a:solidFill>
                            <a:miter lim="800000"/>
                            <a:headEnd/>
                            <a:tailEnd/>
                          </a:ln>
                        </wps:spPr>
                        <wps:txbx>
                          <w:txbxContent>
                            <w:p w14:paraId="70531BE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wps:txbx>
                        <wps:bodyPr rot="0" vert="horz" wrap="square" lIns="0" tIns="0" rIns="0" bIns="0" anchor="ctr" anchorCtr="0" upright="1">
                          <a:noAutofit/>
                        </wps:bodyPr>
                      </wps:wsp>
                      <wps:wsp>
                        <wps:cNvPr id="2052729394" name="カギ線コネクタ 109"/>
                        <wps:cNvCnPr>
                          <a:cxnSpLocks/>
                        </wps:cNvCnPr>
                        <wps:spPr bwMode="auto">
                          <a:xfrm flipV="1">
                            <a:off x="16948" y="9360"/>
                            <a:ext cx="1564" cy="669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90415831" name="角丸四角形 86"/>
                        <wps:cNvSpPr>
                          <a:spLocks noChangeArrowheads="1"/>
                        </wps:cNvSpPr>
                        <wps:spPr bwMode="auto">
                          <a:xfrm>
                            <a:off x="588" y="21592"/>
                            <a:ext cx="4680" cy="2880"/>
                          </a:xfrm>
                          <a:prstGeom prst="roundRect">
                            <a:avLst>
                              <a:gd name="adj" fmla="val 16667"/>
                            </a:avLst>
                          </a:prstGeom>
                          <a:solidFill>
                            <a:srgbClr val="C1E5F5"/>
                          </a:solidFill>
                          <a:ln w="9525">
                            <a:solidFill>
                              <a:srgbClr val="000000"/>
                            </a:solidFill>
                            <a:miter lim="800000"/>
                            <a:headEnd/>
                            <a:tailEnd/>
                          </a:ln>
                        </wps:spPr>
                        <wps:txbx>
                          <w:txbxContent>
                            <w:p w14:paraId="25B787A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ore</w:t>
                              </w:r>
                            </w:p>
                          </w:txbxContent>
                        </wps:txbx>
                        <wps:bodyPr rot="0" vert="horz" wrap="square" lIns="0" tIns="0" rIns="0" bIns="0" anchor="ctr" anchorCtr="0" upright="1">
                          <a:noAutofit/>
                        </wps:bodyPr>
                      </wps:wsp>
                      <wps:wsp>
                        <wps:cNvPr id="1594586707" name="カギ線コネクタ 109"/>
                        <wps:cNvCnPr>
                          <a:cxnSpLocks/>
                        </wps:cNvCnPr>
                        <wps:spPr bwMode="auto">
                          <a:xfrm>
                            <a:off x="5268" y="23030"/>
                            <a:ext cx="156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57589948" name="カギ線コネクタ 109"/>
                        <wps:cNvCnPr>
                          <a:cxnSpLocks/>
                        </wps:cNvCnPr>
                        <wps:spPr bwMode="auto">
                          <a:xfrm flipV="1">
                            <a:off x="36222" y="9361"/>
                            <a:ext cx="2345" cy="1367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84475631" name="角丸四角形 91"/>
                        <wps:cNvSpPr>
                          <a:spLocks noChangeArrowheads="1"/>
                        </wps:cNvSpPr>
                        <wps:spPr bwMode="auto">
                          <a:xfrm>
                            <a:off x="23584" y="14621"/>
                            <a:ext cx="5760" cy="2880"/>
                          </a:xfrm>
                          <a:prstGeom prst="roundRect">
                            <a:avLst>
                              <a:gd name="adj" fmla="val 16667"/>
                            </a:avLst>
                          </a:prstGeom>
                          <a:solidFill>
                            <a:srgbClr val="C1E5F5"/>
                          </a:solidFill>
                          <a:ln w="9525">
                            <a:solidFill>
                              <a:srgbClr val="000000"/>
                            </a:solidFill>
                            <a:miter lim="800000"/>
                            <a:headEnd/>
                            <a:tailEnd/>
                          </a:ln>
                        </wps:spPr>
                        <wps:txbx>
                          <w:txbxContent>
                            <w:p w14:paraId="7F1CEE9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Electricity</w:t>
                              </w:r>
                            </w:p>
                          </w:txbxContent>
                        </wps:txbx>
                        <wps:bodyPr rot="0" vert="horz" wrap="square" lIns="0" tIns="0" rIns="0" bIns="0" anchor="ctr" anchorCtr="0" upright="1">
                          <a:noAutofit/>
                        </wps:bodyPr>
                      </wps:wsp>
                      <wps:wsp>
                        <wps:cNvPr id="1160222538" name="カギ線コネクタ 109"/>
                        <wps:cNvCnPr>
                          <a:cxnSpLocks/>
                        </wps:cNvCnPr>
                        <wps:spPr bwMode="auto">
                          <a:xfrm flipV="1">
                            <a:off x="29341" y="9360"/>
                            <a:ext cx="759" cy="669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36194785" name="カギ線コネクタ 109"/>
                        <wps:cNvCnPr>
                          <a:cxnSpLocks/>
                        </wps:cNvCnPr>
                        <wps:spPr bwMode="auto">
                          <a:xfrm>
                            <a:off x="29341" y="16059"/>
                            <a:ext cx="759" cy="697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12569686" name="カギ線コネクタ 109"/>
                        <wps:cNvCnPr>
                          <a:cxnSpLocks/>
                        </wps:cNvCnPr>
                        <wps:spPr bwMode="auto">
                          <a:xfrm>
                            <a:off x="11875" y="23032"/>
                            <a:ext cx="1822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85295468" name="正方形/長方形 2"/>
                        <wps:cNvSpPr>
                          <a:spLocks noChangeArrowheads="1"/>
                        </wps:cNvSpPr>
                        <wps:spPr bwMode="auto">
                          <a:xfrm>
                            <a:off x="0" y="2897"/>
                            <a:ext cx="37080" cy="360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4464340" name="正方形/長方形 40"/>
                        <wps:cNvSpPr>
                          <a:spLocks noChangeArrowheads="1"/>
                        </wps:cNvSpPr>
                        <wps:spPr bwMode="auto">
                          <a:xfrm>
                            <a:off x="37662" y="2897"/>
                            <a:ext cx="48240" cy="360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0999649" name="フローチャート: 処理 90"/>
                        <wps:cNvSpPr>
                          <a:spLocks noChangeArrowheads="1"/>
                        </wps:cNvSpPr>
                        <wps:spPr bwMode="auto">
                          <a:xfrm>
                            <a:off x="10411" y="4436"/>
                            <a:ext cx="12960" cy="28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A87013"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Pyrometallurgy process</w:t>
                              </w:r>
                            </w:p>
                          </w:txbxContent>
                        </wps:txbx>
                        <wps:bodyPr rot="0" vert="horz" wrap="square" lIns="18000" tIns="18000" rIns="18000" bIns="18000" anchor="ctr" anchorCtr="0" upright="1">
                          <a:noAutofit/>
                        </wps:bodyPr>
                      </wps:wsp>
                      <wps:wsp>
                        <wps:cNvPr id="663168427" name="フローチャート: 処理 91"/>
                        <wps:cNvSpPr>
                          <a:spLocks noChangeArrowheads="1"/>
                        </wps:cNvSpPr>
                        <wps:spPr bwMode="auto">
                          <a:xfrm>
                            <a:off x="10411" y="19057"/>
                            <a:ext cx="12960" cy="28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BDA147" w14:textId="77777777" w:rsidR="00014660" w:rsidRPr="004C6AC6" w:rsidRDefault="00014660" w:rsidP="00014660">
                              <w:pPr>
                                <w:spacing w:line="0" w:lineRule="atLeast"/>
                                <w:ind w:left="0" w:right="0"/>
                                <w:jc w:val="center"/>
                                <w:rPr>
                                  <w:rFonts w:eastAsia="Yu Gothic"/>
                                  <w:color w:val="000000" w:themeColor="text1"/>
                                  <w:sz w:val="16"/>
                                  <w:szCs w:val="16"/>
                                  <w:lang w:eastAsia="ja-JP"/>
                                </w:rPr>
                              </w:pPr>
                              <w:r w:rsidRPr="004C6AC6">
                                <w:rPr>
                                  <w:rFonts w:eastAsia="Yu Gothic"/>
                                  <w:color w:val="000000" w:themeColor="text1"/>
                                  <w:sz w:val="16"/>
                                  <w:szCs w:val="16"/>
                                </w:rPr>
                                <w:t>Hydrometallurgy proces</w:t>
                              </w:r>
                              <w:r w:rsidRPr="004C6AC6">
                                <w:rPr>
                                  <w:rFonts w:eastAsia="Yu Gothic"/>
                                  <w:color w:val="000000" w:themeColor="text1"/>
                                  <w:sz w:val="16"/>
                                  <w:szCs w:val="16"/>
                                  <w:lang w:eastAsia="ja-JP"/>
                                </w:rPr>
                                <w:t>s</w:t>
                              </w:r>
                            </w:p>
                          </w:txbxContent>
                        </wps:txbx>
                        <wps:bodyPr rot="0" vert="horz" wrap="square" lIns="18000" tIns="18000" rIns="18000" bIns="18000" anchor="ctr" anchorCtr="0" upright="1">
                          <a:noAutofit/>
                        </wps:bodyPr>
                      </wps:wsp>
                      <wps:wsp>
                        <wps:cNvPr id="835941755" name="カギ線コネクタ 109"/>
                        <wps:cNvCnPr>
                          <a:cxnSpLocks/>
                        </wps:cNvCnPr>
                        <wps:spPr bwMode="auto">
                          <a:xfrm flipV="1">
                            <a:off x="56508" y="9360"/>
                            <a:ext cx="1384"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5611109" name="角丸四角形 135"/>
                        <wps:cNvSpPr>
                          <a:spLocks noChangeArrowheads="1"/>
                        </wps:cNvSpPr>
                        <wps:spPr bwMode="auto">
                          <a:xfrm>
                            <a:off x="63329" y="13897"/>
                            <a:ext cx="3240" cy="4320"/>
                          </a:xfrm>
                          <a:prstGeom prst="roundRect">
                            <a:avLst>
                              <a:gd name="adj" fmla="val 16667"/>
                            </a:avLst>
                          </a:prstGeom>
                          <a:solidFill>
                            <a:srgbClr val="C1E5F5"/>
                          </a:solidFill>
                          <a:ln w="9525">
                            <a:solidFill>
                              <a:srgbClr val="000000"/>
                            </a:solidFill>
                            <a:miter lim="800000"/>
                            <a:headEnd/>
                            <a:tailEnd/>
                          </a:ln>
                        </wps:spPr>
                        <wps:txbx>
                          <w:txbxContent>
                            <w:p w14:paraId="066C5C8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0625714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wire rod</w:t>
                              </w:r>
                            </w:p>
                          </w:txbxContent>
                        </wps:txbx>
                        <wps:bodyPr rot="0" vert="horz" wrap="square" lIns="0" tIns="0" rIns="0" bIns="0" anchor="ctr" anchorCtr="0" upright="1">
                          <a:noAutofit/>
                        </wps:bodyPr>
                      </wps:wsp>
                      <wps:wsp>
                        <wps:cNvPr id="131432614" name="フローチャート: 処理 99"/>
                        <wps:cNvSpPr>
                          <a:spLocks noChangeArrowheads="1"/>
                        </wps:cNvSpPr>
                        <wps:spPr bwMode="auto">
                          <a:xfrm>
                            <a:off x="52193" y="13897"/>
                            <a:ext cx="4320" cy="4320"/>
                          </a:xfrm>
                          <a:prstGeom prst="flowChartProcess">
                            <a:avLst/>
                          </a:prstGeom>
                          <a:solidFill>
                            <a:srgbClr val="FBE5D6"/>
                          </a:solidFill>
                          <a:ln w="9525">
                            <a:solidFill>
                              <a:srgbClr val="000000"/>
                            </a:solidFill>
                            <a:miter lim="800000"/>
                            <a:headEnd/>
                            <a:tailEnd/>
                          </a:ln>
                        </wps:spPr>
                        <wps:txbx>
                          <w:txbxContent>
                            <w:p w14:paraId="26C32AAB"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Oxygen free</w:t>
                              </w:r>
                            </w:p>
                            <w:p w14:paraId="2848A0F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wps:txbx>
                        <wps:bodyPr rot="0" vert="horz" wrap="square" lIns="0" tIns="0" rIns="0" bIns="0" anchor="ctr" anchorCtr="0" upright="1">
                          <a:noAutofit/>
                        </wps:bodyPr>
                      </wps:wsp>
                      <wps:wsp>
                        <wps:cNvPr id="1495713621" name="カギ線コネクタ 109"/>
                        <wps:cNvCnPr>
                          <a:cxnSpLocks/>
                        </wps:cNvCnPr>
                        <wps:spPr bwMode="auto">
                          <a:xfrm>
                            <a:off x="50805" y="9360"/>
                            <a:ext cx="138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12207413" name="カギ線コネクタ 109"/>
                        <wps:cNvCnPr>
                          <a:cxnSpLocks/>
                        </wps:cNvCnPr>
                        <wps:spPr bwMode="auto">
                          <a:xfrm>
                            <a:off x="56513" y="9361"/>
                            <a:ext cx="138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08783255" name="カギ線コネクタ 109"/>
                        <wps:cNvCnPr>
                          <a:cxnSpLocks/>
                        </wps:cNvCnPr>
                        <wps:spPr bwMode="auto">
                          <a:xfrm>
                            <a:off x="50805" y="9360"/>
                            <a:ext cx="1384"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73600244" name="カギ線コネクタ 109"/>
                        <wps:cNvCnPr>
                          <a:cxnSpLocks/>
                        </wps:cNvCnPr>
                        <wps:spPr bwMode="auto">
                          <a:xfrm flipV="1">
                            <a:off x="61851" y="9356"/>
                            <a:ext cx="1472"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80659974" name="カギ線コネクタ 109"/>
                        <wps:cNvCnPr>
                          <a:cxnSpLocks/>
                        </wps:cNvCnPr>
                        <wps:spPr bwMode="auto">
                          <a:xfrm>
                            <a:off x="61851" y="9360"/>
                            <a:ext cx="1472"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00125192" name="角丸四角形 135"/>
                        <wps:cNvSpPr>
                          <a:spLocks noChangeArrowheads="1"/>
                        </wps:cNvSpPr>
                        <wps:spPr bwMode="auto">
                          <a:xfrm>
                            <a:off x="80937" y="12584"/>
                            <a:ext cx="4680" cy="4320"/>
                          </a:xfrm>
                          <a:prstGeom prst="roundRect">
                            <a:avLst>
                              <a:gd name="adj" fmla="val 16667"/>
                            </a:avLst>
                          </a:prstGeom>
                          <a:solidFill>
                            <a:srgbClr val="C1E5F5"/>
                          </a:solidFill>
                          <a:ln w="9525">
                            <a:solidFill>
                              <a:srgbClr val="000000"/>
                            </a:solidFill>
                            <a:miter lim="800000"/>
                            <a:headEnd/>
                            <a:tailEnd/>
                          </a:ln>
                        </wps:spPr>
                        <wps:txbx>
                          <w:txbxContent>
                            <w:p w14:paraId="2139D66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42E24E6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coated wire</w:t>
                              </w:r>
                            </w:p>
                          </w:txbxContent>
                        </wps:txbx>
                        <wps:bodyPr rot="0" vert="horz" wrap="square" lIns="0" tIns="0" rIns="0" bIns="0" anchor="ctr" anchorCtr="0" upright="1">
                          <a:noAutofit/>
                        </wps:bodyPr>
                      </wps:wsp>
                      <wps:wsp>
                        <wps:cNvPr id="1297151438" name="カギ線コネクタ 109"/>
                        <wps:cNvCnPr>
                          <a:cxnSpLocks/>
                        </wps:cNvCnPr>
                        <wps:spPr bwMode="auto">
                          <a:xfrm>
                            <a:off x="66563" y="9356"/>
                            <a:ext cx="1558"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18074490" name="カギ線コネクタ 109"/>
                        <wps:cNvCnPr>
                          <a:cxnSpLocks/>
                        </wps:cNvCnPr>
                        <wps:spPr bwMode="auto">
                          <a:xfrm>
                            <a:off x="73881" y="9360"/>
                            <a:ext cx="62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01089757" name="カギ線コネクタ 109"/>
                        <wps:cNvCnPr>
                          <a:cxnSpLocks/>
                        </wps:cNvCnPr>
                        <wps:spPr bwMode="auto">
                          <a:xfrm flipV="1">
                            <a:off x="79543" y="9356"/>
                            <a:ext cx="1388"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9023007" name="カギ線コネクタ 109"/>
                        <wps:cNvCnPr>
                          <a:cxnSpLocks/>
                        </wps:cNvCnPr>
                        <wps:spPr bwMode="auto">
                          <a:xfrm>
                            <a:off x="79543" y="9360"/>
                            <a:ext cx="1388" cy="538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66820212" name="角丸四角形 135"/>
                        <wps:cNvSpPr>
                          <a:spLocks noChangeArrowheads="1"/>
                        </wps:cNvSpPr>
                        <wps:spPr bwMode="auto">
                          <a:xfrm>
                            <a:off x="80937" y="17971"/>
                            <a:ext cx="4680" cy="4320"/>
                          </a:xfrm>
                          <a:prstGeom prst="roundRect">
                            <a:avLst>
                              <a:gd name="adj" fmla="val 16667"/>
                            </a:avLst>
                          </a:prstGeom>
                          <a:solidFill>
                            <a:srgbClr val="C1E5F5"/>
                          </a:solidFill>
                          <a:ln w="9525">
                            <a:solidFill>
                              <a:srgbClr val="000000"/>
                            </a:solidFill>
                            <a:miter lim="800000"/>
                            <a:headEnd/>
                            <a:tailEnd/>
                          </a:ln>
                        </wps:spPr>
                        <wps:txbx>
                          <w:txbxContent>
                            <w:p w14:paraId="7A20896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4D450BD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bare wire</w:t>
                              </w:r>
                            </w:p>
                          </w:txbxContent>
                        </wps:txbx>
                        <wps:bodyPr rot="0" vert="horz" wrap="square" lIns="0" tIns="0" rIns="0" bIns="0" anchor="ctr" anchorCtr="0" upright="1">
                          <a:noAutofit/>
                        </wps:bodyPr>
                      </wps:wsp>
                      <wps:wsp>
                        <wps:cNvPr id="393953562" name="角丸四角形 135"/>
                        <wps:cNvSpPr>
                          <a:spLocks noChangeArrowheads="1"/>
                        </wps:cNvSpPr>
                        <wps:spPr bwMode="auto">
                          <a:xfrm>
                            <a:off x="80937" y="23357"/>
                            <a:ext cx="4680" cy="4320"/>
                          </a:xfrm>
                          <a:prstGeom prst="roundRect">
                            <a:avLst>
                              <a:gd name="adj" fmla="val 16667"/>
                            </a:avLst>
                          </a:prstGeom>
                          <a:solidFill>
                            <a:srgbClr val="C1E5F5"/>
                          </a:solidFill>
                          <a:ln w="9525">
                            <a:solidFill>
                              <a:srgbClr val="000000"/>
                            </a:solidFill>
                            <a:miter lim="800000"/>
                            <a:headEnd/>
                            <a:tailEnd/>
                          </a:ln>
                        </wps:spPr>
                        <wps:txbx>
                          <w:txbxContent>
                            <w:p w14:paraId="5ED3169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6315AB1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bare wire</w:t>
                              </w:r>
                            </w:p>
                          </w:txbxContent>
                        </wps:txbx>
                        <wps:bodyPr rot="0" vert="horz" wrap="square" lIns="0" tIns="0" rIns="0" bIns="0" anchor="ctr" anchorCtr="0" upright="1">
                          <a:noAutofit/>
                        </wps:bodyPr>
                      </wps:wsp>
                      <wps:wsp>
                        <wps:cNvPr id="1587384481" name="カギ線コネクタ 109"/>
                        <wps:cNvCnPr>
                          <a:cxnSpLocks/>
                        </wps:cNvCnPr>
                        <wps:spPr bwMode="auto">
                          <a:xfrm rot="16200000" flipH="1">
                            <a:off x="71302" y="10499"/>
                            <a:ext cx="9328" cy="9930"/>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91283728" name="カギ線コネクタ 109"/>
                        <wps:cNvCnPr>
                          <a:cxnSpLocks/>
                        </wps:cNvCnPr>
                        <wps:spPr bwMode="auto">
                          <a:xfrm rot="16200000" flipH="1">
                            <a:off x="68614" y="13194"/>
                            <a:ext cx="14716" cy="9930"/>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20366442" name="角丸四角形 135"/>
                        <wps:cNvSpPr>
                          <a:spLocks noChangeArrowheads="1"/>
                        </wps:cNvSpPr>
                        <wps:spPr bwMode="auto">
                          <a:xfrm>
                            <a:off x="80937" y="28744"/>
                            <a:ext cx="4680" cy="4320"/>
                          </a:xfrm>
                          <a:prstGeom prst="roundRect">
                            <a:avLst>
                              <a:gd name="adj" fmla="val 16667"/>
                            </a:avLst>
                          </a:prstGeom>
                          <a:solidFill>
                            <a:srgbClr val="C1E5F5"/>
                          </a:solidFill>
                          <a:ln w="9525">
                            <a:solidFill>
                              <a:srgbClr val="000000"/>
                            </a:solidFill>
                            <a:miter lim="800000"/>
                            <a:headEnd/>
                            <a:tailEnd/>
                          </a:ln>
                        </wps:spPr>
                        <wps:txbx>
                          <w:txbxContent>
                            <w:p w14:paraId="3DA3B6A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 strip/</w:t>
                              </w:r>
                            </w:p>
                            <w:p w14:paraId="4CA2FAA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w:t>
                              </w:r>
                            </w:p>
                          </w:txbxContent>
                        </wps:txbx>
                        <wps:bodyPr rot="0" vert="horz" wrap="square" lIns="0" tIns="0" rIns="0" bIns="0" anchor="ctr" anchorCtr="0" upright="1">
                          <a:noAutofit/>
                        </wps:bodyPr>
                      </wps:wsp>
                      <wps:wsp>
                        <wps:cNvPr id="521189935" name="角丸四角形 135"/>
                        <wps:cNvSpPr>
                          <a:spLocks noChangeArrowheads="1"/>
                        </wps:cNvSpPr>
                        <wps:spPr bwMode="auto">
                          <a:xfrm>
                            <a:off x="80937" y="34131"/>
                            <a:ext cx="4680" cy="4320"/>
                          </a:xfrm>
                          <a:prstGeom prst="roundRect">
                            <a:avLst>
                              <a:gd name="adj" fmla="val 16667"/>
                            </a:avLst>
                          </a:prstGeom>
                          <a:solidFill>
                            <a:srgbClr val="C1E5F5"/>
                          </a:solidFill>
                          <a:ln w="9525">
                            <a:solidFill>
                              <a:srgbClr val="000000"/>
                            </a:solidFill>
                            <a:miter lim="800000"/>
                            <a:headEnd/>
                            <a:tailEnd/>
                          </a:ln>
                        </wps:spPr>
                        <wps:txbx>
                          <w:txbxContent>
                            <w:p w14:paraId="4CAB428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 strip/</w:t>
                              </w:r>
                            </w:p>
                            <w:p w14:paraId="6123C9C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w:t>
                              </w:r>
                            </w:p>
                          </w:txbxContent>
                        </wps:txbx>
                        <wps:bodyPr rot="0" vert="horz" wrap="square" lIns="0" tIns="0" rIns="0" bIns="0" anchor="ctr" anchorCtr="0" upright="1">
                          <a:noAutofit/>
                        </wps:bodyPr>
                      </wps:wsp>
                      <wps:wsp>
                        <wps:cNvPr id="1470311834" name="カギ線コネクタ 109"/>
                        <wps:cNvCnPr>
                          <a:cxnSpLocks/>
                        </wps:cNvCnPr>
                        <wps:spPr bwMode="auto">
                          <a:xfrm rot="16200000" flipH="1">
                            <a:off x="60351" y="10321"/>
                            <a:ext cx="20101" cy="21059"/>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38852636" name="カギ線コネクタ 109"/>
                        <wps:cNvCnPr>
                          <a:cxnSpLocks/>
                        </wps:cNvCnPr>
                        <wps:spPr bwMode="auto">
                          <a:xfrm rot="16200000" flipH="1">
                            <a:off x="57662" y="13015"/>
                            <a:ext cx="25490" cy="21062"/>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96745120" name="カギ線コネクタ 109"/>
                        <wps:cNvCnPr>
                          <a:cxnSpLocks/>
                        </wps:cNvCnPr>
                        <wps:spPr bwMode="auto">
                          <a:xfrm flipV="1">
                            <a:off x="66563" y="9360"/>
                            <a:ext cx="1558"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30974082" name="角丸四角形 135"/>
                        <wps:cNvSpPr>
                          <a:spLocks noChangeArrowheads="1"/>
                        </wps:cNvSpPr>
                        <wps:spPr bwMode="auto">
                          <a:xfrm>
                            <a:off x="38567" y="14621"/>
                            <a:ext cx="6480" cy="2880"/>
                          </a:xfrm>
                          <a:prstGeom prst="roundRect">
                            <a:avLst>
                              <a:gd name="adj" fmla="val 16667"/>
                            </a:avLst>
                          </a:prstGeom>
                          <a:solidFill>
                            <a:srgbClr val="C1E5F5"/>
                          </a:solidFill>
                          <a:ln w="9525">
                            <a:solidFill>
                              <a:srgbClr val="000000"/>
                            </a:solidFill>
                            <a:miter lim="800000"/>
                            <a:headEnd/>
                            <a:tailEnd/>
                          </a:ln>
                        </wps:spPr>
                        <wps:txbx>
                          <w:txbxContent>
                            <w:p w14:paraId="1525B72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wps:txbx>
                        <wps:bodyPr rot="0" vert="horz" wrap="square" lIns="0" tIns="0" rIns="0" bIns="0" anchor="ctr" anchorCtr="0" upright="1">
                          <a:noAutofit/>
                        </wps:bodyPr>
                      </wps:wsp>
                      <wps:wsp>
                        <wps:cNvPr id="1604627822" name="カギ線コネクタ 109"/>
                        <wps:cNvCnPr>
                          <a:cxnSpLocks/>
                        </wps:cNvCnPr>
                        <wps:spPr bwMode="auto">
                          <a:xfrm flipV="1">
                            <a:off x="45044" y="9360"/>
                            <a:ext cx="1441" cy="669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86880805" name="カギ線コネクタ 109"/>
                        <wps:cNvCnPr>
                          <a:cxnSpLocks/>
                        </wps:cNvCnPr>
                        <wps:spPr bwMode="auto">
                          <a:xfrm>
                            <a:off x="45044" y="9360"/>
                            <a:ext cx="144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37026869" name="角丸四角形 86"/>
                        <wps:cNvSpPr>
                          <a:spLocks noChangeArrowheads="1"/>
                        </wps:cNvSpPr>
                        <wps:spPr bwMode="auto">
                          <a:xfrm>
                            <a:off x="588" y="7921"/>
                            <a:ext cx="4680" cy="2880"/>
                          </a:xfrm>
                          <a:prstGeom prst="roundRect">
                            <a:avLst>
                              <a:gd name="adj" fmla="val 16667"/>
                            </a:avLst>
                          </a:prstGeom>
                          <a:solidFill>
                            <a:srgbClr val="C1E5F5"/>
                          </a:solidFill>
                          <a:ln w="9525">
                            <a:solidFill>
                              <a:srgbClr val="000000"/>
                            </a:solidFill>
                            <a:miter lim="800000"/>
                            <a:headEnd/>
                            <a:tailEnd/>
                          </a:ln>
                        </wps:spPr>
                        <wps:txbx>
                          <w:txbxContent>
                            <w:p w14:paraId="0EB9B8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ore</w:t>
                              </w:r>
                            </w:p>
                          </w:txbxContent>
                        </wps:txbx>
                        <wps:bodyPr rot="0" vert="horz" wrap="square" lIns="0" tIns="0" rIns="0" bIns="0" anchor="ctr" anchorCtr="0" upright="1">
                          <a:noAutofit/>
                        </wps:bodyPr>
                      </wps:wsp>
                      <wps:wsp>
                        <wps:cNvPr id="497422418" name="フローチャート: 処理 9"/>
                        <wps:cNvSpPr>
                          <a:spLocks noChangeArrowheads="1"/>
                        </wps:cNvSpPr>
                        <wps:spPr bwMode="auto">
                          <a:xfrm>
                            <a:off x="6835" y="7197"/>
                            <a:ext cx="5040" cy="4320"/>
                          </a:xfrm>
                          <a:prstGeom prst="flowChartProcess">
                            <a:avLst/>
                          </a:prstGeom>
                          <a:solidFill>
                            <a:srgbClr val="FBE5D6"/>
                          </a:solidFill>
                          <a:ln w="9525">
                            <a:solidFill>
                              <a:srgbClr val="000000"/>
                            </a:solidFill>
                            <a:miter lim="800000"/>
                            <a:headEnd/>
                            <a:tailEnd/>
                          </a:ln>
                        </wps:spPr>
                        <wps:txbx>
                          <w:txbxContent>
                            <w:p w14:paraId="7F1E0DE7"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Flash furnace smelting</w:t>
                              </w:r>
                            </w:p>
                          </w:txbxContent>
                        </wps:txbx>
                        <wps:bodyPr rot="0" vert="horz" wrap="square" lIns="0" tIns="0" rIns="0" bIns="0" anchor="ctr" anchorCtr="0" upright="1">
                          <a:noAutofit/>
                        </wps:bodyPr>
                      </wps:wsp>
                      <wps:wsp>
                        <wps:cNvPr id="1417473544" name="角丸四角形 135"/>
                        <wps:cNvSpPr>
                          <a:spLocks noChangeArrowheads="1"/>
                        </wps:cNvSpPr>
                        <wps:spPr bwMode="auto">
                          <a:xfrm>
                            <a:off x="38567" y="7921"/>
                            <a:ext cx="6480" cy="2880"/>
                          </a:xfrm>
                          <a:prstGeom prst="roundRect">
                            <a:avLst>
                              <a:gd name="adj" fmla="val 16667"/>
                            </a:avLst>
                          </a:prstGeom>
                          <a:solidFill>
                            <a:srgbClr val="C1E5F5"/>
                          </a:solidFill>
                          <a:ln w="9525">
                            <a:solidFill>
                              <a:srgbClr val="000000"/>
                            </a:solidFill>
                            <a:miter lim="800000"/>
                            <a:headEnd/>
                            <a:tailEnd/>
                          </a:ln>
                        </wps:spPr>
                        <wps:txbx>
                          <w:txbxContent>
                            <w:p w14:paraId="3E452F1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Electrolytic copper</w:t>
                              </w:r>
                            </w:p>
                          </w:txbxContent>
                        </wps:txbx>
                        <wps:bodyPr rot="0" vert="horz" wrap="square" lIns="0" tIns="0" rIns="0" bIns="0" anchor="ctr" anchorCtr="0" upright="1">
                          <a:noAutofit/>
                        </wps:bodyPr>
                      </wps:wsp>
                      <wps:wsp>
                        <wps:cNvPr id="667810294" name="角丸四角形 135"/>
                        <wps:cNvSpPr>
                          <a:spLocks noChangeArrowheads="1"/>
                        </wps:cNvSpPr>
                        <wps:spPr bwMode="auto">
                          <a:xfrm>
                            <a:off x="12629" y="7921"/>
                            <a:ext cx="4320" cy="2880"/>
                          </a:xfrm>
                          <a:prstGeom prst="roundRect">
                            <a:avLst>
                              <a:gd name="adj" fmla="val 16667"/>
                            </a:avLst>
                          </a:prstGeom>
                          <a:solidFill>
                            <a:srgbClr val="C1E5F5"/>
                          </a:solidFill>
                          <a:ln w="9525">
                            <a:solidFill>
                              <a:srgbClr val="000000"/>
                            </a:solidFill>
                            <a:miter lim="800000"/>
                            <a:headEnd/>
                            <a:tailEnd/>
                          </a:ln>
                        </wps:spPr>
                        <wps:txbx>
                          <w:txbxContent>
                            <w:p w14:paraId="005C2FA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Crude copper</w:t>
                              </w:r>
                            </w:p>
                          </w:txbxContent>
                        </wps:txbx>
                        <wps:bodyPr rot="0" vert="horz" wrap="square" lIns="0" tIns="0" rIns="0" bIns="0" anchor="ctr" anchorCtr="0" upright="1">
                          <a:noAutofit/>
                        </wps:bodyPr>
                      </wps:wsp>
                      <wps:wsp>
                        <wps:cNvPr id="1010904967" name="角丸四角形 135"/>
                        <wps:cNvSpPr>
                          <a:spLocks noChangeArrowheads="1"/>
                        </wps:cNvSpPr>
                        <wps:spPr bwMode="auto">
                          <a:xfrm>
                            <a:off x="23584" y="7921"/>
                            <a:ext cx="5760" cy="2880"/>
                          </a:xfrm>
                          <a:prstGeom prst="roundRect">
                            <a:avLst>
                              <a:gd name="adj" fmla="val 16667"/>
                            </a:avLst>
                          </a:prstGeom>
                          <a:solidFill>
                            <a:srgbClr val="C1E5F5"/>
                          </a:solidFill>
                          <a:ln w="9525">
                            <a:solidFill>
                              <a:srgbClr val="000000"/>
                            </a:solidFill>
                            <a:miter lim="800000"/>
                            <a:headEnd/>
                            <a:tailEnd/>
                          </a:ln>
                        </wps:spPr>
                        <wps:txbx>
                          <w:txbxContent>
                            <w:p w14:paraId="7C95F229" w14:textId="798C816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 copper</w:t>
                              </w:r>
                            </w:p>
                          </w:txbxContent>
                        </wps:txbx>
                        <wps:bodyPr rot="0" vert="horz" wrap="square" lIns="0" tIns="0" rIns="0" bIns="0" anchor="ctr" anchorCtr="0" upright="1">
                          <a:noAutofit/>
                        </wps:bodyPr>
                      </wps:wsp>
                      <wps:wsp>
                        <wps:cNvPr id="394181802" name="フローチャート: 処理 19"/>
                        <wps:cNvSpPr>
                          <a:spLocks noChangeArrowheads="1"/>
                        </wps:cNvSpPr>
                        <wps:spPr bwMode="auto">
                          <a:xfrm>
                            <a:off x="18514" y="7921"/>
                            <a:ext cx="4320" cy="2880"/>
                          </a:xfrm>
                          <a:prstGeom prst="flowChartProcess">
                            <a:avLst/>
                          </a:prstGeom>
                          <a:solidFill>
                            <a:srgbClr val="FBE5D6"/>
                          </a:solidFill>
                          <a:ln w="9525">
                            <a:solidFill>
                              <a:srgbClr val="000000"/>
                            </a:solidFill>
                            <a:miter lim="800000"/>
                            <a:headEnd/>
                            <a:tailEnd/>
                          </a:ln>
                        </wps:spPr>
                        <wps:txbx>
                          <w:txbxContent>
                            <w:p w14:paraId="590824EF"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Fire refining</w:t>
                              </w:r>
                            </w:p>
                          </w:txbxContent>
                        </wps:txbx>
                        <wps:bodyPr rot="0" vert="horz" wrap="square" lIns="0" tIns="0" rIns="0" bIns="0" anchor="ctr" anchorCtr="0" upright="1">
                          <a:noAutofit/>
                        </wps:bodyPr>
                      </wps:wsp>
                      <wps:wsp>
                        <wps:cNvPr id="125661157" name="フローチャート: 処理 95"/>
                        <wps:cNvSpPr>
                          <a:spLocks noChangeArrowheads="1"/>
                        </wps:cNvSpPr>
                        <wps:spPr bwMode="auto">
                          <a:xfrm>
                            <a:off x="52193" y="7921"/>
                            <a:ext cx="4320" cy="2880"/>
                          </a:xfrm>
                          <a:prstGeom prst="flowChartProcess">
                            <a:avLst/>
                          </a:prstGeom>
                          <a:solidFill>
                            <a:srgbClr val="FBE5D6"/>
                          </a:solidFill>
                          <a:ln w="9525">
                            <a:solidFill>
                              <a:srgbClr val="000000"/>
                            </a:solidFill>
                            <a:miter lim="800000"/>
                            <a:headEnd/>
                            <a:tailEnd/>
                          </a:ln>
                        </wps:spPr>
                        <wps:txbx>
                          <w:txbxContent>
                            <w:p w14:paraId="7EE2451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wps:txbx>
                        <wps:bodyPr rot="0" vert="horz" wrap="square" lIns="0" tIns="0" rIns="0" bIns="0" anchor="ctr" anchorCtr="0" upright="1">
                          <a:noAutofit/>
                        </wps:bodyPr>
                      </wps:wsp>
                      <wps:wsp>
                        <wps:cNvPr id="1320971944" name="フローチャート: 処理 96"/>
                        <wps:cNvSpPr>
                          <a:spLocks noChangeArrowheads="1"/>
                        </wps:cNvSpPr>
                        <wps:spPr bwMode="auto">
                          <a:xfrm>
                            <a:off x="57896" y="7921"/>
                            <a:ext cx="3960" cy="2880"/>
                          </a:xfrm>
                          <a:prstGeom prst="flowChartProcess">
                            <a:avLst/>
                          </a:prstGeom>
                          <a:solidFill>
                            <a:srgbClr val="FBE5D6"/>
                          </a:solidFill>
                          <a:ln w="9525">
                            <a:solidFill>
                              <a:srgbClr val="000000"/>
                            </a:solidFill>
                            <a:miter lim="800000"/>
                            <a:headEnd/>
                            <a:tailEnd/>
                          </a:ln>
                        </wps:spPr>
                        <wps:txbx>
                          <w:txbxContent>
                            <w:p w14:paraId="66F43A78"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Rolling</w:t>
                              </w:r>
                            </w:p>
                          </w:txbxContent>
                        </wps:txbx>
                        <wps:bodyPr rot="0" vert="horz" wrap="square" lIns="0" tIns="0" rIns="0" bIns="0" anchor="ctr" anchorCtr="0" upright="1">
                          <a:noAutofit/>
                        </wps:bodyPr>
                      </wps:wsp>
                      <wps:wsp>
                        <wps:cNvPr id="1116353338" name="角丸四角形 135"/>
                        <wps:cNvSpPr>
                          <a:spLocks noChangeArrowheads="1"/>
                        </wps:cNvSpPr>
                        <wps:spPr bwMode="auto">
                          <a:xfrm>
                            <a:off x="63329" y="7197"/>
                            <a:ext cx="3240" cy="4320"/>
                          </a:xfrm>
                          <a:prstGeom prst="roundRect">
                            <a:avLst>
                              <a:gd name="adj" fmla="val 16667"/>
                            </a:avLst>
                          </a:prstGeom>
                          <a:solidFill>
                            <a:srgbClr val="C1E5F5"/>
                          </a:solidFill>
                          <a:ln w="9525">
                            <a:solidFill>
                              <a:srgbClr val="000000"/>
                            </a:solidFill>
                            <a:miter lim="800000"/>
                            <a:headEnd/>
                            <a:tailEnd/>
                          </a:ln>
                        </wps:spPr>
                        <wps:txbx>
                          <w:txbxContent>
                            <w:p w14:paraId="7459F54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3A243BD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wire rod</w:t>
                              </w:r>
                            </w:p>
                          </w:txbxContent>
                        </wps:txbx>
                        <wps:bodyPr rot="0" vert="horz" wrap="square" lIns="0" tIns="0" rIns="0" bIns="0" anchor="ctr" anchorCtr="0" upright="1">
                          <a:noAutofit/>
                        </wps:bodyPr>
                      </wps:wsp>
                      <wps:wsp>
                        <wps:cNvPr id="1681278279" name="フローチャート: 処理 106"/>
                        <wps:cNvSpPr>
                          <a:spLocks noChangeArrowheads="1"/>
                        </wps:cNvSpPr>
                        <wps:spPr bwMode="auto">
                          <a:xfrm>
                            <a:off x="68127" y="7921"/>
                            <a:ext cx="5760" cy="2880"/>
                          </a:xfrm>
                          <a:prstGeom prst="flowChartProcess">
                            <a:avLst/>
                          </a:prstGeom>
                          <a:solidFill>
                            <a:srgbClr val="FBE5D6"/>
                          </a:solidFill>
                          <a:ln w="9525">
                            <a:solidFill>
                              <a:srgbClr val="000000"/>
                            </a:solidFill>
                            <a:miter lim="800000"/>
                            <a:headEnd/>
                            <a:tailEnd/>
                          </a:ln>
                        </wps:spPr>
                        <wps:txbx>
                          <w:txbxContent>
                            <w:p w14:paraId="019101FF"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Drawing</w:t>
                              </w:r>
                            </w:p>
                            <w:p w14:paraId="330654C0"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Annealing</w:t>
                              </w:r>
                            </w:p>
                          </w:txbxContent>
                        </wps:txbx>
                        <wps:bodyPr rot="0" vert="horz" wrap="square" lIns="0" tIns="0" rIns="0" bIns="0" anchor="ctr" anchorCtr="0" upright="1">
                          <a:noAutofit/>
                        </wps:bodyPr>
                      </wps:wsp>
                      <wps:wsp>
                        <wps:cNvPr id="1486732319" name="角丸四角形 135"/>
                        <wps:cNvSpPr>
                          <a:spLocks noChangeArrowheads="1"/>
                        </wps:cNvSpPr>
                        <wps:spPr bwMode="auto">
                          <a:xfrm>
                            <a:off x="80937" y="7197"/>
                            <a:ext cx="4680" cy="4320"/>
                          </a:xfrm>
                          <a:prstGeom prst="roundRect">
                            <a:avLst>
                              <a:gd name="adj" fmla="val 16667"/>
                            </a:avLst>
                          </a:prstGeom>
                          <a:solidFill>
                            <a:srgbClr val="C1E5F5"/>
                          </a:solidFill>
                          <a:ln w="9525">
                            <a:solidFill>
                              <a:srgbClr val="000000"/>
                            </a:solidFill>
                            <a:miter lim="800000"/>
                            <a:headEnd/>
                            <a:tailEnd/>
                          </a:ln>
                        </wps:spPr>
                        <wps:txbx>
                          <w:txbxContent>
                            <w:p w14:paraId="0DF51F4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0FBC88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coated wire</w:t>
                              </w:r>
                            </w:p>
                          </w:txbxContent>
                        </wps:txbx>
                        <wps:bodyPr rot="0" vert="horz" wrap="square" lIns="0" tIns="0" rIns="0" bIns="0" anchor="ctr" anchorCtr="0" upright="1">
                          <a:noAutofit/>
                        </wps:bodyPr>
                      </wps:wsp>
                      <wps:wsp>
                        <wps:cNvPr id="1069879424" name="フローチャート: 処理 119"/>
                        <wps:cNvSpPr>
                          <a:spLocks noChangeArrowheads="1"/>
                        </wps:cNvSpPr>
                        <wps:spPr bwMode="auto">
                          <a:xfrm>
                            <a:off x="74510" y="7921"/>
                            <a:ext cx="5040" cy="2880"/>
                          </a:xfrm>
                          <a:prstGeom prst="flowChartProcess">
                            <a:avLst/>
                          </a:prstGeom>
                          <a:solidFill>
                            <a:srgbClr val="FBE5D6"/>
                          </a:solidFill>
                          <a:ln w="9525">
                            <a:solidFill>
                              <a:srgbClr val="000000"/>
                            </a:solidFill>
                            <a:miter lim="800000"/>
                            <a:headEnd/>
                            <a:tailEnd/>
                          </a:ln>
                        </wps:spPr>
                        <wps:txbx>
                          <w:txbxContent>
                            <w:p w14:paraId="1C10BEF4"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Covering</w:t>
                              </w:r>
                            </w:p>
                            <w:p w14:paraId="497A494B"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Baking</w:t>
                              </w:r>
                            </w:p>
                          </w:txbxContent>
                        </wps:txbx>
                        <wps:bodyPr rot="0" vert="horz" wrap="square" lIns="0" tIns="0" rIns="0" bIns="0" anchor="ctr" anchorCtr="0" upright="1">
                          <a:noAutofit/>
                        </wps:bodyPr>
                      </wps:wsp>
                      <wps:wsp>
                        <wps:cNvPr id="393431998" name="フローチャート: 処理 128"/>
                        <wps:cNvSpPr>
                          <a:spLocks noChangeArrowheads="1"/>
                        </wps:cNvSpPr>
                        <wps:spPr bwMode="auto">
                          <a:xfrm>
                            <a:off x="46489" y="7921"/>
                            <a:ext cx="4320" cy="2880"/>
                          </a:xfrm>
                          <a:prstGeom prst="flowChartProcess">
                            <a:avLst/>
                          </a:prstGeom>
                          <a:solidFill>
                            <a:srgbClr val="FBE5D6"/>
                          </a:solidFill>
                          <a:ln w="9525">
                            <a:solidFill>
                              <a:srgbClr val="000000"/>
                            </a:solidFill>
                            <a:miter lim="800000"/>
                            <a:headEnd/>
                            <a:tailEnd/>
                          </a:ln>
                        </wps:spPr>
                        <wps:txbx>
                          <w:txbxContent>
                            <w:p w14:paraId="74EC57A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wps:txbx>
                        <wps:bodyPr rot="0" vert="horz" wrap="square" lIns="0" tIns="0" rIns="0" bIns="0" anchor="ctr" anchorCtr="0" upright="1">
                          <a:noAutofit/>
                        </wps:bodyPr>
                      </wps:wsp>
                      <wps:wsp>
                        <wps:cNvPr id="143034947" name="テキスト ボックス 4"/>
                        <wps:cNvSpPr txBox="1">
                          <a:spLocks noChangeArrowheads="1"/>
                        </wps:cNvSpPr>
                        <wps:spPr bwMode="auto">
                          <a:xfrm>
                            <a:off x="0" y="0"/>
                            <a:ext cx="26643"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61F3"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wps:txbx>
                        <wps:bodyPr rot="0" vert="horz" wrap="square" lIns="0" tIns="0" rIns="0" bIns="0" anchor="t" anchorCtr="0" upright="1">
                          <a:noAutofit/>
                        </wps:bodyPr>
                      </wps:wsp>
                      <wps:wsp>
                        <wps:cNvPr id="2090867638" name="テキスト ボックス 5"/>
                        <wps:cNvSpPr txBox="1">
                          <a:spLocks noChangeArrowheads="1"/>
                        </wps:cNvSpPr>
                        <wps:spPr bwMode="auto">
                          <a:xfrm>
                            <a:off x="37641" y="0"/>
                            <a:ext cx="27875"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D6DC6"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wps:txbx>
                        <wps:bodyPr rot="0" vert="horz" wrap="square" lIns="0" tIns="0" rIns="0" bIns="0" anchor="t" anchorCtr="0" upright="1">
                          <a:noAutofit/>
                        </wps:bodyPr>
                      </wps:wsp>
                      <wps:wsp>
                        <wps:cNvPr id="1661635650" name="フローチャート: 処理 30"/>
                        <wps:cNvSpPr>
                          <a:spLocks noChangeArrowheads="1"/>
                        </wps:cNvSpPr>
                        <wps:spPr bwMode="auto">
                          <a:xfrm>
                            <a:off x="30102" y="21592"/>
                            <a:ext cx="6120" cy="2880"/>
                          </a:xfrm>
                          <a:prstGeom prst="flowChartProcess">
                            <a:avLst/>
                          </a:prstGeom>
                          <a:solidFill>
                            <a:srgbClr val="FBE5D6"/>
                          </a:solidFill>
                          <a:ln w="9525">
                            <a:solidFill>
                              <a:srgbClr val="000000"/>
                            </a:solidFill>
                            <a:miter lim="800000"/>
                            <a:headEnd/>
                            <a:tailEnd/>
                          </a:ln>
                        </wps:spPr>
                        <wps:txbx>
                          <w:txbxContent>
                            <w:p w14:paraId="445D0E9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w:t>
                              </w:r>
                            </w:p>
                            <w:p w14:paraId="4104B933"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winning</w:t>
                              </w:r>
                            </w:p>
                          </w:txbxContent>
                        </wps:txbx>
                        <wps:bodyPr rot="0" vert="horz" wrap="square" lIns="0" tIns="0" rIns="0" bIns="0" anchor="ctr" anchorCtr="0" upright="1">
                          <a:noAutofit/>
                        </wps:bodyPr>
                      </wps:wsp>
                      <wps:wsp>
                        <wps:cNvPr id="1183994023" name="フローチャート: 処理 15"/>
                        <wps:cNvSpPr>
                          <a:spLocks noChangeArrowheads="1"/>
                        </wps:cNvSpPr>
                        <wps:spPr bwMode="auto">
                          <a:xfrm>
                            <a:off x="30102" y="7921"/>
                            <a:ext cx="6120" cy="2880"/>
                          </a:xfrm>
                          <a:prstGeom prst="flowChartProcess">
                            <a:avLst/>
                          </a:prstGeom>
                          <a:solidFill>
                            <a:srgbClr val="FBE5D6"/>
                          </a:solidFill>
                          <a:ln w="9525">
                            <a:solidFill>
                              <a:srgbClr val="000000"/>
                            </a:solidFill>
                            <a:miter lim="800000"/>
                            <a:headEnd/>
                            <a:tailEnd/>
                          </a:ln>
                        </wps:spPr>
                        <wps:txbx>
                          <w:txbxContent>
                            <w:p w14:paraId="0EC6F51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Electrolytic refining</w:t>
                              </w:r>
                            </w:p>
                          </w:txbxContent>
                        </wps:txbx>
                        <wps:bodyPr rot="0" vert="horz" wrap="square" lIns="0" tIns="0" rIns="0" bIns="0" anchor="ctr" anchorCtr="0" upright="1">
                          <a:noAutofit/>
                        </wps:bodyPr>
                      </wps:wsp>
                    </wpg:wgp>
                  </a:graphicData>
                </a:graphic>
              </wp:inline>
            </w:drawing>
          </mc:Choice>
          <mc:Fallback>
            <w:pict>
              <v:group w14:anchorId="4BB86CB5" id="グループ化 434" o:spid="_x0000_s2056" style="width:482.25pt;height:279.65pt;mso-position-horizontal-relative:char;mso-position-vertical-relative:line" coordsize="85902,3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">
                <o:lock v:ext="edit" aspectratio="t"/>
                <v:roundrect id="角丸四角形 86" o:spid="_x0000_s2057" style="position:absolute;left:588;top:11271;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" fillcolor="#c1e5f5">
                  <v:stroke joinstyle="miter"/>
                  <v:textbox inset="0,0,0,0">
                    <w:txbxContent>
                      <w:p w14:paraId="1D83858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Silica</w:t>
                        </w:r>
                      </w:p>
                    </w:txbxContent>
                  </v:textbox>
                </v:roundrect>
                <v:roundrect id="角丸四角形 91" o:spid="_x0000_s2058" style="position:absolute;left:588;top:14621;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" fillcolor="#c1e5f5">
                  <v:stroke joinstyle="miter"/>
                  <v:textbox inset="0,0,0,0">
                    <w:txbxContent>
                      <w:p w14:paraId="62E0FB4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Lime</w:t>
                        </w:r>
                      </w:p>
                      <w:p w14:paraId="6C14599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stone</w:t>
                        </w:r>
                      </w:p>
                    </w:txbxContent>
                  </v:textbox>
                </v:roundrect>
                <v:shape id="フローチャート: 処理 10" o:spid="_x0000_s2059" type="#_x0000_t109" style="position:absolute;left:6835;top:21592;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" fillcolor="#fbe5d6">
                  <v:textbox inset="0,0,0,0">
                    <w:txbxContent>
                      <w:p w14:paraId="239F635E"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Leaching</w:t>
                        </w:r>
                      </w:p>
                    </w:txbxContent>
                  </v:textbox>
                </v:shape>
                <v:shape id="カギ線コネクタ 109" o:spid="_x0000_s2060" type="#_x0000_t32" style="position:absolute;left:5268;top:9356;width:1566;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">
                  <v:stroke endarrow="block" endarrowwidth="narrow" endarrowlength="short" joinstyle="miter"/>
                  <o:lock v:ext="edit" shapetype="f"/>
                </v:shape>
                <v:shape id="カギ線コネクタ 109" o:spid="_x0000_s2061" type="#_x0000_t34" style="position:absolute;left:5268;top:9356;width:1566;height:33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">
                  <v:stroke endarrow="block" endarrowwidth="narrow" endarrowlength="short"/>
                  <o:lock v:ext="edit" shapetype="f"/>
                </v:shape>
                <v:shape id="カギ線コネクタ 109" o:spid="_x0000_s2062" type="#_x0000_t34" style="position:absolute;left:5268;top:9356;width:1566;height:670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">
                  <v:stroke endarrow="block" endarrowwidth="narrow" endarrowlength="short"/>
                  <o:lock v:ext="edit" shapetype="f"/>
                </v:shape>
                <v:shape id="カギ線コネクタ 109" o:spid="_x0000_s2063" type="#_x0000_t32" style="position:absolute;left:36219;top:9360;width:2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">
                  <v:stroke endarrow="block" endarrowwidth="narrow" endarrowlength="short" joinstyle="miter"/>
                  <o:lock v:ext="edit" shapetype="f"/>
                </v:shape>
                <v:shape id="カギ線コネクタ 109" o:spid="_x0000_s2064" type="#_x0000_t32" style="position:absolute;left:11874;top:9356;width:754;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">
                  <v:stroke endarrow="block" endarrowwidth="narrow" endarrowlength="short" joinstyle="miter"/>
                  <o:lock v:ext="edit" shapetype="f"/>
                </v:shape>
                <v:shape id="カギ線コネクタ 109" o:spid="_x0000_s2065" type="#_x0000_t32" style="position:absolute;left:16948;top:9360;width:1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">
                  <v:stroke endarrow="block" endarrowwidth="narrow" endarrowlength="short" joinstyle="miter"/>
                  <o:lock v:ext="edit" shapetype="f"/>
                </v:shape>
                <v:shape id="カギ線コネクタ 109" o:spid="_x0000_s2066" type="#_x0000_t32" style="position:absolute;left:22832;top:9360;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">
                  <v:stroke endarrow="block" endarrowwidth="narrow" endarrowlength="short" joinstyle="miter"/>
                  <o:lock v:ext="edit" shapetype="f"/>
                </v:shape>
                <v:shape id="カギ線コネクタ 109" o:spid="_x0000_s2067" type="#_x0000_t32" style="position:absolute;left:29341;top:9360;width: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">
                  <v:stroke endarrow="block" endarrowwidth="narrow" endarrowlength="short" joinstyle="miter"/>
                  <o:lock v:ext="edit" shapetype="f"/>
                </v:shape>
                <v:roundrect id="角丸四角形 135" o:spid="_x0000_s2068" style="position:absolute;left:12629;top:14621;width:43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" fillcolor="#c1e5f5">
                  <v:stroke joinstyle="miter"/>
                  <v:textbox inset="0,0,0,0">
                    <w:txbxContent>
                      <w:p w14:paraId="70531BE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v:textbox>
                </v:roundrect>
                <v:shape id="カギ線コネクタ 109" o:spid="_x0000_s2069" type="#_x0000_t34" style="position:absolute;left:16948;top:9360;width:1564;height:66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">
                  <v:stroke endarrow="block" endarrowwidth="narrow" endarrowlength="short"/>
                  <o:lock v:ext="edit" shapetype="f"/>
                </v:shape>
                <v:roundrect id="角丸四角形 86" o:spid="_x0000_s2070" style="position:absolute;left:588;top:21592;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" fillcolor="#c1e5f5">
                  <v:stroke joinstyle="miter"/>
                  <v:textbox inset="0,0,0,0">
                    <w:txbxContent>
                      <w:p w14:paraId="25B787A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ore</w:t>
                        </w:r>
                      </w:p>
                    </w:txbxContent>
                  </v:textbox>
                </v:roundrect>
                <v:shape id="カギ線コネクタ 109" o:spid="_x0000_s2071" type="#_x0000_t32" style="position:absolute;left:5268;top:23030;width:1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">
                  <v:stroke endarrow="block" endarrowwidth="narrow" endarrowlength="short" joinstyle="miter"/>
                  <o:lock v:ext="edit" shapetype="f"/>
                </v:shape>
                <v:shape id="カギ線コネクタ 109" o:spid="_x0000_s2072" type="#_x0000_t34" style="position:absolute;left:36222;top:9361;width:2345;height:136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">
                  <v:stroke endarrow="block" endarrowwidth="narrow" endarrowlength="short"/>
                  <o:lock v:ext="edit" shapetype="f"/>
                </v:shape>
                <v:roundrect id="角丸四角形 91" o:spid="_x0000_s2073" style="position:absolute;left:23584;top:1462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" fillcolor="#c1e5f5">
                  <v:stroke joinstyle="miter"/>
                  <v:textbox inset="0,0,0,0">
                    <w:txbxContent>
                      <w:p w14:paraId="7F1CEE9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Electricity</w:t>
                        </w:r>
                      </w:p>
                    </w:txbxContent>
                  </v:textbox>
                </v:roundrect>
                <v:shape id="カギ線コネクタ 109" o:spid="_x0000_s2074" type="#_x0000_t32" style="position:absolute;left:29341;top:9360;width:759;height:6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">
                  <v:stroke endarrow="block" endarrowwidth="narrow" endarrowlength="short" joinstyle="miter"/>
                  <o:lock v:ext="edit" shapetype="f"/>
                </v:shape>
                <v:shape id="カギ線コネクタ 109" o:spid="_x0000_s2075" type="#_x0000_t32" style="position:absolute;left:29341;top:16059;width:759;height:6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">
                  <v:stroke endarrow="block" endarrowwidth="narrow" endarrowlength="short" joinstyle="miter"/>
                  <o:lock v:ext="edit" shapetype="f"/>
                </v:shape>
                <v:shape id="カギ線コネクタ 109" o:spid="_x0000_s2076" type="#_x0000_t32" style="position:absolute;left:11875;top:23032;width:18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">
                  <v:stroke endarrow="block" endarrowwidth="narrow" endarrowlength="short" joinstyle="miter"/>
                  <o:lock v:ext="edit" shapetype="f"/>
                </v:shape>
                <v:rect id="正方形/長方形 2" o:spid="_x0000_s2077" style="position:absolute;top:2897;width:3708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" filled="f" strokecolor="#0070c0" strokeweight="1pt">
                  <v:stroke dashstyle="3 1"/>
                </v:rect>
                <v:rect id="正方形/長方形 40" o:spid="_x0000_s2078" style="position:absolute;left:37662;top:2897;width:482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" filled="f" strokecolor="#0070c0" strokeweight="1pt">
                  <v:stroke dashstyle="3 1"/>
                </v:rect>
                <v:shape id="フローチャート: 処理 90" o:spid="_x0000_s2079" type="#_x0000_t109" style="position:absolute;left:10411;top:4436;width:12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" filled="f" stroked="f" strokeweight="1pt">
                  <v:textbox inset=".5mm,.5mm,.5mm,.5mm">
                    <w:txbxContent>
                      <w:p w14:paraId="25A87013"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Pyrometallurgy process</w:t>
                        </w:r>
                      </w:p>
                    </w:txbxContent>
                  </v:textbox>
                </v:shape>
                <v:shape id="フローチャート: 処理 91" o:spid="_x0000_s2080" type="#_x0000_t109" style="position:absolute;left:10411;top:19057;width:12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" filled="f" stroked="f" strokeweight="1pt">
                  <v:textbox inset=".5mm,.5mm,.5mm,.5mm">
                    <w:txbxContent>
                      <w:p w14:paraId="3DBDA147" w14:textId="77777777" w:rsidR="00014660" w:rsidRPr="004C6AC6" w:rsidRDefault="00014660" w:rsidP="00014660">
                        <w:pPr>
                          <w:spacing w:line="0" w:lineRule="atLeast"/>
                          <w:ind w:left="0" w:right="0"/>
                          <w:jc w:val="center"/>
                          <w:rPr>
                            <w:rFonts w:eastAsia="Yu Gothic"/>
                            <w:color w:val="000000" w:themeColor="text1"/>
                            <w:sz w:val="16"/>
                            <w:szCs w:val="16"/>
                            <w:lang w:eastAsia="ja-JP"/>
                          </w:rPr>
                        </w:pPr>
                        <w:r w:rsidRPr="004C6AC6">
                          <w:rPr>
                            <w:rFonts w:eastAsia="Yu Gothic"/>
                            <w:color w:val="000000" w:themeColor="text1"/>
                            <w:sz w:val="16"/>
                            <w:szCs w:val="16"/>
                          </w:rPr>
                          <w:t>Hydrometallurgy proces</w:t>
                        </w:r>
                        <w:r w:rsidRPr="004C6AC6">
                          <w:rPr>
                            <w:rFonts w:eastAsia="Yu Gothic"/>
                            <w:color w:val="000000" w:themeColor="text1"/>
                            <w:sz w:val="16"/>
                            <w:szCs w:val="16"/>
                            <w:lang w:eastAsia="ja-JP"/>
                          </w:rPr>
                          <w:t>s</w:t>
                        </w:r>
                      </w:p>
                    </w:txbxContent>
                  </v:textbox>
                </v:shape>
                <v:shape id="カギ線コネクタ 109" o:spid="_x0000_s2081" type="#_x0000_t34" style="position:absolute;left:56508;top:9360;width:1384;height:66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">
                  <v:stroke endarrow="block" endarrowwidth="narrow" endarrowlength="short"/>
                  <o:lock v:ext="edit" shapetype="f"/>
                </v:shape>
                <v:roundrect id="角丸四角形 135" o:spid="_x0000_s2082" style="position:absolute;left:63329;top:13897;width:324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" fillcolor="#c1e5f5">
                  <v:stroke joinstyle="miter"/>
                  <v:textbox inset="0,0,0,0">
                    <w:txbxContent>
                      <w:p w14:paraId="066C5C8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0625714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wire rod</w:t>
                        </w:r>
                      </w:p>
                    </w:txbxContent>
                  </v:textbox>
                </v:roundrect>
                <v:shape id="フローチャート: 処理 99" o:spid="_x0000_s2083" type="#_x0000_t109" style="position:absolute;left:52193;top:13897;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" fillcolor="#fbe5d6">
                  <v:textbox inset="0,0,0,0">
                    <w:txbxContent>
                      <w:p w14:paraId="26C32AAB"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Oxygen free</w:t>
                        </w:r>
                      </w:p>
                      <w:p w14:paraId="2848A0F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v:textbox>
                </v:shape>
                <v:shape id="カギ線コネクタ 109" o:spid="_x0000_s2084" type="#_x0000_t32" style="position:absolute;left:50805;top:9360;width:1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">
                  <v:stroke endarrow="block" endarrowwidth="narrow" endarrowlength="short" joinstyle="miter"/>
                  <o:lock v:ext="edit" shapetype="f"/>
                </v:shape>
                <v:shape id="カギ線コネクタ 109" o:spid="_x0000_s2085" type="#_x0000_t32" style="position:absolute;left:56513;top:9361;width:1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">
                  <v:stroke endarrow="block" endarrowwidth="narrow" endarrowlength="short" joinstyle="miter"/>
                  <o:lock v:ext="edit" shapetype="f"/>
                </v:shape>
                <v:shape id="カギ線コネクタ 109" o:spid="_x0000_s2086" type="#_x0000_t34" style="position:absolute;left:50805;top:9360;width:1384;height:66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">
                  <v:stroke endarrow="block" endarrowwidth="narrow" endarrowlength="short"/>
                  <o:lock v:ext="edit" shapetype="f"/>
                </v:shape>
                <v:shape id="カギ線コネクタ 109" o:spid="_x0000_s2087" type="#_x0000_t32" style="position:absolute;left:61851;top:9356;width:1472;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">
                  <v:stroke endarrow="block" endarrowwidth="narrow" endarrowlength="short" joinstyle="miter"/>
                  <o:lock v:ext="edit" shapetype="f"/>
                </v:shape>
                <v:shape id="カギ線コネクタ 109" o:spid="_x0000_s2088" type="#_x0000_t34" style="position:absolute;left:61851;top:9360;width:1472;height:66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">
                  <v:stroke endarrow="block" endarrowwidth="narrow" endarrowlength="short"/>
                  <o:lock v:ext="edit" shapetype="f"/>
                </v:shape>
                <v:roundrect id="角丸四角形 135" o:spid="_x0000_s2089" style="position:absolute;left:80937;top:12584;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" fillcolor="#c1e5f5">
                  <v:stroke joinstyle="miter"/>
                  <v:textbox inset="0,0,0,0">
                    <w:txbxContent>
                      <w:p w14:paraId="2139D66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42E24E6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coated wire</w:t>
                        </w:r>
                      </w:p>
                    </w:txbxContent>
                  </v:textbox>
                </v:roundrect>
                <v:shape id="カギ線コネクタ 109" o:spid="_x0000_s2090" type="#_x0000_t32" style="position:absolute;left:66563;top:9356;width:155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">
                  <v:stroke endarrow="block" endarrowwidth="narrow" endarrowlength="short" joinstyle="miter"/>
                  <o:lock v:ext="edit" shapetype="f"/>
                </v:shape>
                <v:shape id="カギ線コネクタ 109" o:spid="_x0000_s2091" type="#_x0000_t32" style="position:absolute;left:73881;top:9360;width: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">
                  <v:stroke endarrow="block" endarrowwidth="narrow" endarrowlength="short" joinstyle="miter"/>
                  <o:lock v:ext="edit" shapetype="f"/>
                </v:shape>
                <v:shape id="カギ線コネクタ 109" o:spid="_x0000_s2092" type="#_x0000_t32" style="position:absolute;left:79543;top:9356;width:1388;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">
                  <v:stroke endarrow="block" endarrowwidth="narrow" endarrowlength="short" joinstyle="miter"/>
                  <o:lock v:ext="edit" shapetype="f"/>
                </v:shape>
                <v:shape id="カギ線コネクタ 109" o:spid="_x0000_s2093" type="#_x0000_t34" style="position:absolute;left:79543;top:9360;width:1388;height:53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">
                  <v:stroke endarrow="block" endarrowwidth="narrow" endarrowlength="short"/>
                  <o:lock v:ext="edit" shapetype="f"/>
                </v:shape>
                <v:roundrect id="角丸四角形 135" o:spid="_x0000_s2094" style="position:absolute;left:80937;top:17971;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" fillcolor="#c1e5f5">
                  <v:stroke joinstyle="miter"/>
                  <v:textbox inset="0,0,0,0">
                    <w:txbxContent>
                      <w:p w14:paraId="7A20896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4D450BD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bare wire</w:t>
                        </w:r>
                      </w:p>
                    </w:txbxContent>
                  </v:textbox>
                </v:roundrect>
                <v:roundrect id="角丸四角形 135" o:spid="_x0000_s2095" style="position:absolute;left:80937;top:23357;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" fillcolor="#c1e5f5">
                  <v:stroke joinstyle="miter"/>
                  <v:textbox inset="0,0,0,0">
                    <w:txbxContent>
                      <w:p w14:paraId="5ED3169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w:t>
                        </w:r>
                      </w:p>
                      <w:p w14:paraId="6315AB1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bare wire</w:t>
                        </w:r>
                      </w:p>
                    </w:txbxContent>
                  </v:textbox>
                </v:roundrect>
                <v:shapetype id="_x0000_t33" coordsize="21600,21600" o:spt="33" o:oned="t" path="m,l21600,r,21600e" filled="f">
                  <v:stroke joinstyle="miter"/>
                  <v:path arrowok="t" fillok="f" o:connecttype="none"/>
                  <o:lock v:ext="edit" shapetype="t"/>
                </v:shapetype>
                <v:shape id="カギ線コネクタ 109" o:spid="_x0000_s2096" type="#_x0000_t33" style="position:absolute;left:71302;top:10499;width:9328;height:99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">
                  <v:stroke endarrow="block" endarrowwidth="narrow" endarrowlength="short"/>
                  <o:lock v:ext="edit" shapetype="f"/>
                </v:shape>
                <v:shape id="カギ線コネクタ 109" o:spid="_x0000_s2097" type="#_x0000_t33" style="position:absolute;left:68614;top:13194;width:14716;height:99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">
                  <v:stroke endarrow="block" endarrowwidth="narrow" endarrowlength="short"/>
                  <o:lock v:ext="edit" shapetype="f"/>
                </v:shape>
                <v:roundrect id="角丸四角形 135" o:spid="_x0000_s2098" style="position:absolute;left:80937;top:28744;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" fillcolor="#c1e5f5">
                  <v:stroke joinstyle="miter"/>
                  <v:textbox inset="0,0,0,0">
                    <w:txbxContent>
                      <w:p w14:paraId="3DA3B6A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 strip/</w:t>
                        </w:r>
                      </w:p>
                      <w:p w14:paraId="4CA2FAA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w:t>
                        </w:r>
                      </w:p>
                    </w:txbxContent>
                  </v:textbox>
                </v:roundrect>
                <v:roundrect id="角丸四角形 135" o:spid="_x0000_s2099" style="position:absolute;left:80937;top:34131;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" fillcolor="#c1e5f5">
                  <v:stroke joinstyle="miter"/>
                  <v:textbox inset="0,0,0,0">
                    <w:txbxContent>
                      <w:p w14:paraId="4CAB428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OFC strip/</w:t>
                        </w:r>
                      </w:p>
                      <w:p w14:paraId="6123C9C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bar</w:t>
                        </w:r>
                      </w:p>
                    </w:txbxContent>
                  </v:textbox>
                </v:roundrect>
                <v:shape id="カギ線コネクタ 109" o:spid="_x0000_s2100" type="#_x0000_t33" style="position:absolute;left:60351;top:10321;width:20101;height:210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">
                  <v:stroke endarrow="block" endarrowwidth="narrow" endarrowlength="short"/>
                  <o:lock v:ext="edit" shapetype="f"/>
                </v:shape>
                <v:shape id="カギ線コネクタ 109" o:spid="_x0000_s2101" type="#_x0000_t33" style="position:absolute;left:57662;top:13015;width:25490;height:210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">
                  <v:stroke endarrow="block" endarrowwidth="narrow" endarrowlength="short"/>
                  <o:lock v:ext="edit" shapetype="f"/>
                </v:shape>
                <v:shape id="カギ線コネクタ 109" o:spid="_x0000_s2102" type="#_x0000_t34" style="position:absolute;left:66563;top:9360;width:1558;height:66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">
                  <v:stroke endarrow="block" endarrowwidth="narrow" endarrowlength="short"/>
                  <o:lock v:ext="edit" shapetype="f"/>
                </v:shape>
                <v:roundrect id="角丸四角形 135" o:spid="_x0000_s2103" style="position:absolute;left:38567;top:14621;width:64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" fillcolor="#c1e5f5">
                  <v:stroke joinstyle="miter"/>
                  <v:textbox inset="0,0,0,0">
                    <w:txbxContent>
                      <w:p w14:paraId="1525B72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Scrap</w:t>
                        </w:r>
                      </w:p>
                    </w:txbxContent>
                  </v:textbox>
                </v:roundrect>
                <v:shape id="カギ線コネクタ 109" o:spid="_x0000_s2104" type="#_x0000_t34" style="position:absolute;left:45044;top:9360;width:1441;height:66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">
                  <v:stroke endarrow="block" endarrowwidth="narrow" endarrowlength="short"/>
                  <o:lock v:ext="edit" shapetype="f"/>
                </v:shape>
                <v:shape id="カギ線コネクタ 109" o:spid="_x0000_s2105" type="#_x0000_t32" style="position:absolute;left:45044;top:9360;width:1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">
                  <v:stroke endarrow="block" endarrowwidth="narrow" endarrowlength="short" joinstyle="miter"/>
                  <o:lock v:ext="edit" shapetype="f"/>
                </v:shape>
                <v:roundrect id="角丸四角形 86" o:spid="_x0000_s2106" style="position:absolute;left:588;top:7921;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" fillcolor="#c1e5f5">
                  <v:stroke joinstyle="miter"/>
                  <v:textbox inset="0,0,0,0">
                    <w:txbxContent>
                      <w:p w14:paraId="0EB9B8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ore</w:t>
                        </w:r>
                      </w:p>
                    </w:txbxContent>
                  </v:textbox>
                </v:roundrect>
                <v:shape id="フローチャート: 処理 9" o:spid="_x0000_s2107" type="#_x0000_t109" style="position:absolute;left:6835;top:7197;width:504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" fillcolor="#fbe5d6">
                  <v:textbox inset="0,0,0,0">
                    <w:txbxContent>
                      <w:p w14:paraId="7F1E0DE7"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Flash furnace smelting</w:t>
                        </w:r>
                      </w:p>
                    </w:txbxContent>
                  </v:textbox>
                </v:shape>
                <v:roundrect id="角丸四角形 135" o:spid="_x0000_s2108" style="position:absolute;left:38567;top:7921;width:64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" fillcolor="#c1e5f5">
                  <v:stroke joinstyle="miter"/>
                  <v:textbox inset="0,0,0,0">
                    <w:txbxContent>
                      <w:p w14:paraId="3E452F1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Electrolytic copper</w:t>
                        </w:r>
                      </w:p>
                    </w:txbxContent>
                  </v:textbox>
                </v:roundrect>
                <v:roundrect id="角丸四角形 135" o:spid="_x0000_s2109" style="position:absolute;left:12629;top:7921;width:43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" fillcolor="#c1e5f5">
                  <v:stroke joinstyle="miter"/>
                  <v:textbox inset="0,0,0,0">
                    <w:txbxContent>
                      <w:p w14:paraId="005C2FA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Crude copper</w:t>
                        </w:r>
                      </w:p>
                    </w:txbxContent>
                  </v:textbox>
                </v:roundrect>
                <v:roundrect id="角丸四角形 135" o:spid="_x0000_s2110" style="position:absolute;left:23584;top:792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" fillcolor="#c1e5f5">
                  <v:stroke joinstyle="miter"/>
                  <v:textbox inset="0,0,0,0">
                    <w:txbxContent>
                      <w:p w14:paraId="7C95F229" w14:textId="798C816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 copper</w:t>
                        </w:r>
                      </w:p>
                    </w:txbxContent>
                  </v:textbox>
                </v:roundrect>
                <v:shape id="フローチャート: 処理 19" o:spid="_x0000_s2111" type="#_x0000_t109" style="position:absolute;left:18514;top:792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" fillcolor="#fbe5d6">
                  <v:textbox inset="0,0,0,0">
                    <w:txbxContent>
                      <w:p w14:paraId="590824EF"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Fire refining</w:t>
                        </w:r>
                      </w:p>
                    </w:txbxContent>
                  </v:textbox>
                </v:shape>
                <v:shape id="フローチャート: 処理 95" o:spid="_x0000_s2112" type="#_x0000_t109" style="position:absolute;left:52193;top:792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" fillcolor="#fbe5d6">
                  <v:textbox inset="0,0,0,0">
                    <w:txbxContent>
                      <w:p w14:paraId="7EE2451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Casting</w:t>
                        </w:r>
                      </w:p>
                    </w:txbxContent>
                  </v:textbox>
                </v:shape>
                <v:shape id="フローチャート: 処理 96" o:spid="_x0000_s2113" type="#_x0000_t109" style="position:absolute;left:57896;top:7921;width:3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" fillcolor="#fbe5d6">
                  <v:textbox inset="0,0,0,0">
                    <w:txbxContent>
                      <w:p w14:paraId="66F43A78"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Rolling</w:t>
                        </w:r>
                      </w:p>
                    </w:txbxContent>
                  </v:textbox>
                </v:shape>
                <v:roundrect id="角丸四角形 135" o:spid="_x0000_s2114" style="position:absolute;left:63329;top:7197;width:324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" fillcolor="#c1e5f5">
                  <v:stroke joinstyle="miter"/>
                  <v:textbox inset="0,0,0,0">
                    <w:txbxContent>
                      <w:p w14:paraId="7459F54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3A243BD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wire rod</w:t>
                        </w:r>
                      </w:p>
                    </w:txbxContent>
                  </v:textbox>
                </v:roundrect>
                <v:shape id="フローチャート: 処理 106" o:spid="_x0000_s2115" type="#_x0000_t109" style="position:absolute;left:68127;top:7921;width:57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" fillcolor="#fbe5d6">
                  <v:textbox inset="0,0,0,0">
                    <w:txbxContent>
                      <w:p w14:paraId="019101FF"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Drawing</w:t>
                        </w:r>
                      </w:p>
                      <w:p w14:paraId="330654C0"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Annealing</w:t>
                        </w:r>
                      </w:p>
                    </w:txbxContent>
                  </v:textbox>
                </v:shape>
                <v:roundrect id="角丸四角形 135" o:spid="_x0000_s2116" style="position:absolute;left:80937;top:7197;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" fillcolor="#c1e5f5">
                  <v:stroke joinstyle="miter"/>
                  <v:textbox inset="0,0,0,0">
                    <w:txbxContent>
                      <w:p w14:paraId="0DF51F4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TPC</w:t>
                        </w:r>
                      </w:p>
                      <w:p w14:paraId="0FBC88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coated wire</w:t>
                        </w:r>
                      </w:p>
                    </w:txbxContent>
                  </v:textbox>
                </v:roundrect>
                <v:shape id="フローチャート: 処理 119" o:spid="_x0000_s2117" type="#_x0000_t109" style="position:absolute;left:74510;top:7921;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" fillcolor="#fbe5d6">
                  <v:textbox inset="0,0,0,0">
                    <w:txbxContent>
                      <w:p w14:paraId="1C10BEF4"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Covering</w:t>
                        </w:r>
                      </w:p>
                      <w:p w14:paraId="497A494B"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Baking</w:t>
                        </w:r>
                      </w:p>
                    </w:txbxContent>
                  </v:textbox>
                </v:shape>
                <v:shape id="フローチャート: 処理 128" o:spid="_x0000_s2118" type="#_x0000_t109" style="position:absolute;left:46489;top:792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" fillcolor="#fbe5d6">
                  <v:textbox inset="0,0,0,0">
                    <w:txbxContent>
                      <w:p w14:paraId="74EC57A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Melting</w:t>
                        </w:r>
                      </w:p>
                    </w:txbxContent>
                  </v:textbox>
                </v:shape>
                <v:shape id="テキスト ボックス 4" o:spid="_x0000_s2119" type="#_x0000_t202" style="position:absolute;width:26643;height:3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" filled="f" stroked="f">
                  <v:textbox inset="0,0,0,0">
                    <w:txbxContent>
                      <w:p w14:paraId="2AD961F3"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v:textbox>
                </v:shape>
                <v:shape id="テキスト ボックス 5" o:spid="_x0000_s2120" type="#_x0000_t202" style="position:absolute;left:37641;width:27875;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" filled="f" stroked="f">
                  <v:textbox inset="0,0,0,0">
                    <w:txbxContent>
                      <w:p w14:paraId="498D6DC6"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v:textbox>
                </v:shape>
                <v:shape id="フローチャート: 処理 30" o:spid="_x0000_s2121" type="#_x0000_t109" style="position:absolute;left:30102;top:21592;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" fillcolor="#fbe5d6">
                  <v:textbox inset="0,0,0,0">
                    <w:txbxContent>
                      <w:p w14:paraId="445D0E91"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w:t>
                        </w:r>
                      </w:p>
                      <w:p w14:paraId="4104B933"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winning</w:t>
                        </w:r>
                      </w:p>
                    </w:txbxContent>
                  </v:textbox>
                </v:shape>
                <v:shape id="フローチャート: 処理 15" o:spid="_x0000_s2122" type="#_x0000_t109" style="position:absolute;left:30102;top:7921;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" fillcolor="#fbe5d6">
                  <v:textbox inset="0,0,0,0">
                    <w:txbxContent>
                      <w:p w14:paraId="0EC6F51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Electrolytic refining</w:t>
                        </w:r>
                      </w:p>
                    </w:txbxContent>
                  </v:textbox>
                </v:shape>
                <w10:anchorlock/>
              </v:group>
            </w:pict>
          </mc:Fallback>
        </mc:AlternateContent>
      </w:r>
    </w:p>
    <w:p w14:paraId="4DB19E8B" w14:textId="77777777" w:rsidR="00014660" w:rsidRPr="002F4763" w:rsidRDefault="00014660" w:rsidP="00014660">
      <w:pPr>
        <w:jc w:val="center"/>
        <w:rPr>
          <w:lang w:eastAsia="ja-JP"/>
        </w:rPr>
      </w:pPr>
    </w:p>
    <w:p w14:paraId="4F7E5BD1" w14:textId="01477571" w:rsidR="00014660" w:rsidRPr="002F4763" w:rsidDel="00BC7005" w:rsidRDefault="001C31DA" w:rsidP="001C31DA">
      <w:pPr>
        <w:pStyle w:val="Beschriftung"/>
        <w:rPr>
          <w:lang w:eastAsia="ja-JP"/>
        </w:rPr>
      </w:pPr>
      <w:bookmarkStart w:id="17933" w:name="_Ref195633838"/>
      <w:r w:rsidRPr="002F4763">
        <w:t xml:space="preserve">Figure </w:t>
      </w:r>
      <w:ins w:id="17934" w:author="Christ Ansgar (PS/XAC)" w:date="2025-07-14T12:46:00Z">
        <w:r w:rsidR="00DD0AEE">
          <w:fldChar w:fldCharType="begin"/>
        </w:r>
        <w:r w:rsidR="00DD0AEE">
          <w:instrText xml:space="preserve"> SEQ Figure \* ARABIC </w:instrText>
        </w:r>
      </w:ins>
      <w:r w:rsidR="00DD0AEE">
        <w:fldChar w:fldCharType="separate"/>
      </w:r>
      <w:ins w:id="17935" w:author="Christ Ansgar (PS/XAC)" w:date="2025-07-14T12:46:00Z">
        <w:r w:rsidR="00DD0AEE">
          <w:rPr>
            <w:noProof/>
          </w:rPr>
          <w:t>18</w:t>
        </w:r>
        <w:r w:rsidR="00DD0AEE">
          <w:fldChar w:fldCharType="end"/>
        </w:r>
      </w:ins>
      <w:del w:id="17936" w:author="Christ Ansgar (PS/XAC)" w:date="2025-07-14T12:46:00Z">
        <w:r w:rsidRPr="002F4763" w:rsidDel="00DD0AEE">
          <w:fldChar w:fldCharType="begin"/>
        </w:r>
        <w:r w:rsidRPr="002F4763" w:rsidDel="00DD0AEE">
          <w:delInstrText xml:space="preserve"> SEQ Figure \* ARABIC </w:delInstrText>
        </w:r>
        <w:r w:rsidRPr="002F4763" w:rsidDel="00DD0AEE">
          <w:fldChar w:fldCharType="separate"/>
        </w:r>
      </w:del>
      <w:ins w:id="17937" w:author="MIR Caroline" w:date="2025-07-10T17:59:00Z">
        <w:del w:id="17938" w:author="Christ Ansgar (PS/XAC)" w:date="2025-07-14T12:46:00Z">
          <w:r w:rsidR="00C325F1" w:rsidDel="00DD0AEE">
            <w:rPr>
              <w:noProof/>
            </w:rPr>
            <w:delText>18</w:delText>
          </w:r>
        </w:del>
      </w:ins>
      <w:del w:id="17939" w:author="Christ Ansgar (PS/XAC)" w:date="2025-07-14T12:46:00Z">
        <w:r w:rsidR="008E4B56" w:rsidRPr="002F4763" w:rsidDel="00DD0AEE">
          <w:delText>20</w:delText>
        </w:r>
        <w:r w:rsidRPr="002F4763" w:rsidDel="00DD0AEE">
          <w:fldChar w:fldCharType="end"/>
        </w:r>
      </w:del>
      <w:bookmarkEnd w:id="17933"/>
      <w:r w:rsidRPr="002F4763">
        <w:t xml:space="preserve">: </w:t>
      </w:r>
      <w:r w:rsidR="00014660" w:rsidRPr="002F4763">
        <w:rPr>
          <w:lang w:eastAsia="ja-JP"/>
        </w:rPr>
        <w:t>A system boundary of plastic material production stage</w:t>
      </w:r>
    </w:p>
    <w:p w14:paraId="3D954C99" w14:textId="5F7D083B" w:rsidR="00014660" w:rsidRPr="002F4763" w:rsidRDefault="00014660" w:rsidP="00517D2F">
      <w:pPr>
        <w:rPr>
          <w:lang w:eastAsia="ja-JP"/>
        </w:rPr>
      </w:pPr>
      <w:r w:rsidRPr="002F4763">
        <w:rPr>
          <w:noProof/>
          <w:lang w:eastAsia="ja-JP"/>
        </w:rPr>
        <mc:AlternateContent>
          <mc:Choice Requires="wpg">
            <w:drawing>
              <wp:inline distT="0" distB="0" distL="0" distR="0" wp14:anchorId="02A8B7AF" wp14:editId="02615033">
                <wp:extent cx="6030295" cy="2700670"/>
                <wp:effectExtent l="0" t="0" r="27940" b="23495"/>
                <wp:docPr id="601670267" name="グループ化 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30295" cy="2700670"/>
                          <a:chOff x="0" y="0"/>
                          <a:chExt cx="76048" cy="24679"/>
                        </a:xfrm>
                      </wpg:grpSpPr>
                      <wps:wsp>
                        <wps:cNvPr id="817154924" name="正方形/長方形 2"/>
                        <wps:cNvSpPr>
                          <a:spLocks noChangeArrowheads="1"/>
                        </wps:cNvSpPr>
                        <wps:spPr bwMode="auto">
                          <a:xfrm>
                            <a:off x="0" y="2896"/>
                            <a:ext cx="37260" cy="21783"/>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8427459" name="正方形/長方形 4"/>
                        <wps:cNvSpPr>
                          <a:spLocks noChangeArrowheads="1"/>
                        </wps:cNvSpPr>
                        <wps:spPr bwMode="auto">
                          <a:xfrm>
                            <a:off x="37651" y="2896"/>
                            <a:ext cx="18900" cy="21783"/>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5435326" name="角丸四角形 86"/>
                        <wps:cNvSpPr>
                          <a:spLocks noChangeArrowheads="1"/>
                        </wps:cNvSpPr>
                        <wps:spPr bwMode="auto">
                          <a:xfrm>
                            <a:off x="455" y="5254"/>
                            <a:ext cx="4680" cy="2880"/>
                          </a:xfrm>
                          <a:prstGeom prst="roundRect">
                            <a:avLst>
                              <a:gd name="adj" fmla="val 16667"/>
                            </a:avLst>
                          </a:prstGeom>
                          <a:solidFill>
                            <a:srgbClr val="C1E5F5"/>
                          </a:solidFill>
                          <a:ln w="9525">
                            <a:solidFill>
                              <a:srgbClr val="000000"/>
                            </a:solidFill>
                            <a:miter lim="800000"/>
                            <a:headEnd/>
                            <a:tailEnd/>
                          </a:ln>
                        </wps:spPr>
                        <wps:txbx>
                          <w:txbxContent>
                            <w:p w14:paraId="2E4DB37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Crude oil</w:t>
                              </w:r>
                            </w:p>
                          </w:txbxContent>
                        </wps:txbx>
                        <wps:bodyPr rot="0" vert="horz" wrap="square" lIns="0" tIns="0" rIns="0" bIns="0" anchor="ctr" anchorCtr="0" upright="1">
                          <a:noAutofit/>
                        </wps:bodyPr>
                      </wps:wsp>
                      <wps:wsp>
                        <wps:cNvPr id="1837935001" name="カギ線コネクタ 109"/>
                        <wps:cNvCnPr>
                          <a:cxnSpLocks/>
                          <a:stCxn id="1451779331" idx="3"/>
                          <a:endCxn id="1625196521" idx="1"/>
                        </wps:cNvCnPr>
                        <wps:spPr bwMode="auto">
                          <a:xfrm>
                            <a:off x="5135" y="6694"/>
                            <a:ext cx="181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07833298" name="フローチャート: 処理 8"/>
                        <wps:cNvSpPr>
                          <a:spLocks noChangeArrowheads="1"/>
                        </wps:cNvSpPr>
                        <wps:spPr bwMode="auto">
                          <a:xfrm>
                            <a:off x="6951" y="5254"/>
                            <a:ext cx="5760" cy="2880"/>
                          </a:xfrm>
                          <a:prstGeom prst="flowChartProcess">
                            <a:avLst/>
                          </a:prstGeom>
                          <a:solidFill>
                            <a:srgbClr val="FBE5D6"/>
                          </a:solidFill>
                          <a:ln w="9525">
                            <a:solidFill>
                              <a:srgbClr val="000000"/>
                            </a:solidFill>
                            <a:miter lim="800000"/>
                            <a:headEnd/>
                            <a:tailEnd/>
                          </a:ln>
                        </wps:spPr>
                        <wps:txbx>
                          <w:txbxContent>
                            <w:p w14:paraId="2CDADEC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Distillation</w:t>
                              </w:r>
                            </w:p>
                          </w:txbxContent>
                        </wps:txbx>
                        <wps:bodyPr rot="0" vert="horz" wrap="square" lIns="0" tIns="0" rIns="0" bIns="0" anchor="ctr" anchorCtr="0" upright="1">
                          <a:noAutofit/>
                        </wps:bodyPr>
                      </wps:wsp>
                      <wps:wsp>
                        <wps:cNvPr id="1328415775" name="角丸四角形 86"/>
                        <wps:cNvSpPr>
                          <a:spLocks noChangeArrowheads="1"/>
                        </wps:cNvSpPr>
                        <wps:spPr bwMode="auto">
                          <a:xfrm>
                            <a:off x="455" y="8647"/>
                            <a:ext cx="4680" cy="2880"/>
                          </a:xfrm>
                          <a:prstGeom prst="roundRect">
                            <a:avLst>
                              <a:gd name="adj" fmla="val 16667"/>
                            </a:avLst>
                          </a:prstGeom>
                          <a:solidFill>
                            <a:srgbClr val="C1E5F5"/>
                          </a:solidFill>
                          <a:ln w="9525">
                            <a:solidFill>
                              <a:srgbClr val="000000"/>
                            </a:solidFill>
                            <a:miter lim="800000"/>
                            <a:headEnd/>
                            <a:tailEnd/>
                          </a:ln>
                        </wps:spPr>
                        <wps:txbx>
                          <w:txbxContent>
                            <w:p w14:paraId="611DA95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Coal</w:t>
                              </w:r>
                            </w:p>
                          </w:txbxContent>
                        </wps:txbx>
                        <wps:bodyPr rot="0" vert="horz" wrap="square" lIns="0" tIns="0" rIns="0" bIns="0" anchor="ctr" anchorCtr="0" upright="1">
                          <a:noAutofit/>
                        </wps:bodyPr>
                      </wps:wsp>
                      <wps:wsp>
                        <wps:cNvPr id="885995810" name="カギ線コネクタ 109"/>
                        <wps:cNvCnPr>
                          <a:cxnSpLocks/>
                        </wps:cNvCnPr>
                        <wps:spPr bwMode="auto">
                          <a:xfrm flipV="1">
                            <a:off x="5135" y="6694"/>
                            <a:ext cx="1816" cy="339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2831996" name="角丸四角形 86"/>
                        <wps:cNvSpPr>
                          <a:spLocks noChangeArrowheads="1"/>
                        </wps:cNvSpPr>
                        <wps:spPr bwMode="auto">
                          <a:xfrm>
                            <a:off x="455" y="12329"/>
                            <a:ext cx="4680" cy="2880"/>
                          </a:xfrm>
                          <a:prstGeom prst="roundRect">
                            <a:avLst>
                              <a:gd name="adj" fmla="val 16667"/>
                            </a:avLst>
                          </a:prstGeom>
                          <a:solidFill>
                            <a:srgbClr val="C1E5F5"/>
                          </a:solidFill>
                          <a:ln w="9525">
                            <a:solidFill>
                              <a:srgbClr val="000000"/>
                            </a:solidFill>
                            <a:miter lim="800000"/>
                            <a:headEnd/>
                            <a:tailEnd/>
                          </a:ln>
                        </wps:spPr>
                        <wps:txbx>
                          <w:txbxContent>
                            <w:p w14:paraId="6C50911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Natural gas</w:t>
                              </w:r>
                            </w:p>
                          </w:txbxContent>
                        </wps:txbx>
                        <wps:bodyPr rot="0" vert="horz" wrap="square" lIns="0" tIns="0" rIns="0" bIns="0" anchor="ctr" anchorCtr="0" upright="1">
                          <a:noAutofit/>
                        </wps:bodyPr>
                      </wps:wsp>
                      <wps:wsp>
                        <wps:cNvPr id="152252993" name="カギ線コネクタ 109"/>
                        <wps:cNvCnPr>
                          <a:cxnSpLocks/>
                        </wps:cNvCnPr>
                        <wps:spPr bwMode="auto">
                          <a:xfrm flipV="1">
                            <a:off x="5134" y="6693"/>
                            <a:ext cx="1816" cy="707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63547947" name="角丸四角形 86"/>
                        <wps:cNvSpPr>
                          <a:spLocks noChangeArrowheads="1"/>
                        </wps:cNvSpPr>
                        <wps:spPr bwMode="auto">
                          <a:xfrm>
                            <a:off x="455" y="15888"/>
                            <a:ext cx="5400" cy="2880"/>
                          </a:xfrm>
                          <a:prstGeom prst="roundRect">
                            <a:avLst>
                              <a:gd name="adj" fmla="val 16667"/>
                            </a:avLst>
                          </a:prstGeom>
                          <a:solidFill>
                            <a:srgbClr val="C1E5F5"/>
                          </a:solidFill>
                          <a:ln w="9525">
                            <a:solidFill>
                              <a:srgbClr val="000000"/>
                            </a:solidFill>
                            <a:miter lim="800000"/>
                            <a:headEnd/>
                            <a:tailEnd/>
                          </a:ln>
                        </wps:spPr>
                        <wps:txbx>
                          <w:txbxContent>
                            <w:p w14:paraId="2A479D0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Recycled oil</w:t>
                              </w:r>
                            </w:p>
                          </w:txbxContent>
                        </wps:txbx>
                        <wps:bodyPr rot="0" vert="horz" wrap="square" lIns="0" tIns="0" rIns="0" bIns="0" anchor="ctr" anchorCtr="0" upright="1">
                          <a:noAutofit/>
                        </wps:bodyPr>
                      </wps:wsp>
                      <wps:wsp>
                        <wps:cNvPr id="479277555" name="カギ線コネクタ 109"/>
                        <wps:cNvCnPr>
                          <a:cxnSpLocks/>
                        </wps:cNvCnPr>
                        <wps:spPr bwMode="auto">
                          <a:xfrm flipV="1">
                            <a:off x="5854" y="6693"/>
                            <a:ext cx="1096" cy="1063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17456412" name="カギ線コネクタ 109"/>
                        <wps:cNvCnPr>
                          <a:cxnSpLocks/>
                        </wps:cNvCnPr>
                        <wps:spPr bwMode="auto">
                          <a:xfrm>
                            <a:off x="12709" y="6693"/>
                            <a:ext cx="123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79313571" name="カギ線コネクタ 109"/>
                        <wps:cNvCnPr>
                          <a:cxnSpLocks/>
                        </wps:cNvCnPr>
                        <wps:spPr bwMode="auto">
                          <a:xfrm flipV="1">
                            <a:off x="5854" y="6693"/>
                            <a:ext cx="8088" cy="10632"/>
                          </a:xfrm>
                          <a:prstGeom prst="bentConnector3">
                            <a:avLst>
                              <a:gd name="adj1" fmla="val 87528"/>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9068565" name="角丸四角形 86"/>
                        <wps:cNvSpPr>
                          <a:spLocks noChangeArrowheads="1"/>
                        </wps:cNvSpPr>
                        <wps:spPr bwMode="auto">
                          <a:xfrm>
                            <a:off x="455" y="19612"/>
                            <a:ext cx="5400" cy="4320"/>
                          </a:xfrm>
                          <a:prstGeom prst="roundRect">
                            <a:avLst>
                              <a:gd name="adj" fmla="val 16667"/>
                            </a:avLst>
                          </a:prstGeom>
                          <a:solidFill>
                            <a:srgbClr val="C1E5F5"/>
                          </a:solidFill>
                          <a:ln w="9525">
                            <a:solidFill>
                              <a:srgbClr val="000000"/>
                            </a:solidFill>
                            <a:miter lim="800000"/>
                            <a:headEnd/>
                            <a:tailEnd/>
                          </a:ln>
                        </wps:spPr>
                        <wps:txbx>
                          <w:txbxContent>
                            <w:p w14:paraId="1EAC636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Bio-based oil</w:t>
                              </w:r>
                            </w:p>
                          </w:txbxContent>
                        </wps:txbx>
                        <wps:bodyPr rot="0" vert="horz" wrap="square" lIns="0" tIns="0" rIns="0" bIns="0" anchor="ctr" anchorCtr="0" upright="1">
                          <a:noAutofit/>
                        </wps:bodyPr>
                      </wps:wsp>
                      <wps:wsp>
                        <wps:cNvPr id="2000216953" name="カギ線コネクタ 109"/>
                        <wps:cNvCnPr>
                          <a:cxnSpLocks/>
                        </wps:cNvCnPr>
                        <wps:spPr bwMode="auto">
                          <a:xfrm flipV="1">
                            <a:off x="5854" y="6693"/>
                            <a:ext cx="8088" cy="15075"/>
                          </a:xfrm>
                          <a:prstGeom prst="bentConnector3">
                            <a:avLst>
                              <a:gd name="adj1" fmla="val 8842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08916819" name="フローチャート: 処理 19"/>
                        <wps:cNvSpPr>
                          <a:spLocks noChangeArrowheads="1"/>
                        </wps:cNvSpPr>
                        <wps:spPr bwMode="auto">
                          <a:xfrm>
                            <a:off x="19694" y="5254"/>
                            <a:ext cx="4680" cy="2880"/>
                          </a:xfrm>
                          <a:prstGeom prst="flowChartProcess">
                            <a:avLst/>
                          </a:prstGeom>
                          <a:solidFill>
                            <a:srgbClr val="FBE5D6"/>
                          </a:solidFill>
                          <a:ln w="9525">
                            <a:solidFill>
                              <a:srgbClr val="000000"/>
                            </a:solidFill>
                            <a:miter lim="800000"/>
                            <a:headEnd/>
                            <a:tailEnd/>
                          </a:ln>
                        </wps:spPr>
                        <wps:txbx>
                          <w:txbxContent>
                            <w:p w14:paraId="56A83199" w14:textId="1E4D53F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Naphtha</w:t>
                              </w:r>
                            </w:p>
                            <w:p w14:paraId="0D83A270"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cracking</w:t>
                              </w:r>
                            </w:p>
                          </w:txbxContent>
                        </wps:txbx>
                        <wps:bodyPr rot="0" vert="horz" wrap="square" lIns="0" tIns="0" rIns="0" bIns="0" anchor="ctr" anchorCtr="0" upright="1">
                          <a:noAutofit/>
                        </wps:bodyPr>
                      </wps:wsp>
                      <wps:wsp>
                        <wps:cNvPr id="1392549398" name="カギ線コネクタ 109"/>
                        <wps:cNvCnPr>
                          <a:cxnSpLocks/>
                        </wps:cNvCnPr>
                        <wps:spPr bwMode="auto">
                          <a:xfrm>
                            <a:off x="18983" y="6694"/>
                            <a:ext cx="71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51779331" name="角丸四角形 116"/>
                        <wps:cNvSpPr>
                          <a:spLocks noChangeArrowheads="1"/>
                        </wps:cNvSpPr>
                        <wps:spPr bwMode="auto">
                          <a:xfrm>
                            <a:off x="25776" y="15888"/>
                            <a:ext cx="5760" cy="2880"/>
                          </a:xfrm>
                          <a:prstGeom prst="roundRect">
                            <a:avLst>
                              <a:gd name="adj" fmla="val 16667"/>
                            </a:avLst>
                          </a:prstGeom>
                          <a:solidFill>
                            <a:srgbClr val="C1E5F5"/>
                          </a:solidFill>
                          <a:ln w="9525">
                            <a:solidFill>
                              <a:srgbClr val="000000"/>
                            </a:solidFill>
                            <a:miter lim="800000"/>
                            <a:headEnd/>
                            <a:tailEnd/>
                          </a:ln>
                        </wps:spPr>
                        <wps:txbx>
                          <w:txbxContent>
                            <w:p w14:paraId="7CBB2B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Monomer</w:t>
                              </w:r>
                            </w:p>
                          </w:txbxContent>
                        </wps:txbx>
                        <wps:bodyPr rot="0" vert="horz" wrap="square" lIns="0" tIns="0" rIns="0" bIns="0" anchor="ctr" anchorCtr="0" upright="1">
                          <a:noAutofit/>
                        </wps:bodyPr>
                      </wps:wsp>
                      <wps:wsp>
                        <wps:cNvPr id="1308558341" name="カギ線コネクタ 109"/>
                        <wps:cNvCnPr>
                          <a:cxnSpLocks/>
                        </wps:cNvCnPr>
                        <wps:spPr bwMode="auto">
                          <a:xfrm>
                            <a:off x="24374" y="6694"/>
                            <a:ext cx="1402" cy="1063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17833524" name="フローチャート: 処理 23"/>
                        <wps:cNvSpPr>
                          <a:spLocks noChangeArrowheads="1"/>
                        </wps:cNvSpPr>
                        <wps:spPr bwMode="auto">
                          <a:xfrm>
                            <a:off x="32190" y="15888"/>
                            <a:ext cx="4680" cy="2880"/>
                          </a:xfrm>
                          <a:prstGeom prst="flowChartProcess">
                            <a:avLst/>
                          </a:prstGeom>
                          <a:solidFill>
                            <a:srgbClr val="FBE5D6"/>
                          </a:solidFill>
                          <a:ln w="9525">
                            <a:solidFill>
                              <a:srgbClr val="000000"/>
                            </a:solidFill>
                            <a:miter lim="800000"/>
                            <a:headEnd/>
                            <a:tailEnd/>
                          </a:ln>
                        </wps:spPr>
                        <wps:txbx>
                          <w:txbxContent>
                            <w:p w14:paraId="547540F2" w14:textId="17EEACC5" w:rsidR="00014660" w:rsidRPr="004C6AC6" w:rsidRDefault="00014660" w:rsidP="00014660">
                              <w:pPr>
                                <w:spacing w:line="0" w:lineRule="atLeast"/>
                                <w:ind w:left="0" w:right="0"/>
                                <w:jc w:val="center"/>
                                <w:rPr>
                                  <w:rFonts w:eastAsia="Yu Gothic"/>
                                  <w:color w:val="000000" w:themeColor="text1"/>
                                  <w:sz w:val="16"/>
                                  <w:szCs w:val="16"/>
                                </w:rPr>
                              </w:pPr>
                              <w:del w:id="17940" w:author="BC" w:date="2025-06-04T12:38:00Z">
                                <w:r w:rsidRPr="004C6AC6">
                                  <w:rPr>
                                    <w:rFonts w:eastAsia="Yu Gothic"/>
                                    <w:color w:val="000000" w:themeColor="text1"/>
                                    <w:sz w:val="16"/>
                                    <w:szCs w:val="16"/>
                                  </w:rPr>
                                  <w:delText>Polymerization</w:delText>
                                </w:r>
                              </w:del>
                              <w:ins w:id="17941" w:author="BC" w:date="2025-06-04T12:38:00Z">
                                <w:r w:rsidR="000E642B" w:rsidRPr="004C6AC6">
                                  <w:rPr>
                                    <w:rFonts w:eastAsia="Yu Gothic"/>
                                    <w:color w:val="000000" w:themeColor="text1"/>
                                    <w:sz w:val="16"/>
                                    <w:szCs w:val="16"/>
                                  </w:rPr>
                                  <w:t>Polymerisation</w:t>
                                </w:r>
                              </w:ins>
                            </w:p>
                          </w:txbxContent>
                        </wps:txbx>
                        <wps:bodyPr rot="0" vert="horz" wrap="square" lIns="0" tIns="0" rIns="0" bIns="0" anchor="ctr" anchorCtr="0" upright="1">
                          <a:noAutofit/>
                        </wps:bodyPr>
                      </wps:wsp>
                      <wps:wsp>
                        <wps:cNvPr id="1455017401" name="カギ線コネクタ 109"/>
                        <wps:cNvCnPr>
                          <a:cxnSpLocks/>
                        </wps:cNvCnPr>
                        <wps:spPr bwMode="auto">
                          <a:xfrm>
                            <a:off x="31534" y="17325"/>
                            <a:ext cx="65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88169882" name="カギ線コネクタ 109"/>
                        <wps:cNvCnPr>
                          <a:cxnSpLocks/>
                        </wps:cNvCnPr>
                        <wps:spPr bwMode="auto">
                          <a:xfrm flipV="1">
                            <a:off x="5854" y="17325"/>
                            <a:ext cx="19920" cy="44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07110193" name="角丸四角形 116"/>
                        <wps:cNvSpPr>
                          <a:spLocks noChangeArrowheads="1"/>
                        </wps:cNvSpPr>
                        <wps:spPr bwMode="auto">
                          <a:xfrm>
                            <a:off x="38355" y="15888"/>
                            <a:ext cx="5040" cy="2880"/>
                          </a:xfrm>
                          <a:prstGeom prst="roundRect">
                            <a:avLst>
                              <a:gd name="adj" fmla="val 16667"/>
                            </a:avLst>
                          </a:prstGeom>
                          <a:solidFill>
                            <a:srgbClr val="C1E5F5"/>
                          </a:solidFill>
                          <a:ln w="9525">
                            <a:solidFill>
                              <a:srgbClr val="000000"/>
                            </a:solidFill>
                            <a:miter lim="800000"/>
                            <a:headEnd/>
                            <a:tailEnd/>
                          </a:ln>
                        </wps:spPr>
                        <wps:txbx>
                          <w:txbxContent>
                            <w:p w14:paraId="68CF0D9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Polymer</w:t>
                              </w:r>
                            </w:p>
                          </w:txbxContent>
                        </wps:txbx>
                        <wps:bodyPr rot="0" vert="horz" wrap="square" lIns="0" tIns="0" rIns="0" bIns="0" anchor="ctr" anchorCtr="0" upright="1">
                          <a:noAutofit/>
                        </wps:bodyPr>
                      </wps:wsp>
                      <wps:wsp>
                        <wps:cNvPr id="551734780" name="カギ線コネクタ 109"/>
                        <wps:cNvCnPr>
                          <a:cxnSpLocks/>
                        </wps:cNvCnPr>
                        <wps:spPr bwMode="auto">
                          <a:xfrm>
                            <a:off x="36866" y="17325"/>
                            <a:ext cx="148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20678312" name="角丸四角形 116"/>
                        <wps:cNvSpPr>
                          <a:spLocks noChangeArrowheads="1"/>
                        </wps:cNvSpPr>
                        <wps:spPr bwMode="auto">
                          <a:xfrm>
                            <a:off x="57346" y="5254"/>
                            <a:ext cx="4680" cy="2880"/>
                          </a:xfrm>
                          <a:prstGeom prst="roundRect">
                            <a:avLst>
                              <a:gd name="adj" fmla="val 16667"/>
                            </a:avLst>
                          </a:prstGeom>
                          <a:solidFill>
                            <a:srgbClr val="C1E5F5"/>
                          </a:solidFill>
                          <a:ln w="9525">
                            <a:solidFill>
                              <a:srgbClr val="000000"/>
                            </a:solidFill>
                            <a:miter lim="800000"/>
                            <a:headEnd/>
                            <a:tailEnd/>
                          </a:ln>
                        </wps:spPr>
                        <wps:txbx>
                          <w:txbxContent>
                            <w:p w14:paraId="730EEFE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Polyol</w:t>
                              </w:r>
                            </w:p>
                          </w:txbxContent>
                        </wps:txbx>
                        <wps:bodyPr rot="0" vert="horz" wrap="square" lIns="0" tIns="0" rIns="0" bIns="0" anchor="ctr" anchorCtr="0" upright="1">
                          <a:noAutofit/>
                        </wps:bodyPr>
                      </wps:wsp>
                      <wps:wsp>
                        <wps:cNvPr id="1572534344" name="角丸四角形 116"/>
                        <wps:cNvSpPr>
                          <a:spLocks noChangeArrowheads="1"/>
                        </wps:cNvSpPr>
                        <wps:spPr bwMode="auto">
                          <a:xfrm>
                            <a:off x="57346" y="8688"/>
                            <a:ext cx="4680" cy="2880"/>
                          </a:xfrm>
                          <a:prstGeom prst="roundRect">
                            <a:avLst>
                              <a:gd name="adj" fmla="val 16667"/>
                            </a:avLst>
                          </a:prstGeom>
                          <a:solidFill>
                            <a:srgbClr val="C1E5F5"/>
                          </a:solidFill>
                          <a:ln w="9525">
                            <a:solidFill>
                              <a:srgbClr val="000000"/>
                            </a:solidFill>
                            <a:miter lim="800000"/>
                            <a:headEnd/>
                            <a:tailEnd/>
                          </a:ln>
                        </wps:spPr>
                        <wps:txbx>
                          <w:txbxContent>
                            <w:p w14:paraId="3F34739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Polyisocyanate</w:t>
                              </w:r>
                            </w:p>
                          </w:txbxContent>
                        </wps:txbx>
                        <wps:bodyPr rot="0" vert="horz" wrap="square" lIns="0" tIns="0" rIns="0" bIns="0" anchor="ctr" anchorCtr="0" upright="1">
                          <a:noAutofit/>
                        </wps:bodyPr>
                      </wps:wsp>
                      <wps:wsp>
                        <wps:cNvPr id="1531401299" name="カギ線コネクタ 109"/>
                        <wps:cNvCnPr>
                          <a:cxnSpLocks/>
                        </wps:cNvCnPr>
                        <wps:spPr bwMode="auto">
                          <a:xfrm>
                            <a:off x="24372" y="6693"/>
                            <a:ext cx="3296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25196521" name="フローチャート: 処理 48"/>
                        <wps:cNvSpPr>
                          <a:spLocks noChangeArrowheads="1"/>
                        </wps:cNvSpPr>
                        <wps:spPr bwMode="auto">
                          <a:xfrm>
                            <a:off x="63470" y="6247"/>
                            <a:ext cx="4680" cy="4320"/>
                          </a:xfrm>
                          <a:prstGeom prst="flowChartProcess">
                            <a:avLst/>
                          </a:prstGeom>
                          <a:solidFill>
                            <a:srgbClr val="FBE5D6"/>
                          </a:solidFill>
                          <a:ln w="9525">
                            <a:solidFill>
                              <a:srgbClr val="000000"/>
                            </a:solidFill>
                            <a:miter lim="800000"/>
                            <a:headEnd/>
                            <a:tailEnd/>
                          </a:ln>
                        </wps:spPr>
                        <wps:txbx>
                          <w:txbxContent>
                            <w:p w14:paraId="5BE0F90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Thermosetting reaction</w:t>
                              </w:r>
                            </w:p>
                          </w:txbxContent>
                        </wps:txbx>
                        <wps:bodyPr rot="0" vert="horz" wrap="square" lIns="0" tIns="0" rIns="0" bIns="0" anchor="ctr" anchorCtr="0" upright="1">
                          <a:noAutofit/>
                        </wps:bodyPr>
                      </wps:wsp>
                      <wps:wsp>
                        <wps:cNvPr id="2071393536" name="カギ線コネクタ 109"/>
                        <wps:cNvCnPr>
                          <a:cxnSpLocks/>
                        </wps:cNvCnPr>
                        <wps:spPr bwMode="auto">
                          <a:xfrm>
                            <a:off x="62026" y="6694"/>
                            <a:ext cx="1444" cy="171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86111519" name="カギ線コネクタ 109"/>
                        <wps:cNvCnPr>
                          <a:cxnSpLocks/>
                        </wps:cNvCnPr>
                        <wps:spPr bwMode="auto">
                          <a:xfrm flipV="1">
                            <a:off x="62021" y="8406"/>
                            <a:ext cx="1443" cy="172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69444270" name="カギ線コネクタ 109"/>
                        <wps:cNvCnPr>
                          <a:cxnSpLocks/>
                        </wps:cNvCnPr>
                        <wps:spPr bwMode="auto">
                          <a:xfrm>
                            <a:off x="68144" y="8406"/>
                            <a:ext cx="698"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41762108" name="角丸四角形 116"/>
                        <wps:cNvSpPr>
                          <a:spLocks noChangeArrowheads="1"/>
                        </wps:cNvSpPr>
                        <wps:spPr bwMode="auto">
                          <a:xfrm>
                            <a:off x="13943" y="5254"/>
                            <a:ext cx="5040" cy="2880"/>
                          </a:xfrm>
                          <a:prstGeom prst="roundRect">
                            <a:avLst>
                              <a:gd name="adj" fmla="val 16667"/>
                            </a:avLst>
                          </a:prstGeom>
                          <a:solidFill>
                            <a:srgbClr val="C1E5F5"/>
                          </a:solidFill>
                          <a:ln w="9525">
                            <a:solidFill>
                              <a:srgbClr val="000000"/>
                            </a:solidFill>
                            <a:miter lim="800000"/>
                            <a:headEnd/>
                            <a:tailEnd/>
                          </a:ln>
                        </wps:spPr>
                        <wps:txbx>
                          <w:txbxContent>
                            <w:p w14:paraId="7D55235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Naphtha</w:t>
                              </w:r>
                            </w:p>
                          </w:txbxContent>
                        </wps:txbx>
                        <wps:bodyPr rot="0" vert="horz" wrap="square" lIns="0" tIns="0" rIns="0" bIns="0" anchor="ctr" anchorCtr="0" upright="1">
                          <a:noAutofit/>
                        </wps:bodyPr>
                      </wps:wsp>
                      <wps:wsp>
                        <wps:cNvPr id="866652696" name="カギ線コネクタ 109"/>
                        <wps:cNvCnPr>
                          <a:cxnSpLocks/>
                        </wps:cNvCnPr>
                        <wps:spPr bwMode="auto">
                          <a:xfrm>
                            <a:off x="5854" y="17325"/>
                            <a:ext cx="1992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13641676" name="角丸四角形 116"/>
                        <wps:cNvSpPr>
                          <a:spLocks noChangeArrowheads="1"/>
                        </wps:cNvSpPr>
                        <wps:spPr bwMode="auto">
                          <a:xfrm>
                            <a:off x="68848" y="6247"/>
                            <a:ext cx="7200" cy="4320"/>
                          </a:xfrm>
                          <a:prstGeom prst="roundRect">
                            <a:avLst>
                              <a:gd name="adj" fmla="val 16667"/>
                            </a:avLst>
                          </a:prstGeom>
                          <a:solidFill>
                            <a:srgbClr val="C1E5F5"/>
                          </a:solidFill>
                          <a:ln w="9525">
                            <a:solidFill>
                              <a:srgbClr val="000000"/>
                            </a:solidFill>
                            <a:miter lim="800000"/>
                            <a:headEnd/>
                            <a:tailEnd/>
                          </a:ln>
                        </wps:spPr>
                        <wps:txbx>
                          <w:txbxContent>
                            <w:p w14:paraId="444FD49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Thermo</w:t>
                              </w:r>
                            </w:p>
                            <w:p w14:paraId="459AC8B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setting resin</w:t>
                              </w:r>
                            </w:p>
                            <w:p w14:paraId="5E121E7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wps:txbx>
                        <wps:bodyPr rot="0" vert="horz" wrap="square" lIns="0" tIns="0" rIns="0" bIns="0" anchor="ctr" anchorCtr="0" upright="1">
                          <a:noAutofit/>
                        </wps:bodyPr>
                      </wps:wsp>
                      <wps:wsp>
                        <wps:cNvPr id="1947749447" name="カギ線コネクタ 109"/>
                        <wps:cNvCnPr>
                          <a:cxnSpLocks/>
                        </wps:cNvCnPr>
                        <wps:spPr bwMode="auto">
                          <a:xfrm>
                            <a:off x="24372" y="6693"/>
                            <a:ext cx="32969" cy="3434"/>
                          </a:xfrm>
                          <a:prstGeom prst="bentConnector3">
                            <a:avLst>
                              <a:gd name="adj1" fmla="val 86954"/>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4571595" name="フローチャート: 処理 104"/>
                        <wps:cNvSpPr>
                          <a:spLocks noChangeArrowheads="1"/>
                        </wps:cNvSpPr>
                        <wps:spPr bwMode="auto">
                          <a:xfrm>
                            <a:off x="44064" y="15888"/>
                            <a:ext cx="4268" cy="2880"/>
                          </a:xfrm>
                          <a:prstGeom prst="flowChartProcess">
                            <a:avLst/>
                          </a:prstGeom>
                          <a:solidFill>
                            <a:srgbClr val="FBE5D6"/>
                          </a:solidFill>
                          <a:ln w="9525">
                            <a:solidFill>
                              <a:srgbClr val="000000"/>
                            </a:solidFill>
                            <a:miter lim="800000"/>
                            <a:headEnd/>
                            <a:tailEnd/>
                          </a:ln>
                        </wps:spPr>
                        <wps:txbx>
                          <w:txbxContent>
                            <w:p w14:paraId="26D2C88F" w14:textId="060961D6" w:rsidR="00014660" w:rsidRPr="004C6AC6" w:rsidRDefault="00014660" w:rsidP="00014660">
                              <w:pPr>
                                <w:spacing w:line="0" w:lineRule="atLeast"/>
                                <w:ind w:left="0" w:right="0"/>
                                <w:jc w:val="center"/>
                                <w:rPr>
                                  <w:rFonts w:eastAsia="Yu Gothic"/>
                                  <w:color w:val="000000" w:themeColor="text1"/>
                                  <w:sz w:val="16"/>
                                  <w:szCs w:val="16"/>
                                </w:rPr>
                              </w:pPr>
                              <w:del w:id="17942" w:author="BC" w:date="2025-06-04T12:38:00Z">
                                <w:r w:rsidRPr="004C6AC6">
                                  <w:rPr>
                                    <w:rFonts w:eastAsia="Yu Gothic"/>
                                    <w:color w:val="000000" w:themeColor="text1"/>
                                    <w:sz w:val="16"/>
                                    <w:szCs w:val="16"/>
                                  </w:rPr>
                                  <w:delText>Pelletization</w:delText>
                                </w:r>
                              </w:del>
                              <w:ins w:id="17943" w:author="BC" w:date="2025-06-04T12:38:00Z">
                                <w:r w:rsidR="000E642B" w:rsidRPr="004C6AC6">
                                  <w:rPr>
                                    <w:rFonts w:eastAsia="Yu Gothic"/>
                                    <w:color w:val="000000" w:themeColor="text1"/>
                                    <w:sz w:val="16"/>
                                    <w:szCs w:val="16"/>
                                  </w:rPr>
                                  <w:t>Pelletisation</w:t>
                                </w:r>
                              </w:ins>
                            </w:p>
                          </w:txbxContent>
                        </wps:txbx>
                        <wps:bodyPr rot="0" vert="horz" wrap="square" lIns="0" tIns="0" rIns="0" bIns="0" anchor="ctr" anchorCtr="0" upright="1">
                          <a:noAutofit/>
                        </wps:bodyPr>
                      </wps:wsp>
                      <wps:wsp>
                        <wps:cNvPr id="247339607" name="カギ線コネクタ 109"/>
                        <wps:cNvCnPr>
                          <a:cxnSpLocks/>
                        </wps:cNvCnPr>
                        <wps:spPr bwMode="auto">
                          <a:xfrm>
                            <a:off x="43391" y="17325"/>
                            <a:ext cx="67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01290488" name="角丸四角形 116"/>
                        <wps:cNvSpPr>
                          <a:spLocks noChangeArrowheads="1"/>
                        </wps:cNvSpPr>
                        <wps:spPr bwMode="auto">
                          <a:xfrm>
                            <a:off x="49027" y="15143"/>
                            <a:ext cx="7200" cy="5358"/>
                          </a:xfrm>
                          <a:prstGeom prst="roundRect">
                            <a:avLst>
                              <a:gd name="adj" fmla="val 16667"/>
                            </a:avLst>
                          </a:prstGeom>
                          <a:solidFill>
                            <a:srgbClr val="C1E5F5"/>
                          </a:solidFill>
                          <a:ln w="9525">
                            <a:solidFill>
                              <a:srgbClr val="000000"/>
                            </a:solidFill>
                            <a:miter lim="800000"/>
                            <a:headEnd/>
                            <a:tailEnd/>
                          </a:ln>
                        </wps:spPr>
                        <wps:txbx>
                          <w:txbxContent>
                            <w:p w14:paraId="5C1103E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Thermo</w:t>
                              </w:r>
                            </w:p>
                            <w:p w14:paraId="13D03A7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plastic resin</w:t>
                              </w:r>
                            </w:p>
                            <w:p w14:paraId="3660D1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pellet</w:t>
                              </w:r>
                            </w:p>
                          </w:txbxContent>
                        </wps:txbx>
                        <wps:bodyPr rot="0" vert="horz" wrap="square" lIns="0" tIns="0" rIns="0" bIns="0" anchor="ctr" anchorCtr="0" upright="1">
                          <a:noAutofit/>
                        </wps:bodyPr>
                      </wps:wsp>
                      <wps:wsp>
                        <wps:cNvPr id="1038332659" name="カギ線コネクタ 109"/>
                        <wps:cNvCnPr>
                          <a:cxnSpLocks/>
                        </wps:cNvCnPr>
                        <wps:spPr bwMode="auto">
                          <a:xfrm flipV="1">
                            <a:off x="48328" y="17318"/>
                            <a:ext cx="697" cy="7"/>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27273059" name="テキスト ボックス 25"/>
                        <wps:cNvSpPr txBox="1">
                          <a:spLocks noChangeArrowheads="1"/>
                        </wps:cNvSpPr>
                        <wps:spPr bwMode="auto">
                          <a:xfrm>
                            <a:off x="0" y="0"/>
                            <a:ext cx="26654" cy="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A622"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wps:txbx>
                        <wps:bodyPr rot="0" vert="horz" wrap="square" lIns="18000" tIns="18000" rIns="18000" bIns="18000" anchor="t" anchorCtr="0" upright="1">
                          <a:noAutofit/>
                        </wps:bodyPr>
                      </wps:wsp>
                      <wps:wsp>
                        <wps:cNvPr id="1728221337" name="テキスト ボックス 26"/>
                        <wps:cNvSpPr txBox="1">
                          <a:spLocks noChangeArrowheads="1"/>
                        </wps:cNvSpPr>
                        <wps:spPr bwMode="auto">
                          <a:xfrm>
                            <a:off x="37637" y="0"/>
                            <a:ext cx="26643" cy="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49C2C"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wps:txbx>
                        <wps:bodyPr rot="0" vert="horz" wrap="square" lIns="18000" tIns="18000" rIns="18000" bIns="18000" anchor="t" anchorCtr="0" upright="1">
                          <a:noAutofit/>
                        </wps:bodyPr>
                      </wps:wsp>
                    </wpg:wgp>
                  </a:graphicData>
                </a:graphic>
              </wp:inline>
            </w:drawing>
          </mc:Choice>
          <mc:Fallback>
            <w:pict>
              <v:group w14:anchorId="02A8B7AF" id="グループ化 436" o:spid="_x0000_s2123" style="width:474.85pt;height:212.65pt;mso-position-horizontal-relative:char;mso-position-vertical-relative:line" coordsize="76048,2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">
                <o:lock v:ext="edit" aspectratio="t"/>
                <v:rect id="正方形/長方形 2" o:spid="_x0000_s2124" style="position:absolute;top:2896;width:37260;height:21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" filled="f" strokecolor="#0070c0" strokeweight="1pt">
                  <v:stroke dashstyle="3 1"/>
                </v:rect>
                <v:rect id="正方形/長方形 4" o:spid="_x0000_s2125" style="position:absolute;left:37651;top:2896;width:18900;height:21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" filled="f" strokecolor="#0070c0" strokeweight="1pt">
                  <v:stroke dashstyle="3 1"/>
                </v:rect>
                <v:roundrect id="角丸四角形 86" o:spid="_x0000_s2126" style="position:absolute;left:455;top:5254;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" fillcolor="#c1e5f5">
                  <v:stroke joinstyle="miter"/>
                  <v:textbox inset="0,0,0,0">
                    <w:txbxContent>
                      <w:p w14:paraId="2E4DB373"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Crude oil</w:t>
                        </w:r>
                      </w:p>
                    </w:txbxContent>
                  </v:textbox>
                </v:roundrect>
                <v:shape id="カギ線コネクタ 109" o:spid="_x0000_s2127" type="#_x0000_t32" style="position:absolute;left:5135;top:6694;width:1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">
                  <v:stroke endarrow="block" endarrowwidth="narrow" endarrowlength="short" joinstyle="miter"/>
                  <o:lock v:ext="edit" shapetype="f"/>
                </v:shape>
                <v:shape id="フローチャート: 処理 8" o:spid="_x0000_s2128" type="#_x0000_t109" style="position:absolute;left:6951;top:5254;width:57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" fillcolor="#fbe5d6">
                  <v:textbox inset="0,0,0,0">
                    <w:txbxContent>
                      <w:p w14:paraId="2CDADECD"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Distillation</w:t>
                        </w:r>
                      </w:p>
                    </w:txbxContent>
                  </v:textbox>
                </v:shape>
                <v:roundrect id="角丸四角形 86" o:spid="_x0000_s2129" style="position:absolute;left:455;top:8647;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" fillcolor="#c1e5f5">
                  <v:stroke joinstyle="miter"/>
                  <v:textbox inset="0,0,0,0">
                    <w:txbxContent>
                      <w:p w14:paraId="611DA95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Coal</w:t>
                        </w:r>
                      </w:p>
                    </w:txbxContent>
                  </v:textbox>
                </v:roundrect>
                <v:shape id="カギ線コネクタ 109" o:spid="_x0000_s2130" type="#_x0000_t34" style="position:absolute;left:5135;top:6694;width:1816;height:33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">
                  <v:stroke endarrow="block" endarrowwidth="narrow" endarrowlength="short"/>
                  <o:lock v:ext="edit" shapetype="f"/>
                </v:shape>
                <v:roundrect id="角丸四角形 86" o:spid="_x0000_s2131" style="position:absolute;left:455;top:12329;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" fillcolor="#c1e5f5">
                  <v:stroke joinstyle="miter"/>
                  <v:textbox inset="0,0,0,0">
                    <w:txbxContent>
                      <w:p w14:paraId="6C50911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Natural gas</w:t>
                        </w:r>
                      </w:p>
                    </w:txbxContent>
                  </v:textbox>
                </v:roundrect>
                <v:shape id="カギ線コネクタ 109" o:spid="_x0000_s2132" type="#_x0000_t34" style="position:absolute;left:5134;top:6693;width:1816;height:70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">
                  <v:stroke endarrow="block" endarrowwidth="narrow" endarrowlength="short"/>
                  <o:lock v:ext="edit" shapetype="f"/>
                </v:shape>
                <v:roundrect id="角丸四角形 86" o:spid="_x0000_s2133" style="position:absolute;left:455;top:15888;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" fillcolor="#c1e5f5">
                  <v:stroke joinstyle="miter"/>
                  <v:textbox inset="0,0,0,0">
                    <w:txbxContent>
                      <w:p w14:paraId="2A479D0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Recycled oil</w:t>
                        </w:r>
                      </w:p>
                    </w:txbxContent>
                  </v:textbox>
                </v:roundrect>
                <v:shape id="カギ線コネクタ 109" o:spid="_x0000_s2134" type="#_x0000_t34" style="position:absolute;left:5854;top:6693;width:1096;height:106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">
                  <v:stroke endarrow="block" endarrowwidth="narrow" endarrowlength="short"/>
                  <o:lock v:ext="edit" shapetype="f"/>
                </v:shape>
                <v:shape id="カギ線コネクタ 109" o:spid="_x0000_s2135" type="#_x0000_t32" style="position:absolute;left:12709;top:6693;width:1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">
                  <v:stroke endarrow="block" endarrowwidth="narrow" endarrowlength="short" joinstyle="miter"/>
                  <o:lock v:ext="edit" shapetype="f"/>
                </v:shape>
                <v:shape id="カギ線コネクタ 109" o:spid="_x0000_s2136" type="#_x0000_t34" style="position:absolute;left:5854;top:6693;width:8088;height:106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" adj="18906">
                  <v:stroke endarrow="block" endarrowwidth="narrow" endarrowlength="short"/>
                  <o:lock v:ext="edit" shapetype="f"/>
                </v:shape>
                <v:roundrect id="角丸四角形 86" o:spid="_x0000_s2137" style="position:absolute;left:455;top:19612;width:54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" fillcolor="#c1e5f5">
                  <v:stroke joinstyle="miter"/>
                  <v:textbox inset="0,0,0,0">
                    <w:txbxContent>
                      <w:p w14:paraId="1EAC636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Bio-based oil</w:t>
                        </w:r>
                      </w:p>
                    </w:txbxContent>
                  </v:textbox>
                </v:roundrect>
                <v:shape id="カギ線コネクタ 109" o:spid="_x0000_s2138" type="#_x0000_t34" style="position:absolute;left:5854;top:6693;width:8088;height:1507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" adj="19099">
                  <v:stroke endarrow="block" endarrowwidth="narrow" endarrowlength="short"/>
                  <o:lock v:ext="edit" shapetype="f"/>
                </v:shape>
                <v:shape id="フローチャート: 処理 19" o:spid="_x0000_s2139" type="#_x0000_t109" style="position:absolute;left:19694;top:5254;width:46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" fillcolor="#fbe5d6">
                  <v:textbox inset="0,0,0,0">
                    <w:txbxContent>
                      <w:p w14:paraId="56A83199" w14:textId="1E4D53F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Naphtha</w:t>
                        </w:r>
                      </w:p>
                      <w:p w14:paraId="0D83A270"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cracking</w:t>
                        </w:r>
                      </w:p>
                    </w:txbxContent>
                  </v:textbox>
                </v:shape>
                <v:shape id="カギ線コネクタ 109" o:spid="_x0000_s2140" type="#_x0000_t32" style="position:absolute;left:18983;top:6694;width:7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">
                  <v:stroke endarrow="block" endarrowwidth="narrow" endarrowlength="short" joinstyle="miter"/>
                  <o:lock v:ext="edit" shapetype="f"/>
                </v:shape>
                <v:roundrect id="角丸四角形 116" o:spid="_x0000_s2141" style="position:absolute;left:25776;top:1588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" fillcolor="#c1e5f5">
                  <v:stroke joinstyle="miter"/>
                  <v:textbox inset="0,0,0,0">
                    <w:txbxContent>
                      <w:p w14:paraId="7CBB2B3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Monomer</w:t>
                        </w:r>
                      </w:p>
                    </w:txbxContent>
                  </v:textbox>
                </v:roundrect>
                <v:shape id="カギ線コネクタ 109" o:spid="_x0000_s2142" type="#_x0000_t34" style="position:absolute;left:24374;top:6694;width:1402;height:106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">
                  <v:stroke endarrow="block" endarrowwidth="narrow" endarrowlength="short"/>
                  <o:lock v:ext="edit" shapetype="f"/>
                </v:shape>
                <v:shape id="フローチャート: 処理 23" o:spid="_x0000_s2143" type="#_x0000_t109" style="position:absolute;left:32190;top:15888;width:46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" fillcolor="#fbe5d6">
                  <v:textbox inset="0,0,0,0">
                    <w:txbxContent>
                      <w:p w14:paraId="547540F2" w14:textId="17EEACC5" w:rsidR="00014660" w:rsidRPr="004C6AC6" w:rsidRDefault="00014660" w:rsidP="00014660">
                        <w:pPr>
                          <w:spacing w:line="0" w:lineRule="atLeast"/>
                          <w:ind w:left="0" w:right="0"/>
                          <w:jc w:val="center"/>
                          <w:rPr>
                            <w:rFonts w:eastAsia="Yu Gothic"/>
                            <w:color w:val="000000" w:themeColor="text1"/>
                            <w:sz w:val="16"/>
                            <w:szCs w:val="16"/>
                          </w:rPr>
                        </w:pPr>
                        <w:del w:id="18351" w:author="BC" w:date="2025-06-04T12:38:00Z">
                          <w:r w:rsidRPr="004C6AC6">
                            <w:rPr>
                              <w:rFonts w:eastAsia="Yu Gothic"/>
                              <w:color w:val="000000" w:themeColor="text1"/>
                              <w:sz w:val="16"/>
                              <w:szCs w:val="16"/>
                            </w:rPr>
                            <w:delText>Polymerization</w:delText>
                          </w:r>
                        </w:del>
                        <w:ins w:id="18352" w:author="BC" w:date="2025-06-04T12:38:00Z">
                          <w:r w:rsidR="000E642B" w:rsidRPr="004C6AC6">
                            <w:rPr>
                              <w:rFonts w:eastAsia="Yu Gothic"/>
                              <w:color w:val="000000" w:themeColor="text1"/>
                              <w:sz w:val="16"/>
                              <w:szCs w:val="16"/>
                            </w:rPr>
                            <w:t>Polymerisation</w:t>
                          </w:r>
                        </w:ins>
                      </w:p>
                    </w:txbxContent>
                  </v:textbox>
                </v:shape>
                <v:shape id="カギ線コネクタ 109" o:spid="_x0000_s2144" type="#_x0000_t32" style="position:absolute;left:31534;top:17325;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">
                  <v:stroke endarrow="block" endarrowwidth="narrow" endarrowlength="short" joinstyle="miter"/>
                  <o:lock v:ext="edit" shapetype="f"/>
                </v:shape>
                <v:shape id="カギ線コネクタ 109" o:spid="_x0000_s2145" type="#_x0000_t34" style="position:absolute;left:5854;top:17325;width:19920;height:44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">
                  <v:stroke endarrow="block" endarrowwidth="narrow" endarrowlength="short"/>
                  <o:lock v:ext="edit" shapetype="f"/>
                </v:shape>
                <v:roundrect id="角丸四角形 116" o:spid="_x0000_s2146" style="position:absolute;left:38355;top:15888;width:50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" fillcolor="#c1e5f5">
                  <v:stroke joinstyle="miter"/>
                  <v:textbox inset="0,0,0,0">
                    <w:txbxContent>
                      <w:p w14:paraId="68CF0D9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Polymer</w:t>
                        </w:r>
                      </w:p>
                    </w:txbxContent>
                  </v:textbox>
                </v:roundrect>
                <v:shape id="カギ線コネクタ 109" o:spid="_x0000_s2147" type="#_x0000_t32" style="position:absolute;left:36866;top:17325;width:14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">
                  <v:stroke endarrow="block" endarrowwidth="narrow" endarrowlength="short" joinstyle="miter"/>
                  <o:lock v:ext="edit" shapetype="f"/>
                </v:shape>
                <v:roundrect id="角丸四角形 116" o:spid="_x0000_s2148" style="position:absolute;left:57346;top:5254;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" fillcolor="#c1e5f5">
                  <v:stroke joinstyle="miter"/>
                  <v:textbox inset="0,0,0,0">
                    <w:txbxContent>
                      <w:p w14:paraId="730EEFE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Polyol</w:t>
                        </w:r>
                      </w:p>
                    </w:txbxContent>
                  </v:textbox>
                </v:roundrect>
                <v:roundrect id="角丸四角形 116" o:spid="_x0000_s2149" style="position:absolute;left:57346;top:8688;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" fillcolor="#c1e5f5">
                  <v:stroke joinstyle="miter"/>
                  <v:textbox inset="0,0,0,0">
                    <w:txbxContent>
                      <w:p w14:paraId="3F34739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Polyisocyanate</w:t>
                        </w:r>
                      </w:p>
                    </w:txbxContent>
                  </v:textbox>
                </v:roundrect>
                <v:shape id="カギ線コネクタ 109" o:spid="_x0000_s2150" type="#_x0000_t32" style="position:absolute;left:24372;top:6693;width:32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">
                  <v:stroke endarrow="block" endarrowwidth="narrow" endarrowlength="short" joinstyle="miter"/>
                  <o:lock v:ext="edit" shapetype="f"/>
                </v:shape>
                <v:shape id="フローチャート: 処理 48" o:spid="_x0000_s2151" type="#_x0000_t109" style="position:absolute;left:63470;top:6247;width:468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" fillcolor="#fbe5d6">
                  <v:textbox inset="0,0,0,0">
                    <w:txbxContent>
                      <w:p w14:paraId="5BE0F906" w14:textId="77777777" w:rsidR="00014660" w:rsidRPr="004C6AC6" w:rsidRDefault="00014660" w:rsidP="00014660">
                        <w:pPr>
                          <w:spacing w:line="0" w:lineRule="atLeast"/>
                          <w:ind w:left="0" w:right="0"/>
                          <w:jc w:val="center"/>
                          <w:rPr>
                            <w:rFonts w:eastAsia="Yu Gothic"/>
                            <w:color w:val="000000" w:themeColor="text1"/>
                            <w:sz w:val="16"/>
                            <w:szCs w:val="16"/>
                          </w:rPr>
                        </w:pPr>
                        <w:r w:rsidRPr="004C6AC6">
                          <w:rPr>
                            <w:rFonts w:eastAsia="Yu Gothic"/>
                            <w:color w:val="000000" w:themeColor="text1"/>
                            <w:sz w:val="16"/>
                            <w:szCs w:val="16"/>
                          </w:rPr>
                          <w:t>Thermosetting reaction</w:t>
                        </w:r>
                      </w:p>
                    </w:txbxContent>
                  </v:textbox>
                </v:shape>
                <v:shape id="カギ線コネクタ 109" o:spid="_x0000_s2152" type="#_x0000_t34" style="position:absolute;left:62026;top:6694;width:1444;height:17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">
                  <v:stroke endarrow="block" endarrowwidth="narrow" endarrowlength="short"/>
                  <o:lock v:ext="edit" shapetype="f"/>
                </v:shape>
                <v:shape id="カギ線コネクタ 109" o:spid="_x0000_s2153" type="#_x0000_t34" style="position:absolute;left:62021;top:8406;width:1443;height:172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">
                  <v:stroke endarrow="block" endarrowwidth="narrow" endarrowlength="short"/>
                  <o:lock v:ext="edit" shapetype="f"/>
                </v:shape>
                <v:shape id="カギ線コネクタ 109" o:spid="_x0000_s2154" type="#_x0000_t32" style="position:absolute;left:68144;top:8406;width: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">
                  <v:stroke endarrow="block" endarrowwidth="narrow" endarrowlength="short" joinstyle="miter"/>
                  <o:lock v:ext="edit" shapetype="f"/>
                </v:shape>
                <v:roundrect id="角丸四角形 116" o:spid="_x0000_s2155" style="position:absolute;left:13943;top:5254;width:50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" fillcolor="#c1e5f5">
                  <v:stroke joinstyle="miter"/>
                  <v:textbox inset="0,0,0,0">
                    <w:txbxContent>
                      <w:p w14:paraId="7D55235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Naphtha</w:t>
                        </w:r>
                      </w:p>
                    </w:txbxContent>
                  </v:textbox>
                </v:roundrect>
                <v:shape id="カギ線コネクタ 109" o:spid="_x0000_s2156" type="#_x0000_t32" style="position:absolute;left:5854;top:17325;width:19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">
                  <v:stroke endarrow="block" endarrowwidth="narrow" endarrowlength="short" joinstyle="miter"/>
                  <o:lock v:ext="edit" shapetype="f"/>
                </v:shape>
                <v:roundrect id="角丸四角形 116" o:spid="_x0000_s2157" style="position:absolute;left:68848;top:6247;width:72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" fillcolor="#c1e5f5">
                  <v:stroke joinstyle="miter"/>
                  <v:textbox inset="0,0,0,0">
                    <w:txbxContent>
                      <w:p w14:paraId="444FD49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Thermo</w:t>
                        </w:r>
                      </w:p>
                      <w:p w14:paraId="459AC8B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setting resin</w:t>
                        </w:r>
                      </w:p>
                      <w:p w14:paraId="5E121E7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part</w:t>
                        </w:r>
                      </w:p>
                    </w:txbxContent>
                  </v:textbox>
                </v:roundrect>
                <v:shape id="カギ線コネクタ 109" o:spid="_x0000_s2158" type="#_x0000_t34" style="position:absolute;left:24372;top:6693;width:32969;height:34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" adj="18782">
                  <v:stroke endarrow="block" endarrowwidth="narrow" endarrowlength="short"/>
                  <o:lock v:ext="edit" shapetype="f"/>
                </v:shape>
                <v:shape id="フローチャート: 処理 104" o:spid="_x0000_s2159" type="#_x0000_t109" style="position:absolute;left:44064;top:15888;width:426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" fillcolor="#fbe5d6">
                  <v:textbox inset="0,0,0,0">
                    <w:txbxContent>
                      <w:p w14:paraId="26D2C88F" w14:textId="060961D6" w:rsidR="00014660" w:rsidRPr="004C6AC6" w:rsidRDefault="00014660" w:rsidP="00014660">
                        <w:pPr>
                          <w:spacing w:line="0" w:lineRule="atLeast"/>
                          <w:ind w:left="0" w:right="0"/>
                          <w:jc w:val="center"/>
                          <w:rPr>
                            <w:rFonts w:eastAsia="Yu Gothic"/>
                            <w:color w:val="000000" w:themeColor="text1"/>
                            <w:sz w:val="16"/>
                            <w:szCs w:val="16"/>
                          </w:rPr>
                        </w:pPr>
                        <w:del w:id="18353" w:author="BC" w:date="2025-06-04T12:38:00Z">
                          <w:r w:rsidRPr="004C6AC6">
                            <w:rPr>
                              <w:rFonts w:eastAsia="Yu Gothic"/>
                              <w:color w:val="000000" w:themeColor="text1"/>
                              <w:sz w:val="16"/>
                              <w:szCs w:val="16"/>
                            </w:rPr>
                            <w:delText>Pelletization</w:delText>
                          </w:r>
                        </w:del>
                        <w:ins w:id="18354" w:author="BC" w:date="2025-06-04T12:38:00Z">
                          <w:r w:rsidR="000E642B" w:rsidRPr="004C6AC6">
                            <w:rPr>
                              <w:rFonts w:eastAsia="Yu Gothic"/>
                              <w:color w:val="000000" w:themeColor="text1"/>
                              <w:sz w:val="16"/>
                              <w:szCs w:val="16"/>
                            </w:rPr>
                            <w:t>Pelletisation</w:t>
                          </w:r>
                        </w:ins>
                      </w:p>
                    </w:txbxContent>
                  </v:textbox>
                </v:shape>
                <v:shape id="カギ線コネクタ 109" o:spid="_x0000_s2160" type="#_x0000_t32" style="position:absolute;left:43391;top:17325;width: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">
                  <v:stroke endarrow="block" endarrowwidth="narrow" endarrowlength="short" joinstyle="miter"/>
                  <o:lock v:ext="edit" shapetype="f"/>
                </v:shape>
                <v:roundrect id="角丸四角形 116" o:spid="_x0000_s2161" style="position:absolute;left:49027;top:15143;width:7200;height:5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" fillcolor="#c1e5f5">
                  <v:stroke joinstyle="miter"/>
                  <v:textbox inset="0,0,0,0">
                    <w:txbxContent>
                      <w:p w14:paraId="5C1103E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Thermo</w:t>
                        </w:r>
                      </w:p>
                      <w:p w14:paraId="13D03A7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plastic resin</w:t>
                        </w:r>
                      </w:p>
                      <w:p w14:paraId="3660D1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pellet</w:t>
                        </w:r>
                      </w:p>
                    </w:txbxContent>
                  </v:textbox>
                </v:roundrect>
                <v:shape id="カギ線コネクタ 109" o:spid="_x0000_s2162" type="#_x0000_t32" style="position:absolute;left:48328;top:17318;width:697;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">
                  <v:stroke endarrow="block" endarrowwidth="narrow" endarrowlength="short" joinstyle="miter"/>
                  <o:lock v:ext="edit" shapetype="f"/>
                </v:shape>
                <v:shape id="_x0000_s2163" type="#_x0000_t202" style="position:absolute;width:26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" filled="f" stroked="f">
                  <v:textbox inset=".5mm,.5mm,.5mm,.5mm">
                    <w:txbxContent>
                      <w:p w14:paraId="29E6A622"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[A-1] Upstream process</w:t>
                        </w:r>
                      </w:p>
                    </w:txbxContent>
                  </v:textbox>
                </v:shape>
                <v:shape id="テキスト ボックス 26" o:spid="_x0000_s2164" type="#_x0000_t202" style="position:absolute;left:37637;width:26643;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" filled="f" stroked="f">
                  <v:textbox inset=".5mm,.5mm,.5mm,.5mm">
                    <w:txbxContent>
                      <w:p w14:paraId="1EC49C2C" w14:textId="77777777" w:rsidR="00014660" w:rsidRPr="004C6AC6" w:rsidRDefault="00014660" w:rsidP="00014660">
                        <w:pPr>
                          <w:spacing w:line="0" w:lineRule="atLeast"/>
                          <w:ind w:left="0" w:right="0"/>
                          <w:rPr>
                            <w:rFonts w:eastAsiaTheme="minorEastAsia"/>
                            <w:color w:val="0070C0"/>
                            <w:kern w:val="24"/>
                            <w:sz w:val="16"/>
                            <w:szCs w:val="16"/>
                          </w:rPr>
                        </w:pPr>
                        <w:r w:rsidRPr="004C6AC6">
                          <w:rPr>
                            <w:rFonts w:eastAsiaTheme="minorEastAsia"/>
                            <w:color w:val="0070C0"/>
                            <w:kern w:val="24"/>
                            <w:sz w:val="16"/>
                            <w:szCs w:val="16"/>
                          </w:rPr>
                          <w:t>[A-2] Downstream process</w:t>
                        </w:r>
                      </w:p>
                    </w:txbxContent>
                  </v:textbox>
                </v:shape>
                <w10:anchorlock/>
              </v:group>
            </w:pict>
          </mc:Fallback>
        </mc:AlternateContent>
      </w:r>
    </w:p>
    <w:p w14:paraId="5DB397A1" w14:textId="77777777" w:rsidR="00517D2F" w:rsidRPr="002F4763" w:rsidRDefault="00517D2F" w:rsidP="001C31DA">
      <w:pPr>
        <w:pStyle w:val="Beschriftung"/>
      </w:pPr>
      <w:bookmarkStart w:id="17944" w:name="_Ref195633843"/>
    </w:p>
    <w:p w14:paraId="499BE119" w14:textId="0CC3285C" w:rsidR="00834A78" w:rsidRPr="002F4763" w:rsidRDefault="00834A78">
      <w:pPr>
        <w:suppressAutoHyphens w:val="0"/>
        <w:spacing w:after="0" w:line="240" w:lineRule="auto"/>
        <w:ind w:left="0" w:right="0"/>
        <w:jc w:val="left"/>
        <w:rPr>
          <w:ins w:id="17945" w:author="BC" w:date="2025-06-16T20:01:00Z"/>
          <w:bCs/>
          <w:lang w:eastAsia="de-DE"/>
        </w:rPr>
      </w:pPr>
      <w:ins w:id="17946" w:author="BC" w:date="2025-06-16T20:01:00Z">
        <w:r w:rsidRPr="002F4763">
          <w:br w:type="page"/>
        </w:r>
      </w:ins>
    </w:p>
    <w:p w14:paraId="35EFF64A" w14:textId="77777777" w:rsidR="00517D2F" w:rsidRPr="002F4763" w:rsidDel="002D5DAE" w:rsidRDefault="00517D2F" w:rsidP="001C31DA">
      <w:pPr>
        <w:pStyle w:val="Beschriftung"/>
        <w:rPr>
          <w:del w:id="17947" w:author="MIR Caroline" w:date="2025-04-16T16:28:00Z"/>
        </w:rPr>
      </w:pPr>
      <w:commentRangeStart w:id="17948"/>
    </w:p>
    <w:p w14:paraId="247C251A" w14:textId="5F4BFEE2" w:rsidR="00517D2F" w:rsidRPr="002F4763" w:rsidDel="002D5DAE" w:rsidRDefault="00517D2F" w:rsidP="001C31DA">
      <w:pPr>
        <w:pStyle w:val="Beschriftung"/>
        <w:rPr>
          <w:del w:id="17949" w:author="MIR Caroline" w:date="2025-04-16T16:28:00Z"/>
        </w:rPr>
      </w:pPr>
    </w:p>
    <w:p w14:paraId="4F99E882" w14:textId="017E171F" w:rsidR="00517D2F" w:rsidRPr="002F4763" w:rsidDel="002D5DAE" w:rsidRDefault="00517D2F" w:rsidP="001C31DA">
      <w:pPr>
        <w:pStyle w:val="Beschriftung"/>
        <w:rPr>
          <w:del w:id="17950" w:author="MIR Caroline" w:date="2025-04-16T16:28:00Z"/>
        </w:rPr>
      </w:pPr>
    </w:p>
    <w:p w14:paraId="7B269FDC" w14:textId="5D49ACC5" w:rsidR="00517D2F" w:rsidRPr="002F4763" w:rsidDel="002D5DAE" w:rsidRDefault="00517D2F" w:rsidP="001C31DA">
      <w:pPr>
        <w:pStyle w:val="Beschriftung"/>
        <w:rPr>
          <w:del w:id="17951" w:author="MIR Caroline" w:date="2025-04-16T16:28:00Z"/>
        </w:rPr>
      </w:pPr>
    </w:p>
    <w:p w14:paraId="245E7FF5" w14:textId="6E75D75C" w:rsidR="00517D2F" w:rsidRPr="002F4763" w:rsidDel="002D5DAE" w:rsidRDefault="00517D2F" w:rsidP="001C31DA">
      <w:pPr>
        <w:pStyle w:val="Beschriftung"/>
        <w:rPr>
          <w:del w:id="17952" w:author="MIR Caroline" w:date="2025-04-16T16:28:00Z"/>
        </w:rPr>
      </w:pPr>
    </w:p>
    <w:p w14:paraId="69B16094" w14:textId="39D3C8E7" w:rsidR="00517D2F" w:rsidRPr="002F4763" w:rsidDel="002D5DAE" w:rsidRDefault="00517D2F" w:rsidP="001C31DA">
      <w:pPr>
        <w:pStyle w:val="Beschriftung"/>
        <w:rPr>
          <w:del w:id="17953" w:author="MIR Caroline" w:date="2025-04-16T16:28:00Z"/>
        </w:rPr>
      </w:pPr>
    </w:p>
    <w:p w14:paraId="3ED1A004" w14:textId="0CCF0FBA" w:rsidR="00517D2F" w:rsidRPr="002F4763" w:rsidDel="002D5DAE" w:rsidRDefault="00517D2F" w:rsidP="001C31DA">
      <w:pPr>
        <w:pStyle w:val="Beschriftung"/>
        <w:rPr>
          <w:del w:id="17954" w:author="MIR Caroline" w:date="2025-04-16T16:28:00Z"/>
        </w:rPr>
      </w:pPr>
    </w:p>
    <w:p w14:paraId="65AEFFCD" w14:textId="7E9B02D2" w:rsidR="00517D2F" w:rsidRPr="002F4763" w:rsidDel="002D5DAE" w:rsidRDefault="00517D2F" w:rsidP="001C31DA">
      <w:pPr>
        <w:pStyle w:val="Beschriftung"/>
        <w:rPr>
          <w:del w:id="17955" w:author="MIR Caroline" w:date="2025-04-16T16:28:00Z"/>
        </w:rPr>
      </w:pPr>
    </w:p>
    <w:p w14:paraId="3ED146BD" w14:textId="1BC83198" w:rsidR="00517D2F" w:rsidRPr="002F4763" w:rsidDel="002D5DAE" w:rsidRDefault="00517D2F" w:rsidP="001C31DA">
      <w:pPr>
        <w:pStyle w:val="Beschriftung"/>
        <w:rPr>
          <w:del w:id="17956" w:author="MIR Caroline" w:date="2025-04-16T16:28:00Z"/>
        </w:rPr>
      </w:pPr>
    </w:p>
    <w:p w14:paraId="23A86419" w14:textId="0D3715D7" w:rsidR="00014660" w:rsidRPr="002F4763" w:rsidRDefault="001C31DA" w:rsidP="001C31DA">
      <w:pPr>
        <w:pStyle w:val="Beschriftung"/>
      </w:pPr>
      <w:bookmarkStart w:id="17957" w:name="_Ref200994448"/>
      <w:r w:rsidRPr="002F4763">
        <w:t xml:space="preserve">Figure </w:t>
      </w:r>
      <w:ins w:id="17958" w:author="Christ Ansgar (PS/XAC)" w:date="2025-07-14T12:46:00Z">
        <w:r w:rsidR="00DD0AEE">
          <w:fldChar w:fldCharType="begin"/>
        </w:r>
        <w:r w:rsidR="00DD0AEE">
          <w:instrText xml:space="preserve"> SEQ Figure \* ARABIC </w:instrText>
        </w:r>
      </w:ins>
      <w:r w:rsidR="00DD0AEE">
        <w:fldChar w:fldCharType="separate"/>
      </w:r>
      <w:ins w:id="17959" w:author="Christ Ansgar (PS/XAC)" w:date="2025-07-14T12:46:00Z">
        <w:r w:rsidR="00DD0AEE">
          <w:rPr>
            <w:noProof/>
          </w:rPr>
          <w:t>19</w:t>
        </w:r>
        <w:r w:rsidR="00DD0AEE">
          <w:fldChar w:fldCharType="end"/>
        </w:r>
      </w:ins>
      <w:del w:id="17960" w:author="Christ Ansgar (PS/XAC)" w:date="2025-07-14T12:46:00Z">
        <w:r w:rsidRPr="002F4763" w:rsidDel="00DD0AEE">
          <w:fldChar w:fldCharType="begin"/>
        </w:r>
        <w:r w:rsidRPr="002F4763" w:rsidDel="00DD0AEE">
          <w:delInstrText xml:space="preserve"> SEQ Figure \* ARABIC </w:delInstrText>
        </w:r>
        <w:r w:rsidRPr="002F4763" w:rsidDel="00DD0AEE">
          <w:fldChar w:fldCharType="separate"/>
        </w:r>
      </w:del>
      <w:ins w:id="17961" w:author="MIR Caroline" w:date="2025-07-10T17:59:00Z">
        <w:del w:id="17962" w:author="Christ Ansgar (PS/XAC)" w:date="2025-07-14T12:46:00Z">
          <w:r w:rsidR="00C325F1" w:rsidDel="00DD0AEE">
            <w:rPr>
              <w:noProof/>
            </w:rPr>
            <w:delText>19</w:delText>
          </w:r>
        </w:del>
      </w:ins>
      <w:del w:id="17963" w:author="Christ Ansgar (PS/XAC)" w:date="2025-07-14T12:46:00Z">
        <w:r w:rsidR="008E4B56" w:rsidRPr="002F4763" w:rsidDel="00DD0AEE">
          <w:delText>21</w:delText>
        </w:r>
        <w:r w:rsidRPr="002F4763" w:rsidDel="00DD0AEE">
          <w:fldChar w:fldCharType="end"/>
        </w:r>
      </w:del>
      <w:bookmarkEnd w:id="17944"/>
      <w:r w:rsidRPr="002F4763">
        <w:t xml:space="preserve">: </w:t>
      </w:r>
      <w:r w:rsidR="00014660" w:rsidRPr="002F4763">
        <w:rPr>
          <w:lang w:eastAsia="ja-JP"/>
        </w:rPr>
        <w:t>A system boundary of Lithium-Ion Battery material production stage</w:t>
      </w:r>
      <w:commentRangeEnd w:id="17948"/>
      <w:r w:rsidR="008B38D6" w:rsidRPr="00551F5D">
        <w:rPr>
          <w:rStyle w:val="Kommentarzeichen"/>
          <w:rFonts w:asciiTheme="minorHAnsi" w:eastAsia="SimSun" w:hAnsiTheme="minorHAnsi" w:cstheme="minorBidi"/>
          <w:bCs w:val="0"/>
          <w:lang w:eastAsia="en-US"/>
          <w:rPrChange w:id="17964" w:author="BC" w:date="2025-07-08T12:12:00Z">
            <w:rPr>
              <w:rStyle w:val="Kommentarzeichen"/>
              <w:rFonts w:asciiTheme="minorHAnsi" w:eastAsia="SimSun" w:hAnsiTheme="minorHAnsi" w:cstheme="minorBidi"/>
              <w:bCs w:val="0"/>
              <w:lang w:val="fr-FR" w:eastAsia="en-US"/>
            </w:rPr>
          </w:rPrChange>
        </w:rPr>
        <w:commentReference w:id="17948"/>
      </w:r>
      <w:bookmarkEnd w:id="17957"/>
    </w:p>
    <w:p w14:paraId="7BF58030" w14:textId="2D03A515" w:rsidR="00014660" w:rsidRPr="002F4763" w:rsidRDefault="00014660" w:rsidP="00517D2F">
      <w:pPr>
        <w:rPr>
          <w:lang w:eastAsia="ja-JP"/>
        </w:rPr>
      </w:pPr>
      <w:r w:rsidRPr="002F4763">
        <w:rPr>
          <w:noProof/>
          <w:lang w:eastAsia="ja-JP"/>
        </w:rPr>
        <mc:AlternateContent>
          <mc:Choice Requires="wps">
            <w:drawing>
              <wp:anchor distT="0" distB="0" distL="114300" distR="114300" simplePos="0" relativeHeight="251658280" behindDoc="0" locked="0" layoutInCell="1" allowOverlap="1" wp14:anchorId="6D8C110D" wp14:editId="64B7D2DF">
                <wp:simplePos x="0" y="0"/>
                <wp:positionH relativeFrom="column">
                  <wp:posOffset>4501515</wp:posOffset>
                </wp:positionH>
                <wp:positionV relativeFrom="paragraph">
                  <wp:posOffset>247015</wp:posOffset>
                </wp:positionV>
                <wp:extent cx="457835" cy="0"/>
                <wp:effectExtent l="0" t="76200" r="18415" b="95250"/>
                <wp:wrapNone/>
                <wp:docPr id="4" name="直線矢印コネクタ 4"/>
                <wp:cNvGraphicFramePr/>
                <a:graphic xmlns:a="http://schemas.openxmlformats.org/drawingml/2006/main">
                  <a:graphicData uri="http://schemas.microsoft.com/office/word/2010/wordprocessingShape">
                    <wps:wsp>
                      <wps:cNvCnPr/>
                      <wps:spPr>
                        <a:xfrm>
                          <a:off x="0" y="0"/>
                          <a:ext cx="45783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shape w14:anchorId="585C8B23" id="直線矢印コネクタ 4" o:spid="_x0000_s1026" type="#_x0000_t32" style="position:absolute;margin-left:354.45pt;margin-top:19.45pt;width:36.05pt;height:0;z-index:2516541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" strokecolor="#4579b8 [3044]" strokeweight="1pt">
                <v:stroke endarrow="block"/>
              </v:shape>
            </w:pict>
          </mc:Fallback>
        </mc:AlternateContent>
      </w:r>
      <w:r w:rsidRPr="002F4763">
        <w:rPr>
          <w:noProof/>
        </w:rPr>
        <mc:AlternateContent>
          <mc:Choice Requires="wps">
            <w:drawing>
              <wp:anchor distT="0" distB="0" distL="114300" distR="114300" simplePos="0" relativeHeight="251658281" behindDoc="0" locked="0" layoutInCell="1" allowOverlap="1" wp14:anchorId="3EEE9CDA" wp14:editId="7B21B19D">
                <wp:simplePos x="0" y="0"/>
                <wp:positionH relativeFrom="column">
                  <wp:posOffset>3437890</wp:posOffset>
                </wp:positionH>
                <wp:positionV relativeFrom="paragraph">
                  <wp:posOffset>240665</wp:posOffset>
                </wp:positionV>
                <wp:extent cx="1026160" cy="5080"/>
                <wp:effectExtent l="19050" t="57150" r="0" b="90170"/>
                <wp:wrapNone/>
                <wp:docPr id="8" name="直線矢印コネクタ 8"/>
                <wp:cNvGraphicFramePr/>
                <a:graphic xmlns:a="http://schemas.openxmlformats.org/drawingml/2006/main">
                  <a:graphicData uri="http://schemas.microsoft.com/office/word/2010/wordprocessingShape">
                    <wps:wsp>
                      <wps:cNvCnPr/>
                      <wps:spPr>
                        <a:xfrm flipH="1">
                          <a:off x="0" y="0"/>
                          <a:ext cx="1026160" cy="5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shape w14:anchorId="6C57AC02" id="直線矢印コネクタ 8" o:spid="_x0000_s1026" type="#_x0000_t32" style="position:absolute;margin-left:270.7pt;margin-top:18.95pt;width:80.8pt;height:.4pt;flip:x;z-index:251654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" strokecolor="#4579b8 [3044]" strokeweight="1pt">
                <v:stroke endarrow="block"/>
              </v:shape>
            </w:pict>
          </mc:Fallback>
        </mc:AlternateContent>
      </w:r>
      <w:r w:rsidRPr="002F4763">
        <w:rPr>
          <w:noProof/>
        </w:rPr>
        <mc:AlternateContent>
          <mc:Choice Requires="wps">
            <w:drawing>
              <wp:anchor distT="0" distB="0" distL="114300" distR="114300" simplePos="0" relativeHeight="251658282" behindDoc="0" locked="0" layoutInCell="1" allowOverlap="1" wp14:anchorId="329D9AA9" wp14:editId="56A7D6DC">
                <wp:simplePos x="0" y="0"/>
                <wp:positionH relativeFrom="column">
                  <wp:posOffset>4486910</wp:posOffset>
                </wp:positionH>
                <wp:positionV relativeFrom="paragraph">
                  <wp:posOffset>194945</wp:posOffset>
                </wp:positionV>
                <wp:extent cx="0" cy="3475990"/>
                <wp:effectExtent l="0" t="0" r="38100" b="29210"/>
                <wp:wrapNone/>
                <wp:docPr id="2" name="直線コネクタ 2"/>
                <wp:cNvGraphicFramePr/>
                <a:graphic xmlns:a="http://schemas.openxmlformats.org/drawingml/2006/main">
                  <a:graphicData uri="http://schemas.microsoft.com/office/word/2010/wordprocessingShape">
                    <wps:wsp>
                      <wps:cNvCnPr/>
                      <wps:spPr>
                        <a:xfrm>
                          <a:off x="0" y="0"/>
                          <a:ext cx="0" cy="3475990"/>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du="http://schemas.microsoft.com/office/word/2023/wordml/word16du">
            <w:pict>
              <v:line w14:anchorId="1D16C395" id="直線コネクタ 2" o:spid="_x0000_s1026" style="position:absolute;z-index:251654199;visibility:visible;mso-wrap-style:square;mso-wrap-distance-left:9pt;mso-wrap-distance-top:0;mso-wrap-distance-right:9pt;mso-wrap-distance-bottom:0;mso-position-horizontal:absolute;mso-position-horizontal-relative:text;mso-position-vertical:absolute;mso-position-vertical-relative:text" from="353.3pt,15.35pt" to="353.3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" strokecolor="#0070c0" strokeweight="1.5pt"/>
            </w:pict>
          </mc:Fallback>
        </mc:AlternateContent>
      </w:r>
      <w:r w:rsidRPr="002F4763">
        <w:rPr>
          <w:noProof/>
        </w:rPr>
        <mc:AlternateContent>
          <mc:Choice Requires="wpg">
            <w:drawing>
              <wp:inline distT="0" distB="0" distL="0" distR="0" wp14:anchorId="11A0CAC3" wp14:editId="3C26C2F9">
                <wp:extent cx="5337544" cy="4377597"/>
                <wp:effectExtent l="0" t="0" r="0" b="23495"/>
                <wp:docPr id="1022920320" name="グループ化 8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7544" cy="4377597"/>
                          <a:chOff x="0" y="1457"/>
                          <a:chExt cx="54773" cy="46324"/>
                        </a:xfrm>
                      </wpg:grpSpPr>
                      <wps:wsp>
                        <wps:cNvPr id="1176038639" name="角丸四角形 86"/>
                        <wps:cNvSpPr>
                          <a:spLocks noChangeArrowheads="1"/>
                        </wps:cNvSpPr>
                        <wps:spPr bwMode="auto">
                          <a:xfrm>
                            <a:off x="0" y="2826"/>
                            <a:ext cx="6840" cy="4692"/>
                          </a:xfrm>
                          <a:prstGeom prst="roundRect">
                            <a:avLst>
                              <a:gd name="adj" fmla="val 16667"/>
                            </a:avLst>
                          </a:prstGeom>
                          <a:solidFill>
                            <a:srgbClr val="C1E5F5"/>
                          </a:solidFill>
                          <a:ln w="9525">
                            <a:solidFill>
                              <a:srgbClr val="000000"/>
                            </a:solidFill>
                            <a:miter lim="800000"/>
                            <a:headEnd/>
                            <a:tailEnd/>
                          </a:ln>
                        </wps:spPr>
                        <wps:txbx>
                          <w:txbxContent>
                            <w:p w14:paraId="7DED852B" w14:textId="6F39078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 xml:space="preserve">Lithium </w:t>
                              </w:r>
                              <w:del w:id="17965" w:author="MIR Caroline" w:date="2025-07-09T15:19:00Z">
                                <w:r w:rsidRPr="004C6AC6">
                                  <w:rPr>
                                    <w:rFonts w:eastAsia="Yu Gothic"/>
                                    <w:color w:val="000000"/>
                                    <w:sz w:val="16"/>
                                    <w:szCs w:val="16"/>
                                  </w:rPr>
                                  <w:delText>sulphate</w:delText>
                                </w:r>
                              </w:del>
                              <w:ins w:id="17966" w:author="MIR Caroline" w:date="2025-07-09T15:19:00Z">
                                <w:r w:rsidR="0098360C">
                                  <w:rPr>
                                    <w:rFonts w:eastAsia="Yu Gothic"/>
                                    <w:color w:val="000000"/>
                                    <w:sz w:val="16"/>
                                    <w:szCs w:val="16"/>
                                  </w:rPr>
                                  <w:t>carbonate</w:t>
                                </w:r>
                              </w:ins>
                              <w:ins w:id="17967" w:author="MIR Caroline" w:date="2025-07-09T15:20:00Z">
                                <w:r w:rsidR="0098360C">
                                  <w:rPr>
                                    <w:rFonts w:eastAsia="Yu Gothic"/>
                                    <w:color w:val="000000"/>
                                    <w:sz w:val="16"/>
                                    <w:szCs w:val="16"/>
                                  </w:rPr>
                                  <w:t xml:space="preserve"> / </w:t>
                                </w:r>
                              </w:ins>
                              <w:ins w:id="17968" w:author="MIR Caroline" w:date="2025-07-09T15:19:00Z">
                                <w:r w:rsidR="0098360C">
                                  <w:rPr>
                                    <w:rFonts w:eastAsia="Yu Gothic"/>
                                    <w:color w:val="000000"/>
                                    <w:sz w:val="16"/>
                                    <w:szCs w:val="16"/>
                                  </w:rPr>
                                  <w:t>hydroxide</w:t>
                                </w:r>
                              </w:ins>
                            </w:p>
                          </w:txbxContent>
                        </wps:txbx>
                        <wps:bodyPr rot="0" vert="horz" wrap="square" lIns="18000" tIns="18000" rIns="18000" bIns="18000" anchor="ctr" anchorCtr="0" upright="1">
                          <a:noAutofit/>
                        </wps:bodyPr>
                      </wps:wsp>
                      <wps:wsp>
                        <wps:cNvPr id="1565778681" name="カギ線コネクタ 109"/>
                        <wps:cNvCnPr>
                          <a:cxnSpLocks/>
                          <a:stCxn id="1176038639" idx="3"/>
                          <a:endCxn id="1233953562" idx="1"/>
                        </wps:cNvCnPr>
                        <wps:spPr bwMode="auto">
                          <a:xfrm>
                            <a:off x="6840" y="5172"/>
                            <a:ext cx="1485" cy="908"/>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33953562" name="フローチャート: 処理 8"/>
                        <wps:cNvSpPr>
                          <a:spLocks noChangeArrowheads="1"/>
                        </wps:cNvSpPr>
                        <wps:spPr bwMode="auto">
                          <a:xfrm>
                            <a:off x="8325" y="4640"/>
                            <a:ext cx="4320" cy="2880"/>
                          </a:xfrm>
                          <a:prstGeom prst="flowChartProcess">
                            <a:avLst/>
                          </a:prstGeom>
                          <a:solidFill>
                            <a:srgbClr val="FBE5D6"/>
                          </a:solidFill>
                          <a:ln w="9525">
                            <a:solidFill>
                              <a:srgbClr val="000000"/>
                            </a:solidFill>
                            <a:miter lim="800000"/>
                            <a:headEnd/>
                            <a:tailEnd/>
                          </a:ln>
                        </wps:spPr>
                        <wps:txbx>
                          <w:txbxContent>
                            <w:p w14:paraId="482CDBC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wps:txbx>
                        <wps:bodyPr rot="0" vert="horz" wrap="square" lIns="18000" tIns="18000" rIns="18000" bIns="18000" anchor="ctr" anchorCtr="0" upright="1">
                          <a:noAutofit/>
                        </wps:bodyPr>
                      </wps:wsp>
                      <wps:wsp>
                        <wps:cNvPr id="883248191" name="角丸四角形 86"/>
                        <wps:cNvSpPr>
                          <a:spLocks noChangeArrowheads="1"/>
                        </wps:cNvSpPr>
                        <wps:spPr bwMode="auto">
                          <a:xfrm>
                            <a:off x="0" y="8095"/>
                            <a:ext cx="6840" cy="3381"/>
                          </a:xfrm>
                          <a:prstGeom prst="roundRect">
                            <a:avLst>
                              <a:gd name="adj" fmla="val 16667"/>
                            </a:avLst>
                          </a:prstGeom>
                          <a:solidFill>
                            <a:srgbClr val="C1E5F5"/>
                          </a:solidFill>
                          <a:ln w="9525">
                            <a:solidFill>
                              <a:srgbClr val="000000"/>
                            </a:solidFill>
                            <a:miter lim="800000"/>
                            <a:headEnd/>
                            <a:tailEnd/>
                          </a:ln>
                        </wps:spPr>
                        <wps:txbx>
                          <w:txbxContent>
                            <w:p w14:paraId="0592965A" w14:textId="2EAF81D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Nickel sulphate</w:t>
                              </w:r>
                            </w:p>
                          </w:txbxContent>
                        </wps:txbx>
                        <wps:bodyPr rot="0" vert="horz" wrap="square" lIns="18000" tIns="18000" rIns="18000" bIns="18000" anchor="ctr" anchorCtr="0" upright="1">
                          <a:noAutofit/>
                        </wps:bodyPr>
                      </wps:wsp>
                      <wps:wsp>
                        <wps:cNvPr id="1849188506" name="カギ線コネクタ 109"/>
                        <wps:cNvCnPr>
                          <a:cxnSpLocks/>
                          <a:stCxn id="883248191" idx="3"/>
                          <a:endCxn id="1233953562" idx="1"/>
                        </wps:cNvCnPr>
                        <wps:spPr bwMode="auto">
                          <a:xfrm flipV="1">
                            <a:off x="6840" y="6080"/>
                            <a:ext cx="1485" cy="3706"/>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76247421" name="角丸四角形 86"/>
                        <wps:cNvSpPr>
                          <a:spLocks noChangeArrowheads="1"/>
                        </wps:cNvSpPr>
                        <wps:spPr bwMode="auto">
                          <a:xfrm>
                            <a:off x="0" y="12010"/>
                            <a:ext cx="6840" cy="2880"/>
                          </a:xfrm>
                          <a:prstGeom prst="roundRect">
                            <a:avLst>
                              <a:gd name="adj" fmla="val 16667"/>
                            </a:avLst>
                          </a:prstGeom>
                          <a:solidFill>
                            <a:srgbClr val="C1E5F5"/>
                          </a:solidFill>
                          <a:ln w="9525">
                            <a:solidFill>
                              <a:srgbClr val="000000"/>
                            </a:solidFill>
                            <a:miter lim="800000"/>
                            <a:headEnd/>
                            <a:tailEnd/>
                          </a:ln>
                        </wps:spPr>
                        <wps:txbx>
                          <w:txbxContent>
                            <w:p w14:paraId="59B4DDD8" w14:textId="1E161078"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Manganese sulphate</w:t>
                              </w:r>
                            </w:p>
                          </w:txbxContent>
                        </wps:txbx>
                        <wps:bodyPr rot="0" vert="horz" wrap="square" lIns="18000" tIns="18000" rIns="18000" bIns="18000" anchor="ctr" anchorCtr="0" upright="1">
                          <a:noAutofit/>
                        </wps:bodyPr>
                      </wps:wsp>
                      <wps:wsp>
                        <wps:cNvPr id="2104309623" name="カギ線コネクタ 109"/>
                        <wps:cNvCnPr>
                          <a:cxnSpLocks/>
                          <a:stCxn id="876247421" idx="3"/>
                          <a:endCxn id="1233953562" idx="1"/>
                        </wps:cNvCnPr>
                        <wps:spPr bwMode="auto">
                          <a:xfrm flipV="1">
                            <a:off x="6840" y="6079"/>
                            <a:ext cx="1485" cy="736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88675862" name="角丸四角形 86"/>
                        <wps:cNvSpPr>
                          <a:spLocks noChangeArrowheads="1"/>
                        </wps:cNvSpPr>
                        <wps:spPr bwMode="auto">
                          <a:xfrm>
                            <a:off x="0" y="15283"/>
                            <a:ext cx="6840" cy="3501"/>
                          </a:xfrm>
                          <a:prstGeom prst="roundRect">
                            <a:avLst>
                              <a:gd name="adj" fmla="val 16667"/>
                            </a:avLst>
                          </a:prstGeom>
                          <a:solidFill>
                            <a:srgbClr val="C1E5F5"/>
                          </a:solidFill>
                          <a:ln w="9525">
                            <a:solidFill>
                              <a:srgbClr val="000000"/>
                            </a:solidFill>
                            <a:miter lim="800000"/>
                            <a:headEnd/>
                            <a:tailEnd/>
                          </a:ln>
                        </wps:spPr>
                        <wps:txbx>
                          <w:txbxContent>
                            <w:p w14:paraId="0CC9654D" w14:textId="4F8297D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Cobalt sulphate</w:t>
                              </w:r>
                            </w:p>
                          </w:txbxContent>
                        </wps:txbx>
                        <wps:bodyPr rot="0" vert="horz" wrap="square" lIns="18000" tIns="18000" rIns="18000" bIns="18000" anchor="ctr" anchorCtr="0" upright="1">
                          <a:noAutofit/>
                        </wps:bodyPr>
                      </wps:wsp>
                      <wps:wsp>
                        <wps:cNvPr id="1585252384" name="カギ線コネクタ 109"/>
                        <wps:cNvCnPr>
                          <a:cxnSpLocks/>
                          <a:stCxn id="1288675862" idx="3"/>
                          <a:endCxn id="1233953562" idx="1"/>
                        </wps:cNvCnPr>
                        <wps:spPr bwMode="auto">
                          <a:xfrm flipV="1">
                            <a:off x="6840" y="6080"/>
                            <a:ext cx="1485" cy="1095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361735" name="カギ線コネクタ 109"/>
                        <wps:cNvCnPr>
                          <a:cxnSpLocks/>
                          <a:stCxn id="1233953562" idx="3"/>
                          <a:endCxn id="1120443021" idx="1"/>
                        </wps:cNvCnPr>
                        <wps:spPr bwMode="auto">
                          <a:xfrm flipV="1">
                            <a:off x="12645" y="5767"/>
                            <a:ext cx="729" cy="313"/>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46183425" name="フローチャート: 処理 19"/>
                        <wps:cNvSpPr>
                          <a:spLocks noChangeArrowheads="1"/>
                        </wps:cNvSpPr>
                        <wps:spPr bwMode="auto">
                          <a:xfrm>
                            <a:off x="20744" y="4640"/>
                            <a:ext cx="4320" cy="2880"/>
                          </a:xfrm>
                          <a:prstGeom prst="flowChartProcess">
                            <a:avLst/>
                          </a:prstGeom>
                          <a:solidFill>
                            <a:srgbClr val="FBE5D6"/>
                          </a:solidFill>
                          <a:ln w="9525">
                            <a:solidFill>
                              <a:srgbClr val="000000"/>
                            </a:solidFill>
                            <a:miter lim="800000"/>
                            <a:headEnd/>
                            <a:tailEnd/>
                          </a:ln>
                        </wps:spPr>
                        <wps:txbx>
                          <w:txbxContent>
                            <w:p w14:paraId="22AB2C6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Drying</w:t>
                              </w:r>
                            </w:p>
                          </w:txbxContent>
                        </wps:txbx>
                        <wps:bodyPr rot="0" vert="horz" wrap="square" lIns="18000" tIns="18000" rIns="18000" bIns="18000" anchor="ctr" anchorCtr="0" upright="1">
                          <a:noAutofit/>
                        </wps:bodyPr>
                      </wps:wsp>
                      <wps:wsp>
                        <wps:cNvPr id="619583760" name="カギ線コネクタ 109"/>
                        <wps:cNvCnPr>
                          <a:cxnSpLocks/>
                          <a:stCxn id="1120443021" idx="3"/>
                          <a:endCxn id="1846183425" idx="1"/>
                        </wps:cNvCnPr>
                        <wps:spPr bwMode="auto">
                          <a:xfrm>
                            <a:off x="19133" y="5767"/>
                            <a:ext cx="1611" cy="313"/>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30058453" name="角丸四角形 116"/>
                        <wps:cNvSpPr>
                          <a:spLocks noChangeArrowheads="1"/>
                        </wps:cNvSpPr>
                        <wps:spPr bwMode="auto">
                          <a:xfrm>
                            <a:off x="47698" y="4640"/>
                            <a:ext cx="6120" cy="2880"/>
                          </a:xfrm>
                          <a:prstGeom prst="roundRect">
                            <a:avLst>
                              <a:gd name="adj" fmla="val 16667"/>
                            </a:avLst>
                          </a:prstGeom>
                          <a:solidFill>
                            <a:srgbClr val="C1E5F5"/>
                          </a:solidFill>
                          <a:ln w="9525">
                            <a:solidFill>
                              <a:srgbClr val="000000"/>
                            </a:solidFill>
                            <a:miter lim="800000"/>
                            <a:headEnd/>
                            <a:tailEnd/>
                          </a:ln>
                        </wps:spPr>
                        <wps:txbx>
                          <w:txbxContent>
                            <w:p w14:paraId="3A8F7FF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Cell</w:t>
                              </w:r>
                            </w:p>
                          </w:txbxContent>
                        </wps:txbx>
                        <wps:bodyPr rot="0" vert="horz" wrap="square" lIns="18000" tIns="18000" rIns="18000" bIns="18000" anchor="ctr" anchorCtr="0" upright="1">
                          <a:noAutofit/>
                        </wps:bodyPr>
                      </wps:wsp>
                      <wps:wsp>
                        <wps:cNvPr id="1120443021" name="角丸四角形 116"/>
                        <wps:cNvSpPr>
                          <a:spLocks noChangeArrowheads="1"/>
                        </wps:cNvSpPr>
                        <wps:spPr bwMode="auto">
                          <a:xfrm>
                            <a:off x="13374" y="3257"/>
                            <a:ext cx="5760" cy="5019"/>
                          </a:xfrm>
                          <a:prstGeom prst="roundRect">
                            <a:avLst>
                              <a:gd name="adj" fmla="val 10560"/>
                            </a:avLst>
                          </a:prstGeom>
                          <a:solidFill>
                            <a:srgbClr val="C1E5F5"/>
                          </a:solidFill>
                          <a:ln w="9525">
                            <a:solidFill>
                              <a:srgbClr val="000000"/>
                            </a:solidFill>
                            <a:miter lim="800000"/>
                            <a:headEnd/>
                            <a:tailEnd/>
                          </a:ln>
                        </wps:spPr>
                        <wps:txbx>
                          <w:txbxContent>
                            <w:p w14:paraId="68ECAED0" w14:textId="5C36E3BE" w:rsidR="00014660" w:rsidRPr="004C6AC6" w:rsidDel="001009F8" w:rsidRDefault="00014660" w:rsidP="00014660">
                              <w:pPr>
                                <w:spacing w:line="0" w:lineRule="atLeast"/>
                                <w:ind w:left="0" w:right="0"/>
                                <w:jc w:val="center"/>
                                <w:rPr>
                                  <w:del w:id="17969" w:author="BC" w:date="2025-07-09T14:46:00Z"/>
                                  <w:rFonts w:eastAsia="Yu Gothic"/>
                                  <w:color w:val="000000"/>
                                  <w:sz w:val="16"/>
                                  <w:szCs w:val="16"/>
                                </w:rPr>
                              </w:pPr>
                              <w:r w:rsidRPr="004C6AC6">
                                <w:rPr>
                                  <w:rFonts w:eastAsia="Yu Gothic"/>
                                  <w:color w:val="000000"/>
                                  <w:sz w:val="16"/>
                                  <w:szCs w:val="16"/>
                                </w:rPr>
                                <w:t>Active material</w:t>
                              </w:r>
                            </w:p>
                            <w:p w14:paraId="5AFB5CF8" w14:textId="3AC86C2A" w:rsidR="00014660" w:rsidRPr="004C6AC6" w:rsidRDefault="001009F8" w:rsidP="00014660">
                              <w:pPr>
                                <w:spacing w:line="0" w:lineRule="atLeast"/>
                                <w:ind w:left="0" w:right="0"/>
                                <w:jc w:val="center"/>
                                <w:rPr>
                                  <w:rFonts w:eastAsia="Yu Gothic"/>
                                  <w:color w:val="000000"/>
                                  <w:sz w:val="16"/>
                                  <w:szCs w:val="16"/>
                                </w:rPr>
                              </w:pPr>
                              <w:ins w:id="17970" w:author="BC" w:date="2025-07-09T14:46:00Z">
                                <w:r>
                                  <w:rPr>
                                    <w:rFonts w:eastAsia="Yu Gothic"/>
                                    <w:color w:val="000000"/>
                                    <w:sz w:val="16"/>
                                    <w:szCs w:val="16"/>
                                  </w:rPr>
                                  <w:br/>
                                </w:r>
                              </w:ins>
                              <w:r w:rsidR="00014660" w:rsidRPr="004C6AC6">
                                <w:rPr>
                                  <w:rFonts w:eastAsia="Yu Gothic"/>
                                  <w:color w:val="000000"/>
                                  <w:sz w:val="16"/>
                                  <w:szCs w:val="16"/>
                                </w:rPr>
                                <w:t>(Cathode)</w:t>
                              </w:r>
                            </w:p>
                          </w:txbxContent>
                        </wps:txbx>
                        <wps:bodyPr rot="0" vert="horz" wrap="square" lIns="18000" tIns="18000" rIns="18000" bIns="18000" anchor="ctr" anchorCtr="0" upright="1">
                          <a:noAutofit/>
                        </wps:bodyPr>
                      </wps:wsp>
                      <wps:wsp>
                        <wps:cNvPr id="1955184450" name="フローチャート: 処理 104"/>
                        <wps:cNvSpPr>
                          <a:spLocks noChangeArrowheads="1"/>
                        </wps:cNvSpPr>
                        <wps:spPr bwMode="auto">
                          <a:xfrm>
                            <a:off x="40670" y="4640"/>
                            <a:ext cx="6120" cy="2880"/>
                          </a:xfrm>
                          <a:prstGeom prst="flowChartProcess">
                            <a:avLst/>
                          </a:prstGeom>
                          <a:solidFill>
                            <a:srgbClr val="FBE5D6"/>
                          </a:solidFill>
                          <a:ln w="9525">
                            <a:solidFill>
                              <a:srgbClr val="000000"/>
                            </a:solidFill>
                            <a:miter lim="800000"/>
                            <a:headEnd/>
                            <a:tailEnd/>
                          </a:ln>
                        </wps:spPr>
                        <wps:txbx>
                          <w:txbxContent>
                            <w:p w14:paraId="10038AC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Cell Production</w:t>
                              </w:r>
                            </w:p>
                          </w:txbxContent>
                        </wps:txbx>
                        <wps:bodyPr rot="0" vert="horz" wrap="square" lIns="18000" tIns="18000" rIns="18000" bIns="18000" anchor="ctr" anchorCtr="0" upright="1">
                          <a:noAutofit/>
                        </wps:bodyPr>
                      </wps:wsp>
                      <wps:wsp>
                        <wps:cNvPr id="2126189664" name="カギ線コネクタ 109"/>
                        <wps:cNvCnPr>
                          <a:cxnSpLocks/>
                          <a:stCxn id="230369267" idx="3"/>
                          <a:endCxn id="1955184450" idx="1"/>
                        </wps:cNvCnPr>
                        <wps:spPr bwMode="auto">
                          <a:xfrm>
                            <a:off x="38533" y="6080"/>
                            <a:ext cx="213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42763753" name="カギ線コネクタ 109"/>
                        <wps:cNvCnPr>
                          <a:cxnSpLocks/>
                          <a:stCxn id="1955184450" idx="3"/>
                          <a:endCxn id="1030058453" idx="1"/>
                        </wps:cNvCnPr>
                        <wps:spPr bwMode="auto">
                          <a:xfrm>
                            <a:off x="46790" y="6080"/>
                            <a:ext cx="908"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76755508" name="テキスト ボックス 26"/>
                        <wps:cNvSpPr txBox="1">
                          <a:spLocks noChangeArrowheads="1"/>
                        </wps:cNvSpPr>
                        <wps:spPr bwMode="auto">
                          <a:xfrm>
                            <a:off x="8866" y="1457"/>
                            <a:ext cx="45907"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03F8" w14:textId="60091C67" w:rsidR="00014660" w:rsidRPr="004C6AC6" w:rsidRDefault="00014660" w:rsidP="00014660">
                              <w:pPr>
                                <w:spacing w:line="0" w:lineRule="atLeast"/>
                                <w:ind w:left="0" w:right="0"/>
                                <w:rPr>
                                  <w:rFonts w:eastAsia="Yu Gothic"/>
                                  <w:color w:val="0070C0"/>
                                  <w:kern w:val="24"/>
                                  <w:sz w:val="16"/>
                                  <w:szCs w:val="16"/>
                                  <w:lang w:eastAsia="ja-JP"/>
                                </w:rPr>
                              </w:pPr>
                              <w:r w:rsidRPr="004C6AC6">
                                <w:rPr>
                                  <w:rFonts w:eastAsia="Yu Gothic"/>
                                  <w:color w:val="0070C0"/>
                                  <w:kern w:val="24"/>
                                  <w:sz w:val="16"/>
                                  <w:szCs w:val="16"/>
                                </w:rPr>
                                <w:t>[Material acquisition and pre-processing phase]</w:t>
                              </w:r>
                              <w:r w:rsidRPr="004C6AC6">
                                <w:rPr>
                                  <w:rFonts w:eastAsia="Yu Gothic" w:hint="eastAsia"/>
                                  <w:color w:val="0070C0"/>
                                  <w:kern w:val="24"/>
                                  <w:sz w:val="16"/>
                                  <w:szCs w:val="16"/>
                                  <w:lang w:eastAsia="ja-JP"/>
                                </w:rPr>
                                <w:t xml:space="preserve">　　　　</w:t>
                              </w:r>
                              <w:r w:rsidRPr="004C6AC6">
                                <w:rPr>
                                  <w:rFonts w:eastAsia="Yu Gothic"/>
                                  <w:color w:val="0070C0"/>
                                  <w:kern w:val="24"/>
                                  <w:sz w:val="16"/>
                                  <w:szCs w:val="16"/>
                                  <w:lang w:eastAsia="ja-JP"/>
                                </w:rPr>
                                <w:t>[Production phase]</w:t>
                              </w:r>
                            </w:p>
                          </w:txbxContent>
                        </wps:txbx>
                        <wps:bodyPr rot="0" vert="horz" wrap="square" lIns="18000" tIns="18000" rIns="18000" bIns="18000" anchor="t" anchorCtr="0" upright="1">
                          <a:noAutofit/>
                        </wps:bodyPr>
                      </wps:wsp>
                      <wps:wsp>
                        <wps:cNvPr id="1579652375" name="角丸四角形 86"/>
                        <wps:cNvSpPr>
                          <a:spLocks noChangeArrowheads="1"/>
                        </wps:cNvSpPr>
                        <wps:spPr bwMode="auto">
                          <a:xfrm>
                            <a:off x="0" y="19167"/>
                            <a:ext cx="6840" cy="5750"/>
                          </a:xfrm>
                          <a:prstGeom prst="roundRect">
                            <a:avLst>
                              <a:gd name="adj" fmla="val 16667"/>
                            </a:avLst>
                          </a:prstGeom>
                          <a:solidFill>
                            <a:srgbClr val="C1E5F5"/>
                          </a:solidFill>
                          <a:ln w="9525">
                            <a:solidFill>
                              <a:srgbClr val="000000"/>
                            </a:solidFill>
                            <a:miter lim="800000"/>
                            <a:headEnd/>
                            <a:tailEnd/>
                          </a:ln>
                        </wps:spPr>
                        <wps:txbx>
                          <w:txbxContent>
                            <w:p w14:paraId="06BF1AB5" w14:textId="3B2A09D5" w:rsidR="00014660" w:rsidRPr="004C6AC6" w:rsidRDefault="00014660" w:rsidP="00014660">
                              <w:pPr>
                                <w:spacing w:line="0" w:lineRule="atLeast"/>
                                <w:ind w:left="0" w:right="0"/>
                                <w:jc w:val="center"/>
                                <w:rPr>
                                  <w:rFonts w:eastAsia="Yu Gothic"/>
                                  <w:color w:val="000000"/>
                                  <w:sz w:val="16"/>
                                  <w:szCs w:val="16"/>
                                </w:rPr>
                              </w:pPr>
                              <w:del w:id="17971" w:author="MIR Caroline" w:date="2025-07-09T15:20:00Z">
                                <w:r w:rsidRPr="004C6AC6" w:rsidDel="00E67EC5">
                                  <w:rPr>
                                    <w:rFonts w:eastAsia="Yu Gothic"/>
                                    <w:color w:val="000000"/>
                                    <w:sz w:val="16"/>
                                    <w:szCs w:val="16"/>
                                  </w:rPr>
                                  <w:delText>Lithium Sulphate</w:delText>
                                </w:r>
                              </w:del>
                              <w:ins w:id="17972" w:author="MIR Caroline" w:date="2025-07-09T15:20:00Z">
                                <w:r w:rsidR="00E67EC5">
                                  <w:rPr>
                                    <w:rFonts w:eastAsia="Yu Gothic"/>
                                    <w:color w:val="000000"/>
                                    <w:sz w:val="16"/>
                                    <w:szCs w:val="16"/>
                                  </w:rPr>
                                  <w:t>Additives, others active materials (Si ..)</w:t>
                                </w:r>
                              </w:ins>
                            </w:p>
                          </w:txbxContent>
                        </wps:txbx>
                        <wps:bodyPr rot="0" vert="horz" wrap="square" lIns="18000" tIns="18000" rIns="18000" bIns="18000" anchor="ctr" anchorCtr="0" upright="1">
                          <a:noAutofit/>
                        </wps:bodyPr>
                      </wps:wsp>
                      <wps:wsp>
                        <wps:cNvPr id="1135299532" name="角丸四角形 86"/>
                        <wps:cNvSpPr>
                          <a:spLocks noChangeArrowheads="1"/>
                        </wps:cNvSpPr>
                        <wps:spPr bwMode="auto">
                          <a:xfrm>
                            <a:off x="89" y="25339"/>
                            <a:ext cx="6840" cy="2880"/>
                          </a:xfrm>
                          <a:prstGeom prst="roundRect">
                            <a:avLst>
                              <a:gd name="adj" fmla="val 16667"/>
                            </a:avLst>
                          </a:prstGeom>
                          <a:solidFill>
                            <a:srgbClr val="C1E5F5"/>
                          </a:solidFill>
                          <a:ln w="9525">
                            <a:solidFill>
                              <a:srgbClr val="000000"/>
                            </a:solidFill>
                            <a:miter lim="800000"/>
                            <a:headEnd/>
                            <a:tailEnd/>
                          </a:ln>
                        </wps:spPr>
                        <wps:txbx>
                          <w:txbxContent>
                            <w:p w14:paraId="2AF1708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Graphite</w:t>
                              </w:r>
                            </w:p>
                          </w:txbxContent>
                        </wps:txbx>
                        <wps:bodyPr rot="0" vert="horz" wrap="square" lIns="18000" tIns="18000" rIns="18000" bIns="18000" anchor="ctr" anchorCtr="0" upright="1">
                          <a:noAutofit/>
                        </wps:bodyPr>
                      </wps:wsp>
                      <wps:wsp>
                        <wps:cNvPr id="347444944" name="フローチャート: 処理 40"/>
                        <wps:cNvSpPr>
                          <a:spLocks noChangeArrowheads="1"/>
                        </wps:cNvSpPr>
                        <wps:spPr bwMode="auto">
                          <a:xfrm>
                            <a:off x="8325" y="19857"/>
                            <a:ext cx="4320" cy="2880"/>
                          </a:xfrm>
                          <a:prstGeom prst="flowChartProcess">
                            <a:avLst/>
                          </a:prstGeom>
                          <a:solidFill>
                            <a:srgbClr val="FBE5D6"/>
                          </a:solidFill>
                          <a:ln w="9525">
                            <a:solidFill>
                              <a:srgbClr val="000000"/>
                            </a:solidFill>
                            <a:miter lim="800000"/>
                            <a:headEnd/>
                            <a:tailEnd/>
                          </a:ln>
                        </wps:spPr>
                        <wps:txbx>
                          <w:txbxContent>
                            <w:p w14:paraId="7224DCC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wps:txbx>
                        <wps:bodyPr rot="0" vert="horz" wrap="square" lIns="18000" tIns="18000" rIns="18000" bIns="18000" anchor="ctr" anchorCtr="0" upright="1">
                          <a:noAutofit/>
                        </wps:bodyPr>
                      </wps:wsp>
                      <wps:wsp>
                        <wps:cNvPr id="214468404" name="角丸四角形 116"/>
                        <wps:cNvSpPr>
                          <a:spLocks noChangeArrowheads="1"/>
                        </wps:cNvSpPr>
                        <wps:spPr bwMode="auto">
                          <a:xfrm>
                            <a:off x="13250" y="18474"/>
                            <a:ext cx="5760" cy="5409"/>
                          </a:xfrm>
                          <a:prstGeom prst="roundRect">
                            <a:avLst>
                              <a:gd name="adj" fmla="val 16667"/>
                            </a:avLst>
                          </a:prstGeom>
                          <a:solidFill>
                            <a:srgbClr val="C1E5F5"/>
                          </a:solidFill>
                          <a:ln w="9525">
                            <a:solidFill>
                              <a:srgbClr val="000000"/>
                            </a:solidFill>
                            <a:miter lim="800000"/>
                            <a:headEnd/>
                            <a:tailEnd/>
                          </a:ln>
                        </wps:spPr>
                        <wps:txbx>
                          <w:txbxContent>
                            <w:p w14:paraId="2ACCB7C7" w14:textId="06A2E183" w:rsidR="00014660" w:rsidRPr="004C6AC6" w:rsidDel="001009F8" w:rsidRDefault="00014660" w:rsidP="00014660">
                              <w:pPr>
                                <w:spacing w:line="0" w:lineRule="atLeast"/>
                                <w:ind w:left="0" w:right="0"/>
                                <w:jc w:val="center"/>
                                <w:rPr>
                                  <w:del w:id="17973" w:author="BC" w:date="2025-07-09T14:46:00Z"/>
                                  <w:rFonts w:eastAsia="Yu Gothic"/>
                                  <w:color w:val="000000"/>
                                  <w:sz w:val="16"/>
                                  <w:szCs w:val="16"/>
                                </w:rPr>
                              </w:pPr>
                              <w:r w:rsidRPr="004C6AC6">
                                <w:rPr>
                                  <w:rFonts w:eastAsia="Yu Gothic"/>
                                  <w:color w:val="000000"/>
                                  <w:sz w:val="16"/>
                                  <w:szCs w:val="16"/>
                                </w:rPr>
                                <w:t>Active material</w:t>
                              </w:r>
                            </w:p>
                            <w:p w14:paraId="0AB32650" w14:textId="61077108" w:rsidR="00014660" w:rsidRPr="004C6AC6" w:rsidRDefault="001009F8" w:rsidP="00014660">
                              <w:pPr>
                                <w:spacing w:line="0" w:lineRule="atLeast"/>
                                <w:ind w:left="0" w:right="0"/>
                                <w:jc w:val="center"/>
                                <w:rPr>
                                  <w:rFonts w:eastAsia="Yu Gothic"/>
                                  <w:color w:val="000000"/>
                                  <w:sz w:val="16"/>
                                  <w:szCs w:val="16"/>
                                </w:rPr>
                              </w:pPr>
                              <w:ins w:id="17974" w:author="BC" w:date="2025-07-09T14:46:00Z">
                                <w:r>
                                  <w:rPr>
                                    <w:rFonts w:eastAsia="Yu Gothic"/>
                                    <w:color w:val="000000"/>
                                    <w:sz w:val="16"/>
                                    <w:szCs w:val="16"/>
                                  </w:rPr>
                                  <w:br/>
                                </w:r>
                              </w:ins>
                              <w:r w:rsidR="00014660" w:rsidRPr="004C6AC6">
                                <w:rPr>
                                  <w:rFonts w:eastAsia="Yu Gothic"/>
                                  <w:color w:val="000000"/>
                                  <w:sz w:val="16"/>
                                  <w:szCs w:val="16"/>
                                </w:rPr>
                                <w:t>(Anode)</w:t>
                              </w:r>
                            </w:p>
                          </w:txbxContent>
                        </wps:txbx>
                        <wps:bodyPr rot="0" vert="horz" wrap="square" lIns="18000" tIns="18000" rIns="18000" bIns="18000" anchor="ctr" anchorCtr="0" upright="1">
                          <a:noAutofit/>
                        </wps:bodyPr>
                      </wps:wsp>
                      <wps:wsp>
                        <wps:cNvPr id="2041626154" name="角丸四角形 86"/>
                        <wps:cNvSpPr>
                          <a:spLocks noChangeArrowheads="1"/>
                        </wps:cNvSpPr>
                        <wps:spPr bwMode="auto">
                          <a:xfrm>
                            <a:off x="13374" y="8666"/>
                            <a:ext cx="5760" cy="2880"/>
                          </a:xfrm>
                          <a:prstGeom prst="roundRect">
                            <a:avLst>
                              <a:gd name="adj" fmla="val 16667"/>
                            </a:avLst>
                          </a:prstGeom>
                          <a:solidFill>
                            <a:srgbClr val="C1E5F5"/>
                          </a:solidFill>
                          <a:ln w="9525">
                            <a:solidFill>
                              <a:srgbClr val="000000"/>
                            </a:solidFill>
                            <a:miter lim="800000"/>
                            <a:headEnd/>
                            <a:tailEnd/>
                          </a:ln>
                        </wps:spPr>
                        <wps:txbx>
                          <w:txbxContent>
                            <w:p w14:paraId="1FB9D3C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Additives</w:t>
                              </w:r>
                            </w:p>
                          </w:txbxContent>
                        </wps:txbx>
                        <wps:bodyPr rot="0" vert="horz" wrap="square" lIns="18000" tIns="18000" rIns="18000" bIns="18000" anchor="ctr" anchorCtr="0" upright="1">
                          <a:noAutofit/>
                        </wps:bodyPr>
                      </wps:wsp>
                      <wps:wsp>
                        <wps:cNvPr id="1570437153" name="角丸四角形 86"/>
                        <wps:cNvSpPr>
                          <a:spLocks noChangeArrowheads="1"/>
                        </wps:cNvSpPr>
                        <wps:spPr bwMode="auto">
                          <a:xfrm>
                            <a:off x="13374" y="15285"/>
                            <a:ext cx="5760" cy="2880"/>
                          </a:xfrm>
                          <a:prstGeom prst="roundRect">
                            <a:avLst>
                              <a:gd name="adj" fmla="val 16667"/>
                            </a:avLst>
                          </a:prstGeom>
                          <a:solidFill>
                            <a:srgbClr val="C1E5F5"/>
                          </a:solidFill>
                          <a:ln w="9525">
                            <a:solidFill>
                              <a:srgbClr val="000000"/>
                            </a:solidFill>
                            <a:miter lim="800000"/>
                            <a:headEnd/>
                            <a:tailEnd/>
                          </a:ln>
                        </wps:spPr>
                        <wps:txbx>
                          <w:txbxContent>
                            <w:p w14:paraId="4DACAE65" w14:textId="2E817A12"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Alluminium foil</w:t>
                              </w:r>
                            </w:p>
                          </w:txbxContent>
                        </wps:txbx>
                        <wps:bodyPr rot="0" vert="horz" wrap="square" lIns="18000" tIns="18000" rIns="18000" bIns="18000" anchor="ctr" anchorCtr="0" upright="1">
                          <a:noAutofit/>
                        </wps:bodyPr>
                      </wps:wsp>
                      <wps:wsp>
                        <wps:cNvPr id="528716083" name="角丸四角形 86"/>
                        <wps:cNvSpPr>
                          <a:spLocks noChangeArrowheads="1"/>
                        </wps:cNvSpPr>
                        <wps:spPr bwMode="auto">
                          <a:xfrm>
                            <a:off x="13374" y="12010"/>
                            <a:ext cx="5760" cy="2880"/>
                          </a:xfrm>
                          <a:prstGeom prst="roundRect">
                            <a:avLst>
                              <a:gd name="adj" fmla="val 16667"/>
                            </a:avLst>
                          </a:prstGeom>
                          <a:solidFill>
                            <a:srgbClr val="C1E5F5"/>
                          </a:solidFill>
                          <a:ln w="9525">
                            <a:solidFill>
                              <a:srgbClr val="000000"/>
                            </a:solidFill>
                            <a:miter lim="800000"/>
                            <a:headEnd/>
                            <a:tailEnd/>
                          </a:ln>
                        </wps:spPr>
                        <wps:txbx>
                          <w:txbxContent>
                            <w:p w14:paraId="69E338D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wps:txbx>
                        <wps:bodyPr rot="0" vert="horz" wrap="square" lIns="18000" tIns="18000" rIns="18000" bIns="18000" anchor="ctr" anchorCtr="0" upright="1">
                          <a:noAutofit/>
                        </wps:bodyPr>
                      </wps:wsp>
                      <wps:wsp>
                        <wps:cNvPr id="142425744" name="角丸四角形 86"/>
                        <wps:cNvSpPr>
                          <a:spLocks noChangeArrowheads="1"/>
                        </wps:cNvSpPr>
                        <wps:spPr bwMode="auto">
                          <a:xfrm>
                            <a:off x="13374" y="23883"/>
                            <a:ext cx="5760" cy="2880"/>
                          </a:xfrm>
                          <a:prstGeom prst="roundRect">
                            <a:avLst>
                              <a:gd name="adj" fmla="val 16667"/>
                            </a:avLst>
                          </a:prstGeom>
                          <a:solidFill>
                            <a:srgbClr val="C1E5F5"/>
                          </a:solidFill>
                          <a:ln w="9525">
                            <a:solidFill>
                              <a:srgbClr val="000000"/>
                            </a:solidFill>
                            <a:miter lim="800000"/>
                            <a:headEnd/>
                            <a:tailEnd/>
                          </a:ln>
                        </wps:spPr>
                        <wps:txbx>
                          <w:txbxContent>
                            <w:p w14:paraId="7E94F0C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Additives</w:t>
                              </w:r>
                            </w:p>
                          </w:txbxContent>
                        </wps:txbx>
                        <wps:bodyPr rot="0" vert="horz" wrap="square" lIns="18000" tIns="18000" rIns="18000" bIns="18000" anchor="ctr" anchorCtr="0" upright="1">
                          <a:noAutofit/>
                        </wps:bodyPr>
                      </wps:wsp>
                      <wps:wsp>
                        <wps:cNvPr id="75748232" name="角丸四角形 86"/>
                        <wps:cNvSpPr>
                          <a:spLocks noChangeArrowheads="1"/>
                        </wps:cNvSpPr>
                        <wps:spPr bwMode="auto">
                          <a:xfrm>
                            <a:off x="13374" y="30366"/>
                            <a:ext cx="5760" cy="2880"/>
                          </a:xfrm>
                          <a:prstGeom prst="roundRect">
                            <a:avLst>
                              <a:gd name="adj" fmla="val 16667"/>
                            </a:avLst>
                          </a:prstGeom>
                          <a:solidFill>
                            <a:srgbClr val="C1E5F5"/>
                          </a:solidFill>
                          <a:ln w="9525">
                            <a:solidFill>
                              <a:srgbClr val="000000"/>
                            </a:solidFill>
                            <a:miter lim="800000"/>
                            <a:headEnd/>
                            <a:tailEnd/>
                          </a:ln>
                        </wps:spPr>
                        <wps:txbx>
                          <w:txbxContent>
                            <w:p w14:paraId="2FD76B3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foil</w:t>
                              </w:r>
                            </w:p>
                          </w:txbxContent>
                        </wps:txbx>
                        <wps:bodyPr rot="0" vert="horz" wrap="square" lIns="18000" tIns="18000" rIns="18000" bIns="18000" anchor="ctr" anchorCtr="0" upright="1">
                          <a:noAutofit/>
                        </wps:bodyPr>
                      </wps:wsp>
                      <wps:wsp>
                        <wps:cNvPr id="558114359" name="角丸四角形 86"/>
                        <wps:cNvSpPr>
                          <a:spLocks noChangeArrowheads="1"/>
                        </wps:cNvSpPr>
                        <wps:spPr bwMode="auto">
                          <a:xfrm>
                            <a:off x="13374" y="27090"/>
                            <a:ext cx="5760" cy="2880"/>
                          </a:xfrm>
                          <a:prstGeom prst="roundRect">
                            <a:avLst>
                              <a:gd name="adj" fmla="val 16667"/>
                            </a:avLst>
                          </a:prstGeom>
                          <a:solidFill>
                            <a:srgbClr val="C1E5F5"/>
                          </a:solidFill>
                          <a:ln w="9525">
                            <a:solidFill>
                              <a:srgbClr val="000000"/>
                            </a:solidFill>
                            <a:miter lim="800000"/>
                            <a:headEnd/>
                            <a:tailEnd/>
                          </a:ln>
                        </wps:spPr>
                        <wps:txbx>
                          <w:txbxContent>
                            <w:p w14:paraId="64CB5C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wps:txbx>
                        <wps:bodyPr rot="0" vert="horz" wrap="square" lIns="18000" tIns="18000" rIns="18000" bIns="18000" anchor="ctr" anchorCtr="0" upright="1">
                          <a:noAutofit/>
                        </wps:bodyPr>
                      </wps:wsp>
                      <wps:wsp>
                        <wps:cNvPr id="962545429" name="角丸四角形 86"/>
                        <wps:cNvSpPr>
                          <a:spLocks noChangeArrowheads="1"/>
                        </wps:cNvSpPr>
                        <wps:spPr bwMode="auto">
                          <a:xfrm>
                            <a:off x="13374" y="34187"/>
                            <a:ext cx="5760" cy="2880"/>
                          </a:xfrm>
                          <a:prstGeom prst="roundRect">
                            <a:avLst>
                              <a:gd name="adj" fmla="val 16667"/>
                            </a:avLst>
                          </a:prstGeom>
                          <a:solidFill>
                            <a:srgbClr val="C1E5F5"/>
                          </a:solidFill>
                          <a:ln w="9525">
                            <a:solidFill>
                              <a:srgbClr val="000000"/>
                            </a:solidFill>
                            <a:miter lim="800000"/>
                            <a:headEnd/>
                            <a:tailEnd/>
                          </a:ln>
                        </wps:spPr>
                        <wps:txbx>
                          <w:txbxContent>
                            <w:p w14:paraId="7AB97748" w14:textId="3834C188"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Lithium sulphate</w:t>
                              </w:r>
                            </w:p>
                          </w:txbxContent>
                        </wps:txbx>
                        <wps:bodyPr rot="0" vert="horz" wrap="square" lIns="18000" tIns="18000" rIns="18000" bIns="18000" anchor="ctr" anchorCtr="0" upright="1">
                          <a:noAutofit/>
                        </wps:bodyPr>
                      </wps:wsp>
                      <wps:wsp>
                        <wps:cNvPr id="761861242" name="角丸四角形 86"/>
                        <wps:cNvSpPr>
                          <a:spLocks noChangeArrowheads="1"/>
                        </wps:cNvSpPr>
                        <wps:spPr bwMode="auto">
                          <a:xfrm>
                            <a:off x="13374" y="37667"/>
                            <a:ext cx="5760" cy="2880"/>
                          </a:xfrm>
                          <a:prstGeom prst="roundRect">
                            <a:avLst>
                              <a:gd name="adj" fmla="val 16667"/>
                            </a:avLst>
                          </a:prstGeom>
                          <a:solidFill>
                            <a:srgbClr val="C1E5F5"/>
                          </a:solidFill>
                          <a:ln w="9525">
                            <a:solidFill>
                              <a:srgbClr val="000000"/>
                            </a:solidFill>
                            <a:miter lim="800000"/>
                            <a:headEnd/>
                            <a:tailEnd/>
                          </a:ln>
                        </wps:spPr>
                        <wps:txbx>
                          <w:txbxContent>
                            <w:p w14:paraId="08D0533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wps:txbx>
                        <wps:bodyPr rot="0" vert="horz" wrap="square" lIns="18000" tIns="18000" rIns="18000" bIns="18000" anchor="ctr" anchorCtr="0" upright="1">
                          <a:noAutofit/>
                        </wps:bodyPr>
                      </wps:wsp>
                      <wps:wsp>
                        <wps:cNvPr id="1122921808" name="角丸四角形 86"/>
                        <wps:cNvSpPr>
                          <a:spLocks noChangeArrowheads="1"/>
                        </wps:cNvSpPr>
                        <wps:spPr bwMode="auto">
                          <a:xfrm>
                            <a:off x="32413" y="41216"/>
                            <a:ext cx="6120" cy="2880"/>
                          </a:xfrm>
                          <a:prstGeom prst="roundRect">
                            <a:avLst>
                              <a:gd name="adj" fmla="val 16667"/>
                            </a:avLst>
                          </a:prstGeom>
                          <a:solidFill>
                            <a:srgbClr val="C1E5F5"/>
                          </a:solidFill>
                          <a:ln w="9525">
                            <a:solidFill>
                              <a:srgbClr val="000000"/>
                            </a:solidFill>
                            <a:miter lim="800000"/>
                            <a:headEnd/>
                            <a:tailEnd/>
                          </a:ln>
                        </wps:spPr>
                        <wps:txbx>
                          <w:txbxContent>
                            <w:p w14:paraId="481B030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Housing</w:t>
                              </w:r>
                            </w:p>
                          </w:txbxContent>
                        </wps:txbx>
                        <wps:bodyPr rot="0" vert="horz" wrap="square" lIns="18000" tIns="18000" rIns="18000" bIns="18000" anchor="ctr" anchorCtr="0" upright="1">
                          <a:noAutofit/>
                        </wps:bodyPr>
                      </wps:wsp>
                      <wps:wsp>
                        <wps:cNvPr id="507404241" name="フローチャート: 処理 85"/>
                        <wps:cNvSpPr>
                          <a:spLocks noChangeArrowheads="1"/>
                        </wps:cNvSpPr>
                        <wps:spPr bwMode="auto">
                          <a:xfrm>
                            <a:off x="25657" y="4640"/>
                            <a:ext cx="5040" cy="2880"/>
                          </a:xfrm>
                          <a:prstGeom prst="flowChartProcess">
                            <a:avLst/>
                          </a:prstGeom>
                          <a:solidFill>
                            <a:srgbClr val="FBE5D6"/>
                          </a:solidFill>
                          <a:ln w="9525">
                            <a:solidFill>
                              <a:srgbClr val="000000"/>
                            </a:solidFill>
                            <a:miter lim="800000"/>
                            <a:headEnd/>
                            <a:tailEnd/>
                          </a:ln>
                        </wps:spPr>
                        <wps:txbx>
                          <w:txbxContent>
                            <w:p w14:paraId="6F5064C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Pressing</w:t>
                              </w:r>
                            </w:p>
                          </w:txbxContent>
                        </wps:txbx>
                        <wps:bodyPr rot="0" vert="horz" wrap="square" lIns="18000" tIns="18000" rIns="18000" bIns="18000" anchor="ctr" anchorCtr="0" upright="1">
                          <a:noAutofit/>
                        </wps:bodyPr>
                      </wps:wsp>
                      <wps:wsp>
                        <wps:cNvPr id="742926505" name="フローチャート: 処理 91"/>
                        <wps:cNvSpPr>
                          <a:spLocks noChangeArrowheads="1"/>
                        </wps:cNvSpPr>
                        <wps:spPr bwMode="auto">
                          <a:xfrm>
                            <a:off x="20744" y="19857"/>
                            <a:ext cx="4320" cy="2880"/>
                          </a:xfrm>
                          <a:prstGeom prst="flowChartProcess">
                            <a:avLst/>
                          </a:prstGeom>
                          <a:solidFill>
                            <a:srgbClr val="FBE5D6"/>
                          </a:solidFill>
                          <a:ln w="9525">
                            <a:solidFill>
                              <a:srgbClr val="000000"/>
                            </a:solidFill>
                            <a:miter lim="800000"/>
                            <a:headEnd/>
                            <a:tailEnd/>
                          </a:ln>
                        </wps:spPr>
                        <wps:txbx>
                          <w:txbxContent>
                            <w:p w14:paraId="4CF8C35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Drying</w:t>
                              </w:r>
                            </w:p>
                          </w:txbxContent>
                        </wps:txbx>
                        <wps:bodyPr rot="0" vert="horz" wrap="square" lIns="18000" tIns="18000" rIns="18000" bIns="18000" anchor="ctr" anchorCtr="0" upright="1">
                          <a:noAutofit/>
                        </wps:bodyPr>
                      </wps:wsp>
                      <wps:wsp>
                        <wps:cNvPr id="363565686" name="フローチャート: 処理 92"/>
                        <wps:cNvSpPr>
                          <a:spLocks noChangeArrowheads="1"/>
                        </wps:cNvSpPr>
                        <wps:spPr bwMode="auto">
                          <a:xfrm>
                            <a:off x="25657" y="19857"/>
                            <a:ext cx="5040" cy="2880"/>
                          </a:xfrm>
                          <a:prstGeom prst="flowChartProcess">
                            <a:avLst/>
                          </a:prstGeom>
                          <a:solidFill>
                            <a:srgbClr val="FBE5D6"/>
                          </a:solidFill>
                          <a:ln w="9525">
                            <a:solidFill>
                              <a:srgbClr val="000000"/>
                            </a:solidFill>
                            <a:miter lim="800000"/>
                            <a:headEnd/>
                            <a:tailEnd/>
                          </a:ln>
                        </wps:spPr>
                        <wps:txbx>
                          <w:txbxContent>
                            <w:p w14:paraId="50F220B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Pressing</w:t>
                              </w:r>
                            </w:p>
                          </w:txbxContent>
                        </wps:txbx>
                        <wps:bodyPr rot="0" vert="horz" wrap="square" lIns="18000" tIns="18000" rIns="18000" bIns="18000" anchor="ctr" anchorCtr="0" upright="1">
                          <a:noAutofit/>
                        </wps:bodyPr>
                      </wps:wsp>
                      <wps:wsp>
                        <wps:cNvPr id="230369267" name="角丸四角形 116"/>
                        <wps:cNvSpPr>
                          <a:spLocks noChangeArrowheads="1"/>
                        </wps:cNvSpPr>
                        <wps:spPr bwMode="auto">
                          <a:xfrm>
                            <a:off x="32413" y="4640"/>
                            <a:ext cx="6120" cy="2880"/>
                          </a:xfrm>
                          <a:prstGeom prst="roundRect">
                            <a:avLst>
                              <a:gd name="adj" fmla="val 16667"/>
                            </a:avLst>
                          </a:prstGeom>
                          <a:solidFill>
                            <a:srgbClr val="C1E5F5"/>
                          </a:solidFill>
                          <a:ln w="9525">
                            <a:solidFill>
                              <a:srgbClr val="000000"/>
                            </a:solidFill>
                            <a:miter lim="800000"/>
                            <a:headEnd/>
                            <a:tailEnd/>
                          </a:ln>
                        </wps:spPr>
                        <wps:txbx>
                          <w:txbxContent>
                            <w:p w14:paraId="0191A8C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Cathode</w:t>
                              </w:r>
                            </w:p>
                          </w:txbxContent>
                        </wps:txbx>
                        <wps:bodyPr rot="0" vert="horz" wrap="square" lIns="18000" tIns="18000" rIns="18000" bIns="18000" anchor="ctr" anchorCtr="0" upright="1">
                          <a:noAutofit/>
                        </wps:bodyPr>
                      </wps:wsp>
                      <wps:wsp>
                        <wps:cNvPr id="248656038" name="角丸四角形 116"/>
                        <wps:cNvSpPr>
                          <a:spLocks noChangeArrowheads="1"/>
                        </wps:cNvSpPr>
                        <wps:spPr bwMode="auto">
                          <a:xfrm>
                            <a:off x="32413" y="19857"/>
                            <a:ext cx="6120" cy="2880"/>
                          </a:xfrm>
                          <a:prstGeom prst="roundRect">
                            <a:avLst>
                              <a:gd name="adj" fmla="val 16667"/>
                            </a:avLst>
                          </a:prstGeom>
                          <a:solidFill>
                            <a:srgbClr val="C1E5F5"/>
                          </a:solidFill>
                          <a:ln w="9525">
                            <a:solidFill>
                              <a:srgbClr val="000000"/>
                            </a:solidFill>
                            <a:miter lim="800000"/>
                            <a:headEnd/>
                            <a:tailEnd/>
                          </a:ln>
                        </wps:spPr>
                        <wps:txbx>
                          <w:txbxContent>
                            <w:p w14:paraId="737DF1F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w:t>
                              </w:r>
                            </w:p>
                          </w:txbxContent>
                        </wps:txbx>
                        <wps:bodyPr rot="0" vert="horz" wrap="square" lIns="18000" tIns="18000" rIns="18000" bIns="18000" anchor="ctr" anchorCtr="0" upright="1">
                          <a:noAutofit/>
                        </wps:bodyPr>
                      </wps:wsp>
                      <wps:wsp>
                        <wps:cNvPr id="1773376211" name="角丸四角形 116"/>
                        <wps:cNvSpPr>
                          <a:spLocks noChangeArrowheads="1"/>
                        </wps:cNvSpPr>
                        <wps:spPr bwMode="auto">
                          <a:xfrm>
                            <a:off x="32413" y="34187"/>
                            <a:ext cx="6120" cy="2880"/>
                          </a:xfrm>
                          <a:prstGeom prst="roundRect">
                            <a:avLst>
                              <a:gd name="adj" fmla="val 16667"/>
                            </a:avLst>
                          </a:prstGeom>
                          <a:solidFill>
                            <a:srgbClr val="C1E5F5"/>
                          </a:solidFill>
                          <a:ln w="9525">
                            <a:solidFill>
                              <a:srgbClr val="000000"/>
                            </a:solidFill>
                            <a:miter lim="800000"/>
                            <a:headEnd/>
                            <a:tailEnd/>
                          </a:ln>
                        </wps:spPr>
                        <wps:txbx>
                          <w:txbxContent>
                            <w:p w14:paraId="3CFC2C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Electrolyte</w:t>
                              </w:r>
                            </w:p>
                          </w:txbxContent>
                        </wps:txbx>
                        <wps:bodyPr rot="0" vert="horz" wrap="square" lIns="18000" tIns="18000" rIns="18000" bIns="18000" anchor="ctr" anchorCtr="0" upright="1">
                          <a:noAutofit/>
                        </wps:bodyPr>
                      </wps:wsp>
                      <wps:wsp>
                        <wps:cNvPr id="1663538314" name="フローチャート: 処理 99"/>
                        <wps:cNvSpPr>
                          <a:spLocks noChangeArrowheads="1"/>
                        </wps:cNvSpPr>
                        <wps:spPr bwMode="auto">
                          <a:xfrm>
                            <a:off x="20744" y="34187"/>
                            <a:ext cx="4320" cy="2880"/>
                          </a:xfrm>
                          <a:prstGeom prst="flowChartProcess">
                            <a:avLst/>
                          </a:prstGeom>
                          <a:solidFill>
                            <a:srgbClr val="FBE5D6"/>
                          </a:solidFill>
                          <a:ln w="9525">
                            <a:solidFill>
                              <a:srgbClr val="000000"/>
                            </a:solidFill>
                            <a:miter lim="800000"/>
                            <a:headEnd/>
                            <a:tailEnd/>
                          </a:ln>
                        </wps:spPr>
                        <wps:txbx>
                          <w:txbxContent>
                            <w:p w14:paraId="74AE88A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wps:txbx>
                        <wps:bodyPr rot="0" vert="horz" wrap="square" lIns="18000" tIns="18000" rIns="18000" bIns="18000" anchor="ctr" anchorCtr="0" upright="1">
                          <a:noAutofit/>
                        </wps:bodyPr>
                      </wps:wsp>
                      <wps:wsp>
                        <wps:cNvPr id="1305211356" name="カギ線コネクタ 109"/>
                        <wps:cNvCnPr>
                          <a:cxnSpLocks/>
                          <a:stCxn id="1663538314" idx="3"/>
                          <a:endCxn id="1773376211" idx="1"/>
                        </wps:cNvCnPr>
                        <wps:spPr bwMode="auto">
                          <a:xfrm>
                            <a:off x="25063" y="35622"/>
                            <a:ext cx="734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39287941" name="カギ線コネクタ 109"/>
                        <wps:cNvCnPr>
                          <a:cxnSpLocks/>
                          <a:stCxn id="962545429" idx="3"/>
                          <a:endCxn id="1663538314" idx="1"/>
                        </wps:cNvCnPr>
                        <wps:spPr bwMode="auto">
                          <a:xfrm>
                            <a:off x="19133" y="35622"/>
                            <a:ext cx="161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43819848" name="カギ線コネクタ 109"/>
                        <wps:cNvCnPr>
                          <a:cxnSpLocks/>
                          <a:stCxn id="761861242" idx="3"/>
                          <a:endCxn id="1663538314" idx="1"/>
                        </wps:cNvCnPr>
                        <wps:spPr bwMode="auto">
                          <a:xfrm flipV="1">
                            <a:off x="19133" y="35622"/>
                            <a:ext cx="1610" cy="347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33703674" name="カギ線コネクタ 109"/>
                        <wps:cNvCnPr>
                          <a:cxnSpLocks/>
                          <a:stCxn id="507404241" idx="3"/>
                          <a:endCxn id="230369267" idx="1"/>
                        </wps:cNvCnPr>
                        <wps:spPr bwMode="auto">
                          <a:xfrm>
                            <a:off x="30697" y="6080"/>
                            <a:ext cx="171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49864486" name="カギ線コネクタ 109"/>
                        <wps:cNvCnPr>
                          <a:cxnSpLocks/>
                          <a:stCxn id="1846183425" idx="3"/>
                          <a:endCxn id="507404241" idx="1"/>
                        </wps:cNvCnPr>
                        <wps:spPr bwMode="auto">
                          <a:xfrm>
                            <a:off x="25064" y="6080"/>
                            <a:ext cx="59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29965632" name="カギ線コネクタ 109"/>
                        <wps:cNvCnPr>
                          <a:cxnSpLocks/>
                          <a:stCxn id="248656038" idx="3"/>
                          <a:endCxn id="1955184450" idx="1"/>
                        </wps:cNvCnPr>
                        <wps:spPr bwMode="auto">
                          <a:xfrm flipV="1">
                            <a:off x="38531" y="6079"/>
                            <a:ext cx="2137" cy="1521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63310957" name="カギ線コネクタ 109"/>
                        <wps:cNvCnPr>
                          <a:cxnSpLocks/>
                          <a:stCxn id="363565686" idx="3"/>
                          <a:endCxn id="248656038" idx="1"/>
                        </wps:cNvCnPr>
                        <wps:spPr bwMode="auto">
                          <a:xfrm>
                            <a:off x="30695" y="21294"/>
                            <a:ext cx="171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83873791" name="カギ線コネクタ 109"/>
                        <wps:cNvCnPr>
                          <a:cxnSpLocks/>
                          <a:stCxn id="742926505" idx="3"/>
                          <a:endCxn id="363565686" idx="1"/>
                        </wps:cNvCnPr>
                        <wps:spPr bwMode="auto">
                          <a:xfrm>
                            <a:off x="25063" y="21294"/>
                            <a:ext cx="59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88864981" name="カギ線コネクタ 109"/>
                        <wps:cNvCnPr>
                          <a:cxnSpLocks/>
                          <a:stCxn id="214468404" idx="3"/>
                          <a:endCxn id="742926505" idx="1"/>
                        </wps:cNvCnPr>
                        <wps:spPr bwMode="auto">
                          <a:xfrm>
                            <a:off x="19010" y="21179"/>
                            <a:ext cx="1734" cy="11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52233213" name="カギ線コネクタ 109"/>
                        <wps:cNvCnPr>
                          <a:cxnSpLocks/>
                          <a:stCxn id="347444944" idx="3"/>
                          <a:endCxn id="214468404" idx="1"/>
                        </wps:cNvCnPr>
                        <wps:spPr bwMode="auto">
                          <a:xfrm flipV="1">
                            <a:off x="12645" y="21179"/>
                            <a:ext cx="605" cy="11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5722222" name="カギ線コネクタ 109"/>
                        <wps:cNvCnPr>
                          <a:cxnSpLocks/>
                          <a:stCxn id="1579652375" idx="3"/>
                          <a:endCxn id="347444944" idx="1"/>
                        </wps:cNvCnPr>
                        <wps:spPr bwMode="auto">
                          <a:xfrm flipV="1">
                            <a:off x="6840" y="21297"/>
                            <a:ext cx="1485" cy="74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55932936" name="カギ線コネクタ 109"/>
                        <wps:cNvCnPr>
                          <a:cxnSpLocks/>
                          <a:stCxn id="1135299532" idx="3"/>
                          <a:endCxn id="347444944" idx="1"/>
                        </wps:cNvCnPr>
                        <wps:spPr bwMode="auto">
                          <a:xfrm flipV="1">
                            <a:off x="6929" y="21297"/>
                            <a:ext cx="1396" cy="548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06906648" name="カギ線コネクタ 109"/>
                        <wps:cNvCnPr>
                          <a:cxnSpLocks/>
                          <a:stCxn id="2041626154" idx="3"/>
                          <a:endCxn id="1846183425" idx="1"/>
                        </wps:cNvCnPr>
                        <wps:spPr bwMode="auto">
                          <a:xfrm flipV="1">
                            <a:off x="19133" y="6079"/>
                            <a:ext cx="1610" cy="402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80625759" name="カギ線コネクタ 109"/>
                        <wps:cNvCnPr>
                          <a:cxnSpLocks/>
                          <a:stCxn id="528716083" idx="3"/>
                          <a:endCxn id="1846183425" idx="1"/>
                        </wps:cNvCnPr>
                        <wps:spPr bwMode="auto">
                          <a:xfrm flipV="1">
                            <a:off x="19133" y="6079"/>
                            <a:ext cx="1610" cy="736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73648216" name="カギ線コネクタ 109"/>
                        <wps:cNvCnPr>
                          <a:cxnSpLocks/>
                          <a:stCxn id="1570437153" idx="3"/>
                          <a:endCxn id="1846183425" idx="1"/>
                        </wps:cNvCnPr>
                        <wps:spPr bwMode="auto">
                          <a:xfrm flipV="1">
                            <a:off x="19133" y="6079"/>
                            <a:ext cx="1610" cy="106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88102330" name="カギ線コネクタ 109"/>
                        <wps:cNvCnPr>
                          <a:cxnSpLocks/>
                          <a:stCxn id="142425744" idx="3"/>
                          <a:endCxn id="742926505" idx="1"/>
                        </wps:cNvCnPr>
                        <wps:spPr bwMode="auto">
                          <a:xfrm flipV="1">
                            <a:off x="19134" y="21297"/>
                            <a:ext cx="1610" cy="4026"/>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2592227" name="カギ線コネクタ 109"/>
                        <wps:cNvCnPr>
                          <a:cxnSpLocks/>
                          <a:stCxn id="558114359" idx="3"/>
                          <a:endCxn id="742926505" idx="1"/>
                        </wps:cNvCnPr>
                        <wps:spPr bwMode="auto">
                          <a:xfrm flipV="1">
                            <a:off x="19133" y="21294"/>
                            <a:ext cx="1610" cy="723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5622267" name="カギ線コネクタ 109"/>
                        <wps:cNvCnPr>
                          <a:cxnSpLocks/>
                          <a:stCxn id="75748232" idx="3"/>
                          <a:endCxn id="742926505" idx="1"/>
                        </wps:cNvCnPr>
                        <wps:spPr bwMode="auto">
                          <a:xfrm flipV="1">
                            <a:off x="19133" y="21294"/>
                            <a:ext cx="1610" cy="10508"/>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48250330" name="角丸四角形 86"/>
                        <wps:cNvSpPr>
                          <a:spLocks noChangeArrowheads="1"/>
                        </wps:cNvSpPr>
                        <wps:spPr bwMode="auto">
                          <a:xfrm>
                            <a:off x="32413" y="37736"/>
                            <a:ext cx="6120" cy="2880"/>
                          </a:xfrm>
                          <a:prstGeom prst="roundRect">
                            <a:avLst>
                              <a:gd name="adj" fmla="val 16667"/>
                            </a:avLst>
                          </a:prstGeom>
                          <a:solidFill>
                            <a:srgbClr val="C1E5F5"/>
                          </a:solidFill>
                          <a:ln w="9525">
                            <a:solidFill>
                              <a:srgbClr val="000000"/>
                            </a:solidFill>
                            <a:miter lim="800000"/>
                            <a:headEnd/>
                            <a:tailEnd/>
                          </a:ln>
                        </wps:spPr>
                        <wps:txbx>
                          <w:txbxContent>
                            <w:p w14:paraId="22E20ED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Separator</w:t>
                              </w:r>
                            </w:p>
                          </w:txbxContent>
                        </wps:txbx>
                        <wps:bodyPr rot="0" vert="horz" wrap="square" lIns="18000" tIns="18000" rIns="18000" bIns="18000" anchor="ctr" anchorCtr="0" upright="1">
                          <a:noAutofit/>
                        </wps:bodyPr>
                      </wps:wsp>
                      <wps:wsp>
                        <wps:cNvPr id="1037009200" name="カギ線コネクタ 109"/>
                        <wps:cNvCnPr>
                          <a:cxnSpLocks/>
                          <a:stCxn id="1848250330" idx="3"/>
                          <a:endCxn id="1955184450" idx="1"/>
                        </wps:cNvCnPr>
                        <wps:spPr bwMode="auto">
                          <a:xfrm flipV="1">
                            <a:off x="38531" y="6079"/>
                            <a:ext cx="2137" cy="3309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34834048" name="カギ線コネクタ 109"/>
                        <wps:cNvCnPr>
                          <a:cxnSpLocks/>
                          <a:stCxn id="1773376211" idx="3"/>
                          <a:endCxn id="1955184450" idx="1"/>
                        </wps:cNvCnPr>
                        <wps:spPr bwMode="auto">
                          <a:xfrm flipV="1">
                            <a:off x="38531" y="6079"/>
                            <a:ext cx="2137" cy="295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35340819" name="カギ線コネクタ 109"/>
                        <wps:cNvCnPr>
                          <a:cxnSpLocks/>
                          <a:stCxn id="1122921808" idx="3"/>
                          <a:endCxn id="1955184450" idx="1"/>
                        </wps:cNvCnPr>
                        <wps:spPr bwMode="auto">
                          <a:xfrm flipV="1">
                            <a:off x="38531" y="6079"/>
                            <a:ext cx="2137" cy="3657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97541716" name="角丸四角形 86"/>
                        <wps:cNvSpPr>
                          <a:spLocks noChangeArrowheads="1"/>
                        </wps:cNvSpPr>
                        <wps:spPr bwMode="auto">
                          <a:xfrm>
                            <a:off x="13374" y="41216"/>
                            <a:ext cx="5760" cy="2880"/>
                          </a:xfrm>
                          <a:prstGeom prst="roundRect">
                            <a:avLst>
                              <a:gd name="adj" fmla="val 16667"/>
                            </a:avLst>
                          </a:prstGeom>
                          <a:solidFill>
                            <a:srgbClr val="C1E5F5"/>
                          </a:solidFill>
                          <a:ln w="9525">
                            <a:solidFill>
                              <a:srgbClr val="000000"/>
                            </a:solidFill>
                            <a:miter lim="800000"/>
                            <a:headEnd/>
                            <a:tailEnd/>
                          </a:ln>
                        </wps:spPr>
                        <wps:txbx>
                          <w:txbxContent>
                            <w:p w14:paraId="0E2D055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Steel</w:t>
                              </w:r>
                            </w:p>
                            <w:p w14:paraId="7031B01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Sheet</w:t>
                              </w:r>
                            </w:p>
                          </w:txbxContent>
                        </wps:txbx>
                        <wps:bodyPr rot="0" vert="horz" wrap="square" lIns="18000" tIns="18000" rIns="18000" bIns="18000" anchor="ctr" anchorCtr="0" upright="1">
                          <a:noAutofit/>
                        </wps:bodyPr>
                      </wps:wsp>
                      <wps:wsp>
                        <wps:cNvPr id="1285309802" name="角丸四角形 86"/>
                        <wps:cNvSpPr>
                          <a:spLocks noChangeArrowheads="1"/>
                        </wps:cNvSpPr>
                        <wps:spPr bwMode="auto">
                          <a:xfrm>
                            <a:off x="13374" y="44901"/>
                            <a:ext cx="5760" cy="2880"/>
                          </a:xfrm>
                          <a:prstGeom prst="roundRect">
                            <a:avLst>
                              <a:gd name="adj" fmla="val 16667"/>
                            </a:avLst>
                          </a:prstGeom>
                          <a:solidFill>
                            <a:srgbClr val="C1E5F5"/>
                          </a:solidFill>
                          <a:ln w="9525">
                            <a:solidFill>
                              <a:srgbClr val="000000"/>
                            </a:solidFill>
                            <a:miter lim="800000"/>
                            <a:headEnd/>
                            <a:tailEnd/>
                          </a:ln>
                        </wps:spPr>
                        <wps:txbx>
                          <w:txbxContent>
                            <w:p w14:paraId="521B026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Other</w:t>
                              </w:r>
                            </w:p>
                          </w:txbxContent>
                        </wps:txbx>
                        <wps:bodyPr rot="0" vert="horz" wrap="square" lIns="18000" tIns="18000" rIns="18000" bIns="18000" anchor="ctr" anchorCtr="0" upright="1">
                          <a:noAutofit/>
                        </wps:bodyPr>
                      </wps:wsp>
                      <wps:wsp>
                        <wps:cNvPr id="676937044" name="カギ線コネクタ 109"/>
                        <wps:cNvCnPr>
                          <a:cxnSpLocks/>
                          <a:stCxn id="1285309802" idx="3"/>
                          <a:endCxn id="1440117480" idx="1"/>
                        </wps:cNvCnPr>
                        <wps:spPr bwMode="auto">
                          <a:xfrm flipV="1">
                            <a:off x="19133" y="42650"/>
                            <a:ext cx="1610" cy="368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40117480" name="フローチャート: 処理 47"/>
                        <wps:cNvSpPr>
                          <a:spLocks noChangeArrowheads="1"/>
                        </wps:cNvSpPr>
                        <wps:spPr bwMode="auto">
                          <a:xfrm>
                            <a:off x="20744" y="41216"/>
                            <a:ext cx="5760" cy="2880"/>
                          </a:xfrm>
                          <a:prstGeom prst="flowChartProcess">
                            <a:avLst/>
                          </a:prstGeom>
                          <a:solidFill>
                            <a:srgbClr val="FBE5D6"/>
                          </a:solidFill>
                          <a:ln w="9525">
                            <a:solidFill>
                              <a:srgbClr val="000000"/>
                            </a:solidFill>
                            <a:miter lim="800000"/>
                            <a:headEnd/>
                            <a:tailEnd/>
                          </a:ln>
                        </wps:spPr>
                        <wps:txbx>
                          <w:txbxContent>
                            <w:p w14:paraId="0C8E706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Housing production</w:t>
                              </w:r>
                            </w:p>
                          </w:txbxContent>
                        </wps:txbx>
                        <wps:bodyPr rot="0" vert="horz" wrap="square" lIns="18000" tIns="18000" rIns="18000" bIns="18000" anchor="ctr" anchorCtr="0" upright="1">
                          <a:noAutofit/>
                        </wps:bodyPr>
                      </wps:wsp>
                      <wps:wsp>
                        <wps:cNvPr id="1538534680" name="カギ線コネクタ 109"/>
                        <wps:cNvCnPr>
                          <a:cxnSpLocks/>
                          <a:stCxn id="297541716" idx="3"/>
                          <a:endCxn id="1440117480" idx="1"/>
                        </wps:cNvCnPr>
                        <wps:spPr bwMode="auto">
                          <a:xfrm>
                            <a:off x="19134" y="42656"/>
                            <a:ext cx="161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9379412" name="カギ線コネクタ 109"/>
                        <wps:cNvCnPr>
                          <a:cxnSpLocks/>
                          <a:stCxn id="1440117480" idx="3"/>
                          <a:endCxn id="1122921808" idx="1"/>
                        </wps:cNvCnPr>
                        <wps:spPr bwMode="auto">
                          <a:xfrm>
                            <a:off x="26504" y="42656"/>
                            <a:ext cx="590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11A0CAC3" id="グループ化 863" o:spid="_x0000_s2165" style="width:420.3pt;height:344.7pt;mso-position-horizontal-relative:char;mso-position-vertical-relative:line" coordorigin=",1457" coordsize="54773,4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">
                <o:lock v:ext="edit" aspectratio="t"/>
                <v:roundrect id="角丸四角形 86" o:spid="_x0000_s2166" style="position:absolute;top:2826;width:6840;height:4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" fillcolor="#c1e5f5">
                  <v:stroke joinstyle="miter"/>
                  <v:textbox inset=".5mm,.5mm,.5mm,.5mm">
                    <w:txbxContent>
                      <w:p w14:paraId="7DED852B" w14:textId="6F39078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 xml:space="preserve">Lithium </w:t>
                        </w:r>
                        <w:del w:id="18386" w:author="MIR Caroline" w:date="2025-07-09T15:19:00Z">
                          <w:r w:rsidRPr="004C6AC6">
                            <w:rPr>
                              <w:rFonts w:eastAsia="Yu Gothic"/>
                              <w:color w:val="000000"/>
                              <w:sz w:val="16"/>
                              <w:szCs w:val="16"/>
                            </w:rPr>
                            <w:delText>sulphate</w:delText>
                          </w:r>
                        </w:del>
                        <w:ins w:id="18387" w:author="MIR Caroline" w:date="2025-07-09T15:19:00Z">
                          <w:r w:rsidR="0098360C">
                            <w:rPr>
                              <w:rFonts w:eastAsia="Yu Gothic"/>
                              <w:color w:val="000000"/>
                              <w:sz w:val="16"/>
                              <w:szCs w:val="16"/>
                            </w:rPr>
                            <w:t>carbonate</w:t>
                          </w:r>
                        </w:ins>
                        <w:ins w:id="18388" w:author="MIR Caroline" w:date="2025-07-09T15:20:00Z">
                          <w:r w:rsidR="0098360C">
                            <w:rPr>
                              <w:rFonts w:eastAsia="Yu Gothic"/>
                              <w:color w:val="000000"/>
                              <w:sz w:val="16"/>
                              <w:szCs w:val="16"/>
                            </w:rPr>
                            <w:t xml:space="preserve"> / </w:t>
                          </w:r>
                        </w:ins>
                        <w:ins w:id="18389" w:author="MIR Caroline" w:date="2025-07-09T15:19:00Z">
                          <w:r w:rsidR="0098360C">
                            <w:rPr>
                              <w:rFonts w:eastAsia="Yu Gothic"/>
                              <w:color w:val="000000"/>
                              <w:sz w:val="16"/>
                              <w:szCs w:val="16"/>
                            </w:rPr>
                            <w:t>hydroxide</w:t>
                          </w:r>
                        </w:ins>
                      </w:p>
                    </w:txbxContent>
                  </v:textbox>
                </v:roundrect>
                <v:shape id="カギ線コネクタ 109" o:spid="_x0000_s2167" type="#_x0000_t32" style="position:absolute;left:6840;top:5172;width:1485;height: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">
                  <v:stroke endarrow="block" endarrowwidth="narrow" endarrowlength="short" joinstyle="miter"/>
                  <o:lock v:ext="edit" shapetype="f"/>
                </v:shape>
                <v:shape id="フローチャート: 処理 8" o:spid="_x0000_s2168" type="#_x0000_t109" style="position:absolute;left:8325;top:464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" fillcolor="#fbe5d6">
                  <v:textbox inset=".5mm,.5mm,.5mm,.5mm">
                    <w:txbxContent>
                      <w:p w14:paraId="482CDBC8"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v:textbox>
                </v:shape>
                <v:roundrect id="角丸四角形 86" o:spid="_x0000_s2169" style="position:absolute;top:8095;width:6840;height:3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" fillcolor="#c1e5f5">
                  <v:stroke joinstyle="miter"/>
                  <v:textbox inset=".5mm,.5mm,.5mm,.5mm">
                    <w:txbxContent>
                      <w:p w14:paraId="0592965A" w14:textId="2EAF81D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Nickel sulphate</w:t>
                        </w:r>
                      </w:p>
                    </w:txbxContent>
                  </v:textbox>
                </v:roundrect>
                <v:shape id="カギ線コネクタ 109" o:spid="_x0000_s2170" type="#_x0000_t34" style="position:absolute;left:6840;top:6080;width:1485;height:370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">
                  <v:stroke endarrow="block" endarrowwidth="narrow" endarrowlength="short"/>
                  <o:lock v:ext="edit" shapetype="f"/>
                </v:shape>
                <v:roundrect id="角丸四角形 86" o:spid="_x0000_s2171" style="position:absolute;top:12010;width:68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" fillcolor="#c1e5f5">
                  <v:stroke joinstyle="miter"/>
                  <v:textbox inset=".5mm,.5mm,.5mm,.5mm">
                    <w:txbxContent>
                      <w:p w14:paraId="59B4DDD8" w14:textId="1E161078"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Manganese sulphate</w:t>
                        </w:r>
                      </w:p>
                    </w:txbxContent>
                  </v:textbox>
                </v:roundrect>
                <v:shape id="カギ線コネクタ 109" o:spid="_x0000_s2172" type="#_x0000_t34" style="position:absolute;left:6840;top:6079;width:1485;height:73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">
                  <v:stroke endarrow="block" endarrowwidth="narrow" endarrowlength="short"/>
                  <o:lock v:ext="edit" shapetype="f"/>
                </v:shape>
                <v:roundrect id="角丸四角形 86" o:spid="_x0000_s2173" style="position:absolute;top:15283;width:6840;height:3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" fillcolor="#c1e5f5">
                  <v:stroke joinstyle="miter"/>
                  <v:textbox inset=".5mm,.5mm,.5mm,.5mm">
                    <w:txbxContent>
                      <w:p w14:paraId="0CC9654D" w14:textId="4F8297DF"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Cobalt sulphate</w:t>
                        </w:r>
                      </w:p>
                    </w:txbxContent>
                  </v:textbox>
                </v:roundrect>
                <v:shape id="カギ線コネクタ 109" o:spid="_x0000_s2174" type="#_x0000_t34" style="position:absolute;left:6840;top:6080;width:1485;height:10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">
                  <v:stroke endarrow="block" endarrowwidth="narrow" endarrowlength="short"/>
                  <o:lock v:ext="edit" shapetype="f"/>
                </v:shape>
                <v:shape id="カギ線コネクタ 109" o:spid="_x0000_s2175" type="#_x0000_t32" style="position:absolute;left:12645;top:5767;width:729;height:3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">
                  <v:stroke endarrow="block" endarrowwidth="narrow" endarrowlength="short" joinstyle="miter"/>
                  <o:lock v:ext="edit" shapetype="f"/>
                </v:shape>
                <v:shape id="フローチャート: 処理 19" o:spid="_x0000_s2176" type="#_x0000_t109" style="position:absolute;left:20744;top:464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" fillcolor="#fbe5d6">
                  <v:textbox inset=".5mm,.5mm,.5mm,.5mm">
                    <w:txbxContent>
                      <w:p w14:paraId="22AB2C6E"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Drying</w:t>
                        </w:r>
                      </w:p>
                    </w:txbxContent>
                  </v:textbox>
                </v:shape>
                <v:shape id="カギ線コネクタ 109" o:spid="_x0000_s2177" type="#_x0000_t32" style="position:absolute;left:19133;top:5767;width:1611;height: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">
                  <v:stroke endarrow="block" endarrowwidth="narrow" endarrowlength="short" joinstyle="miter"/>
                  <o:lock v:ext="edit" shapetype="f"/>
                </v:shape>
                <v:roundrect id="角丸四角形 116" o:spid="_x0000_s2178" style="position:absolute;left:47698;top:4640;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" fillcolor="#c1e5f5">
                  <v:stroke joinstyle="miter"/>
                  <v:textbox inset=".5mm,.5mm,.5mm,.5mm">
                    <w:txbxContent>
                      <w:p w14:paraId="3A8F7FF0"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Cell</w:t>
                        </w:r>
                      </w:p>
                    </w:txbxContent>
                  </v:textbox>
                </v:roundrect>
                <v:roundrect id="角丸四角形 116" o:spid="_x0000_s2179" style="position:absolute;left:13374;top:3257;width:5760;height:5019;visibility:visible;mso-wrap-style:square;v-text-anchor:middle" arcsize="69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" fillcolor="#c1e5f5">
                  <v:stroke joinstyle="miter"/>
                  <v:textbox inset=".5mm,.5mm,.5mm,.5mm">
                    <w:txbxContent>
                      <w:p w14:paraId="68ECAED0" w14:textId="5C36E3BE" w:rsidR="00014660" w:rsidRPr="004C6AC6" w:rsidDel="001009F8" w:rsidRDefault="00014660" w:rsidP="00014660">
                        <w:pPr>
                          <w:spacing w:line="0" w:lineRule="atLeast"/>
                          <w:ind w:left="0" w:right="0"/>
                          <w:jc w:val="center"/>
                          <w:rPr>
                            <w:del w:id="18390" w:author="BC" w:date="2025-07-09T14:46:00Z"/>
                            <w:rFonts w:eastAsia="Yu Gothic"/>
                            <w:color w:val="000000"/>
                            <w:sz w:val="16"/>
                            <w:szCs w:val="16"/>
                          </w:rPr>
                        </w:pPr>
                        <w:r w:rsidRPr="004C6AC6">
                          <w:rPr>
                            <w:rFonts w:eastAsia="Yu Gothic"/>
                            <w:color w:val="000000"/>
                            <w:sz w:val="16"/>
                            <w:szCs w:val="16"/>
                          </w:rPr>
                          <w:t>Active material</w:t>
                        </w:r>
                      </w:p>
                      <w:p w14:paraId="5AFB5CF8" w14:textId="3AC86C2A" w:rsidR="00014660" w:rsidRPr="004C6AC6" w:rsidRDefault="001009F8" w:rsidP="00014660">
                        <w:pPr>
                          <w:spacing w:line="0" w:lineRule="atLeast"/>
                          <w:ind w:left="0" w:right="0"/>
                          <w:jc w:val="center"/>
                          <w:rPr>
                            <w:rFonts w:eastAsia="Yu Gothic"/>
                            <w:color w:val="000000"/>
                            <w:sz w:val="16"/>
                            <w:szCs w:val="16"/>
                          </w:rPr>
                        </w:pPr>
                        <w:ins w:id="18391" w:author="BC" w:date="2025-07-09T14:46:00Z">
                          <w:r>
                            <w:rPr>
                              <w:rFonts w:eastAsia="Yu Gothic"/>
                              <w:color w:val="000000"/>
                              <w:sz w:val="16"/>
                              <w:szCs w:val="16"/>
                            </w:rPr>
                            <w:br/>
                          </w:r>
                        </w:ins>
                        <w:r w:rsidR="00014660" w:rsidRPr="004C6AC6">
                          <w:rPr>
                            <w:rFonts w:eastAsia="Yu Gothic"/>
                            <w:color w:val="000000"/>
                            <w:sz w:val="16"/>
                            <w:szCs w:val="16"/>
                          </w:rPr>
                          <w:t>(Cathode)</w:t>
                        </w:r>
                      </w:p>
                    </w:txbxContent>
                  </v:textbox>
                </v:roundrect>
                <v:shape id="フローチャート: 処理 104" o:spid="_x0000_s2180" type="#_x0000_t109" style="position:absolute;left:40670;top:4640;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" fillcolor="#fbe5d6">
                  <v:textbox inset=".5mm,.5mm,.5mm,.5mm">
                    <w:txbxContent>
                      <w:p w14:paraId="10038AC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Cell Production</w:t>
                        </w:r>
                      </w:p>
                    </w:txbxContent>
                  </v:textbox>
                </v:shape>
                <v:shape id="カギ線コネクタ 109" o:spid="_x0000_s2181" type="#_x0000_t32" style="position:absolute;left:38533;top:6080;width:2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">
                  <v:stroke endarrow="block" endarrowwidth="narrow" endarrowlength="short" joinstyle="miter"/>
                  <o:lock v:ext="edit" shapetype="f"/>
                </v:shape>
                <v:shape id="カギ線コネクタ 109" o:spid="_x0000_s2182" type="#_x0000_t32" style="position:absolute;left:46790;top:6080;width: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">
                  <v:stroke endarrow="block" endarrowwidth="narrow" endarrowlength="short" joinstyle="miter"/>
                  <o:lock v:ext="edit" shapetype="f"/>
                </v:shape>
                <v:shape id="テキスト ボックス 26" o:spid="_x0000_s2183" type="#_x0000_t202" style="position:absolute;left:8866;top:1457;width:45907;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" filled="f" stroked="f">
                  <v:textbox inset=".5mm,.5mm,.5mm,.5mm">
                    <w:txbxContent>
                      <w:p w14:paraId="5E3203F8" w14:textId="60091C67" w:rsidR="00014660" w:rsidRPr="004C6AC6" w:rsidRDefault="00014660" w:rsidP="00014660">
                        <w:pPr>
                          <w:spacing w:line="0" w:lineRule="atLeast"/>
                          <w:ind w:left="0" w:right="0"/>
                          <w:rPr>
                            <w:rFonts w:eastAsia="Yu Gothic"/>
                            <w:color w:val="0070C0"/>
                            <w:kern w:val="24"/>
                            <w:sz w:val="16"/>
                            <w:szCs w:val="16"/>
                            <w:lang w:eastAsia="ja-JP"/>
                          </w:rPr>
                        </w:pPr>
                        <w:r w:rsidRPr="004C6AC6">
                          <w:rPr>
                            <w:rFonts w:eastAsia="Yu Gothic"/>
                            <w:color w:val="0070C0"/>
                            <w:kern w:val="24"/>
                            <w:sz w:val="16"/>
                            <w:szCs w:val="16"/>
                          </w:rPr>
                          <w:t>[Material acquisition and pre-processing phase]</w:t>
                        </w:r>
                        <w:r w:rsidRPr="004C6AC6">
                          <w:rPr>
                            <w:rFonts w:eastAsia="Yu Gothic" w:hint="eastAsia"/>
                            <w:color w:val="0070C0"/>
                            <w:kern w:val="24"/>
                            <w:sz w:val="16"/>
                            <w:szCs w:val="16"/>
                            <w:lang w:eastAsia="ja-JP"/>
                          </w:rPr>
                          <w:t xml:space="preserve">　　　　</w:t>
                        </w:r>
                        <w:r w:rsidRPr="004C6AC6">
                          <w:rPr>
                            <w:rFonts w:eastAsia="Yu Gothic"/>
                            <w:color w:val="0070C0"/>
                            <w:kern w:val="24"/>
                            <w:sz w:val="16"/>
                            <w:szCs w:val="16"/>
                            <w:lang w:eastAsia="ja-JP"/>
                          </w:rPr>
                          <w:t>[Production phase]</w:t>
                        </w:r>
                      </w:p>
                    </w:txbxContent>
                  </v:textbox>
                </v:shape>
                <v:roundrect id="角丸四角形 86" o:spid="_x0000_s2184" style="position:absolute;top:19167;width:6840;height:5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" fillcolor="#c1e5f5">
                  <v:stroke joinstyle="miter"/>
                  <v:textbox inset=".5mm,.5mm,.5mm,.5mm">
                    <w:txbxContent>
                      <w:p w14:paraId="06BF1AB5" w14:textId="3B2A09D5" w:rsidR="00014660" w:rsidRPr="004C6AC6" w:rsidRDefault="00014660" w:rsidP="00014660">
                        <w:pPr>
                          <w:spacing w:line="0" w:lineRule="atLeast"/>
                          <w:ind w:left="0" w:right="0"/>
                          <w:jc w:val="center"/>
                          <w:rPr>
                            <w:rFonts w:eastAsia="Yu Gothic"/>
                            <w:color w:val="000000"/>
                            <w:sz w:val="16"/>
                            <w:szCs w:val="16"/>
                          </w:rPr>
                        </w:pPr>
                        <w:del w:id="18392" w:author="MIR Caroline" w:date="2025-07-09T15:20:00Z">
                          <w:r w:rsidRPr="004C6AC6" w:rsidDel="00E67EC5">
                            <w:rPr>
                              <w:rFonts w:eastAsia="Yu Gothic"/>
                              <w:color w:val="000000"/>
                              <w:sz w:val="16"/>
                              <w:szCs w:val="16"/>
                            </w:rPr>
                            <w:delText>Lithium Sulphate</w:delText>
                          </w:r>
                        </w:del>
                        <w:ins w:id="18393" w:author="MIR Caroline" w:date="2025-07-09T15:20:00Z">
                          <w:r w:rsidR="00E67EC5">
                            <w:rPr>
                              <w:rFonts w:eastAsia="Yu Gothic"/>
                              <w:color w:val="000000"/>
                              <w:sz w:val="16"/>
                              <w:szCs w:val="16"/>
                            </w:rPr>
                            <w:t>Additives, others active materials (Si ..)</w:t>
                          </w:r>
                        </w:ins>
                      </w:p>
                    </w:txbxContent>
                  </v:textbox>
                </v:roundrect>
                <v:roundrect id="角丸四角形 86" o:spid="_x0000_s2185" style="position:absolute;left:89;top:25339;width:68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" fillcolor="#c1e5f5">
                  <v:stroke joinstyle="miter"/>
                  <v:textbox inset=".5mm,.5mm,.5mm,.5mm">
                    <w:txbxContent>
                      <w:p w14:paraId="2AF1708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Graphite</w:t>
                        </w:r>
                      </w:p>
                    </w:txbxContent>
                  </v:textbox>
                </v:roundrect>
                <v:shape id="フローチャート: 処理 40" o:spid="_x0000_s2186" type="#_x0000_t109" style="position:absolute;left:8325;top:1985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" fillcolor="#fbe5d6">
                  <v:textbox inset=".5mm,.5mm,.5mm,.5mm">
                    <w:txbxContent>
                      <w:p w14:paraId="7224DCC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v:textbox>
                </v:shape>
                <v:roundrect id="角丸四角形 116" o:spid="_x0000_s2187" style="position:absolute;left:13250;top:18474;width:5760;height:5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" fillcolor="#c1e5f5">
                  <v:stroke joinstyle="miter"/>
                  <v:textbox inset=".5mm,.5mm,.5mm,.5mm">
                    <w:txbxContent>
                      <w:p w14:paraId="2ACCB7C7" w14:textId="06A2E183" w:rsidR="00014660" w:rsidRPr="004C6AC6" w:rsidDel="001009F8" w:rsidRDefault="00014660" w:rsidP="00014660">
                        <w:pPr>
                          <w:spacing w:line="0" w:lineRule="atLeast"/>
                          <w:ind w:left="0" w:right="0"/>
                          <w:jc w:val="center"/>
                          <w:rPr>
                            <w:del w:id="18394" w:author="BC" w:date="2025-07-09T14:46:00Z"/>
                            <w:rFonts w:eastAsia="Yu Gothic"/>
                            <w:color w:val="000000"/>
                            <w:sz w:val="16"/>
                            <w:szCs w:val="16"/>
                          </w:rPr>
                        </w:pPr>
                        <w:r w:rsidRPr="004C6AC6">
                          <w:rPr>
                            <w:rFonts w:eastAsia="Yu Gothic"/>
                            <w:color w:val="000000"/>
                            <w:sz w:val="16"/>
                            <w:szCs w:val="16"/>
                          </w:rPr>
                          <w:t>Active material</w:t>
                        </w:r>
                      </w:p>
                      <w:p w14:paraId="0AB32650" w14:textId="61077108" w:rsidR="00014660" w:rsidRPr="004C6AC6" w:rsidRDefault="001009F8" w:rsidP="00014660">
                        <w:pPr>
                          <w:spacing w:line="0" w:lineRule="atLeast"/>
                          <w:ind w:left="0" w:right="0"/>
                          <w:jc w:val="center"/>
                          <w:rPr>
                            <w:rFonts w:eastAsia="Yu Gothic"/>
                            <w:color w:val="000000"/>
                            <w:sz w:val="16"/>
                            <w:szCs w:val="16"/>
                          </w:rPr>
                        </w:pPr>
                        <w:ins w:id="18395" w:author="BC" w:date="2025-07-09T14:46:00Z">
                          <w:r>
                            <w:rPr>
                              <w:rFonts w:eastAsia="Yu Gothic"/>
                              <w:color w:val="000000"/>
                              <w:sz w:val="16"/>
                              <w:szCs w:val="16"/>
                            </w:rPr>
                            <w:br/>
                          </w:r>
                        </w:ins>
                        <w:r w:rsidR="00014660" w:rsidRPr="004C6AC6">
                          <w:rPr>
                            <w:rFonts w:eastAsia="Yu Gothic"/>
                            <w:color w:val="000000"/>
                            <w:sz w:val="16"/>
                            <w:szCs w:val="16"/>
                          </w:rPr>
                          <w:t>(Anode)</w:t>
                        </w:r>
                      </w:p>
                    </w:txbxContent>
                  </v:textbox>
                </v:roundrect>
                <v:roundrect id="角丸四角形 86" o:spid="_x0000_s2188" style="position:absolute;left:13374;top:866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" fillcolor="#c1e5f5">
                  <v:stroke joinstyle="miter"/>
                  <v:textbox inset=".5mm,.5mm,.5mm,.5mm">
                    <w:txbxContent>
                      <w:p w14:paraId="1FB9D3C6"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Additives</w:t>
                        </w:r>
                      </w:p>
                    </w:txbxContent>
                  </v:textbox>
                </v:roundrect>
                <v:roundrect id="角丸四角形 86" o:spid="_x0000_s2189" style="position:absolute;left:13374;top:15285;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" fillcolor="#c1e5f5">
                  <v:stroke joinstyle="miter"/>
                  <v:textbox inset=".5mm,.5mm,.5mm,.5mm">
                    <w:txbxContent>
                      <w:p w14:paraId="4DACAE65" w14:textId="2E817A12"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Alluminium foil</w:t>
                        </w:r>
                      </w:p>
                    </w:txbxContent>
                  </v:textbox>
                </v:roundrect>
                <v:roundrect id="角丸四角形 86" o:spid="_x0000_s2190" style="position:absolute;left:13374;top:12010;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" fillcolor="#c1e5f5">
                  <v:stroke joinstyle="miter"/>
                  <v:textbox inset=".5mm,.5mm,.5mm,.5mm">
                    <w:txbxContent>
                      <w:p w14:paraId="69E338D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v:textbox>
                </v:roundrect>
                <v:roundrect id="角丸四角形 86" o:spid="_x0000_s2191" style="position:absolute;left:13374;top:23883;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" fillcolor="#c1e5f5">
                  <v:stroke joinstyle="miter"/>
                  <v:textbox inset=".5mm,.5mm,.5mm,.5mm">
                    <w:txbxContent>
                      <w:p w14:paraId="7E94F0C5"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Additives</w:t>
                        </w:r>
                      </w:p>
                    </w:txbxContent>
                  </v:textbox>
                </v:roundrect>
                <v:roundrect id="角丸四角形 86" o:spid="_x0000_s2192" style="position:absolute;left:13374;top:3036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" fillcolor="#c1e5f5">
                  <v:stroke joinstyle="miter"/>
                  <v:textbox inset=".5mm,.5mm,.5mm,.5mm">
                    <w:txbxContent>
                      <w:p w14:paraId="2FD76B32"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Copper foil</w:t>
                        </w:r>
                      </w:p>
                    </w:txbxContent>
                  </v:textbox>
                </v:roundrect>
                <v:roundrect id="角丸四角形 86" o:spid="_x0000_s2193" style="position:absolute;left:13374;top:27090;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" fillcolor="#c1e5f5">
                  <v:stroke joinstyle="miter"/>
                  <v:textbox inset=".5mm,.5mm,.5mm,.5mm">
                    <w:txbxContent>
                      <w:p w14:paraId="64CB5CB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v:textbox>
                </v:roundrect>
                <v:roundrect id="角丸四角形 86" o:spid="_x0000_s2194" style="position:absolute;left:13374;top:34187;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" fillcolor="#c1e5f5">
                  <v:stroke joinstyle="miter"/>
                  <v:textbox inset=".5mm,.5mm,.5mm,.5mm">
                    <w:txbxContent>
                      <w:p w14:paraId="7AB97748" w14:textId="3834C188"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Lithium sulphate</w:t>
                        </w:r>
                      </w:p>
                    </w:txbxContent>
                  </v:textbox>
                </v:roundrect>
                <v:roundrect id="角丸四角形 86" o:spid="_x0000_s2195" style="position:absolute;left:13374;top:37667;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" fillcolor="#c1e5f5">
                  <v:stroke joinstyle="miter"/>
                  <v:textbox inset=".5mm,.5mm,.5mm,.5mm">
                    <w:txbxContent>
                      <w:p w14:paraId="08D0533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Solvent</w:t>
                        </w:r>
                      </w:p>
                    </w:txbxContent>
                  </v:textbox>
                </v:roundrect>
                <v:roundrect id="角丸四角形 86" o:spid="_x0000_s2196" style="position:absolute;left:32413;top:41216;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" fillcolor="#c1e5f5">
                  <v:stroke joinstyle="miter"/>
                  <v:textbox inset=".5mm,.5mm,.5mm,.5mm">
                    <w:txbxContent>
                      <w:p w14:paraId="481B030D"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Housing</w:t>
                        </w:r>
                      </w:p>
                    </w:txbxContent>
                  </v:textbox>
                </v:roundrect>
                <v:shape id="フローチャート: 処理 85" o:spid="_x0000_s2197" type="#_x0000_t109" style="position:absolute;left:25657;top:4640;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" fillcolor="#fbe5d6">
                  <v:textbox inset=".5mm,.5mm,.5mm,.5mm">
                    <w:txbxContent>
                      <w:p w14:paraId="6F5064CC"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Pressing</w:t>
                        </w:r>
                      </w:p>
                    </w:txbxContent>
                  </v:textbox>
                </v:shape>
                <v:shape id="フローチャート: 処理 91" o:spid="_x0000_s2198" type="#_x0000_t109" style="position:absolute;left:20744;top:1985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" fillcolor="#fbe5d6">
                  <v:textbox inset=".5mm,.5mm,.5mm,.5mm">
                    <w:txbxContent>
                      <w:p w14:paraId="4CF8C354"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Drying</w:t>
                        </w:r>
                      </w:p>
                    </w:txbxContent>
                  </v:textbox>
                </v:shape>
                <v:shape id="フローチャート: 処理 92" o:spid="_x0000_s2199" type="#_x0000_t109" style="position:absolute;left:25657;top:19857;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" fillcolor="#fbe5d6">
                  <v:textbox inset=".5mm,.5mm,.5mm,.5mm">
                    <w:txbxContent>
                      <w:p w14:paraId="50F220B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Pressing</w:t>
                        </w:r>
                      </w:p>
                    </w:txbxContent>
                  </v:textbox>
                </v:shape>
                <v:roundrect id="角丸四角形 116" o:spid="_x0000_s2200" style="position:absolute;left:32413;top:4640;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" fillcolor="#c1e5f5">
                  <v:stroke joinstyle="miter"/>
                  <v:textbox inset=".5mm,.5mm,.5mm,.5mm">
                    <w:txbxContent>
                      <w:p w14:paraId="0191A8C9"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Cathode</w:t>
                        </w:r>
                      </w:p>
                    </w:txbxContent>
                  </v:textbox>
                </v:roundrect>
                <v:roundrect id="角丸四角形 116" o:spid="_x0000_s2201" style="position:absolute;left:32413;top:19857;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" fillcolor="#c1e5f5">
                  <v:stroke joinstyle="miter"/>
                  <v:textbox inset=".5mm,.5mm,.5mm,.5mm">
                    <w:txbxContent>
                      <w:p w14:paraId="737DF1F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Anode</w:t>
                        </w:r>
                      </w:p>
                    </w:txbxContent>
                  </v:textbox>
                </v:roundrect>
                <v:roundrect id="角丸四角形 116" o:spid="_x0000_s2202" style="position:absolute;left:32413;top:34187;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" fillcolor="#c1e5f5">
                  <v:stroke joinstyle="miter"/>
                  <v:textbox inset=".5mm,.5mm,.5mm,.5mm">
                    <w:txbxContent>
                      <w:p w14:paraId="3CFC2CF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Electrolyte</w:t>
                        </w:r>
                      </w:p>
                    </w:txbxContent>
                  </v:textbox>
                </v:roundrect>
                <v:shape id="フローチャート: 処理 99" o:spid="_x0000_s2203" type="#_x0000_t109" style="position:absolute;left:20744;top:3418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" fillcolor="#fbe5d6">
                  <v:textbox inset=".5mm,.5mm,.5mm,.5mm">
                    <w:txbxContent>
                      <w:p w14:paraId="74AE88AB"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Mixing</w:t>
                        </w:r>
                      </w:p>
                    </w:txbxContent>
                  </v:textbox>
                </v:shape>
                <v:shape id="カギ線コネクタ 109" o:spid="_x0000_s2204" type="#_x0000_t32" style="position:absolute;left:25063;top:35622;width:7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">
                  <v:stroke endarrow="block" endarrowwidth="narrow" endarrowlength="short" joinstyle="miter"/>
                  <o:lock v:ext="edit" shapetype="f"/>
                </v:shape>
                <v:shape id="カギ線コネクタ 109" o:spid="_x0000_s2205" type="#_x0000_t32" style="position:absolute;left:19133;top:35622;width:1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">
                  <v:stroke endarrow="block" endarrowwidth="narrow" endarrowlength="short" joinstyle="miter"/>
                  <o:lock v:ext="edit" shapetype="f"/>
                </v:shape>
                <v:shape id="カギ線コネクタ 109" o:spid="_x0000_s2206" type="#_x0000_t34" style="position:absolute;left:19133;top:35622;width:1610;height:347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">
                  <v:stroke endarrow="block" endarrowwidth="narrow" endarrowlength="short"/>
                  <o:lock v:ext="edit" shapetype="f"/>
                </v:shape>
                <v:shape id="カギ線コネクタ 109" o:spid="_x0000_s2207" type="#_x0000_t32" style="position:absolute;left:30697;top:6080;width:1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">
                  <v:stroke endarrow="block" endarrowwidth="narrow" endarrowlength="short" joinstyle="miter"/>
                  <o:lock v:ext="edit" shapetype="f"/>
                </v:shape>
                <v:shape id="カギ線コネクタ 109" o:spid="_x0000_s2208" type="#_x0000_t32" style="position:absolute;left:25064;top:6080;width: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">
                  <v:stroke endarrow="block" endarrowwidth="narrow" endarrowlength="short" joinstyle="miter"/>
                  <o:lock v:ext="edit" shapetype="f"/>
                </v:shape>
                <v:shape id="カギ線コネクタ 109" o:spid="_x0000_s2209" type="#_x0000_t34" style="position:absolute;left:38531;top:6079;width:2137;height:152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">
                  <v:stroke endarrow="block" endarrowwidth="narrow" endarrowlength="short"/>
                  <o:lock v:ext="edit" shapetype="f"/>
                </v:shape>
                <v:shape id="カギ線コネクタ 109" o:spid="_x0000_s2210" type="#_x0000_t32" style="position:absolute;left:30695;top:21294;width:1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">
                  <v:stroke endarrow="block" endarrowwidth="narrow" endarrowlength="short" joinstyle="miter"/>
                  <o:lock v:ext="edit" shapetype="f"/>
                </v:shape>
                <v:shape id="カギ線コネクタ 109" o:spid="_x0000_s2211" type="#_x0000_t32" style="position:absolute;left:25063;top:21294;width: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">
                  <v:stroke endarrow="block" endarrowwidth="narrow" endarrowlength="short" joinstyle="miter"/>
                  <o:lock v:ext="edit" shapetype="f"/>
                </v:shape>
                <v:shape id="カギ線コネクタ 109" o:spid="_x0000_s2212" type="#_x0000_t32" style="position:absolute;left:19010;top:21179;width:1734;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">
                  <v:stroke endarrow="block" endarrowwidth="narrow" endarrowlength="short" joinstyle="miter"/>
                  <o:lock v:ext="edit" shapetype="f"/>
                </v:shape>
                <v:shape id="カギ線コネクタ 109" o:spid="_x0000_s2213" type="#_x0000_t32" style="position:absolute;left:12645;top:21179;width:605;height:1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">
                  <v:stroke endarrow="block" endarrowwidth="narrow" endarrowlength="short" joinstyle="miter"/>
                  <o:lock v:ext="edit" shapetype="f"/>
                </v:shape>
                <v:shape id="カギ線コネクタ 109" o:spid="_x0000_s2214" type="#_x0000_t32" style="position:absolute;left:6840;top:21297;width:1485;height:7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">
                  <v:stroke endarrow="block" endarrowwidth="narrow" endarrowlength="short" joinstyle="miter"/>
                  <o:lock v:ext="edit" shapetype="f"/>
                </v:shape>
                <v:shape id="カギ線コネクタ 109" o:spid="_x0000_s2215" type="#_x0000_t34" style="position:absolute;left:6929;top:21297;width:1396;height:54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">
                  <v:stroke endarrow="block" endarrowwidth="narrow" endarrowlength="short"/>
                  <o:lock v:ext="edit" shapetype="f"/>
                </v:shape>
                <v:shape id="カギ線コネクタ 109" o:spid="_x0000_s2216" type="#_x0000_t34" style="position:absolute;left:19133;top:6079;width:1610;height:402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">
                  <v:stroke endarrow="block" endarrowwidth="narrow" endarrowlength="short"/>
                  <o:lock v:ext="edit" shapetype="f"/>
                </v:shape>
                <v:shape id="カギ線コネクタ 109" o:spid="_x0000_s2217" type="#_x0000_t34" style="position:absolute;left:19133;top:6079;width:1610;height:73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">
                  <v:stroke endarrow="block" endarrowwidth="narrow" endarrowlength="short"/>
                  <o:lock v:ext="edit" shapetype="f"/>
                </v:shape>
                <v:shape id="カギ線コネクタ 109" o:spid="_x0000_s2218" type="#_x0000_t34" style="position:absolute;left:19133;top:6079;width:1610;height:106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">
                  <v:stroke endarrow="block" endarrowwidth="narrow" endarrowlength="short"/>
                  <o:lock v:ext="edit" shapetype="f"/>
                </v:shape>
                <v:shape id="カギ線コネクタ 109" o:spid="_x0000_s2219" type="#_x0000_t34" style="position:absolute;left:19134;top:21297;width:1610;height:40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">
                  <v:stroke endarrow="block" endarrowwidth="narrow" endarrowlength="short"/>
                  <o:lock v:ext="edit" shapetype="f"/>
                </v:shape>
                <v:shape id="カギ線コネクタ 109" o:spid="_x0000_s2220" type="#_x0000_t34" style="position:absolute;left:19133;top:21294;width:1610;height:72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">
                  <v:stroke endarrow="block" endarrowwidth="narrow" endarrowlength="short"/>
                  <o:lock v:ext="edit" shapetype="f"/>
                </v:shape>
                <v:shape id="カギ線コネクタ 109" o:spid="_x0000_s2221" type="#_x0000_t34" style="position:absolute;left:19133;top:21294;width:1610;height:1050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">
                  <v:stroke endarrow="block" endarrowwidth="narrow" endarrowlength="short"/>
                  <o:lock v:ext="edit" shapetype="f"/>
                </v:shape>
                <v:roundrect id="角丸四角形 86" o:spid="_x0000_s2222" style="position:absolute;left:32413;top:37736;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" fillcolor="#c1e5f5">
                  <v:stroke joinstyle="miter"/>
                  <v:textbox inset=".5mm,.5mm,.5mm,.5mm">
                    <w:txbxContent>
                      <w:p w14:paraId="22E20EDF"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Separator</w:t>
                        </w:r>
                      </w:p>
                    </w:txbxContent>
                  </v:textbox>
                </v:roundrect>
                <v:shape id="カギ線コネクタ 109" o:spid="_x0000_s2223" type="#_x0000_t34" style="position:absolute;left:38531;top:6079;width:2137;height:330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">
                  <v:stroke endarrow="block" endarrowwidth="narrow" endarrowlength="short"/>
                  <o:lock v:ext="edit" shapetype="f"/>
                </v:shape>
                <v:shape id="カギ線コネクタ 109" o:spid="_x0000_s2224" type="#_x0000_t34" style="position:absolute;left:38531;top:6079;width:2137;height:295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">
                  <v:stroke endarrow="block" endarrowwidth="narrow" endarrowlength="short"/>
                  <o:lock v:ext="edit" shapetype="f"/>
                </v:shape>
                <v:shape id="カギ線コネクタ 109" o:spid="_x0000_s2225" type="#_x0000_t34" style="position:absolute;left:38531;top:6079;width:2137;height:365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">
                  <v:stroke endarrow="block" endarrowwidth="narrow" endarrowlength="short"/>
                  <o:lock v:ext="edit" shapetype="f"/>
                </v:shape>
                <v:roundrect id="角丸四角形 86" o:spid="_x0000_s2226" style="position:absolute;left:13374;top:4121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" fillcolor="#c1e5f5">
                  <v:stroke joinstyle="miter"/>
                  <v:textbox inset=".5mm,.5mm,.5mm,.5mm">
                    <w:txbxContent>
                      <w:p w14:paraId="0E2D055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Steel</w:t>
                        </w:r>
                      </w:p>
                      <w:p w14:paraId="7031B011"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Sheet</w:t>
                        </w:r>
                      </w:p>
                    </w:txbxContent>
                  </v:textbox>
                </v:roundrect>
                <v:roundrect id="角丸四角形 86" o:spid="_x0000_s2227" style="position:absolute;left:13374;top:4490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" fillcolor="#c1e5f5">
                  <v:stroke joinstyle="miter"/>
                  <v:textbox inset=".5mm,.5mm,.5mm,.5mm">
                    <w:txbxContent>
                      <w:p w14:paraId="521B026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Other</w:t>
                        </w:r>
                      </w:p>
                    </w:txbxContent>
                  </v:textbox>
                </v:roundrect>
                <v:shape id="カギ線コネクタ 109" o:spid="_x0000_s2228" type="#_x0000_t34" style="position:absolute;left:19133;top:42650;width:1610;height:368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">
                  <v:stroke endarrow="block" endarrowwidth="narrow" endarrowlength="short"/>
                  <o:lock v:ext="edit" shapetype="f"/>
                </v:shape>
                <v:shape id="フローチャート: 処理 47" o:spid="_x0000_s2229" type="#_x0000_t109" style="position:absolute;left:20744;top:41216;width:57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" fillcolor="#fbe5d6">
                  <v:textbox inset=".5mm,.5mm,.5mm,.5mm">
                    <w:txbxContent>
                      <w:p w14:paraId="0C8E7067" w14:textId="77777777" w:rsidR="00014660" w:rsidRPr="004C6AC6" w:rsidRDefault="00014660" w:rsidP="00014660">
                        <w:pPr>
                          <w:spacing w:line="0" w:lineRule="atLeast"/>
                          <w:ind w:left="0" w:right="0"/>
                          <w:jc w:val="center"/>
                          <w:rPr>
                            <w:rFonts w:eastAsia="Yu Gothic"/>
                            <w:color w:val="000000"/>
                            <w:sz w:val="16"/>
                            <w:szCs w:val="16"/>
                          </w:rPr>
                        </w:pPr>
                        <w:r w:rsidRPr="004C6AC6">
                          <w:rPr>
                            <w:rFonts w:eastAsia="Yu Gothic"/>
                            <w:color w:val="000000"/>
                            <w:sz w:val="16"/>
                            <w:szCs w:val="16"/>
                          </w:rPr>
                          <w:t>Housing production</w:t>
                        </w:r>
                      </w:p>
                    </w:txbxContent>
                  </v:textbox>
                </v:shape>
                <v:shape id="カギ線コネクタ 109" o:spid="_x0000_s2230" type="#_x0000_t32" style="position:absolute;left:19134;top:42656;width:1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">
                  <v:stroke endarrow="block" endarrowwidth="narrow" endarrowlength="short" joinstyle="miter"/>
                  <o:lock v:ext="edit" shapetype="f"/>
                </v:shape>
                <v:shape id="カギ線コネクタ 109" o:spid="_x0000_s2231" type="#_x0000_t32" style="position:absolute;left:26504;top:42656;width:59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">
                  <v:stroke endarrow="block" endarrowwidth="narrow" endarrowlength="short" joinstyle="miter"/>
                  <o:lock v:ext="edit" shapetype="f"/>
                </v:shape>
                <w10:anchorlock/>
              </v:group>
            </w:pict>
          </mc:Fallback>
        </mc:AlternateContent>
      </w:r>
    </w:p>
    <w:p w14:paraId="5CEAE96B" w14:textId="77777777" w:rsidR="00014660" w:rsidRPr="002F4763" w:rsidRDefault="00014660" w:rsidP="00517D2F">
      <w:pPr>
        <w:ind w:left="0"/>
        <w:rPr>
          <w:lang w:eastAsia="ja-JP"/>
        </w:rPr>
      </w:pPr>
    </w:p>
    <w:p w14:paraId="7A1506DA" w14:textId="42710C42" w:rsidR="00014660" w:rsidRPr="002F4763" w:rsidRDefault="00AB49FC" w:rsidP="00517D2F">
      <w:pPr>
        <w:rPr>
          <w:lang w:eastAsia="ja-JP"/>
        </w:rPr>
      </w:pPr>
      <w:ins w:id="17975" w:author="BC" w:date="2025-07-09T14:48:00Z">
        <w:r>
          <w:t>[</w:t>
        </w:r>
      </w:ins>
      <w:commentRangeStart w:id="17976"/>
      <w:del w:id="17977" w:author="BC" w:date="2025-07-11T08:57:00Z">
        <w:r w:rsidR="00014660" w:rsidRPr="00551F5D" w:rsidDel="007704B0">
          <w:rPr>
            <w:rPrChange w:id="17978" w:author="BC" w:date="2025-07-08T12:12:00Z">
              <w:rPr>
                <w:noProof/>
              </w:rPr>
            </w:rPrChange>
          </w:rPr>
          <w:delText>Especially, g</w:delText>
        </w:r>
      </w:del>
      <w:ins w:id="17979" w:author="BC" w:date="2025-07-11T08:57:00Z">
        <w:r w:rsidR="007704B0">
          <w:t>G</w:t>
        </w:r>
      </w:ins>
      <w:r w:rsidR="00014660" w:rsidRPr="00551F5D">
        <w:rPr>
          <w:rPrChange w:id="17980" w:author="BC" w:date="2025-07-08T12:12:00Z">
            <w:rPr>
              <w:noProof/>
            </w:rPr>
          </w:rPrChange>
        </w:rPr>
        <w:t>lobally</w:t>
      </w:r>
      <w:ins w:id="17981" w:author="BC" w:date="2025-07-11T08:57:00Z">
        <w:r w:rsidR="00CF2D10">
          <w:t>,</w:t>
        </w:r>
      </w:ins>
      <w:r w:rsidR="00014660" w:rsidRPr="00551F5D">
        <w:rPr>
          <w:rPrChange w:id="17982" w:author="BC" w:date="2025-07-08T12:12:00Z">
            <w:rPr>
              <w:noProof/>
            </w:rPr>
          </w:rPrChange>
        </w:rPr>
        <w:t xml:space="preserve"> regional dependency of electricity and fuel in the material production process, and usage ratio of recycled and bio-derived material </w:t>
      </w:r>
      <w:ins w:id="17983" w:author="BC" w:date="2025-07-11T08:57:00Z">
        <w:r w:rsidR="00CF2D10">
          <w:t xml:space="preserve">have an especially </w:t>
        </w:r>
      </w:ins>
      <w:r w:rsidR="00014660" w:rsidRPr="00551F5D">
        <w:rPr>
          <w:rPrChange w:id="17984" w:author="BC" w:date="2025-07-08T12:12:00Z">
            <w:rPr>
              <w:noProof/>
            </w:rPr>
          </w:rPrChange>
        </w:rPr>
        <w:t>great</w:t>
      </w:r>
      <w:del w:id="17985" w:author="BC" w:date="2025-07-11T08:57:00Z">
        <w:r w:rsidR="00014660" w:rsidRPr="00551F5D" w:rsidDel="00CF2D10">
          <w:rPr>
            <w:rPrChange w:id="17986" w:author="BC" w:date="2025-07-08T12:12:00Z">
              <w:rPr>
                <w:noProof/>
              </w:rPr>
            </w:rPrChange>
          </w:rPr>
          <w:delText>ly</w:delText>
        </w:r>
      </w:del>
      <w:r w:rsidR="00014660" w:rsidRPr="00551F5D">
        <w:rPr>
          <w:rPrChange w:id="17987" w:author="BC" w:date="2025-07-08T12:12:00Z">
            <w:rPr>
              <w:noProof/>
            </w:rPr>
          </w:rPrChange>
        </w:rPr>
        <w:t xml:space="preserve"> </w:t>
      </w:r>
      <w:del w:id="17988" w:author="BC" w:date="2025-07-11T08:57:00Z">
        <w:r w:rsidR="00014660" w:rsidRPr="00551F5D" w:rsidDel="00CF2D10">
          <w:rPr>
            <w:rPrChange w:id="17989" w:author="BC" w:date="2025-07-08T12:12:00Z">
              <w:rPr>
                <w:noProof/>
              </w:rPr>
            </w:rPrChange>
          </w:rPr>
          <w:delText xml:space="preserve">affect </w:delText>
        </w:r>
      </w:del>
      <w:ins w:id="17990" w:author="BC" w:date="2025-07-11T08:57:00Z">
        <w:r w:rsidR="00CF2D10">
          <w:t>e</w:t>
        </w:r>
        <w:r w:rsidR="00CF2D10" w:rsidRPr="00551F5D">
          <w:rPr>
            <w:rPrChange w:id="17991" w:author="BC" w:date="2025-07-08T12:12:00Z">
              <w:rPr>
                <w:noProof/>
              </w:rPr>
            </w:rPrChange>
          </w:rPr>
          <w:t xml:space="preserve">ffect </w:t>
        </w:r>
      </w:ins>
      <w:r w:rsidR="00014660" w:rsidRPr="00551F5D">
        <w:rPr>
          <w:rPrChange w:id="17992" w:author="BC" w:date="2025-07-08T12:12:00Z">
            <w:rPr>
              <w:noProof/>
            </w:rPr>
          </w:rPrChange>
        </w:rPr>
        <w:t>on PCF</w:t>
      </w:r>
      <w:r w:rsidR="00014660" w:rsidRPr="002F4763">
        <w:t>.</w:t>
      </w:r>
      <w:ins w:id="17993" w:author="BC" w:date="2025-07-09T14:48:00Z">
        <w:r>
          <w:t>]</w:t>
        </w:r>
      </w:ins>
    </w:p>
    <w:p w14:paraId="13B4D129" w14:textId="2A991E49" w:rsidR="00014660" w:rsidRPr="002F4763" w:rsidRDefault="00014660" w:rsidP="00517D2F">
      <w:pPr>
        <w:rPr>
          <w:bCs/>
          <w:color w:val="000000" w:themeColor="text1"/>
          <w:lang w:eastAsia="ja-JP"/>
        </w:rPr>
      </w:pPr>
      <w:r w:rsidRPr="002F4763">
        <w:rPr>
          <w:color w:val="000000" w:themeColor="text1"/>
        </w:rPr>
        <w:t xml:space="preserve">Burdens related to </w:t>
      </w:r>
      <w:ins w:id="17994" w:author="BC" w:date="2025-07-11T08:58:00Z">
        <w:r w:rsidR="002A01D7">
          <w:rPr>
            <w:color w:val="000000" w:themeColor="text1"/>
          </w:rPr>
          <w:t>“</w:t>
        </w:r>
      </w:ins>
      <w:r w:rsidRPr="002F4763">
        <w:rPr>
          <w:color w:val="000000" w:themeColor="text1"/>
        </w:rPr>
        <w:t>recycled material to raw material</w:t>
      </w:r>
      <w:ins w:id="17995" w:author="BC" w:date="2025-07-11T08:58:00Z">
        <w:r w:rsidR="002A01D7">
          <w:rPr>
            <w:color w:val="000000" w:themeColor="text1"/>
          </w:rPr>
          <w:t>”</w:t>
        </w:r>
      </w:ins>
      <w:r w:rsidRPr="002F4763">
        <w:rPr>
          <w:color w:val="000000" w:themeColor="text1"/>
        </w:rPr>
        <w:t xml:space="preserve"> </w:t>
      </w:r>
      <w:r w:rsidRPr="002F4763">
        <w:rPr>
          <w:color w:val="000000" w:themeColor="text1"/>
          <w:lang w:eastAsia="ja-JP"/>
        </w:rPr>
        <w:t>shall</w:t>
      </w:r>
      <w:r w:rsidRPr="002F4763">
        <w:rPr>
          <w:color w:val="000000" w:themeColor="text1"/>
        </w:rPr>
        <w:t xml:space="preserve"> be evaluated using the RCM</w:t>
      </w:r>
      <w:r w:rsidRPr="002F4763">
        <w:rPr>
          <w:color w:val="000000" w:themeColor="text1"/>
          <w:lang w:eastAsia="ja-JP"/>
        </w:rPr>
        <w:t xml:space="preserve"> </w:t>
      </w:r>
      <w:del w:id="17996" w:author="MIR Caroline" w:date="2025-04-16T16:31:00Z">
        <w:r w:rsidRPr="002F4763" w:rsidDel="00D370B7">
          <w:rPr>
            <w:bCs/>
            <w:color w:val="000000" w:themeColor="text1"/>
            <w:lang w:eastAsia="ja-JP"/>
          </w:rPr>
          <w:delText xml:space="preserve">following </w:delText>
        </w:r>
        <w:r w:rsidRPr="002F4763" w:rsidDel="00D370B7">
          <w:rPr>
            <w:bCs/>
            <w:color w:val="000000" w:themeColor="text1"/>
            <w:highlight w:val="yellow"/>
            <w:lang w:eastAsia="ja-JP"/>
          </w:rPr>
          <w:delText>3.2.10.1. Material recycling modeling.</w:delText>
        </w:r>
      </w:del>
      <w:ins w:id="17997" w:author="MIR Caroline" w:date="2025-04-16T16:31:00Z">
        <w:r w:rsidR="00D370B7" w:rsidRPr="002F4763">
          <w:rPr>
            <w:bCs/>
            <w:color w:val="000000" w:themeColor="text1"/>
            <w:lang w:eastAsia="ja-JP"/>
          </w:rPr>
          <w:t xml:space="preserve">methodology described in </w:t>
        </w:r>
      </w:ins>
      <w:ins w:id="17998" w:author="BC" w:date="2025-06-16T19:07:00Z">
        <w:r w:rsidR="00C97454" w:rsidRPr="002F4763">
          <w:rPr>
            <w:bCs/>
            <w:color w:val="000000" w:themeColor="text1"/>
            <w:lang w:eastAsia="ja-JP"/>
          </w:rPr>
          <w:t>paragraph</w:t>
        </w:r>
      </w:ins>
      <w:ins w:id="17999" w:author="MIR Caroline" w:date="2025-04-16T16:31:00Z">
        <w:del w:id="18000" w:author="BC" w:date="2025-06-16T19:07:00Z">
          <w:r w:rsidR="00D370B7" w:rsidRPr="002F4763" w:rsidDel="00C97454">
            <w:rPr>
              <w:bCs/>
              <w:color w:val="000000" w:themeColor="text1"/>
              <w:lang w:eastAsia="ja-JP"/>
            </w:rPr>
            <w:delText>Section</w:delText>
          </w:r>
        </w:del>
        <w:r w:rsidR="00D370B7" w:rsidRPr="002F4763">
          <w:rPr>
            <w:bCs/>
            <w:color w:val="000000" w:themeColor="text1"/>
            <w:lang w:eastAsia="ja-JP"/>
          </w:rPr>
          <w:t xml:space="preserve"> </w:t>
        </w:r>
      </w:ins>
      <w:ins w:id="18001" w:author="MIR Caroline" w:date="2025-04-16T16:32:00Z">
        <w:r w:rsidR="00B63624" w:rsidRPr="002F4763">
          <w:rPr>
            <w:bCs/>
            <w:color w:val="000000" w:themeColor="text1"/>
            <w:lang w:eastAsia="ja-JP"/>
          </w:rPr>
          <w:fldChar w:fldCharType="begin"/>
        </w:r>
        <w:r w:rsidR="00B63624" w:rsidRPr="002F4763">
          <w:rPr>
            <w:bCs/>
            <w:color w:val="000000" w:themeColor="text1"/>
            <w:lang w:eastAsia="ja-JP"/>
          </w:rPr>
          <w:instrText xml:space="preserve"> REF _Ref195713544 \r \h </w:instrText>
        </w:r>
      </w:ins>
      <w:r w:rsidR="00B63624" w:rsidRPr="002F4763">
        <w:rPr>
          <w:bCs/>
          <w:color w:val="000000" w:themeColor="text1"/>
          <w:lang w:eastAsia="ja-JP"/>
        </w:rPr>
      </w:r>
      <w:ins w:id="18002" w:author="MIR Caroline" w:date="2025-04-16T16:32:00Z">
        <w:r w:rsidR="00B63624" w:rsidRPr="002F4763">
          <w:rPr>
            <w:bCs/>
            <w:color w:val="000000" w:themeColor="text1"/>
            <w:lang w:eastAsia="ja-JP"/>
          </w:rPr>
          <w:fldChar w:fldCharType="separate"/>
        </w:r>
      </w:ins>
      <w:ins w:id="18003" w:author="MIR Caroline" w:date="2025-07-08T09:47:00Z">
        <w:r w:rsidR="00293774" w:rsidRPr="002F4763">
          <w:rPr>
            <w:bCs/>
            <w:color w:val="000000" w:themeColor="text1"/>
            <w:lang w:eastAsia="ja-JP"/>
          </w:rPr>
          <w:t>1.1.1</w:t>
        </w:r>
      </w:ins>
      <w:ins w:id="18004" w:author="MIR Caroline" w:date="2025-04-16T16:32:00Z">
        <w:r w:rsidR="00B63624" w:rsidRPr="002F4763">
          <w:rPr>
            <w:bCs/>
            <w:color w:val="000000" w:themeColor="text1"/>
            <w:lang w:eastAsia="ja-JP"/>
          </w:rPr>
          <w:fldChar w:fldCharType="end"/>
        </w:r>
        <w:r w:rsidR="00B63624" w:rsidRPr="002F4763">
          <w:rPr>
            <w:bCs/>
            <w:color w:val="000000" w:themeColor="text1"/>
            <w:lang w:eastAsia="ja-JP"/>
          </w:rPr>
          <w:t>.</w:t>
        </w:r>
      </w:ins>
      <w:commentRangeEnd w:id="17976"/>
      <w:r w:rsidR="0006621F" w:rsidRPr="00551F5D">
        <w:rPr>
          <w:rStyle w:val="Kommentarzeichen"/>
          <w:rFonts w:asciiTheme="minorHAnsi" w:eastAsia="SimSun" w:hAnsiTheme="minorHAnsi" w:cstheme="minorBidi"/>
          <w:lang w:eastAsia="en-US"/>
          <w:rPrChange w:id="18005" w:author="BC" w:date="2025-07-08T12:12:00Z">
            <w:rPr>
              <w:rStyle w:val="Kommentarzeichen"/>
              <w:rFonts w:asciiTheme="minorHAnsi" w:eastAsia="SimSun" w:hAnsiTheme="minorHAnsi" w:cstheme="minorBidi"/>
              <w:lang w:val="fr-FR" w:eastAsia="en-US"/>
            </w:rPr>
          </w:rPrChange>
        </w:rPr>
        <w:commentReference w:id="17976"/>
      </w:r>
    </w:p>
    <w:p w14:paraId="1AC8BE08" w14:textId="7EDBB37B" w:rsidR="00014660" w:rsidRPr="002F4763" w:rsidDel="005C57FC" w:rsidRDefault="00014660" w:rsidP="00517D2F">
      <w:pPr>
        <w:rPr>
          <w:del w:id="18006" w:author="BC" w:date="2025-06-19T22:40:00Z"/>
          <w:dstrike/>
          <w:color w:val="000000" w:themeColor="text1"/>
        </w:rPr>
      </w:pPr>
    </w:p>
    <w:p w14:paraId="304E5DB9" w14:textId="569960AE" w:rsidR="0053319F" w:rsidRPr="00551F5D" w:rsidRDefault="00FD35C4" w:rsidP="00FD35C4">
      <w:pPr>
        <w:pStyle w:val="Beschriftung"/>
        <w:rPr>
          <w:ins w:id="18007" w:author="BC" w:date="2025-05-26T17:26:00Z"/>
          <w:rPrChange w:id="18008" w:author="BC" w:date="2025-07-08T12:12:00Z">
            <w:rPr>
              <w:ins w:id="18009" w:author="BC" w:date="2025-05-26T17:26:00Z"/>
              <w:rFonts w:ascii="Cambria Math" w:hAnsi="Cambria Math"/>
              <w:i/>
            </w:rPr>
          </w:rPrChange>
        </w:rPr>
      </w:pPr>
      <w:ins w:id="18010" w:author="BC" w:date="2025-05-26T17:05:00Z">
        <w:r w:rsidRPr="002F4763">
          <w:t xml:space="preserve">Equation </w:t>
        </w:r>
        <w:r w:rsidRPr="002F4763">
          <w:fldChar w:fldCharType="begin"/>
        </w:r>
        <w:r w:rsidRPr="002F4763">
          <w:instrText xml:space="preserve"> SEQ Equation \* ARABIC </w:instrText>
        </w:r>
      </w:ins>
      <w:r w:rsidRPr="002F4763">
        <w:fldChar w:fldCharType="separate"/>
      </w:r>
      <w:ins w:id="18011" w:author="MIR Caroline" w:date="2025-07-10T17:59:00Z">
        <w:r w:rsidR="00C325F1">
          <w:rPr>
            <w:noProof/>
          </w:rPr>
          <w:t>18</w:t>
        </w:r>
      </w:ins>
      <w:ins w:id="18012" w:author="BC" w:date="2025-05-26T17:05:00Z">
        <w:del w:id="18013" w:author="MIR Caroline" w:date="2025-07-08T09:47:00Z">
          <w:r w:rsidRPr="002F4763">
            <w:delText>19</w:delText>
          </w:r>
        </w:del>
        <w:r w:rsidRPr="002F4763">
          <w:fldChar w:fldCharType="end"/>
        </w:r>
        <w:r w:rsidRPr="002F4763">
          <w:tab/>
        </w:r>
      </w:ins>
    </w:p>
    <w:p w14:paraId="222EEBDC" w14:textId="63A79D67" w:rsidR="00014660" w:rsidRPr="002F4763" w:rsidRDefault="00000000">
      <w:pPr>
        <w:pStyle w:val="Beschriftung"/>
        <w:rPr>
          <w:color w:val="000000" w:themeColor="text1"/>
          <w:lang w:eastAsia="ja-JP"/>
        </w:rPr>
        <w:pPrChange w:id="18014" w:author="BC" w:date="2025-05-26T17:05:00Z">
          <w:pPr>
            <w:jc w:val="center"/>
          </w:pPr>
        </w:pPrChange>
      </w:pPr>
      <m:oMathPara>
        <m:oMath>
          <m:sSub>
            <m:sSubPr>
              <m:ctrlPr>
                <w:ins w:id="18015" w:author="BC" w:date="2025-07-10T14:23:00Z">
                  <w:rPr>
                    <w:rFonts w:ascii="Cambria Math" w:hAnsi="Cambria Math"/>
                    <w:i/>
                    <w:color w:val="000000" w:themeColor="text1"/>
                  </w:rPr>
                </w:ins>
              </m:ctrlPr>
            </m:sSubPr>
            <m:e>
              <m:r>
                <w:rPr>
                  <w:rFonts w:ascii="Cambria Math" w:hAnsi="Cambria Math"/>
                  <w:color w:val="000000" w:themeColor="text1"/>
                  <w:lang w:eastAsia="ja-JP"/>
                </w:rPr>
                <m:t>C</m:t>
              </m:r>
            </m:e>
            <m:sub>
              <m:r>
                <w:rPr>
                  <w:rFonts w:ascii="Cambria Math" w:hAnsi="Cambria Math"/>
                  <w:color w:val="000000" w:themeColor="text1"/>
                </w:rPr>
                <m:t>M,RCM</m:t>
              </m:r>
            </m:sub>
          </m:sSub>
          <m:r>
            <w:rPr>
              <w:rFonts w:ascii="Cambria Math" w:hAnsi="Cambria Math"/>
              <w:color w:val="000000" w:themeColor="text1"/>
            </w:rPr>
            <m:t>=</m:t>
          </m:r>
          <m:d>
            <m:dPr>
              <m:ctrlPr>
                <w:ins w:id="18016" w:author="BC" w:date="2025-07-10T14:23:00Z">
                  <w:rPr>
                    <w:rFonts w:ascii="Cambria Math" w:hAnsi="Cambria Math"/>
                    <w:i/>
                    <w:color w:val="000000" w:themeColor="text1"/>
                  </w:rPr>
                </w:ins>
              </m:ctrlPr>
            </m:dPr>
            <m:e>
              <m:r>
                <w:rPr>
                  <w:rFonts w:ascii="Cambria Math" w:hAnsi="Cambria Math"/>
                  <w:color w:val="000000" w:themeColor="text1"/>
                </w:rPr>
                <m:t>1-</m:t>
              </m:r>
              <m:sSub>
                <m:sSubPr>
                  <m:ctrlPr>
                    <w:ins w:id="18017" w:author="BC" w:date="2025-07-10T14:23:00Z">
                      <w:rPr>
                        <w:rFonts w:ascii="Cambria Math" w:hAnsi="Cambria Math"/>
                        <w:i/>
                        <w:color w:val="000000" w:themeColor="text1"/>
                      </w:rPr>
                    </w:ins>
                  </m:ctrlPr>
                </m:sSubPr>
                <m:e>
                  <m:r>
                    <w:rPr>
                      <w:rFonts w:ascii="Cambria Math" w:hAnsi="Cambria Math"/>
                      <w:color w:val="000000" w:themeColor="text1"/>
                    </w:rPr>
                    <m:t>R</m:t>
                  </m:r>
                </m:e>
                <m:sub>
                  <m:r>
                    <w:rPr>
                      <w:rFonts w:ascii="Cambria Math" w:hAnsi="Cambria Math"/>
                      <w:color w:val="000000" w:themeColor="text1"/>
                    </w:rPr>
                    <m:t>1</m:t>
                  </m:r>
                </m:sub>
              </m:sSub>
            </m:e>
          </m:d>
          <m:sSub>
            <m:sSubPr>
              <m:ctrlPr>
                <w:ins w:id="18018" w:author="BC" w:date="2025-07-10T14:23:00Z">
                  <w:rPr>
                    <w:rFonts w:ascii="Cambria Math" w:hAnsi="Cambria Math"/>
                    <w:i/>
                    <w:color w:val="000000" w:themeColor="text1"/>
                  </w:rPr>
                </w:ins>
              </m:ctrlPr>
            </m:sSubPr>
            <m:e>
              <m:r>
                <w:rPr>
                  <w:rFonts w:ascii="Cambria Math" w:hAnsi="Cambria Math"/>
                  <w:color w:val="000000" w:themeColor="text1"/>
                </w:rPr>
                <m:t>E</m:t>
              </m:r>
            </m:e>
            <m:sub>
              <m:r>
                <w:rPr>
                  <w:rFonts w:ascii="Cambria Math" w:hAnsi="Cambria Math"/>
                  <w:color w:val="000000" w:themeColor="text1"/>
                </w:rPr>
                <m:t>V</m:t>
              </m:r>
            </m:sub>
          </m:sSub>
          <m:r>
            <w:rPr>
              <w:rFonts w:ascii="Cambria Math" w:hAnsi="Cambria Math"/>
              <w:color w:val="000000" w:themeColor="text1"/>
            </w:rPr>
            <m:t>+</m:t>
          </m:r>
          <m:sSub>
            <m:sSubPr>
              <m:ctrlPr>
                <w:ins w:id="18019" w:author="BC" w:date="2025-07-10T14:23:00Z">
                  <w:rPr>
                    <w:rFonts w:ascii="Cambria Math" w:hAnsi="Cambria Math"/>
                    <w:i/>
                    <w:color w:val="000000" w:themeColor="text1"/>
                  </w:rPr>
                </w:ins>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eastAsia="Meiryo UI" w:hAnsi="Cambria Math"/>
              <w:color w:val="000000" w:themeColor="text1"/>
              <w:kern w:val="24"/>
            </w:rPr>
            <m:t>×</m:t>
          </m:r>
          <m:sSub>
            <m:sSubPr>
              <m:ctrlPr>
                <w:ins w:id="18020" w:author="BC" w:date="2025-07-10T14:23:00Z">
                  <w:rPr>
                    <w:rFonts w:ascii="Cambria Math" w:hAnsi="Cambria Math"/>
                    <w:i/>
                    <w:color w:val="000000" w:themeColor="text1"/>
                  </w:rPr>
                </w:ins>
              </m:ctrlPr>
            </m:sSubPr>
            <m:e>
              <m:r>
                <w:rPr>
                  <w:rFonts w:ascii="Cambria Math" w:hAnsi="Cambria Math"/>
                  <w:color w:val="000000" w:themeColor="text1"/>
                </w:rPr>
                <m:t>E</m:t>
              </m:r>
            </m:e>
            <m:sub>
              <m:r>
                <w:rPr>
                  <w:rFonts w:ascii="Cambria Math" w:hAnsi="Cambria Math"/>
                  <w:color w:val="000000" w:themeColor="text1"/>
                </w:rPr>
                <m:t>rec</m:t>
              </m:r>
            </m:sub>
          </m:sSub>
        </m:oMath>
      </m:oMathPara>
    </w:p>
    <w:p w14:paraId="7D1B1E2D" w14:textId="018C35ED" w:rsidR="00014660" w:rsidRPr="002F4763" w:rsidDel="005C57FC" w:rsidRDefault="00014660" w:rsidP="00517D2F">
      <w:pPr>
        <w:rPr>
          <w:del w:id="18021" w:author="BC" w:date="2025-06-19T22:40:00Z"/>
          <w:color w:val="000000" w:themeColor="text1"/>
          <w:lang w:eastAsia="ja-JP"/>
        </w:rPr>
      </w:pPr>
    </w:p>
    <w:p w14:paraId="40F149F7" w14:textId="77777777" w:rsidR="0006621F" w:rsidRPr="002F4763" w:rsidRDefault="0006621F" w:rsidP="00517D2F">
      <w:pPr>
        <w:rPr>
          <w:ins w:id="18022" w:author="Euro7" w:date="2025-05-19T10:51:00Z"/>
          <w:color w:val="000000" w:themeColor="text1"/>
          <w:lang w:eastAsia="ja-JP"/>
        </w:rPr>
      </w:pPr>
      <w:ins w:id="18023" w:author="Euro7" w:date="2025-05-19T10:51:00Z">
        <w:r w:rsidRPr="002F4763">
          <w:rPr>
            <w:color w:val="000000" w:themeColor="text1"/>
            <w:lang w:eastAsia="ja-JP"/>
          </w:rPr>
          <w:t>Where;</w:t>
        </w:r>
      </w:ins>
    </w:p>
    <w:p w14:paraId="14619A96" w14:textId="65F03429" w:rsidR="00014660" w:rsidRPr="002F4763" w:rsidRDefault="00014660">
      <w:pPr>
        <w:ind w:left="2127" w:hanging="964"/>
        <w:rPr>
          <w:b/>
          <w:color w:val="000000" w:themeColor="text1"/>
          <w:lang w:eastAsia="ja-JP" w:bidi="th-TH"/>
        </w:rPr>
        <w:pPrChange w:id="18024" w:author="BC" w:date="2025-05-28T10:02:00Z">
          <w:pPr/>
        </w:pPrChange>
      </w:pPr>
      <w:del w:id="18025" w:author="Euro7" w:date="2025-05-19T10:51:00Z">
        <w:r w:rsidRPr="002F4763" w:rsidDel="0006621F">
          <w:rPr>
            <w:color w:val="000000" w:themeColor="text1"/>
            <w:lang w:eastAsia="ja-JP"/>
          </w:rPr>
          <w:delText>-</w:delText>
        </w:r>
      </w:del>
      <m:oMath>
        <m:sSub>
          <m:sSubPr>
            <m:ctrlPr>
              <w:ins w:id="18026" w:author="BC" w:date="2025-07-10T14:23:00Z">
                <w:rPr>
                  <w:rFonts w:ascii="Cambria Math" w:hAnsi="Cambria Math"/>
                  <w:i/>
                  <w:color w:val="000000" w:themeColor="text1"/>
                </w:rPr>
              </w:ins>
            </m:ctrlPr>
          </m:sSubPr>
          <m:e>
            <m:r>
              <w:rPr>
                <w:rFonts w:ascii="Cambria Math" w:hAnsi="Cambria Math"/>
                <w:color w:val="000000" w:themeColor="text1"/>
                <w:lang w:eastAsia="ja-JP"/>
              </w:rPr>
              <m:t>C</m:t>
            </m:r>
          </m:e>
          <m:sub>
            <m:r>
              <w:rPr>
                <w:rFonts w:ascii="Cambria Math" w:hAnsi="Cambria Math"/>
                <w:color w:val="000000" w:themeColor="text1"/>
              </w:rPr>
              <m:t>M,RCM</m:t>
            </m:r>
          </m:sub>
        </m:sSub>
      </m:oMath>
      <w:ins w:id="18027" w:author="Euro7" w:date="2025-05-19T10:51:00Z">
        <w:r w:rsidR="0006621F" w:rsidRPr="002F4763">
          <w:rPr>
            <w:color w:val="000000" w:themeColor="text1"/>
            <w:lang w:eastAsia="ja-JP" w:bidi="th-TH"/>
          </w:rPr>
          <w:tab/>
        </w:r>
      </w:ins>
      <w:del w:id="18028" w:author="Euro7" w:date="2025-05-19T10:51:00Z">
        <w:r w:rsidRPr="002F4763" w:rsidDel="0006621F">
          <w:rPr>
            <w:color w:val="000000" w:themeColor="text1"/>
            <w:lang w:eastAsia="ja-JP" w:bidi="th-TH"/>
          </w:rPr>
          <w:delText xml:space="preserve">; </w:delText>
        </w:r>
      </w:del>
      <w:ins w:id="18029" w:author="Euro7" w:date="2025-05-19T10:51:00Z">
        <w:r w:rsidR="0006621F" w:rsidRPr="002F4763">
          <w:rPr>
            <w:color w:val="000000" w:themeColor="text1"/>
            <w:lang w:eastAsia="ja-JP" w:bidi="th-TH"/>
          </w:rPr>
          <w:t xml:space="preserve">means the </w:t>
        </w:r>
      </w:ins>
      <w:r w:rsidRPr="002F4763">
        <w:rPr>
          <w:color w:val="000000" w:themeColor="text1"/>
          <w:lang w:bidi="th-TH"/>
        </w:rPr>
        <w:t xml:space="preserve">specific GHG emissions of a material calculated </w:t>
      </w:r>
      <w:del w:id="18030" w:author="MIR Caroline" w:date="2025-04-16T16:31:00Z">
        <w:r w:rsidRPr="002F4763" w:rsidDel="008078CC">
          <w:rPr>
            <w:color w:val="000000" w:themeColor="text1"/>
            <w:lang w:bidi="th-TH"/>
          </w:rPr>
          <w:delText xml:space="preserve">per </w:delText>
        </w:r>
      </w:del>
      <w:ins w:id="18031" w:author="MIR Caroline" w:date="2025-04-16T16:31:00Z">
        <w:r w:rsidR="008078CC" w:rsidRPr="002F4763">
          <w:rPr>
            <w:color w:val="000000" w:themeColor="text1"/>
            <w:lang w:bidi="th-TH"/>
          </w:rPr>
          <w:t xml:space="preserve">with the </w:t>
        </w:r>
      </w:ins>
      <w:r w:rsidRPr="002F4763">
        <w:rPr>
          <w:color w:val="000000" w:themeColor="text1"/>
          <w:lang w:bidi="th-TH"/>
        </w:rPr>
        <w:t xml:space="preserve">RCM in </w:t>
      </w:r>
      <w:r w:rsidRPr="002F4763">
        <w:rPr>
          <w:color w:val="000000" w:themeColor="text1"/>
        </w:rPr>
        <w:t>kilogram of carbon dioxide equivalent per kilogram of material</w:t>
      </w:r>
      <w:r w:rsidRPr="002F4763">
        <w:rPr>
          <w:color w:val="000000" w:themeColor="text1"/>
          <w:lang w:eastAsia="ja-JP" w:bidi="th-TH"/>
        </w:rPr>
        <w:t>. [kgCO</w:t>
      </w:r>
      <w:r w:rsidRPr="002F4763">
        <w:rPr>
          <w:color w:val="000000" w:themeColor="text1"/>
          <w:vertAlign w:val="subscript"/>
          <w:lang w:eastAsia="ja-JP" w:bidi="th-TH"/>
        </w:rPr>
        <w:t>2</w:t>
      </w:r>
      <w:r w:rsidRPr="002F4763">
        <w:rPr>
          <w:color w:val="000000" w:themeColor="text1"/>
          <w:lang w:eastAsia="ja-JP" w:bidi="th-TH"/>
        </w:rPr>
        <w:t>e</w:t>
      </w:r>
      <w:ins w:id="18032" w:author="BC" w:date="2025-06-05T15:35:00Z">
        <w:r w:rsidR="005B130C" w:rsidRPr="002F4763">
          <w:rPr>
            <w:color w:val="000000" w:themeColor="text1"/>
            <w:lang w:eastAsia="ja-JP" w:bidi="th-TH"/>
          </w:rPr>
          <w:t>q</w:t>
        </w:r>
      </w:ins>
      <w:r w:rsidRPr="002F4763">
        <w:rPr>
          <w:color w:val="000000" w:themeColor="text1"/>
          <w:lang w:eastAsia="ja-JP" w:bidi="th-TH"/>
        </w:rPr>
        <w:t>/kg]</w:t>
      </w:r>
    </w:p>
    <w:p w14:paraId="7F74383E" w14:textId="5DBF67A8" w:rsidR="00014660" w:rsidRPr="002F4763" w:rsidRDefault="00014660">
      <w:pPr>
        <w:ind w:left="2127" w:hanging="964"/>
        <w:rPr>
          <w:rFonts w:eastAsiaTheme="minorEastAsia"/>
          <w:b/>
          <w:color w:val="000000" w:themeColor="text1"/>
          <w:lang w:bidi="th-TH"/>
        </w:rPr>
        <w:pPrChange w:id="18033" w:author="BC" w:date="2025-05-28T10:02:00Z">
          <w:pPr/>
        </w:pPrChange>
      </w:pPr>
      <w:del w:id="18034" w:author="Euro7" w:date="2025-05-19T10:52:00Z">
        <w:r w:rsidRPr="002F4763" w:rsidDel="0006621F">
          <w:rPr>
            <w:rFonts w:eastAsiaTheme="minorEastAsia"/>
            <w:color w:val="000000" w:themeColor="text1"/>
            <w:lang w:bidi="th-TH"/>
          </w:rPr>
          <w:delText>-</w:delText>
        </w:r>
      </w:del>
      <m:oMath>
        <m:sSub>
          <m:sSubPr>
            <m:ctrlPr>
              <w:ins w:id="18035" w:author="BC" w:date="2025-07-10T14:23:00Z">
                <w:rPr>
                  <w:rFonts w:ascii="Cambria Math" w:hAnsi="Cambria Math"/>
                  <w:i/>
                  <w:color w:val="000000" w:themeColor="text1"/>
                </w:rPr>
              </w:ins>
            </m:ctrlPr>
          </m:sSubPr>
          <m:e>
            <m:r>
              <w:del w:id="18036" w:author="Euro7" w:date="2025-05-19T10:52:00Z">
                <w:rPr>
                  <w:rFonts w:ascii="Cambria Math" w:hAnsi="Cambria Math"/>
                  <w:color w:val="000000" w:themeColor="text1"/>
                </w:rPr>
                <m:t xml:space="preserve"> </m:t>
              </w:del>
            </m:r>
            <m:r>
              <w:rPr>
                <w:rFonts w:ascii="Cambria Math" w:hAnsi="Cambria Math"/>
                <w:color w:val="000000" w:themeColor="text1"/>
              </w:rPr>
              <m:t>R</m:t>
            </m:r>
          </m:e>
          <m:sub>
            <m:r>
              <w:rPr>
                <w:rFonts w:ascii="Cambria Math" w:hAnsi="Cambria Math"/>
                <w:color w:val="000000" w:themeColor="text1"/>
              </w:rPr>
              <m:t>1</m:t>
            </m:r>
          </m:sub>
        </m:sSub>
      </m:oMath>
      <w:ins w:id="18037" w:author="Euro7" w:date="2025-05-19T10:52:00Z">
        <w:r w:rsidR="0006621F" w:rsidRPr="002F4763">
          <w:rPr>
            <w:rFonts w:eastAsiaTheme="minorEastAsia"/>
            <w:color w:val="000000" w:themeColor="text1"/>
            <w:lang w:bidi="th-TH"/>
          </w:rPr>
          <w:tab/>
        </w:r>
      </w:ins>
      <w:del w:id="18038" w:author="Euro7" w:date="2025-05-19T10:52:00Z">
        <w:r w:rsidRPr="002F4763" w:rsidDel="0006621F">
          <w:rPr>
            <w:rFonts w:eastAsiaTheme="minorEastAsia"/>
            <w:color w:val="000000" w:themeColor="text1"/>
            <w:lang w:bidi="th-TH"/>
          </w:rPr>
          <w:delText xml:space="preserve">; Proportion </w:delText>
        </w:r>
      </w:del>
      <w:ins w:id="18039" w:author="Euro7" w:date="2025-05-19T10:52:00Z">
        <w:r w:rsidR="0006621F" w:rsidRPr="002F4763">
          <w:rPr>
            <w:rFonts w:eastAsiaTheme="minorEastAsia"/>
            <w:color w:val="000000" w:themeColor="text1"/>
            <w:lang w:bidi="th-TH"/>
          </w:rPr>
          <w:t xml:space="preserve">means the proportion </w:t>
        </w:r>
      </w:ins>
      <w:r w:rsidRPr="002F4763">
        <w:rPr>
          <w:rFonts w:eastAsiaTheme="minorEastAsia"/>
          <w:color w:val="000000" w:themeColor="text1"/>
          <w:lang w:bidi="th-TH"/>
        </w:rPr>
        <w:t xml:space="preserve">of material input to the product that has been recycled from a previous system. </w:t>
      </w:r>
      <w:r w:rsidRPr="002F4763">
        <w:rPr>
          <w:rFonts w:eastAsiaTheme="minorEastAsia"/>
          <w:color w:val="000000" w:themeColor="text1"/>
        </w:rPr>
        <w:t xml:space="preserve">[%] </w:t>
      </w:r>
    </w:p>
    <w:p w14:paraId="289E94DE" w14:textId="3E718663" w:rsidR="00014660" w:rsidRPr="002F4763" w:rsidRDefault="00014660">
      <w:pPr>
        <w:ind w:left="2127" w:hanging="964"/>
        <w:rPr>
          <w:rFonts w:eastAsiaTheme="minorEastAsia"/>
          <w:b/>
          <w:color w:val="000000" w:themeColor="text1"/>
          <w:lang w:bidi="th-TH"/>
        </w:rPr>
        <w:pPrChange w:id="18040" w:author="BC" w:date="2025-05-28T10:02:00Z">
          <w:pPr/>
        </w:pPrChange>
      </w:pPr>
      <w:del w:id="18041" w:author="Euro7" w:date="2025-05-19T10:52:00Z">
        <w:r w:rsidRPr="002F4763" w:rsidDel="0006621F">
          <w:rPr>
            <w:rFonts w:eastAsiaTheme="minorEastAsia"/>
            <w:color w:val="000000" w:themeColor="text1"/>
            <w:lang w:bidi="th-TH"/>
          </w:rPr>
          <w:delText>-</w:delText>
        </w:r>
      </w:del>
      <m:oMath>
        <m:sSub>
          <m:sSubPr>
            <m:ctrlPr>
              <w:ins w:id="18042" w:author="BC" w:date="2025-07-10T14:23:00Z">
                <w:rPr>
                  <w:rFonts w:ascii="Cambria Math" w:hAnsi="Cambria Math"/>
                  <w:i/>
                  <w:color w:val="000000" w:themeColor="text1"/>
                </w:rPr>
              </w:ins>
            </m:ctrlPr>
          </m:sSubPr>
          <m:e>
            <m:r>
              <w:del w:id="18043" w:author="Euro7" w:date="2025-05-19T10:52:00Z">
                <w:rPr>
                  <w:rFonts w:ascii="Cambria Math" w:hAnsi="Cambria Math"/>
                  <w:color w:val="000000" w:themeColor="text1"/>
                </w:rPr>
                <m:t xml:space="preserve"> </m:t>
              </w:del>
            </m:r>
            <m:r>
              <w:rPr>
                <w:rFonts w:ascii="Cambria Math" w:hAnsi="Cambria Math"/>
                <w:color w:val="000000" w:themeColor="text1"/>
              </w:rPr>
              <m:t>E</m:t>
            </m:r>
          </m:e>
          <m:sub>
            <m:r>
              <w:rPr>
                <w:rFonts w:ascii="Cambria Math" w:hAnsi="Cambria Math"/>
                <w:color w:val="000000" w:themeColor="text1"/>
              </w:rPr>
              <m:t>V</m:t>
            </m:r>
          </m:sub>
        </m:sSub>
      </m:oMath>
      <w:ins w:id="18044" w:author="Euro7" w:date="2025-05-19T10:52:00Z">
        <w:r w:rsidR="008336DE" w:rsidRPr="002F4763">
          <w:rPr>
            <w:rFonts w:eastAsiaTheme="minorEastAsia"/>
            <w:color w:val="000000" w:themeColor="text1"/>
            <w:lang w:bidi="th-TH"/>
          </w:rPr>
          <w:tab/>
        </w:r>
      </w:ins>
      <w:del w:id="18045" w:author="Euro7" w:date="2025-05-19T10:52:00Z">
        <w:r w:rsidRPr="002F4763" w:rsidDel="008336DE">
          <w:rPr>
            <w:rFonts w:eastAsiaTheme="minorEastAsia"/>
            <w:color w:val="000000" w:themeColor="text1"/>
            <w:lang w:bidi="th-TH"/>
          </w:rPr>
          <w:delText xml:space="preserve">; </w:delText>
        </w:r>
        <w:r w:rsidRPr="002F4763" w:rsidDel="0006621F">
          <w:rPr>
            <w:rFonts w:eastAsiaTheme="minorEastAsia"/>
            <w:color w:val="000000" w:themeColor="text1"/>
            <w:lang w:bidi="th-TH"/>
          </w:rPr>
          <w:delText xml:space="preserve">Specific </w:delText>
        </w:r>
      </w:del>
      <w:ins w:id="18046" w:author="Euro7" w:date="2025-05-19T10:52:00Z">
        <w:r w:rsidR="0006621F" w:rsidRPr="002F4763">
          <w:rPr>
            <w:rFonts w:eastAsiaTheme="minorEastAsia"/>
            <w:color w:val="000000" w:themeColor="text1"/>
            <w:lang w:bidi="th-TH"/>
          </w:rPr>
          <w:t xml:space="preserve">means the specific </w:t>
        </w:r>
      </w:ins>
      <w:r w:rsidRPr="002F4763">
        <w:rPr>
          <w:rFonts w:eastAsiaTheme="minorEastAsia"/>
          <w:color w:val="000000" w:themeColor="text1"/>
          <w:lang w:bidi="th-TH"/>
        </w:rPr>
        <w:t>emissions and resources consumed (per unit of analysis) arising from the acquisition and pre-processing of virgin material</w:t>
      </w:r>
      <w:r w:rsidRPr="002F4763">
        <w:rPr>
          <w:color w:val="000000" w:themeColor="text1"/>
          <w:lang w:eastAsia="ja-JP" w:bidi="th-TH"/>
        </w:rPr>
        <w:t xml:space="preserve"> </w:t>
      </w:r>
      <w:r w:rsidRPr="002F4763">
        <w:rPr>
          <w:rFonts w:eastAsiaTheme="minorEastAsia"/>
          <w:color w:val="000000" w:themeColor="text1"/>
        </w:rPr>
        <w:t>[kgCO</w:t>
      </w:r>
      <w:r w:rsidRPr="002F4763">
        <w:rPr>
          <w:rFonts w:eastAsiaTheme="minorEastAsia"/>
          <w:color w:val="000000" w:themeColor="text1"/>
          <w:vertAlign w:val="subscript"/>
        </w:rPr>
        <w:t>2</w:t>
      </w:r>
      <w:r w:rsidRPr="002F4763">
        <w:rPr>
          <w:rFonts w:eastAsiaTheme="minorEastAsia"/>
          <w:color w:val="000000" w:themeColor="text1"/>
        </w:rPr>
        <w:t>e</w:t>
      </w:r>
      <w:ins w:id="18047" w:author="BC" w:date="2025-06-05T15:35:00Z">
        <w:r w:rsidR="005B130C" w:rsidRPr="002F4763">
          <w:rPr>
            <w:rFonts w:eastAsiaTheme="minorEastAsia"/>
            <w:color w:val="000000" w:themeColor="text1"/>
          </w:rPr>
          <w:t>q</w:t>
        </w:r>
      </w:ins>
      <w:r w:rsidRPr="002F4763">
        <w:rPr>
          <w:rFonts w:eastAsiaTheme="minorEastAsia"/>
          <w:color w:val="000000" w:themeColor="text1"/>
        </w:rPr>
        <w:t xml:space="preserve">/kg] </w:t>
      </w:r>
    </w:p>
    <w:p w14:paraId="66C1C351" w14:textId="344B88A1" w:rsidR="00014660" w:rsidRPr="002F4763" w:rsidRDefault="00014660">
      <w:pPr>
        <w:ind w:left="2127" w:hanging="964"/>
        <w:rPr>
          <w:b/>
          <w:color w:val="000000" w:themeColor="text1"/>
          <w:lang w:eastAsia="ja-JP" w:bidi="th-TH"/>
        </w:rPr>
        <w:pPrChange w:id="18048" w:author="BC" w:date="2025-05-28T10:02:00Z">
          <w:pPr/>
        </w:pPrChange>
      </w:pPr>
      <w:del w:id="18049" w:author="Euro7" w:date="2025-05-19T10:53:00Z">
        <w:r w:rsidRPr="002F4763" w:rsidDel="008336DE">
          <w:rPr>
            <w:rFonts w:eastAsiaTheme="minorEastAsia"/>
            <w:color w:val="000000" w:themeColor="text1"/>
            <w:lang w:bidi="th-TH"/>
          </w:rPr>
          <w:delText>-</w:delText>
        </w:r>
      </w:del>
      <m:oMath>
        <m:sSub>
          <m:sSubPr>
            <m:ctrlPr>
              <w:ins w:id="18050" w:author="BC" w:date="2025-07-10T14:23:00Z">
                <w:rPr>
                  <w:rFonts w:ascii="Cambria Math" w:hAnsi="Cambria Math"/>
                  <w:i/>
                  <w:color w:val="000000" w:themeColor="text1"/>
                </w:rPr>
              </w:ins>
            </m:ctrlPr>
          </m:sSubPr>
          <m:e>
            <m:r>
              <w:del w:id="18051" w:author="Euro7" w:date="2025-05-19T10:53:00Z">
                <w:rPr>
                  <w:rFonts w:ascii="Cambria Math" w:hAnsi="Cambria Math"/>
                  <w:color w:val="000000" w:themeColor="text1"/>
                </w:rPr>
                <m:t xml:space="preserve"> </m:t>
              </w:del>
            </m:r>
            <m:r>
              <w:rPr>
                <w:rFonts w:ascii="Cambria Math" w:hAnsi="Cambria Math"/>
                <w:color w:val="000000" w:themeColor="text1"/>
              </w:rPr>
              <m:t>E</m:t>
            </m:r>
          </m:e>
          <m:sub>
            <m:r>
              <w:rPr>
                <w:rFonts w:ascii="Cambria Math" w:hAnsi="Cambria Math"/>
                <w:color w:val="000000" w:themeColor="text1"/>
              </w:rPr>
              <m:t>rec</m:t>
            </m:r>
          </m:sub>
        </m:sSub>
      </m:oMath>
      <w:ins w:id="18052" w:author="Euro7" w:date="2025-05-19T10:53:00Z">
        <w:r w:rsidR="008336DE" w:rsidRPr="002F4763">
          <w:rPr>
            <w:rFonts w:eastAsiaTheme="minorEastAsia"/>
            <w:color w:val="000000" w:themeColor="text1"/>
          </w:rPr>
          <w:tab/>
        </w:r>
      </w:ins>
      <w:del w:id="18053" w:author="Euro7" w:date="2025-05-19T10:53:00Z">
        <w:r w:rsidRPr="002F4763" w:rsidDel="008336DE">
          <w:rPr>
            <w:rFonts w:eastAsiaTheme="minorEastAsia"/>
            <w:color w:val="000000" w:themeColor="text1"/>
          </w:rPr>
          <w:delText xml:space="preserve">; </w:delText>
        </w:r>
        <w:r w:rsidRPr="002F4763" w:rsidDel="008336DE">
          <w:rPr>
            <w:rFonts w:eastAsiaTheme="minorEastAsia"/>
            <w:color w:val="000000" w:themeColor="text1"/>
            <w:lang w:bidi="th-TH"/>
          </w:rPr>
          <w:delText xml:space="preserve">Specific </w:delText>
        </w:r>
      </w:del>
      <w:ins w:id="18054" w:author="Euro7" w:date="2025-05-19T10:53:00Z">
        <w:r w:rsidR="008336DE" w:rsidRPr="002F4763">
          <w:rPr>
            <w:rFonts w:eastAsiaTheme="minorEastAsia"/>
            <w:color w:val="000000" w:themeColor="text1"/>
            <w:lang w:bidi="th-TH"/>
          </w:rPr>
          <w:t xml:space="preserve">means the specific </w:t>
        </w:r>
      </w:ins>
      <w:r w:rsidRPr="002F4763">
        <w:rPr>
          <w:rFonts w:eastAsiaTheme="minorEastAsia"/>
          <w:color w:val="000000" w:themeColor="text1"/>
          <w:lang w:bidi="th-TH"/>
        </w:rPr>
        <w:t>emissions and resources consumed (per unit of analysis) arising from the recycling process of the recycled (reused) material, including collection, sorting and transportation process.</w:t>
      </w:r>
      <w:r w:rsidRPr="002F4763">
        <w:rPr>
          <w:rFonts w:eastAsiaTheme="minorEastAsia"/>
          <w:color w:val="000000" w:themeColor="text1"/>
        </w:rPr>
        <w:t xml:space="preserve"> [kgCO</w:t>
      </w:r>
      <w:r w:rsidRPr="002F4763">
        <w:rPr>
          <w:rFonts w:eastAsiaTheme="minorEastAsia"/>
          <w:color w:val="000000" w:themeColor="text1"/>
          <w:vertAlign w:val="subscript"/>
        </w:rPr>
        <w:t>2</w:t>
      </w:r>
      <w:r w:rsidRPr="002F4763">
        <w:rPr>
          <w:rFonts w:eastAsiaTheme="minorEastAsia"/>
          <w:color w:val="000000" w:themeColor="text1"/>
        </w:rPr>
        <w:t>e</w:t>
      </w:r>
      <w:ins w:id="18055" w:author="BC" w:date="2025-06-05T15:35:00Z">
        <w:r w:rsidR="005B130C" w:rsidRPr="002F4763">
          <w:rPr>
            <w:rFonts w:eastAsiaTheme="minorEastAsia"/>
            <w:color w:val="000000" w:themeColor="text1"/>
          </w:rPr>
          <w:t>q</w:t>
        </w:r>
      </w:ins>
      <w:r w:rsidRPr="002F4763">
        <w:rPr>
          <w:rFonts w:eastAsiaTheme="minorEastAsia"/>
          <w:color w:val="000000" w:themeColor="text1"/>
        </w:rPr>
        <w:t>/kg]</w:t>
      </w:r>
    </w:p>
    <w:p w14:paraId="326EDCE2" w14:textId="5620B5F6" w:rsidR="00014660" w:rsidRPr="002F4763" w:rsidDel="00C94312" w:rsidRDefault="00014660">
      <w:pPr>
        <w:ind w:left="0"/>
        <w:rPr>
          <w:del w:id="18056" w:author="Euro7" w:date="2025-05-19T10:53:00Z"/>
          <w:b/>
          <w:color w:val="000000" w:themeColor="text1"/>
          <w:lang w:eastAsia="ja-JP" w:bidi="th-TH"/>
        </w:rPr>
        <w:pPrChange w:id="18057" w:author="Euro7" w:date="2025-05-19T10:53:00Z">
          <w:pPr>
            <w:ind w:left="2268"/>
          </w:pPr>
        </w:pPrChange>
      </w:pPr>
      <w:bookmarkStart w:id="18058" w:name="_Toc199055471"/>
      <w:bookmarkStart w:id="18059" w:name="_Toc199059306"/>
      <w:bookmarkStart w:id="18060" w:name="_Toc202861745"/>
      <w:bookmarkStart w:id="18061" w:name="_Toc203063755"/>
      <w:bookmarkEnd w:id="18058"/>
      <w:bookmarkEnd w:id="18059"/>
      <w:bookmarkEnd w:id="18060"/>
      <w:bookmarkEnd w:id="18061"/>
    </w:p>
    <w:p w14:paraId="621C9780" w14:textId="68DED08E" w:rsidR="00014660" w:rsidRPr="002F4763" w:rsidRDefault="00014660" w:rsidP="00B74C53">
      <w:pPr>
        <w:pStyle w:val="Caro3"/>
      </w:pPr>
      <w:bookmarkStart w:id="18062" w:name="_Toc203063756"/>
      <w:r w:rsidRPr="002F4763">
        <w:t>Data collection and data type</w:t>
      </w:r>
      <w:bookmarkEnd w:id="17802"/>
      <w:bookmarkEnd w:id="18062"/>
    </w:p>
    <w:p w14:paraId="07808840" w14:textId="7118CD01" w:rsidR="00014660" w:rsidRPr="002F4763" w:rsidDel="00637E27" w:rsidRDefault="00014660" w:rsidP="00647C96">
      <w:pPr>
        <w:rPr>
          <w:moveFrom w:id="18063" w:author="MIR Caroline" w:date="2025-04-16T16:38:00Z"/>
          <w:lang w:eastAsia="ja-JP"/>
        </w:rPr>
      </w:pPr>
      <w:bookmarkStart w:id="18064" w:name="_Toc183530287"/>
      <w:moveFromRangeStart w:id="18065" w:author="MIR Caroline" w:date="2025-04-16T16:38:00Z" w:name="move195713929"/>
      <w:moveFrom w:id="18066" w:author="MIR Caroline" w:date="2025-04-16T16:38:00Z">
        <w:r w:rsidRPr="002F4763" w:rsidDel="00637E27">
          <w:rPr>
            <w:lang w:eastAsia="ja-JP"/>
          </w:rPr>
          <w:t xml:space="preserve">In principle, primary data of activity and emissions shall be collected concerning the material production stage for not only in-house but upper stream suppliers. However, in case it is not practically possible, secondary data should be collected. When collecting primary data from suppliers, the prerequisites should be reported. When collecting secondary data from available databases, data quality should be explained. </w:t>
        </w:r>
      </w:moveFrom>
    </w:p>
    <w:moveFromRangeEnd w:id="18065"/>
    <w:p w14:paraId="68F7B5B8" w14:textId="430C185D" w:rsidR="00014660" w:rsidRPr="002F4763" w:rsidRDefault="00014660" w:rsidP="00B74C53">
      <w:pPr>
        <w:rPr>
          <w:ins w:id="18067" w:author="BC" w:date="2025-06-16T20:05:00Z"/>
          <w:lang w:eastAsia="ja-JP"/>
        </w:rPr>
      </w:pPr>
      <w:r w:rsidRPr="002F4763">
        <w:rPr>
          <w:lang w:eastAsia="ja-JP"/>
        </w:rPr>
        <w:t xml:space="preserve">Material data </w:t>
      </w:r>
      <w:ins w:id="18068" w:author="BC" w:date="2025-06-16T20:04:00Z">
        <w:r w:rsidR="006B37D3" w:rsidRPr="002F4763">
          <w:rPr>
            <w:lang w:eastAsia="ja-JP"/>
          </w:rPr>
          <w:t>collection</w:t>
        </w:r>
        <w:r w:rsidR="00CA5C4A" w:rsidRPr="002F4763">
          <w:rPr>
            <w:lang w:eastAsia="ja-JP"/>
          </w:rPr>
          <w:t xml:space="preserve"> </w:t>
        </w:r>
      </w:ins>
      <w:r w:rsidRPr="002F4763">
        <w:rPr>
          <w:lang w:eastAsia="ja-JP"/>
        </w:rPr>
        <w:t xml:space="preserve">is </w:t>
      </w:r>
      <w:del w:id="18069" w:author="BC" w:date="2025-06-16T20:04:00Z">
        <w:r w:rsidRPr="002F4763" w:rsidDel="00CA5C4A">
          <w:rPr>
            <w:lang w:eastAsia="ja-JP"/>
          </w:rPr>
          <w:delText xml:space="preserve">known </w:delText>
        </w:r>
      </w:del>
      <w:ins w:id="18070" w:author="BC" w:date="2025-06-16T20:04:00Z">
        <w:r w:rsidR="00CA5C4A" w:rsidRPr="002F4763">
          <w:rPr>
            <w:lang w:eastAsia="ja-JP"/>
          </w:rPr>
          <w:t xml:space="preserve">conducted with data types of primary and secondary, </w:t>
        </w:r>
      </w:ins>
      <w:ins w:id="18071" w:author="BC" w:date="2025-06-16T20:05:00Z">
        <w:r w:rsidR="00CA5C4A" w:rsidRPr="002F4763">
          <w:rPr>
            <w:lang w:eastAsia="ja-JP"/>
          </w:rPr>
          <w:t>and their related information</w:t>
        </w:r>
      </w:ins>
      <w:ins w:id="18072" w:author="BC" w:date="2025-06-16T20:04:00Z">
        <w:r w:rsidR="00CA5C4A" w:rsidRPr="002F4763">
          <w:rPr>
            <w:lang w:eastAsia="ja-JP"/>
          </w:rPr>
          <w:t xml:space="preserve"> </w:t>
        </w:r>
      </w:ins>
      <w:r w:rsidRPr="002F4763">
        <w:rPr>
          <w:lang w:eastAsia="ja-JP"/>
        </w:rPr>
        <w:t xml:space="preserve">as follows; material name, material classification (VDA, ISO code, and other standards), the number of materials, material weight, chemical substance composition, recycled material ratio, biomass blended ratio, </w:t>
      </w:r>
      <w:del w:id="18073" w:author="BC" w:date="2025-06-16T20:05:00Z">
        <w:r w:rsidRPr="002F4763" w:rsidDel="007C639A">
          <w:rPr>
            <w:lang w:eastAsia="ja-JP"/>
          </w:rPr>
          <w:delText xml:space="preserve">yield </w:delText>
        </w:r>
      </w:del>
      <w:ins w:id="18074" w:author="BC" w:date="2025-06-16T20:05:00Z">
        <w:r w:rsidR="007C639A" w:rsidRPr="002F4763">
          <w:rPr>
            <w:lang w:eastAsia="ja-JP"/>
          </w:rPr>
          <w:t xml:space="preserve">scrap </w:t>
        </w:r>
      </w:ins>
      <w:r w:rsidRPr="002F4763">
        <w:rPr>
          <w:lang w:eastAsia="ja-JP"/>
        </w:rPr>
        <w:t>rate, electricity, and fuel consumption, etc. </w:t>
      </w:r>
    </w:p>
    <w:p w14:paraId="3DC1C65C" w14:textId="0B264E4C" w:rsidR="00F96FB0" w:rsidRPr="002F4763" w:rsidRDefault="00F96FB0" w:rsidP="00B74C53">
      <w:pPr>
        <w:rPr>
          <w:lang w:eastAsia="ja-JP"/>
        </w:rPr>
      </w:pPr>
      <w:ins w:id="18075" w:author="BC" w:date="2025-06-16T20:05:00Z">
        <w:r w:rsidRPr="002F4763">
          <w:rPr>
            <w:lang w:eastAsia="ja-JP"/>
          </w:rPr>
          <w:t>For a material production stage, the carbon footprint shall be calculated based on per 1 kg of material products, regardless of its state, as its specific density is considered.</w:t>
        </w:r>
      </w:ins>
    </w:p>
    <w:p w14:paraId="02035613" w14:textId="59EFCCA6" w:rsidR="00014660" w:rsidRPr="002F4763" w:rsidDel="00C94312" w:rsidRDefault="00014660" w:rsidP="00B74C53">
      <w:pPr>
        <w:rPr>
          <w:del w:id="18076" w:author="Euro7" w:date="2025-05-19T10:53:00Z"/>
          <w:lang w:eastAsia="ja-JP"/>
        </w:rPr>
      </w:pPr>
      <w:bookmarkStart w:id="18077" w:name="_Toc202861747"/>
      <w:bookmarkStart w:id="18078" w:name="_Toc203063757"/>
      <w:bookmarkEnd w:id="18077"/>
      <w:bookmarkEnd w:id="18078"/>
    </w:p>
    <w:p w14:paraId="5509BE8A" w14:textId="77777777" w:rsidR="00014660" w:rsidRPr="002F4763" w:rsidRDefault="00014660">
      <w:pPr>
        <w:pStyle w:val="Caro4"/>
        <w:pPrChange w:id="18079" w:author="BC" w:date="2025-06-16T20:02:00Z">
          <w:pPr/>
        </w:pPrChange>
      </w:pPr>
      <w:bookmarkStart w:id="18080" w:name="_Toc203063758"/>
      <w:commentRangeStart w:id="18081"/>
      <w:r w:rsidRPr="002F4763">
        <w:t xml:space="preserve">Primary data collection </w:t>
      </w:r>
      <w:commentRangeEnd w:id="18081"/>
      <w:r w:rsidR="00637E27" w:rsidRPr="00551F5D">
        <w:rPr>
          <w:rStyle w:val="Kommentarzeichen"/>
          <w:rFonts w:asciiTheme="minorHAnsi" w:eastAsia="SimSun" w:hAnsiTheme="minorHAnsi" w:cstheme="minorBidi"/>
          <w:rPrChange w:id="18082" w:author="BC" w:date="2025-07-08T12:12:00Z">
            <w:rPr>
              <w:rStyle w:val="Kommentarzeichen"/>
              <w:rFonts w:asciiTheme="minorHAnsi" w:eastAsia="SimSun" w:hAnsiTheme="minorHAnsi" w:cstheme="minorBidi"/>
              <w:lang w:val="fr-FR"/>
            </w:rPr>
          </w:rPrChange>
        </w:rPr>
        <w:commentReference w:id="18081"/>
      </w:r>
      <w:bookmarkEnd w:id="18080"/>
    </w:p>
    <w:p w14:paraId="71DF9158" w14:textId="1CABFF9C" w:rsidR="00014660" w:rsidRPr="002F4763" w:rsidRDefault="00014660" w:rsidP="00B74C53">
      <w:pPr>
        <w:rPr>
          <w:color w:val="000000" w:themeColor="text1"/>
          <w:lang w:eastAsia="ja-JP"/>
        </w:rPr>
      </w:pPr>
      <w:r w:rsidRPr="002F4763">
        <w:rPr>
          <w:lang w:eastAsia="ja-JP"/>
        </w:rPr>
        <w:t>In level 3</w:t>
      </w:r>
      <w:r w:rsidRPr="002F4763">
        <w:rPr>
          <w:color w:val="000000" w:themeColor="text1"/>
          <w:lang w:eastAsia="ja-JP"/>
        </w:rPr>
        <w:t xml:space="preserve">, the weight of the material used, its </w:t>
      </w:r>
      <w:del w:id="18083" w:author="BC" w:date="2025-06-16T20:05:00Z">
        <w:r w:rsidRPr="002F4763" w:rsidDel="00F96FB0">
          <w:rPr>
            <w:color w:val="000000" w:themeColor="text1"/>
            <w:lang w:eastAsia="ja-JP"/>
          </w:rPr>
          <w:delText>yield</w:delText>
        </w:r>
      </w:del>
      <w:ins w:id="18084" w:author="BC" w:date="2025-06-16T20:05:00Z">
        <w:r w:rsidR="00F96FB0" w:rsidRPr="002F4763">
          <w:rPr>
            <w:color w:val="000000" w:themeColor="text1"/>
            <w:lang w:eastAsia="ja-JP"/>
          </w:rPr>
          <w:t>scrap rate</w:t>
        </w:r>
      </w:ins>
      <w:r w:rsidRPr="002F4763">
        <w:rPr>
          <w:color w:val="000000" w:themeColor="text1"/>
          <w:lang w:eastAsia="ja-JP"/>
        </w:rPr>
        <w:t xml:space="preserve">, and material carbon intensity are collected as </w:t>
      </w:r>
      <w:ins w:id="18085" w:author="BC" w:date="2025-06-16T20:06:00Z">
        <w:r w:rsidR="00727459" w:rsidRPr="002F4763">
          <w:rPr>
            <w:color w:val="000000" w:themeColor="text1"/>
            <w:lang w:eastAsia="ja-JP"/>
          </w:rPr>
          <w:t xml:space="preserve">primary data as </w:t>
        </w:r>
      </w:ins>
      <w:r w:rsidRPr="002F4763">
        <w:rPr>
          <w:color w:val="000000" w:themeColor="text1"/>
          <w:lang w:eastAsia="ja-JP"/>
        </w:rPr>
        <w:t>much as possible</w:t>
      </w:r>
      <w:del w:id="18086" w:author="BC" w:date="2025-06-16T20:06:00Z">
        <w:r w:rsidRPr="002F4763" w:rsidDel="004A4271">
          <w:rPr>
            <w:color w:val="000000" w:themeColor="text1"/>
            <w:lang w:eastAsia="ja-JP"/>
          </w:rPr>
          <w:delText xml:space="preserve"> as primary data</w:delText>
        </w:r>
      </w:del>
      <w:r w:rsidRPr="002F4763">
        <w:rPr>
          <w:color w:val="000000" w:themeColor="text1"/>
          <w:lang w:eastAsia="ja-JP"/>
        </w:rPr>
        <w:t xml:space="preserve">, </w:t>
      </w:r>
      <w:del w:id="18087" w:author="BC" w:date="2025-06-16T20:07:00Z">
        <w:r w:rsidRPr="002F4763" w:rsidDel="004A4271">
          <w:rPr>
            <w:color w:val="000000" w:themeColor="text1"/>
            <w:lang w:eastAsia="ja-JP"/>
          </w:rPr>
          <w:delText>and the environmental impact is assessed according to the actual situation</w:delText>
        </w:r>
      </w:del>
      <w:ins w:id="18088" w:author="BC" w:date="2025-06-16T20:07:00Z">
        <w:r w:rsidR="004A4271" w:rsidRPr="002F4763">
          <w:rPr>
            <w:color w:val="000000" w:themeColor="text1"/>
            <w:lang w:eastAsia="ja-JP"/>
          </w:rPr>
          <w:t>considering hot spots in the system</w:t>
        </w:r>
        <w:r w:rsidR="00A46002" w:rsidRPr="002F4763">
          <w:rPr>
            <w:color w:val="000000" w:themeColor="text1"/>
            <w:lang w:eastAsia="ja-JP"/>
          </w:rPr>
          <w:t xml:space="preserve"> boundary</w:t>
        </w:r>
      </w:ins>
      <w:r w:rsidRPr="002F4763">
        <w:rPr>
          <w:color w:val="000000" w:themeColor="text1"/>
          <w:lang w:eastAsia="ja-JP"/>
        </w:rPr>
        <w:t>.</w:t>
      </w:r>
      <w:ins w:id="18089" w:author="BC" w:date="2025-06-16T20:07:00Z">
        <w:r w:rsidR="00EB25F2" w:rsidRPr="002F4763">
          <w:rPr>
            <w:color w:val="000000" w:themeColor="text1"/>
            <w:lang w:eastAsia="ja-JP"/>
          </w:rPr>
          <w:t xml:space="preserve"> The following p</w:t>
        </w:r>
      </w:ins>
      <w:ins w:id="18090" w:author="BC" w:date="2025-06-16T20:08:00Z">
        <w:r w:rsidR="00EB25F2" w:rsidRPr="002F4763">
          <w:rPr>
            <w:color w:val="000000" w:themeColor="text1"/>
            <w:lang w:eastAsia="ja-JP"/>
          </w:rPr>
          <w:t>o</w:t>
        </w:r>
      </w:ins>
      <w:ins w:id="18091" w:author="BC" w:date="2025-06-16T20:07:00Z">
        <w:r w:rsidR="00EB25F2" w:rsidRPr="002F4763">
          <w:rPr>
            <w:color w:val="000000" w:themeColor="text1"/>
            <w:lang w:eastAsia="ja-JP"/>
          </w:rPr>
          <w:t>ints should be considered to clarify transparency and accuracy.</w:t>
        </w:r>
      </w:ins>
    </w:p>
    <w:p w14:paraId="5F7D86EA" w14:textId="0C7CD7F2" w:rsidR="00637E27" w:rsidRPr="002F4763" w:rsidDel="00CA5A66" w:rsidRDefault="00637E27" w:rsidP="00637E27">
      <w:pPr>
        <w:rPr>
          <w:del w:id="18092" w:author="BC" w:date="2025-06-16T20:10:00Z"/>
          <w:moveTo w:id="18093" w:author="MIR Caroline" w:date="2025-04-16T16:38:00Z"/>
          <w:lang w:eastAsia="ja-JP"/>
        </w:rPr>
      </w:pPr>
      <w:moveToRangeStart w:id="18094" w:author="MIR Caroline" w:date="2025-04-16T16:38:00Z" w:name="move195713929"/>
      <w:moveTo w:id="18095" w:author="MIR Caroline" w:date="2025-04-16T16:38:00Z">
        <w:del w:id="18096" w:author="BC" w:date="2025-06-16T20:10:00Z">
          <w:r w:rsidRPr="002F4763" w:rsidDel="00CA5A66">
            <w:rPr>
              <w:lang w:eastAsia="ja-JP"/>
            </w:rPr>
            <w:delText xml:space="preserve">In principle, primary data of activity and emissions shall be collected concerning the material production stage for not only in-house but upper stream suppliers. However, </w:delText>
          </w:r>
        </w:del>
      </w:moveTo>
      <w:ins w:id="18097" w:author="MIR Caroline" w:date="2025-04-16T16:38:00Z">
        <w:del w:id="18098" w:author="BC" w:date="2025-06-16T20:10:00Z">
          <w:r w:rsidRPr="002F4763" w:rsidDel="00CA5A66">
            <w:rPr>
              <w:lang w:eastAsia="ja-JP"/>
            </w:rPr>
            <w:delText>I</w:delText>
          </w:r>
        </w:del>
      </w:ins>
      <w:moveTo w:id="18099" w:author="MIR Caroline" w:date="2025-04-16T16:38:00Z">
        <w:del w:id="18100" w:author="BC" w:date="2025-06-16T20:10:00Z">
          <w:r w:rsidRPr="002F4763" w:rsidDel="00CA5A66">
            <w:rPr>
              <w:lang w:eastAsia="ja-JP"/>
            </w:rPr>
            <w:delText xml:space="preserve">in case it is not practically possible, secondary data should be collected. When collecting primary data from suppliers, the prerequisites should be reported. When collecting secondary data from available databases, data quality should be explained. </w:delText>
          </w:r>
        </w:del>
      </w:moveTo>
    </w:p>
    <w:moveToRangeEnd w:id="18094"/>
    <w:p w14:paraId="28D7CC50" w14:textId="4EF0B38E" w:rsidR="00014660" w:rsidRPr="002F4763" w:rsidDel="00CA5A66" w:rsidRDefault="00014660" w:rsidP="00021873">
      <w:pPr>
        <w:rPr>
          <w:del w:id="18101" w:author="BC" w:date="2025-06-16T20:10:00Z"/>
          <w:lang w:eastAsia="ja-JP"/>
        </w:rPr>
      </w:pPr>
    </w:p>
    <w:p w14:paraId="79C5EFE7" w14:textId="27531939" w:rsidR="00014660" w:rsidRPr="002F4763" w:rsidRDefault="00B74C53">
      <w:pPr>
        <w:ind w:left="1134" w:hanging="397"/>
        <w:rPr>
          <w:color w:val="000000" w:themeColor="text1"/>
          <w:lang w:eastAsia="ja-JP"/>
        </w:rPr>
        <w:pPrChange w:id="18102" w:author="Euro7" w:date="2025-05-19T10:54:00Z">
          <w:pPr/>
        </w:pPrChange>
      </w:pPr>
      <w:r w:rsidRPr="002F4763">
        <w:sym w:font="Wingdings 2" w:char="F097"/>
      </w:r>
      <w:r w:rsidRPr="002F4763">
        <w:tab/>
      </w:r>
      <w:ins w:id="18103" w:author="BC" w:date="2025-06-16T20:09:00Z">
        <w:r w:rsidR="00E36866" w:rsidRPr="002F4763">
          <w:t xml:space="preserve">High </w:t>
        </w:r>
      </w:ins>
      <w:r w:rsidR="00014660" w:rsidRPr="002F4763">
        <w:rPr>
          <w:color w:val="000000" w:themeColor="text1"/>
          <w:lang w:eastAsia="ja-JP"/>
        </w:rPr>
        <w:t xml:space="preserve">PCF </w:t>
      </w:r>
      <w:del w:id="18104" w:author="BC" w:date="2025-06-16T20:09:00Z">
        <w:r w:rsidR="00014660" w:rsidRPr="002F4763" w:rsidDel="00E36866">
          <w:rPr>
            <w:color w:val="000000" w:themeColor="text1"/>
            <w:lang w:eastAsia="ja-JP"/>
          </w:rPr>
          <w:delText xml:space="preserve">dominant </w:delText>
        </w:r>
      </w:del>
      <w:r w:rsidR="00014660" w:rsidRPr="002F4763">
        <w:rPr>
          <w:color w:val="000000" w:themeColor="text1"/>
          <w:lang w:eastAsia="ja-JP"/>
        </w:rPr>
        <w:t xml:space="preserve">impact factor </w:t>
      </w:r>
      <w:del w:id="18105" w:author="BC" w:date="2025-06-16T20:09:00Z">
        <w:r w:rsidR="00014660" w:rsidRPr="002F4763" w:rsidDel="00E704AE">
          <w:rPr>
            <w:color w:val="000000" w:themeColor="text1"/>
            <w:lang w:eastAsia="ja-JP"/>
          </w:rPr>
          <w:delText>of material production process along</w:delText>
        </w:r>
      </w:del>
      <w:ins w:id="18106" w:author="BC" w:date="2025-06-16T20:09:00Z">
        <w:r w:rsidR="00E704AE" w:rsidRPr="002F4763">
          <w:rPr>
            <w:color w:val="000000" w:themeColor="text1"/>
            <w:lang w:eastAsia="ja-JP"/>
          </w:rPr>
          <w:t>in the</w:t>
        </w:r>
      </w:ins>
      <w:r w:rsidR="00014660" w:rsidRPr="002F4763">
        <w:rPr>
          <w:color w:val="000000" w:themeColor="text1"/>
          <w:lang w:eastAsia="ja-JP"/>
        </w:rPr>
        <w:t xml:space="preserve"> system boundary should be </w:t>
      </w:r>
      <w:del w:id="18107" w:author="BC" w:date="2025-06-16T20:09:00Z">
        <w:r w:rsidR="00014660" w:rsidRPr="002F4763" w:rsidDel="00E704AE">
          <w:rPr>
            <w:color w:val="000000" w:themeColor="text1"/>
            <w:lang w:eastAsia="ja-JP"/>
          </w:rPr>
          <w:delText>considered</w:delText>
        </w:r>
      </w:del>
      <w:ins w:id="18108" w:author="BC" w:date="2025-06-16T20:09:00Z">
        <w:r w:rsidR="00E704AE" w:rsidRPr="002F4763">
          <w:rPr>
            <w:color w:val="000000" w:themeColor="text1"/>
            <w:lang w:eastAsia="ja-JP"/>
          </w:rPr>
          <w:t>extracted to clarify hotspot</w:t>
        </w:r>
        <w:r w:rsidR="00830F43" w:rsidRPr="002F4763">
          <w:rPr>
            <w:color w:val="000000" w:themeColor="text1"/>
            <w:lang w:eastAsia="ja-JP"/>
          </w:rPr>
          <w:t>s</w:t>
        </w:r>
      </w:ins>
      <w:r w:rsidR="00014660" w:rsidRPr="002F4763">
        <w:rPr>
          <w:color w:val="000000" w:themeColor="text1"/>
          <w:lang w:eastAsia="ja-JP"/>
        </w:rPr>
        <w:t>.</w:t>
      </w:r>
    </w:p>
    <w:p w14:paraId="39915EC3" w14:textId="7493EC53" w:rsidR="00014660" w:rsidRPr="002F4763" w:rsidRDefault="00B74C53" w:rsidP="00B74C53">
      <w:pPr>
        <w:rPr>
          <w:color w:val="000000" w:themeColor="text1"/>
          <w:lang w:eastAsia="ja-JP"/>
        </w:rPr>
      </w:pPr>
      <w:r w:rsidRPr="002F4763">
        <w:sym w:font="Wingdings 2" w:char="F097"/>
      </w:r>
      <w:r w:rsidRPr="002F4763">
        <w:tab/>
      </w:r>
      <w:r w:rsidR="00014660" w:rsidRPr="002F4763">
        <w:rPr>
          <w:color w:val="000000" w:themeColor="text1"/>
          <w:lang w:eastAsia="ja-JP"/>
        </w:rPr>
        <w:t xml:space="preserve">Unit process data of material production process should be </w:t>
      </w:r>
      <w:del w:id="18109" w:author="BC" w:date="2025-06-16T20:10:00Z">
        <w:r w:rsidR="00014660" w:rsidRPr="002F4763" w:rsidDel="00830F43">
          <w:rPr>
            <w:color w:val="000000" w:themeColor="text1"/>
            <w:lang w:eastAsia="ja-JP"/>
          </w:rPr>
          <w:delText>considered</w:delText>
        </w:r>
      </w:del>
      <w:ins w:id="18110" w:author="BC" w:date="2025-06-16T20:10:00Z">
        <w:r w:rsidR="00830F43" w:rsidRPr="002F4763">
          <w:rPr>
            <w:color w:val="000000" w:themeColor="text1"/>
            <w:lang w:eastAsia="ja-JP"/>
          </w:rPr>
          <w:t>confirmed</w:t>
        </w:r>
      </w:ins>
    </w:p>
    <w:p w14:paraId="18ED43C5" w14:textId="6EA2D172" w:rsidR="00014660" w:rsidRPr="002F4763" w:rsidRDefault="00B74C53" w:rsidP="00B74C53">
      <w:pPr>
        <w:ind w:left="1701"/>
        <w:rPr>
          <w:lang w:eastAsia="ja-JP"/>
        </w:rPr>
      </w:pPr>
      <w:r w:rsidRPr="002F4763">
        <w:sym w:font="Wingdings 2" w:char="F097"/>
      </w:r>
      <w:r w:rsidRPr="002F4763">
        <w:tab/>
      </w:r>
      <w:r w:rsidR="00014660" w:rsidRPr="002F4763">
        <w:rPr>
          <w:color w:val="000000" w:themeColor="text1"/>
          <w:lang w:eastAsia="ja-JP"/>
        </w:rPr>
        <w:t>country or region where material production was con</w:t>
      </w:r>
      <w:r w:rsidR="00014660" w:rsidRPr="002F4763">
        <w:rPr>
          <w:lang w:eastAsia="ja-JP"/>
        </w:rPr>
        <w:t>ducted</w:t>
      </w:r>
    </w:p>
    <w:p w14:paraId="614DA9BE" w14:textId="18D5A719" w:rsidR="00014660" w:rsidRPr="002F4763" w:rsidRDefault="00B74C53" w:rsidP="00B74C53">
      <w:pPr>
        <w:ind w:left="1701"/>
        <w:rPr>
          <w:lang w:eastAsia="ja-JP"/>
        </w:rPr>
      </w:pPr>
      <w:r w:rsidRPr="002F4763">
        <w:sym w:font="Wingdings 2" w:char="F097"/>
      </w:r>
      <w:r w:rsidRPr="002F4763">
        <w:tab/>
      </w:r>
      <w:r w:rsidR="00014660" w:rsidRPr="002F4763">
        <w:rPr>
          <w:lang w:eastAsia="ja-JP"/>
        </w:rPr>
        <w:t>amount of electricity and fuel used, rate of renewable energy used</w:t>
      </w:r>
      <w:ins w:id="18111" w:author="MIR Caroline" w:date="2025-07-09T15:23:00Z">
        <w:r w:rsidR="00943DC2">
          <w:rPr>
            <w:lang w:eastAsia="ja-JP"/>
          </w:rPr>
          <w:t xml:space="preserve"> (following section </w:t>
        </w:r>
      </w:ins>
      <w:ins w:id="18112" w:author="MIR Caroline" w:date="2025-07-09T15:24:00Z">
        <w:r w:rsidR="00943DC2">
          <w:rPr>
            <w:lang w:eastAsia="ja-JP"/>
          </w:rPr>
          <w:fldChar w:fldCharType="begin"/>
        </w:r>
        <w:r w:rsidR="00943DC2">
          <w:rPr>
            <w:lang w:eastAsia="ja-JP"/>
          </w:rPr>
          <w:instrText xml:space="preserve"> REF _Ref202967064 \r \h </w:instrText>
        </w:r>
      </w:ins>
      <w:r w:rsidR="00943DC2">
        <w:rPr>
          <w:lang w:eastAsia="ja-JP"/>
        </w:rPr>
      </w:r>
      <w:ins w:id="18113" w:author="MIR Caroline" w:date="2025-07-09T15:24:00Z">
        <w:r w:rsidR="00943DC2">
          <w:rPr>
            <w:lang w:eastAsia="ja-JP"/>
          </w:rPr>
          <w:fldChar w:fldCharType="separate"/>
        </w:r>
        <w:r w:rsidR="00943DC2">
          <w:rPr>
            <w:lang w:eastAsia="ja-JP"/>
          </w:rPr>
          <w:t>3.2.</w:t>
        </w:r>
      </w:ins>
      <w:ins w:id="18114" w:author="MIR Caroline" w:date="2025-07-10T17:59:00Z">
        <w:r w:rsidR="00C325F1">
          <w:rPr>
            <w:lang w:eastAsia="ja-JP"/>
          </w:rPr>
          <w:t>15</w:t>
        </w:r>
      </w:ins>
      <w:ins w:id="18115" w:author="MIR Caroline" w:date="2025-07-09T15:24:00Z">
        <w:r w:rsidR="00943DC2">
          <w:rPr>
            <w:lang w:eastAsia="ja-JP"/>
          </w:rPr>
          <w:fldChar w:fldCharType="end"/>
        </w:r>
        <w:r w:rsidR="000F23E7">
          <w:rPr>
            <w:lang w:eastAsia="ja-JP"/>
          </w:rPr>
          <w:t>)</w:t>
        </w:r>
      </w:ins>
    </w:p>
    <w:p w14:paraId="7B75BB4E" w14:textId="3F55BC0F" w:rsidR="00014660" w:rsidRPr="002F4763" w:rsidRDefault="00B74C53">
      <w:pPr>
        <w:ind w:left="2268" w:hanging="567"/>
        <w:rPr>
          <w:ins w:id="18116" w:author="BC" w:date="2025-06-16T20:11:00Z"/>
          <w:lang w:eastAsia="ja-JP"/>
        </w:rPr>
      </w:pPr>
      <w:r w:rsidRPr="002F4763">
        <w:sym w:font="Wingdings 2" w:char="F097"/>
      </w:r>
      <w:r w:rsidRPr="002F4763">
        <w:tab/>
      </w:r>
      <w:r w:rsidR="00014660" w:rsidRPr="002F4763">
        <w:rPr>
          <w:lang w:eastAsia="ja-JP"/>
        </w:rPr>
        <w:t xml:space="preserve">usage </w:t>
      </w:r>
      <w:commentRangeStart w:id="18117"/>
      <w:r w:rsidR="00014660" w:rsidRPr="002F4763">
        <w:rPr>
          <w:lang w:eastAsia="ja-JP"/>
        </w:rPr>
        <w:t xml:space="preserve">rate of recycled material and bio-derived material </w:t>
      </w:r>
      <w:commentRangeEnd w:id="18117"/>
      <w:r w:rsidR="00014660" w:rsidRPr="002F4763">
        <w:rPr>
          <w:rStyle w:val="Kommentarzeichen"/>
        </w:rPr>
        <w:commentReference w:id="18117"/>
      </w:r>
      <w:r w:rsidR="00014660" w:rsidRPr="002F4763">
        <w:rPr>
          <w:lang w:eastAsia="ja-JP"/>
        </w:rPr>
        <w:t>to total material weight</w:t>
      </w:r>
      <w:ins w:id="18118" w:author="MIR Caroline" w:date="2025-07-09T15:24:00Z">
        <w:r w:rsidR="000F23E7">
          <w:rPr>
            <w:lang w:eastAsia="ja-JP"/>
          </w:rPr>
          <w:t xml:space="preserve"> (following section</w:t>
        </w:r>
      </w:ins>
      <w:ins w:id="18119" w:author="MIR Caroline" w:date="2025-07-09T15:25:00Z">
        <w:r w:rsidR="008B30C4">
          <w:rPr>
            <w:lang w:eastAsia="ja-JP"/>
          </w:rPr>
          <w:t>s</w:t>
        </w:r>
      </w:ins>
      <w:ins w:id="18120" w:author="MIR Caroline" w:date="2025-07-09T15:24:00Z">
        <w:r w:rsidR="000F23E7">
          <w:rPr>
            <w:lang w:eastAsia="ja-JP"/>
          </w:rPr>
          <w:t xml:space="preserve"> </w:t>
        </w:r>
      </w:ins>
      <w:ins w:id="18121" w:author="MIR Caroline" w:date="2025-07-09T15:25:00Z">
        <w:r w:rsidR="000F23E7">
          <w:rPr>
            <w:lang w:eastAsia="ja-JP"/>
          </w:rPr>
          <w:fldChar w:fldCharType="begin"/>
        </w:r>
        <w:r w:rsidR="000F23E7">
          <w:rPr>
            <w:lang w:eastAsia="ja-JP"/>
          </w:rPr>
          <w:instrText xml:space="preserve"> REF _Ref202967123 \r \h </w:instrText>
        </w:r>
      </w:ins>
      <w:r w:rsidR="000F23E7">
        <w:rPr>
          <w:lang w:eastAsia="ja-JP"/>
        </w:rPr>
      </w:r>
      <w:ins w:id="18122" w:author="MIR Caroline" w:date="2025-07-09T15:25:00Z">
        <w:r w:rsidR="000F23E7">
          <w:rPr>
            <w:lang w:eastAsia="ja-JP"/>
          </w:rPr>
          <w:fldChar w:fldCharType="separate"/>
        </w:r>
        <w:r w:rsidR="000F23E7">
          <w:rPr>
            <w:lang w:eastAsia="ja-JP"/>
          </w:rPr>
          <w:t>3.2.</w:t>
        </w:r>
      </w:ins>
      <w:ins w:id="18123" w:author="MIR Caroline" w:date="2025-07-10T17:59:00Z">
        <w:r w:rsidR="00C325F1">
          <w:rPr>
            <w:lang w:eastAsia="ja-JP"/>
          </w:rPr>
          <w:t>17</w:t>
        </w:r>
      </w:ins>
      <w:ins w:id="18124" w:author="MIR Caroline" w:date="2025-07-09T15:25:00Z">
        <w:r w:rsidR="000F23E7">
          <w:rPr>
            <w:lang w:eastAsia="ja-JP"/>
          </w:rPr>
          <w:fldChar w:fldCharType="end"/>
        </w:r>
        <w:r w:rsidR="008B30C4">
          <w:rPr>
            <w:lang w:eastAsia="ja-JP"/>
          </w:rPr>
          <w:t xml:space="preserve"> and </w:t>
        </w:r>
        <w:r w:rsidR="008B30C4">
          <w:rPr>
            <w:lang w:eastAsia="ja-JP"/>
          </w:rPr>
          <w:fldChar w:fldCharType="begin"/>
        </w:r>
        <w:r w:rsidR="008B30C4">
          <w:rPr>
            <w:lang w:eastAsia="ja-JP"/>
          </w:rPr>
          <w:instrText xml:space="preserve"> REF _Ref202967139 \r \h </w:instrText>
        </w:r>
      </w:ins>
      <w:r w:rsidR="008B30C4">
        <w:rPr>
          <w:lang w:eastAsia="ja-JP"/>
        </w:rPr>
      </w:r>
      <w:ins w:id="18125" w:author="MIR Caroline" w:date="2025-07-09T15:25:00Z">
        <w:r w:rsidR="008B30C4">
          <w:rPr>
            <w:lang w:eastAsia="ja-JP"/>
          </w:rPr>
          <w:fldChar w:fldCharType="separate"/>
        </w:r>
        <w:r w:rsidR="008B30C4">
          <w:rPr>
            <w:lang w:eastAsia="ja-JP"/>
          </w:rPr>
          <w:t>3.2.</w:t>
        </w:r>
      </w:ins>
      <w:ins w:id="18126" w:author="MIR Caroline" w:date="2025-07-10T17:59:00Z">
        <w:r w:rsidR="00C325F1">
          <w:rPr>
            <w:lang w:eastAsia="ja-JP"/>
          </w:rPr>
          <w:t>18</w:t>
        </w:r>
      </w:ins>
      <w:ins w:id="18127" w:author="MIR Caroline" w:date="2025-07-09T15:25:00Z">
        <w:r w:rsidR="008B30C4">
          <w:rPr>
            <w:lang w:eastAsia="ja-JP"/>
          </w:rPr>
          <w:fldChar w:fldCharType="end"/>
        </w:r>
        <w:r w:rsidR="008B30C4">
          <w:rPr>
            <w:lang w:eastAsia="ja-JP"/>
          </w:rPr>
          <w:t>)</w:t>
        </w:r>
      </w:ins>
    </w:p>
    <w:p w14:paraId="1D285581" w14:textId="5C2B6229" w:rsidR="00652C6D" w:rsidRPr="00551F5D" w:rsidRDefault="00652C6D">
      <w:pPr>
        <w:rPr>
          <w:color w:val="000000" w:themeColor="text1"/>
          <w:lang w:eastAsia="ja-JP"/>
          <w:rPrChange w:id="18128" w:author="BC" w:date="2025-07-08T12:12:00Z">
            <w:rPr>
              <w:lang w:eastAsia="ja-JP"/>
            </w:rPr>
          </w:rPrChange>
        </w:rPr>
        <w:pPrChange w:id="18129" w:author="BC" w:date="2025-06-16T20:11:00Z">
          <w:pPr>
            <w:ind w:left="1701"/>
          </w:pPr>
        </w:pPrChange>
      </w:pPr>
      <w:ins w:id="18130" w:author="BC" w:date="2025-06-16T20:11:00Z">
        <w:r w:rsidRPr="00551F5D">
          <w:rPr>
            <w:color w:val="000000" w:themeColor="text1"/>
            <w:lang w:eastAsia="ja-JP"/>
            <w:rPrChange w:id="18131" w:author="BC" w:date="2025-07-08T12:12:00Z">
              <w:rPr>
                <w:lang w:eastAsia="ja-JP"/>
              </w:rPr>
            </w:rPrChange>
          </w:rPr>
          <w:t>Then the environmental impact of primary data is assessed with data quality and shall be reported. The prerequisites shall be clarified as self-declaration of practitioners and related companies or certificated by external parties.</w:t>
        </w:r>
      </w:ins>
    </w:p>
    <w:p w14:paraId="6E9FA501" w14:textId="2E2D9385" w:rsidR="00014660" w:rsidRPr="002F4763" w:rsidDel="004C7B95" w:rsidRDefault="00014660" w:rsidP="00B74C53">
      <w:pPr>
        <w:rPr>
          <w:del w:id="18132" w:author="Euro7" w:date="2025-05-19T10:54:00Z"/>
          <w:lang w:eastAsia="ja-JP"/>
        </w:rPr>
      </w:pPr>
      <w:bookmarkStart w:id="18133" w:name="_Toc202861749"/>
      <w:bookmarkStart w:id="18134" w:name="_Toc203063759"/>
      <w:bookmarkEnd w:id="18133"/>
      <w:bookmarkEnd w:id="18134"/>
    </w:p>
    <w:p w14:paraId="7D8A195C" w14:textId="77777777" w:rsidR="00014660" w:rsidRPr="002F4763" w:rsidRDefault="00014660">
      <w:pPr>
        <w:pStyle w:val="Caro4"/>
        <w:pPrChange w:id="18135" w:author="BC" w:date="2025-06-16T20:02:00Z">
          <w:pPr/>
        </w:pPrChange>
      </w:pPr>
      <w:bookmarkStart w:id="18136" w:name="_Toc203063760"/>
      <w:r w:rsidRPr="002F4763">
        <w:t>Secondary data collection</w:t>
      </w:r>
      <w:bookmarkEnd w:id="18136"/>
      <w:r w:rsidRPr="002F4763">
        <w:t xml:space="preserve"> </w:t>
      </w:r>
    </w:p>
    <w:p w14:paraId="35FBE452" w14:textId="0CF8E9D6" w:rsidR="00014660" w:rsidRPr="002F4763" w:rsidRDefault="008D412A" w:rsidP="00C2385E">
      <w:pPr>
        <w:rPr>
          <w:lang w:eastAsia="ja-JP"/>
        </w:rPr>
      </w:pPr>
      <w:ins w:id="18137" w:author="BC" w:date="2025-06-16T20:12:00Z">
        <w:r w:rsidRPr="002F4763">
          <w:rPr>
            <w:lang w:eastAsia="ja-JP"/>
          </w:rPr>
          <w:t xml:space="preserve">In case primary data is not practically collected, secondary data should be collected. </w:t>
        </w:r>
      </w:ins>
      <w:r w:rsidR="00014660" w:rsidRPr="002F4763">
        <w:rPr>
          <w:lang w:eastAsia="ja-JP"/>
        </w:rPr>
        <w:t>When collecting secondary data from available databases, data quality shall be explained</w:t>
      </w:r>
      <w:ins w:id="18138" w:author="BC" w:date="2025-06-16T20:12:00Z">
        <w:r w:rsidR="00C2385E" w:rsidRPr="002F4763">
          <w:t xml:space="preserve"> </w:t>
        </w:r>
        <w:r w:rsidR="00C2385E" w:rsidRPr="002F4763">
          <w:rPr>
            <w:lang w:eastAsia="ja-JP"/>
          </w:rPr>
          <w:t>and the following p</w:t>
        </w:r>
      </w:ins>
      <w:ins w:id="18139" w:author="BC" w:date="2025-06-16T20:13:00Z">
        <w:r w:rsidR="00C2385E" w:rsidRPr="002F4763">
          <w:rPr>
            <w:lang w:eastAsia="ja-JP"/>
          </w:rPr>
          <w:t>o</w:t>
        </w:r>
      </w:ins>
      <w:ins w:id="18140" w:author="BC" w:date="2025-06-16T20:12:00Z">
        <w:r w:rsidR="00C2385E" w:rsidRPr="002F4763">
          <w:rPr>
            <w:lang w:eastAsia="ja-JP"/>
          </w:rPr>
          <w:t>ints should be considered to clarify transparency and accuracy.</w:t>
        </w:r>
      </w:ins>
      <w:del w:id="18141" w:author="BC" w:date="2025-06-16T20:12:00Z">
        <w:r w:rsidR="00014660" w:rsidRPr="002F4763" w:rsidDel="008D412A">
          <w:rPr>
            <w:lang w:eastAsia="ja-JP"/>
          </w:rPr>
          <w:delText xml:space="preserve"> as follows</w:delText>
        </w:r>
      </w:del>
      <w:r w:rsidR="00014660" w:rsidRPr="002F4763">
        <w:rPr>
          <w:lang w:eastAsia="ja-JP"/>
        </w:rPr>
        <w:t xml:space="preserve">. </w:t>
      </w:r>
    </w:p>
    <w:p w14:paraId="1B72E80C" w14:textId="71A5854F" w:rsidR="00014660" w:rsidRPr="002F4763" w:rsidDel="004C7B95" w:rsidRDefault="00014660" w:rsidP="00B74C53">
      <w:pPr>
        <w:rPr>
          <w:del w:id="18142" w:author="Euro7" w:date="2025-05-19T10:54:00Z"/>
          <w:color w:val="000000" w:themeColor="text1"/>
          <w:lang w:eastAsia="ja-JP"/>
        </w:rPr>
      </w:pPr>
    </w:p>
    <w:p w14:paraId="223CC810" w14:textId="78BEFAB9" w:rsidR="00014660" w:rsidRPr="002F4763" w:rsidRDefault="00647C96">
      <w:pPr>
        <w:ind w:left="1134" w:hanging="397"/>
        <w:rPr>
          <w:color w:val="000000" w:themeColor="text1"/>
          <w:lang w:eastAsia="ja-JP"/>
        </w:rPr>
        <w:pPrChange w:id="18143" w:author="Euro7" w:date="2025-05-19T10:54:00Z">
          <w:pPr/>
        </w:pPrChange>
      </w:pPr>
      <w:r w:rsidRPr="002F4763">
        <w:sym w:font="Wingdings 2" w:char="F097"/>
      </w:r>
      <w:r w:rsidRPr="002F4763">
        <w:tab/>
      </w:r>
      <w:ins w:id="18144" w:author="BC" w:date="2025-07-09T14:53:00Z">
        <w:r w:rsidR="00E836E3">
          <w:t>[</w:t>
        </w:r>
      </w:ins>
      <w:ins w:id="18145" w:author="BC" w:date="2025-06-16T20:13:00Z">
        <w:r w:rsidR="00C2385E" w:rsidRPr="002F4763">
          <w:t xml:space="preserve">High </w:t>
        </w:r>
      </w:ins>
      <w:commentRangeStart w:id="18146"/>
      <w:r w:rsidR="00014660" w:rsidRPr="002F4763">
        <w:rPr>
          <w:color w:val="000000" w:themeColor="text1"/>
          <w:lang w:eastAsia="ja-JP"/>
        </w:rPr>
        <w:t xml:space="preserve">PCF </w:t>
      </w:r>
      <w:del w:id="18147" w:author="BC" w:date="2025-06-16T20:13:00Z">
        <w:r w:rsidR="00014660" w:rsidRPr="002F4763" w:rsidDel="00C2385E">
          <w:rPr>
            <w:color w:val="000000" w:themeColor="text1"/>
            <w:lang w:eastAsia="ja-JP"/>
          </w:rPr>
          <w:delText xml:space="preserve">dominant </w:delText>
        </w:r>
      </w:del>
      <w:r w:rsidR="00014660" w:rsidRPr="002F4763">
        <w:rPr>
          <w:color w:val="000000" w:themeColor="text1"/>
          <w:lang w:eastAsia="ja-JP"/>
        </w:rPr>
        <w:t xml:space="preserve">impact factor </w:t>
      </w:r>
      <w:del w:id="18148" w:author="BC" w:date="2025-06-16T20:13:00Z">
        <w:r w:rsidR="00014660" w:rsidRPr="002F4763" w:rsidDel="00C2385E">
          <w:rPr>
            <w:color w:val="000000" w:themeColor="text1"/>
            <w:lang w:eastAsia="ja-JP"/>
          </w:rPr>
          <w:delText xml:space="preserve">of </w:delText>
        </w:r>
      </w:del>
      <w:ins w:id="18149" w:author="BC" w:date="2025-06-16T20:13:00Z">
        <w:r w:rsidR="00C2385E" w:rsidRPr="002F4763">
          <w:rPr>
            <w:color w:val="000000" w:themeColor="text1"/>
            <w:lang w:eastAsia="ja-JP"/>
          </w:rPr>
          <w:t xml:space="preserve">in the </w:t>
        </w:r>
      </w:ins>
      <w:del w:id="18150" w:author="BC" w:date="2025-06-16T20:13:00Z">
        <w:r w:rsidR="00014660" w:rsidRPr="002F4763" w:rsidDel="004354F7">
          <w:rPr>
            <w:color w:val="000000" w:themeColor="text1"/>
            <w:lang w:eastAsia="ja-JP"/>
          </w:rPr>
          <w:delText xml:space="preserve">material production process along </w:delText>
        </w:r>
      </w:del>
      <w:r w:rsidR="00014660" w:rsidRPr="002F4763">
        <w:rPr>
          <w:color w:val="000000" w:themeColor="text1"/>
          <w:lang w:eastAsia="ja-JP"/>
        </w:rPr>
        <w:t xml:space="preserve">system boundary should be </w:t>
      </w:r>
      <w:ins w:id="18151" w:author="BC" w:date="2025-06-16T20:13:00Z">
        <w:r w:rsidR="004354F7" w:rsidRPr="002F4763">
          <w:rPr>
            <w:color w:val="000000" w:themeColor="text1"/>
            <w:lang w:eastAsia="ja-JP"/>
          </w:rPr>
          <w:t>extracted to clarify hotspots</w:t>
        </w:r>
      </w:ins>
      <w:del w:id="18152" w:author="BC" w:date="2025-06-16T20:13:00Z">
        <w:r w:rsidR="00014660" w:rsidRPr="002F4763" w:rsidDel="004354F7">
          <w:rPr>
            <w:color w:val="000000" w:themeColor="text1"/>
            <w:lang w:eastAsia="ja-JP"/>
          </w:rPr>
          <w:delText>considered</w:delText>
        </w:r>
      </w:del>
      <w:r w:rsidR="00014660" w:rsidRPr="002F4763">
        <w:rPr>
          <w:color w:val="000000" w:themeColor="text1"/>
          <w:lang w:eastAsia="ja-JP"/>
        </w:rPr>
        <w:t>.</w:t>
      </w:r>
      <w:commentRangeEnd w:id="18146"/>
      <w:r w:rsidR="006762B2" w:rsidRPr="00551F5D">
        <w:rPr>
          <w:rStyle w:val="Kommentarzeichen"/>
          <w:rFonts w:asciiTheme="minorHAnsi" w:eastAsia="SimSun" w:hAnsiTheme="minorHAnsi" w:cstheme="minorBidi"/>
          <w:lang w:eastAsia="en-US"/>
          <w:rPrChange w:id="18153" w:author="BC" w:date="2025-07-08T12:12:00Z">
            <w:rPr>
              <w:rStyle w:val="Kommentarzeichen"/>
              <w:rFonts w:asciiTheme="minorHAnsi" w:eastAsia="SimSun" w:hAnsiTheme="minorHAnsi" w:cstheme="minorBidi"/>
              <w:lang w:val="fr-FR" w:eastAsia="en-US"/>
            </w:rPr>
          </w:rPrChange>
        </w:rPr>
        <w:commentReference w:id="18146"/>
      </w:r>
      <w:ins w:id="18154" w:author="BC" w:date="2025-07-09T14:53:00Z">
        <w:r w:rsidR="00E836E3">
          <w:rPr>
            <w:color w:val="000000" w:themeColor="text1"/>
            <w:lang w:eastAsia="ja-JP"/>
          </w:rPr>
          <w:t>]</w:t>
        </w:r>
      </w:ins>
    </w:p>
    <w:p w14:paraId="10D3CE07" w14:textId="523C129A" w:rsidR="00014660" w:rsidRPr="002F4763" w:rsidRDefault="00647C96">
      <w:pPr>
        <w:ind w:left="1134" w:hanging="397"/>
        <w:rPr>
          <w:color w:val="000000" w:themeColor="text1"/>
          <w:lang w:eastAsia="ja-JP"/>
        </w:rPr>
        <w:pPrChange w:id="18155" w:author="Euro7" w:date="2025-05-19T10:54:00Z">
          <w:pPr/>
        </w:pPrChange>
      </w:pPr>
      <w:r w:rsidRPr="002F4763">
        <w:sym w:font="Wingdings 2" w:char="F097"/>
      </w:r>
      <w:r w:rsidRPr="002F4763">
        <w:tab/>
      </w:r>
      <w:r w:rsidR="00014660" w:rsidRPr="002F4763">
        <w:rPr>
          <w:color w:val="000000" w:themeColor="text1"/>
          <w:lang w:eastAsia="ja-JP"/>
        </w:rPr>
        <w:t xml:space="preserve">Unit process data in material production process should be </w:t>
      </w:r>
      <w:del w:id="18156" w:author="BC" w:date="2025-06-16T20:14:00Z">
        <w:r w:rsidR="00014660" w:rsidRPr="002F4763" w:rsidDel="00CA1E49">
          <w:rPr>
            <w:color w:val="000000" w:themeColor="text1"/>
            <w:lang w:eastAsia="ja-JP"/>
          </w:rPr>
          <w:delText xml:space="preserve">considered </w:delText>
        </w:r>
      </w:del>
      <w:ins w:id="18157" w:author="BC" w:date="2025-06-16T20:14:00Z">
        <w:r w:rsidR="00CA1E49" w:rsidRPr="002F4763">
          <w:rPr>
            <w:color w:val="000000" w:themeColor="text1"/>
            <w:lang w:eastAsia="ja-JP"/>
          </w:rPr>
          <w:t>confirmed</w:t>
        </w:r>
      </w:ins>
      <w:del w:id="18158" w:author="BC" w:date="2025-06-16T20:14:00Z">
        <w:r w:rsidR="00014660" w:rsidRPr="002F4763" w:rsidDel="00CA1E49">
          <w:rPr>
            <w:color w:val="000000" w:themeColor="text1"/>
            <w:lang w:eastAsia="ja-JP"/>
          </w:rPr>
          <w:delText>as well as primary data as described above</w:delText>
        </w:r>
      </w:del>
      <w:r w:rsidR="00014660" w:rsidRPr="002F4763">
        <w:rPr>
          <w:color w:val="000000" w:themeColor="text1"/>
          <w:lang w:eastAsia="ja-JP"/>
        </w:rPr>
        <w:t>.</w:t>
      </w:r>
    </w:p>
    <w:p w14:paraId="2893AF92" w14:textId="263E33F2" w:rsidR="00014660" w:rsidRPr="002F4763" w:rsidRDefault="00647C96">
      <w:pPr>
        <w:ind w:left="1134" w:hanging="397"/>
        <w:rPr>
          <w:lang w:eastAsia="ja-JP"/>
        </w:rPr>
        <w:pPrChange w:id="18159" w:author="Euro7" w:date="2025-05-19T10:54:00Z">
          <w:pPr/>
        </w:pPrChange>
      </w:pPr>
      <w:r w:rsidRPr="002F4763">
        <w:sym w:font="Wingdings 2" w:char="F097"/>
      </w:r>
      <w:r w:rsidRPr="002F4763">
        <w:tab/>
      </w:r>
      <w:r w:rsidR="00014660" w:rsidRPr="002F4763">
        <w:rPr>
          <w:lang w:eastAsia="ja-JP"/>
        </w:rPr>
        <w:t xml:space="preserve">It should be </w:t>
      </w:r>
      <w:del w:id="18160" w:author="BC" w:date="2025-06-04T12:35:00Z">
        <w:r w:rsidR="00014660" w:rsidRPr="002F4763">
          <w:rPr>
            <w:lang w:eastAsia="ja-JP"/>
          </w:rPr>
          <w:delText xml:space="preserve">utilized </w:delText>
        </w:r>
      </w:del>
      <w:ins w:id="18161" w:author="BC" w:date="2025-06-04T12:35:00Z">
        <w:r w:rsidR="006905EF" w:rsidRPr="002F4763">
          <w:rPr>
            <w:lang w:eastAsia="ja-JP"/>
          </w:rPr>
          <w:t xml:space="preserve">utilised </w:t>
        </w:r>
      </w:ins>
      <w:ins w:id="18162" w:author="BC" w:date="2025-06-16T20:14:00Z">
        <w:r w:rsidR="000F4D90" w:rsidRPr="002F4763">
          <w:rPr>
            <w:lang w:eastAsia="ja-JP"/>
          </w:rPr>
          <w:t xml:space="preserve">as attributional data and not be utilised </w:t>
        </w:r>
      </w:ins>
      <w:r w:rsidR="00014660" w:rsidRPr="002F4763">
        <w:rPr>
          <w:lang w:eastAsia="ja-JP"/>
        </w:rPr>
        <w:t xml:space="preserve">as </w:t>
      </w:r>
      <w:del w:id="18163" w:author="BC" w:date="2025-06-16T20:14:00Z">
        <w:r w:rsidR="00014660" w:rsidRPr="002F4763" w:rsidDel="000F4D90">
          <w:rPr>
            <w:lang w:eastAsia="ja-JP"/>
          </w:rPr>
          <w:delText xml:space="preserve">not a </w:delText>
        </w:r>
      </w:del>
      <w:r w:rsidR="00014660" w:rsidRPr="002F4763">
        <w:rPr>
          <w:lang w:eastAsia="ja-JP"/>
        </w:rPr>
        <w:t xml:space="preserve">consequential data </w:t>
      </w:r>
      <w:del w:id="18164" w:author="BC" w:date="2025-06-16T20:15:00Z">
        <w:r w:rsidR="00014660" w:rsidRPr="002F4763" w:rsidDel="000F4D90">
          <w:rPr>
            <w:lang w:eastAsia="ja-JP"/>
          </w:rPr>
          <w:delText xml:space="preserve">but an attributional data </w:delText>
        </w:r>
      </w:del>
      <w:r w:rsidR="00014660" w:rsidRPr="002F4763">
        <w:rPr>
          <w:lang w:eastAsia="ja-JP"/>
        </w:rPr>
        <w:t xml:space="preserve">to avoid an assumption </w:t>
      </w:r>
      <w:ins w:id="18165" w:author="BC" w:date="2025-06-16T20:15:00Z">
        <w:r w:rsidR="000F4D90" w:rsidRPr="002F4763">
          <w:rPr>
            <w:lang w:eastAsia="ja-JP"/>
          </w:rPr>
          <w:t xml:space="preserve">in the future </w:t>
        </w:r>
      </w:ins>
      <w:r w:rsidR="00014660" w:rsidRPr="002F4763">
        <w:rPr>
          <w:lang w:eastAsia="ja-JP"/>
        </w:rPr>
        <w:t xml:space="preserve">for material production process. </w:t>
      </w:r>
    </w:p>
    <w:p w14:paraId="44C34363" w14:textId="459F466A" w:rsidR="00014660" w:rsidRPr="002F4763" w:rsidRDefault="00647C96">
      <w:pPr>
        <w:ind w:left="1134" w:hanging="397"/>
        <w:rPr>
          <w:ins w:id="18166" w:author="MIR Caroline" w:date="2025-05-25T09:12:00Z"/>
          <w:lang w:eastAsia="ja-JP"/>
        </w:rPr>
      </w:pPr>
      <w:r w:rsidRPr="002F4763">
        <w:sym w:font="Wingdings 2" w:char="F097"/>
      </w:r>
      <w:r w:rsidRPr="002F4763">
        <w:tab/>
      </w:r>
      <w:r w:rsidR="00014660" w:rsidRPr="002F4763">
        <w:rPr>
          <w:lang w:eastAsia="ja-JP"/>
        </w:rPr>
        <w:t xml:space="preserve">PCF reduction using an allocation between some life cycle generations should not be </w:t>
      </w:r>
      <w:del w:id="18167" w:author="BC" w:date="2025-06-04T12:35:00Z">
        <w:r w:rsidR="00014660" w:rsidRPr="002F4763">
          <w:rPr>
            <w:lang w:eastAsia="ja-JP"/>
          </w:rPr>
          <w:delText xml:space="preserve">utilized </w:delText>
        </w:r>
      </w:del>
      <w:ins w:id="18168" w:author="BC" w:date="2025-06-04T12:35:00Z">
        <w:r w:rsidR="006905EF" w:rsidRPr="002F4763">
          <w:rPr>
            <w:lang w:eastAsia="ja-JP"/>
          </w:rPr>
          <w:t xml:space="preserve">utilised </w:t>
        </w:r>
      </w:ins>
      <w:r w:rsidR="00014660" w:rsidRPr="002F4763">
        <w:rPr>
          <w:lang w:eastAsia="ja-JP"/>
        </w:rPr>
        <w:t xml:space="preserve">to assure data </w:t>
      </w:r>
      <w:del w:id="18169" w:author="BC" w:date="2025-06-16T20:15:00Z">
        <w:r w:rsidR="00014660" w:rsidRPr="002F4763" w:rsidDel="00873062">
          <w:rPr>
            <w:lang w:eastAsia="ja-JP"/>
          </w:rPr>
          <w:delText>transparency</w:delText>
        </w:r>
      </w:del>
      <w:ins w:id="18170" w:author="BC" w:date="2025-06-16T20:15:00Z">
        <w:r w:rsidR="00873062" w:rsidRPr="002F4763">
          <w:rPr>
            <w:lang w:eastAsia="ja-JP"/>
          </w:rPr>
          <w:t>consistency</w:t>
        </w:r>
      </w:ins>
      <w:r w:rsidR="00014660" w:rsidRPr="002F4763">
        <w:rPr>
          <w:lang w:eastAsia="ja-JP"/>
        </w:rPr>
        <w:t>.</w:t>
      </w:r>
    </w:p>
    <w:p w14:paraId="413FF34B" w14:textId="68E7E835" w:rsidR="00FC3D46" w:rsidRPr="002F4763" w:rsidRDefault="00FC3D46">
      <w:pPr>
        <w:pStyle w:val="Caro3"/>
        <w:rPr>
          <w:ins w:id="18171" w:author="MIR Caroline" w:date="2025-05-25T09:12:00Z"/>
        </w:rPr>
        <w:pPrChange w:id="18172" w:author="MIR Caroline" w:date="2025-05-25T09:12:00Z">
          <w:pPr>
            <w:ind w:left="1134" w:hanging="397"/>
          </w:pPr>
        </w:pPrChange>
      </w:pPr>
      <w:bookmarkStart w:id="18173" w:name="_Toc203063761"/>
      <w:bookmarkEnd w:id="18064"/>
      <w:ins w:id="18174" w:author="MIR Caroline" w:date="2025-05-25T09:12:00Z">
        <w:r w:rsidRPr="002F4763">
          <w:t>Energy Modelling</w:t>
        </w:r>
        <w:bookmarkEnd w:id="18173"/>
        <w:r w:rsidRPr="002F4763">
          <w:t xml:space="preserve"> </w:t>
        </w:r>
        <w:del w:id="18175" w:author="BC" w:date="2025-06-19T18:37:00Z">
          <w:r w:rsidRPr="002F4763" w:rsidDel="003F16B0">
            <w:delText>[SG6]</w:delText>
          </w:r>
        </w:del>
      </w:ins>
    </w:p>
    <w:p w14:paraId="77C49F6C" w14:textId="74A9391B" w:rsidR="003F16B0" w:rsidRPr="00551F5D" w:rsidRDefault="003F16B0">
      <w:pPr>
        <w:rPr>
          <w:ins w:id="18176" w:author="BC" w:date="2025-06-19T18:37:00Z"/>
          <w:b/>
          <w:bCs/>
          <w:rPrChange w:id="18177" w:author="BC" w:date="2025-07-08T12:12:00Z">
            <w:rPr>
              <w:ins w:id="18178" w:author="BC" w:date="2025-06-19T18:37:00Z"/>
            </w:rPr>
          </w:rPrChange>
        </w:rPr>
      </w:pPr>
      <w:ins w:id="18179" w:author="BC" w:date="2025-06-19T18:37:00Z">
        <w:r w:rsidRPr="00551F5D">
          <w:rPr>
            <w:b/>
            <w:bCs/>
            <w:rPrChange w:id="18180" w:author="BC" w:date="2025-07-08T12:12:00Z">
              <w:rPr/>
            </w:rPrChange>
          </w:rPr>
          <w:t>[</w:t>
        </w:r>
      </w:ins>
      <w:ins w:id="18181" w:author="BC" w:date="2025-06-23T16:02:00Z">
        <w:r w:rsidR="005A6B6A" w:rsidRPr="002F4763">
          <w:rPr>
            <w:b/>
            <w:bCs/>
          </w:rPr>
          <w:t xml:space="preserve">SG6 Noritsune Kawaharada </w:t>
        </w:r>
        <w:r w:rsidR="005A6B6A" w:rsidRPr="002F4763">
          <w:rPr>
            <w:b/>
            <w:bCs/>
          </w:rPr>
          <w:fldChar w:fldCharType="begin"/>
        </w:r>
        <w:r w:rsidR="005A6B6A" w:rsidRPr="002F4763">
          <w:rPr>
            <w:b/>
            <w:bCs/>
          </w:rPr>
          <w:instrText>HYPERLINK "mailto:no-kawa@ntsel.go.jp"</w:instrText>
        </w:r>
        <w:r w:rsidR="005A6B6A" w:rsidRPr="002F4763">
          <w:rPr>
            <w:b/>
            <w:bCs/>
          </w:rPr>
        </w:r>
        <w:r w:rsidR="005A6B6A" w:rsidRPr="002F4763">
          <w:rPr>
            <w:b/>
            <w:bCs/>
          </w:rPr>
          <w:fldChar w:fldCharType="separate"/>
        </w:r>
        <w:r w:rsidR="005A6B6A" w:rsidRPr="002F4763">
          <w:rPr>
            <w:rStyle w:val="Hyperlink"/>
            <w:b/>
            <w:bCs/>
          </w:rPr>
          <w:t>no-kawa@ntsel.go.jp</w:t>
        </w:r>
        <w:r w:rsidR="005A6B6A" w:rsidRPr="002F4763">
          <w:rPr>
            <w:b/>
            <w:bCs/>
          </w:rPr>
          <w:fldChar w:fldCharType="end"/>
        </w:r>
      </w:ins>
      <w:ins w:id="18182" w:author="BC" w:date="2025-06-19T18:37:00Z">
        <w:r w:rsidRPr="00551F5D">
          <w:rPr>
            <w:b/>
            <w:bCs/>
            <w:rPrChange w:id="18183" w:author="BC" w:date="2025-07-08T12:12:00Z">
              <w:rPr/>
            </w:rPrChange>
          </w:rPr>
          <w:t>]</w:t>
        </w:r>
      </w:ins>
    </w:p>
    <w:p w14:paraId="68B3AB94" w14:textId="18395FF3" w:rsidR="008B0D50" w:rsidRPr="002F4763" w:rsidRDefault="008B0D50">
      <w:pPr>
        <w:rPr>
          <w:ins w:id="18184" w:author="MIR Caroline" w:date="2025-05-25T09:13:00Z"/>
        </w:rPr>
        <w:pPrChange w:id="18185" w:author="MIR Caroline" w:date="2025-05-25T09:13:00Z">
          <w:pPr>
            <w:pStyle w:val="Caro1"/>
          </w:pPr>
        </w:pPrChange>
      </w:pPr>
      <w:commentRangeStart w:id="18186"/>
      <w:ins w:id="18187" w:author="MIR Caroline" w:date="2025-05-25T09:13:00Z">
        <w:del w:id="18188" w:author="BC" w:date="2025-07-09T14:56:00Z">
          <w:r w:rsidRPr="002F4763" w:rsidDel="00AD7777">
            <w:delText>G</w:delText>
          </w:r>
        </w:del>
      </w:ins>
      <w:ins w:id="18189" w:author="BC" w:date="2025-07-09T14:56:00Z">
        <w:r w:rsidR="00AD7777">
          <w:t>For g</w:t>
        </w:r>
      </w:ins>
      <w:ins w:id="18190" w:author="MIR Caroline" w:date="2025-05-25T09:13:00Z">
        <w:r w:rsidRPr="002F4763">
          <w:t xml:space="preserve">eneral rules </w:t>
        </w:r>
        <w:del w:id="18191" w:author="BC" w:date="2025-07-09T14:56:00Z">
          <w:r w:rsidRPr="00005F04" w:rsidDel="00AD7777">
            <w:rPr>
              <w:highlight w:val="yellow"/>
              <w:rPrChange w:id="18192" w:author="BC" w:date="2025-07-09T11:20:00Z">
                <w:rPr>
                  <w:b w:val="0"/>
                </w:rPr>
              </w:rPrChange>
            </w:rPr>
            <w:delText>must</w:delText>
          </w:r>
          <w:r w:rsidRPr="002F4763" w:rsidDel="00AD7777">
            <w:delText xml:space="preserve"> be </w:delText>
          </w:r>
        </w:del>
        <w:r w:rsidRPr="002F4763">
          <w:t>refer</w:t>
        </w:r>
        <w:del w:id="18193" w:author="BC" w:date="2025-07-09T14:56:00Z">
          <w:r w:rsidRPr="002F4763" w:rsidDel="00AD7777">
            <w:delText>red</w:delText>
          </w:r>
        </w:del>
        <w:r w:rsidRPr="002F4763">
          <w:t xml:space="preserve"> to </w:t>
        </w:r>
      </w:ins>
      <w:ins w:id="18194" w:author="BC" w:date="2025-06-16T19:07:00Z">
        <w:r w:rsidR="00C97454" w:rsidRPr="002F4763">
          <w:t>paragraph</w:t>
        </w:r>
      </w:ins>
      <w:ins w:id="18195" w:author="MIR Caroline" w:date="2025-05-25T09:13:00Z">
        <w:del w:id="18196" w:author="BC" w:date="2025-06-16T19:07:00Z">
          <w:r w:rsidRPr="002F4763" w:rsidDel="00C97454">
            <w:delText>Section</w:delText>
          </w:r>
        </w:del>
        <w:r w:rsidRPr="002F4763">
          <w:t xml:space="preserve"> </w:t>
        </w:r>
        <w:r w:rsidRPr="002F4763">
          <w:fldChar w:fldCharType="begin"/>
        </w:r>
        <w:r w:rsidRPr="002F4763">
          <w:instrText xml:space="preserve"> REF _Ref196202413 \r \h </w:instrText>
        </w:r>
      </w:ins>
      <w:ins w:id="18197" w:author="MIR Caroline" w:date="2025-05-25T09:13:00Z">
        <w:r w:rsidRPr="002F4763">
          <w:fldChar w:fldCharType="separate"/>
        </w:r>
      </w:ins>
      <w:ins w:id="18198" w:author="MIR Caroline" w:date="2025-05-25T09:49:00Z">
        <w:r w:rsidR="00D36E2E" w:rsidRPr="002F4763">
          <w:t>3.2.</w:t>
        </w:r>
      </w:ins>
      <w:ins w:id="18199" w:author="MIR Caroline" w:date="2025-07-10T17:59:00Z">
        <w:r w:rsidR="00C325F1">
          <w:t>15</w:t>
        </w:r>
      </w:ins>
      <w:ins w:id="18200" w:author="MIR Caroline" w:date="2025-05-25T09:13:00Z">
        <w:r w:rsidRPr="002F4763">
          <w:fldChar w:fldCharType="end"/>
        </w:r>
        <w:r w:rsidRPr="002F4763">
          <w:t xml:space="preserve">. </w:t>
        </w:r>
      </w:ins>
    </w:p>
    <w:p w14:paraId="4FCA2CC0" w14:textId="3A4CA453" w:rsidR="008B0D50" w:rsidRPr="002F4763" w:rsidRDefault="008B0D50">
      <w:pPr>
        <w:pStyle w:val="Caro4"/>
        <w:rPr>
          <w:ins w:id="18201" w:author="MIR Caroline" w:date="2025-05-25T09:13:00Z"/>
        </w:rPr>
        <w:pPrChange w:id="18202" w:author="BC" w:date="2025-06-16T20:02:00Z">
          <w:pPr>
            <w:pStyle w:val="Caro1"/>
          </w:pPr>
        </w:pPrChange>
      </w:pPr>
      <w:bookmarkStart w:id="18203" w:name="_Toc203063762"/>
      <w:ins w:id="18204" w:author="MIR Caroline" w:date="2025-05-25T09:13:00Z">
        <w:r w:rsidRPr="002F4763">
          <w:lastRenderedPageBreak/>
          <w:t>Energy Mix:</w:t>
        </w:r>
        <w:bookmarkEnd w:id="18203"/>
        <w:r w:rsidRPr="002F4763">
          <w:t xml:space="preserve"> </w:t>
        </w:r>
      </w:ins>
    </w:p>
    <w:p w14:paraId="1A238F61" w14:textId="411352FD" w:rsidR="008B0D50" w:rsidRPr="002F4763" w:rsidRDefault="008B0D50">
      <w:pPr>
        <w:rPr>
          <w:ins w:id="18205" w:author="MIR Caroline" w:date="2025-05-25T09:13:00Z"/>
        </w:rPr>
        <w:pPrChange w:id="18206" w:author="MIR Caroline" w:date="2025-05-25T09:13:00Z">
          <w:pPr>
            <w:pStyle w:val="Caro1"/>
          </w:pPr>
        </w:pPrChange>
      </w:pPr>
      <w:ins w:id="18207" w:author="MIR Caroline" w:date="2025-05-25T09:13:00Z">
        <w:r w:rsidRPr="002F4763">
          <w:t xml:space="preserve">Practitioners </w:t>
        </w:r>
        <w:del w:id="18208" w:author="BC" w:date="2025-07-09T14:55:00Z">
          <w:r w:rsidRPr="00005F04" w:rsidDel="000D05A1">
            <w:rPr>
              <w:highlight w:val="yellow"/>
              <w:rPrChange w:id="18209" w:author="BC" w:date="2025-07-09T11:20:00Z">
                <w:rPr>
                  <w:b w:val="0"/>
                </w:rPr>
              </w:rPrChange>
            </w:rPr>
            <w:delText>should</w:delText>
          </w:r>
        </w:del>
      </w:ins>
      <w:ins w:id="18210" w:author="BC" w:date="2025-07-09T14:55:00Z">
        <w:r w:rsidR="000D05A1">
          <w:t>shall</w:t>
        </w:r>
      </w:ins>
      <w:ins w:id="18211" w:author="MIR Caroline" w:date="2025-05-25T09:13:00Z">
        <w:r w:rsidRPr="002F4763">
          <w:t xml:space="preserve"> account for the fuel or electricity production pathways associated with the production locations of each material. (detailed methodology shall be considered)</w:t>
        </w:r>
      </w:ins>
    </w:p>
    <w:p w14:paraId="6140369B" w14:textId="77777777" w:rsidR="008B0D50" w:rsidRPr="002F4763" w:rsidRDefault="008B0D50">
      <w:pPr>
        <w:rPr>
          <w:ins w:id="18212" w:author="MIR Caroline" w:date="2025-05-25T09:13:00Z"/>
        </w:rPr>
        <w:pPrChange w:id="18213" w:author="MIR Caroline" w:date="2025-05-25T09:13:00Z">
          <w:pPr>
            <w:pStyle w:val="Caro1"/>
          </w:pPr>
        </w:pPrChange>
      </w:pPr>
      <w:ins w:id="18214" w:author="MIR Caroline" w:date="2025-05-25T09:13:00Z">
        <w:r w:rsidRPr="002F4763">
          <w:t xml:space="preserve">The energy mix shall be based on the latest dataset associated with the location or region of production in question. </w:t>
        </w:r>
      </w:ins>
    </w:p>
    <w:p w14:paraId="777BC540" w14:textId="01C1EDA2" w:rsidR="008B0D50" w:rsidRPr="002F4763" w:rsidRDefault="008B0D50">
      <w:pPr>
        <w:rPr>
          <w:ins w:id="18215" w:author="MIR Caroline" w:date="2025-05-25T09:13:00Z"/>
        </w:rPr>
        <w:pPrChange w:id="18216" w:author="MIR Caroline" w:date="2025-05-25T09:13:00Z">
          <w:pPr>
            <w:pStyle w:val="Caro1"/>
          </w:pPr>
        </w:pPrChange>
      </w:pPr>
      <w:ins w:id="18217" w:author="MIR Caroline" w:date="2025-05-25T09:13:00Z">
        <w:r w:rsidRPr="002F4763">
          <w:t xml:space="preserve">The methods described in </w:t>
        </w:r>
      </w:ins>
      <w:ins w:id="18218" w:author="BC" w:date="2025-06-16T19:07:00Z">
        <w:r w:rsidR="00C97454" w:rsidRPr="002F4763">
          <w:t>paragraph</w:t>
        </w:r>
      </w:ins>
      <w:ins w:id="18219" w:author="MIR Caroline" w:date="2025-05-25T09:13:00Z">
        <w:del w:id="18220" w:author="BC" w:date="2025-06-16T19:07:00Z">
          <w:r w:rsidRPr="002F4763" w:rsidDel="00C97454">
            <w:delText>Section</w:delText>
          </w:r>
        </w:del>
        <w:r w:rsidRPr="002F4763">
          <w:t xml:space="preserve"> 3.2.8 shall guide the modelling of fuel and electricity for these regions.</w:t>
        </w:r>
        <w:commentRangeEnd w:id="18186"/>
        <w:r w:rsidRPr="002F4763">
          <w:rPr>
            <w:rStyle w:val="Kommentarzeichen"/>
          </w:rPr>
          <w:commentReference w:id="18186"/>
        </w:r>
      </w:ins>
    </w:p>
    <w:p w14:paraId="1E082BD3" w14:textId="2E1EA52E" w:rsidR="00FC3D46" w:rsidRPr="002F4763" w:rsidDel="008B0D50" w:rsidRDefault="00FC3D46" w:rsidP="00702D88">
      <w:pPr>
        <w:rPr>
          <w:del w:id="18221" w:author="MIR Caroline" w:date="2025-05-25T09:13:00Z"/>
          <w:lang w:eastAsia="ja-JP"/>
        </w:rPr>
      </w:pPr>
      <w:bookmarkStart w:id="18222" w:name="_Toc199059309"/>
      <w:bookmarkStart w:id="18223" w:name="_Toc202861753"/>
      <w:bookmarkStart w:id="18224" w:name="_Toc203063763"/>
      <w:bookmarkEnd w:id="18222"/>
      <w:bookmarkEnd w:id="18223"/>
      <w:bookmarkEnd w:id="18224"/>
    </w:p>
    <w:p w14:paraId="11FD1485" w14:textId="3CFB76B9" w:rsidR="00014660" w:rsidRPr="002F4763" w:rsidDel="004C7B95" w:rsidRDefault="00014660" w:rsidP="00B74C53">
      <w:pPr>
        <w:rPr>
          <w:del w:id="18225" w:author="Euro7" w:date="2025-05-19T10:54:00Z"/>
          <w:lang w:eastAsia="ja-JP"/>
        </w:rPr>
      </w:pPr>
      <w:bookmarkStart w:id="18226" w:name="_Toc199055473"/>
      <w:bookmarkStart w:id="18227" w:name="_Toc199059310"/>
      <w:bookmarkStart w:id="18228" w:name="_Toc202861754"/>
      <w:bookmarkStart w:id="18229" w:name="_Toc203063764"/>
      <w:bookmarkEnd w:id="18226"/>
      <w:bookmarkEnd w:id="18227"/>
      <w:bookmarkEnd w:id="18228"/>
      <w:bookmarkEnd w:id="18229"/>
    </w:p>
    <w:p w14:paraId="0E95EE7D" w14:textId="2818C0D6" w:rsidR="006C4B87" w:rsidRPr="002F4763" w:rsidRDefault="00D75F71" w:rsidP="00DD6431">
      <w:pPr>
        <w:pStyle w:val="Caro2"/>
        <w:rPr>
          <w:ins w:id="18230" w:author="BC" w:date="2025-06-19T18:38:00Z"/>
        </w:rPr>
      </w:pPr>
      <w:bookmarkStart w:id="18231" w:name="_Toc203063765"/>
      <w:bookmarkStart w:id="18232" w:name="_Ref199055135"/>
      <w:r w:rsidRPr="002F4763">
        <w:t xml:space="preserve">Parts production and </w:t>
      </w:r>
      <w:r w:rsidR="00DD6431" w:rsidRPr="002F4763">
        <w:t>vehicle</w:t>
      </w:r>
      <w:r w:rsidRPr="002F4763">
        <w:t xml:space="preserve"> assembly stage</w:t>
      </w:r>
      <w:bookmarkEnd w:id="18231"/>
      <w:del w:id="18233" w:author="BC" w:date="2025-06-19T18:38:00Z">
        <w:r w:rsidR="00583D84" w:rsidRPr="002F4763" w:rsidDel="00DD737E">
          <w:delText xml:space="preserve"> [SG3]</w:delText>
        </w:r>
      </w:del>
      <w:bookmarkEnd w:id="18232"/>
    </w:p>
    <w:p w14:paraId="32CB9EC7" w14:textId="35BE81C2" w:rsidR="00DD737E" w:rsidRPr="009658FF" w:rsidRDefault="00DD737E">
      <w:pPr>
        <w:rPr>
          <w:bCs/>
          <w:color w:val="9BBB59" w:themeColor="accent3"/>
          <w:rPrChange w:id="18234" w:author="Christ Ansgar (PS/XAC)" w:date="2025-07-14T14:25:00Z">
            <w:rPr>
              <w:bCs/>
            </w:rPr>
          </w:rPrChange>
        </w:rPr>
        <w:pPrChange w:id="18235" w:author="BC" w:date="2025-06-19T18:38:00Z">
          <w:pPr>
            <w:pStyle w:val="Caro2"/>
          </w:pPr>
        </w:pPrChange>
      </w:pPr>
      <w:ins w:id="18236" w:author="BC" w:date="2025-06-19T18:38:00Z">
        <w:r w:rsidRPr="009658FF">
          <w:rPr>
            <w:b/>
            <w:bCs/>
            <w:color w:val="9BBB59" w:themeColor="accent3"/>
            <w:rPrChange w:id="18237" w:author="Christ Ansgar (PS/XAC)" w:date="2025-07-14T14:25:00Z">
              <w:rPr>
                <w:b w:val="0"/>
              </w:rPr>
            </w:rPrChange>
          </w:rPr>
          <w:t>[SG3</w:t>
        </w:r>
      </w:ins>
      <w:ins w:id="18238" w:author="OICA" w:date="2025-07-04T16:53:00Z">
        <w:r w:rsidR="00F85E0D" w:rsidRPr="009658FF">
          <w:rPr>
            <w:b/>
            <w:bCs/>
            <w:color w:val="9BBB59" w:themeColor="accent3"/>
            <w:rPrChange w:id="18239" w:author="Christ Ansgar (PS/XAC)" w:date="2025-07-14T14:25:00Z">
              <w:rPr>
                <w:bCs/>
              </w:rPr>
            </w:rPrChange>
          </w:rPr>
          <w:t xml:space="preserve"> </w:t>
        </w:r>
      </w:ins>
      <w:ins w:id="18240" w:author="OICA" w:date="2025-07-04T16:54:00Z">
        <w:del w:id="18241" w:author="Christ Ansgar (PS/XAC)" w:date="2025-07-14T14:25:00Z">
          <w:r w:rsidR="00F85E0D" w:rsidRPr="009658FF" w:rsidDel="009658FF">
            <w:rPr>
              <w:b/>
              <w:bCs/>
              <w:color w:val="9BBB59" w:themeColor="accent3"/>
              <w:rPrChange w:id="18242" w:author="Christ Ansgar (PS/XAC)" w:date="2025-07-14T14:25:00Z">
                <w:rPr>
                  <w:bCs/>
                  <w:lang w:val="de-DE"/>
                </w:rPr>
              </w:rPrChange>
            </w:rPr>
            <w:delText>Bedenian, George</w:delText>
          </w:r>
        </w:del>
      </w:ins>
      <w:ins w:id="18243" w:author="Christ Ansgar (PS/XAC)" w:date="2025-07-14T14:25:00Z">
        <w:r w:rsidR="009658FF" w:rsidRPr="009658FF">
          <w:rPr>
            <w:b/>
            <w:bCs/>
            <w:color w:val="9BBB59" w:themeColor="accent3"/>
            <w:rPrChange w:id="18244" w:author="Christ Ansgar (PS/XAC)" w:date="2025-07-14T14:25:00Z">
              <w:rPr>
                <w:b w:val="0"/>
                <w:bCs/>
              </w:rPr>
            </w:rPrChange>
          </w:rPr>
          <w:t>Ansgar Christ Ansgar.christ@de.bosch.com</w:t>
        </w:r>
      </w:ins>
      <w:ins w:id="18245" w:author="OICA" w:date="2025-07-04T16:54:00Z">
        <w:del w:id="18246" w:author="Christ Ansgar (PS/XAC)" w:date="2025-07-14T14:25:00Z">
          <w:r w:rsidR="00F85E0D" w:rsidRPr="009658FF" w:rsidDel="009658FF">
            <w:rPr>
              <w:b/>
              <w:bCs/>
              <w:color w:val="9BBB59" w:themeColor="accent3"/>
              <w:rPrChange w:id="18247" w:author="Christ Ansgar (PS/XAC)" w:date="2025-07-14T14:25:00Z">
                <w:rPr>
                  <w:bCs/>
                  <w:lang w:val="de-DE"/>
                </w:rPr>
              </w:rPrChange>
            </w:rPr>
            <w:delText xml:space="preserve"> </w:delText>
          </w:r>
          <w:r w:rsidR="00F85E0D" w:rsidRPr="009658FF" w:rsidDel="009658FF">
            <w:rPr>
              <w:b/>
              <w:bCs/>
              <w:color w:val="9BBB59" w:themeColor="accent3"/>
              <w:rPrChange w:id="18248" w:author="Christ Ansgar (PS/XAC)" w:date="2025-07-14T14:25:00Z">
                <w:rPr>
                  <w:b w:val="0"/>
                  <w:bCs/>
                  <w:lang w:val="de-DE"/>
                </w:rPr>
              </w:rPrChange>
            </w:rPr>
            <w:fldChar w:fldCharType="begin"/>
          </w:r>
          <w:r w:rsidR="00F85E0D" w:rsidRPr="009658FF" w:rsidDel="009658FF">
            <w:rPr>
              <w:b/>
              <w:bCs/>
              <w:color w:val="9BBB59" w:themeColor="accent3"/>
              <w:rPrChange w:id="18249" w:author="Christ Ansgar (PS/XAC)" w:date="2025-07-14T14:25:00Z">
                <w:rPr>
                  <w:bCs/>
                  <w:lang w:val="de-DE"/>
                </w:rPr>
              </w:rPrChange>
            </w:rPr>
            <w:delInstrText>HYPERLINK "mailto:bedenian@hyundai-europe.com"</w:delInstrText>
          </w:r>
          <w:r w:rsidR="00F85E0D" w:rsidRPr="00EB07B4" w:rsidDel="009658FF">
            <w:rPr>
              <w:b/>
              <w:bCs/>
              <w:color w:val="9BBB59" w:themeColor="accent3"/>
            </w:rPr>
          </w:r>
          <w:r w:rsidR="00F85E0D" w:rsidRPr="009658FF" w:rsidDel="009658FF">
            <w:rPr>
              <w:b/>
              <w:bCs/>
              <w:color w:val="9BBB59" w:themeColor="accent3"/>
              <w:rPrChange w:id="18250" w:author="Christ Ansgar (PS/XAC)" w:date="2025-07-14T14:25:00Z">
                <w:rPr>
                  <w:b w:val="0"/>
                  <w:bCs/>
                  <w:lang w:val="de-DE"/>
                </w:rPr>
              </w:rPrChange>
            </w:rPr>
            <w:fldChar w:fldCharType="separate"/>
          </w:r>
          <w:r w:rsidR="00F85E0D" w:rsidRPr="009658FF" w:rsidDel="009658FF">
            <w:rPr>
              <w:rStyle w:val="Hyperlink"/>
              <w:b/>
              <w:bCs/>
              <w:color w:val="9BBB59" w:themeColor="accent3"/>
              <w:rPrChange w:id="18251" w:author="Christ Ansgar (PS/XAC)" w:date="2025-07-14T14:25:00Z">
                <w:rPr>
                  <w:rStyle w:val="Hyperlink"/>
                  <w:bCs/>
                  <w:lang w:val="de-DE"/>
                </w:rPr>
              </w:rPrChange>
            </w:rPr>
            <w:delText>bedenian@hyundai-europe.com</w:delText>
          </w:r>
          <w:r w:rsidR="00F85E0D" w:rsidRPr="009658FF" w:rsidDel="009658FF">
            <w:rPr>
              <w:b/>
              <w:bCs/>
              <w:color w:val="9BBB59" w:themeColor="accent3"/>
              <w:rPrChange w:id="18252" w:author="Christ Ansgar (PS/XAC)" w:date="2025-07-14T14:25:00Z">
                <w:rPr>
                  <w:b w:val="0"/>
                  <w:bCs/>
                  <w:lang w:val="de-DE"/>
                </w:rPr>
              </w:rPrChange>
            </w:rPr>
            <w:fldChar w:fldCharType="end"/>
          </w:r>
        </w:del>
      </w:ins>
      <w:ins w:id="18253" w:author="BC" w:date="2025-06-19T18:38:00Z">
        <w:r w:rsidRPr="009658FF">
          <w:rPr>
            <w:b/>
            <w:bCs/>
            <w:color w:val="9BBB59" w:themeColor="accent3"/>
            <w:rPrChange w:id="18254" w:author="Christ Ansgar (PS/XAC)" w:date="2025-07-14T14:25:00Z">
              <w:rPr>
                <w:b w:val="0"/>
              </w:rPr>
            </w:rPrChange>
          </w:rPr>
          <w:t>]</w:t>
        </w:r>
      </w:ins>
    </w:p>
    <w:p w14:paraId="58488C7E" w14:textId="16F7F6F3" w:rsidR="00DD6431" w:rsidRPr="002F4763" w:rsidRDefault="008E0E5B" w:rsidP="008E0E5B">
      <w:pPr>
        <w:pStyle w:val="Caro3"/>
      </w:pPr>
      <w:bookmarkStart w:id="18255" w:name="_Toc183530289"/>
      <w:bookmarkStart w:id="18256" w:name="_Toc203063766"/>
      <w:r w:rsidRPr="002F4763">
        <w:t>Levels in parts production and vehicle assembly</w:t>
      </w:r>
      <w:bookmarkEnd w:id="18255"/>
      <w:bookmarkEnd w:id="18256"/>
    </w:p>
    <w:p w14:paraId="1D2B2F55" w14:textId="77777777" w:rsidR="00513BE6" w:rsidRPr="0058144F" w:rsidRDefault="00513BE6" w:rsidP="00513BE6">
      <w:pPr>
        <w:rPr>
          <w:color w:val="9BBB59" w:themeColor="accent3"/>
          <w:rPrChange w:id="18257" w:author="Christ Ansgar (PS/PJ-EP)" w:date="2025-07-14T17:55:00Z">
            <w:rPr/>
          </w:rPrChange>
        </w:rPr>
      </w:pPr>
      <w:r w:rsidRPr="0058144F">
        <w:rPr>
          <w:color w:val="9BBB59" w:themeColor="accent3"/>
          <w:rPrChange w:id="18258" w:author="Christ Ansgar (PS/PJ-EP)" w:date="2025-07-14T17:55:00Z">
            <w:rPr/>
          </w:rPrChange>
        </w:rPr>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CC38BC0" w14:textId="09E7AF94" w:rsidR="00513BE6" w:rsidRPr="0058144F" w:rsidRDefault="00513BE6">
      <w:pPr>
        <w:ind w:left="1134" w:hanging="397"/>
        <w:rPr>
          <w:color w:val="9BBB59" w:themeColor="accent3"/>
          <w:rPrChange w:id="18259" w:author="Christ Ansgar (PS/PJ-EP)" w:date="2025-07-14T17:55:00Z">
            <w:rPr/>
          </w:rPrChange>
        </w:rPr>
        <w:pPrChange w:id="18260" w:author="BC" w:date="2025-05-28T10:02:00Z">
          <w:pPr/>
        </w:pPrChange>
      </w:pPr>
      <w:r w:rsidRPr="0058144F">
        <w:rPr>
          <w:color w:val="9BBB59" w:themeColor="accent3"/>
          <w:rPrChange w:id="18261" w:author="Christ Ansgar (PS/PJ-EP)" w:date="2025-07-14T17:55:00Z">
            <w:rPr/>
          </w:rPrChange>
        </w:rPr>
        <w:sym w:font="Wingdings 2" w:char="F097"/>
      </w:r>
      <w:r w:rsidRPr="0058144F">
        <w:rPr>
          <w:color w:val="9BBB59" w:themeColor="accent3"/>
          <w:rPrChange w:id="18262" w:author="Christ Ansgar (PS/PJ-EP)" w:date="2025-07-14T17:55:00Z">
            <w:rPr/>
          </w:rPrChange>
        </w:rPr>
        <w:tab/>
        <w:t xml:space="preserve">an average for a vehicle fleet (various segments, models on global or national level) –&gt; </w:t>
      </w:r>
      <w:del w:id="18263" w:author="BC" w:date="2025-05-28T10:02:00Z">
        <w:r w:rsidRPr="0058144F" w:rsidDel="0000307A">
          <w:rPr>
            <w:color w:val="9BBB59" w:themeColor="accent3"/>
            <w:rPrChange w:id="18264" w:author="Christ Ansgar (PS/PJ-EP)" w:date="2025-07-14T17:55:00Z">
              <w:rPr/>
            </w:rPrChange>
          </w:rPr>
          <w:delText xml:space="preserve">Level </w:delText>
        </w:r>
      </w:del>
      <w:ins w:id="18265" w:author="BC" w:date="2025-05-28T10:02:00Z">
        <w:r w:rsidR="0000307A" w:rsidRPr="0058144F">
          <w:rPr>
            <w:color w:val="9BBB59" w:themeColor="accent3"/>
            <w:rPrChange w:id="18266" w:author="Christ Ansgar (PS/PJ-EP)" w:date="2025-07-14T17:55:00Z">
              <w:rPr/>
            </w:rPrChange>
          </w:rPr>
          <w:t>Level </w:t>
        </w:r>
      </w:ins>
      <w:r w:rsidRPr="0058144F">
        <w:rPr>
          <w:color w:val="9BBB59" w:themeColor="accent3"/>
          <w:rPrChange w:id="18267" w:author="Christ Ansgar (PS/PJ-EP)" w:date="2025-07-14T17:55:00Z">
            <w:rPr/>
          </w:rPrChange>
        </w:rPr>
        <w:t>1</w:t>
      </w:r>
    </w:p>
    <w:p w14:paraId="14D4FD40" w14:textId="0B0548BA" w:rsidR="00513BE6" w:rsidRPr="0058144F" w:rsidRDefault="00513BE6">
      <w:pPr>
        <w:ind w:left="1134" w:hanging="397"/>
        <w:rPr>
          <w:color w:val="9BBB59" w:themeColor="accent3"/>
          <w:rPrChange w:id="18268" w:author="Christ Ansgar (PS/PJ-EP)" w:date="2025-07-14T17:55:00Z">
            <w:rPr/>
          </w:rPrChange>
        </w:rPr>
        <w:pPrChange w:id="18269" w:author="Euro7" w:date="2025-05-19T10:56:00Z">
          <w:pPr/>
        </w:pPrChange>
      </w:pPr>
      <w:r w:rsidRPr="0058144F">
        <w:rPr>
          <w:color w:val="9BBB59" w:themeColor="accent3"/>
          <w:rPrChange w:id="18270" w:author="Christ Ansgar (PS/PJ-EP)" w:date="2025-07-14T17:55:00Z">
            <w:rPr/>
          </w:rPrChange>
        </w:rPr>
        <w:sym w:font="Wingdings 2" w:char="F097"/>
      </w:r>
      <w:r w:rsidRPr="0058144F">
        <w:rPr>
          <w:color w:val="9BBB59" w:themeColor="accent3"/>
          <w:rPrChange w:id="18271" w:author="Christ Ansgar (PS/PJ-EP)" w:date="2025-07-14T17:55:00Z">
            <w:rPr/>
          </w:rPrChange>
        </w:rPr>
        <w:tab/>
        <w:t xml:space="preserve">an average for vehicles of a specific segment (various models on global or national level) or a vehicle chosen as representative for a specific segment both based on </w:t>
      </w:r>
      <w:del w:id="18272" w:author="BC" w:date="2025-05-08T16:39:00Z">
        <w:r w:rsidRPr="0058144F" w:rsidDel="00C3474D">
          <w:rPr>
            <w:color w:val="9BBB59" w:themeColor="accent3"/>
            <w:rPrChange w:id="18273" w:author="Christ Ansgar (PS/PJ-EP)" w:date="2025-07-14T17:55:00Z">
              <w:rPr/>
            </w:rPrChange>
          </w:rPr>
          <w:delText>BOM</w:delText>
        </w:r>
      </w:del>
      <w:ins w:id="18274" w:author="BC" w:date="2025-05-08T16:39:00Z">
        <w:r w:rsidR="00C3474D" w:rsidRPr="0058144F">
          <w:rPr>
            <w:color w:val="9BBB59" w:themeColor="accent3"/>
            <w:rPrChange w:id="18275" w:author="Christ Ansgar (PS/PJ-EP)" w:date="2025-07-14T17:55:00Z">
              <w:rPr/>
            </w:rPrChange>
          </w:rPr>
          <w:t>BoM</w:t>
        </w:r>
      </w:ins>
      <w:r w:rsidRPr="0058144F">
        <w:rPr>
          <w:color w:val="9BBB59" w:themeColor="accent3"/>
          <w:rPrChange w:id="18276" w:author="Christ Ansgar (PS/PJ-EP)" w:date="2025-07-14T17:55:00Z">
            <w:rPr/>
          </w:rPrChange>
        </w:rPr>
        <w:t xml:space="preserve">-Data –&gt; </w:t>
      </w:r>
      <w:del w:id="18277" w:author="Euro7" w:date="2025-05-19T10:56:00Z">
        <w:r w:rsidRPr="0058144F" w:rsidDel="003F6913">
          <w:rPr>
            <w:color w:val="9BBB59" w:themeColor="accent3"/>
            <w:rPrChange w:id="18278" w:author="Christ Ansgar (PS/PJ-EP)" w:date="2025-07-14T17:55:00Z">
              <w:rPr/>
            </w:rPrChange>
          </w:rPr>
          <w:delText xml:space="preserve">Level </w:delText>
        </w:r>
      </w:del>
      <w:ins w:id="18279" w:author="Euro7" w:date="2025-05-19T10:56:00Z">
        <w:r w:rsidR="003F6913" w:rsidRPr="0058144F">
          <w:rPr>
            <w:color w:val="9BBB59" w:themeColor="accent3"/>
            <w:rPrChange w:id="18280" w:author="Christ Ansgar (PS/PJ-EP)" w:date="2025-07-14T17:55:00Z">
              <w:rPr/>
            </w:rPrChange>
          </w:rPr>
          <w:t>Level </w:t>
        </w:r>
      </w:ins>
      <w:r w:rsidRPr="0058144F">
        <w:rPr>
          <w:color w:val="9BBB59" w:themeColor="accent3"/>
          <w:rPrChange w:id="18281" w:author="Christ Ansgar (PS/PJ-EP)" w:date="2025-07-14T17:55:00Z">
            <w:rPr/>
          </w:rPrChange>
        </w:rPr>
        <w:t>2</w:t>
      </w:r>
    </w:p>
    <w:p w14:paraId="4A043214" w14:textId="274B0EFD" w:rsidR="00513BE6" w:rsidRPr="0058144F" w:rsidRDefault="00513BE6">
      <w:pPr>
        <w:ind w:left="1134" w:hanging="397"/>
        <w:rPr>
          <w:color w:val="9BBB59" w:themeColor="accent3"/>
          <w:rPrChange w:id="18282" w:author="Christ Ansgar (PS/PJ-EP)" w:date="2025-07-14T17:55:00Z">
            <w:rPr/>
          </w:rPrChange>
        </w:rPr>
        <w:pPrChange w:id="18283" w:author="Euro7" w:date="2025-05-19T10:56:00Z">
          <w:pPr/>
        </w:pPrChange>
      </w:pPr>
      <w:r w:rsidRPr="0058144F">
        <w:rPr>
          <w:color w:val="9BBB59" w:themeColor="accent3"/>
          <w:rPrChange w:id="18284" w:author="Christ Ansgar (PS/PJ-EP)" w:date="2025-07-14T17:55:00Z">
            <w:rPr/>
          </w:rPrChange>
        </w:rPr>
        <w:sym w:font="Wingdings 2" w:char="F097"/>
      </w:r>
      <w:r w:rsidRPr="0058144F">
        <w:rPr>
          <w:color w:val="9BBB59" w:themeColor="accent3"/>
          <w:rPrChange w:id="18285" w:author="Christ Ansgar (PS/PJ-EP)" w:date="2025-07-14T17:55:00Z">
            <w:rPr/>
          </w:rPrChange>
        </w:rPr>
        <w:tab/>
        <w:t>an average for specific vehicle models (with different equipment variants on global, national or local production site level) –&gt; Level 3</w:t>
      </w:r>
    </w:p>
    <w:p w14:paraId="4D0A6251" w14:textId="36FAE143" w:rsidR="00513BE6" w:rsidRPr="0058144F" w:rsidRDefault="00513BE6" w:rsidP="00513BE6">
      <w:pPr>
        <w:rPr>
          <w:color w:val="9BBB59" w:themeColor="accent3"/>
          <w:rPrChange w:id="18286" w:author="Christ Ansgar (PS/PJ-EP)" w:date="2025-07-14T17:55:00Z">
            <w:rPr/>
          </w:rPrChange>
        </w:rPr>
      </w:pPr>
      <w:r w:rsidRPr="0058144F">
        <w:rPr>
          <w:color w:val="9BBB59" w:themeColor="accent3"/>
          <w:rPrChange w:id="18287" w:author="Christ Ansgar (PS/PJ-EP)" w:date="2025-07-14T17:55:00Z">
            <w:rPr/>
          </w:rPrChange>
        </w:rPr>
        <w:sym w:font="Wingdings 2" w:char="F097"/>
      </w:r>
      <w:r w:rsidRPr="0058144F">
        <w:rPr>
          <w:color w:val="9BBB59" w:themeColor="accent3"/>
          <w:rPrChange w:id="18288" w:author="Christ Ansgar (PS/PJ-EP)" w:date="2025-07-14T17:55:00Z">
            <w:rPr/>
          </w:rPrChange>
        </w:rPr>
        <w:tab/>
        <w:t>a specific vehicle model. –&gt; Level 4</w:t>
      </w:r>
    </w:p>
    <w:p w14:paraId="70FFDD6E" w14:textId="01132F74" w:rsidR="00513BE6" w:rsidRPr="0058144F" w:rsidRDefault="00513BE6" w:rsidP="00513BE6">
      <w:pPr>
        <w:rPr>
          <w:color w:val="9BBB59" w:themeColor="accent3"/>
          <w:rPrChange w:id="18289" w:author="Christ Ansgar (PS/PJ-EP)" w:date="2025-07-14T17:55:00Z">
            <w:rPr/>
          </w:rPrChange>
        </w:rPr>
      </w:pPr>
      <w:r w:rsidRPr="0058144F">
        <w:rPr>
          <w:color w:val="9BBB59" w:themeColor="accent3"/>
          <w:rPrChange w:id="18290" w:author="Christ Ansgar (PS/PJ-EP)" w:date="2025-07-14T17:55:00Z">
            <w:rPr/>
          </w:rPrChange>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7BB9F552" w:rsidR="00513BE6" w:rsidRPr="0058144F" w:rsidRDefault="00513BE6" w:rsidP="00513BE6">
      <w:pPr>
        <w:rPr>
          <w:color w:val="9BBB59" w:themeColor="accent3"/>
          <w:rPrChange w:id="18291" w:author="Christ Ansgar (PS/PJ-EP)" w:date="2025-07-14T17:55:00Z">
            <w:rPr/>
          </w:rPrChange>
        </w:rPr>
      </w:pPr>
      <w:r w:rsidRPr="0058144F">
        <w:rPr>
          <w:color w:val="9BBB59" w:themeColor="accent3"/>
          <w:rPrChange w:id="18292" w:author="Christ Ansgar (PS/PJ-EP)" w:date="2025-07-14T17:55:00Z">
            <w:rPr/>
          </w:rPrChange>
        </w:rPr>
        <w:t xml:space="preserve">Within this </w:t>
      </w:r>
      <w:del w:id="18293" w:author="BC" w:date="2025-07-08T11:57:00Z">
        <w:r w:rsidRPr="0058144F" w:rsidDel="00B12C36">
          <w:rPr>
            <w:color w:val="9BBB59" w:themeColor="accent3"/>
            <w:rPrChange w:id="18294" w:author="Christ Ansgar (PS/PJ-EP)" w:date="2025-07-14T17:55:00Z">
              <w:rPr/>
            </w:rPrChange>
          </w:rPr>
          <w:delText xml:space="preserve">resolution </w:delText>
        </w:r>
      </w:del>
      <w:ins w:id="18295" w:author="BC" w:date="2025-07-08T11:57:00Z">
        <w:r w:rsidR="00B12C36" w:rsidRPr="0058144F">
          <w:rPr>
            <w:color w:val="9BBB59" w:themeColor="accent3"/>
            <w:rPrChange w:id="18296" w:author="Christ Ansgar (PS/PJ-EP)" w:date="2025-07-14T17:55:00Z">
              <w:rPr/>
            </w:rPrChange>
          </w:rPr>
          <w:t xml:space="preserve">Resolution </w:t>
        </w:r>
      </w:ins>
      <w:r w:rsidRPr="0058144F">
        <w:rPr>
          <w:color w:val="9BBB59" w:themeColor="accent3"/>
          <w:rPrChange w:id="18297" w:author="Christ Ansgar (PS/PJ-EP)" w:date="2025-07-14T17:55:00Z">
            <w:rPr/>
          </w:rPrChange>
        </w:rPr>
        <w:t>four levels detail are differentiated.</w:t>
      </w:r>
    </w:p>
    <w:p w14:paraId="15A2528A" w14:textId="77777777" w:rsidR="008E5537" w:rsidRPr="002F4763" w:rsidRDefault="008E5537" w:rsidP="008E5537">
      <w:pPr>
        <w:pStyle w:val="Caro4"/>
      </w:pPr>
      <w:bookmarkStart w:id="18298" w:name="_Toc203063767"/>
      <w:r w:rsidRPr="002F4763">
        <w:t>Level 1</w:t>
      </w:r>
      <w:bookmarkEnd w:id="18298"/>
    </w:p>
    <w:p w14:paraId="0F452984" w14:textId="6A2C49D7" w:rsidR="008E5537" w:rsidRPr="007E6DF6" w:rsidRDefault="008E5537" w:rsidP="008E5537">
      <w:pPr>
        <w:rPr>
          <w:color w:val="9BBB59" w:themeColor="accent3"/>
          <w:rPrChange w:id="18299" w:author="Christ Ansgar (PS/XAC)" w:date="2025-07-14T15:06:00Z">
            <w:rPr/>
          </w:rPrChange>
        </w:rPr>
      </w:pPr>
      <w:r w:rsidRPr="007E6DF6">
        <w:rPr>
          <w:color w:val="9BBB59" w:themeColor="accent3"/>
          <w:rPrChange w:id="18300" w:author="Christ Ansgar (PS/XAC)" w:date="2025-07-14T15:06:00Z">
            <w:rPr/>
          </w:rPrChange>
        </w:rPr>
        <w:t xml:space="preserve">As described in </w:t>
      </w:r>
      <w:ins w:id="18301" w:author="MIR Caroline" w:date="2025-05-25T10:04:00Z">
        <w:r w:rsidR="00AA469E" w:rsidRPr="007E6DF6">
          <w:rPr>
            <w:color w:val="9BBB59" w:themeColor="accent3"/>
            <w:rPrChange w:id="18302" w:author="Christ Ansgar (PS/XAC)" w:date="2025-07-14T15:06:00Z">
              <w:rPr/>
            </w:rPrChange>
          </w:rPr>
          <w:fldChar w:fldCharType="begin"/>
        </w:r>
        <w:r w:rsidR="00AA469E" w:rsidRPr="007E6DF6">
          <w:rPr>
            <w:color w:val="9BBB59" w:themeColor="accent3"/>
            <w:rPrChange w:id="18303" w:author="Christ Ansgar (PS/XAC)" w:date="2025-07-14T15:06:00Z">
              <w:rPr/>
            </w:rPrChange>
          </w:rPr>
          <w:instrText xml:space="preserve"> REF _Ref195693913 \r \h </w:instrText>
        </w:r>
      </w:ins>
      <w:r w:rsidR="00AA469E" w:rsidRPr="00EB07B4">
        <w:rPr>
          <w:color w:val="9BBB59" w:themeColor="accent3"/>
        </w:rPr>
      </w:r>
      <w:ins w:id="18304" w:author="MIR Caroline" w:date="2025-05-25T10:04:00Z">
        <w:r w:rsidR="00AA469E" w:rsidRPr="007E6DF6">
          <w:rPr>
            <w:color w:val="9BBB59" w:themeColor="accent3"/>
            <w:rPrChange w:id="18305" w:author="Christ Ansgar (PS/XAC)" w:date="2025-07-14T15:06:00Z">
              <w:rPr/>
            </w:rPrChange>
          </w:rPr>
          <w:fldChar w:fldCharType="separate"/>
        </w:r>
        <w:r w:rsidR="00AA469E" w:rsidRPr="007E6DF6">
          <w:rPr>
            <w:color w:val="9BBB59" w:themeColor="accent3"/>
            <w:rPrChange w:id="18306" w:author="Christ Ansgar (PS/XAC)" w:date="2025-07-14T15:06:00Z">
              <w:rPr/>
            </w:rPrChange>
          </w:rPr>
          <w:t>3.2.1</w:t>
        </w:r>
        <w:r w:rsidR="00AA469E" w:rsidRPr="007E6DF6">
          <w:rPr>
            <w:color w:val="9BBB59" w:themeColor="accent3"/>
            <w:rPrChange w:id="18307" w:author="Christ Ansgar (PS/XAC)" w:date="2025-07-14T15:06:00Z">
              <w:rPr/>
            </w:rPrChange>
          </w:rPr>
          <w:fldChar w:fldCharType="end"/>
        </w:r>
      </w:ins>
      <w:del w:id="18308" w:author="MIR Caroline" w:date="2025-05-25T10:04:00Z">
        <w:r w:rsidRPr="007E6DF6">
          <w:rPr>
            <w:color w:val="9BBB59" w:themeColor="accent3"/>
            <w:rPrChange w:id="18309" w:author="Christ Ansgar (PS/XAC)" w:date="2025-07-14T15:06:00Z">
              <w:rPr/>
            </w:rPrChange>
          </w:rPr>
          <w:delText>2.2.1</w:delText>
        </w:r>
      </w:del>
      <w:r w:rsidRPr="007E6DF6">
        <w:rPr>
          <w:color w:val="9BBB59" w:themeColor="accent3"/>
          <w:rPrChange w:id="18310" w:author="Christ Ansgar (PS/XAC)" w:date="2025-07-14T15:06:00Z">
            <w:rPr/>
          </w:rPrChange>
        </w:rPr>
        <w:t xml:space="preserve"> there are multiple approaches possible for Level 1, the following section </w:t>
      </w:r>
      <w:ins w:id="18311" w:author="Christ Ansgar (PS/XAC)" w:date="2025-07-15T13:14:00Z">
        <w:r w:rsidR="00EB07B4">
          <w:rPr>
            <w:color w:val="9BBB59" w:themeColor="accent3"/>
          </w:rPr>
          <w:t xml:space="preserve">gives a </w:t>
        </w:r>
      </w:ins>
      <w:r w:rsidRPr="007E6DF6">
        <w:rPr>
          <w:color w:val="9BBB59" w:themeColor="accent3"/>
          <w:rPrChange w:id="18312" w:author="Christ Ansgar (PS/XAC)" w:date="2025-07-14T15:06:00Z">
            <w:rPr/>
          </w:rPrChange>
        </w:rPr>
        <w:t>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B5654F6" w14:textId="77777777" w:rsidR="008E5537" w:rsidRPr="007E6DF6" w:rsidRDefault="008E5537" w:rsidP="008E5537">
      <w:pPr>
        <w:rPr>
          <w:color w:val="9BBB59" w:themeColor="accent3"/>
          <w:rPrChange w:id="18313" w:author="Christ Ansgar (PS/XAC)" w:date="2025-07-14T15:06:00Z">
            <w:rPr/>
          </w:rPrChange>
        </w:rPr>
      </w:pPr>
    </w:p>
    <w:p w14:paraId="08D552D2" w14:textId="390E16FC" w:rsidR="0053319F" w:rsidRPr="007E6DF6" w:rsidRDefault="00FD35C4" w:rsidP="00FD35C4">
      <w:pPr>
        <w:pStyle w:val="Beschriftung"/>
        <w:rPr>
          <w:ins w:id="18314" w:author="BC" w:date="2025-05-26T17:26:00Z"/>
          <w:color w:val="9BBB59" w:themeColor="accent3"/>
          <w:rPrChange w:id="18315" w:author="Christ Ansgar (PS/XAC)" w:date="2025-07-14T15:06:00Z">
            <w:rPr>
              <w:ins w:id="18316" w:author="BC" w:date="2025-05-26T17:26:00Z"/>
            </w:rPr>
          </w:rPrChange>
        </w:rPr>
      </w:pPr>
      <w:ins w:id="18317" w:author="BC" w:date="2025-05-26T17:05:00Z">
        <w:r w:rsidRPr="007E6DF6">
          <w:rPr>
            <w:color w:val="9BBB59" w:themeColor="accent3"/>
            <w:rPrChange w:id="18318" w:author="Christ Ansgar (PS/XAC)" w:date="2025-07-14T15:06:00Z">
              <w:rPr/>
            </w:rPrChange>
          </w:rPr>
          <w:t xml:space="preserve">Equation </w:t>
        </w:r>
        <w:r w:rsidRPr="007E6DF6">
          <w:rPr>
            <w:color w:val="9BBB59" w:themeColor="accent3"/>
            <w:rPrChange w:id="18319" w:author="Christ Ansgar (PS/XAC)" w:date="2025-07-14T15:06:00Z">
              <w:rPr/>
            </w:rPrChange>
          </w:rPr>
          <w:fldChar w:fldCharType="begin"/>
        </w:r>
        <w:r w:rsidRPr="007E6DF6">
          <w:rPr>
            <w:color w:val="9BBB59" w:themeColor="accent3"/>
            <w:rPrChange w:id="18320" w:author="Christ Ansgar (PS/XAC)" w:date="2025-07-14T15:06:00Z">
              <w:rPr/>
            </w:rPrChange>
          </w:rPr>
          <w:instrText xml:space="preserve"> SEQ Equation \* ARABIC </w:instrText>
        </w:r>
      </w:ins>
      <w:r w:rsidRPr="007E6DF6">
        <w:rPr>
          <w:color w:val="9BBB59" w:themeColor="accent3"/>
          <w:rPrChange w:id="18321" w:author="Christ Ansgar (PS/XAC)" w:date="2025-07-14T15:06:00Z">
            <w:rPr/>
          </w:rPrChange>
        </w:rPr>
        <w:fldChar w:fldCharType="separate"/>
      </w:r>
      <w:ins w:id="18322" w:author="MIR Caroline" w:date="2025-07-10T17:59:00Z">
        <w:r w:rsidR="00C325F1" w:rsidRPr="007E6DF6">
          <w:rPr>
            <w:noProof/>
            <w:color w:val="9BBB59" w:themeColor="accent3"/>
            <w:rPrChange w:id="18323" w:author="Christ Ansgar (PS/XAC)" w:date="2025-07-14T15:06:00Z">
              <w:rPr>
                <w:noProof/>
              </w:rPr>
            </w:rPrChange>
          </w:rPr>
          <w:t>19</w:t>
        </w:r>
      </w:ins>
      <w:ins w:id="18324" w:author="BC" w:date="2025-05-26T17:05:00Z">
        <w:del w:id="18325" w:author="MIR Caroline" w:date="2025-07-08T09:47:00Z">
          <w:r w:rsidRPr="007E6DF6">
            <w:rPr>
              <w:color w:val="9BBB59" w:themeColor="accent3"/>
              <w:rPrChange w:id="18326" w:author="Christ Ansgar (PS/XAC)" w:date="2025-07-14T15:06:00Z">
                <w:rPr/>
              </w:rPrChange>
            </w:rPr>
            <w:delText>20</w:delText>
          </w:r>
        </w:del>
        <w:r w:rsidRPr="007E6DF6">
          <w:rPr>
            <w:color w:val="9BBB59" w:themeColor="accent3"/>
            <w:rPrChange w:id="18327" w:author="Christ Ansgar (PS/XAC)" w:date="2025-07-14T15:06:00Z">
              <w:rPr/>
            </w:rPrChange>
          </w:rPr>
          <w:fldChar w:fldCharType="end"/>
        </w:r>
        <w:r w:rsidRPr="007E6DF6">
          <w:rPr>
            <w:color w:val="9BBB59" w:themeColor="accent3"/>
            <w:rPrChange w:id="18328" w:author="Christ Ansgar (PS/XAC)" w:date="2025-07-14T15:06:00Z">
              <w:rPr/>
            </w:rPrChange>
          </w:rPr>
          <w:tab/>
        </w:r>
      </w:ins>
    </w:p>
    <w:p w14:paraId="1A56E480" w14:textId="2AE0AE28" w:rsidR="007A3F08" w:rsidRPr="007E6DF6" w:rsidRDefault="00000000">
      <w:pPr>
        <w:pStyle w:val="Beschriftung"/>
        <w:rPr>
          <w:ins w:id="18329" w:author="Christ Ansgar (PS/XAC)" w:date="2025-07-14T14:38:00Z"/>
          <w:color w:val="9BBB59" w:themeColor="accent3"/>
          <w:rPrChange w:id="18330" w:author="Christ Ansgar (PS/XAC)" w:date="2025-07-14T15:06:00Z">
            <w:rPr>
              <w:ins w:id="18331" w:author="Christ Ansgar (PS/XAC)" w:date="2025-07-14T14:38:00Z"/>
            </w:rPr>
          </w:rPrChange>
        </w:rPr>
      </w:pPr>
      <m:oMathPara>
        <m:oMath>
          <m:sSub>
            <m:sSubPr>
              <m:ctrlPr>
                <w:ins w:id="18332" w:author="MIR Caroline" w:date="2025-05-25T10:05:00Z">
                  <w:rPr>
                    <w:rFonts w:ascii="Cambria Math" w:hAnsi="Cambria Math"/>
                    <w:color w:val="9BBB59" w:themeColor="accent3"/>
                  </w:rPr>
                </w:ins>
              </m:ctrlPr>
            </m:sSubPr>
            <m:e>
              <m:r>
                <w:ins w:id="18333" w:author="MIR Caroline" w:date="2025-05-25T10:05:00Z">
                  <w:rPr>
                    <w:rFonts w:ascii="Cambria Math" w:hAnsi="Cambria Math"/>
                    <w:color w:val="9BBB59" w:themeColor="accent3"/>
                    <w:rPrChange w:id="18334" w:author="Christ Ansgar (PS/XAC)" w:date="2025-07-14T15:06:00Z">
                      <w:rPr>
                        <w:rFonts w:ascii="Cambria Math" w:hAnsi="Cambria Math"/>
                      </w:rPr>
                    </w:rPrChange>
                  </w:rPr>
                  <m:t>C</m:t>
                </w:ins>
              </m:r>
            </m:e>
            <m:sub>
              <m:r>
                <w:ins w:id="18335" w:author="MIR Caroline" w:date="2025-05-25T10:05:00Z">
                  <w:rPr>
                    <w:rFonts w:ascii="Cambria Math" w:hAnsi="Cambria Math"/>
                    <w:color w:val="9BBB59" w:themeColor="accent3"/>
                    <w:rPrChange w:id="18336" w:author="Christ Ansgar (PS/XAC)" w:date="2025-07-14T15:06:00Z">
                      <w:rPr>
                        <w:rFonts w:ascii="Cambria Math" w:hAnsi="Cambria Math"/>
                      </w:rPr>
                    </w:rPrChange>
                  </w:rPr>
                  <m:t>VP</m:t>
                </w:ins>
              </m:r>
            </m:sub>
          </m:sSub>
          <m:r>
            <w:ins w:id="18337" w:author="MIR Caroline" w:date="2025-05-25T10:05:00Z">
              <w:rPr>
                <w:rFonts w:ascii="Cambria Math" w:hAnsi="Cambria Math"/>
                <w:color w:val="9BBB59" w:themeColor="accent3"/>
                <w:rPrChange w:id="18338" w:author="Christ Ansgar (PS/XAC)" w:date="2025-07-14T15:06:00Z">
                  <w:rPr>
                    <w:rFonts w:ascii="Cambria Math" w:hAnsi="Cambria Math"/>
                  </w:rPr>
                </w:rPrChange>
              </w:rPr>
              <m:t>=</m:t>
            </w:ins>
          </m:r>
          <m:sSub>
            <m:sSubPr>
              <m:ctrlPr>
                <w:ins w:id="18339" w:author="MIR Caroline" w:date="2025-05-25T10:05:00Z">
                  <w:rPr>
                    <w:rFonts w:ascii="Cambria Math" w:hAnsi="Cambria Math"/>
                    <w:color w:val="9BBB59" w:themeColor="accent3"/>
                  </w:rPr>
                </w:ins>
              </m:ctrlPr>
            </m:sSubPr>
            <m:e>
              <m:sSub>
                <m:sSubPr>
                  <m:ctrlPr>
                    <w:ins w:id="18340" w:author="MIR Caroline" w:date="2025-05-25T10:05:00Z">
                      <w:rPr>
                        <w:rFonts w:ascii="Cambria Math" w:hAnsi="Cambria Math"/>
                        <w:color w:val="9BBB59" w:themeColor="accent3"/>
                      </w:rPr>
                    </w:ins>
                  </m:ctrlPr>
                </m:sSubPr>
                <m:e>
                  <m:r>
                    <w:ins w:id="18341" w:author="MIR Caroline" w:date="2025-05-25T10:05:00Z">
                      <w:rPr>
                        <w:rFonts w:ascii="Cambria Math" w:hAnsi="Cambria Math"/>
                        <w:color w:val="9BBB59" w:themeColor="accent3"/>
                        <w:rPrChange w:id="18342" w:author="Christ Ansgar (PS/XAC)" w:date="2025-07-14T15:06:00Z">
                          <w:rPr>
                            <w:rFonts w:ascii="Cambria Math" w:hAnsi="Cambria Math"/>
                          </w:rPr>
                        </w:rPrChange>
                      </w:rPr>
                      <m:t>C</m:t>
                    </w:ins>
                  </m:r>
                </m:e>
                <m:sub>
                  <m:r>
                    <w:ins w:id="18343" w:author="MIR Caroline" w:date="2025-05-25T10:05:00Z">
                      <w:rPr>
                        <w:rFonts w:ascii="Cambria Math" w:hAnsi="Cambria Math"/>
                        <w:color w:val="9BBB59" w:themeColor="accent3"/>
                        <w:rPrChange w:id="18344" w:author="Christ Ansgar (PS/XAC)" w:date="2025-07-14T15:06:00Z">
                          <w:rPr>
                            <w:rFonts w:ascii="Cambria Math" w:hAnsi="Cambria Math"/>
                          </w:rPr>
                        </w:rPrChange>
                      </w:rPr>
                      <m:t>MP</m:t>
                    </w:ins>
                  </m:r>
                </m:sub>
              </m:sSub>
              <m:r>
                <w:ins w:id="18345" w:author="MIR Caroline" w:date="2025-05-25T10:05:00Z">
                  <m:rPr>
                    <m:sty m:val="p"/>
                  </m:rPr>
                  <w:rPr>
                    <w:rFonts w:ascii="Cambria Math" w:hAnsi="Cambria Math"/>
                    <w:color w:val="9BBB59" w:themeColor="accent3"/>
                    <w:rPrChange w:id="18346" w:author="Christ Ansgar (PS/XAC)" w:date="2025-07-14T15:06:00Z">
                      <w:rPr>
                        <w:rFonts w:ascii="Cambria Math" w:hAnsi="Cambria Math"/>
                      </w:rPr>
                    </w:rPrChange>
                  </w:rPr>
                  <m:t xml:space="preserve">+ </m:t>
                </w:ins>
              </m:r>
              <m:r>
                <w:ins w:id="18347" w:author="MIR Caroline" w:date="2025-05-25T10:05:00Z">
                  <w:rPr>
                    <w:rFonts w:ascii="Cambria Math" w:hAnsi="Cambria Math"/>
                    <w:color w:val="9BBB59" w:themeColor="accent3"/>
                    <w:rPrChange w:id="18348" w:author="Christ Ansgar (PS/XAC)" w:date="2025-07-14T15:06:00Z">
                      <w:rPr>
                        <w:rFonts w:ascii="Cambria Math" w:hAnsi="Cambria Math"/>
                      </w:rPr>
                    </w:rPrChange>
                  </w:rPr>
                  <m:t>C</m:t>
                </w:ins>
              </m:r>
              <m:r>
                <w:ins w:id="18349" w:author="MIR Caroline" w:date="2025-05-25T10:05:00Z">
                  <w:del w:id="18350" w:author="Christ Ansgar (PS/XAC)" w:date="2025-07-14T14:38:00Z">
                    <w:rPr>
                      <w:rFonts w:ascii="Cambria Math" w:hAnsi="Cambria Math"/>
                      <w:color w:val="9BBB59" w:themeColor="accent3"/>
                      <w:rPrChange w:id="18351" w:author="Christ Ansgar (PS/XAC)" w:date="2025-07-14T15:06:00Z">
                        <w:rPr>
                          <w:rFonts w:ascii="Cambria Math" w:hAnsi="Cambria Math"/>
                        </w:rPr>
                      </w:rPrChange>
                    </w:rPr>
                    <m:t>EF</m:t>
                  </w:del>
                </w:ins>
              </m:r>
            </m:e>
            <m:sub>
              <m:r>
                <w:ins w:id="18352" w:author="MIR Caroline" w:date="2025-05-25T10:05:00Z">
                  <w:del w:id="18353" w:author="Christ Ansgar (PS/XAC)" w:date="2025-07-14T14:39:00Z">
                    <w:rPr>
                      <w:rFonts w:ascii="Cambria Math" w:hAnsi="Cambria Math"/>
                      <w:color w:val="9BBB59" w:themeColor="accent3"/>
                      <w:rPrChange w:id="18354" w:author="Christ Ansgar (PS/XAC)" w:date="2025-07-14T15:06:00Z">
                        <w:rPr>
                          <w:rFonts w:ascii="Cambria Math" w:hAnsi="Cambria Math"/>
                        </w:rPr>
                      </w:rPrChange>
                    </w:rPr>
                    <m:t>MP</m:t>
                  </w:del>
                </w:ins>
              </m:r>
              <m:r>
                <w:ins w:id="18355" w:author="Christ Ansgar (PS/XAC)" w:date="2025-07-14T14:39:00Z">
                  <w:rPr>
                    <w:rFonts w:ascii="Cambria Math" w:hAnsi="Cambria Math"/>
                    <w:color w:val="9BBB59" w:themeColor="accent3"/>
                    <w:rPrChange w:id="18356" w:author="Christ Ansgar (PS/XAC)" w:date="2025-07-14T15:06:00Z">
                      <w:rPr>
                        <w:rFonts w:ascii="Cambria Math" w:hAnsi="Cambria Math"/>
                      </w:rPr>
                    </w:rPrChange>
                  </w:rPr>
                  <m:t>PVA</m:t>
                </w:ins>
              </m:r>
            </m:sub>
          </m:sSub>
          <m:r>
            <w:ins w:id="18357" w:author="MIR Caroline" w:date="2025-05-25T10:05:00Z">
              <w:del w:id="18358" w:author="Christ Ansgar (PS/XAC)" w:date="2025-07-14T14:39:00Z">
                <m:rPr>
                  <m:sty m:val="p"/>
                </m:rPr>
                <w:rPr>
                  <w:rFonts w:ascii="Cambria Math" w:hAnsi="Cambria Math"/>
                  <w:color w:val="9BBB59" w:themeColor="accent3"/>
                  <w:rPrChange w:id="18359" w:author="Christ Ansgar (PS/XAC)" w:date="2025-07-14T15:06:00Z">
                    <w:rPr>
                      <w:rFonts w:ascii="Cambria Math" w:hAnsi="Cambria Math"/>
                    </w:rPr>
                  </w:rPrChange>
                </w:rPr>
                <m:t>×</m:t>
              </w:del>
            </w:ins>
          </m:r>
          <m:sSub>
            <m:sSubPr>
              <m:ctrlPr>
                <w:ins w:id="18360" w:author="MIR Caroline" w:date="2025-05-25T10:05:00Z">
                  <w:del w:id="18361" w:author="Christ Ansgar (PS/XAC)" w:date="2025-07-14T14:39:00Z">
                    <w:rPr>
                      <w:rFonts w:ascii="Cambria Math" w:hAnsi="Cambria Math"/>
                      <w:color w:val="9BBB59" w:themeColor="accent3"/>
                    </w:rPr>
                  </w:del>
                </w:ins>
              </m:ctrlPr>
            </m:sSubPr>
            <m:e>
              <m:r>
                <w:ins w:id="18362" w:author="MIR Caroline" w:date="2025-05-25T10:05:00Z">
                  <w:del w:id="18363" w:author="Christ Ansgar (PS/XAC)" w:date="2025-07-14T14:39:00Z">
                    <w:rPr>
                      <w:rFonts w:ascii="Cambria Math" w:hAnsi="Cambria Math"/>
                      <w:color w:val="9BBB59" w:themeColor="accent3"/>
                      <w:rPrChange w:id="18364" w:author="Christ Ansgar (PS/XAC)" w:date="2025-07-14T15:06:00Z">
                        <w:rPr>
                          <w:rFonts w:ascii="Cambria Math" w:hAnsi="Cambria Math"/>
                        </w:rPr>
                      </w:rPrChange>
                    </w:rPr>
                    <m:t>M</m:t>
                  </w:del>
                </w:ins>
              </m:r>
            </m:e>
            <m:sub>
              <m:r>
                <w:ins w:id="18365" w:author="MIR Caroline" w:date="2025-05-25T10:05:00Z">
                  <w:del w:id="18366" w:author="Christ Ansgar (PS/XAC)" w:date="2025-07-14T14:39:00Z">
                    <w:rPr>
                      <w:rFonts w:ascii="Cambria Math" w:hAnsi="Cambria Math"/>
                      <w:color w:val="9BBB59" w:themeColor="accent3"/>
                      <w:rPrChange w:id="18367" w:author="Christ Ansgar (PS/XAC)" w:date="2025-07-14T15:06:00Z">
                        <w:rPr>
                          <w:rFonts w:ascii="Cambria Math" w:hAnsi="Cambria Math"/>
                        </w:rPr>
                      </w:rPrChange>
                    </w:rPr>
                    <m:t>NM</m:t>
                  </w:del>
                </w:ins>
              </m:r>
              <m:r>
                <w:ins w:id="18368" w:author="MIR Caroline" w:date="2025-05-25T10:05:00Z">
                  <w:del w:id="18369" w:author="Christ Ansgar (PS/XAC)" w:date="2025-07-14T14:39:00Z">
                    <m:rPr>
                      <m:sty m:val="p"/>
                    </m:rPr>
                    <w:rPr>
                      <w:rFonts w:ascii="Cambria Math" w:hAnsi="Cambria Math"/>
                      <w:color w:val="9BBB59" w:themeColor="accent3"/>
                      <w:rPrChange w:id="18370" w:author="Christ Ansgar (PS/XAC)" w:date="2025-07-14T15:06:00Z">
                        <w:rPr>
                          <w:rFonts w:ascii="Cambria Math" w:hAnsi="Cambria Math"/>
                        </w:rPr>
                      </w:rPrChange>
                    </w:rPr>
                    <m:t xml:space="preserve"> </m:t>
                  </w:del>
                </w:ins>
              </m:r>
            </m:sub>
          </m:sSub>
          <m:r>
            <w:ins w:id="18371" w:author="MIR Caroline" w:date="2025-05-25T10:05:00Z">
              <w:del w:id="18372" w:author="Christ Ansgar (PS/XAC)" w:date="2025-07-14T14:39:00Z">
                <m:rPr>
                  <m:sty m:val="p"/>
                </m:rPr>
                <w:rPr>
                  <w:rFonts w:ascii="Cambria Math" w:hAnsi="Cambria Math"/>
                  <w:color w:val="9BBB59" w:themeColor="accent3"/>
                  <w:rPrChange w:id="18373" w:author="Christ Ansgar (PS/XAC)" w:date="2025-07-14T15:06:00Z">
                    <w:rPr>
                      <w:rFonts w:ascii="Cambria Math" w:hAnsi="Cambria Math"/>
                    </w:rPr>
                  </w:rPrChange>
                </w:rPr>
                <m:t xml:space="preserve">× </m:t>
              </w:del>
            </w:ins>
          </m:r>
          <m:sSub>
            <m:sSubPr>
              <m:ctrlPr>
                <w:ins w:id="18374" w:author="MIR Caroline" w:date="2025-05-25T10:05:00Z">
                  <w:del w:id="18375" w:author="Christ Ansgar (PS/XAC)" w:date="2025-07-14T14:39:00Z">
                    <w:rPr>
                      <w:rFonts w:ascii="Cambria Math" w:hAnsi="Cambria Math"/>
                      <w:color w:val="9BBB59" w:themeColor="accent3"/>
                    </w:rPr>
                  </w:del>
                </w:ins>
              </m:ctrlPr>
            </m:sSubPr>
            <m:e>
              <m:r>
                <w:ins w:id="18376" w:author="MIR Caroline" w:date="2025-05-25T10:05:00Z">
                  <w:del w:id="18377" w:author="Christ Ansgar (PS/XAC)" w:date="2025-07-14T14:39:00Z">
                    <w:rPr>
                      <w:rFonts w:ascii="Cambria Math" w:hAnsi="Cambria Math"/>
                      <w:color w:val="9BBB59" w:themeColor="accent3"/>
                      <w:rPrChange w:id="18378" w:author="Christ Ansgar (PS/XAC)" w:date="2025-07-14T15:06:00Z">
                        <w:rPr>
                          <w:rFonts w:ascii="Cambria Math" w:hAnsi="Cambria Math"/>
                        </w:rPr>
                      </w:rPrChange>
                    </w:rPr>
                    <m:t>S</m:t>
                  </w:del>
                </w:ins>
              </m:r>
            </m:e>
            <m:sub>
              <m:r>
                <w:ins w:id="18379" w:author="MIR Caroline" w:date="2025-05-25T10:05:00Z">
                  <w:del w:id="18380" w:author="Christ Ansgar (PS/XAC)" w:date="2025-07-14T14:39:00Z">
                    <w:rPr>
                      <w:rFonts w:ascii="Cambria Math" w:hAnsi="Cambria Math"/>
                      <w:color w:val="9BBB59" w:themeColor="accent3"/>
                      <w:rPrChange w:id="18381" w:author="Christ Ansgar (PS/XAC)" w:date="2025-07-14T15:06:00Z">
                        <w:rPr>
                          <w:rFonts w:ascii="Cambria Math" w:hAnsi="Cambria Math"/>
                        </w:rPr>
                      </w:rPrChange>
                    </w:rPr>
                    <m:t>CV</m:t>
                  </w:del>
                </w:ins>
              </m:r>
            </m:sub>
          </m:sSub>
          <m:r>
            <w:ins w:id="18382" w:author="MIR Caroline" w:date="2025-05-25T10:05:00Z">
              <w:del w:id="18383" w:author="Christ Ansgar (PS/XAC)" w:date="2025-07-14T14:39:00Z">
                <m:rPr>
                  <m:sty m:val="p"/>
                </m:rPr>
                <w:rPr>
                  <w:rFonts w:ascii="Cambria Math" w:hAnsi="Cambria Math"/>
                  <w:color w:val="9BBB59" w:themeColor="accent3"/>
                  <w:rPrChange w:id="18384" w:author="Christ Ansgar (PS/XAC)" w:date="2025-07-14T15:06:00Z">
                    <w:rPr>
                      <w:rFonts w:ascii="Cambria Math" w:hAnsi="Cambria Math"/>
                    </w:rPr>
                  </w:rPrChange>
                </w:rPr>
                <m:t>+</m:t>
              </w:del>
            </w:ins>
          </m:r>
          <m:sSub>
            <m:sSubPr>
              <m:ctrlPr>
                <w:ins w:id="18385" w:author="MIR Caroline" w:date="2025-05-25T10:05:00Z">
                  <w:del w:id="18386" w:author="Christ Ansgar (PS/XAC)" w:date="2025-07-14T14:39:00Z">
                    <w:rPr>
                      <w:rFonts w:ascii="Cambria Math" w:hAnsi="Cambria Math"/>
                      <w:color w:val="9BBB59" w:themeColor="accent3"/>
                    </w:rPr>
                  </w:del>
                </w:ins>
              </m:ctrlPr>
            </m:sSubPr>
            <m:e>
              <m:r>
                <w:ins w:id="18387" w:author="MIR Caroline" w:date="2025-05-25T10:05:00Z">
                  <w:del w:id="18388" w:author="Christ Ansgar (PS/XAC)" w:date="2025-07-14T14:39:00Z">
                    <w:rPr>
                      <w:rFonts w:ascii="Cambria Math" w:hAnsi="Cambria Math"/>
                      <w:color w:val="9BBB59" w:themeColor="accent3"/>
                      <w:rPrChange w:id="18389" w:author="Christ Ansgar (PS/XAC)" w:date="2025-07-14T15:06:00Z">
                        <w:rPr>
                          <w:rFonts w:ascii="Cambria Math" w:hAnsi="Cambria Math"/>
                        </w:rPr>
                      </w:rPrChange>
                    </w:rPr>
                    <m:t>C</m:t>
                  </w:del>
                </w:ins>
              </m:r>
            </m:e>
            <m:sub>
              <m:r>
                <w:ins w:id="18390" w:author="MIR Caroline" w:date="2025-05-25T10:05:00Z">
                  <w:del w:id="18391" w:author="Christ Ansgar (PS/XAC)" w:date="2025-07-14T14:39:00Z">
                    <w:rPr>
                      <w:rFonts w:ascii="Cambria Math" w:hAnsi="Cambria Math"/>
                      <w:color w:val="9BBB59" w:themeColor="accent3"/>
                      <w:rPrChange w:id="18392" w:author="Christ Ansgar (PS/XAC)" w:date="2025-07-14T15:06:00Z">
                        <w:rPr>
                          <w:rFonts w:ascii="Cambria Math" w:hAnsi="Cambria Math"/>
                        </w:rPr>
                      </w:rPrChange>
                    </w:rPr>
                    <m:t>TP</m:t>
                  </w:del>
                </w:ins>
              </m:r>
            </m:sub>
          </m:sSub>
        </m:oMath>
      </m:oMathPara>
    </w:p>
    <w:p w14:paraId="4EC6B4E5" w14:textId="2B3B89E3" w:rsidR="0081190B" w:rsidRPr="007E6DF6" w:rsidRDefault="00000000" w:rsidP="0081190B">
      <w:pPr>
        <w:pStyle w:val="Beschriftung"/>
        <w:rPr>
          <w:ins w:id="18393" w:author="Christ Ansgar (PS/XAC)" w:date="2025-07-14T14:38:00Z"/>
          <w:color w:val="9BBB59" w:themeColor="accent3"/>
          <w:rPrChange w:id="18394" w:author="Christ Ansgar (PS/XAC)" w:date="2025-07-14T15:06:00Z">
            <w:rPr>
              <w:ins w:id="18395" w:author="Christ Ansgar (PS/XAC)" w:date="2025-07-14T14:38:00Z"/>
            </w:rPr>
          </w:rPrChange>
        </w:rPr>
      </w:pPr>
      <m:oMathPara>
        <m:oMath>
          <m:sSub>
            <m:sSubPr>
              <m:ctrlPr>
                <w:ins w:id="18396" w:author="Christ Ansgar (PS/XAC)" w:date="2025-07-14T14:38:00Z">
                  <w:rPr>
                    <w:rFonts w:ascii="Cambria Math" w:hAnsi="Cambria Math"/>
                    <w:color w:val="9BBB59" w:themeColor="accent3"/>
                  </w:rPr>
                </w:ins>
              </m:ctrlPr>
            </m:sSubPr>
            <m:e>
              <m:r>
                <w:ins w:id="18397" w:author="Christ Ansgar (PS/XAC)" w:date="2025-07-14T14:38:00Z">
                  <w:rPr>
                    <w:rFonts w:ascii="Cambria Math" w:hAnsi="Cambria Math"/>
                    <w:color w:val="9BBB59" w:themeColor="accent3"/>
                    <w:rPrChange w:id="18398" w:author="Christ Ansgar (PS/XAC)" w:date="2025-07-14T15:06:00Z">
                      <w:rPr>
                        <w:rFonts w:ascii="Cambria Math" w:hAnsi="Cambria Math"/>
                      </w:rPr>
                    </w:rPrChange>
                  </w:rPr>
                  <m:t>C</m:t>
                </w:ins>
              </m:r>
            </m:e>
            <m:sub>
              <m:r>
                <w:ins w:id="18399" w:author="Christ Ansgar (PS/XAC)" w:date="2025-07-14T14:39:00Z">
                  <w:rPr>
                    <w:rFonts w:ascii="Cambria Math" w:hAnsi="Cambria Math"/>
                    <w:color w:val="9BBB59" w:themeColor="accent3"/>
                    <w:rPrChange w:id="18400" w:author="Christ Ansgar (PS/XAC)" w:date="2025-07-14T15:06:00Z">
                      <w:rPr>
                        <w:rFonts w:ascii="Cambria Math" w:hAnsi="Cambria Math"/>
                      </w:rPr>
                    </w:rPrChange>
                  </w:rPr>
                  <m:t>PVA</m:t>
                </w:ins>
              </m:r>
            </m:sub>
          </m:sSub>
          <m:r>
            <w:ins w:id="18401" w:author="Christ Ansgar (PS/XAC)" w:date="2025-07-14T14:38:00Z">
              <w:rPr>
                <w:rFonts w:ascii="Cambria Math" w:hAnsi="Cambria Math"/>
                <w:color w:val="9BBB59" w:themeColor="accent3"/>
                <w:rPrChange w:id="18402" w:author="Christ Ansgar (PS/XAC)" w:date="2025-07-14T15:06:00Z">
                  <w:rPr>
                    <w:rFonts w:ascii="Cambria Math" w:hAnsi="Cambria Math"/>
                  </w:rPr>
                </w:rPrChange>
              </w:rPr>
              <m:t>=</m:t>
            </w:ins>
          </m:r>
          <m:sSub>
            <m:sSubPr>
              <m:ctrlPr>
                <w:ins w:id="18403" w:author="Christ Ansgar (PS/XAC)" w:date="2025-07-14T14:38:00Z">
                  <w:rPr>
                    <w:rFonts w:ascii="Cambria Math" w:hAnsi="Cambria Math"/>
                    <w:color w:val="9BBB59" w:themeColor="accent3"/>
                  </w:rPr>
                </w:ins>
              </m:ctrlPr>
            </m:sSubPr>
            <m:e>
              <m:r>
                <w:ins w:id="18404" w:author="Christ Ansgar (PS/XAC)" w:date="2025-07-14T14:38:00Z">
                  <w:rPr>
                    <w:rFonts w:ascii="Cambria Math" w:hAnsi="Cambria Math"/>
                    <w:color w:val="9BBB59" w:themeColor="accent3"/>
                    <w:rPrChange w:id="18405" w:author="Christ Ansgar (PS/XAC)" w:date="2025-07-14T15:06:00Z">
                      <w:rPr>
                        <w:rFonts w:ascii="Cambria Math" w:hAnsi="Cambria Math"/>
                      </w:rPr>
                    </w:rPrChange>
                  </w:rPr>
                  <m:t>CEF</m:t>
                </w:ins>
              </m:r>
            </m:e>
            <m:sub>
              <m:r>
                <w:ins w:id="18406" w:author="Christ Ansgar (PS/XAC)" w:date="2025-07-14T14:38:00Z">
                  <w:rPr>
                    <w:rFonts w:ascii="Cambria Math" w:hAnsi="Cambria Math"/>
                    <w:color w:val="9BBB59" w:themeColor="accent3"/>
                    <w:rPrChange w:id="18407" w:author="Christ Ansgar (PS/XAC)" w:date="2025-07-14T15:06:00Z">
                      <w:rPr>
                        <w:rFonts w:ascii="Cambria Math" w:hAnsi="Cambria Math"/>
                      </w:rPr>
                    </w:rPrChange>
                  </w:rPr>
                  <m:t>MP</m:t>
                </w:ins>
              </m:r>
            </m:sub>
          </m:sSub>
          <m:r>
            <w:ins w:id="18408" w:author="Christ Ansgar (PS/XAC)" w:date="2025-07-14T14:38:00Z">
              <m:rPr>
                <m:sty m:val="p"/>
              </m:rPr>
              <w:rPr>
                <w:rFonts w:ascii="Cambria Math" w:hAnsi="Cambria Math"/>
                <w:color w:val="9BBB59" w:themeColor="accent3"/>
                <w:rPrChange w:id="18409" w:author="Christ Ansgar (PS/XAC)" w:date="2025-07-14T15:06:00Z">
                  <w:rPr>
                    <w:rFonts w:ascii="Cambria Math" w:hAnsi="Cambria Math"/>
                  </w:rPr>
                </w:rPrChange>
              </w:rPr>
              <m:t>×</m:t>
            </w:ins>
          </m:r>
          <m:sSub>
            <m:sSubPr>
              <m:ctrlPr>
                <w:ins w:id="18410" w:author="Christ Ansgar (PS/XAC)" w:date="2025-07-14T14:38:00Z">
                  <w:rPr>
                    <w:rFonts w:ascii="Cambria Math" w:hAnsi="Cambria Math"/>
                    <w:color w:val="9BBB59" w:themeColor="accent3"/>
                  </w:rPr>
                </w:ins>
              </m:ctrlPr>
            </m:sSubPr>
            <m:e>
              <m:r>
                <w:ins w:id="18411" w:author="Christ Ansgar (PS/XAC)" w:date="2025-07-14T14:38:00Z">
                  <w:rPr>
                    <w:rFonts w:ascii="Cambria Math" w:hAnsi="Cambria Math"/>
                    <w:color w:val="9BBB59" w:themeColor="accent3"/>
                    <w:rPrChange w:id="18412" w:author="Christ Ansgar (PS/XAC)" w:date="2025-07-14T15:06:00Z">
                      <w:rPr>
                        <w:rFonts w:ascii="Cambria Math" w:hAnsi="Cambria Math"/>
                      </w:rPr>
                    </w:rPrChange>
                  </w:rPr>
                  <m:t>M</m:t>
                </w:ins>
              </m:r>
            </m:e>
            <m:sub>
              <m:r>
                <w:ins w:id="18413" w:author="Christ Ansgar (PS/XAC)" w:date="2025-07-14T14:38:00Z">
                  <w:rPr>
                    <w:rFonts w:ascii="Cambria Math" w:hAnsi="Cambria Math"/>
                    <w:color w:val="9BBB59" w:themeColor="accent3"/>
                    <w:rPrChange w:id="18414" w:author="Christ Ansgar (PS/XAC)" w:date="2025-07-14T15:06:00Z">
                      <w:rPr>
                        <w:rFonts w:ascii="Cambria Math" w:hAnsi="Cambria Math"/>
                      </w:rPr>
                    </w:rPrChange>
                  </w:rPr>
                  <m:t>NM</m:t>
                </w:ins>
              </m:r>
              <m:r>
                <w:ins w:id="18415" w:author="Christ Ansgar (PS/XAC)" w:date="2025-07-14T14:38:00Z">
                  <m:rPr>
                    <m:sty m:val="p"/>
                  </m:rPr>
                  <w:rPr>
                    <w:rFonts w:ascii="Cambria Math" w:hAnsi="Cambria Math"/>
                    <w:color w:val="9BBB59" w:themeColor="accent3"/>
                    <w:rPrChange w:id="18416" w:author="Christ Ansgar (PS/XAC)" w:date="2025-07-14T15:06:00Z">
                      <w:rPr>
                        <w:rFonts w:ascii="Cambria Math" w:hAnsi="Cambria Math"/>
                      </w:rPr>
                    </w:rPrChange>
                  </w:rPr>
                  <m:t xml:space="preserve"> </m:t>
                </w:ins>
              </m:r>
            </m:sub>
          </m:sSub>
          <m:r>
            <w:ins w:id="18417" w:author="Christ Ansgar (PS/XAC)" w:date="2025-07-14T14:38:00Z">
              <m:rPr>
                <m:sty m:val="p"/>
              </m:rPr>
              <w:rPr>
                <w:rFonts w:ascii="Cambria Math" w:hAnsi="Cambria Math"/>
                <w:color w:val="9BBB59" w:themeColor="accent3"/>
                <w:rPrChange w:id="18418" w:author="Christ Ansgar (PS/XAC)" w:date="2025-07-14T15:06:00Z">
                  <w:rPr>
                    <w:rFonts w:ascii="Cambria Math" w:hAnsi="Cambria Math"/>
                  </w:rPr>
                </w:rPrChange>
              </w:rPr>
              <m:t xml:space="preserve">× </m:t>
            </w:ins>
          </m:r>
          <m:sSub>
            <m:sSubPr>
              <m:ctrlPr>
                <w:ins w:id="18419" w:author="Christ Ansgar (PS/XAC)" w:date="2025-07-14T14:38:00Z">
                  <w:rPr>
                    <w:rFonts w:ascii="Cambria Math" w:hAnsi="Cambria Math"/>
                    <w:color w:val="9BBB59" w:themeColor="accent3"/>
                  </w:rPr>
                </w:ins>
              </m:ctrlPr>
            </m:sSubPr>
            <m:e>
              <m:r>
                <w:ins w:id="18420" w:author="Christ Ansgar (PS/XAC)" w:date="2025-07-14T14:38:00Z">
                  <w:rPr>
                    <w:rFonts w:ascii="Cambria Math" w:hAnsi="Cambria Math"/>
                    <w:color w:val="9BBB59" w:themeColor="accent3"/>
                    <w:rPrChange w:id="18421" w:author="Christ Ansgar (PS/XAC)" w:date="2025-07-14T15:06:00Z">
                      <w:rPr>
                        <w:rFonts w:ascii="Cambria Math" w:hAnsi="Cambria Math"/>
                      </w:rPr>
                    </w:rPrChange>
                  </w:rPr>
                  <m:t>S</m:t>
                </w:ins>
              </m:r>
            </m:e>
            <m:sub>
              <m:r>
                <w:ins w:id="18422" w:author="Christ Ansgar (PS/XAC)" w:date="2025-07-14T14:38:00Z">
                  <w:rPr>
                    <w:rFonts w:ascii="Cambria Math" w:hAnsi="Cambria Math"/>
                    <w:color w:val="9BBB59" w:themeColor="accent3"/>
                    <w:rPrChange w:id="18423" w:author="Christ Ansgar (PS/XAC)" w:date="2025-07-14T15:06:00Z">
                      <w:rPr>
                        <w:rFonts w:ascii="Cambria Math" w:hAnsi="Cambria Math"/>
                      </w:rPr>
                    </w:rPrChange>
                  </w:rPr>
                  <m:t>CV</m:t>
                </w:ins>
              </m:r>
            </m:sub>
          </m:sSub>
          <m:r>
            <w:ins w:id="18424" w:author="Christ Ansgar (PS/XAC)" w:date="2025-07-14T14:38:00Z">
              <m:rPr>
                <m:sty m:val="p"/>
              </m:rPr>
              <w:rPr>
                <w:rFonts w:ascii="Cambria Math" w:hAnsi="Cambria Math"/>
                <w:color w:val="9BBB59" w:themeColor="accent3"/>
                <w:rPrChange w:id="18425" w:author="Christ Ansgar (PS/XAC)" w:date="2025-07-14T15:06:00Z">
                  <w:rPr>
                    <w:rFonts w:ascii="Cambria Math" w:hAnsi="Cambria Math"/>
                  </w:rPr>
                </w:rPrChange>
              </w:rPr>
              <m:t>+</m:t>
            </w:ins>
          </m:r>
          <m:sSub>
            <m:sSubPr>
              <m:ctrlPr>
                <w:ins w:id="18426" w:author="Christ Ansgar (PS/XAC)" w:date="2025-07-14T14:38:00Z">
                  <w:rPr>
                    <w:rFonts w:ascii="Cambria Math" w:hAnsi="Cambria Math"/>
                    <w:color w:val="9BBB59" w:themeColor="accent3"/>
                  </w:rPr>
                </w:ins>
              </m:ctrlPr>
            </m:sSubPr>
            <m:e>
              <m:r>
                <w:ins w:id="18427" w:author="Christ Ansgar (PS/XAC)" w:date="2025-07-14T14:38:00Z">
                  <w:rPr>
                    <w:rFonts w:ascii="Cambria Math" w:hAnsi="Cambria Math"/>
                    <w:color w:val="9BBB59" w:themeColor="accent3"/>
                    <w:rPrChange w:id="18428" w:author="Christ Ansgar (PS/XAC)" w:date="2025-07-14T15:06:00Z">
                      <w:rPr>
                        <w:rFonts w:ascii="Cambria Math" w:hAnsi="Cambria Math"/>
                      </w:rPr>
                    </w:rPrChange>
                  </w:rPr>
                  <m:t>C</m:t>
                </w:ins>
              </m:r>
            </m:e>
            <m:sub>
              <m:r>
                <w:ins w:id="18429" w:author="Christ Ansgar (PS/XAC)" w:date="2025-07-14T14:38:00Z">
                  <w:rPr>
                    <w:rFonts w:ascii="Cambria Math" w:hAnsi="Cambria Math"/>
                    <w:color w:val="9BBB59" w:themeColor="accent3"/>
                    <w:rPrChange w:id="18430" w:author="Christ Ansgar (PS/XAC)" w:date="2025-07-14T15:06:00Z">
                      <w:rPr>
                        <w:rFonts w:ascii="Cambria Math" w:hAnsi="Cambria Math"/>
                      </w:rPr>
                    </w:rPrChange>
                  </w:rPr>
                  <m:t>TP</m:t>
                </w:ins>
              </m:r>
            </m:sub>
          </m:sSub>
        </m:oMath>
      </m:oMathPara>
    </w:p>
    <w:p w14:paraId="14EEA03A" w14:textId="64D89609" w:rsidR="0081190B" w:rsidRPr="007E6DF6" w:rsidRDefault="0081190B">
      <w:pPr>
        <w:rPr>
          <w:ins w:id="18431" w:author="MIR Caroline" w:date="2025-05-25T10:05:00Z"/>
          <w:color w:val="9BBB59" w:themeColor="accent3"/>
          <w:lang w:eastAsia="de-DE"/>
          <w:rPrChange w:id="18432" w:author="Christ Ansgar (PS/XAC)" w:date="2025-07-14T15:06:00Z">
            <w:rPr>
              <w:ins w:id="18433" w:author="MIR Caroline" w:date="2025-05-25T10:05:00Z"/>
              <w:vertAlign w:val="subscript"/>
            </w:rPr>
          </w:rPrChange>
        </w:rPr>
        <w:pPrChange w:id="18434" w:author="Christ Ansgar (PS/XAC)" w:date="2025-07-14T14:38:00Z">
          <w:pPr>
            <w:pStyle w:val="Caro1"/>
          </w:pPr>
        </w:pPrChange>
      </w:pPr>
    </w:p>
    <w:p w14:paraId="1288C8F0" w14:textId="7E12BE55" w:rsidR="007A3F08" w:rsidRPr="007E6DF6" w:rsidRDefault="007A3F08">
      <w:pPr>
        <w:rPr>
          <w:ins w:id="18435" w:author="MIR Caroline" w:date="2025-05-25T10:05:00Z"/>
          <w:color w:val="9BBB59" w:themeColor="accent3"/>
          <w:rPrChange w:id="18436" w:author="Christ Ansgar (PS/XAC)" w:date="2025-07-14T15:06:00Z">
            <w:rPr>
              <w:ins w:id="18437" w:author="MIR Caroline" w:date="2025-05-25T10:05:00Z"/>
            </w:rPr>
          </w:rPrChange>
        </w:rPr>
        <w:pPrChange w:id="18438" w:author="MIR Caroline" w:date="2025-05-25T10:05:00Z">
          <w:pPr>
            <w:pStyle w:val="Caro1"/>
          </w:pPr>
        </w:pPrChange>
      </w:pPr>
      <w:ins w:id="18439" w:author="MIR Caroline" w:date="2025-05-25T10:05:00Z">
        <w:r w:rsidRPr="007E6DF6">
          <w:rPr>
            <w:color w:val="9BBB59" w:themeColor="accent3"/>
            <w:rPrChange w:id="18440" w:author="Christ Ansgar (PS/XAC)" w:date="2025-07-14T15:06:00Z">
              <w:rPr/>
            </w:rPrChange>
          </w:rPr>
          <w:t>Where</w:t>
        </w:r>
        <w:del w:id="18441" w:author="BC" w:date="2025-05-28T10:04:00Z">
          <w:r w:rsidRPr="007E6DF6" w:rsidDel="0000307A">
            <w:rPr>
              <w:color w:val="9BBB59" w:themeColor="accent3"/>
              <w:rPrChange w:id="18442" w:author="Christ Ansgar (PS/XAC)" w:date="2025-07-14T15:06:00Z">
                <w:rPr/>
              </w:rPrChange>
            </w:rPr>
            <w:delText>in</w:delText>
          </w:r>
        </w:del>
        <w:r w:rsidRPr="007E6DF6">
          <w:rPr>
            <w:color w:val="9BBB59" w:themeColor="accent3"/>
            <w:rPrChange w:id="18443" w:author="Christ Ansgar (PS/XAC)" w:date="2025-07-14T15:06:00Z">
              <w:rPr/>
            </w:rPrChange>
          </w:rPr>
          <w:t>:</w:t>
        </w:r>
      </w:ins>
    </w:p>
    <w:p w14:paraId="249148C6" w14:textId="7F6BBD08" w:rsidR="007A3F08" w:rsidRPr="007E6DF6" w:rsidRDefault="007A3F08">
      <w:pPr>
        <w:ind w:left="2127" w:hanging="964"/>
        <w:rPr>
          <w:ins w:id="18444" w:author="MIR Caroline" w:date="2025-05-25T10:05:00Z"/>
          <w:color w:val="9BBB59" w:themeColor="accent3"/>
          <w:rPrChange w:id="18445" w:author="Christ Ansgar (PS/XAC)" w:date="2025-07-14T15:06:00Z">
            <w:rPr>
              <w:ins w:id="18446" w:author="MIR Caroline" w:date="2025-05-25T10:05:00Z"/>
            </w:rPr>
          </w:rPrChange>
        </w:rPr>
        <w:pPrChange w:id="18447" w:author="BC" w:date="2025-05-28T10:02:00Z">
          <w:pPr>
            <w:pStyle w:val="Caro1"/>
          </w:pPr>
        </w:pPrChange>
      </w:pPr>
      <w:ins w:id="18448" w:author="MIR Caroline" w:date="2025-05-25T10:05:00Z">
        <w:r w:rsidRPr="007E6DF6">
          <w:rPr>
            <w:color w:val="9BBB59" w:themeColor="accent3"/>
            <w:rPrChange w:id="18449" w:author="Christ Ansgar (PS/XAC)" w:date="2025-07-14T15:06:00Z">
              <w:rPr/>
            </w:rPrChange>
          </w:rPr>
          <w:t>C</w:t>
        </w:r>
        <w:r w:rsidRPr="007E6DF6">
          <w:rPr>
            <w:color w:val="9BBB59" w:themeColor="accent3"/>
            <w:vertAlign w:val="subscript"/>
            <w:rPrChange w:id="18450" w:author="Christ Ansgar (PS/XAC)" w:date="2025-07-14T15:06:00Z">
              <w:rPr>
                <w:vertAlign w:val="subscript"/>
              </w:rPr>
            </w:rPrChange>
          </w:rPr>
          <w:t>VP</w:t>
        </w:r>
        <w:r w:rsidRPr="007E6DF6">
          <w:rPr>
            <w:color w:val="9BBB59" w:themeColor="accent3"/>
            <w:vertAlign w:val="subscript"/>
            <w:rPrChange w:id="18451" w:author="Christ Ansgar (PS/XAC)" w:date="2025-07-14T15:06:00Z">
              <w:rPr>
                <w:vertAlign w:val="subscript"/>
              </w:rPr>
            </w:rPrChange>
          </w:rPr>
          <w:tab/>
        </w:r>
      </w:ins>
      <w:ins w:id="18452" w:author="BC" w:date="2025-05-28T10:03:00Z">
        <w:r w:rsidR="0000307A" w:rsidRPr="007E6DF6">
          <w:rPr>
            <w:color w:val="9BBB59" w:themeColor="accent3"/>
            <w:rPrChange w:id="18453" w:author="Christ Ansgar (PS/XAC)" w:date="2025-07-14T15:06:00Z">
              <w:rPr>
                <w:vertAlign w:val="subscript"/>
              </w:rPr>
            </w:rPrChange>
          </w:rPr>
          <w:t>means</w:t>
        </w:r>
      </w:ins>
      <w:ins w:id="18454" w:author="MIR Caroline" w:date="2025-05-25T10:05:00Z">
        <w:del w:id="18455" w:author="BC" w:date="2025-05-28T10:03:00Z">
          <w:r w:rsidR="00604486" w:rsidRPr="007E6DF6" w:rsidDel="0000307A">
            <w:rPr>
              <w:color w:val="9BBB59" w:themeColor="accent3"/>
              <w:vertAlign w:val="subscript"/>
              <w:rPrChange w:id="18456" w:author="Christ Ansgar (PS/XAC)" w:date="2025-07-14T15:06:00Z">
                <w:rPr>
                  <w:vertAlign w:val="subscript"/>
                </w:rPr>
              </w:rPrChange>
            </w:rPr>
            <w:tab/>
          </w:r>
          <w:r w:rsidRPr="007E6DF6" w:rsidDel="0000307A">
            <w:rPr>
              <w:color w:val="9BBB59" w:themeColor="accent3"/>
              <w:rPrChange w:id="18457" w:author="Christ Ansgar (PS/XAC)" w:date="2025-07-14T15:06:00Z">
                <w:rPr/>
              </w:rPrChange>
            </w:rPr>
            <w:delText>C</w:delText>
          </w:r>
        </w:del>
      </w:ins>
      <w:ins w:id="18458" w:author="BC" w:date="2025-05-28T10:03:00Z">
        <w:r w:rsidR="0000307A" w:rsidRPr="007E6DF6">
          <w:rPr>
            <w:color w:val="9BBB59" w:themeColor="accent3"/>
            <w:rPrChange w:id="18459" w:author="Christ Ansgar (PS/XAC)" w:date="2025-07-14T15:06:00Z">
              <w:rPr/>
            </w:rPrChange>
          </w:rPr>
          <w:t xml:space="preserve"> c</w:t>
        </w:r>
      </w:ins>
      <w:ins w:id="18460" w:author="MIR Caroline" w:date="2025-05-25T10:05:00Z">
        <w:r w:rsidRPr="007E6DF6">
          <w:rPr>
            <w:color w:val="9BBB59" w:themeColor="accent3"/>
            <w:rPrChange w:id="18461" w:author="Christ Ansgar (PS/XAC)" w:date="2025-07-14T15:06:00Z">
              <w:rPr/>
            </w:rPrChange>
          </w:rPr>
          <w:t>arbon emissions due to material production, component and vehicle manufacturing in kilogram of carbon dioxide equivalent (kgCO</w:t>
        </w:r>
        <w:r w:rsidRPr="007E6DF6">
          <w:rPr>
            <w:color w:val="9BBB59" w:themeColor="accent3"/>
            <w:vertAlign w:val="subscript"/>
            <w:rPrChange w:id="18462" w:author="Christ Ansgar (PS/XAC)" w:date="2025-07-14T15:06:00Z">
              <w:rPr>
                <w:vertAlign w:val="subscript"/>
              </w:rPr>
            </w:rPrChange>
          </w:rPr>
          <w:t>2</w:t>
        </w:r>
        <w:r w:rsidRPr="007E6DF6">
          <w:rPr>
            <w:color w:val="9BBB59" w:themeColor="accent3"/>
            <w:rPrChange w:id="18463" w:author="Christ Ansgar (PS/XAC)" w:date="2025-07-14T15:06:00Z">
              <w:rPr/>
            </w:rPrChange>
          </w:rPr>
          <w:t>e</w:t>
        </w:r>
      </w:ins>
      <w:ins w:id="18464" w:author="BC" w:date="2025-06-05T15:35:00Z">
        <w:r w:rsidR="005B130C" w:rsidRPr="007E6DF6">
          <w:rPr>
            <w:color w:val="9BBB59" w:themeColor="accent3"/>
            <w:rPrChange w:id="18465" w:author="Christ Ansgar (PS/XAC)" w:date="2025-07-14T15:06:00Z">
              <w:rPr/>
            </w:rPrChange>
          </w:rPr>
          <w:t>q</w:t>
        </w:r>
      </w:ins>
      <w:ins w:id="18466" w:author="MIR Caroline" w:date="2025-05-25T10:05:00Z">
        <w:r w:rsidRPr="007E6DF6">
          <w:rPr>
            <w:color w:val="9BBB59" w:themeColor="accent3"/>
            <w:rPrChange w:id="18467" w:author="Christ Ansgar (PS/XAC)" w:date="2025-07-14T15:06:00Z">
              <w:rPr/>
            </w:rPrChange>
          </w:rPr>
          <w:t>)</w:t>
        </w:r>
      </w:ins>
    </w:p>
    <w:p w14:paraId="74A1A67F" w14:textId="7266B7D1" w:rsidR="007A3F08" w:rsidRPr="007E6DF6" w:rsidRDefault="007A3F08">
      <w:pPr>
        <w:ind w:left="2127" w:hanging="964"/>
        <w:rPr>
          <w:ins w:id="18468" w:author="MIR Caroline" w:date="2025-05-25T10:05:00Z"/>
          <w:color w:val="9BBB59" w:themeColor="accent3"/>
          <w:rPrChange w:id="18469" w:author="Christ Ansgar (PS/XAC)" w:date="2025-07-14T15:06:00Z">
            <w:rPr>
              <w:ins w:id="18470" w:author="MIR Caroline" w:date="2025-05-25T10:05:00Z"/>
            </w:rPr>
          </w:rPrChange>
        </w:rPr>
        <w:pPrChange w:id="18471" w:author="BC" w:date="2025-05-28T10:02:00Z">
          <w:pPr>
            <w:pStyle w:val="Caro1"/>
          </w:pPr>
        </w:pPrChange>
      </w:pPr>
      <w:ins w:id="18472" w:author="MIR Caroline" w:date="2025-05-25T10:05:00Z">
        <w:r w:rsidRPr="007E6DF6">
          <w:rPr>
            <w:color w:val="9BBB59" w:themeColor="accent3"/>
            <w:rPrChange w:id="18473" w:author="Christ Ansgar (PS/XAC)" w:date="2025-07-14T15:06:00Z">
              <w:rPr/>
            </w:rPrChange>
          </w:rPr>
          <w:t>C</w:t>
        </w:r>
        <w:r w:rsidRPr="007E6DF6">
          <w:rPr>
            <w:color w:val="9BBB59" w:themeColor="accent3"/>
            <w:vertAlign w:val="subscript"/>
            <w:rPrChange w:id="18474" w:author="Christ Ansgar (PS/XAC)" w:date="2025-07-14T15:06:00Z">
              <w:rPr>
                <w:vertAlign w:val="subscript"/>
              </w:rPr>
            </w:rPrChange>
          </w:rPr>
          <w:t>MP</w:t>
        </w:r>
        <w:r w:rsidRPr="007E6DF6">
          <w:rPr>
            <w:color w:val="9BBB59" w:themeColor="accent3"/>
            <w:vertAlign w:val="subscript"/>
            <w:rPrChange w:id="18475" w:author="Christ Ansgar (PS/XAC)" w:date="2025-07-14T15:06:00Z">
              <w:rPr>
                <w:vertAlign w:val="subscript"/>
              </w:rPr>
            </w:rPrChange>
          </w:rPr>
          <w:tab/>
        </w:r>
      </w:ins>
      <w:ins w:id="18476" w:author="MIR Caroline" w:date="2025-05-25T10:06:00Z">
        <w:del w:id="18477" w:author="BC" w:date="2025-05-28T10:03:00Z">
          <w:r w:rsidR="00604486" w:rsidRPr="007E6DF6" w:rsidDel="0000307A">
            <w:rPr>
              <w:color w:val="9BBB59" w:themeColor="accent3"/>
              <w:rPrChange w:id="18478" w:author="Christ Ansgar (PS/XAC)" w:date="2025-07-14T15:06:00Z">
                <w:rPr>
                  <w:vertAlign w:val="subscript"/>
                </w:rPr>
              </w:rPrChange>
            </w:rPr>
            <w:tab/>
          </w:r>
        </w:del>
      </w:ins>
      <w:ins w:id="18479" w:author="BC" w:date="2025-05-28T10:03:00Z">
        <w:r w:rsidR="0000307A" w:rsidRPr="007E6DF6">
          <w:rPr>
            <w:color w:val="9BBB59" w:themeColor="accent3"/>
            <w:rPrChange w:id="18480" w:author="Christ Ansgar (PS/XAC)" w:date="2025-07-14T15:06:00Z">
              <w:rPr>
                <w:vertAlign w:val="subscript"/>
              </w:rPr>
            </w:rPrChange>
          </w:rPr>
          <w:t>means c</w:t>
        </w:r>
      </w:ins>
      <w:ins w:id="18481" w:author="MIR Caroline" w:date="2025-05-25T10:05:00Z">
        <w:del w:id="18482" w:author="BC" w:date="2025-05-28T10:03:00Z">
          <w:r w:rsidRPr="007E6DF6" w:rsidDel="0000307A">
            <w:rPr>
              <w:color w:val="9BBB59" w:themeColor="accent3"/>
              <w:rPrChange w:id="18483" w:author="Christ Ansgar (PS/XAC)" w:date="2025-07-14T15:06:00Z">
                <w:rPr/>
              </w:rPrChange>
            </w:rPr>
            <w:delText>C</w:delText>
          </w:r>
        </w:del>
        <w:r w:rsidRPr="007E6DF6">
          <w:rPr>
            <w:color w:val="9BBB59" w:themeColor="accent3"/>
            <w:rPrChange w:id="18484" w:author="Christ Ansgar (PS/XAC)" w:date="2025-07-14T15:06:00Z">
              <w:rPr/>
            </w:rPrChange>
          </w:rPr>
          <w:t>arbon emissions due to material production in kilogram of carbon dioxide equivalent (kgCO</w:t>
        </w:r>
        <w:r w:rsidRPr="007E6DF6">
          <w:rPr>
            <w:color w:val="9BBB59" w:themeColor="accent3"/>
            <w:vertAlign w:val="subscript"/>
            <w:rPrChange w:id="18485" w:author="Christ Ansgar (PS/XAC)" w:date="2025-07-14T15:06:00Z">
              <w:rPr>
                <w:vertAlign w:val="subscript"/>
              </w:rPr>
            </w:rPrChange>
          </w:rPr>
          <w:t>2</w:t>
        </w:r>
        <w:r w:rsidRPr="007E6DF6">
          <w:rPr>
            <w:color w:val="9BBB59" w:themeColor="accent3"/>
            <w:rPrChange w:id="18486" w:author="Christ Ansgar (PS/XAC)" w:date="2025-07-14T15:06:00Z">
              <w:rPr/>
            </w:rPrChange>
          </w:rPr>
          <w:t>e</w:t>
        </w:r>
      </w:ins>
      <w:ins w:id="18487" w:author="BC" w:date="2025-06-05T15:35:00Z">
        <w:r w:rsidR="005B130C" w:rsidRPr="007E6DF6">
          <w:rPr>
            <w:color w:val="9BBB59" w:themeColor="accent3"/>
            <w:rPrChange w:id="18488" w:author="Christ Ansgar (PS/XAC)" w:date="2025-07-14T15:06:00Z">
              <w:rPr/>
            </w:rPrChange>
          </w:rPr>
          <w:t>q</w:t>
        </w:r>
      </w:ins>
      <w:ins w:id="18489" w:author="MIR Caroline" w:date="2025-05-25T10:05:00Z">
        <w:r w:rsidRPr="007E6DF6">
          <w:rPr>
            <w:color w:val="9BBB59" w:themeColor="accent3"/>
            <w:rPrChange w:id="18490" w:author="Christ Ansgar (PS/XAC)" w:date="2025-07-14T15:06:00Z">
              <w:rPr/>
            </w:rPrChange>
          </w:rPr>
          <w:t>)</w:t>
        </w:r>
      </w:ins>
    </w:p>
    <w:p w14:paraId="61033C70" w14:textId="009C3E84" w:rsidR="0081190B" w:rsidRPr="007E6DF6" w:rsidRDefault="0081190B" w:rsidP="0081190B">
      <w:pPr>
        <w:ind w:left="2127" w:hanging="964"/>
        <w:rPr>
          <w:ins w:id="18491" w:author="Christ Ansgar (PS/XAC)" w:date="2025-07-14T14:39:00Z"/>
          <w:color w:val="9BBB59" w:themeColor="accent3"/>
          <w:rPrChange w:id="18492" w:author="Christ Ansgar (PS/XAC)" w:date="2025-07-14T15:06:00Z">
            <w:rPr>
              <w:ins w:id="18493" w:author="Christ Ansgar (PS/XAC)" w:date="2025-07-14T14:39:00Z"/>
            </w:rPr>
          </w:rPrChange>
        </w:rPr>
      </w:pPr>
      <w:ins w:id="18494" w:author="Christ Ansgar (PS/XAC)" w:date="2025-07-14T14:39:00Z">
        <w:r w:rsidRPr="007E6DF6">
          <w:rPr>
            <w:color w:val="9BBB59" w:themeColor="accent3"/>
            <w:rPrChange w:id="18495" w:author="Christ Ansgar (PS/XAC)" w:date="2025-07-14T15:06:00Z">
              <w:rPr/>
            </w:rPrChange>
          </w:rPr>
          <w:t>C</w:t>
        </w:r>
        <w:r w:rsidRPr="007E6DF6">
          <w:rPr>
            <w:color w:val="9BBB59" w:themeColor="accent3"/>
            <w:vertAlign w:val="subscript"/>
            <w:rPrChange w:id="18496" w:author="Christ Ansgar (PS/XAC)" w:date="2025-07-14T15:06:00Z">
              <w:rPr>
                <w:vertAlign w:val="subscript"/>
              </w:rPr>
            </w:rPrChange>
          </w:rPr>
          <w:t>PVA</w:t>
        </w:r>
        <w:r w:rsidRPr="007E6DF6">
          <w:rPr>
            <w:color w:val="9BBB59" w:themeColor="accent3"/>
            <w:vertAlign w:val="subscript"/>
            <w:rPrChange w:id="18497" w:author="Christ Ansgar (PS/XAC)" w:date="2025-07-14T15:06:00Z">
              <w:rPr>
                <w:vertAlign w:val="subscript"/>
              </w:rPr>
            </w:rPrChange>
          </w:rPr>
          <w:tab/>
        </w:r>
        <w:r w:rsidRPr="007E6DF6">
          <w:rPr>
            <w:color w:val="9BBB59" w:themeColor="accent3"/>
            <w:rPrChange w:id="18498" w:author="Christ Ansgar (PS/XAC)" w:date="2025-07-14T15:06:00Z">
              <w:rPr/>
            </w:rPrChange>
          </w:rPr>
          <w:t xml:space="preserve">means carbon emissions due to </w:t>
        </w:r>
      </w:ins>
      <w:ins w:id="18499" w:author="Christ Ansgar (PS/XAC)" w:date="2025-07-14T14:40:00Z">
        <w:r w:rsidRPr="007E6DF6">
          <w:rPr>
            <w:color w:val="9BBB59" w:themeColor="accent3"/>
            <w:rPrChange w:id="18500" w:author="Christ Ansgar (PS/XAC)" w:date="2025-07-14T15:06:00Z">
              <w:rPr/>
            </w:rPrChange>
          </w:rPr>
          <w:t xml:space="preserve">parts </w:t>
        </w:r>
      </w:ins>
      <w:ins w:id="18501" w:author="Christ Ansgar (PS/XAC)" w:date="2025-07-14T14:39:00Z">
        <w:r w:rsidRPr="007E6DF6">
          <w:rPr>
            <w:color w:val="9BBB59" w:themeColor="accent3"/>
            <w:rPrChange w:id="18502" w:author="Christ Ansgar (PS/XAC)" w:date="2025-07-14T15:06:00Z">
              <w:rPr/>
            </w:rPrChange>
          </w:rPr>
          <w:t xml:space="preserve">production </w:t>
        </w:r>
      </w:ins>
      <w:ins w:id="18503" w:author="Christ Ansgar (PS/XAC)" w:date="2025-07-14T14:40:00Z">
        <w:r w:rsidRPr="007E6DF6">
          <w:rPr>
            <w:color w:val="9BBB59" w:themeColor="accent3"/>
            <w:rPrChange w:id="18504" w:author="Christ Ansgar (PS/XAC)" w:date="2025-07-14T15:06:00Z">
              <w:rPr/>
            </w:rPrChange>
          </w:rPr>
          <w:t xml:space="preserve">and vehicle assembly </w:t>
        </w:r>
      </w:ins>
      <w:ins w:id="18505" w:author="Christ Ansgar (PS/XAC)" w:date="2025-07-14T14:39:00Z">
        <w:r w:rsidRPr="007E6DF6">
          <w:rPr>
            <w:color w:val="9BBB59" w:themeColor="accent3"/>
            <w:rPrChange w:id="18506" w:author="Christ Ansgar (PS/XAC)" w:date="2025-07-14T15:06:00Z">
              <w:rPr/>
            </w:rPrChange>
          </w:rPr>
          <w:t>in kilogram of carbon dioxide equivalent (kgCO</w:t>
        </w:r>
        <w:r w:rsidRPr="007E6DF6">
          <w:rPr>
            <w:color w:val="9BBB59" w:themeColor="accent3"/>
            <w:vertAlign w:val="subscript"/>
            <w:rPrChange w:id="18507" w:author="Christ Ansgar (PS/XAC)" w:date="2025-07-14T15:06:00Z">
              <w:rPr>
                <w:vertAlign w:val="subscript"/>
              </w:rPr>
            </w:rPrChange>
          </w:rPr>
          <w:t>2</w:t>
        </w:r>
        <w:r w:rsidRPr="007E6DF6">
          <w:rPr>
            <w:color w:val="9BBB59" w:themeColor="accent3"/>
            <w:rPrChange w:id="18508" w:author="Christ Ansgar (PS/XAC)" w:date="2025-07-14T15:06:00Z">
              <w:rPr/>
            </w:rPrChange>
          </w:rPr>
          <w:t>eq)</w:t>
        </w:r>
      </w:ins>
    </w:p>
    <w:p w14:paraId="787D5CC8" w14:textId="3CB40447" w:rsidR="007A3F08" w:rsidRPr="007E6DF6" w:rsidRDefault="007A3F08">
      <w:pPr>
        <w:ind w:left="2127" w:hanging="964"/>
        <w:rPr>
          <w:ins w:id="18509" w:author="MIR Caroline" w:date="2025-05-25T10:05:00Z"/>
          <w:color w:val="9BBB59" w:themeColor="accent3"/>
          <w:rPrChange w:id="18510" w:author="Christ Ansgar (PS/XAC)" w:date="2025-07-14T15:06:00Z">
            <w:rPr>
              <w:ins w:id="18511" w:author="MIR Caroline" w:date="2025-05-25T10:05:00Z"/>
            </w:rPr>
          </w:rPrChange>
        </w:rPr>
        <w:pPrChange w:id="18512" w:author="BC" w:date="2025-05-28T10:02:00Z">
          <w:pPr>
            <w:pStyle w:val="Caro1"/>
          </w:pPr>
        </w:pPrChange>
      </w:pPr>
      <w:ins w:id="18513" w:author="MIR Caroline" w:date="2025-05-25T10:05:00Z">
        <w:r w:rsidRPr="007E6DF6">
          <w:rPr>
            <w:color w:val="9BBB59" w:themeColor="accent3"/>
            <w:rPrChange w:id="18514" w:author="Christ Ansgar (PS/XAC)" w:date="2025-07-14T15:06:00Z">
              <w:rPr/>
            </w:rPrChange>
          </w:rPr>
          <w:t>CEF</w:t>
        </w:r>
        <w:r w:rsidRPr="007E6DF6">
          <w:rPr>
            <w:color w:val="9BBB59" w:themeColor="accent3"/>
            <w:vertAlign w:val="subscript"/>
            <w:rPrChange w:id="18515" w:author="Christ Ansgar (PS/XAC)" w:date="2025-07-14T15:06:00Z">
              <w:rPr>
                <w:vertAlign w:val="subscript"/>
              </w:rPr>
            </w:rPrChange>
          </w:rPr>
          <w:t>MP</w:t>
        </w:r>
        <w:r w:rsidRPr="007E6DF6">
          <w:rPr>
            <w:color w:val="9BBB59" w:themeColor="accent3"/>
            <w:rPrChange w:id="18516" w:author="Christ Ansgar (PS/XAC)" w:date="2025-07-14T15:06:00Z">
              <w:rPr/>
            </w:rPrChange>
          </w:rPr>
          <w:tab/>
        </w:r>
      </w:ins>
      <w:ins w:id="18517" w:author="BC" w:date="2025-05-28T10:03:00Z">
        <w:r w:rsidR="0000307A" w:rsidRPr="007E6DF6">
          <w:rPr>
            <w:color w:val="9BBB59" w:themeColor="accent3"/>
            <w:rPrChange w:id="18518" w:author="Christ Ansgar (PS/XAC)" w:date="2025-07-14T15:06:00Z">
              <w:rPr/>
            </w:rPrChange>
          </w:rPr>
          <w:t>means c</w:t>
        </w:r>
      </w:ins>
      <w:ins w:id="18519" w:author="MIR Caroline" w:date="2025-05-25T10:05:00Z">
        <w:del w:id="18520" w:author="BC" w:date="2025-05-28T10:03:00Z">
          <w:r w:rsidRPr="007E6DF6" w:rsidDel="0000307A">
            <w:rPr>
              <w:color w:val="9BBB59" w:themeColor="accent3"/>
              <w:rPrChange w:id="18521" w:author="Christ Ansgar (PS/XAC)" w:date="2025-07-14T15:06:00Z">
                <w:rPr/>
              </w:rPrChange>
            </w:rPr>
            <w:delText>C</w:delText>
          </w:r>
        </w:del>
        <w:r w:rsidRPr="007E6DF6">
          <w:rPr>
            <w:color w:val="9BBB59" w:themeColor="accent3"/>
            <w:rPrChange w:id="18522" w:author="Christ Ansgar (PS/XAC)" w:date="2025-07-14T15:06:00Z">
              <w:rPr/>
            </w:rPrChange>
          </w:rPr>
          <w:t xml:space="preserve">arbon emission </w:t>
        </w:r>
        <w:del w:id="18523" w:author="Christ Ansgar (PS/XAC)" w:date="2025-07-14T14:42:00Z">
          <w:r w:rsidRPr="007E6DF6" w:rsidDel="0081190B">
            <w:rPr>
              <w:color w:val="9BBB59" w:themeColor="accent3"/>
              <w:rPrChange w:id="18524" w:author="Christ Ansgar (PS/XAC)" w:date="2025-07-14T15:06:00Z">
                <w:rPr/>
              </w:rPrChange>
            </w:rPr>
            <w:delText>factor</w:delText>
          </w:r>
        </w:del>
      </w:ins>
      <w:ins w:id="18525" w:author="Christ Ansgar (PS/XAC)" w:date="2025-07-14T14:42:00Z">
        <w:r w:rsidR="0081190B" w:rsidRPr="007E6DF6">
          <w:rPr>
            <w:color w:val="9BBB59" w:themeColor="accent3"/>
            <w:rPrChange w:id="18526" w:author="Christ Ansgar (PS/XAC)" w:date="2025-07-14T15:06:00Z">
              <w:rPr/>
            </w:rPrChange>
          </w:rPr>
          <w:t>intensity</w:t>
        </w:r>
      </w:ins>
      <w:ins w:id="18527" w:author="MIR Caroline" w:date="2025-05-25T10:05:00Z">
        <w:r w:rsidRPr="007E6DF6">
          <w:rPr>
            <w:color w:val="9BBB59" w:themeColor="accent3"/>
            <w:rPrChange w:id="18528" w:author="Christ Ansgar (PS/XAC)" w:date="2025-07-14T15:06:00Z">
              <w:rPr/>
            </w:rPrChange>
          </w:rPr>
          <w:t xml:space="preserve"> of material production in kilogram of carbon dioxide equivalent per vehicle net mass (kgCO</w:t>
        </w:r>
        <w:r w:rsidRPr="007E6DF6">
          <w:rPr>
            <w:color w:val="9BBB59" w:themeColor="accent3"/>
            <w:vertAlign w:val="subscript"/>
            <w:rPrChange w:id="18529" w:author="Christ Ansgar (PS/XAC)" w:date="2025-07-14T15:06:00Z">
              <w:rPr>
                <w:vertAlign w:val="subscript"/>
              </w:rPr>
            </w:rPrChange>
          </w:rPr>
          <w:t>2</w:t>
        </w:r>
        <w:r w:rsidRPr="007E6DF6">
          <w:rPr>
            <w:color w:val="9BBB59" w:themeColor="accent3"/>
            <w:rPrChange w:id="18530" w:author="Christ Ansgar (PS/XAC)" w:date="2025-07-14T15:06:00Z">
              <w:rPr/>
            </w:rPrChange>
          </w:rPr>
          <w:t>e</w:t>
        </w:r>
      </w:ins>
      <w:ins w:id="18531" w:author="BC" w:date="2025-06-05T15:35:00Z">
        <w:r w:rsidR="005B130C" w:rsidRPr="007E6DF6">
          <w:rPr>
            <w:color w:val="9BBB59" w:themeColor="accent3"/>
            <w:rPrChange w:id="18532" w:author="Christ Ansgar (PS/XAC)" w:date="2025-07-14T15:06:00Z">
              <w:rPr/>
            </w:rPrChange>
          </w:rPr>
          <w:t>q</w:t>
        </w:r>
      </w:ins>
      <w:ins w:id="18533" w:author="MIR Caroline" w:date="2025-05-25T10:05:00Z">
        <w:r w:rsidRPr="007E6DF6">
          <w:rPr>
            <w:color w:val="9BBB59" w:themeColor="accent3"/>
            <w:rPrChange w:id="18534" w:author="Christ Ansgar (PS/XAC)" w:date="2025-07-14T15:06:00Z">
              <w:rPr/>
            </w:rPrChange>
          </w:rPr>
          <w:t>/kg</w:t>
        </w:r>
        <w:r w:rsidRPr="007E6DF6">
          <w:rPr>
            <w:color w:val="9BBB59" w:themeColor="accent3"/>
            <w:vertAlign w:val="subscript"/>
            <w:rPrChange w:id="18535" w:author="Christ Ansgar (PS/XAC)" w:date="2025-07-14T15:06:00Z">
              <w:rPr>
                <w:vertAlign w:val="subscript"/>
              </w:rPr>
            </w:rPrChange>
          </w:rPr>
          <w:t>NM</w:t>
        </w:r>
        <w:r w:rsidRPr="007E6DF6">
          <w:rPr>
            <w:color w:val="9BBB59" w:themeColor="accent3"/>
            <w:rPrChange w:id="18536" w:author="Christ Ansgar (PS/XAC)" w:date="2025-07-14T15:06:00Z">
              <w:rPr/>
            </w:rPrChange>
          </w:rPr>
          <w:t>)</w:t>
        </w:r>
      </w:ins>
    </w:p>
    <w:p w14:paraId="7C5D4E3A" w14:textId="3734B586" w:rsidR="007A3F08" w:rsidRPr="007E6DF6" w:rsidRDefault="007A3F08">
      <w:pPr>
        <w:ind w:left="2127" w:hanging="964"/>
        <w:rPr>
          <w:ins w:id="18537" w:author="MIR Caroline" w:date="2025-05-25T10:05:00Z"/>
          <w:color w:val="9BBB59" w:themeColor="accent3"/>
          <w:rPrChange w:id="18538" w:author="Christ Ansgar (PS/XAC)" w:date="2025-07-14T15:06:00Z">
            <w:rPr>
              <w:ins w:id="18539" w:author="MIR Caroline" w:date="2025-05-25T10:05:00Z"/>
            </w:rPr>
          </w:rPrChange>
        </w:rPr>
        <w:pPrChange w:id="18540" w:author="BC" w:date="2025-05-28T10:02:00Z">
          <w:pPr>
            <w:pStyle w:val="Caro1"/>
          </w:pPr>
        </w:pPrChange>
      </w:pPr>
      <w:ins w:id="18541" w:author="MIR Caroline" w:date="2025-05-25T10:05:00Z">
        <w:r w:rsidRPr="007E6DF6">
          <w:rPr>
            <w:color w:val="9BBB59" w:themeColor="accent3"/>
            <w:rPrChange w:id="18542" w:author="Christ Ansgar (PS/XAC)" w:date="2025-07-14T15:06:00Z">
              <w:rPr/>
            </w:rPrChange>
          </w:rPr>
          <w:t>M</w:t>
        </w:r>
        <w:r w:rsidRPr="007E6DF6">
          <w:rPr>
            <w:color w:val="9BBB59" w:themeColor="accent3"/>
            <w:vertAlign w:val="subscript"/>
            <w:rPrChange w:id="18543" w:author="Christ Ansgar (PS/XAC)" w:date="2025-07-14T15:06:00Z">
              <w:rPr>
                <w:vertAlign w:val="subscript"/>
              </w:rPr>
            </w:rPrChange>
          </w:rPr>
          <w:t>NM</w:t>
        </w:r>
        <w:r w:rsidRPr="007E6DF6">
          <w:rPr>
            <w:color w:val="9BBB59" w:themeColor="accent3"/>
            <w:rPrChange w:id="18544" w:author="Christ Ansgar (PS/XAC)" w:date="2025-07-14T15:06:00Z">
              <w:rPr/>
            </w:rPrChange>
          </w:rPr>
          <w:tab/>
        </w:r>
      </w:ins>
      <w:ins w:id="18545" w:author="MIR Caroline" w:date="2025-05-25T10:06:00Z">
        <w:del w:id="18546" w:author="BC" w:date="2025-05-28T10:03:00Z">
          <w:r w:rsidR="00604486" w:rsidRPr="007E6DF6" w:rsidDel="0000307A">
            <w:rPr>
              <w:color w:val="9BBB59" w:themeColor="accent3"/>
              <w:rPrChange w:id="18547" w:author="Christ Ansgar (PS/XAC)" w:date="2025-07-14T15:06:00Z">
                <w:rPr/>
              </w:rPrChange>
            </w:rPr>
            <w:tab/>
          </w:r>
        </w:del>
      </w:ins>
      <w:ins w:id="18548" w:author="BC" w:date="2025-05-28T10:03:00Z">
        <w:r w:rsidR="0000307A" w:rsidRPr="007E6DF6">
          <w:rPr>
            <w:color w:val="9BBB59" w:themeColor="accent3"/>
            <w:rPrChange w:id="18549" w:author="Christ Ansgar (PS/XAC)" w:date="2025-07-14T15:06:00Z">
              <w:rPr/>
            </w:rPrChange>
          </w:rPr>
          <w:t xml:space="preserve">means </w:t>
        </w:r>
      </w:ins>
      <w:ins w:id="18550" w:author="BC" w:date="2025-05-28T10:04:00Z">
        <w:r w:rsidR="0000307A" w:rsidRPr="007E6DF6">
          <w:rPr>
            <w:color w:val="9BBB59" w:themeColor="accent3"/>
            <w:rPrChange w:id="18551" w:author="Christ Ansgar (PS/XAC)" w:date="2025-07-14T15:06:00Z">
              <w:rPr/>
            </w:rPrChange>
          </w:rPr>
          <w:t xml:space="preserve">the </w:t>
        </w:r>
      </w:ins>
      <w:ins w:id="18552" w:author="BC" w:date="2025-05-28T10:03:00Z">
        <w:r w:rsidR="0000307A" w:rsidRPr="007E6DF6">
          <w:rPr>
            <w:color w:val="9BBB59" w:themeColor="accent3"/>
            <w:rPrChange w:id="18553" w:author="Christ Ansgar (PS/XAC)" w:date="2025-07-14T15:06:00Z">
              <w:rPr/>
            </w:rPrChange>
          </w:rPr>
          <w:t>n</w:t>
        </w:r>
      </w:ins>
      <w:ins w:id="18554" w:author="MIR Caroline" w:date="2025-05-25T10:05:00Z">
        <w:del w:id="18555" w:author="BC" w:date="2025-05-28T10:03:00Z">
          <w:r w:rsidRPr="007E6DF6" w:rsidDel="0000307A">
            <w:rPr>
              <w:color w:val="9BBB59" w:themeColor="accent3"/>
              <w:rPrChange w:id="18556" w:author="Christ Ansgar (PS/XAC)" w:date="2025-07-14T15:06:00Z">
                <w:rPr/>
              </w:rPrChange>
            </w:rPr>
            <w:delText>N</w:delText>
          </w:r>
        </w:del>
        <w:r w:rsidRPr="007E6DF6">
          <w:rPr>
            <w:color w:val="9BBB59" w:themeColor="accent3"/>
            <w:rPrChange w:id="18557" w:author="Christ Ansgar (PS/XAC)" w:date="2025-07-14T15:06:00Z">
              <w:rPr/>
            </w:rPrChange>
          </w:rPr>
          <w:t>et mass of the vehicle in kilogram (kg), i.e. mass of the vehicle in running order minus the mass of the driver (75kg) minus the mass of any fuels.</w:t>
        </w:r>
      </w:ins>
    </w:p>
    <w:p w14:paraId="228F04BA" w14:textId="594BD3A9" w:rsidR="007A3F08" w:rsidRPr="007E6DF6" w:rsidRDefault="007A3F08">
      <w:pPr>
        <w:ind w:left="2127" w:hanging="964"/>
        <w:rPr>
          <w:ins w:id="18558" w:author="MIR Caroline" w:date="2025-05-25T10:05:00Z"/>
          <w:color w:val="9BBB59" w:themeColor="accent3"/>
          <w:rPrChange w:id="18559" w:author="Christ Ansgar (PS/XAC)" w:date="2025-07-14T15:06:00Z">
            <w:rPr>
              <w:ins w:id="18560" w:author="MIR Caroline" w:date="2025-05-25T10:05:00Z"/>
            </w:rPr>
          </w:rPrChange>
        </w:rPr>
        <w:pPrChange w:id="18561" w:author="BC" w:date="2025-05-28T10:02:00Z">
          <w:pPr>
            <w:pStyle w:val="Caro1"/>
          </w:pPr>
        </w:pPrChange>
      </w:pPr>
      <w:ins w:id="18562" w:author="MIR Caroline" w:date="2025-05-25T10:05:00Z">
        <w:r w:rsidRPr="007E6DF6">
          <w:rPr>
            <w:color w:val="9BBB59" w:themeColor="accent3"/>
            <w:rPrChange w:id="18563" w:author="Christ Ansgar (PS/XAC)" w:date="2025-07-14T15:06:00Z">
              <w:rPr/>
            </w:rPrChange>
          </w:rPr>
          <w:t>S</w:t>
        </w:r>
        <w:r w:rsidRPr="007E6DF6">
          <w:rPr>
            <w:color w:val="9BBB59" w:themeColor="accent3"/>
            <w:vertAlign w:val="subscript"/>
            <w:rPrChange w:id="18564" w:author="Christ Ansgar (PS/XAC)" w:date="2025-07-14T15:06:00Z">
              <w:rPr>
                <w:vertAlign w:val="subscript"/>
              </w:rPr>
            </w:rPrChange>
          </w:rPr>
          <w:t>CV</w:t>
        </w:r>
        <w:r w:rsidRPr="007E6DF6">
          <w:rPr>
            <w:color w:val="9BBB59" w:themeColor="accent3"/>
            <w:rPrChange w:id="18565" w:author="Christ Ansgar (PS/XAC)" w:date="2025-07-14T15:06:00Z">
              <w:rPr/>
            </w:rPrChange>
          </w:rPr>
          <w:tab/>
        </w:r>
      </w:ins>
      <w:ins w:id="18566" w:author="MIR Caroline" w:date="2025-05-25T10:06:00Z">
        <w:del w:id="18567" w:author="BC" w:date="2025-05-28T10:03:00Z">
          <w:r w:rsidR="00604486" w:rsidRPr="007E6DF6" w:rsidDel="0000307A">
            <w:rPr>
              <w:color w:val="9BBB59" w:themeColor="accent3"/>
              <w:rPrChange w:id="18568" w:author="Christ Ansgar (PS/XAC)" w:date="2025-07-14T15:06:00Z">
                <w:rPr/>
              </w:rPrChange>
            </w:rPr>
            <w:tab/>
          </w:r>
        </w:del>
      </w:ins>
      <w:ins w:id="18569" w:author="BC" w:date="2025-05-28T10:03:00Z">
        <w:r w:rsidR="0000307A" w:rsidRPr="007E6DF6">
          <w:rPr>
            <w:color w:val="9BBB59" w:themeColor="accent3"/>
            <w:rPrChange w:id="18570" w:author="Christ Ansgar (PS/XAC)" w:date="2025-07-14T15:06:00Z">
              <w:rPr/>
            </w:rPrChange>
          </w:rPr>
          <w:t>means the s</w:t>
        </w:r>
      </w:ins>
      <w:ins w:id="18571" w:author="MIR Caroline" w:date="2025-05-25T10:05:00Z">
        <w:del w:id="18572" w:author="BC" w:date="2025-05-28T10:03:00Z">
          <w:r w:rsidRPr="007E6DF6" w:rsidDel="0000307A">
            <w:rPr>
              <w:color w:val="9BBB59" w:themeColor="accent3"/>
              <w:rPrChange w:id="18573" w:author="Christ Ansgar (PS/XAC)" w:date="2025-07-14T15:06:00Z">
                <w:rPr/>
              </w:rPrChange>
            </w:rPr>
            <w:delText>S</w:delText>
          </w:r>
        </w:del>
        <w:r w:rsidRPr="007E6DF6">
          <w:rPr>
            <w:color w:val="9BBB59" w:themeColor="accent3"/>
            <w:rPrChange w:id="18574" w:author="Christ Ansgar (PS/XAC)" w:date="2025-07-14T15:06:00Z">
              <w:rPr/>
            </w:rPrChange>
          </w:rPr>
          <w:t>urcharge factor for carbon emissions from parts/component and vehicle manufacturing on top of carbon emissions due to material production.</w:t>
        </w:r>
      </w:ins>
    </w:p>
    <w:p w14:paraId="63B51E92" w14:textId="7DC79844" w:rsidR="007A3F08" w:rsidRPr="007E6DF6" w:rsidRDefault="007A3F08">
      <w:pPr>
        <w:ind w:left="2127" w:hanging="964"/>
        <w:rPr>
          <w:ins w:id="18575" w:author="MIR Caroline" w:date="2025-05-25T10:05:00Z"/>
          <w:color w:val="9BBB59" w:themeColor="accent3"/>
          <w:rPrChange w:id="18576" w:author="Christ Ansgar (PS/XAC)" w:date="2025-07-14T15:06:00Z">
            <w:rPr>
              <w:ins w:id="18577" w:author="MIR Caroline" w:date="2025-05-25T10:05:00Z"/>
            </w:rPr>
          </w:rPrChange>
        </w:rPr>
        <w:pPrChange w:id="18578" w:author="BC" w:date="2025-05-28T10:02:00Z">
          <w:pPr>
            <w:pStyle w:val="Caro1"/>
          </w:pPr>
        </w:pPrChange>
      </w:pPr>
      <w:ins w:id="18579" w:author="MIR Caroline" w:date="2025-05-25T10:05:00Z">
        <w:r w:rsidRPr="007E6DF6">
          <w:rPr>
            <w:color w:val="9BBB59" w:themeColor="accent3"/>
            <w:rPrChange w:id="18580" w:author="Christ Ansgar (PS/XAC)" w:date="2025-07-14T15:06:00Z">
              <w:rPr/>
            </w:rPrChange>
          </w:rPr>
          <w:t>C</w:t>
        </w:r>
        <w:r w:rsidRPr="007E6DF6">
          <w:rPr>
            <w:color w:val="9BBB59" w:themeColor="accent3"/>
            <w:vertAlign w:val="subscript"/>
            <w:rPrChange w:id="18581" w:author="Christ Ansgar (PS/XAC)" w:date="2025-07-14T15:06:00Z">
              <w:rPr>
                <w:vertAlign w:val="subscript"/>
              </w:rPr>
            </w:rPrChange>
          </w:rPr>
          <w:t>TP</w:t>
        </w:r>
        <w:r w:rsidRPr="007E6DF6">
          <w:rPr>
            <w:color w:val="9BBB59" w:themeColor="accent3"/>
            <w:rPrChange w:id="18582" w:author="Christ Ansgar (PS/XAC)" w:date="2025-07-14T15:06:00Z">
              <w:rPr/>
            </w:rPrChange>
          </w:rPr>
          <w:tab/>
        </w:r>
      </w:ins>
      <w:ins w:id="18583" w:author="MIR Caroline" w:date="2025-05-25T10:06:00Z">
        <w:del w:id="18584" w:author="BC" w:date="2025-05-28T10:03:00Z">
          <w:r w:rsidR="00604486" w:rsidRPr="007E6DF6" w:rsidDel="0000307A">
            <w:rPr>
              <w:color w:val="9BBB59" w:themeColor="accent3"/>
              <w:rPrChange w:id="18585" w:author="Christ Ansgar (PS/XAC)" w:date="2025-07-14T15:06:00Z">
                <w:rPr/>
              </w:rPrChange>
            </w:rPr>
            <w:tab/>
          </w:r>
        </w:del>
      </w:ins>
      <w:ins w:id="18586" w:author="BC" w:date="2025-05-28T10:04:00Z">
        <w:r w:rsidR="0000307A" w:rsidRPr="007E6DF6">
          <w:rPr>
            <w:color w:val="9BBB59" w:themeColor="accent3"/>
            <w:rPrChange w:id="18587" w:author="Christ Ansgar (PS/XAC)" w:date="2025-07-14T15:06:00Z">
              <w:rPr/>
            </w:rPrChange>
          </w:rPr>
          <w:t>means c</w:t>
        </w:r>
      </w:ins>
      <w:ins w:id="18588" w:author="MIR Caroline" w:date="2025-05-25T10:05:00Z">
        <w:del w:id="18589" w:author="BC" w:date="2025-05-28T10:04:00Z">
          <w:r w:rsidRPr="007E6DF6" w:rsidDel="0000307A">
            <w:rPr>
              <w:color w:val="9BBB59" w:themeColor="accent3"/>
              <w:rPrChange w:id="18590" w:author="Christ Ansgar (PS/XAC)" w:date="2025-07-14T15:06:00Z">
                <w:rPr/>
              </w:rPrChange>
            </w:rPr>
            <w:delText>C</w:delText>
          </w:r>
        </w:del>
        <w:r w:rsidRPr="007E6DF6">
          <w:rPr>
            <w:color w:val="9BBB59" w:themeColor="accent3"/>
            <w:rPrChange w:id="18591" w:author="Christ Ansgar (PS/XAC)" w:date="2025-07-14T15:06:00Z">
              <w:rPr/>
            </w:rPrChange>
          </w:rPr>
          <w:t>arbon emissions due to transport of the fully assembled vehicle to customer in kilogram of carbon dioxide equivalent (kgCO</w:t>
        </w:r>
        <w:r w:rsidRPr="007E6DF6">
          <w:rPr>
            <w:color w:val="9BBB59" w:themeColor="accent3"/>
            <w:vertAlign w:val="subscript"/>
            <w:rPrChange w:id="18592" w:author="Christ Ansgar (PS/XAC)" w:date="2025-07-14T15:06:00Z">
              <w:rPr>
                <w:vertAlign w:val="subscript"/>
              </w:rPr>
            </w:rPrChange>
          </w:rPr>
          <w:t>2</w:t>
        </w:r>
        <w:r w:rsidRPr="007E6DF6">
          <w:rPr>
            <w:color w:val="9BBB59" w:themeColor="accent3"/>
            <w:rPrChange w:id="18593" w:author="Christ Ansgar (PS/XAC)" w:date="2025-07-14T15:06:00Z">
              <w:rPr/>
            </w:rPrChange>
          </w:rPr>
          <w:t>e</w:t>
        </w:r>
      </w:ins>
      <w:ins w:id="18594" w:author="BC" w:date="2025-06-05T15:35:00Z">
        <w:r w:rsidR="005B130C" w:rsidRPr="007E6DF6">
          <w:rPr>
            <w:color w:val="9BBB59" w:themeColor="accent3"/>
            <w:rPrChange w:id="18595" w:author="Christ Ansgar (PS/XAC)" w:date="2025-07-14T15:06:00Z">
              <w:rPr/>
            </w:rPrChange>
          </w:rPr>
          <w:t>q</w:t>
        </w:r>
      </w:ins>
      <w:ins w:id="18596" w:author="MIR Caroline" w:date="2025-05-25T10:05:00Z">
        <w:r w:rsidRPr="007E6DF6">
          <w:rPr>
            <w:color w:val="9BBB59" w:themeColor="accent3"/>
            <w:rPrChange w:id="18597" w:author="Christ Ansgar (PS/XAC)" w:date="2025-07-14T15:06:00Z">
              <w:rPr/>
            </w:rPrChange>
          </w:rPr>
          <w:t>)</w:t>
        </w:r>
      </w:ins>
    </w:p>
    <w:p w14:paraId="3662C06C" w14:textId="7FDF57FF" w:rsidR="007A3F08" w:rsidRPr="007E6DF6" w:rsidDel="00FD35C4" w:rsidRDefault="007A3F08">
      <w:pPr>
        <w:rPr>
          <w:ins w:id="18598" w:author="MIR Caroline" w:date="2025-05-25T10:05:00Z"/>
          <w:del w:id="18599" w:author="BC" w:date="2025-05-26T17:05:00Z"/>
          <w:color w:val="9BBB59" w:themeColor="accent3"/>
          <w:rPrChange w:id="18600" w:author="Christ Ansgar (PS/XAC)" w:date="2025-07-14T15:06:00Z">
            <w:rPr>
              <w:ins w:id="18601" w:author="MIR Caroline" w:date="2025-05-25T10:05:00Z"/>
              <w:del w:id="18602" w:author="BC" w:date="2025-05-26T17:05:00Z"/>
            </w:rPr>
          </w:rPrChange>
        </w:rPr>
        <w:pPrChange w:id="18603" w:author="MIR Caroline" w:date="2025-05-25T10:05:00Z">
          <w:pPr>
            <w:pStyle w:val="Caro1"/>
          </w:pPr>
        </w:pPrChange>
      </w:pPr>
    </w:p>
    <w:p w14:paraId="057CD2F8" w14:textId="36E25F70" w:rsidR="007A3F08" w:rsidRPr="007E6DF6" w:rsidRDefault="00806C8C">
      <w:pPr>
        <w:rPr>
          <w:ins w:id="18604" w:author="MIR Caroline" w:date="2025-05-25T10:05:00Z"/>
          <w:color w:val="9BBB59" w:themeColor="accent3"/>
          <w:rPrChange w:id="18605" w:author="Christ Ansgar (PS/XAC)" w:date="2025-07-14T15:06:00Z">
            <w:rPr>
              <w:ins w:id="18606" w:author="MIR Caroline" w:date="2025-05-25T10:05:00Z"/>
            </w:rPr>
          </w:rPrChange>
        </w:rPr>
        <w:pPrChange w:id="18607" w:author="MIR Caroline" w:date="2025-05-25T10:05:00Z">
          <w:pPr>
            <w:pStyle w:val="Caro1"/>
          </w:pPr>
        </w:pPrChange>
      </w:pPr>
      <w:ins w:id="18608" w:author="Christ Ansgar (PS/XAC)" w:date="2025-07-15T13:37:00Z">
        <w:r w:rsidRPr="00F95A77">
          <w:rPr>
            <w:color w:val="9BBB59" w:themeColor="accent3"/>
          </w:rPr>
          <w:t>The S</w:t>
        </w:r>
        <w:r w:rsidRPr="00F95A77">
          <w:rPr>
            <w:color w:val="9BBB59" w:themeColor="accent3"/>
            <w:vertAlign w:val="subscript"/>
          </w:rPr>
          <w:t>CV</w:t>
        </w:r>
        <w:r w:rsidRPr="00F95A77">
          <w:rPr>
            <w:color w:val="9BBB59" w:themeColor="accent3"/>
          </w:rPr>
          <w:t xml:space="preserve"> may be determined from literature</w:t>
        </w:r>
        <w:r>
          <w:rPr>
            <w:color w:val="9BBB59" w:themeColor="accent3"/>
          </w:rPr>
          <w:t xml:space="preserve">, </w:t>
        </w:r>
        <w:r w:rsidRPr="00F95A77">
          <w:rPr>
            <w:color w:val="9BBB59" w:themeColor="accent3"/>
          </w:rPr>
          <w:t>OEM publications</w:t>
        </w:r>
        <w:r>
          <w:rPr>
            <w:color w:val="9BBB59" w:themeColor="accent3"/>
          </w:rPr>
          <w:t xml:space="preserve"> or secondary databases</w:t>
        </w:r>
      </w:ins>
      <w:ins w:id="18609" w:author="MIR Caroline" w:date="2025-05-25T10:05:00Z">
        <w:del w:id="18610" w:author="Christ Ansgar (PS/XAC)" w:date="2025-07-15T13:37:00Z">
          <w:r w:rsidR="007A3F08" w:rsidRPr="007E6DF6" w:rsidDel="00806C8C">
            <w:rPr>
              <w:color w:val="9BBB59" w:themeColor="accent3"/>
              <w:rPrChange w:id="18611" w:author="Christ Ansgar (PS/XAC)" w:date="2025-07-14T15:06:00Z">
                <w:rPr/>
              </w:rPrChange>
            </w:rPr>
            <w:delText>The S</w:delText>
          </w:r>
          <w:r w:rsidR="007A3F08" w:rsidRPr="007E6DF6" w:rsidDel="00806C8C">
            <w:rPr>
              <w:color w:val="9BBB59" w:themeColor="accent3"/>
              <w:vertAlign w:val="subscript"/>
              <w:rPrChange w:id="18612" w:author="Christ Ansgar (PS/XAC)" w:date="2025-07-14T15:06:00Z">
                <w:rPr>
                  <w:vertAlign w:val="subscript"/>
                </w:rPr>
              </w:rPrChange>
            </w:rPr>
            <w:delText>CV</w:delText>
          </w:r>
          <w:r w:rsidR="007A3F08" w:rsidRPr="007E6DF6" w:rsidDel="00806C8C">
            <w:rPr>
              <w:color w:val="9BBB59" w:themeColor="accent3"/>
              <w:rPrChange w:id="18613" w:author="Christ Ansgar (PS/XAC)" w:date="2025-07-14T15:06:00Z">
                <w:rPr/>
              </w:rPrChange>
            </w:rPr>
            <w:delText xml:space="preserve"> may be determined from literature or OEM publications</w:delText>
          </w:r>
        </w:del>
        <w:r w:rsidR="007A3F08" w:rsidRPr="007E6DF6">
          <w:rPr>
            <w:color w:val="9BBB59" w:themeColor="accent3"/>
            <w:rPrChange w:id="18614" w:author="Christ Ansgar (PS/XAC)" w:date="2025-07-14T15:06:00Z">
              <w:rPr/>
            </w:rPrChange>
          </w:rPr>
          <w:t>. The factor may reflect geographical differences, if there is evidence that parts/component and vehicle production is more CO</w:t>
        </w:r>
        <w:r w:rsidR="007A3F08" w:rsidRPr="007E6DF6">
          <w:rPr>
            <w:color w:val="9BBB59" w:themeColor="accent3"/>
            <w:vertAlign w:val="subscript"/>
            <w:rPrChange w:id="18615" w:author="Christ Ansgar (PS/XAC)" w:date="2025-07-14T15:06:00Z">
              <w:rPr>
                <w:vertAlign w:val="subscript"/>
              </w:rPr>
            </w:rPrChange>
          </w:rPr>
          <w:t>2</w:t>
        </w:r>
        <w:r w:rsidR="007A3F08" w:rsidRPr="007E6DF6">
          <w:rPr>
            <w:color w:val="9BBB59" w:themeColor="accent3"/>
            <w:rPrChange w:id="18616" w:author="Christ Ansgar (PS/XAC)" w:date="2025-07-14T15:06:00Z">
              <w:rPr/>
            </w:rPrChange>
          </w:rPr>
          <w:t>e</w:t>
        </w:r>
      </w:ins>
      <w:ins w:id="18617" w:author="BC" w:date="2025-06-05T15:35:00Z">
        <w:r w:rsidR="003565C6" w:rsidRPr="007E6DF6">
          <w:rPr>
            <w:color w:val="9BBB59" w:themeColor="accent3"/>
            <w:rPrChange w:id="18618" w:author="Christ Ansgar (PS/XAC)" w:date="2025-07-14T15:06:00Z">
              <w:rPr/>
            </w:rPrChange>
          </w:rPr>
          <w:t>q</w:t>
        </w:r>
      </w:ins>
      <w:ins w:id="18619" w:author="MIR Caroline" w:date="2025-05-25T10:05:00Z">
        <w:r w:rsidR="007A3F08" w:rsidRPr="007E6DF6">
          <w:rPr>
            <w:color w:val="9BBB59" w:themeColor="accent3"/>
            <w:rPrChange w:id="18620" w:author="Christ Ansgar (PS/XAC)" w:date="2025-07-14T15:06:00Z">
              <w:rPr/>
            </w:rPrChange>
          </w:rPr>
          <w:t>-intense in some parts of the world than in others. For transparency all the factors used in calculation shall be reported.</w:t>
        </w:r>
      </w:ins>
    </w:p>
    <w:p w14:paraId="6A06616B" w14:textId="08E48B1C" w:rsidR="008E5537" w:rsidRPr="007E6DF6" w:rsidRDefault="00000000" w:rsidP="008E5537">
      <w:pPr>
        <w:rPr>
          <w:del w:id="18621" w:author="MIR Caroline" w:date="2025-05-25T10:05:00Z"/>
          <w:color w:val="9BBB59" w:themeColor="accent3"/>
          <w:vertAlign w:val="subscript"/>
          <w:rPrChange w:id="18622" w:author="Christ Ansgar (PS/XAC)" w:date="2025-07-14T15:06:00Z">
            <w:rPr>
              <w:del w:id="18623" w:author="MIR Caroline" w:date="2025-05-25T10:05:00Z"/>
              <w:vertAlign w:val="subscript"/>
            </w:rPr>
          </w:rPrChange>
        </w:rPr>
      </w:pPr>
      <m:oMathPara>
        <m:oMath>
          <m:sSub>
            <m:sSubPr>
              <m:ctrlPr>
                <w:ins w:id="18624" w:author="BC" w:date="2025-07-10T14:23:00Z">
                  <w:del w:id="18625" w:author="MIR Caroline" w:date="2025-05-25T10:05:00Z">
                    <w:rPr>
                      <w:rFonts w:ascii="Cambria Math" w:hAnsi="Cambria Math"/>
                      <w:i/>
                      <w:color w:val="9BBB59" w:themeColor="accent3"/>
                    </w:rPr>
                  </w:del>
                </w:ins>
              </m:ctrlPr>
            </m:sSubPr>
            <m:e>
              <m:r>
                <w:del w:id="18626" w:author="MIR Caroline" w:date="2025-05-25T10:05:00Z">
                  <w:rPr>
                    <w:rFonts w:ascii="Cambria Math" w:hAnsi="Cambria Math"/>
                    <w:color w:val="9BBB59" w:themeColor="accent3"/>
                    <w:rPrChange w:id="18627" w:author="Christ Ansgar (PS/XAC)" w:date="2025-07-14T15:06:00Z">
                      <w:rPr>
                        <w:rFonts w:ascii="Cambria Math" w:hAnsi="Cambria Math"/>
                      </w:rPr>
                    </w:rPrChange>
                  </w:rPr>
                  <m:t>C</m:t>
                </w:del>
              </m:r>
            </m:e>
            <m:sub>
              <m:r>
                <w:del w:id="18628" w:author="MIR Caroline" w:date="2025-05-25T10:05:00Z">
                  <w:rPr>
                    <w:rFonts w:ascii="Cambria Math" w:hAnsi="Cambria Math"/>
                    <w:color w:val="9BBB59" w:themeColor="accent3"/>
                    <w:rPrChange w:id="18629" w:author="Christ Ansgar (PS/XAC)" w:date="2025-07-14T15:06:00Z">
                      <w:rPr>
                        <w:rFonts w:ascii="Cambria Math" w:hAnsi="Cambria Math"/>
                      </w:rPr>
                    </w:rPrChange>
                  </w:rPr>
                  <m:t>VP</m:t>
                </w:del>
              </m:r>
            </m:sub>
          </m:sSub>
          <m:r>
            <w:del w:id="18630" w:author="MIR Caroline" w:date="2025-05-25T10:05:00Z">
              <w:rPr>
                <w:rFonts w:ascii="Cambria Math" w:hAnsi="Cambria Math"/>
                <w:color w:val="9BBB59" w:themeColor="accent3"/>
                <w:rPrChange w:id="18631" w:author="Christ Ansgar (PS/XAC)" w:date="2025-07-14T15:06:00Z">
                  <w:rPr>
                    <w:rFonts w:ascii="Cambria Math" w:hAnsi="Cambria Math"/>
                  </w:rPr>
                </w:rPrChange>
              </w:rPr>
              <m:t>=</m:t>
            </w:del>
          </m:r>
          <m:sSub>
            <m:sSubPr>
              <m:ctrlPr>
                <w:ins w:id="18632" w:author="BC" w:date="2025-07-10T14:23:00Z">
                  <w:del w:id="18633" w:author="MIR Caroline" w:date="2025-05-25T10:05:00Z">
                    <w:rPr>
                      <w:rFonts w:ascii="Cambria Math" w:hAnsi="Cambria Math"/>
                      <w:i/>
                      <w:color w:val="9BBB59" w:themeColor="accent3"/>
                    </w:rPr>
                  </w:del>
                </w:ins>
              </m:ctrlPr>
            </m:sSubPr>
            <m:e>
              <m:r>
                <w:del w:id="18634" w:author="MIR Caroline" w:date="2025-05-25T10:05:00Z">
                  <w:rPr>
                    <w:rFonts w:ascii="Cambria Math" w:hAnsi="Cambria Math"/>
                    <w:color w:val="9BBB59" w:themeColor="accent3"/>
                    <w:rPrChange w:id="18635" w:author="Christ Ansgar (PS/XAC)" w:date="2025-07-14T15:06:00Z">
                      <w:rPr>
                        <w:rFonts w:ascii="Cambria Math" w:hAnsi="Cambria Math"/>
                      </w:rPr>
                    </w:rPrChange>
                  </w:rPr>
                  <m:t>CEF</m:t>
                </w:del>
              </m:r>
            </m:e>
            <m:sub>
              <m:r>
                <w:del w:id="18636" w:author="MIR Caroline" w:date="2025-05-25T10:05:00Z">
                  <w:rPr>
                    <w:rFonts w:ascii="Cambria Math" w:hAnsi="Cambria Math"/>
                    <w:color w:val="9BBB59" w:themeColor="accent3"/>
                    <w:rPrChange w:id="18637" w:author="Christ Ansgar (PS/XAC)" w:date="2025-07-14T15:06:00Z">
                      <w:rPr>
                        <w:rFonts w:ascii="Cambria Math" w:hAnsi="Cambria Math"/>
                      </w:rPr>
                    </w:rPrChange>
                  </w:rPr>
                  <m:t>VP</m:t>
                </w:del>
              </m:r>
            </m:sub>
          </m:sSub>
          <m:r>
            <w:del w:id="18638" w:author="MIR Caroline" w:date="2025-05-25T10:05:00Z">
              <w:rPr>
                <w:rFonts w:ascii="Cambria Math" w:hAnsi="Cambria Math"/>
                <w:color w:val="9BBB59" w:themeColor="accent3"/>
                <w:rPrChange w:id="18639" w:author="Christ Ansgar (PS/XAC)" w:date="2025-07-14T15:06:00Z">
                  <w:rPr>
                    <w:rFonts w:ascii="Cambria Math" w:hAnsi="Cambria Math"/>
                  </w:rPr>
                </w:rPrChange>
              </w:rPr>
              <m:t>×</m:t>
            </w:del>
          </m:r>
          <m:sSub>
            <m:sSubPr>
              <m:ctrlPr>
                <w:ins w:id="18640" w:author="BC" w:date="2025-07-10T14:23:00Z">
                  <w:del w:id="18641" w:author="MIR Caroline" w:date="2025-05-25T10:05:00Z">
                    <w:rPr>
                      <w:rFonts w:ascii="Cambria Math" w:hAnsi="Cambria Math"/>
                      <w:i/>
                      <w:color w:val="9BBB59" w:themeColor="accent3"/>
                    </w:rPr>
                  </w:del>
                </w:ins>
              </m:ctrlPr>
            </m:sSubPr>
            <m:e>
              <m:r>
                <w:del w:id="18642" w:author="MIR Caroline" w:date="2025-05-25T10:05:00Z">
                  <w:rPr>
                    <w:rFonts w:ascii="Cambria Math" w:hAnsi="Cambria Math"/>
                    <w:color w:val="9BBB59" w:themeColor="accent3"/>
                    <w:rPrChange w:id="18643" w:author="Christ Ansgar (PS/XAC)" w:date="2025-07-14T15:06:00Z">
                      <w:rPr>
                        <w:rFonts w:ascii="Cambria Math" w:hAnsi="Cambria Math"/>
                      </w:rPr>
                    </w:rPrChange>
                  </w:rPr>
                  <m:t>M</m:t>
                </w:del>
              </m:r>
            </m:e>
            <m:sub>
              <m:r>
                <w:del w:id="18644" w:author="MIR Caroline" w:date="2025-05-25T10:05:00Z">
                  <w:rPr>
                    <w:rFonts w:ascii="Cambria Math" w:hAnsi="Cambria Math"/>
                    <w:color w:val="9BBB59" w:themeColor="accent3"/>
                    <w:rPrChange w:id="18645" w:author="Christ Ansgar (PS/XAC)" w:date="2025-07-14T15:06:00Z">
                      <w:rPr>
                        <w:rFonts w:ascii="Cambria Math" w:hAnsi="Cambria Math"/>
                      </w:rPr>
                    </w:rPrChange>
                  </w:rPr>
                  <m:t>NM</m:t>
                </w:del>
              </m:r>
            </m:sub>
          </m:sSub>
        </m:oMath>
      </m:oMathPara>
      <w:bookmarkStart w:id="18646" w:name="_Toc202861758"/>
      <w:bookmarkStart w:id="18647" w:name="_Toc203063768"/>
      <w:bookmarkEnd w:id="18646"/>
      <w:bookmarkEnd w:id="18647"/>
    </w:p>
    <w:p w14:paraId="11D4300C" w14:textId="701CA6DC" w:rsidR="008E5537" w:rsidRPr="007E6DF6" w:rsidRDefault="008E5537" w:rsidP="008E5537">
      <w:pPr>
        <w:rPr>
          <w:del w:id="18648" w:author="MIR Caroline" w:date="2025-05-25T10:05:00Z"/>
          <w:color w:val="9BBB59" w:themeColor="accent3"/>
          <w:rPrChange w:id="18649" w:author="Christ Ansgar (PS/XAC)" w:date="2025-07-14T15:06:00Z">
            <w:rPr>
              <w:del w:id="18650" w:author="MIR Caroline" w:date="2025-05-25T10:05:00Z"/>
            </w:rPr>
          </w:rPrChange>
        </w:rPr>
      </w:pPr>
      <w:del w:id="18651" w:author="MIR Caroline" w:date="2025-05-25T10:05:00Z">
        <w:r w:rsidRPr="007E6DF6">
          <w:rPr>
            <w:color w:val="9BBB59" w:themeColor="accent3"/>
            <w:rPrChange w:id="18652" w:author="Christ Ansgar (PS/XAC)" w:date="2025-07-14T15:06:00Z">
              <w:rPr/>
            </w:rPrChange>
          </w:rPr>
          <w:delText>Where</w:delText>
        </w:r>
        <w:r w:rsidRPr="007E6DF6" w:rsidDel="003B36B6">
          <w:rPr>
            <w:color w:val="9BBB59" w:themeColor="accent3"/>
            <w:rPrChange w:id="18653" w:author="Christ Ansgar (PS/XAC)" w:date="2025-07-14T15:06:00Z">
              <w:rPr/>
            </w:rPrChange>
          </w:rPr>
          <w:delText>in:</w:delText>
        </w:r>
      </w:del>
      <w:ins w:id="18654" w:author="Euro7" w:date="2025-05-19T10:57:00Z">
        <w:del w:id="18655" w:author="MIR Caroline" w:date="2025-05-25T10:05:00Z">
          <w:r w:rsidR="003B36B6" w:rsidRPr="007E6DF6">
            <w:rPr>
              <w:color w:val="9BBB59" w:themeColor="accent3"/>
              <w:rPrChange w:id="18656" w:author="Christ Ansgar (PS/XAC)" w:date="2025-07-14T15:06:00Z">
                <w:rPr/>
              </w:rPrChange>
            </w:rPr>
            <w:delText>;</w:delText>
          </w:r>
        </w:del>
      </w:ins>
      <w:bookmarkStart w:id="18657" w:name="_Toc202861759"/>
      <w:bookmarkStart w:id="18658" w:name="_Toc203063769"/>
      <w:bookmarkEnd w:id="18657"/>
      <w:bookmarkEnd w:id="18658"/>
    </w:p>
    <w:p w14:paraId="1443FE99" w14:textId="3EDBFB72" w:rsidR="008E5537" w:rsidRPr="007E6DF6" w:rsidRDefault="008E5537">
      <w:pPr>
        <w:ind w:left="1701" w:hanging="964"/>
        <w:rPr>
          <w:del w:id="18659" w:author="MIR Caroline" w:date="2025-05-25T10:05:00Z"/>
          <w:color w:val="9BBB59" w:themeColor="accent3"/>
          <w:rPrChange w:id="18660" w:author="Christ Ansgar (PS/XAC)" w:date="2025-07-14T15:06:00Z">
            <w:rPr>
              <w:del w:id="18661" w:author="MIR Caroline" w:date="2025-05-25T10:05:00Z"/>
            </w:rPr>
          </w:rPrChange>
        </w:rPr>
        <w:pPrChange w:id="18662" w:author="Euro7" w:date="2025-05-19T10:57:00Z">
          <w:pPr/>
        </w:pPrChange>
      </w:pPr>
      <w:del w:id="18663" w:author="MIR Caroline" w:date="2025-05-25T10:05:00Z">
        <w:r w:rsidRPr="007E6DF6">
          <w:rPr>
            <w:color w:val="9BBB59" w:themeColor="accent3"/>
            <w:rPrChange w:id="18664" w:author="Christ Ansgar (PS/XAC)" w:date="2025-07-14T15:06:00Z">
              <w:rPr/>
            </w:rPrChange>
          </w:rPr>
          <w:delText>C</w:delText>
        </w:r>
        <w:r w:rsidRPr="007E6DF6">
          <w:rPr>
            <w:color w:val="9BBB59" w:themeColor="accent3"/>
            <w:vertAlign w:val="subscript"/>
            <w:rPrChange w:id="18665" w:author="Christ Ansgar (PS/XAC)" w:date="2025-07-14T15:06:00Z">
              <w:rPr>
                <w:vertAlign w:val="subscript"/>
              </w:rPr>
            </w:rPrChange>
          </w:rPr>
          <w:delText>VP</w:delText>
        </w:r>
        <w:r w:rsidRPr="007E6DF6">
          <w:rPr>
            <w:color w:val="9BBB59" w:themeColor="accent3"/>
            <w:vertAlign w:val="subscript"/>
            <w:rPrChange w:id="18666" w:author="Christ Ansgar (PS/XAC)" w:date="2025-07-14T15:06:00Z">
              <w:rPr>
                <w:vertAlign w:val="subscript"/>
              </w:rPr>
            </w:rPrChange>
          </w:rPr>
          <w:tab/>
        </w:r>
      </w:del>
      <w:ins w:id="18667" w:author="Euro7" w:date="2025-05-19T10:57:00Z">
        <w:del w:id="18668" w:author="MIR Caroline" w:date="2025-05-25T10:05:00Z">
          <w:r w:rsidR="003B36B6" w:rsidRPr="007E6DF6">
            <w:rPr>
              <w:color w:val="9BBB59" w:themeColor="accent3"/>
              <w:vertAlign w:val="subscript"/>
              <w:rPrChange w:id="18669" w:author="Christ Ansgar (PS/XAC)" w:date="2025-07-14T15:06:00Z">
                <w:rPr>
                  <w:vertAlign w:val="subscript"/>
                </w:rPr>
              </w:rPrChange>
            </w:rPr>
            <w:tab/>
          </w:r>
          <w:r w:rsidR="003B36B6" w:rsidRPr="007E6DF6">
            <w:rPr>
              <w:color w:val="9BBB59" w:themeColor="accent3"/>
              <w:rPrChange w:id="18670" w:author="Christ Ansgar (PS/XAC)" w:date="2025-07-14T15:06:00Z">
                <w:rPr>
                  <w:vertAlign w:val="subscript"/>
                </w:rPr>
              </w:rPrChange>
            </w:rPr>
            <w:delText xml:space="preserve">means the </w:delText>
          </w:r>
        </w:del>
      </w:ins>
      <w:del w:id="18671" w:author="MIR Caroline" w:date="2025-05-25T10:05:00Z">
        <w:r w:rsidRPr="007E6DF6">
          <w:rPr>
            <w:color w:val="9BBB59" w:themeColor="accent3"/>
            <w:rPrChange w:id="18672" w:author="Christ Ansgar (PS/XAC)" w:date="2025-07-14T15:06:00Z">
              <w:rPr/>
            </w:rPrChange>
          </w:rPr>
          <w:delText>carbon emissions due to material production, component and vehicle manufacturing in kilogram of carbon dioxide equivalent (kgCO</w:delText>
        </w:r>
        <w:r w:rsidRPr="007E6DF6">
          <w:rPr>
            <w:color w:val="9BBB59" w:themeColor="accent3"/>
            <w:vertAlign w:val="subscript"/>
            <w:rPrChange w:id="18673" w:author="Christ Ansgar (PS/XAC)" w:date="2025-07-14T15:06:00Z">
              <w:rPr>
                <w:vertAlign w:val="subscript"/>
              </w:rPr>
            </w:rPrChange>
          </w:rPr>
          <w:delText>2</w:delText>
        </w:r>
        <w:r w:rsidRPr="007E6DF6">
          <w:rPr>
            <w:color w:val="9BBB59" w:themeColor="accent3"/>
            <w:rPrChange w:id="18674" w:author="Christ Ansgar (PS/XAC)" w:date="2025-07-14T15:06:00Z">
              <w:rPr/>
            </w:rPrChange>
          </w:rPr>
          <w:delText>e)</w:delText>
        </w:r>
        <w:bookmarkStart w:id="18675" w:name="_Toc202861760"/>
        <w:bookmarkStart w:id="18676" w:name="_Toc203063770"/>
        <w:bookmarkEnd w:id="18675"/>
        <w:bookmarkEnd w:id="18676"/>
      </w:del>
    </w:p>
    <w:p w14:paraId="0F8AFCF1" w14:textId="64F8C54E" w:rsidR="008E5537" w:rsidRPr="007E6DF6" w:rsidRDefault="008E5537">
      <w:pPr>
        <w:ind w:left="1701" w:hanging="964"/>
        <w:rPr>
          <w:del w:id="18677" w:author="MIR Caroline" w:date="2025-05-25T10:05:00Z"/>
          <w:color w:val="9BBB59" w:themeColor="accent3"/>
          <w:rPrChange w:id="18678" w:author="Christ Ansgar (PS/XAC)" w:date="2025-07-14T15:06:00Z">
            <w:rPr>
              <w:del w:id="18679" w:author="MIR Caroline" w:date="2025-05-25T10:05:00Z"/>
            </w:rPr>
          </w:rPrChange>
        </w:rPr>
        <w:pPrChange w:id="18680" w:author="Euro7" w:date="2025-05-19T10:57:00Z">
          <w:pPr/>
        </w:pPrChange>
      </w:pPr>
      <w:commentRangeStart w:id="18681"/>
      <w:del w:id="18682" w:author="MIR Caroline" w:date="2025-05-25T10:05:00Z">
        <w:r w:rsidRPr="007E6DF6">
          <w:rPr>
            <w:color w:val="9BBB59" w:themeColor="accent3"/>
            <w:rPrChange w:id="18683" w:author="Christ Ansgar (PS/XAC)" w:date="2025-07-14T15:06:00Z">
              <w:rPr/>
            </w:rPrChange>
          </w:rPr>
          <w:delText>CEF</w:delText>
        </w:r>
        <w:r w:rsidRPr="007E6DF6">
          <w:rPr>
            <w:color w:val="9BBB59" w:themeColor="accent3"/>
            <w:vertAlign w:val="subscript"/>
            <w:rPrChange w:id="18684" w:author="Christ Ansgar (PS/XAC)" w:date="2025-07-14T15:06:00Z">
              <w:rPr>
                <w:vertAlign w:val="subscript"/>
              </w:rPr>
            </w:rPrChange>
          </w:rPr>
          <w:delText>VP</w:delText>
        </w:r>
        <w:r w:rsidRPr="007E6DF6">
          <w:rPr>
            <w:color w:val="9BBB59" w:themeColor="accent3"/>
            <w:rPrChange w:id="18685" w:author="Christ Ansgar (PS/XAC)" w:date="2025-07-14T15:06:00Z">
              <w:rPr/>
            </w:rPrChange>
          </w:rPr>
          <w:tab/>
        </w:r>
        <w:r w:rsidRPr="007E6DF6" w:rsidDel="003B36B6">
          <w:rPr>
            <w:color w:val="9BBB59" w:themeColor="accent3"/>
            <w:rPrChange w:id="18686" w:author="Christ Ansgar (PS/XAC)" w:date="2025-07-14T15:06:00Z">
              <w:rPr/>
            </w:rPrChange>
          </w:rPr>
          <w:delText xml:space="preserve">Carbon </w:delText>
        </w:r>
      </w:del>
      <w:ins w:id="18687" w:author="Euro7" w:date="2025-05-19T10:57:00Z">
        <w:del w:id="18688" w:author="MIR Caroline" w:date="2025-05-25T10:05:00Z">
          <w:r w:rsidR="003B36B6" w:rsidRPr="007E6DF6">
            <w:rPr>
              <w:color w:val="9BBB59" w:themeColor="accent3"/>
              <w:rPrChange w:id="18689" w:author="Christ Ansgar (PS/XAC)" w:date="2025-07-14T15:06:00Z">
                <w:rPr/>
              </w:rPrChange>
            </w:rPr>
            <w:delText xml:space="preserve">means the carbon </w:delText>
          </w:r>
        </w:del>
      </w:ins>
      <w:del w:id="18690" w:author="MIR Caroline" w:date="2025-05-25T10:05:00Z">
        <w:r w:rsidRPr="007E6DF6">
          <w:rPr>
            <w:color w:val="9BBB59" w:themeColor="accent3"/>
            <w:rPrChange w:id="18691" w:author="Christ Ansgar (PS/XAC)" w:date="2025-07-14T15:06:00Z">
              <w:rPr/>
            </w:rPrChange>
          </w:rPr>
          <w:delText>emission factor of material production, component and vehicle manufacturing in kilogram of carbon dioxide equivalent (kgCO</w:delText>
        </w:r>
        <w:r w:rsidRPr="007E6DF6">
          <w:rPr>
            <w:color w:val="9BBB59" w:themeColor="accent3"/>
            <w:vertAlign w:val="subscript"/>
            <w:rPrChange w:id="18692" w:author="Christ Ansgar (PS/XAC)" w:date="2025-07-14T15:06:00Z">
              <w:rPr>
                <w:vertAlign w:val="subscript"/>
              </w:rPr>
            </w:rPrChange>
          </w:rPr>
          <w:delText>2</w:delText>
        </w:r>
        <w:r w:rsidRPr="007E6DF6">
          <w:rPr>
            <w:color w:val="9BBB59" w:themeColor="accent3"/>
            <w:rPrChange w:id="18693" w:author="Christ Ansgar (PS/XAC)" w:date="2025-07-14T15:06:00Z">
              <w:rPr/>
            </w:rPrChange>
          </w:rPr>
          <w:delText>e/kg</w:delText>
        </w:r>
        <w:r w:rsidRPr="007E6DF6">
          <w:rPr>
            <w:color w:val="9BBB59" w:themeColor="accent3"/>
            <w:vertAlign w:val="subscript"/>
            <w:rPrChange w:id="18694" w:author="Christ Ansgar (PS/XAC)" w:date="2025-07-14T15:06:00Z">
              <w:rPr>
                <w:vertAlign w:val="subscript"/>
              </w:rPr>
            </w:rPrChange>
          </w:rPr>
          <w:delText>CW</w:delText>
        </w:r>
        <w:r w:rsidRPr="007E6DF6">
          <w:rPr>
            <w:color w:val="9BBB59" w:themeColor="accent3"/>
            <w:rPrChange w:id="18695" w:author="Christ Ansgar (PS/XAC)" w:date="2025-07-14T15:06:00Z">
              <w:rPr/>
            </w:rPrChange>
          </w:rPr>
          <w:delText>)</w:delText>
        </w:r>
        <w:commentRangeEnd w:id="18681"/>
        <w:r w:rsidR="00C2385D" w:rsidRPr="007E6DF6">
          <w:rPr>
            <w:rStyle w:val="Kommentarzeichen"/>
            <w:rFonts w:asciiTheme="minorHAnsi" w:eastAsia="SimSun" w:hAnsiTheme="minorHAnsi" w:cstheme="minorBidi"/>
            <w:color w:val="9BBB59" w:themeColor="accent3"/>
            <w:lang w:eastAsia="en-US"/>
            <w:rPrChange w:id="18696" w:author="Christ Ansgar (PS/XAC)" w:date="2025-07-14T15:06:00Z">
              <w:rPr>
                <w:rStyle w:val="Kommentarzeichen"/>
                <w:rFonts w:asciiTheme="minorHAnsi" w:eastAsia="SimSun" w:hAnsiTheme="minorHAnsi" w:cstheme="minorBidi"/>
                <w:lang w:val="fr-FR" w:eastAsia="en-US"/>
              </w:rPr>
            </w:rPrChange>
          </w:rPr>
          <w:commentReference w:id="18681"/>
        </w:r>
        <w:bookmarkStart w:id="18697" w:name="_Toc202861761"/>
        <w:bookmarkStart w:id="18698" w:name="_Toc203063771"/>
        <w:bookmarkEnd w:id="18697"/>
        <w:bookmarkEnd w:id="18698"/>
      </w:del>
    </w:p>
    <w:p w14:paraId="6216565B" w14:textId="55678537" w:rsidR="008E5537" w:rsidRPr="007E6DF6" w:rsidRDefault="008E5537">
      <w:pPr>
        <w:ind w:left="1701" w:hanging="964"/>
        <w:rPr>
          <w:del w:id="18699" w:author="MIR Caroline" w:date="2025-05-25T10:05:00Z"/>
          <w:color w:val="9BBB59" w:themeColor="accent3"/>
          <w:rPrChange w:id="18700" w:author="Christ Ansgar (PS/XAC)" w:date="2025-07-14T15:06:00Z">
            <w:rPr>
              <w:del w:id="18701" w:author="MIR Caroline" w:date="2025-05-25T10:05:00Z"/>
            </w:rPr>
          </w:rPrChange>
        </w:rPr>
        <w:pPrChange w:id="18702" w:author="Euro7" w:date="2025-05-19T10:58:00Z">
          <w:pPr/>
        </w:pPrChange>
      </w:pPr>
      <w:del w:id="18703" w:author="MIR Caroline" w:date="2025-05-25T10:05:00Z">
        <w:r w:rsidRPr="007E6DF6">
          <w:rPr>
            <w:color w:val="9BBB59" w:themeColor="accent3"/>
            <w:rPrChange w:id="18704" w:author="Christ Ansgar (PS/XAC)" w:date="2025-07-14T15:06:00Z">
              <w:rPr/>
            </w:rPrChange>
          </w:rPr>
          <w:delText>M</w:delText>
        </w:r>
        <w:r w:rsidRPr="007E6DF6">
          <w:rPr>
            <w:color w:val="9BBB59" w:themeColor="accent3"/>
            <w:vertAlign w:val="subscript"/>
            <w:rPrChange w:id="18705" w:author="Christ Ansgar (PS/XAC)" w:date="2025-07-14T15:06:00Z">
              <w:rPr>
                <w:vertAlign w:val="subscript"/>
              </w:rPr>
            </w:rPrChange>
          </w:rPr>
          <w:delText>NM</w:delText>
        </w:r>
        <w:r w:rsidRPr="007E6DF6">
          <w:rPr>
            <w:color w:val="9BBB59" w:themeColor="accent3"/>
            <w:rPrChange w:id="18706" w:author="Christ Ansgar (PS/XAC)" w:date="2025-07-14T15:06:00Z">
              <w:rPr/>
            </w:rPrChange>
          </w:rPr>
          <w:tab/>
        </w:r>
      </w:del>
      <w:ins w:id="18707" w:author="Euro7" w:date="2025-05-19T10:58:00Z">
        <w:del w:id="18708" w:author="MIR Caroline" w:date="2025-05-25T10:05:00Z">
          <w:r w:rsidR="0097115F" w:rsidRPr="007E6DF6">
            <w:rPr>
              <w:color w:val="9BBB59" w:themeColor="accent3"/>
              <w:rPrChange w:id="18709" w:author="Christ Ansgar (PS/XAC)" w:date="2025-07-14T15:06:00Z">
                <w:rPr/>
              </w:rPrChange>
            </w:rPr>
            <w:tab/>
            <w:delText>means the n</w:delText>
          </w:r>
        </w:del>
      </w:ins>
      <w:del w:id="18710" w:author="MIR Caroline" w:date="2025-05-25T10:05:00Z">
        <w:r w:rsidRPr="007E6DF6" w:rsidDel="0097115F">
          <w:rPr>
            <w:color w:val="9BBB59" w:themeColor="accent3"/>
            <w:rPrChange w:id="18711" w:author="Christ Ansgar (PS/XAC)" w:date="2025-07-14T15:06:00Z">
              <w:rPr/>
            </w:rPrChange>
          </w:rPr>
          <w:delText>N</w:delText>
        </w:r>
        <w:r w:rsidRPr="007E6DF6">
          <w:rPr>
            <w:color w:val="9BBB59" w:themeColor="accent3"/>
            <w:rPrChange w:id="18712" w:author="Christ Ansgar (PS/XAC)" w:date="2025-07-14T15:06:00Z">
              <w:rPr/>
            </w:rPrChange>
          </w:rPr>
          <w:delText>et mass of the vehicle in kilogram (kg), i.e. mass of the vehicle in running order minus the mass of the driver (75kg) minus the mass of any fuels.</w:delText>
        </w:r>
        <w:bookmarkStart w:id="18713" w:name="_Toc202861762"/>
        <w:bookmarkStart w:id="18714" w:name="_Toc203063772"/>
        <w:bookmarkEnd w:id="18713"/>
        <w:bookmarkEnd w:id="18714"/>
      </w:del>
    </w:p>
    <w:p w14:paraId="0DFBD2BA" w14:textId="7F6E71BB" w:rsidR="008E5537" w:rsidRPr="007E6DF6" w:rsidDel="0097115F" w:rsidRDefault="008E5537" w:rsidP="008E5537">
      <w:pPr>
        <w:rPr>
          <w:del w:id="18715" w:author="MIR Caroline" w:date="2025-05-25T10:05:00Z"/>
          <w:color w:val="9BBB59" w:themeColor="accent3"/>
          <w:rPrChange w:id="18716" w:author="Christ Ansgar (PS/XAC)" w:date="2025-07-14T15:06:00Z">
            <w:rPr>
              <w:del w:id="18717" w:author="MIR Caroline" w:date="2025-05-25T10:05:00Z"/>
            </w:rPr>
          </w:rPrChange>
        </w:rPr>
      </w:pPr>
      <w:bookmarkStart w:id="18718" w:name="_Toc202861763"/>
      <w:bookmarkStart w:id="18719" w:name="_Toc203063773"/>
      <w:bookmarkEnd w:id="18718"/>
      <w:bookmarkEnd w:id="18719"/>
    </w:p>
    <w:p w14:paraId="10CFF21B" w14:textId="271EA17D" w:rsidR="008E5537" w:rsidRPr="007E6DF6" w:rsidRDefault="008E5537" w:rsidP="008E5537">
      <w:pPr>
        <w:rPr>
          <w:del w:id="18720" w:author="MIR Caroline" w:date="2025-05-25T10:05:00Z"/>
          <w:color w:val="9BBB59" w:themeColor="accent3"/>
          <w:rPrChange w:id="18721" w:author="Christ Ansgar (PS/XAC)" w:date="2025-07-14T15:06:00Z">
            <w:rPr>
              <w:del w:id="18722" w:author="MIR Caroline" w:date="2025-05-25T10:05:00Z"/>
            </w:rPr>
          </w:rPrChange>
        </w:rPr>
      </w:pPr>
      <w:del w:id="18723" w:author="MIR Caroline" w:date="2025-05-25T10:05:00Z">
        <w:r w:rsidRPr="007E6DF6">
          <w:rPr>
            <w:color w:val="9BBB59" w:themeColor="accent3"/>
            <w:rPrChange w:id="18724" w:author="Christ Ansgar (PS/XAC)" w:date="2025-07-14T15:06:00Z">
              <w:rPr/>
            </w:rPrChange>
          </w:rPr>
          <w:delText>The CEF may be determined from literature or OEM publications. The carbon emission factors may reflect geographical differences, if there is evidence that material, component and vehicle production is more CO</w:delText>
        </w:r>
        <w:r w:rsidRPr="007E6DF6">
          <w:rPr>
            <w:color w:val="9BBB59" w:themeColor="accent3"/>
            <w:vertAlign w:val="subscript"/>
            <w:rPrChange w:id="18725" w:author="Christ Ansgar (PS/XAC)" w:date="2025-07-14T15:06:00Z">
              <w:rPr>
                <w:vertAlign w:val="subscript"/>
              </w:rPr>
            </w:rPrChange>
          </w:rPr>
          <w:delText>2</w:delText>
        </w:r>
        <w:r w:rsidRPr="007E6DF6">
          <w:rPr>
            <w:color w:val="9BBB59" w:themeColor="accent3"/>
            <w:rPrChange w:id="18726" w:author="Christ Ansgar (PS/XAC)" w:date="2025-07-14T15:06:00Z">
              <w:rPr/>
            </w:rPrChange>
          </w:rPr>
          <w:delText>e-intense in some parts of the world than in others.</w:delText>
        </w:r>
        <w:bookmarkStart w:id="18727" w:name="_Toc202861764"/>
        <w:bookmarkStart w:id="18728" w:name="_Toc203063774"/>
        <w:bookmarkEnd w:id="18727"/>
        <w:bookmarkEnd w:id="18728"/>
      </w:del>
    </w:p>
    <w:p w14:paraId="1487A2B2" w14:textId="18073964" w:rsidR="008E5537" w:rsidRPr="007E6DF6" w:rsidRDefault="008E5537" w:rsidP="008E5537">
      <w:pPr>
        <w:rPr>
          <w:del w:id="18729" w:author="MIR Caroline" w:date="2025-05-25T10:05:00Z"/>
          <w:color w:val="9BBB59" w:themeColor="accent3"/>
          <w:rPrChange w:id="18730" w:author="Christ Ansgar (PS/XAC)" w:date="2025-07-14T15:06:00Z">
            <w:rPr>
              <w:del w:id="18731" w:author="MIR Caroline" w:date="2025-05-25T10:05:00Z"/>
            </w:rPr>
          </w:rPrChange>
        </w:rPr>
      </w:pPr>
      <w:del w:id="18732" w:author="MIR Caroline" w:date="2025-05-25T10:05:00Z">
        <w:r w:rsidRPr="007E6DF6">
          <w:rPr>
            <w:color w:val="9BBB59" w:themeColor="accent3"/>
            <w:rPrChange w:id="18733" w:author="Christ Ansgar (PS/XAC)" w:date="2025-07-14T15:06:00Z">
              <w:rPr/>
            </w:rPrChange>
          </w:rPr>
          <w:delText>As no details on the production of the vehicle enter into the calculation, also the end of life emissions of a vehicle shall only be captured by the (lump) carbon emission factor.</w:delText>
        </w:r>
        <w:bookmarkStart w:id="18734" w:name="_Toc202861765"/>
        <w:bookmarkStart w:id="18735" w:name="_Toc203063775"/>
        <w:bookmarkEnd w:id="18734"/>
        <w:bookmarkEnd w:id="18735"/>
      </w:del>
    </w:p>
    <w:p w14:paraId="32793293" w14:textId="4C05ECB6" w:rsidR="008E5537" w:rsidRPr="007E6DF6" w:rsidRDefault="008E5537" w:rsidP="008E5537">
      <w:pPr>
        <w:rPr>
          <w:del w:id="18736" w:author="MIR Caroline" w:date="2025-05-25T10:05:00Z"/>
          <w:color w:val="9BBB59" w:themeColor="accent3"/>
          <w:rPrChange w:id="18737" w:author="Christ Ansgar (PS/XAC)" w:date="2025-07-14T15:06:00Z">
            <w:rPr>
              <w:del w:id="18738" w:author="MIR Caroline" w:date="2025-05-25T10:05:00Z"/>
            </w:rPr>
          </w:rPrChange>
        </w:rPr>
      </w:pPr>
      <w:del w:id="18739" w:author="MIR Caroline" w:date="2025-05-25T10:05:00Z">
        <w:r w:rsidRPr="007E6DF6">
          <w:rPr>
            <w:color w:val="9BBB59" w:themeColor="accent3"/>
            <w:rPrChange w:id="18740" w:author="Christ Ansgar (PS/XAC)" w:date="2025-07-14T15:06:00Z">
              <w:rPr/>
            </w:rPrChange>
          </w:rPr>
          <w:delText>For transparency all the factors used in calculation shall be reported.</w:delText>
        </w:r>
        <w:bookmarkStart w:id="18741" w:name="_Toc202861766"/>
        <w:bookmarkStart w:id="18742" w:name="_Toc203063776"/>
        <w:bookmarkEnd w:id="18741"/>
        <w:bookmarkEnd w:id="18742"/>
      </w:del>
    </w:p>
    <w:p w14:paraId="6E95F5CF" w14:textId="06D0A3E4" w:rsidR="008E5537" w:rsidRPr="007E6DF6" w:rsidDel="0097115F" w:rsidRDefault="008E5537" w:rsidP="008E5537">
      <w:pPr>
        <w:ind w:right="0"/>
        <w:rPr>
          <w:del w:id="18743" w:author="Euro7" w:date="2025-05-19T10:58:00Z"/>
          <w:color w:val="9BBB59" w:themeColor="accent3"/>
          <w:lang w:eastAsia="ja-JP"/>
          <w:rPrChange w:id="18744" w:author="Christ Ansgar (PS/XAC)" w:date="2025-07-14T15:06:00Z">
            <w:rPr>
              <w:del w:id="18745" w:author="Euro7" w:date="2025-05-19T10:58:00Z"/>
              <w:lang w:eastAsia="ja-JP"/>
            </w:rPr>
          </w:rPrChange>
        </w:rPr>
      </w:pPr>
      <w:bookmarkStart w:id="18746" w:name="_Toc199055477"/>
      <w:bookmarkStart w:id="18747" w:name="_Toc199059314"/>
      <w:bookmarkStart w:id="18748" w:name="_Toc202861767"/>
      <w:bookmarkStart w:id="18749" w:name="_Toc203063777"/>
      <w:bookmarkEnd w:id="18746"/>
      <w:bookmarkEnd w:id="18747"/>
      <w:bookmarkEnd w:id="18748"/>
      <w:bookmarkEnd w:id="18749"/>
    </w:p>
    <w:p w14:paraId="0A040030" w14:textId="77777777" w:rsidR="008E5537" w:rsidRPr="007E6DF6" w:rsidRDefault="008E5537" w:rsidP="008E5537">
      <w:pPr>
        <w:pStyle w:val="Caro4"/>
        <w:rPr>
          <w:color w:val="9BBB59" w:themeColor="accent3"/>
          <w:rPrChange w:id="18750" w:author="Christ Ansgar (PS/XAC)" w:date="2025-07-14T15:06:00Z">
            <w:rPr/>
          </w:rPrChange>
        </w:rPr>
      </w:pPr>
      <w:bookmarkStart w:id="18751" w:name="_Toc203063778"/>
      <w:r w:rsidRPr="007E6DF6">
        <w:rPr>
          <w:color w:val="9BBB59" w:themeColor="accent3"/>
          <w:rPrChange w:id="18752" w:author="Christ Ansgar (PS/XAC)" w:date="2025-07-14T15:06:00Z">
            <w:rPr/>
          </w:rPrChange>
        </w:rPr>
        <w:t>Level 2</w:t>
      </w:r>
      <w:bookmarkEnd w:id="18751"/>
    </w:p>
    <w:p w14:paraId="7BCB1E74" w14:textId="77777777" w:rsidR="007A27A2" w:rsidRPr="007E6DF6" w:rsidRDefault="008E5537">
      <w:pPr>
        <w:rPr>
          <w:ins w:id="18753" w:author="Christ Ansgar (PS/XAC)" w:date="2025-07-14T15:05:00Z"/>
          <w:color w:val="9BBB59" w:themeColor="accent3"/>
          <w:rPrChange w:id="18754" w:author="Christ Ansgar (PS/XAC)" w:date="2025-07-14T15:06:00Z">
            <w:rPr>
              <w:ins w:id="18755" w:author="Christ Ansgar (PS/XAC)" w:date="2025-07-14T15:05:00Z"/>
            </w:rPr>
          </w:rPrChange>
        </w:rPr>
      </w:pPr>
      <w:ins w:id="18756" w:author="MIR Caroline" w:date="2025-05-25T10:07:00Z">
        <w:r w:rsidRPr="007E6DF6">
          <w:rPr>
            <w:color w:val="9BBB59" w:themeColor="accent3"/>
            <w:rPrChange w:id="18757" w:author="Christ Ansgar (PS/XAC)" w:date="2025-07-14T15:06:00Z">
              <w:rPr/>
            </w:rPrChange>
          </w:rPr>
          <w: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t>
        </w:r>
      </w:ins>
    </w:p>
    <w:p w14:paraId="37353964" w14:textId="630C8157" w:rsidR="007E6DF6" w:rsidRPr="007E6DF6" w:rsidRDefault="007E6DF6" w:rsidP="007E6DF6">
      <w:pPr>
        <w:pStyle w:val="Beschriftung"/>
        <w:rPr>
          <w:ins w:id="18758" w:author="Christ Ansgar (PS/XAC)" w:date="2025-07-14T15:05:00Z"/>
          <w:color w:val="9BBB59" w:themeColor="accent3"/>
          <w:rPrChange w:id="18759" w:author="Christ Ansgar (PS/XAC)" w:date="2025-07-14T15:06:00Z">
            <w:rPr>
              <w:ins w:id="18760" w:author="Christ Ansgar (PS/XAC)" w:date="2025-07-14T15:05:00Z"/>
            </w:rPr>
          </w:rPrChange>
        </w:rPr>
      </w:pPr>
      <w:ins w:id="18761" w:author="Christ Ansgar (PS/XAC)" w:date="2025-07-14T15:06:00Z">
        <w:r w:rsidRPr="007E6DF6">
          <w:rPr>
            <w:color w:val="9BBB59" w:themeColor="accent3"/>
            <w:rPrChange w:id="18762" w:author="Christ Ansgar (PS/XAC)" w:date="2025-07-14T15:06:00Z">
              <w:rPr/>
            </w:rPrChange>
          </w:rPr>
          <w:t xml:space="preserve">Equation </w:t>
        </w:r>
        <w:r w:rsidRPr="007E6DF6">
          <w:rPr>
            <w:color w:val="9BBB59" w:themeColor="accent3"/>
            <w:rPrChange w:id="18763" w:author="Christ Ansgar (PS/XAC)" w:date="2025-07-14T15:06:00Z">
              <w:rPr/>
            </w:rPrChange>
          </w:rPr>
          <w:fldChar w:fldCharType="begin"/>
        </w:r>
        <w:r w:rsidRPr="007E6DF6">
          <w:rPr>
            <w:color w:val="9BBB59" w:themeColor="accent3"/>
            <w:rPrChange w:id="18764" w:author="Christ Ansgar (PS/XAC)" w:date="2025-07-14T15:06:00Z">
              <w:rPr/>
            </w:rPrChange>
          </w:rPr>
          <w:instrText xml:space="preserve"> SEQ Equation \* ARABIC </w:instrText>
        </w:r>
      </w:ins>
      <w:r w:rsidRPr="007E6DF6">
        <w:rPr>
          <w:color w:val="9BBB59" w:themeColor="accent3"/>
          <w:rPrChange w:id="18765" w:author="Christ Ansgar (PS/XAC)" w:date="2025-07-14T15:06:00Z">
            <w:rPr/>
          </w:rPrChange>
        </w:rPr>
        <w:fldChar w:fldCharType="separate"/>
      </w:r>
      <w:ins w:id="18766" w:author="Christ Ansgar (PS/XAC)" w:date="2025-07-14T15:06:00Z">
        <w:r w:rsidRPr="007E6DF6">
          <w:rPr>
            <w:noProof/>
            <w:color w:val="9BBB59" w:themeColor="accent3"/>
            <w:rPrChange w:id="18767" w:author="Christ Ansgar (PS/XAC)" w:date="2025-07-14T15:06:00Z">
              <w:rPr>
                <w:noProof/>
              </w:rPr>
            </w:rPrChange>
          </w:rPr>
          <w:t>20</w:t>
        </w:r>
        <w:r w:rsidRPr="007E6DF6">
          <w:rPr>
            <w:color w:val="9BBB59" w:themeColor="accent3"/>
            <w:rPrChange w:id="18768" w:author="Christ Ansgar (PS/XAC)" w:date="2025-07-14T15:06:00Z">
              <w:rPr/>
            </w:rPrChange>
          </w:rPr>
          <w:fldChar w:fldCharType="end"/>
        </w:r>
      </w:ins>
      <w:ins w:id="18769" w:author="Christ Ansgar (PS/XAC)" w:date="2025-07-14T15:05:00Z">
        <w:r w:rsidRPr="007E6DF6">
          <w:rPr>
            <w:color w:val="9BBB59" w:themeColor="accent3"/>
            <w:rPrChange w:id="18770" w:author="Christ Ansgar (PS/XAC)" w:date="2025-07-14T15:06:00Z">
              <w:rPr/>
            </w:rPrChange>
          </w:rPr>
          <w:tab/>
        </w:r>
      </w:ins>
    </w:p>
    <w:p w14:paraId="66972522" w14:textId="07F8B411" w:rsidR="0081190B" w:rsidRPr="007E6DF6" w:rsidRDefault="00000000">
      <w:pPr>
        <w:rPr>
          <w:ins w:id="18771" w:author="Christ Ansgar (PS/XAC)" w:date="2025-07-14T14:58:00Z"/>
          <w:color w:val="9BBB59" w:themeColor="accent3"/>
          <w:rPrChange w:id="18772" w:author="Christ Ansgar (PS/XAC)" w:date="2025-07-14T15:06:00Z">
            <w:rPr>
              <w:ins w:id="18773" w:author="Christ Ansgar (PS/XAC)" w:date="2025-07-14T14:58:00Z"/>
            </w:rPr>
          </w:rPrChange>
        </w:rPr>
      </w:pPr>
      <m:oMathPara>
        <m:oMath>
          <m:sSub>
            <m:sSubPr>
              <m:ctrlPr>
                <w:ins w:id="18774" w:author="Christ Ansgar (PS/XAC)" w:date="2025-07-14T14:59:00Z">
                  <w:rPr>
                    <w:rFonts w:ascii="Cambria Math" w:hAnsi="Cambria Math"/>
                    <w:i/>
                    <w:color w:val="9BBB59" w:themeColor="accent3"/>
                  </w:rPr>
                </w:ins>
              </m:ctrlPr>
            </m:sSubPr>
            <m:e>
              <m:r>
                <w:ins w:id="18775" w:author="Christ Ansgar (PS/XAC)" w:date="2025-07-14T14:59:00Z">
                  <w:rPr>
                    <w:rFonts w:ascii="Cambria Math" w:hAnsi="Cambria Math"/>
                    <w:color w:val="9BBB59" w:themeColor="accent3"/>
                    <w:rPrChange w:id="18776" w:author="Christ Ansgar (PS/XAC)" w:date="2025-07-14T15:06:00Z">
                      <w:rPr>
                        <w:rFonts w:ascii="Cambria Math" w:hAnsi="Cambria Math"/>
                      </w:rPr>
                    </w:rPrChange>
                  </w:rPr>
                  <m:t>C</m:t>
                </w:ins>
              </m:r>
            </m:e>
            <m:sub>
              <m:r>
                <w:ins w:id="18777" w:author="Christ Ansgar (PS/XAC)" w:date="2025-07-14T14:59:00Z">
                  <w:rPr>
                    <w:rFonts w:ascii="Cambria Math" w:hAnsi="Cambria Math"/>
                    <w:color w:val="9BBB59" w:themeColor="accent3"/>
                    <w:rPrChange w:id="18778" w:author="Christ Ansgar (PS/XAC)" w:date="2025-07-14T15:06:00Z">
                      <w:rPr>
                        <w:rFonts w:ascii="Cambria Math" w:hAnsi="Cambria Math"/>
                      </w:rPr>
                    </w:rPrChange>
                  </w:rPr>
                  <m:t>VP</m:t>
                </w:ins>
              </m:r>
            </m:sub>
          </m:sSub>
          <m:r>
            <w:ins w:id="18779" w:author="Christ Ansgar (PS/XAC)" w:date="2025-07-14T14:59:00Z">
              <w:rPr>
                <w:rFonts w:ascii="Cambria Math" w:hAnsi="Cambria Math"/>
                <w:color w:val="9BBB59" w:themeColor="accent3"/>
                <w:rPrChange w:id="18780" w:author="Christ Ansgar (PS/XAC)" w:date="2025-07-14T15:06:00Z">
                  <w:rPr>
                    <w:rFonts w:ascii="Cambria Math" w:hAnsi="Cambria Math"/>
                  </w:rPr>
                </w:rPrChange>
              </w:rPr>
              <m:t>=</m:t>
            </w:ins>
          </m:r>
          <m:sSub>
            <m:sSubPr>
              <m:ctrlPr>
                <w:ins w:id="18781" w:author="Christ Ansgar (PS/XAC)" w:date="2025-07-14T14:59:00Z">
                  <w:rPr>
                    <w:rFonts w:ascii="Cambria Math" w:hAnsi="Cambria Math"/>
                    <w:i/>
                    <w:color w:val="9BBB59" w:themeColor="accent3"/>
                  </w:rPr>
                </w:ins>
              </m:ctrlPr>
            </m:sSubPr>
            <m:e>
              <m:r>
                <w:ins w:id="18782" w:author="Christ Ansgar (PS/XAC)" w:date="2025-07-14T14:59:00Z">
                  <w:rPr>
                    <w:rFonts w:ascii="Cambria Math" w:hAnsi="Cambria Math"/>
                    <w:color w:val="9BBB59" w:themeColor="accent3"/>
                    <w:rPrChange w:id="18783" w:author="Christ Ansgar (PS/XAC)" w:date="2025-07-14T15:06:00Z">
                      <w:rPr>
                        <w:rFonts w:ascii="Cambria Math" w:hAnsi="Cambria Math"/>
                      </w:rPr>
                    </w:rPrChange>
                  </w:rPr>
                  <m:t>C</m:t>
                </w:ins>
              </m:r>
            </m:e>
            <m:sub>
              <m:r>
                <w:ins w:id="18784" w:author="Christ Ansgar (PS/XAC)" w:date="2025-07-14T14:59:00Z">
                  <w:rPr>
                    <w:rFonts w:ascii="Cambria Math" w:hAnsi="Cambria Math"/>
                    <w:color w:val="9BBB59" w:themeColor="accent3"/>
                    <w:rPrChange w:id="18785" w:author="Christ Ansgar (PS/XAC)" w:date="2025-07-14T15:06:00Z">
                      <w:rPr>
                        <w:rFonts w:ascii="Cambria Math" w:hAnsi="Cambria Math"/>
                      </w:rPr>
                    </w:rPrChange>
                  </w:rPr>
                  <m:t>MP</m:t>
                </w:ins>
              </m:r>
            </m:sub>
          </m:sSub>
          <m:r>
            <w:ins w:id="18786" w:author="Christ Ansgar (PS/XAC)" w:date="2025-07-14T14:59:00Z">
              <w:rPr>
                <w:rFonts w:ascii="Cambria Math" w:hAnsi="Cambria Math"/>
                <w:color w:val="9BBB59" w:themeColor="accent3"/>
                <w:rPrChange w:id="18787" w:author="Christ Ansgar (PS/XAC)" w:date="2025-07-14T15:06:00Z">
                  <w:rPr>
                    <w:rFonts w:ascii="Cambria Math" w:hAnsi="Cambria Math"/>
                  </w:rPr>
                </w:rPrChange>
              </w:rPr>
              <m:t>+</m:t>
            </w:ins>
          </m:r>
          <m:sSub>
            <m:sSubPr>
              <m:ctrlPr>
                <w:ins w:id="18788" w:author="Christ Ansgar (PS/XAC)" w:date="2025-07-14T14:59:00Z">
                  <w:rPr>
                    <w:rFonts w:ascii="Cambria Math" w:hAnsi="Cambria Math"/>
                    <w:i/>
                    <w:color w:val="9BBB59" w:themeColor="accent3"/>
                  </w:rPr>
                </w:ins>
              </m:ctrlPr>
            </m:sSubPr>
            <m:e>
              <m:r>
                <w:ins w:id="18789" w:author="Christ Ansgar (PS/XAC)" w:date="2025-07-14T14:59:00Z">
                  <w:rPr>
                    <w:rFonts w:ascii="Cambria Math" w:hAnsi="Cambria Math"/>
                    <w:color w:val="9BBB59" w:themeColor="accent3"/>
                    <w:rPrChange w:id="18790" w:author="Christ Ansgar (PS/XAC)" w:date="2025-07-14T15:06:00Z">
                      <w:rPr>
                        <w:rFonts w:ascii="Cambria Math" w:hAnsi="Cambria Math"/>
                      </w:rPr>
                    </w:rPrChange>
                  </w:rPr>
                  <m:t>C</m:t>
                </w:ins>
              </m:r>
            </m:e>
            <m:sub>
              <m:r>
                <w:ins w:id="18791" w:author="Christ Ansgar (PS/XAC)" w:date="2025-07-14T14:59:00Z">
                  <w:rPr>
                    <w:rFonts w:ascii="Cambria Math" w:hAnsi="Cambria Math"/>
                    <w:color w:val="9BBB59" w:themeColor="accent3"/>
                    <w:rPrChange w:id="18792" w:author="Christ Ansgar (PS/XAC)" w:date="2025-07-14T15:06:00Z">
                      <w:rPr>
                        <w:rFonts w:ascii="Cambria Math" w:hAnsi="Cambria Math"/>
                      </w:rPr>
                    </w:rPrChange>
                  </w:rPr>
                  <m:t>PVA</m:t>
                </w:ins>
              </m:r>
            </m:sub>
          </m:sSub>
        </m:oMath>
      </m:oMathPara>
    </w:p>
    <w:p w14:paraId="5270E176" w14:textId="62A15F17" w:rsidR="0081190B" w:rsidRPr="007E6DF6" w:rsidRDefault="00000000">
      <w:pPr>
        <w:rPr>
          <w:ins w:id="18793" w:author="Christ Ansgar (PS/XAC)" w:date="2025-07-14T14:59:00Z"/>
          <w:color w:val="9BBB59" w:themeColor="accent3"/>
          <w:rPrChange w:id="18794" w:author="Christ Ansgar (PS/XAC)" w:date="2025-07-14T15:06:00Z">
            <w:rPr>
              <w:ins w:id="18795" w:author="Christ Ansgar (PS/XAC)" w:date="2025-07-14T14:59:00Z"/>
            </w:rPr>
          </w:rPrChange>
        </w:rPr>
      </w:pPr>
      <m:oMathPara>
        <m:oMath>
          <m:sSub>
            <m:sSubPr>
              <m:ctrlPr>
                <w:ins w:id="18796" w:author="Christ Ansgar (PS/XAC)" w:date="2025-07-14T15:00:00Z">
                  <w:rPr>
                    <w:rFonts w:ascii="Cambria Math" w:hAnsi="Cambria Math"/>
                    <w:i/>
                    <w:color w:val="9BBB59" w:themeColor="accent3"/>
                  </w:rPr>
                </w:ins>
              </m:ctrlPr>
            </m:sSubPr>
            <m:e>
              <m:r>
                <w:ins w:id="18797" w:author="Christ Ansgar (PS/XAC)" w:date="2025-07-14T15:00:00Z">
                  <w:rPr>
                    <w:rFonts w:ascii="Cambria Math" w:hAnsi="Cambria Math"/>
                    <w:color w:val="9BBB59" w:themeColor="accent3"/>
                    <w:rPrChange w:id="18798" w:author="Christ Ansgar (PS/XAC)" w:date="2025-07-14T15:06:00Z">
                      <w:rPr>
                        <w:rFonts w:ascii="Cambria Math" w:hAnsi="Cambria Math"/>
                      </w:rPr>
                    </w:rPrChange>
                  </w:rPr>
                  <m:t>C</m:t>
                </w:ins>
              </m:r>
            </m:e>
            <m:sub>
              <m:r>
                <w:ins w:id="18799" w:author="Christ Ansgar (PS/XAC)" w:date="2025-07-14T15:00:00Z">
                  <w:rPr>
                    <w:rFonts w:ascii="Cambria Math" w:hAnsi="Cambria Math"/>
                    <w:color w:val="9BBB59" w:themeColor="accent3"/>
                    <w:rPrChange w:id="18800" w:author="Christ Ansgar (PS/XAC)" w:date="2025-07-14T15:06:00Z">
                      <w:rPr>
                        <w:rFonts w:ascii="Cambria Math" w:hAnsi="Cambria Math"/>
                      </w:rPr>
                    </w:rPrChange>
                  </w:rPr>
                  <m:t>PVA</m:t>
                </w:ins>
              </m:r>
            </m:sub>
          </m:sSub>
          <m:r>
            <w:ins w:id="18801" w:author="Christ Ansgar (PS/XAC)" w:date="2025-07-14T15:00:00Z">
              <w:rPr>
                <w:rFonts w:ascii="Cambria Math" w:hAnsi="Cambria Math"/>
                <w:color w:val="9BBB59" w:themeColor="accent3"/>
                <w:rPrChange w:id="18802" w:author="Christ Ansgar (PS/XAC)" w:date="2025-07-14T15:06:00Z">
                  <w:rPr>
                    <w:rFonts w:ascii="Cambria Math" w:hAnsi="Cambria Math"/>
                  </w:rPr>
                </w:rPrChange>
              </w:rPr>
              <m:t>=</m:t>
            </w:ins>
          </m:r>
          <m:nary>
            <m:naryPr>
              <m:chr m:val="∑"/>
              <m:limLoc m:val="subSup"/>
              <m:supHide m:val="1"/>
              <m:ctrlPr>
                <w:ins w:id="18803" w:author="Christ Ansgar (PS/XAC)" w:date="2025-07-14T15:00:00Z">
                  <w:rPr>
                    <w:rFonts w:ascii="Cambria Math" w:hAnsi="Cambria Math"/>
                    <w:i/>
                    <w:color w:val="9BBB59" w:themeColor="accent3"/>
                  </w:rPr>
                </w:ins>
              </m:ctrlPr>
            </m:naryPr>
            <m:sub>
              <m:r>
                <w:ins w:id="18804" w:author="Christ Ansgar (PS/XAC)" w:date="2025-07-14T15:01:00Z">
                  <w:rPr>
                    <w:rFonts w:ascii="Cambria Math" w:hAnsi="Cambria Math"/>
                    <w:color w:val="9BBB59" w:themeColor="accent3"/>
                    <w:rPrChange w:id="18805" w:author="Christ Ansgar (PS/XAC)" w:date="2025-07-14T15:06:00Z">
                      <w:rPr>
                        <w:rFonts w:ascii="Cambria Math" w:hAnsi="Cambria Math"/>
                      </w:rPr>
                    </w:rPrChange>
                  </w:rPr>
                  <m:t>i</m:t>
                </w:ins>
              </m:r>
            </m:sub>
            <m:sup/>
            <m:e>
              <m:d>
                <m:dPr>
                  <m:ctrlPr>
                    <w:ins w:id="18806" w:author="Christ Ansgar (PS/XAC)" w:date="2025-07-14T15:01:00Z">
                      <w:rPr>
                        <w:rFonts w:ascii="Cambria Math" w:hAnsi="Cambria Math"/>
                        <w:i/>
                        <w:color w:val="9BBB59" w:themeColor="accent3"/>
                      </w:rPr>
                    </w:ins>
                  </m:ctrlPr>
                </m:dPr>
                <m:e>
                  <m:sSub>
                    <m:sSubPr>
                      <m:ctrlPr>
                        <w:ins w:id="18807" w:author="Christ Ansgar (PS/XAC)" w:date="2025-07-14T15:01:00Z">
                          <w:rPr>
                            <w:rFonts w:ascii="Cambria Math" w:hAnsi="Cambria Math"/>
                            <w:i/>
                            <w:color w:val="9BBB59" w:themeColor="accent3"/>
                          </w:rPr>
                        </w:ins>
                      </m:ctrlPr>
                    </m:sSubPr>
                    <m:e>
                      <m:r>
                        <w:ins w:id="18808" w:author="Christ Ansgar (PS/XAC)" w:date="2025-07-14T15:02:00Z">
                          <w:rPr>
                            <w:rFonts w:ascii="Cambria Math" w:hAnsi="Cambria Math"/>
                            <w:color w:val="9BBB59" w:themeColor="accent3"/>
                            <w:rPrChange w:id="18809" w:author="Christ Ansgar (PS/XAC)" w:date="2025-07-14T15:06:00Z">
                              <w:rPr>
                                <w:rFonts w:ascii="Cambria Math" w:hAnsi="Cambria Math"/>
                              </w:rPr>
                            </w:rPrChange>
                          </w:rPr>
                          <m:t>C</m:t>
                        </w:ins>
                      </m:r>
                    </m:e>
                    <m:sub>
                      <m:r>
                        <w:ins w:id="18810" w:author="Christ Ansgar (PS/XAC)" w:date="2025-07-14T15:02:00Z">
                          <w:rPr>
                            <w:rFonts w:ascii="Cambria Math" w:hAnsi="Cambria Math"/>
                            <w:color w:val="9BBB59" w:themeColor="accent3"/>
                            <w:rPrChange w:id="18811" w:author="Christ Ansgar (PS/XAC)" w:date="2025-07-14T15:06:00Z">
                              <w:rPr>
                                <w:rFonts w:ascii="Cambria Math" w:hAnsi="Cambria Math"/>
                              </w:rPr>
                            </w:rPrChange>
                          </w:rPr>
                          <m:t>MP,i</m:t>
                        </w:ins>
                      </m:r>
                    </m:sub>
                  </m:sSub>
                  <m:r>
                    <w:ins w:id="18812" w:author="Christ Ansgar (PS/XAC)" w:date="2025-07-14T15:01:00Z">
                      <w:rPr>
                        <w:rFonts w:ascii="Cambria Math" w:hAnsi="Cambria Math"/>
                        <w:color w:val="9BBB59" w:themeColor="accent3"/>
                        <w:rPrChange w:id="18813" w:author="Christ Ansgar (PS/XAC)" w:date="2025-07-14T15:06:00Z">
                          <w:rPr>
                            <w:rFonts w:ascii="Cambria Math" w:hAnsi="Cambria Math"/>
                          </w:rPr>
                        </w:rPrChange>
                      </w:rPr>
                      <m:t>×</m:t>
                    </w:ins>
                  </m:r>
                  <m:sSub>
                    <m:sSubPr>
                      <m:ctrlPr>
                        <w:ins w:id="18814" w:author="Christ Ansgar (PS/XAC)" w:date="2025-07-14T15:01:00Z">
                          <w:rPr>
                            <w:rFonts w:ascii="Cambria Math" w:hAnsi="Cambria Math"/>
                            <w:i/>
                            <w:color w:val="9BBB59" w:themeColor="accent3"/>
                          </w:rPr>
                        </w:ins>
                      </m:ctrlPr>
                    </m:sSubPr>
                    <m:e>
                      <m:r>
                        <w:ins w:id="18815" w:author="Christ Ansgar (PS/XAC)" w:date="2025-07-14T15:01:00Z">
                          <w:rPr>
                            <w:rFonts w:ascii="Cambria Math" w:hAnsi="Cambria Math"/>
                            <w:color w:val="9BBB59" w:themeColor="accent3"/>
                            <w:rPrChange w:id="18816" w:author="Christ Ansgar (PS/XAC)" w:date="2025-07-14T15:06:00Z">
                              <w:rPr>
                                <w:rFonts w:ascii="Cambria Math" w:hAnsi="Cambria Math"/>
                              </w:rPr>
                            </w:rPrChange>
                          </w:rPr>
                          <m:t>S</m:t>
                        </w:ins>
                      </m:r>
                    </m:e>
                    <m:sub>
                      <m:r>
                        <w:ins w:id="18817" w:author="Christ Ansgar (PS/XAC)" w:date="2025-07-14T15:01:00Z">
                          <w:rPr>
                            <w:rFonts w:ascii="Cambria Math" w:hAnsi="Cambria Math"/>
                            <w:color w:val="9BBB59" w:themeColor="accent3"/>
                            <w:rPrChange w:id="18818" w:author="Christ Ansgar (PS/XAC)" w:date="2025-07-14T15:06:00Z">
                              <w:rPr>
                                <w:rFonts w:ascii="Cambria Math" w:hAnsi="Cambria Math"/>
                              </w:rPr>
                            </w:rPrChange>
                          </w:rPr>
                          <m:t>C</m:t>
                        </w:ins>
                      </m:r>
                      <m:r>
                        <w:ins w:id="18819" w:author="Christ Ansgar (PS/XAC)" w:date="2025-07-14T15:02:00Z">
                          <w:rPr>
                            <w:rFonts w:ascii="Cambria Math" w:hAnsi="Cambria Math"/>
                            <w:color w:val="9BBB59" w:themeColor="accent3"/>
                            <w:rPrChange w:id="18820" w:author="Christ Ansgar (PS/XAC)" w:date="2025-07-14T15:06:00Z">
                              <w:rPr>
                                <w:rFonts w:ascii="Cambria Math" w:hAnsi="Cambria Math"/>
                              </w:rPr>
                            </w:rPrChange>
                          </w:rPr>
                          <m:t>,i</m:t>
                        </w:ins>
                      </m:r>
                    </m:sub>
                  </m:sSub>
                </m:e>
              </m:d>
            </m:e>
          </m:nary>
          <m:r>
            <w:ins w:id="18821" w:author="Christ Ansgar (PS/XAC)" w:date="2025-07-14T15:00:00Z">
              <w:rPr>
                <w:rFonts w:ascii="Cambria Math" w:hAnsi="Cambria Math"/>
                <w:color w:val="9BBB59" w:themeColor="accent3"/>
                <w:rPrChange w:id="18822" w:author="Christ Ansgar (PS/XAC)" w:date="2025-07-14T15:06:00Z">
                  <w:rPr>
                    <w:rFonts w:ascii="Cambria Math" w:hAnsi="Cambria Math"/>
                  </w:rPr>
                </w:rPrChange>
              </w:rPr>
              <m:t>+</m:t>
            </w:ins>
          </m:r>
          <m:sSub>
            <m:sSubPr>
              <m:ctrlPr>
                <w:ins w:id="18823" w:author="Christ Ansgar (PS/XAC)" w:date="2025-07-14T15:00:00Z">
                  <w:rPr>
                    <w:rFonts w:ascii="Cambria Math" w:hAnsi="Cambria Math"/>
                    <w:i/>
                    <w:color w:val="9BBB59" w:themeColor="accent3"/>
                  </w:rPr>
                </w:ins>
              </m:ctrlPr>
            </m:sSubPr>
            <m:e>
              <m:r>
                <w:ins w:id="18824" w:author="Christ Ansgar (PS/XAC)" w:date="2025-07-14T15:01:00Z">
                  <w:rPr>
                    <w:rFonts w:ascii="Cambria Math" w:hAnsi="Cambria Math"/>
                    <w:color w:val="9BBB59" w:themeColor="accent3"/>
                    <w:rPrChange w:id="18825" w:author="Christ Ansgar (PS/XAC)" w:date="2025-07-14T15:06:00Z">
                      <w:rPr>
                        <w:rFonts w:ascii="Cambria Math" w:hAnsi="Cambria Math"/>
                      </w:rPr>
                    </w:rPrChange>
                  </w:rPr>
                  <m:t>C</m:t>
                </w:ins>
              </m:r>
            </m:e>
            <m:sub>
              <m:r>
                <w:ins w:id="18826" w:author="Christ Ansgar (PS/XAC)" w:date="2025-07-14T15:01:00Z">
                  <w:rPr>
                    <w:rFonts w:ascii="Cambria Math" w:hAnsi="Cambria Math"/>
                    <w:color w:val="9BBB59" w:themeColor="accent3"/>
                    <w:rPrChange w:id="18827" w:author="Christ Ansgar (PS/XAC)" w:date="2025-07-14T15:06:00Z">
                      <w:rPr>
                        <w:rFonts w:ascii="Cambria Math" w:hAnsi="Cambria Math"/>
                      </w:rPr>
                    </w:rPrChange>
                  </w:rPr>
                  <m:t>OP</m:t>
                </w:ins>
              </m:r>
            </m:sub>
          </m:sSub>
          <m:r>
            <w:ins w:id="18828" w:author="Christ Ansgar (PS/XAC)" w:date="2025-07-14T15:00:00Z">
              <w:rPr>
                <w:rFonts w:ascii="Cambria Math" w:hAnsi="Cambria Math"/>
                <w:color w:val="9BBB59" w:themeColor="accent3"/>
                <w:rPrChange w:id="18829" w:author="Christ Ansgar (PS/XAC)" w:date="2025-07-14T15:06:00Z">
                  <w:rPr>
                    <w:rFonts w:ascii="Cambria Math" w:hAnsi="Cambria Math"/>
                  </w:rPr>
                </w:rPrChange>
              </w:rPr>
              <m:t>+</m:t>
            </w:ins>
          </m:r>
          <m:sSub>
            <m:sSubPr>
              <m:ctrlPr>
                <w:ins w:id="18830" w:author="Christ Ansgar (PS/XAC)" w:date="2025-07-14T15:00:00Z">
                  <w:rPr>
                    <w:rFonts w:ascii="Cambria Math" w:hAnsi="Cambria Math"/>
                    <w:i/>
                    <w:color w:val="9BBB59" w:themeColor="accent3"/>
                  </w:rPr>
                </w:ins>
              </m:ctrlPr>
            </m:sSubPr>
            <m:e>
              <m:r>
                <w:ins w:id="18831" w:author="Christ Ansgar (PS/XAC)" w:date="2025-07-14T15:01:00Z">
                  <w:rPr>
                    <w:rFonts w:ascii="Cambria Math" w:hAnsi="Cambria Math"/>
                    <w:color w:val="9BBB59" w:themeColor="accent3"/>
                    <w:rPrChange w:id="18832" w:author="Christ Ansgar (PS/XAC)" w:date="2025-07-14T15:06:00Z">
                      <w:rPr>
                        <w:rFonts w:ascii="Cambria Math" w:hAnsi="Cambria Math"/>
                      </w:rPr>
                    </w:rPrChange>
                  </w:rPr>
                  <m:t>C</m:t>
                </w:ins>
              </m:r>
            </m:e>
            <m:sub>
              <m:r>
                <w:ins w:id="18833" w:author="Christ Ansgar (PS/XAC)" w:date="2025-07-14T15:01:00Z">
                  <w:rPr>
                    <w:rFonts w:ascii="Cambria Math" w:hAnsi="Cambria Math"/>
                    <w:color w:val="9BBB59" w:themeColor="accent3"/>
                    <w:rPrChange w:id="18834" w:author="Christ Ansgar (PS/XAC)" w:date="2025-07-14T15:06:00Z">
                      <w:rPr>
                        <w:rFonts w:ascii="Cambria Math" w:hAnsi="Cambria Math"/>
                      </w:rPr>
                    </w:rPrChange>
                  </w:rPr>
                  <m:t>TP</m:t>
                </w:ins>
              </m:r>
            </m:sub>
          </m:sSub>
        </m:oMath>
      </m:oMathPara>
    </w:p>
    <w:p w14:paraId="624B234B" w14:textId="1D0E8E2C" w:rsidR="0081190B" w:rsidRPr="007E6DF6" w:rsidRDefault="0081190B">
      <w:pPr>
        <w:rPr>
          <w:ins w:id="18835" w:author="MIR Caroline" w:date="2025-05-25T10:07:00Z"/>
          <w:color w:val="9BBB59" w:themeColor="accent3"/>
          <w:rPrChange w:id="18836" w:author="Christ Ansgar (PS/XAC)" w:date="2025-07-14T15:06:00Z">
            <w:rPr>
              <w:ins w:id="18837" w:author="MIR Caroline" w:date="2025-05-25T10:07:00Z"/>
            </w:rPr>
          </w:rPrChange>
        </w:rPr>
        <w:pPrChange w:id="18838" w:author="MIR Caroline" w:date="2025-05-25T10:07:00Z">
          <w:pPr>
            <w:pStyle w:val="Caro1"/>
          </w:pPr>
        </w:pPrChange>
      </w:pPr>
      <w:ins w:id="18839" w:author="Christ Ansgar (PS/XAC)" w:date="2025-07-14T14:58:00Z">
        <w:r w:rsidRPr="007E6DF6">
          <w:rPr>
            <w:color w:val="9BBB59" w:themeColor="accent3"/>
            <w:rPrChange w:id="18840" w:author="Christ Ansgar (PS/XAC)" w:date="2025-07-14T15:06:00Z">
              <w:rPr/>
            </w:rPrChange>
          </w:rPr>
          <w:t>Where:</w:t>
        </w:r>
      </w:ins>
    </w:p>
    <w:p w14:paraId="3A5C5322" w14:textId="6290F0CF" w:rsidR="007A27A2" w:rsidRPr="007E6DF6" w:rsidDel="00B8672F" w:rsidRDefault="007A27A2">
      <w:pPr>
        <w:rPr>
          <w:ins w:id="18841" w:author="MIR Caroline" w:date="2025-05-25T10:07:00Z"/>
          <w:del w:id="18842" w:author="BC" w:date="2025-06-19T22:50:00Z"/>
          <w:color w:val="9BBB59" w:themeColor="accent3"/>
          <w:rPrChange w:id="18843" w:author="Christ Ansgar (PS/XAC)" w:date="2025-07-14T15:06:00Z">
            <w:rPr>
              <w:ins w:id="18844" w:author="MIR Caroline" w:date="2025-05-25T10:07:00Z"/>
              <w:del w:id="18845" w:author="BC" w:date="2025-06-19T22:50:00Z"/>
            </w:rPr>
          </w:rPrChange>
        </w:rPr>
        <w:pPrChange w:id="18846" w:author="MIR Caroline" w:date="2025-05-25T10:07:00Z">
          <w:pPr>
            <w:pStyle w:val="Caro1"/>
          </w:pPr>
        </w:pPrChange>
      </w:pPr>
    </w:p>
    <w:p w14:paraId="238055D6" w14:textId="002E884E" w:rsidR="0081190B" w:rsidRPr="007E6DF6" w:rsidDel="0081190B" w:rsidRDefault="00FD35C4">
      <w:pPr>
        <w:pStyle w:val="Beschriftung"/>
        <w:rPr>
          <w:ins w:id="18847" w:author="BC" w:date="2025-05-26T17:26:00Z"/>
          <w:del w:id="18848" w:author="Christ Ansgar (PS/XAC)" w:date="2025-07-14T14:58:00Z"/>
          <w:color w:val="9BBB59" w:themeColor="accent3"/>
          <w:rPrChange w:id="18849" w:author="Christ Ansgar (PS/XAC)" w:date="2025-07-14T15:06:00Z">
            <w:rPr>
              <w:ins w:id="18850" w:author="BC" w:date="2025-05-26T17:26:00Z"/>
              <w:del w:id="18851" w:author="Christ Ansgar (PS/XAC)" w:date="2025-07-14T14:58:00Z"/>
              <w:rFonts w:ascii="Cambria Math" w:hAnsi="Cambria Math"/>
              <w:i/>
            </w:rPr>
          </w:rPrChange>
        </w:rPr>
      </w:pPr>
      <w:ins w:id="18852" w:author="BC" w:date="2025-05-26T17:05:00Z">
        <w:del w:id="18853" w:author="Christ Ansgar (PS/XAC)" w:date="2025-07-14T14:58:00Z">
          <w:r w:rsidRPr="007E6DF6" w:rsidDel="0081190B">
            <w:rPr>
              <w:color w:val="9BBB59" w:themeColor="accent3"/>
              <w:rPrChange w:id="18854" w:author="Christ Ansgar (PS/XAC)" w:date="2025-07-14T15:06:00Z">
                <w:rPr/>
              </w:rPrChange>
            </w:rPr>
            <w:delText xml:space="preserve">Equation </w:delText>
          </w:r>
          <w:r w:rsidRPr="007E6DF6" w:rsidDel="0081190B">
            <w:rPr>
              <w:color w:val="9BBB59" w:themeColor="accent3"/>
              <w:rPrChange w:id="18855" w:author="Christ Ansgar (PS/XAC)" w:date="2025-07-14T15:06:00Z">
                <w:rPr/>
              </w:rPrChange>
            </w:rPr>
            <w:fldChar w:fldCharType="begin"/>
          </w:r>
          <w:r w:rsidRPr="007E6DF6" w:rsidDel="0081190B">
            <w:rPr>
              <w:color w:val="9BBB59" w:themeColor="accent3"/>
              <w:rPrChange w:id="18856" w:author="Christ Ansgar (PS/XAC)" w:date="2025-07-14T15:06:00Z">
                <w:rPr/>
              </w:rPrChange>
            </w:rPr>
            <w:delInstrText xml:space="preserve"> SEQ Equation \* ARABIC </w:delInstrText>
          </w:r>
        </w:del>
      </w:ins>
      <w:del w:id="18857" w:author="Christ Ansgar (PS/XAC)" w:date="2025-07-14T14:58:00Z">
        <w:r w:rsidRPr="007E6DF6" w:rsidDel="0081190B">
          <w:rPr>
            <w:color w:val="9BBB59" w:themeColor="accent3"/>
            <w:rPrChange w:id="18858" w:author="Christ Ansgar (PS/XAC)" w:date="2025-07-14T15:06:00Z">
              <w:rPr/>
            </w:rPrChange>
          </w:rPr>
          <w:fldChar w:fldCharType="separate"/>
        </w:r>
      </w:del>
      <w:ins w:id="18859" w:author="MIR Caroline" w:date="2025-07-10T17:59:00Z">
        <w:del w:id="18860" w:author="Christ Ansgar (PS/XAC)" w:date="2025-07-14T14:58:00Z">
          <w:r w:rsidR="00C325F1" w:rsidRPr="007E6DF6" w:rsidDel="0081190B">
            <w:rPr>
              <w:noProof/>
              <w:color w:val="9BBB59" w:themeColor="accent3"/>
              <w:rPrChange w:id="18861" w:author="Christ Ansgar (PS/XAC)" w:date="2025-07-14T15:06:00Z">
                <w:rPr>
                  <w:noProof/>
                </w:rPr>
              </w:rPrChange>
            </w:rPr>
            <w:delText>20</w:delText>
          </w:r>
        </w:del>
      </w:ins>
      <w:ins w:id="18862" w:author="BC" w:date="2025-05-26T17:05:00Z">
        <w:del w:id="18863" w:author="Christ Ansgar (PS/XAC)" w:date="2025-07-14T14:58:00Z">
          <w:r w:rsidRPr="007E6DF6" w:rsidDel="0081190B">
            <w:rPr>
              <w:color w:val="9BBB59" w:themeColor="accent3"/>
              <w:rPrChange w:id="18864" w:author="Christ Ansgar (PS/XAC)" w:date="2025-07-14T15:06:00Z">
                <w:rPr/>
              </w:rPrChange>
            </w:rPr>
            <w:delText>21</w:delText>
          </w:r>
          <w:r w:rsidRPr="007E6DF6" w:rsidDel="0081190B">
            <w:rPr>
              <w:color w:val="9BBB59" w:themeColor="accent3"/>
              <w:rPrChange w:id="18865" w:author="Christ Ansgar (PS/XAC)" w:date="2025-07-14T15:06:00Z">
                <w:rPr/>
              </w:rPrChange>
            </w:rPr>
            <w:fldChar w:fldCharType="end"/>
          </w:r>
          <w:r w:rsidRPr="007E6DF6" w:rsidDel="0081190B">
            <w:rPr>
              <w:color w:val="9BBB59" w:themeColor="accent3"/>
              <w:rPrChange w:id="18866" w:author="Christ Ansgar (PS/XAC)" w:date="2025-07-14T15:06:00Z">
                <w:rPr/>
              </w:rPrChange>
            </w:rPr>
            <w:tab/>
          </w:r>
        </w:del>
      </w:ins>
    </w:p>
    <w:p w14:paraId="67C43875" w14:textId="142FBF60" w:rsidR="0081190B" w:rsidRPr="007E6DF6" w:rsidDel="0081190B" w:rsidRDefault="00000000">
      <w:pPr>
        <w:pStyle w:val="Beschriftung"/>
        <w:rPr>
          <w:ins w:id="18867" w:author="MIR Caroline" w:date="2025-05-25T10:07:00Z"/>
          <w:del w:id="18868" w:author="Christ Ansgar (PS/XAC)" w:date="2025-07-14T14:52:00Z"/>
          <w:color w:val="9BBB59" w:themeColor="accent3"/>
          <w:rPrChange w:id="18869" w:author="Christ Ansgar (PS/XAC)" w:date="2025-07-14T15:06:00Z">
            <w:rPr>
              <w:ins w:id="18870" w:author="MIR Caroline" w:date="2025-05-25T10:07:00Z"/>
              <w:del w:id="18871" w:author="Christ Ansgar (PS/XAC)" w:date="2025-07-14T14:52:00Z"/>
              <w:rFonts w:eastAsia="Times New Roman"/>
              <w:lang w:eastAsia="de-DE"/>
            </w:rPr>
          </w:rPrChange>
        </w:rPr>
        <w:pPrChange w:id="18872" w:author="Christ Ansgar (PS/XAC)" w:date="2025-07-14T14:58:00Z">
          <w:pPr>
            <w:pStyle w:val="Caro1"/>
          </w:pPr>
        </w:pPrChange>
      </w:pPr>
      <m:oMathPara>
        <m:oMath>
          <m:sSub>
            <m:sSubPr>
              <m:ctrlPr>
                <w:ins w:id="18873" w:author="MIR Caroline" w:date="2025-05-25T10:07:00Z">
                  <w:del w:id="18874" w:author="Christ Ansgar (PS/XAC)" w:date="2025-07-14T14:51:00Z">
                    <w:rPr>
                      <w:rFonts w:ascii="Cambria Math" w:hAnsi="Cambria Math"/>
                      <w:color w:val="9BBB59" w:themeColor="accent3"/>
                    </w:rPr>
                  </w:del>
                </w:ins>
              </m:ctrlPr>
            </m:sSubPr>
            <m:e>
              <m:r>
                <w:ins w:id="18875" w:author="MIR Caroline" w:date="2025-05-25T10:07:00Z">
                  <w:del w:id="18876" w:author="Christ Ansgar (PS/XAC)" w:date="2025-07-14T14:51:00Z">
                    <w:rPr>
                      <w:rFonts w:ascii="Cambria Math" w:hAnsi="Cambria Math"/>
                      <w:color w:val="9BBB59" w:themeColor="accent3"/>
                      <w:rPrChange w:id="18877" w:author="Christ Ansgar (PS/XAC)" w:date="2025-07-14T15:06:00Z">
                        <w:rPr>
                          <w:rFonts w:ascii="Cambria Math" w:hAnsi="Cambria Math"/>
                        </w:rPr>
                      </w:rPrChange>
                    </w:rPr>
                    <m:t>C</m:t>
                  </w:del>
                </w:ins>
              </m:r>
            </m:e>
            <m:sub>
              <m:r>
                <w:ins w:id="18878" w:author="MIR Caroline" w:date="2025-05-25T10:07:00Z">
                  <w:del w:id="18879" w:author="Christ Ansgar (PS/XAC)" w:date="2025-07-14T14:51:00Z">
                    <w:rPr>
                      <w:rFonts w:ascii="Cambria Math" w:hAnsi="Cambria Math"/>
                      <w:color w:val="9BBB59" w:themeColor="accent3"/>
                      <w:rPrChange w:id="18880" w:author="Christ Ansgar (PS/XAC)" w:date="2025-07-14T15:06:00Z">
                        <w:rPr>
                          <w:rFonts w:ascii="Cambria Math" w:hAnsi="Cambria Math"/>
                        </w:rPr>
                      </w:rPrChange>
                    </w:rPr>
                    <m:t>VP</m:t>
                  </w:del>
                </w:ins>
              </m:r>
            </m:sub>
          </m:sSub>
          <m:r>
            <w:ins w:id="18881" w:author="MIR Caroline" w:date="2025-05-25T10:07:00Z">
              <w:del w:id="18882" w:author="Christ Ansgar (PS/XAC)" w:date="2025-07-14T14:51:00Z">
                <m:rPr>
                  <m:sty m:val="p"/>
                </m:rPr>
                <w:rPr>
                  <w:rFonts w:ascii="Cambria Math" w:hAnsi="Cambria Math"/>
                  <w:color w:val="9BBB59" w:themeColor="accent3"/>
                  <w:rPrChange w:id="18883" w:author="Christ Ansgar (PS/XAC)" w:date="2025-07-14T15:06:00Z">
                    <w:rPr>
                      <w:rFonts w:ascii="Cambria Math" w:hAnsi="Cambria Math"/>
                    </w:rPr>
                  </w:rPrChange>
                </w:rPr>
                <m:t>=</m:t>
              </w:del>
            </w:ins>
          </m:r>
          <m:sSub>
            <m:sSubPr>
              <m:ctrlPr>
                <w:ins w:id="18884" w:author="MIR Caroline" w:date="2025-05-25T10:07:00Z">
                  <w:del w:id="18885" w:author="Christ Ansgar (PS/XAC)" w:date="2025-07-14T14:51:00Z">
                    <w:rPr>
                      <w:rFonts w:ascii="Cambria Math" w:hAnsi="Cambria Math"/>
                      <w:color w:val="9BBB59" w:themeColor="accent3"/>
                    </w:rPr>
                  </w:del>
                </w:ins>
              </m:ctrlPr>
            </m:sSubPr>
            <m:e>
              <m:r>
                <w:ins w:id="18886" w:author="MIR Caroline" w:date="2025-05-25T10:07:00Z">
                  <w:del w:id="18887" w:author="Christ Ansgar (PS/XAC)" w:date="2025-07-14T14:51:00Z">
                    <w:rPr>
                      <w:rFonts w:ascii="Cambria Math" w:hAnsi="Cambria Math"/>
                      <w:color w:val="9BBB59" w:themeColor="accent3"/>
                      <w:rPrChange w:id="18888" w:author="Christ Ansgar (PS/XAC)" w:date="2025-07-14T15:06:00Z">
                        <w:rPr>
                          <w:rFonts w:ascii="Cambria Math" w:hAnsi="Cambria Math"/>
                        </w:rPr>
                      </w:rPrChange>
                    </w:rPr>
                    <m:t>C</m:t>
                  </w:del>
                </w:ins>
              </m:r>
            </m:e>
            <m:sub>
              <m:r>
                <w:ins w:id="18889" w:author="MIR Caroline" w:date="2025-05-25T10:07:00Z">
                  <w:del w:id="18890" w:author="Christ Ansgar (PS/XAC)" w:date="2025-07-14T14:46:00Z">
                    <w:rPr>
                      <w:rFonts w:ascii="Cambria Math" w:hAnsi="Cambria Math"/>
                      <w:color w:val="9BBB59" w:themeColor="accent3"/>
                      <w:rPrChange w:id="18891" w:author="Christ Ansgar (PS/XAC)" w:date="2025-07-14T15:06:00Z">
                        <w:rPr>
                          <w:rFonts w:ascii="Cambria Math" w:hAnsi="Cambria Math"/>
                        </w:rPr>
                      </w:rPrChange>
                    </w:rPr>
                    <m:t>OP</m:t>
                  </w:del>
                </w:ins>
              </m:r>
            </m:sub>
          </m:sSub>
          <m:r>
            <w:ins w:id="18892" w:author="MIR Caroline" w:date="2025-05-25T10:07:00Z">
              <w:del w:id="18893" w:author="Christ Ansgar (PS/XAC)" w:date="2025-07-14T14:47:00Z">
                <m:rPr>
                  <m:sty m:val="p"/>
                </m:rPr>
                <w:rPr>
                  <w:rFonts w:ascii="Cambria Math" w:hAnsi="Cambria Math"/>
                  <w:color w:val="9BBB59" w:themeColor="accent3"/>
                  <w:rPrChange w:id="18894" w:author="Christ Ansgar (PS/XAC)" w:date="2025-07-14T15:06:00Z">
                    <w:rPr>
                      <w:rFonts w:ascii="Cambria Math" w:hAnsi="Cambria Math"/>
                    </w:rPr>
                  </w:rPrChange>
                </w:rPr>
                <m:t xml:space="preserve"> +</m:t>
              </w:del>
            </w:ins>
          </m:r>
          <m:nary>
            <m:naryPr>
              <m:chr m:val="∑"/>
              <m:limLoc m:val="subSup"/>
              <m:supHide m:val="1"/>
              <m:ctrlPr>
                <w:ins w:id="18895" w:author="MIR Caroline" w:date="2025-05-25T10:07:00Z">
                  <w:del w:id="18896" w:author="Christ Ansgar (PS/XAC)" w:date="2025-07-14T14:46:00Z">
                    <w:rPr>
                      <w:rFonts w:ascii="Cambria Math" w:hAnsi="Cambria Math"/>
                      <w:color w:val="9BBB59" w:themeColor="accent3"/>
                    </w:rPr>
                  </w:del>
                </w:ins>
              </m:ctrlPr>
            </m:naryPr>
            <m:sub>
              <m:r>
                <w:ins w:id="18897" w:author="MIR Caroline" w:date="2025-05-25T10:07:00Z">
                  <w:del w:id="18898" w:author="Christ Ansgar (PS/XAC)" w:date="2025-07-14T14:46:00Z">
                    <w:rPr>
                      <w:rFonts w:ascii="Cambria Math" w:hAnsi="Cambria Math"/>
                      <w:color w:val="9BBB59" w:themeColor="accent3"/>
                      <w:rPrChange w:id="18899" w:author="Christ Ansgar (PS/XAC)" w:date="2025-07-14T15:06:00Z">
                        <w:rPr>
                          <w:rFonts w:ascii="Cambria Math" w:hAnsi="Cambria Math"/>
                        </w:rPr>
                      </w:rPrChange>
                    </w:rPr>
                    <m:t>i</m:t>
                  </w:del>
                </w:ins>
              </m:r>
            </m:sub>
            <m:sup/>
            <m:e/>
          </m:nary>
          <m:sSub>
            <m:sSubPr>
              <m:ctrlPr>
                <w:ins w:id="18900" w:author="MIR Caroline" w:date="2025-05-25T10:07:00Z">
                  <w:del w:id="18901" w:author="Christ Ansgar (PS/XAC)" w:date="2025-07-14T14:47:00Z">
                    <w:rPr>
                      <w:rFonts w:ascii="Cambria Math" w:hAnsi="Cambria Math"/>
                      <w:color w:val="9BBB59" w:themeColor="accent3"/>
                    </w:rPr>
                  </w:del>
                </w:ins>
              </m:ctrlPr>
            </m:sSubPr>
            <m:e>
              <m:r>
                <w:ins w:id="18902" w:author="MIR Caroline" w:date="2025-05-25T10:07:00Z">
                  <w:del w:id="18903" w:author="Christ Ansgar (PS/XAC)" w:date="2025-07-14T14:47:00Z">
                    <w:rPr>
                      <w:rFonts w:ascii="Cambria Math" w:hAnsi="Cambria Math"/>
                      <w:color w:val="9BBB59" w:themeColor="accent3"/>
                      <w:rPrChange w:id="18904" w:author="Christ Ansgar (PS/XAC)" w:date="2025-07-14T15:06:00Z">
                        <w:rPr>
                          <w:rFonts w:ascii="Cambria Math" w:hAnsi="Cambria Math"/>
                        </w:rPr>
                      </w:rPrChange>
                    </w:rPr>
                    <m:t>C</m:t>
                  </w:del>
                </w:ins>
              </m:r>
            </m:e>
            <m:sub>
              <m:r>
                <w:ins w:id="18905" w:author="MIR Caroline" w:date="2025-05-25T10:07:00Z">
                  <w:del w:id="18906" w:author="Christ Ansgar (PS/XAC)" w:date="2025-07-14T14:47:00Z">
                    <w:rPr>
                      <w:rFonts w:ascii="Cambria Math" w:hAnsi="Cambria Math"/>
                      <w:color w:val="9BBB59" w:themeColor="accent3"/>
                      <w:rPrChange w:id="18907" w:author="Christ Ansgar (PS/XAC)" w:date="2025-07-14T15:06:00Z">
                        <w:rPr>
                          <w:rFonts w:ascii="Cambria Math" w:hAnsi="Cambria Math"/>
                        </w:rPr>
                      </w:rPrChange>
                    </w:rPr>
                    <m:t>TP</m:t>
                  </w:del>
                </w:ins>
              </m:r>
            </m:sub>
          </m:sSub>
        </m:oMath>
      </m:oMathPara>
    </w:p>
    <w:p w14:paraId="02F8C219" w14:textId="64C214FF" w:rsidR="007A27A2" w:rsidRPr="007E6DF6" w:rsidDel="0081190B" w:rsidRDefault="007A27A2">
      <w:pPr>
        <w:pStyle w:val="Beschriftung"/>
        <w:rPr>
          <w:ins w:id="18908" w:author="MIR Caroline" w:date="2025-05-25T10:07:00Z"/>
          <w:del w:id="18909" w:author="Christ Ansgar (PS/XAC)" w:date="2025-07-14T14:58:00Z"/>
          <w:color w:val="9BBB59" w:themeColor="accent3"/>
          <w:lang w:eastAsia="fr-FR"/>
          <w:rPrChange w:id="18910" w:author="Christ Ansgar (PS/XAC)" w:date="2025-07-14T15:06:00Z">
            <w:rPr>
              <w:ins w:id="18911" w:author="MIR Caroline" w:date="2025-05-25T10:07:00Z"/>
              <w:del w:id="18912" w:author="Christ Ansgar (PS/XAC)" w:date="2025-07-14T14:58:00Z"/>
              <w:lang w:eastAsia="fr-FR"/>
            </w:rPr>
          </w:rPrChange>
        </w:rPr>
        <w:pPrChange w:id="18913" w:author="Christ Ansgar (PS/XAC)" w:date="2025-07-14T14:58:00Z">
          <w:pPr>
            <w:pStyle w:val="Caro1"/>
          </w:pPr>
        </w:pPrChange>
      </w:pPr>
      <w:ins w:id="18914" w:author="MIR Caroline" w:date="2025-05-25T10:07:00Z">
        <w:del w:id="18915" w:author="Christ Ansgar (PS/XAC)" w:date="2025-07-14T14:57:00Z">
          <w:r w:rsidRPr="007E6DF6" w:rsidDel="0081190B">
            <w:rPr>
              <w:color w:val="9BBB59" w:themeColor="accent3"/>
              <w:rPrChange w:id="18916" w:author="Christ Ansgar (PS/XAC)" w:date="2025-07-14T15:06:00Z">
                <w:rPr/>
              </w:rPrChange>
            </w:rPr>
            <w:delText>W</w:delText>
          </w:r>
        </w:del>
        <w:del w:id="18917" w:author="Christ Ansgar (PS/XAC)" w:date="2025-07-14T14:58:00Z">
          <w:r w:rsidRPr="007E6DF6" w:rsidDel="0081190B">
            <w:rPr>
              <w:color w:val="9BBB59" w:themeColor="accent3"/>
              <w:rPrChange w:id="18918" w:author="Christ Ansgar (PS/XAC)" w:date="2025-07-14T15:06:00Z">
                <w:rPr/>
              </w:rPrChange>
            </w:rPr>
            <w:delText>herein:</w:delText>
          </w:r>
        </w:del>
      </w:ins>
    </w:p>
    <w:p w14:paraId="1C3AEC6A" w14:textId="28D210A9" w:rsidR="007A27A2" w:rsidRPr="007E6DF6" w:rsidRDefault="007A27A2">
      <w:pPr>
        <w:ind w:left="2127" w:hanging="964"/>
        <w:rPr>
          <w:ins w:id="18919" w:author="MIR Caroline" w:date="2025-05-25T10:07:00Z"/>
          <w:color w:val="9BBB59" w:themeColor="accent3"/>
          <w:rPrChange w:id="18920" w:author="Christ Ansgar (PS/XAC)" w:date="2025-07-14T15:06:00Z">
            <w:rPr>
              <w:ins w:id="18921" w:author="MIR Caroline" w:date="2025-05-25T10:07:00Z"/>
            </w:rPr>
          </w:rPrChange>
        </w:rPr>
        <w:pPrChange w:id="18922" w:author="BC" w:date="2025-05-28T10:05:00Z">
          <w:pPr>
            <w:pStyle w:val="Caro1"/>
          </w:pPr>
        </w:pPrChange>
      </w:pPr>
      <w:ins w:id="18923" w:author="MIR Caroline" w:date="2025-05-25T10:07:00Z">
        <w:r w:rsidRPr="007E6DF6">
          <w:rPr>
            <w:color w:val="9BBB59" w:themeColor="accent3"/>
            <w:rPrChange w:id="18924" w:author="Christ Ansgar (PS/XAC)" w:date="2025-07-14T15:06:00Z">
              <w:rPr/>
            </w:rPrChange>
          </w:rPr>
          <w:t>C</w:t>
        </w:r>
        <w:r w:rsidRPr="007E6DF6">
          <w:rPr>
            <w:color w:val="9BBB59" w:themeColor="accent3"/>
            <w:vertAlign w:val="subscript"/>
            <w:rPrChange w:id="18925" w:author="Christ Ansgar (PS/XAC)" w:date="2025-07-14T15:06:00Z">
              <w:rPr>
                <w:vertAlign w:val="subscript"/>
              </w:rPr>
            </w:rPrChange>
          </w:rPr>
          <w:t>VP</w:t>
        </w:r>
        <w:r w:rsidRPr="007E6DF6">
          <w:rPr>
            <w:color w:val="9BBB59" w:themeColor="accent3"/>
            <w:vertAlign w:val="subscript"/>
            <w:rPrChange w:id="18926" w:author="Christ Ansgar (PS/XAC)" w:date="2025-07-14T15:06:00Z">
              <w:rPr>
                <w:vertAlign w:val="subscript"/>
              </w:rPr>
            </w:rPrChange>
          </w:rPr>
          <w:tab/>
        </w:r>
      </w:ins>
      <w:ins w:id="18927" w:author="BC" w:date="2025-05-28T10:04:00Z">
        <w:r w:rsidR="0000307A" w:rsidRPr="007E6DF6">
          <w:rPr>
            <w:color w:val="9BBB59" w:themeColor="accent3"/>
            <w:rPrChange w:id="18928" w:author="Christ Ansgar (PS/XAC)" w:date="2025-07-14T15:06:00Z">
              <w:rPr>
                <w:vertAlign w:val="subscript"/>
              </w:rPr>
            </w:rPrChange>
          </w:rPr>
          <w:t>means c</w:t>
        </w:r>
      </w:ins>
      <w:ins w:id="18929" w:author="MIR Caroline" w:date="2025-05-25T10:07:00Z">
        <w:del w:id="18930" w:author="BC" w:date="2025-05-28T10:04:00Z">
          <w:r w:rsidRPr="007E6DF6" w:rsidDel="0000307A">
            <w:rPr>
              <w:color w:val="9BBB59" w:themeColor="accent3"/>
              <w:rPrChange w:id="18931" w:author="Christ Ansgar (PS/XAC)" w:date="2025-07-14T15:06:00Z">
                <w:rPr/>
              </w:rPrChange>
            </w:rPr>
            <w:delText>C</w:delText>
          </w:r>
        </w:del>
        <w:r w:rsidRPr="007E6DF6">
          <w:rPr>
            <w:color w:val="9BBB59" w:themeColor="accent3"/>
            <w:rPrChange w:id="18932" w:author="Christ Ansgar (PS/XAC)" w:date="2025-07-14T15:06:00Z">
              <w:rPr/>
            </w:rPrChange>
          </w:rPr>
          <w:t>arbon emissions due to material production, component and vehicle manufacturing in kilogram of carbon dioxide equivalent (kgCO</w:t>
        </w:r>
        <w:r w:rsidRPr="007E6DF6">
          <w:rPr>
            <w:color w:val="9BBB59" w:themeColor="accent3"/>
            <w:vertAlign w:val="subscript"/>
            <w:rPrChange w:id="18933" w:author="Christ Ansgar (PS/XAC)" w:date="2025-07-14T15:06:00Z">
              <w:rPr>
                <w:vertAlign w:val="subscript"/>
              </w:rPr>
            </w:rPrChange>
          </w:rPr>
          <w:t>2</w:t>
        </w:r>
        <w:r w:rsidRPr="007E6DF6">
          <w:rPr>
            <w:color w:val="9BBB59" w:themeColor="accent3"/>
            <w:rPrChange w:id="18934" w:author="Christ Ansgar (PS/XAC)" w:date="2025-07-14T15:06:00Z">
              <w:rPr/>
            </w:rPrChange>
          </w:rPr>
          <w:t>e</w:t>
        </w:r>
      </w:ins>
      <w:ins w:id="18935" w:author="BC" w:date="2025-06-05T15:35:00Z">
        <w:r w:rsidR="003565C6" w:rsidRPr="007E6DF6">
          <w:rPr>
            <w:color w:val="9BBB59" w:themeColor="accent3"/>
            <w:rPrChange w:id="18936" w:author="Christ Ansgar (PS/XAC)" w:date="2025-07-14T15:06:00Z">
              <w:rPr/>
            </w:rPrChange>
          </w:rPr>
          <w:t>q</w:t>
        </w:r>
      </w:ins>
      <w:ins w:id="18937" w:author="MIR Caroline" w:date="2025-05-25T10:07:00Z">
        <w:r w:rsidRPr="007E6DF6">
          <w:rPr>
            <w:color w:val="9BBB59" w:themeColor="accent3"/>
            <w:rPrChange w:id="18938" w:author="Christ Ansgar (PS/XAC)" w:date="2025-07-14T15:06:00Z">
              <w:rPr/>
            </w:rPrChange>
          </w:rPr>
          <w:t>)</w:t>
        </w:r>
      </w:ins>
    </w:p>
    <w:p w14:paraId="54E6FCF6" w14:textId="77777777" w:rsidR="0081190B" w:rsidRPr="007E6DF6" w:rsidRDefault="0081190B" w:rsidP="0081190B">
      <w:pPr>
        <w:ind w:left="2127" w:hanging="964"/>
        <w:rPr>
          <w:ins w:id="18939" w:author="Christ Ansgar (PS/XAC)" w:date="2025-07-14T15:02:00Z"/>
          <w:color w:val="9BBB59" w:themeColor="accent3"/>
          <w:rPrChange w:id="18940" w:author="Christ Ansgar (PS/XAC)" w:date="2025-07-14T15:06:00Z">
            <w:rPr>
              <w:ins w:id="18941" w:author="Christ Ansgar (PS/XAC)" w:date="2025-07-14T15:02:00Z"/>
            </w:rPr>
          </w:rPrChange>
        </w:rPr>
      </w:pPr>
      <w:ins w:id="18942" w:author="Christ Ansgar (PS/XAC)" w:date="2025-07-14T15:02:00Z">
        <w:r w:rsidRPr="007E6DF6">
          <w:rPr>
            <w:color w:val="9BBB59" w:themeColor="accent3"/>
            <w:rPrChange w:id="18943" w:author="Christ Ansgar (PS/XAC)" w:date="2025-07-14T15:06:00Z">
              <w:rPr/>
            </w:rPrChange>
          </w:rPr>
          <w:t>C</w:t>
        </w:r>
        <w:r w:rsidRPr="007E6DF6">
          <w:rPr>
            <w:color w:val="9BBB59" w:themeColor="accent3"/>
            <w:vertAlign w:val="subscript"/>
            <w:rPrChange w:id="18944" w:author="Christ Ansgar (PS/XAC)" w:date="2025-07-14T15:06:00Z">
              <w:rPr>
                <w:vertAlign w:val="subscript"/>
              </w:rPr>
            </w:rPrChange>
          </w:rPr>
          <w:t>MP</w:t>
        </w:r>
        <w:r w:rsidRPr="007E6DF6">
          <w:rPr>
            <w:color w:val="9BBB59" w:themeColor="accent3"/>
            <w:vertAlign w:val="subscript"/>
            <w:rPrChange w:id="18945" w:author="Christ Ansgar (PS/XAC)" w:date="2025-07-14T15:06:00Z">
              <w:rPr>
                <w:vertAlign w:val="subscript"/>
              </w:rPr>
            </w:rPrChange>
          </w:rPr>
          <w:tab/>
        </w:r>
        <w:r w:rsidRPr="007E6DF6">
          <w:rPr>
            <w:color w:val="9BBB59" w:themeColor="accent3"/>
            <w:rPrChange w:id="18946" w:author="Christ Ansgar (PS/XAC)" w:date="2025-07-14T15:06:00Z">
              <w:rPr/>
            </w:rPrChange>
          </w:rPr>
          <w:t>means carbon emissions due to material production in kilogram of carbon dioxide equivalent (kgCO</w:t>
        </w:r>
        <w:r w:rsidRPr="007E6DF6">
          <w:rPr>
            <w:color w:val="9BBB59" w:themeColor="accent3"/>
            <w:vertAlign w:val="subscript"/>
            <w:rPrChange w:id="18947" w:author="Christ Ansgar (PS/XAC)" w:date="2025-07-14T15:06:00Z">
              <w:rPr>
                <w:vertAlign w:val="subscript"/>
              </w:rPr>
            </w:rPrChange>
          </w:rPr>
          <w:t>2</w:t>
        </w:r>
        <w:r w:rsidRPr="007E6DF6">
          <w:rPr>
            <w:color w:val="9BBB59" w:themeColor="accent3"/>
            <w:rPrChange w:id="18948" w:author="Christ Ansgar (PS/XAC)" w:date="2025-07-14T15:06:00Z">
              <w:rPr/>
            </w:rPrChange>
          </w:rPr>
          <w:t>eq)</w:t>
        </w:r>
      </w:ins>
    </w:p>
    <w:p w14:paraId="3C8346A7" w14:textId="77777777" w:rsidR="0081190B" w:rsidRPr="007E6DF6" w:rsidRDefault="0081190B" w:rsidP="0081190B">
      <w:pPr>
        <w:ind w:left="2127" w:hanging="964"/>
        <w:rPr>
          <w:ins w:id="18949" w:author="Christ Ansgar (PS/XAC)" w:date="2025-07-14T15:02:00Z"/>
          <w:color w:val="9BBB59" w:themeColor="accent3"/>
          <w:rPrChange w:id="18950" w:author="Christ Ansgar (PS/XAC)" w:date="2025-07-14T15:06:00Z">
            <w:rPr>
              <w:ins w:id="18951" w:author="Christ Ansgar (PS/XAC)" w:date="2025-07-14T15:02:00Z"/>
            </w:rPr>
          </w:rPrChange>
        </w:rPr>
      </w:pPr>
      <w:ins w:id="18952" w:author="Christ Ansgar (PS/XAC)" w:date="2025-07-14T15:02:00Z">
        <w:r w:rsidRPr="007E6DF6">
          <w:rPr>
            <w:color w:val="9BBB59" w:themeColor="accent3"/>
            <w:rPrChange w:id="18953" w:author="Christ Ansgar (PS/XAC)" w:date="2025-07-14T15:06:00Z">
              <w:rPr/>
            </w:rPrChange>
          </w:rPr>
          <w:t>C</w:t>
        </w:r>
        <w:r w:rsidRPr="007E6DF6">
          <w:rPr>
            <w:color w:val="9BBB59" w:themeColor="accent3"/>
            <w:vertAlign w:val="subscript"/>
            <w:rPrChange w:id="18954" w:author="Christ Ansgar (PS/XAC)" w:date="2025-07-14T15:06:00Z">
              <w:rPr>
                <w:vertAlign w:val="subscript"/>
              </w:rPr>
            </w:rPrChange>
          </w:rPr>
          <w:t>PVA</w:t>
        </w:r>
        <w:r w:rsidRPr="007E6DF6">
          <w:rPr>
            <w:color w:val="9BBB59" w:themeColor="accent3"/>
            <w:vertAlign w:val="subscript"/>
            <w:rPrChange w:id="18955" w:author="Christ Ansgar (PS/XAC)" w:date="2025-07-14T15:06:00Z">
              <w:rPr>
                <w:vertAlign w:val="subscript"/>
              </w:rPr>
            </w:rPrChange>
          </w:rPr>
          <w:tab/>
        </w:r>
        <w:r w:rsidRPr="007E6DF6">
          <w:rPr>
            <w:color w:val="9BBB59" w:themeColor="accent3"/>
            <w:rPrChange w:id="18956" w:author="Christ Ansgar (PS/XAC)" w:date="2025-07-14T15:06:00Z">
              <w:rPr/>
            </w:rPrChange>
          </w:rPr>
          <w:t>means carbon emissions due to parts production and vehicle assembly in kilogram of carbon dioxide equivalent (kgCO</w:t>
        </w:r>
        <w:r w:rsidRPr="007E6DF6">
          <w:rPr>
            <w:color w:val="9BBB59" w:themeColor="accent3"/>
            <w:vertAlign w:val="subscript"/>
            <w:rPrChange w:id="18957" w:author="Christ Ansgar (PS/XAC)" w:date="2025-07-14T15:06:00Z">
              <w:rPr>
                <w:vertAlign w:val="subscript"/>
              </w:rPr>
            </w:rPrChange>
          </w:rPr>
          <w:t>2</w:t>
        </w:r>
        <w:r w:rsidRPr="007E6DF6">
          <w:rPr>
            <w:color w:val="9BBB59" w:themeColor="accent3"/>
            <w:rPrChange w:id="18958" w:author="Christ Ansgar (PS/XAC)" w:date="2025-07-14T15:06:00Z">
              <w:rPr/>
            </w:rPrChange>
          </w:rPr>
          <w:t>eq)</w:t>
        </w:r>
      </w:ins>
    </w:p>
    <w:p w14:paraId="1B8C52E1" w14:textId="3EA24C27" w:rsidR="007A27A2" w:rsidRPr="007E6DF6" w:rsidRDefault="007A27A2">
      <w:pPr>
        <w:ind w:left="2127" w:hanging="964"/>
        <w:rPr>
          <w:ins w:id="18959" w:author="MIR Caroline" w:date="2025-05-25T10:07:00Z"/>
          <w:color w:val="9BBB59" w:themeColor="accent3"/>
          <w:rPrChange w:id="18960" w:author="Christ Ansgar (PS/XAC)" w:date="2025-07-14T15:06:00Z">
            <w:rPr>
              <w:ins w:id="18961" w:author="MIR Caroline" w:date="2025-05-25T10:07:00Z"/>
            </w:rPr>
          </w:rPrChange>
        </w:rPr>
        <w:pPrChange w:id="18962" w:author="BC" w:date="2025-05-28T10:05:00Z">
          <w:pPr>
            <w:pStyle w:val="Caro1"/>
          </w:pPr>
        </w:pPrChange>
      </w:pPr>
      <w:ins w:id="18963" w:author="MIR Caroline" w:date="2025-05-25T10:07:00Z">
        <w:r w:rsidRPr="007E6DF6">
          <w:rPr>
            <w:color w:val="9BBB59" w:themeColor="accent3"/>
            <w:rPrChange w:id="18964" w:author="Christ Ansgar (PS/XAC)" w:date="2025-07-14T15:06:00Z">
              <w:rPr/>
            </w:rPrChange>
          </w:rPr>
          <w:t>C</w:t>
        </w:r>
        <w:r w:rsidRPr="007E6DF6">
          <w:rPr>
            <w:color w:val="9BBB59" w:themeColor="accent3"/>
            <w:vertAlign w:val="subscript"/>
            <w:rPrChange w:id="18965" w:author="Christ Ansgar (PS/XAC)" w:date="2025-07-14T15:06:00Z">
              <w:rPr>
                <w:vertAlign w:val="subscript"/>
              </w:rPr>
            </w:rPrChange>
          </w:rPr>
          <w:t>OP</w:t>
        </w:r>
        <w:r w:rsidRPr="007E6DF6">
          <w:rPr>
            <w:color w:val="9BBB59" w:themeColor="accent3"/>
            <w:vertAlign w:val="subscript"/>
            <w:rPrChange w:id="18966" w:author="Christ Ansgar (PS/XAC)" w:date="2025-07-14T15:06:00Z">
              <w:rPr>
                <w:vertAlign w:val="subscript"/>
              </w:rPr>
            </w:rPrChange>
          </w:rPr>
          <w:tab/>
        </w:r>
      </w:ins>
      <w:ins w:id="18967" w:author="BC" w:date="2025-05-28T10:04:00Z">
        <w:r w:rsidR="0000307A" w:rsidRPr="007E6DF6">
          <w:rPr>
            <w:color w:val="9BBB59" w:themeColor="accent3"/>
            <w:rPrChange w:id="18968" w:author="Christ Ansgar (PS/XAC)" w:date="2025-07-14T15:06:00Z">
              <w:rPr>
                <w:vertAlign w:val="subscript"/>
              </w:rPr>
            </w:rPrChange>
          </w:rPr>
          <w:t>means c</w:t>
        </w:r>
      </w:ins>
      <w:ins w:id="18969" w:author="MIR Caroline" w:date="2025-05-25T10:07:00Z">
        <w:del w:id="18970" w:author="BC" w:date="2025-05-28T10:04:00Z">
          <w:r w:rsidRPr="007E6DF6" w:rsidDel="0000307A">
            <w:rPr>
              <w:color w:val="9BBB59" w:themeColor="accent3"/>
              <w:rPrChange w:id="18971" w:author="Christ Ansgar (PS/XAC)" w:date="2025-07-14T15:06:00Z">
                <w:rPr/>
              </w:rPrChange>
            </w:rPr>
            <w:delText>C</w:delText>
          </w:r>
        </w:del>
        <w:r w:rsidRPr="007E6DF6">
          <w:rPr>
            <w:color w:val="9BBB59" w:themeColor="accent3"/>
            <w:rPrChange w:id="18972" w:author="Christ Ansgar (PS/XAC)" w:date="2025-07-14T15:06:00Z">
              <w:rPr/>
            </w:rPrChange>
          </w:rPr>
          <w:t>arbon emissions due to manufacturing processes at the OEM in kilogram of carbon dioxide equivalent (kgCO</w:t>
        </w:r>
        <w:r w:rsidRPr="007E6DF6">
          <w:rPr>
            <w:color w:val="9BBB59" w:themeColor="accent3"/>
            <w:vertAlign w:val="subscript"/>
            <w:rPrChange w:id="18973" w:author="Christ Ansgar (PS/XAC)" w:date="2025-07-14T15:06:00Z">
              <w:rPr>
                <w:vertAlign w:val="subscript"/>
              </w:rPr>
            </w:rPrChange>
          </w:rPr>
          <w:t>2</w:t>
        </w:r>
        <w:r w:rsidRPr="007E6DF6">
          <w:rPr>
            <w:color w:val="9BBB59" w:themeColor="accent3"/>
            <w:rPrChange w:id="18974" w:author="Christ Ansgar (PS/XAC)" w:date="2025-07-14T15:06:00Z">
              <w:rPr/>
            </w:rPrChange>
          </w:rPr>
          <w:t>e</w:t>
        </w:r>
      </w:ins>
      <w:ins w:id="18975" w:author="BC" w:date="2025-06-05T15:35:00Z">
        <w:r w:rsidR="003565C6" w:rsidRPr="007E6DF6">
          <w:rPr>
            <w:color w:val="9BBB59" w:themeColor="accent3"/>
            <w:rPrChange w:id="18976" w:author="Christ Ansgar (PS/XAC)" w:date="2025-07-14T15:06:00Z">
              <w:rPr/>
            </w:rPrChange>
          </w:rPr>
          <w:t>q</w:t>
        </w:r>
      </w:ins>
      <w:ins w:id="18977" w:author="MIR Caroline" w:date="2025-05-25T10:07:00Z">
        <w:r w:rsidRPr="007E6DF6">
          <w:rPr>
            <w:color w:val="9BBB59" w:themeColor="accent3"/>
            <w:rPrChange w:id="18978" w:author="Christ Ansgar (PS/XAC)" w:date="2025-07-14T15:06:00Z">
              <w:rPr/>
            </w:rPrChange>
          </w:rPr>
          <w:t>)</w:t>
        </w:r>
      </w:ins>
    </w:p>
    <w:p w14:paraId="715452A8" w14:textId="74ED1631" w:rsidR="007A27A2" w:rsidRPr="007E6DF6" w:rsidRDefault="007A27A2">
      <w:pPr>
        <w:ind w:left="2127" w:hanging="964"/>
        <w:rPr>
          <w:ins w:id="18979" w:author="MIR Caroline" w:date="2025-05-25T10:07:00Z"/>
          <w:color w:val="9BBB59" w:themeColor="accent3"/>
          <w:rPrChange w:id="18980" w:author="Christ Ansgar (PS/XAC)" w:date="2025-07-14T15:06:00Z">
            <w:rPr>
              <w:ins w:id="18981" w:author="MIR Caroline" w:date="2025-05-25T10:07:00Z"/>
            </w:rPr>
          </w:rPrChange>
        </w:rPr>
        <w:pPrChange w:id="18982" w:author="BC" w:date="2025-05-28T10:05:00Z">
          <w:pPr>
            <w:pStyle w:val="Caro1"/>
          </w:pPr>
        </w:pPrChange>
      </w:pPr>
      <w:ins w:id="18983" w:author="MIR Caroline" w:date="2025-05-25T10:07:00Z">
        <w:r w:rsidRPr="007E6DF6">
          <w:rPr>
            <w:color w:val="9BBB59" w:themeColor="accent3"/>
            <w:rPrChange w:id="18984" w:author="Christ Ansgar (PS/XAC)" w:date="2025-07-14T15:06:00Z">
              <w:rPr/>
            </w:rPrChange>
          </w:rPr>
          <w:t>C</w:t>
        </w:r>
        <w:r w:rsidRPr="007E6DF6">
          <w:rPr>
            <w:color w:val="9BBB59" w:themeColor="accent3"/>
            <w:vertAlign w:val="subscript"/>
            <w:rPrChange w:id="18985" w:author="Christ Ansgar (PS/XAC)" w:date="2025-07-14T15:06:00Z">
              <w:rPr>
                <w:vertAlign w:val="subscript"/>
              </w:rPr>
            </w:rPrChange>
          </w:rPr>
          <w:t>MP,i</w:t>
        </w:r>
        <w:r w:rsidRPr="007E6DF6">
          <w:rPr>
            <w:color w:val="9BBB59" w:themeColor="accent3"/>
            <w:vertAlign w:val="subscript"/>
            <w:rPrChange w:id="18986" w:author="Christ Ansgar (PS/XAC)" w:date="2025-07-14T15:06:00Z">
              <w:rPr>
                <w:vertAlign w:val="subscript"/>
              </w:rPr>
            </w:rPrChange>
          </w:rPr>
          <w:tab/>
        </w:r>
      </w:ins>
      <w:ins w:id="18987" w:author="BC" w:date="2025-05-28T10:04:00Z">
        <w:r w:rsidR="0000307A" w:rsidRPr="007E6DF6">
          <w:rPr>
            <w:color w:val="9BBB59" w:themeColor="accent3"/>
            <w:rPrChange w:id="18988" w:author="Christ Ansgar (PS/XAC)" w:date="2025-07-14T15:06:00Z">
              <w:rPr>
                <w:vertAlign w:val="subscript"/>
              </w:rPr>
            </w:rPrChange>
          </w:rPr>
          <w:t>means c</w:t>
        </w:r>
      </w:ins>
      <w:ins w:id="18989" w:author="MIR Caroline" w:date="2025-05-25T10:07:00Z">
        <w:del w:id="18990" w:author="BC" w:date="2025-05-28T10:04:00Z">
          <w:r w:rsidRPr="007E6DF6" w:rsidDel="0000307A">
            <w:rPr>
              <w:color w:val="9BBB59" w:themeColor="accent3"/>
              <w:rPrChange w:id="18991" w:author="Christ Ansgar (PS/XAC)" w:date="2025-07-14T15:06:00Z">
                <w:rPr/>
              </w:rPrChange>
            </w:rPr>
            <w:delText>C</w:delText>
          </w:r>
        </w:del>
        <w:r w:rsidRPr="007E6DF6">
          <w:rPr>
            <w:color w:val="9BBB59" w:themeColor="accent3"/>
            <w:rPrChange w:id="18992" w:author="Christ Ansgar (PS/XAC)" w:date="2025-07-14T15:06:00Z">
              <w:rPr/>
            </w:rPrChange>
          </w:rPr>
          <w:t>arbon emissions due to production of material i in kilogram of carbon dioxide equivalent (kgCO</w:t>
        </w:r>
        <w:r w:rsidRPr="007E6DF6">
          <w:rPr>
            <w:color w:val="9BBB59" w:themeColor="accent3"/>
            <w:vertAlign w:val="subscript"/>
            <w:rPrChange w:id="18993" w:author="Christ Ansgar (PS/XAC)" w:date="2025-07-14T15:06:00Z">
              <w:rPr>
                <w:vertAlign w:val="subscript"/>
              </w:rPr>
            </w:rPrChange>
          </w:rPr>
          <w:t>2</w:t>
        </w:r>
        <w:r w:rsidRPr="007E6DF6">
          <w:rPr>
            <w:color w:val="9BBB59" w:themeColor="accent3"/>
            <w:rPrChange w:id="18994" w:author="Christ Ansgar (PS/XAC)" w:date="2025-07-14T15:06:00Z">
              <w:rPr/>
            </w:rPrChange>
          </w:rPr>
          <w:t>e</w:t>
        </w:r>
      </w:ins>
      <w:ins w:id="18995" w:author="BC" w:date="2025-06-05T15:35:00Z">
        <w:r w:rsidR="003565C6" w:rsidRPr="007E6DF6">
          <w:rPr>
            <w:color w:val="9BBB59" w:themeColor="accent3"/>
            <w:rPrChange w:id="18996" w:author="Christ Ansgar (PS/XAC)" w:date="2025-07-14T15:06:00Z">
              <w:rPr/>
            </w:rPrChange>
          </w:rPr>
          <w:t>q</w:t>
        </w:r>
      </w:ins>
      <w:ins w:id="18997" w:author="MIR Caroline" w:date="2025-05-25T10:07:00Z">
        <w:r w:rsidRPr="007E6DF6">
          <w:rPr>
            <w:color w:val="9BBB59" w:themeColor="accent3"/>
            <w:rPrChange w:id="18998" w:author="Christ Ansgar (PS/XAC)" w:date="2025-07-14T15:06:00Z">
              <w:rPr/>
            </w:rPrChange>
          </w:rPr>
          <w:t>)</w:t>
        </w:r>
      </w:ins>
    </w:p>
    <w:p w14:paraId="4AF3FDD4" w14:textId="1A7B0274" w:rsidR="007A27A2" w:rsidRPr="007E6DF6" w:rsidRDefault="007A27A2">
      <w:pPr>
        <w:ind w:left="2127" w:hanging="964"/>
        <w:rPr>
          <w:ins w:id="18999" w:author="MIR Caroline" w:date="2025-05-25T10:07:00Z"/>
          <w:color w:val="9BBB59" w:themeColor="accent3"/>
          <w:rPrChange w:id="19000" w:author="Christ Ansgar (PS/XAC)" w:date="2025-07-14T15:06:00Z">
            <w:rPr>
              <w:ins w:id="19001" w:author="MIR Caroline" w:date="2025-05-25T10:07:00Z"/>
            </w:rPr>
          </w:rPrChange>
        </w:rPr>
        <w:pPrChange w:id="19002" w:author="BC" w:date="2025-05-28T10:05:00Z">
          <w:pPr>
            <w:pStyle w:val="Caro1"/>
          </w:pPr>
        </w:pPrChange>
      </w:pPr>
      <w:ins w:id="19003" w:author="MIR Caroline" w:date="2025-05-25T10:07:00Z">
        <w:r w:rsidRPr="007E6DF6">
          <w:rPr>
            <w:color w:val="9BBB59" w:themeColor="accent3"/>
            <w:rPrChange w:id="19004" w:author="Christ Ansgar (PS/XAC)" w:date="2025-07-14T15:06:00Z">
              <w:rPr/>
            </w:rPrChange>
          </w:rPr>
          <w:lastRenderedPageBreak/>
          <w:t>S</w:t>
        </w:r>
        <w:r w:rsidRPr="007E6DF6">
          <w:rPr>
            <w:color w:val="9BBB59" w:themeColor="accent3"/>
            <w:vertAlign w:val="subscript"/>
            <w:rPrChange w:id="19005" w:author="Christ Ansgar (PS/XAC)" w:date="2025-07-14T15:06:00Z">
              <w:rPr>
                <w:vertAlign w:val="subscript"/>
              </w:rPr>
            </w:rPrChange>
          </w:rPr>
          <w:t>C,i</w:t>
        </w:r>
        <w:r w:rsidRPr="007E6DF6">
          <w:rPr>
            <w:color w:val="9BBB59" w:themeColor="accent3"/>
            <w:rPrChange w:id="19006" w:author="Christ Ansgar (PS/XAC)" w:date="2025-07-14T15:06:00Z">
              <w:rPr/>
            </w:rPrChange>
          </w:rPr>
          <w:tab/>
        </w:r>
        <w:del w:id="19007" w:author="BC" w:date="2025-05-28T10:04:00Z">
          <w:r w:rsidRPr="007E6DF6" w:rsidDel="0000307A">
            <w:rPr>
              <w:color w:val="9BBB59" w:themeColor="accent3"/>
              <w:rPrChange w:id="19008" w:author="Christ Ansgar (PS/XAC)" w:date="2025-07-14T15:06:00Z">
                <w:rPr/>
              </w:rPrChange>
            </w:rPr>
            <w:delText>S</w:delText>
          </w:r>
        </w:del>
      </w:ins>
      <w:ins w:id="19009" w:author="BC" w:date="2025-05-28T10:04:00Z">
        <w:r w:rsidR="0000307A" w:rsidRPr="007E6DF6">
          <w:rPr>
            <w:color w:val="9BBB59" w:themeColor="accent3"/>
            <w:rPrChange w:id="19010" w:author="Christ Ansgar (PS/XAC)" w:date="2025-07-14T15:06:00Z">
              <w:rPr/>
            </w:rPrChange>
          </w:rPr>
          <w:t>means the s</w:t>
        </w:r>
      </w:ins>
      <w:ins w:id="19011" w:author="MIR Caroline" w:date="2025-05-25T10:07:00Z">
        <w:r w:rsidRPr="007E6DF6">
          <w:rPr>
            <w:color w:val="9BBB59" w:themeColor="accent3"/>
            <w:rPrChange w:id="19012" w:author="Christ Ansgar (PS/XAC)" w:date="2025-07-14T15:06:00Z">
              <w:rPr/>
            </w:rPrChange>
          </w:rPr>
          <w:t>urcharge factor for carbon emissions from parts/component and vehicle manufacturing on top of carbon emissions due to production of material</w:t>
        </w:r>
        <w:del w:id="19013" w:author="BC" w:date="2025-05-28T10:05:00Z">
          <w:r w:rsidRPr="007E6DF6" w:rsidDel="0000307A">
            <w:rPr>
              <w:color w:val="9BBB59" w:themeColor="accent3"/>
              <w:rPrChange w:id="19014" w:author="Christ Ansgar (PS/XAC)" w:date="2025-07-14T15:06:00Z">
                <w:rPr/>
              </w:rPrChange>
            </w:rPr>
            <w:delText xml:space="preserve"> </w:delText>
          </w:r>
        </w:del>
      </w:ins>
      <w:ins w:id="19015" w:author="BC" w:date="2025-05-28T10:05:00Z">
        <w:r w:rsidR="0000307A" w:rsidRPr="007E6DF6">
          <w:rPr>
            <w:color w:val="9BBB59" w:themeColor="accent3"/>
            <w:rPrChange w:id="19016" w:author="Christ Ansgar (PS/XAC)" w:date="2025-07-14T15:06:00Z">
              <w:rPr/>
            </w:rPrChange>
          </w:rPr>
          <w:t> </w:t>
        </w:r>
      </w:ins>
      <w:ins w:id="19017" w:author="MIR Caroline" w:date="2025-05-25T10:07:00Z">
        <w:r w:rsidRPr="007E6DF6">
          <w:rPr>
            <w:color w:val="9BBB59" w:themeColor="accent3"/>
            <w:rPrChange w:id="19018" w:author="Christ Ansgar (PS/XAC)" w:date="2025-07-14T15:06:00Z">
              <w:rPr/>
            </w:rPrChange>
          </w:rPr>
          <w:t>i.</w:t>
        </w:r>
      </w:ins>
    </w:p>
    <w:p w14:paraId="0D5D7F2B" w14:textId="702AC65B" w:rsidR="007A27A2" w:rsidRPr="007E6DF6" w:rsidRDefault="007A27A2">
      <w:pPr>
        <w:ind w:left="2127" w:hanging="964"/>
        <w:rPr>
          <w:ins w:id="19019" w:author="MIR Caroline" w:date="2025-05-25T10:07:00Z"/>
          <w:color w:val="9BBB59" w:themeColor="accent3"/>
          <w:rPrChange w:id="19020" w:author="Christ Ansgar (PS/XAC)" w:date="2025-07-14T15:06:00Z">
            <w:rPr>
              <w:ins w:id="19021" w:author="MIR Caroline" w:date="2025-05-25T10:07:00Z"/>
            </w:rPr>
          </w:rPrChange>
        </w:rPr>
        <w:pPrChange w:id="19022" w:author="BC" w:date="2025-05-28T10:05:00Z">
          <w:pPr>
            <w:pStyle w:val="Caro1"/>
          </w:pPr>
        </w:pPrChange>
      </w:pPr>
      <w:ins w:id="19023" w:author="MIR Caroline" w:date="2025-05-25T10:07:00Z">
        <w:r w:rsidRPr="007E6DF6">
          <w:rPr>
            <w:color w:val="9BBB59" w:themeColor="accent3"/>
            <w:rPrChange w:id="19024" w:author="Christ Ansgar (PS/XAC)" w:date="2025-07-14T15:06:00Z">
              <w:rPr/>
            </w:rPrChange>
          </w:rPr>
          <w:t>C</w:t>
        </w:r>
        <w:r w:rsidRPr="007E6DF6">
          <w:rPr>
            <w:color w:val="9BBB59" w:themeColor="accent3"/>
            <w:vertAlign w:val="subscript"/>
            <w:rPrChange w:id="19025" w:author="Christ Ansgar (PS/XAC)" w:date="2025-07-14T15:06:00Z">
              <w:rPr>
                <w:vertAlign w:val="subscript"/>
              </w:rPr>
            </w:rPrChange>
          </w:rPr>
          <w:t>TP</w:t>
        </w:r>
        <w:r w:rsidRPr="007E6DF6">
          <w:rPr>
            <w:color w:val="9BBB59" w:themeColor="accent3"/>
            <w:rPrChange w:id="19026" w:author="Christ Ansgar (PS/XAC)" w:date="2025-07-14T15:06:00Z">
              <w:rPr/>
            </w:rPrChange>
          </w:rPr>
          <w:tab/>
        </w:r>
      </w:ins>
      <w:ins w:id="19027" w:author="BC" w:date="2025-05-28T10:05:00Z">
        <w:r w:rsidR="0000307A" w:rsidRPr="007E6DF6">
          <w:rPr>
            <w:color w:val="9BBB59" w:themeColor="accent3"/>
            <w:rPrChange w:id="19028" w:author="Christ Ansgar (PS/XAC)" w:date="2025-07-14T15:06:00Z">
              <w:rPr/>
            </w:rPrChange>
          </w:rPr>
          <w:t>means c</w:t>
        </w:r>
      </w:ins>
      <w:ins w:id="19029" w:author="MIR Caroline" w:date="2025-05-25T10:07:00Z">
        <w:del w:id="19030" w:author="BC" w:date="2025-05-28T10:05:00Z">
          <w:r w:rsidRPr="007E6DF6" w:rsidDel="0000307A">
            <w:rPr>
              <w:color w:val="9BBB59" w:themeColor="accent3"/>
              <w:rPrChange w:id="19031" w:author="Christ Ansgar (PS/XAC)" w:date="2025-07-14T15:06:00Z">
                <w:rPr/>
              </w:rPrChange>
            </w:rPr>
            <w:delText>C</w:delText>
          </w:r>
        </w:del>
        <w:r w:rsidRPr="007E6DF6">
          <w:rPr>
            <w:color w:val="9BBB59" w:themeColor="accent3"/>
            <w:rPrChange w:id="19032" w:author="Christ Ansgar (PS/XAC)" w:date="2025-07-14T15:06:00Z">
              <w:rPr/>
            </w:rPrChange>
          </w:rPr>
          <w:t>arbon emissions due to transport of the fully assembled vehicle to customer in kilogram of carbon dioxide equivalent (kgCO</w:t>
        </w:r>
        <w:r w:rsidRPr="007E6DF6">
          <w:rPr>
            <w:color w:val="9BBB59" w:themeColor="accent3"/>
            <w:vertAlign w:val="subscript"/>
            <w:rPrChange w:id="19033" w:author="Christ Ansgar (PS/XAC)" w:date="2025-07-14T15:06:00Z">
              <w:rPr>
                <w:vertAlign w:val="subscript"/>
              </w:rPr>
            </w:rPrChange>
          </w:rPr>
          <w:t>2</w:t>
        </w:r>
        <w:r w:rsidRPr="007E6DF6">
          <w:rPr>
            <w:color w:val="9BBB59" w:themeColor="accent3"/>
            <w:rPrChange w:id="19034" w:author="Christ Ansgar (PS/XAC)" w:date="2025-07-14T15:06:00Z">
              <w:rPr/>
            </w:rPrChange>
          </w:rPr>
          <w:t>e</w:t>
        </w:r>
      </w:ins>
      <w:ins w:id="19035" w:author="BC" w:date="2025-06-05T15:35:00Z">
        <w:r w:rsidR="003565C6" w:rsidRPr="007E6DF6">
          <w:rPr>
            <w:color w:val="9BBB59" w:themeColor="accent3"/>
            <w:rPrChange w:id="19036" w:author="Christ Ansgar (PS/XAC)" w:date="2025-07-14T15:06:00Z">
              <w:rPr/>
            </w:rPrChange>
          </w:rPr>
          <w:t>q</w:t>
        </w:r>
      </w:ins>
      <w:ins w:id="19037" w:author="MIR Caroline" w:date="2025-05-25T10:07:00Z">
        <w:r w:rsidRPr="007E6DF6">
          <w:rPr>
            <w:color w:val="9BBB59" w:themeColor="accent3"/>
            <w:rPrChange w:id="19038" w:author="Christ Ansgar (PS/XAC)" w:date="2025-07-14T15:06:00Z">
              <w:rPr/>
            </w:rPrChange>
          </w:rPr>
          <w:t>)</w:t>
        </w:r>
      </w:ins>
    </w:p>
    <w:p w14:paraId="56E43D3B" w14:textId="77777777" w:rsidR="007A27A2" w:rsidRPr="007E6DF6" w:rsidRDefault="007A27A2">
      <w:pPr>
        <w:rPr>
          <w:ins w:id="19039" w:author="MIR Caroline" w:date="2025-05-25T10:07:00Z"/>
          <w:color w:val="9BBB59" w:themeColor="accent3"/>
          <w:rPrChange w:id="19040" w:author="Christ Ansgar (PS/XAC)" w:date="2025-07-14T15:06:00Z">
            <w:rPr>
              <w:ins w:id="19041" w:author="MIR Caroline" w:date="2025-05-25T10:07:00Z"/>
            </w:rPr>
          </w:rPrChange>
        </w:rPr>
        <w:pPrChange w:id="19042" w:author="MIR Caroline" w:date="2025-05-25T10:07:00Z">
          <w:pPr>
            <w:pStyle w:val="Caro1"/>
          </w:pPr>
        </w:pPrChange>
      </w:pPr>
      <w:ins w:id="19043" w:author="MIR Caroline" w:date="2025-05-25T10:07:00Z">
        <w:r w:rsidRPr="007E6DF6">
          <w:rPr>
            <w:color w:val="9BBB59" w:themeColor="accent3"/>
            <w:rPrChange w:id="19044" w:author="Christ Ansgar (PS/XAC)" w:date="2025-07-14T15:06:00Z">
              <w:rPr/>
            </w:rPrChange>
          </w:rPr>
          <w:t>Again, all specific emission effects due to different production processes, production rejects or transport of parts or vehicles is included in the surcharge factor. C</w:t>
        </w:r>
        <w:r w:rsidRPr="007E6DF6">
          <w:rPr>
            <w:color w:val="9BBB59" w:themeColor="accent3"/>
            <w:vertAlign w:val="subscript"/>
            <w:rPrChange w:id="19045" w:author="Christ Ansgar (PS/XAC)" w:date="2025-07-14T15:06:00Z">
              <w:rPr>
                <w:vertAlign w:val="subscript"/>
              </w:rPr>
            </w:rPrChange>
          </w:rPr>
          <w:t>OP</w:t>
        </w:r>
        <w:r w:rsidRPr="007E6DF6">
          <w:rPr>
            <w:color w:val="9BBB59" w:themeColor="accent3"/>
            <w:rPrChange w:id="19046" w:author="Christ Ansgar (PS/XAC)" w:date="2025-07-14T15:06:00Z">
              <w:rPr/>
            </w:rPrChange>
          </w:rPr>
          <w:t xml:space="preserve"> may be determined from literature or OEM publications. For transparency all the factors used in calculation shall be reported.</w:t>
        </w:r>
      </w:ins>
    </w:p>
    <w:p w14:paraId="5687D9D3" w14:textId="1044F731" w:rsidR="008E5537" w:rsidRPr="00542545" w:rsidRDefault="008E5537" w:rsidP="008E5537">
      <w:pPr>
        <w:rPr>
          <w:del w:id="19047" w:author="MIR Caroline" w:date="2025-05-25T10:07:00Z"/>
        </w:rPr>
      </w:pPr>
      <w:del w:id="19048" w:author="MIR Caroline" w:date="2025-05-25T10:07:00Z">
        <w:r w:rsidRPr="00542545" w:rsidDel="007A27A2">
          <w:delTex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delText>
        </w:r>
        <w:bookmarkStart w:id="19049" w:name="_Toc202861769"/>
        <w:bookmarkStart w:id="19050" w:name="_Toc203063779"/>
        <w:bookmarkEnd w:id="19049"/>
        <w:bookmarkEnd w:id="19050"/>
      </w:del>
    </w:p>
    <w:p w14:paraId="34BC49D2" w14:textId="40CBC082" w:rsidR="008E5537" w:rsidRPr="00542545" w:rsidDel="007D18D3" w:rsidRDefault="008E5537" w:rsidP="008E5537">
      <w:pPr>
        <w:rPr>
          <w:del w:id="19051" w:author="MIR Caroline" w:date="2025-05-25T10:07:00Z"/>
        </w:rPr>
      </w:pPr>
      <w:bookmarkStart w:id="19052" w:name="_Toc202861770"/>
      <w:bookmarkStart w:id="19053" w:name="_Toc203063780"/>
      <w:bookmarkEnd w:id="19052"/>
      <w:bookmarkEnd w:id="19053"/>
    </w:p>
    <w:p w14:paraId="3668D2C8" w14:textId="4EA46D88" w:rsidR="008E5537" w:rsidRPr="00542545" w:rsidRDefault="00000000" w:rsidP="008E5537">
      <w:pPr>
        <w:rPr>
          <w:del w:id="19054" w:author="MIR Caroline" w:date="2025-05-25T10:07:00Z"/>
        </w:rPr>
      </w:pPr>
      <m:oMathPara>
        <m:oMath>
          <m:sSub>
            <m:sSubPr>
              <m:ctrlPr>
                <w:ins w:id="19055" w:author="BC" w:date="2025-07-10T14:23:00Z">
                  <w:del w:id="19056" w:author="MIR Caroline" w:date="2025-05-25T10:07:00Z">
                    <w:rPr>
                      <w:rFonts w:ascii="Cambria Math" w:hAnsi="Cambria Math"/>
                      <w:i/>
                    </w:rPr>
                  </w:del>
                </w:ins>
              </m:ctrlPr>
            </m:sSubPr>
            <m:e>
              <m:r>
                <w:del w:id="19057" w:author="MIR Caroline" w:date="2025-05-25T10:07:00Z">
                  <w:rPr>
                    <w:rFonts w:ascii="Cambria Math" w:hAnsi="Cambria Math"/>
                  </w:rPr>
                  <m:t>C</m:t>
                </w:del>
              </m:r>
            </m:e>
            <m:sub>
              <m:r>
                <w:del w:id="19058" w:author="MIR Caroline" w:date="2025-05-25T10:07:00Z">
                  <w:rPr>
                    <w:rFonts w:ascii="Cambria Math" w:hAnsi="Cambria Math"/>
                  </w:rPr>
                  <m:t>VP</m:t>
                </w:del>
              </m:r>
            </m:sub>
          </m:sSub>
          <m:r>
            <w:del w:id="19059" w:author="MIR Caroline" w:date="2025-05-25T10:07:00Z">
              <w:rPr>
                <w:rFonts w:ascii="Cambria Math" w:hAnsi="Cambria Math"/>
              </w:rPr>
              <m:t>=</m:t>
            </w:del>
          </m:r>
          <m:nary>
            <m:naryPr>
              <m:chr m:val="∑"/>
              <m:limLoc m:val="subSup"/>
              <m:supHide m:val="1"/>
              <m:ctrlPr>
                <w:ins w:id="19060" w:author="BC" w:date="2025-07-10T14:23:00Z">
                  <w:del w:id="19061" w:author="MIR Caroline" w:date="2025-05-25T10:07:00Z">
                    <w:rPr>
                      <w:rFonts w:ascii="Cambria Math" w:hAnsi="Cambria Math"/>
                      <w:i/>
                    </w:rPr>
                  </w:del>
                </w:ins>
              </m:ctrlPr>
            </m:naryPr>
            <m:sub>
              <m:r>
                <w:del w:id="19062" w:author="MIR Caroline" w:date="2025-05-25T10:07:00Z">
                  <w:rPr>
                    <w:rFonts w:ascii="Cambria Math" w:hAnsi="Cambria Math"/>
                  </w:rPr>
                  <m:t>i</m:t>
                </w:del>
              </m:r>
            </m:sub>
            <m:sup/>
            <m:e>
              <m:r>
                <w:del w:id="19063" w:author="MIR Caroline" w:date="2025-05-25T10:07:00Z">
                  <w:rPr>
                    <w:rFonts w:ascii="Cambria Math" w:hAnsi="Cambria Math"/>
                  </w:rPr>
                  <m:t>(</m:t>
                </w:del>
              </m:r>
              <m:sSub>
                <m:sSubPr>
                  <m:ctrlPr>
                    <w:ins w:id="19064" w:author="BC" w:date="2025-07-10T14:23:00Z">
                      <w:del w:id="19065" w:author="MIR Caroline" w:date="2025-05-25T10:07:00Z">
                        <w:rPr>
                          <w:rFonts w:ascii="Cambria Math" w:hAnsi="Cambria Math"/>
                          <w:i/>
                        </w:rPr>
                      </w:del>
                    </w:ins>
                  </m:ctrlPr>
                </m:sSubPr>
                <m:e>
                  <m:r>
                    <w:del w:id="19066" w:author="MIR Caroline" w:date="2025-05-25T10:07:00Z">
                      <w:rPr>
                        <w:rFonts w:ascii="Cambria Math" w:hAnsi="Cambria Math"/>
                      </w:rPr>
                      <m:t>M</m:t>
                    </w:del>
                  </m:r>
                </m:e>
                <m:sub>
                  <m:r>
                    <w:del w:id="19067" w:author="MIR Caroline" w:date="2025-05-25T10:07:00Z">
                      <w:rPr>
                        <w:rFonts w:ascii="Cambria Math" w:hAnsi="Cambria Math"/>
                      </w:rPr>
                      <m:t>i</m:t>
                    </w:del>
                  </m:r>
                </m:sub>
              </m:sSub>
              <m:r>
                <w:del w:id="19068" w:author="MIR Caroline" w:date="2025-05-25T10:07:00Z">
                  <w:rPr>
                    <w:rFonts w:ascii="Cambria Math" w:hAnsi="Cambria Math"/>
                  </w:rPr>
                  <m:t>×</m:t>
                </w:del>
              </m:r>
              <m:sSub>
                <m:sSubPr>
                  <m:ctrlPr>
                    <w:ins w:id="19069" w:author="BC" w:date="2025-07-10T14:23:00Z">
                      <w:del w:id="19070" w:author="MIR Caroline" w:date="2025-05-25T10:07:00Z">
                        <w:rPr>
                          <w:rFonts w:ascii="Cambria Math" w:hAnsi="Cambria Math"/>
                          <w:i/>
                        </w:rPr>
                      </w:del>
                    </w:ins>
                  </m:ctrlPr>
                </m:sSubPr>
                <m:e>
                  <m:r>
                    <w:del w:id="19071" w:author="MIR Caroline" w:date="2025-05-25T10:07:00Z">
                      <w:rPr>
                        <w:rFonts w:ascii="Cambria Math" w:hAnsi="Cambria Math"/>
                      </w:rPr>
                      <m:t>U</m:t>
                    </w:del>
                  </m:r>
                </m:e>
                <m:sub>
                  <m:r>
                    <w:del w:id="19072" w:author="MIR Caroline" w:date="2025-05-25T10:07:00Z">
                      <w:rPr>
                        <w:rFonts w:ascii="Cambria Math" w:hAnsi="Cambria Math"/>
                      </w:rPr>
                      <m:t>i</m:t>
                    </w:del>
                  </m:r>
                </m:sub>
              </m:sSub>
              <m:r>
                <w:del w:id="19073" w:author="MIR Caroline" w:date="2025-05-25T10:07:00Z">
                  <w:rPr>
                    <w:rFonts w:ascii="Cambria Math" w:hAnsi="Cambria Math"/>
                  </w:rPr>
                  <m:t>×</m:t>
                </w:del>
              </m:r>
              <m:sSub>
                <m:sSubPr>
                  <m:ctrlPr>
                    <w:ins w:id="19074" w:author="BC" w:date="2025-07-10T14:23:00Z">
                      <w:del w:id="19075" w:author="MIR Caroline" w:date="2025-05-25T10:07:00Z">
                        <w:rPr>
                          <w:rFonts w:ascii="Cambria Math" w:hAnsi="Cambria Math"/>
                          <w:i/>
                        </w:rPr>
                      </w:del>
                    </w:ins>
                  </m:ctrlPr>
                </m:sSubPr>
                <m:e>
                  <m:r>
                    <w:del w:id="19076" w:author="MIR Caroline" w:date="2025-05-25T10:07:00Z">
                      <w:rPr>
                        <w:rFonts w:ascii="Cambria Math" w:hAnsi="Cambria Math"/>
                      </w:rPr>
                      <m:t>CEF</m:t>
                    </w:del>
                  </m:r>
                </m:e>
                <m:sub>
                  <m:r>
                    <w:del w:id="19077" w:author="MIR Caroline" w:date="2025-05-25T10:07:00Z">
                      <w:rPr>
                        <w:rFonts w:ascii="Cambria Math" w:hAnsi="Cambria Math"/>
                      </w:rPr>
                      <m:t>i</m:t>
                    </w:del>
                  </m:r>
                </m:sub>
              </m:sSub>
              <m:r>
                <w:del w:id="19078" w:author="MIR Caroline" w:date="2025-05-25T10:07:00Z">
                  <w:rPr>
                    <w:rFonts w:ascii="Cambria Math" w:hAnsi="Cambria Math"/>
                  </w:rPr>
                  <m:t>)</m:t>
                </w:del>
              </m:r>
            </m:e>
          </m:nary>
          <m:r>
            <w:del w:id="19079" w:author="MIR Caroline" w:date="2025-05-25T10:07:00Z">
              <w:rPr>
                <w:rFonts w:ascii="Cambria Math" w:hAnsi="Cambria Math"/>
              </w:rPr>
              <m:t>+</m:t>
            </w:del>
          </m:r>
          <m:sSub>
            <m:sSubPr>
              <m:ctrlPr>
                <w:ins w:id="19080" w:author="BC" w:date="2025-07-10T14:23:00Z">
                  <w:del w:id="19081" w:author="MIR Caroline" w:date="2025-05-25T10:07:00Z">
                    <w:rPr>
                      <w:rFonts w:ascii="Cambria Math" w:hAnsi="Cambria Math"/>
                      <w:i/>
                    </w:rPr>
                  </w:del>
                </w:ins>
              </m:ctrlPr>
            </m:sSubPr>
            <m:e>
              <m:r>
                <w:del w:id="19082" w:author="MIR Caroline" w:date="2025-05-25T10:07:00Z">
                  <w:rPr>
                    <w:rFonts w:ascii="Cambria Math" w:hAnsi="Cambria Math"/>
                  </w:rPr>
                  <m:t>C</m:t>
                </w:del>
              </m:r>
            </m:e>
            <m:sub>
              <m:r>
                <w:del w:id="19083" w:author="MIR Caroline" w:date="2025-05-25T10:07:00Z">
                  <w:rPr>
                    <w:rFonts w:ascii="Cambria Math" w:hAnsi="Cambria Math"/>
                  </w:rPr>
                  <m:t>OP</m:t>
                </w:del>
              </m:r>
            </m:sub>
          </m:sSub>
        </m:oMath>
      </m:oMathPara>
      <w:bookmarkStart w:id="19084" w:name="_Toc202861771"/>
      <w:bookmarkStart w:id="19085" w:name="_Toc203063781"/>
      <w:bookmarkEnd w:id="19084"/>
      <w:bookmarkEnd w:id="19085"/>
    </w:p>
    <w:p w14:paraId="6E6B2629" w14:textId="51A7EB85" w:rsidR="008E5537" w:rsidRPr="00542545" w:rsidRDefault="008E5537" w:rsidP="008E5537">
      <w:pPr>
        <w:rPr>
          <w:del w:id="19086" w:author="MIR Caroline" w:date="2025-05-25T10:07:00Z"/>
        </w:rPr>
      </w:pPr>
      <w:del w:id="19087" w:author="MIR Caroline" w:date="2025-05-25T10:07:00Z">
        <w:r w:rsidRPr="00542545">
          <w:delText>Where</w:delText>
        </w:r>
        <w:r w:rsidRPr="00542545" w:rsidDel="007D18D3">
          <w:delText>in</w:delText>
        </w:r>
        <w:r w:rsidRPr="00542545">
          <w:delText>:</w:delText>
        </w:r>
        <w:bookmarkStart w:id="19088" w:name="_Toc202861772"/>
        <w:bookmarkStart w:id="19089" w:name="_Toc203063782"/>
        <w:bookmarkEnd w:id="19088"/>
        <w:bookmarkEnd w:id="19089"/>
      </w:del>
    </w:p>
    <w:p w14:paraId="1FA3D521" w14:textId="55B91A52" w:rsidR="008E5537" w:rsidRPr="00542545" w:rsidRDefault="008E5537">
      <w:pPr>
        <w:ind w:left="1701" w:hanging="964"/>
        <w:rPr>
          <w:del w:id="19090" w:author="MIR Caroline" w:date="2025-05-25T10:07:00Z"/>
        </w:rPr>
        <w:pPrChange w:id="19091" w:author="Euro7" w:date="2025-05-19T10:59:00Z">
          <w:pPr/>
        </w:pPrChange>
      </w:pPr>
      <w:del w:id="19092" w:author="MIR Caroline" w:date="2025-05-25T10:07:00Z">
        <w:r w:rsidRPr="00542545">
          <w:delText>C</w:delText>
        </w:r>
        <w:r w:rsidRPr="00542545">
          <w:rPr>
            <w:vertAlign w:val="subscript"/>
          </w:rPr>
          <w:delText>VP</w:delText>
        </w:r>
        <w:r w:rsidR="00333DAC" w:rsidRPr="00542545">
          <w:rPr>
            <w:vertAlign w:val="subscript"/>
          </w:rPr>
          <w:tab/>
        </w:r>
        <w:r w:rsidR="00333DAC" w:rsidRPr="00542545">
          <w:rPr>
            <w:vertAlign w:val="subscript"/>
          </w:rPr>
          <w:tab/>
        </w:r>
      </w:del>
      <w:ins w:id="19093" w:author="Euro7" w:date="2025-05-19T10:58:00Z">
        <w:del w:id="19094" w:author="MIR Caroline" w:date="2025-05-25T10:07:00Z">
          <w:r w:rsidR="007D18D3" w:rsidRPr="00551F5D">
            <w:rPr>
              <w:rPrChange w:id="19095" w:author="BC" w:date="2025-07-08T12:12:00Z">
                <w:rPr>
                  <w:vertAlign w:val="subscript"/>
                </w:rPr>
              </w:rPrChange>
            </w:rPr>
            <w:delText>means the</w:delText>
          </w:r>
          <w:r w:rsidR="007D18D3" w:rsidRPr="00542545">
            <w:rPr>
              <w:vertAlign w:val="subscript"/>
            </w:rPr>
            <w:delText xml:space="preserve"> </w:delText>
          </w:r>
        </w:del>
      </w:ins>
      <w:del w:id="19096" w:author="MIR Caroline" w:date="2025-05-25T10:07:00Z">
        <w:r w:rsidRPr="00542545">
          <w:delText>carbon emissions due to material production processes, component production and vehicle manufacturing in kilogram of carbon dioxide equivalent (kgCO</w:delText>
        </w:r>
        <w:r w:rsidRPr="00542545">
          <w:rPr>
            <w:vertAlign w:val="subscript"/>
          </w:rPr>
          <w:delText>2</w:delText>
        </w:r>
        <w:r w:rsidRPr="00542545">
          <w:delText>e)</w:delText>
        </w:r>
        <w:bookmarkStart w:id="19097" w:name="_Toc202861773"/>
        <w:bookmarkStart w:id="19098" w:name="_Toc203063783"/>
        <w:bookmarkEnd w:id="19097"/>
        <w:bookmarkEnd w:id="19098"/>
      </w:del>
    </w:p>
    <w:p w14:paraId="6B340B8F" w14:textId="40FAEB15" w:rsidR="008E5537" w:rsidRPr="00542545" w:rsidRDefault="008E5537" w:rsidP="008E5537">
      <w:pPr>
        <w:rPr>
          <w:del w:id="19099" w:author="MIR Caroline" w:date="2025-05-25T10:07:00Z"/>
        </w:rPr>
      </w:pPr>
      <w:del w:id="19100" w:author="MIR Caroline" w:date="2025-05-25T10:07:00Z">
        <w:r w:rsidRPr="00542545">
          <w:delText>M</w:delText>
        </w:r>
        <w:r w:rsidRPr="00542545">
          <w:rPr>
            <w:vertAlign w:val="subscript"/>
          </w:rPr>
          <w:delText>i</w:delText>
        </w:r>
        <w:r w:rsidRPr="00542545">
          <w:tab/>
        </w:r>
        <w:r w:rsidR="00333DAC" w:rsidRPr="00542545">
          <w:tab/>
        </w:r>
        <w:r w:rsidRPr="00542545" w:rsidDel="007D18D3">
          <w:delText xml:space="preserve">Net </w:delText>
        </w:r>
      </w:del>
      <w:ins w:id="19101" w:author="Euro7" w:date="2025-05-19T10:59:00Z">
        <w:del w:id="19102" w:author="MIR Caroline" w:date="2025-05-25T10:07:00Z">
          <w:r w:rsidR="007D18D3" w:rsidRPr="00542545">
            <w:delText xml:space="preserve">means the net </w:delText>
          </w:r>
        </w:del>
      </w:ins>
      <w:del w:id="19103" w:author="MIR Caroline" w:date="2025-05-25T10:07:00Z">
        <w:r w:rsidRPr="00542545">
          <w:delText>mass of the material i in kilogram (kg)</w:delText>
        </w:r>
        <w:bookmarkStart w:id="19104" w:name="_Toc202861774"/>
        <w:bookmarkStart w:id="19105" w:name="_Toc203063784"/>
        <w:bookmarkEnd w:id="19104"/>
        <w:bookmarkEnd w:id="19105"/>
      </w:del>
    </w:p>
    <w:p w14:paraId="46AC4C1C" w14:textId="7333E475" w:rsidR="008E5537" w:rsidRPr="00542545" w:rsidRDefault="008E5537">
      <w:pPr>
        <w:ind w:left="1701" w:hanging="964"/>
        <w:rPr>
          <w:del w:id="19106" w:author="MIR Caroline" w:date="2025-05-25T10:07:00Z"/>
        </w:rPr>
        <w:pPrChange w:id="19107" w:author="Euro7" w:date="2025-05-19T10:59:00Z">
          <w:pPr/>
        </w:pPrChange>
      </w:pPr>
      <w:del w:id="19108" w:author="MIR Caroline" w:date="2025-05-25T10:07:00Z">
        <w:r w:rsidRPr="00542545">
          <w:delText>U</w:delText>
        </w:r>
        <w:r w:rsidRPr="00542545">
          <w:rPr>
            <w:vertAlign w:val="subscript"/>
          </w:rPr>
          <w:delText>i</w:delText>
        </w:r>
        <w:r w:rsidRPr="00542545">
          <w:tab/>
        </w:r>
        <w:r w:rsidR="00333DAC" w:rsidRPr="00542545">
          <w:tab/>
        </w:r>
        <w:r w:rsidRPr="00542545" w:rsidDel="007D18D3">
          <w:delText xml:space="preserve">use </w:delText>
        </w:r>
      </w:del>
      <w:ins w:id="19109" w:author="Euro7" w:date="2025-05-19T10:59:00Z">
        <w:del w:id="19110" w:author="MIR Caroline" w:date="2025-05-25T10:07:00Z">
          <w:r w:rsidR="007D18D3" w:rsidRPr="00542545">
            <w:delText xml:space="preserve">means the </w:delText>
          </w:r>
          <w:r w:rsidR="00AA5BD4" w:rsidRPr="00542545">
            <w:delText>u</w:delText>
          </w:r>
          <w:r w:rsidR="007D18D3" w:rsidRPr="00542545">
            <w:delText xml:space="preserve">se </w:delText>
          </w:r>
        </w:del>
      </w:ins>
      <w:del w:id="19111" w:author="MIR Caroline" w:date="2025-05-25T10:07:00Z">
        <w:r w:rsidRPr="00542545">
          <w:delText>coefficient of material i in percentage of the gross material input relative to the net material input (%). The value is greater than 100% when offcut or loss is assumed.</w:delText>
        </w:r>
        <w:bookmarkStart w:id="19112" w:name="_Toc202861775"/>
        <w:bookmarkStart w:id="19113" w:name="_Toc203063785"/>
        <w:bookmarkEnd w:id="19112"/>
        <w:bookmarkEnd w:id="19113"/>
      </w:del>
    </w:p>
    <w:p w14:paraId="5AF09C05" w14:textId="7F4B9195" w:rsidR="008E5537" w:rsidRPr="00542545" w:rsidRDefault="008E5537">
      <w:pPr>
        <w:ind w:left="1701" w:hanging="964"/>
        <w:rPr>
          <w:del w:id="19114" w:author="MIR Caroline" w:date="2025-05-25T10:07:00Z"/>
        </w:rPr>
        <w:pPrChange w:id="19115" w:author="Euro7" w:date="2025-05-19T10:59:00Z">
          <w:pPr/>
        </w:pPrChange>
      </w:pPr>
      <w:commentRangeStart w:id="19116"/>
      <w:del w:id="19117" w:author="MIR Caroline" w:date="2025-05-25T10:07:00Z">
        <w:r w:rsidRPr="00542545">
          <w:delText>CEF</w:delText>
        </w:r>
        <w:r w:rsidRPr="00542545">
          <w:rPr>
            <w:vertAlign w:val="subscript"/>
          </w:rPr>
          <w:delText>i</w:delText>
        </w:r>
        <w:r w:rsidRPr="00542545">
          <w:tab/>
        </w:r>
        <w:r w:rsidR="00333DAC" w:rsidRPr="00542545" w:rsidDel="00AA5BD4">
          <w:tab/>
        </w:r>
      </w:del>
      <w:ins w:id="19118" w:author="Euro7" w:date="2025-05-19T10:59:00Z">
        <w:del w:id="19119" w:author="MIR Caroline" w:date="2025-05-25T10:07:00Z">
          <w:r w:rsidR="00AA5BD4" w:rsidRPr="00542545">
            <w:delText>means the c</w:delText>
          </w:r>
        </w:del>
      </w:ins>
      <w:del w:id="19120" w:author="MIR Caroline" w:date="2025-05-25T10:07:00Z">
        <w:r w:rsidRPr="00542545" w:rsidDel="00AA5BD4">
          <w:delText>C</w:delText>
        </w:r>
        <w:r w:rsidRPr="00542545">
          <w:delText xml:space="preserve">arbon emission factor of material i reflecting material production processes, component production and vehicle manufacturing </w:delText>
        </w:r>
        <w:r w:rsidRPr="00542545">
          <w:rPr>
            <w:color w:val="000000" w:themeColor="text1"/>
          </w:rPr>
          <w:delText>(</w:delText>
        </w:r>
        <w:r w:rsidRPr="00542545">
          <w:delText>excluding processes at the OEM</w:delText>
        </w:r>
        <w:r w:rsidRPr="00542545">
          <w:rPr>
            <w:color w:val="000000" w:themeColor="text1"/>
          </w:rPr>
          <w:delText xml:space="preserve">) </w:delText>
        </w:r>
        <w:r w:rsidRPr="00542545">
          <w:delText>in kilogram of carbon dioxide equivalent (kgCO</w:delText>
        </w:r>
        <w:r w:rsidRPr="00542545">
          <w:rPr>
            <w:vertAlign w:val="subscript"/>
          </w:rPr>
          <w:delText>2</w:delText>
        </w:r>
        <w:r w:rsidRPr="00542545">
          <w:delText>e/kg)</w:delText>
        </w:r>
        <w:commentRangeEnd w:id="19116"/>
        <w:r w:rsidR="00703CF3" w:rsidRPr="00551F5D">
          <w:rPr>
            <w:rStyle w:val="Kommentarzeichen"/>
            <w:rFonts w:asciiTheme="minorHAnsi" w:eastAsia="SimSun" w:hAnsiTheme="minorHAnsi" w:cstheme="minorBidi"/>
            <w:lang w:eastAsia="en-US"/>
            <w:rPrChange w:id="19121" w:author="BC" w:date="2025-07-08T12:12:00Z">
              <w:rPr>
                <w:rStyle w:val="Kommentarzeichen"/>
                <w:rFonts w:asciiTheme="minorHAnsi" w:eastAsia="SimSun" w:hAnsiTheme="minorHAnsi" w:cstheme="minorBidi"/>
                <w:lang w:val="fr-FR" w:eastAsia="en-US"/>
              </w:rPr>
            </w:rPrChange>
          </w:rPr>
          <w:commentReference w:id="19116"/>
        </w:r>
        <w:bookmarkStart w:id="19122" w:name="_Toc202861776"/>
        <w:bookmarkStart w:id="19123" w:name="_Toc203063786"/>
        <w:bookmarkEnd w:id="19122"/>
        <w:bookmarkEnd w:id="19123"/>
      </w:del>
    </w:p>
    <w:p w14:paraId="5B9E6174" w14:textId="00C77AB1" w:rsidR="008E5537" w:rsidRPr="00542545" w:rsidRDefault="008E5537">
      <w:pPr>
        <w:ind w:left="1701" w:hanging="964"/>
        <w:rPr>
          <w:del w:id="19124" w:author="MIR Caroline" w:date="2025-05-25T10:07:00Z"/>
        </w:rPr>
        <w:pPrChange w:id="19125" w:author="Euro7" w:date="2025-05-19T11:53:00Z">
          <w:pPr/>
        </w:pPrChange>
      </w:pPr>
      <w:del w:id="19126" w:author="MIR Caroline" w:date="2025-05-25T10:07:00Z">
        <w:r w:rsidRPr="00542545">
          <w:delText>C</w:delText>
        </w:r>
        <w:r w:rsidRPr="00542545">
          <w:rPr>
            <w:vertAlign w:val="subscript"/>
          </w:rPr>
          <w:delText>OP</w:delText>
        </w:r>
        <w:r w:rsidRPr="00542545">
          <w:tab/>
        </w:r>
        <w:r w:rsidR="00333DAC" w:rsidRPr="00542545">
          <w:tab/>
        </w:r>
        <w:r w:rsidRPr="00542545">
          <w:delText>Carbon emissions reflecting vehicle manufacturing processes (OEM’s operation of bodyshop, paintshop and general assembly) in kilogram of carbon dioxide equivalent (kgCO</w:delText>
        </w:r>
        <w:r w:rsidRPr="00542545">
          <w:rPr>
            <w:vertAlign w:val="subscript"/>
          </w:rPr>
          <w:delText>2</w:delText>
        </w:r>
        <w:r w:rsidRPr="00542545">
          <w:delText>e/vehicle)</w:delText>
        </w:r>
        <w:bookmarkStart w:id="19127" w:name="_Toc202861777"/>
        <w:bookmarkStart w:id="19128" w:name="_Toc203063787"/>
        <w:bookmarkEnd w:id="19127"/>
        <w:bookmarkEnd w:id="19128"/>
      </w:del>
    </w:p>
    <w:p w14:paraId="660D7FB9" w14:textId="7FBA8AF3" w:rsidR="008E5537" w:rsidRPr="00542545" w:rsidDel="00FF44FF" w:rsidRDefault="008E5537" w:rsidP="008E5537">
      <w:pPr>
        <w:rPr>
          <w:del w:id="19129" w:author="MIR Caroline" w:date="2025-05-25T10:07:00Z"/>
        </w:rPr>
      </w:pPr>
      <w:bookmarkStart w:id="19130" w:name="_Toc202861778"/>
      <w:bookmarkStart w:id="19131" w:name="_Toc203063788"/>
      <w:bookmarkEnd w:id="19130"/>
      <w:bookmarkEnd w:id="19131"/>
    </w:p>
    <w:p w14:paraId="2EE9BB38" w14:textId="06C72FC6" w:rsidR="008E5537" w:rsidRPr="00542545" w:rsidRDefault="008E5537" w:rsidP="008E5537">
      <w:pPr>
        <w:rPr>
          <w:del w:id="19132" w:author="MIR Caroline" w:date="2025-05-25T10:07:00Z"/>
        </w:rPr>
      </w:pPr>
      <w:del w:id="19133" w:author="MIR Caroline" w:date="2025-05-25T10:07:00Z">
        <w:r w:rsidRPr="00542545">
          <w:delText>Again, all specific emission effects due to different production processes or transport of parts or vehicles is included in the (lump) carbon emission factor. C</w:delText>
        </w:r>
        <w:r w:rsidRPr="00542545">
          <w:rPr>
            <w:vertAlign w:val="subscript"/>
          </w:rPr>
          <w:delText>OP</w:delText>
        </w:r>
        <w:r w:rsidRPr="00542545">
          <w:delText xml:space="preserve"> may be determined from literature or OEM publications. It may be justified to differentiate virgin or recycled materials. In that case the calculation is given as follows:</w:delText>
        </w:r>
        <w:bookmarkStart w:id="19134" w:name="_Toc202861779"/>
        <w:bookmarkStart w:id="19135" w:name="_Toc203063789"/>
        <w:bookmarkEnd w:id="19134"/>
        <w:bookmarkEnd w:id="19135"/>
      </w:del>
    </w:p>
    <w:p w14:paraId="57C0131B" w14:textId="2280631F" w:rsidR="008E5537" w:rsidRPr="00542545" w:rsidRDefault="008E5537" w:rsidP="008E5537">
      <w:pPr>
        <w:rPr>
          <w:del w:id="19136" w:author="MIR Caroline" w:date="2025-05-25T10:07:00Z"/>
        </w:rPr>
      </w:pPr>
      <w:bookmarkStart w:id="19137" w:name="_Toc202861780"/>
      <w:bookmarkStart w:id="19138" w:name="_Toc203063790"/>
      <w:bookmarkEnd w:id="19137"/>
      <w:bookmarkEnd w:id="19138"/>
    </w:p>
    <w:p w14:paraId="7EA9E2BF" w14:textId="6747D5E4" w:rsidR="008E5537" w:rsidRPr="00542545" w:rsidRDefault="00000000" w:rsidP="008E5537">
      <w:pPr>
        <w:rPr>
          <w:del w:id="19139" w:author="MIR Caroline" w:date="2025-05-25T10:07:00Z"/>
        </w:rPr>
      </w:pPr>
      <m:oMathPara>
        <m:oMath>
          <m:sSub>
            <m:sSubPr>
              <m:ctrlPr>
                <w:ins w:id="19140" w:author="BC" w:date="2025-07-10T14:23:00Z">
                  <w:del w:id="19141" w:author="MIR Caroline" w:date="2025-05-25T10:07:00Z">
                    <w:rPr>
                      <w:rFonts w:ascii="Cambria Math" w:hAnsi="Cambria Math"/>
                      <w:i/>
                      <w:iCs/>
                    </w:rPr>
                  </w:del>
                </w:ins>
              </m:ctrlPr>
            </m:sSubPr>
            <m:e>
              <m:r>
                <w:del w:id="19142" w:author="MIR Caroline" w:date="2025-05-25T10:07:00Z">
                  <w:rPr>
                    <w:rFonts w:ascii="Cambria Math" w:hAnsi="Cambria Math"/>
                  </w:rPr>
                  <m:t>C</m:t>
                </w:del>
              </m:r>
            </m:e>
            <m:sub>
              <m:r>
                <w:del w:id="19143" w:author="MIR Caroline" w:date="2025-05-25T10:07:00Z">
                  <w:rPr>
                    <w:rFonts w:ascii="Cambria Math" w:hAnsi="Cambria Math"/>
                  </w:rPr>
                  <m:t>VP</m:t>
                </w:del>
              </m:r>
            </m:sub>
          </m:sSub>
          <m:r>
            <w:del w:id="19144" w:author="MIR Caroline" w:date="2025-05-25T10:07:00Z">
              <m:rPr>
                <m:sty m:val="p"/>
              </m:rPr>
              <w:rPr>
                <w:rFonts w:ascii="Cambria Math" w:hAnsi="Cambria Math"/>
              </w:rPr>
              <m:t>=</m:t>
            </w:del>
          </m:r>
          <m:nary>
            <m:naryPr>
              <m:chr m:val="∑"/>
              <m:limLoc m:val="subSup"/>
              <m:supHide m:val="1"/>
              <m:ctrlPr>
                <w:ins w:id="19145" w:author="BC" w:date="2025-07-10T14:23:00Z">
                  <w:del w:id="19146" w:author="MIR Caroline" w:date="2025-05-25T10:07:00Z">
                    <w:rPr>
                      <w:rFonts w:ascii="Cambria Math" w:hAnsi="Cambria Math"/>
                      <w:i/>
                      <w:iCs/>
                    </w:rPr>
                  </w:del>
                </w:ins>
              </m:ctrlPr>
            </m:naryPr>
            <m:sub>
              <m:r>
                <w:del w:id="19147" w:author="MIR Caroline" w:date="2025-05-25T10:07:00Z">
                  <w:rPr>
                    <w:rFonts w:ascii="Cambria Math" w:hAnsi="Cambria Math"/>
                  </w:rPr>
                  <m:t>i</m:t>
                </w:del>
              </m:r>
            </m:sub>
            <m:sup/>
            <m:e>
              <m:d>
                <m:dPr>
                  <m:ctrlPr>
                    <w:ins w:id="19148" w:author="BC" w:date="2025-07-10T14:23:00Z">
                      <w:del w:id="19149" w:author="MIR Caroline" w:date="2025-05-25T10:07:00Z">
                        <w:rPr>
                          <w:rFonts w:ascii="Cambria Math" w:hAnsi="Cambria Math"/>
                          <w:i/>
                          <w:iCs/>
                        </w:rPr>
                      </w:del>
                    </w:ins>
                  </m:ctrlPr>
                </m:dPr>
                <m:e>
                  <m:sSub>
                    <m:sSubPr>
                      <m:ctrlPr>
                        <w:ins w:id="19150" w:author="BC" w:date="2025-07-10T14:23:00Z">
                          <w:del w:id="19151" w:author="MIR Caroline" w:date="2025-05-25T10:07:00Z">
                            <w:rPr>
                              <w:rFonts w:ascii="Cambria Math" w:hAnsi="Cambria Math"/>
                              <w:i/>
                              <w:iCs/>
                            </w:rPr>
                          </w:del>
                        </w:ins>
                      </m:ctrlPr>
                    </m:sSubPr>
                    <m:e>
                      <m:r>
                        <w:del w:id="19152" w:author="MIR Caroline" w:date="2025-05-25T10:07:00Z">
                          <w:rPr>
                            <w:rFonts w:ascii="Cambria Math" w:hAnsi="Cambria Math"/>
                          </w:rPr>
                          <m:t>M</m:t>
                        </w:del>
                      </m:r>
                    </m:e>
                    <m:sub>
                      <m:r>
                        <w:del w:id="19153" w:author="MIR Caroline" w:date="2025-05-25T10:07:00Z">
                          <w:rPr>
                            <w:rFonts w:ascii="Cambria Math" w:hAnsi="Cambria Math"/>
                          </w:rPr>
                          <m:t>i</m:t>
                        </w:del>
                      </m:r>
                    </m:sub>
                  </m:sSub>
                  <m:r>
                    <w:del w:id="19154" w:author="MIR Caroline" w:date="2025-05-25T10:07:00Z">
                      <m:rPr>
                        <m:sty m:val="p"/>
                      </m:rPr>
                      <w:rPr>
                        <w:rFonts w:ascii="Cambria Math" w:hAnsi="Cambria Math"/>
                      </w:rPr>
                      <m:t>×</m:t>
                    </w:del>
                  </m:r>
                  <m:sSub>
                    <m:sSubPr>
                      <m:ctrlPr>
                        <w:ins w:id="19155" w:author="BC" w:date="2025-07-10T14:23:00Z">
                          <w:del w:id="19156" w:author="MIR Caroline" w:date="2025-05-25T10:07:00Z">
                            <w:rPr>
                              <w:rFonts w:ascii="Cambria Math" w:hAnsi="Cambria Math"/>
                              <w:i/>
                              <w:iCs/>
                            </w:rPr>
                          </w:del>
                        </w:ins>
                      </m:ctrlPr>
                    </m:sSubPr>
                    <m:e>
                      <m:r>
                        <w:del w:id="19157" w:author="MIR Caroline" w:date="2025-05-25T10:07:00Z">
                          <w:rPr>
                            <w:rFonts w:ascii="Cambria Math" w:hAnsi="Cambria Math"/>
                          </w:rPr>
                          <m:t>U</m:t>
                        </w:del>
                      </m:r>
                    </m:e>
                    <m:sub>
                      <m:r>
                        <w:del w:id="19158" w:author="MIR Caroline" w:date="2025-05-25T10:07:00Z">
                          <w:rPr>
                            <w:rFonts w:ascii="Cambria Math" w:hAnsi="Cambria Math"/>
                          </w:rPr>
                          <m:t>i</m:t>
                        </w:del>
                      </m:r>
                    </m:sub>
                  </m:sSub>
                  <m:r>
                    <w:del w:id="19159" w:author="MIR Caroline" w:date="2025-05-25T10:07:00Z">
                      <m:rPr>
                        <m:sty m:val="p"/>
                      </m:rPr>
                      <w:rPr>
                        <w:rFonts w:ascii="Cambria Math" w:hAnsi="Cambria Math"/>
                      </w:rPr>
                      <m:t>×</m:t>
                    </w:del>
                  </m:r>
                  <m:d>
                    <m:dPr>
                      <m:ctrlPr>
                        <w:ins w:id="19160" w:author="BC" w:date="2025-07-10T14:23:00Z">
                          <w:del w:id="19161" w:author="MIR Caroline" w:date="2025-05-25T10:07:00Z">
                            <w:rPr>
                              <w:rFonts w:ascii="Cambria Math" w:hAnsi="Cambria Math"/>
                              <w:i/>
                              <w:iCs/>
                            </w:rPr>
                          </w:del>
                        </w:ins>
                      </m:ctrlPr>
                    </m:dPr>
                    <m:e>
                      <m:sSub>
                        <m:sSubPr>
                          <m:ctrlPr>
                            <w:ins w:id="19162" w:author="BC" w:date="2025-07-10T14:23:00Z">
                              <w:del w:id="19163" w:author="MIR Caroline" w:date="2025-05-25T10:07:00Z">
                                <w:rPr>
                                  <w:rFonts w:ascii="Cambria Math" w:hAnsi="Cambria Math"/>
                                  <w:i/>
                                  <w:iCs/>
                                </w:rPr>
                              </w:del>
                            </w:ins>
                          </m:ctrlPr>
                        </m:sSubPr>
                        <m:e>
                          <m:d>
                            <m:dPr>
                              <m:ctrlPr>
                                <w:ins w:id="19164" w:author="BC" w:date="2025-07-10T14:23:00Z">
                                  <w:del w:id="19165" w:author="MIR Caroline" w:date="2025-05-25T10:07:00Z">
                                    <w:rPr>
                                      <w:rFonts w:ascii="Cambria Math" w:hAnsi="Cambria Math"/>
                                      <w:i/>
                                      <w:iCs/>
                                    </w:rPr>
                                  </w:del>
                                </w:ins>
                              </m:ctrlPr>
                            </m:dPr>
                            <m:e>
                              <m:r>
                                <w:del w:id="19166" w:author="MIR Caroline" w:date="2025-05-25T10:07:00Z">
                                  <m:rPr>
                                    <m:sty m:val="p"/>
                                  </m:rPr>
                                  <w:rPr>
                                    <w:rFonts w:ascii="Cambria Math" w:hAnsi="Cambria Math"/>
                                  </w:rPr>
                                  <m:t>1-</m:t>
                                </w:del>
                              </m:r>
                              <m:sSub>
                                <m:sSubPr>
                                  <m:ctrlPr>
                                    <w:ins w:id="19167" w:author="BC" w:date="2025-07-10T14:23:00Z">
                                      <w:del w:id="19168" w:author="MIR Caroline" w:date="2025-05-25T10:07:00Z">
                                        <w:rPr>
                                          <w:rFonts w:ascii="Cambria Math" w:hAnsi="Cambria Math"/>
                                          <w:i/>
                                          <w:iCs/>
                                        </w:rPr>
                                      </w:del>
                                    </w:ins>
                                  </m:ctrlPr>
                                </m:sSubPr>
                                <m:e>
                                  <m:r>
                                    <w:del w:id="19169" w:author="MIR Caroline" w:date="2025-05-25T10:07:00Z">
                                      <w:rPr>
                                        <w:rFonts w:ascii="Cambria Math" w:hAnsi="Cambria Math"/>
                                      </w:rPr>
                                      <m:t>R</m:t>
                                    </w:del>
                                  </m:r>
                                </m:e>
                                <m:sub>
                                  <m:r>
                                    <w:del w:id="19170" w:author="MIR Caroline" w:date="2025-05-25T10:07:00Z">
                                      <w:rPr>
                                        <w:rFonts w:ascii="Cambria Math" w:hAnsi="Cambria Math"/>
                                      </w:rPr>
                                      <m:t>i</m:t>
                                    </w:del>
                                  </m:r>
                                </m:sub>
                              </m:sSub>
                            </m:e>
                          </m:d>
                          <m:r>
                            <w:del w:id="19171" w:author="MIR Caroline" w:date="2025-05-25T10:07:00Z">
                              <m:rPr>
                                <m:sty m:val="p"/>
                              </m:rPr>
                              <w:rPr>
                                <w:rFonts w:ascii="Cambria Math" w:hAnsi="Cambria Math"/>
                              </w:rPr>
                              <m:t>×</m:t>
                            </w:del>
                          </m:r>
                          <m:sSub>
                            <m:sSubPr>
                              <m:ctrlPr>
                                <w:ins w:id="19172" w:author="BC" w:date="2025-07-10T14:23:00Z">
                                  <w:del w:id="19173" w:author="MIR Caroline" w:date="2025-05-25T10:07:00Z">
                                    <w:rPr>
                                      <w:rFonts w:ascii="Cambria Math" w:hAnsi="Cambria Math"/>
                                      <w:i/>
                                      <w:iCs/>
                                    </w:rPr>
                                  </w:del>
                                </w:ins>
                              </m:ctrlPr>
                            </m:sSubPr>
                            <m:e>
                              <m:r>
                                <w:del w:id="19174" w:author="MIR Caroline" w:date="2025-05-25T10:07:00Z">
                                  <w:rPr>
                                    <w:rFonts w:ascii="Cambria Math" w:hAnsi="Cambria Math"/>
                                  </w:rPr>
                                  <m:t>E</m:t>
                                </w:del>
                              </m:r>
                            </m:e>
                            <m:sub>
                              <m:r>
                                <w:del w:id="19175" w:author="MIR Caroline" w:date="2025-05-25T10:07:00Z">
                                  <w:rPr>
                                    <w:rFonts w:ascii="Cambria Math" w:hAnsi="Cambria Math"/>
                                  </w:rPr>
                                  <m:t>V,i</m:t>
                                </w:del>
                              </m:r>
                            </m:sub>
                          </m:sSub>
                          <m:r>
                            <w:del w:id="19176" w:author="MIR Caroline" w:date="2025-05-25T10:07:00Z">
                              <m:rPr>
                                <m:sty m:val="p"/>
                              </m:rPr>
                              <w:rPr>
                                <w:rFonts w:ascii="Cambria Math" w:hAnsi="Cambria Math"/>
                              </w:rPr>
                              <m:t>+</m:t>
                            </w:del>
                          </m:r>
                          <m:r>
                            <w:del w:id="19177" w:author="MIR Caroline" w:date="2025-05-25T10:07:00Z">
                              <w:rPr>
                                <w:rFonts w:ascii="Cambria Math" w:hAnsi="Cambria Math"/>
                              </w:rPr>
                              <m:t>R</m:t>
                            </w:del>
                          </m:r>
                        </m:e>
                        <m:sub>
                          <m:r>
                            <w:del w:id="19178" w:author="MIR Caroline" w:date="2025-05-25T10:07:00Z">
                              <w:rPr>
                                <w:rFonts w:ascii="Cambria Math" w:hAnsi="Cambria Math"/>
                              </w:rPr>
                              <m:t>i</m:t>
                            </w:del>
                          </m:r>
                        </m:sub>
                      </m:sSub>
                      <m:r>
                        <w:del w:id="19179" w:author="MIR Caroline" w:date="2025-05-25T10:07:00Z">
                          <m:rPr>
                            <m:sty m:val="p"/>
                          </m:rPr>
                          <w:rPr>
                            <w:rFonts w:ascii="Cambria Math" w:hAnsi="Cambria Math"/>
                          </w:rPr>
                          <m:t>×</m:t>
                        </w:del>
                      </m:r>
                      <m:sSub>
                        <m:sSubPr>
                          <m:ctrlPr>
                            <w:ins w:id="19180" w:author="BC" w:date="2025-07-10T14:23:00Z">
                              <w:del w:id="19181" w:author="MIR Caroline" w:date="2025-05-25T10:07:00Z">
                                <w:rPr>
                                  <w:rFonts w:ascii="Cambria Math" w:hAnsi="Cambria Math"/>
                                  <w:i/>
                                  <w:iCs/>
                                </w:rPr>
                              </w:del>
                            </w:ins>
                          </m:ctrlPr>
                        </m:sSubPr>
                        <m:e>
                          <m:r>
                            <w:del w:id="19182" w:author="MIR Caroline" w:date="2025-05-25T10:07:00Z">
                              <w:rPr>
                                <w:rFonts w:ascii="Cambria Math" w:hAnsi="Cambria Math"/>
                              </w:rPr>
                              <m:t>E</m:t>
                            </w:del>
                          </m:r>
                        </m:e>
                        <m:sub>
                          <m:r>
                            <w:del w:id="19183" w:author="MIR Caroline" w:date="2025-05-25T10:07:00Z">
                              <w:rPr>
                                <w:rFonts w:ascii="Cambria Math" w:hAnsi="Cambria Math"/>
                              </w:rPr>
                              <m:t>rec,i</m:t>
                            </w:del>
                          </m:r>
                        </m:sub>
                      </m:sSub>
                      <m:sSub>
                        <m:sSubPr>
                          <m:ctrlPr>
                            <w:ins w:id="19184" w:author="BC" w:date="2025-07-10T14:23:00Z">
                              <w:del w:id="19185" w:author="MIR Caroline" w:date="2025-05-25T10:07:00Z">
                                <w:rPr>
                                  <w:rFonts w:ascii="Cambria Math" w:hAnsi="Cambria Math"/>
                                  <w:i/>
                                  <w:iCs/>
                                </w:rPr>
                              </w:del>
                            </w:ins>
                          </m:ctrlPr>
                        </m:sSubPr>
                        <m:e>
                          <m:r>
                            <w:del w:id="19186" w:author="MIR Caroline" w:date="2025-05-25T10:07:00Z">
                              <m:rPr>
                                <m:sty m:val="p"/>
                              </m:rPr>
                              <w:rPr>
                                <w:rFonts w:ascii="Cambria Math" w:hAnsi="Cambria Math"/>
                              </w:rPr>
                              <m:t>+</m:t>
                            </w:del>
                          </m:r>
                          <m:r>
                            <w:del w:id="19187" w:author="MIR Caroline" w:date="2025-05-25T10:07:00Z">
                              <w:rPr>
                                <w:rFonts w:ascii="Cambria Math" w:hAnsi="Cambria Math"/>
                              </w:rPr>
                              <m:t>CEF</m:t>
                            </w:del>
                          </m:r>
                        </m:e>
                        <m:sub>
                          <m:r>
                            <w:del w:id="19188" w:author="MIR Caroline" w:date="2025-05-25T10:07:00Z">
                              <w:rPr>
                                <w:rFonts w:ascii="Cambria Math" w:hAnsi="Cambria Math"/>
                              </w:rPr>
                              <m:t>i</m:t>
                            </w:del>
                          </m:r>
                        </m:sub>
                      </m:sSub>
                    </m:e>
                  </m:d>
                </m:e>
              </m:d>
            </m:e>
          </m:nary>
        </m:oMath>
      </m:oMathPara>
      <w:bookmarkStart w:id="19189" w:name="_Toc202861781"/>
      <w:bookmarkStart w:id="19190" w:name="_Toc203063791"/>
      <w:bookmarkEnd w:id="19189"/>
      <w:bookmarkEnd w:id="19190"/>
    </w:p>
    <w:p w14:paraId="566CC7D3" w14:textId="2747D4D9" w:rsidR="008E5537" w:rsidRPr="00542545" w:rsidRDefault="008E5537" w:rsidP="008E5537">
      <w:pPr>
        <w:rPr>
          <w:del w:id="19191" w:author="MIR Caroline" w:date="2025-05-25T10:07:00Z"/>
        </w:rPr>
      </w:pPr>
      <w:del w:id="19192" w:author="MIR Caroline" w:date="2025-05-25T10:07:00Z">
        <w:r w:rsidRPr="00542545">
          <w:delText>Where</w:delText>
        </w:r>
        <w:r w:rsidRPr="00542545" w:rsidDel="00FF44FF">
          <w:delText>in</w:delText>
        </w:r>
        <w:r w:rsidRPr="00542545">
          <w:delText>:</w:delText>
        </w:r>
        <w:bookmarkStart w:id="19193" w:name="_Toc202861782"/>
        <w:bookmarkStart w:id="19194" w:name="_Toc203063792"/>
        <w:bookmarkEnd w:id="19193"/>
        <w:bookmarkEnd w:id="19194"/>
      </w:del>
    </w:p>
    <w:p w14:paraId="263ACF08" w14:textId="2DD7290E" w:rsidR="008E5537" w:rsidRPr="00542545" w:rsidRDefault="00000000">
      <w:pPr>
        <w:ind w:left="1701" w:hanging="964"/>
        <w:rPr>
          <w:del w:id="19195" w:author="MIR Caroline" w:date="2025-05-25T10:07:00Z"/>
        </w:rPr>
        <w:pPrChange w:id="19196" w:author="Euro7" w:date="2025-05-19T11:53:00Z">
          <w:pPr/>
        </w:pPrChange>
      </w:pPr>
      <m:oMath>
        <m:sSub>
          <m:sSubPr>
            <m:ctrlPr>
              <w:ins w:id="19197" w:author="BC" w:date="2025-07-10T14:23:00Z">
                <w:del w:id="19198" w:author="MIR Caroline" w:date="2025-05-25T10:07:00Z">
                  <w:rPr>
                    <w:rFonts w:ascii="Cambria Math" w:hAnsi="Cambria Math"/>
                    <w:i/>
                    <w:iCs/>
                  </w:rPr>
                </w:del>
              </w:ins>
            </m:ctrlPr>
          </m:sSubPr>
          <m:e>
            <m:r>
              <w:del w:id="19199" w:author="MIR Caroline" w:date="2025-05-25T10:07:00Z">
                <w:rPr>
                  <w:rFonts w:ascii="Cambria Math" w:hAnsi="Cambria Math"/>
                </w:rPr>
                <m:t>R</m:t>
              </w:del>
            </m:r>
          </m:e>
          <m:sub>
            <m:r>
              <w:del w:id="19200" w:author="MIR Caroline" w:date="2025-05-25T10:07:00Z">
                <w:rPr>
                  <w:rFonts w:ascii="Cambria Math" w:hAnsi="Cambria Math"/>
                </w:rPr>
                <m:t>i</m:t>
              </w:del>
            </m:r>
          </m:sub>
        </m:sSub>
      </m:oMath>
      <w:del w:id="19201" w:author="MIR Caroline" w:date="2025-05-25T10:07:00Z">
        <w:r w:rsidR="008E5537" w:rsidRPr="00542545">
          <w:tab/>
        </w:r>
        <w:r w:rsidR="00333DAC" w:rsidRPr="00542545">
          <w:tab/>
        </w:r>
      </w:del>
      <w:ins w:id="19202" w:author="Euro7" w:date="2025-05-19T11:53:00Z">
        <w:del w:id="19203" w:author="MIR Caroline" w:date="2025-05-25T10:07:00Z">
          <w:r w:rsidR="00FF44FF" w:rsidRPr="00542545">
            <w:delText xml:space="preserve">means the </w:delText>
          </w:r>
        </w:del>
      </w:ins>
      <w:del w:id="19204" w:author="MIR Caroline" w:date="2025-05-25T10:07:00Z">
        <w:r w:rsidR="008E5537" w:rsidRPr="00542545" w:rsidDel="00FF44FF">
          <w:delText>S</w:delText>
        </w:r>
      </w:del>
      <w:ins w:id="19205" w:author="Euro7" w:date="2025-05-19T11:53:00Z">
        <w:del w:id="19206" w:author="MIR Caroline" w:date="2025-05-25T10:07:00Z">
          <w:r w:rsidR="00FF44FF" w:rsidRPr="00542545">
            <w:delText>s</w:delText>
          </w:r>
        </w:del>
      </w:ins>
      <w:del w:id="19207" w:author="MIR Caroline" w:date="2025-05-25T10:07:00Z">
        <w:r w:rsidR="008E5537" w:rsidRPr="00542545">
          <w:delText>hare of material input to the product that has been recycled from a previous system [%].</w:delText>
        </w:r>
        <w:bookmarkStart w:id="19208" w:name="_Toc202861783"/>
        <w:bookmarkStart w:id="19209" w:name="_Toc203063793"/>
        <w:bookmarkEnd w:id="19208"/>
        <w:bookmarkEnd w:id="19209"/>
      </w:del>
    </w:p>
    <w:p w14:paraId="39253688" w14:textId="37DAC2E7" w:rsidR="008E5537" w:rsidRPr="00542545" w:rsidRDefault="008E5537">
      <w:pPr>
        <w:ind w:left="1701" w:hanging="964"/>
        <w:rPr>
          <w:del w:id="19210" w:author="MIR Caroline" w:date="2025-05-25T10:07:00Z"/>
        </w:rPr>
        <w:pPrChange w:id="19211" w:author="Euro7" w:date="2025-05-19T11:54:00Z">
          <w:pPr/>
        </w:pPrChange>
      </w:pPr>
      <w:del w:id="19212" w:author="MIR Caroline" w:date="2025-05-25T10:07:00Z">
        <w:r w:rsidRPr="00542545">
          <w:delText>CEF</w:delText>
        </w:r>
        <w:r w:rsidRPr="00542545">
          <w:rPr>
            <w:vertAlign w:val="subscript"/>
          </w:rPr>
          <w:delText>i,</w:delText>
        </w:r>
        <w:r w:rsidRPr="00542545">
          <w:rPr>
            <w:vertAlign w:val="subscript"/>
          </w:rPr>
          <w:tab/>
        </w:r>
        <w:r w:rsidRPr="00542545" w:rsidDel="00FF44FF">
          <w:delText xml:space="preserve">Carbon </w:delText>
        </w:r>
      </w:del>
      <w:ins w:id="19213" w:author="Euro7" w:date="2025-05-19T11:54:00Z">
        <w:del w:id="19214" w:author="MIR Caroline" w:date="2025-05-25T10:07:00Z">
          <w:r w:rsidR="00FF44FF" w:rsidRPr="00542545">
            <w:delText xml:space="preserve">means the carbon </w:delText>
          </w:r>
        </w:del>
      </w:ins>
      <w:del w:id="19215" w:author="MIR Caroline" w:date="2025-05-25T10:07:00Z">
        <w:r w:rsidRPr="00542545">
          <w:delText>emission factor of component and vehicle manufacturing in kilogram of carbon dioxide equivalent (kgCO</w:delText>
        </w:r>
        <w:r w:rsidRPr="00542545">
          <w:rPr>
            <w:vertAlign w:val="subscript"/>
          </w:rPr>
          <w:delText>2</w:delText>
        </w:r>
        <w:r w:rsidRPr="00542545">
          <w:delText>e/kg).</w:delText>
        </w:r>
        <w:bookmarkStart w:id="19216" w:name="_Toc202861784"/>
        <w:bookmarkStart w:id="19217" w:name="_Toc203063794"/>
        <w:bookmarkEnd w:id="19216"/>
        <w:bookmarkEnd w:id="19217"/>
      </w:del>
    </w:p>
    <w:p w14:paraId="63A9C3F7" w14:textId="636588DA" w:rsidR="008E5537" w:rsidRPr="00542545" w:rsidRDefault="00000000">
      <w:pPr>
        <w:ind w:left="1701" w:hanging="964"/>
        <w:rPr>
          <w:del w:id="19218" w:author="MIR Caroline" w:date="2025-05-25T10:07:00Z"/>
        </w:rPr>
        <w:pPrChange w:id="19219" w:author="Euro7" w:date="2025-05-19T11:54:00Z">
          <w:pPr/>
        </w:pPrChange>
      </w:pPr>
      <m:oMath>
        <m:sSub>
          <m:sSubPr>
            <m:ctrlPr>
              <w:ins w:id="19220" w:author="BC" w:date="2025-07-10T14:23:00Z">
                <w:del w:id="19221" w:author="MIR Caroline" w:date="2025-05-25T10:07:00Z">
                  <w:rPr>
                    <w:rFonts w:ascii="Cambria Math" w:hAnsi="Cambria Math"/>
                    <w:i/>
                    <w:iCs/>
                  </w:rPr>
                </w:del>
              </w:ins>
            </m:ctrlPr>
          </m:sSubPr>
          <m:e>
            <m:r>
              <w:del w:id="19222" w:author="MIR Caroline" w:date="2025-05-25T10:07:00Z">
                <w:rPr>
                  <w:rFonts w:ascii="Cambria Math" w:hAnsi="Cambria Math"/>
                </w:rPr>
                <m:t>E</m:t>
              </w:del>
            </m:r>
          </m:e>
          <m:sub>
            <m:r>
              <w:del w:id="19223" w:author="MIR Caroline" w:date="2025-05-25T10:07:00Z">
                <w:rPr>
                  <w:rFonts w:ascii="Cambria Math" w:hAnsi="Cambria Math"/>
                </w:rPr>
                <m:t>V,i</m:t>
              </w:del>
            </m:r>
          </m:sub>
        </m:sSub>
      </m:oMath>
      <w:del w:id="19224" w:author="MIR Caroline" w:date="2025-05-25T10:07:00Z">
        <w:r w:rsidR="008E5537" w:rsidRPr="00542545">
          <w:tab/>
        </w:r>
        <w:r w:rsidR="00333DAC" w:rsidRPr="00542545">
          <w:tab/>
        </w:r>
        <w:r w:rsidR="008E5537" w:rsidRPr="00542545" w:rsidDel="00CD66FD">
          <w:delText xml:space="preserve">Specific </w:delText>
        </w:r>
      </w:del>
      <w:ins w:id="19225" w:author="Euro7" w:date="2025-05-19T11:54:00Z">
        <w:del w:id="19226" w:author="MIR Caroline" w:date="2025-05-25T10:07:00Z">
          <w:r w:rsidR="00CD66FD" w:rsidRPr="00542545">
            <w:delText xml:space="preserve">means the specific </w:delText>
          </w:r>
        </w:del>
      </w:ins>
      <w:del w:id="19227" w:author="MIR Caroline" w:date="2025-05-25T10:07:00Z">
        <w:r w:rsidR="008E5537" w:rsidRPr="00542545">
          <w:delText>emissions and resources consumed (per unit of analysis) arising from the acquisition and pre-processing of virgin material (kgCO</w:delText>
        </w:r>
        <w:r w:rsidR="008E5537" w:rsidRPr="00542545">
          <w:rPr>
            <w:vertAlign w:val="subscript"/>
          </w:rPr>
          <w:delText>2</w:delText>
        </w:r>
        <w:r w:rsidR="008E5537" w:rsidRPr="00542545">
          <w:delText>e/kg).</w:delText>
        </w:r>
        <w:bookmarkStart w:id="19228" w:name="_Toc202861785"/>
        <w:bookmarkStart w:id="19229" w:name="_Toc203063795"/>
        <w:bookmarkEnd w:id="19228"/>
        <w:bookmarkEnd w:id="19229"/>
      </w:del>
    </w:p>
    <w:p w14:paraId="02CFBC4B" w14:textId="1F8BFAFC" w:rsidR="008E5537" w:rsidRPr="00542545" w:rsidRDefault="00000000">
      <w:pPr>
        <w:ind w:left="1701" w:hanging="964"/>
        <w:rPr>
          <w:del w:id="19230" w:author="MIR Caroline" w:date="2025-05-25T10:07:00Z"/>
        </w:rPr>
        <w:pPrChange w:id="19231" w:author="Euro7" w:date="2025-05-19T11:54:00Z">
          <w:pPr/>
        </w:pPrChange>
      </w:pPr>
      <m:oMath>
        <m:sSub>
          <m:sSubPr>
            <m:ctrlPr>
              <w:ins w:id="19232" w:author="BC" w:date="2025-07-10T14:23:00Z">
                <w:del w:id="19233" w:author="MIR Caroline" w:date="2025-05-25T10:07:00Z">
                  <w:rPr>
                    <w:rFonts w:ascii="Cambria Math" w:hAnsi="Cambria Math"/>
                    <w:i/>
                    <w:iCs/>
                  </w:rPr>
                </w:del>
              </w:ins>
            </m:ctrlPr>
          </m:sSubPr>
          <m:e>
            <m:r>
              <w:del w:id="19234" w:author="MIR Caroline" w:date="2025-05-25T10:07:00Z">
                <w:rPr>
                  <w:rFonts w:ascii="Cambria Math" w:hAnsi="Cambria Math"/>
                </w:rPr>
                <m:t>E</m:t>
              </w:del>
            </m:r>
          </m:e>
          <m:sub>
            <m:r>
              <w:del w:id="19235" w:author="MIR Caroline" w:date="2025-05-25T10:07:00Z">
                <w:rPr>
                  <w:rFonts w:ascii="Cambria Math" w:hAnsi="Cambria Math"/>
                </w:rPr>
                <m:t>rec,i</m:t>
              </w:del>
            </m:r>
          </m:sub>
        </m:sSub>
      </m:oMath>
      <w:del w:id="19236" w:author="MIR Caroline" w:date="2025-05-25T10:07:00Z">
        <w:r w:rsidR="008E5537" w:rsidRPr="00542545">
          <w:rPr>
            <w:iCs/>
          </w:rPr>
          <w:tab/>
        </w:r>
        <w:r w:rsidR="008E5537" w:rsidRPr="00542545" w:rsidDel="00CD66FD">
          <w:delText xml:space="preserve">Specific </w:delText>
        </w:r>
      </w:del>
      <w:ins w:id="19237" w:author="Euro7" w:date="2025-05-19T11:54:00Z">
        <w:del w:id="19238" w:author="MIR Caroline" w:date="2025-05-25T10:07:00Z">
          <w:r w:rsidR="00CD66FD" w:rsidRPr="00542545">
            <w:delText xml:space="preserve">means the specific </w:delText>
          </w:r>
        </w:del>
      </w:ins>
      <w:del w:id="19239" w:author="MIR Caroline" w:date="2025-05-25T10:07:00Z">
        <w:r w:rsidR="008E5537" w:rsidRPr="00542545">
          <w:delText>emissions and resources consumed (per unit of analysis) arising from the recycling process of the recycled (reused) material, including collection, sorting and transportation process (kgCO</w:delText>
        </w:r>
        <w:r w:rsidR="008E5537" w:rsidRPr="00542545">
          <w:rPr>
            <w:vertAlign w:val="subscript"/>
          </w:rPr>
          <w:delText>2</w:delText>
        </w:r>
        <w:r w:rsidR="008E5537" w:rsidRPr="00542545">
          <w:delText>e/kg).</w:delText>
        </w:r>
        <w:bookmarkStart w:id="19240" w:name="_Toc202861786"/>
        <w:bookmarkStart w:id="19241" w:name="_Toc203063796"/>
        <w:bookmarkEnd w:id="19240"/>
        <w:bookmarkEnd w:id="19241"/>
      </w:del>
    </w:p>
    <w:p w14:paraId="76772963" w14:textId="20A52D64" w:rsidR="008E5537" w:rsidRPr="00542545" w:rsidRDefault="008E5537" w:rsidP="008E5537">
      <w:pPr>
        <w:rPr>
          <w:del w:id="19242" w:author="MIR Caroline" w:date="2025-05-25T10:07:00Z"/>
        </w:rPr>
      </w:pPr>
      <w:del w:id="19243" w:author="MIR Caroline" w:date="2025-05-25T10:07:00Z">
        <w:r w:rsidRPr="00542545">
          <w:delText>For transparency all the factors used in calculation shall be reported.</w:delText>
        </w:r>
        <w:bookmarkStart w:id="19244" w:name="_Toc202861787"/>
        <w:bookmarkStart w:id="19245" w:name="_Toc203063797"/>
        <w:bookmarkEnd w:id="19244"/>
        <w:bookmarkEnd w:id="19245"/>
      </w:del>
    </w:p>
    <w:p w14:paraId="547BB83F" w14:textId="40DEED05" w:rsidR="008E5537" w:rsidRPr="00542545" w:rsidDel="00CD66FD" w:rsidRDefault="008E5537" w:rsidP="008E5537">
      <w:pPr>
        <w:rPr>
          <w:del w:id="19246" w:author="Euro7" w:date="2025-05-19T11:54:00Z"/>
        </w:rPr>
      </w:pPr>
      <w:bookmarkStart w:id="19247" w:name="_Toc199055479"/>
      <w:bookmarkStart w:id="19248" w:name="_Toc199059316"/>
      <w:bookmarkStart w:id="19249" w:name="_Toc202861788"/>
      <w:bookmarkStart w:id="19250" w:name="_Toc203063798"/>
      <w:bookmarkEnd w:id="19247"/>
      <w:bookmarkEnd w:id="19248"/>
      <w:bookmarkEnd w:id="19249"/>
      <w:bookmarkEnd w:id="19250"/>
    </w:p>
    <w:p w14:paraId="29582E6B" w14:textId="4E71A148" w:rsidR="008E5537" w:rsidRPr="00542545" w:rsidDel="00CD66FD" w:rsidRDefault="008E5537" w:rsidP="008E5537">
      <w:pPr>
        <w:rPr>
          <w:del w:id="19251" w:author="Euro7" w:date="2025-05-19T11:54:00Z"/>
        </w:rPr>
      </w:pPr>
      <w:bookmarkStart w:id="19252" w:name="_Toc199055480"/>
      <w:bookmarkStart w:id="19253" w:name="_Toc199059317"/>
      <w:bookmarkStart w:id="19254" w:name="_Toc202861789"/>
      <w:bookmarkStart w:id="19255" w:name="_Toc203063799"/>
      <w:bookmarkEnd w:id="19252"/>
      <w:bookmarkEnd w:id="19253"/>
      <w:bookmarkEnd w:id="19254"/>
      <w:bookmarkEnd w:id="19255"/>
    </w:p>
    <w:p w14:paraId="36F97711" w14:textId="77777777" w:rsidR="008E5537" w:rsidRPr="00542545" w:rsidRDefault="008E5537" w:rsidP="00333DAC">
      <w:pPr>
        <w:pStyle w:val="Caro4"/>
      </w:pPr>
      <w:bookmarkStart w:id="19256" w:name="_Toc203063800"/>
      <w:r w:rsidRPr="00542545">
        <w:t>Level 3</w:t>
      </w:r>
      <w:bookmarkEnd w:id="19256"/>
      <w:r w:rsidRPr="00542545">
        <w:t xml:space="preserve"> </w:t>
      </w:r>
    </w:p>
    <w:p w14:paraId="4E9CDA46" w14:textId="77777777" w:rsidR="009C5FFE" w:rsidRPr="00ED669B" w:rsidRDefault="008E5537" w:rsidP="00C64218">
      <w:pPr>
        <w:rPr>
          <w:ins w:id="19257" w:author="MIR Caroline" w:date="2025-05-25T10:07:00Z"/>
          <w:color w:val="9BBB59" w:themeColor="accent3"/>
          <w:rPrChange w:id="19258" w:author="Christ Ansgar (PS/PJ-EP)" w:date="2025-07-14T17:22:00Z">
            <w:rPr>
              <w:ins w:id="19259" w:author="MIR Caroline" w:date="2025-05-25T10:07:00Z"/>
            </w:rPr>
          </w:rPrChange>
        </w:rPr>
      </w:pPr>
      <w:ins w:id="19260" w:author="MIR Caroline" w:date="2025-05-25T10:07:00Z">
        <w:r w:rsidRPr="00ED669B">
          <w:rPr>
            <w:color w:val="9BBB59" w:themeColor="accent3"/>
            <w:rPrChange w:id="19261" w:author="Christ Ansgar (PS/PJ-EP)" w:date="2025-07-14T17:22:00Z">
              <w:rPr/>
            </w:rPrChange>
          </w:rPr>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w:t>
        </w:r>
      </w:ins>
      <w:ins w:id="19262" w:author="MIR Caroline" w:date="2025-04-16T17:17:00Z">
        <w:r w:rsidR="00A96070" w:rsidRPr="00ED669B">
          <w:rPr>
            <w:color w:val="9BBB59" w:themeColor="accent3"/>
            <w:rPrChange w:id="19263" w:author="Christ Ansgar (PS/PJ-EP)" w:date="2025-07-14T17:22:00Z">
              <w:rPr/>
            </w:rPrChange>
          </w:rPr>
          <w:t xml:space="preserve"> </w:t>
        </w:r>
      </w:ins>
      <w:ins w:id="19264" w:author="MIR Caroline" w:date="2025-05-25T10:07:00Z">
        <w:r w:rsidRPr="00ED669B">
          <w:rPr>
            <w:color w:val="9BBB59" w:themeColor="accent3"/>
            <w:rPrChange w:id="19265" w:author="Christ Ansgar (PS/PJ-EP)" w:date="2025-07-14T17:22:00Z">
              <w:rPr/>
            </w:rPrChange>
          </w:rPr>
          <w:t>2 in the calculation of the cradle to gate vehicle carbon footprint.</w:t>
        </w:r>
      </w:ins>
    </w:p>
    <w:p w14:paraId="726E9062" w14:textId="77777777" w:rsidR="009C5FFE" w:rsidRPr="00ED669B" w:rsidRDefault="009C5FFE" w:rsidP="00C64218">
      <w:pPr>
        <w:rPr>
          <w:ins w:id="19266" w:author="MIR Caroline" w:date="2025-05-25T10:07:00Z"/>
          <w:color w:val="9BBB59" w:themeColor="accent3"/>
          <w:rPrChange w:id="19267" w:author="Christ Ansgar (PS/PJ-EP)" w:date="2025-07-14T17:22:00Z">
            <w:rPr>
              <w:ins w:id="19268" w:author="MIR Caroline" w:date="2025-05-25T10:07:00Z"/>
              <w:lang w:val="en-US"/>
            </w:rPr>
          </w:rPrChange>
        </w:rPr>
      </w:pPr>
      <w:ins w:id="19269" w:author="MIR Caroline" w:date="2025-05-25T10:07:00Z">
        <w:r w:rsidRPr="00ED669B">
          <w:rPr>
            <w:color w:val="9BBB59" w:themeColor="accent3"/>
            <w:rPrChange w:id="19270" w:author="Christ Ansgar (PS/PJ-EP)" w:date="2025-07-14T17:22:00Z">
              <w:rPr/>
            </w:rPrChange>
          </w:rPr>
          <w:t>[For a hotspot, company specific (OEM / supplier specific) data shall be used for at least one material or component of choice.</w:t>
        </w:r>
      </w:ins>
    </w:p>
    <w:p w14:paraId="16A60175" w14:textId="77777777" w:rsidR="009C5FFE" w:rsidRPr="00ED669B" w:rsidRDefault="009C5FFE" w:rsidP="00C64218">
      <w:pPr>
        <w:rPr>
          <w:ins w:id="19271" w:author="MIR Caroline" w:date="2025-05-25T10:07:00Z"/>
          <w:color w:val="9BBB59" w:themeColor="accent3"/>
          <w:rPrChange w:id="19272" w:author="Christ Ansgar (PS/PJ-EP)" w:date="2025-07-14T17:22:00Z">
            <w:rPr>
              <w:ins w:id="19273" w:author="MIR Caroline" w:date="2025-05-25T10:07:00Z"/>
              <w:lang w:val="en-US"/>
            </w:rPr>
          </w:rPrChange>
        </w:rPr>
      </w:pPr>
      <w:ins w:id="19274" w:author="MIR Caroline" w:date="2025-05-25T10:07:00Z">
        <w:r w:rsidRPr="00ED669B">
          <w:rPr>
            <w:color w:val="9BBB59" w:themeColor="accent3"/>
            <w:rPrChange w:id="19275" w:author="Christ Ansgar (PS/PJ-EP)" w:date="2025-07-14T17:22:00Z">
              <w:rPr/>
            </w:rPrChange>
          </w:rPr>
          <w:t>This means, for the selected component / material:</w:t>
        </w:r>
      </w:ins>
    </w:p>
    <w:p w14:paraId="799290BC" w14:textId="7BEBF480" w:rsidR="009C5FFE" w:rsidRPr="00ED669B" w:rsidRDefault="009C5FFE">
      <w:pPr>
        <w:pStyle w:val="Listenabsatz"/>
        <w:numPr>
          <w:ilvl w:val="0"/>
          <w:numId w:val="68"/>
        </w:numPr>
        <w:rPr>
          <w:ins w:id="19276" w:author="MIR Caroline" w:date="2025-05-25T10:07:00Z"/>
          <w:color w:val="9BBB59" w:themeColor="accent3"/>
          <w:lang w:val="en-GB"/>
          <w:rPrChange w:id="19277" w:author="Christ Ansgar (PS/PJ-EP)" w:date="2025-07-14T17:22:00Z">
            <w:rPr>
              <w:ins w:id="19278" w:author="MIR Caroline" w:date="2025-05-25T10:07:00Z"/>
              <w:lang w:val="en-US"/>
            </w:rPr>
          </w:rPrChange>
        </w:rPr>
        <w:pPrChange w:id="19279" w:author="MIR Caroline" w:date="2025-05-25T10:08:00Z">
          <w:pPr>
            <w:pStyle w:val="Listenabsatz"/>
            <w:numPr>
              <w:numId w:val="67"/>
            </w:numPr>
            <w:ind w:left="1080" w:hanging="360"/>
            <w:jc w:val="left"/>
          </w:pPr>
        </w:pPrChange>
      </w:pPr>
      <w:ins w:id="19280" w:author="MIR Caroline" w:date="2025-05-25T10:07:00Z">
        <w:r w:rsidRPr="00ED669B">
          <w:rPr>
            <w:color w:val="9BBB59" w:themeColor="accent3"/>
            <w:lang w:val="en-GB"/>
            <w:rPrChange w:id="19281" w:author="Christ Ansgar (PS/PJ-EP)" w:date="2025-07-14T17:22:00Z">
              <w:rPr/>
            </w:rPrChange>
          </w:rPr>
          <w:t xml:space="preserve">for at least one process at OEMs’ and/or preceding suppliers’ production sites </w:t>
        </w:r>
        <w:r w:rsidRPr="00ED669B">
          <w:rPr>
            <w:color w:val="9BBB59" w:themeColor="accent3"/>
            <w:lang w:val="en-GB"/>
            <w:rPrChange w:id="19282" w:author="Christ Ansgar (PS/PJ-EP)" w:date="2025-07-14T17:22:00Z">
              <w:rPr/>
            </w:rPrChange>
          </w:rPr>
          <w:br/>
          <w:t>(depending on availability and vertical integration)</w:t>
        </w:r>
      </w:ins>
      <w:ins w:id="19283" w:author="Christ Ansgar (PS/PJ-EP)" w:date="2025-07-14T17:23:00Z">
        <w:r w:rsidR="00ED669B">
          <w:rPr>
            <w:color w:val="9BBB59" w:themeColor="accent3"/>
            <w:lang w:val="en-GB"/>
          </w:rPr>
          <w:t>;</w:t>
        </w:r>
      </w:ins>
    </w:p>
    <w:p w14:paraId="06C77516" w14:textId="6731F19B" w:rsidR="009C5FFE" w:rsidRPr="00ED669B" w:rsidRDefault="009C5FFE">
      <w:pPr>
        <w:pStyle w:val="Listenabsatz"/>
        <w:numPr>
          <w:ilvl w:val="0"/>
          <w:numId w:val="68"/>
        </w:numPr>
        <w:rPr>
          <w:ins w:id="19284" w:author="MIR Caroline" w:date="2025-05-25T10:07:00Z"/>
          <w:color w:val="9BBB59" w:themeColor="accent3"/>
          <w:lang w:val="en-GB"/>
          <w:rPrChange w:id="19285" w:author="Christ Ansgar (PS/PJ-EP)" w:date="2025-07-14T17:22:00Z">
            <w:rPr>
              <w:ins w:id="19286" w:author="MIR Caroline" w:date="2025-05-25T10:07:00Z"/>
              <w:lang w:val="en-US"/>
            </w:rPr>
          </w:rPrChange>
        </w:rPr>
        <w:pPrChange w:id="19287" w:author="MIR Caroline" w:date="2025-05-25T10:08:00Z">
          <w:pPr>
            <w:pStyle w:val="Listenabsatz"/>
            <w:numPr>
              <w:numId w:val="67"/>
            </w:numPr>
            <w:ind w:left="1080" w:hanging="360"/>
          </w:pPr>
        </w:pPrChange>
      </w:pPr>
      <w:ins w:id="19288" w:author="MIR Caroline" w:date="2025-05-25T10:07:00Z">
        <w:r w:rsidRPr="00ED669B">
          <w:rPr>
            <w:color w:val="9BBB59" w:themeColor="accent3"/>
            <w:lang w:val="en-GB"/>
            <w:rPrChange w:id="19289" w:author="Christ Ansgar (PS/PJ-EP)" w:date="2025-07-14T17:22:00Z">
              <w:rPr/>
            </w:rPrChange>
          </w:rPr>
          <w:t>it is required to collect primary information on</w:t>
        </w:r>
      </w:ins>
      <w:ins w:id="19290" w:author="Christ Ansgar (PS/PJ-EP)" w:date="2025-07-14T17:23:00Z">
        <w:r w:rsidR="00ED669B">
          <w:rPr>
            <w:color w:val="9BBB59" w:themeColor="accent3"/>
            <w:lang w:val="en-GB"/>
          </w:rPr>
          <w:t>,</w:t>
        </w:r>
      </w:ins>
      <w:ins w:id="19291" w:author="MIR Caroline" w:date="2025-05-25T10:07:00Z">
        <w:r w:rsidRPr="00ED669B">
          <w:rPr>
            <w:color w:val="9BBB59" w:themeColor="accent3"/>
            <w:lang w:val="en-GB"/>
            <w:rPrChange w:id="19292" w:author="Christ Ansgar (PS/PJ-EP)" w:date="2025-07-14T17:22:00Z">
              <w:rPr/>
            </w:rPrChange>
          </w:rPr>
          <w:t xml:space="preserve"> </w:t>
        </w:r>
        <w:del w:id="19293" w:author="Christ Ansgar (PS/PJ-EP)" w:date="2025-07-14T17:23:00Z">
          <w:r w:rsidRPr="00ED669B" w:rsidDel="00ED669B">
            <w:rPr>
              <w:color w:val="9BBB59" w:themeColor="accent3"/>
              <w:lang w:val="en-GB"/>
              <w:rPrChange w:id="19294" w:author="Christ Ansgar (PS/PJ-EP)" w:date="2025-07-14T17:22:00Z">
                <w:rPr/>
              </w:rPrChange>
            </w:rPr>
            <w:delText>either activity data</w:delText>
          </w:r>
          <w:r w:rsidRPr="00ED669B" w:rsidDel="00ED669B">
            <w:rPr>
              <w:rStyle w:val="Funotenzeichen"/>
              <w:color w:val="9BBB59" w:themeColor="accent3"/>
              <w:lang w:val="en-GB"/>
              <w:rPrChange w:id="19295" w:author="Christ Ansgar (PS/PJ-EP)" w:date="2025-07-14T17:22:00Z">
                <w:rPr>
                  <w:rStyle w:val="Funotenzeichen"/>
                  <w:color w:val="9BBB59" w:themeColor="accent3"/>
                </w:rPr>
              </w:rPrChange>
            </w:rPr>
            <w:footnoteReference w:id="42"/>
          </w:r>
          <w:r w:rsidRPr="00ED669B" w:rsidDel="00ED669B">
            <w:rPr>
              <w:color w:val="9BBB59" w:themeColor="accent3"/>
              <w:lang w:val="en-GB"/>
              <w:rPrChange w:id="19305" w:author="Christ Ansgar (PS/PJ-EP)" w:date="2025-07-14T17:22:00Z">
                <w:rPr/>
              </w:rPrChange>
            </w:rPr>
            <w:delText xml:space="preserve"> or material carbon footprint</w:delText>
          </w:r>
          <w:r w:rsidRPr="00ED669B" w:rsidDel="00ED669B">
            <w:rPr>
              <w:rStyle w:val="Funotenzeichen"/>
              <w:color w:val="9BBB59" w:themeColor="accent3"/>
              <w:lang w:val="en-GB"/>
              <w:rPrChange w:id="19306" w:author="Christ Ansgar (PS/PJ-EP)" w:date="2025-07-14T17:22:00Z">
                <w:rPr>
                  <w:rStyle w:val="Funotenzeichen"/>
                  <w:color w:val="9BBB59" w:themeColor="accent3"/>
                </w:rPr>
              </w:rPrChange>
            </w:rPr>
            <w:footnoteReference w:id="43"/>
          </w:r>
          <w:r w:rsidRPr="00ED669B" w:rsidDel="00ED669B">
            <w:rPr>
              <w:color w:val="9BBB59" w:themeColor="accent3"/>
              <w:lang w:val="en-GB"/>
              <w:rPrChange w:id="19316" w:author="Christ Ansgar (PS/PJ-EP)" w:date="2025-07-14T17:22:00Z">
                <w:rPr/>
              </w:rPrChange>
            </w:rPr>
            <w:delText xml:space="preserve"> </w:delText>
          </w:r>
        </w:del>
      </w:ins>
    </w:p>
    <w:p w14:paraId="2CE378FA" w14:textId="77777777" w:rsidR="009C5FFE" w:rsidRPr="00ED669B" w:rsidRDefault="009C5FFE">
      <w:pPr>
        <w:pStyle w:val="Listenabsatz"/>
        <w:numPr>
          <w:ilvl w:val="0"/>
          <w:numId w:val="68"/>
        </w:numPr>
        <w:rPr>
          <w:ins w:id="19317" w:author="MIR Caroline" w:date="2025-05-25T10:07:00Z"/>
          <w:color w:val="9BBB59" w:themeColor="accent3"/>
          <w:lang w:val="en-GB"/>
          <w:rPrChange w:id="19318" w:author="Christ Ansgar (PS/PJ-EP)" w:date="2025-07-14T17:22:00Z">
            <w:rPr>
              <w:ins w:id="19319" w:author="MIR Caroline" w:date="2025-05-25T10:07:00Z"/>
              <w:lang w:val="en-US"/>
            </w:rPr>
          </w:rPrChange>
        </w:rPr>
        <w:pPrChange w:id="19320" w:author="MIR Caroline" w:date="2025-05-25T10:08:00Z">
          <w:pPr>
            <w:pStyle w:val="Listenabsatz"/>
            <w:numPr>
              <w:numId w:val="67"/>
            </w:numPr>
            <w:ind w:left="1080" w:hanging="360"/>
          </w:pPr>
        </w:pPrChange>
      </w:pPr>
      <w:ins w:id="19321" w:author="MIR Caroline" w:date="2025-05-25T10:07:00Z">
        <w:r w:rsidRPr="00ED669B">
          <w:rPr>
            <w:color w:val="9BBB59" w:themeColor="accent3"/>
            <w:lang w:val="en-GB"/>
            <w:rPrChange w:id="19322" w:author="Christ Ansgar (PS/PJ-EP)" w:date="2025-07-14T17:22:00Z">
              <w:rPr/>
            </w:rPrChange>
          </w:rPr>
          <w:t>which is then utilised for the calculation of the cradle-to-gate carbon footprint.</w:t>
        </w:r>
      </w:ins>
    </w:p>
    <w:p w14:paraId="2DA4DA33" w14:textId="77777777" w:rsidR="009C5FFE" w:rsidRPr="00ED669B" w:rsidRDefault="009C5FFE" w:rsidP="00C64218">
      <w:pPr>
        <w:rPr>
          <w:ins w:id="19323" w:author="MIR Caroline" w:date="2025-05-25T10:07:00Z"/>
          <w:color w:val="9BBB59" w:themeColor="accent3"/>
          <w:rPrChange w:id="19324" w:author="Christ Ansgar (PS/PJ-EP)" w:date="2025-07-14T17:22:00Z">
            <w:rPr>
              <w:ins w:id="19325" w:author="MIR Caroline" w:date="2025-05-25T10:07:00Z"/>
            </w:rPr>
          </w:rPrChange>
        </w:rPr>
      </w:pPr>
      <w:ins w:id="19326" w:author="MIR Caroline" w:date="2025-05-25T10:07:00Z">
        <w:r w:rsidRPr="00ED669B">
          <w:rPr>
            <w:color w:val="9BBB59" w:themeColor="accent3"/>
            <w:rPrChange w:id="19327" w:author="Christ Ansgar (PS/PJ-EP)" w:date="2025-07-14T17:22:00Z">
              <w:rPr/>
            </w:rPrChange>
          </w:rPr>
          <w:t xml:space="preserve">The selected component as well as the chosen process or material or supplier component shall be named including type of primary information collected. </w:t>
        </w:r>
      </w:ins>
    </w:p>
    <w:p w14:paraId="2853A607" w14:textId="77777777" w:rsidR="009C5FFE" w:rsidRPr="00ED669B" w:rsidRDefault="009C5FFE" w:rsidP="00C64218">
      <w:pPr>
        <w:rPr>
          <w:ins w:id="19328" w:author="MIR Caroline" w:date="2025-05-25T10:07:00Z"/>
          <w:color w:val="9BBB59" w:themeColor="accent3"/>
          <w:rPrChange w:id="19329" w:author="Christ Ansgar (PS/PJ-EP)" w:date="2025-07-14T17:22:00Z">
            <w:rPr>
              <w:ins w:id="19330" w:author="MIR Caroline" w:date="2025-05-25T10:07:00Z"/>
            </w:rPr>
          </w:rPrChange>
        </w:rPr>
      </w:pPr>
      <w:ins w:id="19331" w:author="MIR Caroline" w:date="2025-05-25T10:07:00Z">
        <w:r w:rsidRPr="00ED669B">
          <w:rPr>
            <w:color w:val="9BBB59" w:themeColor="accent3"/>
            <w:rPrChange w:id="19332" w:author="Christ Ansgar (PS/PJ-EP)" w:date="2025-07-14T17:22:00Z">
              <w:rPr/>
            </w:rPrChange>
          </w:rPr>
          <w:t>As a recommendation, the following should be taken into account:</w:t>
        </w:r>
      </w:ins>
    </w:p>
    <w:p w14:paraId="2C1529AB" w14:textId="77777777" w:rsidR="009C5FFE" w:rsidRPr="00ED669B" w:rsidRDefault="009C5FFE">
      <w:pPr>
        <w:rPr>
          <w:ins w:id="19333" w:author="MIR Caroline" w:date="2025-05-25T10:07:00Z"/>
          <w:color w:val="9BBB59" w:themeColor="accent3"/>
          <w:rPrChange w:id="19334" w:author="Christ Ansgar (PS/PJ-EP)" w:date="2025-07-14T17:22:00Z">
            <w:rPr>
              <w:ins w:id="19335" w:author="MIR Caroline" w:date="2025-05-25T10:07:00Z"/>
            </w:rPr>
          </w:rPrChange>
        </w:rPr>
        <w:pPrChange w:id="19336" w:author="MIR Caroline" w:date="2025-05-25T10:08:00Z">
          <w:pPr>
            <w:spacing w:after="0"/>
          </w:pPr>
        </w:pPrChange>
      </w:pPr>
      <w:ins w:id="19337" w:author="MIR Caroline" w:date="2025-05-25T10:07:00Z">
        <w:r w:rsidRPr="00ED669B">
          <w:rPr>
            <w:color w:val="9BBB59" w:themeColor="accent3"/>
            <w:rPrChange w:id="19338" w:author="Christ Ansgar (PS/PJ-EP)" w:date="2025-07-14T17:22:00Z">
              <w:rPr/>
            </w:rPrChange>
          </w:rPr>
          <w:sym w:font="Wingdings 2" w:char="F097"/>
        </w:r>
        <w:r w:rsidRPr="00ED669B">
          <w:rPr>
            <w:color w:val="9BBB59" w:themeColor="accent3"/>
            <w:rPrChange w:id="19339" w:author="Christ Ansgar (PS/PJ-EP)" w:date="2025-07-14T17:22:00Z">
              <w:rPr/>
            </w:rPrChange>
          </w:rPr>
          <w:tab/>
          <w:t xml:space="preserve">steel, aluminium, </w:t>
        </w:r>
      </w:ins>
    </w:p>
    <w:p w14:paraId="42EC57C4" w14:textId="22263292" w:rsidR="009C5FFE" w:rsidRPr="00ED669B" w:rsidRDefault="009C5FFE" w:rsidP="00C64218">
      <w:pPr>
        <w:rPr>
          <w:ins w:id="19340" w:author="MIR Caroline" w:date="2025-05-25T10:07:00Z"/>
          <w:color w:val="9BBB59" w:themeColor="accent3"/>
          <w:rPrChange w:id="19341" w:author="Christ Ansgar (PS/PJ-EP)" w:date="2025-07-14T17:22:00Z">
            <w:rPr>
              <w:ins w:id="19342" w:author="MIR Caroline" w:date="2025-05-25T10:07:00Z"/>
            </w:rPr>
          </w:rPrChange>
        </w:rPr>
      </w:pPr>
      <w:ins w:id="19343" w:author="MIR Caroline" w:date="2025-05-25T10:07:00Z">
        <w:r w:rsidRPr="00ED669B">
          <w:rPr>
            <w:color w:val="9BBB59" w:themeColor="accent3"/>
            <w:rPrChange w:id="19344" w:author="Christ Ansgar (PS/PJ-EP)" w:date="2025-07-14T17:22:00Z">
              <w:rPr/>
            </w:rPrChange>
          </w:rPr>
          <w:sym w:font="Wingdings 2" w:char="F097"/>
        </w:r>
        <w:r w:rsidRPr="00ED669B">
          <w:rPr>
            <w:color w:val="9BBB59" w:themeColor="accent3"/>
            <w:rPrChange w:id="19345" w:author="Christ Ansgar (PS/PJ-EP)" w:date="2025-07-14T17:22:00Z">
              <w:rPr/>
            </w:rPrChange>
          </w:rPr>
          <w:tab/>
          <w:t>body-in-white, battery, wheel rims, t</w:t>
        </w:r>
        <w:del w:id="19346" w:author="BC" w:date="2025-06-03T12:37:00Z">
          <w:r w:rsidRPr="00ED669B" w:rsidDel="002415A5">
            <w:rPr>
              <w:color w:val="9BBB59" w:themeColor="accent3"/>
              <w:rPrChange w:id="19347" w:author="Christ Ansgar (PS/PJ-EP)" w:date="2025-07-14T17:22:00Z">
                <w:rPr/>
              </w:rPrChange>
            </w:rPr>
            <w:delText>i</w:delText>
          </w:r>
        </w:del>
      </w:ins>
      <w:ins w:id="19348" w:author="BC" w:date="2025-06-03T12:37:00Z">
        <w:r w:rsidR="002415A5" w:rsidRPr="00ED669B">
          <w:rPr>
            <w:color w:val="9BBB59" w:themeColor="accent3"/>
            <w:rPrChange w:id="19349" w:author="Christ Ansgar (PS/PJ-EP)" w:date="2025-07-14T17:22:00Z">
              <w:rPr/>
            </w:rPrChange>
          </w:rPr>
          <w:t>y</w:t>
        </w:r>
      </w:ins>
      <w:ins w:id="19350" w:author="MIR Caroline" w:date="2025-05-25T10:07:00Z">
        <w:r w:rsidRPr="00ED669B">
          <w:rPr>
            <w:color w:val="9BBB59" w:themeColor="accent3"/>
            <w:rPrChange w:id="19351" w:author="Christ Ansgar (PS/PJ-EP)" w:date="2025-07-14T17:22:00Z">
              <w:rPr/>
            </w:rPrChange>
          </w:rPr>
          <w:t>res.]</w:t>
        </w:r>
      </w:ins>
    </w:p>
    <w:p w14:paraId="7FEFE173" w14:textId="2062E297" w:rsidR="009C5FFE" w:rsidRPr="00ED669B" w:rsidDel="00FD35C4" w:rsidRDefault="009C5FFE" w:rsidP="00C64218">
      <w:pPr>
        <w:rPr>
          <w:ins w:id="19352" w:author="MIR Caroline" w:date="2025-05-25T10:07:00Z"/>
          <w:del w:id="19353" w:author="BC" w:date="2025-05-26T17:05:00Z"/>
          <w:color w:val="9BBB59" w:themeColor="accent3"/>
          <w:rPrChange w:id="19354" w:author="Christ Ansgar (PS/PJ-EP)" w:date="2025-07-14T17:22:00Z">
            <w:rPr>
              <w:ins w:id="19355" w:author="MIR Caroline" w:date="2025-05-25T10:07:00Z"/>
              <w:del w:id="19356" w:author="BC" w:date="2025-05-26T17:05:00Z"/>
            </w:rPr>
          </w:rPrChange>
        </w:rPr>
      </w:pPr>
    </w:p>
    <w:p w14:paraId="30A90485" w14:textId="0C7DABCE" w:rsidR="009C5FFE" w:rsidRPr="00ED669B" w:rsidRDefault="009C5FFE" w:rsidP="00C64218">
      <w:pPr>
        <w:rPr>
          <w:ins w:id="19357" w:author="MIR Caroline" w:date="2025-05-25T10:07:00Z"/>
          <w:color w:val="9BBB59" w:themeColor="accent3"/>
          <w:rPrChange w:id="19358" w:author="Christ Ansgar (PS/PJ-EP)" w:date="2025-07-14T17:22:00Z">
            <w:rPr>
              <w:ins w:id="19359" w:author="MIR Caroline" w:date="2025-05-25T10:07:00Z"/>
            </w:rPr>
          </w:rPrChange>
        </w:rPr>
      </w:pPr>
      <w:ins w:id="19360" w:author="MIR Caroline" w:date="2025-05-25T10:07:00Z">
        <w:r w:rsidRPr="00ED669B">
          <w:rPr>
            <w:color w:val="9BBB59" w:themeColor="accent3"/>
            <w:rPrChange w:id="19361" w:author="Christ Ansgar (PS/PJ-EP)" w:date="2025-07-14T17:22:00Z">
              <w:rPr/>
            </w:rPrChange>
          </w:rPr>
          <w:t xml:space="preserve">For hotspot primary data-based reporting is the preferred approach and the use of available site-specific primary data is mandated. In case primary data cannot be obtained, secondary data shall be used. Secondary data shall be traceable and based on field survey data and </w:t>
        </w:r>
      </w:ins>
      <w:ins w:id="19362" w:author="Christ Ansgar (PS/XAC)" w:date="2025-07-15T13:17:00Z">
        <w:r w:rsidR="00EB07B4">
          <w:rPr>
            <w:color w:val="9BBB59" w:themeColor="accent3"/>
          </w:rPr>
          <w:t>designated</w:t>
        </w:r>
        <w:r w:rsidR="00EB07B4" w:rsidRPr="00F95A77">
          <w:rPr>
            <w:color w:val="9BBB59" w:themeColor="accent3"/>
          </w:rPr>
          <w:t xml:space="preserve"> </w:t>
        </w:r>
        <w:r w:rsidR="00EB07B4" w:rsidRPr="00F95A77">
          <w:rPr>
            <w:color w:val="9BBB59" w:themeColor="accent3"/>
          </w:rPr>
          <w:t>by government authorities</w:t>
        </w:r>
        <w:r w:rsidR="00EB07B4">
          <w:rPr>
            <w:color w:val="9BBB59" w:themeColor="accent3"/>
          </w:rPr>
          <w:t>, if available</w:t>
        </w:r>
      </w:ins>
      <w:ins w:id="19363" w:author="MIR Caroline" w:date="2025-05-25T10:07:00Z">
        <w:del w:id="19364" w:author="Christ Ansgar (PS/XAC)" w:date="2025-07-15T13:17:00Z">
          <w:r w:rsidRPr="00ED669B" w:rsidDel="00EB07B4">
            <w:rPr>
              <w:color w:val="9BBB59" w:themeColor="accent3"/>
              <w:rPrChange w:id="19365" w:author="Christ Ansgar (PS/PJ-EP)" w:date="2025-07-14T17:22:00Z">
                <w:rPr/>
              </w:rPrChange>
            </w:rPr>
            <w:delText>released by government authorities</w:delText>
          </w:r>
        </w:del>
        <w:r w:rsidRPr="00ED669B">
          <w:rPr>
            <w:color w:val="9BBB59" w:themeColor="accent3"/>
            <w:rPrChange w:id="19366" w:author="Christ Ansgar (PS/PJ-EP)" w:date="2025-07-14T17:22:00Z">
              <w:rPr/>
            </w:rPrChange>
          </w:rPr>
          <w:t>.</w:t>
        </w:r>
        <w:del w:id="19367" w:author="Christ Ansgar (PS/XAC)" w:date="2025-07-15T13:17:00Z">
          <w:r w:rsidRPr="00ED669B" w:rsidDel="00EB07B4">
            <w:rPr>
              <w:color w:val="9BBB59" w:themeColor="accent3"/>
              <w:rPrChange w:id="19368" w:author="Christ Ansgar (PS/PJ-EP)" w:date="2025-07-14T17:22:00Z">
                <w:rPr/>
              </w:rPrChange>
            </w:rPr>
            <w:delText xml:space="preserve"> </w:delText>
          </w:r>
        </w:del>
      </w:ins>
    </w:p>
    <w:p w14:paraId="5F1F3303" w14:textId="77777777" w:rsidR="009C5FFE" w:rsidRPr="00ED669B" w:rsidRDefault="009C5FFE" w:rsidP="00C64218">
      <w:pPr>
        <w:rPr>
          <w:ins w:id="19369" w:author="MIR Caroline" w:date="2025-05-25T10:07:00Z"/>
          <w:color w:val="9BBB59" w:themeColor="accent3"/>
          <w:rPrChange w:id="19370" w:author="Christ Ansgar (PS/PJ-EP)" w:date="2025-07-14T17:22:00Z">
            <w:rPr>
              <w:ins w:id="19371" w:author="MIR Caroline" w:date="2025-05-25T10:07:00Z"/>
            </w:rPr>
          </w:rPrChange>
        </w:rPr>
      </w:pPr>
      <w:ins w:id="19372" w:author="MIR Caroline" w:date="2025-05-25T10:07:00Z">
        <w:r w:rsidRPr="00ED669B">
          <w:rPr>
            <w:color w:val="9BBB59" w:themeColor="accent3"/>
            <w:rPrChange w:id="19373" w:author="Christ Ansgar (PS/PJ-EP)" w:date="2025-07-14T17:22:00Z">
              <w:rPr/>
            </w:rPrChange>
          </w:rPr>
          <w:t>The calculation of vehicle carbon footprint from production is given by:</w:t>
        </w:r>
      </w:ins>
    </w:p>
    <w:p w14:paraId="4AF4EBFB" w14:textId="56B7FF16" w:rsidR="009C5FFE" w:rsidRPr="00ED669B" w:rsidDel="00B8672F" w:rsidRDefault="009C5FFE" w:rsidP="00C64218">
      <w:pPr>
        <w:rPr>
          <w:ins w:id="19374" w:author="MIR Caroline" w:date="2025-05-25T10:07:00Z"/>
          <w:del w:id="19375" w:author="BC" w:date="2025-06-19T22:50:00Z"/>
          <w:color w:val="9BBB59" w:themeColor="accent3"/>
          <w:rPrChange w:id="19376" w:author="Christ Ansgar (PS/PJ-EP)" w:date="2025-07-14T17:22:00Z">
            <w:rPr>
              <w:ins w:id="19377" w:author="MIR Caroline" w:date="2025-05-25T10:07:00Z"/>
              <w:del w:id="19378" w:author="BC" w:date="2025-06-19T22:50:00Z"/>
            </w:rPr>
          </w:rPrChange>
        </w:rPr>
      </w:pPr>
    </w:p>
    <w:p w14:paraId="79795074" w14:textId="64E94233" w:rsidR="0053319F" w:rsidRPr="00ED669B" w:rsidRDefault="00FD35C4" w:rsidP="00FD35C4">
      <w:pPr>
        <w:pStyle w:val="Beschriftung"/>
        <w:rPr>
          <w:ins w:id="19379" w:author="Christ Ansgar (PS/PJ-EP)" w:date="2025-07-14T17:13:00Z"/>
          <w:color w:val="9BBB59" w:themeColor="accent3"/>
          <w:rPrChange w:id="19380" w:author="Christ Ansgar (PS/PJ-EP)" w:date="2025-07-14T17:22:00Z">
            <w:rPr>
              <w:ins w:id="19381" w:author="Christ Ansgar (PS/PJ-EP)" w:date="2025-07-14T17:13:00Z"/>
            </w:rPr>
          </w:rPrChange>
        </w:rPr>
      </w:pPr>
      <w:ins w:id="19382" w:author="BC" w:date="2025-05-26T17:05:00Z">
        <w:r w:rsidRPr="00ED669B">
          <w:rPr>
            <w:color w:val="9BBB59" w:themeColor="accent3"/>
            <w:rPrChange w:id="19383" w:author="Christ Ansgar (PS/PJ-EP)" w:date="2025-07-14T17:22:00Z">
              <w:rPr/>
            </w:rPrChange>
          </w:rPr>
          <w:t xml:space="preserve">Equation </w:t>
        </w:r>
        <w:r w:rsidRPr="00ED669B">
          <w:rPr>
            <w:color w:val="9BBB59" w:themeColor="accent3"/>
            <w:rPrChange w:id="19384" w:author="Christ Ansgar (PS/PJ-EP)" w:date="2025-07-14T17:22:00Z">
              <w:rPr/>
            </w:rPrChange>
          </w:rPr>
          <w:fldChar w:fldCharType="begin"/>
        </w:r>
        <w:r w:rsidRPr="00ED669B">
          <w:rPr>
            <w:color w:val="9BBB59" w:themeColor="accent3"/>
            <w:rPrChange w:id="19385" w:author="Christ Ansgar (PS/PJ-EP)" w:date="2025-07-14T17:22:00Z">
              <w:rPr/>
            </w:rPrChange>
          </w:rPr>
          <w:instrText xml:space="preserve"> SEQ Equation \* ARABIC </w:instrText>
        </w:r>
      </w:ins>
      <w:r w:rsidRPr="00ED669B">
        <w:rPr>
          <w:color w:val="9BBB59" w:themeColor="accent3"/>
          <w:rPrChange w:id="19386" w:author="Christ Ansgar (PS/PJ-EP)" w:date="2025-07-14T17:22:00Z">
            <w:rPr/>
          </w:rPrChange>
        </w:rPr>
        <w:fldChar w:fldCharType="separate"/>
      </w:r>
      <w:ins w:id="19387" w:author="MIR Caroline" w:date="2025-07-10T17:59:00Z">
        <w:r w:rsidR="00C325F1" w:rsidRPr="00ED669B">
          <w:rPr>
            <w:noProof/>
            <w:color w:val="9BBB59" w:themeColor="accent3"/>
            <w:rPrChange w:id="19388" w:author="Christ Ansgar (PS/PJ-EP)" w:date="2025-07-14T17:22:00Z">
              <w:rPr>
                <w:noProof/>
              </w:rPr>
            </w:rPrChange>
          </w:rPr>
          <w:t>21</w:t>
        </w:r>
      </w:ins>
      <w:ins w:id="19389" w:author="BC" w:date="2025-05-26T17:05:00Z">
        <w:del w:id="19390" w:author="MIR Caroline" w:date="2025-07-08T09:47:00Z">
          <w:r w:rsidRPr="00ED669B">
            <w:rPr>
              <w:color w:val="9BBB59" w:themeColor="accent3"/>
              <w:rPrChange w:id="19391" w:author="Christ Ansgar (PS/PJ-EP)" w:date="2025-07-14T17:22:00Z">
                <w:rPr/>
              </w:rPrChange>
            </w:rPr>
            <w:delText>22</w:delText>
          </w:r>
        </w:del>
        <w:r w:rsidRPr="00ED669B">
          <w:rPr>
            <w:color w:val="9BBB59" w:themeColor="accent3"/>
            <w:rPrChange w:id="19392" w:author="Christ Ansgar (PS/PJ-EP)" w:date="2025-07-14T17:22:00Z">
              <w:rPr/>
            </w:rPrChange>
          </w:rPr>
          <w:fldChar w:fldCharType="end"/>
        </w:r>
        <w:r w:rsidRPr="00ED669B">
          <w:rPr>
            <w:color w:val="9BBB59" w:themeColor="accent3"/>
            <w:rPrChange w:id="19393" w:author="Christ Ansgar (PS/PJ-EP)" w:date="2025-07-14T17:22:00Z">
              <w:rPr/>
            </w:rPrChange>
          </w:rPr>
          <w:tab/>
        </w:r>
      </w:ins>
    </w:p>
    <w:p w14:paraId="4712F1B3" w14:textId="77777777" w:rsidR="00ED669B" w:rsidRPr="00A43B46" w:rsidRDefault="00000000" w:rsidP="00ED669B">
      <w:pPr>
        <w:rPr>
          <w:ins w:id="19394" w:author="Christ Ansgar (PS/PJ-EP)" w:date="2025-07-14T17:13:00Z"/>
          <w:color w:val="9BBB59" w:themeColor="accent3"/>
        </w:rPr>
      </w:pPr>
      <m:oMathPara>
        <m:oMath>
          <m:sSub>
            <m:sSubPr>
              <m:ctrlPr>
                <w:ins w:id="19395" w:author="Christ Ansgar (PS/PJ-EP)" w:date="2025-07-14T17:13:00Z">
                  <w:rPr>
                    <w:rFonts w:ascii="Cambria Math" w:hAnsi="Cambria Math"/>
                    <w:i/>
                    <w:color w:val="9BBB59" w:themeColor="accent3"/>
                  </w:rPr>
                </w:ins>
              </m:ctrlPr>
            </m:sSubPr>
            <m:e>
              <m:r>
                <w:ins w:id="19396" w:author="Christ Ansgar (PS/PJ-EP)" w:date="2025-07-14T17:13:00Z">
                  <w:rPr>
                    <w:rFonts w:ascii="Cambria Math" w:hAnsi="Cambria Math"/>
                    <w:color w:val="9BBB59" w:themeColor="accent3"/>
                  </w:rPr>
                  <m:t>C</m:t>
                </w:ins>
              </m:r>
            </m:e>
            <m:sub>
              <m:r>
                <w:ins w:id="19397" w:author="Christ Ansgar (PS/PJ-EP)" w:date="2025-07-14T17:13:00Z">
                  <w:rPr>
                    <w:rFonts w:ascii="Cambria Math" w:hAnsi="Cambria Math"/>
                    <w:color w:val="9BBB59" w:themeColor="accent3"/>
                  </w:rPr>
                  <m:t>VP</m:t>
                </w:ins>
              </m:r>
            </m:sub>
          </m:sSub>
          <m:r>
            <w:ins w:id="19398" w:author="Christ Ansgar (PS/PJ-EP)" w:date="2025-07-14T17:13:00Z">
              <w:rPr>
                <w:rFonts w:ascii="Cambria Math" w:hAnsi="Cambria Math"/>
                <w:color w:val="9BBB59" w:themeColor="accent3"/>
              </w:rPr>
              <m:t>=</m:t>
            </w:ins>
          </m:r>
          <m:sSub>
            <m:sSubPr>
              <m:ctrlPr>
                <w:ins w:id="19399" w:author="Christ Ansgar (PS/PJ-EP)" w:date="2025-07-14T17:13:00Z">
                  <w:rPr>
                    <w:rFonts w:ascii="Cambria Math" w:hAnsi="Cambria Math"/>
                    <w:i/>
                    <w:color w:val="9BBB59" w:themeColor="accent3"/>
                  </w:rPr>
                </w:ins>
              </m:ctrlPr>
            </m:sSubPr>
            <m:e>
              <m:r>
                <w:ins w:id="19400" w:author="Christ Ansgar (PS/PJ-EP)" w:date="2025-07-14T17:13:00Z">
                  <w:rPr>
                    <w:rFonts w:ascii="Cambria Math" w:hAnsi="Cambria Math"/>
                    <w:color w:val="9BBB59" w:themeColor="accent3"/>
                  </w:rPr>
                  <m:t>C</m:t>
                </w:ins>
              </m:r>
            </m:e>
            <m:sub>
              <m:r>
                <w:ins w:id="19401" w:author="Christ Ansgar (PS/PJ-EP)" w:date="2025-07-14T17:13:00Z">
                  <w:rPr>
                    <w:rFonts w:ascii="Cambria Math" w:hAnsi="Cambria Math"/>
                    <w:color w:val="9BBB59" w:themeColor="accent3"/>
                  </w:rPr>
                  <m:t>MP</m:t>
                </w:ins>
              </m:r>
            </m:sub>
          </m:sSub>
          <m:r>
            <w:ins w:id="19402" w:author="Christ Ansgar (PS/PJ-EP)" w:date="2025-07-14T17:13:00Z">
              <w:rPr>
                <w:rFonts w:ascii="Cambria Math" w:hAnsi="Cambria Math"/>
                <w:color w:val="9BBB59" w:themeColor="accent3"/>
              </w:rPr>
              <m:t>+</m:t>
            </w:ins>
          </m:r>
          <m:sSub>
            <m:sSubPr>
              <m:ctrlPr>
                <w:ins w:id="19403" w:author="Christ Ansgar (PS/PJ-EP)" w:date="2025-07-14T17:13:00Z">
                  <w:rPr>
                    <w:rFonts w:ascii="Cambria Math" w:hAnsi="Cambria Math"/>
                    <w:i/>
                    <w:color w:val="9BBB59" w:themeColor="accent3"/>
                  </w:rPr>
                </w:ins>
              </m:ctrlPr>
            </m:sSubPr>
            <m:e>
              <m:r>
                <w:ins w:id="19404" w:author="Christ Ansgar (PS/PJ-EP)" w:date="2025-07-14T17:13:00Z">
                  <w:rPr>
                    <w:rFonts w:ascii="Cambria Math" w:hAnsi="Cambria Math"/>
                    <w:color w:val="9BBB59" w:themeColor="accent3"/>
                  </w:rPr>
                  <m:t>C</m:t>
                </w:ins>
              </m:r>
            </m:e>
            <m:sub>
              <m:r>
                <w:ins w:id="19405" w:author="Christ Ansgar (PS/PJ-EP)" w:date="2025-07-14T17:13:00Z">
                  <w:rPr>
                    <w:rFonts w:ascii="Cambria Math" w:hAnsi="Cambria Math"/>
                    <w:color w:val="9BBB59" w:themeColor="accent3"/>
                  </w:rPr>
                  <m:t>PVA</m:t>
                </w:ins>
              </m:r>
            </m:sub>
          </m:sSub>
        </m:oMath>
      </m:oMathPara>
    </w:p>
    <w:p w14:paraId="66E1D910" w14:textId="74E29894" w:rsidR="00ED669B" w:rsidRPr="00A52700" w:rsidDel="00ED669B" w:rsidRDefault="00ED669B">
      <w:pPr>
        <w:rPr>
          <w:ins w:id="19406" w:author="BC" w:date="2025-05-26T17:26:00Z"/>
          <w:del w:id="19407" w:author="Christ Ansgar (PS/PJ-EP)" w:date="2025-07-14T17:23:00Z"/>
        </w:rPr>
        <w:pPrChange w:id="19408" w:author="Christ Ansgar (PS/PJ-EP)" w:date="2025-07-14T17:13:00Z">
          <w:pPr>
            <w:pStyle w:val="Beschriftung"/>
          </w:pPr>
        </w:pPrChange>
      </w:pPr>
    </w:p>
    <w:p w14:paraId="310DD99F" w14:textId="57CF3AE2" w:rsidR="009C5FFE" w:rsidRPr="00ED669B" w:rsidRDefault="00000000">
      <w:pPr>
        <w:pStyle w:val="Beschriftung"/>
        <w:rPr>
          <w:ins w:id="19409" w:author="MIR Caroline" w:date="2025-05-25T10:07:00Z"/>
          <w:color w:val="9BBB59" w:themeColor="accent3"/>
          <w:rPrChange w:id="19410" w:author="Christ Ansgar (PS/PJ-EP)" w:date="2025-07-14T17:16:00Z">
            <w:rPr>
              <w:ins w:id="19411" w:author="MIR Caroline" w:date="2025-05-25T10:07:00Z"/>
            </w:rPr>
          </w:rPrChange>
        </w:rPr>
        <w:pPrChange w:id="19412" w:author="BC" w:date="2025-05-26T17:05:00Z">
          <w:pPr/>
        </w:pPrChange>
      </w:pPr>
      <m:oMathPara>
        <m:oMath>
          <m:sSub>
            <m:sSubPr>
              <m:ctrlPr>
                <w:ins w:id="19413" w:author="MIR Caroline" w:date="2025-05-25T10:07:00Z">
                  <w:rPr>
                    <w:rFonts w:ascii="Cambria Math" w:hAnsi="Cambria Math"/>
                    <w:i/>
                    <w:color w:val="9BBB59" w:themeColor="accent3"/>
                  </w:rPr>
                </w:ins>
              </m:ctrlPr>
            </m:sSubPr>
            <m:e>
              <m:r>
                <w:ins w:id="19414" w:author="MIR Caroline" w:date="2025-05-25T10:07:00Z">
                  <w:rPr>
                    <w:rFonts w:ascii="Cambria Math" w:hAnsi="Cambria Math"/>
                    <w:color w:val="9BBB59" w:themeColor="accent3"/>
                    <w:rPrChange w:id="19415" w:author="Christ Ansgar (PS/PJ-EP)" w:date="2025-07-14T17:16:00Z">
                      <w:rPr>
                        <w:rFonts w:ascii="Cambria Math" w:hAnsi="Cambria Math"/>
                      </w:rPr>
                    </w:rPrChange>
                  </w:rPr>
                  <m:t>C</m:t>
                </w:ins>
              </m:r>
            </m:e>
            <m:sub>
              <m:r>
                <w:ins w:id="19416" w:author="MIR Caroline" w:date="2025-05-25T10:07:00Z">
                  <w:del w:id="19417" w:author="Christ Ansgar (PS/PJ-EP)" w:date="2025-07-14T17:14:00Z">
                    <w:rPr>
                      <w:rFonts w:ascii="Cambria Math" w:hAnsi="Cambria Math"/>
                      <w:color w:val="9BBB59" w:themeColor="accent3"/>
                      <w:rPrChange w:id="19418" w:author="Christ Ansgar (PS/PJ-EP)" w:date="2025-07-14T17:16:00Z">
                        <w:rPr>
                          <w:rFonts w:ascii="Cambria Math" w:hAnsi="Cambria Math"/>
                        </w:rPr>
                      </w:rPrChange>
                    </w:rPr>
                    <m:t>VP</m:t>
                  </w:del>
                </w:ins>
              </m:r>
              <m:r>
                <w:ins w:id="19419" w:author="Christ Ansgar (PS/PJ-EP)" w:date="2025-07-14T17:14:00Z">
                  <w:rPr>
                    <w:rFonts w:ascii="Cambria Math" w:hAnsi="Cambria Math"/>
                    <w:color w:val="9BBB59" w:themeColor="accent3"/>
                    <w:rPrChange w:id="19420" w:author="Christ Ansgar (PS/PJ-EP)" w:date="2025-07-14T17:16:00Z">
                      <w:rPr>
                        <w:rFonts w:ascii="Cambria Math" w:hAnsi="Cambria Math"/>
                      </w:rPr>
                    </w:rPrChange>
                  </w:rPr>
                  <m:t>PVA</m:t>
                </w:ins>
              </m:r>
            </m:sub>
          </m:sSub>
          <m:r>
            <w:ins w:id="19421" w:author="MIR Caroline" w:date="2025-05-25T10:07:00Z">
              <w:rPr>
                <w:rFonts w:ascii="Cambria Math" w:hAnsi="Cambria Math"/>
                <w:color w:val="9BBB59" w:themeColor="accent3"/>
                <w:rPrChange w:id="19422" w:author="Christ Ansgar (PS/PJ-EP)" w:date="2025-07-14T17:16:00Z">
                  <w:rPr>
                    <w:rFonts w:ascii="Cambria Math" w:hAnsi="Cambria Math"/>
                  </w:rPr>
                </w:rPrChange>
              </w:rPr>
              <m:t xml:space="preserve">= </m:t>
            </w:ins>
          </m:r>
          <m:nary>
            <m:naryPr>
              <m:chr m:val="∑"/>
              <m:limLoc m:val="subSup"/>
              <m:supHide m:val="1"/>
              <m:ctrlPr>
                <w:ins w:id="19423" w:author="MIR Caroline" w:date="2025-05-25T10:07:00Z">
                  <w:rPr>
                    <w:rFonts w:ascii="Cambria Math" w:hAnsi="Cambria Math"/>
                    <w:i/>
                    <w:color w:val="9BBB59" w:themeColor="accent3"/>
                  </w:rPr>
                </w:ins>
              </m:ctrlPr>
            </m:naryPr>
            <m:sub>
              <m:r>
                <w:ins w:id="19424" w:author="MIR Caroline" w:date="2025-05-25T10:07:00Z">
                  <w:rPr>
                    <w:rFonts w:ascii="Cambria Math" w:hAnsi="Cambria Math"/>
                    <w:color w:val="9BBB59" w:themeColor="accent3"/>
                    <w:rPrChange w:id="19425" w:author="Christ Ansgar (PS/PJ-EP)" w:date="2025-07-14T17:16:00Z">
                      <w:rPr>
                        <w:rFonts w:ascii="Cambria Math" w:hAnsi="Cambria Math"/>
                      </w:rPr>
                    </w:rPrChange>
                  </w:rPr>
                  <m:t>i</m:t>
                </w:ins>
              </m:r>
            </m:sub>
            <m:sup/>
            <m:e>
              <m:sSub>
                <m:sSubPr>
                  <m:ctrlPr>
                    <w:ins w:id="19426" w:author="MIR Caroline" w:date="2025-05-25T10:07:00Z">
                      <w:rPr>
                        <w:rFonts w:ascii="Cambria Math" w:hAnsi="Cambria Math"/>
                        <w:i/>
                        <w:color w:val="9BBB59" w:themeColor="accent3"/>
                      </w:rPr>
                    </w:ins>
                  </m:ctrlPr>
                </m:sSubPr>
                <m:e>
                  <m:r>
                    <w:ins w:id="19427" w:author="MIR Caroline" w:date="2025-05-25T10:07:00Z">
                      <w:rPr>
                        <w:rFonts w:ascii="Cambria Math" w:hAnsi="Cambria Math"/>
                        <w:color w:val="9BBB59" w:themeColor="accent3"/>
                        <w:rPrChange w:id="19428" w:author="Christ Ansgar (PS/PJ-EP)" w:date="2025-07-14T17:16:00Z">
                          <w:rPr>
                            <w:rFonts w:ascii="Cambria Math" w:hAnsi="Cambria Math"/>
                          </w:rPr>
                        </w:rPrChange>
                      </w:rPr>
                      <m:t>(</m:t>
                    </w:ins>
                  </m:r>
                  <m:nary>
                    <m:naryPr>
                      <m:chr m:val="∑"/>
                      <m:limLoc m:val="subSup"/>
                      <m:supHide m:val="1"/>
                      <m:ctrlPr>
                        <w:ins w:id="19429" w:author="Christ Ansgar (PS/PJ-EP)" w:date="2025-07-14T17:19:00Z">
                          <w:rPr>
                            <w:rFonts w:ascii="Cambria Math" w:hAnsi="Cambria Math"/>
                            <w:i/>
                            <w:color w:val="9BBB59" w:themeColor="accent3"/>
                          </w:rPr>
                        </w:ins>
                      </m:ctrlPr>
                    </m:naryPr>
                    <m:sub>
                      <m:r>
                        <w:ins w:id="19430" w:author="Christ Ansgar (PS/PJ-EP)" w:date="2025-07-14T17:19:00Z">
                          <w:rPr>
                            <w:rFonts w:ascii="Cambria Math" w:hAnsi="Cambria Math"/>
                            <w:color w:val="9BBB59" w:themeColor="accent3"/>
                          </w:rPr>
                          <m:t>j</m:t>
                        </w:ins>
                      </m:r>
                    </m:sub>
                    <m:sup/>
                    <m:e>
                      <m:sSub>
                        <m:sSubPr>
                          <m:ctrlPr>
                            <w:ins w:id="19431" w:author="Christ Ansgar (PS/PJ-EP)" w:date="2025-07-14T17:19:00Z">
                              <w:rPr>
                                <w:rFonts w:ascii="Cambria Math" w:hAnsi="Cambria Math"/>
                                <w:i/>
                                <w:color w:val="9BBB59" w:themeColor="accent3"/>
                              </w:rPr>
                            </w:ins>
                          </m:ctrlPr>
                        </m:sSubPr>
                        <m:e>
                          <m:r>
                            <w:ins w:id="19432" w:author="Christ Ansgar (PS/PJ-EP)" w:date="2025-07-14T17:20:00Z">
                              <w:rPr>
                                <w:rFonts w:ascii="Cambria Math" w:hAnsi="Cambria Math"/>
                                <w:color w:val="9BBB59" w:themeColor="accent3"/>
                              </w:rPr>
                              <m:t>(</m:t>
                            </w:ins>
                          </m:r>
                          <m:r>
                            <w:ins w:id="19433" w:author="Christ Ansgar (PS/PJ-EP)" w:date="2025-07-14T17:19:00Z">
                              <w:rPr>
                                <w:rFonts w:ascii="Cambria Math" w:hAnsi="Cambria Math"/>
                                <w:color w:val="9BBB59" w:themeColor="accent3"/>
                              </w:rPr>
                              <m:t>C</m:t>
                            </w:ins>
                          </m:r>
                        </m:e>
                        <m:sub>
                          <m:r>
                            <w:ins w:id="19434" w:author="Christ Ansgar (PS/PJ-EP)" w:date="2025-07-14T17:19:00Z">
                              <w:rPr>
                                <w:rFonts w:ascii="Cambria Math" w:hAnsi="Cambria Math"/>
                                <w:color w:val="9BBB59" w:themeColor="accent3"/>
                              </w:rPr>
                              <m:t>MP,j</m:t>
                            </w:ins>
                          </m:r>
                          <m:r>
                            <w:ins w:id="19435" w:author="Christ Ansgar (PS/PJ-EP)" w:date="2025-07-14T17:45:00Z">
                              <w:rPr>
                                <w:rFonts w:ascii="Cambria Math" w:hAnsi="Cambria Math"/>
                                <w:color w:val="9BBB59" w:themeColor="accent3"/>
                              </w:rPr>
                              <m:t>,i</m:t>
                            </w:ins>
                          </m:r>
                        </m:sub>
                      </m:sSub>
                      <m:r>
                        <w:ins w:id="19436" w:author="Christ Ansgar (PS/PJ-EP)" w:date="2025-07-14T17:20:00Z">
                          <w:rPr>
                            <w:rFonts w:ascii="Cambria Math" w:hAnsi="Cambria Math"/>
                            <w:color w:val="9BBB59" w:themeColor="accent3"/>
                          </w:rPr>
                          <m:t>)</m:t>
                        </w:ins>
                      </m:r>
                    </m:e>
                  </m:nary>
                  <m:r>
                    <w:ins w:id="19437" w:author="Christ Ansgar (PS/PJ-EP)" w:date="2025-07-14T17:15:00Z">
                      <w:rPr>
                        <w:rFonts w:ascii="Cambria Math" w:hAnsi="Cambria Math"/>
                        <w:color w:val="9BBB59" w:themeColor="accent3"/>
                        <w:rPrChange w:id="19438" w:author="Christ Ansgar (PS/PJ-EP)" w:date="2025-07-14T17:16:00Z">
                          <w:rPr>
                            <w:rFonts w:ascii="Cambria Math" w:hAnsi="Cambria Math"/>
                          </w:rPr>
                        </w:rPrChange>
                      </w:rPr>
                      <m:t>+</m:t>
                    </w:ins>
                  </m:r>
                  <m:r>
                    <w:ins w:id="19439" w:author="MIR Caroline" w:date="2025-05-25T10:07:00Z">
                      <w:rPr>
                        <w:rFonts w:ascii="Cambria Math" w:hAnsi="Cambria Math"/>
                        <w:color w:val="9BBB59" w:themeColor="accent3"/>
                        <w:rPrChange w:id="19440" w:author="Christ Ansgar (PS/PJ-EP)" w:date="2025-07-14T17:16:00Z">
                          <w:rPr>
                            <w:rFonts w:ascii="Cambria Math" w:hAnsi="Cambria Math"/>
                          </w:rPr>
                        </w:rPrChange>
                      </w:rPr>
                      <m:t>C</m:t>
                    </w:ins>
                  </m:r>
                </m:e>
                <m:sub>
                  <m:r>
                    <w:ins w:id="19441" w:author="MIR Caroline" w:date="2025-05-25T10:07:00Z">
                      <w:rPr>
                        <w:rFonts w:ascii="Cambria Math" w:hAnsi="Cambria Math"/>
                        <w:color w:val="9BBB59" w:themeColor="accent3"/>
                        <w:rPrChange w:id="19442" w:author="Christ Ansgar (PS/PJ-EP)" w:date="2025-07-14T17:16:00Z">
                          <w:rPr>
                            <w:rFonts w:ascii="Cambria Math" w:hAnsi="Cambria Math"/>
                          </w:rPr>
                        </w:rPrChange>
                      </w:rPr>
                      <m:t>HS,i</m:t>
                    </w:ins>
                  </m:r>
                </m:sub>
              </m:sSub>
            </m:e>
          </m:nary>
          <m:r>
            <w:ins w:id="19443" w:author="MIR Caroline" w:date="2025-05-25T10:07:00Z">
              <w:rPr>
                <w:rFonts w:ascii="Cambria Math" w:hAnsi="Cambria Math"/>
                <w:color w:val="9BBB59" w:themeColor="accent3"/>
                <w:rPrChange w:id="19444" w:author="Christ Ansgar (PS/PJ-EP)" w:date="2025-07-14T17:16:00Z">
                  <w:rPr>
                    <w:rFonts w:ascii="Cambria Math" w:hAnsi="Cambria Math"/>
                  </w:rPr>
                </w:rPrChange>
              </w:rPr>
              <m:t>)+</m:t>
            </w:ins>
          </m:r>
          <m:sSub>
            <m:sSubPr>
              <m:ctrlPr>
                <w:ins w:id="19445" w:author="MIR Caroline" w:date="2025-05-25T10:07:00Z">
                  <w:rPr>
                    <w:rFonts w:ascii="Cambria Math" w:hAnsi="Cambria Math"/>
                    <w:i/>
                    <w:color w:val="9BBB59" w:themeColor="accent3"/>
                  </w:rPr>
                </w:ins>
              </m:ctrlPr>
            </m:sSubPr>
            <m:e>
              <m:r>
                <w:ins w:id="19446" w:author="MIR Caroline" w:date="2025-05-25T10:07:00Z">
                  <w:rPr>
                    <w:rFonts w:ascii="Cambria Math" w:hAnsi="Cambria Math"/>
                    <w:color w:val="9BBB59" w:themeColor="accent3"/>
                    <w:rPrChange w:id="19447" w:author="Christ Ansgar (PS/PJ-EP)" w:date="2025-07-14T17:16:00Z">
                      <w:rPr>
                        <w:rFonts w:ascii="Cambria Math" w:hAnsi="Cambria Math"/>
                      </w:rPr>
                    </w:rPrChange>
                  </w:rPr>
                  <m:t>C</m:t>
                </w:ins>
              </m:r>
            </m:e>
            <m:sub>
              <m:r>
                <w:ins w:id="19448" w:author="MIR Caroline" w:date="2025-05-25T10:07:00Z">
                  <w:rPr>
                    <w:rFonts w:ascii="Cambria Math" w:hAnsi="Cambria Math"/>
                    <w:color w:val="9BBB59" w:themeColor="accent3"/>
                    <w:rPrChange w:id="19449" w:author="Christ Ansgar (PS/PJ-EP)" w:date="2025-07-14T17:16:00Z">
                      <w:rPr>
                        <w:rFonts w:ascii="Cambria Math" w:hAnsi="Cambria Math"/>
                      </w:rPr>
                    </w:rPrChange>
                  </w:rPr>
                  <m:t>BV</m:t>
                </w:ins>
              </m:r>
            </m:sub>
          </m:sSub>
          <m:r>
            <w:ins w:id="19450" w:author="MIR Caroline" w:date="2025-05-25T10:07:00Z">
              <w:rPr>
                <w:rFonts w:ascii="Cambria Math" w:hAnsi="Cambria Math"/>
                <w:color w:val="9BBB59" w:themeColor="accent3"/>
                <w:rPrChange w:id="19451" w:author="Christ Ansgar (PS/PJ-EP)" w:date="2025-07-14T17:16:00Z">
                  <w:rPr>
                    <w:rFonts w:ascii="Cambria Math" w:hAnsi="Cambria Math"/>
                  </w:rPr>
                </w:rPrChange>
              </w:rPr>
              <m:t>+</m:t>
            </w:ins>
          </m:r>
          <m:sSub>
            <m:sSubPr>
              <m:ctrlPr>
                <w:ins w:id="19452" w:author="MIR Caroline" w:date="2025-05-25T10:07:00Z">
                  <w:rPr>
                    <w:rFonts w:ascii="Cambria Math" w:hAnsi="Cambria Math"/>
                    <w:i/>
                    <w:color w:val="9BBB59" w:themeColor="accent3"/>
                  </w:rPr>
                </w:ins>
              </m:ctrlPr>
            </m:sSubPr>
            <m:e>
              <m:r>
                <w:ins w:id="19453" w:author="MIR Caroline" w:date="2025-05-25T10:07:00Z">
                  <w:rPr>
                    <w:rFonts w:ascii="Cambria Math" w:hAnsi="Cambria Math"/>
                    <w:color w:val="9BBB59" w:themeColor="accent3"/>
                    <w:rPrChange w:id="19454" w:author="Christ Ansgar (PS/PJ-EP)" w:date="2025-07-14T17:16:00Z">
                      <w:rPr>
                        <w:rFonts w:ascii="Cambria Math" w:hAnsi="Cambria Math"/>
                      </w:rPr>
                    </w:rPrChange>
                  </w:rPr>
                  <m:t>C</m:t>
                </w:ins>
              </m:r>
            </m:e>
            <m:sub>
              <m:r>
                <w:ins w:id="19455" w:author="MIR Caroline" w:date="2025-05-25T10:07:00Z">
                  <w:rPr>
                    <w:rFonts w:ascii="Cambria Math" w:hAnsi="Cambria Math"/>
                    <w:color w:val="9BBB59" w:themeColor="accent3"/>
                    <w:rPrChange w:id="19456" w:author="Christ Ansgar (PS/PJ-EP)" w:date="2025-07-14T17:16:00Z">
                      <w:rPr>
                        <w:rFonts w:ascii="Cambria Math" w:hAnsi="Cambria Math"/>
                      </w:rPr>
                    </w:rPrChange>
                  </w:rPr>
                  <m:t>TP</m:t>
                </w:ins>
              </m:r>
            </m:sub>
          </m:sSub>
        </m:oMath>
      </m:oMathPara>
    </w:p>
    <w:p w14:paraId="7B626FA4" w14:textId="28E4A396" w:rsidR="009C5FFE" w:rsidRPr="00ED669B" w:rsidRDefault="009C5FFE" w:rsidP="00C64218">
      <w:pPr>
        <w:rPr>
          <w:ins w:id="19457" w:author="MIR Caroline" w:date="2025-05-25T10:07:00Z"/>
          <w:color w:val="9BBB59" w:themeColor="accent3"/>
          <w:rPrChange w:id="19458" w:author="Christ Ansgar (PS/PJ-EP)" w:date="2025-07-14T17:21:00Z">
            <w:rPr>
              <w:ins w:id="19459" w:author="MIR Caroline" w:date="2025-05-25T10:07:00Z"/>
            </w:rPr>
          </w:rPrChange>
        </w:rPr>
      </w:pPr>
      <w:ins w:id="19460" w:author="MIR Caroline" w:date="2025-05-25T10:07:00Z">
        <w:r w:rsidRPr="00ED669B">
          <w:rPr>
            <w:color w:val="9BBB59" w:themeColor="accent3"/>
            <w:rPrChange w:id="19461" w:author="Christ Ansgar (PS/PJ-EP)" w:date="2025-07-14T17:21:00Z">
              <w:rPr/>
            </w:rPrChange>
          </w:rPr>
          <w:t>Where</w:t>
        </w:r>
        <w:del w:id="19462" w:author="BC" w:date="2025-05-26T17:05:00Z">
          <w:r w:rsidRPr="00ED669B" w:rsidDel="00FD35C4">
            <w:rPr>
              <w:color w:val="9BBB59" w:themeColor="accent3"/>
              <w:rPrChange w:id="19463" w:author="Christ Ansgar (PS/PJ-EP)" w:date="2025-07-14T17:21:00Z">
                <w:rPr/>
              </w:rPrChange>
            </w:rPr>
            <w:delText>in</w:delText>
          </w:r>
        </w:del>
        <w:r w:rsidRPr="00ED669B">
          <w:rPr>
            <w:color w:val="9BBB59" w:themeColor="accent3"/>
            <w:rPrChange w:id="19464" w:author="Christ Ansgar (PS/PJ-EP)" w:date="2025-07-14T17:21:00Z">
              <w:rPr/>
            </w:rPrChange>
          </w:rPr>
          <w:t>:</w:t>
        </w:r>
      </w:ins>
    </w:p>
    <w:p w14:paraId="0A61E057" w14:textId="1BD02E6C" w:rsidR="009C5FFE" w:rsidRPr="00ED669B" w:rsidRDefault="009C5FFE">
      <w:pPr>
        <w:ind w:left="2127" w:hanging="964"/>
        <w:rPr>
          <w:ins w:id="19465" w:author="MIR Caroline" w:date="2025-05-25T10:07:00Z"/>
          <w:color w:val="9BBB59" w:themeColor="accent3"/>
          <w:rPrChange w:id="19466" w:author="Christ Ansgar (PS/PJ-EP)" w:date="2025-07-14T17:21:00Z">
            <w:rPr>
              <w:ins w:id="19467" w:author="MIR Caroline" w:date="2025-05-25T10:07:00Z"/>
            </w:rPr>
          </w:rPrChange>
        </w:rPr>
        <w:pPrChange w:id="19468" w:author="BC" w:date="2025-05-28T10:05:00Z">
          <w:pPr>
            <w:ind w:left="1418" w:hanging="709"/>
          </w:pPr>
        </w:pPrChange>
      </w:pPr>
      <w:ins w:id="19469" w:author="MIR Caroline" w:date="2025-05-25T10:07:00Z">
        <w:r w:rsidRPr="00ED669B">
          <w:rPr>
            <w:color w:val="9BBB59" w:themeColor="accent3"/>
            <w:rPrChange w:id="19470" w:author="Christ Ansgar (PS/PJ-EP)" w:date="2025-07-14T17:21:00Z">
              <w:rPr/>
            </w:rPrChange>
          </w:rPr>
          <w:t>C</w:t>
        </w:r>
        <w:r w:rsidRPr="00ED669B">
          <w:rPr>
            <w:color w:val="9BBB59" w:themeColor="accent3"/>
            <w:vertAlign w:val="subscript"/>
            <w:rPrChange w:id="19471" w:author="Christ Ansgar (PS/PJ-EP)" w:date="2025-07-14T17:21:00Z">
              <w:rPr>
                <w:vertAlign w:val="subscript"/>
              </w:rPr>
            </w:rPrChange>
          </w:rPr>
          <w:t>VP</w:t>
        </w:r>
        <w:r w:rsidRPr="00ED669B">
          <w:rPr>
            <w:color w:val="9BBB59" w:themeColor="accent3"/>
            <w:vertAlign w:val="subscript"/>
            <w:rPrChange w:id="19472" w:author="Christ Ansgar (PS/PJ-EP)" w:date="2025-07-14T17:21:00Z">
              <w:rPr>
                <w:vertAlign w:val="subscript"/>
              </w:rPr>
            </w:rPrChange>
          </w:rPr>
          <w:tab/>
        </w:r>
      </w:ins>
      <w:ins w:id="19473" w:author="BC" w:date="2025-05-26T17:06:00Z">
        <w:r w:rsidR="001478CD" w:rsidRPr="00ED669B">
          <w:rPr>
            <w:color w:val="9BBB59" w:themeColor="accent3"/>
            <w:rPrChange w:id="19474" w:author="Christ Ansgar (PS/PJ-EP)" w:date="2025-07-14T17:21:00Z">
              <w:rPr>
                <w:vertAlign w:val="subscript"/>
              </w:rPr>
            </w:rPrChange>
          </w:rPr>
          <w:t>means the</w:t>
        </w:r>
        <w:r w:rsidR="001478CD" w:rsidRPr="00ED669B">
          <w:rPr>
            <w:color w:val="9BBB59" w:themeColor="accent3"/>
            <w:vertAlign w:val="subscript"/>
            <w:rPrChange w:id="19475" w:author="Christ Ansgar (PS/PJ-EP)" w:date="2025-07-14T17:21:00Z">
              <w:rPr>
                <w:vertAlign w:val="subscript"/>
              </w:rPr>
            </w:rPrChange>
          </w:rPr>
          <w:t xml:space="preserve"> </w:t>
        </w:r>
      </w:ins>
      <w:ins w:id="19476" w:author="MIR Caroline" w:date="2025-05-25T10:07:00Z">
        <w:del w:id="19477" w:author="BC" w:date="2025-05-26T17:06:00Z">
          <w:r w:rsidRPr="00ED669B" w:rsidDel="001478CD">
            <w:rPr>
              <w:color w:val="9BBB59" w:themeColor="accent3"/>
              <w:rPrChange w:id="19478" w:author="Christ Ansgar (PS/PJ-EP)" w:date="2025-07-14T17:21:00Z">
                <w:rPr/>
              </w:rPrChange>
            </w:rPr>
            <w:delText>C</w:delText>
          </w:r>
        </w:del>
      </w:ins>
      <w:ins w:id="19479" w:author="BC" w:date="2025-05-26T17:06:00Z">
        <w:r w:rsidR="001478CD" w:rsidRPr="00ED669B">
          <w:rPr>
            <w:color w:val="9BBB59" w:themeColor="accent3"/>
            <w:rPrChange w:id="19480" w:author="Christ Ansgar (PS/PJ-EP)" w:date="2025-07-14T17:21:00Z">
              <w:rPr/>
            </w:rPrChange>
          </w:rPr>
          <w:t>c</w:t>
        </w:r>
      </w:ins>
      <w:ins w:id="19481" w:author="MIR Caroline" w:date="2025-05-25T10:07:00Z">
        <w:r w:rsidRPr="00ED669B">
          <w:rPr>
            <w:color w:val="9BBB59" w:themeColor="accent3"/>
            <w:rPrChange w:id="19482" w:author="Christ Ansgar (PS/PJ-EP)" w:date="2025-07-14T17:21:00Z">
              <w:rPr/>
            </w:rPrChange>
          </w:rPr>
          <w:t>arbon emissions due to material production, component and vehicle manufacturing in kilogram of carbon dioxide equivalent (kgCO</w:t>
        </w:r>
        <w:r w:rsidRPr="00ED669B">
          <w:rPr>
            <w:color w:val="9BBB59" w:themeColor="accent3"/>
            <w:vertAlign w:val="subscript"/>
            <w:rPrChange w:id="19483" w:author="Christ Ansgar (PS/PJ-EP)" w:date="2025-07-14T17:21:00Z">
              <w:rPr>
                <w:vertAlign w:val="subscript"/>
              </w:rPr>
            </w:rPrChange>
          </w:rPr>
          <w:t>2</w:t>
        </w:r>
        <w:r w:rsidRPr="00ED669B">
          <w:rPr>
            <w:color w:val="9BBB59" w:themeColor="accent3"/>
            <w:rPrChange w:id="19484" w:author="Christ Ansgar (PS/PJ-EP)" w:date="2025-07-14T17:21:00Z">
              <w:rPr/>
            </w:rPrChange>
          </w:rPr>
          <w:t>e</w:t>
        </w:r>
      </w:ins>
      <w:ins w:id="19485" w:author="BC" w:date="2025-06-05T15:35:00Z">
        <w:r w:rsidR="003565C6" w:rsidRPr="00ED669B">
          <w:rPr>
            <w:color w:val="9BBB59" w:themeColor="accent3"/>
            <w:rPrChange w:id="19486" w:author="Christ Ansgar (PS/PJ-EP)" w:date="2025-07-14T17:21:00Z">
              <w:rPr/>
            </w:rPrChange>
          </w:rPr>
          <w:t>q</w:t>
        </w:r>
      </w:ins>
      <w:ins w:id="19487" w:author="MIR Caroline" w:date="2025-05-25T10:07:00Z">
        <w:r w:rsidRPr="00ED669B">
          <w:rPr>
            <w:color w:val="9BBB59" w:themeColor="accent3"/>
            <w:rPrChange w:id="19488" w:author="Christ Ansgar (PS/PJ-EP)" w:date="2025-07-14T17:21:00Z">
              <w:rPr/>
            </w:rPrChange>
          </w:rPr>
          <w:t>)</w:t>
        </w:r>
      </w:ins>
    </w:p>
    <w:p w14:paraId="222D713F" w14:textId="77777777" w:rsidR="00ED669B" w:rsidRPr="00ED669B" w:rsidRDefault="00ED669B" w:rsidP="00ED669B">
      <w:pPr>
        <w:ind w:left="2127" w:hanging="964"/>
        <w:rPr>
          <w:ins w:id="19489" w:author="Christ Ansgar (PS/PJ-EP)" w:date="2025-07-14T17:16:00Z"/>
          <w:color w:val="9BBB59" w:themeColor="accent3"/>
        </w:rPr>
      </w:pPr>
      <w:ins w:id="19490" w:author="Christ Ansgar (PS/PJ-EP)" w:date="2025-07-14T17:16:00Z">
        <w:r w:rsidRPr="00ED669B">
          <w:rPr>
            <w:color w:val="9BBB59" w:themeColor="accent3"/>
          </w:rPr>
          <w:t>C</w:t>
        </w:r>
        <w:r w:rsidRPr="00ED669B">
          <w:rPr>
            <w:color w:val="9BBB59" w:themeColor="accent3"/>
            <w:vertAlign w:val="subscript"/>
          </w:rPr>
          <w:t>MP</w:t>
        </w:r>
        <w:r w:rsidRPr="00ED669B">
          <w:rPr>
            <w:color w:val="9BBB59" w:themeColor="accent3"/>
            <w:vertAlign w:val="subscript"/>
          </w:rPr>
          <w:tab/>
        </w:r>
        <w:r w:rsidRPr="00ED669B">
          <w:rPr>
            <w:color w:val="9BBB59" w:themeColor="accent3"/>
          </w:rPr>
          <w:t>means carbon emissions due to material production in kilogram of carbon dioxide equivalent (kgCO</w:t>
        </w:r>
        <w:r w:rsidRPr="00ED669B">
          <w:rPr>
            <w:color w:val="9BBB59" w:themeColor="accent3"/>
            <w:vertAlign w:val="subscript"/>
          </w:rPr>
          <w:t>2</w:t>
        </w:r>
        <w:r w:rsidRPr="00ED669B">
          <w:rPr>
            <w:color w:val="9BBB59" w:themeColor="accent3"/>
          </w:rPr>
          <w:t>eq)</w:t>
        </w:r>
      </w:ins>
    </w:p>
    <w:p w14:paraId="2910A6CE" w14:textId="77777777" w:rsidR="00ED669B" w:rsidRPr="00ED669B" w:rsidRDefault="00ED669B" w:rsidP="00ED669B">
      <w:pPr>
        <w:ind w:left="2127" w:hanging="964"/>
        <w:rPr>
          <w:ins w:id="19491" w:author="Christ Ansgar (PS/PJ-EP)" w:date="2025-07-14T17:16:00Z"/>
          <w:color w:val="9BBB59" w:themeColor="accent3"/>
        </w:rPr>
      </w:pPr>
      <w:ins w:id="19492" w:author="Christ Ansgar (PS/PJ-EP)" w:date="2025-07-14T17:16:00Z">
        <w:r w:rsidRPr="00ED669B">
          <w:rPr>
            <w:color w:val="9BBB59" w:themeColor="accent3"/>
          </w:rPr>
          <w:lastRenderedPageBreak/>
          <w:t>C</w:t>
        </w:r>
        <w:r w:rsidRPr="00ED669B">
          <w:rPr>
            <w:color w:val="9BBB59" w:themeColor="accent3"/>
            <w:vertAlign w:val="subscript"/>
          </w:rPr>
          <w:t>PVA</w:t>
        </w:r>
        <w:r w:rsidRPr="00ED669B">
          <w:rPr>
            <w:color w:val="9BBB59" w:themeColor="accent3"/>
            <w:vertAlign w:val="subscript"/>
          </w:rPr>
          <w:tab/>
        </w:r>
        <w:r w:rsidRPr="00ED669B">
          <w:rPr>
            <w:color w:val="9BBB59" w:themeColor="accent3"/>
          </w:rPr>
          <w:t>means carbon emissions due to parts production and vehicle assembly in kilogram of carbon dioxide equivalent (kgCO</w:t>
        </w:r>
        <w:r w:rsidRPr="00ED669B">
          <w:rPr>
            <w:color w:val="9BBB59" w:themeColor="accent3"/>
            <w:vertAlign w:val="subscript"/>
          </w:rPr>
          <w:t>2</w:t>
        </w:r>
        <w:r w:rsidRPr="00ED669B">
          <w:rPr>
            <w:color w:val="9BBB59" w:themeColor="accent3"/>
          </w:rPr>
          <w:t>eq)</w:t>
        </w:r>
      </w:ins>
    </w:p>
    <w:p w14:paraId="6DE53A86" w14:textId="2E3B361E" w:rsidR="00ED669B" w:rsidRPr="00ED669B" w:rsidRDefault="00ED669B" w:rsidP="00ED669B">
      <w:pPr>
        <w:ind w:left="2127" w:hanging="964"/>
        <w:rPr>
          <w:ins w:id="19493" w:author="Christ Ansgar (PS/PJ-EP)" w:date="2025-07-14T17:17:00Z"/>
          <w:color w:val="9BBB59" w:themeColor="accent3"/>
        </w:rPr>
      </w:pPr>
      <w:ins w:id="19494" w:author="Christ Ansgar (PS/PJ-EP)" w:date="2025-07-14T17:17:00Z">
        <w:r w:rsidRPr="00ED669B">
          <w:rPr>
            <w:color w:val="9BBB59" w:themeColor="accent3"/>
          </w:rPr>
          <w:t>C</w:t>
        </w:r>
        <w:r w:rsidRPr="00ED669B">
          <w:rPr>
            <w:color w:val="9BBB59" w:themeColor="accent3"/>
            <w:vertAlign w:val="subscript"/>
          </w:rPr>
          <w:t>MP,</w:t>
        </w:r>
      </w:ins>
      <w:ins w:id="19495" w:author="Christ Ansgar (PS/PJ-EP)" w:date="2025-07-14T17:20:00Z">
        <w:r w:rsidRPr="00ED669B">
          <w:rPr>
            <w:color w:val="9BBB59" w:themeColor="accent3"/>
            <w:vertAlign w:val="subscript"/>
          </w:rPr>
          <w:t>j</w:t>
        </w:r>
      </w:ins>
      <w:ins w:id="19496" w:author="Christ Ansgar (PS/PJ-EP)" w:date="2025-07-14T17:17:00Z">
        <w:r w:rsidRPr="00ED669B">
          <w:rPr>
            <w:color w:val="9BBB59" w:themeColor="accent3"/>
            <w:vertAlign w:val="subscript"/>
          </w:rPr>
          <w:tab/>
        </w:r>
        <w:r w:rsidRPr="00ED669B">
          <w:rPr>
            <w:color w:val="9BBB59" w:themeColor="accent3"/>
          </w:rPr>
          <w:t xml:space="preserve">means carbon emissions due to production of material </w:t>
        </w:r>
      </w:ins>
      <w:ins w:id="19497" w:author="Christ Ansgar (PS/PJ-EP)" w:date="2025-07-14T17:20:00Z">
        <w:r w:rsidRPr="00ED669B">
          <w:rPr>
            <w:color w:val="9BBB59" w:themeColor="accent3"/>
          </w:rPr>
          <w:t>j</w:t>
        </w:r>
      </w:ins>
      <w:ins w:id="19498" w:author="Christ Ansgar (PS/PJ-EP)" w:date="2025-07-14T17:17:00Z">
        <w:r w:rsidRPr="00ED669B">
          <w:rPr>
            <w:color w:val="9BBB59" w:themeColor="accent3"/>
          </w:rPr>
          <w:t xml:space="preserve"> in kilogram of carbon dioxide equivalent (kgCO</w:t>
        </w:r>
        <w:r w:rsidRPr="00ED669B">
          <w:rPr>
            <w:color w:val="9BBB59" w:themeColor="accent3"/>
            <w:vertAlign w:val="subscript"/>
          </w:rPr>
          <w:t>2</w:t>
        </w:r>
        <w:r w:rsidRPr="00ED669B">
          <w:rPr>
            <w:color w:val="9BBB59" w:themeColor="accent3"/>
          </w:rPr>
          <w:t>eq)</w:t>
        </w:r>
      </w:ins>
    </w:p>
    <w:p w14:paraId="654D5961" w14:textId="48D0C529" w:rsidR="00ED669B" w:rsidRPr="00ED669B" w:rsidRDefault="009C5FFE">
      <w:pPr>
        <w:ind w:left="2127" w:hanging="964"/>
        <w:rPr>
          <w:ins w:id="19499" w:author="MIR Caroline" w:date="2025-05-25T10:07:00Z"/>
          <w:color w:val="9BBB59" w:themeColor="accent3"/>
          <w:rPrChange w:id="19500" w:author="Christ Ansgar (PS/PJ-EP)" w:date="2025-07-14T17:21:00Z">
            <w:rPr>
              <w:ins w:id="19501" w:author="MIR Caroline" w:date="2025-05-25T10:07:00Z"/>
            </w:rPr>
          </w:rPrChange>
        </w:rPr>
        <w:pPrChange w:id="19502" w:author="Christ Ansgar (PS/PJ-EP)" w:date="2025-07-14T17:21:00Z">
          <w:pPr>
            <w:ind w:left="1418" w:hanging="709"/>
          </w:pPr>
        </w:pPrChange>
      </w:pPr>
      <w:ins w:id="19503" w:author="MIR Caroline" w:date="2025-05-25T10:07:00Z">
        <w:r w:rsidRPr="00ED669B">
          <w:rPr>
            <w:color w:val="9BBB59" w:themeColor="accent3"/>
            <w:rPrChange w:id="19504" w:author="Christ Ansgar (PS/PJ-EP)" w:date="2025-07-14T17:21:00Z">
              <w:rPr/>
            </w:rPrChange>
          </w:rPr>
          <w:t>C</w:t>
        </w:r>
        <w:r w:rsidRPr="00ED669B">
          <w:rPr>
            <w:color w:val="9BBB59" w:themeColor="accent3"/>
            <w:vertAlign w:val="subscript"/>
            <w:rPrChange w:id="19505" w:author="Christ Ansgar (PS/PJ-EP)" w:date="2025-07-14T17:21:00Z">
              <w:rPr>
                <w:vertAlign w:val="subscript"/>
              </w:rPr>
            </w:rPrChange>
          </w:rPr>
          <w:t>HS</w:t>
        </w:r>
        <w:r w:rsidRPr="00ED669B">
          <w:rPr>
            <w:color w:val="9BBB59" w:themeColor="accent3"/>
            <w:rPrChange w:id="19506" w:author="Christ Ansgar (PS/PJ-EP)" w:date="2025-07-14T17:21:00Z">
              <w:rPr/>
            </w:rPrChange>
          </w:rPr>
          <w:tab/>
        </w:r>
      </w:ins>
      <w:ins w:id="19507" w:author="BC" w:date="2025-05-26T17:06:00Z">
        <w:r w:rsidR="001478CD" w:rsidRPr="00ED669B">
          <w:rPr>
            <w:color w:val="9BBB59" w:themeColor="accent3"/>
            <w:rPrChange w:id="19508" w:author="Christ Ansgar (PS/PJ-EP)" w:date="2025-07-14T17:21:00Z">
              <w:rPr/>
            </w:rPrChange>
          </w:rPr>
          <w:t xml:space="preserve">means the </w:t>
        </w:r>
      </w:ins>
      <w:ins w:id="19509" w:author="MIR Caroline" w:date="2025-05-25T10:07:00Z">
        <w:del w:id="19510" w:author="BC" w:date="2025-05-26T17:06:00Z">
          <w:r w:rsidRPr="00ED669B" w:rsidDel="001478CD">
            <w:rPr>
              <w:color w:val="9BBB59" w:themeColor="accent3"/>
              <w:rPrChange w:id="19511" w:author="Christ Ansgar (PS/PJ-EP)" w:date="2025-07-14T17:21:00Z">
                <w:rPr/>
              </w:rPrChange>
            </w:rPr>
            <w:delText>C</w:delText>
          </w:r>
        </w:del>
      </w:ins>
      <w:ins w:id="19512" w:author="BC" w:date="2025-05-26T17:06:00Z">
        <w:r w:rsidR="001478CD" w:rsidRPr="00ED669B">
          <w:rPr>
            <w:color w:val="9BBB59" w:themeColor="accent3"/>
            <w:rPrChange w:id="19513" w:author="Christ Ansgar (PS/PJ-EP)" w:date="2025-07-14T17:21:00Z">
              <w:rPr/>
            </w:rPrChange>
          </w:rPr>
          <w:t>c</w:t>
        </w:r>
      </w:ins>
      <w:ins w:id="19514" w:author="MIR Caroline" w:date="2025-05-25T10:07:00Z">
        <w:r w:rsidRPr="00ED669B">
          <w:rPr>
            <w:color w:val="9BBB59" w:themeColor="accent3"/>
            <w:rPrChange w:id="19515" w:author="Christ Ansgar (PS/PJ-EP)" w:date="2025-07-14T17:21:00Z">
              <w:rPr/>
            </w:rPrChange>
          </w:rPr>
          <w:t>arbon emissions due to manufacturing of hotspot subsystems (including material production processes and component production) and their assembly to the vehicle in kilogram of carbon dioxide equivalent (kgCO</w:t>
        </w:r>
        <w:r w:rsidRPr="00ED669B">
          <w:rPr>
            <w:color w:val="9BBB59" w:themeColor="accent3"/>
            <w:vertAlign w:val="subscript"/>
            <w:rPrChange w:id="19516" w:author="Christ Ansgar (PS/PJ-EP)" w:date="2025-07-14T17:21:00Z">
              <w:rPr>
                <w:vertAlign w:val="subscript"/>
              </w:rPr>
            </w:rPrChange>
          </w:rPr>
          <w:t>2</w:t>
        </w:r>
        <w:r w:rsidRPr="00ED669B">
          <w:rPr>
            <w:color w:val="9BBB59" w:themeColor="accent3"/>
            <w:rPrChange w:id="19517" w:author="Christ Ansgar (PS/PJ-EP)" w:date="2025-07-14T17:21:00Z">
              <w:rPr/>
            </w:rPrChange>
          </w:rPr>
          <w:t>e</w:t>
        </w:r>
      </w:ins>
      <w:ins w:id="19518" w:author="BC" w:date="2025-06-05T15:35:00Z">
        <w:r w:rsidR="003565C6" w:rsidRPr="00ED669B">
          <w:rPr>
            <w:color w:val="9BBB59" w:themeColor="accent3"/>
            <w:rPrChange w:id="19519" w:author="Christ Ansgar (PS/PJ-EP)" w:date="2025-07-14T17:21:00Z">
              <w:rPr/>
            </w:rPrChange>
          </w:rPr>
          <w:t>q</w:t>
        </w:r>
      </w:ins>
      <w:ins w:id="19520" w:author="MIR Caroline" w:date="2025-05-25T10:07:00Z">
        <w:r w:rsidRPr="00ED669B">
          <w:rPr>
            <w:color w:val="9BBB59" w:themeColor="accent3"/>
            <w:rPrChange w:id="19521" w:author="Christ Ansgar (PS/PJ-EP)" w:date="2025-07-14T17:21:00Z">
              <w:rPr/>
            </w:rPrChange>
          </w:rPr>
          <w:t>)</w:t>
        </w:r>
      </w:ins>
      <w:ins w:id="19522" w:author="Christ Ansgar (PS/PJ-EP)" w:date="2025-07-14T17:21:00Z">
        <w:r w:rsidR="00ED669B" w:rsidRPr="00ED669B">
          <w:rPr>
            <w:color w:val="9BBB59" w:themeColor="accent3"/>
            <w:rPrChange w:id="19523" w:author="Christ Ansgar (PS/PJ-EP)" w:date="2025-07-14T17:21:00Z">
              <w:rPr/>
            </w:rPrChange>
          </w:rPr>
          <w:br/>
          <w:t>Index i refers to a specific hotspot subsystem.</w:t>
        </w:r>
      </w:ins>
    </w:p>
    <w:p w14:paraId="4FA7B52E" w14:textId="71E43F3A" w:rsidR="009C5FFE" w:rsidRPr="00ED669B" w:rsidRDefault="009C5FFE">
      <w:pPr>
        <w:ind w:left="2127" w:hanging="964"/>
        <w:rPr>
          <w:ins w:id="19524" w:author="MIR Caroline" w:date="2025-05-25T10:07:00Z"/>
          <w:color w:val="9BBB59" w:themeColor="accent3"/>
          <w:rPrChange w:id="19525" w:author="Christ Ansgar (PS/PJ-EP)" w:date="2025-07-14T17:21:00Z">
            <w:rPr>
              <w:ins w:id="19526" w:author="MIR Caroline" w:date="2025-05-25T10:07:00Z"/>
            </w:rPr>
          </w:rPrChange>
        </w:rPr>
        <w:pPrChange w:id="19527" w:author="BC" w:date="2025-05-28T10:05:00Z">
          <w:pPr>
            <w:ind w:left="1418" w:hanging="709"/>
          </w:pPr>
        </w:pPrChange>
      </w:pPr>
      <w:ins w:id="19528" w:author="MIR Caroline" w:date="2025-05-25T10:07:00Z">
        <w:r w:rsidRPr="00ED669B">
          <w:rPr>
            <w:color w:val="9BBB59" w:themeColor="accent3"/>
            <w:rPrChange w:id="19529" w:author="Christ Ansgar (PS/PJ-EP)" w:date="2025-07-14T17:21:00Z">
              <w:rPr/>
            </w:rPrChange>
          </w:rPr>
          <w:t>C</w:t>
        </w:r>
        <w:r w:rsidRPr="00ED669B">
          <w:rPr>
            <w:color w:val="9BBB59" w:themeColor="accent3"/>
            <w:vertAlign w:val="subscript"/>
            <w:rPrChange w:id="19530" w:author="Christ Ansgar (PS/PJ-EP)" w:date="2025-07-14T17:21:00Z">
              <w:rPr>
                <w:vertAlign w:val="subscript"/>
              </w:rPr>
            </w:rPrChange>
          </w:rPr>
          <w:t>BV</w:t>
        </w:r>
        <w:r w:rsidRPr="00ED669B">
          <w:rPr>
            <w:color w:val="9BBB59" w:themeColor="accent3"/>
            <w:rPrChange w:id="19531" w:author="Christ Ansgar (PS/PJ-EP)" w:date="2025-07-14T17:21:00Z">
              <w:rPr/>
            </w:rPrChange>
          </w:rPr>
          <w:tab/>
        </w:r>
      </w:ins>
      <w:ins w:id="19532" w:author="BC" w:date="2025-05-26T17:06:00Z">
        <w:r w:rsidR="001478CD" w:rsidRPr="00ED669B">
          <w:rPr>
            <w:color w:val="9BBB59" w:themeColor="accent3"/>
            <w:rPrChange w:id="19533" w:author="Christ Ansgar (PS/PJ-EP)" w:date="2025-07-14T17:21:00Z">
              <w:rPr/>
            </w:rPrChange>
          </w:rPr>
          <w:t>means the</w:t>
        </w:r>
        <w:r w:rsidR="001478CD" w:rsidRPr="00ED669B">
          <w:rPr>
            <w:color w:val="9BBB59" w:themeColor="accent3"/>
            <w:rPrChange w:id="19534" w:author="Christ Ansgar (PS/PJ-EP)" w:date="2025-07-14T17:21:00Z">
              <w:rPr>
                <w:vertAlign w:val="subscript"/>
              </w:rPr>
            </w:rPrChange>
          </w:rPr>
          <w:t xml:space="preserve"> c</w:t>
        </w:r>
      </w:ins>
      <w:ins w:id="19535" w:author="MIR Caroline" w:date="2025-05-25T10:07:00Z">
        <w:del w:id="19536" w:author="BC" w:date="2025-05-26T17:06:00Z">
          <w:r w:rsidRPr="00ED669B" w:rsidDel="001478CD">
            <w:rPr>
              <w:color w:val="9BBB59" w:themeColor="accent3"/>
              <w:rPrChange w:id="19537" w:author="Christ Ansgar (PS/PJ-EP)" w:date="2025-07-14T17:21:00Z">
                <w:rPr/>
              </w:rPrChange>
            </w:rPr>
            <w:delText>C</w:delText>
          </w:r>
        </w:del>
        <w:r w:rsidRPr="00ED669B">
          <w:rPr>
            <w:color w:val="9BBB59" w:themeColor="accent3"/>
            <w:rPrChange w:id="19538" w:author="Christ Ansgar (PS/PJ-EP)" w:date="2025-07-14T17:21:00Z">
              <w:rPr/>
            </w:rPrChange>
          </w:rPr>
          <w:t>arbon emissions due to material production, component and vehicle manufacturing with the exception of hotspot subsystems in kilogram of carbon dioxide equivalent (kgCO</w:t>
        </w:r>
        <w:r w:rsidRPr="00ED669B">
          <w:rPr>
            <w:color w:val="9BBB59" w:themeColor="accent3"/>
            <w:vertAlign w:val="subscript"/>
            <w:rPrChange w:id="19539" w:author="Christ Ansgar (PS/PJ-EP)" w:date="2025-07-14T17:21:00Z">
              <w:rPr>
                <w:vertAlign w:val="subscript"/>
              </w:rPr>
            </w:rPrChange>
          </w:rPr>
          <w:t>2</w:t>
        </w:r>
        <w:r w:rsidRPr="00ED669B">
          <w:rPr>
            <w:color w:val="9BBB59" w:themeColor="accent3"/>
            <w:rPrChange w:id="19540" w:author="Christ Ansgar (PS/PJ-EP)" w:date="2025-07-14T17:21:00Z">
              <w:rPr/>
            </w:rPrChange>
          </w:rPr>
          <w:t>e</w:t>
        </w:r>
      </w:ins>
      <w:ins w:id="19541" w:author="BC" w:date="2025-06-05T15:35:00Z">
        <w:r w:rsidR="003565C6" w:rsidRPr="00ED669B">
          <w:rPr>
            <w:color w:val="9BBB59" w:themeColor="accent3"/>
            <w:rPrChange w:id="19542" w:author="Christ Ansgar (PS/PJ-EP)" w:date="2025-07-14T17:21:00Z">
              <w:rPr/>
            </w:rPrChange>
          </w:rPr>
          <w:t>q</w:t>
        </w:r>
      </w:ins>
      <w:ins w:id="19543" w:author="MIR Caroline" w:date="2025-05-25T10:07:00Z">
        <w:r w:rsidRPr="00ED669B">
          <w:rPr>
            <w:color w:val="9BBB59" w:themeColor="accent3"/>
            <w:rPrChange w:id="19544" w:author="Christ Ansgar (PS/PJ-EP)" w:date="2025-07-14T17:21:00Z">
              <w:rPr/>
            </w:rPrChange>
          </w:rPr>
          <w:t>)</w:t>
        </w:r>
      </w:ins>
    </w:p>
    <w:p w14:paraId="6FDE75F5" w14:textId="47BC438F" w:rsidR="009C5FFE" w:rsidRPr="00ED669B" w:rsidRDefault="009C5FFE">
      <w:pPr>
        <w:ind w:left="2127" w:hanging="964"/>
        <w:rPr>
          <w:ins w:id="19545" w:author="MIR Caroline" w:date="2025-05-25T10:07:00Z"/>
          <w:color w:val="9BBB59" w:themeColor="accent3"/>
          <w:rPrChange w:id="19546" w:author="Christ Ansgar (PS/PJ-EP)" w:date="2025-07-14T17:21:00Z">
            <w:rPr>
              <w:ins w:id="19547" w:author="MIR Caroline" w:date="2025-05-25T10:07:00Z"/>
            </w:rPr>
          </w:rPrChange>
        </w:rPr>
        <w:pPrChange w:id="19548" w:author="BC" w:date="2025-05-28T10:05:00Z">
          <w:pPr>
            <w:ind w:left="1418" w:hanging="709"/>
          </w:pPr>
        </w:pPrChange>
      </w:pPr>
      <w:ins w:id="19549" w:author="MIR Caroline" w:date="2025-05-25T10:07:00Z">
        <w:r w:rsidRPr="00ED669B">
          <w:rPr>
            <w:color w:val="9BBB59" w:themeColor="accent3"/>
            <w:rPrChange w:id="19550" w:author="Christ Ansgar (PS/PJ-EP)" w:date="2025-07-14T17:21:00Z">
              <w:rPr/>
            </w:rPrChange>
          </w:rPr>
          <w:t>C</w:t>
        </w:r>
        <w:r w:rsidRPr="00ED669B">
          <w:rPr>
            <w:color w:val="9BBB59" w:themeColor="accent3"/>
            <w:vertAlign w:val="subscript"/>
            <w:rPrChange w:id="19551" w:author="Christ Ansgar (PS/PJ-EP)" w:date="2025-07-14T17:21:00Z">
              <w:rPr>
                <w:vertAlign w:val="subscript"/>
              </w:rPr>
            </w:rPrChange>
          </w:rPr>
          <w:t>TP</w:t>
        </w:r>
        <w:r w:rsidRPr="00ED669B">
          <w:rPr>
            <w:color w:val="9BBB59" w:themeColor="accent3"/>
            <w:rPrChange w:id="19552" w:author="Christ Ansgar (PS/PJ-EP)" w:date="2025-07-14T17:21:00Z">
              <w:rPr/>
            </w:rPrChange>
          </w:rPr>
          <w:tab/>
        </w:r>
      </w:ins>
      <w:ins w:id="19553" w:author="BC" w:date="2025-05-26T17:06:00Z">
        <w:r w:rsidR="001478CD" w:rsidRPr="00ED669B">
          <w:rPr>
            <w:color w:val="9BBB59" w:themeColor="accent3"/>
            <w:rPrChange w:id="19554" w:author="Christ Ansgar (PS/PJ-EP)" w:date="2025-07-14T17:21:00Z">
              <w:rPr/>
            </w:rPrChange>
          </w:rPr>
          <w:t>means the</w:t>
        </w:r>
        <w:del w:id="19555" w:author="Christ Ansgar (PS/PJ-EP)" w:date="2025-07-14T17:24:00Z">
          <w:r w:rsidR="001478CD" w:rsidRPr="00ED669B" w:rsidDel="00ED669B">
            <w:rPr>
              <w:color w:val="9BBB59" w:themeColor="accent3"/>
              <w:vertAlign w:val="subscript"/>
              <w:rPrChange w:id="19556" w:author="Christ Ansgar (PS/PJ-EP)" w:date="2025-07-14T17:21:00Z">
                <w:rPr>
                  <w:vertAlign w:val="subscript"/>
                </w:rPr>
              </w:rPrChange>
            </w:rPr>
            <w:delText xml:space="preserve"> </w:delText>
          </w:r>
        </w:del>
        <w:r w:rsidR="001478CD" w:rsidRPr="00ED669B">
          <w:rPr>
            <w:color w:val="9BBB59" w:themeColor="accent3"/>
            <w:vertAlign w:val="subscript"/>
            <w:rPrChange w:id="19557" w:author="Christ Ansgar (PS/PJ-EP)" w:date="2025-07-14T17:21:00Z">
              <w:rPr>
                <w:vertAlign w:val="subscript"/>
              </w:rPr>
            </w:rPrChange>
          </w:rPr>
          <w:t xml:space="preserve"> </w:t>
        </w:r>
        <w:r w:rsidR="001478CD" w:rsidRPr="00ED669B">
          <w:rPr>
            <w:color w:val="9BBB59" w:themeColor="accent3"/>
            <w:rPrChange w:id="19558" w:author="Christ Ansgar (PS/PJ-EP)" w:date="2025-07-14T17:21:00Z">
              <w:rPr/>
            </w:rPrChange>
          </w:rPr>
          <w:t>c</w:t>
        </w:r>
      </w:ins>
      <w:ins w:id="19559" w:author="MIR Caroline" w:date="2025-05-25T10:07:00Z">
        <w:del w:id="19560" w:author="BC" w:date="2025-05-26T17:06:00Z">
          <w:r w:rsidRPr="00ED669B" w:rsidDel="001478CD">
            <w:rPr>
              <w:color w:val="9BBB59" w:themeColor="accent3"/>
              <w:rPrChange w:id="19561" w:author="Christ Ansgar (PS/PJ-EP)" w:date="2025-07-14T17:21:00Z">
                <w:rPr/>
              </w:rPrChange>
            </w:rPr>
            <w:delText>C</w:delText>
          </w:r>
        </w:del>
        <w:r w:rsidRPr="00ED669B">
          <w:rPr>
            <w:color w:val="9BBB59" w:themeColor="accent3"/>
            <w:rPrChange w:id="19562" w:author="Christ Ansgar (PS/PJ-EP)" w:date="2025-07-14T17:21:00Z">
              <w:rPr/>
            </w:rPrChange>
          </w:rPr>
          <w:t>arbon emissions due to transport of the fully assembled vehicle to customer in kilogram of carbon dioxide equivalent (kgCO</w:t>
        </w:r>
        <w:r w:rsidRPr="00ED669B">
          <w:rPr>
            <w:color w:val="9BBB59" w:themeColor="accent3"/>
            <w:vertAlign w:val="subscript"/>
            <w:rPrChange w:id="19563" w:author="Christ Ansgar (PS/PJ-EP)" w:date="2025-07-14T17:21:00Z">
              <w:rPr>
                <w:vertAlign w:val="subscript"/>
              </w:rPr>
            </w:rPrChange>
          </w:rPr>
          <w:t>2</w:t>
        </w:r>
        <w:r w:rsidRPr="00ED669B">
          <w:rPr>
            <w:color w:val="9BBB59" w:themeColor="accent3"/>
            <w:rPrChange w:id="19564" w:author="Christ Ansgar (PS/PJ-EP)" w:date="2025-07-14T17:21:00Z">
              <w:rPr/>
            </w:rPrChange>
          </w:rPr>
          <w:t>e</w:t>
        </w:r>
      </w:ins>
      <w:ins w:id="19565" w:author="BC" w:date="2025-06-05T15:35:00Z">
        <w:r w:rsidR="003565C6" w:rsidRPr="00ED669B">
          <w:rPr>
            <w:color w:val="9BBB59" w:themeColor="accent3"/>
            <w:rPrChange w:id="19566" w:author="Christ Ansgar (PS/PJ-EP)" w:date="2025-07-14T17:21:00Z">
              <w:rPr/>
            </w:rPrChange>
          </w:rPr>
          <w:t>q</w:t>
        </w:r>
      </w:ins>
      <w:ins w:id="19567" w:author="MIR Caroline" w:date="2025-05-25T10:07:00Z">
        <w:r w:rsidRPr="00ED669B">
          <w:rPr>
            <w:color w:val="9BBB59" w:themeColor="accent3"/>
            <w:rPrChange w:id="19568" w:author="Christ Ansgar (PS/PJ-EP)" w:date="2025-07-14T17:21:00Z">
              <w:rPr/>
            </w:rPrChange>
          </w:rPr>
          <w:t>)</w:t>
        </w:r>
      </w:ins>
    </w:p>
    <w:p w14:paraId="44602673" w14:textId="77777777" w:rsidR="009C5FFE" w:rsidRPr="00ED669B" w:rsidRDefault="009C5FFE" w:rsidP="00C64218">
      <w:pPr>
        <w:rPr>
          <w:ins w:id="19569" w:author="MIR Caroline" w:date="2025-05-25T10:07:00Z"/>
          <w:color w:val="9BBB59" w:themeColor="accent3"/>
          <w:rPrChange w:id="19570" w:author="Christ Ansgar (PS/PJ-EP)" w:date="2025-07-14T17:21:00Z">
            <w:rPr>
              <w:ins w:id="19571" w:author="MIR Caroline" w:date="2025-05-25T10:07:00Z"/>
            </w:rPr>
          </w:rPrChange>
        </w:rPr>
      </w:pPr>
      <w:ins w:id="19572" w:author="MIR Caroline" w:date="2025-05-25T10:07:00Z">
        <w:r w:rsidRPr="00ED669B">
          <w:rPr>
            <w:color w:val="9BBB59" w:themeColor="accent3"/>
            <w:rPrChange w:id="19573" w:author="Christ Ansgar (PS/PJ-EP)" w:date="2025-07-14T17:21:00Z">
              <w:rPr/>
            </w:rPrChange>
          </w:rPr>
          <w:t>C</w:t>
        </w:r>
        <w:r w:rsidRPr="00ED669B">
          <w:rPr>
            <w:color w:val="9BBB59" w:themeColor="accent3"/>
            <w:vertAlign w:val="subscript"/>
            <w:rPrChange w:id="19574" w:author="Christ Ansgar (PS/PJ-EP)" w:date="2025-07-14T17:21:00Z">
              <w:rPr>
                <w:vertAlign w:val="subscript"/>
              </w:rPr>
            </w:rPrChange>
          </w:rPr>
          <w:t>HS</w:t>
        </w:r>
        <w:r w:rsidRPr="00ED669B">
          <w:rPr>
            <w:color w:val="9BBB59" w:themeColor="accent3"/>
            <w:rPrChange w:id="19575" w:author="Christ Ansgar (PS/PJ-EP)" w:date="2025-07-14T17:21:00Z">
              <w:rPr/>
            </w:rPrChange>
          </w:rPr>
          <w:t xml:space="preserve"> is calculated according to Level 4 definitions. C</w:t>
        </w:r>
        <w:r w:rsidRPr="00ED669B">
          <w:rPr>
            <w:color w:val="9BBB59" w:themeColor="accent3"/>
            <w:vertAlign w:val="subscript"/>
            <w:rPrChange w:id="19576" w:author="Christ Ansgar (PS/PJ-EP)" w:date="2025-07-14T17:21:00Z">
              <w:rPr>
                <w:vertAlign w:val="subscript"/>
              </w:rPr>
            </w:rPrChange>
          </w:rPr>
          <w:t>BV</w:t>
        </w:r>
        <w:r w:rsidRPr="00ED669B">
          <w:rPr>
            <w:color w:val="9BBB59" w:themeColor="accent3"/>
            <w:rPrChange w:id="19577" w:author="Christ Ansgar (PS/PJ-EP)" w:date="2025-07-14T17:21:00Z">
              <w:rPr/>
            </w:rPrChange>
          </w:rPr>
          <w:t xml:space="preserve"> for the remaining vehicle materials, parts and production processes excluding hotspots follow the calculation defined for Level 2. Intermediate transport operations are covered by C</w:t>
        </w:r>
        <w:r w:rsidRPr="00ED669B">
          <w:rPr>
            <w:color w:val="9BBB59" w:themeColor="accent3"/>
            <w:vertAlign w:val="subscript"/>
            <w:rPrChange w:id="19578" w:author="Christ Ansgar (PS/PJ-EP)" w:date="2025-07-14T17:21:00Z">
              <w:rPr>
                <w:vertAlign w:val="subscript"/>
              </w:rPr>
            </w:rPrChange>
          </w:rPr>
          <w:t xml:space="preserve">HS </w:t>
        </w:r>
        <w:r w:rsidRPr="00ED669B">
          <w:rPr>
            <w:color w:val="9BBB59" w:themeColor="accent3"/>
            <w:rPrChange w:id="19579" w:author="Christ Ansgar (PS/PJ-EP)" w:date="2025-07-14T17:21:00Z">
              <w:rPr/>
            </w:rPrChange>
          </w:rPr>
          <w:t>and C</w:t>
        </w:r>
        <w:r w:rsidRPr="00ED669B">
          <w:rPr>
            <w:color w:val="9BBB59" w:themeColor="accent3"/>
            <w:vertAlign w:val="subscript"/>
            <w:rPrChange w:id="19580" w:author="Christ Ansgar (PS/PJ-EP)" w:date="2025-07-14T17:21:00Z">
              <w:rPr>
                <w:vertAlign w:val="subscript"/>
              </w:rPr>
            </w:rPrChange>
          </w:rPr>
          <w:t>BV</w:t>
        </w:r>
        <w:r w:rsidRPr="00ED669B">
          <w:rPr>
            <w:color w:val="9BBB59" w:themeColor="accent3"/>
            <w:rPrChange w:id="19581" w:author="Christ Ansgar (PS/PJ-EP)" w:date="2025-07-14T17:21:00Z">
              <w:rPr/>
            </w:rPrChange>
          </w:rPr>
          <w:t>.</w:t>
        </w:r>
      </w:ins>
    </w:p>
    <w:p w14:paraId="1B59A9DC" w14:textId="36675307" w:rsidR="008E5537" w:rsidRPr="00542545" w:rsidRDefault="008E5537" w:rsidP="00333DAC">
      <w:pPr>
        <w:rPr>
          <w:del w:id="19582" w:author="MIR Caroline" w:date="2025-05-25T10:07:00Z"/>
        </w:rPr>
      </w:pPr>
      <w:del w:id="19583" w:author="MIR Caroline" w:date="2025-05-25T10:07:00Z">
        <w:r w:rsidRPr="00542545" w:rsidDel="009C5FFE">
          <w:delTex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Level2 in the calculation of the cradle to gate vehicle carbon footprint.</w:delText>
        </w:r>
        <w:bookmarkStart w:id="19584" w:name="_Toc202861791"/>
        <w:bookmarkStart w:id="19585" w:name="_Toc203063801"/>
        <w:bookmarkEnd w:id="19584"/>
        <w:bookmarkEnd w:id="19585"/>
      </w:del>
    </w:p>
    <w:p w14:paraId="59D618DD" w14:textId="34E8F4F5" w:rsidR="008E5537" w:rsidRPr="00542545" w:rsidDel="00CD66FD" w:rsidRDefault="008E5537" w:rsidP="00333DAC">
      <w:pPr>
        <w:rPr>
          <w:del w:id="19586" w:author="MIR Caroline" w:date="2025-05-25T10:07:00Z"/>
          <w:color w:val="FF0000"/>
        </w:rPr>
      </w:pPr>
      <w:bookmarkStart w:id="19587" w:name="_Toc202861792"/>
      <w:bookmarkStart w:id="19588" w:name="_Toc203063802"/>
      <w:bookmarkEnd w:id="19587"/>
      <w:bookmarkEnd w:id="19588"/>
    </w:p>
    <w:p w14:paraId="0584BC1E" w14:textId="68249076" w:rsidR="008E5537" w:rsidRPr="00542545" w:rsidRDefault="008E5537" w:rsidP="00333DAC">
      <w:pPr>
        <w:rPr>
          <w:del w:id="19589" w:author="MIR Caroline" w:date="2025-05-25T10:07:00Z"/>
        </w:rPr>
      </w:pPr>
      <w:del w:id="19590" w:author="MIR Caroline" w:date="2025-05-25T10:07:00Z">
        <w:r w:rsidRPr="00542545">
          <w:delText xml:space="preserve">[In level 3, company specific (OEM / supplier specific) data shall be used for at least one carbon footprint (CFP) hotspot. This hotspot (material or component) and its cradle-to gate CFP share shall be named. </w:delText>
        </w:r>
        <w:bookmarkStart w:id="19591" w:name="_Toc202861793"/>
        <w:bookmarkStart w:id="19592" w:name="_Toc203063803"/>
        <w:bookmarkEnd w:id="19591"/>
        <w:bookmarkEnd w:id="19592"/>
      </w:del>
    </w:p>
    <w:p w14:paraId="5031789B" w14:textId="47541D3B" w:rsidR="008E5537" w:rsidRPr="00542545" w:rsidRDefault="008E5537" w:rsidP="00333DAC">
      <w:pPr>
        <w:rPr>
          <w:del w:id="19593" w:author="MIR Caroline" w:date="2025-05-25T10:07:00Z"/>
        </w:rPr>
      </w:pPr>
      <w:del w:id="19594" w:author="MIR Caroline" w:date="2025-05-25T10:07:00Z">
        <w:r w:rsidRPr="00542545">
          <w:delText>This means</w:delText>
        </w:r>
      </w:del>
      <w:ins w:id="19595" w:author="Euro7" w:date="2025-05-19T11:55:00Z">
        <w:del w:id="19596" w:author="MIR Caroline" w:date="2025-05-25T10:07:00Z">
          <w:r w:rsidR="002C3356" w:rsidRPr="00542545">
            <w:delText>;</w:delText>
          </w:r>
        </w:del>
      </w:ins>
      <w:bookmarkStart w:id="19597" w:name="_Toc202861794"/>
      <w:bookmarkStart w:id="19598" w:name="_Toc203063804"/>
      <w:bookmarkEnd w:id="19597"/>
      <w:bookmarkEnd w:id="19598"/>
    </w:p>
    <w:p w14:paraId="14ECA482" w14:textId="5E72423E" w:rsidR="008E5537" w:rsidRPr="00542545" w:rsidRDefault="00333DAC">
      <w:pPr>
        <w:ind w:left="1134" w:hanging="397"/>
        <w:rPr>
          <w:del w:id="19599" w:author="MIR Caroline" w:date="2025-05-25T10:07:00Z"/>
        </w:rPr>
        <w:pPrChange w:id="19600" w:author="Euro7" w:date="2025-05-19T11:55:00Z">
          <w:pPr/>
        </w:pPrChange>
      </w:pPr>
      <w:del w:id="19601" w:author="MIR Caroline" w:date="2025-05-25T10:07:00Z">
        <w:r w:rsidRPr="00542545">
          <w:sym w:font="Wingdings 2" w:char="F097"/>
        </w:r>
        <w:r w:rsidRPr="00542545">
          <w:tab/>
        </w:r>
        <w:r w:rsidR="008E5537" w:rsidRPr="00542545">
          <w:delText>that primary information on either activity data or material emission factor are utilised for the calculation of the cradle-to-gate carbon footprint</w:delText>
        </w:r>
        <w:bookmarkStart w:id="19602" w:name="_Toc202861795"/>
        <w:bookmarkStart w:id="19603" w:name="_Toc203063805"/>
        <w:bookmarkEnd w:id="19602"/>
        <w:bookmarkEnd w:id="19603"/>
      </w:del>
    </w:p>
    <w:p w14:paraId="556FCCAB" w14:textId="5A5A8BB6" w:rsidR="008E5537" w:rsidRPr="00542545" w:rsidRDefault="00333DAC">
      <w:pPr>
        <w:ind w:left="1134" w:hanging="397"/>
        <w:rPr>
          <w:del w:id="19604" w:author="MIR Caroline" w:date="2025-05-25T10:07:00Z"/>
        </w:rPr>
        <w:pPrChange w:id="19605" w:author="Euro7" w:date="2025-05-19T11:55:00Z">
          <w:pPr/>
        </w:pPrChange>
      </w:pPr>
      <w:del w:id="19606" w:author="MIR Caroline" w:date="2025-05-25T10:07:00Z">
        <w:r w:rsidRPr="00542545">
          <w:sym w:font="Wingdings 2" w:char="F097"/>
        </w:r>
        <w:r w:rsidRPr="00542545">
          <w:tab/>
        </w:r>
        <w:r w:rsidR="008E5537" w:rsidRPr="00542545">
          <w:delText xml:space="preserve">for at least one process within the production chain of this hotspot at OEMs’ and/or preceding suppliers’ production sites which has a distinct relevance for the hotspot’s CFP value. </w:delText>
        </w:r>
        <w:bookmarkStart w:id="19607" w:name="_Toc202861796"/>
        <w:bookmarkStart w:id="19608" w:name="_Toc203063806"/>
        <w:bookmarkEnd w:id="19607"/>
        <w:bookmarkEnd w:id="19608"/>
      </w:del>
    </w:p>
    <w:p w14:paraId="3D0B93DD" w14:textId="6EC9AF81" w:rsidR="008E5537" w:rsidRPr="00542545" w:rsidRDefault="008E5537" w:rsidP="00333DAC">
      <w:pPr>
        <w:rPr>
          <w:del w:id="19609" w:author="MIR Caroline" w:date="2025-05-25T10:07:00Z"/>
        </w:rPr>
      </w:pPr>
      <w:del w:id="19610" w:author="MIR Caroline" w:date="2025-05-25T10:07:00Z">
        <w:r w:rsidRPr="00542545">
          <w:delText>As a recommendation, the following could be taken into account:</w:delText>
        </w:r>
        <w:bookmarkStart w:id="19611" w:name="_Toc202861797"/>
        <w:bookmarkStart w:id="19612" w:name="_Toc203063807"/>
        <w:bookmarkEnd w:id="19611"/>
        <w:bookmarkEnd w:id="19612"/>
      </w:del>
    </w:p>
    <w:p w14:paraId="003453AA" w14:textId="73B36F99" w:rsidR="008E5537" w:rsidRPr="00542545" w:rsidRDefault="00333DAC" w:rsidP="00333DAC">
      <w:pPr>
        <w:rPr>
          <w:del w:id="19613" w:author="MIR Caroline" w:date="2025-05-25T10:07:00Z"/>
        </w:rPr>
      </w:pPr>
      <w:del w:id="19614" w:author="MIR Caroline" w:date="2025-05-25T10:07:00Z">
        <w:r w:rsidRPr="00542545">
          <w:sym w:font="Wingdings 2" w:char="F097"/>
        </w:r>
        <w:r w:rsidRPr="00542545">
          <w:tab/>
        </w:r>
        <w:r w:rsidR="008E5537" w:rsidRPr="00542545">
          <w:delText xml:space="preserve">steel, </w:delText>
        </w:r>
      </w:del>
      <w:del w:id="19615" w:author="MIR Caroline" w:date="2025-04-16T17:19:00Z">
        <w:r w:rsidR="008E5537" w:rsidRPr="00542545" w:rsidDel="00BA0336">
          <w:delText>aluminum</w:delText>
        </w:r>
      </w:del>
      <w:del w:id="19616" w:author="MIR Caroline" w:date="2025-05-25T10:07:00Z">
        <w:r w:rsidR="008E5537" w:rsidRPr="00542545">
          <w:delText xml:space="preserve">, body-in-white, battery, wheel rims, </w:delText>
        </w:r>
        <w:r w:rsidR="008E5537" w:rsidRPr="00542545" w:rsidDel="00FD7130">
          <w:delText>tires</w:delText>
        </w:r>
      </w:del>
      <w:ins w:id="19617" w:author="Euro7" w:date="2025-05-19T11:55:00Z">
        <w:del w:id="19618" w:author="MIR Caroline" w:date="2025-05-25T10:07:00Z">
          <w:r w:rsidR="00FD7130" w:rsidRPr="00542545">
            <w:delText>tyres</w:delText>
          </w:r>
        </w:del>
      </w:ins>
      <w:del w:id="19619" w:author="MIR Caroline" w:date="2025-05-25T10:07:00Z">
        <w:r w:rsidR="008E5537" w:rsidRPr="00542545">
          <w:delText>.]</w:delText>
        </w:r>
        <w:bookmarkStart w:id="19620" w:name="_Toc202861798"/>
        <w:bookmarkStart w:id="19621" w:name="_Toc203063808"/>
        <w:bookmarkEnd w:id="19620"/>
        <w:bookmarkEnd w:id="19621"/>
      </w:del>
    </w:p>
    <w:p w14:paraId="727A5415" w14:textId="45CD3386" w:rsidR="008E5537" w:rsidRPr="00542545" w:rsidDel="00FB2817" w:rsidRDefault="008E5537" w:rsidP="008E5537">
      <w:pPr>
        <w:ind w:right="0"/>
        <w:rPr>
          <w:del w:id="19622" w:author="MIR Caroline" w:date="2025-05-25T10:07:00Z"/>
          <w:color w:val="F79646" w:themeColor="accent6"/>
        </w:rPr>
      </w:pPr>
      <w:bookmarkStart w:id="19623" w:name="_Toc202861799"/>
      <w:bookmarkStart w:id="19624" w:name="_Toc203063809"/>
      <w:bookmarkEnd w:id="19623"/>
      <w:bookmarkEnd w:id="19624"/>
    </w:p>
    <w:p w14:paraId="59F893BA" w14:textId="790089A1" w:rsidR="008E5537" w:rsidRPr="00542545" w:rsidRDefault="008E5537" w:rsidP="00333DAC">
      <w:pPr>
        <w:rPr>
          <w:del w:id="19625" w:author="MIR Caroline" w:date="2025-05-25T10:07:00Z"/>
        </w:rPr>
      </w:pPr>
      <w:del w:id="19626" w:author="MIR Caroline" w:date="2025-05-25T10:07:00Z">
        <w:r w:rsidRPr="00542545">
          <w:delText xml:space="preserve">For those hotspot primary </w:delText>
        </w:r>
      </w:del>
      <w:del w:id="19627" w:author="MIR Caroline" w:date="2025-04-16T17:19:00Z">
        <w:r w:rsidRPr="00542545" w:rsidDel="00D76627">
          <w:delText>data based</w:delText>
        </w:r>
      </w:del>
      <w:del w:id="19628" w:author="MIR Caroline" w:date="2025-05-25T10:07:00Z">
        <w:r w:rsidRPr="00542545">
          <w:delText xml:space="preserve"> reporting is the preferred approach and the use of available site-specific primary data is mandated. In case primary data cannot be obtained, secondary data shall be used. Secondary data shall be traceable and based on field survey data and released by government authorities. </w:delText>
        </w:r>
        <w:bookmarkStart w:id="19629" w:name="_Toc202861800"/>
        <w:bookmarkStart w:id="19630" w:name="_Toc203063810"/>
        <w:bookmarkEnd w:id="19629"/>
        <w:bookmarkEnd w:id="19630"/>
      </w:del>
    </w:p>
    <w:p w14:paraId="30483697" w14:textId="1400B693" w:rsidR="008E5537" w:rsidRPr="00542545" w:rsidRDefault="008E5537" w:rsidP="00333DAC">
      <w:pPr>
        <w:rPr>
          <w:del w:id="19631" w:author="MIR Caroline" w:date="2025-05-25T10:07:00Z"/>
        </w:rPr>
      </w:pPr>
      <w:del w:id="19632" w:author="MIR Caroline" w:date="2025-05-25T10:07:00Z">
        <w:r w:rsidRPr="00542545">
          <w:delText>The calculation of vehicle carbon footprint from production is given by:</w:delText>
        </w:r>
        <w:bookmarkStart w:id="19633" w:name="_Toc202861801"/>
        <w:bookmarkStart w:id="19634" w:name="_Toc203063811"/>
        <w:bookmarkEnd w:id="19633"/>
        <w:bookmarkEnd w:id="19634"/>
      </w:del>
    </w:p>
    <w:p w14:paraId="5D630789" w14:textId="7A68D833" w:rsidR="008E5537" w:rsidRPr="00542545" w:rsidRDefault="008E5537" w:rsidP="00333DAC">
      <w:pPr>
        <w:rPr>
          <w:del w:id="19635" w:author="MIR Caroline" w:date="2025-05-25T10:07:00Z"/>
        </w:rPr>
      </w:pPr>
      <w:bookmarkStart w:id="19636" w:name="_Toc202861802"/>
      <w:bookmarkStart w:id="19637" w:name="_Toc203063812"/>
      <w:bookmarkEnd w:id="19636"/>
      <w:bookmarkEnd w:id="19637"/>
    </w:p>
    <w:p w14:paraId="3B24F3F4" w14:textId="5FFC59BD" w:rsidR="008E5537" w:rsidRPr="00542545" w:rsidRDefault="00000000" w:rsidP="00333DAC">
      <w:pPr>
        <w:rPr>
          <w:del w:id="19638" w:author="MIR Caroline" w:date="2025-05-25T10:07:00Z"/>
        </w:rPr>
      </w:pPr>
      <m:oMathPara>
        <m:oMath>
          <m:sSub>
            <m:sSubPr>
              <m:ctrlPr>
                <w:ins w:id="19639" w:author="BC" w:date="2025-07-10T14:23:00Z">
                  <w:del w:id="19640" w:author="MIR Caroline" w:date="2025-05-25T10:07:00Z">
                    <w:rPr>
                      <w:rFonts w:ascii="Cambria Math" w:hAnsi="Cambria Math"/>
                      <w:i/>
                    </w:rPr>
                  </w:del>
                </w:ins>
              </m:ctrlPr>
            </m:sSubPr>
            <m:e>
              <m:r>
                <w:del w:id="19641" w:author="MIR Caroline" w:date="2025-05-25T10:07:00Z">
                  <w:rPr>
                    <w:rFonts w:ascii="Cambria Math" w:hAnsi="Cambria Math"/>
                  </w:rPr>
                  <m:t>C</m:t>
                </w:del>
              </m:r>
            </m:e>
            <m:sub>
              <m:r>
                <w:del w:id="19642" w:author="MIR Caroline" w:date="2025-05-25T10:07:00Z">
                  <w:rPr>
                    <w:rFonts w:ascii="Cambria Math" w:hAnsi="Cambria Math"/>
                  </w:rPr>
                  <m:t>VP</m:t>
                </w:del>
              </m:r>
            </m:sub>
          </m:sSub>
          <m:r>
            <w:del w:id="19643" w:author="MIR Caroline" w:date="2025-05-25T10:07:00Z">
              <w:rPr>
                <w:rFonts w:ascii="Cambria Math" w:hAnsi="Cambria Math"/>
              </w:rPr>
              <m:t xml:space="preserve">= </m:t>
            </w:del>
          </m:r>
          <m:nary>
            <m:naryPr>
              <m:chr m:val="∑"/>
              <m:limLoc m:val="subSup"/>
              <m:supHide m:val="1"/>
              <m:ctrlPr>
                <w:ins w:id="19644" w:author="BC" w:date="2025-07-10T14:23:00Z">
                  <w:del w:id="19645" w:author="MIR Caroline" w:date="2025-05-25T10:07:00Z">
                    <w:rPr>
                      <w:rFonts w:ascii="Cambria Math" w:hAnsi="Cambria Math"/>
                      <w:i/>
                    </w:rPr>
                  </w:del>
                </w:ins>
              </m:ctrlPr>
            </m:naryPr>
            <m:sub>
              <m:r>
                <w:del w:id="19646" w:author="MIR Caroline" w:date="2025-05-25T10:07:00Z">
                  <w:rPr>
                    <w:rFonts w:ascii="Cambria Math" w:hAnsi="Cambria Math"/>
                  </w:rPr>
                  <m:t>i</m:t>
                </w:del>
              </m:r>
            </m:sub>
            <m:sup/>
            <m:e>
              <m:sSub>
                <m:sSubPr>
                  <m:ctrlPr>
                    <w:ins w:id="19647" w:author="BC" w:date="2025-07-10T14:23:00Z">
                      <w:del w:id="19648" w:author="MIR Caroline" w:date="2025-05-25T10:07:00Z">
                        <w:rPr>
                          <w:rFonts w:ascii="Cambria Math" w:hAnsi="Cambria Math"/>
                          <w:i/>
                        </w:rPr>
                      </w:del>
                    </w:ins>
                  </m:ctrlPr>
                </m:sSubPr>
                <m:e>
                  <m:r>
                    <w:del w:id="19649" w:author="MIR Caroline" w:date="2025-05-25T10:07:00Z">
                      <w:rPr>
                        <w:rFonts w:ascii="Cambria Math" w:hAnsi="Cambria Math"/>
                      </w:rPr>
                      <m:t>(C</m:t>
                    </w:del>
                  </m:r>
                </m:e>
                <m:sub>
                  <m:r>
                    <w:del w:id="19650" w:author="MIR Caroline" w:date="2025-05-25T10:07:00Z">
                      <w:rPr>
                        <w:rFonts w:ascii="Cambria Math" w:hAnsi="Cambria Math"/>
                      </w:rPr>
                      <m:t>HS,i</m:t>
                    </w:del>
                  </m:r>
                </m:sub>
              </m:sSub>
            </m:e>
          </m:nary>
          <m:r>
            <w:del w:id="19651" w:author="MIR Caroline" w:date="2025-05-25T10:07:00Z">
              <w:rPr>
                <w:rFonts w:ascii="Cambria Math" w:hAnsi="Cambria Math"/>
              </w:rPr>
              <m:t>)+</m:t>
            </w:del>
          </m:r>
          <m:sSub>
            <m:sSubPr>
              <m:ctrlPr>
                <w:ins w:id="19652" w:author="BC" w:date="2025-07-10T14:23:00Z">
                  <w:del w:id="19653" w:author="MIR Caroline" w:date="2025-05-25T10:07:00Z">
                    <w:rPr>
                      <w:rFonts w:ascii="Cambria Math" w:hAnsi="Cambria Math"/>
                      <w:i/>
                    </w:rPr>
                  </w:del>
                </w:ins>
              </m:ctrlPr>
            </m:sSubPr>
            <m:e>
              <m:r>
                <w:del w:id="19654" w:author="MIR Caroline" w:date="2025-05-25T10:07:00Z">
                  <w:rPr>
                    <w:rFonts w:ascii="Cambria Math" w:hAnsi="Cambria Math"/>
                  </w:rPr>
                  <m:t>C</m:t>
                </w:del>
              </m:r>
            </m:e>
            <m:sub>
              <m:r>
                <w:del w:id="19655" w:author="MIR Caroline" w:date="2025-05-25T10:07:00Z">
                  <w:rPr>
                    <w:rFonts w:ascii="Cambria Math" w:hAnsi="Cambria Math"/>
                  </w:rPr>
                  <m:t>BV</m:t>
                </w:del>
              </m:r>
            </m:sub>
          </m:sSub>
          <m:r>
            <w:del w:id="19656" w:author="MIR Caroline" w:date="2025-05-25T10:07:00Z">
              <w:rPr>
                <w:rFonts w:ascii="Cambria Math" w:hAnsi="Cambria Math"/>
              </w:rPr>
              <m:t>+</m:t>
            </w:del>
          </m:r>
          <m:sSub>
            <m:sSubPr>
              <m:ctrlPr>
                <w:ins w:id="19657" w:author="BC" w:date="2025-07-10T14:23:00Z">
                  <w:del w:id="19658" w:author="MIR Caroline" w:date="2025-05-25T10:07:00Z">
                    <w:rPr>
                      <w:rFonts w:ascii="Cambria Math" w:hAnsi="Cambria Math"/>
                      <w:i/>
                    </w:rPr>
                  </w:del>
                </w:ins>
              </m:ctrlPr>
            </m:sSubPr>
            <m:e>
              <m:r>
                <w:del w:id="19659" w:author="MIR Caroline" w:date="2025-05-25T10:07:00Z">
                  <w:rPr>
                    <w:rFonts w:ascii="Cambria Math" w:hAnsi="Cambria Math"/>
                  </w:rPr>
                  <m:t>C</m:t>
                </w:del>
              </m:r>
            </m:e>
            <m:sub>
              <m:r>
                <w:del w:id="19660" w:author="MIR Caroline" w:date="2025-05-25T10:07:00Z">
                  <w:rPr>
                    <w:rFonts w:ascii="Cambria Math" w:hAnsi="Cambria Math"/>
                  </w:rPr>
                  <m:t>T</m:t>
                </w:del>
              </m:r>
            </m:sub>
          </m:sSub>
        </m:oMath>
      </m:oMathPara>
      <w:bookmarkStart w:id="19661" w:name="_Toc202861803"/>
      <w:bookmarkStart w:id="19662" w:name="_Toc203063813"/>
      <w:bookmarkEnd w:id="19661"/>
      <w:bookmarkEnd w:id="19662"/>
    </w:p>
    <w:p w14:paraId="13AFA1AC" w14:textId="11760027" w:rsidR="008E5537" w:rsidRPr="00542545" w:rsidRDefault="008E5537" w:rsidP="00333DAC">
      <w:pPr>
        <w:rPr>
          <w:del w:id="19663" w:author="MIR Caroline" w:date="2025-05-25T10:07:00Z"/>
        </w:rPr>
      </w:pPr>
      <w:del w:id="19664" w:author="MIR Caroline" w:date="2025-05-25T10:07:00Z">
        <w:r w:rsidRPr="00542545">
          <w:delText>Where</w:delText>
        </w:r>
        <w:r w:rsidRPr="00542545" w:rsidDel="000F7F25">
          <w:delText>in:</w:delText>
        </w:r>
      </w:del>
      <w:ins w:id="19665" w:author="Euro7" w:date="2025-05-19T11:58:00Z">
        <w:del w:id="19666" w:author="MIR Caroline" w:date="2025-05-25T10:07:00Z">
          <w:r w:rsidR="000F7F25" w:rsidRPr="00542545">
            <w:delText>;</w:delText>
          </w:r>
        </w:del>
      </w:ins>
      <w:bookmarkStart w:id="19667" w:name="_Toc202861804"/>
      <w:bookmarkStart w:id="19668" w:name="_Toc203063814"/>
      <w:bookmarkEnd w:id="19667"/>
      <w:bookmarkEnd w:id="19668"/>
    </w:p>
    <w:p w14:paraId="53DA08A4" w14:textId="2DAE7219" w:rsidR="008E5537" w:rsidRPr="00542545" w:rsidRDefault="008E5537">
      <w:pPr>
        <w:ind w:left="1701" w:hanging="964"/>
        <w:rPr>
          <w:del w:id="19669" w:author="MIR Caroline" w:date="2025-05-25T10:07:00Z"/>
        </w:rPr>
        <w:pPrChange w:id="19670" w:author="Euro7" w:date="2025-05-19T11:58:00Z">
          <w:pPr/>
        </w:pPrChange>
      </w:pPr>
      <w:del w:id="19671" w:author="MIR Caroline" w:date="2025-05-25T10:07:00Z">
        <w:r w:rsidRPr="00542545">
          <w:delText>C</w:delText>
        </w:r>
        <w:r w:rsidRPr="00542545">
          <w:rPr>
            <w:vertAlign w:val="subscript"/>
          </w:rPr>
          <w:delText>VP</w:delText>
        </w:r>
        <w:r w:rsidRPr="00542545">
          <w:rPr>
            <w:vertAlign w:val="subscript"/>
          </w:rPr>
          <w:tab/>
        </w:r>
        <w:r w:rsidR="00333DAC" w:rsidRPr="00542545">
          <w:rPr>
            <w:vertAlign w:val="subscript"/>
          </w:rPr>
          <w:tab/>
        </w:r>
      </w:del>
      <w:ins w:id="19672" w:author="Euro7" w:date="2025-05-19T11:58:00Z">
        <w:del w:id="19673" w:author="MIR Caroline" w:date="2025-05-25T10:07:00Z">
          <w:r w:rsidR="000F7F25" w:rsidRPr="00551F5D">
            <w:rPr>
              <w:rPrChange w:id="19674" w:author="BC" w:date="2025-07-08T12:12:00Z">
                <w:rPr>
                  <w:vertAlign w:val="subscript"/>
                </w:rPr>
              </w:rPrChange>
            </w:rPr>
            <w:delText>means the</w:delText>
          </w:r>
          <w:r w:rsidR="000F7F25" w:rsidRPr="00542545">
            <w:rPr>
              <w:vertAlign w:val="subscript"/>
            </w:rPr>
            <w:delText xml:space="preserve"> </w:delText>
          </w:r>
        </w:del>
      </w:ins>
      <w:del w:id="19675" w:author="MIR Caroline" w:date="2025-05-25T10:07:00Z">
        <w:r w:rsidRPr="00542545">
          <w:delText>carbon emissions due to material production processes, component production and vehicle manufacturing in kilogram of carbon dioxide equivalent (kgCO</w:delText>
        </w:r>
        <w:r w:rsidRPr="00542545">
          <w:rPr>
            <w:vertAlign w:val="subscript"/>
          </w:rPr>
          <w:delText>2</w:delText>
        </w:r>
        <w:r w:rsidRPr="00542545">
          <w:delText>e)</w:delText>
        </w:r>
        <w:bookmarkStart w:id="19676" w:name="_Toc202861805"/>
        <w:bookmarkStart w:id="19677" w:name="_Toc203063815"/>
        <w:bookmarkEnd w:id="19676"/>
        <w:bookmarkEnd w:id="19677"/>
      </w:del>
    </w:p>
    <w:p w14:paraId="6E8A6E84" w14:textId="1E6DA13A" w:rsidR="008E5537" w:rsidRPr="00542545" w:rsidRDefault="008E5537">
      <w:pPr>
        <w:ind w:left="1701" w:hanging="964"/>
        <w:rPr>
          <w:del w:id="19678" w:author="MIR Caroline" w:date="2025-05-25T10:07:00Z"/>
        </w:rPr>
        <w:pPrChange w:id="19679" w:author="Euro7" w:date="2025-05-19T11:58:00Z">
          <w:pPr/>
        </w:pPrChange>
      </w:pPr>
      <w:del w:id="19680" w:author="MIR Caroline" w:date="2025-05-25T10:07:00Z">
        <w:r w:rsidRPr="00542545">
          <w:delText>C</w:delText>
        </w:r>
        <w:r w:rsidRPr="00542545">
          <w:rPr>
            <w:vertAlign w:val="subscript"/>
          </w:rPr>
          <w:delText>HS</w:delText>
        </w:r>
        <w:r w:rsidRPr="00542545">
          <w:rPr>
            <w:vertAlign w:val="subscript"/>
          </w:rPr>
          <w:tab/>
        </w:r>
        <w:r w:rsidR="00333DAC" w:rsidRPr="00542545">
          <w:rPr>
            <w:vertAlign w:val="subscript"/>
          </w:rPr>
          <w:tab/>
        </w:r>
      </w:del>
      <w:ins w:id="19681" w:author="Euro7" w:date="2025-05-19T11:58:00Z">
        <w:del w:id="19682" w:author="MIR Caroline" w:date="2025-05-25T10:07:00Z">
          <w:r w:rsidR="000F7F25" w:rsidRPr="00542545">
            <w:delText xml:space="preserve">means the </w:delText>
          </w:r>
        </w:del>
      </w:ins>
      <w:del w:id="19683" w:author="MIR Caroline" w:date="2025-05-25T10:07:00Z">
        <w:r w:rsidRPr="00542545">
          <w:delText>carbon emissions due to manufacturing of hotspot subsystems (including material production processes and component production) and their assembly to the vehicle in kilogram of carbon dioxide equivalent (kgCO</w:delText>
        </w:r>
        <w:r w:rsidRPr="00542545">
          <w:rPr>
            <w:vertAlign w:val="subscript"/>
          </w:rPr>
          <w:delText>2</w:delText>
        </w:r>
        <w:r w:rsidRPr="00542545">
          <w:delText>e)</w:delText>
        </w:r>
        <w:bookmarkStart w:id="19684" w:name="_Toc202861806"/>
        <w:bookmarkStart w:id="19685" w:name="_Toc203063816"/>
        <w:bookmarkEnd w:id="19684"/>
        <w:bookmarkEnd w:id="19685"/>
      </w:del>
    </w:p>
    <w:p w14:paraId="4FBEB038" w14:textId="3D9DA273" w:rsidR="008E5537" w:rsidRPr="00542545" w:rsidRDefault="008E5537">
      <w:pPr>
        <w:ind w:left="1701" w:hanging="964"/>
        <w:rPr>
          <w:del w:id="19686" w:author="MIR Caroline" w:date="2025-05-25T10:07:00Z"/>
        </w:rPr>
        <w:pPrChange w:id="19687" w:author="Euro7" w:date="2025-05-19T11:58:00Z">
          <w:pPr/>
        </w:pPrChange>
      </w:pPr>
      <w:del w:id="19688" w:author="MIR Caroline" w:date="2025-05-25T10:07:00Z">
        <w:r w:rsidRPr="00542545">
          <w:delText>C</w:delText>
        </w:r>
        <w:r w:rsidRPr="00542545">
          <w:rPr>
            <w:vertAlign w:val="subscript"/>
          </w:rPr>
          <w:delText>BV</w:delText>
        </w:r>
        <w:r w:rsidRPr="00542545">
          <w:rPr>
            <w:vertAlign w:val="subscript"/>
          </w:rPr>
          <w:tab/>
        </w:r>
        <w:r w:rsidR="00333DAC" w:rsidRPr="00542545">
          <w:rPr>
            <w:vertAlign w:val="subscript"/>
          </w:rPr>
          <w:tab/>
        </w:r>
      </w:del>
      <w:ins w:id="19689" w:author="Euro7" w:date="2025-05-19T11:58:00Z">
        <w:del w:id="19690" w:author="MIR Caroline" w:date="2025-05-25T10:07:00Z">
          <w:r w:rsidR="000F7F25" w:rsidRPr="00542545">
            <w:delText xml:space="preserve">means the </w:delText>
          </w:r>
        </w:del>
      </w:ins>
      <w:del w:id="19691" w:author="MIR Caroline" w:date="2025-05-25T10:07:00Z">
        <w:r w:rsidRPr="00542545">
          <w:delText>carbon emissions due to material production, component and vehicle manufacturing with the exception of hotspot subsystems in kilogram of carbon dioxide equivalent (kgCO</w:delText>
        </w:r>
        <w:r w:rsidRPr="00542545">
          <w:rPr>
            <w:vertAlign w:val="subscript"/>
          </w:rPr>
          <w:delText>2</w:delText>
        </w:r>
        <w:r w:rsidRPr="00542545">
          <w:delText>e)</w:delText>
        </w:r>
        <w:bookmarkStart w:id="19692" w:name="_Toc202861807"/>
        <w:bookmarkStart w:id="19693" w:name="_Toc203063817"/>
        <w:bookmarkEnd w:id="19692"/>
        <w:bookmarkEnd w:id="19693"/>
      </w:del>
    </w:p>
    <w:p w14:paraId="617B2E55" w14:textId="6149A3AB" w:rsidR="008E5537" w:rsidRPr="00542545" w:rsidRDefault="008E5537">
      <w:pPr>
        <w:ind w:left="1701" w:hanging="964"/>
        <w:rPr>
          <w:del w:id="19694" w:author="MIR Caroline" w:date="2025-05-25T10:07:00Z"/>
        </w:rPr>
        <w:pPrChange w:id="19695" w:author="Euro7" w:date="2025-05-19T11:59:00Z">
          <w:pPr/>
        </w:pPrChange>
      </w:pPr>
      <w:del w:id="19696" w:author="MIR Caroline" w:date="2025-05-25T10:07:00Z">
        <w:r w:rsidRPr="00542545">
          <w:delText>C</w:delText>
        </w:r>
        <w:r w:rsidRPr="00542545">
          <w:rPr>
            <w:vertAlign w:val="subscript"/>
          </w:rPr>
          <w:delText>T</w:delText>
        </w:r>
        <w:r w:rsidRPr="00542545">
          <w:tab/>
        </w:r>
        <w:r w:rsidR="00333DAC" w:rsidRPr="00542545">
          <w:tab/>
        </w:r>
      </w:del>
      <w:ins w:id="19697" w:author="Euro7" w:date="2025-05-19T11:59:00Z">
        <w:del w:id="19698" w:author="MIR Caroline" w:date="2025-05-25T10:07:00Z">
          <w:r w:rsidR="000F7F25" w:rsidRPr="00542545">
            <w:delText xml:space="preserve">means the </w:delText>
          </w:r>
        </w:del>
      </w:ins>
      <w:del w:id="19699" w:author="MIR Caroline" w:date="2025-05-25T10:07:00Z">
        <w:r w:rsidRPr="00542545">
          <w:delText>carbon emissions due to transport of the fully assembled vehicle to customer show room</w:delText>
        </w:r>
        <w:bookmarkStart w:id="19700" w:name="_Toc202861808"/>
        <w:bookmarkStart w:id="19701" w:name="_Toc203063818"/>
        <w:bookmarkEnd w:id="19700"/>
        <w:bookmarkEnd w:id="19701"/>
      </w:del>
    </w:p>
    <w:p w14:paraId="4DAD527D" w14:textId="6118D4A0" w:rsidR="008E5537" w:rsidRPr="00542545" w:rsidDel="000F7F25" w:rsidRDefault="008E5537" w:rsidP="00333DAC">
      <w:pPr>
        <w:rPr>
          <w:del w:id="19702" w:author="MIR Caroline" w:date="2025-05-25T10:07:00Z"/>
        </w:rPr>
      </w:pPr>
      <w:bookmarkStart w:id="19703" w:name="_Toc202861809"/>
      <w:bookmarkStart w:id="19704" w:name="_Toc203063819"/>
      <w:bookmarkEnd w:id="19703"/>
      <w:bookmarkEnd w:id="19704"/>
    </w:p>
    <w:p w14:paraId="0D425690" w14:textId="0D2B3BAB" w:rsidR="008E5537" w:rsidRPr="00542545" w:rsidRDefault="008E5537" w:rsidP="00333DAC">
      <w:pPr>
        <w:rPr>
          <w:del w:id="19705" w:author="MIR Caroline" w:date="2025-05-25T10:07:00Z"/>
        </w:rPr>
      </w:pPr>
      <w:del w:id="19706" w:author="MIR Caroline" w:date="2025-05-25T10:07:00Z">
        <w:r w:rsidRPr="00542545">
          <w:delText>C</w:delText>
        </w:r>
        <w:r w:rsidRPr="00542545">
          <w:rPr>
            <w:vertAlign w:val="subscript"/>
          </w:rPr>
          <w:delText>HS</w:delText>
        </w:r>
        <w:r w:rsidRPr="00542545">
          <w:delText xml:space="preserve"> is calculated according to Level 4 definitions. C</w:delText>
        </w:r>
        <w:r w:rsidRPr="00542545">
          <w:rPr>
            <w:vertAlign w:val="subscript"/>
          </w:rPr>
          <w:delText>BV</w:delText>
        </w:r>
        <w:r w:rsidRPr="00542545">
          <w:delText xml:space="preserve"> for the remaining vehicle materials, parts and production processes excluding hotspots follow the calculation defined for Level 2. </w:delText>
        </w:r>
        <w:commentRangeStart w:id="19707"/>
        <w:r w:rsidRPr="00542545">
          <w:delText>Intermediate transport operations are covered by C</w:delText>
        </w:r>
        <w:r w:rsidRPr="00542545">
          <w:rPr>
            <w:vertAlign w:val="subscript"/>
          </w:rPr>
          <w:delText xml:space="preserve">HS </w:delText>
        </w:r>
        <w:r w:rsidRPr="00542545">
          <w:delText>and C</w:delText>
        </w:r>
        <w:r w:rsidRPr="00542545">
          <w:rPr>
            <w:vertAlign w:val="subscript"/>
          </w:rPr>
          <w:delText>BV</w:delText>
        </w:r>
        <w:r w:rsidRPr="00542545">
          <w:delText>.</w:delText>
        </w:r>
        <w:commentRangeEnd w:id="19707"/>
        <w:r w:rsidR="005479A8" w:rsidRPr="00551F5D">
          <w:rPr>
            <w:rStyle w:val="Kommentarzeichen"/>
            <w:rFonts w:asciiTheme="minorHAnsi" w:eastAsia="SimSun" w:hAnsiTheme="minorHAnsi" w:cstheme="minorBidi"/>
            <w:lang w:eastAsia="en-US"/>
            <w:rPrChange w:id="19708" w:author="BC" w:date="2025-07-08T12:12:00Z">
              <w:rPr>
                <w:rStyle w:val="Kommentarzeichen"/>
                <w:rFonts w:asciiTheme="minorHAnsi" w:eastAsia="SimSun" w:hAnsiTheme="minorHAnsi" w:cstheme="minorBidi"/>
                <w:lang w:val="fr-FR" w:eastAsia="en-US"/>
              </w:rPr>
            </w:rPrChange>
          </w:rPr>
          <w:commentReference w:id="19707"/>
        </w:r>
        <w:bookmarkStart w:id="19709" w:name="_Toc202861810"/>
        <w:bookmarkStart w:id="19710" w:name="_Toc203063820"/>
        <w:bookmarkEnd w:id="19709"/>
        <w:bookmarkEnd w:id="19710"/>
      </w:del>
    </w:p>
    <w:p w14:paraId="44FF7AEC" w14:textId="39283203" w:rsidR="008E5537" w:rsidRPr="00542545" w:rsidDel="000F7F25" w:rsidRDefault="008E5537" w:rsidP="008E5537">
      <w:pPr>
        <w:ind w:right="0"/>
        <w:rPr>
          <w:del w:id="19711" w:author="Euro7" w:date="2025-05-19T11:59:00Z"/>
        </w:rPr>
      </w:pPr>
      <w:bookmarkStart w:id="19712" w:name="_Toc199055482"/>
      <w:bookmarkStart w:id="19713" w:name="_Toc199059319"/>
      <w:bookmarkStart w:id="19714" w:name="_Toc202861811"/>
      <w:bookmarkStart w:id="19715" w:name="_Toc203063821"/>
      <w:bookmarkEnd w:id="19712"/>
      <w:bookmarkEnd w:id="19713"/>
      <w:bookmarkEnd w:id="19714"/>
      <w:bookmarkEnd w:id="19715"/>
    </w:p>
    <w:p w14:paraId="181B9ACF" w14:textId="77777777" w:rsidR="008E5537" w:rsidRPr="00542545" w:rsidRDefault="008E5537" w:rsidP="003F349A">
      <w:pPr>
        <w:pStyle w:val="Caro4"/>
      </w:pPr>
      <w:bookmarkStart w:id="19716" w:name="_Toc203063822"/>
      <w:bookmarkStart w:id="19717" w:name="_Ref203391435"/>
      <w:r w:rsidRPr="00542545">
        <w:t>Level 4</w:t>
      </w:r>
      <w:bookmarkEnd w:id="19716"/>
      <w:bookmarkEnd w:id="19717"/>
    </w:p>
    <w:p w14:paraId="08584BFA" w14:textId="6ED58259" w:rsidR="0051376E" w:rsidRPr="00ED669B" w:rsidRDefault="008E5537">
      <w:pPr>
        <w:rPr>
          <w:ins w:id="19718" w:author="MIR Caroline" w:date="2025-05-25T10:08:00Z"/>
          <w:color w:val="9BBB59" w:themeColor="accent3"/>
          <w:rPrChange w:id="19719" w:author="Christ Ansgar (PS/PJ-EP)" w:date="2025-07-14T17:48:00Z">
            <w:rPr>
              <w:ins w:id="19720" w:author="MIR Caroline" w:date="2025-05-25T10:08:00Z"/>
            </w:rPr>
          </w:rPrChange>
        </w:rPr>
        <w:pPrChange w:id="19721" w:author="MIR Caroline" w:date="2025-05-25T10:09:00Z">
          <w:pPr>
            <w:pStyle w:val="Caro1"/>
          </w:pPr>
        </w:pPrChange>
      </w:pPr>
      <w:ins w:id="19722" w:author="MIR Caroline" w:date="2025-05-25T10:08:00Z">
        <w:r w:rsidRPr="00ED669B">
          <w:rPr>
            <w:color w:val="9BBB59" w:themeColor="accent3"/>
            <w:rPrChange w:id="19723" w:author="Christ Ansgar (PS/PJ-EP)" w:date="2025-07-14T17:48:00Z">
              <w:rPr/>
            </w:rPrChange>
          </w:rPr>
          <w: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t>
        </w:r>
        <w:r w:rsidR="0051376E" w:rsidRPr="00ED669B">
          <w:rPr>
            <w:color w:val="9BBB59" w:themeColor="accent3"/>
            <w:rPrChange w:id="19724" w:author="Christ Ansgar (PS/PJ-EP)" w:date="2025-07-14T17:48:00Z">
              <w:rPr/>
            </w:rPrChange>
          </w:rPr>
          <w:t xml:space="preserve">Transport within the supply chain is accounted according to the definitions in </w:t>
        </w:r>
      </w:ins>
      <w:ins w:id="19725" w:author="BC" w:date="2025-06-16T19:07:00Z">
        <w:r w:rsidR="00C97454" w:rsidRPr="00ED669B">
          <w:rPr>
            <w:color w:val="9BBB59" w:themeColor="accent3"/>
            <w:rPrChange w:id="19726" w:author="Christ Ansgar (PS/PJ-EP)" w:date="2025-07-14T17:48:00Z">
              <w:rPr/>
            </w:rPrChange>
          </w:rPr>
          <w:t>paragraphs</w:t>
        </w:r>
      </w:ins>
      <w:ins w:id="19727" w:author="MIR Caroline" w:date="2025-05-25T10:08:00Z">
        <w:del w:id="19728" w:author="BC" w:date="2025-06-16T19:07:00Z">
          <w:r w:rsidR="0051376E" w:rsidRPr="00ED669B" w:rsidDel="00C97454">
            <w:rPr>
              <w:color w:val="9BBB59" w:themeColor="accent3"/>
              <w:rPrChange w:id="19729" w:author="Christ Ansgar (PS/PJ-EP)" w:date="2025-07-14T17:48:00Z">
                <w:rPr/>
              </w:rPrChange>
            </w:rPr>
            <w:delText>Section</w:delText>
          </w:r>
        </w:del>
        <w:r w:rsidR="0051376E" w:rsidRPr="00ED669B">
          <w:rPr>
            <w:color w:val="9BBB59" w:themeColor="accent3"/>
            <w:rPrChange w:id="19730" w:author="Christ Ansgar (PS/PJ-EP)" w:date="2025-07-14T17:48:00Z">
              <w:rPr/>
            </w:rPrChange>
          </w:rPr>
          <w:t xml:space="preserve"> </w:t>
        </w:r>
        <w:r w:rsidR="0051376E" w:rsidRPr="00ED669B">
          <w:rPr>
            <w:color w:val="9BBB59" w:themeColor="accent3"/>
            <w:rPrChange w:id="19731" w:author="Christ Ansgar (PS/PJ-EP)" w:date="2025-07-14T17:48:00Z">
              <w:rPr/>
            </w:rPrChange>
          </w:rPr>
          <w:fldChar w:fldCharType="begin"/>
        </w:r>
        <w:r w:rsidR="0051376E" w:rsidRPr="00ED669B">
          <w:rPr>
            <w:color w:val="9BBB59" w:themeColor="accent3"/>
            <w:rPrChange w:id="19732" w:author="Christ Ansgar (PS/PJ-EP)" w:date="2025-07-14T17:48:00Z">
              <w:rPr/>
            </w:rPrChange>
          </w:rPr>
          <w:instrText xml:space="preserve"> REF _Ref196374549 \r \h </w:instrText>
        </w:r>
      </w:ins>
      <w:r w:rsidR="0051376E" w:rsidRPr="00ED669B">
        <w:rPr>
          <w:color w:val="9BBB59" w:themeColor="accent3"/>
          <w:rPrChange w:id="19733" w:author="Christ Ansgar (PS/PJ-EP)" w:date="2025-07-14T17:48:00Z">
            <w:rPr/>
          </w:rPrChange>
        </w:rPr>
        <w:instrText xml:space="preserve"> \* MERGEFORMAT </w:instrText>
      </w:r>
      <w:r w:rsidR="0051376E" w:rsidRPr="00EB07B4">
        <w:rPr>
          <w:color w:val="9BBB59" w:themeColor="accent3"/>
        </w:rPr>
      </w:r>
      <w:ins w:id="19734" w:author="MIR Caroline" w:date="2025-05-25T10:08:00Z">
        <w:r w:rsidR="0051376E" w:rsidRPr="00ED669B">
          <w:rPr>
            <w:color w:val="9BBB59" w:themeColor="accent3"/>
            <w:rPrChange w:id="19735" w:author="Christ Ansgar (PS/PJ-EP)" w:date="2025-07-14T17:48:00Z">
              <w:rPr/>
            </w:rPrChange>
          </w:rPr>
          <w:fldChar w:fldCharType="separate"/>
        </w:r>
        <w:r w:rsidR="0051376E" w:rsidRPr="00ED669B">
          <w:rPr>
            <w:color w:val="9BBB59" w:themeColor="accent3"/>
            <w:rPrChange w:id="19736" w:author="Christ Ansgar (PS/PJ-EP)" w:date="2025-07-14T17:48:00Z">
              <w:rPr/>
            </w:rPrChange>
          </w:rPr>
          <w:t>3.2.</w:t>
        </w:r>
      </w:ins>
      <w:ins w:id="19737" w:author="MIR Caroline" w:date="2025-07-10T17:59:00Z">
        <w:r w:rsidR="00C325F1" w:rsidRPr="00ED669B">
          <w:rPr>
            <w:color w:val="9BBB59" w:themeColor="accent3"/>
            <w:rPrChange w:id="19738" w:author="Christ Ansgar (PS/PJ-EP)" w:date="2025-07-14T17:48:00Z">
              <w:rPr/>
            </w:rPrChange>
          </w:rPr>
          <w:t>19</w:t>
        </w:r>
      </w:ins>
      <w:ins w:id="19739" w:author="MIR Caroline" w:date="2025-05-25T10:08:00Z">
        <w:r w:rsidR="0051376E" w:rsidRPr="00ED669B">
          <w:rPr>
            <w:color w:val="9BBB59" w:themeColor="accent3"/>
            <w:rPrChange w:id="19740" w:author="Christ Ansgar (PS/PJ-EP)" w:date="2025-07-14T17:48:00Z">
              <w:rPr/>
            </w:rPrChange>
          </w:rPr>
          <w:fldChar w:fldCharType="end"/>
        </w:r>
        <w:r w:rsidR="0051376E" w:rsidRPr="00ED669B">
          <w:rPr>
            <w:color w:val="9BBB59" w:themeColor="accent3"/>
            <w:rPrChange w:id="19741" w:author="Christ Ansgar (PS/PJ-EP)" w:date="2025-07-14T17:48:00Z">
              <w:rPr/>
            </w:rPrChange>
          </w:rPr>
          <w:t xml:space="preserve"> and </w:t>
        </w:r>
      </w:ins>
      <w:ins w:id="19742" w:author="MIR Caroline" w:date="2025-07-08T09:57:00Z">
        <w:r w:rsidR="000050C8" w:rsidRPr="00ED669B">
          <w:rPr>
            <w:color w:val="9BBB59" w:themeColor="accent3"/>
            <w:rPrChange w:id="19743" w:author="Christ Ansgar (PS/PJ-EP)" w:date="2025-07-14T17:48:00Z">
              <w:rPr/>
            </w:rPrChange>
          </w:rPr>
          <w:fldChar w:fldCharType="begin"/>
        </w:r>
        <w:r w:rsidR="000050C8" w:rsidRPr="00ED669B">
          <w:rPr>
            <w:color w:val="9BBB59" w:themeColor="accent3"/>
            <w:rPrChange w:id="19744" w:author="Christ Ansgar (PS/PJ-EP)" w:date="2025-07-14T17:48:00Z">
              <w:rPr/>
            </w:rPrChange>
          </w:rPr>
          <w:instrText xml:space="preserve"> REF _Ref202862044 \r \h </w:instrText>
        </w:r>
      </w:ins>
      <w:r w:rsidR="000050C8" w:rsidRPr="00EB07B4">
        <w:rPr>
          <w:color w:val="9BBB59" w:themeColor="accent3"/>
        </w:rPr>
      </w:r>
      <w:ins w:id="19745" w:author="MIR Caroline" w:date="2025-07-08T09:57:00Z">
        <w:r w:rsidR="000050C8" w:rsidRPr="00ED669B">
          <w:rPr>
            <w:color w:val="9BBB59" w:themeColor="accent3"/>
            <w:rPrChange w:id="19746" w:author="Christ Ansgar (PS/PJ-EP)" w:date="2025-07-14T17:48:00Z">
              <w:rPr/>
            </w:rPrChange>
          </w:rPr>
          <w:fldChar w:fldCharType="separate"/>
        </w:r>
        <w:r w:rsidR="000050C8" w:rsidRPr="00ED669B">
          <w:rPr>
            <w:color w:val="9BBB59" w:themeColor="accent3"/>
            <w:rPrChange w:id="19747" w:author="Christ Ansgar (PS/PJ-EP)" w:date="2025-07-14T17:48:00Z">
              <w:rPr/>
            </w:rPrChange>
          </w:rPr>
          <w:t>4.2.6</w:t>
        </w:r>
        <w:r w:rsidR="000050C8" w:rsidRPr="00ED669B">
          <w:rPr>
            <w:color w:val="9BBB59" w:themeColor="accent3"/>
            <w:rPrChange w:id="19748" w:author="Christ Ansgar (PS/PJ-EP)" w:date="2025-07-14T17:48:00Z">
              <w:rPr/>
            </w:rPrChange>
          </w:rPr>
          <w:fldChar w:fldCharType="end"/>
        </w:r>
      </w:ins>
      <w:ins w:id="19749" w:author="MIR Caroline" w:date="2025-05-25T10:08:00Z">
        <w:r w:rsidR="0051376E" w:rsidRPr="00ED669B">
          <w:rPr>
            <w:color w:val="9BBB59" w:themeColor="accent3"/>
            <w:rPrChange w:id="19750" w:author="Christ Ansgar (PS/PJ-EP)" w:date="2025-07-14T17:48:00Z">
              <w:rPr/>
            </w:rPrChange>
          </w:rPr>
          <w:t xml:space="preserve">. </w:t>
        </w:r>
      </w:ins>
    </w:p>
    <w:p w14:paraId="3E676600" w14:textId="77777777" w:rsidR="0051376E" w:rsidRPr="00ED669B" w:rsidRDefault="0051376E">
      <w:pPr>
        <w:rPr>
          <w:ins w:id="19751" w:author="MIR Caroline" w:date="2025-05-25T10:08:00Z"/>
          <w:color w:val="9BBB59" w:themeColor="accent3"/>
          <w:rPrChange w:id="19752" w:author="Christ Ansgar (PS/PJ-EP)" w:date="2025-07-14T17:48:00Z">
            <w:rPr>
              <w:ins w:id="19753" w:author="MIR Caroline" w:date="2025-05-25T10:08:00Z"/>
            </w:rPr>
          </w:rPrChange>
        </w:rPr>
        <w:pPrChange w:id="19754" w:author="MIR Caroline" w:date="2025-05-25T10:09:00Z">
          <w:pPr>
            <w:pStyle w:val="Caro1"/>
          </w:pPr>
        </w:pPrChange>
      </w:pPr>
      <w:ins w:id="19755" w:author="MIR Caroline" w:date="2025-05-25T10:08:00Z">
        <w:r w:rsidRPr="00ED669B">
          <w:rPr>
            <w:color w:val="9BBB59" w:themeColor="accent3"/>
            <w:rPrChange w:id="19756" w:author="Christ Ansgar (PS/PJ-EP)" w:date="2025-07-14T17:48:00Z">
              <w:rPr/>
            </w:rPrChange>
          </w:rPr>
          <w:t>The calculation of vehicle carbon footprint from production is given by:</w:t>
        </w:r>
      </w:ins>
    </w:p>
    <w:p w14:paraId="79A6697E" w14:textId="745EA3ED" w:rsidR="0053319F" w:rsidRPr="00ED669B" w:rsidRDefault="001478CD" w:rsidP="001478CD">
      <w:pPr>
        <w:pStyle w:val="Beschriftung"/>
        <w:rPr>
          <w:ins w:id="19757" w:author="BC" w:date="2025-05-26T17:26:00Z"/>
          <w:color w:val="9BBB59" w:themeColor="accent3"/>
          <w:rPrChange w:id="19758" w:author="Christ Ansgar (PS/PJ-EP)" w:date="2025-07-14T17:48:00Z">
            <w:rPr>
              <w:ins w:id="19759" w:author="BC" w:date="2025-05-26T17:26:00Z"/>
              <w:rFonts w:ascii="Cambria Math" w:hAnsi="Cambria Math"/>
              <w:i/>
            </w:rPr>
          </w:rPrChange>
        </w:rPr>
      </w:pPr>
      <w:ins w:id="19760" w:author="BC" w:date="2025-05-26T17:07:00Z">
        <w:r w:rsidRPr="00ED669B">
          <w:rPr>
            <w:color w:val="9BBB59" w:themeColor="accent3"/>
            <w:rPrChange w:id="19761" w:author="Christ Ansgar (PS/PJ-EP)" w:date="2025-07-14T17:48:00Z">
              <w:rPr/>
            </w:rPrChange>
          </w:rPr>
          <w:t xml:space="preserve">Equation </w:t>
        </w:r>
        <w:r w:rsidRPr="00ED669B">
          <w:rPr>
            <w:color w:val="9BBB59" w:themeColor="accent3"/>
            <w:rPrChange w:id="19762" w:author="Christ Ansgar (PS/PJ-EP)" w:date="2025-07-14T17:48:00Z">
              <w:rPr/>
            </w:rPrChange>
          </w:rPr>
          <w:fldChar w:fldCharType="begin"/>
        </w:r>
        <w:r w:rsidRPr="00ED669B">
          <w:rPr>
            <w:color w:val="9BBB59" w:themeColor="accent3"/>
            <w:rPrChange w:id="19763" w:author="Christ Ansgar (PS/PJ-EP)" w:date="2025-07-14T17:48:00Z">
              <w:rPr/>
            </w:rPrChange>
          </w:rPr>
          <w:instrText xml:space="preserve"> SEQ Equation \* ARABIC </w:instrText>
        </w:r>
      </w:ins>
      <w:r w:rsidRPr="00ED669B">
        <w:rPr>
          <w:color w:val="9BBB59" w:themeColor="accent3"/>
          <w:rPrChange w:id="19764" w:author="Christ Ansgar (PS/PJ-EP)" w:date="2025-07-14T17:48:00Z">
            <w:rPr/>
          </w:rPrChange>
        </w:rPr>
        <w:fldChar w:fldCharType="separate"/>
      </w:r>
      <w:ins w:id="19765" w:author="MIR Caroline" w:date="2025-07-10T17:59:00Z">
        <w:r w:rsidR="00C325F1" w:rsidRPr="00ED669B">
          <w:rPr>
            <w:noProof/>
            <w:color w:val="9BBB59" w:themeColor="accent3"/>
            <w:rPrChange w:id="19766" w:author="Christ Ansgar (PS/PJ-EP)" w:date="2025-07-14T17:48:00Z">
              <w:rPr>
                <w:noProof/>
              </w:rPr>
            </w:rPrChange>
          </w:rPr>
          <w:t>22</w:t>
        </w:r>
      </w:ins>
      <w:ins w:id="19767" w:author="BC" w:date="2025-05-26T17:07:00Z">
        <w:del w:id="19768" w:author="MIR Caroline" w:date="2025-07-08T09:47:00Z">
          <w:r w:rsidRPr="00ED669B">
            <w:rPr>
              <w:color w:val="9BBB59" w:themeColor="accent3"/>
              <w:rPrChange w:id="19769" w:author="Christ Ansgar (PS/PJ-EP)" w:date="2025-07-14T17:48:00Z">
                <w:rPr/>
              </w:rPrChange>
            </w:rPr>
            <w:delText>23</w:delText>
          </w:r>
        </w:del>
        <w:r w:rsidRPr="00ED669B">
          <w:rPr>
            <w:color w:val="9BBB59" w:themeColor="accent3"/>
            <w:rPrChange w:id="19770" w:author="Christ Ansgar (PS/PJ-EP)" w:date="2025-07-14T17:48:00Z">
              <w:rPr/>
            </w:rPrChange>
          </w:rPr>
          <w:fldChar w:fldCharType="end"/>
        </w:r>
        <w:r w:rsidRPr="00ED669B">
          <w:rPr>
            <w:color w:val="9BBB59" w:themeColor="accent3"/>
            <w:rPrChange w:id="19771" w:author="Christ Ansgar (PS/PJ-EP)" w:date="2025-07-14T17:48:00Z">
              <w:rPr/>
            </w:rPrChange>
          </w:rPr>
          <w:tab/>
        </w:r>
      </w:ins>
    </w:p>
    <w:p w14:paraId="5C032196" w14:textId="77777777" w:rsidR="00ED669B" w:rsidRPr="00ED669B" w:rsidRDefault="00000000" w:rsidP="00ED669B">
      <w:pPr>
        <w:rPr>
          <w:ins w:id="19772" w:author="Christ Ansgar (PS/PJ-EP)" w:date="2025-07-14T17:42:00Z"/>
          <w:color w:val="9BBB59" w:themeColor="accent3"/>
        </w:rPr>
      </w:pPr>
      <m:oMathPara>
        <m:oMath>
          <m:sSub>
            <m:sSubPr>
              <m:ctrlPr>
                <w:ins w:id="19773" w:author="Christ Ansgar (PS/PJ-EP)" w:date="2025-07-14T17:42:00Z">
                  <w:rPr>
                    <w:rFonts w:ascii="Cambria Math" w:hAnsi="Cambria Math"/>
                    <w:i/>
                    <w:color w:val="9BBB59" w:themeColor="accent3"/>
                  </w:rPr>
                </w:ins>
              </m:ctrlPr>
            </m:sSubPr>
            <m:e>
              <m:r>
                <w:ins w:id="19774" w:author="Christ Ansgar (PS/PJ-EP)" w:date="2025-07-14T17:42:00Z">
                  <w:rPr>
                    <w:rFonts w:ascii="Cambria Math" w:hAnsi="Cambria Math"/>
                    <w:color w:val="9BBB59" w:themeColor="accent3"/>
                  </w:rPr>
                  <m:t>C</m:t>
                </w:ins>
              </m:r>
            </m:e>
            <m:sub>
              <m:r>
                <w:ins w:id="19775" w:author="Christ Ansgar (PS/PJ-EP)" w:date="2025-07-14T17:42:00Z">
                  <w:rPr>
                    <w:rFonts w:ascii="Cambria Math" w:hAnsi="Cambria Math"/>
                    <w:color w:val="9BBB59" w:themeColor="accent3"/>
                  </w:rPr>
                  <m:t>VP</m:t>
                </w:ins>
              </m:r>
            </m:sub>
          </m:sSub>
          <m:r>
            <w:ins w:id="19776" w:author="Christ Ansgar (PS/PJ-EP)" w:date="2025-07-14T17:42:00Z">
              <w:rPr>
                <w:rFonts w:ascii="Cambria Math" w:hAnsi="Cambria Math"/>
                <w:color w:val="9BBB59" w:themeColor="accent3"/>
              </w:rPr>
              <m:t>=</m:t>
            </w:ins>
          </m:r>
          <m:sSub>
            <m:sSubPr>
              <m:ctrlPr>
                <w:ins w:id="19777" w:author="Christ Ansgar (PS/PJ-EP)" w:date="2025-07-14T17:42:00Z">
                  <w:rPr>
                    <w:rFonts w:ascii="Cambria Math" w:hAnsi="Cambria Math"/>
                    <w:i/>
                    <w:color w:val="9BBB59" w:themeColor="accent3"/>
                  </w:rPr>
                </w:ins>
              </m:ctrlPr>
            </m:sSubPr>
            <m:e>
              <m:r>
                <w:ins w:id="19778" w:author="Christ Ansgar (PS/PJ-EP)" w:date="2025-07-14T17:42:00Z">
                  <w:rPr>
                    <w:rFonts w:ascii="Cambria Math" w:hAnsi="Cambria Math"/>
                    <w:color w:val="9BBB59" w:themeColor="accent3"/>
                  </w:rPr>
                  <m:t>C</m:t>
                </w:ins>
              </m:r>
            </m:e>
            <m:sub>
              <m:r>
                <w:ins w:id="19779" w:author="Christ Ansgar (PS/PJ-EP)" w:date="2025-07-14T17:42:00Z">
                  <w:rPr>
                    <w:rFonts w:ascii="Cambria Math" w:hAnsi="Cambria Math"/>
                    <w:color w:val="9BBB59" w:themeColor="accent3"/>
                  </w:rPr>
                  <m:t>MP</m:t>
                </w:ins>
              </m:r>
            </m:sub>
          </m:sSub>
          <m:r>
            <w:ins w:id="19780" w:author="Christ Ansgar (PS/PJ-EP)" w:date="2025-07-14T17:42:00Z">
              <w:rPr>
                <w:rFonts w:ascii="Cambria Math" w:hAnsi="Cambria Math"/>
                <w:color w:val="9BBB59" w:themeColor="accent3"/>
              </w:rPr>
              <m:t>+</m:t>
            </w:ins>
          </m:r>
          <m:sSub>
            <m:sSubPr>
              <m:ctrlPr>
                <w:ins w:id="19781" w:author="Christ Ansgar (PS/PJ-EP)" w:date="2025-07-14T17:42:00Z">
                  <w:rPr>
                    <w:rFonts w:ascii="Cambria Math" w:hAnsi="Cambria Math"/>
                    <w:i/>
                    <w:color w:val="9BBB59" w:themeColor="accent3"/>
                  </w:rPr>
                </w:ins>
              </m:ctrlPr>
            </m:sSubPr>
            <m:e>
              <m:r>
                <w:ins w:id="19782" w:author="Christ Ansgar (PS/PJ-EP)" w:date="2025-07-14T17:42:00Z">
                  <w:rPr>
                    <w:rFonts w:ascii="Cambria Math" w:hAnsi="Cambria Math"/>
                    <w:color w:val="9BBB59" w:themeColor="accent3"/>
                  </w:rPr>
                  <m:t>C</m:t>
                </w:ins>
              </m:r>
            </m:e>
            <m:sub>
              <m:r>
                <w:ins w:id="19783" w:author="Christ Ansgar (PS/PJ-EP)" w:date="2025-07-14T17:42:00Z">
                  <w:rPr>
                    <w:rFonts w:ascii="Cambria Math" w:hAnsi="Cambria Math"/>
                    <w:color w:val="9BBB59" w:themeColor="accent3"/>
                  </w:rPr>
                  <m:t>PVA</m:t>
                </w:ins>
              </m:r>
            </m:sub>
          </m:sSub>
        </m:oMath>
      </m:oMathPara>
    </w:p>
    <w:p w14:paraId="0C8CDCF8" w14:textId="5E452A27" w:rsidR="00ED669B" w:rsidRPr="00ED669B" w:rsidRDefault="00000000">
      <w:pPr>
        <w:rPr>
          <w:ins w:id="19784" w:author="Christ Ansgar (PS/PJ-EP)" w:date="2025-07-14T17:42:00Z"/>
          <w:rFonts w:eastAsiaTheme="minorEastAsia"/>
          <w:color w:val="9BBB59" w:themeColor="accent3"/>
          <w:rPrChange w:id="19785" w:author="Christ Ansgar (PS/PJ-EP)" w:date="2025-07-14T17:48:00Z">
            <w:rPr>
              <w:ins w:id="19786" w:author="Christ Ansgar (PS/PJ-EP)" w:date="2025-07-14T17:42:00Z"/>
              <w:rFonts w:eastAsiaTheme="minorEastAsia"/>
            </w:rPr>
          </w:rPrChange>
        </w:rPr>
        <w:pPrChange w:id="19787" w:author="Christ Ansgar (PS/PJ-EP)" w:date="2025-07-14T17:46:00Z">
          <w:pPr>
            <w:pStyle w:val="Beschriftung"/>
          </w:pPr>
        </w:pPrChange>
      </w:pPr>
      <m:oMathPara>
        <m:oMath>
          <m:sSub>
            <m:sSubPr>
              <m:ctrlPr>
                <w:ins w:id="19788" w:author="MIR Caroline" w:date="2025-05-25T10:08:00Z">
                  <w:del w:id="19789" w:author="Christ Ansgar (PS/PJ-EP)" w:date="2025-07-14T17:42:00Z">
                    <w:rPr>
                      <w:rFonts w:ascii="Cambria Math" w:hAnsi="Cambria Math"/>
                      <w:color w:val="9BBB59" w:themeColor="accent3"/>
                    </w:rPr>
                  </w:del>
                </w:ins>
              </m:ctrlPr>
            </m:sSubPr>
            <m:e>
              <m:r>
                <w:ins w:id="19790" w:author="MIR Caroline" w:date="2025-05-25T10:08:00Z">
                  <w:del w:id="19791" w:author="Christ Ansgar (PS/PJ-EP)" w:date="2025-07-14T17:42:00Z">
                    <w:rPr>
                      <w:rFonts w:ascii="Cambria Math" w:hAnsi="Cambria Math"/>
                      <w:color w:val="9BBB59" w:themeColor="accent3"/>
                      <w:rPrChange w:id="19792" w:author="Christ Ansgar (PS/PJ-EP)" w:date="2025-07-14T17:48:00Z">
                        <w:rPr>
                          <w:rFonts w:ascii="Cambria Math" w:hAnsi="Cambria Math"/>
                        </w:rPr>
                      </w:rPrChange>
                    </w:rPr>
                    <m:t>C</m:t>
                  </w:del>
                </w:ins>
              </m:r>
            </m:e>
            <m:sub>
              <m:r>
                <w:ins w:id="19793" w:author="MIR Caroline" w:date="2025-05-25T10:08:00Z">
                  <w:del w:id="19794" w:author="Christ Ansgar (PS/PJ-EP)" w:date="2025-07-14T17:42:00Z">
                    <w:rPr>
                      <w:rFonts w:ascii="Cambria Math" w:hAnsi="Cambria Math"/>
                      <w:color w:val="9BBB59" w:themeColor="accent3"/>
                      <w:rPrChange w:id="19795" w:author="Christ Ansgar (PS/PJ-EP)" w:date="2025-07-14T17:48:00Z">
                        <w:rPr>
                          <w:rFonts w:ascii="Cambria Math" w:hAnsi="Cambria Math"/>
                        </w:rPr>
                      </w:rPrChange>
                    </w:rPr>
                    <m:t>VP</m:t>
                  </w:del>
                </w:ins>
              </m:r>
            </m:sub>
          </m:sSub>
          <m:r>
            <w:ins w:id="19796" w:author="MIR Caroline" w:date="2025-05-25T10:08:00Z">
              <w:del w:id="19797" w:author="Christ Ansgar (PS/PJ-EP)" w:date="2025-07-14T17:42:00Z">
                <m:rPr>
                  <m:sty m:val="p"/>
                </m:rPr>
                <w:rPr>
                  <w:rFonts w:ascii="Cambria Math" w:hAnsi="Cambria Math"/>
                  <w:color w:val="9BBB59" w:themeColor="accent3"/>
                  <w:rPrChange w:id="19798" w:author="Christ Ansgar (PS/PJ-EP)" w:date="2025-07-14T17:48:00Z">
                    <w:rPr>
                      <w:rFonts w:ascii="Cambria Math" w:hAnsi="Cambria Math"/>
                    </w:rPr>
                  </w:rPrChange>
                </w:rPr>
                <m:t>=</m:t>
              </w:del>
            </w:ins>
          </m:r>
          <m:nary>
            <m:naryPr>
              <m:chr m:val="∑"/>
              <m:limLoc m:val="undOvr"/>
              <m:supHide m:val="1"/>
              <m:ctrlPr>
                <w:ins w:id="19799" w:author="MIR Caroline" w:date="2025-05-25T10:08:00Z">
                  <w:del w:id="19800" w:author="Christ Ansgar (PS/PJ-EP)" w:date="2025-07-14T17:42:00Z">
                    <w:rPr>
                      <w:rFonts w:ascii="Cambria Math" w:hAnsi="Cambria Math"/>
                      <w:color w:val="9BBB59" w:themeColor="accent3"/>
                    </w:rPr>
                  </w:del>
                </w:ins>
              </m:ctrlPr>
            </m:naryPr>
            <m:sub>
              <m:r>
                <w:ins w:id="19801" w:author="MIR Caroline" w:date="2025-05-25T10:08:00Z">
                  <w:del w:id="19802" w:author="Christ Ansgar (PS/PJ-EP)" w:date="2025-07-14T17:42:00Z">
                    <w:rPr>
                      <w:rFonts w:ascii="Cambria Math" w:hAnsi="Cambria Math"/>
                      <w:color w:val="9BBB59" w:themeColor="accent3"/>
                      <w:rPrChange w:id="19803" w:author="Christ Ansgar (PS/PJ-EP)" w:date="2025-07-14T17:48:00Z">
                        <w:rPr>
                          <w:rFonts w:ascii="Cambria Math" w:hAnsi="Cambria Math"/>
                        </w:rPr>
                      </w:rPrChange>
                    </w:rPr>
                    <m:t>i</m:t>
                  </w:del>
                </w:ins>
              </m:r>
            </m:sub>
            <m:sup/>
            <m:e>
              <m:d>
                <m:dPr>
                  <m:ctrlPr>
                    <w:ins w:id="19804" w:author="MIR Caroline" w:date="2025-05-25T10:08:00Z">
                      <w:del w:id="19805" w:author="Christ Ansgar (PS/PJ-EP)" w:date="2025-07-14T17:42:00Z">
                        <w:rPr>
                          <w:rFonts w:ascii="Cambria Math" w:hAnsi="Cambria Math"/>
                          <w:color w:val="9BBB59" w:themeColor="accent3"/>
                        </w:rPr>
                      </w:del>
                    </w:ins>
                  </m:ctrlPr>
                </m:dPr>
                <m:e>
                  <m:sSub>
                    <m:sSubPr>
                      <m:ctrlPr>
                        <w:ins w:id="19806" w:author="MIR Caroline" w:date="2025-05-25T10:08:00Z">
                          <w:del w:id="19807" w:author="Christ Ansgar (PS/PJ-EP)" w:date="2025-07-14T17:42:00Z">
                            <w:rPr>
                              <w:rFonts w:ascii="Cambria Math" w:hAnsi="Cambria Math"/>
                              <w:color w:val="9BBB59" w:themeColor="accent3"/>
                            </w:rPr>
                          </w:del>
                        </w:ins>
                      </m:ctrlPr>
                    </m:sSubPr>
                    <m:e>
                      <m:r>
                        <w:ins w:id="19808" w:author="MIR Caroline" w:date="2025-05-25T10:08:00Z">
                          <w:del w:id="19809" w:author="Christ Ansgar (PS/PJ-EP)" w:date="2025-07-14T17:42:00Z">
                            <w:rPr>
                              <w:rFonts w:ascii="Cambria Math" w:hAnsi="Cambria Math"/>
                              <w:color w:val="9BBB59" w:themeColor="accent3"/>
                              <w:rPrChange w:id="19810" w:author="Christ Ansgar (PS/PJ-EP)" w:date="2025-07-14T17:48:00Z">
                                <w:rPr>
                                  <w:rFonts w:ascii="Cambria Math" w:hAnsi="Cambria Math"/>
                                </w:rPr>
                              </w:rPrChange>
                            </w:rPr>
                            <m:t>C</m:t>
                          </w:del>
                        </w:ins>
                      </m:r>
                    </m:e>
                    <m:sub>
                      <m:r>
                        <w:ins w:id="19811" w:author="MIR Caroline" w:date="2025-05-25T10:08:00Z">
                          <w:del w:id="19812" w:author="Christ Ansgar (PS/PJ-EP)" w:date="2025-07-14T17:42:00Z">
                            <w:rPr>
                              <w:rFonts w:ascii="Cambria Math" w:hAnsi="Cambria Math"/>
                              <w:color w:val="9BBB59" w:themeColor="accent3"/>
                              <w:rPrChange w:id="19813" w:author="Christ Ansgar (PS/PJ-EP)" w:date="2025-07-14T17:48:00Z">
                                <w:rPr>
                                  <w:rFonts w:ascii="Cambria Math" w:hAnsi="Cambria Math"/>
                                </w:rPr>
                              </w:rPrChange>
                            </w:rPr>
                            <m:t>TP</m:t>
                          </w:del>
                        </w:ins>
                      </m:r>
                      <m:r>
                        <w:ins w:id="19814" w:author="MIR Caroline" w:date="2025-05-25T10:08:00Z">
                          <w:del w:id="19815" w:author="Christ Ansgar (PS/PJ-EP)" w:date="2025-07-14T17:42:00Z">
                            <m:rPr>
                              <m:sty m:val="p"/>
                            </m:rPr>
                            <w:rPr>
                              <w:rFonts w:ascii="Cambria Math" w:hAnsi="Cambria Math"/>
                              <w:color w:val="9BBB59" w:themeColor="accent3"/>
                              <w:rPrChange w:id="19816" w:author="Christ Ansgar (PS/PJ-EP)" w:date="2025-07-14T17:48:00Z">
                                <w:rPr>
                                  <w:rFonts w:ascii="Cambria Math" w:hAnsi="Cambria Math"/>
                                </w:rPr>
                              </w:rPrChange>
                            </w:rPr>
                            <m:t>1,</m:t>
                          </w:del>
                        </w:ins>
                      </m:r>
                      <m:r>
                        <w:ins w:id="19817" w:author="MIR Caroline" w:date="2025-05-25T10:08:00Z">
                          <w:del w:id="19818" w:author="Christ Ansgar (PS/PJ-EP)" w:date="2025-07-14T17:42:00Z">
                            <w:rPr>
                              <w:rFonts w:ascii="Cambria Math" w:hAnsi="Cambria Math"/>
                              <w:color w:val="9BBB59" w:themeColor="accent3"/>
                              <w:rPrChange w:id="19819" w:author="Christ Ansgar (PS/PJ-EP)" w:date="2025-07-14T17:48:00Z">
                                <w:rPr>
                                  <w:rFonts w:ascii="Cambria Math" w:hAnsi="Cambria Math"/>
                                </w:rPr>
                              </w:rPrChange>
                            </w:rPr>
                            <m:t>i</m:t>
                          </w:del>
                        </w:ins>
                      </m:r>
                    </m:sub>
                  </m:sSub>
                  <m:r>
                    <w:ins w:id="19820" w:author="MIR Caroline" w:date="2025-05-25T10:08:00Z">
                      <w:del w:id="19821" w:author="Christ Ansgar (PS/PJ-EP)" w:date="2025-07-14T17:42:00Z">
                        <m:rPr>
                          <m:sty m:val="p"/>
                        </m:rPr>
                        <w:rPr>
                          <w:rFonts w:ascii="Cambria Math" w:hAnsi="Cambria Math"/>
                          <w:color w:val="9BBB59" w:themeColor="accent3"/>
                          <w:rPrChange w:id="19822" w:author="Christ Ansgar (PS/PJ-EP)" w:date="2025-07-14T17:48:00Z">
                            <w:rPr>
                              <w:rFonts w:ascii="Cambria Math" w:hAnsi="Cambria Math"/>
                            </w:rPr>
                          </w:rPrChange>
                        </w:rPr>
                        <m:t>+</m:t>
                      </w:del>
                    </w:ins>
                  </m:r>
                  <m:sSub>
                    <m:sSubPr>
                      <m:ctrlPr>
                        <w:ins w:id="19823" w:author="MIR Caroline" w:date="2025-05-25T10:08:00Z">
                          <w:del w:id="19824" w:author="Christ Ansgar (PS/PJ-EP)" w:date="2025-07-14T17:42:00Z">
                            <w:rPr>
                              <w:rFonts w:ascii="Cambria Math" w:hAnsi="Cambria Math"/>
                              <w:color w:val="9BBB59" w:themeColor="accent3"/>
                            </w:rPr>
                          </w:del>
                        </w:ins>
                      </m:ctrlPr>
                    </m:sSubPr>
                    <m:e>
                      <m:r>
                        <w:ins w:id="19825" w:author="MIR Caroline" w:date="2025-05-25T10:08:00Z">
                          <w:del w:id="19826" w:author="Christ Ansgar (PS/PJ-EP)" w:date="2025-07-14T17:42:00Z">
                            <w:rPr>
                              <w:rFonts w:ascii="Cambria Math" w:hAnsi="Cambria Math"/>
                              <w:color w:val="9BBB59" w:themeColor="accent3"/>
                              <w:rPrChange w:id="19827" w:author="Christ Ansgar (PS/PJ-EP)" w:date="2025-07-14T17:48:00Z">
                                <w:rPr>
                                  <w:rFonts w:ascii="Cambria Math" w:hAnsi="Cambria Math"/>
                                </w:rPr>
                              </w:rPrChange>
                            </w:rPr>
                            <m:t>C</m:t>
                          </w:del>
                        </w:ins>
                      </m:r>
                    </m:e>
                    <m:sub>
                      <m:r>
                        <w:ins w:id="19828" w:author="MIR Caroline" w:date="2025-05-25T10:08:00Z">
                          <w:del w:id="19829" w:author="Christ Ansgar (PS/PJ-EP)" w:date="2025-07-14T17:42:00Z">
                            <w:rPr>
                              <w:rFonts w:ascii="Cambria Math" w:hAnsi="Cambria Math"/>
                              <w:color w:val="9BBB59" w:themeColor="accent3"/>
                              <w:rPrChange w:id="19830" w:author="Christ Ansgar (PS/PJ-EP)" w:date="2025-07-14T17:48:00Z">
                                <w:rPr>
                                  <w:rFonts w:ascii="Cambria Math" w:hAnsi="Cambria Math"/>
                                </w:rPr>
                              </w:rPrChange>
                            </w:rPr>
                            <m:t>T</m:t>
                          </w:del>
                        </w:ins>
                      </m:r>
                      <m:r>
                        <w:ins w:id="19831" w:author="MIR Caroline" w:date="2025-05-25T10:08:00Z">
                          <w:del w:id="19832" w:author="Christ Ansgar (PS/PJ-EP)" w:date="2025-07-14T17:42:00Z">
                            <m:rPr>
                              <m:sty m:val="p"/>
                            </m:rPr>
                            <w:rPr>
                              <w:rFonts w:ascii="Cambria Math" w:hAnsi="Cambria Math"/>
                              <w:color w:val="9BBB59" w:themeColor="accent3"/>
                              <w:rPrChange w:id="19833" w:author="Christ Ansgar (PS/PJ-EP)" w:date="2025-07-14T17:48:00Z">
                                <w:rPr>
                                  <w:rFonts w:ascii="Cambria Math" w:hAnsi="Cambria Math"/>
                                </w:rPr>
                              </w:rPrChange>
                            </w:rPr>
                            <m:t>1,</m:t>
                          </w:del>
                        </w:ins>
                      </m:r>
                      <m:r>
                        <w:ins w:id="19834" w:author="MIR Caroline" w:date="2025-05-25T10:08:00Z">
                          <w:del w:id="19835" w:author="Christ Ansgar (PS/PJ-EP)" w:date="2025-07-14T17:42:00Z">
                            <w:rPr>
                              <w:rFonts w:ascii="Cambria Math" w:hAnsi="Cambria Math"/>
                              <w:color w:val="9BBB59" w:themeColor="accent3"/>
                              <w:rPrChange w:id="19836" w:author="Christ Ansgar (PS/PJ-EP)" w:date="2025-07-14T17:48:00Z">
                                <w:rPr>
                                  <w:rFonts w:ascii="Cambria Math" w:hAnsi="Cambria Math"/>
                                </w:rPr>
                              </w:rPrChange>
                            </w:rPr>
                            <m:t>i</m:t>
                          </w:del>
                        </w:ins>
                      </m:r>
                    </m:sub>
                  </m:sSub>
                </m:e>
              </m:d>
              <m:r>
                <w:ins w:id="19837" w:author="MIR Caroline" w:date="2025-05-25T10:08:00Z">
                  <w:del w:id="19838" w:author="Christ Ansgar (PS/PJ-EP)" w:date="2025-07-14T17:42:00Z">
                    <m:rPr>
                      <m:sty m:val="p"/>
                    </m:rPr>
                    <w:rPr>
                      <w:rFonts w:ascii="Cambria Math" w:hAnsi="Cambria Math"/>
                      <w:color w:val="9BBB59" w:themeColor="accent3"/>
                      <w:rPrChange w:id="19839" w:author="Christ Ansgar (PS/PJ-EP)" w:date="2025-07-14T17:48:00Z">
                        <w:rPr>
                          <w:rFonts w:ascii="Cambria Math" w:hAnsi="Cambria Math"/>
                        </w:rPr>
                      </w:rPrChange>
                    </w:rPr>
                    <m:t>+</m:t>
                  </w:del>
                </w:ins>
              </m:r>
              <m:sSub>
                <m:sSubPr>
                  <m:ctrlPr>
                    <w:ins w:id="19840" w:author="MIR Caroline" w:date="2025-05-25T10:08:00Z">
                      <w:del w:id="19841" w:author="Christ Ansgar (PS/PJ-EP)" w:date="2025-07-14T17:42:00Z">
                        <w:rPr>
                          <w:rFonts w:ascii="Cambria Math" w:hAnsi="Cambria Math"/>
                          <w:color w:val="9BBB59" w:themeColor="accent3"/>
                        </w:rPr>
                      </w:del>
                    </w:ins>
                  </m:ctrlPr>
                </m:sSubPr>
                <m:e>
                  <m:r>
                    <w:ins w:id="19842" w:author="MIR Caroline" w:date="2025-05-25T10:08:00Z">
                      <w:del w:id="19843" w:author="Christ Ansgar (PS/PJ-EP)" w:date="2025-07-14T17:42:00Z">
                        <w:rPr>
                          <w:rFonts w:ascii="Cambria Math" w:hAnsi="Cambria Math"/>
                          <w:color w:val="9BBB59" w:themeColor="accent3"/>
                          <w:rPrChange w:id="19844" w:author="Christ Ansgar (PS/PJ-EP)" w:date="2025-07-14T17:48:00Z">
                            <w:rPr>
                              <w:rFonts w:ascii="Cambria Math" w:hAnsi="Cambria Math"/>
                            </w:rPr>
                          </w:rPrChange>
                        </w:rPr>
                        <m:t>C</m:t>
                      </w:del>
                    </w:ins>
                  </m:r>
                </m:e>
                <m:sub>
                  <m:r>
                    <w:ins w:id="19845" w:author="MIR Caroline" w:date="2025-05-25T10:08:00Z">
                      <w:del w:id="19846" w:author="Christ Ansgar (PS/PJ-EP)" w:date="2025-07-14T17:42:00Z">
                        <w:rPr>
                          <w:rFonts w:ascii="Cambria Math" w:hAnsi="Cambria Math"/>
                          <w:color w:val="9BBB59" w:themeColor="accent3"/>
                          <w:rPrChange w:id="19847" w:author="Christ Ansgar (PS/PJ-EP)" w:date="2025-07-14T17:48:00Z">
                            <w:rPr>
                              <w:rFonts w:ascii="Cambria Math" w:hAnsi="Cambria Math"/>
                            </w:rPr>
                          </w:rPrChange>
                        </w:rPr>
                        <m:t>op</m:t>
                      </w:del>
                    </w:ins>
                  </m:r>
                </m:sub>
              </m:sSub>
            </m:e>
          </m:nary>
          <m:r>
            <w:ins w:id="19848" w:author="MIR Caroline" w:date="2025-05-25T10:08:00Z">
              <w:del w:id="19849" w:author="Christ Ansgar (PS/PJ-EP)" w:date="2025-07-14T17:42:00Z">
                <m:rPr>
                  <m:sty m:val="p"/>
                </m:rPr>
                <w:rPr>
                  <w:rFonts w:ascii="Cambria Math" w:hAnsi="Cambria Math"/>
                  <w:color w:val="9BBB59" w:themeColor="accent3"/>
                  <w:rPrChange w:id="19850" w:author="Christ Ansgar (PS/PJ-EP)" w:date="2025-07-14T17:48:00Z">
                    <w:rPr>
                      <w:rFonts w:ascii="Cambria Math" w:hAnsi="Cambria Math"/>
                    </w:rPr>
                  </w:rPrChange>
                </w:rPr>
                <m:t>+</m:t>
              </w:del>
            </w:ins>
          </m:r>
          <m:sSub>
            <m:sSubPr>
              <m:ctrlPr>
                <w:ins w:id="19851" w:author="MIR Caroline" w:date="2025-05-25T10:08:00Z">
                  <w:del w:id="19852" w:author="Christ Ansgar (PS/PJ-EP)" w:date="2025-07-14T17:42:00Z">
                    <w:rPr>
                      <w:rFonts w:ascii="Cambria Math" w:hAnsi="Cambria Math"/>
                      <w:color w:val="9BBB59" w:themeColor="accent3"/>
                    </w:rPr>
                  </w:del>
                </w:ins>
              </m:ctrlPr>
            </m:sSubPr>
            <m:e>
              <m:r>
                <w:ins w:id="19853" w:author="MIR Caroline" w:date="2025-05-25T10:08:00Z">
                  <w:del w:id="19854" w:author="Christ Ansgar (PS/PJ-EP)" w:date="2025-07-14T17:42:00Z">
                    <w:rPr>
                      <w:rFonts w:ascii="Cambria Math" w:hAnsi="Cambria Math"/>
                      <w:color w:val="9BBB59" w:themeColor="accent3"/>
                      <w:rPrChange w:id="19855" w:author="Christ Ansgar (PS/PJ-EP)" w:date="2025-07-14T17:48:00Z">
                        <w:rPr>
                          <w:rFonts w:ascii="Cambria Math" w:hAnsi="Cambria Math"/>
                        </w:rPr>
                      </w:rPrChange>
                    </w:rPr>
                    <m:t>C</m:t>
                  </w:del>
                </w:ins>
              </m:r>
            </m:e>
            <m:sub>
              <m:r>
                <w:ins w:id="19856" w:author="MIR Caroline" w:date="2025-05-25T10:08:00Z">
                  <w:del w:id="19857" w:author="Christ Ansgar (PS/PJ-EP)" w:date="2025-07-14T17:42:00Z">
                    <w:rPr>
                      <w:rFonts w:ascii="Cambria Math" w:hAnsi="Cambria Math"/>
                      <w:color w:val="9BBB59" w:themeColor="accent3"/>
                      <w:rPrChange w:id="19858" w:author="Christ Ansgar (PS/PJ-EP)" w:date="2025-07-14T17:48:00Z">
                        <w:rPr>
                          <w:rFonts w:ascii="Cambria Math" w:hAnsi="Cambria Math"/>
                        </w:rPr>
                      </w:rPrChange>
                    </w:rPr>
                    <m:t>TP</m:t>
                  </w:del>
                </w:ins>
              </m:r>
            </m:sub>
          </m:sSub>
          <m:sSub>
            <m:sSubPr>
              <m:ctrlPr>
                <w:ins w:id="19859" w:author="Christ Ansgar (PS/PJ-EP)" w:date="2025-07-14T17:42:00Z">
                  <w:rPr>
                    <w:rFonts w:ascii="Cambria Math" w:hAnsi="Cambria Math"/>
                    <w:color w:val="9BBB59" w:themeColor="accent3"/>
                  </w:rPr>
                </w:ins>
              </m:ctrlPr>
            </m:sSubPr>
            <m:e>
              <m:r>
                <w:ins w:id="19860" w:author="Christ Ansgar (PS/PJ-EP)" w:date="2025-07-14T17:42:00Z">
                  <w:rPr>
                    <w:rFonts w:ascii="Cambria Math" w:hAnsi="Cambria Math"/>
                    <w:color w:val="9BBB59" w:themeColor="accent3"/>
                    <w:rPrChange w:id="19861" w:author="Christ Ansgar (PS/PJ-EP)" w:date="2025-07-14T17:48:00Z">
                      <w:rPr>
                        <w:rFonts w:ascii="Cambria Math" w:hAnsi="Cambria Math"/>
                      </w:rPr>
                    </w:rPrChange>
                  </w:rPr>
                  <m:t>C</m:t>
                </w:ins>
              </m:r>
            </m:e>
            <m:sub>
              <m:r>
                <w:ins w:id="19862" w:author="Christ Ansgar (PS/PJ-EP)" w:date="2025-07-14T17:42:00Z">
                  <w:rPr>
                    <w:rFonts w:ascii="Cambria Math" w:hAnsi="Cambria Math"/>
                    <w:color w:val="9BBB59" w:themeColor="accent3"/>
                    <w:rPrChange w:id="19863" w:author="Christ Ansgar (PS/PJ-EP)" w:date="2025-07-14T17:48:00Z">
                      <w:rPr>
                        <w:rFonts w:ascii="Cambria Math" w:hAnsi="Cambria Math"/>
                      </w:rPr>
                    </w:rPrChange>
                  </w:rPr>
                  <m:t>PVA</m:t>
                </w:ins>
              </m:r>
            </m:sub>
          </m:sSub>
          <m:r>
            <w:ins w:id="19864" w:author="Christ Ansgar (PS/PJ-EP)" w:date="2025-07-14T17:42:00Z">
              <m:rPr>
                <m:sty m:val="p"/>
              </m:rPr>
              <w:rPr>
                <w:rFonts w:ascii="Cambria Math" w:hAnsi="Cambria Math"/>
                <w:color w:val="9BBB59" w:themeColor="accent3"/>
                <w:rPrChange w:id="19865" w:author="Christ Ansgar (PS/PJ-EP)" w:date="2025-07-14T17:48:00Z">
                  <w:rPr>
                    <w:rFonts w:ascii="Cambria Math" w:hAnsi="Cambria Math"/>
                  </w:rPr>
                </w:rPrChange>
              </w:rPr>
              <m:t>=</m:t>
            </w:ins>
          </m:r>
          <m:nary>
            <m:naryPr>
              <m:chr m:val="∑"/>
              <m:limLoc m:val="undOvr"/>
              <m:supHide m:val="1"/>
              <m:ctrlPr>
                <w:ins w:id="19866" w:author="Christ Ansgar (PS/PJ-EP)" w:date="2025-07-14T17:42:00Z">
                  <w:rPr>
                    <w:rFonts w:ascii="Cambria Math" w:hAnsi="Cambria Math"/>
                    <w:color w:val="9BBB59" w:themeColor="accent3"/>
                  </w:rPr>
                </w:ins>
              </m:ctrlPr>
            </m:naryPr>
            <m:sub>
              <m:r>
                <w:ins w:id="19867" w:author="Christ Ansgar (PS/PJ-EP)" w:date="2025-07-14T17:42:00Z">
                  <w:rPr>
                    <w:rFonts w:ascii="Cambria Math" w:hAnsi="Cambria Math"/>
                    <w:color w:val="9BBB59" w:themeColor="accent3"/>
                    <w:rPrChange w:id="19868" w:author="Christ Ansgar (PS/PJ-EP)" w:date="2025-07-14T17:48:00Z">
                      <w:rPr>
                        <w:rFonts w:ascii="Cambria Math" w:hAnsi="Cambria Math"/>
                      </w:rPr>
                    </w:rPrChange>
                  </w:rPr>
                  <m:t>i</m:t>
                </w:ins>
              </m:r>
            </m:sub>
            <m:sup/>
            <m:e>
              <m:d>
                <m:dPr>
                  <m:ctrlPr>
                    <w:ins w:id="19869" w:author="Christ Ansgar (PS/PJ-EP)" w:date="2025-07-14T17:42:00Z">
                      <w:rPr>
                        <w:rFonts w:ascii="Cambria Math" w:hAnsi="Cambria Math"/>
                        <w:color w:val="9BBB59" w:themeColor="accent3"/>
                      </w:rPr>
                    </w:ins>
                  </m:ctrlPr>
                </m:dPr>
                <m:e>
                  <m:nary>
                    <m:naryPr>
                      <m:chr m:val="∑"/>
                      <m:limLoc m:val="subSup"/>
                      <m:supHide m:val="1"/>
                      <m:ctrlPr>
                        <w:ins w:id="19870" w:author="Christ Ansgar (PS/PJ-EP)" w:date="2025-07-14T17:43:00Z">
                          <w:rPr>
                            <w:rFonts w:ascii="Cambria Math" w:hAnsi="Cambria Math"/>
                            <w:bCs/>
                            <w:i/>
                            <w:color w:val="9BBB59" w:themeColor="accent3"/>
                            <w:lang w:eastAsia="de-DE"/>
                          </w:rPr>
                        </w:ins>
                      </m:ctrlPr>
                    </m:naryPr>
                    <m:sub>
                      <m:r>
                        <w:ins w:id="19871" w:author="Christ Ansgar (PS/PJ-EP)" w:date="2025-07-14T17:43:00Z">
                          <w:rPr>
                            <w:rFonts w:ascii="Cambria Math" w:hAnsi="Cambria Math"/>
                            <w:color w:val="9BBB59" w:themeColor="accent3"/>
                          </w:rPr>
                          <m:t>j</m:t>
                        </w:ins>
                      </m:r>
                    </m:sub>
                    <m:sup/>
                    <m:e>
                      <m:sSub>
                        <m:sSubPr>
                          <m:ctrlPr>
                            <w:ins w:id="19872" w:author="Christ Ansgar (PS/PJ-EP)" w:date="2025-07-14T17:43:00Z">
                              <w:rPr>
                                <w:rFonts w:ascii="Cambria Math" w:hAnsi="Cambria Math"/>
                                <w:bCs/>
                                <w:i/>
                                <w:color w:val="9BBB59" w:themeColor="accent3"/>
                                <w:lang w:eastAsia="de-DE"/>
                              </w:rPr>
                            </w:ins>
                          </m:ctrlPr>
                        </m:sSubPr>
                        <m:e>
                          <m:r>
                            <w:ins w:id="19873" w:author="Christ Ansgar (PS/PJ-EP)" w:date="2025-07-14T17:43:00Z">
                              <w:rPr>
                                <w:rFonts w:ascii="Cambria Math" w:hAnsi="Cambria Math"/>
                                <w:color w:val="9BBB59" w:themeColor="accent3"/>
                              </w:rPr>
                              <m:t>(C</m:t>
                            </w:ins>
                          </m:r>
                        </m:e>
                        <m:sub>
                          <m:r>
                            <w:ins w:id="19874" w:author="Christ Ansgar (PS/PJ-EP)" w:date="2025-07-14T17:43:00Z">
                              <w:rPr>
                                <w:rFonts w:ascii="Cambria Math" w:hAnsi="Cambria Math"/>
                                <w:color w:val="9BBB59" w:themeColor="accent3"/>
                              </w:rPr>
                              <m:t>MP,j</m:t>
                            </w:ins>
                          </m:r>
                          <m:r>
                            <w:ins w:id="19875" w:author="Christ Ansgar (PS/PJ-EP)" w:date="2025-07-14T17:44:00Z">
                              <w:rPr>
                                <w:rFonts w:ascii="Cambria Math" w:hAnsi="Cambria Math"/>
                                <w:color w:val="9BBB59" w:themeColor="accent3"/>
                              </w:rPr>
                              <m:t>,i</m:t>
                            </w:ins>
                          </m:r>
                        </m:sub>
                      </m:sSub>
                      <m:r>
                        <w:ins w:id="19876" w:author="Christ Ansgar (PS/PJ-EP)" w:date="2025-07-14T17:43:00Z">
                          <w:rPr>
                            <w:rFonts w:ascii="Cambria Math" w:hAnsi="Cambria Math"/>
                            <w:color w:val="9BBB59" w:themeColor="accent3"/>
                          </w:rPr>
                          <m:t>)</m:t>
                        </w:ins>
                      </m:r>
                    </m:e>
                  </m:nary>
                  <m:r>
                    <w:ins w:id="19877" w:author="Christ Ansgar (PS/PJ-EP)" w:date="2025-07-14T17:43:00Z">
                      <w:rPr>
                        <w:rFonts w:ascii="Cambria Math" w:hAnsi="Cambria Math"/>
                        <w:color w:val="9BBB59" w:themeColor="accent3"/>
                      </w:rPr>
                      <m:t>+</m:t>
                    </w:ins>
                  </m:r>
                  <m:sSub>
                    <m:sSubPr>
                      <m:ctrlPr>
                        <w:ins w:id="19878" w:author="Christ Ansgar (PS/PJ-EP)" w:date="2025-07-14T17:42:00Z">
                          <w:rPr>
                            <w:rFonts w:ascii="Cambria Math" w:hAnsi="Cambria Math"/>
                            <w:color w:val="9BBB59" w:themeColor="accent3"/>
                          </w:rPr>
                        </w:ins>
                      </m:ctrlPr>
                    </m:sSubPr>
                    <m:e>
                      <m:r>
                        <w:ins w:id="19879" w:author="Christ Ansgar (PS/PJ-EP)" w:date="2025-07-14T17:42:00Z">
                          <w:rPr>
                            <w:rFonts w:ascii="Cambria Math" w:hAnsi="Cambria Math"/>
                            <w:color w:val="9BBB59" w:themeColor="accent3"/>
                            <w:rPrChange w:id="19880" w:author="Christ Ansgar (PS/PJ-EP)" w:date="2025-07-14T17:48:00Z">
                              <w:rPr>
                                <w:rFonts w:ascii="Cambria Math" w:hAnsi="Cambria Math"/>
                              </w:rPr>
                            </w:rPrChange>
                          </w:rPr>
                          <m:t>C</m:t>
                        </w:ins>
                      </m:r>
                    </m:e>
                    <m:sub>
                      <m:r>
                        <w:ins w:id="19881" w:author="Christ Ansgar (PS/PJ-EP)" w:date="2025-07-14T17:42:00Z">
                          <w:rPr>
                            <w:rFonts w:ascii="Cambria Math" w:hAnsi="Cambria Math"/>
                            <w:color w:val="9BBB59" w:themeColor="accent3"/>
                            <w:rPrChange w:id="19882" w:author="Christ Ansgar (PS/PJ-EP)" w:date="2025-07-14T17:48:00Z">
                              <w:rPr>
                                <w:rFonts w:ascii="Cambria Math" w:hAnsi="Cambria Math"/>
                              </w:rPr>
                            </w:rPrChange>
                          </w:rPr>
                          <m:t>TP</m:t>
                        </w:ins>
                      </m:r>
                      <m:r>
                        <w:ins w:id="19883" w:author="Christ Ansgar (PS/PJ-EP)" w:date="2025-07-14T17:42:00Z">
                          <m:rPr>
                            <m:sty m:val="p"/>
                          </m:rPr>
                          <w:rPr>
                            <w:rFonts w:ascii="Cambria Math" w:hAnsi="Cambria Math"/>
                            <w:color w:val="9BBB59" w:themeColor="accent3"/>
                            <w:rPrChange w:id="19884" w:author="Christ Ansgar (PS/PJ-EP)" w:date="2025-07-14T17:48:00Z">
                              <w:rPr>
                                <w:rFonts w:ascii="Cambria Math" w:hAnsi="Cambria Math"/>
                              </w:rPr>
                            </w:rPrChange>
                          </w:rPr>
                          <m:t>1,</m:t>
                        </w:ins>
                      </m:r>
                      <m:r>
                        <w:ins w:id="19885" w:author="Christ Ansgar (PS/PJ-EP)" w:date="2025-07-14T17:42:00Z">
                          <w:rPr>
                            <w:rFonts w:ascii="Cambria Math" w:hAnsi="Cambria Math"/>
                            <w:color w:val="9BBB59" w:themeColor="accent3"/>
                            <w:rPrChange w:id="19886" w:author="Christ Ansgar (PS/PJ-EP)" w:date="2025-07-14T17:48:00Z">
                              <w:rPr>
                                <w:rFonts w:ascii="Cambria Math" w:hAnsi="Cambria Math"/>
                              </w:rPr>
                            </w:rPrChange>
                          </w:rPr>
                          <m:t>i</m:t>
                        </w:ins>
                      </m:r>
                    </m:sub>
                  </m:sSub>
                  <m:r>
                    <w:ins w:id="19887" w:author="Christ Ansgar (PS/PJ-EP)" w:date="2025-07-14T17:42:00Z">
                      <m:rPr>
                        <m:sty m:val="p"/>
                      </m:rPr>
                      <w:rPr>
                        <w:rFonts w:ascii="Cambria Math" w:hAnsi="Cambria Math"/>
                        <w:color w:val="9BBB59" w:themeColor="accent3"/>
                        <w:rPrChange w:id="19888" w:author="Christ Ansgar (PS/PJ-EP)" w:date="2025-07-14T17:48:00Z">
                          <w:rPr>
                            <w:rFonts w:ascii="Cambria Math" w:hAnsi="Cambria Math"/>
                          </w:rPr>
                        </w:rPrChange>
                      </w:rPr>
                      <m:t>+</m:t>
                    </w:ins>
                  </m:r>
                  <m:sSub>
                    <m:sSubPr>
                      <m:ctrlPr>
                        <w:ins w:id="19889" w:author="Christ Ansgar (PS/PJ-EP)" w:date="2025-07-14T17:42:00Z">
                          <w:rPr>
                            <w:rFonts w:ascii="Cambria Math" w:hAnsi="Cambria Math"/>
                            <w:color w:val="9BBB59" w:themeColor="accent3"/>
                          </w:rPr>
                        </w:ins>
                      </m:ctrlPr>
                    </m:sSubPr>
                    <m:e>
                      <m:r>
                        <w:ins w:id="19890" w:author="Christ Ansgar (PS/PJ-EP)" w:date="2025-07-14T17:42:00Z">
                          <w:rPr>
                            <w:rFonts w:ascii="Cambria Math" w:hAnsi="Cambria Math"/>
                            <w:color w:val="9BBB59" w:themeColor="accent3"/>
                            <w:rPrChange w:id="19891" w:author="Christ Ansgar (PS/PJ-EP)" w:date="2025-07-14T17:48:00Z">
                              <w:rPr>
                                <w:rFonts w:ascii="Cambria Math" w:hAnsi="Cambria Math"/>
                              </w:rPr>
                            </w:rPrChange>
                          </w:rPr>
                          <m:t>C</m:t>
                        </w:ins>
                      </m:r>
                    </m:e>
                    <m:sub>
                      <m:r>
                        <w:ins w:id="19892" w:author="Christ Ansgar (PS/PJ-EP)" w:date="2025-07-14T17:42:00Z">
                          <w:rPr>
                            <w:rFonts w:ascii="Cambria Math" w:hAnsi="Cambria Math"/>
                            <w:color w:val="9BBB59" w:themeColor="accent3"/>
                            <w:rPrChange w:id="19893" w:author="Christ Ansgar (PS/PJ-EP)" w:date="2025-07-14T17:48:00Z">
                              <w:rPr>
                                <w:rFonts w:ascii="Cambria Math" w:hAnsi="Cambria Math"/>
                              </w:rPr>
                            </w:rPrChange>
                          </w:rPr>
                          <m:t>T</m:t>
                        </w:ins>
                      </m:r>
                      <m:r>
                        <w:ins w:id="19894" w:author="Christ Ansgar (PS/PJ-EP)" w:date="2025-07-14T17:42:00Z">
                          <m:rPr>
                            <m:sty m:val="p"/>
                          </m:rPr>
                          <w:rPr>
                            <w:rFonts w:ascii="Cambria Math" w:hAnsi="Cambria Math"/>
                            <w:color w:val="9BBB59" w:themeColor="accent3"/>
                            <w:rPrChange w:id="19895" w:author="Christ Ansgar (PS/PJ-EP)" w:date="2025-07-14T17:48:00Z">
                              <w:rPr>
                                <w:rFonts w:ascii="Cambria Math" w:hAnsi="Cambria Math"/>
                              </w:rPr>
                            </w:rPrChange>
                          </w:rPr>
                          <m:t>1,</m:t>
                        </w:ins>
                      </m:r>
                      <m:r>
                        <w:ins w:id="19896" w:author="Christ Ansgar (PS/PJ-EP)" w:date="2025-07-14T17:42:00Z">
                          <w:rPr>
                            <w:rFonts w:ascii="Cambria Math" w:hAnsi="Cambria Math"/>
                            <w:color w:val="9BBB59" w:themeColor="accent3"/>
                            <w:rPrChange w:id="19897" w:author="Christ Ansgar (PS/PJ-EP)" w:date="2025-07-14T17:48:00Z">
                              <w:rPr>
                                <w:rFonts w:ascii="Cambria Math" w:hAnsi="Cambria Math"/>
                              </w:rPr>
                            </w:rPrChange>
                          </w:rPr>
                          <m:t>i</m:t>
                        </w:ins>
                      </m:r>
                    </m:sub>
                  </m:sSub>
                </m:e>
              </m:d>
              <m:r>
                <w:ins w:id="19898" w:author="Christ Ansgar (PS/PJ-EP)" w:date="2025-07-14T17:42:00Z">
                  <m:rPr>
                    <m:sty m:val="p"/>
                  </m:rPr>
                  <w:rPr>
                    <w:rFonts w:ascii="Cambria Math" w:hAnsi="Cambria Math"/>
                    <w:color w:val="9BBB59" w:themeColor="accent3"/>
                    <w:rPrChange w:id="19899" w:author="Christ Ansgar (PS/PJ-EP)" w:date="2025-07-14T17:48:00Z">
                      <w:rPr>
                        <w:rFonts w:ascii="Cambria Math" w:hAnsi="Cambria Math"/>
                      </w:rPr>
                    </w:rPrChange>
                  </w:rPr>
                  <m:t>+</m:t>
                </w:ins>
              </m:r>
              <m:sSub>
                <m:sSubPr>
                  <m:ctrlPr>
                    <w:ins w:id="19900" w:author="Christ Ansgar (PS/PJ-EP)" w:date="2025-07-14T17:42:00Z">
                      <w:rPr>
                        <w:rFonts w:ascii="Cambria Math" w:hAnsi="Cambria Math"/>
                        <w:color w:val="9BBB59" w:themeColor="accent3"/>
                      </w:rPr>
                    </w:ins>
                  </m:ctrlPr>
                </m:sSubPr>
                <m:e>
                  <m:r>
                    <w:ins w:id="19901" w:author="Christ Ansgar (PS/PJ-EP)" w:date="2025-07-14T17:42:00Z">
                      <w:rPr>
                        <w:rFonts w:ascii="Cambria Math" w:hAnsi="Cambria Math"/>
                        <w:color w:val="9BBB59" w:themeColor="accent3"/>
                        <w:rPrChange w:id="19902" w:author="Christ Ansgar (PS/PJ-EP)" w:date="2025-07-14T17:48:00Z">
                          <w:rPr>
                            <w:rFonts w:ascii="Cambria Math" w:hAnsi="Cambria Math"/>
                          </w:rPr>
                        </w:rPrChange>
                      </w:rPr>
                      <m:t>C</m:t>
                    </w:ins>
                  </m:r>
                </m:e>
                <m:sub>
                  <m:r>
                    <w:ins w:id="19903" w:author="Christ Ansgar (PS/PJ-EP)" w:date="2025-07-14T17:42:00Z">
                      <w:rPr>
                        <w:rFonts w:ascii="Cambria Math" w:hAnsi="Cambria Math"/>
                        <w:color w:val="9BBB59" w:themeColor="accent3"/>
                        <w:rPrChange w:id="19904" w:author="Christ Ansgar (PS/PJ-EP)" w:date="2025-07-14T17:48:00Z">
                          <w:rPr>
                            <w:rFonts w:ascii="Cambria Math" w:hAnsi="Cambria Math"/>
                          </w:rPr>
                        </w:rPrChange>
                      </w:rPr>
                      <m:t>op</m:t>
                    </w:ins>
                  </m:r>
                </m:sub>
              </m:sSub>
            </m:e>
          </m:nary>
          <m:r>
            <w:ins w:id="19905" w:author="Christ Ansgar (PS/PJ-EP)" w:date="2025-07-14T17:42:00Z">
              <m:rPr>
                <m:sty m:val="p"/>
              </m:rPr>
              <w:rPr>
                <w:rFonts w:ascii="Cambria Math" w:hAnsi="Cambria Math"/>
                <w:color w:val="9BBB59" w:themeColor="accent3"/>
                <w:rPrChange w:id="19906" w:author="Christ Ansgar (PS/PJ-EP)" w:date="2025-07-14T17:48:00Z">
                  <w:rPr>
                    <w:rFonts w:ascii="Cambria Math" w:hAnsi="Cambria Math"/>
                  </w:rPr>
                </w:rPrChange>
              </w:rPr>
              <m:t>+</m:t>
            </w:ins>
          </m:r>
          <m:sSub>
            <m:sSubPr>
              <m:ctrlPr>
                <w:ins w:id="19907" w:author="Christ Ansgar (PS/PJ-EP)" w:date="2025-07-14T17:42:00Z">
                  <w:rPr>
                    <w:rFonts w:ascii="Cambria Math" w:hAnsi="Cambria Math"/>
                    <w:color w:val="9BBB59" w:themeColor="accent3"/>
                  </w:rPr>
                </w:ins>
              </m:ctrlPr>
            </m:sSubPr>
            <m:e>
              <m:r>
                <w:ins w:id="19908" w:author="Christ Ansgar (PS/PJ-EP)" w:date="2025-07-14T17:42:00Z">
                  <w:rPr>
                    <w:rFonts w:ascii="Cambria Math" w:hAnsi="Cambria Math"/>
                    <w:color w:val="9BBB59" w:themeColor="accent3"/>
                    <w:rPrChange w:id="19909" w:author="Christ Ansgar (PS/PJ-EP)" w:date="2025-07-14T17:48:00Z">
                      <w:rPr>
                        <w:rFonts w:ascii="Cambria Math" w:hAnsi="Cambria Math"/>
                      </w:rPr>
                    </w:rPrChange>
                  </w:rPr>
                  <m:t>C</m:t>
                </w:ins>
              </m:r>
            </m:e>
            <m:sub>
              <m:r>
                <w:ins w:id="19910" w:author="Christ Ansgar (PS/PJ-EP)" w:date="2025-07-14T17:42:00Z">
                  <w:rPr>
                    <w:rFonts w:ascii="Cambria Math" w:hAnsi="Cambria Math"/>
                    <w:color w:val="9BBB59" w:themeColor="accent3"/>
                    <w:rPrChange w:id="19911" w:author="Christ Ansgar (PS/PJ-EP)" w:date="2025-07-14T17:48:00Z">
                      <w:rPr>
                        <w:rFonts w:ascii="Cambria Math" w:hAnsi="Cambria Math"/>
                      </w:rPr>
                    </w:rPrChange>
                  </w:rPr>
                  <m:t>TP</m:t>
                </w:ins>
              </m:r>
            </m:sub>
          </m:sSub>
        </m:oMath>
      </m:oMathPara>
    </w:p>
    <w:p w14:paraId="6D8622D3" w14:textId="77777777" w:rsidR="00ED669B" w:rsidRPr="00ED669B" w:rsidRDefault="00ED669B">
      <w:pPr>
        <w:rPr>
          <w:ins w:id="19912" w:author="MIR Caroline" w:date="2025-05-25T10:08:00Z"/>
          <w:rFonts w:eastAsiaTheme="minorEastAsia"/>
          <w:color w:val="9BBB59" w:themeColor="accent3"/>
          <w:lang w:eastAsia="de-DE"/>
          <w:rPrChange w:id="19913" w:author="Christ Ansgar (PS/PJ-EP)" w:date="2025-07-14T17:48:00Z">
            <w:rPr>
              <w:ins w:id="19914" w:author="MIR Caroline" w:date="2025-05-25T10:08:00Z"/>
              <w:rFonts w:eastAsiaTheme="minorEastAsia"/>
            </w:rPr>
          </w:rPrChange>
        </w:rPr>
        <w:pPrChange w:id="19915" w:author="Christ Ansgar (PS/PJ-EP)" w:date="2025-07-14T17:42:00Z">
          <w:pPr>
            <w:pStyle w:val="Caro1"/>
          </w:pPr>
        </w:pPrChange>
      </w:pPr>
    </w:p>
    <w:p w14:paraId="1DFFFDB0" w14:textId="4D97E0F4" w:rsidR="0053319F" w:rsidRPr="00ED669B" w:rsidRDefault="001478CD" w:rsidP="001478CD">
      <w:pPr>
        <w:pStyle w:val="Beschriftung"/>
        <w:rPr>
          <w:ins w:id="19916" w:author="BC" w:date="2025-05-26T17:27:00Z"/>
          <w:color w:val="9BBB59" w:themeColor="accent3"/>
          <w:rPrChange w:id="19917" w:author="Christ Ansgar (PS/PJ-EP)" w:date="2025-07-14T17:48:00Z">
            <w:rPr>
              <w:ins w:id="19918" w:author="BC" w:date="2025-05-26T17:27:00Z"/>
              <w:rFonts w:ascii="Cambria Math" w:hAnsi="Cambria Math"/>
              <w:i/>
            </w:rPr>
          </w:rPrChange>
        </w:rPr>
      </w:pPr>
      <w:ins w:id="19919" w:author="BC" w:date="2025-05-26T17:07:00Z">
        <w:r w:rsidRPr="00ED669B">
          <w:rPr>
            <w:color w:val="9BBB59" w:themeColor="accent3"/>
            <w:rPrChange w:id="19920" w:author="Christ Ansgar (PS/PJ-EP)" w:date="2025-07-14T17:48:00Z">
              <w:rPr/>
            </w:rPrChange>
          </w:rPr>
          <w:t xml:space="preserve">Equation </w:t>
        </w:r>
        <w:r w:rsidRPr="00ED669B">
          <w:rPr>
            <w:color w:val="9BBB59" w:themeColor="accent3"/>
            <w:rPrChange w:id="19921" w:author="Christ Ansgar (PS/PJ-EP)" w:date="2025-07-14T17:48:00Z">
              <w:rPr/>
            </w:rPrChange>
          </w:rPr>
          <w:fldChar w:fldCharType="begin"/>
        </w:r>
        <w:r w:rsidRPr="00ED669B">
          <w:rPr>
            <w:color w:val="9BBB59" w:themeColor="accent3"/>
            <w:rPrChange w:id="19922" w:author="Christ Ansgar (PS/PJ-EP)" w:date="2025-07-14T17:48:00Z">
              <w:rPr/>
            </w:rPrChange>
          </w:rPr>
          <w:instrText xml:space="preserve"> SEQ Equation \* ARABIC </w:instrText>
        </w:r>
      </w:ins>
      <w:r w:rsidRPr="00ED669B">
        <w:rPr>
          <w:color w:val="9BBB59" w:themeColor="accent3"/>
          <w:rPrChange w:id="19923" w:author="Christ Ansgar (PS/PJ-EP)" w:date="2025-07-14T17:48:00Z">
            <w:rPr/>
          </w:rPrChange>
        </w:rPr>
        <w:fldChar w:fldCharType="separate"/>
      </w:r>
      <w:ins w:id="19924" w:author="MIR Caroline" w:date="2025-07-10T17:59:00Z">
        <w:r w:rsidR="00C325F1" w:rsidRPr="00ED669B">
          <w:rPr>
            <w:noProof/>
            <w:color w:val="9BBB59" w:themeColor="accent3"/>
            <w:rPrChange w:id="19925" w:author="Christ Ansgar (PS/PJ-EP)" w:date="2025-07-14T17:48:00Z">
              <w:rPr>
                <w:noProof/>
              </w:rPr>
            </w:rPrChange>
          </w:rPr>
          <w:t>23</w:t>
        </w:r>
      </w:ins>
      <w:ins w:id="19926" w:author="BC" w:date="2025-05-26T17:07:00Z">
        <w:del w:id="19927" w:author="MIR Caroline" w:date="2025-07-08T09:47:00Z">
          <w:r w:rsidRPr="00ED669B">
            <w:rPr>
              <w:color w:val="9BBB59" w:themeColor="accent3"/>
              <w:rPrChange w:id="19928" w:author="Christ Ansgar (PS/PJ-EP)" w:date="2025-07-14T17:48:00Z">
                <w:rPr/>
              </w:rPrChange>
            </w:rPr>
            <w:delText>24</w:delText>
          </w:r>
        </w:del>
        <w:r w:rsidRPr="00ED669B">
          <w:rPr>
            <w:color w:val="9BBB59" w:themeColor="accent3"/>
            <w:rPrChange w:id="19929" w:author="Christ Ansgar (PS/PJ-EP)" w:date="2025-07-14T17:48:00Z">
              <w:rPr/>
            </w:rPrChange>
          </w:rPr>
          <w:fldChar w:fldCharType="end"/>
        </w:r>
        <w:r w:rsidRPr="00ED669B">
          <w:rPr>
            <w:color w:val="9BBB59" w:themeColor="accent3"/>
            <w:rPrChange w:id="19930" w:author="Christ Ansgar (PS/PJ-EP)" w:date="2025-07-14T17:48:00Z">
              <w:rPr/>
            </w:rPrChange>
          </w:rPr>
          <w:tab/>
        </w:r>
      </w:ins>
    </w:p>
    <w:p w14:paraId="455D225B" w14:textId="19F9C4CF" w:rsidR="0051376E" w:rsidRPr="00ED669B" w:rsidRDefault="00000000">
      <w:pPr>
        <w:pStyle w:val="Beschriftung"/>
        <w:rPr>
          <w:ins w:id="19931" w:author="MIR Caroline" w:date="2025-05-25T10:08:00Z"/>
          <w:color w:val="9BBB59" w:themeColor="accent3"/>
          <w:rPrChange w:id="19932" w:author="Christ Ansgar (PS/PJ-EP)" w:date="2025-07-14T17:48:00Z">
            <w:rPr>
              <w:ins w:id="19933" w:author="MIR Caroline" w:date="2025-05-25T10:08:00Z"/>
            </w:rPr>
          </w:rPrChange>
        </w:rPr>
        <w:pPrChange w:id="19934" w:author="BC" w:date="2025-05-26T17:07:00Z">
          <w:pPr>
            <w:pStyle w:val="Caro1"/>
          </w:pPr>
        </w:pPrChange>
      </w:pPr>
      <m:oMathPara>
        <m:oMath>
          <m:sSub>
            <m:sSubPr>
              <m:ctrlPr>
                <w:ins w:id="19935" w:author="MIR Caroline" w:date="2025-05-25T10:08:00Z">
                  <w:rPr>
                    <w:rFonts w:ascii="Cambria Math" w:hAnsi="Cambria Math"/>
                    <w:color w:val="9BBB59" w:themeColor="accent3"/>
                  </w:rPr>
                </w:ins>
              </m:ctrlPr>
            </m:sSubPr>
            <m:e>
              <m:r>
                <w:ins w:id="19936" w:author="MIR Caroline" w:date="2025-05-25T10:08:00Z">
                  <w:rPr>
                    <w:rFonts w:ascii="Cambria Math" w:hAnsi="Cambria Math"/>
                    <w:color w:val="9BBB59" w:themeColor="accent3"/>
                    <w:rPrChange w:id="19937" w:author="Christ Ansgar (PS/PJ-EP)" w:date="2025-07-14T17:48:00Z">
                      <w:rPr>
                        <w:rFonts w:ascii="Cambria Math" w:hAnsi="Cambria Math"/>
                      </w:rPr>
                    </w:rPrChange>
                  </w:rPr>
                  <m:t>C</m:t>
                </w:ins>
              </m:r>
            </m:e>
            <m:sub>
              <m:r>
                <w:ins w:id="19938" w:author="MIR Caroline" w:date="2025-05-25T10:08:00Z">
                  <w:rPr>
                    <w:rFonts w:ascii="Cambria Math" w:hAnsi="Cambria Math"/>
                    <w:color w:val="9BBB59" w:themeColor="accent3"/>
                    <w:rPrChange w:id="19939" w:author="Christ Ansgar (PS/PJ-EP)" w:date="2025-07-14T17:48:00Z">
                      <w:rPr>
                        <w:rFonts w:ascii="Cambria Math" w:hAnsi="Cambria Math"/>
                      </w:rPr>
                    </w:rPrChange>
                  </w:rPr>
                  <m:t>Tj</m:t>
                </w:ins>
              </m:r>
            </m:sub>
          </m:sSub>
          <m:r>
            <w:ins w:id="19940" w:author="MIR Caroline" w:date="2025-05-25T10:08:00Z">
              <m:rPr>
                <m:sty m:val="p"/>
              </m:rPr>
              <w:rPr>
                <w:rFonts w:ascii="Cambria Math" w:hAnsi="Cambria Math"/>
                <w:color w:val="9BBB59" w:themeColor="accent3"/>
                <w:rPrChange w:id="19941" w:author="Christ Ansgar (PS/PJ-EP)" w:date="2025-07-14T17:48:00Z">
                  <w:rPr>
                    <w:rFonts w:ascii="Cambria Math" w:hAnsi="Cambria Math"/>
                  </w:rPr>
                </w:rPrChange>
              </w:rPr>
              <m:t>=</m:t>
            </w:ins>
          </m:r>
          <m:nary>
            <m:naryPr>
              <m:chr m:val="∑"/>
              <m:limLoc m:val="undOvr"/>
              <m:supHide m:val="1"/>
              <m:ctrlPr>
                <w:ins w:id="19942" w:author="MIR Caroline" w:date="2025-05-25T10:08:00Z">
                  <w:rPr>
                    <w:rFonts w:ascii="Cambria Math" w:hAnsi="Cambria Math"/>
                    <w:color w:val="9BBB59" w:themeColor="accent3"/>
                  </w:rPr>
                </w:ins>
              </m:ctrlPr>
            </m:naryPr>
            <m:sub>
              <m:r>
                <w:ins w:id="19943" w:author="MIR Caroline" w:date="2025-05-25T10:08:00Z">
                  <w:rPr>
                    <w:rFonts w:ascii="Cambria Math" w:hAnsi="Cambria Math"/>
                    <w:color w:val="9BBB59" w:themeColor="accent3"/>
                    <w:rPrChange w:id="19944" w:author="Christ Ansgar (PS/PJ-EP)" w:date="2025-07-14T17:48:00Z">
                      <w:rPr>
                        <w:rFonts w:ascii="Cambria Math" w:hAnsi="Cambria Math"/>
                      </w:rPr>
                    </w:rPrChange>
                  </w:rPr>
                  <m:t>i</m:t>
                </w:ins>
              </m:r>
            </m:sub>
            <m:sup/>
            <m:e>
              <m:r>
                <w:ins w:id="19945" w:author="MIR Caroline" w:date="2025-05-25T10:08:00Z">
                  <m:rPr>
                    <m:sty m:val="p"/>
                  </m:rPr>
                  <w:rPr>
                    <w:rFonts w:ascii="Cambria Math" w:hAnsi="Cambria Math"/>
                    <w:color w:val="9BBB59" w:themeColor="accent3"/>
                    <w:rPrChange w:id="19946" w:author="Christ Ansgar (PS/PJ-EP)" w:date="2025-07-14T17:48:00Z">
                      <w:rPr>
                        <w:rFonts w:ascii="Cambria Math" w:hAnsi="Cambria Math"/>
                      </w:rPr>
                    </w:rPrChange>
                  </w:rPr>
                  <m:t>(</m:t>
                </w:ins>
              </m:r>
              <m:sSub>
                <m:sSubPr>
                  <m:ctrlPr>
                    <w:ins w:id="19947" w:author="MIR Caroline" w:date="2025-05-25T10:08:00Z">
                      <w:rPr>
                        <w:rFonts w:ascii="Cambria Math" w:hAnsi="Cambria Math"/>
                        <w:color w:val="9BBB59" w:themeColor="accent3"/>
                      </w:rPr>
                    </w:ins>
                  </m:ctrlPr>
                </m:sSubPr>
                <m:e>
                  <m:sSub>
                    <m:sSubPr>
                      <m:ctrlPr>
                        <w:ins w:id="19948" w:author="MIR Caroline" w:date="2025-05-25T10:08:00Z">
                          <w:rPr>
                            <w:rFonts w:ascii="Cambria Math" w:hAnsi="Cambria Math"/>
                            <w:color w:val="9BBB59" w:themeColor="accent3"/>
                          </w:rPr>
                        </w:ins>
                      </m:ctrlPr>
                    </m:sSubPr>
                    <m:e>
                      <m:r>
                        <w:ins w:id="19949" w:author="MIR Caroline" w:date="2025-05-25T10:08:00Z">
                          <w:rPr>
                            <w:rFonts w:ascii="Cambria Math" w:hAnsi="Cambria Math"/>
                            <w:color w:val="9BBB59" w:themeColor="accent3"/>
                            <w:rPrChange w:id="19950" w:author="Christ Ansgar (PS/PJ-EP)" w:date="2025-07-14T17:48:00Z">
                              <w:rPr>
                                <w:rFonts w:ascii="Cambria Math" w:hAnsi="Cambria Math"/>
                              </w:rPr>
                            </w:rPrChange>
                          </w:rPr>
                          <m:t>C</m:t>
                        </w:ins>
                      </m:r>
                    </m:e>
                    <m:sub>
                      <m:r>
                        <w:ins w:id="19951" w:author="MIR Caroline" w:date="2025-05-25T10:08:00Z">
                          <w:rPr>
                            <w:rFonts w:ascii="Cambria Math" w:hAnsi="Cambria Math"/>
                            <w:color w:val="9BBB59" w:themeColor="accent3"/>
                            <w:rPrChange w:id="19952" w:author="Christ Ansgar (PS/PJ-EP)" w:date="2025-07-14T17:48:00Z">
                              <w:rPr>
                                <w:rFonts w:ascii="Cambria Math" w:hAnsi="Cambria Math"/>
                              </w:rPr>
                            </w:rPrChange>
                          </w:rPr>
                          <m:t>TPj</m:t>
                        </w:ins>
                      </m:r>
                      <m:r>
                        <w:ins w:id="19953" w:author="MIR Caroline" w:date="2025-05-25T10:08:00Z">
                          <m:rPr>
                            <m:sty m:val="p"/>
                          </m:rPr>
                          <w:rPr>
                            <w:rFonts w:ascii="Cambria Math" w:hAnsi="Cambria Math"/>
                            <w:color w:val="9BBB59" w:themeColor="accent3"/>
                            <w:rPrChange w:id="19954" w:author="Christ Ansgar (PS/PJ-EP)" w:date="2025-07-14T17:48:00Z">
                              <w:rPr>
                                <w:rFonts w:ascii="Cambria Math" w:hAnsi="Cambria Math"/>
                              </w:rPr>
                            </w:rPrChange>
                          </w:rPr>
                          <m:t>-1,</m:t>
                        </w:ins>
                      </m:r>
                      <m:r>
                        <w:ins w:id="19955" w:author="MIR Caroline" w:date="2025-05-25T10:08:00Z">
                          <w:rPr>
                            <w:rFonts w:ascii="Cambria Math" w:hAnsi="Cambria Math"/>
                            <w:color w:val="9BBB59" w:themeColor="accent3"/>
                            <w:rPrChange w:id="19956" w:author="Christ Ansgar (PS/PJ-EP)" w:date="2025-07-14T17:48:00Z">
                              <w:rPr>
                                <w:rFonts w:ascii="Cambria Math" w:hAnsi="Cambria Math"/>
                              </w:rPr>
                            </w:rPrChange>
                          </w:rPr>
                          <m:t>i</m:t>
                        </w:ins>
                      </m:r>
                    </m:sub>
                  </m:sSub>
                  <m:r>
                    <w:ins w:id="19957" w:author="MIR Caroline" w:date="2025-05-25T10:08:00Z">
                      <m:rPr>
                        <m:sty m:val="p"/>
                      </m:rPr>
                      <w:rPr>
                        <w:rFonts w:ascii="Cambria Math" w:hAnsi="Cambria Math"/>
                        <w:color w:val="9BBB59" w:themeColor="accent3"/>
                        <w:rPrChange w:id="19958" w:author="Christ Ansgar (PS/PJ-EP)" w:date="2025-07-14T17:48:00Z">
                          <w:rPr>
                            <w:rFonts w:ascii="Cambria Math" w:hAnsi="Cambria Math"/>
                          </w:rPr>
                        </w:rPrChange>
                      </w:rPr>
                      <m:t>+</m:t>
                    </w:ins>
                  </m:r>
                  <m:r>
                    <w:ins w:id="19959" w:author="MIR Caroline" w:date="2025-05-25T10:08:00Z">
                      <w:rPr>
                        <w:rFonts w:ascii="Cambria Math" w:hAnsi="Cambria Math"/>
                        <w:color w:val="9BBB59" w:themeColor="accent3"/>
                        <w:rPrChange w:id="19960" w:author="Christ Ansgar (PS/PJ-EP)" w:date="2025-07-14T17:48:00Z">
                          <w:rPr>
                            <w:rFonts w:ascii="Cambria Math" w:hAnsi="Cambria Math"/>
                          </w:rPr>
                        </w:rPrChange>
                      </w:rPr>
                      <m:t>C</m:t>
                    </w:ins>
                  </m:r>
                </m:e>
                <m:sub>
                  <m:r>
                    <w:ins w:id="19961" w:author="MIR Caroline" w:date="2025-05-25T10:08:00Z">
                      <w:rPr>
                        <w:rFonts w:ascii="Cambria Math" w:hAnsi="Cambria Math"/>
                        <w:color w:val="9BBB59" w:themeColor="accent3"/>
                        <w:rPrChange w:id="19962" w:author="Christ Ansgar (PS/PJ-EP)" w:date="2025-07-14T17:48:00Z">
                          <w:rPr>
                            <w:rFonts w:ascii="Cambria Math" w:hAnsi="Cambria Math"/>
                          </w:rPr>
                        </w:rPrChange>
                      </w:rPr>
                      <m:t>Tj</m:t>
                    </w:ins>
                  </m:r>
                  <m:r>
                    <w:ins w:id="19963" w:author="MIR Caroline" w:date="2025-05-25T10:08:00Z">
                      <m:rPr>
                        <m:sty m:val="p"/>
                      </m:rPr>
                      <w:rPr>
                        <w:rFonts w:ascii="Cambria Math" w:hAnsi="Cambria Math"/>
                        <w:color w:val="9BBB59" w:themeColor="accent3"/>
                        <w:rPrChange w:id="19964" w:author="Christ Ansgar (PS/PJ-EP)" w:date="2025-07-14T17:48:00Z">
                          <w:rPr>
                            <w:rFonts w:ascii="Cambria Math" w:hAnsi="Cambria Math"/>
                          </w:rPr>
                        </w:rPrChange>
                      </w:rPr>
                      <m:t>-1,</m:t>
                    </w:ins>
                  </m:r>
                  <m:r>
                    <w:ins w:id="19965" w:author="MIR Caroline" w:date="2025-05-25T10:08:00Z">
                      <w:rPr>
                        <w:rFonts w:ascii="Cambria Math" w:hAnsi="Cambria Math"/>
                        <w:color w:val="9BBB59" w:themeColor="accent3"/>
                        <w:rPrChange w:id="19966" w:author="Christ Ansgar (PS/PJ-EP)" w:date="2025-07-14T17:48:00Z">
                          <w:rPr>
                            <w:rFonts w:ascii="Cambria Math" w:hAnsi="Cambria Math"/>
                          </w:rPr>
                        </w:rPrChange>
                      </w:rPr>
                      <m:t>i</m:t>
                    </w:ins>
                  </m:r>
                </m:sub>
              </m:sSub>
              <m:r>
                <w:ins w:id="19967" w:author="MIR Caroline" w:date="2025-05-25T10:08:00Z">
                  <m:rPr>
                    <m:sty m:val="p"/>
                  </m:rPr>
                  <w:rPr>
                    <w:rFonts w:ascii="Cambria Math" w:hAnsi="Cambria Math"/>
                    <w:color w:val="9BBB59" w:themeColor="accent3"/>
                    <w:rPrChange w:id="19968" w:author="Christ Ansgar (PS/PJ-EP)" w:date="2025-07-14T17:48:00Z">
                      <w:rPr>
                        <w:rFonts w:ascii="Cambria Math" w:hAnsi="Cambria Math"/>
                      </w:rPr>
                    </w:rPrChange>
                  </w:rPr>
                  <m:t>)</m:t>
                </w:ins>
              </m:r>
            </m:e>
          </m:nary>
          <m:r>
            <w:ins w:id="19969" w:author="MIR Caroline" w:date="2025-05-25T10:08:00Z">
              <m:rPr>
                <m:sty m:val="p"/>
              </m:rPr>
              <w:rPr>
                <w:rFonts w:ascii="Cambria Math" w:hAnsi="Cambria Math"/>
                <w:color w:val="9BBB59" w:themeColor="accent3"/>
                <w:rPrChange w:id="19970" w:author="Christ Ansgar (PS/PJ-EP)" w:date="2025-07-14T17:48:00Z">
                  <w:rPr>
                    <w:rFonts w:ascii="Cambria Math" w:hAnsi="Cambria Math"/>
                  </w:rPr>
                </w:rPrChange>
              </w:rPr>
              <m:t xml:space="preserve">+ </m:t>
            </w:ins>
          </m:r>
          <m:sSub>
            <m:sSubPr>
              <m:ctrlPr>
                <w:ins w:id="19971" w:author="MIR Caroline" w:date="2025-05-25T10:08:00Z">
                  <w:rPr>
                    <w:rFonts w:ascii="Cambria Math" w:hAnsi="Cambria Math"/>
                    <w:color w:val="9BBB59" w:themeColor="accent3"/>
                  </w:rPr>
                </w:ins>
              </m:ctrlPr>
            </m:sSubPr>
            <m:e>
              <m:r>
                <w:ins w:id="19972" w:author="MIR Caroline" w:date="2025-05-25T10:08:00Z">
                  <w:rPr>
                    <w:rFonts w:ascii="Cambria Math" w:hAnsi="Cambria Math"/>
                    <w:color w:val="9BBB59" w:themeColor="accent3"/>
                    <w:rPrChange w:id="19973" w:author="Christ Ansgar (PS/PJ-EP)" w:date="2025-07-14T17:48:00Z">
                      <w:rPr>
                        <w:rFonts w:ascii="Cambria Math" w:hAnsi="Cambria Math"/>
                      </w:rPr>
                    </w:rPrChange>
                  </w:rPr>
                  <m:t>C</m:t>
                </w:ins>
              </m:r>
            </m:e>
            <m:sub>
              <m:r>
                <w:ins w:id="19974" w:author="MIR Caroline" w:date="2025-05-25T10:08:00Z">
                  <w:rPr>
                    <w:rFonts w:ascii="Cambria Math" w:hAnsi="Cambria Math"/>
                    <w:color w:val="9BBB59" w:themeColor="accent3"/>
                    <w:rPrChange w:id="19975" w:author="Christ Ansgar (PS/PJ-EP)" w:date="2025-07-14T17:48:00Z">
                      <w:rPr>
                        <w:rFonts w:ascii="Cambria Math" w:hAnsi="Cambria Math"/>
                      </w:rPr>
                    </w:rPrChange>
                  </w:rPr>
                  <m:t>op</m:t>
                </w:ins>
              </m:r>
              <m:r>
                <w:ins w:id="19976" w:author="MIR Caroline" w:date="2025-05-25T10:08:00Z">
                  <m:rPr>
                    <m:sty m:val="p"/>
                  </m:rPr>
                  <w:rPr>
                    <w:rFonts w:ascii="Cambria Math" w:hAnsi="Cambria Math"/>
                    <w:color w:val="9BBB59" w:themeColor="accent3"/>
                    <w:rPrChange w:id="19977" w:author="Christ Ansgar (PS/PJ-EP)" w:date="2025-07-14T17:48:00Z">
                      <w:rPr>
                        <w:rFonts w:ascii="Cambria Math" w:hAnsi="Cambria Math"/>
                      </w:rPr>
                    </w:rPrChange>
                  </w:rPr>
                  <m:t>,</m:t>
                </w:ins>
              </m:r>
              <m:r>
                <w:ins w:id="19978" w:author="MIR Caroline" w:date="2025-05-25T10:08:00Z">
                  <w:rPr>
                    <w:rFonts w:ascii="Cambria Math" w:hAnsi="Cambria Math"/>
                    <w:color w:val="9BBB59" w:themeColor="accent3"/>
                    <w:rPrChange w:id="19979" w:author="Christ Ansgar (PS/PJ-EP)" w:date="2025-07-14T17:48:00Z">
                      <w:rPr>
                        <w:rFonts w:ascii="Cambria Math" w:hAnsi="Cambria Math"/>
                      </w:rPr>
                    </w:rPrChange>
                  </w:rPr>
                  <m:t>j</m:t>
                </w:ins>
              </m:r>
            </m:sub>
          </m:sSub>
        </m:oMath>
      </m:oMathPara>
    </w:p>
    <w:p w14:paraId="20FBE12A" w14:textId="20635814" w:rsidR="0051376E" w:rsidRPr="00ED669B" w:rsidRDefault="0051376E">
      <w:pPr>
        <w:rPr>
          <w:ins w:id="19980" w:author="MIR Caroline" w:date="2025-05-25T10:08:00Z"/>
          <w:color w:val="9BBB59" w:themeColor="accent3"/>
          <w:rPrChange w:id="19981" w:author="Christ Ansgar (PS/PJ-EP)" w:date="2025-07-14T17:48:00Z">
            <w:rPr>
              <w:ins w:id="19982" w:author="MIR Caroline" w:date="2025-05-25T10:08:00Z"/>
            </w:rPr>
          </w:rPrChange>
        </w:rPr>
        <w:pPrChange w:id="19983" w:author="MIR Caroline" w:date="2025-05-25T10:09:00Z">
          <w:pPr>
            <w:pStyle w:val="Caro1"/>
          </w:pPr>
        </w:pPrChange>
      </w:pPr>
      <w:ins w:id="19984" w:author="MIR Caroline" w:date="2025-05-25T10:08:00Z">
        <w:r w:rsidRPr="00ED669B">
          <w:rPr>
            <w:color w:val="9BBB59" w:themeColor="accent3"/>
            <w:rPrChange w:id="19985" w:author="Christ Ansgar (PS/PJ-EP)" w:date="2025-07-14T17:48:00Z">
              <w:rPr/>
            </w:rPrChange>
          </w:rPr>
          <w:t>Where</w:t>
        </w:r>
        <w:del w:id="19986" w:author="BC" w:date="2025-05-26T17:07:00Z">
          <w:r w:rsidRPr="00ED669B" w:rsidDel="001478CD">
            <w:rPr>
              <w:color w:val="9BBB59" w:themeColor="accent3"/>
              <w:rPrChange w:id="19987" w:author="Christ Ansgar (PS/PJ-EP)" w:date="2025-07-14T17:48:00Z">
                <w:rPr/>
              </w:rPrChange>
            </w:rPr>
            <w:delText>in</w:delText>
          </w:r>
        </w:del>
        <w:r w:rsidRPr="00ED669B">
          <w:rPr>
            <w:color w:val="9BBB59" w:themeColor="accent3"/>
            <w:rPrChange w:id="19988" w:author="Christ Ansgar (PS/PJ-EP)" w:date="2025-07-14T17:48:00Z">
              <w:rPr/>
            </w:rPrChange>
          </w:rPr>
          <w:t>:</w:t>
        </w:r>
      </w:ins>
    </w:p>
    <w:p w14:paraId="79F9D581" w14:textId="283D44DA" w:rsidR="0051376E" w:rsidRPr="00ED669B" w:rsidRDefault="0051376E">
      <w:pPr>
        <w:ind w:left="2127" w:hanging="964"/>
        <w:rPr>
          <w:ins w:id="19989" w:author="MIR Caroline" w:date="2025-05-25T10:08:00Z"/>
          <w:color w:val="9BBB59" w:themeColor="accent3"/>
          <w:rPrChange w:id="19990" w:author="Christ Ansgar (PS/PJ-EP)" w:date="2025-07-14T17:48:00Z">
            <w:rPr>
              <w:ins w:id="19991" w:author="MIR Caroline" w:date="2025-05-25T10:08:00Z"/>
            </w:rPr>
          </w:rPrChange>
        </w:rPr>
        <w:pPrChange w:id="19992" w:author="BC" w:date="2025-05-28T10:05:00Z">
          <w:pPr>
            <w:pStyle w:val="Caro1"/>
          </w:pPr>
        </w:pPrChange>
      </w:pPr>
      <w:ins w:id="19993" w:author="MIR Caroline" w:date="2025-05-25T10:08:00Z">
        <w:r w:rsidRPr="00ED669B">
          <w:rPr>
            <w:color w:val="9BBB59" w:themeColor="accent3"/>
            <w:rPrChange w:id="19994" w:author="Christ Ansgar (PS/PJ-EP)" w:date="2025-07-14T17:48:00Z">
              <w:rPr/>
            </w:rPrChange>
          </w:rPr>
          <w:t>C</w:t>
        </w:r>
        <w:r w:rsidRPr="00ED669B">
          <w:rPr>
            <w:color w:val="9BBB59" w:themeColor="accent3"/>
            <w:vertAlign w:val="subscript"/>
            <w:rPrChange w:id="19995" w:author="Christ Ansgar (PS/PJ-EP)" w:date="2025-07-14T17:48:00Z">
              <w:rPr>
                <w:vertAlign w:val="subscript"/>
              </w:rPr>
            </w:rPrChange>
          </w:rPr>
          <w:t>VP</w:t>
        </w:r>
        <w:r w:rsidRPr="00ED669B">
          <w:rPr>
            <w:color w:val="9BBB59" w:themeColor="accent3"/>
            <w:vertAlign w:val="subscript"/>
            <w:rPrChange w:id="19996" w:author="Christ Ansgar (PS/PJ-EP)" w:date="2025-07-14T17:48:00Z">
              <w:rPr>
                <w:vertAlign w:val="subscript"/>
              </w:rPr>
            </w:rPrChange>
          </w:rPr>
          <w:tab/>
        </w:r>
      </w:ins>
      <w:ins w:id="19997" w:author="BC" w:date="2025-05-26T17:07:00Z">
        <w:r w:rsidR="00F537F4" w:rsidRPr="00ED669B">
          <w:rPr>
            <w:color w:val="9BBB59" w:themeColor="accent3"/>
            <w:rPrChange w:id="19998" w:author="Christ Ansgar (PS/PJ-EP)" w:date="2025-07-14T17:48:00Z">
              <w:rPr/>
            </w:rPrChange>
          </w:rPr>
          <w:t>means the</w:t>
        </w:r>
        <w:r w:rsidR="00F537F4" w:rsidRPr="00ED669B">
          <w:rPr>
            <w:color w:val="9BBB59" w:themeColor="accent3"/>
            <w:vertAlign w:val="subscript"/>
            <w:rPrChange w:id="19999" w:author="Christ Ansgar (PS/PJ-EP)" w:date="2025-07-14T17:48:00Z">
              <w:rPr>
                <w:vertAlign w:val="subscript"/>
              </w:rPr>
            </w:rPrChange>
          </w:rPr>
          <w:t xml:space="preserve"> </w:t>
        </w:r>
        <w:r w:rsidR="00F537F4" w:rsidRPr="00ED669B">
          <w:rPr>
            <w:color w:val="9BBB59" w:themeColor="accent3"/>
            <w:rPrChange w:id="20000" w:author="Christ Ansgar (PS/PJ-EP)" w:date="2025-07-14T17:48:00Z">
              <w:rPr>
                <w:vertAlign w:val="subscript"/>
              </w:rPr>
            </w:rPrChange>
          </w:rPr>
          <w:t>c</w:t>
        </w:r>
      </w:ins>
      <w:ins w:id="20001" w:author="MIR Caroline" w:date="2025-05-25T10:08:00Z">
        <w:del w:id="20002" w:author="BC" w:date="2025-05-26T17:07:00Z">
          <w:r w:rsidRPr="00ED669B" w:rsidDel="00F537F4">
            <w:rPr>
              <w:color w:val="9BBB59" w:themeColor="accent3"/>
              <w:rPrChange w:id="20003" w:author="Christ Ansgar (PS/PJ-EP)" w:date="2025-07-14T17:48:00Z">
                <w:rPr/>
              </w:rPrChange>
            </w:rPr>
            <w:delText>C</w:delText>
          </w:r>
        </w:del>
        <w:r w:rsidRPr="00ED669B">
          <w:rPr>
            <w:color w:val="9BBB59" w:themeColor="accent3"/>
            <w:rPrChange w:id="20004" w:author="Christ Ansgar (PS/PJ-EP)" w:date="2025-07-14T17:48:00Z">
              <w:rPr/>
            </w:rPrChange>
          </w:rPr>
          <w:t>arbon emissions due to component and vehicle manufacturing in kilogram of carbon dioxide equivalent (kgCO</w:t>
        </w:r>
        <w:r w:rsidRPr="00ED669B">
          <w:rPr>
            <w:color w:val="9BBB59" w:themeColor="accent3"/>
            <w:vertAlign w:val="subscript"/>
            <w:rPrChange w:id="20005" w:author="Christ Ansgar (PS/PJ-EP)" w:date="2025-07-14T17:48:00Z">
              <w:rPr>
                <w:vertAlign w:val="subscript"/>
              </w:rPr>
            </w:rPrChange>
          </w:rPr>
          <w:t>2</w:t>
        </w:r>
        <w:r w:rsidRPr="00ED669B">
          <w:rPr>
            <w:color w:val="9BBB59" w:themeColor="accent3"/>
            <w:rPrChange w:id="20006" w:author="Christ Ansgar (PS/PJ-EP)" w:date="2025-07-14T17:48:00Z">
              <w:rPr/>
            </w:rPrChange>
          </w:rPr>
          <w:t>e</w:t>
        </w:r>
      </w:ins>
      <w:ins w:id="20007" w:author="BC" w:date="2025-06-05T15:36:00Z">
        <w:r w:rsidR="00984FD8" w:rsidRPr="00ED669B">
          <w:rPr>
            <w:color w:val="9BBB59" w:themeColor="accent3"/>
            <w:rPrChange w:id="20008" w:author="Christ Ansgar (PS/PJ-EP)" w:date="2025-07-14T17:48:00Z">
              <w:rPr/>
            </w:rPrChange>
          </w:rPr>
          <w:t>q</w:t>
        </w:r>
      </w:ins>
      <w:ins w:id="20009" w:author="MIR Caroline" w:date="2025-05-25T10:08:00Z">
        <w:r w:rsidRPr="00ED669B">
          <w:rPr>
            <w:color w:val="9BBB59" w:themeColor="accent3"/>
            <w:rPrChange w:id="20010" w:author="Christ Ansgar (PS/PJ-EP)" w:date="2025-07-14T17:48:00Z">
              <w:rPr/>
            </w:rPrChange>
          </w:rPr>
          <w:t>)</w:t>
        </w:r>
      </w:ins>
    </w:p>
    <w:p w14:paraId="42FC506E" w14:textId="77777777" w:rsidR="00ED669B" w:rsidRPr="00ED669B" w:rsidRDefault="00ED669B" w:rsidP="00ED669B">
      <w:pPr>
        <w:ind w:left="2127" w:hanging="964"/>
        <w:rPr>
          <w:ins w:id="20011" w:author="Christ Ansgar (PS/PJ-EP)" w:date="2025-07-14T17:46:00Z"/>
          <w:color w:val="9BBB59" w:themeColor="accent3"/>
        </w:rPr>
      </w:pPr>
      <w:ins w:id="20012" w:author="Christ Ansgar (PS/PJ-EP)" w:date="2025-07-14T17:46:00Z">
        <w:r w:rsidRPr="00ED669B">
          <w:rPr>
            <w:color w:val="9BBB59" w:themeColor="accent3"/>
          </w:rPr>
          <w:t>C</w:t>
        </w:r>
        <w:r w:rsidRPr="00ED669B">
          <w:rPr>
            <w:color w:val="9BBB59" w:themeColor="accent3"/>
            <w:vertAlign w:val="subscript"/>
          </w:rPr>
          <w:t>MP</w:t>
        </w:r>
        <w:r w:rsidRPr="00ED669B">
          <w:rPr>
            <w:color w:val="9BBB59" w:themeColor="accent3"/>
            <w:vertAlign w:val="subscript"/>
          </w:rPr>
          <w:tab/>
        </w:r>
        <w:r w:rsidRPr="00ED669B">
          <w:rPr>
            <w:color w:val="9BBB59" w:themeColor="accent3"/>
          </w:rPr>
          <w:t>means carbon emissions due to material production in kilogram of carbon dioxide equivalent (kgCO</w:t>
        </w:r>
        <w:r w:rsidRPr="00ED669B">
          <w:rPr>
            <w:color w:val="9BBB59" w:themeColor="accent3"/>
            <w:vertAlign w:val="subscript"/>
          </w:rPr>
          <w:t>2</w:t>
        </w:r>
        <w:r w:rsidRPr="00ED669B">
          <w:rPr>
            <w:color w:val="9BBB59" w:themeColor="accent3"/>
          </w:rPr>
          <w:t>eq)</w:t>
        </w:r>
      </w:ins>
    </w:p>
    <w:p w14:paraId="76041F10" w14:textId="77777777" w:rsidR="00ED669B" w:rsidRPr="00ED669B" w:rsidRDefault="00ED669B" w:rsidP="00ED669B">
      <w:pPr>
        <w:ind w:left="2127" w:hanging="964"/>
        <w:rPr>
          <w:ins w:id="20013" w:author="Christ Ansgar (PS/PJ-EP)" w:date="2025-07-14T17:46:00Z"/>
          <w:color w:val="9BBB59" w:themeColor="accent3"/>
        </w:rPr>
      </w:pPr>
      <w:ins w:id="20014" w:author="Christ Ansgar (PS/PJ-EP)" w:date="2025-07-14T17:46:00Z">
        <w:r w:rsidRPr="00ED669B">
          <w:rPr>
            <w:color w:val="9BBB59" w:themeColor="accent3"/>
          </w:rPr>
          <w:t>C</w:t>
        </w:r>
        <w:r w:rsidRPr="00ED669B">
          <w:rPr>
            <w:color w:val="9BBB59" w:themeColor="accent3"/>
            <w:vertAlign w:val="subscript"/>
          </w:rPr>
          <w:t>PVA</w:t>
        </w:r>
        <w:r w:rsidRPr="00ED669B">
          <w:rPr>
            <w:color w:val="9BBB59" w:themeColor="accent3"/>
            <w:vertAlign w:val="subscript"/>
          </w:rPr>
          <w:tab/>
        </w:r>
        <w:r w:rsidRPr="00ED669B">
          <w:rPr>
            <w:color w:val="9BBB59" w:themeColor="accent3"/>
          </w:rPr>
          <w:t>means carbon emissions due to parts production and vehicle assembly in kilogram of carbon dioxide equivalent (kgCO</w:t>
        </w:r>
        <w:r w:rsidRPr="00ED669B">
          <w:rPr>
            <w:color w:val="9BBB59" w:themeColor="accent3"/>
            <w:vertAlign w:val="subscript"/>
          </w:rPr>
          <w:t>2</w:t>
        </w:r>
        <w:r w:rsidRPr="00ED669B">
          <w:rPr>
            <w:color w:val="9BBB59" w:themeColor="accent3"/>
          </w:rPr>
          <w:t>eq)</w:t>
        </w:r>
      </w:ins>
    </w:p>
    <w:p w14:paraId="1728AC04" w14:textId="77777777" w:rsidR="00ED669B" w:rsidRPr="00ED669B" w:rsidRDefault="00ED669B" w:rsidP="00ED669B">
      <w:pPr>
        <w:ind w:left="2127" w:hanging="964"/>
        <w:rPr>
          <w:ins w:id="20015" w:author="Christ Ansgar (PS/PJ-EP)" w:date="2025-07-14T17:46:00Z"/>
          <w:color w:val="9BBB59" w:themeColor="accent3"/>
        </w:rPr>
      </w:pPr>
      <w:ins w:id="20016" w:author="Christ Ansgar (PS/PJ-EP)" w:date="2025-07-14T17:46:00Z">
        <w:r w:rsidRPr="00ED669B">
          <w:rPr>
            <w:color w:val="9BBB59" w:themeColor="accent3"/>
          </w:rPr>
          <w:t>C</w:t>
        </w:r>
        <w:r w:rsidRPr="00ED669B">
          <w:rPr>
            <w:color w:val="9BBB59" w:themeColor="accent3"/>
            <w:vertAlign w:val="subscript"/>
          </w:rPr>
          <w:t>MP,j</w:t>
        </w:r>
        <w:r w:rsidRPr="00ED669B">
          <w:rPr>
            <w:color w:val="9BBB59" w:themeColor="accent3"/>
            <w:vertAlign w:val="subscript"/>
          </w:rPr>
          <w:tab/>
        </w:r>
        <w:r w:rsidRPr="00ED669B">
          <w:rPr>
            <w:color w:val="9BBB59" w:themeColor="accent3"/>
          </w:rPr>
          <w:t>means carbon emissions due to production of material j in kilogram of carbon dioxide equivalent (kgCO</w:t>
        </w:r>
        <w:r w:rsidRPr="00ED669B">
          <w:rPr>
            <w:color w:val="9BBB59" w:themeColor="accent3"/>
            <w:vertAlign w:val="subscript"/>
          </w:rPr>
          <w:t>2</w:t>
        </w:r>
        <w:r w:rsidRPr="00ED669B">
          <w:rPr>
            <w:color w:val="9BBB59" w:themeColor="accent3"/>
          </w:rPr>
          <w:t>eq)</w:t>
        </w:r>
      </w:ins>
    </w:p>
    <w:p w14:paraId="0080C07C" w14:textId="085AAA6B" w:rsidR="0051376E" w:rsidRPr="00ED669B" w:rsidRDefault="0051376E">
      <w:pPr>
        <w:ind w:left="2127" w:hanging="964"/>
        <w:rPr>
          <w:ins w:id="20017" w:author="MIR Caroline" w:date="2025-05-25T10:08:00Z"/>
          <w:color w:val="9BBB59" w:themeColor="accent3"/>
          <w:rPrChange w:id="20018" w:author="Christ Ansgar (PS/PJ-EP)" w:date="2025-07-14T17:48:00Z">
            <w:rPr>
              <w:ins w:id="20019" w:author="MIR Caroline" w:date="2025-05-25T10:08:00Z"/>
            </w:rPr>
          </w:rPrChange>
        </w:rPr>
        <w:pPrChange w:id="20020" w:author="BC" w:date="2025-05-28T10:05:00Z">
          <w:pPr>
            <w:pStyle w:val="Caro1"/>
          </w:pPr>
        </w:pPrChange>
      </w:pPr>
      <w:ins w:id="20021" w:author="MIR Caroline" w:date="2025-05-25T10:08:00Z">
        <w:r w:rsidRPr="00ED669B">
          <w:rPr>
            <w:color w:val="9BBB59" w:themeColor="accent3"/>
            <w:rPrChange w:id="20022" w:author="Christ Ansgar (PS/PJ-EP)" w:date="2025-07-14T17:48:00Z">
              <w:rPr/>
            </w:rPrChange>
          </w:rPr>
          <w:lastRenderedPageBreak/>
          <w:t>C</w:t>
        </w:r>
        <w:r w:rsidRPr="00ED669B">
          <w:rPr>
            <w:color w:val="9BBB59" w:themeColor="accent3"/>
            <w:vertAlign w:val="subscript"/>
            <w:rPrChange w:id="20023" w:author="Christ Ansgar (PS/PJ-EP)" w:date="2025-07-14T17:48:00Z">
              <w:rPr>
                <w:vertAlign w:val="subscript"/>
              </w:rPr>
            </w:rPrChange>
          </w:rPr>
          <w:t>op</w:t>
        </w:r>
        <w:r w:rsidRPr="00ED669B">
          <w:rPr>
            <w:color w:val="9BBB59" w:themeColor="accent3"/>
            <w:vertAlign w:val="subscript"/>
            <w:rPrChange w:id="20024" w:author="Christ Ansgar (PS/PJ-EP)" w:date="2025-07-14T17:48:00Z">
              <w:rPr>
                <w:vertAlign w:val="subscript"/>
              </w:rPr>
            </w:rPrChange>
          </w:rPr>
          <w:tab/>
        </w:r>
      </w:ins>
      <w:ins w:id="20025" w:author="BC" w:date="2025-05-26T17:07:00Z">
        <w:r w:rsidR="00F537F4" w:rsidRPr="00ED669B">
          <w:rPr>
            <w:color w:val="9BBB59" w:themeColor="accent3"/>
            <w:rPrChange w:id="20026" w:author="Christ Ansgar (PS/PJ-EP)" w:date="2025-07-14T17:48:00Z">
              <w:rPr/>
            </w:rPrChange>
          </w:rPr>
          <w:t>means the</w:t>
        </w:r>
        <w:r w:rsidR="00F537F4" w:rsidRPr="00ED669B">
          <w:rPr>
            <w:color w:val="9BBB59" w:themeColor="accent3"/>
            <w:vertAlign w:val="subscript"/>
            <w:rPrChange w:id="20027" w:author="Christ Ansgar (PS/PJ-EP)" w:date="2025-07-14T17:48:00Z">
              <w:rPr>
                <w:vertAlign w:val="subscript"/>
              </w:rPr>
            </w:rPrChange>
          </w:rPr>
          <w:t xml:space="preserve"> </w:t>
        </w:r>
        <w:r w:rsidR="00F537F4" w:rsidRPr="00ED669B">
          <w:rPr>
            <w:color w:val="9BBB59" w:themeColor="accent3"/>
            <w:rPrChange w:id="20028" w:author="Christ Ansgar (PS/PJ-EP)" w:date="2025-07-14T17:48:00Z">
              <w:rPr/>
            </w:rPrChange>
          </w:rPr>
          <w:t>c</w:t>
        </w:r>
      </w:ins>
      <w:ins w:id="20029" w:author="MIR Caroline" w:date="2025-05-25T10:08:00Z">
        <w:del w:id="20030" w:author="BC" w:date="2025-05-26T17:07:00Z">
          <w:r w:rsidRPr="00ED669B" w:rsidDel="00F537F4">
            <w:rPr>
              <w:color w:val="9BBB59" w:themeColor="accent3"/>
              <w:rPrChange w:id="20031" w:author="Christ Ansgar (PS/PJ-EP)" w:date="2025-07-14T17:48:00Z">
                <w:rPr/>
              </w:rPrChange>
            </w:rPr>
            <w:delText>C</w:delText>
          </w:r>
        </w:del>
        <w:r w:rsidRPr="00ED669B">
          <w:rPr>
            <w:color w:val="9BBB59" w:themeColor="accent3"/>
            <w:rPrChange w:id="20032" w:author="Christ Ansgar (PS/PJ-EP)" w:date="2025-07-14T17:48:00Z">
              <w:rPr/>
            </w:rPrChange>
          </w:rPr>
          <w:t>arbon emissions due to manufacturing processes at the OEM in kilogram of carbon dioxide equivalent (kgCO</w:t>
        </w:r>
        <w:r w:rsidRPr="00ED669B">
          <w:rPr>
            <w:color w:val="9BBB59" w:themeColor="accent3"/>
            <w:vertAlign w:val="subscript"/>
            <w:rPrChange w:id="20033" w:author="Christ Ansgar (PS/PJ-EP)" w:date="2025-07-14T17:48:00Z">
              <w:rPr>
                <w:vertAlign w:val="subscript"/>
              </w:rPr>
            </w:rPrChange>
          </w:rPr>
          <w:t>2</w:t>
        </w:r>
        <w:r w:rsidRPr="00ED669B">
          <w:rPr>
            <w:color w:val="9BBB59" w:themeColor="accent3"/>
            <w:rPrChange w:id="20034" w:author="Christ Ansgar (PS/PJ-EP)" w:date="2025-07-14T17:48:00Z">
              <w:rPr/>
            </w:rPrChange>
          </w:rPr>
          <w:t>e</w:t>
        </w:r>
      </w:ins>
      <w:ins w:id="20035" w:author="BC" w:date="2025-06-05T15:36:00Z">
        <w:r w:rsidR="00984FD8" w:rsidRPr="00ED669B">
          <w:rPr>
            <w:color w:val="9BBB59" w:themeColor="accent3"/>
            <w:rPrChange w:id="20036" w:author="Christ Ansgar (PS/PJ-EP)" w:date="2025-07-14T17:48:00Z">
              <w:rPr/>
            </w:rPrChange>
          </w:rPr>
          <w:t>q</w:t>
        </w:r>
      </w:ins>
      <w:ins w:id="20037" w:author="MIR Caroline" w:date="2025-05-25T10:08:00Z">
        <w:r w:rsidRPr="00ED669B">
          <w:rPr>
            <w:color w:val="9BBB59" w:themeColor="accent3"/>
            <w:rPrChange w:id="20038" w:author="Christ Ansgar (PS/PJ-EP)" w:date="2025-07-14T17:48:00Z">
              <w:rPr/>
            </w:rPrChange>
          </w:rPr>
          <w:t>)</w:t>
        </w:r>
      </w:ins>
    </w:p>
    <w:p w14:paraId="66650A05" w14:textId="1E626482" w:rsidR="0051376E" w:rsidRPr="00ED669B" w:rsidRDefault="0051376E">
      <w:pPr>
        <w:ind w:left="2127" w:hanging="964"/>
        <w:rPr>
          <w:ins w:id="20039" w:author="MIR Caroline" w:date="2025-05-25T10:08:00Z"/>
          <w:color w:val="9BBB59" w:themeColor="accent3"/>
          <w:rPrChange w:id="20040" w:author="Christ Ansgar (PS/PJ-EP)" w:date="2025-07-14T17:48:00Z">
            <w:rPr>
              <w:ins w:id="20041" w:author="MIR Caroline" w:date="2025-05-25T10:08:00Z"/>
            </w:rPr>
          </w:rPrChange>
        </w:rPr>
        <w:pPrChange w:id="20042" w:author="BC" w:date="2025-05-28T10:05:00Z">
          <w:pPr>
            <w:pStyle w:val="Caro1"/>
          </w:pPr>
        </w:pPrChange>
      </w:pPr>
      <w:ins w:id="20043" w:author="MIR Caroline" w:date="2025-05-25T10:08:00Z">
        <w:r w:rsidRPr="00ED669B">
          <w:rPr>
            <w:color w:val="9BBB59" w:themeColor="accent3"/>
            <w:rPrChange w:id="20044" w:author="Christ Ansgar (PS/PJ-EP)" w:date="2025-07-14T17:48:00Z">
              <w:rPr/>
            </w:rPrChange>
          </w:rPr>
          <w:t>C</w:t>
        </w:r>
        <w:r w:rsidRPr="00ED669B">
          <w:rPr>
            <w:color w:val="9BBB59" w:themeColor="accent3"/>
            <w:vertAlign w:val="subscript"/>
            <w:rPrChange w:id="20045" w:author="Christ Ansgar (PS/PJ-EP)" w:date="2025-07-14T17:48:00Z">
              <w:rPr>
                <w:vertAlign w:val="subscript"/>
              </w:rPr>
            </w:rPrChange>
          </w:rPr>
          <w:t>TP1</w:t>
        </w:r>
        <w:r w:rsidRPr="00ED669B">
          <w:rPr>
            <w:color w:val="9BBB59" w:themeColor="accent3"/>
            <w:vertAlign w:val="subscript"/>
            <w:rPrChange w:id="20046" w:author="Christ Ansgar (PS/PJ-EP)" w:date="2025-07-14T17:48:00Z">
              <w:rPr>
                <w:vertAlign w:val="subscript"/>
              </w:rPr>
            </w:rPrChange>
          </w:rPr>
          <w:tab/>
        </w:r>
        <w:del w:id="20047" w:author="BC" w:date="2025-05-26T17:08:00Z">
          <w:r w:rsidRPr="00ED669B" w:rsidDel="00F537F4">
            <w:rPr>
              <w:color w:val="9BBB59" w:themeColor="accent3"/>
              <w:rPrChange w:id="20048" w:author="Christ Ansgar (PS/PJ-EP)" w:date="2025-07-14T17:48:00Z">
                <w:rPr/>
              </w:rPrChange>
            </w:rPr>
            <w:delText>C</w:delText>
          </w:r>
        </w:del>
      </w:ins>
      <w:ins w:id="20049" w:author="BC" w:date="2025-05-26T17:07:00Z">
        <w:r w:rsidR="00F537F4" w:rsidRPr="00ED669B">
          <w:rPr>
            <w:color w:val="9BBB59" w:themeColor="accent3"/>
            <w:rPrChange w:id="20050" w:author="Christ Ansgar (PS/PJ-EP)" w:date="2025-07-14T17:48:00Z">
              <w:rPr/>
            </w:rPrChange>
          </w:rPr>
          <w:t>means the</w:t>
        </w:r>
        <w:r w:rsidR="00F537F4" w:rsidRPr="00ED669B">
          <w:rPr>
            <w:color w:val="9BBB59" w:themeColor="accent3"/>
            <w:vertAlign w:val="subscript"/>
            <w:rPrChange w:id="20051" w:author="Christ Ansgar (PS/PJ-EP)" w:date="2025-07-14T17:48:00Z">
              <w:rPr>
                <w:vertAlign w:val="subscript"/>
              </w:rPr>
            </w:rPrChange>
          </w:rPr>
          <w:t xml:space="preserve"> </w:t>
        </w:r>
        <w:r w:rsidR="00F537F4" w:rsidRPr="00ED669B">
          <w:rPr>
            <w:color w:val="9BBB59" w:themeColor="accent3"/>
            <w:rPrChange w:id="20052" w:author="Christ Ansgar (PS/PJ-EP)" w:date="2025-07-14T17:48:00Z">
              <w:rPr/>
            </w:rPrChange>
          </w:rPr>
          <w:t>c</w:t>
        </w:r>
      </w:ins>
      <w:ins w:id="20053" w:author="MIR Caroline" w:date="2025-05-25T10:08:00Z">
        <w:r w:rsidRPr="00ED669B">
          <w:rPr>
            <w:color w:val="9BBB59" w:themeColor="accent3"/>
            <w:rPrChange w:id="20054" w:author="Christ Ansgar (PS/PJ-EP)" w:date="2025-07-14T17:48:00Z">
              <w:rPr/>
            </w:rPrChange>
          </w:rPr>
          <w:t>arbon emissions due to transport from Tier 1 supplier to the OEM in kilogram of carbon dioxide equivalent (kgCO</w:t>
        </w:r>
        <w:r w:rsidRPr="00ED669B">
          <w:rPr>
            <w:color w:val="9BBB59" w:themeColor="accent3"/>
            <w:vertAlign w:val="subscript"/>
            <w:rPrChange w:id="20055" w:author="Christ Ansgar (PS/PJ-EP)" w:date="2025-07-14T17:48:00Z">
              <w:rPr>
                <w:vertAlign w:val="subscript"/>
              </w:rPr>
            </w:rPrChange>
          </w:rPr>
          <w:t>2</w:t>
        </w:r>
        <w:r w:rsidRPr="00ED669B">
          <w:rPr>
            <w:color w:val="9BBB59" w:themeColor="accent3"/>
            <w:rPrChange w:id="20056" w:author="Christ Ansgar (PS/PJ-EP)" w:date="2025-07-14T17:48:00Z">
              <w:rPr/>
            </w:rPrChange>
          </w:rPr>
          <w:t>e</w:t>
        </w:r>
      </w:ins>
      <w:ins w:id="20057" w:author="BC" w:date="2025-06-05T15:36:00Z">
        <w:r w:rsidR="00984FD8" w:rsidRPr="00ED669B">
          <w:rPr>
            <w:color w:val="9BBB59" w:themeColor="accent3"/>
            <w:rPrChange w:id="20058" w:author="Christ Ansgar (PS/PJ-EP)" w:date="2025-07-14T17:48:00Z">
              <w:rPr/>
            </w:rPrChange>
          </w:rPr>
          <w:t>q</w:t>
        </w:r>
      </w:ins>
      <w:ins w:id="20059" w:author="MIR Caroline" w:date="2025-05-25T10:08:00Z">
        <w:r w:rsidRPr="00ED669B">
          <w:rPr>
            <w:color w:val="9BBB59" w:themeColor="accent3"/>
            <w:rPrChange w:id="20060" w:author="Christ Ansgar (PS/PJ-EP)" w:date="2025-07-14T17:48:00Z">
              <w:rPr/>
            </w:rPrChange>
          </w:rPr>
          <w:t>) per part</w:t>
        </w:r>
      </w:ins>
    </w:p>
    <w:p w14:paraId="4D3E4BC4" w14:textId="1CA4519D" w:rsidR="0051376E" w:rsidRPr="00ED669B" w:rsidRDefault="0051376E">
      <w:pPr>
        <w:ind w:left="2127" w:hanging="964"/>
        <w:rPr>
          <w:ins w:id="20061" w:author="MIR Caroline" w:date="2025-05-25T10:08:00Z"/>
          <w:color w:val="9BBB59" w:themeColor="accent3"/>
          <w:rPrChange w:id="20062" w:author="Christ Ansgar (PS/PJ-EP)" w:date="2025-07-14T17:48:00Z">
            <w:rPr>
              <w:ins w:id="20063" w:author="MIR Caroline" w:date="2025-05-25T10:08:00Z"/>
            </w:rPr>
          </w:rPrChange>
        </w:rPr>
        <w:pPrChange w:id="20064" w:author="BC" w:date="2025-05-28T10:05:00Z">
          <w:pPr>
            <w:pStyle w:val="Caro1"/>
          </w:pPr>
        </w:pPrChange>
      </w:pPr>
      <w:ins w:id="20065" w:author="MIR Caroline" w:date="2025-05-25T10:08:00Z">
        <w:r w:rsidRPr="00ED669B">
          <w:rPr>
            <w:color w:val="9BBB59" w:themeColor="accent3"/>
            <w:rPrChange w:id="20066" w:author="Christ Ansgar (PS/PJ-EP)" w:date="2025-07-14T17:48:00Z">
              <w:rPr/>
            </w:rPrChange>
          </w:rPr>
          <w:t>C</w:t>
        </w:r>
        <w:r w:rsidRPr="00ED669B">
          <w:rPr>
            <w:color w:val="9BBB59" w:themeColor="accent3"/>
            <w:vertAlign w:val="subscript"/>
            <w:rPrChange w:id="20067" w:author="Christ Ansgar (PS/PJ-EP)" w:date="2025-07-14T17:48:00Z">
              <w:rPr>
                <w:vertAlign w:val="subscript"/>
              </w:rPr>
            </w:rPrChange>
          </w:rPr>
          <w:t>T1</w:t>
        </w:r>
        <w:r w:rsidRPr="00ED669B">
          <w:rPr>
            <w:color w:val="9BBB59" w:themeColor="accent3"/>
            <w:vertAlign w:val="subscript"/>
            <w:rPrChange w:id="20068" w:author="Christ Ansgar (PS/PJ-EP)" w:date="2025-07-14T17:48:00Z">
              <w:rPr>
                <w:vertAlign w:val="subscript"/>
              </w:rPr>
            </w:rPrChange>
          </w:rPr>
          <w:tab/>
        </w:r>
      </w:ins>
      <w:ins w:id="20069" w:author="BC" w:date="2025-05-26T17:08:00Z">
        <w:r w:rsidR="00F537F4" w:rsidRPr="00ED669B">
          <w:rPr>
            <w:color w:val="9BBB59" w:themeColor="accent3"/>
            <w:rPrChange w:id="20070" w:author="Christ Ansgar (PS/PJ-EP)" w:date="2025-07-14T17:48:00Z">
              <w:rPr/>
            </w:rPrChange>
          </w:rPr>
          <w:t>means the</w:t>
        </w:r>
        <w:r w:rsidR="00F537F4" w:rsidRPr="00ED669B">
          <w:rPr>
            <w:color w:val="9BBB59" w:themeColor="accent3"/>
            <w:vertAlign w:val="subscript"/>
            <w:rPrChange w:id="20071" w:author="Christ Ansgar (PS/PJ-EP)" w:date="2025-07-14T17:48:00Z">
              <w:rPr>
                <w:vertAlign w:val="subscript"/>
              </w:rPr>
            </w:rPrChange>
          </w:rPr>
          <w:t xml:space="preserve"> </w:t>
        </w:r>
        <w:r w:rsidR="00F537F4" w:rsidRPr="00ED669B">
          <w:rPr>
            <w:color w:val="9BBB59" w:themeColor="accent3"/>
            <w:rPrChange w:id="20072" w:author="Christ Ansgar (PS/PJ-EP)" w:date="2025-07-14T17:48:00Z">
              <w:rPr/>
            </w:rPrChange>
          </w:rPr>
          <w:t>c</w:t>
        </w:r>
      </w:ins>
      <w:ins w:id="20073" w:author="MIR Caroline" w:date="2025-05-25T10:08:00Z">
        <w:del w:id="20074" w:author="BC" w:date="2025-05-26T17:08:00Z">
          <w:r w:rsidRPr="00ED669B" w:rsidDel="00F537F4">
            <w:rPr>
              <w:color w:val="9BBB59" w:themeColor="accent3"/>
              <w:rPrChange w:id="20075" w:author="Christ Ansgar (PS/PJ-EP)" w:date="2025-07-14T17:48:00Z">
                <w:rPr/>
              </w:rPrChange>
            </w:rPr>
            <w:delText>C</w:delText>
          </w:r>
        </w:del>
        <w:r w:rsidRPr="00ED669B">
          <w:rPr>
            <w:color w:val="9BBB59" w:themeColor="accent3"/>
            <w:rPrChange w:id="20076" w:author="Christ Ansgar (PS/PJ-EP)" w:date="2025-07-14T17:48:00Z">
              <w:rPr/>
            </w:rPrChange>
          </w:rPr>
          <w:t>arbon emissions reported from the Tier 1 supplier for supplied parts in kilogram of carbon dioxide equivalent (kgCO</w:t>
        </w:r>
        <w:r w:rsidRPr="00ED669B">
          <w:rPr>
            <w:color w:val="9BBB59" w:themeColor="accent3"/>
            <w:vertAlign w:val="subscript"/>
            <w:rPrChange w:id="20077" w:author="Christ Ansgar (PS/PJ-EP)" w:date="2025-07-14T17:48:00Z">
              <w:rPr>
                <w:vertAlign w:val="subscript"/>
              </w:rPr>
            </w:rPrChange>
          </w:rPr>
          <w:t>2</w:t>
        </w:r>
        <w:r w:rsidRPr="00ED669B">
          <w:rPr>
            <w:color w:val="9BBB59" w:themeColor="accent3"/>
            <w:rPrChange w:id="20078" w:author="Christ Ansgar (PS/PJ-EP)" w:date="2025-07-14T17:48:00Z">
              <w:rPr/>
            </w:rPrChange>
          </w:rPr>
          <w:t>e</w:t>
        </w:r>
      </w:ins>
      <w:ins w:id="20079" w:author="BC" w:date="2025-06-05T15:36:00Z">
        <w:r w:rsidR="00984FD8" w:rsidRPr="00ED669B">
          <w:rPr>
            <w:color w:val="9BBB59" w:themeColor="accent3"/>
            <w:rPrChange w:id="20080" w:author="Christ Ansgar (PS/PJ-EP)" w:date="2025-07-14T17:48:00Z">
              <w:rPr/>
            </w:rPrChange>
          </w:rPr>
          <w:t>q</w:t>
        </w:r>
      </w:ins>
      <w:ins w:id="20081" w:author="MIR Caroline" w:date="2025-05-25T10:08:00Z">
        <w:r w:rsidRPr="00ED669B">
          <w:rPr>
            <w:color w:val="9BBB59" w:themeColor="accent3"/>
            <w:rPrChange w:id="20082" w:author="Christ Ansgar (PS/PJ-EP)" w:date="2025-07-14T17:48:00Z">
              <w:rPr/>
            </w:rPrChange>
          </w:rPr>
          <w:t>) per part</w:t>
        </w:r>
      </w:ins>
    </w:p>
    <w:p w14:paraId="69ED7D5C" w14:textId="0774F86E" w:rsidR="0051376E" w:rsidRPr="00ED669B" w:rsidRDefault="0051376E">
      <w:pPr>
        <w:ind w:left="2127" w:hanging="964"/>
        <w:rPr>
          <w:ins w:id="20083" w:author="MIR Caroline" w:date="2025-05-25T10:08:00Z"/>
          <w:color w:val="9BBB59" w:themeColor="accent3"/>
          <w:rPrChange w:id="20084" w:author="Christ Ansgar (PS/PJ-EP)" w:date="2025-07-14T17:48:00Z">
            <w:rPr>
              <w:ins w:id="20085" w:author="MIR Caroline" w:date="2025-05-25T10:08:00Z"/>
            </w:rPr>
          </w:rPrChange>
        </w:rPr>
        <w:pPrChange w:id="20086" w:author="BC" w:date="2025-05-28T10:05:00Z">
          <w:pPr>
            <w:pStyle w:val="Caro1"/>
          </w:pPr>
        </w:pPrChange>
      </w:pPr>
      <w:ins w:id="20087" w:author="MIR Caroline" w:date="2025-05-25T10:08:00Z">
        <w:r w:rsidRPr="00ED669B">
          <w:rPr>
            <w:color w:val="9BBB59" w:themeColor="accent3"/>
            <w:rPrChange w:id="20088" w:author="Christ Ansgar (PS/PJ-EP)" w:date="2025-07-14T17:48:00Z">
              <w:rPr/>
            </w:rPrChange>
          </w:rPr>
          <w:t>C</w:t>
        </w:r>
        <w:r w:rsidRPr="00ED669B">
          <w:rPr>
            <w:color w:val="9BBB59" w:themeColor="accent3"/>
            <w:vertAlign w:val="subscript"/>
            <w:rPrChange w:id="20089" w:author="Christ Ansgar (PS/PJ-EP)" w:date="2025-07-14T17:48:00Z">
              <w:rPr>
                <w:vertAlign w:val="subscript"/>
              </w:rPr>
            </w:rPrChange>
          </w:rPr>
          <w:t>TP</w:t>
        </w:r>
        <w:r w:rsidRPr="00ED669B">
          <w:rPr>
            <w:color w:val="9BBB59" w:themeColor="accent3"/>
            <w:rPrChange w:id="20090" w:author="Christ Ansgar (PS/PJ-EP)" w:date="2025-07-14T17:48:00Z">
              <w:rPr/>
            </w:rPrChange>
          </w:rPr>
          <w:tab/>
        </w:r>
      </w:ins>
      <w:ins w:id="20091" w:author="BC" w:date="2025-05-26T17:08:00Z">
        <w:r w:rsidR="00F537F4" w:rsidRPr="00ED669B">
          <w:rPr>
            <w:color w:val="9BBB59" w:themeColor="accent3"/>
            <w:rPrChange w:id="20092" w:author="Christ Ansgar (PS/PJ-EP)" w:date="2025-07-14T17:48:00Z">
              <w:rPr/>
            </w:rPrChange>
          </w:rPr>
          <w:t>means the</w:t>
        </w:r>
        <w:r w:rsidR="00F537F4" w:rsidRPr="00ED669B">
          <w:rPr>
            <w:color w:val="9BBB59" w:themeColor="accent3"/>
            <w:vertAlign w:val="subscript"/>
            <w:rPrChange w:id="20093" w:author="Christ Ansgar (PS/PJ-EP)" w:date="2025-07-14T17:48:00Z">
              <w:rPr>
                <w:vertAlign w:val="subscript"/>
              </w:rPr>
            </w:rPrChange>
          </w:rPr>
          <w:t xml:space="preserve"> </w:t>
        </w:r>
        <w:r w:rsidR="00F537F4" w:rsidRPr="00ED669B">
          <w:rPr>
            <w:color w:val="9BBB59" w:themeColor="accent3"/>
            <w:rPrChange w:id="20094" w:author="Christ Ansgar (PS/PJ-EP)" w:date="2025-07-14T17:48:00Z">
              <w:rPr/>
            </w:rPrChange>
          </w:rPr>
          <w:t>c</w:t>
        </w:r>
      </w:ins>
      <w:ins w:id="20095" w:author="MIR Caroline" w:date="2025-05-25T10:08:00Z">
        <w:del w:id="20096" w:author="BC" w:date="2025-05-26T17:08:00Z">
          <w:r w:rsidRPr="00ED669B" w:rsidDel="00F537F4">
            <w:rPr>
              <w:color w:val="9BBB59" w:themeColor="accent3"/>
              <w:rPrChange w:id="20097" w:author="Christ Ansgar (PS/PJ-EP)" w:date="2025-07-14T17:48:00Z">
                <w:rPr/>
              </w:rPrChange>
            </w:rPr>
            <w:delText>C</w:delText>
          </w:r>
        </w:del>
        <w:r w:rsidRPr="00ED669B">
          <w:rPr>
            <w:color w:val="9BBB59" w:themeColor="accent3"/>
            <w:rPrChange w:id="20098" w:author="Christ Ansgar (PS/PJ-EP)" w:date="2025-07-14T17:48:00Z">
              <w:rPr/>
            </w:rPrChange>
          </w:rPr>
          <w:t>arbon emissions due to transport of the fully assembled vehicle to customer in kilogram of carbon dioxide equivalent (kgCO</w:t>
        </w:r>
        <w:r w:rsidRPr="00ED669B">
          <w:rPr>
            <w:color w:val="9BBB59" w:themeColor="accent3"/>
            <w:vertAlign w:val="subscript"/>
            <w:rPrChange w:id="20099" w:author="Christ Ansgar (PS/PJ-EP)" w:date="2025-07-14T17:48:00Z">
              <w:rPr>
                <w:vertAlign w:val="subscript"/>
              </w:rPr>
            </w:rPrChange>
          </w:rPr>
          <w:t>2</w:t>
        </w:r>
        <w:r w:rsidRPr="00ED669B">
          <w:rPr>
            <w:color w:val="9BBB59" w:themeColor="accent3"/>
            <w:rPrChange w:id="20100" w:author="Christ Ansgar (PS/PJ-EP)" w:date="2025-07-14T17:48:00Z">
              <w:rPr/>
            </w:rPrChange>
          </w:rPr>
          <w:t>e</w:t>
        </w:r>
      </w:ins>
      <w:ins w:id="20101" w:author="BC" w:date="2025-06-05T15:36:00Z">
        <w:r w:rsidR="00984FD8" w:rsidRPr="00ED669B">
          <w:rPr>
            <w:color w:val="9BBB59" w:themeColor="accent3"/>
            <w:rPrChange w:id="20102" w:author="Christ Ansgar (PS/PJ-EP)" w:date="2025-07-14T17:48:00Z">
              <w:rPr/>
            </w:rPrChange>
          </w:rPr>
          <w:t>q</w:t>
        </w:r>
      </w:ins>
      <w:ins w:id="20103" w:author="MIR Caroline" w:date="2025-05-25T10:08:00Z">
        <w:r w:rsidRPr="00ED669B">
          <w:rPr>
            <w:color w:val="9BBB59" w:themeColor="accent3"/>
            <w:rPrChange w:id="20104" w:author="Christ Ansgar (PS/PJ-EP)" w:date="2025-07-14T17:48:00Z">
              <w:rPr/>
            </w:rPrChange>
          </w:rPr>
          <w:t>)</w:t>
        </w:r>
      </w:ins>
    </w:p>
    <w:p w14:paraId="56EF267C" w14:textId="083EA93A" w:rsidR="0051376E" w:rsidRPr="00ED669B" w:rsidRDefault="0051376E">
      <w:pPr>
        <w:ind w:left="2127" w:hanging="964"/>
        <w:rPr>
          <w:ins w:id="20105" w:author="MIR Caroline" w:date="2025-05-25T10:08:00Z"/>
          <w:color w:val="9BBB59" w:themeColor="accent3"/>
          <w:rPrChange w:id="20106" w:author="Christ Ansgar (PS/PJ-EP)" w:date="2025-07-14T17:48:00Z">
            <w:rPr>
              <w:ins w:id="20107" w:author="MIR Caroline" w:date="2025-05-25T10:08:00Z"/>
            </w:rPr>
          </w:rPrChange>
        </w:rPr>
        <w:pPrChange w:id="20108" w:author="BC" w:date="2025-05-28T10:05:00Z">
          <w:pPr>
            <w:pStyle w:val="Caro1"/>
          </w:pPr>
        </w:pPrChange>
      </w:pPr>
      <w:ins w:id="20109" w:author="MIR Caroline" w:date="2025-05-25T10:08:00Z">
        <w:r w:rsidRPr="00ED669B">
          <w:rPr>
            <w:color w:val="9BBB59" w:themeColor="accent3"/>
            <w:rPrChange w:id="20110" w:author="Christ Ansgar (PS/PJ-EP)" w:date="2025-07-14T17:48:00Z">
              <w:rPr/>
            </w:rPrChange>
          </w:rPr>
          <w:t>C</w:t>
        </w:r>
        <w:r w:rsidRPr="00ED669B">
          <w:rPr>
            <w:color w:val="9BBB59" w:themeColor="accent3"/>
            <w:vertAlign w:val="subscript"/>
            <w:rPrChange w:id="20111" w:author="Christ Ansgar (PS/PJ-EP)" w:date="2025-07-14T17:48:00Z">
              <w:rPr>
                <w:vertAlign w:val="subscript"/>
              </w:rPr>
            </w:rPrChange>
          </w:rPr>
          <w:t>Ti</w:t>
        </w:r>
        <w:r w:rsidRPr="00ED669B">
          <w:rPr>
            <w:color w:val="9BBB59" w:themeColor="accent3"/>
            <w:vertAlign w:val="subscript"/>
            <w:rPrChange w:id="20112" w:author="Christ Ansgar (PS/PJ-EP)" w:date="2025-07-14T17:48:00Z">
              <w:rPr>
                <w:vertAlign w:val="subscript"/>
              </w:rPr>
            </w:rPrChange>
          </w:rPr>
          <w:tab/>
        </w:r>
      </w:ins>
      <w:ins w:id="20113" w:author="BC" w:date="2025-05-26T17:08:00Z">
        <w:r w:rsidR="00F537F4" w:rsidRPr="00ED669B">
          <w:rPr>
            <w:color w:val="9BBB59" w:themeColor="accent3"/>
            <w:rPrChange w:id="20114" w:author="Christ Ansgar (PS/PJ-EP)" w:date="2025-07-14T17:48:00Z">
              <w:rPr/>
            </w:rPrChange>
          </w:rPr>
          <w:t>means the</w:t>
        </w:r>
        <w:r w:rsidR="00F537F4" w:rsidRPr="00ED669B">
          <w:rPr>
            <w:color w:val="9BBB59" w:themeColor="accent3"/>
            <w:vertAlign w:val="subscript"/>
            <w:rPrChange w:id="20115" w:author="Christ Ansgar (PS/PJ-EP)" w:date="2025-07-14T17:48:00Z">
              <w:rPr>
                <w:vertAlign w:val="subscript"/>
              </w:rPr>
            </w:rPrChange>
          </w:rPr>
          <w:t xml:space="preserve"> </w:t>
        </w:r>
        <w:r w:rsidR="00F537F4" w:rsidRPr="00ED669B">
          <w:rPr>
            <w:color w:val="9BBB59" w:themeColor="accent3"/>
            <w:rPrChange w:id="20116" w:author="Christ Ansgar (PS/PJ-EP)" w:date="2025-07-14T17:48:00Z">
              <w:rPr/>
            </w:rPrChange>
          </w:rPr>
          <w:t>c</w:t>
        </w:r>
      </w:ins>
      <w:ins w:id="20117" w:author="MIR Caroline" w:date="2025-05-25T10:08:00Z">
        <w:del w:id="20118" w:author="BC" w:date="2025-05-26T17:08:00Z">
          <w:r w:rsidRPr="00ED669B" w:rsidDel="00F537F4">
            <w:rPr>
              <w:color w:val="9BBB59" w:themeColor="accent3"/>
              <w:rPrChange w:id="20119" w:author="Christ Ansgar (PS/PJ-EP)" w:date="2025-07-14T17:48:00Z">
                <w:rPr/>
              </w:rPrChange>
            </w:rPr>
            <w:delText>C</w:delText>
          </w:r>
        </w:del>
        <w:r w:rsidRPr="00ED669B">
          <w:rPr>
            <w:color w:val="9BBB59" w:themeColor="accent3"/>
            <w:rPrChange w:id="20120" w:author="Christ Ansgar (PS/PJ-EP)" w:date="2025-07-14T17:48:00Z">
              <w:rPr/>
            </w:rPrChange>
          </w:rPr>
          <w:t>arbon emissions reported from the Tier j supplier for the component production of supplied parts in kilogram of carbon dioxide equivalent (kgCO</w:t>
        </w:r>
        <w:r w:rsidRPr="00ED669B">
          <w:rPr>
            <w:color w:val="9BBB59" w:themeColor="accent3"/>
            <w:vertAlign w:val="subscript"/>
            <w:rPrChange w:id="20121" w:author="Christ Ansgar (PS/PJ-EP)" w:date="2025-07-14T17:48:00Z">
              <w:rPr>
                <w:vertAlign w:val="subscript"/>
              </w:rPr>
            </w:rPrChange>
          </w:rPr>
          <w:t>2</w:t>
        </w:r>
        <w:r w:rsidRPr="00ED669B">
          <w:rPr>
            <w:color w:val="9BBB59" w:themeColor="accent3"/>
            <w:rPrChange w:id="20122" w:author="Christ Ansgar (PS/PJ-EP)" w:date="2025-07-14T17:48:00Z">
              <w:rPr/>
            </w:rPrChange>
          </w:rPr>
          <w:t>e</w:t>
        </w:r>
      </w:ins>
      <w:ins w:id="20123" w:author="BC" w:date="2025-06-05T15:36:00Z">
        <w:r w:rsidR="00984FD8" w:rsidRPr="00ED669B">
          <w:rPr>
            <w:color w:val="9BBB59" w:themeColor="accent3"/>
            <w:rPrChange w:id="20124" w:author="Christ Ansgar (PS/PJ-EP)" w:date="2025-07-14T17:48:00Z">
              <w:rPr/>
            </w:rPrChange>
          </w:rPr>
          <w:t>q</w:t>
        </w:r>
      </w:ins>
      <w:ins w:id="20125" w:author="MIR Caroline" w:date="2025-05-25T10:08:00Z">
        <w:r w:rsidRPr="00ED669B">
          <w:rPr>
            <w:color w:val="9BBB59" w:themeColor="accent3"/>
            <w:rPrChange w:id="20126" w:author="Christ Ansgar (PS/PJ-EP)" w:date="2025-07-14T17:48:00Z">
              <w:rPr/>
            </w:rPrChange>
          </w:rPr>
          <w:t>)</w:t>
        </w:r>
      </w:ins>
    </w:p>
    <w:p w14:paraId="2FA44AC0" w14:textId="0BEDB953" w:rsidR="0051376E" w:rsidRPr="00ED669B" w:rsidRDefault="0051376E">
      <w:pPr>
        <w:ind w:left="2127" w:hanging="964"/>
        <w:rPr>
          <w:ins w:id="20127" w:author="MIR Caroline" w:date="2025-05-25T10:08:00Z"/>
          <w:color w:val="9BBB59" w:themeColor="accent3"/>
          <w:rPrChange w:id="20128" w:author="Christ Ansgar (PS/PJ-EP)" w:date="2025-07-14T17:48:00Z">
            <w:rPr>
              <w:ins w:id="20129" w:author="MIR Caroline" w:date="2025-05-25T10:08:00Z"/>
            </w:rPr>
          </w:rPrChange>
        </w:rPr>
        <w:pPrChange w:id="20130" w:author="BC" w:date="2025-05-28T10:05:00Z">
          <w:pPr>
            <w:pStyle w:val="Caro1"/>
          </w:pPr>
        </w:pPrChange>
      </w:pPr>
      <w:ins w:id="20131" w:author="MIR Caroline" w:date="2025-05-25T10:08:00Z">
        <w:r w:rsidRPr="00ED669B">
          <w:rPr>
            <w:color w:val="9BBB59" w:themeColor="accent3"/>
            <w:rPrChange w:id="20132" w:author="Christ Ansgar (PS/PJ-EP)" w:date="2025-07-14T17:48:00Z">
              <w:rPr/>
            </w:rPrChange>
          </w:rPr>
          <w:t>C</w:t>
        </w:r>
        <w:r w:rsidRPr="00ED669B">
          <w:rPr>
            <w:color w:val="9BBB59" w:themeColor="accent3"/>
            <w:vertAlign w:val="subscript"/>
            <w:rPrChange w:id="20133" w:author="Christ Ansgar (PS/PJ-EP)" w:date="2025-07-14T17:48:00Z">
              <w:rPr>
                <w:vertAlign w:val="subscript"/>
              </w:rPr>
            </w:rPrChange>
          </w:rPr>
          <w:t>TPj</w:t>
        </w:r>
        <w:r w:rsidRPr="00ED669B">
          <w:rPr>
            <w:color w:val="9BBB59" w:themeColor="accent3"/>
            <w:vertAlign w:val="subscript"/>
            <w:rPrChange w:id="20134" w:author="Christ Ansgar (PS/PJ-EP)" w:date="2025-07-14T17:48:00Z">
              <w:rPr>
                <w:vertAlign w:val="subscript"/>
              </w:rPr>
            </w:rPrChange>
          </w:rPr>
          <w:tab/>
        </w:r>
      </w:ins>
      <w:ins w:id="20135" w:author="BC" w:date="2025-05-26T17:08:00Z">
        <w:r w:rsidR="00F537F4" w:rsidRPr="00ED669B">
          <w:rPr>
            <w:color w:val="9BBB59" w:themeColor="accent3"/>
            <w:rPrChange w:id="20136" w:author="Christ Ansgar (PS/PJ-EP)" w:date="2025-07-14T17:48:00Z">
              <w:rPr/>
            </w:rPrChange>
          </w:rPr>
          <w:t>means the</w:t>
        </w:r>
        <w:r w:rsidR="00F537F4" w:rsidRPr="00ED669B">
          <w:rPr>
            <w:color w:val="9BBB59" w:themeColor="accent3"/>
            <w:vertAlign w:val="subscript"/>
            <w:rPrChange w:id="20137" w:author="Christ Ansgar (PS/PJ-EP)" w:date="2025-07-14T17:48:00Z">
              <w:rPr>
                <w:vertAlign w:val="subscript"/>
              </w:rPr>
            </w:rPrChange>
          </w:rPr>
          <w:t xml:space="preserve"> </w:t>
        </w:r>
        <w:r w:rsidR="00F537F4" w:rsidRPr="00ED669B">
          <w:rPr>
            <w:color w:val="9BBB59" w:themeColor="accent3"/>
            <w:rPrChange w:id="20138" w:author="Christ Ansgar (PS/PJ-EP)" w:date="2025-07-14T17:48:00Z">
              <w:rPr/>
            </w:rPrChange>
          </w:rPr>
          <w:t>c</w:t>
        </w:r>
      </w:ins>
      <w:ins w:id="20139" w:author="MIR Caroline" w:date="2025-05-25T10:08:00Z">
        <w:del w:id="20140" w:author="BC" w:date="2025-05-26T17:08:00Z">
          <w:r w:rsidRPr="00ED669B" w:rsidDel="00F537F4">
            <w:rPr>
              <w:color w:val="9BBB59" w:themeColor="accent3"/>
              <w:rPrChange w:id="20141" w:author="Christ Ansgar (PS/PJ-EP)" w:date="2025-07-14T17:48:00Z">
                <w:rPr/>
              </w:rPrChange>
            </w:rPr>
            <w:delText>C</w:delText>
          </w:r>
        </w:del>
        <w:r w:rsidRPr="00ED669B">
          <w:rPr>
            <w:color w:val="9BBB59" w:themeColor="accent3"/>
            <w:rPrChange w:id="20142" w:author="Christ Ansgar (PS/PJ-EP)" w:date="2025-07-14T17:48:00Z">
              <w:rPr/>
            </w:rPrChange>
          </w:rPr>
          <w:t>arbon emissions due to transport of parts from Tier j-1 supplier to Tier j in kilogram of carbon dioxide equivalent (kgCO</w:t>
        </w:r>
        <w:r w:rsidRPr="00ED669B">
          <w:rPr>
            <w:color w:val="9BBB59" w:themeColor="accent3"/>
            <w:vertAlign w:val="subscript"/>
            <w:rPrChange w:id="20143" w:author="Christ Ansgar (PS/PJ-EP)" w:date="2025-07-14T17:48:00Z">
              <w:rPr>
                <w:vertAlign w:val="subscript"/>
              </w:rPr>
            </w:rPrChange>
          </w:rPr>
          <w:t>2</w:t>
        </w:r>
        <w:r w:rsidRPr="00ED669B">
          <w:rPr>
            <w:color w:val="9BBB59" w:themeColor="accent3"/>
            <w:rPrChange w:id="20144" w:author="Christ Ansgar (PS/PJ-EP)" w:date="2025-07-14T17:48:00Z">
              <w:rPr/>
            </w:rPrChange>
          </w:rPr>
          <w:t>e</w:t>
        </w:r>
      </w:ins>
      <w:ins w:id="20145" w:author="BC" w:date="2025-06-05T15:36:00Z">
        <w:r w:rsidR="00984FD8" w:rsidRPr="00ED669B">
          <w:rPr>
            <w:color w:val="9BBB59" w:themeColor="accent3"/>
            <w:rPrChange w:id="20146" w:author="Christ Ansgar (PS/PJ-EP)" w:date="2025-07-14T17:48:00Z">
              <w:rPr/>
            </w:rPrChange>
          </w:rPr>
          <w:t>q</w:t>
        </w:r>
      </w:ins>
      <w:ins w:id="20147" w:author="MIR Caroline" w:date="2025-05-25T10:08:00Z">
        <w:r w:rsidRPr="00ED669B">
          <w:rPr>
            <w:color w:val="9BBB59" w:themeColor="accent3"/>
            <w:rPrChange w:id="20148" w:author="Christ Ansgar (PS/PJ-EP)" w:date="2025-07-14T17:48:00Z">
              <w:rPr/>
            </w:rPrChange>
          </w:rPr>
          <w:t>) per part</w:t>
        </w:r>
      </w:ins>
    </w:p>
    <w:p w14:paraId="4CD46A36" w14:textId="0D7170F6" w:rsidR="0051376E" w:rsidRPr="00ED669B" w:rsidRDefault="0051376E">
      <w:pPr>
        <w:ind w:left="2127" w:hanging="964"/>
        <w:rPr>
          <w:ins w:id="20149" w:author="MIR Caroline" w:date="2025-05-25T10:08:00Z"/>
          <w:color w:val="9BBB59" w:themeColor="accent3"/>
          <w:rPrChange w:id="20150" w:author="Christ Ansgar (PS/PJ-EP)" w:date="2025-07-14T17:48:00Z">
            <w:rPr>
              <w:ins w:id="20151" w:author="MIR Caroline" w:date="2025-05-25T10:08:00Z"/>
            </w:rPr>
          </w:rPrChange>
        </w:rPr>
        <w:pPrChange w:id="20152" w:author="BC" w:date="2025-05-28T10:05:00Z">
          <w:pPr>
            <w:pStyle w:val="Caro1"/>
          </w:pPr>
        </w:pPrChange>
      </w:pPr>
      <w:ins w:id="20153" w:author="MIR Caroline" w:date="2025-05-25T10:08:00Z">
        <w:r w:rsidRPr="00ED669B">
          <w:rPr>
            <w:color w:val="9BBB59" w:themeColor="accent3"/>
            <w:rPrChange w:id="20154" w:author="Christ Ansgar (PS/PJ-EP)" w:date="2025-07-14T17:48:00Z">
              <w:rPr/>
            </w:rPrChange>
          </w:rPr>
          <w:t>C</w:t>
        </w:r>
        <w:r w:rsidRPr="00ED669B">
          <w:rPr>
            <w:color w:val="9BBB59" w:themeColor="accent3"/>
            <w:vertAlign w:val="subscript"/>
            <w:rPrChange w:id="20155" w:author="Christ Ansgar (PS/PJ-EP)" w:date="2025-07-14T17:48:00Z">
              <w:rPr>
                <w:vertAlign w:val="subscript"/>
              </w:rPr>
            </w:rPrChange>
          </w:rPr>
          <w:t>op,j</w:t>
        </w:r>
        <w:r w:rsidRPr="00ED669B">
          <w:rPr>
            <w:color w:val="9BBB59" w:themeColor="accent3"/>
            <w:rPrChange w:id="20156" w:author="Christ Ansgar (PS/PJ-EP)" w:date="2025-07-14T17:48:00Z">
              <w:rPr/>
            </w:rPrChange>
          </w:rPr>
          <w:tab/>
        </w:r>
      </w:ins>
      <w:ins w:id="20157" w:author="BC" w:date="2025-05-26T17:08:00Z">
        <w:r w:rsidR="00F537F4" w:rsidRPr="00ED669B">
          <w:rPr>
            <w:color w:val="9BBB59" w:themeColor="accent3"/>
            <w:rPrChange w:id="20158" w:author="Christ Ansgar (PS/PJ-EP)" w:date="2025-07-14T17:48:00Z">
              <w:rPr/>
            </w:rPrChange>
          </w:rPr>
          <w:t>means the</w:t>
        </w:r>
        <w:r w:rsidR="00F537F4" w:rsidRPr="00ED669B">
          <w:rPr>
            <w:color w:val="9BBB59" w:themeColor="accent3"/>
            <w:vertAlign w:val="subscript"/>
            <w:rPrChange w:id="20159" w:author="Christ Ansgar (PS/PJ-EP)" w:date="2025-07-14T17:48:00Z">
              <w:rPr>
                <w:vertAlign w:val="subscript"/>
              </w:rPr>
            </w:rPrChange>
          </w:rPr>
          <w:t xml:space="preserve"> </w:t>
        </w:r>
        <w:r w:rsidR="00F537F4" w:rsidRPr="00ED669B">
          <w:rPr>
            <w:color w:val="9BBB59" w:themeColor="accent3"/>
            <w:rPrChange w:id="20160" w:author="Christ Ansgar (PS/PJ-EP)" w:date="2025-07-14T17:48:00Z">
              <w:rPr/>
            </w:rPrChange>
          </w:rPr>
          <w:t>c</w:t>
        </w:r>
      </w:ins>
      <w:ins w:id="20161" w:author="MIR Caroline" w:date="2025-05-25T10:08:00Z">
        <w:del w:id="20162" w:author="BC" w:date="2025-05-26T17:08:00Z">
          <w:r w:rsidRPr="00ED669B" w:rsidDel="00F537F4">
            <w:rPr>
              <w:color w:val="9BBB59" w:themeColor="accent3"/>
              <w:rPrChange w:id="20163" w:author="Christ Ansgar (PS/PJ-EP)" w:date="2025-07-14T17:48:00Z">
                <w:rPr/>
              </w:rPrChange>
            </w:rPr>
            <w:delText>C</w:delText>
          </w:r>
        </w:del>
        <w:r w:rsidRPr="00ED669B">
          <w:rPr>
            <w:color w:val="9BBB59" w:themeColor="accent3"/>
            <w:rPrChange w:id="20164" w:author="Christ Ansgar (PS/PJ-EP)" w:date="2025-07-14T17:48:00Z">
              <w:rPr/>
            </w:rPrChange>
          </w:rPr>
          <w:t>arbon emissions due to manufacturing processes at the Tier j in kilogram of carbon dioxide equivalent (kgCO</w:t>
        </w:r>
        <w:r w:rsidRPr="00ED669B">
          <w:rPr>
            <w:color w:val="9BBB59" w:themeColor="accent3"/>
            <w:vertAlign w:val="subscript"/>
            <w:rPrChange w:id="20165" w:author="Christ Ansgar (PS/PJ-EP)" w:date="2025-07-14T17:48:00Z">
              <w:rPr>
                <w:vertAlign w:val="subscript"/>
              </w:rPr>
            </w:rPrChange>
          </w:rPr>
          <w:t>2</w:t>
        </w:r>
        <w:r w:rsidRPr="00ED669B">
          <w:rPr>
            <w:color w:val="9BBB59" w:themeColor="accent3"/>
            <w:rPrChange w:id="20166" w:author="Christ Ansgar (PS/PJ-EP)" w:date="2025-07-14T17:48:00Z">
              <w:rPr/>
            </w:rPrChange>
          </w:rPr>
          <w:t>e</w:t>
        </w:r>
      </w:ins>
      <w:ins w:id="20167" w:author="BC" w:date="2025-06-05T15:36:00Z">
        <w:r w:rsidR="00984FD8" w:rsidRPr="00ED669B">
          <w:rPr>
            <w:color w:val="9BBB59" w:themeColor="accent3"/>
            <w:rPrChange w:id="20168" w:author="Christ Ansgar (PS/PJ-EP)" w:date="2025-07-14T17:48:00Z">
              <w:rPr/>
            </w:rPrChange>
          </w:rPr>
          <w:t>q</w:t>
        </w:r>
      </w:ins>
      <w:ins w:id="20169" w:author="MIR Caroline" w:date="2025-05-25T10:08:00Z">
        <w:r w:rsidRPr="00ED669B">
          <w:rPr>
            <w:color w:val="9BBB59" w:themeColor="accent3"/>
            <w:rPrChange w:id="20170" w:author="Christ Ansgar (PS/PJ-EP)" w:date="2025-07-14T17:48:00Z">
              <w:rPr/>
            </w:rPrChange>
          </w:rPr>
          <w:t>) per part</w:t>
        </w:r>
      </w:ins>
    </w:p>
    <w:p w14:paraId="0BFB77E1" w14:textId="514A1E20" w:rsidR="0051376E" w:rsidRPr="00ED669B" w:rsidRDefault="0051376E">
      <w:pPr>
        <w:rPr>
          <w:ins w:id="20171" w:author="MIR Caroline" w:date="2025-05-25T10:08:00Z"/>
          <w:color w:val="9BBB59" w:themeColor="accent3"/>
          <w:rPrChange w:id="20172" w:author="Christ Ansgar (PS/PJ-EP)" w:date="2025-07-14T17:48:00Z">
            <w:rPr>
              <w:ins w:id="20173" w:author="MIR Caroline" w:date="2025-05-25T10:08:00Z"/>
            </w:rPr>
          </w:rPrChange>
        </w:rPr>
        <w:pPrChange w:id="20174" w:author="MIR Caroline" w:date="2025-05-25T10:09:00Z">
          <w:pPr>
            <w:pStyle w:val="Caro1"/>
          </w:pPr>
        </w:pPrChange>
      </w:pPr>
      <w:ins w:id="20175" w:author="MIR Caroline" w:date="2025-05-25T10:08:00Z">
        <w:r w:rsidRPr="00ED669B">
          <w:rPr>
            <w:color w:val="9BBB59" w:themeColor="accent3"/>
            <w:rPrChange w:id="20176" w:author="Christ Ansgar (PS/PJ-EP)" w:date="2025-07-14T17:48:00Z">
              <w:rPr/>
            </w:rPrChange>
          </w:rPr>
          <w:t xml:space="preserve">In case primary data cannot be obtained, secondary data shall be used. Secondary data shall be traceable and based on field survey data and </w:t>
        </w:r>
      </w:ins>
      <w:ins w:id="20177" w:author="Christ Ansgar (PS/XAC)" w:date="2025-07-15T13:17:00Z">
        <w:r w:rsidR="00EB07B4">
          <w:rPr>
            <w:color w:val="9BBB59" w:themeColor="accent3"/>
          </w:rPr>
          <w:t>designated</w:t>
        </w:r>
        <w:r w:rsidR="00EB07B4" w:rsidRPr="00F95A77">
          <w:rPr>
            <w:color w:val="9BBB59" w:themeColor="accent3"/>
          </w:rPr>
          <w:t xml:space="preserve"> </w:t>
        </w:r>
        <w:r w:rsidR="00EB07B4" w:rsidRPr="00F95A77">
          <w:rPr>
            <w:color w:val="9BBB59" w:themeColor="accent3"/>
          </w:rPr>
          <w:t>by government authorities</w:t>
        </w:r>
        <w:r w:rsidR="00EB07B4">
          <w:rPr>
            <w:color w:val="9BBB59" w:themeColor="accent3"/>
          </w:rPr>
          <w:t>, if available</w:t>
        </w:r>
      </w:ins>
      <w:ins w:id="20178" w:author="MIR Caroline" w:date="2025-05-25T10:08:00Z">
        <w:del w:id="20179" w:author="Christ Ansgar (PS/XAC)" w:date="2025-07-15T13:17:00Z">
          <w:r w:rsidRPr="00ED669B" w:rsidDel="00EB07B4">
            <w:rPr>
              <w:color w:val="9BBB59" w:themeColor="accent3"/>
              <w:rPrChange w:id="20180" w:author="Christ Ansgar (PS/PJ-EP)" w:date="2025-07-14T17:48:00Z">
                <w:rPr/>
              </w:rPrChange>
            </w:rPr>
            <w:delText>released by government authorities</w:delText>
          </w:r>
        </w:del>
        <w:r w:rsidRPr="00ED669B">
          <w:rPr>
            <w:color w:val="9BBB59" w:themeColor="accent3"/>
            <w:rPrChange w:id="20181" w:author="Christ Ansgar (PS/PJ-EP)" w:date="2025-07-14T17:48:00Z">
              <w:rPr/>
            </w:rPrChange>
          </w:rPr>
          <w:t>.</w:t>
        </w:r>
        <w:del w:id="20182" w:author="Christ Ansgar (PS/XAC)" w:date="2025-07-15T13:17:00Z">
          <w:r w:rsidRPr="00ED669B" w:rsidDel="00EB07B4">
            <w:rPr>
              <w:color w:val="9BBB59" w:themeColor="accent3"/>
              <w:rPrChange w:id="20183" w:author="Christ Ansgar (PS/PJ-EP)" w:date="2025-07-14T17:48:00Z">
                <w:rPr/>
              </w:rPrChange>
            </w:rPr>
            <w:delText xml:space="preserve"> </w:delText>
          </w:r>
        </w:del>
      </w:ins>
    </w:p>
    <w:p w14:paraId="4932B98C" w14:textId="77777777" w:rsidR="0051376E" w:rsidRPr="00ED669B" w:rsidRDefault="0051376E">
      <w:pPr>
        <w:rPr>
          <w:ins w:id="20184" w:author="MIR Caroline" w:date="2025-05-25T10:08:00Z"/>
          <w:color w:val="9BBB59" w:themeColor="accent3"/>
          <w:rPrChange w:id="20185" w:author="Christ Ansgar (PS/PJ-EP)" w:date="2025-07-14T17:48:00Z">
            <w:rPr>
              <w:ins w:id="20186" w:author="MIR Caroline" w:date="2025-05-25T10:08:00Z"/>
            </w:rPr>
          </w:rPrChange>
        </w:rPr>
        <w:pPrChange w:id="20187" w:author="MIR Caroline" w:date="2025-05-25T10:09:00Z">
          <w:pPr>
            <w:pStyle w:val="Caro1"/>
          </w:pPr>
        </w:pPrChange>
      </w:pPr>
      <w:ins w:id="20188" w:author="MIR Caroline" w:date="2025-05-25T10:08:00Z">
        <w:r w:rsidRPr="00ED669B">
          <w:rPr>
            <w:color w:val="9BBB59" w:themeColor="accent3"/>
            <w:rPrChange w:id="20189" w:author="Christ Ansgar (PS/PJ-EP)" w:date="2025-07-14T17:48:00Z">
              <w:rPr/>
            </w:rPrChange>
          </w:rPr>
          <w:t>Any product during parts and vehicle production generating material/parts for recycling, re-use or re-manufacturing follows a cut-off approach in a cradle-to-gate scope, i.e. only the RCM</w:t>
        </w:r>
        <w:r w:rsidRPr="00ED669B">
          <w:rPr>
            <w:color w:val="9BBB59" w:themeColor="accent3"/>
            <w:lang w:eastAsia="ja-JP"/>
            <w:rPrChange w:id="20190" w:author="Christ Ansgar (PS/PJ-EP)" w:date="2025-07-14T17:48:00Z">
              <w:rPr>
                <w:lang w:eastAsia="ja-JP"/>
              </w:rPr>
            </w:rPrChange>
          </w:rPr>
          <w:t xml:space="preserve"> </w:t>
        </w:r>
        <w:r w:rsidRPr="00ED669B">
          <w:rPr>
            <w:bCs/>
            <w:color w:val="9BBB59" w:themeColor="accent3"/>
            <w:lang w:eastAsia="ja-JP"/>
            <w:rPrChange w:id="20191" w:author="Christ Ansgar (PS/PJ-EP)" w:date="2025-07-14T17:48:00Z">
              <w:rPr>
                <w:bCs/>
                <w:lang w:eastAsia="ja-JP"/>
              </w:rPr>
            </w:rPrChange>
          </w:rPr>
          <w:t>methodology is applied</w:t>
        </w:r>
        <w:r w:rsidRPr="00ED669B">
          <w:rPr>
            <w:color w:val="9BBB59" w:themeColor="accent3"/>
            <w:rPrChange w:id="20192" w:author="Christ Ansgar (PS/PJ-EP)" w:date="2025-07-14T17:48:00Z">
              <w:rPr/>
            </w:rPrChange>
          </w:rPr>
          <w:t xml:space="preserve">. Preparatory steps for recycling shall generally be allocated to the waste receiving system (i.e., the product system using the (to be) recycled material/parts). </w:t>
        </w:r>
        <w:r w:rsidRPr="00ED669B">
          <w:rPr>
            <w:color w:val="9BBB59" w:themeColor="accent3"/>
            <w:rPrChange w:id="20193" w:author="Christ Ansgar (PS/PJ-EP)" w:date="2025-07-14T17:48:00Z">
              <w:rPr>
                <w:lang w:val="en-US"/>
              </w:rPr>
            </w:rPrChange>
          </w:rPr>
          <w:t xml:space="preserve">This deviation from the polluter pays principle is a pragmatic exemption as following the polluter pays principle in this context would require defining material- and component-specific system boundaries. </w:t>
        </w:r>
        <w:r w:rsidRPr="00ED669B">
          <w:rPr>
            <w:color w:val="9BBB59" w:themeColor="accent3"/>
            <w:rPrChange w:id="20194" w:author="Christ Ansgar (PS/PJ-EP)" w:date="2025-07-14T17:48:00Z">
              <w:rPr/>
            </w:rPrChange>
          </w:rPr>
          <w:t xml:space="preserve">Other than the emissions from the respective preparatory steps and the recycling, re-used or re-manufactured treatment emissions, to be recycled, to be re-used, or to be re-manufactured materials/parts enter the product system using recycled material/parts burden-free. </w:t>
        </w:r>
      </w:ins>
    </w:p>
    <w:p w14:paraId="3A04FC49" w14:textId="77777777" w:rsidR="0051376E" w:rsidRPr="00ED669B" w:rsidRDefault="0051376E">
      <w:pPr>
        <w:rPr>
          <w:ins w:id="20195" w:author="MIR Caroline" w:date="2025-05-25T10:08:00Z"/>
          <w:color w:val="9BBB59" w:themeColor="accent3"/>
          <w:rPrChange w:id="20196" w:author="Christ Ansgar (PS/PJ-EP)" w:date="2025-07-14T17:48:00Z">
            <w:rPr>
              <w:ins w:id="20197" w:author="MIR Caroline" w:date="2025-05-25T10:08:00Z"/>
            </w:rPr>
          </w:rPrChange>
        </w:rPr>
        <w:pPrChange w:id="20198" w:author="MIR Caroline" w:date="2025-05-25T10:09:00Z">
          <w:pPr>
            <w:pStyle w:val="Caro1"/>
          </w:pPr>
        </w:pPrChange>
      </w:pPr>
      <w:ins w:id="20199" w:author="MIR Caroline" w:date="2025-05-25T10:08:00Z">
        <w:r w:rsidRPr="00ED669B">
          <w:rPr>
            <w:color w:val="9BBB59" w:themeColor="accent3"/>
            <w:rPrChange w:id="20200" w:author="Christ Ansgar (PS/PJ-EP)" w:date="2025-07-14T17:48:00Z">
              <w:rPr>
                <w:lang w:val="en-US"/>
              </w:rPr>
            </w:rPrChange>
          </w:rPr>
          <w:t>For pre-consumer scrap, preparatory steps shall be accounted for by the producer of the waste (they might be insignificant; cut-off rules apply).</w:t>
        </w:r>
      </w:ins>
    </w:p>
    <w:p w14:paraId="760EC054" w14:textId="2120F45B" w:rsidR="008E5537" w:rsidRPr="00542545" w:rsidRDefault="008E5537" w:rsidP="003F349A">
      <w:pPr>
        <w:rPr>
          <w:del w:id="20201" w:author="MIR Caroline" w:date="2025-05-25T10:08:00Z"/>
        </w:rPr>
      </w:pPr>
      <w:del w:id="20202" w:author="MIR Caroline" w:date="2025-05-25T10:08:00Z">
        <w:r w:rsidRPr="00542545" w:rsidDel="0051376E">
          <w:delTex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delText>
        </w:r>
        <w:r w:rsidRPr="00542545">
          <w:delText xml:space="preserve">Transport within the supply chain is accounted according to the definitions in </w:delText>
        </w:r>
      </w:del>
      <w:del w:id="20203" w:author="MIR Caroline" w:date="2025-04-24T08:08:00Z">
        <w:r w:rsidRPr="00542545" w:rsidDel="00EC529C">
          <w:delText xml:space="preserve">section </w:delText>
        </w:r>
        <w:r w:rsidRPr="00542545" w:rsidDel="00EC529C">
          <w:fldChar w:fldCharType="begin"/>
        </w:r>
        <w:r w:rsidRPr="00542545" w:rsidDel="00EC529C">
          <w:delInstrText xml:space="preserve"> REF _Ref183185583 \r \h </w:delInstrText>
        </w:r>
        <w:r w:rsidR="003F349A" w:rsidRPr="00542545" w:rsidDel="00EC529C">
          <w:delInstrText xml:space="preserve"> \* MERGEFORMAT </w:delInstrText>
        </w:r>
        <w:r w:rsidRPr="00542545" w:rsidDel="00EC529C">
          <w:fldChar w:fldCharType="separate"/>
        </w:r>
      </w:del>
      <w:del w:id="20204" w:author="MIR Caroline" w:date="2025-04-22T08:02:00Z">
        <w:r w:rsidRPr="00542545" w:rsidDel="00F53ACE">
          <w:delText>3.2.12</w:delText>
        </w:r>
      </w:del>
      <w:del w:id="20205" w:author="MIR Caroline" w:date="2025-04-24T08:08:00Z">
        <w:r w:rsidRPr="00542545" w:rsidDel="00EC529C">
          <w:fldChar w:fldCharType="end"/>
        </w:r>
        <w:r w:rsidRPr="00542545" w:rsidDel="00EC529C">
          <w:delText>.</w:delText>
        </w:r>
      </w:del>
      <w:bookmarkStart w:id="20206" w:name="_Toc202861813"/>
      <w:bookmarkStart w:id="20207" w:name="_Toc203063823"/>
      <w:bookmarkEnd w:id="20206"/>
      <w:bookmarkEnd w:id="20207"/>
    </w:p>
    <w:p w14:paraId="2EF53B25" w14:textId="41827409" w:rsidR="008E5537" w:rsidRPr="00542545" w:rsidRDefault="008E5537" w:rsidP="003F349A">
      <w:pPr>
        <w:rPr>
          <w:del w:id="20208" w:author="MIR Caroline" w:date="2025-05-25T10:08:00Z"/>
        </w:rPr>
      </w:pPr>
      <w:del w:id="20209" w:author="MIR Caroline" w:date="2025-05-25T10:08:00Z">
        <w:r w:rsidRPr="00542545">
          <w:delText>The calculation of vehicle carbon footprint from production is given by:</w:delText>
        </w:r>
        <w:bookmarkStart w:id="20210" w:name="_Toc202861814"/>
        <w:bookmarkStart w:id="20211" w:name="_Toc203063824"/>
        <w:bookmarkEnd w:id="20210"/>
        <w:bookmarkEnd w:id="20211"/>
      </w:del>
    </w:p>
    <w:p w14:paraId="10EAD230" w14:textId="4B685D8B" w:rsidR="008E5537" w:rsidRPr="00542545" w:rsidRDefault="00000000" w:rsidP="003F349A">
      <w:pPr>
        <w:rPr>
          <w:del w:id="20212" w:author="MIR Caroline" w:date="2025-05-25T10:08:00Z"/>
          <w:rFonts w:eastAsiaTheme="minorEastAsia"/>
        </w:rPr>
      </w:pPr>
      <m:oMathPara>
        <m:oMath>
          <m:sSub>
            <m:sSubPr>
              <m:ctrlPr>
                <w:ins w:id="20213" w:author="BC" w:date="2025-07-10T14:23:00Z">
                  <w:del w:id="20214" w:author="MIR Caroline" w:date="2025-05-25T10:08:00Z">
                    <w:rPr>
                      <w:rFonts w:ascii="Cambria Math" w:hAnsi="Cambria Math"/>
                      <w:i/>
                    </w:rPr>
                  </w:del>
                </w:ins>
              </m:ctrlPr>
            </m:sSubPr>
            <m:e>
              <m:r>
                <w:del w:id="20215" w:author="MIR Caroline" w:date="2025-05-25T10:08:00Z">
                  <w:rPr>
                    <w:rFonts w:ascii="Cambria Math" w:hAnsi="Cambria Math"/>
                  </w:rPr>
                  <m:t>C</m:t>
                </w:del>
              </m:r>
            </m:e>
            <m:sub>
              <m:r>
                <w:del w:id="20216" w:author="MIR Caroline" w:date="2025-05-25T10:08:00Z">
                  <w:rPr>
                    <w:rFonts w:ascii="Cambria Math" w:hAnsi="Cambria Math"/>
                  </w:rPr>
                  <m:t>VP</m:t>
                </w:del>
              </m:r>
            </m:sub>
          </m:sSub>
          <m:r>
            <w:del w:id="20217" w:author="MIR Caroline" w:date="2025-05-25T10:08:00Z">
              <w:rPr>
                <w:rFonts w:ascii="Cambria Math" w:hAnsi="Cambria Math"/>
              </w:rPr>
              <m:t>=</m:t>
            </w:del>
          </m:r>
          <m:nary>
            <m:naryPr>
              <m:chr m:val="∑"/>
              <m:limLoc m:val="undOvr"/>
              <m:supHide m:val="1"/>
              <m:ctrlPr>
                <w:ins w:id="20218" w:author="BC" w:date="2025-07-10T14:23:00Z">
                  <w:del w:id="20219" w:author="MIR Caroline" w:date="2025-05-25T10:08:00Z">
                    <w:rPr>
                      <w:rFonts w:ascii="Cambria Math" w:hAnsi="Cambria Math"/>
                      <w:i/>
                    </w:rPr>
                  </w:del>
                </w:ins>
              </m:ctrlPr>
            </m:naryPr>
            <m:sub>
              <m:r>
                <w:del w:id="20220" w:author="MIR Caroline" w:date="2025-05-25T10:08:00Z">
                  <w:rPr>
                    <w:rFonts w:ascii="Cambria Math" w:hAnsi="Cambria Math"/>
                  </w:rPr>
                  <m:t>i</m:t>
                </w:del>
              </m:r>
            </m:sub>
            <m:sup/>
            <m:e>
              <m:d>
                <m:dPr>
                  <m:ctrlPr>
                    <w:ins w:id="20221" w:author="BC" w:date="2025-07-10T14:23:00Z">
                      <w:del w:id="20222" w:author="MIR Caroline" w:date="2025-05-25T10:08:00Z">
                        <w:rPr>
                          <w:rFonts w:ascii="Cambria Math" w:hAnsi="Cambria Math"/>
                          <w:i/>
                        </w:rPr>
                      </w:del>
                    </w:ins>
                  </m:ctrlPr>
                </m:dPr>
                <m:e>
                  <m:sSub>
                    <m:sSubPr>
                      <m:ctrlPr>
                        <w:ins w:id="20223" w:author="BC" w:date="2025-07-10T14:23:00Z">
                          <w:del w:id="20224" w:author="MIR Caroline" w:date="2025-05-25T10:08:00Z">
                            <w:rPr>
                              <w:rFonts w:ascii="Cambria Math" w:hAnsi="Cambria Math"/>
                              <w:i/>
                            </w:rPr>
                          </w:del>
                        </w:ins>
                      </m:ctrlPr>
                    </m:sSubPr>
                    <m:e>
                      <m:r>
                        <w:del w:id="20225" w:author="MIR Caroline" w:date="2025-05-25T10:08:00Z">
                          <w:rPr>
                            <w:rFonts w:ascii="Cambria Math" w:hAnsi="Cambria Math"/>
                          </w:rPr>
                          <m:t>C</m:t>
                        </w:del>
                      </m:r>
                    </m:e>
                    <m:sub>
                      <m:r>
                        <w:del w:id="20226" w:author="MIR Caroline" w:date="2025-05-25T10:08:00Z">
                          <w:rPr>
                            <w:rFonts w:ascii="Cambria Math" w:hAnsi="Cambria Math"/>
                          </w:rPr>
                          <m:t>T1,i</m:t>
                        </w:del>
                      </m:r>
                    </m:sub>
                  </m:sSub>
                </m:e>
              </m:d>
              <m:r>
                <w:del w:id="20227" w:author="MIR Caroline" w:date="2025-05-25T10:08:00Z">
                  <w:rPr>
                    <w:rFonts w:ascii="Cambria Math" w:hAnsi="Cambria Math"/>
                  </w:rPr>
                  <m:t>+</m:t>
                </w:del>
              </m:r>
              <m:sSub>
                <m:sSubPr>
                  <m:ctrlPr>
                    <w:ins w:id="20228" w:author="BC" w:date="2025-07-10T14:23:00Z">
                      <w:del w:id="20229" w:author="MIR Caroline" w:date="2025-05-25T10:08:00Z">
                        <w:rPr>
                          <w:rFonts w:ascii="Cambria Math" w:hAnsi="Cambria Math"/>
                          <w:i/>
                        </w:rPr>
                      </w:del>
                    </w:ins>
                  </m:ctrlPr>
                </m:sSubPr>
                <m:e>
                  <m:r>
                    <w:del w:id="20230" w:author="MIR Caroline" w:date="2025-05-25T10:08:00Z">
                      <w:rPr>
                        <w:rFonts w:ascii="Cambria Math" w:hAnsi="Cambria Math"/>
                      </w:rPr>
                      <m:t>C</m:t>
                    </w:del>
                  </m:r>
                </m:e>
                <m:sub>
                  <m:r>
                    <w:del w:id="20231" w:author="MIR Caroline" w:date="2025-05-25T10:08:00Z">
                      <w:rPr>
                        <w:rFonts w:ascii="Cambria Math" w:hAnsi="Cambria Math"/>
                      </w:rPr>
                      <m:t>op</m:t>
                    </w:del>
                  </m:r>
                </m:sub>
              </m:sSub>
            </m:e>
          </m:nary>
          <m:r>
            <w:del w:id="20232" w:author="MIR Caroline" w:date="2025-05-25T10:08:00Z">
              <w:rPr>
                <w:rFonts w:ascii="Cambria Math" w:hAnsi="Cambria Math"/>
              </w:rPr>
              <m:t>+</m:t>
            </w:del>
          </m:r>
          <m:sSub>
            <m:sSubPr>
              <m:ctrlPr>
                <w:ins w:id="20233" w:author="BC" w:date="2025-07-10T14:23:00Z">
                  <w:del w:id="20234" w:author="MIR Caroline" w:date="2025-05-25T10:08:00Z">
                    <w:rPr>
                      <w:rFonts w:ascii="Cambria Math" w:hAnsi="Cambria Math"/>
                      <w:i/>
                    </w:rPr>
                  </w:del>
                </w:ins>
              </m:ctrlPr>
            </m:sSubPr>
            <m:e>
              <m:r>
                <w:del w:id="20235" w:author="MIR Caroline" w:date="2025-05-25T10:08:00Z">
                  <w:rPr>
                    <w:rFonts w:ascii="Cambria Math" w:hAnsi="Cambria Math"/>
                  </w:rPr>
                  <m:t>C</m:t>
                </w:del>
              </m:r>
            </m:e>
            <m:sub>
              <m:r>
                <w:del w:id="20236" w:author="MIR Caroline" w:date="2025-05-25T10:08:00Z">
                  <w:rPr>
                    <w:rFonts w:ascii="Cambria Math" w:hAnsi="Cambria Math"/>
                  </w:rPr>
                  <m:t>Trans</m:t>
                </w:del>
              </m:r>
            </m:sub>
          </m:sSub>
        </m:oMath>
      </m:oMathPara>
      <w:bookmarkStart w:id="20237" w:name="_Toc202861815"/>
      <w:bookmarkStart w:id="20238" w:name="_Toc203063825"/>
      <w:bookmarkEnd w:id="20237"/>
      <w:bookmarkEnd w:id="20238"/>
    </w:p>
    <w:p w14:paraId="1B8E2374" w14:textId="7459329D" w:rsidR="008E5537" w:rsidRPr="00542545" w:rsidRDefault="00000000" w:rsidP="003F349A">
      <w:pPr>
        <w:rPr>
          <w:del w:id="20239" w:author="MIR Caroline" w:date="2025-05-25T10:08:00Z"/>
        </w:rPr>
      </w:pPr>
      <m:oMathPara>
        <m:oMath>
          <m:sSub>
            <m:sSubPr>
              <m:ctrlPr>
                <w:ins w:id="20240" w:author="BC" w:date="2025-07-10T14:23:00Z">
                  <w:del w:id="20241" w:author="MIR Caroline" w:date="2025-05-25T10:08:00Z">
                    <w:rPr>
                      <w:rFonts w:ascii="Cambria Math" w:hAnsi="Cambria Math"/>
                      <w:i/>
                    </w:rPr>
                  </w:del>
                </w:ins>
              </m:ctrlPr>
            </m:sSubPr>
            <m:e>
              <m:r>
                <w:del w:id="20242" w:author="MIR Caroline" w:date="2025-05-25T10:08:00Z">
                  <w:rPr>
                    <w:rFonts w:ascii="Cambria Math" w:hAnsi="Cambria Math"/>
                  </w:rPr>
                  <m:t>C</m:t>
                </w:del>
              </m:r>
            </m:e>
            <m:sub>
              <m:r>
                <w:del w:id="20243" w:author="MIR Caroline" w:date="2025-05-25T10:08:00Z">
                  <w:rPr>
                    <w:rFonts w:ascii="Cambria Math" w:hAnsi="Cambria Math"/>
                  </w:rPr>
                  <m:t>Tj</m:t>
                </w:del>
              </m:r>
            </m:sub>
          </m:sSub>
          <m:r>
            <w:del w:id="20244" w:author="MIR Caroline" w:date="2025-05-25T10:08:00Z">
              <w:rPr>
                <w:rFonts w:ascii="Cambria Math" w:hAnsi="Cambria Math"/>
              </w:rPr>
              <m:t>=</m:t>
            </w:del>
          </m:r>
          <m:nary>
            <m:naryPr>
              <m:chr m:val="∑"/>
              <m:limLoc m:val="undOvr"/>
              <m:supHide m:val="1"/>
              <m:ctrlPr>
                <w:ins w:id="20245" w:author="BC" w:date="2025-07-10T14:23:00Z">
                  <w:del w:id="20246" w:author="MIR Caroline" w:date="2025-05-25T10:08:00Z">
                    <w:rPr>
                      <w:rFonts w:ascii="Cambria Math" w:hAnsi="Cambria Math"/>
                      <w:i/>
                    </w:rPr>
                  </w:del>
                </w:ins>
              </m:ctrlPr>
            </m:naryPr>
            <m:sub>
              <m:r>
                <w:del w:id="20247" w:author="MIR Caroline" w:date="2025-05-25T10:08:00Z">
                  <w:rPr>
                    <w:rFonts w:ascii="Cambria Math" w:hAnsi="Cambria Math"/>
                  </w:rPr>
                  <m:t>i</m:t>
                </w:del>
              </m:r>
            </m:sub>
            <m:sup/>
            <m:e>
              <m:r>
                <w:del w:id="20248" w:author="MIR Caroline" w:date="2025-05-25T10:08:00Z">
                  <w:rPr>
                    <w:rFonts w:ascii="Cambria Math" w:hAnsi="Cambria Math"/>
                  </w:rPr>
                  <m:t>(</m:t>
                </w:del>
              </m:r>
              <m:sSub>
                <m:sSubPr>
                  <m:ctrlPr>
                    <w:ins w:id="20249" w:author="BC" w:date="2025-07-10T14:23:00Z">
                      <w:del w:id="20250" w:author="MIR Caroline" w:date="2025-05-25T10:08:00Z">
                        <w:rPr>
                          <w:rFonts w:ascii="Cambria Math" w:hAnsi="Cambria Math"/>
                          <w:i/>
                        </w:rPr>
                      </w:del>
                    </w:ins>
                  </m:ctrlPr>
                </m:sSubPr>
                <m:e>
                  <m:r>
                    <w:del w:id="20251" w:author="MIR Caroline" w:date="2025-05-25T10:08:00Z">
                      <w:rPr>
                        <w:rFonts w:ascii="Cambria Math" w:hAnsi="Cambria Math"/>
                      </w:rPr>
                      <m:t>C</m:t>
                    </w:del>
                  </m:r>
                </m:e>
                <m:sub>
                  <m:r>
                    <w:del w:id="20252" w:author="MIR Caroline" w:date="2025-05-25T10:08:00Z">
                      <w:rPr>
                        <w:rFonts w:ascii="Cambria Math" w:hAnsi="Cambria Math"/>
                      </w:rPr>
                      <m:t>Tj-1,i</m:t>
                    </w:del>
                  </m:r>
                </m:sub>
              </m:sSub>
              <m:r>
                <w:del w:id="20253" w:author="MIR Caroline" w:date="2025-05-25T10:08:00Z">
                  <w:rPr>
                    <w:rFonts w:ascii="Cambria Math" w:hAnsi="Cambria Math"/>
                  </w:rPr>
                  <m:t>)</m:t>
                </w:del>
              </m:r>
            </m:e>
          </m:nary>
          <m:r>
            <w:del w:id="20254" w:author="MIR Caroline" w:date="2025-05-25T10:08:00Z">
              <w:rPr>
                <w:rFonts w:ascii="Cambria Math" w:hAnsi="Cambria Math"/>
              </w:rPr>
              <m:t xml:space="preserve">+ </m:t>
            </w:del>
          </m:r>
          <m:sSub>
            <m:sSubPr>
              <m:ctrlPr>
                <w:ins w:id="20255" w:author="BC" w:date="2025-07-10T14:23:00Z">
                  <w:del w:id="20256" w:author="MIR Caroline" w:date="2025-05-25T10:08:00Z">
                    <w:rPr>
                      <w:rFonts w:ascii="Cambria Math" w:hAnsi="Cambria Math"/>
                      <w:i/>
                    </w:rPr>
                  </w:del>
                </w:ins>
              </m:ctrlPr>
            </m:sSubPr>
            <m:e>
              <m:r>
                <w:del w:id="20257" w:author="MIR Caroline" w:date="2025-05-25T10:08:00Z">
                  <w:rPr>
                    <w:rFonts w:ascii="Cambria Math" w:hAnsi="Cambria Math"/>
                  </w:rPr>
                  <m:t>C</m:t>
                </w:del>
              </m:r>
            </m:e>
            <m:sub>
              <m:r>
                <w:del w:id="20258" w:author="MIR Caroline" w:date="2025-05-25T10:08:00Z">
                  <w:rPr>
                    <w:rFonts w:ascii="Cambria Math" w:hAnsi="Cambria Math"/>
                  </w:rPr>
                  <m:t>op,j</m:t>
                </w:del>
              </m:r>
            </m:sub>
          </m:sSub>
        </m:oMath>
      </m:oMathPara>
      <w:bookmarkStart w:id="20259" w:name="_Toc202861816"/>
      <w:bookmarkStart w:id="20260" w:name="_Toc203063826"/>
      <w:bookmarkEnd w:id="20259"/>
      <w:bookmarkEnd w:id="20260"/>
    </w:p>
    <w:p w14:paraId="36F2CC78" w14:textId="2949A6C0" w:rsidR="008E5537" w:rsidRPr="00542545" w:rsidRDefault="008E5537" w:rsidP="003F349A">
      <w:pPr>
        <w:rPr>
          <w:del w:id="20261" w:author="MIR Caroline" w:date="2025-05-25T10:08:00Z"/>
        </w:rPr>
      </w:pPr>
      <w:del w:id="20262" w:author="MIR Caroline" w:date="2025-05-25T10:08:00Z">
        <w:r w:rsidRPr="00542545">
          <w:delText>Where</w:delText>
        </w:r>
        <w:r w:rsidRPr="00542545" w:rsidDel="0082054E">
          <w:delText>in:</w:delText>
        </w:r>
      </w:del>
      <w:ins w:id="20263" w:author="Euro7" w:date="2025-05-19T11:59:00Z">
        <w:del w:id="20264" w:author="MIR Caroline" w:date="2025-05-25T10:08:00Z">
          <w:r w:rsidR="0082054E" w:rsidRPr="00542545">
            <w:delText>;</w:delText>
          </w:r>
        </w:del>
      </w:ins>
      <w:bookmarkStart w:id="20265" w:name="_Toc202861817"/>
      <w:bookmarkStart w:id="20266" w:name="_Toc203063827"/>
      <w:bookmarkEnd w:id="20265"/>
      <w:bookmarkEnd w:id="20266"/>
    </w:p>
    <w:p w14:paraId="1B9ADB55" w14:textId="65BAD51E" w:rsidR="008E5537" w:rsidRPr="00542545" w:rsidRDefault="008E5537">
      <w:pPr>
        <w:ind w:left="1701" w:hanging="964"/>
        <w:rPr>
          <w:del w:id="20267" w:author="MIR Caroline" w:date="2025-05-25T10:08:00Z"/>
        </w:rPr>
        <w:pPrChange w:id="20268" w:author="Euro7" w:date="2025-05-19T11:59:00Z">
          <w:pPr/>
        </w:pPrChange>
      </w:pPr>
      <w:del w:id="20269" w:author="MIR Caroline" w:date="2025-05-25T10:08:00Z">
        <w:r w:rsidRPr="00542545">
          <w:delText>C</w:delText>
        </w:r>
        <w:r w:rsidRPr="00542545">
          <w:rPr>
            <w:vertAlign w:val="subscript"/>
          </w:rPr>
          <w:delText>VP</w:delText>
        </w:r>
        <w:r w:rsidRPr="00542545">
          <w:rPr>
            <w:vertAlign w:val="subscript"/>
          </w:rPr>
          <w:tab/>
        </w:r>
        <w:r w:rsidR="003F349A" w:rsidRPr="00542545">
          <w:rPr>
            <w:vertAlign w:val="subscript"/>
          </w:rPr>
          <w:tab/>
        </w:r>
      </w:del>
      <w:ins w:id="20270" w:author="Euro7" w:date="2025-05-19T11:59:00Z">
        <w:del w:id="20271" w:author="MIR Caroline" w:date="2025-05-25T10:08:00Z">
          <w:r w:rsidR="0082054E" w:rsidRPr="00551F5D">
            <w:rPr>
              <w:rPrChange w:id="20272" w:author="BC" w:date="2025-07-08T12:12:00Z">
                <w:rPr>
                  <w:vertAlign w:val="subscript"/>
                </w:rPr>
              </w:rPrChange>
            </w:rPr>
            <w:delText>means the</w:delText>
          </w:r>
          <w:r w:rsidR="0082054E" w:rsidRPr="00542545">
            <w:rPr>
              <w:vertAlign w:val="subscript"/>
            </w:rPr>
            <w:delText xml:space="preserve"> </w:delText>
          </w:r>
        </w:del>
      </w:ins>
      <w:del w:id="20273" w:author="MIR Caroline" w:date="2025-05-25T10:08:00Z">
        <w:r w:rsidRPr="00542545">
          <w:delText>carbon emissions due to material production, component and vehicle manufacturing in kilogram of carbon dioxide equivalent (kgCO</w:delText>
        </w:r>
        <w:r w:rsidRPr="00542545">
          <w:rPr>
            <w:vertAlign w:val="subscript"/>
          </w:rPr>
          <w:delText>2</w:delText>
        </w:r>
        <w:r w:rsidRPr="00542545">
          <w:delText>e)</w:delText>
        </w:r>
        <w:bookmarkStart w:id="20274" w:name="_Toc202861818"/>
        <w:bookmarkStart w:id="20275" w:name="_Toc203063828"/>
        <w:bookmarkEnd w:id="20274"/>
        <w:bookmarkEnd w:id="20275"/>
      </w:del>
    </w:p>
    <w:p w14:paraId="1EDD0726" w14:textId="39FE5425" w:rsidR="008E5537" w:rsidRPr="00542545" w:rsidRDefault="008E5537">
      <w:pPr>
        <w:ind w:left="1701" w:hanging="964"/>
        <w:rPr>
          <w:del w:id="20276" w:author="MIR Caroline" w:date="2025-05-25T10:08:00Z"/>
        </w:rPr>
        <w:pPrChange w:id="20277" w:author="Euro7" w:date="2025-05-19T12:00:00Z">
          <w:pPr/>
        </w:pPrChange>
      </w:pPr>
      <w:del w:id="20278" w:author="MIR Caroline" w:date="2025-05-25T10:08:00Z">
        <w:r w:rsidRPr="00542545">
          <w:delText>C</w:delText>
        </w:r>
        <w:r w:rsidRPr="00542545">
          <w:rPr>
            <w:vertAlign w:val="subscript"/>
          </w:rPr>
          <w:delText>op</w:delText>
        </w:r>
        <w:r w:rsidRPr="00542545">
          <w:rPr>
            <w:vertAlign w:val="subscript"/>
          </w:rPr>
          <w:tab/>
        </w:r>
        <w:r w:rsidR="003F349A" w:rsidRPr="00542545">
          <w:rPr>
            <w:vertAlign w:val="subscript"/>
          </w:rPr>
          <w:tab/>
        </w:r>
      </w:del>
      <w:ins w:id="20279" w:author="Euro7" w:date="2025-05-19T11:59:00Z">
        <w:del w:id="20280" w:author="MIR Caroline" w:date="2025-05-25T10:08:00Z">
          <w:r w:rsidR="0082054E" w:rsidRPr="00551F5D">
            <w:rPr>
              <w:rPrChange w:id="20281" w:author="BC" w:date="2025-07-08T12:12:00Z">
                <w:rPr>
                  <w:vertAlign w:val="subscript"/>
                </w:rPr>
              </w:rPrChange>
            </w:rPr>
            <w:delText>mean</w:delText>
          </w:r>
        </w:del>
      </w:ins>
      <w:ins w:id="20282" w:author="Euro7" w:date="2025-05-19T12:00:00Z">
        <w:del w:id="20283" w:author="MIR Caroline" w:date="2025-05-25T10:08:00Z">
          <w:r w:rsidR="0082054E" w:rsidRPr="00551F5D">
            <w:rPr>
              <w:rPrChange w:id="20284" w:author="BC" w:date="2025-07-08T12:12:00Z">
                <w:rPr>
                  <w:vertAlign w:val="subscript"/>
                </w:rPr>
              </w:rPrChange>
            </w:rPr>
            <w:delText xml:space="preserve">s the </w:delText>
          </w:r>
        </w:del>
      </w:ins>
      <w:del w:id="20285" w:author="MIR Caroline" w:date="2025-05-25T10:08:00Z">
        <w:r w:rsidRPr="00542545">
          <w:delText>carbon emissions due to the (vehicle) manufacturer’s own operations in kilogram of carbon dioxide equivalent (kgCO</w:delText>
        </w:r>
        <w:r w:rsidRPr="00542545">
          <w:rPr>
            <w:vertAlign w:val="subscript"/>
          </w:rPr>
          <w:delText>2</w:delText>
        </w:r>
        <w:r w:rsidRPr="00542545">
          <w:delText>e)</w:delText>
        </w:r>
        <w:bookmarkStart w:id="20286" w:name="_Toc202861819"/>
        <w:bookmarkStart w:id="20287" w:name="_Toc203063829"/>
        <w:bookmarkEnd w:id="20286"/>
        <w:bookmarkEnd w:id="20287"/>
      </w:del>
    </w:p>
    <w:p w14:paraId="20680A48" w14:textId="546576BA" w:rsidR="008E5537" w:rsidRPr="00542545" w:rsidRDefault="008E5537">
      <w:pPr>
        <w:ind w:left="1701" w:hanging="964"/>
        <w:rPr>
          <w:del w:id="20288" w:author="MIR Caroline" w:date="2025-05-25T10:08:00Z"/>
        </w:rPr>
        <w:pPrChange w:id="20289" w:author="Euro7" w:date="2025-05-19T12:00:00Z">
          <w:pPr/>
        </w:pPrChange>
      </w:pPr>
      <w:del w:id="20290" w:author="MIR Caroline" w:date="2025-05-25T10:08:00Z">
        <w:r w:rsidRPr="00542545">
          <w:delText>C</w:delText>
        </w:r>
        <w:r w:rsidRPr="00542545">
          <w:rPr>
            <w:vertAlign w:val="subscript"/>
          </w:rPr>
          <w:delText>T1</w:delText>
        </w:r>
        <w:r w:rsidRPr="00542545">
          <w:rPr>
            <w:vertAlign w:val="subscript"/>
          </w:rPr>
          <w:tab/>
        </w:r>
        <w:r w:rsidR="003F349A" w:rsidRPr="00542545">
          <w:rPr>
            <w:vertAlign w:val="subscript"/>
          </w:rPr>
          <w:tab/>
        </w:r>
      </w:del>
      <w:ins w:id="20291" w:author="Euro7" w:date="2025-05-19T12:00:00Z">
        <w:del w:id="20292" w:author="MIR Caroline" w:date="2025-05-25T10:08:00Z">
          <w:r w:rsidR="0082054E" w:rsidRPr="00542545">
            <w:delText xml:space="preserve">means the </w:delText>
          </w:r>
        </w:del>
      </w:ins>
      <w:del w:id="20293" w:author="MIR Caroline" w:date="2025-05-25T10:08:00Z">
        <w:r w:rsidRPr="00542545">
          <w:delText>carbon emissions reported from the Tier 1 supplier for supplied parts in kilogram of carbon dioxide equivalent (kgCO</w:delText>
        </w:r>
        <w:r w:rsidRPr="00542545">
          <w:rPr>
            <w:vertAlign w:val="subscript"/>
          </w:rPr>
          <w:delText>2</w:delText>
        </w:r>
        <w:r w:rsidRPr="00542545">
          <w:delText>e)</w:delText>
        </w:r>
        <w:bookmarkStart w:id="20294" w:name="_Toc202861820"/>
        <w:bookmarkStart w:id="20295" w:name="_Toc203063830"/>
        <w:bookmarkEnd w:id="20294"/>
        <w:bookmarkEnd w:id="20295"/>
      </w:del>
    </w:p>
    <w:p w14:paraId="525F3EF4" w14:textId="4FC15805" w:rsidR="008E5537" w:rsidRPr="00542545" w:rsidRDefault="008E5537">
      <w:pPr>
        <w:ind w:left="1701" w:hanging="964"/>
        <w:rPr>
          <w:del w:id="20296" w:author="MIR Caroline" w:date="2025-05-25T10:08:00Z"/>
        </w:rPr>
        <w:pPrChange w:id="20297" w:author="Euro7" w:date="2025-05-19T12:00:00Z">
          <w:pPr/>
        </w:pPrChange>
      </w:pPr>
      <w:del w:id="20298" w:author="MIR Caroline" w:date="2025-05-25T10:08:00Z">
        <w:r w:rsidRPr="00542545">
          <w:delText>C</w:delText>
        </w:r>
        <w:r w:rsidRPr="00542545">
          <w:rPr>
            <w:vertAlign w:val="subscript"/>
          </w:rPr>
          <w:delText>Tj</w:delText>
        </w:r>
        <w:r w:rsidRPr="00542545">
          <w:rPr>
            <w:vertAlign w:val="subscript"/>
          </w:rPr>
          <w:tab/>
        </w:r>
        <w:r w:rsidR="003F349A" w:rsidRPr="00542545">
          <w:rPr>
            <w:vertAlign w:val="subscript"/>
          </w:rPr>
          <w:tab/>
        </w:r>
      </w:del>
      <w:ins w:id="20299" w:author="Euro7" w:date="2025-05-19T12:00:00Z">
        <w:del w:id="20300" w:author="MIR Caroline" w:date="2025-05-25T10:08:00Z">
          <w:r w:rsidR="0082054E" w:rsidRPr="00542545">
            <w:delText xml:space="preserve">means the </w:delText>
          </w:r>
        </w:del>
      </w:ins>
      <w:del w:id="20301" w:author="MIR Caroline" w:date="2025-05-25T10:08:00Z">
        <w:r w:rsidRPr="00542545">
          <w:delText>carbon emissions reported from the Tier j supplier for the material production processes, component production of supplied parts in kilogram of carbon dioxide equivalent (kgCO</w:delText>
        </w:r>
        <w:r w:rsidRPr="00542545">
          <w:rPr>
            <w:vertAlign w:val="subscript"/>
          </w:rPr>
          <w:delText>2</w:delText>
        </w:r>
        <w:r w:rsidRPr="00542545">
          <w:delText>e)</w:delText>
        </w:r>
        <w:bookmarkStart w:id="20302" w:name="_Toc202861821"/>
        <w:bookmarkStart w:id="20303" w:name="_Toc203063831"/>
        <w:bookmarkEnd w:id="20302"/>
        <w:bookmarkEnd w:id="20303"/>
      </w:del>
    </w:p>
    <w:p w14:paraId="2AFEE578" w14:textId="6EEAD34B" w:rsidR="008E5537" w:rsidRPr="00542545" w:rsidRDefault="008E5537">
      <w:pPr>
        <w:ind w:left="1701" w:hanging="964"/>
        <w:rPr>
          <w:del w:id="20304" w:author="MIR Caroline" w:date="2025-05-25T10:08:00Z"/>
        </w:rPr>
        <w:pPrChange w:id="20305" w:author="Euro7" w:date="2025-05-19T12:00:00Z">
          <w:pPr/>
        </w:pPrChange>
      </w:pPr>
      <w:del w:id="20306" w:author="MIR Caroline" w:date="2025-05-25T10:08:00Z">
        <w:r w:rsidRPr="00542545">
          <w:delText>C</w:delText>
        </w:r>
        <w:r w:rsidRPr="00542545">
          <w:rPr>
            <w:vertAlign w:val="subscript"/>
          </w:rPr>
          <w:delText>Trans</w:delText>
        </w:r>
        <w:r w:rsidRPr="00542545">
          <w:tab/>
        </w:r>
      </w:del>
      <w:ins w:id="20307" w:author="Euro7" w:date="2025-05-19T12:00:00Z">
        <w:del w:id="20308" w:author="MIR Caroline" w:date="2025-05-25T10:08:00Z">
          <w:r w:rsidR="0082054E" w:rsidRPr="00542545">
            <w:delText xml:space="preserve">means the </w:delText>
          </w:r>
        </w:del>
      </w:ins>
      <w:del w:id="20309" w:author="MIR Caroline" w:date="2025-05-25T10:08:00Z">
        <w:r w:rsidRPr="00542545">
          <w:delText>carbon emissions due to transport of the fully assembled vehicle to customer show room</w:delText>
        </w:r>
        <w:bookmarkStart w:id="20310" w:name="_Toc202861822"/>
        <w:bookmarkStart w:id="20311" w:name="_Toc203063832"/>
        <w:bookmarkEnd w:id="20310"/>
        <w:bookmarkEnd w:id="20311"/>
      </w:del>
    </w:p>
    <w:p w14:paraId="0FB5E35F" w14:textId="41B8CD98" w:rsidR="008E5537" w:rsidRPr="00542545" w:rsidDel="001474EF" w:rsidRDefault="008E5537" w:rsidP="003F349A">
      <w:pPr>
        <w:rPr>
          <w:del w:id="20312" w:author="MIR Caroline" w:date="2025-05-25T10:08:00Z"/>
        </w:rPr>
      </w:pPr>
      <w:bookmarkStart w:id="20313" w:name="_Toc202861823"/>
      <w:bookmarkStart w:id="20314" w:name="_Toc203063833"/>
      <w:bookmarkEnd w:id="20313"/>
      <w:bookmarkEnd w:id="20314"/>
    </w:p>
    <w:p w14:paraId="4FE05E85" w14:textId="5D091E72" w:rsidR="008E5537" w:rsidRPr="00542545" w:rsidRDefault="008E5537" w:rsidP="003F349A">
      <w:pPr>
        <w:rPr>
          <w:del w:id="20315" w:author="MIR Caroline" w:date="2025-05-25T10:08:00Z"/>
          <w:vertAlign w:val="subscript"/>
        </w:rPr>
      </w:pPr>
      <w:commentRangeStart w:id="20316"/>
      <w:del w:id="20317" w:author="MIR Caroline" w:date="2025-05-25T10:08:00Z">
        <w:r w:rsidRPr="00542545">
          <w:delText>Intermediate transport operations are covered by C</w:delText>
        </w:r>
        <w:r w:rsidRPr="00542545">
          <w:rPr>
            <w:vertAlign w:val="subscript"/>
          </w:rPr>
          <w:delText xml:space="preserve">Tj. </w:delText>
        </w:r>
        <w:commentRangeEnd w:id="20316"/>
        <w:r w:rsidR="004A3D19" w:rsidRPr="00551F5D">
          <w:rPr>
            <w:rStyle w:val="Kommentarzeichen"/>
            <w:rFonts w:asciiTheme="minorHAnsi" w:eastAsia="SimSun" w:hAnsiTheme="minorHAnsi" w:cstheme="minorBidi"/>
            <w:lang w:eastAsia="en-US"/>
            <w:rPrChange w:id="20318" w:author="BC" w:date="2025-07-08T12:12:00Z">
              <w:rPr>
                <w:rStyle w:val="Kommentarzeichen"/>
                <w:rFonts w:asciiTheme="minorHAnsi" w:eastAsia="SimSun" w:hAnsiTheme="minorHAnsi" w:cstheme="minorBidi"/>
                <w:lang w:val="fr-FR" w:eastAsia="en-US"/>
              </w:rPr>
            </w:rPrChange>
          </w:rPr>
          <w:commentReference w:id="20316"/>
        </w:r>
        <w:bookmarkStart w:id="20319" w:name="_Toc202861824"/>
        <w:bookmarkStart w:id="20320" w:name="_Toc203063834"/>
        <w:bookmarkEnd w:id="20319"/>
        <w:bookmarkEnd w:id="20320"/>
      </w:del>
    </w:p>
    <w:p w14:paraId="6D96F832" w14:textId="11515E2F" w:rsidR="008E5537" w:rsidRPr="00542545" w:rsidRDefault="008E5537" w:rsidP="003F349A">
      <w:pPr>
        <w:rPr>
          <w:del w:id="20321" w:author="MIR Caroline" w:date="2025-05-25T10:08:00Z"/>
        </w:rPr>
      </w:pPr>
      <w:del w:id="20322" w:author="MIR Caroline" w:date="2025-05-25T10:08:00Z">
        <w:r w:rsidRPr="00542545">
          <w:delText xml:space="preserve">In case primary data cannot be obtained, secondary data shall be used. Secondary data shall be traceable and based on field survey data and released by government authorities. </w:delText>
        </w:r>
        <w:bookmarkStart w:id="20323" w:name="_Toc202861825"/>
        <w:bookmarkStart w:id="20324" w:name="_Toc203063835"/>
        <w:bookmarkEnd w:id="20323"/>
        <w:bookmarkEnd w:id="20324"/>
      </w:del>
    </w:p>
    <w:p w14:paraId="53BC74DF" w14:textId="7996E299" w:rsidR="008E5537" w:rsidRPr="00542545" w:rsidDel="001474EF" w:rsidRDefault="008E5537" w:rsidP="003F349A">
      <w:pPr>
        <w:rPr>
          <w:del w:id="20325" w:author="MIR Caroline" w:date="2025-05-25T10:08:00Z"/>
          <w:lang w:eastAsia="ja-JP"/>
        </w:rPr>
      </w:pPr>
      <w:bookmarkStart w:id="20326" w:name="_Toc202861826"/>
      <w:bookmarkStart w:id="20327" w:name="_Toc203063836"/>
      <w:bookmarkEnd w:id="20326"/>
      <w:bookmarkEnd w:id="20327"/>
    </w:p>
    <w:p w14:paraId="7FDC7FA0" w14:textId="7E43C137" w:rsidR="008E5537" w:rsidRPr="00542545" w:rsidRDefault="008E5537" w:rsidP="003F349A">
      <w:pPr>
        <w:rPr>
          <w:del w:id="20328" w:author="MIR Caroline" w:date="2025-05-25T10:08:00Z"/>
          <w:lang w:eastAsia="ja-JP"/>
        </w:rPr>
      </w:pPr>
      <w:del w:id="20329" w:author="MIR Caroline" w:date="2025-05-25T10:08:00Z">
        <w:r w:rsidRPr="00542545">
          <w:rPr>
            <w:lang w:eastAsia="ja-JP"/>
          </w:rPr>
          <w:delText>[</w:delText>
        </w:r>
        <w:r w:rsidRPr="00542545">
          <w:rPr>
            <w:color w:val="FF0000"/>
            <w:highlight w:val="yellow"/>
            <w:lang w:eastAsia="ja-JP"/>
          </w:rPr>
          <w:delText>work in progress</w:delText>
        </w:r>
        <w:r w:rsidRPr="00542545">
          <w:rPr>
            <w:lang w:eastAsia="ja-JP"/>
          </w:rPr>
          <w:delText>]</w:delText>
        </w:r>
        <w:bookmarkStart w:id="20330" w:name="_Toc202861827"/>
        <w:bookmarkStart w:id="20331" w:name="_Toc203063837"/>
        <w:bookmarkEnd w:id="20330"/>
        <w:bookmarkEnd w:id="20331"/>
      </w:del>
    </w:p>
    <w:p w14:paraId="49191D8D" w14:textId="77777777" w:rsidR="008E5537" w:rsidRPr="00542545" w:rsidRDefault="008E5537" w:rsidP="00600D03">
      <w:pPr>
        <w:pStyle w:val="Caro4"/>
      </w:pPr>
      <w:bookmarkStart w:id="20332" w:name="_Toc203063838"/>
      <w:bookmarkStart w:id="20333" w:name="_Toc183530290"/>
      <w:r w:rsidRPr="00542545">
        <w:t>Level overview</w:t>
      </w:r>
      <w:bookmarkEnd w:id="20332"/>
      <w:r w:rsidRPr="00542545">
        <w:t xml:space="preserve"> </w:t>
      </w:r>
    </w:p>
    <w:p w14:paraId="638F90F3" w14:textId="1D946A7F" w:rsidR="008E5537" w:rsidRPr="00ED669B" w:rsidRDefault="008E5537" w:rsidP="00600D03">
      <w:pPr>
        <w:rPr>
          <w:color w:val="9BBB59" w:themeColor="accent3"/>
          <w:lang w:eastAsia="ja-JP"/>
          <w:rPrChange w:id="20334" w:author="Christ Ansgar (PS/PJ-EP)" w:date="2025-07-14T17:48:00Z">
            <w:rPr>
              <w:lang w:eastAsia="ja-JP"/>
            </w:rPr>
          </w:rPrChange>
        </w:rPr>
      </w:pPr>
      <w:del w:id="20335" w:author="Christ Ansgar (PS/XAC)" w:date="2025-07-15T13:38:00Z">
        <w:r w:rsidRPr="00ED669B" w:rsidDel="00806C8C">
          <w:rPr>
            <w:color w:val="9BBB59" w:themeColor="accent3"/>
            <w:lang w:eastAsia="ja-JP"/>
            <w:rPrChange w:id="20336" w:author="Christ Ansgar (PS/PJ-EP)" w:date="2025-07-14T17:48:00Z">
              <w:rPr>
                <w:lang w:eastAsia="ja-JP"/>
              </w:rPr>
            </w:rPrChange>
          </w:rPr>
          <w:delText xml:space="preserve">The following </w:delText>
        </w:r>
      </w:del>
      <w:r w:rsidR="0059434B" w:rsidRPr="00ED669B">
        <w:rPr>
          <w:color w:val="9BBB59" w:themeColor="accent3"/>
          <w:lang w:eastAsia="ja-JP"/>
          <w:rPrChange w:id="20337" w:author="Christ Ansgar (PS/PJ-EP)" w:date="2025-07-14T17:48:00Z">
            <w:rPr>
              <w:lang w:eastAsia="ja-JP"/>
            </w:rPr>
          </w:rPrChange>
        </w:rPr>
        <w:fldChar w:fldCharType="begin"/>
      </w:r>
      <w:r w:rsidR="0059434B" w:rsidRPr="00ED669B">
        <w:rPr>
          <w:color w:val="9BBB59" w:themeColor="accent3"/>
          <w:lang w:eastAsia="ja-JP"/>
          <w:rPrChange w:id="20338" w:author="Christ Ansgar (PS/PJ-EP)" w:date="2025-07-14T17:48:00Z">
            <w:rPr>
              <w:lang w:eastAsia="ja-JP"/>
            </w:rPr>
          </w:rPrChange>
        </w:rPr>
        <w:instrText xml:space="preserve"> REF _Ref195684117 \h </w:instrText>
      </w:r>
      <w:r w:rsidR="0059434B" w:rsidRPr="00EB07B4">
        <w:rPr>
          <w:color w:val="9BBB59" w:themeColor="accent3"/>
          <w:lang w:eastAsia="ja-JP"/>
        </w:rPr>
      </w:r>
      <w:r w:rsidR="0059434B" w:rsidRPr="00ED669B">
        <w:rPr>
          <w:color w:val="9BBB59" w:themeColor="accent3"/>
          <w:lang w:eastAsia="ja-JP"/>
          <w:rPrChange w:id="20339" w:author="Christ Ansgar (PS/PJ-EP)" w:date="2025-07-14T17:48:00Z">
            <w:rPr>
              <w:lang w:eastAsia="ja-JP"/>
            </w:rPr>
          </w:rPrChange>
        </w:rPr>
        <w:fldChar w:fldCharType="separate"/>
      </w:r>
      <w:ins w:id="20340" w:author="MIR Caroline" w:date="2025-04-24T08:02:00Z">
        <w:r w:rsidR="008E4B56" w:rsidRPr="00ED669B">
          <w:rPr>
            <w:color w:val="9BBB59" w:themeColor="accent3"/>
            <w:rPrChange w:id="20341" w:author="Christ Ansgar (PS/PJ-EP)" w:date="2025-07-14T17:48:00Z">
              <w:rPr/>
            </w:rPrChange>
          </w:rPr>
          <w:t xml:space="preserve">Table </w:t>
        </w:r>
      </w:ins>
      <w:ins w:id="20342" w:author="MIR Caroline" w:date="2025-07-10T17:59:00Z">
        <w:r w:rsidR="00C325F1" w:rsidRPr="00ED669B">
          <w:rPr>
            <w:noProof/>
            <w:color w:val="9BBB59" w:themeColor="accent3"/>
            <w:rPrChange w:id="20343" w:author="Christ Ansgar (PS/PJ-EP)" w:date="2025-07-14T17:48:00Z">
              <w:rPr>
                <w:noProof/>
              </w:rPr>
            </w:rPrChange>
          </w:rPr>
          <w:t>8</w:t>
        </w:r>
      </w:ins>
      <w:del w:id="20344" w:author="MIR Caroline" w:date="2025-04-16T17:28:00Z">
        <w:r w:rsidR="0059434B" w:rsidRPr="00ED669B" w:rsidDel="00E76D29">
          <w:rPr>
            <w:color w:val="9BBB59" w:themeColor="accent3"/>
            <w:rPrChange w:id="20345" w:author="Christ Ansgar (PS/PJ-EP)" w:date="2025-07-14T17:48:00Z">
              <w:rPr/>
            </w:rPrChange>
          </w:rPr>
          <w:delText xml:space="preserve">Table </w:delText>
        </w:r>
        <w:r w:rsidR="0059434B" w:rsidRPr="00ED669B" w:rsidDel="00E76D29">
          <w:rPr>
            <w:color w:val="9BBB59" w:themeColor="accent3"/>
            <w:rPrChange w:id="20346" w:author="Christ Ansgar (PS/PJ-EP)" w:date="2025-07-14T17:48:00Z">
              <w:rPr>
                <w:noProof/>
              </w:rPr>
            </w:rPrChange>
          </w:rPr>
          <w:delText>7</w:delText>
        </w:r>
      </w:del>
      <w:r w:rsidR="0059434B" w:rsidRPr="00ED669B">
        <w:rPr>
          <w:color w:val="9BBB59" w:themeColor="accent3"/>
          <w:lang w:eastAsia="ja-JP"/>
          <w:rPrChange w:id="20347" w:author="Christ Ansgar (PS/PJ-EP)" w:date="2025-07-14T17:48:00Z">
            <w:rPr>
              <w:lang w:eastAsia="ja-JP"/>
            </w:rPr>
          </w:rPrChange>
        </w:rPr>
        <w:fldChar w:fldCharType="end"/>
      </w:r>
      <w:r w:rsidRPr="00ED669B">
        <w:rPr>
          <w:color w:val="9BBB59" w:themeColor="accent3"/>
          <w:lang w:eastAsia="ja-JP"/>
          <w:rPrChange w:id="20348" w:author="Christ Ansgar (PS/PJ-EP)" w:date="2025-07-14T17:48:00Z">
            <w:rPr>
              <w:lang w:eastAsia="ja-JP"/>
            </w:rPr>
          </w:rPrChange>
        </w:rPr>
        <w:t xml:space="preserve"> gives an overview how relevant aspects in vehicle and parts production should/shall be handled in the different levels.</w:t>
      </w:r>
    </w:p>
    <w:p w14:paraId="15B8953E" w14:textId="100DBE20" w:rsidR="008E5537" w:rsidRPr="00ED669B" w:rsidDel="00F537F4" w:rsidRDefault="008E5537" w:rsidP="008E5537">
      <w:pPr>
        <w:ind w:right="0"/>
        <w:rPr>
          <w:del w:id="20349" w:author="BC" w:date="2025-05-26T17:08:00Z"/>
          <w:color w:val="9BBB59" w:themeColor="accent3"/>
          <w:lang w:eastAsia="ja-JP"/>
          <w:rPrChange w:id="20350" w:author="Christ Ansgar (PS/PJ-EP)" w:date="2025-07-14T17:48:00Z">
            <w:rPr>
              <w:del w:id="20351" w:author="BC" w:date="2025-05-26T17:08:00Z"/>
              <w:lang w:eastAsia="ja-JP"/>
            </w:rPr>
          </w:rPrChange>
        </w:rPr>
      </w:pPr>
    </w:p>
    <w:p w14:paraId="654232A1" w14:textId="1462C1A1" w:rsidR="008E5537" w:rsidRPr="00ED669B" w:rsidRDefault="00600D03" w:rsidP="00600D03">
      <w:pPr>
        <w:pStyle w:val="Beschriftung"/>
        <w:rPr>
          <w:color w:val="9BBB59" w:themeColor="accent3"/>
          <w:rPrChange w:id="20352" w:author="Christ Ansgar (PS/PJ-EP)" w:date="2025-07-14T17:48:00Z">
            <w:rPr/>
          </w:rPrChange>
        </w:rPr>
      </w:pPr>
      <w:bookmarkStart w:id="20353" w:name="_Ref195684117"/>
      <w:bookmarkStart w:id="20354" w:name="_Ref188013183"/>
      <w:r w:rsidRPr="00ED669B">
        <w:rPr>
          <w:color w:val="9BBB59" w:themeColor="accent3"/>
          <w:rPrChange w:id="20355" w:author="Christ Ansgar (PS/PJ-EP)" w:date="2025-07-14T17:48:00Z">
            <w:rPr/>
          </w:rPrChange>
        </w:rPr>
        <w:t xml:space="preserve">Table </w:t>
      </w:r>
      <w:r w:rsidRPr="00ED669B">
        <w:rPr>
          <w:color w:val="9BBB59" w:themeColor="accent3"/>
          <w:rPrChange w:id="20356" w:author="Christ Ansgar (PS/PJ-EP)" w:date="2025-07-14T17:48:00Z">
            <w:rPr/>
          </w:rPrChange>
        </w:rPr>
        <w:fldChar w:fldCharType="begin"/>
      </w:r>
      <w:r w:rsidRPr="00ED669B">
        <w:rPr>
          <w:color w:val="9BBB59" w:themeColor="accent3"/>
          <w:rPrChange w:id="20357" w:author="Christ Ansgar (PS/PJ-EP)" w:date="2025-07-14T17:48:00Z">
            <w:rPr/>
          </w:rPrChange>
        </w:rPr>
        <w:instrText xml:space="preserve"> SEQ Table \* ARABIC </w:instrText>
      </w:r>
      <w:r w:rsidRPr="00ED669B">
        <w:rPr>
          <w:color w:val="9BBB59" w:themeColor="accent3"/>
          <w:rPrChange w:id="20358" w:author="Christ Ansgar (PS/PJ-EP)" w:date="2025-07-14T17:48:00Z">
            <w:rPr/>
          </w:rPrChange>
        </w:rPr>
        <w:fldChar w:fldCharType="separate"/>
      </w:r>
      <w:ins w:id="20359" w:author="MIR Caroline" w:date="2025-07-10T17:59:00Z">
        <w:r w:rsidR="00C325F1" w:rsidRPr="00ED669B">
          <w:rPr>
            <w:noProof/>
            <w:color w:val="9BBB59" w:themeColor="accent3"/>
            <w:rPrChange w:id="20360" w:author="Christ Ansgar (PS/PJ-EP)" w:date="2025-07-14T17:48:00Z">
              <w:rPr>
                <w:noProof/>
              </w:rPr>
            </w:rPrChange>
          </w:rPr>
          <w:t>8</w:t>
        </w:r>
      </w:ins>
      <w:del w:id="20361" w:author="MIR Caroline" w:date="2025-04-16T15:41:00Z">
        <w:r w:rsidR="00644CFC" w:rsidRPr="00ED669B" w:rsidDel="00B713E1">
          <w:rPr>
            <w:color w:val="9BBB59" w:themeColor="accent3"/>
            <w:rPrChange w:id="20362" w:author="Christ Ansgar (PS/PJ-EP)" w:date="2025-07-14T17:48:00Z">
              <w:rPr/>
            </w:rPrChange>
          </w:rPr>
          <w:delText>8</w:delText>
        </w:r>
      </w:del>
      <w:r w:rsidRPr="00ED669B">
        <w:rPr>
          <w:color w:val="9BBB59" w:themeColor="accent3"/>
          <w:rPrChange w:id="20363" w:author="Christ Ansgar (PS/PJ-EP)" w:date="2025-07-14T17:48:00Z">
            <w:rPr/>
          </w:rPrChange>
        </w:rPr>
        <w:fldChar w:fldCharType="end"/>
      </w:r>
      <w:bookmarkEnd w:id="20353"/>
      <w:r w:rsidRPr="00ED669B">
        <w:rPr>
          <w:color w:val="9BBB59" w:themeColor="accent3"/>
          <w:rPrChange w:id="20364" w:author="Christ Ansgar (PS/PJ-EP)" w:date="2025-07-14T17:48:00Z">
            <w:rPr/>
          </w:rPrChange>
        </w:rPr>
        <w:t xml:space="preserve"> :</w:t>
      </w:r>
      <w:r w:rsidR="0059434B" w:rsidRPr="00ED669B">
        <w:rPr>
          <w:color w:val="9BBB59" w:themeColor="accent3"/>
          <w:rPrChange w:id="20365" w:author="Christ Ansgar (PS/PJ-EP)" w:date="2025-07-14T17:48:00Z">
            <w:rPr/>
          </w:rPrChange>
        </w:rPr>
        <w:t xml:space="preserve"> </w:t>
      </w:r>
      <w:r w:rsidR="008E5537" w:rsidRPr="00ED669B">
        <w:rPr>
          <w:color w:val="9BBB59" w:themeColor="accent3"/>
          <w:rPrChange w:id="20366" w:author="Christ Ansgar (PS/PJ-EP)" w:date="2025-07-14T17:48:00Z">
            <w:rPr/>
          </w:rPrChange>
        </w:rPr>
        <w:t>Level overview</w:t>
      </w:r>
      <w:bookmarkEnd w:id="20354"/>
      <w:r w:rsidR="006046C7" w:rsidRPr="00ED669B">
        <w:rPr>
          <w:color w:val="9BBB59" w:themeColor="accent3"/>
          <w:rPrChange w:id="20367" w:author="Christ Ansgar (PS/PJ-EP)" w:date="2025-07-14T17:48:00Z">
            <w:rPr/>
          </w:rPrChange>
        </w:rPr>
        <w:t xml:space="preserve"> for parts production and vehicle assembly stage</w:t>
      </w:r>
    </w:p>
    <w:tbl>
      <w:tblPr>
        <w:tblStyle w:val="Tabellenraster"/>
        <w:tblW w:w="7959" w:type="dxa"/>
        <w:tblInd w:w="704" w:type="dxa"/>
        <w:tblLayout w:type="fixed"/>
        <w:tblLook w:val="04A0" w:firstRow="1" w:lastRow="0" w:firstColumn="1" w:lastColumn="0" w:noHBand="0" w:noVBand="1"/>
      </w:tblPr>
      <w:tblGrid>
        <w:gridCol w:w="1516"/>
        <w:gridCol w:w="1389"/>
        <w:gridCol w:w="1264"/>
        <w:gridCol w:w="2528"/>
        <w:gridCol w:w="1262"/>
      </w:tblGrid>
      <w:tr w:rsidR="00ED669B" w:rsidRPr="00ED669B" w14:paraId="5AB4B7B6" w14:textId="77777777" w:rsidTr="00C55D02">
        <w:trPr>
          <w:trHeight w:val="370"/>
        </w:trPr>
        <w:tc>
          <w:tcPr>
            <w:tcW w:w="1516" w:type="dxa"/>
            <w:shd w:val="clear" w:color="auto" w:fill="D9D9D9" w:themeFill="background1" w:themeFillShade="D9"/>
          </w:tcPr>
          <w:p w14:paraId="379D32CA" w14:textId="77777777" w:rsidR="008E5537" w:rsidRPr="00ED669B" w:rsidRDefault="008E5537" w:rsidP="006046C7">
            <w:pPr>
              <w:pStyle w:val="TableTextCaro"/>
              <w:rPr>
                <w:color w:val="9BBB59" w:themeColor="accent3"/>
                <w:rPrChange w:id="20368" w:author="Christ Ansgar (PS/PJ-EP)" w:date="2025-07-14T17:48:00Z">
                  <w:rPr/>
                </w:rPrChange>
              </w:rPr>
            </w:pPr>
          </w:p>
        </w:tc>
        <w:tc>
          <w:tcPr>
            <w:tcW w:w="1389" w:type="dxa"/>
            <w:shd w:val="clear" w:color="auto" w:fill="D9D9D9" w:themeFill="background1" w:themeFillShade="D9"/>
          </w:tcPr>
          <w:p w14:paraId="24B2433B" w14:textId="301D1138" w:rsidR="008E5537" w:rsidRPr="00ED669B" w:rsidRDefault="00D55070" w:rsidP="006046C7">
            <w:pPr>
              <w:pStyle w:val="TableTextCaro"/>
              <w:rPr>
                <w:color w:val="9BBB59" w:themeColor="accent3"/>
                <w:rPrChange w:id="20369" w:author="Christ Ansgar (PS/PJ-EP)" w:date="2025-07-14T17:48:00Z">
                  <w:rPr/>
                </w:rPrChange>
              </w:rPr>
            </w:pPr>
            <w:ins w:id="20370" w:author="MIR Caroline" w:date="2025-05-25T10:09:00Z">
              <w:r w:rsidRPr="00ED669B">
                <w:rPr>
                  <w:color w:val="9BBB59" w:themeColor="accent3"/>
                </w:rPr>
                <w:t>Level</w:t>
              </w:r>
            </w:ins>
            <w:ins w:id="20371" w:author="BC" w:date="2025-06-19T22:50:00Z">
              <w:r w:rsidR="00B8672F" w:rsidRPr="00ED669B">
                <w:rPr>
                  <w:color w:val="9BBB59" w:themeColor="accent3"/>
                  <w:rPrChange w:id="20372" w:author="Christ Ansgar (PS/PJ-EP)" w:date="2025-07-14T17:48:00Z">
                    <w:rPr>
                      <w:color w:val="auto"/>
                    </w:rPr>
                  </w:rPrChange>
                </w:rPr>
                <w:t xml:space="preserve"> </w:t>
              </w:r>
            </w:ins>
            <w:ins w:id="20373" w:author="MIR Caroline" w:date="2025-05-25T10:09:00Z">
              <w:r w:rsidRPr="00ED669B">
                <w:rPr>
                  <w:color w:val="9BBB59" w:themeColor="accent3"/>
                </w:rPr>
                <w:t>1</w:t>
              </w:r>
            </w:ins>
            <w:del w:id="20374" w:author="MIR Caroline" w:date="2025-05-25T10:09:00Z">
              <w:r w:rsidR="008E5537" w:rsidRPr="00ED669B">
                <w:rPr>
                  <w:color w:val="9BBB59" w:themeColor="accent3"/>
                  <w:rPrChange w:id="20375" w:author="Christ Ansgar (PS/PJ-EP)" w:date="2025-07-14T17:48:00Z">
                    <w:rPr/>
                  </w:rPrChange>
                </w:rPr>
                <w:delText>Level</w:delText>
              </w:r>
            </w:del>
            <w:ins w:id="20376" w:author="Euro7" w:date="2025-05-19T12:00:00Z">
              <w:del w:id="20377" w:author="MIR Caroline" w:date="2025-05-25T10:09:00Z">
                <w:r w:rsidR="001474EF" w:rsidRPr="00ED669B">
                  <w:rPr>
                    <w:color w:val="9BBB59" w:themeColor="accent3"/>
                    <w:rPrChange w:id="20378" w:author="Christ Ansgar (PS/PJ-EP)" w:date="2025-07-14T17:48:00Z">
                      <w:rPr/>
                    </w:rPrChange>
                  </w:rPr>
                  <w:delText xml:space="preserve"> </w:delText>
                </w:r>
              </w:del>
            </w:ins>
            <w:del w:id="20379" w:author="MIR Caroline" w:date="2025-05-25T10:09:00Z">
              <w:r w:rsidR="008E5537" w:rsidRPr="00ED669B">
                <w:rPr>
                  <w:color w:val="9BBB59" w:themeColor="accent3"/>
                  <w:rPrChange w:id="20380" w:author="Christ Ansgar (PS/PJ-EP)" w:date="2025-07-14T17:48:00Z">
                    <w:rPr/>
                  </w:rPrChange>
                </w:rPr>
                <w:delText>1</w:delText>
              </w:r>
            </w:del>
          </w:p>
        </w:tc>
        <w:tc>
          <w:tcPr>
            <w:tcW w:w="1264" w:type="dxa"/>
            <w:shd w:val="clear" w:color="auto" w:fill="D9D9D9" w:themeFill="background1" w:themeFillShade="D9"/>
          </w:tcPr>
          <w:p w14:paraId="65C9EBB9" w14:textId="7F3D6000" w:rsidR="008E5537" w:rsidRPr="00ED669B" w:rsidRDefault="00D55070" w:rsidP="006046C7">
            <w:pPr>
              <w:pStyle w:val="TableTextCaro"/>
              <w:rPr>
                <w:color w:val="9BBB59" w:themeColor="accent3"/>
                <w:rPrChange w:id="20381" w:author="Christ Ansgar (PS/PJ-EP)" w:date="2025-07-14T17:48:00Z">
                  <w:rPr/>
                </w:rPrChange>
              </w:rPr>
            </w:pPr>
            <w:ins w:id="20382" w:author="MIR Caroline" w:date="2025-05-25T10:09:00Z">
              <w:r w:rsidRPr="00ED669B">
                <w:rPr>
                  <w:color w:val="9BBB59" w:themeColor="accent3"/>
                </w:rPr>
                <w:t>Level 2</w:t>
              </w:r>
            </w:ins>
            <w:del w:id="20383" w:author="MIR Caroline" w:date="2025-05-25T10:09:00Z">
              <w:r w:rsidR="008E5537" w:rsidRPr="00ED669B">
                <w:rPr>
                  <w:color w:val="9BBB59" w:themeColor="accent3"/>
                  <w:rPrChange w:id="20384" w:author="Christ Ansgar (PS/PJ-EP)" w:date="2025-07-14T17:48:00Z">
                    <w:rPr/>
                  </w:rPrChange>
                </w:rPr>
                <w:delText>Level 2</w:delText>
              </w:r>
            </w:del>
          </w:p>
        </w:tc>
        <w:tc>
          <w:tcPr>
            <w:tcW w:w="2528" w:type="dxa"/>
            <w:shd w:val="clear" w:color="auto" w:fill="D9D9D9" w:themeFill="background1" w:themeFillShade="D9"/>
          </w:tcPr>
          <w:p w14:paraId="0E650861" w14:textId="319956C3" w:rsidR="008E5537" w:rsidRPr="00ED669B" w:rsidRDefault="00D55070" w:rsidP="006046C7">
            <w:pPr>
              <w:pStyle w:val="TableTextCaro"/>
              <w:rPr>
                <w:color w:val="9BBB59" w:themeColor="accent3"/>
                <w:rPrChange w:id="20385" w:author="Christ Ansgar (PS/PJ-EP)" w:date="2025-07-14T17:48:00Z">
                  <w:rPr/>
                </w:rPrChange>
              </w:rPr>
            </w:pPr>
            <w:ins w:id="20386" w:author="MIR Caroline" w:date="2025-05-25T10:09:00Z">
              <w:r w:rsidRPr="00ED669B">
                <w:rPr>
                  <w:color w:val="9BBB59" w:themeColor="accent3"/>
                </w:rPr>
                <w:t>Level 3</w:t>
              </w:r>
            </w:ins>
            <w:del w:id="20387" w:author="MIR Caroline" w:date="2025-05-25T10:09:00Z">
              <w:r w:rsidR="008E5537" w:rsidRPr="00ED669B">
                <w:rPr>
                  <w:color w:val="9BBB59" w:themeColor="accent3"/>
                  <w:rPrChange w:id="20388" w:author="Christ Ansgar (PS/PJ-EP)" w:date="2025-07-14T17:48:00Z">
                    <w:rPr/>
                  </w:rPrChange>
                </w:rPr>
                <w:delText>Level 3</w:delText>
              </w:r>
            </w:del>
          </w:p>
        </w:tc>
        <w:tc>
          <w:tcPr>
            <w:tcW w:w="1262" w:type="dxa"/>
            <w:shd w:val="clear" w:color="auto" w:fill="D9D9D9" w:themeFill="background1" w:themeFillShade="D9"/>
          </w:tcPr>
          <w:p w14:paraId="54FF217E" w14:textId="07403D6C" w:rsidR="008E5537" w:rsidRPr="00ED669B" w:rsidRDefault="00D55070" w:rsidP="006046C7">
            <w:pPr>
              <w:pStyle w:val="TableTextCaro"/>
              <w:rPr>
                <w:color w:val="9BBB59" w:themeColor="accent3"/>
                <w:rPrChange w:id="20389" w:author="Christ Ansgar (PS/PJ-EP)" w:date="2025-07-14T17:48:00Z">
                  <w:rPr/>
                </w:rPrChange>
              </w:rPr>
            </w:pPr>
            <w:ins w:id="20390" w:author="MIR Caroline" w:date="2025-05-25T10:09:00Z">
              <w:r w:rsidRPr="00ED669B">
                <w:rPr>
                  <w:color w:val="9BBB59" w:themeColor="accent3"/>
                </w:rPr>
                <w:t>Level 4</w:t>
              </w:r>
            </w:ins>
            <w:del w:id="20391" w:author="MIR Caroline" w:date="2025-05-25T10:09:00Z">
              <w:r w:rsidR="008E5537" w:rsidRPr="00ED669B">
                <w:rPr>
                  <w:color w:val="9BBB59" w:themeColor="accent3"/>
                  <w:rPrChange w:id="20392" w:author="Christ Ansgar (PS/PJ-EP)" w:date="2025-07-14T17:48:00Z">
                    <w:rPr/>
                  </w:rPrChange>
                </w:rPr>
                <w:delText>Level 4</w:delText>
              </w:r>
            </w:del>
          </w:p>
        </w:tc>
      </w:tr>
      <w:tr w:rsidR="00ED669B" w:rsidRPr="00ED669B" w14:paraId="72E457E4" w14:textId="77777777" w:rsidTr="00C55D02">
        <w:trPr>
          <w:trHeight w:val="863"/>
        </w:trPr>
        <w:tc>
          <w:tcPr>
            <w:tcW w:w="1516" w:type="dxa"/>
          </w:tcPr>
          <w:p w14:paraId="61F8B242" w14:textId="601E119D" w:rsidR="008E5537" w:rsidRPr="00ED669B" w:rsidRDefault="00D55070" w:rsidP="006046C7">
            <w:pPr>
              <w:pStyle w:val="TableTextCaro"/>
              <w:rPr>
                <w:color w:val="9BBB59" w:themeColor="accent3"/>
                <w:rPrChange w:id="20393" w:author="Christ Ansgar (PS/PJ-EP)" w:date="2025-07-14T17:48:00Z">
                  <w:rPr/>
                </w:rPrChange>
              </w:rPr>
            </w:pPr>
            <w:ins w:id="20394" w:author="MIR Caroline" w:date="2025-05-25T10:09:00Z">
              <w:r w:rsidRPr="00ED669B">
                <w:rPr>
                  <w:color w:val="9BBB59" w:themeColor="accent3"/>
                </w:rPr>
                <w:t>Waste</w:t>
              </w:r>
            </w:ins>
            <w:del w:id="20395" w:author="MIR Caroline" w:date="2025-05-25T10:09:00Z">
              <w:r w:rsidR="008E5537" w:rsidRPr="00ED669B">
                <w:rPr>
                  <w:color w:val="9BBB59" w:themeColor="accent3"/>
                  <w:rPrChange w:id="20396" w:author="Christ Ansgar (PS/PJ-EP)" w:date="2025-07-14T17:48:00Z">
                    <w:rPr/>
                  </w:rPrChange>
                </w:rPr>
                <w:delText>Waste</w:delText>
              </w:r>
            </w:del>
          </w:p>
        </w:tc>
        <w:tc>
          <w:tcPr>
            <w:tcW w:w="1389" w:type="dxa"/>
          </w:tcPr>
          <w:p w14:paraId="1CDB7275" w14:textId="3AC72E44" w:rsidR="008E5537" w:rsidRPr="00ED669B" w:rsidRDefault="00D55070" w:rsidP="006046C7">
            <w:pPr>
              <w:pStyle w:val="TableTextCaro"/>
              <w:rPr>
                <w:color w:val="9BBB59" w:themeColor="accent3"/>
                <w:rPrChange w:id="20397" w:author="Christ Ansgar (PS/PJ-EP)" w:date="2025-07-14T17:48:00Z">
                  <w:rPr/>
                </w:rPrChange>
              </w:rPr>
            </w:pPr>
            <w:ins w:id="20398" w:author="MIR Caroline" w:date="2025-05-25T10:09:00Z">
              <w:r w:rsidRPr="00ED669B">
                <w:rPr>
                  <w:color w:val="9BBB59" w:themeColor="accent3"/>
                </w:rPr>
                <w:t>Included in S</w:t>
              </w:r>
              <w:r w:rsidRPr="00ED669B">
                <w:rPr>
                  <w:color w:val="9BBB59" w:themeColor="accent3"/>
                  <w:vertAlign w:val="subscript"/>
                </w:rPr>
                <w:t>CV</w:t>
              </w:r>
            </w:ins>
            <w:del w:id="20399" w:author="MIR Caroline" w:date="2025-05-25T10:09:00Z">
              <w:r w:rsidR="008E5537" w:rsidRPr="00ED669B">
                <w:rPr>
                  <w:color w:val="9BBB59" w:themeColor="accent3"/>
                  <w:rPrChange w:id="20400" w:author="Christ Ansgar (PS/PJ-EP)" w:date="2025-07-14T17:48:00Z">
                    <w:rPr/>
                  </w:rPrChange>
                </w:rPr>
                <w:delText>Included in CEF</w:delText>
              </w:r>
            </w:del>
          </w:p>
        </w:tc>
        <w:tc>
          <w:tcPr>
            <w:tcW w:w="1264" w:type="dxa"/>
          </w:tcPr>
          <w:p w14:paraId="29C2BC3C" w14:textId="631BE8C1" w:rsidR="008E5537" w:rsidRPr="00ED669B" w:rsidRDefault="00D55070" w:rsidP="006046C7">
            <w:pPr>
              <w:pStyle w:val="TableTextCaro"/>
              <w:rPr>
                <w:color w:val="9BBB59" w:themeColor="accent3"/>
                <w:rPrChange w:id="20401" w:author="Christ Ansgar (PS/PJ-EP)" w:date="2025-07-14T17:48:00Z">
                  <w:rPr/>
                </w:rPrChange>
              </w:rPr>
            </w:pPr>
            <w:ins w:id="20402" w:author="MIR Caroline" w:date="2025-05-25T10:09:00Z">
              <w:r w:rsidRPr="00ED669B">
                <w:rPr>
                  <w:color w:val="9BBB59" w:themeColor="accent3"/>
                </w:rPr>
                <w:t>Included in S</w:t>
              </w:r>
              <w:r w:rsidRPr="00ED669B">
                <w:rPr>
                  <w:color w:val="9BBB59" w:themeColor="accent3"/>
                  <w:vertAlign w:val="subscript"/>
                </w:rPr>
                <w:t>C,i</w:t>
              </w:r>
            </w:ins>
            <w:del w:id="20403" w:author="MIR Caroline" w:date="2025-05-25T10:09:00Z">
              <w:r w:rsidR="008E5537" w:rsidRPr="00ED669B">
                <w:rPr>
                  <w:color w:val="9BBB59" w:themeColor="accent3"/>
                  <w:rPrChange w:id="20404" w:author="Christ Ansgar (PS/PJ-EP)" w:date="2025-07-14T17:48:00Z">
                    <w:rPr/>
                  </w:rPrChange>
                </w:rPr>
                <w:delText>Included in CEF</w:delText>
              </w:r>
            </w:del>
          </w:p>
        </w:tc>
        <w:tc>
          <w:tcPr>
            <w:tcW w:w="2528" w:type="dxa"/>
          </w:tcPr>
          <w:p w14:paraId="1509E70B" w14:textId="77777777" w:rsidR="00D55070" w:rsidRPr="00ED669B" w:rsidRDefault="00D55070" w:rsidP="00D55070">
            <w:pPr>
              <w:pStyle w:val="TableTextCaro"/>
              <w:rPr>
                <w:ins w:id="20405" w:author="MIR Caroline" w:date="2025-05-25T10:09:00Z"/>
                <w:color w:val="9BBB59" w:themeColor="accent3"/>
              </w:rPr>
            </w:pPr>
            <w:ins w:id="20406" w:author="MIR Caroline" w:date="2025-05-25T10:09:00Z">
              <w:r w:rsidRPr="00ED669B">
                <w:rPr>
                  <w:color w:val="9BBB59" w:themeColor="accent3"/>
                </w:rPr>
                <w:t>Hotspot:</w:t>
              </w:r>
            </w:ins>
          </w:p>
          <w:p w14:paraId="37F140E0" w14:textId="77777777" w:rsidR="00D55070" w:rsidRPr="00ED669B" w:rsidRDefault="00D55070" w:rsidP="00D55070">
            <w:pPr>
              <w:pStyle w:val="TableTextCaro"/>
              <w:rPr>
                <w:ins w:id="20407" w:author="MIR Caroline" w:date="2025-05-25T10:09:00Z"/>
                <w:color w:val="9BBB59" w:themeColor="accent3"/>
              </w:rPr>
            </w:pPr>
            <w:ins w:id="20408" w:author="MIR Caroline" w:date="2025-05-25T10:09:00Z">
              <w:r w:rsidRPr="00ED669B">
                <w:rPr>
                  <w:color w:val="9BBB59" w:themeColor="accent3"/>
                </w:rPr>
                <w:t>Considered explicitly.</w:t>
              </w:r>
            </w:ins>
          </w:p>
          <w:p w14:paraId="3D52ADD6" w14:textId="77777777" w:rsidR="00D55070" w:rsidRPr="00ED669B" w:rsidRDefault="00D55070" w:rsidP="00D55070">
            <w:pPr>
              <w:pStyle w:val="TableTextCaro"/>
              <w:rPr>
                <w:ins w:id="20409" w:author="MIR Caroline" w:date="2025-05-25T10:09:00Z"/>
                <w:color w:val="9BBB59" w:themeColor="accent3"/>
              </w:rPr>
            </w:pPr>
            <w:ins w:id="20410" w:author="MIR Caroline" w:date="2025-05-25T10:09:00Z">
              <w:r w:rsidRPr="00ED669B">
                <w:rPr>
                  <w:color w:val="9BBB59" w:themeColor="accent3"/>
                </w:rPr>
                <w:t>Rest of vehicle:</w:t>
              </w:r>
            </w:ins>
          </w:p>
          <w:p w14:paraId="2EBC1972" w14:textId="27E3CA21" w:rsidR="008E5537" w:rsidRPr="00ED669B" w:rsidRDefault="00D55070" w:rsidP="006046C7">
            <w:pPr>
              <w:pStyle w:val="TableTextCaro"/>
              <w:rPr>
                <w:del w:id="20411" w:author="MIR Caroline" w:date="2025-05-25T10:09:00Z"/>
                <w:color w:val="9BBB59" w:themeColor="accent3"/>
                <w:rPrChange w:id="20412" w:author="Christ Ansgar (PS/PJ-EP)" w:date="2025-07-14T17:48:00Z">
                  <w:rPr>
                    <w:del w:id="20413" w:author="MIR Caroline" w:date="2025-05-25T10:09:00Z"/>
                  </w:rPr>
                </w:rPrChange>
              </w:rPr>
            </w:pPr>
            <w:ins w:id="20414" w:author="MIR Caroline" w:date="2025-05-25T10:09:00Z">
              <w:r w:rsidRPr="00ED669B">
                <w:rPr>
                  <w:color w:val="9BBB59" w:themeColor="accent3"/>
                </w:rPr>
                <w:t>Included in S</w:t>
              </w:r>
              <w:r w:rsidRPr="00ED669B">
                <w:rPr>
                  <w:color w:val="9BBB59" w:themeColor="accent3"/>
                  <w:vertAlign w:val="subscript"/>
                </w:rPr>
                <w:t>C,i</w:t>
              </w:r>
            </w:ins>
            <w:del w:id="20415" w:author="MIR Caroline" w:date="2025-05-25T10:09:00Z">
              <w:r w:rsidRPr="00ED669B" w:rsidDel="002F31B6">
                <w:rPr>
                  <w:color w:val="9BBB59" w:themeColor="accent3"/>
                  <w:rPrChange w:id="20416" w:author="Christ Ansgar (PS/PJ-EP)" w:date="2025-07-14T17:48:00Z">
                    <w:rPr/>
                  </w:rPrChange>
                </w:rPr>
                <w:delText>Hotspot:</w:delText>
              </w:r>
            </w:del>
          </w:p>
          <w:p w14:paraId="0129077B" w14:textId="23BF0F90" w:rsidR="008E5537" w:rsidRPr="00ED669B" w:rsidRDefault="008E5537" w:rsidP="006046C7">
            <w:pPr>
              <w:pStyle w:val="TableTextCaro"/>
              <w:rPr>
                <w:del w:id="20417" w:author="MIR Caroline" w:date="2025-05-25T10:09:00Z"/>
                <w:color w:val="9BBB59" w:themeColor="accent3"/>
                <w:rPrChange w:id="20418" w:author="Christ Ansgar (PS/PJ-EP)" w:date="2025-07-14T17:48:00Z">
                  <w:rPr>
                    <w:del w:id="20419" w:author="MIR Caroline" w:date="2025-05-25T10:09:00Z"/>
                  </w:rPr>
                </w:rPrChange>
              </w:rPr>
            </w:pPr>
            <w:del w:id="20420" w:author="MIR Caroline" w:date="2025-05-25T10:09:00Z">
              <w:r w:rsidRPr="00ED669B">
                <w:rPr>
                  <w:color w:val="9BBB59" w:themeColor="accent3"/>
                  <w:rPrChange w:id="20421" w:author="Christ Ansgar (PS/PJ-EP)" w:date="2025-07-14T17:48:00Z">
                    <w:rPr/>
                  </w:rPrChange>
                </w:rPr>
                <w:delText>Considered explicitly.</w:delText>
              </w:r>
            </w:del>
          </w:p>
          <w:p w14:paraId="1E109DBA" w14:textId="5E6F5B58" w:rsidR="008E5537" w:rsidRPr="00ED669B" w:rsidRDefault="008E5537" w:rsidP="006046C7">
            <w:pPr>
              <w:pStyle w:val="TableTextCaro"/>
              <w:rPr>
                <w:del w:id="20422" w:author="MIR Caroline" w:date="2025-05-25T10:09:00Z"/>
                <w:color w:val="9BBB59" w:themeColor="accent3"/>
                <w:rPrChange w:id="20423" w:author="Christ Ansgar (PS/PJ-EP)" w:date="2025-07-14T17:48:00Z">
                  <w:rPr>
                    <w:del w:id="20424" w:author="MIR Caroline" w:date="2025-05-25T10:09:00Z"/>
                  </w:rPr>
                </w:rPrChange>
              </w:rPr>
            </w:pPr>
            <w:del w:id="20425" w:author="MIR Caroline" w:date="2025-05-25T10:09:00Z">
              <w:r w:rsidRPr="00ED669B">
                <w:rPr>
                  <w:color w:val="9BBB59" w:themeColor="accent3"/>
                  <w:rPrChange w:id="20426" w:author="Christ Ansgar (PS/PJ-EP)" w:date="2025-07-14T17:48:00Z">
                    <w:rPr/>
                  </w:rPrChange>
                </w:rPr>
                <w:delText>Rest of vehicle:</w:delText>
              </w:r>
            </w:del>
          </w:p>
          <w:p w14:paraId="7E7FAA35" w14:textId="71102FE2" w:rsidR="008E5537" w:rsidRPr="00ED669B" w:rsidRDefault="008E5537" w:rsidP="006046C7">
            <w:pPr>
              <w:pStyle w:val="TableTextCaro"/>
              <w:rPr>
                <w:color w:val="9BBB59" w:themeColor="accent3"/>
                <w:rPrChange w:id="20427" w:author="Christ Ansgar (PS/PJ-EP)" w:date="2025-07-14T17:48:00Z">
                  <w:rPr/>
                </w:rPrChange>
              </w:rPr>
            </w:pPr>
            <w:del w:id="20428" w:author="MIR Caroline" w:date="2025-05-25T10:09:00Z">
              <w:r w:rsidRPr="00ED669B">
                <w:rPr>
                  <w:color w:val="9BBB59" w:themeColor="accent3"/>
                  <w:rPrChange w:id="20429" w:author="Christ Ansgar (PS/PJ-EP)" w:date="2025-07-14T17:48:00Z">
                    <w:rPr/>
                  </w:rPrChange>
                </w:rPr>
                <w:delText>Included in CEF</w:delText>
              </w:r>
            </w:del>
          </w:p>
        </w:tc>
        <w:tc>
          <w:tcPr>
            <w:tcW w:w="1262" w:type="dxa"/>
          </w:tcPr>
          <w:p w14:paraId="02B19D18" w14:textId="445182C5" w:rsidR="008E5537" w:rsidRPr="00ED669B" w:rsidRDefault="00D55070" w:rsidP="006046C7">
            <w:pPr>
              <w:pStyle w:val="TableTextCaro"/>
              <w:rPr>
                <w:color w:val="9BBB59" w:themeColor="accent3"/>
                <w:rPrChange w:id="20430" w:author="Christ Ansgar (PS/PJ-EP)" w:date="2025-07-14T17:48:00Z">
                  <w:rPr/>
                </w:rPrChange>
              </w:rPr>
            </w:pPr>
            <w:ins w:id="20431" w:author="MIR Caroline" w:date="2025-05-25T10:09:00Z">
              <w:r w:rsidRPr="00ED669B">
                <w:rPr>
                  <w:color w:val="9BBB59" w:themeColor="accent3"/>
                </w:rPr>
                <w:t>Considered explicitly</w:t>
              </w:r>
            </w:ins>
            <w:del w:id="20432" w:author="MIR Caroline" w:date="2025-05-25T10:09:00Z">
              <w:r w:rsidR="008E5537" w:rsidRPr="00ED669B">
                <w:rPr>
                  <w:color w:val="9BBB59" w:themeColor="accent3"/>
                  <w:rPrChange w:id="20433" w:author="Christ Ansgar (PS/PJ-EP)" w:date="2025-07-14T17:48:00Z">
                    <w:rPr/>
                  </w:rPrChange>
                </w:rPr>
                <w:delText>Considered explicitly</w:delText>
              </w:r>
            </w:del>
          </w:p>
        </w:tc>
      </w:tr>
      <w:tr w:rsidR="00ED669B" w:rsidRPr="00ED669B" w14:paraId="5D385A8B" w14:textId="77777777" w:rsidTr="00C55D02">
        <w:trPr>
          <w:trHeight w:val="639"/>
        </w:trPr>
        <w:tc>
          <w:tcPr>
            <w:tcW w:w="1516" w:type="dxa"/>
          </w:tcPr>
          <w:p w14:paraId="3D0CAC2F" w14:textId="14FE00A7" w:rsidR="008E5537" w:rsidRPr="00ED669B" w:rsidRDefault="008E5537" w:rsidP="006046C7">
            <w:pPr>
              <w:pStyle w:val="TableTextCaro"/>
              <w:rPr>
                <w:color w:val="9BBB59" w:themeColor="accent3"/>
                <w:rPrChange w:id="20434" w:author="Christ Ansgar (PS/PJ-EP)" w:date="2025-07-14T17:48:00Z">
                  <w:rPr/>
                </w:rPrChange>
              </w:rPr>
            </w:pPr>
            <w:ins w:id="20435" w:author="MIR Caroline" w:date="2025-05-25T10:09:00Z">
              <w:r w:rsidRPr="00ED669B">
                <w:rPr>
                  <w:color w:val="9BBB59" w:themeColor="accent3"/>
                  <w:rPrChange w:id="20436" w:author="Christ Ansgar (PS/PJ-EP)" w:date="2025-07-14T17:48:00Z">
                    <w:rPr/>
                  </w:rPrChange>
                </w:rPr>
                <w:t>Gross vs. net material input (Scrap)</w:t>
              </w:r>
            </w:ins>
            <w:del w:id="20437" w:author="MIR Caroline" w:date="2025-05-25T10:09:00Z">
              <w:r w:rsidR="00D55070" w:rsidRPr="00ED669B" w:rsidDel="002F31B6">
                <w:rPr>
                  <w:color w:val="9BBB59" w:themeColor="accent3"/>
                  <w:rPrChange w:id="20438" w:author="Christ Ansgar (PS/PJ-EP)" w:date="2025-07-14T17:48:00Z">
                    <w:rPr/>
                  </w:rPrChange>
                </w:rPr>
                <w:delText>Gross vs. net material input (Scrap)</w:delText>
              </w:r>
            </w:del>
          </w:p>
        </w:tc>
        <w:tc>
          <w:tcPr>
            <w:tcW w:w="1389" w:type="dxa"/>
          </w:tcPr>
          <w:p w14:paraId="2A365646" w14:textId="1232D63B" w:rsidR="008E5537" w:rsidRPr="00ED669B" w:rsidRDefault="00D55070" w:rsidP="006046C7">
            <w:pPr>
              <w:pStyle w:val="TableTextCaro"/>
              <w:rPr>
                <w:color w:val="9BBB59" w:themeColor="accent3"/>
                <w:rPrChange w:id="20439" w:author="Christ Ansgar (PS/PJ-EP)" w:date="2025-07-14T17:48:00Z">
                  <w:rPr/>
                </w:rPrChange>
              </w:rPr>
            </w:pPr>
            <w:ins w:id="20440" w:author="MIR Caroline" w:date="2025-05-25T10:09:00Z">
              <w:r w:rsidRPr="00ED669B">
                <w:rPr>
                  <w:color w:val="9BBB59" w:themeColor="accent3"/>
                </w:rPr>
                <w:t>Included in S</w:t>
              </w:r>
              <w:r w:rsidRPr="00ED669B">
                <w:rPr>
                  <w:color w:val="9BBB59" w:themeColor="accent3"/>
                  <w:vertAlign w:val="subscript"/>
                </w:rPr>
                <w:t>CV</w:t>
              </w:r>
            </w:ins>
            <w:del w:id="20441" w:author="MIR Caroline" w:date="2025-05-25T10:09:00Z">
              <w:r w:rsidR="008E5537" w:rsidRPr="00ED669B">
                <w:rPr>
                  <w:color w:val="9BBB59" w:themeColor="accent3"/>
                  <w:rPrChange w:id="20442" w:author="Christ Ansgar (PS/PJ-EP)" w:date="2025-07-14T17:48:00Z">
                    <w:rPr/>
                  </w:rPrChange>
                </w:rPr>
                <w:delText>Included in CEF</w:delText>
              </w:r>
            </w:del>
          </w:p>
        </w:tc>
        <w:tc>
          <w:tcPr>
            <w:tcW w:w="1264" w:type="dxa"/>
          </w:tcPr>
          <w:p w14:paraId="0198950C" w14:textId="40044E80" w:rsidR="008E5537" w:rsidRPr="00ED669B" w:rsidRDefault="00D55070" w:rsidP="006046C7">
            <w:pPr>
              <w:pStyle w:val="TableTextCaro"/>
              <w:rPr>
                <w:color w:val="9BBB59" w:themeColor="accent3"/>
                <w:rPrChange w:id="20443" w:author="Christ Ansgar (PS/PJ-EP)" w:date="2025-07-14T17:48:00Z">
                  <w:rPr/>
                </w:rPrChange>
              </w:rPr>
            </w:pPr>
            <w:ins w:id="20444" w:author="MIR Caroline" w:date="2025-05-25T10:09:00Z">
              <w:r w:rsidRPr="00ED669B">
                <w:rPr>
                  <w:color w:val="9BBB59" w:themeColor="accent3"/>
                </w:rPr>
                <w:t>Included in S</w:t>
              </w:r>
              <w:r w:rsidRPr="00ED669B">
                <w:rPr>
                  <w:color w:val="9BBB59" w:themeColor="accent3"/>
                  <w:vertAlign w:val="subscript"/>
                </w:rPr>
                <w:t>C,i</w:t>
              </w:r>
            </w:ins>
            <w:del w:id="20445" w:author="MIR Caroline" w:date="2025-05-25T10:09:00Z">
              <w:r w:rsidR="008E5537" w:rsidRPr="00ED669B">
                <w:rPr>
                  <w:color w:val="9BBB59" w:themeColor="accent3"/>
                  <w:rPrChange w:id="20446" w:author="Christ Ansgar (PS/PJ-EP)" w:date="2025-07-14T17:48:00Z">
                    <w:rPr/>
                  </w:rPrChange>
                </w:rPr>
                <w:delText>Included in U</w:delText>
              </w:r>
              <w:r w:rsidR="008E5537" w:rsidRPr="00ED669B">
                <w:rPr>
                  <w:color w:val="9BBB59" w:themeColor="accent3"/>
                  <w:vertAlign w:val="subscript"/>
                  <w:rPrChange w:id="20447" w:author="Christ Ansgar (PS/PJ-EP)" w:date="2025-07-14T17:48:00Z">
                    <w:rPr>
                      <w:vertAlign w:val="subscript"/>
                    </w:rPr>
                  </w:rPrChange>
                </w:rPr>
                <w:delText>i</w:delText>
              </w:r>
            </w:del>
          </w:p>
        </w:tc>
        <w:tc>
          <w:tcPr>
            <w:tcW w:w="2528" w:type="dxa"/>
          </w:tcPr>
          <w:p w14:paraId="140E2B75" w14:textId="77777777" w:rsidR="00D55070" w:rsidRPr="00ED669B" w:rsidRDefault="00D55070" w:rsidP="00D55070">
            <w:pPr>
              <w:pStyle w:val="TableTextCaro"/>
              <w:rPr>
                <w:ins w:id="20448" w:author="MIR Caroline" w:date="2025-05-25T10:09:00Z"/>
                <w:color w:val="9BBB59" w:themeColor="accent3"/>
              </w:rPr>
            </w:pPr>
            <w:ins w:id="20449" w:author="MIR Caroline" w:date="2025-05-25T10:09:00Z">
              <w:r w:rsidRPr="00ED669B">
                <w:rPr>
                  <w:color w:val="9BBB59" w:themeColor="accent3"/>
                </w:rPr>
                <w:t>Hotspot:</w:t>
              </w:r>
            </w:ins>
          </w:p>
          <w:p w14:paraId="7EA5F533" w14:textId="77777777" w:rsidR="00D55070" w:rsidRPr="00ED669B" w:rsidRDefault="00D55070" w:rsidP="00D55070">
            <w:pPr>
              <w:pStyle w:val="TableTextCaro"/>
              <w:rPr>
                <w:ins w:id="20450" w:author="MIR Caroline" w:date="2025-05-25T10:09:00Z"/>
                <w:color w:val="9BBB59" w:themeColor="accent3"/>
              </w:rPr>
            </w:pPr>
            <w:ins w:id="20451" w:author="MIR Caroline" w:date="2025-05-25T10:09:00Z">
              <w:r w:rsidRPr="00ED669B">
                <w:rPr>
                  <w:color w:val="9BBB59" w:themeColor="accent3"/>
                </w:rPr>
                <w:t>Considered explicitly.</w:t>
              </w:r>
            </w:ins>
          </w:p>
          <w:p w14:paraId="3FBCB397" w14:textId="77777777" w:rsidR="00D55070" w:rsidRPr="00ED669B" w:rsidRDefault="00D55070" w:rsidP="00D55070">
            <w:pPr>
              <w:pStyle w:val="TableTextCaro"/>
              <w:rPr>
                <w:ins w:id="20452" w:author="MIR Caroline" w:date="2025-05-25T10:09:00Z"/>
                <w:color w:val="9BBB59" w:themeColor="accent3"/>
              </w:rPr>
            </w:pPr>
            <w:ins w:id="20453" w:author="MIR Caroline" w:date="2025-05-25T10:09:00Z">
              <w:r w:rsidRPr="00ED669B">
                <w:rPr>
                  <w:color w:val="9BBB59" w:themeColor="accent3"/>
                </w:rPr>
                <w:t>Rest of vehicle:</w:t>
              </w:r>
            </w:ins>
          </w:p>
          <w:p w14:paraId="559AAA20" w14:textId="454290AE" w:rsidR="008E5537" w:rsidRPr="00ED669B" w:rsidRDefault="00D55070" w:rsidP="006046C7">
            <w:pPr>
              <w:pStyle w:val="TableTextCaro"/>
              <w:rPr>
                <w:del w:id="20454" w:author="MIR Caroline" w:date="2025-05-25T10:09:00Z"/>
                <w:color w:val="9BBB59" w:themeColor="accent3"/>
                <w:rPrChange w:id="20455" w:author="Christ Ansgar (PS/PJ-EP)" w:date="2025-07-14T17:48:00Z">
                  <w:rPr>
                    <w:del w:id="20456" w:author="MIR Caroline" w:date="2025-05-25T10:09:00Z"/>
                  </w:rPr>
                </w:rPrChange>
              </w:rPr>
            </w:pPr>
            <w:ins w:id="20457" w:author="MIR Caroline" w:date="2025-05-25T10:09:00Z">
              <w:r w:rsidRPr="00ED669B">
                <w:rPr>
                  <w:color w:val="9BBB59" w:themeColor="accent3"/>
                </w:rPr>
                <w:t>Included in S</w:t>
              </w:r>
              <w:r w:rsidRPr="00ED669B">
                <w:rPr>
                  <w:color w:val="9BBB59" w:themeColor="accent3"/>
                  <w:vertAlign w:val="subscript"/>
                </w:rPr>
                <w:t>C,i</w:t>
              </w:r>
            </w:ins>
            <w:del w:id="20458" w:author="MIR Caroline" w:date="2025-05-25T10:09:00Z">
              <w:r w:rsidRPr="00ED669B" w:rsidDel="002F31B6">
                <w:rPr>
                  <w:color w:val="9BBB59" w:themeColor="accent3"/>
                  <w:rPrChange w:id="20459" w:author="Christ Ansgar (PS/PJ-EP)" w:date="2025-07-14T17:48:00Z">
                    <w:rPr/>
                  </w:rPrChange>
                </w:rPr>
                <w:delText>Hotspot:</w:delText>
              </w:r>
            </w:del>
          </w:p>
          <w:p w14:paraId="297D7361" w14:textId="56D67D5A" w:rsidR="008E5537" w:rsidRPr="00ED669B" w:rsidRDefault="008E5537" w:rsidP="006046C7">
            <w:pPr>
              <w:pStyle w:val="TableTextCaro"/>
              <w:rPr>
                <w:del w:id="20460" w:author="MIR Caroline" w:date="2025-05-25T10:09:00Z"/>
                <w:color w:val="9BBB59" w:themeColor="accent3"/>
                <w:rPrChange w:id="20461" w:author="Christ Ansgar (PS/PJ-EP)" w:date="2025-07-14T17:48:00Z">
                  <w:rPr>
                    <w:del w:id="20462" w:author="MIR Caroline" w:date="2025-05-25T10:09:00Z"/>
                  </w:rPr>
                </w:rPrChange>
              </w:rPr>
            </w:pPr>
            <w:del w:id="20463" w:author="MIR Caroline" w:date="2025-05-25T10:09:00Z">
              <w:r w:rsidRPr="00ED669B">
                <w:rPr>
                  <w:color w:val="9BBB59" w:themeColor="accent3"/>
                  <w:rPrChange w:id="20464" w:author="Christ Ansgar (PS/PJ-EP)" w:date="2025-07-14T17:48:00Z">
                    <w:rPr/>
                  </w:rPrChange>
                </w:rPr>
                <w:delText>Considered explicitly.</w:delText>
              </w:r>
            </w:del>
          </w:p>
          <w:p w14:paraId="4CC028CE" w14:textId="2B9FF47B" w:rsidR="008E5537" w:rsidRPr="00ED669B" w:rsidRDefault="008E5537" w:rsidP="006046C7">
            <w:pPr>
              <w:pStyle w:val="TableTextCaro"/>
              <w:rPr>
                <w:del w:id="20465" w:author="MIR Caroline" w:date="2025-05-25T10:09:00Z"/>
                <w:color w:val="9BBB59" w:themeColor="accent3"/>
                <w:rPrChange w:id="20466" w:author="Christ Ansgar (PS/PJ-EP)" w:date="2025-07-14T17:48:00Z">
                  <w:rPr>
                    <w:del w:id="20467" w:author="MIR Caroline" w:date="2025-05-25T10:09:00Z"/>
                  </w:rPr>
                </w:rPrChange>
              </w:rPr>
            </w:pPr>
            <w:del w:id="20468" w:author="MIR Caroline" w:date="2025-05-25T10:09:00Z">
              <w:r w:rsidRPr="00ED669B">
                <w:rPr>
                  <w:color w:val="9BBB59" w:themeColor="accent3"/>
                  <w:rPrChange w:id="20469" w:author="Christ Ansgar (PS/PJ-EP)" w:date="2025-07-14T17:48:00Z">
                    <w:rPr/>
                  </w:rPrChange>
                </w:rPr>
                <w:delText>Rest of vehicle:</w:delText>
              </w:r>
            </w:del>
          </w:p>
          <w:p w14:paraId="02EA3524" w14:textId="7CBDAFCC" w:rsidR="008E5537" w:rsidRPr="00ED669B" w:rsidRDefault="008E5537" w:rsidP="006046C7">
            <w:pPr>
              <w:pStyle w:val="TableTextCaro"/>
              <w:rPr>
                <w:color w:val="9BBB59" w:themeColor="accent3"/>
                <w:rPrChange w:id="20470" w:author="Christ Ansgar (PS/PJ-EP)" w:date="2025-07-14T17:48:00Z">
                  <w:rPr/>
                </w:rPrChange>
              </w:rPr>
            </w:pPr>
            <w:del w:id="20471" w:author="MIR Caroline" w:date="2025-05-25T10:09:00Z">
              <w:r w:rsidRPr="00ED669B">
                <w:rPr>
                  <w:color w:val="9BBB59" w:themeColor="accent3"/>
                  <w:rPrChange w:id="20472" w:author="Christ Ansgar (PS/PJ-EP)" w:date="2025-07-14T17:48:00Z">
                    <w:rPr/>
                  </w:rPrChange>
                </w:rPr>
                <w:delText>Included in U</w:delText>
              </w:r>
              <w:r w:rsidRPr="00ED669B">
                <w:rPr>
                  <w:color w:val="9BBB59" w:themeColor="accent3"/>
                  <w:vertAlign w:val="subscript"/>
                  <w:rPrChange w:id="20473" w:author="Christ Ansgar (PS/PJ-EP)" w:date="2025-07-14T17:48:00Z">
                    <w:rPr>
                      <w:vertAlign w:val="subscript"/>
                    </w:rPr>
                  </w:rPrChange>
                </w:rPr>
                <w:delText>i</w:delText>
              </w:r>
            </w:del>
          </w:p>
        </w:tc>
        <w:tc>
          <w:tcPr>
            <w:tcW w:w="1262" w:type="dxa"/>
          </w:tcPr>
          <w:p w14:paraId="6E05526F" w14:textId="359D85C4" w:rsidR="008E5537" w:rsidRPr="00ED669B" w:rsidRDefault="00D55070" w:rsidP="006046C7">
            <w:pPr>
              <w:pStyle w:val="TableTextCaro"/>
              <w:rPr>
                <w:color w:val="9BBB59" w:themeColor="accent3"/>
                <w:rPrChange w:id="20474" w:author="Christ Ansgar (PS/PJ-EP)" w:date="2025-07-14T17:48:00Z">
                  <w:rPr/>
                </w:rPrChange>
              </w:rPr>
            </w:pPr>
            <w:ins w:id="20475" w:author="MIR Caroline" w:date="2025-05-25T10:09:00Z">
              <w:r w:rsidRPr="00ED669B">
                <w:rPr>
                  <w:color w:val="9BBB59" w:themeColor="accent3"/>
                </w:rPr>
                <w:t>Considered explicitly</w:t>
              </w:r>
            </w:ins>
            <w:del w:id="20476" w:author="MIR Caroline" w:date="2025-05-25T10:09:00Z">
              <w:r w:rsidR="008E5537" w:rsidRPr="00ED669B">
                <w:rPr>
                  <w:color w:val="9BBB59" w:themeColor="accent3"/>
                  <w:rPrChange w:id="20477" w:author="Christ Ansgar (PS/PJ-EP)" w:date="2025-07-14T17:48:00Z">
                    <w:rPr/>
                  </w:rPrChange>
                </w:rPr>
                <w:delText>Considered explicitly</w:delText>
              </w:r>
            </w:del>
          </w:p>
        </w:tc>
      </w:tr>
      <w:tr w:rsidR="00ED669B" w:rsidRPr="00ED669B" w14:paraId="1FB70545" w14:textId="77777777" w:rsidTr="00C55D02">
        <w:trPr>
          <w:trHeight w:val="1290"/>
        </w:trPr>
        <w:tc>
          <w:tcPr>
            <w:tcW w:w="1516" w:type="dxa"/>
          </w:tcPr>
          <w:p w14:paraId="55F67EC1" w14:textId="5AB710D1" w:rsidR="008E5537" w:rsidRPr="00ED669B" w:rsidRDefault="00D55070" w:rsidP="006046C7">
            <w:pPr>
              <w:pStyle w:val="TableTextCaro"/>
              <w:rPr>
                <w:color w:val="9BBB59" w:themeColor="accent3"/>
                <w:rPrChange w:id="20478" w:author="Christ Ansgar (PS/PJ-EP)" w:date="2025-07-14T17:48:00Z">
                  <w:rPr/>
                </w:rPrChange>
              </w:rPr>
            </w:pPr>
            <w:ins w:id="20479" w:author="MIR Caroline" w:date="2025-05-25T10:09:00Z">
              <w:r w:rsidRPr="00ED669B">
                <w:rPr>
                  <w:color w:val="9BBB59" w:themeColor="accent3"/>
                </w:rPr>
                <w:lastRenderedPageBreak/>
                <w:t>Transport</w:t>
              </w:r>
            </w:ins>
            <w:del w:id="20480" w:author="MIR Caroline" w:date="2025-05-25T10:09:00Z">
              <w:r w:rsidR="008E5537" w:rsidRPr="00ED669B">
                <w:rPr>
                  <w:color w:val="9BBB59" w:themeColor="accent3"/>
                  <w:rPrChange w:id="20481" w:author="Christ Ansgar (PS/PJ-EP)" w:date="2025-07-14T17:48:00Z">
                    <w:rPr/>
                  </w:rPrChange>
                </w:rPr>
                <w:delText>Transport</w:delText>
              </w:r>
            </w:del>
          </w:p>
        </w:tc>
        <w:tc>
          <w:tcPr>
            <w:tcW w:w="1389" w:type="dxa"/>
          </w:tcPr>
          <w:p w14:paraId="6C69A068" w14:textId="5A655164" w:rsidR="008E5537" w:rsidRPr="00ED669B" w:rsidRDefault="00D55070" w:rsidP="006046C7">
            <w:pPr>
              <w:pStyle w:val="TableTextCaro"/>
              <w:rPr>
                <w:color w:val="9BBB59" w:themeColor="accent3"/>
                <w:rPrChange w:id="20482" w:author="Christ Ansgar (PS/PJ-EP)" w:date="2025-07-14T17:48:00Z">
                  <w:rPr/>
                </w:rPrChange>
              </w:rPr>
            </w:pPr>
            <w:ins w:id="20483" w:author="MIR Caroline" w:date="2025-05-25T10:09:00Z">
              <w:r w:rsidRPr="00ED669B">
                <w:rPr>
                  <w:color w:val="9BBB59" w:themeColor="accent3"/>
                </w:rPr>
                <w:t>Included in C</w:t>
              </w:r>
              <w:r w:rsidRPr="00ED669B">
                <w:rPr>
                  <w:color w:val="9BBB59" w:themeColor="accent3"/>
                  <w:vertAlign w:val="subscript"/>
                </w:rPr>
                <w:t>TP</w:t>
              </w:r>
              <w:r w:rsidRPr="00ED669B">
                <w:rPr>
                  <w:color w:val="9BBB59" w:themeColor="accent3"/>
                </w:rPr>
                <w:t xml:space="preserve"> &amp; S</w:t>
              </w:r>
              <w:r w:rsidRPr="00ED669B">
                <w:rPr>
                  <w:color w:val="9BBB59" w:themeColor="accent3"/>
                  <w:vertAlign w:val="subscript"/>
                </w:rPr>
                <w:t>CV</w:t>
              </w:r>
            </w:ins>
            <w:del w:id="20484" w:author="MIR Caroline" w:date="2025-05-25T10:09:00Z">
              <w:r w:rsidR="008E5537" w:rsidRPr="00ED669B">
                <w:rPr>
                  <w:color w:val="9BBB59" w:themeColor="accent3"/>
                  <w:rPrChange w:id="20485" w:author="Christ Ansgar (PS/PJ-EP)" w:date="2025-07-14T17:48:00Z">
                    <w:rPr/>
                  </w:rPrChange>
                </w:rPr>
                <w:delText>Included in CEF</w:delText>
              </w:r>
            </w:del>
          </w:p>
        </w:tc>
        <w:tc>
          <w:tcPr>
            <w:tcW w:w="1264" w:type="dxa"/>
          </w:tcPr>
          <w:p w14:paraId="2B3B9E02" w14:textId="4B0E5D23" w:rsidR="008E5537" w:rsidRPr="00ED669B" w:rsidRDefault="00D55070" w:rsidP="006046C7">
            <w:pPr>
              <w:pStyle w:val="TableTextCaro"/>
              <w:rPr>
                <w:color w:val="9BBB59" w:themeColor="accent3"/>
                <w:rPrChange w:id="20486" w:author="Christ Ansgar (PS/PJ-EP)" w:date="2025-07-14T17:48:00Z">
                  <w:rPr/>
                </w:rPrChange>
              </w:rPr>
            </w:pPr>
            <w:ins w:id="20487" w:author="MIR Caroline" w:date="2025-05-25T10:09:00Z">
              <w:r w:rsidRPr="00ED669B">
                <w:rPr>
                  <w:color w:val="9BBB59" w:themeColor="accent3"/>
                </w:rPr>
                <w:t>Included in C</w:t>
              </w:r>
              <w:r w:rsidRPr="00ED669B">
                <w:rPr>
                  <w:color w:val="9BBB59" w:themeColor="accent3"/>
                  <w:vertAlign w:val="subscript"/>
                </w:rPr>
                <w:t>TP</w:t>
              </w:r>
              <w:r w:rsidRPr="00ED669B">
                <w:rPr>
                  <w:color w:val="9BBB59" w:themeColor="accent3"/>
                </w:rPr>
                <w:t xml:space="preserve"> &amp; S</w:t>
              </w:r>
              <w:r w:rsidRPr="00ED669B">
                <w:rPr>
                  <w:color w:val="9BBB59" w:themeColor="accent3"/>
                  <w:vertAlign w:val="subscript"/>
                </w:rPr>
                <w:t>C,i</w:t>
              </w:r>
            </w:ins>
            <w:del w:id="20488" w:author="MIR Caroline" w:date="2025-05-25T10:09:00Z">
              <w:r w:rsidR="008E5537" w:rsidRPr="00ED669B">
                <w:rPr>
                  <w:color w:val="9BBB59" w:themeColor="accent3"/>
                  <w:rPrChange w:id="20489" w:author="Christ Ansgar (PS/PJ-EP)" w:date="2025-07-14T17:48:00Z">
                    <w:rPr/>
                  </w:rPrChange>
                </w:rPr>
                <w:delText>Included in CEF</w:delText>
              </w:r>
            </w:del>
          </w:p>
        </w:tc>
        <w:tc>
          <w:tcPr>
            <w:tcW w:w="2528" w:type="dxa"/>
          </w:tcPr>
          <w:p w14:paraId="2BADC825" w14:textId="77777777" w:rsidR="00D55070" w:rsidRPr="00ED669B" w:rsidRDefault="00D55070" w:rsidP="00D55070">
            <w:pPr>
              <w:pStyle w:val="TableTextCaro"/>
              <w:rPr>
                <w:ins w:id="20490" w:author="MIR Caroline" w:date="2025-05-25T10:09:00Z"/>
                <w:color w:val="9BBB59" w:themeColor="accent3"/>
              </w:rPr>
            </w:pPr>
            <w:ins w:id="20491" w:author="MIR Caroline" w:date="2025-05-25T10:09:00Z">
              <w:r w:rsidRPr="00ED669B">
                <w:rPr>
                  <w:color w:val="9BBB59" w:themeColor="accent3"/>
                </w:rPr>
                <w:t xml:space="preserve">Transport from OEM gate to customer </w:t>
              </w:r>
            </w:ins>
          </w:p>
          <w:p w14:paraId="44E3F8D3" w14:textId="77777777" w:rsidR="00D55070" w:rsidRPr="00ED669B" w:rsidRDefault="00D55070" w:rsidP="00D55070">
            <w:pPr>
              <w:pStyle w:val="TableTextCaro"/>
              <w:rPr>
                <w:ins w:id="20492" w:author="MIR Caroline" w:date="2025-05-25T10:09:00Z"/>
                <w:color w:val="9BBB59" w:themeColor="accent3"/>
              </w:rPr>
            </w:pPr>
            <w:ins w:id="20493" w:author="MIR Caroline" w:date="2025-05-25T10:09:00Z">
              <w:r w:rsidRPr="00ED669B">
                <w:rPr>
                  <w:color w:val="9BBB59" w:themeColor="accent3"/>
                </w:rPr>
                <w:t>reported explicitly.</w:t>
              </w:r>
            </w:ins>
          </w:p>
          <w:p w14:paraId="78CD9822" w14:textId="77777777" w:rsidR="00D55070" w:rsidRPr="00ED669B" w:rsidRDefault="00D55070" w:rsidP="00D55070">
            <w:pPr>
              <w:pStyle w:val="TableTextCaro"/>
              <w:rPr>
                <w:ins w:id="20494" w:author="MIR Caroline" w:date="2025-05-25T10:09:00Z"/>
                <w:color w:val="9BBB59" w:themeColor="accent3"/>
              </w:rPr>
            </w:pPr>
            <w:ins w:id="20495" w:author="MIR Caroline" w:date="2025-05-25T10:09:00Z">
              <w:r w:rsidRPr="00ED669B">
                <w:rPr>
                  <w:color w:val="9BBB59" w:themeColor="accent3"/>
                </w:rPr>
                <w:t>Hotspot:</w:t>
              </w:r>
            </w:ins>
          </w:p>
          <w:p w14:paraId="02523642" w14:textId="77777777" w:rsidR="00D55070" w:rsidRPr="00ED669B" w:rsidRDefault="00D55070" w:rsidP="00D55070">
            <w:pPr>
              <w:pStyle w:val="TableTextCaro"/>
              <w:rPr>
                <w:ins w:id="20496" w:author="MIR Caroline" w:date="2025-05-25T10:09:00Z"/>
                <w:color w:val="9BBB59" w:themeColor="accent3"/>
              </w:rPr>
            </w:pPr>
            <w:ins w:id="20497" w:author="MIR Caroline" w:date="2025-05-25T10:09:00Z">
              <w:r w:rsidRPr="00ED669B">
                <w:rPr>
                  <w:color w:val="9BBB59" w:themeColor="accent3"/>
                </w:rPr>
                <w:t>Considered explicitly.</w:t>
              </w:r>
            </w:ins>
          </w:p>
          <w:p w14:paraId="26F836A7" w14:textId="77777777" w:rsidR="00D55070" w:rsidRPr="00ED669B" w:rsidRDefault="00D55070" w:rsidP="00D55070">
            <w:pPr>
              <w:pStyle w:val="TableTextCaro"/>
              <w:rPr>
                <w:ins w:id="20498" w:author="MIR Caroline" w:date="2025-05-25T10:09:00Z"/>
                <w:color w:val="9BBB59" w:themeColor="accent3"/>
              </w:rPr>
            </w:pPr>
            <w:ins w:id="20499" w:author="MIR Caroline" w:date="2025-05-25T10:09:00Z">
              <w:r w:rsidRPr="00ED669B">
                <w:rPr>
                  <w:color w:val="9BBB59" w:themeColor="accent3"/>
                </w:rPr>
                <w:t>Rest of vehicle:</w:t>
              </w:r>
            </w:ins>
          </w:p>
          <w:p w14:paraId="29297FAE" w14:textId="1B5572C0" w:rsidR="008E5537" w:rsidRPr="00ED669B" w:rsidRDefault="00D55070" w:rsidP="006046C7">
            <w:pPr>
              <w:pStyle w:val="TableTextCaro"/>
              <w:rPr>
                <w:del w:id="20500" w:author="MIR Caroline" w:date="2025-05-25T10:09:00Z"/>
                <w:color w:val="9BBB59" w:themeColor="accent3"/>
                <w:rPrChange w:id="20501" w:author="Christ Ansgar (PS/PJ-EP)" w:date="2025-07-14T17:48:00Z">
                  <w:rPr>
                    <w:del w:id="20502" w:author="MIR Caroline" w:date="2025-05-25T10:09:00Z"/>
                  </w:rPr>
                </w:rPrChange>
              </w:rPr>
            </w:pPr>
            <w:ins w:id="20503" w:author="MIR Caroline" w:date="2025-05-25T10:09:00Z">
              <w:r w:rsidRPr="00ED669B">
                <w:rPr>
                  <w:color w:val="9BBB59" w:themeColor="accent3"/>
                </w:rPr>
                <w:t>Included in S</w:t>
              </w:r>
              <w:r w:rsidRPr="00ED669B">
                <w:rPr>
                  <w:color w:val="9BBB59" w:themeColor="accent3"/>
                  <w:vertAlign w:val="subscript"/>
                </w:rPr>
                <w:t>C,i</w:t>
              </w:r>
            </w:ins>
            <w:del w:id="20504" w:author="MIR Caroline" w:date="2025-05-25T10:09:00Z">
              <w:r w:rsidR="008E5537" w:rsidRPr="00ED669B">
                <w:rPr>
                  <w:color w:val="9BBB59" w:themeColor="accent3"/>
                  <w:rPrChange w:id="20505" w:author="Christ Ansgar (PS/PJ-EP)" w:date="2025-07-14T17:48:00Z">
                    <w:rPr/>
                  </w:rPrChange>
                </w:rPr>
                <w:delText xml:space="preserve">Transport from OEM gate to show room </w:delText>
              </w:r>
            </w:del>
          </w:p>
          <w:p w14:paraId="3813FE98" w14:textId="658E035F" w:rsidR="008E5537" w:rsidRPr="00ED669B" w:rsidRDefault="008E5537" w:rsidP="006046C7">
            <w:pPr>
              <w:pStyle w:val="TableTextCaro"/>
              <w:rPr>
                <w:del w:id="20506" w:author="MIR Caroline" w:date="2025-05-25T10:09:00Z"/>
                <w:color w:val="9BBB59" w:themeColor="accent3"/>
                <w:rPrChange w:id="20507" w:author="Christ Ansgar (PS/PJ-EP)" w:date="2025-07-14T17:48:00Z">
                  <w:rPr>
                    <w:del w:id="20508" w:author="MIR Caroline" w:date="2025-05-25T10:09:00Z"/>
                  </w:rPr>
                </w:rPrChange>
              </w:rPr>
            </w:pPr>
            <w:del w:id="20509" w:author="MIR Caroline" w:date="2025-05-25T10:09:00Z">
              <w:r w:rsidRPr="00ED669B">
                <w:rPr>
                  <w:color w:val="9BBB59" w:themeColor="accent3"/>
                  <w:rPrChange w:id="20510" w:author="Christ Ansgar (PS/PJ-EP)" w:date="2025-07-14T17:48:00Z">
                    <w:rPr/>
                  </w:rPrChange>
                </w:rPr>
                <w:delText>Reported explicitly</w:delText>
              </w:r>
            </w:del>
          </w:p>
          <w:p w14:paraId="721AD286" w14:textId="4DC106C7" w:rsidR="008E5537" w:rsidRPr="00ED669B" w:rsidRDefault="008E5537" w:rsidP="006046C7">
            <w:pPr>
              <w:pStyle w:val="TableTextCaro"/>
              <w:rPr>
                <w:del w:id="20511" w:author="MIR Caroline" w:date="2025-05-25T10:09:00Z"/>
                <w:color w:val="9BBB59" w:themeColor="accent3"/>
                <w:rPrChange w:id="20512" w:author="Christ Ansgar (PS/PJ-EP)" w:date="2025-07-14T17:48:00Z">
                  <w:rPr>
                    <w:del w:id="20513" w:author="MIR Caroline" w:date="2025-05-25T10:09:00Z"/>
                  </w:rPr>
                </w:rPrChange>
              </w:rPr>
            </w:pPr>
            <w:del w:id="20514" w:author="MIR Caroline" w:date="2025-05-25T10:09:00Z">
              <w:r w:rsidRPr="00ED669B">
                <w:rPr>
                  <w:color w:val="9BBB59" w:themeColor="accent3"/>
                  <w:rPrChange w:id="20515" w:author="Christ Ansgar (PS/PJ-EP)" w:date="2025-07-14T17:48:00Z">
                    <w:rPr/>
                  </w:rPrChange>
                </w:rPr>
                <w:delText>Hotspot:</w:delText>
              </w:r>
            </w:del>
          </w:p>
          <w:p w14:paraId="0A0B5F8F" w14:textId="6EB08C29" w:rsidR="008E5537" w:rsidRPr="00ED669B" w:rsidRDefault="008E5537" w:rsidP="006046C7">
            <w:pPr>
              <w:pStyle w:val="TableTextCaro"/>
              <w:rPr>
                <w:del w:id="20516" w:author="MIR Caroline" w:date="2025-05-25T10:09:00Z"/>
                <w:color w:val="9BBB59" w:themeColor="accent3"/>
                <w:rPrChange w:id="20517" w:author="Christ Ansgar (PS/PJ-EP)" w:date="2025-07-14T17:48:00Z">
                  <w:rPr>
                    <w:del w:id="20518" w:author="MIR Caroline" w:date="2025-05-25T10:09:00Z"/>
                  </w:rPr>
                </w:rPrChange>
              </w:rPr>
            </w:pPr>
            <w:del w:id="20519" w:author="MIR Caroline" w:date="2025-05-25T10:09:00Z">
              <w:r w:rsidRPr="00ED669B">
                <w:rPr>
                  <w:color w:val="9BBB59" w:themeColor="accent3"/>
                  <w:rPrChange w:id="20520" w:author="Christ Ansgar (PS/PJ-EP)" w:date="2025-07-14T17:48:00Z">
                    <w:rPr/>
                  </w:rPrChange>
                </w:rPr>
                <w:delText>Considered explicitly.</w:delText>
              </w:r>
            </w:del>
          </w:p>
          <w:p w14:paraId="715DB49B" w14:textId="7A1B893E" w:rsidR="008E5537" w:rsidRPr="00ED669B" w:rsidRDefault="008E5537" w:rsidP="006046C7">
            <w:pPr>
              <w:pStyle w:val="TableTextCaro"/>
              <w:rPr>
                <w:del w:id="20521" w:author="MIR Caroline" w:date="2025-05-25T10:09:00Z"/>
                <w:color w:val="9BBB59" w:themeColor="accent3"/>
                <w:rPrChange w:id="20522" w:author="Christ Ansgar (PS/PJ-EP)" w:date="2025-07-14T17:48:00Z">
                  <w:rPr>
                    <w:del w:id="20523" w:author="MIR Caroline" w:date="2025-05-25T10:09:00Z"/>
                  </w:rPr>
                </w:rPrChange>
              </w:rPr>
            </w:pPr>
            <w:del w:id="20524" w:author="MIR Caroline" w:date="2025-05-25T10:09:00Z">
              <w:r w:rsidRPr="00ED669B">
                <w:rPr>
                  <w:color w:val="9BBB59" w:themeColor="accent3"/>
                  <w:rPrChange w:id="20525" w:author="Christ Ansgar (PS/PJ-EP)" w:date="2025-07-14T17:48:00Z">
                    <w:rPr/>
                  </w:rPrChange>
                </w:rPr>
                <w:delText>Rest of vehicle:</w:delText>
              </w:r>
            </w:del>
          </w:p>
          <w:p w14:paraId="32E69F56" w14:textId="0D6D0D8E" w:rsidR="008E5537" w:rsidRPr="00ED669B" w:rsidRDefault="008E5537" w:rsidP="006046C7">
            <w:pPr>
              <w:pStyle w:val="TableTextCaro"/>
              <w:rPr>
                <w:color w:val="9BBB59" w:themeColor="accent3"/>
                <w:rPrChange w:id="20526" w:author="Christ Ansgar (PS/PJ-EP)" w:date="2025-07-14T17:48:00Z">
                  <w:rPr/>
                </w:rPrChange>
              </w:rPr>
            </w:pPr>
            <w:del w:id="20527" w:author="MIR Caroline" w:date="2025-05-25T10:09:00Z">
              <w:r w:rsidRPr="00ED669B">
                <w:rPr>
                  <w:color w:val="9BBB59" w:themeColor="accent3"/>
                  <w:rPrChange w:id="20528" w:author="Christ Ansgar (PS/PJ-EP)" w:date="2025-07-14T17:48:00Z">
                    <w:rPr/>
                  </w:rPrChange>
                </w:rPr>
                <w:delText>Included in CEF</w:delText>
              </w:r>
            </w:del>
          </w:p>
        </w:tc>
        <w:tc>
          <w:tcPr>
            <w:tcW w:w="1262" w:type="dxa"/>
          </w:tcPr>
          <w:p w14:paraId="547B77FD" w14:textId="399C6268" w:rsidR="008E5537" w:rsidRPr="00ED669B" w:rsidRDefault="00D55070" w:rsidP="006046C7">
            <w:pPr>
              <w:pStyle w:val="TableTextCaro"/>
              <w:rPr>
                <w:color w:val="9BBB59" w:themeColor="accent3"/>
                <w:rPrChange w:id="20529" w:author="Christ Ansgar (PS/PJ-EP)" w:date="2025-07-14T17:48:00Z">
                  <w:rPr/>
                </w:rPrChange>
              </w:rPr>
            </w:pPr>
            <w:ins w:id="20530" w:author="MIR Caroline" w:date="2025-05-25T10:09:00Z">
              <w:r w:rsidRPr="00ED669B">
                <w:rPr>
                  <w:color w:val="9BBB59" w:themeColor="accent3"/>
                </w:rPr>
                <w:t>Considered explicitly</w:t>
              </w:r>
            </w:ins>
            <w:del w:id="20531" w:author="MIR Caroline" w:date="2025-05-25T10:09:00Z">
              <w:r w:rsidR="008E5537" w:rsidRPr="00ED669B">
                <w:rPr>
                  <w:color w:val="9BBB59" w:themeColor="accent3"/>
                  <w:rPrChange w:id="20532" w:author="Christ Ansgar (PS/PJ-EP)" w:date="2025-07-14T17:48:00Z">
                    <w:rPr/>
                  </w:rPrChange>
                </w:rPr>
                <w:delText>Considered explicitly</w:delText>
              </w:r>
            </w:del>
          </w:p>
        </w:tc>
      </w:tr>
      <w:tr w:rsidR="00ED669B" w:rsidRPr="00ED669B" w14:paraId="38316409" w14:textId="77777777" w:rsidTr="00C55D02">
        <w:trPr>
          <w:trHeight w:val="988"/>
        </w:trPr>
        <w:tc>
          <w:tcPr>
            <w:tcW w:w="1516" w:type="dxa"/>
          </w:tcPr>
          <w:p w14:paraId="4B51F22C" w14:textId="68FB15C0" w:rsidR="008E5537" w:rsidRPr="00ED669B" w:rsidRDefault="00D55070" w:rsidP="006046C7">
            <w:pPr>
              <w:pStyle w:val="TableTextCaro"/>
              <w:rPr>
                <w:color w:val="9BBB59" w:themeColor="accent3"/>
                <w:rPrChange w:id="20533" w:author="Christ Ansgar (PS/PJ-EP)" w:date="2025-07-14T17:48:00Z">
                  <w:rPr/>
                </w:rPrChange>
              </w:rPr>
            </w:pPr>
            <w:ins w:id="20534" w:author="MIR Caroline" w:date="2025-05-25T10:09:00Z">
              <w:r w:rsidRPr="00ED669B">
                <w:rPr>
                  <w:color w:val="9BBB59" w:themeColor="accent3"/>
                </w:rPr>
                <w:t>Primary/</w:t>
              </w:r>
            </w:ins>
            <w:ins w:id="20535" w:author="BC" w:date="2025-07-10T09:53:00Z">
              <w:r w:rsidR="00F45E9C" w:rsidRPr="00ED669B">
                <w:rPr>
                  <w:color w:val="9BBB59" w:themeColor="accent3"/>
                  <w:rPrChange w:id="20536" w:author="Christ Ansgar (PS/PJ-EP)" w:date="2025-07-14T17:48:00Z">
                    <w:rPr>
                      <w:color w:val="auto"/>
                    </w:rPr>
                  </w:rPrChange>
                </w:rPr>
                <w:t xml:space="preserve"> </w:t>
              </w:r>
            </w:ins>
            <w:ins w:id="20537" w:author="MIR Caroline" w:date="2025-05-25T10:09:00Z">
              <w:r w:rsidRPr="00ED669B">
                <w:rPr>
                  <w:color w:val="9BBB59" w:themeColor="accent3"/>
                </w:rPr>
                <w:t>secondary material use</w:t>
              </w:r>
            </w:ins>
            <w:del w:id="20538" w:author="MIR Caroline" w:date="2025-05-25T10:09:00Z">
              <w:r w:rsidR="008E5537" w:rsidRPr="00ED669B">
                <w:rPr>
                  <w:color w:val="9BBB59" w:themeColor="accent3"/>
                  <w:rPrChange w:id="20539" w:author="Christ Ansgar (PS/PJ-EP)" w:date="2025-07-14T17:48:00Z">
                    <w:rPr/>
                  </w:rPrChange>
                </w:rPr>
                <w:delText>Primary/secondary material use</w:delText>
              </w:r>
            </w:del>
          </w:p>
        </w:tc>
        <w:tc>
          <w:tcPr>
            <w:tcW w:w="1389" w:type="dxa"/>
          </w:tcPr>
          <w:p w14:paraId="21C44E1D" w14:textId="766866F7" w:rsidR="008E5537" w:rsidRPr="00ED669B" w:rsidRDefault="00D55070" w:rsidP="006046C7">
            <w:pPr>
              <w:pStyle w:val="TableTextCaro"/>
              <w:rPr>
                <w:color w:val="9BBB59" w:themeColor="accent3"/>
                <w:rPrChange w:id="20540" w:author="Christ Ansgar (PS/PJ-EP)" w:date="2025-07-14T17:48:00Z">
                  <w:rPr/>
                </w:rPrChange>
              </w:rPr>
            </w:pPr>
            <w:ins w:id="20541" w:author="MIR Caroline" w:date="2025-05-25T10:09:00Z">
              <w:r w:rsidRPr="00ED669B">
                <w:rPr>
                  <w:color w:val="9BBB59" w:themeColor="accent3"/>
                </w:rPr>
                <w:t>Included in CEF</w:t>
              </w:r>
              <w:r w:rsidRPr="00ED669B">
                <w:rPr>
                  <w:color w:val="9BBB59" w:themeColor="accent3"/>
                  <w:vertAlign w:val="subscript"/>
                </w:rPr>
                <w:t>MP</w:t>
              </w:r>
            </w:ins>
            <w:del w:id="20542" w:author="MIR Caroline" w:date="2025-05-25T10:09:00Z">
              <w:r w:rsidR="008E5537" w:rsidRPr="00ED669B">
                <w:rPr>
                  <w:color w:val="9BBB59" w:themeColor="accent3"/>
                  <w:rPrChange w:id="20543" w:author="Christ Ansgar (PS/PJ-EP)" w:date="2025-07-14T17:48:00Z">
                    <w:rPr/>
                  </w:rPrChange>
                </w:rPr>
                <w:delText>Included in CEF</w:delText>
              </w:r>
            </w:del>
          </w:p>
        </w:tc>
        <w:tc>
          <w:tcPr>
            <w:tcW w:w="1264" w:type="dxa"/>
          </w:tcPr>
          <w:p w14:paraId="02F576FF" w14:textId="34F4C135" w:rsidR="008E5537" w:rsidRPr="00ED669B" w:rsidRDefault="00D55070" w:rsidP="006046C7">
            <w:pPr>
              <w:pStyle w:val="TableTextCaro"/>
              <w:rPr>
                <w:color w:val="9BBB59" w:themeColor="accent3"/>
                <w:rPrChange w:id="20544" w:author="Christ Ansgar (PS/PJ-EP)" w:date="2025-07-14T17:48:00Z">
                  <w:rPr/>
                </w:rPrChange>
              </w:rPr>
            </w:pPr>
            <w:ins w:id="20545" w:author="MIR Caroline" w:date="2025-05-25T10:09:00Z">
              <w:r w:rsidRPr="00ED669B">
                <w:rPr>
                  <w:color w:val="9BBB59" w:themeColor="accent3"/>
                </w:rPr>
                <w:t>Included in C</w:t>
              </w:r>
              <w:r w:rsidRPr="00ED669B">
                <w:rPr>
                  <w:color w:val="9BBB59" w:themeColor="accent3"/>
                  <w:vertAlign w:val="subscript"/>
                </w:rPr>
                <w:t>MP,i</w:t>
              </w:r>
            </w:ins>
            <w:del w:id="20546" w:author="MIR Caroline" w:date="2025-05-25T10:09:00Z">
              <w:r w:rsidR="008E5537" w:rsidRPr="00ED669B">
                <w:rPr>
                  <w:color w:val="9BBB59" w:themeColor="accent3"/>
                  <w:rPrChange w:id="20547" w:author="Christ Ansgar (PS/PJ-EP)" w:date="2025-07-14T17:48:00Z">
                    <w:rPr/>
                  </w:rPrChange>
                </w:rPr>
                <w:delText>Included in R</w:delText>
              </w:r>
              <w:r w:rsidR="008E5537" w:rsidRPr="00ED669B">
                <w:rPr>
                  <w:color w:val="9BBB59" w:themeColor="accent3"/>
                  <w:vertAlign w:val="subscript"/>
                  <w:rPrChange w:id="20548" w:author="Christ Ansgar (PS/PJ-EP)" w:date="2025-07-14T17:48:00Z">
                    <w:rPr>
                      <w:vertAlign w:val="subscript"/>
                    </w:rPr>
                  </w:rPrChange>
                </w:rPr>
                <w:delText>i</w:delText>
              </w:r>
            </w:del>
          </w:p>
        </w:tc>
        <w:tc>
          <w:tcPr>
            <w:tcW w:w="2528" w:type="dxa"/>
          </w:tcPr>
          <w:p w14:paraId="0BAE96F2" w14:textId="77777777" w:rsidR="00D55070" w:rsidRPr="00ED669B" w:rsidRDefault="00D55070" w:rsidP="00D55070">
            <w:pPr>
              <w:pStyle w:val="TableTextCaro"/>
              <w:rPr>
                <w:ins w:id="20549" w:author="MIR Caroline" w:date="2025-05-25T10:09:00Z"/>
                <w:color w:val="9BBB59" w:themeColor="accent3"/>
              </w:rPr>
            </w:pPr>
            <w:ins w:id="20550" w:author="MIR Caroline" w:date="2025-05-25T10:09:00Z">
              <w:r w:rsidRPr="00ED669B">
                <w:rPr>
                  <w:color w:val="9BBB59" w:themeColor="accent3"/>
                </w:rPr>
                <w:t>Hotspot:</w:t>
              </w:r>
            </w:ins>
          </w:p>
          <w:p w14:paraId="43E16761" w14:textId="77777777" w:rsidR="00D55070" w:rsidRPr="00ED669B" w:rsidRDefault="00D55070" w:rsidP="00D55070">
            <w:pPr>
              <w:pStyle w:val="TableTextCaro"/>
              <w:rPr>
                <w:ins w:id="20551" w:author="MIR Caroline" w:date="2025-05-25T10:09:00Z"/>
                <w:color w:val="9BBB59" w:themeColor="accent3"/>
              </w:rPr>
            </w:pPr>
            <w:ins w:id="20552" w:author="MIR Caroline" w:date="2025-05-25T10:09:00Z">
              <w:r w:rsidRPr="00ED669B">
                <w:rPr>
                  <w:color w:val="9BBB59" w:themeColor="accent3"/>
                </w:rPr>
                <w:t>Considered explicitly.</w:t>
              </w:r>
            </w:ins>
          </w:p>
          <w:p w14:paraId="3947C72F" w14:textId="77777777" w:rsidR="00D55070" w:rsidRPr="00ED669B" w:rsidRDefault="00D55070" w:rsidP="00D55070">
            <w:pPr>
              <w:pStyle w:val="TableTextCaro"/>
              <w:rPr>
                <w:ins w:id="20553" w:author="MIR Caroline" w:date="2025-05-25T10:09:00Z"/>
                <w:color w:val="9BBB59" w:themeColor="accent3"/>
              </w:rPr>
            </w:pPr>
            <w:ins w:id="20554" w:author="MIR Caroline" w:date="2025-05-25T10:09:00Z">
              <w:r w:rsidRPr="00ED669B">
                <w:rPr>
                  <w:color w:val="9BBB59" w:themeColor="accent3"/>
                </w:rPr>
                <w:t>Rest of vehicle:</w:t>
              </w:r>
            </w:ins>
          </w:p>
          <w:p w14:paraId="1DE2BA8E" w14:textId="11B132D7" w:rsidR="008E5537" w:rsidRPr="00ED669B" w:rsidRDefault="00D55070" w:rsidP="006046C7">
            <w:pPr>
              <w:pStyle w:val="TableTextCaro"/>
              <w:rPr>
                <w:del w:id="20555" w:author="MIR Caroline" w:date="2025-05-25T10:09:00Z"/>
                <w:color w:val="9BBB59" w:themeColor="accent3"/>
                <w:rPrChange w:id="20556" w:author="Christ Ansgar (PS/PJ-EP)" w:date="2025-07-14T17:48:00Z">
                  <w:rPr>
                    <w:del w:id="20557" w:author="MIR Caroline" w:date="2025-05-25T10:09:00Z"/>
                  </w:rPr>
                </w:rPrChange>
              </w:rPr>
            </w:pPr>
            <w:ins w:id="20558" w:author="MIR Caroline" w:date="2025-05-25T10:09:00Z">
              <w:r w:rsidRPr="00ED669B">
                <w:rPr>
                  <w:color w:val="9BBB59" w:themeColor="accent3"/>
                </w:rPr>
                <w:t>Included in C</w:t>
              </w:r>
              <w:r w:rsidRPr="00ED669B">
                <w:rPr>
                  <w:color w:val="9BBB59" w:themeColor="accent3"/>
                  <w:vertAlign w:val="subscript"/>
                </w:rPr>
                <w:t>MP,i</w:t>
              </w:r>
            </w:ins>
            <w:del w:id="20559" w:author="MIR Caroline" w:date="2025-05-25T10:09:00Z">
              <w:r w:rsidRPr="00ED669B" w:rsidDel="002F31B6">
                <w:rPr>
                  <w:color w:val="9BBB59" w:themeColor="accent3"/>
                  <w:rPrChange w:id="20560" w:author="Christ Ansgar (PS/PJ-EP)" w:date="2025-07-14T17:48:00Z">
                    <w:rPr/>
                  </w:rPrChange>
                </w:rPr>
                <w:delText>Hotspot:</w:delText>
              </w:r>
            </w:del>
          </w:p>
          <w:p w14:paraId="1E1B899F" w14:textId="04F234B3" w:rsidR="008E5537" w:rsidRPr="00ED669B" w:rsidRDefault="008E5537" w:rsidP="006046C7">
            <w:pPr>
              <w:pStyle w:val="TableTextCaro"/>
              <w:rPr>
                <w:del w:id="20561" w:author="MIR Caroline" w:date="2025-05-25T10:09:00Z"/>
                <w:color w:val="9BBB59" w:themeColor="accent3"/>
                <w:rPrChange w:id="20562" w:author="Christ Ansgar (PS/PJ-EP)" w:date="2025-07-14T17:48:00Z">
                  <w:rPr>
                    <w:del w:id="20563" w:author="MIR Caroline" w:date="2025-05-25T10:09:00Z"/>
                  </w:rPr>
                </w:rPrChange>
              </w:rPr>
            </w:pPr>
            <w:del w:id="20564" w:author="MIR Caroline" w:date="2025-05-25T10:09:00Z">
              <w:r w:rsidRPr="00ED669B">
                <w:rPr>
                  <w:color w:val="9BBB59" w:themeColor="accent3"/>
                  <w:rPrChange w:id="20565" w:author="Christ Ansgar (PS/PJ-EP)" w:date="2025-07-14T17:48:00Z">
                    <w:rPr/>
                  </w:rPrChange>
                </w:rPr>
                <w:delText>Considered explicitly.</w:delText>
              </w:r>
            </w:del>
          </w:p>
          <w:p w14:paraId="217B4D70" w14:textId="5589E18D" w:rsidR="008E5537" w:rsidRPr="00ED669B" w:rsidRDefault="008E5537" w:rsidP="006046C7">
            <w:pPr>
              <w:pStyle w:val="TableTextCaro"/>
              <w:rPr>
                <w:del w:id="20566" w:author="MIR Caroline" w:date="2025-05-25T10:09:00Z"/>
                <w:color w:val="9BBB59" w:themeColor="accent3"/>
                <w:rPrChange w:id="20567" w:author="Christ Ansgar (PS/PJ-EP)" w:date="2025-07-14T17:48:00Z">
                  <w:rPr>
                    <w:del w:id="20568" w:author="MIR Caroline" w:date="2025-05-25T10:09:00Z"/>
                  </w:rPr>
                </w:rPrChange>
              </w:rPr>
            </w:pPr>
            <w:del w:id="20569" w:author="MIR Caroline" w:date="2025-05-25T10:09:00Z">
              <w:r w:rsidRPr="00ED669B">
                <w:rPr>
                  <w:color w:val="9BBB59" w:themeColor="accent3"/>
                  <w:rPrChange w:id="20570" w:author="Christ Ansgar (PS/PJ-EP)" w:date="2025-07-14T17:48:00Z">
                    <w:rPr/>
                  </w:rPrChange>
                </w:rPr>
                <w:delText>Rest of vehicle:</w:delText>
              </w:r>
            </w:del>
          </w:p>
          <w:p w14:paraId="12568FC4" w14:textId="561C0311" w:rsidR="008E5537" w:rsidRPr="00ED669B" w:rsidRDefault="008E5537" w:rsidP="006046C7">
            <w:pPr>
              <w:pStyle w:val="TableTextCaro"/>
              <w:rPr>
                <w:color w:val="9BBB59" w:themeColor="accent3"/>
                <w:rPrChange w:id="20571" w:author="Christ Ansgar (PS/PJ-EP)" w:date="2025-07-14T17:48:00Z">
                  <w:rPr/>
                </w:rPrChange>
              </w:rPr>
            </w:pPr>
            <w:del w:id="20572" w:author="MIR Caroline" w:date="2025-05-25T10:09:00Z">
              <w:r w:rsidRPr="00ED669B">
                <w:rPr>
                  <w:color w:val="9BBB59" w:themeColor="accent3"/>
                  <w:rPrChange w:id="20573" w:author="Christ Ansgar (PS/PJ-EP)" w:date="2025-07-14T17:48:00Z">
                    <w:rPr/>
                  </w:rPrChange>
                </w:rPr>
                <w:delText>Included in R</w:delText>
              </w:r>
              <w:r w:rsidRPr="00ED669B">
                <w:rPr>
                  <w:color w:val="9BBB59" w:themeColor="accent3"/>
                  <w:vertAlign w:val="subscript"/>
                  <w:rPrChange w:id="20574" w:author="Christ Ansgar (PS/PJ-EP)" w:date="2025-07-14T17:48:00Z">
                    <w:rPr>
                      <w:vertAlign w:val="subscript"/>
                    </w:rPr>
                  </w:rPrChange>
                </w:rPr>
                <w:delText>i</w:delText>
              </w:r>
            </w:del>
          </w:p>
        </w:tc>
        <w:tc>
          <w:tcPr>
            <w:tcW w:w="1262" w:type="dxa"/>
          </w:tcPr>
          <w:p w14:paraId="1DD61005" w14:textId="28A30F57" w:rsidR="008E5537" w:rsidRPr="00ED669B" w:rsidRDefault="00D55070" w:rsidP="006046C7">
            <w:pPr>
              <w:pStyle w:val="TableTextCaro"/>
              <w:rPr>
                <w:color w:val="9BBB59" w:themeColor="accent3"/>
                <w:rPrChange w:id="20575" w:author="Christ Ansgar (PS/PJ-EP)" w:date="2025-07-14T17:48:00Z">
                  <w:rPr/>
                </w:rPrChange>
              </w:rPr>
            </w:pPr>
            <w:ins w:id="20576" w:author="MIR Caroline" w:date="2025-05-25T10:09:00Z">
              <w:r w:rsidRPr="00ED669B">
                <w:rPr>
                  <w:color w:val="9BBB59" w:themeColor="accent3"/>
                </w:rPr>
                <w:t>Considered explicitly</w:t>
              </w:r>
            </w:ins>
            <w:del w:id="20577" w:author="MIR Caroline" w:date="2025-05-25T10:09:00Z">
              <w:r w:rsidR="008E5537" w:rsidRPr="00ED669B">
                <w:rPr>
                  <w:color w:val="9BBB59" w:themeColor="accent3"/>
                  <w:rPrChange w:id="20578" w:author="Christ Ansgar (PS/PJ-EP)" w:date="2025-07-14T17:48:00Z">
                    <w:rPr/>
                  </w:rPrChange>
                </w:rPr>
                <w:delText>Considered explicitly</w:delText>
              </w:r>
            </w:del>
          </w:p>
        </w:tc>
      </w:tr>
      <w:tr w:rsidR="00ED669B" w:rsidRPr="00ED669B" w14:paraId="005A97FD" w14:textId="77777777" w:rsidTr="00C55D02">
        <w:trPr>
          <w:trHeight w:val="151"/>
        </w:trPr>
        <w:tc>
          <w:tcPr>
            <w:tcW w:w="1516" w:type="dxa"/>
          </w:tcPr>
          <w:p w14:paraId="59D78D67" w14:textId="41046221" w:rsidR="008E5537" w:rsidRPr="00ED669B" w:rsidRDefault="00D55070" w:rsidP="006046C7">
            <w:pPr>
              <w:pStyle w:val="TableTextCaro"/>
              <w:rPr>
                <w:color w:val="9BBB59" w:themeColor="accent3"/>
                <w:rPrChange w:id="20579" w:author="Christ Ansgar (PS/PJ-EP)" w:date="2025-07-14T17:48:00Z">
                  <w:rPr/>
                </w:rPrChange>
              </w:rPr>
            </w:pPr>
            <w:ins w:id="20580" w:author="MIR Caroline" w:date="2025-05-25T10:09:00Z">
              <w:r w:rsidRPr="00ED669B">
                <w:rPr>
                  <w:color w:val="9BBB59" w:themeColor="accent3"/>
                </w:rPr>
                <w:t>Temporal validity</w:t>
              </w:r>
            </w:ins>
            <w:del w:id="20581" w:author="MIR Caroline" w:date="2025-05-25T10:09:00Z">
              <w:r w:rsidR="008E5537" w:rsidRPr="00ED669B">
                <w:rPr>
                  <w:color w:val="9BBB59" w:themeColor="accent3"/>
                  <w:rPrChange w:id="20582" w:author="Christ Ansgar (PS/PJ-EP)" w:date="2025-07-14T17:48:00Z">
                    <w:rPr/>
                  </w:rPrChange>
                </w:rPr>
                <w:delText>Temporal validity</w:delText>
              </w:r>
            </w:del>
          </w:p>
        </w:tc>
        <w:tc>
          <w:tcPr>
            <w:tcW w:w="1389" w:type="dxa"/>
          </w:tcPr>
          <w:p w14:paraId="3D5883FB" w14:textId="79CA1C1E" w:rsidR="008E5537" w:rsidRPr="00ED669B" w:rsidRDefault="00D55070" w:rsidP="006046C7">
            <w:pPr>
              <w:pStyle w:val="TableTextCaro"/>
              <w:rPr>
                <w:color w:val="9BBB59" w:themeColor="accent3"/>
                <w:rPrChange w:id="20583" w:author="Christ Ansgar (PS/PJ-EP)" w:date="2025-07-14T17:48:00Z">
                  <w:rPr/>
                </w:rPrChange>
              </w:rPr>
            </w:pPr>
            <w:ins w:id="20584" w:author="MIR Caroline" w:date="2025-05-25T10:09:00Z">
              <w:r w:rsidRPr="00ED669B">
                <w:rPr>
                  <w:color w:val="9BBB59" w:themeColor="accent3"/>
                </w:rPr>
                <w:t>Most recent data</w:t>
              </w:r>
            </w:ins>
            <w:del w:id="20585" w:author="MIR Caroline" w:date="2025-05-25T10:09:00Z">
              <w:r w:rsidR="008E5537" w:rsidRPr="00ED669B">
                <w:rPr>
                  <w:color w:val="9BBB59" w:themeColor="accent3"/>
                  <w:rPrChange w:id="20586" w:author="Christ Ansgar (PS/PJ-EP)" w:date="2025-07-14T17:48:00Z">
                    <w:rPr/>
                  </w:rPrChange>
                </w:rPr>
                <w:delText>Most recent data</w:delText>
              </w:r>
            </w:del>
          </w:p>
        </w:tc>
        <w:tc>
          <w:tcPr>
            <w:tcW w:w="1264" w:type="dxa"/>
          </w:tcPr>
          <w:p w14:paraId="07CC0CAD" w14:textId="436858C7" w:rsidR="008E5537" w:rsidRPr="00ED669B" w:rsidRDefault="00D55070" w:rsidP="006046C7">
            <w:pPr>
              <w:pStyle w:val="TableTextCaro"/>
              <w:rPr>
                <w:color w:val="9BBB59" w:themeColor="accent3"/>
                <w:rPrChange w:id="20587" w:author="Christ Ansgar (PS/PJ-EP)" w:date="2025-07-14T17:48:00Z">
                  <w:rPr/>
                </w:rPrChange>
              </w:rPr>
            </w:pPr>
            <w:ins w:id="20588" w:author="MIR Caroline" w:date="2025-05-25T10:09:00Z">
              <w:r w:rsidRPr="00ED669B">
                <w:rPr>
                  <w:color w:val="9BBB59" w:themeColor="accent3"/>
                </w:rPr>
                <w:t>Most recent data</w:t>
              </w:r>
            </w:ins>
            <w:del w:id="20589" w:author="MIR Caroline" w:date="2025-05-25T10:09:00Z">
              <w:r w:rsidR="008E5537" w:rsidRPr="00ED669B">
                <w:rPr>
                  <w:color w:val="9BBB59" w:themeColor="accent3"/>
                  <w:rPrChange w:id="20590" w:author="Christ Ansgar (PS/PJ-EP)" w:date="2025-07-14T17:48:00Z">
                    <w:rPr/>
                  </w:rPrChange>
                </w:rPr>
                <w:delText>Most recent data</w:delText>
              </w:r>
            </w:del>
          </w:p>
        </w:tc>
        <w:tc>
          <w:tcPr>
            <w:tcW w:w="2528" w:type="dxa"/>
          </w:tcPr>
          <w:p w14:paraId="14693CAA" w14:textId="77777777" w:rsidR="00D55070" w:rsidRPr="00ED669B" w:rsidRDefault="00D55070" w:rsidP="00D55070">
            <w:pPr>
              <w:pStyle w:val="TableTextCaro"/>
              <w:rPr>
                <w:ins w:id="20591" w:author="MIR Caroline" w:date="2025-05-25T10:09:00Z"/>
                <w:color w:val="9BBB59" w:themeColor="accent3"/>
              </w:rPr>
            </w:pPr>
            <w:ins w:id="20592" w:author="MIR Caroline" w:date="2025-05-25T10:09:00Z">
              <w:r w:rsidRPr="00ED669B">
                <w:rPr>
                  <w:color w:val="9BBB59" w:themeColor="accent3"/>
                </w:rPr>
                <w:t>Hotspot:</w:t>
              </w:r>
            </w:ins>
          </w:p>
          <w:p w14:paraId="2448FEDB" w14:textId="4640FBA4" w:rsidR="00D55070" w:rsidRPr="00ED669B" w:rsidRDefault="00D55070" w:rsidP="00D55070">
            <w:pPr>
              <w:pStyle w:val="TableTextCaro"/>
              <w:rPr>
                <w:ins w:id="20593" w:author="MIR Caroline" w:date="2025-05-25T10:09:00Z"/>
                <w:color w:val="9BBB59" w:themeColor="accent3"/>
              </w:rPr>
            </w:pPr>
            <w:ins w:id="20594" w:author="MIR Caroline" w:date="2025-05-25T10:09:00Z">
              <w:del w:id="20595" w:author="Christ Ansgar (PS/PJ-EP)" w:date="2025-07-14T17:48:00Z">
                <w:r w:rsidRPr="00ED669B" w:rsidDel="00ED669B">
                  <w:rPr>
                    <w:color w:val="9BBB59" w:themeColor="accent3"/>
                  </w:rPr>
                  <w:delText>Annual update</w:delText>
                </w:r>
              </w:del>
            </w:ins>
            <w:ins w:id="20596" w:author="Christ Ansgar (PS/PJ-EP)" w:date="2025-07-14T17:48:00Z">
              <w:r w:rsidR="00ED669B" w:rsidRPr="00ED669B">
                <w:rPr>
                  <w:color w:val="9BBB59" w:themeColor="accent3"/>
                  <w:rPrChange w:id="20597" w:author="Christ Ansgar (PS/PJ-EP)" w:date="2025-07-14T17:48:00Z">
                    <w:rPr>
                      <w:color w:val="auto"/>
                    </w:rPr>
                  </w:rPrChange>
                </w:rPr>
                <w:t>Reference year</w:t>
              </w:r>
            </w:ins>
          </w:p>
          <w:p w14:paraId="1F65DAC6" w14:textId="77777777" w:rsidR="00D55070" w:rsidRPr="00ED669B" w:rsidRDefault="00D55070" w:rsidP="00D55070">
            <w:pPr>
              <w:pStyle w:val="TableTextCaro"/>
              <w:rPr>
                <w:ins w:id="20598" w:author="MIR Caroline" w:date="2025-05-25T10:09:00Z"/>
                <w:color w:val="9BBB59" w:themeColor="accent3"/>
              </w:rPr>
            </w:pPr>
            <w:ins w:id="20599" w:author="MIR Caroline" w:date="2025-05-25T10:09:00Z">
              <w:r w:rsidRPr="00ED669B">
                <w:rPr>
                  <w:color w:val="9BBB59" w:themeColor="accent3"/>
                </w:rPr>
                <w:t>Rest of vehicle:</w:t>
              </w:r>
            </w:ins>
          </w:p>
          <w:p w14:paraId="3A0F102E" w14:textId="21868EC9" w:rsidR="008E5537" w:rsidRPr="00ED669B" w:rsidRDefault="00D55070" w:rsidP="006046C7">
            <w:pPr>
              <w:pStyle w:val="TableTextCaro"/>
              <w:rPr>
                <w:del w:id="20600" w:author="MIR Caroline" w:date="2025-05-25T10:09:00Z"/>
                <w:color w:val="9BBB59" w:themeColor="accent3"/>
                <w:rPrChange w:id="20601" w:author="Christ Ansgar (PS/PJ-EP)" w:date="2025-07-14T17:48:00Z">
                  <w:rPr>
                    <w:del w:id="20602" w:author="MIR Caroline" w:date="2025-05-25T10:09:00Z"/>
                  </w:rPr>
                </w:rPrChange>
              </w:rPr>
            </w:pPr>
            <w:ins w:id="20603" w:author="MIR Caroline" w:date="2025-05-25T10:09:00Z">
              <w:r w:rsidRPr="00ED669B">
                <w:rPr>
                  <w:color w:val="9BBB59" w:themeColor="accent3"/>
                </w:rPr>
                <w:t>Most recent data</w:t>
              </w:r>
            </w:ins>
            <w:del w:id="20604" w:author="MIR Caroline" w:date="2025-05-25T10:09:00Z">
              <w:r w:rsidRPr="00ED669B" w:rsidDel="002F31B6">
                <w:rPr>
                  <w:color w:val="9BBB59" w:themeColor="accent3"/>
                  <w:rPrChange w:id="20605" w:author="Christ Ansgar (PS/PJ-EP)" w:date="2025-07-14T17:48:00Z">
                    <w:rPr/>
                  </w:rPrChange>
                </w:rPr>
                <w:delText>Hotspot:</w:delText>
              </w:r>
            </w:del>
          </w:p>
          <w:p w14:paraId="6EEC8B8D" w14:textId="49B21151" w:rsidR="008E5537" w:rsidRPr="00ED669B" w:rsidRDefault="008E5537" w:rsidP="006046C7">
            <w:pPr>
              <w:pStyle w:val="TableTextCaro"/>
              <w:rPr>
                <w:del w:id="20606" w:author="MIR Caroline" w:date="2025-05-25T10:09:00Z"/>
                <w:color w:val="9BBB59" w:themeColor="accent3"/>
                <w:rPrChange w:id="20607" w:author="Christ Ansgar (PS/PJ-EP)" w:date="2025-07-14T17:48:00Z">
                  <w:rPr>
                    <w:del w:id="20608" w:author="MIR Caroline" w:date="2025-05-25T10:09:00Z"/>
                  </w:rPr>
                </w:rPrChange>
              </w:rPr>
            </w:pPr>
            <w:del w:id="20609" w:author="MIR Caroline" w:date="2025-05-25T10:09:00Z">
              <w:r w:rsidRPr="00ED669B">
                <w:rPr>
                  <w:color w:val="9BBB59" w:themeColor="accent3"/>
                  <w:rPrChange w:id="20610" w:author="Christ Ansgar (PS/PJ-EP)" w:date="2025-07-14T17:48:00Z">
                    <w:rPr/>
                  </w:rPrChange>
                </w:rPr>
                <w:delText>Annual update</w:delText>
              </w:r>
            </w:del>
          </w:p>
          <w:p w14:paraId="03B28E12" w14:textId="292F7A3C" w:rsidR="008E5537" w:rsidRPr="00ED669B" w:rsidRDefault="008E5537" w:rsidP="006046C7">
            <w:pPr>
              <w:pStyle w:val="TableTextCaro"/>
              <w:rPr>
                <w:del w:id="20611" w:author="MIR Caroline" w:date="2025-05-25T10:09:00Z"/>
                <w:color w:val="9BBB59" w:themeColor="accent3"/>
                <w:rPrChange w:id="20612" w:author="Christ Ansgar (PS/PJ-EP)" w:date="2025-07-14T17:48:00Z">
                  <w:rPr>
                    <w:del w:id="20613" w:author="MIR Caroline" w:date="2025-05-25T10:09:00Z"/>
                  </w:rPr>
                </w:rPrChange>
              </w:rPr>
            </w:pPr>
            <w:del w:id="20614" w:author="MIR Caroline" w:date="2025-05-25T10:09:00Z">
              <w:r w:rsidRPr="00ED669B">
                <w:rPr>
                  <w:color w:val="9BBB59" w:themeColor="accent3"/>
                  <w:rPrChange w:id="20615" w:author="Christ Ansgar (PS/PJ-EP)" w:date="2025-07-14T17:48:00Z">
                    <w:rPr/>
                  </w:rPrChange>
                </w:rPr>
                <w:delText>Rest of vehicle:</w:delText>
              </w:r>
            </w:del>
          </w:p>
          <w:p w14:paraId="7401071A" w14:textId="1D7108BF" w:rsidR="008E5537" w:rsidRPr="00ED669B" w:rsidRDefault="008E5537" w:rsidP="006046C7">
            <w:pPr>
              <w:pStyle w:val="TableTextCaro"/>
              <w:rPr>
                <w:color w:val="9BBB59" w:themeColor="accent3"/>
                <w:rPrChange w:id="20616" w:author="Christ Ansgar (PS/PJ-EP)" w:date="2025-07-14T17:48:00Z">
                  <w:rPr/>
                </w:rPrChange>
              </w:rPr>
            </w:pPr>
            <w:del w:id="20617" w:author="MIR Caroline" w:date="2025-05-25T10:09:00Z">
              <w:r w:rsidRPr="00ED669B">
                <w:rPr>
                  <w:color w:val="9BBB59" w:themeColor="accent3"/>
                  <w:rPrChange w:id="20618" w:author="Christ Ansgar (PS/PJ-EP)" w:date="2025-07-14T17:48:00Z">
                    <w:rPr/>
                  </w:rPrChange>
                </w:rPr>
                <w:delText>Most recent data</w:delText>
              </w:r>
            </w:del>
          </w:p>
        </w:tc>
        <w:tc>
          <w:tcPr>
            <w:tcW w:w="1262" w:type="dxa"/>
          </w:tcPr>
          <w:p w14:paraId="241783E4" w14:textId="77777777" w:rsidR="00ED669B" w:rsidRPr="00ED669B" w:rsidRDefault="00ED669B" w:rsidP="00ED669B">
            <w:pPr>
              <w:pStyle w:val="TableTextCaro"/>
              <w:rPr>
                <w:ins w:id="20619" w:author="Christ Ansgar (PS/PJ-EP)" w:date="2025-07-14T17:48:00Z"/>
                <w:color w:val="9BBB59" w:themeColor="accent3"/>
                <w:rPrChange w:id="20620" w:author="Christ Ansgar (PS/PJ-EP)" w:date="2025-07-14T17:48:00Z">
                  <w:rPr>
                    <w:ins w:id="20621" w:author="Christ Ansgar (PS/PJ-EP)" w:date="2025-07-14T17:48:00Z"/>
                    <w:color w:val="auto"/>
                  </w:rPr>
                </w:rPrChange>
              </w:rPr>
            </w:pPr>
            <w:ins w:id="20622" w:author="Christ Ansgar (PS/PJ-EP)" w:date="2025-07-14T17:48:00Z">
              <w:r w:rsidRPr="00ED669B">
                <w:rPr>
                  <w:color w:val="9BBB59" w:themeColor="accent3"/>
                  <w:rPrChange w:id="20623" w:author="Christ Ansgar (PS/PJ-EP)" w:date="2025-07-14T17:48:00Z">
                    <w:rPr>
                      <w:color w:val="auto"/>
                    </w:rPr>
                  </w:rPrChange>
                </w:rPr>
                <w:t>Reference year</w:t>
              </w:r>
            </w:ins>
          </w:p>
          <w:p w14:paraId="667A63FC" w14:textId="0E386215" w:rsidR="008E5537" w:rsidRPr="00ED669B" w:rsidRDefault="00D55070" w:rsidP="006046C7">
            <w:pPr>
              <w:pStyle w:val="TableTextCaro"/>
              <w:rPr>
                <w:color w:val="9BBB59" w:themeColor="accent3"/>
                <w:rPrChange w:id="20624" w:author="Christ Ansgar (PS/PJ-EP)" w:date="2025-07-14T17:48:00Z">
                  <w:rPr/>
                </w:rPrChange>
              </w:rPr>
            </w:pPr>
            <w:ins w:id="20625" w:author="MIR Caroline" w:date="2025-05-25T10:09:00Z">
              <w:del w:id="20626" w:author="Christ Ansgar (PS/PJ-EP)" w:date="2025-07-14T17:48:00Z">
                <w:r w:rsidRPr="00ED669B" w:rsidDel="00ED669B">
                  <w:rPr>
                    <w:color w:val="9BBB59" w:themeColor="accent3"/>
                  </w:rPr>
                  <w:delText>Annual updates</w:delText>
                </w:r>
              </w:del>
            </w:ins>
            <w:del w:id="20627" w:author="MIR Caroline" w:date="2025-05-25T10:09:00Z">
              <w:r w:rsidR="008E5537" w:rsidRPr="00ED669B">
                <w:rPr>
                  <w:color w:val="9BBB59" w:themeColor="accent3"/>
                  <w:rPrChange w:id="20628" w:author="Christ Ansgar (PS/PJ-EP)" w:date="2025-07-14T17:48:00Z">
                    <w:rPr/>
                  </w:rPrChange>
                </w:rPr>
                <w:delText>Annual updates</w:delText>
              </w:r>
            </w:del>
          </w:p>
        </w:tc>
      </w:tr>
      <w:tr w:rsidR="00ED669B" w:rsidRPr="00ED669B" w14:paraId="4F016F62" w14:textId="77777777" w:rsidTr="00C55D02">
        <w:trPr>
          <w:trHeight w:val="588"/>
        </w:trPr>
        <w:tc>
          <w:tcPr>
            <w:tcW w:w="1516" w:type="dxa"/>
          </w:tcPr>
          <w:p w14:paraId="2E85656E" w14:textId="79C01A54" w:rsidR="008E5537" w:rsidRPr="00ED669B" w:rsidRDefault="008E5537" w:rsidP="006046C7">
            <w:pPr>
              <w:pStyle w:val="TableTextCaro"/>
              <w:rPr>
                <w:color w:val="9BBB59" w:themeColor="accent3"/>
                <w:rPrChange w:id="20629" w:author="Christ Ansgar (PS/PJ-EP)" w:date="2025-07-14T17:48:00Z">
                  <w:rPr/>
                </w:rPrChange>
              </w:rPr>
            </w:pPr>
            <w:commentRangeStart w:id="20630"/>
            <w:r w:rsidRPr="00ED669B">
              <w:rPr>
                <w:color w:val="9BBB59" w:themeColor="accent3"/>
                <w:rPrChange w:id="20631" w:author="Christ Ansgar (PS/PJ-EP)" w:date="2025-07-14T17:48:00Z">
                  <w:rPr/>
                </w:rPrChange>
              </w:rPr>
              <w:t xml:space="preserve">Geographical </w:t>
            </w:r>
            <w:del w:id="20632" w:author="BC" w:date="2025-07-10T09:53:00Z">
              <w:r w:rsidRPr="00ED669B" w:rsidDel="00F45E9C">
                <w:rPr>
                  <w:color w:val="9BBB59" w:themeColor="accent3"/>
                  <w:rPrChange w:id="20633" w:author="Christ Ansgar (PS/PJ-EP)" w:date="2025-07-14T17:48:00Z">
                    <w:rPr/>
                  </w:rPrChange>
                </w:rPr>
                <w:delText>Representativeness</w:delText>
              </w:r>
              <w:commentRangeEnd w:id="20630"/>
              <w:r w:rsidR="00317F6E" w:rsidRPr="00ED669B" w:rsidDel="00F45E9C">
                <w:rPr>
                  <w:rStyle w:val="Kommentarzeichen"/>
                  <w:rFonts w:asciiTheme="minorHAnsi" w:eastAsia="SimSun" w:hAnsiTheme="minorHAnsi" w:cstheme="minorBidi"/>
                  <w:color w:val="9BBB59" w:themeColor="accent3"/>
                  <w:lang w:eastAsia="en-US"/>
                  <w:rPrChange w:id="20634" w:author="Christ Ansgar (PS/PJ-EP)" w:date="2025-07-14T17:48:00Z">
                    <w:rPr>
                      <w:rStyle w:val="Kommentarzeichen"/>
                      <w:rFonts w:asciiTheme="minorHAnsi" w:eastAsia="SimSun" w:hAnsiTheme="minorHAnsi" w:cstheme="minorBidi"/>
                      <w:color w:val="auto"/>
                      <w:lang w:val="fr-FR" w:eastAsia="en-US"/>
                    </w:rPr>
                  </w:rPrChange>
                </w:rPr>
                <w:commentReference w:id="20630"/>
              </w:r>
            </w:del>
            <w:ins w:id="20635" w:author="BC" w:date="2025-07-10T09:53:00Z">
              <w:r w:rsidR="00F45E9C" w:rsidRPr="00ED669B">
                <w:rPr>
                  <w:color w:val="9BBB59" w:themeColor="accent3"/>
                  <w:rPrChange w:id="20636" w:author="Christ Ansgar (PS/PJ-EP)" w:date="2025-07-14T17:48:00Z">
                    <w:rPr/>
                  </w:rPrChange>
                </w:rPr>
                <w:t>Representativity</w:t>
              </w:r>
            </w:ins>
          </w:p>
        </w:tc>
        <w:tc>
          <w:tcPr>
            <w:tcW w:w="1389" w:type="dxa"/>
          </w:tcPr>
          <w:p w14:paraId="4E91005B" w14:textId="77777777" w:rsidR="008E5537" w:rsidRPr="00ED669B" w:rsidRDefault="008E5537" w:rsidP="006046C7">
            <w:pPr>
              <w:pStyle w:val="TableTextCaro"/>
              <w:rPr>
                <w:color w:val="9BBB59" w:themeColor="accent3"/>
                <w:rPrChange w:id="20637" w:author="Christ Ansgar (PS/PJ-EP)" w:date="2025-07-14T17:48:00Z">
                  <w:rPr/>
                </w:rPrChange>
              </w:rPr>
            </w:pPr>
            <w:r w:rsidRPr="00ED669B">
              <w:rPr>
                <w:color w:val="9BBB59" w:themeColor="accent3"/>
                <w:rPrChange w:id="20638" w:author="Christ Ansgar (PS/PJ-EP)" w:date="2025-07-14T17:48:00Z">
                  <w:rPr/>
                </w:rPrChange>
              </w:rPr>
              <w:t>As specific as possible for research question</w:t>
            </w:r>
          </w:p>
        </w:tc>
        <w:tc>
          <w:tcPr>
            <w:tcW w:w="1264" w:type="dxa"/>
          </w:tcPr>
          <w:p w14:paraId="2BC791A8" w14:textId="77777777" w:rsidR="008E5537" w:rsidRPr="00ED669B" w:rsidRDefault="008E5537" w:rsidP="006046C7">
            <w:pPr>
              <w:pStyle w:val="TableTextCaro"/>
              <w:rPr>
                <w:color w:val="9BBB59" w:themeColor="accent3"/>
                <w:rPrChange w:id="20639" w:author="Christ Ansgar (PS/PJ-EP)" w:date="2025-07-14T17:48:00Z">
                  <w:rPr/>
                </w:rPrChange>
              </w:rPr>
            </w:pPr>
            <w:r w:rsidRPr="00ED669B">
              <w:rPr>
                <w:color w:val="9BBB59" w:themeColor="accent3"/>
                <w:rPrChange w:id="20640" w:author="Christ Ansgar (PS/PJ-EP)" w:date="2025-07-14T17:48:00Z">
                  <w:rPr/>
                </w:rPrChange>
              </w:rPr>
              <w:t>As specific as possible for research question</w:t>
            </w:r>
          </w:p>
        </w:tc>
        <w:tc>
          <w:tcPr>
            <w:tcW w:w="2528" w:type="dxa"/>
          </w:tcPr>
          <w:p w14:paraId="222B9168" w14:textId="77777777" w:rsidR="008E5537" w:rsidRPr="00ED669B" w:rsidRDefault="008E5537" w:rsidP="006046C7">
            <w:pPr>
              <w:pStyle w:val="TableTextCaro"/>
              <w:rPr>
                <w:color w:val="9BBB59" w:themeColor="accent3"/>
                <w:rPrChange w:id="20641" w:author="Christ Ansgar (PS/PJ-EP)" w:date="2025-07-14T17:48:00Z">
                  <w:rPr/>
                </w:rPrChange>
              </w:rPr>
            </w:pPr>
            <w:r w:rsidRPr="00ED669B">
              <w:rPr>
                <w:color w:val="9BBB59" w:themeColor="accent3"/>
                <w:rPrChange w:id="20642" w:author="Christ Ansgar (PS/PJ-EP)" w:date="2025-07-14T17:48:00Z">
                  <w:rPr/>
                </w:rPrChange>
              </w:rPr>
              <w:t>Hotspot:</w:t>
            </w:r>
          </w:p>
          <w:p w14:paraId="7C75FF2C" w14:textId="77777777" w:rsidR="008E5537" w:rsidRPr="00ED669B" w:rsidRDefault="008E5537" w:rsidP="006046C7">
            <w:pPr>
              <w:pStyle w:val="TableTextCaro"/>
              <w:rPr>
                <w:color w:val="9BBB59" w:themeColor="accent3"/>
                <w:rPrChange w:id="20643" w:author="Christ Ansgar (PS/PJ-EP)" w:date="2025-07-14T17:48:00Z">
                  <w:rPr/>
                </w:rPrChange>
              </w:rPr>
            </w:pPr>
            <w:r w:rsidRPr="00ED669B">
              <w:rPr>
                <w:color w:val="9BBB59" w:themeColor="accent3"/>
                <w:rPrChange w:id="20644" w:author="Christ Ansgar (PS/PJ-EP)" w:date="2025-07-14T17:48:00Z">
                  <w:rPr/>
                </w:rPrChange>
              </w:rPr>
              <w:t>Plant level</w:t>
            </w:r>
          </w:p>
          <w:p w14:paraId="55CB2442" w14:textId="77777777" w:rsidR="008E5537" w:rsidRPr="00ED669B" w:rsidRDefault="008E5537" w:rsidP="006046C7">
            <w:pPr>
              <w:pStyle w:val="TableTextCaro"/>
              <w:rPr>
                <w:color w:val="9BBB59" w:themeColor="accent3"/>
                <w:rPrChange w:id="20645" w:author="Christ Ansgar (PS/PJ-EP)" w:date="2025-07-14T17:48:00Z">
                  <w:rPr/>
                </w:rPrChange>
              </w:rPr>
            </w:pPr>
            <w:r w:rsidRPr="00ED669B">
              <w:rPr>
                <w:color w:val="9BBB59" w:themeColor="accent3"/>
                <w:rPrChange w:id="20646" w:author="Christ Ansgar (PS/PJ-EP)" w:date="2025-07-14T17:48:00Z">
                  <w:rPr/>
                </w:rPrChange>
              </w:rPr>
              <w:t>Rest of vehicle:</w:t>
            </w:r>
          </w:p>
          <w:p w14:paraId="6D3AD9C1" w14:textId="77777777" w:rsidR="008E5537" w:rsidRPr="00ED669B" w:rsidRDefault="008E5537" w:rsidP="006046C7">
            <w:pPr>
              <w:pStyle w:val="TableTextCaro"/>
              <w:rPr>
                <w:color w:val="9BBB59" w:themeColor="accent3"/>
                <w:rPrChange w:id="20647" w:author="Christ Ansgar (PS/PJ-EP)" w:date="2025-07-14T17:48:00Z">
                  <w:rPr/>
                </w:rPrChange>
              </w:rPr>
            </w:pPr>
            <w:r w:rsidRPr="00ED669B">
              <w:rPr>
                <w:color w:val="9BBB59" w:themeColor="accent3"/>
                <w:rPrChange w:id="20648" w:author="Christ Ansgar (PS/PJ-EP)" w:date="2025-07-14T17:48:00Z">
                  <w:rPr/>
                </w:rPrChange>
              </w:rPr>
              <w:t>As specific as possible</w:t>
            </w:r>
          </w:p>
        </w:tc>
        <w:tc>
          <w:tcPr>
            <w:tcW w:w="1262" w:type="dxa"/>
          </w:tcPr>
          <w:p w14:paraId="05C0C2E5" w14:textId="77777777" w:rsidR="008E5537" w:rsidRPr="00ED669B" w:rsidRDefault="008E5537" w:rsidP="006046C7">
            <w:pPr>
              <w:pStyle w:val="TableTextCaro"/>
              <w:rPr>
                <w:color w:val="9BBB59" w:themeColor="accent3"/>
                <w:rPrChange w:id="20649" w:author="Christ Ansgar (PS/PJ-EP)" w:date="2025-07-14T17:48:00Z">
                  <w:rPr/>
                </w:rPrChange>
              </w:rPr>
            </w:pPr>
            <w:r w:rsidRPr="00ED669B">
              <w:rPr>
                <w:color w:val="9BBB59" w:themeColor="accent3"/>
                <w:rPrChange w:id="20650" w:author="Christ Ansgar (PS/PJ-EP)" w:date="2025-07-14T17:48:00Z">
                  <w:rPr/>
                </w:rPrChange>
              </w:rPr>
              <w:t>Plant level</w:t>
            </w:r>
          </w:p>
        </w:tc>
      </w:tr>
      <w:tr w:rsidR="00114803" w:rsidRPr="00ED669B" w14:paraId="039EB465" w14:textId="77777777" w:rsidTr="00C55D02">
        <w:trPr>
          <w:trHeight w:val="588"/>
          <w:ins w:id="20651" w:author="Christ Ansgar (PS/XAC)" w:date="2025-07-15T09:53:00Z"/>
        </w:trPr>
        <w:tc>
          <w:tcPr>
            <w:tcW w:w="1516" w:type="dxa"/>
          </w:tcPr>
          <w:p w14:paraId="202F75C3" w14:textId="049E23A5" w:rsidR="00114803" w:rsidRPr="00114803" w:rsidRDefault="00114803" w:rsidP="006046C7">
            <w:pPr>
              <w:pStyle w:val="TableTextCaro"/>
              <w:rPr>
                <w:ins w:id="20652" w:author="Christ Ansgar (PS/XAC)" w:date="2025-07-15T09:53:00Z"/>
                <w:color w:val="9BBB59" w:themeColor="accent3"/>
              </w:rPr>
            </w:pPr>
            <w:ins w:id="20653" w:author="Christ Ansgar (PS/XAC)" w:date="2025-07-15T09:53:00Z">
              <w:r>
                <w:rPr>
                  <w:color w:val="9BBB59" w:themeColor="accent3"/>
                </w:rPr>
                <w:t>Ener</w:t>
              </w:r>
            </w:ins>
            <w:ins w:id="20654" w:author="Christ Ansgar (PS/XAC)" w:date="2025-07-15T09:54:00Z">
              <w:r>
                <w:rPr>
                  <w:color w:val="9BBB59" w:themeColor="accent3"/>
                </w:rPr>
                <w:t>gy Modelling</w:t>
              </w:r>
            </w:ins>
          </w:p>
        </w:tc>
        <w:tc>
          <w:tcPr>
            <w:tcW w:w="1389" w:type="dxa"/>
          </w:tcPr>
          <w:p w14:paraId="57C58704" w14:textId="52CAC07D" w:rsidR="00114803" w:rsidRPr="00114803" w:rsidRDefault="00114803" w:rsidP="006046C7">
            <w:pPr>
              <w:pStyle w:val="TableTextCaro"/>
              <w:rPr>
                <w:ins w:id="20655" w:author="Christ Ansgar (PS/XAC)" w:date="2025-07-15T09:53:00Z"/>
                <w:color w:val="9BBB59" w:themeColor="accent3"/>
              </w:rPr>
            </w:pPr>
            <w:ins w:id="20656" w:author="Christ Ansgar (PS/XAC)" w:date="2025-07-15T09:55:00Z">
              <w:r>
                <w:rPr>
                  <w:color w:val="9BBB59" w:themeColor="accent3"/>
                </w:rPr>
                <w:t>Recommen</w:t>
              </w:r>
            </w:ins>
            <w:ins w:id="20657" w:author="Christ Ansgar (PS/XAC)" w:date="2025-07-15T09:56:00Z">
              <w:r>
                <w:rPr>
                  <w:color w:val="9BBB59" w:themeColor="accent3"/>
                </w:rPr>
                <w:t>-</w:t>
              </w:r>
            </w:ins>
            <w:ins w:id="20658" w:author="Christ Ansgar (PS/XAC)" w:date="2025-07-15T09:55:00Z">
              <w:r>
                <w:rPr>
                  <w:color w:val="9BBB59" w:themeColor="accent3"/>
                </w:rPr>
                <w:t xml:space="preserve">dation: Location based </w:t>
              </w:r>
            </w:ins>
          </w:p>
        </w:tc>
        <w:tc>
          <w:tcPr>
            <w:tcW w:w="1264" w:type="dxa"/>
          </w:tcPr>
          <w:p w14:paraId="4FD981BD" w14:textId="1FF23A1D" w:rsidR="00114803" w:rsidRPr="00114803" w:rsidRDefault="00114803" w:rsidP="006046C7">
            <w:pPr>
              <w:pStyle w:val="TableTextCaro"/>
              <w:rPr>
                <w:ins w:id="20659" w:author="Christ Ansgar (PS/XAC)" w:date="2025-07-15T09:53:00Z"/>
                <w:color w:val="9BBB59" w:themeColor="accent3"/>
              </w:rPr>
            </w:pPr>
            <w:ins w:id="20660" w:author="Christ Ansgar (PS/XAC)" w:date="2025-07-15T09:56:00Z">
              <w:r>
                <w:rPr>
                  <w:color w:val="9BBB59" w:themeColor="accent3"/>
                </w:rPr>
                <w:t>Recommen-dation: Location based</w:t>
              </w:r>
            </w:ins>
          </w:p>
        </w:tc>
        <w:tc>
          <w:tcPr>
            <w:tcW w:w="2528" w:type="dxa"/>
          </w:tcPr>
          <w:p w14:paraId="6D38F04A" w14:textId="77777777" w:rsidR="00114803" w:rsidRPr="00AE1258" w:rsidRDefault="00114803" w:rsidP="00114803">
            <w:pPr>
              <w:pStyle w:val="TableTextCaro"/>
              <w:rPr>
                <w:ins w:id="20661" w:author="Christ Ansgar (PS/XAC)" w:date="2025-07-15T09:54:00Z"/>
                <w:color w:val="9BBB59" w:themeColor="accent3"/>
              </w:rPr>
            </w:pPr>
            <w:ins w:id="20662" w:author="Christ Ansgar (PS/XAC)" w:date="2025-07-15T09:54:00Z">
              <w:r w:rsidRPr="00AE1258">
                <w:rPr>
                  <w:color w:val="9BBB59" w:themeColor="accent3"/>
                </w:rPr>
                <w:t>Hotspot:</w:t>
              </w:r>
            </w:ins>
          </w:p>
          <w:p w14:paraId="3C673447" w14:textId="374A4EF3" w:rsidR="00114803" w:rsidRPr="00AE1258" w:rsidRDefault="00114803" w:rsidP="00114803">
            <w:pPr>
              <w:pStyle w:val="TableTextCaro"/>
              <w:rPr>
                <w:ins w:id="20663" w:author="Christ Ansgar (PS/XAC)" w:date="2025-07-15T09:54:00Z"/>
                <w:color w:val="9BBB59" w:themeColor="accent3"/>
              </w:rPr>
            </w:pPr>
            <w:ins w:id="20664" w:author="Christ Ansgar (PS/XAC)" w:date="2025-07-15T09:54:00Z">
              <w:r>
                <w:rPr>
                  <w:color w:val="9BBB59" w:themeColor="accent3"/>
                </w:rPr>
                <w:t xml:space="preserve">Marked based </w:t>
              </w:r>
            </w:ins>
          </w:p>
          <w:p w14:paraId="5E4D6920" w14:textId="77777777" w:rsidR="00114803" w:rsidRPr="00AE1258" w:rsidRDefault="00114803" w:rsidP="00114803">
            <w:pPr>
              <w:pStyle w:val="TableTextCaro"/>
              <w:rPr>
                <w:ins w:id="20665" w:author="Christ Ansgar (PS/XAC)" w:date="2025-07-15T09:54:00Z"/>
                <w:color w:val="9BBB59" w:themeColor="accent3"/>
              </w:rPr>
            </w:pPr>
            <w:ins w:id="20666" w:author="Christ Ansgar (PS/XAC)" w:date="2025-07-15T09:54:00Z">
              <w:r w:rsidRPr="00AE1258">
                <w:rPr>
                  <w:color w:val="9BBB59" w:themeColor="accent3"/>
                </w:rPr>
                <w:t>Rest of vehicle:</w:t>
              </w:r>
            </w:ins>
          </w:p>
          <w:p w14:paraId="66530EF8" w14:textId="3DCF94E5" w:rsidR="00114803" w:rsidRPr="00114803" w:rsidRDefault="00114803" w:rsidP="00114803">
            <w:pPr>
              <w:pStyle w:val="TableTextCaro"/>
              <w:rPr>
                <w:ins w:id="20667" w:author="Christ Ansgar (PS/XAC)" w:date="2025-07-15T09:53:00Z"/>
                <w:color w:val="9BBB59" w:themeColor="accent3"/>
              </w:rPr>
            </w:pPr>
            <w:ins w:id="20668" w:author="Christ Ansgar (PS/XAC)" w:date="2025-07-15T09:54:00Z">
              <w:r>
                <w:rPr>
                  <w:color w:val="9BBB59" w:themeColor="accent3"/>
                </w:rPr>
                <w:t>Location bas</w:t>
              </w:r>
            </w:ins>
            <w:ins w:id="20669" w:author="Christ Ansgar (PS/XAC)" w:date="2025-07-15T09:55:00Z">
              <w:r>
                <w:rPr>
                  <w:color w:val="9BBB59" w:themeColor="accent3"/>
                </w:rPr>
                <w:t>ed</w:t>
              </w:r>
            </w:ins>
          </w:p>
        </w:tc>
        <w:tc>
          <w:tcPr>
            <w:tcW w:w="1262" w:type="dxa"/>
          </w:tcPr>
          <w:p w14:paraId="1B721BBC" w14:textId="6E1BE9C9" w:rsidR="00114803" w:rsidRPr="00114803" w:rsidRDefault="00114803" w:rsidP="006046C7">
            <w:pPr>
              <w:pStyle w:val="TableTextCaro"/>
              <w:rPr>
                <w:ins w:id="20670" w:author="Christ Ansgar (PS/XAC)" w:date="2025-07-15T09:53:00Z"/>
                <w:color w:val="9BBB59" w:themeColor="accent3"/>
              </w:rPr>
            </w:pPr>
            <w:ins w:id="20671" w:author="Christ Ansgar (PS/XAC)" w:date="2025-07-15T09:54:00Z">
              <w:r>
                <w:rPr>
                  <w:color w:val="9BBB59" w:themeColor="accent3"/>
                </w:rPr>
                <w:t>Marked based approach</w:t>
              </w:r>
            </w:ins>
          </w:p>
        </w:tc>
      </w:tr>
    </w:tbl>
    <w:p w14:paraId="051AD22E" w14:textId="77777777" w:rsidR="008E5537" w:rsidRPr="00542545" w:rsidRDefault="008E5537" w:rsidP="008E5537"/>
    <w:p w14:paraId="70FDDE70" w14:textId="77777777" w:rsidR="008E5537" w:rsidRPr="00542545" w:rsidRDefault="008E5537" w:rsidP="00000ED3">
      <w:pPr>
        <w:pStyle w:val="Caro3"/>
      </w:pPr>
      <w:bookmarkStart w:id="20672" w:name="_Toc203063839"/>
      <w:r w:rsidRPr="00542545">
        <w:t>Declared unit</w:t>
      </w:r>
      <w:bookmarkEnd w:id="20333"/>
      <w:bookmarkEnd w:id="20672"/>
    </w:p>
    <w:p w14:paraId="106A8A6C" w14:textId="77777777" w:rsidR="00C55D02" w:rsidRPr="0058144F" w:rsidRDefault="008E5537">
      <w:pPr>
        <w:rPr>
          <w:ins w:id="20673" w:author="MIR Caroline" w:date="2025-05-25T10:10:00Z"/>
          <w:color w:val="9BBB59" w:themeColor="accent3"/>
          <w:rPrChange w:id="20674" w:author="Christ Ansgar (PS/PJ-EP)" w:date="2025-07-14T17:54:00Z">
            <w:rPr>
              <w:ins w:id="20675" w:author="MIR Caroline" w:date="2025-05-25T10:10:00Z"/>
            </w:rPr>
          </w:rPrChange>
        </w:rPr>
        <w:pPrChange w:id="20676" w:author="MIR Caroline" w:date="2025-05-25T10:10:00Z">
          <w:pPr>
            <w:pStyle w:val="Caro3"/>
          </w:pPr>
        </w:pPrChange>
      </w:pPr>
      <w:ins w:id="20677" w:author="MIR Caroline" w:date="2025-05-25T10:10:00Z">
        <w:r w:rsidRPr="0058144F">
          <w:rPr>
            <w:color w:val="9BBB59" w:themeColor="accent3"/>
            <w:rPrChange w:id="20678" w:author="Christ Ansgar (PS/PJ-EP)" w:date="2025-07-14T17:54:00Z">
              <w:rPr/>
            </w:rPrChange>
          </w:rPr>
          <w:t xml:space="preserve">The product carbon footprint shall be assessed for a declared unit. A functional equivalent is established by the data recipient and is defined from a product use perspective (see </w:t>
        </w:r>
        <w:r w:rsidR="00C55D02" w:rsidRPr="0058144F">
          <w:rPr>
            <w:color w:val="9BBB59" w:themeColor="accent3"/>
            <w:rPrChange w:id="20679" w:author="Christ Ansgar (PS/PJ-EP)" w:date="2025-07-14T17:54:00Z">
              <w:rPr/>
            </w:rPrChange>
          </w:rPr>
          <w:t>3.2.3).</w:t>
        </w:r>
      </w:ins>
    </w:p>
    <w:p w14:paraId="624D0455" w14:textId="77777777" w:rsidR="00C55D02" w:rsidRPr="0058144F" w:rsidRDefault="00C55D02">
      <w:pPr>
        <w:rPr>
          <w:ins w:id="20680" w:author="MIR Caroline" w:date="2025-05-25T10:10:00Z"/>
          <w:color w:val="9BBB59" w:themeColor="accent3"/>
          <w:rPrChange w:id="20681" w:author="Christ Ansgar (PS/PJ-EP)" w:date="2025-07-14T17:54:00Z">
            <w:rPr>
              <w:ins w:id="20682" w:author="MIR Caroline" w:date="2025-05-25T10:10:00Z"/>
            </w:rPr>
          </w:rPrChange>
        </w:rPr>
        <w:pPrChange w:id="20683" w:author="MIR Caroline" w:date="2025-05-25T10:10:00Z">
          <w:pPr>
            <w:pStyle w:val="Caro3"/>
          </w:pPr>
        </w:pPrChange>
      </w:pPr>
      <w:ins w:id="20684" w:author="MIR Caroline" w:date="2025-05-25T10:10:00Z">
        <w:r w:rsidRPr="0058144F">
          <w:rPr>
            <w:color w:val="9BBB59" w:themeColor="accent3"/>
            <w:rPrChange w:id="20685" w:author="Christ Ansgar (PS/PJ-EP)" w:date="2025-07-14T17:54:00Z">
              <w:rPr/>
            </w:rPrChange>
          </w:rPr>
          <w:t>For countable products, i.e., a component or part, the declared unit shall be 1 piece as described in the part description including a defined weight and a unique identifier (part number).</w:t>
        </w:r>
      </w:ins>
    </w:p>
    <w:p w14:paraId="3FAC2C70" w14:textId="77777777" w:rsidR="00C55D02" w:rsidRPr="0058144F" w:rsidRDefault="00C55D02">
      <w:pPr>
        <w:rPr>
          <w:ins w:id="20686" w:author="MIR Caroline" w:date="2025-05-25T10:10:00Z"/>
          <w:color w:val="9BBB59" w:themeColor="accent3"/>
          <w:rPrChange w:id="20687" w:author="Christ Ansgar (PS/PJ-EP)" w:date="2025-07-14T17:54:00Z">
            <w:rPr>
              <w:ins w:id="20688" w:author="MIR Caroline" w:date="2025-05-25T10:10:00Z"/>
            </w:rPr>
          </w:rPrChange>
        </w:rPr>
        <w:pPrChange w:id="20689" w:author="MIR Caroline" w:date="2025-05-25T10:10:00Z">
          <w:pPr>
            <w:pStyle w:val="Caro3"/>
          </w:pPr>
        </w:pPrChange>
      </w:pPr>
      <w:ins w:id="20690" w:author="MIR Caroline" w:date="2025-05-25T10:10:00Z">
        <w:r w:rsidRPr="0058144F">
          <w:rPr>
            <w:color w:val="9BBB59" w:themeColor="accent3"/>
            <w:rPrChange w:id="20691" w:author="Christ Ansgar (PS/PJ-EP)" w:date="2025-07-14T17:54:00Z">
              <w:rPr/>
            </w:rPrChange>
          </w:rPr>
          <w:t>For materials, i.e., mass products or commodities, the declared unit shall be 1 kg of products, regardless of its state (solid, liquid, gas), as its specific density is considered.</w:t>
        </w:r>
      </w:ins>
    </w:p>
    <w:p w14:paraId="4B318C52" w14:textId="36A78014" w:rsidR="00C55D02" w:rsidRPr="0058144F" w:rsidRDefault="00C55D02">
      <w:pPr>
        <w:rPr>
          <w:ins w:id="20692" w:author="MIR Caroline" w:date="2025-05-25T10:10:00Z"/>
          <w:color w:val="9BBB59" w:themeColor="accent3"/>
          <w:rPrChange w:id="20693" w:author="Christ Ansgar (PS/PJ-EP)" w:date="2025-07-14T17:54:00Z">
            <w:rPr>
              <w:ins w:id="20694" w:author="MIR Caroline" w:date="2025-05-25T10:10:00Z"/>
            </w:rPr>
          </w:rPrChange>
        </w:rPr>
        <w:pPrChange w:id="20695" w:author="MIR Caroline" w:date="2025-05-25T10:10:00Z">
          <w:pPr>
            <w:pStyle w:val="Caro3"/>
          </w:pPr>
        </w:pPrChange>
      </w:pPr>
      <w:ins w:id="20696" w:author="MIR Caroline" w:date="2025-05-25T10:10:00Z">
        <w:r w:rsidRPr="0058144F">
          <w:rPr>
            <w:color w:val="9BBB59" w:themeColor="accent3"/>
            <w:rPrChange w:id="20697" w:author="Christ Ansgar (PS/PJ-EP)" w:date="2025-07-14T17:54:00Z">
              <w:rPr/>
            </w:rPrChange>
          </w:rPr>
          <w:t xml:space="preserve">If packaging is included, the declared unit is 1 kg or 1 piece of unpackaged product at the factory gate. The </w:t>
        </w:r>
        <w:del w:id="20698" w:author="Christ Ansgar (PS/XAC)" w:date="2025-07-15T13:22:00Z">
          <w:r w:rsidRPr="0058144F" w:rsidDel="00EB07B4">
            <w:rPr>
              <w:color w:val="9BBB59" w:themeColor="accent3"/>
              <w:rPrChange w:id="20699" w:author="Christ Ansgar (PS/PJ-EP)" w:date="2025-07-14T17:54:00Z">
                <w:rPr/>
              </w:rPrChange>
            </w:rPr>
            <w:delText>PCF</w:delText>
          </w:r>
        </w:del>
      </w:ins>
      <w:ins w:id="20700" w:author="Christ Ansgar (PS/XAC)" w:date="2025-07-15T13:22:00Z">
        <w:r w:rsidR="00EB07B4">
          <w:rPr>
            <w:color w:val="9BBB59" w:themeColor="accent3"/>
          </w:rPr>
          <w:t>CFP</w:t>
        </w:r>
      </w:ins>
      <w:ins w:id="20701" w:author="MIR Caroline" w:date="2025-05-25T10:10:00Z">
        <w:r w:rsidRPr="0058144F">
          <w:rPr>
            <w:color w:val="9BBB59" w:themeColor="accent3"/>
            <w:rPrChange w:id="20702" w:author="Christ Ansgar (PS/PJ-EP)" w:date="2025-07-14T17:54:00Z">
              <w:rPr/>
            </w:rPrChange>
          </w:rPr>
          <w:t xml:space="preserve"> however includes the </w:t>
        </w:r>
        <w:del w:id="20703" w:author="Christ Ansgar (PS/XAC)" w:date="2025-07-15T13:22:00Z">
          <w:r w:rsidRPr="0058144F" w:rsidDel="00EB07B4">
            <w:rPr>
              <w:color w:val="9BBB59" w:themeColor="accent3"/>
              <w:rPrChange w:id="20704" w:author="Christ Ansgar (PS/PJ-EP)" w:date="2025-07-14T17:54:00Z">
                <w:rPr/>
              </w:rPrChange>
            </w:rPr>
            <w:delText>PCF</w:delText>
          </w:r>
        </w:del>
      </w:ins>
      <w:ins w:id="20705" w:author="Christ Ansgar (PS/XAC)" w:date="2025-07-15T13:22:00Z">
        <w:r w:rsidR="00EB07B4">
          <w:rPr>
            <w:color w:val="9BBB59" w:themeColor="accent3"/>
          </w:rPr>
          <w:t>CFP</w:t>
        </w:r>
      </w:ins>
      <w:ins w:id="20706" w:author="MIR Caroline" w:date="2025-05-25T10:10:00Z">
        <w:r w:rsidRPr="0058144F">
          <w:rPr>
            <w:color w:val="9BBB59" w:themeColor="accent3"/>
            <w:rPrChange w:id="20707" w:author="Christ Ansgar (PS/PJ-EP)" w:date="2025-07-14T17:54:00Z">
              <w:rPr/>
            </w:rPrChange>
          </w:rPr>
          <w:t xml:space="preserve"> contribution of packaging.</w:t>
        </w:r>
      </w:ins>
    </w:p>
    <w:p w14:paraId="2537E608" w14:textId="46E0F224" w:rsidR="008E5537" w:rsidRPr="0058144F" w:rsidRDefault="00C55D02">
      <w:pPr>
        <w:rPr>
          <w:del w:id="20708" w:author="MIR Caroline" w:date="2025-05-25T10:10:00Z"/>
          <w:color w:val="9BBB59" w:themeColor="accent3"/>
          <w:rPrChange w:id="20709" w:author="Christ Ansgar (PS/PJ-EP)" w:date="2025-07-14T17:54:00Z">
            <w:rPr>
              <w:del w:id="20710" w:author="MIR Caroline" w:date="2025-05-25T10:10:00Z"/>
            </w:rPr>
          </w:rPrChange>
        </w:rPr>
      </w:pPr>
      <w:ins w:id="20711" w:author="MIR Caroline" w:date="2025-05-25T10:10:00Z">
        <w:r w:rsidRPr="0058144F">
          <w:rPr>
            <w:color w:val="9BBB59" w:themeColor="accent3"/>
            <w:rPrChange w:id="20712" w:author="Christ Ansgar (PS/PJ-EP)" w:date="2025-07-14T17:54:00Z">
              <w:rPr/>
            </w:rPrChange>
          </w:rPr>
          <w:t>For the vehicle manufacturer the declared unit it the fully assembled vehicle delivered to customer at show room.</w:t>
        </w:r>
      </w:ins>
      <w:del w:id="20713" w:author="MIR Caroline" w:date="2025-05-25T10:10:00Z">
        <w:r w:rsidR="008E5537" w:rsidRPr="0058144F" w:rsidDel="00C55D02">
          <w:rPr>
            <w:color w:val="9BBB59" w:themeColor="accent3"/>
            <w:rPrChange w:id="20714" w:author="Christ Ansgar (PS/PJ-EP)" w:date="2025-07-14T17:54:00Z">
              <w:rPr/>
            </w:rPrChange>
          </w:rPr>
          <w:delText xml:space="preserve">The product carbon footprint shall be assessed for a declared unit. A functional equivalent is established by the data recipient and is defined from a product use perspective (see </w:delText>
        </w:r>
      </w:del>
      <w:del w:id="20715" w:author="MIR Caroline" w:date="2025-04-16T17:30:00Z">
        <w:r w:rsidR="008E5537" w:rsidRPr="0058144F" w:rsidDel="00F20574">
          <w:rPr>
            <w:color w:val="9BBB59" w:themeColor="accent3"/>
            <w:rPrChange w:id="20716" w:author="Christ Ansgar (PS/PJ-EP)" w:date="2025-07-14T17:54:00Z">
              <w:rPr/>
            </w:rPrChange>
          </w:rPr>
          <w:fldChar w:fldCharType="begin"/>
        </w:r>
        <w:r w:rsidR="008E5537" w:rsidRPr="0058144F" w:rsidDel="00F20574">
          <w:rPr>
            <w:color w:val="9BBB59" w:themeColor="accent3"/>
            <w:rPrChange w:id="20717" w:author="Christ Ansgar (PS/PJ-EP)" w:date="2025-07-14T17:54:00Z">
              <w:rPr/>
            </w:rPrChange>
          </w:rPr>
          <w:delInstrText xml:space="preserve"> REF _Ref183185680 \r \h </w:delInstrText>
        </w:r>
        <w:r w:rsidR="006046C7" w:rsidRPr="0058144F" w:rsidDel="00F20574">
          <w:rPr>
            <w:color w:val="9BBB59" w:themeColor="accent3"/>
            <w:rPrChange w:id="20718" w:author="Christ Ansgar (PS/PJ-EP)" w:date="2025-07-14T17:54:00Z">
              <w:rPr/>
            </w:rPrChange>
          </w:rPr>
          <w:delInstrText xml:space="preserve"> \* MERGEFORMAT </w:delInstrText>
        </w:r>
        <w:r w:rsidR="008E5537" w:rsidRPr="00EB07B4" w:rsidDel="00F20574">
          <w:rPr>
            <w:color w:val="9BBB59" w:themeColor="accent3"/>
          </w:rPr>
        </w:r>
        <w:r w:rsidR="008E5537" w:rsidRPr="0058144F" w:rsidDel="00F20574">
          <w:rPr>
            <w:color w:val="9BBB59" w:themeColor="accent3"/>
            <w:rPrChange w:id="20719" w:author="Christ Ansgar (PS/PJ-EP)" w:date="2025-07-14T17:54:00Z">
              <w:rPr/>
            </w:rPrChange>
          </w:rPr>
          <w:fldChar w:fldCharType="separate"/>
        </w:r>
        <w:r w:rsidR="008E5537" w:rsidRPr="0058144F" w:rsidDel="00F20574">
          <w:rPr>
            <w:color w:val="9BBB59" w:themeColor="accent3"/>
            <w:rPrChange w:id="20720" w:author="Christ Ansgar (PS/PJ-EP)" w:date="2025-07-14T17:54:00Z">
              <w:rPr/>
            </w:rPrChange>
          </w:rPr>
          <w:delText>3.2.3</w:delText>
        </w:r>
        <w:r w:rsidR="008E5537" w:rsidRPr="0058144F" w:rsidDel="00F20574">
          <w:rPr>
            <w:color w:val="9BBB59" w:themeColor="accent3"/>
            <w:rPrChange w:id="20721" w:author="Christ Ansgar (PS/PJ-EP)" w:date="2025-07-14T17:54:00Z">
              <w:rPr/>
            </w:rPrChange>
          </w:rPr>
          <w:fldChar w:fldCharType="end"/>
        </w:r>
      </w:del>
      <w:del w:id="20722" w:author="MIR Caroline" w:date="2025-05-25T10:10:00Z">
        <w:r w:rsidR="008E5537" w:rsidRPr="0058144F">
          <w:rPr>
            <w:color w:val="9BBB59" w:themeColor="accent3"/>
            <w:rPrChange w:id="20723" w:author="Christ Ansgar (PS/PJ-EP)" w:date="2025-07-14T17:54:00Z">
              <w:rPr/>
            </w:rPrChange>
          </w:rPr>
          <w:delText>).</w:delText>
        </w:r>
      </w:del>
    </w:p>
    <w:p w14:paraId="3D349EC6" w14:textId="77777777" w:rsidR="00C55D02" w:rsidRPr="0058144F" w:rsidRDefault="00C55D02">
      <w:pPr>
        <w:rPr>
          <w:ins w:id="20724" w:author="MIR Caroline" w:date="2025-05-25T10:10:00Z"/>
          <w:color w:val="9BBB59" w:themeColor="accent3"/>
          <w:rPrChange w:id="20725" w:author="Christ Ansgar (PS/PJ-EP)" w:date="2025-07-14T17:54:00Z">
            <w:rPr>
              <w:ins w:id="20726" w:author="MIR Caroline" w:date="2025-05-25T10:10:00Z"/>
            </w:rPr>
          </w:rPrChange>
        </w:rPr>
        <w:pPrChange w:id="20727" w:author="MIR Caroline" w:date="2025-05-25T10:10:00Z">
          <w:pPr>
            <w:pStyle w:val="Caro3"/>
          </w:pPr>
        </w:pPrChange>
      </w:pPr>
    </w:p>
    <w:p w14:paraId="18313770" w14:textId="065EECD3" w:rsidR="008E5537" w:rsidRPr="00542545" w:rsidRDefault="008E5537" w:rsidP="00C55D02">
      <w:pPr>
        <w:pStyle w:val="Caro3"/>
        <w:rPr>
          <w:del w:id="20728" w:author="MIR Caroline" w:date="2025-05-25T10:10:00Z"/>
        </w:rPr>
      </w:pPr>
      <w:del w:id="20729" w:author="MIR Caroline" w:date="2025-05-25T10:10:00Z">
        <w:r w:rsidRPr="00542545">
          <w:rPr>
            <w:b w:val="0"/>
          </w:rPr>
          <w:delText xml:space="preserve">For </w:delText>
        </w:r>
        <w:r w:rsidRPr="00542545">
          <w:rPr>
            <w:rStyle w:val="Fett"/>
            <w:rFonts w:asciiTheme="majorHAnsi" w:hAnsiTheme="majorHAnsi"/>
            <w:b/>
          </w:rPr>
          <w:delText>countable products</w:delText>
        </w:r>
        <w:r w:rsidRPr="00542545">
          <w:rPr>
            <w:b w:val="0"/>
          </w:rPr>
          <w:delText>, i.e., a component or part, the declared unit shall be 1 piece as described in the part description including a defined weight and a unique identifier (part number).</w:delText>
        </w:r>
        <w:bookmarkStart w:id="20730" w:name="_Toc202861830"/>
        <w:bookmarkStart w:id="20731" w:name="_Toc203063840"/>
        <w:bookmarkEnd w:id="20730"/>
        <w:bookmarkEnd w:id="20731"/>
      </w:del>
    </w:p>
    <w:p w14:paraId="354A7715" w14:textId="0FFD0825" w:rsidR="008E5537" w:rsidRPr="00542545" w:rsidRDefault="008E5537" w:rsidP="00C55D02">
      <w:pPr>
        <w:pStyle w:val="Caro3"/>
        <w:rPr>
          <w:del w:id="20732" w:author="MIR Caroline" w:date="2025-05-25T10:10:00Z"/>
        </w:rPr>
      </w:pPr>
      <w:del w:id="20733" w:author="MIR Caroline" w:date="2025-05-25T10:10:00Z">
        <w:r w:rsidRPr="00542545">
          <w:rPr>
            <w:b w:val="0"/>
          </w:rPr>
          <w:delText xml:space="preserve">For </w:delText>
        </w:r>
        <w:r w:rsidRPr="00542545">
          <w:rPr>
            <w:rStyle w:val="Fett"/>
            <w:rFonts w:asciiTheme="majorHAnsi" w:hAnsiTheme="majorHAnsi"/>
            <w:b/>
          </w:rPr>
          <w:delText>materials</w:delText>
        </w:r>
        <w:r w:rsidRPr="00542545">
          <w:rPr>
            <w:b w:val="0"/>
          </w:rPr>
          <w:delText>, i.e., mass products or commodities, the declared unit shall be 1 kg of products, regardless of its state (solid, liquid, gas), as its specific density is considered.</w:delText>
        </w:r>
        <w:bookmarkStart w:id="20734" w:name="_Toc202861831"/>
        <w:bookmarkStart w:id="20735" w:name="_Toc203063841"/>
        <w:bookmarkEnd w:id="20734"/>
        <w:bookmarkEnd w:id="20735"/>
      </w:del>
    </w:p>
    <w:p w14:paraId="04C72F15" w14:textId="7C2D24CE" w:rsidR="008E5537" w:rsidRPr="00542545" w:rsidRDefault="008E5537" w:rsidP="00C55D02">
      <w:pPr>
        <w:pStyle w:val="Caro3"/>
        <w:rPr>
          <w:del w:id="20736" w:author="MIR Caroline" w:date="2025-05-25T10:10:00Z"/>
        </w:rPr>
      </w:pPr>
      <w:del w:id="20737" w:author="MIR Caroline" w:date="2025-05-25T10:10:00Z">
        <w:r w:rsidRPr="00542545">
          <w:rPr>
            <w:b w:val="0"/>
          </w:rPr>
          <w:delText>If packaging is included, the declared unit is 1 kg or 1 piece of unpackaged product at the factory gate. The PCF however includes the PCF contribution of packaging.</w:delText>
        </w:r>
        <w:bookmarkStart w:id="20738" w:name="_Toc202861832"/>
        <w:bookmarkStart w:id="20739" w:name="_Toc203063842"/>
        <w:bookmarkEnd w:id="20738"/>
        <w:bookmarkEnd w:id="20739"/>
      </w:del>
    </w:p>
    <w:p w14:paraId="2A252DB7" w14:textId="2B37A2BA" w:rsidR="008E5537" w:rsidRPr="00542545" w:rsidRDefault="008E5537" w:rsidP="00C55D02">
      <w:pPr>
        <w:pStyle w:val="Caro3"/>
        <w:rPr>
          <w:del w:id="20740" w:author="MIR Caroline" w:date="2025-05-25T10:10:00Z"/>
        </w:rPr>
      </w:pPr>
      <w:del w:id="20741" w:author="MIR Caroline" w:date="2025-05-25T10:10:00Z">
        <w:r w:rsidRPr="00542545">
          <w:rPr>
            <w:b w:val="0"/>
          </w:rPr>
          <w:delText>For the vehicle manufacturer the declared unit it the fully assembled vehicle delivered to customer at show room.</w:delText>
        </w:r>
        <w:bookmarkStart w:id="20742" w:name="_Toc202861833"/>
        <w:bookmarkStart w:id="20743" w:name="_Toc203063843"/>
        <w:bookmarkEnd w:id="20742"/>
        <w:bookmarkEnd w:id="20743"/>
      </w:del>
    </w:p>
    <w:p w14:paraId="6F57811F" w14:textId="77777777" w:rsidR="008E5537" w:rsidRPr="00542545" w:rsidRDefault="008E5537" w:rsidP="00000ED3">
      <w:pPr>
        <w:pStyle w:val="Caro3"/>
      </w:pPr>
      <w:bookmarkStart w:id="20744" w:name="_Toc183530291"/>
      <w:bookmarkStart w:id="20745" w:name="_Toc203063844"/>
      <w:r w:rsidRPr="00542545">
        <w:t>System boundaries</w:t>
      </w:r>
      <w:bookmarkEnd w:id="20744"/>
      <w:bookmarkEnd w:id="20745"/>
    </w:p>
    <w:p w14:paraId="0B017295" w14:textId="43B11B12" w:rsidR="008E5537" w:rsidRPr="00ED669B" w:rsidRDefault="008E5537" w:rsidP="008E5537">
      <w:pPr>
        <w:ind w:right="0"/>
        <w:rPr>
          <w:rFonts w:cstheme="majorHAnsi"/>
          <w:color w:val="9BBB59" w:themeColor="accent3"/>
          <w:sz w:val="24"/>
          <w:szCs w:val="24"/>
          <w:rPrChange w:id="20746" w:author="Christ Ansgar (PS/PJ-EP)" w:date="2025-07-14T17:49:00Z">
            <w:rPr>
              <w:rFonts w:cstheme="majorHAnsi"/>
              <w:sz w:val="24"/>
              <w:szCs w:val="24"/>
            </w:rPr>
          </w:rPrChange>
        </w:rPr>
      </w:pPr>
      <w:r w:rsidRPr="00ED669B">
        <w:rPr>
          <w:color w:val="9BBB59" w:themeColor="accent3"/>
          <w:rPrChange w:id="20747" w:author="Christ Ansgar (PS/PJ-EP)" w:date="2025-07-14T17:49:00Z">
            <w:rPr/>
          </w:rPrChange>
        </w:rPr>
        <w:t xml:space="preserve">The system boundary of the parts and vehicles production stage is outlined in </w:t>
      </w:r>
      <w:r w:rsidR="00EA2B96" w:rsidRPr="00ED669B">
        <w:rPr>
          <w:color w:val="9BBB59" w:themeColor="accent3"/>
          <w:rPrChange w:id="20748" w:author="Christ Ansgar (PS/PJ-EP)" w:date="2025-07-14T17:49:00Z">
            <w:rPr/>
          </w:rPrChange>
        </w:rPr>
        <w:fldChar w:fldCharType="begin"/>
      </w:r>
      <w:r w:rsidR="00EA2B96" w:rsidRPr="00ED669B">
        <w:rPr>
          <w:color w:val="9BBB59" w:themeColor="accent3"/>
          <w:rPrChange w:id="20749" w:author="Christ Ansgar (PS/PJ-EP)" w:date="2025-07-14T17:49:00Z">
            <w:rPr/>
          </w:rPrChange>
        </w:rPr>
        <w:instrText xml:space="preserve"> REF _Ref195635380 \h </w:instrText>
      </w:r>
      <w:r w:rsidR="00EA2B96" w:rsidRPr="00EB07B4">
        <w:rPr>
          <w:color w:val="9BBB59" w:themeColor="accent3"/>
        </w:rPr>
      </w:r>
      <w:r w:rsidR="00EA2B96" w:rsidRPr="00ED669B">
        <w:rPr>
          <w:color w:val="9BBB59" w:themeColor="accent3"/>
          <w:rPrChange w:id="20750" w:author="Christ Ansgar (PS/PJ-EP)" w:date="2025-07-14T17:49:00Z">
            <w:rPr/>
          </w:rPrChange>
        </w:rPr>
        <w:fldChar w:fldCharType="separate"/>
      </w:r>
      <w:ins w:id="20751" w:author="MIR Caroline" w:date="2025-04-24T08:02:00Z">
        <w:r w:rsidR="008E4B56" w:rsidRPr="00ED669B">
          <w:rPr>
            <w:color w:val="9BBB59" w:themeColor="accent3"/>
            <w:rPrChange w:id="20752" w:author="Christ Ansgar (PS/PJ-EP)" w:date="2025-07-14T17:49:00Z">
              <w:rPr/>
            </w:rPrChange>
          </w:rPr>
          <w:t xml:space="preserve">Figure </w:t>
        </w:r>
      </w:ins>
      <w:ins w:id="20753" w:author="MIR Caroline" w:date="2025-07-10T17:59:00Z">
        <w:r w:rsidR="00C325F1" w:rsidRPr="00ED669B">
          <w:rPr>
            <w:noProof/>
            <w:color w:val="9BBB59" w:themeColor="accent3"/>
            <w:rPrChange w:id="20754" w:author="Christ Ansgar (PS/PJ-EP)" w:date="2025-07-14T17:49:00Z">
              <w:rPr>
                <w:noProof/>
              </w:rPr>
            </w:rPrChange>
          </w:rPr>
          <w:t>20</w:t>
        </w:r>
      </w:ins>
      <w:del w:id="20755" w:author="MIR Caroline" w:date="2025-04-22T08:02:00Z">
        <w:r w:rsidR="00EA2B96" w:rsidRPr="00ED669B" w:rsidDel="00F53ACE">
          <w:rPr>
            <w:color w:val="9BBB59" w:themeColor="accent3"/>
            <w:rPrChange w:id="20756" w:author="Christ Ansgar (PS/PJ-EP)" w:date="2025-07-14T17:49:00Z">
              <w:rPr/>
            </w:rPrChange>
          </w:rPr>
          <w:delText xml:space="preserve">Figure </w:delText>
        </w:r>
        <w:r w:rsidR="00EA2B96" w:rsidRPr="00ED669B" w:rsidDel="00F53ACE">
          <w:rPr>
            <w:color w:val="9BBB59" w:themeColor="accent3"/>
            <w:rPrChange w:id="20757" w:author="Christ Ansgar (PS/PJ-EP)" w:date="2025-07-14T17:49:00Z">
              <w:rPr>
                <w:noProof/>
              </w:rPr>
            </w:rPrChange>
          </w:rPr>
          <w:delText>22</w:delText>
        </w:r>
      </w:del>
      <w:r w:rsidR="00EA2B96" w:rsidRPr="00ED669B">
        <w:rPr>
          <w:color w:val="9BBB59" w:themeColor="accent3"/>
          <w:rPrChange w:id="20758" w:author="Christ Ansgar (PS/PJ-EP)" w:date="2025-07-14T17:49:00Z">
            <w:rPr/>
          </w:rPrChange>
        </w:rPr>
        <w:fldChar w:fldCharType="end"/>
      </w:r>
      <w:r w:rsidRPr="00ED669B">
        <w:rPr>
          <w:rFonts w:cstheme="majorHAnsi"/>
          <w:color w:val="9BBB59" w:themeColor="accent3"/>
          <w:sz w:val="24"/>
          <w:szCs w:val="24"/>
          <w:rPrChange w:id="20759" w:author="Christ Ansgar (PS/PJ-EP)" w:date="2025-07-14T17:49:00Z">
            <w:rPr>
              <w:rFonts w:cstheme="majorHAnsi"/>
              <w:sz w:val="24"/>
              <w:szCs w:val="24"/>
            </w:rPr>
          </w:rPrChange>
        </w:rPr>
        <w:t>.</w:t>
      </w:r>
    </w:p>
    <w:p w14:paraId="7138D60D" w14:textId="74DD70E7" w:rsidR="00EA2B96" w:rsidRPr="0058144F" w:rsidRDefault="00EA2B96" w:rsidP="00EA2B96">
      <w:pPr>
        <w:pStyle w:val="Beschriftung"/>
        <w:rPr>
          <w:color w:val="9BBB59" w:themeColor="accent3"/>
          <w:rPrChange w:id="20760" w:author="Christ Ansgar (PS/PJ-EP)" w:date="2025-07-14T17:54:00Z">
            <w:rPr/>
          </w:rPrChange>
        </w:rPr>
      </w:pPr>
      <w:bookmarkStart w:id="20761" w:name="_Ref195635380"/>
      <w:bookmarkStart w:id="20762" w:name="_Toc178673569"/>
      <w:r w:rsidRPr="0058144F">
        <w:rPr>
          <w:color w:val="9BBB59" w:themeColor="accent3"/>
          <w:rPrChange w:id="20763" w:author="Christ Ansgar (PS/PJ-EP)" w:date="2025-07-14T17:54:00Z">
            <w:rPr/>
          </w:rPrChange>
        </w:rPr>
        <w:t xml:space="preserve">Figure </w:t>
      </w:r>
      <w:ins w:id="20764" w:author="Christ Ansgar (PS/XAC)" w:date="2025-07-14T12:46:00Z">
        <w:r w:rsidR="00DD0AEE" w:rsidRPr="0058144F">
          <w:rPr>
            <w:color w:val="9BBB59" w:themeColor="accent3"/>
            <w:rPrChange w:id="20765" w:author="Christ Ansgar (PS/PJ-EP)" w:date="2025-07-14T17:54:00Z">
              <w:rPr/>
            </w:rPrChange>
          </w:rPr>
          <w:fldChar w:fldCharType="begin"/>
        </w:r>
        <w:r w:rsidR="00DD0AEE" w:rsidRPr="0058144F">
          <w:rPr>
            <w:color w:val="9BBB59" w:themeColor="accent3"/>
            <w:rPrChange w:id="20766" w:author="Christ Ansgar (PS/PJ-EP)" w:date="2025-07-14T17:54:00Z">
              <w:rPr/>
            </w:rPrChange>
          </w:rPr>
          <w:instrText xml:space="preserve"> SEQ Figure \* ARABIC </w:instrText>
        </w:r>
      </w:ins>
      <w:r w:rsidR="00DD0AEE" w:rsidRPr="0058144F">
        <w:rPr>
          <w:color w:val="9BBB59" w:themeColor="accent3"/>
          <w:rPrChange w:id="20767" w:author="Christ Ansgar (PS/PJ-EP)" w:date="2025-07-14T17:54:00Z">
            <w:rPr/>
          </w:rPrChange>
        </w:rPr>
        <w:fldChar w:fldCharType="separate"/>
      </w:r>
      <w:ins w:id="20768" w:author="Christ Ansgar (PS/XAC)" w:date="2025-07-14T12:46:00Z">
        <w:r w:rsidR="00DD0AEE" w:rsidRPr="0058144F">
          <w:rPr>
            <w:noProof/>
            <w:color w:val="9BBB59" w:themeColor="accent3"/>
            <w:rPrChange w:id="20769" w:author="Christ Ansgar (PS/PJ-EP)" w:date="2025-07-14T17:54:00Z">
              <w:rPr>
                <w:noProof/>
              </w:rPr>
            </w:rPrChange>
          </w:rPr>
          <w:t>20</w:t>
        </w:r>
        <w:r w:rsidR="00DD0AEE" w:rsidRPr="0058144F">
          <w:rPr>
            <w:color w:val="9BBB59" w:themeColor="accent3"/>
            <w:rPrChange w:id="20770" w:author="Christ Ansgar (PS/PJ-EP)" w:date="2025-07-14T17:54:00Z">
              <w:rPr/>
            </w:rPrChange>
          </w:rPr>
          <w:fldChar w:fldCharType="end"/>
        </w:r>
      </w:ins>
      <w:del w:id="20771" w:author="Christ Ansgar (PS/XAC)" w:date="2025-07-14T12:46:00Z">
        <w:r w:rsidRPr="0058144F" w:rsidDel="00DD0AEE">
          <w:rPr>
            <w:color w:val="9BBB59" w:themeColor="accent3"/>
            <w:rPrChange w:id="20772" w:author="Christ Ansgar (PS/PJ-EP)" w:date="2025-07-14T17:54:00Z">
              <w:rPr/>
            </w:rPrChange>
          </w:rPr>
          <w:fldChar w:fldCharType="begin"/>
        </w:r>
        <w:r w:rsidRPr="0058144F" w:rsidDel="00DD0AEE">
          <w:rPr>
            <w:color w:val="9BBB59" w:themeColor="accent3"/>
            <w:rPrChange w:id="20773" w:author="Christ Ansgar (PS/PJ-EP)" w:date="2025-07-14T17:54:00Z">
              <w:rPr/>
            </w:rPrChange>
          </w:rPr>
          <w:delInstrText xml:space="preserve"> SEQ Figure \* ARABIC </w:delInstrText>
        </w:r>
        <w:r w:rsidRPr="0058144F" w:rsidDel="00DD0AEE">
          <w:rPr>
            <w:color w:val="9BBB59" w:themeColor="accent3"/>
            <w:rPrChange w:id="20774" w:author="Christ Ansgar (PS/PJ-EP)" w:date="2025-07-14T17:54:00Z">
              <w:rPr/>
            </w:rPrChange>
          </w:rPr>
          <w:fldChar w:fldCharType="separate"/>
        </w:r>
      </w:del>
      <w:ins w:id="20775" w:author="MIR Caroline" w:date="2025-07-10T17:59:00Z">
        <w:del w:id="20776" w:author="Christ Ansgar (PS/XAC)" w:date="2025-07-14T12:46:00Z">
          <w:r w:rsidR="00C325F1" w:rsidRPr="0058144F" w:rsidDel="00DD0AEE">
            <w:rPr>
              <w:noProof/>
              <w:color w:val="9BBB59" w:themeColor="accent3"/>
              <w:rPrChange w:id="20777" w:author="Christ Ansgar (PS/PJ-EP)" w:date="2025-07-14T17:54:00Z">
                <w:rPr>
                  <w:noProof/>
                </w:rPr>
              </w:rPrChange>
            </w:rPr>
            <w:delText>20</w:delText>
          </w:r>
        </w:del>
      </w:ins>
      <w:del w:id="20778" w:author="Christ Ansgar (PS/XAC)" w:date="2025-07-14T12:46:00Z">
        <w:r w:rsidR="008E4B56" w:rsidRPr="0058144F" w:rsidDel="00DD0AEE">
          <w:rPr>
            <w:color w:val="9BBB59" w:themeColor="accent3"/>
            <w:rPrChange w:id="20779" w:author="Christ Ansgar (PS/PJ-EP)" w:date="2025-07-14T17:54:00Z">
              <w:rPr/>
            </w:rPrChange>
          </w:rPr>
          <w:delText>22</w:delText>
        </w:r>
        <w:r w:rsidRPr="0058144F" w:rsidDel="00DD0AEE">
          <w:rPr>
            <w:color w:val="9BBB59" w:themeColor="accent3"/>
            <w:rPrChange w:id="20780" w:author="Christ Ansgar (PS/PJ-EP)" w:date="2025-07-14T17:54:00Z">
              <w:rPr/>
            </w:rPrChange>
          </w:rPr>
          <w:fldChar w:fldCharType="end"/>
        </w:r>
      </w:del>
      <w:bookmarkEnd w:id="20761"/>
      <w:r w:rsidRPr="0058144F">
        <w:rPr>
          <w:color w:val="9BBB59" w:themeColor="accent3"/>
          <w:rPrChange w:id="20781" w:author="Christ Ansgar (PS/PJ-EP)" w:date="2025-07-14T17:54:00Z">
            <w:rPr/>
          </w:rPrChange>
        </w:rPr>
        <w:t>: System boundaries in production.</w:t>
      </w:r>
      <w:bookmarkEnd w:id="20762"/>
    </w:p>
    <w:p w14:paraId="09A68172" w14:textId="77777777" w:rsidR="00EA2B96" w:rsidRPr="00542545" w:rsidRDefault="00EA2B96" w:rsidP="008E5537">
      <w:pPr>
        <w:ind w:right="0"/>
        <w:rPr>
          <w:rFonts w:cstheme="majorHAnsi"/>
          <w:sz w:val="24"/>
          <w:szCs w:val="24"/>
        </w:rPr>
      </w:pPr>
    </w:p>
    <w:p w14:paraId="51957C65" w14:textId="454664CB" w:rsidR="008E5537" w:rsidRPr="00542545" w:rsidRDefault="00D4701E" w:rsidP="008E5537">
      <w:pPr>
        <w:ind w:right="0"/>
        <w:rPr>
          <w:rFonts w:cstheme="majorHAnsi"/>
          <w:sz w:val="24"/>
          <w:szCs w:val="24"/>
        </w:rPr>
      </w:pPr>
      <w:r w:rsidRPr="00542545">
        <w:rPr>
          <w:rFonts w:asciiTheme="majorHAnsi" w:hAnsiTheme="majorHAnsi"/>
          <w:noProof/>
          <w:color w:val="000000" w:themeColor="text1"/>
        </w:rPr>
        <w:lastRenderedPageBreak/>
        <mc:AlternateContent>
          <mc:Choice Requires="wps">
            <w:drawing>
              <wp:anchor distT="0" distB="0" distL="114300" distR="114300" simplePos="0" relativeHeight="251658297" behindDoc="0" locked="0" layoutInCell="1" allowOverlap="1" wp14:anchorId="052281E4" wp14:editId="7169E313">
                <wp:simplePos x="0" y="0"/>
                <wp:positionH relativeFrom="column">
                  <wp:posOffset>1116084</wp:posOffset>
                </wp:positionH>
                <wp:positionV relativeFrom="paragraph">
                  <wp:posOffset>1560195</wp:posOffset>
                </wp:positionV>
                <wp:extent cx="563245" cy="637192"/>
                <wp:effectExtent l="0" t="0" r="8255" b="10795"/>
                <wp:wrapNone/>
                <wp:docPr id="1565976031" name="Textfeld 2"/>
                <wp:cNvGraphicFramePr/>
                <a:graphic xmlns:a="http://schemas.openxmlformats.org/drawingml/2006/main">
                  <a:graphicData uri="http://schemas.microsoft.com/office/word/2010/wordprocessingShape">
                    <wps:wsp>
                      <wps:cNvSpPr txBox="1"/>
                      <wps:spPr>
                        <a:xfrm>
                          <a:off x="0" y="0"/>
                          <a:ext cx="563245" cy="637192"/>
                        </a:xfrm>
                        <a:prstGeom prst="rect">
                          <a:avLst/>
                        </a:prstGeom>
                        <a:noFill/>
                        <a:ln w="6350">
                          <a:noFill/>
                        </a:ln>
                      </wps:spPr>
                      <wps:txbx>
                        <w:txbxContent>
                          <w:p w14:paraId="1CD398C3" w14:textId="38A90C64" w:rsidR="008E5537" w:rsidRPr="004C6AC6" w:rsidRDefault="008E5537">
                            <w:pPr>
                              <w:spacing w:line="60" w:lineRule="atLeast"/>
                              <w:ind w:left="0" w:right="40"/>
                              <w:jc w:val="center"/>
                              <w:rPr>
                                <w:sz w:val="16"/>
                                <w:szCs w:val="16"/>
                              </w:rPr>
                              <w:pPrChange w:id="20782" w:author="Euro7" w:date="2025-05-19T12:03:00Z">
                                <w:pPr>
                                  <w:spacing w:line="60" w:lineRule="atLeast"/>
                                  <w:ind w:left="0" w:right="40"/>
                                  <w:jc w:val="right"/>
                                </w:pPr>
                              </w:pPrChange>
                            </w:pPr>
                            <w:r w:rsidRPr="004C6AC6">
                              <w:rPr>
                                <w:sz w:val="16"/>
                                <w:szCs w:val="16"/>
                              </w:rPr>
                              <w:t xml:space="preserve">Gate-to-Gate System Boundary in Production </w:t>
                            </w:r>
                            <w:del w:id="20783" w:author="Euro7" w:date="2025-05-19T12:03:00Z">
                              <w:r w:rsidRPr="004C6AC6" w:rsidDel="00D4701E">
                                <w:rPr>
                                  <w:sz w:val="16"/>
                                  <w:szCs w:val="16"/>
                                </w:rPr>
                                <w:delText>Production</w:delText>
                              </w:r>
                            </w:del>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81E4" id="_x0000_s2232" type="#_x0000_t202" style="position:absolute;left:0;text-align:left;margin-left:87.9pt;margin-top:122.85pt;width:44.35pt;height:50.1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" filled="f" stroked="f" strokeweight=".5pt">
                <v:textbox inset="0,0,0,0">
                  <w:txbxContent>
                    <w:p w14:paraId="1CD398C3" w14:textId="38A90C64" w:rsidR="008E5537" w:rsidRPr="004C6AC6" w:rsidRDefault="008E5537">
                      <w:pPr>
                        <w:spacing w:line="60" w:lineRule="atLeast"/>
                        <w:ind w:left="0" w:right="40"/>
                        <w:jc w:val="center"/>
                        <w:rPr>
                          <w:sz w:val="16"/>
                          <w:szCs w:val="16"/>
                        </w:rPr>
                        <w:pPrChange w:id="21175" w:author="Euro7" w:date="2025-05-19T12:03:00Z">
                          <w:pPr>
                            <w:spacing w:line="60" w:lineRule="atLeast"/>
                            <w:ind w:left="0" w:right="40"/>
                            <w:jc w:val="right"/>
                          </w:pPr>
                        </w:pPrChange>
                      </w:pPr>
                      <w:r w:rsidRPr="004C6AC6">
                        <w:rPr>
                          <w:sz w:val="16"/>
                          <w:szCs w:val="16"/>
                        </w:rPr>
                        <w:t xml:space="preserve">Gate-to-Gate System Boundary in Production </w:t>
                      </w:r>
                      <w:del w:id="21176" w:author="Euro7" w:date="2025-05-19T12:03:00Z">
                        <w:r w:rsidRPr="004C6AC6" w:rsidDel="00D4701E">
                          <w:rPr>
                            <w:sz w:val="16"/>
                            <w:szCs w:val="16"/>
                          </w:rPr>
                          <w:delText>Production</w:delText>
                        </w:r>
                      </w:del>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9" behindDoc="0" locked="0" layoutInCell="1" allowOverlap="1" wp14:anchorId="403C2671" wp14:editId="5CCC0FB2">
                <wp:simplePos x="0" y="0"/>
                <wp:positionH relativeFrom="column">
                  <wp:posOffset>5053965</wp:posOffset>
                </wp:positionH>
                <wp:positionV relativeFrom="paragraph">
                  <wp:posOffset>746834</wp:posOffset>
                </wp:positionV>
                <wp:extent cx="528705" cy="234017"/>
                <wp:effectExtent l="0" t="0" r="5080" b="13970"/>
                <wp:wrapNone/>
                <wp:docPr id="238269067" name="Textfeld 2"/>
                <wp:cNvGraphicFramePr/>
                <a:graphic xmlns:a="http://schemas.openxmlformats.org/drawingml/2006/main">
                  <a:graphicData uri="http://schemas.microsoft.com/office/word/2010/wordprocessingShape">
                    <wps:wsp>
                      <wps:cNvSpPr txBox="1"/>
                      <wps:spPr>
                        <a:xfrm>
                          <a:off x="0" y="0"/>
                          <a:ext cx="528705" cy="234017"/>
                        </a:xfrm>
                        <a:prstGeom prst="rect">
                          <a:avLst/>
                        </a:prstGeom>
                        <a:noFill/>
                        <a:ln w="6350">
                          <a:noFill/>
                        </a:ln>
                      </wps:spPr>
                      <wps:txbx>
                        <w:txbxContent>
                          <w:p w14:paraId="07D72D1F" w14:textId="77777777" w:rsidR="008E5537" w:rsidRPr="004C6AC6" w:rsidRDefault="008E5537" w:rsidP="008E5537">
                            <w:pPr>
                              <w:spacing w:line="40" w:lineRule="atLeast"/>
                              <w:ind w:left="0" w:right="40"/>
                              <w:jc w:val="center"/>
                              <w:rPr>
                                <w:sz w:val="16"/>
                                <w:szCs w:val="16"/>
                              </w:rPr>
                            </w:pPr>
                            <w:r w:rsidRPr="004C6AC6">
                              <w:rPr>
                                <w:sz w:val="16"/>
                                <w:szCs w:val="16"/>
                              </w:rPr>
                              <w:t>Transport to Dealer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2671" id="_x0000_s2233" type="#_x0000_t202" style="position:absolute;left:0;text-align:left;margin-left:397.95pt;margin-top:58.8pt;width:41.65pt;height:18.4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" filled="f" stroked="f" strokeweight=".5pt">
                <v:textbox inset="0,0,0,0">
                  <w:txbxContent>
                    <w:p w14:paraId="07D72D1F" w14:textId="77777777" w:rsidR="008E5537" w:rsidRPr="004C6AC6" w:rsidRDefault="008E5537" w:rsidP="008E5537">
                      <w:pPr>
                        <w:spacing w:line="40" w:lineRule="atLeast"/>
                        <w:ind w:left="0" w:right="40"/>
                        <w:jc w:val="center"/>
                        <w:rPr>
                          <w:sz w:val="16"/>
                          <w:szCs w:val="16"/>
                        </w:rPr>
                      </w:pPr>
                      <w:r w:rsidRPr="004C6AC6">
                        <w:rPr>
                          <w:sz w:val="16"/>
                          <w:szCs w:val="16"/>
                        </w:rPr>
                        <w:t>Transport to Dealer</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5" behindDoc="0" locked="0" layoutInCell="1" allowOverlap="1" wp14:anchorId="31EEA0FE" wp14:editId="3F86D3D2">
                <wp:simplePos x="0" y="0"/>
                <wp:positionH relativeFrom="column">
                  <wp:posOffset>4362450</wp:posOffset>
                </wp:positionH>
                <wp:positionV relativeFrom="paragraph">
                  <wp:posOffset>783192</wp:posOffset>
                </wp:positionV>
                <wp:extent cx="507037" cy="150495"/>
                <wp:effectExtent l="0" t="0" r="7620" b="1905"/>
                <wp:wrapNone/>
                <wp:docPr id="1673463123"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107B962F" w14:textId="77777777" w:rsidR="008E5537" w:rsidRPr="004C6AC6" w:rsidRDefault="008E5537" w:rsidP="008E5537">
                            <w:pPr>
                              <w:spacing w:line="180" w:lineRule="atLeast"/>
                              <w:ind w:left="0" w:right="40"/>
                              <w:jc w:val="center"/>
                              <w:rPr>
                                <w:sz w:val="16"/>
                                <w:szCs w:val="16"/>
                              </w:rPr>
                            </w:pPr>
                            <w:r w:rsidRPr="004C6AC6">
                              <w:rPr>
                                <w:sz w:val="16"/>
                                <w:szCs w:val="16"/>
                              </w:rPr>
                              <w:t>Vehicle</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A0FE" id="_x0000_s2234" type="#_x0000_t202" style="position:absolute;left:0;text-align:left;margin-left:343.5pt;margin-top:61.65pt;width:39.9pt;height:11.8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" filled="f" stroked="f" strokeweight=".5pt">
                <v:textbox inset="0,0,0,1mm">
                  <w:txbxContent>
                    <w:p w14:paraId="107B962F" w14:textId="77777777" w:rsidR="008E5537" w:rsidRPr="004C6AC6" w:rsidRDefault="008E5537" w:rsidP="008E5537">
                      <w:pPr>
                        <w:spacing w:line="180" w:lineRule="atLeast"/>
                        <w:ind w:left="0" w:right="40"/>
                        <w:jc w:val="center"/>
                        <w:rPr>
                          <w:sz w:val="16"/>
                          <w:szCs w:val="16"/>
                        </w:rPr>
                      </w:pPr>
                      <w:r w:rsidRPr="004C6AC6">
                        <w:rPr>
                          <w:sz w:val="16"/>
                          <w:szCs w:val="16"/>
                        </w:rPr>
                        <w:t>Vehicle</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4" behindDoc="0" locked="0" layoutInCell="1" allowOverlap="1" wp14:anchorId="44F6758E" wp14:editId="3D25A099">
                <wp:simplePos x="0" y="0"/>
                <wp:positionH relativeFrom="column">
                  <wp:posOffset>3755080</wp:posOffset>
                </wp:positionH>
                <wp:positionV relativeFrom="paragraph">
                  <wp:posOffset>2047978</wp:posOffset>
                </wp:positionV>
                <wp:extent cx="507037" cy="150495"/>
                <wp:effectExtent l="0" t="0" r="7620" b="1905"/>
                <wp:wrapNone/>
                <wp:docPr id="1389649763"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2AF24D42" w14:textId="77777777" w:rsidR="008E5537" w:rsidRPr="004C6AC6" w:rsidRDefault="008E5537" w:rsidP="008E5537">
                            <w:pPr>
                              <w:spacing w:line="180" w:lineRule="atLeast"/>
                              <w:ind w:left="0" w:right="40"/>
                              <w:jc w:val="center"/>
                              <w:rPr>
                                <w:sz w:val="16"/>
                                <w:szCs w:val="16"/>
                              </w:rPr>
                            </w:pPr>
                            <w:r w:rsidRPr="004C6AC6">
                              <w:rPr>
                                <w:sz w:val="16"/>
                                <w:szCs w:val="16"/>
                              </w:rPr>
                              <w:t>Disposal</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758E" id="_x0000_s2235" type="#_x0000_t202" style="position:absolute;left:0;text-align:left;margin-left:295.7pt;margin-top:161.25pt;width:39.9pt;height:11.8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" filled="f" stroked="f" strokeweight=".5pt">
                <v:textbox inset="0,0,0,1mm">
                  <w:txbxContent>
                    <w:p w14:paraId="2AF24D42" w14:textId="77777777" w:rsidR="008E5537" w:rsidRPr="004C6AC6" w:rsidRDefault="008E5537" w:rsidP="008E5537">
                      <w:pPr>
                        <w:spacing w:line="180" w:lineRule="atLeast"/>
                        <w:ind w:left="0" w:right="40"/>
                        <w:jc w:val="center"/>
                        <w:rPr>
                          <w:sz w:val="16"/>
                          <w:szCs w:val="16"/>
                        </w:rPr>
                      </w:pPr>
                      <w:r w:rsidRPr="004C6AC6">
                        <w:rPr>
                          <w:sz w:val="16"/>
                          <w:szCs w:val="16"/>
                        </w:rPr>
                        <w:t>Disposal</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6" behindDoc="0" locked="0" layoutInCell="1" allowOverlap="1" wp14:anchorId="5BAB4635" wp14:editId="3278F190">
                <wp:simplePos x="0" y="0"/>
                <wp:positionH relativeFrom="column">
                  <wp:posOffset>3775710</wp:posOffset>
                </wp:positionH>
                <wp:positionV relativeFrom="paragraph">
                  <wp:posOffset>1495957</wp:posOffset>
                </wp:positionV>
                <wp:extent cx="507037" cy="150495"/>
                <wp:effectExtent l="0" t="0" r="7620" b="1905"/>
                <wp:wrapNone/>
                <wp:docPr id="555018844"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27C37566" w14:textId="77777777" w:rsidR="008E5537" w:rsidRPr="004C6AC6" w:rsidRDefault="008E5537" w:rsidP="008E5537">
                            <w:pPr>
                              <w:spacing w:line="180" w:lineRule="atLeast"/>
                              <w:ind w:left="0" w:right="40"/>
                              <w:jc w:val="center"/>
                              <w:rPr>
                                <w:sz w:val="16"/>
                                <w:szCs w:val="16"/>
                              </w:rPr>
                            </w:pPr>
                            <w:r w:rsidRPr="004C6AC6">
                              <w:rPr>
                                <w:sz w:val="16"/>
                                <w:szCs w:val="16"/>
                              </w:rPr>
                              <w:t>Waste</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4635" id="_x0000_s2236" type="#_x0000_t202" style="position:absolute;left:0;text-align:left;margin-left:297.3pt;margin-top:117.8pt;width:39.9pt;height:11.8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" filled="f" stroked="f" strokeweight=".5pt">
                <v:textbox inset="0,0,0,1mm">
                  <w:txbxContent>
                    <w:p w14:paraId="27C37566" w14:textId="77777777" w:rsidR="008E5537" w:rsidRPr="004C6AC6" w:rsidRDefault="008E5537" w:rsidP="008E5537">
                      <w:pPr>
                        <w:spacing w:line="180" w:lineRule="atLeast"/>
                        <w:ind w:left="0" w:right="40"/>
                        <w:jc w:val="center"/>
                        <w:rPr>
                          <w:sz w:val="16"/>
                          <w:szCs w:val="16"/>
                        </w:rPr>
                      </w:pPr>
                      <w:r w:rsidRPr="004C6AC6">
                        <w:rPr>
                          <w:sz w:val="16"/>
                          <w:szCs w:val="16"/>
                        </w:rPr>
                        <w:t>Waste</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5" behindDoc="0" locked="0" layoutInCell="1" allowOverlap="1" wp14:anchorId="7E9762B8" wp14:editId="678EE5C5">
                <wp:simplePos x="0" y="0"/>
                <wp:positionH relativeFrom="column">
                  <wp:posOffset>3776345</wp:posOffset>
                </wp:positionH>
                <wp:positionV relativeFrom="paragraph">
                  <wp:posOffset>755724</wp:posOffset>
                </wp:positionV>
                <wp:extent cx="507037" cy="234017"/>
                <wp:effectExtent l="0" t="0" r="7620" b="13970"/>
                <wp:wrapNone/>
                <wp:docPr id="983520605"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7708E2D0" w14:textId="77777777" w:rsidR="008E5537" w:rsidRPr="004C6AC6" w:rsidRDefault="008E5537" w:rsidP="008E5537">
                            <w:pPr>
                              <w:spacing w:line="40" w:lineRule="atLeast"/>
                              <w:ind w:left="0" w:right="40"/>
                              <w:jc w:val="center"/>
                              <w:rPr>
                                <w:sz w:val="16"/>
                                <w:szCs w:val="16"/>
                              </w:rPr>
                            </w:pPr>
                            <w:r w:rsidRPr="004C6AC6">
                              <w:rPr>
                                <w:sz w:val="16"/>
                                <w:szCs w:val="16"/>
                              </w:rPr>
                              <w:t>Vehicle</w:t>
                            </w:r>
                            <w:r w:rsidRPr="004C6AC6">
                              <w:rPr>
                                <w:sz w:val="16"/>
                                <w:szCs w:val="16"/>
                              </w:rPr>
                              <w:br/>
                              <w:t>Manufacturing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62B8" id="_x0000_s2237" type="#_x0000_t202" style="position:absolute;left:0;text-align:left;margin-left:297.35pt;margin-top:59.5pt;width:39.9pt;height:18.4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" filled="f" stroked="f" strokeweight=".5pt">
                <v:textbox inset="0,0,0,0">
                  <w:txbxContent>
                    <w:p w14:paraId="7708E2D0" w14:textId="77777777" w:rsidR="008E5537" w:rsidRPr="004C6AC6" w:rsidRDefault="008E5537" w:rsidP="008E5537">
                      <w:pPr>
                        <w:spacing w:line="40" w:lineRule="atLeast"/>
                        <w:ind w:left="0" w:right="40"/>
                        <w:jc w:val="center"/>
                        <w:rPr>
                          <w:sz w:val="16"/>
                          <w:szCs w:val="16"/>
                        </w:rPr>
                      </w:pPr>
                      <w:r w:rsidRPr="004C6AC6">
                        <w:rPr>
                          <w:sz w:val="16"/>
                          <w:szCs w:val="16"/>
                        </w:rPr>
                        <w:t>Vehicle</w:t>
                      </w:r>
                      <w:r w:rsidRPr="004C6AC6">
                        <w:rPr>
                          <w:sz w:val="16"/>
                          <w:szCs w:val="16"/>
                        </w:rPr>
                        <w:br/>
                        <w:t>Manufacturing</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1" behindDoc="0" locked="0" layoutInCell="1" allowOverlap="1" wp14:anchorId="755D4E91" wp14:editId="13646F02">
                <wp:simplePos x="0" y="0"/>
                <wp:positionH relativeFrom="column">
                  <wp:posOffset>3147370</wp:posOffset>
                </wp:positionH>
                <wp:positionV relativeFrom="paragraph">
                  <wp:posOffset>782542</wp:posOffset>
                </wp:positionV>
                <wp:extent cx="507037" cy="234017"/>
                <wp:effectExtent l="0" t="0" r="7620" b="13970"/>
                <wp:wrapNone/>
                <wp:docPr id="1370184287"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5C0B7698" w14:textId="77777777" w:rsidR="008E5537" w:rsidRPr="004C6AC6" w:rsidRDefault="008E5537" w:rsidP="008E5537">
                            <w:pPr>
                              <w:spacing w:line="40" w:lineRule="atLeast"/>
                              <w:ind w:left="0" w:right="40"/>
                              <w:jc w:val="center"/>
                              <w:rPr>
                                <w:sz w:val="16"/>
                                <w:szCs w:val="16"/>
                              </w:rPr>
                            </w:pPr>
                            <w:r w:rsidRPr="004C6AC6">
                              <w:rPr>
                                <w:sz w:val="16"/>
                                <w:szCs w:val="16"/>
                              </w:rPr>
                              <w:t>Parts</w:t>
                            </w:r>
                            <w:r w:rsidRPr="004C6AC6">
                              <w:rPr>
                                <w:sz w:val="16"/>
                                <w:szCs w:val="16"/>
                              </w:rPr>
                              <w:br/>
                              <w:t>Transport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4E91" id="_x0000_s2238" type="#_x0000_t202" style="position:absolute;left:0;text-align:left;margin-left:247.8pt;margin-top:61.6pt;width:39.9pt;height:18.4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" filled="f" stroked="f" strokeweight=".5pt">
                <v:textbox inset="0,0,0,0">
                  <w:txbxContent>
                    <w:p w14:paraId="5C0B7698" w14:textId="77777777" w:rsidR="008E5537" w:rsidRPr="004C6AC6" w:rsidRDefault="008E5537" w:rsidP="008E5537">
                      <w:pPr>
                        <w:spacing w:line="40" w:lineRule="atLeast"/>
                        <w:ind w:left="0" w:right="40"/>
                        <w:jc w:val="center"/>
                        <w:rPr>
                          <w:sz w:val="16"/>
                          <w:szCs w:val="16"/>
                        </w:rPr>
                      </w:pPr>
                      <w:r w:rsidRPr="004C6AC6">
                        <w:rPr>
                          <w:sz w:val="16"/>
                          <w:szCs w:val="16"/>
                        </w:rPr>
                        <w:t>Parts</w:t>
                      </w:r>
                      <w:r w:rsidRPr="004C6AC6">
                        <w:rPr>
                          <w:sz w:val="16"/>
                          <w:szCs w:val="16"/>
                        </w:rPr>
                        <w:br/>
                        <w:t>Transport</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4" behindDoc="0" locked="0" layoutInCell="1" allowOverlap="1" wp14:anchorId="484134D1" wp14:editId="657473AE">
                <wp:simplePos x="0" y="0"/>
                <wp:positionH relativeFrom="column">
                  <wp:posOffset>2475865</wp:posOffset>
                </wp:positionH>
                <wp:positionV relativeFrom="paragraph">
                  <wp:posOffset>773194</wp:posOffset>
                </wp:positionV>
                <wp:extent cx="507037" cy="150495"/>
                <wp:effectExtent l="0" t="0" r="7620" b="1905"/>
                <wp:wrapNone/>
                <wp:docPr id="1068108294"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703D5187" w14:textId="77777777" w:rsidR="008E5537" w:rsidRPr="004C6AC6" w:rsidRDefault="008E5537" w:rsidP="008E5537">
                            <w:pPr>
                              <w:spacing w:line="180" w:lineRule="atLeast"/>
                              <w:ind w:left="0" w:right="40"/>
                              <w:jc w:val="center"/>
                              <w:rPr>
                                <w:sz w:val="16"/>
                                <w:szCs w:val="16"/>
                              </w:rPr>
                            </w:pPr>
                            <w:r w:rsidRPr="004C6AC6">
                              <w:rPr>
                                <w:sz w:val="16"/>
                                <w:szCs w:val="16"/>
                              </w:rPr>
                              <w:t>Parts</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134D1" id="_x0000_s2239" type="#_x0000_t202" style="position:absolute;left:0;text-align:left;margin-left:194.95pt;margin-top:60.9pt;width:39.9pt;height:11.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" filled="f" stroked="f" strokeweight=".5pt">
                <v:textbox inset="0,0,0,1mm">
                  <w:txbxContent>
                    <w:p w14:paraId="703D5187" w14:textId="77777777" w:rsidR="008E5537" w:rsidRPr="004C6AC6" w:rsidRDefault="008E5537" w:rsidP="008E5537">
                      <w:pPr>
                        <w:spacing w:line="180" w:lineRule="atLeast"/>
                        <w:ind w:left="0" w:right="40"/>
                        <w:jc w:val="center"/>
                        <w:rPr>
                          <w:sz w:val="16"/>
                          <w:szCs w:val="16"/>
                        </w:rPr>
                      </w:pPr>
                      <w:r w:rsidRPr="004C6AC6">
                        <w:rPr>
                          <w:sz w:val="16"/>
                          <w:szCs w:val="16"/>
                        </w:rPr>
                        <w:t>Parts</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7" behindDoc="0" locked="0" layoutInCell="1" allowOverlap="1" wp14:anchorId="31043E8C" wp14:editId="64D7E5B8">
                <wp:simplePos x="0" y="0"/>
                <wp:positionH relativeFrom="column">
                  <wp:posOffset>1819261</wp:posOffset>
                </wp:positionH>
                <wp:positionV relativeFrom="paragraph">
                  <wp:posOffset>1506220</wp:posOffset>
                </wp:positionV>
                <wp:extent cx="507037" cy="150495"/>
                <wp:effectExtent l="0" t="0" r="7620" b="1905"/>
                <wp:wrapNone/>
                <wp:docPr id="1125717973"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368BAEF3" w14:textId="77777777" w:rsidR="008E5537" w:rsidRPr="004C6AC6" w:rsidRDefault="008E5537" w:rsidP="008E5537">
                            <w:pPr>
                              <w:spacing w:line="180" w:lineRule="atLeast"/>
                              <w:ind w:left="0" w:right="40"/>
                              <w:jc w:val="center"/>
                              <w:rPr>
                                <w:sz w:val="16"/>
                                <w:szCs w:val="16"/>
                              </w:rPr>
                            </w:pPr>
                            <w:r w:rsidRPr="004C6AC6">
                              <w:rPr>
                                <w:sz w:val="16"/>
                                <w:szCs w:val="16"/>
                              </w:rPr>
                              <w:t>Waste</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3E8C" id="_x0000_s2240" type="#_x0000_t202" style="position:absolute;left:0;text-align:left;margin-left:143.25pt;margin-top:118.6pt;width:39.9pt;height:11.8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" filled="f" stroked="f" strokeweight=".5pt">
                <v:textbox inset="0,0,0,1mm">
                  <w:txbxContent>
                    <w:p w14:paraId="368BAEF3" w14:textId="77777777" w:rsidR="008E5537" w:rsidRPr="004C6AC6" w:rsidRDefault="008E5537" w:rsidP="008E5537">
                      <w:pPr>
                        <w:spacing w:line="180" w:lineRule="atLeast"/>
                        <w:ind w:left="0" w:right="40"/>
                        <w:jc w:val="center"/>
                        <w:rPr>
                          <w:sz w:val="16"/>
                          <w:szCs w:val="16"/>
                        </w:rPr>
                      </w:pPr>
                      <w:r w:rsidRPr="004C6AC6">
                        <w:rPr>
                          <w:sz w:val="16"/>
                          <w:szCs w:val="16"/>
                        </w:rPr>
                        <w:t>Waste</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3" behindDoc="0" locked="0" layoutInCell="1" allowOverlap="1" wp14:anchorId="6B9CA928" wp14:editId="0F0E92E2">
                <wp:simplePos x="0" y="0"/>
                <wp:positionH relativeFrom="column">
                  <wp:posOffset>1829908</wp:posOffset>
                </wp:positionH>
                <wp:positionV relativeFrom="paragraph">
                  <wp:posOffset>2046103</wp:posOffset>
                </wp:positionV>
                <wp:extent cx="507037" cy="150495"/>
                <wp:effectExtent l="0" t="0" r="7620" b="1905"/>
                <wp:wrapNone/>
                <wp:docPr id="348336148"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2C8AB505" w14:textId="77777777" w:rsidR="008E5537" w:rsidRPr="004C6AC6" w:rsidRDefault="008E5537" w:rsidP="008E5537">
                            <w:pPr>
                              <w:spacing w:line="180" w:lineRule="atLeast"/>
                              <w:ind w:left="0" w:right="40"/>
                              <w:jc w:val="center"/>
                              <w:rPr>
                                <w:sz w:val="16"/>
                                <w:szCs w:val="16"/>
                              </w:rPr>
                            </w:pPr>
                            <w:r w:rsidRPr="004C6AC6">
                              <w:rPr>
                                <w:sz w:val="16"/>
                                <w:szCs w:val="16"/>
                              </w:rPr>
                              <w:t>Disposal</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CA928" id="_x0000_s2241" type="#_x0000_t202" style="position:absolute;left:0;text-align:left;margin-left:144.1pt;margin-top:161.1pt;width:39.9pt;height:11.8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" filled="f" stroked="f" strokeweight=".5pt">
                <v:textbox inset="0,0,0,1mm">
                  <w:txbxContent>
                    <w:p w14:paraId="2C8AB505" w14:textId="77777777" w:rsidR="008E5537" w:rsidRPr="004C6AC6" w:rsidRDefault="008E5537" w:rsidP="008E5537">
                      <w:pPr>
                        <w:spacing w:line="180" w:lineRule="atLeast"/>
                        <w:ind w:left="0" w:right="40"/>
                        <w:jc w:val="center"/>
                        <w:rPr>
                          <w:sz w:val="16"/>
                          <w:szCs w:val="16"/>
                        </w:rPr>
                      </w:pPr>
                      <w:r w:rsidRPr="004C6AC6">
                        <w:rPr>
                          <w:sz w:val="16"/>
                          <w:szCs w:val="16"/>
                        </w:rPr>
                        <w:t>Disposal</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9" behindDoc="0" locked="0" layoutInCell="1" allowOverlap="1" wp14:anchorId="4A6990F4" wp14:editId="6A433CC3">
                <wp:simplePos x="0" y="0"/>
                <wp:positionH relativeFrom="column">
                  <wp:posOffset>522295</wp:posOffset>
                </wp:positionH>
                <wp:positionV relativeFrom="paragraph">
                  <wp:posOffset>1454800</wp:posOffset>
                </wp:positionV>
                <wp:extent cx="507037" cy="150495"/>
                <wp:effectExtent l="0" t="0" r="7620" b="1905"/>
                <wp:wrapNone/>
                <wp:docPr id="518869362"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08AD7579" w14:textId="77777777" w:rsidR="008E5537" w:rsidRPr="004C6AC6" w:rsidRDefault="008E5537" w:rsidP="008E5537">
                            <w:pPr>
                              <w:spacing w:line="180" w:lineRule="atLeast"/>
                              <w:ind w:left="0" w:right="40"/>
                              <w:jc w:val="center"/>
                              <w:rPr>
                                <w:sz w:val="16"/>
                                <w:szCs w:val="16"/>
                              </w:rPr>
                            </w:pPr>
                            <w:r w:rsidRPr="004C6AC6">
                              <w:rPr>
                                <w:sz w:val="16"/>
                                <w:szCs w:val="16"/>
                              </w:rPr>
                              <w:t>Recycling</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90F4" id="_x0000_s2242" type="#_x0000_t202" style="position:absolute;left:0;text-align:left;margin-left:41.15pt;margin-top:114.55pt;width:39.9pt;height:11.8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" filled="f" stroked="f" strokeweight=".5pt">
                <v:textbox inset="0,0,0,1mm">
                  <w:txbxContent>
                    <w:p w14:paraId="08AD7579" w14:textId="77777777" w:rsidR="008E5537" w:rsidRPr="004C6AC6" w:rsidRDefault="008E5537" w:rsidP="008E5537">
                      <w:pPr>
                        <w:spacing w:line="180" w:lineRule="atLeast"/>
                        <w:ind w:left="0" w:right="40"/>
                        <w:jc w:val="center"/>
                        <w:rPr>
                          <w:sz w:val="16"/>
                          <w:szCs w:val="16"/>
                        </w:rPr>
                      </w:pPr>
                      <w:r w:rsidRPr="004C6AC6">
                        <w:rPr>
                          <w:sz w:val="16"/>
                          <w:szCs w:val="16"/>
                        </w:rPr>
                        <w:t>Recycling</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2" behindDoc="0" locked="0" layoutInCell="1" allowOverlap="1" wp14:anchorId="7DE5735B" wp14:editId="0F035CDF">
                <wp:simplePos x="0" y="0"/>
                <wp:positionH relativeFrom="column">
                  <wp:posOffset>1818626</wp:posOffset>
                </wp:positionH>
                <wp:positionV relativeFrom="paragraph">
                  <wp:posOffset>755724</wp:posOffset>
                </wp:positionV>
                <wp:extent cx="507037" cy="234017"/>
                <wp:effectExtent l="0" t="0" r="7620" b="13970"/>
                <wp:wrapNone/>
                <wp:docPr id="87603570"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604F44B3" w14:textId="77777777" w:rsidR="008E5537" w:rsidRPr="004C6AC6" w:rsidRDefault="008E5537" w:rsidP="008E5537">
                            <w:pPr>
                              <w:spacing w:line="40" w:lineRule="atLeast"/>
                              <w:ind w:left="0" w:right="40"/>
                              <w:jc w:val="center"/>
                              <w:rPr>
                                <w:sz w:val="16"/>
                                <w:szCs w:val="16"/>
                              </w:rPr>
                            </w:pPr>
                            <w:r w:rsidRPr="004C6AC6">
                              <w:rPr>
                                <w:sz w:val="16"/>
                                <w:szCs w:val="16"/>
                              </w:rPr>
                              <w:t>Parts</w:t>
                            </w:r>
                            <w:r w:rsidRPr="004C6AC6">
                              <w:rPr>
                                <w:sz w:val="16"/>
                                <w:szCs w:val="16"/>
                              </w:rPr>
                              <w:br/>
                              <w:t>Manufacturing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735B" id="_x0000_s2243" type="#_x0000_t202" style="position:absolute;left:0;text-align:left;margin-left:143.2pt;margin-top:59.5pt;width:39.9pt;height:18.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" filled="f" stroked="f" strokeweight=".5pt">
                <v:textbox inset="0,0,0,0">
                  <w:txbxContent>
                    <w:p w14:paraId="604F44B3" w14:textId="77777777" w:rsidR="008E5537" w:rsidRPr="004C6AC6" w:rsidRDefault="008E5537" w:rsidP="008E5537">
                      <w:pPr>
                        <w:spacing w:line="40" w:lineRule="atLeast"/>
                        <w:ind w:left="0" w:right="40"/>
                        <w:jc w:val="center"/>
                        <w:rPr>
                          <w:sz w:val="16"/>
                          <w:szCs w:val="16"/>
                        </w:rPr>
                      </w:pPr>
                      <w:r w:rsidRPr="004C6AC6">
                        <w:rPr>
                          <w:sz w:val="16"/>
                          <w:szCs w:val="16"/>
                        </w:rPr>
                        <w:t>Parts</w:t>
                      </w:r>
                      <w:r w:rsidRPr="004C6AC6">
                        <w:rPr>
                          <w:sz w:val="16"/>
                          <w:szCs w:val="16"/>
                        </w:rPr>
                        <w:br/>
                        <w:t>Manufacturing</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0" behindDoc="0" locked="0" layoutInCell="1" allowOverlap="1" wp14:anchorId="551BA948" wp14:editId="307F015F">
                <wp:simplePos x="0" y="0"/>
                <wp:positionH relativeFrom="column">
                  <wp:posOffset>1178088</wp:posOffset>
                </wp:positionH>
                <wp:positionV relativeFrom="paragraph">
                  <wp:posOffset>783177</wp:posOffset>
                </wp:positionV>
                <wp:extent cx="507037" cy="234017"/>
                <wp:effectExtent l="0" t="0" r="7620" b="13970"/>
                <wp:wrapNone/>
                <wp:docPr id="571429845"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3ED190D1" w14:textId="77777777" w:rsidR="008E5537" w:rsidRPr="004C6AC6" w:rsidRDefault="008E5537" w:rsidP="008E5537">
                            <w:pPr>
                              <w:spacing w:line="40" w:lineRule="atLeast"/>
                              <w:ind w:left="0" w:right="40"/>
                              <w:jc w:val="center"/>
                              <w:rPr>
                                <w:sz w:val="16"/>
                                <w:szCs w:val="16"/>
                              </w:rPr>
                            </w:pPr>
                            <w:r w:rsidRPr="004C6AC6">
                              <w:rPr>
                                <w:sz w:val="16"/>
                                <w:szCs w:val="16"/>
                              </w:rPr>
                              <w:t>Material</w:t>
                            </w:r>
                            <w:r w:rsidRPr="004C6AC6">
                              <w:rPr>
                                <w:sz w:val="16"/>
                                <w:szCs w:val="16"/>
                              </w:rPr>
                              <w:br/>
                              <w:t>Transport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BA948" id="_x0000_s2244" type="#_x0000_t202" style="position:absolute;left:0;text-align:left;margin-left:92.75pt;margin-top:61.65pt;width:39.9pt;height:18.4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" filled="f" stroked="f" strokeweight=".5pt">
                <v:textbox inset="0,0,0,0">
                  <w:txbxContent>
                    <w:p w14:paraId="3ED190D1" w14:textId="77777777" w:rsidR="008E5537" w:rsidRPr="004C6AC6" w:rsidRDefault="008E5537" w:rsidP="008E5537">
                      <w:pPr>
                        <w:spacing w:line="40" w:lineRule="atLeast"/>
                        <w:ind w:left="0" w:right="40"/>
                        <w:jc w:val="center"/>
                        <w:rPr>
                          <w:sz w:val="16"/>
                          <w:szCs w:val="16"/>
                        </w:rPr>
                      </w:pPr>
                      <w:r w:rsidRPr="004C6AC6">
                        <w:rPr>
                          <w:sz w:val="16"/>
                          <w:szCs w:val="16"/>
                        </w:rPr>
                        <w:t>Material</w:t>
                      </w:r>
                      <w:r w:rsidRPr="004C6AC6">
                        <w:rPr>
                          <w:sz w:val="16"/>
                          <w:szCs w:val="16"/>
                        </w:rPr>
                        <w:br/>
                        <w:t>Transport</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3" behindDoc="0" locked="0" layoutInCell="1" allowOverlap="1" wp14:anchorId="2934C06A" wp14:editId="7FEA9574">
                <wp:simplePos x="0" y="0"/>
                <wp:positionH relativeFrom="column">
                  <wp:posOffset>2320822</wp:posOffset>
                </wp:positionH>
                <wp:positionV relativeFrom="paragraph">
                  <wp:posOffset>7059</wp:posOffset>
                </wp:positionV>
                <wp:extent cx="2289810" cy="318977"/>
                <wp:effectExtent l="0" t="0" r="15240" b="5080"/>
                <wp:wrapNone/>
                <wp:docPr id="427882203" name="Textfeld 2"/>
                <wp:cNvGraphicFramePr/>
                <a:graphic xmlns:a="http://schemas.openxmlformats.org/drawingml/2006/main">
                  <a:graphicData uri="http://schemas.microsoft.com/office/word/2010/wordprocessingShape">
                    <wps:wsp>
                      <wps:cNvSpPr txBox="1"/>
                      <wps:spPr>
                        <a:xfrm>
                          <a:off x="0" y="0"/>
                          <a:ext cx="2289810" cy="318977"/>
                        </a:xfrm>
                        <a:prstGeom prst="rect">
                          <a:avLst/>
                        </a:prstGeom>
                        <a:noFill/>
                        <a:ln w="6350">
                          <a:noFill/>
                        </a:ln>
                      </wps:spPr>
                      <wps:txbx>
                        <w:txbxContent>
                          <w:p w14:paraId="0FE96512" w14:textId="77777777" w:rsidR="008E5537" w:rsidRPr="004C6AC6" w:rsidRDefault="008E5537" w:rsidP="008E5537">
                            <w:pPr>
                              <w:spacing w:line="180" w:lineRule="atLeast"/>
                              <w:ind w:left="0" w:right="40"/>
                              <w:jc w:val="center"/>
                              <w:rPr>
                                <w:sz w:val="16"/>
                                <w:szCs w:val="16"/>
                              </w:rPr>
                            </w:pPr>
                            <w:r w:rsidRPr="004C6AC6">
                              <w:rPr>
                                <w:sz w:val="16"/>
                                <w:szCs w:val="16"/>
                              </w:rPr>
                              <w:t>System Boundary of Parts and Vehicle 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C06A" id="_x0000_s2245" type="#_x0000_t202" style="position:absolute;left:0;text-align:left;margin-left:182.75pt;margin-top:.55pt;width:180.3pt;height:25.1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" filled="f" stroked="f" strokeweight=".5pt">
                <v:textbox inset="0,0,0,0">
                  <w:txbxContent>
                    <w:p w14:paraId="0FE96512" w14:textId="77777777" w:rsidR="008E5537" w:rsidRPr="004C6AC6" w:rsidRDefault="008E5537" w:rsidP="008E5537">
                      <w:pPr>
                        <w:spacing w:line="180" w:lineRule="atLeast"/>
                        <w:ind w:left="0" w:right="40"/>
                        <w:jc w:val="center"/>
                        <w:rPr>
                          <w:sz w:val="16"/>
                          <w:szCs w:val="16"/>
                        </w:rPr>
                      </w:pPr>
                      <w:r w:rsidRPr="004C6AC6">
                        <w:rPr>
                          <w:sz w:val="16"/>
                          <w:szCs w:val="16"/>
                        </w:rPr>
                        <w:t>System Boundary of Parts and Vehicle Production</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6" behindDoc="0" locked="0" layoutInCell="1" allowOverlap="1" wp14:anchorId="313667B3" wp14:editId="7011AEC0">
                <wp:simplePos x="0" y="0"/>
                <wp:positionH relativeFrom="column">
                  <wp:posOffset>981119</wp:posOffset>
                </wp:positionH>
                <wp:positionV relativeFrom="paragraph">
                  <wp:posOffset>28324</wp:posOffset>
                </wp:positionV>
                <wp:extent cx="1222744" cy="372110"/>
                <wp:effectExtent l="0" t="0" r="0" b="8890"/>
                <wp:wrapNone/>
                <wp:docPr id="1701453555" name="Textfeld 2"/>
                <wp:cNvGraphicFramePr/>
                <a:graphic xmlns:a="http://schemas.openxmlformats.org/drawingml/2006/main">
                  <a:graphicData uri="http://schemas.microsoft.com/office/word/2010/wordprocessingShape">
                    <wps:wsp>
                      <wps:cNvSpPr txBox="1"/>
                      <wps:spPr>
                        <a:xfrm>
                          <a:off x="0" y="0"/>
                          <a:ext cx="1222744" cy="372110"/>
                        </a:xfrm>
                        <a:prstGeom prst="rect">
                          <a:avLst/>
                        </a:prstGeom>
                        <a:noFill/>
                        <a:ln w="6350">
                          <a:noFill/>
                        </a:ln>
                      </wps:spPr>
                      <wps:txbx>
                        <w:txbxContent>
                          <w:p w14:paraId="7C983A7E" w14:textId="41D30A4A" w:rsidR="008E5537" w:rsidRPr="004C6AC6" w:rsidRDefault="008E5537" w:rsidP="008E5537">
                            <w:pPr>
                              <w:spacing w:line="60" w:lineRule="atLeast"/>
                              <w:ind w:left="0" w:right="40"/>
                              <w:jc w:val="right"/>
                              <w:rPr>
                                <w:sz w:val="16"/>
                                <w:szCs w:val="16"/>
                              </w:rPr>
                            </w:pPr>
                            <w:r w:rsidRPr="004C6AC6">
                              <w:rPr>
                                <w:sz w:val="16"/>
                                <w:szCs w:val="16"/>
                              </w:rPr>
                              <w:t xml:space="preserve">Cradle-to-Gate System Boundary in Production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67B3" id="_x0000_s2246" type="#_x0000_t202" style="position:absolute;left:0;text-align:left;margin-left:77.25pt;margin-top:2.25pt;width:96.3pt;height:29.3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" filled="f" stroked="f" strokeweight=".5pt">
                <v:textbox inset="0,0,0,0">
                  <w:txbxContent>
                    <w:p w14:paraId="7C983A7E" w14:textId="41D30A4A" w:rsidR="008E5537" w:rsidRPr="004C6AC6" w:rsidRDefault="008E5537" w:rsidP="008E5537">
                      <w:pPr>
                        <w:spacing w:line="60" w:lineRule="atLeast"/>
                        <w:ind w:left="0" w:right="40"/>
                        <w:jc w:val="right"/>
                        <w:rPr>
                          <w:sz w:val="16"/>
                          <w:szCs w:val="16"/>
                        </w:rPr>
                      </w:pPr>
                      <w:r w:rsidRPr="004C6AC6">
                        <w:rPr>
                          <w:sz w:val="16"/>
                          <w:szCs w:val="16"/>
                        </w:rPr>
                        <w:t xml:space="preserve">Cradle-to-Gate System Boundary in Production </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98" behindDoc="0" locked="0" layoutInCell="1" allowOverlap="1" wp14:anchorId="114C0243" wp14:editId="06393C54">
                <wp:simplePos x="0" y="0"/>
                <wp:positionH relativeFrom="column">
                  <wp:posOffset>566450</wp:posOffset>
                </wp:positionH>
                <wp:positionV relativeFrom="paragraph">
                  <wp:posOffset>70853</wp:posOffset>
                </wp:positionV>
                <wp:extent cx="480906" cy="478465"/>
                <wp:effectExtent l="0" t="0" r="14605" b="0"/>
                <wp:wrapNone/>
                <wp:docPr id="1252673836" name="Textfeld 2"/>
                <wp:cNvGraphicFramePr/>
                <a:graphic xmlns:a="http://schemas.openxmlformats.org/drawingml/2006/main">
                  <a:graphicData uri="http://schemas.microsoft.com/office/word/2010/wordprocessingShape">
                    <wps:wsp>
                      <wps:cNvSpPr txBox="1"/>
                      <wps:spPr>
                        <a:xfrm>
                          <a:off x="0" y="0"/>
                          <a:ext cx="480906" cy="478465"/>
                        </a:xfrm>
                        <a:prstGeom prst="rect">
                          <a:avLst/>
                        </a:prstGeom>
                        <a:noFill/>
                        <a:ln w="6350">
                          <a:noFill/>
                        </a:ln>
                      </wps:spPr>
                      <wps:txbx>
                        <w:txbxContent>
                          <w:p w14:paraId="64EABFF9" w14:textId="77777777" w:rsidR="008E5537" w:rsidRPr="004C6AC6" w:rsidRDefault="008E5537" w:rsidP="008E5537">
                            <w:pPr>
                              <w:spacing w:line="60" w:lineRule="atLeast"/>
                              <w:ind w:left="0" w:right="40"/>
                              <w:jc w:val="left"/>
                              <w:rPr>
                                <w:sz w:val="18"/>
                                <w:szCs w:val="18"/>
                              </w:rPr>
                            </w:pPr>
                            <w:r w:rsidRPr="004C6AC6">
                              <w:rPr>
                                <w:sz w:val="16"/>
                                <w:szCs w:val="16"/>
                              </w:rPr>
                              <w:t>System Boundary of Material 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0243" id="_x0000_s2247" type="#_x0000_t202" style="position:absolute;left:0;text-align:left;margin-left:44.6pt;margin-top:5.6pt;width:37.85pt;height:37.6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" filled="f" stroked="f" strokeweight=".5pt">
                <v:textbox inset="0,0,0,0">
                  <w:txbxContent>
                    <w:p w14:paraId="64EABFF9" w14:textId="77777777" w:rsidR="008E5537" w:rsidRPr="004C6AC6" w:rsidRDefault="008E5537" w:rsidP="008E5537">
                      <w:pPr>
                        <w:spacing w:line="60" w:lineRule="atLeast"/>
                        <w:ind w:left="0" w:right="40"/>
                        <w:jc w:val="left"/>
                        <w:rPr>
                          <w:sz w:val="18"/>
                          <w:szCs w:val="18"/>
                        </w:rPr>
                      </w:pPr>
                      <w:r w:rsidRPr="004C6AC6">
                        <w:rPr>
                          <w:sz w:val="16"/>
                          <w:szCs w:val="16"/>
                        </w:rPr>
                        <w:t>System Boundary of Material Production</w:t>
                      </w:r>
                    </w:p>
                  </w:txbxContent>
                </v:textbox>
              </v:shape>
            </w:pict>
          </mc:Fallback>
        </mc:AlternateContent>
      </w:r>
      <w:r w:rsidR="00077FFA" w:rsidRPr="00542545">
        <w:rPr>
          <w:rFonts w:asciiTheme="majorHAnsi" w:hAnsiTheme="majorHAnsi"/>
          <w:noProof/>
          <w:color w:val="000000" w:themeColor="text1"/>
        </w:rPr>
        <mc:AlternateContent>
          <mc:Choice Requires="wps">
            <w:drawing>
              <wp:anchor distT="0" distB="0" distL="114300" distR="114300" simplePos="0" relativeHeight="251658288" behindDoc="0" locked="0" layoutInCell="1" allowOverlap="1" wp14:anchorId="21060F92" wp14:editId="4994BDD4">
                <wp:simplePos x="0" y="0"/>
                <wp:positionH relativeFrom="column">
                  <wp:posOffset>524658</wp:posOffset>
                </wp:positionH>
                <wp:positionV relativeFrom="paragraph">
                  <wp:posOffset>808901</wp:posOffset>
                </wp:positionV>
                <wp:extent cx="507037" cy="150495"/>
                <wp:effectExtent l="0" t="0" r="7620" b="1905"/>
                <wp:wrapNone/>
                <wp:docPr id="2106021586"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01806ABE" w14:textId="77777777" w:rsidR="008E5537" w:rsidRPr="004C6AC6" w:rsidRDefault="008E5537" w:rsidP="008E5537">
                            <w:pPr>
                              <w:spacing w:line="180" w:lineRule="atLeast"/>
                              <w:ind w:left="0" w:right="40"/>
                              <w:jc w:val="center"/>
                              <w:rPr>
                                <w:sz w:val="16"/>
                                <w:szCs w:val="16"/>
                              </w:rPr>
                            </w:pPr>
                            <w:r w:rsidRPr="004C6AC6">
                              <w:rPr>
                                <w:sz w:val="16"/>
                                <w:szCs w:val="16"/>
                              </w:rPr>
                              <w:t>Materials</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0F92" id="_x0000_s2248" type="#_x0000_t202" style="position:absolute;left:0;text-align:left;margin-left:41.3pt;margin-top:63.7pt;width:39.9pt;height:11.8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" filled="f" stroked="f" strokeweight=".5pt">
                <v:textbox inset="0,0,0,1mm">
                  <w:txbxContent>
                    <w:p w14:paraId="01806ABE" w14:textId="77777777" w:rsidR="008E5537" w:rsidRPr="004C6AC6" w:rsidRDefault="008E5537" w:rsidP="008E5537">
                      <w:pPr>
                        <w:spacing w:line="180" w:lineRule="atLeast"/>
                        <w:ind w:left="0" w:right="40"/>
                        <w:jc w:val="center"/>
                        <w:rPr>
                          <w:sz w:val="16"/>
                          <w:szCs w:val="16"/>
                        </w:rPr>
                      </w:pPr>
                      <w:r w:rsidRPr="004C6AC6">
                        <w:rPr>
                          <w:sz w:val="16"/>
                          <w:szCs w:val="16"/>
                        </w:rPr>
                        <w:t>Materials</w:t>
                      </w:r>
                    </w:p>
                  </w:txbxContent>
                </v:textbox>
              </v:shape>
            </w:pict>
          </mc:Fallback>
        </mc:AlternateContent>
      </w:r>
      <w:r w:rsidR="008E5537" w:rsidRPr="00542545">
        <w:rPr>
          <w:rFonts w:cstheme="majorHAnsi"/>
          <w:noProof/>
          <w:sz w:val="24"/>
          <w:szCs w:val="24"/>
        </w:rPr>
        <w:drawing>
          <wp:inline distT="0" distB="0" distL="0" distR="0" wp14:anchorId="318FB680" wp14:editId="7D722E27">
            <wp:extent cx="5267049" cy="2562447"/>
            <wp:effectExtent l="0" t="0" r="0" b="9525"/>
            <wp:docPr id="1170295027" name="Grafik 1" descr="Une image contenant capture d’écran,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5027" name="Grafik 1" descr="Une image contenant capture d’écran, Rectangle, carré&#10;&#10;Le contenu généré par l’IA peut êtr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05188" cy="2581002"/>
                    </a:xfrm>
                    <a:prstGeom prst="rect">
                      <a:avLst/>
                    </a:prstGeom>
                    <a:noFill/>
                  </pic:spPr>
                </pic:pic>
              </a:graphicData>
            </a:graphic>
          </wp:inline>
        </w:drawing>
      </w:r>
    </w:p>
    <w:p w14:paraId="7087A8E6" w14:textId="77777777" w:rsidR="008E5537" w:rsidRPr="00542545" w:rsidRDefault="008E5537" w:rsidP="00EA2B96">
      <w:pPr>
        <w:ind w:left="0" w:right="0"/>
      </w:pPr>
    </w:p>
    <w:p w14:paraId="190F1293" w14:textId="70FD60DD" w:rsidR="00C85844" w:rsidRPr="00F50A26" w:rsidRDefault="00C85844">
      <w:pPr>
        <w:rPr>
          <w:ins w:id="20784" w:author="Christ Ansgar (PS/XAC)" w:date="2025-07-14T15:13:00Z"/>
          <w:color w:val="9BBB59" w:themeColor="accent3"/>
          <w:rPrChange w:id="20785" w:author="Christ Ansgar (PS/XAC)" w:date="2025-07-14T15:19:00Z">
            <w:rPr>
              <w:ins w:id="20786" w:author="Christ Ansgar (PS/XAC)" w:date="2025-07-14T15:13:00Z"/>
              <w:lang w:val="de-DE"/>
            </w:rPr>
          </w:rPrChange>
        </w:rPr>
        <w:pPrChange w:id="20787" w:author="Christ Ansgar (PS/XAC)" w:date="2025-07-14T15:13:00Z">
          <w:pPr>
            <w:numPr>
              <w:ilvl w:val="1"/>
              <w:numId w:val="87"/>
            </w:numPr>
            <w:tabs>
              <w:tab w:val="num" w:pos="1440"/>
            </w:tabs>
            <w:ind w:left="1440" w:hanging="360"/>
          </w:pPr>
        </w:pPrChange>
      </w:pPr>
      <w:ins w:id="20788" w:author="Christ Ansgar (PS/XAC)" w:date="2025-07-14T15:09:00Z">
        <w:r w:rsidRPr="00F50A26">
          <w:rPr>
            <w:color w:val="9BBB59" w:themeColor="accent3"/>
            <w:rPrChange w:id="20789" w:author="Christ Ansgar (PS/XAC)" w:date="2025-07-14T15:19:00Z">
              <w:rPr/>
            </w:rPrChange>
          </w:rPr>
          <w:t>The system boundary</w:t>
        </w:r>
      </w:ins>
      <w:ins w:id="20790" w:author="Christ Ansgar (PS/XAC)" w:date="2025-07-14T15:10:00Z">
        <w:r w:rsidRPr="00F50A26">
          <w:rPr>
            <w:color w:val="9BBB59" w:themeColor="accent3"/>
            <w:rPrChange w:id="20791" w:author="Christ Ansgar (PS/XAC)" w:date="2025-07-14T15:19:00Z">
              <w:rPr/>
            </w:rPrChange>
          </w:rPr>
          <w:t xml:space="preserve"> towards material production is </w:t>
        </w:r>
      </w:ins>
      <w:ins w:id="20792" w:author="Christ Ansgar (PS/PJ-EP)" w:date="2025-07-14T17:26:00Z">
        <w:r w:rsidR="00ED669B">
          <w:rPr>
            <w:color w:val="9BBB59" w:themeColor="accent3"/>
          </w:rPr>
          <w:t xml:space="preserve">generally </w:t>
        </w:r>
      </w:ins>
      <w:ins w:id="20793" w:author="Christ Ansgar (PS/XAC)" w:date="2025-07-14T15:10:00Z">
        <w:r w:rsidRPr="00F50A26">
          <w:rPr>
            <w:color w:val="9BBB59" w:themeColor="accent3"/>
            <w:rPrChange w:id="20794" w:author="Christ Ansgar (PS/XAC)" w:date="2025-07-14T15:19:00Z">
              <w:rPr/>
            </w:rPrChange>
          </w:rPr>
          <w:t xml:space="preserve">defined by the </w:t>
        </w:r>
      </w:ins>
      <w:ins w:id="20795" w:author="Christ Ansgar (PS/XAC)" w:date="2025-07-14T15:14:00Z">
        <w:r w:rsidRPr="00F50A26">
          <w:rPr>
            <w:color w:val="9BBB59" w:themeColor="accent3"/>
            <w:rPrChange w:id="20796" w:author="Christ Ansgar (PS/XAC)" w:date="2025-07-14T15:19:00Z">
              <w:rPr/>
            </w:rPrChange>
          </w:rPr>
          <w:t>o</w:t>
        </w:r>
      </w:ins>
      <w:ins w:id="20797" w:author="Christ Ansgar (PS/XAC)" w:date="2025-07-14T15:13:00Z">
        <w:r w:rsidRPr="00F50A26">
          <w:rPr>
            <w:color w:val="9BBB59" w:themeColor="accent3"/>
            <w:rPrChange w:id="20798" w:author="Christ Ansgar (PS/XAC)" w:date="2025-07-14T15:19:00Z">
              <w:rPr>
                <w:lang w:val="en-US"/>
              </w:rPr>
            </w:rPrChange>
          </w:rPr>
          <w:t>utbound gate</w:t>
        </w:r>
      </w:ins>
      <w:ins w:id="20799" w:author="Christ Ansgar (PS/XAC)" w:date="2025-07-14T15:14:00Z">
        <w:r w:rsidRPr="00F50A26">
          <w:rPr>
            <w:color w:val="9BBB59" w:themeColor="accent3"/>
            <w:rPrChange w:id="20800" w:author="Christ Ansgar (PS/XAC)" w:date="2025-07-14T15:19:00Z">
              <w:rPr/>
            </w:rPrChange>
          </w:rPr>
          <w:t xml:space="preserve"> of the production site</w:t>
        </w:r>
      </w:ins>
      <w:ins w:id="20801" w:author="Christ Ansgar (PS/XAC)" w:date="2025-07-14T15:13:00Z">
        <w:r w:rsidRPr="00F50A26">
          <w:rPr>
            <w:color w:val="9BBB59" w:themeColor="accent3"/>
            <w:rPrChange w:id="20802" w:author="Christ Ansgar (PS/XAC)" w:date="2025-07-14T15:19:00Z">
              <w:rPr>
                <w:lang w:val="en-US"/>
              </w:rPr>
            </w:rPrChange>
          </w:rPr>
          <w:t xml:space="preserve"> </w:t>
        </w:r>
      </w:ins>
      <w:ins w:id="20803" w:author="Christ Ansgar (PS/XAC)" w:date="2025-07-14T15:17:00Z">
        <w:del w:id="20804" w:author="Christ Ansgar (PS/PJ-EP)" w:date="2025-07-14T17:28:00Z">
          <w:r w:rsidRPr="00F50A26" w:rsidDel="00ED669B">
            <w:rPr>
              <w:color w:val="9BBB59" w:themeColor="accent3"/>
              <w:rPrChange w:id="20805" w:author="Christ Ansgar (PS/XAC)" w:date="2025-07-14T15:19:00Z">
                <w:rPr/>
              </w:rPrChange>
            </w:rPr>
            <w:delText>transforming</w:delText>
          </w:r>
        </w:del>
      </w:ins>
      <w:ins w:id="20806" w:author="Christ Ansgar (PS/XAC)" w:date="2025-07-14T15:13:00Z">
        <w:del w:id="20807" w:author="Christ Ansgar (PS/PJ-EP)" w:date="2025-07-14T17:28:00Z">
          <w:r w:rsidRPr="00F50A26" w:rsidDel="00ED669B">
            <w:rPr>
              <w:color w:val="9BBB59" w:themeColor="accent3"/>
              <w:rPrChange w:id="20808" w:author="Christ Ansgar (PS/XAC)" w:date="2025-07-14T15:19:00Z">
                <w:rPr>
                  <w:lang w:val="en-US"/>
                </w:rPr>
              </w:rPrChange>
            </w:rPr>
            <w:delText xml:space="preserve"> material</w:delText>
          </w:r>
        </w:del>
      </w:ins>
      <w:ins w:id="20809" w:author="Christ Ansgar (PS/XAC)" w:date="2025-07-14T15:17:00Z">
        <w:del w:id="20810" w:author="Christ Ansgar (PS/PJ-EP)" w:date="2025-07-14T17:28:00Z">
          <w:r w:rsidRPr="00F50A26" w:rsidDel="00ED669B">
            <w:rPr>
              <w:color w:val="9BBB59" w:themeColor="accent3"/>
              <w:rPrChange w:id="20811" w:author="Christ Ansgar (PS/XAC)" w:date="2025-07-14T15:19:00Z">
                <w:rPr/>
              </w:rPrChange>
            </w:rPr>
            <w:delText xml:space="preserve"> into </w:delText>
          </w:r>
        </w:del>
      </w:ins>
      <w:ins w:id="20812" w:author="Christ Ansgar (PS/XAC)" w:date="2025-07-14T15:18:00Z">
        <w:del w:id="20813" w:author="Christ Ansgar (PS/PJ-EP)" w:date="2025-07-14T17:28:00Z">
          <w:r w:rsidRPr="00F50A26" w:rsidDel="00ED669B">
            <w:rPr>
              <w:color w:val="9BBB59" w:themeColor="accent3"/>
              <w:rPrChange w:id="20814" w:author="Christ Ansgar (PS/XAC)" w:date="2025-07-14T15:19:00Z">
                <w:rPr/>
              </w:rPrChange>
            </w:rPr>
            <w:delText xml:space="preserve">a first </w:delText>
          </w:r>
        </w:del>
      </w:ins>
      <w:ins w:id="20815" w:author="Christ Ansgar (PS/XAC)" w:date="2025-07-14T15:17:00Z">
        <w:del w:id="20816" w:author="Christ Ansgar (PS/PJ-EP)" w:date="2025-07-14T17:28:00Z">
          <w:r w:rsidRPr="00F50A26" w:rsidDel="00ED669B">
            <w:rPr>
              <w:color w:val="9BBB59" w:themeColor="accent3"/>
              <w:rPrChange w:id="20817" w:author="Christ Ansgar (PS/XAC)" w:date="2025-07-14T15:19:00Z">
                <w:rPr/>
              </w:rPrChange>
            </w:rPr>
            <w:delText xml:space="preserve">semi-finished </w:delText>
          </w:r>
        </w:del>
      </w:ins>
      <w:ins w:id="20818" w:author="Christ Ansgar (PS/XAC)" w:date="2025-07-14T15:18:00Z">
        <w:del w:id="20819" w:author="Christ Ansgar (PS/PJ-EP)" w:date="2025-07-14T17:28:00Z">
          <w:r w:rsidRPr="00F50A26" w:rsidDel="00ED669B">
            <w:rPr>
              <w:color w:val="9BBB59" w:themeColor="accent3"/>
              <w:rPrChange w:id="20820" w:author="Christ Ansgar (PS/XAC)" w:date="2025-07-14T15:19:00Z">
                <w:rPr/>
              </w:rPrChange>
            </w:rPr>
            <w:delText>countable product</w:delText>
          </w:r>
        </w:del>
      </w:ins>
      <w:ins w:id="20821" w:author="Christ Ansgar (PS/PJ-EP)" w:date="2025-07-14T17:28:00Z">
        <w:r w:rsidR="00ED669B">
          <w:rPr>
            <w:color w:val="9BBB59" w:themeColor="accent3"/>
          </w:rPr>
          <w:t xml:space="preserve">processing material </w:t>
        </w:r>
      </w:ins>
      <w:ins w:id="20822" w:author="Christ Ansgar (PS/PJ-EP)" w:date="2025-07-14T17:29:00Z">
        <w:r w:rsidR="00ED669B">
          <w:rPr>
            <w:color w:val="9BBB59" w:themeColor="accent3"/>
          </w:rPr>
          <w:t xml:space="preserve">inputs </w:t>
        </w:r>
      </w:ins>
      <w:ins w:id="20823" w:author="Christ Ansgar (PS/PJ-EP)" w:date="2025-07-14T17:30:00Z">
        <w:r w:rsidR="00ED669B">
          <w:rPr>
            <w:color w:val="9BBB59" w:themeColor="accent3"/>
          </w:rPr>
          <w:t>to a neat material</w:t>
        </w:r>
      </w:ins>
      <w:ins w:id="20824" w:author="Christ Ansgar (PS/PJ-EP)" w:date="2025-07-14T17:31:00Z">
        <w:r w:rsidR="00ED669B">
          <w:rPr>
            <w:color w:val="9BBB59" w:themeColor="accent3"/>
          </w:rPr>
          <w:t xml:space="preserve"> </w:t>
        </w:r>
      </w:ins>
      <w:ins w:id="20825" w:author="Christ Ansgar (PS/PJ-EP)" w:date="2025-07-14T17:40:00Z">
        <w:r w:rsidR="00ED669B">
          <w:rPr>
            <w:color w:val="9BBB59" w:themeColor="accent3"/>
          </w:rPr>
          <w:t xml:space="preserve">or an initial semi-finished product </w:t>
        </w:r>
      </w:ins>
      <w:ins w:id="20826" w:author="Christ Ansgar (PS/PJ-EP)" w:date="2025-07-14T17:31:00Z">
        <w:r w:rsidR="00ED669B">
          <w:rPr>
            <w:color w:val="9BBB59" w:themeColor="accent3"/>
          </w:rPr>
          <w:t xml:space="preserve">in </w:t>
        </w:r>
      </w:ins>
      <w:ins w:id="20827" w:author="Christ Ansgar (PS/PJ-EP)" w:date="2025-07-14T17:40:00Z">
        <w:r w:rsidR="00ED669B">
          <w:rPr>
            <w:color w:val="9BBB59" w:themeColor="accent3"/>
          </w:rPr>
          <w:t xml:space="preserve">a </w:t>
        </w:r>
      </w:ins>
      <w:ins w:id="20828" w:author="Christ Ansgar (PS/PJ-EP)" w:date="2025-07-14T17:31:00Z">
        <w:r w:rsidR="00ED669B">
          <w:rPr>
            <w:color w:val="9BBB59" w:themeColor="accent3"/>
          </w:rPr>
          <w:t>tradable form</w:t>
        </w:r>
      </w:ins>
      <w:ins w:id="20829" w:author="Christ Ansgar (PS/XAC)" w:date="2025-07-14T15:13:00Z">
        <w:r w:rsidRPr="00F50A26">
          <w:rPr>
            <w:color w:val="9BBB59" w:themeColor="accent3"/>
            <w:rPrChange w:id="20830" w:author="Christ Ansgar (PS/XAC)" w:date="2025-07-14T15:19:00Z">
              <w:rPr>
                <w:lang w:val="en-US"/>
              </w:rPr>
            </w:rPrChange>
          </w:rPr>
          <w:t>, e.g. steel bar, aluminum ingot, plastic granulate.</w:t>
        </w:r>
        <w:r w:rsidRPr="00F50A26">
          <w:rPr>
            <w:color w:val="9BBB59" w:themeColor="accent3"/>
            <w:rPrChange w:id="20831" w:author="Christ Ansgar (PS/XAC)" w:date="2025-07-14T15:19:00Z">
              <w:rPr/>
            </w:rPrChange>
          </w:rPr>
          <w:t xml:space="preserve"> </w:t>
        </w:r>
        <w:del w:id="20832" w:author="Christ Ansgar (PS/PJ-EP)" w:date="2025-07-14T17:41:00Z">
          <w:r w:rsidRPr="00F50A26" w:rsidDel="00ED669B">
            <w:rPr>
              <w:color w:val="9BBB59" w:themeColor="accent3"/>
              <w:rPrChange w:id="20833" w:author="Christ Ansgar (PS/XAC)" w:date="2025-07-14T15:19:00Z">
                <w:rPr>
                  <w:lang w:val="en-US"/>
                </w:rPr>
              </w:rPrChange>
            </w:rPr>
            <w:delText>Outbound gate in that definition implies that a material is traded in th</w:delText>
          </w:r>
        </w:del>
      </w:ins>
      <w:ins w:id="20834" w:author="Christ Ansgar (PS/XAC)" w:date="2025-07-14T15:19:00Z">
        <w:del w:id="20835" w:author="Christ Ansgar (PS/PJ-EP)" w:date="2025-07-14T17:41:00Z">
          <w:r w:rsidRPr="00F50A26" w:rsidDel="00ED669B">
            <w:rPr>
              <w:color w:val="9BBB59" w:themeColor="accent3"/>
              <w:rPrChange w:id="20836" w:author="Christ Ansgar (PS/XAC)" w:date="2025-07-14T15:19:00Z">
                <w:rPr/>
              </w:rPrChange>
            </w:rPr>
            <w:delText>at</w:delText>
          </w:r>
        </w:del>
      </w:ins>
      <w:ins w:id="20837" w:author="Christ Ansgar (PS/XAC)" w:date="2025-07-14T15:13:00Z">
        <w:del w:id="20838" w:author="Christ Ansgar (PS/PJ-EP)" w:date="2025-07-14T17:41:00Z">
          <w:r w:rsidRPr="00F50A26" w:rsidDel="00ED669B">
            <w:rPr>
              <w:color w:val="9BBB59" w:themeColor="accent3"/>
              <w:rPrChange w:id="20839" w:author="Christ Ansgar (PS/XAC)" w:date="2025-07-14T15:19:00Z">
                <w:rPr>
                  <w:lang w:val="en-US"/>
                </w:rPr>
              </w:rPrChange>
            </w:rPr>
            <w:delText xml:space="preserve"> respective shape.</w:delText>
          </w:r>
        </w:del>
      </w:ins>
    </w:p>
    <w:p w14:paraId="1DFCD225" w14:textId="529AF919" w:rsidR="00E810C3" w:rsidRPr="00ED669B" w:rsidRDefault="00E810C3">
      <w:pPr>
        <w:rPr>
          <w:ins w:id="20840" w:author="MIR Caroline" w:date="2025-05-25T10:12:00Z"/>
          <w:color w:val="9BBB59" w:themeColor="accent3"/>
          <w:rPrChange w:id="20841" w:author="Christ Ansgar (PS/PJ-EP)" w:date="2025-07-14T17:49:00Z">
            <w:rPr>
              <w:ins w:id="20842" w:author="MIR Caroline" w:date="2025-05-25T10:12:00Z"/>
            </w:rPr>
          </w:rPrChange>
        </w:rPr>
        <w:pPrChange w:id="20843" w:author="MIR Caroline" w:date="2025-05-25T10:13:00Z">
          <w:pPr>
            <w:pStyle w:val="Caro1"/>
          </w:pPr>
        </w:pPrChange>
      </w:pPr>
      <w:ins w:id="20844" w:author="MIR Caroline" w:date="2025-05-25T10:12:00Z">
        <w:r w:rsidRPr="00ED669B">
          <w:rPr>
            <w:color w:val="9BBB59" w:themeColor="accent3"/>
            <w:rPrChange w:id="20845" w:author="Christ Ansgar (PS/PJ-EP)" w:date="2025-07-14T17:49:00Z">
              <w:rPr/>
            </w:rPrChange>
          </w:rPr>
          <w:t>T</w:t>
        </w:r>
        <w:del w:id="20846" w:author="Christ Ansgar (PS/XAC)" w:date="2025-07-14T15:21:00Z">
          <w:r w:rsidRPr="00ED669B" w:rsidDel="00537EF3">
            <w:rPr>
              <w:color w:val="9BBB59" w:themeColor="accent3"/>
              <w:rPrChange w:id="20847" w:author="Christ Ansgar (PS/PJ-EP)" w:date="2025-07-14T17:49:00Z">
                <w:rPr/>
              </w:rPrChange>
            </w:rPr>
            <w:delText>he t</w:delText>
          </w:r>
        </w:del>
        <w:r w:rsidRPr="00ED669B">
          <w:rPr>
            <w:color w:val="9BBB59" w:themeColor="accent3"/>
            <w:rPrChange w:id="20848" w:author="Christ Ansgar (PS/PJ-EP)" w:date="2025-07-14T17:49:00Z">
              <w:rPr/>
            </w:rPrChange>
          </w:rPr>
          <w:t>ransport of the final assembled vehicle to the end customer is also included in the parts and vehicle production and therefor</w:t>
        </w:r>
      </w:ins>
      <w:ins w:id="20849" w:author="BC" w:date="2025-07-11T08:00:00Z">
        <w:r w:rsidR="00EF656B" w:rsidRPr="00ED669B">
          <w:rPr>
            <w:color w:val="9BBB59" w:themeColor="accent3"/>
            <w:rPrChange w:id="20850" w:author="Christ Ansgar (PS/PJ-EP)" w:date="2025-07-14T17:49:00Z">
              <w:rPr/>
            </w:rPrChange>
          </w:rPr>
          <w:t>e</w:t>
        </w:r>
      </w:ins>
      <w:ins w:id="20851" w:author="MIR Caroline" w:date="2025-05-25T10:12:00Z">
        <w:r w:rsidRPr="00ED669B">
          <w:rPr>
            <w:color w:val="9BBB59" w:themeColor="accent3"/>
            <w:rPrChange w:id="20852" w:author="Christ Ansgar (PS/PJ-EP)" w:date="2025-07-14T17:49:00Z">
              <w:rPr/>
            </w:rPrChange>
          </w:rPr>
          <w:t xml:space="preserve"> to be included in the CFP of the vehicle in production.</w:t>
        </w:r>
      </w:ins>
    </w:p>
    <w:p w14:paraId="07169ECD" w14:textId="77777777" w:rsidR="00E810C3" w:rsidRPr="00ED669B" w:rsidRDefault="00E810C3">
      <w:pPr>
        <w:rPr>
          <w:ins w:id="20853" w:author="MIR Caroline" w:date="2025-05-25T10:12:00Z"/>
          <w:color w:val="9BBB59" w:themeColor="accent3"/>
          <w:rPrChange w:id="20854" w:author="Christ Ansgar (PS/PJ-EP)" w:date="2025-07-14T17:49:00Z">
            <w:rPr>
              <w:ins w:id="20855" w:author="MIR Caroline" w:date="2025-05-25T10:12:00Z"/>
            </w:rPr>
          </w:rPrChange>
        </w:rPr>
        <w:pPrChange w:id="20856" w:author="MIR Caroline" w:date="2025-05-25T10:13:00Z">
          <w:pPr>
            <w:pStyle w:val="Caro1"/>
          </w:pPr>
        </w:pPrChange>
      </w:pPr>
      <w:ins w:id="20857" w:author="MIR Caroline" w:date="2025-05-25T10:12:00Z">
        <w:r w:rsidRPr="00ED669B">
          <w:rPr>
            <w:color w:val="9BBB59" w:themeColor="accent3"/>
            <w:rPrChange w:id="20858" w:author="Christ Ansgar (PS/PJ-EP)" w:date="2025-07-14T17:49:00Z">
              <w:rPr/>
            </w:rPrChange>
          </w:rPr>
          <w:t xml:space="preserve">The cradle-to gate CFP includes all attributable upstream and direct emissions of producing a product, including all upstream transportation activities. </w:t>
        </w:r>
      </w:ins>
    </w:p>
    <w:p w14:paraId="09D6CB49" w14:textId="77777777" w:rsidR="00E810C3" w:rsidRPr="00ED669B" w:rsidRDefault="00E810C3">
      <w:pPr>
        <w:rPr>
          <w:ins w:id="20859" w:author="MIR Caroline" w:date="2025-05-25T10:12:00Z"/>
          <w:color w:val="9BBB59" w:themeColor="accent3"/>
          <w:rPrChange w:id="20860" w:author="Christ Ansgar (PS/PJ-EP)" w:date="2025-07-14T17:49:00Z">
            <w:rPr>
              <w:ins w:id="20861" w:author="MIR Caroline" w:date="2025-05-25T10:12:00Z"/>
            </w:rPr>
          </w:rPrChange>
        </w:rPr>
        <w:pPrChange w:id="20862" w:author="MIR Caroline" w:date="2025-05-25T10:13:00Z">
          <w:pPr>
            <w:pStyle w:val="Caro1"/>
          </w:pPr>
        </w:pPrChange>
      </w:pPr>
      <w:ins w:id="20863" w:author="MIR Caroline" w:date="2025-05-25T10:12:00Z">
        <w:r w:rsidRPr="00ED669B">
          <w:rPr>
            <w:color w:val="9BBB59" w:themeColor="accent3"/>
            <w:rPrChange w:id="20864" w:author="Christ Ansgar (PS/PJ-EP)" w:date="2025-07-14T17:49:00Z">
              <w:rPr/>
            </w:rPrChange>
          </w:rPr>
          <w:t>When accounting for emissions all attributable processes shall be listed to clearly define the cradle-to-gate boundary of their studied product.</w:t>
        </w:r>
      </w:ins>
    </w:p>
    <w:p w14:paraId="10415476" w14:textId="77777777" w:rsidR="00E810C3" w:rsidRPr="00ED669B" w:rsidRDefault="00E810C3">
      <w:pPr>
        <w:rPr>
          <w:ins w:id="20865" w:author="MIR Caroline" w:date="2025-05-25T10:12:00Z"/>
          <w:color w:val="9BBB59" w:themeColor="accent3"/>
          <w:rPrChange w:id="20866" w:author="Christ Ansgar (PS/PJ-EP)" w:date="2025-07-14T17:49:00Z">
            <w:rPr>
              <w:ins w:id="20867" w:author="MIR Caroline" w:date="2025-05-25T10:12:00Z"/>
            </w:rPr>
          </w:rPrChange>
        </w:rPr>
        <w:pPrChange w:id="20868" w:author="MIR Caroline" w:date="2025-05-25T10:13:00Z">
          <w:pPr>
            <w:pStyle w:val="Caro1"/>
          </w:pPr>
        </w:pPrChange>
      </w:pPr>
      <w:ins w:id="20869" w:author="MIR Caroline" w:date="2025-05-25T10:12:00Z">
        <w:r w:rsidRPr="00ED669B">
          <w:rPr>
            <w:color w:val="9BBB59" w:themeColor="accent3"/>
            <w:rPrChange w:id="20870" w:author="Christ Ansgar (PS/PJ-EP)" w:date="2025-07-14T17:49:00Z">
              <w:rPr/>
            </w:rPrChange>
          </w:rPr>
          <w:t>The system boundaries for parts/components and vehicle production are therefore including:</w:t>
        </w:r>
      </w:ins>
    </w:p>
    <w:p w14:paraId="3551FB66" w14:textId="77777777" w:rsidR="00E810C3" w:rsidRPr="00ED669B" w:rsidRDefault="00E810C3">
      <w:pPr>
        <w:rPr>
          <w:ins w:id="20871" w:author="MIR Caroline" w:date="2025-05-25T10:12:00Z"/>
          <w:color w:val="9BBB59" w:themeColor="accent3"/>
          <w:rPrChange w:id="20872" w:author="Christ Ansgar (PS/PJ-EP)" w:date="2025-07-14T17:49:00Z">
            <w:rPr>
              <w:ins w:id="20873" w:author="MIR Caroline" w:date="2025-05-25T10:12:00Z"/>
            </w:rPr>
          </w:rPrChange>
        </w:rPr>
        <w:pPrChange w:id="20874" w:author="MIR Caroline" w:date="2025-05-25T10:13:00Z">
          <w:pPr>
            <w:pStyle w:val="Caro1"/>
          </w:pPr>
        </w:pPrChange>
      </w:pPr>
      <w:ins w:id="20875" w:author="MIR Caroline" w:date="2025-05-25T10:12:00Z">
        <w:r w:rsidRPr="00ED669B">
          <w:rPr>
            <w:color w:val="9BBB59" w:themeColor="accent3"/>
            <w:rPrChange w:id="20876" w:author="Christ Ansgar (PS/PJ-EP)" w:date="2025-07-14T17:49:00Z">
              <w:rPr/>
            </w:rPrChange>
          </w:rPr>
          <w:sym w:font="Wingdings 2" w:char="F097"/>
        </w:r>
        <w:r w:rsidRPr="00ED669B">
          <w:rPr>
            <w:color w:val="9BBB59" w:themeColor="accent3"/>
            <w:rPrChange w:id="20877" w:author="Christ Ansgar (PS/PJ-EP)" w:date="2025-07-14T17:49:00Z">
              <w:rPr/>
            </w:rPrChange>
          </w:rPr>
          <w:tab/>
          <w:t>Production of materials from virgin or recycled materials, semi-finished products</w:t>
        </w:r>
      </w:ins>
    </w:p>
    <w:p w14:paraId="25264B4D" w14:textId="77777777" w:rsidR="00E810C3" w:rsidRPr="00ED669B" w:rsidRDefault="00E810C3">
      <w:pPr>
        <w:rPr>
          <w:ins w:id="20878" w:author="MIR Caroline" w:date="2025-05-25T10:12:00Z"/>
          <w:color w:val="9BBB59" w:themeColor="accent3"/>
          <w:rPrChange w:id="20879" w:author="Christ Ansgar (PS/PJ-EP)" w:date="2025-07-14T17:49:00Z">
            <w:rPr>
              <w:ins w:id="20880" w:author="MIR Caroline" w:date="2025-05-25T10:12:00Z"/>
            </w:rPr>
          </w:rPrChange>
        </w:rPr>
        <w:pPrChange w:id="20881" w:author="MIR Caroline" w:date="2025-05-25T10:13:00Z">
          <w:pPr>
            <w:pStyle w:val="Caro1"/>
          </w:pPr>
        </w:pPrChange>
      </w:pPr>
      <w:ins w:id="20882" w:author="MIR Caroline" w:date="2025-05-25T10:12:00Z">
        <w:r w:rsidRPr="00ED669B">
          <w:rPr>
            <w:color w:val="9BBB59" w:themeColor="accent3"/>
            <w:rPrChange w:id="20883" w:author="Christ Ansgar (PS/PJ-EP)" w:date="2025-07-14T17:49:00Z">
              <w:rPr/>
            </w:rPrChange>
          </w:rPr>
          <w:sym w:font="Wingdings 2" w:char="F097"/>
        </w:r>
        <w:r w:rsidRPr="00ED669B">
          <w:rPr>
            <w:color w:val="9BBB59" w:themeColor="accent3"/>
            <w:rPrChange w:id="20884" w:author="Christ Ansgar (PS/PJ-EP)" w:date="2025-07-14T17:49:00Z">
              <w:rPr/>
            </w:rPrChange>
          </w:rPr>
          <w:tab/>
          <w:t>Production of vehicle parts and components</w:t>
        </w:r>
      </w:ins>
    </w:p>
    <w:p w14:paraId="49239B3E" w14:textId="77777777" w:rsidR="00E810C3" w:rsidRPr="00ED669B" w:rsidRDefault="00E810C3">
      <w:pPr>
        <w:rPr>
          <w:ins w:id="20885" w:author="MIR Caroline" w:date="2025-05-25T10:12:00Z"/>
          <w:color w:val="9BBB59" w:themeColor="accent3"/>
          <w:rPrChange w:id="20886" w:author="Christ Ansgar (PS/PJ-EP)" w:date="2025-07-14T17:49:00Z">
            <w:rPr>
              <w:ins w:id="20887" w:author="MIR Caroline" w:date="2025-05-25T10:12:00Z"/>
            </w:rPr>
          </w:rPrChange>
        </w:rPr>
        <w:pPrChange w:id="20888" w:author="MIR Caroline" w:date="2025-05-25T10:13:00Z">
          <w:pPr>
            <w:pStyle w:val="Caro1"/>
          </w:pPr>
        </w:pPrChange>
      </w:pPr>
      <w:ins w:id="20889" w:author="MIR Caroline" w:date="2025-05-25T10:12:00Z">
        <w:r w:rsidRPr="00ED669B">
          <w:rPr>
            <w:color w:val="9BBB59" w:themeColor="accent3"/>
            <w:rPrChange w:id="20890" w:author="Christ Ansgar (PS/PJ-EP)" w:date="2025-07-14T17:49:00Z">
              <w:rPr/>
            </w:rPrChange>
          </w:rPr>
          <w:sym w:font="Wingdings 2" w:char="F097"/>
        </w:r>
        <w:r w:rsidRPr="00ED669B">
          <w:rPr>
            <w:color w:val="9BBB59" w:themeColor="accent3"/>
            <w:rPrChange w:id="20891" w:author="Christ Ansgar (PS/PJ-EP)" w:date="2025-07-14T17:49:00Z">
              <w:rPr/>
            </w:rPrChange>
          </w:rPr>
          <w:tab/>
          <w:t>Auxiliary production processes (e.g., lighting, air conditioning, storage facilities)</w:t>
        </w:r>
      </w:ins>
    </w:p>
    <w:p w14:paraId="7607844B" w14:textId="77777777" w:rsidR="00E810C3" w:rsidRPr="00ED669B" w:rsidRDefault="00E810C3">
      <w:pPr>
        <w:rPr>
          <w:ins w:id="20892" w:author="MIR Caroline" w:date="2025-05-25T10:12:00Z"/>
          <w:color w:val="9BBB59" w:themeColor="accent3"/>
          <w:rPrChange w:id="20893" w:author="Christ Ansgar (PS/PJ-EP)" w:date="2025-07-14T17:49:00Z">
            <w:rPr>
              <w:ins w:id="20894" w:author="MIR Caroline" w:date="2025-05-25T10:12:00Z"/>
            </w:rPr>
          </w:rPrChange>
        </w:rPr>
        <w:pPrChange w:id="20895" w:author="MIR Caroline" w:date="2025-05-25T10:13:00Z">
          <w:pPr>
            <w:pStyle w:val="Caro1"/>
          </w:pPr>
        </w:pPrChange>
      </w:pPr>
      <w:ins w:id="20896" w:author="MIR Caroline" w:date="2025-05-25T10:12:00Z">
        <w:r w:rsidRPr="00ED669B">
          <w:rPr>
            <w:color w:val="9BBB59" w:themeColor="accent3"/>
            <w:rPrChange w:id="20897" w:author="Christ Ansgar (PS/PJ-EP)" w:date="2025-07-14T17:49:00Z">
              <w:rPr/>
            </w:rPrChange>
          </w:rPr>
          <w:sym w:font="Wingdings 2" w:char="F097"/>
        </w:r>
        <w:r w:rsidRPr="00ED669B">
          <w:rPr>
            <w:color w:val="9BBB59" w:themeColor="accent3"/>
            <w:rPrChange w:id="20898" w:author="Christ Ansgar (PS/PJ-EP)" w:date="2025-07-14T17:49:00Z">
              <w:rPr/>
            </w:rPrChange>
          </w:rPr>
          <w:tab/>
          <w:t>Disposal of production waste</w:t>
        </w:r>
      </w:ins>
    </w:p>
    <w:p w14:paraId="196B2B3B" w14:textId="77777777" w:rsidR="00E810C3" w:rsidRPr="00ED669B" w:rsidRDefault="00E810C3">
      <w:pPr>
        <w:ind w:left="1134" w:hanging="397"/>
        <w:rPr>
          <w:ins w:id="20899" w:author="MIR Caroline" w:date="2025-05-25T10:12:00Z"/>
          <w:color w:val="9BBB59" w:themeColor="accent3"/>
          <w:rPrChange w:id="20900" w:author="Christ Ansgar (PS/PJ-EP)" w:date="2025-07-14T17:49:00Z">
            <w:rPr>
              <w:ins w:id="20901" w:author="MIR Caroline" w:date="2025-05-25T10:12:00Z"/>
            </w:rPr>
          </w:rPrChange>
        </w:rPr>
        <w:pPrChange w:id="20902" w:author="BC" w:date="2025-05-26T17:08:00Z">
          <w:pPr>
            <w:pStyle w:val="Caro1"/>
          </w:pPr>
        </w:pPrChange>
      </w:pPr>
      <w:ins w:id="20903" w:author="MIR Caroline" w:date="2025-05-25T10:12:00Z">
        <w:r w:rsidRPr="00ED669B">
          <w:rPr>
            <w:color w:val="9BBB59" w:themeColor="accent3"/>
            <w:rPrChange w:id="20904" w:author="Christ Ansgar (PS/PJ-EP)" w:date="2025-07-14T17:49:00Z">
              <w:rPr/>
            </w:rPrChange>
          </w:rPr>
          <w:sym w:font="Wingdings 2" w:char="F097"/>
        </w:r>
        <w:r w:rsidRPr="00ED669B">
          <w:rPr>
            <w:color w:val="9BBB59" w:themeColor="accent3"/>
            <w:rPrChange w:id="20905" w:author="Christ Ansgar (PS/PJ-EP)" w:date="2025-07-14T17:49:00Z">
              <w:rPr/>
            </w:rPrChange>
          </w:rPr>
          <w:tab/>
          <w:t>Packaging of vehicle parts and components, including all operations required for performing packaging</w:t>
        </w:r>
      </w:ins>
    </w:p>
    <w:p w14:paraId="3F66452F" w14:textId="60B434C4" w:rsidR="00E810C3" w:rsidRPr="00ED669B" w:rsidRDefault="00E810C3">
      <w:pPr>
        <w:rPr>
          <w:ins w:id="20906" w:author="MIR Caroline" w:date="2025-05-25T10:12:00Z"/>
          <w:color w:val="9BBB59" w:themeColor="accent3"/>
          <w:rPrChange w:id="20907" w:author="Christ Ansgar (PS/PJ-EP)" w:date="2025-07-14T17:49:00Z">
            <w:rPr>
              <w:ins w:id="20908" w:author="MIR Caroline" w:date="2025-05-25T10:12:00Z"/>
            </w:rPr>
          </w:rPrChange>
        </w:rPr>
        <w:pPrChange w:id="20909" w:author="MIR Caroline" w:date="2025-05-25T10:13:00Z">
          <w:pPr>
            <w:pStyle w:val="Caro1"/>
          </w:pPr>
        </w:pPrChange>
      </w:pPr>
      <w:ins w:id="20910" w:author="MIR Caroline" w:date="2025-05-25T10:12:00Z">
        <w:r w:rsidRPr="00ED669B">
          <w:rPr>
            <w:color w:val="9BBB59" w:themeColor="accent3"/>
            <w:rPrChange w:id="20911" w:author="Christ Ansgar (PS/PJ-EP)" w:date="2025-07-14T17:49:00Z">
              <w:rPr/>
            </w:rPrChange>
          </w:rPr>
          <w:sym w:font="Wingdings 2" w:char="F097"/>
        </w:r>
        <w:r w:rsidRPr="00ED669B">
          <w:rPr>
            <w:color w:val="9BBB59" w:themeColor="accent3"/>
            <w:rPrChange w:id="20912" w:author="Christ Ansgar (PS/PJ-EP)" w:date="2025-07-14T17:49:00Z">
              <w:rPr/>
            </w:rPrChange>
          </w:rPr>
          <w:tab/>
          <w:t>Disposal of production waste (incl. packaging waste, see</w:t>
        </w:r>
        <w:del w:id="20913" w:author="Christ Ansgar (PS/PJ-EP)" w:date="2025-07-14T17:50:00Z">
          <w:r w:rsidRPr="00ED669B" w:rsidDel="00ED669B">
            <w:rPr>
              <w:color w:val="9BBB59" w:themeColor="accent3"/>
              <w:rPrChange w:id="20914" w:author="Christ Ansgar (PS/PJ-EP)" w:date="2025-07-14T17:49:00Z">
                <w:rPr/>
              </w:rPrChange>
            </w:rPr>
            <w:delText xml:space="preserve"> </w:delText>
          </w:r>
          <w:r w:rsidRPr="00ED669B" w:rsidDel="00ED669B">
            <w:rPr>
              <w:color w:val="9BBB59" w:themeColor="accent3"/>
              <w:rPrChange w:id="20915" w:author="Christ Ansgar (PS/PJ-EP)" w:date="2025-07-14T17:49:00Z">
                <w:rPr/>
              </w:rPrChange>
            </w:rPr>
            <w:fldChar w:fldCharType="begin"/>
          </w:r>
          <w:r w:rsidRPr="00ED669B" w:rsidDel="00ED669B">
            <w:rPr>
              <w:color w:val="9BBB59" w:themeColor="accent3"/>
              <w:rPrChange w:id="20916" w:author="Christ Ansgar (PS/PJ-EP)" w:date="2025-07-14T17:49:00Z">
                <w:rPr/>
              </w:rPrChange>
            </w:rPr>
            <w:delInstrText xml:space="preserve"> REF _Ref195697968 \r \h </w:delInstrText>
          </w:r>
        </w:del>
      </w:ins>
      <w:del w:id="20917" w:author="Christ Ansgar (PS/PJ-EP)" w:date="2025-07-14T17:50:00Z">
        <w:r w:rsidRPr="00ED669B" w:rsidDel="00ED669B">
          <w:rPr>
            <w:color w:val="9BBB59" w:themeColor="accent3"/>
            <w:rPrChange w:id="20918" w:author="Christ Ansgar (PS/PJ-EP)" w:date="2025-07-14T17:49:00Z">
              <w:rPr/>
            </w:rPrChange>
          </w:rPr>
          <w:delInstrText xml:space="preserve"> \* MERGEFORMAT </w:delInstrText>
        </w:r>
        <w:r w:rsidRPr="00EB07B4" w:rsidDel="00ED669B">
          <w:rPr>
            <w:color w:val="9BBB59" w:themeColor="accent3"/>
          </w:rPr>
        </w:r>
      </w:del>
      <w:ins w:id="20919" w:author="MIR Caroline" w:date="2025-05-25T10:12:00Z">
        <w:del w:id="20920" w:author="Christ Ansgar (PS/PJ-EP)" w:date="2025-07-14T17:50:00Z">
          <w:r w:rsidRPr="00ED669B" w:rsidDel="00ED669B">
            <w:rPr>
              <w:color w:val="9BBB59" w:themeColor="accent3"/>
              <w:rPrChange w:id="20921" w:author="Christ Ansgar (PS/PJ-EP)" w:date="2025-07-14T17:49:00Z">
                <w:rPr/>
              </w:rPrChange>
            </w:rPr>
            <w:fldChar w:fldCharType="separate"/>
          </w:r>
        </w:del>
      </w:ins>
      <w:ins w:id="20922" w:author="MIR Caroline" w:date="2025-07-08T09:47:00Z">
        <w:del w:id="20923" w:author="Christ Ansgar (PS/PJ-EP)" w:date="2025-07-14T17:50:00Z">
          <w:r w:rsidR="00293774" w:rsidRPr="00ED669B" w:rsidDel="00ED669B">
            <w:rPr>
              <w:color w:val="9BBB59" w:themeColor="accent3"/>
              <w:rPrChange w:id="20924" w:author="Christ Ansgar (PS/PJ-EP)" w:date="2025-07-14T17:49:00Z">
                <w:rPr/>
              </w:rPrChange>
            </w:rPr>
            <w:delText>1.1.1</w:delText>
          </w:r>
        </w:del>
      </w:ins>
      <w:ins w:id="20925" w:author="MIR Caroline" w:date="2025-05-25T10:12:00Z">
        <w:del w:id="20926" w:author="Christ Ansgar (PS/PJ-EP)" w:date="2025-07-14T17:50:00Z">
          <w:r w:rsidRPr="00ED669B" w:rsidDel="00ED669B">
            <w:rPr>
              <w:color w:val="9BBB59" w:themeColor="accent3"/>
              <w:rPrChange w:id="20927" w:author="Christ Ansgar (PS/PJ-EP)" w:date="2025-07-14T17:49:00Z">
                <w:rPr/>
              </w:rPrChange>
            </w:rPr>
            <w:fldChar w:fldCharType="end"/>
          </w:r>
        </w:del>
      </w:ins>
      <w:ins w:id="20928" w:author="Christ Ansgar (PS/PJ-EP)" w:date="2025-07-14T17:50:00Z">
        <w:r w:rsidR="00ED669B">
          <w:rPr>
            <w:color w:val="9BBB59" w:themeColor="accent3"/>
          </w:rPr>
          <w:t xml:space="preserve"> </w:t>
        </w:r>
      </w:ins>
      <w:ins w:id="20929" w:author="Christ Ansgar (PS/PJ-EP)" w:date="2025-07-14T17:52:00Z">
        <w:r w:rsidR="00ED669B">
          <w:rPr>
            <w:color w:val="9BBB59" w:themeColor="accent3"/>
          </w:rPr>
          <w:fldChar w:fldCharType="begin"/>
        </w:r>
        <w:r w:rsidR="00ED669B">
          <w:rPr>
            <w:color w:val="9BBB59" w:themeColor="accent3"/>
          </w:rPr>
          <w:instrText xml:space="preserve"> REF _Ref202967139 \r \h </w:instrText>
        </w:r>
      </w:ins>
      <w:r w:rsidR="00ED669B">
        <w:rPr>
          <w:color w:val="9BBB59" w:themeColor="accent3"/>
        </w:rPr>
      </w:r>
      <w:r w:rsidR="00ED669B">
        <w:rPr>
          <w:color w:val="9BBB59" w:themeColor="accent3"/>
        </w:rPr>
        <w:fldChar w:fldCharType="separate"/>
      </w:r>
      <w:ins w:id="20930" w:author="Christ Ansgar (PS/PJ-EP)" w:date="2025-07-14T17:52:00Z">
        <w:r w:rsidR="00ED669B">
          <w:rPr>
            <w:color w:val="9BBB59" w:themeColor="accent3"/>
          </w:rPr>
          <w:t>3.2.18</w:t>
        </w:r>
        <w:r w:rsidR="00ED669B">
          <w:rPr>
            <w:color w:val="9BBB59" w:themeColor="accent3"/>
          </w:rPr>
          <w:fldChar w:fldCharType="end"/>
        </w:r>
      </w:ins>
      <w:ins w:id="20931" w:author="MIR Caroline" w:date="2025-05-25T10:12:00Z">
        <w:r w:rsidRPr="00ED669B">
          <w:rPr>
            <w:color w:val="9BBB59" w:themeColor="accent3"/>
            <w:rPrChange w:id="20932" w:author="Christ Ansgar (PS/PJ-EP)" w:date="2025-07-14T17:49:00Z">
              <w:rPr/>
            </w:rPrChange>
          </w:rPr>
          <w:t>)</w:t>
        </w:r>
      </w:ins>
    </w:p>
    <w:p w14:paraId="5178F23E" w14:textId="73BC123B" w:rsidR="00E810C3" w:rsidRPr="00ED669B" w:rsidRDefault="00E810C3">
      <w:pPr>
        <w:rPr>
          <w:ins w:id="20933" w:author="MIR Caroline" w:date="2025-05-25T10:12:00Z"/>
          <w:color w:val="9BBB59" w:themeColor="accent3"/>
          <w:rPrChange w:id="20934" w:author="Christ Ansgar (PS/PJ-EP)" w:date="2025-07-14T17:49:00Z">
            <w:rPr>
              <w:ins w:id="20935" w:author="MIR Caroline" w:date="2025-05-25T10:12:00Z"/>
            </w:rPr>
          </w:rPrChange>
        </w:rPr>
        <w:pPrChange w:id="20936" w:author="MIR Caroline" w:date="2025-05-25T10:13:00Z">
          <w:pPr>
            <w:pStyle w:val="Caro1"/>
          </w:pPr>
        </w:pPrChange>
      </w:pPr>
      <w:ins w:id="20937" w:author="MIR Caroline" w:date="2025-05-25T10:12:00Z">
        <w:r w:rsidRPr="00ED669B">
          <w:rPr>
            <w:color w:val="9BBB59" w:themeColor="accent3"/>
            <w:rPrChange w:id="20938" w:author="Christ Ansgar (PS/PJ-EP)" w:date="2025-07-14T17:49:00Z">
              <w:rPr/>
            </w:rPrChange>
          </w:rPr>
          <w:sym w:font="Wingdings 2" w:char="F097"/>
        </w:r>
        <w:r w:rsidRPr="00ED669B">
          <w:rPr>
            <w:color w:val="9BBB59" w:themeColor="accent3"/>
            <w:rPrChange w:id="20939" w:author="Christ Ansgar (PS/PJ-EP)" w:date="2025-07-14T17:49:00Z">
              <w:rPr/>
            </w:rPrChange>
          </w:rPr>
          <w:tab/>
          <w:t xml:space="preserve">Logistics (including internal logistics and transport packaging, see </w:t>
        </w:r>
      </w:ins>
      <w:ins w:id="20940" w:author="MIR Caroline" w:date="2025-07-08T09:58:00Z">
        <w:r w:rsidR="003636A4" w:rsidRPr="00ED669B">
          <w:rPr>
            <w:color w:val="9BBB59" w:themeColor="accent3"/>
            <w:rPrChange w:id="20941" w:author="Christ Ansgar (PS/PJ-EP)" w:date="2025-07-14T17:49:00Z">
              <w:rPr/>
            </w:rPrChange>
          </w:rPr>
          <w:fldChar w:fldCharType="begin"/>
        </w:r>
        <w:r w:rsidR="003636A4" w:rsidRPr="00ED669B">
          <w:rPr>
            <w:color w:val="9BBB59" w:themeColor="accent3"/>
            <w:rPrChange w:id="20942" w:author="Christ Ansgar (PS/PJ-EP)" w:date="2025-07-14T17:49:00Z">
              <w:rPr/>
            </w:rPrChange>
          </w:rPr>
          <w:instrText xml:space="preserve"> REF _Ref196374549 \r \h  \* MERGEFORMAT </w:instrText>
        </w:r>
      </w:ins>
      <w:r w:rsidR="003636A4" w:rsidRPr="00EB07B4">
        <w:rPr>
          <w:color w:val="9BBB59" w:themeColor="accent3"/>
        </w:rPr>
      </w:r>
      <w:ins w:id="20943" w:author="MIR Caroline" w:date="2025-07-08T09:58:00Z">
        <w:r w:rsidR="003636A4" w:rsidRPr="00ED669B">
          <w:rPr>
            <w:color w:val="9BBB59" w:themeColor="accent3"/>
            <w:rPrChange w:id="20944" w:author="Christ Ansgar (PS/PJ-EP)" w:date="2025-07-14T17:49:00Z">
              <w:rPr/>
            </w:rPrChange>
          </w:rPr>
          <w:fldChar w:fldCharType="separate"/>
        </w:r>
        <w:r w:rsidR="003636A4" w:rsidRPr="00ED669B">
          <w:rPr>
            <w:color w:val="9BBB59" w:themeColor="accent3"/>
            <w:rPrChange w:id="20945" w:author="Christ Ansgar (PS/PJ-EP)" w:date="2025-07-14T17:49:00Z">
              <w:rPr/>
            </w:rPrChange>
          </w:rPr>
          <w:t>3.2.</w:t>
        </w:r>
      </w:ins>
      <w:ins w:id="20946" w:author="MIR Caroline" w:date="2025-07-10T17:59:00Z">
        <w:r w:rsidR="00C325F1" w:rsidRPr="00ED669B">
          <w:rPr>
            <w:color w:val="9BBB59" w:themeColor="accent3"/>
            <w:rPrChange w:id="20947" w:author="Christ Ansgar (PS/PJ-EP)" w:date="2025-07-14T17:49:00Z">
              <w:rPr/>
            </w:rPrChange>
          </w:rPr>
          <w:t>19</w:t>
        </w:r>
      </w:ins>
      <w:ins w:id="20948" w:author="MIR Caroline" w:date="2025-07-08T09:58:00Z">
        <w:r w:rsidR="003636A4" w:rsidRPr="00ED669B">
          <w:rPr>
            <w:color w:val="9BBB59" w:themeColor="accent3"/>
            <w:rPrChange w:id="20949" w:author="Christ Ansgar (PS/PJ-EP)" w:date="2025-07-14T17:49:00Z">
              <w:rPr/>
            </w:rPrChange>
          </w:rPr>
          <w:fldChar w:fldCharType="end"/>
        </w:r>
      </w:ins>
      <w:ins w:id="20950" w:author="MIR Caroline" w:date="2025-05-25T10:12:00Z">
        <w:r w:rsidRPr="00ED669B">
          <w:rPr>
            <w:color w:val="9BBB59" w:themeColor="accent3"/>
            <w:rPrChange w:id="20951" w:author="Christ Ansgar (PS/PJ-EP)" w:date="2025-07-14T17:49:00Z">
              <w:rPr/>
            </w:rPrChange>
          </w:rPr>
          <w:t xml:space="preserve"> and </w:t>
        </w:r>
      </w:ins>
      <w:ins w:id="20952" w:author="MIR Caroline" w:date="2025-07-08T09:58:00Z">
        <w:r w:rsidR="003636A4" w:rsidRPr="00ED669B">
          <w:rPr>
            <w:color w:val="9BBB59" w:themeColor="accent3"/>
            <w:rPrChange w:id="20953" w:author="Christ Ansgar (PS/PJ-EP)" w:date="2025-07-14T17:49:00Z">
              <w:rPr/>
            </w:rPrChange>
          </w:rPr>
          <w:fldChar w:fldCharType="begin"/>
        </w:r>
        <w:r w:rsidR="003636A4" w:rsidRPr="00ED669B">
          <w:rPr>
            <w:color w:val="9BBB59" w:themeColor="accent3"/>
            <w:rPrChange w:id="20954" w:author="Christ Ansgar (PS/PJ-EP)" w:date="2025-07-14T17:49:00Z">
              <w:rPr/>
            </w:rPrChange>
          </w:rPr>
          <w:instrText xml:space="preserve"> REF _Ref202862044 \r \h </w:instrText>
        </w:r>
      </w:ins>
      <w:r w:rsidR="003636A4" w:rsidRPr="00EB07B4">
        <w:rPr>
          <w:color w:val="9BBB59" w:themeColor="accent3"/>
        </w:rPr>
      </w:r>
      <w:ins w:id="20955" w:author="MIR Caroline" w:date="2025-07-08T09:58:00Z">
        <w:r w:rsidR="003636A4" w:rsidRPr="00ED669B">
          <w:rPr>
            <w:color w:val="9BBB59" w:themeColor="accent3"/>
            <w:rPrChange w:id="20956" w:author="Christ Ansgar (PS/PJ-EP)" w:date="2025-07-14T17:49:00Z">
              <w:rPr/>
            </w:rPrChange>
          </w:rPr>
          <w:fldChar w:fldCharType="separate"/>
        </w:r>
        <w:r w:rsidR="003636A4" w:rsidRPr="00ED669B">
          <w:rPr>
            <w:color w:val="9BBB59" w:themeColor="accent3"/>
            <w:rPrChange w:id="20957" w:author="Christ Ansgar (PS/PJ-EP)" w:date="2025-07-14T17:49:00Z">
              <w:rPr/>
            </w:rPrChange>
          </w:rPr>
          <w:t>4.2.6</w:t>
        </w:r>
        <w:r w:rsidR="003636A4" w:rsidRPr="00ED669B">
          <w:rPr>
            <w:color w:val="9BBB59" w:themeColor="accent3"/>
            <w:rPrChange w:id="20958" w:author="Christ Ansgar (PS/PJ-EP)" w:date="2025-07-14T17:49:00Z">
              <w:rPr/>
            </w:rPrChange>
          </w:rPr>
          <w:fldChar w:fldCharType="end"/>
        </w:r>
      </w:ins>
      <w:ins w:id="20959" w:author="MIR Caroline" w:date="2025-05-25T10:12:00Z">
        <w:r w:rsidRPr="00ED669B">
          <w:rPr>
            <w:color w:val="9BBB59" w:themeColor="accent3"/>
            <w:rPrChange w:id="20960" w:author="Christ Ansgar (PS/PJ-EP)" w:date="2025-07-14T17:49:00Z">
              <w:rPr/>
            </w:rPrChange>
          </w:rPr>
          <w:t xml:space="preserve">) </w:t>
        </w:r>
      </w:ins>
    </w:p>
    <w:p w14:paraId="27F20A05" w14:textId="77777777" w:rsidR="00E810C3" w:rsidRPr="00ED669B" w:rsidRDefault="00E810C3">
      <w:pPr>
        <w:rPr>
          <w:ins w:id="20961" w:author="MIR Caroline" w:date="2025-05-25T10:12:00Z"/>
          <w:color w:val="9BBB59" w:themeColor="accent3"/>
          <w:rPrChange w:id="20962" w:author="Christ Ansgar (PS/PJ-EP)" w:date="2025-07-14T17:49:00Z">
            <w:rPr>
              <w:ins w:id="20963" w:author="MIR Caroline" w:date="2025-05-25T10:12:00Z"/>
            </w:rPr>
          </w:rPrChange>
        </w:rPr>
        <w:pPrChange w:id="20964" w:author="MIR Caroline" w:date="2025-05-25T10:13:00Z">
          <w:pPr>
            <w:pStyle w:val="Caro1"/>
          </w:pPr>
        </w:pPrChange>
      </w:pPr>
      <w:ins w:id="20965" w:author="MIR Caroline" w:date="2025-05-25T10:12:00Z">
        <w:r w:rsidRPr="00ED669B">
          <w:rPr>
            <w:color w:val="9BBB59" w:themeColor="accent3"/>
            <w:rPrChange w:id="20966" w:author="Christ Ansgar (PS/PJ-EP)" w:date="2025-07-14T17:49:00Z">
              <w:rPr/>
            </w:rPrChange>
          </w:rPr>
          <w:sym w:font="Wingdings 2" w:char="F097"/>
        </w:r>
        <w:r w:rsidRPr="00ED669B">
          <w:rPr>
            <w:color w:val="9BBB59" w:themeColor="accent3"/>
            <w:rPrChange w:id="20967" w:author="Christ Ansgar (PS/PJ-EP)" w:date="2025-07-14T17:49:00Z">
              <w:rPr/>
            </w:rPrChange>
          </w:rPr>
          <w:tab/>
          <w:t>Quality control in production</w:t>
        </w:r>
      </w:ins>
    </w:p>
    <w:p w14:paraId="0B771EF6" w14:textId="77777777" w:rsidR="00E810C3" w:rsidRPr="00ED669B" w:rsidRDefault="00E810C3">
      <w:pPr>
        <w:rPr>
          <w:ins w:id="20968" w:author="MIR Caroline" w:date="2025-05-25T10:12:00Z"/>
          <w:color w:val="9BBB59" w:themeColor="accent3"/>
          <w:rPrChange w:id="20969" w:author="Christ Ansgar (PS/PJ-EP)" w:date="2025-07-14T17:49:00Z">
            <w:rPr>
              <w:ins w:id="20970" w:author="MIR Caroline" w:date="2025-05-25T10:12:00Z"/>
            </w:rPr>
          </w:rPrChange>
        </w:rPr>
        <w:pPrChange w:id="20971" w:author="MIR Caroline" w:date="2025-05-25T10:13:00Z">
          <w:pPr>
            <w:pStyle w:val="Caro1"/>
          </w:pPr>
        </w:pPrChange>
      </w:pPr>
      <w:ins w:id="20972" w:author="MIR Caroline" w:date="2025-05-25T10:12:00Z">
        <w:r w:rsidRPr="00ED669B">
          <w:rPr>
            <w:color w:val="9BBB59" w:themeColor="accent3"/>
            <w:rPrChange w:id="20973" w:author="Christ Ansgar (PS/PJ-EP)" w:date="2025-07-14T17:49:00Z">
              <w:rPr/>
            </w:rPrChange>
          </w:rPr>
          <w:sym w:font="Wingdings 2" w:char="F097"/>
        </w:r>
        <w:r w:rsidRPr="00ED669B">
          <w:rPr>
            <w:color w:val="9BBB59" w:themeColor="accent3"/>
            <w:rPrChange w:id="20974" w:author="Christ Ansgar (PS/PJ-EP)" w:date="2025-07-14T17:49:00Z">
              <w:rPr/>
            </w:rPrChange>
          </w:rPr>
          <w:tab/>
          <w:t>Energy consumption of IT for process and manufacturing control</w:t>
        </w:r>
      </w:ins>
    </w:p>
    <w:p w14:paraId="0031F6E0" w14:textId="4201D37B" w:rsidR="00E810C3" w:rsidRPr="00ED669B" w:rsidDel="00F2704A" w:rsidRDefault="00E810C3" w:rsidP="00E810C3">
      <w:pPr>
        <w:rPr>
          <w:ins w:id="20975" w:author="MIR Caroline" w:date="2025-05-25T10:13:00Z"/>
          <w:del w:id="20976" w:author="BC" w:date="2025-05-26T17:09:00Z"/>
          <w:color w:val="9BBB59" w:themeColor="accent3"/>
          <w:rPrChange w:id="20977" w:author="Christ Ansgar (PS/PJ-EP)" w:date="2025-07-14T17:49:00Z">
            <w:rPr>
              <w:ins w:id="20978" w:author="MIR Caroline" w:date="2025-05-25T10:13:00Z"/>
              <w:del w:id="20979" w:author="BC" w:date="2025-05-26T17:09:00Z"/>
            </w:rPr>
          </w:rPrChange>
        </w:rPr>
      </w:pPr>
    </w:p>
    <w:p w14:paraId="73EB7F3B" w14:textId="55E13CBD" w:rsidR="00E810C3" w:rsidRPr="00ED669B" w:rsidRDefault="00E810C3">
      <w:pPr>
        <w:rPr>
          <w:ins w:id="20980" w:author="MIR Caroline" w:date="2025-05-25T10:12:00Z"/>
          <w:color w:val="9BBB59" w:themeColor="accent3"/>
          <w:rPrChange w:id="20981" w:author="Christ Ansgar (PS/PJ-EP)" w:date="2025-07-14T17:49:00Z">
            <w:rPr>
              <w:ins w:id="20982" w:author="MIR Caroline" w:date="2025-05-25T10:12:00Z"/>
            </w:rPr>
          </w:rPrChange>
        </w:rPr>
        <w:pPrChange w:id="20983" w:author="MIR Caroline" w:date="2025-05-25T10:13:00Z">
          <w:pPr>
            <w:pStyle w:val="Caro1"/>
          </w:pPr>
        </w:pPrChange>
      </w:pPr>
      <w:ins w:id="20984" w:author="MIR Caroline" w:date="2025-05-25T10:12:00Z">
        <w:r w:rsidRPr="00ED669B">
          <w:rPr>
            <w:color w:val="9BBB59" w:themeColor="accent3"/>
            <w:rPrChange w:id="20985" w:author="Christ Ansgar (PS/PJ-EP)" w:date="2025-07-14T17:49:00Z">
              <w:rPr/>
            </w:rPrChange>
          </w:rPr>
          <w:t xml:space="preserve">Despite of being included in the system boundaries in principle, insignificant processes may be excluded based on the cut-off rules (see </w:t>
        </w:r>
      </w:ins>
      <w:ins w:id="20986" w:author="MIR Caroline" w:date="2025-07-08T09:59:00Z">
        <w:r w:rsidR="002A4A82" w:rsidRPr="00ED669B">
          <w:rPr>
            <w:color w:val="9BBB59" w:themeColor="accent3"/>
            <w:rPrChange w:id="20987" w:author="Christ Ansgar (PS/PJ-EP)" w:date="2025-07-14T17:49:00Z">
              <w:rPr/>
            </w:rPrChange>
          </w:rPr>
          <w:fldChar w:fldCharType="begin"/>
        </w:r>
        <w:r w:rsidR="002A4A82" w:rsidRPr="00ED669B">
          <w:rPr>
            <w:color w:val="9BBB59" w:themeColor="accent3"/>
            <w:rPrChange w:id="20988" w:author="Christ Ansgar (PS/PJ-EP)" w:date="2025-07-14T17:49:00Z">
              <w:rPr/>
            </w:rPrChange>
          </w:rPr>
          <w:instrText xml:space="preserve"> REF _Ref202862045 \r \h </w:instrText>
        </w:r>
      </w:ins>
      <w:r w:rsidR="002A4A82" w:rsidRPr="00EB07B4">
        <w:rPr>
          <w:color w:val="9BBB59" w:themeColor="accent3"/>
        </w:rPr>
      </w:r>
      <w:ins w:id="20989" w:author="MIR Caroline" w:date="2025-07-08T09:59:00Z">
        <w:r w:rsidR="002A4A82" w:rsidRPr="00ED669B">
          <w:rPr>
            <w:color w:val="9BBB59" w:themeColor="accent3"/>
            <w:rPrChange w:id="20990" w:author="Christ Ansgar (PS/PJ-EP)" w:date="2025-07-14T17:49:00Z">
              <w:rPr/>
            </w:rPrChange>
          </w:rPr>
          <w:fldChar w:fldCharType="separate"/>
        </w:r>
        <w:r w:rsidR="002A4A82" w:rsidRPr="00ED669B">
          <w:rPr>
            <w:color w:val="9BBB59" w:themeColor="accent3"/>
            <w:rPrChange w:id="20991" w:author="Christ Ansgar (PS/PJ-EP)" w:date="2025-07-14T17:49:00Z">
              <w:rPr/>
            </w:rPrChange>
          </w:rPr>
          <w:t>3.2.</w:t>
        </w:r>
      </w:ins>
      <w:ins w:id="20992" w:author="MIR Caroline" w:date="2025-07-10T17:59:00Z">
        <w:r w:rsidR="00C325F1" w:rsidRPr="00ED669B">
          <w:rPr>
            <w:color w:val="9BBB59" w:themeColor="accent3"/>
            <w:rPrChange w:id="20993" w:author="Christ Ansgar (PS/PJ-EP)" w:date="2025-07-14T17:49:00Z">
              <w:rPr/>
            </w:rPrChange>
          </w:rPr>
          <w:t>13</w:t>
        </w:r>
      </w:ins>
      <w:ins w:id="20994" w:author="MIR Caroline" w:date="2025-07-08T09:59:00Z">
        <w:r w:rsidR="002A4A82" w:rsidRPr="00ED669B">
          <w:rPr>
            <w:color w:val="9BBB59" w:themeColor="accent3"/>
            <w:rPrChange w:id="20995" w:author="Christ Ansgar (PS/PJ-EP)" w:date="2025-07-14T17:49:00Z">
              <w:rPr/>
            </w:rPrChange>
          </w:rPr>
          <w:fldChar w:fldCharType="end"/>
        </w:r>
      </w:ins>
      <w:ins w:id="20996" w:author="MIR Caroline" w:date="2025-05-25T10:12:00Z">
        <w:r w:rsidRPr="00ED669B">
          <w:rPr>
            <w:color w:val="9BBB59" w:themeColor="accent3"/>
            <w:rPrChange w:id="20997" w:author="Christ Ansgar (PS/PJ-EP)" w:date="2025-07-14T17:49:00Z">
              <w:rPr/>
            </w:rPrChange>
          </w:rPr>
          <w:t>).</w:t>
        </w:r>
      </w:ins>
    </w:p>
    <w:p w14:paraId="1D0BA079" w14:textId="70AB2A3D" w:rsidR="00E810C3" w:rsidRPr="00ED669B" w:rsidDel="00F2704A" w:rsidRDefault="00E810C3" w:rsidP="00E810C3">
      <w:pPr>
        <w:rPr>
          <w:ins w:id="20998" w:author="MIR Caroline" w:date="2025-05-25T10:13:00Z"/>
          <w:del w:id="20999" w:author="BC" w:date="2025-05-26T17:09:00Z"/>
          <w:color w:val="9BBB59" w:themeColor="accent3"/>
          <w:rPrChange w:id="21000" w:author="Christ Ansgar (PS/PJ-EP)" w:date="2025-07-14T17:49:00Z">
            <w:rPr>
              <w:ins w:id="21001" w:author="MIR Caroline" w:date="2025-05-25T10:13:00Z"/>
              <w:del w:id="21002" w:author="BC" w:date="2025-05-26T17:09:00Z"/>
              <w:lang w:val="en-US"/>
            </w:rPr>
          </w:rPrChange>
        </w:rPr>
      </w:pPr>
    </w:p>
    <w:p w14:paraId="2C7CFFA8" w14:textId="24B05DCF" w:rsidR="00E810C3" w:rsidRPr="00ED669B" w:rsidRDefault="00E810C3">
      <w:pPr>
        <w:rPr>
          <w:ins w:id="21003" w:author="MIR Caroline" w:date="2025-05-25T10:12:00Z"/>
          <w:color w:val="9BBB59" w:themeColor="accent3"/>
          <w:rPrChange w:id="21004" w:author="Christ Ansgar (PS/PJ-EP)" w:date="2025-07-14T17:49:00Z">
            <w:rPr>
              <w:ins w:id="21005" w:author="MIR Caroline" w:date="2025-05-25T10:12:00Z"/>
              <w:lang w:val="en-US"/>
            </w:rPr>
          </w:rPrChange>
        </w:rPr>
        <w:pPrChange w:id="21006" w:author="MIR Caroline" w:date="2025-05-25T10:13:00Z">
          <w:pPr>
            <w:pStyle w:val="Caro1"/>
          </w:pPr>
        </w:pPrChange>
      </w:pPr>
      <w:ins w:id="21007" w:author="MIR Caroline" w:date="2025-05-25T10:12:00Z">
        <w:r w:rsidRPr="00ED669B">
          <w:rPr>
            <w:color w:val="9BBB59" w:themeColor="accent3"/>
            <w:rPrChange w:id="21008" w:author="Christ Ansgar (PS/PJ-EP)" w:date="2025-07-14T17:49:00Z">
              <w:rPr>
                <w:lang w:val="en-US"/>
              </w:rPr>
            </w:rPrChange>
          </w:rPr>
          <w:t xml:space="preserve">In general, GHG emissions not connected directly to the production system relevant for the product shall be excluded from the system boundaries. These are amongst others: </w:t>
        </w:r>
      </w:ins>
    </w:p>
    <w:p w14:paraId="5268A85F" w14:textId="77777777" w:rsidR="00E810C3" w:rsidRPr="00ED669B" w:rsidRDefault="00E810C3">
      <w:pPr>
        <w:rPr>
          <w:ins w:id="21009" w:author="MIR Caroline" w:date="2025-05-25T10:12:00Z"/>
          <w:color w:val="9BBB59" w:themeColor="accent3"/>
          <w:rPrChange w:id="21010" w:author="Christ Ansgar (PS/PJ-EP)" w:date="2025-07-14T17:49:00Z">
            <w:rPr>
              <w:ins w:id="21011" w:author="MIR Caroline" w:date="2025-05-25T10:12:00Z"/>
            </w:rPr>
          </w:rPrChange>
        </w:rPr>
        <w:pPrChange w:id="21012" w:author="MIR Caroline" w:date="2025-05-25T10:13:00Z">
          <w:pPr>
            <w:pStyle w:val="Caro1"/>
          </w:pPr>
        </w:pPrChange>
      </w:pPr>
      <w:ins w:id="21013" w:author="MIR Caroline" w:date="2025-05-25T10:12:00Z">
        <w:r w:rsidRPr="00ED669B">
          <w:rPr>
            <w:color w:val="9BBB59" w:themeColor="accent3"/>
            <w:rPrChange w:id="21014" w:author="Christ Ansgar (PS/PJ-EP)" w:date="2025-07-14T17:49:00Z">
              <w:rPr/>
            </w:rPrChange>
          </w:rPr>
          <w:sym w:font="Wingdings 2" w:char="F097"/>
        </w:r>
        <w:r w:rsidRPr="00ED669B">
          <w:rPr>
            <w:color w:val="9BBB59" w:themeColor="accent3"/>
            <w:rPrChange w:id="21015" w:author="Christ Ansgar (PS/PJ-EP)" w:date="2025-07-14T17:49:00Z">
              <w:rPr/>
            </w:rPrChange>
          </w:rPr>
          <w:tab/>
          <w:t xml:space="preserve">Employee commuting and work travel </w:t>
        </w:r>
      </w:ins>
    </w:p>
    <w:p w14:paraId="14102446" w14:textId="77777777" w:rsidR="00E810C3" w:rsidRPr="00ED669B" w:rsidRDefault="00E810C3">
      <w:pPr>
        <w:rPr>
          <w:ins w:id="21016" w:author="MIR Caroline" w:date="2025-05-25T10:12:00Z"/>
          <w:color w:val="9BBB59" w:themeColor="accent3"/>
          <w:rPrChange w:id="21017" w:author="Christ Ansgar (PS/PJ-EP)" w:date="2025-07-14T17:49:00Z">
            <w:rPr>
              <w:ins w:id="21018" w:author="MIR Caroline" w:date="2025-05-25T10:12:00Z"/>
            </w:rPr>
          </w:rPrChange>
        </w:rPr>
        <w:pPrChange w:id="21019" w:author="MIR Caroline" w:date="2025-05-25T10:13:00Z">
          <w:pPr>
            <w:pStyle w:val="Caro1"/>
          </w:pPr>
        </w:pPrChange>
      </w:pPr>
      <w:ins w:id="21020" w:author="MIR Caroline" w:date="2025-05-25T10:12:00Z">
        <w:r w:rsidRPr="00ED669B">
          <w:rPr>
            <w:color w:val="9BBB59" w:themeColor="accent3"/>
            <w:rPrChange w:id="21021" w:author="Christ Ansgar (PS/PJ-EP)" w:date="2025-07-14T17:49:00Z">
              <w:rPr/>
            </w:rPrChange>
          </w:rPr>
          <w:lastRenderedPageBreak/>
          <w:sym w:font="Wingdings 2" w:char="F097"/>
        </w:r>
        <w:r w:rsidRPr="00ED669B">
          <w:rPr>
            <w:color w:val="9BBB59" w:themeColor="accent3"/>
            <w:rPrChange w:id="21022" w:author="Christ Ansgar (PS/PJ-EP)" w:date="2025-07-14T17:49:00Z">
              <w:rPr/>
            </w:rPrChange>
          </w:rPr>
          <w:tab/>
          <w:t xml:space="preserve">Research and development, administration, or sales processes </w:t>
        </w:r>
      </w:ins>
    </w:p>
    <w:p w14:paraId="4A4C4A26" w14:textId="77777777" w:rsidR="00E810C3" w:rsidRPr="00ED669B" w:rsidRDefault="00E810C3">
      <w:pPr>
        <w:rPr>
          <w:ins w:id="21023" w:author="MIR Caroline" w:date="2025-05-25T10:12:00Z"/>
          <w:color w:val="9BBB59" w:themeColor="accent3"/>
          <w:rPrChange w:id="21024" w:author="Christ Ansgar (PS/PJ-EP)" w:date="2025-07-14T17:49:00Z">
            <w:rPr>
              <w:ins w:id="21025" w:author="MIR Caroline" w:date="2025-05-25T10:12:00Z"/>
            </w:rPr>
          </w:rPrChange>
        </w:rPr>
        <w:pPrChange w:id="21026" w:author="MIR Caroline" w:date="2025-05-25T10:13:00Z">
          <w:pPr>
            <w:pStyle w:val="Caro1"/>
          </w:pPr>
        </w:pPrChange>
      </w:pPr>
      <w:ins w:id="21027" w:author="MIR Caroline" w:date="2025-05-25T10:12:00Z">
        <w:r w:rsidRPr="00ED669B">
          <w:rPr>
            <w:color w:val="9BBB59" w:themeColor="accent3"/>
            <w:rPrChange w:id="21028" w:author="Christ Ansgar (PS/PJ-EP)" w:date="2025-07-14T17:49:00Z">
              <w:rPr/>
            </w:rPrChange>
          </w:rPr>
          <w:sym w:font="Wingdings 2" w:char="F097"/>
        </w:r>
        <w:r w:rsidRPr="00ED669B">
          <w:rPr>
            <w:color w:val="9BBB59" w:themeColor="accent3"/>
            <w:rPrChange w:id="21029" w:author="Christ Ansgar (PS/PJ-EP)" w:date="2025-07-14T17:49:00Z">
              <w:rPr/>
            </w:rPrChange>
          </w:rPr>
          <w:tab/>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ins>
    </w:p>
    <w:p w14:paraId="6BC580E6" w14:textId="77777777" w:rsidR="00E810C3" w:rsidRPr="00ED669B" w:rsidRDefault="00E810C3">
      <w:pPr>
        <w:rPr>
          <w:ins w:id="21030" w:author="MIR Caroline" w:date="2025-05-25T10:12:00Z"/>
          <w:color w:val="9BBB59" w:themeColor="accent3"/>
          <w:rPrChange w:id="21031" w:author="Christ Ansgar (PS/PJ-EP)" w:date="2025-07-14T17:49:00Z">
            <w:rPr>
              <w:ins w:id="21032" w:author="MIR Caroline" w:date="2025-05-25T10:12:00Z"/>
            </w:rPr>
          </w:rPrChange>
        </w:rPr>
        <w:pPrChange w:id="21033" w:author="MIR Caroline" w:date="2025-05-25T10:13:00Z">
          <w:pPr>
            <w:pStyle w:val="Caro1"/>
          </w:pPr>
        </w:pPrChange>
      </w:pPr>
      <w:ins w:id="21034" w:author="MIR Caroline" w:date="2025-05-25T10:12:00Z">
        <w:r w:rsidRPr="00ED669B">
          <w:rPr>
            <w:color w:val="9BBB59" w:themeColor="accent3"/>
            <w:rPrChange w:id="21035" w:author="Christ Ansgar (PS/PJ-EP)" w:date="2025-07-14T17:49:00Z">
              <w:rPr/>
            </w:rPrChange>
          </w:rPr>
          <w:sym w:font="Wingdings 2" w:char="F097"/>
        </w:r>
        <w:r w:rsidRPr="00ED669B">
          <w:rPr>
            <w:color w:val="9BBB59" w:themeColor="accent3"/>
            <w:rPrChange w:id="21036" w:author="Christ Ansgar (PS/PJ-EP)" w:date="2025-07-14T17:49:00Z">
              <w:rPr/>
            </w:rPrChange>
          </w:rPr>
          <w:tab/>
          <w:t xml:space="preserve">Auxiliary inputs to maintain the manufacturing equipment </w:t>
        </w:r>
      </w:ins>
    </w:p>
    <w:p w14:paraId="12EEE361" w14:textId="0A09C342" w:rsidR="00E810C3" w:rsidRPr="00ED669B" w:rsidRDefault="001B2604">
      <w:pPr>
        <w:rPr>
          <w:ins w:id="21037" w:author="MIR Caroline" w:date="2025-05-25T10:12:00Z"/>
          <w:color w:val="9BBB59" w:themeColor="accent3"/>
          <w:rPrChange w:id="21038" w:author="Christ Ansgar (PS/PJ-EP)" w:date="2025-07-14T17:49:00Z">
            <w:rPr>
              <w:ins w:id="21039" w:author="MIR Caroline" w:date="2025-05-25T10:12:00Z"/>
            </w:rPr>
          </w:rPrChange>
        </w:rPr>
        <w:pPrChange w:id="21040" w:author="MIR Caroline" w:date="2025-05-25T10:13:00Z">
          <w:pPr>
            <w:pStyle w:val="Caro1"/>
          </w:pPr>
        </w:pPrChange>
      </w:pPr>
      <w:ins w:id="21041" w:author="BC" w:date="2025-06-19T22:51:00Z">
        <w:del w:id="21042" w:author="Christ Ansgar (PS/XAC)" w:date="2025-07-15T13:19:00Z">
          <w:r w:rsidRPr="00ED669B" w:rsidDel="00EB07B4">
            <w:rPr>
              <w:color w:val="9BBB59" w:themeColor="accent3"/>
              <w:rPrChange w:id="21043" w:author="Christ Ansgar (PS/PJ-EP)" w:date="2025-07-14T17:49:00Z">
                <w:rPr/>
              </w:rPrChange>
            </w:rPr>
            <w:delText xml:space="preserve"> </w:delText>
          </w:r>
        </w:del>
      </w:ins>
      <w:ins w:id="21044" w:author="MIR Caroline" w:date="2025-05-25T10:12:00Z">
        <w:r w:rsidR="00E810C3" w:rsidRPr="00ED669B">
          <w:rPr>
            <w:color w:val="9BBB59" w:themeColor="accent3"/>
            <w:rPrChange w:id="21045" w:author="Christ Ansgar (PS/PJ-EP)" w:date="2025-07-14T17:49:00Z">
              <w:rPr/>
            </w:rPrChange>
          </w:rPr>
          <w:sym w:font="Wingdings 2" w:char="F097"/>
        </w:r>
        <w:r w:rsidR="00E810C3" w:rsidRPr="00ED669B">
          <w:rPr>
            <w:color w:val="9BBB59" w:themeColor="accent3"/>
            <w:rPrChange w:id="21046" w:author="Christ Ansgar (PS/PJ-EP)" w:date="2025-07-14T17:49:00Z">
              <w:rPr/>
            </w:rPrChange>
          </w:rPr>
          <w:tab/>
          <w:t>Emissions from construction or dismantling of capital good (such as buildings, manufacturing equipment or any other infrastructure for transport, media or energy distribution and energy generation, within or outside the control of the reporting company)</w:t>
        </w:r>
      </w:ins>
      <w:ins w:id="21047" w:author="Christ Ansgar (PS/XAC)" w:date="2025-07-14T14:44:00Z">
        <w:r w:rsidR="0081190B" w:rsidRPr="00ED669B">
          <w:rPr>
            <w:color w:val="9BBB59" w:themeColor="accent3"/>
            <w:rPrChange w:id="21048" w:author="Christ Ansgar (PS/PJ-EP)" w:date="2025-07-14T17:49:00Z">
              <w:rPr/>
            </w:rPrChange>
          </w:rPr>
          <w:t>.</w:t>
        </w:r>
      </w:ins>
      <w:ins w:id="21049" w:author="MIR Caroline" w:date="2025-05-25T10:12:00Z">
        <w:del w:id="21050" w:author="Christ Ansgar (PS/XAC)" w:date="2025-07-14T14:44:00Z">
          <w:r w:rsidR="00E810C3" w:rsidRPr="00ED669B" w:rsidDel="0081190B">
            <w:rPr>
              <w:color w:val="9BBB59" w:themeColor="accent3"/>
              <w:rPrChange w:id="21051" w:author="Christ Ansgar (PS/PJ-EP)" w:date="2025-07-14T17:49:00Z">
                <w:rPr/>
              </w:rPrChange>
            </w:rPr>
            <w:delText xml:space="preserve"> </w:delText>
          </w:r>
        </w:del>
      </w:ins>
    </w:p>
    <w:p w14:paraId="7195C266" w14:textId="283503C8" w:rsidR="00E810C3" w:rsidRPr="00551F5D" w:rsidDel="00F2704A" w:rsidRDefault="00E810C3">
      <w:pPr>
        <w:rPr>
          <w:ins w:id="21052" w:author="MIR Caroline" w:date="2025-05-25T10:12:00Z"/>
          <w:del w:id="21053" w:author="BC" w:date="2025-05-26T17:09:00Z"/>
          <w:rPrChange w:id="21054" w:author="BC" w:date="2025-07-08T12:12:00Z">
            <w:rPr>
              <w:ins w:id="21055" w:author="MIR Caroline" w:date="2025-05-25T10:12:00Z"/>
              <w:del w:id="21056" w:author="BC" w:date="2025-05-26T17:09:00Z"/>
              <w:lang w:val="en-US"/>
            </w:rPr>
          </w:rPrChange>
        </w:rPr>
        <w:pPrChange w:id="21057" w:author="MIR Caroline" w:date="2025-05-25T10:13:00Z">
          <w:pPr>
            <w:pStyle w:val="Caro1"/>
          </w:pPr>
        </w:pPrChange>
      </w:pPr>
      <w:bookmarkStart w:id="21058" w:name="_Toc202861835"/>
      <w:bookmarkStart w:id="21059" w:name="_Toc203063845"/>
      <w:bookmarkEnd w:id="21058"/>
      <w:bookmarkEnd w:id="21059"/>
    </w:p>
    <w:p w14:paraId="5E4A01EB" w14:textId="35C57791" w:rsidR="008E5537" w:rsidRPr="00542545" w:rsidRDefault="008E5537" w:rsidP="00EA2B96">
      <w:pPr>
        <w:rPr>
          <w:del w:id="21060" w:author="MIR Caroline" w:date="2025-05-25T10:12:00Z"/>
        </w:rPr>
      </w:pPr>
      <w:del w:id="21061" w:author="MIR Caroline" w:date="2025-05-25T10:12:00Z">
        <w:r w:rsidRPr="00542545">
          <w:delText>The transport of the final assembled vehicle to the dealer show room is also included in the parts and vehicle production and therefor to be included in the PCF of the vehicle in production.</w:delText>
        </w:r>
        <w:bookmarkStart w:id="21062" w:name="_Toc202861836"/>
        <w:bookmarkStart w:id="21063" w:name="_Toc203063846"/>
        <w:bookmarkEnd w:id="21062"/>
        <w:bookmarkEnd w:id="21063"/>
      </w:del>
    </w:p>
    <w:p w14:paraId="0933706C" w14:textId="64037BD0" w:rsidR="008E5537" w:rsidRPr="00542545" w:rsidRDefault="008E5537" w:rsidP="00EA2B96">
      <w:pPr>
        <w:rPr>
          <w:del w:id="21064" w:author="MIR Caroline" w:date="2025-05-25T10:12:00Z"/>
        </w:rPr>
      </w:pPr>
      <w:del w:id="21065" w:author="MIR Caroline" w:date="2025-05-25T10:12:00Z">
        <w:r w:rsidRPr="00542545">
          <w:delText xml:space="preserve">The cradle-to gate PCF includes all attributable upstream and direct emissions of producing a product, including all upstream transportation activities. </w:delText>
        </w:r>
        <w:bookmarkStart w:id="21066" w:name="_Toc202861837"/>
        <w:bookmarkStart w:id="21067" w:name="_Toc203063847"/>
        <w:bookmarkEnd w:id="21066"/>
        <w:bookmarkEnd w:id="21067"/>
      </w:del>
    </w:p>
    <w:p w14:paraId="156C84B4" w14:textId="60852389" w:rsidR="008E5537" w:rsidRPr="00542545" w:rsidRDefault="008E5537" w:rsidP="00EA2B96">
      <w:pPr>
        <w:rPr>
          <w:del w:id="21068" w:author="MIR Caroline" w:date="2025-05-25T10:12:00Z"/>
        </w:rPr>
      </w:pPr>
      <w:del w:id="21069" w:author="MIR Caroline" w:date="2025-05-25T10:12:00Z">
        <w:r w:rsidRPr="00542545">
          <w:delText>When accounting for emissions all attributable processes shall be listed to clearly define the cradle-to-gate boundary of their studied product.</w:delText>
        </w:r>
        <w:bookmarkStart w:id="21070" w:name="_Toc202861838"/>
        <w:bookmarkStart w:id="21071" w:name="_Toc203063848"/>
        <w:bookmarkEnd w:id="21070"/>
        <w:bookmarkEnd w:id="21071"/>
      </w:del>
    </w:p>
    <w:p w14:paraId="7F2B99F8" w14:textId="6EB13395" w:rsidR="008E5537" w:rsidRPr="00542545" w:rsidDel="00AB3E6C" w:rsidRDefault="008E5537" w:rsidP="008E5537">
      <w:pPr>
        <w:ind w:right="0"/>
        <w:rPr>
          <w:del w:id="21072" w:author="MIR Caroline" w:date="2025-05-25T10:12:00Z"/>
        </w:rPr>
      </w:pPr>
      <w:bookmarkStart w:id="21073" w:name="_Toc202861839"/>
      <w:bookmarkStart w:id="21074" w:name="_Toc203063849"/>
      <w:bookmarkEnd w:id="21073"/>
      <w:bookmarkEnd w:id="21074"/>
    </w:p>
    <w:p w14:paraId="46BEC238" w14:textId="7974F425" w:rsidR="008E5537" w:rsidRPr="00542545" w:rsidRDefault="008E5537" w:rsidP="008E0DE6">
      <w:pPr>
        <w:rPr>
          <w:del w:id="21075" w:author="MIR Caroline" w:date="2025-05-25T10:12:00Z"/>
        </w:rPr>
      </w:pPr>
      <w:del w:id="21076" w:author="MIR Caroline" w:date="2025-05-25T10:12:00Z">
        <w:r w:rsidRPr="00542545">
          <w:delText>The system boundaries are therefore including:</w:delText>
        </w:r>
        <w:bookmarkStart w:id="21077" w:name="_Toc202861840"/>
        <w:bookmarkStart w:id="21078" w:name="_Toc203063850"/>
        <w:bookmarkEnd w:id="21077"/>
        <w:bookmarkEnd w:id="21078"/>
      </w:del>
    </w:p>
    <w:p w14:paraId="1F2DB364" w14:textId="2F296F75" w:rsidR="008E5537" w:rsidRPr="00542545" w:rsidRDefault="008F5907" w:rsidP="008E0DE6">
      <w:pPr>
        <w:rPr>
          <w:del w:id="21079" w:author="MIR Caroline" w:date="2025-05-25T10:12:00Z"/>
        </w:rPr>
      </w:pPr>
      <w:del w:id="21080" w:author="MIR Caroline" w:date="2025-05-25T10:12:00Z">
        <w:r w:rsidRPr="00542545">
          <w:sym w:font="Wingdings 2" w:char="F097"/>
        </w:r>
        <w:r w:rsidRPr="00542545">
          <w:tab/>
        </w:r>
        <w:r w:rsidR="008E5537" w:rsidRPr="00542545">
          <w:delText xml:space="preserve">Production of materials from </w:delText>
        </w:r>
      </w:del>
      <w:del w:id="21081" w:author="MIR Caroline" w:date="2025-04-24T07:52:00Z">
        <w:r w:rsidR="008E5537" w:rsidRPr="00542545" w:rsidDel="003B72CF">
          <w:delText xml:space="preserve">primary </w:delText>
        </w:r>
      </w:del>
      <w:del w:id="21082" w:author="MIR Caroline" w:date="2025-05-25T10:12:00Z">
        <w:r w:rsidR="008E5537" w:rsidRPr="00542545">
          <w:delText xml:space="preserve">or </w:delText>
        </w:r>
      </w:del>
      <w:del w:id="21083" w:author="MIR Caroline" w:date="2025-04-24T07:52:00Z">
        <w:r w:rsidR="008E5537" w:rsidRPr="00542545" w:rsidDel="003B72CF">
          <w:delText>secondary sources</w:delText>
        </w:r>
      </w:del>
      <w:del w:id="21084" w:author="MIR Caroline" w:date="2025-05-25T10:12:00Z">
        <w:r w:rsidR="008E5537" w:rsidRPr="00542545">
          <w:delText>, semi-finished products</w:delText>
        </w:r>
        <w:bookmarkStart w:id="21085" w:name="_Toc202861841"/>
        <w:bookmarkStart w:id="21086" w:name="_Toc203063851"/>
        <w:bookmarkEnd w:id="21085"/>
        <w:bookmarkEnd w:id="21086"/>
      </w:del>
    </w:p>
    <w:p w14:paraId="3747BD06" w14:textId="3C077545" w:rsidR="008E5537" w:rsidRPr="00542545" w:rsidRDefault="008F5907" w:rsidP="008E0DE6">
      <w:pPr>
        <w:rPr>
          <w:del w:id="21087" w:author="MIR Caroline" w:date="2025-05-25T10:12:00Z"/>
        </w:rPr>
      </w:pPr>
      <w:del w:id="21088" w:author="MIR Caroline" w:date="2025-05-25T10:12:00Z">
        <w:r w:rsidRPr="00542545">
          <w:sym w:font="Wingdings 2" w:char="F097"/>
        </w:r>
        <w:r w:rsidRPr="00542545">
          <w:tab/>
        </w:r>
        <w:r w:rsidR="008E5537" w:rsidRPr="00542545">
          <w:delText>Production of vehicle parts and components</w:delText>
        </w:r>
        <w:bookmarkStart w:id="21089" w:name="_Toc202861842"/>
        <w:bookmarkStart w:id="21090" w:name="_Toc203063852"/>
        <w:bookmarkEnd w:id="21089"/>
        <w:bookmarkEnd w:id="21090"/>
      </w:del>
    </w:p>
    <w:p w14:paraId="562B63C6" w14:textId="22831B29" w:rsidR="008E5537" w:rsidRPr="00542545" w:rsidRDefault="008F5907" w:rsidP="008E0DE6">
      <w:pPr>
        <w:rPr>
          <w:del w:id="21091" w:author="MIR Caroline" w:date="2025-05-25T10:12:00Z"/>
        </w:rPr>
      </w:pPr>
      <w:del w:id="21092" w:author="MIR Caroline" w:date="2025-05-25T10:12:00Z">
        <w:r w:rsidRPr="00542545">
          <w:sym w:font="Wingdings 2" w:char="F097"/>
        </w:r>
        <w:r w:rsidRPr="00542545">
          <w:tab/>
        </w:r>
        <w:r w:rsidR="008E5537" w:rsidRPr="00542545">
          <w:delText>Auxiliary production processes (e.g., lighting, air conditioning, storage facilities)</w:delText>
        </w:r>
        <w:bookmarkStart w:id="21093" w:name="_Toc202861843"/>
        <w:bookmarkStart w:id="21094" w:name="_Toc203063853"/>
        <w:bookmarkEnd w:id="21093"/>
        <w:bookmarkEnd w:id="21094"/>
      </w:del>
    </w:p>
    <w:p w14:paraId="599F7F8A" w14:textId="1C1B86CA" w:rsidR="008E5537" w:rsidRPr="00542545" w:rsidRDefault="008F5907" w:rsidP="008E0DE6">
      <w:pPr>
        <w:rPr>
          <w:del w:id="21095" w:author="MIR Caroline" w:date="2025-05-25T10:12:00Z"/>
        </w:rPr>
      </w:pPr>
      <w:del w:id="21096" w:author="MIR Caroline" w:date="2025-05-25T10:12:00Z">
        <w:r w:rsidRPr="00542545">
          <w:sym w:font="Wingdings 2" w:char="F097"/>
        </w:r>
        <w:r w:rsidRPr="00542545">
          <w:tab/>
        </w:r>
        <w:r w:rsidR="008E5537" w:rsidRPr="00542545">
          <w:delText>Disposal of production waste</w:delText>
        </w:r>
        <w:bookmarkStart w:id="21097" w:name="_Toc202861844"/>
        <w:bookmarkStart w:id="21098" w:name="_Toc203063854"/>
        <w:bookmarkEnd w:id="21097"/>
        <w:bookmarkEnd w:id="21098"/>
      </w:del>
    </w:p>
    <w:p w14:paraId="56ECBE74" w14:textId="64C630A0" w:rsidR="008E5537" w:rsidRPr="00542545" w:rsidRDefault="008F5907">
      <w:pPr>
        <w:ind w:left="1134" w:hanging="397"/>
        <w:rPr>
          <w:del w:id="21099" w:author="MIR Caroline" w:date="2025-05-25T10:12:00Z"/>
        </w:rPr>
        <w:pPrChange w:id="21100" w:author="Euro7" w:date="2025-05-19T11:57:00Z">
          <w:pPr/>
        </w:pPrChange>
      </w:pPr>
      <w:del w:id="21101" w:author="MIR Caroline" w:date="2025-05-25T10:12:00Z">
        <w:r w:rsidRPr="00542545">
          <w:sym w:font="Wingdings 2" w:char="F097"/>
        </w:r>
        <w:r w:rsidRPr="00542545">
          <w:tab/>
        </w:r>
        <w:r w:rsidR="008E5537" w:rsidRPr="00542545">
          <w:delText xml:space="preserve">Packaging of vehicle parts and components, </w:delText>
        </w:r>
        <w:r w:rsidR="008E5537" w:rsidRPr="00542545">
          <w:br/>
          <w:delText>including all operations required for performing packaging</w:delText>
        </w:r>
        <w:bookmarkStart w:id="21102" w:name="_Toc202861845"/>
        <w:bookmarkStart w:id="21103" w:name="_Toc203063855"/>
        <w:bookmarkEnd w:id="21102"/>
        <w:bookmarkEnd w:id="21103"/>
      </w:del>
    </w:p>
    <w:p w14:paraId="53534281" w14:textId="1E9D5A15" w:rsidR="008E5537" w:rsidRPr="00542545" w:rsidRDefault="008F5907" w:rsidP="008E0DE6">
      <w:pPr>
        <w:rPr>
          <w:del w:id="21104" w:author="MIR Caroline" w:date="2025-05-25T10:12:00Z"/>
        </w:rPr>
      </w:pPr>
      <w:del w:id="21105" w:author="MIR Caroline" w:date="2025-05-25T10:12:00Z">
        <w:r w:rsidRPr="00542545">
          <w:sym w:font="Wingdings 2" w:char="F097"/>
        </w:r>
        <w:r w:rsidRPr="00542545">
          <w:tab/>
        </w:r>
        <w:r w:rsidR="008E5537" w:rsidRPr="00542545">
          <w:delText>Disposal of production waste (incl. packaging waste)</w:delText>
        </w:r>
        <w:bookmarkStart w:id="21106" w:name="_Toc202861846"/>
        <w:bookmarkStart w:id="21107" w:name="_Toc203063856"/>
        <w:bookmarkEnd w:id="21106"/>
        <w:bookmarkEnd w:id="21107"/>
      </w:del>
    </w:p>
    <w:p w14:paraId="3C2B2AF3" w14:textId="3EA51E98" w:rsidR="008E5537" w:rsidRPr="00542545" w:rsidRDefault="008F5907" w:rsidP="008E0DE6">
      <w:pPr>
        <w:rPr>
          <w:del w:id="21108" w:author="MIR Caroline" w:date="2025-05-25T10:12:00Z"/>
        </w:rPr>
      </w:pPr>
      <w:del w:id="21109" w:author="MIR Caroline" w:date="2025-05-25T10:12:00Z">
        <w:r w:rsidRPr="00542545">
          <w:sym w:font="Wingdings 2" w:char="F097"/>
        </w:r>
        <w:r w:rsidRPr="00542545">
          <w:tab/>
        </w:r>
        <w:r w:rsidR="008E5537" w:rsidRPr="00542545">
          <w:delText xml:space="preserve">Logistics (including internal logistics and transport packaging) </w:delText>
        </w:r>
        <w:bookmarkStart w:id="21110" w:name="_Toc202861847"/>
        <w:bookmarkStart w:id="21111" w:name="_Toc203063857"/>
        <w:bookmarkEnd w:id="21110"/>
        <w:bookmarkEnd w:id="21111"/>
      </w:del>
    </w:p>
    <w:p w14:paraId="5F1B8F2E" w14:textId="4B82C43D" w:rsidR="008E5537" w:rsidRPr="00542545" w:rsidRDefault="008F5907" w:rsidP="008E0DE6">
      <w:pPr>
        <w:rPr>
          <w:del w:id="21112" w:author="MIR Caroline" w:date="2025-05-25T10:12:00Z"/>
        </w:rPr>
      </w:pPr>
      <w:del w:id="21113" w:author="MIR Caroline" w:date="2025-05-25T10:12:00Z">
        <w:r w:rsidRPr="00542545">
          <w:sym w:font="Wingdings 2" w:char="F097"/>
        </w:r>
        <w:r w:rsidRPr="00542545">
          <w:tab/>
        </w:r>
        <w:r w:rsidR="008E5537" w:rsidRPr="00542545">
          <w:delText>Quality control in production</w:delText>
        </w:r>
        <w:bookmarkStart w:id="21114" w:name="_Toc202861848"/>
        <w:bookmarkStart w:id="21115" w:name="_Toc203063858"/>
        <w:bookmarkEnd w:id="21114"/>
        <w:bookmarkEnd w:id="21115"/>
      </w:del>
    </w:p>
    <w:p w14:paraId="3F50CEEC" w14:textId="2C9B7D74" w:rsidR="008E5537" w:rsidRPr="00542545" w:rsidRDefault="008F5907" w:rsidP="008E0DE6">
      <w:pPr>
        <w:rPr>
          <w:del w:id="21116" w:author="MIR Caroline" w:date="2025-05-25T10:12:00Z"/>
        </w:rPr>
      </w:pPr>
      <w:del w:id="21117" w:author="MIR Caroline" w:date="2025-05-25T10:12:00Z">
        <w:r w:rsidRPr="00542545">
          <w:sym w:font="Wingdings 2" w:char="F097"/>
        </w:r>
        <w:r w:rsidRPr="00542545">
          <w:tab/>
        </w:r>
        <w:r w:rsidR="008E5537" w:rsidRPr="00542545">
          <w:delText>Energy consumption of IT for process and manufacturing control</w:delText>
        </w:r>
        <w:bookmarkStart w:id="21118" w:name="_Toc202861849"/>
        <w:bookmarkStart w:id="21119" w:name="_Toc203063859"/>
        <w:bookmarkEnd w:id="21118"/>
        <w:bookmarkEnd w:id="21119"/>
      </w:del>
    </w:p>
    <w:p w14:paraId="1A1F0D34" w14:textId="64289B3D" w:rsidR="008E5537" w:rsidRPr="00542545" w:rsidDel="00AB3E6C" w:rsidRDefault="008E5537" w:rsidP="008E0DE6">
      <w:pPr>
        <w:rPr>
          <w:del w:id="21120" w:author="MIR Caroline" w:date="2025-05-25T10:12:00Z"/>
        </w:rPr>
      </w:pPr>
      <w:bookmarkStart w:id="21121" w:name="_Toc202861850"/>
      <w:bookmarkStart w:id="21122" w:name="_Toc203063860"/>
      <w:bookmarkEnd w:id="21121"/>
      <w:bookmarkEnd w:id="21122"/>
    </w:p>
    <w:p w14:paraId="344A32B9" w14:textId="04D853AC" w:rsidR="008E5537" w:rsidRPr="00542545" w:rsidDel="00CF5287" w:rsidRDefault="008E5537" w:rsidP="008E0DE6">
      <w:pPr>
        <w:rPr>
          <w:del w:id="21123" w:author="MIR Caroline" w:date="2025-04-16T17:32:00Z"/>
        </w:rPr>
      </w:pPr>
      <w:del w:id="21124" w:author="MIR Caroline" w:date="2025-05-25T10:12:00Z">
        <w:r w:rsidRPr="00542545">
          <w:delText>Despite of being included in the system boundaries in principle, insignificant processes may be excluded based on the cut-off rules.</w:delText>
        </w:r>
      </w:del>
      <w:bookmarkStart w:id="21125" w:name="_Toc202861851"/>
      <w:bookmarkStart w:id="21126" w:name="_Toc203063861"/>
      <w:bookmarkEnd w:id="21125"/>
      <w:bookmarkEnd w:id="21126"/>
    </w:p>
    <w:p w14:paraId="1D88AAD7" w14:textId="783EAE3B" w:rsidR="008E5537" w:rsidRPr="00542545" w:rsidDel="00CF5287" w:rsidRDefault="008E5537">
      <w:pPr>
        <w:ind w:left="0"/>
        <w:rPr>
          <w:del w:id="21127" w:author="MIR Caroline" w:date="2025-04-16T17:32:00Z"/>
        </w:rPr>
        <w:pPrChange w:id="21128" w:author="MIR Caroline" w:date="2025-04-16T17:32:00Z">
          <w:pPr/>
        </w:pPrChange>
      </w:pPr>
      <w:bookmarkStart w:id="21129" w:name="_Toc202861852"/>
      <w:bookmarkStart w:id="21130" w:name="_Toc203063862"/>
      <w:bookmarkEnd w:id="21129"/>
      <w:bookmarkEnd w:id="21130"/>
    </w:p>
    <w:p w14:paraId="1F0EC676" w14:textId="320F9383" w:rsidR="008E5537" w:rsidRPr="00542545" w:rsidDel="00CF5287" w:rsidRDefault="008E5537">
      <w:pPr>
        <w:ind w:left="0"/>
        <w:rPr>
          <w:del w:id="21131" w:author="MIR Caroline" w:date="2025-04-16T17:32:00Z"/>
        </w:rPr>
        <w:pPrChange w:id="21132" w:author="MIR Caroline" w:date="2025-04-16T17:32:00Z">
          <w:pPr/>
        </w:pPrChange>
      </w:pPr>
      <w:del w:id="21133" w:author="MIR Caroline" w:date="2025-04-16T17:32:00Z">
        <w:r w:rsidRPr="00542545" w:rsidDel="00CF5287">
          <w:delText>In general, GHG emissions not connected directly to the production system relevant for the product shall be excluded from the system boundaries. These are amongst others:</w:delText>
        </w:r>
        <w:bookmarkStart w:id="21134" w:name="_Toc202861853"/>
        <w:bookmarkStart w:id="21135" w:name="_Toc203063863"/>
        <w:bookmarkEnd w:id="21134"/>
        <w:bookmarkEnd w:id="21135"/>
      </w:del>
    </w:p>
    <w:p w14:paraId="14E053DE" w14:textId="73761D5E" w:rsidR="008E5537" w:rsidRPr="00542545" w:rsidDel="00CF5287" w:rsidRDefault="008F5907">
      <w:pPr>
        <w:ind w:left="0"/>
        <w:rPr>
          <w:del w:id="21136" w:author="MIR Caroline" w:date="2025-04-16T17:32:00Z"/>
        </w:rPr>
        <w:pPrChange w:id="21137" w:author="MIR Caroline" w:date="2025-04-16T17:32:00Z">
          <w:pPr/>
        </w:pPrChange>
      </w:pPr>
      <w:del w:id="21138" w:author="MIR Caroline" w:date="2025-04-16T17:32:00Z">
        <w:r w:rsidRPr="00542545" w:rsidDel="00CF5287">
          <w:sym w:font="Wingdings 2" w:char="F097"/>
        </w:r>
        <w:r w:rsidRPr="00542545" w:rsidDel="00CF5287">
          <w:tab/>
        </w:r>
        <w:r w:rsidR="008E5537" w:rsidRPr="00542545" w:rsidDel="00CF5287">
          <w:delText>Employee commuting and work travel</w:delText>
        </w:r>
        <w:bookmarkStart w:id="21139" w:name="_Toc202861854"/>
        <w:bookmarkStart w:id="21140" w:name="_Toc203063864"/>
        <w:bookmarkEnd w:id="21139"/>
        <w:bookmarkEnd w:id="21140"/>
      </w:del>
    </w:p>
    <w:p w14:paraId="7CFE2B8F" w14:textId="3E45596F" w:rsidR="008E5537" w:rsidRPr="00542545" w:rsidDel="00CF5287" w:rsidRDefault="008F5907">
      <w:pPr>
        <w:ind w:left="0"/>
        <w:rPr>
          <w:del w:id="21141" w:author="MIR Caroline" w:date="2025-04-16T17:32:00Z"/>
        </w:rPr>
        <w:pPrChange w:id="21142" w:author="MIR Caroline" w:date="2025-04-16T17:32:00Z">
          <w:pPr/>
        </w:pPrChange>
      </w:pPr>
      <w:del w:id="21143" w:author="MIR Caroline" w:date="2025-04-16T17:32:00Z">
        <w:r w:rsidRPr="00542545" w:rsidDel="00CF5287">
          <w:sym w:font="Wingdings 2" w:char="F097"/>
        </w:r>
        <w:r w:rsidRPr="00542545" w:rsidDel="00CF5287">
          <w:tab/>
        </w:r>
        <w:r w:rsidR="008E5537" w:rsidRPr="00542545" w:rsidDel="00CF5287">
          <w:delText>Research and development, administration, or sales processes</w:delText>
        </w:r>
        <w:bookmarkStart w:id="21144" w:name="_Toc202861855"/>
        <w:bookmarkStart w:id="21145" w:name="_Toc203063865"/>
        <w:bookmarkEnd w:id="21144"/>
        <w:bookmarkEnd w:id="21145"/>
      </w:del>
    </w:p>
    <w:p w14:paraId="3DDA0AD4" w14:textId="22D4B331" w:rsidR="008E5537" w:rsidRPr="00542545" w:rsidDel="00CF5287" w:rsidRDefault="008F5907">
      <w:pPr>
        <w:ind w:left="0"/>
        <w:rPr>
          <w:del w:id="21146" w:author="MIR Caroline" w:date="2025-04-16T17:32:00Z"/>
        </w:rPr>
        <w:pPrChange w:id="21147" w:author="MIR Caroline" w:date="2025-04-16T17:32:00Z">
          <w:pPr/>
        </w:pPrChange>
      </w:pPr>
      <w:del w:id="21148" w:author="MIR Caroline" w:date="2025-04-16T17:32:00Z">
        <w:r w:rsidRPr="00542545" w:rsidDel="00CF5287">
          <w:sym w:font="Wingdings 2" w:char="F097"/>
        </w:r>
        <w:r w:rsidRPr="00542545" w:rsidDel="00CF5287">
          <w:tab/>
        </w:r>
        <w:r w:rsidR="008E5537" w:rsidRPr="00542545" w:rsidDel="00CF5287">
          <w:delText>Auxiliary inputs not directly related to the production process (such as heating and lighting of associated office rooms, secondary services like maintenance, sanitary facilities, canteen services, facility management e.g., plant security and fire safety and general IT)</w:delText>
        </w:r>
        <w:bookmarkStart w:id="21149" w:name="_Toc202861856"/>
        <w:bookmarkStart w:id="21150" w:name="_Toc203063866"/>
        <w:bookmarkEnd w:id="21149"/>
        <w:bookmarkEnd w:id="21150"/>
      </w:del>
    </w:p>
    <w:p w14:paraId="70DE46D9" w14:textId="3F6B4962" w:rsidR="008E5537" w:rsidRPr="00542545" w:rsidDel="00CF5287" w:rsidRDefault="008F5907">
      <w:pPr>
        <w:ind w:left="0"/>
        <w:rPr>
          <w:del w:id="21151" w:author="MIR Caroline" w:date="2025-04-16T17:32:00Z"/>
        </w:rPr>
        <w:pPrChange w:id="21152" w:author="MIR Caroline" w:date="2025-04-16T17:32:00Z">
          <w:pPr/>
        </w:pPrChange>
      </w:pPr>
      <w:del w:id="21153" w:author="MIR Caroline" w:date="2025-04-16T17:32:00Z">
        <w:r w:rsidRPr="00542545" w:rsidDel="00CF5287">
          <w:sym w:font="Wingdings 2" w:char="F097"/>
        </w:r>
        <w:r w:rsidRPr="00542545" w:rsidDel="00CF5287">
          <w:tab/>
        </w:r>
        <w:r w:rsidR="008E5537" w:rsidRPr="00542545" w:rsidDel="00CF5287">
          <w:delText>Auxiliary inputs to maintain the manufacturing equipment</w:delText>
        </w:r>
        <w:bookmarkStart w:id="21154" w:name="_Toc202861857"/>
        <w:bookmarkStart w:id="21155" w:name="_Toc203063867"/>
        <w:bookmarkEnd w:id="21154"/>
        <w:bookmarkEnd w:id="21155"/>
      </w:del>
    </w:p>
    <w:p w14:paraId="1A50D8E3" w14:textId="4FFF2016" w:rsidR="008E5537" w:rsidRPr="00542545" w:rsidDel="00CF5287" w:rsidRDefault="008F5907">
      <w:pPr>
        <w:ind w:left="0"/>
        <w:rPr>
          <w:del w:id="21156" w:author="MIR Caroline" w:date="2025-04-16T17:32:00Z"/>
        </w:rPr>
        <w:pPrChange w:id="21157" w:author="MIR Caroline" w:date="2025-04-16T17:32:00Z">
          <w:pPr/>
        </w:pPrChange>
      </w:pPr>
      <w:del w:id="21158" w:author="MIR Caroline" w:date="2025-04-16T17:32:00Z">
        <w:r w:rsidRPr="00542545" w:rsidDel="00CF5287">
          <w:sym w:font="Wingdings 2" w:char="F097"/>
        </w:r>
        <w:r w:rsidRPr="00542545" w:rsidDel="00CF5287">
          <w:tab/>
        </w:r>
        <w:r w:rsidR="008E5537" w:rsidRPr="00542545" w:rsidDel="00CF5287">
          <w:delText>Emissions from construction or dismantling of capital good (such as buildings, manufacturing equipment or any other infrastructure for transport, media or energy distribution and energy generation, within or outside the control of the reporting company)</w:delText>
        </w:r>
        <w:bookmarkStart w:id="21159" w:name="_Toc202861858"/>
        <w:bookmarkStart w:id="21160" w:name="_Toc203063868"/>
        <w:bookmarkEnd w:id="21159"/>
        <w:bookmarkEnd w:id="21160"/>
      </w:del>
    </w:p>
    <w:p w14:paraId="2A9D3F3A" w14:textId="7A0E9F29" w:rsidR="008E5537" w:rsidRPr="00542545" w:rsidRDefault="008E5537">
      <w:pPr>
        <w:rPr>
          <w:del w:id="21161" w:author="MIR Caroline" w:date="2025-05-25T10:12:00Z"/>
          <w:lang w:eastAsia="ja-JP"/>
        </w:rPr>
        <w:pPrChange w:id="21162" w:author="MIR Caroline" w:date="2025-04-16T17:32:00Z">
          <w:pPr>
            <w:ind w:right="0"/>
          </w:pPr>
        </w:pPrChange>
      </w:pPr>
      <w:bookmarkStart w:id="21163" w:name="_Toc202861859"/>
      <w:bookmarkStart w:id="21164" w:name="_Toc203063869"/>
      <w:bookmarkEnd w:id="21163"/>
      <w:bookmarkEnd w:id="21164"/>
    </w:p>
    <w:p w14:paraId="6D8F67D6" w14:textId="4775D1CD" w:rsidR="008E5537" w:rsidRPr="00542545" w:rsidDel="007707EC" w:rsidRDefault="008E5537" w:rsidP="008F5907">
      <w:pPr>
        <w:pStyle w:val="Caro3"/>
        <w:rPr>
          <w:del w:id="21165" w:author="MIR Caroline" w:date="2025-04-24T07:35:00Z"/>
        </w:rPr>
      </w:pPr>
      <w:bookmarkStart w:id="21166" w:name="_Toc183530292"/>
      <w:del w:id="21167" w:author="MIR Caroline" w:date="2025-04-24T07:35:00Z">
        <w:r w:rsidRPr="00542545" w:rsidDel="007707EC">
          <w:rPr>
            <w:b w:val="0"/>
          </w:rPr>
          <w:delText>Cut-off criterion</w:delText>
        </w:r>
        <w:bookmarkStart w:id="21168" w:name="_Toc196372648"/>
        <w:bookmarkStart w:id="21169" w:name="_Toc196374248"/>
        <w:bookmarkStart w:id="21170" w:name="_Toc199055487"/>
        <w:bookmarkStart w:id="21171" w:name="_Toc199059324"/>
        <w:bookmarkStart w:id="21172" w:name="_Toc202861860"/>
        <w:bookmarkStart w:id="21173" w:name="_Toc203063870"/>
        <w:bookmarkEnd w:id="21168"/>
        <w:bookmarkEnd w:id="21169"/>
        <w:bookmarkEnd w:id="21170"/>
        <w:bookmarkEnd w:id="21171"/>
        <w:bookmarkEnd w:id="21172"/>
        <w:bookmarkEnd w:id="21173"/>
      </w:del>
    </w:p>
    <w:p w14:paraId="318F7FCB" w14:textId="41539B11" w:rsidR="008E5537" w:rsidRPr="00542545" w:rsidDel="007707EC" w:rsidRDefault="008E5537" w:rsidP="008F5907">
      <w:pPr>
        <w:rPr>
          <w:del w:id="21174" w:author="MIR Caroline" w:date="2025-04-24T07:35:00Z"/>
          <w:lang w:eastAsia="ja-JP"/>
        </w:rPr>
      </w:pPr>
      <w:commentRangeStart w:id="21175"/>
      <w:del w:id="21176" w:author="MIR Caroline" w:date="2025-04-24T07:35:00Z">
        <w:r w:rsidRPr="00551F5D" w:rsidDel="007707EC">
          <w:rPr>
            <w:highlight w:val="yellow"/>
            <w:lang w:eastAsia="ja-JP"/>
            <w:rPrChange w:id="21177" w:author="BC" w:date="2025-07-08T12:12:00Z">
              <w:rPr>
                <w:lang w:eastAsia="ja-JP"/>
              </w:rPr>
            </w:rPrChange>
          </w:rPr>
          <w:delText>[In general, all processes and flows that are attributable to the analysed system shall be included. The analysed system can be the complete product to which the functional unit is associated, i.e. a passenger car, but also a subsystem (component, part) to the product or an individual life cycle stage that contributes additive to the life cycle GHG emissions of the passenger car. For practical reasons (see ISO 14067, PEF method), process modules, inputs and outputs may only be excluded if their sum represents less than 3% of the GHG emissions of the analysed system. It is not permitted to cut-off an entire life cycle stage, even if that falls below the threshold value. A documentation shall be provided to give evidence that the cut-off criterion is met, and which cut-offs were applied. The documentation can be given in the form of a screening analysis.</w:delText>
        </w:r>
        <w:commentRangeEnd w:id="21175"/>
        <w:r w:rsidR="001C0BA5" w:rsidRPr="00551F5D" w:rsidDel="007707EC">
          <w:rPr>
            <w:rStyle w:val="Kommentarzeichen"/>
            <w:rFonts w:asciiTheme="minorHAnsi" w:eastAsia="SimSun" w:hAnsiTheme="minorHAnsi" w:cstheme="minorBidi"/>
            <w:lang w:eastAsia="en-US"/>
            <w:rPrChange w:id="21178" w:author="BC" w:date="2025-07-08T12:12:00Z">
              <w:rPr>
                <w:rStyle w:val="Kommentarzeichen"/>
                <w:rFonts w:asciiTheme="minorHAnsi" w:eastAsia="SimSun" w:hAnsiTheme="minorHAnsi" w:cstheme="minorBidi"/>
                <w:lang w:val="fr-FR" w:eastAsia="en-US"/>
              </w:rPr>
            </w:rPrChange>
          </w:rPr>
          <w:commentReference w:id="21175"/>
        </w:r>
        <w:bookmarkStart w:id="21179" w:name="_Toc196372649"/>
        <w:bookmarkStart w:id="21180" w:name="_Toc196374249"/>
        <w:bookmarkStart w:id="21181" w:name="_Toc199055488"/>
        <w:bookmarkStart w:id="21182" w:name="_Toc199059325"/>
        <w:bookmarkStart w:id="21183" w:name="_Toc202861861"/>
        <w:bookmarkStart w:id="21184" w:name="_Toc203063871"/>
        <w:bookmarkEnd w:id="21179"/>
        <w:bookmarkEnd w:id="21180"/>
        <w:bookmarkEnd w:id="21181"/>
        <w:bookmarkEnd w:id="21182"/>
        <w:bookmarkEnd w:id="21183"/>
        <w:bookmarkEnd w:id="21184"/>
      </w:del>
    </w:p>
    <w:p w14:paraId="69265CBF" w14:textId="3F70B4B7" w:rsidR="008E5537" w:rsidRPr="00542545" w:rsidDel="007707EC" w:rsidRDefault="008E5537" w:rsidP="008E5537">
      <w:pPr>
        <w:rPr>
          <w:del w:id="21185" w:author="MIR Caroline" w:date="2025-04-24T07:35:00Z"/>
          <w:lang w:eastAsia="ja-JP"/>
        </w:rPr>
      </w:pPr>
      <w:bookmarkStart w:id="21186" w:name="_Toc196372650"/>
      <w:bookmarkStart w:id="21187" w:name="_Toc196374250"/>
      <w:bookmarkStart w:id="21188" w:name="_Toc199055489"/>
      <w:bookmarkStart w:id="21189" w:name="_Toc199059326"/>
      <w:bookmarkStart w:id="21190" w:name="_Toc202861862"/>
      <w:bookmarkStart w:id="21191" w:name="_Toc203063872"/>
      <w:bookmarkEnd w:id="21186"/>
      <w:bookmarkEnd w:id="21187"/>
      <w:bookmarkEnd w:id="21188"/>
      <w:bookmarkEnd w:id="21189"/>
      <w:bookmarkEnd w:id="21190"/>
      <w:bookmarkEnd w:id="21191"/>
    </w:p>
    <w:p w14:paraId="7FC0E898" w14:textId="43D8F974" w:rsidR="008E5537" w:rsidRPr="00542545" w:rsidDel="007707EC" w:rsidRDefault="008E5537" w:rsidP="008E5537">
      <w:pPr>
        <w:rPr>
          <w:del w:id="21192" w:author="MIR Caroline" w:date="2025-04-24T07:35:00Z"/>
          <w:b/>
          <w:bCs/>
          <w:lang w:eastAsia="ja-JP"/>
        </w:rPr>
      </w:pPr>
      <w:del w:id="21193" w:author="MIR Caroline" w:date="2025-04-24T07:35:00Z">
        <w:r w:rsidRPr="00542545" w:rsidDel="007707EC">
          <w:rPr>
            <w:b/>
            <w:bCs/>
            <w:lang w:eastAsia="ja-JP"/>
          </w:rPr>
          <w:delText>Screening analysis</w:delText>
        </w:r>
        <w:bookmarkStart w:id="21194" w:name="_Toc196372651"/>
        <w:bookmarkStart w:id="21195" w:name="_Toc196374251"/>
        <w:bookmarkStart w:id="21196" w:name="_Toc199055490"/>
        <w:bookmarkStart w:id="21197" w:name="_Toc199059327"/>
        <w:bookmarkStart w:id="21198" w:name="_Toc202861863"/>
        <w:bookmarkStart w:id="21199" w:name="_Toc203063873"/>
        <w:bookmarkEnd w:id="21194"/>
        <w:bookmarkEnd w:id="21195"/>
        <w:bookmarkEnd w:id="21196"/>
        <w:bookmarkEnd w:id="21197"/>
        <w:bookmarkEnd w:id="21198"/>
        <w:bookmarkEnd w:id="21199"/>
      </w:del>
    </w:p>
    <w:p w14:paraId="26A80DED" w14:textId="2C29557D" w:rsidR="008E5537" w:rsidRPr="00551F5D" w:rsidDel="007707EC" w:rsidRDefault="008E5537" w:rsidP="008E5537">
      <w:pPr>
        <w:rPr>
          <w:del w:id="21200" w:author="MIR Caroline" w:date="2025-04-24T07:35:00Z"/>
          <w:highlight w:val="yellow"/>
          <w:lang w:eastAsia="ja-JP"/>
          <w:rPrChange w:id="21201" w:author="BC" w:date="2025-07-08T12:12:00Z">
            <w:rPr>
              <w:del w:id="21202" w:author="MIR Caroline" w:date="2025-04-24T07:35:00Z"/>
              <w:lang w:eastAsia="ja-JP"/>
            </w:rPr>
          </w:rPrChange>
        </w:rPr>
      </w:pPr>
      <w:del w:id="21203" w:author="MIR Caroline" w:date="2025-04-24T07:35:00Z">
        <w:r w:rsidRPr="00551F5D" w:rsidDel="007707EC">
          <w:rPr>
            <w:highlight w:val="yellow"/>
            <w:lang w:eastAsia="ja-JP"/>
            <w:rPrChange w:id="21204" w:author="BC" w:date="2025-07-08T12:12:00Z">
              <w:rPr>
                <w:lang w:eastAsia="ja-JP"/>
              </w:rPr>
            </w:rPrChange>
          </w:rPr>
          <w:delText xml:space="preserve">Aa screening analysis ensures that cut-offs in total do not exceed the threshold value of the GWP impact. </w:delText>
        </w:r>
        <w:bookmarkStart w:id="21205" w:name="_Toc196372652"/>
        <w:bookmarkStart w:id="21206" w:name="_Toc196374252"/>
        <w:bookmarkStart w:id="21207" w:name="_Toc199055491"/>
        <w:bookmarkStart w:id="21208" w:name="_Toc199059328"/>
        <w:bookmarkStart w:id="21209" w:name="_Toc202861864"/>
        <w:bookmarkStart w:id="21210" w:name="_Toc203063874"/>
        <w:bookmarkEnd w:id="21205"/>
        <w:bookmarkEnd w:id="21206"/>
        <w:bookmarkEnd w:id="21207"/>
        <w:bookmarkEnd w:id="21208"/>
        <w:bookmarkEnd w:id="21209"/>
        <w:bookmarkEnd w:id="21210"/>
      </w:del>
    </w:p>
    <w:p w14:paraId="3FB0A0B7" w14:textId="77777777" w:rsidR="008E5537" w:rsidRPr="00551F5D" w:rsidDel="007707EC" w:rsidRDefault="008E5537" w:rsidP="008E5537">
      <w:pPr>
        <w:rPr>
          <w:del w:id="21211" w:author="MIR Caroline" w:date="2025-04-24T07:35:00Z"/>
          <w:highlight w:val="yellow"/>
          <w:lang w:eastAsia="ja-JP"/>
          <w:rPrChange w:id="21212" w:author="BC" w:date="2025-07-08T12:12:00Z">
            <w:rPr>
              <w:del w:id="21213" w:author="MIR Caroline" w:date="2025-04-24T07:35:00Z"/>
              <w:lang w:eastAsia="ja-JP"/>
            </w:rPr>
          </w:rPrChange>
        </w:rPr>
      </w:pPr>
      <w:del w:id="21214" w:author="MIR Caroline" w:date="2025-04-24T07:35:00Z">
        <w:r w:rsidRPr="00551F5D" w:rsidDel="007707EC">
          <w:rPr>
            <w:highlight w:val="yellow"/>
            <w:lang w:eastAsia="ja-JP"/>
            <w:rPrChange w:id="21215" w:author="BC" w:date="2025-07-08T12:12:00Z">
              <w:rPr>
                <w:lang w:eastAsia="ja-JP"/>
              </w:rPr>
            </w:rPrChange>
          </w:rPr>
          <w:delText>For the impact category GWP the screening shall allow further refinement of the LCI and the associated emission factors of the system in scope in an iterative manner. Within screening, no exemption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delText>
        </w:r>
        <w:bookmarkStart w:id="21216" w:name="_Toc196372653"/>
        <w:bookmarkStart w:id="21217" w:name="_Toc196374253"/>
        <w:bookmarkStart w:id="21218" w:name="_Toc199055492"/>
        <w:bookmarkStart w:id="21219" w:name="_Toc199059329"/>
        <w:bookmarkStart w:id="21220" w:name="_Toc202861865"/>
        <w:bookmarkStart w:id="21221" w:name="_Toc203063875"/>
        <w:bookmarkEnd w:id="21216"/>
        <w:bookmarkEnd w:id="21217"/>
        <w:bookmarkEnd w:id="21218"/>
        <w:bookmarkEnd w:id="21219"/>
        <w:bookmarkEnd w:id="21220"/>
        <w:bookmarkEnd w:id="21221"/>
      </w:del>
    </w:p>
    <w:p w14:paraId="4341FEBA" w14:textId="721DEAC0" w:rsidR="008E5537" w:rsidRPr="00542545" w:rsidDel="007707EC" w:rsidRDefault="008E5537" w:rsidP="008E5537">
      <w:pPr>
        <w:rPr>
          <w:del w:id="21222" w:author="MIR Caroline" w:date="2025-04-24T07:35:00Z"/>
        </w:rPr>
      </w:pPr>
      <w:del w:id="21223" w:author="MIR Caroline" w:date="2025-04-24T07:35:00Z">
        <w:r w:rsidRPr="00551F5D" w:rsidDel="007707EC">
          <w:rPr>
            <w:highlight w:val="yellow"/>
            <w:lang w:eastAsia="ja-JP"/>
            <w:rPrChange w:id="21224" w:author="BC" w:date="2025-07-08T12:12:00Z">
              <w:rPr>
                <w:lang w:eastAsia="ja-JP"/>
              </w:rPr>
            </w:rPrChange>
          </w:rPr>
          <w:delText>Compliance with the cut-off threshold value can be proven on a product category or sectoral level and does not have to be executed on a product level. Product category rules or sectoral guidance can specify simplified rules to be applied.]</w:delText>
        </w:r>
        <w:bookmarkStart w:id="21225" w:name="_Toc196372654"/>
        <w:bookmarkStart w:id="21226" w:name="_Toc196374254"/>
        <w:bookmarkStart w:id="21227" w:name="_Toc199055493"/>
        <w:bookmarkStart w:id="21228" w:name="_Toc199059330"/>
        <w:bookmarkStart w:id="21229" w:name="_Toc202861866"/>
        <w:bookmarkStart w:id="21230" w:name="_Toc203063876"/>
        <w:bookmarkEnd w:id="21225"/>
        <w:bookmarkEnd w:id="21226"/>
        <w:bookmarkEnd w:id="21227"/>
        <w:bookmarkEnd w:id="21228"/>
        <w:bookmarkEnd w:id="21229"/>
        <w:bookmarkEnd w:id="21230"/>
      </w:del>
    </w:p>
    <w:p w14:paraId="55D60E8B" w14:textId="77777777" w:rsidR="008E5537" w:rsidRPr="00542545" w:rsidRDefault="008E5537" w:rsidP="008F5907">
      <w:pPr>
        <w:pStyle w:val="Caro3"/>
      </w:pPr>
      <w:bookmarkStart w:id="21231" w:name="_Toc203063877"/>
      <w:r w:rsidRPr="00542545">
        <w:t>Data collection and data types</w:t>
      </w:r>
      <w:bookmarkEnd w:id="21166"/>
      <w:bookmarkEnd w:id="21231"/>
    </w:p>
    <w:p w14:paraId="3481DFF1" w14:textId="583860C9" w:rsidR="00EC4AF9" w:rsidRPr="00A52700" w:rsidDel="005D22D7" w:rsidRDefault="00A65A86">
      <w:pPr>
        <w:rPr>
          <w:ins w:id="21232" w:author="Euro7" w:date="2025-05-19T12:04:00Z"/>
          <w:del w:id="21233" w:author="BC" w:date="2025-07-10T13:12:00Z"/>
          <w:color w:val="9BBB59" w:themeColor="accent3"/>
          <w:rPrChange w:id="21234" w:author="Christ Ansgar (PS/XAC)" w:date="2025-07-15T09:17:00Z">
            <w:rPr>
              <w:ins w:id="21235" w:author="Euro7" w:date="2025-05-19T12:04:00Z"/>
              <w:del w:id="21236" w:author="BC" w:date="2025-07-10T13:12:00Z"/>
            </w:rPr>
          </w:rPrChange>
        </w:rPr>
        <w:pPrChange w:id="21237" w:author="MIR Caroline" w:date="2025-05-26T16:30:00Z">
          <w:pPr>
            <w:pStyle w:val="Beschriftung"/>
          </w:pPr>
        </w:pPrChange>
      </w:pPr>
      <w:ins w:id="21238" w:author="MIR Caroline" w:date="2025-04-16T17:40:00Z">
        <w:del w:id="21239" w:author="BC" w:date="2025-07-10T13:12:00Z">
          <w:r w:rsidRPr="00A52700" w:rsidDel="005D22D7">
            <w:rPr>
              <w:color w:val="9BBB59" w:themeColor="accent3"/>
              <w:rPrChange w:id="21240" w:author="Christ Ansgar (PS/XAC)" w:date="2025-07-15T09:17:00Z">
                <w:rPr>
                  <w:bCs w:val="0"/>
                </w:rPr>
              </w:rPrChange>
            </w:rPr>
            <w:delText xml:space="preserve">The following table describes the type of data </w:delText>
          </w:r>
        </w:del>
      </w:ins>
      <w:del w:id="21241" w:author="BC" w:date="2025-07-10T13:12:00Z">
        <w:r w:rsidR="00505309" w:rsidRPr="00A52700" w:rsidDel="005D22D7">
          <w:rPr>
            <w:color w:val="9BBB59" w:themeColor="accent3"/>
            <w:rPrChange w:id="21242" w:author="Christ Ansgar (PS/XAC)" w:date="2025-07-15T09:17:00Z">
              <w:rPr>
                <w:bCs w:val="0"/>
              </w:rPr>
            </w:rPrChange>
          </w:rPr>
          <w:delText>that should</w:delText>
        </w:r>
      </w:del>
      <w:ins w:id="21243" w:author="MIR Caroline" w:date="2025-04-16T17:41:00Z">
        <w:del w:id="21244" w:author="BC" w:date="2025-07-10T13:12:00Z">
          <w:r w:rsidRPr="00A52700" w:rsidDel="005D22D7">
            <w:rPr>
              <w:color w:val="9BBB59" w:themeColor="accent3"/>
              <w:rPrChange w:id="21245" w:author="Christ Ansgar (PS/XAC)" w:date="2025-07-15T09:17:00Z">
                <w:rPr>
                  <w:bCs w:val="0"/>
                </w:rPr>
              </w:rPrChange>
            </w:rPr>
            <w:delText xml:space="preserve"> be used for each level. </w:delText>
          </w:r>
        </w:del>
      </w:ins>
    </w:p>
    <w:p w14:paraId="02B322EE" w14:textId="7817EF49" w:rsidR="00EC4AF9" w:rsidRPr="00A52700" w:rsidDel="005D22D7" w:rsidRDefault="00EC4AF9" w:rsidP="00EC4AF9">
      <w:pPr>
        <w:pStyle w:val="Beschriftung"/>
        <w:rPr>
          <w:del w:id="21246" w:author="BC" w:date="2025-07-10T13:12:00Z"/>
          <w:moveTo w:id="21247" w:author="Euro7" w:date="2025-05-19T12:04:00Z"/>
          <w:color w:val="9BBB59" w:themeColor="accent3"/>
          <w:rPrChange w:id="21248" w:author="Christ Ansgar (PS/XAC)" w:date="2025-07-15T09:17:00Z">
            <w:rPr>
              <w:del w:id="21249" w:author="BC" w:date="2025-07-10T13:12:00Z"/>
              <w:moveTo w:id="21250" w:author="Euro7" w:date="2025-05-19T12:04:00Z"/>
            </w:rPr>
          </w:rPrChange>
        </w:rPr>
      </w:pPr>
      <w:moveToRangeStart w:id="21251" w:author="Euro7" w:date="2025-05-19T12:04:00Z" w:name="move198548660"/>
      <w:commentRangeStart w:id="21252"/>
      <w:moveTo w:id="21253" w:author="Euro7" w:date="2025-05-19T12:04:00Z">
        <w:del w:id="21254" w:author="BC" w:date="2025-07-10T13:12:00Z">
          <w:r w:rsidRPr="00A52700" w:rsidDel="005D22D7">
            <w:rPr>
              <w:bCs w:val="0"/>
              <w:color w:val="9BBB59" w:themeColor="accent3"/>
              <w:highlight w:val="yellow"/>
              <w:rPrChange w:id="21255" w:author="Christ Ansgar (PS/XAC)" w:date="2025-07-15T09:17:00Z">
                <w:rPr>
                  <w:bCs w:val="0"/>
                  <w:highlight w:val="yellow"/>
                </w:rPr>
              </w:rPrChange>
            </w:rPr>
            <w:delText xml:space="preserve">Table </w:delText>
          </w:r>
          <w:r w:rsidRPr="00A52700" w:rsidDel="005D22D7">
            <w:rPr>
              <w:bCs w:val="0"/>
              <w:color w:val="9BBB59" w:themeColor="accent3"/>
              <w:highlight w:val="yellow"/>
              <w:rPrChange w:id="21256" w:author="Christ Ansgar (PS/XAC)" w:date="2025-07-15T09:17:00Z">
                <w:rPr>
                  <w:bCs w:val="0"/>
                  <w:highlight w:val="yellow"/>
                </w:rPr>
              </w:rPrChange>
            </w:rPr>
            <w:fldChar w:fldCharType="begin"/>
          </w:r>
          <w:r w:rsidRPr="00A52700" w:rsidDel="005D22D7">
            <w:rPr>
              <w:bCs w:val="0"/>
              <w:color w:val="9BBB59" w:themeColor="accent3"/>
              <w:highlight w:val="yellow"/>
              <w:rPrChange w:id="21257" w:author="Christ Ansgar (PS/XAC)" w:date="2025-07-15T09:17:00Z">
                <w:rPr>
                  <w:bCs w:val="0"/>
                  <w:highlight w:val="yellow"/>
                </w:rPr>
              </w:rPrChange>
            </w:rPr>
            <w:delInstrText xml:space="preserve"> SEQ Table \* ARABIC </w:delInstrText>
          </w:r>
          <w:r w:rsidRPr="00A52700" w:rsidDel="005D22D7">
            <w:rPr>
              <w:bCs w:val="0"/>
              <w:color w:val="9BBB59" w:themeColor="accent3"/>
              <w:highlight w:val="yellow"/>
              <w:rPrChange w:id="21258" w:author="Christ Ansgar (PS/XAC)" w:date="2025-07-15T09:17:00Z">
                <w:rPr>
                  <w:bCs w:val="0"/>
                  <w:highlight w:val="yellow"/>
                </w:rPr>
              </w:rPrChange>
            </w:rPr>
            <w:fldChar w:fldCharType="separate"/>
          </w:r>
        </w:del>
      </w:moveTo>
      <w:ins w:id="21259" w:author="MIR Caroline" w:date="2025-07-08T09:47:00Z">
        <w:del w:id="21260" w:author="BC" w:date="2025-07-10T13:12:00Z">
          <w:r w:rsidR="00293774" w:rsidRPr="00A52700" w:rsidDel="005D22D7">
            <w:rPr>
              <w:bCs w:val="0"/>
              <w:noProof/>
              <w:color w:val="9BBB59" w:themeColor="accent3"/>
              <w:highlight w:val="yellow"/>
              <w:rPrChange w:id="21261" w:author="Christ Ansgar (PS/XAC)" w:date="2025-07-15T09:17:00Z">
                <w:rPr>
                  <w:bCs w:val="0"/>
                  <w:noProof/>
                  <w:highlight w:val="yellow"/>
                </w:rPr>
              </w:rPrChange>
            </w:rPr>
            <w:delText>10</w:delText>
          </w:r>
        </w:del>
      </w:ins>
      <w:moveTo w:id="21262" w:author="Euro7" w:date="2025-05-19T12:04:00Z">
        <w:del w:id="21263" w:author="BC" w:date="2025-07-10T13:12:00Z">
          <w:r w:rsidRPr="00A52700" w:rsidDel="005D22D7">
            <w:rPr>
              <w:bCs w:val="0"/>
              <w:color w:val="9BBB59" w:themeColor="accent3"/>
              <w:highlight w:val="yellow"/>
              <w:rPrChange w:id="21264" w:author="Christ Ansgar (PS/XAC)" w:date="2025-07-15T09:17:00Z">
                <w:rPr>
                  <w:bCs w:val="0"/>
                  <w:highlight w:val="yellow"/>
                </w:rPr>
              </w:rPrChange>
            </w:rPr>
            <w:delText>9</w:delText>
          </w:r>
          <w:r w:rsidRPr="00A52700" w:rsidDel="005D22D7">
            <w:rPr>
              <w:bCs w:val="0"/>
              <w:color w:val="9BBB59" w:themeColor="accent3"/>
              <w:highlight w:val="yellow"/>
              <w:rPrChange w:id="21265" w:author="Christ Ansgar (PS/XAC)" w:date="2025-07-15T09:17:00Z">
                <w:rPr>
                  <w:bCs w:val="0"/>
                  <w:highlight w:val="yellow"/>
                </w:rPr>
              </w:rPrChange>
            </w:rPr>
            <w:fldChar w:fldCharType="end"/>
          </w:r>
          <w:r w:rsidRPr="00A52700" w:rsidDel="005D22D7">
            <w:rPr>
              <w:bCs w:val="0"/>
              <w:color w:val="9BBB59" w:themeColor="accent3"/>
              <w:highlight w:val="yellow"/>
              <w:rPrChange w:id="21266" w:author="Christ Ansgar (PS/XAC)" w:date="2025-07-15T09:17:00Z">
                <w:rPr>
                  <w:bCs w:val="0"/>
                  <w:highlight w:val="yellow"/>
                </w:rPr>
              </w:rPrChange>
            </w:rPr>
            <w:delText xml:space="preserve"> : XX</w:delText>
          </w:r>
          <w:commentRangeEnd w:id="21252"/>
          <w:r w:rsidRPr="00A52700" w:rsidDel="005D22D7">
            <w:rPr>
              <w:rStyle w:val="Kommentarzeichen"/>
              <w:rFonts w:asciiTheme="minorHAnsi" w:eastAsia="SimSun" w:hAnsiTheme="minorHAnsi" w:cstheme="minorBidi"/>
              <w:color w:val="9BBB59" w:themeColor="accent3"/>
              <w:lang w:eastAsia="en-US"/>
              <w:rPrChange w:id="21267" w:author="Christ Ansgar (PS/XAC)" w:date="2025-07-15T09:17:00Z">
                <w:rPr>
                  <w:rStyle w:val="Kommentarzeichen"/>
                  <w:rFonts w:asciiTheme="minorHAnsi" w:eastAsia="SimSun" w:hAnsiTheme="minorHAnsi" w:cstheme="minorBidi"/>
                  <w:lang w:eastAsia="en-US"/>
                </w:rPr>
              </w:rPrChange>
            </w:rPr>
            <w:commentReference w:id="21252"/>
          </w:r>
        </w:del>
      </w:moveTo>
    </w:p>
    <w:moveToRangeEnd w:id="21251"/>
    <w:p w14:paraId="1F1A20A5" w14:textId="4341DD35" w:rsidR="0037547D" w:rsidRPr="00A52700" w:rsidDel="005D22D7" w:rsidRDefault="0037547D" w:rsidP="008F5907">
      <w:pPr>
        <w:rPr>
          <w:ins w:id="21268" w:author="MIR Caroline" w:date="2025-04-16T17:41:00Z"/>
          <w:del w:id="21269" w:author="BC" w:date="2025-07-10T13:12:00Z"/>
          <w:color w:val="9BBB59" w:themeColor="accent3"/>
          <w:rPrChange w:id="21270" w:author="Christ Ansgar (PS/XAC)" w:date="2025-07-15T09:17:00Z">
            <w:rPr>
              <w:ins w:id="21271" w:author="MIR Caroline" w:date="2025-04-16T17:41:00Z"/>
              <w:del w:id="21272" w:author="BC" w:date="2025-07-10T13:12:00Z"/>
            </w:rPr>
          </w:rPrChange>
        </w:rPr>
      </w:pPr>
    </w:p>
    <w:p w14:paraId="62621F35" w14:textId="263476C3" w:rsidR="00A65A86" w:rsidRPr="00A52700" w:rsidDel="005D22D7" w:rsidRDefault="00A65A86" w:rsidP="008F5907">
      <w:pPr>
        <w:rPr>
          <w:ins w:id="21273" w:author="MIR Caroline" w:date="2025-04-16T17:40:00Z"/>
          <w:del w:id="21274" w:author="BC" w:date="2025-07-10T13:12:00Z"/>
          <w:color w:val="9BBB59" w:themeColor="accent3"/>
          <w:rPrChange w:id="21275" w:author="Christ Ansgar (PS/XAC)" w:date="2025-07-15T09:17:00Z">
            <w:rPr>
              <w:ins w:id="21276" w:author="MIR Caroline" w:date="2025-04-16T17:40:00Z"/>
              <w:del w:id="21277" w:author="BC" w:date="2025-07-10T13:12:00Z"/>
            </w:rPr>
          </w:rPrChange>
        </w:rPr>
      </w:pPr>
    </w:p>
    <w:p w14:paraId="1F425826" w14:textId="3442D35B" w:rsidR="000940CF" w:rsidRPr="00A52700" w:rsidDel="00EC4AF9" w:rsidRDefault="000940CF">
      <w:pPr>
        <w:pStyle w:val="Beschriftung"/>
        <w:rPr>
          <w:ins w:id="21278" w:author="MIR Caroline" w:date="2025-04-16T17:41:00Z"/>
          <w:moveFrom w:id="21279" w:author="Euro7" w:date="2025-05-19T12:04:00Z"/>
          <w:color w:val="9BBB59" w:themeColor="accent3"/>
          <w:rPrChange w:id="21280" w:author="Christ Ansgar (PS/XAC)" w:date="2025-07-15T09:17:00Z">
            <w:rPr>
              <w:ins w:id="21281" w:author="MIR Caroline" w:date="2025-04-16T17:41:00Z"/>
              <w:moveFrom w:id="21282" w:author="Euro7" w:date="2025-05-19T12:04:00Z"/>
            </w:rPr>
          </w:rPrChange>
        </w:rPr>
        <w:pPrChange w:id="21283" w:author="MIR Caroline" w:date="2025-04-16T17:41:00Z">
          <w:pPr/>
        </w:pPrChange>
      </w:pPr>
      <w:moveFromRangeStart w:id="21284" w:author="Euro7" w:date="2025-05-19T12:04:00Z" w:name="move198548660"/>
      <w:commentRangeStart w:id="21285"/>
      <w:moveFrom w:id="21286" w:author="Euro7" w:date="2025-05-19T12:04:00Z">
        <w:ins w:id="21287" w:author="MIR Caroline" w:date="2025-04-16T17:41:00Z">
          <w:r w:rsidRPr="00A52700" w:rsidDel="00EC4AF9">
            <w:rPr>
              <w:bCs w:val="0"/>
              <w:color w:val="9BBB59" w:themeColor="accent3"/>
              <w:highlight w:val="yellow"/>
              <w:rPrChange w:id="21288" w:author="Christ Ansgar (PS/XAC)" w:date="2025-07-15T09:17:00Z">
                <w:rPr>
                  <w:bCs/>
                </w:rPr>
              </w:rPrChange>
            </w:rPr>
            <w:t xml:space="preserve">Table </w:t>
          </w:r>
          <w:r w:rsidRPr="00A52700" w:rsidDel="00EC4AF9">
            <w:rPr>
              <w:bCs w:val="0"/>
              <w:color w:val="9BBB59" w:themeColor="accent3"/>
              <w:highlight w:val="yellow"/>
              <w:rPrChange w:id="21289" w:author="Christ Ansgar (PS/XAC)" w:date="2025-07-15T09:17:00Z">
                <w:rPr>
                  <w:bCs/>
                </w:rPr>
              </w:rPrChange>
            </w:rPr>
            <w:fldChar w:fldCharType="begin"/>
          </w:r>
          <w:r w:rsidRPr="00A52700" w:rsidDel="00EC4AF9">
            <w:rPr>
              <w:bCs w:val="0"/>
              <w:color w:val="9BBB59" w:themeColor="accent3"/>
              <w:highlight w:val="yellow"/>
              <w:rPrChange w:id="21290" w:author="Christ Ansgar (PS/XAC)" w:date="2025-07-15T09:17:00Z">
                <w:rPr>
                  <w:bCs/>
                </w:rPr>
              </w:rPrChange>
            </w:rPr>
            <w:instrText xml:space="preserve"> SEQ Table \* ARABIC </w:instrText>
          </w:r>
        </w:ins>
        <w:r w:rsidRPr="00A52700" w:rsidDel="00EC4AF9">
          <w:rPr>
            <w:bCs w:val="0"/>
            <w:color w:val="9BBB59" w:themeColor="accent3"/>
            <w:highlight w:val="yellow"/>
            <w:rPrChange w:id="21291" w:author="Christ Ansgar (PS/XAC)" w:date="2025-07-15T09:17:00Z">
              <w:rPr>
                <w:bCs/>
              </w:rPr>
            </w:rPrChange>
          </w:rPr>
          <w:fldChar w:fldCharType="separate"/>
        </w:r>
        <w:ins w:id="21292" w:author="MIR Caroline" w:date="2025-04-24T08:02:00Z">
          <w:r w:rsidR="008E4B56" w:rsidRPr="00A52700" w:rsidDel="00EC4AF9">
            <w:rPr>
              <w:color w:val="9BBB59" w:themeColor="accent3"/>
              <w:highlight w:val="yellow"/>
              <w:rPrChange w:id="21293" w:author="Christ Ansgar (PS/XAC)" w:date="2025-07-15T09:17:00Z">
                <w:rPr>
                  <w:noProof/>
                  <w:highlight w:val="yellow"/>
                </w:rPr>
              </w:rPrChange>
            </w:rPr>
            <w:t>9</w:t>
          </w:r>
        </w:ins>
        <w:ins w:id="21294" w:author="MIR Caroline" w:date="2025-04-16T17:41:00Z">
          <w:r w:rsidRPr="00A52700" w:rsidDel="00EC4AF9">
            <w:rPr>
              <w:bCs w:val="0"/>
              <w:color w:val="9BBB59" w:themeColor="accent3"/>
              <w:highlight w:val="yellow"/>
              <w:rPrChange w:id="21295" w:author="Christ Ansgar (PS/XAC)" w:date="2025-07-15T09:17:00Z">
                <w:rPr>
                  <w:bCs/>
                </w:rPr>
              </w:rPrChange>
            </w:rPr>
            <w:fldChar w:fldCharType="end"/>
          </w:r>
        </w:ins>
        <w:ins w:id="21296" w:author="MIR Caroline" w:date="2025-04-16T17:42:00Z">
          <w:r w:rsidRPr="00A52700" w:rsidDel="00EC4AF9">
            <w:rPr>
              <w:bCs w:val="0"/>
              <w:color w:val="9BBB59" w:themeColor="accent3"/>
              <w:highlight w:val="yellow"/>
              <w:rPrChange w:id="21297" w:author="Christ Ansgar (PS/XAC)" w:date="2025-07-15T09:17:00Z">
                <w:rPr>
                  <w:bCs/>
                </w:rPr>
              </w:rPrChange>
            </w:rPr>
            <w:t xml:space="preserve"> : XX</w:t>
          </w:r>
        </w:ins>
        <w:commentRangeEnd w:id="21285"/>
        <w:ins w:id="21298" w:author="MIR Caroline" w:date="2025-04-16T17:43:00Z">
          <w:r w:rsidR="0060024D" w:rsidRPr="00A52700" w:rsidDel="00EC4AF9">
            <w:rPr>
              <w:rStyle w:val="Kommentarzeichen"/>
              <w:rFonts w:asciiTheme="minorHAnsi" w:eastAsia="SimSun" w:hAnsiTheme="minorHAnsi" w:cstheme="minorBidi"/>
              <w:color w:val="9BBB59" w:themeColor="accent3"/>
              <w:lang w:eastAsia="en-US"/>
              <w:rPrChange w:id="21299" w:author="Christ Ansgar (PS/XAC)" w:date="2025-07-15T09:17:00Z">
                <w:rPr>
                  <w:rStyle w:val="Kommentarzeichen"/>
                  <w:rFonts w:asciiTheme="minorHAnsi" w:eastAsia="SimSun" w:hAnsiTheme="minorHAnsi" w:cstheme="minorBidi"/>
                  <w:lang w:val="fr-FR" w:eastAsia="en-US"/>
                </w:rPr>
              </w:rPrChange>
            </w:rPr>
            <w:commentReference w:id="21285"/>
          </w:r>
        </w:ins>
      </w:moveFrom>
    </w:p>
    <w:moveFromRangeEnd w:id="21284"/>
    <w:p w14:paraId="4D688D3D" w14:textId="69A29B90" w:rsidR="000940CF" w:rsidRPr="00A52700" w:rsidDel="005D22D7" w:rsidRDefault="000940CF" w:rsidP="008F5907">
      <w:pPr>
        <w:rPr>
          <w:ins w:id="21300" w:author="MIR Caroline" w:date="2025-04-16T17:41:00Z"/>
          <w:del w:id="21301" w:author="BC" w:date="2025-07-10T13:12:00Z"/>
          <w:color w:val="9BBB59" w:themeColor="accent3"/>
          <w:rPrChange w:id="21302" w:author="Christ Ansgar (PS/XAC)" w:date="2025-07-15T09:17:00Z">
            <w:rPr>
              <w:ins w:id="21303" w:author="MIR Caroline" w:date="2025-04-16T17:41:00Z"/>
              <w:del w:id="21304" w:author="BC" w:date="2025-07-10T13:12:00Z"/>
            </w:rPr>
          </w:rPrChange>
        </w:rPr>
      </w:pPr>
    </w:p>
    <w:p w14:paraId="5819CD8B" w14:textId="0B5B4237" w:rsidR="000940CF" w:rsidRPr="00A52700" w:rsidDel="005D22D7" w:rsidRDefault="000940CF" w:rsidP="008F5907">
      <w:pPr>
        <w:rPr>
          <w:ins w:id="21305" w:author="MIR Caroline" w:date="2025-04-16T17:41:00Z"/>
          <w:del w:id="21306" w:author="BC" w:date="2025-07-10T13:12:00Z"/>
          <w:color w:val="9BBB59" w:themeColor="accent3"/>
          <w:rPrChange w:id="21307" w:author="Christ Ansgar (PS/XAC)" w:date="2025-07-15T09:17:00Z">
            <w:rPr>
              <w:ins w:id="21308" w:author="MIR Caroline" w:date="2025-04-16T17:41:00Z"/>
              <w:del w:id="21309" w:author="BC" w:date="2025-07-10T13:12:00Z"/>
            </w:rPr>
          </w:rPrChange>
        </w:rPr>
      </w:pPr>
    </w:p>
    <w:p w14:paraId="5CE6CA4E" w14:textId="522A0960" w:rsidR="000940CF" w:rsidRPr="00A52700" w:rsidDel="005D22D7" w:rsidRDefault="000940CF" w:rsidP="008F5907">
      <w:pPr>
        <w:rPr>
          <w:ins w:id="21310" w:author="MIR Caroline" w:date="2025-04-16T17:41:00Z"/>
          <w:del w:id="21311" w:author="BC" w:date="2025-07-10T13:12:00Z"/>
          <w:color w:val="9BBB59" w:themeColor="accent3"/>
          <w:rPrChange w:id="21312" w:author="Christ Ansgar (PS/XAC)" w:date="2025-07-15T09:17:00Z">
            <w:rPr>
              <w:ins w:id="21313" w:author="MIR Caroline" w:date="2025-04-16T17:41:00Z"/>
              <w:del w:id="21314" w:author="BC" w:date="2025-07-10T13:12:00Z"/>
            </w:rPr>
          </w:rPrChange>
        </w:rPr>
      </w:pPr>
    </w:p>
    <w:p w14:paraId="6322DD19" w14:textId="29FA46D7" w:rsidR="000940CF" w:rsidRPr="00A52700" w:rsidDel="005D22D7" w:rsidRDefault="000940CF" w:rsidP="008F5907">
      <w:pPr>
        <w:rPr>
          <w:ins w:id="21315" w:author="MIR Caroline" w:date="2025-04-16T17:41:00Z"/>
          <w:del w:id="21316" w:author="BC" w:date="2025-07-10T13:12:00Z"/>
          <w:color w:val="9BBB59" w:themeColor="accent3"/>
          <w:rPrChange w:id="21317" w:author="Christ Ansgar (PS/XAC)" w:date="2025-07-15T09:17:00Z">
            <w:rPr>
              <w:ins w:id="21318" w:author="MIR Caroline" w:date="2025-04-16T17:41:00Z"/>
              <w:del w:id="21319" w:author="BC" w:date="2025-07-10T13:12:00Z"/>
            </w:rPr>
          </w:rPrChange>
        </w:rPr>
      </w:pPr>
    </w:p>
    <w:p w14:paraId="79F214FD" w14:textId="1DB8E911" w:rsidR="000940CF" w:rsidRPr="00A52700" w:rsidDel="005D22D7" w:rsidRDefault="000940CF" w:rsidP="008F5907">
      <w:pPr>
        <w:rPr>
          <w:ins w:id="21320" w:author="MIR Caroline" w:date="2025-04-16T17:41:00Z"/>
          <w:del w:id="21321" w:author="BC" w:date="2025-07-10T13:12:00Z"/>
          <w:color w:val="9BBB59" w:themeColor="accent3"/>
          <w:rPrChange w:id="21322" w:author="Christ Ansgar (PS/XAC)" w:date="2025-07-15T09:17:00Z">
            <w:rPr>
              <w:ins w:id="21323" w:author="MIR Caroline" w:date="2025-04-16T17:41:00Z"/>
              <w:del w:id="21324" w:author="BC" w:date="2025-07-10T13:12:00Z"/>
            </w:rPr>
          </w:rPrChange>
        </w:rPr>
      </w:pPr>
    </w:p>
    <w:p w14:paraId="738DB4EF" w14:textId="74FC5E8C" w:rsidR="000940CF" w:rsidRPr="00A52700" w:rsidDel="005D22D7" w:rsidRDefault="000940CF" w:rsidP="008F5907">
      <w:pPr>
        <w:rPr>
          <w:ins w:id="21325" w:author="MIR Caroline" w:date="2025-04-16T17:41:00Z"/>
          <w:del w:id="21326" w:author="BC" w:date="2025-07-10T13:12:00Z"/>
          <w:color w:val="9BBB59" w:themeColor="accent3"/>
          <w:rPrChange w:id="21327" w:author="Christ Ansgar (PS/XAC)" w:date="2025-07-15T09:17:00Z">
            <w:rPr>
              <w:ins w:id="21328" w:author="MIR Caroline" w:date="2025-04-16T17:41:00Z"/>
              <w:del w:id="21329" w:author="BC" w:date="2025-07-10T13:12:00Z"/>
            </w:rPr>
          </w:rPrChange>
        </w:rPr>
      </w:pPr>
    </w:p>
    <w:p w14:paraId="615232D2" w14:textId="5F4A1354" w:rsidR="000940CF" w:rsidRPr="00A52700" w:rsidDel="005D22D7" w:rsidRDefault="000940CF">
      <w:pPr>
        <w:ind w:left="0"/>
        <w:rPr>
          <w:ins w:id="21330" w:author="MIR Caroline" w:date="2025-04-16T17:41:00Z"/>
          <w:del w:id="21331" w:author="BC" w:date="2025-07-10T13:12:00Z"/>
          <w:color w:val="9BBB59" w:themeColor="accent3"/>
          <w:rPrChange w:id="21332" w:author="Christ Ansgar (PS/XAC)" w:date="2025-07-15T09:17:00Z">
            <w:rPr>
              <w:ins w:id="21333" w:author="MIR Caroline" w:date="2025-04-16T17:41:00Z"/>
              <w:del w:id="21334" w:author="BC" w:date="2025-07-10T13:12:00Z"/>
            </w:rPr>
          </w:rPrChange>
        </w:rPr>
        <w:pPrChange w:id="21335" w:author="MIR Caroline" w:date="2025-04-16T17:44:00Z">
          <w:pPr/>
        </w:pPrChange>
      </w:pPr>
    </w:p>
    <w:p w14:paraId="355D64F3" w14:textId="15ABF18E" w:rsidR="00D07BCF" w:rsidRPr="00A52700" w:rsidDel="005D22D7" w:rsidRDefault="00D07BCF" w:rsidP="008F5907">
      <w:pPr>
        <w:rPr>
          <w:del w:id="21336" w:author="BC" w:date="2025-07-10T13:12:00Z"/>
          <w:b/>
          <w:bCs/>
          <w:color w:val="9BBB59" w:themeColor="accent3"/>
          <w:rPrChange w:id="21337" w:author="Christ Ansgar (PS/XAC)" w:date="2025-07-15T09:17:00Z">
            <w:rPr>
              <w:del w:id="21338" w:author="BC" w:date="2025-07-10T13:12:00Z"/>
              <w:b/>
              <w:bCs/>
            </w:rPr>
          </w:rPrChange>
        </w:rPr>
      </w:pPr>
    </w:p>
    <w:p w14:paraId="36ACDA1A" w14:textId="6E8E5D89" w:rsidR="00D07BCF" w:rsidRPr="00A52700" w:rsidDel="005D22D7" w:rsidRDefault="00D07BCF" w:rsidP="008F5907">
      <w:pPr>
        <w:rPr>
          <w:del w:id="21339" w:author="BC" w:date="2025-07-10T13:12:00Z"/>
          <w:b/>
          <w:bCs/>
          <w:color w:val="9BBB59" w:themeColor="accent3"/>
          <w:rPrChange w:id="21340" w:author="Christ Ansgar (PS/XAC)" w:date="2025-07-15T09:17:00Z">
            <w:rPr>
              <w:del w:id="21341" w:author="BC" w:date="2025-07-10T13:12:00Z"/>
              <w:b/>
              <w:bCs/>
            </w:rPr>
          </w:rPrChange>
        </w:rPr>
      </w:pPr>
    </w:p>
    <w:p w14:paraId="25DED7DC" w14:textId="15AE82D1" w:rsidR="00D07BCF" w:rsidRPr="00A52700" w:rsidDel="005D22D7" w:rsidRDefault="00D07BCF" w:rsidP="008F5907">
      <w:pPr>
        <w:rPr>
          <w:del w:id="21342" w:author="BC" w:date="2025-07-10T13:12:00Z"/>
          <w:b/>
          <w:bCs/>
          <w:color w:val="9BBB59" w:themeColor="accent3"/>
          <w:rPrChange w:id="21343" w:author="Christ Ansgar (PS/XAC)" w:date="2025-07-15T09:17:00Z">
            <w:rPr>
              <w:del w:id="21344" w:author="BC" w:date="2025-07-10T13:12:00Z"/>
              <w:b/>
              <w:bCs/>
            </w:rPr>
          </w:rPrChange>
        </w:rPr>
      </w:pPr>
    </w:p>
    <w:p w14:paraId="19BC6F22" w14:textId="1D25A899" w:rsidR="00D07BCF" w:rsidRPr="00A52700" w:rsidDel="00EC4AF9" w:rsidRDefault="00D07BCF" w:rsidP="008F5907">
      <w:pPr>
        <w:rPr>
          <w:del w:id="21345" w:author="Euro7" w:date="2025-05-19T12:04:00Z"/>
          <w:b/>
          <w:bCs/>
          <w:color w:val="9BBB59" w:themeColor="accent3"/>
          <w:rPrChange w:id="21346" w:author="Christ Ansgar (PS/XAC)" w:date="2025-07-15T09:17:00Z">
            <w:rPr>
              <w:del w:id="21347" w:author="Euro7" w:date="2025-05-19T12:04:00Z"/>
              <w:b/>
              <w:bCs/>
            </w:rPr>
          </w:rPrChange>
        </w:rPr>
      </w:pPr>
    </w:p>
    <w:p w14:paraId="121BB37F" w14:textId="1E8E3906" w:rsidR="0049292F" w:rsidRPr="00A52700" w:rsidDel="00EC4AF9" w:rsidRDefault="0049292F" w:rsidP="008F5907">
      <w:pPr>
        <w:rPr>
          <w:ins w:id="21348" w:author="MIR Caroline" w:date="2025-04-24T08:09:00Z"/>
          <w:del w:id="21349" w:author="Euro7" w:date="2025-05-19T12:04:00Z"/>
          <w:b/>
          <w:bCs/>
          <w:color w:val="9BBB59" w:themeColor="accent3"/>
          <w:rPrChange w:id="21350" w:author="Christ Ansgar (PS/XAC)" w:date="2025-07-15T09:17:00Z">
            <w:rPr>
              <w:ins w:id="21351" w:author="MIR Caroline" w:date="2025-04-24T08:09:00Z"/>
              <w:del w:id="21352" w:author="Euro7" w:date="2025-05-19T12:04:00Z"/>
              <w:b/>
              <w:bCs/>
            </w:rPr>
          </w:rPrChange>
        </w:rPr>
      </w:pPr>
    </w:p>
    <w:p w14:paraId="3B2B2301" w14:textId="2ACE666B" w:rsidR="00F440C9" w:rsidRPr="00A52700" w:rsidDel="00F2704A" w:rsidRDefault="00F440C9" w:rsidP="008F5907">
      <w:pPr>
        <w:rPr>
          <w:ins w:id="21353" w:author="MIR Caroline" w:date="2025-05-25T10:14:00Z"/>
          <w:del w:id="21354" w:author="BC" w:date="2025-05-26T17:09:00Z"/>
          <w:b/>
          <w:bCs/>
          <w:color w:val="9BBB59" w:themeColor="accent3"/>
          <w:rPrChange w:id="21355" w:author="Christ Ansgar (PS/XAC)" w:date="2025-07-15T09:17:00Z">
            <w:rPr>
              <w:ins w:id="21356" w:author="MIR Caroline" w:date="2025-05-25T10:14:00Z"/>
              <w:del w:id="21357" w:author="BC" w:date="2025-05-26T17:09:00Z"/>
              <w:b/>
              <w:bCs/>
            </w:rPr>
          </w:rPrChange>
        </w:rPr>
      </w:pPr>
    </w:p>
    <w:p w14:paraId="0FF8D6B2" w14:textId="4023DEE7" w:rsidR="008E5537" w:rsidRPr="00A52700" w:rsidRDefault="008E5537" w:rsidP="008F5907">
      <w:pPr>
        <w:rPr>
          <w:color w:val="9BBB59" w:themeColor="accent3"/>
          <w:rPrChange w:id="21358" w:author="Christ Ansgar (PS/XAC)" w:date="2025-07-15T09:17:00Z">
            <w:rPr/>
          </w:rPrChange>
        </w:rPr>
      </w:pPr>
      <w:r w:rsidRPr="00A52700">
        <w:rPr>
          <w:color w:val="9BBB59" w:themeColor="accent3"/>
          <w:rPrChange w:id="21359" w:author="Christ Ansgar (PS/XAC)" w:date="2025-07-15T09:17:00Z">
            <w:rPr/>
          </w:rPrChange>
        </w:rPr>
        <w:t>Emissions shall by default be reported averaged over the period of one year (reporting or calendar year) to avoid seasonal fluctuations and reflect typical production conditions.</w:t>
      </w:r>
    </w:p>
    <w:p w14:paraId="5851293A" w14:textId="77777777" w:rsidR="008E5537" w:rsidRPr="00A52700" w:rsidRDefault="008E5537" w:rsidP="008F5907">
      <w:pPr>
        <w:rPr>
          <w:color w:val="9BBB59" w:themeColor="accent3"/>
          <w:rPrChange w:id="21360" w:author="Christ Ansgar (PS/XAC)" w:date="2025-07-15T09:17:00Z">
            <w:rPr/>
          </w:rPrChange>
        </w:rPr>
      </w:pPr>
      <w:r w:rsidRPr="00A52700">
        <w:rPr>
          <w:color w:val="9BBB59" w:themeColor="accent3"/>
          <w:rPrChange w:id="21361" w:author="Christ Ansgar (PS/XAC)" w:date="2025-07-15T09:17:00Z">
            <w:rPr/>
          </w:rPrChange>
        </w:rPr>
        <w:t>Shorter periods may be considered if data on a full year are not yet available. Longer averaging periods may be considered but shall not exceed five years. Any averaging period deviating from the default shall be flagged and justified.</w:t>
      </w:r>
    </w:p>
    <w:p w14:paraId="3CA7899C" w14:textId="66ABA2AA" w:rsidR="008E5537" w:rsidRPr="00A52700" w:rsidDel="008212E8" w:rsidRDefault="008E5537" w:rsidP="008F5907">
      <w:pPr>
        <w:rPr>
          <w:del w:id="21362" w:author="Euro7" w:date="2025-05-19T12:05:00Z"/>
          <w:color w:val="9BBB59" w:themeColor="accent3"/>
          <w:rPrChange w:id="21363" w:author="Christ Ansgar (PS/XAC)" w:date="2025-07-15T09:17:00Z">
            <w:rPr>
              <w:del w:id="21364" w:author="Euro7" w:date="2025-05-19T12:05:00Z"/>
            </w:rPr>
          </w:rPrChange>
        </w:rPr>
      </w:pPr>
    </w:p>
    <w:p w14:paraId="4665A10F" w14:textId="65C401DA" w:rsidR="00A52700" w:rsidRPr="00A52700" w:rsidRDefault="008E5537" w:rsidP="008F5907">
      <w:pPr>
        <w:rPr>
          <w:ins w:id="21365" w:author="Christ Ansgar (PS/XAC)" w:date="2025-07-15T09:09:00Z"/>
          <w:color w:val="9BBB59" w:themeColor="accent3"/>
          <w:rPrChange w:id="21366" w:author="Christ Ansgar (PS/XAC)" w:date="2025-07-15T09:17:00Z">
            <w:rPr>
              <w:ins w:id="21367" w:author="Christ Ansgar (PS/XAC)" w:date="2025-07-15T09:09:00Z"/>
            </w:rPr>
          </w:rPrChange>
        </w:rPr>
      </w:pPr>
      <w:r w:rsidRPr="00A52700">
        <w:rPr>
          <w:color w:val="9BBB59" w:themeColor="accent3"/>
          <w:rPrChange w:id="21368" w:author="Christ Ansgar (PS/XAC)" w:date="2025-07-15T09:17:00Z">
            <w:rPr/>
          </w:rPrChange>
        </w:rPr>
        <w:t xml:space="preserve">Emissions shall by default be reported for the most recent year (reporting or calendar year). </w:t>
      </w:r>
      <w:ins w:id="21369" w:author="Christ Ansgar (PS/XAC)" w:date="2025-07-15T09:11:00Z">
        <w:r w:rsidR="00A52700" w:rsidRPr="00A52700">
          <w:rPr>
            <w:color w:val="9BBB59" w:themeColor="accent3"/>
            <w:rPrChange w:id="21370" w:author="Christ Ansgar (PS/XAC)" w:date="2025-07-15T09:17:00Z">
              <w:rPr/>
            </w:rPrChange>
          </w:rPr>
          <w:t>In case the</w:t>
        </w:r>
      </w:ins>
      <w:ins w:id="21371" w:author="Christ Ansgar (PS/XAC)" w:date="2025-07-15T09:12:00Z">
        <w:r w:rsidR="00A52700" w:rsidRPr="00A52700">
          <w:rPr>
            <w:color w:val="9BBB59" w:themeColor="accent3"/>
            <w:rPrChange w:id="21372" w:author="Christ Ansgar (PS/XAC)" w:date="2025-07-15T09:17:00Z">
              <w:rPr/>
            </w:rPrChange>
          </w:rPr>
          <w:t>re is the intention to extend the</w:t>
        </w:r>
      </w:ins>
      <w:ins w:id="21373" w:author="Christ Ansgar (PS/XAC)" w:date="2025-07-15T09:11:00Z">
        <w:r w:rsidR="00A52700" w:rsidRPr="00A52700">
          <w:rPr>
            <w:color w:val="9BBB59" w:themeColor="accent3"/>
            <w:rPrChange w:id="21374" w:author="Christ Ansgar (PS/XAC)" w:date="2025-07-15T09:17:00Z">
              <w:rPr/>
            </w:rPrChange>
          </w:rPr>
          <w:t xml:space="preserve"> validity period of the CFP report beyond the reference year of reportin</w:t>
        </w:r>
      </w:ins>
      <w:ins w:id="21375" w:author="Christ Ansgar (PS/XAC)" w:date="2025-07-15T09:12:00Z">
        <w:r w:rsidR="00A52700" w:rsidRPr="00A52700">
          <w:rPr>
            <w:color w:val="9BBB59" w:themeColor="accent3"/>
            <w:rPrChange w:id="21376" w:author="Christ Ansgar (PS/XAC)" w:date="2025-07-15T09:17:00Z">
              <w:rPr/>
            </w:rPrChange>
          </w:rPr>
          <w:t>g, a</w:t>
        </w:r>
      </w:ins>
      <w:del w:id="21377" w:author="Christ Ansgar (PS/XAC)" w:date="2025-07-15T09:12:00Z">
        <w:r w:rsidRPr="00A52700" w:rsidDel="00A52700">
          <w:rPr>
            <w:color w:val="9BBB59" w:themeColor="accent3"/>
            <w:rPrChange w:id="21378" w:author="Christ Ansgar (PS/XAC)" w:date="2025-07-15T09:17:00Z">
              <w:rPr/>
            </w:rPrChange>
          </w:rPr>
          <w:delText>A</w:delText>
        </w:r>
      </w:del>
      <w:r w:rsidRPr="00A52700">
        <w:rPr>
          <w:color w:val="9BBB59" w:themeColor="accent3"/>
          <w:rPrChange w:id="21379" w:author="Christ Ansgar (PS/XAC)" w:date="2025-07-15T09:17:00Z">
            <w:rPr/>
          </w:rPrChange>
        </w:rPr>
        <w:t xml:space="preserve">n annual check is recommended to ensure </w:t>
      </w:r>
      <w:ins w:id="21380" w:author="BC" w:date="2025-07-11T08:01:00Z">
        <w:r w:rsidR="001D6581" w:rsidRPr="00A52700">
          <w:rPr>
            <w:color w:val="9BBB59" w:themeColor="accent3"/>
            <w:rPrChange w:id="21381" w:author="Christ Ansgar (PS/XAC)" w:date="2025-07-15T09:17:00Z">
              <w:rPr/>
            </w:rPrChange>
          </w:rPr>
          <w:t xml:space="preserve">that </w:t>
        </w:r>
      </w:ins>
      <w:r w:rsidRPr="00A52700">
        <w:rPr>
          <w:color w:val="9BBB59" w:themeColor="accent3"/>
          <w:rPrChange w:id="21382" w:author="Christ Ansgar (PS/XAC)" w:date="2025-07-15T09:17:00Z">
            <w:rPr/>
          </w:rPrChange>
        </w:rPr>
        <w:t xml:space="preserve">data </w:t>
      </w:r>
      <w:commentRangeStart w:id="21383"/>
      <w:commentRangeStart w:id="21384"/>
      <w:del w:id="21385" w:author="BC" w:date="2025-07-11T08:01:00Z">
        <w:r w:rsidRPr="00A52700" w:rsidDel="001D6581">
          <w:rPr>
            <w:color w:val="9BBB59" w:themeColor="accent3"/>
            <w:rPrChange w:id="21386" w:author="Christ Ansgar (PS/XAC)" w:date="2025-07-15T09:17:00Z">
              <w:rPr/>
            </w:rPrChange>
          </w:rPr>
          <w:delText>actuality</w:delText>
        </w:r>
        <w:commentRangeEnd w:id="21383"/>
        <w:r w:rsidR="00365D09" w:rsidRPr="00A52700" w:rsidDel="001D6581">
          <w:rPr>
            <w:rStyle w:val="Kommentarzeichen"/>
            <w:rFonts w:asciiTheme="minorHAnsi" w:eastAsia="SimSun" w:hAnsiTheme="minorHAnsi" w:cstheme="minorBidi"/>
            <w:color w:val="9BBB59" w:themeColor="accent3"/>
            <w:lang w:eastAsia="en-US"/>
            <w:rPrChange w:id="21387" w:author="Christ Ansgar (PS/XAC)" w:date="2025-07-15T09:17:00Z">
              <w:rPr>
                <w:rStyle w:val="Kommentarzeichen"/>
                <w:rFonts w:asciiTheme="minorHAnsi" w:eastAsia="SimSun" w:hAnsiTheme="minorHAnsi" w:cstheme="minorBidi"/>
                <w:lang w:val="fr-FR" w:eastAsia="en-US"/>
              </w:rPr>
            </w:rPrChange>
          </w:rPr>
          <w:commentReference w:id="21383"/>
        </w:r>
        <w:commentRangeEnd w:id="21384"/>
        <w:r w:rsidR="008E1110" w:rsidRPr="00A52700" w:rsidDel="001D6581">
          <w:rPr>
            <w:rStyle w:val="Kommentarzeichen"/>
            <w:rFonts w:asciiTheme="minorHAnsi" w:eastAsia="SimSun" w:hAnsiTheme="minorHAnsi" w:cstheme="minorBidi"/>
            <w:color w:val="9BBB59" w:themeColor="accent3"/>
            <w:lang w:val="fr-FR" w:eastAsia="en-US"/>
            <w:rPrChange w:id="21388" w:author="Christ Ansgar (PS/XAC)" w:date="2025-07-15T09:17:00Z">
              <w:rPr>
                <w:rStyle w:val="Kommentarzeichen"/>
                <w:rFonts w:asciiTheme="minorHAnsi" w:eastAsia="SimSun" w:hAnsiTheme="minorHAnsi" w:cstheme="minorBidi"/>
                <w:lang w:val="fr-FR" w:eastAsia="en-US"/>
              </w:rPr>
            </w:rPrChange>
          </w:rPr>
          <w:commentReference w:id="21384"/>
        </w:r>
      </w:del>
      <w:ins w:id="21389" w:author="BC" w:date="2025-07-11T08:01:00Z">
        <w:r w:rsidR="001D6581" w:rsidRPr="00A52700">
          <w:rPr>
            <w:color w:val="9BBB59" w:themeColor="accent3"/>
            <w:rPrChange w:id="21390" w:author="Christ Ansgar (PS/XAC)" w:date="2025-07-15T09:17:00Z">
              <w:rPr/>
            </w:rPrChange>
          </w:rPr>
          <w:t>is up to date</w:t>
        </w:r>
      </w:ins>
      <w:r w:rsidRPr="00A52700">
        <w:rPr>
          <w:color w:val="9BBB59" w:themeColor="accent3"/>
          <w:rPrChange w:id="21391" w:author="Christ Ansgar (PS/XAC)" w:date="2025-07-15T09:17:00Z">
            <w:rPr/>
          </w:rPrChange>
        </w:rPr>
        <w:t xml:space="preserve">. </w:t>
      </w:r>
    </w:p>
    <w:p w14:paraId="025702F6" w14:textId="69085C83" w:rsidR="008E5537" w:rsidRPr="00A52700" w:rsidRDefault="008E5537" w:rsidP="008F5907">
      <w:pPr>
        <w:rPr>
          <w:color w:val="9BBB59" w:themeColor="accent3"/>
          <w:rPrChange w:id="21392" w:author="Christ Ansgar (PS/XAC)" w:date="2025-07-15T09:17:00Z">
            <w:rPr/>
          </w:rPrChange>
        </w:rPr>
      </w:pPr>
      <w:r w:rsidRPr="00A52700">
        <w:rPr>
          <w:color w:val="9BBB59" w:themeColor="accent3"/>
          <w:rPrChange w:id="21393" w:author="Christ Ansgar (PS/XAC)" w:date="2025-07-15T09:17:00Z">
            <w:rPr/>
          </w:rPrChange>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del w:id="21394" w:author="Christ Ansgar (PS/XAC)" w:date="2025-07-15T09:02:00Z">
        <w:r w:rsidRPr="00A52700" w:rsidDel="00A52700">
          <w:rPr>
            <w:color w:val="9BBB59" w:themeColor="accent3"/>
            <w:rPrChange w:id="21395" w:author="Christ Ansgar (PS/XAC)" w:date="2025-07-15T09:17:00Z">
              <w:rPr/>
            </w:rPrChange>
          </w:rPr>
          <w:delText xml:space="preserve"> </w:delText>
        </w:r>
      </w:del>
      <w:ins w:id="21396" w:author="Christ Ansgar (PS/XAC)" w:date="2025-07-15T09:02:00Z">
        <w:r w:rsidR="00A52700" w:rsidRPr="00A52700">
          <w:rPr>
            <w:color w:val="9BBB59" w:themeColor="accent3"/>
            <w:rPrChange w:id="21397" w:author="Christ Ansgar (PS/XAC)" w:date="2025-07-15T09:17:00Z">
              <w:rPr/>
            </w:rPrChange>
          </w:rPr>
          <w:t>.</w:t>
        </w:r>
      </w:ins>
      <w:del w:id="21398" w:author="Christ Ansgar (PS/XAC)" w:date="2025-07-15T09:02:00Z">
        <w:r w:rsidRPr="00A52700" w:rsidDel="00A52700">
          <w:rPr>
            <w:color w:val="9BBB59" w:themeColor="accent3"/>
            <w:rPrChange w:id="21399" w:author="Christ Ansgar (PS/XAC)" w:date="2025-07-15T09:17:00Z">
              <w:rPr/>
            </w:rPrChange>
          </w:rPr>
          <w:delText>(adapted from GHG protocol):</w:delText>
        </w:r>
      </w:del>
    </w:p>
    <w:p w14:paraId="5F195050" w14:textId="0511F628" w:rsidR="008E5537" w:rsidRPr="00A52700" w:rsidRDefault="008F5907">
      <w:pPr>
        <w:ind w:left="1134" w:hanging="397"/>
        <w:rPr>
          <w:color w:val="9BBB59" w:themeColor="accent3"/>
          <w:rPrChange w:id="21400" w:author="Christ Ansgar (PS/XAC)" w:date="2025-07-15T09:17:00Z">
            <w:rPr/>
          </w:rPrChange>
        </w:rPr>
        <w:pPrChange w:id="21401" w:author="Euro7" w:date="2025-05-19T12:26:00Z">
          <w:pPr/>
        </w:pPrChange>
      </w:pPr>
      <w:r w:rsidRPr="00A52700">
        <w:rPr>
          <w:color w:val="9BBB59" w:themeColor="accent3"/>
          <w:rPrChange w:id="21402" w:author="Christ Ansgar (PS/XAC)" w:date="2025-07-15T09:17:00Z">
            <w:rPr/>
          </w:rPrChange>
        </w:rPr>
        <w:sym w:font="Wingdings 2" w:char="F097"/>
      </w:r>
      <w:r w:rsidRPr="00A52700">
        <w:rPr>
          <w:color w:val="9BBB59" w:themeColor="accent3"/>
          <w:rPrChange w:id="21403" w:author="Christ Ansgar (PS/XAC)" w:date="2025-07-15T09:17:00Z">
            <w:rPr/>
          </w:rPrChange>
        </w:rPr>
        <w:tab/>
      </w:r>
      <w:r w:rsidR="008E5537" w:rsidRPr="00A52700">
        <w:rPr>
          <w:color w:val="9BBB59" w:themeColor="accent3"/>
          <w:rPrChange w:id="21404" w:author="Christ Ansgar (PS/XAC)" w:date="2025-07-15T09:17:00Z">
            <w:rPr/>
          </w:rPrChange>
        </w:rPr>
        <w:t xml:space="preserve">Structural changes in operation to the product system under study, including significant process change in operation, change in production technologies or technology advancement, </w:t>
      </w:r>
      <w:ins w:id="21405" w:author="Christ Ansgar (PS/XAC)" w:date="2025-07-15T09:07:00Z">
        <w:r w:rsidR="00A52700" w:rsidRPr="00A52700">
          <w:rPr>
            <w:color w:val="9BBB59" w:themeColor="accent3"/>
            <w:rPrChange w:id="21406" w:author="Christ Ansgar (PS/XAC)" w:date="2025-07-15T09:17:00Z">
              <w:rPr/>
            </w:rPrChange>
          </w:rPr>
          <w:t xml:space="preserve">as well as changes in </w:t>
        </w:r>
      </w:ins>
      <w:r w:rsidR="008E5537" w:rsidRPr="00A52700">
        <w:rPr>
          <w:color w:val="9BBB59" w:themeColor="accent3"/>
          <w:rPrChange w:id="21407" w:author="Christ Ansgar (PS/XAC)" w:date="2025-07-15T09:17:00Z">
            <w:rPr/>
          </w:rPrChange>
        </w:rPr>
        <w:t xml:space="preserve">raw material or energy </w:t>
      </w:r>
      <w:del w:id="21408" w:author="Christ Ansgar (PS/XAC)" w:date="2025-07-15T09:07:00Z">
        <w:r w:rsidR="008E5537" w:rsidRPr="00A52700" w:rsidDel="00A52700">
          <w:rPr>
            <w:color w:val="9BBB59" w:themeColor="accent3"/>
            <w:rPrChange w:id="21409" w:author="Christ Ansgar (PS/XAC)" w:date="2025-07-15T09:17:00Z">
              <w:rPr/>
            </w:rPrChange>
          </w:rPr>
          <w:delText>changes</w:delText>
        </w:r>
      </w:del>
      <w:ins w:id="21410" w:author="Christ Ansgar (PS/XAC)" w:date="2025-07-15T09:07:00Z">
        <w:r w:rsidR="00A52700" w:rsidRPr="00A52700">
          <w:rPr>
            <w:color w:val="9BBB59" w:themeColor="accent3"/>
            <w:rPrChange w:id="21411" w:author="Christ Ansgar (PS/XAC)" w:date="2025-07-15T09:17:00Z">
              <w:rPr/>
            </w:rPrChange>
          </w:rPr>
          <w:t>supply</w:t>
        </w:r>
      </w:ins>
      <w:r w:rsidR="008E5537" w:rsidRPr="00A52700">
        <w:rPr>
          <w:color w:val="9BBB59" w:themeColor="accent3"/>
          <w:rPrChange w:id="21412" w:author="Christ Ansgar (PS/XAC)" w:date="2025-07-15T09:17:00Z">
            <w:rPr/>
          </w:rPrChange>
        </w:rPr>
        <w:t>.</w:t>
      </w:r>
    </w:p>
    <w:p w14:paraId="692AE8B3" w14:textId="03FB6AB7" w:rsidR="008E5537" w:rsidRPr="00A52700" w:rsidRDefault="008F5907">
      <w:pPr>
        <w:ind w:left="1134" w:hanging="397"/>
        <w:rPr>
          <w:color w:val="9BBB59" w:themeColor="accent3"/>
          <w:rPrChange w:id="21413" w:author="Christ Ansgar (PS/XAC)" w:date="2025-07-15T09:17:00Z">
            <w:rPr/>
          </w:rPrChange>
        </w:rPr>
        <w:pPrChange w:id="21414" w:author="Euro7" w:date="2025-05-19T12:26:00Z">
          <w:pPr/>
        </w:pPrChange>
      </w:pPr>
      <w:r w:rsidRPr="00A52700">
        <w:rPr>
          <w:color w:val="9BBB59" w:themeColor="accent3"/>
          <w:rPrChange w:id="21415" w:author="Christ Ansgar (PS/XAC)" w:date="2025-07-15T09:17:00Z">
            <w:rPr/>
          </w:rPrChange>
        </w:rPr>
        <w:sym w:font="Wingdings 2" w:char="F097"/>
      </w:r>
      <w:r w:rsidRPr="00A52700">
        <w:rPr>
          <w:color w:val="9BBB59" w:themeColor="accent3"/>
          <w:rPrChange w:id="21416" w:author="Christ Ansgar (PS/XAC)" w:date="2025-07-15T09:17:00Z">
            <w:rPr/>
          </w:rPrChange>
        </w:rPr>
        <w:tab/>
      </w:r>
      <w:r w:rsidR="008E5537" w:rsidRPr="00A52700">
        <w:rPr>
          <w:color w:val="9BBB59" w:themeColor="accent3"/>
          <w:rPrChange w:id="21417" w:author="Christ Ansgar (PS/XAC)" w:date="2025-07-15T09:17:00Z">
            <w:rPr/>
          </w:rPrChange>
        </w:rPr>
        <w:t>Changes in calculation methodology or improvements in the accuracy of emission factors or activity data or inclusion of new types of sources that result in a significant impact on the emissions data.</w:t>
      </w:r>
    </w:p>
    <w:p w14:paraId="2E2E117E" w14:textId="42A7D2EC" w:rsidR="008E5537" w:rsidRPr="00A52700" w:rsidDel="00017F19" w:rsidRDefault="008F5907">
      <w:pPr>
        <w:ind w:left="1134" w:hanging="397"/>
        <w:rPr>
          <w:del w:id="21418" w:author="MIR Caroline" w:date="2025-04-16T17:35:00Z"/>
          <w:color w:val="9BBB59" w:themeColor="accent3"/>
          <w:rPrChange w:id="21419" w:author="Christ Ansgar (PS/XAC)" w:date="2025-07-15T09:17:00Z">
            <w:rPr>
              <w:del w:id="21420" w:author="MIR Caroline" w:date="2025-04-16T17:35:00Z"/>
            </w:rPr>
          </w:rPrChange>
        </w:rPr>
        <w:pPrChange w:id="21421" w:author="Euro7" w:date="2025-05-19T12:26:00Z">
          <w:pPr/>
        </w:pPrChange>
      </w:pPr>
      <w:r w:rsidRPr="00A52700">
        <w:rPr>
          <w:color w:val="9BBB59" w:themeColor="accent3"/>
          <w:rPrChange w:id="21422" w:author="Christ Ansgar (PS/XAC)" w:date="2025-07-15T09:17:00Z">
            <w:rPr/>
          </w:rPrChange>
        </w:rPr>
        <w:sym w:font="Wingdings 2" w:char="F097"/>
      </w:r>
      <w:r w:rsidRPr="00A52700">
        <w:rPr>
          <w:color w:val="9BBB59" w:themeColor="accent3"/>
          <w:rPrChange w:id="21423" w:author="Christ Ansgar (PS/XAC)" w:date="2025-07-15T09:17:00Z">
            <w:rPr/>
          </w:rPrChange>
        </w:rPr>
        <w:tab/>
      </w:r>
      <w:r w:rsidR="008E5537" w:rsidRPr="00A52700">
        <w:rPr>
          <w:color w:val="9BBB59" w:themeColor="accent3"/>
          <w:rPrChange w:id="21424" w:author="Christ Ansgar (PS/XAC)" w:date="2025-07-15T09:17:00Z">
            <w:rPr/>
          </w:rPrChange>
        </w:rPr>
        <w:t>Discovery of significant errors, or a number of cumulative errors that are collectively significant.</w:t>
      </w:r>
    </w:p>
    <w:p w14:paraId="3861C8EB" w14:textId="77777777" w:rsidR="008E5537" w:rsidRPr="00A52700" w:rsidRDefault="008E5537">
      <w:pPr>
        <w:ind w:left="1134" w:hanging="397"/>
        <w:rPr>
          <w:color w:val="9BBB59" w:themeColor="accent3"/>
          <w:rPrChange w:id="21425" w:author="Christ Ansgar (PS/XAC)" w:date="2025-07-15T09:17:00Z">
            <w:rPr/>
          </w:rPrChange>
        </w:rPr>
        <w:pPrChange w:id="21426" w:author="Euro7" w:date="2025-05-19T12:26:00Z">
          <w:pPr/>
        </w:pPrChange>
      </w:pPr>
    </w:p>
    <w:p w14:paraId="1A65B76A" w14:textId="2D173E79" w:rsidR="008E5537" w:rsidRPr="00A52700" w:rsidDel="00247963" w:rsidRDefault="008E5537" w:rsidP="008F5907">
      <w:pPr>
        <w:rPr>
          <w:del w:id="21427" w:author="MIR Caroline" w:date="2025-04-16T17:44:00Z"/>
          <w:strike/>
          <w:color w:val="9BBB59" w:themeColor="accent3"/>
          <w:rPrChange w:id="21428" w:author="Christ Ansgar (PS/XAC)" w:date="2025-07-15T09:17:00Z">
            <w:rPr>
              <w:del w:id="21429" w:author="MIR Caroline" w:date="2025-04-16T17:44:00Z"/>
              <w:strike/>
            </w:rPr>
          </w:rPrChange>
        </w:rPr>
      </w:pPr>
      <w:r w:rsidRPr="00A52700">
        <w:rPr>
          <w:color w:val="9BBB59" w:themeColor="accent3"/>
          <w:rPrChange w:id="21430" w:author="Christ Ansgar (PS/XAC)" w:date="2025-07-15T09:17:00Z">
            <w:rPr/>
          </w:rPrChange>
        </w:rPr>
        <w:t xml:space="preserve">Emissions shall by default be reported </w:t>
      </w:r>
      <w:ins w:id="21431" w:author="Christ Ansgar (PS/XAC)" w:date="2025-07-15T09:13:00Z">
        <w:r w:rsidR="00A52700" w:rsidRPr="00A52700">
          <w:rPr>
            <w:color w:val="9BBB59" w:themeColor="accent3"/>
            <w:rPrChange w:id="21432" w:author="Christ Ansgar (PS/XAC)" w:date="2025-07-15T09:17:00Z">
              <w:rPr/>
            </w:rPrChange>
          </w:rPr>
          <w:t xml:space="preserve">as granular as the </w:t>
        </w:r>
      </w:ins>
      <w:ins w:id="21433" w:author="Christ Ansgar (PS/XAC)" w:date="2025-07-15T09:14:00Z">
        <w:r w:rsidR="00A52700" w:rsidRPr="00A52700">
          <w:rPr>
            <w:color w:val="9BBB59" w:themeColor="accent3"/>
            <w:rPrChange w:id="21434" w:author="Christ Ansgar (PS/XAC)" w:date="2025-07-15T09:17:00Z">
              <w:rPr/>
            </w:rPrChange>
          </w:rPr>
          <w:t>purpose of the CFP-study allows for</w:t>
        </w:r>
      </w:ins>
      <w:ins w:id="21435" w:author="Christ Ansgar (PS/XAC)" w:date="2025-07-15T09:15:00Z">
        <w:r w:rsidR="00A52700" w:rsidRPr="00A52700">
          <w:rPr>
            <w:color w:val="9BBB59" w:themeColor="accent3"/>
            <w:rPrChange w:id="21436" w:author="Christ Ansgar (PS/XAC)" w:date="2025-07-15T09:17:00Z">
              <w:rPr/>
            </w:rPrChange>
          </w:rPr>
          <w:t xml:space="preserve">. </w:t>
        </w:r>
      </w:ins>
      <w:del w:id="21437" w:author="Christ Ansgar (PS/XAC)" w:date="2025-07-15T13:29:00Z">
        <w:r w:rsidRPr="00A52700" w:rsidDel="00795DDE">
          <w:rPr>
            <w:color w:val="9BBB59" w:themeColor="accent3"/>
            <w:rPrChange w:id="21438" w:author="Christ Ansgar (PS/XAC)" w:date="2025-07-15T09:17:00Z">
              <w:rPr/>
            </w:rPrChange>
          </w:rPr>
          <w:delText xml:space="preserve">on the plant level. </w:delText>
        </w:r>
      </w:del>
      <w:r w:rsidRPr="00A52700">
        <w:rPr>
          <w:color w:val="9BBB59" w:themeColor="accent3"/>
          <w:rPrChange w:id="21439" w:author="Christ Ansgar (PS/XAC)" w:date="2025-07-15T09:17:00Z">
            <w:rPr/>
          </w:rPrChange>
        </w:rPr>
        <w:t xml:space="preserve">Averaging </w:t>
      </w:r>
      <w:ins w:id="21440" w:author="Euro7" w:date="2025-05-19T12:28:00Z">
        <w:r w:rsidR="00D57B86" w:rsidRPr="00A52700">
          <w:rPr>
            <w:color w:val="9BBB59" w:themeColor="accent3"/>
            <w:rPrChange w:id="21441" w:author="Christ Ansgar (PS/XAC)" w:date="2025-07-15T09:17:00Z">
              <w:rPr/>
            </w:rPrChange>
          </w:rPr>
          <w:t xml:space="preserve">globally or </w:t>
        </w:r>
      </w:ins>
      <w:r w:rsidRPr="00A52700">
        <w:rPr>
          <w:color w:val="9BBB59" w:themeColor="accent3"/>
          <w:rPrChange w:id="21442" w:author="Christ Ansgar (PS/XAC)" w:date="2025-07-15T09:17:00Z">
            <w:rPr/>
          </w:rPrChange>
        </w:rPr>
        <w:t>over a region, country, continent</w:t>
      </w:r>
      <w:del w:id="21443" w:author="Euro7" w:date="2025-05-19T12:27:00Z">
        <w:r w:rsidRPr="00A52700" w:rsidDel="00971046">
          <w:rPr>
            <w:color w:val="9BBB59" w:themeColor="accent3"/>
            <w:rPrChange w:id="21444" w:author="Christ Ansgar (PS/XAC)" w:date="2025-07-15T09:17:00Z">
              <w:rPr/>
            </w:rPrChange>
          </w:rPr>
          <w:delText>al</w:delText>
        </w:r>
      </w:del>
      <w:del w:id="21445" w:author="Euro7" w:date="2025-05-19T12:28:00Z">
        <w:r w:rsidRPr="00A52700" w:rsidDel="00D57B86">
          <w:rPr>
            <w:color w:val="9BBB59" w:themeColor="accent3"/>
            <w:rPrChange w:id="21446" w:author="Christ Ansgar (PS/XAC)" w:date="2025-07-15T09:17:00Z">
              <w:rPr/>
            </w:rPrChange>
          </w:rPr>
          <w:delText>,</w:delText>
        </w:r>
      </w:del>
      <w:r w:rsidRPr="00A52700">
        <w:rPr>
          <w:color w:val="9BBB59" w:themeColor="accent3"/>
          <w:rPrChange w:id="21447" w:author="Christ Ansgar (PS/XAC)" w:date="2025-07-15T09:17:00Z">
            <w:rPr/>
          </w:rPrChange>
        </w:rPr>
        <w:t xml:space="preserve"> </w:t>
      </w:r>
      <w:del w:id="21448" w:author="Euro7" w:date="2025-05-19T12:28:00Z">
        <w:r w:rsidRPr="00A52700" w:rsidDel="00D57B86">
          <w:rPr>
            <w:color w:val="9BBB59" w:themeColor="accent3"/>
            <w:rPrChange w:id="21449" w:author="Christ Ansgar (PS/XAC)" w:date="2025-07-15T09:17:00Z">
              <w:rPr/>
            </w:rPrChange>
          </w:rPr>
          <w:delText xml:space="preserve">or global </w:delText>
        </w:r>
      </w:del>
      <w:r w:rsidRPr="00A52700">
        <w:rPr>
          <w:color w:val="9BBB59" w:themeColor="accent3"/>
          <w:rPrChange w:id="21450" w:author="Christ Ansgar (PS/XAC)" w:date="2025-07-15T09:17:00Z">
            <w:rPr/>
          </w:rPrChange>
        </w:rPr>
        <w:t>may be considered but shall be flagged as such. Reason</w:t>
      </w:r>
      <w:ins w:id="21451" w:author="Euro7" w:date="2025-05-19T12:27:00Z">
        <w:r w:rsidR="00FF3478" w:rsidRPr="00A52700">
          <w:rPr>
            <w:color w:val="9BBB59" w:themeColor="accent3"/>
            <w:rPrChange w:id="21452" w:author="Christ Ansgar (PS/XAC)" w:date="2025-07-15T09:17:00Z">
              <w:rPr/>
            </w:rPrChange>
          </w:rPr>
          <w:t>ing</w:t>
        </w:r>
      </w:ins>
      <w:r w:rsidRPr="00A52700">
        <w:rPr>
          <w:color w:val="9BBB59" w:themeColor="accent3"/>
          <w:rPrChange w:id="21453" w:author="Christ Ansgar (PS/XAC)" w:date="2025-07-15T09:17:00Z">
            <w:rPr/>
          </w:rPrChange>
        </w:rPr>
        <w:t xml:space="preserve"> shall be provided if </w:t>
      </w:r>
      <w:ins w:id="21454" w:author="Euro7" w:date="2025-05-19T12:27:00Z">
        <w:r w:rsidR="00FF3478" w:rsidRPr="00A52700">
          <w:rPr>
            <w:color w:val="9BBB59" w:themeColor="accent3"/>
            <w:rPrChange w:id="21455" w:author="Christ Ansgar (PS/XAC)" w:date="2025-07-15T09:17:00Z">
              <w:rPr/>
            </w:rPrChange>
          </w:rPr>
          <w:t xml:space="preserve">continental or global </w:t>
        </w:r>
      </w:ins>
      <w:r w:rsidRPr="00A52700">
        <w:rPr>
          <w:color w:val="9BBB59" w:themeColor="accent3"/>
          <w:rPrChange w:id="21456" w:author="Christ Ansgar (PS/XAC)" w:date="2025-07-15T09:17:00Z">
            <w:rPr/>
          </w:rPrChange>
        </w:rPr>
        <w:t xml:space="preserve">average values </w:t>
      </w:r>
      <w:del w:id="21457" w:author="Euro7" w:date="2025-05-19T12:27:00Z">
        <w:r w:rsidRPr="00A52700" w:rsidDel="00FF3478">
          <w:rPr>
            <w:color w:val="9BBB59" w:themeColor="accent3"/>
            <w:rPrChange w:id="21458" w:author="Christ Ansgar (PS/XAC)" w:date="2025-07-15T09:17:00Z">
              <w:rPr/>
            </w:rPrChange>
          </w:rPr>
          <w:delText xml:space="preserve">over continental or global </w:delText>
        </w:r>
      </w:del>
      <w:r w:rsidRPr="00A52700">
        <w:rPr>
          <w:color w:val="9BBB59" w:themeColor="accent3"/>
          <w:rPrChange w:id="21459" w:author="Christ Ansgar (PS/XAC)" w:date="2025-07-15T09:17:00Z">
            <w:rPr/>
          </w:rPrChange>
        </w:rPr>
        <w:t>are used in cases where the use of primary data is recommended</w:t>
      </w:r>
      <w:r w:rsidRPr="00A52700">
        <w:rPr>
          <w:rFonts w:ascii="Helvetica" w:hAnsi="Helvetica"/>
          <w:color w:val="9BBB59" w:themeColor="accent3"/>
          <w:shd w:val="clear" w:color="auto" w:fill="FDFDFD"/>
          <w:rPrChange w:id="21460" w:author="Christ Ansgar (PS/XAC)" w:date="2025-07-15T09:17:00Z">
            <w:rPr>
              <w:rFonts w:ascii="Helvetica" w:hAnsi="Helvetica"/>
              <w:shd w:val="clear" w:color="auto" w:fill="FDFDFD"/>
            </w:rPr>
          </w:rPrChange>
        </w:rPr>
        <w:t>.</w:t>
      </w:r>
    </w:p>
    <w:p w14:paraId="4B3A2164" w14:textId="77777777" w:rsidR="008E5537" w:rsidRPr="00A52700" w:rsidRDefault="008E5537">
      <w:pPr>
        <w:rPr>
          <w:color w:val="9BBB59" w:themeColor="accent3"/>
          <w:lang w:eastAsia="ja-JP"/>
          <w:rPrChange w:id="21461" w:author="Christ Ansgar (PS/XAC)" w:date="2025-07-15T09:17:00Z">
            <w:rPr>
              <w:lang w:eastAsia="ja-JP"/>
            </w:rPr>
          </w:rPrChange>
        </w:rPr>
        <w:pPrChange w:id="21462" w:author="MIR Caroline" w:date="2025-04-16T17:44:00Z">
          <w:pPr>
            <w:ind w:right="0"/>
          </w:pPr>
        </w:pPrChange>
      </w:pPr>
    </w:p>
    <w:p w14:paraId="101FE8E6" w14:textId="77777777" w:rsidR="008E5537" w:rsidRPr="00542545" w:rsidRDefault="008E5537" w:rsidP="008F5907">
      <w:pPr>
        <w:pStyle w:val="Caro3"/>
      </w:pPr>
      <w:bookmarkStart w:id="21463" w:name="_Toc183530293"/>
      <w:bookmarkStart w:id="21464" w:name="_Toc203063878"/>
      <w:r w:rsidRPr="00542545">
        <w:t>Energy modelling</w:t>
      </w:r>
      <w:bookmarkEnd w:id="21463"/>
      <w:bookmarkEnd w:id="21464"/>
    </w:p>
    <w:p w14:paraId="72477410" w14:textId="617508DC" w:rsidR="0033558B" w:rsidRPr="00114803" w:rsidRDefault="00114803">
      <w:pPr>
        <w:rPr>
          <w:ins w:id="21465" w:author="MIR Caroline" w:date="2025-05-25T09:15:00Z"/>
          <w:color w:val="9BBB59" w:themeColor="accent3"/>
          <w:rPrChange w:id="21466" w:author="Christ Ansgar (PS/XAC)" w:date="2025-07-15T10:21:00Z">
            <w:rPr>
              <w:ins w:id="21467" w:author="MIR Caroline" w:date="2025-05-25T09:15:00Z"/>
            </w:rPr>
          </w:rPrChange>
        </w:rPr>
        <w:pPrChange w:id="21468" w:author="MIR Caroline" w:date="2025-05-25T09:15:00Z">
          <w:pPr>
            <w:pStyle w:val="Caro1"/>
          </w:pPr>
        </w:pPrChange>
      </w:pPr>
      <w:ins w:id="21469" w:author="Christ Ansgar (PS/XAC)" w:date="2025-07-15T09:50:00Z">
        <w:r w:rsidRPr="00114803">
          <w:rPr>
            <w:color w:val="9BBB59" w:themeColor="accent3"/>
            <w:rPrChange w:id="21470" w:author="Christ Ansgar (PS/XAC)" w:date="2025-07-15T10:21:00Z">
              <w:rPr>
                <w:b w:val="0"/>
              </w:rPr>
            </w:rPrChange>
          </w:rPr>
          <w:t xml:space="preserve">For the </w:t>
        </w:r>
      </w:ins>
      <w:commentRangeStart w:id="21471"/>
      <w:ins w:id="21472" w:author="MIR Caroline" w:date="2025-05-25T09:15:00Z">
        <w:del w:id="21473" w:author="Christ Ansgar (PS/XAC)" w:date="2025-07-15T09:50:00Z">
          <w:r w:rsidR="0033558B" w:rsidRPr="00114803" w:rsidDel="00114803">
            <w:rPr>
              <w:color w:val="9BBB59" w:themeColor="accent3"/>
              <w:rPrChange w:id="21474" w:author="Christ Ansgar (PS/XAC)" w:date="2025-07-15T10:21:00Z">
                <w:rPr>
                  <w:b w:val="0"/>
                </w:rPr>
              </w:rPrChange>
            </w:rPr>
            <w:delText>G</w:delText>
          </w:r>
        </w:del>
      </w:ins>
      <w:ins w:id="21475" w:author="Christ Ansgar (PS/XAC)" w:date="2025-07-15T09:50:00Z">
        <w:r w:rsidRPr="00114803">
          <w:rPr>
            <w:color w:val="9BBB59" w:themeColor="accent3"/>
            <w:rPrChange w:id="21476" w:author="Christ Ansgar (PS/XAC)" w:date="2025-07-15T10:21:00Z">
              <w:rPr>
                <w:b w:val="0"/>
              </w:rPr>
            </w:rPrChange>
          </w:rPr>
          <w:t>g</w:t>
        </w:r>
      </w:ins>
      <w:ins w:id="21477" w:author="MIR Caroline" w:date="2025-05-25T09:15:00Z">
        <w:r w:rsidR="0033558B" w:rsidRPr="00114803">
          <w:rPr>
            <w:color w:val="9BBB59" w:themeColor="accent3"/>
            <w:rPrChange w:id="21478" w:author="Christ Ansgar (PS/XAC)" w:date="2025-07-15T10:21:00Z">
              <w:rPr>
                <w:b w:val="0"/>
              </w:rPr>
            </w:rPrChange>
          </w:rPr>
          <w:t xml:space="preserve">eneral rules </w:t>
        </w:r>
        <w:del w:id="21479" w:author="Christ Ansgar (PS/XAC)" w:date="2025-07-15T09:50:00Z">
          <w:r w:rsidR="0033558B" w:rsidRPr="00114803" w:rsidDel="00114803">
            <w:rPr>
              <w:color w:val="9BBB59" w:themeColor="accent3"/>
              <w:rPrChange w:id="21480" w:author="Christ Ansgar (PS/XAC)" w:date="2025-07-15T10:21:00Z">
                <w:rPr>
                  <w:b w:val="0"/>
                </w:rPr>
              </w:rPrChange>
            </w:rPr>
            <w:delText xml:space="preserve">must be </w:delText>
          </w:r>
        </w:del>
        <w:r w:rsidR="0033558B" w:rsidRPr="00114803">
          <w:rPr>
            <w:color w:val="9BBB59" w:themeColor="accent3"/>
            <w:rPrChange w:id="21481" w:author="Christ Ansgar (PS/XAC)" w:date="2025-07-15T10:21:00Z">
              <w:rPr>
                <w:b w:val="0"/>
              </w:rPr>
            </w:rPrChange>
          </w:rPr>
          <w:t>refer</w:t>
        </w:r>
      </w:ins>
      <w:ins w:id="21482" w:author="Christ Ansgar (PS/XAC)" w:date="2025-07-15T09:51:00Z">
        <w:r w:rsidRPr="00114803">
          <w:rPr>
            <w:color w:val="9BBB59" w:themeColor="accent3"/>
            <w:rPrChange w:id="21483" w:author="Christ Ansgar (PS/XAC)" w:date="2025-07-15T10:21:00Z">
              <w:rPr>
                <w:b w:val="0"/>
              </w:rPr>
            </w:rPrChange>
          </w:rPr>
          <w:t>ence is made</w:t>
        </w:r>
      </w:ins>
      <w:ins w:id="21484" w:author="MIR Caroline" w:date="2025-05-25T09:15:00Z">
        <w:del w:id="21485" w:author="Christ Ansgar (PS/XAC)" w:date="2025-07-15T09:50:00Z">
          <w:r w:rsidR="0033558B" w:rsidRPr="00114803" w:rsidDel="00114803">
            <w:rPr>
              <w:color w:val="9BBB59" w:themeColor="accent3"/>
              <w:rPrChange w:id="21486" w:author="Christ Ansgar (PS/XAC)" w:date="2025-07-15T10:21:00Z">
                <w:rPr>
                  <w:b w:val="0"/>
                </w:rPr>
              </w:rPrChange>
            </w:rPr>
            <w:delText>red</w:delText>
          </w:r>
        </w:del>
        <w:r w:rsidR="0033558B" w:rsidRPr="00114803">
          <w:rPr>
            <w:color w:val="9BBB59" w:themeColor="accent3"/>
            <w:rPrChange w:id="21487" w:author="Christ Ansgar (PS/XAC)" w:date="2025-07-15T10:21:00Z">
              <w:rPr>
                <w:b w:val="0"/>
              </w:rPr>
            </w:rPrChange>
          </w:rPr>
          <w:t xml:space="preserve"> to </w:t>
        </w:r>
      </w:ins>
      <w:ins w:id="21488" w:author="BC" w:date="2025-06-16T19:07:00Z">
        <w:r w:rsidR="00C97454" w:rsidRPr="00114803">
          <w:rPr>
            <w:color w:val="9BBB59" w:themeColor="accent3"/>
            <w:rPrChange w:id="21489" w:author="Christ Ansgar (PS/XAC)" w:date="2025-07-15T10:21:00Z">
              <w:rPr>
                <w:b w:val="0"/>
              </w:rPr>
            </w:rPrChange>
          </w:rPr>
          <w:t>paragraph</w:t>
        </w:r>
      </w:ins>
      <w:ins w:id="21490" w:author="MIR Caroline" w:date="2025-05-25T09:15:00Z">
        <w:del w:id="21491" w:author="BC" w:date="2025-06-16T19:07:00Z">
          <w:r w:rsidR="0033558B" w:rsidRPr="00114803" w:rsidDel="00C97454">
            <w:rPr>
              <w:color w:val="9BBB59" w:themeColor="accent3"/>
              <w:rPrChange w:id="21492" w:author="Christ Ansgar (PS/XAC)" w:date="2025-07-15T10:21:00Z">
                <w:rPr>
                  <w:b w:val="0"/>
                </w:rPr>
              </w:rPrChange>
            </w:rPr>
            <w:delText>Section</w:delText>
          </w:r>
        </w:del>
        <w:r w:rsidR="0033558B" w:rsidRPr="00114803">
          <w:rPr>
            <w:color w:val="9BBB59" w:themeColor="accent3"/>
            <w:rPrChange w:id="21493" w:author="Christ Ansgar (PS/XAC)" w:date="2025-07-15T10:21:00Z">
              <w:rPr>
                <w:b w:val="0"/>
              </w:rPr>
            </w:rPrChange>
          </w:rPr>
          <w:t xml:space="preserve"> </w:t>
        </w:r>
        <w:r w:rsidR="0033558B" w:rsidRPr="00114803">
          <w:rPr>
            <w:color w:val="9BBB59" w:themeColor="accent3"/>
            <w:rPrChange w:id="21494" w:author="Christ Ansgar (PS/XAC)" w:date="2025-07-15T10:21:00Z">
              <w:rPr>
                <w:b w:val="0"/>
              </w:rPr>
            </w:rPrChange>
          </w:rPr>
          <w:fldChar w:fldCharType="begin"/>
        </w:r>
        <w:r w:rsidR="0033558B" w:rsidRPr="00114803">
          <w:rPr>
            <w:color w:val="9BBB59" w:themeColor="accent3"/>
            <w:rPrChange w:id="21495" w:author="Christ Ansgar (PS/XAC)" w:date="2025-07-15T10:21:00Z">
              <w:rPr>
                <w:b w:val="0"/>
              </w:rPr>
            </w:rPrChange>
          </w:rPr>
          <w:instrText xml:space="preserve"> REF _Ref196202413 \r \h </w:instrText>
        </w:r>
      </w:ins>
      <w:r w:rsidR="0033558B" w:rsidRPr="00114803">
        <w:rPr>
          <w:color w:val="9BBB59" w:themeColor="accent3"/>
          <w:rPrChange w:id="21496" w:author="Christ Ansgar (PS/XAC)" w:date="2025-07-15T10:21:00Z">
            <w:rPr>
              <w:b w:val="0"/>
            </w:rPr>
          </w:rPrChange>
        </w:rPr>
        <w:instrText xml:space="preserve"> \* MERGEFORMAT </w:instrText>
      </w:r>
      <w:r w:rsidR="0033558B" w:rsidRPr="00EB07B4">
        <w:rPr>
          <w:color w:val="9BBB59" w:themeColor="accent3"/>
        </w:rPr>
      </w:r>
      <w:ins w:id="21497" w:author="MIR Caroline" w:date="2025-05-25T09:15:00Z">
        <w:r w:rsidR="0033558B" w:rsidRPr="00114803">
          <w:rPr>
            <w:color w:val="9BBB59" w:themeColor="accent3"/>
            <w:rPrChange w:id="21498" w:author="Christ Ansgar (PS/XAC)" w:date="2025-07-15T10:21:00Z">
              <w:rPr>
                <w:b w:val="0"/>
              </w:rPr>
            </w:rPrChange>
          </w:rPr>
          <w:fldChar w:fldCharType="separate"/>
        </w:r>
      </w:ins>
      <w:ins w:id="21499" w:author="MIR Caroline" w:date="2025-05-25T09:49:00Z">
        <w:r w:rsidR="00D36E2E" w:rsidRPr="00114803">
          <w:rPr>
            <w:color w:val="9BBB59" w:themeColor="accent3"/>
            <w:rPrChange w:id="21500" w:author="Christ Ansgar (PS/XAC)" w:date="2025-07-15T10:21:00Z">
              <w:rPr>
                <w:b w:val="0"/>
              </w:rPr>
            </w:rPrChange>
          </w:rPr>
          <w:t>3.2.</w:t>
        </w:r>
      </w:ins>
      <w:ins w:id="21501" w:author="MIR Caroline" w:date="2025-07-10T17:59:00Z">
        <w:r w:rsidR="00C325F1" w:rsidRPr="00114803">
          <w:rPr>
            <w:color w:val="9BBB59" w:themeColor="accent3"/>
            <w:rPrChange w:id="21502" w:author="Christ Ansgar (PS/XAC)" w:date="2025-07-15T10:21:00Z">
              <w:rPr>
                <w:b w:val="0"/>
              </w:rPr>
            </w:rPrChange>
          </w:rPr>
          <w:t>15</w:t>
        </w:r>
      </w:ins>
      <w:ins w:id="21503" w:author="MIR Caroline" w:date="2025-05-25T09:15:00Z">
        <w:r w:rsidR="0033558B" w:rsidRPr="00114803">
          <w:rPr>
            <w:color w:val="9BBB59" w:themeColor="accent3"/>
            <w:rPrChange w:id="21504" w:author="Christ Ansgar (PS/XAC)" w:date="2025-07-15T10:21:00Z">
              <w:rPr>
                <w:b w:val="0"/>
              </w:rPr>
            </w:rPrChange>
          </w:rPr>
          <w:fldChar w:fldCharType="end"/>
        </w:r>
        <w:r w:rsidR="0033558B" w:rsidRPr="00114803">
          <w:rPr>
            <w:color w:val="9BBB59" w:themeColor="accent3"/>
            <w:rPrChange w:id="21505" w:author="Christ Ansgar (PS/XAC)" w:date="2025-07-15T10:21:00Z">
              <w:rPr>
                <w:b w:val="0"/>
              </w:rPr>
            </w:rPrChange>
          </w:rPr>
          <w:t xml:space="preserve">. </w:t>
        </w:r>
      </w:ins>
    </w:p>
    <w:p w14:paraId="6400CA1C" w14:textId="77777777" w:rsidR="00114803" w:rsidRPr="00114803" w:rsidRDefault="0033558B">
      <w:pPr>
        <w:rPr>
          <w:ins w:id="21506" w:author="Christ Ansgar (PS/XAC)" w:date="2025-07-15T10:03:00Z"/>
          <w:color w:val="9BBB59" w:themeColor="accent3"/>
          <w:rPrChange w:id="21507" w:author="Christ Ansgar (PS/XAC)" w:date="2025-07-15T10:21:00Z">
            <w:rPr>
              <w:ins w:id="21508" w:author="Christ Ansgar (PS/XAC)" w:date="2025-07-15T10:03:00Z"/>
            </w:rPr>
          </w:rPrChange>
        </w:rPr>
      </w:pPr>
      <w:ins w:id="21509" w:author="MIR Caroline" w:date="2025-05-25T09:15:00Z">
        <w:del w:id="21510" w:author="Christ Ansgar (PS/XAC)" w:date="2025-07-15T09:51:00Z">
          <w:r w:rsidRPr="00114803" w:rsidDel="00114803">
            <w:rPr>
              <w:color w:val="9BBB59" w:themeColor="accent3"/>
              <w:rPrChange w:id="21511" w:author="Christ Ansgar (PS/XAC)" w:date="2025-07-15T10:21:00Z">
                <w:rPr/>
              </w:rPrChange>
            </w:rPr>
            <w:delText xml:space="preserve">Energy Mix: </w:delText>
          </w:r>
        </w:del>
      </w:ins>
      <w:ins w:id="21512" w:author="Christ Ansgar (PS/XAC)" w:date="2025-07-15T09:56:00Z">
        <w:r w:rsidR="00114803" w:rsidRPr="00114803">
          <w:rPr>
            <w:color w:val="9BBB59" w:themeColor="accent3"/>
            <w:rPrChange w:id="21513" w:author="Christ Ansgar (PS/XAC)" w:date="2025-07-15T10:21:00Z">
              <w:rPr/>
            </w:rPrChange>
          </w:rPr>
          <w:t xml:space="preserve">In case of </w:t>
        </w:r>
      </w:ins>
      <w:ins w:id="21514" w:author="Christ Ansgar (PS/XAC)" w:date="2025-07-15T10:01:00Z">
        <w:r w:rsidR="00114803" w:rsidRPr="00114803">
          <w:rPr>
            <w:color w:val="9BBB59" w:themeColor="accent3"/>
            <w:rPrChange w:id="21515" w:author="Christ Ansgar (PS/XAC)" w:date="2025-07-15T10:21:00Z">
              <w:rPr/>
            </w:rPrChange>
          </w:rPr>
          <w:t xml:space="preserve">electricity supply from the grid and </w:t>
        </w:r>
      </w:ins>
      <w:ins w:id="21516" w:author="Christ Ansgar (PS/XAC)" w:date="2025-07-15T09:56:00Z">
        <w:r w:rsidR="00114803" w:rsidRPr="00114803">
          <w:rPr>
            <w:color w:val="9BBB59" w:themeColor="accent3"/>
            <w:rPrChange w:id="21517" w:author="Christ Ansgar (PS/XAC)" w:date="2025-07-15T10:21:00Z">
              <w:rPr/>
            </w:rPrChange>
          </w:rPr>
          <w:t>marked based energy modelling</w:t>
        </w:r>
      </w:ins>
      <w:ins w:id="21518" w:author="Christ Ansgar (PS/XAC)" w:date="2025-07-15T09:57:00Z">
        <w:r w:rsidR="00114803" w:rsidRPr="00114803">
          <w:rPr>
            <w:color w:val="9BBB59" w:themeColor="accent3"/>
            <w:rPrChange w:id="21519" w:author="Christ Ansgar (PS/XAC)" w:date="2025-07-15T10:21:00Z">
              <w:rPr/>
            </w:rPrChange>
          </w:rPr>
          <w:t xml:space="preserve"> (Level 4 &amp; hotspots in Level 3)</w:t>
        </w:r>
      </w:ins>
      <w:ins w:id="21520" w:author="Christ Ansgar (PS/XAC)" w:date="2025-07-15T10:02:00Z">
        <w:r w:rsidR="00114803" w:rsidRPr="00114803">
          <w:rPr>
            <w:color w:val="9BBB59" w:themeColor="accent3"/>
            <w:rPrChange w:id="21521" w:author="Christ Ansgar (PS/XAC)" w:date="2025-07-15T10:21:00Z">
              <w:rPr/>
            </w:rPrChange>
          </w:rPr>
          <w:t xml:space="preserve"> the following rules shall apply</w:t>
        </w:r>
      </w:ins>
      <w:ins w:id="21522" w:author="Christ Ansgar (PS/XAC)" w:date="2025-07-15T10:03:00Z">
        <w:r w:rsidR="00114803" w:rsidRPr="00114803">
          <w:rPr>
            <w:color w:val="9BBB59" w:themeColor="accent3"/>
            <w:rPrChange w:id="21523" w:author="Christ Ansgar (PS/XAC)" w:date="2025-07-15T10:21:00Z">
              <w:rPr/>
            </w:rPrChange>
          </w:rPr>
          <w:t>:</w:t>
        </w:r>
      </w:ins>
    </w:p>
    <w:p w14:paraId="3A3C78C8" w14:textId="61F560E1" w:rsidR="0033558B" w:rsidRPr="00114803" w:rsidRDefault="00114803">
      <w:pPr>
        <w:pStyle w:val="Listenabsatz"/>
        <w:numPr>
          <w:ilvl w:val="0"/>
          <w:numId w:val="88"/>
        </w:numPr>
        <w:rPr>
          <w:ins w:id="21524" w:author="Christ Ansgar (PS/XAC)" w:date="2025-07-15T10:04:00Z"/>
          <w:color w:val="9BBB59" w:themeColor="accent3"/>
          <w:rPrChange w:id="21525" w:author="Christ Ansgar (PS/XAC)" w:date="2025-07-15T10:21:00Z">
            <w:rPr>
              <w:ins w:id="21526" w:author="Christ Ansgar (PS/XAC)" w:date="2025-07-15T10:04:00Z"/>
            </w:rPr>
          </w:rPrChange>
        </w:rPr>
        <w:pPrChange w:id="21527" w:author="Christ Ansgar (PS/XAC)" w:date="2025-07-15T10:09:00Z">
          <w:pPr/>
        </w:pPrChange>
      </w:pPr>
      <w:ins w:id="21528" w:author="Christ Ansgar (PS/XAC)" w:date="2025-07-15T10:03:00Z">
        <w:r w:rsidRPr="00114803">
          <w:rPr>
            <w:color w:val="9BBB59" w:themeColor="accent3"/>
            <w:rPrChange w:id="21529" w:author="Christ Ansgar (PS/XAC)" w:date="2025-07-15T10:21:00Z">
              <w:rPr/>
            </w:rPrChange>
          </w:rPr>
          <w:t xml:space="preserve">If no contractual instruments are applied </w:t>
        </w:r>
      </w:ins>
      <w:ins w:id="21530" w:author="Christ Ansgar (PS/XAC)" w:date="2025-07-15T09:57:00Z">
        <w:r w:rsidRPr="00114803">
          <w:rPr>
            <w:color w:val="9BBB59" w:themeColor="accent3"/>
            <w:rPrChange w:id="21531" w:author="Christ Ansgar (PS/XAC)" w:date="2025-07-15T10:21:00Z">
              <w:rPr/>
            </w:rPrChange>
          </w:rPr>
          <w:t xml:space="preserve">the residual </w:t>
        </w:r>
      </w:ins>
      <w:ins w:id="21532" w:author="Christ Ansgar (PS/XAC)" w:date="2025-07-15T09:58:00Z">
        <w:r w:rsidRPr="00114803">
          <w:rPr>
            <w:color w:val="9BBB59" w:themeColor="accent3"/>
            <w:rPrChange w:id="21533" w:author="Christ Ansgar (PS/XAC)" w:date="2025-07-15T10:21:00Z">
              <w:rPr/>
            </w:rPrChange>
          </w:rPr>
          <w:t>electricity mix shall be used if available</w:t>
        </w:r>
      </w:ins>
      <w:ins w:id="21534" w:author="Christ Ansgar (PS/XAC)" w:date="2025-07-15T10:04:00Z">
        <w:r w:rsidRPr="00114803">
          <w:rPr>
            <w:color w:val="9BBB59" w:themeColor="accent3"/>
            <w:rPrChange w:id="21535" w:author="Christ Ansgar (PS/XAC)" w:date="2025-07-15T10:21:00Z">
              <w:rPr/>
            </w:rPrChange>
          </w:rPr>
          <w:t>.</w:t>
        </w:r>
      </w:ins>
    </w:p>
    <w:p w14:paraId="1B7AC338" w14:textId="77777777" w:rsidR="00EB07B4" w:rsidRPr="00186133" w:rsidRDefault="00EB07B4" w:rsidP="00EB07B4">
      <w:pPr>
        <w:pStyle w:val="Listenabsatz"/>
        <w:numPr>
          <w:ilvl w:val="0"/>
          <w:numId w:val="88"/>
        </w:numPr>
        <w:rPr>
          <w:ins w:id="21536" w:author="Christ Ansgar (PS/XAC)" w:date="2025-07-15T13:20:00Z"/>
          <w:color w:val="9BBB59" w:themeColor="accent3"/>
        </w:rPr>
      </w:pPr>
      <w:ins w:id="21537" w:author="Christ Ansgar (PS/XAC)" w:date="2025-07-15T13:20:00Z">
        <w:r w:rsidRPr="000D58B2">
          <w:rPr>
            <w:color w:val="9BBB59" w:themeColor="accent3"/>
          </w:rPr>
          <w:t>If no residual grid mix is provided</w:t>
        </w:r>
        <w:r w:rsidRPr="00186133">
          <w:rPr>
            <w:color w:val="9BBB59" w:themeColor="accent3"/>
          </w:rPr>
          <w:t>, secondary data shall be applied reflecting the country specific grid mix.</w:t>
        </w:r>
      </w:ins>
    </w:p>
    <w:p w14:paraId="19345749" w14:textId="64429F50" w:rsidR="00114803" w:rsidRPr="00114803" w:rsidRDefault="00114803">
      <w:pPr>
        <w:rPr>
          <w:ins w:id="21538" w:author="MIR Caroline" w:date="2025-05-25T09:15:00Z"/>
          <w:color w:val="9BBB59" w:themeColor="accent3"/>
          <w:rPrChange w:id="21539" w:author="Christ Ansgar (PS/XAC)" w:date="2025-07-15T10:21:00Z">
            <w:rPr>
              <w:ins w:id="21540" w:author="MIR Caroline" w:date="2025-05-25T09:15:00Z"/>
            </w:rPr>
          </w:rPrChange>
        </w:rPr>
        <w:pPrChange w:id="21541" w:author="MIR Caroline" w:date="2025-05-25T09:15:00Z">
          <w:pPr>
            <w:pStyle w:val="Caro1"/>
          </w:pPr>
        </w:pPrChange>
      </w:pPr>
      <w:ins w:id="21542" w:author="Christ Ansgar (PS/XAC)" w:date="2025-07-15T10:20:00Z">
        <w:r w:rsidRPr="00114803">
          <w:rPr>
            <w:color w:val="9BBB59" w:themeColor="accent3"/>
            <w:rPrChange w:id="21543" w:author="Christ Ansgar (PS/XAC)" w:date="2025-07-15T10:21:00Z">
              <w:rPr>
                <w:b w:val="0"/>
              </w:rPr>
            </w:rPrChange>
          </w:rPr>
          <w:lastRenderedPageBreak/>
          <w:t xml:space="preserve">For Level 3 and partially Level 4 the risk of double counting cannot completely be avoided (parallel use of marked-base and location-based reporting). </w:t>
        </w:r>
      </w:ins>
      <w:ins w:id="21544" w:author="Christ Ansgar (PS/XAC)" w:date="2025-07-15T13:20:00Z">
        <w:r w:rsidR="00EB07B4" w:rsidRPr="00F95A77">
          <w:rPr>
            <w:color w:val="9BBB59" w:themeColor="accent3"/>
          </w:rPr>
          <w:t xml:space="preserve">On the one hand the consistent deployment of secondary data based on residual mixes </w:t>
        </w:r>
        <w:r w:rsidR="00EB07B4">
          <w:rPr>
            <w:color w:val="9BBB59" w:themeColor="accent3"/>
          </w:rPr>
          <w:t xml:space="preserve">- if available - </w:t>
        </w:r>
        <w:r w:rsidR="00EB07B4" w:rsidRPr="00F95A77">
          <w:rPr>
            <w:color w:val="9BBB59" w:themeColor="accent3"/>
          </w:rPr>
          <w:t>represents substantial effort that is out of scope for the LCA-practitioner</w:t>
        </w:r>
      </w:ins>
      <w:ins w:id="21545" w:author="Christ Ansgar (PS/XAC)" w:date="2025-07-15T10:20:00Z">
        <w:r w:rsidRPr="00114803">
          <w:rPr>
            <w:color w:val="9BBB59" w:themeColor="accent3"/>
            <w:rPrChange w:id="21546" w:author="Christ Ansgar (PS/XAC)" w:date="2025-07-15T10:21:00Z">
              <w:rPr>
                <w:b w:val="0"/>
              </w:rPr>
            </w:rPrChange>
          </w:rPr>
          <w:t>. On the other hand, the use of contractual instruments is not limited to hotspots in the vehicle</w:t>
        </w:r>
      </w:ins>
      <w:ins w:id="21547" w:author="Christ Ansgar (PS/XAC)" w:date="2025-07-15T10:18:00Z">
        <w:r w:rsidRPr="00114803">
          <w:rPr>
            <w:color w:val="9BBB59" w:themeColor="accent3"/>
            <w:rPrChange w:id="21548" w:author="Christ Ansgar (PS/XAC)" w:date="2025-07-15T10:21:00Z">
              <w:rPr>
                <w:b w:val="0"/>
              </w:rPr>
            </w:rPrChange>
          </w:rPr>
          <w:t>.</w:t>
        </w:r>
      </w:ins>
    </w:p>
    <w:p w14:paraId="3CF26AF2" w14:textId="3D1C46A3" w:rsidR="0033558B" w:rsidRPr="00542545" w:rsidDel="00114803" w:rsidRDefault="0033558B">
      <w:pPr>
        <w:rPr>
          <w:ins w:id="21549" w:author="MIR Caroline" w:date="2025-05-25T09:15:00Z"/>
          <w:del w:id="21550" w:author="Christ Ansgar (PS/XAC)" w:date="2025-07-15T09:51:00Z"/>
        </w:rPr>
        <w:pPrChange w:id="21551" w:author="MIR Caroline" w:date="2025-05-25T09:15:00Z">
          <w:pPr>
            <w:pStyle w:val="Caro1"/>
          </w:pPr>
        </w:pPrChange>
      </w:pPr>
      <w:ins w:id="21552" w:author="MIR Caroline" w:date="2025-05-25T09:15:00Z">
        <w:del w:id="21553" w:author="Christ Ansgar (PS/XAC)" w:date="2025-07-15T09:51:00Z">
          <w:r w:rsidRPr="00542545" w:rsidDel="00114803">
            <w:delText xml:space="preserve">Practitioners </w:delText>
          </w:r>
          <w:r w:rsidRPr="006B1B99" w:rsidDel="00114803">
            <w:rPr>
              <w:highlight w:val="yellow"/>
              <w:rPrChange w:id="21554" w:author="BC" w:date="2025-07-09T11:24:00Z">
                <w:rPr>
                  <w:b w:val="0"/>
                </w:rPr>
              </w:rPrChange>
            </w:rPr>
            <w:delText>should</w:delText>
          </w:r>
          <w:r w:rsidRPr="00542545" w:rsidDel="00114803">
            <w:delText xml:space="preserve"> account for the fuel or electricity production pathways associated with the production locations of each material. (detailed methodology shall be considered)</w:delText>
          </w:r>
        </w:del>
      </w:ins>
    </w:p>
    <w:p w14:paraId="3AFD9B09" w14:textId="169159EA" w:rsidR="0033558B" w:rsidRPr="00542545" w:rsidDel="00114803" w:rsidRDefault="0033558B">
      <w:pPr>
        <w:rPr>
          <w:ins w:id="21555" w:author="MIR Caroline" w:date="2025-05-25T09:15:00Z"/>
          <w:del w:id="21556" w:author="Christ Ansgar (PS/XAC)" w:date="2025-07-15T09:51:00Z"/>
        </w:rPr>
        <w:pPrChange w:id="21557" w:author="MIR Caroline" w:date="2025-05-25T09:15:00Z">
          <w:pPr>
            <w:pStyle w:val="Caro1"/>
          </w:pPr>
        </w:pPrChange>
      </w:pPr>
      <w:ins w:id="21558" w:author="MIR Caroline" w:date="2025-05-25T09:15:00Z">
        <w:del w:id="21559" w:author="Christ Ansgar (PS/XAC)" w:date="2025-07-15T09:51:00Z">
          <w:r w:rsidRPr="00542545" w:rsidDel="00114803">
            <w:delText xml:space="preserve">The energy mix shall be based on the latest dataset associated with the location or region of production in question. </w:delText>
          </w:r>
        </w:del>
      </w:ins>
    </w:p>
    <w:p w14:paraId="2E3168EF" w14:textId="7B9B216A" w:rsidR="0033558B" w:rsidRPr="00542545" w:rsidDel="00114803" w:rsidRDefault="0033558B">
      <w:pPr>
        <w:rPr>
          <w:ins w:id="21560" w:author="MIR Caroline" w:date="2025-05-25T09:15:00Z"/>
          <w:del w:id="21561" w:author="Christ Ansgar (PS/XAC)" w:date="2025-07-15T09:51:00Z"/>
        </w:rPr>
        <w:pPrChange w:id="21562" w:author="MIR Caroline" w:date="2025-05-25T09:15:00Z">
          <w:pPr>
            <w:pStyle w:val="Caro1"/>
          </w:pPr>
        </w:pPrChange>
      </w:pPr>
      <w:ins w:id="21563" w:author="MIR Caroline" w:date="2025-05-25T09:15:00Z">
        <w:del w:id="21564" w:author="Christ Ansgar (PS/XAC)" w:date="2025-07-15T09:51:00Z">
          <w:r w:rsidRPr="00542545" w:rsidDel="00114803">
            <w:delText xml:space="preserve">The methods described in </w:delText>
          </w:r>
        </w:del>
      </w:ins>
      <w:ins w:id="21565" w:author="BC" w:date="2025-06-16T19:07:00Z">
        <w:del w:id="21566" w:author="Christ Ansgar (PS/XAC)" w:date="2025-07-15T09:51:00Z">
          <w:r w:rsidR="00C97454" w:rsidRPr="00542545" w:rsidDel="00114803">
            <w:delText>paragraph</w:delText>
          </w:r>
        </w:del>
      </w:ins>
      <w:ins w:id="21567" w:author="MIR Caroline" w:date="2025-05-25T09:15:00Z">
        <w:del w:id="21568" w:author="Christ Ansgar (PS/XAC)" w:date="2025-07-15T09:51:00Z">
          <w:r w:rsidRPr="00542545" w:rsidDel="00114803">
            <w:delText>Section 3.2.8 shall guide the modelling of fuel and electricity for these regions.</w:delText>
          </w:r>
          <w:commentRangeEnd w:id="21471"/>
          <w:r w:rsidRPr="00542545" w:rsidDel="00114803">
            <w:rPr>
              <w:rStyle w:val="Kommentarzeichen"/>
            </w:rPr>
            <w:commentReference w:id="21471"/>
          </w:r>
        </w:del>
      </w:ins>
    </w:p>
    <w:p w14:paraId="333684CA" w14:textId="3986B223" w:rsidR="008E5537" w:rsidRPr="00542545" w:rsidDel="00F2704A" w:rsidRDefault="008E5537" w:rsidP="008E5537">
      <w:pPr>
        <w:ind w:right="0"/>
        <w:rPr>
          <w:del w:id="21569" w:author="BC" w:date="2025-05-26T17:10:00Z"/>
          <w:lang w:eastAsia="ja-JP"/>
        </w:rPr>
      </w:pPr>
      <w:del w:id="21570" w:author="MIR Caroline" w:date="2025-05-25T09:15:00Z">
        <w:r w:rsidRPr="00542545">
          <w:rPr>
            <w:highlight w:val="yellow"/>
            <w:lang w:eastAsia="ja-JP"/>
          </w:rPr>
          <w:delText>[TBD]</w:delText>
        </w:r>
      </w:del>
      <w:bookmarkStart w:id="21571" w:name="_Toc202861869"/>
      <w:bookmarkStart w:id="21572" w:name="_Toc203063879"/>
      <w:bookmarkEnd w:id="21571"/>
      <w:bookmarkEnd w:id="21572"/>
    </w:p>
    <w:p w14:paraId="4D910CED" w14:textId="77777777" w:rsidR="008E5537" w:rsidRPr="00542545" w:rsidRDefault="008E5537" w:rsidP="00F2704A">
      <w:pPr>
        <w:pStyle w:val="Caro3"/>
      </w:pPr>
      <w:bookmarkStart w:id="21573" w:name="_Ref202862044"/>
      <w:bookmarkStart w:id="21574" w:name="_Toc203063880"/>
      <w:bookmarkStart w:id="21575" w:name="_Toc183530294"/>
      <w:r w:rsidRPr="00542545">
        <w:t>Logistics</w:t>
      </w:r>
      <w:bookmarkEnd w:id="21573"/>
      <w:bookmarkEnd w:id="21574"/>
    </w:p>
    <w:p w14:paraId="50A9CE3E" w14:textId="2FF70F44" w:rsidR="008E5537" w:rsidRPr="00F0461E" w:rsidRDefault="008E5537" w:rsidP="008E5537">
      <w:pPr>
        <w:rPr>
          <w:color w:val="9BBB59" w:themeColor="accent3"/>
          <w:lang w:eastAsia="ja-JP"/>
          <w:rPrChange w:id="21576" w:author="Christ Ansgar (PS/PJ-EP)" w:date="2025-07-14T17:53:00Z">
            <w:rPr>
              <w:lang w:eastAsia="ja-JP"/>
            </w:rPr>
          </w:rPrChange>
        </w:rPr>
      </w:pPr>
      <w:r w:rsidRPr="00F0461E">
        <w:rPr>
          <w:color w:val="9BBB59" w:themeColor="accent3"/>
          <w:lang w:eastAsia="ja-JP"/>
          <w:rPrChange w:id="21577" w:author="Christ Ansgar (PS/PJ-EP)" w:date="2025-07-14T17:53:00Z">
            <w:rPr>
              <w:lang w:eastAsia="ja-JP"/>
            </w:rPr>
          </w:rPrChange>
        </w:rPr>
        <w:t>This section deals with transportation from a supplier to its customer</w:t>
      </w:r>
      <w:r w:rsidRPr="00F0461E">
        <w:rPr>
          <w:color w:val="9BBB59" w:themeColor="accent3"/>
          <w:rPrChange w:id="21578" w:author="Christ Ansgar (PS/PJ-EP)" w:date="2025-07-14T17:53:00Z">
            <w:rPr>
              <w:lang w:eastAsia="ja-JP"/>
            </w:rPr>
          </w:rPrChange>
        </w:rPr>
        <w:t>.</w:t>
      </w:r>
      <w:ins w:id="21579" w:author="MIR Caroline" w:date="2025-05-25T10:16:00Z">
        <w:r w:rsidR="00A312E6" w:rsidRPr="00F0461E">
          <w:rPr>
            <w:color w:val="9BBB59" w:themeColor="accent3"/>
            <w:rPrChange w:id="21580" w:author="Christ Ansgar (PS/PJ-EP)" w:date="2025-07-14T17:53:00Z">
              <w:rPr>
                <w:color w:val="9BBB59" w:themeColor="accent3"/>
                <w:lang w:eastAsia="ja-JP"/>
              </w:rPr>
            </w:rPrChange>
          </w:rPr>
          <w:t xml:space="preserve"> The general rules for logistics apply</w:t>
        </w:r>
        <w:r w:rsidR="00A312E6" w:rsidRPr="00F0461E">
          <w:rPr>
            <w:color w:val="9BBB59" w:themeColor="accent3"/>
            <w:rPrChange w:id="21581" w:author="Christ Ansgar (PS/PJ-EP)" w:date="2025-07-14T17:53:00Z">
              <w:rPr/>
            </w:rPrChange>
          </w:rPr>
          <w:t xml:space="preserve"> (see </w:t>
        </w:r>
      </w:ins>
      <w:ins w:id="21582" w:author="BC" w:date="2025-06-16T19:07:00Z">
        <w:r w:rsidR="000D797F" w:rsidRPr="00F0461E">
          <w:rPr>
            <w:color w:val="9BBB59" w:themeColor="accent3"/>
            <w:rPrChange w:id="21583" w:author="Christ Ansgar (PS/PJ-EP)" w:date="2025-07-14T17:53:00Z">
              <w:rPr/>
            </w:rPrChange>
          </w:rPr>
          <w:t>paragraph</w:t>
        </w:r>
      </w:ins>
      <w:ins w:id="21584" w:author="MIR Caroline" w:date="2025-05-25T10:16:00Z">
        <w:del w:id="21585" w:author="BC" w:date="2025-06-16T19:07:00Z">
          <w:r w:rsidR="00A312E6" w:rsidRPr="00F0461E" w:rsidDel="000D797F">
            <w:rPr>
              <w:color w:val="9BBB59" w:themeColor="accent3"/>
              <w:rPrChange w:id="21586" w:author="Christ Ansgar (PS/PJ-EP)" w:date="2025-07-14T17:53:00Z">
                <w:rPr/>
              </w:rPrChange>
            </w:rPr>
            <w:delText>Section</w:delText>
          </w:r>
        </w:del>
        <w:r w:rsidR="00A312E6" w:rsidRPr="00F0461E">
          <w:rPr>
            <w:color w:val="9BBB59" w:themeColor="accent3"/>
            <w:rPrChange w:id="21587" w:author="Christ Ansgar (PS/PJ-EP)" w:date="2025-07-14T17:53:00Z">
              <w:rPr/>
            </w:rPrChange>
          </w:rPr>
          <w:t xml:space="preserve"> </w:t>
        </w:r>
        <w:r w:rsidR="00D911B4" w:rsidRPr="00F0461E">
          <w:rPr>
            <w:color w:val="9BBB59" w:themeColor="accent3"/>
            <w:rPrChange w:id="21588" w:author="Christ Ansgar (PS/PJ-EP)" w:date="2025-07-14T17:53:00Z">
              <w:rPr/>
            </w:rPrChange>
          </w:rPr>
          <w:fldChar w:fldCharType="begin"/>
        </w:r>
        <w:r w:rsidR="00D911B4" w:rsidRPr="00F0461E">
          <w:rPr>
            <w:color w:val="9BBB59" w:themeColor="accent3"/>
            <w:rPrChange w:id="21589" w:author="Christ Ansgar (PS/PJ-EP)" w:date="2025-07-14T17:53:00Z">
              <w:rPr/>
            </w:rPrChange>
          </w:rPr>
          <w:instrText xml:space="preserve"> REF _Ref196374549 \r \h </w:instrText>
        </w:r>
      </w:ins>
      <w:r w:rsidR="00D911B4" w:rsidRPr="00EB07B4">
        <w:rPr>
          <w:color w:val="9BBB59" w:themeColor="accent3"/>
        </w:rPr>
      </w:r>
      <w:ins w:id="21590" w:author="MIR Caroline" w:date="2025-05-25T10:16:00Z">
        <w:r w:rsidR="00D911B4" w:rsidRPr="00F0461E">
          <w:rPr>
            <w:color w:val="9BBB59" w:themeColor="accent3"/>
            <w:rPrChange w:id="21591" w:author="Christ Ansgar (PS/PJ-EP)" w:date="2025-07-14T17:53:00Z">
              <w:rPr/>
            </w:rPrChange>
          </w:rPr>
          <w:fldChar w:fldCharType="separate"/>
        </w:r>
        <w:r w:rsidR="00D911B4" w:rsidRPr="00F0461E">
          <w:rPr>
            <w:color w:val="9BBB59" w:themeColor="accent3"/>
            <w:rPrChange w:id="21592" w:author="Christ Ansgar (PS/PJ-EP)" w:date="2025-07-14T17:53:00Z">
              <w:rPr/>
            </w:rPrChange>
          </w:rPr>
          <w:t>3.2.</w:t>
        </w:r>
      </w:ins>
      <w:ins w:id="21593" w:author="MIR Caroline" w:date="2025-07-10T17:59:00Z">
        <w:r w:rsidR="00C325F1" w:rsidRPr="00F0461E">
          <w:rPr>
            <w:color w:val="9BBB59" w:themeColor="accent3"/>
            <w:rPrChange w:id="21594" w:author="Christ Ansgar (PS/PJ-EP)" w:date="2025-07-14T17:53:00Z">
              <w:rPr/>
            </w:rPrChange>
          </w:rPr>
          <w:t>19</w:t>
        </w:r>
      </w:ins>
      <w:ins w:id="21595" w:author="MIR Caroline" w:date="2025-05-25T10:16:00Z">
        <w:r w:rsidR="00D911B4" w:rsidRPr="00F0461E">
          <w:rPr>
            <w:color w:val="9BBB59" w:themeColor="accent3"/>
            <w:rPrChange w:id="21596" w:author="Christ Ansgar (PS/PJ-EP)" w:date="2025-07-14T17:53:00Z">
              <w:rPr/>
            </w:rPrChange>
          </w:rPr>
          <w:fldChar w:fldCharType="end"/>
        </w:r>
        <w:r w:rsidR="00D911B4" w:rsidRPr="00F0461E">
          <w:rPr>
            <w:color w:val="9BBB59" w:themeColor="accent3"/>
            <w:rPrChange w:id="21597" w:author="Christ Ansgar (PS/PJ-EP)" w:date="2025-07-14T17:53:00Z">
              <w:rPr/>
            </w:rPrChange>
          </w:rPr>
          <w:t>)</w:t>
        </w:r>
      </w:ins>
    </w:p>
    <w:p w14:paraId="22E606D0" w14:textId="3668DAB3" w:rsidR="001B2604" w:rsidRPr="00F0461E" w:rsidDel="00F0461E" w:rsidRDefault="001B2604">
      <w:pPr>
        <w:suppressAutoHyphens w:val="0"/>
        <w:spacing w:after="0" w:line="240" w:lineRule="auto"/>
        <w:ind w:left="0" w:right="0"/>
        <w:jc w:val="left"/>
        <w:rPr>
          <w:ins w:id="21598" w:author="BC" w:date="2025-06-19T22:51:00Z"/>
          <w:del w:id="21599" w:author="Christ Ansgar (PS/PJ-EP)" w:date="2025-07-14T17:54:00Z"/>
          <w:bCs/>
          <w:color w:val="9BBB59" w:themeColor="accent3"/>
          <w:lang w:eastAsia="ja-JP"/>
          <w:rPrChange w:id="21600" w:author="Christ Ansgar (PS/PJ-EP)" w:date="2025-07-14T17:53:00Z">
            <w:rPr>
              <w:ins w:id="21601" w:author="BC" w:date="2025-06-19T22:51:00Z"/>
              <w:del w:id="21602" w:author="Christ Ansgar (PS/PJ-EP)" w:date="2025-07-14T17:54:00Z"/>
              <w:bCs/>
              <w:lang w:eastAsia="ja-JP"/>
            </w:rPr>
          </w:rPrChange>
        </w:rPr>
      </w:pPr>
      <w:ins w:id="21603" w:author="BC" w:date="2025-06-19T22:51:00Z">
        <w:del w:id="21604" w:author="Christ Ansgar (PS/PJ-EP)" w:date="2025-07-14T17:54:00Z">
          <w:r w:rsidRPr="00F0461E" w:rsidDel="00F0461E">
            <w:rPr>
              <w:color w:val="9BBB59" w:themeColor="accent3"/>
              <w:lang w:eastAsia="ja-JP"/>
              <w:rPrChange w:id="21605" w:author="Christ Ansgar (PS/PJ-EP)" w:date="2025-07-14T17:53:00Z">
                <w:rPr>
                  <w:lang w:eastAsia="ja-JP"/>
                </w:rPr>
              </w:rPrChange>
            </w:rPr>
            <w:br w:type="page"/>
          </w:r>
        </w:del>
      </w:ins>
    </w:p>
    <w:p w14:paraId="343788DA" w14:textId="77777777" w:rsidR="008F5907" w:rsidRPr="00F0461E" w:rsidDel="00D57B86" w:rsidRDefault="008F5907" w:rsidP="008E5537">
      <w:pPr>
        <w:rPr>
          <w:ins w:id="21606" w:author="MIR Caroline" w:date="2025-04-16T17:44:00Z"/>
          <w:del w:id="21607" w:author="Euro7" w:date="2025-05-19T12:28:00Z"/>
          <w:color w:val="9BBB59" w:themeColor="accent3"/>
          <w:lang w:eastAsia="ja-JP"/>
          <w:rPrChange w:id="21608" w:author="Christ Ansgar (PS/PJ-EP)" w:date="2025-07-14T17:53:00Z">
            <w:rPr>
              <w:ins w:id="21609" w:author="MIR Caroline" w:date="2025-04-16T17:44:00Z"/>
              <w:del w:id="21610" w:author="Euro7" w:date="2025-05-19T12:28:00Z"/>
              <w:lang w:eastAsia="ja-JP"/>
            </w:rPr>
          </w:rPrChange>
        </w:rPr>
      </w:pPr>
    </w:p>
    <w:p w14:paraId="21B87ED6" w14:textId="47F78775" w:rsidR="00247963" w:rsidRPr="00F0461E" w:rsidDel="00F2704A" w:rsidRDefault="00247963" w:rsidP="008E5537">
      <w:pPr>
        <w:rPr>
          <w:del w:id="21611" w:author="BC" w:date="2025-05-26T17:10:00Z"/>
          <w:color w:val="9BBB59" w:themeColor="accent3"/>
          <w:lang w:eastAsia="ja-JP"/>
          <w:rPrChange w:id="21612" w:author="Christ Ansgar (PS/PJ-EP)" w:date="2025-07-14T17:53:00Z">
            <w:rPr>
              <w:del w:id="21613" w:author="BC" w:date="2025-05-26T17:10:00Z"/>
              <w:lang w:eastAsia="ja-JP"/>
            </w:rPr>
          </w:rPrChange>
        </w:rPr>
      </w:pPr>
    </w:p>
    <w:p w14:paraId="6A48F5DE" w14:textId="684095C9" w:rsidR="008F5907" w:rsidRPr="00F0461E" w:rsidDel="00247963" w:rsidRDefault="008F5907" w:rsidP="008F5907">
      <w:pPr>
        <w:pStyle w:val="Beschriftung"/>
        <w:rPr>
          <w:del w:id="21614" w:author="MIR Caroline" w:date="2025-04-16T17:44:00Z"/>
          <w:color w:val="9BBB59" w:themeColor="accent3"/>
          <w:rPrChange w:id="21615" w:author="Christ Ansgar (PS/PJ-EP)" w:date="2025-07-14T17:53:00Z">
            <w:rPr>
              <w:del w:id="21616" w:author="MIR Caroline" w:date="2025-04-16T17:44:00Z"/>
            </w:rPr>
          </w:rPrChange>
        </w:rPr>
      </w:pPr>
      <w:r w:rsidRPr="00F0461E">
        <w:rPr>
          <w:bCs w:val="0"/>
          <w:color w:val="9BBB59" w:themeColor="accent3"/>
          <w:rPrChange w:id="21617" w:author="Christ Ansgar (PS/PJ-EP)" w:date="2025-07-14T17:53:00Z">
            <w:rPr>
              <w:bCs w:val="0"/>
            </w:rPr>
          </w:rPrChange>
        </w:rPr>
        <w:t xml:space="preserve">Figure </w:t>
      </w:r>
      <w:ins w:id="21618" w:author="Christ Ansgar (PS/XAC)" w:date="2025-07-14T12:46:00Z">
        <w:r w:rsidR="00DD0AEE" w:rsidRPr="00F0461E">
          <w:rPr>
            <w:bCs w:val="0"/>
            <w:color w:val="9BBB59" w:themeColor="accent3"/>
            <w:rPrChange w:id="21619" w:author="Christ Ansgar (PS/PJ-EP)" w:date="2025-07-14T17:53:00Z">
              <w:rPr>
                <w:bCs w:val="0"/>
              </w:rPr>
            </w:rPrChange>
          </w:rPr>
          <w:fldChar w:fldCharType="begin"/>
        </w:r>
        <w:r w:rsidR="00DD0AEE" w:rsidRPr="00F0461E">
          <w:rPr>
            <w:bCs w:val="0"/>
            <w:color w:val="9BBB59" w:themeColor="accent3"/>
            <w:rPrChange w:id="21620" w:author="Christ Ansgar (PS/PJ-EP)" w:date="2025-07-14T17:53:00Z">
              <w:rPr>
                <w:bCs w:val="0"/>
              </w:rPr>
            </w:rPrChange>
          </w:rPr>
          <w:instrText xml:space="preserve"> SEQ Figure \* ARABIC </w:instrText>
        </w:r>
      </w:ins>
      <w:r w:rsidR="00DD0AEE" w:rsidRPr="00F0461E">
        <w:rPr>
          <w:bCs w:val="0"/>
          <w:color w:val="9BBB59" w:themeColor="accent3"/>
          <w:rPrChange w:id="21621" w:author="Christ Ansgar (PS/PJ-EP)" w:date="2025-07-14T17:53:00Z">
            <w:rPr>
              <w:bCs w:val="0"/>
            </w:rPr>
          </w:rPrChange>
        </w:rPr>
        <w:fldChar w:fldCharType="separate"/>
      </w:r>
      <w:ins w:id="21622" w:author="Christ Ansgar (PS/XAC)" w:date="2025-07-14T12:46:00Z">
        <w:r w:rsidR="00DD0AEE" w:rsidRPr="00F0461E">
          <w:rPr>
            <w:bCs w:val="0"/>
            <w:noProof/>
            <w:color w:val="9BBB59" w:themeColor="accent3"/>
            <w:rPrChange w:id="21623" w:author="Christ Ansgar (PS/PJ-EP)" w:date="2025-07-14T17:53:00Z">
              <w:rPr>
                <w:bCs w:val="0"/>
                <w:noProof/>
              </w:rPr>
            </w:rPrChange>
          </w:rPr>
          <w:t>21</w:t>
        </w:r>
        <w:r w:rsidR="00DD0AEE" w:rsidRPr="00F0461E">
          <w:rPr>
            <w:bCs w:val="0"/>
            <w:color w:val="9BBB59" w:themeColor="accent3"/>
            <w:rPrChange w:id="21624" w:author="Christ Ansgar (PS/PJ-EP)" w:date="2025-07-14T17:53:00Z">
              <w:rPr>
                <w:bCs w:val="0"/>
              </w:rPr>
            </w:rPrChange>
          </w:rPr>
          <w:fldChar w:fldCharType="end"/>
        </w:r>
      </w:ins>
      <w:del w:id="21625" w:author="Christ Ansgar (PS/XAC)" w:date="2025-07-14T12:46:00Z">
        <w:r w:rsidRPr="00F0461E" w:rsidDel="00DD0AEE">
          <w:rPr>
            <w:bCs w:val="0"/>
            <w:color w:val="9BBB59" w:themeColor="accent3"/>
            <w:rPrChange w:id="21626" w:author="Christ Ansgar (PS/PJ-EP)" w:date="2025-07-14T17:53:00Z">
              <w:rPr>
                <w:bCs w:val="0"/>
              </w:rPr>
            </w:rPrChange>
          </w:rPr>
          <w:fldChar w:fldCharType="begin"/>
        </w:r>
        <w:r w:rsidRPr="00F0461E" w:rsidDel="00DD0AEE">
          <w:rPr>
            <w:bCs w:val="0"/>
            <w:color w:val="9BBB59" w:themeColor="accent3"/>
            <w:rPrChange w:id="21627" w:author="Christ Ansgar (PS/PJ-EP)" w:date="2025-07-14T17:53:00Z">
              <w:rPr>
                <w:bCs w:val="0"/>
              </w:rPr>
            </w:rPrChange>
          </w:rPr>
          <w:delInstrText xml:space="preserve"> SEQ Figure \* ARABIC </w:delInstrText>
        </w:r>
        <w:r w:rsidRPr="00F0461E" w:rsidDel="00DD0AEE">
          <w:rPr>
            <w:bCs w:val="0"/>
            <w:color w:val="9BBB59" w:themeColor="accent3"/>
            <w:rPrChange w:id="21628" w:author="Christ Ansgar (PS/PJ-EP)" w:date="2025-07-14T17:53:00Z">
              <w:rPr>
                <w:bCs w:val="0"/>
              </w:rPr>
            </w:rPrChange>
          </w:rPr>
          <w:fldChar w:fldCharType="separate"/>
        </w:r>
      </w:del>
      <w:ins w:id="21629" w:author="MIR Caroline" w:date="2025-07-10T17:59:00Z">
        <w:del w:id="21630" w:author="Christ Ansgar (PS/XAC)" w:date="2025-07-14T12:46:00Z">
          <w:r w:rsidR="00C325F1" w:rsidRPr="00F0461E" w:rsidDel="00DD0AEE">
            <w:rPr>
              <w:bCs w:val="0"/>
              <w:noProof/>
              <w:color w:val="9BBB59" w:themeColor="accent3"/>
              <w:rPrChange w:id="21631" w:author="Christ Ansgar (PS/PJ-EP)" w:date="2025-07-14T17:53:00Z">
                <w:rPr>
                  <w:bCs w:val="0"/>
                  <w:noProof/>
                </w:rPr>
              </w:rPrChange>
            </w:rPr>
            <w:delText>21</w:delText>
          </w:r>
        </w:del>
      </w:ins>
      <w:del w:id="21632" w:author="Christ Ansgar (PS/XAC)" w:date="2025-07-14T12:46:00Z">
        <w:r w:rsidR="008E4B56" w:rsidRPr="00F0461E" w:rsidDel="00DD0AEE">
          <w:rPr>
            <w:color w:val="9BBB59" w:themeColor="accent3"/>
            <w:rPrChange w:id="21633" w:author="Christ Ansgar (PS/PJ-EP)" w:date="2025-07-14T17:53:00Z">
              <w:rPr/>
            </w:rPrChange>
          </w:rPr>
          <w:delText>23</w:delText>
        </w:r>
        <w:r w:rsidRPr="00F0461E" w:rsidDel="00DD0AEE">
          <w:rPr>
            <w:bCs w:val="0"/>
            <w:color w:val="9BBB59" w:themeColor="accent3"/>
            <w:rPrChange w:id="21634" w:author="Christ Ansgar (PS/PJ-EP)" w:date="2025-07-14T17:53:00Z">
              <w:rPr>
                <w:bCs w:val="0"/>
              </w:rPr>
            </w:rPrChange>
          </w:rPr>
          <w:fldChar w:fldCharType="end"/>
        </w:r>
      </w:del>
      <w:r w:rsidRPr="00F0461E">
        <w:rPr>
          <w:bCs w:val="0"/>
          <w:color w:val="9BBB59" w:themeColor="accent3"/>
          <w:rPrChange w:id="21635" w:author="Christ Ansgar (PS/PJ-EP)" w:date="2025-07-14T17:53:00Z">
            <w:rPr>
              <w:bCs w:val="0"/>
            </w:rPr>
          </w:rPrChange>
        </w:rPr>
        <w:t>: Definition of scopes</w:t>
      </w:r>
    </w:p>
    <w:p w14:paraId="300FCB15" w14:textId="77777777" w:rsidR="008F5907" w:rsidRPr="00F0461E" w:rsidDel="00247963" w:rsidRDefault="008F5907" w:rsidP="008E5537">
      <w:pPr>
        <w:rPr>
          <w:del w:id="21636" w:author="MIR Caroline" w:date="2025-04-16T17:44:00Z"/>
          <w:color w:val="9BBB59" w:themeColor="accent3"/>
          <w:lang w:eastAsia="ja-JP"/>
          <w:rPrChange w:id="21637" w:author="Christ Ansgar (PS/PJ-EP)" w:date="2025-07-14T17:53:00Z">
            <w:rPr>
              <w:del w:id="21638" w:author="MIR Caroline" w:date="2025-04-16T17:44:00Z"/>
              <w:lang w:eastAsia="ja-JP"/>
            </w:rPr>
          </w:rPrChange>
        </w:rPr>
      </w:pPr>
    </w:p>
    <w:p w14:paraId="27F16B95" w14:textId="77777777" w:rsidR="008F5907" w:rsidRPr="00F0461E" w:rsidDel="00247963" w:rsidRDefault="008F5907" w:rsidP="008E5537">
      <w:pPr>
        <w:rPr>
          <w:del w:id="21639" w:author="MIR Caroline" w:date="2025-04-16T17:44:00Z"/>
          <w:color w:val="9BBB59" w:themeColor="accent3"/>
          <w:lang w:eastAsia="ja-JP"/>
          <w:rPrChange w:id="21640" w:author="Christ Ansgar (PS/PJ-EP)" w:date="2025-07-14T17:53:00Z">
            <w:rPr>
              <w:del w:id="21641" w:author="MIR Caroline" w:date="2025-04-16T17:44:00Z"/>
              <w:lang w:eastAsia="ja-JP"/>
            </w:rPr>
          </w:rPrChange>
        </w:rPr>
      </w:pPr>
    </w:p>
    <w:p w14:paraId="1881CDD4" w14:textId="77777777" w:rsidR="008F5907" w:rsidRPr="00F0461E" w:rsidDel="00247963" w:rsidRDefault="008F5907" w:rsidP="008E5537">
      <w:pPr>
        <w:rPr>
          <w:del w:id="21642" w:author="MIR Caroline" w:date="2025-04-16T17:44:00Z"/>
          <w:color w:val="9BBB59" w:themeColor="accent3"/>
          <w:lang w:eastAsia="ja-JP"/>
          <w:rPrChange w:id="21643" w:author="Christ Ansgar (PS/PJ-EP)" w:date="2025-07-14T17:53:00Z">
            <w:rPr>
              <w:del w:id="21644" w:author="MIR Caroline" w:date="2025-04-16T17:44:00Z"/>
              <w:lang w:eastAsia="ja-JP"/>
            </w:rPr>
          </w:rPrChange>
        </w:rPr>
      </w:pPr>
    </w:p>
    <w:p w14:paraId="18B947B1" w14:textId="77777777" w:rsidR="008F5907" w:rsidRPr="00F0461E" w:rsidDel="00247963" w:rsidRDefault="008F5907" w:rsidP="008E5537">
      <w:pPr>
        <w:rPr>
          <w:del w:id="21645" w:author="MIR Caroline" w:date="2025-04-16T17:44:00Z"/>
          <w:color w:val="9BBB59" w:themeColor="accent3"/>
          <w:lang w:eastAsia="ja-JP"/>
          <w:rPrChange w:id="21646" w:author="Christ Ansgar (PS/PJ-EP)" w:date="2025-07-14T17:53:00Z">
            <w:rPr>
              <w:del w:id="21647" w:author="MIR Caroline" w:date="2025-04-16T17:44:00Z"/>
              <w:lang w:eastAsia="ja-JP"/>
            </w:rPr>
          </w:rPrChange>
        </w:rPr>
      </w:pPr>
    </w:p>
    <w:p w14:paraId="76C9D7B4" w14:textId="77777777" w:rsidR="008F5907" w:rsidRPr="00F0461E" w:rsidRDefault="008F5907">
      <w:pPr>
        <w:pStyle w:val="Beschriftung"/>
        <w:rPr>
          <w:color w:val="9BBB59" w:themeColor="accent3"/>
          <w:rPrChange w:id="21648" w:author="Christ Ansgar (PS/PJ-EP)" w:date="2025-07-14T17:53:00Z">
            <w:rPr/>
          </w:rPrChange>
        </w:rPr>
        <w:pPrChange w:id="21649" w:author="MIR Caroline" w:date="2025-04-16T17:44:00Z">
          <w:pPr/>
        </w:pPrChange>
      </w:pPr>
    </w:p>
    <w:p w14:paraId="1D59FAD1" w14:textId="77777777" w:rsidR="008E5537" w:rsidRPr="00F0461E" w:rsidRDefault="008E5537" w:rsidP="008E5537">
      <w:pPr>
        <w:rPr>
          <w:color w:val="9BBB59" w:themeColor="accent3"/>
          <w:lang w:eastAsia="ja-JP"/>
          <w:rPrChange w:id="21650" w:author="Christ Ansgar (PS/PJ-EP)" w:date="2025-07-14T17:53:00Z">
            <w:rPr>
              <w:lang w:eastAsia="ja-JP"/>
            </w:rPr>
          </w:rPrChange>
        </w:rPr>
      </w:pPr>
      <w:r w:rsidRPr="00F0461E">
        <w:rPr>
          <w:noProof/>
          <w:color w:val="9BBB59" w:themeColor="accent3"/>
          <w:lang w:eastAsia="ja-JP"/>
          <w:rPrChange w:id="21651" w:author="Christ Ansgar (PS/PJ-EP)" w:date="2025-07-14T17:53:00Z">
            <w:rPr>
              <w:noProof/>
              <w:lang w:eastAsia="ja-JP"/>
            </w:rPr>
          </w:rPrChange>
        </w:rPr>
        <mc:AlternateContent>
          <mc:Choice Requires="wps">
            <w:drawing>
              <wp:anchor distT="0" distB="0" distL="114300" distR="114300" simplePos="0" relativeHeight="251658304" behindDoc="0" locked="0" layoutInCell="1" allowOverlap="1" wp14:anchorId="01018D3C" wp14:editId="5588E503">
                <wp:simplePos x="0" y="0"/>
                <wp:positionH relativeFrom="margin">
                  <wp:align>center</wp:align>
                </wp:positionH>
                <wp:positionV relativeFrom="paragraph">
                  <wp:posOffset>216225</wp:posOffset>
                </wp:positionV>
                <wp:extent cx="702260" cy="310693"/>
                <wp:effectExtent l="0" t="0" r="3175" b="13335"/>
                <wp:wrapNone/>
                <wp:docPr id="940673390"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7B6D9AAE"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8D3C" id="_x0000_s2249" type="#_x0000_t202" style="position:absolute;left:0;text-align:left;margin-left:0;margin-top:17.05pt;width:55.3pt;height:24.45pt;z-index:25165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" filled="f" stroked="f" strokeweight=".5pt">
                <v:textbox inset="0,0,0,0">
                  <w:txbxContent>
                    <w:p w14:paraId="7B6D9AAE"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Production</w:t>
                      </w:r>
                    </w:p>
                  </w:txbxContent>
                </v:textbox>
                <w10:wrap anchorx="margin"/>
              </v:shape>
            </w:pict>
          </mc:Fallback>
        </mc:AlternateContent>
      </w:r>
    </w:p>
    <w:p w14:paraId="1FF7D2AF" w14:textId="4548031D" w:rsidR="008E5537" w:rsidRPr="00F0461E" w:rsidRDefault="00581716" w:rsidP="008E5537">
      <w:pPr>
        <w:rPr>
          <w:rFonts w:asciiTheme="majorHAnsi" w:hAnsiTheme="majorHAnsi"/>
          <w:color w:val="9BBB59" w:themeColor="accent3"/>
          <w:rPrChange w:id="21652" w:author="Christ Ansgar (PS/PJ-EP)" w:date="2025-07-14T17:53:00Z">
            <w:rPr>
              <w:rFonts w:asciiTheme="majorHAnsi" w:hAnsiTheme="majorHAnsi"/>
            </w:rPr>
          </w:rPrChange>
        </w:rPr>
      </w:pPr>
      <w:r w:rsidRPr="00F0461E">
        <w:rPr>
          <w:rFonts w:asciiTheme="majorHAnsi" w:hAnsiTheme="majorHAnsi"/>
          <w:noProof/>
          <w:color w:val="9BBB59" w:themeColor="accent3"/>
          <w:rPrChange w:id="21653" w:author="Christ Ansgar (PS/PJ-EP)" w:date="2025-07-14T17:53:00Z">
            <w:rPr>
              <w:rFonts w:asciiTheme="majorHAnsi" w:hAnsiTheme="majorHAnsi"/>
              <w:noProof/>
              <w:color w:val="000000" w:themeColor="text1"/>
            </w:rPr>
          </w:rPrChange>
        </w:rPr>
        <mc:AlternateContent>
          <mc:Choice Requires="wps">
            <w:drawing>
              <wp:anchor distT="0" distB="0" distL="114300" distR="114300" simplePos="0" relativeHeight="251658301" behindDoc="0" locked="0" layoutInCell="1" allowOverlap="1" wp14:anchorId="741790EB" wp14:editId="0DB5987E">
                <wp:simplePos x="0" y="0"/>
                <wp:positionH relativeFrom="column">
                  <wp:posOffset>2402928</wp:posOffset>
                </wp:positionH>
                <wp:positionV relativeFrom="paragraph">
                  <wp:posOffset>296545</wp:posOffset>
                </wp:positionV>
                <wp:extent cx="702260" cy="310693"/>
                <wp:effectExtent l="0" t="0" r="3175" b="13335"/>
                <wp:wrapNone/>
                <wp:docPr id="66433073"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31B24FB9"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790EB" id="_x0000_s2250" type="#_x0000_t202" style="position:absolute;left:0;text-align:left;margin-left:189.2pt;margin-top:23.35pt;width:55.3pt;height:24.4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" filled="f" stroked="f" strokeweight=".5pt">
                <v:textbox inset="0,0,0,0">
                  <w:txbxContent>
                    <w:p w14:paraId="31B24FB9"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Components</w:t>
                      </w:r>
                    </w:p>
                  </w:txbxContent>
                </v:textbox>
              </v:shape>
            </w:pict>
          </mc:Fallback>
        </mc:AlternateContent>
      </w:r>
      <w:r w:rsidRPr="00F0461E">
        <w:rPr>
          <w:rFonts w:asciiTheme="majorHAnsi" w:hAnsiTheme="majorHAnsi"/>
          <w:noProof/>
          <w:color w:val="9BBB59" w:themeColor="accent3"/>
          <w:rPrChange w:id="21654" w:author="Christ Ansgar (PS/PJ-EP)" w:date="2025-07-14T17:53:00Z">
            <w:rPr>
              <w:rFonts w:asciiTheme="majorHAnsi" w:hAnsiTheme="majorHAnsi"/>
              <w:noProof/>
              <w:color w:val="000000" w:themeColor="text1"/>
            </w:rPr>
          </w:rPrChange>
        </w:rPr>
        <mc:AlternateContent>
          <mc:Choice Requires="wps">
            <w:drawing>
              <wp:anchor distT="0" distB="0" distL="114300" distR="114300" simplePos="0" relativeHeight="251658302" behindDoc="0" locked="0" layoutInCell="1" allowOverlap="1" wp14:anchorId="5DE76D8E" wp14:editId="0AA7C888">
                <wp:simplePos x="0" y="0"/>
                <wp:positionH relativeFrom="column">
                  <wp:posOffset>3596108</wp:posOffset>
                </wp:positionH>
                <wp:positionV relativeFrom="paragraph">
                  <wp:posOffset>307178</wp:posOffset>
                </wp:positionV>
                <wp:extent cx="702260" cy="310693"/>
                <wp:effectExtent l="0" t="0" r="3175" b="13335"/>
                <wp:wrapNone/>
                <wp:docPr id="2043447448"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17A50B61"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Modules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6D8E" id="_x0000_s2251" type="#_x0000_t202" style="position:absolute;left:0;text-align:left;margin-left:283.15pt;margin-top:24.2pt;width:55.3pt;height:24.4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" filled="f" stroked="f" strokeweight=".5pt">
                <v:textbox inset="0,0,0,0">
                  <w:txbxContent>
                    <w:p w14:paraId="17A50B61"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Modules</w:t>
                      </w:r>
                    </w:p>
                  </w:txbxContent>
                </v:textbox>
              </v:shape>
            </w:pict>
          </mc:Fallback>
        </mc:AlternateContent>
      </w:r>
      <w:r w:rsidRPr="00F0461E">
        <w:rPr>
          <w:rFonts w:asciiTheme="majorHAnsi" w:hAnsiTheme="majorHAnsi"/>
          <w:noProof/>
          <w:color w:val="9BBB59" w:themeColor="accent3"/>
          <w:rPrChange w:id="21655" w:author="Christ Ansgar (PS/PJ-EP)" w:date="2025-07-14T17:53:00Z">
            <w:rPr>
              <w:rFonts w:asciiTheme="majorHAnsi" w:hAnsiTheme="majorHAnsi"/>
              <w:noProof/>
              <w:color w:val="000000" w:themeColor="text1"/>
            </w:rPr>
          </w:rPrChange>
        </w:rPr>
        <mc:AlternateContent>
          <mc:Choice Requires="wps">
            <w:drawing>
              <wp:anchor distT="0" distB="0" distL="114300" distR="114300" simplePos="0" relativeHeight="251658303" behindDoc="0" locked="0" layoutInCell="1" allowOverlap="1" wp14:anchorId="4953A8EE" wp14:editId="61C4CA11">
                <wp:simplePos x="0" y="0"/>
                <wp:positionH relativeFrom="column">
                  <wp:posOffset>4670912</wp:posOffset>
                </wp:positionH>
                <wp:positionV relativeFrom="paragraph">
                  <wp:posOffset>306705</wp:posOffset>
                </wp:positionV>
                <wp:extent cx="702260" cy="310693"/>
                <wp:effectExtent l="0" t="0" r="3175" b="13335"/>
                <wp:wrapNone/>
                <wp:docPr id="996300606"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3A6D8C1D"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A8EE" id="_x0000_s2252" type="#_x0000_t202" style="position:absolute;left:0;text-align:left;margin-left:367.8pt;margin-top:24.15pt;width:55.3pt;height:2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" filled="f" stroked="f" strokeweight=".5pt">
                <v:textbox inset="0,0,0,0">
                  <w:txbxContent>
                    <w:p w14:paraId="3A6D8C1D"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Vehicle</w:t>
                      </w:r>
                    </w:p>
                  </w:txbxContent>
                </v:textbox>
              </v:shape>
            </w:pict>
          </mc:Fallback>
        </mc:AlternateContent>
      </w:r>
      <w:r w:rsidR="00DA6015" w:rsidRPr="00F0461E">
        <w:rPr>
          <w:rFonts w:asciiTheme="majorHAnsi" w:hAnsiTheme="majorHAnsi"/>
          <w:noProof/>
          <w:color w:val="9BBB59" w:themeColor="accent3"/>
          <w:rPrChange w:id="21656" w:author="Christ Ansgar (PS/PJ-EP)" w:date="2025-07-14T17:53:00Z">
            <w:rPr>
              <w:rFonts w:asciiTheme="majorHAnsi" w:hAnsiTheme="majorHAnsi"/>
              <w:noProof/>
              <w:color w:val="000000" w:themeColor="text1"/>
            </w:rPr>
          </w:rPrChange>
        </w:rPr>
        <mc:AlternateContent>
          <mc:Choice Requires="wps">
            <w:drawing>
              <wp:anchor distT="0" distB="0" distL="114300" distR="114300" simplePos="0" relativeHeight="251658300" behindDoc="0" locked="0" layoutInCell="1" allowOverlap="1" wp14:anchorId="1C98C712" wp14:editId="1B830DD0">
                <wp:simplePos x="0" y="0"/>
                <wp:positionH relativeFrom="column">
                  <wp:posOffset>848995</wp:posOffset>
                </wp:positionH>
                <wp:positionV relativeFrom="paragraph">
                  <wp:posOffset>297180</wp:posOffset>
                </wp:positionV>
                <wp:extent cx="702260" cy="310693"/>
                <wp:effectExtent l="0" t="0" r="3175" b="13335"/>
                <wp:wrapNone/>
                <wp:docPr id="495171548"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20A92AA0"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Raw Materials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8C712" id="_x0000_s2253" type="#_x0000_t202" style="position:absolute;left:0;text-align:left;margin-left:66.85pt;margin-top:23.4pt;width:55.3pt;height:24.4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" filled="f" stroked="f" strokeweight=".5pt">
                <v:textbox inset="0,0,0,0">
                  <w:txbxContent>
                    <w:p w14:paraId="20A92AA0" w14:textId="77777777" w:rsidR="008E5537" w:rsidRPr="004C6AC6" w:rsidRDefault="008E5537" w:rsidP="008E5537">
                      <w:pPr>
                        <w:spacing w:line="180" w:lineRule="atLeast"/>
                        <w:ind w:left="0" w:right="40"/>
                        <w:jc w:val="center"/>
                        <w:rPr>
                          <w:color w:val="FFFFFF" w:themeColor="background1"/>
                          <w:sz w:val="16"/>
                          <w:szCs w:val="16"/>
                        </w:rPr>
                      </w:pPr>
                      <w:r w:rsidRPr="004C6AC6">
                        <w:rPr>
                          <w:color w:val="FFFFFF" w:themeColor="background1"/>
                          <w:sz w:val="16"/>
                          <w:szCs w:val="16"/>
                        </w:rPr>
                        <w:t>Raw Materials</w:t>
                      </w:r>
                    </w:p>
                  </w:txbxContent>
                </v:textbox>
              </v:shape>
            </w:pict>
          </mc:Fallback>
        </mc:AlternateContent>
      </w:r>
      <w:r w:rsidR="008E5537" w:rsidRPr="00F0461E">
        <w:rPr>
          <w:rFonts w:asciiTheme="majorHAnsi" w:hAnsiTheme="majorHAnsi"/>
          <w:noProof/>
          <w:color w:val="9BBB59" w:themeColor="accent3"/>
          <w:rPrChange w:id="21657" w:author="Christ Ansgar (PS/PJ-EP)" w:date="2025-07-14T17:53:00Z">
            <w:rPr>
              <w:rFonts w:asciiTheme="majorHAnsi" w:hAnsiTheme="majorHAnsi"/>
              <w:noProof/>
              <w:color w:val="000000" w:themeColor="text1"/>
            </w:rPr>
          </w:rPrChange>
        </w:rPr>
        <mc:AlternateContent>
          <mc:Choice Requires="wps">
            <w:drawing>
              <wp:anchor distT="0" distB="0" distL="114300" distR="114300" simplePos="0" relativeHeight="251658310" behindDoc="0" locked="0" layoutInCell="1" allowOverlap="1" wp14:anchorId="4BB4DAEE" wp14:editId="416AB64D">
                <wp:simplePos x="0" y="0"/>
                <wp:positionH relativeFrom="column">
                  <wp:posOffset>4257158</wp:posOffset>
                </wp:positionH>
                <wp:positionV relativeFrom="paragraph">
                  <wp:posOffset>2002155</wp:posOffset>
                </wp:positionV>
                <wp:extent cx="1265225" cy="190195"/>
                <wp:effectExtent l="0" t="0" r="11430" b="635"/>
                <wp:wrapNone/>
                <wp:docPr id="401331169" name="Textfeld 2"/>
                <wp:cNvGraphicFramePr/>
                <a:graphic xmlns:a="http://schemas.openxmlformats.org/drawingml/2006/main">
                  <a:graphicData uri="http://schemas.microsoft.com/office/word/2010/wordprocessingShape">
                    <wps:wsp>
                      <wps:cNvSpPr txBox="1"/>
                      <wps:spPr>
                        <a:xfrm>
                          <a:off x="0" y="0"/>
                          <a:ext cx="1265225" cy="190195"/>
                        </a:xfrm>
                        <a:prstGeom prst="rect">
                          <a:avLst/>
                        </a:prstGeom>
                        <a:noFill/>
                        <a:ln w="6350">
                          <a:noFill/>
                        </a:ln>
                      </wps:spPr>
                      <wps:txbx>
                        <w:txbxContent>
                          <w:p w14:paraId="36D4021E"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OEM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DAEE" id="_x0000_s2254" type="#_x0000_t202" style="position:absolute;left:0;text-align:left;margin-left:335.2pt;margin-top:157.65pt;width:99.6pt;height:1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" filled="f" stroked="f" strokeweight=".5pt">
                <v:textbox inset="0,0,0,0">
                  <w:txbxContent>
                    <w:p w14:paraId="36D4021E"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OEM</w:t>
                      </w:r>
                    </w:p>
                  </w:txbxContent>
                </v:textbox>
              </v:shape>
            </w:pict>
          </mc:Fallback>
        </mc:AlternateContent>
      </w:r>
      <w:r w:rsidR="008E5537" w:rsidRPr="00F0461E">
        <w:rPr>
          <w:rFonts w:asciiTheme="majorHAnsi" w:hAnsiTheme="majorHAnsi"/>
          <w:noProof/>
          <w:color w:val="9BBB59" w:themeColor="accent3"/>
          <w:rPrChange w:id="21658" w:author="Christ Ansgar (PS/PJ-EP)" w:date="2025-07-14T17:53:00Z">
            <w:rPr>
              <w:rFonts w:asciiTheme="majorHAnsi" w:hAnsiTheme="majorHAnsi"/>
              <w:noProof/>
              <w:color w:val="000000" w:themeColor="text1"/>
            </w:rPr>
          </w:rPrChange>
        </w:rPr>
        <mc:AlternateContent>
          <mc:Choice Requires="wps">
            <w:drawing>
              <wp:anchor distT="0" distB="0" distL="114300" distR="114300" simplePos="0" relativeHeight="251658308" behindDoc="0" locked="0" layoutInCell="1" allowOverlap="1" wp14:anchorId="4DDAEBBE" wp14:editId="651EC9D6">
                <wp:simplePos x="0" y="0"/>
                <wp:positionH relativeFrom="column">
                  <wp:posOffset>1093470</wp:posOffset>
                </wp:positionH>
                <wp:positionV relativeFrom="paragraph">
                  <wp:posOffset>1709090</wp:posOffset>
                </wp:positionV>
                <wp:extent cx="2267127" cy="190195"/>
                <wp:effectExtent l="0" t="0" r="0" b="635"/>
                <wp:wrapNone/>
                <wp:docPr id="934379327" name="Textfeld 2"/>
                <wp:cNvGraphicFramePr/>
                <a:graphic xmlns:a="http://schemas.openxmlformats.org/drawingml/2006/main">
                  <a:graphicData uri="http://schemas.microsoft.com/office/word/2010/wordprocessingShape">
                    <wps:wsp>
                      <wps:cNvSpPr txBox="1"/>
                      <wps:spPr>
                        <a:xfrm>
                          <a:off x="0" y="0"/>
                          <a:ext cx="2267127" cy="190195"/>
                        </a:xfrm>
                        <a:prstGeom prst="rect">
                          <a:avLst/>
                        </a:prstGeom>
                        <a:noFill/>
                        <a:ln w="6350">
                          <a:noFill/>
                        </a:ln>
                      </wps:spPr>
                      <wps:txbx>
                        <w:txbxContent>
                          <w:p w14:paraId="7E620AF1"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Cradle-to-Gate Tier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EBBE" id="_x0000_s2255" type="#_x0000_t202" style="position:absolute;left:0;text-align:left;margin-left:86.1pt;margin-top:134.55pt;width:178.5pt;height:1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" filled="f" stroked="f" strokeweight=".5pt">
                <v:textbox inset="0,0,0,0">
                  <w:txbxContent>
                    <w:p w14:paraId="7E620AF1"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Cradle-to-Gate Tier n</w:t>
                      </w:r>
                    </w:p>
                  </w:txbxContent>
                </v:textbox>
              </v:shape>
            </w:pict>
          </mc:Fallback>
        </mc:AlternateContent>
      </w:r>
      <w:r w:rsidR="008E5537" w:rsidRPr="00F0461E">
        <w:rPr>
          <w:rFonts w:asciiTheme="majorHAnsi" w:hAnsiTheme="majorHAnsi"/>
          <w:noProof/>
          <w:color w:val="9BBB59" w:themeColor="accent3"/>
          <w:rPrChange w:id="21659" w:author="Christ Ansgar (PS/PJ-EP)" w:date="2025-07-14T17:53:00Z">
            <w:rPr>
              <w:rFonts w:asciiTheme="majorHAnsi" w:hAnsiTheme="majorHAnsi"/>
              <w:noProof/>
              <w:color w:val="000000" w:themeColor="text1"/>
            </w:rPr>
          </w:rPrChange>
        </w:rPr>
        <mc:AlternateContent>
          <mc:Choice Requires="wps">
            <w:drawing>
              <wp:anchor distT="0" distB="0" distL="114300" distR="114300" simplePos="0" relativeHeight="251658309" behindDoc="0" locked="0" layoutInCell="1" allowOverlap="1" wp14:anchorId="31F4AEFE" wp14:editId="6932155E">
                <wp:simplePos x="0" y="0"/>
                <wp:positionH relativeFrom="column">
                  <wp:posOffset>1465326</wp:posOffset>
                </wp:positionH>
                <wp:positionV relativeFrom="paragraph">
                  <wp:posOffset>2001393</wp:posOffset>
                </wp:positionV>
                <wp:extent cx="2267127" cy="190195"/>
                <wp:effectExtent l="0" t="0" r="0" b="635"/>
                <wp:wrapNone/>
                <wp:docPr id="294920906" name="Textfeld 2"/>
                <wp:cNvGraphicFramePr/>
                <a:graphic xmlns:a="http://schemas.openxmlformats.org/drawingml/2006/main">
                  <a:graphicData uri="http://schemas.microsoft.com/office/word/2010/wordprocessingShape">
                    <wps:wsp>
                      <wps:cNvSpPr txBox="1"/>
                      <wps:spPr>
                        <a:xfrm>
                          <a:off x="0" y="0"/>
                          <a:ext cx="2267127" cy="190195"/>
                        </a:xfrm>
                        <a:prstGeom prst="rect">
                          <a:avLst/>
                        </a:prstGeom>
                        <a:noFill/>
                        <a:ln w="6350">
                          <a:noFill/>
                        </a:ln>
                      </wps:spPr>
                      <wps:txbx>
                        <w:txbxContent>
                          <w:p w14:paraId="124ABBC9"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Cradle-to-Gate Tier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AEFE" id="_x0000_s2256" type="#_x0000_t202" style="position:absolute;left:0;text-align:left;margin-left:115.4pt;margin-top:157.6pt;width:178.5pt;height:1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" filled="f" stroked="f" strokeweight=".5pt">
                <v:textbox inset="0,0,0,0">
                  <w:txbxContent>
                    <w:p w14:paraId="124ABBC9"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Cradle-to-Gate Tier 1</w:t>
                      </w:r>
                    </w:p>
                  </w:txbxContent>
                </v:textbox>
              </v:shape>
            </w:pict>
          </mc:Fallback>
        </mc:AlternateContent>
      </w:r>
      <w:r w:rsidR="008E5537" w:rsidRPr="00F0461E">
        <w:rPr>
          <w:rFonts w:asciiTheme="majorHAnsi" w:hAnsiTheme="majorHAnsi"/>
          <w:noProof/>
          <w:color w:val="9BBB59" w:themeColor="accent3"/>
          <w:rPrChange w:id="21660" w:author="Christ Ansgar (PS/PJ-EP)" w:date="2025-07-14T17:53:00Z">
            <w:rPr>
              <w:rFonts w:asciiTheme="majorHAnsi" w:hAnsiTheme="majorHAnsi"/>
              <w:noProof/>
              <w:color w:val="000000" w:themeColor="text1"/>
            </w:rPr>
          </w:rPrChange>
        </w:rPr>
        <mc:AlternateContent>
          <mc:Choice Requires="wps">
            <w:drawing>
              <wp:anchor distT="0" distB="0" distL="114300" distR="114300" simplePos="0" relativeHeight="251658307" behindDoc="0" locked="0" layoutInCell="1" allowOverlap="1" wp14:anchorId="375832D1" wp14:editId="65C58226">
                <wp:simplePos x="0" y="0"/>
                <wp:positionH relativeFrom="column">
                  <wp:posOffset>1094079</wp:posOffset>
                </wp:positionH>
                <wp:positionV relativeFrom="paragraph">
                  <wp:posOffset>1337056</wp:posOffset>
                </wp:positionV>
                <wp:extent cx="665683" cy="310693"/>
                <wp:effectExtent l="0" t="0" r="1270" b="13335"/>
                <wp:wrapNone/>
                <wp:docPr id="619128793" name="Textfeld 2"/>
                <wp:cNvGraphicFramePr/>
                <a:graphic xmlns:a="http://schemas.openxmlformats.org/drawingml/2006/main">
                  <a:graphicData uri="http://schemas.microsoft.com/office/word/2010/wordprocessingShape">
                    <wps:wsp>
                      <wps:cNvSpPr txBox="1"/>
                      <wps:spPr>
                        <a:xfrm>
                          <a:off x="0" y="0"/>
                          <a:ext cx="665683" cy="310693"/>
                        </a:xfrm>
                        <a:prstGeom prst="rect">
                          <a:avLst/>
                        </a:prstGeom>
                        <a:noFill/>
                        <a:ln w="6350">
                          <a:noFill/>
                        </a:ln>
                      </wps:spPr>
                      <wps:txbx>
                        <w:txbxContent>
                          <w:p w14:paraId="5812C7CA"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Mine-to-Gate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32D1" id="_x0000_s2257" type="#_x0000_t202" style="position:absolute;left:0;text-align:left;margin-left:86.15pt;margin-top:105.3pt;width:52.4pt;height:24.4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" filled="f" stroked="f" strokeweight=".5pt">
                <v:textbox inset="0,0,0,0">
                  <w:txbxContent>
                    <w:p w14:paraId="5812C7CA"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Mine-to-Gate</w:t>
                      </w:r>
                    </w:p>
                  </w:txbxContent>
                </v:textbox>
              </v:shape>
            </w:pict>
          </mc:Fallback>
        </mc:AlternateContent>
      </w:r>
      <w:r w:rsidR="008E5537" w:rsidRPr="00F0461E">
        <w:rPr>
          <w:rFonts w:asciiTheme="majorHAnsi" w:hAnsiTheme="majorHAnsi"/>
          <w:noProof/>
          <w:color w:val="9BBB59" w:themeColor="accent3"/>
          <w:rPrChange w:id="21661" w:author="Christ Ansgar (PS/PJ-EP)" w:date="2025-07-14T17:53:00Z">
            <w:rPr>
              <w:rFonts w:asciiTheme="majorHAnsi" w:hAnsiTheme="majorHAnsi"/>
              <w:noProof/>
              <w:color w:val="000000" w:themeColor="text1"/>
            </w:rPr>
          </w:rPrChange>
        </w:rPr>
        <mc:AlternateContent>
          <mc:Choice Requires="wps">
            <w:drawing>
              <wp:anchor distT="0" distB="0" distL="114300" distR="114300" simplePos="0" relativeHeight="251658306" behindDoc="0" locked="0" layoutInCell="1" allowOverlap="1" wp14:anchorId="6623247F" wp14:editId="7D529FB3">
                <wp:simplePos x="0" y="0"/>
                <wp:positionH relativeFrom="column">
                  <wp:posOffset>2168830</wp:posOffset>
                </wp:positionH>
                <wp:positionV relativeFrom="paragraph">
                  <wp:posOffset>1336675</wp:posOffset>
                </wp:positionV>
                <wp:extent cx="482803" cy="310693"/>
                <wp:effectExtent l="0" t="0" r="12700" b="13335"/>
                <wp:wrapNone/>
                <wp:docPr id="1385618256" name="Textfeld 2"/>
                <wp:cNvGraphicFramePr/>
                <a:graphic xmlns:a="http://schemas.openxmlformats.org/drawingml/2006/main">
                  <a:graphicData uri="http://schemas.microsoft.com/office/word/2010/wordprocessingShape">
                    <wps:wsp>
                      <wps:cNvSpPr txBox="1"/>
                      <wps:spPr>
                        <a:xfrm>
                          <a:off x="0" y="0"/>
                          <a:ext cx="482803" cy="310693"/>
                        </a:xfrm>
                        <a:prstGeom prst="rect">
                          <a:avLst/>
                        </a:prstGeom>
                        <a:noFill/>
                        <a:ln w="6350">
                          <a:noFill/>
                        </a:ln>
                      </wps:spPr>
                      <wps:txbx>
                        <w:txbxContent>
                          <w:p w14:paraId="63876BF1"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Gate-to-Gate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247F" id="_x0000_s2258" type="#_x0000_t202" style="position:absolute;left:0;text-align:left;margin-left:170.75pt;margin-top:105.25pt;width:38pt;height:24.4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" filled="f" stroked="f" strokeweight=".5pt">
                <v:textbox inset="0,0,0,0">
                  <w:txbxContent>
                    <w:p w14:paraId="63876BF1"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Gate-to-Gate</w:t>
                      </w:r>
                    </w:p>
                  </w:txbxContent>
                </v:textbox>
              </v:shape>
            </w:pict>
          </mc:Fallback>
        </mc:AlternateContent>
      </w:r>
      <w:r w:rsidR="008E5537" w:rsidRPr="00F0461E">
        <w:rPr>
          <w:rFonts w:asciiTheme="majorHAnsi" w:hAnsiTheme="majorHAnsi"/>
          <w:noProof/>
          <w:color w:val="9BBB59" w:themeColor="accent3"/>
          <w:rPrChange w:id="21662" w:author="Christ Ansgar (PS/PJ-EP)" w:date="2025-07-14T17:53:00Z">
            <w:rPr>
              <w:rFonts w:asciiTheme="majorHAnsi" w:hAnsiTheme="majorHAnsi"/>
              <w:noProof/>
              <w:color w:val="000000" w:themeColor="text1"/>
            </w:rPr>
          </w:rPrChange>
        </w:rPr>
        <mc:AlternateContent>
          <mc:Choice Requires="wps">
            <w:drawing>
              <wp:anchor distT="0" distB="0" distL="114300" distR="114300" simplePos="0" relativeHeight="251658305" behindDoc="0" locked="0" layoutInCell="1" allowOverlap="1" wp14:anchorId="32F8EB3B" wp14:editId="7FC68113">
                <wp:simplePos x="0" y="0"/>
                <wp:positionH relativeFrom="column">
                  <wp:posOffset>3257550</wp:posOffset>
                </wp:positionH>
                <wp:positionV relativeFrom="paragraph">
                  <wp:posOffset>1337005</wp:posOffset>
                </wp:positionV>
                <wp:extent cx="702260" cy="310693"/>
                <wp:effectExtent l="0" t="0" r="3175" b="13335"/>
                <wp:wrapNone/>
                <wp:docPr id="1930182779"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5D44FB67"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EB3B" id="_x0000_s2259" type="#_x0000_t202" style="position:absolute;left:0;text-align:left;margin-left:256.5pt;margin-top:105.3pt;width:55.3pt;height:24.4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" filled="f" stroked="f" strokeweight=".5pt">
                <v:textbox inset="0,0,0,0">
                  <w:txbxContent>
                    <w:p w14:paraId="5D44FB67"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Transport</w:t>
                      </w:r>
                    </w:p>
                  </w:txbxContent>
                </v:textbox>
              </v:shape>
            </w:pict>
          </mc:Fallback>
        </mc:AlternateContent>
      </w:r>
      <w:r w:rsidR="008E5537" w:rsidRPr="00F0461E">
        <w:rPr>
          <w:rFonts w:asciiTheme="majorHAnsi" w:hAnsiTheme="majorHAnsi"/>
          <w:noProof/>
          <w:color w:val="9BBB59" w:themeColor="accent3"/>
          <w:rPrChange w:id="21663" w:author="Christ Ansgar (PS/PJ-EP)" w:date="2025-07-14T17:53:00Z">
            <w:rPr>
              <w:rFonts w:asciiTheme="majorHAnsi" w:hAnsiTheme="majorHAnsi"/>
              <w:noProof/>
            </w:rPr>
          </w:rPrChange>
        </w:rPr>
        <w:drawing>
          <wp:inline distT="0" distB="0" distL="0" distR="0" wp14:anchorId="71A88C9D" wp14:editId="568B2B62">
            <wp:extent cx="5080703" cy="2148866"/>
            <wp:effectExtent l="0" t="0" r="5715" b="3810"/>
            <wp:docPr id="326859920" name="Grafik 4"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59920" name="Grafik 4" descr="Une image contenant capture d’écran, texte, conception&#10;&#10;Le contenu généré par l’IA peut êtr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99085" cy="2156641"/>
                    </a:xfrm>
                    <a:prstGeom prst="rect">
                      <a:avLst/>
                    </a:prstGeom>
                    <a:noFill/>
                  </pic:spPr>
                </pic:pic>
              </a:graphicData>
            </a:graphic>
          </wp:inline>
        </w:drawing>
      </w:r>
    </w:p>
    <w:p w14:paraId="7EF8A8A1" w14:textId="06A40AA4" w:rsidR="008E5537" w:rsidRPr="00F0461E" w:rsidDel="00F2704A" w:rsidRDefault="008E5537" w:rsidP="008E5537">
      <w:pPr>
        <w:rPr>
          <w:del w:id="21664" w:author="BC" w:date="2025-05-26T17:10:00Z"/>
          <w:color w:val="9BBB59" w:themeColor="accent3"/>
          <w:lang w:eastAsia="de-DE"/>
          <w:rPrChange w:id="21665" w:author="Christ Ansgar (PS/PJ-EP)" w:date="2025-07-14T17:53:00Z">
            <w:rPr>
              <w:del w:id="21666" w:author="BC" w:date="2025-05-26T17:10:00Z"/>
              <w:lang w:eastAsia="de-DE"/>
            </w:rPr>
          </w:rPrChange>
        </w:rPr>
      </w:pPr>
    </w:p>
    <w:p w14:paraId="246A2BD7" w14:textId="7D680E55" w:rsidR="008E5537" w:rsidRDefault="008E5537" w:rsidP="008F5907">
      <w:pPr>
        <w:rPr>
          <w:ins w:id="21667" w:author="Christ Ansgar (PS/XAC)" w:date="2025-07-15T13:21:00Z"/>
          <w:color w:val="9BBB59" w:themeColor="accent3"/>
          <w:lang w:eastAsia="ja-JP"/>
        </w:rPr>
      </w:pPr>
      <w:r w:rsidRPr="00F0461E">
        <w:rPr>
          <w:color w:val="9BBB59" w:themeColor="accent3"/>
          <w:lang w:eastAsia="ja-JP"/>
          <w:rPrChange w:id="21668" w:author="Christ Ansgar (PS/PJ-EP)" w:date="2025-07-14T17:53:00Z">
            <w:rPr>
              <w:lang w:eastAsia="ja-JP"/>
            </w:rPr>
          </w:rPrChange>
        </w:rPr>
        <w:t xml:space="preserve">As for the product carbon footprint, the cradle-to-gate boundaries end at the suppliers' outbound gates (cf. </w:t>
      </w:r>
      <w:del w:id="21669" w:author="BC" w:date="2025-06-16T18:25:00Z">
        <w:r w:rsidRPr="00F0461E" w:rsidDel="001F1505">
          <w:rPr>
            <w:color w:val="9BBB59" w:themeColor="accent3"/>
            <w:lang w:eastAsia="ja-JP"/>
            <w:rPrChange w:id="21670" w:author="Christ Ansgar (PS/PJ-EP)" w:date="2025-07-14T17:53:00Z">
              <w:rPr>
                <w:lang w:eastAsia="ja-JP"/>
              </w:rPr>
            </w:rPrChange>
          </w:rPr>
          <w:delText xml:space="preserve">Section </w:delText>
        </w:r>
      </w:del>
      <w:ins w:id="21671" w:author="BC" w:date="2025-06-16T18:25:00Z">
        <w:r w:rsidR="001F1505" w:rsidRPr="00F0461E">
          <w:rPr>
            <w:color w:val="9BBB59" w:themeColor="accent3"/>
            <w:lang w:eastAsia="ja-JP"/>
            <w:rPrChange w:id="21672" w:author="Christ Ansgar (PS/PJ-EP)" w:date="2025-07-14T17:53:00Z">
              <w:rPr>
                <w:lang w:eastAsia="ja-JP"/>
              </w:rPr>
            </w:rPrChange>
          </w:rPr>
          <w:t xml:space="preserve">paragraph </w:t>
        </w:r>
      </w:ins>
      <w:ins w:id="21673" w:author="MIR Caroline" w:date="2025-04-22T08:00:00Z">
        <w:r w:rsidR="00977F71" w:rsidRPr="00F0461E">
          <w:rPr>
            <w:color w:val="9BBB59" w:themeColor="accent3"/>
            <w:lang w:eastAsia="ja-JP"/>
            <w:rPrChange w:id="21674" w:author="Christ Ansgar (PS/PJ-EP)" w:date="2025-07-14T17:53:00Z">
              <w:rPr>
                <w:lang w:eastAsia="ja-JP"/>
              </w:rPr>
            </w:rPrChange>
          </w:rPr>
          <w:fldChar w:fldCharType="begin"/>
        </w:r>
        <w:r w:rsidR="00977F71" w:rsidRPr="00F0461E">
          <w:rPr>
            <w:color w:val="9BBB59" w:themeColor="accent3"/>
            <w:lang w:eastAsia="ja-JP"/>
            <w:rPrChange w:id="21675" w:author="Christ Ansgar (PS/PJ-EP)" w:date="2025-07-14T17:53:00Z">
              <w:rPr>
                <w:lang w:eastAsia="ja-JP"/>
              </w:rPr>
            </w:rPrChange>
          </w:rPr>
          <w:instrText xml:space="preserve"> REF _Ref195702293 \r \h </w:instrText>
        </w:r>
      </w:ins>
      <w:r w:rsidR="00977F71" w:rsidRPr="00EB07B4">
        <w:rPr>
          <w:color w:val="9BBB59" w:themeColor="accent3"/>
          <w:lang w:eastAsia="ja-JP"/>
        </w:rPr>
      </w:r>
      <w:ins w:id="21676" w:author="MIR Caroline" w:date="2025-04-22T08:00:00Z">
        <w:r w:rsidR="00977F71" w:rsidRPr="00F0461E">
          <w:rPr>
            <w:color w:val="9BBB59" w:themeColor="accent3"/>
            <w:lang w:eastAsia="ja-JP"/>
            <w:rPrChange w:id="21677" w:author="Christ Ansgar (PS/PJ-EP)" w:date="2025-07-14T17:53:00Z">
              <w:rPr>
                <w:lang w:eastAsia="ja-JP"/>
              </w:rPr>
            </w:rPrChange>
          </w:rPr>
          <w:fldChar w:fldCharType="separate"/>
        </w:r>
      </w:ins>
      <w:ins w:id="21678" w:author="MIR Caroline" w:date="2025-04-24T08:02:00Z">
        <w:r w:rsidR="008E4B56" w:rsidRPr="00F0461E">
          <w:rPr>
            <w:color w:val="9BBB59" w:themeColor="accent3"/>
            <w:lang w:eastAsia="ja-JP"/>
            <w:rPrChange w:id="21679" w:author="Christ Ansgar (PS/PJ-EP)" w:date="2025-07-14T17:53:00Z">
              <w:rPr>
                <w:lang w:eastAsia="ja-JP"/>
              </w:rPr>
            </w:rPrChange>
          </w:rPr>
          <w:t>3.2.</w:t>
        </w:r>
      </w:ins>
      <w:ins w:id="21680" w:author="MIR Caroline" w:date="2025-07-10T17:59:00Z">
        <w:r w:rsidR="00C325F1" w:rsidRPr="00F0461E">
          <w:rPr>
            <w:color w:val="9BBB59" w:themeColor="accent3"/>
            <w:lang w:eastAsia="ja-JP"/>
            <w:rPrChange w:id="21681" w:author="Christ Ansgar (PS/PJ-EP)" w:date="2025-07-14T17:53:00Z">
              <w:rPr>
                <w:lang w:eastAsia="ja-JP"/>
              </w:rPr>
            </w:rPrChange>
          </w:rPr>
          <w:t>6</w:t>
        </w:r>
      </w:ins>
      <w:ins w:id="21682" w:author="MIR Caroline" w:date="2025-04-22T08:00:00Z">
        <w:r w:rsidR="00977F71" w:rsidRPr="00F0461E">
          <w:rPr>
            <w:color w:val="9BBB59" w:themeColor="accent3"/>
            <w:lang w:eastAsia="ja-JP"/>
            <w:rPrChange w:id="21683" w:author="Christ Ansgar (PS/PJ-EP)" w:date="2025-07-14T17:53:00Z">
              <w:rPr>
                <w:lang w:eastAsia="ja-JP"/>
              </w:rPr>
            </w:rPrChange>
          </w:rPr>
          <w:fldChar w:fldCharType="end"/>
        </w:r>
      </w:ins>
      <w:del w:id="21684" w:author="MIR Caroline" w:date="2025-04-22T08:00:00Z">
        <w:r w:rsidRPr="00F0461E" w:rsidDel="00977F71">
          <w:rPr>
            <w:color w:val="9BBB59" w:themeColor="accent3"/>
            <w:lang w:eastAsia="ja-JP"/>
            <w:rPrChange w:id="21685" w:author="Christ Ansgar (PS/PJ-EP)" w:date="2025-07-14T17:53:00Z">
              <w:rPr>
                <w:lang w:eastAsia="ja-JP"/>
              </w:rPr>
            </w:rPrChange>
          </w:rPr>
          <w:fldChar w:fldCharType="begin"/>
        </w:r>
        <w:r w:rsidRPr="00F0461E" w:rsidDel="00977F71">
          <w:rPr>
            <w:color w:val="9BBB59" w:themeColor="accent3"/>
            <w:lang w:eastAsia="ja-JP"/>
            <w:rPrChange w:id="21686" w:author="Christ Ansgar (PS/PJ-EP)" w:date="2025-07-14T17:53:00Z">
              <w:rPr>
                <w:lang w:eastAsia="ja-JP"/>
              </w:rPr>
            </w:rPrChange>
          </w:rPr>
          <w:delInstrText xml:space="preserve"> REF _Ref188015021 \r \h </w:delInstrText>
        </w:r>
        <w:r w:rsidR="008F5907" w:rsidRPr="00F0461E" w:rsidDel="00977F71">
          <w:rPr>
            <w:color w:val="9BBB59" w:themeColor="accent3"/>
            <w:lang w:eastAsia="ja-JP"/>
            <w:rPrChange w:id="21687" w:author="Christ Ansgar (PS/PJ-EP)" w:date="2025-07-14T17:53:00Z">
              <w:rPr>
                <w:lang w:eastAsia="ja-JP"/>
              </w:rPr>
            </w:rPrChange>
          </w:rPr>
          <w:delInstrText xml:space="preserve"> \* MERGEFORMAT </w:delInstrText>
        </w:r>
        <w:r w:rsidRPr="00EB07B4" w:rsidDel="00977F71">
          <w:rPr>
            <w:color w:val="9BBB59" w:themeColor="accent3"/>
            <w:lang w:eastAsia="ja-JP"/>
          </w:rPr>
        </w:r>
        <w:r w:rsidRPr="00F0461E" w:rsidDel="00977F71">
          <w:rPr>
            <w:color w:val="9BBB59" w:themeColor="accent3"/>
            <w:lang w:eastAsia="ja-JP"/>
            <w:rPrChange w:id="21688" w:author="Christ Ansgar (PS/PJ-EP)" w:date="2025-07-14T17:53:00Z">
              <w:rPr>
                <w:lang w:eastAsia="ja-JP"/>
              </w:rPr>
            </w:rPrChange>
          </w:rPr>
          <w:fldChar w:fldCharType="separate"/>
        </w:r>
        <w:r w:rsidRPr="00F0461E" w:rsidDel="00977F71">
          <w:rPr>
            <w:color w:val="9BBB59" w:themeColor="accent3"/>
            <w:lang w:eastAsia="ja-JP"/>
            <w:rPrChange w:id="21689" w:author="Christ Ansgar (PS/PJ-EP)" w:date="2025-07-14T17:53:00Z">
              <w:rPr>
                <w:lang w:eastAsia="ja-JP"/>
              </w:rPr>
            </w:rPrChange>
          </w:rPr>
          <w:delText>3.2.4</w:delText>
        </w:r>
        <w:r w:rsidRPr="00F0461E" w:rsidDel="00977F71">
          <w:rPr>
            <w:color w:val="9BBB59" w:themeColor="accent3"/>
            <w:lang w:eastAsia="ja-JP"/>
            <w:rPrChange w:id="21690" w:author="Christ Ansgar (PS/PJ-EP)" w:date="2025-07-14T17:53:00Z">
              <w:rPr>
                <w:lang w:eastAsia="ja-JP"/>
              </w:rPr>
            </w:rPrChange>
          </w:rPr>
          <w:fldChar w:fldCharType="end"/>
        </w:r>
      </w:del>
      <w:r w:rsidRPr="00F0461E">
        <w:rPr>
          <w:color w:val="9BBB59" w:themeColor="accent3"/>
          <w:lang w:eastAsia="ja-JP"/>
          <w:rPrChange w:id="21691" w:author="Christ Ansgar (PS/PJ-EP)" w:date="2025-07-14T17:53:00Z">
            <w:rPr>
              <w:lang w:eastAsia="ja-JP"/>
            </w:rPr>
          </w:rPrChange>
        </w:rPr>
        <w:t xml:space="preserve"> System Boundaries). This boundary applies independently from the responsibilities in economic or operative terms for transportation processes.</w:t>
      </w:r>
    </w:p>
    <w:p w14:paraId="20674C37" w14:textId="3F1A3124" w:rsidR="00EB07B4" w:rsidRPr="00F0461E" w:rsidRDefault="00EB07B4" w:rsidP="00EB07B4">
      <w:pPr>
        <w:rPr>
          <w:color w:val="9BBB59" w:themeColor="accent3"/>
          <w:lang w:eastAsia="ja-JP"/>
          <w:rPrChange w:id="21692" w:author="Christ Ansgar (PS/PJ-EP)" w:date="2025-07-14T17:53:00Z">
            <w:rPr>
              <w:lang w:eastAsia="ja-JP"/>
            </w:rPr>
          </w:rPrChange>
        </w:rPr>
      </w:pPr>
      <w:ins w:id="21693" w:author="Christ Ansgar (PS/XAC)" w:date="2025-07-15T13:21:00Z">
        <w:r>
          <w:rPr>
            <w:color w:val="9BBB59" w:themeColor="accent3"/>
            <w:lang w:eastAsia="ja-JP"/>
          </w:rPr>
          <w:t>In case the transport details are known the following section defines the reporting responsibilities of</w:t>
        </w:r>
        <w:r>
          <w:rPr>
            <w:color w:val="9BBB59" w:themeColor="accent3"/>
            <w:lang w:eastAsia="ja-JP"/>
          </w:rPr>
          <w:t xml:space="preserve"> </w:t>
        </w:r>
        <w:r>
          <w:rPr>
            <w:color w:val="9BBB59" w:themeColor="accent3"/>
            <w:lang w:eastAsia="ja-JP"/>
          </w:rPr>
          <w:t>supplier and customer.</w:t>
        </w:r>
      </w:ins>
    </w:p>
    <w:p w14:paraId="6F3F105E" w14:textId="77777777" w:rsidR="00C325F1" w:rsidRPr="00F0461E" w:rsidRDefault="008E5537">
      <w:pPr>
        <w:suppressAutoHyphens w:val="0"/>
        <w:spacing w:after="0" w:line="240" w:lineRule="auto"/>
        <w:ind w:left="709" w:right="0"/>
        <w:jc w:val="left"/>
        <w:rPr>
          <w:ins w:id="21694" w:author="MIR Caroline" w:date="2025-07-10T17:59:00Z"/>
          <w:bCs/>
          <w:color w:val="9BBB59" w:themeColor="accent3"/>
          <w:lang w:eastAsia="de-DE"/>
          <w:rPrChange w:id="21695" w:author="Christ Ansgar (PS/PJ-EP)" w:date="2025-07-14T17:53:00Z">
            <w:rPr>
              <w:ins w:id="21696" w:author="MIR Caroline" w:date="2025-07-10T17:59:00Z"/>
              <w:bCs/>
              <w:lang w:eastAsia="de-DE"/>
            </w:rPr>
          </w:rPrChange>
        </w:rPr>
        <w:pPrChange w:id="21697" w:author="BC" w:date="2025-07-10T09:55:00Z">
          <w:pPr>
            <w:suppressAutoHyphens w:val="0"/>
            <w:spacing w:after="0" w:line="240" w:lineRule="auto"/>
            <w:ind w:left="0" w:right="0"/>
            <w:jc w:val="left"/>
          </w:pPr>
        </w:pPrChange>
      </w:pPr>
      <w:r w:rsidRPr="00F0461E">
        <w:rPr>
          <w:color w:val="9BBB59" w:themeColor="accent3"/>
          <w:lang w:eastAsia="ja-JP"/>
          <w:rPrChange w:id="21698" w:author="Christ Ansgar (PS/PJ-EP)" w:date="2025-07-14T17:53:00Z">
            <w:rPr>
              <w:lang w:eastAsia="ja-JP"/>
            </w:rPr>
          </w:rPrChange>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ins w:id="21699" w:author="MIR Caroline" w:date="2025-04-22T08:03:00Z">
        <w:r w:rsidR="00F53ACE" w:rsidRPr="00F0461E">
          <w:rPr>
            <w:color w:val="9BBB59" w:themeColor="accent3"/>
            <w:lang w:eastAsia="ja-JP"/>
            <w:rPrChange w:id="21700" w:author="Christ Ansgar (PS/PJ-EP)" w:date="2025-07-14T17:53:00Z">
              <w:rPr>
                <w:lang w:eastAsia="ja-JP"/>
              </w:rPr>
            </w:rPrChange>
          </w:rPr>
          <w:fldChar w:fldCharType="begin"/>
        </w:r>
        <w:r w:rsidR="00F53ACE" w:rsidRPr="00F0461E">
          <w:rPr>
            <w:color w:val="9BBB59" w:themeColor="accent3"/>
            <w:lang w:eastAsia="ja-JP"/>
            <w:rPrChange w:id="21701" w:author="Christ Ansgar (PS/PJ-EP)" w:date="2025-07-14T17:53:00Z">
              <w:rPr>
                <w:lang w:eastAsia="ja-JP"/>
              </w:rPr>
            </w:rPrChange>
          </w:rPr>
          <w:instrText xml:space="preserve"> REF _Ref196201313 \h </w:instrText>
        </w:r>
      </w:ins>
      <w:r w:rsidR="00F53ACE" w:rsidRPr="00EB07B4">
        <w:rPr>
          <w:color w:val="9BBB59" w:themeColor="accent3"/>
          <w:lang w:eastAsia="ja-JP"/>
        </w:rPr>
      </w:r>
      <w:ins w:id="21702" w:author="MIR Caroline" w:date="2025-04-22T08:03:00Z">
        <w:r w:rsidR="00F53ACE" w:rsidRPr="00F0461E">
          <w:rPr>
            <w:color w:val="9BBB59" w:themeColor="accent3"/>
            <w:lang w:eastAsia="ja-JP"/>
            <w:rPrChange w:id="21703" w:author="Christ Ansgar (PS/PJ-EP)" w:date="2025-07-14T17:53:00Z">
              <w:rPr>
                <w:lang w:eastAsia="ja-JP"/>
              </w:rPr>
            </w:rPrChange>
          </w:rPr>
          <w:fldChar w:fldCharType="separate"/>
        </w:r>
      </w:ins>
    </w:p>
    <w:p w14:paraId="746FF3C4" w14:textId="66EC37C4" w:rsidR="00626876" w:rsidRPr="00F0461E" w:rsidRDefault="008E4B56" w:rsidP="00626876">
      <w:pPr>
        <w:rPr>
          <w:color w:val="9BBB59" w:themeColor="accent3"/>
          <w:lang w:eastAsia="ja-JP"/>
          <w:rPrChange w:id="21704" w:author="Christ Ansgar (PS/PJ-EP)" w:date="2025-07-14T17:53:00Z">
            <w:rPr>
              <w:lang w:eastAsia="ja-JP"/>
            </w:rPr>
          </w:rPrChange>
        </w:rPr>
      </w:pPr>
      <w:ins w:id="21705" w:author="MIR Caroline" w:date="2025-04-24T08:02:00Z">
        <w:r w:rsidRPr="00F0461E">
          <w:rPr>
            <w:color w:val="9BBB59" w:themeColor="accent3"/>
            <w:rPrChange w:id="21706" w:author="Christ Ansgar (PS/PJ-EP)" w:date="2025-07-14T17:53:00Z">
              <w:rPr/>
            </w:rPrChange>
          </w:rPr>
          <w:t xml:space="preserve">Table </w:t>
        </w:r>
      </w:ins>
      <w:ins w:id="21707" w:author="MIR Caroline" w:date="2025-07-10T17:59:00Z">
        <w:r w:rsidR="00C325F1" w:rsidRPr="00F0461E">
          <w:rPr>
            <w:noProof/>
            <w:color w:val="9BBB59" w:themeColor="accent3"/>
            <w:rPrChange w:id="21708" w:author="Christ Ansgar (PS/PJ-EP)" w:date="2025-07-14T17:53:00Z">
              <w:rPr>
                <w:noProof/>
              </w:rPr>
            </w:rPrChange>
          </w:rPr>
          <w:t>9</w:t>
        </w:r>
      </w:ins>
      <w:ins w:id="21709" w:author="MIR Caroline" w:date="2025-04-22T08:03:00Z">
        <w:r w:rsidR="00F53ACE" w:rsidRPr="00F0461E">
          <w:rPr>
            <w:color w:val="9BBB59" w:themeColor="accent3"/>
            <w:lang w:eastAsia="ja-JP"/>
            <w:rPrChange w:id="21710" w:author="Christ Ansgar (PS/PJ-EP)" w:date="2025-07-14T17:53:00Z">
              <w:rPr>
                <w:lang w:eastAsia="ja-JP"/>
              </w:rPr>
            </w:rPrChange>
          </w:rPr>
          <w:fldChar w:fldCharType="end"/>
        </w:r>
      </w:ins>
      <w:del w:id="21711" w:author="MIR Caroline" w:date="2025-04-22T08:01:00Z">
        <w:r w:rsidR="008E5537" w:rsidRPr="00F0461E" w:rsidDel="00C76855">
          <w:rPr>
            <w:color w:val="9BBB59" w:themeColor="accent3"/>
            <w:lang w:eastAsia="ja-JP"/>
            <w:rPrChange w:id="21712" w:author="Christ Ansgar (PS/PJ-EP)" w:date="2025-07-14T17:53:00Z">
              <w:rPr>
                <w:lang w:eastAsia="ja-JP"/>
              </w:rPr>
            </w:rPrChange>
          </w:rPr>
          <w:fldChar w:fldCharType="begin"/>
        </w:r>
        <w:r w:rsidR="008E5537" w:rsidRPr="00F0461E" w:rsidDel="00C76855">
          <w:rPr>
            <w:color w:val="9BBB59" w:themeColor="accent3"/>
            <w:lang w:eastAsia="ja-JP"/>
            <w:rPrChange w:id="21713" w:author="Christ Ansgar (PS/PJ-EP)" w:date="2025-07-14T17:53:00Z">
              <w:rPr>
                <w:lang w:eastAsia="ja-JP"/>
              </w:rPr>
            </w:rPrChange>
          </w:rPr>
          <w:delInstrText xml:space="preserve"> REF _Ref188015454 \h </w:delInstrText>
        </w:r>
        <w:r w:rsidR="008F5907" w:rsidRPr="00F0461E" w:rsidDel="00C76855">
          <w:rPr>
            <w:color w:val="9BBB59" w:themeColor="accent3"/>
            <w:lang w:eastAsia="ja-JP"/>
            <w:rPrChange w:id="21714" w:author="Christ Ansgar (PS/PJ-EP)" w:date="2025-07-14T17:53:00Z">
              <w:rPr>
                <w:lang w:eastAsia="ja-JP"/>
              </w:rPr>
            </w:rPrChange>
          </w:rPr>
          <w:delInstrText xml:space="preserve"> \* MERGEFORMAT </w:delInstrText>
        </w:r>
        <w:r w:rsidR="008E5537" w:rsidRPr="00EB07B4" w:rsidDel="00C76855">
          <w:rPr>
            <w:color w:val="9BBB59" w:themeColor="accent3"/>
            <w:lang w:eastAsia="ja-JP"/>
          </w:rPr>
        </w:r>
        <w:r w:rsidR="008E5537" w:rsidRPr="00F0461E" w:rsidDel="00C76855">
          <w:rPr>
            <w:color w:val="9BBB59" w:themeColor="accent3"/>
            <w:lang w:eastAsia="ja-JP"/>
            <w:rPrChange w:id="21715" w:author="Christ Ansgar (PS/PJ-EP)" w:date="2025-07-14T17:53:00Z">
              <w:rPr>
                <w:lang w:eastAsia="ja-JP"/>
              </w:rPr>
            </w:rPrChange>
          </w:rPr>
          <w:fldChar w:fldCharType="separate"/>
        </w:r>
        <w:r w:rsidR="008E5537" w:rsidRPr="00F0461E" w:rsidDel="00C76855">
          <w:rPr>
            <w:color w:val="9BBB59" w:themeColor="accent3"/>
            <w:rPrChange w:id="21716" w:author="Christ Ansgar (PS/PJ-EP)" w:date="2025-07-14T17:53:00Z">
              <w:rPr/>
            </w:rPrChange>
          </w:rPr>
          <w:delText xml:space="preserve">Table </w:delText>
        </w:r>
        <w:r w:rsidR="008E5537" w:rsidRPr="00F0461E" w:rsidDel="00C76855">
          <w:rPr>
            <w:color w:val="9BBB59" w:themeColor="accent3"/>
            <w:rPrChange w:id="21717" w:author="Christ Ansgar (PS/PJ-EP)" w:date="2025-07-14T17:53:00Z">
              <w:rPr>
                <w:noProof/>
              </w:rPr>
            </w:rPrChange>
          </w:rPr>
          <w:delText>4</w:delText>
        </w:r>
        <w:r w:rsidR="008E5537" w:rsidRPr="00F0461E" w:rsidDel="00C76855">
          <w:rPr>
            <w:color w:val="9BBB59" w:themeColor="accent3"/>
            <w:rPrChange w:id="21718" w:author="Christ Ansgar (PS/PJ-EP)" w:date="2025-07-14T17:53:00Z">
              <w:rPr/>
            </w:rPrChange>
          </w:rPr>
          <w:noBreakHyphen/>
        </w:r>
        <w:r w:rsidR="008E5537" w:rsidRPr="00F0461E" w:rsidDel="00C76855">
          <w:rPr>
            <w:color w:val="9BBB59" w:themeColor="accent3"/>
            <w:rPrChange w:id="21719" w:author="Christ Ansgar (PS/PJ-EP)" w:date="2025-07-14T17:53:00Z">
              <w:rPr>
                <w:noProof/>
              </w:rPr>
            </w:rPrChange>
          </w:rPr>
          <w:delText>2</w:delText>
        </w:r>
        <w:r w:rsidR="008E5537" w:rsidRPr="00F0461E" w:rsidDel="00C76855">
          <w:rPr>
            <w:color w:val="9BBB59" w:themeColor="accent3"/>
            <w:lang w:eastAsia="ja-JP"/>
            <w:rPrChange w:id="21720" w:author="Christ Ansgar (PS/PJ-EP)" w:date="2025-07-14T17:53:00Z">
              <w:rPr>
                <w:lang w:eastAsia="ja-JP"/>
              </w:rPr>
            </w:rPrChange>
          </w:rPr>
          <w:fldChar w:fldCharType="end"/>
        </w:r>
      </w:del>
      <w:del w:id="21721" w:author="MIR Caroline" w:date="2025-04-22T08:03:00Z">
        <w:r w:rsidR="008E5537" w:rsidRPr="00F0461E" w:rsidDel="00F53ACE">
          <w:rPr>
            <w:color w:val="9BBB59" w:themeColor="accent3"/>
            <w:lang w:eastAsia="ja-JP"/>
            <w:rPrChange w:id="21722" w:author="Christ Ansgar (PS/PJ-EP)" w:date="2025-07-14T17:53:00Z">
              <w:rPr>
                <w:lang w:eastAsia="ja-JP"/>
              </w:rPr>
            </w:rPrChange>
          </w:rPr>
          <w:fldChar w:fldCharType="begin"/>
        </w:r>
        <w:r w:rsidR="008E5537" w:rsidRPr="00F0461E" w:rsidDel="00F53ACE">
          <w:rPr>
            <w:color w:val="9BBB59" w:themeColor="accent3"/>
            <w:lang w:eastAsia="ja-JP"/>
            <w:rPrChange w:id="21723" w:author="Christ Ansgar (PS/PJ-EP)" w:date="2025-07-14T17:53:00Z">
              <w:rPr>
                <w:lang w:eastAsia="ja-JP"/>
              </w:rPr>
            </w:rPrChange>
          </w:rPr>
          <w:delInstrText xml:space="preserve"> REF _Ref130836958 \h  \* MERGEFORMAT </w:delInstrText>
        </w:r>
        <w:r w:rsidR="008E5537" w:rsidRPr="00EB07B4" w:rsidDel="00F53ACE">
          <w:rPr>
            <w:color w:val="9BBB59" w:themeColor="accent3"/>
            <w:lang w:eastAsia="ja-JP"/>
          </w:rPr>
        </w:r>
        <w:r w:rsidR="00000000">
          <w:rPr>
            <w:color w:val="9BBB59" w:themeColor="accent3"/>
            <w:lang w:eastAsia="ja-JP"/>
          </w:rPr>
          <w:fldChar w:fldCharType="separate"/>
        </w:r>
        <w:r w:rsidR="008E5537" w:rsidRPr="00F0461E" w:rsidDel="00F53ACE">
          <w:rPr>
            <w:color w:val="9BBB59" w:themeColor="accent3"/>
            <w:lang w:eastAsia="ja-JP"/>
            <w:rPrChange w:id="21724" w:author="Christ Ansgar (PS/PJ-EP)" w:date="2025-07-14T17:53:00Z">
              <w:rPr>
                <w:lang w:eastAsia="ja-JP"/>
              </w:rPr>
            </w:rPrChange>
          </w:rPr>
          <w:fldChar w:fldCharType="end"/>
        </w:r>
      </w:del>
      <w:r w:rsidR="008E5537" w:rsidRPr="00F0461E">
        <w:rPr>
          <w:color w:val="9BBB59" w:themeColor="accent3"/>
          <w:lang w:eastAsia="ja-JP"/>
          <w:rPrChange w:id="21725" w:author="Christ Ansgar (PS/PJ-EP)" w:date="2025-07-14T17:53:00Z">
            <w:rPr>
              <w:lang w:eastAsia="ja-JP"/>
            </w:rPr>
          </w:rPrChange>
        </w:rPr>
        <w:t xml:space="preserve">). Otherwise, the customer shall account for transportation between the supplier’s and its own shipping site (factory gate or distribution </w:t>
      </w:r>
      <w:del w:id="21726" w:author="Euro7" w:date="2025-05-19T12:29:00Z">
        <w:r w:rsidR="008E5537" w:rsidRPr="00F0461E" w:rsidDel="00E833FD">
          <w:rPr>
            <w:color w:val="9BBB59" w:themeColor="accent3"/>
            <w:lang w:eastAsia="ja-JP"/>
            <w:rPrChange w:id="21727" w:author="Christ Ansgar (PS/PJ-EP)" w:date="2025-07-14T17:53:00Z">
              <w:rPr>
                <w:lang w:eastAsia="ja-JP"/>
              </w:rPr>
            </w:rPrChange>
          </w:rPr>
          <w:delText>center</w:delText>
        </w:r>
      </w:del>
      <w:ins w:id="21728" w:author="Euro7" w:date="2025-05-19T12:29:00Z">
        <w:r w:rsidR="00E833FD" w:rsidRPr="00F0461E">
          <w:rPr>
            <w:color w:val="9BBB59" w:themeColor="accent3"/>
            <w:lang w:eastAsia="ja-JP"/>
            <w:rPrChange w:id="21729" w:author="Christ Ansgar (PS/PJ-EP)" w:date="2025-07-14T17:53:00Z">
              <w:rPr>
                <w:lang w:eastAsia="ja-JP"/>
              </w:rPr>
            </w:rPrChange>
          </w:rPr>
          <w:t>centre</w:t>
        </w:r>
      </w:ins>
      <w:r w:rsidR="008E5537" w:rsidRPr="00F0461E">
        <w:rPr>
          <w:color w:val="9BBB59" w:themeColor="accent3"/>
          <w:lang w:eastAsia="ja-JP"/>
          <w:rPrChange w:id="21730" w:author="Christ Ansgar (PS/PJ-EP)" w:date="2025-07-14T17:53:00Z">
            <w:rPr>
              <w:lang w:eastAsia="ja-JP"/>
            </w:rPr>
          </w:rPrChange>
        </w:rPr>
        <w:t xml:space="preserve">, see </w:t>
      </w:r>
      <w:ins w:id="21731" w:author="MIR Caroline" w:date="2025-04-22T08:04:00Z">
        <w:r w:rsidR="00646F86" w:rsidRPr="00F0461E">
          <w:rPr>
            <w:color w:val="9BBB59" w:themeColor="accent3"/>
            <w:lang w:eastAsia="ja-JP"/>
            <w:rPrChange w:id="21732" w:author="Christ Ansgar (PS/PJ-EP)" w:date="2025-07-14T17:53:00Z">
              <w:rPr>
                <w:lang w:eastAsia="ja-JP"/>
              </w:rPr>
            </w:rPrChange>
          </w:rPr>
          <w:fldChar w:fldCharType="begin"/>
        </w:r>
        <w:r w:rsidR="00646F86" w:rsidRPr="00F0461E">
          <w:rPr>
            <w:color w:val="9BBB59" w:themeColor="accent3"/>
            <w:lang w:eastAsia="ja-JP"/>
            <w:rPrChange w:id="21733" w:author="Christ Ansgar (PS/PJ-EP)" w:date="2025-07-14T17:53:00Z">
              <w:rPr>
                <w:lang w:eastAsia="ja-JP"/>
              </w:rPr>
            </w:rPrChange>
          </w:rPr>
          <w:instrText xml:space="preserve"> REF _Ref195636758 \h </w:instrText>
        </w:r>
      </w:ins>
      <w:r w:rsidR="00646F86" w:rsidRPr="00EB07B4">
        <w:rPr>
          <w:color w:val="9BBB59" w:themeColor="accent3"/>
          <w:lang w:eastAsia="ja-JP"/>
        </w:rPr>
      </w:r>
      <w:ins w:id="21734" w:author="MIR Caroline" w:date="2025-04-22T08:04:00Z">
        <w:r w:rsidR="00646F86" w:rsidRPr="00F0461E">
          <w:rPr>
            <w:color w:val="9BBB59" w:themeColor="accent3"/>
            <w:lang w:eastAsia="ja-JP"/>
            <w:rPrChange w:id="21735" w:author="Christ Ansgar (PS/PJ-EP)" w:date="2025-07-14T17:53:00Z">
              <w:rPr>
                <w:lang w:eastAsia="ja-JP"/>
              </w:rPr>
            </w:rPrChange>
          </w:rPr>
          <w:fldChar w:fldCharType="separate"/>
        </w:r>
      </w:ins>
      <w:ins w:id="21736" w:author="MIR Caroline" w:date="2025-04-24T08:02:00Z">
        <w:r w:rsidRPr="00F0461E">
          <w:rPr>
            <w:color w:val="9BBB59" w:themeColor="accent3"/>
            <w:rPrChange w:id="21737" w:author="Christ Ansgar (PS/PJ-EP)" w:date="2025-07-14T17:53:00Z">
              <w:rPr/>
            </w:rPrChange>
          </w:rPr>
          <w:t xml:space="preserve">Figure </w:t>
        </w:r>
      </w:ins>
      <w:ins w:id="21738" w:author="MIR Caroline" w:date="2025-07-10T17:59:00Z">
        <w:r w:rsidR="00C325F1" w:rsidRPr="00F0461E">
          <w:rPr>
            <w:noProof/>
            <w:color w:val="9BBB59" w:themeColor="accent3"/>
            <w:rPrChange w:id="21739" w:author="Christ Ansgar (PS/PJ-EP)" w:date="2025-07-14T17:53:00Z">
              <w:rPr>
                <w:noProof/>
              </w:rPr>
            </w:rPrChange>
          </w:rPr>
          <w:t>22</w:t>
        </w:r>
      </w:ins>
      <w:ins w:id="21740" w:author="MIR Caroline" w:date="2025-04-22T08:04:00Z">
        <w:r w:rsidR="00646F86" w:rsidRPr="00F0461E">
          <w:rPr>
            <w:color w:val="9BBB59" w:themeColor="accent3"/>
            <w:lang w:eastAsia="ja-JP"/>
            <w:rPrChange w:id="21741" w:author="Christ Ansgar (PS/PJ-EP)" w:date="2025-07-14T17:53:00Z">
              <w:rPr>
                <w:lang w:eastAsia="ja-JP"/>
              </w:rPr>
            </w:rPrChange>
          </w:rPr>
          <w:fldChar w:fldCharType="end"/>
        </w:r>
        <w:r w:rsidR="00646F86" w:rsidRPr="00F0461E">
          <w:rPr>
            <w:color w:val="9BBB59" w:themeColor="accent3"/>
            <w:lang w:eastAsia="ja-JP"/>
            <w:rPrChange w:id="21742" w:author="Christ Ansgar (PS/PJ-EP)" w:date="2025-07-14T17:53:00Z">
              <w:rPr>
                <w:lang w:eastAsia="ja-JP"/>
              </w:rPr>
            </w:rPrChange>
          </w:rPr>
          <w:t xml:space="preserve"> and </w:t>
        </w:r>
        <w:r w:rsidR="00646F86" w:rsidRPr="00F0461E">
          <w:rPr>
            <w:color w:val="9BBB59" w:themeColor="accent3"/>
            <w:lang w:eastAsia="ja-JP"/>
            <w:rPrChange w:id="21743" w:author="Christ Ansgar (PS/PJ-EP)" w:date="2025-07-14T17:53:00Z">
              <w:rPr>
                <w:lang w:eastAsia="ja-JP"/>
              </w:rPr>
            </w:rPrChange>
          </w:rPr>
          <w:fldChar w:fldCharType="begin"/>
        </w:r>
        <w:r w:rsidR="00646F86" w:rsidRPr="00F0461E">
          <w:rPr>
            <w:color w:val="9BBB59" w:themeColor="accent3"/>
            <w:lang w:eastAsia="ja-JP"/>
            <w:rPrChange w:id="21744" w:author="Christ Ansgar (PS/PJ-EP)" w:date="2025-07-14T17:53:00Z">
              <w:rPr>
                <w:lang w:eastAsia="ja-JP"/>
              </w:rPr>
            </w:rPrChange>
          </w:rPr>
          <w:instrText xml:space="preserve"> REF _Ref195636747 \h </w:instrText>
        </w:r>
      </w:ins>
      <w:r w:rsidR="00646F86" w:rsidRPr="00EB07B4">
        <w:rPr>
          <w:color w:val="9BBB59" w:themeColor="accent3"/>
          <w:lang w:eastAsia="ja-JP"/>
        </w:rPr>
      </w:r>
      <w:ins w:id="21745" w:author="MIR Caroline" w:date="2025-04-22T08:04:00Z">
        <w:r w:rsidR="00646F86" w:rsidRPr="00F0461E">
          <w:rPr>
            <w:color w:val="9BBB59" w:themeColor="accent3"/>
            <w:lang w:eastAsia="ja-JP"/>
            <w:rPrChange w:id="21746" w:author="Christ Ansgar (PS/PJ-EP)" w:date="2025-07-14T17:53:00Z">
              <w:rPr>
                <w:lang w:eastAsia="ja-JP"/>
              </w:rPr>
            </w:rPrChange>
          </w:rPr>
          <w:fldChar w:fldCharType="separate"/>
        </w:r>
      </w:ins>
      <w:ins w:id="21747" w:author="MIR Caroline" w:date="2025-04-24T08:02:00Z">
        <w:r w:rsidRPr="00F0461E">
          <w:rPr>
            <w:color w:val="9BBB59" w:themeColor="accent3"/>
            <w:rPrChange w:id="21748" w:author="Christ Ansgar (PS/PJ-EP)" w:date="2025-07-14T17:53:00Z">
              <w:rPr/>
            </w:rPrChange>
          </w:rPr>
          <w:t xml:space="preserve">Figure </w:t>
        </w:r>
      </w:ins>
      <w:ins w:id="21749" w:author="MIR Caroline" w:date="2025-07-10T17:59:00Z">
        <w:r w:rsidR="00C325F1" w:rsidRPr="00F0461E">
          <w:rPr>
            <w:noProof/>
            <w:color w:val="9BBB59" w:themeColor="accent3"/>
            <w:rPrChange w:id="21750" w:author="Christ Ansgar (PS/PJ-EP)" w:date="2025-07-14T17:53:00Z">
              <w:rPr>
                <w:noProof/>
              </w:rPr>
            </w:rPrChange>
          </w:rPr>
          <w:t>23</w:t>
        </w:r>
      </w:ins>
      <w:ins w:id="21751" w:author="MIR Caroline" w:date="2025-04-22T08:04:00Z">
        <w:r w:rsidR="00646F86" w:rsidRPr="00F0461E">
          <w:rPr>
            <w:color w:val="9BBB59" w:themeColor="accent3"/>
            <w:lang w:eastAsia="ja-JP"/>
            <w:rPrChange w:id="21752" w:author="Christ Ansgar (PS/PJ-EP)" w:date="2025-07-14T17:53:00Z">
              <w:rPr>
                <w:lang w:eastAsia="ja-JP"/>
              </w:rPr>
            </w:rPrChange>
          </w:rPr>
          <w:fldChar w:fldCharType="end"/>
        </w:r>
      </w:ins>
      <w:del w:id="21753" w:author="MIR Caroline" w:date="2025-04-22T08:04:00Z">
        <w:r w:rsidR="008E5537" w:rsidRPr="00F0461E" w:rsidDel="00646F86">
          <w:rPr>
            <w:color w:val="9BBB59" w:themeColor="accent3"/>
            <w:lang w:eastAsia="ja-JP"/>
            <w:rPrChange w:id="21754" w:author="Christ Ansgar (PS/PJ-EP)" w:date="2025-07-14T17:53:00Z">
              <w:rPr>
                <w:lang w:eastAsia="ja-JP"/>
              </w:rPr>
            </w:rPrChange>
          </w:rPr>
          <w:fldChar w:fldCharType="begin"/>
        </w:r>
        <w:r w:rsidR="008E5537" w:rsidRPr="00F0461E" w:rsidDel="00646F86">
          <w:rPr>
            <w:color w:val="9BBB59" w:themeColor="accent3"/>
            <w:lang w:eastAsia="ja-JP"/>
            <w:rPrChange w:id="21755" w:author="Christ Ansgar (PS/PJ-EP)" w:date="2025-07-14T17:53:00Z">
              <w:rPr>
                <w:lang w:eastAsia="ja-JP"/>
              </w:rPr>
            </w:rPrChange>
          </w:rPr>
          <w:delInstrText xml:space="preserve"> REF _Ref188015629 \h </w:delInstrText>
        </w:r>
        <w:r w:rsidR="008F5907" w:rsidRPr="00F0461E" w:rsidDel="00646F86">
          <w:rPr>
            <w:color w:val="9BBB59" w:themeColor="accent3"/>
            <w:lang w:eastAsia="ja-JP"/>
            <w:rPrChange w:id="21756" w:author="Christ Ansgar (PS/PJ-EP)" w:date="2025-07-14T17:53:00Z">
              <w:rPr>
                <w:lang w:eastAsia="ja-JP"/>
              </w:rPr>
            </w:rPrChange>
          </w:rPr>
          <w:delInstrText xml:space="preserve"> \* MERGEFORMAT </w:delInstrText>
        </w:r>
        <w:r w:rsidR="008E5537" w:rsidRPr="00EB07B4" w:rsidDel="00646F86">
          <w:rPr>
            <w:color w:val="9BBB59" w:themeColor="accent3"/>
            <w:lang w:eastAsia="ja-JP"/>
          </w:rPr>
        </w:r>
        <w:r w:rsidR="008E5537" w:rsidRPr="00F0461E" w:rsidDel="00646F86">
          <w:rPr>
            <w:color w:val="9BBB59" w:themeColor="accent3"/>
            <w:lang w:eastAsia="ja-JP"/>
            <w:rPrChange w:id="21757" w:author="Christ Ansgar (PS/PJ-EP)" w:date="2025-07-14T17:53:00Z">
              <w:rPr>
                <w:lang w:eastAsia="ja-JP"/>
              </w:rPr>
            </w:rPrChange>
          </w:rPr>
          <w:fldChar w:fldCharType="separate"/>
        </w:r>
      </w:del>
      <w:del w:id="21758" w:author="MIR Caroline" w:date="2025-04-22T08:02:00Z">
        <w:r w:rsidR="008E5537" w:rsidRPr="00F0461E" w:rsidDel="00F53ACE">
          <w:rPr>
            <w:color w:val="9BBB59" w:themeColor="accent3"/>
            <w:rPrChange w:id="21759" w:author="Christ Ansgar (PS/PJ-EP)" w:date="2025-07-14T17:53:00Z">
              <w:rPr/>
            </w:rPrChange>
          </w:rPr>
          <w:delText xml:space="preserve">Figure </w:delText>
        </w:r>
        <w:r w:rsidR="008E5537" w:rsidRPr="00F0461E" w:rsidDel="00F53ACE">
          <w:rPr>
            <w:color w:val="9BBB59" w:themeColor="accent3"/>
            <w:rPrChange w:id="21760" w:author="Christ Ansgar (PS/PJ-EP)" w:date="2025-07-14T17:53:00Z">
              <w:rPr>
                <w:noProof/>
              </w:rPr>
            </w:rPrChange>
          </w:rPr>
          <w:delText>4</w:delText>
        </w:r>
        <w:r w:rsidR="008E5537" w:rsidRPr="00F0461E" w:rsidDel="00F53ACE">
          <w:rPr>
            <w:color w:val="9BBB59" w:themeColor="accent3"/>
            <w:rPrChange w:id="21761" w:author="Christ Ansgar (PS/PJ-EP)" w:date="2025-07-14T17:53:00Z">
              <w:rPr/>
            </w:rPrChange>
          </w:rPr>
          <w:noBreakHyphen/>
        </w:r>
        <w:r w:rsidR="008E5537" w:rsidRPr="00F0461E" w:rsidDel="00F53ACE">
          <w:rPr>
            <w:color w:val="9BBB59" w:themeColor="accent3"/>
            <w:rPrChange w:id="21762" w:author="Christ Ansgar (PS/PJ-EP)" w:date="2025-07-14T17:53:00Z">
              <w:rPr>
                <w:noProof/>
              </w:rPr>
            </w:rPrChange>
          </w:rPr>
          <w:delText>4</w:delText>
        </w:r>
      </w:del>
      <w:del w:id="21763" w:author="MIR Caroline" w:date="2025-04-22T08:04:00Z">
        <w:r w:rsidR="008E5537" w:rsidRPr="00F0461E" w:rsidDel="00646F86">
          <w:rPr>
            <w:color w:val="9BBB59" w:themeColor="accent3"/>
            <w:lang w:eastAsia="ja-JP"/>
            <w:rPrChange w:id="21764" w:author="Christ Ansgar (PS/PJ-EP)" w:date="2025-07-14T17:53:00Z">
              <w:rPr>
                <w:lang w:eastAsia="ja-JP"/>
              </w:rPr>
            </w:rPrChange>
          </w:rPr>
          <w:fldChar w:fldCharType="end"/>
        </w:r>
        <w:r w:rsidR="008E5537" w:rsidRPr="00F0461E" w:rsidDel="00646F86">
          <w:rPr>
            <w:color w:val="9BBB59" w:themeColor="accent3"/>
            <w:lang w:eastAsia="ja-JP"/>
            <w:rPrChange w:id="21765" w:author="Christ Ansgar (PS/PJ-EP)" w:date="2025-07-14T17:53:00Z">
              <w:rPr>
                <w:lang w:eastAsia="ja-JP"/>
              </w:rPr>
            </w:rPrChange>
          </w:rPr>
          <w:fldChar w:fldCharType="begin"/>
        </w:r>
        <w:r w:rsidR="008E5537" w:rsidRPr="00F0461E" w:rsidDel="00646F86">
          <w:rPr>
            <w:color w:val="9BBB59" w:themeColor="accent3"/>
            <w:lang w:eastAsia="ja-JP"/>
            <w:rPrChange w:id="21766" w:author="Christ Ansgar (PS/PJ-EP)" w:date="2025-07-14T17:53:00Z">
              <w:rPr>
                <w:lang w:eastAsia="ja-JP"/>
              </w:rPr>
            </w:rPrChange>
          </w:rPr>
          <w:delInstrText xml:space="preserve"> REF _Ref173757498 \h  \* MERGEFORMAT </w:delInstrText>
        </w:r>
        <w:r w:rsidR="008E5537" w:rsidRPr="00EB07B4" w:rsidDel="00646F86">
          <w:rPr>
            <w:color w:val="9BBB59" w:themeColor="accent3"/>
            <w:lang w:eastAsia="ja-JP"/>
          </w:rPr>
        </w:r>
        <w:r w:rsidR="00000000">
          <w:rPr>
            <w:color w:val="9BBB59" w:themeColor="accent3"/>
            <w:lang w:eastAsia="ja-JP"/>
          </w:rPr>
          <w:fldChar w:fldCharType="separate"/>
        </w:r>
        <w:r w:rsidR="008E5537" w:rsidRPr="00F0461E" w:rsidDel="00646F86">
          <w:rPr>
            <w:color w:val="9BBB59" w:themeColor="accent3"/>
            <w:lang w:eastAsia="ja-JP"/>
            <w:rPrChange w:id="21767" w:author="Christ Ansgar (PS/PJ-EP)" w:date="2025-07-14T17:53:00Z">
              <w:rPr>
                <w:lang w:eastAsia="ja-JP"/>
              </w:rPr>
            </w:rPrChange>
          </w:rPr>
          <w:fldChar w:fldCharType="end"/>
        </w:r>
      </w:del>
      <w:ins w:id="21768" w:author="MIR Caroline" w:date="2025-04-22T08:04:00Z">
        <w:r w:rsidR="00646F86" w:rsidRPr="00F0461E">
          <w:rPr>
            <w:color w:val="9BBB59" w:themeColor="accent3"/>
            <w:lang w:eastAsia="ja-JP"/>
            <w:rPrChange w:id="21769" w:author="Christ Ansgar (PS/PJ-EP)" w:date="2025-07-14T17:53:00Z">
              <w:rPr>
                <w:lang w:val="en-US" w:eastAsia="ja-JP"/>
              </w:rPr>
            </w:rPrChange>
          </w:rPr>
          <w:t>).</w:t>
        </w:r>
      </w:ins>
      <w:del w:id="21770" w:author="MIR Caroline" w:date="2025-04-22T08:04:00Z">
        <w:r w:rsidR="008E5537" w:rsidRPr="00F0461E" w:rsidDel="00646F86">
          <w:rPr>
            <w:color w:val="9BBB59" w:themeColor="accent3"/>
            <w:lang w:eastAsia="ja-JP"/>
            <w:rPrChange w:id="21771" w:author="Christ Ansgar (PS/PJ-EP)" w:date="2025-07-14T17:53:00Z">
              <w:rPr>
                <w:lang w:eastAsia="ja-JP"/>
              </w:rPr>
            </w:rPrChange>
          </w:rPr>
          <w:delText xml:space="preserve"> </w:delText>
        </w:r>
        <w:r w:rsidR="008E5537" w:rsidRPr="00F0461E" w:rsidDel="00646F86">
          <w:rPr>
            <w:color w:val="9BBB59" w:themeColor="accent3"/>
            <w:rPrChange w:id="21772" w:author="Christ Ansgar (PS/PJ-EP)" w:date="2025-07-14T17:53:00Z">
              <w:rPr/>
            </w:rPrChange>
          </w:rPr>
          <w:delText xml:space="preserve">and </w:delText>
        </w:r>
        <w:r w:rsidR="008E5537" w:rsidRPr="00F0461E" w:rsidDel="00646F86">
          <w:rPr>
            <w:color w:val="9BBB59" w:themeColor="accent3"/>
            <w:rPrChange w:id="21773" w:author="Christ Ansgar (PS/PJ-EP)" w:date="2025-07-14T17:53:00Z">
              <w:rPr/>
            </w:rPrChange>
          </w:rPr>
          <w:fldChar w:fldCharType="begin"/>
        </w:r>
        <w:r w:rsidR="008E5537" w:rsidRPr="00F0461E" w:rsidDel="00646F86">
          <w:rPr>
            <w:color w:val="9BBB59" w:themeColor="accent3"/>
            <w:rPrChange w:id="21774" w:author="Christ Ansgar (PS/PJ-EP)" w:date="2025-07-14T17:53:00Z">
              <w:rPr/>
            </w:rPrChange>
          </w:rPr>
          <w:delInstrText xml:space="preserve"> REF _Ref173757511 \h  \* MERGEFORMAT </w:delInstrText>
        </w:r>
        <w:r w:rsidR="008E5537" w:rsidRPr="00EB07B4" w:rsidDel="00646F86">
          <w:rPr>
            <w:color w:val="9BBB59" w:themeColor="accent3"/>
          </w:rPr>
        </w:r>
        <w:r w:rsidR="008E5537" w:rsidRPr="00F0461E" w:rsidDel="00646F86">
          <w:rPr>
            <w:color w:val="9BBB59" w:themeColor="accent3"/>
            <w:rPrChange w:id="21775" w:author="Christ Ansgar (PS/PJ-EP)" w:date="2025-07-14T17:53:00Z">
              <w:rPr/>
            </w:rPrChange>
          </w:rPr>
          <w:fldChar w:fldCharType="separate"/>
        </w:r>
      </w:del>
      <w:del w:id="21776" w:author="MIR Caroline" w:date="2025-04-22T08:02:00Z">
        <w:r w:rsidR="008E5537" w:rsidRPr="00F0461E" w:rsidDel="00F53ACE">
          <w:rPr>
            <w:color w:val="9BBB59" w:themeColor="accent3"/>
            <w:rPrChange w:id="21777" w:author="Christ Ansgar (PS/PJ-EP)" w:date="2025-07-14T17:53:00Z">
              <w:rPr/>
            </w:rPrChange>
          </w:rPr>
          <w:delText>Figure 4</w:delText>
        </w:r>
        <w:r w:rsidR="008E5537" w:rsidRPr="00F0461E" w:rsidDel="00F53ACE">
          <w:rPr>
            <w:color w:val="9BBB59" w:themeColor="accent3"/>
            <w:rPrChange w:id="21778" w:author="Christ Ansgar (PS/PJ-EP)" w:date="2025-07-14T17:53:00Z">
              <w:rPr/>
            </w:rPrChange>
          </w:rPr>
          <w:noBreakHyphen/>
          <w:delText>5</w:delText>
        </w:r>
      </w:del>
      <w:del w:id="21779" w:author="MIR Caroline" w:date="2025-04-22T08:04:00Z">
        <w:r w:rsidR="008E5537" w:rsidRPr="00F0461E" w:rsidDel="00646F86">
          <w:rPr>
            <w:color w:val="9BBB59" w:themeColor="accent3"/>
            <w:rPrChange w:id="21780" w:author="Christ Ansgar (PS/PJ-EP)" w:date="2025-07-14T17:53:00Z">
              <w:rPr/>
            </w:rPrChange>
          </w:rPr>
          <w:fldChar w:fldCharType="end"/>
        </w:r>
        <w:r w:rsidR="008E5537" w:rsidRPr="00F0461E" w:rsidDel="00646F86">
          <w:rPr>
            <w:color w:val="9BBB59" w:themeColor="accent3"/>
            <w:rPrChange w:id="21781" w:author="Christ Ansgar (PS/PJ-EP)" w:date="2025-07-14T17:53:00Z">
              <w:rPr/>
            </w:rPrChange>
          </w:rPr>
          <w:delText>).</w:delText>
        </w:r>
        <w:r w:rsidR="00626876" w:rsidRPr="00F0461E" w:rsidDel="00646F86">
          <w:rPr>
            <w:color w:val="9BBB59" w:themeColor="accent3"/>
            <w:lang w:eastAsia="ja-JP"/>
            <w:rPrChange w:id="21782" w:author="Christ Ansgar (PS/PJ-EP)" w:date="2025-07-14T17:53:00Z">
              <w:rPr>
                <w:lang w:eastAsia="ja-JP"/>
              </w:rPr>
            </w:rPrChange>
          </w:rPr>
          <w:delText xml:space="preserve"> </w:delText>
        </w:r>
      </w:del>
    </w:p>
    <w:p w14:paraId="0C8AB031" w14:textId="0178AC8C" w:rsidR="00F0461E" w:rsidRDefault="00626876">
      <w:pPr>
        <w:suppressAutoHyphens w:val="0"/>
        <w:spacing w:after="0" w:line="240" w:lineRule="auto"/>
        <w:ind w:left="709" w:right="0"/>
        <w:jc w:val="left"/>
        <w:rPr>
          <w:ins w:id="21783" w:author="Christ Ansgar (PS/PJ-EP)" w:date="2025-07-14T17:54:00Z"/>
          <w:color w:val="9BBB59" w:themeColor="accent3"/>
          <w:lang w:eastAsia="ja-JP"/>
        </w:rPr>
      </w:pPr>
      <w:r w:rsidRPr="00F0461E">
        <w:rPr>
          <w:color w:val="9BBB59" w:themeColor="accent3"/>
          <w:lang w:eastAsia="ja-JP"/>
          <w:rPrChange w:id="21784" w:author="Christ Ansgar (PS/PJ-EP)" w:date="2025-07-14T17:53:00Z">
            <w:rPr>
              <w:lang w:eastAsia="ja-JP"/>
            </w:rPr>
          </w:rPrChange>
        </w:rPr>
        <w:t>The table below describes different cases of responsibility and accountability for transportation from supplier to customer:</w:t>
      </w:r>
    </w:p>
    <w:p w14:paraId="0D8031C2" w14:textId="77777777" w:rsidR="00F0461E" w:rsidRDefault="00F0461E">
      <w:pPr>
        <w:suppressAutoHyphens w:val="0"/>
        <w:spacing w:after="0" w:line="240" w:lineRule="auto"/>
        <w:ind w:left="0" w:right="0"/>
        <w:jc w:val="left"/>
        <w:rPr>
          <w:ins w:id="21785" w:author="Christ Ansgar (PS/PJ-EP)" w:date="2025-07-14T17:54:00Z"/>
          <w:color w:val="9BBB59" w:themeColor="accent3"/>
          <w:lang w:eastAsia="ja-JP"/>
        </w:rPr>
      </w:pPr>
      <w:ins w:id="21786" w:author="Christ Ansgar (PS/PJ-EP)" w:date="2025-07-14T17:54:00Z">
        <w:r>
          <w:rPr>
            <w:color w:val="9BBB59" w:themeColor="accent3"/>
            <w:lang w:eastAsia="ja-JP"/>
          </w:rPr>
          <w:br w:type="page"/>
        </w:r>
      </w:ins>
    </w:p>
    <w:p w14:paraId="385DCC70" w14:textId="77777777" w:rsidR="00626876" w:rsidRPr="00F0461E" w:rsidDel="000E5246" w:rsidRDefault="00626876">
      <w:pPr>
        <w:ind w:left="709"/>
        <w:rPr>
          <w:del w:id="21787" w:author="BC" w:date="2025-07-10T09:55:00Z"/>
          <w:color w:val="9BBB59" w:themeColor="accent3"/>
          <w:lang w:eastAsia="ja-JP"/>
          <w:rPrChange w:id="21788" w:author="Christ Ansgar (PS/PJ-EP)" w:date="2025-07-14T17:53:00Z">
            <w:rPr>
              <w:del w:id="21789" w:author="BC" w:date="2025-07-10T09:55:00Z"/>
              <w:lang w:eastAsia="ja-JP"/>
            </w:rPr>
          </w:rPrChange>
        </w:rPr>
        <w:pPrChange w:id="21790" w:author="BC" w:date="2025-07-10T09:55:00Z">
          <w:pPr/>
        </w:pPrChange>
      </w:pPr>
    </w:p>
    <w:p w14:paraId="3F95EF10" w14:textId="65E7AE91" w:rsidR="00626876" w:rsidRPr="00F0461E" w:rsidDel="00F2704A" w:rsidRDefault="00626876">
      <w:pPr>
        <w:ind w:left="709"/>
        <w:rPr>
          <w:del w:id="21791" w:author="BC" w:date="2025-05-26T17:10:00Z"/>
          <w:color w:val="9BBB59" w:themeColor="accent3"/>
          <w:lang w:eastAsia="ja-JP"/>
          <w:rPrChange w:id="21792" w:author="Christ Ansgar (PS/PJ-EP)" w:date="2025-07-14T17:53:00Z">
            <w:rPr>
              <w:del w:id="21793" w:author="BC" w:date="2025-05-26T17:10:00Z"/>
              <w:lang w:eastAsia="ja-JP"/>
            </w:rPr>
          </w:rPrChange>
        </w:rPr>
        <w:pPrChange w:id="21794" w:author="BC" w:date="2025-07-10T09:55:00Z">
          <w:pPr>
            <w:ind w:right="-1"/>
          </w:pPr>
        </w:pPrChange>
      </w:pPr>
    </w:p>
    <w:p w14:paraId="4C349B39" w14:textId="74A07AEA" w:rsidR="00F2704A" w:rsidRPr="00F0461E" w:rsidRDefault="00F2704A">
      <w:pPr>
        <w:suppressAutoHyphens w:val="0"/>
        <w:spacing w:after="0" w:line="240" w:lineRule="auto"/>
        <w:ind w:left="709" w:right="0"/>
        <w:jc w:val="left"/>
        <w:rPr>
          <w:ins w:id="21795" w:author="BC" w:date="2025-05-26T17:10:00Z"/>
          <w:bCs/>
          <w:color w:val="9BBB59" w:themeColor="accent3"/>
          <w:lang w:eastAsia="de-DE"/>
          <w:rPrChange w:id="21796" w:author="Christ Ansgar (PS/PJ-EP)" w:date="2025-07-14T17:53:00Z">
            <w:rPr>
              <w:ins w:id="21797" w:author="BC" w:date="2025-05-26T17:10:00Z"/>
              <w:bCs/>
              <w:lang w:eastAsia="de-DE"/>
            </w:rPr>
          </w:rPrChange>
        </w:rPr>
        <w:pPrChange w:id="21798" w:author="BC" w:date="2025-07-10T09:55:00Z">
          <w:pPr>
            <w:suppressAutoHyphens w:val="0"/>
            <w:spacing w:after="0" w:line="240" w:lineRule="auto"/>
            <w:ind w:left="0" w:right="0"/>
            <w:jc w:val="left"/>
          </w:pPr>
        </w:pPrChange>
      </w:pPr>
      <w:bookmarkStart w:id="21799" w:name="_Ref196201313"/>
      <w:bookmarkStart w:id="21800" w:name="_Toc179535096"/>
    </w:p>
    <w:p w14:paraId="7601198B" w14:textId="1FBE9815" w:rsidR="00626876" w:rsidRPr="00F0461E" w:rsidDel="00F0461E" w:rsidRDefault="00626876" w:rsidP="00626876">
      <w:pPr>
        <w:pStyle w:val="Beschriftung"/>
        <w:rPr>
          <w:del w:id="21801" w:author="Christ Ansgar (PS/PJ-EP)" w:date="2025-07-14T17:54:00Z"/>
          <w:color w:val="9BBB59" w:themeColor="accent3"/>
          <w:rPrChange w:id="21802" w:author="Christ Ansgar (PS/PJ-EP)" w:date="2025-07-14T17:53:00Z">
            <w:rPr>
              <w:del w:id="21803" w:author="Christ Ansgar (PS/PJ-EP)" w:date="2025-07-14T17:54:00Z"/>
            </w:rPr>
          </w:rPrChange>
        </w:rPr>
      </w:pPr>
      <w:r w:rsidRPr="00F0461E">
        <w:rPr>
          <w:color w:val="9BBB59" w:themeColor="accent3"/>
          <w:rPrChange w:id="21804" w:author="Christ Ansgar (PS/PJ-EP)" w:date="2025-07-14T17:53:00Z">
            <w:rPr/>
          </w:rPrChange>
        </w:rPr>
        <w:t xml:space="preserve">Table </w:t>
      </w:r>
      <w:r w:rsidRPr="00F0461E">
        <w:rPr>
          <w:color w:val="9BBB59" w:themeColor="accent3"/>
          <w:rPrChange w:id="21805" w:author="Christ Ansgar (PS/PJ-EP)" w:date="2025-07-14T17:53:00Z">
            <w:rPr/>
          </w:rPrChange>
        </w:rPr>
        <w:fldChar w:fldCharType="begin"/>
      </w:r>
      <w:r w:rsidRPr="00F0461E">
        <w:rPr>
          <w:color w:val="9BBB59" w:themeColor="accent3"/>
          <w:rPrChange w:id="21806" w:author="Christ Ansgar (PS/PJ-EP)" w:date="2025-07-14T17:53:00Z">
            <w:rPr/>
          </w:rPrChange>
        </w:rPr>
        <w:instrText xml:space="preserve"> SEQ Table \* ARABIC </w:instrText>
      </w:r>
      <w:r w:rsidRPr="00F0461E">
        <w:rPr>
          <w:color w:val="9BBB59" w:themeColor="accent3"/>
          <w:rPrChange w:id="21807" w:author="Christ Ansgar (PS/PJ-EP)" w:date="2025-07-14T17:53:00Z">
            <w:rPr/>
          </w:rPrChange>
        </w:rPr>
        <w:fldChar w:fldCharType="separate"/>
      </w:r>
      <w:ins w:id="21808" w:author="MIR Caroline" w:date="2025-07-10T17:59:00Z">
        <w:r w:rsidR="00C325F1" w:rsidRPr="00F0461E">
          <w:rPr>
            <w:noProof/>
            <w:color w:val="9BBB59" w:themeColor="accent3"/>
            <w:rPrChange w:id="21809" w:author="Christ Ansgar (PS/PJ-EP)" w:date="2025-07-14T17:53:00Z">
              <w:rPr>
                <w:noProof/>
              </w:rPr>
            </w:rPrChange>
          </w:rPr>
          <w:t>9</w:t>
        </w:r>
      </w:ins>
      <w:del w:id="21810" w:author="MIR Caroline" w:date="2025-04-16T15:41:00Z">
        <w:r w:rsidR="00644CFC" w:rsidRPr="00F0461E" w:rsidDel="00B713E1">
          <w:rPr>
            <w:color w:val="9BBB59" w:themeColor="accent3"/>
            <w:rPrChange w:id="21811" w:author="Christ Ansgar (PS/PJ-EP)" w:date="2025-07-14T17:53:00Z">
              <w:rPr/>
            </w:rPrChange>
          </w:rPr>
          <w:delText>9</w:delText>
        </w:r>
      </w:del>
      <w:r w:rsidRPr="00F0461E">
        <w:rPr>
          <w:color w:val="9BBB59" w:themeColor="accent3"/>
          <w:rPrChange w:id="21812" w:author="Christ Ansgar (PS/PJ-EP)" w:date="2025-07-14T17:53:00Z">
            <w:rPr/>
          </w:rPrChange>
        </w:rPr>
        <w:fldChar w:fldCharType="end"/>
      </w:r>
      <w:bookmarkEnd w:id="21799"/>
      <w:r w:rsidRPr="00F0461E">
        <w:rPr>
          <w:rFonts w:asciiTheme="majorHAnsi" w:hAnsiTheme="majorHAnsi"/>
          <w:color w:val="9BBB59" w:themeColor="accent3"/>
          <w:rPrChange w:id="21813" w:author="Christ Ansgar (PS/PJ-EP)" w:date="2025-07-14T17:53:00Z">
            <w:rPr>
              <w:rFonts w:asciiTheme="majorHAnsi" w:hAnsiTheme="majorHAnsi"/>
            </w:rPr>
          </w:rPrChange>
        </w:rPr>
        <w:t xml:space="preserve">: </w:t>
      </w:r>
      <w:r w:rsidRPr="00F0461E">
        <w:rPr>
          <w:color w:val="9BBB59" w:themeColor="accent3"/>
          <w:rPrChange w:id="21814" w:author="Christ Ansgar (PS/PJ-EP)" w:date="2025-07-14T17:53:00Z">
            <w:rPr/>
          </w:rPrChange>
        </w:rPr>
        <w:t>Transportation between supplier and customer.</w:t>
      </w:r>
      <w:bookmarkEnd w:id="21800"/>
      <w:r w:rsidRPr="00F0461E">
        <w:rPr>
          <w:color w:val="9BBB59" w:themeColor="accent3"/>
          <w:rPrChange w:id="21815" w:author="Christ Ansgar (PS/PJ-EP)" w:date="2025-07-14T17:53:00Z">
            <w:rPr/>
          </w:rPrChange>
        </w:rPr>
        <w:t xml:space="preserve"> </w:t>
      </w:r>
    </w:p>
    <w:p w14:paraId="1820A628" w14:textId="56568F5A" w:rsidR="008E5537" w:rsidRPr="00A52700" w:rsidRDefault="008E5537">
      <w:pPr>
        <w:pStyle w:val="Beschriftung"/>
        <w:pPrChange w:id="21816" w:author="Christ Ansgar (PS/PJ-EP)" w:date="2025-07-14T17:54:00Z">
          <w:pPr/>
        </w:pPrChange>
      </w:pP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F0461E" w:rsidRPr="00F0461E" w14:paraId="07DC2565" w14:textId="77777777" w:rsidTr="00841DB8">
        <w:trPr>
          <w:cnfStyle w:val="100000000000" w:firstRow="1" w:lastRow="0" w:firstColumn="0" w:lastColumn="0" w:oddVBand="0" w:evenVBand="0" w:oddHBand="0" w:evenHBand="0" w:firstRowFirstColumn="0" w:firstRowLastColumn="0" w:lastRowFirstColumn="0" w:lastRowLastColumn="0"/>
          <w:trHeight w:val="1062"/>
          <w:tblHeader/>
        </w:trPr>
        <w:tc>
          <w:tcPr>
            <w:tcW w:w="702" w:type="dxa"/>
            <w:tcBorders>
              <w:bottom w:val="single" w:sz="4" w:space="0" w:color="FFFFFF" w:themeColor="background1"/>
            </w:tcBorders>
            <w:shd w:val="clear" w:color="auto" w:fill="D9D9D9" w:themeFill="background1" w:themeFillShade="D9"/>
            <w:hideMark/>
          </w:tcPr>
          <w:p w14:paraId="6E5FE4B0" w14:textId="77777777" w:rsidR="00841DB8" w:rsidRPr="00F0461E" w:rsidRDefault="00841DB8" w:rsidP="00841DB8">
            <w:pPr>
              <w:pStyle w:val="TableTextCaro"/>
              <w:jc w:val="both"/>
              <w:rPr>
                <w:rStyle w:val="Fett"/>
                <w:rFonts w:ascii="Times New Roman" w:hAnsi="Times New Roman" w:cs="Times New Roman"/>
                <w:bCs w:val="0"/>
                <w:color w:val="9BBB59" w:themeColor="accent3"/>
                <w:szCs w:val="20"/>
                <w:rPrChange w:id="21817" w:author="Christ Ansgar (PS/PJ-EP)" w:date="2025-07-14T17:53:00Z">
                  <w:rPr>
                    <w:rStyle w:val="Fett"/>
                    <w:rFonts w:ascii="Times New Roman" w:hAnsi="Times New Roman" w:cs="Times New Roman"/>
                    <w:bCs w:val="0"/>
                    <w:color w:val="auto"/>
                    <w:szCs w:val="20"/>
                    <w:lang w:eastAsia="fr-FR"/>
                  </w:rPr>
                </w:rPrChange>
              </w:rPr>
            </w:pPr>
            <w:r w:rsidRPr="00F0461E">
              <w:rPr>
                <w:rStyle w:val="Fett"/>
                <w:color w:val="9BBB59" w:themeColor="accent3"/>
                <w:rPrChange w:id="21818" w:author="Christ Ansgar (PS/PJ-EP)" w:date="2025-07-14T17:53:00Z">
                  <w:rPr>
                    <w:rStyle w:val="Fett"/>
                    <w:color w:val="auto"/>
                  </w:rPr>
                </w:rPrChange>
              </w:rPr>
              <w:t>Case</w:t>
            </w:r>
          </w:p>
        </w:tc>
        <w:tc>
          <w:tcPr>
            <w:tcW w:w="2914" w:type="dxa"/>
            <w:shd w:val="clear" w:color="auto" w:fill="D9D9D9" w:themeFill="background1" w:themeFillShade="D9"/>
            <w:hideMark/>
          </w:tcPr>
          <w:p w14:paraId="6FD52454" w14:textId="77777777" w:rsidR="00841DB8" w:rsidRPr="00F0461E" w:rsidRDefault="00841DB8" w:rsidP="00841DB8">
            <w:pPr>
              <w:pStyle w:val="TableTextCaro"/>
              <w:rPr>
                <w:rStyle w:val="Fett"/>
                <w:rFonts w:ascii="Times New Roman" w:hAnsi="Times New Roman" w:cs="Times New Roman"/>
                <w:bCs w:val="0"/>
                <w:color w:val="9BBB59" w:themeColor="accent3"/>
                <w:szCs w:val="20"/>
                <w:rPrChange w:id="21819" w:author="Christ Ansgar (PS/PJ-EP)" w:date="2025-07-14T17:53:00Z">
                  <w:rPr>
                    <w:rStyle w:val="Fett"/>
                    <w:rFonts w:ascii="Times New Roman" w:hAnsi="Times New Roman" w:cs="Times New Roman"/>
                    <w:bCs w:val="0"/>
                    <w:color w:val="auto"/>
                    <w:szCs w:val="20"/>
                    <w:lang w:eastAsia="fr-FR"/>
                  </w:rPr>
                </w:rPrChange>
              </w:rPr>
            </w:pPr>
            <w:r w:rsidRPr="00F0461E">
              <w:rPr>
                <w:rStyle w:val="Fett"/>
                <w:color w:val="9BBB59" w:themeColor="accent3"/>
                <w:rPrChange w:id="21820" w:author="Christ Ansgar (PS/PJ-EP)" w:date="2025-07-14T17:53:00Z">
                  <w:rPr>
                    <w:rStyle w:val="Fett"/>
                    <w:color w:val="auto"/>
                  </w:rPr>
                </w:rPrChange>
              </w:rPr>
              <w:t>Description</w:t>
            </w:r>
          </w:p>
        </w:tc>
        <w:tc>
          <w:tcPr>
            <w:tcW w:w="1973" w:type="dxa"/>
            <w:shd w:val="clear" w:color="auto" w:fill="D9D9D9" w:themeFill="background1" w:themeFillShade="D9"/>
            <w:hideMark/>
          </w:tcPr>
          <w:p w14:paraId="5EDF9609" w14:textId="28E66EB1" w:rsidR="00841DB8" w:rsidRPr="00F0461E" w:rsidRDefault="00841DB8" w:rsidP="00841DB8">
            <w:pPr>
              <w:pStyle w:val="TableTextCaro"/>
              <w:rPr>
                <w:rStyle w:val="Fett"/>
                <w:rFonts w:ascii="Times New Roman" w:hAnsi="Times New Roman" w:cs="Times New Roman"/>
                <w:bCs w:val="0"/>
                <w:color w:val="9BBB59" w:themeColor="accent3"/>
                <w:szCs w:val="20"/>
                <w:rPrChange w:id="21821" w:author="Christ Ansgar (PS/PJ-EP)" w:date="2025-07-14T17:53:00Z">
                  <w:rPr>
                    <w:rStyle w:val="Fett"/>
                    <w:rFonts w:ascii="Times New Roman" w:hAnsi="Times New Roman" w:cs="Times New Roman"/>
                    <w:bCs w:val="0"/>
                    <w:color w:val="auto"/>
                    <w:szCs w:val="20"/>
                    <w:lang w:eastAsia="fr-FR"/>
                  </w:rPr>
                </w:rPrChange>
              </w:rPr>
            </w:pPr>
            <w:r w:rsidRPr="00F0461E">
              <w:rPr>
                <w:rStyle w:val="Fett"/>
                <w:color w:val="9BBB59" w:themeColor="accent3"/>
                <w:rPrChange w:id="21822" w:author="Christ Ansgar (PS/PJ-EP)" w:date="2025-07-14T17:53:00Z">
                  <w:rPr>
                    <w:rStyle w:val="Fett"/>
                    <w:color w:val="auto"/>
                  </w:rPr>
                </w:rPrChange>
              </w:rPr>
              <w:t>Economic/operative responsibility for transportation from supplier to customer</w:t>
            </w:r>
          </w:p>
        </w:tc>
        <w:tc>
          <w:tcPr>
            <w:tcW w:w="2122" w:type="dxa"/>
            <w:shd w:val="clear" w:color="auto" w:fill="D9D9D9" w:themeFill="background1" w:themeFillShade="D9"/>
            <w:hideMark/>
          </w:tcPr>
          <w:p w14:paraId="428BCA49" w14:textId="77777777" w:rsidR="00841DB8" w:rsidRPr="00F0461E" w:rsidRDefault="00841DB8" w:rsidP="00841DB8">
            <w:pPr>
              <w:pStyle w:val="TableTextCaro"/>
              <w:rPr>
                <w:rStyle w:val="Fett"/>
                <w:rFonts w:ascii="Times New Roman" w:hAnsi="Times New Roman" w:cs="Times New Roman"/>
                <w:bCs w:val="0"/>
                <w:color w:val="9BBB59" w:themeColor="accent3"/>
                <w:szCs w:val="20"/>
                <w:rPrChange w:id="21823" w:author="Christ Ansgar (PS/PJ-EP)" w:date="2025-07-14T17:53:00Z">
                  <w:rPr>
                    <w:rStyle w:val="Fett"/>
                    <w:rFonts w:ascii="Times New Roman" w:hAnsi="Times New Roman" w:cs="Times New Roman"/>
                    <w:bCs w:val="0"/>
                    <w:color w:val="auto"/>
                    <w:szCs w:val="20"/>
                    <w:lang w:eastAsia="fr-FR"/>
                  </w:rPr>
                </w:rPrChange>
              </w:rPr>
            </w:pPr>
            <w:r w:rsidRPr="00F0461E">
              <w:rPr>
                <w:rStyle w:val="Fett"/>
                <w:color w:val="9BBB59" w:themeColor="accent3"/>
                <w:rPrChange w:id="21824" w:author="Christ Ansgar (PS/PJ-EP)" w:date="2025-07-14T17:53:00Z">
                  <w:rPr>
                    <w:rStyle w:val="Fett"/>
                    <w:color w:val="auto"/>
                  </w:rPr>
                </w:rPrChange>
              </w:rPr>
              <w:t>Accounting for transportation emissions</w:t>
            </w:r>
          </w:p>
        </w:tc>
      </w:tr>
      <w:tr w:rsidR="00F0461E" w:rsidRPr="00F0461E" w14:paraId="5F4BE4E4" w14:textId="77777777" w:rsidTr="00841DB8">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3934320" w14:textId="237C4D99" w:rsidR="00841DB8" w:rsidRPr="00F0461E" w:rsidRDefault="00841DB8" w:rsidP="00841DB8">
            <w:pPr>
              <w:pStyle w:val="TableTextCaro"/>
              <w:rPr>
                <w:rStyle w:val="Fett"/>
                <w:rFonts w:ascii="Times New Roman" w:hAnsi="Times New Roman" w:cs="Times New Roman"/>
                <w:color w:val="9BBB59" w:themeColor="accent3"/>
                <w:sz w:val="20"/>
                <w:szCs w:val="20"/>
                <w:rPrChange w:id="21825" w:author="Christ Ansgar (PS/PJ-EP)" w:date="2025-07-14T17:53:00Z">
                  <w:rPr>
                    <w:rStyle w:val="Fett"/>
                    <w:rFonts w:ascii="Times New Roman" w:hAnsi="Times New Roman" w:cs="Times New Roman"/>
                    <w:color w:val="auto"/>
                    <w:sz w:val="20"/>
                    <w:szCs w:val="20"/>
                    <w:lang w:eastAsia="fr-FR"/>
                  </w:rPr>
                </w:rPrChange>
              </w:rPr>
            </w:pPr>
            <w:r w:rsidRPr="00F0461E">
              <w:rPr>
                <w:rStyle w:val="Fett"/>
                <w:color w:val="9BBB59" w:themeColor="accent3"/>
                <w:rPrChange w:id="21826" w:author="Christ Ansgar (PS/PJ-EP)" w:date="2025-07-14T17:53:00Z">
                  <w:rPr>
                    <w:rStyle w:val="Fett"/>
                    <w:color w:val="auto"/>
                  </w:rPr>
                </w:rPrChange>
              </w:rPr>
              <w:t>1</w:t>
            </w:r>
          </w:p>
        </w:tc>
        <w:tc>
          <w:tcPr>
            <w:tcW w:w="2914" w:type="dxa"/>
            <w:tcBorders>
              <w:left w:val="single" w:sz="4" w:space="0" w:color="FFFFFF" w:themeColor="background1"/>
            </w:tcBorders>
            <w:hideMark/>
          </w:tcPr>
          <w:p w14:paraId="6382D546" w14:textId="77777777" w:rsidR="00841DB8" w:rsidRPr="00F0461E" w:rsidRDefault="00841DB8" w:rsidP="00841DB8">
            <w:pPr>
              <w:pStyle w:val="TableTextCaro"/>
              <w:rPr>
                <w:rFonts w:ascii="Times New Roman" w:hAnsi="Times New Roman" w:cs="Times New Roman"/>
                <w:color w:val="9BBB59" w:themeColor="accent3"/>
                <w:sz w:val="20"/>
                <w:szCs w:val="20"/>
                <w:rPrChange w:id="21827" w:author="Christ Ansgar (PS/PJ-EP)" w:date="2025-07-14T17:53:00Z">
                  <w:rPr>
                    <w:rFonts w:ascii="Times New Roman" w:hAnsi="Times New Roman" w:cs="Times New Roman"/>
                    <w:color w:val="auto"/>
                    <w:sz w:val="20"/>
                    <w:szCs w:val="20"/>
                  </w:rPr>
                </w:rPrChange>
              </w:rPr>
            </w:pPr>
            <w:r w:rsidRPr="00F0461E">
              <w:rPr>
                <w:color w:val="9BBB59" w:themeColor="accent3"/>
                <w:rPrChange w:id="21828" w:author="Christ Ansgar (PS/PJ-EP)" w:date="2025-07-14T17:53:00Z">
                  <w:rPr>
                    <w:color w:val="auto"/>
                  </w:rPr>
                </w:rPrChange>
              </w:rPr>
              <w:t>Multiple shipping sites, and/or multiple unloading sites</w:t>
            </w:r>
          </w:p>
          <w:p w14:paraId="2D3CD68B" w14:textId="77777777" w:rsidR="00841DB8" w:rsidRPr="00F0461E" w:rsidRDefault="00841DB8" w:rsidP="00841DB8">
            <w:pPr>
              <w:pStyle w:val="TableTextCaro"/>
              <w:rPr>
                <w:rFonts w:ascii="Times New Roman" w:hAnsi="Times New Roman" w:cs="Times New Roman"/>
                <w:color w:val="9BBB59" w:themeColor="accent3"/>
                <w:sz w:val="20"/>
                <w:szCs w:val="20"/>
                <w:rPrChange w:id="21829" w:author="Christ Ansgar (PS/PJ-EP)" w:date="2025-07-14T17:53:00Z">
                  <w:rPr>
                    <w:rFonts w:ascii="Times New Roman" w:hAnsi="Times New Roman" w:cs="Times New Roman"/>
                    <w:color w:val="auto"/>
                    <w:sz w:val="20"/>
                    <w:szCs w:val="20"/>
                  </w:rPr>
                </w:rPrChange>
              </w:rPr>
            </w:pPr>
          </w:p>
          <w:p w14:paraId="11FF4C7E" w14:textId="0795CED7" w:rsidR="00841DB8" w:rsidRPr="00F0461E" w:rsidRDefault="00841DB8" w:rsidP="00841DB8">
            <w:pPr>
              <w:pStyle w:val="TableTextCaro"/>
              <w:rPr>
                <w:rFonts w:ascii="Times New Roman" w:hAnsi="Times New Roman" w:cs="Times New Roman"/>
                <w:color w:val="9BBB59" w:themeColor="accent3"/>
                <w:sz w:val="20"/>
                <w:szCs w:val="20"/>
                <w:rPrChange w:id="21830" w:author="Christ Ansgar (PS/PJ-EP)" w:date="2025-07-14T17:53:00Z">
                  <w:rPr>
                    <w:rFonts w:ascii="Times New Roman" w:hAnsi="Times New Roman" w:cs="Times New Roman"/>
                    <w:color w:val="auto"/>
                    <w:sz w:val="20"/>
                    <w:szCs w:val="20"/>
                  </w:rPr>
                </w:rPrChange>
              </w:rPr>
            </w:pPr>
            <w:r w:rsidRPr="00F0461E">
              <w:rPr>
                <w:noProof/>
                <w:color w:val="9BBB59" w:themeColor="accent3"/>
                <w:rPrChange w:id="21831" w:author="Christ Ansgar (PS/PJ-EP)" w:date="2025-07-14T17:53:00Z">
                  <w:rPr>
                    <w:noProof/>
                    <w:color w:val="auto"/>
                  </w:rPr>
                </w:rPrChange>
              </w:rPr>
              <w:drawing>
                <wp:inline distT="0" distB="0" distL="0" distR="0" wp14:anchorId="77D005A8" wp14:editId="655E9F0C">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F0461E" w:rsidRDefault="00626876" w:rsidP="00841DB8">
            <w:pPr>
              <w:pStyle w:val="TableTextCaro"/>
              <w:rPr>
                <w:rFonts w:ascii="Times New Roman" w:hAnsi="Times New Roman" w:cs="Times New Roman"/>
                <w:color w:val="9BBB59" w:themeColor="accent3"/>
                <w:sz w:val="20"/>
                <w:szCs w:val="20"/>
                <w:rPrChange w:id="21832" w:author="Christ Ansgar (PS/PJ-EP)" w:date="2025-07-14T17:53:00Z">
                  <w:rPr>
                    <w:rFonts w:ascii="Times New Roman" w:hAnsi="Times New Roman" w:cs="Times New Roman"/>
                    <w:color w:val="auto"/>
                    <w:sz w:val="20"/>
                    <w:szCs w:val="20"/>
                  </w:rPr>
                </w:rPrChange>
              </w:rPr>
            </w:pPr>
            <w:r w:rsidRPr="00F0461E">
              <w:rPr>
                <w:noProof/>
                <w:color w:val="9BBB59" w:themeColor="accent3"/>
                <w:rPrChange w:id="21833" w:author="Christ Ansgar (PS/PJ-EP)" w:date="2025-07-14T17:53:00Z">
                  <w:rPr>
                    <w:noProof/>
                  </w:rPr>
                </w:rPrChange>
              </w:rPr>
              <mc:AlternateContent>
                <mc:Choice Requires="wps">
                  <w:drawing>
                    <wp:anchor distT="0" distB="0" distL="114300" distR="114300" simplePos="0" relativeHeight="251658312" behindDoc="0" locked="0" layoutInCell="1" allowOverlap="1" wp14:anchorId="30BB86E0" wp14:editId="02482A13">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_x0000_s2260" type="#_x0000_t202" style="position:absolute;left:0;text-align:left;margin-left:85.65pt;margin-top:3.45pt;width:52.4pt;height:1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YndP&#10;QxECAAAk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F0461E">
              <w:rPr>
                <w:noProof/>
                <w:color w:val="9BBB59" w:themeColor="accent3"/>
                <w:rPrChange w:id="21834" w:author="Christ Ansgar (PS/PJ-EP)" w:date="2025-07-14T17:53:00Z">
                  <w:rPr>
                    <w:noProof/>
                  </w:rPr>
                </w:rPrChange>
              </w:rPr>
              <mc:AlternateContent>
                <mc:Choice Requires="wps">
                  <w:drawing>
                    <wp:anchor distT="0" distB="0" distL="114300" distR="114300" simplePos="0" relativeHeight="251658311" behindDoc="0" locked="0" layoutInCell="1" allowOverlap="1" wp14:anchorId="00D595EF" wp14:editId="35E08B2E">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2261" type="#_x0000_t202" style="position:absolute;left:0;text-align:left;margin-left:-1.65pt;margin-top:3.45pt;width:52.4pt;height:14.9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F0461E" w:rsidRDefault="00841DB8" w:rsidP="00841DB8">
            <w:pPr>
              <w:pStyle w:val="TableTextCaro"/>
              <w:rPr>
                <w:rFonts w:ascii="Times New Roman" w:hAnsi="Times New Roman" w:cs="Times New Roman"/>
                <w:color w:val="9BBB59" w:themeColor="accent3"/>
                <w:sz w:val="20"/>
                <w:szCs w:val="20"/>
                <w:rPrChange w:id="21835" w:author="Christ Ansgar (PS/PJ-EP)" w:date="2025-07-14T17:53:00Z">
                  <w:rPr>
                    <w:rFonts w:ascii="Times New Roman" w:hAnsi="Times New Roman" w:cs="Times New Roman"/>
                    <w:color w:val="auto"/>
                    <w:sz w:val="20"/>
                    <w:szCs w:val="20"/>
                  </w:rPr>
                </w:rPrChange>
              </w:rPr>
            </w:pPr>
          </w:p>
        </w:tc>
        <w:tc>
          <w:tcPr>
            <w:tcW w:w="1973" w:type="dxa"/>
            <w:hideMark/>
          </w:tcPr>
          <w:p w14:paraId="15FE631B" w14:textId="7B907243" w:rsidR="00841DB8" w:rsidRPr="00F0461E" w:rsidRDefault="00841DB8" w:rsidP="00841DB8">
            <w:pPr>
              <w:pStyle w:val="TableTextCaro"/>
              <w:rPr>
                <w:rFonts w:ascii="Times New Roman" w:hAnsi="Times New Roman" w:cs="Times New Roman"/>
                <w:color w:val="9BBB59" w:themeColor="accent3"/>
                <w:sz w:val="20"/>
                <w:szCs w:val="20"/>
                <w:rPrChange w:id="21836" w:author="Christ Ansgar (PS/PJ-EP)" w:date="2025-07-14T17:53:00Z">
                  <w:rPr>
                    <w:rFonts w:ascii="Times New Roman" w:hAnsi="Times New Roman" w:cs="Times New Roman"/>
                    <w:color w:val="auto"/>
                    <w:sz w:val="20"/>
                    <w:szCs w:val="20"/>
                  </w:rPr>
                </w:rPrChange>
              </w:rPr>
            </w:pPr>
            <w:r w:rsidRPr="00F0461E">
              <w:rPr>
                <w:color w:val="9BBB59" w:themeColor="accent3"/>
                <w:rPrChange w:id="21837" w:author="Christ Ansgar (PS/PJ-EP)" w:date="2025-07-14T17:53:00Z">
                  <w:rPr>
                    <w:color w:val="auto"/>
                  </w:rPr>
                </w:rPrChange>
              </w:rPr>
              <w:t>Inbound transportation contracted or operated by customer</w:t>
            </w:r>
          </w:p>
        </w:tc>
        <w:tc>
          <w:tcPr>
            <w:tcW w:w="2122" w:type="dxa"/>
            <w:hideMark/>
          </w:tcPr>
          <w:p w14:paraId="5B2CCF29" w14:textId="77777777" w:rsidR="00841DB8" w:rsidRPr="00F0461E" w:rsidRDefault="00841DB8" w:rsidP="00841DB8">
            <w:pPr>
              <w:pStyle w:val="TableTextCaro"/>
              <w:rPr>
                <w:rFonts w:ascii="Times New Roman" w:hAnsi="Times New Roman" w:cs="Times New Roman"/>
                <w:color w:val="9BBB59" w:themeColor="accent3"/>
                <w:sz w:val="20"/>
                <w:szCs w:val="20"/>
                <w:rPrChange w:id="21838" w:author="Christ Ansgar (PS/PJ-EP)" w:date="2025-07-14T17:53:00Z">
                  <w:rPr>
                    <w:rFonts w:ascii="Times New Roman" w:hAnsi="Times New Roman" w:cs="Times New Roman"/>
                    <w:color w:val="auto"/>
                    <w:sz w:val="20"/>
                    <w:szCs w:val="20"/>
                  </w:rPr>
                </w:rPrChange>
              </w:rPr>
            </w:pPr>
            <w:r w:rsidRPr="00F0461E">
              <w:rPr>
                <w:color w:val="9BBB59" w:themeColor="accent3"/>
                <w:rPrChange w:id="21839" w:author="Christ Ansgar (PS/PJ-EP)" w:date="2025-07-14T17:53:00Z">
                  <w:rPr>
                    <w:color w:val="auto"/>
                  </w:rPr>
                </w:rPrChange>
              </w:rPr>
              <w:t>Customer respon</w:t>
            </w:r>
            <w:r w:rsidRPr="00F0461E">
              <w:rPr>
                <w:color w:val="9BBB59" w:themeColor="accent3"/>
                <w:rPrChange w:id="21840" w:author="Christ Ansgar (PS/PJ-EP)" w:date="2025-07-14T17:53:00Z">
                  <w:rPr>
                    <w:color w:val="auto"/>
                  </w:rPr>
                </w:rPrChange>
              </w:rPr>
              <w:softHyphen/>
              <w:t>sible for quantifica</w:t>
            </w:r>
            <w:r w:rsidRPr="00F0461E">
              <w:rPr>
                <w:color w:val="9BBB59" w:themeColor="accent3"/>
                <w:rPrChange w:id="21841" w:author="Christ Ansgar (PS/PJ-EP)" w:date="2025-07-14T17:53:00Z">
                  <w:rPr>
                    <w:color w:val="auto"/>
                  </w:rPr>
                </w:rPrChange>
              </w:rPr>
              <w:softHyphen/>
              <w:t>tion of transporta</w:t>
            </w:r>
            <w:r w:rsidRPr="00F0461E">
              <w:rPr>
                <w:color w:val="9BBB59" w:themeColor="accent3"/>
                <w:rPrChange w:id="21842" w:author="Christ Ansgar (PS/PJ-EP)" w:date="2025-07-14T17:53:00Z">
                  <w:rPr>
                    <w:color w:val="auto"/>
                  </w:rPr>
                </w:rPrChange>
              </w:rPr>
              <w:softHyphen/>
              <w:t>tion emissions.</w:t>
            </w:r>
          </w:p>
          <w:p w14:paraId="61143541" w14:textId="77777777" w:rsidR="00841DB8" w:rsidRPr="00F0461E" w:rsidRDefault="00841DB8" w:rsidP="00841DB8">
            <w:pPr>
              <w:pStyle w:val="TableTextCaro"/>
              <w:rPr>
                <w:rFonts w:ascii="Times New Roman" w:hAnsi="Times New Roman" w:cs="Times New Roman"/>
                <w:color w:val="9BBB59" w:themeColor="accent3"/>
                <w:sz w:val="20"/>
                <w:szCs w:val="20"/>
                <w:rPrChange w:id="21843" w:author="Christ Ansgar (PS/PJ-EP)" w:date="2025-07-14T17:53:00Z">
                  <w:rPr>
                    <w:rFonts w:ascii="Times New Roman" w:hAnsi="Times New Roman" w:cs="Times New Roman"/>
                    <w:color w:val="auto"/>
                    <w:sz w:val="20"/>
                    <w:szCs w:val="20"/>
                  </w:rPr>
                </w:rPrChange>
              </w:rPr>
            </w:pPr>
            <w:r w:rsidRPr="00F0461E">
              <w:rPr>
                <w:color w:val="9BBB59" w:themeColor="accent3"/>
                <w:rPrChange w:id="21844" w:author="Christ Ansgar (PS/PJ-EP)" w:date="2025-07-14T17:53:00Z">
                  <w:rPr>
                    <w:color w:val="auto"/>
                  </w:rPr>
                </w:rPrChange>
              </w:rPr>
              <w:t xml:space="preserve">As for multiple transportation relations, emissions shall be attributed by mass between the respective products </w:t>
            </w:r>
          </w:p>
        </w:tc>
      </w:tr>
      <w:tr w:rsidR="00F0461E" w:rsidRPr="00F0461E" w14:paraId="5BEB956B" w14:textId="77777777" w:rsidTr="00841DB8">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4" w:space="0" w:color="FFFFFF" w:themeColor="background1"/>
              <w:bottom w:val="nil"/>
            </w:tcBorders>
            <w:shd w:val="clear" w:color="auto" w:fill="D9D9D9" w:themeFill="background1" w:themeFillShade="D9"/>
            <w:hideMark/>
          </w:tcPr>
          <w:p w14:paraId="7D98D657" w14:textId="77777777" w:rsidR="00841DB8" w:rsidRPr="00F0461E" w:rsidRDefault="00841DB8" w:rsidP="00841DB8">
            <w:pPr>
              <w:pStyle w:val="TableTextCaro"/>
              <w:rPr>
                <w:rStyle w:val="Fett"/>
                <w:rFonts w:ascii="Times New Roman" w:hAnsi="Times New Roman" w:cs="Times New Roman"/>
                <w:color w:val="9BBB59" w:themeColor="accent3"/>
                <w:sz w:val="20"/>
                <w:szCs w:val="20"/>
                <w:rPrChange w:id="21845" w:author="Christ Ansgar (PS/PJ-EP)" w:date="2025-07-14T17:53:00Z">
                  <w:rPr>
                    <w:rStyle w:val="Fett"/>
                    <w:rFonts w:ascii="Times New Roman" w:hAnsi="Times New Roman" w:cs="Times New Roman"/>
                    <w:color w:val="auto"/>
                    <w:sz w:val="20"/>
                    <w:szCs w:val="20"/>
                    <w:lang w:eastAsia="fr-FR"/>
                  </w:rPr>
                </w:rPrChange>
              </w:rPr>
            </w:pPr>
            <w:r w:rsidRPr="00F0461E">
              <w:rPr>
                <w:rStyle w:val="Fett"/>
                <w:color w:val="9BBB59" w:themeColor="accent3"/>
                <w:rPrChange w:id="21846" w:author="Christ Ansgar (PS/PJ-EP)" w:date="2025-07-14T17:53:00Z">
                  <w:rPr>
                    <w:rStyle w:val="Fett"/>
                    <w:color w:val="auto"/>
                  </w:rPr>
                </w:rPrChange>
              </w:rPr>
              <w:t>2</w:t>
            </w:r>
          </w:p>
        </w:tc>
        <w:tc>
          <w:tcPr>
            <w:tcW w:w="2914" w:type="dxa"/>
            <w:hideMark/>
          </w:tcPr>
          <w:p w14:paraId="6B63CDCD" w14:textId="335CFA5D" w:rsidR="00841DB8" w:rsidRPr="00F0461E" w:rsidRDefault="00841DB8" w:rsidP="00841DB8">
            <w:pPr>
              <w:pStyle w:val="TableTextCaro"/>
              <w:rPr>
                <w:rFonts w:ascii="Times New Roman" w:hAnsi="Times New Roman" w:cs="Times New Roman"/>
                <w:color w:val="9BBB59" w:themeColor="accent3"/>
                <w:sz w:val="20"/>
                <w:szCs w:val="20"/>
                <w:rPrChange w:id="21847" w:author="Christ Ansgar (PS/PJ-EP)" w:date="2025-07-14T17:53:00Z">
                  <w:rPr>
                    <w:rFonts w:ascii="Times New Roman" w:hAnsi="Times New Roman" w:cs="Times New Roman"/>
                    <w:color w:val="auto"/>
                    <w:sz w:val="20"/>
                    <w:szCs w:val="20"/>
                  </w:rPr>
                </w:rPrChange>
              </w:rPr>
            </w:pPr>
            <w:r w:rsidRPr="00F0461E">
              <w:rPr>
                <w:color w:val="9BBB59" w:themeColor="accent3"/>
                <w:rPrChange w:id="21848" w:author="Christ Ansgar (PS/PJ-EP)" w:date="2025-07-14T17:53:00Z">
                  <w:rPr>
                    <w:color w:val="auto"/>
                  </w:rPr>
                </w:rPrChange>
              </w:rPr>
              <w:t>Multiple shipping sites, and/or multiple unloading sites</w:t>
            </w:r>
          </w:p>
          <w:p w14:paraId="6EDB1799" w14:textId="2C842E2B" w:rsidR="00841DB8" w:rsidRPr="00F0461E" w:rsidRDefault="00841DB8" w:rsidP="00841DB8">
            <w:pPr>
              <w:pStyle w:val="TableTextCaro"/>
              <w:rPr>
                <w:rFonts w:ascii="Times New Roman" w:hAnsi="Times New Roman" w:cs="Times New Roman"/>
                <w:color w:val="9BBB59" w:themeColor="accent3"/>
                <w:sz w:val="20"/>
                <w:szCs w:val="20"/>
                <w:rPrChange w:id="21849" w:author="Christ Ansgar (PS/PJ-EP)" w:date="2025-07-14T17:53:00Z">
                  <w:rPr>
                    <w:rFonts w:ascii="Times New Roman" w:hAnsi="Times New Roman" w:cs="Times New Roman"/>
                    <w:color w:val="auto"/>
                    <w:sz w:val="20"/>
                    <w:szCs w:val="20"/>
                  </w:rPr>
                </w:rPrChange>
              </w:rPr>
            </w:pPr>
          </w:p>
          <w:p w14:paraId="66253899" w14:textId="00EE0779" w:rsidR="00841DB8" w:rsidRPr="00F0461E" w:rsidRDefault="00841DB8" w:rsidP="00841DB8">
            <w:pPr>
              <w:pStyle w:val="TableTextCaro"/>
              <w:rPr>
                <w:rFonts w:ascii="Times New Roman" w:hAnsi="Times New Roman" w:cs="Times New Roman"/>
                <w:color w:val="9BBB59" w:themeColor="accent3"/>
                <w:sz w:val="20"/>
                <w:szCs w:val="20"/>
                <w:rPrChange w:id="21850" w:author="Christ Ansgar (PS/PJ-EP)" w:date="2025-07-14T17:53:00Z">
                  <w:rPr>
                    <w:rFonts w:ascii="Times New Roman" w:hAnsi="Times New Roman" w:cs="Times New Roman"/>
                    <w:color w:val="auto"/>
                    <w:sz w:val="20"/>
                    <w:szCs w:val="20"/>
                  </w:rPr>
                </w:rPrChange>
              </w:rPr>
            </w:pPr>
            <w:r w:rsidRPr="00F0461E">
              <w:rPr>
                <w:noProof/>
                <w:color w:val="9BBB59" w:themeColor="accent3"/>
                <w:rPrChange w:id="21851" w:author="Christ Ansgar (PS/PJ-EP)" w:date="2025-07-14T17:53:00Z">
                  <w:rPr>
                    <w:noProof/>
                    <w:color w:val="auto"/>
                  </w:rPr>
                </w:rPrChange>
              </w:rPr>
              <w:drawing>
                <wp:inline distT="0" distB="0" distL="0" distR="0" wp14:anchorId="0DA398BB" wp14:editId="34CB71CC">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F0461E" w:rsidRDefault="00626876" w:rsidP="00841DB8">
            <w:pPr>
              <w:pStyle w:val="TableTextCaro"/>
              <w:rPr>
                <w:rFonts w:ascii="Times New Roman" w:hAnsi="Times New Roman" w:cs="Times New Roman"/>
                <w:color w:val="9BBB59" w:themeColor="accent3"/>
                <w:sz w:val="20"/>
                <w:szCs w:val="20"/>
                <w:rPrChange w:id="21852" w:author="Christ Ansgar (PS/PJ-EP)" w:date="2025-07-14T17:53:00Z">
                  <w:rPr>
                    <w:rFonts w:ascii="Times New Roman" w:hAnsi="Times New Roman" w:cs="Times New Roman"/>
                    <w:color w:val="auto"/>
                    <w:sz w:val="20"/>
                    <w:szCs w:val="20"/>
                  </w:rPr>
                </w:rPrChange>
              </w:rPr>
            </w:pPr>
            <w:r w:rsidRPr="00F0461E">
              <w:rPr>
                <w:noProof/>
                <w:color w:val="9BBB59" w:themeColor="accent3"/>
                <w:rPrChange w:id="21853" w:author="Christ Ansgar (PS/PJ-EP)" w:date="2025-07-14T17:53:00Z">
                  <w:rPr>
                    <w:noProof/>
                  </w:rPr>
                </w:rPrChange>
              </w:rPr>
              <mc:AlternateContent>
                <mc:Choice Requires="wps">
                  <w:drawing>
                    <wp:anchor distT="0" distB="0" distL="114300" distR="114300" simplePos="0" relativeHeight="251658314" behindDoc="0" locked="0" layoutInCell="1" allowOverlap="1" wp14:anchorId="684BD349" wp14:editId="23AD6E03">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2262" type="#_x0000_t202" style="position:absolute;left:0;text-align:left;margin-left:82.95pt;margin-top:3.4pt;width:52.4pt;height:1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YDgG&#10;CRICAAAk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F0461E">
              <w:rPr>
                <w:noProof/>
                <w:color w:val="9BBB59" w:themeColor="accent3"/>
                <w:rPrChange w:id="21854" w:author="Christ Ansgar (PS/PJ-EP)" w:date="2025-07-14T17:53:00Z">
                  <w:rPr>
                    <w:noProof/>
                  </w:rPr>
                </w:rPrChange>
              </w:rPr>
              <mc:AlternateContent>
                <mc:Choice Requires="wps">
                  <w:drawing>
                    <wp:anchor distT="0" distB="0" distL="114300" distR="114300" simplePos="0" relativeHeight="251658313" behindDoc="0" locked="0" layoutInCell="1" allowOverlap="1" wp14:anchorId="490FE54E" wp14:editId="2582BD85">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2263" type="#_x0000_t202" style="position:absolute;left:0;text-align:left;margin-left:-.15pt;margin-top:3.45pt;width:52.4pt;height:14.9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F0461E" w:rsidRDefault="00841DB8" w:rsidP="00841DB8">
            <w:pPr>
              <w:pStyle w:val="TableTextCaro"/>
              <w:rPr>
                <w:rFonts w:ascii="Times New Roman" w:hAnsi="Times New Roman" w:cs="Times New Roman"/>
                <w:color w:val="9BBB59" w:themeColor="accent3"/>
                <w:sz w:val="20"/>
                <w:szCs w:val="20"/>
                <w:rPrChange w:id="21855" w:author="Christ Ansgar (PS/PJ-EP)" w:date="2025-07-14T17:53:00Z">
                  <w:rPr>
                    <w:rFonts w:ascii="Times New Roman" w:hAnsi="Times New Roman" w:cs="Times New Roman"/>
                    <w:color w:val="auto"/>
                    <w:sz w:val="20"/>
                    <w:szCs w:val="20"/>
                  </w:rPr>
                </w:rPrChange>
              </w:rPr>
            </w:pPr>
          </w:p>
        </w:tc>
        <w:tc>
          <w:tcPr>
            <w:tcW w:w="1973" w:type="dxa"/>
            <w:hideMark/>
          </w:tcPr>
          <w:p w14:paraId="05526D9F" w14:textId="7FC1115E" w:rsidR="00841DB8" w:rsidRPr="00F0461E" w:rsidRDefault="00841DB8" w:rsidP="00841DB8">
            <w:pPr>
              <w:pStyle w:val="TableTextCaro"/>
              <w:rPr>
                <w:rFonts w:ascii="Times New Roman" w:hAnsi="Times New Roman" w:cs="Times New Roman"/>
                <w:color w:val="9BBB59" w:themeColor="accent3"/>
                <w:sz w:val="20"/>
                <w:szCs w:val="20"/>
                <w:rPrChange w:id="21856" w:author="Christ Ansgar (PS/PJ-EP)" w:date="2025-07-14T17:53:00Z">
                  <w:rPr>
                    <w:rFonts w:ascii="Times New Roman" w:hAnsi="Times New Roman" w:cs="Times New Roman"/>
                    <w:color w:val="auto"/>
                    <w:sz w:val="20"/>
                    <w:szCs w:val="20"/>
                  </w:rPr>
                </w:rPrChange>
              </w:rPr>
            </w:pPr>
            <w:r w:rsidRPr="00F0461E">
              <w:rPr>
                <w:color w:val="9BBB59" w:themeColor="accent3"/>
                <w:rPrChange w:id="21857" w:author="Christ Ansgar (PS/PJ-EP)" w:date="2025-07-14T17:53:00Z">
                  <w:rPr>
                    <w:color w:val="auto"/>
                  </w:rPr>
                </w:rPrChange>
              </w:rPr>
              <w:t>Outbound transportation contracted or operated by supplier</w:t>
            </w:r>
          </w:p>
        </w:tc>
        <w:tc>
          <w:tcPr>
            <w:tcW w:w="2122" w:type="dxa"/>
            <w:hideMark/>
          </w:tcPr>
          <w:p w14:paraId="4644324C" w14:textId="7F206F3B" w:rsidR="00841DB8" w:rsidRPr="00F0461E" w:rsidRDefault="00841DB8" w:rsidP="00841DB8">
            <w:pPr>
              <w:pStyle w:val="TableTextCaro"/>
              <w:rPr>
                <w:rFonts w:ascii="Times New Roman" w:hAnsi="Times New Roman" w:cs="Times New Roman"/>
                <w:color w:val="9BBB59" w:themeColor="accent3"/>
                <w:sz w:val="20"/>
                <w:szCs w:val="20"/>
                <w:rPrChange w:id="21858" w:author="Christ Ansgar (PS/PJ-EP)" w:date="2025-07-14T17:53:00Z">
                  <w:rPr>
                    <w:rFonts w:ascii="Times New Roman" w:hAnsi="Times New Roman" w:cs="Times New Roman"/>
                    <w:color w:val="auto"/>
                    <w:sz w:val="20"/>
                    <w:szCs w:val="20"/>
                  </w:rPr>
                </w:rPrChange>
              </w:rPr>
            </w:pPr>
            <w:r w:rsidRPr="00F0461E">
              <w:rPr>
                <w:color w:val="9BBB59" w:themeColor="accent3"/>
                <w:rPrChange w:id="21859" w:author="Christ Ansgar (PS/PJ-EP)" w:date="2025-07-14T17:53:00Z">
                  <w:rPr>
                    <w:color w:val="auto"/>
                  </w:rPr>
                </w:rPrChange>
              </w:rPr>
              <w:t xml:space="preserve">Transportation emissions to be reported separately by supplier to the customer (additionally to supplier's </w:t>
            </w:r>
            <w:del w:id="21860" w:author="Christ Ansgar (PS/XAC)" w:date="2025-07-15T13:23:00Z">
              <w:r w:rsidRPr="00F0461E" w:rsidDel="00EB07B4">
                <w:rPr>
                  <w:color w:val="9BBB59" w:themeColor="accent3"/>
                  <w:rPrChange w:id="21861" w:author="Christ Ansgar (PS/PJ-EP)" w:date="2025-07-14T17:53:00Z">
                    <w:rPr>
                      <w:color w:val="auto"/>
                    </w:rPr>
                  </w:rPrChange>
                </w:rPr>
                <w:delText>PCF</w:delText>
              </w:r>
            </w:del>
            <w:ins w:id="21862" w:author="Christ Ansgar (PS/XAC)" w:date="2025-07-15T13:23:00Z">
              <w:r w:rsidR="00EB07B4">
                <w:rPr>
                  <w:color w:val="9BBB59" w:themeColor="accent3"/>
                </w:rPr>
                <w:t>CFP</w:t>
              </w:r>
            </w:ins>
            <w:r w:rsidRPr="00F0461E">
              <w:rPr>
                <w:color w:val="9BBB59" w:themeColor="accent3"/>
                <w:rPrChange w:id="21863" w:author="Christ Ansgar (PS/PJ-EP)" w:date="2025-07-14T17:53:00Z">
                  <w:rPr>
                    <w:color w:val="auto"/>
                  </w:rPr>
                </w:rPrChange>
              </w:rPr>
              <w:t>).</w:t>
            </w:r>
          </w:p>
          <w:p w14:paraId="414A56AA" w14:textId="77777777" w:rsidR="00841DB8" w:rsidRPr="00F0461E" w:rsidRDefault="00841DB8" w:rsidP="00841DB8">
            <w:pPr>
              <w:pStyle w:val="TableTextCaro"/>
              <w:rPr>
                <w:rFonts w:ascii="Times New Roman" w:hAnsi="Times New Roman" w:cs="Times New Roman"/>
                <w:color w:val="9BBB59" w:themeColor="accent3"/>
                <w:sz w:val="20"/>
                <w:szCs w:val="20"/>
                <w:rPrChange w:id="21864" w:author="Christ Ansgar (PS/PJ-EP)" w:date="2025-07-14T17:53:00Z">
                  <w:rPr>
                    <w:rFonts w:ascii="Times New Roman" w:hAnsi="Times New Roman" w:cs="Times New Roman"/>
                    <w:color w:val="auto"/>
                    <w:sz w:val="20"/>
                    <w:szCs w:val="20"/>
                  </w:rPr>
                </w:rPrChange>
              </w:rPr>
            </w:pPr>
            <w:r w:rsidRPr="00F0461E">
              <w:rPr>
                <w:color w:val="9BBB59" w:themeColor="accent3"/>
                <w:rPrChange w:id="21865" w:author="Christ Ansgar (PS/PJ-EP)" w:date="2025-07-14T17:53:00Z">
                  <w:rPr>
                    <w:color w:val="auto"/>
                  </w:rPr>
                </w:rPrChange>
              </w:rPr>
              <w:t>As for multiple transportation relations, emissions shall be attributed by mass between the respective product</w:t>
            </w:r>
          </w:p>
        </w:tc>
      </w:tr>
    </w:tbl>
    <w:p w14:paraId="06FCFD23" w14:textId="51A5EA4B" w:rsidR="008E5537" w:rsidRPr="00F0461E" w:rsidRDefault="008E5537" w:rsidP="008E5537">
      <w:pPr>
        <w:pStyle w:val="Beschriftung"/>
        <w:rPr>
          <w:color w:val="9BBB59" w:themeColor="accent3"/>
          <w:rPrChange w:id="21866" w:author="Christ Ansgar (PS/PJ-EP)" w:date="2025-07-14T17:53:00Z">
            <w:rPr/>
          </w:rPrChange>
        </w:rPr>
      </w:pPr>
    </w:p>
    <w:p w14:paraId="1834F519" w14:textId="12C08C3D" w:rsidR="008E5537" w:rsidRPr="00F0461E" w:rsidDel="001B2604" w:rsidRDefault="008E5537" w:rsidP="008E5537">
      <w:pPr>
        <w:pStyle w:val="TableText0"/>
        <w:rPr>
          <w:del w:id="21867" w:author="BC" w:date="2025-06-19T22:52:00Z"/>
          <w:color w:val="9BBB59" w:themeColor="accent3"/>
          <w:lang w:val="en-GB"/>
          <w:rPrChange w:id="21868" w:author="Christ Ansgar (PS/PJ-EP)" w:date="2025-07-14T17:53:00Z">
            <w:rPr>
              <w:del w:id="21869" w:author="BC" w:date="2025-06-19T22:52:00Z"/>
              <w:lang w:val="en-GB"/>
            </w:rPr>
          </w:rPrChange>
        </w:rPr>
      </w:pPr>
    </w:p>
    <w:p w14:paraId="42AB83BE" w14:textId="5891174B" w:rsidR="008E5537" w:rsidRPr="00F0461E" w:rsidRDefault="008E5537" w:rsidP="008F5907">
      <w:pPr>
        <w:rPr>
          <w:color w:val="9BBB59" w:themeColor="accent3"/>
          <w:lang w:eastAsia="ja-JP"/>
          <w:rPrChange w:id="21870" w:author="Christ Ansgar (PS/PJ-EP)" w:date="2025-07-14T17:53:00Z">
            <w:rPr>
              <w:lang w:eastAsia="ja-JP"/>
            </w:rPr>
          </w:rPrChange>
        </w:rPr>
      </w:pPr>
      <w:r w:rsidRPr="00F0461E">
        <w:rPr>
          <w:color w:val="9BBB59" w:themeColor="accent3"/>
          <w:lang w:eastAsia="ja-JP"/>
          <w:rPrChange w:id="21871" w:author="Christ Ansgar (PS/PJ-EP)" w:date="2025-07-14T17:53:00Z">
            <w:rPr>
              <w:lang w:eastAsia="ja-JP"/>
            </w:rPr>
          </w:rPrChange>
        </w:rPr>
        <w:t xml:space="preserve">Transports from production sites to </w:t>
      </w:r>
      <w:r w:rsidRPr="00F0461E">
        <w:rPr>
          <w:color w:val="9BBB59" w:themeColor="accent3"/>
          <w:lang w:eastAsia="ja-JP"/>
          <w:rPrChange w:id="21872" w:author="Christ Ansgar (PS/PJ-EP)" w:date="2025-07-14T17:53:00Z">
            <w:rPr>
              <w:b/>
              <w:bCs/>
              <w:lang w:eastAsia="ja-JP"/>
            </w:rPr>
          </w:rPrChange>
        </w:rPr>
        <w:t xml:space="preserve">suppliers' distribution </w:t>
      </w:r>
      <w:del w:id="21873" w:author="Euro7" w:date="2025-05-19T12:29:00Z">
        <w:r w:rsidRPr="00F0461E" w:rsidDel="00822605">
          <w:rPr>
            <w:color w:val="9BBB59" w:themeColor="accent3"/>
            <w:lang w:eastAsia="ja-JP"/>
            <w:rPrChange w:id="21874" w:author="Christ Ansgar (PS/PJ-EP)" w:date="2025-07-14T17:53:00Z">
              <w:rPr>
                <w:b/>
                <w:bCs/>
                <w:lang w:eastAsia="ja-JP"/>
              </w:rPr>
            </w:rPrChange>
          </w:rPr>
          <w:delText>centers</w:delText>
        </w:r>
      </w:del>
      <w:ins w:id="21875" w:author="Euro7" w:date="2025-05-19T12:29:00Z">
        <w:r w:rsidR="00822605" w:rsidRPr="00F0461E">
          <w:rPr>
            <w:color w:val="9BBB59" w:themeColor="accent3"/>
            <w:lang w:eastAsia="ja-JP"/>
            <w:rPrChange w:id="21876" w:author="Christ Ansgar (PS/PJ-EP)" w:date="2025-07-14T17:53:00Z">
              <w:rPr>
                <w:lang w:eastAsia="ja-JP"/>
              </w:rPr>
            </w:rPrChange>
          </w:rPr>
          <w:t>centres</w:t>
        </w:r>
      </w:ins>
      <w:r w:rsidRPr="00F0461E">
        <w:rPr>
          <w:color w:val="9BBB59" w:themeColor="accent3"/>
          <w:lang w:eastAsia="ja-JP"/>
          <w:rPrChange w:id="21877" w:author="Christ Ansgar (PS/PJ-EP)" w:date="2025-07-14T17:53:00Z">
            <w:rPr>
              <w:lang w:eastAsia="ja-JP"/>
            </w:rPr>
          </w:rPrChange>
        </w:rPr>
        <w:t xml:space="preserve"> are deemed as suppliers' in-house logistics, i.e., the distribution </w:t>
      </w:r>
      <w:del w:id="21878" w:author="Euro7" w:date="2025-05-19T12:29:00Z">
        <w:r w:rsidRPr="00F0461E" w:rsidDel="00822605">
          <w:rPr>
            <w:color w:val="9BBB59" w:themeColor="accent3"/>
            <w:lang w:eastAsia="ja-JP"/>
            <w:rPrChange w:id="21879" w:author="Christ Ansgar (PS/PJ-EP)" w:date="2025-07-14T17:53:00Z">
              <w:rPr>
                <w:lang w:eastAsia="ja-JP"/>
              </w:rPr>
            </w:rPrChange>
          </w:rPr>
          <w:delText>center</w:delText>
        </w:r>
      </w:del>
      <w:ins w:id="21880" w:author="Euro7" w:date="2025-05-19T12:29:00Z">
        <w:r w:rsidR="00822605" w:rsidRPr="00F0461E">
          <w:rPr>
            <w:color w:val="9BBB59" w:themeColor="accent3"/>
            <w:lang w:eastAsia="ja-JP"/>
            <w:rPrChange w:id="21881" w:author="Christ Ansgar (PS/PJ-EP)" w:date="2025-07-14T17:53:00Z">
              <w:rPr>
                <w:lang w:eastAsia="ja-JP"/>
              </w:rPr>
            </w:rPrChange>
          </w:rPr>
          <w:t>centre</w:t>
        </w:r>
      </w:ins>
      <w:r w:rsidRPr="00F0461E">
        <w:rPr>
          <w:color w:val="9BBB59" w:themeColor="accent3"/>
          <w:lang w:eastAsia="ja-JP"/>
          <w:rPrChange w:id="21882" w:author="Christ Ansgar (PS/PJ-EP)" w:date="2025-07-14T17:53:00Z">
            <w:rPr>
              <w:lang w:eastAsia="ja-JP"/>
            </w:rPr>
          </w:rPrChange>
        </w:rPr>
        <w:t xml:space="preserve"> is regarded as the shipping point (</w:t>
      </w:r>
      <w:r w:rsidR="00854CE5" w:rsidRPr="00F0461E">
        <w:rPr>
          <w:color w:val="9BBB59" w:themeColor="accent3"/>
          <w:highlight w:val="yellow"/>
          <w:lang w:eastAsia="ja-JP"/>
          <w:rPrChange w:id="21883" w:author="Christ Ansgar (PS/PJ-EP)" w:date="2025-07-14T17:53:00Z">
            <w:rPr>
              <w:highlight w:val="yellow"/>
              <w:lang w:eastAsia="ja-JP"/>
            </w:rPr>
          </w:rPrChange>
        </w:rPr>
        <w:fldChar w:fldCharType="begin"/>
      </w:r>
      <w:r w:rsidR="00854CE5" w:rsidRPr="00F0461E">
        <w:rPr>
          <w:color w:val="9BBB59" w:themeColor="accent3"/>
          <w:lang w:eastAsia="ja-JP"/>
          <w:rPrChange w:id="21884" w:author="Christ Ansgar (PS/PJ-EP)" w:date="2025-07-14T17:53:00Z">
            <w:rPr>
              <w:lang w:eastAsia="ja-JP"/>
            </w:rPr>
          </w:rPrChange>
        </w:rPr>
        <w:instrText xml:space="preserve"> REF _Ref195636758 \h </w:instrText>
      </w:r>
      <w:r w:rsidR="00854CE5" w:rsidRPr="00EB07B4">
        <w:rPr>
          <w:color w:val="9BBB59" w:themeColor="accent3"/>
          <w:highlight w:val="yellow"/>
          <w:lang w:eastAsia="ja-JP"/>
        </w:rPr>
      </w:r>
      <w:r w:rsidR="00854CE5" w:rsidRPr="00F0461E">
        <w:rPr>
          <w:color w:val="9BBB59" w:themeColor="accent3"/>
          <w:highlight w:val="yellow"/>
          <w:lang w:eastAsia="ja-JP"/>
          <w:rPrChange w:id="21885" w:author="Christ Ansgar (PS/PJ-EP)" w:date="2025-07-14T17:53:00Z">
            <w:rPr>
              <w:highlight w:val="yellow"/>
              <w:lang w:eastAsia="ja-JP"/>
            </w:rPr>
          </w:rPrChange>
        </w:rPr>
        <w:fldChar w:fldCharType="separate"/>
      </w:r>
      <w:ins w:id="21886" w:author="MIR Caroline" w:date="2025-04-24T08:02:00Z">
        <w:r w:rsidR="008E4B56" w:rsidRPr="00F0461E">
          <w:rPr>
            <w:color w:val="9BBB59" w:themeColor="accent3"/>
            <w:rPrChange w:id="21887" w:author="Christ Ansgar (PS/PJ-EP)" w:date="2025-07-14T17:53:00Z">
              <w:rPr/>
            </w:rPrChange>
          </w:rPr>
          <w:t xml:space="preserve">Figure </w:t>
        </w:r>
      </w:ins>
      <w:ins w:id="21888" w:author="MIR Caroline" w:date="2025-07-10T17:59:00Z">
        <w:r w:rsidR="00C325F1" w:rsidRPr="00F0461E">
          <w:rPr>
            <w:noProof/>
            <w:color w:val="9BBB59" w:themeColor="accent3"/>
            <w:rPrChange w:id="21889" w:author="Christ Ansgar (PS/PJ-EP)" w:date="2025-07-14T17:53:00Z">
              <w:rPr>
                <w:noProof/>
              </w:rPr>
            </w:rPrChange>
          </w:rPr>
          <w:t>22</w:t>
        </w:r>
      </w:ins>
      <w:del w:id="21890" w:author="MIR Caroline" w:date="2025-04-22T08:02:00Z">
        <w:r w:rsidR="00854CE5" w:rsidRPr="00F0461E" w:rsidDel="00F53ACE">
          <w:rPr>
            <w:color w:val="9BBB59" w:themeColor="accent3"/>
            <w:rPrChange w:id="21891" w:author="Christ Ansgar (PS/PJ-EP)" w:date="2025-07-14T17:53:00Z">
              <w:rPr/>
            </w:rPrChange>
          </w:rPr>
          <w:delText xml:space="preserve">Figure </w:delText>
        </w:r>
        <w:r w:rsidR="00854CE5" w:rsidRPr="00F0461E" w:rsidDel="00F53ACE">
          <w:rPr>
            <w:color w:val="9BBB59" w:themeColor="accent3"/>
            <w:rPrChange w:id="21892" w:author="Christ Ansgar (PS/PJ-EP)" w:date="2025-07-14T17:53:00Z">
              <w:rPr>
                <w:noProof/>
              </w:rPr>
            </w:rPrChange>
          </w:rPr>
          <w:delText>24</w:delText>
        </w:r>
      </w:del>
      <w:r w:rsidR="00854CE5" w:rsidRPr="00F0461E">
        <w:rPr>
          <w:color w:val="9BBB59" w:themeColor="accent3"/>
          <w:highlight w:val="yellow"/>
          <w:lang w:eastAsia="ja-JP"/>
          <w:rPrChange w:id="21893" w:author="Christ Ansgar (PS/PJ-EP)" w:date="2025-07-14T17:53:00Z">
            <w:rPr>
              <w:highlight w:val="yellow"/>
              <w:lang w:eastAsia="ja-JP"/>
            </w:rPr>
          </w:rPrChange>
        </w:rPr>
        <w:fldChar w:fldCharType="end"/>
      </w:r>
      <w:r w:rsidRPr="00F0461E">
        <w:rPr>
          <w:color w:val="9BBB59" w:themeColor="accent3"/>
          <w:lang w:eastAsia="ja-JP"/>
          <w:rPrChange w:id="21894" w:author="Christ Ansgar (PS/PJ-EP)" w:date="2025-07-14T17:53:00Z">
            <w:rPr>
              <w:lang w:eastAsia="ja-JP"/>
            </w:rPr>
          </w:rPrChange>
        </w:rPr>
        <w:t>).</w:t>
      </w:r>
    </w:p>
    <w:p w14:paraId="48E9EAB0" w14:textId="2DF8540E" w:rsidR="000E5246" w:rsidRPr="00F0461E" w:rsidRDefault="000E5246">
      <w:pPr>
        <w:suppressAutoHyphens w:val="0"/>
        <w:spacing w:after="0" w:line="240" w:lineRule="auto"/>
        <w:ind w:left="0" w:right="0"/>
        <w:jc w:val="left"/>
        <w:rPr>
          <w:ins w:id="21895" w:author="BC" w:date="2025-07-10T09:55:00Z"/>
          <w:bCs/>
          <w:color w:val="9BBB59" w:themeColor="accent3"/>
          <w:lang w:eastAsia="ja-JP"/>
          <w:rPrChange w:id="21896" w:author="Christ Ansgar (PS/PJ-EP)" w:date="2025-07-14T17:53:00Z">
            <w:rPr>
              <w:ins w:id="21897" w:author="BC" w:date="2025-07-10T09:55:00Z"/>
              <w:bCs/>
              <w:lang w:eastAsia="ja-JP"/>
            </w:rPr>
          </w:rPrChange>
        </w:rPr>
      </w:pPr>
      <w:ins w:id="21898" w:author="BC" w:date="2025-07-10T09:55:00Z">
        <w:r w:rsidRPr="00F0461E">
          <w:rPr>
            <w:color w:val="9BBB59" w:themeColor="accent3"/>
            <w:lang w:eastAsia="ja-JP"/>
            <w:rPrChange w:id="21899" w:author="Christ Ansgar (PS/PJ-EP)" w:date="2025-07-14T17:53:00Z">
              <w:rPr>
                <w:lang w:eastAsia="ja-JP"/>
              </w:rPr>
            </w:rPrChange>
          </w:rPr>
          <w:br w:type="page"/>
        </w:r>
      </w:ins>
    </w:p>
    <w:p w14:paraId="2ABD5A01" w14:textId="77777777" w:rsidR="008E5537" w:rsidRPr="00F0461E" w:rsidDel="00956F22" w:rsidRDefault="008E5537" w:rsidP="008E5537">
      <w:pPr>
        <w:tabs>
          <w:tab w:val="left" w:pos="8080"/>
        </w:tabs>
        <w:ind w:right="-1"/>
        <w:rPr>
          <w:del w:id="21900" w:author="BC" w:date="2025-05-26T17:10:00Z"/>
          <w:color w:val="9BBB59" w:themeColor="accent3"/>
          <w:lang w:eastAsia="ja-JP"/>
          <w:rPrChange w:id="21901" w:author="Christ Ansgar (PS/PJ-EP)" w:date="2025-07-14T17:53:00Z">
            <w:rPr>
              <w:del w:id="21902" w:author="BC" w:date="2025-05-26T17:10:00Z"/>
              <w:lang w:eastAsia="ja-JP"/>
            </w:rPr>
          </w:rPrChange>
        </w:rPr>
      </w:pPr>
    </w:p>
    <w:p w14:paraId="50DD3389" w14:textId="7190A406" w:rsidR="008E5537" w:rsidRPr="00F0461E" w:rsidDel="00956F22" w:rsidRDefault="008E5537" w:rsidP="008E5537">
      <w:pPr>
        <w:jc w:val="center"/>
        <w:rPr>
          <w:del w:id="21903" w:author="BC" w:date="2025-05-26T17:10:00Z"/>
          <w:rFonts w:asciiTheme="majorHAnsi" w:hAnsiTheme="majorHAnsi"/>
          <w:color w:val="9BBB59" w:themeColor="accent3"/>
          <w:rPrChange w:id="21904" w:author="Christ Ansgar (PS/PJ-EP)" w:date="2025-07-14T17:53:00Z">
            <w:rPr>
              <w:del w:id="21905" w:author="BC" w:date="2025-05-26T17:10:00Z"/>
              <w:rFonts w:asciiTheme="majorHAnsi" w:hAnsiTheme="majorHAnsi"/>
            </w:rPr>
          </w:rPrChange>
        </w:rPr>
      </w:pPr>
    </w:p>
    <w:p w14:paraId="510EE131" w14:textId="13CFD0BD" w:rsidR="008E5537" w:rsidRPr="00F0461E" w:rsidDel="00956F22" w:rsidRDefault="008E5537">
      <w:pPr>
        <w:jc w:val="center"/>
        <w:rPr>
          <w:del w:id="21906" w:author="BC" w:date="2025-05-26T17:10:00Z"/>
          <w:rFonts w:asciiTheme="majorHAnsi" w:hAnsiTheme="majorHAnsi"/>
          <w:color w:val="9BBB59" w:themeColor="accent3"/>
          <w:rPrChange w:id="21907" w:author="Christ Ansgar (PS/PJ-EP)" w:date="2025-07-14T17:53:00Z">
            <w:rPr>
              <w:del w:id="21908" w:author="BC" w:date="2025-05-26T17:10:00Z"/>
              <w:rFonts w:asciiTheme="majorHAnsi" w:hAnsiTheme="majorHAnsi"/>
            </w:rPr>
          </w:rPrChange>
        </w:rPr>
        <w:pPrChange w:id="21909" w:author="BC" w:date="2025-05-26T17:10:00Z">
          <w:pPr/>
        </w:pPrChange>
      </w:pPr>
    </w:p>
    <w:p w14:paraId="42E1E726" w14:textId="144341A4" w:rsidR="008E5537" w:rsidRPr="00F0461E" w:rsidRDefault="008F5907" w:rsidP="008F5907">
      <w:pPr>
        <w:pStyle w:val="Beschriftung"/>
        <w:rPr>
          <w:rFonts w:asciiTheme="majorHAnsi" w:hAnsiTheme="majorHAnsi"/>
          <w:color w:val="9BBB59" w:themeColor="accent3"/>
          <w:rPrChange w:id="21910" w:author="Christ Ansgar (PS/PJ-EP)" w:date="2025-07-14T17:53:00Z">
            <w:rPr>
              <w:rFonts w:asciiTheme="majorHAnsi" w:hAnsiTheme="majorHAnsi"/>
            </w:rPr>
          </w:rPrChange>
        </w:rPr>
      </w:pPr>
      <w:bookmarkStart w:id="21911" w:name="_Ref195636758"/>
      <w:bookmarkStart w:id="21912" w:name="_Toc178673574"/>
      <w:bookmarkStart w:id="21913" w:name="_Ref188015549"/>
      <w:r w:rsidRPr="00F0461E">
        <w:rPr>
          <w:color w:val="9BBB59" w:themeColor="accent3"/>
          <w:rPrChange w:id="21914" w:author="Christ Ansgar (PS/PJ-EP)" w:date="2025-07-14T17:53:00Z">
            <w:rPr/>
          </w:rPrChange>
        </w:rPr>
        <w:t xml:space="preserve">Figure </w:t>
      </w:r>
      <w:ins w:id="21915" w:author="Christ Ansgar (PS/XAC)" w:date="2025-07-14T12:46:00Z">
        <w:r w:rsidR="00DD0AEE" w:rsidRPr="00F0461E">
          <w:rPr>
            <w:color w:val="9BBB59" w:themeColor="accent3"/>
            <w:rPrChange w:id="21916" w:author="Christ Ansgar (PS/PJ-EP)" w:date="2025-07-14T17:53:00Z">
              <w:rPr/>
            </w:rPrChange>
          </w:rPr>
          <w:fldChar w:fldCharType="begin"/>
        </w:r>
        <w:r w:rsidR="00DD0AEE" w:rsidRPr="00F0461E">
          <w:rPr>
            <w:color w:val="9BBB59" w:themeColor="accent3"/>
            <w:rPrChange w:id="21917" w:author="Christ Ansgar (PS/PJ-EP)" w:date="2025-07-14T17:53:00Z">
              <w:rPr/>
            </w:rPrChange>
          </w:rPr>
          <w:instrText xml:space="preserve"> SEQ Figure \* ARABIC </w:instrText>
        </w:r>
      </w:ins>
      <w:r w:rsidR="00DD0AEE" w:rsidRPr="00F0461E">
        <w:rPr>
          <w:color w:val="9BBB59" w:themeColor="accent3"/>
          <w:rPrChange w:id="21918" w:author="Christ Ansgar (PS/PJ-EP)" w:date="2025-07-14T17:53:00Z">
            <w:rPr/>
          </w:rPrChange>
        </w:rPr>
        <w:fldChar w:fldCharType="separate"/>
      </w:r>
      <w:ins w:id="21919" w:author="Christ Ansgar (PS/XAC)" w:date="2025-07-14T12:46:00Z">
        <w:r w:rsidR="00DD0AEE" w:rsidRPr="00F0461E">
          <w:rPr>
            <w:noProof/>
            <w:color w:val="9BBB59" w:themeColor="accent3"/>
            <w:rPrChange w:id="21920" w:author="Christ Ansgar (PS/PJ-EP)" w:date="2025-07-14T17:53:00Z">
              <w:rPr>
                <w:noProof/>
              </w:rPr>
            </w:rPrChange>
          </w:rPr>
          <w:t>22</w:t>
        </w:r>
        <w:r w:rsidR="00DD0AEE" w:rsidRPr="00F0461E">
          <w:rPr>
            <w:color w:val="9BBB59" w:themeColor="accent3"/>
            <w:rPrChange w:id="21921" w:author="Christ Ansgar (PS/PJ-EP)" w:date="2025-07-14T17:53:00Z">
              <w:rPr/>
            </w:rPrChange>
          </w:rPr>
          <w:fldChar w:fldCharType="end"/>
        </w:r>
      </w:ins>
      <w:del w:id="21922" w:author="Christ Ansgar (PS/XAC)" w:date="2025-07-14T12:46:00Z">
        <w:r w:rsidRPr="00F0461E" w:rsidDel="00DD0AEE">
          <w:rPr>
            <w:color w:val="9BBB59" w:themeColor="accent3"/>
            <w:rPrChange w:id="21923" w:author="Christ Ansgar (PS/PJ-EP)" w:date="2025-07-14T17:53:00Z">
              <w:rPr/>
            </w:rPrChange>
          </w:rPr>
          <w:fldChar w:fldCharType="begin"/>
        </w:r>
        <w:r w:rsidRPr="00F0461E" w:rsidDel="00DD0AEE">
          <w:rPr>
            <w:color w:val="9BBB59" w:themeColor="accent3"/>
            <w:rPrChange w:id="21924" w:author="Christ Ansgar (PS/PJ-EP)" w:date="2025-07-14T17:53:00Z">
              <w:rPr/>
            </w:rPrChange>
          </w:rPr>
          <w:delInstrText xml:space="preserve"> SEQ Figure \* ARABIC </w:delInstrText>
        </w:r>
        <w:r w:rsidRPr="00F0461E" w:rsidDel="00DD0AEE">
          <w:rPr>
            <w:color w:val="9BBB59" w:themeColor="accent3"/>
            <w:rPrChange w:id="21925" w:author="Christ Ansgar (PS/PJ-EP)" w:date="2025-07-14T17:53:00Z">
              <w:rPr/>
            </w:rPrChange>
          </w:rPr>
          <w:fldChar w:fldCharType="separate"/>
        </w:r>
      </w:del>
      <w:ins w:id="21926" w:author="MIR Caroline" w:date="2025-07-10T17:59:00Z">
        <w:del w:id="21927" w:author="Christ Ansgar (PS/XAC)" w:date="2025-07-14T12:46:00Z">
          <w:r w:rsidR="00C325F1" w:rsidRPr="00F0461E" w:rsidDel="00DD0AEE">
            <w:rPr>
              <w:noProof/>
              <w:color w:val="9BBB59" w:themeColor="accent3"/>
              <w:rPrChange w:id="21928" w:author="Christ Ansgar (PS/PJ-EP)" w:date="2025-07-14T17:53:00Z">
                <w:rPr>
                  <w:noProof/>
                </w:rPr>
              </w:rPrChange>
            </w:rPr>
            <w:delText>22</w:delText>
          </w:r>
        </w:del>
      </w:ins>
      <w:del w:id="21929" w:author="Christ Ansgar (PS/XAC)" w:date="2025-07-14T12:46:00Z">
        <w:r w:rsidR="008E4B56" w:rsidRPr="00F0461E" w:rsidDel="00DD0AEE">
          <w:rPr>
            <w:color w:val="9BBB59" w:themeColor="accent3"/>
            <w:rPrChange w:id="21930" w:author="Christ Ansgar (PS/PJ-EP)" w:date="2025-07-14T17:53:00Z">
              <w:rPr/>
            </w:rPrChange>
          </w:rPr>
          <w:delText>24</w:delText>
        </w:r>
        <w:r w:rsidRPr="00F0461E" w:rsidDel="00DD0AEE">
          <w:rPr>
            <w:color w:val="9BBB59" w:themeColor="accent3"/>
            <w:rPrChange w:id="21931" w:author="Christ Ansgar (PS/PJ-EP)" w:date="2025-07-14T17:53:00Z">
              <w:rPr/>
            </w:rPrChange>
          </w:rPr>
          <w:fldChar w:fldCharType="end"/>
        </w:r>
      </w:del>
      <w:bookmarkEnd w:id="21911"/>
      <w:r w:rsidRPr="00F0461E">
        <w:rPr>
          <w:rFonts w:asciiTheme="majorHAnsi" w:hAnsiTheme="majorHAnsi"/>
          <w:color w:val="9BBB59" w:themeColor="accent3"/>
          <w:rPrChange w:id="21932" w:author="Christ Ansgar (PS/PJ-EP)" w:date="2025-07-14T17:53:00Z">
            <w:rPr>
              <w:rFonts w:asciiTheme="majorHAnsi" w:hAnsiTheme="majorHAnsi"/>
            </w:rPr>
          </w:rPrChange>
        </w:rPr>
        <w:t xml:space="preserve">: </w:t>
      </w:r>
      <w:r w:rsidR="008E5537" w:rsidRPr="00F0461E">
        <w:rPr>
          <w:bCs w:val="0"/>
          <w:color w:val="9BBB59" w:themeColor="accent3"/>
          <w:lang w:eastAsia="ja-JP"/>
          <w:rPrChange w:id="21933" w:author="Christ Ansgar (PS/PJ-EP)" w:date="2025-07-14T17:53:00Z">
            <w:rPr>
              <w:bCs w:val="0"/>
              <w:lang w:eastAsia="ja-JP"/>
            </w:rPr>
          </w:rPrChange>
        </w:rPr>
        <w:t xml:space="preserve">Distribution </w:t>
      </w:r>
      <w:del w:id="21934" w:author="Euro7" w:date="2025-05-19T12:30:00Z">
        <w:r w:rsidR="008E5537" w:rsidRPr="00F0461E" w:rsidDel="00AA7062">
          <w:rPr>
            <w:bCs w:val="0"/>
            <w:color w:val="9BBB59" w:themeColor="accent3"/>
            <w:lang w:eastAsia="ja-JP"/>
            <w:rPrChange w:id="21935" w:author="Christ Ansgar (PS/PJ-EP)" w:date="2025-07-14T17:53:00Z">
              <w:rPr>
                <w:bCs w:val="0"/>
                <w:lang w:eastAsia="ja-JP"/>
              </w:rPr>
            </w:rPrChange>
          </w:rPr>
          <w:delText>center</w:delText>
        </w:r>
      </w:del>
      <w:ins w:id="21936" w:author="Euro7" w:date="2025-05-19T12:30:00Z">
        <w:r w:rsidR="00AA7062" w:rsidRPr="00F0461E">
          <w:rPr>
            <w:bCs w:val="0"/>
            <w:color w:val="9BBB59" w:themeColor="accent3"/>
            <w:lang w:eastAsia="ja-JP"/>
            <w:rPrChange w:id="21937" w:author="Christ Ansgar (PS/PJ-EP)" w:date="2025-07-14T17:53:00Z">
              <w:rPr>
                <w:bCs w:val="0"/>
                <w:lang w:eastAsia="ja-JP"/>
              </w:rPr>
            </w:rPrChange>
          </w:rPr>
          <w:t>centre</w:t>
        </w:r>
      </w:ins>
      <w:r w:rsidR="008E5537" w:rsidRPr="00F0461E">
        <w:rPr>
          <w:bCs w:val="0"/>
          <w:color w:val="9BBB59" w:themeColor="accent3"/>
          <w:lang w:eastAsia="ja-JP"/>
          <w:rPrChange w:id="21938" w:author="Christ Ansgar (PS/PJ-EP)" w:date="2025-07-14T17:53:00Z">
            <w:rPr>
              <w:bCs w:val="0"/>
              <w:lang w:eastAsia="ja-JP"/>
            </w:rPr>
          </w:rPrChange>
        </w:rPr>
        <w:t xml:space="preserve"> on supplier side.</w:t>
      </w:r>
      <w:bookmarkEnd w:id="21912"/>
      <w:bookmarkEnd w:id="21913"/>
    </w:p>
    <w:p w14:paraId="59A4E0A2" w14:textId="53945F75" w:rsidR="00956F22" w:rsidRPr="00F0461E" w:rsidRDefault="00956F22" w:rsidP="008E5537">
      <w:pPr>
        <w:tabs>
          <w:tab w:val="left" w:pos="8080"/>
        </w:tabs>
        <w:ind w:right="-1"/>
        <w:rPr>
          <w:ins w:id="21939" w:author="BC" w:date="2025-05-26T17:11:00Z"/>
          <w:color w:val="9BBB59" w:themeColor="accent3"/>
          <w:lang w:eastAsia="ja-JP"/>
          <w:rPrChange w:id="21940" w:author="Christ Ansgar (PS/PJ-EP)" w:date="2025-07-14T17:53:00Z">
            <w:rPr>
              <w:ins w:id="21941" w:author="BC" w:date="2025-05-26T17:11:00Z"/>
              <w:lang w:eastAsia="ja-JP"/>
            </w:rPr>
          </w:rPrChange>
        </w:rPr>
      </w:pPr>
      <w:r w:rsidRPr="00F0461E">
        <w:rPr>
          <w:noProof/>
          <w:color w:val="9BBB59" w:themeColor="accent3"/>
          <w:lang w:eastAsia="ja-JP"/>
          <w:rPrChange w:id="21942" w:author="Christ Ansgar (PS/PJ-EP)" w:date="2025-07-14T17:53:00Z">
            <w:rPr>
              <w:noProof/>
              <w:lang w:eastAsia="ja-JP"/>
            </w:rPr>
          </w:rPrChange>
        </w:rPr>
        <mc:AlternateContent>
          <mc:Choice Requires="wpg">
            <w:drawing>
              <wp:anchor distT="0" distB="0" distL="114300" distR="114300" simplePos="0" relativeHeight="251658491" behindDoc="0" locked="0" layoutInCell="1" allowOverlap="1" wp14:anchorId="17AE831A" wp14:editId="4EDEDB2D">
                <wp:simplePos x="0" y="0"/>
                <wp:positionH relativeFrom="column">
                  <wp:posOffset>2050004</wp:posOffset>
                </wp:positionH>
                <wp:positionV relativeFrom="paragraph">
                  <wp:posOffset>216610</wp:posOffset>
                </wp:positionV>
                <wp:extent cx="1786271" cy="799465"/>
                <wp:effectExtent l="0" t="0" r="4445" b="635"/>
                <wp:wrapTopAndBottom/>
                <wp:docPr id="300414338" name="Group 2"/>
                <wp:cNvGraphicFramePr/>
                <a:graphic xmlns:a="http://schemas.openxmlformats.org/drawingml/2006/main">
                  <a:graphicData uri="http://schemas.microsoft.com/office/word/2010/wordprocessingGroup">
                    <wpg:wgp>
                      <wpg:cNvGrpSpPr/>
                      <wpg:grpSpPr>
                        <a:xfrm>
                          <a:off x="0" y="0"/>
                          <a:ext cx="1786271" cy="799465"/>
                          <a:chOff x="0" y="0"/>
                          <a:chExt cx="1786271" cy="799465"/>
                        </a:xfrm>
                      </wpg:grpSpPr>
                      <wps:wsp>
                        <wps:cNvPr id="2140555214" name="Textfeld 2"/>
                        <wps:cNvSpPr txBox="1"/>
                        <wps:spPr>
                          <a:xfrm>
                            <a:off x="1120588" y="600635"/>
                            <a:ext cx="665683" cy="190195"/>
                          </a:xfrm>
                          <a:prstGeom prst="rect">
                            <a:avLst/>
                          </a:prstGeom>
                          <a:noFill/>
                          <a:ln w="6350">
                            <a:noFill/>
                          </a:ln>
                        </wps:spPr>
                        <wps:txbx>
                          <w:txbxContent>
                            <w:p w14:paraId="0F76F65C"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96574333" name="Group 1"/>
                        <wpg:cNvGrpSpPr/>
                        <wpg:grpSpPr>
                          <a:xfrm>
                            <a:off x="0" y="0"/>
                            <a:ext cx="1774825" cy="799465"/>
                            <a:chOff x="0" y="0"/>
                            <a:chExt cx="1774825" cy="799465"/>
                          </a:xfrm>
                        </wpg:grpSpPr>
                        <wps:wsp>
                          <wps:cNvPr id="1707762846" name="Textfeld 2"/>
                          <wps:cNvSpPr txBox="1"/>
                          <wps:spPr>
                            <a:xfrm>
                              <a:off x="0" y="609600"/>
                              <a:ext cx="665480" cy="189865"/>
                            </a:xfrm>
                            <a:prstGeom prst="rect">
                              <a:avLst/>
                            </a:prstGeom>
                            <a:noFill/>
                            <a:ln w="6350">
                              <a:noFill/>
                            </a:ln>
                          </wps:spPr>
                          <wps:txbx>
                            <w:txbxContent>
                              <w:p w14:paraId="61D5E6E2"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26076264" name="Grafik 7" descr="Une image contenant capture d’écran, cercle, Graphique&#10;&#10;Le contenu généré par l’IA peut être incorrect."/>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4825" cy="594360"/>
                            </a:xfrm>
                            <a:prstGeom prst="rect">
                              <a:avLst/>
                            </a:prstGeom>
                            <a:noFill/>
                          </pic:spPr>
                        </pic:pic>
                      </wpg:grpSp>
                    </wpg:wgp>
                  </a:graphicData>
                </a:graphic>
              </wp:anchor>
            </w:drawing>
          </mc:Choice>
          <mc:Fallback>
            <w:pict>
              <v:group w14:anchorId="17AE831A" id="Group 2" o:spid="_x0000_s2264" style="position:absolute;left:0;text-align:left;margin-left:161.4pt;margin-top:17.05pt;width:140.65pt;height:62.95pt;z-index:251658491;mso-position-horizontal-relative:text;mso-position-vertical-relative:text" coordsize="17862,7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">
                <v:shape id="_x0000_s2265" type="#_x0000_t202" style="position:absolute;left:11205;top:6006;width:665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" filled="f" stroked="f" strokeweight=".5pt">
                  <v:textbox inset="0,0,0,0">
                    <w:txbxContent>
                      <w:p w14:paraId="0F76F65C"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v:group id="_x0000_s2266" style="position:absolute;width:17748;height:7994" coordsize="17748,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">
                  <v:shape id="_x0000_s2267" type="#_x0000_t202" style="position:absolute;top:6096;width:665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" filled="f" stroked="f" strokeweight=".5pt">
                    <v:textbox inset="0,0,0,0">
                      <w:txbxContent>
                        <w:p w14:paraId="61D5E6E2"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2268" type="#_x0000_t75" alt="Une image contenant capture d’écran, cercle, Graphique&#10;&#10;Le contenu généré par l’IA peut être incorrect." style="position:absolute;width:1774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">
                    <v:imagedata r:id="rId50" o:title="Une image contenant capture d’écran, cercle, Graphique&#10;&#10;Le contenu généré par l’IA peut être incorrect"/>
                  </v:shape>
                </v:group>
                <w10:wrap type="topAndBottom"/>
              </v:group>
            </w:pict>
          </mc:Fallback>
        </mc:AlternateContent>
      </w:r>
    </w:p>
    <w:p w14:paraId="5A858217" w14:textId="547F5557" w:rsidR="00956F22" w:rsidRPr="00F0461E" w:rsidDel="00956F22" w:rsidRDefault="00956F22" w:rsidP="008E5537">
      <w:pPr>
        <w:tabs>
          <w:tab w:val="left" w:pos="8080"/>
        </w:tabs>
        <w:ind w:right="-1"/>
        <w:rPr>
          <w:del w:id="21943" w:author="BC" w:date="2025-05-26T17:13:00Z"/>
          <w:color w:val="9BBB59" w:themeColor="accent3"/>
          <w:lang w:eastAsia="ja-JP"/>
          <w:rPrChange w:id="21944" w:author="Christ Ansgar (PS/PJ-EP)" w:date="2025-07-14T17:53:00Z">
            <w:rPr>
              <w:del w:id="21945" w:author="BC" w:date="2025-05-26T17:13:00Z"/>
              <w:lang w:eastAsia="ja-JP"/>
            </w:rPr>
          </w:rPrChange>
        </w:rPr>
      </w:pPr>
    </w:p>
    <w:p w14:paraId="3E63B09A" w14:textId="00B3A4C0" w:rsidR="008E5537" w:rsidRPr="00F0461E" w:rsidRDefault="008E5537" w:rsidP="00F32C92">
      <w:pPr>
        <w:rPr>
          <w:color w:val="9BBB59" w:themeColor="accent3"/>
          <w:lang w:eastAsia="ja-JP"/>
          <w:rPrChange w:id="21946" w:author="Christ Ansgar (PS/PJ-EP)" w:date="2025-07-14T17:53:00Z">
            <w:rPr>
              <w:lang w:eastAsia="ja-JP"/>
            </w:rPr>
          </w:rPrChange>
        </w:rPr>
      </w:pPr>
      <w:r w:rsidRPr="00F0461E">
        <w:rPr>
          <w:color w:val="9BBB59" w:themeColor="accent3"/>
          <w:lang w:eastAsia="ja-JP"/>
          <w:rPrChange w:id="21947" w:author="Christ Ansgar (PS/PJ-EP)" w:date="2025-07-14T17:53:00Z">
            <w:rPr>
              <w:lang w:eastAsia="ja-JP"/>
            </w:rPr>
          </w:rPrChange>
        </w:rPr>
        <w:t xml:space="preserve">Transports from </w:t>
      </w:r>
      <w:r w:rsidRPr="00F0461E">
        <w:rPr>
          <w:color w:val="9BBB59" w:themeColor="accent3"/>
          <w:lang w:eastAsia="ja-JP"/>
          <w:rPrChange w:id="21948" w:author="Christ Ansgar (PS/PJ-EP)" w:date="2025-07-14T17:53:00Z">
            <w:rPr>
              <w:b/>
              <w:bCs/>
              <w:lang w:eastAsia="ja-JP"/>
            </w:rPr>
          </w:rPrChange>
        </w:rPr>
        <w:t xml:space="preserve">customers' </w:t>
      </w:r>
      <w:r w:rsidRPr="00F0461E">
        <w:rPr>
          <w:color w:val="9BBB59" w:themeColor="accent3"/>
          <w:lang w:eastAsia="ja-JP"/>
          <w:rPrChange w:id="21949" w:author="Christ Ansgar (PS/PJ-EP)" w:date="2025-07-14T17:53:00Z">
            <w:rPr>
              <w:lang w:eastAsia="ja-JP"/>
            </w:rPr>
          </w:rPrChange>
        </w:rPr>
        <w:t>distribution</w:t>
      </w:r>
      <w:r w:rsidRPr="00F0461E">
        <w:rPr>
          <w:color w:val="9BBB59" w:themeColor="accent3"/>
          <w:lang w:eastAsia="ja-JP"/>
          <w:rPrChange w:id="21950" w:author="Christ Ansgar (PS/PJ-EP)" w:date="2025-07-14T17:53:00Z">
            <w:rPr>
              <w:b/>
              <w:bCs/>
              <w:lang w:eastAsia="ja-JP"/>
            </w:rPr>
          </w:rPrChange>
        </w:rPr>
        <w:t xml:space="preserve"> </w:t>
      </w:r>
      <w:del w:id="21951" w:author="Euro7" w:date="2025-05-19T12:30:00Z">
        <w:r w:rsidRPr="00F0461E" w:rsidDel="00AA7062">
          <w:rPr>
            <w:color w:val="9BBB59" w:themeColor="accent3"/>
            <w:lang w:eastAsia="ja-JP"/>
            <w:rPrChange w:id="21952" w:author="Christ Ansgar (PS/PJ-EP)" w:date="2025-07-14T17:53:00Z">
              <w:rPr>
                <w:b/>
                <w:bCs/>
                <w:lang w:eastAsia="ja-JP"/>
              </w:rPr>
            </w:rPrChange>
          </w:rPr>
          <w:delText>centers</w:delText>
        </w:r>
      </w:del>
      <w:ins w:id="21953" w:author="Euro7" w:date="2025-05-19T12:30:00Z">
        <w:r w:rsidR="00AA7062" w:rsidRPr="00F0461E">
          <w:rPr>
            <w:color w:val="9BBB59" w:themeColor="accent3"/>
            <w:lang w:eastAsia="ja-JP"/>
            <w:rPrChange w:id="21954" w:author="Christ Ansgar (PS/PJ-EP)" w:date="2025-07-14T17:53:00Z">
              <w:rPr>
                <w:lang w:eastAsia="ja-JP"/>
              </w:rPr>
            </w:rPrChange>
          </w:rPr>
          <w:t>centres</w:t>
        </w:r>
      </w:ins>
      <w:r w:rsidRPr="00F0461E">
        <w:rPr>
          <w:color w:val="9BBB59" w:themeColor="accent3"/>
          <w:lang w:eastAsia="ja-JP"/>
          <w:rPrChange w:id="21955" w:author="Christ Ansgar (PS/PJ-EP)" w:date="2025-07-14T17:53:00Z">
            <w:rPr>
              <w:lang w:eastAsia="ja-JP"/>
            </w:rPr>
          </w:rPrChange>
        </w:rPr>
        <w:t xml:space="preserve"> to production sites are deemed as customers' in-house logistics, i.e., the distribution </w:t>
      </w:r>
      <w:del w:id="21956" w:author="Euro7" w:date="2025-05-19T12:30:00Z">
        <w:r w:rsidRPr="00F0461E" w:rsidDel="00AA7062">
          <w:rPr>
            <w:color w:val="9BBB59" w:themeColor="accent3"/>
            <w:lang w:eastAsia="ja-JP"/>
            <w:rPrChange w:id="21957" w:author="Christ Ansgar (PS/PJ-EP)" w:date="2025-07-14T17:53:00Z">
              <w:rPr>
                <w:lang w:eastAsia="ja-JP"/>
              </w:rPr>
            </w:rPrChange>
          </w:rPr>
          <w:delText>center</w:delText>
        </w:r>
      </w:del>
      <w:ins w:id="21958" w:author="Euro7" w:date="2025-05-19T12:30:00Z">
        <w:r w:rsidR="00AA7062" w:rsidRPr="00F0461E">
          <w:rPr>
            <w:color w:val="9BBB59" w:themeColor="accent3"/>
            <w:lang w:eastAsia="ja-JP"/>
            <w:rPrChange w:id="21959" w:author="Christ Ansgar (PS/PJ-EP)" w:date="2025-07-14T17:53:00Z">
              <w:rPr>
                <w:lang w:eastAsia="ja-JP"/>
              </w:rPr>
            </w:rPrChange>
          </w:rPr>
          <w:t>centre</w:t>
        </w:r>
      </w:ins>
      <w:r w:rsidRPr="00F0461E">
        <w:rPr>
          <w:color w:val="9BBB59" w:themeColor="accent3"/>
          <w:lang w:eastAsia="ja-JP"/>
          <w:rPrChange w:id="21960" w:author="Christ Ansgar (PS/PJ-EP)" w:date="2025-07-14T17:53:00Z">
            <w:rPr>
              <w:lang w:eastAsia="ja-JP"/>
            </w:rPr>
          </w:rPrChange>
        </w:rPr>
        <w:t xml:space="preserve"> is regarded as the unloading point (see </w:t>
      </w:r>
      <w:r w:rsidR="00854CE5" w:rsidRPr="00F0461E">
        <w:rPr>
          <w:color w:val="9BBB59" w:themeColor="accent3"/>
          <w:lang w:eastAsia="ja-JP"/>
          <w:rPrChange w:id="21961" w:author="Christ Ansgar (PS/PJ-EP)" w:date="2025-07-14T17:53:00Z">
            <w:rPr>
              <w:lang w:eastAsia="ja-JP"/>
            </w:rPr>
          </w:rPrChange>
        </w:rPr>
        <w:fldChar w:fldCharType="begin"/>
      </w:r>
      <w:r w:rsidR="00854CE5" w:rsidRPr="00F0461E">
        <w:rPr>
          <w:color w:val="9BBB59" w:themeColor="accent3"/>
          <w:lang w:eastAsia="ja-JP"/>
          <w:rPrChange w:id="21962" w:author="Christ Ansgar (PS/PJ-EP)" w:date="2025-07-14T17:53:00Z">
            <w:rPr>
              <w:lang w:eastAsia="ja-JP"/>
            </w:rPr>
          </w:rPrChange>
        </w:rPr>
        <w:instrText xml:space="preserve"> REF _Ref195636747 \h </w:instrText>
      </w:r>
      <w:r w:rsidR="00854CE5" w:rsidRPr="00EB07B4">
        <w:rPr>
          <w:color w:val="9BBB59" w:themeColor="accent3"/>
          <w:lang w:eastAsia="ja-JP"/>
        </w:rPr>
      </w:r>
      <w:r w:rsidR="00854CE5" w:rsidRPr="00F0461E">
        <w:rPr>
          <w:color w:val="9BBB59" w:themeColor="accent3"/>
          <w:lang w:eastAsia="ja-JP"/>
          <w:rPrChange w:id="21963" w:author="Christ Ansgar (PS/PJ-EP)" w:date="2025-07-14T17:53:00Z">
            <w:rPr>
              <w:lang w:eastAsia="ja-JP"/>
            </w:rPr>
          </w:rPrChange>
        </w:rPr>
        <w:fldChar w:fldCharType="separate"/>
      </w:r>
      <w:ins w:id="21964" w:author="MIR Caroline" w:date="2025-04-24T08:02:00Z">
        <w:r w:rsidR="008E4B56" w:rsidRPr="00F0461E">
          <w:rPr>
            <w:color w:val="9BBB59" w:themeColor="accent3"/>
            <w:rPrChange w:id="21965" w:author="Christ Ansgar (PS/PJ-EP)" w:date="2025-07-14T17:53:00Z">
              <w:rPr/>
            </w:rPrChange>
          </w:rPr>
          <w:t xml:space="preserve">Figure </w:t>
        </w:r>
      </w:ins>
      <w:ins w:id="21966" w:author="MIR Caroline" w:date="2025-07-10T17:59:00Z">
        <w:r w:rsidR="00C325F1" w:rsidRPr="00F0461E">
          <w:rPr>
            <w:noProof/>
            <w:color w:val="9BBB59" w:themeColor="accent3"/>
            <w:rPrChange w:id="21967" w:author="Christ Ansgar (PS/PJ-EP)" w:date="2025-07-14T17:53:00Z">
              <w:rPr>
                <w:noProof/>
              </w:rPr>
            </w:rPrChange>
          </w:rPr>
          <w:t>23</w:t>
        </w:r>
      </w:ins>
      <w:del w:id="21968" w:author="MIR Caroline" w:date="2025-04-22T08:02:00Z">
        <w:r w:rsidR="00854CE5" w:rsidRPr="00F0461E" w:rsidDel="00F53ACE">
          <w:rPr>
            <w:color w:val="9BBB59" w:themeColor="accent3"/>
            <w:rPrChange w:id="21969" w:author="Christ Ansgar (PS/PJ-EP)" w:date="2025-07-14T17:53:00Z">
              <w:rPr/>
            </w:rPrChange>
          </w:rPr>
          <w:delText xml:space="preserve">Figure </w:delText>
        </w:r>
        <w:r w:rsidR="00854CE5" w:rsidRPr="00F0461E" w:rsidDel="00F53ACE">
          <w:rPr>
            <w:color w:val="9BBB59" w:themeColor="accent3"/>
            <w:rPrChange w:id="21970" w:author="Christ Ansgar (PS/PJ-EP)" w:date="2025-07-14T17:53:00Z">
              <w:rPr>
                <w:noProof/>
              </w:rPr>
            </w:rPrChange>
          </w:rPr>
          <w:delText>25</w:delText>
        </w:r>
      </w:del>
      <w:r w:rsidR="00854CE5" w:rsidRPr="00F0461E">
        <w:rPr>
          <w:color w:val="9BBB59" w:themeColor="accent3"/>
          <w:lang w:eastAsia="ja-JP"/>
          <w:rPrChange w:id="21971" w:author="Christ Ansgar (PS/PJ-EP)" w:date="2025-07-14T17:53:00Z">
            <w:rPr>
              <w:lang w:eastAsia="ja-JP"/>
            </w:rPr>
          </w:rPrChange>
        </w:rPr>
        <w:fldChar w:fldCharType="end"/>
      </w:r>
      <w:del w:id="21972" w:author="MIR Caroline" w:date="2025-04-22T08:07:00Z">
        <w:r w:rsidRPr="00F0461E" w:rsidDel="0048106B">
          <w:rPr>
            <w:color w:val="9BBB59" w:themeColor="accent3"/>
            <w:lang w:eastAsia="ja-JP"/>
            <w:rPrChange w:id="21973" w:author="Christ Ansgar (PS/PJ-EP)" w:date="2025-07-14T17:53:00Z">
              <w:rPr>
                <w:lang w:eastAsia="ja-JP"/>
              </w:rPr>
            </w:rPrChange>
          </w:rPr>
          <w:fldChar w:fldCharType="begin"/>
        </w:r>
        <w:r w:rsidRPr="00F0461E" w:rsidDel="0048106B">
          <w:rPr>
            <w:color w:val="9BBB59" w:themeColor="accent3"/>
            <w:lang w:eastAsia="ja-JP"/>
            <w:rPrChange w:id="21974" w:author="Christ Ansgar (PS/PJ-EP)" w:date="2025-07-14T17:53:00Z">
              <w:rPr>
                <w:lang w:eastAsia="ja-JP"/>
              </w:rPr>
            </w:rPrChange>
          </w:rPr>
          <w:delInstrText xml:space="preserve"> REF _Ref188015629 \h </w:delInstrText>
        </w:r>
        <w:r w:rsidR="00626876" w:rsidRPr="00F0461E" w:rsidDel="0048106B">
          <w:rPr>
            <w:color w:val="9BBB59" w:themeColor="accent3"/>
            <w:lang w:eastAsia="ja-JP"/>
            <w:rPrChange w:id="21975" w:author="Christ Ansgar (PS/PJ-EP)" w:date="2025-07-14T17:53:00Z">
              <w:rPr>
                <w:lang w:eastAsia="ja-JP"/>
              </w:rPr>
            </w:rPrChange>
          </w:rPr>
          <w:delInstrText xml:space="preserve"> \* MERGEFORMAT </w:delInstrText>
        </w:r>
        <w:r w:rsidRPr="00EB07B4" w:rsidDel="0048106B">
          <w:rPr>
            <w:color w:val="9BBB59" w:themeColor="accent3"/>
            <w:lang w:eastAsia="ja-JP"/>
          </w:rPr>
        </w:r>
        <w:r w:rsidR="00000000">
          <w:rPr>
            <w:color w:val="9BBB59" w:themeColor="accent3"/>
            <w:lang w:eastAsia="ja-JP"/>
          </w:rPr>
          <w:fldChar w:fldCharType="separate"/>
        </w:r>
        <w:r w:rsidRPr="00F0461E" w:rsidDel="0048106B">
          <w:rPr>
            <w:color w:val="9BBB59" w:themeColor="accent3"/>
            <w:lang w:eastAsia="ja-JP"/>
            <w:rPrChange w:id="21976" w:author="Christ Ansgar (PS/PJ-EP)" w:date="2025-07-14T17:53:00Z">
              <w:rPr>
                <w:lang w:eastAsia="ja-JP"/>
              </w:rPr>
            </w:rPrChange>
          </w:rPr>
          <w:fldChar w:fldCharType="end"/>
        </w:r>
      </w:del>
      <w:r w:rsidRPr="00F0461E">
        <w:rPr>
          <w:color w:val="9BBB59" w:themeColor="accent3"/>
          <w:lang w:eastAsia="ja-JP"/>
          <w:rPrChange w:id="21977" w:author="Christ Ansgar (PS/PJ-EP)" w:date="2025-07-14T17:53:00Z">
            <w:rPr>
              <w:lang w:eastAsia="ja-JP"/>
            </w:rPr>
          </w:rPrChange>
        </w:rPr>
        <w:t>).</w:t>
      </w:r>
    </w:p>
    <w:p w14:paraId="117ADD90" w14:textId="483296CD" w:rsidR="008E5537" w:rsidRPr="00F0461E" w:rsidDel="00956F22" w:rsidRDefault="008E5537" w:rsidP="00626876">
      <w:pPr>
        <w:rPr>
          <w:del w:id="21978" w:author="BC" w:date="2025-05-26T17:14:00Z"/>
          <w:color w:val="9BBB59" w:themeColor="accent3"/>
          <w:lang w:eastAsia="ja-JP"/>
          <w:rPrChange w:id="21979" w:author="Christ Ansgar (PS/PJ-EP)" w:date="2025-07-14T17:53:00Z">
            <w:rPr>
              <w:del w:id="21980" w:author="BC" w:date="2025-05-26T17:14:00Z"/>
              <w:lang w:eastAsia="ja-JP"/>
            </w:rPr>
          </w:rPrChange>
        </w:rPr>
      </w:pPr>
    </w:p>
    <w:p w14:paraId="31929A15" w14:textId="60028A6B" w:rsidR="008E5537" w:rsidRPr="00F0461E" w:rsidDel="00956F22" w:rsidRDefault="008E5537">
      <w:pPr>
        <w:jc w:val="center"/>
        <w:rPr>
          <w:del w:id="21981" w:author="BC" w:date="2025-05-26T17:14:00Z"/>
          <w:rFonts w:asciiTheme="majorHAnsi" w:hAnsiTheme="majorHAnsi"/>
          <w:color w:val="9BBB59" w:themeColor="accent3"/>
          <w:rPrChange w:id="21982" w:author="Christ Ansgar (PS/PJ-EP)" w:date="2025-07-14T17:53:00Z">
            <w:rPr>
              <w:del w:id="21983" w:author="BC" w:date="2025-05-26T17:14:00Z"/>
              <w:rFonts w:asciiTheme="majorHAnsi" w:hAnsiTheme="majorHAnsi"/>
            </w:rPr>
          </w:rPrChange>
        </w:rPr>
        <w:pPrChange w:id="21984" w:author="MIR Caroline" w:date="2025-05-26T16:30:00Z">
          <w:pPr/>
        </w:pPrChange>
      </w:pPr>
    </w:p>
    <w:p w14:paraId="602DD704" w14:textId="71FD7096" w:rsidR="008E5537" w:rsidRPr="00F0461E" w:rsidDel="00956F22" w:rsidRDefault="008E5537" w:rsidP="00626876">
      <w:pPr>
        <w:rPr>
          <w:del w:id="21985" w:author="BC" w:date="2025-05-26T17:14:00Z"/>
          <w:rFonts w:asciiTheme="majorHAnsi" w:hAnsiTheme="majorHAnsi"/>
          <w:color w:val="9BBB59" w:themeColor="accent3"/>
          <w:rPrChange w:id="21986" w:author="Christ Ansgar (PS/PJ-EP)" w:date="2025-07-14T17:53:00Z">
            <w:rPr>
              <w:del w:id="21987" w:author="BC" w:date="2025-05-26T17:14:00Z"/>
              <w:rFonts w:asciiTheme="majorHAnsi" w:hAnsiTheme="majorHAnsi"/>
            </w:rPr>
          </w:rPrChange>
        </w:rPr>
      </w:pPr>
    </w:p>
    <w:bookmarkStart w:id="21988" w:name="_Ref195636747"/>
    <w:bookmarkStart w:id="21989" w:name="_Toc178673575"/>
    <w:p w14:paraId="599EA7EB" w14:textId="3EEC7A5C" w:rsidR="008E5537" w:rsidRPr="00F0461E" w:rsidRDefault="00956F22" w:rsidP="00854CE5">
      <w:pPr>
        <w:pStyle w:val="Beschriftung"/>
        <w:rPr>
          <w:color w:val="9BBB59" w:themeColor="accent3"/>
          <w:lang w:eastAsia="ja-JP"/>
          <w:rPrChange w:id="21990" w:author="Christ Ansgar (PS/PJ-EP)" w:date="2025-07-14T17:53:00Z">
            <w:rPr>
              <w:lang w:eastAsia="ja-JP"/>
            </w:rPr>
          </w:rPrChange>
        </w:rPr>
      </w:pPr>
      <w:r w:rsidRPr="00F0461E">
        <w:rPr>
          <w:noProof/>
          <w:color w:val="9BBB59" w:themeColor="accent3"/>
          <w:lang w:eastAsia="ja-JP"/>
          <w:rPrChange w:id="21991" w:author="Christ Ansgar (PS/PJ-EP)" w:date="2025-07-14T17:53:00Z">
            <w:rPr>
              <w:noProof/>
              <w:lang w:eastAsia="ja-JP"/>
            </w:rPr>
          </w:rPrChange>
        </w:rPr>
        <mc:AlternateContent>
          <mc:Choice Requires="wpg">
            <w:drawing>
              <wp:anchor distT="0" distB="0" distL="114300" distR="114300" simplePos="0" relativeHeight="251658492" behindDoc="0" locked="0" layoutInCell="1" allowOverlap="1" wp14:anchorId="6C3AD871" wp14:editId="69F5E637">
                <wp:simplePos x="0" y="0"/>
                <wp:positionH relativeFrom="margin">
                  <wp:align>center</wp:align>
                </wp:positionH>
                <wp:positionV relativeFrom="paragraph">
                  <wp:posOffset>363108</wp:posOffset>
                </wp:positionV>
                <wp:extent cx="1965325" cy="852805"/>
                <wp:effectExtent l="0" t="0" r="0" b="4445"/>
                <wp:wrapTopAndBottom/>
                <wp:docPr id="1997400225" name="Group 4"/>
                <wp:cNvGraphicFramePr/>
                <a:graphic xmlns:a="http://schemas.openxmlformats.org/drawingml/2006/main">
                  <a:graphicData uri="http://schemas.microsoft.com/office/word/2010/wordprocessingGroup">
                    <wpg:wgp>
                      <wpg:cNvGrpSpPr/>
                      <wpg:grpSpPr>
                        <a:xfrm>
                          <a:off x="0" y="0"/>
                          <a:ext cx="1965325" cy="852805"/>
                          <a:chOff x="0" y="0"/>
                          <a:chExt cx="1965362" cy="853253"/>
                        </a:xfrm>
                      </wpg:grpSpPr>
                      <wps:wsp>
                        <wps:cNvPr id="1819076588" name="Textfeld 2"/>
                        <wps:cNvSpPr txBox="1"/>
                        <wps:spPr>
                          <a:xfrm>
                            <a:off x="1299882" y="663388"/>
                            <a:ext cx="665480" cy="189865"/>
                          </a:xfrm>
                          <a:prstGeom prst="rect">
                            <a:avLst/>
                          </a:prstGeom>
                          <a:noFill/>
                          <a:ln w="6350">
                            <a:noFill/>
                          </a:ln>
                        </wps:spPr>
                        <wps:txbx>
                          <w:txbxContent>
                            <w:p w14:paraId="66076688"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6753266" name="Group 3"/>
                        <wpg:cNvGrpSpPr/>
                        <wpg:grpSpPr>
                          <a:xfrm>
                            <a:off x="0" y="0"/>
                            <a:ext cx="1803400" cy="853253"/>
                            <a:chOff x="0" y="0"/>
                            <a:chExt cx="1803400" cy="853253"/>
                          </a:xfrm>
                        </wpg:grpSpPr>
                        <wps:wsp>
                          <wps:cNvPr id="155786254" name="Textfeld 2"/>
                          <wps:cNvSpPr txBox="1"/>
                          <wps:spPr>
                            <a:xfrm>
                              <a:off x="134470" y="663388"/>
                              <a:ext cx="665480" cy="189865"/>
                            </a:xfrm>
                            <a:prstGeom prst="rect">
                              <a:avLst/>
                            </a:prstGeom>
                            <a:noFill/>
                            <a:ln w="6350">
                              <a:noFill/>
                            </a:ln>
                          </wps:spPr>
                          <wps:txbx>
                            <w:txbxContent>
                              <w:p w14:paraId="44F567F7"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65580733" name="Grafik 8" descr="Une image contenant capture d’écran, cercle&#10;&#10;Le contenu généré par l’IA peut être incorrect."/>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3400" cy="606425"/>
                            </a:xfrm>
                            <a:prstGeom prst="rect">
                              <a:avLst/>
                            </a:prstGeom>
                            <a:noFill/>
                          </pic:spPr>
                        </pic:pic>
                      </wpg:grpSp>
                    </wpg:wgp>
                  </a:graphicData>
                </a:graphic>
              </wp:anchor>
            </w:drawing>
          </mc:Choice>
          <mc:Fallback>
            <w:pict>
              <v:group w14:anchorId="6C3AD871" id="Group 4" o:spid="_x0000_s2269" style="position:absolute;left:0;text-align:left;margin-left:0;margin-top:28.6pt;width:154.75pt;height:67.15pt;z-index:251658492;mso-position-horizontal:center;mso-position-horizontal-relative:margin;mso-position-vertical-relative:text" coordsize="19653,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">
                <v:shape id="_x0000_s2270" type="#_x0000_t202" style="position:absolute;left:12998;top:6633;width:66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" filled="f" stroked="f" strokeweight=".5pt">
                  <v:textbox inset="0,0,0,0">
                    <w:txbxContent>
                      <w:p w14:paraId="66076688"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v:group id="_x0000_s2271" style="position:absolute;width:18034;height:8532" coordsize="18034,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">
                  <v:shape id="_x0000_s2272" type="#_x0000_t202" style="position:absolute;left:1344;top:6633;width:66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" filled="f" stroked="f" strokeweight=".5pt">
                    <v:textbox inset="0,0,0,0">
                      <w:txbxContent>
                        <w:p w14:paraId="44F567F7" w14:textId="77777777" w:rsidR="008E5537" w:rsidRPr="004C6AC6" w:rsidRDefault="008E5537" w:rsidP="008E5537">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v:shape id="Grafik 8" o:spid="_x0000_s2273" type="#_x0000_t75" alt="Une image contenant capture d’écran, cercle&#10;&#10;Le contenu généré par l’IA peut être incorrect." style="position:absolute;width:18034;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">
                    <v:imagedata r:id="rId52" o:title="Une image contenant capture d’écran, cercle&#10;&#10;Le contenu généré par l’IA peut être incorrect"/>
                  </v:shape>
                </v:group>
                <w10:wrap type="topAndBottom" anchorx="margin"/>
              </v:group>
            </w:pict>
          </mc:Fallback>
        </mc:AlternateContent>
      </w:r>
      <w:r w:rsidR="00854CE5" w:rsidRPr="00F0461E">
        <w:rPr>
          <w:color w:val="9BBB59" w:themeColor="accent3"/>
          <w:rPrChange w:id="21992" w:author="Christ Ansgar (PS/PJ-EP)" w:date="2025-07-14T17:53:00Z">
            <w:rPr/>
          </w:rPrChange>
        </w:rPr>
        <w:t xml:space="preserve">Figure </w:t>
      </w:r>
      <w:ins w:id="21993" w:author="Christ Ansgar (PS/XAC)" w:date="2025-07-14T12:46:00Z">
        <w:r w:rsidR="00DD0AEE" w:rsidRPr="00F0461E">
          <w:rPr>
            <w:color w:val="9BBB59" w:themeColor="accent3"/>
            <w:rPrChange w:id="21994" w:author="Christ Ansgar (PS/PJ-EP)" w:date="2025-07-14T17:53:00Z">
              <w:rPr/>
            </w:rPrChange>
          </w:rPr>
          <w:fldChar w:fldCharType="begin"/>
        </w:r>
        <w:r w:rsidR="00DD0AEE" w:rsidRPr="00F0461E">
          <w:rPr>
            <w:color w:val="9BBB59" w:themeColor="accent3"/>
            <w:rPrChange w:id="21995" w:author="Christ Ansgar (PS/PJ-EP)" w:date="2025-07-14T17:53:00Z">
              <w:rPr/>
            </w:rPrChange>
          </w:rPr>
          <w:instrText xml:space="preserve"> SEQ Figure \* ARABIC </w:instrText>
        </w:r>
      </w:ins>
      <w:r w:rsidR="00DD0AEE" w:rsidRPr="00F0461E">
        <w:rPr>
          <w:color w:val="9BBB59" w:themeColor="accent3"/>
          <w:rPrChange w:id="21996" w:author="Christ Ansgar (PS/PJ-EP)" w:date="2025-07-14T17:53:00Z">
            <w:rPr/>
          </w:rPrChange>
        </w:rPr>
        <w:fldChar w:fldCharType="separate"/>
      </w:r>
      <w:ins w:id="21997" w:author="Christ Ansgar (PS/XAC)" w:date="2025-07-14T12:46:00Z">
        <w:r w:rsidR="00DD0AEE" w:rsidRPr="00F0461E">
          <w:rPr>
            <w:noProof/>
            <w:color w:val="9BBB59" w:themeColor="accent3"/>
            <w:rPrChange w:id="21998" w:author="Christ Ansgar (PS/PJ-EP)" w:date="2025-07-14T17:53:00Z">
              <w:rPr>
                <w:noProof/>
              </w:rPr>
            </w:rPrChange>
          </w:rPr>
          <w:t>23</w:t>
        </w:r>
        <w:r w:rsidR="00DD0AEE" w:rsidRPr="00F0461E">
          <w:rPr>
            <w:color w:val="9BBB59" w:themeColor="accent3"/>
            <w:rPrChange w:id="21999" w:author="Christ Ansgar (PS/PJ-EP)" w:date="2025-07-14T17:53:00Z">
              <w:rPr/>
            </w:rPrChange>
          </w:rPr>
          <w:fldChar w:fldCharType="end"/>
        </w:r>
      </w:ins>
      <w:del w:id="22000" w:author="Christ Ansgar (PS/XAC)" w:date="2025-07-14T12:46:00Z">
        <w:r w:rsidR="00854CE5" w:rsidRPr="00F0461E" w:rsidDel="00DD0AEE">
          <w:rPr>
            <w:color w:val="9BBB59" w:themeColor="accent3"/>
            <w:rPrChange w:id="22001" w:author="Christ Ansgar (PS/PJ-EP)" w:date="2025-07-14T17:53:00Z">
              <w:rPr/>
            </w:rPrChange>
          </w:rPr>
          <w:fldChar w:fldCharType="begin"/>
        </w:r>
        <w:r w:rsidR="00854CE5" w:rsidRPr="00F0461E" w:rsidDel="00DD0AEE">
          <w:rPr>
            <w:color w:val="9BBB59" w:themeColor="accent3"/>
            <w:rPrChange w:id="22002" w:author="Christ Ansgar (PS/PJ-EP)" w:date="2025-07-14T17:53:00Z">
              <w:rPr/>
            </w:rPrChange>
          </w:rPr>
          <w:delInstrText xml:space="preserve"> SEQ Figure \* ARABIC </w:delInstrText>
        </w:r>
        <w:r w:rsidR="00854CE5" w:rsidRPr="00F0461E" w:rsidDel="00DD0AEE">
          <w:rPr>
            <w:color w:val="9BBB59" w:themeColor="accent3"/>
            <w:rPrChange w:id="22003" w:author="Christ Ansgar (PS/PJ-EP)" w:date="2025-07-14T17:53:00Z">
              <w:rPr/>
            </w:rPrChange>
          </w:rPr>
          <w:fldChar w:fldCharType="separate"/>
        </w:r>
      </w:del>
      <w:ins w:id="22004" w:author="MIR Caroline" w:date="2025-07-10T17:59:00Z">
        <w:del w:id="22005" w:author="Christ Ansgar (PS/XAC)" w:date="2025-07-14T12:46:00Z">
          <w:r w:rsidR="00C325F1" w:rsidRPr="00F0461E" w:rsidDel="00DD0AEE">
            <w:rPr>
              <w:noProof/>
              <w:color w:val="9BBB59" w:themeColor="accent3"/>
              <w:rPrChange w:id="22006" w:author="Christ Ansgar (PS/PJ-EP)" w:date="2025-07-14T17:53:00Z">
                <w:rPr>
                  <w:noProof/>
                </w:rPr>
              </w:rPrChange>
            </w:rPr>
            <w:delText>23</w:delText>
          </w:r>
        </w:del>
      </w:ins>
      <w:del w:id="22007" w:author="Christ Ansgar (PS/XAC)" w:date="2025-07-14T12:46:00Z">
        <w:r w:rsidR="008E4B56" w:rsidRPr="00F0461E" w:rsidDel="00DD0AEE">
          <w:rPr>
            <w:color w:val="9BBB59" w:themeColor="accent3"/>
            <w:rPrChange w:id="22008" w:author="Christ Ansgar (PS/PJ-EP)" w:date="2025-07-14T17:53:00Z">
              <w:rPr/>
            </w:rPrChange>
          </w:rPr>
          <w:delText>25</w:delText>
        </w:r>
        <w:r w:rsidR="00854CE5" w:rsidRPr="00F0461E" w:rsidDel="00DD0AEE">
          <w:rPr>
            <w:color w:val="9BBB59" w:themeColor="accent3"/>
            <w:rPrChange w:id="22009" w:author="Christ Ansgar (PS/PJ-EP)" w:date="2025-07-14T17:53:00Z">
              <w:rPr/>
            </w:rPrChange>
          </w:rPr>
          <w:fldChar w:fldCharType="end"/>
        </w:r>
      </w:del>
      <w:bookmarkEnd w:id="21988"/>
      <w:r w:rsidR="00854CE5" w:rsidRPr="00F0461E">
        <w:rPr>
          <w:color w:val="9BBB59" w:themeColor="accent3"/>
          <w:rPrChange w:id="22010" w:author="Christ Ansgar (PS/PJ-EP)" w:date="2025-07-14T17:53:00Z">
            <w:rPr/>
          </w:rPrChange>
        </w:rPr>
        <w:t xml:space="preserve"> : </w:t>
      </w:r>
      <w:r w:rsidR="008E5537" w:rsidRPr="00F0461E">
        <w:rPr>
          <w:color w:val="9BBB59" w:themeColor="accent3"/>
          <w:lang w:eastAsia="ja-JP"/>
          <w:rPrChange w:id="22011" w:author="Christ Ansgar (PS/PJ-EP)" w:date="2025-07-14T17:53:00Z">
            <w:rPr>
              <w:lang w:eastAsia="ja-JP"/>
            </w:rPr>
          </w:rPrChange>
        </w:rPr>
        <w:t xml:space="preserve">Distribution </w:t>
      </w:r>
      <w:del w:id="22012" w:author="BC" w:date="2025-06-19T22:52:00Z">
        <w:r w:rsidR="008E5537" w:rsidRPr="00F0461E" w:rsidDel="001B2604">
          <w:rPr>
            <w:color w:val="9BBB59" w:themeColor="accent3"/>
            <w:lang w:eastAsia="ja-JP"/>
            <w:rPrChange w:id="22013" w:author="Christ Ansgar (PS/PJ-EP)" w:date="2025-07-14T17:53:00Z">
              <w:rPr>
                <w:lang w:eastAsia="ja-JP"/>
              </w:rPr>
            </w:rPrChange>
          </w:rPr>
          <w:delText>center</w:delText>
        </w:r>
      </w:del>
      <w:ins w:id="22014" w:author="BC" w:date="2025-06-19T22:52:00Z">
        <w:r w:rsidR="001B2604" w:rsidRPr="00F0461E">
          <w:rPr>
            <w:color w:val="9BBB59" w:themeColor="accent3"/>
            <w:lang w:eastAsia="ja-JP"/>
            <w:rPrChange w:id="22015" w:author="Christ Ansgar (PS/PJ-EP)" w:date="2025-07-14T17:53:00Z">
              <w:rPr>
                <w:lang w:eastAsia="ja-JP"/>
              </w:rPr>
            </w:rPrChange>
          </w:rPr>
          <w:t>centre</w:t>
        </w:r>
      </w:ins>
      <w:r w:rsidR="008E5537" w:rsidRPr="00F0461E">
        <w:rPr>
          <w:color w:val="9BBB59" w:themeColor="accent3"/>
          <w:lang w:eastAsia="ja-JP"/>
          <w:rPrChange w:id="22016" w:author="Christ Ansgar (PS/PJ-EP)" w:date="2025-07-14T17:53:00Z">
            <w:rPr>
              <w:lang w:eastAsia="ja-JP"/>
            </w:rPr>
          </w:rPrChange>
        </w:rPr>
        <w:t xml:space="preserve"> on customer side.</w:t>
      </w:r>
      <w:bookmarkEnd w:id="21989"/>
    </w:p>
    <w:p w14:paraId="369CB8B0" w14:textId="6212C81D" w:rsidR="008E5537" w:rsidRPr="00F0461E" w:rsidDel="00956F22" w:rsidRDefault="008E5537" w:rsidP="00626876">
      <w:pPr>
        <w:rPr>
          <w:del w:id="22017" w:author="BC" w:date="2025-05-26T17:14:00Z"/>
          <w:color w:val="9BBB59" w:themeColor="accent3"/>
          <w:lang w:eastAsia="ja-JP"/>
          <w:rPrChange w:id="22018" w:author="Christ Ansgar (PS/PJ-EP)" w:date="2025-07-14T17:53:00Z">
            <w:rPr>
              <w:del w:id="22019" w:author="BC" w:date="2025-05-26T17:14:00Z"/>
              <w:lang w:eastAsia="ja-JP"/>
            </w:rPr>
          </w:rPrChange>
        </w:rPr>
      </w:pPr>
    </w:p>
    <w:p w14:paraId="35661B5E" w14:textId="342BDB6E" w:rsidR="008E5537" w:rsidRPr="00F0461E" w:rsidRDefault="008E5537" w:rsidP="00626876">
      <w:pPr>
        <w:rPr>
          <w:color w:val="9BBB59" w:themeColor="accent3"/>
          <w:lang w:eastAsia="ja-JP"/>
          <w:rPrChange w:id="22020" w:author="Christ Ansgar (PS/PJ-EP)" w:date="2025-07-14T17:53:00Z">
            <w:rPr>
              <w:lang w:eastAsia="ja-JP"/>
            </w:rPr>
          </w:rPrChange>
        </w:rPr>
      </w:pPr>
      <w:r w:rsidRPr="00F0461E">
        <w:rPr>
          <w:color w:val="9BBB59" w:themeColor="accent3"/>
          <w:lang w:eastAsia="ja-JP"/>
          <w:rPrChange w:id="22021" w:author="Christ Ansgar (PS/PJ-EP)" w:date="2025-07-14T17:53:00Z">
            <w:rPr>
              <w:lang w:eastAsia="ja-JP"/>
            </w:rPr>
          </w:rPrChange>
        </w:rPr>
        <w:t xml:space="preserve">Regardless of whether transportation emissions are quantified by a supplier or a customer, they shall be consolidated within the customers' </w:t>
      </w:r>
      <w:del w:id="22022" w:author="Christ Ansgar (PS/XAC)" w:date="2025-07-15T13:21:00Z">
        <w:r w:rsidRPr="00F0461E" w:rsidDel="00EB07B4">
          <w:rPr>
            <w:color w:val="9BBB59" w:themeColor="accent3"/>
            <w:lang w:eastAsia="ja-JP"/>
            <w:rPrChange w:id="22023" w:author="Christ Ansgar (PS/PJ-EP)" w:date="2025-07-14T17:53:00Z">
              <w:rPr>
                <w:lang w:eastAsia="ja-JP"/>
              </w:rPr>
            </w:rPrChange>
          </w:rPr>
          <w:delText>P</w:delText>
        </w:r>
      </w:del>
      <w:r w:rsidRPr="00F0461E">
        <w:rPr>
          <w:color w:val="9BBB59" w:themeColor="accent3"/>
          <w:lang w:eastAsia="ja-JP"/>
          <w:rPrChange w:id="22024" w:author="Christ Ansgar (PS/PJ-EP)" w:date="2025-07-14T17:53:00Z">
            <w:rPr>
              <w:lang w:eastAsia="ja-JP"/>
            </w:rPr>
          </w:rPrChange>
        </w:rPr>
        <w:t>CF</w:t>
      </w:r>
      <w:ins w:id="22025" w:author="Christ Ansgar (PS/XAC)" w:date="2025-07-15T13:21:00Z">
        <w:r w:rsidR="00EB07B4">
          <w:rPr>
            <w:color w:val="9BBB59" w:themeColor="accent3"/>
            <w:lang w:eastAsia="ja-JP"/>
          </w:rPr>
          <w:t>P</w:t>
        </w:r>
      </w:ins>
      <w:r w:rsidRPr="00F0461E">
        <w:rPr>
          <w:color w:val="9BBB59" w:themeColor="accent3"/>
          <w:lang w:eastAsia="ja-JP"/>
          <w:rPrChange w:id="22026" w:author="Christ Ansgar (PS/PJ-EP)" w:date="2025-07-14T17:53:00Z">
            <w:rPr>
              <w:lang w:eastAsia="ja-JP"/>
            </w:rPr>
          </w:rPrChange>
        </w:rPr>
        <w:t>s.</w:t>
      </w:r>
      <w:bookmarkEnd w:id="21575"/>
    </w:p>
    <w:p w14:paraId="69E269AE" w14:textId="30E2D4BE" w:rsidR="008E0E5B" w:rsidRPr="00542545" w:rsidRDefault="00B63021" w:rsidP="001F13DE">
      <w:pPr>
        <w:pStyle w:val="Caro2"/>
        <w:rPr>
          <w:ins w:id="22027" w:author="BC" w:date="2025-06-19T18:38:00Z"/>
        </w:rPr>
      </w:pPr>
      <w:bookmarkStart w:id="22028" w:name="_Ref202947483"/>
      <w:bookmarkStart w:id="22029" w:name="_Ref202947551"/>
      <w:bookmarkStart w:id="22030" w:name="_Ref202947642"/>
      <w:bookmarkStart w:id="22031" w:name="_Toc203063881"/>
      <w:r w:rsidRPr="00542545">
        <w:t>Use Stage</w:t>
      </w:r>
      <w:bookmarkEnd w:id="22028"/>
      <w:bookmarkEnd w:id="22029"/>
      <w:bookmarkEnd w:id="22030"/>
      <w:bookmarkEnd w:id="22031"/>
      <w:r w:rsidRPr="00542545">
        <w:t xml:space="preserve"> </w:t>
      </w:r>
      <w:del w:id="22032" w:author="BC" w:date="2025-06-19T18:38:00Z">
        <w:r w:rsidRPr="00542545" w:rsidDel="00DD737E">
          <w:delText>[SG4]</w:delText>
        </w:r>
      </w:del>
    </w:p>
    <w:p w14:paraId="1693977A" w14:textId="2BDA291F" w:rsidR="00DD737E" w:rsidRPr="00090BA8" w:rsidRDefault="00DD737E">
      <w:pPr>
        <w:rPr>
          <w:bCs/>
          <w:lang w:val="de-DE"/>
          <w:rPrChange w:id="22033" w:author="BC" w:date="2025-07-09T09:06:00Z">
            <w:rPr>
              <w:bCs/>
            </w:rPr>
          </w:rPrChange>
        </w:rPr>
        <w:pPrChange w:id="22034" w:author="BC" w:date="2025-06-19T18:38:00Z">
          <w:pPr>
            <w:pStyle w:val="Caro2"/>
          </w:pPr>
        </w:pPrChange>
      </w:pPr>
      <w:ins w:id="22035" w:author="BC" w:date="2025-06-19T18:38:00Z">
        <w:r w:rsidRPr="00090BA8">
          <w:rPr>
            <w:b/>
            <w:bCs/>
            <w:lang w:val="de-DE"/>
            <w:rPrChange w:id="22036" w:author="BC" w:date="2025-07-09T09:06:00Z">
              <w:rPr>
                <w:b w:val="0"/>
              </w:rPr>
            </w:rPrChange>
          </w:rPr>
          <w:t>[SG4</w:t>
        </w:r>
      </w:ins>
      <w:ins w:id="22037" w:author="OICA" w:date="2025-07-04T12:18:00Z">
        <w:r w:rsidR="003A33CB" w:rsidRPr="00090BA8">
          <w:rPr>
            <w:b/>
            <w:bCs/>
            <w:lang w:val="de-DE"/>
            <w:rPrChange w:id="22038" w:author="BC" w:date="2025-07-09T09:06:00Z">
              <w:rPr>
                <w:bCs/>
              </w:rPr>
            </w:rPrChange>
          </w:rPr>
          <w:t xml:space="preserve"> </w:t>
        </w:r>
      </w:ins>
      <w:ins w:id="22039" w:author="OICA" w:date="2025-07-04T12:19:00Z">
        <w:r w:rsidR="003A33CB" w:rsidRPr="00090BA8">
          <w:rPr>
            <w:b/>
            <w:bCs/>
            <w:lang w:val="de-DE"/>
            <w:rPrChange w:id="22040" w:author="BC" w:date="2025-07-09T09:06:00Z">
              <w:rPr>
                <w:b w:val="0"/>
                <w:bCs/>
              </w:rPr>
            </w:rPrChange>
          </w:rPr>
          <w:t xml:space="preserve">Giuseppe Di Pierro - </w:t>
        </w:r>
        <w:r w:rsidR="003A33CB" w:rsidRPr="00551F5D">
          <w:rPr>
            <w:b/>
            <w:bCs/>
            <w:rPrChange w:id="22041" w:author="BC" w:date="2025-07-08T12:12:00Z">
              <w:rPr>
                <w:b w:val="0"/>
                <w:bCs/>
              </w:rPr>
            </w:rPrChange>
          </w:rPr>
          <w:fldChar w:fldCharType="begin"/>
        </w:r>
        <w:r w:rsidR="003A33CB" w:rsidRPr="00090BA8">
          <w:rPr>
            <w:b/>
            <w:bCs/>
            <w:lang w:val="de-DE"/>
            <w:rPrChange w:id="22042" w:author="BC" w:date="2025-07-09T09:06:00Z">
              <w:rPr>
                <w:bCs/>
              </w:rPr>
            </w:rPrChange>
          </w:rPr>
          <w:instrText>HYPERLINK "mailto:</w:instrText>
        </w:r>
        <w:r w:rsidR="003A33CB" w:rsidRPr="00090BA8">
          <w:rPr>
            <w:b/>
            <w:bCs/>
            <w:lang w:val="de-DE"/>
            <w:rPrChange w:id="22043" w:author="BC" w:date="2025-07-09T09:06:00Z">
              <w:rPr>
                <w:b w:val="0"/>
                <w:bCs/>
              </w:rPr>
            </w:rPrChange>
          </w:rPr>
          <w:instrText>Giuseppe.Di-Pierro@ec.europa.eu</w:instrText>
        </w:r>
        <w:r w:rsidR="003A33CB" w:rsidRPr="00090BA8">
          <w:rPr>
            <w:b/>
            <w:bCs/>
            <w:lang w:val="de-DE"/>
            <w:rPrChange w:id="22044" w:author="BC" w:date="2025-07-09T09:06:00Z">
              <w:rPr>
                <w:bCs/>
              </w:rPr>
            </w:rPrChange>
          </w:rPr>
          <w:instrText>"</w:instrText>
        </w:r>
        <w:r w:rsidR="003A33CB" w:rsidRPr="00EB07B4">
          <w:rPr>
            <w:b/>
            <w:bCs/>
          </w:rPr>
        </w:r>
        <w:r w:rsidR="003A33CB" w:rsidRPr="00551F5D">
          <w:rPr>
            <w:b/>
            <w:bCs/>
            <w:rPrChange w:id="22045" w:author="BC" w:date="2025-07-08T12:12:00Z">
              <w:rPr>
                <w:b w:val="0"/>
                <w:bCs/>
              </w:rPr>
            </w:rPrChange>
          </w:rPr>
          <w:fldChar w:fldCharType="separate"/>
        </w:r>
        <w:r w:rsidR="003A33CB" w:rsidRPr="00090BA8">
          <w:rPr>
            <w:rStyle w:val="Hyperlink"/>
            <w:b/>
            <w:bCs/>
            <w:lang w:val="de-DE"/>
            <w:rPrChange w:id="22046" w:author="BC" w:date="2025-07-09T09:06:00Z">
              <w:rPr>
                <w:rStyle w:val="Hyperlink"/>
                <w:b w:val="0"/>
                <w:bCs/>
              </w:rPr>
            </w:rPrChange>
          </w:rPr>
          <w:t>Giuseppe.Di-Pierro@ec.europa.eu</w:t>
        </w:r>
        <w:r w:rsidR="003A33CB" w:rsidRPr="00551F5D">
          <w:rPr>
            <w:b/>
            <w:bCs/>
            <w:rPrChange w:id="22047" w:author="BC" w:date="2025-07-08T12:12:00Z">
              <w:rPr>
                <w:b w:val="0"/>
                <w:bCs/>
              </w:rPr>
            </w:rPrChange>
          </w:rPr>
          <w:fldChar w:fldCharType="end"/>
        </w:r>
        <w:r w:rsidR="003A33CB" w:rsidRPr="00090BA8">
          <w:rPr>
            <w:b/>
            <w:bCs/>
            <w:lang w:val="de-DE"/>
            <w:rPrChange w:id="22048" w:author="BC" w:date="2025-07-09T09:06:00Z">
              <w:rPr>
                <w:bCs/>
              </w:rPr>
            </w:rPrChange>
          </w:rPr>
          <w:t xml:space="preserve"> </w:t>
        </w:r>
      </w:ins>
      <w:ins w:id="22049" w:author="BC" w:date="2025-06-19T18:38:00Z">
        <w:r w:rsidRPr="00090BA8">
          <w:rPr>
            <w:b/>
            <w:bCs/>
            <w:lang w:val="de-DE"/>
            <w:rPrChange w:id="22050" w:author="BC" w:date="2025-07-09T09:06:00Z">
              <w:rPr>
                <w:b w:val="0"/>
              </w:rPr>
            </w:rPrChange>
          </w:rPr>
          <w:t>]</w:t>
        </w:r>
      </w:ins>
    </w:p>
    <w:p w14:paraId="3553A315" w14:textId="372F16D7" w:rsidR="001F13DE" w:rsidRPr="00542545" w:rsidRDefault="001F13DE" w:rsidP="001F13DE">
      <w:pPr>
        <w:pStyle w:val="Caro3"/>
      </w:pPr>
      <w:bookmarkStart w:id="22051" w:name="_Toc203063882"/>
      <w:r w:rsidRPr="00542545">
        <w:t>Service life and functional unit</w:t>
      </w:r>
      <w:bookmarkEnd w:id="22051"/>
    </w:p>
    <w:p w14:paraId="6AE7104D" w14:textId="2092CE95" w:rsidR="006E3D95" w:rsidRPr="00542545" w:rsidRDefault="006E3D95" w:rsidP="001F7A63">
      <w:r w:rsidRPr="00542545">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ins w:id="22052" w:author="MIR Caroline" w:date="2025-06-17T10:59:00Z">
        <w:r w:rsidR="002979DF" w:rsidRPr="00542545">
          <w:t xml:space="preserve"> between point of sale and point of recycling</w:t>
        </w:r>
      </w:ins>
      <w:r w:rsidRPr="00542545">
        <w:t>. Both are relevant for the purpose of the methodology.</w:t>
      </w:r>
    </w:p>
    <w:p w14:paraId="3D694F3C" w14:textId="662A9574" w:rsidR="006E3D95" w:rsidRPr="00542545" w:rsidRDefault="006E3D95" w:rsidP="001F7A63">
      <w:r w:rsidRPr="00542545">
        <w:t>Vehicle lifetime mileage is required to translate vehicle production emissions (in tonnes of CO</w:t>
      </w:r>
      <w:r w:rsidRPr="00542545">
        <w:rPr>
          <w:vertAlign w:val="subscript"/>
        </w:rPr>
        <w:t>2</w:t>
      </w:r>
      <w:r w:rsidRPr="00551F5D">
        <w:rPr>
          <w:rPrChange w:id="22053" w:author="BC" w:date="2025-07-08T12:12:00Z">
            <w:rPr>
              <w:vertAlign w:val="subscript"/>
            </w:rPr>
          </w:rPrChange>
        </w:rPr>
        <w:t>e</w:t>
      </w:r>
      <w:ins w:id="22054" w:author="BC" w:date="2025-06-05T15:36:00Z">
        <w:r w:rsidR="00984FD8" w:rsidRPr="00542545">
          <w:t>q</w:t>
        </w:r>
      </w:ins>
      <w:r w:rsidRPr="00542545">
        <w:t>) into the functional unit (gCO</w:t>
      </w:r>
      <w:r w:rsidRPr="00542545">
        <w:rPr>
          <w:vertAlign w:val="subscript"/>
        </w:rPr>
        <w:t>2</w:t>
      </w:r>
      <w:r w:rsidRPr="00551F5D">
        <w:rPr>
          <w:rPrChange w:id="22055" w:author="BC" w:date="2025-07-08T12:12:00Z">
            <w:rPr>
              <w:vertAlign w:val="subscript"/>
            </w:rPr>
          </w:rPrChange>
        </w:rPr>
        <w:t>e</w:t>
      </w:r>
      <w:ins w:id="22056" w:author="BC" w:date="2025-06-05T15:36:00Z">
        <w:r w:rsidR="00984FD8" w:rsidRPr="00542545">
          <w:t>q</w:t>
        </w:r>
      </w:ins>
      <w:r w:rsidRPr="00542545">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p>
    <w:p w14:paraId="17028FDD" w14:textId="1A1FCC35" w:rsidR="001F13DE" w:rsidRPr="00542545" w:rsidRDefault="001F7A63" w:rsidP="00115A71">
      <w:pPr>
        <w:pStyle w:val="Caro4"/>
      </w:pPr>
      <w:bookmarkStart w:id="22057" w:name="_Toc203063883"/>
      <w:r w:rsidRPr="00542545">
        <w:t>Service life: methodology and guideline</w:t>
      </w:r>
      <w:bookmarkEnd w:id="22057"/>
    </w:p>
    <w:p w14:paraId="1AD85019" w14:textId="4B96AADD" w:rsidR="00115A71" w:rsidRPr="00542545" w:rsidRDefault="00115A71" w:rsidP="00115A71">
      <w:pPr>
        <w:rPr>
          <w:lang w:eastAsia="en-US"/>
        </w:rPr>
      </w:pPr>
      <w:r w:rsidRPr="00542545">
        <w:rPr>
          <w:lang w:eastAsia="en-US"/>
        </w:rPr>
        <w:t xml:space="preserve">The service life is the phase between point of </w:t>
      </w:r>
      <w:del w:id="22058" w:author="Euro7" w:date="2025-05-19T12:32:00Z">
        <w:r w:rsidRPr="00542545" w:rsidDel="00E47176">
          <w:rPr>
            <w:lang w:eastAsia="en-US"/>
          </w:rPr>
          <w:delText xml:space="preserve">sell </w:delText>
        </w:r>
      </w:del>
      <w:ins w:id="22059" w:author="Euro7" w:date="2025-05-19T12:32:00Z">
        <w:r w:rsidR="00E47176" w:rsidRPr="00542545">
          <w:rPr>
            <w:lang w:eastAsia="en-US"/>
          </w:rPr>
          <w:t xml:space="preserve">sale </w:t>
        </w:r>
      </w:ins>
      <w:r w:rsidRPr="00542545">
        <w:rPr>
          <w:lang w:eastAsia="en-US"/>
        </w:rPr>
        <w:t>and point of recycling. Precisely assessing these values for each region may present further challenges, underscoring the need for flexibility and regional adaptation in their definition and application.</w:t>
      </w:r>
    </w:p>
    <w:p w14:paraId="5BA5EED0" w14:textId="1E36CFAE" w:rsidR="00115A71" w:rsidRPr="00542545" w:rsidRDefault="00115A71" w:rsidP="00115A71">
      <w:pPr>
        <w:rPr>
          <w:lang w:eastAsia="en-US"/>
        </w:rPr>
      </w:pPr>
      <w:r w:rsidRPr="00542545">
        <w:rPr>
          <w:lang w:eastAsia="en-US"/>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D541362" w14:textId="2C17D858" w:rsidR="00115A71" w:rsidRPr="00542545" w:rsidRDefault="00115A71" w:rsidP="00115A71">
      <w:pPr>
        <w:rPr>
          <w:lang w:eastAsia="en-US"/>
        </w:rPr>
      </w:pPr>
      <w:r w:rsidRPr="00542545">
        <w:rPr>
          <w:lang w:eastAsia="en-US"/>
        </w:rPr>
        <w:lastRenderedPageBreak/>
        <w:t xml:space="preserve">De-registration in a country (i.e., as indicated by “survival curves”) can be significantly earlier than reaching </w:t>
      </w:r>
      <w:del w:id="22060" w:author="BC" w:date="2025-06-03T12:41:00Z">
        <w:r w:rsidRPr="00542545" w:rsidDel="001306D0">
          <w:rPr>
            <w:lang w:eastAsia="en-US"/>
          </w:rPr>
          <w:delText>end of life</w:delText>
        </w:r>
      </w:del>
      <w:ins w:id="22061" w:author="BC" w:date="2025-06-03T12:41:00Z">
        <w:r w:rsidR="001306D0" w:rsidRPr="00542545">
          <w:rPr>
            <w:lang w:eastAsia="en-US"/>
          </w:rPr>
          <w:t>EoL</w:t>
        </w:r>
      </w:ins>
      <w:r w:rsidRPr="00542545">
        <w:rPr>
          <w:lang w:eastAsia="en-US"/>
        </w:rPr>
        <w:t>. In some countries, a significant share of vehicles is exported before reaching the end of service life. He</w:t>
      </w:r>
      <w:ins w:id="22062" w:author="MIR Caroline" w:date="2025-06-17T10:59:00Z">
        <w:r w:rsidR="002979DF" w:rsidRPr="00542545">
          <w:rPr>
            <w:lang w:eastAsia="en-US"/>
          </w:rPr>
          <w:t>nce</w:t>
        </w:r>
      </w:ins>
      <w:del w:id="22063" w:author="MIR Caroline" w:date="2025-06-17T10:59:00Z">
        <w:r w:rsidRPr="00542545" w:rsidDel="002979DF">
          <w:rPr>
            <w:lang w:eastAsia="en-US"/>
          </w:rPr>
          <w:delText>re</w:delText>
        </w:r>
      </w:del>
      <w:r w:rsidRPr="00542545">
        <w:rPr>
          <w:lang w:eastAsia="en-US"/>
        </w:rPr>
        <w:t>, the average age when being de-registered (e.g., 13 years in Germany) is lower than the average age when being recycled (e.g., 19 years in Germany). In general, this document recommends to consider statistical evidence on the average vehicle age at the point of recycling. For the reasons discussed below,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3B8DA9A0" w14:textId="40A14813" w:rsidR="00115A71" w:rsidRPr="00542545" w:rsidRDefault="00115A71" w:rsidP="00115A71">
      <w:pPr>
        <w:rPr>
          <w:lang w:eastAsia="en-US"/>
        </w:rPr>
      </w:pPr>
      <w:r w:rsidRPr="00542545">
        <w:rPr>
          <w:lang w:eastAsia="en-US"/>
        </w:rPr>
        <w:t>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5F5E9C54" w14:textId="2F5188A8" w:rsidR="00115A71" w:rsidRPr="00542545" w:rsidRDefault="00115A71" w:rsidP="00115A71">
      <w:pPr>
        <w:rPr>
          <w:lang w:eastAsia="en-US"/>
        </w:rPr>
      </w:pPr>
      <w:r w:rsidRPr="00542545">
        <w:rPr>
          <w:lang w:eastAsia="en-US"/>
        </w:rPr>
        <w:t>Although statistics indicate that service life varies considerably between powertrains, this may be influenced by user behaviour</w:t>
      </w:r>
      <w:ins w:id="22064" w:author="MIR Caroline" w:date="2025-06-17T10:59:00Z">
        <w:r w:rsidR="00432911" w:rsidRPr="00542545">
          <w:rPr>
            <w:lang w:eastAsia="en-US"/>
          </w:rPr>
          <w:t>, as well as current economic/taxation policies, which are subject to change</w:t>
        </w:r>
      </w:ins>
      <w:r w:rsidRPr="00542545">
        <w:rPr>
          <w:lang w:eastAsia="en-US"/>
        </w:rPr>
        <w:t>. Since one of the main objectives of LCA is to compare different powertrains, based on the same functionality, i.e., the same use case, this guideline does not recommend assigning different service lives to different powertrains.</w:t>
      </w:r>
    </w:p>
    <w:p w14:paraId="34AD1F6C" w14:textId="4BA03B60" w:rsidR="001F7A63" w:rsidRPr="00542545" w:rsidRDefault="00115A71" w:rsidP="00115A71">
      <w:pPr>
        <w:rPr>
          <w:ins w:id="22065" w:author="MIR Caroline" w:date="2025-06-17T11:00:00Z"/>
          <w:lang w:eastAsia="en-US"/>
        </w:rPr>
      </w:pPr>
      <w:r w:rsidRPr="00542545">
        <w:rPr>
          <w:lang w:eastAsia="en-US"/>
        </w:rPr>
        <w:t>Some vehicles, such as special purpose or sports vehicles, have very low usage, leading to a significantly reduced service life. The guidelines suggest that the OEM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p>
    <w:p w14:paraId="1D0C4A49" w14:textId="6816810D" w:rsidR="00C0184A" w:rsidRPr="00542545" w:rsidRDefault="00C0184A">
      <w:pPr>
        <w:pStyle w:val="Caro4"/>
        <w:pPrChange w:id="22066" w:author="MIR Caroline" w:date="2025-06-17T11:00:00Z">
          <w:pPr/>
        </w:pPrChange>
      </w:pPr>
      <w:bookmarkStart w:id="22067" w:name="_Toc203063884"/>
      <w:ins w:id="22068" w:author="MIR Caroline" w:date="2025-06-17T11:00:00Z">
        <w:r w:rsidRPr="00542545">
          <w:t>Service life: methodology and guideline</w:t>
        </w:r>
      </w:ins>
      <w:bookmarkEnd w:id="22067"/>
    </w:p>
    <w:p w14:paraId="1B7689E4" w14:textId="1C575A58" w:rsidR="00F26C88" w:rsidRPr="00542545" w:rsidRDefault="00F26C88" w:rsidP="00F26C88">
      <w:pPr>
        <w:rPr>
          <w:lang w:eastAsia="en-US"/>
        </w:rPr>
      </w:pPr>
      <w:r w:rsidRPr="00542545">
        <w:rPr>
          <w:lang w:eastAsia="en-US"/>
        </w:rPr>
        <w:t xml:space="preserve">[ </w:t>
      </w:r>
      <w:r w:rsidRPr="00542545">
        <w:rPr>
          <w:highlight w:val="yellow"/>
          <w:lang w:eastAsia="en-US"/>
        </w:rPr>
        <w:t>To be completed with an example to illustrate usage of the methodology =&gt; TBC</w:t>
      </w:r>
      <w:r w:rsidRPr="00542545">
        <w:rPr>
          <w:lang w:eastAsia="en-US"/>
        </w:rPr>
        <w:t xml:space="preserve"> ]</w:t>
      </w:r>
    </w:p>
    <w:p w14:paraId="53F4AB03" w14:textId="429EF567" w:rsidR="0017784E" w:rsidRPr="00542545" w:rsidDel="005F4CB5" w:rsidRDefault="0017784E" w:rsidP="00F26C88">
      <w:pPr>
        <w:rPr>
          <w:del w:id="22069" w:author="Euro7" w:date="2025-05-19T12:36:00Z"/>
          <w:lang w:eastAsia="en-US"/>
        </w:rPr>
      </w:pPr>
      <w:bookmarkStart w:id="22070" w:name="_Toc199055500"/>
      <w:bookmarkStart w:id="22071" w:name="_Toc199059337"/>
      <w:bookmarkStart w:id="22072" w:name="_Toc202861875"/>
      <w:bookmarkStart w:id="22073" w:name="_Toc203063885"/>
      <w:bookmarkEnd w:id="22070"/>
      <w:bookmarkEnd w:id="22071"/>
      <w:bookmarkEnd w:id="22072"/>
      <w:bookmarkEnd w:id="22073"/>
    </w:p>
    <w:p w14:paraId="0C4CE820" w14:textId="5C54398F" w:rsidR="0017784E" w:rsidRPr="00542545" w:rsidRDefault="0017784E" w:rsidP="00877DD5">
      <w:pPr>
        <w:pStyle w:val="Caro4"/>
      </w:pPr>
      <w:bookmarkStart w:id="22074" w:name="_Toc203063886"/>
      <w:r w:rsidRPr="00542545">
        <w:t>Service life values</w:t>
      </w:r>
      <w:bookmarkEnd w:id="22074"/>
    </w:p>
    <w:p w14:paraId="6C9970B6" w14:textId="16820692" w:rsidR="00C70A81" w:rsidRPr="00542545" w:rsidRDefault="00877DD5">
      <w:pPr>
        <w:rPr>
          <w:ins w:id="22075" w:author="MIR Caroline" w:date="2025-05-25T10:25:00Z"/>
          <w:rFonts w:eastAsia="MS Mincho"/>
          <w:lang w:eastAsia="ja-JP"/>
        </w:rPr>
        <w:pPrChange w:id="22076" w:author="MIR Caroline" w:date="2025-05-25T10:25:00Z">
          <w:pPr>
            <w:ind w:left="2268"/>
          </w:pPr>
        </w:pPrChange>
      </w:pPr>
      <w:del w:id="22077" w:author="MIR Caroline" w:date="2025-05-25T10:25:00Z">
        <w:r w:rsidRPr="00542545" w:rsidDel="00C70A81">
          <w:rPr>
            <w:rFonts w:eastAsia="MS Mincho"/>
            <w:lang w:eastAsia="ja-JP"/>
          </w:rPr>
          <w:delText>Service life will be defined by each contracting parties and will be reported in the table below when available.</w:delText>
        </w:r>
      </w:del>
      <w:ins w:id="22078" w:author="MIR Caroline" w:date="2025-05-25T10:25:00Z">
        <w:r w:rsidR="00C70A81" w:rsidRPr="00542545">
          <w:rPr>
            <w:rFonts w:eastAsia="MS Mincho"/>
            <w:lang w:eastAsia="ja-JP"/>
          </w:rPr>
          <w:t xml:space="preserve">Service life </w:t>
        </w:r>
      </w:ins>
      <w:ins w:id="22079" w:author="MIR Caroline" w:date="2025-06-17T11:00:00Z">
        <w:r w:rsidR="00B0612F" w:rsidRPr="00542545">
          <w:rPr>
            <w:rFonts w:eastAsia="MS Mincho"/>
            <w:lang w:eastAsia="ja-JP"/>
          </w:rPr>
          <w:t xml:space="preserve">(in both km and years) </w:t>
        </w:r>
      </w:ins>
      <w:ins w:id="22080" w:author="MIR Caroline" w:date="2025-05-25T10:25:00Z">
        <w:r w:rsidR="00C70A81" w:rsidRPr="00542545">
          <w:rPr>
            <w:rFonts w:eastAsia="MS Mincho"/>
            <w:lang w:eastAsia="ja-JP"/>
          </w:rPr>
          <w:t xml:space="preserve">will be defined by each contracting parties </w:t>
        </w:r>
        <w:r w:rsidR="00C70A81" w:rsidRPr="00551F5D">
          <w:rPr>
            <w:rFonts w:eastAsia="MS Mincho"/>
            <w:lang w:eastAsia="ja-JP"/>
            <w:rPrChange w:id="22081" w:author="BC" w:date="2025-07-08T12:12:00Z">
              <w:rPr>
                <w:rFonts w:eastAsia="MS Mincho"/>
                <w:color w:val="FF0000"/>
                <w:lang w:eastAsia="ja-JP"/>
              </w:rPr>
            </w:rPrChange>
          </w:rPr>
          <w:t>according to official available data on vehicle service life until point of recycling</w:t>
        </w:r>
        <w:r w:rsidR="00C70A81" w:rsidRPr="00542545">
          <w:rPr>
            <w:rFonts w:eastAsia="MS Mincho"/>
            <w:lang w:eastAsia="ja-JP"/>
          </w:rPr>
          <w:t>.</w:t>
        </w:r>
      </w:ins>
    </w:p>
    <w:p w14:paraId="6909D17B" w14:textId="77777777" w:rsidR="00C325F1" w:rsidRDefault="00C70A81">
      <w:pPr>
        <w:suppressAutoHyphens w:val="0"/>
        <w:spacing w:after="0" w:line="240" w:lineRule="auto"/>
        <w:ind w:left="0" w:right="0"/>
        <w:jc w:val="left"/>
        <w:rPr>
          <w:ins w:id="22082" w:author="MIR Caroline" w:date="2025-07-10T17:59:00Z"/>
          <w:bCs/>
          <w:lang w:eastAsia="de-DE"/>
        </w:rPr>
      </w:pPr>
      <w:ins w:id="22083" w:author="MIR Caroline" w:date="2025-05-25T10:25:00Z">
        <w:r w:rsidRPr="00542545">
          <w:rPr>
            <w:rFonts w:eastAsia="MS Mincho"/>
            <w:lang w:eastAsia="ja-JP"/>
          </w:rPr>
          <w:t xml:space="preserve">In the absence of the above values, the following values as defined in some </w:t>
        </w:r>
        <w:r w:rsidRPr="00551F5D">
          <w:rPr>
            <w:rFonts w:eastAsia="MS Mincho"/>
            <w:lang w:eastAsia="ja-JP"/>
            <w:rPrChange w:id="22084" w:author="BC" w:date="2025-07-08T12:12:00Z">
              <w:rPr>
                <w:rFonts w:eastAsia="MS Mincho"/>
                <w:color w:val="FF0000"/>
                <w:lang w:eastAsia="ja-JP"/>
              </w:rPr>
            </w:rPrChange>
          </w:rPr>
          <w:t xml:space="preserve">peer-reviewed </w:t>
        </w:r>
        <w:r w:rsidRPr="00542545">
          <w:rPr>
            <w:rFonts w:eastAsia="MS Mincho"/>
            <w:lang w:eastAsia="ja-JP"/>
          </w:rPr>
          <w:t xml:space="preserve">reports or methodology can be used as </w:t>
        </w:r>
      </w:ins>
      <w:ins w:id="22085" w:author="MIR Caroline" w:date="2025-06-17T11:01:00Z">
        <w:r w:rsidR="00A577AA" w:rsidRPr="00542545">
          <w:rPr>
            <w:rFonts w:eastAsia="MS Mincho"/>
            <w:lang w:eastAsia="ja-JP"/>
          </w:rPr>
          <w:t xml:space="preserve">an indication of typical service life </w:t>
        </w:r>
      </w:ins>
      <w:ins w:id="22086" w:author="MIR Caroline" w:date="2025-05-25T10:25:00Z">
        <w:r w:rsidRPr="00551F5D">
          <w:rPr>
            <w:rFonts w:eastAsia="MS Mincho"/>
            <w:lang w:eastAsia="ja-JP"/>
            <w:rPrChange w:id="22087" w:author="BC" w:date="2025-07-08T12:12:00Z">
              <w:rPr>
                <w:rFonts w:eastAsia="MS Mincho"/>
                <w:color w:val="FF0000"/>
                <w:lang w:eastAsia="ja-JP"/>
              </w:rPr>
            </w:rPrChange>
          </w:rPr>
          <w:t>as fall-back option</w:t>
        </w:r>
      </w:ins>
      <w:ins w:id="22088" w:author="MIR Caroline" w:date="2025-06-17T11:04:00Z">
        <w:r w:rsidR="000E5B5D" w:rsidRPr="00542545">
          <w:rPr>
            <w:rFonts w:eastAsia="MS Mincho"/>
            <w:lang w:eastAsia="ja-JP"/>
          </w:rPr>
          <w:t xml:space="preserve"> (</w:t>
        </w:r>
        <w:r w:rsidR="000E5B5D" w:rsidRPr="00542545">
          <w:rPr>
            <w:rFonts w:eastAsia="MS Mincho"/>
            <w:lang w:eastAsia="ja-JP"/>
          </w:rPr>
          <w:fldChar w:fldCharType="begin"/>
        </w:r>
        <w:r w:rsidR="000E5B5D" w:rsidRPr="00542545">
          <w:rPr>
            <w:rFonts w:eastAsia="MS Mincho"/>
            <w:lang w:eastAsia="ja-JP"/>
          </w:rPr>
          <w:instrText xml:space="preserve"> REF _Ref201050671 \h </w:instrText>
        </w:r>
      </w:ins>
      <w:r w:rsidR="000E5B5D" w:rsidRPr="00542545">
        <w:rPr>
          <w:rFonts w:eastAsia="MS Mincho"/>
          <w:lang w:eastAsia="ja-JP"/>
        </w:rPr>
      </w:r>
      <w:ins w:id="22089" w:author="MIR Caroline" w:date="2025-06-17T11:04:00Z">
        <w:r w:rsidR="000E5B5D" w:rsidRPr="00542545">
          <w:rPr>
            <w:rFonts w:eastAsia="MS Mincho"/>
            <w:lang w:eastAsia="ja-JP"/>
          </w:rPr>
          <w:fldChar w:fldCharType="separate"/>
        </w:r>
      </w:ins>
      <w:ins w:id="22090" w:author="MIR Caroline" w:date="2025-07-10T17:59:00Z">
        <w:r w:rsidR="00C325F1">
          <w:br w:type="page"/>
        </w:r>
      </w:ins>
    </w:p>
    <w:p w14:paraId="5585E7EF" w14:textId="49320C44" w:rsidR="00C70A81" w:rsidRPr="00542545" w:rsidRDefault="000E5B5D">
      <w:pPr>
        <w:rPr>
          <w:ins w:id="22091" w:author="MIR Caroline" w:date="2025-05-25T10:25:00Z"/>
          <w:rFonts w:eastAsia="MS Mincho"/>
          <w:lang w:eastAsia="ja-JP"/>
        </w:rPr>
        <w:pPrChange w:id="22092" w:author="MIR Caroline" w:date="2025-05-25T10:25:00Z">
          <w:pPr>
            <w:ind w:right="0"/>
          </w:pPr>
        </w:pPrChange>
      </w:pPr>
      <w:ins w:id="22093" w:author="MIR Caroline" w:date="2025-06-17T11:04:00Z">
        <w:r w:rsidRPr="00542545">
          <w:lastRenderedPageBreak/>
          <w:t xml:space="preserve">Table </w:t>
        </w:r>
      </w:ins>
      <w:ins w:id="22094" w:author="MIR Caroline" w:date="2025-07-10T17:59:00Z">
        <w:r w:rsidR="00C325F1">
          <w:rPr>
            <w:noProof/>
          </w:rPr>
          <w:t>10</w:t>
        </w:r>
      </w:ins>
      <w:ins w:id="22095" w:author="MIR Caroline" w:date="2025-06-17T11:04:00Z">
        <w:r w:rsidRPr="00542545">
          <w:rPr>
            <w:rFonts w:eastAsia="MS Mincho"/>
            <w:lang w:eastAsia="ja-JP"/>
          </w:rPr>
          <w:fldChar w:fldCharType="end"/>
        </w:r>
        <w:r w:rsidRPr="00542545">
          <w:rPr>
            <w:rFonts w:eastAsia="MS Mincho"/>
            <w:lang w:eastAsia="ja-JP"/>
          </w:rPr>
          <w:t>)</w:t>
        </w:r>
      </w:ins>
      <w:ins w:id="22096" w:author="MIR Caroline" w:date="2025-05-25T10:25:00Z">
        <w:r w:rsidR="00C70A81" w:rsidRPr="00542545">
          <w:rPr>
            <w:rFonts w:eastAsia="MS Mincho"/>
            <w:lang w:eastAsia="ja-JP"/>
          </w:rPr>
          <w:t>.</w:t>
        </w:r>
      </w:ins>
      <w:ins w:id="22097" w:author="MIR Caroline" w:date="2025-06-17T11:04:00Z">
        <w:r w:rsidR="006D0384" w:rsidRPr="00542545">
          <w:rPr>
            <w:rFonts w:eastAsia="MS Mincho"/>
            <w:lang w:eastAsia="ja-JP"/>
          </w:rPr>
          <w:t xml:space="preserve"> Additional values for European countries are provided in </w:t>
        </w:r>
      </w:ins>
      <w:ins w:id="22098" w:author="MIR Caroline" w:date="2025-06-17T11:07:00Z">
        <w:r w:rsidR="002D0C47" w:rsidRPr="00551F5D">
          <w:rPr>
            <w:rFonts w:eastAsia="MS Mincho"/>
            <w:lang w:eastAsia="ja-JP"/>
            <w:rPrChange w:id="22099" w:author="BC" w:date="2025-07-08T12:12:00Z">
              <w:rPr>
                <w:rFonts w:eastAsia="MS Mincho"/>
                <w:highlight w:val="yellow"/>
                <w:lang w:eastAsia="ja-JP"/>
              </w:rPr>
            </w:rPrChange>
          </w:rPr>
          <w:fldChar w:fldCharType="begin"/>
        </w:r>
        <w:r w:rsidR="002D0C47" w:rsidRPr="00542545">
          <w:rPr>
            <w:rFonts w:eastAsia="MS Mincho"/>
            <w:lang w:eastAsia="ja-JP"/>
          </w:rPr>
          <w:instrText xml:space="preserve"> REF _Ref201050876 \h </w:instrText>
        </w:r>
      </w:ins>
      <w:r w:rsidR="002D0C47" w:rsidRPr="00542545">
        <w:rPr>
          <w:rFonts w:eastAsia="MS Mincho"/>
          <w:lang w:eastAsia="ja-JP"/>
        </w:rPr>
        <w:instrText xml:space="preserve"> \* MERGEFORMAT </w:instrText>
      </w:r>
      <w:r w:rsidR="002D0C47" w:rsidRPr="00EB07B4">
        <w:rPr>
          <w:rFonts w:eastAsia="MS Mincho"/>
          <w:lang w:eastAsia="ja-JP"/>
        </w:rPr>
      </w:r>
      <w:ins w:id="22100" w:author="MIR Caroline" w:date="2025-06-17T11:07:00Z">
        <w:r w:rsidR="002D0C47" w:rsidRPr="00551F5D">
          <w:rPr>
            <w:rFonts w:eastAsia="MS Mincho"/>
            <w:lang w:eastAsia="ja-JP"/>
            <w:rPrChange w:id="22101" w:author="BC" w:date="2025-07-08T12:12:00Z">
              <w:rPr>
                <w:rFonts w:eastAsia="MS Mincho"/>
                <w:highlight w:val="yellow"/>
                <w:lang w:eastAsia="ja-JP"/>
              </w:rPr>
            </w:rPrChange>
          </w:rPr>
          <w:fldChar w:fldCharType="separate"/>
        </w:r>
        <w:r w:rsidR="002D0C47" w:rsidRPr="00542545">
          <w:t xml:space="preserve">Table </w:t>
        </w:r>
      </w:ins>
      <w:ins w:id="22102" w:author="MIR Caroline" w:date="2025-07-10T17:59:00Z">
        <w:r w:rsidR="00C325F1">
          <w:t>24</w:t>
        </w:r>
      </w:ins>
      <w:ins w:id="22103" w:author="MIR Caroline" w:date="2025-06-17T11:07:00Z">
        <w:r w:rsidR="002D0C47" w:rsidRPr="00551F5D">
          <w:rPr>
            <w:rFonts w:eastAsia="MS Mincho"/>
            <w:lang w:eastAsia="ja-JP"/>
            <w:rPrChange w:id="22104" w:author="BC" w:date="2025-07-08T12:12:00Z">
              <w:rPr>
                <w:rFonts w:eastAsia="MS Mincho"/>
                <w:highlight w:val="yellow"/>
                <w:lang w:eastAsia="ja-JP"/>
              </w:rPr>
            </w:rPrChange>
          </w:rPr>
          <w:fldChar w:fldCharType="end"/>
        </w:r>
        <w:r w:rsidR="002D0C47" w:rsidRPr="00551F5D">
          <w:rPr>
            <w:rFonts w:eastAsia="MS Mincho"/>
            <w:lang w:eastAsia="ja-JP"/>
            <w:rPrChange w:id="22105" w:author="BC" w:date="2025-07-08T12:12:00Z">
              <w:rPr>
                <w:rFonts w:eastAsia="MS Mincho"/>
                <w:highlight w:val="yellow"/>
                <w:lang w:eastAsia="ja-JP"/>
              </w:rPr>
            </w:rPrChange>
          </w:rPr>
          <w:t xml:space="preserve"> </w:t>
        </w:r>
      </w:ins>
      <w:ins w:id="22106" w:author="MIR Caroline" w:date="2025-06-17T11:05:00Z">
        <w:r w:rsidR="006D0384" w:rsidRPr="00542545">
          <w:rPr>
            <w:rFonts w:eastAsia="MS Mincho"/>
            <w:lang w:eastAsia="ja-JP"/>
          </w:rPr>
          <w:t xml:space="preserve">in Annex. </w:t>
        </w:r>
      </w:ins>
    </w:p>
    <w:p w14:paraId="2506A635" w14:textId="77777777" w:rsidR="00C70A81" w:rsidRPr="00542545" w:rsidDel="001B2604" w:rsidRDefault="00C70A81" w:rsidP="00877DD5">
      <w:pPr>
        <w:rPr>
          <w:del w:id="22107" w:author="BC" w:date="2025-06-19T22:52:00Z"/>
          <w:rFonts w:eastAsia="MS Mincho"/>
          <w:lang w:eastAsia="ja-JP"/>
        </w:rPr>
      </w:pPr>
    </w:p>
    <w:p w14:paraId="78F42E09" w14:textId="3AD69BE3" w:rsidR="00956F22" w:rsidRPr="00542545" w:rsidRDefault="00956F22">
      <w:pPr>
        <w:suppressAutoHyphens w:val="0"/>
        <w:spacing w:after="0" w:line="240" w:lineRule="auto"/>
        <w:ind w:left="0" w:right="0"/>
        <w:jc w:val="left"/>
        <w:rPr>
          <w:ins w:id="22108" w:author="BC" w:date="2025-05-26T17:15:00Z"/>
          <w:bCs/>
          <w:lang w:eastAsia="de-DE"/>
        </w:rPr>
      </w:pPr>
    </w:p>
    <w:p w14:paraId="4917E8EB" w14:textId="77777777" w:rsidR="000E5246" w:rsidRDefault="000E5246">
      <w:pPr>
        <w:suppressAutoHyphens w:val="0"/>
        <w:spacing w:after="0" w:line="240" w:lineRule="auto"/>
        <w:ind w:left="0" w:right="0"/>
        <w:jc w:val="left"/>
        <w:rPr>
          <w:ins w:id="22109" w:author="BC" w:date="2025-07-10T09:55:00Z"/>
          <w:bCs/>
          <w:lang w:eastAsia="de-DE"/>
        </w:rPr>
      </w:pPr>
      <w:bookmarkStart w:id="22110" w:name="_Ref201050671"/>
      <w:ins w:id="22111" w:author="BC" w:date="2025-07-10T09:55:00Z">
        <w:r>
          <w:br w:type="page"/>
        </w:r>
      </w:ins>
    </w:p>
    <w:p w14:paraId="5EBAA8EF" w14:textId="45C7F54A" w:rsidR="00877DD5" w:rsidRPr="00542545" w:rsidRDefault="00E05623" w:rsidP="00E05623">
      <w:pPr>
        <w:pStyle w:val="Beschriftung"/>
        <w:rPr>
          <w:ins w:id="22112" w:author="MIR Caroline" w:date="2025-05-25T10:29:00Z"/>
          <w:rFonts w:eastAsia="MS Mincho"/>
        </w:rPr>
      </w:pPr>
      <w:r w:rsidRPr="00542545">
        <w:lastRenderedPageBreak/>
        <w:t xml:space="preserve">Table </w:t>
      </w:r>
      <w:r w:rsidRPr="00542545">
        <w:fldChar w:fldCharType="begin"/>
      </w:r>
      <w:r w:rsidRPr="00542545">
        <w:instrText xml:space="preserve"> SEQ Table \* ARABIC </w:instrText>
      </w:r>
      <w:r w:rsidRPr="00542545">
        <w:fldChar w:fldCharType="separate"/>
      </w:r>
      <w:ins w:id="22113" w:author="MIR Caroline" w:date="2025-07-10T17:59:00Z">
        <w:r w:rsidR="00C325F1">
          <w:rPr>
            <w:noProof/>
          </w:rPr>
          <w:t>10</w:t>
        </w:r>
      </w:ins>
      <w:del w:id="22114" w:author="MIR Caroline" w:date="2025-04-16T15:41:00Z">
        <w:r w:rsidR="00644CFC" w:rsidRPr="00542545" w:rsidDel="00B713E1">
          <w:delText>10</w:delText>
        </w:r>
      </w:del>
      <w:r w:rsidRPr="00542545">
        <w:fldChar w:fldCharType="end"/>
      </w:r>
      <w:bookmarkEnd w:id="22110"/>
      <w:r w:rsidRPr="00542545">
        <w:t xml:space="preserve"> : </w:t>
      </w:r>
      <w:r w:rsidRPr="00542545">
        <w:rPr>
          <w:highlight w:val="yellow"/>
        </w:rPr>
        <w:t>TITLE</w:t>
      </w:r>
    </w:p>
    <w:tbl>
      <w:tblPr>
        <w:tblStyle w:val="Tabellenraster"/>
        <w:tblpPr w:leftFromText="141" w:rightFromText="141" w:vertAnchor="text" w:horzAnchor="margin" w:tblpXSpec="center" w:tblpY="-2"/>
        <w:tblW w:w="0" w:type="auto"/>
        <w:tblLook w:val="04A0" w:firstRow="1" w:lastRow="0" w:firstColumn="1" w:lastColumn="0" w:noHBand="0" w:noVBand="1"/>
      </w:tblPr>
      <w:tblGrid>
        <w:gridCol w:w="1276"/>
        <w:gridCol w:w="1559"/>
        <w:gridCol w:w="1325"/>
        <w:gridCol w:w="3447"/>
      </w:tblGrid>
      <w:tr w:rsidR="007E6F5E" w:rsidRPr="00542545" w14:paraId="07DEA7A9" w14:textId="77777777" w:rsidTr="007E6F5E">
        <w:trPr>
          <w:trHeight w:val="512"/>
          <w:ins w:id="22115" w:author="MIR Caroline" w:date="2025-05-25T10:31:00Z"/>
        </w:trPr>
        <w:tc>
          <w:tcPr>
            <w:tcW w:w="1276" w:type="dxa"/>
          </w:tcPr>
          <w:p w14:paraId="39C5FAD2" w14:textId="77777777" w:rsidR="007E6F5E" w:rsidRPr="00551F5D" w:rsidRDefault="007E6F5E" w:rsidP="007E6F5E">
            <w:pPr>
              <w:pStyle w:val="TableText0"/>
              <w:jc w:val="center"/>
              <w:rPr>
                <w:ins w:id="22116" w:author="MIR Caroline" w:date="2025-05-25T10:31:00Z"/>
                <w:lang w:val="en-GB"/>
                <w:rPrChange w:id="22117" w:author="BC" w:date="2025-07-08T12:12:00Z">
                  <w:rPr>
                    <w:ins w:id="22118" w:author="MIR Caroline" w:date="2025-05-25T10:31:00Z"/>
                  </w:rPr>
                </w:rPrChange>
              </w:rPr>
            </w:pPr>
            <w:ins w:id="22119" w:author="MIR Caroline" w:date="2025-05-25T10:31:00Z">
              <w:r w:rsidRPr="00551F5D">
                <w:rPr>
                  <w:lang w:val="en-GB"/>
                  <w:rPrChange w:id="22120" w:author="BC" w:date="2025-07-08T12:12:00Z">
                    <w:rPr/>
                  </w:rPrChange>
                </w:rPr>
                <w:t>Region / Country</w:t>
              </w:r>
            </w:ins>
          </w:p>
        </w:tc>
        <w:tc>
          <w:tcPr>
            <w:tcW w:w="1559" w:type="dxa"/>
          </w:tcPr>
          <w:p w14:paraId="7B342D7E" w14:textId="77777777" w:rsidR="007E6F5E" w:rsidRPr="00551F5D" w:rsidRDefault="007E6F5E" w:rsidP="007E6F5E">
            <w:pPr>
              <w:pStyle w:val="TableText0"/>
              <w:jc w:val="center"/>
              <w:rPr>
                <w:ins w:id="22121" w:author="MIR Caroline" w:date="2025-05-25T10:31:00Z"/>
                <w:lang w:val="en-GB"/>
                <w:rPrChange w:id="22122" w:author="BC" w:date="2025-07-08T12:12:00Z">
                  <w:rPr>
                    <w:ins w:id="22123" w:author="MIR Caroline" w:date="2025-05-25T10:31:00Z"/>
                  </w:rPr>
                </w:rPrChange>
              </w:rPr>
            </w:pPr>
            <w:ins w:id="22124" w:author="MIR Caroline" w:date="2025-05-25T10:31:00Z">
              <w:r w:rsidRPr="00551F5D">
                <w:rPr>
                  <w:lang w:val="en-GB"/>
                  <w:rPrChange w:id="22125" w:author="BC" w:date="2025-07-08T12:12:00Z">
                    <w:rPr/>
                  </w:rPrChange>
                </w:rPr>
                <w:t>Year</w:t>
              </w:r>
            </w:ins>
          </w:p>
        </w:tc>
        <w:tc>
          <w:tcPr>
            <w:tcW w:w="1325" w:type="dxa"/>
          </w:tcPr>
          <w:p w14:paraId="1BC2277F" w14:textId="77777777" w:rsidR="007E6F5E" w:rsidRPr="00551F5D" w:rsidRDefault="007E6F5E" w:rsidP="007E6F5E">
            <w:pPr>
              <w:pStyle w:val="TableText0"/>
              <w:jc w:val="center"/>
              <w:rPr>
                <w:ins w:id="22126" w:author="MIR Caroline" w:date="2025-05-25T10:31:00Z"/>
                <w:lang w:val="en-GB"/>
                <w:rPrChange w:id="22127" w:author="BC" w:date="2025-07-08T12:12:00Z">
                  <w:rPr>
                    <w:ins w:id="22128" w:author="MIR Caroline" w:date="2025-05-25T10:31:00Z"/>
                  </w:rPr>
                </w:rPrChange>
              </w:rPr>
            </w:pPr>
            <w:ins w:id="22129" w:author="MIR Caroline" w:date="2025-05-25T10:31:00Z">
              <w:r w:rsidRPr="00551F5D">
                <w:rPr>
                  <w:lang w:val="en-GB"/>
                  <w:rPrChange w:id="22130" w:author="BC" w:date="2025-07-08T12:12:00Z">
                    <w:rPr/>
                  </w:rPrChange>
                </w:rPr>
                <w:t>Duration</w:t>
              </w:r>
            </w:ins>
          </w:p>
          <w:p w14:paraId="0271FC32" w14:textId="77777777" w:rsidR="007E6F5E" w:rsidRPr="00551F5D" w:rsidRDefault="007E6F5E" w:rsidP="007E6F5E">
            <w:pPr>
              <w:pStyle w:val="TableText0"/>
              <w:jc w:val="center"/>
              <w:rPr>
                <w:ins w:id="22131" w:author="MIR Caroline" w:date="2025-05-25T10:31:00Z"/>
                <w:lang w:val="en-GB"/>
                <w:rPrChange w:id="22132" w:author="BC" w:date="2025-07-08T12:12:00Z">
                  <w:rPr>
                    <w:ins w:id="22133" w:author="MIR Caroline" w:date="2025-05-25T10:31:00Z"/>
                  </w:rPr>
                </w:rPrChange>
              </w:rPr>
            </w:pPr>
            <w:ins w:id="22134" w:author="MIR Caroline" w:date="2025-05-25T10:31:00Z">
              <w:r w:rsidRPr="00551F5D">
                <w:rPr>
                  <w:lang w:val="en-GB"/>
                  <w:rPrChange w:id="22135" w:author="BC" w:date="2025-07-08T12:12:00Z">
                    <w:rPr/>
                  </w:rPrChange>
                </w:rPr>
                <w:t>(Years)</w:t>
              </w:r>
            </w:ins>
          </w:p>
        </w:tc>
        <w:tc>
          <w:tcPr>
            <w:tcW w:w="3447" w:type="dxa"/>
          </w:tcPr>
          <w:p w14:paraId="69E4C175" w14:textId="77777777" w:rsidR="007E6F5E" w:rsidRPr="00551F5D" w:rsidRDefault="007E6F5E" w:rsidP="007E6F5E">
            <w:pPr>
              <w:pStyle w:val="TableText0"/>
              <w:jc w:val="center"/>
              <w:rPr>
                <w:ins w:id="22136" w:author="MIR Caroline" w:date="2025-05-25T10:31:00Z"/>
                <w:lang w:val="en-GB"/>
                <w:rPrChange w:id="22137" w:author="BC" w:date="2025-07-08T12:12:00Z">
                  <w:rPr>
                    <w:ins w:id="22138" w:author="MIR Caroline" w:date="2025-05-25T10:31:00Z"/>
                  </w:rPr>
                </w:rPrChange>
              </w:rPr>
            </w:pPr>
            <w:ins w:id="22139" w:author="MIR Caroline" w:date="2025-05-25T10:31:00Z">
              <w:r w:rsidRPr="00551F5D">
                <w:rPr>
                  <w:lang w:val="en-GB"/>
                  <w:rPrChange w:id="22140" w:author="BC" w:date="2025-07-08T12:12:00Z">
                    <w:rPr/>
                  </w:rPrChange>
                </w:rPr>
                <w:t>Source</w:t>
              </w:r>
            </w:ins>
          </w:p>
        </w:tc>
      </w:tr>
      <w:tr w:rsidR="0004023B" w:rsidRPr="00542545" w14:paraId="5533F1CE" w14:textId="77777777" w:rsidTr="007E6F5E">
        <w:trPr>
          <w:trHeight w:val="512"/>
          <w:ins w:id="22141" w:author="MIR Caroline" w:date="2025-06-17T11:02:00Z"/>
        </w:trPr>
        <w:tc>
          <w:tcPr>
            <w:tcW w:w="1276" w:type="dxa"/>
          </w:tcPr>
          <w:p w14:paraId="6D01A0C7" w14:textId="15431DC2" w:rsidR="0004023B" w:rsidRPr="00542545" w:rsidRDefault="0004023B" w:rsidP="0004023B">
            <w:pPr>
              <w:pStyle w:val="TableText0"/>
              <w:jc w:val="center"/>
              <w:rPr>
                <w:ins w:id="22142" w:author="MIR Caroline" w:date="2025-06-17T11:02:00Z"/>
                <w:lang w:val="en-GB"/>
              </w:rPr>
            </w:pPr>
            <w:ins w:id="22143" w:author="MIR Caroline" w:date="2025-06-17T11:02:00Z">
              <w:r w:rsidRPr="00551F5D">
                <w:rPr>
                  <w:lang w:val="en-GB"/>
                  <w:rPrChange w:id="22144" w:author="BC" w:date="2025-07-08T12:12:00Z">
                    <w:rPr/>
                  </w:rPrChange>
                </w:rPr>
                <w:t>EU27</w:t>
              </w:r>
            </w:ins>
          </w:p>
        </w:tc>
        <w:tc>
          <w:tcPr>
            <w:tcW w:w="1559" w:type="dxa"/>
          </w:tcPr>
          <w:p w14:paraId="7281EF7F" w14:textId="4AD96162" w:rsidR="0004023B" w:rsidRPr="00542545" w:rsidRDefault="0004023B" w:rsidP="0004023B">
            <w:pPr>
              <w:pStyle w:val="TableText0"/>
              <w:jc w:val="center"/>
              <w:rPr>
                <w:ins w:id="22145" w:author="MIR Caroline" w:date="2025-06-17T11:02:00Z"/>
                <w:lang w:val="en-GB"/>
              </w:rPr>
            </w:pPr>
            <w:ins w:id="22146" w:author="MIR Caroline" w:date="2025-06-17T11:02:00Z">
              <w:r w:rsidRPr="00551F5D">
                <w:rPr>
                  <w:lang w:val="en-GB"/>
                  <w:rPrChange w:id="22147" w:author="BC" w:date="2025-07-08T12:12:00Z">
                    <w:rPr/>
                  </w:rPrChange>
                </w:rPr>
                <w:t>2024</w:t>
              </w:r>
            </w:ins>
          </w:p>
        </w:tc>
        <w:tc>
          <w:tcPr>
            <w:tcW w:w="1325" w:type="dxa"/>
          </w:tcPr>
          <w:p w14:paraId="7DCDC90E" w14:textId="1079D880" w:rsidR="0004023B" w:rsidRPr="00542545" w:rsidRDefault="0004023B" w:rsidP="0004023B">
            <w:pPr>
              <w:pStyle w:val="TableText0"/>
              <w:jc w:val="center"/>
              <w:rPr>
                <w:ins w:id="22148" w:author="MIR Caroline" w:date="2025-06-17T11:02:00Z"/>
                <w:lang w:val="en-GB"/>
              </w:rPr>
            </w:pPr>
            <w:ins w:id="22149" w:author="MIR Caroline" w:date="2025-06-17T11:02:00Z">
              <w:r w:rsidRPr="00551F5D">
                <w:rPr>
                  <w:lang w:val="en-GB"/>
                  <w:rPrChange w:id="22150" w:author="BC" w:date="2025-07-08T12:12:00Z">
                    <w:rPr/>
                  </w:rPrChange>
                </w:rPr>
                <w:t>20</w:t>
              </w:r>
            </w:ins>
          </w:p>
        </w:tc>
        <w:tc>
          <w:tcPr>
            <w:tcW w:w="3447" w:type="dxa"/>
          </w:tcPr>
          <w:p w14:paraId="5AA709E8" w14:textId="2D736F8E" w:rsidR="0004023B" w:rsidRPr="00542545" w:rsidRDefault="0004023B" w:rsidP="0004023B">
            <w:pPr>
              <w:pStyle w:val="TableText0"/>
              <w:jc w:val="center"/>
              <w:rPr>
                <w:ins w:id="22151" w:author="MIR Caroline" w:date="2025-06-17T11:02:00Z"/>
                <w:lang w:val="en-GB"/>
              </w:rPr>
            </w:pPr>
            <w:ins w:id="22152" w:author="MIR Caroline" w:date="2025-06-17T11:02:00Z">
              <w:r w:rsidRPr="00551F5D">
                <w:rPr>
                  <w:lang w:val="en-GB"/>
                  <w:rPrChange w:id="22153" w:author="BC" w:date="2025-07-08T12:12:00Z">
                    <w:rPr/>
                  </w:rPrChange>
                </w:rPr>
                <w:t>Multiple sources as in the table below</w:t>
              </w:r>
            </w:ins>
          </w:p>
        </w:tc>
      </w:tr>
      <w:tr w:rsidR="0004023B" w:rsidRPr="00542545" w14:paraId="012DDCCA" w14:textId="77777777" w:rsidTr="007E6F5E">
        <w:trPr>
          <w:trHeight w:val="512"/>
          <w:ins w:id="22154" w:author="MIR Caroline" w:date="2025-06-17T11:02:00Z"/>
        </w:trPr>
        <w:tc>
          <w:tcPr>
            <w:tcW w:w="1276" w:type="dxa"/>
          </w:tcPr>
          <w:p w14:paraId="3B2EDEF1" w14:textId="408B783F" w:rsidR="0004023B" w:rsidRPr="00542545" w:rsidRDefault="0004023B" w:rsidP="0004023B">
            <w:pPr>
              <w:pStyle w:val="TableText0"/>
              <w:jc w:val="center"/>
              <w:rPr>
                <w:ins w:id="22155" w:author="MIR Caroline" w:date="2025-06-17T11:02:00Z"/>
                <w:lang w:val="en-GB"/>
              </w:rPr>
            </w:pPr>
            <w:ins w:id="22156" w:author="MIR Caroline" w:date="2025-06-17T11:02:00Z">
              <w:r w:rsidRPr="00551F5D">
                <w:rPr>
                  <w:lang w:val="en-GB"/>
                  <w:rPrChange w:id="22157" w:author="BC" w:date="2025-07-08T12:12:00Z">
                    <w:rPr/>
                  </w:rPrChange>
                </w:rPr>
                <w:t>United Kingdom</w:t>
              </w:r>
            </w:ins>
          </w:p>
        </w:tc>
        <w:tc>
          <w:tcPr>
            <w:tcW w:w="1559" w:type="dxa"/>
          </w:tcPr>
          <w:p w14:paraId="102B96CD" w14:textId="4190E4AD" w:rsidR="0004023B" w:rsidRPr="00542545" w:rsidRDefault="0004023B" w:rsidP="0004023B">
            <w:pPr>
              <w:pStyle w:val="TableText0"/>
              <w:jc w:val="center"/>
              <w:rPr>
                <w:ins w:id="22158" w:author="MIR Caroline" w:date="2025-06-17T11:02:00Z"/>
                <w:lang w:val="en-GB"/>
              </w:rPr>
            </w:pPr>
            <w:ins w:id="22159" w:author="MIR Caroline" w:date="2025-06-17T11:02:00Z">
              <w:r w:rsidRPr="00551F5D">
                <w:rPr>
                  <w:lang w:val="en-GB"/>
                  <w:rPrChange w:id="22160" w:author="BC" w:date="2025-07-08T12:12:00Z">
                    <w:rPr/>
                  </w:rPrChange>
                </w:rPr>
                <w:t>2022</w:t>
              </w:r>
            </w:ins>
          </w:p>
        </w:tc>
        <w:tc>
          <w:tcPr>
            <w:tcW w:w="1325" w:type="dxa"/>
          </w:tcPr>
          <w:p w14:paraId="7344E261" w14:textId="6EA187E1" w:rsidR="0004023B" w:rsidRPr="00542545" w:rsidRDefault="0004023B" w:rsidP="0004023B">
            <w:pPr>
              <w:pStyle w:val="TableText0"/>
              <w:jc w:val="center"/>
              <w:rPr>
                <w:ins w:id="22161" w:author="MIR Caroline" w:date="2025-06-17T11:02:00Z"/>
                <w:lang w:val="en-GB"/>
              </w:rPr>
            </w:pPr>
            <w:ins w:id="22162" w:author="MIR Caroline" w:date="2025-06-17T11:02:00Z">
              <w:r w:rsidRPr="00551F5D">
                <w:rPr>
                  <w:lang w:val="en-GB"/>
                  <w:rPrChange w:id="22163" w:author="BC" w:date="2025-07-08T12:12:00Z">
                    <w:rPr/>
                  </w:rPrChange>
                </w:rPr>
                <w:t>18</w:t>
              </w:r>
            </w:ins>
          </w:p>
        </w:tc>
        <w:tc>
          <w:tcPr>
            <w:tcW w:w="3447" w:type="dxa"/>
          </w:tcPr>
          <w:p w14:paraId="34AD8E03" w14:textId="6089BA32" w:rsidR="0004023B" w:rsidRPr="00542545" w:rsidRDefault="0004023B" w:rsidP="0004023B">
            <w:pPr>
              <w:pStyle w:val="TableText0"/>
              <w:jc w:val="center"/>
              <w:rPr>
                <w:ins w:id="22164" w:author="MIR Caroline" w:date="2025-06-17T11:02:00Z"/>
                <w:lang w:val="en-GB"/>
              </w:rPr>
            </w:pPr>
            <w:ins w:id="22165" w:author="MIR Caroline" w:date="2025-06-17T11:02:00Z">
              <w:r w:rsidRPr="00551F5D">
                <w:rPr>
                  <w:lang w:val="en-GB"/>
                  <w:rPrChange w:id="22166" w:author="BC" w:date="2025-07-08T12:12:00Z">
                    <w:rPr>
                      <w:rFonts w:eastAsia="MS Mincho"/>
                      <w:b/>
                      <w:lang w:eastAsia="ja-JP"/>
                    </w:rPr>
                  </w:rPrChange>
                </w:rPr>
                <w:t>LSE, 2024</w:t>
              </w:r>
            </w:ins>
          </w:p>
        </w:tc>
      </w:tr>
      <w:tr w:rsidR="0004023B" w:rsidRPr="00542545" w14:paraId="4A09C87E" w14:textId="77777777" w:rsidTr="007E6F5E">
        <w:trPr>
          <w:trHeight w:val="512"/>
          <w:ins w:id="22167" w:author="MIR Caroline" w:date="2025-06-17T11:02:00Z"/>
        </w:trPr>
        <w:tc>
          <w:tcPr>
            <w:tcW w:w="1276" w:type="dxa"/>
          </w:tcPr>
          <w:p w14:paraId="04E16EE0" w14:textId="3C311E95" w:rsidR="0004023B" w:rsidRPr="00542545" w:rsidRDefault="0004023B" w:rsidP="0004023B">
            <w:pPr>
              <w:pStyle w:val="TableText0"/>
              <w:jc w:val="center"/>
              <w:rPr>
                <w:ins w:id="22168" w:author="MIR Caroline" w:date="2025-06-17T11:02:00Z"/>
                <w:lang w:val="en-GB"/>
              </w:rPr>
            </w:pPr>
            <w:ins w:id="22169" w:author="MIR Caroline" w:date="2025-06-17T11:02:00Z">
              <w:r w:rsidRPr="00551F5D">
                <w:rPr>
                  <w:lang w:val="en-GB"/>
                  <w:rPrChange w:id="22170" w:author="BC" w:date="2025-07-08T12:12:00Z">
                    <w:rPr/>
                  </w:rPrChange>
                </w:rPr>
                <w:t>Japan</w:t>
              </w:r>
            </w:ins>
          </w:p>
        </w:tc>
        <w:tc>
          <w:tcPr>
            <w:tcW w:w="1559" w:type="dxa"/>
          </w:tcPr>
          <w:p w14:paraId="57672B90" w14:textId="436EFE04" w:rsidR="0004023B" w:rsidRPr="00542545" w:rsidRDefault="0004023B" w:rsidP="0004023B">
            <w:pPr>
              <w:pStyle w:val="TableText0"/>
              <w:jc w:val="center"/>
              <w:rPr>
                <w:ins w:id="22171" w:author="MIR Caroline" w:date="2025-06-17T11:02:00Z"/>
                <w:lang w:val="en-GB"/>
              </w:rPr>
            </w:pPr>
            <w:ins w:id="22172" w:author="MIR Caroline" w:date="2025-06-17T11:02:00Z">
              <w:r w:rsidRPr="00551F5D">
                <w:rPr>
                  <w:lang w:val="en-GB"/>
                  <w:rPrChange w:id="22173" w:author="BC" w:date="2025-07-08T12:12:00Z">
                    <w:rPr/>
                  </w:rPrChange>
                </w:rPr>
                <w:t>2022</w:t>
              </w:r>
            </w:ins>
          </w:p>
        </w:tc>
        <w:tc>
          <w:tcPr>
            <w:tcW w:w="1325" w:type="dxa"/>
          </w:tcPr>
          <w:p w14:paraId="2BFF2940" w14:textId="1413A8A9" w:rsidR="0004023B" w:rsidRPr="00542545" w:rsidRDefault="0004023B" w:rsidP="0004023B">
            <w:pPr>
              <w:pStyle w:val="TableText0"/>
              <w:jc w:val="center"/>
              <w:rPr>
                <w:ins w:id="22174" w:author="MIR Caroline" w:date="2025-06-17T11:02:00Z"/>
                <w:lang w:val="en-GB"/>
              </w:rPr>
            </w:pPr>
            <w:ins w:id="22175" w:author="MIR Caroline" w:date="2025-06-17T11:02:00Z">
              <w:r w:rsidRPr="00551F5D">
                <w:rPr>
                  <w:lang w:val="en-GB"/>
                  <w:rPrChange w:id="22176" w:author="BC" w:date="2025-07-08T12:12:00Z">
                    <w:rPr/>
                  </w:rPrChange>
                </w:rPr>
                <w:t>16.5</w:t>
              </w:r>
            </w:ins>
          </w:p>
        </w:tc>
        <w:tc>
          <w:tcPr>
            <w:tcW w:w="3447" w:type="dxa"/>
          </w:tcPr>
          <w:p w14:paraId="76DE5257" w14:textId="3B606879" w:rsidR="0004023B" w:rsidRPr="00542545" w:rsidRDefault="0004023B" w:rsidP="0004023B">
            <w:pPr>
              <w:pStyle w:val="TableText0"/>
              <w:jc w:val="center"/>
              <w:rPr>
                <w:ins w:id="22177" w:author="MIR Caroline" w:date="2025-06-17T11:02:00Z"/>
                <w:lang w:val="en-GB"/>
              </w:rPr>
            </w:pPr>
            <w:ins w:id="22178" w:author="MIR Caroline" w:date="2025-06-17T11:02:00Z">
              <w:r w:rsidRPr="00551F5D">
                <w:rPr>
                  <w:lang w:val="en-GB"/>
                  <w:rPrChange w:id="22179" w:author="BC" w:date="2025-07-08T12:12:00Z">
                    <w:rPr/>
                  </w:rPrChange>
                </w:rPr>
                <w:fldChar w:fldCharType="begin"/>
              </w:r>
              <w:r w:rsidRPr="00551F5D">
                <w:rPr>
                  <w:lang w:val="en-GB"/>
                  <w:rPrChange w:id="22180" w:author="BC" w:date="2025-07-08T12:12:00Z">
                    <w:rPr/>
                  </w:rPrChange>
                </w:rPr>
                <w:instrText>HYPERLINK "https://www.meti.go.jp/shingikai/sankoshin/sangyo_gijutsu/resource_circulation/jidosha_wg/pdf/058_03_00.pdf" \l "page=4"</w:instrText>
              </w:r>
              <w:r w:rsidRPr="00EB07B4">
                <w:rPr>
                  <w:lang w:val="en-GB"/>
                </w:rPr>
              </w:r>
              <w:r w:rsidRPr="00551F5D">
                <w:rPr>
                  <w:lang w:val="en-GB"/>
                  <w:rPrChange w:id="22181" w:author="BC" w:date="2025-07-08T12:12:00Z">
                    <w:rPr/>
                  </w:rPrChange>
                </w:rPr>
                <w:fldChar w:fldCharType="separate"/>
              </w:r>
              <w:r w:rsidRPr="00551F5D">
                <w:rPr>
                  <w:rStyle w:val="Hyperlink"/>
                  <w:color w:val="auto"/>
                  <w:lang w:val="en-GB"/>
                  <w:rPrChange w:id="22182" w:author="BC" w:date="2025-07-08T12:12:00Z">
                    <w:rPr>
                      <w:rStyle w:val="Hyperlink"/>
                      <w:rFonts w:eastAsia="MS Mincho"/>
                      <w:b/>
                      <w:lang w:eastAsia="ja-JP"/>
                    </w:rPr>
                  </w:rPrChange>
                </w:rPr>
                <w:t>Ministry of Economy, Trade and Industry</w:t>
              </w:r>
              <w:r w:rsidRPr="00551F5D">
                <w:rPr>
                  <w:rStyle w:val="Hyperlink"/>
                  <w:color w:val="auto"/>
                  <w:lang w:val="en-GB"/>
                  <w:rPrChange w:id="22183" w:author="BC" w:date="2025-07-08T12:12:00Z">
                    <w:rPr>
                      <w:rStyle w:val="Hyperlink"/>
                      <w:rFonts w:eastAsia="MS Mincho"/>
                      <w:lang w:eastAsia="ja-JP"/>
                    </w:rPr>
                  </w:rPrChange>
                </w:rPr>
                <w:t>, 2023 -</w:t>
              </w:r>
              <w:r w:rsidRPr="00551F5D">
                <w:rPr>
                  <w:rStyle w:val="Hyperlink"/>
                  <w:color w:val="auto"/>
                  <w:lang w:val="en-GB"/>
                  <w:rPrChange w:id="22184" w:author="BC" w:date="2025-07-08T12:12:00Z">
                    <w:rPr>
                      <w:rStyle w:val="Hyperlink"/>
                    </w:rPr>
                  </w:rPrChange>
                </w:rPr>
                <w:t xml:space="preserve"> </w:t>
              </w:r>
              <w:r w:rsidRPr="00551F5D">
                <w:rPr>
                  <w:rStyle w:val="Hyperlink"/>
                  <w:color w:val="auto"/>
                  <w:lang w:val="en-GB"/>
                  <w:rPrChange w:id="22185" w:author="BC" w:date="2025-07-08T12:12:00Z">
                    <w:rPr>
                      <w:rStyle w:val="Hyperlink"/>
                      <w:rFonts w:eastAsia="MS Mincho"/>
                      <w:lang w:eastAsia="ja-JP"/>
                    </w:rPr>
                  </w:rPrChange>
                </w:rPr>
                <w:t>Status of the Enforcement of the Automobile Recycling Law</w:t>
              </w:r>
              <w:r w:rsidRPr="00551F5D">
                <w:rPr>
                  <w:lang w:val="en-GB"/>
                  <w:rPrChange w:id="22186" w:author="BC" w:date="2025-07-08T12:12:00Z">
                    <w:rPr/>
                  </w:rPrChange>
                </w:rPr>
                <w:fldChar w:fldCharType="end"/>
              </w:r>
            </w:ins>
          </w:p>
        </w:tc>
      </w:tr>
      <w:tr w:rsidR="0004023B" w:rsidRPr="00542545" w14:paraId="12375F7C" w14:textId="77777777" w:rsidTr="007E6F5E">
        <w:trPr>
          <w:trHeight w:val="512"/>
          <w:ins w:id="22187" w:author="MIR Caroline" w:date="2025-06-17T11:02:00Z"/>
        </w:trPr>
        <w:tc>
          <w:tcPr>
            <w:tcW w:w="1276" w:type="dxa"/>
          </w:tcPr>
          <w:p w14:paraId="7F40CD9E" w14:textId="3E029409" w:rsidR="0004023B" w:rsidRPr="00542545" w:rsidRDefault="0004023B" w:rsidP="0004023B">
            <w:pPr>
              <w:pStyle w:val="TableText0"/>
              <w:jc w:val="center"/>
              <w:rPr>
                <w:ins w:id="22188" w:author="MIR Caroline" w:date="2025-06-17T11:02:00Z"/>
                <w:lang w:val="en-GB"/>
              </w:rPr>
            </w:pPr>
            <w:ins w:id="22189" w:author="MIR Caroline" w:date="2025-06-17T11:02:00Z">
              <w:r w:rsidRPr="00551F5D">
                <w:rPr>
                  <w:lang w:val="en-GB"/>
                  <w:rPrChange w:id="22190" w:author="BC" w:date="2025-07-08T12:12:00Z">
                    <w:rPr/>
                  </w:rPrChange>
                </w:rPr>
                <w:t>USA</w:t>
              </w:r>
            </w:ins>
          </w:p>
        </w:tc>
        <w:tc>
          <w:tcPr>
            <w:tcW w:w="1559" w:type="dxa"/>
          </w:tcPr>
          <w:p w14:paraId="741D1BE2" w14:textId="03F5E50E" w:rsidR="0004023B" w:rsidRPr="00542545" w:rsidRDefault="0004023B" w:rsidP="0004023B">
            <w:pPr>
              <w:pStyle w:val="TableText0"/>
              <w:jc w:val="center"/>
              <w:rPr>
                <w:ins w:id="22191" w:author="MIR Caroline" w:date="2025-06-17T11:02:00Z"/>
                <w:lang w:val="en-GB"/>
              </w:rPr>
            </w:pPr>
            <w:ins w:id="22192" w:author="MIR Caroline" w:date="2025-06-17T11:02:00Z">
              <w:r w:rsidRPr="00551F5D">
                <w:rPr>
                  <w:lang w:val="en-GB"/>
                  <w:rPrChange w:id="22193" w:author="BC" w:date="2025-07-08T12:12:00Z">
                    <w:rPr/>
                  </w:rPrChange>
                </w:rPr>
                <w:t>2003</w:t>
              </w:r>
            </w:ins>
          </w:p>
        </w:tc>
        <w:tc>
          <w:tcPr>
            <w:tcW w:w="1325" w:type="dxa"/>
          </w:tcPr>
          <w:p w14:paraId="1BC3A61D" w14:textId="0B60FE04" w:rsidR="0004023B" w:rsidRPr="00542545" w:rsidRDefault="0004023B" w:rsidP="0004023B">
            <w:pPr>
              <w:pStyle w:val="TableText0"/>
              <w:jc w:val="center"/>
              <w:rPr>
                <w:ins w:id="22194" w:author="MIR Caroline" w:date="2025-06-17T11:02:00Z"/>
                <w:lang w:val="en-GB"/>
              </w:rPr>
            </w:pPr>
            <w:ins w:id="22195" w:author="MIR Caroline" w:date="2025-06-17T11:02:00Z">
              <w:r w:rsidRPr="00551F5D">
                <w:rPr>
                  <w:lang w:val="en-GB"/>
                  <w:rPrChange w:id="22196" w:author="BC" w:date="2025-07-08T12:12:00Z">
                    <w:rPr/>
                  </w:rPrChange>
                </w:rPr>
                <w:t>18</w:t>
              </w:r>
            </w:ins>
          </w:p>
        </w:tc>
        <w:tc>
          <w:tcPr>
            <w:tcW w:w="3447" w:type="dxa"/>
          </w:tcPr>
          <w:p w14:paraId="3BC86780" w14:textId="22FD8E36" w:rsidR="0004023B" w:rsidRPr="00542545" w:rsidRDefault="0004023B" w:rsidP="0004023B">
            <w:pPr>
              <w:pStyle w:val="TableText0"/>
              <w:jc w:val="center"/>
              <w:rPr>
                <w:ins w:id="22197" w:author="MIR Caroline" w:date="2025-06-17T11:02:00Z"/>
                <w:lang w:val="en-GB"/>
              </w:rPr>
            </w:pPr>
            <w:ins w:id="22198" w:author="MIR Caroline" w:date="2025-06-17T11:02:00Z">
              <w:r w:rsidRPr="00551F5D">
                <w:rPr>
                  <w:lang w:val="en-GB"/>
                  <w:rPrChange w:id="22199" w:author="BC" w:date="2025-07-08T12:12:00Z">
                    <w:rPr>
                      <w:rFonts w:eastAsia="MS Mincho"/>
                      <w:b/>
                      <w:lang w:eastAsia="ja-JP"/>
                    </w:rPr>
                  </w:rPrChange>
                </w:rPr>
                <w:t>US DoT</w:t>
              </w:r>
            </w:ins>
          </w:p>
        </w:tc>
      </w:tr>
      <w:tr w:rsidR="0004023B" w:rsidRPr="00542545" w14:paraId="3CF55660" w14:textId="77777777" w:rsidTr="007E6F5E">
        <w:trPr>
          <w:trHeight w:val="512"/>
          <w:ins w:id="22200" w:author="MIR Caroline" w:date="2025-06-17T11:02:00Z"/>
        </w:trPr>
        <w:tc>
          <w:tcPr>
            <w:tcW w:w="1276" w:type="dxa"/>
          </w:tcPr>
          <w:p w14:paraId="4CF36907" w14:textId="74456E47" w:rsidR="0004023B" w:rsidRPr="00542545" w:rsidRDefault="0004023B" w:rsidP="0004023B">
            <w:pPr>
              <w:pStyle w:val="TableText0"/>
              <w:jc w:val="center"/>
              <w:rPr>
                <w:ins w:id="22201" w:author="MIR Caroline" w:date="2025-06-17T11:02:00Z"/>
                <w:lang w:val="en-GB"/>
              </w:rPr>
            </w:pPr>
            <w:ins w:id="22202" w:author="MIR Caroline" w:date="2025-06-17T11:02:00Z">
              <w:r w:rsidRPr="00551F5D">
                <w:rPr>
                  <w:lang w:val="en-GB"/>
                  <w:rPrChange w:id="22203" w:author="BC" w:date="2025-07-08T12:12:00Z">
                    <w:rPr/>
                  </w:rPrChange>
                </w:rPr>
                <w:t>Brazil</w:t>
              </w:r>
            </w:ins>
          </w:p>
        </w:tc>
        <w:tc>
          <w:tcPr>
            <w:tcW w:w="1559" w:type="dxa"/>
          </w:tcPr>
          <w:p w14:paraId="311117E5" w14:textId="26A490A2" w:rsidR="0004023B" w:rsidRPr="00542545" w:rsidRDefault="0004023B" w:rsidP="0004023B">
            <w:pPr>
              <w:pStyle w:val="TableText0"/>
              <w:jc w:val="center"/>
              <w:rPr>
                <w:ins w:id="22204" w:author="MIR Caroline" w:date="2025-06-17T11:02:00Z"/>
                <w:lang w:val="en-GB"/>
              </w:rPr>
            </w:pPr>
            <w:ins w:id="22205" w:author="MIR Caroline" w:date="2025-06-17T11:02:00Z">
              <w:r w:rsidRPr="00551F5D">
                <w:rPr>
                  <w:lang w:val="en-GB"/>
                  <w:rPrChange w:id="22206" w:author="BC" w:date="2025-07-08T12:12:00Z">
                    <w:rPr/>
                  </w:rPrChange>
                </w:rPr>
                <w:t>2020</w:t>
              </w:r>
            </w:ins>
          </w:p>
        </w:tc>
        <w:tc>
          <w:tcPr>
            <w:tcW w:w="1325" w:type="dxa"/>
          </w:tcPr>
          <w:p w14:paraId="77CE8AAC" w14:textId="124D4DA1" w:rsidR="0004023B" w:rsidRPr="00542545" w:rsidRDefault="0004023B" w:rsidP="0004023B">
            <w:pPr>
              <w:pStyle w:val="TableText0"/>
              <w:jc w:val="center"/>
              <w:rPr>
                <w:ins w:id="22207" w:author="MIR Caroline" w:date="2025-06-17T11:02:00Z"/>
                <w:lang w:val="en-GB"/>
              </w:rPr>
            </w:pPr>
            <w:ins w:id="22208" w:author="MIR Caroline" w:date="2025-06-17T11:02:00Z">
              <w:r w:rsidRPr="00551F5D">
                <w:rPr>
                  <w:lang w:val="en-GB"/>
                  <w:rPrChange w:id="22209" w:author="BC" w:date="2025-07-08T12:12:00Z">
                    <w:rPr/>
                  </w:rPrChange>
                </w:rPr>
                <w:t>22</w:t>
              </w:r>
            </w:ins>
          </w:p>
        </w:tc>
        <w:tc>
          <w:tcPr>
            <w:tcW w:w="3447" w:type="dxa"/>
          </w:tcPr>
          <w:p w14:paraId="49AAEA8F" w14:textId="3AA7C47F" w:rsidR="0004023B" w:rsidRPr="00542545" w:rsidRDefault="0004023B" w:rsidP="0004023B">
            <w:pPr>
              <w:pStyle w:val="TableText0"/>
              <w:jc w:val="center"/>
              <w:rPr>
                <w:ins w:id="22210" w:author="MIR Caroline" w:date="2025-06-17T11:02:00Z"/>
                <w:lang w:val="en-GB"/>
              </w:rPr>
            </w:pPr>
            <w:ins w:id="22211" w:author="MIR Caroline" w:date="2025-06-17T11:02:00Z">
              <w:r w:rsidRPr="00551F5D">
                <w:rPr>
                  <w:lang w:val="en-GB"/>
                  <w:rPrChange w:id="22212" w:author="BC" w:date="2025-07-08T12:12:00Z">
                    <w:rPr>
                      <w:rFonts w:eastAsia="MS Mincho"/>
                      <w:b/>
                      <w:lang w:eastAsia="ja-JP"/>
                    </w:rPr>
                  </w:rPrChange>
                </w:rPr>
                <w:t>Ministry of Science, Technology and Innovations of Brazil, 2020</w:t>
              </w:r>
            </w:ins>
          </w:p>
        </w:tc>
      </w:tr>
    </w:tbl>
    <w:p w14:paraId="1A7C1907" w14:textId="77777777" w:rsidR="00CF6C21" w:rsidRPr="00542545" w:rsidRDefault="00CF6C21" w:rsidP="00CF6C21">
      <w:pPr>
        <w:rPr>
          <w:ins w:id="22213" w:author="MIR Caroline" w:date="2025-05-25T10:30:00Z"/>
          <w:lang w:eastAsia="de-DE"/>
        </w:rPr>
      </w:pPr>
    </w:p>
    <w:p w14:paraId="230ABDA2" w14:textId="77777777" w:rsidR="007E6F5E" w:rsidRPr="00542545" w:rsidRDefault="007E6F5E" w:rsidP="00CF6C21">
      <w:pPr>
        <w:rPr>
          <w:ins w:id="22214" w:author="MIR Caroline" w:date="2025-05-25T10:31:00Z"/>
          <w:lang w:eastAsia="de-DE"/>
        </w:rPr>
      </w:pPr>
    </w:p>
    <w:p w14:paraId="52E295DA" w14:textId="77777777" w:rsidR="007E6F5E" w:rsidRPr="00542545" w:rsidRDefault="007E6F5E" w:rsidP="00CF6C21">
      <w:pPr>
        <w:rPr>
          <w:ins w:id="22215" w:author="MIR Caroline" w:date="2025-05-25T10:31:00Z"/>
          <w:lang w:eastAsia="de-DE"/>
        </w:rPr>
      </w:pPr>
    </w:p>
    <w:p w14:paraId="60FCDA97" w14:textId="77777777" w:rsidR="007E6F5E" w:rsidRPr="00542545" w:rsidRDefault="007E6F5E" w:rsidP="00CF6C21">
      <w:pPr>
        <w:rPr>
          <w:ins w:id="22216" w:author="MIR Caroline" w:date="2025-05-25T10:31:00Z"/>
          <w:lang w:eastAsia="de-DE"/>
        </w:rPr>
      </w:pPr>
    </w:p>
    <w:p w14:paraId="359FCED4" w14:textId="77777777" w:rsidR="007E6F5E" w:rsidRPr="00542545" w:rsidRDefault="007E6F5E" w:rsidP="00CF6C21">
      <w:pPr>
        <w:rPr>
          <w:ins w:id="22217" w:author="MIR Caroline" w:date="2025-05-25T10:31:00Z"/>
          <w:lang w:eastAsia="de-DE"/>
        </w:rPr>
      </w:pPr>
    </w:p>
    <w:p w14:paraId="15871C4F" w14:textId="77777777" w:rsidR="007E6F5E" w:rsidRPr="00542545" w:rsidRDefault="007E6F5E" w:rsidP="00CF6C21">
      <w:pPr>
        <w:rPr>
          <w:ins w:id="22218" w:author="MIR Caroline" w:date="2025-05-25T10:31:00Z"/>
          <w:lang w:eastAsia="de-DE"/>
        </w:rPr>
      </w:pPr>
    </w:p>
    <w:p w14:paraId="26709D86" w14:textId="77777777" w:rsidR="007E6F5E" w:rsidRPr="00542545" w:rsidRDefault="007E6F5E" w:rsidP="00CF6C21">
      <w:pPr>
        <w:rPr>
          <w:ins w:id="22219" w:author="MIR Caroline" w:date="2025-05-25T10:31:00Z"/>
          <w:lang w:eastAsia="de-DE"/>
        </w:rPr>
      </w:pPr>
    </w:p>
    <w:p w14:paraId="6226EBDC" w14:textId="77777777" w:rsidR="007E6F5E" w:rsidRPr="00542545" w:rsidRDefault="007E6F5E" w:rsidP="00CF6C21">
      <w:pPr>
        <w:rPr>
          <w:ins w:id="22220" w:author="MIR Caroline" w:date="2025-05-25T10:31:00Z"/>
          <w:lang w:eastAsia="de-DE"/>
        </w:rPr>
      </w:pPr>
    </w:p>
    <w:p w14:paraId="0F99CBCF" w14:textId="77777777" w:rsidR="007E6F5E" w:rsidRPr="00542545" w:rsidRDefault="007E6F5E" w:rsidP="00CF6C21">
      <w:pPr>
        <w:rPr>
          <w:ins w:id="22221" w:author="MIR Caroline" w:date="2025-05-25T10:31:00Z"/>
          <w:lang w:eastAsia="de-DE"/>
        </w:rPr>
      </w:pPr>
    </w:p>
    <w:p w14:paraId="79B5A7ED" w14:textId="4A5DAB0B" w:rsidR="007E6F5E" w:rsidRPr="00542545" w:rsidDel="008C0EA6" w:rsidRDefault="007E6F5E" w:rsidP="00CF6C21">
      <w:pPr>
        <w:rPr>
          <w:ins w:id="22222" w:author="MIR Caroline" w:date="2025-05-25T10:30:00Z"/>
          <w:del w:id="22223" w:author="BC" w:date="2025-06-19T22:53:00Z"/>
          <w:lang w:eastAsia="de-DE"/>
        </w:rPr>
      </w:pPr>
    </w:p>
    <w:p w14:paraId="5D0447BF" w14:textId="3247D13F" w:rsidR="007E6F5E" w:rsidRPr="00551F5D" w:rsidDel="001B2604" w:rsidRDefault="007E6F5E">
      <w:pPr>
        <w:rPr>
          <w:del w:id="22224" w:author="BC" w:date="2025-06-19T22:52:00Z"/>
          <w:lang w:eastAsia="de-DE"/>
          <w:rPrChange w:id="22225" w:author="BC" w:date="2025-07-08T12:12:00Z">
            <w:rPr>
              <w:del w:id="22226" w:author="BC" w:date="2025-06-19T22:52:00Z"/>
              <w:rFonts w:eastAsia="MS Mincho"/>
              <w:lang w:eastAsia="ja-JP"/>
            </w:rPr>
          </w:rPrChange>
        </w:rPr>
        <w:pPrChange w:id="22227" w:author="MIR Caroline" w:date="2025-05-25T10:29:00Z">
          <w:pPr>
            <w:pStyle w:val="Beschriftung"/>
          </w:pPr>
        </w:pPrChange>
      </w:pPr>
    </w:p>
    <w:tbl>
      <w:tblPr>
        <w:tblStyle w:val="Tabellenraster"/>
        <w:tblW w:w="0" w:type="auto"/>
        <w:jc w:val="center"/>
        <w:tblLook w:val="04A0" w:firstRow="1" w:lastRow="0" w:firstColumn="1" w:lastColumn="0" w:noHBand="0" w:noVBand="1"/>
        <w:tblPrChange w:id="22228" w:author="MIR Caroline" w:date="2025-05-26T16:30:00Z">
          <w:tblPr>
            <w:tblStyle w:val="Tabellenraster"/>
            <w:tblW w:w="0" w:type="auto"/>
            <w:jc w:val="center"/>
            <w:tblLook w:val="04A0" w:firstRow="1" w:lastRow="0" w:firstColumn="1" w:lastColumn="0" w:noHBand="0" w:noVBand="1"/>
          </w:tblPr>
        </w:tblPrChange>
      </w:tblPr>
      <w:tblGrid>
        <w:gridCol w:w="1276"/>
        <w:gridCol w:w="1559"/>
        <w:gridCol w:w="1325"/>
        <w:tblGridChange w:id="22229">
          <w:tblGrid>
            <w:gridCol w:w="1276"/>
            <w:gridCol w:w="1177"/>
            <w:gridCol w:w="382"/>
            <w:gridCol w:w="1325"/>
            <w:gridCol w:w="205"/>
            <w:gridCol w:w="1912"/>
          </w:tblGrid>
        </w:tblGridChange>
      </w:tblGrid>
      <w:tr w:rsidR="00877DD5" w:rsidRPr="00542545" w14:paraId="6A776090" w14:textId="77777777" w:rsidTr="00466484">
        <w:trPr>
          <w:trHeight w:val="148"/>
          <w:jc w:val="center"/>
          <w:del w:id="22230" w:author="MIR Caroline" w:date="2025-05-25T10:26:00Z"/>
          <w:trPrChange w:id="22231" w:author="MIR Caroline" w:date="2025-05-26T16:30:00Z">
            <w:trPr>
              <w:jc w:val="center"/>
            </w:trPr>
          </w:trPrChange>
        </w:trPr>
        <w:tc>
          <w:tcPr>
            <w:tcW w:w="1276" w:type="dxa"/>
            <w:shd w:val="clear" w:color="auto" w:fill="D9D9D9" w:themeFill="background1" w:themeFillShade="D9"/>
            <w:tcPrChange w:id="22232" w:author="MIR Caroline" w:date="2025-05-26T16:30:00Z">
              <w:tcPr>
                <w:tcW w:w="2453" w:type="dxa"/>
                <w:gridSpan w:val="2"/>
                <w:shd w:val="clear" w:color="auto" w:fill="D9D9D9" w:themeFill="background1" w:themeFillShade="D9"/>
              </w:tcPr>
            </w:tcPrChange>
          </w:tcPr>
          <w:p w14:paraId="0B80D313" w14:textId="2DAA1F73" w:rsidR="00877DD5" w:rsidRPr="00542545" w:rsidRDefault="00877DD5" w:rsidP="00877DD5">
            <w:pPr>
              <w:pStyle w:val="TableTextCaro"/>
              <w:rPr>
                <w:del w:id="22233" w:author="MIR Caroline" w:date="2025-05-25T10:26:00Z"/>
                <w:rFonts w:eastAsia="MS Mincho"/>
                <w:color w:val="auto"/>
                <w:lang w:eastAsia="ja-JP"/>
              </w:rPr>
            </w:pPr>
            <w:del w:id="22234" w:author="MIR Caroline" w:date="2025-05-25T10:25:00Z">
              <w:r w:rsidRPr="00542545">
                <w:rPr>
                  <w:rFonts w:eastAsia="MS Mincho"/>
                  <w:lang w:eastAsia="ja-JP"/>
                </w:rPr>
                <w:delText>Region / Country</w:delText>
              </w:r>
            </w:del>
          </w:p>
        </w:tc>
        <w:tc>
          <w:tcPr>
            <w:tcW w:w="1559" w:type="dxa"/>
            <w:shd w:val="clear" w:color="auto" w:fill="D9D9D9" w:themeFill="background1" w:themeFillShade="D9"/>
            <w:tcPrChange w:id="22235" w:author="MIR Caroline" w:date="2025-05-26T16:30:00Z">
              <w:tcPr>
                <w:tcW w:w="1912" w:type="dxa"/>
                <w:gridSpan w:val="3"/>
                <w:shd w:val="clear" w:color="auto" w:fill="D9D9D9" w:themeFill="background1" w:themeFillShade="D9"/>
              </w:tcPr>
            </w:tcPrChange>
          </w:tcPr>
          <w:p w14:paraId="504D7836" w14:textId="7FB401EE" w:rsidR="00877DD5" w:rsidRPr="00542545" w:rsidRDefault="00877DD5" w:rsidP="00877DD5">
            <w:pPr>
              <w:pStyle w:val="TableTextCaro"/>
              <w:rPr>
                <w:del w:id="22236" w:author="MIR Caroline" w:date="2025-05-25T10:26:00Z"/>
                <w:rFonts w:eastAsia="MS Mincho"/>
                <w:color w:val="auto"/>
                <w:lang w:eastAsia="ja-JP"/>
              </w:rPr>
            </w:pPr>
            <w:del w:id="22237" w:author="MIR Caroline" w:date="2025-05-25T10:25:00Z">
              <w:r w:rsidRPr="00542545">
                <w:rPr>
                  <w:rFonts w:eastAsia="MS Mincho"/>
                  <w:lang w:eastAsia="ja-JP"/>
                </w:rPr>
                <w:delText>Millage (Km)</w:delText>
              </w:r>
            </w:del>
          </w:p>
        </w:tc>
        <w:tc>
          <w:tcPr>
            <w:tcW w:w="1325" w:type="dxa"/>
            <w:shd w:val="clear" w:color="auto" w:fill="D9D9D9" w:themeFill="background1" w:themeFillShade="D9"/>
            <w:tcPrChange w:id="22238" w:author="MIR Caroline" w:date="2025-05-26T16:30:00Z">
              <w:tcPr>
                <w:tcW w:w="1912" w:type="dxa"/>
                <w:shd w:val="clear" w:color="auto" w:fill="D9D9D9" w:themeFill="background1" w:themeFillShade="D9"/>
              </w:tcPr>
            </w:tcPrChange>
          </w:tcPr>
          <w:p w14:paraId="538683B4" w14:textId="52AE01A4" w:rsidR="00877DD5" w:rsidRPr="00542545" w:rsidRDefault="00877DD5" w:rsidP="00877DD5">
            <w:pPr>
              <w:pStyle w:val="TableTextCaro"/>
              <w:rPr>
                <w:del w:id="22239" w:author="MIR Caroline" w:date="2025-05-25T10:26:00Z"/>
                <w:rFonts w:eastAsia="MS Mincho"/>
                <w:color w:val="auto"/>
                <w:lang w:eastAsia="ja-JP"/>
              </w:rPr>
            </w:pPr>
            <w:del w:id="22240" w:author="MIR Caroline" w:date="2025-05-25T10:25:00Z">
              <w:r w:rsidRPr="00542545">
                <w:rPr>
                  <w:rFonts w:eastAsia="MS Mincho"/>
                  <w:lang w:eastAsia="ja-JP"/>
                </w:rPr>
                <w:delText>Duration (Years)</w:delText>
              </w:r>
            </w:del>
          </w:p>
        </w:tc>
      </w:tr>
      <w:tr w:rsidR="00877DD5" w:rsidRPr="00542545" w14:paraId="2D634AE1" w14:textId="77777777" w:rsidTr="00466484">
        <w:trPr>
          <w:trHeight w:val="148"/>
          <w:jc w:val="center"/>
          <w:del w:id="22241" w:author="MIR Caroline" w:date="2025-05-25T10:26:00Z"/>
          <w:trPrChange w:id="22242" w:author="MIR Caroline" w:date="2025-05-26T16:30:00Z">
            <w:trPr>
              <w:jc w:val="center"/>
            </w:trPr>
          </w:trPrChange>
        </w:trPr>
        <w:tc>
          <w:tcPr>
            <w:tcW w:w="1276" w:type="dxa"/>
            <w:tcPrChange w:id="22243" w:author="MIR Caroline" w:date="2025-05-26T16:30:00Z">
              <w:tcPr>
                <w:tcW w:w="2453" w:type="dxa"/>
                <w:gridSpan w:val="2"/>
              </w:tcPr>
            </w:tcPrChange>
          </w:tcPr>
          <w:p w14:paraId="00C05BCB" w14:textId="6A06FBD0" w:rsidR="00877DD5" w:rsidRPr="00542545" w:rsidRDefault="00877DD5" w:rsidP="00877DD5">
            <w:pPr>
              <w:pStyle w:val="TableTextCaro"/>
              <w:rPr>
                <w:del w:id="22244" w:author="MIR Caroline" w:date="2025-05-25T10:26:00Z"/>
                <w:rFonts w:eastAsia="MS Mincho"/>
                <w:color w:val="auto"/>
                <w:lang w:eastAsia="ja-JP"/>
              </w:rPr>
            </w:pPr>
            <w:del w:id="22245" w:author="MIR Caroline" w:date="2025-05-25T10:25:00Z">
              <w:r w:rsidRPr="00542545">
                <w:rPr>
                  <w:rFonts w:eastAsia="MS Mincho"/>
                  <w:lang w:eastAsia="ja-JP"/>
                </w:rPr>
                <w:delText>EU</w:delText>
              </w:r>
            </w:del>
          </w:p>
        </w:tc>
        <w:tc>
          <w:tcPr>
            <w:tcW w:w="1559" w:type="dxa"/>
            <w:tcPrChange w:id="22246" w:author="MIR Caroline" w:date="2025-05-26T16:30:00Z">
              <w:tcPr>
                <w:tcW w:w="1912" w:type="dxa"/>
                <w:gridSpan w:val="3"/>
              </w:tcPr>
            </w:tcPrChange>
          </w:tcPr>
          <w:p w14:paraId="6E8E284D" w14:textId="72942010" w:rsidR="00877DD5" w:rsidRPr="00542545" w:rsidRDefault="00877DD5" w:rsidP="00877DD5">
            <w:pPr>
              <w:pStyle w:val="TableTextCaro"/>
              <w:rPr>
                <w:del w:id="22247" w:author="MIR Caroline" w:date="2025-05-25T10:26:00Z"/>
                <w:rFonts w:eastAsia="MS Mincho"/>
                <w:color w:val="auto"/>
                <w:lang w:eastAsia="ja-JP"/>
              </w:rPr>
            </w:pPr>
          </w:p>
        </w:tc>
        <w:tc>
          <w:tcPr>
            <w:tcW w:w="1325" w:type="dxa"/>
            <w:tcPrChange w:id="22248" w:author="MIR Caroline" w:date="2025-05-26T16:30:00Z">
              <w:tcPr>
                <w:tcW w:w="1912" w:type="dxa"/>
              </w:tcPr>
            </w:tcPrChange>
          </w:tcPr>
          <w:p w14:paraId="5EACFC98" w14:textId="6A2F7F33" w:rsidR="00877DD5" w:rsidRPr="00542545" w:rsidRDefault="00877DD5" w:rsidP="00877DD5">
            <w:pPr>
              <w:pStyle w:val="TableTextCaro"/>
              <w:rPr>
                <w:del w:id="22249" w:author="MIR Caroline" w:date="2025-05-25T10:26:00Z"/>
                <w:rFonts w:eastAsia="MS Mincho"/>
                <w:color w:val="auto"/>
                <w:lang w:eastAsia="ja-JP"/>
              </w:rPr>
            </w:pPr>
          </w:p>
        </w:tc>
      </w:tr>
      <w:tr w:rsidR="00877DD5" w:rsidRPr="00542545" w14:paraId="74DBF5CD" w14:textId="77777777" w:rsidTr="00466484">
        <w:trPr>
          <w:trHeight w:val="148"/>
          <w:jc w:val="center"/>
          <w:del w:id="22250" w:author="MIR Caroline" w:date="2025-05-25T10:26:00Z"/>
          <w:trPrChange w:id="22251" w:author="MIR Caroline" w:date="2025-05-26T16:30:00Z">
            <w:trPr>
              <w:jc w:val="center"/>
            </w:trPr>
          </w:trPrChange>
        </w:trPr>
        <w:tc>
          <w:tcPr>
            <w:tcW w:w="1276" w:type="dxa"/>
            <w:tcPrChange w:id="22252" w:author="MIR Caroline" w:date="2025-05-26T16:30:00Z">
              <w:tcPr>
                <w:tcW w:w="2453" w:type="dxa"/>
                <w:gridSpan w:val="2"/>
              </w:tcPr>
            </w:tcPrChange>
          </w:tcPr>
          <w:p w14:paraId="553C76A6" w14:textId="6F8C499E" w:rsidR="00877DD5" w:rsidRPr="00542545" w:rsidRDefault="00877DD5" w:rsidP="00877DD5">
            <w:pPr>
              <w:pStyle w:val="TableTextCaro"/>
              <w:rPr>
                <w:del w:id="22253" w:author="MIR Caroline" w:date="2025-05-25T10:26:00Z"/>
                <w:rFonts w:eastAsia="MS Mincho"/>
                <w:color w:val="auto"/>
                <w:lang w:eastAsia="ja-JP"/>
              </w:rPr>
            </w:pPr>
            <w:del w:id="22254" w:author="MIR Caroline" w:date="2025-05-25T10:25:00Z">
              <w:r w:rsidRPr="00542545">
                <w:rPr>
                  <w:rFonts w:eastAsia="MS Mincho"/>
                  <w:lang w:eastAsia="ja-JP"/>
                </w:rPr>
                <w:delText>Japan</w:delText>
              </w:r>
            </w:del>
          </w:p>
        </w:tc>
        <w:tc>
          <w:tcPr>
            <w:tcW w:w="1559" w:type="dxa"/>
            <w:tcPrChange w:id="22255" w:author="MIR Caroline" w:date="2025-05-26T16:30:00Z">
              <w:tcPr>
                <w:tcW w:w="1912" w:type="dxa"/>
                <w:gridSpan w:val="3"/>
              </w:tcPr>
            </w:tcPrChange>
          </w:tcPr>
          <w:p w14:paraId="0BA0A123" w14:textId="06829775" w:rsidR="00877DD5" w:rsidRPr="00542545" w:rsidRDefault="00877DD5" w:rsidP="00877DD5">
            <w:pPr>
              <w:pStyle w:val="TableTextCaro"/>
              <w:rPr>
                <w:del w:id="22256" w:author="MIR Caroline" w:date="2025-05-25T10:26:00Z"/>
                <w:rFonts w:eastAsia="MS Mincho"/>
                <w:color w:val="auto"/>
                <w:lang w:eastAsia="ja-JP"/>
              </w:rPr>
            </w:pPr>
          </w:p>
        </w:tc>
        <w:tc>
          <w:tcPr>
            <w:tcW w:w="1325" w:type="dxa"/>
            <w:tcPrChange w:id="22257" w:author="MIR Caroline" w:date="2025-05-26T16:30:00Z">
              <w:tcPr>
                <w:tcW w:w="1912" w:type="dxa"/>
              </w:tcPr>
            </w:tcPrChange>
          </w:tcPr>
          <w:p w14:paraId="2C528598" w14:textId="1EC00635" w:rsidR="00877DD5" w:rsidRPr="00542545" w:rsidRDefault="00877DD5" w:rsidP="00877DD5">
            <w:pPr>
              <w:pStyle w:val="TableTextCaro"/>
              <w:rPr>
                <w:del w:id="22258" w:author="MIR Caroline" w:date="2025-05-25T10:26:00Z"/>
                <w:rFonts w:eastAsia="MS Mincho"/>
                <w:color w:val="auto"/>
                <w:lang w:eastAsia="ja-JP"/>
              </w:rPr>
            </w:pPr>
          </w:p>
        </w:tc>
      </w:tr>
      <w:tr w:rsidR="00877DD5" w:rsidRPr="00542545" w14:paraId="03130666" w14:textId="77777777" w:rsidTr="00466484">
        <w:trPr>
          <w:trHeight w:val="148"/>
          <w:jc w:val="center"/>
          <w:del w:id="22259" w:author="MIR Caroline" w:date="2025-05-25T10:26:00Z"/>
          <w:trPrChange w:id="22260" w:author="MIR Caroline" w:date="2025-05-26T16:30:00Z">
            <w:trPr>
              <w:jc w:val="center"/>
            </w:trPr>
          </w:trPrChange>
        </w:trPr>
        <w:tc>
          <w:tcPr>
            <w:tcW w:w="1276" w:type="dxa"/>
            <w:tcPrChange w:id="22261" w:author="MIR Caroline" w:date="2025-05-26T16:30:00Z">
              <w:tcPr>
                <w:tcW w:w="2453" w:type="dxa"/>
                <w:gridSpan w:val="2"/>
              </w:tcPr>
            </w:tcPrChange>
          </w:tcPr>
          <w:p w14:paraId="3571B4A8" w14:textId="28F73BAC" w:rsidR="00877DD5" w:rsidRPr="00542545" w:rsidRDefault="00877DD5" w:rsidP="00877DD5">
            <w:pPr>
              <w:pStyle w:val="TableTextCaro"/>
              <w:rPr>
                <w:del w:id="22262" w:author="MIR Caroline" w:date="2025-05-25T10:26:00Z"/>
                <w:rFonts w:eastAsia="MS Mincho"/>
                <w:color w:val="auto"/>
                <w:lang w:eastAsia="ja-JP"/>
              </w:rPr>
            </w:pPr>
            <w:del w:id="22263" w:author="MIR Caroline" w:date="2025-05-25T10:25:00Z">
              <w:r w:rsidRPr="00542545">
                <w:rPr>
                  <w:rFonts w:eastAsia="MS Mincho"/>
                  <w:lang w:eastAsia="ja-JP"/>
                </w:rPr>
                <w:delText>China</w:delText>
              </w:r>
            </w:del>
          </w:p>
        </w:tc>
        <w:tc>
          <w:tcPr>
            <w:tcW w:w="1559" w:type="dxa"/>
            <w:tcPrChange w:id="22264" w:author="MIR Caroline" w:date="2025-05-26T16:30:00Z">
              <w:tcPr>
                <w:tcW w:w="1912" w:type="dxa"/>
                <w:gridSpan w:val="3"/>
              </w:tcPr>
            </w:tcPrChange>
          </w:tcPr>
          <w:p w14:paraId="662C5C2F" w14:textId="295618A3" w:rsidR="00877DD5" w:rsidRPr="00542545" w:rsidRDefault="00877DD5" w:rsidP="00877DD5">
            <w:pPr>
              <w:pStyle w:val="TableTextCaro"/>
              <w:rPr>
                <w:del w:id="22265" w:author="MIR Caroline" w:date="2025-05-25T10:26:00Z"/>
                <w:rFonts w:eastAsia="MS Mincho"/>
                <w:color w:val="auto"/>
                <w:lang w:eastAsia="ja-JP"/>
              </w:rPr>
            </w:pPr>
          </w:p>
        </w:tc>
        <w:tc>
          <w:tcPr>
            <w:tcW w:w="1325" w:type="dxa"/>
            <w:tcPrChange w:id="22266" w:author="MIR Caroline" w:date="2025-05-26T16:30:00Z">
              <w:tcPr>
                <w:tcW w:w="1912" w:type="dxa"/>
              </w:tcPr>
            </w:tcPrChange>
          </w:tcPr>
          <w:p w14:paraId="4ED95808" w14:textId="67C8C38E" w:rsidR="00877DD5" w:rsidRPr="00542545" w:rsidRDefault="00877DD5" w:rsidP="00877DD5">
            <w:pPr>
              <w:pStyle w:val="TableTextCaro"/>
              <w:rPr>
                <w:del w:id="22267" w:author="MIR Caroline" w:date="2025-05-25T10:26:00Z"/>
                <w:rFonts w:eastAsia="MS Mincho"/>
                <w:color w:val="auto"/>
                <w:lang w:eastAsia="ja-JP"/>
              </w:rPr>
            </w:pPr>
          </w:p>
        </w:tc>
      </w:tr>
      <w:tr w:rsidR="00877DD5" w:rsidRPr="00542545" w14:paraId="3E68A610" w14:textId="77777777" w:rsidTr="00466484">
        <w:trPr>
          <w:trHeight w:val="148"/>
          <w:jc w:val="center"/>
          <w:del w:id="22268" w:author="MIR Caroline" w:date="2025-05-25T10:26:00Z"/>
          <w:trPrChange w:id="22269" w:author="MIR Caroline" w:date="2025-05-26T16:30:00Z">
            <w:trPr>
              <w:jc w:val="center"/>
            </w:trPr>
          </w:trPrChange>
        </w:trPr>
        <w:tc>
          <w:tcPr>
            <w:tcW w:w="1276" w:type="dxa"/>
            <w:tcPrChange w:id="22270" w:author="MIR Caroline" w:date="2025-05-26T16:30:00Z">
              <w:tcPr>
                <w:tcW w:w="2453" w:type="dxa"/>
                <w:gridSpan w:val="2"/>
              </w:tcPr>
            </w:tcPrChange>
          </w:tcPr>
          <w:p w14:paraId="0BE92238" w14:textId="0B1031A1" w:rsidR="00877DD5" w:rsidRPr="00542545" w:rsidRDefault="00877DD5" w:rsidP="00877DD5">
            <w:pPr>
              <w:pStyle w:val="TableTextCaro"/>
              <w:rPr>
                <w:del w:id="22271" w:author="MIR Caroline" w:date="2025-05-25T10:26:00Z"/>
                <w:rFonts w:eastAsia="MS Mincho"/>
                <w:color w:val="auto"/>
                <w:lang w:eastAsia="ja-JP"/>
              </w:rPr>
            </w:pPr>
            <w:del w:id="22272" w:author="MIR Caroline" w:date="2025-05-25T10:25:00Z">
              <w:r w:rsidRPr="00542545">
                <w:rPr>
                  <w:rFonts w:eastAsia="MS Mincho"/>
                  <w:lang w:eastAsia="ja-JP"/>
                </w:rPr>
                <w:delText>USA</w:delText>
              </w:r>
            </w:del>
          </w:p>
        </w:tc>
        <w:tc>
          <w:tcPr>
            <w:tcW w:w="1559" w:type="dxa"/>
            <w:tcPrChange w:id="22273" w:author="MIR Caroline" w:date="2025-05-26T16:30:00Z">
              <w:tcPr>
                <w:tcW w:w="1912" w:type="dxa"/>
                <w:gridSpan w:val="3"/>
              </w:tcPr>
            </w:tcPrChange>
          </w:tcPr>
          <w:p w14:paraId="09D26370" w14:textId="2238105C" w:rsidR="00877DD5" w:rsidRPr="00542545" w:rsidRDefault="00877DD5" w:rsidP="00877DD5">
            <w:pPr>
              <w:pStyle w:val="TableTextCaro"/>
              <w:rPr>
                <w:del w:id="22274" w:author="MIR Caroline" w:date="2025-05-25T10:26:00Z"/>
                <w:rFonts w:eastAsia="MS Mincho"/>
                <w:color w:val="auto"/>
                <w:lang w:eastAsia="ja-JP"/>
              </w:rPr>
            </w:pPr>
          </w:p>
        </w:tc>
        <w:tc>
          <w:tcPr>
            <w:tcW w:w="1325" w:type="dxa"/>
            <w:tcPrChange w:id="22275" w:author="MIR Caroline" w:date="2025-05-26T16:30:00Z">
              <w:tcPr>
                <w:tcW w:w="1912" w:type="dxa"/>
              </w:tcPr>
            </w:tcPrChange>
          </w:tcPr>
          <w:p w14:paraId="673D86C8" w14:textId="18A29056" w:rsidR="00877DD5" w:rsidRPr="00542545" w:rsidRDefault="00877DD5" w:rsidP="00877DD5">
            <w:pPr>
              <w:pStyle w:val="TableTextCaro"/>
              <w:rPr>
                <w:del w:id="22276" w:author="MIR Caroline" w:date="2025-05-25T10:26:00Z"/>
                <w:rFonts w:eastAsia="MS Mincho"/>
                <w:color w:val="auto"/>
                <w:lang w:eastAsia="ja-JP"/>
              </w:rPr>
            </w:pPr>
          </w:p>
        </w:tc>
      </w:tr>
      <w:tr w:rsidR="00877DD5" w:rsidRPr="00542545" w14:paraId="4263A60A" w14:textId="77777777" w:rsidTr="00466484">
        <w:trPr>
          <w:trHeight w:val="148"/>
          <w:jc w:val="center"/>
          <w:del w:id="22277" w:author="MIR Caroline" w:date="2025-05-25T10:26:00Z"/>
          <w:trPrChange w:id="22278" w:author="MIR Caroline" w:date="2025-05-26T16:30:00Z">
            <w:trPr>
              <w:jc w:val="center"/>
            </w:trPr>
          </w:trPrChange>
        </w:trPr>
        <w:tc>
          <w:tcPr>
            <w:tcW w:w="1276" w:type="dxa"/>
            <w:tcPrChange w:id="22279" w:author="MIR Caroline" w:date="2025-05-26T16:30:00Z">
              <w:tcPr>
                <w:tcW w:w="2453" w:type="dxa"/>
                <w:gridSpan w:val="2"/>
              </w:tcPr>
            </w:tcPrChange>
          </w:tcPr>
          <w:p w14:paraId="4FB78CFA" w14:textId="5993B664" w:rsidR="00877DD5" w:rsidRPr="00542545" w:rsidRDefault="00877DD5" w:rsidP="00877DD5">
            <w:pPr>
              <w:pStyle w:val="TableTextCaro"/>
              <w:rPr>
                <w:del w:id="22280" w:author="MIR Caroline" w:date="2025-05-25T10:26:00Z"/>
                <w:rFonts w:eastAsia="MS Mincho"/>
                <w:color w:val="auto"/>
                <w:lang w:eastAsia="ja-JP"/>
              </w:rPr>
            </w:pPr>
          </w:p>
        </w:tc>
        <w:tc>
          <w:tcPr>
            <w:tcW w:w="1559" w:type="dxa"/>
            <w:tcPrChange w:id="22281" w:author="MIR Caroline" w:date="2025-05-26T16:30:00Z">
              <w:tcPr>
                <w:tcW w:w="1912" w:type="dxa"/>
                <w:gridSpan w:val="3"/>
              </w:tcPr>
            </w:tcPrChange>
          </w:tcPr>
          <w:p w14:paraId="4FA83281" w14:textId="421269E1" w:rsidR="00877DD5" w:rsidRPr="00542545" w:rsidRDefault="00877DD5" w:rsidP="00877DD5">
            <w:pPr>
              <w:pStyle w:val="TableTextCaro"/>
              <w:rPr>
                <w:del w:id="22282" w:author="MIR Caroline" w:date="2025-05-25T10:26:00Z"/>
                <w:rFonts w:eastAsia="MS Mincho"/>
                <w:color w:val="auto"/>
                <w:lang w:eastAsia="ja-JP"/>
              </w:rPr>
            </w:pPr>
          </w:p>
        </w:tc>
        <w:tc>
          <w:tcPr>
            <w:tcW w:w="1325" w:type="dxa"/>
            <w:tcPrChange w:id="22283" w:author="MIR Caroline" w:date="2025-05-26T16:30:00Z">
              <w:tcPr>
                <w:tcW w:w="1912" w:type="dxa"/>
              </w:tcPr>
            </w:tcPrChange>
          </w:tcPr>
          <w:p w14:paraId="02A656FC" w14:textId="34565463" w:rsidR="00877DD5" w:rsidRPr="00542545" w:rsidRDefault="00877DD5" w:rsidP="00877DD5">
            <w:pPr>
              <w:pStyle w:val="TableTextCaro"/>
              <w:rPr>
                <w:del w:id="22284" w:author="MIR Caroline" w:date="2025-05-25T10:26:00Z"/>
                <w:rFonts w:eastAsia="MS Mincho"/>
                <w:color w:val="auto"/>
                <w:lang w:eastAsia="ja-JP"/>
              </w:rPr>
            </w:pPr>
          </w:p>
        </w:tc>
      </w:tr>
    </w:tbl>
    <w:p w14:paraId="3A037584" w14:textId="77777777" w:rsidR="00877DD5" w:rsidRPr="00542545" w:rsidRDefault="00877DD5">
      <w:pPr>
        <w:ind w:left="0"/>
        <w:rPr>
          <w:ins w:id="22285" w:author="MIR Caroline" w:date="2025-05-25T10:26:00Z"/>
          <w:rFonts w:eastAsia="MS Mincho"/>
          <w:lang w:eastAsia="ja-JP"/>
        </w:rPr>
        <w:pPrChange w:id="22286" w:author="MIR Caroline" w:date="2025-05-26T16:30:00Z">
          <w:pPr>
            <w:ind w:left="2268"/>
            <w:jc w:val="center"/>
          </w:pPr>
        </w:pPrChange>
      </w:pPr>
    </w:p>
    <w:p w14:paraId="141979F6" w14:textId="7F5F28B9" w:rsidR="00454386" w:rsidRPr="00542545" w:rsidDel="00956F22" w:rsidRDefault="00454386" w:rsidP="00877DD5">
      <w:pPr>
        <w:ind w:left="2268"/>
        <w:jc w:val="center"/>
        <w:rPr>
          <w:del w:id="22287" w:author="BC" w:date="2025-05-26T17:15:00Z"/>
          <w:rFonts w:eastAsia="MS Mincho"/>
          <w:lang w:eastAsia="ja-JP"/>
        </w:rPr>
      </w:pPr>
      <w:bookmarkStart w:id="22288" w:name="_Toc202861877"/>
      <w:bookmarkStart w:id="22289" w:name="_Toc203063887"/>
      <w:bookmarkEnd w:id="22288"/>
      <w:bookmarkEnd w:id="22289"/>
    </w:p>
    <w:p w14:paraId="73524475" w14:textId="43E36185" w:rsidR="00877DD5" w:rsidRPr="00542545" w:rsidRDefault="00877DD5" w:rsidP="00C6642C">
      <w:pPr>
        <w:rPr>
          <w:del w:id="22290" w:author="MIR Caroline" w:date="2025-05-25T10:32:00Z"/>
          <w:rFonts w:eastAsia="MS Mincho"/>
          <w:lang w:eastAsia="ja-JP"/>
        </w:rPr>
      </w:pPr>
      <w:del w:id="22291" w:author="MIR Caroline" w:date="2025-05-25T10:32:00Z">
        <w:r w:rsidRPr="00542545">
          <w:rPr>
            <w:rFonts w:eastAsia="MS Mincho"/>
            <w:lang w:eastAsia="ja-JP"/>
          </w:rPr>
          <w:delText>In the absence of the above values, the following values as defined in some reports or methodology can be used.</w:delText>
        </w:r>
        <w:bookmarkStart w:id="22292" w:name="_Toc202861878"/>
        <w:bookmarkStart w:id="22293" w:name="_Toc203063888"/>
        <w:bookmarkEnd w:id="22292"/>
        <w:bookmarkEnd w:id="22293"/>
      </w:del>
    </w:p>
    <w:p w14:paraId="36193D3B" w14:textId="2F145804" w:rsidR="00877DD5" w:rsidRPr="00542545" w:rsidRDefault="006C7657" w:rsidP="00E05623">
      <w:pPr>
        <w:rPr>
          <w:del w:id="22294" w:author="MIR Caroline" w:date="2025-05-25T10:32:00Z"/>
          <w:rFonts w:eastAsia="MS Mincho"/>
          <w:lang w:eastAsia="ja-JP"/>
        </w:rPr>
      </w:pPr>
      <w:del w:id="22295" w:author="MIR Caroline" w:date="2025-05-25T10:32:00Z">
        <w:r w:rsidRPr="00542545">
          <w:delText xml:space="preserve">1) </w:delText>
        </w:r>
        <w:r w:rsidRPr="00542545">
          <w:tab/>
        </w:r>
        <w:r w:rsidR="00877DD5" w:rsidRPr="00542545">
          <w:rPr>
            <w:rFonts w:eastAsia="MS Mincho"/>
            <w:lang w:eastAsia="ja-JP"/>
          </w:rPr>
          <w:delText>E</w:delText>
        </w:r>
        <w:commentRangeStart w:id="22296"/>
        <w:r w:rsidR="00877DD5" w:rsidRPr="00542545">
          <w:rPr>
            <w:rFonts w:eastAsia="MS Mincho"/>
            <w:lang w:eastAsia="ja-JP"/>
          </w:rPr>
          <w:delText>urope</w:delText>
        </w:r>
        <w:commentRangeEnd w:id="22296"/>
        <w:r w:rsidR="00877DD5" w:rsidRPr="00542545">
          <w:rPr>
            <w:rStyle w:val="Kommentarzeichen"/>
          </w:rPr>
          <w:commentReference w:id="22296"/>
        </w:r>
        <w:r w:rsidR="00877DD5" w:rsidRPr="00542545">
          <w:rPr>
            <w:rFonts w:eastAsia="MS Mincho"/>
            <w:lang w:eastAsia="ja-JP"/>
          </w:rPr>
          <w:delText>: 18-25 years, depending on source - average lifetime in the EU's SIBYL model is 25 years.</w:delText>
        </w:r>
        <w:bookmarkStart w:id="22297" w:name="_Toc202861879"/>
        <w:bookmarkStart w:id="22298" w:name="_Toc203063889"/>
        <w:bookmarkEnd w:id="22297"/>
        <w:bookmarkEnd w:id="22298"/>
      </w:del>
    </w:p>
    <w:p w14:paraId="014EDCAD" w14:textId="0F762D68" w:rsidR="00877DD5" w:rsidRPr="00542545" w:rsidRDefault="008044E0" w:rsidP="008044E0">
      <w:pPr>
        <w:pStyle w:val="Beschriftung"/>
        <w:rPr>
          <w:del w:id="22299" w:author="MIR Caroline" w:date="2025-05-25T10:32:00Z"/>
          <w:rFonts w:eastAsia="MS Mincho"/>
          <w:color w:val="C0504D" w:themeColor="accent2"/>
          <w:lang w:eastAsia="ja-JP"/>
        </w:rPr>
      </w:pPr>
      <w:del w:id="22300" w:author="MIR Caroline" w:date="2025-05-25T10:32:00Z">
        <w:r w:rsidRPr="00542545">
          <w:rPr>
            <w:bCs w:val="0"/>
          </w:rPr>
          <w:delText xml:space="preserve">Table </w:delText>
        </w:r>
        <w:r w:rsidRPr="00542545">
          <w:fldChar w:fldCharType="begin"/>
        </w:r>
      </w:del>
      <w:r w:rsidRPr="00542545">
        <w:rPr>
          <w:bCs w:val="0"/>
        </w:rPr>
        <w:instrText xml:space="preserve"> SEQ Table \* ARABIC </w:instrText>
      </w:r>
      <w:del w:id="22301" w:author="MIR Caroline" w:date="2025-05-25T10:32:00Z">
        <w:r w:rsidRPr="00542545">
          <w:fldChar w:fldCharType="separate"/>
        </w:r>
      </w:del>
      <w:del w:id="22302" w:author="MIR Caroline" w:date="2025-04-16T15:41:00Z">
        <w:r w:rsidR="00644CFC" w:rsidRPr="00551F5D" w:rsidDel="00B713E1">
          <w:rPr>
            <w:bCs w:val="0"/>
            <w:rPrChange w:id="22303" w:author="BC" w:date="2025-07-08T12:12:00Z">
              <w:rPr>
                <w:bCs w:val="0"/>
                <w:noProof/>
              </w:rPr>
            </w:rPrChange>
          </w:rPr>
          <w:delText>11</w:delText>
        </w:r>
      </w:del>
      <w:del w:id="22304" w:author="MIR Caroline" w:date="2025-05-25T10:32:00Z">
        <w:r w:rsidRPr="00542545">
          <w:fldChar w:fldCharType="end"/>
        </w:r>
        <w:r w:rsidRPr="00542545">
          <w:rPr>
            <w:bCs w:val="0"/>
          </w:rPr>
          <w:delText xml:space="preserve"> </w:delText>
        </w:r>
        <w:r w:rsidRPr="00542545">
          <w:rPr>
            <w:bCs w:val="0"/>
            <w:highlight w:val="yellow"/>
          </w:rPr>
          <w:delText>: TITLE</w:delText>
        </w:r>
        <w:bookmarkStart w:id="22305" w:name="_Toc202861880"/>
        <w:bookmarkStart w:id="22306" w:name="_Toc203063890"/>
        <w:bookmarkEnd w:id="22305"/>
        <w:bookmarkEnd w:id="22306"/>
      </w:del>
    </w:p>
    <w:tbl>
      <w:tblPr>
        <w:tblStyle w:val="Tabellenraster"/>
        <w:tblW w:w="0" w:type="auto"/>
        <w:tblInd w:w="846" w:type="dxa"/>
        <w:tblLook w:val="04A0" w:firstRow="1" w:lastRow="0" w:firstColumn="1" w:lastColumn="0" w:noHBand="0" w:noVBand="1"/>
      </w:tblPr>
      <w:tblGrid>
        <w:gridCol w:w="1605"/>
        <w:gridCol w:w="987"/>
        <w:gridCol w:w="1234"/>
        <w:gridCol w:w="3778"/>
      </w:tblGrid>
      <w:tr w:rsidR="00877DD5" w:rsidRPr="00542545" w14:paraId="67712D0C" w14:textId="77777777" w:rsidTr="00C6642C">
        <w:trPr>
          <w:trHeight w:val="458"/>
          <w:del w:id="22307" w:author="MIR Caroline" w:date="2025-05-25T10:32:00Z"/>
        </w:trPr>
        <w:tc>
          <w:tcPr>
            <w:tcW w:w="1605" w:type="dxa"/>
            <w:shd w:val="clear" w:color="auto" w:fill="D9D9D9" w:themeFill="background1" w:themeFillShade="D9"/>
          </w:tcPr>
          <w:p w14:paraId="49747CF6" w14:textId="1F1B59CB" w:rsidR="00877DD5" w:rsidRPr="00542545" w:rsidRDefault="00877DD5" w:rsidP="001D3339">
            <w:pPr>
              <w:pStyle w:val="TableTextCaro"/>
              <w:rPr>
                <w:del w:id="22308" w:author="MIR Caroline" w:date="2025-05-25T10:32:00Z"/>
                <w:rFonts w:eastAsia="MS Mincho"/>
              </w:rPr>
            </w:pPr>
            <w:del w:id="22309" w:author="MIR Caroline" w:date="2025-05-25T10:32:00Z">
              <w:r w:rsidRPr="00542545">
                <w:rPr>
                  <w:rFonts w:eastAsia="MS Mincho"/>
                </w:rPr>
                <w:delText>Region / Country</w:delText>
              </w:r>
              <w:bookmarkStart w:id="22310" w:name="_Toc202861881"/>
              <w:bookmarkStart w:id="22311" w:name="_Toc203063891"/>
              <w:bookmarkEnd w:id="22310"/>
              <w:bookmarkEnd w:id="22311"/>
            </w:del>
          </w:p>
        </w:tc>
        <w:tc>
          <w:tcPr>
            <w:tcW w:w="987" w:type="dxa"/>
            <w:shd w:val="clear" w:color="auto" w:fill="D9D9D9" w:themeFill="background1" w:themeFillShade="D9"/>
          </w:tcPr>
          <w:p w14:paraId="14EAD857" w14:textId="6952E928" w:rsidR="00877DD5" w:rsidRPr="00542545" w:rsidRDefault="00877DD5" w:rsidP="001D3339">
            <w:pPr>
              <w:pStyle w:val="TableTextCaro"/>
              <w:rPr>
                <w:del w:id="22312" w:author="MIR Caroline" w:date="2025-05-25T10:32:00Z"/>
                <w:rFonts w:eastAsia="MS Mincho"/>
              </w:rPr>
            </w:pPr>
            <w:del w:id="22313" w:author="MIR Caroline" w:date="2025-05-25T10:32:00Z">
              <w:r w:rsidRPr="00542545">
                <w:rPr>
                  <w:rFonts w:eastAsia="MS Mincho"/>
                </w:rPr>
                <w:delText>Year</w:delText>
              </w:r>
              <w:bookmarkStart w:id="22314" w:name="_Toc202861882"/>
              <w:bookmarkStart w:id="22315" w:name="_Toc203063892"/>
              <w:bookmarkEnd w:id="22314"/>
              <w:bookmarkEnd w:id="22315"/>
            </w:del>
          </w:p>
        </w:tc>
        <w:tc>
          <w:tcPr>
            <w:tcW w:w="1234" w:type="dxa"/>
            <w:shd w:val="clear" w:color="auto" w:fill="D9D9D9" w:themeFill="background1" w:themeFillShade="D9"/>
          </w:tcPr>
          <w:p w14:paraId="107A40EC" w14:textId="7CD3AF29" w:rsidR="00877DD5" w:rsidRPr="00542545" w:rsidRDefault="00877DD5" w:rsidP="001D3339">
            <w:pPr>
              <w:pStyle w:val="TableTextCaro"/>
              <w:rPr>
                <w:del w:id="22316" w:author="MIR Caroline" w:date="2025-05-25T10:32:00Z"/>
                <w:rFonts w:eastAsia="MS Mincho"/>
              </w:rPr>
            </w:pPr>
            <w:del w:id="22317" w:author="MIR Caroline" w:date="2025-05-25T10:32:00Z">
              <w:r w:rsidRPr="00542545">
                <w:rPr>
                  <w:rFonts w:eastAsia="MS Mincho"/>
                </w:rPr>
                <w:delText>Duration</w:delText>
              </w:r>
              <w:bookmarkStart w:id="22318" w:name="_Toc202861883"/>
              <w:bookmarkStart w:id="22319" w:name="_Toc203063893"/>
              <w:bookmarkEnd w:id="22318"/>
              <w:bookmarkEnd w:id="22319"/>
            </w:del>
          </w:p>
          <w:p w14:paraId="3D1963DE" w14:textId="25CD531B" w:rsidR="00877DD5" w:rsidRPr="00542545" w:rsidRDefault="00877DD5" w:rsidP="001D3339">
            <w:pPr>
              <w:pStyle w:val="TableTextCaro"/>
              <w:rPr>
                <w:del w:id="22320" w:author="MIR Caroline" w:date="2025-05-25T10:32:00Z"/>
                <w:rFonts w:eastAsia="MS Mincho"/>
              </w:rPr>
            </w:pPr>
            <w:del w:id="22321" w:author="MIR Caroline" w:date="2025-05-25T10:32:00Z">
              <w:r w:rsidRPr="00542545">
                <w:rPr>
                  <w:rFonts w:eastAsia="MS Mincho"/>
                </w:rPr>
                <w:delText>(Years)</w:delText>
              </w:r>
              <w:bookmarkStart w:id="22322" w:name="_Toc202861884"/>
              <w:bookmarkStart w:id="22323" w:name="_Toc203063894"/>
              <w:bookmarkEnd w:id="22322"/>
              <w:bookmarkEnd w:id="22323"/>
            </w:del>
          </w:p>
        </w:tc>
        <w:tc>
          <w:tcPr>
            <w:tcW w:w="3778" w:type="dxa"/>
            <w:shd w:val="clear" w:color="auto" w:fill="D9D9D9" w:themeFill="background1" w:themeFillShade="D9"/>
          </w:tcPr>
          <w:p w14:paraId="12191617" w14:textId="1EB9680C" w:rsidR="00877DD5" w:rsidRPr="00542545" w:rsidRDefault="00877DD5" w:rsidP="001D3339">
            <w:pPr>
              <w:pStyle w:val="TableTextCaro"/>
              <w:rPr>
                <w:del w:id="22324" w:author="MIR Caroline" w:date="2025-05-25T10:32:00Z"/>
                <w:rFonts w:eastAsia="MS Mincho"/>
              </w:rPr>
            </w:pPr>
            <w:del w:id="22325" w:author="MIR Caroline" w:date="2025-05-25T10:32:00Z">
              <w:r w:rsidRPr="00542545">
                <w:rPr>
                  <w:rFonts w:eastAsia="MS Mincho"/>
                </w:rPr>
                <w:delText>Source</w:delText>
              </w:r>
              <w:bookmarkStart w:id="22326" w:name="_Toc202861885"/>
              <w:bookmarkStart w:id="22327" w:name="_Toc203063895"/>
              <w:bookmarkEnd w:id="22326"/>
              <w:bookmarkEnd w:id="22327"/>
            </w:del>
          </w:p>
        </w:tc>
      </w:tr>
      <w:tr w:rsidR="00877DD5" w:rsidRPr="00542545" w14:paraId="7055928E" w14:textId="77777777" w:rsidTr="00C6642C">
        <w:trPr>
          <w:trHeight w:val="616"/>
          <w:del w:id="22328" w:author="MIR Caroline" w:date="2025-05-25T10:32:00Z"/>
        </w:trPr>
        <w:tc>
          <w:tcPr>
            <w:tcW w:w="1605" w:type="dxa"/>
            <w:hideMark/>
          </w:tcPr>
          <w:p w14:paraId="7BDA0424" w14:textId="2F35AF8B" w:rsidR="00877DD5" w:rsidRPr="00542545" w:rsidRDefault="00877DD5" w:rsidP="001D3339">
            <w:pPr>
              <w:pStyle w:val="TableTextCaro"/>
              <w:rPr>
                <w:del w:id="22329" w:author="MIR Caroline" w:date="2025-05-25T10:32:00Z"/>
              </w:rPr>
            </w:pPr>
            <w:del w:id="22330" w:author="MIR Caroline" w:date="2025-05-25T10:32:00Z">
              <w:r w:rsidRPr="00542545">
                <w:delText>Belgium</w:delText>
              </w:r>
              <w:bookmarkStart w:id="22331" w:name="_Toc202861887"/>
              <w:bookmarkStart w:id="22332" w:name="_Toc203063897"/>
              <w:bookmarkEnd w:id="22331"/>
              <w:bookmarkEnd w:id="22332"/>
            </w:del>
          </w:p>
        </w:tc>
        <w:tc>
          <w:tcPr>
            <w:tcW w:w="987" w:type="dxa"/>
            <w:hideMark/>
          </w:tcPr>
          <w:p w14:paraId="75DDD0A9" w14:textId="395E1F1B" w:rsidR="00877DD5" w:rsidRPr="00542545" w:rsidRDefault="00877DD5" w:rsidP="001D3339">
            <w:pPr>
              <w:pStyle w:val="TableTextCaro"/>
              <w:rPr>
                <w:del w:id="22333" w:author="MIR Caroline" w:date="2025-05-25T10:32:00Z"/>
              </w:rPr>
            </w:pPr>
            <w:del w:id="22334" w:author="MIR Caroline" w:date="2025-05-25T10:32:00Z">
              <w:r w:rsidRPr="00542545">
                <w:delText>2022</w:delText>
              </w:r>
              <w:bookmarkStart w:id="22335" w:name="_Toc202861888"/>
              <w:bookmarkStart w:id="22336" w:name="_Toc203063898"/>
              <w:bookmarkEnd w:id="22335"/>
              <w:bookmarkEnd w:id="22336"/>
            </w:del>
          </w:p>
        </w:tc>
        <w:tc>
          <w:tcPr>
            <w:tcW w:w="1234" w:type="dxa"/>
            <w:hideMark/>
          </w:tcPr>
          <w:p w14:paraId="599ADFB3" w14:textId="1ABFBD9A" w:rsidR="00877DD5" w:rsidRPr="00542545" w:rsidRDefault="00877DD5" w:rsidP="001D3339">
            <w:pPr>
              <w:pStyle w:val="TableTextCaro"/>
              <w:rPr>
                <w:del w:id="22337" w:author="MIR Caroline" w:date="2025-05-25T10:32:00Z"/>
              </w:rPr>
            </w:pPr>
            <w:del w:id="22338" w:author="MIR Caroline" w:date="2025-05-25T10:32:00Z">
              <w:r w:rsidRPr="00542545">
                <w:delText>18.5</w:delText>
              </w:r>
              <w:bookmarkStart w:id="22339" w:name="_Toc202861889"/>
              <w:bookmarkStart w:id="22340" w:name="_Toc203063899"/>
              <w:bookmarkEnd w:id="22339"/>
              <w:bookmarkEnd w:id="22340"/>
            </w:del>
          </w:p>
        </w:tc>
        <w:tc>
          <w:tcPr>
            <w:tcW w:w="3778" w:type="dxa"/>
            <w:hideMark/>
          </w:tcPr>
          <w:p w14:paraId="2584BD0E" w14:textId="3787E349" w:rsidR="00877DD5" w:rsidRPr="00542545" w:rsidRDefault="00877DD5" w:rsidP="001D3339">
            <w:pPr>
              <w:pStyle w:val="TableTextCaro"/>
              <w:rPr>
                <w:del w:id="22341" w:author="MIR Caroline" w:date="2025-05-25T10:32:00Z"/>
              </w:rPr>
            </w:pPr>
            <w:del w:id="22342" w:author="MIR Caroline" w:date="2025-05-25T10:32:00Z">
              <w:r w:rsidRPr="00542545">
                <w:fldChar w:fldCharType="begin"/>
              </w:r>
              <w:r w:rsidRPr="00542545">
                <w:delInstrText>HYPERLINK "https://urldefense.com/v3/__https:/www.febelauto.be/rapportannuel2023/chiffres-cles-vehicules-hors-d-usage.html__;!!DOxrgLBm!EZu9Z_zxq39CVwSFNGRMbY8VBNolYXfI0SxW1f7WFWWbg4-vGSaHVd5r4xGdtvjmUVI74M_rSymdgt4BCWJjGQGkLY8LEJE$" \t "_blank"</w:delInstrText>
              </w:r>
              <w:r w:rsidRPr="00542545">
                <w:fldChar w:fldCharType="separate"/>
              </w:r>
              <w:r w:rsidRPr="00542545">
                <w:rPr>
                  <w:rStyle w:val="Hyperlink"/>
                  <w:color w:val="000000" w:themeColor="text1"/>
                </w:rPr>
                <w:delText>Febelauto</w:delText>
              </w:r>
              <w:r w:rsidRPr="00542545">
                <w:fldChar w:fldCharType="end"/>
              </w:r>
              <w:r w:rsidRPr="00542545">
                <w:fldChar w:fldCharType="begin"/>
              </w:r>
              <w:r w:rsidRPr="00542545">
                <w:delInstrText>HYPERLINK "https://urldefense.com/v3/__https:/www.febelauto.be/rapportannuel2023/chiffres-cles-vehicules-hors-d-usage.html__;!!DOxrgLBm!EZu9Z_zxq39CVwSFNGRMbY8VBNolYXfI0SxW1f7WFWWbg4-vGSaHVd5r4xGdtvjmUVI74M_rSymdgt4BCWJjGQGkLY8LEJE$" \t "_blank"</w:delInstrText>
              </w:r>
              <w:r w:rsidRPr="00542545">
                <w:fldChar w:fldCharType="separate"/>
              </w:r>
              <w:r w:rsidRPr="00542545">
                <w:rPr>
                  <w:rStyle w:val="Hyperlink"/>
                  <w:color w:val="000000" w:themeColor="text1"/>
                </w:rPr>
                <w:delText> (2023), rapport annuel 2023 </w:delText>
              </w:r>
              <w:r w:rsidRPr="00542545">
                <w:fldChar w:fldCharType="end"/>
              </w:r>
              <w:r w:rsidRPr="00542545">
                <w:fldChar w:fldCharType="begin"/>
              </w:r>
              <w:r w:rsidRPr="00542545">
                <w:delInstrText>HYPERLINK "https://urldefense.com/v3/__https:/www.febelauto.be/rapportannuel2023/chiffres-cles-vehicules-hors-d-usage.html__;!!DOxrgLBm!EZu9Z_zxq39CVwSFNGRMbY8VBNolYXfI0SxW1f7WFWWbg4-vGSaHVd5r4xGdtvjmUVI74M_rSymdgt4BCWJjGQGkLY8LEJE$" \t "_blank"</w:delInstrText>
              </w:r>
              <w:r w:rsidRPr="00542545">
                <w:fldChar w:fldCharType="separate"/>
              </w:r>
              <w:r w:rsidRPr="00542545">
                <w:rPr>
                  <w:rStyle w:val="Hyperlink"/>
                  <w:color w:val="000000" w:themeColor="text1"/>
                </w:rPr>
                <w:delText>(Febelauto is the extended producer responsibility organization for vehicles in Belgium)</w:delText>
              </w:r>
              <w:r w:rsidRPr="00542545">
                <w:fldChar w:fldCharType="end"/>
              </w:r>
              <w:bookmarkStart w:id="22343" w:name="_Toc202861890"/>
              <w:bookmarkStart w:id="22344" w:name="_Toc203063900"/>
              <w:bookmarkEnd w:id="22343"/>
              <w:bookmarkEnd w:id="22344"/>
            </w:del>
          </w:p>
        </w:tc>
      </w:tr>
      <w:tr w:rsidR="00877DD5" w:rsidRPr="00542545" w14:paraId="0C930064" w14:textId="77777777" w:rsidTr="00C6642C">
        <w:trPr>
          <w:trHeight w:val="530"/>
          <w:del w:id="22345" w:author="MIR Caroline" w:date="2025-05-25T10:32:00Z"/>
        </w:trPr>
        <w:tc>
          <w:tcPr>
            <w:tcW w:w="1605" w:type="dxa"/>
            <w:hideMark/>
          </w:tcPr>
          <w:p w14:paraId="1DE454F0" w14:textId="76745267" w:rsidR="00877DD5" w:rsidRPr="00542545" w:rsidRDefault="00877DD5" w:rsidP="001D3339">
            <w:pPr>
              <w:pStyle w:val="TableTextCaro"/>
              <w:rPr>
                <w:del w:id="22346" w:author="MIR Caroline" w:date="2025-05-25T10:32:00Z"/>
              </w:rPr>
            </w:pPr>
            <w:del w:id="22347" w:author="MIR Caroline" w:date="2025-05-25T10:32:00Z">
              <w:r w:rsidRPr="00542545">
                <w:delText>Finland</w:delText>
              </w:r>
              <w:bookmarkStart w:id="22348" w:name="_Toc202861892"/>
              <w:bookmarkStart w:id="22349" w:name="_Toc203063902"/>
              <w:bookmarkEnd w:id="22348"/>
              <w:bookmarkEnd w:id="22349"/>
            </w:del>
          </w:p>
        </w:tc>
        <w:tc>
          <w:tcPr>
            <w:tcW w:w="987" w:type="dxa"/>
            <w:hideMark/>
          </w:tcPr>
          <w:p w14:paraId="5B9B3EB2" w14:textId="3BCBC634" w:rsidR="00877DD5" w:rsidRPr="00542545" w:rsidRDefault="00877DD5" w:rsidP="001D3339">
            <w:pPr>
              <w:pStyle w:val="TableTextCaro"/>
              <w:rPr>
                <w:del w:id="22350" w:author="MIR Caroline" w:date="2025-05-25T10:32:00Z"/>
              </w:rPr>
            </w:pPr>
            <w:del w:id="22351" w:author="MIR Caroline" w:date="2025-05-25T10:32:00Z">
              <w:r w:rsidRPr="00542545">
                <w:delText>2024</w:delText>
              </w:r>
              <w:bookmarkStart w:id="22352" w:name="_Toc202861893"/>
              <w:bookmarkStart w:id="22353" w:name="_Toc203063903"/>
              <w:bookmarkEnd w:id="22352"/>
              <w:bookmarkEnd w:id="22353"/>
            </w:del>
          </w:p>
        </w:tc>
        <w:tc>
          <w:tcPr>
            <w:tcW w:w="1234" w:type="dxa"/>
            <w:hideMark/>
          </w:tcPr>
          <w:p w14:paraId="6DC125C0" w14:textId="1ED11142" w:rsidR="00877DD5" w:rsidRPr="00542545" w:rsidRDefault="00877DD5" w:rsidP="001D3339">
            <w:pPr>
              <w:pStyle w:val="TableTextCaro"/>
              <w:rPr>
                <w:del w:id="22354" w:author="MIR Caroline" w:date="2025-05-25T10:32:00Z"/>
              </w:rPr>
            </w:pPr>
            <w:del w:id="22355" w:author="MIR Caroline" w:date="2025-05-25T10:32:00Z">
              <w:r w:rsidRPr="00542545">
                <w:delText>22.8</w:delText>
              </w:r>
              <w:bookmarkStart w:id="22356" w:name="_Toc202861894"/>
              <w:bookmarkStart w:id="22357" w:name="_Toc203063904"/>
              <w:bookmarkEnd w:id="22356"/>
              <w:bookmarkEnd w:id="22357"/>
            </w:del>
          </w:p>
        </w:tc>
        <w:tc>
          <w:tcPr>
            <w:tcW w:w="3778" w:type="dxa"/>
            <w:hideMark/>
          </w:tcPr>
          <w:p w14:paraId="25D236F4" w14:textId="448DD1DB" w:rsidR="00877DD5" w:rsidRPr="00542545" w:rsidRDefault="00877DD5" w:rsidP="001D3339">
            <w:pPr>
              <w:pStyle w:val="TableTextCaro"/>
              <w:rPr>
                <w:del w:id="22358" w:author="MIR Caroline" w:date="2025-05-25T10:32:00Z"/>
              </w:rPr>
            </w:pPr>
            <w:del w:id="22359" w:author="MIR Caroline" w:date="2025-05-25T10:32:00Z">
              <w:r w:rsidRPr="00542545">
                <w:fldChar w:fldCharType="begin"/>
              </w:r>
              <w:r w:rsidRPr="00542545">
                <w:delInstrText>HYPERLINK "https://urldefense.com/v3/__https:/www.aut.fi/en/statistics/statistics_of_scrapped_vehicles/average_scrapping_age_of_passenger_cars__;!!DOxrgLBm!EZu9Z_zxq39CVwSFNGRMbY8VBNolYXfI0SxW1f7WFWWbg4-vGSaHVd5r4xGdtvjmUVI74M_rSymdgt4BCWJjGQGkDg4zfHk$" \t "_blank"</w:delInstrText>
              </w:r>
              <w:r w:rsidRPr="00542545">
                <w:fldChar w:fldCharType="separate"/>
              </w:r>
              <w:r w:rsidRPr="00542545">
                <w:rPr>
                  <w:rStyle w:val="Hyperlink"/>
                  <w:color w:val="000000" w:themeColor="text1"/>
                </w:rPr>
                <w:delText>Finnish Information Centre of Automobile Sector</w:delText>
              </w:r>
              <w:r w:rsidRPr="00542545">
                <w:fldChar w:fldCharType="end"/>
              </w:r>
              <w:r w:rsidRPr="00542545">
                <w:fldChar w:fldCharType="begin"/>
              </w:r>
              <w:r w:rsidRPr="00542545">
                <w:delInstrText>HYPERLINK "https://urldefense.com/v3/__https:/www.aut.fi/en/statistics/statistics_of_scrapped_vehicles/average_scrapping_age_of_passenger_cars__;!!DOxrgLBm!EZu9Z_zxq39CVwSFNGRMbY8VBNolYXfI0SxW1f7WFWWbg4-vGSaHVd5r4xGdtvjmUVI74M_rSymdgt4BCWJjGQGkDg4zfHk$" \t "_blank"</w:delInstrText>
              </w:r>
              <w:r w:rsidRPr="00542545">
                <w:fldChar w:fldCharType="separate"/>
              </w:r>
              <w:r w:rsidRPr="00542545">
                <w:rPr>
                  <w:rStyle w:val="Hyperlink"/>
                  <w:color w:val="000000" w:themeColor="text1"/>
                </w:rPr>
                <w:delText> (2025), based on Statistics Finland</w:delText>
              </w:r>
              <w:r w:rsidRPr="00542545">
                <w:fldChar w:fldCharType="end"/>
              </w:r>
              <w:bookmarkStart w:id="22360" w:name="_Toc202861895"/>
              <w:bookmarkStart w:id="22361" w:name="_Toc203063905"/>
              <w:bookmarkEnd w:id="22360"/>
              <w:bookmarkEnd w:id="22361"/>
            </w:del>
          </w:p>
        </w:tc>
      </w:tr>
      <w:tr w:rsidR="00877DD5" w:rsidRPr="00542545" w14:paraId="5D7432BD" w14:textId="77777777" w:rsidTr="00C6642C">
        <w:trPr>
          <w:trHeight w:val="459"/>
          <w:del w:id="22362" w:author="MIR Caroline" w:date="2025-05-25T10:32:00Z"/>
        </w:trPr>
        <w:tc>
          <w:tcPr>
            <w:tcW w:w="1605" w:type="dxa"/>
            <w:hideMark/>
          </w:tcPr>
          <w:p w14:paraId="7E82B652" w14:textId="61F79EF3" w:rsidR="00877DD5" w:rsidRPr="00542545" w:rsidRDefault="00877DD5" w:rsidP="001D3339">
            <w:pPr>
              <w:pStyle w:val="TableTextCaro"/>
              <w:rPr>
                <w:del w:id="22363" w:author="MIR Caroline" w:date="2025-05-25T10:32:00Z"/>
              </w:rPr>
            </w:pPr>
            <w:del w:id="22364" w:author="MIR Caroline" w:date="2025-05-25T10:32:00Z">
              <w:r w:rsidRPr="00542545">
                <w:delText>France</w:delText>
              </w:r>
              <w:bookmarkStart w:id="22365" w:name="_Toc202861897"/>
              <w:bookmarkStart w:id="22366" w:name="_Toc203063907"/>
              <w:bookmarkEnd w:id="22365"/>
              <w:bookmarkEnd w:id="22366"/>
            </w:del>
          </w:p>
        </w:tc>
        <w:tc>
          <w:tcPr>
            <w:tcW w:w="987" w:type="dxa"/>
            <w:hideMark/>
          </w:tcPr>
          <w:p w14:paraId="77995841" w14:textId="6A426582" w:rsidR="00877DD5" w:rsidRPr="00542545" w:rsidRDefault="00877DD5" w:rsidP="001D3339">
            <w:pPr>
              <w:pStyle w:val="TableTextCaro"/>
              <w:rPr>
                <w:del w:id="22367" w:author="MIR Caroline" w:date="2025-05-25T10:32:00Z"/>
              </w:rPr>
            </w:pPr>
            <w:del w:id="22368" w:author="MIR Caroline" w:date="2025-05-25T10:32:00Z">
              <w:r w:rsidRPr="00542545">
                <w:delText>2022</w:delText>
              </w:r>
              <w:bookmarkStart w:id="22369" w:name="_Toc202861898"/>
              <w:bookmarkStart w:id="22370" w:name="_Toc203063908"/>
              <w:bookmarkEnd w:id="22369"/>
              <w:bookmarkEnd w:id="22370"/>
            </w:del>
          </w:p>
        </w:tc>
        <w:tc>
          <w:tcPr>
            <w:tcW w:w="1234" w:type="dxa"/>
            <w:hideMark/>
          </w:tcPr>
          <w:p w14:paraId="50DBA82E" w14:textId="10ED828A" w:rsidR="00877DD5" w:rsidRPr="00542545" w:rsidRDefault="00877DD5" w:rsidP="001D3339">
            <w:pPr>
              <w:pStyle w:val="TableTextCaro"/>
              <w:rPr>
                <w:del w:id="22371" w:author="MIR Caroline" w:date="2025-05-25T10:32:00Z"/>
              </w:rPr>
            </w:pPr>
            <w:del w:id="22372" w:author="MIR Caroline" w:date="2025-05-25T10:32:00Z">
              <w:r w:rsidRPr="00542545">
                <w:delText>19.8</w:delText>
              </w:r>
              <w:bookmarkStart w:id="22373" w:name="_Toc202861899"/>
              <w:bookmarkStart w:id="22374" w:name="_Toc203063909"/>
              <w:bookmarkEnd w:id="22373"/>
              <w:bookmarkEnd w:id="22374"/>
            </w:del>
          </w:p>
        </w:tc>
        <w:tc>
          <w:tcPr>
            <w:tcW w:w="3778" w:type="dxa"/>
            <w:hideMark/>
          </w:tcPr>
          <w:p w14:paraId="15CFBC36" w14:textId="3EF8DD26" w:rsidR="00877DD5" w:rsidRPr="00551F5D" w:rsidRDefault="00877DD5" w:rsidP="001D3339">
            <w:pPr>
              <w:pStyle w:val="TableTextCaro"/>
              <w:rPr>
                <w:del w:id="22375" w:author="MIR Caroline" w:date="2025-05-25T10:32:00Z"/>
                <w:rPrChange w:id="22376" w:author="BC" w:date="2025-07-08T12:12:00Z">
                  <w:rPr>
                    <w:del w:id="22377" w:author="MIR Caroline" w:date="2025-05-25T10:32:00Z"/>
                    <w:lang w:val="fr-FR"/>
                  </w:rPr>
                </w:rPrChange>
              </w:rPr>
            </w:pPr>
            <w:del w:id="22378" w:author="MIR Caroline" w:date="2025-05-25T10:32:00Z">
              <w:r w:rsidRPr="00542545">
                <w:fldChar w:fldCharType="begin"/>
              </w:r>
              <w:r w:rsidRPr="00542545">
                <w:delInstrText>HYPERLINK "https://urldefense.com/v3/__https:/librairie.ademe.fr/economie-circulaire-et-dechets/7602-vehicules-donnees-2022.html__;!!DOxrgLBm!EZu9Z_zxq39CVwSFNGRMbY8VBNolYXfI0SxW1f7WFWWbg4-vGSaHVd5r4xGdtvjmUVI74M_rSymdgt4BCWJjGQGkDgBXkpA$" \t "_blank"</w:delInstrText>
              </w:r>
              <w:r w:rsidRPr="00542545">
                <w:fldChar w:fldCharType="separate"/>
              </w:r>
              <w:r w:rsidRPr="00551F5D">
                <w:rPr>
                  <w:rStyle w:val="Hyperlink"/>
                  <w:color w:val="000000" w:themeColor="text1"/>
                  <w:rPrChange w:id="22379" w:author="BC" w:date="2025-07-08T12:12:00Z">
                    <w:rPr>
                      <w:rStyle w:val="Hyperlink"/>
                      <w:color w:val="000000" w:themeColor="text1"/>
                      <w:lang w:val="fr-FR"/>
                    </w:rPr>
                  </w:rPrChange>
                </w:rPr>
                <w:delText>Agence de l'environnement et de la maîtrise de l'énergie </w:delText>
              </w:r>
              <w:r w:rsidRPr="00542545">
                <w:fldChar w:fldCharType="end"/>
              </w:r>
              <w:r w:rsidRPr="00542545">
                <w:fldChar w:fldCharType="begin"/>
              </w:r>
              <w:r w:rsidRPr="00542545">
                <w:delInstrText>HYPERLINK "https://urldefense.com/v3/__https:/librairie.ademe.fr/economie-circulaire-et-dechets/7602-vehicules-donnees-2022.html__;!!DOxrgLBm!EZu9Z_zxq39CVwSFNGRMbY8VBNolYXfI0SxW1f7WFWWbg4-vGSaHVd5r4xGdtvjmUVI74M_rSymdgt4BCWJjGQGkDgBXkpA$" \t "_blank"</w:delInstrText>
              </w:r>
              <w:r w:rsidRPr="00542545">
                <w:fldChar w:fldCharType="separate"/>
              </w:r>
              <w:r w:rsidRPr="00551F5D">
                <w:rPr>
                  <w:rStyle w:val="Hyperlink"/>
                  <w:color w:val="000000" w:themeColor="text1"/>
                  <w:rPrChange w:id="22380" w:author="BC" w:date="2025-07-08T12:12:00Z">
                    <w:rPr>
                      <w:rStyle w:val="Hyperlink"/>
                      <w:color w:val="000000" w:themeColor="text1"/>
                      <w:lang w:val="fr-FR"/>
                    </w:rPr>
                  </w:rPrChange>
                </w:rPr>
                <w:delText>(2024), Véhicules : données 2022</w:delText>
              </w:r>
              <w:r w:rsidRPr="00542545">
                <w:fldChar w:fldCharType="end"/>
              </w:r>
              <w:bookmarkStart w:id="22381" w:name="_Toc202861900"/>
              <w:bookmarkStart w:id="22382" w:name="_Toc203063910"/>
              <w:bookmarkEnd w:id="22381"/>
              <w:bookmarkEnd w:id="22382"/>
            </w:del>
          </w:p>
        </w:tc>
      </w:tr>
      <w:tr w:rsidR="00877DD5" w:rsidRPr="00542545" w14:paraId="488166B3" w14:textId="77777777" w:rsidTr="00C6642C">
        <w:trPr>
          <w:trHeight w:val="408"/>
          <w:del w:id="22383" w:author="MIR Caroline" w:date="2025-05-25T10:32:00Z"/>
        </w:trPr>
        <w:tc>
          <w:tcPr>
            <w:tcW w:w="1605" w:type="dxa"/>
            <w:hideMark/>
          </w:tcPr>
          <w:p w14:paraId="4DCB75AB" w14:textId="313D137D" w:rsidR="00877DD5" w:rsidRPr="00542545" w:rsidRDefault="00877DD5" w:rsidP="001D3339">
            <w:pPr>
              <w:pStyle w:val="TableTextCaro"/>
              <w:rPr>
                <w:del w:id="22384" w:author="MIR Caroline" w:date="2025-05-25T10:32:00Z"/>
              </w:rPr>
            </w:pPr>
            <w:del w:id="22385" w:author="MIR Caroline" w:date="2025-05-25T10:32:00Z">
              <w:r w:rsidRPr="00542545">
                <w:delText>Germany</w:delText>
              </w:r>
              <w:bookmarkStart w:id="22386" w:name="_Toc202861902"/>
              <w:bookmarkStart w:id="22387" w:name="_Toc203063912"/>
              <w:bookmarkEnd w:id="22386"/>
              <w:bookmarkEnd w:id="22387"/>
            </w:del>
          </w:p>
        </w:tc>
        <w:tc>
          <w:tcPr>
            <w:tcW w:w="987" w:type="dxa"/>
            <w:hideMark/>
          </w:tcPr>
          <w:p w14:paraId="116E0860" w14:textId="0F4CFB98" w:rsidR="00877DD5" w:rsidRPr="00542545" w:rsidRDefault="00877DD5" w:rsidP="001D3339">
            <w:pPr>
              <w:pStyle w:val="TableTextCaro"/>
              <w:rPr>
                <w:del w:id="22388" w:author="MIR Caroline" w:date="2025-05-25T10:32:00Z"/>
              </w:rPr>
            </w:pPr>
            <w:del w:id="22389" w:author="MIR Caroline" w:date="2025-05-25T10:32:00Z">
              <w:r w:rsidRPr="00542545">
                <w:delText>2022</w:delText>
              </w:r>
              <w:bookmarkStart w:id="22390" w:name="_Toc202861903"/>
              <w:bookmarkStart w:id="22391" w:name="_Toc203063913"/>
              <w:bookmarkEnd w:id="22390"/>
              <w:bookmarkEnd w:id="22391"/>
            </w:del>
          </w:p>
        </w:tc>
        <w:tc>
          <w:tcPr>
            <w:tcW w:w="1234" w:type="dxa"/>
            <w:hideMark/>
          </w:tcPr>
          <w:p w14:paraId="454409E4" w14:textId="5984FC39" w:rsidR="00877DD5" w:rsidRPr="00542545" w:rsidRDefault="00877DD5" w:rsidP="001D3339">
            <w:pPr>
              <w:pStyle w:val="TableTextCaro"/>
              <w:rPr>
                <w:del w:id="22392" w:author="MIR Caroline" w:date="2025-05-25T10:32:00Z"/>
              </w:rPr>
            </w:pPr>
            <w:del w:id="22393" w:author="MIR Caroline" w:date="2025-05-25T10:32:00Z">
              <w:r w:rsidRPr="00542545">
                <w:delText>18.6</w:delText>
              </w:r>
              <w:bookmarkStart w:id="22394" w:name="_Toc202861904"/>
              <w:bookmarkStart w:id="22395" w:name="_Toc203063914"/>
              <w:bookmarkEnd w:id="22394"/>
              <w:bookmarkEnd w:id="22395"/>
            </w:del>
          </w:p>
        </w:tc>
        <w:tc>
          <w:tcPr>
            <w:tcW w:w="3778" w:type="dxa"/>
            <w:hideMark/>
          </w:tcPr>
          <w:p w14:paraId="5E3C4073" w14:textId="7EF0C082" w:rsidR="00877DD5" w:rsidRPr="00542545" w:rsidRDefault="00877DD5" w:rsidP="001D3339">
            <w:pPr>
              <w:pStyle w:val="TableTextCaro"/>
              <w:rPr>
                <w:del w:id="22396" w:author="MIR Caroline" w:date="2025-05-25T10:32:00Z"/>
              </w:rPr>
            </w:pPr>
            <w:del w:id="22397" w:author="MIR Caroline" w:date="2025-05-25T10:32:00Z">
              <w:r w:rsidRPr="00542545">
                <w:fldChar w:fldCharType="begin"/>
              </w:r>
              <w:r w:rsidRPr="00542545">
                <w:delInstrText>HYPERLINK "https://urldefense.com/v3/__https:/www.bmuv.de/download/jahresberichte-ueber-die-altfahrzeug-verwertungsquoten-in-deutschland__;!!DOxrgLBm!EZu9Z_zxq39CVwSFNGRMbY8VBNolYXfI0SxW1f7WFWWbg4-vGSaHVd5r4xGdtvjmUVI74M_rSymdgt4BCWJjGQGk4RxaejI$" \t "_blank"</w:delInstrText>
              </w:r>
              <w:r w:rsidRPr="00542545">
                <w:fldChar w:fldCharType="separate"/>
              </w:r>
              <w:r w:rsidRPr="00542545">
                <w:rPr>
                  <w:rStyle w:val="Hyperlink"/>
                  <w:color w:val="000000" w:themeColor="text1"/>
                </w:rPr>
                <w:delText>Federal Ministry for the Environment and Umweltbundesamt </w:delText>
              </w:r>
              <w:r w:rsidRPr="00542545">
                <w:fldChar w:fldCharType="end"/>
              </w:r>
              <w:r w:rsidRPr="00542545">
                <w:fldChar w:fldCharType="begin"/>
              </w:r>
              <w:r w:rsidRPr="00542545">
                <w:delInstrText>HYPERLINK "https://urldefense.com/v3/__https:/www.bmuv.de/download/jahresberichte-ueber-die-altfahrzeug-verwertungsquoten-in-deutschland__;!!DOxrgLBm!EZu9Z_zxq39CVwSFNGRMbY8VBNolYXfI0SxW1f7WFWWbg4-vGSaHVd5r4xGdtvjmUVI74M_rSymdgt4BCWJjGQGk4RxaejI$" \t "_blank"</w:delInstrText>
              </w:r>
              <w:r w:rsidRPr="00542545">
                <w:fldChar w:fldCharType="separate"/>
              </w:r>
              <w:r w:rsidRPr="00542545">
                <w:rPr>
                  <w:rStyle w:val="Hyperlink"/>
                  <w:color w:val="000000" w:themeColor="text1"/>
                </w:rPr>
                <w:delText>(2024), Jahresbericht über die Altfahrzeug-Verwertungsquoten in Deutschland im Jahr 2022</w:delText>
              </w:r>
              <w:r w:rsidRPr="00542545">
                <w:fldChar w:fldCharType="end"/>
              </w:r>
              <w:bookmarkStart w:id="22398" w:name="_Toc202861905"/>
              <w:bookmarkStart w:id="22399" w:name="_Toc203063915"/>
              <w:bookmarkEnd w:id="22398"/>
              <w:bookmarkEnd w:id="22399"/>
            </w:del>
          </w:p>
        </w:tc>
      </w:tr>
      <w:tr w:rsidR="00877DD5" w:rsidRPr="00542545" w14:paraId="426FD6F2" w14:textId="77777777" w:rsidTr="00C6642C">
        <w:trPr>
          <w:trHeight w:val="187"/>
          <w:del w:id="22400" w:author="MIR Caroline" w:date="2025-05-25T10:32:00Z"/>
        </w:trPr>
        <w:tc>
          <w:tcPr>
            <w:tcW w:w="1605" w:type="dxa"/>
            <w:hideMark/>
          </w:tcPr>
          <w:p w14:paraId="274DC296" w14:textId="764CE433" w:rsidR="00877DD5" w:rsidRPr="00542545" w:rsidRDefault="00877DD5" w:rsidP="001D3339">
            <w:pPr>
              <w:pStyle w:val="TableTextCaro"/>
              <w:rPr>
                <w:del w:id="22401" w:author="MIR Caroline" w:date="2025-05-25T10:32:00Z"/>
              </w:rPr>
            </w:pPr>
            <w:del w:id="22402" w:author="MIR Caroline" w:date="2025-05-25T10:32:00Z">
              <w:r w:rsidRPr="00542545">
                <w:delText>Netherlands</w:delText>
              </w:r>
              <w:bookmarkStart w:id="22403" w:name="_Toc202861907"/>
              <w:bookmarkStart w:id="22404" w:name="_Toc203063917"/>
              <w:bookmarkEnd w:id="22403"/>
              <w:bookmarkEnd w:id="22404"/>
            </w:del>
          </w:p>
        </w:tc>
        <w:tc>
          <w:tcPr>
            <w:tcW w:w="987" w:type="dxa"/>
            <w:hideMark/>
          </w:tcPr>
          <w:p w14:paraId="6D2EBAFF" w14:textId="42A2877A" w:rsidR="00877DD5" w:rsidRPr="00542545" w:rsidRDefault="00877DD5" w:rsidP="001D3339">
            <w:pPr>
              <w:pStyle w:val="TableTextCaro"/>
              <w:rPr>
                <w:del w:id="22405" w:author="MIR Caroline" w:date="2025-05-25T10:32:00Z"/>
              </w:rPr>
            </w:pPr>
            <w:del w:id="22406" w:author="MIR Caroline" w:date="2025-05-25T10:32:00Z">
              <w:r w:rsidRPr="00542545">
                <w:delText>2023</w:delText>
              </w:r>
              <w:bookmarkStart w:id="22407" w:name="_Toc202861908"/>
              <w:bookmarkStart w:id="22408" w:name="_Toc203063918"/>
              <w:bookmarkEnd w:id="22407"/>
              <w:bookmarkEnd w:id="22408"/>
            </w:del>
          </w:p>
        </w:tc>
        <w:tc>
          <w:tcPr>
            <w:tcW w:w="1234" w:type="dxa"/>
            <w:hideMark/>
          </w:tcPr>
          <w:p w14:paraId="34C8C5EB" w14:textId="1C5953B5" w:rsidR="00877DD5" w:rsidRPr="00542545" w:rsidRDefault="00877DD5" w:rsidP="001D3339">
            <w:pPr>
              <w:pStyle w:val="TableTextCaro"/>
              <w:rPr>
                <w:del w:id="22409" w:author="MIR Caroline" w:date="2025-05-25T10:32:00Z"/>
              </w:rPr>
            </w:pPr>
            <w:del w:id="22410" w:author="MIR Caroline" w:date="2025-05-25T10:32:00Z">
              <w:r w:rsidRPr="00542545">
                <w:delText>19.6</w:delText>
              </w:r>
              <w:bookmarkStart w:id="22411" w:name="_Toc202861909"/>
              <w:bookmarkStart w:id="22412" w:name="_Toc203063919"/>
              <w:bookmarkEnd w:id="22411"/>
              <w:bookmarkEnd w:id="22412"/>
            </w:del>
          </w:p>
        </w:tc>
        <w:tc>
          <w:tcPr>
            <w:tcW w:w="3778" w:type="dxa"/>
            <w:hideMark/>
          </w:tcPr>
          <w:p w14:paraId="155D96D3" w14:textId="0B13A481" w:rsidR="00877DD5" w:rsidRPr="00542545" w:rsidRDefault="00877DD5" w:rsidP="001D3339">
            <w:pPr>
              <w:pStyle w:val="TableTextCaro"/>
              <w:rPr>
                <w:del w:id="22413" w:author="MIR Caroline" w:date="2025-05-25T10:32:00Z"/>
              </w:rPr>
            </w:pPr>
            <w:del w:id="22414" w:author="MIR Caroline" w:date="2025-05-25T10:32:00Z">
              <w:r w:rsidRPr="00542545">
                <w:fldChar w:fldCharType="begin"/>
              </w:r>
              <w:r w:rsidRPr="00542545">
                <w:delInstrText>HYPERLINK "https://urldefense.com/v3/__https:/duurzaamheidsverslag2023.arn.nl/en/__;!!DOxrgLBm!EZu9Z_zxq39CVwSFNGRMbY8VBNolYXfI0SxW1f7WFWWbg4-vGSaHVd5r4xGdtvjmUVI74M_rSymdgt4BCWJjGQGkikdnc9w$" \t "_blank"</w:delInstrText>
              </w:r>
              <w:r w:rsidRPr="00542545">
                <w:fldChar w:fldCharType="separate"/>
              </w:r>
              <w:r w:rsidRPr="00542545">
                <w:rPr>
                  <w:rStyle w:val="Hyperlink"/>
                  <w:color w:val="000000" w:themeColor="text1"/>
                </w:rPr>
                <w:delText>Auto Recycling Nederland </w:delText>
              </w:r>
              <w:r w:rsidRPr="00542545">
                <w:fldChar w:fldCharType="end"/>
              </w:r>
              <w:r w:rsidRPr="00542545">
                <w:fldChar w:fldCharType="begin"/>
              </w:r>
              <w:r w:rsidRPr="00542545">
                <w:delInstrText>HYPERLINK "https://urldefense.com/v3/__https:/duurzaamheidsverslag2023.arn.nl/en/__;!!DOxrgLBm!EZu9Z_zxq39CVwSFNGRMbY8VBNolYXfI0SxW1f7WFWWbg4-vGSaHVd5r4xGdtvjmUVI74M_rSymdgt4BCWJjGQGkikdnc9w$" \t "_blank"</w:delInstrText>
              </w:r>
              <w:r w:rsidRPr="00542545">
                <w:fldChar w:fldCharType="separate"/>
              </w:r>
              <w:r w:rsidRPr="00542545">
                <w:rPr>
                  <w:rStyle w:val="Hyperlink"/>
                  <w:color w:val="000000" w:themeColor="text1"/>
                </w:rPr>
                <w:delText>(2024), Highlights of the Sustainability Report 2023 </w:delText>
              </w:r>
              <w:r w:rsidRPr="00542545">
                <w:fldChar w:fldCharType="end"/>
              </w:r>
              <w:r w:rsidRPr="00542545">
                <w:fldChar w:fldCharType="begin"/>
              </w:r>
              <w:r w:rsidRPr="00542545">
                <w:delInstrText>HYPERLINK "https://urldefense.com/v3/__https:/duurzaamheidsverslag2023.arn.nl/en/__;!!DOxrgLBm!EZu9Z_zxq39CVwSFNGRMbY8VBNolYXfI0SxW1f7WFWWbg4-vGSaHVd5r4xGdtvjmUVI74M_rSymdgt4BCWJjGQGkikdnc9w$" \t "_blank"</w:delInstrText>
              </w:r>
              <w:r w:rsidRPr="00542545">
                <w:fldChar w:fldCharType="separate"/>
              </w:r>
              <w:r w:rsidRPr="00542545">
                <w:rPr>
                  <w:rStyle w:val="Hyperlink"/>
                  <w:color w:val="000000" w:themeColor="text1"/>
                </w:rPr>
                <w:delText>(ARN covers 84% of vehicles recycled in the Netherlands)</w:delText>
              </w:r>
              <w:r w:rsidRPr="00542545">
                <w:fldChar w:fldCharType="end"/>
              </w:r>
              <w:bookmarkStart w:id="22415" w:name="_Toc202861910"/>
              <w:bookmarkStart w:id="22416" w:name="_Toc203063920"/>
              <w:bookmarkEnd w:id="22415"/>
              <w:bookmarkEnd w:id="22416"/>
            </w:del>
          </w:p>
        </w:tc>
      </w:tr>
      <w:tr w:rsidR="00877DD5" w:rsidRPr="00542545" w14:paraId="0F7FA80B" w14:textId="77777777" w:rsidTr="00C6642C">
        <w:trPr>
          <w:trHeight w:val="146"/>
          <w:del w:id="22417" w:author="MIR Caroline" w:date="2025-05-25T10:32:00Z"/>
        </w:trPr>
        <w:tc>
          <w:tcPr>
            <w:tcW w:w="1605" w:type="dxa"/>
            <w:hideMark/>
          </w:tcPr>
          <w:p w14:paraId="5795E7E4" w14:textId="18782662" w:rsidR="00877DD5" w:rsidRPr="00542545" w:rsidRDefault="00877DD5" w:rsidP="001D3339">
            <w:pPr>
              <w:pStyle w:val="TableTextCaro"/>
              <w:rPr>
                <w:del w:id="22418" w:author="MIR Caroline" w:date="2025-05-25T10:32:00Z"/>
              </w:rPr>
            </w:pPr>
            <w:del w:id="22419" w:author="MIR Caroline" w:date="2025-05-25T10:32:00Z">
              <w:r w:rsidRPr="00542545">
                <w:delText>Portugal</w:delText>
              </w:r>
              <w:bookmarkStart w:id="22420" w:name="_Toc202861912"/>
              <w:bookmarkStart w:id="22421" w:name="_Toc203063922"/>
              <w:bookmarkEnd w:id="22420"/>
              <w:bookmarkEnd w:id="22421"/>
            </w:del>
          </w:p>
        </w:tc>
        <w:tc>
          <w:tcPr>
            <w:tcW w:w="987" w:type="dxa"/>
            <w:hideMark/>
          </w:tcPr>
          <w:p w14:paraId="2CEDF7D6" w14:textId="491B7DCF" w:rsidR="00877DD5" w:rsidRPr="00542545" w:rsidRDefault="00877DD5" w:rsidP="001D3339">
            <w:pPr>
              <w:pStyle w:val="TableTextCaro"/>
              <w:rPr>
                <w:del w:id="22422" w:author="MIR Caroline" w:date="2025-05-25T10:32:00Z"/>
              </w:rPr>
            </w:pPr>
            <w:del w:id="22423" w:author="MIR Caroline" w:date="2025-05-25T10:32:00Z">
              <w:r w:rsidRPr="00542545">
                <w:delText>2022</w:delText>
              </w:r>
              <w:bookmarkStart w:id="22424" w:name="_Toc202861913"/>
              <w:bookmarkStart w:id="22425" w:name="_Toc203063923"/>
              <w:bookmarkEnd w:id="22424"/>
              <w:bookmarkEnd w:id="22425"/>
            </w:del>
          </w:p>
        </w:tc>
        <w:tc>
          <w:tcPr>
            <w:tcW w:w="1234" w:type="dxa"/>
            <w:hideMark/>
          </w:tcPr>
          <w:p w14:paraId="404996B2" w14:textId="71472131" w:rsidR="00877DD5" w:rsidRPr="00542545" w:rsidRDefault="00877DD5" w:rsidP="001D3339">
            <w:pPr>
              <w:pStyle w:val="TableTextCaro"/>
              <w:rPr>
                <w:del w:id="22426" w:author="MIR Caroline" w:date="2025-05-25T10:32:00Z"/>
              </w:rPr>
            </w:pPr>
            <w:del w:id="22427" w:author="MIR Caroline" w:date="2025-05-25T10:32:00Z">
              <w:r w:rsidRPr="00542545">
                <w:delText>23.8</w:delText>
              </w:r>
              <w:bookmarkStart w:id="22428" w:name="_Toc202861914"/>
              <w:bookmarkStart w:id="22429" w:name="_Toc203063924"/>
              <w:bookmarkEnd w:id="22428"/>
              <w:bookmarkEnd w:id="22429"/>
            </w:del>
          </w:p>
        </w:tc>
        <w:tc>
          <w:tcPr>
            <w:tcW w:w="3778" w:type="dxa"/>
            <w:hideMark/>
          </w:tcPr>
          <w:p w14:paraId="62270F37" w14:textId="244D05A5" w:rsidR="00877DD5" w:rsidRPr="00551F5D" w:rsidRDefault="00877DD5" w:rsidP="001D3339">
            <w:pPr>
              <w:pStyle w:val="TableTextCaro"/>
              <w:rPr>
                <w:del w:id="22430" w:author="MIR Caroline" w:date="2025-05-25T10:32:00Z"/>
                <w:rPrChange w:id="22431" w:author="BC" w:date="2025-07-08T12:12:00Z">
                  <w:rPr>
                    <w:del w:id="22432" w:author="MIR Caroline" w:date="2025-05-25T10:32:00Z"/>
                    <w:lang w:val="fr-FR"/>
                  </w:rPr>
                </w:rPrChange>
              </w:rPr>
            </w:pPr>
            <w:del w:id="22433" w:author="MIR Caroline" w:date="2025-05-25T10:32:00Z">
              <w:r w:rsidRPr="00542545">
                <w:fldChar w:fldCharType="begin"/>
              </w:r>
              <w:r w:rsidRPr="00542545">
                <w:delInstrText>HYPERLINK "https://urldefense.com/v3/__https:/apambiente.pt/residuos/reporte-comunitario__;!!DOxrgLBm!EZu9Z_zxq39CVwSFNGRMbY8VBNolYXfI0SxW1f7WFWWbg4-vGSaHVd5r4xGdtvjmUVI74M_rSymdgt4BCWJjGQGkJc_MoDY$" \t "_blank"</w:delInstrText>
              </w:r>
              <w:r w:rsidRPr="00542545">
                <w:fldChar w:fldCharType="separate"/>
              </w:r>
              <w:r w:rsidRPr="00551F5D">
                <w:rPr>
                  <w:rStyle w:val="Hyperlink"/>
                  <w:color w:val="000000" w:themeColor="text1"/>
                  <w:rPrChange w:id="22434" w:author="BC" w:date="2025-07-08T12:12:00Z">
                    <w:rPr>
                      <w:rStyle w:val="Hyperlink"/>
                      <w:color w:val="000000" w:themeColor="text1"/>
                      <w:lang w:val="fr-FR"/>
                    </w:rPr>
                  </w:rPrChange>
                </w:rPr>
                <w:delText>Portuguese Environment Agency</w:delText>
              </w:r>
              <w:r w:rsidRPr="00542545">
                <w:fldChar w:fldCharType="end"/>
              </w:r>
              <w:r w:rsidRPr="00542545">
                <w:fldChar w:fldCharType="begin"/>
              </w:r>
              <w:r w:rsidRPr="00542545">
                <w:delInstrText>HYPERLINK "https://urldefense.com/v3/__https:/apambiente.pt/residuos/reporte-comunitario__;!!DOxrgLBm!EZu9Z_zxq39CVwSFNGRMbY8VBNolYXfI0SxW1f7WFWWbg4-vGSaHVd5r4xGdtvjmUVI74M_rSymdgt4BCWJjGQGkJc_MoDY$" \t "_blank"</w:delInstrText>
              </w:r>
              <w:r w:rsidRPr="00542545">
                <w:fldChar w:fldCharType="separate"/>
              </w:r>
              <w:r w:rsidRPr="00551F5D">
                <w:rPr>
                  <w:rStyle w:val="Hyperlink"/>
                  <w:color w:val="000000" w:themeColor="text1"/>
                  <w:rPrChange w:id="22435" w:author="BC" w:date="2025-07-08T12:12:00Z">
                    <w:rPr>
                      <w:rStyle w:val="Hyperlink"/>
                      <w:color w:val="000000" w:themeColor="text1"/>
                      <w:lang w:val="fr-FR"/>
                    </w:rPr>
                  </w:rPrChange>
                </w:rPr>
                <w:delText> (2024), Reporte de Qualidade VFV 2022</w:delText>
              </w:r>
              <w:r w:rsidRPr="00542545">
                <w:fldChar w:fldCharType="end"/>
              </w:r>
              <w:bookmarkStart w:id="22436" w:name="_Toc202861915"/>
              <w:bookmarkStart w:id="22437" w:name="_Toc203063925"/>
              <w:bookmarkEnd w:id="22436"/>
              <w:bookmarkEnd w:id="22437"/>
            </w:del>
          </w:p>
        </w:tc>
      </w:tr>
      <w:tr w:rsidR="00877DD5" w:rsidRPr="00542545" w14:paraId="58E79EEE" w14:textId="77777777" w:rsidTr="00C6642C">
        <w:trPr>
          <w:trHeight w:val="391"/>
          <w:del w:id="22438" w:author="MIR Caroline" w:date="2025-05-25T10:32:00Z"/>
        </w:trPr>
        <w:tc>
          <w:tcPr>
            <w:tcW w:w="1605" w:type="dxa"/>
            <w:hideMark/>
          </w:tcPr>
          <w:p w14:paraId="2F5E7986" w14:textId="3F441AAF" w:rsidR="00877DD5" w:rsidRPr="00542545" w:rsidRDefault="00877DD5" w:rsidP="001D3339">
            <w:pPr>
              <w:pStyle w:val="TableTextCaro"/>
              <w:rPr>
                <w:del w:id="22439" w:author="MIR Caroline" w:date="2025-05-25T10:32:00Z"/>
              </w:rPr>
            </w:pPr>
            <w:del w:id="22440" w:author="MIR Caroline" w:date="2025-05-25T10:32:00Z">
              <w:r w:rsidRPr="00542545">
                <w:delText>Spain</w:delText>
              </w:r>
              <w:bookmarkStart w:id="22441" w:name="_Toc202861917"/>
              <w:bookmarkStart w:id="22442" w:name="_Toc203063927"/>
              <w:bookmarkEnd w:id="22441"/>
              <w:bookmarkEnd w:id="22442"/>
            </w:del>
          </w:p>
        </w:tc>
        <w:tc>
          <w:tcPr>
            <w:tcW w:w="987" w:type="dxa"/>
            <w:hideMark/>
          </w:tcPr>
          <w:p w14:paraId="5668E71D" w14:textId="1DAB921D" w:rsidR="00877DD5" w:rsidRPr="00542545" w:rsidRDefault="00877DD5" w:rsidP="001D3339">
            <w:pPr>
              <w:pStyle w:val="TableTextCaro"/>
              <w:rPr>
                <w:del w:id="22443" w:author="MIR Caroline" w:date="2025-05-25T10:32:00Z"/>
              </w:rPr>
            </w:pPr>
            <w:del w:id="22444" w:author="MIR Caroline" w:date="2025-05-25T10:32:00Z">
              <w:r w:rsidRPr="00542545">
                <w:delText>2023</w:delText>
              </w:r>
              <w:bookmarkStart w:id="22445" w:name="_Toc202861918"/>
              <w:bookmarkStart w:id="22446" w:name="_Toc203063928"/>
              <w:bookmarkEnd w:id="22445"/>
              <w:bookmarkEnd w:id="22446"/>
            </w:del>
          </w:p>
        </w:tc>
        <w:tc>
          <w:tcPr>
            <w:tcW w:w="1234" w:type="dxa"/>
            <w:hideMark/>
          </w:tcPr>
          <w:p w14:paraId="117730C9" w14:textId="60B95264" w:rsidR="00877DD5" w:rsidRPr="00542545" w:rsidRDefault="00877DD5" w:rsidP="001D3339">
            <w:pPr>
              <w:pStyle w:val="TableTextCaro"/>
              <w:rPr>
                <w:del w:id="22447" w:author="MIR Caroline" w:date="2025-05-25T10:32:00Z"/>
              </w:rPr>
            </w:pPr>
            <w:del w:id="22448" w:author="MIR Caroline" w:date="2025-05-25T10:32:00Z">
              <w:r w:rsidRPr="00542545">
                <w:delText>21.1</w:delText>
              </w:r>
              <w:bookmarkStart w:id="22449" w:name="_Toc202861919"/>
              <w:bookmarkStart w:id="22450" w:name="_Toc203063929"/>
              <w:bookmarkEnd w:id="22449"/>
              <w:bookmarkEnd w:id="22450"/>
            </w:del>
          </w:p>
        </w:tc>
        <w:tc>
          <w:tcPr>
            <w:tcW w:w="3778" w:type="dxa"/>
            <w:hideMark/>
          </w:tcPr>
          <w:p w14:paraId="24973C0E" w14:textId="31DF69C0" w:rsidR="00877DD5" w:rsidRPr="00542545" w:rsidRDefault="00877DD5" w:rsidP="001D3339">
            <w:pPr>
              <w:pStyle w:val="TableTextCaro"/>
              <w:rPr>
                <w:del w:id="22451" w:author="MIR Caroline" w:date="2025-05-25T10:32:00Z"/>
              </w:rPr>
            </w:pPr>
            <w:del w:id="22452" w:author="MIR Caroline" w:date="2025-05-25T10:32:00Z">
              <w:r w:rsidRPr="00542545">
                <w:fldChar w:fldCharType="begin"/>
              </w:r>
              <w:r w:rsidRPr="00542545">
                <w:delInstrText>HYPERLINK "https://urldefense.com/v3/__https:/www.sigrauto.com/cuantos-vehiculos-fuera-de-uso-se-tratan-al-ano/antiguedad-vehiculos__;!!DOxrgLBm!EZu9Z_zxq39CVwSFNGRMbY8VBNolYXfI0SxW1f7WFWWbg4-vGSaHVd5r4xGdtvjmUVI74M_rSymdgt4BCWJjGQGkEKqbvX0$" \t "_blank"</w:delInstrText>
              </w:r>
              <w:r w:rsidRPr="00542545">
                <w:fldChar w:fldCharType="separate"/>
              </w:r>
              <w:r w:rsidRPr="00542545">
                <w:rPr>
                  <w:rStyle w:val="Hyperlink"/>
                  <w:color w:val="000000" w:themeColor="text1"/>
                </w:rPr>
                <w:delText>SIGRAUTO </w:delText>
              </w:r>
              <w:r w:rsidRPr="00542545">
                <w:fldChar w:fldCharType="end"/>
              </w:r>
              <w:r w:rsidRPr="00542545">
                <w:fldChar w:fldCharType="begin"/>
              </w:r>
              <w:r w:rsidRPr="00542545">
                <w:delInstrText>HYPERLINK "https://urldefense.com/v3/__https:/www.sigrauto.com/cuantos-vehiculos-fuera-de-uso-se-tratan-al-ano/antiguedad-vehiculos__;!!DOxrgLBm!EZu9Z_zxq39CVwSFNGRMbY8VBNolYXfI0SxW1f7WFWWbg4-vGSaHVd5r4xGdtvjmUVI74M_rSymdgt4BCWJjGQGkEKqbvX0$" \t "_blank"</w:delInstrText>
              </w:r>
              <w:r w:rsidRPr="00542545">
                <w:fldChar w:fldCharType="separate"/>
              </w:r>
              <w:r w:rsidRPr="00542545">
                <w:rPr>
                  <w:rStyle w:val="Hyperlink"/>
                  <w:color w:val="000000" w:themeColor="text1"/>
                </w:rPr>
                <w:delText>(Spanish Association for the Environmental Treatment of End-of-Life Vehicles)</w:delText>
              </w:r>
              <w:r w:rsidRPr="00542545">
                <w:fldChar w:fldCharType="end"/>
              </w:r>
              <w:bookmarkStart w:id="22453" w:name="_Toc202861920"/>
              <w:bookmarkStart w:id="22454" w:name="_Toc203063930"/>
              <w:bookmarkEnd w:id="22453"/>
              <w:bookmarkEnd w:id="22454"/>
            </w:del>
          </w:p>
        </w:tc>
      </w:tr>
      <w:tr w:rsidR="00877DD5" w:rsidRPr="00542545" w14:paraId="0BA2295E" w14:textId="77777777" w:rsidTr="00C6642C">
        <w:trPr>
          <w:trHeight w:val="391"/>
          <w:del w:id="22455" w:author="MIR Caroline" w:date="2025-05-25T10:32:00Z"/>
        </w:trPr>
        <w:tc>
          <w:tcPr>
            <w:tcW w:w="1605" w:type="dxa"/>
          </w:tcPr>
          <w:p w14:paraId="48C8F2FE" w14:textId="1192548C" w:rsidR="00877DD5" w:rsidRPr="00542545" w:rsidRDefault="00877DD5" w:rsidP="001D3339">
            <w:pPr>
              <w:pStyle w:val="TableTextCaro"/>
              <w:rPr>
                <w:del w:id="22456" w:author="MIR Caroline" w:date="2025-05-25T10:32:00Z"/>
              </w:rPr>
            </w:pPr>
            <w:del w:id="22457" w:author="MIR Caroline" w:date="2025-05-25T10:32:00Z">
              <w:r w:rsidRPr="00542545">
                <w:delText>United Kingdom</w:delText>
              </w:r>
              <w:bookmarkStart w:id="22458" w:name="_Toc202861922"/>
              <w:bookmarkStart w:id="22459" w:name="_Toc203063932"/>
              <w:bookmarkEnd w:id="22458"/>
              <w:bookmarkEnd w:id="22459"/>
            </w:del>
          </w:p>
        </w:tc>
        <w:tc>
          <w:tcPr>
            <w:tcW w:w="987" w:type="dxa"/>
          </w:tcPr>
          <w:p w14:paraId="601ECEA4" w14:textId="79CF13D8" w:rsidR="00877DD5" w:rsidRPr="00542545" w:rsidRDefault="00877DD5" w:rsidP="001D3339">
            <w:pPr>
              <w:pStyle w:val="TableTextCaro"/>
              <w:rPr>
                <w:del w:id="22460" w:author="MIR Caroline" w:date="2025-05-25T10:32:00Z"/>
              </w:rPr>
            </w:pPr>
            <w:del w:id="22461" w:author="MIR Caroline" w:date="2025-05-25T10:32:00Z">
              <w:r w:rsidRPr="00542545">
                <w:delText>2022</w:delText>
              </w:r>
              <w:bookmarkStart w:id="22462" w:name="_Toc202861923"/>
              <w:bookmarkStart w:id="22463" w:name="_Toc203063933"/>
              <w:bookmarkEnd w:id="22462"/>
              <w:bookmarkEnd w:id="22463"/>
            </w:del>
          </w:p>
        </w:tc>
        <w:tc>
          <w:tcPr>
            <w:tcW w:w="1234" w:type="dxa"/>
          </w:tcPr>
          <w:p w14:paraId="18EA57A7" w14:textId="6971BAF3" w:rsidR="00877DD5" w:rsidRPr="00542545" w:rsidRDefault="00877DD5" w:rsidP="001D3339">
            <w:pPr>
              <w:pStyle w:val="TableTextCaro"/>
              <w:rPr>
                <w:del w:id="22464" w:author="MIR Caroline" w:date="2025-05-25T10:32:00Z"/>
              </w:rPr>
            </w:pPr>
            <w:del w:id="22465" w:author="MIR Caroline" w:date="2025-05-25T10:32:00Z">
              <w:r w:rsidRPr="00542545">
                <w:delText>18</w:delText>
              </w:r>
              <w:bookmarkStart w:id="22466" w:name="_Toc202861924"/>
              <w:bookmarkStart w:id="22467" w:name="_Toc203063934"/>
              <w:bookmarkEnd w:id="22466"/>
              <w:bookmarkEnd w:id="22467"/>
            </w:del>
          </w:p>
        </w:tc>
        <w:tc>
          <w:tcPr>
            <w:tcW w:w="3778" w:type="dxa"/>
          </w:tcPr>
          <w:p w14:paraId="71314E9F" w14:textId="520C7697" w:rsidR="00877DD5" w:rsidRPr="00542545" w:rsidRDefault="00877DD5" w:rsidP="001D3339">
            <w:pPr>
              <w:pStyle w:val="TableTextCaro"/>
              <w:rPr>
                <w:del w:id="22468" w:author="MIR Caroline" w:date="2025-05-25T10:32:00Z"/>
                <w:rFonts w:eastAsia="MS Mincho"/>
              </w:rPr>
            </w:pPr>
            <w:del w:id="22469" w:author="MIR Caroline" w:date="2025-05-25T10:32:00Z">
              <w:r w:rsidRPr="00542545">
                <w:rPr>
                  <w:rFonts w:eastAsia="MS Mincho"/>
                </w:rPr>
                <w:delText>LSE, 2024</w:delText>
              </w:r>
              <w:commentRangeStart w:id="22470"/>
              <w:commentRangeEnd w:id="22470"/>
              <w:r w:rsidRPr="00542545">
                <w:rPr>
                  <w:rStyle w:val="Kommentarzeichen"/>
                  <w:sz w:val="20"/>
                  <w:szCs w:val="20"/>
                </w:rPr>
                <w:commentReference w:id="22470"/>
              </w:r>
              <w:r w:rsidRPr="00542545">
                <w:rPr>
                  <w:rFonts w:eastAsia="MS Mincho"/>
                </w:rPr>
                <w:delText xml:space="preserve"> - Estimating the longevity of electric vehicles: What do 300 million MOT test results tell us?</w:delText>
              </w:r>
              <w:bookmarkStart w:id="22471" w:name="_Toc202861925"/>
              <w:bookmarkStart w:id="22472" w:name="_Toc203063935"/>
              <w:bookmarkEnd w:id="22471"/>
              <w:bookmarkEnd w:id="22472"/>
            </w:del>
          </w:p>
        </w:tc>
      </w:tr>
    </w:tbl>
    <w:p w14:paraId="6719BB83" w14:textId="67187349" w:rsidR="00877DD5" w:rsidRPr="00542545" w:rsidRDefault="00877DD5" w:rsidP="00877DD5">
      <w:pPr>
        <w:pStyle w:val="Listenabsatz"/>
        <w:ind w:left="1834" w:right="0"/>
        <w:rPr>
          <w:del w:id="22473" w:author="MIR Caroline" w:date="2025-05-25T10:32:00Z"/>
          <w:rFonts w:eastAsia="MS Mincho"/>
          <w:color w:val="C0504D" w:themeColor="accent2"/>
          <w:lang w:val="en-GB" w:eastAsia="ja-JP"/>
        </w:rPr>
      </w:pPr>
      <w:bookmarkStart w:id="22474" w:name="_Toc202861927"/>
      <w:bookmarkStart w:id="22475" w:name="_Toc203063937"/>
      <w:bookmarkEnd w:id="22474"/>
      <w:bookmarkEnd w:id="22475"/>
    </w:p>
    <w:p w14:paraId="0F40879B" w14:textId="68728B81" w:rsidR="00877DD5" w:rsidRPr="00542545" w:rsidRDefault="00877DD5" w:rsidP="006C7657">
      <w:pPr>
        <w:rPr>
          <w:del w:id="22476" w:author="MIR Caroline" w:date="2025-05-25T10:31:00Z"/>
          <w:rFonts w:eastAsia="MS Mincho"/>
          <w:lang w:eastAsia="ja-JP"/>
        </w:rPr>
      </w:pPr>
      <w:del w:id="22477" w:author="MIR Caroline" w:date="2025-05-25T10:31:00Z">
        <w:r w:rsidRPr="00542545">
          <w:rPr>
            <w:rFonts w:eastAsia="MS Mincho"/>
            <w:lang w:eastAsia="ja-JP"/>
          </w:rPr>
          <w:delText xml:space="preserve">2) </w:delText>
        </w:r>
        <w:r w:rsidR="006C7657" w:rsidRPr="00542545">
          <w:rPr>
            <w:rFonts w:eastAsia="MS Mincho"/>
            <w:lang w:eastAsia="ja-JP"/>
          </w:rPr>
          <w:tab/>
        </w:r>
        <w:r w:rsidRPr="00542545">
          <w:rPr>
            <w:rFonts w:eastAsia="MS Mincho"/>
            <w:lang w:eastAsia="ja-JP"/>
          </w:rPr>
          <w:delText>Unites States: estimated to be at least 18 years</w:delText>
        </w:r>
        <w:bookmarkStart w:id="22478" w:name="_Toc202861928"/>
        <w:bookmarkStart w:id="22479" w:name="_Toc203063938"/>
        <w:bookmarkEnd w:id="22478"/>
        <w:bookmarkEnd w:id="22479"/>
      </w:del>
    </w:p>
    <w:p w14:paraId="399EF2CA" w14:textId="53CF051C" w:rsidR="00877DD5" w:rsidRPr="00542545" w:rsidRDefault="00877DD5" w:rsidP="006C7657">
      <w:pPr>
        <w:rPr>
          <w:del w:id="22480" w:author="MIR Caroline" w:date="2025-05-25T10:31:00Z"/>
          <w:rFonts w:eastAsia="MS Mincho"/>
          <w:lang w:eastAsia="ja-JP"/>
        </w:rPr>
      </w:pPr>
      <w:del w:id="22481" w:author="MIR Caroline" w:date="2025-05-25T10:31:00Z">
        <w:r w:rsidRPr="00542545">
          <w:rPr>
            <w:rFonts w:eastAsia="MS Mincho"/>
            <w:lang w:eastAsia="ja-JP"/>
          </w:rPr>
          <w:delText>Latest data on average age of vehicles when de-registered in the U.S. is from 2003, showing 15-16 years for vehicles produced before/around 1990 (U.S. Department of Transportation, 2006).</w:delText>
        </w:r>
        <w:bookmarkStart w:id="22482" w:name="_Toc202861929"/>
        <w:bookmarkStart w:id="22483" w:name="_Toc203063939"/>
        <w:bookmarkEnd w:id="22482"/>
        <w:bookmarkEnd w:id="22483"/>
      </w:del>
    </w:p>
    <w:p w14:paraId="21D5130A" w14:textId="5B531EF2" w:rsidR="00877DD5" w:rsidRPr="00542545" w:rsidRDefault="00877DD5" w:rsidP="006C7657">
      <w:pPr>
        <w:rPr>
          <w:del w:id="22484" w:author="MIR Caroline" w:date="2025-05-25T10:31:00Z"/>
          <w:rFonts w:eastAsia="MS Mincho"/>
          <w:lang w:eastAsia="ja-JP"/>
        </w:rPr>
      </w:pPr>
      <w:del w:id="22485" w:author="MIR Caroline" w:date="2025-05-25T10:31:00Z">
        <w:r w:rsidRPr="00542545">
          <w:rPr>
            <w:rFonts w:eastAsia="MS Mincho"/>
            <w:lang w:eastAsia="ja-JP"/>
          </w:rPr>
          <w:delText>Average age of LDVs in the U.S. increased from 8.4 years in 1995 to 13.6 years in 2023 (U.S. Department of Transportation, 2024).</w:delText>
        </w:r>
        <w:bookmarkStart w:id="22486" w:name="_Toc202861930"/>
        <w:bookmarkStart w:id="22487" w:name="_Toc203063940"/>
        <w:bookmarkEnd w:id="22486"/>
        <w:bookmarkEnd w:id="22487"/>
      </w:del>
    </w:p>
    <w:p w14:paraId="06483071" w14:textId="3A4D4E10" w:rsidR="00877DD5" w:rsidRPr="00542545" w:rsidRDefault="00877DD5" w:rsidP="006C7657">
      <w:pPr>
        <w:rPr>
          <w:del w:id="22488" w:author="MIR Caroline" w:date="2025-05-25T10:31:00Z"/>
          <w:rFonts w:eastAsia="MS Mincho"/>
          <w:lang w:eastAsia="ja-JP"/>
        </w:rPr>
      </w:pPr>
      <w:del w:id="22489" w:author="MIR Caroline" w:date="2025-05-25T10:31:00Z">
        <w:r w:rsidRPr="00542545">
          <w:rPr>
            <w:rFonts w:eastAsia="MS Mincho"/>
            <w:lang w:eastAsia="ja-JP"/>
          </w:rPr>
          <w:delText>Latest U.S. survival curve data is from 2003, for vehicles produced before/around 1990. Applying the increase in average age of about 4 years between 1995 and 2023 to the avg. vehicle lifetime, yields in 19-20 years. 18 years is thus considered a conservative estimate.</w:delText>
        </w:r>
        <w:bookmarkStart w:id="22490" w:name="_Toc202861931"/>
        <w:bookmarkStart w:id="22491" w:name="_Toc203063941"/>
        <w:bookmarkEnd w:id="22490"/>
        <w:bookmarkEnd w:id="22491"/>
      </w:del>
    </w:p>
    <w:p w14:paraId="1A770F4F" w14:textId="42B87EB9" w:rsidR="00877DD5" w:rsidRPr="00542545" w:rsidDel="006A2265" w:rsidRDefault="00877DD5" w:rsidP="006C7657">
      <w:pPr>
        <w:rPr>
          <w:del w:id="22492" w:author="MIR Caroline" w:date="2025-05-25T10:31:00Z"/>
          <w:rFonts w:eastAsia="MS Mincho"/>
          <w:lang w:eastAsia="ja-JP"/>
        </w:rPr>
      </w:pPr>
      <w:bookmarkStart w:id="22493" w:name="_Toc202861932"/>
      <w:bookmarkStart w:id="22494" w:name="_Toc203063942"/>
      <w:bookmarkEnd w:id="22493"/>
      <w:bookmarkEnd w:id="22494"/>
    </w:p>
    <w:p w14:paraId="6492FC46" w14:textId="446B2B3D" w:rsidR="00877DD5" w:rsidRPr="00542545" w:rsidRDefault="00877DD5" w:rsidP="006C7657">
      <w:pPr>
        <w:rPr>
          <w:del w:id="22495" w:author="MIR Caroline" w:date="2025-05-25T10:31:00Z"/>
          <w:rFonts w:eastAsia="MS Mincho"/>
          <w:lang w:eastAsia="ja-JP"/>
        </w:rPr>
      </w:pPr>
      <w:del w:id="22496" w:author="MIR Caroline" w:date="2025-05-25T10:31:00Z">
        <w:r w:rsidRPr="00542545">
          <w:rPr>
            <w:rFonts w:eastAsia="MS Mincho"/>
            <w:lang w:eastAsia="ja-JP"/>
          </w:rPr>
          <w:delText xml:space="preserve">3) </w:delText>
        </w:r>
        <w:r w:rsidR="006C7657" w:rsidRPr="00542545">
          <w:rPr>
            <w:rFonts w:eastAsia="MS Mincho"/>
            <w:lang w:eastAsia="ja-JP"/>
          </w:rPr>
          <w:tab/>
        </w:r>
        <w:r w:rsidRPr="00542545">
          <w:rPr>
            <w:rFonts w:eastAsia="MS Mincho"/>
            <w:lang w:eastAsia="ja-JP"/>
          </w:rPr>
          <w:delText>Brazil: national statistics show that 50% of vehicles of an age of 22–23 years are still in use in Brazil (Ministry of Science, Technology and Innovations of Brazil, 2020).</w:delText>
        </w:r>
        <w:bookmarkStart w:id="22497" w:name="_Toc202861933"/>
        <w:bookmarkStart w:id="22498" w:name="_Toc203063943"/>
        <w:bookmarkEnd w:id="22497"/>
        <w:bookmarkEnd w:id="22498"/>
      </w:del>
    </w:p>
    <w:p w14:paraId="6D5954B5" w14:textId="77777777" w:rsidR="00D20570" w:rsidRPr="00542545" w:rsidRDefault="00D20570" w:rsidP="00D20570">
      <w:pPr>
        <w:pStyle w:val="Caro3"/>
      </w:pPr>
      <w:bookmarkStart w:id="22499" w:name="_Toc188519209"/>
      <w:bookmarkStart w:id="22500" w:name="_Toc203063944"/>
      <w:r w:rsidRPr="00542545">
        <w:t>System boundaries</w:t>
      </w:r>
      <w:bookmarkEnd w:id="22499"/>
      <w:bookmarkEnd w:id="22500"/>
      <w:r w:rsidRPr="00542545">
        <w:t xml:space="preserve"> </w:t>
      </w:r>
    </w:p>
    <w:p w14:paraId="662CCF45" w14:textId="4ADF2432" w:rsidR="00D20570" w:rsidRPr="00542545" w:rsidRDefault="00D20570" w:rsidP="002F118E">
      <w:pPr>
        <w:rPr>
          <w:lang w:eastAsia="ja-JP"/>
        </w:rPr>
      </w:pPr>
      <w:r w:rsidRPr="00542545">
        <w:rPr>
          <w:lang w:eastAsia="ja-JP"/>
        </w:rPr>
        <w:t>When defining the system boundaries, it is pivotal to highlight that the scope is to provide a comprehensive methodology for calculating realistic GHG emissions and energy consumption over vehicle use stage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stage encompasses the operation of the vehicle itself and direct impacts from this, as well as impacts from the production and distribution of fuel/electricity, and for impacts relating to vehicle maintenance and replacement parts.</w:t>
      </w:r>
    </w:p>
    <w:p w14:paraId="2316A8F2" w14:textId="66FA6BB5" w:rsidR="00D20570" w:rsidRPr="00542545" w:rsidRDefault="00D20570" w:rsidP="002F118E">
      <w:pPr>
        <w:rPr>
          <w:lang w:eastAsia="ja-JP"/>
        </w:rPr>
      </w:pPr>
      <w:r w:rsidRPr="00542545">
        <w:rPr>
          <w:lang w:eastAsia="ja-JP"/>
        </w:rPr>
        <w:t>Impacts directly from the energy used in operation of the vehicle include in the CO</w:t>
      </w:r>
      <w:r w:rsidRPr="00542545">
        <w:rPr>
          <w:vertAlign w:val="subscript"/>
          <w:lang w:eastAsia="ja-JP"/>
        </w:rPr>
        <w:t>2</w:t>
      </w:r>
      <w:r w:rsidRPr="00542545">
        <w:rPr>
          <w:lang w:eastAsia="ja-JP"/>
        </w:rPr>
        <w:t xml:space="preserve"> equivalent calculation the tank-to-wheel (</w:t>
      </w:r>
      <w:del w:id="22501" w:author="BC" w:date="2025-06-19T22:56:00Z">
        <w:r w:rsidRPr="00542545" w:rsidDel="0085759C">
          <w:rPr>
            <w:lang w:eastAsia="ja-JP"/>
          </w:rPr>
          <w:delText>TTW</w:delText>
        </w:r>
      </w:del>
      <w:ins w:id="22502" w:author="BC" w:date="2025-06-19T22:56:00Z">
        <w:r w:rsidR="0085759C" w:rsidRPr="00542545">
          <w:rPr>
            <w:lang w:eastAsia="ja-JP"/>
          </w:rPr>
          <w:t>TtW</w:t>
        </w:r>
      </w:ins>
      <w:r w:rsidRPr="00542545">
        <w:rPr>
          <w:lang w:eastAsia="ja-JP"/>
        </w:rPr>
        <w:t>) contribution are hereby addressed, hence:</w:t>
      </w:r>
    </w:p>
    <w:p w14:paraId="375C18A4" w14:textId="76B27F1A" w:rsidR="00D20570" w:rsidRPr="00542545" w:rsidRDefault="002F118E">
      <w:pPr>
        <w:ind w:left="1134" w:hanging="397"/>
        <w:rPr>
          <w:lang w:eastAsia="ja-JP"/>
        </w:rPr>
        <w:pPrChange w:id="22503" w:author="BC" w:date="2025-05-26T17:15:00Z">
          <w:pPr/>
        </w:pPrChange>
      </w:pPr>
      <w:r w:rsidRPr="00542545">
        <w:sym w:font="Wingdings 2" w:char="F097"/>
      </w:r>
      <w:r w:rsidRPr="00542545">
        <w:tab/>
      </w:r>
      <w:commentRangeStart w:id="22504"/>
      <w:r w:rsidR="00D20570" w:rsidRPr="00542545">
        <w:rPr>
          <w:lang w:eastAsia="ja-JP"/>
        </w:rPr>
        <w:t xml:space="preserve">Electric energy: from vehicle charging port to the wheels </w:t>
      </w:r>
      <w:ins w:id="22505" w:author="MIR Caroline" w:date="2025-05-25T10:32:00Z">
        <w:r w:rsidR="000D292B" w:rsidRPr="00542545">
          <w:rPr>
            <w:lang w:eastAsia="ja-JP"/>
          </w:rPr>
          <w:t>, if already included in the certification protocol;</w:t>
        </w:r>
      </w:ins>
    </w:p>
    <w:p w14:paraId="62EA4B8B" w14:textId="4099FFC6" w:rsidR="00D20570" w:rsidRPr="00542545" w:rsidRDefault="002F118E" w:rsidP="002F118E">
      <w:pPr>
        <w:rPr>
          <w:lang w:eastAsia="ja-JP"/>
        </w:rPr>
      </w:pPr>
      <w:r w:rsidRPr="00542545">
        <w:sym w:font="Wingdings 2" w:char="F097"/>
      </w:r>
      <w:r w:rsidRPr="00542545">
        <w:tab/>
      </w:r>
      <w:r w:rsidR="00D20570" w:rsidRPr="00542545">
        <w:rPr>
          <w:lang w:eastAsia="ja-JP"/>
        </w:rPr>
        <w:t xml:space="preserve">Fuel: from tank to wheel </w:t>
      </w:r>
      <w:commentRangeEnd w:id="22504"/>
      <w:r w:rsidR="00D20570" w:rsidRPr="00542545">
        <w:rPr>
          <w:rStyle w:val="Kommentarzeichen"/>
        </w:rPr>
        <w:commentReference w:id="22504"/>
      </w:r>
    </w:p>
    <w:p w14:paraId="0E6C8EB1" w14:textId="0F242921" w:rsidR="00D20570" w:rsidRPr="00542545" w:rsidRDefault="00D20570" w:rsidP="002F118E">
      <w:pPr>
        <w:rPr>
          <w:del w:id="22506" w:author="MIR Caroline" w:date="2025-05-25T10:33:00Z"/>
          <w:lang w:eastAsia="ja-JP"/>
        </w:rPr>
      </w:pPr>
      <w:r w:rsidRPr="00542545">
        <w:rPr>
          <w:lang w:eastAsia="ja-JP"/>
        </w:rPr>
        <w:t>Conversely, impacts resulting from the production and distribution of fuel and electricity for the operation of the vehicle, i.e. well-to-tank (</w:t>
      </w:r>
      <w:del w:id="22507" w:author="BC" w:date="2025-06-19T22:56:00Z">
        <w:r w:rsidRPr="00542545" w:rsidDel="0085759C">
          <w:rPr>
            <w:lang w:eastAsia="ja-JP"/>
          </w:rPr>
          <w:delText>WTT</w:delText>
        </w:r>
      </w:del>
      <w:ins w:id="22508" w:author="BC" w:date="2025-06-19T22:56:00Z">
        <w:r w:rsidR="0085759C" w:rsidRPr="00542545">
          <w:rPr>
            <w:lang w:eastAsia="ja-JP"/>
          </w:rPr>
          <w:t>WtT</w:t>
        </w:r>
      </w:ins>
      <w:r w:rsidRPr="00542545">
        <w:rPr>
          <w:lang w:eastAsia="ja-JP"/>
        </w:rPr>
        <w:t xml:space="preserve">), </w:t>
      </w:r>
      <w:commentRangeStart w:id="22509"/>
      <w:commentRangeStart w:id="22510"/>
      <w:r w:rsidRPr="00551F5D">
        <w:rPr>
          <w:lang w:eastAsia="ja-JP"/>
          <w:rPrChange w:id="22511" w:author="BC" w:date="2025-07-08T12:12:00Z">
            <w:rPr>
              <w:highlight w:val="yellow"/>
              <w:lang w:eastAsia="ja-JP"/>
            </w:rPr>
          </w:rPrChange>
        </w:rPr>
        <w:t xml:space="preserve">shall follow the methodology outlined in </w:t>
      </w:r>
      <w:del w:id="22512" w:author="MIR Caroline" w:date="2025-04-22T08:17:00Z">
        <w:r w:rsidRPr="00551F5D" w:rsidDel="00B11112">
          <w:rPr>
            <w:lang w:eastAsia="ja-JP"/>
            <w:rPrChange w:id="22513" w:author="BC" w:date="2025-07-08T12:12:00Z">
              <w:rPr>
                <w:highlight w:val="yellow"/>
                <w:lang w:eastAsia="ja-JP"/>
              </w:rPr>
            </w:rPrChange>
          </w:rPr>
          <w:fldChar w:fldCharType="begin"/>
        </w:r>
        <w:r w:rsidRPr="00551F5D" w:rsidDel="00B11112">
          <w:rPr>
            <w:lang w:eastAsia="ja-JP"/>
            <w:rPrChange w:id="22514" w:author="BC" w:date="2025-07-08T12:12:00Z">
              <w:rPr>
                <w:highlight w:val="yellow"/>
                <w:lang w:eastAsia="ja-JP"/>
              </w:rPr>
            </w:rPrChange>
          </w:rPr>
          <w:delInstrText xml:space="preserve"> REF _Ref187847257 \h </w:delInstrText>
        </w:r>
        <w:r w:rsidR="002F118E" w:rsidRPr="00551F5D" w:rsidDel="00B11112">
          <w:rPr>
            <w:lang w:eastAsia="ja-JP"/>
            <w:rPrChange w:id="22515" w:author="BC" w:date="2025-07-08T12:12:00Z">
              <w:rPr>
                <w:highlight w:val="yellow"/>
                <w:lang w:eastAsia="ja-JP"/>
              </w:rPr>
            </w:rPrChange>
          </w:rPr>
          <w:delInstrText xml:space="preserve"> \* MERGEFORMAT </w:delInstrText>
        </w:r>
        <w:r w:rsidRPr="00EB07B4" w:rsidDel="00B11112">
          <w:rPr>
            <w:lang w:eastAsia="ja-JP"/>
          </w:rPr>
        </w:r>
        <w:r w:rsidRPr="00551F5D" w:rsidDel="00B11112">
          <w:rPr>
            <w:lang w:eastAsia="ja-JP"/>
            <w:rPrChange w:id="22516" w:author="BC" w:date="2025-07-08T12:12:00Z">
              <w:rPr>
                <w:highlight w:val="yellow"/>
                <w:lang w:eastAsia="ja-JP"/>
              </w:rPr>
            </w:rPrChange>
          </w:rPr>
          <w:fldChar w:fldCharType="separate"/>
        </w:r>
      </w:del>
      <w:del w:id="22517" w:author="MIR Caroline" w:date="2025-04-22T08:02:00Z">
        <w:r w:rsidRPr="00542545" w:rsidDel="00F53ACE">
          <w:delText>Energy modelling [SG6]</w:delText>
        </w:r>
      </w:del>
      <w:del w:id="22518" w:author="MIR Caroline" w:date="2025-04-22T08:17:00Z">
        <w:r w:rsidRPr="00551F5D" w:rsidDel="00B11112">
          <w:rPr>
            <w:lang w:eastAsia="ja-JP"/>
            <w:rPrChange w:id="22519" w:author="BC" w:date="2025-07-08T12:12:00Z">
              <w:rPr>
                <w:highlight w:val="yellow"/>
                <w:lang w:eastAsia="ja-JP"/>
              </w:rPr>
            </w:rPrChange>
          </w:rPr>
          <w:fldChar w:fldCharType="end"/>
        </w:r>
      </w:del>
      <w:ins w:id="22520" w:author="BC" w:date="2025-06-16T18:27:00Z">
        <w:r w:rsidR="0009126C" w:rsidRPr="00542545">
          <w:rPr>
            <w:lang w:eastAsia="ja-JP"/>
          </w:rPr>
          <w:t xml:space="preserve"> paragraph </w:t>
        </w:r>
      </w:ins>
      <w:ins w:id="22521" w:author="MIR Caroline" w:date="2025-04-22T08:17:00Z">
        <w:del w:id="22522" w:author="BC" w:date="2025-06-16T18:27:00Z">
          <w:r w:rsidR="00B11112" w:rsidRPr="00551F5D" w:rsidDel="0009126C">
            <w:rPr>
              <w:lang w:eastAsia="ja-JP"/>
              <w:rPrChange w:id="22523" w:author="BC" w:date="2025-07-08T12:12:00Z">
                <w:rPr>
                  <w:highlight w:val="yellow"/>
                  <w:lang w:eastAsia="ja-JP"/>
                </w:rPr>
              </w:rPrChange>
            </w:rPr>
            <w:delText xml:space="preserve">Section </w:delText>
          </w:r>
        </w:del>
      </w:ins>
      <w:ins w:id="22524" w:author="MIR Caroline" w:date="2025-04-22T08:18:00Z">
        <w:r w:rsidR="008173DC" w:rsidRPr="00551F5D">
          <w:rPr>
            <w:lang w:eastAsia="ja-JP"/>
            <w:rPrChange w:id="22525" w:author="BC" w:date="2025-07-08T12:12:00Z">
              <w:rPr>
                <w:highlight w:val="yellow"/>
                <w:lang w:eastAsia="ja-JP"/>
              </w:rPr>
            </w:rPrChange>
          </w:rPr>
          <w:fldChar w:fldCharType="begin"/>
        </w:r>
        <w:r w:rsidR="008173DC" w:rsidRPr="00551F5D">
          <w:rPr>
            <w:lang w:eastAsia="ja-JP"/>
            <w:rPrChange w:id="22526" w:author="BC" w:date="2025-07-08T12:12:00Z">
              <w:rPr>
                <w:highlight w:val="yellow"/>
                <w:lang w:eastAsia="ja-JP"/>
              </w:rPr>
            </w:rPrChange>
          </w:rPr>
          <w:instrText xml:space="preserve"> REF _Ref195702293 \r \h </w:instrText>
        </w:r>
      </w:ins>
      <w:r w:rsidR="008173DC" w:rsidRPr="00542545">
        <w:rPr>
          <w:lang w:eastAsia="ja-JP"/>
        </w:rPr>
        <w:instrText xml:space="preserve"> \* MERGEFORMAT </w:instrText>
      </w:r>
      <w:r w:rsidR="008173DC" w:rsidRPr="00EB07B4">
        <w:rPr>
          <w:lang w:eastAsia="ja-JP"/>
        </w:rPr>
      </w:r>
      <w:ins w:id="22527" w:author="MIR Caroline" w:date="2025-04-22T08:18:00Z">
        <w:r w:rsidR="008173DC" w:rsidRPr="00551F5D">
          <w:rPr>
            <w:lang w:eastAsia="ja-JP"/>
            <w:rPrChange w:id="22528" w:author="BC" w:date="2025-07-08T12:12:00Z">
              <w:rPr>
                <w:highlight w:val="yellow"/>
                <w:lang w:eastAsia="ja-JP"/>
              </w:rPr>
            </w:rPrChange>
          </w:rPr>
          <w:fldChar w:fldCharType="separate"/>
        </w:r>
      </w:ins>
      <w:ins w:id="22529" w:author="MIR Caroline" w:date="2025-04-24T08:02:00Z">
        <w:r w:rsidR="008E4B56" w:rsidRPr="00542545">
          <w:rPr>
            <w:lang w:eastAsia="ja-JP"/>
          </w:rPr>
          <w:t>3.2.</w:t>
        </w:r>
      </w:ins>
      <w:ins w:id="22530" w:author="MIR Caroline" w:date="2025-07-10T17:59:00Z">
        <w:r w:rsidR="00C325F1">
          <w:rPr>
            <w:lang w:eastAsia="ja-JP"/>
          </w:rPr>
          <w:t>6</w:t>
        </w:r>
      </w:ins>
      <w:ins w:id="22531" w:author="MIR Caroline" w:date="2025-04-22T08:18:00Z">
        <w:r w:rsidR="008173DC" w:rsidRPr="00551F5D">
          <w:rPr>
            <w:lang w:eastAsia="ja-JP"/>
            <w:rPrChange w:id="22532" w:author="BC" w:date="2025-07-08T12:12:00Z">
              <w:rPr>
                <w:highlight w:val="yellow"/>
                <w:lang w:eastAsia="ja-JP"/>
              </w:rPr>
            </w:rPrChange>
          </w:rPr>
          <w:fldChar w:fldCharType="end"/>
        </w:r>
      </w:ins>
      <w:ins w:id="22533" w:author="MIR Caroline" w:date="2025-04-22T08:19:00Z">
        <w:r w:rsidR="0052383A" w:rsidRPr="00542545">
          <w:rPr>
            <w:lang w:eastAsia="ja-JP"/>
          </w:rPr>
          <w:t xml:space="preserve"> and </w:t>
        </w:r>
      </w:ins>
      <w:ins w:id="22534" w:author="BC" w:date="2025-06-16T18:27:00Z">
        <w:r w:rsidR="0009126C" w:rsidRPr="00542545">
          <w:rPr>
            <w:lang w:eastAsia="ja-JP"/>
          </w:rPr>
          <w:t xml:space="preserve">paragraph </w:t>
        </w:r>
      </w:ins>
      <w:ins w:id="22535" w:author="MIR Caroline" w:date="2025-04-22T08:19:00Z">
        <w:del w:id="22536" w:author="BC" w:date="2025-06-16T18:27:00Z">
          <w:r w:rsidR="0052383A" w:rsidRPr="00542545" w:rsidDel="0009126C">
            <w:rPr>
              <w:lang w:eastAsia="ja-JP"/>
            </w:rPr>
            <w:delText xml:space="preserve">Section </w:delText>
          </w:r>
        </w:del>
        <w:r w:rsidR="0052383A" w:rsidRPr="00542545">
          <w:rPr>
            <w:lang w:eastAsia="ja-JP"/>
          </w:rPr>
          <w:fldChar w:fldCharType="begin"/>
        </w:r>
        <w:r w:rsidR="0052383A" w:rsidRPr="00542545">
          <w:rPr>
            <w:lang w:eastAsia="ja-JP"/>
          </w:rPr>
          <w:instrText xml:space="preserve"> REF _Ref196202413 \r \h </w:instrText>
        </w:r>
      </w:ins>
      <w:r w:rsidR="0052383A" w:rsidRPr="00542545">
        <w:rPr>
          <w:lang w:eastAsia="ja-JP"/>
        </w:rPr>
      </w:r>
      <w:ins w:id="22537" w:author="MIR Caroline" w:date="2025-04-22T08:19:00Z">
        <w:r w:rsidR="0052383A" w:rsidRPr="00542545">
          <w:rPr>
            <w:lang w:eastAsia="ja-JP"/>
          </w:rPr>
          <w:fldChar w:fldCharType="separate"/>
        </w:r>
      </w:ins>
      <w:ins w:id="22538" w:author="MIR Caroline" w:date="2025-04-24T08:02:00Z">
        <w:r w:rsidR="008E4B56" w:rsidRPr="00542545">
          <w:rPr>
            <w:lang w:eastAsia="ja-JP"/>
          </w:rPr>
          <w:t>3.2.</w:t>
        </w:r>
      </w:ins>
      <w:ins w:id="22539" w:author="MIR Caroline" w:date="2025-07-10T17:59:00Z">
        <w:r w:rsidR="00C325F1">
          <w:rPr>
            <w:lang w:eastAsia="ja-JP"/>
          </w:rPr>
          <w:t>15</w:t>
        </w:r>
      </w:ins>
      <w:ins w:id="22540" w:author="MIR Caroline" w:date="2025-04-22T08:19:00Z">
        <w:r w:rsidR="0052383A" w:rsidRPr="00542545">
          <w:rPr>
            <w:lang w:eastAsia="ja-JP"/>
          </w:rPr>
          <w:fldChar w:fldCharType="end"/>
        </w:r>
      </w:ins>
      <w:ins w:id="22541" w:author="MIR Caroline" w:date="2025-05-25T10:33:00Z">
        <w:r w:rsidR="002E46DA" w:rsidRPr="00542545">
          <w:rPr>
            <w:lang w:eastAsia="ja-JP"/>
          </w:rPr>
          <w:t>.</w:t>
        </w:r>
      </w:ins>
      <w:del w:id="22542" w:author="MIR Caroline" w:date="2025-05-25T10:33:00Z">
        <w:r w:rsidRPr="00551F5D" w:rsidDel="002E46DA">
          <w:rPr>
            <w:lang w:eastAsia="ja-JP"/>
            <w:rPrChange w:id="22543" w:author="BC" w:date="2025-07-08T12:12:00Z">
              <w:rPr>
                <w:highlight w:val="yellow"/>
                <w:lang w:eastAsia="ja-JP"/>
              </w:rPr>
            </w:rPrChange>
          </w:rPr>
          <w:delText>,</w:delText>
        </w:r>
        <w:r w:rsidRPr="00551F5D">
          <w:rPr>
            <w:lang w:eastAsia="ja-JP"/>
            <w:rPrChange w:id="22544" w:author="BC" w:date="2025-07-08T12:12:00Z">
              <w:rPr>
                <w:highlight w:val="yellow"/>
                <w:lang w:eastAsia="ja-JP"/>
              </w:rPr>
            </w:rPrChange>
          </w:rPr>
          <w:delText xml:space="preserve"> hence:</w:delText>
        </w:r>
        <w:commentRangeEnd w:id="22509"/>
        <w:r w:rsidRPr="00542545">
          <w:rPr>
            <w:rStyle w:val="Kommentarzeichen"/>
          </w:rPr>
          <w:commentReference w:id="22509"/>
        </w:r>
        <w:commentRangeEnd w:id="22510"/>
        <w:r w:rsidRPr="00542545">
          <w:rPr>
            <w:rStyle w:val="Kommentarzeichen"/>
          </w:rPr>
          <w:commentReference w:id="22510"/>
        </w:r>
      </w:del>
    </w:p>
    <w:p w14:paraId="75AAE80D" w14:textId="3A3FB86D" w:rsidR="00D20570" w:rsidRPr="00542545" w:rsidRDefault="002F118E">
      <w:pPr>
        <w:rPr>
          <w:del w:id="22545" w:author="MIR Caroline" w:date="2025-05-25T10:33:00Z"/>
          <w:lang w:eastAsia="ja-JP"/>
        </w:rPr>
      </w:pPr>
      <w:del w:id="22546" w:author="MIR Caroline" w:date="2025-05-25T10:33:00Z">
        <w:r w:rsidRPr="00542545">
          <w:sym w:font="Wingdings 2" w:char="F097"/>
        </w:r>
        <w:r w:rsidRPr="00542545">
          <w:tab/>
        </w:r>
        <w:r w:rsidR="00D20570" w:rsidRPr="00542545">
          <w:rPr>
            <w:lang w:eastAsia="ja-JP"/>
          </w:rPr>
          <w:delText>Electric energy: GHG emissions related to[</w:delText>
        </w:r>
      </w:del>
      <w:del w:id="22547" w:author="MIR Caroline" w:date="2025-04-22T08:20:00Z">
        <w:r w:rsidR="00D20570" w:rsidRPr="00542545" w:rsidDel="008B0B5C">
          <w:rPr>
            <w:lang w:eastAsia="ja-JP"/>
          </w:rPr>
          <w:delText xml:space="preserve"> </w:delText>
        </w:r>
      </w:del>
      <w:del w:id="22548" w:author="MIR Caroline" w:date="2025-05-25T10:33:00Z">
        <w:r w:rsidR="00D20570" w:rsidRPr="00551F5D">
          <w:rPr>
            <w:highlight w:val="yellow"/>
            <w:lang w:eastAsia="ja-JP"/>
            <w:rPrChange w:id="22549" w:author="BC" w:date="2025-07-08T12:12:00Z">
              <w:rPr>
                <w:lang w:eastAsia="ja-JP"/>
              </w:rPr>
            </w:rPrChange>
          </w:rPr>
          <w:delText>electricity generation infrastructure</w:delText>
        </w:r>
        <w:r w:rsidR="00D20570" w:rsidRPr="00551F5D">
          <w:rPr>
            <w:rStyle w:val="Funotenzeichen"/>
            <w:highlight w:val="yellow"/>
            <w:lang w:eastAsia="ja-JP"/>
            <w:rPrChange w:id="22550" w:author="BC" w:date="2025-07-08T12:12:00Z">
              <w:rPr>
                <w:rStyle w:val="Funotenzeichen"/>
                <w:lang w:eastAsia="ja-JP"/>
              </w:rPr>
            </w:rPrChange>
          </w:rPr>
          <w:footnoteReference w:id="44"/>
        </w:r>
        <w:r w:rsidR="00D20570" w:rsidRPr="00551F5D">
          <w:rPr>
            <w:rStyle w:val="Funotenzeichen"/>
            <w:highlight w:val="yellow"/>
            <w:lang w:eastAsia="ja-JP"/>
            <w:rPrChange w:id="22559" w:author="BC" w:date="2025-07-08T12:12:00Z">
              <w:rPr>
                <w:rStyle w:val="Funotenzeichen"/>
                <w:lang w:eastAsia="ja-JP"/>
              </w:rPr>
            </w:rPrChange>
          </w:rPr>
          <w:footnoteReference w:id="45"/>
        </w:r>
      </w:del>
      <w:del w:id="22566" w:author="MIR Caroline" w:date="2025-04-22T08:20:00Z">
        <w:r w:rsidR="00D20570" w:rsidRPr="00551F5D" w:rsidDel="0084617C">
          <w:rPr>
            <w:highlight w:val="yellow"/>
            <w:lang w:eastAsia="ja-JP"/>
            <w:rPrChange w:id="22567" w:author="BC" w:date="2025-07-08T12:12:00Z">
              <w:rPr>
                <w:lang w:eastAsia="ja-JP"/>
              </w:rPr>
            </w:rPrChange>
          </w:rPr>
          <w:delText xml:space="preserve">, </w:delText>
        </w:r>
      </w:del>
      <w:del w:id="22568" w:author="MIR Caroline" w:date="2025-05-25T10:33:00Z">
        <w:r w:rsidR="00D20570" w:rsidRPr="00551F5D">
          <w:rPr>
            <w:highlight w:val="yellow"/>
            <w:lang w:eastAsia="ja-JP"/>
            <w:rPrChange w:id="22569" w:author="BC" w:date="2025-07-08T12:12:00Z">
              <w:rPr>
                <w:lang w:eastAsia="ja-JP"/>
              </w:rPr>
            </w:rPrChange>
          </w:rPr>
          <w:delText>]</w:delText>
        </w:r>
        <w:r w:rsidR="00D20570" w:rsidRPr="00542545">
          <w:rPr>
            <w:lang w:eastAsia="ja-JP"/>
          </w:rPr>
          <w:delText xml:space="preserve"> production and distribution of the fuels used in electricity generation, direct impacts from electricity generation, and transmission and distribution loss from the electricity grid to the charging system</w:delText>
        </w:r>
        <w:r w:rsidR="00D20570" w:rsidRPr="00551F5D">
          <w:rPr>
            <w:rStyle w:val="Funotenzeichen"/>
            <w:rPrChange w:id="22570" w:author="BC" w:date="2025-07-08T12:12:00Z">
              <w:rPr>
                <w:rStyle w:val="Funotenzeichen"/>
                <w:lang w:eastAsia="ja-JP"/>
              </w:rPr>
            </w:rPrChange>
          </w:rPr>
          <w:footnoteReference w:id="46"/>
        </w:r>
        <w:r w:rsidR="00D20570" w:rsidRPr="00542545">
          <w:rPr>
            <w:lang w:eastAsia="ja-JP"/>
          </w:rPr>
          <w:delText xml:space="preserve">. </w:delText>
        </w:r>
      </w:del>
    </w:p>
    <w:p w14:paraId="4DEE9FD8" w14:textId="32434016" w:rsidR="00D20570" w:rsidRPr="00542545" w:rsidRDefault="002F118E" w:rsidP="00837522">
      <w:pPr>
        <w:rPr>
          <w:lang w:eastAsia="ja-JP"/>
        </w:rPr>
      </w:pPr>
      <w:del w:id="22584" w:author="MIR Caroline" w:date="2025-05-25T10:33:00Z">
        <w:r w:rsidRPr="00542545">
          <w:sym w:font="Wingdings 2" w:char="F097"/>
        </w:r>
        <w:r w:rsidRPr="00542545">
          <w:tab/>
        </w:r>
        <w:r w:rsidR="00D20570" w:rsidRPr="00542545">
          <w:rPr>
            <w:lang w:eastAsia="ja-JP"/>
          </w:rPr>
          <w:delText>Fuel: GHG emissions linked to extraction/production of feedstock’s’ refining/processing of feedstocks into fuels, storage and transportation of these to the market, and dispensing to the vehicle.</w:delText>
        </w:r>
      </w:del>
    </w:p>
    <w:p w14:paraId="567703EC" w14:textId="3996586D" w:rsidR="00D20570" w:rsidRPr="00542545" w:rsidRDefault="00D20570" w:rsidP="002F118E">
      <w:pPr>
        <w:rPr>
          <w:lang w:eastAsia="ja-JP"/>
        </w:rPr>
      </w:pPr>
      <w:r w:rsidRPr="00542545">
        <w:rPr>
          <w:lang w:eastAsia="ja-JP"/>
        </w:rPr>
        <w:t xml:space="preserve">These latter </w:t>
      </w:r>
      <w:del w:id="22585" w:author="BC" w:date="2025-06-19T22:56:00Z">
        <w:r w:rsidRPr="00542545" w:rsidDel="0085759C">
          <w:rPr>
            <w:lang w:eastAsia="ja-JP"/>
          </w:rPr>
          <w:delText xml:space="preserve">WTT </w:delText>
        </w:r>
      </w:del>
      <w:ins w:id="22586" w:author="BC" w:date="2025-06-19T22:56:00Z">
        <w:r w:rsidR="0085759C" w:rsidRPr="00542545">
          <w:rPr>
            <w:lang w:eastAsia="ja-JP"/>
          </w:rPr>
          <w:t xml:space="preserve">WtT </w:t>
        </w:r>
      </w:ins>
      <w:r w:rsidRPr="00542545">
        <w:rPr>
          <w:lang w:eastAsia="ja-JP"/>
        </w:rPr>
        <w:t>GHG emissions shall be covered in the conversion factor of each energy type according to</w:t>
      </w:r>
      <w:del w:id="22587" w:author="MIR Caroline" w:date="2025-04-22T08:23:00Z">
        <w:r w:rsidRPr="00542545" w:rsidDel="008338FD">
          <w:rPr>
            <w:lang w:eastAsia="ja-JP"/>
          </w:rPr>
          <w:delText xml:space="preserve"> </w:delText>
        </w:r>
      </w:del>
      <w:ins w:id="22588" w:author="MIR Caroline" w:date="2025-05-25T10:33:00Z">
        <w:r w:rsidR="00837522" w:rsidRPr="00551F5D">
          <w:rPr>
            <w:lang w:eastAsia="ja-JP"/>
            <w:rPrChange w:id="22589" w:author="BC" w:date="2025-07-08T12:12:00Z">
              <w:rPr>
                <w:highlight w:val="yellow"/>
                <w:lang w:eastAsia="ja-JP"/>
              </w:rPr>
            </w:rPrChange>
          </w:rPr>
          <w:t xml:space="preserve"> </w:t>
        </w:r>
      </w:ins>
      <w:ins w:id="22590" w:author="BC" w:date="2025-06-16T18:27:00Z">
        <w:r w:rsidR="0009126C" w:rsidRPr="00542545">
          <w:rPr>
            <w:lang w:eastAsia="ja-JP"/>
          </w:rPr>
          <w:t xml:space="preserve">paragraph </w:t>
        </w:r>
      </w:ins>
      <w:ins w:id="22591" w:author="MIR Caroline" w:date="2025-05-25T10:33:00Z">
        <w:r w:rsidR="00837522" w:rsidRPr="00551F5D">
          <w:rPr>
            <w:lang w:eastAsia="ja-JP"/>
            <w:rPrChange w:id="22592" w:author="BC" w:date="2025-07-08T12:12:00Z">
              <w:rPr>
                <w:highlight w:val="yellow"/>
                <w:lang w:eastAsia="ja-JP"/>
              </w:rPr>
            </w:rPrChange>
          </w:rPr>
          <w:fldChar w:fldCharType="begin"/>
        </w:r>
        <w:r w:rsidR="00837522" w:rsidRPr="00551F5D">
          <w:rPr>
            <w:lang w:eastAsia="ja-JP"/>
            <w:rPrChange w:id="22593" w:author="BC" w:date="2025-07-08T12:12:00Z">
              <w:rPr>
                <w:highlight w:val="yellow"/>
                <w:lang w:eastAsia="ja-JP"/>
              </w:rPr>
            </w:rPrChange>
          </w:rPr>
          <w:instrText xml:space="preserve"> REF _Ref196202413 \r \h </w:instrText>
        </w:r>
      </w:ins>
      <w:r w:rsidR="00837522" w:rsidRPr="00542545">
        <w:rPr>
          <w:lang w:eastAsia="ja-JP"/>
        </w:rPr>
        <w:instrText xml:space="preserve"> \* MERGEFORMAT </w:instrText>
      </w:r>
      <w:r w:rsidR="00837522" w:rsidRPr="00EB07B4">
        <w:rPr>
          <w:lang w:eastAsia="ja-JP"/>
        </w:rPr>
      </w:r>
      <w:ins w:id="22594" w:author="MIR Caroline" w:date="2025-05-25T10:33:00Z">
        <w:r w:rsidR="00837522" w:rsidRPr="00551F5D">
          <w:rPr>
            <w:lang w:eastAsia="ja-JP"/>
            <w:rPrChange w:id="22595" w:author="BC" w:date="2025-07-08T12:12:00Z">
              <w:rPr>
                <w:highlight w:val="yellow"/>
                <w:lang w:eastAsia="ja-JP"/>
              </w:rPr>
            </w:rPrChange>
          </w:rPr>
          <w:fldChar w:fldCharType="separate"/>
        </w:r>
        <w:r w:rsidR="00837522" w:rsidRPr="00542545">
          <w:rPr>
            <w:lang w:eastAsia="ja-JP"/>
          </w:rPr>
          <w:t>3.2.</w:t>
        </w:r>
      </w:ins>
      <w:ins w:id="22596" w:author="MIR Caroline" w:date="2025-07-10T17:59:00Z">
        <w:r w:rsidR="00C325F1">
          <w:rPr>
            <w:lang w:eastAsia="ja-JP"/>
          </w:rPr>
          <w:t>15</w:t>
        </w:r>
      </w:ins>
      <w:ins w:id="22597" w:author="MIR Caroline" w:date="2025-05-25T10:33:00Z">
        <w:r w:rsidR="00837522" w:rsidRPr="00551F5D">
          <w:rPr>
            <w:lang w:eastAsia="ja-JP"/>
            <w:rPrChange w:id="22598" w:author="BC" w:date="2025-07-08T12:12:00Z">
              <w:rPr>
                <w:highlight w:val="yellow"/>
                <w:lang w:eastAsia="ja-JP"/>
              </w:rPr>
            </w:rPrChange>
          </w:rPr>
          <w:fldChar w:fldCharType="end"/>
        </w:r>
      </w:ins>
      <w:del w:id="22599" w:author="MIR Caroline" w:date="2025-05-25T10:33:00Z">
        <w:r w:rsidRPr="00551F5D" w:rsidDel="00837522">
          <w:rPr>
            <w:lang w:eastAsia="ja-JP"/>
            <w:rPrChange w:id="22600" w:author="BC" w:date="2025-07-08T12:12:00Z">
              <w:rPr>
                <w:highlight w:val="yellow"/>
                <w:lang w:eastAsia="ja-JP"/>
              </w:rPr>
            </w:rPrChange>
          </w:rPr>
          <w:fldChar w:fldCharType="begin"/>
        </w:r>
        <w:r w:rsidRPr="00551F5D" w:rsidDel="00837522">
          <w:rPr>
            <w:lang w:eastAsia="ja-JP"/>
            <w:rPrChange w:id="22601" w:author="BC" w:date="2025-07-08T12:12:00Z">
              <w:rPr>
                <w:highlight w:val="yellow"/>
                <w:lang w:eastAsia="ja-JP"/>
              </w:rPr>
            </w:rPrChange>
          </w:rPr>
          <w:delInstrText xml:space="preserve"> REF _Ref187847257 \h </w:delInstrText>
        </w:r>
        <w:r w:rsidR="002F118E" w:rsidRPr="00551F5D" w:rsidDel="00837522">
          <w:rPr>
            <w:lang w:eastAsia="ja-JP"/>
            <w:rPrChange w:id="22602" w:author="BC" w:date="2025-07-08T12:12:00Z">
              <w:rPr>
                <w:highlight w:val="yellow"/>
                <w:lang w:eastAsia="ja-JP"/>
              </w:rPr>
            </w:rPrChange>
          </w:rPr>
          <w:delInstrText xml:space="preserve"> \* MERGEFORMAT </w:delInstrText>
        </w:r>
        <w:r w:rsidRPr="00EB07B4" w:rsidDel="00837522">
          <w:rPr>
            <w:lang w:eastAsia="ja-JP"/>
          </w:rPr>
        </w:r>
        <w:r w:rsidRPr="00551F5D" w:rsidDel="00837522">
          <w:rPr>
            <w:lang w:eastAsia="ja-JP"/>
            <w:rPrChange w:id="22603" w:author="BC" w:date="2025-07-08T12:12:00Z">
              <w:rPr>
                <w:highlight w:val="yellow"/>
                <w:lang w:eastAsia="ja-JP"/>
              </w:rPr>
            </w:rPrChange>
          </w:rPr>
          <w:fldChar w:fldCharType="separate"/>
        </w:r>
      </w:del>
      <w:del w:id="22604" w:author="MIR Caroline" w:date="2025-04-22T08:02:00Z">
        <w:r w:rsidRPr="00542545" w:rsidDel="00F53ACE">
          <w:delText>Energy modelling [SG6]</w:delText>
        </w:r>
      </w:del>
      <w:del w:id="22605" w:author="MIR Caroline" w:date="2025-05-25T10:33:00Z">
        <w:r w:rsidRPr="00551F5D" w:rsidDel="00837522">
          <w:rPr>
            <w:lang w:eastAsia="ja-JP"/>
            <w:rPrChange w:id="22606" w:author="BC" w:date="2025-07-08T12:12:00Z">
              <w:rPr>
                <w:highlight w:val="yellow"/>
                <w:lang w:eastAsia="ja-JP"/>
              </w:rPr>
            </w:rPrChange>
          </w:rPr>
          <w:fldChar w:fldCharType="end"/>
        </w:r>
      </w:del>
      <w:r w:rsidRPr="00542545">
        <w:rPr>
          <w:lang w:eastAsia="ja-JP"/>
        </w:rPr>
        <w:t>.</w:t>
      </w:r>
    </w:p>
    <w:p w14:paraId="2EDE6880" w14:textId="648C2BAB" w:rsidR="00D20570" w:rsidRPr="00542545" w:rsidDel="00944631" w:rsidRDefault="00D20570" w:rsidP="00D20570">
      <w:pPr>
        <w:ind w:right="0"/>
        <w:rPr>
          <w:del w:id="22607" w:author="Euro7" w:date="2025-05-19T12:40:00Z"/>
          <w:lang w:eastAsia="ja-JP"/>
        </w:rPr>
      </w:pPr>
    </w:p>
    <w:p w14:paraId="1E8B1493" w14:textId="77777777" w:rsidR="00944631" w:rsidRPr="00542545" w:rsidRDefault="00944631">
      <w:pPr>
        <w:suppressAutoHyphens w:val="0"/>
        <w:spacing w:after="0" w:line="240" w:lineRule="auto"/>
        <w:ind w:left="0" w:right="0"/>
        <w:jc w:val="left"/>
        <w:rPr>
          <w:ins w:id="22608" w:author="Euro7" w:date="2025-05-19T12:40:00Z"/>
          <w:lang w:eastAsia="ja-JP"/>
        </w:rPr>
      </w:pPr>
      <w:ins w:id="22609" w:author="Euro7" w:date="2025-05-19T12:40:00Z">
        <w:r w:rsidRPr="00542545">
          <w:rPr>
            <w:lang w:eastAsia="ja-JP"/>
          </w:rPr>
          <w:br w:type="page"/>
        </w:r>
      </w:ins>
    </w:p>
    <w:p w14:paraId="255BC254" w14:textId="6AFA4738" w:rsidR="00D20570" w:rsidRPr="00542545" w:rsidRDefault="00D20570" w:rsidP="00D20570">
      <w:pPr>
        <w:ind w:right="0"/>
        <w:rPr>
          <w:lang w:eastAsia="ja-JP"/>
        </w:rPr>
      </w:pPr>
      <w:r w:rsidRPr="00542545">
        <w:rPr>
          <w:lang w:eastAsia="ja-JP"/>
        </w:rPr>
        <w:lastRenderedPageBreak/>
        <w:t>Use stage boundaries are depicted in the figure below:</w:t>
      </w:r>
    </w:p>
    <w:p w14:paraId="223A1E7B" w14:textId="01DA6C9A" w:rsidR="00FC0958" w:rsidRPr="00542545" w:rsidRDefault="009E6023" w:rsidP="00A578A4">
      <w:pPr>
        <w:pStyle w:val="Beschriftung"/>
      </w:pPr>
      <w:r w:rsidRPr="00542545">
        <w:t xml:space="preserve">Figure </w:t>
      </w:r>
      <w:ins w:id="22610" w:author="Christ Ansgar (PS/XAC)" w:date="2025-07-14T12:46:00Z">
        <w:r w:rsidR="00DD0AEE">
          <w:fldChar w:fldCharType="begin"/>
        </w:r>
        <w:r w:rsidR="00DD0AEE">
          <w:instrText xml:space="preserve"> SEQ Figure \* ARABIC </w:instrText>
        </w:r>
      </w:ins>
      <w:r w:rsidR="00DD0AEE">
        <w:fldChar w:fldCharType="separate"/>
      </w:r>
      <w:ins w:id="22611" w:author="Christ Ansgar (PS/XAC)" w:date="2025-07-14T12:46:00Z">
        <w:r w:rsidR="00DD0AEE">
          <w:rPr>
            <w:noProof/>
          </w:rPr>
          <w:t>24</w:t>
        </w:r>
        <w:r w:rsidR="00DD0AEE">
          <w:fldChar w:fldCharType="end"/>
        </w:r>
      </w:ins>
      <w:del w:id="22612" w:author="Christ Ansgar (PS/XAC)" w:date="2025-07-14T12:46:00Z">
        <w:r w:rsidRPr="00542545" w:rsidDel="00DD0AEE">
          <w:fldChar w:fldCharType="begin"/>
        </w:r>
        <w:r w:rsidRPr="00542545" w:rsidDel="00DD0AEE">
          <w:delInstrText xml:space="preserve"> SEQ Figure \* ARABIC </w:delInstrText>
        </w:r>
        <w:r w:rsidRPr="00542545" w:rsidDel="00DD0AEE">
          <w:fldChar w:fldCharType="separate"/>
        </w:r>
      </w:del>
      <w:ins w:id="22613" w:author="MIR Caroline" w:date="2025-07-10T17:59:00Z">
        <w:del w:id="22614" w:author="Christ Ansgar (PS/XAC)" w:date="2025-07-14T12:46:00Z">
          <w:r w:rsidR="00C325F1" w:rsidDel="00DD0AEE">
            <w:rPr>
              <w:noProof/>
            </w:rPr>
            <w:delText>24</w:delText>
          </w:r>
        </w:del>
      </w:ins>
      <w:del w:id="22615" w:author="Christ Ansgar (PS/XAC)" w:date="2025-07-14T12:46:00Z">
        <w:r w:rsidR="008E4B56" w:rsidRPr="00542545" w:rsidDel="00DD0AEE">
          <w:delText>26</w:delText>
        </w:r>
        <w:r w:rsidRPr="00542545" w:rsidDel="00DD0AEE">
          <w:fldChar w:fldCharType="end"/>
        </w:r>
      </w:del>
      <w:r w:rsidRPr="00542545">
        <w:t xml:space="preserve"> : </w:t>
      </w:r>
      <w:r w:rsidR="00547A30" w:rsidRPr="00542545">
        <w:t>Use stage Life-cycle flow schematic</w:t>
      </w:r>
    </w:p>
    <w:p w14:paraId="2AB01B45" w14:textId="0047C5A7" w:rsidR="00FC0958" w:rsidRPr="00542545" w:rsidRDefault="00FC0958" w:rsidP="00FC0958">
      <w:pPr>
        <w:pStyle w:val="Beschriftung"/>
        <w:ind w:right="0"/>
      </w:pPr>
    </w:p>
    <w:p w14:paraId="4112DD97" w14:textId="59C37DD5" w:rsidR="00FC0958" w:rsidRPr="00542545" w:rsidRDefault="00A578A4" w:rsidP="00FC0958">
      <w:pPr>
        <w:ind w:right="0"/>
        <w:rPr>
          <w:lang w:eastAsia="de-DE"/>
        </w:rPr>
      </w:pPr>
      <w:r w:rsidRPr="00542545">
        <w:rPr>
          <w:noProof/>
          <w:lang w:eastAsia="en-US"/>
        </w:rPr>
        <mc:AlternateContent>
          <mc:Choice Requires="wpg">
            <w:drawing>
              <wp:inline distT="0" distB="0" distL="0" distR="0" wp14:anchorId="3BBF42E6" wp14:editId="024CB09E">
                <wp:extent cx="4987636" cy="4013860"/>
                <wp:effectExtent l="0" t="0" r="22860" b="24765"/>
                <wp:docPr id="58"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87636" cy="4013860"/>
                          <a:chOff x="0" y="0"/>
                          <a:chExt cx="7059860" cy="4825412"/>
                        </a:xfrm>
                      </wpg:grpSpPr>
                      <wps:wsp>
                        <wps:cNvPr id="59" name="Gerade Verbindung mit Pfeil 8"/>
                        <wps:cNvCnPr/>
                        <wps:spPr>
                          <a:xfrm flipV="1">
                            <a:off x="3897673" y="2775903"/>
                            <a:ext cx="2413678" cy="32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Rechteck 1"/>
                        <wps:cNvSpPr>
                          <a:spLocks noChangeArrowheads="1"/>
                        </wps:cNvSpPr>
                        <wps:spPr bwMode="auto">
                          <a:xfrm>
                            <a:off x="1564746" y="181071"/>
                            <a:ext cx="561975" cy="295275"/>
                          </a:xfrm>
                          <a:prstGeom prst="rect">
                            <a:avLst/>
                          </a:prstGeom>
                          <a:solidFill>
                            <a:srgbClr val="F2FC70"/>
                          </a:solidFill>
                          <a:ln w="6350">
                            <a:solidFill>
                              <a:srgbClr val="091723"/>
                            </a:solidFill>
                            <a:miter lim="800000"/>
                            <a:headEnd/>
                            <a:tailEnd/>
                          </a:ln>
                        </wps:spPr>
                        <wps:txbx>
                          <w:txbxContent>
                            <w:p w14:paraId="7B175A33" w14:textId="77777777" w:rsidR="00A578A4" w:rsidRPr="004C6AC6" w:rsidRDefault="00A578A4" w:rsidP="00A578A4">
                              <w:pPr>
                                <w:pStyle w:val="StandardWeb"/>
                                <w:kinsoku w:val="0"/>
                                <w:overflowPunct w:val="0"/>
                                <w:spacing w:after="0"/>
                                <w:ind w:left="0" w:right="0"/>
                                <w:jc w:val="left"/>
                                <w:textAlignment w:val="baseline"/>
                                <w:rPr>
                                  <w:sz w:val="16"/>
                                  <w:szCs w:val="16"/>
                                </w:rPr>
                              </w:pPr>
                              <w:r w:rsidRPr="004C6AC6">
                                <w:rPr>
                                  <w:color w:val="000000"/>
                                  <w:kern w:val="24"/>
                                  <w:sz w:val="16"/>
                                  <w:szCs w:val="16"/>
                                </w:rPr>
                                <w:t>Material production</w:t>
                              </w:r>
                            </w:p>
                          </w:txbxContent>
                        </wps:txbx>
                        <wps:bodyPr vert="horz" wrap="square" lIns="36000" tIns="36000" rIns="0" bIns="36000" numCol="1" anchor="ctr" anchorCtr="0" compatLnSpc="1">
                          <a:prstTxWarp prst="textNoShape">
                            <a:avLst/>
                          </a:prstTxWarp>
                        </wps:bodyPr>
                      </wps:wsp>
                      <wps:wsp>
                        <wps:cNvPr id="63" name="Flussdiagramm: Grenzstelle 2"/>
                        <wps:cNvSpPr>
                          <a:spLocks noChangeArrowheads="1"/>
                        </wps:cNvSpPr>
                        <wps:spPr bwMode="auto">
                          <a:xfrm>
                            <a:off x="2392085" y="193253"/>
                            <a:ext cx="634090" cy="280987"/>
                          </a:xfrm>
                          <a:prstGeom prst="flowChartTerminator">
                            <a:avLst/>
                          </a:prstGeom>
                          <a:solidFill>
                            <a:srgbClr val="C5E0B3"/>
                          </a:solidFill>
                          <a:ln w="6350">
                            <a:solidFill>
                              <a:srgbClr val="091723"/>
                            </a:solidFill>
                            <a:miter lim="800000"/>
                            <a:headEnd/>
                            <a:tailEnd/>
                          </a:ln>
                        </wps:spPr>
                        <wps:txbx>
                          <w:txbxContent>
                            <w:p w14:paraId="49EC571B"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Material</w:t>
                              </w:r>
                            </w:p>
                          </w:txbxContent>
                        </wps:txbx>
                        <wps:bodyPr vert="horz" wrap="square" lIns="36000" tIns="0" rIns="0" bIns="0" numCol="1" anchor="ctr" anchorCtr="0" compatLnSpc="1">
                          <a:prstTxWarp prst="textNoShape">
                            <a:avLst/>
                          </a:prstTxWarp>
                        </wps:bodyPr>
                      </wps:wsp>
                      <wps:wsp>
                        <wps:cNvPr id="637316224" name="Rectangle 637316224"/>
                        <wps:cNvSpPr>
                          <a:spLocks noChangeArrowheads="1"/>
                        </wps:cNvSpPr>
                        <wps:spPr bwMode="auto">
                          <a:xfrm>
                            <a:off x="3286486" y="187305"/>
                            <a:ext cx="611187" cy="295275"/>
                          </a:xfrm>
                          <a:prstGeom prst="rect">
                            <a:avLst/>
                          </a:prstGeom>
                          <a:solidFill>
                            <a:srgbClr val="F2FC70"/>
                          </a:solidFill>
                          <a:ln w="6350">
                            <a:solidFill>
                              <a:srgbClr val="091723"/>
                            </a:solidFill>
                            <a:miter lim="800000"/>
                            <a:headEnd/>
                            <a:tailEnd/>
                          </a:ln>
                        </wps:spPr>
                        <wps:txbx>
                          <w:txbxContent>
                            <w:p w14:paraId="0AD674F6"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Material transport</w:t>
                              </w:r>
                            </w:p>
                          </w:txbxContent>
                        </wps:txbx>
                        <wps:bodyPr vert="horz" wrap="square" lIns="36000" tIns="36000" rIns="0" bIns="36000" numCol="1" anchor="ctr" anchorCtr="0" compatLnSpc="1">
                          <a:prstTxWarp prst="textNoShape">
                            <a:avLst/>
                          </a:prstTxWarp>
                        </wps:bodyPr>
                      </wps:wsp>
                      <wps:wsp>
                        <wps:cNvPr id="637316225" name="AutoShape 372"/>
                        <wps:cNvSpPr>
                          <a:spLocks noChangeArrowheads="1"/>
                        </wps:cNvSpPr>
                        <wps:spPr bwMode="auto">
                          <a:xfrm>
                            <a:off x="3277943" y="3283022"/>
                            <a:ext cx="651846" cy="350988"/>
                          </a:xfrm>
                          <a:prstGeom prst="flowChartTerminator">
                            <a:avLst/>
                          </a:prstGeom>
                          <a:solidFill>
                            <a:srgbClr val="C5E0B3"/>
                          </a:solidFill>
                          <a:ln w="6350">
                            <a:solidFill>
                              <a:srgbClr val="091723"/>
                            </a:solidFill>
                            <a:miter lim="800000"/>
                            <a:headEnd/>
                            <a:tailEnd/>
                          </a:ln>
                        </wps:spPr>
                        <wps:txbx>
                          <w:txbxContent>
                            <w:p w14:paraId="6051C626"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Maintenance parts</w:t>
                              </w:r>
                            </w:p>
                          </w:txbxContent>
                        </wps:txbx>
                        <wps:bodyPr vert="horz" wrap="square" lIns="36000" tIns="0" rIns="0" bIns="0" numCol="1" anchor="ctr" anchorCtr="0" compatLnSpc="1">
                          <a:prstTxWarp prst="textNoShape">
                            <a:avLst/>
                          </a:prstTxWarp>
                        </wps:bodyPr>
                      </wps:wsp>
                      <wps:wsp>
                        <wps:cNvPr id="637316226" name="Rectangle 637316226"/>
                        <wps:cNvSpPr>
                          <a:spLocks noChangeArrowheads="1"/>
                        </wps:cNvSpPr>
                        <wps:spPr bwMode="auto">
                          <a:xfrm>
                            <a:off x="3286253" y="4283472"/>
                            <a:ext cx="653837" cy="295275"/>
                          </a:xfrm>
                          <a:prstGeom prst="rect">
                            <a:avLst/>
                          </a:prstGeom>
                          <a:solidFill>
                            <a:srgbClr val="F2FC70"/>
                          </a:solidFill>
                          <a:ln w="6350">
                            <a:solidFill>
                              <a:srgbClr val="091723"/>
                            </a:solidFill>
                            <a:miter lim="800000"/>
                            <a:headEnd/>
                            <a:tailEnd/>
                          </a:ln>
                        </wps:spPr>
                        <wps:txbx>
                          <w:txbxContent>
                            <w:p w14:paraId="3C2B9644"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Disposal/</w:t>
                              </w:r>
                            </w:p>
                            <w:p w14:paraId="6F308F35"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Recycle</w:t>
                              </w:r>
                            </w:p>
                          </w:txbxContent>
                        </wps:txbx>
                        <wps:bodyPr vert="horz" wrap="square" lIns="36000" tIns="36000" rIns="0" bIns="36000" numCol="1" anchor="ctr" anchorCtr="0" compatLnSpc="1">
                          <a:prstTxWarp prst="textNoShape">
                            <a:avLst/>
                          </a:prstTxWarp>
                        </wps:bodyPr>
                      </wps:wsp>
                      <wps:wsp>
                        <wps:cNvPr id="637316227" name="Rectangle 637316227"/>
                        <wps:cNvSpPr>
                          <a:spLocks noChangeArrowheads="1"/>
                        </wps:cNvSpPr>
                        <wps:spPr bwMode="auto">
                          <a:xfrm>
                            <a:off x="3214270" y="1927326"/>
                            <a:ext cx="1598460" cy="517771"/>
                          </a:xfrm>
                          <a:prstGeom prst="rect">
                            <a:avLst/>
                          </a:prstGeom>
                          <a:solidFill>
                            <a:srgbClr val="F2FC70"/>
                          </a:solidFill>
                          <a:ln w="6350">
                            <a:solidFill>
                              <a:srgbClr val="091723"/>
                            </a:solidFill>
                            <a:miter lim="800000"/>
                            <a:headEnd/>
                            <a:tailEnd/>
                          </a:ln>
                        </wps:spPr>
                        <wps:txbx>
                          <w:txbxContent>
                            <w:p w14:paraId="34F2E2A9"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Maintenance parts &amp; Consumables transport</w:t>
                              </w:r>
                            </w:p>
                          </w:txbxContent>
                        </wps:txbx>
                        <wps:bodyPr vert="horz" wrap="square" lIns="36000" tIns="36000" rIns="0" bIns="36000" numCol="1" anchor="ctr" anchorCtr="0" compatLnSpc="1">
                          <a:prstTxWarp prst="textNoShape">
                            <a:avLst/>
                          </a:prstTxWarp>
                        </wps:bodyPr>
                      </wps:wsp>
                      <wps:wsp>
                        <wps:cNvPr id="637316228" name="Rectangle 637316228"/>
                        <wps:cNvSpPr>
                          <a:spLocks noChangeArrowheads="1"/>
                        </wps:cNvSpPr>
                        <wps:spPr bwMode="auto">
                          <a:xfrm>
                            <a:off x="1730760" y="653842"/>
                            <a:ext cx="1258175" cy="558711"/>
                          </a:xfrm>
                          <a:prstGeom prst="rect">
                            <a:avLst/>
                          </a:prstGeom>
                          <a:solidFill>
                            <a:srgbClr val="F2FC70"/>
                          </a:solidFill>
                          <a:ln w="6350">
                            <a:solidFill>
                              <a:srgbClr val="091723"/>
                            </a:solidFill>
                            <a:miter lim="800000"/>
                            <a:headEnd/>
                            <a:tailEnd/>
                          </a:ln>
                        </wps:spPr>
                        <wps:txbx>
                          <w:txbxContent>
                            <w:p w14:paraId="64EE315A"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Fuel production/ energy generation</w:t>
                              </w:r>
                            </w:p>
                          </w:txbxContent>
                        </wps:txbx>
                        <wps:bodyPr vert="horz" wrap="square" lIns="36000" tIns="36000" rIns="0" bIns="36000" numCol="1" anchor="ctr" anchorCtr="0" compatLnSpc="1">
                          <a:prstTxWarp prst="textNoShape">
                            <a:avLst/>
                          </a:prstTxWarp>
                        </wps:bodyPr>
                      </wps:wsp>
                      <wps:wsp>
                        <wps:cNvPr id="637316229" name="AutoShape 380"/>
                        <wps:cNvSpPr>
                          <a:spLocks noChangeArrowheads="1"/>
                        </wps:cNvSpPr>
                        <wps:spPr bwMode="auto">
                          <a:xfrm>
                            <a:off x="2435113" y="1360664"/>
                            <a:ext cx="547687" cy="348700"/>
                          </a:xfrm>
                          <a:prstGeom prst="flowChartTerminator">
                            <a:avLst/>
                          </a:prstGeom>
                          <a:solidFill>
                            <a:srgbClr val="C5E0B3"/>
                          </a:solidFill>
                          <a:ln w="6350">
                            <a:solidFill>
                              <a:srgbClr val="091723"/>
                            </a:solidFill>
                            <a:miter lim="800000"/>
                            <a:headEnd/>
                            <a:tailEnd/>
                          </a:ln>
                        </wps:spPr>
                        <wps:txbx>
                          <w:txbxContent>
                            <w:p w14:paraId="20E8403C"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Fuel/ electricity</w:t>
                              </w:r>
                            </w:p>
                          </w:txbxContent>
                        </wps:txbx>
                        <wps:bodyPr vert="horz" wrap="square" lIns="0" tIns="0" rIns="0" bIns="0" numCol="1" anchor="ctr" anchorCtr="0" compatLnSpc="1">
                          <a:prstTxWarp prst="textNoShape">
                            <a:avLst/>
                          </a:prstTxWarp>
                        </wps:bodyPr>
                      </wps:wsp>
                      <wps:wsp>
                        <wps:cNvPr id="637316230" name="Rectangle 637316230"/>
                        <wps:cNvSpPr>
                          <a:spLocks noChangeArrowheads="1"/>
                        </wps:cNvSpPr>
                        <wps:spPr bwMode="auto">
                          <a:xfrm>
                            <a:off x="3286252" y="2631537"/>
                            <a:ext cx="611188" cy="295275"/>
                          </a:xfrm>
                          <a:prstGeom prst="rect">
                            <a:avLst/>
                          </a:prstGeom>
                          <a:solidFill>
                            <a:srgbClr val="F2FC70"/>
                          </a:solidFill>
                          <a:ln w="6350">
                            <a:solidFill>
                              <a:srgbClr val="091723"/>
                            </a:solidFill>
                            <a:miter lim="800000"/>
                            <a:headEnd/>
                            <a:tailEnd/>
                          </a:ln>
                        </wps:spPr>
                        <wps:txbx>
                          <w:txbxContent>
                            <w:p w14:paraId="08F4FEEA"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Driving</w:t>
                              </w:r>
                            </w:p>
                          </w:txbxContent>
                        </wps:txbx>
                        <wps:bodyPr vert="horz" wrap="square" lIns="36000" tIns="36000" rIns="0" bIns="36000" numCol="1" anchor="ctr" anchorCtr="0" compatLnSpc="1">
                          <a:prstTxWarp prst="textNoShape">
                            <a:avLst/>
                          </a:prstTxWarp>
                        </wps:bodyPr>
                      </wps:wsp>
                      <wps:wsp>
                        <wps:cNvPr id="637316232" name="AutoShape 376"/>
                        <wps:cNvSpPr>
                          <a:spLocks noChangeArrowheads="1"/>
                        </wps:cNvSpPr>
                        <wps:spPr bwMode="auto">
                          <a:xfrm>
                            <a:off x="4102443" y="3293103"/>
                            <a:ext cx="812073" cy="301625"/>
                          </a:xfrm>
                          <a:prstGeom prst="flowChartTerminator">
                            <a:avLst/>
                          </a:prstGeom>
                          <a:solidFill>
                            <a:srgbClr val="C5E0B3"/>
                          </a:solidFill>
                          <a:ln w="6350">
                            <a:solidFill>
                              <a:srgbClr val="091723"/>
                            </a:solidFill>
                            <a:miter lim="800000"/>
                            <a:headEnd/>
                            <a:tailEnd/>
                          </a:ln>
                        </wps:spPr>
                        <wps:txbx>
                          <w:txbxContent>
                            <w:p w14:paraId="39E40491"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AC Refrigerant</w:t>
                              </w:r>
                            </w:p>
                          </w:txbxContent>
                        </wps:txbx>
                        <wps:bodyPr vert="horz" wrap="square" lIns="0" tIns="0" rIns="0" bIns="0" numCol="1" anchor="ctr" anchorCtr="0" compatLnSpc="1">
                          <a:prstTxWarp prst="textNoShape">
                            <a:avLst/>
                          </a:prstTxWarp>
                        </wps:bodyPr>
                      </wps:wsp>
                      <wps:wsp>
                        <wps:cNvPr id="637316233" name="Rectangle 637316233"/>
                        <wps:cNvSpPr>
                          <a:spLocks noChangeArrowheads="1"/>
                        </wps:cNvSpPr>
                        <wps:spPr bwMode="auto">
                          <a:xfrm>
                            <a:off x="4102013" y="3806415"/>
                            <a:ext cx="872988" cy="833356"/>
                          </a:xfrm>
                          <a:prstGeom prst="rect">
                            <a:avLst/>
                          </a:prstGeom>
                          <a:solidFill>
                            <a:srgbClr val="F2FC70"/>
                          </a:solidFill>
                          <a:ln w="6350">
                            <a:solidFill>
                              <a:srgbClr val="091723"/>
                            </a:solidFill>
                            <a:miter lim="800000"/>
                            <a:headEnd/>
                            <a:tailEnd/>
                          </a:ln>
                        </wps:spPr>
                        <wps:txbx>
                          <w:txbxContent>
                            <w:p w14:paraId="7B8FF2EF"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Fluorocarbon emissions</w:t>
                              </w:r>
                            </w:p>
                          </w:txbxContent>
                        </wps:txbx>
                        <wps:bodyPr vert="horz" wrap="square" lIns="36000" tIns="36000" rIns="0" bIns="36000" numCol="1" anchor="ctr" anchorCtr="0" compatLnSpc="1">
                          <a:prstTxWarp prst="textNoShape">
                            <a:avLst/>
                          </a:prstTxWarp>
                        </wps:bodyPr>
                      </wps:wsp>
                      <wps:wsp>
                        <wps:cNvPr id="637316234" name="Rectangle 637316234"/>
                        <wps:cNvSpPr>
                          <a:spLocks noChangeArrowheads="1"/>
                        </wps:cNvSpPr>
                        <wps:spPr bwMode="auto">
                          <a:xfrm>
                            <a:off x="3285216" y="697539"/>
                            <a:ext cx="1528352" cy="401156"/>
                          </a:xfrm>
                          <a:prstGeom prst="rect">
                            <a:avLst/>
                          </a:prstGeom>
                          <a:solidFill>
                            <a:srgbClr val="F2FC70"/>
                          </a:solidFill>
                          <a:ln w="6350">
                            <a:solidFill>
                              <a:srgbClr val="091723"/>
                            </a:solidFill>
                            <a:miter lim="800000"/>
                            <a:headEnd/>
                            <a:tailEnd/>
                          </a:ln>
                        </wps:spPr>
                        <wps:txbx>
                          <w:txbxContent>
                            <w:p w14:paraId="5C67A6DF"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Material parts production</w:t>
                              </w:r>
                            </w:p>
                          </w:txbxContent>
                        </wps:txbx>
                        <wps:bodyPr vert="horz" wrap="square" lIns="36000" tIns="36000" rIns="0" bIns="36000" numCol="1" anchor="ctr" anchorCtr="0" compatLnSpc="1">
                          <a:prstTxWarp prst="textNoShape">
                            <a:avLst/>
                          </a:prstTxWarp>
                        </wps:bodyPr>
                      </wps:wsp>
                      <wps:wsp>
                        <wps:cNvPr id="637316235" name="Rectangle 637316235"/>
                        <wps:cNvSpPr>
                          <a:spLocks noChangeArrowheads="1"/>
                        </wps:cNvSpPr>
                        <wps:spPr bwMode="auto">
                          <a:xfrm>
                            <a:off x="3335465" y="3810223"/>
                            <a:ext cx="561975" cy="295275"/>
                          </a:xfrm>
                          <a:prstGeom prst="rect">
                            <a:avLst/>
                          </a:prstGeom>
                          <a:solidFill>
                            <a:srgbClr val="F2FC70"/>
                          </a:solidFill>
                          <a:ln w="6350">
                            <a:solidFill>
                              <a:srgbClr val="091723"/>
                            </a:solidFill>
                            <a:miter lim="800000"/>
                            <a:headEnd/>
                            <a:tailEnd/>
                          </a:ln>
                        </wps:spPr>
                        <wps:txbx>
                          <w:txbxContent>
                            <w:p w14:paraId="0F799028"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Waste transport</w:t>
                              </w:r>
                            </w:p>
                          </w:txbxContent>
                        </wps:txbx>
                        <wps:bodyPr vert="horz" wrap="square" lIns="36000" tIns="36000" rIns="0" bIns="36000" numCol="1" anchor="ctr" anchorCtr="0" compatLnSpc="1">
                          <a:prstTxWarp prst="textNoShape">
                            <a:avLst/>
                          </a:prstTxWarp>
                        </wps:bodyPr>
                      </wps:wsp>
                      <wps:wsp>
                        <wps:cNvPr id="637316236" name="AutoShape 324"/>
                        <wps:cNvSpPr>
                          <a:spLocks noChangeArrowheads="1"/>
                        </wps:cNvSpPr>
                        <wps:spPr bwMode="auto">
                          <a:xfrm>
                            <a:off x="6311351" y="2628583"/>
                            <a:ext cx="590550" cy="294639"/>
                          </a:xfrm>
                          <a:prstGeom prst="flowChartTerminator">
                            <a:avLst/>
                          </a:prstGeom>
                          <a:solidFill>
                            <a:srgbClr val="C5E0B3"/>
                          </a:solidFill>
                          <a:ln w="6350">
                            <a:solidFill>
                              <a:srgbClr val="091723"/>
                            </a:solidFill>
                            <a:miter lim="800000"/>
                            <a:headEnd/>
                            <a:tailEnd/>
                          </a:ln>
                        </wps:spPr>
                        <wps:txbx>
                          <w:txbxContent>
                            <w:p w14:paraId="459C0B86"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ELV</w:t>
                              </w:r>
                            </w:p>
                          </w:txbxContent>
                        </wps:txbx>
                        <wps:bodyPr vert="horz" wrap="square" lIns="36000" tIns="0" rIns="0" bIns="0" numCol="1" anchor="ctr" anchorCtr="0" compatLnSpc="1">
                          <a:prstTxWarp prst="textNoShape">
                            <a:avLst/>
                          </a:prstTxWarp>
                        </wps:bodyPr>
                      </wps:wsp>
                      <wps:wsp>
                        <wps:cNvPr id="637316237" name="AutoShape 321"/>
                        <wps:cNvSpPr>
                          <a:spLocks noChangeArrowheads="1"/>
                        </wps:cNvSpPr>
                        <wps:spPr bwMode="auto">
                          <a:xfrm>
                            <a:off x="3252817" y="1274470"/>
                            <a:ext cx="1560417" cy="477956"/>
                          </a:xfrm>
                          <a:prstGeom prst="flowChartTerminator">
                            <a:avLst/>
                          </a:prstGeom>
                          <a:solidFill>
                            <a:srgbClr val="C5E0B3"/>
                          </a:solidFill>
                          <a:ln w="6350">
                            <a:solidFill>
                              <a:srgbClr val="091723"/>
                            </a:solidFill>
                            <a:miter lim="800000"/>
                            <a:headEnd/>
                            <a:tailEnd/>
                          </a:ln>
                        </wps:spPr>
                        <wps:txbx>
                          <w:txbxContent>
                            <w:p w14:paraId="0E72E7FA"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Maintenance parts &amp; Consumables</w:t>
                              </w:r>
                            </w:p>
                          </w:txbxContent>
                        </wps:txbx>
                        <wps:bodyPr vert="horz" wrap="square" lIns="36000" tIns="0" rIns="0" bIns="0" numCol="1" anchor="ctr" anchorCtr="0" compatLnSpc="1">
                          <a:prstTxWarp prst="textNoShape">
                            <a:avLst/>
                          </a:prstTxWarp>
                        </wps:bodyPr>
                      </wps:wsp>
                      <wps:wsp>
                        <wps:cNvPr id="637316238" name="Verbinder: gewinkelt 5"/>
                        <wps:cNvCnPr>
                          <a:stCxn id="637316229" idx="2"/>
                        </wps:cNvCnPr>
                        <wps:spPr>
                          <a:xfrm rot="16200000" flipH="1">
                            <a:off x="2749948" y="1668028"/>
                            <a:ext cx="802767" cy="885134"/>
                          </a:xfrm>
                          <a:prstGeom prst="bentConnector2">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37316239" name="Rectangle 637316239"/>
                        <wps:cNvSpPr>
                          <a:spLocks noChangeArrowheads="1"/>
                        </wps:cNvSpPr>
                        <wps:spPr bwMode="auto">
                          <a:xfrm>
                            <a:off x="0" y="2517511"/>
                            <a:ext cx="611188" cy="488588"/>
                          </a:xfrm>
                          <a:prstGeom prst="rect">
                            <a:avLst/>
                          </a:prstGeom>
                          <a:solidFill>
                            <a:srgbClr val="F2FC70"/>
                          </a:solidFill>
                          <a:ln w="6350">
                            <a:solidFill>
                              <a:srgbClr val="091723"/>
                            </a:solidFill>
                            <a:miter lim="800000"/>
                            <a:headEnd/>
                            <a:tailEnd/>
                          </a:ln>
                        </wps:spPr>
                        <wps:txbx>
                          <w:txbxContent>
                            <w:p w14:paraId="693A228E"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Finished vehicle transport</w:t>
                              </w:r>
                            </w:p>
                          </w:txbxContent>
                        </wps:txbx>
                        <wps:bodyPr vert="horz" wrap="square" lIns="36000" tIns="36000" rIns="0" bIns="36000" numCol="1" anchor="ctr" anchorCtr="0" compatLnSpc="1">
                          <a:prstTxWarp prst="textNoShape">
                            <a:avLst/>
                          </a:prstTxWarp>
                        </wps:bodyPr>
                      </wps:wsp>
                      <wps:wsp>
                        <wps:cNvPr id="637316240" name="Gerade Verbindung mit Pfeil 8"/>
                        <wps:cNvCnPr/>
                        <wps:spPr>
                          <a:xfrm>
                            <a:off x="3026175" y="333747"/>
                            <a:ext cx="251769" cy="11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1" name="Gerade Verbindung mit Pfeil 8"/>
                        <wps:cNvCnPr/>
                        <wps:spPr>
                          <a:xfrm flipH="1">
                            <a:off x="3592079" y="482580"/>
                            <a:ext cx="1" cy="21503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2" name="Gerade Verbindung mit Pfeil 8"/>
                        <wps:cNvCnPr/>
                        <wps:spPr>
                          <a:xfrm flipH="1">
                            <a:off x="3591826" y="1098810"/>
                            <a:ext cx="1" cy="1757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5" name="Gerade Verbindung mit Pfeil 8"/>
                        <wps:cNvCnPr>
                          <a:stCxn id="637316225" idx="2"/>
                          <a:endCxn id="637316235" idx="0"/>
                        </wps:cNvCnPr>
                        <wps:spPr>
                          <a:xfrm>
                            <a:off x="3603611" y="3633685"/>
                            <a:ext cx="12585" cy="17619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6" name="Gerade Verbindung mit Pfeil 8"/>
                        <wps:cNvCnPr/>
                        <wps:spPr>
                          <a:xfrm flipH="1">
                            <a:off x="3616524" y="4105132"/>
                            <a:ext cx="1" cy="1783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7" name="Gerade Verbindung mit Pfeil 8"/>
                        <wps:cNvCnPr/>
                        <wps:spPr>
                          <a:xfrm>
                            <a:off x="2709129" y="1212781"/>
                            <a:ext cx="1" cy="148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8" name="Gerade Verbindung mit Pfeil 8"/>
                        <wps:cNvCnPr/>
                        <wps:spPr>
                          <a:xfrm>
                            <a:off x="611188" y="2775267"/>
                            <a:ext cx="2675297" cy="39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9" name="AutoShape 376"/>
                        <wps:cNvSpPr>
                          <a:spLocks noChangeArrowheads="1"/>
                        </wps:cNvSpPr>
                        <wps:spPr bwMode="auto">
                          <a:xfrm>
                            <a:off x="2333616" y="3286404"/>
                            <a:ext cx="812073" cy="301625"/>
                          </a:xfrm>
                          <a:prstGeom prst="flowChartTerminator">
                            <a:avLst/>
                          </a:prstGeom>
                          <a:solidFill>
                            <a:srgbClr val="C5E0B3"/>
                          </a:solidFill>
                          <a:ln w="6350">
                            <a:solidFill>
                              <a:srgbClr val="091723"/>
                            </a:solidFill>
                            <a:miter lim="800000"/>
                            <a:headEnd/>
                            <a:tailEnd/>
                          </a:ln>
                        </wps:spPr>
                        <wps:txbx>
                          <w:txbxContent>
                            <w:p w14:paraId="764C9F63"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Leakages</w:t>
                              </w:r>
                            </w:p>
                          </w:txbxContent>
                        </wps:txbx>
                        <wps:bodyPr vert="horz" wrap="square" lIns="0" tIns="0" rIns="0" bIns="0" numCol="1" anchor="ctr" anchorCtr="0" compatLnSpc="1">
                          <a:prstTxWarp prst="textNoShape">
                            <a:avLst/>
                          </a:prstTxWarp>
                        </wps:bodyPr>
                      </wps:wsp>
                      <wps:wsp>
                        <wps:cNvPr id="637316250" name="Gerade Verbindung mit Pfeil 8"/>
                        <wps:cNvCnPr/>
                        <wps:spPr>
                          <a:xfrm>
                            <a:off x="5618717" y="3074101"/>
                            <a:ext cx="0" cy="21900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1" name="Gerade Verbindung mit Pfeil 8"/>
                        <wps:cNvCnPr/>
                        <wps:spPr>
                          <a:xfrm>
                            <a:off x="4508480" y="3594728"/>
                            <a:ext cx="0" cy="21178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2" name="Rectangle 637316252"/>
                        <wps:cNvSpPr>
                          <a:spLocks noChangeArrowheads="1"/>
                        </wps:cNvSpPr>
                        <wps:spPr bwMode="auto">
                          <a:xfrm>
                            <a:off x="2434058" y="3805571"/>
                            <a:ext cx="611188" cy="295275"/>
                          </a:xfrm>
                          <a:prstGeom prst="rect">
                            <a:avLst/>
                          </a:prstGeom>
                          <a:solidFill>
                            <a:srgbClr val="F2FC70"/>
                          </a:solidFill>
                          <a:ln w="6350">
                            <a:solidFill>
                              <a:srgbClr val="091723"/>
                            </a:solidFill>
                            <a:miter lim="800000"/>
                            <a:headEnd/>
                            <a:tailEnd/>
                          </a:ln>
                        </wps:spPr>
                        <wps:txbx>
                          <w:txbxContent>
                            <w:p w14:paraId="748B9831"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Leakages emissions</w:t>
                              </w:r>
                            </w:p>
                          </w:txbxContent>
                        </wps:txbx>
                        <wps:bodyPr vert="horz" wrap="square" lIns="36000" tIns="36000" rIns="0" bIns="36000" numCol="1" anchor="ctr" anchorCtr="0" compatLnSpc="1">
                          <a:prstTxWarp prst="textNoShape">
                            <a:avLst/>
                          </a:prstTxWarp>
                        </wps:bodyPr>
                      </wps:wsp>
                      <wps:wsp>
                        <wps:cNvPr id="637316253" name="Gerade Verbindung mit Pfeil 8"/>
                        <wps:cNvCnPr/>
                        <wps:spPr>
                          <a:xfrm flipH="1">
                            <a:off x="2739652" y="3588029"/>
                            <a:ext cx="1" cy="2175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4" name="Gerade Verbindung mit Pfeil 8"/>
                        <wps:cNvCnPr/>
                        <wps:spPr>
                          <a:xfrm>
                            <a:off x="2126721" y="329486"/>
                            <a:ext cx="251769" cy="11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5" name="AutoShape 376"/>
                        <wps:cNvSpPr>
                          <a:spLocks noChangeArrowheads="1"/>
                        </wps:cNvSpPr>
                        <wps:spPr bwMode="auto">
                          <a:xfrm>
                            <a:off x="5076310" y="3289839"/>
                            <a:ext cx="812073" cy="301625"/>
                          </a:xfrm>
                          <a:prstGeom prst="flowChartTerminator">
                            <a:avLst/>
                          </a:prstGeom>
                          <a:solidFill>
                            <a:srgbClr val="C5E0B3"/>
                          </a:solidFill>
                          <a:ln w="6350">
                            <a:solidFill>
                              <a:srgbClr val="091723"/>
                            </a:solidFill>
                            <a:miter lim="800000"/>
                            <a:headEnd/>
                            <a:tailEnd/>
                          </a:ln>
                        </wps:spPr>
                        <wps:txbx>
                          <w:txbxContent>
                            <w:p w14:paraId="2A5A7A20"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Unburnt GHG Species</w:t>
                              </w:r>
                            </w:p>
                          </w:txbxContent>
                        </wps:txbx>
                        <wps:bodyPr vert="horz" wrap="square" lIns="0" tIns="0" rIns="0" bIns="0" numCol="1" anchor="ctr" anchorCtr="0" compatLnSpc="1">
                          <a:prstTxWarp prst="textNoShape">
                            <a:avLst/>
                          </a:prstTxWarp>
                        </wps:bodyPr>
                      </wps:wsp>
                      <wps:wsp>
                        <wps:cNvPr id="637316256" name="Rectangle 637316256"/>
                        <wps:cNvSpPr>
                          <a:spLocks noChangeArrowheads="1"/>
                        </wps:cNvSpPr>
                        <wps:spPr bwMode="auto">
                          <a:xfrm>
                            <a:off x="5175667" y="3808958"/>
                            <a:ext cx="611188" cy="688097"/>
                          </a:xfrm>
                          <a:prstGeom prst="rect">
                            <a:avLst/>
                          </a:prstGeom>
                          <a:solidFill>
                            <a:srgbClr val="F2FC70"/>
                          </a:solidFill>
                          <a:ln w="6350">
                            <a:solidFill>
                              <a:srgbClr val="091723"/>
                            </a:solidFill>
                            <a:miter lim="800000"/>
                            <a:headEnd/>
                            <a:tailEnd/>
                          </a:ln>
                        </wps:spPr>
                        <wps:txbx>
                          <w:txbxContent>
                            <w:p w14:paraId="6C0BEDDF"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Unburnt GHG emissions</w:t>
                              </w:r>
                            </w:p>
                          </w:txbxContent>
                        </wps:txbx>
                        <wps:bodyPr vert="horz" wrap="square" lIns="36000" tIns="36000" rIns="0" bIns="36000" numCol="1" anchor="ctr" anchorCtr="0" compatLnSpc="1">
                          <a:prstTxWarp prst="textNoShape">
                            <a:avLst/>
                          </a:prstTxWarp>
                        </wps:bodyPr>
                      </wps:wsp>
                      <wps:wsp>
                        <wps:cNvPr id="637316257" name="Gerade Verbindung mit Pfeil 8"/>
                        <wps:cNvCnPr/>
                        <wps:spPr>
                          <a:xfrm flipH="1">
                            <a:off x="5482346" y="3591464"/>
                            <a:ext cx="1" cy="2175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8" name="Rectangle 637316258"/>
                        <wps:cNvSpPr/>
                        <wps:spPr>
                          <a:xfrm>
                            <a:off x="814535" y="0"/>
                            <a:ext cx="5234940" cy="482541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7316259" name="Rectangle 637316259"/>
                        <wps:cNvSpPr>
                          <a:spLocks noChangeArrowheads="1"/>
                        </wps:cNvSpPr>
                        <wps:spPr bwMode="auto">
                          <a:xfrm>
                            <a:off x="6252387" y="4114931"/>
                            <a:ext cx="806982" cy="267915"/>
                          </a:xfrm>
                          <a:prstGeom prst="rect">
                            <a:avLst/>
                          </a:prstGeom>
                          <a:solidFill>
                            <a:srgbClr val="F2FC70"/>
                          </a:solidFill>
                          <a:ln w="6350">
                            <a:solidFill>
                              <a:srgbClr val="091723"/>
                            </a:solidFill>
                            <a:miter lim="800000"/>
                            <a:headEnd/>
                            <a:tailEnd/>
                          </a:ln>
                        </wps:spPr>
                        <wps:txbx>
                          <w:txbxContent>
                            <w:p w14:paraId="20B17275"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Processes</w:t>
                              </w:r>
                            </w:p>
                          </w:txbxContent>
                        </wps:txbx>
                        <wps:bodyPr vert="horz" wrap="square" lIns="36000" tIns="36000" rIns="0" bIns="36000" numCol="1" anchor="ctr" anchorCtr="0" compatLnSpc="1">
                          <a:prstTxWarp prst="textNoShape">
                            <a:avLst/>
                          </a:prstTxWarp>
                        </wps:bodyPr>
                      </wps:wsp>
                      <wps:wsp>
                        <wps:cNvPr id="637316260" name="AutoShape 324"/>
                        <wps:cNvSpPr>
                          <a:spLocks noChangeArrowheads="1"/>
                        </wps:cNvSpPr>
                        <wps:spPr bwMode="auto">
                          <a:xfrm>
                            <a:off x="6233710" y="4530745"/>
                            <a:ext cx="826150" cy="266114"/>
                          </a:xfrm>
                          <a:prstGeom prst="flowChartTerminator">
                            <a:avLst/>
                          </a:prstGeom>
                          <a:solidFill>
                            <a:srgbClr val="C5E0B3"/>
                          </a:solidFill>
                          <a:ln w="6350">
                            <a:solidFill>
                              <a:srgbClr val="091723"/>
                            </a:solidFill>
                            <a:miter lim="800000"/>
                            <a:headEnd/>
                            <a:tailEnd/>
                          </a:ln>
                        </wps:spPr>
                        <wps:txbx>
                          <w:txbxContent>
                            <w:p w14:paraId="5280C274"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Input/Output</w:t>
                              </w:r>
                            </w:p>
                          </w:txbxContent>
                        </wps:txbx>
                        <wps:bodyPr vert="horz" wrap="square" lIns="36000" tIns="0" rIns="0" bIns="0" numCol="1" anchor="ctr" anchorCtr="0" compatLnSpc="1">
                          <a:prstTxWarp prst="textNoShape">
                            <a:avLst/>
                          </a:prstTxWarp>
                        </wps:bodyPr>
                      </wps:wsp>
                      <wps:wsp>
                        <wps:cNvPr id="637316261" name="AutoShape 376"/>
                        <wps:cNvSpPr>
                          <a:spLocks noChangeArrowheads="1"/>
                        </wps:cNvSpPr>
                        <wps:spPr bwMode="auto">
                          <a:xfrm>
                            <a:off x="1200939" y="3279135"/>
                            <a:ext cx="812073" cy="301625"/>
                          </a:xfrm>
                          <a:prstGeom prst="flowChartTerminator">
                            <a:avLst/>
                          </a:prstGeom>
                          <a:solidFill>
                            <a:srgbClr val="C5E0B3"/>
                          </a:solidFill>
                          <a:ln w="6350">
                            <a:solidFill>
                              <a:srgbClr val="091723"/>
                            </a:solidFill>
                            <a:miter lim="800000"/>
                            <a:headEnd/>
                            <a:tailEnd/>
                          </a:ln>
                        </wps:spPr>
                        <wps:txbx>
                          <w:txbxContent>
                            <w:p w14:paraId="30B0AEB6"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Fuel Combustion</w:t>
                              </w:r>
                            </w:p>
                          </w:txbxContent>
                        </wps:txbx>
                        <wps:bodyPr vert="horz" wrap="square" lIns="0" tIns="0" rIns="0" bIns="0" numCol="1" anchor="ctr" anchorCtr="0" compatLnSpc="1">
                          <a:prstTxWarp prst="textNoShape">
                            <a:avLst/>
                          </a:prstTxWarp>
                        </wps:bodyPr>
                      </wps:wsp>
                      <wps:wsp>
                        <wps:cNvPr id="637316262" name="Rectangle 637316262"/>
                        <wps:cNvSpPr>
                          <a:spLocks noChangeArrowheads="1"/>
                        </wps:cNvSpPr>
                        <wps:spPr bwMode="auto">
                          <a:xfrm>
                            <a:off x="1653631" y="3806151"/>
                            <a:ext cx="699657" cy="724569"/>
                          </a:xfrm>
                          <a:prstGeom prst="rect">
                            <a:avLst/>
                          </a:prstGeom>
                          <a:solidFill>
                            <a:srgbClr val="F2FC70"/>
                          </a:solidFill>
                          <a:ln w="6350">
                            <a:solidFill>
                              <a:srgbClr val="091723"/>
                            </a:solidFill>
                            <a:miter lim="800000"/>
                            <a:headEnd/>
                            <a:tailEnd/>
                          </a:ln>
                        </wps:spPr>
                        <wps:txbx>
                          <w:txbxContent>
                            <w:p w14:paraId="052B5C67" w14:textId="77777777" w:rsidR="00A578A4" w:rsidRPr="00C12C6E" w:rsidRDefault="00A578A4" w:rsidP="00A578A4">
                              <w:pPr>
                                <w:pStyle w:val="StandardWeb"/>
                                <w:kinsoku w:val="0"/>
                                <w:overflowPunct w:val="0"/>
                                <w:spacing w:after="0"/>
                                <w:ind w:left="0" w:right="0"/>
                                <w:jc w:val="center"/>
                                <w:textAlignment w:val="baseline"/>
                                <w:rPr>
                                  <w:sz w:val="14"/>
                                  <w:szCs w:val="14"/>
                                  <w:rPrChange w:id="22616" w:author="BC" w:date="2025-07-09T13:20:00Z">
                                    <w:rPr>
                                      <w:sz w:val="16"/>
                                      <w:szCs w:val="16"/>
                                    </w:rPr>
                                  </w:rPrChange>
                                </w:rPr>
                              </w:pPr>
                              <w:r w:rsidRPr="00C12C6E">
                                <w:rPr>
                                  <w:color w:val="000000"/>
                                  <w:kern w:val="24"/>
                                  <w:sz w:val="14"/>
                                  <w:szCs w:val="14"/>
                                  <w:rPrChange w:id="22617" w:author="BC" w:date="2025-07-09T13:20:00Z">
                                    <w:rPr>
                                      <w:color w:val="000000"/>
                                      <w:kern w:val="24"/>
                                      <w:sz w:val="16"/>
                                      <w:szCs w:val="16"/>
                                    </w:rPr>
                                  </w:rPrChange>
                                </w:rPr>
                                <w:t>Combustion CO</w:t>
                              </w:r>
                              <w:r w:rsidRPr="00C12C6E">
                                <w:rPr>
                                  <w:color w:val="000000"/>
                                  <w:kern w:val="24"/>
                                  <w:position w:val="-4"/>
                                  <w:sz w:val="14"/>
                                  <w:szCs w:val="14"/>
                                  <w:vertAlign w:val="subscript"/>
                                  <w:rPrChange w:id="22618" w:author="BC" w:date="2025-07-09T13:20:00Z">
                                    <w:rPr>
                                      <w:color w:val="000000"/>
                                      <w:kern w:val="24"/>
                                      <w:position w:val="-4"/>
                                      <w:sz w:val="16"/>
                                      <w:szCs w:val="16"/>
                                      <w:vertAlign w:val="subscript"/>
                                    </w:rPr>
                                  </w:rPrChange>
                                </w:rPr>
                                <w:t>2</w:t>
                              </w:r>
                              <w:r w:rsidRPr="00C12C6E">
                                <w:rPr>
                                  <w:color w:val="000000"/>
                                  <w:kern w:val="24"/>
                                  <w:sz w:val="14"/>
                                  <w:szCs w:val="14"/>
                                  <w:rPrChange w:id="22619" w:author="BC" w:date="2025-07-09T13:20:00Z">
                                    <w:rPr>
                                      <w:color w:val="000000"/>
                                      <w:kern w:val="24"/>
                                      <w:sz w:val="16"/>
                                      <w:szCs w:val="16"/>
                                    </w:rPr>
                                  </w:rPrChange>
                                </w:rPr>
                                <w:t xml:space="preserve"> emissions</w:t>
                              </w:r>
                            </w:p>
                          </w:txbxContent>
                        </wps:txbx>
                        <wps:bodyPr vert="horz" wrap="square" lIns="36000" tIns="36000" rIns="0" bIns="36000" numCol="1" anchor="ctr" anchorCtr="0" compatLnSpc="1">
                          <a:prstTxWarp prst="textNoShape">
                            <a:avLst/>
                          </a:prstTxWarp>
                        </wps:bodyPr>
                      </wps:wsp>
                      <wps:wsp>
                        <wps:cNvPr id="637316263" name="Gerade Verbindung mit Pfeil 8"/>
                        <wps:cNvCnPr/>
                        <wps:spPr>
                          <a:xfrm>
                            <a:off x="1606976" y="3580760"/>
                            <a:ext cx="352711" cy="22577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4" name="Gerade Verbindung mit Pfeil 8"/>
                        <wps:cNvCnPr/>
                        <wps:spPr>
                          <a:xfrm flipH="1">
                            <a:off x="1217073" y="3580760"/>
                            <a:ext cx="389903" cy="2175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5" name="Rectangle 637316265"/>
                        <wps:cNvSpPr>
                          <a:spLocks noChangeArrowheads="1"/>
                        </wps:cNvSpPr>
                        <wps:spPr bwMode="auto">
                          <a:xfrm>
                            <a:off x="911224" y="3797914"/>
                            <a:ext cx="611188" cy="899010"/>
                          </a:xfrm>
                          <a:prstGeom prst="rect">
                            <a:avLst/>
                          </a:prstGeom>
                          <a:solidFill>
                            <a:srgbClr val="F2FC70"/>
                          </a:solidFill>
                          <a:ln w="6350">
                            <a:solidFill>
                              <a:srgbClr val="091723"/>
                            </a:solidFill>
                            <a:miter lim="800000"/>
                            <a:headEnd/>
                            <a:tailEnd/>
                          </a:ln>
                        </wps:spPr>
                        <wps:txbx>
                          <w:txbxContent>
                            <w:p w14:paraId="6B849E8D" w14:textId="77777777" w:rsidR="00A578A4" w:rsidRPr="00C12C6E" w:rsidRDefault="00A578A4" w:rsidP="00A578A4">
                              <w:pPr>
                                <w:pStyle w:val="StandardWeb"/>
                                <w:kinsoku w:val="0"/>
                                <w:overflowPunct w:val="0"/>
                                <w:spacing w:after="0"/>
                                <w:ind w:left="0" w:right="0"/>
                                <w:jc w:val="center"/>
                                <w:textAlignment w:val="baseline"/>
                                <w:rPr>
                                  <w:sz w:val="14"/>
                                  <w:szCs w:val="14"/>
                                  <w:rPrChange w:id="22620" w:author="BC" w:date="2025-07-09T13:20:00Z">
                                    <w:rPr>
                                      <w:sz w:val="16"/>
                                      <w:szCs w:val="16"/>
                                    </w:rPr>
                                  </w:rPrChange>
                                </w:rPr>
                              </w:pPr>
                              <w:r w:rsidRPr="00C12C6E">
                                <w:rPr>
                                  <w:color w:val="000000"/>
                                  <w:kern w:val="24"/>
                                  <w:sz w:val="14"/>
                                  <w:szCs w:val="14"/>
                                  <w:rPrChange w:id="22621" w:author="BC" w:date="2025-07-09T13:20:00Z">
                                    <w:rPr>
                                      <w:color w:val="000000"/>
                                      <w:kern w:val="24"/>
                                      <w:sz w:val="16"/>
                                      <w:szCs w:val="16"/>
                                    </w:rPr>
                                  </w:rPrChange>
                                </w:rPr>
                                <w:t>Combustion non-CO</w:t>
                              </w:r>
                              <w:r w:rsidRPr="00C12C6E">
                                <w:rPr>
                                  <w:color w:val="000000"/>
                                  <w:kern w:val="24"/>
                                  <w:position w:val="-4"/>
                                  <w:sz w:val="14"/>
                                  <w:szCs w:val="14"/>
                                  <w:vertAlign w:val="subscript"/>
                                  <w:rPrChange w:id="22622" w:author="BC" w:date="2025-07-09T13:20:00Z">
                                    <w:rPr>
                                      <w:color w:val="000000"/>
                                      <w:kern w:val="24"/>
                                      <w:position w:val="-4"/>
                                      <w:sz w:val="16"/>
                                      <w:szCs w:val="16"/>
                                      <w:vertAlign w:val="subscript"/>
                                    </w:rPr>
                                  </w:rPrChange>
                                </w:rPr>
                                <w:t>2</w:t>
                              </w:r>
                              <w:r w:rsidRPr="00C12C6E">
                                <w:rPr>
                                  <w:color w:val="000000"/>
                                  <w:kern w:val="24"/>
                                  <w:sz w:val="14"/>
                                  <w:szCs w:val="14"/>
                                  <w:rPrChange w:id="22623" w:author="BC" w:date="2025-07-09T13:20:00Z">
                                    <w:rPr>
                                      <w:color w:val="000000"/>
                                      <w:kern w:val="24"/>
                                      <w:sz w:val="16"/>
                                      <w:szCs w:val="16"/>
                                    </w:rPr>
                                  </w:rPrChange>
                                </w:rPr>
                                <w:t xml:space="preserve"> emissions</w:t>
                              </w:r>
                            </w:p>
                          </w:txbxContent>
                        </wps:txbx>
                        <wps:bodyPr vert="horz" wrap="square" lIns="36000" tIns="36000" rIns="0" bIns="36000" numCol="1" anchor="ctr" anchorCtr="0" compatLnSpc="1">
                          <a:prstTxWarp prst="textNoShape">
                            <a:avLst/>
                          </a:prstTxWarp>
                        </wps:bodyPr>
                      </wps:wsp>
                      <wps:wsp>
                        <wps:cNvPr id="637316266" name="Gerade Verbindung mit Pfeil 8"/>
                        <wps:cNvCnPr/>
                        <wps:spPr>
                          <a:xfrm>
                            <a:off x="4508480" y="3067050"/>
                            <a:ext cx="0" cy="2260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7" name="Gerade Verbindung mit Pfeil 8"/>
                        <wps:cNvCnPr/>
                        <wps:spPr>
                          <a:xfrm>
                            <a:off x="2739652" y="3067050"/>
                            <a:ext cx="0" cy="2260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8" name="Gerade Verbindung mit Pfeil 8"/>
                        <wps:cNvCnPr/>
                        <wps:spPr>
                          <a:xfrm>
                            <a:off x="1606976" y="3074101"/>
                            <a:ext cx="0" cy="2050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9" name="Gerade Verbindung mit Pfeil 8"/>
                        <wps:cNvCnPr/>
                        <wps:spPr>
                          <a:xfrm>
                            <a:off x="1606976" y="3074101"/>
                            <a:ext cx="4011741"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37316270" name="Gerade Verbindung mit Pfeil 8"/>
                        <wps:cNvCnPr/>
                        <wps:spPr>
                          <a:xfrm flipV="1">
                            <a:off x="3592079" y="2926812"/>
                            <a:ext cx="0" cy="147289"/>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37316271" name="Gerade Verbindung mit Pfeil 8"/>
                        <wps:cNvCnPr/>
                        <wps:spPr>
                          <a:xfrm>
                            <a:off x="3592079" y="3067050"/>
                            <a:ext cx="0" cy="2260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2" name="Gerade Verbindung mit Pfeil 8"/>
                        <wps:cNvCnPr/>
                        <wps:spPr>
                          <a:xfrm flipH="1">
                            <a:off x="3591826" y="1747536"/>
                            <a:ext cx="1" cy="1757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3" name="Gerade Verbindung mit Pfeil 8"/>
                        <wps:cNvCnPr/>
                        <wps:spPr>
                          <a:xfrm>
                            <a:off x="3591574" y="2444855"/>
                            <a:ext cx="17" cy="19093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BF42E6" id="Group 26" o:spid="_x0000_s2274" style="width:392.75pt;height:316.05pt;mso-position-horizontal-relative:char;mso-position-vertical-relative:line" coordsize="70598,4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">
                <o:lock v:ext="edit" aspectratio="t"/>
                <v:shape id="Gerade Verbindung mit Pfeil 8" o:spid="_x0000_s2275" type="#_x0000_t32" style="position:absolute;left:38976;top:27759;width:2413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" strokecolor="black [3213]">
                  <v:stroke endarrow="open"/>
                </v:shape>
                <v:rect id="Rechteck 1" o:spid="_x0000_s2276" style="position:absolute;left:15647;top:1810;width:5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" fillcolor="#f2fc70" strokecolor="#091723" strokeweight=".5pt">
                  <v:textbox inset="1mm,1mm,0,1mm">
                    <w:txbxContent>
                      <w:p w14:paraId="7B175A33" w14:textId="77777777" w:rsidR="00A578A4" w:rsidRPr="004C6AC6" w:rsidRDefault="00A578A4" w:rsidP="00A578A4">
                        <w:pPr>
                          <w:pStyle w:val="StandardWeb"/>
                          <w:kinsoku w:val="0"/>
                          <w:overflowPunct w:val="0"/>
                          <w:spacing w:after="0"/>
                          <w:ind w:left="0" w:right="0"/>
                          <w:jc w:val="left"/>
                          <w:textAlignment w:val="baseline"/>
                          <w:rPr>
                            <w:sz w:val="16"/>
                            <w:szCs w:val="16"/>
                          </w:rPr>
                        </w:pPr>
                        <w:r w:rsidRPr="004C6AC6">
                          <w:rPr>
                            <w:color w:val="000000"/>
                            <w:kern w:val="24"/>
                            <w:sz w:val="16"/>
                            <w:szCs w:val="16"/>
                          </w:rPr>
                          <w:t>Material production</w:t>
                        </w:r>
                      </w:p>
                    </w:txbxContent>
                  </v:textbox>
                </v:rect>
                <v:shape id="Flussdiagramm: Grenzstelle 2" o:spid="_x0000_s2277" type="#_x0000_t116" style="position:absolute;left:23920;top:1932;width:6341;height:2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" fillcolor="#c5e0b3" strokecolor="#091723" strokeweight=".5pt">
                  <v:textbox inset="1mm,0,0,0">
                    <w:txbxContent>
                      <w:p w14:paraId="49EC571B"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Material</w:t>
                        </w:r>
                      </w:p>
                    </w:txbxContent>
                  </v:textbox>
                </v:shape>
                <v:rect id="Rectangle 637316224" o:spid="_x0000_s2278" style="position:absolute;left:32864;top:1873;width:611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" fillcolor="#f2fc70" strokecolor="#091723" strokeweight=".5pt">
                  <v:textbox inset="1mm,1mm,0,1mm">
                    <w:txbxContent>
                      <w:p w14:paraId="0AD674F6"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Material transport</w:t>
                        </w:r>
                      </w:p>
                    </w:txbxContent>
                  </v:textbox>
                </v:rect>
                <v:shape id="AutoShape 372" o:spid="_x0000_s2279" type="#_x0000_t116" style="position:absolute;left:32779;top:32830;width:6518;height: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" fillcolor="#c5e0b3" strokecolor="#091723" strokeweight=".5pt">
                  <v:textbox inset="1mm,0,0,0">
                    <w:txbxContent>
                      <w:p w14:paraId="6051C626"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Maintenance parts</w:t>
                        </w:r>
                      </w:p>
                    </w:txbxContent>
                  </v:textbox>
                </v:shape>
                <v:rect id="Rectangle 637316226" o:spid="_x0000_s2280" style="position:absolute;left:32862;top:42834;width:653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" fillcolor="#f2fc70" strokecolor="#091723" strokeweight=".5pt">
                  <v:textbox inset="1mm,1mm,0,1mm">
                    <w:txbxContent>
                      <w:p w14:paraId="3C2B9644"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Disposal/</w:t>
                        </w:r>
                      </w:p>
                      <w:p w14:paraId="6F308F35"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Recycle</w:t>
                        </w:r>
                      </w:p>
                    </w:txbxContent>
                  </v:textbox>
                </v:rect>
                <v:rect id="Rectangle 637316227" o:spid="_x0000_s2281" style="position:absolute;left:32142;top:19273;width:15985;height:5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" fillcolor="#f2fc70" strokecolor="#091723" strokeweight=".5pt">
                  <v:textbox inset="1mm,1mm,0,1mm">
                    <w:txbxContent>
                      <w:p w14:paraId="34F2E2A9"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Maintenance parts &amp; Consumables transport</w:t>
                        </w:r>
                      </w:p>
                    </w:txbxContent>
                  </v:textbox>
                </v:rect>
                <v:rect id="Rectangle 637316228" o:spid="_x0000_s2282" style="position:absolute;left:17307;top:6538;width:12582;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" fillcolor="#f2fc70" strokecolor="#091723" strokeweight=".5pt">
                  <v:textbox inset="1mm,1mm,0,1mm">
                    <w:txbxContent>
                      <w:p w14:paraId="64EE315A"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Fuel production/ energy generation</w:t>
                        </w:r>
                      </w:p>
                    </w:txbxContent>
                  </v:textbox>
                </v:rect>
                <v:shape id="AutoShape 380" o:spid="_x0000_s2283" type="#_x0000_t116" style="position:absolute;left:24351;top:13606;width:5477;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" fillcolor="#c5e0b3" strokecolor="#091723" strokeweight=".5pt">
                  <v:textbox inset="0,0,0,0">
                    <w:txbxContent>
                      <w:p w14:paraId="20E8403C"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Fuel/ electricity</w:t>
                        </w:r>
                      </w:p>
                    </w:txbxContent>
                  </v:textbox>
                </v:shape>
                <v:rect id="Rectangle 637316230" o:spid="_x0000_s2284" style="position:absolute;left:32862;top:26315;width:611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" fillcolor="#f2fc70" strokecolor="#091723" strokeweight=".5pt">
                  <v:textbox inset="1mm,1mm,0,1mm">
                    <w:txbxContent>
                      <w:p w14:paraId="08F4FEEA"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Driving</w:t>
                        </w:r>
                      </w:p>
                    </w:txbxContent>
                  </v:textbox>
                </v:rect>
                <v:shape id="AutoShape 376" o:spid="_x0000_s2285" type="#_x0000_t116" style="position:absolute;left:41024;top:32931;width:812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" fillcolor="#c5e0b3" strokecolor="#091723" strokeweight=".5pt">
                  <v:textbox inset="0,0,0,0">
                    <w:txbxContent>
                      <w:p w14:paraId="39E40491"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AC Refrigerant</w:t>
                        </w:r>
                      </w:p>
                    </w:txbxContent>
                  </v:textbox>
                </v:shape>
                <v:rect id="Rectangle 637316233" o:spid="_x0000_s2286" style="position:absolute;left:41020;top:38064;width:8730;height:8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" fillcolor="#f2fc70" strokecolor="#091723" strokeweight=".5pt">
                  <v:textbox inset="1mm,1mm,0,1mm">
                    <w:txbxContent>
                      <w:p w14:paraId="7B8FF2EF"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Fluorocarbon emissions</w:t>
                        </w:r>
                      </w:p>
                    </w:txbxContent>
                  </v:textbox>
                </v:rect>
                <v:rect id="Rectangle 637316234" o:spid="_x0000_s2287" style="position:absolute;left:32852;top:6975;width:15283;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" fillcolor="#f2fc70" strokecolor="#091723" strokeweight=".5pt">
                  <v:textbox inset="1mm,1mm,0,1mm">
                    <w:txbxContent>
                      <w:p w14:paraId="5C67A6DF"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Material parts production</w:t>
                        </w:r>
                      </w:p>
                    </w:txbxContent>
                  </v:textbox>
                </v:rect>
                <v:rect id="Rectangle 637316235" o:spid="_x0000_s2288" style="position:absolute;left:33354;top:38102;width:5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" fillcolor="#f2fc70" strokecolor="#091723" strokeweight=".5pt">
                  <v:textbox inset="1mm,1mm,0,1mm">
                    <w:txbxContent>
                      <w:p w14:paraId="0F799028"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Waste transport</w:t>
                        </w:r>
                      </w:p>
                    </w:txbxContent>
                  </v:textbox>
                </v:rect>
                <v:shape id="AutoShape 324" o:spid="_x0000_s2289" type="#_x0000_t116" style="position:absolute;left:63113;top:26285;width:5906;height: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" fillcolor="#c5e0b3" strokecolor="#091723" strokeweight=".5pt">
                  <v:textbox inset="1mm,0,0,0">
                    <w:txbxContent>
                      <w:p w14:paraId="459C0B86"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ELV</w:t>
                        </w:r>
                      </w:p>
                    </w:txbxContent>
                  </v:textbox>
                </v:shape>
                <v:shape id="AutoShape 321" o:spid="_x0000_s2290" type="#_x0000_t116" style="position:absolute;left:32528;top:12744;width:15604;height: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" fillcolor="#c5e0b3" strokecolor="#091723" strokeweight=".5pt">
                  <v:textbox inset="1mm,0,0,0">
                    <w:txbxContent>
                      <w:p w14:paraId="0E72E7FA"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Maintenance parts &amp; Consumables</w:t>
                        </w:r>
                      </w:p>
                    </w:txbxContent>
                  </v:textbox>
                </v:shape>
                <v:shape id="Verbinder: gewinkelt 5" o:spid="_x0000_s2291" type="#_x0000_t33" style="position:absolute;left:27499;top:16680;width:8027;height:88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" strokecolor="black [3213]"/>
                <v:rect id="Rectangle 637316239" o:spid="_x0000_s2292" style="position:absolute;top:25175;width:6111;height:4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" fillcolor="#f2fc70" strokecolor="#091723" strokeweight=".5pt">
                  <v:textbox inset="1mm,1mm,0,1mm">
                    <w:txbxContent>
                      <w:p w14:paraId="693A228E"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Finished vehicle transport</w:t>
                        </w:r>
                      </w:p>
                    </w:txbxContent>
                  </v:textbox>
                </v:rect>
                <v:shape id="Gerade Verbindung mit Pfeil 8" o:spid="_x0000_s2293" type="#_x0000_t32" style="position:absolute;left:30261;top:3337;width:251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" strokecolor="black [3213]">
                  <v:stroke endarrow="open"/>
                </v:shape>
                <v:shape id="Gerade Verbindung mit Pfeil 8" o:spid="_x0000_s2294" type="#_x0000_t32" style="position:absolute;left:35920;top:4825;width:0;height:21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" strokecolor="black [3213]">
                  <v:stroke endarrow="open"/>
                </v:shape>
                <v:shape id="Gerade Verbindung mit Pfeil 8" o:spid="_x0000_s2295" type="#_x0000_t32" style="position:absolute;left:35918;top:10988;width:0;height:17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" strokecolor="black [3213]">
                  <v:stroke endarrow="open"/>
                </v:shape>
                <v:shape id="Gerade Verbindung mit Pfeil 8" o:spid="_x0000_s2296" type="#_x0000_t32" style="position:absolute;left:36036;top:36336;width:125;height:1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" strokecolor="black [3213]">
                  <v:stroke endarrow="open"/>
                </v:shape>
                <v:shape id="Gerade Verbindung mit Pfeil 8" o:spid="_x0000_s2297" type="#_x0000_t32" style="position:absolute;left:36165;top:41051;width:0;height:1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" strokecolor="black [3213]">
                  <v:stroke endarrow="open"/>
                </v:shape>
                <v:shape id="Gerade Verbindung mit Pfeil 8" o:spid="_x0000_s2298" type="#_x0000_t32" style="position:absolute;left:27091;top:12127;width:0;height:1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" strokecolor="black [3213]">
                  <v:stroke endarrow="open"/>
                </v:shape>
                <v:shape id="Gerade Verbindung mit Pfeil 8" o:spid="_x0000_s2299" type="#_x0000_t32" style="position:absolute;left:6111;top:27752;width:26753;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" strokecolor="black [3213]">
                  <v:stroke endarrow="open"/>
                </v:shape>
                <v:shape id="AutoShape 376" o:spid="_x0000_s2300" type="#_x0000_t116" style="position:absolute;left:23336;top:32864;width:812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" fillcolor="#c5e0b3" strokecolor="#091723" strokeweight=".5pt">
                  <v:textbox inset="0,0,0,0">
                    <w:txbxContent>
                      <w:p w14:paraId="764C9F63"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Leakages</w:t>
                        </w:r>
                      </w:p>
                    </w:txbxContent>
                  </v:textbox>
                </v:shape>
                <v:shape id="Gerade Verbindung mit Pfeil 8" o:spid="_x0000_s2301" type="#_x0000_t32" style="position:absolute;left:56187;top:30741;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" strokecolor="black [3213]">
                  <v:stroke endarrow="open"/>
                </v:shape>
                <v:shape id="Gerade Verbindung mit Pfeil 8" o:spid="_x0000_s2302" type="#_x0000_t32" style="position:absolute;left:45084;top:35947;width:0;height:2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" strokecolor="black [3213]">
                  <v:stroke endarrow="open"/>
                </v:shape>
                <v:rect id="Rectangle 637316252" o:spid="_x0000_s2303" style="position:absolute;left:24340;top:38055;width:611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" fillcolor="#f2fc70" strokecolor="#091723" strokeweight=".5pt">
                  <v:textbox inset="1mm,1mm,0,1mm">
                    <w:txbxContent>
                      <w:p w14:paraId="748B9831"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Leakages emissions</w:t>
                        </w:r>
                      </w:p>
                    </w:txbxContent>
                  </v:textbox>
                </v:rect>
                <v:shape id="Gerade Verbindung mit Pfeil 8" o:spid="_x0000_s2304" type="#_x0000_t32" style="position:absolute;left:27396;top:35880;width:0;height:2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" strokecolor="black [3213]">
                  <v:stroke endarrow="open"/>
                </v:shape>
                <v:shape id="Gerade Verbindung mit Pfeil 8" o:spid="_x0000_s2305" type="#_x0000_t32" style="position:absolute;left:21267;top:3294;width:2517;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" strokecolor="black [3213]">
                  <v:stroke endarrow="open"/>
                </v:shape>
                <v:shape id="AutoShape 376" o:spid="_x0000_s2306" type="#_x0000_t116" style="position:absolute;left:50763;top:32898;width:812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" fillcolor="#c5e0b3" strokecolor="#091723" strokeweight=".5pt">
                  <v:textbox inset="0,0,0,0">
                    <w:txbxContent>
                      <w:p w14:paraId="2A5A7A20"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Unburnt GHG Species</w:t>
                        </w:r>
                      </w:p>
                    </w:txbxContent>
                  </v:textbox>
                </v:shape>
                <v:rect id="Rectangle 637316256" o:spid="_x0000_s2307" style="position:absolute;left:51756;top:38089;width:6112;height: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" fillcolor="#f2fc70" strokecolor="#091723" strokeweight=".5pt">
                  <v:textbox inset="1mm,1mm,0,1mm">
                    <w:txbxContent>
                      <w:p w14:paraId="6C0BEDDF"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Unburnt GHG emissions</w:t>
                        </w:r>
                      </w:p>
                    </w:txbxContent>
                  </v:textbox>
                </v:rect>
                <v:shape id="Gerade Verbindung mit Pfeil 8" o:spid="_x0000_s2308" type="#_x0000_t32" style="position:absolute;left:54823;top:35914;width:0;height:21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" strokecolor="black [3213]">
                  <v:stroke endarrow="open"/>
                </v:shape>
                <v:rect id="Rectangle 637316258" o:spid="_x0000_s2309" style="position:absolute;left:8145;width:52349;height:4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" filled="f" strokecolor="black [3213]" strokeweight="2pt">
                  <v:stroke dashstyle="dash"/>
                </v:rect>
                <v:rect id="Rectangle 637316259" o:spid="_x0000_s2310" style="position:absolute;left:62523;top:41149;width:8070;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" fillcolor="#f2fc70" strokecolor="#091723" strokeweight=".5pt">
                  <v:textbox inset="1mm,1mm,0,1mm">
                    <w:txbxContent>
                      <w:p w14:paraId="20B17275"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Processes</w:t>
                        </w:r>
                      </w:p>
                    </w:txbxContent>
                  </v:textbox>
                </v:rect>
                <v:shape id="AutoShape 324" o:spid="_x0000_s2311" type="#_x0000_t116" style="position:absolute;left:62337;top:45307;width:8261;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" fillcolor="#c5e0b3" strokecolor="#091723" strokeweight=".5pt">
                  <v:textbox inset="1mm,0,0,0">
                    <w:txbxContent>
                      <w:p w14:paraId="5280C274"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Input/Output</w:t>
                        </w:r>
                      </w:p>
                    </w:txbxContent>
                  </v:textbox>
                </v:shape>
                <v:shape id="AutoShape 376" o:spid="_x0000_s2312" type="#_x0000_t116" style="position:absolute;left:12009;top:32791;width:812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" fillcolor="#c5e0b3" strokecolor="#091723" strokeweight=".5pt">
                  <v:textbox inset="0,0,0,0">
                    <w:txbxContent>
                      <w:p w14:paraId="30B0AEB6" w14:textId="77777777" w:rsidR="00A578A4" w:rsidRPr="004C6AC6" w:rsidRDefault="00A578A4" w:rsidP="00A578A4">
                        <w:pPr>
                          <w:pStyle w:val="StandardWeb"/>
                          <w:kinsoku w:val="0"/>
                          <w:overflowPunct w:val="0"/>
                          <w:spacing w:after="0"/>
                          <w:ind w:left="0" w:right="0"/>
                          <w:jc w:val="center"/>
                          <w:textAlignment w:val="baseline"/>
                          <w:rPr>
                            <w:sz w:val="16"/>
                            <w:szCs w:val="16"/>
                          </w:rPr>
                        </w:pPr>
                        <w:r w:rsidRPr="004C6AC6">
                          <w:rPr>
                            <w:color w:val="000000"/>
                            <w:kern w:val="24"/>
                            <w:sz w:val="16"/>
                            <w:szCs w:val="16"/>
                          </w:rPr>
                          <w:t>Fuel Combustion</w:t>
                        </w:r>
                      </w:p>
                    </w:txbxContent>
                  </v:textbox>
                </v:shape>
                <v:rect id="Rectangle 637316262" o:spid="_x0000_s2313" style="position:absolute;left:16536;top:38061;width:6996;height: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" fillcolor="#f2fc70" strokecolor="#091723" strokeweight=".5pt">
                  <v:textbox inset="1mm,1mm,0,1mm">
                    <w:txbxContent>
                      <w:p w14:paraId="052B5C67" w14:textId="77777777" w:rsidR="00A578A4" w:rsidRPr="00C12C6E" w:rsidRDefault="00A578A4" w:rsidP="00A578A4">
                        <w:pPr>
                          <w:pStyle w:val="StandardWeb"/>
                          <w:kinsoku w:val="0"/>
                          <w:overflowPunct w:val="0"/>
                          <w:spacing w:after="0"/>
                          <w:ind w:left="0" w:right="0"/>
                          <w:jc w:val="center"/>
                          <w:textAlignment w:val="baseline"/>
                          <w:rPr>
                            <w:sz w:val="14"/>
                            <w:szCs w:val="14"/>
                            <w:rPrChange w:id="23024" w:author="BC" w:date="2025-07-09T13:20:00Z">
                              <w:rPr>
                                <w:sz w:val="16"/>
                                <w:szCs w:val="16"/>
                              </w:rPr>
                            </w:rPrChange>
                          </w:rPr>
                        </w:pPr>
                        <w:r w:rsidRPr="00C12C6E">
                          <w:rPr>
                            <w:color w:val="000000"/>
                            <w:kern w:val="24"/>
                            <w:sz w:val="14"/>
                            <w:szCs w:val="14"/>
                            <w:rPrChange w:id="23025" w:author="BC" w:date="2025-07-09T13:20:00Z">
                              <w:rPr>
                                <w:color w:val="000000"/>
                                <w:kern w:val="24"/>
                                <w:sz w:val="16"/>
                                <w:szCs w:val="16"/>
                              </w:rPr>
                            </w:rPrChange>
                          </w:rPr>
                          <w:t>Combustion CO</w:t>
                        </w:r>
                        <w:r w:rsidRPr="00C12C6E">
                          <w:rPr>
                            <w:color w:val="000000"/>
                            <w:kern w:val="24"/>
                            <w:position w:val="-4"/>
                            <w:sz w:val="14"/>
                            <w:szCs w:val="14"/>
                            <w:vertAlign w:val="subscript"/>
                            <w:rPrChange w:id="23026" w:author="BC" w:date="2025-07-09T13:20:00Z">
                              <w:rPr>
                                <w:color w:val="000000"/>
                                <w:kern w:val="24"/>
                                <w:position w:val="-4"/>
                                <w:sz w:val="16"/>
                                <w:szCs w:val="16"/>
                                <w:vertAlign w:val="subscript"/>
                              </w:rPr>
                            </w:rPrChange>
                          </w:rPr>
                          <w:t>2</w:t>
                        </w:r>
                        <w:r w:rsidRPr="00C12C6E">
                          <w:rPr>
                            <w:color w:val="000000"/>
                            <w:kern w:val="24"/>
                            <w:sz w:val="14"/>
                            <w:szCs w:val="14"/>
                            <w:rPrChange w:id="23027" w:author="BC" w:date="2025-07-09T13:20:00Z">
                              <w:rPr>
                                <w:color w:val="000000"/>
                                <w:kern w:val="24"/>
                                <w:sz w:val="16"/>
                                <w:szCs w:val="16"/>
                              </w:rPr>
                            </w:rPrChange>
                          </w:rPr>
                          <w:t xml:space="preserve"> emissions</w:t>
                        </w:r>
                      </w:p>
                    </w:txbxContent>
                  </v:textbox>
                </v:rect>
                <v:shape id="Gerade Verbindung mit Pfeil 8" o:spid="_x0000_s2314" type="#_x0000_t32" style="position:absolute;left:16069;top:35807;width:3527;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" strokecolor="black [3213]">
                  <v:stroke endarrow="open"/>
                </v:shape>
                <v:shape id="Gerade Verbindung mit Pfeil 8" o:spid="_x0000_s2315" type="#_x0000_t32" style="position:absolute;left:12170;top:35807;width:3899;height:21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" strokecolor="black [3213]">
                  <v:stroke endarrow="open"/>
                </v:shape>
                <v:rect id="Rectangle 637316265" o:spid="_x0000_s2316" style="position:absolute;left:9112;top:37979;width:6112;height:8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" fillcolor="#f2fc70" strokecolor="#091723" strokeweight=".5pt">
                  <v:textbox inset="1mm,1mm,0,1mm">
                    <w:txbxContent>
                      <w:p w14:paraId="6B849E8D" w14:textId="77777777" w:rsidR="00A578A4" w:rsidRPr="00C12C6E" w:rsidRDefault="00A578A4" w:rsidP="00A578A4">
                        <w:pPr>
                          <w:pStyle w:val="StandardWeb"/>
                          <w:kinsoku w:val="0"/>
                          <w:overflowPunct w:val="0"/>
                          <w:spacing w:after="0"/>
                          <w:ind w:left="0" w:right="0"/>
                          <w:jc w:val="center"/>
                          <w:textAlignment w:val="baseline"/>
                          <w:rPr>
                            <w:sz w:val="14"/>
                            <w:szCs w:val="14"/>
                            <w:rPrChange w:id="23028" w:author="BC" w:date="2025-07-09T13:20:00Z">
                              <w:rPr>
                                <w:sz w:val="16"/>
                                <w:szCs w:val="16"/>
                              </w:rPr>
                            </w:rPrChange>
                          </w:rPr>
                        </w:pPr>
                        <w:r w:rsidRPr="00C12C6E">
                          <w:rPr>
                            <w:color w:val="000000"/>
                            <w:kern w:val="24"/>
                            <w:sz w:val="14"/>
                            <w:szCs w:val="14"/>
                            <w:rPrChange w:id="23029" w:author="BC" w:date="2025-07-09T13:20:00Z">
                              <w:rPr>
                                <w:color w:val="000000"/>
                                <w:kern w:val="24"/>
                                <w:sz w:val="16"/>
                                <w:szCs w:val="16"/>
                              </w:rPr>
                            </w:rPrChange>
                          </w:rPr>
                          <w:t>Combustion non-CO</w:t>
                        </w:r>
                        <w:r w:rsidRPr="00C12C6E">
                          <w:rPr>
                            <w:color w:val="000000"/>
                            <w:kern w:val="24"/>
                            <w:position w:val="-4"/>
                            <w:sz w:val="14"/>
                            <w:szCs w:val="14"/>
                            <w:vertAlign w:val="subscript"/>
                            <w:rPrChange w:id="23030" w:author="BC" w:date="2025-07-09T13:20:00Z">
                              <w:rPr>
                                <w:color w:val="000000"/>
                                <w:kern w:val="24"/>
                                <w:position w:val="-4"/>
                                <w:sz w:val="16"/>
                                <w:szCs w:val="16"/>
                                <w:vertAlign w:val="subscript"/>
                              </w:rPr>
                            </w:rPrChange>
                          </w:rPr>
                          <w:t>2</w:t>
                        </w:r>
                        <w:r w:rsidRPr="00C12C6E">
                          <w:rPr>
                            <w:color w:val="000000"/>
                            <w:kern w:val="24"/>
                            <w:sz w:val="14"/>
                            <w:szCs w:val="14"/>
                            <w:rPrChange w:id="23031" w:author="BC" w:date="2025-07-09T13:20:00Z">
                              <w:rPr>
                                <w:color w:val="000000"/>
                                <w:kern w:val="24"/>
                                <w:sz w:val="16"/>
                                <w:szCs w:val="16"/>
                              </w:rPr>
                            </w:rPrChange>
                          </w:rPr>
                          <w:t xml:space="preserve"> emissions</w:t>
                        </w:r>
                      </w:p>
                    </w:txbxContent>
                  </v:textbox>
                </v:rect>
                <v:shape id="Gerade Verbindung mit Pfeil 8" o:spid="_x0000_s2317" type="#_x0000_t32" style="position:absolute;left:45084;top:30670;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" strokecolor="black [3213]">
                  <v:stroke endarrow="open"/>
                </v:shape>
                <v:shape id="Gerade Verbindung mit Pfeil 8" o:spid="_x0000_s2318" type="#_x0000_t32" style="position:absolute;left:27396;top:30670;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" strokecolor="black [3213]">
                  <v:stroke endarrow="open"/>
                </v:shape>
                <v:shape id="Gerade Verbindung mit Pfeil 8" o:spid="_x0000_s2319" type="#_x0000_t32" style="position:absolute;left:16069;top:30741;width:0;height:2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" strokecolor="black [3213]">
                  <v:stroke endarrow="open"/>
                </v:shape>
                <v:shape id="Gerade Verbindung mit Pfeil 8" o:spid="_x0000_s2320" type="#_x0000_t32" style="position:absolute;left:16069;top:30741;width:40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" strokecolor="black [3213]"/>
                <v:shape id="Gerade Verbindung mit Pfeil 8" o:spid="_x0000_s2321" type="#_x0000_t32" style="position:absolute;left:35920;top:29268;width:0;height:1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" strokecolor="black [3213]"/>
                <v:shape id="Gerade Verbindung mit Pfeil 8" o:spid="_x0000_s2322" type="#_x0000_t32" style="position:absolute;left:35920;top:30670;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" strokecolor="black [3213]">
                  <v:stroke endarrow="open"/>
                </v:shape>
                <v:shape id="Gerade Verbindung mit Pfeil 8" o:spid="_x0000_s2323" type="#_x0000_t32" style="position:absolute;left:35918;top:17475;width:0;height:17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" strokecolor="black [3213]">
                  <v:stroke endarrow="open"/>
                </v:shape>
                <v:shape id="Gerade Verbindung mit Pfeil 8" o:spid="_x0000_s2324" type="#_x0000_t32" style="position:absolute;left:35915;top:24448;width:0;height:1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" strokecolor="black [3213]">
                  <v:stroke endarrow="open"/>
                </v:shape>
                <w10:anchorlock/>
              </v:group>
            </w:pict>
          </mc:Fallback>
        </mc:AlternateContent>
      </w:r>
    </w:p>
    <w:p w14:paraId="13CED9C2" w14:textId="77777777" w:rsidR="00A578A4" w:rsidRPr="00542545" w:rsidRDefault="00A578A4" w:rsidP="00A578A4">
      <w:pPr>
        <w:rPr>
          <w:lang w:eastAsia="ja-JP"/>
        </w:rPr>
      </w:pPr>
    </w:p>
    <w:p w14:paraId="0BCBB430" w14:textId="4EA6A677" w:rsidR="00FC0958" w:rsidRPr="00542545" w:rsidRDefault="00FC0958" w:rsidP="00A578A4">
      <w:pPr>
        <w:rPr>
          <w:lang w:eastAsia="ja-JP"/>
        </w:rPr>
      </w:pPr>
      <w:r w:rsidRPr="00542545">
        <w:rPr>
          <w:lang w:eastAsia="ja-JP"/>
        </w:rPr>
        <w:t xml:space="preserve">As a matter of fact, the use stage covers mainly two aspects of the whole life cycle, such as the “In-use energy consumption and GHG emissions” (covering </w:t>
      </w:r>
      <w:del w:id="22624" w:author="BC" w:date="2025-06-19T22:57:00Z">
        <w:r w:rsidRPr="00542545" w:rsidDel="0088171F">
          <w:rPr>
            <w:lang w:eastAsia="ja-JP"/>
          </w:rPr>
          <w:delText xml:space="preserve">WTT </w:delText>
        </w:r>
      </w:del>
      <w:ins w:id="22625" w:author="BC" w:date="2025-06-19T22:57:00Z">
        <w:r w:rsidR="0088171F" w:rsidRPr="00542545">
          <w:rPr>
            <w:lang w:eastAsia="ja-JP"/>
          </w:rPr>
          <w:t xml:space="preserve">WtT </w:t>
        </w:r>
      </w:ins>
      <w:r w:rsidRPr="00542545">
        <w:rPr>
          <w:lang w:eastAsia="ja-JP"/>
        </w:rPr>
        <w:t xml:space="preserve">and </w:t>
      </w:r>
      <w:del w:id="22626" w:author="BC" w:date="2025-06-19T22:57:00Z">
        <w:r w:rsidRPr="00542545" w:rsidDel="0088171F">
          <w:rPr>
            <w:lang w:eastAsia="ja-JP"/>
          </w:rPr>
          <w:delText xml:space="preserve">TTW </w:delText>
        </w:r>
      </w:del>
      <w:ins w:id="22627" w:author="BC" w:date="2025-06-19T22:57:00Z">
        <w:r w:rsidR="0088171F" w:rsidRPr="00542545">
          <w:rPr>
            <w:lang w:eastAsia="ja-JP"/>
          </w:rPr>
          <w:t xml:space="preserve">TtW </w:t>
        </w:r>
      </w:ins>
      <w:r w:rsidRPr="00542545">
        <w:rPr>
          <w:lang w:eastAsia="ja-JP"/>
        </w:rPr>
        <w:t xml:space="preserve">impacts), and the “Maintenance and consumables” impacts. It is relevant to address also leakages such as emissions of methane and other hydrocarbons, together with emissions of climate active species from the vehicles (e.g. </w:t>
      </w:r>
      <w:commentRangeStart w:id="22628"/>
      <w:r w:rsidRPr="00542545">
        <w:rPr>
          <w:lang w:eastAsia="ja-JP"/>
        </w:rPr>
        <w:t>methane leakage from CNG cars</w:t>
      </w:r>
      <w:commentRangeEnd w:id="22628"/>
      <w:r w:rsidR="00A42C96" w:rsidRPr="00551F5D">
        <w:rPr>
          <w:rStyle w:val="Kommentarzeichen"/>
          <w:rFonts w:asciiTheme="minorHAnsi" w:eastAsia="SimSun" w:hAnsiTheme="minorHAnsi" w:cstheme="minorBidi"/>
          <w:lang w:eastAsia="en-US"/>
          <w:rPrChange w:id="22629" w:author="BC" w:date="2025-07-08T12:12:00Z">
            <w:rPr>
              <w:rStyle w:val="Kommentarzeichen"/>
              <w:rFonts w:asciiTheme="minorHAnsi" w:eastAsia="SimSun" w:hAnsiTheme="minorHAnsi" w:cstheme="minorBidi"/>
              <w:lang w:val="fr-FR" w:eastAsia="en-US"/>
            </w:rPr>
          </w:rPrChange>
        </w:rPr>
        <w:commentReference w:id="22628"/>
      </w:r>
      <w:r w:rsidRPr="00542545">
        <w:rPr>
          <w:lang w:eastAsia="ja-JP"/>
        </w:rPr>
        <w:t>) and the formation of non-CO</w:t>
      </w:r>
      <w:r w:rsidRPr="00542545">
        <w:rPr>
          <w:vertAlign w:val="subscript"/>
          <w:lang w:eastAsia="ja-JP"/>
        </w:rPr>
        <w:t>2</w:t>
      </w:r>
      <w:r w:rsidRPr="00542545">
        <w:rPr>
          <w:lang w:eastAsia="ja-JP"/>
        </w:rPr>
        <w:t xml:space="preserve"> GHG gasses (e.g. N</w:t>
      </w:r>
      <w:r w:rsidRPr="00542545">
        <w:rPr>
          <w:vertAlign w:val="subscript"/>
          <w:lang w:eastAsia="ja-JP"/>
        </w:rPr>
        <w:t>2</w:t>
      </w:r>
      <w:r w:rsidRPr="00542545">
        <w:rPr>
          <w:lang w:eastAsia="ja-JP"/>
        </w:rPr>
        <w:t>O) during the fuel combustion. More in detail, the figure below shows the system boundaries related to vehicle operation.</w:t>
      </w:r>
    </w:p>
    <w:p w14:paraId="363BAF87" w14:textId="186634F7" w:rsidR="00042D62" w:rsidRPr="00542545" w:rsidRDefault="00042D62" w:rsidP="00042D62">
      <w:pPr>
        <w:pStyle w:val="Beschriftung"/>
        <w:ind w:right="0"/>
      </w:pPr>
      <w:r w:rsidRPr="00542545">
        <w:t xml:space="preserve">Figure </w:t>
      </w:r>
      <w:ins w:id="22630" w:author="Christ Ansgar (PS/XAC)" w:date="2025-07-14T12:46:00Z">
        <w:r w:rsidR="00DD0AEE">
          <w:fldChar w:fldCharType="begin"/>
        </w:r>
        <w:r w:rsidR="00DD0AEE">
          <w:instrText xml:space="preserve"> SEQ Figure \* ARABIC </w:instrText>
        </w:r>
      </w:ins>
      <w:r w:rsidR="00DD0AEE">
        <w:fldChar w:fldCharType="separate"/>
      </w:r>
      <w:ins w:id="22631" w:author="Christ Ansgar (PS/XAC)" w:date="2025-07-14T12:46:00Z">
        <w:r w:rsidR="00DD0AEE">
          <w:rPr>
            <w:noProof/>
          </w:rPr>
          <w:t>25</w:t>
        </w:r>
        <w:r w:rsidR="00DD0AEE">
          <w:fldChar w:fldCharType="end"/>
        </w:r>
      </w:ins>
      <w:del w:id="22632" w:author="Christ Ansgar (PS/XAC)" w:date="2025-07-14T12:46:00Z">
        <w:r w:rsidRPr="00542545" w:rsidDel="00DD0AEE">
          <w:fldChar w:fldCharType="begin"/>
        </w:r>
        <w:r w:rsidRPr="00542545" w:rsidDel="00DD0AEE">
          <w:delInstrText xml:space="preserve"> SEQ Figure \* ARABIC </w:delInstrText>
        </w:r>
        <w:r w:rsidRPr="00542545" w:rsidDel="00DD0AEE">
          <w:fldChar w:fldCharType="separate"/>
        </w:r>
      </w:del>
      <w:ins w:id="22633" w:author="MIR Caroline" w:date="2025-07-10T17:59:00Z">
        <w:del w:id="22634" w:author="Christ Ansgar (PS/XAC)" w:date="2025-07-14T12:46:00Z">
          <w:r w:rsidR="00C325F1" w:rsidDel="00DD0AEE">
            <w:rPr>
              <w:noProof/>
            </w:rPr>
            <w:delText>25</w:delText>
          </w:r>
        </w:del>
      </w:ins>
      <w:del w:id="22635" w:author="Christ Ansgar (PS/XAC)" w:date="2025-07-14T12:46:00Z">
        <w:r w:rsidR="008E4B56" w:rsidRPr="00542545" w:rsidDel="00DD0AEE">
          <w:delText>27</w:delText>
        </w:r>
        <w:r w:rsidRPr="00542545" w:rsidDel="00DD0AEE">
          <w:fldChar w:fldCharType="end"/>
        </w:r>
      </w:del>
      <w:r w:rsidRPr="00542545">
        <w:t xml:space="preserve"> : Vehicle operation system boundaries</w:t>
      </w:r>
    </w:p>
    <w:p w14:paraId="20CC501C" w14:textId="77777777" w:rsidR="00FC0958" w:rsidRPr="00542545" w:rsidRDefault="00FC0958" w:rsidP="00FC0958">
      <w:pPr>
        <w:ind w:right="0"/>
        <w:rPr>
          <w:lang w:eastAsia="ja-JP"/>
        </w:rPr>
      </w:pPr>
    </w:p>
    <w:p w14:paraId="5929FE43" w14:textId="77777777" w:rsidR="00FC0958" w:rsidRPr="00542545" w:rsidRDefault="00FC0958" w:rsidP="00FC0958">
      <w:pPr>
        <w:ind w:right="0"/>
        <w:rPr>
          <w:lang w:eastAsia="ja-JP"/>
        </w:rPr>
      </w:pPr>
      <w:r w:rsidRPr="00542545">
        <w:rPr>
          <w:noProof/>
        </w:rPr>
        <mc:AlternateContent>
          <mc:Choice Requires="wpg">
            <w:drawing>
              <wp:inline distT="0" distB="0" distL="0" distR="0" wp14:anchorId="25CE372F" wp14:editId="55BEA33D">
                <wp:extent cx="4940136" cy="1341912"/>
                <wp:effectExtent l="0" t="0" r="13335" b="10795"/>
                <wp:docPr id="1290017792"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40136" cy="1341912"/>
                          <a:chOff x="-12472" y="0"/>
                          <a:chExt cx="6774742" cy="1405888"/>
                        </a:xfrm>
                      </wpg:grpSpPr>
                      <wps:wsp>
                        <wps:cNvPr id="1290017793" name="Rectangle : coins arrondis 27">
                          <a:extLst>
                            <a:ext uri="{FF2B5EF4-FFF2-40B4-BE49-F238E27FC236}">
                              <a16:creationId xmlns:a16="http://schemas.microsoft.com/office/drawing/2014/main" id="{52A205FA-0975-D82B-23EB-3ABC1D6CBE81}"/>
                            </a:ext>
                          </a:extLst>
                        </wps:cNvPr>
                        <wps:cNvSpPr/>
                        <wps:spPr>
                          <a:xfrm>
                            <a:off x="1450661" y="344304"/>
                            <a:ext cx="1149636" cy="714256"/>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39D78AFD" w14:textId="77777777" w:rsidR="00FC0958" w:rsidRPr="004C6AC6" w:rsidRDefault="00FC0958" w:rsidP="00FC0958">
                              <w:pPr>
                                <w:pStyle w:val="StandardWeb"/>
                                <w:spacing w:after="0"/>
                                <w:ind w:left="0" w:right="0"/>
                                <w:jc w:val="center"/>
                                <w:rPr>
                                  <w:sz w:val="16"/>
                                  <w:szCs w:val="16"/>
                                </w:rPr>
                              </w:pPr>
                              <w:r w:rsidRPr="004C6AC6">
                                <w:rPr>
                                  <w:color w:val="000000"/>
                                  <w:kern w:val="24"/>
                                  <w:sz w:val="16"/>
                                  <w:szCs w:val="16"/>
                                </w:rPr>
                                <w:t>Driving Fuel and Energy Consumption</w:t>
                              </w:r>
                            </w:p>
                          </w:txbxContent>
                        </wps:txbx>
                        <wps:bodyPr rtlCol="0" anchor="ctr"/>
                      </wps:wsp>
                      <wps:wsp>
                        <wps:cNvPr id="1290017795" name="Rectangle 1290017795">
                          <a:extLst>
                            <a:ext uri="{FF2B5EF4-FFF2-40B4-BE49-F238E27FC236}">
                              <a16:creationId xmlns:a16="http://schemas.microsoft.com/office/drawing/2014/main" id="{6512699B-882E-D760-A6EA-3A742521530F}"/>
                            </a:ext>
                          </a:extLst>
                        </wps:cNvPr>
                        <wps:cNvSpPr/>
                        <wps:spPr>
                          <a:xfrm>
                            <a:off x="-12472" y="363621"/>
                            <a:ext cx="825909" cy="613571"/>
                          </a:xfrm>
                          <a:prstGeom prst="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042E8502" w14:textId="77777777" w:rsidR="00FC0958" w:rsidRPr="004C6AC6" w:rsidRDefault="00FC0958" w:rsidP="00FC0958">
                              <w:pPr>
                                <w:pStyle w:val="StandardWeb"/>
                                <w:spacing w:after="0"/>
                                <w:ind w:left="0" w:right="0"/>
                                <w:jc w:val="center"/>
                                <w:rPr>
                                  <w:sz w:val="16"/>
                                  <w:szCs w:val="16"/>
                                </w:rPr>
                              </w:pPr>
                              <w:r w:rsidRPr="004C6AC6">
                                <w:rPr>
                                  <w:color w:val="000000"/>
                                  <w:kern w:val="24"/>
                                  <w:sz w:val="16"/>
                                  <w:szCs w:val="16"/>
                                </w:rPr>
                                <w:t>Finished vehicle transport</w:t>
                              </w:r>
                            </w:p>
                          </w:txbxContent>
                        </wps:txbx>
                        <wps:bodyPr rtlCol="0" anchor="ctr"/>
                      </wps:wsp>
                      <wps:wsp>
                        <wps:cNvPr id="1290017796" name="Rectangle 1290017796"/>
                        <wps:cNvSpPr/>
                        <wps:spPr>
                          <a:xfrm>
                            <a:off x="1179094" y="0"/>
                            <a:ext cx="4414822" cy="1405888"/>
                          </a:xfrm>
                          <a:prstGeom prst="rect">
                            <a:avLst/>
                          </a:prstGeom>
                          <a:noFill/>
                          <a:ln w="12700" cap="flat" cmpd="sng" algn="ctr">
                            <a:solidFill>
                              <a:sysClr val="windowText" lastClr="000000"/>
                            </a:solidFill>
                            <a:prstDash val="dash"/>
                            <a:miter lim="800000"/>
                          </a:ln>
                          <a:effectLst/>
                        </wps:spPr>
                        <wps:bodyPr rtlCol="0" anchor="ctr"/>
                      </wps:wsp>
                      <wps:wsp>
                        <wps:cNvPr id="1290017797" name="Rectangle 1290017797">
                          <a:extLst>
                            <a:ext uri="{FF2B5EF4-FFF2-40B4-BE49-F238E27FC236}">
                              <a16:creationId xmlns:a16="http://schemas.microsoft.com/office/drawing/2014/main" id="{6512699B-882E-D760-A6EA-3A742521530F}"/>
                            </a:ext>
                          </a:extLst>
                        </wps:cNvPr>
                        <wps:cNvSpPr/>
                        <wps:spPr>
                          <a:xfrm>
                            <a:off x="5936361" y="363630"/>
                            <a:ext cx="825909" cy="613571"/>
                          </a:xfrm>
                          <a:prstGeom prst="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36F57B8A" w14:textId="77777777" w:rsidR="00FC0958" w:rsidRPr="004C6AC6" w:rsidRDefault="00FC0958" w:rsidP="00FC0958">
                              <w:pPr>
                                <w:pStyle w:val="StandardWeb"/>
                                <w:spacing w:after="0"/>
                                <w:ind w:left="0" w:right="0"/>
                                <w:jc w:val="center"/>
                                <w:rPr>
                                  <w:sz w:val="16"/>
                                  <w:szCs w:val="16"/>
                                </w:rPr>
                              </w:pPr>
                              <w:r w:rsidRPr="004C6AC6">
                                <w:rPr>
                                  <w:color w:val="000000"/>
                                  <w:kern w:val="24"/>
                                  <w:sz w:val="16"/>
                                  <w:szCs w:val="16"/>
                                </w:rPr>
                                <w:t>EoL vehicle transport</w:t>
                              </w:r>
                            </w:p>
                          </w:txbxContent>
                        </wps:txbx>
                        <wps:bodyPr rtlCol="0" anchor="ctr"/>
                      </wps:wsp>
                      <wps:wsp>
                        <wps:cNvPr id="1290017798" name="Connecteur droit avec flèche 30">
                          <a:extLst>
                            <a:ext uri="{FF2B5EF4-FFF2-40B4-BE49-F238E27FC236}">
                              <a16:creationId xmlns:a16="http://schemas.microsoft.com/office/drawing/2014/main" id="{2ACF3274-A0CE-3240-B64C-D072E7FF3A61}"/>
                            </a:ext>
                          </a:extLst>
                        </wps:cNvPr>
                        <wps:cNvCnPr>
                          <a:cxnSpLocks/>
                        </wps:cNvCnPr>
                        <wps:spPr>
                          <a:xfrm>
                            <a:off x="825910" y="702944"/>
                            <a:ext cx="3628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290017799" name="Connecteur droit avec flèche 30">
                          <a:extLst>
                            <a:ext uri="{FF2B5EF4-FFF2-40B4-BE49-F238E27FC236}">
                              <a16:creationId xmlns:a16="http://schemas.microsoft.com/office/drawing/2014/main" id="{2ACF3274-A0CE-3240-B64C-D072E7FF3A61}"/>
                            </a:ext>
                          </a:extLst>
                        </wps:cNvPr>
                        <wps:cNvCnPr>
                          <a:cxnSpLocks/>
                        </wps:cNvCnPr>
                        <wps:spPr>
                          <a:xfrm>
                            <a:off x="5573485" y="701432"/>
                            <a:ext cx="3628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290017800" name="Rectangle : coins arrondis 27">
                          <a:extLst>
                            <a:ext uri="{FF2B5EF4-FFF2-40B4-BE49-F238E27FC236}">
                              <a16:creationId xmlns:a16="http://schemas.microsoft.com/office/drawing/2014/main" id="{52A205FA-0975-D82B-23EB-3ABC1D6CBE81}"/>
                            </a:ext>
                          </a:extLst>
                        </wps:cNvPr>
                        <wps:cNvSpPr/>
                        <wps:spPr>
                          <a:xfrm>
                            <a:off x="2851421" y="344304"/>
                            <a:ext cx="1149636" cy="714256"/>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1780E56F" w14:textId="77777777" w:rsidR="00FC0958" w:rsidRPr="004C6AC6" w:rsidRDefault="00FC0958" w:rsidP="00FC0958">
                              <w:pPr>
                                <w:pStyle w:val="StandardWeb"/>
                                <w:spacing w:after="0"/>
                                <w:ind w:left="0" w:right="0"/>
                                <w:jc w:val="center"/>
                                <w:rPr>
                                  <w:sz w:val="16"/>
                                  <w:szCs w:val="16"/>
                                </w:rPr>
                              </w:pPr>
                              <w:r w:rsidRPr="004C6AC6">
                                <w:rPr>
                                  <w:color w:val="000000"/>
                                  <w:kern w:val="24"/>
                                  <w:sz w:val="16"/>
                                  <w:szCs w:val="16"/>
                                </w:rPr>
                                <w:t>Maintenance &amp; Regular Consumables</w:t>
                              </w:r>
                            </w:p>
                          </w:txbxContent>
                        </wps:txbx>
                        <wps:bodyPr rtlCol="0" anchor="ctr"/>
                      </wps:wsp>
                      <wps:wsp>
                        <wps:cNvPr id="1290017801" name="Rectangle : coins arrondis 27">
                          <a:extLst>
                            <a:ext uri="{FF2B5EF4-FFF2-40B4-BE49-F238E27FC236}">
                              <a16:creationId xmlns:a16="http://schemas.microsoft.com/office/drawing/2014/main" id="{52A205FA-0975-D82B-23EB-3ABC1D6CBE81}"/>
                            </a:ext>
                          </a:extLst>
                        </wps:cNvPr>
                        <wps:cNvSpPr/>
                        <wps:spPr>
                          <a:xfrm>
                            <a:off x="4251776" y="344264"/>
                            <a:ext cx="1202442" cy="714256"/>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49F81527" w14:textId="77777777" w:rsidR="00FC0958" w:rsidRPr="004C6AC6" w:rsidRDefault="00FC0958" w:rsidP="00FC0958">
                              <w:pPr>
                                <w:pStyle w:val="StandardWeb"/>
                                <w:spacing w:after="0"/>
                                <w:ind w:left="0" w:right="0"/>
                                <w:jc w:val="center"/>
                                <w:rPr>
                                  <w:sz w:val="16"/>
                                  <w:szCs w:val="16"/>
                                </w:rPr>
                              </w:pPr>
                              <w:r w:rsidRPr="004C6AC6">
                                <w:rPr>
                                  <w:color w:val="000000"/>
                                  <w:kern w:val="24"/>
                                  <w:sz w:val="16"/>
                                  <w:szCs w:val="16"/>
                                </w:rPr>
                                <w:t>Leakages and Fluorocarbons</w:t>
                              </w:r>
                            </w:p>
                          </w:txbxContent>
                        </wps:txbx>
                        <wps:bodyPr rtlCol="0" anchor="ctr"/>
                      </wps:wsp>
                    </wpg:wgp>
                  </a:graphicData>
                </a:graphic>
              </wp:inline>
            </w:drawing>
          </mc:Choice>
          <mc:Fallback>
            <w:pict>
              <v:group w14:anchorId="25CE372F" id="Group 18" o:spid="_x0000_s2325" style="width:389pt;height:105.65pt;mso-position-horizontal-relative:char;mso-position-vertical-relative:line" coordorigin="-124" coordsize="67747,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">
                <o:lock v:ext="edit" aspectratio="t"/>
                <v:roundrect id="Rectangle : coins arrondis 27" o:spid="_x0000_s2326" style="position:absolute;left:14506;top:3443;width:11496;height:7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" fillcolor="#deebf7" strokecolor="windowText" strokeweight="1pt">
                  <v:stroke joinstyle="miter"/>
                  <v:textbox>
                    <w:txbxContent>
                      <w:p w14:paraId="39D78AFD" w14:textId="77777777" w:rsidR="00FC0958" w:rsidRPr="004C6AC6" w:rsidRDefault="00FC0958" w:rsidP="00FC0958">
                        <w:pPr>
                          <w:pStyle w:val="StandardWeb"/>
                          <w:spacing w:after="0"/>
                          <w:ind w:left="0" w:right="0"/>
                          <w:jc w:val="center"/>
                          <w:rPr>
                            <w:sz w:val="16"/>
                            <w:szCs w:val="16"/>
                          </w:rPr>
                        </w:pPr>
                        <w:r w:rsidRPr="004C6AC6">
                          <w:rPr>
                            <w:color w:val="000000"/>
                            <w:kern w:val="24"/>
                            <w:sz w:val="16"/>
                            <w:szCs w:val="16"/>
                          </w:rPr>
                          <w:t>Driving Fuel and Energy Consumption</w:t>
                        </w:r>
                      </w:p>
                    </w:txbxContent>
                  </v:textbox>
                </v:roundrect>
                <v:rect id="Rectangle 1290017795" o:spid="_x0000_s2327" style="position:absolute;left:-124;top:3636;width:8258;height:6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" fillcolor="#fbe5d6" strokecolor="windowText" strokeweight="1pt">
                  <v:textbox>
                    <w:txbxContent>
                      <w:p w14:paraId="042E8502" w14:textId="77777777" w:rsidR="00FC0958" w:rsidRPr="004C6AC6" w:rsidRDefault="00FC0958" w:rsidP="00FC0958">
                        <w:pPr>
                          <w:pStyle w:val="StandardWeb"/>
                          <w:spacing w:after="0"/>
                          <w:ind w:left="0" w:right="0"/>
                          <w:jc w:val="center"/>
                          <w:rPr>
                            <w:sz w:val="16"/>
                            <w:szCs w:val="16"/>
                          </w:rPr>
                        </w:pPr>
                        <w:r w:rsidRPr="004C6AC6">
                          <w:rPr>
                            <w:color w:val="000000"/>
                            <w:kern w:val="24"/>
                            <w:sz w:val="16"/>
                            <w:szCs w:val="16"/>
                          </w:rPr>
                          <w:t>Finished vehicle transport</w:t>
                        </w:r>
                      </w:p>
                    </w:txbxContent>
                  </v:textbox>
                </v:rect>
                <v:rect id="Rectangle 1290017796" o:spid="_x0000_s2328" style="position:absolute;left:11790;width:44149;height:1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" filled="f" strokecolor="windowText" strokeweight="1pt">
                  <v:stroke dashstyle="dash"/>
                </v:rect>
                <v:rect id="Rectangle 1290017797" o:spid="_x0000_s2329" style="position:absolute;left:59363;top:3636;width:8259;height: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" fillcolor="#fbe5d6" strokecolor="windowText" strokeweight="1pt">
                  <v:textbox>
                    <w:txbxContent>
                      <w:p w14:paraId="36F57B8A" w14:textId="77777777" w:rsidR="00FC0958" w:rsidRPr="004C6AC6" w:rsidRDefault="00FC0958" w:rsidP="00FC0958">
                        <w:pPr>
                          <w:pStyle w:val="StandardWeb"/>
                          <w:spacing w:after="0"/>
                          <w:ind w:left="0" w:right="0"/>
                          <w:jc w:val="center"/>
                          <w:rPr>
                            <w:sz w:val="16"/>
                            <w:szCs w:val="16"/>
                          </w:rPr>
                        </w:pPr>
                        <w:r w:rsidRPr="004C6AC6">
                          <w:rPr>
                            <w:color w:val="000000"/>
                            <w:kern w:val="24"/>
                            <w:sz w:val="16"/>
                            <w:szCs w:val="16"/>
                          </w:rPr>
                          <w:t>EoL vehicle transport</w:t>
                        </w:r>
                      </w:p>
                    </w:txbxContent>
                  </v:textbox>
                </v:rect>
                <v:shape id="Connecteur droit avec flèche 30" o:spid="_x0000_s2330" type="#_x0000_t32" style="position:absolute;left:8259;top:7029;width:36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" strokecolor="windowText" strokeweight="1pt">
                  <v:stroke endarrow="block" joinstyle="miter"/>
                  <o:lock v:ext="edit" shapetype="f"/>
                </v:shape>
                <v:shape id="Connecteur droit avec flèche 30" o:spid="_x0000_s2331" type="#_x0000_t32" style="position:absolute;left:55734;top:7014;width:36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" strokecolor="windowText" strokeweight="1pt">
                  <v:stroke endarrow="block" joinstyle="miter"/>
                  <o:lock v:ext="edit" shapetype="f"/>
                </v:shape>
                <v:roundrect id="Rectangle : coins arrondis 27" o:spid="_x0000_s2332" style="position:absolute;left:28514;top:3443;width:11496;height:7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" fillcolor="#deebf7" strokecolor="windowText" strokeweight="1pt">
                  <v:stroke joinstyle="miter"/>
                  <v:textbox>
                    <w:txbxContent>
                      <w:p w14:paraId="1780E56F" w14:textId="77777777" w:rsidR="00FC0958" w:rsidRPr="004C6AC6" w:rsidRDefault="00FC0958" w:rsidP="00FC0958">
                        <w:pPr>
                          <w:pStyle w:val="StandardWeb"/>
                          <w:spacing w:after="0"/>
                          <w:ind w:left="0" w:right="0"/>
                          <w:jc w:val="center"/>
                          <w:rPr>
                            <w:sz w:val="16"/>
                            <w:szCs w:val="16"/>
                          </w:rPr>
                        </w:pPr>
                        <w:r w:rsidRPr="004C6AC6">
                          <w:rPr>
                            <w:color w:val="000000"/>
                            <w:kern w:val="24"/>
                            <w:sz w:val="16"/>
                            <w:szCs w:val="16"/>
                          </w:rPr>
                          <w:t>Maintenance &amp; Regular Consumables</w:t>
                        </w:r>
                      </w:p>
                    </w:txbxContent>
                  </v:textbox>
                </v:roundrect>
                <v:roundrect id="Rectangle : coins arrondis 27" o:spid="_x0000_s2333" style="position:absolute;left:42517;top:3442;width:12025;height:7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" fillcolor="#deebf7" strokecolor="windowText" strokeweight="1pt">
                  <v:stroke joinstyle="miter"/>
                  <v:textbox>
                    <w:txbxContent>
                      <w:p w14:paraId="49F81527" w14:textId="77777777" w:rsidR="00FC0958" w:rsidRPr="004C6AC6" w:rsidRDefault="00FC0958" w:rsidP="00FC0958">
                        <w:pPr>
                          <w:pStyle w:val="StandardWeb"/>
                          <w:spacing w:after="0"/>
                          <w:ind w:left="0" w:right="0"/>
                          <w:jc w:val="center"/>
                          <w:rPr>
                            <w:sz w:val="16"/>
                            <w:szCs w:val="16"/>
                          </w:rPr>
                        </w:pPr>
                        <w:r w:rsidRPr="004C6AC6">
                          <w:rPr>
                            <w:color w:val="000000"/>
                            <w:kern w:val="24"/>
                            <w:sz w:val="16"/>
                            <w:szCs w:val="16"/>
                          </w:rPr>
                          <w:t>Leakages and Fluorocarbons</w:t>
                        </w:r>
                      </w:p>
                    </w:txbxContent>
                  </v:textbox>
                </v:roundrect>
                <w10:anchorlock/>
              </v:group>
            </w:pict>
          </mc:Fallback>
        </mc:AlternateContent>
      </w:r>
    </w:p>
    <w:p w14:paraId="1702BF2A" w14:textId="63F7A520" w:rsidR="00FC0958" w:rsidRPr="00542545" w:rsidDel="00505580" w:rsidRDefault="00FC0958" w:rsidP="00042D62">
      <w:pPr>
        <w:ind w:left="0" w:right="0"/>
        <w:rPr>
          <w:del w:id="22636" w:author="Euro7" w:date="2025-05-19T12:42:00Z"/>
          <w:lang w:eastAsia="de-DE"/>
        </w:rPr>
      </w:pPr>
    </w:p>
    <w:p w14:paraId="5F6C64A7" w14:textId="4DF1F000" w:rsidR="00FC0958" w:rsidRPr="00542545" w:rsidRDefault="00B419EB" w:rsidP="00042D62">
      <w:pPr>
        <w:rPr>
          <w:lang w:eastAsia="ja-JP"/>
        </w:rPr>
      </w:pPr>
      <w:ins w:id="22637" w:author="MIR Caroline" w:date="2025-06-17T11:08:00Z">
        <w:r w:rsidRPr="00542545">
          <w:rPr>
            <w:lang w:eastAsia="de-DE"/>
          </w:rPr>
          <w:t xml:space="preserve">The handover point from the “Parts Production and Vehicle Assembly” stage is defined at the point of delivery to the final customer, once the finished vehicle has been handed over. </w:t>
        </w:r>
      </w:ins>
      <w:del w:id="22638" w:author="MIR Caroline" w:date="2025-06-17T11:08:00Z">
        <w:r w:rsidR="00FC0958" w:rsidRPr="00542545">
          <w:rPr>
            <w:lang w:eastAsia="ja-JP"/>
          </w:rPr>
          <w:delText xml:space="preserve">The hand over point with “Parts production and vehicle assembly” stage is set at the “showroom level, when the vehicle is passed on from the OEM to the final customer”. </w:delText>
        </w:r>
      </w:del>
      <w:r w:rsidR="00FC0958" w:rsidRPr="00542545">
        <w:rPr>
          <w:lang w:eastAsia="ja-JP"/>
        </w:rPr>
        <w:t>On the disposal and recycling side, GHG emissions after</w:t>
      </w:r>
      <w:del w:id="22639" w:author="MIR Caroline" w:date="2025-04-22T08:24:00Z">
        <w:r w:rsidR="00FC0958" w:rsidRPr="00542545" w:rsidDel="00CF2D2A">
          <w:rPr>
            <w:lang w:eastAsia="ja-JP"/>
          </w:rPr>
          <w:delText xml:space="preserve"> after</w:delText>
        </w:r>
      </w:del>
      <w:r w:rsidR="00FC0958" w:rsidRPr="00542545">
        <w:rPr>
          <w:lang w:eastAsia="ja-JP"/>
        </w:rPr>
        <w:t xml:space="preserve"> the vehicle service lifetime fall within the EoL (End-of-Life) domain. Therefore, it is acknowledged that the transportation of the vehicle to EoL treatment facilities is included within the EoL domain.</w:t>
      </w:r>
    </w:p>
    <w:p w14:paraId="5C5E55EC" w14:textId="2DC2014B" w:rsidR="00FC0958" w:rsidRPr="00542545" w:rsidDel="00505580" w:rsidRDefault="00FC0958" w:rsidP="00042D62">
      <w:pPr>
        <w:rPr>
          <w:del w:id="22640" w:author="Euro7" w:date="2025-05-19T12:42:00Z"/>
          <w:lang w:eastAsia="ja-JP"/>
        </w:rPr>
      </w:pPr>
    </w:p>
    <w:p w14:paraId="2A133739" w14:textId="77777777" w:rsidR="00FC0958" w:rsidRPr="00542545" w:rsidRDefault="00FC0958" w:rsidP="00042D62">
      <w:pPr>
        <w:rPr>
          <w:lang w:eastAsia="ja-JP"/>
        </w:rPr>
      </w:pPr>
      <w:r w:rsidRPr="00542545">
        <w:rPr>
          <w:lang w:eastAsia="ja-JP"/>
        </w:rPr>
        <w:t>Considering the proposed system boundaries, the CO</w:t>
      </w:r>
      <w:r w:rsidRPr="00551F5D">
        <w:rPr>
          <w:vertAlign w:val="subscript"/>
          <w:lang w:eastAsia="ja-JP"/>
          <w:rPrChange w:id="22641" w:author="BC" w:date="2025-07-08T12:12:00Z">
            <w:rPr>
              <w:lang w:eastAsia="ja-JP"/>
            </w:rPr>
          </w:rPrChange>
        </w:rPr>
        <w:t>2</w:t>
      </w:r>
      <w:r w:rsidRPr="00542545">
        <w:rPr>
          <w:lang w:eastAsia="ja-JP"/>
        </w:rPr>
        <w:t xml:space="preserve"> equivalent emissions for the use stage comprise emissions from in-use consumption, emissions due to maintenance parts and consumables, and the contribution of leakages and fluorocarbon emissions. The following equation highlights these components:</w:t>
      </w:r>
    </w:p>
    <w:p w14:paraId="3E3A3C2E" w14:textId="1A29419F" w:rsidR="00FC0958" w:rsidRPr="00542545" w:rsidDel="0088171F" w:rsidRDefault="00FC0958" w:rsidP="00042D62">
      <w:pPr>
        <w:rPr>
          <w:del w:id="22642" w:author="BC" w:date="2025-06-19T22:57:00Z"/>
          <w:lang w:eastAsia="ja-JP"/>
        </w:rPr>
      </w:pPr>
    </w:p>
    <w:p w14:paraId="705268A3" w14:textId="29939E17" w:rsidR="00956F22" w:rsidRPr="00542545" w:rsidRDefault="00956F22" w:rsidP="00956F22">
      <w:pPr>
        <w:pStyle w:val="Beschriftung"/>
        <w:rPr>
          <w:ins w:id="22643" w:author="BC" w:date="2025-05-26T17:15:00Z"/>
        </w:rPr>
      </w:pPr>
      <w:ins w:id="22644" w:author="BC" w:date="2025-05-26T17:15:00Z">
        <w:r w:rsidRPr="00542545">
          <w:t xml:space="preserve">Equation </w:t>
        </w:r>
        <w:r w:rsidRPr="00542545">
          <w:fldChar w:fldCharType="begin"/>
        </w:r>
        <w:r w:rsidRPr="00542545">
          <w:instrText xml:space="preserve"> SEQ Equation \* ARABIC </w:instrText>
        </w:r>
      </w:ins>
      <w:r w:rsidRPr="00542545">
        <w:fldChar w:fldCharType="separate"/>
      </w:r>
      <w:ins w:id="22645" w:author="MIR Caroline" w:date="2025-07-10T17:59:00Z">
        <w:r w:rsidR="00C325F1">
          <w:rPr>
            <w:noProof/>
          </w:rPr>
          <w:t>24</w:t>
        </w:r>
      </w:ins>
      <w:ins w:id="22646" w:author="BC" w:date="2025-05-26T17:15:00Z">
        <w:del w:id="22647" w:author="MIR Caroline" w:date="2025-07-08T09:47:00Z">
          <w:r w:rsidRPr="00542545">
            <w:delText>25</w:delText>
          </w:r>
        </w:del>
        <w:r w:rsidRPr="00542545">
          <w:fldChar w:fldCharType="end"/>
        </w:r>
        <w:r w:rsidRPr="00542545">
          <w:tab/>
        </w:r>
      </w:ins>
    </w:p>
    <w:p w14:paraId="7E0B25DE" w14:textId="77777777" w:rsidR="0052333E" w:rsidRPr="00551F5D" w:rsidRDefault="00000000" w:rsidP="0052333E">
      <w:pPr>
        <w:ind w:right="0"/>
        <w:rPr>
          <w:ins w:id="22648" w:author="MIR Caroline" w:date="2025-06-17T11:08:00Z"/>
          <w:lang w:eastAsia="ja-JP"/>
          <w:rPrChange w:id="22649" w:author="BC" w:date="2025-07-08T12:12:00Z">
            <w:rPr>
              <w:ins w:id="22650" w:author="MIR Caroline" w:date="2025-06-17T11:08:00Z"/>
              <w:color w:val="FF0000"/>
              <w:lang w:val="en-US" w:eastAsia="ja-JP"/>
            </w:rPr>
          </w:rPrChange>
        </w:rPr>
      </w:pPr>
      <m:oMathPara>
        <m:oMath>
          <m:sSub>
            <m:sSubPr>
              <m:ctrlPr>
                <w:ins w:id="22651" w:author="MIR Caroline" w:date="2025-06-17T11:08:00Z">
                  <w:rPr>
                    <w:rFonts w:ascii="Cambria Math" w:hAnsi="Cambria Math"/>
                    <w:i/>
                    <w:lang w:eastAsia="ja-JP"/>
                  </w:rPr>
                </w:ins>
              </m:ctrlPr>
            </m:sSubPr>
            <m:e>
              <m:r>
                <w:ins w:id="22652" w:author="MIR Caroline" w:date="2025-06-17T11:08:00Z">
                  <w:rPr>
                    <w:rFonts w:ascii="Cambria Math" w:hAnsi="Cambria Math"/>
                    <w:lang w:eastAsia="ja-JP"/>
                    <w:rPrChange w:id="22653" w:author="BC" w:date="2025-07-08T12:12:00Z">
                      <w:rPr>
                        <w:rFonts w:ascii="Cambria Math" w:hAnsi="Cambria Math"/>
                        <w:color w:val="FF0000"/>
                        <w:lang w:val="en-US" w:eastAsia="ja-JP"/>
                      </w:rPr>
                    </w:rPrChange>
                  </w:rPr>
                  <m:t>C</m:t>
                </w:ins>
              </m:r>
            </m:e>
            <m:sub>
              <m:r>
                <w:ins w:id="22654" w:author="MIR Caroline" w:date="2025-06-17T11:08:00Z">
                  <w:rPr>
                    <w:rFonts w:ascii="Cambria Math" w:hAnsi="Cambria Math"/>
                    <w:lang w:eastAsia="ja-JP"/>
                    <w:rPrChange w:id="22655" w:author="BC" w:date="2025-07-08T12:12:00Z">
                      <w:rPr>
                        <w:rFonts w:ascii="Cambria Math" w:hAnsi="Cambria Math"/>
                        <w:color w:val="FF0000"/>
                        <w:lang w:val="en-US" w:eastAsia="ja-JP"/>
                      </w:rPr>
                    </w:rPrChange>
                  </w:rPr>
                  <m:t xml:space="preserve"> Use Stage</m:t>
                </w:ins>
              </m:r>
            </m:sub>
          </m:sSub>
          <m:r>
            <w:ins w:id="22656" w:author="MIR Caroline" w:date="2025-06-17T11:08:00Z">
              <w:rPr>
                <w:rFonts w:ascii="Cambria Math" w:hAnsi="Cambria Math"/>
                <w:lang w:eastAsia="ja-JP"/>
                <w:rPrChange w:id="22657" w:author="BC" w:date="2025-07-08T12:12:00Z">
                  <w:rPr>
                    <w:rFonts w:ascii="Cambria Math" w:hAnsi="Cambria Math"/>
                    <w:color w:val="FF0000"/>
                    <w:lang w:val="en-US" w:eastAsia="ja-JP"/>
                  </w:rPr>
                </w:rPrChange>
              </w:rPr>
              <m:t>=</m:t>
            </w:ins>
          </m:r>
          <m:sSub>
            <m:sSubPr>
              <m:ctrlPr>
                <w:ins w:id="22658" w:author="MIR Caroline" w:date="2025-06-17T11:08:00Z">
                  <w:rPr>
                    <w:rFonts w:ascii="Cambria Math" w:hAnsi="Cambria Math"/>
                    <w:i/>
                    <w:lang w:eastAsia="ja-JP"/>
                  </w:rPr>
                </w:ins>
              </m:ctrlPr>
            </m:sSubPr>
            <m:e>
              <m:r>
                <w:ins w:id="22659" w:author="MIR Caroline" w:date="2025-06-17T11:08:00Z">
                  <w:rPr>
                    <w:rFonts w:ascii="Cambria Math" w:hAnsi="Cambria Math"/>
                    <w:lang w:eastAsia="ja-JP"/>
                    <w:rPrChange w:id="22660" w:author="BC" w:date="2025-07-08T12:12:00Z">
                      <w:rPr>
                        <w:rFonts w:ascii="Cambria Math" w:hAnsi="Cambria Math"/>
                        <w:color w:val="FF0000"/>
                        <w:lang w:val="en-US" w:eastAsia="ja-JP"/>
                      </w:rPr>
                    </w:rPrChange>
                  </w:rPr>
                  <m:t>C</m:t>
                </w:ins>
              </m:r>
            </m:e>
            <m:sub>
              <m:r>
                <w:ins w:id="22661" w:author="MIR Caroline" w:date="2025-06-17T11:08:00Z">
                  <w:rPr>
                    <w:rFonts w:ascii="Cambria Math" w:hAnsi="Cambria Math"/>
                    <w:lang w:eastAsia="ja-JP"/>
                    <w:rPrChange w:id="22662" w:author="BC" w:date="2025-07-08T12:12:00Z">
                      <w:rPr>
                        <w:rFonts w:ascii="Cambria Math" w:hAnsi="Cambria Math"/>
                        <w:color w:val="FF0000"/>
                        <w:lang w:val="en-US" w:eastAsia="ja-JP"/>
                      </w:rPr>
                    </w:rPrChange>
                  </w:rPr>
                  <m:t xml:space="preserve"> Fuel</m:t>
                </w:ins>
              </m:r>
            </m:sub>
          </m:sSub>
          <m:r>
            <w:ins w:id="22663" w:author="MIR Caroline" w:date="2025-06-17T11:08:00Z">
              <w:rPr>
                <w:rFonts w:ascii="Cambria Math" w:hAnsi="Cambria Math"/>
                <w:lang w:eastAsia="ja-JP"/>
                <w:rPrChange w:id="22664" w:author="BC" w:date="2025-07-08T12:12:00Z">
                  <w:rPr>
                    <w:rFonts w:ascii="Cambria Math" w:hAnsi="Cambria Math"/>
                    <w:color w:val="FF0000"/>
                    <w:lang w:val="en-US" w:eastAsia="ja-JP"/>
                  </w:rPr>
                </w:rPrChange>
              </w:rPr>
              <m:t>+</m:t>
            </w:ins>
          </m:r>
          <m:sSub>
            <m:sSubPr>
              <m:ctrlPr>
                <w:ins w:id="22665" w:author="MIR Caroline" w:date="2025-06-17T11:08:00Z">
                  <w:rPr>
                    <w:rFonts w:ascii="Cambria Math" w:hAnsi="Cambria Math"/>
                    <w:i/>
                    <w:lang w:eastAsia="ja-JP"/>
                  </w:rPr>
                </w:ins>
              </m:ctrlPr>
            </m:sSubPr>
            <m:e>
              <m:r>
                <w:ins w:id="22666" w:author="MIR Caroline" w:date="2025-06-17T11:08:00Z">
                  <w:rPr>
                    <w:rFonts w:ascii="Cambria Math" w:hAnsi="Cambria Math"/>
                    <w:lang w:eastAsia="ja-JP"/>
                    <w:rPrChange w:id="22667" w:author="BC" w:date="2025-07-08T12:12:00Z">
                      <w:rPr>
                        <w:rFonts w:ascii="Cambria Math" w:hAnsi="Cambria Math"/>
                        <w:color w:val="FF0000"/>
                        <w:lang w:val="en-US" w:eastAsia="ja-JP"/>
                      </w:rPr>
                    </w:rPrChange>
                  </w:rPr>
                  <m:t>C</m:t>
                </w:ins>
              </m:r>
            </m:e>
            <m:sub>
              <m:r>
                <w:ins w:id="22668" w:author="MIR Caroline" w:date="2025-06-17T11:08:00Z">
                  <w:rPr>
                    <w:rFonts w:ascii="Cambria Math" w:hAnsi="Cambria Math"/>
                    <w:lang w:eastAsia="ja-JP"/>
                    <w:rPrChange w:id="22669" w:author="BC" w:date="2025-07-08T12:12:00Z">
                      <w:rPr>
                        <w:rFonts w:ascii="Cambria Math" w:hAnsi="Cambria Math"/>
                        <w:color w:val="FF0000"/>
                        <w:lang w:val="en-US" w:eastAsia="ja-JP"/>
                      </w:rPr>
                    </w:rPrChange>
                  </w:rPr>
                  <m:t xml:space="preserve"> Leakages</m:t>
                </w:ins>
              </m:r>
            </m:sub>
          </m:sSub>
          <m:r>
            <w:ins w:id="22670" w:author="MIR Caroline" w:date="2025-06-17T11:08:00Z">
              <w:rPr>
                <w:rFonts w:ascii="Cambria Math" w:hAnsi="Cambria Math"/>
                <w:lang w:eastAsia="ja-JP"/>
                <w:rPrChange w:id="22671" w:author="BC" w:date="2025-07-08T12:12:00Z">
                  <w:rPr>
                    <w:rFonts w:ascii="Cambria Math" w:hAnsi="Cambria Math"/>
                    <w:color w:val="FF0000"/>
                    <w:lang w:val="en-US" w:eastAsia="ja-JP"/>
                  </w:rPr>
                </w:rPrChange>
              </w:rPr>
              <m:t>+</m:t>
            </w:ins>
          </m:r>
          <m:sSub>
            <m:sSubPr>
              <m:ctrlPr>
                <w:ins w:id="22672" w:author="MIR Caroline" w:date="2025-06-17T11:08:00Z">
                  <w:rPr>
                    <w:rFonts w:ascii="Cambria Math" w:hAnsi="Cambria Math"/>
                    <w:i/>
                    <w:lang w:eastAsia="ja-JP"/>
                  </w:rPr>
                </w:ins>
              </m:ctrlPr>
            </m:sSubPr>
            <m:e>
              <m:r>
                <w:ins w:id="22673" w:author="MIR Caroline" w:date="2025-06-17T11:08:00Z">
                  <w:rPr>
                    <w:rFonts w:ascii="Cambria Math" w:hAnsi="Cambria Math"/>
                    <w:lang w:eastAsia="ja-JP"/>
                    <w:rPrChange w:id="22674" w:author="BC" w:date="2025-07-08T12:12:00Z">
                      <w:rPr>
                        <w:rFonts w:ascii="Cambria Math" w:hAnsi="Cambria Math"/>
                        <w:color w:val="FF0000"/>
                        <w:lang w:val="en-US" w:eastAsia="ja-JP"/>
                      </w:rPr>
                    </w:rPrChange>
                  </w:rPr>
                  <m:t>C</m:t>
                </w:ins>
              </m:r>
            </m:e>
            <m:sub>
              <m:r>
                <w:ins w:id="22675" w:author="MIR Caroline" w:date="2025-06-17T11:08:00Z">
                  <w:rPr>
                    <w:rFonts w:ascii="Cambria Math" w:hAnsi="Cambria Math"/>
                    <w:lang w:eastAsia="ja-JP"/>
                    <w:rPrChange w:id="22676" w:author="BC" w:date="2025-07-08T12:12:00Z">
                      <w:rPr>
                        <w:rFonts w:ascii="Cambria Math" w:hAnsi="Cambria Math"/>
                        <w:color w:val="FF0000"/>
                        <w:lang w:val="en-US" w:eastAsia="ja-JP"/>
                      </w:rPr>
                    </w:rPrChange>
                  </w:rPr>
                  <m:t xml:space="preserve"> Maintenance</m:t>
                </w:ins>
              </m:r>
            </m:sub>
          </m:sSub>
          <m:r>
            <w:ins w:id="22677" w:author="MIR Caroline" w:date="2025-06-17T11:08:00Z">
              <w:rPr>
                <w:rFonts w:ascii="Cambria Math" w:hAnsi="Cambria Math"/>
                <w:lang w:eastAsia="ja-JP"/>
                <w:rPrChange w:id="22678" w:author="BC" w:date="2025-07-08T12:12:00Z">
                  <w:rPr>
                    <w:rFonts w:ascii="Cambria Math" w:hAnsi="Cambria Math"/>
                    <w:color w:val="FF0000"/>
                    <w:lang w:val="en-US" w:eastAsia="ja-JP"/>
                  </w:rPr>
                </w:rPrChange>
              </w:rPr>
              <m:t>+</m:t>
            </w:ins>
          </m:r>
          <m:sSub>
            <m:sSubPr>
              <m:ctrlPr>
                <w:ins w:id="22679" w:author="MIR Caroline" w:date="2025-06-17T11:08:00Z">
                  <w:rPr>
                    <w:rFonts w:ascii="Cambria Math" w:hAnsi="Cambria Math"/>
                    <w:i/>
                    <w:lang w:eastAsia="ja-JP"/>
                  </w:rPr>
                </w:ins>
              </m:ctrlPr>
            </m:sSubPr>
            <m:e>
              <m:r>
                <w:ins w:id="22680" w:author="MIR Caroline" w:date="2025-06-17T11:08:00Z">
                  <w:rPr>
                    <w:rFonts w:ascii="Cambria Math" w:hAnsi="Cambria Math"/>
                    <w:lang w:eastAsia="ja-JP"/>
                    <w:rPrChange w:id="22681" w:author="BC" w:date="2025-07-08T12:12:00Z">
                      <w:rPr>
                        <w:rFonts w:ascii="Cambria Math" w:hAnsi="Cambria Math"/>
                        <w:color w:val="FF0000"/>
                        <w:lang w:val="en-US" w:eastAsia="ja-JP"/>
                      </w:rPr>
                    </w:rPrChange>
                  </w:rPr>
                  <m:t>C</m:t>
                </w:ins>
              </m:r>
            </m:e>
            <m:sub>
              <m:r>
                <w:ins w:id="22682" w:author="MIR Caroline" w:date="2025-06-17T11:08:00Z">
                  <w:rPr>
                    <w:rFonts w:ascii="Cambria Math" w:hAnsi="Cambria Math"/>
                    <w:lang w:eastAsia="ja-JP"/>
                    <w:rPrChange w:id="22683" w:author="BC" w:date="2025-07-08T12:12:00Z">
                      <w:rPr>
                        <w:rFonts w:ascii="Cambria Math" w:hAnsi="Cambria Math"/>
                        <w:color w:val="FF0000"/>
                        <w:lang w:val="en-US" w:eastAsia="ja-JP"/>
                      </w:rPr>
                    </w:rPrChange>
                  </w:rPr>
                  <m:t xml:space="preserve"> Fluorocarbon</m:t>
                </w:ins>
              </m:r>
            </m:sub>
          </m:sSub>
        </m:oMath>
      </m:oMathPara>
    </w:p>
    <w:p w14:paraId="0CB8BAB9" w14:textId="77777777" w:rsidR="008C7E3D" w:rsidRPr="00551F5D" w:rsidRDefault="008C7E3D" w:rsidP="0052333E">
      <w:pPr>
        <w:ind w:right="0"/>
        <w:rPr>
          <w:ins w:id="22684" w:author="MIR Caroline" w:date="2025-05-25T10:34:00Z"/>
          <w:lang w:eastAsia="ja-JP"/>
          <w:rPrChange w:id="22685" w:author="BC" w:date="2025-07-08T12:12:00Z">
            <w:rPr>
              <w:ins w:id="22686" w:author="MIR Caroline" w:date="2025-05-25T10:34:00Z"/>
              <w:lang w:val="en-US"/>
            </w:rPr>
          </w:rPrChange>
        </w:rPr>
      </w:pPr>
      <w:ins w:id="22687" w:author="MIR Caroline" w:date="2025-05-25T10:34:00Z">
        <w:r w:rsidRPr="00551F5D">
          <w:rPr>
            <w:rFonts w:eastAsia="MS Mincho"/>
            <w:lang w:eastAsia="ja-JP"/>
            <w:rPrChange w:id="22688" w:author="BC" w:date="2025-07-08T12:12:00Z">
              <w:rPr>
                <w:rFonts w:eastAsia="MS Mincho"/>
                <w:b/>
                <w:sz w:val="28"/>
                <w:lang w:val="en-US" w:eastAsia="en-US"/>
              </w:rPr>
            </w:rPrChange>
          </w:rPr>
          <w:t>Where,</w:t>
        </w:r>
      </w:ins>
    </w:p>
    <w:p w14:paraId="25E01576" w14:textId="77777777" w:rsidR="0052333E" w:rsidRPr="00551F5D" w:rsidRDefault="00000000" w:rsidP="0052333E">
      <w:pPr>
        <w:ind w:right="0"/>
        <w:rPr>
          <w:ins w:id="22689" w:author="MIR Caroline" w:date="2025-06-17T11:08:00Z"/>
          <w:lang w:eastAsia="ja-JP"/>
          <w:rPrChange w:id="22690" w:author="BC" w:date="2025-07-08T12:12:00Z">
            <w:rPr>
              <w:ins w:id="22691" w:author="MIR Caroline" w:date="2025-06-17T11:08:00Z"/>
              <w:color w:val="FF0000"/>
              <w:lang w:val="en-US" w:eastAsia="ja-JP"/>
            </w:rPr>
          </w:rPrChange>
        </w:rPr>
      </w:pPr>
      <m:oMath>
        <m:sSub>
          <m:sSubPr>
            <m:ctrlPr>
              <w:ins w:id="22692" w:author="MIR Caroline" w:date="2025-06-17T11:08:00Z">
                <w:rPr>
                  <w:rFonts w:ascii="Cambria Math" w:hAnsi="Cambria Math"/>
                  <w:i/>
                  <w:lang w:eastAsia="ja-JP"/>
                </w:rPr>
              </w:ins>
            </m:ctrlPr>
          </m:sSubPr>
          <m:e>
            <m:r>
              <w:ins w:id="22693" w:author="MIR Caroline" w:date="2025-06-17T11:08:00Z">
                <w:rPr>
                  <w:rFonts w:ascii="Cambria Math" w:hAnsi="Cambria Math"/>
                  <w:lang w:eastAsia="ja-JP"/>
                  <w:rPrChange w:id="22694" w:author="BC" w:date="2025-07-08T12:12:00Z">
                    <w:rPr>
                      <w:rFonts w:ascii="Cambria Math" w:hAnsi="Cambria Math"/>
                      <w:color w:val="FF0000"/>
                      <w:lang w:val="en-US" w:eastAsia="ja-JP"/>
                    </w:rPr>
                  </w:rPrChange>
                </w:rPr>
                <m:t>C</m:t>
              </w:ins>
            </m:r>
          </m:e>
          <m:sub>
            <m:r>
              <w:ins w:id="22695" w:author="MIR Caroline" w:date="2025-06-17T11:08:00Z">
                <w:rPr>
                  <w:rFonts w:ascii="Cambria Math" w:hAnsi="Cambria Math"/>
                  <w:lang w:eastAsia="ja-JP"/>
                  <w:rPrChange w:id="22696" w:author="BC" w:date="2025-07-08T12:12:00Z">
                    <w:rPr>
                      <w:rFonts w:ascii="Cambria Math" w:hAnsi="Cambria Math"/>
                      <w:color w:val="FF0000"/>
                      <w:lang w:val="en-US" w:eastAsia="ja-JP"/>
                    </w:rPr>
                  </w:rPrChange>
                </w:rPr>
                <m:t xml:space="preserve"> Use Stage</m:t>
              </w:ins>
            </m:r>
          </m:sub>
        </m:sSub>
      </m:oMath>
      <w:ins w:id="22697" w:author="MIR Caroline" w:date="2025-06-17T11:08:00Z">
        <w:r w:rsidR="0052333E" w:rsidRPr="00551F5D">
          <w:rPr>
            <w:lang w:eastAsia="ja-JP"/>
            <w:rPrChange w:id="22698" w:author="BC" w:date="2025-07-08T12:12:00Z">
              <w:rPr>
                <w:color w:val="FF0000"/>
                <w:lang w:val="en-US" w:eastAsia="ja-JP"/>
              </w:rPr>
            </w:rPrChange>
          </w:rPr>
          <w:t xml:space="preserve"> </w:t>
        </w:r>
        <w:r w:rsidR="0052333E" w:rsidRPr="00551F5D">
          <w:rPr>
            <w:lang w:eastAsia="ja-JP"/>
            <w:rPrChange w:id="22699" w:author="BC" w:date="2025-07-08T12:12:00Z">
              <w:rPr>
                <w:color w:val="FF0000"/>
                <w:lang w:val="en-US" w:eastAsia="ja-JP"/>
              </w:rPr>
            </w:rPrChange>
          </w:rPr>
          <w:tab/>
          <w:t>carbon emissions for the whole use stage (kgCO</w:t>
        </w:r>
        <w:r w:rsidR="0052333E" w:rsidRPr="00551F5D">
          <w:rPr>
            <w:vertAlign w:val="subscript"/>
            <w:lang w:eastAsia="ja-JP"/>
            <w:rPrChange w:id="22700" w:author="BC" w:date="2025-07-08T12:12:00Z">
              <w:rPr>
                <w:color w:val="FF0000"/>
                <w:vertAlign w:val="subscript"/>
                <w:lang w:val="en-US" w:eastAsia="ja-JP"/>
              </w:rPr>
            </w:rPrChange>
          </w:rPr>
          <w:t>2e</w:t>
        </w:r>
        <w:r w:rsidR="0052333E" w:rsidRPr="00551F5D">
          <w:rPr>
            <w:lang w:eastAsia="ja-JP"/>
            <w:rPrChange w:id="22701" w:author="BC" w:date="2025-07-08T12:12:00Z">
              <w:rPr>
                <w:color w:val="FF0000"/>
                <w:lang w:val="en-US" w:eastAsia="ja-JP"/>
              </w:rPr>
            </w:rPrChange>
          </w:rPr>
          <w:t>);</w:t>
        </w:r>
      </w:ins>
    </w:p>
    <w:p w14:paraId="20A429EF" w14:textId="77777777" w:rsidR="0052333E" w:rsidRPr="00551F5D" w:rsidRDefault="00000000" w:rsidP="0052333E">
      <w:pPr>
        <w:ind w:right="0"/>
        <w:rPr>
          <w:ins w:id="22702" w:author="MIR Caroline" w:date="2025-06-17T11:08:00Z"/>
          <w:lang w:eastAsia="ja-JP"/>
          <w:rPrChange w:id="22703" w:author="BC" w:date="2025-07-08T12:12:00Z">
            <w:rPr>
              <w:ins w:id="22704" w:author="MIR Caroline" w:date="2025-06-17T11:08:00Z"/>
              <w:color w:val="FF0000"/>
              <w:lang w:val="en-US" w:eastAsia="ja-JP"/>
            </w:rPr>
          </w:rPrChange>
        </w:rPr>
      </w:pPr>
      <m:oMath>
        <m:sSub>
          <m:sSubPr>
            <m:ctrlPr>
              <w:ins w:id="22705" w:author="MIR Caroline" w:date="2025-06-17T11:08:00Z">
                <w:rPr>
                  <w:rFonts w:ascii="Cambria Math" w:hAnsi="Cambria Math"/>
                  <w:i/>
                  <w:lang w:eastAsia="ja-JP"/>
                </w:rPr>
              </w:ins>
            </m:ctrlPr>
          </m:sSubPr>
          <m:e>
            <m:r>
              <w:ins w:id="22706" w:author="MIR Caroline" w:date="2025-06-17T11:08:00Z">
                <w:rPr>
                  <w:rFonts w:ascii="Cambria Math" w:hAnsi="Cambria Math"/>
                  <w:lang w:eastAsia="ja-JP"/>
                  <w:rPrChange w:id="22707" w:author="BC" w:date="2025-07-08T12:12:00Z">
                    <w:rPr>
                      <w:rFonts w:ascii="Cambria Math" w:hAnsi="Cambria Math"/>
                      <w:color w:val="FF0000"/>
                      <w:lang w:val="en-US" w:eastAsia="ja-JP"/>
                    </w:rPr>
                  </w:rPrChange>
                </w:rPr>
                <m:t>C</m:t>
              </w:ins>
            </m:r>
          </m:e>
          <m:sub>
            <m:r>
              <w:ins w:id="22708" w:author="MIR Caroline" w:date="2025-06-17T11:08:00Z">
                <w:rPr>
                  <w:rFonts w:ascii="Cambria Math" w:hAnsi="Cambria Math"/>
                  <w:lang w:eastAsia="ja-JP"/>
                  <w:rPrChange w:id="22709" w:author="BC" w:date="2025-07-08T12:12:00Z">
                    <w:rPr>
                      <w:rFonts w:ascii="Cambria Math" w:hAnsi="Cambria Math"/>
                      <w:color w:val="FF0000"/>
                      <w:lang w:val="en-US" w:eastAsia="ja-JP"/>
                    </w:rPr>
                  </w:rPrChange>
                </w:rPr>
                <m:t xml:space="preserve"> Fuel</m:t>
              </w:ins>
            </m:r>
          </m:sub>
        </m:sSub>
      </m:oMath>
      <w:ins w:id="22710" w:author="MIR Caroline" w:date="2025-06-17T11:08:00Z">
        <w:r w:rsidR="0052333E" w:rsidRPr="00551F5D">
          <w:rPr>
            <w:lang w:eastAsia="ja-JP"/>
            <w:rPrChange w:id="22711" w:author="BC" w:date="2025-07-08T12:12:00Z">
              <w:rPr>
                <w:color w:val="FF0000"/>
                <w:lang w:val="en-US" w:eastAsia="ja-JP"/>
              </w:rPr>
            </w:rPrChange>
          </w:rPr>
          <w:tab/>
        </w:r>
        <w:r w:rsidR="0052333E" w:rsidRPr="00551F5D">
          <w:rPr>
            <w:lang w:eastAsia="ja-JP"/>
            <w:rPrChange w:id="22712" w:author="BC" w:date="2025-07-08T12:12:00Z">
              <w:rPr>
                <w:color w:val="FF0000"/>
                <w:lang w:val="en-US" w:eastAsia="ja-JP"/>
              </w:rPr>
            </w:rPrChange>
          </w:rPr>
          <w:tab/>
          <w:t xml:space="preserve">carbon emissions due to the </w:t>
        </w:r>
        <w:del w:id="22713" w:author="DI PIERRO Giuseppe (JRC-ISPRA)" w:date="2025-06-04T10:15:00Z">
          <w:r w:rsidR="0052333E" w:rsidRPr="00551F5D" w:rsidDel="009C6713">
            <w:rPr>
              <w:lang w:eastAsia="ja-JP"/>
              <w:rPrChange w:id="22714" w:author="BC" w:date="2025-07-08T12:12:00Z">
                <w:rPr>
                  <w:color w:val="FF0000"/>
                  <w:lang w:val="en-US" w:eastAsia="ja-JP"/>
                </w:rPr>
              </w:rPrChange>
            </w:rPr>
            <w:delText>in-use vehicle operation</w:delText>
          </w:r>
        </w:del>
        <w:r w:rsidR="0052333E" w:rsidRPr="00551F5D">
          <w:rPr>
            <w:lang w:eastAsia="ja-JP"/>
            <w:rPrChange w:id="22715" w:author="BC" w:date="2025-07-08T12:12:00Z">
              <w:rPr>
                <w:color w:val="FF0000"/>
                <w:lang w:val="en-US" w:eastAsia="ja-JP"/>
              </w:rPr>
            </w:rPrChange>
          </w:rPr>
          <w:t>fuel combustion, including both CO</w:t>
        </w:r>
        <w:r w:rsidR="0052333E" w:rsidRPr="00551F5D">
          <w:rPr>
            <w:vertAlign w:val="subscript"/>
            <w:lang w:eastAsia="ja-JP"/>
            <w:rPrChange w:id="22716" w:author="BC" w:date="2025-07-08T12:12:00Z">
              <w:rPr>
                <w:color w:val="FF0000"/>
                <w:vertAlign w:val="subscript"/>
                <w:lang w:val="en-US" w:eastAsia="ja-JP"/>
              </w:rPr>
            </w:rPrChange>
          </w:rPr>
          <w:t>2</w:t>
        </w:r>
        <w:r w:rsidR="0052333E" w:rsidRPr="00551F5D">
          <w:rPr>
            <w:lang w:eastAsia="ja-JP"/>
            <w:rPrChange w:id="22717" w:author="BC" w:date="2025-07-08T12:12:00Z">
              <w:rPr>
                <w:color w:val="FF0000"/>
                <w:lang w:val="en-US" w:eastAsia="ja-JP"/>
              </w:rPr>
            </w:rPrChange>
          </w:rPr>
          <w:t xml:space="preserve"> and non-CO</w:t>
        </w:r>
        <w:r w:rsidR="0052333E" w:rsidRPr="00551F5D">
          <w:rPr>
            <w:vertAlign w:val="subscript"/>
            <w:lang w:eastAsia="ja-JP"/>
            <w:rPrChange w:id="22718" w:author="BC" w:date="2025-07-08T12:12:00Z">
              <w:rPr>
                <w:color w:val="FF0000"/>
                <w:vertAlign w:val="subscript"/>
                <w:lang w:val="en-US" w:eastAsia="ja-JP"/>
              </w:rPr>
            </w:rPrChange>
          </w:rPr>
          <w:t>2</w:t>
        </w:r>
        <w:r w:rsidR="0052333E" w:rsidRPr="00551F5D">
          <w:rPr>
            <w:lang w:eastAsia="ja-JP"/>
            <w:rPrChange w:id="22719" w:author="BC" w:date="2025-07-08T12:12:00Z">
              <w:rPr>
                <w:color w:val="FF0000"/>
                <w:lang w:val="en-US" w:eastAsia="ja-JP"/>
              </w:rPr>
            </w:rPrChange>
          </w:rPr>
          <w:t xml:space="preserve"> exhaust emissions and fuel leakages </w:t>
        </w:r>
        <w:del w:id="22720" w:author="DI PIERRO Giuseppe (JRC-ISPRA)" w:date="2025-06-04T10:16:00Z">
          <w:r w:rsidR="0052333E" w:rsidRPr="00551F5D" w:rsidDel="009C6713">
            <w:rPr>
              <w:lang w:eastAsia="ja-JP"/>
              <w:rPrChange w:id="22721" w:author="BC" w:date="2025-07-08T12:12:00Z">
                <w:rPr>
                  <w:color w:val="FF0000"/>
                  <w:lang w:val="en-US" w:eastAsia="ja-JP"/>
                </w:rPr>
              </w:rPrChange>
            </w:rPr>
            <w:delText xml:space="preserve">from fuel combustion </w:delText>
          </w:r>
        </w:del>
        <w:del w:id="22722" w:author="DI PIERRO Giuseppe (JRC-ISPRA)" w:date="2025-06-03T12:25:00Z">
          <w:r w:rsidR="0052333E" w:rsidRPr="00551F5D" w:rsidDel="00BA7238">
            <w:rPr>
              <w:lang w:eastAsia="ja-JP"/>
              <w:rPrChange w:id="22723" w:author="BC" w:date="2025-07-08T12:12:00Z">
                <w:rPr>
                  <w:color w:val="FF0000"/>
                  <w:lang w:val="en-US" w:eastAsia="ja-JP"/>
                </w:rPr>
              </w:rPrChange>
            </w:rPr>
            <w:delText xml:space="preserve">and unburnt GHG species </w:delText>
          </w:r>
        </w:del>
        <w:r w:rsidR="0052333E" w:rsidRPr="00551F5D">
          <w:rPr>
            <w:lang w:eastAsia="ja-JP"/>
            <w:rPrChange w:id="22724" w:author="BC" w:date="2025-07-08T12:12:00Z">
              <w:rPr>
                <w:color w:val="FF0000"/>
                <w:lang w:val="en-US" w:eastAsia="ja-JP"/>
              </w:rPr>
            </w:rPrChange>
          </w:rPr>
          <w:t>(kgCO</w:t>
        </w:r>
        <w:r w:rsidR="0052333E" w:rsidRPr="00551F5D">
          <w:rPr>
            <w:vertAlign w:val="subscript"/>
            <w:lang w:eastAsia="ja-JP"/>
            <w:rPrChange w:id="22725" w:author="BC" w:date="2025-07-08T12:12:00Z">
              <w:rPr>
                <w:color w:val="FF0000"/>
                <w:vertAlign w:val="subscript"/>
                <w:lang w:val="en-US" w:eastAsia="ja-JP"/>
              </w:rPr>
            </w:rPrChange>
          </w:rPr>
          <w:t>2e</w:t>
        </w:r>
        <w:r w:rsidR="0052333E" w:rsidRPr="00551F5D">
          <w:rPr>
            <w:lang w:eastAsia="ja-JP"/>
            <w:rPrChange w:id="22726" w:author="BC" w:date="2025-07-08T12:12:00Z">
              <w:rPr>
                <w:color w:val="FF0000"/>
                <w:lang w:val="en-US" w:eastAsia="ja-JP"/>
              </w:rPr>
            </w:rPrChange>
          </w:rPr>
          <w:t>);</w:t>
        </w:r>
      </w:ins>
    </w:p>
    <w:p w14:paraId="54E97609" w14:textId="77777777" w:rsidR="0052333E" w:rsidRPr="00551F5D" w:rsidRDefault="00000000" w:rsidP="0052333E">
      <w:pPr>
        <w:ind w:right="0"/>
        <w:rPr>
          <w:ins w:id="22727" w:author="MIR Caroline" w:date="2025-06-17T11:08:00Z"/>
          <w:lang w:eastAsia="ja-JP"/>
          <w:rPrChange w:id="22728" w:author="BC" w:date="2025-07-08T12:12:00Z">
            <w:rPr>
              <w:ins w:id="22729" w:author="MIR Caroline" w:date="2025-06-17T11:08:00Z"/>
              <w:color w:val="FF0000"/>
              <w:lang w:val="en-US" w:eastAsia="ja-JP"/>
            </w:rPr>
          </w:rPrChange>
        </w:rPr>
      </w:pPr>
      <m:oMath>
        <m:sSub>
          <m:sSubPr>
            <m:ctrlPr>
              <w:ins w:id="22730" w:author="MIR Caroline" w:date="2025-06-17T11:08:00Z">
                <w:rPr>
                  <w:rFonts w:ascii="Cambria Math" w:hAnsi="Cambria Math"/>
                  <w:i/>
                  <w:lang w:eastAsia="ja-JP"/>
                </w:rPr>
              </w:ins>
            </m:ctrlPr>
          </m:sSubPr>
          <m:e>
            <m:r>
              <w:ins w:id="22731" w:author="MIR Caroline" w:date="2025-06-17T11:08:00Z">
                <w:rPr>
                  <w:rFonts w:ascii="Cambria Math" w:hAnsi="Cambria Math"/>
                  <w:lang w:eastAsia="ja-JP"/>
                  <w:rPrChange w:id="22732" w:author="BC" w:date="2025-07-08T12:12:00Z">
                    <w:rPr>
                      <w:rFonts w:ascii="Cambria Math" w:hAnsi="Cambria Math"/>
                      <w:color w:val="FF0000"/>
                      <w:lang w:val="en-US" w:eastAsia="ja-JP"/>
                    </w:rPr>
                  </w:rPrChange>
                </w:rPr>
                <m:t>C</m:t>
              </w:ins>
            </m:r>
          </m:e>
          <m:sub>
            <m:r>
              <w:ins w:id="22733" w:author="MIR Caroline" w:date="2025-06-17T11:08:00Z">
                <w:rPr>
                  <w:rFonts w:ascii="Cambria Math" w:hAnsi="Cambria Math"/>
                  <w:lang w:eastAsia="ja-JP"/>
                  <w:rPrChange w:id="22734" w:author="BC" w:date="2025-07-08T12:12:00Z">
                    <w:rPr>
                      <w:rFonts w:ascii="Cambria Math" w:hAnsi="Cambria Math"/>
                      <w:color w:val="FF0000"/>
                      <w:lang w:val="en-US" w:eastAsia="ja-JP"/>
                    </w:rPr>
                  </w:rPrChange>
                </w:rPr>
                <m:t xml:space="preserve"> Maintenance</m:t>
              </w:ins>
            </m:r>
          </m:sub>
        </m:sSub>
      </m:oMath>
      <w:ins w:id="22735" w:author="MIR Caroline" w:date="2025-06-17T11:08:00Z">
        <w:r w:rsidR="0052333E" w:rsidRPr="00551F5D">
          <w:rPr>
            <w:lang w:eastAsia="ja-JP"/>
            <w:rPrChange w:id="22736" w:author="BC" w:date="2025-07-08T12:12:00Z">
              <w:rPr>
                <w:color w:val="FF0000"/>
                <w:lang w:val="en-US" w:eastAsia="ja-JP"/>
              </w:rPr>
            </w:rPrChange>
          </w:rPr>
          <w:t xml:space="preserve"> </w:t>
        </w:r>
        <w:r w:rsidR="0052333E" w:rsidRPr="00551F5D">
          <w:rPr>
            <w:lang w:eastAsia="ja-JP"/>
            <w:rPrChange w:id="22737" w:author="BC" w:date="2025-07-08T12:12:00Z">
              <w:rPr>
                <w:color w:val="FF0000"/>
                <w:lang w:val="en-US" w:eastAsia="ja-JP"/>
              </w:rPr>
            </w:rPrChange>
          </w:rPr>
          <w:tab/>
          <w:t>carbon emissions due to maintenance and consumables (kgCO</w:t>
        </w:r>
        <w:r w:rsidR="0052333E" w:rsidRPr="00551F5D">
          <w:rPr>
            <w:vertAlign w:val="subscript"/>
            <w:lang w:eastAsia="ja-JP"/>
            <w:rPrChange w:id="22738" w:author="BC" w:date="2025-07-08T12:12:00Z">
              <w:rPr>
                <w:color w:val="FF0000"/>
                <w:vertAlign w:val="subscript"/>
                <w:lang w:val="en-US" w:eastAsia="ja-JP"/>
              </w:rPr>
            </w:rPrChange>
          </w:rPr>
          <w:t>2e</w:t>
        </w:r>
        <w:r w:rsidR="0052333E" w:rsidRPr="00551F5D">
          <w:rPr>
            <w:lang w:eastAsia="ja-JP"/>
            <w:rPrChange w:id="22739" w:author="BC" w:date="2025-07-08T12:12:00Z">
              <w:rPr>
                <w:color w:val="FF0000"/>
                <w:lang w:val="en-US" w:eastAsia="ja-JP"/>
              </w:rPr>
            </w:rPrChange>
          </w:rPr>
          <w:t>);</w:t>
        </w:r>
      </w:ins>
    </w:p>
    <w:p w14:paraId="1B622AA9" w14:textId="77777777" w:rsidR="0052333E" w:rsidRPr="00551F5D" w:rsidRDefault="00000000" w:rsidP="0052333E">
      <w:pPr>
        <w:ind w:right="0"/>
        <w:rPr>
          <w:ins w:id="22740" w:author="MIR Caroline" w:date="2025-06-17T11:08:00Z"/>
          <w:lang w:eastAsia="ja-JP"/>
          <w:rPrChange w:id="22741" w:author="BC" w:date="2025-07-08T12:12:00Z">
            <w:rPr>
              <w:ins w:id="22742" w:author="MIR Caroline" w:date="2025-06-17T11:08:00Z"/>
              <w:color w:val="FF0000"/>
              <w:lang w:val="en-US" w:eastAsia="ja-JP"/>
            </w:rPr>
          </w:rPrChange>
        </w:rPr>
      </w:pPr>
      <m:oMath>
        <m:sSub>
          <m:sSubPr>
            <m:ctrlPr>
              <w:ins w:id="22743" w:author="MIR Caroline" w:date="2025-06-17T11:08:00Z">
                <w:rPr>
                  <w:rFonts w:ascii="Cambria Math" w:hAnsi="Cambria Math"/>
                  <w:i/>
                  <w:lang w:eastAsia="ja-JP"/>
                </w:rPr>
              </w:ins>
            </m:ctrlPr>
          </m:sSubPr>
          <m:e>
            <m:r>
              <w:ins w:id="22744" w:author="MIR Caroline" w:date="2025-06-17T11:08:00Z">
                <w:rPr>
                  <w:rFonts w:ascii="Cambria Math" w:hAnsi="Cambria Math"/>
                  <w:lang w:eastAsia="ja-JP"/>
                  <w:rPrChange w:id="22745" w:author="BC" w:date="2025-07-08T12:12:00Z">
                    <w:rPr>
                      <w:rFonts w:ascii="Cambria Math" w:hAnsi="Cambria Math"/>
                      <w:color w:val="FF0000"/>
                      <w:lang w:val="en-US" w:eastAsia="ja-JP"/>
                    </w:rPr>
                  </w:rPrChange>
                </w:rPr>
                <m:t>C</m:t>
              </w:ins>
            </m:r>
          </m:e>
          <m:sub>
            <m:r>
              <w:ins w:id="22746" w:author="MIR Caroline" w:date="2025-06-17T11:08:00Z">
                <w:rPr>
                  <w:rFonts w:ascii="Cambria Math" w:hAnsi="Cambria Math"/>
                  <w:lang w:eastAsia="ja-JP"/>
                  <w:rPrChange w:id="22747" w:author="BC" w:date="2025-07-08T12:12:00Z">
                    <w:rPr>
                      <w:rFonts w:ascii="Cambria Math" w:hAnsi="Cambria Math"/>
                      <w:color w:val="FF0000"/>
                      <w:lang w:val="en-US" w:eastAsia="ja-JP"/>
                    </w:rPr>
                  </w:rPrChange>
                </w:rPr>
                <m:t xml:space="preserve"> Leakages</m:t>
              </w:ins>
            </m:r>
          </m:sub>
        </m:sSub>
      </m:oMath>
      <w:ins w:id="22748" w:author="MIR Caroline" w:date="2025-06-17T11:08:00Z">
        <w:r w:rsidR="0052333E" w:rsidRPr="00551F5D">
          <w:rPr>
            <w:lang w:eastAsia="ja-JP"/>
            <w:rPrChange w:id="22749" w:author="BC" w:date="2025-07-08T12:12:00Z">
              <w:rPr>
                <w:color w:val="FF0000"/>
                <w:lang w:val="en-US" w:eastAsia="ja-JP"/>
              </w:rPr>
            </w:rPrChange>
          </w:rPr>
          <w:t xml:space="preserve"> </w:t>
        </w:r>
        <w:r w:rsidR="0052333E" w:rsidRPr="00551F5D">
          <w:rPr>
            <w:lang w:eastAsia="ja-JP"/>
            <w:rPrChange w:id="22750" w:author="BC" w:date="2025-07-08T12:12:00Z">
              <w:rPr>
                <w:color w:val="FF0000"/>
                <w:lang w:val="en-US" w:eastAsia="ja-JP"/>
              </w:rPr>
            </w:rPrChange>
          </w:rPr>
          <w:tab/>
          <w:t>carbon emissions due to leakages, including unburnt GHG species emissions (kgCO</w:t>
        </w:r>
        <w:r w:rsidR="0052333E" w:rsidRPr="00551F5D">
          <w:rPr>
            <w:vertAlign w:val="subscript"/>
            <w:lang w:eastAsia="ja-JP"/>
            <w:rPrChange w:id="22751" w:author="BC" w:date="2025-07-08T12:12:00Z">
              <w:rPr>
                <w:color w:val="FF0000"/>
                <w:vertAlign w:val="subscript"/>
                <w:lang w:val="en-US" w:eastAsia="ja-JP"/>
              </w:rPr>
            </w:rPrChange>
          </w:rPr>
          <w:t>2e</w:t>
        </w:r>
        <w:r w:rsidR="0052333E" w:rsidRPr="00551F5D">
          <w:rPr>
            <w:lang w:eastAsia="ja-JP"/>
            <w:rPrChange w:id="22752" w:author="BC" w:date="2025-07-08T12:12:00Z">
              <w:rPr>
                <w:color w:val="FF0000"/>
                <w:lang w:val="en-US" w:eastAsia="ja-JP"/>
              </w:rPr>
            </w:rPrChange>
          </w:rPr>
          <w:t>);</w:t>
        </w:r>
      </w:ins>
    </w:p>
    <w:p w14:paraId="200B64BF" w14:textId="77777777" w:rsidR="0052333E" w:rsidRPr="00551F5D" w:rsidRDefault="00000000" w:rsidP="0052333E">
      <w:pPr>
        <w:ind w:right="0"/>
        <w:rPr>
          <w:ins w:id="22753" w:author="MIR Caroline" w:date="2025-06-17T11:08:00Z"/>
          <w:lang w:eastAsia="ja-JP"/>
          <w:rPrChange w:id="22754" w:author="BC" w:date="2025-07-08T12:12:00Z">
            <w:rPr>
              <w:ins w:id="22755" w:author="MIR Caroline" w:date="2025-06-17T11:08:00Z"/>
              <w:color w:val="FF0000"/>
              <w:lang w:val="en-US" w:eastAsia="ja-JP"/>
            </w:rPr>
          </w:rPrChange>
        </w:rPr>
      </w:pPr>
      <m:oMath>
        <m:sSub>
          <m:sSubPr>
            <m:ctrlPr>
              <w:ins w:id="22756" w:author="MIR Caroline" w:date="2025-06-17T11:08:00Z">
                <w:rPr>
                  <w:rFonts w:ascii="Cambria Math" w:hAnsi="Cambria Math"/>
                  <w:i/>
                  <w:lang w:eastAsia="ja-JP"/>
                </w:rPr>
              </w:ins>
            </m:ctrlPr>
          </m:sSubPr>
          <m:e>
            <m:r>
              <w:ins w:id="22757" w:author="MIR Caroline" w:date="2025-06-17T11:08:00Z">
                <w:rPr>
                  <w:rFonts w:ascii="Cambria Math" w:hAnsi="Cambria Math"/>
                  <w:lang w:eastAsia="ja-JP"/>
                  <w:rPrChange w:id="22758" w:author="BC" w:date="2025-07-08T12:12:00Z">
                    <w:rPr>
                      <w:rFonts w:ascii="Cambria Math" w:hAnsi="Cambria Math"/>
                      <w:color w:val="FF0000"/>
                      <w:lang w:val="en-US" w:eastAsia="ja-JP"/>
                    </w:rPr>
                  </w:rPrChange>
                </w:rPr>
                <m:t>C</m:t>
              </w:ins>
            </m:r>
          </m:e>
          <m:sub>
            <m:r>
              <w:ins w:id="22759" w:author="MIR Caroline" w:date="2025-06-17T11:08:00Z">
                <w:rPr>
                  <w:rFonts w:ascii="Cambria Math" w:hAnsi="Cambria Math"/>
                  <w:lang w:eastAsia="ja-JP"/>
                  <w:rPrChange w:id="22760" w:author="BC" w:date="2025-07-08T12:12:00Z">
                    <w:rPr>
                      <w:rFonts w:ascii="Cambria Math" w:hAnsi="Cambria Math"/>
                      <w:color w:val="FF0000"/>
                      <w:lang w:val="en-US" w:eastAsia="ja-JP"/>
                    </w:rPr>
                  </w:rPrChange>
                </w:rPr>
                <m:t xml:space="preserve"> Fluorocarbon</m:t>
              </w:ins>
            </m:r>
          </m:sub>
        </m:sSub>
      </m:oMath>
      <w:ins w:id="22761" w:author="MIR Caroline" w:date="2025-06-17T11:08:00Z">
        <w:r w:rsidR="0052333E" w:rsidRPr="00551F5D">
          <w:rPr>
            <w:lang w:eastAsia="ja-JP"/>
            <w:rPrChange w:id="22762" w:author="BC" w:date="2025-07-08T12:12:00Z">
              <w:rPr>
                <w:color w:val="FF0000"/>
                <w:lang w:val="en-US" w:eastAsia="ja-JP"/>
              </w:rPr>
            </w:rPrChange>
          </w:rPr>
          <w:t xml:space="preserve"> </w:t>
        </w:r>
        <w:r w:rsidR="0052333E" w:rsidRPr="00551F5D">
          <w:rPr>
            <w:lang w:eastAsia="ja-JP"/>
            <w:rPrChange w:id="22763" w:author="BC" w:date="2025-07-08T12:12:00Z">
              <w:rPr>
                <w:color w:val="FF0000"/>
                <w:lang w:val="en-US" w:eastAsia="ja-JP"/>
              </w:rPr>
            </w:rPrChange>
          </w:rPr>
          <w:tab/>
          <w:t>carbon emissions due to fluorocarbons emissions (kgCO</w:t>
        </w:r>
        <w:r w:rsidR="0052333E" w:rsidRPr="00551F5D">
          <w:rPr>
            <w:vertAlign w:val="subscript"/>
            <w:lang w:eastAsia="ja-JP"/>
            <w:rPrChange w:id="22764" w:author="BC" w:date="2025-07-08T12:12:00Z">
              <w:rPr>
                <w:color w:val="FF0000"/>
                <w:vertAlign w:val="subscript"/>
                <w:lang w:val="en-US" w:eastAsia="ja-JP"/>
              </w:rPr>
            </w:rPrChange>
          </w:rPr>
          <w:t>2e</w:t>
        </w:r>
        <w:r w:rsidR="0052333E" w:rsidRPr="00551F5D">
          <w:rPr>
            <w:lang w:eastAsia="ja-JP"/>
            <w:rPrChange w:id="22765" w:author="BC" w:date="2025-07-08T12:12:00Z">
              <w:rPr>
                <w:color w:val="FF0000"/>
                <w:lang w:val="en-US" w:eastAsia="ja-JP"/>
              </w:rPr>
            </w:rPrChange>
          </w:rPr>
          <w:t>);</w:t>
        </w:r>
      </w:ins>
    </w:p>
    <w:p w14:paraId="6EF0CC2D" w14:textId="168B6E17" w:rsidR="00841711" w:rsidRPr="00551F5D" w:rsidDel="00705D63" w:rsidRDefault="00705D63" w:rsidP="00841711">
      <w:pPr>
        <w:ind w:right="0"/>
        <w:rPr>
          <w:ins w:id="22766" w:author="MIR Caroline" w:date="2025-05-25T10:35:00Z"/>
          <w:del w:id="22767" w:author="BC" w:date="2025-05-26T17:15:00Z"/>
          <w:lang w:eastAsia="ja-JP"/>
          <w:rPrChange w:id="22768" w:author="BC" w:date="2025-07-08T12:12:00Z">
            <w:rPr>
              <w:ins w:id="22769" w:author="MIR Caroline" w:date="2025-05-25T10:35:00Z"/>
              <w:del w:id="22770" w:author="BC" w:date="2025-05-26T17:15:00Z"/>
              <w:lang w:val="en-US" w:eastAsia="ja-JP"/>
            </w:rPr>
          </w:rPrChange>
        </w:rPr>
      </w:pPr>
      <w:ins w:id="22771" w:author="BC" w:date="2025-05-26T17:15:00Z">
        <w:del w:id="22772" w:author="MIR Caroline" w:date="2025-06-17T11:08:00Z">
          <w:r w:rsidRPr="00542545" w:rsidDel="0052333E">
            <w:delText>means the</w:delText>
          </w:r>
          <w:r w:rsidRPr="00542545" w:rsidDel="0052333E">
            <w:rPr>
              <w:vertAlign w:val="subscript"/>
            </w:rPr>
            <w:delText xml:space="preserve"> </w:delText>
          </w:r>
        </w:del>
      </w:ins>
      <w:ins w:id="22773" w:author="BC" w:date="2025-06-05T15:37:00Z">
        <w:del w:id="22774" w:author="MIR Caroline" w:date="2025-06-17T11:08:00Z">
          <w:r w:rsidR="00520DB1" w:rsidRPr="00551F5D" w:rsidDel="0052333E">
            <w:rPr>
              <w:rPrChange w:id="22775" w:author="BC" w:date="2025-07-08T12:12:00Z">
                <w:rPr>
                  <w:rFonts w:eastAsia="MS Mincho"/>
                  <w:sz w:val="28"/>
                  <w:vertAlign w:val="subscript"/>
                  <w:lang w:eastAsia="en-US"/>
                </w:rPr>
              </w:rPrChange>
            </w:rPr>
            <w:delText>q</w:delText>
          </w:r>
        </w:del>
      </w:ins>
      <w:ins w:id="22776" w:author="BC" w:date="2025-05-26T17:15:00Z">
        <w:del w:id="22777" w:author="MIR Caroline" w:date="2025-06-17T11:08:00Z">
          <w:r w:rsidRPr="00542545" w:rsidDel="0052333E">
            <w:delText>means the</w:delText>
          </w:r>
          <w:r w:rsidRPr="00551F5D" w:rsidDel="0052333E">
            <w:rPr>
              <w:rPrChange w:id="22778" w:author="BC" w:date="2025-07-08T12:12:00Z">
                <w:rPr>
                  <w:rFonts w:eastAsia="MS Mincho"/>
                  <w:b/>
                  <w:sz w:val="28"/>
                  <w:lang w:val="en-US" w:eastAsia="en-US"/>
                </w:rPr>
              </w:rPrChange>
            </w:rPr>
            <w:delText xml:space="preserve"> </w:delText>
          </w:r>
        </w:del>
      </w:ins>
      <w:ins w:id="22779" w:author="BC" w:date="2025-06-05T15:37:00Z">
        <w:del w:id="22780" w:author="MIR Caroline" w:date="2025-06-17T11:08:00Z">
          <w:r w:rsidR="00520DB1" w:rsidRPr="00551F5D" w:rsidDel="0052333E">
            <w:rPr>
              <w:rPrChange w:id="22781" w:author="BC" w:date="2025-07-08T12:12:00Z">
                <w:rPr>
                  <w:rFonts w:eastAsia="MS Mincho"/>
                  <w:sz w:val="28"/>
                  <w:vertAlign w:val="subscript"/>
                  <w:lang w:eastAsia="en-US"/>
                </w:rPr>
              </w:rPrChange>
            </w:rPr>
            <w:delText>q</w:delText>
          </w:r>
        </w:del>
      </w:ins>
      <w:ins w:id="22782" w:author="BC" w:date="2025-05-26T17:15:00Z">
        <w:del w:id="22783" w:author="MIR Caroline" w:date="2025-06-17T11:08:00Z">
          <w:r w:rsidRPr="00542545" w:rsidDel="0052333E">
            <w:delText>means the</w:delText>
          </w:r>
          <w:r w:rsidRPr="00542545" w:rsidDel="0052333E">
            <w:rPr>
              <w:vertAlign w:val="subscript"/>
            </w:rPr>
            <w:delText xml:space="preserve"> </w:delText>
          </w:r>
        </w:del>
      </w:ins>
      <w:ins w:id="22784" w:author="BC" w:date="2025-06-05T15:37:00Z">
        <w:del w:id="22785" w:author="MIR Caroline" w:date="2025-06-17T11:08:00Z">
          <w:r w:rsidR="00520DB1" w:rsidRPr="00542545" w:rsidDel="0052333E">
            <w:delText>q</w:delText>
          </w:r>
        </w:del>
      </w:ins>
      <w:ins w:id="22786" w:author="BC" w:date="2025-05-26T17:15:00Z">
        <w:del w:id="22787" w:author="MIR Caroline" w:date="2025-06-17T11:08:00Z">
          <w:r w:rsidRPr="00542545" w:rsidDel="0052333E">
            <w:delText>means the</w:delText>
          </w:r>
          <w:r w:rsidRPr="00542545" w:rsidDel="0052333E">
            <w:rPr>
              <w:vertAlign w:val="subscript"/>
            </w:rPr>
            <w:delText xml:space="preserve"> </w:delText>
          </w:r>
        </w:del>
      </w:ins>
      <w:ins w:id="22788" w:author="BC" w:date="2025-06-05T15:37:00Z">
        <w:del w:id="22789" w:author="MIR Caroline" w:date="2025-06-17T11:08:00Z">
          <w:r w:rsidR="00520DB1" w:rsidRPr="00542545" w:rsidDel="0052333E">
            <w:delText>q</w:delText>
          </w:r>
        </w:del>
      </w:ins>
      <w:ins w:id="22790" w:author="BC" w:date="2025-05-26T17:15:00Z">
        <w:del w:id="22791" w:author="MIR Caroline" w:date="2025-06-17T11:08:00Z">
          <w:r w:rsidRPr="00542545" w:rsidDel="0052333E">
            <w:delText>means the</w:delText>
          </w:r>
          <w:r w:rsidRPr="00542545" w:rsidDel="0052333E">
            <w:rPr>
              <w:vertAlign w:val="subscript"/>
            </w:rPr>
            <w:delText xml:space="preserve"> </w:delText>
          </w:r>
        </w:del>
      </w:ins>
      <w:ins w:id="22792" w:author="BC" w:date="2025-06-05T15:37:00Z">
        <w:del w:id="22793" w:author="MIR Caroline" w:date="2025-06-17T11:08:00Z">
          <w:r w:rsidR="00520DB1" w:rsidRPr="00542545" w:rsidDel="0052333E">
            <w:delText>q</w:delText>
          </w:r>
        </w:del>
      </w:ins>
      <w:ins w:id="22794" w:author="BC" w:date="2025-05-26T17:15:00Z">
        <w:del w:id="22795" w:author="MIR Caroline" w:date="2025-06-17T11:08:00Z">
          <w:r w:rsidRPr="00542545" w:rsidDel="0052333E">
            <w:delText>means the</w:delText>
          </w:r>
          <w:r w:rsidRPr="00542545" w:rsidDel="0052333E">
            <w:rPr>
              <w:vertAlign w:val="subscript"/>
            </w:rPr>
            <w:delText xml:space="preserve"> </w:delText>
          </w:r>
        </w:del>
      </w:ins>
      <w:ins w:id="22796" w:author="BC" w:date="2025-06-05T15:37:00Z">
        <w:del w:id="22797" w:author="MIR Caroline" w:date="2025-06-17T11:08:00Z">
          <w:r w:rsidR="00520DB1" w:rsidRPr="00542545" w:rsidDel="0052333E">
            <w:delText>q</w:delText>
          </w:r>
        </w:del>
      </w:ins>
    </w:p>
    <w:p w14:paraId="504B2659" w14:textId="1EECF656" w:rsidR="00804D73" w:rsidRPr="00551F5D" w:rsidRDefault="00841711">
      <w:pPr>
        <w:ind w:right="0"/>
        <w:rPr>
          <w:ins w:id="22798" w:author="MIR Caroline" w:date="2025-05-25T10:34:00Z"/>
          <w:lang w:eastAsia="ja-JP"/>
          <w:rPrChange w:id="22799" w:author="BC" w:date="2025-07-08T12:12:00Z">
            <w:rPr>
              <w:ins w:id="22800" w:author="MIR Caroline" w:date="2025-05-25T10:34:00Z"/>
              <w:lang w:val="en-US" w:eastAsia="ja-JP"/>
            </w:rPr>
          </w:rPrChange>
        </w:rPr>
        <w:pPrChange w:id="22801" w:author="MIR Caroline" w:date="2025-05-25T10:35:00Z">
          <w:pPr>
            <w:pStyle w:val="Caro1"/>
          </w:pPr>
        </w:pPrChange>
      </w:pPr>
      <w:ins w:id="22802" w:author="MIR Caroline" w:date="2025-05-25T10:35:00Z">
        <w:r w:rsidRPr="00551F5D">
          <w:rPr>
            <w:lang w:eastAsia="ja-JP"/>
            <w:rPrChange w:id="22803" w:author="BC" w:date="2025-07-08T12:12:00Z">
              <w:rPr>
                <w:lang w:val="en-US" w:eastAsia="ja-JP"/>
              </w:rPr>
            </w:rPrChange>
          </w:rPr>
          <w:t>In the following paragraphs, the methodology for assessing each term of the equation is detailed.</w:t>
        </w:r>
      </w:ins>
    </w:p>
    <w:commentRangeStart w:id="22804"/>
    <w:p w14:paraId="5B238C92" w14:textId="1D33EDFF" w:rsidR="00FC0958" w:rsidRPr="00542545" w:rsidRDefault="00000000" w:rsidP="00042D62">
      <w:pPr>
        <w:rPr>
          <w:del w:id="22805" w:author="MIR Caroline" w:date="2025-05-25T10:34:00Z"/>
          <w:lang w:eastAsia="ja-JP"/>
        </w:rPr>
      </w:pPr>
      <m:oMathPara>
        <m:oMath>
          <m:sSub>
            <m:sSubPr>
              <m:ctrlPr>
                <w:ins w:id="22806" w:author="BC" w:date="2025-07-10T14:23:00Z">
                  <w:del w:id="22807" w:author="MIR Caroline" w:date="2025-05-25T10:34:00Z">
                    <w:rPr>
                      <w:rFonts w:ascii="Cambria Math" w:hAnsi="Cambria Math"/>
                      <w:i/>
                      <w:lang w:eastAsia="ja-JP"/>
                    </w:rPr>
                  </w:del>
                </w:ins>
              </m:ctrlPr>
            </m:sSubPr>
            <m:e>
              <m:r>
                <w:del w:id="22808" w:author="MIR Caroline" w:date="2025-05-25T10:34:00Z">
                  <w:rPr>
                    <w:rFonts w:ascii="Cambria Math" w:hAnsi="Cambria Math"/>
                    <w:lang w:eastAsia="ja-JP"/>
                  </w:rPr>
                  <m:t>C</m:t>
                </w:del>
              </m:r>
              <m:r>
                <w:del w:id="22809" w:author="MIR Caroline" w:date="2025-04-22T08:28:00Z">
                  <w:rPr>
                    <w:rFonts w:ascii="Cambria Math" w:hAnsi="Cambria Math"/>
                    <w:lang w:eastAsia="ja-JP"/>
                  </w:rPr>
                  <m:t>O</m:t>
                </w:del>
              </m:r>
            </m:e>
            <m:sub>
              <m:r>
                <w:del w:id="22810" w:author="MIR Caroline" w:date="2025-04-22T08:28:00Z">
                  <w:rPr>
                    <w:rFonts w:ascii="Cambria Math" w:hAnsi="Cambria Math"/>
                    <w:lang w:eastAsia="ja-JP"/>
                  </w:rPr>
                  <m:t>2e</m:t>
                </w:del>
              </m:r>
              <m:r>
                <w:del w:id="22811" w:author="MIR Caroline" w:date="2025-05-25T10:34:00Z">
                  <w:rPr>
                    <w:rFonts w:ascii="Cambria Math" w:hAnsi="Cambria Math"/>
                    <w:lang w:eastAsia="ja-JP"/>
                  </w:rPr>
                  <m:t xml:space="preserve"> use stage</m:t>
                </w:del>
              </m:r>
            </m:sub>
          </m:sSub>
          <m:r>
            <w:del w:id="22812" w:author="MIR Caroline" w:date="2025-05-25T10:34:00Z">
              <w:rPr>
                <w:rFonts w:ascii="Cambria Math" w:hAnsi="Cambria Math"/>
                <w:lang w:eastAsia="ja-JP"/>
              </w:rPr>
              <m:t>=</m:t>
            </w:del>
          </m:r>
          <m:sSub>
            <m:sSubPr>
              <m:ctrlPr>
                <w:ins w:id="22813" w:author="BC" w:date="2025-07-10T14:23:00Z">
                  <w:del w:id="22814" w:author="MIR Caroline" w:date="2025-05-25T10:34:00Z">
                    <w:rPr>
                      <w:rFonts w:ascii="Cambria Math" w:hAnsi="Cambria Math"/>
                      <w:i/>
                      <w:lang w:eastAsia="ja-JP"/>
                    </w:rPr>
                  </w:del>
                </w:ins>
              </m:ctrlPr>
            </m:sSubPr>
            <m:e>
              <m:r>
                <w:del w:id="22815" w:author="MIR Caroline" w:date="2025-05-25T10:34:00Z">
                  <w:rPr>
                    <w:rFonts w:ascii="Cambria Math" w:hAnsi="Cambria Math"/>
                    <w:lang w:eastAsia="ja-JP"/>
                  </w:rPr>
                  <m:t>C</m:t>
                </w:del>
              </m:r>
              <m:r>
                <w:del w:id="22816" w:author="MIR Caroline" w:date="2025-04-22T08:29:00Z">
                  <w:rPr>
                    <w:rFonts w:ascii="Cambria Math" w:hAnsi="Cambria Math"/>
                    <w:lang w:eastAsia="ja-JP"/>
                  </w:rPr>
                  <m:t>O</m:t>
                </w:del>
              </m:r>
            </m:e>
            <m:sub>
              <m:r>
                <w:del w:id="22817" w:author="MIR Caroline" w:date="2025-04-22T08:29:00Z">
                  <w:rPr>
                    <w:rFonts w:ascii="Cambria Math" w:hAnsi="Cambria Math"/>
                    <w:lang w:eastAsia="ja-JP"/>
                  </w:rPr>
                  <m:t>2e</m:t>
                </w:del>
              </m:r>
              <m:r>
                <w:del w:id="22818" w:author="MIR Caroline" w:date="2025-05-25T10:34:00Z">
                  <w:rPr>
                    <w:rFonts w:ascii="Cambria Math" w:hAnsi="Cambria Math"/>
                    <w:lang w:eastAsia="ja-JP"/>
                  </w:rPr>
                  <m:t xml:space="preserve"> in-use</m:t>
                </w:del>
              </m:r>
            </m:sub>
          </m:sSub>
          <m:r>
            <w:del w:id="22819" w:author="MIR Caroline" w:date="2025-05-25T10:34:00Z">
              <w:rPr>
                <w:rFonts w:ascii="Cambria Math" w:hAnsi="Cambria Math"/>
                <w:lang w:eastAsia="ja-JP"/>
              </w:rPr>
              <m:t>+</m:t>
            </w:del>
          </m:r>
          <m:sSub>
            <m:sSubPr>
              <m:ctrlPr>
                <w:ins w:id="22820" w:author="BC" w:date="2025-07-10T14:23:00Z">
                  <w:del w:id="22821" w:author="MIR Caroline" w:date="2025-05-25T10:34:00Z">
                    <w:rPr>
                      <w:rFonts w:ascii="Cambria Math" w:hAnsi="Cambria Math"/>
                      <w:i/>
                      <w:lang w:eastAsia="ja-JP"/>
                    </w:rPr>
                  </w:del>
                </w:ins>
              </m:ctrlPr>
            </m:sSubPr>
            <m:e>
              <m:r>
                <w:del w:id="22822" w:author="MIR Caroline" w:date="2025-05-25T10:34:00Z">
                  <w:rPr>
                    <w:rFonts w:ascii="Cambria Math" w:hAnsi="Cambria Math"/>
                    <w:lang w:eastAsia="ja-JP"/>
                  </w:rPr>
                  <m:t>C</m:t>
                </w:del>
              </m:r>
              <m:r>
                <w:del w:id="22823" w:author="MIR Caroline" w:date="2025-04-22T08:29:00Z">
                  <w:rPr>
                    <w:rFonts w:ascii="Cambria Math" w:hAnsi="Cambria Math"/>
                    <w:lang w:eastAsia="ja-JP"/>
                  </w:rPr>
                  <m:t>O</m:t>
                </w:del>
              </m:r>
            </m:e>
            <m:sub>
              <m:r>
                <w:del w:id="22824" w:author="MIR Caroline" w:date="2025-04-22T08:29:00Z">
                  <w:rPr>
                    <w:rFonts w:ascii="Cambria Math" w:hAnsi="Cambria Math"/>
                    <w:lang w:eastAsia="ja-JP"/>
                  </w:rPr>
                  <m:t>2e</m:t>
                </w:del>
              </m:r>
              <m:r>
                <w:del w:id="22825" w:author="MIR Caroline" w:date="2025-05-25T10:34:00Z">
                  <w:rPr>
                    <w:rFonts w:ascii="Cambria Math" w:hAnsi="Cambria Math"/>
                    <w:lang w:eastAsia="ja-JP"/>
                  </w:rPr>
                  <m:t xml:space="preserve"> maintenance</m:t>
                </w:del>
              </m:r>
            </m:sub>
          </m:sSub>
          <m:r>
            <w:del w:id="22826" w:author="MIR Caroline" w:date="2025-05-25T10:34:00Z">
              <w:rPr>
                <w:rFonts w:ascii="Cambria Math" w:hAnsi="Cambria Math"/>
                <w:lang w:eastAsia="ja-JP"/>
              </w:rPr>
              <m:t>+</m:t>
            </w:del>
          </m:r>
          <m:sSub>
            <m:sSubPr>
              <m:ctrlPr>
                <w:ins w:id="22827" w:author="BC" w:date="2025-07-10T14:23:00Z">
                  <w:del w:id="22828" w:author="MIR Caroline" w:date="2025-05-25T10:34:00Z">
                    <w:rPr>
                      <w:rFonts w:ascii="Cambria Math" w:hAnsi="Cambria Math"/>
                      <w:i/>
                      <w:lang w:eastAsia="ja-JP"/>
                    </w:rPr>
                  </w:del>
                </w:ins>
              </m:ctrlPr>
            </m:sSubPr>
            <m:e>
              <m:r>
                <w:del w:id="22829" w:author="MIR Caroline" w:date="2025-05-25T10:34:00Z">
                  <w:rPr>
                    <w:rFonts w:ascii="Cambria Math" w:hAnsi="Cambria Math"/>
                    <w:lang w:eastAsia="ja-JP"/>
                  </w:rPr>
                  <m:t>C</m:t>
                </w:del>
              </m:r>
              <m:r>
                <w:del w:id="22830" w:author="MIR Caroline" w:date="2025-04-22T08:29:00Z">
                  <w:rPr>
                    <w:rFonts w:ascii="Cambria Math" w:hAnsi="Cambria Math"/>
                    <w:lang w:eastAsia="ja-JP"/>
                  </w:rPr>
                  <m:t>O</m:t>
                </w:del>
              </m:r>
            </m:e>
            <m:sub>
              <m:r>
                <w:del w:id="22831" w:author="MIR Caroline" w:date="2025-04-22T08:29:00Z">
                  <w:rPr>
                    <w:rFonts w:ascii="Cambria Math" w:hAnsi="Cambria Math"/>
                    <w:lang w:eastAsia="ja-JP"/>
                  </w:rPr>
                  <m:t>2e</m:t>
                </w:del>
              </m:r>
              <m:r>
                <w:del w:id="22832" w:author="MIR Caroline" w:date="2025-05-25T10:34:00Z">
                  <w:rPr>
                    <w:rFonts w:ascii="Cambria Math" w:hAnsi="Cambria Math"/>
                    <w:lang w:eastAsia="ja-JP"/>
                  </w:rPr>
                  <m:t xml:space="preserve"> leakages</m:t>
                </w:del>
              </m:r>
            </m:sub>
          </m:sSub>
          <m:r>
            <w:del w:id="22833" w:author="MIR Caroline" w:date="2025-05-25T10:34:00Z">
              <w:rPr>
                <w:rFonts w:ascii="Cambria Math" w:hAnsi="Cambria Math"/>
                <w:lang w:eastAsia="ja-JP"/>
              </w:rPr>
              <m:t>+</m:t>
            </w:del>
          </m:r>
          <m:sSub>
            <m:sSubPr>
              <m:ctrlPr>
                <w:ins w:id="22834" w:author="BC" w:date="2025-07-10T14:23:00Z">
                  <w:del w:id="22835" w:author="MIR Caroline" w:date="2025-05-25T10:34:00Z">
                    <w:rPr>
                      <w:rFonts w:ascii="Cambria Math" w:hAnsi="Cambria Math"/>
                      <w:i/>
                      <w:lang w:eastAsia="ja-JP"/>
                    </w:rPr>
                  </w:del>
                </w:ins>
              </m:ctrlPr>
            </m:sSubPr>
            <m:e>
              <m:r>
                <w:del w:id="22836" w:author="MIR Caroline" w:date="2025-05-25T10:34:00Z">
                  <w:rPr>
                    <w:rFonts w:ascii="Cambria Math" w:hAnsi="Cambria Math"/>
                    <w:lang w:eastAsia="ja-JP"/>
                  </w:rPr>
                  <m:t>C</m:t>
                </w:del>
              </m:r>
              <m:r>
                <w:del w:id="22837" w:author="MIR Caroline" w:date="2025-04-22T08:29:00Z">
                  <w:rPr>
                    <w:rFonts w:ascii="Cambria Math" w:hAnsi="Cambria Math"/>
                    <w:lang w:eastAsia="ja-JP"/>
                  </w:rPr>
                  <m:t>O</m:t>
                </w:del>
              </m:r>
            </m:e>
            <m:sub>
              <m:r>
                <w:del w:id="22838" w:author="MIR Caroline" w:date="2025-04-22T08:29:00Z">
                  <w:rPr>
                    <w:rFonts w:ascii="Cambria Math" w:hAnsi="Cambria Math"/>
                    <w:lang w:eastAsia="ja-JP"/>
                  </w:rPr>
                  <m:t>2e</m:t>
                </w:del>
              </m:r>
              <m:r>
                <w:del w:id="22839" w:author="MIR Caroline" w:date="2025-05-25T10:34:00Z">
                  <w:rPr>
                    <w:rFonts w:ascii="Cambria Math" w:hAnsi="Cambria Math"/>
                    <w:lang w:eastAsia="ja-JP"/>
                  </w:rPr>
                  <m:t xml:space="preserve"> Fluorocarbon</m:t>
                </w:del>
              </m:r>
            </m:sub>
          </m:sSub>
          <m:r>
            <w:del w:id="22840" w:author="MIR Caroline" w:date="2025-05-25T10:34:00Z">
              <w:rPr>
                <w:rFonts w:ascii="Cambria Math" w:hAnsi="Cambria Math"/>
                <w:lang w:eastAsia="ja-JP"/>
              </w:rPr>
              <m:t>+</m:t>
            </w:del>
          </m:r>
          <m:sSub>
            <m:sSubPr>
              <m:ctrlPr>
                <w:ins w:id="22841" w:author="BC" w:date="2025-07-10T14:23:00Z">
                  <w:del w:id="22842" w:author="MIR Caroline" w:date="2025-05-25T10:34:00Z">
                    <w:rPr>
                      <w:rFonts w:ascii="Cambria Math" w:hAnsi="Cambria Math"/>
                      <w:i/>
                      <w:lang w:eastAsia="ja-JP"/>
                    </w:rPr>
                  </w:del>
                </w:ins>
              </m:ctrlPr>
            </m:sSubPr>
            <m:e>
              <m:r>
                <w:del w:id="22843" w:author="MIR Caroline" w:date="2025-05-25T10:34:00Z">
                  <w:rPr>
                    <w:rFonts w:ascii="Cambria Math" w:hAnsi="Cambria Math"/>
                    <w:lang w:eastAsia="ja-JP"/>
                  </w:rPr>
                  <m:t>C</m:t>
                </w:del>
              </m:r>
              <m:r>
                <w:del w:id="22844" w:author="MIR Caroline" w:date="2025-04-22T08:29:00Z">
                  <w:rPr>
                    <w:rFonts w:ascii="Cambria Math" w:hAnsi="Cambria Math"/>
                    <w:lang w:eastAsia="ja-JP"/>
                  </w:rPr>
                  <m:t>O</m:t>
                </w:del>
              </m:r>
            </m:e>
            <m:sub>
              <m:r>
                <w:del w:id="22845" w:author="MIR Caroline" w:date="2025-04-22T08:29:00Z">
                  <w:rPr>
                    <w:rFonts w:ascii="Cambria Math" w:hAnsi="Cambria Math"/>
                    <w:lang w:eastAsia="ja-JP"/>
                  </w:rPr>
                  <m:t>2e</m:t>
                </w:del>
              </m:r>
              <m:r>
                <w:del w:id="22846" w:author="MIR Caroline" w:date="2025-05-25T10:34:00Z">
                  <w:rPr>
                    <w:rFonts w:ascii="Cambria Math" w:hAnsi="Cambria Math"/>
                    <w:lang w:eastAsia="ja-JP"/>
                  </w:rPr>
                  <m:t xml:space="preserve"> Unburnt</m:t>
                </w:del>
              </m:r>
            </m:sub>
          </m:sSub>
        </m:oMath>
      </m:oMathPara>
      <w:bookmarkStart w:id="22847" w:name="_Toc202861935"/>
      <w:bookmarkStart w:id="22848" w:name="_Toc203063945"/>
      <w:bookmarkEnd w:id="22847"/>
      <w:bookmarkEnd w:id="22848"/>
    </w:p>
    <w:p w14:paraId="7DD4B166" w14:textId="74FA44C0" w:rsidR="00FC0958" w:rsidRPr="00542545" w:rsidRDefault="00FC0958" w:rsidP="00042D62">
      <w:pPr>
        <w:rPr>
          <w:del w:id="22849" w:author="MIR Caroline" w:date="2025-05-25T10:34:00Z"/>
          <w:lang w:eastAsia="ja-JP"/>
        </w:rPr>
      </w:pPr>
      <w:del w:id="22850" w:author="MIR Caroline" w:date="2025-05-25T10:34:00Z">
        <w:r w:rsidRPr="00542545">
          <w:rPr>
            <w:lang w:eastAsia="ja-JP"/>
          </w:rPr>
          <w:delText>Where</w:delText>
        </w:r>
        <w:r w:rsidRPr="00542545" w:rsidDel="00505580">
          <w:rPr>
            <w:lang w:eastAsia="ja-JP"/>
          </w:rPr>
          <w:delText>,</w:delText>
        </w:r>
      </w:del>
      <w:ins w:id="22851" w:author="Euro7" w:date="2025-05-19T12:42:00Z">
        <w:del w:id="22852" w:author="MIR Caroline" w:date="2025-05-25T10:34:00Z">
          <w:r w:rsidR="00505580" w:rsidRPr="00542545">
            <w:rPr>
              <w:lang w:eastAsia="ja-JP"/>
            </w:rPr>
            <w:delText>;</w:delText>
          </w:r>
        </w:del>
      </w:ins>
      <w:bookmarkStart w:id="22853" w:name="_Toc202861936"/>
      <w:bookmarkStart w:id="22854" w:name="_Toc203063946"/>
      <w:bookmarkEnd w:id="22853"/>
      <w:bookmarkEnd w:id="22854"/>
    </w:p>
    <w:p w14:paraId="63A699A0" w14:textId="040A0C52" w:rsidR="00FC0958" w:rsidRPr="00542545" w:rsidRDefault="00000000" w:rsidP="00042D62">
      <w:pPr>
        <w:rPr>
          <w:del w:id="22855" w:author="MIR Caroline" w:date="2025-05-25T10:34:00Z"/>
          <w:lang w:eastAsia="ja-JP"/>
        </w:rPr>
      </w:pPr>
      <m:oMath>
        <m:sSub>
          <m:sSubPr>
            <m:ctrlPr>
              <w:ins w:id="22856" w:author="BC" w:date="2025-07-10T14:23:00Z">
                <w:del w:id="22857" w:author="MIR Caroline" w:date="2025-05-25T10:34:00Z">
                  <w:rPr>
                    <w:rFonts w:ascii="Cambria Math" w:hAnsi="Cambria Math"/>
                    <w:i/>
                    <w:lang w:eastAsia="ja-JP"/>
                  </w:rPr>
                </w:del>
              </w:ins>
            </m:ctrlPr>
          </m:sSubPr>
          <m:e>
            <m:r>
              <w:del w:id="22858" w:author="MIR Caroline" w:date="2025-05-25T10:34:00Z">
                <w:rPr>
                  <w:rFonts w:ascii="Cambria Math" w:hAnsi="Cambria Math"/>
                  <w:lang w:eastAsia="ja-JP"/>
                </w:rPr>
                <m:t>C</m:t>
              </w:del>
            </m:r>
            <m:r>
              <w:del w:id="22859" w:author="MIR Caroline" w:date="2025-04-22T08:29:00Z">
                <w:rPr>
                  <w:rFonts w:ascii="Cambria Math" w:hAnsi="Cambria Math"/>
                  <w:lang w:eastAsia="ja-JP"/>
                </w:rPr>
                <m:t>O</m:t>
              </w:del>
            </m:r>
          </m:e>
          <m:sub>
            <m:r>
              <w:del w:id="22860" w:author="MIR Caroline" w:date="2025-04-22T08:29:00Z">
                <w:rPr>
                  <w:rFonts w:ascii="Cambria Math" w:hAnsi="Cambria Math"/>
                  <w:lang w:eastAsia="ja-JP"/>
                </w:rPr>
                <m:t>2</m:t>
              </w:del>
            </m:r>
            <m:r>
              <w:del w:id="22861" w:author="MIR Caroline" w:date="2025-05-25T10:34:00Z">
                <w:rPr>
                  <w:rFonts w:ascii="Cambria Math" w:hAnsi="Cambria Math"/>
                  <w:lang w:eastAsia="ja-JP"/>
                </w:rPr>
                <m:t xml:space="preserve"> use stage</m:t>
              </w:del>
            </m:r>
          </m:sub>
        </m:sSub>
      </m:oMath>
      <w:del w:id="22862" w:author="MIR Caroline" w:date="2025-05-25T10:34:00Z">
        <w:r w:rsidR="00FC0958" w:rsidRPr="00542545">
          <w:rPr>
            <w:lang w:eastAsia="ja-JP"/>
          </w:rPr>
          <w:delText xml:space="preserve"> </w:delText>
        </w:r>
      </w:del>
      <w:ins w:id="22863" w:author="Euro7" w:date="2025-05-19T12:42:00Z">
        <w:del w:id="22864" w:author="MIR Caroline" w:date="2025-05-25T10:34:00Z">
          <w:r w:rsidR="00FA0D3F" w:rsidRPr="00542545">
            <w:rPr>
              <w:lang w:eastAsia="ja-JP"/>
            </w:rPr>
            <w:tab/>
          </w:r>
          <w:r w:rsidR="00FA0D3F" w:rsidRPr="00542545">
            <w:rPr>
              <w:lang w:eastAsia="ja-JP"/>
            </w:rPr>
            <w:tab/>
          </w:r>
        </w:del>
      </w:ins>
      <w:del w:id="22865" w:author="MIR Caroline" w:date="2025-05-25T10:34:00Z">
        <w:r w:rsidR="00FC0958" w:rsidRPr="00542545" w:rsidDel="00505580">
          <w:rPr>
            <w:lang w:eastAsia="ja-JP"/>
          </w:rPr>
          <w:delText xml:space="preserve">is </w:delText>
        </w:r>
      </w:del>
      <w:ins w:id="22866" w:author="Euro7" w:date="2025-05-19T12:42:00Z">
        <w:del w:id="22867" w:author="MIR Caroline" w:date="2025-05-25T10:34:00Z">
          <w:r w:rsidR="00505580" w:rsidRPr="00542545">
            <w:rPr>
              <w:lang w:eastAsia="ja-JP"/>
            </w:rPr>
            <w:delText xml:space="preserve">means </w:delText>
          </w:r>
        </w:del>
      </w:ins>
      <w:del w:id="22868" w:author="MIR Caroline" w:date="2025-05-25T10: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for the whole use stage, kg CO</w:delText>
        </w:r>
        <w:r w:rsidR="00FC0958" w:rsidRPr="00542545">
          <w:rPr>
            <w:vertAlign w:val="subscript"/>
            <w:lang w:eastAsia="ja-JP"/>
          </w:rPr>
          <w:delText>2</w:delText>
        </w:r>
        <w:r w:rsidR="00FC0958" w:rsidRPr="00551F5D">
          <w:rPr>
            <w:lang w:eastAsia="ja-JP"/>
            <w:rPrChange w:id="22869" w:author="BC" w:date="2025-07-08T12:12:00Z">
              <w:rPr>
                <w:vertAlign w:val="subscript"/>
                <w:lang w:eastAsia="ja-JP"/>
              </w:rPr>
            </w:rPrChange>
          </w:rPr>
          <w:delText>e</w:delText>
        </w:r>
        <w:r w:rsidR="00FC0958" w:rsidRPr="00542545">
          <w:rPr>
            <w:lang w:eastAsia="ja-JP"/>
          </w:rPr>
          <w:delText>;</w:delText>
        </w:r>
        <w:bookmarkStart w:id="22870" w:name="_Toc202861937"/>
        <w:bookmarkStart w:id="22871" w:name="_Toc203063947"/>
        <w:bookmarkEnd w:id="22870"/>
        <w:bookmarkEnd w:id="22871"/>
      </w:del>
    </w:p>
    <w:p w14:paraId="09608DD5" w14:textId="5D841CDA" w:rsidR="00FC0958" w:rsidRPr="00542545" w:rsidRDefault="00000000">
      <w:pPr>
        <w:ind w:left="2268" w:hanging="1531"/>
        <w:rPr>
          <w:del w:id="22872" w:author="MIR Caroline" w:date="2025-05-25T10:34:00Z"/>
          <w:lang w:eastAsia="ja-JP"/>
        </w:rPr>
        <w:pPrChange w:id="22873" w:author="Euro7" w:date="2025-05-19T12:42:00Z">
          <w:pPr/>
        </w:pPrChange>
      </w:pPr>
      <m:oMath>
        <m:sSub>
          <m:sSubPr>
            <m:ctrlPr>
              <w:ins w:id="22874" w:author="BC" w:date="2025-07-10T14:23:00Z">
                <w:del w:id="22875" w:author="MIR Caroline" w:date="2025-05-25T10:34:00Z">
                  <w:rPr>
                    <w:rFonts w:ascii="Cambria Math" w:hAnsi="Cambria Math"/>
                    <w:i/>
                    <w:lang w:eastAsia="ja-JP"/>
                  </w:rPr>
                </w:del>
              </w:ins>
            </m:ctrlPr>
          </m:sSubPr>
          <m:e>
            <m:r>
              <w:del w:id="22876" w:author="MIR Caroline" w:date="2025-05-25T10:34:00Z">
                <w:rPr>
                  <w:rFonts w:ascii="Cambria Math" w:hAnsi="Cambria Math"/>
                  <w:lang w:eastAsia="ja-JP"/>
                </w:rPr>
                <m:t>C</m:t>
              </w:del>
            </m:r>
            <m:r>
              <w:del w:id="22877" w:author="MIR Caroline" w:date="2025-04-22T08:29:00Z">
                <w:rPr>
                  <w:rFonts w:ascii="Cambria Math" w:hAnsi="Cambria Math"/>
                  <w:lang w:eastAsia="ja-JP"/>
                </w:rPr>
                <m:t>O</m:t>
              </w:del>
            </m:r>
          </m:e>
          <m:sub>
            <m:r>
              <w:del w:id="22878" w:author="MIR Caroline" w:date="2025-04-22T08:29:00Z">
                <w:rPr>
                  <w:rFonts w:ascii="Cambria Math" w:hAnsi="Cambria Math"/>
                  <w:lang w:eastAsia="ja-JP"/>
                </w:rPr>
                <m:t>2</m:t>
              </w:del>
            </m:r>
            <m:r>
              <w:del w:id="22879" w:author="MIR Caroline" w:date="2025-05-25T10:34:00Z">
                <w:rPr>
                  <w:rFonts w:ascii="Cambria Math" w:hAnsi="Cambria Math"/>
                  <w:lang w:eastAsia="ja-JP"/>
                </w:rPr>
                <m:t xml:space="preserve"> in-use</m:t>
              </w:del>
            </m:r>
          </m:sub>
        </m:sSub>
      </m:oMath>
      <w:del w:id="22880" w:author="MIR Caroline" w:date="2025-05-25T10:34:00Z">
        <w:r w:rsidR="00FC0958" w:rsidRPr="00542545">
          <w:rPr>
            <w:lang w:eastAsia="ja-JP"/>
          </w:rPr>
          <w:delText xml:space="preserve"> </w:delText>
        </w:r>
        <w:r w:rsidR="00FC0958" w:rsidRPr="00542545" w:rsidDel="00FA0D3F">
          <w:rPr>
            <w:lang w:eastAsia="ja-JP"/>
          </w:rPr>
          <w:delText xml:space="preserve">is </w:delText>
        </w:r>
      </w:del>
      <w:ins w:id="22881" w:author="Euro7" w:date="2025-05-19T12:42:00Z">
        <w:del w:id="22882" w:author="MIR Caroline" w:date="2025-05-25T10:34:00Z">
          <w:r w:rsidR="00FA0D3F" w:rsidRPr="00542545">
            <w:rPr>
              <w:lang w:eastAsia="ja-JP"/>
            </w:rPr>
            <w:tab/>
          </w:r>
          <w:r w:rsidR="00FA0D3F" w:rsidRPr="00542545">
            <w:rPr>
              <w:lang w:eastAsia="ja-JP"/>
            </w:rPr>
            <w:tab/>
            <w:delText xml:space="preserve">means </w:delText>
          </w:r>
        </w:del>
      </w:ins>
      <w:del w:id="22883" w:author="MIR Caroline" w:date="2025-05-25T10: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due to the in-use vehicle operation, including emissions from fuel combustion and unburnt GHG species kg CO</w:delText>
        </w:r>
        <w:r w:rsidR="00FC0958" w:rsidRPr="00542545">
          <w:rPr>
            <w:vertAlign w:val="subscript"/>
            <w:lang w:eastAsia="ja-JP"/>
          </w:rPr>
          <w:delText>2</w:delText>
        </w:r>
        <w:r w:rsidR="00FC0958" w:rsidRPr="00551F5D">
          <w:rPr>
            <w:lang w:eastAsia="ja-JP"/>
            <w:rPrChange w:id="22884" w:author="BC" w:date="2025-07-08T12:12:00Z">
              <w:rPr>
                <w:vertAlign w:val="subscript"/>
                <w:lang w:eastAsia="ja-JP"/>
              </w:rPr>
            </w:rPrChange>
          </w:rPr>
          <w:delText>e</w:delText>
        </w:r>
        <w:r w:rsidR="00FC0958" w:rsidRPr="00542545">
          <w:rPr>
            <w:lang w:eastAsia="ja-JP"/>
          </w:rPr>
          <w:delText>;</w:delText>
        </w:r>
        <w:bookmarkStart w:id="22885" w:name="_Toc202861938"/>
        <w:bookmarkStart w:id="22886" w:name="_Toc203063948"/>
        <w:bookmarkEnd w:id="22885"/>
        <w:bookmarkEnd w:id="22886"/>
      </w:del>
    </w:p>
    <w:p w14:paraId="582DDDC6" w14:textId="23ADD85A" w:rsidR="00FC0958" w:rsidRPr="00542545" w:rsidRDefault="00000000" w:rsidP="00042D62">
      <w:pPr>
        <w:rPr>
          <w:del w:id="22887" w:author="MIR Caroline" w:date="2025-05-25T10:34:00Z"/>
          <w:lang w:eastAsia="ja-JP"/>
        </w:rPr>
      </w:pPr>
      <m:oMath>
        <m:sSub>
          <m:sSubPr>
            <m:ctrlPr>
              <w:ins w:id="22888" w:author="BC" w:date="2025-07-10T14:23:00Z">
                <w:del w:id="22889" w:author="MIR Caroline" w:date="2025-05-25T10:34:00Z">
                  <w:rPr>
                    <w:rFonts w:ascii="Cambria Math" w:hAnsi="Cambria Math"/>
                    <w:i/>
                    <w:lang w:eastAsia="ja-JP"/>
                  </w:rPr>
                </w:del>
              </w:ins>
            </m:ctrlPr>
          </m:sSubPr>
          <m:e>
            <m:r>
              <w:del w:id="22890" w:author="MIR Caroline" w:date="2025-05-25T10:34:00Z">
                <w:rPr>
                  <w:rFonts w:ascii="Cambria Math" w:hAnsi="Cambria Math"/>
                  <w:lang w:eastAsia="ja-JP"/>
                </w:rPr>
                <m:t>C</m:t>
              </w:del>
            </m:r>
            <m:r>
              <w:del w:id="22891" w:author="MIR Caroline" w:date="2025-04-22T08:29:00Z">
                <w:rPr>
                  <w:rFonts w:ascii="Cambria Math" w:hAnsi="Cambria Math"/>
                  <w:lang w:eastAsia="ja-JP"/>
                </w:rPr>
                <m:t>O</m:t>
              </w:del>
            </m:r>
          </m:e>
          <m:sub>
            <m:r>
              <w:del w:id="22892" w:author="MIR Caroline" w:date="2025-04-22T08:29:00Z">
                <w:rPr>
                  <w:rFonts w:ascii="Cambria Math" w:hAnsi="Cambria Math"/>
                  <w:lang w:eastAsia="ja-JP"/>
                </w:rPr>
                <m:t>2e</m:t>
              </w:del>
            </m:r>
            <m:r>
              <w:del w:id="22893" w:author="MIR Caroline" w:date="2025-05-25T10:34:00Z">
                <w:rPr>
                  <w:rFonts w:ascii="Cambria Math" w:hAnsi="Cambria Math"/>
                  <w:lang w:eastAsia="ja-JP"/>
                </w:rPr>
                <m:t xml:space="preserve"> maintenance</m:t>
              </w:del>
            </m:r>
          </m:sub>
        </m:sSub>
      </m:oMath>
      <w:del w:id="22894" w:author="MIR Caroline" w:date="2025-05-25T10:34:00Z">
        <w:r w:rsidR="00FC0958" w:rsidRPr="00542545">
          <w:rPr>
            <w:lang w:eastAsia="ja-JP"/>
          </w:rPr>
          <w:delText xml:space="preserve"> </w:delText>
        </w:r>
      </w:del>
      <w:ins w:id="22895" w:author="Euro7" w:date="2025-05-19T12:42:00Z">
        <w:del w:id="22896" w:author="MIR Caroline" w:date="2025-05-25T10:34:00Z">
          <w:r w:rsidR="00FA0D3F" w:rsidRPr="00542545">
            <w:rPr>
              <w:lang w:eastAsia="ja-JP"/>
            </w:rPr>
            <w:tab/>
          </w:r>
        </w:del>
      </w:ins>
      <w:del w:id="22897" w:author="MIR Caroline" w:date="2025-05-25T10:34:00Z">
        <w:r w:rsidR="00FC0958" w:rsidRPr="00542545" w:rsidDel="00FA0D3F">
          <w:rPr>
            <w:lang w:eastAsia="ja-JP"/>
          </w:rPr>
          <w:delText xml:space="preserve">is </w:delText>
        </w:r>
      </w:del>
      <w:ins w:id="22898" w:author="Euro7" w:date="2025-05-19T12:42:00Z">
        <w:del w:id="22899" w:author="MIR Caroline" w:date="2025-05-25T10:34:00Z">
          <w:r w:rsidR="00FA0D3F" w:rsidRPr="00542545">
            <w:rPr>
              <w:lang w:eastAsia="ja-JP"/>
            </w:rPr>
            <w:delText xml:space="preserve">means </w:delText>
          </w:r>
        </w:del>
      </w:ins>
      <w:del w:id="22900" w:author="MIR Caroline" w:date="2025-05-25T10: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due to maintenance and consumables, kg CO</w:delText>
        </w:r>
        <w:r w:rsidR="00FC0958" w:rsidRPr="00542545">
          <w:rPr>
            <w:vertAlign w:val="subscript"/>
            <w:lang w:eastAsia="ja-JP"/>
          </w:rPr>
          <w:delText>2</w:delText>
        </w:r>
        <w:r w:rsidR="00FC0958" w:rsidRPr="00551F5D">
          <w:rPr>
            <w:lang w:eastAsia="ja-JP"/>
            <w:rPrChange w:id="22901" w:author="BC" w:date="2025-07-08T12:12:00Z">
              <w:rPr>
                <w:vertAlign w:val="subscript"/>
                <w:lang w:eastAsia="ja-JP"/>
              </w:rPr>
            </w:rPrChange>
          </w:rPr>
          <w:delText>e</w:delText>
        </w:r>
        <w:r w:rsidR="00FC0958" w:rsidRPr="00542545">
          <w:rPr>
            <w:lang w:eastAsia="ja-JP"/>
          </w:rPr>
          <w:delText>;</w:delText>
        </w:r>
        <w:bookmarkStart w:id="22902" w:name="_Toc202861939"/>
        <w:bookmarkStart w:id="22903" w:name="_Toc203063949"/>
        <w:bookmarkEnd w:id="22902"/>
        <w:bookmarkEnd w:id="22903"/>
      </w:del>
    </w:p>
    <w:p w14:paraId="72A1D403" w14:textId="33DF0804" w:rsidR="00FC0958" w:rsidRPr="00542545" w:rsidRDefault="00000000" w:rsidP="00042D62">
      <w:pPr>
        <w:rPr>
          <w:del w:id="22904" w:author="MIR Caroline" w:date="2025-05-25T10:34:00Z"/>
          <w:lang w:eastAsia="ja-JP"/>
        </w:rPr>
      </w:pPr>
      <m:oMath>
        <m:sSub>
          <m:sSubPr>
            <m:ctrlPr>
              <w:ins w:id="22905" w:author="BC" w:date="2025-07-10T14:23:00Z">
                <w:del w:id="22906" w:author="MIR Caroline" w:date="2025-05-25T10:34:00Z">
                  <w:rPr>
                    <w:rFonts w:ascii="Cambria Math" w:hAnsi="Cambria Math"/>
                    <w:i/>
                    <w:lang w:eastAsia="ja-JP"/>
                  </w:rPr>
                </w:del>
              </w:ins>
            </m:ctrlPr>
          </m:sSubPr>
          <m:e>
            <m:r>
              <w:del w:id="22907" w:author="MIR Caroline" w:date="2025-05-25T10:34:00Z">
                <w:rPr>
                  <w:rFonts w:ascii="Cambria Math" w:hAnsi="Cambria Math"/>
                  <w:lang w:eastAsia="ja-JP"/>
                </w:rPr>
                <m:t>C</m:t>
              </w:del>
            </m:r>
            <m:r>
              <w:del w:id="22908" w:author="MIR Caroline" w:date="2025-04-22T08:30:00Z">
                <w:rPr>
                  <w:rFonts w:ascii="Cambria Math" w:hAnsi="Cambria Math"/>
                  <w:lang w:eastAsia="ja-JP"/>
                </w:rPr>
                <m:t>O</m:t>
              </w:del>
            </m:r>
          </m:e>
          <m:sub>
            <m:r>
              <w:del w:id="22909" w:author="MIR Caroline" w:date="2025-04-22T08:30:00Z">
                <w:rPr>
                  <w:rFonts w:ascii="Cambria Math" w:hAnsi="Cambria Math"/>
                  <w:lang w:eastAsia="ja-JP"/>
                </w:rPr>
                <m:t>2e</m:t>
              </w:del>
            </m:r>
            <m:r>
              <w:del w:id="22910" w:author="MIR Caroline" w:date="2025-05-25T10:34:00Z">
                <w:rPr>
                  <w:rFonts w:ascii="Cambria Math" w:hAnsi="Cambria Math"/>
                  <w:lang w:eastAsia="ja-JP"/>
                </w:rPr>
                <m:t xml:space="preserve"> leakages</m:t>
              </w:del>
            </m:r>
          </m:sub>
        </m:sSub>
      </m:oMath>
      <w:del w:id="22911" w:author="MIR Caroline" w:date="2025-05-25T10:34:00Z">
        <w:r w:rsidR="00FC0958" w:rsidRPr="00542545">
          <w:rPr>
            <w:lang w:eastAsia="ja-JP"/>
          </w:rPr>
          <w:delText xml:space="preserve"> </w:delText>
        </w:r>
        <w:r w:rsidR="00FC0958" w:rsidRPr="00542545" w:rsidDel="00FA0D3F">
          <w:rPr>
            <w:lang w:eastAsia="ja-JP"/>
          </w:rPr>
          <w:delText xml:space="preserve">is </w:delText>
        </w:r>
      </w:del>
      <w:ins w:id="22912" w:author="Euro7" w:date="2025-05-19T12:43:00Z">
        <w:del w:id="22913" w:author="MIR Caroline" w:date="2025-05-25T10:34:00Z">
          <w:r w:rsidR="00FA0D3F" w:rsidRPr="00542545">
            <w:rPr>
              <w:lang w:eastAsia="ja-JP"/>
            </w:rPr>
            <w:tab/>
          </w:r>
          <w:r w:rsidR="00FA0D3F" w:rsidRPr="00542545">
            <w:rPr>
              <w:lang w:eastAsia="ja-JP"/>
            </w:rPr>
            <w:tab/>
            <w:delText xml:space="preserve">means </w:delText>
          </w:r>
        </w:del>
      </w:ins>
      <w:del w:id="22914" w:author="MIR Caroline" w:date="2025-05-25T10: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due to leakages, kg CO</w:delText>
        </w:r>
        <w:r w:rsidR="00FC0958" w:rsidRPr="00542545">
          <w:rPr>
            <w:vertAlign w:val="subscript"/>
            <w:lang w:eastAsia="ja-JP"/>
          </w:rPr>
          <w:delText>2</w:delText>
        </w:r>
        <w:r w:rsidR="00FC0958" w:rsidRPr="00551F5D">
          <w:rPr>
            <w:lang w:eastAsia="ja-JP"/>
            <w:rPrChange w:id="22915" w:author="BC" w:date="2025-07-08T12:12:00Z">
              <w:rPr>
                <w:vertAlign w:val="subscript"/>
                <w:lang w:eastAsia="ja-JP"/>
              </w:rPr>
            </w:rPrChange>
          </w:rPr>
          <w:delText>e</w:delText>
        </w:r>
        <w:r w:rsidR="00FC0958" w:rsidRPr="00542545">
          <w:rPr>
            <w:lang w:eastAsia="ja-JP"/>
          </w:rPr>
          <w:delText>;</w:delText>
        </w:r>
        <w:bookmarkStart w:id="22916" w:name="_Toc202861940"/>
        <w:bookmarkStart w:id="22917" w:name="_Toc203063950"/>
        <w:bookmarkEnd w:id="22916"/>
        <w:bookmarkEnd w:id="22917"/>
      </w:del>
    </w:p>
    <w:p w14:paraId="454F642F" w14:textId="2C3713D9" w:rsidR="00FC0958" w:rsidRPr="00542545" w:rsidRDefault="00000000" w:rsidP="00042D62">
      <w:pPr>
        <w:rPr>
          <w:del w:id="22918" w:author="MIR Caroline" w:date="2025-05-25T10:34:00Z"/>
          <w:lang w:eastAsia="ja-JP"/>
        </w:rPr>
      </w:pPr>
      <m:oMath>
        <m:sSub>
          <m:sSubPr>
            <m:ctrlPr>
              <w:ins w:id="22919" w:author="BC" w:date="2025-07-10T14:23:00Z">
                <w:del w:id="22920" w:author="MIR Caroline" w:date="2025-05-25T10:34:00Z">
                  <w:rPr>
                    <w:rFonts w:ascii="Cambria Math" w:hAnsi="Cambria Math"/>
                    <w:i/>
                    <w:lang w:eastAsia="ja-JP"/>
                  </w:rPr>
                </w:del>
              </w:ins>
            </m:ctrlPr>
          </m:sSubPr>
          <m:e>
            <m:r>
              <w:del w:id="22921" w:author="MIR Caroline" w:date="2025-05-25T10:34:00Z">
                <w:rPr>
                  <w:rFonts w:ascii="Cambria Math" w:hAnsi="Cambria Math"/>
                  <w:lang w:eastAsia="ja-JP"/>
                </w:rPr>
                <m:t>C</m:t>
              </w:del>
            </m:r>
            <m:r>
              <w:del w:id="22922" w:author="MIR Caroline" w:date="2025-04-22T08:30:00Z">
                <w:rPr>
                  <w:rFonts w:ascii="Cambria Math" w:hAnsi="Cambria Math"/>
                  <w:lang w:eastAsia="ja-JP"/>
                </w:rPr>
                <m:t>O</m:t>
              </w:del>
            </m:r>
          </m:e>
          <m:sub>
            <m:r>
              <w:del w:id="22923" w:author="MIR Caroline" w:date="2025-04-22T08:30:00Z">
                <w:rPr>
                  <w:rFonts w:ascii="Cambria Math" w:hAnsi="Cambria Math"/>
                  <w:lang w:eastAsia="ja-JP"/>
                </w:rPr>
                <m:t>2e</m:t>
              </w:del>
            </m:r>
            <m:r>
              <w:del w:id="22924" w:author="MIR Caroline" w:date="2025-05-25T10:34:00Z">
                <w:rPr>
                  <w:rFonts w:ascii="Cambria Math" w:hAnsi="Cambria Math"/>
                  <w:lang w:eastAsia="ja-JP"/>
                </w:rPr>
                <m:t xml:space="preserve"> Fluorocarbon</m:t>
              </w:del>
            </m:r>
          </m:sub>
        </m:sSub>
      </m:oMath>
      <w:del w:id="22925" w:author="MIR Caroline" w:date="2025-05-25T10:34:00Z">
        <w:r w:rsidR="00FC0958" w:rsidRPr="00542545">
          <w:rPr>
            <w:lang w:eastAsia="ja-JP"/>
          </w:rPr>
          <w:delText xml:space="preserve"> </w:delText>
        </w:r>
        <w:r w:rsidR="00FC0958" w:rsidRPr="00542545" w:rsidDel="00FA0D3F">
          <w:rPr>
            <w:lang w:eastAsia="ja-JP"/>
          </w:rPr>
          <w:delText xml:space="preserve">is </w:delText>
        </w:r>
      </w:del>
      <w:ins w:id="22926" w:author="Euro7" w:date="2025-05-19T12:43:00Z">
        <w:del w:id="22927" w:author="MIR Caroline" w:date="2025-05-25T10:34:00Z">
          <w:r w:rsidR="00FA0D3F" w:rsidRPr="00542545">
            <w:rPr>
              <w:lang w:eastAsia="ja-JP"/>
            </w:rPr>
            <w:tab/>
            <w:delText xml:space="preserve">means </w:delText>
          </w:r>
        </w:del>
      </w:ins>
      <w:del w:id="22928" w:author="MIR Caroline" w:date="2025-05-25T10: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due to fluorocarbons emissions, kg CO</w:delText>
        </w:r>
        <w:r w:rsidR="00FC0958" w:rsidRPr="00542545">
          <w:rPr>
            <w:vertAlign w:val="subscript"/>
            <w:lang w:eastAsia="ja-JP"/>
          </w:rPr>
          <w:delText>2</w:delText>
        </w:r>
        <w:r w:rsidR="00FC0958" w:rsidRPr="00551F5D">
          <w:rPr>
            <w:lang w:eastAsia="ja-JP"/>
            <w:rPrChange w:id="22929" w:author="BC" w:date="2025-07-08T12:12:00Z">
              <w:rPr>
                <w:vertAlign w:val="subscript"/>
                <w:lang w:eastAsia="ja-JP"/>
              </w:rPr>
            </w:rPrChange>
          </w:rPr>
          <w:delText>e</w:delText>
        </w:r>
        <w:r w:rsidR="00FC0958" w:rsidRPr="00542545">
          <w:rPr>
            <w:lang w:eastAsia="ja-JP"/>
          </w:rPr>
          <w:delText>;</w:delText>
        </w:r>
        <w:bookmarkStart w:id="22930" w:name="_Toc202861941"/>
        <w:bookmarkStart w:id="22931" w:name="_Toc203063951"/>
        <w:bookmarkEnd w:id="22930"/>
        <w:bookmarkEnd w:id="22931"/>
      </w:del>
    </w:p>
    <w:p w14:paraId="11C34AE6" w14:textId="66A60639" w:rsidR="00FC0958" w:rsidRPr="00542545" w:rsidRDefault="00000000" w:rsidP="00042D62">
      <w:pPr>
        <w:rPr>
          <w:del w:id="22932" w:author="MIR Caroline" w:date="2025-05-25T10:34:00Z"/>
          <w:lang w:eastAsia="ja-JP"/>
        </w:rPr>
      </w:pPr>
      <m:oMath>
        <m:sSub>
          <m:sSubPr>
            <m:ctrlPr>
              <w:ins w:id="22933" w:author="BC" w:date="2025-07-10T14:23:00Z">
                <w:del w:id="22934" w:author="MIR Caroline" w:date="2025-05-25T10:34:00Z">
                  <w:rPr>
                    <w:rFonts w:ascii="Cambria Math" w:hAnsi="Cambria Math"/>
                    <w:i/>
                    <w:lang w:eastAsia="ja-JP"/>
                  </w:rPr>
                </w:del>
              </w:ins>
            </m:ctrlPr>
          </m:sSubPr>
          <m:e>
            <m:r>
              <w:del w:id="22935" w:author="MIR Caroline" w:date="2025-05-25T10:34:00Z">
                <w:rPr>
                  <w:rFonts w:ascii="Cambria Math" w:hAnsi="Cambria Math"/>
                  <w:lang w:eastAsia="ja-JP"/>
                </w:rPr>
                <m:t>C</m:t>
              </w:del>
            </m:r>
            <m:r>
              <w:del w:id="22936" w:author="MIR Caroline" w:date="2025-04-22T08:30:00Z">
                <w:rPr>
                  <w:rFonts w:ascii="Cambria Math" w:hAnsi="Cambria Math"/>
                  <w:lang w:eastAsia="ja-JP"/>
                </w:rPr>
                <m:t>O</m:t>
              </w:del>
            </m:r>
          </m:e>
          <m:sub>
            <m:r>
              <w:del w:id="22937" w:author="MIR Caroline" w:date="2025-04-22T08:30:00Z">
                <w:rPr>
                  <w:rFonts w:ascii="Cambria Math" w:hAnsi="Cambria Math"/>
                  <w:lang w:eastAsia="ja-JP"/>
                </w:rPr>
                <m:t>2e</m:t>
              </w:del>
            </m:r>
            <m:r>
              <w:del w:id="22938" w:author="MIR Caroline" w:date="2025-05-25T10:34:00Z">
                <w:rPr>
                  <w:rFonts w:ascii="Cambria Math" w:hAnsi="Cambria Math"/>
                  <w:lang w:eastAsia="ja-JP"/>
                </w:rPr>
                <m:t xml:space="preserve"> Unburnt</m:t>
              </w:del>
            </m:r>
          </m:sub>
        </m:sSub>
      </m:oMath>
      <w:del w:id="22939" w:author="MIR Caroline" w:date="2025-05-25T10:34:00Z">
        <w:r w:rsidR="00FC0958" w:rsidRPr="00542545">
          <w:rPr>
            <w:lang w:eastAsia="ja-JP"/>
          </w:rPr>
          <w:delText xml:space="preserve"> </w:delText>
        </w:r>
        <w:r w:rsidR="00FC0958" w:rsidRPr="00542545" w:rsidDel="00FA0D3F">
          <w:rPr>
            <w:lang w:eastAsia="ja-JP"/>
          </w:rPr>
          <w:delText xml:space="preserve">is </w:delText>
        </w:r>
      </w:del>
      <w:ins w:id="22940" w:author="Euro7" w:date="2025-05-19T12:43:00Z">
        <w:del w:id="22941" w:author="MIR Caroline" w:date="2025-05-25T10:34:00Z">
          <w:r w:rsidR="00FA0D3F" w:rsidRPr="00542545">
            <w:rPr>
              <w:lang w:eastAsia="ja-JP"/>
            </w:rPr>
            <w:tab/>
          </w:r>
          <w:r w:rsidR="00BB3E26" w:rsidRPr="00542545">
            <w:rPr>
              <w:lang w:eastAsia="ja-JP"/>
            </w:rPr>
            <w:tab/>
          </w:r>
          <w:r w:rsidR="00FA0D3F" w:rsidRPr="00542545">
            <w:rPr>
              <w:lang w:eastAsia="ja-JP"/>
            </w:rPr>
            <w:delText xml:space="preserve">means </w:delText>
          </w:r>
        </w:del>
      </w:ins>
      <w:del w:id="22942" w:author="MIR Caroline" w:date="2025-05-25T10:34:00Z">
        <w:r w:rsidR="00FC0958" w:rsidRPr="00542545">
          <w:rPr>
            <w:lang w:eastAsia="ja-JP"/>
          </w:rPr>
          <w:delText>the CO</w:delText>
        </w:r>
        <w:r w:rsidR="00FC0958" w:rsidRPr="00542545">
          <w:rPr>
            <w:vertAlign w:val="subscript"/>
            <w:lang w:eastAsia="ja-JP"/>
          </w:rPr>
          <w:delText>2</w:delText>
        </w:r>
        <w:r w:rsidR="00FC0958" w:rsidRPr="00542545">
          <w:rPr>
            <w:lang w:eastAsia="ja-JP"/>
          </w:rPr>
          <w:delText xml:space="preserve"> equivalent due to unburnt GHG species emissions, kg CO</w:delText>
        </w:r>
        <w:r w:rsidR="00FC0958" w:rsidRPr="00542545">
          <w:rPr>
            <w:vertAlign w:val="subscript"/>
            <w:lang w:eastAsia="ja-JP"/>
          </w:rPr>
          <w:delText>2</w:delText>
        </w:r>
        <w:r w:rsidR="00FC0958" w:rsidRPr="00551F5D">
          <w:rPr>
            <w:lang w:eastAsia="ja-JP"/>
            <w:rPrChange w:id="22943" w:author="BC" w:date="2025-07-08T12:12:00Z">
              <w:rPr>
                <w:vertAlign w:val="subscript"/>
                <w:lang w:eastAsia="ja-JP"/>
              </w:rPr>
            </w:rPrChange>
          </w:rPr>
          <w:delText>e</w:delText>
        </w:r>
        <w:r w:rsidR="00FC0958" w:rsidRPr="00542545">
          <w:rPr>
            <w:lang w:eastAsia="ja-JP"/>
          </w:rPr>
          <w:delText>;</w:delText>
        </w:r>
        <w:bookmarkStart w:id="22944" w:name="_Toc202861942"/>
        <w:bookmarkStart w:id="22945" w:name="_Toc203063952"/>
        <w:bookmarkEnd w:id="22944"/>
        <w:bookmarkEnd w:id="22945"/>
      </w:del>
    </w:p>
    <w:p w14:paraId="0C1D1BA5" w14:textId="0A49A6DB" w:rsidR="00FC0958" w:rsidRPr="00542545" w:rsidDel="00BB3E26" w:rsidRDefault="00FC0958" w:rsidP="00042D62">
      <w:pPr>
        <w:rPr>
          <w:del w:id="22946" w:author="MIR Caroline" w:date="2025-05-25T10:34:00Z"/>
          <w:lang w:eastAsia="ja-JP"/>
        </w:rPr>
      </w:pPr>
      <w:bookmarkStart w:id="22947" w:name="_Toc202861943"/>
      <w:bookmarkStart w:id="22948" w:name="_Toc203063953"/>
      <w:bookmarkEnd w:id="22947"/>
      <w:bookmarkEnd w:id="22948"/>
    </w:p>
    <w:p w14:paraId="53BA445C" w14:textId="5B475F48" w:rsidR="00FC0958" w:rsidRPr="00542545" w:rsidRDefault="00FC0958" w:rsidP="00042D62">
      <w:pPr>
        <w:rPr>
          <w:del w:id="22949" w:author="MIR Caroline" w:date="2025-05-25T10:34:00Z"/>
          <w:lang w:eastAsia="ja-JP"/>
        </w:rPr>
      </w:pPr>
      <w:del w:id="22950" w:author="MIR Caroline" w:date="2025-05-25T10:34:00Z">
        <w:r w:rsidRPr="00542545">
          <w:rPr>
            <w:lang w:eastAsia="ja-JP"/>
          </w:rPr>
          <w:delText>In the following paragraphs, the methodology for assessing each term of the equation is detailed.</w:delText>
        </w:r>
        <w:commentRangeEnd w:id="22804"/>
        <w:r w:rsidR="008D37FC" w:rsidRPr="00551F5D">
          <w:rPr>
            <w:rStyle w:val="Kommentarzeichen"/>
            <w:rFonts w:asciiTheme="minorHAnsi" w:eastAsia="SimSun" w:hAnsiTheme="minorHAnsi" w:cstheme="minorBidi"/>
            <w:lang w:eastAsia="en-US"/>
            <w:rPrChange w:id="22951" w:author="BC" w:date="2025-07-08T12:12:00Z">
              <w:rPr>
                <w:rStyle w:val="Kommentarzeichen"/>
                <w:rFonts w:asciiTheme="minorHAnsi" w:eastAsia="SimSun" w:hAnsiTheme="minorHAnsi" w:cstheme="minorBidi"/>
                <w:lang w:val="fr-FR" w:eastAsia="en-US"/>
              </w:rPr>
            </w:rPrChange>
          </w:rPr>
          <w:commentReference w:id="22804"/>
        </w:r>
        <w:bookmarkStart w:id="22952" w:name="_Toc202861944"/>
        <w:bookmarkStart w:id="22953" w:name="_Toc203063954"/>
        <w:bookmarkEnd w:id="22952"/>
        <w:bookmarkEnd w:id="22953"/>
      </w:del>
    </w:p>
    <w:p w14:paraId="2767A56C" w14:textId="663B2FFF" w:rsidR="00547A30" w:rsidRPr="00542545" w:rsidDel="00BB3E26" w:rsidRDefault="00547A30" w:rsidP="00547A30">
      <w:pPr>
        <w:rPr>
          <w:del w:id="22954" w:author="Euro7" w:date="2025-05-19T12:43:00Z"/>
          <w:lang w:eastAsia="de-DE"/>
        </w:rPr>
      </w:pPr>
      <w:bookmarkStart w:id="22955" w:name="_Toc199055503"/>
      <w:bookmarkStart w:id="22956" w:name="_Toc199059340"/>
      <w:bookmarkStart w:id="22957" w:name="_Toc202861945"/>
      <w:bookmarkStart w:id="22958" w:name="_Toc203063955"/>
      <w:bookmarkEnd w:id="22955"/>
      <w:bookmarkEnd w:id="22956"/>
      <w:bookmarkEnd w:id="22957"/>
      <w:bookmarkEnd w:id="22958"/>
    </w:p>
    <w:p w14:paraId="73F057C8" w14:textId="77777777" w:rsidR="00B66C8D" w:rsidRPr="00542545" w:rsidRDefault="00B66C8D" w:rsidP="00732D1C">
      <w:pPr>
        <w:pStyle w:val="Caro3"/>
      </w:pPr>
      <w:bookmarkStart w:id="22959" w:name="_Toc188519210"/>
      <w:bookmarkStart w:id="22960" w:name="_Toc203063956"/>
      <w:r w:rsidRPr="00542545">
        <w:t>Use phase consumption</w:t>
      </w:r>
      <w:bookmarkEnd w:id="22959"/>
      <w:bookmarkEnd w:id="22960"/>
      <w:r w:rsidRPr="00542545">
        <w:t xml:space="preserve"> </w:t>
      </w:r>
    </w:p>
    <w:p w14:paraId="3A97BB88" w14:textId="47185E57" w:rsidR="00B66C8D" w:rsidRPr="00542545" w:rsidRDefault="00B66C8D" w:rsidP="00732D1C">
      <w:pPr>
        <w:rPr>
          <w:lang w:eastAsia="ja-JP"/>
        </w:rPr>
      </w:pPr>
      <w:r w:rsidRPr="00542545">
        <w:rPr>
          <w:lang w:eastAsia="ja-JP"/>
        </w:rPr>
        <w:t>Contrary to upstream activities where carbon footprint is unique for a vehicle, downstream activities are different for different region</w:t>
      </w:r>
      <w:ins w:id="22961" w:author="Euro7" w:date="2025-05-19T12:43:00Z">
        <w:r w:rsidR="00BB3E26" w:rsidRPr="00542545">
          <w:rPr>
            <w:lang w:eastAsia="ja-JP"/>
          </w:rPr>
          <w:t>s</w:t>
        </w:r>
      </w:ins>
      <w:r w:rsidRPr="00542545">
        <w:rPr>
          <w:lang w:eastAsia="ja-JP"/>
        </w:rPr>
        <w:t xml:space="preserve"> for the same vehicle. The LCA vehicle's GHG emissions are declared at the point of sale, but it is difficult to measure energy consumption after sale. Instead, for Level 1 and Level 2 analysis,</w:t>
      </w:r>
      <w:ins w:id="22962" w:author="MIR Caroline" w:date="2025-06-17T11:09:00Z">
        <w:r w:rsidRPr="00542545">
          <w:t xml:space="preserve"> </w:t>
        </w:r>
        <w:commentRangeStart w:id="22963"/>
        <w:r w:rsidRPr="00542545">
          <w:rPr>
            <w:lang w:eastAsia="ja-JP"/>
          </w:rPr>
          <w:t xml:space="preserve">projections or estimations can be made based on available information such as certification values. </w:t>
        </w:r>
        <w:r w:rsidR="007C30D5" w:rsidRPr="00542545">
          <w:rPr>
            <w:lang w:eastAsia="ja-JP"/>
          </w:rPr>
          <w:t>These should be considered as minimum requirements and do not prevent the use of more realistic or detailed data to better characterize vehicle behaviour, where such data is available.</w:t>
        </w:r>
      </w:ins>
      <w:del w:id="22964" w:author="MIR Caroline" w:date="2025-06-17T11:09:00Z">
        <w:r w:rsidRPr="00542545" w:rsidDel="007C30D5">
          <w:rPr>
            <w:lang w:eastAsia="ja-JP"/>
          </w:rPr>
          <w:delText xml:space="preserve"> [projections or estimations can be made based on available information such as certification values. </w:delText>
        </w:r>
        <w:r w:rsidRPr="00542545">
          <w:rPr>
            <w:lang w:eastAsia="ja-JP"/>
          </w:rPr>
          <w:delText xml:space="preserve">These should be considered as minimum requirements and do not prevent the use of more realistic or detailed data to better </w:delText>
        </w:r>
        <w:r w:rsidRPr="00542545" w:rsidDel="00902B31">
          <w:rPr>
            <w:lang w:eastAsia="ja-JP"/>
          </w:rPr>
          <w:delText xml:space="preserve">characterize </w:delText>
        </w:r>
      </w:del>
      <w:ins w:id="22965" w:author="Euro7" w:date="2025-05-19T12:44:00Z">
        <w:del w:id="22966" w:author="MIR Caroline" w:date="2025-06-17T11:09:00Z">
          <w:r w:rsidR="00902B31" w:rsidRPr="00542545">
            <w:rPr>
              <w:lang w:eastAsia="ja-JP"/>
            </w:rPr>
            <w:delText xml:space="preserve">characterise </w:delText>
          </w:r>
        </w:del>
      </w:ins>
      <w:del w:id="22967" w:author="MIR Caroline" w:date="2025-06-17T11:09:00Z">
        <w:r w:rsidRPr="00542545">
          <w:rPr>
            <w:lang w:eastAsia="ja-JP"/>
          </w:rPr>
          <w:delText>vehicle behaviour, where such data is available.]</w:delText>
        </w:r>
        <w:commentRangeEnd w:id="22963"/>
        <w:r w:rsidR="00263337" w:rsidRPr="00551F5D">
          <w:rPr>
            <w:rStyle w:val="Kommentarzeichen"/>
            <w:rFonts w:asciiTheme="minorHAnsi" w:eastAsia="SimSun" w:hAnsiTheme="minorHAnsi" w:cstheme="minorBidi"/>
            <w:lang w:eastAsia="en-US"/>
            <w:rPrChange w:id="22968" w:author="BC" w:date="2025-07-08T12:12:00Z">
              <w:rPr>
                <w:rStyle w:val="Kommentarzeichen"/>
                <w:rFonts w:asciiTheme="minorHAnsi" w:eastAsia="SimSun" w:hAnsiTheme="minorHAnsi" w:cstheme="minorBidi"/>
                <w:lang w:val="fr-FR" w:eastAsia="en-US"/>
              </w:rPr>
            </w:rPrChange>
          </w:rPr>
          <w:commentReference w:id="22963"/>
        </w:r>
      </w:del>
    </w:p>
    <w:p w14:paraId="713817C1" w14:textId="6103DEB2" w:rsidR="00B66C8D" w:rsidRPr="00542545" w:rsidRDefault="00B66C8D" w:rsidP="00732D1C">
      <w:pPr>
        <w:rPr>
          <w:lang w:eastAsia="ja-JP"/>
        </w:rPr>
      </w:pPr>
      <w:r w:rsidRPr="00542545">
        <w:rPr>
          <w:lang w:eastAsia="ja-JP"/>
        </w:rPr>
        <w:t xml:space="preserve">Usage of </w:t>
      </w:r>
      <w:del w:id="22969" w:author="BC" w:date="2025-05-12T12:54:00Z">
        <w:r w:rsidRPr="00542545" w:rsidDel="00B849AA">
          <w:rPr>
            <w:lang w:eastAsia="ja-JP"/>
          </w:rPr>
          <w:delText>Category 1 vehicles (</w:delText>
        </w:r>
      </w:del>
      <w:ins w:id="22970" w:author="BC" w:date="2025-07-08T15:13:00Z">
        <w:r w:rsidR="001D549F" w:rsidRPr="001D549F">
          <w:rPr>
            <w:lang w:eastAsia="ja-JP"/>
          </w:rPr>
          <w:t>[light duty vehicles]</w:t>
        </w:r>
        <w:r w:rsidR="001D549F">
          <w:rPr>
            <w:lang w:eastAsia="ja-JP"/>
          </w:rPr>
          <w:t xml:space="preserve"> </w:t>
        </w:r>
      </w:ins>
      <w:del w:id="22971" w:author="BC" w:date="2025-06-23T19:19:00Z">
        <w:r w:rsidRPr="00542545" w:rsidDel="00E268E7">
          <w:rPr>
            <w:lang w:eastAsia="ja-JP"/>
          </w:rPr>
          <w:delText>passenger car</w:delText>
        </w:r>
      </w:del>
      <w:del w:id="22972" w:author="BC" w:date="2025-07-08T15:13:00Z">
        <w:r w:rsidRPr="00542545" w:rsidDel="001D549F">
          <w:rPr>
            <w:lang w:eastAsia="ja-JP"/>
          </w:rPr>
          <w:delText>s</w:delText>
        </w:r>
      </w:del>
      <w:del w:id="22973" w:author="BC" w:date="2025-05-12T12:54:00Z">
        <w:r w:rsidRPr="00542545" w:rsidDel="00B849AA">
          <w:rPr>
            <w:lang w:eastAsia="ja-JP"/>
          </w:rPr>
          <w:delText>)</w:delText>
        </w:r>
      </w:del>
      <w:del w:id="22974" w:author="BC" w:date="2025-07-08T15:13:00Z">
        <w:r w:rsidRPr="00542545" w:rsidDel="001D549F">
          <w:rPr>
            <w:lang w:eastAsia="ja-JP"/>
          </w:rPr>
          <w:delText xml:space="preserve"> </w:delText>
        </w:r>
      </w:del>
      <w:r w:rsidRPr="00542545">
        <w:rPr>
          <w:lang w:eastAsia="ja-JP"/>
        </w:rPr>
        <w:t xml:space="preserve">depends on regional customer behaviour. To provide a standard approach that ensures repeatability, comparability and verifiability by authorities, each region has defined homologation driving cycles and test conditions to be followed. </w:t>
      </w:r>
      <w:ins w:id="22975" w:author="MIR Caroline" w:date="2025-05-25T10:35:00Z">
        <w:r w:rsidR="002301BD" w:rsidRPr="00542545">
          <w:rPr>
            <w:lang w:eastAsia="ja-JP"/>
          </w:rPr>
          <w:t xml:space="preserve">In </w:t>
        </w:r>
      </w:ins>
      <w:ins w:id="22976" w:author="MIR Caroline" w:date="2025-05-25T10:36:00Z">
        <w:r w:rsidR="002301BD" w:rsidRPr="00542545">
          <w:rPr>
            <w:lang w:eastAsia="ja-JP"/>
          </w:rPr>
          <w:t>some regions, t</w:t>
        </w:r>
      </w:ins>
      <w:del w:id="22977" w:author="MIR Caroline" w:date="2025-05-25T10:35:00Z">
        <w:r w:rsidRPr="00542545">
          <w:rPr>
            <w:lang w:eastAsia="ja-JP"/>
          </w:rPr>
          <w:delText>T</w:delText>
        </w:r>
      </w:del>
      <w:r w:rsidRPr="00542545">
        <w:rPr>
          <w:lang w:eastAsia="ja-JP"/>
        </w:rPr>
        <w:t xml:space="preserve">hese certification values are repeatedly found to underestimate the average fuel consumption in real-life operation. In this regard, </w:t>
      </w:r>
      <w:ins w:id="22978" w:author="MIR Caroline" w:date="2025-04-23T19:14:00Z">
        <w:r w:rsidR="00E546D3" w:rsidRPr="00542545">
          <w:rPr>
            <w:lang w:eastAsia="ja-JP"/>
          </w:rPr>
          <w:fldChar w:fldCharType="begin"/>
        </w:r>
        <w:r w:rsidR="00E546D3" w:rsidRPr="00542545">
          <w:rPr>
            <w:lang w:eastAsia="ja-JP"/>
          </w:rPr>
          <w:instrText xml:space="preserve"> REF _Ref196328102 \h </w:instrText>
        </w:r>
      </w:ins>
      <w:r w:rsidR="00E546D3" w:rsidRPr="00542545">
        <w:rPr>
          <w:lang w:eastAsia="ja-JP"/>
        </w:rPr>
      </w:r>
      <w:ins w:id="22979" w:author="MIR Caroline" w:date="2025-04-23T19:14:00Z">
        <w:r w:rsidR="00E546D3" w:rsidRPr="00542545">
          <w:rPr>
            <w:lang w:eastAsia="ja-JP"/>
          </w:rPr>
          <w:fldChar w:fldCharType="separate"/>
        </w:r>
      </w:ins>
      <w:ins w:id="22980" w:author="MIR Caroline" w:date="2025-04-24T08:02:00Z">
        <w:r w:rsidR="008E4B56" w:rsidRPr="00542545">
          <w:t xml:space="preserve">Table </w:t>
        </w:r>
      </w:ins>
      <w:ins w:id="22981" w:author="MIR Caroline" w:date="2025-07-10T17:59:00Z">
        <w:r w:rsidR="00C325F1">
          <w:rPr>
            <w:noProof/>
          </w:rPr>
          <w:t>11</w:t>
        </w:r>
      </w:ins>
      <w:ins w:id="22982" w:author="MIR Caroline" w:date="2025-04-23T19:14:00Z">
        <w:r w:rsidR="00E546D3" w:rsidRPr="00542545">
          <w:rPr>
            <w:lang w:eastAsia="ja-JP"/>
          </w:rPr>
          <w:fldChar w:fldCharType="end"/>
        </w:r>
        <w:r w:rsidR="00E546D3" w:rsidRPr="00542545">
          <w:rPr>
            <w:lang w:eastAsia="ja-JP"/>
          </w:rPr>
          <w:t xml:space="preserve"> </w:t>
        </w:r>
      </w:ins>
      <w:del w:id="22983" w:author="MIR Caroline" w:date="2025-04-23T19:14:00Z">
        <w:r w:rsidRPr="00542545" w:rsidDel="00E546D3">
          <w:rPr>
            <w:lang w:eastAsia="ja-JP"/>
          </w:rPr>
          <w:delText xml:space="preserve">Table 4.3.3 1 </w:delText>
        </w:r>
      </w:del>
      <w:r w:rsidRPr="00542545">
        <w:rPr>
          <w:lang w:eastAsia="ja-JP"/>
        </w:rPr>
        <w:t xml:space="preserve">provides an overview of the primary certification protocols used globally. This table serves as an illustrative example of the methodologies employed in key regions to determine fuel and energy consumption for </w:t>
      </w:r>
      <w:ins w:id="22984" w:author="BC" w:date="2025-07-08T15:13:00Z">
        <w:r w:rsidR="001D549F" w:rsidRPr="001D549F">
          <w:rPr>
            <w:lang w:eastAsia="ja-JP"/>
          </w:rPr>
          <w:t>[light duty vehicles]</w:t>
        </w:r>
      </w:ins>
      <w:del w:id="22985" w:author="BC" w:date="2025-05-12T13:05:00Z">
        <w:r w:rsidRPr="00542545" w:rsidDel="00064B43">
          <w:rPr>
            <w:lang w:eastAsia="ja-JP"/>
          </w:rPr>
          <w:delText>Category 1 vehicles</w:delText>
        </w:r>
      </w:del>
      <w:r w:rsidRPr="00542545">
        <w:rPr>
          <w:lang w:eastAsia="ja-JP"/>
        </w:rPr>
        <w:t xml:space="preserve">,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del w:id="22986" w:author="Euro7" w:date="2025-05-19T12:46:00Z">
        <w:r w:rsidRPr="00542545" w:rsidDel="00643D3C">
          <w:rPr>
            <w:lang w:eastAsia="ja-JP"/>
          </w:rPr>
          <w:delText xml:space="preserve">standardized </w:delText>
        </w:r>
      </w:del>
      <w:ins w:id="22987" w:author="Euro7" w:date="2025-05-19T12:46:00Z">
        <w:r w:rsidR="00643D3C" w:rsidRPr="00542545">
          <w:rPr>
            <w:lang w:eastAsia="ja-JP"/>
          </w:rPr>
          <w:t xml:space="preserve">standardised </w:t>
        </w:r>
      </w:ins>
      <w:r w:rsidRPr="00542545">
        <w:rPr>
          <w:lang w:eastAsia="ja-JP"/>
        </w:rPr>
        <w:t>values.</w:t>
      </w:r>
    </w:p>
    <w:p w14:paraId="25A94AE8" w14:textId="4F27633A" w:rsidR="00B66C8D" w:rsidRPr="00542545" w:rsidRDefault="00B66C8D" w:rsidP="00732D1C">
      <w:pPr>
        <w:rPr>
          <w:lang w:eastAsia="ja-JP"/>
        </w:rPr>
      </w:pPr>
      <w:r w:rsidRPr="00542545">
        <w:rPr>
          <w:lang w:eastAsia="ja-JP"/>
        </w:rPr>
        <w:t>The scientific community widely acknowledges that there remains a substantial disparity between certification values and actual energy or fuel consumption in real-world conditions across all types of powertrains</w:t>
      </w:r>
      <w:ins w:id="22988" w:author="MIR Caroline" w:date="2025-05-25T10:37:00Z">
        <w:r w:rsidR="00864633" w:rsidRPr="00542545">
          <w:rPr>
            <w:lang w:eastAsia="ja-JP"/>
          </w:rPr>
          <w:t xml:space="preserve"> in some regions</w:t>
        </w:r>
      </w:ins>
      <w:r w:rsidRPr="00542545">
        <w:rPr>
          <w:lang w:eastAsia="ja-JP"/>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ins w:id="22989" w:author="MIR Caroline" w:date="2025-05-25T10:37:00Z">
        <w:r w:rsidR="00864633" w:rsidRPr="00542545">
          <w:rPr>
            <w:lang w:eastAsia="ja-JP"/>
          </w:rPr>
          <w:t xml:space="preserve"> and Japan</w:t>
        </w:r>
      </w:ins>
      <w:r w:rsidRPr="00542545">
        <w:rPr>
          <w:lang w:eastAsia="ja-JP"/>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Charge Depleting and Sustaining mode), </w:t>
      </w:r>
      <w:del w:id="22990" w:author="MIR Caroline" w:date="2025-04-23T19:17:00Z">
        <w:r w:rsidRPr="00542545" w:rsidDel="000B2043">
          <w:rPr>
            <w:lang w:eastAsia="ja-JP"/>
          </w:rPr>
          <w:delText xml:space="preserve"> </w:delText>
        </w:r>
      </w:del>
      <w:r w:rsidRPr="00542545">
        <w:rPr>
          <w:lang w:eastAsia="ja-JP"/>
        </w:rPr>
        <w:t xml:space="preserve">distinct discrepancy factors should be applied to accurately </w:t>
      </w:r>
      <w:del w:id="22991" w:author="Euro7" w:date="2025-05-19T12:48:00Z">
        <w:r w:rsidRPr="00542545" w:rsidDel="00153BA8">
          <w:rPr>
            <w:lang w:eastAsia="ja-JP"/>
          </w:rPr>
          <w:delText xml:space="preserve">characterize </w:delText>
        </w:r>
      </w:del>
      <w:ins w:id="22992" w:author="Euro7" w:date="2025-05-19T12:48:00Z">
        <w:r w:rsidR="00153BA8" w:rsidRPr="00542545">
          <w:rPr>
            <w:lang w:eastAsia="ja-JP"/>
          </w:rPr>
          <w:t xml:space="preserve">characterise </w:t>
        </w:r>
      </w:ins>
      <w:r w:rsidRPr="00542545">
        <w:rPr>
          <w:lang w:eastAsia="ja-JP"/>
        </w:rPr>
        <w:t xml:space="preserve">each operational </w:t>
      </w:r>
      <w:del w:id="22993" w:author="MIR Caroline" w:date="2025-04-23T19:17:00Z">
        <w:r w:rsidRPr="00542545" w:rsidDel="000B2043">
          <w:rPr>
            <w:lang w:eastAsia="ja-JP"/>
          </w:rPr>
          <w:delText>modes</w:delText>
        </w:r>
      </w:del>
      <w:ins w:id="22994" w:author="MIR Caroline" w:date="2025-04-23T19:17:00Z">
        <w:r w:rsidR="000B2043" w:rsidRPr="00542545">
          <w:rPr>
            <w:lang w:eastAsia="ja-JP"/>
          </w:rPr>
          <w:t>mode</w:t>
        </w:r>
      </w:ins>
      <w:r w:rsidRPr="00542545">
        <w:rPr>
          <w:lang w:eastAsia="ja-JP"/>
        </w:rPr>
        <w:t>.</w:t>
      </w:r>
    </w:p>
    <w:p w14:paraId="4DC13511" w14:textId="024BC023" w:rsidR="00B66C8D" w:rsidRPr="00542545" w:rsidRDefault="00B66C8D" w:rsidP="00732D1C">
      <w:pPr>
        <w:rPr>
          <w:lang w:eastAsia="ja-JP"/>
        </w:rPr>
      </w:pPr>
      <w:r w:rsidRPr="00542545">
        <w:rPr>
          <w:lang w:eastAsia="ja-JP"/>
        </w:rPr>
        <w:t xml:space="preserve">For example, considering a ‘Level 4’ calculation (see </w:t>
      </w:r>
      <w:ins w:id="22995" w:author="BC" w:date="2025-06-16T18:28:00Z">
        <w:r w:rsidR="00044216" w:rsidRPr="00542545">
          <w:rPr>
            <w:lang w:eastAsia="ja-JP"/>
          </w:rPr>
          <w:t xml:space="preserve">paragraph </w:t>
        </w:r>
      </w:ins>
      <w:ins w:id="22996" w:author="MIR Caroline" w:date="2025-07-08T10:00:00Z">
        <w:r w:rsidR="00D159A5" w:rsidRPr="00542545">
          <w:rPr>
            <w:lang w:eastAsia="ja-JP"/>
          </w:rPr>
          <w:fldChar w:fldCharType="begin"/>
        </w:r>
        <w:r w:rsidR="00D159A5" w:rsidRPr="00542545">
          <w:rPr>
            <w:lang w:eastAsia="ja-JP"/>
          </w:rPr>
          <w:instrText xml:space="preserve"> REF _Ref202862046 \r \h </w:instrText>
        </w:r>
      </w:ins>
      <w:r w:rsidR="00D159A5" w:rsidRPr="00542545">
        <w:rPr>
          <w:lang w:eastAsia="ja-JP"/>
        </w:rPr>
      </w:r>
      <w:ins w:id="22997" w:author="MIR Caroline" w:date="2025-07-08T10:00:00Z">
        <w:r w:rsidR="00D159A5" w:rsidRPr="00542545">
          <w:rPr>
            <w:lang w:eastAsia="ja-JP"/>
          </w:rPr>
          <w:fldChar w:fldCharType="separate"/>
        </w:r>
        <w:r w:rsidR="00D159A5" w:rsidRPr="00542545">
          <w:rPr>
            <w:lang w:eastAsia="ja-JP"/>
          </w:rPr>
          <w:t>3.2.1</w:t>
        </w:r>
        <w:r w:rsidR="00D159A5" w:rsidRPr="00542545">
          <w:rPr>
            <w:lang w:eastAsia="ja-JP"/>
          </w:rPr>
          <w:fldChar w:fldCharType="end"/>
        </w:r>
      </w:ins>
      <w:del w:id="22998" w:author="MIR Caroline" w:date="2025-07-08T10:00:00Z">
        <w:r w:rsidRPr="00542545" w:rsidDel="00D159A5">
          <w:rPr>
            <w:lang w:eastAsia="ja-JP"/>
          </w:rPr>
          <w:fldChar w:fldCharType="begin"/>
        </w:r>
        <w:r w:rsidRPr="00551F5D" w:rsidDel="00D159A5">
          <w:rPr>
            <w:highlight w:val="yellow"/>
            <w:lang w:eastAsia="ja-JP"/>
            <w:rPrChange w:id="22999" w:author="BC" w:date="2025-07-08T12:12:00Z">
              <w:rPr>
                <w:lang w:eastAsia="ja-JP"/>
              </w:rPr>
            </w:rPrChange>
          </w:rPr>
          <w:delInstrText xml:space="preserve"> REF _Ref183178874 \h </w:delInstrText>
        </w:r>
        <w:r w:rsidR="00732D1C" w:rsidRPr="00551F5D" w:rsidDel="00D159A5">
          <w:rPr>
            <w:highlight w:val="yellow"/>
            <w:lang w:eastAsia="ja-JP"/>
            <w:rPrChange w:id="23000" w:author="BC" w:date="2025-07-08T12:12:00Z">
              <w:rPr>
                <w:lang w:eastAsia="ja-JP"/>
              </w:rPr>
            </w:rPrChange>
          </w:rPr>
          <w:delInstrText xml:space="preserve"> \* MERGEFORMAT </w:delInstrText>
        </w:r>
        <w:r w:rsidRPr="00542545" w:rsidDel="00D159A5">
          <w:rPr>
            <w:lang w:eastAsia="ja-JP"/>
          </w:rPr>
        </w:r>
        <w:r w:rsidRPr="00542545" w:rsidDel="00D159A5">
          <w:rPr>
            <w:lang w:eastAsia="ja-JP"/>
          </w:rPr>
          <w:fldChar w:fldCharType="separate"/>
        </w:r>
      </w:del>
      <w:del w:id="23001" w:author="MIR Caroline" w:date="2025-04-22T08:02:00Z">
        <w:r w:rsidRPr="00542545" w:rsidDel="00F53ACE">
          <w:delText>Level Concept [SG1]</w:delText>
        </w:r>
      </w:del>
      <w:del w:id="23002" w:author="MIR Caroline" w:date="2025-07-08T10:00:00Z">
        <w:r w:rsidRPr="00542545" w:rsidDel="00D159A5">
          <w:rPr>
            <w:lang w:eastAsia="ja-JP"/>
          </w:rPr>
          <w:fldChar w:fldCharType="end"/>
        </w:r>
      </w:del>
      <w:r w:rsidRPr="00542545">
        <w:rPr>
          <w:lang w:eastAsia="ja-JP"/>
        </w:rPr>
        <w:t xml:space="preserve">), </w:t>
      </w:r>
      <w:commentRangeStart w:id="23003"/>
      <w:r w:rsidRPr="00542545">
        <w:rPr>
          <w:lang w:eastAsia="ja-JP"/>
        </w:rPr>
        <w:t xml:space="preserve">it would also be permissible to use OEM-specific average data </w:t>
      </w:r>
      <w:commentRangeEnd w:id="23003"/>
      <w:r w:rsidR="003E63F9" w:rsidRPr="00551F5D">
        <w:rPr>
          <w:rStyle w:val="Kommentarzeichen"/>
          <w:rFonts w:asciiTheme="minorHAnsi" w:eastAsia="SimSun" w:hAnsiTheme="minorHAnsi" w:cstheme="minorBidi"/>
          <w:lang w:eastAsia="en-US"/>
          <w:rPrChange w:id="23004" w:author="BC" w:date="2025-07-08T12:12:00Z">
            <w:rPr>
              <w:rStyle w:val="Kommentarzeichen"/>
              <w:rFonts w:asciiTheme="minorHAnsi" w:eastAsia="SimSun" w:hAnsiTheme="minorHAnsi" w:cstheme="minorBidi"/>
              <w:lang w:val="fr-FR" w:eastAsia="en-US"/>
            </w:rPr>
          </w:rPrChange>
        </w:rPr>
        <w:commentReference w:id="23003"/>
      </w:r>
      <w:r w:rsidRPr="00542545">
        <w:rPr>
          <w:lang w:eastAsia="ja-JP"/>
        </w:rPr>
        <w:t xml:space="preserve">to determine the “discrepancy factor” based on analysis of data from their vehicles operating in the real-world for similar powertrains (e.g. for ICEVs, or ZEV/electric powertrains = BEVs, </w:t>
      </w:r>
      <w:del w:id="23005" w:author="Euro7" w:date="2025-05-19T12:49:00Z">
        <w:r w:rsidRPr="00542545" w:rsidDel="007F05F3">
          <w:rPr>
            <w:lang w:eastAsia="ja-JP"/>
          </w:rPr>
          <w:delText>FCEVs</w:delText>
        </w:r>
      </w:del>
      <w:ins w:id="23006" w:author="Euro7" w:date="2025-05-19T12:49:00Z">
        <w:r w:rsidR="007F05F3" w:rsidRPr="00542545">
          <w:rPr>
            <w:lang w:eastAsia="ja-JP"/>
          </w:rPr>
          <w:t>FCHVs</w:t>
        </w:r>
      </w:ins>
      <w:r w:rsidRPr="00542545">
        <w:rPr>
          <w:lang w:eastAsia="ja-JP"/>
        </w:rPr>
        <w:t xml:space="preserve">, etc.), matched to the defined region of operation (i.e. sale). </w:t>
      </w:r>
      <w:ins w:id="23007" w:author="MIR Caroline" w:date="2025-05-25T10:38:00Z">
        <w:r w:rsidR="00A41D5F" w:rsidRPr="00551F5D">
          <w:rPr>
            <w:lang w:eastAsia="ja-JP"/>
            <w:rPrChange w:id="23008" w:author="BC" w:date="2025-07-08T12:12:00Z">
              <w:rPr>
                <w:color w:val="FF0000"/>
                <w:lang w:eastAsia="ja-JP"/>
              </w:rPr>
            </w:rPrChange>
          </w:rPr>
          <w:t>However, OEM-specific average data cannot substitute publicly available official data, such as EU OBFCM data. Practitioners must disclose details about the fleet sample used to derive the data, including, for example, the sample size and period of collection</w:t>
        </w:r>
        <w:r w:rsidR="00A41D5F" w:rsidRPr="00542545">
          <w:rPr>
            <w:lang w:eastAsia="ja-JP"/>
          </w:rPr>
          <w:t xml:space="preserve"> </w:t>
        </w:r>
      </w:ins>
      <w:r w:rsidRPr="00542545">
        <w:rPr>
          <w:lang w:eastAsia="ja-JP"/>
        </w:rPr>
        <w:t>“Discrepancy factor” can only be quantified at the first time of vehicle registration (0 km). these factors should be defined and updated on a regular basis by the authorities.</w:t>
      </w:r>
    </w:p>
    <w:p w14:paraId="74B6F4F5" w14:textId="3DD15EF1" w:rsidR="00B66C8D" w:rsidRPr="00542545" w:rsidDel="0083631C" w:rsidRDefault="0083631C" w:rsidP="00732D1C">
      <w:pPr>
        <w:rPr>
          <w:del w:id="23009" w:author="BC" w:date="2025-07-07T18:48:00Z"/>
          <w:lang w:eastAsia="ja-JP"/>
        </w:rPr>
      </w:pPr>
      <w:commentRangeStart w:id="23010"/>
      <w:ins w:id="23011" w:author="BC" w:date="2025-07-07T18:48:00Z">
        <w:r w:rsidRPr="00542545">
          <w:rPr>
            <w:lang w:eastAsia="ja-JP"/>
          </w:rPr>
          <w:t>Vehicle emissions may increase over time due to wear, component deterioration and other factors.  If emissions "Deterioration factors"</w:t>
        </w:r>
      </w:ins>
      <w:ins w:id="23012" w:author="BC" w:date="2025-07-07T18:49:00Z">
        <w:r w:rsidR="004D1012" w:rsidRPr="00542545">
          <w:rPr>
            <w:rStyle w:val="Funotenzeichen"/>
            <w:lang w:eastAsia="ja-JP"/>
          </w:rPr>
          <w:footnoteReference w:id="47"/>
        </w:r>
      </w:ins>
      <w:ins w:id="23014" w:author="BC" w:date="2025-07-07T18:48:00Z">
        <w:r w:rsidRPr="00542545">
          <w:rPr>
            <w:lang w:eastAsia="ja-JP"/>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ins>
      <w:del w:id="23015" w:author="BC" w:date="2025-07-07T18:48:00Z">
        <w:r w:rsidR="00B66C8D" w:rsidRPr="00542545" w:rsidDel="0083631C">
          <w:rPr>
            <w:lang w:eastAsia="ja-JP"/>
          </w:rPr>
          <w:delText>The performance of certain powertrains, such as fuel cell and plug-in hybrids, may deteriorate over time because of fuel cell and battery degradation. If "deterioration factors" for the specific modules are available for a particular region, they should be used to account for this issue. If the factor is not available for a region, then the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delText>
        </w:r>
      </w:del>
      <w:commentRangeEnd w:id="23010"/>
      <w:r w:rsidR="000F3386" w:rsidRPr="00551F5D">
        <w:rPr>
          <w:rStyle w:val="Kommentarzeichen"/>
          <w:rFonts w:asciiTheme="minorHAnsi" w:eastAsia="SimSun" w:hAnsiTheme="minorHAnsi" w:cstheme="minorBidi"/>
          <w:lang w:eastAsia="en-US"/>
          <w:rPrChange w:id="23016" w:author="BC" w:date="2025-07-08T12:12:00Z">
            <w:rPr>
              <w:rStyle w:val="Kommentarzeichen"/>
              <w:rFonts w:asciiTheme="minorHAnsi" w:eastAsia="SimSun" w:hAnsiTheme="minorHAnsi" w:cstheme="minorBidi"/>
              <w:lang w:val="fr-FR" w:eastAsia="en-US"/>
            </w:rPr>
          </w:rPrChange>
        </w:rPr>
        <w:commentReference w:id="23010"/>
      </w:r>
    </w:p>
    <w:p w14:paraId="34750C25" w14:textId="77777777" w:rsidR="0083631C" w:rsidRPr="00542545" w:rsidRDefault="0083631C" w:rsidP="00732D1C">
      <w:pPr>
        <w:rPr>
          <w:ins w:id="23017" w:author="BC" w:date="2025-07-07T18:48:00Z"/>
          <w:lang w:eastAsia="ja-JP"/>
        </w:rPr>
      </w:pPr>
    </w:p>
    <w:p w14:paraId="29E05C08" w14:textId="77777777" w:rsidR="00B66C8D" w:rsidRPr="00542545" w:rsidRDefault="00B66C8D" w:rsidP="00732D1C">
      <w:pPr>
        <w:rPr>
          <w:lang w:eastAsia="ja-JP"/>
        </w:rPr>
      </w:pPr>
      <w:r w:rsidRPr="00542545">
        <w:rPr>
          <w:lang w:eastAsia="ja-JP"/>
        </w:rPr>
        <w:t>As far as the mere Fuel and/or Energy consumption is considered, the in-use consumption, EC</w:t>
      </w:r>
      <w:r w:rsidRPr="00542545">
        <w:rPr>
          <w:vertAlign w:val="subscript"/>
          <w:lang w:eastAsia="ja-JP"/>
        </w:rPr>
        <w:t>in-use</w:t>
      </w:r>
      <w:r w:rsidRPr="00542545">
        <w:rPr>
          <w:lang w:eastAsia="ja-JP"/>
        </w:rPr>
        <w:t xml:space="preserve"> shall be calculated as follows</w:t>
      </w:r>
      <w:r w:rsidRPr="00542545">
        <w:t xml:space="preserve"> </w:t>
      </w:r>
      <w:r w:rsidRPr="00542545">
        <w:rPr>
          <w:lang w:eastAsia="ja-JP"/>
        </w:rPr>
        <w:t>for vehicles with powertrains with only one mode of operation:</w:t>
      </w:r>
    </w:p>
    <w:p w14:paraId="1F3770A8" w14:textId="5611345E" w:rsidR="00B66C8D" w:rsidRPr="00542545" w:rsidDel="0088171F" w:rsidRDefault="00B66C8D" w:rsidP="00732D1C">
      <w:pPr>
        <w:rPr>
          <w:del w:id="23018" w:author="BC" w:date="2025-06-19T22:57:00Z"/>
          <w:lang w:eastAsia="ja-JP"/>
        </w:rPr>
      </w:pPr>
    </w:p>
    <w:p w14:paraId="16F529E9" w14:textId="65DCE1D7" w:rsidR="0053319F" w:rsidRPr="00551F5D" w:rsidRDefault="00705D63" w:rsidP="00705D63">
      <w:pPr>
        <w:pStyle w:val="Beschriftung"/>
        <w:rPr>
          <w:ins w:id="23019" w:author="BC" w:date="2025-05-26T17:27:00Z"/>
          <w:rPrChange w:id="23020" w:author="BC" w:date="2025-07-08T12:12:00Z">
            <w:rPr>
              <w:ins w:id="23021" w:author="BC" w:date="2025-05-26T17:27:00Z"/>
              <w:rFonts w:ascii="Cambria Math" w:hAnsi="Cambria Math"/>
              <w:i/>
            </w:rPr>
          </w:rPrChange>
        </w:rPr>
      </w:pPr>
      <w:ins w:id="23022" w:author="BC" w:date="2025-05-26T17:16:00Z">
        <w:r w:rsidRPr="00542545">
          <w:t xml:space="preserve">Equation </w:t>
        </w:r>
        <w:r w:rsidRPr="00542545">
          <w:fldChar w:fldCharType="begin"/>
        </w:r>
        <w:r w:rsidRPr="00542545">
          <w:instrText xml:space="preserve"> SEQ Equation \* ARABIC </w:instrText>
        </w:r>
      </w:ins>
      <w:r w:rsidRPr="00542545">
        <w:fldChar w:fldCharType="separate"/>
      </w:r>
      <w:ins w:id="23023" w:author="MIR Caroline" w:date="2025-07-10T17:59:00Z">
        <w:r w:rsidR="00C325F1">
          <w:rPr>
            <w:noProof/>
          </w:rPr>
          <w:t>25</w:t>
        </w:r>
      </w:ins>
      <w:ins w:id="23024" w:author="BC" w:date="2025-05-26T17:16:00Z">
        <w:del w:id="23025" w:author="MIR Caroline" w:date="2025-07-08T09:47:00Z">
          <w:r w:rsidRPr="00542545">
            <w:delText>26</w:delText>
          </w:r>
        </w:del>
        <w:r w:rsidRPr="00542545">
          <w:fldChar w:fldCharType="end"/>
        </w:r>
        <w:r w:rsidRPr="00542545">
          <w:tab/>
        </w:r>
      </w:ins>
    </w:p>
    <w:p w14:paraId="2CE99707" w14:textId="737CD49B" w:rsidR="00B66C8D" w:rsidRPr="00542545" w:rsidRDefault="00000000">
      <w:pPr>
        <w:pStyle w:val="Beschriftung"/>
        <w:rPr>
          <w:lang w:eastAsia="ja-JP"/>
        </w:rPr>
        <w:pPrChange w:id="23026" w:author="BC" w:date="2025-05-26T17:16:00Z">
          <w:pPr/>
        </w:pPrChange>
      </w:pPr>
      <m:oMathPara>
        <m:oMath>
          <m:sSub>
            <m:sSubPr>
              <m:ctrlPr>
                <w:ins w:id="23027" w:author="BC" w:date="2025-07-10T14: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ins w:id="23028" w:author="BC" w:date="2025-07-10T14: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ins w:id="23029" w:author="BC" w:date="2025-07-10T14: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ins w:id="23030" w:author="BC" w:date="2025-07-10T14: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deterioration</m:t>
              </m:r>
            </m:sub>
          </m:sSub>
        </m:oMath>
      </m:oMathPara>
    </w:p>
    <w:p w14:paraId="1853B1A6" w14:textId="5972A52D" w:rsidR="00B66C8D" w:rsidRPr="00542545" w:rsidDel="0088171F" w:rsidRDefault="00B66C8D" w:rsidP="00732D1C">
      <w:pPr>
        <w:rPr>
          <w:del w:id="23031" w:author="BC" w:date="2025-06-19T22:57:00Z"/>
          <w:lang w:eastAsia="ja-JP"/>
        </w:rPr>
      </w:pPr>
    </w:p>
    <w:p w14:paraId="5DD2F96E" w14:textId="77777777" w:rsidR="00B66C8D" w:rsidRPr="00542545" w:rsidRDefault="00B66C8D" w:rsidP="00732D1C">
      <w:pPr>
        <w:rPr>
          <w:lang w:eastAsia="ja-JP"/>
        </w:rPr>
      </w:pPr>
      <w:r w:rsidRPr="00542545">
        <w:rPr>
          <w:lang w:eastAsia="ja-JP"/>
        </w:rPr>
        <w:t>Where,</w:t>
      </w:r>
    </w:p>
    <w:p w14:paraId="01B7DFC9" w14:textId="498F55F5" w:rsidR="00B66C8D" w:rsidRPr="00542545" w:rsidRDefault="00000000">
      <w:pPr>
        <w:ind w:left="2552" w:hanging="1418"/>
        <w:rPr>
          <w:lang w:eastAsia="ja-JP"/>
        </w:rPr>
        <w:pPrChange w:id="23032" w:author="BC" w:date="2025-05-28T10:12:00Z">
          <w:pPr/>
        </w:pPrChange>
      </w:pPr>
      <m:oMath>
        <m:sSub>
          <m:sSubPr>
            <m:ctrlPr>
              <w:ins w:id="23033" w:author="BC" w:date="2025-07-10T14: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certification</m:t>
            </m:r>
          </m:sub>
        </m:sSub>
      </m:oMath>
      <w:r w:rsidR="00B66C8D" w:rsidRPr="00542545">
        <w:rPr>
          <w:lang w:eastAsia="ja-JP"/>
        </w:rPr>
        <w:t xml:space="preserve"> </w:t>
      </w:r>
      <w:ins w:id="23034" w:author="BC" w:date="2025-05-26T17:16:00Z">
        <w:r w:rsidR="00705D63" w:rsidRPr="00542545">
          <w:rPr>
            <w:lang w:eastAsia="ja-JP"/>
          </w:rPr>
          <w:tab/>
          <w:t>means the</w:t>
        </w:r>
        <w:r w:rsidR="00705D63" w:rsidRPr="00542545">
          <w:rPr>
            <w:vertAlign w:val="subscript"/>
            <w:lang w:eastAsia="ja-JP"/>
          </w:rPr>
          <w:t xml:space="preserve"> </w:t>
        </w:r>
      </w:ins>
      <w:del w:id="23035" w:author="BC" w:date="2025-05-26T17:16:00Z">
        <w:r w:rsidR="00B66C8D" w:rsidRPr="00542545" w:rsidDel="00705D63">
          <w:rPr>
            <w:lang w:eastAsia="ja-JP"/>
          </w:rPr>
          <w:delText xml:space="preserve">is the </w:delText>
        </w:r>
      </w:del>
      <w:r w:rsidR="00B66C8D" w:rsidRPr="00542545">
        <w:rPr>
          <w:lang w:eastAsia="ja-JP"/>
        </w:rPr>
        <w:t>energy consumption or fuel consumption</w:t>
      </w:r>
      <w:ins w:id="23036" w:author="MIR Caroline" w:date="2025-05-25T10:38:00Z">
        <w:r w:rsidR="00640F8F" w:rsidRPr="00542545">
          <w:rPr>
            <w:lang w:eastAsia="ja-JP"/>
          </w:rPr>
          <w:t xml:space="preserve"> (</w:t>
        </w:r>
      </w:ins>
      <w:del w:id="23037" w:author="MIR Caroline" w:date="2025-05-25T10:38:00Z">
        <w:r w:rsidR="00B66C8D" w:rsidRPr="00542545">
          <w:rPr>
            <w:lang w:eastAsia="ja-JP"/>
          </w:rPr>
          <w:delText xml:space="preserve">, </w:delText>
        </w:r>
      </w:del>
      <w:r w:rsidR="00B66C8D" w:rsidRPr="00542545">
        <w:rPr>
          <w:lang w:eastAsia="ja-JP"/>
        </w:rPr>
        <w:t>MJ/km or Wh/km</w:t>
      </w:r>
      <w:ins w:id="23038" w:author="MIR Caroline" w:date="2025-05-25T10:38:00Z">
        <w:r w:rsidR="00640F8F" w:rsidRPr="00542545">
          <w:rPr>
            <w:lang w:eastAsia="ja-JP"/>
          </w:rPr>
          <w:t>)</w:t>
        </w:r>
      </w:ins>
      <w:r w:rsidR="00B66C8D" w:rsidRPr="00542545">
        <w:rPr>
          <w:lang w:eastAsia="ja-JP"/>
        </w:rPr>
        <w:t>;</w:t>
      </w:r>
    </w:p>
    <w:p w14:paraId="0610C7F0" w14:textId="6F441E6A" w:rsidR="00B66C8D" w:rsidRPr="00542545" w:rsidRDefault="00000000">
      <w:pPr>
        <w:ind w:left="2552" w:hanging="1418"/>
        <w:jc w:val="left"/>
        <w:rPr>
          <w:lang w:eastAsia="ja-JP"/>
        </w:rPr>
        <w:pPrChange w:id="23039" w:author="BC" w:date="2025-05-28T10:12:00Z">
          <w:pPr/>
        </w:pPrChange>
      </w:pPr>
      <m:oMath>
        <m:sSub>
          <m:sSubPr>
            <m:ctrlPr>
              <w:ins w:id="23040" w:author="BC" w:date="2025-07-10T14: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discrepancy</m:t>
            </m:r>
          </m:sub>
        </m:sSub>
      </m:oMath>
      <w:r w:rsidR="00B66C8D" w:rsidRPr="00542545">
        <w:rPr>
          <w:lang w:eastAsia="ja-JP"/>
        </w:rPr>
        <w:t xml:space="preserve"> </w:t>
      </w:r>
      <w:ins w:id="23041" w:author="BC" w:date="2025-05-26T17:16:00Z">
        <w:r w:rsidR="00705D63" w:rsidRPr="00542545">
          <w:rPr>
            <w:lang w:eastAsia="ja-JP"/>
          </w:rPr>
          <w:tab/>
          <w:t>means the</w:t>
        </w:r>
        <w:r w:rsidR="00705D63" w:rsidRPr="00542545">
          <w:rPr>
            <w:vertAlign w:val="subscript"/>
            <w:lang w:eastAsia="ja-JP"/>
          </w:rPr>
          <w:t xml:space="preserve"> </w:t>
        </w:r>
      </w:ins>
      <w:del w:id="23042" w:author="BC" w:date="2025-05-26T17:16:00Z">
        <w:r w:rsidR="00B66C8D" w:rsidRPr="00542545" w:rsidDel="00705D63">
          <w:rPr>
            <w:lang w:eastAsia="ja-JP"/>
          </w:rPr>
          <w:delText xml:space="preserve">is the </w:delText>
        </w:r>
      </w:del>
      <w:r w:rsidR="00B66C8D" w:rsidRPr="00542545">
        <w:rPr>
          <w:lang w:eastAsia="ja-JP"/>
        </w:rPr>
        <w:t xml:space="preserve">discrepancy factor </w:t>
      </w:r>
      <w:ins w:id="23043" w:author="BC" w:date="2025-05-26T17:16:00Z">
        <w:r w:rsidR="009C12EC" w:rsidRPr="00542545">
          <w:rPr>
            <w:lang w:eastAsia="ja-JP"/>
          </w:rPr>
          <w:br/>
        </w:r>
      </w:ins>
      <w:r w:rsidR="00B66C8D" w:rsidRPr="00542545">
        <w:rPr>
          <w:lang w:eastAsia="ja-JP"/>
        </w:rPr>
        <w:t xml:space="preserve">(if not available for a region, then 1 should be used)   </w:t>
      </w:r>
    </w:p>
    <w:p w14:paraId="4CD2F238" w14:textId="4D39D8A2" w:rsidR="00B66C8D" w:rsidRPr="00542545" w:rsidRDefault="00000000">
      <w:pPr>
        <w:ind w:left="2552" w:hanging="1418"/>
        <w:jc w:val="left"/>
        <w:rPr>
          <w:lang w:eastAsia="ja-JP"/>
        </w:rPr>
        <w:pPrChange w:id="23044" w:author="BC" w:date="2025-05-28T10:12:00Z">
          <w:pPr/>
        </w:pPrChange>
      </w:pPr>
      <m:oMath>
        <m:sSub>
          <m:sSubPr>
            <m:ctrlPr>
              <w:ins w:id="23045" w:author="BC" w:date="2025-07-10T14: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deterioration</m:t>
            </m:r>
          </m:sub>
        </m:sSub>
      </m:oMath>
      <w:r w:rsidR="00B66C8D" w:rsidRPr="00542545">
        <w:rPr>
          <w:lang w:eastAsia="ja-JP"/>
        </w:rPr>
        <w:t xml:space="preserve"> </w:t>
      </w:r>
      <w:ins w:id="23046" w:author="BC" w:date="2025-05-26T17:16:00Z">
        <w:r w:rsidR="00705D63" w:rsidRPr="00542545">
          <w:rPr>
            <w:lang w:eastAsia="ja-JP"/>
          </w:rPr>
          <w:tab/>
          <w:t>means the</w:t>
        </w:r>
        <w:r w:rsidR="00705D63" w:rsidRPr="00542545">
          <w:rPr>
            <w:vertAlign w:val="subscript"/>
            <w:lang w:eastAsia="ja-JP"/>
          </w:rPr>
          <w:t xml:space="preserve"> </w:t>
        </w:r>
      </w:ins>
      <w:del w:id="23047" w:author="BC" w:date="2025-05-26T17:16:00Z">
        <w:r w:rsidR="00B66C8D" w:rsidRPr="00542545" w:rsidDel="00705D63">
          <w:rPr>
            <w:lang w:eastAsia="ja-JP"/>
          </w:rPr>
          <w:delText xml:space="preserve">is the </w:delText>
        </w:r>
      </w:del>
      <w:r w:rsidR="00B66C8D" w:rsidRPr="00542545">
        <w:rPr>
          <w:lang w:eastAsia="ja-JP"/>
        </w:rPr>
        <w:t xml:space="preserve">deterioration factor </w:t>
      </w:r>
      <w:ins w:id="23048" w:author="BC" w:date="2025-05-26T17:17:00Z">
        <w:r w:rsidR="009C12EC" w:rsidRPr="00542545">
          <w:rPr>
            <w:lang w:eastAsia="ja-JP"/>
          </w:rPr>
          <w:br/>
        </w:r>
      </w:ins>
      <w:r w:rsidR="00B66C8D" w:rsidRPr="00542545">
        <w:rPr>
          <w:lang w:eastAsia="ja-JP"/>
        </w:rPr>
        <w:t>(if not available for a region, then 1 should be used)</w:t>
      </w:r>
    </w:p>
    <w:p w14:paraId="53A3295F" w14:textId="7719D444" w:rsidR="00B66C8D" w:rsidRPr="00542545" w:rsidDel="00705D63" w:rsidRDefault="00B66C8D" w:rsidP="00732D1C">
      <w:pPr>
        <w:rPr>
          <w:del w:id="23049" w:author="BC" w:date="2025-05-26T17:16:00Z"/>
          <w:lang w:eastAsia="ja-JP"/>
        </w:rPr>
      </w:pPr>
    </w:p>
    <w:p w14:paraId="357706AA" w14:textId="3E08068B" w:rsidR="00B66C8D" w:rsidRPr="00542545" w:rsidRDefault="00B66C8D" w:rsidP="00732D1C">
      <w:pPr>
        <w:rPr>
          <w:ins w:id="23050" w:author="BC" w:date="2025-05-28T09:46:00Z"/>
          <w:lang w:eastAsia="ja-JP"/>
        </w:rPr>
      </w:pPr>
      <w:r w:rsidRPr="00542545">
        <w:rPr>
          <w:lang w:eastAsia="ja-JP"/>
        </w:rPr>
        <w:t xml:space="preserve">For vehicles with powertrains with two modes of operation </w:t>
      </w:r>
      <w:ins w:id="23051" w:author="MIR Caroline" w:date="2025-06-17T11:09:00Z">
        <w:r w:rsidRPr="00542545">
          <w:rPr>
            <w:lang w:eastAsia="ja-JP"/>
          </w:rPr>
          <w:t xml:space="preserve">(for example </w:t>
        </w:r>
        <w:r w:rsidR="00746FDB" w:rsidRPr="00542545">
          <w:rPr>
            <w:lang w:eastAsia="ja-JP"/>
          </w:rPr>
          <w:t xml:space="preserve">OVC-HEVs, including 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mode 1 – e.g. charge depleting electric - CD, or mode 2 –charge sustaining - CS) </w:t>
        </w:r>
      </w:ins>
      <w:del w:id="23052" w:author="MIR Caroline" w:date="2025-06-17T11:09:00Z">
        <w:r w:rsidRPr="00542545" w:rsidDel="00746FDB">
          <w:rPr>
            <w:lang w:eastAsia="ja-JP"/>
          </w:rPr>
          <w:delText xml:space="preserve">(for example </w:delText>
        </w:r>
        <w:r w:rsidRPr="00542545">
          <w:rPr>
            <w:lang w:eastAsia="ja-JP"/>
          </w:rPr>
          <w:delText>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fuel mode 1 – e.g. charge depleting electric, or fuel mode 2 – liquid or gaseous fuel/charge sustaining)</w:delText>
        </w:r>
      </w:del>
      <w:r w:rsidRPr="00542545">
        <w:rPr>
          <w:lang w:eastAsia="ja-JP"/>
        </w:rPr>
        <w:t xml:space="preserve"> that may result from accounting for the discrepancy and deterioration factors for each fuel mode:</w:t>
      </w:r>
    </w:p>
    <w:p w14:paraId="528B494B" w14:textId="24E75A67" w:rsidR="004F33AC" w:rsidRPr="00542545" w:rsidRDefault="004F33AC">
      <w:pPr>
        <w:pStyle w:val="Beschriftung"/>
        <w:rPr>
          <w:lang w:eastAsia="ja-JP"/>
        </w:rPr>
        <w:pPrChange w:id="23053" w:author="BC" w:date="2025-05-28T09:47:00Z">
          <w:pPr/>
        </w:pPrChange>
      </w:pPr>
      <w:ins w:id="23054" w:author="BC" w:date="2025-05-28T09:47:00Z">
        <w:r w:rsidRPr="00542545">
          <w:t xml:space="preserve">Equation </w:t>
        </w:r>
        <w:r w:rsidRPr="00542545">
          <w:fldChar w:fldCharType="begin"/>
        </w:r>
        <w:r w:rsidRPr="00542545">
          <w:instrText xml:space="preserve"> SEQ Equation \* ARABIC </w:instrText>
        </w:r>
      </w:ins>
      <w:r w:rsidRPr="00542545">
        <w:fldChar w:fldCharType="separate"/>
      </w:r>
      <w:ins w:id="23055" w:author="MIR Caroline" w:date="2025-07-10T17:59:00Z">
        <w:r w:rsidR="00C325F1">
          <w:rPr>
            <w:noProof/>
          </w:rPr>
          <w:t>26</w:t>
        </w:r>
      </w:ins>
      <w:ins w:id="23056" w:author="BC" w:date="2025-05-28T09:47:00Z">
        <w:del w:id="23057" w:author="MIR Caroline" w:date="2025-07-08T09:47:00Z">
          <w:r w:rsidRPr="00542545">
            <w:delText>27</w:delText>
          </w:r>
        </w:del>
        <w:r w:rsidRPr="00542545">
          <w:fldChar w:fldCharType="end"/>
        </w:r>
      </w:ins>
    </w:p>
    <w:p w14:paraId="324789D7" w14:textId="041457AF" w:rsidR="00B66C8D" w:rsidRPr="00542545" w:rsidDel="009C12EC" w:rsidRDefault="00B66C8D" w:rsidP="00732D1C">
      <w:pPr>
        <w:rPr>
          <w:del w:id="23058" w:author="BC" w:date="2025-05-26T17:17:00Z"/>
          <w:lang w:eastAsia="ja-JP"/>
        </w:rPr>
      </w:pPr>
    </w:p>
    <w:p w14:paraId="7D7FCE06" w14:textId="77777777" w:rsidR="00B66C8D" w:rsidRPr="00542545" w:rsidRDefault="00000000" w:rsidP="00732D1C">
      <w:pPr>
        <w:rPr>
          <w:lang w:eastAsia="ja-JP"/>
        </w:rPr>
      </w:pPr>
      <m:oMathPara>
        <m:oMath>
          <m:sSub>
            <m:sSubPr>
              <m:ctrlPr>
                <w:ins w:id="23059" w:author="BC" w:date="2025-07-10T14: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ins w:id="23060" w:author="BC" w:date="2025-07-10T14: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 xml:space="preserve">in-use </m:t>
              </m:r>
              <m:d>
                <m:dPr>
                  <m:begChr m:val="["/>
                  <m:endChr m:val="]"/>
                  <m:ctrlPr>
                    <w:ins w:id="23061" w:author="BC" w:date="2025-07-10T14:23:00Z">
                      <w:rPr>
                        <w:rFonts w:ascii="Cambria Math" w:hAnsi="Cambria Math"/>
                        <w:i/>
                        <w:lang w:eastAsia="ja-JP"/>
                      </w:rPr>
                    </w:ins>
                  </m:ctrlPr>
                </m:dPr>
                <m:e>
                  <m:r>
                    <w:rPr>
                      <w:rFonts w:ascii="Cambria Math" w:hAnsi="Cambria Math"/>
                      <w:lang w:eastAsia="ja-JP"/>
                    </w:rPr>
                    <m:t>Mode 1</m:t>
                  </m:r>
                </m:e>
              </m:d>
            </m:sub>
          </m:sSub>
          <m:r>
            <w:rPr>
              <w:rFonts w:ascii="Cambria Math" w:hAnsi="Cambria Math"/>
              <w:lang w:eastAsia="ja-JP"/>
            </w:rPr>
            <m:t>×</m:t>
          </m:r>
          <m:sSub>
            <m:sSubPr>
              <m:ctrlPr>
                <w:ins w:id="23062" w:author="BC" w:date="2025-07-10T14:23:00Z">
                  <w:rPr>
                    <w:rFonts w:ascii="Cambria Math" w:hAnsi="Cambria Math"/>
                    <w:i/>
                    <w:lang w:eastAsia="ja-JP"/>
                  </w:rPr>
                </w:ins>
              </m:ctrlPr>
            </m:sSubPr>
            <m:e>
              <m:r>
                <w:rPr>
                  <w:rFonts w:ascii="Cambria Math" w:hAnsi="Cambria Math"/>
                  <w:lang w:eastAsia="ja-JP"/>
                </w:rPr>
                <m:t>UF</m:t>
              </m:r>
            </m:e>
            <m:sub>
              <m:r>
                <w:rPr>
                  <w:rFonts w:ascii="Cambria Math" w:hAnsi="Cambria Math"/>
                  <w:lang w:eastAsia="ja-JP"/>
                </w:rPr>
                <m:t xml:space="preserve">in-use </m:t>
              </m:r>
              <m:d>
                <m:dPr>
                  <m:begChr m:val="["/>
                  <m:endChr m:val="]"/>
                  <m:ctrlPr>
                    <w:ins w:id="23063" w:author="BC" w:date="2025-07-10T14:23:00Z">
                      <w:rPr>
                        <w:rFonts w:ascii="Cambria Math" w:hAnsi="Cambria Math"/>
                        <w:i/>
                        <w:lang w:eastAsia="ja-JP"/>
                      </w:rPr>
                    </w:ins>
                  </m:ctrlPr>
                </m:dPr>
                <m:e>
                  <m:r>
                    <w:rPr>
                      <w:rFonts w:ascii="Cambria Math" w:hAnsi="Cambria Math"/>
                      <w:lang w:eastAsia="ja-JP"/>
                    </w:rPr>
                    <m:t>Mode 1</m:t>
                  </m:r>
                </m:e>
              </m:d>
            </m:sub>
          </m:sSub>
          <m:r>
            <w:rPr>
              <w:rFonts w:ascii="Cambria Math" w:hAnsi="Cambria Math"/>
              <w:lang w:eastAsia="ja-JP"/>
            </w:rPr>
            <m:t xml:space="preserve">+ </m:t>
          </m:r>
          <m:sSub>
            <m:sSubPr>
              <m:ctrlPr>
                <w:ins w:id="23064" w:author="BC" w:date="2025-07-10T14: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ins w:id="23065" w:author="BC" w:date="2025-07-10T14:23:00Z">
                  <w:rPr>
                    <w:rFonts w:ascii="Cambria Math" w:hAnsi="Cambria Math"/>
                    <w:i/>
                    <w:lang w:eastAsia="ja-JP"/>
                  </w:rPr>
                </w:ins>
              </m:ctrlPr>
            </m:sSubPr>
            <m:e>
              <m:r>
                <w:rPr>
                  <w:rFonts w:ascii="Cambria Math" w:hAnsi="Cambria Math"/>
                  <w:lang w:eastAsia="ja-JP"/>
                </w:rPr>
                <m:t>UF</m:t>
              </m:r>
            </m:e>
            <m:sub>
              <m:r>
                <w:rPr>
                  <w:rFonts w:ascii="Cambria Math" w:hAnsi="Cambria Math"/>
                  <w:lang w:eastAsia="ja-JP"/>
                </w:rPr>
                <m:t xml:space="preserve"> in-use </m:t>
              </m:r>
              <m:d>
                <m:dPr>
                  <m:begChr m:val="["/>
                  <m:endChr m:val="]"/>
                  <m:ctrlPr>
                    <w:ins w:id="23066" w:author="BC" w:date="2025-07-10T14:23:00Z">
                      <w:rPr>
                        <w:rFonts w:ascii="Cambria Math" w:hAnsi="Cambria Math"/>
                        <w:i/>
                        <w:lang w:eastAsia="ja-JP"/>
                      </w:rPr>
                    </w:ins>
                  </m:ctrlPr>
                </m:dPr>
                <m:e>
                  <m:r>
                    <w:rPr>
                      <w:rFonts w:ascii="Cambria Math" w:hAnsi="Cambria Math"/>
                      <w:lang w:eastAsia="ja-JP"/>
                    </w:rPr>
                    <m:t>Mode 1</m:t>
                  </m:r>
                </m:e>
              </m:d>
            </m:sub>
          </m:sSub>
          <m:r>
            <w:rPr>
              <w:rFonts w:ascii="Cambria Math" w:hAnsi="Cambria Math"/>
              <w:lang w:eastAsia="ja-JP"/>
            </w:rPr>
            <m:t>)</m:t>
          </m:r>
        </m:oMath>
      </m:oMathPara>
    </w:p>
    <w:p w14:paraId="39C31994" w14:textId="77777777" w:rsidR="005A0D31" w:rsidRPr="00551F5D" w:rsidRDefault="005A0D31" w:rsidP="005A0D31">
      <w:pPr>
        <w:ind w:right="0"/>
        <w:rPr>
          <w:ins w:id="23067" w:author="MIR Caroline" w:date="2025-06-17T11:10:00Z"/>
          <w:lang w:eastAsia="ja-JP"/>
          <w:rPrChange w:id="23068" w:author="BC" w:date="2025-07-08T12:12:00Z">
            <w:rPr>
              <w:ins w:id="23069" w:author="MIR Caroline" w:date="2025-06-17T11:10:00Z"/>
              <w:color w:val="FF0000"/>
              <w:lang w:eastAsia="ja-JP"/>
            </w:rPr>
          </w:rPrChange>
        </w:rPr>
      </w:pPr>
      <w:ins w:id="23070" w:author="MIR Caroline" w:date="2025-06-17T11:10:00Z">
        <w:r w:rsidRPr="00551F5D">
          <w:rPr>
            <w:lang w:eastAsia="ja-JP"/>
            <w:rPrChange w:id="23071" w:author="BC" w:date="2025-07-08T12:12:00Z">
              <w:rPr>
                <w:color w:val="FF0000"/>
                <w:lang w:eastAsia="ja-JP"/>
              </w:rPr>
            </w:rPrChange>
          </w:rPr>
          <w:t>And,</w:t>
        </w:r>
      </w:ins>
    </w:p>
    <w:p w14:paraId="0CB90AB3" w14:textId="77777777" w:rsidR="005A0D31" w:rsidRPr="00551F5D" w:rsidRDefault="005A0D31" w:rsidP="005A0D31">
      <w:pPr>
        <w:ind w:right="0"/>
        <w:rPr>
          <w:ins w:id="23072" w:author="MIR Caroline" w:date="2025-06-17T11:10:00Z"/>
          <w:lang w:eastAsia="ja-JP"/>
          <w:rPrChange w:id="23073" w:author="BC" w:date="2025-07-08T12:12:00Z">
            <w:rPr>
              <w:ins w:id="23074" w:author="MIR Caroline" w:date="2025-06-17T11:10:00Z"/>
              <w:color w:val="FF0000"/>
              <w:lang w:eastAsia="ja-JP"/>
            </w:rPr>
          </w:rPrChange>
        </w:rPr>
      </w:pPr>
    </w:p>
    <w:tbl>
      <w:tblPr>
        <w:tblStyle w:val="Tabellenraster"/>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3075" w:author="MIR Caroline" w:date="2025-06-17T11:10:00Z">
          <w:tblPr>
            <w:tblStyle w:val="Tabellenraster"/>
            <w:tblW w:w="7938" w:type="dxa"/>
            <w:tblInd w:w="1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62"/>
        <w:gridCol w:w="5086"/>
        <w:tblGridChange w:id="23076">
          <w:tblGrid>
            <w:gridCol w:w="866"/>
            <w:gridCol w:w="294"/>
            <w:gridCol w:w="294"/>
            <w:gridCol w:w="1108"/>
            <w:gridCol w:w="5086"/>
          </w:tblGrid>
        </w:tblGridChange>
      </w:tblGrid>
      <w:tr w:rsidR="005A0D31" w:rsidRPr="00542545" w14:paraId="77A6022A" w14:textId="77777777" w:rsidTr="005A0D31">
        <w:trPr>
          <w:trHeight w:val="645"/>
          <w:ins w:id="23077" w:author="MIR Caroline" w:date="2025-06-17T11:10:00Z"/>
          <w:trPrChange w:id="23078" w:author="MIR Caroline" w:date="2025-06-17T11:10:00Z">
            <w:trPr>
              <w:gridBefore w:val="1"/>
              <w:gridAfter w:val="0"/>
            </w:trPr>
          </w:trPrChange>
        </w:trPr>
        <w:tc>
          <w:tcPr>
            <w:tcW w:w="2562" w:type="dxa"/>
            <w:tcPrChange w:id="23079" w:author="MIR Caroline" w:date="2025-06-17T11:10:00Z">
              <w:tcPr>
                <w:tcW w:w="1985" w:type="dxa"/>
              </w:tcPr>
            </w:tcPrChange>
          </w:tcPr>
          <w:p w14:paraId="31DC36E4" w14:textId="77777777" w:rsidR="005A0D31" w:rsidRPr="00551F5D" w:rsidRDefault="005A0D31" w:rsidP="00124005">
            <w:pPr>
              <w:ind w:left="0" w:right="97"/>
              <w:rPr>
                <w:ins w:id="23080" w:author="MIR Caroline" w:date="2025-06-17T11:10:00Z"/>
                <w:lang w:eastAsia="ja-JP"/>
                <w:rPrChange w:id="23081" w:author="BC" w:date="2025-07-08T12:12:00Z">
                  <w:rPr>
                    <w:ins w:id="23082" w:author="MIR Caroline" w:date="2025-06-17T11:10:00Z"/>
                    <w:color w:val="FF0000"/>
                    <w:lang w:eastAsia="ja-JP"/>
                  </w:rPr>
                </w:rPrChange>
              </w:rPr>
            </w:pPr>
            <w:ins w:id="23083" w:author="MIR Caroline" w:date="2025-06-17T11:10:00Z">
              <w:r w:rsidRPr="00551F5D">
                <w:rPr>
                  <w:lang w:eastAsia="ja-JP"/>
                  <w:rPrChange w:id="23084" w:author="BC" w:date="2025-07-08T12:12:00Z">
                    <w:rPr>
                      <w:color w:val="FF0000"/>
                      <w:lang w:eastAsia="ja-JP"/>
                    </w:rPr>
                  </w:rPrChange>
                </w:rPr>
                <w:t xml:space="preserve">Mode 1 </w:t>
              </w:r>
              <w:r w:rsidRPr="00551F5D">
                <w:rPr>
                  <w:lang w:eastAsia="ja-JP"/>
                  <w:rPrChange w:id="23085" w:author="BC" w:date="2025-07-08T12:12:00Z">
                    <w:rPr>
                      <w:color w:val="FF0000"/>
                      <w:lang w:eastAsia="ja-JP"/>
                    </w:rPr>
                  </w:rPrChange>
                </w:rPr>
                <w:br/>
                <w:t>(e.g. charge depleting)</w:t>
              </w:r>
            </w:ins>
          </w:p>
        </w:tc>
        <w:tc>
          <w:tcPr>
            <w:tcW w:w="5086" w:type="dxa"/>
            <w:tcPrChange w:id="23086" w:author="MIR Caroline" w:date="2025-06-17T11:10:00Z">
              <w:tcPr>
                <w:tcW w:w="5953" w:type="dxa"/>
              </w:tcPr>
            </w:tcPrChange>
          </w:tcPr>
          <w:p w14:paraId="683295B4" w14:textId="77777777" w:rsidR="005A0D31" w:rsidRPr="00551F5D" w:rsidRDefault="00000000" w:rsidP="00124005">
            <w:pPr>
              <w:ind w:left="0" w:right="255"/>
              <w:rPr>
                <w:ins w:id="23087" w:author="MIR Caroline" w:date="2025-06-17T11:10:00Z"/>
                <w:lang w:eastAsia="ja-JP"/>
                <w:rPrChange w:id="23088" w:author="BC" w:date="2025-07-08T12:12:00Z">
                  <w:rPr>
                    <w:ins w:id="23089" w:author="MIR Caroline" w:date="2025-06-17T11:10:00Z"/>
                    <w:color w:val="FF0000"/>
                    <w:lang w:eastAsia="ja-JP"/>
                  </w:rPr>
                </w:rPrChange>
              </w:rPr>
            </w:pPr>
            <m:oMathPara>
              <m:oMathParaPr>
                <m:jc m:val="center"/>
              </m:oMathParaPr>
              <m:oMath>
                <m:sSub>
                  <m:sSubPr>
                    <m:ctrlPr>
                      <w:ins w:id="23090" w:author="MIR Caroline" w:date="2025-06-17T11:10:00Z">
                        <w:rPr>
                          <w:rFonts w:ascii="Cambria Math" w:hAnsi="Cambria Math"/>
                          <w:lang w:eastAsia="ja-JP"/>
                        </w:rPr>
                      </w:ins>
                    </m:ctrlPr>
                  </m:sSubPr>
                  <m:e>
                    <m:r>
                      <w:ins w:id="23091" w:author="MIR Caroline" w:date="2025-06-17T11:10:00Z">
                        <w:rPr>
                          <w:rFonts w:ascii="Cambria Math" w:hAnsi="Cambria Math"/>
                          <w:lang w:eastAsia="ja-JP"/>
                          <w:rPrChange w:id="23092" w:author="BC" w:date="2025-07-08T12:12:00Z">
                            <w:rPr>
                              <w:rFonts w:ascii="Cambria Math" w:hAnsi="Cambria Math"/>
                              <w:color w:val="FF0000"/>
                              <w:lang w:eastAsia="ja-JP"/>
                            </w:rPr>
                          </w:rPrChange>
                        </w:rPr>
                        <m:t>EC</m:t>
                      </w:ins>
                    </m:r>
                  </m:e>
                  <m:sub>
                    <m:r>
                      <w:ins w:id="23093" w:author="MIR Caroline" w:date="2025-06-17T11:10:00Z">
                        <w:rPr>
                          <w:rFonts w:ascii="Cambria Math" w:hAnsi="Cambria Math"/>
                          <w:lang w:eastAsia="ja-JP"/>
                          <w:rPrChange w:id="23094" w:author="BC" w:date="2025-07-08T12:12:00Z">
                            <w:rPr>
                              <w:rFonts w:ascii="Cambria Math" w:hAnsi="Cambria Math"/>
                              <w:color w:val="FF0000"/>
                              <w:lang w:eastAsia="ja-JP"/>
                            </w:rPr>
                          </w:rPrChange>
                        </w:rPr>
                        <m:t>in</m:t>
                      </w:ins>
                    </m:r>
                    <m:r>
                      <w:ins w:id="23095" w:author="MIR Caroline" w:date="2025-06-17T11:10:00Z">
                        <m:rPr>
                          <m:sty m:val="p"/>
                        </m:rPr>
                        <w:rPr>
                          <w:rFonts w:ascii="Cambria Math" w:hAnsi="Cambria Math"/>
                          <w:lang w:eastAsia="ja-JP"/>
                          <w:rPrChange w:id="23096" w:author="BC" w:date="2025-07-08T12:12:00Z">
                            <w:rPr>
                              <w:rFonts w:ascii="Cambria Math" w:hAnsi="Cambria Math"/>
                              <w:color w:val="FF0000"/>
                              <w:lang w:eastAsia="ja-JP"/>
                            </w:rPr>
                          </w:rPrChange>
                        </w:rPr>
                        <m:t>-</m:t>
                      </w:ins>
                    </m:r>
                    <m:r>
                      <w:ins w:id="23097" w:author="MIR Caroline" w:date="2025-06-17T11:10:00Z">
                        <w:rPr>
                          <w:rFonts w:ascii="Cambria Math" w:hAnsi="Cambria Math"/>
                          <w:lang w:eastAsia="ja-JP"/>
                          <w:rPrChange w:id="23098" w:author="BC" w:date="2025-07-08T12:12:00Z">
                            <w:rPr>
                              <w:rFonts w:ascii="Cambria Math" w:hAnsi="Cambria Math"/>
                              <w:color w:val="FF0000"/>
                              <w:lang w:eastAsia="ja-JP"/>
                            </w:rPr>
                          </w:rPrChange>
                        </w:rPr>
                        <m:t>use</m:t>
                      </w:ins>
                    </m:r>
                    <m:r>
                      <w:ins w:id="23099" w:author="MIR Caroline" w:date="2025-06-17T11:10:00Z">
                        <m:rPr>
                          <m:sty m:val="p"/>
                        </m:rPr>
                        <w:rPr>
                          <w:rFonts w:ascii="Cambria Math" w:hAnsi="Cambria Math"/>
                          <w:lang w:eastAsia="ja-JP"/>
                          <w:rPrChange w:id="23100" w:author="BC" w:date="2025-07-08T12:12:00Z">
                            <w:rPr>
                              <w:rFonts w:ascii="Cambria Math" w:hAnsi="Cambria Math"/>
                              <w:color w:val="FF0000"/>
                              <w:lang w:eastAsia="ja-JP"/>
                            </w:rPr>
                          </w:rPrChange>
                        </w:rPr>
                        <m:t xml:space="preserve"> </m:t>
                      </w:ins>
                    </m:r>
                    <m:d>
                      <m:dPr>
                        <m:begChr m:val="["/>
                        <m:endChr m:val="]"/>
                        <m:ctrlPr>
                          <w:ins w:id="23101" w:author="MIR Caroline" w:date="2025-06-17T11:10:00Z">
                            <w:rPr>
                              <w:rFonts w:ascii="Cambria Math" w:hAnsi="Cambria Math"/>
                              <w:lang w:eastAsia="ja-JP"/>
                            </w:rPr>
                          </w:ins>
                        </m:ctrlPr>
                      </m:dPr>
                      <m:e>
                        <m:r>
                          <w:ins w:id="23102" w:author="MIR Caroline" w:date="2025-06-17T11:10:00Z">
                            <w:rPr>
                              <w:rFonts w:ascii="Cambria Math" w:hAnsi="Cambria Math"/>
                              <w:lang w:eastAsia="ja-JP"/>
                              <w:rPrChange w:id="23103" w:author="BC" w:date="2025-07-08T12:12:00Z">
                                <w:rPr>
                                  <w:rFonts w:ascii="Cambria Math" w:hAnsi="Cambria Math"/>
                                  <w:color w:val="FF0000"/>
                                  <w:lang w:eastAsia="ja-JP"/>
                                </w:rPr>
                              </w:rPrChange>
                            </w:rPr>
                            <m:t>M</m:t>
                          </w:ins>
                        </m:r>
                        <m:r>
                          <w:ins w:id="23104" w:author="MIR Caroline" w:date="2025-06-17T11:10:00Z">
                            <m:rPr>
                              <m:sty m:val="p"/>
                            </m:rPr>
                            <w:rPr>
                              <w:rFonts w:ascii="Cambria Math" w:hAnsi="Cambria Math"/>
                              <w:lang w:eastAsia="ja-JP"/>
                              <w:rPrChange w:id="23105" w:author="BC" w:date="2025-07-08T12:12:00Z">
                                <w:rPr>
                                  <w:rFonts w:ascii="Cambria Math" w:hAnsi="Cambria Math"/>
                                  <w:color w:val="FF0000"/>
                                  <w:lang w:eastAsia="ja-JP"/>
                                </w:rPr>
                              </w:rPrChange>
                            </w:rPr>
                            <m:t>1</m:t>
                          </w:ins>
                        </m:r>
                      </m:e>
                    </m:d>
                  </m:sub>
                </m:sSub>
                <m:r>
                  <w:ins w:id="23106" w:author="MIR Caroline" w:date="2025-06-17T11:10:00Z">
                    <m:rPr>
                      <m:sty m:val="p"/>
                    </m:rPr>
                    <w:rPr>
                      <w:rFonts w:ascii="Cambria Math" w:hAnsi="Cambria Math"/>
                      <w:lang w:eastAsia="ja-JP"/>
                      <w:rPrChange w:id="23107" w:author="BC" w:date="2025-07-08T12:12:00Z">
                        <w:rPr>
                          <w:rFonts w:ascii="Cambria Math" w:hAnsi="Cambria Math"/>
                          <w:color w:val="FF0000"/>
                          <w:lang w:eastAsia="ja-JP"/>
                        </w:rPr>
                      </w:rPrChange>
                    </w:rPr>
                    <m:t xml:space="preserve">= </m:t>
                  </w:ins>
                </m:r>
                <m:sSub>
                  <m:sSubPr>
                    <m:ctrlPr>
                      <w:ins w:id="23108" w:author="MIR Caroline" w:date="2025-06-17T11:10:00Z">
                        <w:rPr>
                          <w:rFonts w:ascii="Cambria Math" w:hAnsi="Cambria Math"/>
                          <w:lang w:eastAsia="ja-JP"/>
                        </w:rPr>
                      </w:ins>
                    </m:ctrlPr>
                  </m:sSubPr>
                  <m:e>
                    <m:r>
                      <w:ins w:id="23109" w:author="MIR Caroline" w:date="2025-06-17T11:10:00Z">
                        <w:rPr>
                          <w:rFonts w:ascii="Cambria Math" w:hAnsi="Cambria Math"/>
                          <w:lang w:eastAsia="ja-JP"/>
                          <w:rPrChange w:id="23110" w:author="BC" w:date="2025-07-08T12:12:00Z">
                            <w:rPr>
                              <w:rFonts w:ascii="Cambria Math" w:hAnsi="Cambria Math"/>
                              <w:color w:val="FF0000"/>
                              <w:lang w:eastAsia="ja-JP"/>
                            </w:rPr>
                          </w:rPrChange>
                        </w:rPr>
                        <m:t>EC</m:t>
                      </w:ins>
                    </m:r>
                  </m:e>
                  <m:sub>
                    <m:r>
                      <w:ins w:id="23111" w:author="MIR Caroline" w:date="2025-06-17T11:10:00Z">
                        <w:rPr>
                          <w:rFonts w:ascii="Cambria Math" w:hAnsi="Cambria Math"/>
                          <w:lang w:eastAsia="ja-JP"/>
                          <w:rPrChange w:id="23112" w:author="BC" w:date="2025-07-08T12:12:00Z">
                            <w:rPr>
                              <w:rFonts w:ascii="Cambria Math" w:hAnsi="Cambria Math"/>
                              <w:color w:val="FF0000"/>
                              <w:lang w:eastAsia="ja-JP"/>
                            </w:rPr>
                          </w:rPrChange>
                        </w:rPr>
                        <m:t>certification</m:t>
                      </w:ins>
                    </m:r>
                    <m:r>
                      <w:ins w:id="23113" w:author="MIR Caroline" w:date="2025-06-17T11:10:00Z">
                        <m:rPr>
                          <m:sty m:val="p"/>
                        </m:rPr>
                        <w:rPr>
                          <w:rFonts w:ascii="Cambria Math" w:hAnsi="Cambria Math"/>
                          <w:lang w:eastAsia="ja-JP"/>
                          <w:rPrChange w:id="23114" w:author="BC" w:date="2025-07-08T12:12:00Z">
                            <w:rPr>
                              <w:rFonts w:ascii="Cambria Math" w:hAnsi="Cambria Math"/>
                              <w:color w:val="FF0000"/>
                              <w:lang w:eastAsia="ja-JP"/>
                            </w:rPr>
                          </w:rPrChange>
                        </w:rPr>
                        <m:t xml:space="preserve"> [</m:t>
                      </w:ins>
                    </m:r>
                    <m:r>
                      <w:ins w:id="23115" w:author="MIR Caroline" w:date="2025-06-17T11:10:00Z">
                        <w:rPr>
                          <w:rFonts w:ascii="Cambria Math" w:hAnsi="Cambria Math"/>
                          <w:lang w:eastAsia="ja-JP"/>
                          <w:rPrChange w:id="23116" w:author="BC" w:date="2025-07-08T12:12:00Z">
                            <w:rPr>
                              <w:rFonts w:ascii="Cambria Math" w:hAnsi="Cambria Math"/>
                              <w:color w:val="FF0000"/>
                              <w:lang w:eastAsia="ja-JP"/>
                            </w:rPr>
                          </w:rPrChange>
                        </w:rPr>
                        <m:t>M</m:t>
                      </w:ins>
                    </m:r>
                    <m:r>
                      <w:ins w:id="23117" w:author="MIR Caroline" w:date="2025-06-17T11:10:00Z">
                        <m:rPr>
                          <m:sty m:val="p"/>
                        </m:rPr>
                        <w:rPr>
                          <w:rFonts w:ascii="Cambria Math" w:hAnsi="Cambria Math"/>
                          <w:lang w:eastAsia="ja-JP"/>
                          <w:rPrChange w:id="23118" w:author="BC" w:date="2025-07-08T12:12:00Z">
                            <w:rPr>
                              <w:rFonts w:ascii="Cambria Math" w:hAnsi="Cambria Math"/>
                              <w:color w:val="FF0000"/>
                              <w:lang w:eastAsia="ja-JP"/>
                            </w:rPr>
                          </w:rPrChange>
                        </w:rPr>
                        <m:t>1]</m:t>
                      </w:ins>
                    </m:r>
                  </m:sub>
                </m:sSub>
                <m:r>
                  <w:ins w:id="23119" w:author="MIR Caroline" w:date="2025-06-17T11:10:00Z">
                    <m:rPr>
                      <m:sty m:val="p"/>
                    </m:rPr>
                    <w:rPr>
                      <w:rFonts w:ascii="Cambria Math" w:hAnsi="Cambria Math"/>
                      <w:lang w:eastAsia="ja-JP"/>
                      <w:rPrChange w:id="23120" w:author="BC" w:date="2025-07-08T12:12:00Z">
                        <w:rPr>
                          <w:rFonts w:ascii="Cambria Math" w:hAnsi="Cambria Math"/>
                          <w:color w:val="FF0000"/>
                          <w:lang w:eastAsia="ja-JP"/>
                        </w:rPr>
                      </w:rPrChange>
                    </w:rPr>
                    <m:t>×</m:t>
                  </w:ins>
                </m:r>
                <m:sSub>
                  <m:sSubPr>
                    <m:ctrlPr>
                      <w:ins w:id="23121" w:author="MIR Caroline" w:date="2025-06-17T11:10:00Z">
                        <w:rPr>
                          <w:rFonts w:ascii="Cambria Math" w:hAnsi="Cambria Math"/>
                          <w:lang w:eastAsia="ja-JP"/>
                        </w:rPr>
                      </w:ins>
                    </m:ctrlPr>
                  </m:sSubPr>
                  <m:e>
                    <m:r>
                      <w:ins w:id="23122" w:author="MIR Caroline" w:date="2025-06-17T11:10:00Z">
                        <w:rPr>
                          <w:rFonts w:ascii="Cambria Math" w:hAnsi="Cambria Math"/>
                          <w:lang w:eastAsia="ja-JP"/>
                          <w:rPrChange w:id="23123" w:author="BC" w:date="2025-07-08T12:12:00Z">
                            <w:rPr>
                              <w:rFonts w:ascii="Cambria Math" w:hAnsi="Cambria Math"/>
                              <w:color w:val="FF0000"/>
                              <w:lang w:eastAsia="ja-JP"/>
                            </w:rPr>
                          </w:rPrChange>
                        </w:rPr>
                        <m:t>f</m:t>
                      </w:ins>
                    </m:r>
                  </m:e>
                  <m:sub>
                    <m:r>
                      <w:ins w:id="23124" w:author="MIR Caroline" w:date="2025-06-17T11:10:00Z">
                        <w:rPr>
                          <w:rFonts w:ascii="Cambria Math" w:hAnsi="Cambria Math"/>
                          <w:lang w:eastAsia="ja-JP"/>
                          <w:rPrChange w:id="23125" w:author="BC" w:date="2025-07-08T12:12:00Z">
                            <w:rPr>
                              <w:rFonts w:ascii="Cambria Math" w:hAnsi="Cambria Math"/>
                              <w:color w:val="FF0000"/>
                              <w:lang w:eastAsia="ja-JP"/>
                            </w:rPr>
                          </w:rPrChange>
                        </w:rPr>
                        <m:t>discrepancy</m:t>
                      </w:ins>
                    </m:r>
                    <m:r>
                      <w:ins w:id="23126" w:author="MIR Caroline" w:date="2025-06-17T11:10:00Z">
                        <m:rPr>
                          <m:sty m:val="p"/>
                        </m:rPr>
                        <w:rPr>
                          <w:rFonts w:ascii="Cambria Math" w:hAnsi="Cambria Math"/>
                          <w:lang w:eastAsia="ja-JP"/>
                          <w:rPrChange w:id="23127" w:author="BC" w:date="2025-07-08T12:12:00Z">
                            <w:rPr>
                              <w:rFonts w:ascii="Cambria Math" w:hAnsi="Cambria Math"/>
                              <w:color w:val="FF0000"/>
                              <w:lang w:eastAsia="ja-JP"/>
                            </w:rPr>
                          </w:rPrChange>
                        </w:rPr>
                        <m:t xml:space="preserve"> [</m:t>
                      </w:ins>
                    </m:r>
                    <m:r>
                      <w:ins w:id="23128" w:author="MIR Caroline" w:date="2025-06-17T11:10:00Z">
                        <w:rPr>
                          <w:rFonts w:ascii="Cambria Math" w:hAnsi="Cambria Math"/>
                          <w:lang w:eastAsia="ja-JP"/>
                          <w:rPrChange w:id="23129" w:author="BC" w:date="2025-07-08T12:12:00Z">
                            <w:rPr>
                              <w:rFonts w:ascii="Cambria Math" w:hAnsi="Cambria Math"/>
                              <w:color w:val="FF0000"/>
                              <w:lang w:eastAsia="ja-JP"/>
                            </w:rPr>
                          </w:rPrChange>
                        </w:rPr>
                        <m:t>M</m:t>
                      </w:ins>
                    </m:r>
                    <m:r>
                      <w:ins w:id="23130" w:author="MIR Caroline" w:date="2025-06-17T11:10:00Z">
                        <m:rPr>
                          <m:sty m:val="p"/>
                        </m:rPr>
                        <w:rPr>
                          <w:rFonts w:ascii="Cambria Math" w:hAnsi="Cambria Math"/>
                          <w:lang w:eastAsia="ja-JP"/>
                          <w:rPrChange w:id="23131" w:author="BC" w:date="2025-07-08T12:12:00Z">
                            <w:rPr>
                              <w:rFonts w:ascii="Cambria Math" w:hAnsi="Cambria Math"/>
                              <w:color w:val="FF0000"/>
                              <w:lang w:eastAsia="ja-JP"/>
                            </w:rPr>
                          </w:rPrChange>
                        </w:rPr>
                        <m:t>1]</m:t>
                      </w:ins>
                    </m:r>
                  </m:sub>
                </m:sSub>
                <m:r>
                  <w:ins w:id="23132" w:author="MIR Caroline" w:date="2025-06-17T11:10:00Z">
                    <w:rPr>
                      <w:rFonts w:ascii="Cambria Math" w:hAnsi="Cambria Math"/>
                      <w:lang w:eastAsia="ja-JP"/>
                      <w:rPrChange w:id="23133" w:author="BC" w:date="2025-07-08T12:12:00Z">
                        <w:rPr>
                          <w:rFonts w:ascii="Cambria Math" w:hAnsi="Cambria Math"/>
                          <w:color w:val="FF0000"/>
                          <w:lang w:eastAsia="ja-JP"/>
                        </w:rPr>
                      </w:rPrChange>
                    </w:rPr>
                    <m:t>×</m:t>
                  </w:ins>
                </m:r>
                <m:sSub>
                  <m:sSubPr>
                    <m:ctrlPr>
                      <w:ins w:id="23134" w:author="MIR Caroline" w:date="2025-06-17T11:10:00Z">
                        <w:rPr>
                          <w:rFonts w:ascii="Cambria Math" w:hAnsi="Cambria Math"/>
                          <w:i/>
                          <w:lang w:eastAsia="ja-JP"/>
                        </w:rPr>
                      </w:ins>
                    </m:ctrlPr>
                  </m:sSubPr>
                  <m:e>
                    <m:r>
                      <w:ins w:id="23135" w:author="MIR Caroline" w:date="2025-06-17T11:10:00Z">
                        <w:rPr>
                          <w:rFonts w:ascii="Cambria Math" w:hAnsi="Cambria Math"/>
                          <w:lang w:eastAsia="ja-JP"/>
                          <w:rPrChange w:id="23136" w:author="BC" w:date="2025-07-08T12:12:00Z">
                            <w:rPr>
                              <w:rFonts w:ascii="Cambria Math" w:hAnsi="Cambria Math"/>
                              <w:color w:val="FF0000"/>
                              <w:lang w:eastAsia="ja-JP"/>
                            </w:rPr>
                          </w:rPrChange>
                        </w:rPr>
                        <m:t>f</m:t>
                      </w:ins>
                    </m:r>
                  </m:e>
                  <m:sub>
                    <m:r>
                      <w:ins w:id="23137" w:author="MIR Caroline" w:date="2025-06-17T11:10:00Z">
                        <w:rPr>
                          <w:rFonts w:ascii="Cambria Math" w:hAnsi="Cambria Math"/>
                          <w:lang w:eastAsia="ja-JP"/>
                          <w:rPrChange w:id="23138" w:author="BC" w:date="2025-07-08T12:12:00Z">
                            <w:rPr>
                              <w:rFonts w:ascii="Cambria Math" w:hAnsi="Cambria Math"/>
                              <w:color w:val="FF0000"/>
                              <w:lang w:eastAsia="ja-JP"/>
                            </w:rPr>
                          </w:rPrChange>
                        </w:rPr>
                        <m:t>deterioration [M1]</m:t>
                      </w:ins>
                    </m:r>
                  </m:sub>
                </m:sSub>
                <m:r>
                  <w:ins w:id="23139" w:author="MIR Caroline" w:date="2025-06-17T11:10:00Z">
                    <w:rPr>
                      <w:rFonts w:ascii="Cambria Math" w:hAnsi="Cambria Math"/>
                      <w:lang w:eastAsia="ja-JP"/>
                      <w:rPrChange w:id="23140" w:author="BC" w:date="2025-07-08T12:12:00Z">
                        <w:rPr>
                          <w:rFonts w:ascii="Cambria Math" w:hAnsi="Cambria Math"/>
                          <w:color w:val="FF0000"/>
                          <w:lang w:eastAsia="ja-JP"/>
                        </w:rPr>
                      </w:rPrChange>
                    </w:rPr>
                    <m:t xml:space="preserve"> </m:t>
                  </w:ins>
                </m:r>
                <m:r>
                  <w:ins w:id="23141" w:author="MIR Caroline" w:date="2025-06-17T11:10:00Z">
                    <w:del w:id="23142" w:author="DI PIERRO Giuseppe (JRC-ISPRA)" w:date="2025-06-09T16:57:00Z">
                      <w:rPr>
                        <w:rFonts w:ascii="Cambria Math" w:hAnsi="Cambria Math"/>
                        <w:lang w:eastAsia="ja-JP"/>
                        <w:rPrChange w:id="23143" w:author="BC" w:date="2025-07-08T12:12:00Z">
                          <w:rPr>
                            <w:rFonts w:ascii="Cambria Math" w:hAnsi="Cambria Math"/>
                            <w:color w:val="FF0000"/>
                            <w:lang w:eastAsia="ja-JP"/>
                          </w:rPr>
                        </w:rPrChange>
                      </w:rPr>
                      <m:t>×</m:t>
                    </w:del>
                  </w:ins>
                </m:r>
                <m:sSub>
                  <m:sSubPr>
                    <m:ctrlPr>
                      <w:ins w:id="23144" w:author="MIR Caroline" w:date="2025-06-17T11:10:00Z">
                        <w:del w:id="23145" w:author="DI PIERRO Giuseppe (JRC-ISPRA)" w:date="2025-06-09T16:57:00Z">
                          <w:rPr>
                            <w:rFonts w:ascii="Cambria Math" w:hAnsi="Cambria Math"/>
                            <w:i/>
                            <w:lang w:eastAsia="ja-JP"/>
                          </w:rPr>
                        </w:del>
                      </w:ins>
                    </m:ctrlPr>
                  </m:sSubPr>
                  <m:e>
                    <m:r>
                      <w:ins w:id="23146" w:author="MIR Caroline" w:date="2025-06-17T11:10:00Z">
                        <w:del w:id="23147" w:author="DI PIERRO Giuseppe (JRC-ISPRA)" w:date="2025-06-09T16:57:00Z">
                          <w:rPr>
                            <w:rFonts w:ascii="Cambria Math" w:hAnsi="Cambria Math"/>
                            <w:lang w:eastAsia="ja-JP"/>
                            <w:rPrChange w:id="23148" w:author="BC" w:date="2025-07-08T12:12:00Z">
                              <w:rPr>
                                <w:rFonts w:ascii="Cambria Math" w:hAnsi="Cambria Math"/>
                                <w:color w:val="FF0000"/>
                                <w:lang w:eastAsia="ja-JP"/>
                              </w:rPr>
                            </w:rPrChange>
                          </w:rPr>
                          <m:t>UF</m:t>
                        </w:del>
                      </w:ins>
                    </m:r>
                  </m:e>
                  <m:sub>
                    <m:r>
                      <w:ins w:id="23149" w:author="MIR Caroline" w:date="2025-06-17T11:10:00Z">
                        <w:del w:id="23150" w:author="DI PIERRO Giuseppe (JRC-ISPRA)" w:date="2025-06-09T16:57:00Z">
                          <w:rPr>
                            <w:rFonts w:ascii="Cambria Math" w:hAnsi="Cambria Math"/>
                            <w:lang w:eastAsia="ja-JP"/>
                            <w:rPrChange w:id="23151" w:author="BC" w:date="2025-07-08T12:12:00Z">
                              <w:rPr>
                                <w:rFonts w:ascii="Cambria Math" w:hAnsi="Cambria Math"/>
                                <w:color w:val="FF0000"/>
                                <w:lang w:eastAsia="ja-JP"/>
                              </w:rPr>
                            </w:rPrChange>
                          </w:rPr>
                          <m:t xml:space="preserve">in-use </m:t>
                        </w:del>
                      </w:ins>
                    </m:r>
                    <m:d>
                      <m:dPr>
                        <m:begChr m:val="["/>
                        <m:endChr m:val="]"/>
                        <m:ctrlPr>
                          <w:ins w:id="23152" w:author="MIR Caroline" w:date="2025-06-17T11:10:00Z">
                            <w:del w:id="23153" w:author="DI PIERRO Giuseppe (JRC-ISPRA)" w:date="2025-06-09T16:57:00Z">
                              <w:rPr>
                                <w:rFonts w:ascii="Cambria Math" w:hAnsi="Cambria Math"/>
                                <w:i/>
                                <w:lang w:eastAsia="ja-JP"/>
                              </w:rPr>
                            </w:del>
                          </w:ins>
                        </m:ctrlPr>
                      </m:dPr>
                      <m:e>
                        <m:r>
                          <w:ins w:id="23154" w:author="MIR Caroline" w:date="2025-06-17T11:10:00Z">
                            <w:del w:id="23155" w:author="DI PIERRO Giuseppe (JRC-ISPRA)" w:date="2025-06-09T16:57:00Z">
                              <w:rPr>
                                <w:rFonts w:ascii="Cambria Math" w:hAnsi="Cambria Math"/>
                                <w:lang w:eastAsia="ja-JP"/>
                                <w:rPrChange w:id="23156" w:author="BC" w:date="2025-07-08T12:12:00Z">
                                  <w:rPr>
                                    <w:rFonts w:ascii="Cambria Math" w:hAnsi="Cambria Math"/>
                                    <w:color w:val="FF0000"/>
                                    <w:lang w:eastAsia="ja-JP"/>
                                  </w:rPr>
                                </w:rPrChange>
                              </w:rPr>
                              <m:t>M1</m:t>
                            </w:del>
                          </w:ins>
                        </m:r>
                      </m:e>
                    </m:d>
                  </m:sub>
                </m:sSub>
              </m:oMath>
            </m:oMathPara>
          </w:p>
        </w:tc>
      </w:tr>
      <w:tr w:rsidR="005A0D31" w:rsidRPr="00542545" w14:paraId="494C5E77" w14:textId="77777777" w:rsidTr="005A0D31">
        <w:trPr>
          <w:trHeight w:val="645"/>
          <w:ins w:id="23157" w:author="MIR Caroline" w:date="2025-06-17T11:10:00Z"/>
          <w:trPrChange w:id="23158" w:author="MIR Caroline" w:date="2025-06-17T11:10:00Z">
            <w:trPr>
              <w:gridBefore w:val="1"/>
              <w:gridAfter w:val="0"/>
            </w:trPr>
          </w:trPrChange>
        </w:trPr>
        <w:tc>
          <w:tcPr>
            <w:tcW w:w="2562" w:type="dxa"/>
            <w:tcPrChange w:id="23159" w:author="MIR Caroline" w:date="2025-06-17T11:10:00Z">
              <w:tcPr>
                <w:tcW w:w="1985" w:type="dxa"/>
              </w:tcPr>
            </w:tcPrChange>
          </w:tcPr>
          <w:p w14:paraId="36ADF50D" w14:textId="77777777" w:rsidR="005A0D31" w:rsidRPr="00551F5D" w:rsidRDefault="005A0D31" w:rsidP="00124005">
            <w:pPr>
              <w:ind w:left="0" w:right="97"/>
              <w:rPr>
                <w:ins w:id="23160" w:author="MIR Caroline" w:date="2025-06-17T11:10:00Z"/>
                <w:lang w:eastAsia="ja-JP"/>
                <w:rPrChange w:id="23161" w:author="BC" w:date="2025-07-08T12:12:00Z">
                  <w:rPr>
                    <w:ins w:id="23162" w:author="MIR Caroline" w:date="2025-06-17T11:10:00Z"/>
                    <w:color w:val="FF0000"/>
                    <w:lang w:eastAsia="ja-JP"/>
                  </w:rPr>
                </w:rPrChange>
              </w:rPr>
            </w:pPr>
            <w:ins w:id="23163" w:author="MIR Caroline" w:date="2025-06-17T11:10:00Z">
              <w:r w:rsidRPr="00551F5D">
                <w:rPr>
                  <w:lang w:eastAsia="ja-JP"/>
                  <w:rPrChange w:id="23164" w:author="BC" w:date="2025-07-08T12:12:00Z">
                    <w:rPr>
                      <w:color w:val="FF0000"/>
                      <w:lang w:eastAsia="ja-JP"/>
                    </w:rPr>
                  </w:rPrChange>
                </w:rPr>
                <w:t>Mode 2</w:t>
              </w:r>
              <w:r w:rsidRPr="00551F5D">
                <w:rPr>
                  <w:lang w:eastAsia="ja-JP"/>
                  <w:rPrChange w:id="23165" w:author="BC" w:date="2025-07-08T12:12:00Z">
                    <w:rPr>
                      <w:color w:val="FF0000"/>
                      <w:lang w:eastAsia="ja-JP"/>
                    </w:rPr>
                  </w:rPrChange>
                </w:rPr>
                <w:br/>
                <w:t>(e.g. charge sustaining)</w:t>
              </w:r>
            </w:ins>
          </w:p>
        </w:tc>
        <w:tc>
          <w:tcPr>
            <w:tcW w:w="5086" w:type="dxa"/>
            <w:tcPrChange w:id="23166" w:author="MIR Caroline" w:date="2025-06-17T11:10:00Z">
              <w:tcPr>
                <w:tcW w:w="5953" w:type="dxa"/>
              </w:tcPr>
            </w:tcPrChange>
          </w:tcPr>
          <w:p w14:paraId="4A9ECDDC" w14:textId="77777777" w:rsidR="005A0D31" w:rsidRPr="00551F5D" w:rsidRDefault="00000000" w:rsidP="00124005">
            <w:pPr>
              <w:ind w:left="0" w:right="255"/>
              <w:jc w:val="center"/>
              <w:rPr>
                <w:ins w:id="23167" w:author="MIR Caroline" w:date="2025-06-17T11:10:00Z"/>
                <w:lang w:eastAsia="ja-JP"/>
                <w:rPrChange w:id="23168" w:author="BC" w:date="2025-07-08T12:12:00Z">
                  <w:rPr>
                    <w:ins w:id="23169" w:author="MIR Caroline" w:date="2025-06-17T11:10:00Z"/>
                    <w:color w:val="FF0000"/>
                    <w:lang w:eastAsia="ja-JP"/>
                  </w:rPr>
                </w:rPrChange>
              </w:rPr>
            </w:pPr>
            <m:oMathPara>
              <m:oMath>
                <m:sSub>
                  <m:sSubPr>
                    <m:ctrlPr>
                      <w:ins w:id="23170" w:author="MIR Caroline" w:date="2025-06-17T11:10:00Z">
                        <w:rPr>
                          <w:rFonts w:ascii="Cambria Math" w:hAnsi="Cambria Math"/>
                          <w:i/>
                          <w:lang w:eastAsia="ja-JP"/>
                        </w:rPr>
                      </w:ins>
                    </m:ctrlPr>
                  </m:sSubPr>
                  <m:e>
                    <m:r>
                      <w:ins w:id="23171" w:author="MIR Caroline" w:date="2025-06-17T11:10:00Z">
                        <w:rPr>
                          <w:rFonts w:ascii="Cambria Math" w:hAnsi="Cambria Math"/>
                          <w:lang w:eastAsia="ja-JP"/>
                          <w:rPrChange w:id="23172" w:author="BC" w:date="2025-07-08T12:12:00Z">
                            <w:rPr>
                              <w:rFonts w:ascii="Cambria Math" w:hAnsi="Cambria Math"/>
                              <w:color w:val="FF0000"/>
                              <w:lang w:eastAsia="ja-JP"/>
                            </w:rPr>
                          </w:rPrChange>
                        </w:rPr>
                        <m:t>EC</m:t>
                      </w:ins>
                    </m:r>
                  </m:e>
                  <m:sub>
                    <m:r>
                      <w:ins w:id="23173" w:author="MIR Caroline" w:date="2025-06-17T11:10:00Z">
                        <w:rPr>
                          <w:rFonts w:ascii="Cambria Math" w:hAnsi="Cambria Math"/>
                          <w:lang w:eastAsia="ja-JP"/>
                          <w:rPrChange w:id="23174" w:author="BC" w:date="2025-07-08T12:12:00Z">
                            <w:rPr>
                              <w:rFonts w:ascii="Cambria Math" w:hAnsi="Cambria Math"/>
                              <w:color w:val="FF0000"/>
                              <w:lang w:eastAsia="ja-JP"/>
                            </w:rPr>
                          </w:rPrChange>
                        </w:rPr>
                        <m:t xml:space="preserve">in-use </m:t>
                      </w:ins>
                    </m:r>
                    <m:d>
                      <m:dPr>
                        <m:begChr m:val="["/>
                        <m:endChr m:val="]"/>
                        <m:ctrlPr>
                          <w:ins w:id="23175" w:author="MIR Caroline" w:date="2025-06-17T11:10:00Z">
                            <w:rPr>
                              <w:rFonts w:ascii="Cambria Math" w:hAnsi="Cambria Math"/>
                              <w:i/>
                              <w:lang w:eastAsia="ja-JP"/>
                            </w:rPr>
                          </w:ins>
                        </m:ctrlPr>
                      </m:dPr>
                      <m:e>
                        <m:r>
                          <w:ins w:id="23176" w:author="MIR Caroline" w:date="2025-06-17T11:10:00Z">
                            <w:rPr>
                              <w:rFonts w:ascii="Cambria Math" w:hAnsi="Cambria Math"/>
                              <w:lang w:eastAsia="ja-JP"/>
                              <w:rPrChange w:id="23177" w:author="BC" w:date="2025-07-08T12:12:00Z">
                                <w:rPr>
                                  <w:rFonts w:ascii="Cambria Math" w:hAnsi="Cambria Math"/>
                                  <w:color w:val="FF0000"/>
                                  <w:lang w:eastAsia="ja-JP"/>
                                </w:rPr>
                              </w:rPrChange>
                            </w:rPr>
                            <m:t>M2</m:t>
                          </w:ins>
                        </m:r>
                      </m:e>
                    </m:d>
                  </m:sub>
                </m:sSub>
                <m:r>
                  <w:ins w:id="23178" w:author="MIR Caroline" w:date="2025-06-17T11:10:00Z">
                    <w:rPr>
                      <w:rFonts w:ascii="Cambria Math" w:hAnsi="Cambria Math"/>
                      <w:lang w:eastAsia="ja-JP"/>
                      <w:rPrChange w:id="23179" w:author="BC" w:date="2025-07-08T12:12:00Z">
                        <w:rPr>
                          <w:rFonts w:ascii="Cambria Math" w:hAnsi="Cambria Math"/>
                          <w:color w:val="FF0000"/>
                          <w:lang w:eastAsia="ja-JP"/>
                        </w:rPr>
                      </w:rPrChange>
                    </w:rPr>
                    <m:t xml:space="preserve">= </m:t>
                  </w:ins>
                </m:r>
                <m:sSub>
                  <m:sSubPr>
                    <m:ctrlPr>
                      <w:ins w:id="23180" w:author="MIR Caroline" w:date="2025-06-17T11:10:00Z">
                        <w:rPr>
                          <w:rFonts w:ascii="Cambria Math" w:hAnsi="Cambria Math"/>
                          <w:i/>
                          <w:lang w:eastAsia="ja-JP"/>
                        </w:rPr>
                      </w:ins>
                    </m:ctrlPr>
                  </m:sSubPr>
                  <m:e>
                    <m:r>
                      <w:ins w:id="23181" w:author="MIR Caroline" w:date="2025-06-17T11:10:00Z">
                        <w:rPr>
                          <w:rFonts w:ascii="Cambria Math" w:hAnsi="Cambria Math"/>
                          <w:lang w:eastAsia="ja-JP"/>
                          <w:rPrChange w:id="23182" w:author="BC" w:date="2025-07-08T12:12:00Z">
                            <w:rPr>
                              <w:rFonts w:ascii="Cambria Math" w:hAnsi="Cambria Math"/>
                              <w:color w:val="FF0000"/>
                              <w:lang w:eastAsia="ja-JP"/>
                            </w:rPr>
                          </w:rPrChange>
                        </w:rPr>
                        <m:t>EC</m:t>
                      </w:ins>
                    </m:r>
                  </m:e>
                  <m:sub>
                    <m:r>
                      <w:ins w:id="23183" w:author="MIR Caroline" w:date="2025-06-17T11:10:00Z">
                        <w:rPr>
                          <w:rFonts w:ascii="Cambria Math" w:hAnsi="Cambria Math"/>
                          <w:lang w:eastAsia="ja-JP"/>
                          <w:rPrChange w:id="23184" w:author="BC" w:date="2025-07-08T12:12:00Z">
                            <w:rPr>
                              <w:rFonts w:ascii="Cambria Math" w:hAnsi="Cambria Math"/>
                              <w:color w:val="FF0000"/>
                              <w:lang w:eastAsia="ja-JP"/>
                            </w:rPr>
                          </w:rPrChange>
                        </w:rPr>
                        <m:t>certification [M2]</m:t>
                      </w:ins>
                    </m:r>
                  </m:sub>
                </m:sSub>
                <m:r>
                  <w:ins w:id="23185" w:author="MIR Caroline" w:date="2025-06-17T11:10:00Z">
                    <w:rPr>
                      <w:rFonts w:ascii="Cambria Math" w:hAnsi="Cambria Math"/>
                      <w:lang w:eastAsia="ja-JP"/>
                      <w:rPrChange w:id="23186" w:author="BC" w:date="2025-07-08T12:12:00Z">
                        <w:rPr>
                          <w:rFonts w:ascii="Cambria Math" w:hAnsi="Cambria Math"/>
                          <w:color w:val="FF0000"/>
                          <w:lang w:eastAsia="ja-JP"/>
                        </w:rPr>
                      </w:rPrChange>
                    </w:rPr>
                    <m:t>×</m:t>
                  </w:ins>
                </m:r>
                <m:sSub>
                  <m:sSubPr>
                    <m:ctrlPr>
                      <w:ins w:id="23187" w:author="MIR Caroline" w:date="2025-06-17T11:10:00Z">
                        <w:rPr>
                          <w:rFonts w:ascii="Cambria Math" w:hAnsi="Cambria Math"/>
                          <w:i/>
                          <w:lang w:eastAsia="ja-JP"/>
                        </w:rPr>
                      </w:ins>
                    </m:ctrlPr>
                  </m:sSubPr>
                  <m:e>
                    <m:r>
                      <w:ins w:id="23188" w:author="MIR Caroline" w:date="2025-06-17T11:10:00Z">
                        <w:rPr>
                          <w:rFonts w:ascii="Cambria Math" w:hAnsi="Cambria Math"/>
                          <w:lang w:eastAsia="ja-JP"/>
                          <w:rPrChange w:id="23189" w:author="BC" w:date="2025-07-08T12:12:00Z">
                            <w:rPr>
                              <w:rFonts w:ascii="Cambria Math" w:hAnsi="Cambria Math"/>
                              <w:color w:val="FF0000"/>
                              <w:lang w:eastAsia="ja-JP"/>
                            </w:rPr>
                          </w:rPrChange>
                        </w:rPr>
                        <m:t>f</m:t>
                      </w:ins>
                    </m:r>
                  </m:e>
                  <m:sub>
                    <m:r>
                      <w:ins w:id="23190" w:author="MIR Caroline" w:date="2025-06-17T11:10:00Z">
                        <w:rPr>
                          <w:rFonts w:ascii="Cambria Math" w:hAnsi="Cambria Math"/>
                          <w:lang w:eastAsia="ja-JP"/>
                          <w:rPrChange w:id="23191" w:author="BC" w:date="2025-07-08T12:12:00Z">
                            <w:rPr>
                              <w:rFonts w:ascii="Cambria Math" w:hAnsi="Cambria Math"/>
                              <w:color w:val="FF0000"/>
                              <w:lang w:eastAsia="ja-JP"/>
                            </w:rPr>
                          </w:rPrChange>
                        </w:rPr>
                        <m:t>discrepancy [M2]</m:t>
                      </w:ins>
                    </m:r>
                  </m:sub>
                </m:sSub>
                <m:r>
                  <w:ins w:id="23192" w:author="MIR Caroline" w:date="2025-06-17T11:10:00Z">
                    <w:rPr>
                      <w:rFonts w:ascii="Cambria Math" w:hAnsi="Cambria Math"/>
                      <w:lang w:eastAsia="ja-JP"/>
                      <w:rPrChange w:id="23193" w:author="BC" w:date="2025-07-08T12:12:00Z">
                        <w:rPr>
                          <w:rFonts w:ascii="Cambria Math" w:hAnsi="Cambria Math"/>
                          <w:color w:val="FF0000"/>
                          <w:lang w:eastAsia="ja-JP"/>
                        </w:rPr>
                      </w:rPrChange>
                    </w:rPr>
                    <m:t>×</m:t>
                  </w:ins>
                </m:r>
                <m:sSub>
                  <m:sSubPr>
                    <m:ctrlPr>
                      <w:ins w:id="23194" w:author="MIR Caroline" w:date="2025-06-17T11:10:00Z">
                        <w:rPr>
                          <w:rFonts w:ascii="Cambria Math" w:hAnsi="Cambria Math"/>
                          <w:i/>
                          <w:lang w:eastAsia="ja-JP"/>
                        </w:rPr>
                      </w:ins>
                    </m:ctrlPr>
                  </m:sSubPr>
                  <m:e>
                    <m:r>
                      <w:ins w:id="23195" w:author="MIR Caroline" w:date="2025-06-17T11:10:00Z">
                        <w:rPr>
                          <w:rFonts w:ascii="Cambria Math" w:hAnsi="Cambria Math"/>
                          <w:lang w:eastAsia="ja-JP"/>
                          <w:rPrChange w:id="23196" w:author="BC" w:date="2025-07-08T12:12:00Z">
                            <w:rPr>
                              <w:rFonts w:ascii="Cambria Math" w:hAnsi="Cambria Math"/>
                              <w:color w:val="FF0000"/>
                              <w:lang w:eastAsia="ja-JP"/>
                            </w:rPr>
                          </w:rPrChange>
                        </w:rPr>
                        <m:t>f</m:t>
                      </w:ins>
                    </m:r>
                  </m:e>
                  <m:sub>
                    <m:r>
                      <w:ins w:id="23197" w:author="MIR Caroline" w:date="2025-06-17T11:10:00Z">
                        <w:rPr>
                          <w:rFonts w:ascii="Cambria Math" w:hAnsi="Cambria Math"/>
                          <w:lang w:eastAsia="ja-JP"/>
                          <w:rPrChange w:id="23198" w:author="BC" w:date="2025-07-08T12:12:00Z">
                            <w:rPr>
                              <w:rFonts w:ascii="Cambria Math" w:hAnsi="Cambria Math"/>
                              <w:color w:val="FF0000"/>
                              <w:lang w:eastAsia="ja-JP"/>
                            </w:rPr>
                          </w:rPrChange>
                        </w:rPr>
                        <m:t>deterioration [M2]</m:t>
                      </w:ins>
                    </m:r>
                  </m:sub>
                </m:sSub>
                <m:r>
                  <w:ins w:id="23199" w:author="MIR Caroline" w:date="2025-06-17T11:10:00Z">
                    <w:rPr>
                      <w:rFonts w:ascii="Cambria Math" w:hAnsi="Cambria Math"/>
                      <w:lang w:eastAsia="ja-JP"/>
                      <w:rPrChange w:id="23200" w:author="BC" w:date="2025-07-08T12:12:00Z">
                        <w:rPr>
                          <w:rFonts w:ascii="Cambria Math" w:hAnsi="Cambria Math"/>
                          <w:color w:val="FF0000"/>
                          <w:lang w:eastAsia="ja-JP"/>
                        </w:rPr>
                      </w:rPrChange>
                    </w:rPr>
                    <m:t xml:space="preserve"> </m:t>
                  </w:ins>
                </m:r>
                <m:r>
                  <w:ins w:id="23201" w:author="MIR Caroline" w:date="2025-06-17T11:10:00Z">
                    <w:del w:id="23202" w:author="DI PIERRO Giuseppe (JRC-ISPRA)" w:date="2025-06-09T16:57:00Z">
                      <w:rPr>
                        <w:rFonts w:ascii="Cambria Math" w:hAnsi="Cambria Math"/>
                        <w:lang w:eastAsia="ja-JP"/>
                        <w:rPrChange w:id="23203" w:author="BC" w:date="2025-07-08T12:12:00Z">
                          <w:rPr>
                            <w:rFonts w:ascii="Cambria Math" w:hAnsi="Cambria Math"/>
                            <w:color w:val="FF0000"/>
                            <w:lang w:eastAsia="ja-JP"/>
                          </w:rPr>
                        </w:rPrChange>
                      </w:rPr>
                      <m:t>×(1-</m:t>
                    </w:del>
                  </w:ins>
                </m:r>
                <m:sSub>
                  <m:sSubPr>
                    <m:ctrlPr>
                      <w:ins w:id="23204" w:author="MIR Caroline" w:date="2025-06-17T11:10:00Z">
                        <w:del w:id="23205" w:author="DI PIERRO Giuseppe (JRC-ISPRA)" w:date="2025-06-09T16:57:00Z">
                          <w:rPr>
                            <w:rFonts w:ascii="Cambria Math" w:hAnsi="Cambria Math"/>
                            <w:i/>
                            <w:lang w:eastAsia="ja-JP"/>
                          </w:rPr>
                        </w:del>
                      </w:ins>
                    </m:ctrlPr>
                  </m:sSubPr>
                  <m:e>
                    <m:r>
                      <w:ins w:id="23206" w:author="MIR Caroline" w:date="2025-06-17T11:10:00Z">
                        <w:del w:id="23207" w:author="DI PIERRO Giuseppe (JRC-ISPRA)" w:date="2025-06-09T16:57:00Z">
                          <w:rPr>
                            <w:rFonts w:ascii="Cambria Math" w:hAnsi="Cambria Math"/>
                            <w:lang w:eastAsia="ja-JP"/>
                            <w:rPrChange w:id="23208" w:author="BC" w:date="2025-07-08T12:12:00Z">
                              <w:rPr>
                                <w:rFonts w:ascii="Cambria Math" w:hAnsi="Cambria Math"/>
                                <w:color w:val="FF0000"/>
                                <w:lang w:eastAsia="ja-JP"/>
                              </w:rPr>
                            </w:rPrChange>
                          </w:rPr>
                          <m:t>UF</m:t>
                        </w:del>
                      </w:ins>
                    </m:r>
                  </m:e>
                  <m:sub>
                    <m:r>
                      <w:ins w:id="23209" w:author="MIR Caroline" w:date="2025-06-17T11:10:00Z">
                        <w:del w:id="23210" w:author="DI PIERRO Giuseppe (JRC-ISPRA)" w:date="2025-06-09T16:57:00Z">
                          <w:rPr>
                            <w:rFonts w:ascii="Cambria Math" w:hAnsi="Cambria Math"/>
                            <w:lang w:eastAsia="ja-JP"/>
                            <w:rPrChange w:id="23211" w:author="BC" w:date="2025-07-08T12:12:00Z">
                              <w:rPr>
                                <w:rFonts w:ascii="Cambria Math" w:hAnsi="Cambria Math"/>
                                <w:color w:val="FF0000"/>
                                <w:lang w:eastAsia="ja-JP"/>
                              </w:rPr>
                            </w:rPrChange>
                          </w:rPr>
                          <m:t xml:space="preserve">in-use </m:t>
                        </w:del>
                      </w:ins>
                    </m:r>
                    <m:d>
                      <m:dPr>
                        <m:begChr m:val="["/>
                        <m:endChr m:val="]"/>
                        <m:ctrlPr>
                          <w:ins w:id="23212" w:author="MIR Caroline" w:date="2025-06-17T11:10:00Z">
                            <w:del w:id="23213" w:author="DI PIERRO Giuseppe (JRC-ISPRA)" w:date="2025-06-09T16:57:00Z">
                              <w:rPr>
                                <w:rFonts w:ascii="Cambria Math" w:hAnsi="Cambria Math"/>
                                <w:i/>
                                <w:lang w:eastAsia="ja-JP"/>
                              </w:rPr>
                            </w:del>
                          </w:ins>
                        </m:ctrlPr>
                      </m:dPr>
                      <m:e>
                        <m:r>
                          <w:ins w:id="23214" w:author="MIR Caroline" w:date="2025-06-17T11:10:00Z">
                            <w:del w:id="23215" w:author="DI PIERRO Giuseppe (JRC-ISPRA)" w:date="2025-06-09T16:57:00Z">
                              <w:rPr>
                                <w:rFonts w:ascii="Cambria Math" w:hAnsi="Cambria Math"/>
                                <w:lang w:eastAsia="ja-JP"/>
                                <w:rPrChange w:id="23216" w:author="BC" w:date="2025-07-08T12:12:00Z">
                                  <w:rPr>
                                    <w:rFonts w:ascii="Cambria Math" w:hAnsi="Cambria Math"/>
                                    <w:color w:val="FF0000"/>
                                    <w:lang w:eastAsia="ja-JP"/>
                                  </w:rPr>
                                </w:rPrChange>
                              </w:rPr>
                              <m:t>M1</m:t>
                            </w:del>
                          </w:ins>
                        </m:r>
                      </m:e>
                    </m:d>
                  </m:sub>
                </m:sSub>
                <m:r>
                  <w:ins w:id="23217" w:author="MIR Caroline" w:date="2025-06-17T11:10:00Z">
                    <w:del w:id="23218" w:author="DI PIERRO Giuseppe (JRC-ISPRA)" w:date="2025-06-09T16:57:00Z">
                      <m:rPr>
                        <m:sty m:val="p"/>
                      </m:rPr>
                      <w:rPr>
                        <w:rFonts w:ascii="Cambria Math" w:hAnsi="Cambria Math"/>
                        <w:lang w:eastAsia="ja-JP"/>
                        <w:rPrChange w:id="23219" w:author="BC" w:date="2025-07-08T12:12:00Z">
                          <w:rPr>
                            <w:rFonts w:ascii="Cambria Math" w:hAnsi="Cambria Math"/>
                            <w:color w:val="FF0000"/>
                            <w:lang w:eastAsia="ja-JP"/>
                          </w:rPr>
                        </w:rPrChange>
                      </w:rPr>
                      <m:t>)</m:t>
                    </w:del>
                  </w:ins>
                </m:r>
              </m:oMath>
            </m:oMathPara>
          </w:p>
        </w:tc>
      </w:tr>
    </w:tbl>
    <w:p w14:paraId="2B0FC2FA" w14:textId="315B4AE8" w:rsidR="00B66C8D" w:rsidRPr="00542545" w:rsidDel="004F33AC" w:rsidRDefault="00B66C8D">
      <w:pPr>
        <w:ind w:left="0"/>
        <w:rPr>
          <w:del w:id="23220" w:author="BC" w:date="2025-05-28T09:47:00Z"/>
          <w:lang w:eastAsia="ja-JP"/>
        </w:rPr>
        <w:pPrChange w:id="23221" w:author="MIR Caroline" w:date="2025-06-17T11:43:00Z">
          <w:pPr/>
        </w:pPrChange>
      </w:pPr>
    </w:p>
    <w:p w14:paraId="4B00ECF8" w14:textId="606BC5DF" w:rsidR="005A0D31" w:rsidRPr="00542545" w:rsidDel="0088171F" w:rsidRDefault="005A0D31">
      <w:pPr>
        <w:ind w:left="0"/>
        <w:rPr>
          <w:ins w:id="23222" w:author="MIR Caroline" w:date="2025-06-17T11:10:00Z"/>
          <w:del w:id="23223" w:author="BC" w:date="2025-06-19T22:57:00Z"/>
          <w:lang w:eastAsia="ja-JP"/>
        </w:rPr>
        <w:pPrChange w:id="23224" w:author="MIR Caroline" w:date="2025-06-17T11:10:00Z">
          <w:pPr/>
        </w:pPrChange>
      </w:pPr>
    </w:p>
    <w:p w14:paraId="16B7C1F8" w14:textId="77777777" w:rsidR="00B66C8D" w:rsidRPr="00542545" w:rsidRDefault="00B66C8D" w:rsidP="00732D1C">
      <w:pPr>
        <w:rPr>
          <w:ins w:id="23225" w:author="MIR Caroline" w:date="2025-06-17T11:10:00Z"/>
          <w:lang w:eastAsia="ja-JP"/>
        </w:rPr>
      </w:pPr>
      <w:r w:rsidRPr="00542545">
        <w:rPr>
          <w:lang w:eastAsia="ja-JP"/>
        </w:rPr>
        <w:t>Where,</w:t>
      </w:r>
    </w:p>
    <w:p w14:paraId="557130F7" w14:textId="25B17719" w:rsidR="007373EB" w:rsidRPr="00542545" w:rsidRDefault="007373EB">
      <w:pPr>
        <w:rPr>
          <w:ins w:id="23226" w:author="MIR Caroline" w:date="2025-06-17T11:10:00Z"/>
          <w:lang w:eastAsia="ja-JP"/>
        </w:rPr>
        <w:pPrChange w:id="23227" w:author="MIR Caroline" w:date="2025-06-17T11:10:00Z">
          <w:pPr>
            <w:ind w:right="0"/>
          </w:pPr>
        </w:pPrChange>
      </w:pPr>
      <w:ins w:id="23228" w:author="MIR Caroline" w:date="2025-06-17T11:10:00Z">
        <w:r w:rsidRPr="00542545">
          <w:rPr>
            <w:lang w:eastAsia="ja-JP"/>
          </w:rPr>
          <w:t>Mode 1/M1 = The first mode of operation, e.g. Charge Depleting (CD) where the on-board battery is being depleted. In some OVC-HEV architectures (e.g. pure range 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t>
        </w:r>
      </w:ins>
    </w:p>
    <w:p w14:paraId="72705A4E" w14:textId="77777777" w:rsidR="007373EB" w:rsidRPr="00542545" w:rsidRDefault="007373EB">
      <w:pPr>
        <w:rPr>
          <w:ins w:id="23229" w:author="MIR Caroline" w:date="2025-06-17T11:10:00Z"/>
          <w:lang w:eastAsia="ja-JP"/>
        </w:rPr>
        <w:pPrChange w:id="23230" w:author="MIR Caroline" w:date="2025-06-17T11:10:00Z">
          <w:pPr>
            <w:ind w:right="0"/>
          </w:pPr>
        </w:pPrChange>
      </w:pPr>
      <w:ins w:id="23231" w:author="MIR Caroline" w:date="2025-06-17T11:10:00Z">
        <w:r w:rsidRPr="00542545">
          <w:rPr>
            <w:lang w:eastAsia="ja-JP"/>
          </w:rPr>
          <w:t>Mode 2/M2 = The second mode of operation, e.g. Charge Sustaining (CS) where the on-board battery is not being depleted/the vehicle is essentially operating as a non-plug-in hybrid vehicle mode. In this case there is only fuel consumption (and no net consumption of electricity).</w:t>
        </w:r>
      </w:ins>
    </w:p>
    <w:p w14:paraId="4E46732E" w14:textId="41C0DBE5" w:rsidR="007373EB" w:rsidRPr="00542545" w:rsidDel="0088171F" w:rsidRDefault="007373EB" w:rsidP="00732D1C">
      <w:pPr>
        <w:rPr>
          <w:del w:id="23232" w:author="BC" w:date="2025-06-19T22:57:00Z"/>
          <w:lang w:eastAsia="ja-JP"/>
        </w:rPr>
      </w:pPr>
    </w:p>
    <w:p w14:paraId="65F0753F" w14:textId="576C63FD" w:rsidR="00B66C8D" w:rsidRPr="00542545" w:rsidRDefault="00000000">
      <w:pPr>
        <w:ind w:left="2268" w:hanging="1531"/>
        <w:rPr>
          <w:lang w:eastAsia="ja-JP"/>
        </w:rPr>
        <w:pPrChange w:id="23233" w:author="BC" w:date="2025-05-28T10:12:00Z">
          <w:pPr/>
        </w:pPrChange>
      </w:pPr>
      <m:oMath>
        <m:sSub>
          <m:sSubPr>
            <m:ctrlPr>
              <w:ins w:id="23234" w:author="BC" w:date="2025-07-10T14:23:00Z">
                <w:rPr>
                  <w:rFonts w:ascii="Cambria Math" w:hAnsi="Cambria Math"/>
                  <w:i/>
                  <w:lang w:eastAsia="ja-JP"/>
                </w:rPr>
              </w:ins>
            </m:ctrlPr>
          </m:sSubPr>
          <m:e>
            <m:r>
              <w:rPr>
                <w:rFonts w:ascii="Cambria Math" w:hAnsi="Cambria Math"/>
                <w:lang w:eastAsia="ja-JP"/>
              </w:rPr>
              <m:t>UF</m:t>
            </m:r>
          </m:e>
          <m:sub>
            <m:r>
              <w:rPr>
                <w:rFonts w:ascii="Cambria Math" w:hAnsi="Cambria Math"/>
                <w:lang w:eastAsia="ja-JP"/>
              </w:rPr>
              <m:t xml:space="preserve"> in-use [Mode 1]</m:t>
            </m:r>
          </m:sub>
        </m:sSub>
      </m:oMath>
      <w:r w:rsidR="00B66C8D" w:rsidRPr="00542545">
        <w:rPr>
          <w:lang w:eastAsia="ja-JP"/>
        </w:rPr>
        <w:t xml:space="preserve"> </w:t>
      </w:r>
      <w:del w:id="23235" w:author="BC" w:date="2025-05-28T10:12:00Z">
        <w:r w:rsidR="00B66C8D" w:rsidRPr="00542545" w:rsidDel="004743AB">
          <w:rPr>
            <w:lang w:eastAsia="ja-JP"/>
          </w:rPr>
          <w:delText xml:space="preserve">is </w:delText>
        </w:r>
      </w:del>
      <w:ins w:id="23236" w:author="BC" w:date="2025-05-28T10:12:00Z">
        <w:r w:rsidR="004743AB" w:rsidRPr="00542545">
          <w:rPr>
            <w:lang w:eastAsia="ja-JP"/>
          </w:rPr>
          <w:tab/>
          <w:t xml:space="preserve">means </w:t>
        </w:r>
      </w:ins>
      <w:r w:rsidR="00B66C8D" w:rsidRPr="00542545">
        <w:rPr>
          <w:lang w:eastAsia="ja-JP"/>
        </w:rPr>
        <w:t>the in-use Utility Factor (= share of operation) in fuel mode 1 (= electric charge depleting for PHEVs and REEVs), calculated according to the regional vehicle certification procedures.  For example, under European WLTP this is defined by the electric range in charge depleting mode.</w:t>
      </w:r>
    </w:p>
    <w:p w14:paraId="54CEE161" w14:textId="77777777" w:rsidR="00B66C8D" w:rsidRPr="00542545" w:rsidRDefault="00B66C8D" w:rsidP="00732D1C">
      <w:pPr>
        <w:rPr>
          <w:lang w:eastAsia="ja-JP"/>
        </w:rPr>
      </w:pPr>
      <w:r w:rsidRPr="00542545">
        <w:rPr>
          <w:lang w:eastAsia="ja-JP"/>
        </w:rPr>
        <w:t xml:space="preserve">For regions where the Utility Factor (or equivalent) is defined according to the range operating in Mode 1 / electric charge depleting, the in-use electric range is needed, which shall be calculated according to the following equation: </w:t>
      </w:r>
    </w:p>
    <w:p w14:paraId="359F7469" w14:textId="65FDB4A5" w:rsidR="004F33AC" w:rsidRPr="00542545" w:rsidRDefault="004F33AC" w:rsidP="004F33AC">
      <w:pPr>
        <w:pStyle w:val="Beschriftung"/>
        <w:rPr>
          <w:ins w:id="23237" w:author="BC" w:date="2025-05-28T09:47:00Z"/>
        </w:rPr>
      </w:pPr>
      <w:ins w:id="23238" w:author="BC" w:date="2025-05-28T09:47:00Z">
        <w:r w:rsidRPr="00542545">
          <w:t xml:space="preserve">Equation </w:t>
        </w:r>
        <w:r w:rsidRPr="00542545">
          <w:fldChar w:fldCharType="begin"/>
        </w:r>
        <w:r w:rsidRPr="00542545">
          <w:instrText xml:space="preserve"> SEQ Equation \* ARABIC </w:instrText>
        </w:r>
      </w:ins>
      <w:r w:rsidRPr="00542545">
        <w:fldChar w:fldCharType="separate"/>
      </w:r>
      <w:ins w:id="23239" w:author="MIR Caroline" w:date="2025-07-10T17:59:00Z">
        <w:r w:rsidR="00C325F1">
          <w:rPr>
            <w:noProof/>
          </w:rPr>
          <w:t>27</w:t>
        </w:r>
      </w:ins>
      <w:ins w:id="23240" w:author="BC" w:date="2025-05-28T09:47:00Z">
        <w:del w:id="23241" w:author="MIR Caroline" w:date="2025-07-08T09:47:00Z">
          <w:r w:rsidRPr="00542545">
            <w:delText>28</w:delText>
          </w:r>
        </w:del>
        <w:r w:rsidRPr="00542545">
          <w:fldChar w:fldCharType="end"/>
        </w:r>
      </w:ins>
    </w:p>
    <w:p w14:paraId="1FA92ADF" w14:textId="02669CF1" w:rsidR="00B66C8D" w:rsidRPr="00542545" w:rsidRDefault="00000000">
      <w:pPr>
        <w:pStyle w:val="Beschriftung"/>
        <w:rPr>
          <w:lang w:eastAsia="ja-JP"/>
        </w:rPr>
        <w:pPrChange w:id="23242" w:author="BC" w:date="2025-05-28T09:47:00Z">
          <w:pPr/>
        </w:pPrChange>
      </w:pPr>
      <m:oMathPara>
        <m:oMath>
          <m:sSub>
            <m:sSubPr>
              <m:ctrlPr>
                <w:ins w:id="23243" w:author="BC" w:date="2025-07-10T14: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ins w:id="23244" w:author="BC" w:date="2025-07-10T14: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m:t>
          </m:r>
          <m:f>
            <m:fPr>
              <m:ctrlPr>
                <w:ins w:id="23245" w:author="BC" w:date="2025-07-10T14:23:00Z">
                  <w:rPr>
                    <w:rFonts w:ascii="Cambria Math" w:hAnsi="Cambria Math"/>
                    <w:i/>
                    <w:lang w:eastAsia="ja-JP"/>
                  </w:rPr>
                </w:ins>
              </m:ctrlPr>
            </m:fPr>
            <m:num>
              <m:sSub>
                <m:sSubPr>
                  <m:ctrlPr>
                    <w:ins w:id="23246" w:author="BC" w:date="2025-07-10T14: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certification [CD]</m:t>
                  </m:r>
                </m:sub>
              </m:sSub>
            </m:num>
            <m:den>
              <m:sSub>
                <m:sSubPr>
                  <m:ctrlPr>
                    <w:ins w:id="23247" w:author="BC" w:date="2025-07-10T14: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in-use [CD]</m:t>
                  </m:r>
                </m:sub>
              </m:sSub>
            </m:den>
          </m:f>
          <m:r>
            <w:rPr>
              <w:rFonts w:ascii="Cambria Math" w:hAnsi="Cambria Math"/>
              <w:lang w:eastAsia="ja-JP"/>
            </w:rPr>
            <m:t xml:space="preserve"> </m:t>
          </m:r>
        </m:oMath>
      </m:oMathPara>
    </w:p>
    <w:p w14:paraId="37DE5E51" w14:textId="77777777" w:rsidR="00B66C8D" w:rsidRPr="00542545" w:rsidRDefault="00B66C8D" w:rsidP="00732D1C">
      <w:pPr>
        <w:rPr>
          <w:lang w:eastAsia="ja-JP"/>
        </w:rPr>
      </w:pPr>
      <w:r w:rsidRPr="00542545">
        <w:rPr>
          <w:lang w:eastAsia="ja-JP"/>
        </w:rPr>
        <w:t>Where,</w:t>
      </w:r>
    </w:p>
    <w:p w14:paraId="1252B2CA" w14:textId="40E7FABC" w:rsidR="00A8125E" w:rsidRPr="00542545" w:rsidRDefault="00000000">
      <w:pPr>
        <w:rPr>
          <w:ins w:id="23248" w:author="MIR Caroline" w:date="2025-06-17T11:11:00Z"/>
          <w:lang w:eastAsia="ja-JP"/>
        </w:rPr>
        <w:pPrChange w:id="23249" w:author="MIR Caroline" w:date="2025-06-17T11:11:00Z">
          <w:pPr>
            <w:ind w:right="0"/>
          </w:pPr>
        </w:pPrChange>
      </w:pPr>
      <m:oMath>
        <m:sSub>
          <m:sSubPr>
            <m:ctrlPr>
              <w:ins w:id="23250" w:author="MIR Caroline" w:date="2025-06-17T11:11:00Z">
                <w:rPr>
                  <w:rFonts w:ascii="Cambria Math" w:hAnsi="Cambria Math"/>
                  <w:i/>
                  <w:lang w:eastAsia="ja-JP"/>
                </w:rPr>
              </w:ins>
            </m:ctrlPr>
          </m:sSubPr>
          <m:e>
            <m:r>
              <w:ins w:id="23251" w:author="MIR Caroline" w:date="2025-06-17T11:11:00Z">
                <w:rPr>
                  <w:rFonts w:ascii="Cambria Math" w:hAnsi="Cambria Math"/>
                  <w:lang w:eastAsia="ja-JP"/>
                </w:rPr>
                <m:t>Range</m:t>
              </w:ins>
            </m:r>
          </m:e>
          <m:sub>
            <m:r>
              <w:ins w:id="23252" w:author="MIR Caroline" w:date="2025-06-17T11:11:00Z">
                <w:rPr>
                  <w:rFonts w:ascii="Cambria Math" w:hAnsi="Cambria Math"/>
                  <w:lang w:eastAsia="ja-JP"/>
                </w:rPr>
                <m:t>certification [electric]</m:t>
              </w:ins>
            </m:r>
          </m:sub>
        </m:sSub>
      </m:oMath>
      <w:ins w:id="23253" w:author="MIR Caroline" w:date="2025-06-17T11:11:00Z">
        <w:r w:rsidR="00A8125E" w:rsidRPr="00542545">
          <w:rPr>
            <w:lang w:eastAsia="ja-JP"/>
          </w:rPr>
          <w:t xml:space="preserve"> is the certified electric range (i.e. in charge depleting mode of operation) in km or miles</w:t>
        </w:r>
        <w:r w:rsidR="00A8125E" w:rsidRPr="00551F5D">
          <w:rPr>
            <w:lang w:eastAsia="ja-JP"/>
            <w:rPrChange w:id="23254" w:author="BC" w:date="2025-07-08T12:12:00Z">
              <w:rPr>
                <w:color w:val="FF0000"/>
                <w:lang w:eastAsia="ja-JP"/>
              </w:rPr>
            </w:rPrChange>
          </w:rPr>
          <w:t>, as defined in the regional type-approval requirements. In some regions (and for some specific powertrain types – e.g. range extended electric vehicles), this may be defined as the full/equivalent all electric range. In other regions, such as the EU WLTP, the charge depleting range may include also some use of the combustion engine in mixed operation, which is included in the certified charge-depleting cycle range (R</w:t>
        </w:r>
        <w:r w:rsidR="00A8125E" w:rsidRPr="00551F5D">
          <w:rPr>
            <w:vertAlign w:val="subscript"/>
            <w:lang w:eastAsia="ja-JP"/>
            <w:rPrChange w:id="23255" w:author="BC" w:date="2025-07-08T12:12:00Z">
              <w:rPr>
                <w:color w:val="FF0000"/>
                <w:vertAlign w:val="subscript"/>
                <w:lang w:eastAsia="ja-JP"/>
              </w:rPr>
            </w:rPrChange>
          </w:rPr>
          <w:t>CDC</w:t>
        </w:r>
        <w:r w:rsidR="00A8125E" w:rsidRPr="00551F5D">
          <w:rPr>
            <w:lang w:eastAsia="ja-JP"/>
            <w:rPrChange w:id="23256" w:author="BC" w:date="2025-07-08T12:12:00Z">
              <w:rPr>
                <w:color w:val="FF0000"/>
                <w:lang w:eastAsia="ja-JP"/>
              </w:rPr>
            </w:rPrChange>
          </w:rPr>
          <w:t>).  In WLTP, the equivalent all electric range (EAER) is the part of the actual R</w:t>
        </w:r>
        <w:r w:rsidR="00A8125E" w:rsidRPr="00551F5D">
          <w:rPr>
            <w:vertAlign w:val="subscript"/>
            <w:lang w:eastAsia="ja-JP"/>
            <w:rPrChange w:id="23257" w:author="BC" w:date="2025-07-08T12:12:00Z">
              <w:rPr>
                <w:color w:val="FF0000"/>
                <w:vertAlign w:val="subscript"/>
                <w:lang w:eastAsia="ja-JP"/>
              </w:rPr>
            </w:rPrChange>
          </w:rPr>
          <w:t>CDA</w:t>
        </w:r>
        <w:r w:rsidR="00A8125E" w:rsidRPr="00551F5D">
          <w:rPr>
            <w:lang w:eastAsia="ja-JP"/>
            <w:rPrChange w:id="23258" w:author="BC" w:date="2025-07-08T12:12:00Z">
              <w:rPr>
                <w:color w:val="FF0000"/>
                <w:lang w:eastAsia="ja-JP"/>
              </w:rPr>
            </w:rPrChange>
          </w:rPr>
          <w:t xml:space="preserve"> range that can be attributed to the use of the electric battery (and is the value included in public disclosures).</w:t>
        </w:r>
      </w:ins>
    </w:p>
    <w:p w14:paraId="76FF2098" w14:textId="70117D8D" w:rsidR="00A8125E" w:rsidRPr="00542545" w:rsidDel="0088171F" w:rsidRDefault="00A8125E" w:rsidP="00A8125E">
      <w:pPr>
        <w:ind w:right="0"/>
        <w:rPr>
          <w:ins w:id="23259" w:author="MIR Caroline" w:date="2025-06-17T11:11:00Z"/>
          <w:del w:id="23260" w:author="BC" w:date="2025-06-19T22:57:00Z"/>
          <w:lang w:eastAsia="ja-JP"/>
        </w:rPr>
      </w:pPr>
    </w:p>
    <w:p w14:paraId="09A19E24" w14:textId="5B30B791" w:rsidR="00A8125E" w:rsidRPr="00542545" w:rsidRDefault="00000000">
      <w:pPr>
        <w:rPr>
          <w:ins w:id="23261" w:author="MIR Caroline" w:date="2025-06-17T11:11:00Z"/>
          <w:lang w:eastAsia="ja-JP"/>
        </w:rPr>
        <w:pPrChange w:id="23262" w:author="MIR Caroline" w:date="2025-06-17T11:11:00Z">
          <w:pPr>
            <w:ind w:right="0"/>
          </w:pPr>
        </w:pPrChange>
      </w:pPr>
      <m:oMath>
        <m:sSub>
          <m:sSubPr>
            <m:ctrlPr>
              <w:ins w:id="23263" w:author="MIR Caroline" w:date="2025-06-17T11:11:00Z">
                <w:rPr>
                  <w:rFonts w:ascii="Cambria Math" w:hAnsi="Cambria Math"/>
                  <w:i/>
                  <w:lang w:eastAsia="ja-JP"/>
                </w:rPr>
              </w:ins>
            </m:ctrlPr>
          </m:sSubPr>
          <m:e>
            <m:r>
              <w:ins w:id="23264" w:author="MIR Caroline" w:date="2025-06-17T11:11:00Z">
                <w:rPr>
                  <w:rFonts w:ascii="Cambria Math" w:hAnsi="Cambria Math"/>
                  <w:lang w:eastAsia="ja-JP"/>
                </w:rPr>
                <m:t>Range</m:t>
              </w:ins>
            </m:r>
          </m:e>
          <m:sub>
            <m:r>
              <w:ins w:id="23265" w:author="MIR Caroline" w:date="2025-06-17T11:11:00Z">
                <w:rPr>
                  <w:rFonts w:ascii="Cambria Math" w:hAnsi="Cambria Math"/>
                  <w:lang w:eastAsia="ja-JP"/>
                </w:rPr>
                <m:t>in-use [electric]</m:t>
              </w:ins>
            </m:r>
          </m:sub>
        </m:sSub>
      </m:oMath>
      <w:ins w:id="23266" w:author="MIR Caroline" w:date="2025-06-17T11:11:00Z">
        <w:r w:rsidR="00A8125E" w:rsidRPr="00542545">
          <w:rPr>
            <w:lang w:eastAsia="ja-JP"/>
          </w:rPr>
          <w:t xml:space="preserve"> is the in-use electric range (i.e. in charge depleting mode of operation) in km or miles, i.e. including accounting for the discrepancy and deterioration factors.</w:t>
        </w:r>
      </w:ins>
    </w:p>
    <w:p w14:paraId="183C8BBE" w14:textId="7739AD9F" w:rsidR="00A8125E" w:rsidRPr="00542545" w:rsidDel="0088171F" w:rsidRDefault="00A8125E">
      <w:pPr>
        <w:rPr>
          <w:ins w:id="23267" w:author="MIR Caroline" w:date="2025-06-17T11:11:00Z"/>
          <w:del w:id="23268" w:author="BC" w:date="2025-06-19T22:57:00Z"/>
          <w:lang w:eastAsia="ja-JP"/>
        </w:rPr>
        <w:pPrChange w:id="23269" w:author="MIR Caroline" w:date="2025-06-17T11:11:00Z">
          <w:pPr>
            <w:ind w:right="0"/>
          </w:pPr>
        </w:pPrChange>
      </w:pPr>
    </w:p>
    <w:p w14:paraId="65C9C87F" w14:textId="77777777" w:rsidR="00A8125E" w:rsidRPr="00542545" w:rsidRDefault="00000000">
      <w:pPr>
        <w:rPr>
          <w:ins w:id="23270" w:author="MIR Caroline" w:date="2025-06-17T11:11:00Z"/>
          <w:lang w:eastAsia="ja-JP"/>
        </w:rPr>
        <w:pPrChange w:id="23271" w:author="MIR Caroline" w:date="2025-06-17T11:11:00Z">
          <w:pPr>
            <w:ind w:right="0"/>
          </w:pPr>
        </w:pPrChange>
      </w:pPr>
      <m:oMath>
        <m:sSub>
          <m:sSubPr>
            <m:ctrlPr>
              <w:ins w:id="23272" w:author="MIR Caroline" w:date="2025-06-17T11:11:00Z">
                <w:rPr>
                  <w:rFonts w:ascii="Cambria Math" w:hAnsi="Cambria Math"/>
                  <w:i/>
                  <w:lang w:eastAsia="ja-JP"/>
                </w:rPr>
              </w:ins>
            </m:ctrlPr>
          </m:sSubPr>
          <m:e>
            <m:r>
              <w:ins w:id="23273" w:author="MIR Caroline" w:date="2025-06-17T11:11:00Z">
                <w:rPr>
                  <w:rFonts w:ascii="Cambria Math" w:hAnsi="Cambria Math"/>
                  <w:lang w:eastAsia="ja-JP"/>
                </w:rPr>
                <m:t>EC</m:t>
              </w:ins>
            </m:r>
          </m:e>
          <m:sub>
            <m:r>
              <w:ins w:id="23274" w:author="MIR Caroline" w:date="2025-06-17T11:11:00Z">
                <w:rPr>
                  <w:rFonts w:ascii="Cambria Math" w:hAnsi="Cambria Math"/>
                  <w:lang w:eastAsia="ja-JP"/>
                </w:rPr>
                <m:t>certification [CD]</m:t>
              </w:ins>
            </m:r>
          </m:sub>
        </m:sSub>
      </m:oMath>
      <w:ins w:id="23275" w:author="MIR Caroline" w:date="2025-06-17T11:11:00Z">
        <w:r w:rsidR="00A8125E" w:rsidRPr="00542545">
          <w:rPr>
            <w:lang w:eastAsia="ja-JP"/>
          </w:rPr>
          <w:t xml:space="preserve"> is the certified electric energy consumption (in MJ/km or Wh/km) in </w:t>
        </w:r>
        <w:del w:id="23276" w:author="DI PIERRO Giuseppe (JRC-ISPRA)" w:date="2025-05-22T17:29:00Z">
          <w:r w:rsidR="00A8125E" w:rsidRPr="00542545" w:rsidDel="00A232B6">
            <w:rPr>
              <w:lang w:eastAsia="ja-JP"/>
            </w:rPr>
            <w:delText>100%</w:delText>
          </w:r>
        </w:del>
        <w:r w:rsidR="00A8125E" w:rsidRPr="00542545">
          <w:rPr>
            <w:lang w:eastAsia="ja-JP"/>
          </w:rPr>
          <w:t xml:space="preserve"> charge depleting mode (i.e. draining the on-board battery).</w:t>
        </w:r>
        <w:r w:rsidR="00A8125E" w:rsidRPr="00551F5D">
          <w:rPr>
            <w:lang w:eastAsia="ja-JP"/>
            <w:rPrChange w:id="23277" w:author="BC" w:date="2025-07-08T12:12:00Z">
              <w:rPr>
                <w:color w:val="FF0000"/>
                <w:lang w:eastAsia="ja-JP"/>
              </w:rPr>
            </w:rPrChange>
          </w:rPr>
          <w:t xml:space="preserve"> This is defined in WLTP as the distance driven in charge depleting on a single full charge. For some vehicle types, this may include mixed operation (i.e. use of electricity from the battery as well as a smaller degree of the use of the combustion engine), which should be accounted for in the calculations.</w:t>
        </w:r>
      </w:ins>
    </w:p>
    <w:p w14:paraId="091D8D20" w14:textId="08CF28C9" w:rsidR="00A8125E" w:rsidRPr="00542545" w:rsidDel="0088171F" w:rsidRDefault="00A8125E">
      <w:pPr>
        <w:rPr>
          <w:ins w:id="23278" w:author="MIR Caroline" w:date="2025-06-17T11:11:00Z"/>
          <w:del w:id="23279" w:author="BC" w:date="2025-06-19T22:58:00Z"/>
          <w:lang w:eastAsia="ja-JP"/>
        </w:rPr>
        <w:pPrChange w:id="23280" w:author="MIR Caroline" w:date="2025-06-17T11:11:00Z">
          <w:pPr>
            <w:ind w:right="0"/>
          </w:pPr>
        </w:pPrChange>
      </w:pPr>
    </w:p>
    <w:p w14:paraId="4DBBC80F" w14:textId="77777777" w:rsidR="00A8125E" w:rsidRPr="00542545" w:rsidRDefault="00000000">
      <w:pPr>
        <w:rPr>
          <w:ins w:id="23281" w:author="MIR Caroline" w:date="2025-06-17T11:11:00Z"/>
          <w:lang w:eastAsia="ja-JP"/>
        </w:rPr>
        <w:pPrChange w:id="23282" w:author="MIR Caroline" w:date="2025-06-17T11:11:00Z">
          <w:pPr>
            <w:ind w:right="0"/>
          </w:pPr>
        </w:pPrChange>
      </w:pPr>
      <m:oMath>
        <m:sSub>
          <m:sSubPr>
            <m:ctrlPr>
              <w:ins w:id="23283" w:author="MIR Caroline" w:date="2025-06-17T11:11:00Z">
                <w:rPr>
                  <w:rFonts w:ascii="Cambria Math" w:hAnsi="Cambria Math"/>
                  <w:i/>
                  <w:lang w:eastAsia="ja-JP"/>
                </w:rPr>
              </w:ins>
            </m:ctrlPr>
          </m:sSubPr>
          <m:e>
            <m:r>
              <w:ins w:id="23284" w:author="MIR Caroline" w:date="2025-06-17T11:11:00Z">
                <w:rPr>
                  <w:rFonts w:ascii="Cambria Math" w:hAnsi="Cambria Math"/>
                  <w:lang w:eastAsia="ja-JP"/>
                </w:rPr>
                <m:t>EC</m:t>
              </w:ins>
            </m:r>
          </m:e>
          <m:sub>
            <m:r>
              <w:ins w:id="23285" w:author="MIR Caroline" w:date="2025-06-17T11:11:00Z">
                <w:rPr>
                  <w:rFonts w:ascii="Cambria Math" w:hAnsi="Cambria Math"/>
                  <w:lang w:eastAsia="ja-JP"/>
                </w:rPr>
                <m:t>in-use [CD]</m:t>
              </w:ins>
            </m:r>
          </m:sub>
        </m:sSub>
      </m:oMath>
      <w:ins w:id="23286" w:author="MIR Caroline" w:date="2025-06-17T11:11:00Z">
        <w:r w:rsidR="00A8125E" w:rsidRPr="00542545">
          <w:rPr>
            <w:lang w:eastAsia="ja-JP"/>
          </w:rPr>
          <w:t xml:space="preserve"> is the in-use electric energy consumption (in MJ/km or Wh/km) in 100% charge depleting mode </w:t>
        </w:r>
        <w:r w:rsidR="00A8125E" w:rsidRPr="00551F5D">
          <w:rPr>
            <w:lang w:eastAsia="ja-JP"/>
            <w:rPrChange w:id="23287" w:author="BC" w:date="2025-07-08T12:12:00Z">
              <w:rPr>
                <w:color w:val="FF0000"/>
                <w:lang w:eastAsia="ja-JP"/>
              </w:rPr>
            </w:rPrChange>
          </w:rPr>
          <w:t>(which may include small amounts of fuel consumption, as well as electricity in some cases).</w:t>
        </w:r>
      </w:ins>
    </w:p>
    <w:p w14:paraId="37F6D392" w14:textId="77777777" w:rsidR="00A8125E" w:rsidRPr="00542545" w:rsidDel="00E213B0" w:rsidRDefault="00A8125E">
      <w:pPr>
        <w:rPr>
          <w:ins w:id="23288" w:author="MIR Caroline" w:date="2025-06-17T11:11:00Z"/>
          <w:del w:id="23289" w:author="BC" w:date="2025-07-10T09:59:00Z"/>
          <w:lang w:eastAsia="ja-JP"/>
        </w:rPr>
        <w:pPrChange w:id="23290" w:author="MIR Caroline" w:date="2025-06-17T11:11:00Z">
          <w:pPr>
            <w:ind w:right="0"/>
          </w:pPr>
        </w:pPrChange>
      </w:pPr>
    </w:p>
    <w:p w14:paraId="131F6601" w14:textId="77777777" w:rsidR="00A8125E" w:rsidRPr="00542545" w:rsidRDefault="00A8125E">
      <w:pPr>
        <w:rPr>
          <w:ins w:id="23291" w:author="MIR Caroline" w:date="2025-06-17T11:11:00Z"/>
          <w:lang w:eastAsia="ja-JP"/>
        </w:rPr>
        <w:pPrChange w:id="23292" w:author="MIR Caroline" w:date="2025-06-17T11:11:00Z">
          <w:pPr>
            <w:ind w:right="0"/>
          </w:pPr>
        </w:pPrChange>
      </w:pPr>
      <w:ins w:id="23293" w:author="MIR Caroline" w:date="2025-06-17T11:11:00Z">
        <w:r w:rsidRPr="00542545">
          <w:rPr>
            <w:i/>
            <w:iCs/>
            <w:lang w:eastAsia="ja-JP"/>
          </w:rPr>
          <w:t>Note</w:t>
        </w:r>
        <w:r w:rsidRPr="00542545">
          <w:rPr>
            <w:lang w:eastAsia="ja-JP"/>
          </w:rPr>
          <w:t>: in defining regional discrepancy and deterioration factors for different modes of operation based on real-world energy consumption monitoring, care should be taken to avoid double-counting of the effects of the Utility Factor.</w:t>
        </w:r>
      </w:ins>
    </w:p>
    <w:p w14:paraId="68D510D5" w14:textId="23DE1AAA" w:rsidR="00B66C8D" w:rsidRPr="00542545" w:rsidRDefault="00000000">
      <w:pPr>
        <w:ind w:left="3686" w:hanging="2552"/>
        <w:rPr>
          <w:del w:id="23294" w:author="MIR Caroline" w:date="2025-06-17T11:11:00Z"/>
          <w:lang w:eastAsia="ja-JP"/>
        </w:rPr>
        <w:pPrChange w:id="23295" w:author="BC" w:date="2025-05-28T10:13:00Z">
          <w:pPr/>
        </w:pPrChange>
      </w:pPr>
      <m:oMath>
        <m:sSub>
          <m:sSubPr>
            <m:ctrlPr>
              <w:ins w:id="23296" w:author="BC" w:date="2025-07-10T14:23:00Z">
                <w:del w:id="23297" w:author="MIR Caroline" w:date="2025-06-17T11:11:00Z">
                  <w:rPr>
                    <w:rFonts w:ascii="Cambria Math" w:hAnsi="Cambria Math"/>
                    <w:i/>
                    <w:lang w:eastAsia="ja-JP"/>
                  </w:rPr>
                </w:del>
              </w:ins>
            </m:ctrlPr>
          </m:sSubPr>
          <m:e>
            <m:r>
              <w:del w:id="23298" w:author="MIR Caroline" w:date="2025-06-17T11:11:00Z">
                <w:rPr>
                  <w:rFonts w:ascii="Cambria Math" w:hAnsi="Cambria Math"/>
                  <w:lang w:eastAsia="ja-JP"/>
                </w:rPr>
                <m:t>Range</m:t>
              </w:del>
            </m:r>
          </m:e>
          <m:sub>
            <m:r>
              <w:del w:id="23299" w:author="MIR Caroline" w:date="2025-06-17T11:11:00Z">
                <w:rPr>
                  <w:rFonts w:ascii="Cambria Math" w:hAnsi="Cambria Math"/>
                  <w:lang w:eastAsia="ja-JP"/>
                </w:rPr>
                <m:t>certification [electric]</m:t>
              </w:del>
            </m:r>
          </m:sub>
        </m:sSub>
      </m:oMath>
      <w:del w:id="23300" w:author="MIR Caroline" w:date="2025-06-17T11:11:00Z">
        <w:r w:rsidR="00B66C8D" w:rsidRPr="00542545">
          <w:rPr>
            <w:lang w:eastAsia="ja-JP"/>
          </w:rPr>
          <w:delText xml:space="preserve"> </w:delText>
        </w:r>
        <w:r w:rsidR="00B66C8D" w:rsidRPr="00542545" w:rsidDel="004743AB">
          <w:rPr>
            <w:lang w:eastAsia="ja-JP"/>
          </w:rPr>
          <w:delText xml:space="preserve">is </w:delText>
        </w:r>
      </w:del>
      <w:ins w:id="23301" w:author="BC" w:date="2025-05-28T10:13:00Z">
        <w:del w:id="23302" w:author="MIR Caroline" w:date="2025-06-17T11:11:00Z">
          <w:r w:rsidR="004743AB" w:rsidRPr="00542545">
            <w:rPr>
              <w:lang w:eastAsia="ja-JP"/>
            </w:rPr>
            <w:tab/>
            <w:delText xml:space="preserve">means </w:delText>
          </w:r>
        </w:del>
      </w:ins>
      <w:del w:id="23303" w:author="MIR Caroline" w:date="2025-06-17T11:11:00Z">
        <w:r w:rsidR="00B66C8D" w:rsidRPr="00542545">
          <w:rPr>
            <w:lang w:eastAsia="ja-JP"/>
          </w:rPr>
          <w:delText xml:space="preserve">the certified electric range (i.e. in charge depleting mode of operation) in km or miles. </w:delText>
        </w:r>
      </w:del>
    </w:p>
    <w:p w14:paraId="50F39930" w14:textId="44CFACAB" w:rsidR="00B66C8D" w:rsidRPr="00542545" w:rsidRDefault="00000000">
      <w:pPr>
        <w:ind w:left="3686" w:hanging="2552"/>
        <w:rPr>
          <w:del w:id="23304" w:author="MIR Caroline" w:date="2025-06-17T11:11:00Z"/>
          <w:lang w:eastAsia="ja-JP"/>
        </w:rPr>
        <w:pPrChange w:id="23305" w:author="BC" w:date="2025-05-28T10:13:00Z">
          <w:pPr/>
        </w:pPrChange>
      </w:pPr>
      <m:oMath>
        <m:sSub>
          <m:sSubPr>
            <m:ctrlPr>
              <w:ins w:id="23306" w:author="BC" w:date="2025-07-10T14:23:00Z">
                <w:del w:id="23307" w:author="MIR Caroline" w:date="2025-06-17T11:11:00Z">
                  <w:rPr>
                    <w:rFonts w:ascii="Cambria Math" w:hAnsi="Cambria Math"/>
                    <w:i/>
                    <w:lang w:eastAsia="ja-JP"/>
                  </w:rPr>
                </w:del>
              </w:ins>
            </m:ctrlPr>
          </m:sSubPr>
          <m:e>
            <m:r>
              <w:del w:id="23308" w:author="MIR Caroline" w:date="2025-06-17T11:11:00Z">
                <w:rPr>
                  <w:rFonts w:ascii="Cambria Math" w:hAnsi="Cambria Math"/>
                  <w:lang w:eastAsia="ja-JP"/>
                </w:rPr>
                <m:t>Range</m:t>
              </w:del>
            </m:r>
          </m:e>
          <m:sub>
            <m:r>
              <w:del w:id="23309" w:author="MIR Caroline" w:date="2025-06-17T11:11:00Z">
                <w:rPr>
                  <w:rFonts w:ascii="Cambria Math" w:hAnsi="Cambria Math"/>
                  <w:lang w:eastAsia="ja-JP"/>
                </w:rPr>
                <m:t>in-use [electric]</m:t>
              </w:del>
            </m:r>
          </m:sub>
        </m:sSub>
      </m:oMath>
      <w:del w:id="23310" w:author="MIR Caroline" w:date="2025-06-17T11:11:00Z">
        <w:r w:rsidR="00B66C8D" w:rsidRPr="00542545">
          <w:rPr>
            <w:lang w:eastAsia="ja-JP"/>
          </w:rPr>
          <w:delText xml:space="preserve"> </w:delText>
        </w:r>
        <w:r w:rsidR="00B66C8D" w:rsidRPr="00542545" w:rsidDel="004743AB">
          <w:rPr>
            <w:lang w:eastAsia="ja-JP"/>
          </w:rPr>
          <w:delText xml:space="preserve">is </w:delText>
        </w:r>
      </w:del>
      <w:ins w:id="23311" w:author="BC" w:date="2025-05-28T10:13:00Z">
        <w:del w:id="23312" w:author="MIR Caroline" w:date="2025-06-17T11:11:00Z">
          <w:r w:rsidR="004743AB" w:rsidRPr="00542545">
            <w:rPr>
              <w:lang w:eastAsia="ja-JP"/>
            </w:rPr>
            <w:tab/>
            <w:delText xml:space="preserve">means </w:delText>
          </w:r>
        </w:del>
      </w:ins>
      <w:del w:id="23313" w:author="MIR Caroline" w:date="2025-06-17T11:11:00Z">
        <w:r w:rsidR="00B66C8D" w:rsidRPr="00542545">
          <w:rPr>
            <w:lang w:eastAsia="ja-JP"/>
          </w:rPr>
          <w:delText>the in-use electric range (i.e. in charge depleting mode of operation) in km or miles, i.e. including accounting for the discrepancy and deterioration factors.</w:delText>
        </w:r>
      </w:del>
    </w:p>
    <w:p w14:paraId="2C48B02A" w14:textId="122AA740" w:rsidR="00B66C8D" w:rsidRPr="00542545" w:rsidRDefault="00000000">
      <w:pPr>
        <w:ind w:left="3686" w:hanging="2552"/>
        <w:rPr>
          <w:del w:id="23314" w:author="MIR Caroline" w:date="2025-06-17T11:11:00Z"/>
          <w:lang w:eastAsia="ja-JP"/>
        </w:rPr>
        <w:pPrChange w:id="23315" w:author="BC" w:date="2025-05-28T10:13:00Z">
          <w:pPr/>
        </w:pPrChange>
      </w:pPr>
      <m:oMath>
        <m:sSub>
          <m:sSubPr>
            <m:ctrlPr>
              <w:ins w:id="23316" w:author="BC" w:date="2025-07-10T14:23:00Z">
                <w:del w:id="23317" w:author="MIR Caroline" w:date="2025-06-17T11:11:00Z">
                  <w:rPr>
                    <w:rFonts w:ascii="Cambria Math" w:hAnsi="Cambria Math"/>
                    <w:i/>
                    <w:lang w:eastAsia="ja-JP"/>
                  </w:rPr>
                </w:del>
              </w:ins>
            </m:ctrlPr>
          </m:sSubPr>
          <m:e>
            <m:r>
              <w:del w:id="23318" w:author="MIR Caroline" w:date="2025-06-17T11:11:00Z">
                <w:rPr>
                  <w:rFonts w:ascii="Cambria Math" w:hAnsi="Cambria Math"/>
                  <w:lang w:eastAsia="ja-JP"/>
                </w:rPr>
                <m:t>EC</m:t>
              </w:del>
            </m:r>
          </m:e>
          <m:sub>
            <m:r>
              <w:del w:id="23319" w:author="MIR Caroline" w:date="2025-06-17T11:11:00Z">
                <w:rPr>
                  <w:rFonts w:ascii="Cambria Math" w:hAnsi="Cambria Math"/>
                  <w:lang w:eastAsia="ja-JP"/>
                </w:rPr>
                <m:t>certification [CD]</m:t>
              </w:del>
            </m:r>
          </m:sub>
        </m:sSub>
      </m:oMath>
      <w:del w:id="23320" w:author="MIR Caroline" w:date="2025-06-17T11:11:00Z">
        <w:r w:rsidR="00B66C8D" w:rsidRPr="00542545">
          <w:rPr>
            <w:lang w:eastAsia="ja-JP"/>
          </w:rPr>
          <w:delText xml:space="preserve"> </w:delText>
        </w:r>
        <w:r w:rsidR="00B66C8D" w:rsidRPr="00542545" w:rsidDel="004743AB">
          <w:rPr>
            <w:lang w:eastAsia="ja-JP"/>
          </w:rPr>
          <w:delText xml:space="preserve">is </w:delText>
        </w:r>
      </w:del>
      <w:ins w:id="23321" w:author="BC" w:date="2025-05-28T10:13:00Z">
        <w:del w:id="23322" w:author="MIR Caroline" w:date="2025-06-17T11:11:00Z">
          <w:r w:rsidR="004743AB" w:rsidRPr="00542545">
            <w:rPr>
              <w:lang w:eastAsia="ja-JP"/>
            </w:rPr>
            <w:tab/>
            <w:delText xml:space="preserve">means </w:delText>
          </w:r>
        </w:del>
      </w:ins>
      <w:del w:id="23323" w:author="MIR Caroline" w:date="2025-06-17T11:11:00Z">
        <w:r w:rsidR="00B66C8D" w:rsidRPr="00542545">
          <w:rPr>
            <w:lang w:eastAsia="ja-JP"/>
          </w:rPr>
          <w:delText>the certified electric energy consumption (in MJ/km or Wh/km) in 100% charge depleting mode (i.e. draining the on-board battery).</w:delText>
        </w:r>
      </w:del>
    </w:p>
    <w:p w14:paraId="03778072" w14:textId="0AE3317A" w:rsidR="00B66C8D" w:rsidRPr="00542545" w:rsidRDefault="00000000">
      <w:pPr>
        <w:ind w:left="3686" w:hanging="2552"/>
        <w:rPr>
          <w:del w:id="23324" w:author="MIR Caroline" w:date="2025-06-17T11:11:00Z"/>
          <w:lang w:eastAsia="ja-JP"/>
        </w:rPr>
        <w:pPrChange w:id="23325" w:author="BC" w:date="2025-05-28T10:13:00Z">
          <w:pPr/>
        </w:pPrChange>
      </w:pPr>
      <m:oMath>
        <m:sSub>
          <m:sSubPr>
            <m:ctrlPr>
              <w:ins w:id="23326" w:author="BC" w:date="2025-07-10T14:23:00Z">
                <w:del w:id="23327" w:author="MIR Caroline" w:date="2025-06-17T11:11:00Z">
                  <w:rPr>
                    <w:rFonts w:ascii="Cambria Math" w:hAnsi="Cambria Math"/>
                    <w:i/>
                    <w:lang w:eastAsia="ja-JP"/>
                  </w:rPr>
                </w:del>
              </w:ins>
            </m:ctrlPr>
          </m:sSubPr>
          <m:e>
            <m:r>
              <w:del w:id="23328" w:author="MIR Caroline" w:date="2025-06-17T11:11:00Z">
                <w:rPr>
                  <w:rFonts w:ascii="Cambria Math" w:hAnsi="Cambria Math"/>
                  <w:lang w:eastAsia="ja-JP"/>
                </w:rPr>
                <m:t>EC</m:t>
              </w:del>
            </m:r>
          </m:e>
          <m:sub>
            <m:r>
              <w:del w:id="23329" w:author="MIR Caroline" w:date="2025-06-17T11:11:00Z">
                <w:rPr>
                  <w:rFonts w:ascii="Cambria Math" w:hAnsi="Cambria Math"/>
                  <w:lang w:eastAsia="ja-JP"/>
                </w:rPr>
                <m:t>in-use [CD]</m:t>
              </w:del>
            </m:r>
          </m:sub>
        </m:sSub>
      </m:oMath>
      <w:del w:id="23330" w:author="MIR Caroline" w:date="2025-06-17T11:11:00Z">
        <w:r w:rsidR="00B66C8D" w:rsidRPr="00542545">
          <w:rPr>
            <w:lang w:eastAsia="ja-JP"/>
          </w:rPr>
          <w:delText xml:space="preserve"> </w:delText>
        </w:r>
        <w:r w:rsidR="00B66C8D" w:rsidRPr="00542545" w:rsidDel="004743AB">
          <w:rPr>
            <w:lang w:eastAsia="ja-JP"/>
          </w:rPr>
          <w:delText xml:space="preserve">is </w:delText>
        </w:r>
      </w:del>
      <w:ins w:id="23331" w:author="BC" w:date="2025-05-28T10:13:00Z">
        <w:del w:id="23332" w:author="MIR Caroline" w:date="2025-06-17T11:11:00Z">
          <w:r w:rsidR="004743AB" w:rsidRPr="00542545">
            <w:rPr>
              <w:lang w:eastAsia="ja-JP"/>
            </w:rPr>
            <w:tab/>
            <w:delText xml:space="preserve">means </w:delText>
          </w:r>
        </w:del>
      </w:ins>
      <w:del w:id="23333" w:author="MIR Caroline" w:date="2025-06-17T11:11:00Z">
        <w:r w:rsidR="00B66C8D" w:rsidRPr="00542545">
          <w:rPr>
            <w:lang w:eastAsia="ja-JP"/>
          </w:rPr>
          <w:delText>the in-use electric energy consumption (in MJ/km or Wh/km) in 100% charge depleting mode.</w:delText>
        </w:r>
      </w:del>
    </w:p>
    <w:p w14:paraId="0C844CCB" w14:textId="7BD99CAF" w:rsidR="00B66C8D" w:rsidRPr="00542545" w:rsidRDefault="00B66C8D" w:rsidP="000E104D">
      <w:pPr>
        <w:rPr>
          <w:del w:id="23334" w:author="MIR Caroline" w:date="2025-06-17T11:11:00Z"/>
          <w:lang w:eastAsia="ja-JP"/>
        </w:rPr>
      </w:pPr>
      <w:del w:id="23335" w:author="MIR Caroline" w:date="2025-06-17T11:11:00Z">
        <w:r w:rsidRPr="00542545">
          <w:rPr>
            <w:i/>
            <w:iCs/>
            <w:lang w:eastAsia="ja-JP"/>
          </w:rPr>
          <w:delText>Note</w:delText>
        </w:r>
        <w:r w:rsidRPr="00542545">
          <w:rPr>
            <w:lang w:eastAsia="ja-JP"/>
          </w:rPr>
          <w:delText>: in defining regional discrepancy and deterioration factors for different modes of operation based on real-world energy consumption monitoring, care should be taken to avoid double-counting of the effects of the Utility Factor.</w:delText>
        </w:r>
      </w:del>
    </w:p>
    <w:p w14:paraId="4A82D020" w14:textId="0FBBE6AF" w:rsidR="00B66C8D" w:rsidRPr="00542545" w:rsidDel="003C1E06" w:rsidRDefault="00B66C8D" w:rsidP="00B66C8D">
      <w:pPr>
        <w:ind w:right="0"/>
        <w:rPr>
          <w:del w:id="23336" w:author="BC" w:date="2025-06-17T14:40:00Z"/>
          <w:lang w:eastAsia="ja-JP"/>
        </w:rPr>
      </w:pPr>
    </w:p>
    <w:p w14:paraId="1777474D" w14:textId="6B9330A8" w:rsidR="00B66C8D" w:rsidRPr="00542545" w:rsidRDefault="00732D1C" w:rsidP="00E363E2">
      <w:pPr>
        <w:pStyle w:val="Beschriftung"/>
      </w:pPr>
      <w:bookmarkStart w:id="23337" w:name="_Ref196328102"/>
      <w:r w:rsidRPr="00542545">
        <w:t xml:space="preserve">Table </w:t>
      </w:r>
      <w:r w:rsidRPr="00542545">
        <w:fldChar w:fldCharType="begin"/>
      </w:r>
      <w:r w:rsidRPr="00542545">
        <w:instrText xml:space="preserve"> SEQ Table \* ARABIC </w:instrText>
      </w:r>
      <w:r w:rsidRPr="00542545">
        <w:fldChar w:fldCharType="separate"/>
      </w:r>
      <w:ins w:id="23338" w:author="MIR Caroline" w:date="2025-07-10T17:59:00Z">
        <w:r w:rsidR="00C325F1">
          <w:rPr>
            <w:noProof/>
          </w:rPr>
          <w:t>11</w:t>
        </w:r>
      </w:ins>
      <w:del w:id="23339" w:author="MIR Caroline" w:date="2025-04-16T15:41:00Z">
        <w:r w:rsidR="00644CFC" w:rsidRPr="00542545" w:rsidDel="00B713E1">
          <w:delText>12</w:delText>
        </w:r>
      </w:del>
      <w:r w:rsidRPr="00542545">
        <w:fldChar w:fldCharType="end"/>
      </w:r>
      <w:bookmarkEnd w:id="23337"/>
      <w:r w:rsidR="00B66C8D" w:rsidRPr="00542545">
        <w:t xml:space="preserve">: </w:t>
      </w:r>
      <w:ins w:id="23340" w:author="MIR Caroline" w:date="2025-05-25T10:38:00Z">
        <w:r w:rsidR="0016204F" w:rsidRPr="00542545">
          <w:t xml:space="preserve">Energy consumption certification protocols for main regions </w:t>
        </w:r>
      </w:ins>
      <w:del w:id="23341" w:author="MIR Caroline" w:date="2025-04-23T19:22:00Z">
        <w:r w:rsidR="00B66C8D" w:rsidRPr="00551F5D" w:rsidDel="00AB45EA">
          <w:rPr>
            <w:rPrChange w:id="23342" w:author="BC" w:date="2025-07-08T12:12:00Z">
              <w:rPr>
                <w:highlight w:val="yellow"/>
              </w:rPr>
            </w:rPrChange>
          </w:rPr>
          <w:delText>c</w:delText>
        </w:r>
      </w:del>
      <w:del w:id="23343" w:author="MIR Caroline" w:date="2025-05-25T10:38:00Z">
        <w:r w:rsidR="00B66C8D" w:rsidRPr="00551F5D">
          <w:rPr>
            <w:rPrChange w:id="23344" w:author="BC" w:date="2025-07-08T12:12:00Z">
              <w:rPr>
                <w:highlight w:val="yellow"/>
              </w:rPr>
            </w:rPrChange>
          </w:rPr>
          <w:delText>ertification protocols for main regions</w:delText>
        </w:r>
      </w:del>
    </w:p>
    <w:tbl>
      <w:tblPr>
        <w:tblStyle w:val="Gitternetztabelle1hellAkzent1"/>
        <w:tblW w:w="8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120"/>
        <w:gridCol w:w="3561"/>
      </w:tblGrid>
      <w:tr w:rsidR="00B66C8D" w:rsidRPr="00542545" w14:paraId="7EF01767" w14:textId="77777777" w:rsidTr="00AC39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55F7091F" w14:textId="77777777" w:rsidR="00B66C8D" w:rsidRPr="00551F5D" w:rsidRDefault="00B66C8D" w:rsidP="003F3A07">
            <w:pPr>
              <w:pStyle w:val="TableTextCaro"/>
              <w:rPr>
                <w:color w:val="auto"/>
                <w:lang w:eastAsia="ja-JP"/>
                <w:rPrChange w:id="23345" w:author="BC" w:date="2025-07-08T12:12:00Z">
                  <w:rPr>
                    <w:lang w:eastAsia="ja-JP"/>
                  </w:rPr>
                </w:rPrChange>
              </w:rPr>
            </w:pPr>
            <w:r w:rsidRPr="00551F5D">
              <w:rPr>
                <w:color w:val="auto"/>
                <w:rPrChange w:id="23346" w:author="BC" w:date="2025-07-08T12:12:00Z">
                  <w:rPr/>
                </w:rPrChange>
              </w:rPr>
              <w:t xml:space="preserve">Region </w:t>
            </w:r>
          </w:p>
        </w:tc>
        <w:tc>
          <w:tcPr>
            <w:tcW w:w="0" w:type="auto"/>
            <w:shd w:val="clear" w:color="auto" w:fill="D9D9D9" w:themeFill="background1" w:themeFillShade="D9"/>
          </w:tcPr>
          <w:p w14:paraId="0125D44A" w14:textId="77777777" w:rsidR="00B66C8D" w:rsidRPr="00551F5D" w:rsidRDefault="00B66C8D" w:rsidP="003F3A07">
            <w:pPr>
              <w:pStyle w:val="TableTextCaro"/>
              <w:cnfStyle w:val="100000000000" w:firstRow="1" w:lastRow="0" w:firstColumn="0" w:lastColumn="0" w:oddVBand="0" w:evenVBand="0" w:oddHBand="0" w:evenHBand="0" w:firstRowFirstColumn="0" w:firstRowLastColumn="0" w:lastRowFirstColumn="0" w:lastRowLastColumn="0"/>
              <w:rPr>
                <w:color w:val="auto"/>
                <w:lang w:eastAsia="ja-JP"/>
                <w:rPrChange w:id="23347" w:author="BC" w:date="2025-07-08T12:12:00Z">
                  <w:rPr>
                    <w:lang w:eastAsia="ja-JP"/>
                  </w:rPr>
                </w:rPrChange>
              </w:rPr>
            </w:pPr>
            <w:r w:rsidRPr="00551F5D">
              <w:rPr>
                <w:color w:val="auto"/>
                <w:rPrChange w:id="23348" w:author="BC" w:date="2025-07-08T12:12:00Z">
                  <w:rPr/>
                </w:rPrChange>
              </w:rPr>
              <w:t xml:space="preserve">Powertrain </w:t>
            </w:r>
          </w:p>
        </w:tc>
        <w:tc>
          <w:tcPr>
            <w:tcW w:w="0" w:type="auto"/>
            <w:shd w:val="clear" w:color="auto" w:fill="D9D9D9" w:themeFill="background1" w:themeFillShade="D9"/>
          </w:tcPr>
          <w:p w14:paraId="234DCF2F" w14:textId="77777777" w:rsidR="00B66C8D" w:rsidRPr="00551F5D" w:rsidRDefault="00B66C8D" w:rsidP="003F3A07">
            <w:pPr>
              <w:pStyle w:val="TableTextCaro"/>
              <w:cnfStyle w:val="100000000000" w:firstRow="1" w:lastRow="0" w:firstColumn="0" w:lastColumn="0" w:oddVBand="0" w:evenVBand="0" w:oddHBand="0" w:evenHBand="0" w:firstRowFirstColumn="0" w:firstRowLastColumn="0" w:lastRowFirstColumn="0" w:lastRowLastColumn="0"/>
              <w:rPr>
                <w:color w:val="auto"/>
                <w:lang w:eastAsia="ja-JP"/>
                <w:rPrChange w:id="23349" w:author="BC" w:date="2025-07-08T12:12:00Z">
                  <w:rPr>
                    <w:lang w:eastAsia="ja-JP"/>
                  </w:rPr>
                </w:rPrChange>
              </w:rPr>
            </w:pPr>
            <w:r w:rsidRPr="00551F5D">
              <w:rPr>
                <w:color w:val="auto"/>
                <w:rPrChange w:id="23350" w:author="BC" w:date="2025-07-08T12:12:00Z">
                  <w:rPr/>
                </w:rPrChange>
              </w:rPr>
              <w:t xml:space="preserve">Protocol </w:t>
            </w:r>
          </w:p>
        </w:tc>
      </w:tr>
      <w:tr w:rsidR="00B66C8D" w:rsidRPr="00542545" w14:paraId="559AC722"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BBED1D0" w14:textId="16440D4E" w:rsidR="00B66C8D" w:rsidRPr="00551F5D" w:rsidRDefault="007404D0" w:rsidP="003F3A07">
            <w:pPr>
              <w:pStyle w:val="TableTextCaro"/>
              <w:rPr>
                <w:color w:val="auto"/>
                <w:lang w:eastAsia="ja-JP"/>
                <w:rPrChange w:id="23351" w:author="BC" w:date="2025-07-08T12:12:00Z">
                  <w:rPr>
                    <w:lang w:eastAsia="ja-JP"/>
                  </w:rPr>
                </w:rPrChange>
              </w:rPr>
            </w:pPr>
            <w:ins w:id="23352" w:author="MIR Caroline" w:date="2025-05-25T10:52:00Z">
              <w:r w:rsidRPr="00542545">
                <w:t xml:space="preserve">Europe </w:t>
              </w:r>
            </w:ins>
            <w:del w:id="23353" w:author="MIR Caroline" w:date="2025-05-25T10:39:00Z">
              <w:r w:rsidR="00B66C8D" w:rsidRPr="00551F5D">
                <w:rPr>
                  <w:color w:val="auto"/>
                  <w:rPrChange w:id="23354" w:author="BC" w:date="2025-07-08T12:12:00Z">
                    <w:rPr/>
                  </w:rPrChange>
                </w:rPr>
                <w:delText xml:space="preserve">Europe </w:delText>
              </w:r>
            </w:del>
          </w:p>
        </w:tc>
        <w:tc>
          <w:tcPr>
            <w:tcW w:w="0" w:type="auto"/>
          </w:tcPr>
          <w:p w14:paraId="4283FB18" w14:textId="00E8E4E6"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355" w:author="BC" w:date="2025-07-08T12:12:00Z">
                  <w:rPr>
                    <w:lang w:eastAsia="ja-JP"/>
                  </w:rPr>
                </w:rPrChange>
              </w:rPr>
            </w:pPr>
            <w:ins w:id="23356" w:author="MIR Caroline" w:date="2025-05-25T10:52:00Z">
              <w:r w:rsidRPr="00542545">
                <w:t>ICE, HEV, PHEV, FCHV, PEV</w:t>
              </w:r>
            </w:ins>
            <w:del w:id="23357" w:author="MIR Caroline" w:date="2025-05-25T10:39:00Z">
              <w:r w:rsidRPr="00551F5D" w:rsidDel="00496CA1">
                <w:rPr>
                  <w:color w:val="auto"/>
                  <w:rPrChange w:id="23358" w:author="BC" w:date="2025-07-08T12:12:00Z">
                    <w:rPr/>
                  </w:rPrChange>
                </w:rPr>
                <w:delText>ICE</w:delText>
              </w:r>
            </w:del>
          </w:p>
        </w:tc>
        <w:tc>
          <w:tcPr>
            <w:tcW w:w="0" w:type="auto"/>
          </w:tcPr>
          <w:p w14:paraId="5C449C16" w14:textId="3D9F54A4"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359" w:author="BC" w:date="2025-07-08T12:12:00Z">
                  <w:rPr>
                    <w:lang w:eastAsia="ja-JP"/>
                  </w:rPr>
                </w:rPrChange>
              </w:rPr>
            </w:pPr>
            <w:ins w:id="23360" w:author="MIR Caroline" w:date="2025-05-25T10:52:00Z">
              <w:r w:rsidRPr="00542545">
                <w:t xml:space="preserve">WLTP (WLTC 4 phases) </w:t>
              </w:r>
            </w:ins>
            <w:del w:id="23361" w:author="MIR Caroline" w:date="2025-05-25T10:39:00Z">
              <w:r w:rsidR="00B66C8D" w:rsidRPr="00551F5D">
                <w:rPr>
                  <w:color w:val="auto"/>
                  <w:rPrChange w:id="23362" w:author="BC" w:date="2025-07-08T12:12:00Z">
                    <w:rPr/>
                  </w:rPrChange>
                </w:rPr>
                <w:delText xml:space="preserve">WLTP (4 phases) </w:delText>
              </w:r>
            </w:del>
          </w:p>
        </w:tc>
      </w:tr>
      <w:tr w:rsidR="00B66C8D" w:rsidRPr="00542545" w14:paraId="60743FC0"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2DD63C98" w14:textId="247EF6B3" w:rsidR="00B66C8D" w:rsidRPr="00551F5D" w:rsidRDefault="007404D0" w:rsidP="003F3A07">
            <w:pPr>
              <w:pStyle w:val="TableTextCaro"/>
              <w:rPr>
                <w:color w:val="auto"/>
                <w:lang w:eastAsia="ja-JP"/>
                <w:rPrChange w:id="23363" w:author="BC" w:date="2025-07-08T12:12:00Z">
                  <w:rPr>
                    <w:lang w:eastAsia="ja-JP"/>
                  </w:rPr>
                </w:rPrChange>
              </w:rPr>
            </w:pPr>
            <w:ins w:id="23364" w:author="MIR Caroline" w:date="2025-05-25T10:52:00Z">
              <w:r w:rsidRPr="00542545">
                <w:t>Japan</w:t>
              </w:r>
            </w:ins>
          </w:p>
        </w:tc>
        <w:tc>
          <w:tcPr>
            <w:tcW w:w="0" w:type="auto"/>
          </w:tcPr>
          <w:p w14:paraId="0EDF5383" w14:textId="468439D1"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365" w:author="BC" w:date="2025-07-08T12:12:00Z">
                  <w:rPr>
                    <w:lang w:eastAsia="ja-JP"/>
                  </w:rPr>
                </w:rPrChange>
              </w:rPr>
            </w:pPr>
            <w:ins w:id="23366" w:author="MIR Caroline" w:date="2025-05-25T10:52:00Z">
              <w:r w:rsidRPr="00542545">
                <w:t>ICE, HEV, PHEV, FCHV, PEV</w:t>
              </w:r>
            </w:ins>
            <w:del w:id="23367" w:author="MIR Caroline" w:date="2025-05-25T10:39:00Z">
              <w:r w:rsidR="00B66C8D" w:rsidRPr="00551F5D">
                <w:rPr>
                  <w:color w:val="auto"/>
                  <w:rPrChange w:id="23368" w:author="BC" w:date="2025-07-08T12:12:00Z">
                    <w:rPr/>
                  </w:rPrChange>
                </w:rPr>
                <w:delText>HEV, PHEV, FCHV, PEV</w:delText>
              </w:r>
            </w:del>
          </w:p>
        </w:tc>
        <w:tc>
          <w:tcPr>
            <w:tcW w:w="0" w:type="auto"/>
          </w:tcPr>
          <w:p w14:paraId="28937639" w14:textId="227D9B5F"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369" w:author="BC" w:date="2025-07-08T12:12:00Z">
                  <w:rPr>
                    <w:lang w:eastAsia="ja-JP"/>
                  </w:rPr>
                </w:rPrChange>
              </w:rPr>
            </w:pPr>
            <w:ins w:id="23370" w:author="MIR Caroline" w:date="2025-05-25T10:52:00Z">
              <w:r w:rsidRPr="00542545">
                <w:t xml:space="preserve">WLTP (WLTC 3 phases) </w:t>
              </w:r>
            </w:ins>
            <w:del w:id="23371" w:author="MIR Caroline" w:date="2025-05-25T10:39:00Z">
              <w:r w:rsidR="00B66C8D" w:rsidRPr="00551F5D">
                <w:rPr>
                  <w:color w:val="auto"/>
                  <w:rPrChange w:id="23372" w:author="BC" w:date="2025-07-08T12:12:00Z">
                    <w:rPr/>
                  </w:rPrChange>
                </w:rPr>
                <w:delText>WLTP (4 phases)</w:delText>
              </w:r>
            </w:del>
          </w:p>
        </w:tc>
      </w:tr>
      <w:tr w:rsidR="00B66C8D" w:rsidRPr="00542545" w14:paraId="140BE9CD" w14:textId="77777777" w:rsidTr="00AC39CB">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tcPr>
          <w:p w14:paraId="66BE801D" w14:textId="6CD30FEB" w:rsidR="00B66C8D" w:rsidRPr="00551F5D" w:rsidRDefault="007404D0" w:rsidP="003F3A07">
            <w:pPr>
              <w:pStyle w:val="TableTextCaro"/>
              <w:rPr>
                <w:color w:val="auto"/>
                <w:lang w:eastAsia="ja-JP"/>
                <w:rPrChange w:id="23373" w:author="BC" w:date="2025-07-08T12:12:00Z">
                  <w:rPr>
                    <w:lang w:eastAsia="ja-JP"/>
                  </w:rPr>
                </w:rPrChange>
              </w:rPr>
            </w:pPr>
            <w:ins w:id="23374" w:author="MIR Caroline" w:date="2025-05-25T10:52:00Z">
              <w:r w:rsidRPr="00542545">
                <w:t>China</w:t>
              </w:r>
            </w:ins>
            <w:del w:id="23375" w:author="MIR Caroline" w:date="2025-05-25T10:39:00Z">
              <w:r w:rsidR="00B66C8D" w:rsidRPr="00551F5D">
                <w:rPr>
                  <w:color w:val="auto"/>
                  <w:rPrChange w:id="23376" w:author="BC" w:date="2025-07-08T12:12:00Z">
                    <w:rPr/>
                  </w:rPrChange>
                </w:rPr>
                <w:delText>Japan</w:delText>
              </w:r>
            </w:del>
          </w:p>
        </w:tc>
        <w:tc>
          <w:tcPr>
            <w:tcW w:w="0" w:type="auto"/>
          </w:tcPr>
          <w:p w14:paraId="3545D0CC" w14:textId="456373E3"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377" w:author="BC" w:date="2025-07-08T12:12:00Z">
                  <w:rPr>
                    <w:lang w:eastAsia="ja-JP"/>
                  </w:rPr>
                </w:rPrChange>
              </w:rPr>
            </w:pPr>
            <w:ins w:id="23378" w:author="MIR Caroline" w:date="2025-05-25T10:52:00Z">
              <w:r w:rsidRPr="00542545">
                <w:t>ICE, HEV, PHEV</w:t>
              </w:r>
            </w:ins>
            <w:del w:id="23379" w:author="MIR Caroline" w:date="2025-05-25T10:39:00Z">
              <w:r w:rsidRPr="00551F5D" w:rsidDel="00496CA1">
                <w:rPr>
                  <w:color w:val="auto"/>
                  <w:rPrChange w:id="23380" w:author="BC" w:date="2025-07-08T12:12:00Z">
                    <w:rPr/>
                  </w:rPrChange>
                </w:rPr>
                <w:delText>ICE</w:delText>
              </w:r>
            </w:del>
          </w:p>
        </w:tc>
        <w:tc>
          <w:tcPr>
            <w:tcW w:w="0" w:type="auto"/>
          </w:tcPr>
          <w:p w14:paraId="5267EA0A" w14:textId="26B8B45C"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381" w:author="BC" w:date="2025-07-08T12:12:00Z">
                  <w:rPr>
                    <w:lang w:eastAsia="ja-JP"/>
                  </w:rPr>
                </w:rPrChange>
              </w:rPr>
            </w:pPr>
            <w:ins w:id="23382" w:author="MIR Caroline" w:date="2025-05-25T10:52:00Z">
              <w:r w:rsidRPr="00551F5D">
                <w:rPr>
                  <w:lang w:eastAsia="ja-JP"/>
                  <w:rPrChange w:id="23383" w:author="BC" w:date="2025-07-08T12:12:00Z">
                    <w:rPr>
                      <w:lang w:val="en-US" w:eastAsia="ja-JP"/>
                    </w:rPr>
                  </w:rPrChange>
                </w:rPr>
                <w:t>WLTP (WLTC 4 phases)</w:t>
              </w:r>
            </w:ins>
            <w:del w:id="23384" w:author="MIR Caroline" w:date="2025-05-25T10:39:00Z">
              <w:r w:rsidR="00B66C8D" w:rsidRPr="00551F5D">
                <w:rPr>
                  <w:color w:val="auto"/>
                  <w:rPrChange w:id="23385" w:author="BC" w:date="2025-07-08T12:12:00Z">
                    <w:rPr/>
                  </w:rPrChange>
                </w:rPr>
                <w:delText xml:space="preserve">WLTP (3 phases) </w:delText>
              </w:r>
            </w:del>
          </w:p>
        </w:tc>
      </w:tr>
      <w:tr w:rsidR="00B66C8D" w:rsidRPr="00542545" w14:paraId="11571375"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28151F09" w14:textId="77777777" w:rsidR="00B66C8D" w:rsidRPr="00551F5D" w:rsidRDefault="00B66C8D" w:rsidP="003F3A07">
            <w:pPr>
              <w:pStyle w:val="TableTextCaro"/>
              <w:rPr>
                <w:color w:val="auto"/>
                <w:lang w:eastAsia="ja-JP"/>
                <w:rPrChange w:id="23386" w:author="BC" w:date="2025-07-08T12:12:00Z">
                  <w:rPr>
                    <w:lang w:eastAsia="ja-JP"/>
                  </w:rPr>
                </w:rPrChange>
              </w:rPr>
            </w:pPr>
          </w:p>
        </w:tc>
        <w:tc>
          <w:tcPr>
            <w:tcW w:w="0" w:type="auto"/>
          </w:tcPr>
          <w:p w14:paraId="4D5473A3" w14:textId="4CF644E4"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387" w:author="BC" w:date="2025-07-08T12:12:00Z">
                  <w:rPr>
                    <w:lang w:eastAsia="ja-JP"/>
                  </w:rPr>
                </w:rPrChange>
              </w:rPr>
            </w:pPr>
            <w:ins w:id="23388" w:author="MIR Caroline" w:date="2025-05-25T10:52:00Z">
              <w:r w:rsidRPr="00551F5D">
                <w:rPr>
                  <w:rPrChange w:id="23389" w:author="BC" w:date="2025-07-08T12:12:00Z">
                    <w:rPr>
                      <w:lang w:val="en-US"/>
                    </w:rPr>
                  </w:rPrChange>
                </w:rPr>
                <w:t>FCHV, PEV (Pass</w:t>
              </w:r>
            </w:ins>
            <w:ins w:id="23390" w:author="BC" w:date="2025-07-07T18:54:00Z">
              <w:r w:rsidR="00032611" w:rsidRPr="00542545">
                <w:t xml:space="preserve">. </w:t>
              </w:r>
            </w:ins>
            <w:ins w:id="23391" w:author="MIR Caroline" w:date="2025-05-25T10:52:00Z">
              <w:r w:rsidRPr="00551F5D">
                <w:rPr>
                  <w:rPrChange w:id="23392" w:author="BC" w:date="2025-07-08T12:12:00Z">
                    <w:rPr>
                      <w:lang w:val="en-US"/>
                    </w:rPr>
                  </w:rPrChange>
                </w:rPr>
                <w:t>Car)</w:t>
              </w:r>
            </w:ins>
            <w:del w:id="23393" w:author="MIR Caroline" w:date="2025-05-25T10:39:00Z">
              <w:r w:rsidR="00B66C8D" w:rsidRPr="00551F5D">
                <w:rPr>
                  <w:color w:val="auto"/>
                  <w:rPrChange w:id="23394" w:author="BC" w:date="2025-07-08T12:12:00Z">
                    <w:rPr/>
                  </w:rPrChange>
                </w:rPr>
                <w:delText>HEV, PHEV, FCHV, PEV</w:delText>
              </w:r>
            </w:del>
          </w:p>
        </w:tc>
        <w:tc>
          <w:tcPr>
            <w:tcW w:w="0" w:type="auto"/>
          </w:tcPr>
          <w:p w14:paraId="3BE5061D" w14:textId="3578F3F8"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395" w:author="BC" w:date="2025-07-08T12:12:00Z">
                  <w:rPr>
                    <w:lang w:eastAsia="ja-JP"/>
                  </w:rPr>
                </w:rPrChange>
              </w:rPr>
            </w:pPr>
            <w:ins w:id="23396" w:author="MIR Caroline" w:date="2025-05-25T10:52:00Z">
              <w:r w:rsidRPr="00542545">
                <w:t>CLTC-P</w:t>
              </w:r>
            </w:ins>
            <w:del w:id="23397" w:author="MIR Caroline" w:date="2025-05-25T10:39:00Z">
              <w:r w:rsidR="00B66C8D" w:rsidRPr="00551F5D">
                <w:rPr>
                  <w:color w:val="auto"/>
                  <w:rPrChange w:id="23398" w:author="BC" w:date="2025-07-08T12:12:00Z">
                    <w:rPr/>
                  </w:rPrChange>
                </w:rPr>
                <w:delText xml:space="preserve">WLTP (3 phases) </w:delText>
              </w:r>
            </w:del>
          </w:p>
        </w:tc>
      </w:tr>
      <w:tr w:rsidR="00B66C8D" w:rsidRPr="00542545" w14:paraId="23930CB5"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4923C61" w14:textId="7C342FBB" w:rsidR="00B66C8D" w:rsidRPr="00551F5D" w:rsidRDefault="00B66C8D" w:rsidP="003F3A07">
            <w:pPr>
              <w:pStyle w:val="TableTextCaro"/>
              <w:rPr>
                <w:color w:val="auto"/>
                <w:lang w:eastAsia="ja-JP"/>
                <w:rPrChange w:id="23399" w:author="BC" w:date="2025-07-08T12:12:00Z">
                  <w:rPr>
                    <w:lang w:eastAsia="ja-JP"/>
                  </w:rPr>
                </w:rPrChange>
              </w:rPr>
            </w:pPr>
            <w:del w:id="23400" w:author="MIR Caroline" w:date="2025-05-25T10:39:00Z">
              <w:r w:rsidRPr="00551F5D">
                <w:rPr>
                  <w:color w:val="auto"/>
                  <w:rPrChange w:id="23401" w:author="BC" w:date="2025-07-08T12:12:00Z">
                    <w:rPr/>
                  </w:rPrChange>
                </w:rPr>
                <w:delText>China</w:delText>
              </w:r>
            </w:del>
          </w:p>
        </w:tc>
        <w:tc>
          <w:tcPr>
            <w:tcW w:w="0" w:type="auto"/>
          </w:tcPr>
          <w:p w14:paraId="09233D05" w14:textId="2BAEAF4B"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402" w:author="BC" w:date="2025-07-08T12:12:00Z">
                  <w:rPr>
                    <w:lang w:eastAsia="ja-JP"/>
                  </w:rPr>
                </w:rPrChange>
              </w:rPr>
            </w:pPr>
            <w:ins w:id="23403" w:author="MIR Caroline" w:date="2025-05-25T10:52:00Z">
              <w:r w:rsidRPr="00542545">
                <w:t>FCHV, PEV (Vans/LCV)</w:t>
              </w:r>
            </w:ins>
            <w:del w:id="23404" w:author="MIR Caroline" w:date="2025-05-25T10:39:00Z">
              <w:r w:rsidRPr="00551F5D" w:rsidDel="00496CA1">
                <w:rPr>
                  <w:color w:val="auto"/>
                  <w:rPrChange w:id="23405" w:author="BC" w:date="2025-07-08T12:12:00Z">
                    <w:rPr/>
                  </w:rPrChange>
                </w:rPr>
                <w:delText>ICE</w:delText>
              </w:r>
            </w:del>
          </w:p>
        </w:tc>
        <w:tc>
          <w:tcPr>
            <w:tcW w:w="0" w:type="auto"/>
          </w:tcPr>
          <w:p w14:paraId="27E88BE2" w14:textId="56C38BA2"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406" w:author="BC" w:date="2025-07-08T12:12:00Z">
                  <w:rPr>
                    <w:lang w:eastAsia="ja-JP"/>
                  </w:rPr>
                </w:rPrChange>
              </w:rPr>
            </w:pPr>
            <w:ins w:id="23407" w:author="MIR Caroline" w:date="2025-05-25T10:52:00Z">
              <w:r w:rsidRPr="00542545">
                <w:t>CLTC-C</w:t>
              </w:r>
            </w:ins>
            <w:del w:id="23408" w:author="MIR Caroline" w:date="2025-05-25T10:39:00Z">
              <w:r w:rsidR="00B66C8D" w:rsidRPr="00551F5D">
                <w:rPr>
                  <w:color w:val="auto"/>
                  <w:lang w:eastAsia="ja-JP"/>
                  <w:rPrChange w:id="23409" w:author="BC" w:date="2025-07-08T12:12:00Z">
                    <w:rPr>
                      <w:lang w:eastAsia="ja-JP"/>
                    </w:rPr>
                  </w:rPrChange>
                </w:rPr>
                <w:delText>CLTC-P</w:delText>
              </w:r>
            </w:del>
          </w:p>
        </w:tc>
      </w:tr>
      <w:tr w:rsidR="00B66C8D" w:rsidRPr="00542545" w14:paraId="5A57368C"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B5B44A8" w14:textId="26D0B353" w:rsidR="00B66C8D" w:rsidRPr="00551F5D" w:rsidRDefault="007404D0" w:rsidP="003F3A07">
            <w:pPr>
              <w:pStyle w:val="TableTextCaro"/>
              <w:rPr>
                <w:color w:val="auto"/>
                <w:lang w:eastAsia="ja-JP"/>
                <w:rPrChange w:id="23410" w:author="BC" w:date="2025-07-08T12:12:00Z">
                  <w:rPr>
                    <w:lang w:eastAsia="ja-JP"/>
                  </w:rPr>
                </w:rPrChange>
              </w:rPr>
            </w:pPr>
            <w:ins w:id="23411" w:author="MIR Caroline" w:date="2025-05-25T10:52:00Z">
              <w:r w:rsidRPr="00542545">
                <w:t>Korea</w:t>
              </w:r>
            </w:ins>
          </w:p>
        </w:tc>
        <w:tc>
          <w:tcPr>
            <w:tcW w:w="0" w:type="auto"/>
          </w:tcPr>
          <w:p w14:paraId="5765D71E" w14:textId="4BA6FB33"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412" w:author="BC" w:date="2025-07-08T12:12:00Z">
                  <w:rPr>
                    <w:lang w:eastAsia="ja-JP"/>
                  </w:rPr>
                </w:rPrChange>
              </w:rPr>
            </w:pPr>
            <w:ins w:id="23413" w:author="MIR Caroline" w:date="2025-05-25T10:52:00Z">
              <w:r w:rsidRPr="00542545">
                <w:t>ICE, HEV, PHEV, FCHV, PEV</w:t>
              </w:r>
            </w:ins>
            <w:del w:id="23414" w:author="MIR Caroline" w:date="2025-05-25T10:39:00Z">
              <w:r w:rsidR="00B66C8D" w:rsidRPr="00551F5D">
                <w:rPr>
                  <w:color w:val="auto"/>
                  <w:rPrChange w:id="23415" w:author="BC" w:date="2025-07-08T12:12:00Z">
                    <w:rPr/>
                  </w:rPrChange>
                </w:rPr>
                <w:delText>HEV, PHEV, FCHV, PEV</w:delText>
              </w:r>
            </w:del>
          </w:p>
        </w:tc>
        <w:tc>
          <w:tcPr>
            <w:tcW w:w="0" w:type="auto"/>
          </w:tcPr>
          <w:p w14:paraId="78FA7DED" w14:textId="70234FE0"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416" w:author="BC" w:date="2025-07-08T12:12:00Z">
                  <w:rPr>
                    <w:lang w:eastAsia="ja-JP"/>
                  </w:rPr>
                </w:rPrChange>
              </w:rPr>
            </w:pPr>
            <w:ins w:id="23417" w:author="MIR Caroline" w:date="2025-05-25T10:52:00Z">
              <w:r w:rsidRPr="00542545">
                <w:rPr>
                  <w:lang w:eastAsia="ko-KR"/>
                </w:rPr>
                <w:t>Combined (FTP75+HWFET)</w:t>
              </w:r>
            </w:ins>
            <w:del w:id="23418" w:author="MIR Caroline" w:date="2025-05-25T10:39:00Z">
              <w:r w:rsidRPr="00551F5D" w:rsidDel="00496CA1">
                <w:rPr>
                  <w:color w:val="auto"/>
                  <w:rPrChange w:id="23419" w:author="BC" w:date="2025-07-08T12:12:00Z">
                    <w:rPr/>
                  </w:rPrChange>
                </w:rPr>
                <w:delText>CLTC-E</w:delText>
              </w:r>
            </w:del>
          </w:p>
        </w:tc>
      </w:tr>
      <w:tr w:rsidR="00B66C8D" w:rsidRPr="00542545" w14:paraId="24D36257"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ED4819C" w14:textId="722418FF" w:rsidR="00B66C8D" w:rsidRPr="00551F5D" w:rsidRDefault="007404D0" w:rsidP="003F3A07">
            <w:pPr>
              <w:pStyle w:val="TableTextCaro"/>
              <w:rPr>
                <w:color w:val="auto"/>
                <w:lang w:eastAsia="ja-JP"/>
                <w:rPrChange w:id="23420" w:author="BC" w:date="2025-07-08T12:12:00Z">
                  <w:rPr>
                    <w:lang w:eastAsia="ja-JP"/>
                  </w:rPr>
                </w:rPrChange>
              </w:rPr>
            </w:pPr>
            <w:ins w:id="23421" w:author="MIR Caroline" w:date="2025-05-25T10:52:00Z">
              <w:r w:rsidRPr="00542545">
                <w:t xml:space="preserve">US </w:t>
              </w:r>
            </w:ins>
            <w:del w:id="23422" w:author="MIR Caroline" w:date="2025-05-25T10:39:00Z">
              <w:r w:rsidR="00B66C8D" w:rsidRPr="00551F5D">
                <w:rPr>
                  <w:color w:val="auto"/>
                  <w:rPrChange w:id="23423" w:author="BC" w:date="2025-07-08T12:12:00Z">
                    <w:rPr/>
                  </w:rPrChange>
                </w:rPr>
                <w:delText>Korea</w:delText>
              </w:r>
            </w:del>
          </w:p>
        </w:tc>
        <w:tc>
          <w:tcPr>
            <w:tcW w:w="0" w:type="auto"/>
          </w:tcPr>
          <w:p w14:paraId="197D14F7" w14:textId="4098B9EC"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424" w:author="BC" w:date="2025-07-08T12:12:00Z">
                  <w:rPr>
                    <w:lang w:eastAsia="ja-JP"/>
                  </w:rPr>
                </w:rPrChange>
              </w:rPr>
            </w:pPr>
            <w:ins w:id="23425" w:author="MIR Caroline" w:date="2025-05-25T10:52:00Z">
              <w:r w:rsidRPr="00542545">
                <w:t>ICE, HEV, PHEV, PEV, FCHV</w:t>
              </w:r>
            </w:ins>
            <w:del w:id="23426" w:author="MIR Caroline" w:date="2025-05-25T10:39:00Z">
              <w:r w:rsidR="00B66C8D" w:rsidRPr="00551F5D">
                <w:rPr>
                  <w:color w:val="auto"/>
                  <w:rPrChange w:id="23427" w:author="BC" w:date="2025-07-08T12:12:00Z">
                    <w:rPr/>
                  </w:rPrChange>
                </w:rPr>
                <w:delText>ICE, HEV, PHEV, FCHV</w:delText>
              </w:r>
            </w:del>
          </w:p>
        </w:tc>
        <w:tc>
          <w:tcPr>
            <w:tcW w:w="0" w:type="auto"/>
          </w:tcPr>
          <w:p w14:paraId="6E9A12A8" w14:textId="2E776CCC"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428" w:author="BC" w:date="2025-07-08T12:12:00Z">
                  <w:rPr>
                    <w:lang w:eastAsia="ja-JP"/>
                  </w:rPr>
                </w:rPrChange>
              </w:rPr>
            </w:pPr>
            <w:ins w:id="23429" w:author="MIR Caroline" w:date="2025-05-25T10:52:00Z">
              <w:r w:rsidRPr="00551F5D">
                <w:rPr>
                  <w:lang w:eastAsia="ja-JP"/>
                  <w:rPrChange w:id="23430" w:author="BC" w:date="2025-07-08T12:12:00Z">
                    <w:rPr>
                      <w:lang w:val="en-US" w:eastAsia="ja-JP"/>
                    </w:rPr>
                  </w:rPrChange>
                </w:rPr>
                <w:t>Combined (FTP-75+HWFET)</w:t>
              </w:r>
            </w:ins>
            <w:del w:id="23431" w:author="MIR Caroline" w:date="2025-05-25T10:39:00Z">
              <w:r w:rsidR="00B66C8D" w:rsidRPr="00551F5D">
                <w:rPr>
                  <w:color w:val="auto"/>
                  <w:lang w:eastAsia="ko-KR"/>
                  <w:rPrChange w:id="23432" w:author="BC" w:date="2025-07-08T12:12:00Z">
                    <w:rPr>
                      <w:lang w:eastAsia="ko-KR"/>
                    </w:rPr>
                  </w:rPrChange>
                </w:rPr>
                <w:delText>Combined (FTP75+HWFET)</w:delText>
              </w:r>
            </w:del>
          </w:p>
        </w:tc>
      </w:tr>
      <w:tr w:rsidR="00B66C8D" w:rsidRPr="00542545" w14:paraId="1727D398"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C707AF8" w14:textId="36958961" w:rsidR="00B66C8D" w:rsidRPr="00551F5D" w:rsidRDefault="007404D0" w:rsidP="003F3A07">
            <w:pPr>
              <w:pStyle w:val="TableTextCaro"/>
              <w:rPr>
                <w:color w:val="auto"/>
                <w:lang w:eastAsia="ja-JP"/>
                <w:rPrChange w:id="23433" w:author="BC" w:date="2025-07-08T12:12:00Z">
                  <w:rPr>
                    <w:lang w:eastAsia="ja-JP"/>
                  </w:rPr>
                </w:rPrChange>
              </w:rPr>
            </w:pPr>
            <w:ins w:id="23434" w:author="MIR Caroline" w:date="2025-05-25T10:52:00Z">
              <w:r w:rsidRPr="00551F5D">
                <w:rPr>
                  <w:lang w:eastAsia="ja-JP"/>
                  <w:rPrChange w:id="23435" w:author="BC" w:date="2025-07-08T12:12:00Z">
                    <w:rPr>
                      <w:lang w:val="en-US" w:eastAsia="ja-JP"/>
                    </w:rPr>
                  </w:rPrChange>
                </w:rPr>
                <w:t>Canada</w:t>
              </w:r>
            </w:ins>
          </w:p>
        </w:tc>
        <w:tc>
          <w:tcPr>
            <w:tcW w:w="0" w:type="auto"/>
          </w:tcPr>
          <w:p w14:paraId="622A745A" w14:textId="7B680E46"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436" w:author="BC" w:date="2025-07-08T12:12:00Z">
                  <w:rPr>
                    <w:lang w:eastAsia="ja-JP"/>
                  </w:rPr>
                </w:rPrChange>
              </w:rPr>
            </w:pPr>
            <w:ins w:id="23437" w:author="MIR Caroline" w:date="2025-05-25T10:52:00Z">
              <w:r w:rsidRPr="00542545">
                <w:t>ICE, HEV, PHEV, PEV, FCHV</w:t>
              </w:r>
            </w:ins>
            <w:del w:id="23438" w:author="MIR Caroline" w:date="2025-05-25T10:39:00Z">
              <w:r w:rsidRPr="00551F5D" w:rsidDel="00496CA1">
                <w:rPr>
                  <w:color w:val="auto"/>
                  <w:rPrChange w:id="23439" w:author="BC" w:date="2025-07-08T12:12:00Z">
                    <w:rPr/>
                  </w:rPrChange>
                </w:rPr>
                <w:delText>PEV</w:delText>
              </w:r>
            </w:del>
          </w:p>
        </w:tc>
        <w:tc>
          <w:tcPr>
            <w:tcW w:w="0" w:type="auto"/>
          </w:tcPr>
          <w:p w14:paraId="11BE8EFE" w14:textId="55129FF5" w:rsidR="00B66C8D" w:rsidRPr="00551F5D"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Change w:id="23440" w:author="BC" w:date="2025-07-08T12:12:00Z">
                  <w:rPr>
                    <w:lang w:eastAsia="ja-JP"/>
                  </w:rPr>
                </w:rPrChange>
              </w:rPr>
            </w:pPr>
            <w:ins w:id="23441" w:author="MIR Caroline" w:date="2025-05-25T10:52:00Z">
              <w:r w:rsidRPr="00551F5D">
                <w:rPr>
                  <w:lang w:eastAsia="ja-JP"/>
                  <w:rPrChange w:id="23442" w:author="BC" w:date="2025-07-08T12:12:00Z">
                    <w:rPr>
                      <w:lang w:val="en-US" w:eastAsia="ja-JP"/>
                    </w:rPr>
                  </w:rPrChange>
                </w:rPr>
                <w:t>Combined (FTP-75+HWFET)</w:t>
              </w:r>
            </w:ins>
            <w:del w:id="23443" w:author="MIR Caroline" w:date="2025-05-25T10:39:00Z">
              <w:r w:rsidR="00B66C8D" w:rsidRPr="00551F5D">
                <w:rPr>
                  <w:color w:val="auto"/>
                  <w:lang w:eastAsia="ko-KR"/>
                  <w:rPrChange w:id="23444" w:author="BC" w:date="2025-07-08T12:12:00Z">
                    <w:rPr>
                      <w:lang w:eastAsia="ko-KR"/>
                    </w:rPr>
                  </w:rPrChange>
                </w:rPr>
                <w:delText>Combined (FTP75+HWFET)</w:delText>
              </w:r>
            </w:del>
          </w:p>
        </w:tc>
      </w:tr>
      <w:tr w:rsidR="00B66C8D" w:rsidRPr="00542545" w14:paraId="5797E9CD" w14:textId="77777777" w:rsidTr="00AC39CB">
        <w:trPr>
          <w:trHeight w:val="278"/>
          <w:jc w:val="center"/>
          <w:del w:id="23445"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6DED2FA1" w14:textId="221546F9" w:rsidR="00B66C8D" w:rsidRPr="00542545" w:rsidRDefault="00B66C8D" w:rsidP="003F3A07">
            <w:pPr>
              <w:pStyle w:val="TableTextCaro"/>
              <w:rPr>
                <w:del w:id="23446" w:author="MIR Caroline" w:date="2025-05-25T10:52:00Z"/>
                <w:color w:val="auto"/>
                <w:lang w:eastAsia="ja-JP"/>
              </w:rPr>
            </w:pPr>
            <w:del w:id="23447" w:author="MIR Caroline" w:date="2025-05-25T10:39:00Z">
              <w:r w:rsidRPr="00542545">
                <w:delText>US</w:delText>
              </w:r>
            </w:del>
            <w:bookmarkStart w:id="23448" w:name="_Toc202861947"/>
            <w:bookmarkStart w:id="23449" w:name="_Toc203063957"/>
            <w:bookmarkEnd w:id="23448"/>
            <w:bookmarkEnd w:id="23449"/>
          </w:p>
        </w:tc>
        <w:tc>
          <w:tcPr>
            <w:tcW w:w="0" w:type="auto"/>
          </w:tcPr>
          <w:p w14:paraId="3F492348" w14:textId="1A215025"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450" w:author="MIR Caroline" w:date="2025-05-25T10:52:00Z"/>
                <w:color w:val="auto"/>
                <w:lang w:eastAsia="ja-JP"/>
              </w:rPr>
            </w:pPr>
            <w:del w:id="23451" w:author="MIR Caroline" w:date="2025-05-25T10:39:00Z">
              <w:r w:rsidRPr="00542545">
                <w:delText>ICE, HEV, PHEV</w:delText>
              </w:r>
            </w:del>
            <w:bookmarkStart w:id="23452" w:name="_Toc202861948"/>
            <w:bookmarkStart w:id="23453" w:name="_Toc203063958"/>
            <w:bookmarkEnd w:id="23452"/>
            <w:bookmarkEnd w:id="23453"/>
          </w:p>
        </w:tc>
        <w:tc>
          <w:tcPr>
            <w:tcW w:w="0" w:type="auto"/>
          </w:tcPr>
          <w:p w14:paraId="73DB5B4B" w14:textId="75419C40"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454" w:author="MIR Caroline" w:date="2025-05-25T10:52:00Z"/>
                <w:color w:val="auto"/>
                <w:lang w:eastAsia="ja-JP"/>
              </w:rPr>
            </w:pPr>
            <w:del w:id="23455" w:author="MIR Caroline" w:date="2025-05-25T10:39:00Z">
              <w:r w:rsidRPr="00542545">
                <w:rPr>
                  <w:lang w:eastAsia="ja-JP"/>
                </w:rPr>
                <w:delText>FTP-75, HWFET, US06</w:delText>
              </w:r>
            </w:del>
            <w:bookmarkStart w:id="23456" w:name="_Toc202861949"/>
            <w:bookmarkStart w:id="23457" w:name="_Toc203063959"/>
            <w:bookmarkEnd w:id="23456"/>
            <w:bookmarkEnd w:id="23457"/>
          </w:p>
        </w:tc>
        <w:bookmarkStart w:id="23458" w:name="_Toc202861950"/>
        <w:bookmarkStart w:id="23459" w:name="_Toc203063960"/>
        <w:bookmarkEnd w:id="23458"/>
        <w:bookmarkEnd w:id="23459"/>
      </w:tr>
      <w:tr w:rsidR="00B66C8D" w:rsidRPr="00542545" w14:paraId="0DD4F8B9" w14:textId="77777777" w:rsidTr="00AC39CB">
        <w:trPr>
          <w:trHeight w:val="255"/>
          <w:jc w:val="center"/>
          <w:del w:id="23460"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79F13B21" w14:textId="6B0957A1" w:rsidR="00B66C8D" w:rsidRPr="00542545" w:rsidRDefault="00B66C8D" w:rsidP="003F3A07">
            <w:pPr>
              <w:pStyle w:val="TableTextCaro"/>
              <w:rPr>
                <w:del w:id="23461" w:author="MIR Caroline" w:date="2025-05-25T10:52:00Z"/>
                <w:color w:val="auto"/>
                <w:lang w:eastAsia="ja-JP"/>
              </w:rPr>
            </w:pPr>
            <w:bookmarkStart w:id="23462" w:name="_Toc202861951"/>
            <w:bookmarkStart w:id="23463" w:name="_Toc203063961"/>
            <w:bookmarkEnd w:id="23462"/>
            <w:bookmarkEnd w:id="23463"/>
          </w:p>
        </w:tc>
        <w:tc>
          <w:tcPr>
            <w:tcW w:w="0" w:type="auto"/>
          </w:tcPr>
          <w:p w14:paraId="36766324" w14:textId="4DE9A130"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464" w:author="MIR Caroline" w:date="2025-05-25T10:52:00Z"/>
                <w:color w:val="auto"/>
                <w:lang w:eastAsia="ja-JP"/>
              </w:rPr>
            </w:pPr>
            <w:del w:id="23465" w:author="MIR Caroline" w:date="2025-05-25T10:39:00Z">
              <w:r w:rsidRPr="00542545">
                <w:delText>PHEV, FCHV, PEV</w:delText>
              </w:r>
            </w:del>
            <w:bookmarkStart w:id="23466" w:name="_Toc202861952"/>
            <w:bookmarkStart w:id="23467" w:name="_Toc203063962"/>
            <w:bookmarkEnd w:id="23466"/>
            <w:bookmarkEnd w:id="23467"/>
          </w:p>
        </w:tc>
        <w:tc>
          <w:tcPr>
            <w:tcW w:w="0" w:type="auto"/>
          </w:tcPr>
          <w:p w14:paraId="76C6232F" w14:textId="35A956CC"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468" w:author="MIR Caroline" w:date="2025-05-25T10:52:00Z"/>
                <w:color w:val="auto"/>
                <w:lang w:eastAsia="ja-JP"/>
              </w:rPr>
            </w:pPr>
            <w:del w:id="23469" w:author="MIR Caroline" w:date="2025-05-25T10:39:00Z">
              <w:r w:rsidRPr="00542545">
                <w:delText>FTP-75, HWFET, US06</w:delText>
              </w:r>
            </w:del>
            <w:bookmarkStart w:id="23470" w:name="_Toc202861953"/>
            <w:bookmarkStart w:id="23471" w:name="_Toc203063963"/>
            <w:bookmarkEnd w:id="23470"/>
            <w:bookmarkEnd w:id="23471"/>
          </w:p>
        </w:tc>
        <w:bookmarkStart w:id="23472" w:name="_Toc202861954"/>
        <w:bookmarkStart w:id="23473" w:name="_Toc203063964"/>
        <w:bookmarkEnd w:id="23472"/>
        <w:bookmarkEnd w:id="23473"/>
      </w:tr>
      <w:tr w:rsidR="00B66C8D" w:rsidRPr="00542545" w14:paraId="0E073FFC" w14:textId="77777777" w:rsidTr="00AC39CB">
        <w:trPr>
          <w:trHeight w:val="255"/>
          <w:jc w:val="center"/>
          <w:del w:id="23474"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3E568E80" w14:textId="5FFCACFE" w:rsidR="00B66C8D" w:rsidRPr="00542545" w:rsidRDefault="00B66C8D" w:rsidP="003F3A07">
            <w:pPr>
              <w:pStyle w:val="TableTextCaro"/>
              <w:rPr>
                <w:del w:id="23475" w:author="MIR Caroline" w:date="2025-05-25T10:52:00Z"/>
                <w:color w:val="auto"/>
                <w:lang w:eastAsia="ja-JP"/>
              </w:rPr>
            </w:pPr>
            <w:del w:id="23476" w:author="MIR Caroline" w:date="2025-05-25T10:39:00Z">
              <w:r w:rsidRPr="00542545">
                <w:rPr>
                  <w:lang w:eastAsia="ja-JP"/>
                </w:rPr>
                <w:delText>Canada</w:delText>
              </w:r>
            </w:del>
            <w:bookmarkStart w:id="23477" w:name="_Toc202861955"/>
            <w:bookmarkStart w:id="23478" w:name="_Toc203063965"/>
            <w:bookmarkEnd w:id="23477"/>
            <w:bookmarkEnd w:id="23478"/>
          </w:p>
        </w:tc>
        <w:tc>
          <w:tcPr>
            <w:tcW w:w="0" w:type="auto"/>
          </w:tcPr>
          <w:p w14:paraId="19A58E4F" w14:textId="47EA755D"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479" w:author="MIR Caroline" w:date="2025-05-25T10:52:00Z"/>
                <w:color w:val="auto"/>
                <w:lang w:eastAsia="ja-JP"/>
              </w:rPr>
            </w:pPr>
            <w:del w:id="23480" w:author="MIR Caroline" w:date="2025-05-25T10:39:00Z">
              <w:r w:rsidRPr="00542545">
                <w:delText>ICE</w:delText>
              </w:r>
            </w:del>
            <w:bookmarkStart w:id="23481" w:name="_Toc202861956"/>
            <w:bookmarkStart w:id="23482" w:name="_Toc203063966"/>
            <w:bookmarkEnd w:id="23481"/>
            <w:bookmarkEnd w:id="23482"/>
          </w:p>
        </w:tc>
        <w:tc>
          <w:tcPr>
            <w:tcW w:w="0" w:type="auto"/>
          </w:tcPr>
          <w:p w14:paraId="7F511CF3" w14:textId="4604C6A1"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483" w:author="MIR Caroline" w:date="2025-05-25T10:52:00Z"/>
                <w:color w:val="auto"/>
                <w:lang w:eastAsia="ja-JP"/>
              </w:rPr>
            </w:pPr>
            <w:del w:id="23484" w:author="MIR Caroline" w:date="2025-05-25T10:39:00Z">
              <w:r w:rsidRPr="00542545">
                <w:delText>FTP-75 or Canada-specific</w:delText>
              </w:r>
            </w:del>
            <w:bookmarkStart w:id="23485" w:name="_Toc202861957"/>
            <w:bookmarkStart w:id="23486" w:name="_Toc203063967"/>
            <w:bookmarkEnd w:id="23485"/>
            <w:bookmarkEnd w:id="23486"/>
          </w:p>
        </w:tc>
        <w:bookmarkStart w:id="23487" w:name="_Toc202861958"/>
        <w:bookmarkStart w:id="23488" w:name="_Toc203063968"/>
        <w:bookmarkEnd w:id="23487"/>
        <w:bookmarkEnd w:id="23488"/>
      </w:tr>
      <w:tr w:rsidR="00B66C8D" w:rsidRPr="00542545" w14:paraId="4CC9EB62" w14:textId="77777777" w:rsidTr="00AC39CB">
        <w:trPr>
          <w:trHeight w:val="255"/>
          <w:jc w:val="center"/>
          <w:del w:id="23489"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472E6BA1" w14:textId="2C5889CC" w:rsidR="00B66C8D" w:rsidRPr="00542545" w:rsidRDefault="00B66C8D" w:rsidP="003F3A07">
            <w:pPr>
              <w:pStyle w:val="TableTextCaro"/>
              <w:rPr>
                <w:del w:id="23490" w:author="MIR Caroline" w:date="2025-05-25T10:52:00Z"/>
                <w:color w:val="auto"/>
                <w:lang w:eastAsia="ja-JP"/>
              </w:rPr>
            </w:pPr>
            <w:bookmarkStart w:id="23491" w:name="_Toc202861959"/>
            <w:bookmarkStart w:id="23492" w:name="_Toc203063969"/>
            <w:bookmarkEnd w:id="23491"/>
            <w:bookmarkEnd w:id="23492"/>
          </w:p>
        </w:tc>
        <w:tc>
          <w:tcPr>
            <w:tcW w:w="0" w:type="auto"/>
          </w:tcPr>
          <w:p w14:paraId="5AE3EB75" w14:textId="4D3D5D18" w:rsidR="00B66C8D" w:rsidRPr="00542545" w:rsidRDefault="00B92867" w:rsidP="003F3A07">
            <w:pPr>
              <w:pStyle w:val="TableTextCaro"/>
              <w:cnfStyle w:val="000000000000" w:firstRow="0" w:lastRow="0" w:firstColumn="0" w:lastColumn="0" w:oddVBand="0" w:evenVBand="0" w:oddHBand="0" w:evenHBand="0" w:firstRowFirstColumn="0" w:firstRowLastColumn="0" w:lastRowFirstColumn="0" w:lastRowLastColumn="0"/>
              <w:rPr>
                <w:del w:id="23493" w:author="MIR Caroline" w:date="2025-05-25T10:52:00Z"/>
                <w:color w:val="auto"/>
                <w:lang w:eastAsia="ja-JP"/>
              </w:rPr>
            </w:pPr>
            <w:del w:id="23494" w:author="MIR Caroline" w:date="2025-05-25T10:39:00Z">
              <w:r w:rsidRPr="00542545">
                <w:delText>HEV, PHEV, FCHV, PEV</w:delText>
              </w:r>
            </w:del>
            <w:bookmarkStart w:id="23495" w:name="_Toc202861960"/>
            <w:bookmarkStart w:id="23496" w:name="_Toc203063970"/>
            <w:bookmarkEnd w:id="23495"/>
            <w:bookmarkEnd w:id="23496"/>
          </w:p>
        </w:tc>
        <w:tc>
          <w:tcPr>
            <w:tcW w:w="0" w:type="auto"/>
          </w:tcPr>
          <w:p w14:paraId="74CCDDE3" w14:textId="35C4FB4C"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497" w:author="MIR Caroline" w:date="2025-05-25T10:52:00Z"/>
                <w:color w:val="auto"/>
                <w:lang w:eastAsia="ja-JP"/>
              </w:rPr>
            </w:pPr>
            <w:del w:id="23498" w:author="MIR Caroline" w:date="2025-05-25T10:39:00Z">
              <w:r w:rsidRPr="00542545">
                <w:delText>FTP-75</w:delText>
              </w:r>
            </w:del>
            <w:bookmarkStart w:id="23499" w:name="_Toc202861961"/>
            <w:bookmarkStart w:id="23500" w:name="_Toc203063971"/>
            <w:bookmarkEnd w:id="23499"/>
            <w:bookmarkEnd w:id="23500"/>
          </w:p>
        </w:tc>
        <w:bookmarkStart w:id="23501" w:name="_Toc202861962"/>
        <w:bookmarkStart w:id="23502" w:name="_Toc203063972"/>
        <w:bookmarkEnd w:id="23501"/>
        <w:bookmarkEnd w:id="23502"/>
      </w:tr>
      <w:tr w:rsidR="00B66C8D" w:rsidRPr="00542545" w14:paraId="444E7B62" w14:textId="77777777" w:rsidTr="00AC39CB">
        <w:trPr>
          <w:trHeight w:val="255"/>
          <w:jc w:val="center"/>
          <w:del w:id="23503"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7957FF84" w14:textId="73296985" w:rsidR="00B66C8D" w:rsidRPr="00542545" w:rsidRDefault="00B66C8D" w:rsidP="003F3A07">
            <w:pPr>
              <w:pStyle w:val="TableTextCaro"/>
              <w:rPr>
                <w:del w:id="23504" w:author="MIR Caroline" w:date="2025-05-25T10:52:00Z"/>
                <w:color w:val="auto"/>
                <w:lang w:eastAsia="ja-JP"/>
              </w:rPr>
            </w:pPr>
            <w:del w:id="23505" w:author="MIR Caroline" w:date="2025-05-25T10:39:00Z">
              <w:r w:rsidRPr="00542545">
                <w:delText>Brazil</w:delText>
              </w:r>
            </w:del>
            <w:bookmarkStart w:id="23506" w:name="_Toc202861963"/>
            <w:bookmarkStart w:id="23507" w:name="_Toc203063973"/>
            <w:bookmarkEnd w:id="23506"/>
            <w:bookmarkEnd w:id="23507"/>
          </w:p>
        </w:tc>
        <w:tc>
          <w:tcPr>
            <w:tcW w:w="0" w:type="auto"/>
          </w:tcPr>
          <w:p w14:paraId="3FF260E4" w14:textId="2C517FA3"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508" w:author="MIR Caroline" w:date="2025-05-25T10:52:00Z"/>
                <w:color w:val="auto"/>
              </w:rPr>
            </w:pPr>
            <w:del w:id="23509" w:author="MIR Caroline" w:date="2025-05-25T10:39:00Z">
              <w:r w:rsidRPr="00542545">
                <w:delText>ICE</w:delText>
              </w:r>
            </w:del>
            <w:bookmarkStart w:id="23510" w:name="_Toc202861964"/>
            <w:bookmarkStart w:id="23511" w:name="_Toc203063974"/>
            <w:bookmarkEnd w:id="23510"/>
            <w:bookmarkEnd w:id="23511"/>
          </w:p>
        </w:tc>
        <w:tc>
          <w:tcPr>
            <w:tcW w:w="0" w:type="auto"/>
          </w:tcPr>
          <w:p w14:paraId="507BE112" w14:textId="35796890"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512" w:author="MIR Caroline" w:date="2025-05-25T10:52:00Z"/>
                <w:color w:val="auto"/>
              </w:rPr>
            </w:pPr>
            <w:del w:id="23513" w:author="MIR Caroline" w:date="2025-05-25T10:39:00Z">
              <w:r w:rsidRPr="00542545">
                <w:delText>NBR 7024 or PROCONVE L7</w:delText>
              </w:r>
            </w:del>
            <w:bookmarkStart w:id="23514" w:name="_Toc202861965"/>
            <w:bookmarkStart w:id="23515" w:name="_Toc203063975"/>
            <w:bookmarkEnd w:id="23514"/>
            <w:bookmarkEnd w:id="23515"/>
          </w:p>
        </w:tc>
        <w:bookmarkStart w:id="23516" w:name="_Toc202861966"/>
        <w:bookmarkStart w:id="23517" w:name="_Toc203063976"/>
        <w:bookmarkEnd w:id="23516"/>
        <w:bookmarkEnd w:id="23517"/>
      </w:tr>
      <w:tr w:rsidR="00B66C8D" w:rsidRPr="00542545" w14:paraId="553A4820" w14:textId="77777777" w:rsidTr="00AC39CB">
        <w:trPr>
          <w:trHeight w:val="278"/>
          <w:jc w:val="center"/>
          <w:del w:id="23518" w:author="MIR Caroline" w:date="2025-05-25T10:52:00Z"/>
        </w:trPr>
        <w:tc>
          <w:tcPr>
            <w:cnfStyle w:val="001000000000" w:firstRow="0" w:lastRow="0" w:firstColumn="1" w:lastColumn="0" w:oddVBand="0" w:evenVBand="0" w:oddHBand="0" w:evenHBand="0" w:firstRowFirstColumn="0" w:firstRowLastColumn="0" w:lastRowFirstColumn="0" w:lastRowLastColumn="0"/>
            <w:tcW w:w="0" w:type="auto"/>
          </w:tcPr>
          <w:p w14:paraId="11E04136" w14:textId="23BBA5CC" w:rsidR="00B66C8D" w:rsidRPr="00542545" w:rsidRDefault="00B66C8D" w:rsidP="003F3A07">
            <w:pPr>
              <w:pStyle w:val="TableTextCaro"/>
              <w:rPr>
                <w:del w:id="23519" w:author="MIR Caroline" w:date="2025-05-25T10:52:00Z"/>
                <w:color w:val="auto"/>
                <w:lang w:eastAsia="ja-JP"/>
              </w:rPr>
            </w:pPr>
            <w:bookmarkStart w:id="23520" w:name="_Toc202861967"/>
            <w:bookmarkStart w:id="23521" w:name="_Toc203063977"/>
            <w:bookmarkEnd w:id="23520"/>
            <w:bookmarkEnd w:id="23521"/>
          </w:p>
        </w:tc>
        <w:tc>
          <w:tcPr>
            <w:tcW w:w="0" w:type="auto"/>
          </w:tcPr>
          <w:p w14:paraId="63326997" w14:textId="18EB6268"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522" w:author="MIR Caroline" w:date="2025-05-25T10:52:00Z"/>
                <w:color w:val="auto"/>
              </w:rPr>
            </w:pPr>
            <w:del w:id="23523" w:author="MIR Caroline" w:date="2025-05-25T10:39:00Z">
              <w:r w:rsidRPr="00542545">
                <w:delText xml:space="preserve">HEV, PHEV, </w:delText>
              </w:r>
              <w:r w:rsidRPr="00542545" w:rsidDel="00A42A4E">
                <w:delText>FCEV</w:delText>
              </w:r>
            </w:del>
            <w:ins w:id="23524" w:author="Euro7" w:date="2025-05-19T12:49:00Z">
              <w:del w:id="23525" w:author="MIR Caroline" w:date="2025-05-25T10:39:00Z">
                <w:r w:rsidR="00A42A4E" w:rsidRPr="00542545">
                  <w:delText>FCHV</w:delText>
                </w:r>
              </w:del>
            </w:ins>
            <w:del w:id="23526" w:author="MIR Caroline" w:date="2025-05-25T10:39:00Z">
              <w:r w:rsidRPr="00542545">
                <w:delText>, EV</w:delText>
              </w:r>
            </w:del>
            <w:bookmarkStart w:id="23527" w:name="_Toc202861968"/>
            <w:bookmarkStart w:id="23528" w:name="_Toc203063978"/>
            <w:bookmarkEnd w:id="23527"/>
            <w:bookmarkEnd w:id="23528"/>
          </w:p>
        </w:tc>
        <w:tc>
          <w:tcPr>
            <w:tcW w:w="0" w:type="auto"/>
          </w:tcPr>
          <w:p w14:paraId="2009AFCE" w14:textId="586CF4AA" w:rsidR="00B66C8D" w:rsidRPr="00542545" w:rsidRDefault="00B66C8D" w:rsidP="003F3A07">
            <w:pPr>
              <w:pStyle w:val="TableTextCaro"/>
              <w:cnfStyle w:val="000000000000" w:firstRow="0" w:lastRow="0" w:firstColumn="0" w:lastColumn="0" w:oddVBand="0" w:evenVBand="0" w:oddHBand="0" w:evenHBand="0" w:firstRowFirstColumn="0" w:firstRowLastColumn="0" w:lastRowFirstColumn="0" w:lastRowLastColumn="0"/>
              <w:rPr>
                <w:del w:id="23529" w:author="MIR Caroline" w:date="2025-05-25T10:52:00Z"/>
                <w:color w:val="auto"/>
              </w:rPr>
            </w:pPr>
            <w:del w:id="23530" w:author="MIR Caroline" w:date="2025-05-25T10:39:00Z">
              <w:r w:rsidRPr="00542545">
                <w:delText>WLTP or adapted version</w:delText>
              </w:r>
            </w:del>
            <w:bookmarkStart w:id="23531" w:name="_Toc202861969"/>
            <w:bookmarkStart w:id="23532" w:name="_Toc203063979"/>
            <w:bookmarkEnd w:id="23531"/>
            <w:bookmarkEnd w:id="23532"/>
          </w:p>
        </w:tc>
        <w:bookmarkStart w:id="23533" w:name="_Toc202861970"/>
        <w:bookmarkStart w:id="23534" w:name="_Toc203063980"/>
        <w:bookmarkEnd w:id="23533"/>
        <w:bookmarkEnd w:id="23534"/>
      </w:tr>
    </w:tbl>
    <w:p w14:paraId="33CD23BB" w14:textId="2865C33D" w:rsidR="003F3A07" w:rsidRPr="00542545" w:rsidDel="004F33AC" w:rsidRDefault="003F3A07" w:rsidP="003F3A07">
      <w:pPr>
        <w:rPr>
          <w:del w:id="23535" w:author="BC" w:date="2025-05-28T09:47:00Z"/>
          <w:lang w:eastAsia="ja-JP"/>
        </w:rPr>
      </w:pPr>
      <w:bookmarkStart w:id="23536" w:name="_Toc202861971"/>
      <w:bookmarkStart w:id="23537" w:name="_Toc203063981"/>
      <w:bookmarkEnd w:id="23536"/>
      <w:bookmarkEnd w:id="23537"/>
    </w:p>
    <w:p w14:paraId="37EDC5AC" w14:textId="27C7B73B" w:rsidR="00B66C8D" w:rsidRPr="00542545" w:rsidRDefault="00B66C8D" w:rsidP="003F3A07">
      <w:pPr>
        <w:pStyle w:val="Caro4"/>
      </w:pPr>
      <w:bookmarkStart w:id="23538" w:name="_Toc203063982"/>
      <w:r w:rsidRPr="00542545">
        <w:t>Calculation of ‘Discrepancy Factor’</w:t>
      </w:r>
      <w:bookmarkEnd w:id="23538"/>
    </w:p>
    <w:p w14:paraId="37C52D5A" w14:textId="2FC6A8DC" w:rsidR="00B66C8D" w:rsidRPr="00542545" w:rsidRDefault="00E3085A" w:rsidP="0063119F">
      <w:pPr>
        <w:rPr>
          <w:lang w:eastAsia="ja-JP"/>
        </w:rPr>
      </w:pPr>
      <w:ins w:id="23539" w:author="BC" w:date="2025-07-07T18:53:00Z">
        <w:r w:rsidRPr="00542545">
          <w:rPr>
            <w:lang w:eastAsia="ja-JP"/>
          </w:rPr>
          <w:t>[</w:t>
        </w:r>
      </w:ins>
      <w:r w:rsidR="00B66C8D" w:rsidRPr="00542545">
        <w:rPr>
          <w:lang w:eastAsia="ja-JP"/>
        </w:rPr>
        <w:t>A significant gap remains between certification values and real-world energy or fuel consumption across all powertrains</w:t>
      </w:r>
      <w:ins w:id="23540" w:author="BC" w:date="2025-07-07T18:53:00Z">
        <w:r w:rsidRPr="00542545">
          <w:t xml:space="preserve"> </w:t>
        </w:r>
        <w:r w:rsidRPr="00542545">
          <w:rPr>
            <w:lang w:eastAsia="ja-JP"/>
          </w:rPr>
          <w:t>in some regions</w:t>
        </w:r>
      </w:ins>
      <w:r w:rsidR="00B66C8D" w:rsidRPr="00542545">
        <w:rPr>
          <w:lang w:eastAsia="ja-JP"/>
        </w:rPr>
        <w:t>. To address this, guidelines suggest applying a "discrepancy factor" where 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ins w:id="23541" w:author="BC" w:date="2025-07-07T18:53:00Z">
        <w:r w:rsidRPr="00542545">
          <w:rPr>
            <w:lang w:eastAsia="ja-JP"/>
          </w:rPr>
          <w:t>]</w:t>
        </w:r>
      </w:ins>
    </w:p>
    <w:p w14:paraId="2269B5AE" w14:textId="77777777" w:rsidR="00B66C8D" w:rsidRPr="00542545" w:rsidDel="00403F42" w:rsidRDefault="00B66C8D" w:rsidP="00B66C8D">
      <w:pPr>
        <w:rPr>
          <w:del w:id="23542" w:author="MIR Caroline" w:date="2025-04-23T19:24:00Z"/>
          <w:color w:val="C0504D" w:themeColor="accent2"/>
          <w:lang w:eastAsia="ja-JP"/>
        </w:rPr>
      </w:pPr>
    </w:p>
    <w:p w14:paraId="4C6BA1D6" w14:textId="027A21FF" w:rsidR="00B66C8D" w:rsidRPr="00542545" w:rsidDel="00403F42" w:rsidRDefault="0063119F" w:rsidP="0063119F">
      <w:pPr>
        <w:rPr>
          <w:del w:id="23543" w:author="MIR Caroline" w:date="2025-04-23T19:24:00Z"/>
          <w:b/>
          <w:bCs/>
          <w:lang w:eastAsia="ja-JP"/>
        </w:rPr>
      </w:pPr>
      <w:del w:id="23544" w:author="MIR Caroline" w:date="2025-04-23T19:24:00Z">
        <w:r w:rsidRPr="00542545" w:rsidDel="00403F42">
          <w:rPr>
            <w:b/>
            <w:bCs/>
            <w:lang w:eastAsia="ja-JP"/>
          </w:rPr>
          <w:delText>M</w:delText>
        </w:r>
        <w:r w:rsidR="00B66C8D" w:rsidRPr="00542545" w:rsidDel="00403F42">
          <w:rPr>
            <w:b/>
            <w:bCs/>
            <w:lang w:eastAsia="ja-JP"/>
          </w:rPr>
          <w:delText>ethodology to derive Discrepancy factor</w:delText>
        </w:r>
      </w:del>
    </w:p>
    <w:p w14:paraId="582C6F79" w14:textId="33DFC656" w:rsidR="00B66C8D" w:rsidRPr="00542545" w:rsidDel="004F33AC" w:rsidRDefault="00B66C8D" w:rsidP="008A6A6C">
      <w:pPr>
        <w:ind w:left="0"/>
        <w:rPr>
          <w:del w:id="23545" w:author="BC" w:date="2025-05-28T09:47:00Z"/>
          <w:color w:val="C0504D" w:themeColor="accent2"/>
          <w:lang w:eastAsia="ja-JP"/>
        </w:rPr>
      </w:pPr>
    </w:p>
    <w:p w14:paraId="6B61B8CD" w14:textId="6308C4BC" w:rsidR="00B66C8D" w:rsidRPr="00542545" w:rsidRDefault="0063119F" w:rsidP="008A6A6C">
      <w:pPr>
        <w:pStyle w:val="Beschriftung"/>
      </w:pPr>
      <w:r w:rsidRPr="00542545">
        <w:t xml:space="preserve">Table </w:t>
      </w:r>
      <w:r w:rsidRPr="00542545">
        <w:fldChar w:fldCharType="begin"/>
      </w:r>
      <w:r w:rsidRPr="00542545">
        <w:instrText xml:space="preserve"> SEQ Table \* ARABIC </w:instrText>
      </w:r>
      <w:r w:rsidRPr="00542545">
        <w:fldChar w:fldCharType="separate"/>
      </w:r>
      <w:ins w:id="23546" w:author="MIR Caroline" w:date="2025-07-10T17:59:00Z">
        <w:r w:rsidR="00C325F1">
          <w:rPr>
            <w:noProof/>
          </w:rPr>
          <w:t>12</w:t>
        </w:r>
      </w:ins>
      <w:del w:id="23547" w:author="MIR Caroline" w:date="2025-04-16T15:41:00Z">
        <w:r w:rsidR="00644CFC" w:rsidRPr="00542545" w:rsidDel="00B713E1">
          <w:delText>13</w:delText>
        </w:r>
      </w:del>
      <w:r w:rsidRPr="00542545">
        <w:fldChar w:fldCharType="end"/>
      </w:r>
      <w:r w:rsidR="00B66C8D" w:rsidRPr="00542545">
        <w:t>: Prioritisation for discrepancy factor calculation</w:t>
      </w:r>
    </w:p>
    <w:tbl>
      <w:tblPr>
        <w:tblStyle w:val="TableGrid2"/>
        <w:tblW w:w="3977" w:type="pct"/>
        <w:tblInd w:w="843"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5385"/>
        <w:gridCol w:w="2268"/>
      </w:tblGrid>
      <w:tr w:rsidR="00B66C8D" w:rsidRPr="00542545" w14:paraId="0A4C3E58" w14:textId="77777777" w:rsidTr="008A6A6C">
        <w:trPr>
          <w:trHeight w:val="300"/>
          <w:tblHeader/>
        </w:trPr>
        <w:tc>
          <w:tcPr>
            <w:tcW w:w="5386"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1EFB812B" w14:textId="77777777" w:rsidR="00B66C8D" w:rsidRPr="00542545" w:rsidRDefault="00B66C8D" w:rsidP="008A6A6C">
            <w:pPr>
              <w:pStyle w:val="TableTextCaro"/>
              <w:rPr>
                <w:rFonts w:eastAsia="MS Mincho"/>
              </w:rPr>
            </w:pPr>
            <w:r w:rsidRPr="00542545">
              <w:rPr>
                <w:rFonts w:eastAsia="MS Mincho"/>
              </w:rPr>
              <w:t>Proposed prioritisation in order of accuracy and specificity (highest to lowest)</w:t>
            </w:r>
          </w:p>
        </w:tc>
        <w:tc>
          <w:tcPr>
            <w:tcW w:w="2268"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3197094B" w14:textId="77777777" w:rsidR="00B66C8D" w:rsidRPr="00542545" w:rsidRDefault="00B66C8D" w:rsidP="008A6A6C">
            <w:pPr>
              <w:pStyle w:val="TableTextCaro"/>
              <w:rPr>
                <w:rFonts w:eastAsia="MS Mincho"/>
              </w:rPr>
            </w:pPr>
            <w:r w:rsidRPr="00542545">
              <w:rPr>
                <w:rFonts w:eastAsia="MS Mincho"/>
              </w:rPr>
              <w:t>UNECE Level</w:t>
            </w:r>
          </w:p>
        </w:tc>
      </w:tr>
      <w:tr w:rsidR="00B66C8D" w:rsidRPr="00542545" w14:paraId="600E7B63" w14:textId="77777777" w:rsidTr="008A6A6C">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2A005D02" w14:textId="2FDEF049" w:rsidR="00B66C8D" w:rsidRPr="00542545" w:rsidRDefault="00597FF0" w:rsidP="008A6A6C">
            <w:pPr>
              <w:pStyle w:val="TableTextCaro"/>
              <w:rPr>
                <w:rFonts w:eastAsia="MS Mincho"/>
              </w:rPr>
            </w:pPr>
            <w:ins w:id="23548" w:author="BC" w:date="2025-07-07T18:55:00Z">
              <w:r w:rsidRPr="00542545">
                <w:rPr>
                  <w:rFonts w:eastAsia="MS Mincho"/>
                </w:rPr>
                <w:t xml:space="preserve">Default values provided by CPs or </w:t>
              </w:r>
            </w:ins>
            <w:r w:rsidR="00B66C8D" w:rsidRPr="00542545">
              <w:rPr>
                <w:rFonts w:eastAsia="MS Mincho"/>
              </w:rPr>
              <w:t xml:space="preserve">OEM-specific average data based on analysis of data from their vehicles operating in the real-world for similar powertrains (i.e. for ZEV/electric powertrains = BEVs, </w:t>
            </w:r>
            <w:del w:id="23549" w:author="Euro7" w:date="2025-05-19T12:49:00Z">
              <w:r w:rsidR="00B66C8D" w:rsidRPr="00542545" w:rsidDel="00A42A4E">
                <w:rPr>
                  <w:rFonts w:eastAsia="MS Mincho"/>
                </w:rPr>
                <w:delText>FCEVs</w:delText>
              </w:r>
            </w:del>
            <w:ins w:id="23550" w:author="Euro7" w:date="2025-05-19T12:49:00Z">
              <w:r w:rsidR="00A42A4E" w:rsidRPr="00542545">
                <w:rPr>
                  <w:rFonts w:eastAsia="MS Mincho"/>
                </w:rPr>
                <w:t>FCHVs</w:t>
              </w:r>
            </w:ins>
            <w:r w:rsidR="00B66C8D" w:rsidRPr="00542545">
              <w:rPr>
                <w:rFonts w:eastAsia="MS Mincho"/>
              </w:rPr>
              <w:t>, etc.), matched to the region of operation.</w:t>
            </w:r>
          </w:p>
          <w:p w14:paraId="6AFCE18D" w14:textId="77777777" w:rsidR="00B66C8D" w:rsidRPr="00542545" w:rsidRDefault="00B66C8D" w:rsidP="008A6A6C">
            <w:pPr>
              <w:pStyle w:val="TableTextCaro"/>
              <w:rPr>
                <w:rFonts w:eastAsia="MS Mincho"/>
              </w:rPr>
            </w:pP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265D789" w14:textId="77777777" w:rsidR="00B66C8D" w:rsidRPr="00542545" w:rsidRDefault="00B66C8D" w:rsidP="008A6A6C">
            <w:pPr>
              <w:pStyle w:val="TableTextCaro"/>
              <w:rPr>
                <w:rFonts w:eastAsia="MS Mincho"/>
              </w:rPr>
            </w:pPr>
            <w:r w:rsidRPr="00542545">
              <w:rPr>
                <w:rFonts w:eastAsia="MS Mincho"/>
              </w:rPr>
              <w:t xml:space="preserve">Level 4 </w:t>
            </w:r>
          </w:p>
          <w:p w14:paraId="180A593F" w14:textId="77777777" w:rsidR="00B66C8D" w:rsidRPr="00542545" w:rsidRDefault="00B66C8D" w:rsidP="008A6A6C">
            <w:pPr>
              <w:pStyle w:val="TableTextCaro"/>
              <w:rPr>
                <w:rFonts w:eastAsia="MS Mincho"/>
              </w:rPr>
            </w:pPr>
            <w:r w:rsidRPr="00542545">
              <w:rPr>
                <w:rFonts w:eastAsia="MS Mincho"/>
              </w:rPr>
              <w:t>(Optional, depending on availability)</w:t>
            </w:r>
          </w:p>
        </w:tc>
      </w:tr>
      <w:tr w:rsidR="00B66C8D" w:rsidRPr="00542545" w14:paraId="1BC9B09A" w14:textId="77777777" w:rsidTr="008A6A6C">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26A069F8" w14:textId="3D3842F9" w:rsidR="00B66C8D" w:rsidRPr="00542545" w:rsidRDefault="00B66C8D" w:rsidP="008A6A6C">
            <w:pPr>
              <w:pStyle w:val="TableTextCaro"/>
              <w:rPr>
                <w:rFonts w:eastAsia="MS Mincho"/>
              </w:rPr>
            </w:pPr>
            <w:r w:rsidRPr="00542545">
              <w:rPr>
                <w:rFonts w:eastAsia="MS Mincho"/>
              </w:rPr>
              <w:t xml:space="preserve">Default values provided by CPs based on methodology development/impact assessment/internal studies on </w:t>
            </w:r>
            <w:del w:id="23551" w:author="BC" w:date="2025-07-10T10:00:00Z">
              <w:r w:rsidRPr="00542545" w:rsidDel="004817A7">
                <w:rPr>
                  <w:rFonts w:eastAsia="MS Mincho"/>
                </w:rPr>
                <w:delText xml:space="preserve">RW </w:delText>
              </w:r>
            </w:del>
            <w:ins w:id="23552" w:author="BC" w:date="2025-07-10T10:00:00Z">
              <w:r w:rsidR="004817A7">
                <w:rPr>
                  <w:rFonts w:eastAsia="MS Mincho"/>
                </w:rPr>
                <w:t>real world</w:t>
              </w:r>
              <w:r w:rsidR="004817A7" w:rsidRPr="00542545">
                <w:rPr>
                  <w:rFonts w:eastAsia="MS Mincho"/>
                </w:rPr>
                <w:t xml:space="preserve"> </w:t>
              </w:r>
            </w:ins>
            <w:r w:rsidRPr="00542545">
              <w:rPr>
                <w:rFonts w:eastAsia="MS Mincho"/>
              </w:rPr>
              <w:t xml:space="preserve">gap (OBFCM or equivalent standardised) </w:t>
            </w:r>
          </w:p>
          <w:p w14:paraId="730E233C" w14:textId="77777777" w:rsidR="00B66C8D" w:rsidRPr="00542545" w:rsidRDefault="00B66C8D" w:rsidP="008A6A6C">
            <w:pPr>
              <w:pStyle w:val="TableTextCaro"/>
              <w:rPr>
                <w:rFonts w:eastAsia="MS Mincho"/>
              </w:rPr>
            </w:pP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06AB454" w14:textId="77777777" w:rsidR="00B66C8D" w:rsidRPr="00542545" w:rsidRDefault="00B66C8D" w:rsidP="008A6A6C">
            <w:pPr>
              <w:pStyle w:val="TableTextCaro"/>
              <w:rPr>
                <w:rFonts w:eastAsia="MS Mincho"/>
              </w:rPr>
            </w:pPr>
            <w:r w:rsidRPr="00542545">
              <w:rPr>
                <w:rFonts w:eastAsia="MS Mincho"/>
              </w:rPr>
              <w:t xml:space="preserve">Level 3 </w:t>
            </w:r>
          </w:p>
          <w:p w14:paraId="1894B3FD" w14:textId="77777777" w:rsidR="00B66C8D" w:rsidRPr="00542545" w:rsidRDefault="00B66C8D" w:rsidP="008A6A6C">
            <w:pPr>
              <w:pStyle w:val="TableTextCaro"/>
              <w:rPr>
                <w:rFonts w:eastAsia="MS Mincho"/>
              </w:rPr>
            </w:pPr>
          </w:p>
        </w:tc>
      </w:tr>
      <w:tr w:rsidR="00B66C8D" w:rsidRPr="00542545" w14:paraId="69A290D4" w14:textId="77777777" w:rsidTr="008A6A6C">
        <w:trPr>
          <w:trHeight w:val="300"/>
        </w:trPr>
        <w:tc>
          <w:tcPr>
            <w:tcW w:w="5386"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2388D20F" w14:textId="77777777" w:rsidR="00B66C8D" w:rsidRPr="00542545" w:rsidRDefault="00B66C8D" w:rsidP="008A6A6C">
            <w:pPr>
              <w:pStyle w:val="TableTextCaro"/>
              <w:rPr>
                <w:rFonts w:eastAsia="MS Mincho"/>
              </w:rPr>
            </w:pPr>
            <w:r w:rsidRPr="00542545">
              <w:rPr>
                <w:rFonts w:eastAsia="MS Mincho"/>
              </w:rPr>
              <w:t>If OEM/ CPs / supplier-specific data is not available, assume Official monitoring info, inventories like EMEP/EEA Guidebook, COPERT, MOVES, APEI, etc…</w:t>
            </w:r>
          </w:p>
          <w:p w14:paraId="52EF5DEE" w14:textId="77777777" w:rsidR="00B66C8D" w:rsidRPr="00542545" w:rsidRDefault="00B66C8D" w:rsidP="008A6A6C">
            <w:pPr>
              <w:pStyle w:val="TableTextCaro"/>
              <w:rPr>
                <w:rFonts w:eastAsia="MS Mincho"/>
              </w:rPr>
            </w:pPr>
          </w:p>
        </w:tc>
        <w:tc>
          <w:tcPr>
            <w:tcW w:w="2268"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43F358CD" w14:textId="77777777" w:rsidR="00B66C8D" w:rsidRPr="00542545" w:rsidRDefault="00B66C8D" w:rsidP="008A6A6C">
            <w:pPr>
              <w:pStyle w:val="TableTextCaro"/>
              <w:rPr>
                <w:rFonts w:eastAsia="MS Mincho"/>
              </w:rPr>
            </w:pPr>
            <w:r w:rsidRPr="00542545">
              <w:rPr>
                <w:rFonts w:eastAsia="MS Mincho"/>
              </w:rPr>
              <w:t>Level 2 and below.</w:t>
            </w:r>
          </w:p>
        </w:tc>
      </w:tr>
    </w:tbl>
    <w:p w14:paraId="4147B0CE" w14:textId="32364AC4" w:rsidR="00B66C8D" w:rsidRPr="00542545" w:rsidRDefault="00B66C8D" w:rsidP="005742CD">
      <w:pPr>
        <w:rPr>
          <w:del w:id="23553" w:author="MIR Caroline" w:date="2025-05-25T10:39:00Z"/>
          <w:color w:val="C0504D" w:themeColor="accent2"/>
          <w:lang w:eastAsia="ja-JP"/>
        </w:rPr>
      </w:pPr>
      <w:del w:id="23554" w:author="MIR Caroline" w:date="2025-05-25T10:39:00Z">
        <w:r w:rsidRPr="00542545">
          <w:rPr>
            <w:i/>
            <w:color w:val="C0504D" w:themeColor="accent2"/>
            <w:sz w:val="16"/>
            <w:highlight w:val="yellow"/>
            <w:lang w:eastAsia="ja-JP"/>
          </w:rPr>
          <w:delText>Note</w:delText>
        </w:r>
        <w:bookmarkStart w:id="23555" w:name="_Toc202861973"/>
        <w:bookmarkStart w:id="23556" w:name="_Toc203063983"/>
        <w:bookmarkEnd w:id="23555"/>
        <w:bookmarkEnd w:id="23556"/>
      </w:del>
    </w:p>
    <w:p w14:paraId="738994ED" w14:textId="1412F34A" w:rsidR="00B66C8D" w:rsidRPr="00542545" w:rsidRDefault="00B66C8D" w:rsidP="005742CD">
      <w:pPr>
        <w:pStyle w:val="Caro4"/>
        <w:rPr>
          <w:ins w:id="23557" w:author="BC" w:date="2025-07-07T18:56:00Z"/>
        </w:rPr>
      </w:pPr>
      <w:bookmarkStart w:id="23558" w:name="_Ref187743635"/>
      <w:bookmarkStart w:id="23559" w:name="_Toc203063984"/>
      <w:r w:rsidRPr="00542545">
        <w:t>Calculation of ‘Deterioration Factor’</w:t>
      </w:r>
      <w:bookmarkEnd w:id="23558"/>
      <w:bookmarkEnd w:id="23559"/>
    </w:p>
    <w:p w14:paraId="3F3717A4" w14:textId="77777777" w:rsidR="000F0954" w:rsidRPr="00542545" w:rsidRDefault="000F0954" w:rsidP="000F0954">
      <w:pPr>
        <w:rPr>
          <w:ins w:id="23560" w:author="BC" w:date="2025-07-07T18:56:00Z"/>
          <w:lang w:eastAsia="en-US"/>
        </w:rPr>
      </w:pPr>
      <w:ins w:id="23561" w:author="BC" w:date="2025-07-07T18:56:00Z">
        <w:r w:rsidRPr="00542545">
          <w:rPr>
            <w:lang w:eastAsia="en-US"/>
          </w:rPr>
          <w:t>[Given the loss in (charge/discharge) efficiency of batteries over the lifetime of the vehicle is reportedly relatively low, and no approaches have been identified to quantify this objectively, it is not proposed to include this aspect for BEVs.  However, the situation for fuel cells is different, where efficiency degradation is expected to be significant, particularly for HDVs. Therefore, the following overall methodological approach is proposed for determining fuel cell efficiency degradation over lifetime of the vehicle.</w:t>
        </w:r>
      </w:ins>
    </w:p>
    <w:p w14:paraId="7BACB339" w14:textId="77777777" w:rsidR="000F0954" w:rsidRPr="00542545" w:rsidRDefault="000F0954">
      <w:pPr>
        <w:pStyle w:val="Caro5"/>
        <w:rPr>
          <w:ins w:id="23562" w:author="BC" w:date="2025-07-07T18:56:00Z"/>
        </w:rPr>
        <w:pPrChange w:id="23563" w:author="BC" w:date="2025-07-07T19:05:00Z">
          <w:pPr/>
        </w:pPrChange>
      </w:pPr>
      <w:bookmarkStart w:id="23564" w:name="_Toc203063985"/>
      <w:ins w:id="23565" w:author="BC" w:date="2025-07-07T18:56:00Z">
        <w:r w:rsidRPr="00542545">
          <w:t>[Fuel Cell Hybrid Electric Vehicles]</w:t>
        </w:r>
        <w:bookmarkEnd w:id="23564"/>
      </w:ins>
    </w:p>
    <w:p w14:paraId="4B5B5388" w14:textId="77777777" w:rsidR="000F0954" w:rsidRPr="00542545" w:rsidRDefault="000F0954" w:rsidP="000F0954">
      <w:pPr>
        <w:rPr>
          <w:ins w:id="23566" w:author="BC" w:date="2025-07-07T18:56:00Z"/>
          <w:lang w:eastAsia="en-US"/>
        </w:rPr>
      </w:pPr>
      <w:ins w:id="23567" w:author="BC" w:date="2025-07-07T18:56:00Z">
        <w:r w:rsidRPr="00542545">
          <w:rPr>
            <w:lang w:eastAsia="en-US"/>
          </w:rPr>
          <w:t xml:space="preserve">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FCEV or FC-REEV powertrain). </w:t>
        </w:r>
      </w:ins>
    </w:p>
    <w:p w14:paraId="6BA05D21" w14:textId="77777777" w:rsidR="000F0954" w:rsidRPr="00542545" w:rsidRDefault="000F0954" w:rsidP="000F0954">
      <w:pPr>
        <w:rPr>
          <w:ins w:id="23568" w:author="BC" w:date="2025-07-07T18:56:00Z"/>
          <w:lang w:eastAsia="en-US"/>
        </w:rPr>
      </w:pPr>
      <w:ins w:id="23569" w:author="BC" w:date="2025-07-07T18:56:00Z">
        <w:r w:rsidRPr="00542545">
          <w:rPr>
            <w:lang w:eastAsia="en-US"/>
          </w:rPr>
          <w: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t>
        </w:r>
      </w:ins>
    </w:p>
    <w:p w14:paraId="626D801A" w14:textId="77777777" w:rsidR="000F0954" w:rsidRPr="00542545" w:rsidRDefault="000F0954" w:rsidP="000F0954">
      <w:pPr>
        <w:rPr>
          <w:ins w:id="23570" w:author="BC" w:date="2025-07-07T18:56:00Z"/>
          <w:lang w:eastAsia="en-US"/>
        </w:rPr>
      </w:pPr>
      <w:ins w:id="23571" w:author="BC" w:date="2025-07-07T18:56:00Z">
        <w:r w:rsidRPr="00542545">
          <w:rPr>
            <w:lang w:eastAsia="en-US"/>
          </w:rPr>
          <w:t>For operation on hydrogen for FCEV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ins>
    </w:p>
    <w:p w14:paraId="1DD84BCD" w14:textId="1ABAA6F8" w:rsidR="000F0954" w:rsidRPr="00542545" w:rsidRDefault="0042688C">
      <w:pPr>
        <w:pStyle w:val="Beschriftung"/>
        <w:rPr>
          <w:ins w:id="23572" w:author="BC" w:date="2025-07-07T18:56:00Z"/>
          <w:lang w:eastAsia="en-US"/>
        </w:rPr>
        <w:pPrChange w:id="23573" w:author="BC" w:date="2025-07-07T18:57:00Z">
          <w:pPr/>
        </w:pPrChange>
      </w:pPr>
      <w:ins w:id="23574" w:author="BC" w:date="2025-07-07T18:57:00Z">
        <w:r w:rsidRPr="00542545">
          <w:t xml:space="preserve">Equation </w:t>
        </w:r>
        <w:r w:rsidRPr="00542545">
          <w:fldChar w:fldCharType="begin"/>
        </w:r>
        <w:r w:rsidRPr="00542545">
          <w:instrText xml:space="preserve"> SEQ Equation \* ARABIC </w:instrText>
        </w:r>
      </w:ins>
      <w:r w:rsidRPr="00542545">
        <w:fldChar w:fldCharType="separate"/>
      </w:r>
      <w:ins w:id="23575" w:author="MIR Caroline" w:date="2025-07-10T17:59:00Z">
        <w:r w:rsidR="00C325F1">
          <w:rPr>
            <w:noProof/>
          </w:rPr>
          <w:t>28</w:t>
        </w:r>
      </w:ins>
      <w:ins w:id="23576" w:author="BC" w:date="2025-07-07T18:57:00Z">
        <w:r w:rsidRPr="00542545">
          <w:fldChar w:fldCharType="end"/>
        </w:r>
      </w:ins>
    </w:p>
    <w:p w14:paraId="020BB3F6" w14:textId="77777777" w:rsidR="0042688C" w:rsidRPr="00551F5D" w:rsidRDefault="0042688C" w:rsidP="0042688C">
      <w:pPr>
        <w:rPr>
          <w:ins w:id="23577" w:author="BC" w:date="2025-07-07T18:57:00Z"/>
          <w:b/>
          <w:rPrChange w:id="23578" w:author="BC" w:date="2025-07-08T12:12:00Z">
            <w:rPr>
              <w:ins w:id="23579" w:author="BC" w:date="2025-07-07T18:57:00Z"/>
              <w:b/>
              <w:color w:val="C0504D" w:themeColor="accent2"/>
            </w:rPr>
          </w:rPrChange>
        </w:rPr>
      </w:pPr>
      <m:oMathPara>
        <m:oMath>
          <m:r>
            <w:ins w:id="23580" w:author="BC" w:date="2025-07-07T18:57:00Z">
              <m:rPr>
                <m:sty m:val="b"/>
              </m:rPr>
              <w:rPr>
                <w:rFonts w:ascii="Cambria Math" w:hAnsi="Cambria Math"/>
                <w:rPrChange w:id="23581" w:author="BC" w:date="2025-07-08T12:12:00Z">
                  <w:rPr>
                    <w:rFonts w:ascii="Cambria Math" w:hAnsi="Cambria Math"/>
                    <w:color w:val="C0504D" w:themeColor="accent2"/>
                  </w:rPr>
                </w:rPrChange>
              </w:rPr>
              <m:t xml:space="preserve">EnCon </m:t>
            </w:ins>
          </m:r>
          <m:d>
            <m:dPr>
              <m:begChr m:val="["/>
              <m:endChr m:val="]"/>
              <m:ctrlPr>
                <w:ins w:id="23582" w:author="BC" w:date="2025-07-07T18:57:00Z">
                  <w:rPr>
                    <w:rFonts w:ascii="Cambria Math" w:hAnsi="Cambria Math"/>
                    <w:b/>
                    <w:bCs/>
                  </w:rPr>
                </w:ins>
              </m:ctrlPr>
            </m:dPr>
            <m:e>
              <m:r>
                <w:ins w:id="23583" w:author="BC" w:date="2025-07-07T18:57:00Z">
                  <m:rPr>
                    <m:sty m:val="b"/>
                  </m:rPr>
                  <w:rPr>
                    <w:rFonts w:ascii="Cambria Math" w:hAnsi="Cambria Math"/>
                    <w:rPrChange w:id="23584" w:author="BC" w:date="2025-07-08T12:12:00Z">
                      <w:rPr>
                        <w:rFonts w:ascii="Cambria Math" w:hAnsi="Cambria Math"/>
                        <w:color w:val="C0504D" w:themeColor="accent2"/>
                      </w:rPr>
                    </w:rPrChange>
                  </w:rPr>
                  <m:t>AvLife</m:t>
                </w:ins>
              </m:r>
            </m:e>
          </m:d>
          <m:r>
            <w:ins w:id="23585" w:author="BC" w:date="2025-07-07T18:57:00Z">
              <m:rPr>
                <m:sty m:val="p"/>
              </m:rPr>
              <w:rPr>
                <w:rFonts w:ascii="Cambria Math"/>
                <w:rPrChange w:id="23586" w:author="BC" w:date="2025-07-08T12:12:00Z">
                  <w:rPr>
                    <w:rFonts w:ascii="Cambria Math"/>
                    <w:color w:val="C0504D" w:themeColor="accent2"/>
                  </w:rPr>
                </w:rPrChange>
              </w:rPr>
              <m:t>=</m:t>
            </w:ins>
          </m:r>
          <m:r>
            <w:ins w:id="23587" w:author="BC" w:date="2025-07-07T18:57:00Z">
              <w:rPr>
                <w:rFonts w:ascii="Cambria Math" w:hAnsi="Cambria Math"/>
                <w:rPrChange w:id="23588" w:author="BC" w:date="2025-07-08T12:12:00Z">
                  <w:rPr>
                    <w:rFonts w:ascii="Cambria Math" w:hAnsi="Cambria Math"/>
                    <w:color w:val="C0504D" w:themeColor="accent2"/>
                  </w:rPr>
                </w:rPrChange>
              </w:rPr>
              <m:t xml:space="preserve"> </m:t>
            </w:ins>
          </m:r>
          <m:f>
            <m:fPr>
              <m:ctrlPr>
                <w:ins w:id="23589" w:author="BC" w:date="2025-07-07T18:57:00Z">
                  <w:rPr>
                    <w:rFonts w:ascii="Cambria Math" w:hAnsi="Cambria Math"/>
                    <w:i/>
                  </w:rPr>
                </w:ins>
              </m:ctrlPr>
            </m:fPr>
            <m:num>
              <m:r>
                <w:ins w:id="23590" w:author="BC" w:date="2025-07-07T18:57:00Z">
                  <m:rPr>
                    <m:sty m:val="p"/>
                  </m:rPr>
                  <w:rPr>
                    <w:rFonts w:ascii="Cambria Math" w:hAnsi="Cambria Math"/>
                    <w:rPrChange w:id="23591" w:author="BC" w:date="2025-07-08T12:12:00Z">
                      <w:rPr>
                        <w:rFonts w:ascii="Cambria Math" w:hAnsi="Cambria Math"/>
                        <w:color w:val="C0504D" w:themeColor="accent2"/>
                      </w:rPr>
                    </w:rPrChange>
                  </w:rPr>
                  <m:t xml:space="preserve"> EnCon [Start]</m:t>
                </w:ins>
              </m:r>
            </m:num>
            <m:den>
              <m:r>
                <w:ins w:id="23592" w:author="BC" w:date="2025-07-07T18:57:00Z">
                  <m:rPr>
                    <m:sty m:val="p"/>
                  </m:rPr>
                  <w:rPr>
                    <w:rFonts w:ascii="Cambria Math" w:hAnsi="Cambria Math"/>
                    <w:rPrChange w:id="23593" w:author="BC" w:date="2025-07-08T12:12:00Z">
                      <w:rPr>
                        <w:rFonts w:ascii="Cambria Math" w:hAnsi="Cambria Math"/>
                        <w:color w:val="C0504D" w:themeColor="accent2"/>
                      </w:rPr>
                    </w:rPrChange>
                  </w:rPr>
                  <m:t xml:space="preserve">1- 10% * </m:t>
                </w:ins>
              </m:r>
              <m:f>
                <m:fPr>
                  <m:ctrlPr>
                    <w:ins w:id="23594" w:author="BC" w:date="2025-07-07T18:57:00Z">
                      <w:rPr>
                        <w:rFonts w:ascii="Cambria Math" w:hAnsi="Cambria Math"/>
                        <w:i/>
                        <w:iCs/>
                      </w:rPr>
                    </w:ins>
                  </m:ctrlPr>
                </m:fPr>
                <m:num>
                  <m:f>
                    <m:fPr>
                      <m:ctrlPr>
                        <w:ins w:id="23595" w:author="BC" w:date="2025-07-07T18:57:00Z">
                          <w:rPr>
                            <w:rFonts w:ascii="Cambria Math" w:hAnsi="Cambria Math"/>
                            <w:i/>
                            <w:iCs/>
                          </w:rPr>
                        </w:ins>
                      </m:ctrlPr>
                    </m:fPr>
                    <m:num>
                      <m:r>
                        <w:ins w:id="23596" w:author="BC" w:date="2025-07-07T18:57:00Z">
                          <w:rPr>
                            <w:rFonts w:ascii="Cambria Math" w:hAnsi="Cambria Math"/>
                            <w:rPrChange w:id="23597" w:author="BC" w:date="2025-07-08T12:12:00Z">
                              <w:rPr>
                                <w:rFonts w:ascii="Cambria Math" w:hAnsi="Cambria Math"/>
                                <w:color w:val="C0504D" w:themeColor="accent2"/>
                              </w:rPr>
                            </w:rPrChange>
                          </w:rPr>
                          <m:t>FCEV[lifetime energy]</m:t>
                        </w:ins>
                      </m:r>
                    </m:num>
                    <m:den>
                      <m:r>
                        <w:ins w:id="23598" w:author="BC" w:date="2025-07-07T18:57:00Z">
                          <w:rPr>
                            <w:rFonts w:ascii="Cambria Math" w:hAnsi="Cambria Math"/>
                            <w:rPrChange w:id="23599" w:author="BC" w:date="2025-07-08T12:12:00Z">
                              <w:rPr>
                                <w:rFonts w:ascii="Cambria Math" w:hAnsi="Cambria Math"/>
                                <w:color w:val="C0504D" w:themeColor="accent2"/>
                              </w:rPr>
                            </w:rPrChange>
                          </w:rPr>
                          <m:t>FC[max energy]</m:t>
                        </w:ins>
                      </m:r>
                    </m:den>
                  </m:f>
                </m:num>
                <m:den>
                  <m:r>
                    <w:ins w:id="23600" w:author="BC" w:date="2025-07-07T18:57:00Z">
                      <w:rPr>
                        <w:rFonts w:ascii="Cambria Math" w:hAnsi="Cambria Math"/>
                        <w:rPrChange w:id="23601" w:author="BC" w:date="2025-07-08T12:12:00Z">
                          <w:rPr>
                            <w:rFonts w:ascii="Cambria Math" w:hAnsi="Cambria Math"/>
                            <w:color w:val="C0504D" w:themeColor="accent2"/>
                          </w:rPr>
                        </w:rPrChange>
                      </w:rPr>
                      <m:t>2</m:t>
                    </w:ins>
                  </m:r>
                </m:den>
              </m:f>
            </m:den>
          </m:f>
        </m:oMath>
      </m:oMathPara>
    </w:p>
    <w:p w14:paraId="573BCE52" w14:textId="77777777" w:rsidR="000F0954" w:rsidRPr="00542545" w:rsidRDefault="000F0954" w:rsidP="000F0954">
      <w:pPr>
        <w:rPr>
          <w:ins w:id="23602" w:author="BC" w:date="2025-07-07T18:56:00Z"/>
          <w:lang w:eastAsia="en-US"/>
        </w:rPr>
      </w:pPr>
      <w:ins w:id="23603" w:author="BC" w:date="2025-07-07T18:56:00Z">
        <w:r w:rsidRPr="00542545">
          <w:rPr>
            <w:lang w:eastAsia="en-US"/>
          </w:rPr>
          <w:t>Where:</w:t>
        </w:r>
      </w:ins>
    </w:p>
    <w:p w14:paraId="2C67052C" w14:textId="77777777" w:rsidR="000F0954" w:rsidRPr="00542545" w:rsidRDefault="000F0954" w:rsidP="000F0954">
      <w:pPr>
        <w:rPr>
          <w:ins w:id="23604" w:author="BC" w:date="2025-07-07T18:56:00Z"/>
          <w:lang w:eastAsia="en-US"/>
        </w:rPr>
      </w:pPr>
      <w:ins w:id="23605" w:author="BC" w:date="2025-07-07T18:56:00Z">
        <w:r w:rsidRPr="00542545">
          <w:rPr>
            <w:lang w:eastAsia="en-US"/>
          </w:rPr>
          <w:t>EnCon [AvLife] = average input hydrogen energy consumption in MJ/km over the entire lifetime of the vehicle.</w:t>
        </w:r>
      </w:ins>
    </w:p>
    <w:p w14:paraId="073E2A40" w14:textId="77777777" w:rsidR="000F0954" w:rsidRPr="00542545" w:rsidRDefault="000F0954" w:rsidP="000F0954">
      <w:pPr>
        <w:rPr>
          <w:ins w:id="23606" w:author="BC" w:date="2025-07-07T18:56:00Z"/>
          <w:lang w:eastAsia="en-US"/>
        </w:rPr>
      </w:pPr>
      <w:ins w:id="23607" w:author="BC" w:date="2025-07-07T18:56:00Z">
        <w:r w:rsidRPr="00542545">
          <w:rPr>
            <w:lang w:eastAsia="en-US"/>
          </w:rPr>
          <w:t>EnCon [Start] = input hydrogen energy consumption in MJ/km at the start of the vehicle life (i.e. before any FC degradation), as defined in vehicle certification (i.e. before any real-world adjustments being applied).</w:t>
        </w:r>
      </w:ins>
    </w:p>
    <w:p w14:paraId="76E794BD" w14:textId="77777777" w:rsidR="000F0954" w:rsidRPr="00542545" w:rsidRDefault="000F0954" w:rsidP="000F0954">
      <w:pPr>
        <w:rPr>
          <w:ins w:id="23608" w:author="BC" w:date="2025-07-07T18:56:00Z"/>
          <w:lang w:eastAsia="en-US"/>
        </w:rPr>
      </w:pPr>
      <w:ins w:id="23609" w:author="BC" w:date="2025-07-07T18:56:00Z">
        <w:r w:rsidRPr="00542545">
          <w:rPr>
            <w:lang w:eastAsia="en-US"/>
          </w:rPr>
          <w:t>FCEV [lifetime energy] = Lifetime vehicle operational electrical energy requirement (i.e. fuel cell output, kWh) based on the input hydrogen energy consumption (in kWh/km), the lifetime activity (in km) and the average fuel cell efficiency (%).</w:t>
        </w:r>
      </w:ins>
    </w:p>
    <w:p w14:paraId="2D421F68" w14:textId="77777777" w:rsidR="000F0954" w:rsidRPr="00542545" w:rsidRDefault="000F0954" w:rsidP="000F0954">
      <w:pPr>
        <w:rPr>
          <w:ins w:id="23610" w:author="BC" w:date="2025-07-07T18:56:00Z"/>
          <w:lang w:eastAsia="en-US"/>
        </w:rPr>
      </w:pPr>
      <w:ins w:id="23611" w:author="BC" w:date="2025-07-07T18:56:00Z">
        <w:r w:rsidRPr="00542545">
          <w:rPr>
            <w:lang w:eastAsia="en-US"/>
          </w:rPr>
          <w:t>FC [max energy] = maximum energy delivered by the fuel cell (in kWh) over the defined service life (in hours) at the average fuel cell running power (in kW). As per the formula given below.</w:t>
        </w:r>
      </w:ins>
    </w:p>
    <w:p w14:paraId="24DAB0CD" w14:textId="77777777" w:rsidR="000F0954" w:rsidRPr="00542545" w:rsidRDefault="000F0954" w:rsidP="000F0954">
      <w:pPr>
        <w:rPr>
          <w:ins w:id="23612" w:author="BC" w:date="2025-07-07T18:56:00Z"/>
          <w:lang w:eastAsia="en-US"/>
        </w:rPr>
      </w:pPr>
      <w:ins w:id="23613" w:author="BC" w:date="2025-07-07T18:56:00Z">
        <w:r w:rsidRPr="00542545">
          <w:rPr>
            <w:lang w:eastAsia="en-US"/>
          </w:rPr>
          <w:t>NB: Fuel cell durability/service life is defined as based on the number of operational hours to 90% of original peak power rating, hence an efficiency loss of 10% over the life of the fuel cell, equal to an average reduction in overall efficiency of 10% divided by 2.</w:t>
        </w:r>
      </w:ins>
    </w:p>
    <w:p w14:paraId="23881C65" w14:textId="77777777" w:rsidR="000F0954" w:rsidRPr="00542545" w:rsidRDefault="000F0954" w:rsidP="000F0954">
      <w:pPr>
        <w:rPr>
          <w:ins w:id="23614" w:author="BC" w:date="2025-07-07T18:56:00Z"/>
          <w:lang w:eastAsia="en-US"/>
        </w:rPr>
      </w:pPr>
      <w:ins w:id="23615" w:author="BC" w:date="2025-07-07T18:56:00Z">
        <w:r w:rsidRPr="00542545">
          <w:rPr>
            <w:lang w:eastAsia="en-US"/>
          </w:rPr>
          <w:t>The (i) maximum lifetime energy that can be delivered by the fuel cell before reaching 10% degradation (FC [max energy]), and (ii) fuel cell electric vehicle lifetime energy requirements (FCEV [lifetime energy]) is proposed be calculated as follows:</w:t>
        </w:r>
      </w:ins>
    </w:p>
    <w:p w14:paraId="5E556815" w14:textId="77777777" w:rsidR="000F0954" w:rsidRPr="00542545" w:rsidRDefault="000F0954" w:rsidP="000F0954">
      <w:pPr>
        <w:rPr>
          <w:ins w:id="23616" w:author="BC" w:date="2025-07-07T18:56:00Z"/>
          <w:lang w:eastAsia="en-US"/>
        </w:rPr>
      </w:pPr>
      <w:ins w:id="23617" w:author="BC" w:date="2025-07-07T18:56:00Z">
        <w:r w:rsidRPr="00542545">
          <w:rPr>
            <w:lang w:eastAsia="en-US"/>
          </w:rPr>
          <w:t>(i) Fuel cell lifetime maximum electrical energy output (FC [max energy]):</w:t>
        </w:r>
      </w:ins>
    </w:p>
    <w:p w14:paraId="0D86D5B5" w14:textId="476A89F3" w:rsidR="000F0954" w:rsidRPr="00542545" w:rsidRDefault="009116DC">
      <w:pPr>
        <w:pStyle w:val="Beschriftung"/>
        <w:rPr>
          <w:ins w:id="23618" w:author="BC" w:date="2025-07-07T18:56:00Z"/>
          <w:lang w:eastAsia="en-US"/>
        </w:rPr>
        <w:pPrChange w:id="23619" w:author="BC" w:date="2025-07-07T18:58:00Z">
          <w:pPr/>
        </w:pPrChange>
      </w:pPr>
      <w:ins w:id="23620" w:author="BC" w:date="2025-07-07T18:58:00Z">
        <w:r w:rsidRPr="00542545">
          <w:t xml:space="preserve">Equation </w:t>
        </w:r>
        <w:r w:rsidRPr="00542545">
          <w:fldChar w:fldCharType="begin"/>
        </w:r>
        <w:r w:rsidRPr="00542545">
          <w:instrText xml:space="preserve"> SEQ Equation \* ARABIC </w:instrText>
        </w:r>
      </w:ins>
      <w:r w:rsidRPr="00542545">
        <w:fldChar w:fldCharType="separate"/>
      </w:r>
      <w:ins w:id="23621" w:author="MIR Caroline" w:date="2025-07-10T17:59:00Z">
        <w:r w:rsidR="00C325F1">
          <w:rPr>
            <w:noProof/>
          </w:rPr>
          <w:t>29</w:t>
        </w:r>
      </w:ins>
      <w:ins w:id="23622" w:author="BC" w:date="2025-07-07T18:58:00Z">
        <w:r w:rsidRPr="00542545">
          <w:fldChar w:fldCharType="end"/>
        </w:r>
      </w:ins>
    </w:p>
    <w:p w14:paraId="42F056A6" w14:textId="77777777" w:rsidR="009116DC" w:rsidRPr="00551F5D" w:rsidRDefault="009116DC" w:rsidP="009116DC">
      <w:pPr>
        <w:rPr>
          <w:ins w:id="23623" w:author="BC" w:date="2025-07-07T18:58:00Z"/>
          <w:lang w:eastAsia="ja-JP"/>
          <w:rPrChange w:id="23624" w:author="BC" w:date="2025-07-08T12:12:00Z">
            <w:rPr>
              <w:ins w:id="23625" w:author="BC" w:date="2025-07-07T18:58:00Z"/>
              <w:color w:val="C0504D" w:themeColor="accent2"/>
              <w:lang w:eastAsia="ja-JP"/>
            </w:rPr>
          </w:rPrChange>
        </w:rPr>
      </w:pPr>
      <m:oMathPara>
        <m:oMath>
          <m:r>
            <w:ins w:id="23626" w:author="BC" w:date="2025-07-07T18:58:00Z">
              <w:rPr>
                <w:rFonts w:ascii="Cambria Math" w:hAnsi="Cambria Math"/>
                <w:lang w:eastAsia="ja-JP"/>
                <w:rPrChange w:id="23627" w:author="BC" w:date="2025-07-08T12:12:00Z">
                  <w:rPr>
                    <w:rFonts w:ascii="Cambria Math" w:hAnsi="Cambria Math"/>
                    <w:color w:val="C0504D" w:themeColor="accent2"/>
                    <w:lang w:eastAsia="ja-JP"/>
                  </w:rPr>
                </w:rPrChange>
              </w:rPr>
              <m:t>FC[max energy](kWh)=Fuel cell durability (hrs)* Fuel cell average running power (kW)</m:t>
            </w:ins>
          </m:r>
        </m:oMath>
      </m:oMathPara>
    </w:p>
    <w:p w14:paraId="3BFE47ED" w14:textId="77777777" w:rsidR="000F0954" w:rsidRPr="00542545" w:rsidRDefault="000F0954">
      <w:pPr>
        <w:rPr>
          <w:ins w:id="23628" w:author="BC" w:date="2025-07-07T18:56:00Z"/>
          <w:lang w:eastAsia="en-US"/>
        </w:rPr>
      </w:pPr>
      <w:ins w:id="23629" w:author="BC" w:date="2025-07-07T18:56:00Z">
        <w:r w:rsidRPr="00542545">
          <w:rPr>
            <w:lang w:eastAsia="en-US"/>
          </w:rPr>
          <w:t>Where:</w:t>
        </w:r>
      </w:ins>
    </w:p>
    <w:p w14:paraId="251A2711" w14:textId="77777777" w:rsidR="000F0954" w:rsidRPr="00542545" w:rsidRDefault="000F0954">
      <w:pPr>
        <w:rPr>
          <w:ins w:id="23630" w:author="BC" w:date="2025-07-07T18:56:00Z"/>
          <w:lang w:eastAsia="en-US"/>
        </w:rPr>
      </w:pPr>
      <w:ins w:id="23631" w:author="BC" w:date="2025-07-07T18:56:00Z">
        <w:r w:rsidRPr="00542545">
          <w:rPr>
            <w:lang w:eastAsia="en-US"/>
          </w:rPr>
          <w:t>Fuel cell average running power (kW) = maximum rated fuel cell power (kW) * average operation % of rated fuel cell power. See paragraph underneath to define assumptions and values.</w:t>
        </w:r>
      </w:ins>
    </w:p>
    <w:p w14:paraId="3DC78A0C" w14:textId="77777777" w:rsidR="000F0954" w:rsidRPr="00542545" w:rsidRDefault="000F0954">
      <w:pPr>
        <w:rPr>
          <w:ins w:id="23632" w:author="BC" w:date="2025-07-07T18:56:00Z"/>
          <w:lang w:eastAsia="en-US"/>
        </w:rPr>
      </w:pPr>
      <w:ins w:id="23633" w:author="BC" w:date="2025-07-07T18:56:00Z">
        <w:r w:rsidRPr="00542545">
          <w:rPr>
            <w:lang w:eastAsia="en-US"/>
          </w:rPr>
          <w:t xml:space="preserve">(ii) Fuel cell electric vehicle lifetime electrical energy requirement (i.e. energy output from fuel cell) </w:t>
        </w:r>
      </w:ins>
    </w:p>
    <w:p w14:paraId="2B07B338" w14:textId="77777777" w:rsidR="000F0954" w:rsidRPr="00542545" w:rsidRDefault="000F0954">
      <w:pPr>
        <w:rPr>
          <w:ins w:id="23634" w:author="BC" w:date="2025-07-07T18:56:00Z"/>
          <w:lang w:eastAsia="en-US"/>
        </w:rPr>
      </w:pPr>
      <w:ins w:id="23635" w:author="BC" w:date="2025-07-07T18:56:00Z">
        <w:r w:rsidRPr="00542545">
          <w:rPr>
            <w:lang w:eastAsia="en-US"/>
          </w:rPr>
          <w:t>(= FCEV [lifetime energy]):</w:t>
        </w:r>
      </w:ins>
    </w:p>
    <w:p w14:paraId="61734269" w14:textId="6BDF648A" w:rsidR="000F0954" w:rsidRPr="00542545" w:rsidRDefault="000F61EB">
      <w:pPr>
        <w:pStyle w:val="Beschriftung"/>
        <w:rPr>
          <w:ins w:id="23636" w:author="BC" w:date="2025-07-07T18:56:00Z"/>
          <w:lang w:eastAsia="en-US"/>
        </w:rPr>
        <w:pPrChange w:id="23637" w:author="BC" w:date="2025-07-07T18:58:00Z">
          <w:pPr/>
        </w:pPrChange>
      </w:pPr>
      <w:ins w:id="23638" w:author="BC" w:date="2025-07-07T18:58:00Z">
        <w:r w:rsidRPr="00542545">
          <w:t xml:space="preserve">Equation </w:t>
        </w:r>
        <w:r w:rsidRPr="00542545">
          <w:fldChar w:fldCharType="begin"/>
        </w:r>
        <w:r w:rsidRPr="00542545">
          <w:instrText xml:space="preserve"> SEQ Equation \* ARABIC </w:instrText>
        </w:r>
      </w:ins>
      <w:r w:rsidRPr="00542545">
        <w:fldChar w:fldCharType="separate"/>
      </w:r>
      <w:ins w:id="23639" w:author="MIR Caroline" w:date="2025-07-10T17:59:00Z">
        <w:r w:rsidR="00C325F1">
          <w:rPr>
            <w:noProof/>
          </w:rPr>
          <w:t>30</w:t>
        </w:r>
      </w:ins>
      <w:ins w:id="23640" w:author="BC" w:date="2025-07-07T18:58:00Z">
        <w:r w:rsidRPr="00542545">
          <w:fldChar w:fldCharType="end"/>
        </w:r>
      </w:ins>
    </w:p>
    <w:p w14:paraId="619B8460" w14:textId="77777777" w:rsidR="000F61EB" w:rsidRPr="00551F5D" w:rsidRDefault="000F61EB" w:rsidP="000F61EB">
      <w:pPr>
        <w:rPr>
          <w:ins w:id="23641" w:author="BC" w:date="2025-07-07T18:58:00Z"/>
          <w:lang w:eastAsia="ja-JP"/>
          <w:rPrChange w:id="23642" w:author="BC" w:date="2025-07-08T12:12:00Z">
            <w:rPr>
              <w:ins w:id="23643" w:author="BC" w:date="2025-07-07T18:58:00Z"/>
              <w:color w:val="C0504D" w:themeColor="accent2"/>
              <w:lang w:eastAsia="ja-JP"/>
            </w:rPr>
          </w:rPrChange>
        </w:rPr>
      </w:pPr>
      <m:oMathPara>
        <m:oMath>
          <m:r>
            <w:ins w:id="23644" w:author="BC" w:date="2025-07-07T18:58:00Z">
              <w:rPr>
                <w:rFonts w:ascii="Cambria Math" w:hAnsi="Cambria Math"/>
                <w:lang w:eastAsia="ja-JP"/>
                <w:rPrChange w:id="23645" w:author="BC" w:date="2025-07-08T12:12:00Z">
                  <w:rPr>
                    <w:rFonts w:ascii="Cambria Math" w:hAnsi="Cambria Math"/>
                    <w:color w:val="C0504D" w:themeColor="accent2"/>
                    <w:lang w:eastAsia="ja-JP"/>
                  </w:rPr>
                </w:rPrChange>
              </w:rPr>
              <m:t>FC</m:t>
            </w:ins>
          </m:r>
          <m:d>
            <m:dPr>
              <m:begChr m:val="["/>
              <m:endChr m:val="]"/>
              <m:ctrlPr>
                <w:ins w:id="23646" w:author="BC" w:date="2025-07-07T18:58:00Z">
                  <w:rPr>
                    <w:rFonts w:ascii="Cambria Math" w:hAnsi="Cambria Math"/>
                    <w:i/>
                    <w:lang w:eastAsia="ja-JP"/>
                  </w:rPr>
                </w:ins>
              </m:ctrlPr>
            </m:dPr>
            <m:e>
              <m:r>
                <w:ins w:id="23647" w:author="BC" w:date="2025-07-07T18:58:00Z">
                  <w:rPr>
                    <w:rFonts w:ascii="Cambria Math" w:hAnsi="Cambria Math"/>
                    <w:lang w:eastAsia="ja-JP"/>
                    <w:rPrChange w:id="23648" w:author="BC" w:date="2025-07-08T12:12:00Z">
                      <w:rPr>
                        <w:rFonts w:ascii="Cambria Math" w:hAnsi="Cambria Math"/>
                        <w:color w:val="C0504D" w:themeColor="accent2"/>
                        <w:lang w:eastAsia="ja-JP"/>
                      </w:rPr>
                    </w:rPrChange>
                  </w:rPr>
                  <m:t>lifetime energy</m:t>
                </w:ins>
              </m:r>
            </m:e>
          </m:d>
          <m:d>
            <m:dPr>
              <m:ctrlPr>
                <w:ins w:id="23649" w:author="BC" w:date="2025-07-07T18:58:00Z">
                  <w:rPr>
                    <w:rFonts w:ascii="Cambria Math" w:hAnsi="Cambria Math"/>
                    <w:i/>
                    <w:lang w:eastAsia="ja-JP"/>
                  </w:rPr>
                </w:ins>
              </m:ctrlPr>
            </m:dPr>
            <m:e>
              <m:r>
                <w:ins w:id="23650" w:author="BC" w:date="2025-07-07T18:58:00Z">
                  <w:rPr>
                    <w:rFonts w:ascii="Cambria Math" w:hAnsi="Cambria Math"/>
                    <w:lang w:eastAsia="ja-JP"/>
                    <w:rPrChange w:id="23651" w:author="BC" w:date="2025-07-08T12:12:00Z">
                      <w:rPr>
                        <w:rFonts w:ascii="Cambria Math" w:hAnsi="Cambria Math"/>
                        <w:color w:val="C0504D" w:themeColor="accent2"/>
                        <w:lang w:eastAsia="ja-JP"/>
                      </w:rPr>
                    </w:rPrChange>
                  </w:rPr>
                  <m:t>kWh</m:t>
                </w:ins>
              </m:r>
            </m:e>
          </m:d>
          <m:r>
            <w:ins w:id="23652" w:author="BC" w:date="2025-07-07T18:58:00Z">
              <w:rPr>
                <w:rFonts w:ascii="Cambria Math" w:hAnsi="Cambria Math"/>
                <w:lang w:eastAsia="ja-JP"/>
                <w:rPrChange w:id="23653" w:author="BC" w:date="2025-07-08T12:12:00Z">
                  <w:rPr>
                    <w:rFonts w:ascii="Cambria Math" w:hAnsi="Cambria Math"/>
                    <w:color w:val="C0504D" w:themeColor="accent2"/>
                    <w:lang w:eastAsia="ja-JP"/>
                  </w:rPr>
                </w:rPrChange>
              </w:rPr>
              <m:t>=EnCon</m:t>
            </w:ins>
          </m:r>
          <m:d>
            <m:dPr>
              <m:begChr m:val="["/>
              <m:endChr m:val="]"/>
              <m:ctrlPr>
                <w:ins w:id="23654" w:author="BC" w:date="2025-07-07T18:58:00Z">
                  <w:rPr>
                    <w:rFonts w:ascii="Cambria Math" w:hAnsi="Cambria Math"/>
                    <w:i/>
                    <w:lang w:eastAsia="ja-JP"/>
                  </w:rPr>
                </w:ins>
              </m:ctrlPr>
            </m:dPr>
            <m:e>
              <m:r>
                <w:ins w:id="23655" w:author="BC" w:date="2025-07-07T18:58:00Z">
                  <w:rPr>
                    <w:rFonts w:ascii="Cambria Math" w:hAnsi="Cambria Math"/>
                    <w:lang w:eastAsia="ja-JP"/>
                    <w:rPrChange w:id="23656" w:author="BC" w:date="2025-07-08T12:12:00Z">
                      <w:rPr>
                        <w:rFonts w:ascii="Cambria Math" w:hAnsi="Cambria Math"/>
                        <w:color w:val="C0504D" w:themeColor="accent2"/>
                        <w:lang w:eastAsia="ja-JP"/>
                      </w:rPr>
                    </w:rPrChange>
                  </w:rPr>
                  <m:t>Start</m:t>
                </w:ins>
              </m:r>
            </m:e>
          </m:d>
          <m:d>
            <m:dPr>
              <m:ctrlPr>
                <w:ins w:id="23657" w:author="BC" w:date="2025-07-07T18:58:00Z">
                  <w:rPr>
                    <w:rFonts w:ascii="Cambria Math" w:hAnsi="Cambria Math"/>
                    <w:i/>
                    <w:lang w:eastAsia="ja-JP"/>
                  </w:rPr>
                </w:ins>
              </m:ctrlPr>
            </m:dPr>
            <m:e>
              <m:f>
                <m:fPr>
                  <m:ctrlPr>
                    <w:ins w:id="23658" w:author="BC" w:date="2025-07-07T18:58:00Z">
                      <w:rPr>
                        <w:rFonts w:ascii="Cambria Math" w:hAnsi="Cambria Math"/>
                        <w:i/>
                        <w:lang w:eastAsia="ja-JP"/>
                      </w:rPr>
                    </w:ins>
                  </m:ctrlPr>
                </m:fPr>
                <m:num>
                  <m:r>
                    <w:ins w:id="23659" w:author="BC" w:date="2025-07-07T18:58:00Z">
                      <w:rPr>
                        <w:rFonts w:ascii="Cambria Math" w:hAnsi="Cambria Math"/>
                        <w:lang w:eastAsia="ja-JP"/>
                        <w:rPrChange w:id="23660" w:author="BC" w:date="2025-07-08T12:12:00Z">
                          <w:rPr>
                            <w:rFonts w:ascii="Cambria Math" w:hAnsi="Cambria Math"/>
                            <w:color w:val="C0504D" w:themeColor="accent2"/>
                            <w:lang w:eastAsia="ja-JP"/>
                          </w:rPr>
                        </w:rPrChange>
                      </w:rPr>
                      <m:t>MJ</m:t>
                    </w:ins>
                  </m:r>
                </m:num>
                <m:den>
                  <m:r>
                    <w:ins w:id="23661" w:author="BC" w:date="2025-07-07T18:58:00Z">
                      <w:rPr>
                        <w:rFonts w:ascii="Cambria Math" w:hAnsi="Cambria Math"/>
                        <w:lang w:eastAsia="ja-JP"/>
                        <w:rPrChange w:id="23662" w:author="BC" w:date="2025-07-08T12:12:00Z">
                          <w:rPr>
                            <w:rFonts w:ascii="Cambria Math" w:hAnsi="Cambria Math"/>
                            <w:color w:val="C0504D" w:themeColor="accent2"/>
                            <w:lang w:eastAsia="ja-JP"/>
                          </w:rPr>
                        </w:rPrChange>
                      </w:rPr>
                      <m:t>km</m:t>
                    </w:ins>
                  </m:r>
                </m:den>
              </m:f>
            </m:e>
          </m:d>
          <m:r>
            <w:ins w:id="23663" w:author="BC" w:date="2025-07-07T18:58:00Z">
              <w:rPr>
                <w:rFonts w:ascii="Cambria Math" w:hAnsi="Cambria Math"/>
                <w:lang w:eastAsia="ja-JP"/>
                <w:rPrChange w:id="23664" w:author="BC" w:date="2025-07-08T12:12:00Z">
                  <w:rPr>
                    <w:rFonts w:ascii="Cambria Math" w:hAnsi="Cambria Math"/>
                    <w:color w:val="C0504D" w:themeColor="accent2"/>
                    <w:lang w:eastAsia="ja-JP"/>
                  </w:rPr>
                </w:rPrChange>
              </w:rPr>
              <m:t>*Fuel cell average efficiency*EnConConversion</m:t>
            </w:ins>
          </m:r>
          <m:d>
            <m:dPr>
              <m:ctrlPr>
                <w:ins w:id="23665" w:author="BC" w:date="2025-07-07T18:58:00Z">
                  <w:rPr>
                    <w:rFonts w:ascii="Cambria Math" w:hAnsi="Cambria Math"/>
                    <w:i/>
                    <w:lang w:eastAsia="ja-JP"/>
                  </w:rPr>
                </w:ins>
              </m:ctrlPr>
            </m:dPr>
            <m:e>
              <m:f>
                <m:fPr>
                  <m:ctrlPr>
                    <w:ins w:id="23666" w:author="BC" w:date="2025-07-07T18:58:00Z">
                      <w:rPr>
                        <w:rFonts w:ascii="Cambria Math" w:hAnsi="Cambria Math"/>
                        <w:i/>
                        <w:lang w:eastAsia="ja-JP"/>
                      </w:rPr>
                    </w:ins>
                  </m:ctrlPr>
                </m:fPr>
                <m:num>
                  <m:r>
                    <w:ins w:id="23667" w:author="BC" w:date="2025-07-07T18:58:00Z">
                      <w:rPr>
                        <w:rFonts w:ascii="Cambria Math" w:hAnsi="Cambria Math"/>
                        <w:lang w:eastAsia="ja-JP"/>
                        <w:rPrChange w:id="23668" w:author="BC" w:date="2025-07-08T12:12:00Z">
                          <w:rPr>
                            <w:rFonts w:ascii="Cambria Math" w:hAnsi="Cambria Math"/>
                            <w:color w:val="C0504D" w:themeColor="accent2"/>
                            <w:lang w:eastAsia="ja-JP"/>
                          </w:rPr>
                        </w:rPrChange>
                      </w:rPr>
                      <m:t>kWh</m:t>
                    </w:ins>
                  </m:r>
                </m:num>
                <m:den>
                  <m:r>
                    <w:ins w:id="23669" w:author="BC" w:date="2025-07-07T18:58:00Z">
                      <w:rPr>
                        <w:rFonts w:ascii="Cambria Math" w:hAnsi="Cambria Math"/>
                        <w:lang w:eastAsia="ja-JP"/>
                        <w:rPrChange w:id="23670" w:author="BC" w:date="2025-07-08T12:12:00Z">
                          <w:rPr>
                            <w:rFonts w:ascii="Cambria Math" w:hAnsi="Cambria Math"/>
                            <w:color w:val="C0504D" w:themeColor="accent2"/>
                            <w:lang w:eastAsia="ja-JP"/>
                          </w:rPr>
                        </w:rPrChange>
                      </w:rPr>
                      <m:t>MJ</m:t>
                    </w:ins>
                  </m:r>
                </m:den>
              </m:f>
            </m:e>
          </m:d>
          <m:r>
            <w:ins w:id="23671" w:author="BC" w:date="2025-07-07T18:58:00Z">
              <w:rPr>
                <w:rFonts w:ascii="Cambria Math" w:hAnsi="Cambria Math"/>
                <w:lang w:eastAsia="ja-JP"/>
                <w:rPrChange w:id="23672" w:author="BC" w:date="2025-07-08T12:12:00Z">
                  <w:rPr>
                    <w:rFonts w:ascii="Cambria Math" w:hAnsi="Cambria Math"/>
                    <w:color w:val="C0504D" w:themeColor="accent2"/>
                    <w:lang w:eastAsia="ja-JP"/>
                  </w:rPr>
                </w:rPrChange>
              </w:rPr>
              <m:t>* Lifetime activity (km)</m:t>
            </w:ins>
          </m:r>
        </m:oMath>
      </m:oMathPara>
    </w:p>
    <w:p w14:paraId="0B2FB605" w14:textId="77777777" w:rsidR="000F0954" w:rsidRPr="00542545" w:rsidRDefault="000F0954">
      <w:pPr>
        <w:rPr>
          <w:ins w:id="23673" w:author="BC" w:date="2025-07-07T18:56:00Z"/>
          <w:lang w:eastAsia="en-US"/>
        </w:rPr>
      </w:pPr>
      <w:ins w:id="23674" w:author="BC" w:date="2025-07-07T18:56:00Z">
        <w:r w:rsidRPr="00542545">
          <w:rPr>
            <w:lang w:eastAsia="en-US"/>
          </w:rPr>
          <w:t>Where:</w:t>
        </w:r>
      </w:ins>
    </w:p>
    <w:p w14:paraId="4066926B" w14:textId="77777777" w:rsidR="000F0954" w:rsidRPr="00542545" w:rsidRDefault="000F0954">
      <w:pPr>
        <w:rPr>
          <w:ins w:id="23675" w:author="BC" w:date="2025-07-07T18:56:00Z"/>
          <w:lang w:eastAsia="en-US"/>
        </w:rPr>
      </w:pPr>
      <w:ins w:id="23676" w:author="BC" w:date="2025-07-07T18:56:00Z">
        <w:r w:rsidRPr="00542545">
          <w:rPr>
            <w:lang w:eastAsia="en-US"/>
          </w:rPr>
          <w:t>EnCon [Start] = input hydrogen energy consumption in MJ/km at the start of the vehicle life (i.e. before any FC degradation), as defined in vehicle certification (i.e. before any real-world adjustments being applied).</w:t>
        </w:r>
      </w:ins>
    </w:p>
    <w:p w14:paraId="3A0BD9FB" w14:textId="77777777" w:rsidR="000F0954" w:rsidRPr="00542545" w:rsidRDefault="000F0954">
      <w:pPr>
        <w:rPr>
          <w:ins w:id="23677" w:author="BC" w:date="2025-07-07T18:56:00Z"/>
          <w:lang w:eastAsia="en-US"/>
        </w:rPr>
      </w:pPr>
      <w:ins w:id="23678" w:author="BC" w:date="2025-07-07T18:56:00Z">
        <w:r w:rsidRPr="00542545">
          <w:rPr>
            <w:lang w:eastAsia="en-US"/>
          </w:rPr>
          <w:t>EnConConversion = conversion factor for converting MJ to kWh = 3,6 MJ/kWh</w:t>
        </w:r>
      </w:ins>
    </w:p>
    <w:p w14:paraId="2FFA5D1C" w14:textId="77777777" w:rsidR="000F0954" w:rsidRPr="00542545" w:rsidRDefault="000F0954">
      <w:pPr>
        <w:rPr>
          <w:ins w:id="23679" w:author="BC" w:date="2025-07-07T18:56:00Z"/>
          <w:lang w:eastAsia="en-US"/>
        </w:rPr>
      </w:pPr>
      <w:ins w:id="23680" w:author="BC" w:date="2025-07-07T18:56:00Z">
        <w:r w:rsidRPr="00542545">
          <w:rPr>
            <w:lang w:eastAsia="en-US"/>
          </w:rPr>
          <w:t>Prioritisation for fuel cell durability assumptions:</w:t>
        </w:r>
      </w:ins>
    </w:p>
    <w:p w14:paraId="32D2B88A" w14:textId="77777777" w:rsidR="000F0954" w:rsidRPr="00542545" w:rsidRDefault="000F0954">
      <w:pPr>
        <w:rPr>
          <w:ins w:id="23681" w:author="BC" w:date="2025-07-07T18:56:00Z"/>
          <w:lang w:eastAsia="en-US"/>
        </w:rPr>
      </w:pPr>
      <w:ins w:id="23682" w:author="BC" w:date="2025-07-07T18:56:00Z">
        <w:r w:rsidRPr="00542545">
          <w:rPr>
            <w:lang w:eastAsia="en-US"/>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ins>
    </w:p>
    <w:p w14:paraId="79844D44" w14:textId="3058D4C7" w:rsidR="000F0954" w:rsidRPr="00542545" w:rsidRDefault="000F0954">
      <w:pPr>
        <w:rPr>
          <w:ins w:id="23683" w:author="BC" w:date="2025-07-07T18:59:00Z"/>
          <w:lang w:eastAsia="en-US"/>
        </w:rPr>
      </w:pPr>
      <w:ins w:id="23684" w:author="BC" w:date="2025-07-07T18:56:00Z">
        <w:r w:rsidRPr="00542545">
          <w:rPr>
            <w:lang w:eastAsia="en-US"/>
          </w:rPr>
          <w:t>The different options are listed in order of accuracy and preference. The third option is proposed as a mandatory minimum default approach, where sufficient information is not available for the other options.</w:t>
        </w:r>
      </w:ins>
    </w:p>
    <w:p w14:paraId="0868695C" w14:textId="6E4F4C52" w:rsidR="000F61EB" w:rsidRPr="00542545" w:rsidRDefault="000F61EB" w:rsidP="000F61EB">
      <w:pPr>
        <w:pStyle w:val="Beschriftung"/>
        <w:rPr>
          <w:ins w:id="23685" w:author="BC" w:date="2025-07-07T18:59:00Z"/>
        </w:rPr>
      </w:pPr>
      <w:ins w:id="23686" w:author="BC" w:date="2025-07-07T18:59:00Z">
        <w:r w:rsidRPr="00542545">
          <w:t xml:space="preserve">Table </w:t>
        </w:r>
        <w:r w:rsidRPr="00542545">
          <w:fldChar w:fldCharType="begin"/>
        </w:r>
        <w:r w:rsidRPr="00542545">
          <w:instrText xml:space="preserve"> SEQ Table \* ARABIC </w:instrText>
        </w:r>
      </w:ins>
      <w:r w:rsidRPr="00542545">
        <w:fldChar w:fldCharType="separate"/>
      </w:r>
      <w:ins w:id="23687" w:author="MIR Caroline" w:date="2025-07-10T17:59:00Z">
        <w:r w:rsidR="00C325F1">
          <w:rPr>
            <w:noProof/>
          </w:rPr>
          <w:t>13</w:t>
        </w:r>
      </w:ins>
      <w:ins w:id="23688" w:author="BC" w:date="2025-07-07T18:59:00Z">
        <w:r w:rsidRPr="00542545">
          <w:fldChar w:fldCharType="end"/>
        </w:r>
      </w:ins>
      <w:ins w:id="23689" w:author="MIR Caroline" w:date="2025-07-08T09:36:00Z">
        <w:r w:rsidR="00770A70" w:rsidRPr="00542545">
          <w:t>:</w:t>
        </w:r>
      </w:ins>
      <w:ins w:id="23690" w:author="BC" w:date="2025-07-07T18:59:00Z">
        <w:r w:rsidR="00C93507" w:rsidRPr="00542545">
          <w:t xml:space="preserve"> Prioritisation for fuel cell durability assumptions</w:t>
        </w:r>
      </w:ins>
    </w:p>
    <w:p w14:paraId="31DA5861" w14:textId="77777777" w:rsidR="000C7B7B" w:rsidRPr="00542545" w:rsidRDefault="00D16045" w:rsidP="00D16045">
      <w:pPr>
        <w:ind w:left="0"/>
        <w:rPr>
          <w:ins w:id="23691" w:author="BC" w:date="2025-07-07T19:00:00Z"/>
          <w:lang w:eastAsia="de-DE"/>
        </w:rPr>
      </w:pPr>
      <w:ins w:id="23692" w:author="BC" w:date="2025-07-07T18:59:00Z">
        <w:r w:rsidRPr="00542545">
          <w:rPr>
            <w:lang w:eastAsia="de-DE"/>
          </w:rPr>
          <w:t xml:space="preserve"> </w:t>
        </w:r>
      </w:ins>
    </w:p>
    <w:tbl>
      <w:tblPr>
        <w:tblStyle w:val="TableGrid2"/>
        <w:tblW w:w="5000" w:type="pct"/>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7582"/>
        <w:gridCol w:w="2040"/>
      </w:tblGrid>
      <w:tr w:rsidR="008615AB" w:rsidRPr="00542545" w14:paraId="073E1141" w14:textId="77777777" w:rsidTr="0004004E">
        <w:trPr>
          <w:trHeight w:val="300"/>
          <w:tblHeader/>
          <w:ins w:id="23693" w:author="BC" w:date="2025-07-07T19:00:00Z"/>
        </w:trPr>
        <w:tc>
          <w:tcPr>
            <w:tcW w:w="7363" w:type="dxa"/>
            <w:tcBorders>
              <w:top w:val="single" w:sz="6" w:space="0" w:color="auto"/>
              <w:left w:val="single" w:sz="6" w:space="0" w:color="auto"/>
              <w:bottom w:val="single" w:sz="4" w:space="0" w:color="000000"/>
              <w:right w:val="single" w:sz="4" w:space="0" w:color="000000"/>
            </w:tcBorders>
            <w:tcMar>
              <w:top w:w="0" w:type="dxa"/>
              <w:left w:w="105" w:type="dxa"/>
              <w:bottom w:w="0" w:type="dxa"/>
              <w:right w:w="105" w:type="dxa"/>
            </w:tcMar>
            <w:hideMark/>
          </w:tcPr>
          <w:p w14:paraId="207D5B4E" w14:textId="77777777" w:rsidR="000C7B7B" w:rsidRPr="00551F5D" w:rsidRDefault="000C7B7B" w:rsidP="0004004E">
            <w:pPr>
              <w:suppressAutoHyphens w:val="0"/>
              <w:spacing w:line="240" w:lineRule="auto"/>
              <w:ind w:left="0" w:right="0"/>
              <w:rPr>
                <w:ins w:id="23694" w:author="BC" w:date="2025-07-07T19:00:00Z"/>
                <w:rFonts w:eastAsia="MS Mincho"/>
                <w:bCs/>
                <w:rPrChange w:id="23695" w:author="BC" w:date="2025-07-08T12:12:00Z">
                  <w:rPr>
                    <w:ins w:id="23696" w:author="BC" w:date="2025-07-07T19:00:00Z"/>
                    <w:rFonts w:eastAsia="MS Mincho"/>
                    <w:bCs/>
                    <w:color w:val="C0504D" w:themeColor="accent2"/>
                    <w:lang w:val="en-US"/>
                  </w:rPr>
                </w:rPrChange>
              </w:rPr>
            </w:pPr>
            <w:ins w:id="23697" w:author="BC" w:date="2025-07-07T19:00:00Z">
              <w:r w:rsidRPr="00551F5D">
                <w:rPr>
                  <w:rFonts w:eastAsia="MS Mincho"/>
                  <w:bCs/>
                  <w:rPrChange w:id="23698" w:author="BC" w:date="2025-07-08T12:12:00Z">
                    <w:rPr>
                      <w:rFonts w:eastAsia="MS Mincho"/>
                      <w:bCs/>
                      <w:color w:val="C0504D" w:themeColor="accent2"/>
                      <w:lang w:val="en-US"/>
                    </w:rPr>
                  </w:rPrChange>
                </w:rPr>
                <w:t>Proposed prioritisation in order of accuracy and specificity (highest to lowest)</w:t>
              </w:r>
            </w:ins>
          </w:p>
        </w:tc>
        <w:tc>
          <w:tcPr>
            <w:tcW w:w="1981" w:type="dxa"/>
            <w:tcBorders>
              <w:top w:val="single" w:sz="6" w:space="0" w:color="auto"/>
              <w:left w:val="single" w:sz="4" w:space="0" w:color="000000"/>
              <w:bottom w:val="single" w:sz="4" w:space="0" w:color="000000"/>
              <w:right w:val="single" w:sz="6" w:space="0" w:color="auto"/>
            </w:tcBorders>
            <w:tcMar>
              <w:top w:w="0" w:type="dxa"/>
              <w:left w:w="105" w:type="dxa"/>
              <w:bottom w:w="0" w:type="dxa"/>
              <w:right w:w="105" w:type="dxa"/>
            </w:tcMar>
            <w:hideMark/>
          </w:tcPr>
          <w:p w14:paraId="04247F8E" w14:textId="77777777" w:rsidR="000C7B7B" w:rsidRPr="00551F5D" w:rsidRDefault="000C7B7B" w:rsidP="0004004E">
            <w:pPr>
              <w:suppressAutoHyphens w:val="0"/>
              <w:spacing w:line="240" w:lineRule="auto"/>
              <w:ind w:left="0" w:right="0"/>
              <w:rPr>
                <w:ins w:id="23699" w:author="BC" w:date="2025-07-07T19:00:00Z"/>
                <w:rFonts w:eastAsia="MS Mincho"/>
                <w:bCs/>
                <w:rPrChange w:id="23700" w:author="BC" w:date="2025-07-08T12:12:00Z">
                  <w:rPr>
                    <w:ins w:id="23701" w:author="BC" w:date="2025-07-07T19:00:00Z"/>
                    <w:rFonts w:eastAsia="MS Mincho"/>
                    <w:bCs/>
                    <w:color w:val="C0504D" w:themeColor="accent2"/>
                    <w:lang w:val="en-US"/>
                  </w:rPr>
                </w:rPrChange>
              </w:rPr>
            </w:pPr>
            <w:ins w:id="23702" w:author="BC" w:date="2025-07-07T19:00:00Z">
              <w:r w:rsidRPr="00551F5D">
                <w:rPr>
                  <w:rFonts w:eastAsia="MS Mincho"/>
                  <w:bCs/>
                  <w:rPrChange w:id="23703" w:author="BC" w:date="2025-07-08T12:12:00Z">
                    <w:rPr>
                      <w:rFonts w:eastAsia="MS Mincho"/>
                      <w:bCs/>
                      <w:color w:val="C0504D" w:themeColor="accent2"/>
                      <w:lang w:val="en-US"/>
                    </w:rPr>
                  </w:rPrChange>
                </w:rPr>
                <w:t>UNECE Level</w:t>
              </w:r>
            </w:ins>
          </w:p>
        </w:tc>
      </w:tr>
      <w:tr w:rsidR="008615AB" w:rsidRPr="00542545" w14:paraId="64B92D7A" w14:textId="77777777" w:rsidTr="0004004E">
        <w:trPr>
          <w:trHeight w:val="300"/>
          <w:ins w:id="23704" w:author="BC" w:date="2025-07-07T19:00:00Z"/>
        </w:trPr>
        <w:tc>
          <w:tcPr>
            <w:tcW w:w="7363"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73289399" w14:textId="77777777" w:rsidR="000C7B7B" w:rsidRPr="00551F5D" w:rsidRDefault="000C7B7B" w:rsidP="0004004E">
            <w:pPr>
              <w:suppressAutoHyphens w:val="0"/>
              <w:spacing w:line="240" w:lineRule="auto"/>
              <w:ind w:left="0" w:right="0"/>
              <w:contextualSpacing/>
              <w:rPr>
                <w:ins w:id="23705" w:author="BC" w:date="2025-07-07T19:00:00Z"/>
                <w:rFonts w:eastAsia="MS Mincho"/>
                <w:rPrChange w:id="23706" w:author="BC" w:date="2025-07-08T12:12:00Z">
                  <w:rPr>
                    <w:ins w:id="23707" w:author="BC" w:date="2025-07-07T19:00:00Z"/>
                    <w:rFonts w:eastAsia="MS Mincho"/>
                    <w:color w:val="C0504D" w:themeColor="accent2"/>
                    <w:lang w:val="en-US"/>
                  </w:rPr>
                </w:rPrChange>
              </w:rPr>
            </w:pPr>
            <w:ins w:id="23708" w:author="BC" w:date="2025-07-07T19:00:00Z">
              <w:r w:rsidRPr="00551F5D">
                <w:rPr>
                  <w:rFonts w:eastAsia="MS Mincho"/>
                  <w:rPrChange w:id="23709" w:author="BC" w:date="2025-07-08T12:12:00Z">
                    <w:rPr>
                      <w:rFonts w:eastAsia="MS Mincho"/>
                      <w:color w:val="C0504D" w:themeColor="accent2"/>
                      <w:lang w:val="en-US"/>
                    </w:rPr>
                  </w:rPrChange>
                </w:rPr>
                <w:t>OEM / supplier specific methodological approach to define operational fuel cell efficiency loss, if validated by an independent third-party expert on fuel cells.</w:t>
              </w:r>
            </w:ins>
          </w:p>
        </w:tc>
        <w:tc>
          <w:tcPr>
            <w:tcW w:w="1981"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76B33C21" w14:textId="77777777" w:rsidR="000C7B7B" w:rsidRPr="00551F5D" w:rsidRDefault="000C7B7B" w:rsidP="0004004E">
            <w:pPr>
              <w:suppressAutoHyphens w:val="0"/>
              <w:spacing w:line="240" w:lineRule="auto"/>
              <w:ind w:left="0" w:right="0"/>
              <w:rPr>
                <w:ins w:id="23710" w:author="BC" w:date="2025-07-07T19:00:00Z"/>
                <w:rFonts w:eastAsia="MS Mincho"/>
                <w:rPrChange w:id="23711" w:author="BC" w:date="2025-07-08T12:12:00Z">
                  <w:rPr>
                    <w:ins w:id="23712" w:author="BC" w:date="2025-07-07T19:00:00Z"/>
                    <w:rFonts w:eastAsia="MS Mincho"/>
                    <w:color w:val="C0504D" w:themeColor="accent2"/>
                    <w:lang w:val="en-US"/>
                  </w:rPr>
                </w:rPrChange>
              </w:rPr>
            </w:pPr>
            <w:ins w:id="23713" w:author="BC" w:date="2025-07-07T19:00:00Z">
              <w:r w:rsidRPr="00551F5D">
                <w:rPr>
                  <w:rFonts w:eastAsia="MS Mincho"/>
                  <w:rPrChange w:id="23714" w:author="BC" w:date="2025-07-08T12:12:00Z">
                    <w:rPr>
                      <w:rFonts w:eastAsia="MS Mincho"/>
                      <w:color w:val="C0504D" w:themeColor="accent2"/>
                      <w:lang w:val="en-US"/>
                    </w:rPr>
                  </w:rPrChange>
                </w:rPr>
                <w:t xml:space="preserve">Level 4 </w:t>
              </w:r>
            </w:ins>
          </w:p>
          <w:p w14:paraId="5516BF63" w14:textId="77777777" w:rsidR="000C7B7B" w:rsidRPr="00551F5D" w:rsidRDefault="000C7B7B" w:rsidP="0004004E">
            <w:pPr>
              <w:suppressAutoHyphens w:val="0"/>
              <w:spacing w:line="240" w:lineRule="auto"/>
              <w:ind w:left="0" w:right="0"/>
              <w:rPr>
                <w:ins w:id="23715" w:author="BC" w:date="2025-07-07T19:00:00Z"/>
                <w:rFonts w:eastAsia="MS Mincho"/>
                <w:rPrChange w:id="23716" w:author="BC" w:date="2025-07-08T12:12:00Z">
                  <w:rPr>
                    <w:ins w:id="23717" w:author="BC" w:date="2025-07-07T19:00:00Z"/>
                    <w:rFonts w:eastAsia="MS Mincho"/>
                    <w:color w:val="C0504D" w:themeColor="accent2"/>
                    <w:lang w:val="en-US"/>
                  </w:rPr>
                </w:rPrChange>
              </w:rPr>
            </w:pPr>
            <w:ins w:id="23718" w:author="BC" w:date="2025-07-07T19:00:00Z">
              <w:r w:rsidRPr="00551F5D">
                <w:rPr>
                  <w:rFonts w:eastAsia="MS Mincho"/>
                  <w:rPrChange w:id="23719" w:author="BC" w:date="2025-07-08T12:12:00Z">
                    <w:rPr>
                      <w:rFonts w:eastAsia="MS Mincho"/>
                      <w:color w:val="C0504D" w:themeColor="accent2"/>
                      <w:lang w:val="en-US"/>
                    </w:rPr>
                  </w:rPrChange>
                </w:rPr>
                <w:t>(Optional, depending on availability)</w:t>
              </w:r>
            </w:ins>
          </w:p>
        </w:tc>
      </w:tr>
      <w:tr w:rsidR="008615AB" w:rsidRPr="00542545" w14:paraId="1A690A3E" w14:textId="77777777" w:rsidTr="0004004E">
        <w:trPr>
          <w:trHeight w:val="300"/>
          <w:ins w:id="23720" w:author="BC" w:date="2025-07-07T19:00:00Z"/>
        </w:trPr>
        <w:tc>
          <w:tcPr>
            <w:tcW w:w="7363"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2F128C78" w14:textId="77777777" w:rsidR="000C7B7B" w:rsidRPr="00551F5D" w:rsidRDefault="000C7B7B" w:rsidP="0004004E">
            <w:pPr>
              <w:suppressAutoHyphens w:val="0"/>
              <w:spacing w:line="240" w:lineRule="auto"/>
              <w:ind w:left="0" w:right="0"/>
              <w:contextualSpacing/>
              <w:rPr>
                <w:ins w:id="23721" w:author="BC" w:date="2025-07-07T19:00:00Z"/>
                <w:rFonts w:eastAsia="MS Mincho"/>
                <w:rPrChange w:id="23722" w:author="BC" w:date="2025-07-08T12:12:00Z">
                  <w:rPr>
                    <w:ins w:id="23723" w:author="BC" w:date="2025-07-07T19:00:00Z"/>
                    <w:rFonts w:eastAsia="MS Mincho"/>
                    <w:color w:val="C0504D" w:themeColor="accent2"/>
                    <w:lang w:val="en-US"/>
                  </w:rPr>
                </w:rPrChange>
              </w:rPr>
            </w:pPr>
            <w:ins w:id="23724" w:author="BC" w:date="2025-07-07T19:00:00Z">
              <w:r w:rsidRPr="00551F5D">
                <w:rPr>
                  <w:rFonts w:eastAsia="MS Mincho"/>
                  <w:rPrChange w:id="23725" w:author="BC" w:date="2025-07-08T12:12:00Z">
                    <w:rPr>
                      <w:rFonts w:eastAsia="MS Mincho"/>
                      <w:color w:val="C0504D" w:themeColor="accent2"/>
                      <w:lang w:val="en-US"/>
                    </w:rPr>
                  </w:rPrChange>
                </w:rPr>
                <w:t>OEM / supplier specific data on fuel cell life (to 10% loss in power) and average operational power level (as % of the peak power of the fuel cell, according to regulatory testing cycles)</w:t>
              </w:r>
            </w:ins>
          </w:p>
        </w:tc>
        <w:tc>
          <w:tcPr>
            <w:tcW w:w="1981"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75A3A7B0" w14:textId="77777777" w:rsidR="000C7B7B" w:rsidRPr="00551F5D" w:rsidRDefault="000C7B7B" w:rsidP="0004004E">
            <w:pPr>
              <w:suppressAutoHyphens w:val="0"/>
              <w:spacing w:line="240" w:lineRule="auto"/>
              <w:ind w:left="0" w:right="0"/>
              <w:rPr>
                <w:ins w:id="23726" w:author="BC" w:date="2025-07-07T19:00:00Z"/>
                <w:rFonts w:eastAsia="MS Mincho"/>
                <w:rPrChange w:id="23727" w:author="BC" w:date="2025-07-08T12:12:00Z">
                  <w:rPr>
                    <w:ins w:id="23728" w:author="BC" w:date="2025-07-07T19:00:00Z"/>
                    <w:rFonts w:eastAsia="MS Mincho"/>
                    <w:color w:val="C0504D" w:themeColor="accent2"/>
                    <w:lang w:val="en-US"/>
                  </w:rPr>
                </w:rPrChange>
              </w:rPr>
            </w:pPr>
            <w:ins w:id="23729" w:author="BC" w:date="2025-07-07T19:00:00Z">
              <w:r w:rsidRPr="00551F5D">
                <w:rPr>
                  <w:rFonts w:eastAsia="MS Mincho"/>
                  <w:rPrChange w:id="23730" w:author="BC" w:date="2025-07-08T12:12:00Z">
                    <w:rPr>
                      <w:rFonts w:eastAsia="MS Mincho"/>
                      <w:color w:val="C0504D" w:themeColor="accent2"/>
                      <w:lang w:val="en-US"/>
                    </w:rPr>
                  </w:rPrChange>
                </w:rPr>
                <w:t xml:space="preserve">Level 4 </w:t>
              </w:r>
            </w:ins>
          </w:p>
          <w:p w14:paraId="226511D0" w14:textId="77777777" w:rsidR="000C7B7B" w:rsidRPr="00551F5D" w:rsidRDefault="000C7B7B" w:rsidP="0004004E">
            <w:pPr>
              <w:suppressAutoHyphens w:val="0"/>
              <w:spacing w:line="240" w:lineRule="auto"/>
              <w:ind w:left="0" w:right="0"/>
              <w:rPr>
                <w:ins w:id="23731" w:author="BC" w:date="2025-07-07T19:00:00Z"/>
                <w:rFonts w:eastAsia="MS Mincho"/>
                <w:rPrChange w:id="23732" w:author="BC" w:date="2025-07-08T12:12:00Z">
                  <w:rPr>
                    <w:ins w:id="23733" w:author="BC" w:date="2025-07-07T19:00:00Z"/>
                    <w:rFonts w:eastAsia="MS Mincho"/>
                    <w:color w:val="C0504D" w:themeColor="accent2"/>
                    <w:lang w:val="en-US"/>
                  </w:rPr>
                </w:rPrChange>
              </w:rPr>
            </w:pPr>
            <w:ins w:id="23734" w:author="BC" w:date="2025-07-07T19:00:00Z">
              <w:r w:rsidRPr="00551F5D">
                <w:rPr>
                  <w:rFonts w:eastAsia="MS Mincho"/>
                  <w:rPrChange w:id="23735" w:author="BC" w:date="2025-07-08T12:12:00Z">
                    <w:rPr>
                      <w:rFonts w:eastAsia="MS Mincho"/>
                      <w:color w:val="C0504D" w:themeColor="accent2"/>
                      <w:lang w:val="en-US"/>
                    </w:rPr>
                  </w:rPrChange>
                </w:rPr>
                <w:t>(Optional, depending on availability)</w:t>
              </w:r>
            </w:ins>
          </w:p>
        </w:tc>
      </w:tr>
      <w:tr w:rsidR="008615AB" w:rsidRPr="00542545" w14:paraId="00B8C2EF" w14:textId="77777777" w:rsidTr="0004004E">
        <w:trPr>
          <w:trHeight w:val="300"/>
          <w:ins w:id="23736" w:author="BC" w:date="2025-07-07T19:00:00Z"/>
        </w:trPr>
        <w:tc>
          <w:tcPr>
            <w:tcW w:w="7363"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4ABAB068" w14:textId="77777777" w:rsidR="000C7B7B" w:rsidRPr="00551F5D" w:rsidRDefault="000C7B7B" w:rsidP="0004004E">
            <w:pPr>
              <w:suppressAutoHyphens w:val="0"/>
              <w:spacing w:line="240" w:lineRule="auto"/>
              <w:ind w:left="0" w:right="0"/>
              <w:contextualSpacing/>
              <w:rPr>
                <w:ins w:id="23737" w:author="BC" w:date="2025-07-07T19:00:00Z"/>
                <w:rFonts w:eastAsia="MS Mincho"/>
                <w:rPrChange w:id="23738" w:author="BC" w:date="2025-07-08T12:12:00Z">
                  <w:rPr>
                    <w:ins w:id="23739" w:author="BC" w:date="2025-07-07T19:00:00Z"/>
                    <w:rFonts w:eastAsia="MS Mincho"/>
                    <w:color w:val="C0504D" w:themeColor="accent2"/>
                    <w:lang w:val="en-US"/>
                  </w:rPr>
                </w:rPrChange>
              </w:rPr>
            </w:pPr>
            <w:ins w:id="23740" w:author="BC" w:date="2025-07-07T19:00:00Z">
              <w:r w:rsidRPr="00551F5D">
                <w:rPr>
                  <w:rFonts w:eastAsia="MS Mincho"/>
                  <w:rPrChange w:id="23741" w:author="BC" w:date="2025-07-08T12:12:00Z">
                    <w:rPr>
                      <w:rFonts w:eastAsia="MS Mincho"/>
                      <w:color w:val="C0504D" w:themeColor="accent2"/>
                      <w:lang w:val="en-US"/>
                    </w:rPr>
                  </w:rPrChange>
                </w:rPr>
                <w:t>If OEM/ supplier-specific data is not available, assume an operational life of 6000/24000 hours (for LDVs/HDVs)</w:t>
              </w:r>
              <w:r w:rsidRPr="00551F5D">
                <w:rPr>
                  <w:rFonts w:eastAsia="MS Mincho"/>
                  <w:vertAlign w:val="superscript"/>
                  <w:rPrChange w:id="23742" w:author="BC" w:date="2025-07-08T12:12:00Z">
                    <w:rPr>
                      <w:rFonts w:eastAsia="MS Mincho"/>
                      <w:color w:val="C0504D" w:themeColor="accent2"/>
                      <w:vertAlign w:val="superscript"/>
                      <w:lang w:val="en-US"/>
                    </w:rPr>
                  </w:rPrChange>
                </w:rPr>
                <w:t>(a)</w:t>
              </w:r>
              <w:r w:rsidRPr="00551F5D">
                <w:rPr>
                  <w:rFonts w:eastAsia="MS Mincho"/>
                  <w:rPrChange w:id="23743" w:author="BC" w:date="2025-07-08T12:12:00Z">
                    <w:rPr>
                      <w:rFonts w:eastAsia="MS Mincho"/>
                      <w:color w:val="C0504D" w:themeColor="accent2"/>
                      <w:lang w:val="en-US"/>
                    </w:rPr>
                  </w:rPrChange>
                </w:rPr>
                <w:t>, an efficiency of 55%/52% (at the start of the fuel cell life for LDVs/HDVs)</w:t>
              </w:r>
              <w:r w:rsidRPr="00551F5D">
                <w:rPr>
                  <w:rFonts w:eastAsia="MS Mincho"/>
                  <w:vertAlign w:val="superscript"/>
                  <w:rPrChange w:id="23744" w:author="BC" w:date="2025-07-08T12:12:00Z">
                    <w:rPr>
                      <w:rFonts w:eastAsia="MS Mincho"/>
                      <w:color w:val="C0504D" w:themeColor="accent2"/>
                      <w:vertAlign w:val="superscript"/>
                      <w:lang w:val="en-US"/>
                    </w:rPr>
                  </w:rPrChange>
                </w:rPr>
                <w:t>(b)</w:t>
              </w:r>
              <w:r w:rsidRPr="00551F5D">
                <w:rPr>
                  <w:rFonts w:eastAsia="MS Mincho"/>
                  <w:rPrChange w:id="23745" w:author="BC" w:date="2025-07-08T12:12:00Z">
                    <w:rPr>
                      <w:rFonts w:eastAsia="MS Mincho"/>
                      <w:color w:val="C0504D" w:themeColor="accent2"/>
                      <w:lang w:val="en-US"/>
                    </w:rPr>
                  </w:rPrChange>
                </w:rPr>
                <w:t>, with efficiency loss of 10% over the life of the fuel cell, and running at an average of 25%</w:t>
              </w:r>
              <w:r w:rsidRPr="00551F5D">
                <w:rPr>
                  <w:rFonts w:eastAsia="MS Mincho"/>
                  <w:vertAlign w:val="superscript"/>
                  <w:rPrChange w:id="23746" w:author="BC" w:date="2025-07-08T12:12:00Z">
                    <w:rPr>
                      <w:rFonts w:eastAsia="MS Mincho"/>
                      <w:color w:val="C0504D" w:themeColor="accent2"/>
                      <w:vertAlign w:val="superscript"/>
                      <w:lang w:val="en-US"/>
                    </w:rPr>
                  </w:rPrChange>
                </w:rPr>
                <w:t>(c)</w:t>
              </w:r>
              <w:r w:rsidRPr="00551F5D">
                <w:rPr>
                  <w:rFonts w:eastAsia="MS Mincho"/>
                  <w:rPrChange w:id="23747" w:author="BC" w:date="2025-07-08T12:12:00Z">
                    <w:rPr>
                      <w:rFonts w:eastAsia="MS Mincho"/>
                      <w:color w:val="C0504D" w:themeColor="accent2"/>
                      <w:lang w:val="en-US"/>
                    </w:rPr>
                  </w:rPrChange>
                </w:rPr>
                <w:t>/25%</w:t>
              </w:r>
              <w:r w:rsidRPr="00551F5D">
                <w:rPr>
                  <w:rFonts w:eastAsia="MS Mincho"/>
                  <w:vertAlign w:val="superscript"/>
                  <w:rPrChange w:id="23748" w:author="BC" w:date="2025-07-08T12:12:00Z">
                    <w:rPr>
                      <w:rFonts w:eastAsia="MS Mincho"/>
                      <w:color w:val="C0504D" w:themeColor="accent2"/>
                      <w:vertAlign w:val="superscript"/>
                      <w:lang w:val="en-US"/>
                    </w:rPr>
                  </w:rPrChange>
                </w:rPr>
                <w:t>(d)</w:t>
              </w:r>
              <w:r w:rsidRPr="00551F5D">
                <w:rPr>
                  <w:rFonts w:eastAsia="MS Mincho"/>
                  <w:rPrChange w:id="23749" w:author="BC" w:date="2025-07-08T12:12:00Z">
                    <w:rPr>
                      <w:rFonts w:eastAsia="MS Mincho"/>
                      <w:color w:val="C0504D" w:themeColor="accent2"/>
                      <w:lang w:val="en-US"/>
                    </w:rPr>
                  </w:rPrChange>
                </w:rPr>
                <w:t xml:space="preserve"> (for LDVs/HDVs) of the peak power rating.</w:t>
              </w:r>
            </w:ins>
          </w:p>
        </w:tc>
        <w:tc>
          <w:tcPr>
            <w:tcW w:w="1981"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770E7559" w14:textId="77777777" w:rsidR="000C7B7B" w:rsidRPr="00551F5D" w:rsidRDefault="000C7B7B" w:rsidP="0004004E">
            <w:pPr>
              <w:suppressAutoHyphens w:val="0"/>
              <w:spacing w:line="240" w:lineRule="auto"/>
              <w:ind w:left="0" w:right="0"/>
              <w:rPr>
                <w:ins w:id="23750" w:author="BC" w:date="2025-07-07T19:00:00Z"/>
                <w:rFonts w:eastAsia="MS Mincho"/>
                <w:rPrChange w:id="23751" w:author="BC" w:date="2025-07-08T12:12:00Z">
                  <w:rPr>
                    <w:ins w:id="23752" w:author="BC" w:date="2025-07-07T19:00:00Z"/>
                    <w:rFonts w:eastAsia="MS Mincho"/>
                    <w:color w:val="C0504D" w:themeColor="accent2"/>
                    <w:lang w:val="en-US"/>
                  </w:rPr>
                </w:rPrChange>
              </w:rPr>
            </w:pPr>
            <w:ins w:id="23753" w:author="BC" w:date="2025-07-07T19:00:00Z">
              <w:r w:rsidRPr="00551F5D">
                <w:rPr>
                  <w:rFonts w:eastAsia="MS Mincho"/>
                  <w:rPrChange w:id="23754" w:author="BC" w:date="2025-07-08T12:12:00Z">
                    <w:rPr>
                      <w:rFonts w:eastAsia="MS Mincho"/>
                      <w:color w:val="C0504D" w:themeColor="accent2"/>
                      <w:lang w:val="en-US"/>
                    </w:rPr>
                  </w:rPrChange>
                </w:rPr>
                <w:t>Level 3 and below.</w:t>
              </w:r>
            </w:ins>
          </w:p>
        </w:tc>
      </w:tr>
    </w:tbl>
    <w:p w14:paraId="3565B624" w14:textId="108AA4A0" w:rsidR="00D16045" w:rsidRPr="00542545" w:rsidRDefault="00D16045" w:rsidP="00D16045">
      <w:pPr>
        <w:ind w:left="0"/>
        <w:rPr>
          <w:ins w:id="23755" w:author="BC" w:date="2025-07-07T19:00:00Z"/>
          <w:lang w:eastAsia="de-DE"/>
        </w:rPr>
      </w:pPr>
    </w:p>
    <w:p w14:paraId="45594A4C" w14:textId="77777777" w:rsidR="007C4BDD" w:rsidRPr="00551F5D" w:rsidRDefault="007C4BDD">
      <w:pPr>
        <w:ind w:right="1133"/>
        <w:rPr>
          <w:ins w:id="23756" w:author="BC" w:date="2025-07-07T19:00:00Z"/>
          <w:i/>
          <w:sz w:val="16"/>
          <w:lang w:eastAsia="ja-JP"/>
          <w:rPrChange w:id="23757" w:author="BC" w:date="2025-07-08T12:12:00Z">
            <w:rPr>
              <w:ins w:id="23758" w:author="BC" w:date="2025-07-07T19:00:00Z"/>
              <w:i/>
              <w:color w:val="C0504D" w:themeColor="accent2"/>
              <w:sz w:val="16"/>
              <w:lang w:val="en-US" w:eastAsia="ja-JP"/>
            </w:rPr>
          </w:rPrChange>
        </w:rPr>
        <w:pPrChange w:id="23759" w:author="BC" w:date="2025-07-07T19:07:00Z">
          <w:pPr>
            <w:ind w:right="0"/>
          </w:pPr>
        </w:pPrChange>
      </w:pPr>
      <w:ins w:id="23760" w:author="BC" w:date="2025-07-07T19:00:00Z">
        <w:r w:rsidRPr="00551F5D">
          <w:rPr>
            <w:i/>
            <w:sz w:val="16"/>
            <w:lang w:eastAsia="ja-JP"/>
            <w:rPrChange w:id="23761" w:author="BC" w:date="2025-07-08T12:12:00Z">
              <w:rPr>
                <w:i/>
                <w:color w:val="C0504D" w:themeColor="accent2"/>
                <w:sz w:val="16"/>
                <w:lang w:val="en-US" w:eastAsia="ja-JP"/>
              </w:rPr>
            </w:rPrChange>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ins>
    </w:p>
    <w:p w14:paraId="1E3EECE7" w14:textId="77777777" w:rsidR="007C4BDD" w:rsidRPr="00551F5D" w:rsidRDefault="007C4BDD">
      <w:pPr>
        <w:pStyle w:val="Caro5"/>
        <w:rPr>
          <w:ins w:id="23762" w:author="BC" w:date="2025-07-07T19:00:00Z"/>
          <w:b w:val="0"/>
          <w:rPrChange w:id="23763" w:author="BC" w:date="2025-07-08T12:12:00Z">
            <w:rPr>
              <w:ins w:id="23764" w:author="BC" w:date="2025-07-07T19:00:00Z"/>
              <w:b/>
              <w:color w:val="C0504D" w:themeColor="accent2"/>
              <w:lang w:eastAsia="ja-JP"/>
            </w:rPr>
          </w:rPrChange>
        </w:rPr>
        <w:pPrChange w:id="23765" w:author="BC" w:date="2025-07-07T19:05:00Z">
          <w:pPr>
            <w:ind w:right="0"/>
          </w:pPr>
        </w:pPrChange>
      </w:pPr>
      <w:bookmarkStart w:id="23766" w:name="_Toc203063986"/>
      <w:ins w:id="23767" w:author="BC" w:date="2025-07-07T19:00:00Z">
        <w:r w:rsidRPr="00551F5D">
          <w:rPr>
            <w:rPrChange w:id="23768" w:author="BC" w:date="2025-07-08T12:12:00Z">
              <w:rPr>
                <w:bCs/>
                <w:color w:val="C0504D" w:themeColor="accent2"/>
                <w:lang w:eastAsia="ja-JP"/>
              </w:rPr>
            </w:rPrChange>
          </w:rPr>
          <w:t>Off-Vehicle Charging Hybrid Electric Vehicles (OVC-HEV)</w:t>
        </w:r>
        <w:bookmarkEnd w:id="23766"/>
      </w:ins>
    </w:p>
    <w:p w14:paraId="4C87C43D" w14:textId="74033C99" w:rsidR="007C4BDD" w:rsidRPr="00551F5D" w:rsidRDefault="007C4BDD">
      <w:pPr>
        <w:rPr>
          <w:ins w:id="23769" w:author="BC" w:date="2025-07-07T19:00:00Z"/>
          <w:lang w:eastAsia="ja-JP"/>
          <w:rPrChange w:id="23770" w:author="BC" w:date="2025-07-08T12:12:00Z">
            <w:rPr>
              <w:ins w:id="23771" w:author="BC" w:date="2025-07-07T19:00:00Z"/>
              <w:color w:val="C0504D" w:themeColor="accent2"/>
              <w:lang w:val="en-US" w:eastAsia="ja-JP"/>
            </w:rPr>
          </w:rPrChange>
        </w:rPr>
        <w:pPrChange w:id="23772" w:author="BC" w:date="2025-07-07T19:07:00Z">
          <w:pPr>
            <w:ind w:right="0"/>
          </w:pPr>
        </w:pPrChange>
      </w:pPr>
      <w:ins w:id="23773" w:author="BC" w:date="2025-07-07T19:00:00Z">
        <w:r w:rsidRPr="00551F5D">
          <w:rPr>
            <w:lang w:eastAsia="ja-JP"/>
            <w:rPrChange w:id="23774" w:author="BC" w:date="2025-07-08T12:12:00Z">
              <w:rPr>
                <w:color w:val="C0504D" w:themeColor="accent2"/>
                <w:lang w:eastAsia="ja-JP"/>
              </w:rPr>
            </w:rPrChange>
          </w:rPr>
          <w:t xml:space="preserve">[For OVC-HEVs (i.e. including plug-in hybrid electric vehicles – PHEVs - and range-extended electric vehicles – REEVs), the proposed methodology </w:t>
        </w:r>
        <w:r w:rsidRPr="00551F5D">
          <w:rPr>
            <w:lang w:eastAsia="ja-JP"/>
            <w:rPrChange w:id="23775" w:author="BC" w:date="2025-07-08T12:12:00Z">
              <w:rPr>
                <w:color w:val="C0504D" w:themeColor="accent2"/>
                <w:lang w:val="en-US" w:eastAsia="ja-JP"/>
              </w:rPr>
            </w:rPrChange>
          </w:rPr>
          <w:t xml:space="preserve">should account for the effect of the change in the battery energy capacity (i.e. State of Health / Certified Energy as defined in </w:t>
        </w:r>
      </w:ins>
      <w:ins w:id="23776" w:author="BC" w:date="2025-07-10T11:21:00Z">
        <w:r w:rsidR="00DE5723">
          <w:rPr>
            <w:lang w:eastAsia="ja-JP"/>
          </w:rPr>
          <w:t xml:space="preserve">UN </w:t>
        </w:r>
      </w:ins>
      <w:ins w:id="23777" w:author="BC" w:date="2025-07-07T19:00:00Z">
        <w:r w:rsidRPr="00551F5D">
          <w:rPr>
            <w:lang w:eastAsia="ja-JP"/>
            <w:rPrChange w:id="23778" w:author="BC" w:date="2025-07-08T12:12:00Z">
              <w:rPr>
                <w:color w:val="C0504D" w:themeColor="accent2"/>
                <w:lang w:val="en-US" w:eastAsia="ja-JP"/>
              </w:rPr>
            </w:rPrChange>
          </w:rPr>
          <w:t xml:space="preserve">GTR 22) over the lifetime of the vehicle and its impact on electric range and via the Utility Factor </w:t>
        </w:r>
      </w:ins>
      <w:ins w:id="23779" w:author="BC" w:date="2025-07-10T10:03:00Z">
        <w:r w:rsidR="00AF0B9A">
          <w:rPr>
            <w:lang w:eastAsia="ja-JP"/>
          </w:rPr>
          <w:t>(</w:t>
        </w:r>
      </w:ins>
      <w:ins w:id="23780" w:author="BC" w:date="2025-07-07T19:00:00Z">
        <w:r w:rsidRPr="00551F5D">
          <w:rPr>
            <w:lang w:eastAsia="ja-JP"/>
            <w:rPrChange w:id="23781" w:author="BC" w:date="2025-07-08T12:12:00Z">
              <w:rPr>
                <w:color w:val="C0504D" w:themeColor="accent2"/>
                <w:lang w:val="en-US" w:eastAsia="ja-JP"/>
              </w:rPr>
            </w:rPrChange>
          </w:rPr>
          <w:t>UF</w:t>
        </w:r>
      </w:ins>
      <w:ins w:id="23782" w:author="BC" w:date="2025-07-10T10:03:00Z">
        <w:r w:rsidR="00AF0B9A">
          <w:rPr>
            <w:lang w:eastAsia="ja-JP"/>
          </w:rPr>
          <w:t>)</w:t>
        </w:r>
      </w:ins>
      <w:ins w:id="23783" w:author="BC" w:date="2025-07-07T19:00:00Z">
        <w:r w:rsidRPr="00551F5D">
          <w:rPr>
            <w:lang w:eastAsia="ja-JP"/>
            <w:rPrChange w:id="23784" w:author="BC" w:date="2025-07-08T12:12:00Z">
              <w:rPr>
                <w:color w:val="C0504D" w:themeColor="accent2"/>
                <w:lang w:val="en-US" w:eastAsia="ja-JP"/>
              </w:rPr>
            </w:rPrChange>
          </w:rPr>
          <w:t xml:space="preserve"> on the share of operation in charge sustaining and charge depleting modes, which ultimately affects the combined fuel consumption and CO</w:t>
        </w:r>
        <w:r w:rsidRPr="00551F5D">
          <w:rPr>
            <w:vertAlign w:val="subscript"/>
            <w:lang w:eastAsia="ja-JP"/>
            <w:rPrChange w:id="23785" w:author="BC" w:date="2025-07-08T12:12:00Z">
              <w:rPr>
                <w:color w:val="C0504D" w:themeColor="accent2"/>
                <w:vertAlign w:val="subscript"/>
                <w:lang w:val="en-US" w:eastAsia="ja-JP"/>
              </w:rPr>
            </w:rPrChange>
          </w:rPr>
          <w:t>2</w:t>
        </w:r>
        <w:r w:rsidRPr="00551F5D">
          <w:rPr>
            <w:lang w:eastAsia="ja-JP"/>
            <w:rPrChange w:id="23786" w:author="BC" w:date="2025-07-08T12:12:00Z">
              <w:rPr>
                <w:color w:val="C0504D" w:themeColor="accent2"/>
                <w:lang w:val="en-US" w:eastAsia="ja-JP"/>
              </w:rPr>
            </w:rPrChange>
          </w:rPr>
          <w:t xml:space="preserve"> emissions]</w:t>
        </w:r>
      </w:ins>
    </w:p>
    <w:p w14:paraId="430E070D" w14:textId="0939E01D" w:rsidR="007C4BDD" w:rsidRPr="00551F5D" w:rsidRDefault="007C4BDD">
      <w:pPr>
        <w:rPr>
          <w:ins w:id="23787" w:author="BC" w:date="2025-07-07T19:00:00Z"/>
          <w:lang w:eastAsia="ja-JP"/>
          <w:rPrChange w:id="23788" w:author="BC" w:date="2025-07-08T12:12:00Z">
            <w:rPr>
              <w:ins w:id="23789" w:author="BC" w:date="2025-07-07T19:00:00Z"/>
              <w:color w:val="C0504D" w:themeColor="accent2"/>
              <w:lang w:eastAsia="ja-JP"/>
            </w:rPr>
          </w:rPrChange>
        </w:rPr>
        <w:pPrChange w:id="23790" w:author="BC" w:date="2025-07-07T19:07:00Z">
          <w:pPr>
            <w:ind w:right="0"/>
          </w:pPr>
        </w:pPrChange>
      </w:pPr>
      <w:ins w:id="23791" w:author="BC" w:date="2025-07-07T19:00:00Z">
        <w:r w:rsidRPr="00551F5D">
          <w:rPr>
            <w:lang w:eastAsia="ja-JP"/>
            <w:rPrChange w:id="23792" w:author="BC" w:date="2025-07-08T12:12:00Z">
              <w:rPr>
                <w:color w:val="C0504D" w:themeColor="accent2"/>
                <w:lang w:eastAsia="ja-JP"/>
              </w:rPr>
            </w:rPrChange>
          </w:rPr>
          <w:t>[The average lifetime in-use electric range for vehicles operating in dual-mode shall be calculated according to the following formula, accounting for the average loss in energy capacity (i.e. as defined by the battery S</w:t>
        </w:r>
      </w:ins>
      <w:ins w:id="23793" w:author="BC" w:date="2025-07-10T10:03:00Z">
        <w:r w:rsidR="00AF0B9A">
          <w:rPr>
            <w:lang w:eastAsia="ja-JP"/>
          </w:rPr>
          <w:t>o</w:t>
        </w:r>
      </w:ins>
      <w:ins w:id="23794" w:author="BC" w:date="2025-07-07T19:00:00Z">
        <w:r w:rsidRPr="00551F5D">
          <w:rPr>
            <w:lang w:eastAsia="ja-JP"/>
            <w:rPrChange w:id="23795" w:author="BC" w:date="2025-07-08T12:12:00Z">
              <w:rPr>
                <w:color w:val="C0504D" w:themeColor="accent2"/>
                <w:lang w:eastAsia="ja-JP"/>
              </w:rPr>
            </w:rPrChange>
          </w:rPr>
          <w:t xml:space="preserve">H – state-of-health): </w:t>
        </w:r>
      </w:ins>
    </w:p>
    <w:p w14:paraId="1B6FD2BC" w14:textId="77369546" w:rsidR="007C4BDD" w:rsidRPr="00542545" w:rsidRDefault="007C4BDD" w:rsidP="007C4BDD">
      <w:pPr>
        <w:pStyle w:val="Beschriftung"/>
        <w:rPr>
          <w:ins w:id="23796" w:author="BC" w:date="2025-07-07T19:01:00Z"/>
        </w:rPr>
      </w:pPr>
      <w:ins w:id="23797" w:author="BC" w:date="2025-07-07T19:01:00Z">
        <w:r w:rsidRPr="00542545">
          <w:t xml:space="preserve">Equation </w:t>
        </w:r>
        <w:r w:rsidRPr="00542545">
          <w:fldChar w:fldCharType="begin"/>
        </w:r>
        <w:r w:rsidRPr="00542545">
          <w:instrText xml:space="preserve"> SEQ Equation \* ARABIC </w:instrText>
        </w:r>
      </w:ins>
      <w:r w:rsidRPr="00542545">
        <w:fldChar w:fldCharType="separate"/>
      </w:r>
      <w:ins w:id="23798" w:author="MIR Caroline" w:date="2025-07-10T17:59:00Z">
        <w:r w:rsidR="00C325F1">
          <w:rPr>
            <w:noProof/>
          </w:rPr>
          <w:t>31</w:t>
        </w:r>
      </w:ins>
      <w:ins w:id="23799" w:author="BC" w:date="2025-07-07T19:01:00Z">
        <w:r w:rsidRPr="00542545">
          <w:fldChar w:fldCharType="end"/>
        </w:r>
      </w:ins>
    </w:p>
    <w:p w14:paraId="47D5FA67" w14:textId="77777777" w:rsidR="00322289" w:rsidRPr="00551F5D" w:rsidRDefault="00000000" w:rsidP="00322289">
      <w:pPr>
        <w:ind w:right="0"/>
        <w:rPr>
          <w:ins w:id="23800" w:author="BC" w:date="2025-07-07T19:01:00Z"/>
          <w:lang w:eastAsia="ja-JP"/>
          <w:rPrChange w:id="23801" w:author="BC" w:date="2025-07-08T12:12:00Z">
            <w:rPr>
              <w:ins w:id="23802" w:author="BC" w:date="2025-07-07T19:01:00Z"/>
              <w:color w:val="C0504D" w:themeColor="accent2"/>
              <w:lang w:eastAsia="ja-JP"/>
            </w:rPr>
          </w:rPrChange>
        </w:rPr>
      </w:pPr>
      <m:oMathPara>
        <m:oMath>
          <m:sSub>
            <m:sSubPr>
              <m:ctrlPr>
                <w:ins w:id="23803" w:author="BC" w:date="2025-07-07T19:01:00Z">
                  <w:rPr>
                    <w:rFonts w:ascii="Cambria Math" w:hAnsi="Cambria Math"/>
                    <w:i/>
                    <w:lang w:eastAsia="ja-JP"/>
                  </w:rPr>
                </w:ins>
              </m:ctrlPr>
            </m:sSubPr>
            <m:e>
              <m:r>
                <w:ins w:id="23804" w:author="BC" w:date="2025-07-07T19:01:00Z">
                  <w:rPr>
                    <w:rFonts w:ascii="Cambria Math" w:hAnsi="Cambria Math"/>
                    <w:lang w:eastAsia="ja-JP"/>
                    <w:rPrChange w:id="23805" w:author="BC" w:date="2025-07-08T12:12:00Z">
                      <w:rPr>
                        <w:rFonts w:ascii="Cambria Math" w:hAnsi="Cambria Math"/>
                        <w:color w:val="C0504D" w:themeColor="accent2"/>
                        <w:lang w:eastAsia="ja-JP"/>
                      </w:rPr>
                    </w:rPrChange>
                  </w:rPr>
                  <m:t>Range</m:t>
                </w:ins>
              </m:r>
            </m:e>
            <m:sub>
              <m:r>
                <w:ins w:id="23806" w:author="BC" w:date="2025-07-07T19:01:00Z">
                  <w:rPr>
                    <w:rFonts w:ascii="Cambria Math" w:hAnsi="Cambria Math"/>
                    <w:lang w:eastAsia="ja-JP"/>
                    <w:rPrChange w:id="23807" w:author="BC" w:date="2025-07-08T12:12:00Z">
                      <w:rPr>
                        <w:rFonts w:ascii="Cambria Math" w:hAnsi="Cambria Math"/>
                        <w:color w:val="C0504D" w:themeColor="accent2"/>
                        <w:lang w:eastAsia="ja-JP"/>
                      </w:rPr>
                    </w:rPrChange>
                  </w:rPr>
                  <m:t>in-use [electric]</m:t>
                </w:ins>
              </m:r>
            </m:sub>
          </m:sSub>
          <m:r>
            <w:ins w:id="23808" w:author="BC" w:date="2025-07-07T19:01:00Z">
              <w:rPr>
                <w:rFonts w:ascii="Cambria Math" w:hAnsi="Cambria Math"/>
                <w:lang w:eastAsia="ja-JP"/>
                <w:rPrChange w:id="23809" w:author="BC" w:date="2025-07-08T12:12:00Z">
                  <w:rPr>
                    <w:rFonts w:ascii="Cambria Math" w:hAnsi="Cambria Math"/>
                    <w:color w:val="C0504D" w:themeColor="accent2"/>
                    <w:lang w:eastAsia="ja-JP"/>
                  </w:rPr>
                </w:rPrChange>
              </w:rPr>
              <m:t>=</m:t>
            </w:ins>
          </m:r>
          <m:sSub>
            <m:sSubPr>
              <m:ctrlPr>
                <w:ins w:id="23810" w:author="BC" w:date="2025-07-07T19:01:00Z">
                  <w:rPr>
                    <w:rFonts w:ascii="Cambria Math" w:hAnsi="Cambria Math"/>
                    <w:i/>
                    <w:lang w:eastAsia="ja-JP"/>
                  </w:rPr>
                </w:ins>
              </m:ctrlPr>
            </m:sSubPr>
            <m:e>
              <m:r>
                <w:ins w:id="23811" w:author="BC" w:date="2025-07-07T19:01:00Z">
                  <w:rPr>
                    <w:rFonts w:ascii="Cambria Math" w:hAnsi="Cambria Math"/>
                    <w:lang w:eastAsia="ja-JP"/>
                    <w:rPrChange w:id="23812" w:author="BC" w:date="2025-07-08T12:12:00Z">
                      <w:rPr>
                        <w:rFonts w:ascii="Cambria Math" w:hAnsi="Cambria Math"/>
                        <w:color w:val="C0504D" w:themeColor="accent2"/>
                        <w:lang w:eastAsia="ja-JP"/>
                      </w:rPr>
                    </w:rPrChange>
                  </w:rPr>
                  <m:t>Range</m:t>
                </w:ins>
              </m:r>
            </m:e>
            <m:sub>
              <m:r>
                <w:ins w:id="23813" w:author="BC" w:date="2025-07-07T19:01:00Z">
                  <w:rPr>
                    <w:rFonts w:ascii="Cambria Math" w:hAnsi="Cambria Math"/>
                    <w:lang w:eastAsia="ja-JP"/>
                    <w:rPrChange w:id="23814" w:author="BC" w:date="2025-07-08T12:12:00Z">
                      <w:rPr>
                        <w:rFonts w:ascii="Cambria Math" w:hAnsi="Cambria Math"/>
                        <w:color w:val="C0504D" w:themeColor="accent2"/>
                        <w:lang w:eastAsia="ja-JP"/>
                      </w:rPr>
                    </w:rPrChange>
                  </w:rPr>
                  <m:t>certification [electric]</m:t>
                </w:ins>
              </m:r>
            </m:sub>
          </m:sSub>
          <m:r>
            <w:ins w:id="23815" w:author="BC" w:date="2025-07-07T19:01:00Z">
              <w:rPr>
                <w:rFonts w:ascii="Cambria Math" w:hAnsi="Cambria Math"/>
                <w:lang w:eastAsia="ja-JP"/>
                <w:rPrChange w:id="23816" w:author="BC" w:date="2025-07-08T12:12:00Z">
                  <w:rPr>
                    <w:rFonts w:ascii="Cambria Math" w:hAnsi="Cambria Math"/>
                    <w:color w:val="C0504D" w:themeColor="accent2"/>
                    <w:lang w:eastAsia="ja-JP"/>
                  </w:rPr>
                </w:rPrChange>
              </w:rPr>
              <m:t xml:space="preserve"> ×</m:t>
            </w:ins>
          </m:r>
          <m:f>
            <m:fPr>
              <m:ctrlPr>
                <w:ins w:id="23817" w:author="BC" w:date="2025-07-07T19:01:00Z">
                  <w:rPr>
                    <w:rFonts w:ascii="Cambria Math" w:hAnsi="Cambria Math"/>
                    <w:i/>
                    <w:lang w:eastAsia="ja-JP"/>
                  </w:rPr>
                </w:ins>
              </m:ctrlPr>
            </m:fPr>
            <m:num>
              <m:sSub>
                <m:sSubPr>
                  <m:ctrlPr>
                    <w:ins w:id="23818" w:author="BC" w:date="2025-07-07T19:01:00Z">
                      <w:rPr>
                        <w:rFonts w:ascii="Cambria Math" w:hAnsi="Cambria Math"/>
                        <w:i/>
                        <w:lang w:eastAsia="ja-JP"/>
                      </w:rPr>
                    </w:ins>
                  </m:ctrlPr>
                </m:sSubPr>
                <m:e>
                  <m:r>
                    <w:ins w:id="23819" w:author="BC" w:date="2025-07-07T19:01:00Z">
                      <w:rPr>
                        <w:rFonts w:ascii="Cambria Math" w:hAnsi="Cambria Math"/>
                        <w:lang w:eastAsia="ja-JP"/>
                        <w:rPrChange w:id="23820" w:author="BC" w:date="2025-07-08T12:12:00Z">
                          <w:rPr>
                            <w:rFonts w:ascii="Cambria Math" w:hAnsi="Cambria Math"/>
                            <w:color w:val="C0504D" w:themeColor="accent2"/>
                            <w:lang w:eastAsia="ja-JP"/>
                          </w:rPr>
                        </w:rPrChange>
                      </w:rPr>
                      <m:t>Battery Capacity</m:t>
                    </w:ins>
                  </m:r>
                </m:e>
                <m:sub>
                  <m:r>
                    <w:ins w:id="23821" w:author="BC" w:date="2025-07-07T19:01:00Z">
                      <w:rPr>
                        <w:rFonts w:ascii="Cambria Math" w:hAnsi="Cambria Math"/>
                        <w:lang w:eastAsia="ja-JP"/>
                        <w:rPrChange w:id="23822" w:author="BC" w:date="2025-07-08T12:12:00Z">
                          <w:rPr>
                            <w:rFonts w:ascii="Cambria Math" w:hAnsi="Cambria Math"/>
                            <w:color w:val="C0504D" w:themeColor="accent2"/>
                            <w:lang w:eastAsia="ja-JP"/>
                          </w:rPr>
                        </w:rPrChange>
                      </w:rPr>
                      <m:t>in-use average</m:t>
                    </w:ins>
                  </m:r>
                </m:sub>
              </m:sSub>
            </m:num>
            <m:den>
              <m:sSub>
                <m:sSubPr>
                  <m:ctrlPr>
                    <w:ins w:id="23823" w:author="BC" w:date="2025-07-07T19:01:00Z">
                      <w:rPr>
                        <w:rFonts w:ascii="Cambria Math" w:hAnsi="Cambria Math"/>
                        <w:i/>
                        <w:lang w:eastAsia="ja-JP"/>
                      </w:rPr>
                    </w:ins>
                  </m:ctrlPr>
                </m:sSubPr>
                <m:e>
                  <m:r>
                    <w:ins w:id="23824" w:author="BC" w:date="2025-07-07T19:01:00Z">
                      <w:rPr>
                        <w:rFonts w:ascii="Cambria Math" w:hAnsi="Cambria Math"/>
                        <w:lang w:eastAsia="ja-JP"/>
                        <w:rPrChange w:id="23825" w:author="BC" w:date="2025-07-08T12:12:00Z">
                          <w:rPr>
                            <w:rFonts w:ascii="Cambria Math" w:hAnsi="Cambria Math"/>
                            <w:color w:val="C0504D" w:themeColor="accent2"/>
                            <w:lang w:eastAsia="ja-JP"/>
                          </w:rPr>
                        </w:rPrChange>
                      </w:rPr>
                      <m:t>Battery Capacity</m:t>
                    </w:ins>
                  </m:r>
                </m:e>
                <m:sub>
                  <m:r>
                    <w:ins w:id="23826" w:author="BC" w:date="2025-07-07T19:01:00Z">
                      <w:rPr>
                        <w:rFonts w:ascii="Cambria Math" w:hAnsi="Cambria Math"/>
                        <w:lang w:eastAsia="ja-JP"/>
                        <w:rPrChange w:id="23827" w:author="BC" w:date="2025-07-08T12:12:00Z">
                          <w:rPr>
                            <w:rFonts w:ascii="Cambria Math" w:hAnsi="Cambria Math"/>
                            <w:color w:val="C0504D" w:themeColor="accent2"/>
                            <w:lang w:eastAsia="ja-JP"/>
                          </w:rPr>
                        </w:rPrChange>
                      </w:rPr>
                      <m:t>Start</m:t>
                    </w:ins>
                  </m:r>
                </m:sub>
              </m:sSub>
              <m:r>
                <w:ins w:id="23828" w:author="BC" w:date="2025-07-07T19:01:00Z">
                  <m:rPr>
                    <m:sty m:val="p"/>
                  </m:rPr>
                  <w:rPr>
                    <w:rFonts w:ascii="Cambria Math" w:hAnsi="Cambria Math"/>
                    <w:lang w:eastAsia="ja-JP"/>
                    <w:rPrChange w:id="23829" w:author="BC" w:date="2025-07-08T12:12:00Z">
                      <w:rPr>
                        <w:rFonts w:ascii="Cambria Math" w:hAnsi="Cambria Math"/>
                        <w:color w:val="C0504D" w:themeColor="accent2"/>
                        <w:lang w:eastAsia="ja-JP"/>
                      </w:rPr>
                    </w:rPrChange>
                  </w:rPr>
                  <m:t xml:space="preserve"> </m:t>
                </w:ins>
              </m:r>
            </m:den>
          </m:f>
        </m:oMath>
      </m:oMathPara>
    </w:p>
    <w:p w14:paraId="5ADAD59F" w14:textId="77777777" w:rsidR="00924189" w:rsidRPr="00542545" w:rsidRDefault="00924189">
      <w:pPr>
        <w:rPr>
          <w:ins w:id="23830" w:author="BC" w:date="2025-07-07T19:06:00Z"/>
          <w:lang w:eastAsia="ja-JP"/>
        </w:rPr>
        <w:pPrChange w:id="23831" w:author="BC" w:date="2025-07-07T19:07:00Z">
          <w:pPr>
            <w:ind w:right="0"/>
          </w:pPr>
        </w:pPrChange>
      </w:pPr>
      <w:ins w:id="23832" w:author="BC" w:date="2025-07-07T19:06:00Z">
        <w:r w:rsidRPr="00542545">
          <w:rPr>
            <w:lang w:eastAsia="ja-JP"/>
          </w:rPr>
          <w:t>Where,</w:t>
        </w:r>
      </w:ins>
    </w:p>
    <w:p w14:paraId="18421CB1" w14:textId="77777777" w:rsidR="00924189" w:rsidRPr="00542545" w:rsidRDefault="00000000">
      <w:pPr>
        <w:rPr>
          <w:ins w:id="23833" w:author="BC" w:date="2025-07-07T19:06:00Z"/>
          <w:lang w:eastAsia="ja-JP"/>
        </w:rPr>
        <w:pPrChange w:id="23834" w:author="BC" w:date="2025-07-07T19:07:00Z">
          <w:pPr>
            <w:ind w:right="0"/>
          </w:pPr>
        </w:pPrChange>
      </w:pPr>
      <m:oMath>
        <m:sSub>
          <m:sSubPr>
            <m:ctrlPr>
              <w:ins w:id="23835" w:author="BC" w:date="2025-07-07T19:06:00Z">
                <w:rPr>
                  <w:rFonts w:ascii="Cambria Math" w:hAnsi="Cambria Math"/>
                  <w:i/>
                  <w:lang w:eastAsia="ja-JP"/>
                </w:rPr>
              </w:ins>
            </m:ctrlPr>
          </m:sSubPr>
          <m:e>
            <m:r>
              <w:ins w:id="23836" w:author="BC" w:date="2025-07-07T19:06:00Z">
                <w:rPr>
                  <w:rFonts w:ascii="Cambria Math" w:hAnsi="Cambria Math"/>
                  <w:lang w:eastAsia="ja-JP"/>
                </w:rPr>
                <m:t>Range</m:t>
              </w:ins>
            </m:r>
          </m:e>
          <m:sub>
            <m:r>
              <w:ins w:id="23837" w:author="BC" w:date="2025-07-07T19:06:00Z">
                <w:rPr>
                  <w:rFonts w:ascii="Cambria Math" w:hAnsi="Cambria Math"/>
                  <w:lang w:eastAsia="ja-JP"/>
                </w:rPr>
                <m:t>certification [electric]</m:t>
              </w:ins>
            </m:r>
          </m:sub>
        </m:sSub>
      </m:oMath>
      <w:ins w:id="23838" w:author="BC" w:date="2025-07-07T19:06:00Z">
        <w:r w:rsidR="00924189" w:rsidRPr="00542545">
          <w:rPr>
            <w:lang w:eastAsia="ja-JP"/>
          </w:rPr>
          <w:t xml:space="preserve"> is the certified electric range (i.e. in charge depleting mode of operation) in km or miles.</w:t>
        </w:r>
      </w:ins>
    </w:p>
    <w:p w14:paraId="3B53634E" w14:textId="77777777" w:rsidR="00924189" w:rsidRPr="00542545" w:rsidRDefault="00000000">
      <w:pPr>
        <w:rPr>
          <w:ins w:id="23839" w:author="BC" w:date="2025-07-07T19:06:00Z"/>
          <w:lang w:eastAsia="ja-JP"/>
        </w:rPr>
        <w:pPrChange w:id="23840" w:author="BC" w:date="2025-07-07T19:07:00Z">
          <w:pPr>
            <w:ind w:right="0"/>
          </w:pPr>
        </w:pPrChange>
      </w:pPr>
      <m:oMath>
        <m:sSub>
          <m:sSubPr>
            <m:ctrlPr>
              <w:ins w:id="23841" w:author="BC" w:date="2025-07-07T19:06:00Z">
                <w:rPr>
                  <w:rFonts w:ascii="Cambria Math" w:hAnsi="Cambria Math"/>
                  <w:i/>
                  <w:lang w:eastAsia="ja-JP"/>
                </w:rPr>
              </w:ins>
            </m:ctrlPr>
          </m:sSubPr>
          <m:e>
            <m:r>
              <w:ins w:id="23842" w:author="BC" w:date="2025-07-07T19:06:00Z">
                <w:rPr>
                  <w:rFonts w:ascii="Cambria Math" w:hAnsi="Cambria Math"/>
                  <w:lang w:eastAsia="ja-JP"/>
                </w:rPr>
                <m:t>Range</m:t>
              </w:ins>
            </m:r>
          </m:e>
          <m:sub>
            <m:r>
              <w:ins w:id="23843" w:author="BC" w:date="2025-07-07T19:06:00Z">
                <w:rPr>
                  <w:rFonts w:ascii="Cambria Math" w:hAnsi="Cambria Math"/>
                  <w:lang w:eastAsia="ja-JP"/>
                </w:rPr>
                <m:t>in-use [electric]</m:t>
              </w:ins>
            </m:r>
          </m:sub>
        </m:sSub>
      </m:oMath>
      <w:ins w:id="23844" w:author="BC" w:date="2025-07-07T19:06:00Z">
        <w:r w:rsidR="00924189" w:rsidRPr="00542545">
          <w:rPr>
            <w:lang w:eastAsia="ja-JP"/>
          </w:rPr>
          <w:t xml:space="preserve"> is the in-use electric range (i.e. in charge depleting mode of operation) in km or miles, i.e. including accounting for the discrepancy and deterioration factors.</w:t>
        </w:r>
      </w:ins>
    </w:p>
    <w:p w14:paraId="0915793C" w14:textId="5096251F" w:rsidR="00924189" w:rsidRPr="00542545" w:rsidRDefault="00000000">
      <w:pPr>
        <w:rPr>
          <w:ins w:id="23845" w:author="BC" w:date="2025-07-07T19:06:00Z"/>
          <w:lang w:eastAsia="ja-JP"/>
        </w:rPr>
        <w:pPrChange w:id="23846" w:author="BC" w:date="2025-07-07T19:07:00Z">
          <w:pPr>
            <w:ind w:right="0"/>
          </w:pPr>
        </w:pPrChange>
      </w:pPr>
      <m:oMath>
        <m:sSub>
          <m:sSubPr>
            <m:ctrlPr>
              <w:ins w:id="23847" w:author="BC" w:date="2025-07-07T19:06:00Z">
                <w:rPr>
                  <w:rFonts w:ascii="Cambria Math" w:hAnsi="Cambria Math"/>
                  <w:i/>
                  <w:lang w:eastAsia="ja-JP"/>
                </w:rPr>
              </w:ins>
            </m:ctrlPr>
          </m:sSubPr>
          <m:e>
            <m:r>
              <w:ins w:id="23848" w:author="BC" w:date="2025-07-07T19:06:00Z">
                <w:rPr>
                  <w:rFonts w:ascii="Cambria Math" w:hAnsi="Cambria Math"/>
                  <w:lang w:eastAsia="ja-JP"/>
                </w:rPr>
                <m:t>Battery Capacity</m:t>
              </w:ins>
            </m:r>
          </m:e>
          <m:sub>
            <m:r>
              <w:ins w:id="23849" w:author="BC" w:date="2025-07-07T19:06:00Z">
                <w:rPr>
                  <w:rFonts w:ascii="Cambria Math" w:hAnsi="Cambria Math"/>
                  <w:lang w:eastAsia="ja-JP"/>
                </w:rPr>
                <m:t>Start</m:t>
              </w:ins>
            </m:r>
          </m:sub>
        </m:sSub>
      </m:oMath>
      <w:ins w:id="23850" w:author="BC" w:date="2025-07-07T19:06:00Z">
        <w:r w:rsidR="00924189" w:rsidRPr="00542545">
          <w:rPr>
            <w:lang w:eastAsia="ja-JP"/>
          </w:rPr>
          <w:t xml:space="preserve"> is the net usable battery energy capacity (in kWh) available at the start of the vehicle lifetime, defined as UBE</w:t>
        </w:r>
        <w:r w:rsidR="00924189" w:rsidRPr="00542545">
          <w:rPr>
            <w:vertAlign w:val="subscript"/>
            <w:lang w:eastAsia="ja-JP"/>
          </w:rPr>
          <w:t>certified</w:t>
        </w:r>
        <w:r w:rsidR="00924189" w:rsidRPr="00542545">
          <w:rPr>
            <w:lang w:eastAsia="ja-JP"/>
          </w:rPr>
          <w:t xml:space="preserve"> in </w:t>
        </w:r>
      </w:ins>
      <w:ins w:id="23851" w:author="BC" w:date="2025-07-10T10:03:00Z">
        <w:r w:rsidR="00E355A3">
          <w:rPr>
            <w:lang w:eastAsia="ja-JP"/>
          </w:rPr>
          <w:t xml:space="preserve">UN </w:t>
        </w:r>
      </w:ins>
      <w:ins w:id="23852" w:author="BC" w:date="2025-07-07T19:06:00Z">
        <w:r w:rsidR="00924189" w:rsidRPr="00542545">
          <w:rPr>
            <w:lang w:eastAsia="ja-JP"/>
          </w:rPr>
          <w:t>GTR</w:t>
        </w:r>
      </w:ins>
      <w:ins w:id="23853" w:author="BC" w:date="2025-07-10T10:03:00Z">
        <w:r w:rsidR="00AF0B9A">
          <w:rPr>
            <w:lang w:eastAsia="ja-JP"/>
          </w:rPr>
          <w:t xml:space="preserve"> </w:t>
        </w:r>
      </w:ins>
      <w:ins w:id="23854" w:author="BC" w:date="2025-07-07T19:06:00Z">
        <w:r w:rsidR="00924189" w:rsidRPr="00542545">
          <w:rPr>
            <w:lang w:eastAsia="ja-JP"/>
          </w:rPr>
          <w:t>22.</w:t>
        </w:r>
      </w:ins>
    </w:p>
    <w:p w14:paraId="17D8BABB" w14:textId="2B70533E" w:rsidR="00924189" w:rsidRPr="00542545" w:rsidRDefault="00000000">
      <w:pPr>
        <w:rPr>
          <w:ins w:id="23855" w:author="BC" w:date="2025-07-07T19:06:00Z"/>
          <w:lang w:eastAsia="ja-JP"/>
        </w:rPr>
        <w:pPrChange w:id="23856" w:author="BC" w:date="2025-07-07T19:07:00Z">
          <w:pPr>
            <w:ind w:right="0"/>
          </w:pPr>
        </w:pPrChange>
      </w:pPr>
      <m:oMath>
        <m:sSub>
          <m:sSubPr>
            <m:ctrlPr>
              <w:ins w:id="23857" w:author="BC" w:date="2025-07-07T19:06:00Z">
                <w:rPr>
                  <w:rFonts w:ascii="Cambria Math" w:hAnsi="Cambria Math"/>
                  <w:i/>
                  <w:lang w:eastAsia="ja-JP"/>
                </w:rPr>
              </w:ins>
            </m:ctrlPr>
          </m:sSubPr>
          <m:e>
            <m:r>
              <w:ins w:id="23858" w:author="BC" w:date="2025-07-07T19:06:00Z">
                <w:rPr>
                  <w:rFonts w:ascii="Cambria Math" w:hAnsi="Cambria Math"/>
                  <w:lang w:eastAsia="ja-JP"/>
                </w:rPr>
                <m:t>Battery Capacity</m:t>
              </w:ins>
            </m:r>
          </m:e>
          <m:sub>
            <m:r>
              <w:ins w:id="23859" w:author="BC" w:date="2025-07-07T19:06:00Z">
                <w:rPr>
                  <w:rFonts w:ascii="Cambria Math" w:hAnsi="Cambria Math"/>
                  <w:lang w:eastAsia="ja-JP"/>
                </w:rPr>
                <m:t>in-use average</m:t>
              </w:ins>
            </m:r>
          </m:sub>
        </m:sSub>
      </m:oMath>
      <w:ins w:id="23860" w:author="BC" w:date="2025-07-07T19:06:00Z">
        <w:r w:rsidR="00924189" w:rsidRPr="00542545">
          <w:rPr>
            <w:lang w:eastAsia="ja-JP"/>
          </w:rPr>
          <w:t xml:space="preserve"> is the average net usable battery capacity (in kWh) available over the lifetime of the vehicle, which may be defined as the average of the capacity available at the start of the vehicle lifetime, and the capacity left at the end-of-life of the vehicle (i.e. according to the state-of-health – S</w:t>
        </w:r>
      </w:ins>
      <w:ins w:id="23861" w:author="BC" w:date="2025-07-10T10:04:00Z">
        <w:r w:rsidR="00366C45">
          <w:rPr>
            <w:lang w:eastAsia="ja-JP"/>
          </w:rPr>
          <w:t>o</w:t>
        </w:r>
      </w:ins>
      <w:ins w:id="23862" w:author="BC" w:date="2025-07-07T19:06:00Z">
        <w:r w:rsidR="00924189" w:rsidRPr="00542545">
          <w:rPr>
            <w:lang w:eastAsia="ja-JP"/>
          </w:rPr>
          <w:t>H), i.e. according to the following equation:</w:t>
        </w:r>
      </w:ins>
    </w:p>
    <w:p w14:paraId="708059CB" w14:textId="1AB84C37" w:rsidR="00924189" w:rsidRPr="00542545" w:rsidRDefault="00000000">
      <w:pPr>
        <w:rPr>
          <w:ins w:id="23863" w:author="BC" w:date="2025-07-07T19:06:00Z"/>
          <w:lang w:eastAsia="ja-JP"/>
        </w:rPr>
        <w:pPrChange w:id="23864" w:author="BC" w:date="2025-07-07T19:07:00Z">
          <w:pPr>
            <w:ind w:right="0"/>
          </w:pPr>
        </w:pPrChange>
      </w:pPr>
      <m:oMath>
        <m:sSub>
          <m:sSubPr>
            <m:ctrlPr>
              <w:ins w:id="23865" w:author="BC" w:date="2025-07-07T19:06:00Z">
                <w:rPr>
                  <w:rFonts w:ascii="Cambria Math" w:hAnsi="Cambria Math"/>
                  <w:i/>
                  <w:lang w:eastAsia="ja-JP"/>
                </w:rPr>
              </w:ins>
            </m:ctrlPr>
          </m:sSubPr>
          <m:e>
            <m:r>
              <w:ins w:id="23866" w:author="BC" w:date="2025-07-07T19:06:00Z">
                <w:rPr>
                  <w:rFonts w:ascii="Cambria Math" w:hAnsi="Cambria Math"/>
                  <w:lang w:eastAsia="ja-JP"/>
                </w:rPr>
                <m:t>Battery Capacity</m:t>
              </w:ins>
            </m:r>
          </m:e>
          <m:sub>
            <m:r>
              <w:ins w:id="23867" w:author="BC" w:date="2025-07-07T19:06:00Z">
                <w:rPr>
                  <w:rFonts w:ascii="Cambria Math" w:hAnsi="Cambria Math"/>
                  <w:lang w:eastAsia="ja-JP"/>
                </w:rPr>
                <m:t>vehicle EoL</m:t>
              </w:ins>
            </m:r>
          </m:sub>
        </m:sSub>
      </m:oMath>
      <w:ins w:id="23868" w:author="BC" w:date="2025-07-07T19:06:00Z">
        <w:r w:rsidR="00924189" w:rsidRPr="00542545">
          <w:rPr>
            <w:lang w:eastAsia="ja-JP"/>
          </w:rPr>
          <w:t xml:space="preserve"> = </w:t>
        </w:r>
      </w:ins>
      <m:oMath>
        <m:sSub>
          <m:sSubPr>
            <m:ctrlPr>
              <w:ins w:id="23869" w:author="BC" w:date="2025-07-07T19:06:00Z">
                <w:rPr>
                  <w:rFonts w:ascii="Cambria Math" w:hAnsi="Cambria Math"/>
                  <w:i/>
                  <w:lang w:eastAsia="ja-JP"/>
                </w:rPr>
              </w:ins>
            </m:ctrlPr>
          </m:sSubPr>
          <m:e>
            <m:r>
              <w:ins w:id="23870" w:author="BC" w:date="2025-07-07T19:06:00Z">
                <w:rPr>
                  <w:rFonts w:ascii="Cambria Math" w:hAnsi="Cambria Math"/>
                  <w:lang w:eastAsia="ja-JP"/>
                </w:rPr>
                <m:t>S</m:t>
              </w:ins>
            </m:r>
            <m:r>
              <w:ins w:id="23871" w:author="BC" w:date="2025-07-10T10:04:00Z">
                <w:rPr>
                  <w:rFonts w:ascii="Cambria Math" w:hAnsi="Cambria Math"/>
                  <w:lang w:eastAsia="ja-JP"/>
                </w:rPr>
                <m:t>o</m:t>
              </w:ins>
            </m:r>
            <m:r>
              <w:ins w:id="23872" w:author="BC" w:date="2025-07-07T19:06:00Z">
                <w:rPr>
                  <w:rFonts w:ascii="Cambria Math" w:hAnsi="Cambria Math"/>
                  <w:lang w:eastAsia="ja-JP"/>
                </w:rPr>
                <m:t>H</m:t>
              </w:ins>
            </m:r>
          </m:e>
          <m:sub>
            <m:r>
              <w:ins w:id="23873" w:author="BC" w:date="2025-07-07T19:06:00Z">
                <w:rPr>
                  <w:rFonts w:ascii="Cambria Math" w:hAnsi="Cambria Math"/>
                  <w:lang w:eastAsia="ja-JP"/>
                </w:rPr>
                <m:t>vehicle EoL</m:t>
              </w:ins>
            </m:r>
          </m:sub>
        </m:sSub>
        <m:r>
          <w:ins w:id="23874" w:author="BC" w:date="2025-07-07T19:06:00Z">
            <w:rPr>
              <w:rFonts w:ascii="Cambria Math" w:hAnsi="Cambria Math"/>
              <w:lang w:eastAsia="ja-JP"/>
            </w:rPr>
            <m:t>×</m:t>
          </w:ins>
        </m:r>
        <m:sSub>
          <m:sSubPr>
            <m:ctrlPr>
              <w:ins w:id="23875" w:author="BC" w:date="2025-07-07T19:06:00Z">
                <w:rPr>
                  <w:rFonts w:ascii="Cambria Math" w:hAnsi="Cambria Math"/>
                  <w:i/>
                  <w:lang w:eastAsia="ja-JP"/>
                </w:rPr>
              </w:ins>
            </m:ctrlPr>
          </m:sSubPr>
          <m:e>
            <m:r>
              <w:ins w:id="23876" w:author="BC" w:date="2025-07-07T19:06:00Z">
                <w:rPr>
                  <w:rFonts w:ascii="Cambria Math" w:hAnsi="Cambria Math"/>
                  <w:lang w:eastAsia="ja-JP"/>
                </w:rPr>
                <m:t>Battery Capacity</m:t>
              </w:ins>
            </m:r>
          </m:e>
          <m:sub>
            <m:r>
              <w:ins w:id="23877" w:author="BC" w:date="2025-07-07T19:06:00Z">
                <w:rPr>
                  <w:rFonts w:ascii="Cambria Math" w:hAnsi="Cambria Math"/>
                  <w:lang w:eastAsia="ja-JP"/>
                </w:rPr>
                <m:t>Start</m:t>
              </w:ins>
            </m:r>
          </m:sub>
        </m:sSub>
      </m:oMath>
    </w:p>
    <w:p w14:paraId="6762B278" w14:textId="77777777" w:rsidR="00924189" w:rsidRPr="00542545" w:rsidRDefault="00924189">
      <w:pPr>
        <w:rPr>
          <w:ins w:id="23878" w:author="BC" w:date="2025-07-07T19:06:00Z"/>
          <w:lang w:eastAsia="ja-JP"/>
        </w:rPr>
        <w:pPrChange w:id="23879" w:author="BC" w:date="2025-07-07T19:07:00Z">
          <w:pPr>
            <w:ind w:right="0"/>
          </w:pPr>
        </w:pPrChange>
      </w:pPr>
      <w:ins w:id="23880" w:author="BC" w:date="2025-07-07T19:06:00Z">
        <w:r w:rsidRPr="00542545">
          <w:rPr>
            <w:lang w:eastAsia="ja-JP"/>
          </w:rPr>
          <w:t>And where,</w:t>
        </w:r>
      </w:ins>
    </w:p>
    <w:p w14:paraId="6637790C" w14:textId="77777777" w:rsidR="00924189" w:rsidRPr="00542545" w:rsidRDefault="00000000">
      <w:pPr>
        <w:rPr>
          <w:ins w:id="23881" w:author="BC" w:date="2025-07-07T19:06:00Z"/>
          <w:lang w:eastAsia="ja-JP"/>
        </w:rPr>
        <w:pPrChange w:id="23882" w:author="BC" w:date="2025-07-07T19:07:00Z">
          <w:pPr>
            <w:ind w:right="0"/>
          </w:pPr>
        </w:pPrChange>
      </w:pPr>
      <m:oMath>
        <m:sSub>
          <m:sSubPr>
            <m:ctrlPr>
              <w:ins w:id="23883" w:author="BC" w:date="2025-07-07T19:06:00Z">
                <w:rPr>
                  <w:rFonts w:ascii="Cambria Math" w:hAnsi="Cambria Math"/>
                  <w:i/>
                  <w:lang w:eastAsia="ja-JP"/>
                </w:rPr>
              </w:ins>
            </m:ctrlPr>
          </m:sSubPr>
          <m:e>
            <m:r>
              <w:ins w:id="23884" w:author="BC" w:date="2025-07-07T19:06:00Z">
                <w:rPr>
                  <w:rFonts w:ascii="Cambria Math" w:hAnsi="Cambria Math"/>
                  <w:lang w:eastAsia="ja-JP"/>
                </w:rPr>
                <m:t>Battery Capacity</m:t>
              </w:ins>
            </m:r>
          </m:e>
          <m:sub>
            <m:r>
              <w:ins w:id="23885" w:author="BC" w:date="2025-07-07T19:06:00Z">
                <w:rPr>
                  <w:rFonts w:ascii="Cambria Math" w:hAnsi="Cambria Math"/>
                  <w:lang w:eastAsia="ja-JP"/>
                </w:rPr>
                <m:t>vehicle EoL</m:t>
              </w:ins>
            </m:r>
          </m:sub>
        </m:sSub>
      </m:oMath>
      <w:ins w:id="23886" w:author="BC" w:date="2025-07-07T19:06:00Z">
        <w:r w:rsidR="00924189" w:rsidRPr="00542545">
          <w:rPr>
            <w:lang w:eastAsia="ja-JP"/>
          </w:rPr>
          <w:t xml:space="preserve"> is the average net usable battery energy capacity (in kWh) available at the end of the vehicle lifetime.</w:t>
        </w:r>
      </w:ins>
    </w:p>
    <w:p w14:paraId="792BAFA7" w14:textId="56291933" w:rsidR="00924189" w:rsidRPr="00542545" w:rsidRDefault="00000000">
      <w:pPr>
        <w:rPr>
          <w:ins w:id="23887" w:author="BC" w:date="2025-07-07T19:06:00Z"/>
          <w:lang w:eastAsia="ja-JP"/>
        </w:rPr>
        <w:pPrChange w:id="23888" w:author="BC" w:date="2025-07-07T19:07:00Z">
          <w:pPr>
            <w:ind w:right="0"/>
          </w:pPr>
        </w:pPrChange>
      </w:pPr>
      <m:oMath>
        <m:sSub>
          <m:sSubPr>
            <m:ctrlPr>
              <w:ins w:id="23889" w:author="BC" w:date="2025-07-07T19:06:00Z">
                <w:rPr>
                  <w:rFonts w:ascii="Cambria Math" w:hAnsi="Cambria Math"/>
                  <w:i/>
                  <w:lang w:eastAsia="ja-JP"/>
                </w:rPr>
              </w:ins>
            </m:ctrlPr>
          </m:sSubPr>
          <m:e>
            <m:r>
              <w:ins w:id="23890" w:author="BC" w:date="2025-07-07T19:06:00Z">
                <w:rPr>
                  <w:rFonts w:ascii="Cambria Math" w:hAnsi="Cambria Math"/>
                  <w:lang w:eastAsia="ja-JP"/>
                </w:rPr>
                <m:t>S</m:t>
              </w:ins>
            </m:r>
            <m:r>
              <w:ins w:id="23891" w:author="BC" w:date="2025-07-10T10:03:00Z">
                <w:rPr>
                  <w:rFonts w:ascii="Cambria Math" w:hAnsi="Cambria Math"/>
                  <w:lang w:eastAsia="ja-JP"/>
                </w:rPr>
                <m:t>o</m:t>
              </w:ins>
            </m:r>
            <m:r>
              <w:ins w:id="23892" w:author="BC" w:date="2025-07-07T19:06:00Z">
                <w:rPr>
                  <w:rFonts w:ascii="Cambria Math" w:hAnsi="Cambria Math"/>
                  <w:lang w:eastAsia="ja-JP"/>
                </w:rPr>
                <m:t>H</m:t>
              </w:ins>
            </m:r>
          </m:e>
          <m:sub>
            <m:r>
              <w:ins w:id="23893" w:author="BC" w:date="2025-07-07T19:06:00Z">
                <w:rPr>
                  <w:rFonts w:ascii="Cambria Math" w:hAnsi="Cambria Math"/>
                  <w:lang w:eastAsia="ja-JP"/>
                </w:rPr>
                <m:t>vehicle EoL</m:t>
              </w:ins>
            </m:r>
          </m:sub>
        </m:sSub>
      </m:oMath>
      <w:ins w:id="23894" w:author="BC" w:date="2025-07-07T19:06:00Z">
        <w:r w:rsidR="00924189" w:rsidRPr="00542545">
          <w:rPr>
            <w:lang w:eastAsia="ja-JP"/>
          </w:rPr>
          <w:t xml:space="preserve"> is the average battery state-of-health (S</w:t>
        </w:r>
      </w:ins>
      <w:ins w:id="23895" w:author="BC" w:date="2025-07-10T10:03:00Z">
        <w:r w:rsidR="00E355A3">
          <w:rPr>
            <w:lang w:eastAsia="ja-JP"/>
          </w:rPr>
          <w:t>o</w:t>
        </w:r>
      </w:ins>
      <w:ins w:id="23896" w:author="BC" w:date="2025-07-07T19:06:00Z">
        <w:r w:rsidR="00924189" w:rsidRPr="00542545">
          <w:rPr>
            <w:lang w:eastAsia="ja-JP"/>
          </w:rPr>
          <w:t>H) in % of the original capacity at the end-of-life of the vehicle (or battery, whichever comes first).</w:t>
        </w:r>
      </w:ins>
    </w:p>
    <w:p w14:paraId="1BFE81E5" w14:textId="617622AE" w:rsidR="00924189" w:rsidRPr="00551F5D" w:rsidRDefault="00924189">
      <w:pPr>
        <w:rPr>
          <w:ins w:id="23897" w:author="BC" w:date="2025-07-07T19:06:00Z"/>
          <w:lang w:eastAsia="ja-JP"/>
          <w:rPrChange w:id="23898" w:author="BC" w:date="2025-07-08T12:12:00Z">
            <w:rPr>
              <w:ins w:id="23899" w:author="BC" w:date="2025-07-07T19:06:00Z"/>
              <w:lang w:val="en-US" w:eastAsia="ja-JP"/>
            </w:rPr>
          </w:rPrChange>
        </w:rPr>
        <w:pPrChange w:id="23900" w:author="BC" w:date="2025-07-07T19:07:00Z">
          <w:pPr>
            <w:ind w:right="0"/>
          </w:pPr>
        </w:pPrChange>
      </w:pPr>
      <w:ins w:id="23901" w:author="BC" w:date="2025-07-07T19:06:00Z">
        <w:r w:rsidRPr="00542545">
          <w:rPr>
            <w:lang w:eastAsia="ja-JP"/>
          </w:rPr>
          <w:t>(* UN GTR</w:t>
        </w:r>
      </w:ins>
      <w:ins w:id="23902" w:author="BC" w:date="2025-07-10T11:22:00Z">
        <w:r w:rsidR="00B34CB8">
          <w:rPr>
            <w:lang w:eastAsia="ja-JP"/>
          </w:rPr>
          <w:t xml:space="preserve"> </w:t>
        </w:r>
      </w:ins>
      <w:ins w:id="23903" w:author="BC" w:date="2025-07-07T19:06:00Z">
        <w:r w:rsidRPr="00542545">
          <w:rPr>
            <w:lang w:eastAsia="ja-JP"/>
          </w:rPr>
          <w:t>22 defines the “State Of Certified Energy” - SOCE to provide a precise definition of battery state of health based on energy, and should be used as the primary definition/basis where available</w:t>
        </w:r>
        <w:r w:rsidRPr="00542545">
          <w:rPr>
            <w:rStyle w:val="Funotenzeichen"/>
            <w:color w:val="C0504D" w:themeColor="accent2"/>
            <w:lang w:eastAsia="ja-JP"/>
          </w:rPr>
          <w:footnoteReference w:id="48"/>
        </w:r>
        <w:r w:rsidRPr="00542545">
          <w:rPr>
            <w:lang w:eastAsia="ja-JP"/>
          </w:rPr>
          <w:t>).</w:t>
        </w:r>
      </w:ins>
    </w:p>
    <w:p w14:paraId="18B482D3" w14:textId="0BD87015" w:rsidR="00924189" w:rsidRPr="00542545" w:rsidRDefault="00924189">
      <w:pPr>
        <w:rPr>
          <w:ins w:id="23915" w:author="BC" w:date="2025-07-07T19:06:00Z"/>
          <w:lang w:eastAsia="ja-JP"/>
        </w:rPr>
        <w:pPrChange w:id="23916" w:author="BC" w:date="2025-07-07T19:07:00Z">
          <w:pPr>
            <w:ind w:right="0"/>
          </w:pPr>
        </w:pPrChange>
      </w:pPr>
      <w:ins w:id="23917" w:author="BC" w:date="2025-07-07T19:06:00Z">
        <w:r w:rsidRPr="00542545">
          <w:rPr>
            <w:lang w:eastAsia="ja-JP"/>
          </w:rPr>
          <w:t xml:space="preserve">The average available battery capacity at end-of-life of the vehicle (or </w:t>
        </w:r>
      </w:ins>
      <m:oMath>
        <m:sSub>
          <m:sSubPr>
            <m:ctrlPr>
              <w:ins w:id="23918" w:author="BC" w:date="2025-07-07T19:06:00Z">
                <w:rPr>
                  <w:rFonts w:ascii="Cambria Math" w:hAnsi="Cambria Math"/>
                  <w:i/>
                  <w:lang w:eastAsia="ja-JP"/>
                </w:rPr>
              </w:ins>
            </m:ctrlPr>
          </m:sSubPr>
          <m:e>
            <m:r>
              <w:ins w:id="23919" w:author="BC" w:date="2025-07-07T19:06:00Z">
                <w:rPr>
                  <w:rFonts w:ascii="Cambria Math" w:hAnsi="Cambria Math"/>
                  <w:lang w:eastAsia="ja-JP"/>
                </w:rPr>
                <m:t>S</m:t>
              </w:ins>
            </m:r>
            <m:r>
              <w:ins w:id="23920" w:author="BC" w:date="2025-07-10T10:04:00Z">
                <w:rPr>
                  <w:rFonts w:ascii="Cambria Math" w:hAnsi="Cambria Math"/>
                  <w:lang w:eastAsia="ja-JP"/>
                </w:rPr>
                <m:t>o</m:t>
              </w:ins>
            </m:r>
            <m:r>
              <w:ins w:id="23921" w:author="BC" w:date="2025-07-07T19:06:00Z">
                <w:rPr>
                  <w:rFonts w:ascii="Cambria Math" w:hAnsi="Cambria Math"/>
                  <w:lang w:eastAsia="ja-JP"/>
                </w:rPr>
                <m:t>H</m:t>
              </w:ins>
            </m:r>
          </m:e>
          <m:sub>
            <m:r>
              <w:ins w:id="23922" w:author="BC" w:date="2025-07-07T19:06:00Z">
                <w:rPr>
                  <w:rFonts w:ascii="Cambria Math" w:hAnsi="Cambria Math"/>
                  <w:lang w:eastAsia="ja-JP"/>
                </w:rPr>
                <m:t>vehicle EoL</m:t>
              </w:ins>
            </m:r>
          </m:sub>
        </m:sSub>
      </m:oMath>
      <w:ins w:id="23923" w:author="BC" w:date="2025-07-07T19:06:00Z">
        <w:r w:rsidRPr="00542545">
          <w:rPr>
            <w:lang w:eastAsia="ja-JP"/>
          </w:rPr>
          <w:t xml:space="preserve">) may be defined according to alternative methodologies, as outlined in [Table 16] below.  Where OEM / supplier specific calculated value for end-of-life available battery capacity or </w:t>
        </w:r>
      </w:ins>
      <m:oMath>
        <m:sSub>
          <m:sSubPr>
            <m:ctrlPr>
              <w:ins w:id="23924" w:author="BC" w:date="2025-07-07T19:06:00Z">
                <w:rPr>
                  <w:rFonts w:ascii="Cambria Math" w:hAnsi="Cambria Math"/>
                  <w:i/>
                  <w:lang w:eastAsia="ja-JP"/>
                </w:rPr>
              </w:ins>
            </m:ctrlPr>
          </m:sSubPr>
          <m:e>
            <m:r>
              <w:ins w:id="23925" w:author="BC" w:date="2025-07-07T19:06:00Z">
                <w:rPr>
                  <w:rFonts w:ascii="Cambria Math" w:hAnsi="Cambria Math"/>
                  <w:lang w:eastAsia="ja-JP"/>
                </w:rPr>
                <m:t>S</m:t>
              </w:ins>
            </m:r>
            <m:r>
              <w:ins w:id="23926" w:author="BC" w:date="2025-07-10T10:04:00Z">
                <w:rPr>
                  <w:rFonts w:ascii="Cambria Math" w:hAnsi="Cambria Math"/>
                  <w:lang w:eastAsia="ja-JP"/>
                </w:rPr>
                <m:t>o</m:t>
              </w:ins>
            </m:r>
            <m:r>
              <w:ins w:id="23927" w:author="BC" w:date="2025-07-07T19:06:00Z">
                <w:rPr>
                  <w:rFonts w:ascii="Cambria Math" w:hAnsi="Cambria Math"/>
                  <w:lang w:eastAsia="ja-JP"/>
                </w:rPr>
                <m:t>H</m:t>
              </w:ins>
            </m:r>
          </m:e>
          <m:sub>
            <m:r>
              <w:ins w:id="23928" w:author="BC" w:date="2025-07-07T19:06:00Z">
                <w:rPr>
                  <w:rFonts w:ascii="Cambria Math" w:hAnsi="Cambria Math"/>
                  <w:lang w:eastAsia="ja-JP"/>
                </w:rPr>
                <m:t>vehicle EoL</m:t>
              </w:ins>
            </m:r>
          </m:sub>
        </m:sSub>
      </m:oMath>
      <w:ins w:id="23929" w:author="BC" w:date="2025-07-07T19:06:00Z">
        <w:r w:rsidRPr="00542545">
          <w:rPr>
            <w:lang w:eastAsia="ja-JP"/>
          </w:rPr>
          <w:t xml:space="preserve"> is not available, the following formula shall be used to estimate the </w:t>
        </w:r>
      </w:ins>
      <m:oMath>
        <m:sSub>
          <m:sSubPr>
            <m:ctrlPr>
              <w:ins w:id="23930" w:author="BC" w:date="2025-07-07T19:06:00Z">
                <w:rPr>
                  <w:rFonts w:ascii="Cambria Math" w:hAnsi="Cambria Math"/>
                  <w:i/>
                  <w:lang w:eastAsia="ja-JP"/>
                </w:rPr>
              </w:ins>
            </m:ctrlPr>
          </m:sSubPr>
          <m:e>
            <m:r>
              <w:ins w:id="23931" w:author="BC" w:date="2025-07-07T19:06:00Z">
                <w:rPr>
                  <w:rFonts w:ascii="Cambria Math" w:hAnsi="Cambria Math"/>
                  <w:lang w:eastAsia="ja-JP"/>
                </w:rPr>
                <m:t>S</m:t>
              </w:ins>
            </m:r>
            <m:r>
              <w:ins w:id="23932" w:author="BC" w:date="2025-07-10T10:04:00Z">
                <w:rPr>
                  <w:rFonts w:ascii="Cambria Math" w:hAnsi="Cambria Math"/>
                  <w:lang w:eastAsia="ja-JP"/>
                </w:rPr>
                <m:t>o</m:t>
              </w:ins>
            </m:r>
            <m:r>
              <w:ins w:id="23933" w:author="BC" w:date="2025-07-07T19:06:00Z">
                <w:rPr>
                  <w:rFonts w:ascii="Cambria Math" w:hAnsi="Cambria Math"/>
                  <w:lang w:eastAsia="ja-JP"/>
                </w:rPr>
                <m:t>H</m:t>
              </w:ins>
            </m:r>
          </m:e>
          <m:sub>
            <m:r>
              <w:ins w:id="23934" w:author="BC" w:date="2025-07-07T19:06:00Z">
                <w:rPr>
                  <w:rFonts w:ascii="Cambria Math" w:hAnsi="Cambria Math"/>
                  <w:lang w:eastAsia="ja-JP"/>
                </w:rPr>
                <m:t>vehicle EoL</m:t>
              </w:ins>
            </m:r>
          </m:sub>
        </m:sSub>
      </m:oMath>
      <w:ins w:id="23935" w:author="BC" w:date="2025-07-07T19:06:00Z">
        <w:r w:rsidRPr="00542545">
          <w:rPr>
            <w:lang w:eastAsia="ja-JP"/>
          </w:rPr>
          <w:t>, which assumes as an approximation a linear relationship for battery degradation based on the number of full charge/discharge cycles:</w:t>
        </w:r>
      </w:ins>
    </w:p>
    <w:p w14:paraId="677704AE" w14:textId="77777777" w:rsidR="00E355A3" w:rsidRDefault="00E355A3">
      <w:pPr>
        <w:suppressAutoHyphens w:val="0"/>
        <w:spacing w:after="0" w:line="240" w:lineRule="auto"/>
        <w:ind w:left="0" w:right="0"/>
        <w:jc w:val="left"/>
        <w:rPr>
          <w:ins w:id="23936" w:author="BC" w:date="2025-07-10T10:03:00Z"/>
          <w:bCs/>
          <w:lang w:eastAsia="de-DE"/>
        </w:rPr>
      </w:pPr>
      <w:ins w:id="23937" w:author="BC" w:date="2025-07-10T10:03:00Z">
        <w:r>
          <w:br w:type="page"/>
        </w:r>
      </w:ins>
    </w:p>
    <w:p w14:paraId="139B6BF1" w14:textId="3ADC27E0" w:rsidR="007C4BDD" w:rsidRPr="00542545" w:rsidRDefault="00924189" w:rsidP="00924189">
      <w:pPr>
        <w:pStyle w:val="Beschriftung"/>
        <w:rPr>
          <w:ins w:id="23938" w:author="BC" w:date="2025-07-07T19:08:00Z"/>
        </w:rPr>
      </w:pPr>
      <w:ins w:id="23939" w:author="BC" w:date="2025-07-07T19:08:00Z">
        <w:r w:rsidRPr="00542545">
          <w:t xml:space="preserve">Equation </w:t>
        </w:r>
        <w:r w:rsidRPr="00542545">
          <w:fldChar w:fldCharType="begin"/>
        </w:r>
        <w:r w:rsidRPr="00542545">
          <w:instrText xml:space="preserve"> SEQ Equation \* ARABIC </w:instrText>
        </w:r>
      </w:ins>
      <w:r w:rsidRPr="00542545">
        <w:fldChar w:fldCharType="separate"/>
      </w:r>
      <w:ins w:id="23940" w:author="MIR Caroline" w:date="2025-07-10T17:59:00Z">
        <w:r w:rsidR="00C325F1">
          <w:rPr>
            <w:noProof/>
          </w:rPr>
          <w:t>32</w:t>
        </w:r>
      </w:ins>
      <w:ins w:id="23941" w:author="BC" w:date="2025-07-07T19:08:00Z">
        <w:r w:rsidRPr="00542545">
          <w:fldChar w:fldCharType="end"/>
        </w:r>
      </w:ins>
    </w:p>
    <w:p w14:paraId="2D00D0F6" w14:textId="4757491E" w:rsidR="00231E4B" w:rsidRPr="00551F5D" w:rsidRDefault="00000000">
      <w:pPr>
        <w:ind w:right="0"/>
        <w:jc w:val="center"/>
        <w:rPr>
          <w:ins w:id="23942" w:author="BC" w:date="2025-07-07T19:08:00Z"/>
          <w:lang w:eastAsia="ja-JP"/>
          <w:rPrChange w:id="23943" w:author="BC" w:date="2025-07-08T12:12:00Z">
            <w:rPr>
              <w:ins w:id="23944" w:author="BC" w:date="2025-07-07T19:08:00Z"/>
              <w:color w:val="C0504D" w:themeColor="accent2"/>
              <w:lang w:eastAsia="ja-JP"/>
            </w:rPr>
          </w:rPrChange>
        </w:rPr>
        <w:pPrChange w:id="23945" w:author="BC" w:date="2025-07-07T19:08:00Z">
          <w:pPr>
            <w:ind w:right="0"/>
          </w:pPr>
        </w:pPrChange>
      </w:pPr>
      <m:oMath>
        <m:sSub>
          <m:sSubPr>
            <m:ctrlPr>
              <w:ins w:id="23946" w:author="BC" w:date="2025-07-07T19:08:00Z">
                <w:rPr>
                  <w:rFonts w:ascii="Cambria Math" w:hAnsi="Cambria Math"/>
                  <w:i/>
                  <w:lang w:eastAsia="ja-JP"/>
                </w:rPr>
              </w:ins>
            </m:ctrlPr>
          </m:sSubPr>
          <m:e>
            <m:r>
              <w:ins w:id="23947" w:author="BC" w:date="2025-07-07T19:08:00Z">
                <w:rPr>
                  <w:rFonts w:ascii="Cambria Math" w:hAnsi="Cambria Math"/>
                  <w:lang w:eastAsia="ja-JP"/>
                  <w:rPrChange w:id="23948" w:author="BC" w:date="2025-07-08T12:12:00Z">
                    <w:rPr>
                      <w:rFonts w:ascii="Cambria Math" w:hAnsi="Cambria Math"/>
                      <w:color w:val="C0504D" w:themeColor="accent2"/>
                      <w:lang w:eastAsia="ja-JP"/>
                    </w:rPr>
                  </w:rPrChange>
                </w:rPr>
                <m:t>S</m:t>
              </w:ins>
            </m:r>
            <m:r>
              <w:ins w:id="23949" w:author="BC" w:date="2025-07-10T10:05:00Z">
                <w:rPr>
                  <w:rFonts w:ascii="Cambria Math" w:hAnsi="Cambria Math"/>
                  <w:lang w:eastAsia="ja-JP"/>
                </w:rPr>
                <m:t>o</m:t>
              </w:ins>
            </m:r>
            <m:r>
              <w:ins w:id="23950" w:author="BC" w:date="2025-07-07T19:08:00Z">
                <w:rPr>
                  <w:rFonts w:ascii="Cambria Math" w:hAnsi="Cambria Math"/>
                  <w:lang w:eastAsia="ja-JP"/>
                  <w:rPrChange w:id="23951" w:author="BC" w:date="2025-07-08T12:12:00Z">
                    <w:rPr>
                      <w:rFonts w:ascii="Cambria Math" w:hAnsi="Cambria Math"/>
                      <w:color w:val="C0504D" w:themeColor="accent2"/>
                      <w:lang w:eastAsia="ja-JP"/>
                    </w:rPr>
                  </w:rPrChange>
                </w:rPr>
                <m:t>H</m:t>
              </w:ins>
            </m:r>
          </m:e>
          <m:sub>
            <m:r>
              <w:ins w:id="23952" w:author="BC" w:date="2025-07-07T19:08:00Z">
                <w:rPr>
                  <w:rFonts w:ascii="Cambria Math" w:hAnsi="Cambria Math"/>
                  <w:lang w:eastAsia="ja-JP"/>
                  <w:rPrChange w:id="23953" w:author="BC" w:date="2025-07-08T12:12:00Z">
                    <w:rPr>
                      <w:rFonts w:ascii="Cambria Math" w:hAnsi="Cambria Math"/>
                      <w:color w:val="C0504D" w:themeColor="accent2"/>
                      <w:lang w:eastAsia="ja-JP"/>
                    </w:rPr>
                  </w:rPrChange>
                </w:rPr>
                <m:t>vehicle EoL</m:t>
              </w:ins>
            </m:r>
          </m:sub>
        </m:sSub>
        <m:r>
          <w:ins w:id="23954" w:author="BC" w:date="2025-07-07T19:08:00Z">
            <w:rPr>
              <w:rFonts w:ascii="Cambria Math" w:hAnsi="Cambria Math"/>
              <w:lang w:eastAsia="ja-JP"/>
              <w:rPrChange w:id="23955" w:author="BC" w:date="2025-07-08T12:12:00Z">
                <w:rPr>
                  <w:rFonts w:ascii="Cambria Math" w:hAnsi="Cambria Math"/>
                  <w:color w:val="C0504D" w:themeColor="accent2"/>
                  <w:lang w:eastAsia="ja-JP"/>
                </w:rPr>
              </w:rPrChange>
            </w:rPr>
            <m:t xml:space="preserve">=1-(20% × </m:t>
          </w:ins>
        </m:r>
        <m:f>
          <m:fPr>
            <m:ctrlPr>
              <w:ins w:id="23956" w:author="BC" w:date="2025-07-07T19:08:00Z">
                <w:rPr>
                  <w:rFonts w:ascii="Cambria Math" w:hAnsi="Cambria Math"/>
                  <w:i/>
                  <w:lang w:eastAsia="ja-JP"/>
                </w:rPr>
              </w:ins>
            </m:ctrlPr>
          </m:fPr>
          <m:num>
            <m:sSub>
              <m:sSubPr>
                <m:ctrlPr>
                  <w:ins w:id="23957" w:author="BC" w:date="2025-07-07T19:08:00Z">
                    <w:rPr>
                      <w:rFonts w:ascii="Cambria Math" w:hAnsi="Cambria Math"/>
                      <w:i/>
                      <w:lang w:eastAsia="ja-JP"/>
                    </w:rPr>
                  </w:ins>
                </m:ctrlPr>
              </m:sSubPr>
              <m:e>
                <m:r>
                  <w:ins w:id="23958" w:author="BC" w:date="2025-07-07T19:08:00Z">
                    <w:rPr>
                      <w:rFonts w:ascii="Cambria Math" w:hAnsi="Cambria Math"/>
                      <w:lang w:eastAsia="ja-JP"/>
                      <w:rPrChange w:id="23959" w:author="BC" w:date="2025-07-08T12:12:00Z">
                        <w:rPr>
                          <w:rFonts w:ascii="Cambria Math" w:hAnsi="Cambria Math"/>
                          <w:color w:val="C0504D" w:themeColor="accent2"/>
                          <w:lang w:eastAsia="ja-JP"/>
                        </w:rPr>
                      </w:rPrChange>
                    </w:rPr>
                    <m:t>Battery</m:t>
                  </w:ins>
                </m:r>
              </m:e>
              <m:sub>
                <m:r>
                  <w:ins w:id="23960" w:author="BC" w:date="2025-07-07T19:08:00Z">
                    <w:rPr>
                      <w:rFonts w:ascii="Cambria Math" w:hAnsi="Cambria Math"/>
                      <w:lang w:eastAsia="ja-JP"/>
                      <w:rPrChange w:id="23961" w:author="BC" w:date="2025-07-08T12:12:00Z">
                        <w:rPr>
                          <w:rFonts w:ascii="Cambria Math" w:hAnsi="Cambria Math"/>
                          <w:color w:val="C0504D" w:themeColor="accent2"/>
                          <w:lang w:eastAsia="ja-JP"/>
                        </w:rPr>
                      </w:rPrChange>
                    </w:rPr>
                    <m:t>lifetime cycles</m:t>
                  </w:ins>
                </m:r>
              </m:sub>
            </m:sSub>
          </m:num>
          <m:den>
            <m:sSub>
              <m:sSubPr>
                <m:ctrlPr>
                  <w:ins w:id="23962" w:author="BC" w:date="2025-07-07T19:08:00Z">
                    <w:rPr>
                      <w:rFonts w:ascii="Cambria Math" w:hAnsi="Cambria Math"/>
                      <w:i/>
                      <w:lang w:eastAsia="ja-JP"/>
                    </w:rPr>
                  </w:ins>
                </m:ctrlPr>
              </m:sSubPr>
              <m:e>
                <m:r>
                  <w:ins w:id="23963" w:author="BC" w:date="2025-07-07T19:08:00Z">
                    <w:rPr>
                      <w:rFonts w:ascii="Cambria Math" w:hAnsi="Cambria Math"/>
                      <w:lang w:eastAsia="ja-JP"/>
                      <w:rPrChange w:id="23964" w:author="BC" w:date="2025-07-08T12:12:00Z">
                        <w:rPr>
                          <w:rFonts w:ascii="Cambria Math" w:hAnsi="Cambria Math"/>
                          <w:color w:val="C0504D" w:themeColor="accent2"/>
                          <w:lang w:eastAsia="ja-JP"/>
                        </w:rPr>
                      </w:rPrChange>
                    </w:rPr>
                    <m:t>Battery</m:t>
                  </w:ins>
                </m:r>
              </m:e>
              <m:sub>
                <m:r>
                  <w:ins w:id="23965" w:author="BC" w:date="2025-07-07T19:08:00Z">
                    <w:rPr>
                      <w:rFonts w:ascii="Cambria Math" w:hAnsi="Cambria Math"/>
                      <w:lang w:eastAsia="ja-JP"/>
                      <w:rPrChange w:id="23966" w:author="BC" w:date="2025-07-08T12:12:00Z">
                        <w:rPr>
                          <w:rFonts w:ascii="Cambria Math" w:hAnsi="Cambria Math"/>
                          <w:color w:val="C0504D" w:themeColor="accent2"/>
                          <w:lang w:eastAsia="ja-JP"/>
                        </w:rPr>
                      </w:rPrChange>
                    </w:rPr>
                    <m:t>cycle life</m:t>
                  </w:ins>
                </m:r>
              </m:sub>
            </m:sSub>
          </m:den>
        </m:f>
      </m:oMath>
      <w:ins w:id="23967" w:author="BC" w:date="2025-07-07T19:08:00Z">
        <w:r w:rsidR="00231E4B" w:rsidRPr="00551F5D">
          <w:rPr>
            <w:lang w:eastAsia="ja-JP"/>
            <w:rPrChange w:id="23968" w:author="BC" w:date="2025-07-08T12:12:00Z">
              <w:rPr>
                <w:color w:val="C0504D" w:themeColor="accent2"/>
                <w:lang w:eastAsia="ja-JP"/>
              </w:rPr>
            </w:rPrChange>
          </w:rPr>
          <w:t xml:space="preserve"> )</w:t>
        </w:r>
      </w:ins>
    </w:p>
    <w:p w14:paraId="285854B2" w14:textId="77777777" w:rsidR="00845001" w:rsidRPr="00542545" w:rsidRDefault="00845001">
      <w:pPr>
        <w:rPr>
          <w:ins w:id="23969" w:author="BC" w:date="2025-07-07T19:10:00Z"/>
          <w:lang w:eastAsia="ja-JP"/>
        </w:rPr>
        <w:pPrChange w:id="23970" w:author="BC" w:date="2025-07-07T19:10:00Z">
          <w:pPr>
            <w:ind w:right="0"/>
          </w:pPr>
        </w:pPrChange>
      </w:pPr>
      <w:ins w:id="23971" w:author="BC" w:date="2025-07-07T19:10:00Z">
        <w:r w:rsidRPr="00542545">
          <w:rPr>
            <w:lang w:eastAsia="ja-JP"/>
          </w:rPr>
          <w:t xml:space="preserve">Where, </w:t>
        </w:r>
      </w:ins>
    </w:p>
    <w:p w14:paraId="5FB5F380" w14:textId="374320EE" w:rsidR="00845001" w:rsidRPr="00551F5D" w:rsidRDefault="00000000">
      <w:pPr>
        <w:rPr>
          <w:ins w:id="23972" w:author="BC" w:date="2025-07-07T19:10:00Z"/>
          <w:lang w:eastAsia="ja-JP"/>
          <w:rPrChange w:id="23973" w:author="BC" w:date="2025-07-08T12:12:00Z">
            <w:rPr>
              <w:ins w:id="23974" w:author="BC" w:date="2025-07-07T19:10:00Z"/>
              <w:lang w:val="en-US" w:eastAsia="ja-JP"/>
            </w:rPr>
          </w:rPrChange>
        </w:rPr>
        <w:pPrChange w:id="23975" w:author="BC" w:date="2025-07-07T19:10:00Z">
          <w:pPr>
            <w:ind w:right="0"/>
          </w:pPr>
        </w:pPrChange>
      </w:pPr>
      <m:oMath>
        <m:sSub>
          <m:sSubPr>
            <m:ctrlPr>
              <w:ins w:id="23976" w:author="BC" w:date="2025-07-07T19:10:00Z">
                <w:rPr>
                  <w:rFonts w:ascii="Cambria Math" w:hAnsi="Cambria Math"/>
                  <w:i/>
                  <w:lang w:eastAsia="ja-JP"/>
                </w:rPr>
              </w:ins>
            </m:ctrlPr>
          </m:sSubPr>
          <m:e>
            <m:r>
              <w:ins w:id="23977" w:author="BC" w:date="2025-07-07T19:10:00Z">
                <w:rPr>
                  <w:rFonts w:ascii="Cambria Math" w:hAnsi="Cambria Math"/>
                  <w:lang w:eastAsia="ja-JP"/>
                </w:rPr>
                <m:t>Battery</m:t>
              </w:ins>
            </m:r>
          </m:e>
          <m:sub>
            <m:r>
              <w:ins w:id="23978" w:author="BC" w:date="2025-07-07T19:10:00Z">
                <w:rPr>
                  <w:rFonts w:ascii="Cambria Math" w:hAnsi="Cambria Math"/>
                  <w:lang w:eastAsia="ja-JP"/>
                </w:rPr>
                <m:t>cycle life</m:t>
              </w:ins>
            </m:r>
          </m:sub>
        </m:sSub>
      </m:oMath>
      <w:ins w:id="23979" w:author="BC" w:date="2025-07-07T19:10:00Z">
        <w:r w:rsidR="00845001" w:rsidRPr="00542545">
          <w:rPr>
            <w:lang w:eastAsia="ja-JP"/>
          </w:rPr>
          <w:t xml:space="preserve"> is the operational cycle lifetime (i.e. number of full charge/discharge cycles) of the </w:t>
        </w:r>
        <w:r w:rsidR="00845001" w:rsidRPr="00542545">
          <w:rPr>
            <w:u w:val="single"/>
            <w:lang w:eastAsia="ja-JP"/>
          </w:rPr>
          <w:t>battery</w:t>
        </w:r>
        <w:r w:rsidR="00845001" w:rsidRPr="00542545">
          <w:rPr>
            <w:lang w:eastAsia="ja-JP"/>
          </w:rPr>
          <w:t xml:space="preserve"> to reach 80% S</w:t>
        </w:r>
      </w:ins>
      <w:ins w:id="23980" w:author="BC" w:date="2025-07-10T10:05:00Z">
        <w:r w:rsidR="00FA20DC">
          <w:rPr>
            <w:lang w:eastAsia="ja-JP"/>
          </w:rPr>
          <w:t>o</w:t>
        </w:r>
      </w:ins>
      <w:ins w:id="23981" w:author="BC" w:date="2025-07-07T19:10:00Z">
        <w:r w:rsidR="00845001" w:rsidRPr="00542545">
          <w:rPr>
            <w:lang w:eastAsia="ja-JP"/>
          </w:rPr>
          <w:t>H. (Note: depending on the definition of, for example minimum battery durability requirements, in different regions for different vehicle types, the equation may be adjusted to account for the defined minimum S</w:t>
        </w:r>
      </w:ins>
      <w:ins w:id="23982" w:author="BC" w:date="2025-07-10T10:05:00Z">
        <w:r w:rsidR="00FA20DC">
          <w:rPr>
            <w:lang w:eastAsia="ja-JP"/>
          </w:rPr>
          <w:t>o</w:t>
        </w:r>
      </w:ins>
      <w:ins w:id="23983" w:author="BC" w:date="2025-07-07T19:10:00Z">
        <w:r w:rsidR="00845001" w:rsidRPr="00542545">
          <w:rPr>
            <w:lang w:eastAsia="ja-JP"/>
          </w:rPr>
          <w:t>H for end-of-life use in a vehicle).</w:t>
        </w:r>
      </w:ins>
    </w:p>
    <w:p w14:paraId="624B503D" w14:textId="77777777" w:rsidR="00845001" w:rsidRPr="00542545" w:rsidRDefault="00000000">
      <w:pPr>
        <w:rPr>
          <w:ins w:id="23984" w:author="BC" w:date="2025-07-07T19:10:00Z"/>
          <w:lang w:eastAsia="ja-JP"/>
        </w:rPr>
        <w:pPrChange w:id="23985" w:author="BC" w:date="2025-07-07T19:10:00Z">
          <w:pPr>
            <w:ind w:right="0"/>
          </w:pPr>
        </w:pPrChange>
      </w:pPr>
      <m:oMath>
        <m:sSub>
          <m:sSubPr>
            <m:ctrlPr>
              <w:ins w:id="23986" w:author="BC" w:date="2025-07-07T19:10:00Z">
                <w:rPr>
                  <w:rFonts w:ascii="Cambria Math" w:hAnsi="Cambria Math"/>
                  <w:i/>
                  <w:lang w:eastAsia="ja-JP"/>
                </w:rPr>
              </w:ins>
            </m:ctrlPr>
          </m:sSubPr>
          <m:e>
            <m:r>
              <w:ins w:id="23987" w:author="BC" w:date="2025-07-07T19:10:00Z">
                <w:rPr>
                  <w:rFonts w:ascii="Cambria Math" w:hAnsi="Cambria Math"/>
                  <w:lang w:eastAsia="ja-JP"/>
                </w:rPr>
                <m:t>Battery</m:t>
              </w:ins>
            </m:r>
          </m:e>
          <m:sub>
            <m:r>
              <w:ins w:id="23988" w:author="BC" w:date="2025-07-07T19:10:00Z">
                <w:rPr>
                  <w:rFonts w:ascii="Cambria Math" w:hAnsi="Cambria Math"/>
                  <w:lang w:eastAsia="ja-JP"/>
                </w:rPr>
                <m:t>lifetime cycles</m:t>
              </w:ins>
            </m:r>
          </m:sub>
        </m:sSub>
      </m:oMath>
      <w:ins w:id="23989" w:author="BC" w:date="2025-07-07T19:10:00Z">
        <w:r w:rsidR="00845001" w:rsidRPr="00542545">
          <w:rPr>
            <w:lang w:eastAsia="ja-JP"/>
          </w:rPr>
          <w:t xml:space="preserve"> is the average number of full battery charge/discharge cycles over the use-stage </w:t>
        </w:r>
        <w:r w:rsidR="00845001" w:rsidRPr="00542545">
          <w:rPr>
            <w:u w:val="single"/>
            <w:lang w:eastAsia="ja-JP"/>
          </w:rPr>
          <w:t>vehicle lifetime</w:t>
        </w:r>
        <w:r w:rsidR="00845001" w:rsidRPr="00542545">
          <w:rPr>
            <w:lang w:eastAsia="ja-JP"/>
          </w:rPr>
          <w:t>, which may be estimated according to the following formula:</w:t>
        </w:r>
      </w:ins>
    </w:p>
    <w:p w14:paraId="78FEFA87" w14:textId="298F3C8E" w:rsidR="00924189" w:rsidRPr="00542545" w:rsidRDefault="00845001" w:rsidP="00845001">
      <w:pPr>
        <w:pStyle w:val="Beschriftung"/>
        <w:rPr>
          <w:ins w:id="23990" w:author="BC" w:date="2025-07-07T19:10:00Z"/>
        </w:rPr>
      </w:pPr>
      <w:ins w:id="23991" w:author="BC" w:date="2025-07-07T19:10:00Z">
        <w:r w:rsidRPr="00542545">
          <w:t xml:space="preserve">Equation </w:t>
        </w:r>
        <w:r w:rsidRPr="00542545">
          <w:fldChar w:fldCharType="begin"/>
        </w:r>
        <w:r w:rsidRPr="00542545">
          <w:instrText xml:space="preserve"> SEQ Equation \* ARABIC </w:instrText>
        </w:r>
      </w:ins>
      <w:r w:rsidRPr="00542545">
        <w:fldChar w:fldCharType="separate"/>
      </w:r>
      <w:ins w:id="23992" w:author="MIR Caroline" w:date="2025-07-10T17:59:00Z">
        <w:r w:rsidR="00C325F1">
          <w:rPr>
            <w:noProof/>
          </w:rPr>
          <w:t>33</w:t>
        </w:r>
      </w:ins>
      <w:ins w:id="23993" w:author="BC" w:date="2025-07-07T19:10:00Z">
        <w:r w:rsidRPr="00542545">
          <w:fldChar w:fldCharType="end"/>
        </w:r>
      </w:ins>
    </w:p>
    <w:p w14:paraId="1795FCCD" w14:textId="77777777" w:rsidR="00502253" w:rsidRPr="00551F5D" w:rsidRDefault="00000000" w:rsidP="00502253">
      <w:pPr>
        <w:ind w:right="0"/>
        <w:rPr>
          <w:ins w:id="23994" w:author="BC" w:date="2025-07-07T19:10:00Z"/>
          <w:lang w:eastAsia="ja-JP"/>
          <w:rPrChange w:id="23995" w:author="BC" w:date="2025-07-08T12:12:00Z">
            <w:rPr>
              <w:ins w:id="23996" w:author="BC" w:date="2025-07-07T19:10:00Z"/>
              <w:color w:val="C0504D" w:themeColor="accent2"/>
              <w:lang w:eastAsia="ja-JP"/>
            </w:rPr>
          </w:rPrChange>
        </w:rPr>
      </w:pPr>
      <m:oMath>
        <m:sSub>
          <m:sSubPr>
            <m:ctrlPr>
              <w:ins w:id="23997" w:author="BC" w:date="2025-07-07T19:10:00Z">
                <w:rPr>
                  <w:rFonts w:ascii="Cambria Math" w:hAnsi="Cambria Math"/>
                  <w:i/>
                  <w:lang w:eastAsia="ja-JP"/>
                </w:rPr>
              </w:ins>
            </m:ctrlPr>
          </m:sSubPr>
          <m:e>
            <m:r>
              <w:ins w:id="23998" w:author="BC" w:date="2025-07-07T19:10:00Z">
                <w:rPr>
                  <w:rFonts w:ascii="Cambria Math" w:hAnsi="Cambria Math"/>
                  <w:lang w:eastAsia="ja-JP"/>
                  <w:rPrChange w:id="23999" w:author="BC" w:date="2025-07-08T12:12:00Z">
                    <w:rPr>
                      <w:rFonts w:ascii="Cambria Math" w:hAnsi="Cambria Math"/>
                      <w:color w:val="C0504D" w:themeColor="accent2"/>
                      <w:lang w:eastAsia="ja-JP"/>
                    </w:rPr>
                  </w:rPrChange>
                </w:rPr>
                <m:t>Battery</m:t>
              </w:ins>
            </m:r>
          </m:e>
          <m:sub>
            <m:r>
              <w:ins w:id="24000" w:author="BC" w:date="2025-07-07T19:10:00Z">
                <w:rPr>
                  <w:rFonts w:ascii="Cambria Math" w:hAnsi="Cambria Math"/>
                  <w:lang w:eastAsia="ja-JP"/>
                  <w:rPrChange w:id="24001" w:author="BC" w:date="2025-07-08T12:12:00Z">
                    <w:rPr>
                      <w:rFonts w:ascii="Cambria Math" w:hAnsi="Cambria Math"/>
                      <w:color w:val="C0504D" w:themeColor="accent2"/>
                      <w:lang w:eastAsia="ja-JP"/>
                    </w:rPr>
                  </w:rPrChange>
                </w:rPr>
                <m:t>lifetime cycles</m:t>
              </w:ins>
            </m:r>
          </m:sub>
        </m:sSub>
      </m:oMath>
      <w:ins w:id="24002" w:author="BC" w:date="2025-07-07T19:10:00Z">
        <w:r w:rsidR="00502253" w:rsidRPr="00551F5D">
          <w:rPr>
            <w:lang w:eastAsia="ja-JP"/>
            <w:rPrChange w:id="24003" w:author="BC" w:date="2025-07-08T12:12:00Z">
              <w:rPr>
                <w:color w:val="C0504D" w:themeColor="accent2"/>
                <w:lang w:eastAsia="ja-JP"/>
              </w:rPr>
            </w:rPrChange>
          </w:rPr>
          <w:t xml:space="preserve"> </w:t>
        </w:r>
      </w:ins>
      <m:oMath>
        <m:r>
          <w:ins w:id="24004" w:author="BC" w:date="2025-07-07T19:10:00Z">
            <w:rPr>
              <w:rFonts w:ascii="Cambria Math" w:hAnsi="Cambria Math"/>
              <w:lang w:eastAsia="ja-JP"/>
              <w:rPrChange w:id="24005" w:author="BC" w:date="2025-07-08T12:12:00Z">
                <w:rPr>
                  <w:rFonts w:ascii="Cambria Math" w:hAnsi="Cambria Math"/>
                  <w:color w:val="C0504D" w:themeColor="accent2"/>
                  <w:lang w:eastAsia="ja-JP"/>
                </w:rPr>
              </w:rPrChange>
            </w:rPr>
            <m:t>=</m:t>
          </w:ins>
        </m:r>
        <m:f>
          <m:fPr>
            <m:ctrlPr>
              <w:ins w:id="24006" w:author="BC" w:date="2025-07-07T19:10:00Z">
                <w:rPr>
                  <w:rFonts w:ascii="Cambria Math" w:hAnsi="Cambria Math"/>
                  <w:i/>
                  <w:lang w:eastAsia="ja-JP"/>
                </w:rPr>
              </w:ins>
            </m:ctrlPr>
          </m:fPr>
          <m:num>
            <m:sSub>
              <m:sSubPr>
                <m:ctrlPr>
                  <w:ins w:id="24007" w:author="BC" w:date="2025-07-07T19:10:00Z">
                    <w:rPr>
                      <w:rFonts w:ascii="Cambria Math" w:hAnsi="Cambria Math"/>
                      <w:i/>
                      <w:lang w:eastAsia="ja-JP"/>
                    </w:rPr>
                  </w:ins>
                </m:ctrlPr>
              </m:sSubPr>
              <m:e>
                <m:r>
                  <w:ins w:id="24008" w:author="BC" w:date="2025-07-07T19:10:00Z">
                    <w:rPr>
                      <w:rFonts w:ascii="Cambria Math" w:hAnsi="Cambria Math"/>
                      <w:lang w:eastAsia="ja-JP"/>
                      <w:rPrChange w:id="24009" w:author="BC" w:date="2025-07-08T12:12:00Z">
                        <w:rPr>
                          <w:rFonts w:ascii="Cambria Math" w:hAnsi="Cambria Math"/>
                          <w:color w:val="C0504D" w:themeColor="accent2"/>
                          <w:lang w:eastAsia="ja-JP"/>
                        </w:rPr>
                      </w:rPrChange>
                    </w:rPr>
                    <m:t>EC</m:t>
                  </w:ins>
                </m:r>
              </m:e>
              <m:sub>
                <m:r>
                  <w:ins w:id="24010" w:author="BC" w:date="2025-07-07T19:10:00Z">
                    <w:rPr>
                      <w:rFonts w:ascii="Cambria Math" w:hAnsi="Cambria Math"/>
                      <w:lang w:eastAsia="ja-JP"/>
                      <w:rPrChange w:id="24011" w:author="BC" w:date="2025-07-08T12:12:00Z">
                        <w:rPr>
                          <w:rFonts w:ascii="Cambria Math" w:hAnsi="Cambria Math"/>
                          <w:color w:val="C0504D" w:themeColor="accent2"/>
                          <w:lang w:eastAsia="ja-JP"/>
                        </w:rPr>
                      </w:rPrChange>
                    </w:rPr>
                    <m:t xml:space="preserve">in-use </m:t>
                  </w:ins>
                </m:r>
                <m:d>
                  <m:dPr>
                    <m:begChr m:val="["/>
                    <m:endChr m:val="]"/>
                    <m:ctrlPr>
                      <w:ins w:id="24012" w:author="BC" w:date="2025-07-07T19:10:00Z">
                        <w:rPr>
                          <w:rFonts w:ascii="Cambria Math" w:hAnsi="Cambria Math"/>
                          <w:i/>
                          <w:lang w:eastAsia="ja-JP"/>
                        </w:rPr>
                      </w:ins>
                    </m:ctrlPr>
                  </m:dPr>
                  <m:e>
                    <m:r>
                      <w:ins w:id="24013" w:author="BC" w:date="2025-07-07T19:10:00Z">
                        <w:rPr>
                          <w:rFonts w:ascii="Cambria Math" w:hAnsi="Cambria Math"/>
                          <w:lang w:eastAsia="ja-JP"/>
                          <w:rPrChange w:id="24014" w:author="BC" w:date="2025-07-08T12:12:00Z">
                            <w:rPr>
                              <w:rFonts w:ascii="Cambria Math" w:hAnsi="Cambria Math"/>
                              <w:color w:val="C0504D" w:themeColor="accent2"/>
                              <w:lang w:eastAsia="ja-JP"/>
                            </w:rPr>
                          </w:rPrChange>
                        </w:rPr>
                        <m:t>CD</m:t>
                      </w:ins>
                    </m:r>
                  </m:e>
                </m:d>
              </m:sub>
            </m:sSub>
            <m:r>
              <w:ins w:id="24015" w:author="BC" w:date="2025-07-07T19:10:00Z">
                <w:rPr>
                  <w:rFonts w:ascii="Cambria Math" w:hAnsi="Cambria Math"/>
                  <w:lang w:eastAsia="ja-JP"/>
                  <w:rPrChange w:id="24016" w:author="BC" w:date="2025-07-08T12:12:00Z">
                    <w:rPr>
                      <w:rFonts w:ascii="Cambria Math" w:hAnsi="Cambria Math"/>
                      <w:color w:val="C0504D" w:themeColor="accent2"/>
                      <w:lang w:eastAsia="ja-JP"/>
                    </w:rPr>
                  </w:rPrChange>
                </w:rPr>
                <m:t xml:space="preserve"> × Service Life×</m:t>
              </w:ins>
            </m:r>
            <m:sSub>
              <m:sSubPr>
                <m:ctrlPr>
                  <w:ins w:id="24017" w:author="BC" w:date="2025-07-07T19:10:00Z">
                    <w:rPr>
                      <w:rFonts w:ascii="Cambria Math" w:hAnsi="Cambria Math"/>
                      <w:i/>
                      <w:lang w:eastAsia="ja-JP"/>
                    </w:rPr>
                  </w:ins>
                </m:ctrlPr>
              </m:sSubPr>
              <m:e>
                <m:r>
                  <w:ins w:id="24018" w:author="BC" w:date="2025-07-07T19:10:00Z">
                    <w:rPr>
                      <w:rFonts w:ascii="Cambria Math" w:hAnsi="Cambria Math"/>
                      <w:lang w:eastAsia="ja-JP"/>
                      <w:rPrChange w:id="24019" w:author="BC" w:date="2025-07-08T12:12:00Z">
                        <w:rPr>
                          <w:rFonts w:ascii="Cambria Math" w:hAnsi="Cambria Math"/>
                          <w:color w:val="C0504D" w:themeColor="accent2"/>
                          <w:lang w:eastAsia="ja-JP"/>
                        </w:rPr>
                      </w:rPrChange>
                    </w:rPr>
                    <m:t>UF</m:t>
                  </w:ins>
                </m:r>
              </m:e>
              <m:sub>
                <m:r>
                  <w:ins w:id="24020" w:author="BC" w:date="2025-07-07T19:10:00Z">
                    <w:rPr>
                      <w:rFonts w:ascii="Cambria Math" w:hAnsi="Cambria Math"/>
                      <w:lang w:eastAsia="ja-JP"/>
                      <w:rPrChange w:id="24021" w:author="BC" w:date="2025-07-08T12:12:00Z">
                        <w:rPr>
                          <w:rFonts w:ascii="Cambria Math" w:hAnsi="Cambria Math"/>
                          <w:color w:val="C0504D" w:themeColor="accent2"/>
                          <w:lang w:eastAsia="ja-JP"/>
                        </w:rPr>
                      </w:rPrChange>
                    </w:rPr>
                    <m:t>certification</m:t>
                  </w:ins>
                </m:r>
              </m:sub>
            </m:sSub>
          </m:num>
          <m:den>
            <m:sSub>
              <m:sSubPr>
                <m:ctrlPr>
                  <w:ins w:id="24022" w:author="BC" w:date="2025-07-07T19:10:00Z">
                    <w:rPr>
                      <w:rFonts w:ascii="Cambria Math" w:hAnsi="Cambria Math"/>
                      <w:i/>
                      <w:lang w:eastAsia="ja-JP"/>
                    </w:rPr>
                  </w:ins>
                </m:ctrlPr>
              </m:sSubPr>
              <m:e>
                <m:r>
                  <w:ins w:id="24023" w:author="BC" w:date="2025-07-07T19:10:00Z">
                    <w:rPr>
                      <w:rFonts w:ascii="Cambria Math" w:hAnsi="Cambria Math"/>
                      <w:lang w:eastAsia="ja-JP"/>
                      <w:rPrChange w:id="24024" w:author="BC" w:date="2025-07-08T12:12:00Z">
                        <w:rPr>
                          <w:rFonts w:ascii="Cambria Math" w:hAnsi="Cambria Math"/>
                          <w:color w:val="C0504D" w:themeColor="accent2"/>
                          <w:lang w:eastAsia="ja-JP"/>
                        </w:rPr>
                      </w:rPrChange>
                    </w:rPr>
                    <m:t>Battery Capacity</m:t>
                  </w:ins>
                </m:r>
              </m:e>
              <m:sub>
                <m:r>
                  <w:ins w:id="24025" w:author="BC" w:date="2025-07-07T19:10:00Z">
                    <w:rPr>
                      <w:rFonts w:ascii="Cambria Math" w:hAnsi="Cambria Math"/>
                      <w:lang w:eastAsia="ja-JP"/>
                      <w:rPrChange w:id="24026" w:author="BC" w:date="2025-07-08T12:12:00Z">
                        <w:rPr>
                          <w:rFonts w:ascii="Cambria Math" w:hAnsi="Cambria Math"/>
                          <w:color w:val="C0504D" w:themeColor="accent2"/>
                          <w:lang w:eastAsia="ja-JP"/>
                        </w:rPr>
                      </w:rPrChange>
                    </w:rPr>
                    <m:t>Start</m:t>
                  </w:ins>
                </m:r>
              </m:sub>
            </m:sSub>
            <m:r>
              <w:ins w:id="24027" w:author="BC" w:date="2025-07-07T19:10:00Z">
                <m:rPr>
                  <m:sty m:val="p"/>
                </m:rPr>
                <w:rPr>
                  <w:rFonts w:ascii="Cambria Math" w:hAnsi="Cambria Math"/>
                  <w:lang w:eastAsia="ja-JP"/>
                  <w:rPrChange w:id="24028" w:author="BC" w:date="2025-07-08T12:12:00Z">
                    <w:rPr>
                      <w:rFonts w:ascii="Cambria Math" w:hAnsi="Cambria Math"/>
                      <w:color w:val="C0504D" w:themeColor="accent2"/>
                      <w:lang w:eastAsia="ja-JP"/>
                    </w:rPr>
                  </w:rPrChange>
                </w:rPr>
                <m:t xml:space="preserve"> </m:t>
              </w:ins>
            </m:r>
            <m:r>
              <w:ins w:id="24029" w:author="BC" w:date="2025-07-07T19:10:00Z">
                <w:rPr>
                  <w:rFonts w:ascii="Cambria Math" w:hAnsi="Cambria Math"/>
                  <w:lang w:eastAsia="ja-JP"/>
                  <w:rPrChange w:id="24030" w:author="BC" w:date="2025-07-08T12:12:00Z">
                    <w:rPr>
                      <w:rFonts w:ascii="Cambria Math" w:hAnsi="Cambria Math"/>
                      <w:color w:val="C0504D" w:themeColor="accent2"/>
                      <w:lang w:eastAsia="ja-JP"/>
                    </w:rPr>
                  </w:rPrChange>
                </w:rPr>
                <m:t>×</m:t>
              </w:ins>
            </m:r>
            <m:r>
              <w:ins w:id="24031" w:author="BC" w:date="2025-07-07T19:10:00Z">
                <m:rPr>
                  <m:sty m:val="p"/>
                </m:rPr>
                <w:rPr>
                  <w:rFonts w:ascii="Cambria Math" w:hAnsi="Cambria Math"/>
                  <w:lang w:eastAsia="ja-JP"/>
                  <w:rPrChange w:id="24032" w:author="BC" w:date="2025-07-08T12:12:00Z">
                    <w:rPr>
                      <w:rFonts w:ascii="Cambria Math" w:hAnsi="Cambria Math"/>
                      <w:color w:val="C0504D" w:themeColor="accent2"/>
                      <w:lang w:eastAsia="ja-JP"/>
                    </w:rPr>
                  </w:rPrChange>
                </w:rPr>
                <m:t xml:space="preserve"> (1+Charging Losses)</m:t>
              </w:ins>
            </m:r>
          </m:den>
        </m:f>
      </m:oMath>
      <w:ins w:id="24033" w:author="BC" w:date="2025-07-07T19:10:00Z">
        <w:r w:rsidR="00502253" w:rsidRPr="00551F5D">
          <w:rPr>
            <w:lang w:eastAsia="ja-JP"/>
            <w:rPrChange w:id="24034" w:author="BC" w:date="2025-07-08T12:12:00Z">
              <w:rPr>
                <w:color w:val="C0504D" w:themeColor="accent2"/>
                <w:lang w:eastAsia="ja-JP"/>
              </w:rPr>
            </w:rPrChange>
          </w:rPr>
          <w:t xml:space="preserve"> </w:t>
        </w:r>
      </w:ins>
    </w:p>
    <w:p w14:paraId="624A919E" w14:textId="77777777" w:rsidR="000502D5" w:rsidRPr="00542545" w:rsidRDefault="000502D5" w:rsidP="000502D5">
      <w:pPr>
        <w:rPr>
          <w:ins w:id="24035" w:author="BC" w:date="2025-07-07T19:10:00Z"/>
          <w:lang w:eastAsia="de-DE"/>
        </w:rPr>
      </w:pPr>
      <w:ins w:id="24036" w:author="BC" w:date="2025-07-07T19:10:00Z">
        <w:r w:rsidRPr="00542545">
          <w:rPr>
            <w:lang w:eastAsia="de-DE"/>
          </w:rPr>
          <w:t xml:space="preserve">Where, </w:t>
        </w:r>
      </w:ins>
    </w:p>
    <w:p w14:paraId="61C14DA3" w14:textId="77777777" w:rsidR="000502D5" w:rsidRPr="00542545" w:rsidRDefault="000502D5" w:rsidP="000502D5">
      <w:pPr>
        <w:rPr>
          <w:ins w:id="24037" w:author="BC" w:date="2025-07-07T19:10:00Z"/>
          <w:lang w:eastAsia="de-DE"/>
        </w:rPr>
      </w:pPr>
      <w:ins w:id="24038" w:author="BC" w:date="2025-07-07T19:10:00Z">
        <w:r w:rsidRPr="00542545">
          <w:rPr>
            <w:lang w:eastAsia="de-DE"/>
          </w:rPr>
          <w:t xml:space="preserve">Service Life = number of km driven over the use stage lifetime.  </w:t>
        </w:r>
      </w:ins>
    </w:p>
    <w:p w14:paraId="4FCC4DFD" w14:textId="77777777" w:rsidR="000502D5" w:rsidRPr="00542545" w:rsidRDefault="000502D5" w:rsidP="000502D5">
      <w:pPr>
        <w:rPr>
          <w:ins w:id="24039" w:author="BC" w:date="2025-07-07T19:10:00Z"/>
          <w:lang w:eastAsia="de-DE"/>
        </w:rPr>
      </w:pPr>
      <w:ins w:id="24040" w:author="BC" w:date="2025-07-07T19:10:00Z">
        <w:r w:rsidRPr="00542545">
          <w:rPr>
            <w:lang w:eastAsia="de-DE"/>
          </w:rPr>
          <w:t>Charging Losses = charging losses included within the certified or in-use vehicle electricity consumption in charge-depleting mode of operation.</w:t>
        </w:r>
      </w:ins>
    </w:p>
    <w:p w14:paraId="0FCA6F1D" w14:textId="6BD8D2B3" w:rsidR="00845001" w:rsidRPr="00542545" w:rsidRDefault="000502D5" w:rsidP="000502D5">
      <w:pPr>
        <w:rPr>
          <w:ins w:id="24041" w:author="BC" w:date="2025-07-07T19:11:00Z"/>
          <w:lang w:eastAsia="de-DE"/>
        </w:rPr>
      </w:pPr>
      <w:ins w:id="24042" w:author="BC" w:date="2025-07-07T19:10:00Z">
        <w:r w:rsidRPr="00542545">
          <w:rPr>
            <w:lang w:eastAsia="de-DE"/>
          </w:rPr>
          <w:t>Other parameters are defined as earlier.</w:t>
        </w:r>
      </w:ins>
    </w:p>
    <w:p w14:paraId="0B1983D2" w14:textId="07343B1F" w:rsidR="000502D5" w:rsidRPr="00542545" w:rsidRDefault="000502D5" w:rsidP="000502D5">
      <w:pPr>
        <w:pStyle w:val="Beschriftung"/>
        <w:rPr>
          <w:ins w:id="24043" w:author="BC" w:date="2025-07-07T19:11:00Z"/>
        </w:rPr>
      </w:pPr>
      <w:ins w:id="24044" w:author="BC" w:date="2025-07-07T19:11:00Z">
        <w:r w:rsidRPr="00542545">
          <w:t xml:space="preserve">Table </w:t>
        </w:r>
        <w:r w:rsidRPr="00542545">
          <w:fldChar w:fldCharType="begin"/>
        </w:r>
        <w:r w:rsidRPr="00542545">
          <w:instrText xml:space="preserve"> SEQ Table \* ARABIC </w:instrText>
        </w:r>
      </w:ins>
      <w:r w:rsidRPr="00542545">
        <w:fldChar w:fldCharType="separate"/>
      </w:r>
      <w:ins w:id="24045" w:author="MIR Caroline" w:date="2025-07-10T17:59:00Z">
        <w:r w:rsidR="00C325F1">
          <w:rPr>
            <w:noProof/>
          </w:rPr>
          <w:t>14</w:t>
        </w:r>
      </w:ins>
      <w:ins w:id="24046" w:author="BC" w:date="2025-07-07T19:11:00Z">
        <w:r w:rsidRPr="00542545">
          <w:fldChar w:fldCharType="end"/>
        </w:r>
        <w:r w:rsidRPr="00542545">
          <w:t xml:space="preserve"> </w:t>
        </w:r>
        <w:r w:rsidR="00277EBC" w:rsidRPr="00542545">
          <w:t>Prioritisation for average battery S</w:t>
        </w:r>
      </w:ins>
      <w:ins w:id="24047" w:author="BC" w:date="2025-07-10T11:20:00Z">
        <w:r w:rsidR="001F225A">
          <w:t>o</w:t>
        </w:r>
      </w:ins>
      <w:ins w:id="24048" w:author="BC" w:date="2025-07-07T19:11:00Z">
        <w:r w:rsidR="00277EBC" w:rsidRPr="00542545">
          <w:t>H reduction assumptions</w:t>
        </w:r>
      </w:ins>
    </w:p>
    <w:tbl>
      <w:tblPr>
        <w:tblStyle w:val="TableGrid2"/>
        <w:tblW w:w="5000" w:type="pct"/>
        <w:tblInd w:w="7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6286"/>
        <w:gridCol w:w="3336"/>
      </w:tblGrid>
      <w:tr w:rsidR="00A0595F" w:rsidRPr="00542545" w14:paraId="60E3D058" w14:textId="77777777" w:rsidTr="00A0595F">
        <w:trPr>
          <w:trHeight w:val="300"/>
          <w:tblHeader/>
          <w:ins w:id="24049" w:author="BC" w:date="2025-07-07T19:11:00Z"/>
        </w:trPr>
        <w:tc>
          <w:tcPr>
            <w:tcW w:w="6286" w:type="dxa"/>
            <w:tcBorders>
              <w:top w:val="single" w:sz="6" w:space="0" w:color="auto"/>
              <w:left w:val="single" w:sz="6" w:space="0" w:color="auto"/>
              <w:bottom w:val="single" w:sz="4" w:space="0" w:color="000000"/>
              <w:right w:val="single" w:sz="4" w:space="0" w:color="000000"/>
            </w:tcBorders>
            <w:tcMar>
              <w:top w:w="0" w:type="dxa"/>
              <w:left w:w="105" w:type="dxa"/>
              <w:bottom w:w="0" w:type="dxa"/>
              <w:right w:w="105" w:type="dxa"/>
            </w:tcMar>
            <w:hideMark/>
          </w:tcPr>
          <w:p w14:paraId="7D364DE6" w14:textId="77777777" w:rsidR="00A0595F" w:rsidRPr="00551F5D" w:rsidRDefault="00A0595F" w:rsidP="0004004E">
            <w:pPr>
              <w:pStyle w:val="TableText0"/>
              <w:rPr>
                <w:ins w:id="24050" w:author="BC" w:date="2025-07-07T19:11:00Z"/>
                <w:lang w:val="en-GB"/>
                <w:rPrChange w:id="24051" w:author="BC" w:date="2025-07-08T12:12:00Z">
                  <w:rPr>
                    <w:ins w:id="24052" w:author="BC" w:date="2025-07-07T19:11:00Z"/>
                    <w:color w:val="C0504D" w:themeColor="accent2"/>
                    <w:lang w:val="en-GB"/>
                  </w:rPr>
                </w:rPrChange>
              </w:rPr>
            </w:pPr>
            <w:ins w:id="24053" w:author="BC" w:date="2025-07-07T19:11:00Z">
              <w:r w:rsidRPr="00551F5D">
                <w:rPr>
                  <w:rFonts w:eastAsia="MS Mincho"/>
                  <w:lang w:val="en-GB" w:eastAsia="en-US"/>
                  <w:rPrChange w:id="24054" w:author="BC" w:date="2025-07-08T12:12:00Z">
                    <w:rPr>
                      <w:rFonts w:eastAsia="MS Mincho"/>
                      <w:color w:val="C0504D" w:themeColor="accent2"/>
                      <w:lang w:eastAsia="en-US"/>
                    </w:rPr>
                  </w:rPrChange>
                </w:rPr>
                <w:t>Proposed prioritisation in order of accuracy and specificity (highest to lowest)</w:t>
              </w:r>
            </w:ins>
          </w:p>
        </w:tc>
        <w:tc>
          <w:tcPr>
            <w:tcW w:w="3336" w:type="dxa"/>
            <w:tcBorders>
              <w:top w:val="single" w:sz="6" w:space="0" w:color="auto"/>
              <w:left w:val="single" w:sz="4" w:space="0" w:color="000000"/>
              <w:bottom w:val="single" w:sz="4" w:space="0" w:color="000000"/>
              <w:right w:val="single" w:sz="6" w:space="0" w:color="auto"/>
            </w:tcBorders>
            <w:tcMar>
              <w:top w:w="0" w:type="dxa"/>
              <w:left w:w="105" w:type="dxa"/>
              <w:bottom w:w="0" w:type="dxa"/>
              <w:right w:w="105" w:type="dxa"/>
            </w:tcMar>
            <w:hideMark/>
          </w:tcPr>
          <w:p w14:paraId="27577302" w14:textId="77777777" w:rsidR="00A0595F" w:rsidRPr="00551F5D" w:rsidRDefault="00A0595F" w:rsidP="0004004E">
            <w:pPr>
              <w:pStyle w:val="TableText0"/>
              <w:rPr>
                <w:ins w:id="24055" w:author="BC" w:date="2025-07-07T19:11:00Z"/>
                <w:lang w:val="en-GB"/>
                <w:rPrChange w:id="24056" w:author="BC" w:date="2025-07-08T12:12:00Z">
                  <w:rPr>
                    <w:ins w:id="24057" w:author="BC" w:date="2025-07-07T19:11:00Z"/>
                    <w:color w:val="C0504D" w:themeColor="accent2"/>
                    <w:lang w:val="en-GB"/>
                  </w:rPr>
                </w:rPrChange>
              </w:rPr>
            </w:pPr>
            <w:ins w:id="24058" w:author="BC" w:date="2025-07-07T19:11:00Z">
              <w:r w:rsidRPr="00551F5D">
                <w:rPr>
                  <w:lang w:val="en-GB"/>
                  <w:rPrChange w:id="24059" w:author="BC" w:date="2025-07-08T12:12:00Z">
                    <w:rPr>
                      <w:color w:val="C0504D" w:themeColor="accent2"/>
                      <w:lang w:val="en-GB"/>
                    </w:rPr>
                  </w:rPrChange>
                </w:rPr>
                <w:t>UNECE Level</w:t>
              </w:r>
            </w:ins>
          </w:p>
        </w:tc>
      </w:tr>
      <w:tr w:rsidR="00A0595F" w:rsidRPr="00542545" w14:paraId="68967F2B" w14:textId="77777777" w:rsidTr="0004004E">
        <w:trPr>
          <w:trHeight w:val="300"/>
          <w:ins w:id="24060" w:author="BC" w:date="2025-07-07T19:11:00Z"/>
        </w:trPr>
        <w:tc>
          <w:tcPr>
            <w:tcW w:w="62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1EBC97C9" w14:textId="77777777" w:rsidR="00A0595F" w:rsidRPr="00551F5D" w:rsidRDefault="00A0595F" w:rsidP="0004004E">
            <w:pPr>
              <w:pStyle w:val="TableText0"/>
              <w:rPr>
                <w:ins w:id="24061" w:author="BC" w:date="2025-07-07T19:11:00Z"/>
                <w:lang w:val="en-GB"/>
                <w:rPrChange w:id="24062" w:author="BC" w:date="2025-07-08T12:12:00Z">
                  <w:rPr>
                    <w:ins w:id="24063" w:author="BC" w:date="2025-07-07T19:11:00Z"/>
                    <w:color w:val="C0504D" w:themeColor="accent2"/>
                    <w:lang w:val="en-GB"/>
                  </w:rPr>
                </w:rPrChange>
              </w:rPr>
            </w:pPr>
            <w:ins w:id="24064" w:author="BC" w:date="2025-07-07T19:11:00Z">
              <w:r w:rsidRPr="00551F5D">
                <w:rPr>
                  <w:lang w:val="en-GB"/>
                  <w:rPrChange w:id="24065" w:author="BC" w:date="2025-07-08T12:12:00Z">
                    <w:rPr>
                      <w:color w:val="C0504D" w:themeColor="accent2"/>
                    </w:rPr>
                  </w:rPrChange>
                </w:rPr>
                <w:t xml:space="preserve">OEM / supplier specific data on battery cycle life (i.e. to </w:t>
              </w:r>
              <w:r w:rsidRPr="00551F5D">
                <w:rPr>
                  <w:highlight w:val="yellow"/>
                  <w:lang w:val="en-GB"/>
                  <w:rPrChange w:id="24066" w:author="BC" w:date="2025-07-08T12:12:00Z">
                    <w:rPr>
                      <w:color w:val="C0504D" w:themeColor="accent2"/>
                      <w:highlight w:val="yellow"/>
                    </w:rPr>
                  </w:rPrChange>
                </w:rPr>
                <w:t>80% loss in energy capacity</w:t>
              </w:r>
              <w:r w:rsidRPr="00551F5D">
                <w:rPr>
                  <w:lang w:val="en-GB"/>
                  <w:rPrChange w:id="24067" w:author="BC" w:date="2025-07-08T12:12:00Z">
                    <w:rPr>
                      <w:color w:val="C0504D" w:themeColor="accent2"/>
                    </w:rPr>
                  </w:rPrChange>
                </w:rPr>
                <w:t>*), according to regulatory durability testing requirements.</w:t>
              </w:r>
            </w:ins>
          </w:p>
        </w:tc>
        <w:tc>
          <w:tcPr>
            <w:tcW w:w="3336"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4417CF5D" w14:textId="77777777" w:rsidR="00A0595F" w:rsidRPr="00551F5D" w:rsidRDefault="00A0595F" w:rsidP="0004004E">
            <w:pPr>
              <w:pStyle w:val="TableText0"/>
              <w:rPr>
                <w:ins w:id="24068" w:author="BC" w:date="2025-07-07T19:11:00Z"/>
                <w:lang w:val="en-GB"/>
                <w:rPrChange w:id="24069" w:author="BC" w:date="2025-07-08T12:12:00Z">
                  <w:rPr>
                    <w:ins w:id="24070" w:author="BC" w:date="2025-07-07T19:11:00Z"/>
                    <w:color w:val="C0504D" w:themeColor="accent2"/>
                  </w:rPr>
                </w:rPrChange>
              </w:rPr>
            </w:pPr>
            <w:ins w:id="24071" w:author="BC" w:date="2025-07-07T19:11:00Z">
              <w:r w:rsidRPr="00551F5D">
                <w:rPr>
                  <w:lang w:val="en-GB"/>
                  <w:rPrChange w:id="24072" w:author="BC" w:date="2025-07-08T12:12:00Z">
                    <w:rPr>
                      <w:color w:val="C0504D" w:themeColor="accent2"/>
                    </w:rPr>
                  </w:rPrChange>
                </w:rPr>
                <w:t xml:space="preserve">Level 4 </w:t>
              </w:r>
            </w:ins>
          </w:p>
          <w:p w14:paraId="607AF85A" w14:textId="77777777" w:rsidR="00A0595F" w:rsidRPr="00551F5D" w:rsidRDefault="00A0595F" w:rsidP="0004004E">
            <w:pPr>
              <w:pStyle w:val="TableText0"/>
              <w:rPr>
                <w:ins w:id="24073" w:author="BC" w:date="2025-07-07T19:11:00Z"/>
                <w:lang w:val="en-GB"/>
                <w:rPrChange w:id="24074" w:author="BC" w:date="2025-07-08T12:12:00Z">
                  <w:rPr>
                    <w:ins w:id="24075" w:author="BC" w:date="2025-07-07T19:11:00Z"/>
                    <w:color w:val="C0504D" w:themeColor="accent2"/>
                    <w:lang w:val="en-GB"/>
                  </w:rPr>
                </w:rPrChange>
              </w:rPr>
            </w:pPr>
            <w:ins w:id="24076" w:author="BC" w:date="2025-07-07T19:11:00Z">
              <w:r w:rsidRPr="00551F5D">
                <w:rPr>
                  <w:lang w:val="en-GB"/>
                  <w:rPrChange w:id="24077" w:author="BC" w:date="2025-07-08T12:12:00Z">
                    <w:rPr>
                      <w:color w:val="C0504D" w:themeColor="accent2"/>
                    </w:rPr>
                  </w:rPrChange>
                </w:rPr>
                <w:t>(Optional, depending on availability)</w:t>
              </w:r>
            </w:ins>
          </w:p>
        </w:tc>
      </w:tr>
      <w:tr w:rsidR="00A0595F" w:rsidRPr="00542545" w14:paraId="4A90F95D" w14:textId="77777777" w:rsidTr="0004004E">
        <w:trPr>
          <w:trHeight w:val="300"/>
          <w:ins w:id="24078" w:author="BC" w:date="2025-07-07T19:11:00Z"/>
        </w:trPr>
        <w:tc>
          <w:tcPr>
            <w:tcW w:w="62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709972BA" w14:textId="7E3D43A8" w:rsidR="00A0595F" w:rsidRPr="00551F5D" w:rsidRDefault="00A0595F" w:rsidP="0004004E">
            <w:pPr>
              <w:pStyle w:val="TableText0"/>
              <w:ind w:right="37"/>
              <w:rPr>
                <w:ins w:id="24079" w:author="BC" w:date="2025-07-07T19:11:00Z"/>
                <w:lang w:val="en-GB"/>
                <w:rPrChange w:id="24080" w:author="BC" w:date="2025-07-08T12:12:00Z">
                  <w:rPr>
                    <w:ins w:id="24081" w:author="BC" w:date="2025-07-07T19:11:00Z"/>
                    <w:color w:val="C0504D" w:themeColor="accent2"/>
                    <w:lang w:val="en-GB"/>
                  </w:rPr>
                </w:rPrChange>
              </w:rPr>
            </w:pPr>
            <w:ins w:id="24082" w:author="BC" w:date="2025-07-07T19:11:00Z">
              <w:r w:rsidRPr="00551F5D">
                <w:rPr>
                  <w:lang w:val="en-GB"/>
                  <w:rPrChange w:id="24083" w:author="BC" w:date="2025-07-08T12:12:00Z">
                    <w:rPr>
                      <w:color w:val="C0504D" w:themeColor="accent2"/>
                    </w:rPr>
                  </w:rPrChange>
                </w:rPr>
                <w:t>If OEM / supplier-specific data is not available, assume an operational cycle life of 2000/3000 charge/discharge cycles hours (for LDVs/HDVs) to calculated the average S</w:t>
              </w:r>
            </w:ins>
            <w:ins w:id="24084" w:author="BC" w:date="2025-07-10T10:05:00Z">
              <w:r w:rsidR="00FA20DC">
                <w:rPr>
                  <w:lang w:val="en-GB"/>
                </w:rPr>
                <w:t>o</w:t>
              </w:r>
            </w:ins>
            <w:ins w:id="24085" w:author="BC" w:date="2025-07-07T19:11:00Z">
              <w:r w:rsidRPr="00551F5D">
                <w:rPr>
                  <w:lang w:val="en-GB"/>
                  <w:rPrChange w:id="24086" w:author="BC" w:date="2025-07-08T12:12:00Z">
                    <w:rPr>
                      <w:color w:val="C0504D" w:themeColor="accent2"/>
                    </w:rPr>
                  </w:rPrChange>
                </w:rPr>
                <w:t>H according to the defined formula.</w:t>
              </w:r>
            </w:ins>
          </w:p>
        </w:tc>
        <w:tc>
          <w:tcPr>
            <w:tcW w:w="3336"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49D34F2B" w14:textId="77777777" w:rsidR="00A0595F" w:rsidRPr="00551F5D" w:rsidRDefault="00A0595F" w:rsidP="0004004E">
            <w:pPr>
              <w:pStyle w:val="TableText0"/>
              <w:ind w:right="115"/>
              <w:rPr>
                <w:ins w:id="24087" w:author="BC" w:date="2025-07-07T19:11:00Z"/>
                <w:lang w:val="en-GB"/>
                <w:rPrChange w:id="24088" w:author="BC" w:date="2025-07-08T12:12:00Z">
                  <w:rPr>
                    <w:ins w:id="24089" w:author="BC" w:date="2025-07-07T19:11:00Z"/>
                    <w:color w:val="C0504D" w:themeColor="accent2"/>
                    <w:lang w:val="en-GB"/>
                  </w:rPr>
                </w:rPrChange>
              </w:rPr>
            </w:pPr>
            <w:ins w:id="24090" w:author="BC" w:date="2025-07-07T19:11:00Z">
              <w:r w:rsidRPr="00551F5D">
                <w:rPr>
                  <w:lang w:val="en-GB"/>
                  <w:rPrChange w:id="24091" w:author="BC" w:date="2025-07-08T12:12:00Z">
                    <w:rPr>
                      <w:color w:val="C0504D" w:themeColor="accent2"/>
                      <w:lang w:val="en-GB"/>
                    </w:rPr>
                  </w:rPrChange>
                </w:rPr>
                <w:t>Level 3 and below.</w:t>
              </w:r>
            </w:ins>
          </w:p>
        </w:tc>
      </w:tr>
    </w:tbl>
    <w:p w14:paraId="792671DD" w14:textId="77777777" w:rsidR="00896C8B" w:rsidRPr="00542545" w:rsidRDefault="00896C8B" w:rsidP="00277EBC">
      <w:pPr>
        <w:rPr>
          <w:ins w:id="24092" w:author="BC" w:date="2025-07-07T19:12:00Z"/>
          <w:lang w:eastAsia="de-DE"/>
        </w:rPr>
      </w:pPr>
    </w:p>
    <w:p w14:paraId="53EF6E69" w14:textId="35B834F2" w:rsidR="00277EBC" w:rsidRPr="00542545" w:rsidRDefault="00896C8B">
      <w:pPr>
        <w:rPr>
          <w:lang w:eastAsia="de-DE"/>
        </w:rPr>
        <w:pPrChange w:id="24093" w:author="BC" w:date="2025-07-07T19:11:00Z">
          <w:pPr>
            <w:pStyle w:val="Caro4"/>
          </w:pPr>
        </w:pPrChange>
      </w:pPr>
      <w:ins w:id="24094" w:author="BC" w:date="2025-07-07T19:12:00Z">
        <w:r w:rsidRPr="00542545">
          <w:rPr>
            <w:lang w:eastAsia="de-DE"/>
          </w:rPr>
          <w:t>Notes: * Depending on the definition of battery end-of-life in a vehicle in different regions for example via minimum battery durability requirements for different vehicle types, the S</w:t>
        </w:r>
      </w:ins>
      <w:ins w:id="24095" w:author="BC" w:date="2025-07-10T10:05:00Z">
        <w:r w:rsidR="00FA20DC">
          <w:rPr>
            <w:lang w:eastAsia="de-DE"/>
          </w:rPr>
          <w:t>o</w:t>
        </w:r>
      </w:ins>
      <w:ins w:id="24096" w:author="BC" w:date="2025-07-07T19:12:00Z">
        <w:r w:rsidRPr="00542545">
          <w:rPr>
            <w:lang w:eastAsia="de-DE"/>
          </w:rPr>
          <w:t>H/S</w:t>
        </w:r>
      </w:ins>
      <w:ins w:id="24097" w:author="BC" w:date="2025-07-10T10:06:00Z">
        <w:r w:rsidR="001D3E3E">
          <w:rPr>
            <w:lang w:eastAsia="de-DE"/>
          </w:rPr>
          <w:t>O</w:t>
        </w:r>
      </w:ins>
      <w:ins w:id="24098" w:author="BC" w:date="2025-07-07T19:12:00Z">
        <w:r w:rsidRPr="00542545">
          <w:rPr>
            <w:lang w:eastAsia="de-DE"/>
          </w:rPr>
          <w:t>CE cycle life definition may be adjusted.]</w:t>
        </w:r>
      </w:ins>
    </w:p>
    <w:p w14:paraId="65B8F6C9" w14:textId="7F217F44" w:rsidR="00B66C8D" w:rsidRPr="00542545" w:rsidRDefault="00B66C8D">
      <w:pPr>
        <w:pStyle w:val="Caro5"/>
        <w:pPrChange w:id="24099" w:author="BC" w:date="2025-06-16T18:29:00Z">
          <w:pPr/>
        </w:pPrChange>
      </w:pPr>
      <w:bookmarkStart w:id="24100" w:name="_Toc203063987"/>
      <w:commentRangeStart w:id="24101"/>
      <w:commentRangeStart w:id="24102"/>
      <w:r w:rsidRPr="00542545">
        <w:t>Fuel Cell Electric Vehicles</w:t>
      </w:r>
      <w:bookmarkEnd w:id="24100"/>
    </w:p>
    <w:p w14:paraId="52E699A8" w14:textId="048C0F7A" w:rsidR="00B66C8D" w:rsidRPr="00542545" w:rsidRDefault="00201150" w:rsidP="005742CD">
      <w:pPr>
        <w:rPr>
          <w:lang w:eastAsia="ja-JP"/>
        </w:rPr>
      </w:pPr>
      <w:ins w:id="24103" w:author="BC" w:date="2025-07-10T13:19:00Z">
        <w:r>
          <w:rPr>
            <w:lang w:eastAsia="ja-JP"/>
          </w:rPr>
          <w:t>[</w:t>
        </w:r>
      </w:ins>
      <w:del w:id="24104" w:author="MIR Caroline" w:date="2025-04-23T19:25:00Z">
        <w:r w:rsidR="00B66C8D" w:rsidRPr="00542545" w:rsidDel="00E401C3">
          <w:rPr>
            <w:lang w:eastAsia="ja-JP"/>
          </w:rPr>
          <w:delText>[</w:delText>
        </w:r>
      </w:del>
      <w:r w:rsidR="00B66C8D" w:rsidRPr="00542545">
        <w:rPr>
          <w:lang w:eastAsia="ja-JP"/>
        </w:rPr>
        <w:t>Given the loss in (charge/discharge) efficiency of batteries over the lifetime of the vehicle is reportedly relatively low, and no approaches have been identified to quantify this objectively, it is not proposed to include this aspect for BEVs.  However, the situation for fuel cells is different, where efficiency degradation is expected to be significant, particularly for HDVs. Therefore, the following overall methodological approach is proposed for determining fuel cell efficiency degradation over lifetime of the vehicle.</w:t>
      </w:r>
      <w:commentRangeEnd w:id="24101"/>
      <w:r w:rsidR="00B66C8D" w:rsidRPr="00542545">
        <w:rPr>
          <w:rStyle w:val="Kommentarzeichen"/>
        </w:rPr>
        <w:commentReference w:id="24101"/>
      </w:r>
      <w:commentRangeEnd w:id="24102"/>
      <w:r>
        <w:rPr>
          <w:rStyle w:val="Kommentarzeichen"/>
          <w:rFonts w:asciiTheme="minorHAnsi" w:eastAsia="SimSun" w:hAnsiTheme="minorHAnsi" w:cstheme="minorBidi"/>
          <w:lang w:val="fr-FR" w:eastAsia="en-US"/>
        </w:rPr>
        <w:commentReference w:id="24102"/>
      </w:r>
      <w:ins w:id="24105" w:author="BC" w:date="2025-07-10T13:19:00Z">
        <w:r>
          <w:rPr>
            <w:lang w:eastAsia="ja-JP"/>
          </w:rPr>
          <w:t>]</w:t>
        </w:r>
      </w:ins>
    </w:p>
    <w:p w14:paraId="73A1A8D4" w14:textId="351C0B20" w:rsidR="00B66C8D" w:rsidRPr="00542545" w:rsidRDefault="00B66C8D" w:rsidP="005742CD">
      <w:pPr>
        <w:rPr>
          <w:lang w:eastAsia="ja-JP"/>
        </w:rPr>
      </w:pPr>
      <w:r w:rsidRPr="00542545">
        <w:rPr>
          <w:lang w:eastAsia="ja-JP"/>
        </w:rPr>
        <w:t xml:space="preserve">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lifetime of a vehicle using fuel cell based powertrain (i.e. an </w:t>
      </w:r>
      <w:del w:id="24106" w:author="Euro7" w:date="2025-05-19T12:49:00Z">
        <w:r w:rsidRPr="00542545" w:rsidDel="00A42A4E">
          <w:rPr>
            <w:lang w:eastAsia="ja-JP"/>
          </w:rPr>
          <w:delText xml:space="preserve">FCEV </w:delText>
        </w:r>
      </w:del>
      <w:ins w:id="24107" w:author="Euro7" w:date="2025-05-19T12:49:00Z">
        <w:r w:rsidR="00A42A4E" w:rsidRPr="00542545">
          <w:rPr>
            <w:lang w:eastAsia="ja-JP"/>
          </w:rPr>
          <w:t xml:space="preserve">FCHV </w:t>
        </w:r>
      </w:ins>
      <w:r w:rsidRPr="00542545">
        <w:rPr>
          <w:lang w:eastAsia="ja-JP"/>
        </w:rPr>
        <w:t xml:space="preserve">or FC-REEV powertrain).  </w:t>
      </w:r>
    </w:p>
    <w:p w14:paraId="1BD6D550" w14:textId="77777777" w:rsidR="00B66C8D" w:rsidRPr="00542545" w:rsidRDefault="00B66C8D" w:rsidP="005742CD">
      <w:pPr>
        <w:rPr>
          <w:lang w:eastAsia="ja-JP"/>
        </w:rPr>
      </w:pPr>
      <w:r w:rsidRPr="00542545">
        <w:rPr>
          <w:lang w:eastAsia="ja-JP"/>
        </w:rPr>
        <w:t>Potential for further development of knowledge in this area is expected. To adjust to this perspective, TSLCA allows OEM or suppliers to propose an alternative owned methodology to define operational fuel cell efficiency loss, as long as it is validated by an independent third party expert on fuel cells.</w:t>
      </w:r>
    </w:p>
    <w:p w14:paraId="1BC22120" w14:textId="78A2C7FC" w:rsidR="00B66C8D" w:rsidRPr="00542545" w:rsidRDefault="00B66C8D" w:rsidP="005742CD">
      <w:pPr>
        <w:rPr>
          <w:lang w:eastAsia="ja-JP"/>
        </w:rPr>
      </w:pPr>
      <w:r w:rsidRPr="00542545">
        <w:rPr>
          <w:lang w:eastAsia="ja-JP"/>
        </w:rPr>
        <w:t xml:space="preserve">For operation on hydrogen for </w:t>
      </w:r>
      <w:del w:id="24108" w:author="Euro7" w:date="2025-05-19T12:49:00Z">
        <w:r w:rsidRPr="00542545" w:rsidDel="00A42A4E">
          <w:rPr>
            <w:lang w:eastAsia="ja-JP"/>
          </w:rPr>
          <w:delText xml:space="preserve">FCEV </w:delText>
        </w:r>
      </w:del>
      <w:ins w:id="24109" w:author="Euro7" w:date="2025-05-19T12:49:00Z">
        <w:r w:rsidR="00A42A4E" w:rsidRPr="00542545">
          <w:rPr>
            <w:lang w:eastAsia="ja-JP"/>
          </w:rPr>
          <w:t xml:space="preserve">FCHV </w:t>
        </w:r>
      </w:ins>
      <w:r w:rsidRPr="00542545">
        <w:rPr>
          <w:lang w:eastAsia="ja-JP"/>
        </w:rPr>
        <w:t>– amended to account for fuel cell degradation, the maximum efficiency loss should be to a maximum of 5% degradation over the life of the vehicle, i.e. in the case where FC [lifetime energy] &gt;FC [max energy], where a fuel cell replacement will be required in any case:</w:t>
      </w:r>
    </w:p>
    <w:p w14:paraId="017D91E9" w14:textId="1514C004" w:rsidR="00B66C8D" w:rsidRPr="00542545" w:rsidDel="00206C6F" w:rsidRDefault="00B66C8D" w:rsidP="005742CD">
      <w:pPr>
        <w:rPr>
          <w:del w:id="24110" w:author="BC" w:date="2025-06-19T23:02:00Z"/>
          <w:lang w:eastAsia="ja-JP"/>
        </w:rPr>
      </w:pPr>
    </w:p>
    <w:p w14:paraId="1318B1D9" w14:textId="4D3F5C9D" w:rsidR="004F33AC" w:rsidRPr="00542545" w:rsidRDefault="004F33AC" w:rsidP="004F33AC">
      <w:pPr>
        <w:pStyle w:val="Beschriftung"/>
        <w:rPr>
          <w:ins w:id="24111" w:author="BC" w:date="2025-05-28T09:47:00Z"/>
        </w:rPr>
      </w:pPr>
      <w:ins w:id="24112" w:author="BC" w:date="2025-05-28T09:47:00Z">
        <w:r w:rsidRPr="00542545">
          <w:t xml:space="preserve">Equation </w:t>
        </w:r>
        <w:r w:rsidRPr="00542545">
          <w:fldChar w:fldCharType="begin"/>
        </w:r>
        <w:r w:rsidRPr="00542545">
          <w:instrText xml:space="preserve"> SEQ Equation \* ARABIC </w:instrText>
        </w:r>
      </w:ins>
      <w:r w:rsidRPr="00542545">
        <w:fldChar w:fldCharType="separate"/>
      </w:r>
      <w:ins w:id="24113" w:author="MIR Caroline" w:date="2025-07-10T17:59:00Z">
        <w:r w:rsidR="00C325F1">
          <w:rPr>
            <w:noProof/>
          </w:rPr>
          <w:t>34</w:t>
        </w:r>
      </w:ins>
      <w:ins w:id="24114" w:author="BC" w:date="2025-05-28T09:47:00Z">
        <w:del w:id="24115" w:author="MIR Caroline" w:date="2025-07-08T09:47:00Z">
          <w:r w:rsidRPr="00542545">
            <w:delText>29</w:delText>
          </w:r>
        </w:del>
        <w:r w:rsidRPr="00542545">
          <w:fldChar w:fldCharType="end"/>
        </w:r>
      </w:ins>
    </w:p>
    <w:p w14:paraId="49533D7C" w14:textId="0922B224" w:rsidR="00B66C8D" w:rsidRPr="00542545" w:rsidRDefault="00B66C8D">
      <w:pPr>
        <w:pStyle w:val="Beschriftung"/>
        <w:rPr>
          <w:b/>
        </w:rPr>
        <w:pPrChange w:id="24116" w:author="BC" w:date="2025-05-28T09:47:00Z">
          <w:pPr/>
        </w:pPrChange>
      </w:pPr>
      <m:oMathPara>
        <m:oMath>
          <m:r>
            <m:rPr>
              <m:sty m:val="b"/>
            </m:rPr>
            <w:rPr>
              <w:rFonts w:ascii="Cambria Math" w:hAnsi="Cambria Math"/>
            </w:rPr>
            <m:t xml:space="preserve">EnCon </m:t>
          </m:r>
          <m:d>
            <m:dPr>
              <m:begChr m:val="["/>
              <m:endChr m:val="]"/>
              <m:ctrlPr>
                <w:ins w:id="24117" w:author="BC" w:date="2025-07-10T14:23:00Z">
                  <w:rPr>
                    <w:rFonts w:ascii="Cambria Math" w:hAnsi="Cambria Math"/>
                    <w:b/>
                  </w:rPr>
                </w:ins>
              </m:ctrlPr>
            </m:dPr>
            <m:e>
              <m:r>
                <m:rPr>
                  <m:sty m:val="b"/>
                </m:rPr>
                <w:rPr>
                  <w:rFonts w:ascii="Cambria Math" w:hAnsi="Cambria Math"/>
                </w:rPr>
                <m:t>AvLife</m:t>
              </m:r>
            </m:e>
          </m:d>
          <m:r>
            <m:rPr>
              <m:sty m:val="p"/>
            </m:rPr>
            <w:rPr>
              <w:rFonts w:ascii="Cambria Math"/>
            </w:rPr>
            <m:t>=</m:t>
          </m:r>
          <m:r>
            <w:rPr>
              <w:rFonts w:ascii="Cambria Math" w:hAnsi="Cambria Math"/>
            </w:rPr>
            <m:t xml:space="preserve"> </m:t>
          </m:r>
          <m:f>
            <m:fPr>
              <m:ctrlPr>
                <w:ins w:id="24118" w:author="BC" w:date="2025-07-10T14:23:00Z">
                  <w:rPr>
                    <w:rFonts w:ascii="Cambria Math" w:hAnsi="Cambria Math"/>
                    <w:i/>
                  </w:rPr>
                </w:ins>
              </m:ctrlPr>
            </m:fPr>
            <m:num>
              <m:r>
                <m:rPr>
                  <m:sty m:val="p"/>
                </m:rPr>
                <w:rPr>
                  <w:rFonts w:ascii="Cambria Math" w:hAnsi="Cambria Math"/>
                </w:rPr>
                <m:t xml:space="preserve"> EnCon [Start]</m:t>
              </m:r>
            </m:num>
            <m:den>
              <m:r>
                <m:rPr>
                  <m:sty m:val="p"/>
                </m:rPr>
                <w:rPr>
                  <w:rFonts w:ascii="Cambria Math" w:hAnsi="Cambria Math"/>
                </w:rPr>
                <m:t xml:space="preserve">1- 10% * </m:t>
              </m:r>
              <m:f>
                <m:fPr>
                  <m:ctrlPr>
                    <w:ins w:id="24119" w:author="BC" w:date="2025-07-10T14:23:00Z">
                      <w:rPr>
                        <w:rFonts w:ascii="Cambria Math" w:hAnsi="Cambria Math"/>
                        <w:i/>
                        <w:iCs/>
                      </w:rPr>
                    </w:ins>
                  </m:ctrlPr>
                </m:fPr>
                <m:num>
                  <m:f>
                    <m:fPr>
                      <m:ctrlPr>
                        <w:ins w:id="24120" w:author="BC" w:date="2025-07-10T14:23:00Z">
                          <w:rPr>
                            <w:rFonts w:ascii="Cambria Math" w:hAnsi="Cambria Math"/>
                            <w:i/>
                            <w:iCs/>
                          </w:rPr>
                        </w:ins>
                      </m:ctrlPr>
                    </m:fPr>
                    <m:num>
                      <m:r>
                        <w:rPr>
                          <w:rFonts w:ascii="Cambria Math" w:hAnsi="Cambria Math"/>
                        </w:rPr>
                        <m:t>FC</m:t>
                      </m:r>
                      <m:r>
                        <w:del w:id="24121" w:author="Euro7" w:date="2025-05-19T12:50:00Z">
                          <w:rPr>
                            <w:rFonts w:ascii="Cambria Math" w:hAnsi="Cambria Math"/>
                          </w:rPr>
                          <m:t>E</m:t>
                        </w:del>
                      </m:r>
                      <m:r>
                        <w:ins w:id="24122" w:author="Euro7" w:date="2025-05-19T12:50:00Z">
                          <w:rPr>
                            <w:rFonts w:ascii="Cambria Math" w:hAnsi="Cambria Math"/>
                          </w:rPr>
                          <m:t>H</m:t>
                        </w:ins>
                      </m:r>
                      <m:r>
                        <w:rPr>
                          <w:rFonts w:ascii="Cambria Math" w:hAnsi="Cambria Math"/>
                        </w:rPr>
                        <m:t>V[lifetime energy]</m:t>
                      </m:r>
                    </m:num>
                    <m:den>
                      <m:r>
                        <w:rPr>
                          <w:rFonts w:ascii="Cambria Math" w:hAnsi="Cambria Math"/>
                        </w:rPr>
                        <m:t>FC[max energy]</m:t>
                      </m:r>
                    </m:den>
                  </m:f>
                </m:num>
                <m:den>
                  <m:r>
                    <w:rPr>
                      <w:rFonts w:ascii="Cambria Math" w:hAnsi="Cambria Math"/>
                    </w:rPr>
                    <m:t>2</m:t>
                  </m:r>
                </m:den>
              </m:f>
            </m:den>
          </m:f>
        </m:oMath>
      </m:oMathPara>
    </w:p>
    <w:p w14:paraId="196A8D7A" w14:textId="7CF95D1A" w:rsidR="00B66C8D" w:rsidRPr="00542545" w:rsidDel="00206C6F" w:rsidRDefault="00B66C8D" w:rsidP="005742CD">
      <w:pPr>
        <w:rPr>
          <w:del w:id="24123" w:author="BC" w:date="2025-06-19T23:02:00Z"/>
          <w:lang w:eastAsia="ja-JP"/>
        </w:rPr>
      </w:pPr>
    </w:p>
    <w:p w14:paraId="27C22E94" w14:textId="77777777" w:rsidR="00B66C8D" w:rsidRPr="00542545" w:rsidRDefault="00B66C8D" w:rsidP="005742CD">
      <w:pPr>
        <w:rPr>
          <w:lang w:eastAsia="ja-JP"/>
        </w:rPr>
      </w:pPr>
      <w:r w:rsidRPr="00542545">
        <w:rPr>
          <w:lang w:eastAsia="ja-JP"/>
        </w:rPr>
        <w:t>Where:</w:t>
      </w:r>
    </w:p>
    <w:p w14:paraId="5F81B283" w14:textId="0666852F" w:rsidR="00B66C8D" w:rsidRPr="00542545" w:rsidRDefault="00B66C8D">
      <w:pPr>
        <w:ind w:left="3261" w:hanging="2098"/>
        <w:rPr>
          <w:lang w:eastAsia="ja-JP"/>
        </w:rPr>
        <w:pPrChange w:id="24124" w:author="BC" w:date="2025-05-28T10:13:00Z">
          <w:pPr/>
        </w:pPrChange>
      </w:pPr>
      <w:r w:rsidRPr="00542545">
        <w:rPr>
          <w:lang w:eastAsia="ja-JP"/>
        </w:rPr>
        <w:t xml:space="preserve">EnCon [AvLife] </w:t>
      </w:r>
      <w:del w:id="24125" w:author="Euro7" w:date="2025-05-19T12:53:00Z">
        <w:r w:rsidRPr="00542545" w:rsidDel="001E3641">
          <w:rPr>
            <w:lang w:eastAsia="ja-JP"/>
          </w:rPr>
          <w:delText xml:space="preserve">= </w:delText>
        </w:r>
      </w:del>
      <w:ins w:id="24126" w:author="Euro7" w:date="2025-05-19T12:53:00Z">
        <w:r w:rsidR="001E3641" w:rsidRPr="00542545">
          <w:rPr>
            <w:lang w:eastAsia="ja-JP"/>
          </w:rPr>
          <w:tab/>
        </w:r>
      </w:ins>
      <w:ins w:id="24127" w:author="Euro7" w:date="2025-05-19T12:54:00Z">
        <w:del w:id="24128" w:author="BC" w:date="2025-05-28T10:14:00Z">
          <w:r w:rsidR="001E3641" w:rsidRPr="00542545" w:rsidDel="004743AB">
            <w:rPr>
              <w:lang w:eastAsia="ja-JP"/>
            </w:rPr>
            <w:tab/>
          </w:r>
        </w:del>
      </w:ins>
      <w:ins w:id="24129" w:author="Euro7" w:date="2025-05-19T12:53:00Z">
        <w:r w:rsidR="001E3641" w:rsidRPr="00542545">
          <w:rPr>
            <w:lang w:eastAsia="ja-JP"/>
          </w:rPr>
          <w:t xml:space="preserve">means the </w:t>
        </w:r>
      </w:ins>
      <w:r w:rsidRPr="00542545">
        <w:rPr>
          <w:lang w:eastAsia="ja-JP"/>
        </w:rPr>
        <w:t>average input hydrogen energy consumption in MJ/km over the entire lifetime of the vehicle.</w:t>
      </w:r>
    </w:p>
    <w:p w14:paraId="0DAA4820" w14:textId="28F47996" w:rsidR="00B66C8D" w:rsidRPr="00542545" w:rsidRDefault="00B66C8D">
      <w:pPr>
        <w:ind w:left="3261" w:hanging="2098"/>
        <w:rPr>
          <w:lang w:eastAsia="ja-JP"/>
        </w:rPr>
        <w:pPrChange w:id="24130" w:author="BC" w:date="2025-05-28T10:13:00Z">
          <w:pPr/>
        </w:pPrChange>
      </w:pPr>
      <w:r w:rsidRPr="00542545">
        <w:rPr>
          <w:lang w:eastAsia="ja-JP"/>
        </w:rPr>
        <w:t xml:space="preserve">EnCon [Start] </w:t>
      </w:r>
      <w:del w:id="24131" w:author="Euro7" w:date="2025-05-19T12:53:00Z">
        <w:r w:rsidRPr="00542545" w:rsidDel="001E3641">
          <w:rPr>
            <w:lang w:eastAsia="ja-JP"/>
          </w:rPr>
          <w:delText xml:space="preserve">= </w:delText>
        </w:r>
      </w:del>
      <w:ins w:id="24132" w:author="Euro7" w:date="2025-05-19T12:53:00Z">
        <w:r w:rsidR="001E3641" w:rsidRPr="00542545">
          <w:rPr>
            <w:lang w:eastAsia="ja-JP"/>
          </w:rPr>
          <w:tab/>
        </w:r>
        <w:del w:id="24133" w:author="BC" w:date="2025-05-28T10:14:00Z">
          <w:r w:rsidR="001E3641" w:rsidRPr="00542545" w:rsidDel="004743AB">
            <w:rPr>
              <w:lang w:eastAsia="ja-JP"/>
            </w:rPr>
            <w:tab/>
          </w:r>
        </w:del>
        <w:r w:rsidR="001E3641" w:rsidRPr="00542545">
          <w:rPr>
            <w:lang w:eastAsia="ja-JP"/>
          </w:rPr>
          <w:t xml:space="preserve">means the </w:t>
        </w:r>
      </w:ins>
      <w:r w:rsidRPr="00542545">
        <w:rPr>
          <w:lang w:eastAsia="ja-JP"/>
        </w:rPr>
        <w:t>input hydrogen energy consumption in MJ/km at the start of the vehicle life (i.e. before any FC degradation), as defined in vehicle certification (i.e. before any real-world adjustments being applied).</w:t>
      </w:r>
    </w:p>
    <w:p w14:paraId="589DA2C1" w14:textId="7C4615B0" w:rsidR="00B66C8D" w:rsidRPr="00542545" w:rsidRDefault="00B66C8D">
      <w:pPr>
        <w:ind w:left="3261" w:hanging="2098"/>
        <w:rPr>
          <w:lang w:eastAsia="ja-JP"/>
        </w:rPr>
        <w:pPrChange w:id="24134" w:author="BC" w:date="2025-05-28T10:13:00Z">
          <w:pPr/>
        </w:pPrChange>
      </w:pPr>
      <w:del w:id="24135" w:author="Euro7" w:date="2025-05-19T12:50:00Z">
        <w:r w:rsidRPr="00542545" w:rsidDel="00013E8E">
          <w:rPr>
            <w:lang w:eastAsia="ja-JP"/>
          </w:rPr>
          <w:delText xml:space="preserve">FCEV </w:delText>
        </w:r>
      </w:del>
      <w:ins w:id="24136" w:author="Euro7" w:date="2025-05-19T12:50:00Z">
        <w:r w:rsidR="00013E8E" w:rsidRPr="00542545">
          <w:rPr>
            <w:lang w:eastAsia="ja-JP"/>
          </w:rPr>
          <w:t xml:space="preserve">FCHV </w:t>
        </w:r>
      </w:ins>
      <w:r w:rsidRPr="00542545">
        <w:rPr>
          <w:lang w:eastAsia="ja-JP"/>
        </w:rPr>
        <w:t xml:space="preserve">[lifetime energy] </w:t>
      </w:r>
      <w:del w:id="24137" w:author="Euro7" w:date="2025-05-19T12:54:00Z">
        <w:r w:rsidRPr="00542545" w:rsidDel="00F80117">
          <w:rPr>
            <w:lang w:eastAsia="ja-JP"/>
          </w:rPr>
          <w:delText xml:space="preserve">= </w:delText>
        </w:r>
      </w:del>
      <w:ins w:id="24138" w:author="Euro7" w:date="2025-05-19T12:54:00Z">
        <w:r w:rsidR="00F80117" w:rsidRPr="00542545">
          <w:rPr>
            <w:lang w:eastAsia="ja-JP"/>
          </w:rPr>
          <w:tab/>
          <w:t>means the l</w:t>
        </w:r>
      </w:ins>
      <w:del w:id="24139" w:author="Euro7" w:date="2025-05-19T12:54:00Z">
        <w:r w:rsidRPr="00542545" w:rsidDel="00F80117">
          <w:rPr>
            <w:lang w:eastAsia="ja-JP"/>
          </w:rPr>
          <w:delText>L</w:delText>
        </w:r>
      </w:del>
      <w:r w:rsidRPr="00542545">
        <w:rPr>
          <w:lang w:eastAsia="ja-JP"/>
        </w:rPr>
        <w:t>ifetime vehicle operational electrical energy requirement (i.e. fuel cell output, kWh) based on the input hydrogen energy consumption (in kWh/km), the lifetime activity (in km) and the average fuel cell efficiency (%).</w:t>
      </w:r>
    </w:p>
    <w:p w14:paraId="3279A99F" w14:textId="1E08ECC2" w:rsidR="00B66C8D" w:rsidRPr="00542545" w:rsidRDefault="00B66C8D">
      <w:pPr>
        <w:ind w:left="3261" w:hanging="2098"/>
        <w:rPr>
          <w:lang w:eastAsia="ja-JP"/>
        </w:rPr>
        <w:pPrChange w:id="24140" w:author="BC" w:date="2025-05-28T10:13:00Z">
          <w:pPr/>
        </w:pPrChange>
      </w:pPr>
      <w:r w:rsidRPr="00542545">
        <w:rPr>
          <w:lang w:eastAsia="ja-JP"/>
        </w:rPr>
        <w:t xml:space="preserve">FC [max energy] </w:t>
      </w:r>
      <w:del w:id="24141" w:author="Euro7" w:date="2025-05-19T12:54:00Z">
        <w:r w:rsidRPr="00542545" w:rsidDel="00F80117">
          <w:rPr>
            <w:lang w:eastAsia="ja-JP"/>
          </w:rPr>
          <w:delText xml:space="preserve">= </w:delText>
        </w:r>
      </w:del>
      <w:ins w:id="24142" w:author="Euro7" w:date="2025-05-19T12:54:00Z">
        <w:r w:rsidR="00F80117" w:rsidRPr="00542545">
          <w:rPr>
            <w:lang w:eastAsia="ja-JP"/>
          </w:rPr>
          <w:tab/>
        </w:r>
        <w:del w:id="24143" w:author="BC" w:date="2025-05-28T10:14:00Z">
          <w:r w:rsidR="00F80117" w:rsidRPr="00542545" w:rsidDel="004743AB">
            <w:rPr>
              <w:lang w:eastAsia="ja-JP"/>
            </w:rPr>
            <w:tab/>
          </w:r>
        </w:del>
        <w:r w:rsidR="00F80117" w:rsidRPr="00542545">
          <w:rPr>
            <w:lang w:eastAsia="ja-JP"/>
          </w:rPr>
          <w:t xml:space="preserve">means the </w:t>
        </w:r>
      </w:ins>
      <w:r w:rsidRPr="00542545">
        <w:rPr>
          <w:lang w:eastAsia="ja-JP"/>
        </w:rPr>
        <w:t>maximum energy delivered by the fuel cell (in kWh) over the defined service life (in hours) at the average fuel cell running power (in kW).</w:t>
      </w:r>
    </w:p>
    <w:p w14:paraId="006CF4A2" w14:textId="77777777" w:rsidR="00B66C8D" w:rsidRPr="00542545" w:rsidRDefault="00B66C8D" w:rsidP="005742CD">
      <w:pPr>
        <w:rPr>
          <w:lang w:eastAsia="ja-JP"/>
        </w:rPr>
      </w:pPr>
      <w:r w:rsidRPr="00542545">
        <w:rPr>
          <w:lang w:eastAsia="ja-JP"/>
        </w:rPr>
        <w:t>NB: Fuel cell durability/service life is defined as based on the number of operational hours to 90% of original peak power rating, hence an efficiency loss of 10% over the life of the fuel cell = an average reduction in overall efficiency of 10%/2.</w:t>
      </w:r>
    </w:p>
    <w:p w14:paraId="6EF1A358" w14:textId="09820DDA" w:rsidR="00B66C8D" w:rsidRPr="00542545" w:rsidDel="00F80117" w:rsidRDefault="00B66C8D" w:rsidP="005742CD">
      <w:pPr>
        <w:rPr>
          <w:del w:id="24144" w:author="Euro7" w:date="2025-05-19T12:54:00Z"/>
          <w:lang w:eastAsia="ja-JP"/>
        </w:rPr>
      </w:pPr>
    </w:p>
    <w:p w14:paraId="7487A31D" w14:textId="342D5DCD" w:rsidR="00B66C8D" w:rsidRPr="00542545" w:rsidRDefault="00B66C8D" w:rsidP="005742CD">
      <w:pPr>
        <w:rPr>
          <w:lang w:eastAsia="ja-JP"/>
        </w:rPr>
      </w:pPr>
      <w:r w:rsidRPr="00542545">
        <w:rPr>
          <w:lang w:eastAsia="ja-JP"/>
        </w:rPr>
        <w:t>The (i) maximum lifetime energy that can be delivered by the fuel cell before reaching 10% degradation (FC [max energy]), and (ii) fuel cell electric vehicle lifetime energy requirements (</w:t>
      </w:r>
      <w:del w:id="24145" w:author="Euro7" w:date="2025-05-19T12:50:00Z">
        <w:r w:rsidRPr="00542545" w:rsidDel="00013E8E">
          <w:rPr>
            <w:lang w:eastAsia="ja-JP"/>
          </w:rPr>
          <w:delText xml:space="preserve">FCEV </w:delText>
        </w:r>
      </w:del>
      <w:ins w:id="24146" w:author="Euro7" w:date="2025-05-19T12:50:00Z">
        <w:r w:rsidR="00013E8E" w:rsidRPr="00542545">
          <w:rPr>
            <w:lang w:eastAsia="ja-JP"/>
          </w:rPr>
          <w:t xml:space="preserve">FCHV </w:t>
        </w:r>
      </w:ins>
      <w:r w:rsidRPr="00542545">
        <w:rPr>
          <w:lang w:eastAsia="ja-JP"/>
        </w:rPr>
        <w:t>[lifetime energy]) are calculated as follows:</w:t>
      </w:r>
    </w:p>
    <w:p w14:paraId="12897CC9" w14:textId="402AA8A4" w:rsidR="00B66C8D" w:rsidRPr="00542545" w:rsidRDefault="00B66C8D" w:rsidP="005742CD">
      <w:pPr>
        <w:rPr>
          <w:ins w:id="24147" w:author="BC" w:date="2025-05-28T09:48:00Z"/>
          <w:lang w:eastAsia="ja-JP"/>
        </w:rPr>
      </w:pPr>
      <w:r w:rsidRPr="00542545">
        <w:rPr>
          <w:lang w:eastAsia="ja-JP"/>
        </w:rPr>
        <w:t xml:space="preserve">(i) </w:t>
      </w:r>
      <w:ins w:id="24148" w:author="BC" w:date="2025-05-28T09:48:00Z">
        <w:r w:rsidR="004F33AC" w:rsidRPr="00542545">
          <w:rPr>
            <w:lang w:eastAsia="ja-JP"/>
          </w:rPr>
          <w:tab/>
        </w:r>
      </w:ins>
      <w:r w:rsidRPr="00542545">
        <w:rPr>
          <w:lang w:eastAsia="ja-JP"/>
        </w:rPr>
        <w:t>Fuel cell lifetime maximum electrical energy output (= FC [max energy]):</w:t>
      </w:r>
    </w:p>
    <w:p w14:paraId="51BD6378" w14:textId="0FF51A07" w:rsidR="004F33AC" w:rsidRPr="00542545" w:rsidRDefault="004F33AC">
      <w:pPr>
        <w:pStyle w:val="Beschriftung"/>
        <w:rPr>
          <w:lang w:eastAsia="ja-JP"/>
        </w:rPr>
        <w:pPrChange w:id="24149" w:author="BC" w:date="2025-05-28T09:48:00Z">
          <w:pPr/>
        </w:pPrChange>
      </w:pPr>
      <w:ins w:id="24150" w:author="BC" w:date="2025-05-28T09:48:00Z">
        <w:r w:rsidRPr="00542545">
          <w:t xml:space="preserve">Equation </w:t>
        </w:r>
        <w:r w:rsidRPr="00542545">
          <w:fldChar w:fldCharType="begin"/>
        </w:r>
        <w:r w:rsidRPr="00542545">
          <w:instrText xml:space="preserve"> SEQ Equation \* ARABIC </w:instrText>
        </w:r>
      </w:ins>
      <w:r w:rsidRPr="00542545">
        <w:fldChar w:fldCharType="separate"/>
      </w:r>
      <w:ins w:id="24151" w:author="MIR Caroline" w:date="2025-07-10T17:59:00Z">
        <w:r w:rsidR="00C325F1">
          <w:rPr>
            <w:noProof/>
          </w:rPr>
          <w:t>35</w:t>
        </w:r>
      </w:ins>
      <w:ins w:id="24152" w:author="BC" w:date="2025-05-28T09:48:00Z">
        <w:del w:id="24153" w:author="MIR Caroline" w:date="2025-07-08T09:47:00Z">
          <w:r w:rsidRPr="00542545">
            <w:delText>30</w:delText>
          </w:r>
        </w:del>
        <w:r w:rsidRPr="00542545">
          <w:fldChar w:fldCharType="end"/>
        </w:r>
      </w:ins>
    </w:p>
    <w:p w14:paraId="3F84D834" w14:textId="61BFF617" w:rsidR="00B66C8D" w:rsidRPr="00542545" w:rsidDel="00BE69FE" w:rsidRDefault="00B66C8D" w:rsidP="005742CD">
      <w:pPr>
        <w:rPr>
          <w:del w:id="24154" w:author="Euro7" w:date="2025-05-19T12:54:00Z"/>
          <w:lang w:eastAsia="ja-JP"/>
        </w:rPr>
      </w:pPr>
    </w:p>
    <w:p w14:paraId="233B7B0D" w14:textId="327262B1" w:rsidR="00B66C8D" w:rsidRPr="00542545" w:rsidRDefault="00B66C8D" w:rsidP="005742CD">
      <w:pPr>
        <w:rPr>
          <w:lang w:eastAsia="ja-JP"/>
        </w:rPr>
      </w:pPr>
      <m:oMathPara>
        <m:oMath>
          <m:r>
            <w:rPr>
              <w:rFonts w:ascii="Cambria Math" w:hAnsi="Cambria Math"/>
              <w:lang w:eastAsia="ja-JP"/>
            </w:rPr>
            <m:t>FC[max energy](kWh)=Fuel cell durability (hrs)* Fuel cell average running power (kW)</m:t>
          </m:r>
        </m:oMath>
      </m:oMathPara>
    </w:p>
    <w:p w14:paraId="3BEC6263" w14:textId="77777777" w:rsidR="00B66C8D" w:rsidRPr="00542545" w:rsidRDefault="00B66C8D" w:rsidP="005742CD">
      <w:pPr>
        <w:rPr>
          <w:lang w:eastAsia="ja-JP"/>
        </w:rPr>
      </w:pPr>
      <w:r w:rsidRPr="00542545">
        <w:rPr>
          <w:lang w:eastAsia="ja-JP"/>
        </w:rPr>
        <w:t>Where:</w:t>
      </w:r>
    </w:p>
    <w:p w14:paraId="7687406F" w14:textId="2B8A34D7" w:rsidR="00B66C8D" w:rsidRPr="00542545" w:rsidRDefault="00B66C8D">
      <w:pPr>
        <w:ind w:left="4536" w:hanging="3402"/>
        <w:rPr>
          <w:lang w:eastAsia="ja-JP"/>
        </w:rPr>
        <w:pPrChange w:id="24155" w:author="BC" w:date="2025-05-28T10:14:00Z">
          <w:pPr/>
        </w:pPrChange>
      </w:pPr>
      <w:r w:rsidRPr="00542545">
        <w:rPr>
          <w:lang w:eastAsia="ja-JP"/>
        </w:rPr>
        <w:t xml:space="preserve">Fuel cell average running power (kW) </w:t>
      </w:r>
      <w:ins w:id="24156" w:author="BC" w:date="2025-05-28T10:14:00Z">
        <w:r w:rsidR="00475EAD" w:rsidRPr="00542545">
          <w:rPr>
            <w:lang w:eastAsia="ja-JP"/>
          </w:rPr>
          <w:tab/>
        </w:r>
      </w:ins>
      <w:del w:id="24157" w:author="Euro7" w:date="2025-05-19T12:55:00Z">
        <w:r w:rsidRPr="00542545" w:rsidDel="00BE69FE">
          <w:rPr>
            <w:lang w:eastAsia="ja-JP"/>
          </w:rPr>
          <w:delText xml:space="preserve">= </w:delText>
        </w:r>
      </w:del>
      <w:ins w:id="24158" w:author="Euro7" w:date="2025-05-19T12:55:00Z">
        <w:r w:rsidR="00BE69FE" w:rsidRPr="00542545">
          <w:rPr>
            <w:lang w:eastAsia="ja-JP"/>
          </w:rPr>
          <w:t xml:space="preserve">means the </w:t>
        </w:r>
      </w:ins>
      <w:r w:rsidRPr="00542545">
        <w:rPr>
          <w:lang w:eastAsia="ja-JP"/>
        </w:rPr>
        <w:t>maximum rated fuel cell power (kW) * average operation % of rated fuel cell power.</w:t>
      </w:r>
    </w:p>
    <w:p w14:paraId="3DBFE5AD" w14:textId="4A824751" w:rsidR="00B66C8D" w:rsidRPr="00542545" w:rsidDel="00BE69FE" w:rsidRDefault="00B66C8D">
      <w:pPr>
        <w:ind w:left="1134" w:hanging="397"/>
        <w:rPr>
          <w:del w:id="24159" w:author="Euro7" w:date="2025-05-19T12:55:00Z"/>
          <w:lang w:eastAsia="ja-JP"/>
        </w:rPr>
        <w:pPrChange w:id="24160" w:author="BC" w:date="2025-05-28T10:15:00Z">
          <w:pPr/>
        </w:pPrChange>
      </w:pPr>
    </w:p>
    <w:p w14:paraId="05DAE15D" w14:textId="2AC9F912" w:rsidR="00B66C8D" w:rsidRPr="00542545" w:rsidRDefault="00B66C8D">
      <w:pPr>
        <w:ind w:left="1134" w:hanging="397"/>
        <w:rPr>
          <w:lang w:eastAsia="ja-JP"/>
        </w:rPr>
        <w:pPrChange w:id="24161" w:author="BC" w:date="2025-05-28T10:15:00Z">
          <w:pPr/>
        </w:pPrChange>
      </w:pPr>
      <w:r w:rsidRPr="00542545">
        <w:rPr>
          <w:lang w:eastAsia="ja-JP"/>
        </w:rPr>
        <w:t xml:space="preserve">(ii) </w:t>
      </w:r>
      <w:ins w:id="24162" w:author="BC" w:date="2025-05-28T09:48:00Z">
        <w:r w:rsidR="004F33AC" w:rsidRPr="00542545">
          <w:rPr>
            <w:lang w:eastAsia="ja-JP"/>
          </w:rPr>
          <w:tab/>
        </w:r>
      </w:ins>
      <w:r w:rsidRPr="00542545">
        <w:rPr>
          <w:lang w:eastAsia="ja-JP"/>
        </w:rPr>
        <w:t xml:space="preserve">Fuel cell electric vehicle lifetime electrical energy requirement (i.e. energy output from fuel cell) </w:t>
      </w:r>
    </w:p>
    <w:p w14:paraId="75F6B2A4" w14:textId="5CE94528" w:rsidR="00B66C8D" w:rsidRPr="00542545" w:rsidRDefault="00B66C8D" w:rsidP="005742CD">
      <w:pPr>
        <w:rPr>
          <w:lang w:eastAsia="ja-JP"/>
        </w:rPr>
      </w:pPr>
      <w:r w:rsidRPr="00542545">
        <w:rPr>
          <w:lang w:eastAsia="ja-JP"/>
        </w:rPr>
        <w:t xml:space="preserve">(= </w:t>
      </w:r>
      <w:del w:id="24163" w:author="Euro7" w:date="2025-05-19T12:50:00Z">
        <w:r w:rsidRPr="00542545" w:rsidDel="00013E8E">
          <w:rPr>
            <w:lang w:eastAsia="ja-JP"/>
          </w:rPr>
          <w:delText xml:space="preserve">FCEV </w:delText>
        </w:r>
      </w:del>
      <w:ins w:id="24164" w:author="Euro7" w:date="2025-05-19T12:50:00Z">
        <w:r w:rsidR="00013E8E" w:rsidRPr="00542545">
          <w:rPr>
            <w:lang w:eastAsia="ja-JP"/>
          </w:rPr>
          <w:t xml:space="preserve">FCHV </w:t>
        </w:r>
      </w:ins>
      <w:r w:rsidRPr="00542545">
        <w:rPr>
          <w:lang w:eastAsia="ja-JP"/>
        </w:rPr>
        <w:t>[lifetime energy]):</w:t>
      </w:r>
    </w:p>
    <w:p w14:paraId="1430359E" w14:textId="77777777" w:rsidR="00B66C8D" w:rsidRPr="00542545" w:rsidRDefault="00B66C8D" w:rsidP="005742CD">
      <w:pPr>
        <w:rPr>
          <w:lang w:eastAsia="ja-JP"/>
        </w:rPr>
      </w:pPr>
      <w:r w:rsidRPr="00542545">
        <w:rPr>
          <w:lang w:eastAsia="ja-JP"/>
        </w:rPr>
        <w:t>Where:</w:t>
      </w:r>
    </w:p>
    <w:p w14:paraId="1885A194" w14:textId="55CC052F" w:rsidR="00B66C8D" w:rsidRPr="00542545" w:rsidRDefault="00B66C8D">
      <w:pPr>
        <w:ind w:left="3261" w:hanging="2098"/>
        <w:rPr>
          <w:lang w:eastAsia="ja-JP"/>
        </w:rPr>
        <w:pPrChange w:id="24165" w:author="BC" w:date="2025-05-28T10:15:00Z">
          <w:pPr/>
        </w:pPrChange>
      </w:pPr>
      <w:r w:rsidRPr="00542545">
        <w:rPr>
          <w:lang w:eastAsia="ja-JP"/>
        </w:rPr>
        <w:t xml:space="preserve">EnCon [Start] </w:t>
      </w:r>
      <w:del w:id="24166" w:author="Euro7" w:date="2025-05-19T12:55:00Z">
        <w:r w:rsidRPr="00542545" w:rsidDel="00BE69FE">
          <w:rPr>
            <w:lang w:eastAsia="ja-JP"/>
          </w:rPr>
          <w:delText xml:space="preserve">= </w:delText>
        </w:r>
      </w:del>
      <w:ins w:id="24167" w:author="Euro7" w:date="2025-05-19T12:55:00Z">
        <w:r w:rsidR="00BE69FE" w:rsidRPr="00542545">
          <w:rPr>
            <w:lang w:eastAsia="ja-JP"/>
          </w:rPr>
          <w:tab/>
        </w:r>
        <w:del w:id="24168" w:author="BC" w:date="2025-05-28T10:15:00Z">
          <w:r w:rsidR="00375161" w:rsidRPr="00542545" w:rsidDel="00475EAD">
            <w:rPr>
              <w:lang w:eastAsia="ja-JP"/>
            </w:rPr>
            <w:tab/>
          </w:r>
        </w:del>
        <w:r w:rsidR="00BE69FE" w:rsidRPr="00542545">
          <w:rPr>
            <w:lang w:eastAsia="ja-JP"/>
          </w:rPr>
          <w:t xml:space="preserve">means the </w:t>
        </w:r>
      </w:ins>
      <w:r w:rsidRPr="00542545">
        <w:rPr>
          <w:lang w:eastAsia="ja-JP"/>
        </w:rPr>
        <w:t>input hydrogen energy consumption in MJ/km at the start of the vehicle life (i.e. before any FC degradation), as defined in vehicle certification (i.e. before any real-world adjustments being applied).</w:t>
      </w:r>
    </w:p>
    <w:p w14:paraId="59946090" w14:textId="7B6C4BA0" w:rsidR="00B66C8D" w:rsidRPr="00542545" w:rsidRDefault="00B66C8D">
      <w:pPr>
        <w:ind w:left="3261" w:hanging="2098"/>
        <w:rPr>
          <w:lang w:eastAsia="ja-JP"/>
        </w:rPr>
        <w:pPrChange w:id="24169" w:author="BC" w:date="2025-05-28T10:15:00Z">
          <w:pPr/>
        </w:pPrChange>
      </w:pPr>
      <w:r w:rsidRPr="00542545">
        <w:rPr>
          <w:lang w:eastAsia="ja-JP"/>
        </w:rPr>
        <w:t xml:space="preserve">EnConConversion </w:t>
      </w:r>
      <w:ins w:id="24170" w:author="Euro7" w:date="2025-05-19T12:55:00Z">
        <w:r w:rsidR="00375161" w:rsidRPr="00542545">
          <w:rPr>
            <w:lang w:eastAsia="ja-JP"/>
          </w:rPr>
          <w:tab/>
        </w:r>
      </w:ins>
      <w:del w:id="24171" w:author="Euro7" w:date="2025-05-19T12:55:00Z">
        <w:r w:rsidRPr="00542545" w:rsidDel="00BE69FE">
          <w:rPr>
            <w:lang w:eastAsia="ja-JP"/>
          </w:rPr>
          <w:delText xml:space="preserve">= </w:delText>
        </w:r>
      </w:del>
      <w:ins w:id="24172" w:author="Euro7" w:date="2025-05-19T12:55:00Z">
        <w:r w:rsidR="00BE69FE" w:rsidRPr="00542545">
          <w:rPr>
            <w:lang w:eastAsia="ja-JP"/>
          </w:rPr>
          <w:t xml:space="preserve">means the </w:t>
        </w:r>
      </w:ins>
      <w:r w:rsidRPr="00542545">
        <w:rPr>
          <w:lang w:eastAsia="ja-JP"/>
        </w:rPr>
        <w:t>conversion factor for converting MJ to kWh = 3,6 MJ/kWh</w:t>
      </w:r>
    </w:p>
    <w:p w14:paraId="2C495E30" w14:textId="3E571405" w:rsidR="00B66C8D" w:rsidRPr="00542545" w:rsidDel="00375161" w:rsidRDefault="00B66C8D" w:rsidP="005742CD">
      <w:pPr>
        <w:rPr>
          <w:del w:id="24173" w:author="Euro7" w:date="2025-05-19T12:55:00Z"/>
          <w:lang w:eastAsia="ja-JP"/>
        </w:rPr>
      </w:pPr>
    </w:p>
    <w:p w14:paraId="15AF242B" w14:textId="77777777" w:rsidR="00B66C8D" w:rsidRPr="00542545" w:rsidRDefault="00B66C8D" w:rsidP="005742CD">
      <w:pPr>
        <w:rPr>
          <w:i/>
          <w:lang w:eastAsia="ja-JP"/>
        </w:rPr>
      </w:pPr>
      <w:r w:rsidRPr="00542545">
        <w:rPr>
          <w:i/>
          <w:lang w:eastAsia="ja-JP"/>
        </w:rPr>
        <w:t>Prioritisation for fuel cell durability assumptions:</w:t>
      </w:r>
    </w:p>
    <w:p w14:paraId="789A45C0" w14:textId="31BCAF5B" w:rsidR="00B66C8D" w:rsidRPr="00542545" w:rsidRDefault="00B66C8D" w:rsidP="00F539BB">
      <w:pPr>
        <w:rPr>
          <w:lang w:eastAsia="ja-JP"/>
        </w:rPr>
      </w:pPr>
      <w:r w:rsidRPr="00542545">
        <w:rPr>
          <w:lang w:eastAsia="ja-JP"/>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5172D6A7" w14:textId="77777777" w:rsidR="00B66C8D" w:rsidRPr="00542545" w:rsidRDefault="00B66C8D" w:rsidP="005742CD">
      <w:pPr>
        <w:rPr>
          <w:lang w:eastAsia="ja-JP"/>
        </w:rPr>
      </w:pPr>
      <w:r w:rsidRPr="00542545">
        <w:rPr>
          <w:lang w:eastAsia="ja-JP"/>
        </w:rPr>
        <w:t>The different options are listed in order of accuracy and preference. The third option is proposed as a mandatory minimum default approach, where sufficient information is not available for the other options.</w:t>
      </w:r>
    </w:p>
    <w:p w14:paraId="3DA1A0E8" w14:textId="1AA80E67" w:rsidR="00B66C8D" w:rsidRPr="00542545" w:rsidDel="00206C6F" w:rsidRDefault="00B66C8D" w:rsidP="005742CD">
      <w:pPr>
        <w:rPr>
          <w:del w:id="24174" w:author="BC" w:date="2025-06-19T23:02:00Z"/>
          <w:lang w:eastAsia="ja-JP"/>
        </w:rPr>
      </w:pPr>
    </w:p>
    <w:p w14:paraId="42FFBA01" w14:textId="76769CC8" w:rsidR="00375161" w:rsidRPr="00542545" w:rsidRDefault="00375161">
      <w:pPr>
        <w:suppressAutoHyphens w:val="0"/>
        <w:spacing w:after="0" w:line="240" w:lineRule="auto"/>
        <w:ind w:left="0" w:right="0"/>
        <w:jc w:val="left"/>
        <w:rPr>
          <w:ins w:id="24175" w:author="Euro7" w:date="2025-05-19T12:56:00Z"/>
          <w:bCs/>
          <w:lang w:eastAsia="de-DE"/>
        </w:rPr>
      </w:pPr>
      <w:ins w:id="24176" w:author="Euro7" w:date="2025-05-19T12:56:00Z">
        <w:del w:id="24177" w:author="BC" w:date="2025-06-19T23:02:00Z">
          <w:r w:rsidRPr="00542545" w:rsidDel="00206C6F">
            <w:br w:type="page"/>
          </w:r>
        </w:del>
      </w:ins>
    </w:p>
    <w:p w14:paraId="7CA6AEC2" w14:textId="3C4E31EB" w:rsidR="00B66C8D" w:rsidRPr="00542545" w:rsidRDefault="00F539BB" w:rsidP="00F539BB">
      <w:pPr>
        <w:pStyle w:val="Beschriftung"/>
      </w:pPr>
      <w:r w:rsidRPr="00542545">
        <w:t xml:space="preserve">Table </w:t>
      </w:r>
      <w:r w:rsidRPr="00542545">
        <w:fldChar w:fldCharType="begin"/>
      </w:r>
      <w:r w:rsidRPr="00542545">
        <w:instrText xml:space="preserve"> SEQ Table \* ARABIC </w:instrText>
      </w:r>
      <w:r w:rsidRPr="00542545">
        <w:fldChar w:fldCharType="separate"/>
      </w:r>
      <w:ins w:id="24178" w:author="MIR Caroline" w:date="2025-07-10T17:59:00Z">
        <w:r w:rsidR="00C325F1">
          <w:rPr>
            <w:noProof/>
          </w:rPr>
          <w:t>15</w:t>
        </w:r>
      </w:ins>
      <w:del w:id="24179" w:author="MIR Caroline" w:date="2025-04-16T15:41:00Z">
        <w:r w:rsidR="00644CFC" w:rsidRPr="00542545" w:rsidDel="00B713E1">
          <w:delText>14</w:delText>
        </w:r>
      </w:del>
      <w:r w:rsidRPr="00542545">
        <w:fldChar w:fldCharType="end"/>
      </w:r>
      <w:r w:rsidRPr="00542545">
        <w:t xml:space="preserve"> : </w:t>
      </w:r>
      <w:r w:rsidR="00B66C8D" w:rsidRPr="00542545">
        <w:t>Prioritisation for fuel cell durability assumptions</w:t>
      </w:r>
    </w:p>
    <w:p w14:paraId="218B3773" w14:textId="62027EDC" w:rsidR="00B66C8D" w:rsidRPr="00542545" w:rsidDel="004B4FFD" w:rsidRDefault="00B66C8D" w:rsidP="00B66C8D">
      <w:pPr>
        <w:ind w:left="0" w:right="0"/>
        <w:rPr>
          <w:del w:id="24180" w:author="BC" w:date="2025-06-19T23:00:00Z"/>
          <w:color w:val="C0504D" w:themeColor="accent2"/>
          <w:lang w:eastAsia="ja-JP"/>
        </w:rPr>
      </w:pPr>
    </w:p>
    <w:tbl>
      <w:tblPr>
        <w:tblStyle w:val="TableGrid2"/>
        <w:tblW w:w="3977" w:type="pct"/>
        <w:tblInd w:w="843"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5385"/>
        <w:gridCol w:w="2268"/>
      </w:tblGrid>
      <w:tr w:rsidR="00B66C8D" w:rsidRPr="00542545" w14:paraId="55CDF241" w14:textId="77777777" w:rsidTr="00F539BB">
        <w:trPr>
          <w:trHeight w:val="300"/>
          <w:tblHeader/>
        </w:trPr>
        <w:tc>
          <w:tcPr>
            <w:tcW w:w="5386"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74DAEAB3" w14:textId="77777777" w:rsidR="00B66C8D" w:rsidRPr="00542545" w:rsidRDefault="00B66C8D" w:rsidP="00F539BB">
            <w:pPr>
              <w:pStyle w:val="TableTextCaro"/>
              <w:rPr>
                <w:rFonts w:eastAsia="MS Mincho"/>
              </w:rPr>
            </w:pPr>
            <w:r w:rsidRPr="00542545">
              <w:rPr>
                <w:rFonts w:eastAsia="MS Mincho"/>
              </w:rPr>
              <w:t>Proposed prioritisation in order of accuracy and specificity (highest to lowest)</w:t>
            </w:r>
          </w:p>
        </w:tc>
        <w:tc>
          <w:tcPr>
            <w:tcW w:w="2268"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0D6AD083" w14:textId="77777777" w:rsidR="00B66C8D" w:rsidRPr="00542545" w:rsidRDefault="00B66C8D" w:rsidP="00F539BB">
            <w:pPr>
              <w:pStyle w:val="TableTextCaro"/>
              <w:rPr>
                <w:rFonts w:eastAsia="MS Mincho"/>
              </w:rPr>
            </w:pPr>
            <w:r w:rsidRPr="00542545">
              <w:rPr>
                <w:rFonts w:eastAsia="MS Mincho"/>
              </w:rPr>
              <w:t>UNECE Level</w:t>
            </w:r>
          </w:p>
        </w:tc>
      </w:tr>
      <w:tr w:rsidR="00B66C8D" w:rsidRPr="00542545" w14:paraId="55CA3985" w14:textId="77777777" w:rsidTr="00F539BB">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58D37816" w14:textId="57D1C90B" w:rsidR="00B66C8D" w:rsidRPr="00542545" w:rsidRDefault="00B66C8D" w:rsidP="00F539BB">
            <w:pPr>
              <w:pStyle w:val="TableTextCaro"/>
              <w:rPr>
                <w:rFonts w:eastAsia="MS Mincho"/>
              </w:rPr>
            </w:pPr>
            <w:r w:rsidRPr="00542545">
              <w:rPr>
                <w:rFonts w:eastAsia="MS Mincho"/>
              </w:rPr>
              <w:t xml:space="preserve">OEM / supplier specific methodological approach to define operational fuel cell efficiency loss, if validated by an independent </w:t>
            </w:r>
            <w:del w:id="24181" w:author="MIR Caroline" w:date="2025-04-23T19:25:00Z">
              <w:r w:rsidRPr="00542545" w:rsidDel="00D472DF">
                <w:rPr>
                  <w:rFonts w:eastAsia="MS Mincho"/>
                </w:rPr>
                <w:delText>third party</w:delText>
              </w:r>
            </w:del>
            <w:ins w:id="24182" w:author="MIR Caroline" w:date="2025-04-23T19:25:00Z">
              <w:r w:rsidR="00D472DF" w:rsidRPr="00542545">
                <w:rPr>
                  <w:rFonts w:eastAsia="MS Mincho"/>
                </w:rPr>
                <w:t>third-party</w:t>
              </w:r>
            </w:ins>
            <w:r w:rsidRPr="00542545">
              <w:rPr>
                <w:rFonts w:eastAsia="MS Mincho"/>
              </w:rPr>
              <w:t xml:space="preserve"> expert on fuel cells.</w:t>
            </w: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43B2C0FA" w14:textId="77777777" w:rsidR="00B66C8D" w:rsidRPr="00542545" w:rsidRDefault="00B66C8D" w:rsidP="00F539BB">
            <w:pPr>
              <w:pStyle w:val="TableTextCaro"/>
              <w:rPr>
                <w:rFonts w:eastAsia="MS Mincho"/>
              </w:rPr>
            </w:pPr>
            <w:r w:rsidRPr="00542545">
              <w:rPr>
                <w:rFonts w:eastAsia="MS Mincho"/>
              </w:rPr>
              <w:t xml:space="preserve">Level 4 </w:t>
            </w:r>
          </w:p>
          <w:p w14:paraId="3BA2209F" w14:textId="77777777" w:rsidR="00B66C8D" w:rsidRPr="00542545" w:rsidRDefault="00B66C8D" w:rsidP="00F539BB">
            <w:pPr>
              <w:pStyle w:val="TableTextCaro"/>
              <w:rPr>
                <w:rFonts w:eastAsia="MS Mincho"/>
              </w:rPr>
            </w:pPr>
            <w:r w:rsidRPr="00542545">
              <w:rPr>
                <w:rFonts w:eastAsia="MS Mincho"/>
              </w:rPr>
              <w:t>(Optional, depending on availability)</w:t>
            </w:r>
          </w:p>
        </w:tc>
      </w:tr>
      <w:tr w:rsidR="00B66C8D" w:rsidRPr="00542545" w14:paraId="0F95288A" w14:textId="77777777" w:rsidTr="00F539BB">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4A0D8147" w14:textId="77777777" w:rsidR="00B66C8D" w:rsidRPr="00542545" w:rsidRDefault="00B66C8D" w:rsidP="00F539BB">
            <w:pPr>
              <w:pStyle w:val="TableTextCaro"/>
              <w:rPr>
                <w:rFonts w:eastAsia="MS Mincho"/>
              </w:rPr>
            </w:pPr>
            <w:r w:rsidRPr="00542545">
              <w:rPr>
                <w:rFonts w:eastAsia="MS Mincho"/>
              </w:rPr>
              <w:t>OEM / supplier specific data on fuel cell life (to 10% loss in power) and average operational power level (as % of the peak power of the fuel cell, according to regulatory testing cycles)</w:t>
            </w: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3255218" w14:textId="77777777" w:rsidR="00B66C8D" w:rsidRPr="00542545" w:rsidRDefault="00B66C8D" w:rsidP="00F539BB">
            <w:pPr>
              <w:pStyle w:val="TableTextCaro"/>
              <w:rPr>
                <w:rFonts w:eastAsia="MS Mincho"/>
              </w:rPr>
            </w:pPr>
            <w:r w:rsidRPr="00542545">
              <w:rPr>
                <w:rFonts w:eastAsia="MS Mincho"/>
              </w:rPr>
              <w:t xml:space="preserve">Level 4 </w:t>
            </w:r>
          </w:p>
          <w:p w14:paraId="49CB1944" w14:textId="77777777" w:rsidR="00B66C8D" w:rsidRPr="00542545" w:rsidRDefault="00B66C8D" w:rsidP="00F539BB">
            <w:pPr>
              <w:pStyle w:val="TableTextCaro"/>
              <w:rPr>
                <w:rFonts w:eastAsia="MS Mincho"/>
              </w:rPr>
            </w:pPr>
            <w:r w:rsidRPr="00542545">
              <w:rPr>
                <w:rFonts w:eastAsia="MS Mincho"/>
              </w:rPr>
              <w:t>(Optional, depending on availability)</w:t>
            </w:r>
          </w:p>
        </w:tc>
      </w:tr>
      <w:tr w:rsidR="00B66C8D" w:rsidRPr="00542545" w14:paraId="72830614" w14:textId="77777777" w:rsidTr="00F539BB">
        <w:trPr>
          <w:trHeight w:val="300"/>
        </w:trPr>
        <w:tc>
          <w:tcPr>
            <w:tcW w:w="5386"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6840F0A6" w14:textId="77777777" w:rsidR="00B66C8D" w:rsidRPr="00542545" w:rsidRDefault="00B66C8D" w:rsidP="00F539BB">
            <w:pPr>
              <w:pStyle w:val="TableTextCaro"/>
              <w:rPr>
                <w:rFonts w:eastAsia="MS Mincho"/>
              </w:rPr>
            </w:pPr>
            <w:commentRangeStart w:id="24183"/>
            <w:r w:rsidRPr="00542545">
              <w:rPr>
                <w:rFonts w:eastAsia="MS Mincho"/>
              </w:rPr>
              <w:t>If OEM/ supplier-specific data is not available, assume an operational life of 6000/24000 hours (for LDVs/HDVs)</w:t>
            </w:r>
            <w:r w:rsidRPr="00542545">
              <w:rPr>
                <w:rFonts w:eastAsia="MS Mincho"/>
                <w:vertAlign w:val="superscript"/>
              </w:rPr>
              <w:t>(a)</w:t>
            </w:r>
            <w:r w:rsidRPr="00542545">
              <w:rPr>
                <w:rFonts w:eastAsia="MS Mincho"/>
              </w:rPr>
              <w:t>, an efficiency of 55%/52% (at the start of the fuel cell life for LDVs/HDVs)</w:t>
            </w:r>
            <w:r w:rsidRPr="00542545">
              <w:rPr>
                <w:rFonts w:eastAsia="MS Mincho"/>
                <w:vertAlign w:val="superscript"/>
              </w:rPr>
              <w:t>(b)</w:t>
            </w:r>
            <w:r w:rsidRPr="00542545">
              <w:rPr>
                <w:rFonts w:eastAsia="MS Mincho"/>
              </w:rPr>
              <w:t>, with efficiency loss of 10% over the life of the fuel cell, and running at an average of 25%</w:t>
            </w:r>
            <w:r w:rsidRPr="00542545">
              <w:rPr>
                <w:rFonts w:eastAsia="MS Mincho"/>
                <w:vertAlign w:val="superscript"/>
              </w:rPr>
              <w:t>(c)</w:t>
            </w:r>
            <w:r w:rsidRPr="00542545">
              <w:rPr>
                <w:rFonts w:eastAsia="MS Mincho"/>
              </w:rPr>
              <w:t>/25%</w:t>
            </w:r>
            <w:r w:rsidRPr="00542545">
              <w:rPr>
                <w:rFonts w:eastAsia="MS Mincho"/>
                <w:vertAlign w:val="superscript"/>
              </w:rPr>
              <w:t>(d)</w:t>
            </w:r>
            <w:r w:rsidRPr="00542545">
              <w:rPr>
                <w:rFonts w:eastAsia="MS Mincho"/>
              </w:rPr>
              <w:t xml:space="preserve"> (for LDVs/HDVs) of the peak power rating.</w:t>
            </w:r>
          </w:p>
        </w:tc>
        <w:tc>
          <w:tcPr>
            <w:tcW w:w="2268"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1E5D0B31" w14:textId="77777777" w:rsidR="00B66C8D" w:rsidRPr="00542545" w:rsidRDefault="00B66C8D" w:rsidP="00F539BB">
            <w:pPr>
              <w:pStyle w:val="TableTextCaro"/>
              <w:rPr>
                <w:rFonts w:eastAsia="MS Mincho"/>
              </w:rPr>
            </w:pPr>
            <w:r w:rsidRPr="00542545">
              <w:rPr>
                <w:rFonts w:eastAsia="MS Mincho"/>
              </w:rPr>
              <w:t>Level 3 and below.</w:t>
            </w:r>
          </w:p>
        </w:tc>
      </w:tr>
    </w:tbl>
    <w:p w14:paraId="278D1EB5" w14:textId="77777777" w:rsidR="00B66C8D" w:rsidRPr="00542545" w:rsidRDefault="00B66C8D" w:rsidP="00F539BB">
      <w:pPr>
        <w:rPr>
          <w:i/>
          <w:iCs/>
          <w:sz w:val="16"/>
          <w:szCs w:val="16"/>
          <w:lang w:eastAsia="ja-JP"/>
        </w:rPr>
      </w:pPr>
      <w:r w:rsidRPr="00542545">
        <w:rPr>
          <w:i/>
          <w:iCs/>
          <w:sz w:val="16"/>
          <w:szCs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commentRangeEnd w:id="24183"/>
      <w:r w:rsidR="007D66A7" w:rsidRPr="00551F5D">
        <w:rPr>
          <w:rStyle w:val="Kommentarzeichen"/>
          <w:rFonts w:asciiTheme="minorHAnsi" w:eastAsia="SimSun" w:hAnsiTheme="minorHAnsi" w:cstheme="minorBidi"/>
          <w:lang w:eastAsia="en-US"/>
          <w:rPrChange w:id="24184" w:author="BC" w:date="2025-07-08T12:12:00Z">
            <w:rPr>
              <w:rStyle w:val="Kommentarzeichen"/>
              <w:rFonts w:asciiTheme="minorHAnsi" w:eastAsia="SimSun" w:hAnsiTheme="minorHAnsi" w:cstheme="minorBidi"/>
              <w:lang w:val="fr-FR" w:eastAsia="en-US"/>
            </w:rPr>
          </w:rPrChange>
        </w:rPr>
        <w:commentReference w:id="24183"/>
      </w:r>
    </w:p>
    <w:p w14:paraId="6BDFDFE4" w14:textId="75218DF0" w:rsidR="00B66C8D" w:rsidRPr="00542545" w:rsidDel="007D66A7" w:rsidRDefault="00B66C8D" w:rsidP="00412AE6">
      <w:pPr>
        <w:rPr>
          <w:del w:id="24185" w:author="BC" w:date="2025-05-19T12:58:00Z"/>
          <w:b/>
          <w:lang w:eastAsia="ja-JP"/>
        </w:rPr>
      </w:pPr>
      <w:bookmarkStart w:id="24186" w:name="_Toc202861978"/>
      <w:bookmarkStart w:id="24187" w:name="_Toc203063988"/>
      <w:bookmarkEnd w:id="24186"/>
      <w:bookmarkEnd w:id="24187"/>
    </w:p>
    <w:p w14:paraId="5540AF18" w14:textId="32D6F9C2" w:rsidR="00412AE6" w:rsidRPr="00551F5D" w:rsidDel="003C1E06" w:rsidRDefault="00412AE6">
      <w:pPr>
        <w:rPr>
          <w:ins w:id="24188" w:author="MIR Caroline" w:date="2025-06-17T11:12:00Z"/>
          <w:del w:id="24189" w:author="BC" w:date="2025-06-17T14:41:00Z"/>
          <w:b/>
          <w:bCs/>
          <w:lang w:eastAsia="ja-JP"/>
          <w:rPrChange w:id="24190" w:author="BC" w:date="2025-07-08T12:12:00Z">
            <w:rPr>
              <w:ins w:id="24191" w:author="MIR Caroline" w:date="2025-06-17T11:12:00Z"/>
              <w:del w:id="24192" w:author="BC" w:date="2025-06-17T14:41:00Z"/>
              <w:color w:val="C0504D" w:themeColor="accent2"/>
              <w:lang w:eastAsia="ja-JP"/>
            </w:rPr>
          </w:rPrChange>
        </w:rPr>
        <w:pPrChange w:id="24193" w:author="MIR Caroline" w:date="2025-06-17T11:12:00Z">
          <w:pPr>
            <w:ind w:right="0"/>
          </w:pPr>
        </w:pPrChange>
      </w:pPr>
      <w:bookmarkStart w:id="24194" w:name="_Toc202861979"/>
      <w:bookmarkStart w:id="24195" w:name="_Toc203063989"/>
      <w:bookmarkEnd w:id="24194"/>
      <w:bookmarkEnd w:id="24195"/>
    </w:p>
    <w:p w14:paraId="069D1B61" w14:textId="2F9CFD6E" w:rsidR="00B66C8D" w:rsidRPr="00542545" w:rsidRDefault="00412AE6">
      <w:pPr>
        <w:pStyle w:val="Caro5"/>
        <w:rPr>
          <w:del w:id="24196" w:author="MIR Caroline" w:date="2025-06-17T11:12:00Z"/>
        </w:rPr>
        <w:pPrChange w:id="24197" w:author="BC" w:date="2025-06-17T14:41:00Z">
          <w:pPr/>
        </w:pPrChange>
      </w:pPr>
      <w:bookmarkStart w:id="24198" w:name="_Toc203063990"/>
      <w:ins w:id="24199" w:author="MIR Caroline" w:date="2025-06-17T11:12:00Z">
        <w:r w:rsidRPr="00551F5D">
          <w:rPr>
            <w:rPrChange w:id="24200" w:author="BC" w:date="2025-07-08T12:12:00Z">
              <w:rPr>
                <w:color w:val="C0504D" w:themeColor="accent2"/>
                <w:lang w:eastAsia="ja-JP"/>
              </w:rPr>
            </w:rPrChange>
          </w:rPr>
          <w:t>Off-Vehicle Charging Hybrid Electric Vehicles (OVC-HEV)</w:t>
        </w:r>
      </w:ins>
      <w:bookmarkEnd w:id="24198"/>
      <w:del w:id="24201" w:author="MIR Caroline" w:date="2025-06-17T11:12:00Z">
        <w:r w:rsidR="00B66C8D" w:rsidRPr="00542545" w:rsidDel="00412AE6">
          <w:delText>Plug-in Hybrid Electric Vehicles</w:delText>
        </w:r>
      </w:del>
    </w:p>
    <w:p w14:paraId="2A4BD682" w14:textId="77777777" w:rsidR="00412AE6" w:rsidRPr="00542545" w:rsidRDefault="00412AE6">
      <w:pPr>
        <w:pStyle w:val="Caro5"/>
        <w:rPr>
          <w:ins w:id="24202" w:author="MIR Caroline" w:date="2025-06-17T11:12:00Z"/>
        </w:rPr>
        <w:pPrChange w:id="24203" w:author="BC" w:date="2025-06-17T14:41:00Z">
          <w:pPr/>
        </w:pPrChange>
      </w:pPr>
      <w:bookmarkStart w:id="24204" w:name="_Toc203063991"/>
      <w:bookmarkEnd w:id="24204"/>
    </w:p>
    <w:p w14:paraId="4FBA5A1F" w14:textId="0D078BDC" w:rsidR="00B66C8D" w:rsidRPr="00542545" w:rsidRDefault="00743B22" w:rsidP="0051108C">
      <w:pPr>
        <w:rPr>
          <w:lang w:eastAsia="ja-JP"/>
        </w:rPr>
      </w:pPr>
      <w:ins w:id="24205" w:author="MIR Caroline" w:date="2025-06-17T11:13:00Z">
        <w:r w:rsidRPr="00542545">
          <w:rPr>
            <w:lang w:eastAsia="ja-JP"/>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ins>
      <w:ins w:id="24206" w:author="BC" w:date="2025-07-10T11:21:00Z">
        <w:r w:rsidR="00DE5723">
          <w:rPr>
            <w:lang w:eastAsia="ja-JP"/>
          </w:rPr>
          <w:t xml:space="preserve">UN </w:t>
        </w:r>
      </w:ins>
      <w:ins w:id="24207" w:author="MIR Caroline" w:date="2025-06-17T11:13:00Z">
        <w:r w:rsidRPr="00542545">
          <w:rPr>
            <w:lang w:eastAsia="ja-JP"/>
          </w:rPr>
          <w:t xml:space="preserve">GTR 22) </w:t>
        </w:r>
      </w:ins>
      <w:del w:id="24208" w:author="MIR Caroline" w:date="2025-06-17T11:13:00Z">
        <w:r w:rsidR="00B66C8D" w:rsidRPr="00542545">
          <w:rPr>
            <w:lang w:eastAsia="ja-JP"/>
          </w:rPr>
          <w:delText xml:space="preserve">The proposed methodology should account for the effect of the change in the battery capacity (i.e. State of Health) </w:delText>
        </w:r>
      </w:del>
      <w:r w:rsidR="00B66C8D" w:rsidRPr="00542545">
        <w:rPr>
          <w:lang w:eastAsia="ja-JP"/>
        </w:rPr>
        <w:t>over the lifetime of the vehicle and its impact on electric range and via the Utility Factor UF on the share of operation in charge sustaining and charge depleting modes, which ultimately affects the combined fuel consumption and CO</w:t>
      </w:r>
      <w:r w:rsidR="00B66C8D" w:rsidRPr="00542545">
        <w:rPr>
          <w:vertAlign w:val="subscript"/>
          <w:lang w:eastAsia="ja-JP"/>
        </w:rPr>
        <w:t>2</w:t>
      </w:r>
      <w:r w:rsidR="00B66C8D" w:rsidRPr="00542545">
        <w:rPr>
          <w:lang w:eastAsia="ja-JP"/>
        </w:rPr>
        <w:t xml:space="preserve"> emissions</w:t>
      </w:r>
    </w:p>
    <w:p w14:paraId="3B20330D" w14:textId="673318FE" w:rsidR="00B66C8D" w:rsidRPr="00542545" w:rsidRDefault="00B66C8D" w:rsidP="0051108C">
      <w:pPr>
        <w:rPr>
          <w:lang w:eastAsia="ja-JP"/>
        </w:rPr>
      </w:pPr>
      <w:r w:rsidRPr="00542545">
        <w:rPr>
          <w:lang w:eastAsia="ja-JP"/>
        </w:rPr>
        <w:t xml:space="preserve">The average lifetime in-use electric range for vehicles operating in dual-mode shall be calculated according to the following formula, accounting for the average loss in capacity (i.e. as defined by the battery </w:t>
      </w:r>
      <w:del w:id="24209" w:author="BC" w:date="2025-07-10T10:21:00Z">
        <w:r w:rsidRPr="00542545" w:rsidDel="00241B9B">
          <w:rPr>
            <w:lang w:eastAsia="ja-JP"/>
          </w:rPr>
          <w:delText xml:space="preserve">SOH </w:delText>
        </w:r>
      </w:del>
      <w:ins w:id="24210" w:author="BC" w:date="2025-07-10T10:21:00Z">
        <w:r w:rsidR="00241B9B" w:rsidRPr="00542545">
          <w:rPr>
            <w:lang w:eastAsia="ja-JP"/>
          </w:rPr>
          <w:t>S</w:t>
        </w:r>
        <w:r w:rsidR="00241B9B">
          <w:rPr>
            <w:lang w:eastAsia="ja-JP"/>
          </w:rPr>
          <w:t>o</w:t>
        </w:r>
        <w:r w:rsidR="00241B9B" w:rsidRPr="00542545">
          <w:rPr>
            <w:lang w:eastAsia="ja-JP"/>
          </w:rPr>
          <w:t xml:space="preserve">H </w:t>
        </w:r>
      </w:ins>
      <w:r w:rsidRPr="00542545">
        <w:rPr>
          <w:lang w:eastAsia="ja-JP"/>
        </w:rPr>
        <w:t xml:space="preserve">– state-of-health): </w:t>
      </w:r>
    </w:p>
    <w:p w14:paraId="5D5340C1" w14:textId="348D810B" w:rsidR="00241B9B" w:rsidRDefault="00241B9B">
      <w:pPr>
        <w:suppressAutoHyphens w:val="0"/>
        <w:spacing w:after="0" w:line="240" w:lineRule="auto"/>
        <w:ind w:left="0" w:right="0"/>
        <w:jc w:val="left"/>
        <w:rPr>
          <w:ins w:id="24211" w:author="BC" w:date="2025-07-10T10:21:00Z"/>
          <w:bCs/>
          <w:lang w:eastAsia="ja-JP"/>
        </w:rPr>
      </w:pPr>
      <w:ins w:id="24212" w:author="BC" w:date="2025-07-10T10:21:00Z">
        <w:r>
          <w:rPr>
            <w:lang w:eastAsia="ja-JP"/>
          </w:rPr>
          <w:br w:type="page"/>
        </w:r>
      </w:ins>
    </w:p>
    <w:p w14:paraId="339C405D" w14:textId="77777777" w:rsidR="00B66C8D" w:rsidRPr="00542545" w:rsidDel="004B4FFD" w:rsidRDefault="00B66C8D" w:rsidP="0051108C">
      <w:pPr>
        <w:rPr>
          <w:del w:id="24213" w:author="BC" w:date="2025-06-19T23:00:00Z"/>
          <w:lang w:eastAsia="ja-JP"/>
        </w:rPr>
      </w:pPr>
    </w:p>
    <w:p w14:paraId="630800B0" w14:textId="5584485A" w:rsidR="00247BE0" w:rsidRPr="00542545" w:rsidRDefault="00247BE0" w:rsidP="00247BE0">
      <w:pPr>
        <w:pStyle w:val="Beschriftung"/>
        <w:rPr>
          <w:ins w:id="24214" w:author="BC" w:date="2025-05-26T17:32:00Z"/>
        </w:rPr>
      </w:pPr>
      <w:ins w:id="24215" w:author="BC" w:date="2025-05-26T17:32:00Z">
        <w:r w:rsidRPr="00542545">
          <w:t xml:space="preserve">Equation </w:t>
        </w:r>
        <w:r w:rsidRPr="00542545">
          <w:fldChar w:fldCharType="begin"/>
        </w:r>
        <w:r w:rsidRPr="00542545">
          <w:instrText xml:space="preserve"> SEQ Equation \* ARABIC </w:instrText>
        </w:r>
      </w:ins>
      <w:r w:rsidRPr="00542545">
        <w:fldChar w:fldCharType="separate"/>
      </w:r>
      <w:ins w:id="24216" w:author="MIR Caroline" w:date="2025-07-10T17:59:00Z">
        <w:r w:rsidR="00C325F1">
          <w:rPr>
            <w:noProof/>
          </w:rPr>
          <w:t>36</w:t>
        </w:r>
      </w:ins>
      <w:ins w:id="24217" w:author="BC" w:date="2025-05-26T17:32:00Z">
        <w:del w:id="24218" w:author="MIR Caroline" w:date="2025-07-08T09:47:00Z">
          <w:r w:rsidRPr="00542545">
            <w:delText>27</w:delText>
          </w:r>
        </w:del>
        <w:r w:rsidRPr="00542545">
          <w:fldChar w:fldCharType="end"/>
        </w:r>
      </w:ins>
    </w:p>
    <w:p w14:paraId="5DE80D72" w14:textId="4F2F421C" w:rsidR="00B66C8D" w:rsidRPr="00542545" w:rsidRDefault="00000000">
      <w:pPr>
        <w:pStyle w:val="Beschriftung"/>
        <w:rPr>
          <w:lang w:eastAsia="ja-JP"/>
        </w:rPr>
        <w:pPrChange w:id="24219" w:author="BC" w:date="2025-05-26T17:32:00Z">
          <w:pPr/>
        </w:pPrChange>
      </w:pPr>
      <m:oMathPara>
        <m:oMath>
          <m:sSub>
            <m:sSubPr>
              <m:ctrlPr>
                <w:ins w:id="24220" w:author="BC" w:date="2025-07-10T14: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ins w:id="24221" w:author="BC" w:date="2025-07-10T14: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ins w:id="24222" w:author="BC" w:date="2025-07-10T14:23:00Z">
                  <w:rPr>
                    <w:rFonts w:ascii="Cambria Math" w:hAnsi="Cambria Math"/>
                    <w:i/>
                    <w:lang w:eastAsia="ja-JP"/>
                  </w:rPr>
                </w:ins>
              </m:ctrlPr>
            </m:fPr>
            <m:num>
              <m:sSub>
                <m:sSubPr>
                  <m:ctrlPr>
                    <w:ins w:id="24223" w:author="BC" w:date="2025-07-10T14: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in-use average</m:t>
                  </m:r>
                </m:sub>
              </m:sSub>
            </m:num>
            <m:den>
              <m:sSub>
                <m:sSubPr>
                  <m:ctrlPr>
                    <w:ins w:id="24224" w:author="BC" w:date="2025-07-10T14: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2A58A662" w14:textId="77777777" w:rsidR="00B66C8D" w:rsidRPr="00542545" w:rsidRDefault="00B66C8D" w:rsidP="0051108C">
      <w:pPr>
        <w:rPr>
          <w:lang w:eastAsia="ja-JP"/>
        </w:rPr>
      </w:pPr>
    </w:p>
    <w:p w14:paraId="25F3BA85" w14:textId="77777777" w:rsidR="00B66C8D" w:rsidRPr="00542545" w:rsidRDefault="00B66C8D" w:rsidP="0051108C">
      <w:pPr>
        <w:rPr>
          <w:lang w:eastAsia="ja-JP"/>
        </w:rPr>
      </w:pPr>
      <w:r w:rsidRPr="00542545">
        <w:rPr>
          <w:lang w:eastAsia="ja-JP"/>
        </w:rPr>
        <w:t>Where,</w:t>
      </w:r>
    </w:p>
    <w:p w14:paraId="12474DA5" w14:textId="6AAD5F6A" w:rsidR="00B66C8D" w:rsidRPr="00542545" w:rsidRDefault="00000000">
      <w:pPr>
        <w:ind w:left="3969" w:hanging="2835"/>
        <w:rPr>
          <w:lang w:eastAsia="ja-JP"/>
        </w:rPr>
        <w:pPrChange w:id="24225" w:author="BC" w:date="2025-05-28T10:16:00Z">
          <w:pPr/>
        </w:pPrChange>
      </w:pPr>
      <m:oMath>
        <m:sSub>
          <m:sSubPr>
            <m:ctrlPr>
              <w:ins w:id="24226" w:author="BC" w:date="2025-07-10T14: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certification [electric]</m:t>
            </m:r>
          </m:sub>
        </m:sSub>
      </m:oMath>
      <w:r w:rsidR="00B66C8D" w:rsidRPr="00542545">
        <w:rPr>
          <w:lang w:eastAsia="ja-JP"/>
        </w:rPr>
        <w:t xml:space="preserve"> </w:t>
      </w:r>
      <w:del w:id="24227" w:author="BC" w:date="2025-05-28T10:15:00Z">
        <w:r w:rsidR="00B66C8D" w:rsidRPr="00542545" w:rsidDel="00475EAD">
          <w:rPr>
            <w:lang w:eastAsia="ja-JP"/>
          </w:rPr>
          <w:delText xml:space="preserve">is </w:delText>
        </w:r>
      </w:del>
      <w:ins w:id="24228" w:author="BC" w:date="2025-05-28T10:15:00Z">
        <w:r w:rsidR="00475EAD" w:rsidRPr="00542545">
          <w:rPr>
            <w:lang w:eastAsia="ja-JP"/>
          </w:rPr>
          <w:tab/>
          <w:t xml:space="preserve">means </w:t>
        </w:r>
      </w:ins>
      <w:r w:rsidR="00B66C8D" w:rsidRPr="00542545">
        <w:rPr>
          <w:lang w:eastAsia="ja-JP"/>
        </w:rPr>
        <w:t>the certified electric range (i.e. in charge depleting mode of operation) in km or miles.</w:t>
      </w:r>
    </w:p>
    <w:p w14:paraId="547A77CD" w14:textId="478A9D5B" w:rsidR="00B66C8D" w:rsidRPr="00542545" w:rsidRDefault="00000000">
      <w:pPr>
        <w:ind w:left="3969" w:hanging="2835"/>
        <w:rPr>
          <w:lang w:eastAsia="ja-JP"/>
        </w:rPr>
        <w:pPrChange w:id="24229" w:author="BC" w:date="2025-05-28T10:16:00Z">
          <w:pPr/>
        </w:pPrChange>
      </w:pPr>
      <m:oMath>
        <m:sSub>
          <m:sSubPr>
            <m:ctrlPr>
              <w:ins w:id="24230" w:author="BC" w:date="2025-07-10T14:23:00Z">
                <w:rPr>
                  <w:rFonts w:ascii="Cambria Math" w:hAnsi="Cambria Math"/>
                  <w:i/>
                  <w:lang w:eastAsia="ja-JP"/>
                </w:rPr>
              </w:ins>
            </m:ctrlPr>
          </m:sSubPr>
          <m:e>
            <m:r>
              <w:rPr>
                <w:rFonts w:ascii="Cambria Math" w:hAnsi="Cambria Math"/>
                <w:lang w:eastAsia="ja-JP"/>
              </w:rPr>
              <m:t>Range</m:t>
            </m:r>
          </m:e>
          <m:sub>
            <m:r>
              <w:rPr>
                <w:rFonts w:ascii="Cambria Math" w:hAnsi="Cambria Math"/>
                <w:lang w:eastAsia="ja-JP"/>
              </w:rPr>
              <m:t>in-use [electric]</m:t>
            </m:r>
          </m:sub>
        </m:sSub>
      </m:oMath>
      <w:r w:rsidR="00B66C8D" w:rsidRPr="00542545">
        <w:rPr>
          <w:lang w:eastAsia="ja-JP"/>
        </w:rPr>
        <w:t xml:space="preserve"> </w:t>
      </w:r>
      <w:del w:id="24231" w:author="BC" w:date="2025-05-28T10:16:00Z">
        <w:r w:rsidR="00B66C8D" w:rsidRPr="00542545" w:rsidDel="00475EAD">
          <w:rPr>
            <w:lang w:eastAsia="ja-JP"/>
          </w:rPr>
          <w:delText xml:space="preserve">is </w:delText>
        </w:r>
      </w:del>
      <w:ins w:id="24232" w:author="BC" w:date="2025-05-28T10:16:00Z">
        <w:r w:rsidR="00475EAD" w:rsidRPr="00542545">
          <w:rPr>
            <w:lang w:eastAsia="ja-JP"/>
          </w:rPr>
          <w:tab/>
          <w:t xml:space="preserve">means </w:t>
        </w:r>
      </w:ins>
      <w:r w:rsidR="00B66C8D" w:rsidRPr="00542545">
        <w:rPr>
          <w:lang w:eastAsia="ja-JP"/>
        </w:rPr>
        <w:t>the in-use electric range (i.e. in charge depleting mode of operation) in km or miles, i.e. including accounting for the discrepancy and deterioration factors.</w:t>
      </w:r>
    </w:p>
    <w:p w14:paraId="7952CA89" w14:textId="2A806DF9" w:rsidR="00B66C8D" w:rsidRPr="00542545" w:rsidRDefault="00000000">
      <w:pPr>
        <w:ind w:left="3969" w:hanging="2835"/>
        <w:rPr>
          <w:lang w:eastAsia="ja-JP"/>
        </w:rPr>
        <w:pPrChange w:id="24233" w:author="BC" w:date="2025-05-28T10:16:00Z">
          <w:pPr/>
        </w:pPrChange>
      </w:pPr>
      <m:oMath>
        <m:sSub>
          <m:sSubPr>
            <m:ctrlPr>
              <w:ins w:id="24234" w:author="BC" w:date="2025-07-10T14: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Start</m:t>
            </m:r>
          </m:sub>
        </m:sSub>
      </m:oMath>
      <w:r w:rsidR="00B66C8D" w:rsidRPr="00542545">
        <w:rPr>
          <w:lang w:eastAsia="ja-JP"/>
        </w:rPr>
        <w:t xml:space="preserve"> </w:t>
      </w:r>
      <w:del w:id="24235" w:author="BC" w:date="2025-05-28T10:16:00Z">
        <w:r w:rsidR="00B66C8D" w:rsidRPr="00542545" w:rsidDel="00475EAD">
          <w:rPr>
            <w:lang w:eastAsia="ja-JP"/>
          </w:rPr>
          <w:delText xml:space="preserve">is </w:delText>
        </w:r>
      </w:del>
      <w:ins w:id="24236" w:author="BC" w:date="2025-05-28T10:16:00Z">
        <w:r w:rsidR="00475EAD" w:rsidRPr="00542545">
          <w:rPr>
            <w:lang w:eastAsia="ja-JP"/>
          </w:rPr>
          <w:tab/>
          <w:t xml:space="preserve">means </w:t>
        </w:r>
      </w:ins>
      <w:r w:rsidR="00B66C8D" w:rsidRPr="00542545">
        <w:rPr>
          <w:lang w:eastAsia="ja-JP"/>
        </w:rPr>
        <w:t>the net usable battery capacity (in kWh) available at the start of the vehicle lifetime.</w:t>
      </w:r>
    </w:p>
    <w:p w14:paraId="7830EC84" w14:textId="6174F606" w:rsidR="00B66C8D" w:rsidRPr="00542545" w:rsidRDefault="00000000">
      <w:pPr>
        <w:ind w:left="3969" w:hanging="2835"/>
        <w:rPr>
          <w:lang w:eastAsia="ja-JP"/>
        </w:rPr>
        <w:pPrChange w:id="24237" w:author="BC" w:date="2025-05-28T10:16:00Z">
          <w:pPr/>
        </w:pPrChange>
      </w:pPr>
      <m:oMath>
        <m:sSub>
          <m:sSubPr>
            <m:ctrlPr>
              <w:ins w:id="24238" w:author="BC" w:date="2025-07-10T14: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in-use average</m:t>
            </m:r>
          </m:sub>
        </m:sSub>
      </m:oMath>
      <w:r w:rsidR="00B66C8D" w:rsidRPr="00542545">
        <w:rPr>
          <w:lang w:eastAsia="ja-JP"/>
        </w:rPr>
        <w:t xml:space="preserve"> </w:t>
      </w:r>
      <w:ins w:id="24239" w:author="BC" w:date="2025-05-28T10:16:00Z">
        <w:r w:rsidR="00475EAD" w:rsidRPr="00542545">
          <w:rPr>
            <w:lang w:eastAsia="ja-JP"/>
          </w:rPr>
          <w:tab/>
          <w:t xml:space="preserve">means </w:t>
        </w:r>
      </w:ins>
      <w:del w:id="24240" w:author="BC" w:date="2025-05-28T10:16:00Z">
        <w:r w:rsidR="00B66C8D" w:rsidRPr="00542545" w:rsidDel="00475EAD">
          <w:rPr>
            <w:lang w:eastAsia="ja-JP"/>
          </w:rPr>
          <w:delText xml:space="preserve">is </w:delText>
        </w:r>
      </w:del>
      <w:r w:rsidR="00B66C8D" w:rsidRPr="00542545">
        <w:rPr>
          <w:lang w:eastAsia="ja-JP"/>
        </w:rPr>
        <w:t xml:space="preserve">the average net usable battery capacity (in kWh) available over the lifetime of the vehicle, which may be defined as the average of the capacity available at the start of the vehicle lifetime, and the capacity left at the end-of-life of the vehicle (i.e. according to the state-of-health – </w:t>
      </w:r>
      <w:del w:id="24241" w:author="BC" w:date="2025-07-10T11:20:00Z">
        <w:r w:rsidR="00B66C8D" w:rsidRPr="00542545" w:rsidDel="002C7913">
          <w:rPr>
            <w:lang w:eastAsia="ja-JP"/>
          </w:rPr>
          <w:delText>SOH</w:delText>
        </w:r>
      </w:del>
      <w:ins w:id="24242" w:author="BC" w:date="2025-07-10T11:20:00Z">
        <w:r w:rsidR="002C7913" w:rsidRPr="00542545">
          <w:rPr>
            <w:lang w:eastAsia="ja-JP"/>
          </w:rPr>
          <w:t>S</w:t>
        </w:r>
        <w:r w:rsidR="002C7913">
          <w:rPr>
            <w:lang w:eastAsia="ja-JP"/>
          </w:rPr>
          <w:t>o</w:t>
        </w:r>
        <w:r w:rsidR="002C7913" w:rsidRPr="00542545">
          <w:rPr>
            <w:lang w:eastAsia="ja-JP"/>
          </w:rPr>
          <w:t>H</w:t>
        </w:r>
      </w:ins>
      <w:r w:rsidR="00B66C8D" w:rsidRPr="00542545">
        <w:rPr>
          <w:lang w:eastAsia="ja-JP"/>
        </w:rPr>
        <w:t>), i.e. according to the following equation:</w:t>
      </w:r>
    </w:p>
    <w:p w14:paraId="70C37FB9" w14:textId="7A43589B" w:rsidR="00247BE0" w:rsidRPr="00542545" w:rsidRDefault="00247BE0" w:rsidP="00247BE0">
      <w:pPr>
        <w:pStyle w:val="Beschriftung"/>
        <w:rPr>
          <w:ins w:id="24243" w:author="BC" w:date="2025-05-26T17:32:00Z"/>
        </w:rPr>
      </w:pPr>
      <w:ins w:id="24244" w:author="BC" w:date="2025-05-26T17:32:00Z">
        <w:r w:rsidRPr="00542545">
          <w:t xml:space="preserve">Equation </w:t>
        </w:r>
        <w:r w:rsidRPr="00542545">
          <w:fldChar w:fldCharType="begin"/>
        </w:r>
        <w:r w:rsidRPr="00542545">
          <w:instrText xml:space="preserve"> SEQ Equation \* ARABIC </w:instrText>
        </w:r>
      </w:ins>
      <w:r w:rsidRPr="00542545">
        <w:fldChar w:fldCharType="separate"/>
      </w:r>
      <w:ins w:id="24245" w:author="MIR Caroline" w:date="2025-07-10T17:59:00Z">
        <w:r w:rsidR="00C325F1">
          <w:rPr>
            <w:noProof/>
          </w:rPr>
          <w:t>37</w:t>
        </w:r>
      </w:ins>
      <w:ins w:id="24246" w:author="BC" w:date="2025-05-26T17:32:00Z">
        <w:del w:id="24247" w:author="MIR Caroline" w:date="2025-07-08T09:47:00Z">
          <w:r w:rsidRPr="00542545">
            <w:delText>27</w:delText>
          </w:r>
        </w:del>
        <w:r w:rsidRPr="00542545">
          <w:fldChar w:fldCharType="end"/>
        </w:r>
      </w:ins>
    </w:p>
    <w:p w14:paraId="641D069B" w14:textId="397372BD" w:rsidR="00B66C8D" w:rsidRPr="00542545" w:rsidRDefault="00000000">
      <w:pPr>
        <w:pStyle w:val="Beschriftung"/>
        <w:rPr>
          <w:lang w:eastAsia="ja-JP"/>
        </w:rPr>
        <w:pPrChange w:id="24248" w:author="BC" w:date="2025-05-26T17:32:00Z">
          <w:pPr/>
        </w:pPrChange>
      </w:pPr>
      <m:oMath>
        <m:sSub>
          <m:sSubPr>
            <m:ctrlPr>
              <w:ins w:id="24249" w:author="BC" w:date="2025-07-10T14: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vehicle EoL</m:t>
            </m:r>
          </m:sub>
        </m:sSub>
      </m:oMath>
      <w:r w:rsidR="00B66C8D" w:rsidRPr="00542545">
        <w:rPr>
          <w:lang w:eastAsia="ja-JP"/>
        </w:rPr>
        <w:t xml:space="preserve"> = </w:t>
      </w:r>
      <m:oMath>
        <m:sSub>
          <m:sSubPr>
            <m:ctrlPr>
              <w:ins w:id="24250" w:author="BC" w:date="2025-07-10T14:23:00Z">
                <w:rPr>
                  <w:rFonts w:ascii="Cambria Math" w:hAnsi="Cambria Math"/>
                  <w:i/>
                  <w:lang w:eastAsia="ja-JP"/>
                </w:rPr>
              </w:ins>
            </m:ctrlPr>
          </m:sSubPr>
          <m:e>
            <m:r>
              <w:rPr>
                <w:rFonts w:ascii="Cambria Math" w:hAnsi="Cambria Math"/>
                <w:lang w:eastAsia="ja-JP"/>
              </w:rPr>
              <m:t>S</m:t>
            </m:r>
            <m:r>
              <w:del w:id="24251" w:author="BC" w:date="2025-07-10T10:21:00Z">
                <w:rPr>
                  <w:rFonts w:ascii="Cambria Math" w:hAnsi="Cambria Math"/>
                  <w:lang w:eastAsia="ja-JP"/>
                </w:rPr>
                <m:t>O</m:t>
              </w:del>
            </m:r>
            <m:r>
              <w:ins w:id="24252" w:author="BC" w:date="2025-07-10T10:21:00Z">
                <w:rPr>
                  <w:rFonts w:ascii="Cambria Math" w:hAnsi="Cambria Math"/>
                  <w:lang w:eastAsia="ja-JP"/>
                </w:rPr>
                <m:t>o</m:t>
              </w:ins>
            </m:r>
            <m:r>
              <w:rPr>
                <w:rFonts w:ascii="Cambria Math" w:hAnsi="Cambria Math"/>
                <w:lang w:eastAsia="ja-JP"/>
              </w:rPr>
              <m:t>H</m:t>
            </m:r>
          </m:e>
          <m:sub>
            <m:r>
              <w:rPr>
                <w:rFonts w:ascii="Cambria Math" w:hAnsi="Cambria Math"/>
                <w:lang w:eastAsia="ja-JP"/>
              </w:rPr>
              <m:t>vehicle EoL</m:t>
            </m:r>
          </m:sub>
        </m:sSub>
        <m:r>
          <w:rPr>
            <w:rFonts w:ascii="Cambria Math" w:hAnsi="Cambria Math"/>
            <w:lang w:eastAsia="ja-JP"/>
          </w:rPr>
          <m:t>×</m:t>
        </m:r>
        <m:sSub>
          <m:sSubPr>
            <m:ctrlPr>
              <w:ins w:id="24253" w:author="BC" w:date="2025-07-10T14: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Start</m:t>
            </m:r>
          </m:sub>
        </m:sSub>
      </m:oMath>
    </w:p>
    <w:p w14:paraId="4893461E" w14:textId="0B72091B" w:rsidR="00B66C8D" w:rsidRPr="00542545" w:rsidRDefault="00B66C8D" w:rsidP="0051108C">
      <w:pPr>
        <w:rPr>
          <w:lang w:eastAsia="ja-JP"/>
        </w:rPr>
      </w:pPr>
      <w:del w:id="24254" w:author="BC" w:date="2025-05-28T10:16:00Z">
        <w:r w:rsidRPr="00542545" w:rsidDel="00475EAD">
          <w:rPr>
            <w:lang w:eastAsia="ja-JP"/>
          </w:rPr>
          <w:delText>And w</w:delText>
        </w:r>
      </w:del>
      <w:ins w:id="24255" w:author="BC" w:date="2025-05-28T10:16:00Z">
        <w:r w:rsidR="00475EAD" w:rsidRPr="00542545">
          <w:rPr>
            <w:lang w:eastAsia="ja-JP"/>
          </w:rPr>
          <w:t>W</w:t>
        </w:r>
      </w:ins>
      <w:r w:rsidRPr="00542545">
        <w:rPr>
          <w:lang w:eastAsia="ja-JP"/>
        </w:rPr>
        <w:t>here,</w:t>
      </w:r>
    </w:p>
    <w:p w14:paraId="54F5D69F" w14:textId="0013DABD" w:rsidR="00B66C8D" w:rsidRPr="00542545" w:rsidRDefault="00000000">
      <w:pPr>
        <w:ind w:left="3686" w:hanging="2552"/>
        <w:rPr>
          <w:lang w:eastAsia="ja-JP"/>
        </w:rPr>
        <w:pPrChange w:id="24256" w:author="BC" w:date="2025-05-28T10:16:00Z">
          <w:pPr/>
        </w:pPrChange>
      </w:pPr>
      <m:oMath>
        <m:sSub>
          <m:sSubPr>
            <m:ctrlPr>
              <w:ins w:id="24257" w:author="BC" w:date="2025-07-10T14: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vehicle EoL</m:t>
            </m:r>
          </m:sub>
        </m:sSub>
      </m:oMath>
      <w:r w:rsidR="00B66C8D" w:rsidRPr="00542545">
        <w:rPr>
          <w:lang w:eastAsia="ja-JP"/>
        </w:rPr>
        <w:t xml:space="preserve"> </w:t>
      </w:r>
      <w:del w:id="24258" w:author="BC" w:date="2025-05-28T10:16:00Z">
        <w:r w:rsidR="00B66C8D" w:rsidRPr="00542545" w:rsidDel="00475EAD">
          <w:rPr>
            <w:lang w:eastAsia="ja-JP"/>
          </w:rPr>
          <w:delText xml:space="preserve">is </w:delText>
        </w:r>
      </w:del>
      <w:ins w:id="24259" w:author="BC" w:date="2025-05-28T10:16:00Z">
        <w:r w:rsidR="00475EAD" w:rsidRPr="00542545">
          <w:rPr>
            <w:lang w:eastAsia="ja-JP"/>
          </w:rPr>
          <w:tab/>
          <w:t xml:space="preserve">means </w:t>
        </w:r>
      </w:ins>
      <w:r w:rsidR="00B66C8D" w:rsidRPr="00542545">
        <w:rPr>
          <w:lang w:eastAsia="ja-JP"/>
        </w:rPr>
        <w:t>the average net usable battery capacity (in kWh) available at the end of the vehicle lifetime.</w:t>
      </w:r>
    </w:p>
    <w:p w14:paraId="48D9D117" w14:textId="66813297" w:rsidR="00B66C8D" w:rsidRPr="00542545" w:rsidRDefault="00000000">
      <w:pPr>
        <w:ind w:left="3686" w:hanging="2552"/>
        <w:rPr>
          <w:lang w:eastAsia="ja-JP"/>
        </w:rPr>
        <w:pPrChange w:id="24260" w:author="BC" w:date="2025-05-28T10:16:00Z">
          <w:pPr/>
        </w:pPrChange>
      </w:pPr>
      <m:oMath>
        <m:sSub>
          <m:sSubPr>
            <m:ctrlPr>
              <w:ins w:id="24261" w:author="BC" w:date="2025-07-10T14:23:00Z">
                <w:rPr>
                  <w:rFonts w:ascii="Cambria Math" w:hAnsi="Cambria Math"/>
                  <w:i/>
                  <w:lang w:eastAsia="ja-JP"/>
                </w:rPr>
              </w:ins>
            </m:ctrlPr>
          </m:sSubPr>
          <m:e>
            <m:r>
              <w:rPr>
                <w:rFonts w:ascii="Cambria Math" w:hAnsi="Cambria Math"/>
                <w:lang w:eastAsia="ja-JP"/>
              </w:rPr>
              <m:t>SOH</m:t>
            </m:r>
          </m:e>
          <m:sub>
            <m:r>
              <w:rPr>
                <w:rFonts w:ascii="Cambria Math" w:hAnsi="Cambria Math"/>
                <w:lang w:eastAsia="ja-JP"/>
              </w:rPr>
              <m:t>vehicle EoL</m:t>
            </m:r>
          </m:sub>
        </m:sSub>
      </m:oMath>
      <w:r w:rsidR="00B66C8D" w:rsidRPr="00542545">
        <w:rPr>
          <w:lang w:eastAsia="ja-JP"/>
        </w:rPr>
        <w:t xml:space="preserve"> </w:t>
      </w:r>
      <w:del w:id="24262" w:author="BC" w:date="2025-05-28T10:17:00Z">
        <w:r w:rsidR="00B66C8D" w:rsidRPr="00542545" w:rsidDel="00475EAD">
          <w:rPr>
            <w:lang w:eastAsia="ja-JP"/>
          </w:rPr>
          <w:delText xml:space="preserve">is </w:delText>
        </w:r>
      </w:del>
      <w:ins w:id="24263" w:author="BC" w:date="2025-05-28T10:17:00Z">
        <w:r w:rsidR="00475EAD" w:rsidRPr="00542545">
          <w:rPr>
            <w:lang w:eastAsia="ja-JP"/>
          </w:rPr>
          <w:tab/>
          <w:t xml:space="preserve">means </w:t>
        </w:r>
      </w:ins>
      <w:r w:rsidR="00B66C8D" w:rsidRPr="00542545">
        <w:rPr>
          <w:lang w:eastAsia="ja-JP"/>
        </w:rPr>
        <w:t>the average battery state-of-health (</w:t>
      </w:r>
      <w:del w:id="24264" w:author="BC" w:date="2025-07-10T10:22:00Z">
        <w:r w:rsidR="00B66C8D" w:rsidRPr="00542545" w:rsidDel="00241B9B">
          <w:rPr>
            <w:lang w:eastAsia="ja-JP"/>
          </w:rPr>
          <w:delText>SOH</w:delText>
        </w:r>
      </w:del>
      <w:ins w:id="24265" w:author="BC" w:date="2025-07-10T10:22:00Z">
        <w:r w:rsidR="00241B9B" w:rsidRPr="00542545">
          <w:rPr>
            <w:lang w:eastAsia="ja-JP"/>
          </w:rPr>
          <w:t>S</w:t>
        </w:r>
        <w:r w:rsidR="00241B9B">
          <w:rPr>
            <w:lang w:eastAsia="ja-JP"/>
          </w:rPr>
          <w:t>o</w:t>
        </w:r>
        <w:r w:rsidR="00241B9B" w:rsidRPr="00542545">
          <w:rPr>
            <w:lang w:eastAsia="ja-JP"/>
          </w:rPr>
          <w:t>H</w:t>
        </w:r>
      </w:ins>
      <w:r w:rsidR="00B66C8D" w:rsidRPr="00542545">
        <w:rPr>
          <w:lang w:eastAsia="ja-JP"/>
        </w:rPr>
        <w:t>) in % of the original capacity at the end-of-life of the vehicle (or battery, whichever comes first).</w:t>
      </w:r>
      <w:ins w:id="24266" w:author="MIR Caroline" w:date="2025-06-17T11:14:00Z">
        <w:r w:rsidR="00755A95" w:rsidRPr="00542545">
          <w:t xml:space="preserve"> </w:t>
        </w:r>
        <w:r w:rsidR="00755A95" w:rsidRPr="00542545">
          <w:rPr>
            <w:lang w:eastAsia="ja-JP"/>
          </w:rPr>
          <w:t>(UN GTR</w:t>
        </w:r>
      </w:ins>
      <w:ins w:id="24267" w:author="BC" w:date="2025-07-10T11:22:00Z">
        <w:r w:rsidR="00B34CB8">
          <w:rPr>
            <w:lang w:eastAsia="ja-JP"/>
          </w:rPr>
          <w:t xml:space="preserve"> </w:t>
        </w:r>
      </w:ins>
      <w:ins w:id="24268" w:author="MIR Caroline" w:date="2025-06-17T11:14:00Z">
        <w:r w:rsidR="00755A95" w:rsidRPr="00542545">
          <w:rPr>
            <w:lang w:eastAsia="ja-JP"/>
          </w:rPr>
          <w:t xml:space="preserve">22 defines the “State Of Certified Energy” - SOCE to provide a precise definition of battery state of health based on energy, and should be used as the primary definition/basis where available </w:t>
        </w:r>
        <w:r w:rsidR="00FC5433" w:rsidRPr="00542545">
          <w:rPr>
            <w:rStyle w:val="Funotenzeichen"/>
            <w:lang w:eastAsia="ja-JP"/>
          </w:rPr>
          <w:footnoteReference w:id="49"/>
        </w:r>
        <w:r w:rsidR="00755A95" w:rsidRPr="00542545">
          <w:rPr>
            <w:lang w:eastAsia="ja-JP"/>
          </w:rPr>
          <w:t>).</w:t>
        </w:r>
      </w:ins>
    </w:p>
    <w:p w14:paraId="4B46D419" w14:textId="577A234E" w:rsidR="00B66C8D" w:rsidRPr="00542545" w:rsidRDefault="00B66C8D" w:rsidP="0051108C">
      <w:pPr>
        <w:rPr>
          <w:lang w:eastAsia="ja-JP"/>
        </w:rPr>
      </w:pPr>
      <w:r w:rsidRPr="00542545">
        <w:rPr>
          <w:lang w:eastAsia="ja-JP"/>
        </w:rPr>
        <w:t xml:space="preserve">The average available battery capacity at end-of-life of the vehicle (or </w:t>
      </w:r>
      <m:oMath>
        <m:sSub>
          <m:sSubPr>
            <m:ctrlPr>
              <w:ins w:id="24271" w:author="BC" w:date="2025-07-10T14:23:00Z">
                <w:rPr>
                  <w:rFonts w:ascii="Cambria Math" w:hAnsi="Cambria Math"/>
                  <w:i/>
                  <w:lang w:eastAsia="ja-JP"/>
                </w:rPr>
              </w:ins>
            </m:ctrlPr>
          </m:sSubPr>
          <m:e>
            <m:r>
              <w:rPr>
                <w:rFonts w:ascii="Cambria Math" w:hAnsi="Cambria Math"/>
                <w:lang w:eastAsia="ja-JP"/>
              </w:rPr>
              <m:t>S</m:t>
            </m:r>
            <m:r>
              <w:del w:id="24272" w:author="BC" w:date="2025-07-10T10:22:00Z">
                <w:rPr>
                  <w:rFonts w:ascii="Cambria Math" w:hAnsi="Cambria Math"/>
                  <w:lang w:eastAsia="ja-JP"/>
                </w:rPr>
                <m:t>O</m:t>
              </w:del>
            </m:r>
            <m:r>
              <w:ins w:id="24273" w:author="BC" w:date="2025-07-10T10:22:00Z">
                <w:rPr>
                  <w:rFonts w:ascii="Cambria Math" w:hAnsi="Cambria Math"/>
                  <w:lang w:eastAsia="ja-JP"/>
                </w:rPr>
                <m:t>o</m:t>
              </w:ins>
            </m:r>
            <m:r>
              <w:rPr>
                <w:rFonts w:ascii="Cambria Math" w:hAnsi="Cambria Math"/>
                <w:lang w:eastAsia="ja-JP"/>
              </w:rPr>
              <m:t>H</m:t>
            </m:r>
          </m:e>
          <m:sub>
            <m:r>
              <w:rPr>
                <w:rFonts w:ascii="Cambria Math" w:hAnsi="Cambria Math"/>
                <w:lang w:eastAsia="ja-JP"/>
              </w:rPr>
              <m:t>vehicle EoL</m:t>
            </m:r>
          </m:sub>
        </m:sSub>
      </m:oMath>
      <w:r w:rsidRPr="00542545">
        <w:rPr>
          <w:lang w:eastAsia="ja-JP"/>
        </w:rPr>
        <w:t xml:space="preserve">) may be defined according to alternative methodologies, as outlined in </w:t>
      </w:r>
      <w:del w:id="24274" w:author="MIR Caroline" w:date="2025-06-17T11:15:00Z">
        <w:r w:rsidRPr="00542545">
          <w:rPr>
            <w:lang w:eastAsia="ja-JP"/>
          </w:rPr>
          <w:delText>[</w:delText>
        </w:r>
      </w:del>
      <w:ins w:id="24275" w:author="MIR Caroline" w:date="2025-06-17T11:15:00Z">
        <w:r w:rsidR="00DE1AA5" w:rsidRPr="00542545">
          <w:rPr>
            <w:lang w:eastAsia="ja-JP"/>
          </w:rPr>
          <w:fldChar w:fldCharType="begin"/>
        </w:r>
        <w:r w:rsidR="00DE1AA5" w:rsidRPr="00542545">
          <w:rPr>
            <w:lang w:eastAsia="ja-JP"/>
          </w:rPr>
          <w:instrText xml:space="preserve"> REF _Ref201051321 \h </w:instrText>
        </w:r>
      </w:ins>
      <w:r w:rsidR="00DE1AA5" w:rsidRPr="00542545">
        <w:rPr>
          <w:lang w:eastAsia="ja-JP"/>
        </w:rPr>
      </w:r>
      <w:ins w:id="24276" w:author="MIR Caroline" w:date="2025-06-17T11:15:00Z">
        <w:r w:rsidR="00DE1AA5" w:rsidRPr="00542545">
          <w:rPr>
            <w:lang w:eastAsia="ja-JP"/>
          </w:rPr>
          <w:fldChar w:fldCharType="separate"/>
        </w:r>
        <w:r w:rsidR="00DE1AA5" w:rsidRPr="00542545">
          <w:t xml:space="preserve">Table </w:t>
        </w:r>
      </w:ins>
      <w:ins w:id="24277" w:author="MIR Caroline" w:date="2025-07-10T17:59:00Z">
        <w:r w:rsidR="00C325F1">
          <w:rPr>
            <w:noProof/>
          </w:rPr>
          <w:t>16</w:t>
        </w:r>
      </w:ins>
      <w:ins w:id="24278" w:author="MIR Caroline" w:date="2025-06-17T11:15:00Z">
        <w:r w:rsidR="00DE1AA5" w:rsidRPr="00542545">
          <w:rPr>
            <w:lang w:eastAsia="ja-JP"/>
          </w:rPr>
          <w:fldChar w:fldCharType="end"/>
        </w:r>
      </w:ins>
      <w:del w:id="24279" w:author="MIR Caroline" w:date="2025-06-17T11:15:00Z">
        <w:r w:rsidRPr="00542545" w:rsidDel="00DE1AA5">
          <w:rPr>
            <w:lang w:eastAsia="ja-JP"/>
          </w:rPr>
          <w:delText>Table xxxxx]</w:delText>
        </w:r>
      </w:del>
      <w:r w:rsidRPr="00542545">
        <w:rPr>
          <w:lang w:eastAsia="ja-JP"/>
        </w:rPr>
        <w:t xml:space="preserve"> below.  Where OEM / supplier specific calculated value for end-of-life available battery capacity or </w:t>
      </w:r>
      <m:oMath>
        <m:sSub>
          <m:sSubPr>
            <m:ctrlPr>
              <w:ins w:id="24280" w:author="BC" w:date="2025-07-10T14:23:00Z">
                <w:rPr>
                  <w:rFonts w:ascii="Cambria Math" w:hAnsi="Cambria Math"/>
                  <w:i/>
                  <w:lang w:eastAsia="ja-JP"/>
                </w:rPr>
              </w:ins>
            </m:ctrlPr>
          </m:sSubPr>
          <m:e>
            <m:r>
              <w:rPr>
                <w:rFonts w:ascii="Cambria Math" w:hAnsi="Cambria Math"/>
                <w:lang w:eastAsia="ja-JP"/>
              </w:rPr>
              <m:t>S</m:t>
            </m:r>
            <m:r>
              <w:del w:id="24281" w:author="BC" w:date="2025-07-10T10:22:00Z">
                <w:rPr>
                  <w:rFonts w:ascii="Cambria Math" w:hAnsi="Cambria Math"/>
                  <w:lang w:eastAsia="ja-JP"/>
                </w:rPr>
                <m:t>O</m:t>
              </w:del>
            </m:r>
            <m:r>
              <w:ins w:id="24282" w:author="BC" w:date="2025-07-10T10:22:00Z">
                <w:rPr>
                  <w:rFonts w:ascii="Cambria Math" w:hAnsi="Cambria Math"/>
                  <w:lang w:eastAsia="ja-JP"/>
                </w:rPr>
                <m:t>o</m:t>
              </w:ins>
            </m:r>
            <m:r>
              <w:rPr>
                <w:rFonts w:ascii="Cambria Math" w:hAnsi="Cambria Math"/>
                <w:lang w:eastAsia="ja-JP"/>
              </w:rPr>
              <m:t>H</m:t>
            </m:r>
          </m:e>
          <m:sub>
            <m:r>
              <w:rPr>
                <w:rFonts w:ascii="Cambria Math" w:hAnsi="Cambria Math"/>
                <w:lang w:eastAsia="ja-JP"/>
              </w:rPr>
              <m:t>vehicle EoL</m:t>
            </m:r>
          </m:sub>
        </m:sSub>
      </m:oMath>
      <w:r w:rsidRPr="00542545">
        <w:rPr>
          <w:lang w:eastAsia="ja-JP"/>
        </w:rPr>
        <w:t xml:space="preserve"> is not available, the following formula shall be used to estimate the </w:t>
      </w:r>
      <m:oMath>
        <m:sSub>
          <m:sSubPr>
            <m:ctrlPr>
              <w:ins w:id="24283" w:author="BC" w:date="2025-07-10T14:23:00Z">
                <w:rPr>
                  <w:rFonts w:ascii="Cambria Math" w:hAnsi="Cambria Math"/>
                  <w:i/>
                  <w:lang w:eastAsia="ja-JP"/>
                </w:rPr>
              </w:ins>
            </m:ctrlPr>
          </m:sSubPr>
          <m:e>
            <m:r>
              <w:rPr>
                <w:rFonts w:ascii="Cambria Math" w:hAnsi="Cambria Math"/>
                <w:lang w:eastAsia="ja-JP"/>
              </w:rPr>
              <m:t>S</m:t>
            </m:r>
            <m:r>
              <w:del w:id="24284" w:author="BC" w:date="2025-07-10T10:22:00Z">
                <w:rPr>
                  <w:rFonts w:ascii="Cambria Math" w:hAnsi="Cambria Math"/>
                  <w:lang w:eastAsia="ja-JP"/>
                </w:rPr>
                <m:t>O</m:t>
              </w:del>
            </m:r>
            <m:r>
              <w:ins w:id="24285" w:author="BC" w:date="2025-07-10T10:22:00Z">
                <w:rPr>
                  <w:rFonts w:ascii="Cambria Math" w:hAnsi="Cambria Math"/>
                  <w:lang w:eastAsia="ja-JP"/>
                </w:rPr>
                <m:t>o</m:t>
              </w:ins>
            </m:r>
            <m:r>
              <w:rPr>
                <w:rFonts w:ascii="Cambria Math" w:hAnsi="Cambria Math"/>
                <w:lang w:eastAsia="ja-JP"/>
              </w:rPr>
              <m:t>H</m:t>
            </m:r>
          </m:e>
          <m:sub>
            <m:r>
              <w:rPr>
                <w:rFonts w:ascii="Cambria Math" w:hAnsi="Cambria Math"/>
                <w:lang w:eastAsia="ja-JP"/>
              </w:rPr>
              <m:t>vehicle EoL</m:t>
            </m:r>
          </m:sub>
        </m:sSub>
      </m:oMath>
      <w:r w:rsidRPr="00542545">
        <w:rPr>
          <w:lang w:eastAsia="ja-JP"/>
        </w:rPr>
        <w:t>, which assumes as an approximation a linear relationship for battery degradation based on the number of full charge/discharge cycles:</w:t>
      </w:r>
    </w:p>
    <w:p w14:paraId="083DF243" w14:textId="77777777" w:rsidR="00206C6F" w:rsidRPr="00542545" w:rsidRDefault="00206C6F" w:rsidP="00EF0988">
      <w:pPr>
        <w:pStyle w:val="Beschriftung"/>
        <w:rPr>
          <w:ins w:id="24286" w:author="BC" w:date="2025-06-19T23:02:00Z"/>
        </w:rPr>
      </w:pPr>
    </w:p>
    <w:p w14:paraId="1394AA27" w14:textId="77777777" w:rsidR="00D3097F" w:rsidRPr="00542545" w:rsidRDefault="00D3097F">
      <w:pPr>
        <w:suppressAutoHyphens w:val="0"/>
        <w:spacing w:after="0" w:line="240" w:lineRule="auto"/>
        <w:ind w:left="0" w:right="0"/>
        <w:jc w:val="left"/>
        <w:rPr>
          <w:ins w:id="24287" w:author="BC" w:date="2025-06-24T12:55:00Z"/>
          <w:bCs/>
          <w:lang w:eastAsia="de-DE"/>
        </w:rPr>
      </w:pPr>
      <w:ins w:id="24288" w:author="BC" w:date="2025-06-24T12:55:00Z">
        <w:r w:rsidRPr="00542545">
          <w:br w:type="page"/>
        </w:r>
      </w:ins>
    </w:p>
    <w:p w14:paraId="50FAA42B" w14:textId="64C8FF6A" w:rsidR="00EF0988" w:rsidRPr="00542545" w:rsidRDefault="00EF0988" w:rsidP="00EF0988">
      <w:pPr>
        <w:pStyle w:val="Beschriftung"/>
        <w:rPr>
          <w:ins w:id="24289" w:author="BC" w:date="2025-05-26T17:32:00Z"/>
        </w:rPr>
      </w:pPr>
      <w:ins w:id="24290" w:author="BC" w:date="2025-05-26T17:32:00Z">
        <w:r w:rsidRPr="00542545">
          <w:t xml:space="preserve">Equation </w:t>
        </w:r>
        <w:r w:rsidRPr="00542545">
          <w:fldChar w:fldCharType="begin"/>
        </w:r>
        <w:r w:rsidRPr="00542545">
          <w:instrText xml:space="preserve"> SEQ Equation \* ARABIC </w:instrText>
        </w:r>
      </w:ins>
      <w:r w:rsidRPr="00542545">
        <w:fldChar w:fldCharType="separate"/>
      </w:r>
      <w:ins w:id="24291" w:author="MIR Caroline" w:date="2025-07-10T17:59:00Z">
        <w:r w:rsidR="00C325F1">
          <w:rPr>
            <w:noProof/>
          </w:rPr>
          <w:t>38</w:t>
        </w:r>
      </w:ins>
      <w:ins w:id="24292" w:author="BC" w:date="2025-05-26T17:32:00Z">
        <w:del w:id="24293" w:author="MIR Caroline" w:date="2025-07-08T09:47:00Z">
          <w:r w:rsidRPr="00542545">
            <w:delText>27</w:delText>
          </w:r>
        </w:del>
        <w:r w:rsidRPr="00542545">
          <w:fldChar w:fldCharType="end"/>
        </w:r>
      </w:ins>
    </w:p>
    <w:p w14:paraId="75F971A6" w14:textId="5E2F4602" w:rsidR="00B66C8D" w:rsidRPr="00542545" w:rsidRDefault="00000000">
      <w:pPr>
        <w:pStyle w:val="Beschriftung"/>
        <w:rPr>
          <w:lang w:eastAsia="ja-JP"/>
        </w:rPr>
        <w:pPrChange w:id="24294" w:author="BC" w:date="2025-05-26T17:32:00Z">
          <w:pPr/>
        </w:pPrChange>
      </w:pPr>
      <m:oMath>
        <m:sSub>
          <m:sSubPr>
            <m:ctrlPr>
              <w:ins w:id="24295" w:author="BC" w:date="2025-07-10T14:23:00Z">
                <w:rPr>
                  <w:rFonts w:ascii="Cambria Math" w:hAnsi="Cambria Math"/>
                  <w:i/>
                  <w:lang w:eastAsia="ja-JP"/>
                </w:rPr>
              </w:ins>
            </m:ctrlPr>
          </m:sSubPr>
          <m:e>
            <m:r>
              <w:rPr>
                <w:rFonts w:ascii="Cambria Math" w:hAnsi="Cambria Math"/>
                <w:lang w:eastAsia="ja-JP"/>
              </w:rPr>
              <m:t>S</m:t>
            </m:r>
            <m:r>
              <w:del w:id="24296" w:author="BC" w:date="2025-07-10T10:22:00Z">
                <w:rPr>
                  <w:rFonts w:ascii="Cambria Math" w:hAnsi="Cambria Math"/>
                  <w:lang w:eastAsia="ja-JP"/>
                </w:rPr>
                <m:t>O</m:t>
              </w:del>
            </m:r>
            <m:r>
              <w:ins w:id="24297" w:author="BC" w:date="2025-07-10T10:22:00Z">
                <w:rPr>
                  <w:rFonts w:ascii="Cambria Math" w:hAnsi="Cambria Math"/>
                  <w:lang w:eastAsia="ja-JP"/>
                </w:rPr>
                <m:t>o</m:t>
              </w:ins>
            </m:r>
            <m:r>
              <w:rPr>
                <w:rFonts w:ascii="Cambria Math" w:hAnsi="Cambria Math"/>
                <w:lang w:eastAsia="ja-JP"/>
              </w:rPr>
              <m:t>H</m:t>
            </m:r>
          </m:e>
          <m:sub>
            <m:r>
              <w:rPr>
                <w:rFonts w:ascii="Cambria Math" w:hAnsi="Cambria Math"/>
                <w:lang w:eastAsia="ja-JP"/>
              </w:rPr>
              <m:t>vehicle EoL</m:t>
            </m:r>
          </m:sub>
        </m:sSub>
        <m:r>
          <w:rPr>
            <w:rFonts w:ascii="Cambria Math" w:hAnsi="Cambria Math"/>
            <w:lang w:eastAsia="ja-JP"/>
          </w:rPr>
          <m:t xml:space="preserve">=1-(20% × </m:t>
        </m:r>
        <m:f>
          <m:fPr>
            <m:ctrlPr>
              <w:ins w:id="24298" w:author="BC" w:date="2025-07-10T14:23:00Z">
                <w:rPr>
                  <w:rFonts w:ascii="Cambria Math" w:hAnsi="Cambria Math"/>
                  <w:i/>
                  <w:lang w:eastAsia="ja-JP"/>
                </w:rPr>
              </w:ins>
            </m:ctrlPr>
          </m:fPr>
          <m:num>
            <m:sSub>
              <m:sSubPr>
                <m:ctrlPr>
                  <w:ins w:id="24299" w:author="BC" w:date="2025-07-10T14:23:00Z">
                    <w:rPr>
                      <w:rFonts w:ascii="Cambria Math" w:hAnsi="Cambria Math"/>
                      <w:i/>
                      <w:lang w:eastAsia="ja-JP"/>
                    </w:rPr>
                  </w:ins>
                </m:ctrlPr>
              </m:sSubPr>
              <m:e>
                <m:r>
                  <w:rPr>
                    <w:rFonts w:ascii="Cambria Math" w:hAnsi="Cambria Math"/>
                    <w:lang w:eastAsia="ja-JP"/>
                  </w:rPr>
                  <m:t>Battery</m:t>
                </m:r>
              </m:e>
              <m:sub>
                <m:r>
                  <w:rPr>
                    <w:rFonts w:ascii="Cambria Math" w:hAnsi="Cambria Math"/>
                    <w:lang w:eastAsia="ja-JP"/>
                  </w:rPr>
                  <m:t>lifetime cycles</m:t>
                </m:r>
              </m:sub>
            </m:sSub>
          </m:num>
          <m:den>
            <m:sSub>
              <m:sSubPr>
                <m:ctrlPr>
                  <w:ins w:id="24300" w:author="BC" w:date="2025-07-10T14:23:00Z">
                    <w:rPr>
                      <w:rFonts w:ascii="Cambria Math" w:hAnsi="Cambria Math"/>
                      <w:i/>
                      <w:lang w:eastAsia="ja-JP"/>
                    </w:rPr>
                  </w:ins>
                </m:ctrlPr>
              </m:sSubPr>
              <m:e>
                <m:r>
                  <w:rPr>
                    <w:rFonts w:ascii="Cambria Math" w:hAnsi="Cambria Math"/>
                    <w:lang w:eastAsia="ja-JP"/>
                  </w:rPr>
                  <m:t>Battery</m:t>
                </m:r>
              </m:e>
              <m:sub>
                <m:r>
                  <w:rPr>
                    <w:rFonts w:ascii="Cambria Math" w:hAnsi="Cambria Math"/>
                    <w:lang w:eastAsia="ja-JP"/>
                  </w:rPr>
                  <m:t>cycle life</m:t>
                </m:r>
              </m:sub>
            </m:sSub>
          </m:den>
        </m:f>
      </m:oMath>
      <w:r w:rsidR="00B66C8D" w:rsidRPr="00542545">
        <w:rPr>
          <w:lang w:eastAsia="ja-JP"/>
        </w:rPr>
        <w:t xml:space="preserve"> )</w:t>
      </w:r>
    </w:p>
    <w:p w14:paraId="7D89D920" w14:textId="77777777" w:rsidR="00B66C8D" w:rsidRPr="00542545" w:rsidRDefault="00B66C8D" w:rsidP="0051108C">
      <w:pPr>
        <w:rPr>
          <w:lang w:eastAsia="ja-JP"/>
        </w:rPr>
      </w:pPr>
      <w:r w:rsidRPr="00542545">
        <w:rPr>
          <w:lang w:eastAsia="ja-JP"/>
        </w:rPr>
        <w:t xml:space="preserve">Where, </w:t>
      </w:r>
    </w:p>
    <w:p w14:paraId="2C5B8927" w14:textId="5B6442FC" w:rsidR="00B66C8D" w:rsidRPr="00542545" w:rsidRDefault="00000000">
      <w:pPr>
        <w:ind w:left="3119" w:hanging="1985"/>
        <w:rPr>
          <w:lang w:eastAsia="ja-JP"/>
        </w:rPr>
        <w:pPrChange w:id="24301" w:author="BC" w:date="2025-05-28T10:17:00Z">
          <w:pPr/>
        </w:pPrChange>
      </w:pPr>
      <m:oMath>
        <m:sSub>
          <m:sSubPr>
            <m:ctrlPr>
              <w:ins w:id="24302" w:author="BC" w:date="2025-07-10T14:23:00Z">
                <w:rPr>
                  <w:rFonts w:ascii="Cambria Math" w:hAnsi="Cambria Math"/>
                  <w:i/>
                  <w:lang w:eastAsia="ja-JP"/>
                </w:rPr>
              </w:ins>
            </m:ctrlPr>
          </m:sSubPr>
          <m:e>
            <m:r>
              <w:rPr>
                <w:rFonts w:ascii="Cambria Math" w:hAnsi="Cambria Math"/>
                <w:lang w:eastAsia="ja-JP"/>
              </w:rPr>
              <m:t>Battery</m:t>
            </m:r>
          </m:e>
          <m:sub>
            <m:r>
              <w:rPr>
                <w:rFonts w:ascii="Cambria Math" w:hAnsi="Cambria Math"/>
                <w:lang w:eastAsia="ja-JP"/>
              </w:rPr>
              <m:t>cycle life</m:t>
            </m:r>
          </m:sub>
        </m:sSub>
      </m:oMath>
      <w:r w:rsidR="00B66C8D" w:rsidRPr="00542545">
        <w:rPr>
          <w:lang w:eastAsia="ja-JP"/>
        </w:rPr>
        <w:t xml:space="preserve"> </w:t>
      </w:r>
      <w:del w:id="24303" w:author="BC" w:date="2025-05-28T10:17:00Z">
        <w:r w:rsidR="00B66C8D" w:rsidRPr="00542545" w:rsidDel="00475EAD">
          <w:rPr>
            <w:lang w:eastAsia="ja-JP"/>
          </w:rPr>
          <w:delText xml:space="preserve">is </w:delText>
        </w:r>
      </w:del>
      <w:ins w:id="24304" w:author="BC" w:date="2025-05-28T10:17:00Z">
        <w:r w:rsidR="00475EAD" w:rsidRPr="00542545">
          <w:rPr>
            <w:lang w:eastAsia="ja-JP"/>
          </w:rPr>
          <w:tab/>
          <w:t xml:space="preserve">means </w:t>
        </w:r>
      </w:ins>
      <w:r w:rsidR="00B66C8D" w:rsidRPr="00542545">
        <w:rPr>
          <w:lang w:eastAsia="ja-JP"/>
        </w:rPr>
        <w:t xml:space="preserve">the operational cycle lifetime (i.e. number of full charge/discharge cycles) of the </w:t>
      </w:r>
      <w:r w:rsidR="00B66C8D" w:rsidRPr="00542545">
        <w:rPr>
          <w:u w:val="single"/>
          <w:lang w:eastAsia="ja-JP"/>
        </w:rPr>
        <w:t>battery</w:t>
      </w:r>
      <w:r w:rsidR="00B66C8D" w:rsidRPr="00542545">
        <w:rPr>
          <w:lang w:eastAsia="ja-JP"/>
        </w:rPr>
        <w:t xml:space="preserve"> to reach 80% </w:t>
      </w:r>
      <w:del w:id="24305" w:author="BC" w:date="2025-07-10T10:22:00Z">
        <w:r w:rsidR="00B66C8D" w:rsidRPr="00542545" w:rsidDel="004523CD">
          <w:rPr>
            <w:lang w:eastAsia="ja-JP"/>
          </w:rPr>
          <w:delText>SOH</w:delText>
        </w:r>
      </w:del>
      <w:ins w:id="24306" w:author="BC" w:date="2025-07-10T10:22:00Z">
        <w:r w:rsidR="004523CD" w:rsidRPr="00542545">
          <w:rPr>
            <w:lang w:eastAsia="ja-JP"/>
          </w:rPr>
          <w:t>S</w:t>
        </w:r>
        <w:r w:rsidR="004523CD">
          <w:rPr>
            <w:lang w:eastAsia="ja-JP"/>
          </w:rPr>
          <w:t>o</w:t>
        </w:r>
        <w:r w:rsidR="004523CD" w:rsidRPr="00542545">
          <w:rPr>
            <w:lang w:eastAsia="ja-JP"/>
          </w:rPr>
          <w:t>H</w:t>
        </w:r>
      </w:ins>
      <w:r w:rsidR="00B66C8D" w:rsidRPr="00542545">
        <w:rPr>
          <w:lang w:eastAsia="ja-JP"/>
        </w:rPr>
        <w:t>.</w:t>
      </w:r>
      <w:ins w:id="24307" w:author="MIR Caroline" w:date="2025-06-17T11:15:00Z">
        <w:r w:rsidR="002A2B94" w:rsidRPr="00542545">
          <w:t xml:space="preserve"> </w:t>
        </w:r>
        <w:r w:rsidR="002A2B94" w:rsidRPr="00542545">
          <w:rPr>
            <w:lang w:eastAsia="ja-JP"/>
          </w:rPr>
          <w:t>(Note: depending on the definition of, for example minimum battery durability requirements, in different regions for different vehicle types, the equation may be adjusted to account for the defined minimum S</w:t>
        </w:r>
        <w:del w:id="24308" w:author="BC" w:date="2025-07-10T10:22:00Z">
          <w:r w:rsidR="002A2B94" w:rsidRPr="00542545" w:rsidDel="004523CD">
            <w:rPr>
              <w:lang w:eastAsia="ja-JP"/>
            </w:rPr>
            <w:delText>O</w:delText>
          </w:r>
        </w:del>
      </w:ins>
      <w:ins w:id="24309" w:author="BC" w:date="2025-07-10T10:22:00Z">
        <w:r w:rsidR="004523CD">
          <w:rPr>
            <w:lang w:eastAsia="ja-JP"/>
          </w:rPr>
          <w:t>o</w:t>
        </w:r>
      </w:ins>
      <w:ins w:id="24310" w:author="MIR Caroline" w:date="2025-06-17T11:15:00Z">
        <w:r w:rsidR="002A2B94" w:rsidRPr="00542545">
          <w:rPr>
            <w:lang w:eastAsia="ja-JP"/>
          </w:rPr>
          <w:t>H for end-of-life use in a vehicle).</w:t>
        </w:r>
      </w:ins>
    </w:p>
    <w:p w14:paraId="4EA95FA1" w14:textId="40D4C943" w:rsidR="00B66C8D" w:rsidRPr="00542545" w:rsidRDefault="00000000">
      <w:pPr>
        <w:ind w:left="3119" w:hanging="1985"/>
        <w:rPr>
          <w:lang w:eastAsia="ja-JP"/>
        </w:rPr>
        <w:pPrChange w:id="24311" w:author="BC" w:date="2025-05-28T10:17:00Z">
          <w:pPr/>
        </w:pPrChange>
      </w:pPr>
      <m:oMath>
        <m:sSub>
          <m:sSubPr>
            <m:ctrlPr>
              <w:ins w:id="24312" w:author="BC" w:date="2025-07-10T14:23:00Z">
                <w:rPr>
                  <w:rFonts w:ascii="Cambria Math" w:hAnsi="Cambria Math"/>
                  <w:i/>
                  <w:lang w:eastAsia="ja-JP"/>
                </w:rPr>
              </w:ins>
            </m:ctrlPr>
          </m:sSubPr>
          <m:e>
            <m:r>
              <w:rPr>
                <w:rFonts w:ascii="Cambria Math" w:hAnsi="Cambria Math"/>
                <w:lang w:eastAsia="ja-JP"/>
              </w:rPr>
              <m:t>Battery</m:t>
            </m:r>
          </m:e>
          <m:sub>
            <m:r>
              <w:rPr>
                <w:rFonts w:ascii="Cambria Math" w:hAnsi="Cambria Math"/>
                <w:lang w:eastAsia="ja-JP"/>
              </w:rPr>
              <m:t>lifetime cycles</m:t>
            </m:r>
          </m:sub>
        </m:sSub>
      </m:oMath>
      <w:r w:rsidR="00B66C8D" w:rsidRPr="00542545">
        <w:rPr>
          <w:lang w:eastAsia="ja-JP"/>
        </w:rPr>
        <w:t xml:space="preserve"> </w:t>
      </w:r>
      <w:del w:id="24313" w:author="BC" w:date="2025-05-28T10:17:00Z">
        <w:r w:rsidR="00B66C8D" w:rsidRPr="00542545" w:rsidDel="00475EAD">
          <w:rPr>
            <w:lang w:eastAsia="ja-JP"/>
          </w:rPr>
          <w:delText xml:space="preserve">is </w:delText>
        </w:r>
      </w:del>
      <w:ins w:id="24314" w:author="BC" w:date="2025-05-28T10:17:00Z">
        <w:r w:rsidR="00475EAD" w:rsidRPr="00542545">
          <w:rPr>
            <w:lang w:eastAsia="ja-JP"/>
          </w:rPr>
          <w:tab/>
          <w:t xml:space="preserve">means </w:t>
        </w:r>
      </w:ins>
      <w:r w:rsidR="00B66C8D" w:rsidRPr="00542545">
        <w:rPr>
          <w:lang w:eastAsia="ja-JP"/>
        </w:rPr>
        <w:t xml:space="preserve">the average number of full battery charge/discharge cycles over the use-stage </w:t>
      </w:r>
      <w:r w:rsidR="00B66C8D" w:rsidRPr="00542545">
        <w:rPr>
          <w:u w:val="single"/>
          <w:lang w:eastAsia="ja-JP"/>
        </w:rPr>
        <w:t>vehicle lifetime</w:t>
      </w:r>
      <w:r w:rsidR="00B66C8D" w:rsidRPr="00542545">
        <w:rPr>
          <w:lang w:eastAsia="ja-JP"/>
        </w:rPr>
        <w:t>, which may be estimated according to the following formula:</w:t>
      </w:r>
    </w:p>
    <w:p w14:paraId="6B4A94BF" w14:textId="2BB916A5" w:rsidR="00EF0988" w:rsidRPr="00542545" w:rsidRDefault="00EF0988" w:rsidP="00EF0988">
      <w:pPr>
        <w:pStyle w:val="Beschriftung"/>
        <w:rPr>
          <w:ins w:id="24315" w:author="BC" w:date="2025-05-26T17:32:00Z"/>
        </w:rPr>
      </w:pPr>
      <w:ins w:id="24316" w:author="BC" w:date="2025-05-26T17:32:00Z">
        <w:r w:rsidRPr="00542545">
          <w:t xml:space="preserve">Equation </w:t>
        </w:r>
        <w:r w:rsidRPr="00542545">
          <w:fldChar w:fldCharType="begin"/>
        </w:r>
        <w:r w:rsidRPr="00542545">
          <w:instrText xml:space="preserve"> SEQ Equation \* ARABIC </w:instrText>
        </w:r>
      </w:ins>
      <w:r w:rsidRPr="00542545">
        <w:fldChar w:fldCharType="separate"/>
      </w:r>
      <w:ins w:id="24317" w:author="MIR Caroline" w:date="2025-07-10T17:59:00Z">
        <w:r w:rsidR="00C325F1">
          <w:rPr>
            <w:noProof/>
          </w:rPr>
          <w:t>39</w:t>
        </w:r>
      </w:ins>
      <w:ins w:id="24318" w:author="BC" w:date="2025-05-26T17:32:00Z">
        <w:del w:id="24319" w:author="MIR Caroline" w:date="2025-07-08T09:47:00Z">
          <w:r w:rsidRPr="00542545">
            <w:delText>27</w:delText>
          </w:r>
        </w:del>
        <w:r w:rsidRPr="00542545">
          <w:fldChar w:fldCharType="end"/>
        </w:r>
      </w:ins>
    </w:p>
    <w:p w14:paraId="246C698F" w14:textId="212A3546" w:rsidR="00B66C8D" w:rsidRPr="00542545" w:rsidRDefault="00000000">
      <w:pPr>
        <w:pStyle w:val="Beschriftung"/>
        <w:rPr>
          <w:lang w:eastAsia="ja-JP"/>
        </w:rPr>
        <w:pPrChange w:id="24320" w:author="BC" w:date="2025-05-26T17:32:00Z">
          <w:pPr/>
        </w:pPrChange>
      </w:pPr>
      <m:oMath>
        <m:sSub>
          <m:sSubPr>
            <m:ctrlPr>
              <w:ins w:id="24321" w:author="BC" w:date="2025-07-10T14:23:00Z">
                <w:rPr>
                  <w:rFonts w:ascii="Cambria Math" w:hAnsi="Cambria Math"/>
                  <w:i/>
                  <w:lang w:eastAsia="ja-JP"/>
                </w:rPr>
              </w:ins>
            </m:ctrlPr>
          </m:sSubPr>
          <m:e>
            <m:r>
              <w:rPr>
                <w:rFonts w:ascii="Cambria Math" w:hAnsi="Cambria Math"/>
                <w:lang w:eastAsia="ja-JP"/>
              </w:rPr>
              <m:t>Battery</m:t>
            </m:r>
          </m:e>
          <m:sub>
            <m:r>
              <w:rPr>
                <w:rFonts w:ascii="Cambria Math" w:hAnsi="Cambria Math"/>
                <w:lang w:eastAsia="ja-JP"/>
              </w:rPr>
              <m:t>lifetime cycles</m:t>
            </m:r>
          </m:sub>
        </m:sSub>
      </m:oMath>
      <w:r w:rsidR="00B66C8D" w:rsidRPr="00542545">
        <w:rPr>
          <w:lang w:eastAsia="ja-JP"/>
        </w:rPr>
        <w:t xml:space="preserve"> </w:t>
      </w:r>
      <m:oMath>
        <m:r>
          <w:rPr>
            <w:rFonts w:ascii="Cambria Math" w:hAnsi="Cambria Math"/>
            <w:lang w:eastAsia="ja-JP"/>
          </w:rPr>
          <m:t>=</m:t>
        </m:r>
        <m:f>
          <m:fPr>
            <m:ctrlPr>
              <w:ins w:id="24322" w:author="BC" w:date="2025-07-10T14:23:00Z">
                <w:rPr>
                  <w:rFonts w:ascii="Cambria Math" w:hAnsi="Cambria Math"/>
                  <w:i/>
                  <w:lang w:eastAsia="ja-JP"/>
                </w:rPr>
              </w:ins>
            </m:ctrlPr>
          </m:fPr>
          <m:num>
            <m:sSub>
              <m:sSubPr>
                <m:ctrlPr>
                  <w:ins w:id="24323" w:author="BC" w:date="2025-07-10T14:23:00Z">
                    <w:rPr>
                      <w:rFonts w:ascii="Cambria Math" w:hAnsi="Cambria Math"/>
                      <w:i/>
                      <w:lang w:eastAsia="ja-JP"/>
                    </w:rPr>
                  </w:ins>
                </m:ctrlPr>
              </m:sSubPr>
              <m:e>
                <m:r>
                  <w:rPr>
                    <w:rFonts w:ascii="Cambria Math" w:hAnsi="Cambria Math"/>
                    <w:lang w:eastAsia="ja-JP"/>
                  </w:rPr>
                  <m:t>EC</m:t>
                </m:r>
              </m:e>
              <m:sub>
                <m:r>
                  <w:rPr>
                    <w:rFonts w:ascii="Cambria Math" w:hAnsi="Cambria Math"/>
                    <w:lang w:eastAsia="ja-JP"/>
                  </w:rPr>
                  <m:t xml:space="preserve">in-use </m:t>
                </m:r>
                <m:d>
                  <m:dPr>
                    <m:begChr m:val="["/>
                    <m:endChr m:val="]"/>
                    <m:ctrlPr>
                      <w:ins w:id="24324" w:author="BC" w:date="2025-07-10T14:23:00Z">
                        <w:rPr>
                          <w:rFonts w:ascii="Cambria Math" w:hAnsi="Cambria Math"/>
                          <w:i/>
                          <w:lang w:eastAsia="ja-JP"/>
                        </w:rPr>
                      </w:ins>
                    </m:ctrlPr>
                  </m:dPr>
                  <m:e>
                    <m:r>
                      <w:rPr>
                        <w:rFonts w:ascii="Cambria Math" w:hAnsi="Cambria Math"/>
                        <w:lang w:eastAsia="ja-JP"/>
                      </w:rPr>
                      <m:t>CD</m:t>
                    </m:r>
                  </m:e>
                </m:d>
              </m:sub>
            </m:sSub>
            <m:r>
              <w:rPr>
                <w:rFonts w:ascii="Cambria Math" w:hAnsi="Cambria Math"/>
                <w:lang w:eastAsia="ja-JP"/>
              </w:rPr>
              <m:t xml:space="preserve"> × Service Life×</m:t>
            </m:r>
            <m:sSub>
              <m:sSubPr>
                <m:ctrlPr>
                  <w:ins w:id="24325" w:author="BC" w:date="2025-07-10T14:23:00Z">
                    <w:rPr>
                      <w:rFonts w:ascii="Cambria Math" w:hAnsi="Cambria Math"/>
                      <w:i/>
                      <w:lang w:eastAsia="ja-JP"/>
                    </w:rPr>
                  </w:ins>
                </m:ctrlPr>
              </m:sSubPr>
              <m:e>
                <m:r>
                  <w:rPr>
                    <w:rFonts w:ascii="Cambria Math" w:hAnsi="Cambria Math"/>
                    <w:lang w:eastAsia="ja-JP"/>
                  </w:rPr>
                  <m:t>UF</m:t>
                </m:r>
              </m:e>
              <m:sub>
                <m:r>
                  <w:rPr>
                    <w:rFonts w:ascii="Cambria Math" w:hAnsi="Cambria Math"/>
                    <w:lang w:eastAsia="ja-JP"/>
                  </w:rPr>
                  <m:t>certification</m:t>
                </m:r>
              </m:sub>
            </m:sSub>
          </m:num>
          <m:den>
            <m:sSub>
              <m:sSubPr>
                <m:ctrlPr>
                  <w:ins w:id="24326" w:author="BC" w:date="2025-07-10T14:23:00Z">
                    <w:rPr>
                      <w:rFonts w:ascii="Cambria Math" w:hAnsi="Cambria Math"/>
                      <w:i/>
                      <w:lang w:eastAsia="ja-JP"/>
                    </w:rPr>
                  </w:ins>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B66C8D" w:rsidRPr="00542545">
        <w:rPr>
          <w:lang w:eastAsia="ja-JP"/>
        </w:rPr>
        <w:t xml:space="preserve"> </w:t>
      </w:r>
    </w:p>
    <w:p w14:paraId="6E1A5F60" w14:textId="77777777" w:rsidR="00B66C8D" w:rsidRPr="00542545" w:rsidRDefault="00B66C8D" w:rsidP="0051108C">
      <w:pPr>
        <w:rPr>
          <w:lang w:eastAsia="ja-JP"/>
        </w:rPr>
      </w:pPr>
      <w:r w:rsidRPr="00542545">
        <w:rPr>
          <w:lang w:eastAsia="ja-JP"/>
        </w:rPr>
        <w:t xml:space="preserve">Where, </w:t>
      </w:r>
    </w:p>
    <w:p w14:paraId="04C9CA35" w14:textId="0C4CB525" w:rsidR="00B66C8D" w:rsidRPr="00542545" w:rsidRDefault="00B66C8D">
      <w:pPr>
        <w:ind w:left="2835" w:hanging="1701"/>
        <w:rPr>
          <w:lang w:eastAsia="ja-JP"/>
        </w:rPr>
        <w:pPrChange w:id="24327" w:author="BC" w:date="2025-05-28T10:17:00Z">
          <w:pPr/>
        </w:pPrChange>
      </w:pPr>
      <w:r w:rsidRPr="00542545">
        <w:rPr>
          <w:lang w:eastAsia="ja-JP"/>
        </w:rPr>
        <w:t xml:space="preserve">Service Life </w:t>
      </w:r>
      <w:ins w:id="24328" w:author="BC" w:date="2025-05-28T10:17:00Z">
        <w:r w:rsidR="00475EAD" w:rsidRPr="00542545">
          <w:rPr>
            <w:lang w:eastAsia="ja-JP"/>
          </w:rPr>
          <w:tab/>
          <w:t xml:space="preserve">means the </w:t>
        </w:r>
      </w:ins>
      <w:del w:id="24329" w:author="BC" w:date="2025-05-28T10:17:00Z">
        <w:r w:rsidRPr="00542545" w:rsidDel="00475EAD">
          <w:rPr>
            <w:lang w:eastAsia="ja-JP"/>
          </w:rPr>
          <w:delText xml:space="preserve">= </w:delText>
        </w:r>
      </w:del>
      <w:r w:rsidRPr="00542545">
        <w:rPr>
          <w:lang w:eastAsia="ja-JP"/>
        </w:rPr>
        <w:t xml:space="preserve">number of km driven over the use stage lifetime.  </w:t>
      </w:r>
    </w:p>
    <w:p w14:paraId="4C5F0F1F" w14:textId="347BD14B" w:rsidR="00B66C8D" w:rsidRPr="00542545" w:rsidRDefault="00B66C8D">
      <w:pPr>
        <w:ind w:left="2835" w:hanging="1701"/>
        <w:rPr>
          <w:lang w:eastAsia="ja-JP"/>
        </w:rPr>
        <w:pPrChange w:id="24330" w:author="BC" w:date="2025-05-28T10:17:00Z">
          <w:pPr/>
        </w:pPrChange>
      </w:pPr>
      <w:r w:rsidRPr="00542545">
        <w:rPr>
          <w:lang w:eastAsia="ja-JP"/>
        </w:rPr>
        <w:t xml:space="preserve">Charging Losses </w:t>
      </w:r>
      <w:del w:id="24331" w:author="BC" w:date="2025-05-28T10:18:00Z">
        <w:r w:rsidRPr="00542545" w:rsidDel="00475EAD">
          <w:rPr>
            <w:lang w:eastAsia="ja-JP"/>
          </w:rPr>
          <w:delText xml:space="preserve">= </w:delText>
        </w:r>
      </w:del>
      <w:ins w:id="24332" w:author="BC" w:date="2025-05-28T10:18:00Z">
        <w:r w:rsidR="00475EAD" w:rsidRPr="00542545">
          <w:rPr>
            <w:lang w:eastAsia="ja-JP"/>
          </w:rPr>
          <w:tab/>
          <w:t xml:space="preserve">means the </w:t>
        </w:r>
      </w:ins>
      <w:r w:rsidRPr="00542545">
        <w:rPr>
          <w:lang w:eastAsia="ja-JP"/>
        </w:rPr>
        <w:t>charging losses included within the certified or in-use vehicle electricity consumption in charge-depleting mode of operation.</w:t>
      </w:r>
    </w:p>
    <w:p w14:paraId="75D3F71E" w14:textId="77777777" w:rsidR="00B66C8D" w:rsidRPr="00542545" w:rsidRDefault="00B66C8D" w:rsidP="0051108C">
      <w:pPr>
        <w:rPr>
          <w:ins w:id="24333" w:author="MIR Caroline" w:date="2025-06-17T11:16:00Z"/>
          <w:lang w:eastAsia="ja-JP"/>
        </w:rPr>
      </w:pPr>
      <w:r w:rsidRPr="00542545">
        <w:rPr>
          <w:lang w:eastAsia="ja-JP"/>
        </w:rPr>
        <w:t>Other parameters are defined as earlier.</w:t>
      </w:r>
    </w:p>
    <w:p w14:paraId="5B89830F" w14:textId="08FE8439" w:rsidR="003463FF" w:rsidRPr="00542545" w:rsidDel="003C1E06" w:rsidRDefault="003463FF" w:rsidP="0051108C">
      <w:pPr>
        <w:rPr>
          <w:del w:id="24334" w:author="BC" w:date="2025-06-17T14:41:00Z"/>
          <w:lang w:eastAsia="ja-JP"/>
        </w:rPr>
      </w:pPr>
    </w:p>
    <w:p w14:paraId="5FBC3873" w14:textId="558CC78A" w:rsidR="00B66C8D" w:rsidRPr="00542545" w:rsidDel="00EF0988" w:rsidRDefault="00B66C8D" w:rsidP="0051108C">
      <w:pPr>
        <w:rPr>
          <w:del w:id="24335" w:author="BC" w:date="2025-05-26T17:32:00Z"/>
          <w:lang w:eastAsia="ja-JP"/>
        </w:rPr>
      </w:pPr>
    </w:p>
    <w:p w14:paraId="52CE8C09" w14:textId="41DB23E2" w:rsidR="00B66C8D" w:rsidRPr="00542545" w:rsidRDefault="0051108C" w:rsidP="0051108C">
      <w:pPr>
        <w:pStyle w:val="Beschriftung"/>
      </w:pPr>
      <w:bookmarkStart w:id="24336" w:name="_Ref201051321"/>
      <w:r w:rsidRPr="00542545">
        <w:t xml:space="preserve">Table </w:t>
      </w:r>
      <w:r w:rsidRPr="00542545">
        <w:fldChar w:fldCharType="begin"/>
      </w:r>
      <w:r w:rsidRPr="00542545">
        <w:instrText xml:space="preserve"> SEQ Table \* ARABIC </w:instrText>
      </w:r>
      <w:r w:rsidRPr="00542545">
        <w:fldChar w:fldCharType="separate"/>
      </w:r>
      <w:ins w:id="24337" w:author="MIR Caroline" w:date="2025-07-10T17:59:00Z">
        <w:r w:rsidR="00C325F1">
          <w:rPr>
            <w:noProof/>
          </w:rPr>
          <w:t>16</w:t>
        </w:r>
      </w:ins>
      <w:del w:id="24338" w:author="MIR Caroline" w:date="2025-04-16T15:41:00Z">
        <w:r w:rsidR="00644CFC" w:rsidRPr="00542545" w:rsidDel="00B713E1">
          <w:delText>15</w:delText>
        </w:r>
      </w:del>
      <w:r w:rsidRPr="00542545">
        <w:fldChar w:fldCharType="end"/>
      </w:r>
      <w:bookmarkEnd w:id="24336"/>
      <w:r w:rsidR="00B66C8D" w:rsidRPr="00542545">
        <w:t xml:space="preserve">: Prioritisation for average battery </w:t>
      </w:r>
      <w:del w:id="24339" w:author="BC" w:date="2025-07-10T11:20:00Z">
        <w:r w:rsidR="00B66C8D" w:rsidRPr="00542545" w:rsidDel="002C7913">
          <w:delText xml:space="preserve">SOH </w:delText>
        </w:r>
      </w:del>
      <w:ins w:id="24340" w:author="BC" w:date="2025-07-10T11:20:00Z">
        <w:r w:rsidR="002C7913" w:rsidRPr="00542545">
          <w:t>S</w:t>
        </w:r>
        <w:r w:rsidR="002C7913">
          <w:t>o</w:t>
        </w:r>
        <w:r w:rsidR="002C7913" w:rsidRPr="00542545">
          <w:t xml:space="preserve">H </w:t>
        </w:r>
      </w:ins>
      <w:r w:rsidR="00B66C8D" w:rsidRPr="00542545">
        <w:t>reduction assumptions</w:t>
      </w:r>
    </w:p>
    <w:tbl>
      <w:tblPr>
        <w:tblStyle w:val="TableGrid2"/>
        <w:tblW w:w="4036" w:type="pct"/>
        <w:tblInd w:w="7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5293"/>
        <w:gridCol w:w="2474"/>
      </w:tblGrid>
      <w:tr w:rsidR="00B66C8D" w:rsidRPr="00542545" w14:paraId="361A0203" w14:textId="77777777" w:rsidTr="003463FF">
        <w:trPr>
          <w:trHeight w:val="323"/>
          <w:tblHeader/>
        </w:trPr>
        <w:tc>
          <w:tcPr>
            <w:tcW w:w="5293"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58DF2390" w14:textId="77777777" w:rsidR="00B66C8D" w:rsidRPr="00542545" w:rsidRDefault="00B66C8D" w:rsidP="0051108C">
            <w:pPr>
              <w:pStyle w:val="TableTextCaro"/>
            </w:pPr>
            <w:r w:rsidRPr="00542545">
              <w:rPr>
                <w:rFonts w:eastAsia="MS Mincho"/>
                <w:lang w:eastAsia="en-US"/>
              </w:rPr>
              <w:t>Proposed prioritisation in order of accuracy and specificity (highest to lowest)</w:t>
            </w:r>
          </w:p>
        </w:tc>
        <w:tc>
          <w:tcPr>
            <w:tcW w:w="2474"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0364338B" w14:textId="77777777" w:rsidR="00B66C8D" w:rsidRPr="00542545" w:rsidRDefault="00B66C8D" w:rsidP="0051108C">
            <w:pPr>
              <w:pStyle w:val="TableTextCaro"/>
            </w:pPr>
            <w:r w:rsidRPr="00542545">
              <w:t>UNECE Level</w:t>
            </w:r>
          </w:p>
        </w:tc>
      </w:tr>
      <w:tr w:rsidR="00B66C8D" w:rsidRPr="00542545" w14:paraId="008F2C27" w14:textId="77777777" w:rsidTr="003463FF">
        <w:trPr>
          <w:trHeight w:val="323"/>
        </w:trPr>
        <w:tc>
          <w:tcPr>
            <w:tcW w:w="5293"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1ECBEE81" w14:textId="12D5A947" w:rsidR="00B66C8D" w:rsidRPr="00551F5D" w:rsidRDefault="003463FF" w:rsidP="0051108C">
            <w:pPr>
              <w:pStyle w:val="TableTextCaro"/>
              <w:rPr>
                <w:color w:val="auto"/>
                <w:rPrChange w:id="24341" w:author="BC" w:date="2025-07-08T12:12:00Z">
                  <w:rPr/>
                </w:rPrChange>
              </w:rPr>
            </w:pPr>
            <w:ins w:id="24342" w:author="MIR Caroline" w:date="2025-06-17T11:16:00Z">
              <w:r w:rsidRPr="00551F5D">
                <w:rPr>
                  <w:color w:val="auto"/>
                  <w:rPrChange w:id="24343" w:author="BC" w:date="2025-07-08T12:12:00Z">
                    <w:rPr>
                      <w:color w:val="FF0000"/>
                    </w:rPr>
                  </w:rPrChange>
                </w:rPr>
                <w:t xml:space="preserve">OEM / supplier specific data on battery cycle life (i.e. to </w:t>
              </w:r>
              <w:commentRangeStart w:id="24344"/>
              <w:r w:rsidRPr="00551F5D">
                <w:rPr>
                  <w:color w:val="auto"/>
                  <w:highlight w:val="yellow"/>
                  <w:rPrChange w:id="24345" w:author="BC" w:date="2025-07-08T12:12:00Z">
                    <w:rPr>
                      <w:color w:val="FF0000"/>
                      <w:highlight w:val="yellow"/>
                    </w:rPr>
                  </w:rPrChange>
                </w:rPr>
                <w:t>80% loss in energy capacity</w:t>
              </w:r>
            </w:ins>
            <w:commentRangeEnd w:id="24344"/>
            <w:r w:rsidR="001C3F57" w:rsidRPr="00551F5D">
              <w:rPr>
                <w:rStyle w:val="Kommentarzeichen"/>
                <w:rFonts w:asciiTheme="minorHAnsi" w:eastAsia="SimSun" w:hAnsiTheme="minorHAnsi" w:cstheme="minorBidi"/>
                <w:color w:val="auto"/>
                <w:lang w:eastAsia="en-US"/>
                <w:rPrChange w:id="24346" w:author="BC" w:date="2025-07-08T12:12:00Z">
                  <w:rPr>
                    <w:rStyle w:val="Kommentarzeichen"/>
                    <w:rFonts w:asciiTheme="minorHAnsi" w:eastAsia="SimSun" w:hAnsiTheme="minorHAnsi" w:cstheme="minorBidi"/>
                    <w:color w:val="auto"/>
                    <w:lang w:val="fr-FR" w:eastAsia="en-US"/>
                  </w:rPr>
                </w:rPrChange>
              </w:rPr>
              <w:commentReference w:id="24344"/>
            </w:r>
            <w:ins w:id="24347" w:author="MIR Caroline" w:date="2025-06-17T11:16:00Z">
              <w:r w:rsidRPr="00551F5D">
                <w:rPr>
                  <w:color w:val="auto"/>
                  <w:rPrChange w:id="24348" w:author="BC" w:date="2025-07-08T12:12:00Z">
                    <w:rPr>
                      <w:color w:val="FF0000"/>
                    </w:rPr>
                  </w:rPrChange>
                </w:rPr>
                <w:t>*), according to regulatory durability testing requirements.</w:t>
              </w:r>
            </w:ins>
            <w:del w:id="24349" w:author="MIR Caroline" w:date="2025-06-17T11:16:00Z">
              <w:r w:rsidR="00B66C8D" w:rsidRPr="00551F5D">
                <w:rPr>
                  <w:color w:val="auto"/>
                  <w:rPrChange w:id="24350" w:author="BC" w:date="2025-07-08T12:12:00Z">
                    <w:rPr/>
                  </w:rPrChange>
                </w:rPr>
                <w:delText>OEM / supplier specific methodological approach to define operational battery SOH loss, if validated by an independent third party expert on batteries.</w:delText>
              </w:r>
            </w:del>
          </w:p>
        </w:tc>
        <w:tc>
          <w:tcPr>
            <w:tcW w:w="2474"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101185A7" w14:textId="77777777" w:rsidR="003463FF" w:rsidRPr="00551F5D" w:rsidRDefault="003463FF" w:rsidP="003463FF">
            <w:pPr>
              <w:pStyle w:val="TableText0"/>
              <w:rPr>
                <w:ins w:id="24351" w:author="MIR Caroline" w:date="2025-06-17T11:16:00Z"/>
                <w:lang w:val="en-GB"/>
                <w:rPrChange w:id="24352" w:author="BC" w:date="2025-07-08T12:12:00Z">
                  <w:rPr>
                    <w:ins w:id="24353" w:author="MIR Caroline" w:date="2025-06-17T11:16:00Z"/>
                    <w:color w:val="FF0000"/>
                  </w:rPr>
                </w:rPrChange>
              </w:rPr>
            </w:pPr>
            <w:ins w:id="24354" w:author="MIR Caroline" w:date="2025-06-17T11:16:00Z">
              <w:r w:rsidRPr="00551F5D">
                <w:rPr>
                  <w:lang w:val="en-GB"/>
                  <w:rPrChange w:id="24355" w:author="BC" w:date="2025-07-08T12:12:00Z">
                    <w:rPr>
                      <w:color w:val="FF0000"/>
                    </w:rPr>
                  </w:rPrChange>
                </w:rPr>
                <w:t xml:space="preserve">Level 4 </w:t>
              </w:r>
            </w:ins>
          </w:p>
          <w:p w14:paraId="1089944C" w14:textId="0B410BD2" w:rsidR="00B66C8D" w:rsidRPr="00551F5D" w:rsidRDefault="003463FF" w:rsidP="0051108C">
            <w:pPr>
              <w:pStyle w:val="TableTextCaro"/>
              <w:rPr>
                <w:del w:id="24356" w:author="MIR Caroline" w:date="2025-06-17T11:16:00Z"/>
                <w:color w:val="auto"/>
                <w:rPrChange w:id="24357" w:author="BC" w:date="2025-07-08T12:12:00Z">
                  <w:rPr>
                    <w:del w:id="24358" w:author="MIR Caroline" w:date="2025-06-17T11:16:00Z"/>
                  </w:rPr>
                </w:rPrChange>
              </w:rPr>
            </w:pPr>
            <w:ins w:id="24359" w:author="MIR Caroline" w:date="2025-06-17T11:16:00Z">
              <w:r w:rsidRPr="00551F5D">
                <w:rPr>
                  <w:color w:val="auto"/>
                  <w:rPrChange w:id="24360" w:author="BC" w:date="2025-07-08T12:12:00Z">
                    <w:rPr>
                      <w:color w:val="FF0000"/>
                    </w:rPr>
                  </w:rPrChange>
                </w:rPr>
                <w:t>(Optional, depending on availability)</w:t>
              </w:r>
            </w:ins>
            <w:del w:id="24361" w:author="MIR Caroline" w:date="2025-06-17T11:16:00Z">
              <w:r w:rsidRPr="00551F5D" w:rsidDel="00B233C0">
                <w:rPr>
                  <w:color w:val="auto"/>
                  <w:rPrChange w:id="24362" w:author="BC" w:date="2025-07-08T12:12:00Z">
                    <w:rPr/>
                  </w:rPrChange>
                </w:rPr>
                <w:delText xml:space="preserve">Level 4 </w:delText>
              </w:r>
            </w:del>
          </w:p>
          <w:p w14:paraId="090ADB63" w14:textId="590E2E42" w:rsidR="00B66C8D" w:rsidRPr="00551F5D" w:rsidRDefault="00B66C8D" w:rsidP="0051108C">
            <w:pPr>
              <w:pStyle w:val="TableTextCaro"/>
              <w:rPr>
                <w:color w:val="auto"/>
                <w:rPrChange w:id="24363" w:author="BC" w:date="2025-07-08T12:12:00Z">
                  <w:rPr/>
                </w:rPrChange>
              </w:rPr>
            </w:pPr>
            <w:del w:id="24364" w:author="MIR Caroline" w:date="2025-06-17T11:16:00Z">
              <w:r w:rsidRPr="00551F5D">
                <w:rPr>
                  <w:color w:val="auto"/>
                  <w:rPrChange w:id="24365" w:author="BC" w:date="2025-07-08T12:12:00Z">
                    <w:rPr/>
                  </w:rPrChange>
                </w:rPr>
                <w:delText>(Optional, depending on availability)</w:delText>
              </w:r>
            </w:del>
          </w:p>
        </w:tc>
      </w:tr>
      <w:tr w:rsidR="00B66C8D" w:rsidRPr="00542545" w14:paraId="57933825" w14:textId="77777777" w:rsidTr="003463FF">
        <w:trPr>
          <w:trHeight w:val="323"/>
        </w:trPr>
        <w:tc>
          <w:tcPr>
            <w:tcW w:w="5293"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0F9D76B7" w14:textId="136A90D2" w:rsidR="00B66C8D" w:rsidRPr="00551F5D" w:rsidRDefault="003463FF" w:rsidP="0051108C">
            <w:pPr>
              <w:pStyle w:val="TableTextCaro"/>
              <w:rPr>
                <w:color w:val="auto"/>
                <w:rPrChange w:id="24366" w:author="BC" w:date="2025-07-08T12:12:00Z">
                  <w:rPr/>
                </w:rPrChange>
              </w:rPr>
            </w:pPr>
            <w:ins w:id="24367" w:author="MIR Caroline" w:date="2025-06-17T11:16:00Z">
              <w:r w:rsidRPr="00551F5D">
                <w:rPr>
                  <w:color w:val="auto"/>
                  <w:rPrChange w:id="24368" w:author="BC" w:date="2025-07-08T12:12:00Z">
                    <w:rPr>
                      <w:color w:val="FF0000"/>
                    </w:rPr>
                  </w:rPrChange>
                </w:rPr>
                <w:t>If OEM / supplier-specific data is not available, assume an operational cycle life of 2000/3000 charge/discharge cycles hours (for LDVs</w:t>
              </w:r>
            </w:ins>
            <w:ins w:id="24369" w:author="BC" w:date="2025-07-10T13:22:00Z">
              <w:r w:rsidR="009362D4">
                <w:rPr>
                  <w:color w:val="auto"/>
                </w:rPr>
                <w:t>[</w:t>
              </w:r>
            </w:ins>
            <w:ins w:id="24370" w:author="MIR Caroline" w:date="2025-06-17T11:16:00Z">
              <w:r w:rsidRPr="00551F5D">
                <w:rPr>
                  <w:color w:val="auto"/>
                  <w:rPrChange w:id="24371" w:author="BC" w:date="2025-07-08T12:12:00Z">
                    <w:rPr>
                      <w:color w:val="FF0000"/>
                    </w:rPr>
                  </w:rPrChange>
                </w:rPr>
                <w:t>/HDVs</w:t>
              </w:r>
            </w:ins>
            <w:ins w:id="24372" w:author="BC" w:date="2025-07-10T13:22:00Z">
              <w:r w:rsidR="009362D4">
                <w:rPr>
                  <w:color w:val="auto"/>
                </w:rPr>
                <w:t>]</w:t>
              </w:r>
            </w:ins>
            <w:ins w:id="24373" w:author="MIR Caroline" w:date="2025-06-17T11:16:00Z">
              <w:r w:rsidRPr="00551F5D">
                <w:rPr>
                  <w:color w:val="auto"/>
                  <w:rPrChange w:id="24374" w:author="BC" w:date="2025-07-08T12:12:00Z">
                    <w:rPr>
                      <w:color w:val="FF0000"/>
                    </w:rPr>
                  </w:rPrChange>
                </w:rPr>
                <w:t>) to calculate</w:t>
              </w:r>
              <w:del w:id="24375" w:author="BC" w:date="2025-07-10T13:22:00Z">
                <w:r w:rsidRPr="00551F5D" w:rsidDel="009362D4">
                  <w:rPr>
                    <w:color w:val="auto"/>
                    <w:rPrChange w:id="24376" w:author="BC" w:date="2025-07-08T12:12:00Z">
                      <w:rPr>
                        <w:color w:val="FF0000"/>
                      </w:rPr>
                    </w:rPrChange>
                  </w:rPr>
                  <w:delText>d</w:delText>
                </w:r>
              </w:del>
              <w:r w:rsidRPr="00551F5D">
                <w:rPr>
                  <w:color w:val="auto"/>
                  <w:rPrChange w:id="24377" w:author="BC" w:date="2025-07-08T12:12:00Z">
                    <w:rPr>
                      <w:color w:val="FF0000"/>
                    </w:rPr>
                  </w:rPrChange>
                </w:rPr>
                <w:t xml:space="preserve"> the average S</w:t>
              </w:r>
              <w:del w:id="24378" w:author="BC" w:date="2025-07-10T10:22:00Z">
                <w:r w:rsidRPr="00551F5D" w:rsidDel="004523CD">
                  <w:rPr>
                    <w:color w:val="auto"/>
                    <w:rPrChange w:id="24379" w:author="BC" w:date="2025-07-08T12:12:00Z">
                      <w:rPr>
                        <w:color w:val="FF0000"/>
                      </w:rPr>
                    </w:rPrChange>
                  </w:rPr>
                  <w:delText>O</w:delText>
                </w:r>
              </w:del>
            </w:ins>
            <w:ins w:id="24380" w:author="BC" w:date="2025-07-10T10:22:00Z">
              <w:r w:rsidR="004523CD">
                <w:rPr>
                  <w:color w:val="auto"/>
                </w:rPr>
                <w:t>o</w:t>
              </w:r>
            </w:ins>
            <w:ins w:id="24381" w:author="MIR Caroline" w:date="2025-06-17T11:16:00Z">
              <w:r w:rsidRPr="00551F5D">
                <w:rPr>
                  <w:color w:val="auto"/>
                  <w:rPrChange w:id="24382" w:author="BC" w:date="2025-07-08T12:12:00Z">
                    <w:rPr>
                      <w:color w:val="FF0000"/>
                    </w:rPr>
                  </w:rPrChange>
                </w:rPr>
                <w:t>H according to the defined formula.</w:t>
              </w:r>
            </w:ins>
            <w:del w:id="24383" w:author="MIR Caroline" w:date="2025-06-17T11:16:00Z">
              <w:r w:rsidRPr="00551F5D" w:rsidDel="00B233C0">
                <w:rPr>
                  <w:color w:val="auto"/>
                  <w:rPrChange w:id="24384" w:author="BC" w:date="2025-07-08T12:12:00Z">
                    <w:rPr/>
                  </w:rPrChange>
                </w:rPr>
                <w:delText>OEM / supplier specific data on battery cycle life (</w:delText>
              </w:r>
              <w:r w:rsidRPr="00551F5D" w:rsidDel="00B233C0">
                <w:rPr>
                  <w:color w:val="auto"/>
                  <w:highlight w:val="yellow"/>
                  <w:rPrChange w:id="24385" w:author="BC" w:date="2025-07-08T12:12:00Z">
                    <w:rPr>
                      <w:highlight w:val="yellow"/>
                    </w:rPr>
                  </w:rPrChange>
                </w:rPr>
                <w:delText>to 80% loss in capacity</w:delText>
              </w:r>
              <w:commentRangeStart w:id="24386"/>
              <w:commentRangeEnd w:id="24386"/>
              <w:r w:rsidR="00B66C8D" w:rsidRPr="00551F5D">
                <w:rPr>
                  <w:rStyle w:val="Kommentarzeichen"/>
                  <w:color w:val="auto"/>
                  <w:lang w:eastAsia="en-US"/>
                  <w:rPrChange w:id="24387" w:author="BC" w:date="2025-07-08T12:12:00Z">
                    <w:rPr>
                      <w:rStyle w:val="Kommentarzeichen"/>
                      <w:lang w:eastAsia="en-US"/>
                    </w:rPr>
                  </w:rPrChange>
                </w:rPr>
                <w:commentReference w:id="24386"/>
              </w:r>
              <w:r w:rsidR="00B66C8D" w:rsidRPr="00551F5D">
                <w:rPr>
                  <w:color w:val="auto"/>
                  <w:rPrChange w:id="24388" w:author="BC" w:date="2025-07-08T12:12:00Z">
                    <w:rPr/>
                  </w:rPrChange>
                </w:rPr>
                <w:delText>), according to regulatory durability testing requirements.</w:delText>
              </w:r>
            </w:del>
          </w:p>
        </w:tc>
        <w:tc>
          <w:tcPr>
            <w:tcW w:w="2474"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26DFF3D8" w14:textId="29AB1D12" w:rsidR="00B66C8D" w:rsidRPr="00551F5D" w:rsidRDefault="003463FF" w:rsidP="0051108C">
            <w:pPr>
              <w:pStyle w:val="TableTextCaro"/>
              <w:rPr>
                <w:del w:id="24389" w:author="MIR Caroline" w:date="2025-06-17T11:16:00Z"/>
                <w:color w:val="auto"/>
                <w:rPrChange w:id="24390" w:author="BC" w:date="2025-07-08T12:12:00Z">
                  <w:rPr>
                    <w:del w:id="24391" w:author="MIR Caroline" w:date="2025-06-17T11:16:00Z"/>
                  </w:rPr>
                </w:rPrChange>
              </w:rPr>
            </w:pPr>
            <w:ins w:id="24392" w:author="MIR Caroline" w:date="2025-06-17T11:16:00Z">
              <w:r w:rsidRPr="00551F5D">
                <w:rPr>
                  <w:color w:val="auto"/>
                  <w:rPrChange w:id="24393" w:author="BC" w:date="2025-07-08T12:12:00Z">
                    <w:rPr>
                      <w:color w:val="FF0000"/>
                    </w:rPr>
                  </w:rPrChange>
                </w:rPr>
                <w:t>Level 3 and below.</w:t>
              </w:r>
            </w:ins>
            <w:del w:id="24394" w:author="MIR Caroline" w:date="2025-06-17T11:16:00Z">
              <w:r w:rsidRPr="00551F5D" w:rsidDel="00B233C0">
                <w:rPr>
                  <w:color w:val="auto"/>
                  <w:rPrChange w:id="24395" w:author="BC" w:date="2025-07-08T12:12:00Z">
                    <w:rPr/>
                  </w:rPrChange>
                </w:rPr>
                <w:delText xml:space="preserve">Level 4 </w:delText>
              </w:r>
            </w:del>
          </w:p>
          <w:p w14:paraId="789A6EA2" w14:textId="218FEE06" w:rsidR="00B66C8D" w:rsidRPr="00551F5D" w:rsidRDefault="00B66C8D" w:rsidP="0051108C">
            <w:pPr>
              <w:pStyle w:val="TableTextCaro"/>
              <w:rPr>
                <w:color w:val="auto"/>
                <w:rPrChange w:id="24396" w:author="BC" w:date="2025-07-08T12:12:00Z">
                  <w:rPr/>
                </w:rPrChange>
              </w:rPr>
            </w:pPr>
            <w:del w:id="24397" w:author="MIR Caroline" w:date="2025-06-17T11:16:00Z">
              <w:r w:rsidRPr="00551F5D">
                <w:rPr>
                  <w:color w:val="auto"/>
                  <w:rPrChange w:id="24398" w:author="BC" w:date="2025-07-08T12:12:00Z">
                    <w:rPr/>
                  </w:rPrChange>
                </w:rPr>
                <w:delText>(Optional, depending on availability)</w:delText>
              </w:r>
            </w:del>
          </w:p>
        </w:tc>
      </w:tr>
      <w:tr w:rsidR="00B66C8D" w:rsidRPr="00542545" w14:paraId="2D670C8A" w14:textId="77777777" w:rsidTr="003463FF">
        <w:trPr>
          <w:trHeight w:val="323"/>
          <w:del w:id="24399" w:author="MIR Caroline" w:date="2025-06-17T11:16:00Z"/>
        </w:trPr>
        <w:tc>
          <w:tcPr>
            <w:tcW w:w="5293"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45DDCC44" w14:textId="3C975E27" w:rsidR="00B66C8D" w:rsidRPr="00542545" w:rsidRDefault="00B66C8D" w:rsidP="0051108C">
            <w:pPr>
              <w:pStyle w:val="TableTextCaro"/>
              <w:rPr>
                <w:del w:id="24400" w:author="MIR Caroline" w:date="2025-06-17T11:16:00Z"/>
              </w:rPr>
            </w:pPr>
            <w:del w:id="24401" w:author="MIR Caroline" w:date="2025-06-17T11:16:00Z">
              <w:r w:rsidRPr="00542545">
                <w:delText>If OEM / supplier-specific data is not available, assume an operational cycle life of 2000/3000 charge/discharge cycles hours (for LDVs/HDVs) to calculated the average SOH according to the defined formula.</w:delText>
              </w:r>
            </w:del>
          </w:p>
        </w:tc>
        <w:tc>
          <w:tcPr>
            <w:tcW w:w="2474"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68F22AF6" w14:textId="2CBEF3AF" w:rsidR="00B66C8D" w:rsidRPr="00542545" w:rsidRDefault="00B66C8D" w:rsidP="0051108C">
            <w:pPr>
              <w:pStyle w:val="TableTextCaro"/>
              <w:rPr>
                <w:del w:id="24402" w:author="MIR Caroline" w:date="2025-06-17T11:16:00Z"/>
              </w:rPr>
            </w:pPr>
            <w:del w:id="24403" w:author="MIR Caroline" w:date="2025-06-17T11:16:00Z">
              <w:r w:rsidRPr="00542545">
                <w:delText>Level 3 and below.</w:delText>
              </w:r>
            </w:del>
          </w:p>
        </w:tc>
      </w:tr>
    </w:tbl>
    <w:p w14:paraId="6558D68F" w14:textId="17713CF4" w:rsidR="00B66C8D" w:rsidRPr="00542545" w:rsidRDefault="00B66C8D" w:rsidP="0051108C">
      <w:pPr>
        <w:rPr>
          <w:i/>
          <w:iCs/>
          <w:sz w:val="16"/>
          <w:szCs w:val="16"/>
          <w:lang w:eastAsia="ja-JP"/>
        </w:rPr>
      </w:pPr>
      <w:r w:rsidRPr="00551F5D">
        <w:rPr>
          <w:i/>
          <w:iCs/>
          <w:sz w:val="16"/>
          <w:szCs w:val="16"/>
          <w:lang w:eastAsia="ja-JP"/>
          <w:rPrChange w:id="24404" w:author="BC" w:date="2025-07-08T12:12:00Z">
            <w:rPr>
              <w:i/>
              <w:iCs/>
              <w:sz w:val="16"/>
              <w:szCs w:val="16"/>
              <w:highlight w:val="yellow"/>
              <w:lang w:eastAsia="ja-JP"/>
            </w:rPr>
          </w:rPrChange>
        </w:rPr>
        <w:t xml:space="preserve">Notes: </w:t>
      </w:r>
      <w:ins w:id="24405" w:author="MIR Caroline" w:date="2025-06-17T11:15:00Z">
        <w:r w:rsidR="009012DC" w:rsidRPr="00542545">
          <w:rPr>
            <w:i/>
            <w:iCs/>
            <w:sz w:val="16"/>
            <w:szCs w:val="16"/>
            <w:lang w:eastAsia="ja-JP"/>
          </w:rPr>
          <w:t>Depending on the definition of battery end-of-life in a vehicle in different regions for example via minimum battery durability requirements for different vehicle types, the S</w:t>
        </w:r>
        <w:del w:id="24406" w:author="BC" w:date="2025-07-10T10:22:00Z">
          <w:r w:rsidR="009012DC" w:rsidRPr="00542545" w:rsidDel="004523CD">
            <w:rPr>
              <w:i/>
              <w:iCs/>
              <w:sz w:val="16"/>
              <w:szCs w:val="16"/>
              <w:lang w:eastAsia="ja-JP"/>
            </w:rPr>
            <w:delText>O</w:delText>
          </w:r>
        </w:del>
      </w:ins>
      <w:ins w:id="24407" w:author="BC" w:date="2025-07-10T10:22:00Z">
        <w:r w:rsidR="004523CD">
          <w:rPr>
            <w:i/>
            <w:iCs/>
            <w:sz w:val="16"/>
            <w:szCs w:val="16"/>
            <w:lang w:eastAsia="ja-JP"/>
          </w:rPr>
          <w:t>o</w:t>
        </w:r>
      </w:ins>
      <w:ins w:id="24408" w:author="MIR Caroline" w:date="2025-06-17T11:15:00Z">
        <w:r w:rsidR="009012DC" w:rsidRPr="00542545">
          <w:rPr>
            <w:i/>
            <w:iCs/>
            <w:sz w:val="16"/>
            <w:szCs w:val="16"/>
            <w:lang w:eastAsia="ja-JP"/>
          </w:rPr>
          <w:t>H/SOCE cycle life definition may be adjusted.</w:t>
        </w:r>
      </w:ins>
      <w:del w:id="24409" w:author="MIR Caroline" w:date="2025-06-17T11:15:00Z">
        <w:r w:rsidRPr="00542545" w:rsidDel="009012DC">
          <w:rPr>
            <w:i/>
            <w:iCs/>
            <w:sz w:val="16"/>
            <w:szCs w:val="16"/>
            <w:highlight w:val="yellow"/>
            <w:lang w:eastAsia="ja-JP"/>
          </w:rPr>
          <w:delText>xxxx</w:delText>
        </w:r>
      </w:del>
      <w:del w:id="24410" w:author="MIR Caroline" w:date="2025-04-23T19:26:00Z">
        <w:r w:rsidRPr="00542545" w:rsidDel="00396054">
          <w:rPr>
            <w:i/>
            <w:iCs/>
            <w:sz w:val="16"/>
            <w:szCs w:val="16"/>
            <w:highlight w:val="yellow"/>
            <w:lang w:eastAsia="ja-JP"/>
          </w:rPr>
          <w:delText>.</w:delText>
        </w:r>
        <w:r w:rsidRPr="00542545" w:rsidDel="00396054">
          <w:rPr>
            <w:i/>
            <w:iCs/>
            <w:color w:val="C0504D" w:themeColor="accent2"/>
            <w:sz w:val="16"/>
            <w:szCs w:val="16"/>
            <w:highlight w:val="yellow"/>
            <w:lang w:eastAsia="ja-JP"/>
          </w:rPr>
          <w:delText>]</w:delText>
        </w:r>
      </w:del>
    </w:p>
    <w:p w14:paraId="1C2C1048" w14:textId="77777777" w:rsidR="00B66C8D" w:rsidRPr="00542545" w:rsidRDefault="00B66C8D" w:rsidP="0051108C">
      <w:pPr>
        <w:pStyle w:val="Caro4"/>
      </w:pPr>
      <w:bookmarkStart w:id="24411" w:name="_Toc203063992"/>
      <w:r w:rsidRPr="00542545">
        <w:t>Quantification of Leakages</w:t>
      </w:r>
      <w:bookmarkEnd w:id="24411"/>
    </w:p>
    <w:p w14:paraId="06E3232C" w14:textId="23DF3986" w:rsidR="00B66C8D" w:rsidRPr="00542545" w:rsidRDefault="00B66C8D">
      <w:pPr>
        <w:pStyle w:val="Caro5"/>
        <w:pPrChange w:id="24412" w:author="BC" w:date="2025-06-17T14:41:00Z">
          <w:pPr/>
        </w:pPrChange>
      </w:pPr>
      <w:bookmarkStart w:id="24413" w:name="_Toc203063993"/>
      <w:r w:rsidRPr="00542545">
        <w:t xml:space="preserve">Methodology for </w:t>
      </w:r>
      <w:del w:id="24414" w:author="BC" w:date="2025-07-09T20:42:00Z">
        <w:r w:rsidRPr="00542545" w:rsidDel="00EC6972">
          <w:delText>EVAP</w:delText>
        </w:r>
      </w:del>
      <w:ins w:id="24415" w:author="BC" w:date="2025-07-09T20:42:00Z">
        <w:r w:rsidR="00EC6972" w:rsidRPr="00542545">
          <w:t>E</w:t>
        </w:r>
        <w:r w:rsidR="00EC6972">
          <w:t>vaporative</w:t>
        </w:r>
      </w:ins>
      <w:r w:rsidRPr="00542545">
        <w:t>, Hydrogen, LNG/CNG emissions.</w:t>
      </w:r>
      <w:bookmarkEnd w:id="24413"/>
    </w:p>
    <w:p w14:paraId="52C904EF" w14:textId="77777777" w:rsidR="00B66C8D" w:rsidRPr="00542545" w:rsidRDefault="00B66C8D" w:rsidP="0051108C">
      <w:pPr>
        <w:rPr>
          <w:i/>
          <w:u w:val="single"/>
          <w:lang w:eastAsia="ja-JP"/>
        </w:rPr>
      </w:pPr>
      <w:r w:rsidRPr="00542545">
        <w:rPr>
          <w:i/>
          <w:u w:val="single"/>
          <w:lang w:eastAsia="ja-JP"/>
        </w:rPr>
        <w:t>Evaporative emissions</w:t>
      </w:r>
    </w:p>
    <w:p w14:paraId="6DF2A994" w14:textId="77777777" w:rsidR="00E34978" w:rsidRPr="00542545" w:rsidRDefault="00E34978" w:rsidP="00E34978">
      <w:pPr>
        <w:rPr>
          <w:ins w:id="24416" w:author="MIR Caroline" w:date="2025-07-08T09:37:00Z"/>
          <w:lang w:eastAsia="ja-JP"/>
        </w:rPr>
      </w:pPr>
      <w:ins w:id="24417" w:author="MIR Caroline" w:date="2025-07-08T09:37:00Z">
        <w:r w:rsidRPr="00542545">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ins>
    </w:p>
    <w:p w14:paraId="116082B6" w14:textId="77777777" w:rsidR="00E34978" w:rsidRPr="00542545" w:rsidRDefault="00E34978" w:rsidP="00E34978">
      <w:pPr>
        <w:rPr>
          <w:ins w:id="24418" w:author="MIR Caroline" w:date="2025-07-08T09:37:00Z"/>
          <w:lang w:eastAsia="ja-JP"/>
        </w:rPr>
      </w:pPr>
      <w:ins w:id="24419" w:author="MIR Caroline" w:date="2025-07-08T09:37:00Z">
        <w:r w:rsidRPr="00542545">
          <w:rPr>
            <w:lang w:eastAsia="ja-JP"/>
          </w:rPr>
          <w:t>Limits of evaporative emission (2g to 0.5g of HC) and duration of measurement (24h to 48h) varies between different regions of the world (worst case limit is 2g / 24h).</w:t>
        </w:r>
      </w:ins>
    </w:p>
    <w:p w14:paraId="3E8341FB" w14:textId="77777777" w:rsidR="00E34978" w:rsidRPr="00542545" w:rsidRDefault="00E34978" w:rsidP="00E34978">
      <w:pPr>
        <w:rPr>
          <w:ins w:id="24420" w:author="MIR Caroline" w:date="2025-07-08T09:37:00Z"/>
          <w:lang w:eastAsia="ja-JP"/>
        </w:rPr>
      </w:pPr>
    </w:p>
    <w:p w14:paraId="04CF1646" w14:textId="31C785AE" w:rsidR="00B66C8D" w:rsidRPr="00542545" w:rsidRDefault="00E34978" w:rsidP="0051108C">
      <w:pPr>
        <w:rPr>
          <w:del w:id="24421" w:author="MIR Caroline" w:date="2025-07-08T09:37:00Z"/>
          <w:lang w:eastAsia="ja-JP"/>
        </w:rPr>
      </w:pPr>
      <w:ins w:id="24422" w:author="MIR Caroline" w:date="2025-07-08T09:37:00Z">
        <w:r w:rsidRPr="00542545">
          <w:rPr>
            <w:lang w:eastAsia="ja-JP"/>
          </w:rPr>
          <w:t>Given the very low impact on the entire use stage G</w:t>
        </w:r>
        <w:del w:id="24423" w:author="BC" w:date="2025-07-10T10:23:00Z">
          <w:r w:rsidRPr="00542545" w:rsidDel="000F7BA4">
            <w:rPr>
              <w:lang w:eastAsia="ja-JP"/>
            </w:rPr>
            <w:delText>h</w:delText>
          </w:r>
        </w:del>
      </w:ins>
      <w:ins w:id="24424" w:author="BC" w:date="2025-07-10T10:23:00Z">
        <w:r w:rsidR="000F7BA4">
          <w:rPr>
            <w:lang w:eastAsia="ja-JP"/>
          </w:rPr>
          <w:t>H</w:t>
        </w:r>
      </w:ins>
      <w:ins w:id="24425" w:author="MIR Caroline" w:date="2025-07-08T09:37:00Z">
        <w:r w:rsidRPr="00542545">
          <w:rPr>
            <w:lang w:eastAsia="ja-JP"/>
          </w:rPr>
          <w:t>G emissions, this recommended practices neglect the emissions arising from fuel evaporation.</w:t>
        </w:r>
      </w:ins>
      <w:del w:id="24426" w:author="MIR Caroline" w:date="2025-07-08T09:37:00Z">
        <w:r w:rsidR="00B66C8D" w:rsidRPr="00542545">
          <w:rPr>
            <w:lang w:eastAsia="ja-JP"/>
          </w:rPr>
          <w:delText>Evaporative emissions occur in vehicles due to the nature of the fuel system and the volatility of gasoline. As part of the homologation process, vehicles are subjected to emissions testing to ensure compliance with regulations, including limits on evaporative emissions.</w:delText>
        </w:r>
      </w:del>
    </w:p>
    <w:p w14:paraId="7A1ECE98" w14:textId="3154673E" w:rsidR="00B66C8D" w:rsidRPr="00542545" w:rsidRDefault="00B66C8D" w:rsidP="00150701">
      <w:pPr>
        <w:rPr>
          <w:del w:id="24427" w:author="MIR Caroline" w:date="2025-07-08T09:37:00Z"/>
          <w:lang w:eastAsia="ja-JP"/>
        </w:rPr>
      </w:pPr>
      <w:del w:id="24428" w:author="MIR Caroline" w:date="2025-07-08T09:37:00Z">
        <w:r w:rsidRPr="00542545">
          <w:rPr>
            <w:lang w:eastAsia="ja-JP"/>
          </w:rPr>
          <w:delText xml:space="preserve">Limits of evaporative emission (2g to 0.5g of HC) and duration of measurement </w:delText>
        </w:r>
      </w:del>
      <w:del w:id="24429" w:author="MIR Caroline" w:date="2025-04-23T19:27:00Z">
        <w:r w:rsidRPr="00542545" w:rsidDel="00001045">
          <w:rPr>
            <w:lang w:eastAsia="ja-JP"/>
          </w:rPr>
          <w:delText xml:space="preserve">( </w:delText>
        </w:r>
        <w:r w:rsidR="00001045" w:rsidRPr="00542545">
          <w:rPr>
            <w:lang w:eastAsia="ja-JP"/>
          </w:rPr>
          <w:delText>24</w:delText>
        </w:r>
      </w:del>
      <w:del w:id="24430" w:author="MIR Caroline" w:date="2025-07-08T09:37:00Z">
        <w:r w:rsidRPr="00542545">
          <w:rPr>
            <w:lang w:eastAsia="ja-JP"/>
          </w:rPr>
          <w:delText>h to 48h) varies between different regions of the world (worst case limit will be 2g / 24h)</w:delText>
        </w:r>
      </w:del>
    </w:p>
    <w:p w14:paraId="16A4842A" w14:textId="04856025" w:rsidR="00B66C8D" w:rsidRPr="00542545" w:rsidRDefault="00B66C8D" w:rsidP="00150701">
      <w:pPr>
        <w:rPr>
          <w:del w:id="24431" w:author="MIR Caroline" w:date="2025-07-08T09:37:00Z"/>
          <w:lang w:eastAsia="ja-JP"/>
        </w:rPr>
      </w:pPr>
      <w:del w:id="24432" w:author="MIR Caroline" w:date="2025-07-08T09:37:00Z">
        <w:r w:rsidRPr="00542545">
          <w:rPr>
            <w:lang w:eastAsia="ja-JP"/>
          </w:rPr>
          <w:delText xml:space="preserve">A rough estimation of evaporative emission can be done by taking into account the evaporative emission by assuming this as a </w:delText>
        </w:r>
      </w:del>
      <w:del w:id="24433" w:author="MIR Caroline" w:date="2025-04-23T19:27:00Z">
        <w:r w:rsidRPr="00542545" w:rsidDel="00A1172C">
          <w:rPr>
            <w:lang w:eastAsia="ja-JP"/>
          </w:rPr>
          <w:delText>worst case</w:delText>
        </w:r>
      </w:del>
      <w:del w:id="24434" w:author="MIR Caroline" w:date="2025-07-08T09:37:00Z">
        <w:r w:rsidRPr="00542545">
          <w:rPr>
            <w:lang w:eastAsia="ja-JP"/>
          </w:rPr>
          <w:delText xml:space="preserve"> situation.</w:delText>
        </w:r>
      </w:del>
    </w:p>
    <w:p w14:paraId="406EEADE" w14:textId="491320C3" w:rsidR="00B66C8D" w:rsidRPr="00542545" w:rsidRDefault="00B66C8D" w:rsidP="0051108C">
      <w:pPr>
        <w:rPr>
          <w:del w:id="24435" w:author="MIR Caroline" w:date="2025-07-08T09:37:00Z"/>
          <w:lang w:eastAsia="ja-JP"/>
        </w:rPr>
      </w:pPr>
      <w:del w:id="24436" w:author="MIR Caroline" w:date="2025-07-08T09:37:00Z">
        <w:r w:rsidRPr="00542545">
          <w:rPr>
            <w:lang w:eastAsia="ja-JP"/>
          </w:rPr>
          <w:delText>Example:</w:delText>
        </w:r>
      </w:del>
    </w:p>
    <w:p w14:paraId="7A35158B" w14:textId="150D826A" w:rsidR="00B66C8D" w:rsidRPr="00542545" w:rsidRDefault="00B66C8D" w:rsidP="00150701">
      <w:pPr>
        <w:ind w:firstLine="397"/>
        <w:rPr>
          <w:del w:id="24437" w:author="MIR Caroline" w:date="2025-07-08T09:37:00Z"/>
          <w:lang w:eastAsia="ja-JP"/>
        </w:rPr>
      </w:pPr>
      <w:del w:id="24438" w:author="MIR Caroline" w:date="2025-07-08T09:37:00Z">
        <w:r w:rsidRPr="00542545">
          <w:rPr>
            <w:lang w:eastAsia="ja-JP"/>
          </w:rPr>
          <w:delText xml:space="preserve">Vehicle lifetime: 10 years </w:delText>
        </w:r>
      </w:del>
    </w:p>
    <w:p w14:paraId="4CA1F3FB" w14:textId="327E3A41" w:rsidR="00B66C8D" w:rsidRPr="00542545" w:rsidRDefault="00B66C8D" w:rsidP="00150701">
      <w:pPr>
        <w:ind w:firstLine="397"/>
        <w:rPr>
          <w:del w:id="24439" w:author="MIR Caroline" w:date="2025-07-08T09:37:00Z"/>
          <w:lang w:eastAsia="ja-JP"/>
        </w:rPr>
      </w:pPr>
      <w:del w:id="24440" w:author="MIR Caroline" w:date="2025-07-08T09:37:00Z">
        <w:r w:rsidRPr="00542545">
          <w:rPr>
            <w:lang w:eastAsia="ja-JP"/>
          </w:rPr>
          <w:delText xml:space="preserve">Lifetime millage = 200 000 km </w:delText>
        </w:r>
      </w:del>
    </w:p>
    <w:p w14:paraId="7C19C86F" w14:textId="6524016B" w:rsidR="00B66C8D" w:rsidRPr="00542545" w:rsidRDefault="00B66C8D" w:rsidP="00150701">
      <w:pPr>
        <w:ind w:firstLine="397"/>
        <w:rPr>
          <w:del w:id="24441" w:author="MIR Caroline" w:date="2025-07-08T09:37:00Z"/>
          <w:lang w:eastAsia="ja-JP"/>
        </w:rPr>
      </w:pPr>
      <w:del w:id="24442" w:author="MIR Caroline" w:date="2025-07-08T09:37:00Z">
        <w:r w:rsidRPr="00542545">
          <w:rPr>
            <w:lang w:eastAsia="ja-JP"/>
          </w:rPr>
          <w:delText xml:space="preserve">Maximum permitted evaporative emission = 2 g/2days </w:delText>
        </w:r>
      </w:del>
    </w:p>
    <w:p w14:paraId="042B4BE1" w14:textId="7F55CB32" w:rsidR="00B66C8D" w:rsidRPr="00542545" w:rsidRDefault="00B66C8D" w:rsidP="00150701">
      <w:pPr>
        <w:ind w:firstLine="397"/>
        <w:rPr>
          <w:del w:id="24443" w:author="MIR Caroline" w:date="2025-07-08T09:37:00Z"/>
          <w:lang w:eastAsia="ja-JP"/>
        </w:rPr>
      </w:pPr>
      <w:del w:id="24444" w:author="MIR Caroline" w:date="2025-07-08T09:37:00Z">
        <w:r w:rsidRPr="00542545">
          <w:rPr>
            <w:lang w:eastAsia="ja-JP"/>
          </w:rPr>
          <w:delText>Lifetime evaporation: 4.9 litters</w:delText>
        </w:r>
      </w:del>
    </w:p>
    <w:p w14:paraId="0C0AAC77" w14:textId="1961288A" w:rsidR="00B66C8D" w:rsidRPr="00542545" w:rsidDel="00EF0988" w:rsidRDefault="00B66C8D" w:rsidP="0051108C">
      <w:pPr>
        <w:rPr>
          <w:del w:id="24445" w:author="MIR Caroline" w:date="2025-07-08T09:37:00Z"/>
          <w:lang w:eastAsia="ja-JP"/>
        </w:rPr>
      </w:pPr>
    </w:p>
    <w:p w14:paraId="10870DC7" w14:textId="6C2A03F1" w:rsidR="00B66C8D" w:rsidRPr="00542545" w:rsidRDefault="00B66C8D" w:rsidP="00150701">
      <w:pPr>
        <w:ind w:firstLine="397"/>
        <w:rPr>
          <w:del w:id="24446" w:author="MIR Caroline" w:date="2025-07-08T09:37:00Z"/>
          <w:lang w:eastAsia="ja-JP"/>
        </w:rPr>
      </w:pPr>
      <w:del w:id="24447" w:author="MIR Caroline" w:date="2025-07-08T09:37:00Z">
        <w:r w:rsidRPr="00542545">
          <w:rPr>
            <w:lang w:eastAsia="ja-JP"/>
          </w:rPr>
          <w:delText>Fuel consumption: 5 litter / 100 km</w:delText>
        </w:r>
      </w:del>
    </w:p>
    <w:p w14:paraId="29A3ECC2" w14:textId="73CAAA22" w:rsidR="00B66C8D" w:rsidRPr="00542545" w:rsidRDefault="00B66C8D" w:rsidP="00150701">
      <w:pPr>
        <w:ind w:firstLine="397"/>
        <w:rPr>
          <w:del w:id="24448" w:author="MIR Caroline" w:date="2025-07-08T09:37:00Z"/>
          <w:lang w:eastAsia="ja-JP"/>
        </w:rPr>
      </w:pPr>
      <w:del w:id="24449" w:author="MIR Caroline" w:date="2025-07-08T09:37:00Z">
        <w:r w:rsidRPr="00542545">
          <w:rPr>
            <w:lang w:eastAsia="ja-JP"/>
          </w:rPr>
          <w:delText xml:space="preserve">Lifetime fuel consumption: 10 000 litters </w:delText>
        </w:r>
      </w:del>
    </w:p>
    <w:p w14:paraId="7C99C51D" w14:textId="00286870" w:rsidR="00B66C8D" w:rsidRPr="00542545" w:rsidRDefault="00B66C8D" w:rsidP="00150701">
      <w:pPr>
        <w:ind w:firstLine="397"/>
        <w:rPr>
          <w:del w:id="24450" w:author="MIR Caroline" w:date="2025-07-08T09:37:00Z"/>
          <w:lang w:eastAsia="ja-JP"/>
        </w:rPr>
      </w:pPr>
      <w:del w:id="24451" w:author="MIR Caroline" w:date="2025-07-08T09:37:00Z">
        <w:r w:rsidRPr="00542545">
          <w:rPr>
            <w:lang w:eastAsia="ja-JP"/>
          </w:rPr>
          <w:delText>Proportion of use phase: 0.05%</w:delText>
        </w:r>
      </w:del>
    </w:p>
    <w:p w14:paraId="48947607" w14:textId="293B3F98" w:rsidR="00150701" w:rsidRPr="00542545" w:rsidDel="00EF0988" w:rsidRDefault="00150701" w:rsidP="0051108C">
      <w:pPr>
        <w:rPr>
          <w:del w:id="24452" w:author="MIR Caroline" w:date="2025-07-08T09:37:00Z"/>
          <w:lang w:eastAsia="ja-JP"/>
        </w:rPr>
      </w:pPr>
    </w:p>
    <w:p w14:paraId="322BDC40" w14:textId="4CDFF47C" w:rsidR="00B66C8D" w:rsidRPr="00542545" w:rsidRDefault="00B66C8D" w:rsidP="0051108C">
      <w:pPr>
        <w:rPr>
          <w:del w:id="24453" w:author="MIR Caroline" w:date="2025-07-08T09:37:00Z"/>
          <w:lang w:eastAsia="ja-JP"/>
        </w:rPr>
      </w:pPr>
      <w:commentRangeStart w:id="24454"/>
      <w:del w:id="24455" w:author="MIR Caroline" w:date="2025-07-08T09:37:00Z">
        <w:r w:rsidRPr="00542545">
          <w:rPr>
            <w:lang w:eastAsia="ja-JP"/>
          </w:rPr>
          <w:delText>Two possible option</w:delText>
        </w:r>
        <w:r w:rsidR="00150701" w:rsidRPr="00542545">
          <w:rPr>
            <w:lang w:eastAsia="ja-JP"/>
          </w:rPr>
          <w:delText>s</w:delText>
        </w:r>
        <w:r w:rsidRPr="00542545">
          <w:rPr>
            <w:lang w:eastAsia="ja-JP"/>
          </w:rPr>
          <w:delText>:</w:delText>
        </w:r>
      </w:del>
    </w:p>
    <w:p w14:paraId="57AD60AF" w14:textId="58A6B22E" w:rsidR="00B66C8D" w:rsidRPr="00542545" w:rsidRDefault="00150701">
      <w:pPr>
        <w:ind w:left="1134" w:hanging="397"/>
        <w:rPr>
          <w:del w:id="24456" w:author="MIR Caroline" w:date="2025-07-08T09:37:00Z"/>
          <w:lang w:eastAsia="ja-JP"/>
        </w:rPr>
        <w:pPrChange w:id="24457" w:author="BC" w:date="2025-05-26T17:31:00Z">
          <w:pPr/>
        </w:pPrChange>
      </w:pPr>
      <w:del w:id="24458" w:author="MIR Caroline" w:date="2025-07-08T09:37:00Z">
        <w:r w:rsidRPr="00542545">
          <w:sym w:font="Wingdings 2" w:char="F097"/>
        </w:r>
        <w:r w:rsidRPr="00542545">
          <w:tab/>
        </w:r>
        <w:r w:rsidR="00B66C8D" w:rsidRPr="00542545">
          <w:rPr>
            <w:lang w:eastAsia="ja-JP"/>
          </w:rPr>
          <w:delText>Option 1 (</w:delText>
        </w:r>
        <w:r w:rsidR="00B66C8D" w:rsidRPr="00542545">
          <w:rPr>
            <w:highlight w:val="yellow"/>
            <w:lang w:eastAsia="ja-JP"/>
          </w:rPr>
          <w:delText>OICA proposal</w:delText>
        </w:r>
        <w:r w:rsidR="00B66C8D" w:rsidRPr="00542545">
          <w:rPr>
            <w:lang w:eastAsia="ja-JP"/>
          </w:rPr>
          <w:delText xml:space="preserve">): exclude from calculation. Justification: due to its </w:delText>
        </w:r>
      </w:del>
      <w:del w:id="24459" w:author="MIR Caroline" w:date="2025-04-23T19:27:00Z">
        <w:r w:rsidR="00B66C8D" w:rsidRPr="00542545" w:rsidDel="00A1172C">
          <w:rPr>
            <w:lang w:eastAsia="ja-JP"/>
          </w:rPr>
          <w:delText>none significant</w:delText>
        </w:r>
      </w:del>
      <w:del w:id="24460" w:author="MIR Caroline" w:date="2025-07-08T09:37:00Z">
        <w:r w:rsidR="00B66C8D" w:rsidRPr="00542545">
          <w:rPr>
            <w:lang w:eastAsia="ja-JP"/>
          </w:rPr>
          <w:delText xml:space="preserve"> impact</w:delText>
        </w:r>
      </w:del>
    </w:p>
    <w:p w14:paraId="316306D2" w14:textId="14933205" w:rsidR="00B66C8D" w:rsidRPr="00542545" w:rsidRDefault="00150701" w:rsidP="0051108C">
      <w:pPr>
        <w:rPr>
          <w:lang w:eastAsia="ja-JP"/>
        </w:rPr>
      </w:pPr>
      <w:del w:id="24461" w:author="MIR Caroline" w:date="2025-07-08T09:37:00Z">
        <w:r w:rsidRPr="00542545">
          <w:sym w:font="Wingdings 2" w:char="F097"/>
        </w:r>
        <w:r w:rsidRPr="00542545">
          <w:tab/>
        </w:r>
        <w:r w:rsidR="00B66C8D" w:rsidRPr="00542545">
          <w:rPr>
            <w:lang w:eastAsia="ja-JP"/>
          </w:rPr>
          <w:delText>Option 2: calculate taking into account the evaporative emission limit of the region</w:delText>
        </w:r>
      </w:del>
      <w:del w:id="24462" w:author="MIR Caroline" w:date="2025-04-23T19:27:00Z">
        <w:r w:rsidR="00B66C8D" w:rsidRPr="00542545" w:rsidDel="00A1172C">
          <w:rPr>
            <w:lang w:eastAsia="ja-JP"/>
          </w:rPr>
          <w:delText>]</w:delText>
        </w:r>
      </w:del>
      <w:commentRangeEnd w:id="24454"/>
      <w:r w:rsidR="002F6757" w:rsidRPr="00551F5D">
        <w:rPr>
          <w:rStyle w:val="Kommentarzeichen"/>
          <w:rFonts w:asciiTheme="minorHAnsi" w:eastAsia="SimSun" w:hAnsiTheme="minorHAnsi" w:cstheme="minorBidi"/>
          <w:lang w:eastAsia="en-US"/>
          <w:rPrChange w:id="24463" w:author="BC" w:date="2025-07-08T12:12:00Z">
            <w:rPr>
              <w:rStyle w:val="Kommentarzeichen"/>
              <w:rFonts w:asciiTheme="minorHAnsi" w:eastAsia="SimSun" w:hAnsiTheme="minorHAnsi" w:cstheme="minorBidi"/>
              <w:lang w:val="fr-FR" w:eastAsia="en-US"/>
            </w:rPr>
          </w:rPrChange>
        </w:rPr>
        <w:commentReference w:id="24454"/>
      </w:r>
    </w:p>
    <w:p w14:paraId="3F0979AF" w14:textId="61ADF30B" w:rsidR="00B66C8D" w:rsidRPr="00542545" w:rsidDel="00EF0988" w:rsidRDefault="00B66C8D" w:rsidP="0051108C">
      <w:pPr>
        <w:rPr>
          <w:del w:id="24464" w:author="BC" w:date="2025-05-26T17:31:00Z"/>
          <w:lang w:eastAsia="ja-JP"/>
        </w:rPr>
      </w:pPr>
    </w:p>
    <w:p w14:paraId="698E0EC8" w14:textId="77777777" w:rsidR="00B66C8D" w:rsidRPr="00542545" w:rsidRDefault="00B66C8D" w:rsidP="0051108C">
      <w:pPr>
        <w:rPr>
          <w:i/>
          <w:u w:val="single"/>
          <w:lang w:eastAsia="ja-JP"/>
        </w:rPr>
      </w:pPr>
      <w:commentRangeStart w:id="24465"/>
      <w:r w:rsidRPr="00542545">
        <w:rPr>
          <w:i/>
          <w:u w:val="single"/>
          <w:lang w:eastAsia="ja-JP"/>
        </w:rPr>
        <w:t>Hydrogen leakage</w:t>
      </w:r>
      <w:commentRangeEnd w:id="24465"/>
      <w:r w:rsidR="00CE58AF" w:rsidRPr="00551F5D">
        <w:rPr>
          <w:rStyle w:val="Kommentarzeichen"/>
          <w:rFonts w:asciiTheme="minorHAnsi" w:eastAsia="SimSun" w:hAnsiTheme="minorHAnsi" w:cstheme="minorBidi"/>
          <w:lang w:eastAsia="en-US"/>
          <w:rPrChange w:id="24466" w:author="BC" w:date="2025-07-08T12:12:00Z">
            <w:rPr>
              <w:rStyle w:val="Kommentarzeichen"/>
              <w:rFonts w:asciiTheme="minorHAnsi" w:eastAsia="SimSun" w:hAnsiTheme="minorHAnsi" w:cstheme="minorBidi"/>
              <w:lang w:val="fr-FR" w:eastAsia="en-US"/>
            </w:rPr>
          </w:rPrChange>
        </w:rPr>
        <w:commentReference w:id="24465"/>
      </w:r>
    </w:p>
    <w:p w14:paraId="1AE8B155" w14:textId="0045B821" w:rsidR="00AA6779" w:rsidRPr="00542545" w:rsidRDefault="00AA6779" w:rsidP="007B4E6F">
      <w:pPr>
        <w:rPr>
          <w:ins w:id="24467" w:author="MIR Caroline" w:date="2025-07-08T09:38:00Z"/>
          <w:rFonts w:eastAsia="MS Mincho"/>
          <w:lang w:eastAsia="ja-JP"/>
        </w:rPr>
      </w:pPr>
      <w:ins w:id="24468" w:author="MIR Caroline" w:date="2025-07-08T09:38:00Z">
        <w:r w:rsidRPr="00542545">
          <w:rPr>
            <w:rFonts w:eastAsia="MS Mincho"/>
            <w:lang w:eastAsia="ja-JP"/>
          </w:rPr>
          <w:t>Hydrogen emissions are not commonly included in life cycle inventory (LCI) datasets, and a characterization factor for hydrogen is currently absent from established impact assessment methods (e.g., the Environmental Footprint (EF) method), due to its omission from the explicit list of greenhouse gases in IPCC AR6. As such, it is recommended that the inclusion of hydrogen as a greenhouse gas in default LCA calculations be deferred until formal consensus is reached on its global warming potential (GWP) and/or its integration into the EF method.</w:t>
        </w:r>
      </w:ins>
    </w:p>
    <w:p w14:paraId="377A19A6" w14:textId="70C45D07" w:rsidR="00AA6779" w:rsidRPr="00542545" w:rsidRDefault="00AA6779" w:rsidP="007B4E6F">
      <w:pPr>
        <w:rPr>
          <w:ins w:id="24469" w:author="MIR Caroline" w:date="2025-07-08T09:38:00Z"/>
          <w:rFonts w:eastAsia="MS Mincho"/>
          <w:lang w:eastAsia="ja-JP"/>
        </w:rPr>
      </w:pPr>
      <w:ins w:id="24470" w:author="MIR Caroline" w:date="2025-07-08T09:38:00Z">
        <w:r w:rsidRPr="00542545">
          <w:rPr>
            <w:rFonts w:eastAsia="MS Mincho"/>
            <w:lang w:eastAsia="ja-JP"/>
          </w:rPr>
          <w:t>Hydrogen emissions primarily occur during production and distribution, mainly due to fugitive leakage. To a lesser extent, emissions can also arise directly from hydrogen-fuelled vehicles, although standardized test methods to quantify these emissions are currently lacking. Hydrogen can also escape from combustion engines and storage systems, particularly in the case of liquefied hydrogen.</w:t>
        </w:r>
      </w:ins>
    </w:p>
    <w:p w14:paraId="6BD24ED1" w14:textId="75C182A5" w:rsidR="00AA6779" w:rsidRPr="00542545" w:rsidRDefault="00AA6779" w:rsidP="007B4E6F">
      <w:pPr>
        <w:rPr>
          <w:ins w:id="24471" w:author="MIR Caroline" w:date="2025-07-08T09:38:00Z"/>
          <w:rFonts w:eastAsia="MS Mincho"/>
          <w:lang w:eastAsia="ja-JP"/>
        </w:rPr>
      </w:pPr>
      <w:ins w:id="24472" w:author="MIR Caroline" w:date="2025-07-08T09:38:00Z">
        <w:r w:rsidRPr="00542545">
          <w:rPr>
            <w:rFonts w:eastAsia="MS Mincho"/>
            <w:lang w:eastAsia="ja-JP"/>
          </w:rPr>
          <w: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t>
        </w:r>
      </w:ins>
    </w:p>
    <w:p w14:paraId="2B8E516D" w14:textId="2AE4E8A4" w:rsidR="00AA6779" w:rsidRPr="00542545" w:rsidRDefault="00AA6779" w:rsidP="007B4E6F">
      <w:pPr>
        <w:rPr>
          <w:ins w:id="24473" w:author="MIR Caroline" w:date="2025-07-08T09:38:00Z"/>
          <w:rFonts w:eastAsia="MS Mincho"/>
          <w:lang w:eastAsia="ja-JP"/>
        </w:rPr>
      </w:pPr>
      <w:ins w:id="24474" w:author="MIR Caroline" w:date="2025-07-08T09:38:00Z">
        <w:r w:rsidRPr="00542545">
          <w:rPr>
            <w:rFonts w:eastAsia="MS Mincho"/>
            <w:lang w:eastAsia="ja-JP"/>
          </w:rPr>
          <w:t>In the interim, practitioners are required to account for hydrogen emissions as a mandatory flow indicator until a standardized GWP value is formally adopted. The following hierarchy shall be applied by practitioners to account for typical fugitive hydrogen emissions from both the supply chain and vehicle use:</w:t>
        </w:r>
      </w:ins>
    </w:p>
    <w:p w14:paraId="7CA6CD15" w14:textId="3574E366" w:rsidR="00AA6779" w:rsidRPr="00542545" w:rsidRDefault="00AA6779" w:rsidP="00FD5A9E">
      <w:pPr>
        <w:rPr>
          <w:ins w:id="24475" w:author="MIR Caroline" w:date="2025-07-08T09:38:00Z"/>
          <w:rFonts w:eastAsia="MS Mincho"/>
          <w:lang w:eastAsia="ja-JP"/>
        </w:rPr>
      </w:pPr>
      <w:ins w:id="24476" w:author="MIR Caroline" w:date="2025-07-08T09:38:00Z">
        <w:r w:rsidRPr="00542545">
          <w:rPr>
            <w:rFonts w:eastAsia="MS Mincho"/>
            <w:lang w:eastAsia="ja-JP"/>
          </w:rPr>
          <w:t>Where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ins>
    </w:p>
    <w:p w14:paraId="26168E80" w14:textId="77777777" w:rsidR="00AA6779" w:rsidRPr="00542545" w:rsidRDefault="00AA6779" w:rsidP="007B4E6F">
      <w:pPr>
        <w:rPr>
          <w:ins w:id="24477" w:author="MIR Caroline" w:date="2025-07-08T09:38:00Z"/>
          <w:rFonts w:eastAsia="MS Mincho"/>
          <w:lang w:eastAsia="ja-JP"/>
        </w:rPr>
      </w:pPr>
      <w:ins w:id="24478" w:author="MIR Caroline" w:date="2025-07-08T09:38:00Z">
        <w:r w:rsidRPr="00542545">
          <w:rPr>
            <w:rFonts w:eastAsia="MS Mincho"/>
            <w:lang w:eastAsia="ja-JP"/>
          </w:rPr>
          <w:t>In the absence of such official or supplier-specific data, practitioners shall apply estimated hydrogen supply chain emission rates based on Table xx, which is derived and adapted from Cooper, Dubey, Bakkaloglu, and Hawkes (2022).</w:t>
        </w:r>
      </w:ins>
    </w:p>
    <w:p w14:paraId="4A657F52" w14:textId="77777777" w:rsidR="00AA6779" w:rsidRPr="00542545" w:rsidRDefault="00AA6779" w:rsidP="007B4E6F">
      <w:pPr>
        <w:rPr>
          <w:ins w:id="24479" w:author="MIR Caroline" w:date="2025-07-08T09:38:00Z"/>
          <w:rFonts w:eastAsia="MS Mincho"/>
          <w:lang w:eastAsia="ja-JP"/>
        </w:rPr>
      </w:pPr>
    </w:p>
    <w:p w14:paraId="4E12869C" w14:textId="77777777" w:rsidR="00C73F89" w:rsidRDefault="00C73F89">
      <w:pPr>
        <w:suppressAutoHyphens w:val="0"/>
        <w:spacing w:after="0" w:line="240" w:lineRule="auto"/>
        <w:ind w:left="0" w:right="0"/>
        <w:jc w:val="left"/>
        <w:rPr>
          <w:ins w:id="24480" w:author="BC" w:date="2025-07-10T10:24:00Z"/>
          <w:bCs/>
          <w:lang w:eastAsia="de-DE"/>
        </w:rPr>
      </w:pPr>
      <w:ins w:id="24481" w:author="BC" w:date="2025-07-10T10:24:00Z">
        <w:r>
          <w:br w:type="page"/>
        </w:r>
      </w:ins>
    </w:p>
    <w:p w14:paraId="32D236D2" w14:textId="7A7B4B61" w:rsidR="00AA6779" w:rsidRPr="00542545" w:rsidRDefault="00FD5A9E">
      <w:pPr>
        <w:pStyle w:val="Beschriftung"/>
        <w:rPr>
          <w:ins w:id="24482" w:author="MIR Caroline" w:date="2025-07-08T09:38:00Z"/>
          <w:rFonts w:eastAsia="MS Mincho"/>
          <w:lang w:eastAsia="ja-JP"/>
        </w:rPr>
        <w:pPrChange w:id="24483" w:author="MIR Caroline" w:date="2025-07-08T09:40:00Z">
          <w:pPr/>
        </w:pPrChange>
      </w:pPr>
      <w:ins w:id="24484" w:author="MIR Caroline" w:date="2025-07-08T09:40:00Z">
        <w:r w:rsidRPr="00542545">
          <w:t xml:space="preserve">Table </w:t>
        </w:r>
        <w:r w:rsidRPr="00542545">
          <w:fldChar w:fldCharType="begin"/>
        </w:r>
        <w:r w:rsidRPr="00542545">
          <w:instrText xml:space="preserve"> SEQ Table \* ARABIC </w:instrText>
        </w:r>
      </w:ins>
      <w:r w:rsidRPr="00542545">
        <w:fldChar w:fldCharType="separate"/>
      </w:r>
      <w:ins w:id="24485" w:author="MIR Caroline" w:date="2025-07-10T17:59:00Z">
        <w:r w:rsidR="00C325F1">
          <w:rPr>
            <w:noProof/>
          </w:rPr>
          <w:t>17</w:t>
        </w:r>
      </w:ins>
      <w:ins w:id="24486" w:author="MIR Caroline" w:date="2025-07-08T09:40:00Z">
        <w:r w:rsidRPr="00542545">
          <w:fldChar w:fldCharType="end"/>
        </w:r>
        <w:r w:rsidRPr="00542545">
          <w:t xml:space="preserve"> : </w:t>
        </w:r>
      </w:ins>
      <w:ins w:id="24487" w:author="MIR Caroline" w:date="2025-07-08T09:38:00Z">
        <w:r w:rsidR="00AA6779" w:rsidRPr="00551F5D">
          <w:rPr>
            <w:rFonts w:eastAsia="MS Mincho"/>
            <w:highlight w:val="yellow"/>
            <w:lang w:eastAsia="ja-JP"/>
            <w:rPrChange w:id="24488" w:author="BC" w:date="2025-07-08T12:12:00Z">
              <w:rPr>
                <w:rFonts w:eastAsia="MS Mincho"/>
                <w:bCs/>
                <w:lang w:eastAsia="ja-JP"/>
              </w:rPr>
            </w:rPrChange>
          </w:rPr>
          <w:t>INSERT TransensusLCA Table II-2 : Proposed default H2 supply chain emission rates for hydrogen produced from (i) steam reforming of natural gas, (ii) electrolysis of water</w:t>
        </w:r>
      </w:ins>
    </w:p>
    <w:p w14:paraId="458DDB73" w14:textId="710E7969" w:rsidR="00AA6779" w:rsidRPr="00542545" w:rsidRDefault="00FD5A9E" w:rsidP="00AA6779">
      <w:pPr>
        <w:rPr>
          <w:ins w:id="24489" w:author="MIR Caroline" w:date="2025-07-08T09:38:00Z"/>
          <w:rFonts w:eastAsia="MS Mincho"/>
          <w:b/>
          <w:lang w:eastAsia="ja-JP"/>
        </w:rPr>
      </w:pPr>
      <w:ins w:id="24490" w:author="MIR Caroline" w:date="2025-07-08T09:39:00Z">
        <w:r w:rsidRPr="00551F5D">
          <w:rPr>
            <w:noProof/>
            <w:color w:val="C0504D" w:themeColor="accent2"/>
            <w:lang w:eastAsia="ja-JP"/>
            <w:rPrChange w:id="24491" w:author="BC" w:date="2025-07-08T12:12:00Z">
              <w:rPr>
                <w:noProof/>
                <w:color w:val="C0504D" w:themeColor="accent2"/>
                <w:lang w:val="en-US" w:eastAsia="ja-JP"/>
              </w:rPr>
            </w:rPrChange>
          </w:rPr>
          <w:drawing>
            <wp:anchor distT="0" distB="0" distL="114300" distR="114300" simplePos="0" relativeHeight="251658482" behindDoc="0" locked="0" layoutInCell="1" allowOverlap="1" wp14:anchorId="5354922D" wp14:editId="3622D3B3">
              <wp:simplePos x="0" y="0"/>
              <wp:positionH relativeFrom="column">
                <wp:posOffset>0</wp:posOffset>
              </wp:positionH>
              <wp:positionV relativeFrom="paragraph">
                <wp:posOffset>228600</wp:posOffset>
              </wp:positionV>
              <wp:extent cx="6120130" cy="2348865"/>
              <wp:effectExtent l="0" t="0" r="0" b="0"/>
              <wp:wrapSquare wrapText="bothSides"/>
              <wp:docPr id="441657702" name="Pictur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57702" name="Picture 1" descr="Une image contenant texte, capture d’écran, nombre, Police&#10;&#10;Le contenu généré par l’IA peut être incorrect."/>
                      <pic:cNvPicPr/>
                    </pic:nvPicPr>
                    <pic:blipFill>
                      <a:blip r:embed="rId53">
                        <a:extLst>
                          <a:ext uri="{28A0092B-C50C-407E-A947-70E740481C1C}">
                            <a14:useLocalDpi xmlns:a14="http://schemas.microsoft.com/office/drawing/2010/main" val="0"/>
                          </a:ext>
                        </a:extLst>
                      </a:blip>
                      <a:stretch>
                        <a:fillRect/>
                      </a:stretch>
                    </pic:blipFill>
                    <pic:spPr>
                      <a:xfrm>
                        <a:off x="0" y="0"/>
                        <a:ext cx="6120130" cy="2348865"/>
                      </a:xfrm>
                      <a:prstGeom prst="rect">
                        <a:avLst/>
                      </a:prstGeom>
                    </pic:spPr>
                  </pic:pic>
                </a:graphicData>
              </a:graphic>
              <wp14:sizeRelH relativeFrom="page">
                <wp14:pctWidth>0</wp14:pctWidth>
              </wp14:sizeRelH>
              <wp14:sizeRelV relativeFrom="page">
                <wp14:pctHeight>0</wp14:pctHeight>
              </wp14:sizeRelV>
            </wp:anchor>
          </w:drawing>
        </w:r>
      </w:ins>
    </w:p>
    <w:p w14:paraId="09D9F131" w14:textId="75BA1BE2" w:rsidR="00B66C8D" w:rsidRPr="00542545" w:rsidDel="00E11C71" w:rsidRDefault="00B66C8D" w:rsidP="0051108C">
      <w:pPr>
        <w:rPr>
          <w:del w:id="24492" w:author="MIR Caroline" w:date="2025-04-23T19:28:00Z"/>
          <w:lang w:eastAsia="ja-JP"/>
        </w:rPr>
      </w:pPr>
      <w:del w:id="24493" w:author="MIR Caroline" w:date="2025-07-08T09:38:00Z">
        <w:r w:rsidRPr="00542545">
          <w:rPr>
            <w:lang w:eastAsia="ja-JP"/>
          </w:rPr>
          <w:delText xml:space="preserve">Hydrogen emissions are not commonly included in life cycle inventory (LCI) datasets, highlighting the need for a standardized </w:delText>
        </w:r>
      </w:del>
      <w:ins w:id="24494" w:author="BC" w:date="2025-06-04T12:36:00Z">
        <w:del w:id="24495" w:author="MIR Caroline" w:date="2025-07-08T09:38:00Z">
          <w:r w:rsidR="00C533A5" w:rsidRPr="00542545">
            <w:rPr>
              <w:lang w:eastAsia="ja-JP"/>
            </w:rPr>
            <w:delText xml:space="preserve">standardised </w:delText>
          </w:r>
        </w:del>
      </w:ins>
      <w:del w:id="24496" w:author="MIR Caroline" w:date="2025-07-08T09:38:00Z">
        <w:r w:rsidRPr="00542545">
          <w:rPr>
            <w:lang w:eastAsia="ja-JP"/>
          </w:rPr>
          <w:delText xml:space="preserve">approach to estimate hydrogen leakage rates for consistency in </w:delText>
        </w:r>
      </w:del>
      <w:del w:id="24497" w:author="MIR Caroline" w:date="2025-04-23T19:28:00Z">
        <w:r w:rsidRPr="00542545" w:rsidDel="004F0540">
          <w:rPr>
            <w:lang w:eastAsia="ja-JP"/>
          </w:rPr>
          <w:delText>modeling</w:delText>
        </w:r>
      </w:del>
      <w:del w:id="24498" w:author="MIR Caroline" w:date="2025-07-08T09:38:00Z">
        <w:r w:rsidRPr="00542545">
          <w:rPr>
            <w:lang w:eastAsia="ja-JP"/>
          </w:rPr>
          <w:delText>.</w:delText>
        </w:r>
      </w:del>
      <w:bookmarkStart w:id="24499" w:name="_Toc202861984"/>
      <w:bookmarkStart w:id="24500" w:name="_Toc203063994"/>
      <w:bookmarkEnd w:id="24499"/>
      <w:bookmarkEnd w:id="24500"/>
    </w:p>
    <w:p w14:paraId="090692CF" w14:textId="7FCCA12A" w:rsidR="00B66C8D" w:rsidRPr="00542545" w:rsidRDefault="00B66C8D" w:rsidP="00E11C71">
      <w:pPr>
        <w:rPr>
          <w:del w:id="24501" w:author="MIR Caroline" w:date="2025-07-08T09:38:00Z"/>
          <w:lang w:eastAsia="ja-JP"/>
        </w:rPr>
      </w:pPr>
      <w:bookmarkStart w:id="24502" w:name="_Toc202861985"/>
      <w:bookmarkStart w:id="24503" w:name="_Toc203063995"/>
      <w:bookmarkEnd w:id="24502"/>
      <w:bookmarkEnd w:id="24503"/>
    </w:p>
    <w:p w14:paraId="5C3AD6E7" w14:textId="1B46CF7D" w:rsidR="00B66C8D" w:rsidRPr="00542545" w:rsidRDefault="00B66C8D" w:rsidP="0051108C">
      <w:pPr>
        <w:rPr>
          <w:del w:id="24504" w:author="MIR Caroline" w:date="2025-05-25T10:40:00Z"/>
          <w:lang w:eastAsia="ja-JP"/>
        </w:rPr>
      </w:pPr>
      <w:del w:id="24505" w:author="MIR Caroline" w:date="2025-07-08T09:38:00Z">
        <w:r w:rsidRPr="00542545">
          <w:rPr>
            <w:lang w:eastAsia="ja-JP"/>
          </w:rPr>
          <w:delText>Hydrogen emissions primarily occur during production and distribution, mainly due to fugitive leakage. To a lesser extent, emissions can also arise directly from hydrogen-</w:delText>
        </w:r>
      </w:del>
      <w:del w:id="24506" w:author="MIR Caroline" w:date="2025-04-23T19:29:00Z">
        <w:r w:rsidRPr="00542545" w:rsidDel="004F0540">
          <w:rPr>
            <w:lang w:eastAsia="ja-JP"/>
          </w:rPr>
          <w:delText>fueled</w:delText>
        </w:r>
      </w:del>
      <w:del w:id="24507" w:author="MIR Caroline" w:date="2025-07-08T09:38:00Z">
        <w:r w:rsidRPr="00542545">
          <w:rPr>
            <w:lang w:eastAsia="ja-JP"/>
          </w:rPr>
          <w:delText xml:space="preserve"> vehicles, although standardized </w:delText>
        </w:r>
      </w:del>
      <w:ins w:id="24508" w:author="BC" w:date="2025-06-04T12:36:00Z">
        <w:del w:id="24509" w:author="MIR Caroline" w:date="2025-07-08T09:38:00Z">
          <w:r w:rsidR="00C533A5" w:rsidRPr="00542545">
            <w:rPr>
              <w:lang w:eastAsia="ja-JP"/>
            </w:rPr>
            <w:delText xml:space="preserve">standardised </w:delText>
          </w:r>
        </w:del>
      </w:ins>
      <w:del w:id="24510" w:author="MIR Caroline" w:date="2025-07-08T09:38:00Z">
        <w:r w:rsidRPr="00542545">
          <w:rPr>
            <w:lang w:eastAsia="ja-JP"/>
          </w:rPr>
          <w:delText>test methods to quantify these emissions are currently lacking. Hydrogen can also escape from combustion engines and storage systems, particularly in the case of liquefied hydrogen.</w:delText>
        </w:r>
      </w:del>
      <w:bookmarkStart w:id="24511" w:name="_Toc202861986"/>
      <w:bookmarkStart w:id="24512" w:name="_Toc203063996"/>
      <w:bookmarkEnd w:id="24511"/>
      <w:bookmarkEnd w:id="24512"/>
    </w:p>
    <w:p w14:paraId="5853559A" w14:textId="0692BB97" w:rsidR="00B66C8D" w:rsidRPr="00542545" w:rsidRDefault="00B66C8D" w:rsidP="0051108C">
      <w:pPr>
        <w:rPr>
          <w:del w:id="24513" w:author="MIR Caroline" w:date="2025-07-08T09:38:00Z"/>
          <w:lang w:eastAsia="ja-JP"/>
        </w:rPr>
      </w:pPr>
      <w:bookmarkStart w:id="24514" w:name="_Toc202861987"/>
      <w:bookmarkStart w:id="24515" w:name="_Toc203063997"/>
      <w:bookmarkEnd w:id="24514"/>
      <w:bookmarkEnd w:id="24515"/>
    </w:p>
    <w:p w14:paraId="51668EEB" w14:textId="70ADFD46" w:rsidR="00F9393D" w:rsidRPr="00542545" w:rsidDel="00206C6F" w:rsidRDefault="00B66C8D">
      <w:pPr>
        <w:ind w:left="0"/>
        <w:rPr>
          <w:del w:id="24516" w:author="BC" w:date="2025-06-19T23:03:00Z"/>
          <w:lang w:eastAsia="ja-JP"/>
        </w:rPr>
        <w:pPrChange w:id="24517" w:author="MIR Caroline" w:date="2025-06-17T11:16:00Z">
          <w:pPr/>
        </w:pPrChange>
      </w:pPr>
      <w:del w:id="24518" w:author="MIR Caroline" w:date="2025-07-08T09:38:00Z">
        <w:r w:rsidRPr="00542545">
          <w:rPr>
            <w:lang w:eastAsia="ja-JP"/>
          </w:rPr>
          <w:delTex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delText>
        </w:r>
      </w:del>
      <w:bookmarkStart w:id="24519" w:name="_Toc202861988"/>
      <w:bookmarkStart w:id="24520" w:name="_Toc203063998"/>
      <w:bookmarkEnd w:id="24519"/>
      <w:bookmarkEnd w:id="24520"/>
    </w:p>
    <w:p w14:paraId="167DC7BB" w14:textId="77777777" w:rsidR="00B66C8D" w:rsidRPr="00542545" w:rsidRDefault="00B66C8D" w:rsidP="00E14251">
      <w:pPr>
        <w:pStyle w:val="Caro4"/>
      </w:pPr>
      <w:bookmarkStart w:id="24521" w:name="_Toc203063999"/>
      <w:r w:rsidRPr="00542545">
        <w:t>Quantification of fluorocarbons emissions</w:t>
      </w:r>
      <w:bookmarkEnd w:id="24521"/>
    </w:p>
    <w:p w14:paraId="7263FE90" w14:textId="77777777" w:rsidR="00B66C8D" w:rsidRPr="00542545" w:rsidRDefault="00B66C8D" w:rsidP="0051108C">
      <w:pPr>
        <w:rPr>
          <w:b/>
          <w:bCs/>
          <w:lang w:eastAsia="ja-JP"/>
        </w:rPr>
      </w:pPr>
      <w:commentRangeStart w:id="24522"/>
      <w:commentRangeStart w:id="24523"/>
      <w:r w:rsidRPr="00542545">
        <w:rPr>
          <w:b/>
          <w:bCs/>
          <w:lang w:eastAsia="ja-JP"/>
        </w:rPr>
        <w:t>[List HFCs and address impact]</w:t>
      </w:r>
      <w:commentRangeEnd w:id="24522"/>
      <w:r w:rsidRPr="00542545">
        <w:rPr>
          <w:rStyle w:val="Kommentarzeichen"/>
          <w:b/>
          <w:bCs/>
        </w:rPr>
        <w:commentReference w:id="24522"/>
      </w:r>
      <w:commentRangeEnd w:id="24523"/>
      <w:r w:rsidR="002F287E" w:rsidRPr="00551F5D">
        <w:rPr>
          <w:rStyle w:val="Kommentarzeichen"/>
          <w:rFonts w:asciiTheme="minorHAnsi" w:eastAsia="SimSun" w:hAnsiTheme="minorHAnsi" w:cstheme="minorBidi"/>
          <w:lang w:eastAsia="en-US"/>
          <w:rPrChange w:id="24524" w:author="BC" w:date="2025-07-08T12:12:00Z">
            <w:rPr>
              <w:rStyle w:val="Kommentarzeichen"/>
              <w:rFonts w:asciiTheme="minorHAnsi" w:eastAsia="SimSun" w:hAnsiTheme="minorHAnsi" w:cstheme="minorBidi"/>
              <w:lang w:val="fr-FR" w:eastAsia="en-US"/>
            </w:rPr>
          </w:rPrChange>
        </w:rPr>
        <w:commentReference w:id="24523"/>
      </w:r>
    </w:p>
    <w:p w14:paraId="273A27C2" w14:textId="6056131C" w:rsidR="00537EFD" w:rsidRPr="00542545" w:rsidRDefault="00537EFD" w:rsidP="008D32E9">
      <w:pPr>
        <w:rPr>
          <w:ins w:id="24525" w:author="MIR Caroline" w:date="2025-07-08T09:41:00Z"/>
          <w:lang w:eastAsia="ja-JP"/>
        </w:rPr>
      </w:pPr>
      <w:ins w:id="24526" w:author="MIR Caroline" w:date="2025-07-08T09:41:00Z">
        <w:r w:rsidRPr="00542545">
          <w:rPr>
            <w:lang w:eastAsia="ja-JP"/>
          </w:rPr>
          <w:t>[</w:t>
        </w:r>
        <w:r w:rsidR="00B66C8D" w:rsidRPr="00542545">
          <w:rPr>
            <w:lang w:eastAsia="ja-JP"/>
          </w:rPr>
          <w:t xml:space="preserve">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w:t>
        </w:r>
        <w:r w:rsidR="00B66C8D" w:rsidRPr="00542545">
          <w:rPr>
            <w:bCs/>
            <w:lang w:eastAsia="ja-JP"/>
          </w:rPr>
          <w:t>potent greenhouse gases</w:t>
        </w:r>
        <w:r w:rsidR="00B66C8D" w:rsidRPr="00542545">
          <w:rPr>
            <w:lang w:eastAsia="ja-JP"/>
          </w:rPr>
          <w:t xml:space="preserve"> with </w:t>
        </w:r>
        <w:r w:rsidR="00B66C8D" w:rsidRPr="00542545">
          <w:rPr>
            <w:bCs/>
            <w:lang w:eastAsia="ja-JP"/>
          </w:rPr>
          <w:t>high global warming potential (GWP)</w:t>
        </w:r>
        <w:r w:rsidR="00B66C8D" w:rsidRPr="00542545">
          <w:rPr>
            <w:lang w:eastAsia="ja-JP"/>
          </w:rPr>
          <w:t>.</w:t>
        </w:r>
      </w:ins>
    </w:p>
    <w:p w14:paraId="7D141331" w14:textId="77777777" w:rsidR="00537EFD" w:rsidRPr="00542545" w:rsidRDefault="00537EFD" w:rsidP="00537EFD">
      <w:pPr>
        <w:rPr>
          <w:ins w:id="24527" w:author="MIR Caroline" w:date="2025-07-08T09:41:00Z"/>
          <w:lang w:eastAsia="ja-JP"/>
        </w:rPr>
      </w:pPr>
      <w:ins w:id="24528" w:author="MIR Caroline" w:date="2025-07-08T09:41:00Z">
        <w:r w:rsidRPr="00542545">
          <w:rPr>
            <w:lang w:eastAsia="ja-JP"/>
          </w:rPr>
          <w:t xml:space="preserve">Although HFCs are considered short-lived climate pollutants with an atmospheric lifespan of approximately 15 years, many exhibit strong global warming effects. </w:t>
        </w:r>
      </w:ins>
    </w:p>
    <w:p w14:paraId="291FE890" w14:textId="27E3F2EA" w:rsidR="00537EFD" w:rsidRPr="00542545" w:rsidRDefault="00537EFD" w:rsidP="008D32E9">
      <w:pPr>
        <w:rPr>
          <w:ins w:id="24529" w:author="MIR Caroline" w:date="2025-07-08T09:41:00Z"/>
          <w:lang w:eastAsia="ja-JP"/>
        </w:rPr>
      </w:pPr>
      <w:ins w:id="24530" w:author="MIR Caroline" w:date="2025-07-08T09:41:00Z">
        <w:r w:rsidRPr="00542545">
          <w:rPr>
            <w:lang w:eastAsia="ja-JP"/>
          </w:rPr>
          <w:t>In automotive applications, HFC leakage is nearly unavoidable, leading to continuous emissions throughout a vehicle's lifespan.</w:t>
        </w:r>
      </w:ins>
    </w:p>
    <w:p w14:paraId="7F75136B" w14:textId="2620AF78" w:rsidR="00537EFD" w:rsidRPr="00542545" w:rsidRDefault="00537EFD" w:rsidP="008D32E9">
      <w:pPr>
        <w:rPr>
          <w:ins w:id="24531" w:author="MIR Caroline" w:date="2025-07-08T09:41:00Z"/>
          <w:lang w:eastAsia="ja-JP"/>
        </w:rPr>
      </w:pPr>
      <w:ins w:id="24532" w:author="MIR Caroline" w:date="2025-07-08T09:41:00Z">
        <w:r w:rsidRPr="00542545">
          <w:rPr>
            <w:lang w:eastAsia="ja-JP"/>
          </w:rPr>
          <w:t>Refrigerant emissions shall be included in the life cycle inventory as elementary flows. For mobile air conditioning (MAC) systems in passenger vehicles or temperature-controlled commercial freight vehicles, such emissions shall be reported as non-exhaust emissions if the refrigerant used has a GWP₁₀₀ value equal to or greater than 150 kg CO₂</w:t>
        </w:r>
        <w:del w:id="24533" w:author="BC" w:date="2025-07-10T13:25:00Z">
          <w:r w:rsidRPr="00542545" w:rsidDel="00F819CC">
            <w:rPr>
              <w:lang w:eastAsia="ja-JP"/>
            </w:rPr>
            <w:delText>-</w:delText>
          </w:r>
        </w:del>
        <w:r w:rsidRPr="00542545">
          <w:rPr>
            <w:lang w:eastAsia="ja-JP"/>
          </w:rPr>
          <w:t>eq/kg. Refrigerants with a GWP₁₀₀ below this threshold may also be reported as non-exhaust emissions, at the discretion of the practitioner.</w:t>
        </w:r>
      </w:ins>
    </w:p>
    <w:p w14:paraId="73FBAE07" w14:textId="2964BCCE" w:rsidR="00537EFD" w:rsidRPr="00542545" w:rsidRDefault="00537EFD" w:rsidP="008D32E9">
      <w:pPr>
        <w:rPr>
          <w:ins w:id="24534" w:author="MIR Caroline" w:date="2025-07-08T09:41:00Z"/>
          <w:lang w:eastAsia="ja-JP"/>
        </w:rPr>
      </w:pPr>
      <w:ins w:id="24535" w:author="MIR Caroline" w:date="2025-07-08T09:41:00Z">
        <w:r w:rsidRPr="00542545">
          <w:rPr>
            <w:lang w:eastAsia="ja-JP"/>
          </w:rPr>
          <w:t>These recommended practices do not prescribe a specific methodology for quantifying refrigerant leakage to the environment. Instead, the approach for estimation is left to the practitioner, provided that the method is clearly documented and transparently reported.</w:t>
        </w:r>
      </w:ins>
    </w:p>
    <w:p w14:paraId="19503230" w14:textId="77777777" w:rsidR="00537EFD" w:rsidRPr="00542545" w:rsidRDefault="00537EFD" w:rsidP="00537EFD">
      <w:pPr>
        <w:rPr>
          <w:ins w:id="24536" w:author="MIR Caroline" w:date="2025-07-08T09:41:00Z"/>
          <w:lang w:eastAsia="ja-JP"/>
        </w:rPr>
      </w:pPr>
      <w:ins w:id="24537" w:author="MIR Caroline" w:date="2025-07-08T09:41:00Z">
        <w:r w:rsidRPr="00542545">
          <w:rPr>
            <w:lang w:eastAsia="ja-JP"/>
          </w:rPr>
          <w:t>Generally speaking, the calculation of non-exhaust emissions arising from processes concerning Air Conditioning (AC) use, the following data has to be collected:</w:t>
        </w:r>
      </w:ins>
    </w:p>
    <w:p w14:paraId="34A227CA" w14:textId="77777777" w:rsidR="00537EFD" w:rsidRPr="00542545" w:rsidRDefault="00537EFD" w:rsidP="00537EFD">
      <w:pPr>
        <w:rPr>
          <w:ins w:id="24538" w:author="MIR Caroline" w:date="2025-07-08T09:41:00Z"/>
          <w:lang w:eastAsia="ja-JP"/>
        </w:rPr>
      </w:pPr>
      <w:ins w:id="24539" w:author="MIR Caroline" w:date="2025-07-08T09:41:00Z">
        <w:r w:rsidRPr="00542545">
          <w:rPr>
            <w:lang w:eastAsia="ja-JP"/>
          </w:rPr>
          <w:t>•</w:t>
        </w:r>
        <w:r w:rsidRPr="00542545">
          <w:rPr>
            <w:lang w:eastAsia="ja-JP"/>
          </w:rPr>
          <w:tab/>
          <w:t>Air conditioning refrigerant leakage volume [kg/year]</w:t>
        </w:r>
      </w:ins>
    </w:p>
    <w:p w14:paraId="4BDD4DBE" w14:textId="77777777" w:rsidR="00537EFD" w:rsidRPr="00542545" w:rsidRDefault="00537EFD" w:rsidP="00537EFD">
      <w:pPr>
        <w:rPr>
          <w:ins w:id="24540" w:author="MIR Caroline" w:date="2025-07-08T09:41:00Z"/>
          <w:lang w:eastAsia="ja-JP"/>
        </w:rPr>
      </w:pPr>
      <w:ins w:id="24541" w:author="MIR Caroline" w:date="2025-07-08T09:41:00Z">
        <w:r w:rsidRPr="00542545">
          <w:rPr>
            <w:lang w:eastAsia="ja-JP"/>
          </w:rPr>
          <w:t>•</w:t>
        </w:r>
        <w:r w:rsidRPr="00542545">
          <w:rPr>
            <w:lang w:eastAsia="ja-JP"/>
          </w:rPr>
          <w:tab/>
          <w:t>Fluorocarbon GWP100</w:t>
        </w:r>
      </w:ins>
    </w:p>
    <w:p w14:paraId="03FC584E" w14:textId="77777777" w:rsidR="00537EFD" w:rsidRPr="00542545" w:rsidRDefault="00537EFD" w:rsidP="00537EFD">
      <w:pPr>
        <w:rPr>
          <w:ins w:id="24542" w:author="MIR Caroline" w:date="2025-07-08T09:41:00Z"/>
          <w:lang w:eastAsia="ja-JP"/>
        </w:rPr>
      </w:pPr>
      <w:ins w:id="24543" w:author="MIR Caroline" w:date="2025-07-08T09:41:00Z">
        <w:r w:rsidRPr="00542545">
          <w:rPr>
            <w:lang w:eastAsia="ja-JP"/>
          </w:rPr>
          <w:t>•</w:t>
        </w:r>
        <w:r w:rsidRPr="00542545">
          <w:rPr>
            <w:lang w:eastAsia="ja-JP"/>
          </w:rPr>
          <w:tab/>
          <w:t>Fluorocarbon production intensity [kg-CO2e/kg-fluorocarbon]</w:t>
        </w:r>
      </w:ins>
    </w:p>
    <w:p w14:paraId="3B8044D8" w14:textId="02D4597E" w:rsidR="00B66C8D" w:rsidRPr="00542545" w:rsidRDefault="00537EFD" w:rsidP="00213BAA">
      <w:pPr>
        <w:rPr>
          <w:del w:id="24544" w:author="MIR Caroline" w:date="2025-07-08T09:41:00Z"/>
          <w:lang w:eastAsia="ja-JP"/>
        </w:rPr>
      </w:pPr>
      <w:ins w:id="24545" w:author="MIR Caroline" w:date="2025-07-08T09:41:00Z">
        <w:r w:rsidRPr="00542545">
          <w:rPr>
            <w:lang w:eastAsia="ja-JP"/>
          </w:rPr>
          <w:t>•</w:t>
        </w:r>
        <w:r w:rsidRPr="00542545">
          <w:rPr>
            <w:lang w:eastAsia="ja-JP"/>
          </w:rPr>
          <w:tab/>
          <w:t>Years of use [years]</w:t>
        </w:r>
      </w:ins>
      <w:del w:id="24546" w:author="MIR Caroline" w:date="2025-07-08T09:41:00Z">
        <w:r w:rsidR="00B66C8D" w:rsidRPr="00542545" w:rsidDel="00537EFD">
          <w:rPr>
            <w:lang w:eastAsia="ja-JP"/>
          </w:rPr>
          <w:delText xml:space="preserve">Refrigerant leakage has a direct environmental impact, primarily due to the use of hydrofluorocarbons (HFCs), a class of synthetic gases that replaced hydrochlorofluorocarbons (HCFCs). HCFCs were phased out due to their destructive effects on the ozone layer, attributed to their chlorine content. While HFCs do not pose a significant threat to the ozone layer, they are </w:delText>
        </w:r>
        <w:r w:rsidR="00B66C8D" w:rsidRPr="00542545" w:rsidDel="00537EFD">
          <w:rPr>
            <w:bCs/>
            <w:lang w:eastAsia="ja-JP"/>
          </w:rPr>
          <w:delText>potent greenhouse gases</w:delText>
        </w:r>
        <w:r w:rsidR="00B66C8D" w:rsidRPr="00542545" w:rsidDel="00537EFD">
          <w:rPr>
            <w:lang w:eastAsia="ja-JP"/>
          </w:rPr>
          <w:delText xml:space="preserve"> with </w:delText>
        </w:r>
        <w:r w:rsidR="00B66C8D" w:rsidRPr="00542545" w:rsidDel="00537EFD">
          <w:rPr>
            <w:bCs/>
            <w:lang w:eastAsia="ja-JP"/>
          </w:rPr>
          <w:delText>high global warming potential (GWP)</w:delText>
        </w:r>
        <w:r w:rsidR="00B66C8D" w:rsidRPr="00542545" w:rsidDel="00537EFD">
          <w:rPr>
            <w:lang w:eastAsia="ja-JP"/>
          </w:rPr>
          <w:delText>.</w:delText>
        </w:r>
      </w:del>
    </w:p>
    <w:p w14:paraId="42DDE9D6" w14:textId="22CF1F60" w:rsidR="00B66C8D" w:rsidRPr="00542545" w:rsidRDefault="00B66C8D" w:rsidP="0051108C">
      <w:pPr>
        <w:rPr>
          <w:del w:id="24547" w:author="MIR Caroline" w:date="2025-07-08T09:41:00Z"/>
          <w:lang w:eastAsia="ja-JP"/>
        </w:rPr>
      </w:pPr>
      <w:del w:id="24548" w:author="MIR Caroline" w:date="2025-07-08T09:41:00Z">
        <w:r w:rsidRPr="00542545">
          <w:rPr>
            <w:lang w:eastAsia="ja-JP"/>
          </w:rPr>
          <w:delText xml:space="preserve">Although HFCs are considered </w:delText>
        </w:r>
        <w:r w:rsidRPr="00542545">
          <w:rPr>
            <w:bCs/>
            <w:lang w:eastAsia="ja-JP"/>
          </w:rPr>
          <w:delText>short-lived climate pollutants</w:delText>
        </w:r>
        <w:r w:rsidRPr="00542545">
          <w:rPr>
            <w:lang w:eastAsia="ja-JP"/>
          </w:rPr>
          <w:delText xml:space="preserve"> with an atmospheric lifespan of approximately </w:delText>
        </w:r>
        <w:r w:rsidRPr="00542545">
          <w:rPr>
            <w:bCs/>
            <w:lang w:eastAsia="ja-JP"/>
          </w:rPr>
          <w:delText>15 years</w:delText>
        </w:r>
        <w:r w:rsidRPr="00542545">
          <w:rPr>
            <w:lang w:eastAsia="ja-JP"/>
          </w:rPr>
          <w:delText xml:space="preserve">, many exhibit </w:delText>
        </w:r>
        <w:r w:rsidRPr="00542545">
          <w:rPr>
            <w:bCs/>
            <w:lang w:eastAsia="ja-JP"/>
          </w:rPr>
          <w:delText>strong global warming effects</w:delText>
        </w:r>
        <w:r w:rsidRPr="00542545">
          <w:rPr>
            <w:lang w:eastAsia="ja-JP"/>
          </w:rPr>
          <w:delText xml:space="preserve">. One of the most widely used and concerning refrigerants, </w:delText>
        </w:r>
        <w:r w:rsidRPr="00542545">
          <w:rPr>
            <w:bCs/>
            <w:lang w:eastAsia="ja-JP"/>
          </w:rPr>
          <w:delText>HFC-134a</w:delText>
        </w:r>
        <w:r w:rsidRPr="00542545">
          <w:rPr>
            <w:lang w:eastAsia="ja-JP"/>
          </w:rPr>
          <w:delText xml:space="preserve">, has a </w:delText>
        </w:r>
        <w:r w:rsidRPr="00542545">
          <w:rPr>
            <w:bCs/>
            <w:lang w:eastAsia="ja-JP"/>
          </w:rPr>
          <w:delText xml:space="preserve">GWP100 of </w:delText>
        </w:r>
        <w:r w:rsidR="00213BAA" w:rsidRPr="00542545">
          <w:rPr>
            <w:bCs/>
            <w:lang w:eastAsia="ja-JP"/>
          </w:rPr>
          <w:delText>1,300</w:delText>
        </w:r>
        <w:r w:rsidR="00213BAA" w:rsidRPr="00542545">
          <w:rPr>
            <w:lang w:eastAsia="ja-JP"/>
          </w:rPr>
          <w:delText>,</w:delText>
        </w:r>
        <w:r w:rsidRPr="00542545">
          <w:rPr>
            <w:lang w:eastAsia="ja-JP"/>
          </w:rPr>
          <w:delText xml:space="preserve"> making it a significant contributor to climate change.</w:delText>
        </w:r>
      </w:del>
    </w:p>
    <w:p w14:paraId="5660941A" w14:textId="03E63804" w:rsidR="00B66C8D" w:rsidRPr="00542545" w:rsidDel="00471F60" w:rsidRDefault="00B66C8D" w:rsidP="0051108C">
      <w:pPr>
        <w:rPr>
          <w:del w:id="24549" w:author="MIR Caroline" w:date="2025-04-23T19:32:00Z"/>
          <w:lang w:eastAsia="ja-JP"/>
        </w:rPr>
      </w:pPr>
      <w:del w:id="24550" w:author="MIR Caroline" w:date="2025-07-08T09:41:00Z">
        <w:r w:rsidRPr="00542545">
          <w:rPr>
            <w:lang w:eastAsia="ja-JP"/>
          </w:rPr>
          <w:delText xml:space="preserve">In automotive applications, </w:delText>
        </w:r>
        <w:r w:rsidRPr="00542545">
          <w:rPr>
            <w:bCs/>
            <w:lang w:eastAsia="ja-JP"/>
          </w:rPr>
          <w:delText>HFC leakage is nearly unavoidable</w:delText>
        </w:r>
        <w:r w:rsidRPr="00542545">
          <w:rPr>
            <w:lang w:eastAsia="ja-JP"/>
          </w:rPr>
          <w:delText>, leading to continuous emissions throughout a vehicle's lifespan.</w:delText>
        </w:r>
      </w:del>
    </w:p>
    <w:p w14:paraId="521E8FB9" w14:textId="31FFA7DA" w:rsidR="00B66C8D" w:rsidRPr="00542545" w:rsidRDefault="00B66C8D" w:rsidP="00471F60">
      <w:pPr>
        <w:rPr>
          <w:del w:id="24551" w:author="MIR Caroline" w:date="2025-07-08T09:41:00Z"/>
          <w:lang w:eastAsia="ja-JP"/>
        </w:rPr>
      </w:pPr>
    </w:p>
    <w:p w14:paraId="797C83B8" w14:textId="34A68665" w:rsidR="00B66C8D" w:rsidRPr="00542545" w:rsidRDefault="00B66C8D" w:rsidP="0051108C">
      <w:pPr>
        <w:rPr>
          <w:del w:id="24552" w:author="MIR Caroline" w:date="2025-07-08T09:41:00Z"/>
          <w:lang w:eastAsia="ja-JP"/>
        </w:rPr>
      </w:pPr>
      <w:commentRangeStart w:id="24553"/>
      <w:del w:id="24554" w:author="MIR Caroline" w:date="2025-07-08T09:41:00Z">
        <w:r w:rsidRPr="00542545">
          <w:rPr>
            <w:lang w:eastAsia="ja-JP"/>
          </w:rPr>
          <w:delText>Processes concerning AC use:</w:delText>
        </w:r>
      </w:del>
    </w:p>
    <w:p w14:paraId="38D6300B" w14:textId="71DF5037" w:rsidR="00B66C8D" w:rsidRPr="00542545" w:rsidRDefault="00E14251" w:rsidP="0051108C">
      <w:pPr>
        <w:rPr>
          <w:del w:id="24555" w:author="MIR Caroline" w:date="2025-07-08T09:41:00Z"/>
          <w:lang w:eastAsia="ja-JP"/>
        </w:rPr>
      </w:pPr>
      <w:del w:id="24556" w:author="MIR Caroline" w:date="2025-07-08T09:41:00Z">
        <w:r w:rsidRPr="00542545">
          <w:sym w:font="Wingdings 2" w:char="F097"/>
        </w:r>
        <w:r w:rsidRPr="00542545">
          <w:tab/>
        </w:r>
        <w:r w:rsidR="00B66C8D" w:rsidRPr="00542545">
          <w:rPr>
            <w:lang w:eastAsia="ja-JP"/>
          </w:rPr>
          <w:delText>Air conditioning refrigerant leakage volume [kg/year]</w:delText>
        </w:r>
      </w:del>
    </w:p>
    <w:p w14:paraId="0BFDD5C3" w14:textId="108DD29B" w:rsidR="00B66C8D" w:rsidRPr="00542545" w:rsidRDefault="00E14251" w:rsidP="0051108C">
      <w:pPr>
        <w:rPr>
          <w:del w:id="24557" w:author="MIR Caroline" w:date="2025-07-08T09:41:00Z"/>
          <w:lang w:eastAsia="ja-JP"/>
        </w:rPr>
      </w:pPr>
      <w:del w:id="24558" w:author="MIR Caroline" w:date="2025-07-08T09:41:00Z">
        <w:r w:rsidRPr="00542545">
          <w:sym w:font="Wingdings 2" w:char="F097"/>
        </w:r>
        <w:r w:rsidRPr="00542545">
          <w:tab/>
        </w:r>
        <w:r w:rsidR="00B66C8D" w:rsidRPr="00542545">
          <w:rPr>
            <w:lang w:eastAsia="ja-JP"/>
          </w:rPr>
          <w:delText>Fluorocarbon GWP100</w:delText>
        </w:r>
      </w:del>
    </w:p>
    <w:p w14:paraId="23FE636C" w14:textId="380A9297" w:rsidR="00B66C8D" w:rsidRPr="00542545" w:rsidRDefault="00E14251" w:rsidP="0051108C">
      <w:pPr>
        <w:rPr>
          <w:del w:id="24559" w:author="MIR Caroline" w:date="2025-07-08T09:41:00Z"/>
          <w:lang w:eastAsia="ja-JP"/>
        </w:rPr>
      </w:pPr>
      <w:del w:id="24560" w:author="MIR Caroline" w:date="2025-07-08T09:41:00Z">
        <w:r w:rsidRPr="00542545">
          <w:sym w:font="Wingdings 2" w:char="F097"/>
        </w:r>
        <w:r w:rsidRPr="00542545">
          <w:tab/>
        </w:r>
        <w:r w:rsidR="00B66C8D" w:rsidRPr="00542545">
          <w:rPr>
            <w:lang w:eastAsia="ja-JP"/>
          </w:rPr>
          <w:delText>Fluorocarbon production intensity [kg</w:delText>
        </w:r>
        <w:r w:rsidR="00B66C8D" w:rsidRPr="00542545" w:rsidDel="0063611D">
          <w:rPr>
            <w:lang w:eastAsia="ja-JP"/>
          </w:rPr>
          <w:delText>-</w:delText>
        </w:r>
        <w:r w:rsidR="00B66C8D" w:rsidRPr="00542545">
          <w:rPr>
            <w:lang w:eastAsia="ja-JP"/>
          </w:rPr>
          <w:delText>CO</w:delText>
        </w:r>
        <w:r w:rsidR="00B66C8D" w:rsidRPr="00542545">
          <w:rPr>
            <w:vertAlign w:val="subscript"/>
            <w:lang w:eastAsia="ja-JP"/>
          </w:rPr>
          <w:delText>2</w:delText>
        </w:r>
        <w:r w:rsidR="00B66C8D" w:rsidRPr="00542545">
          <w:rPr>
            <w:lang w:eastAsia="ja-JP"/>
          </w:rPr>
          <w:delText>e</w:delText>
        </w:r>
      </w:del>
      <w:ins w:id="24561" w:author="BC" w:date="2025-06-05T15:38:00Z">
        <w:del w:id="24562" w:author="MIR Caroline" w:date="2025-07-08T09:41:00Z">
          <w:r w:rsidR="0063611D" w:rsidRPr="00542545">
            <w:rPr>
              <w:lang w:eastAsia="ja-JP"/>
            </w:rPr>
            <w:delText>q</w:delText>
          </w:r>
        </w:del>
      </w:ins>
      <w:del w:id="24563" w:author="MIR Caroline" w:date="2025-07-08T09:41:00Z">
        <w:r w:rsidR="00B66C8D" w:rsidRPr="00542545">
          <w:rPr>
            <w:lang w:eastAsia="ja-JP"/>
          </w:rPr>
          <w:delText>/kg-fluorocarbon]</w:delText>
        </w:r>
      </w:del>
    </w:p>
    <w:p w14:paraId="7138E7F2" w14:textId="13A5CF02" w:rsidR="00B66C8D" w:rsidRPr="00542545" w:rsidDel="00206C6F" w:rsidRDefault="00E14251" w:rsidP="0051108C">
      <w:pPr>
        <w:rPr>
          <w:del w:id="24564" w:author="MIR Caroline" w:date="2025-07-08T09:41:00Z"/>
          <w:lang w:eastAsia="ja-JP"/>
        </w:rPr>
      </w:pPr>
      <w:del w:id="24565" w:author="MIR Caroline" w:date="2025-07-08T09:41:00Z">
        <w:r w:rsidRPr="00542545">
          <w:sym w:font="Wingdings 2" w:char="F097"/>
        </w:r>
        <w:r w:rsidRPr="00542545">
          <w:tab/>
        </w:r>
        <w:r w:rsidR="00B66C8D" w:rsidRPr="00542545">
          <w:rPr>
            <w:lang w:eastAsia="ja-JP"/>
          </w:rPr>
          <w:delText>Years of use [years]</w:delText>
        </w:r>
      </w:del>
    </w:p>
    <w:p w14:paraId="2F271438" w14:textId="77777777" w:rsidR="00B66C8D" w:rsidRPr="00542545" w:rsidRDefault="00B66C8D">
      <w:pPr>
        <w:rPr>
          <w:lang w:eastAsia="ja-JP"/>
        </w:rPr>
      </w:pPr>
    </w:p>
    <w:p w14:paraId="093F7200" w14:textId="77777777" w:rsidR="00B66C8D" w:rsidRPr="00542545" w:rsidRDefault="00B66C8D" w:rsidP="0051108C">
      <w:pPr>
        <w:rPr>
          <w:ins w:id="24566" w:author="MIR Caroline" w:date="2025-05-25T10:41:00Z"/>
          <w:lang w:eastAsia="ja-JP"/>
        </w:rPr>
      </w:pPr>
      <w:r w:rsidRPr="00542545">
        <w:rPr>
          <w:lang w:eastAsia="ja-JP"/>
        </w:rPr>
        <w:t>The refrigerants leakage shall be calculated as follows:</w:t>
      </w:r>
    </w:p>
    <w:p w14:paraId="38DFD62A" w14:textId="0CBE3FA3" w:rsidR="00EF0988" w:rsidRPr="00542545" w:rsidRDefault="00EF0988" w:rsidP="00EF0988">
      <w:pPr>
        <w:pStyle w:val="Beschriftung"/>
        <w:rPr>
          <w:ins w:id="24567" w:author="BC" w:date="2025-05-26T17:31:00Z"/>
        </w:rPr>
      </w:pPr>
      <w:ins w:id="24568" w:author="BC" w:date="2025-05-26T17:31:00Z">
        <w:r w:rsidRPr="00542545">
          <w:t xml:space="preserve">Equation </w:t>
        </w:r>
        <w:r w:rsidRPr="00542545">
          <w:fldChar w:fldCharType="begin"/>
        </w:r>
        <w:r w:rsidRPr="00542545">
          <w:instrText xml:space="preserve"> SEQ Equation \* ARABIC </w:instrText>
        </w:r>
      </w:ins>
      <w:r w:rsidRPr="00542545">
        <w:fldChar w:fldCharType="separate"/>
      </w:r>
      <w:ins w:id="24569" w:author="MIR Caroline" w:date="2025-07-10T17:59:00Z">
        <w:r w:rsidR="00C325F1">
          <w:rPr>
            <w:noProof/>
          </w:rPr>
          <w:t>40</w:t>
        </w:r>
      </w:ins>
      <w:ins w:id="24570" w:author="BC" w:date="2025-05-26T17:31:00Z">
        <w:del w:id="24571" w:author="MIR Caroline" w:date="2025-07-08T09:47:00Z">
          <w:r w:rsidRPr="00542545">
            <w:delText>27</w:delText>
          </w:r>
        </w:del>
        <w:r w:rsidRPr="00542545">
          <w:fldChar w:fldCharType="end"/>
        </w:r>
      </w:ins>
    </w:p>
    <w:p w14:paraId="50131414" w14:textId="28895DCA" w:rsidR="008809A7" w:rsidRPr="00551F5D" w:rsidRDefault="00000000">
      <w:pPr>
        <w:pStyle w:val="Beschriftung"/>
        <w:rPr>
          <w:ins w:id="24572" w:author="MIR Caroline" w:date="2025-05-25T10:41:00Z"/>
          <w:lang w:eastAsia="ja-JP"/>
          <w:rPrChange w:id="24573" w:author="BC" w:date="2025-07-08T12:12:00Z">
            <w:rPr>
              <w:ins w:id="24574" w:author="MIR Caroline" w:date="2025-05-25T10:41:00Z"/>
              <w:color w:val="C0504D" w:themeColor="accent2"/>
              <w:lang w:val="en-US" w:eastAsia="ja-JP"/>
            </w:rPr>
          </w:rPrChange>
        </w:rPr>
        <w:pPrChange w:id="24575" w:author="BC" w:date="2025-05-26T17:31:00Z">
          <w:pPr>
            <w:ind w:right="0"/>
          </w:pPr>
        </w:pPrChange>
      </w:pPr>
      <m:oMathPara>
        <m:oMath>
          <m:sSub>
            <m:sSubPr>
              <m:ctrlPr>
                <w:ins w:id="24576" w:author="MIR Caroline" w:date="2025-05-25T10:41:00Z">
                  <w:rPr>
                    <w:rFonts w:ascii="Cambria Math" w:hAnsi="Cambria Math"/>
                    <w:i/>
                    <w:lang w:eastAsia="ja-JP"/>
                  </w:rPr>
                </w:ins>
              </m:ctrlPr>
            </m:sSubPr>
            <m:e>
              <m:r>
                <w:ins w:id="24577" w:author="MIR Caroline" w:date="2025-05-25T10:41:00Z">
                  <w:rPr>
                    <w:rFonts w:ascii="Cambria Math" w:hAnsi="Cambria Math"/>
                    <w:lang w:eastAsia="ja-JP"/>
                    <w:rPrChange w:id="24578" w:author="BC" w:date="2025-07-08T12:12:00Z">
                      <w:rPr>
                        <w:rFonts w:ascii="Cambria Math" w:hAnsi="Cambria Math"/>
                        <w:color w:val="FF0000"/>
                        <w:lang w:val="en-US" w:eastAsia="ja-JP"/>
                      </w:rPr>
                    </w:rPrChange>
                  </w:rPr>
                  <m:t>C</m:t>
                </w:ins>
              </m:r>
            </m:e>
            <m:sub>
              <m:r>
                <w:ins w:id="24579" w:author="MIR Caroline" w:date="2025-05-25T10:41:00Z">
                  <w:rPr>
                    <w:rFonts w:ascii="Cambria Math" w:hAnsi="Cambria Math"/>
                    <w:lang w:eastAsia="ja-JP"/>
                    <w:rPrChange w:id="24580" w:author="BC" w:date="2025-07-08T12:12:00Z">
                      <w:rPr>
                        <w:rFonts w:ascii="Cambria Math" w:hAnsi="Cambria Math"/>
                        <w:color w:val="FF0000"/>
                        <w:lang w:val="en-US" w:eastAsia="ja-JP"/>
                      </w:rPr>
                    </w:rPrChange>
                  </w:rPr>
                  <m:t xml:space="preserve"> Fluorocarbon</m:t>
                </w:ins>
              </m:r>
            </m:sub>
          </m:sSub>
          <m:r>
            <w:ins w:id="24581" w:author="MIR Caroline" w:date="2025-05-25T10:41:00Z">
              <w:rPr>
                <w:rFonts w:ascii="Cambria Math" w:hAnsi="Cambria Math"/>
                <w:lang w:eastAsia="ja-JP"/>
                <w:rPrChange w:id="24582" w:author="BC" w:date="2025-07-08T12:12:00Z">
                  <w:rPr>
                    <w:rFonts w:ascii="Cambria Math" w:hAnsi="Cambria Math"/>
                    <w:color w:val="FF0000"/>
                    <w:lang w:val="en-US" w:eastAsia="ja-JP"/>
                  </w:rPr>
                </w:rPrChange>
              </w:rPr>
              <m:t>=</m:t>
            </w:ins>
          </m:r>
          <m:d>
            <m:dPr>
              <m:begChr m:val="["/>
              <m:endChr m:val="]"/>
              <m:ctrlPr>
                <w:ins w:id="24583" w:author="MIR Caroline" w:date="2025-05-25T10:41:00Z">
                  <w:rPr>
                    <w:rFonts w:ascii="Cambria Math" w:hAnsi="Cambria Math"/>
                    <w:i/>
                    <w:lang w:eastAsia="ja-JP"/>
                  </w:rPr>
                </w:ins>
              </m:ctrlPr>
            </m:dPr>
            <m:e>
              <m:r>
                <w:ins w:id="24584" w:author="MIR Caroline" w:date="2025-05-25T10:41:00Z">
                  <w:rPr>
                    <w:rFonts w:ascii="Cambria Math" w:hAnsi="Cambria Math"/>
                    <w:lang w:eastAsia="ja-JP"/>
                    <w:rPrChange w:id="24585" w:author="BC" w:date="2025-07-08T12:12:00Z">
                      <w:rPr>
                        <w:rFonts w:ascii="Cambria Math" w:hAnsi="Cambria Math"/>
                        <w:color w:val="FF0000"/>
                        <w:lang w:val="en-US" w:eastAsia="ja-JP"/>
                      </w:rPr>
                    </w:rPrChange>
                  </w:rPr>
                  <m:t xml:space="preserve">Leak </m:t>
                </w:ins>
              </m:r>
              <m:sSub>
                <m:sSubPr>
                  <m:ctrlPr>
                    <w:ins w:id="24586" w:author="MIR Caroline" w:date="2025-05-25T10:41:00Z">
                      <w:rPr>
                        <w:rFonts w:ascii="Cambria Math" w:hAnsi="Cambria Math"/>
                        <w:i/>
                        <w:lang w:eastAsia="ja-JP"/>
                      </w:rPr>
                    </w:ins>
                  </m:ctrlPr>
                </m:sSubPr>
                <m:e>
                  <m:r>
                    <w:ins w:id="24587" w:author="MIR Caroline" w:date="2025-05-25T10:41:00Z">
                      <w:rPr>
                        <w:rFonts w:ascii="Cambria Math" w:hAnsi="Cambria Math"/>
                        <w:lang w:eastAsia="ja-JP"/>
                        <w:rPrChange w:id="24588" w:author="BC" w:date="2025-07-08T12:12:00Z">
                          <w:rPr>
                            <w:rFonts w:ascii="Cambria Math" w:hAnsi="Cambria Math"/>
                            <w:color w:val="FF0000"/>
                            <w:lang w:val="en-US" w:eastAsia="ja-JP"/>
                          </w:rPr>
                        </w:rPrChange>
                      </w:rPr>
                      <m:t>Mass</m:t>
                    </w:ins>
                  </m:r>
                </m:e>
                <m:sub>
                  <m:r>
                    <w:ins w:id="24589" w:author="MIR Caroline" w:date="2025-05-25T10:41:00Z">
                      <w:rPr>
                        <w:rFonts w:ascii="Cambria Math" w:hAnsi="Cambria Math"/>
                        <w:lang w:eastAsia="ja-JP"/>
                        <w:rPrChange w:id="24590" w:author="BC" w:date="2025-07-08T12:12:00Z">
                          <w:rPr>
                            <w:rFonts w:ascii="Cambria Math" w:hAnsi="Cambria Math"/>
                            <w:color w:val="FF0000"/>
                            <w:lang w:val="en-US" w:eastAsia="ja-JP"/>
                          </w:rPr>
                        </w:rPrChange>
                      </w:rPr>
                      <m:t>HFC</m:t>
                    </w:ins>
                  </m:r>
                </m:sub>
              </m:sSub>
              <m:r>
                <w:ins w:id="24591" w:author="MIR Caroline" w:date="2025-05-25T10:41:00Z">
                  <w:rPr>
                    <w:rFonts w:ascii="Cambria Math" w:hAnsi="Cambria Math"/>
                    <w:lang w:eastAsia="ja-JP"/>
                    <w:rPrChange w:id="24592" w:author="BC" w:date="2025-07-08T12:12:00Z">
                      <w:rPr>
                        <w:rFonts w:ascii="Cambria Math" w:hAnsi="Cambria Math"/>
                        <w:color w:val="FF0000"/>
                        <w:lang w:val="en-US" w:eastAsia="ja-JP"/>
                      </w:rPr>
                    </w:rPrChange>
                  </w:rPr>
                  <m:t xml:space="preserve"> × Years ×</m:t>
                </w:ins>
              </m:r>
              <m:sSub>
                <m:sSubPr>
                  <m:ctrlPr>
                    <w:ins w:id="24593" w:author="MIR Caroline" w:date="2025-05-25T10:41:00Z">
                      <w:rPr>
                        <w:rFonts w:ascii="Cambria Math" w:hAnsi="Cambria Math"/>
                        <w:i/>
                        <w:lang w:eastAsia="ja-JP"/>
                      </w:rPr>
                    </w:ins>
                  </m:ctrlPr>
                </m:sSubPr>
                <m:e>
                  <m:r>
                    <w:ins w:id="24594" w:author="MIR Caroline" w:date="2025-05-25T10:41:00Z">
                      <w:rPr>
                        <w:rFonts w:ascii="Cambria Math" w:hAnsi="Cambria Math"/>
                        <w:lang w:eastAsia="ja-JP"/>
                        <w:rPrChange w:id="24595" w:author="BC" w:date="2025-07-08T12:12:00Z">
                          <w:rPr>
                            <w:rFonts w:ascii="Cambria Math" w:hAnsi="Cambria Math"/>
                            <w:color w:val="FF0000"/>
                            <w:lang w:val="en-US" w:eastAsia="ja-JP"/>
                          </w:rPr>
                        </w:rPrChange>
                      </w:rPr>
                      <m:t>GWP</m:t>
                    </w:ins>
                  </m:r>
                </m:e>
                <m:sub>
                  <m:r>
                    <w:ins w:id="24596" w:author="MIR Caroline" w:date="2025-05-25T10:41:00Z">
                      <w:rPr>
                        <w:rFonts w:ascii="Cambria Math" w:hAnsi="Cambria Math"/>
                        <w:lang w:eastAsia="ja-JP"/>
                        <w:rPrChange w:id="24597" w:author="BC" w:date="2025-07-08T12:12:00Z">
                          <w:rPr>
                            <w:rFonts w:ascii="Cambria Math" w:hAnsi="Cambria Math"/>
                            <w:color w:val="FF0000"/>
                            <w:lang w:val="en-US" w:eastAsia="ja-JP"/>
                          </w:rPr>
                        </w:rPrChange>
                      </w:rPr>
                      <m:t>HFC</m:t>
                    </w:ins>
                  </m:r>
                </m:sub>
              </m:sSub>
            </m:e>
          </m:d>
          <m:r>
            <w:ins w:id="24598" w:author="MIR Caroline" w:date="2025-05-25T10:41:00Z">
              <w:rPr>
                <w:rFonts w:ascii="Cambria Math" w:hAnsi="Cambria Math"/>
                <w:lang w:eastAsia="ja-JP"/>
                <w:rPrChange w:id="24599" w:author="BC" w:date="2025-07-08T12:12:00Z">
                  <w:rPr>
                    <w:rFonts w:ascii="Cambria Math" w:hAnsi="Cambria Math"/>
                    <w:color w:val="FF0000"/>
                    <w:lang w:val="en-US" w:eastAsia="ja-JP"/>
                  </w:rPr>
                </w:rPrChange>
              </w:rPr>
              <m:t xml:space="preserve">+[Replenishment </m:t>
            </w:ins>
          </m:r>
          <m:sSub>
            <m:sSubPr>
              <m:ctrlPr>
                <w:ins w:id="24600" w:author="MIR Caroline" w:date="2025-05-25T10:41:00Z">
                  <w:rPr>
                    <w:rFonts w:ascii="Cambria Math" w:hAnsi="Cambria Math"/>
                    <w:i/>
                    <w:lang w:eastAsia="ja-JP"/>
                  </w:rPr>
                </w:ins>
              </m:ctrlPr>
            </m:sSubPr>
            <m:e>
              <m:r>
                <w:ins w:id="24601" w:author="MIR Caroline" w:date="2025-05-25T10:41:00Z">
                  <w:rPr>
                    <w:rFonts w:ascii="Cambria Math" w:hAnsi="Cambria Math"/>
                    <w:lang w:eastAsia="ja-JP"/>
                    <w:rPrChange w:id="24602" w:author="BC" w:date="2025-07-08T12:12:00Z">
                      <w:rPr>
                        <w:rFonts w:ascii="Cambria Math" w:hAnsi="Cambria Math"/>
                        <w:color w:val="FF0000"/>
                        <w:lang w:val="en-US" w:eastAsia="ja-JP"/>
                      </w:rPr>
                    </w:rPrChange>
                  </w:rPr>
                  <m:t>V</m:t>
                </w:ins>
              </m:r>
            </m:e>
            <m:sub>
              <m:r>
                <w:ins w:id="24603" w:author="MIR Caroline" w:date="2025-05-25T10:41:00Z">
                  <w:rPr>
                    <w:rFonts w:ascii="Cambria Math" w:hAnsi="Cambria Math"/>
                    <w:lang w:eastAsia="ja-JP"/>
                    <w:rPrChange w:id="24604" w:author="BC" w:date="2025-07-08T12:12:00Z">
                      <w:rPr>
                        <w:rFonts w:ascii="Cambria Math" w:hAnsi="Cambria Math"/>
                        <w:color w:val="FF0000"/>
                        <w:lang w:val="en-US" w:eastAsia="ja-JP"/>
                      </w:rPr>
                    </w:rPrChange>
                  </w:rPr>
                  <m:t>HFC</m:t>
                </w:ins>
              </m:r>
            </m:sub>
          </m:sSub>
          <m:r>
            <w:ins w:id="24605" w:author="MIR Caroline" w:date="2025-05-25T10:41:00Z">
              <w:rPr>
                <w:rFonts w:ascii="Cambria Math" w:hAnsi="Cambria Math"/>
                <w:lang w:eastAsia="ja-JP"/>
                <w:rPrChange w:id="24606" w:author="BC" w:date="2025-07-08T12:12:00Z">
                  <w:rPr>
                    <w:rFonts w:ascii="Cambria Math" w:hAnsi="Cambria Math"/>
                    <w:color w:val="FF0000"/>
                    <w:lang w:val="en-US" w:eastAsia="ja-JP"/>
                  </w:rPr>
                </w:rPrChange>
              </w:rPr>
              <m:t xml:space="preserve"> × Years ×</m:t>
            </w:ins>
          </m:r>
          <m:sSub>
            <m:sSubPr>
              <m:ctrlPr>
                <w:ins w:id="24607" w:author="MIR Caroline" w:date="2025-05-25T10:41:00Z">
                  <w:rPr>
                    <w:rFonts w:ascii="Cambria Math" w:hAnsi="Cambria Math"/>
                    <w:i/>
                    <w:lang w:eastAsia="ja-JP"/>
                  </w:rPr>
                </w:ins>
              </m:ctrlPr>
            </m:sSubPr>
            <m:e>
              <m:r>
                <w:ins w:id="24608" w:author="MIR Caroline" w:date="2025-05-25T10:41:00Z">
                  <w:rPr>
                    <w:rFonts w:ascii="Cambria Math" w:hAnsi="Cambria Math"/>
                    <w:lang w:eastAsia="ja-JP"/>
                    <w:rPrChange w:id="24609" w:author="BC" w:date="2025-07-08T12:12:00Z">
                      <w:rPr>
                        <w:rFonts w:ascii="Cambria Math" w:hAnsi="Cambria Math"/>
                        <w:color w:val="FF0000"/>
                        <w:lang w:val="en-US" w:eastAsia="ja-JP"/>
                      </w:rPr>
                    </w:rPrChange>
                  </w:rPr>
                  <m:t>EF</m:t>
                </w:ins>
              </m:r>
            </m:e>
            <m:sub>
              <m:r>
                <w:ins w:id="24610" w:author="MIR Caroline" w:date="2025-05-25T10:41:00Z">
                  <w:rPr>
                    <w:rFonts w:ascii="Cambria Math" w:hAnsi="Cambria Math"/>
                    <w:lang w:eastAsia="ja-JP"/>
                    <w:rPrChange w:id="24611" w:author="BC" w:date="2025-07-08T12:12:00Z">
                      <w:rPr>
                        <w:rFonts w:ascii="Cambria Math" w:hAnsi="Cambria Math"/>
                        <w:color w:val="FF0000"/>
                        <w:lang w:val="en-US" w:eastAsia="ja-JP"/>
                      </w:rPr>
                    </w:rPrChange>
                  </w:rPr>
                  <m:t>HFC</m:t>
                </w:ins>
              </m:r>
            </m:sub>
          </m:sSub>
          <m:r>
            <w:ins w:id="24612" w:author="MIR Caroline" w:date="2025-05-25T10:41:00Z">
              <w:rPr>
                <w:rFonts w:ascii="Cambria Math" w:hAnsi="Cambria Math"/>
                <w:lang w:eastAsia="ja-JP"/>
                <w:rPrChange w:id="24613" w:author="BC" w:date="2025-07-08T12:12:00Z">
                  <w:rPr>
                    <w:rFonts w:ascii="Cambria Math" w:hAnsi="Cambria Math"/>
                    <w:color w:val="FF0000"/>
                    <w:lang w:val="en-US" w:eastAsia="ja-JP"/>
                  </w:rPr>
                </w:rPrChange>
              </w:rPr>
              <m:t>]</m:t>
            </w:ins>
          </m:r>
        </m:oMath>
      </m:oMathPara>
    </w:p>
    <w:p w14:paraId="5AAE49CE" w14:textId="361D0844" w:rsidR="008809A7" w:rsidRPr="00542545" w:rsidDel="00EF0988" w:rsidRDefault="008809A7" w:rsidP="0051108C">
      <w:pPr>
        <w:rPr>
          <w:del w:id="24614" w:author="BC" w:date="2025-05-26T17:31:00Z"/>
          <w:lang w:eastAsia="ja-JP"/>
        </w:rPr>
      </w:pPr>
      <w:bookmarkStart w:id="24615" w:name="_Toc202861990"/>
      <w:bookmarkStart w:id="24616" w:name="_Toc203064000"/>
      <w:bookmarkEnd w:id="24615"/>
      <w:bookmarkEnd w:id="24616"/>
    </w:p>
    <w:p w14:paraId="49BD7E60" w14:textId="25E42F24" w:rsidR="00A4215A" w:rsidRPr="00542545" w:rsidRDefault="00A4215A" w:rsidP="00A4215A">
      <w:pPr>
        <w:pStyle w:val="Beschriftung"/>
        <w:rPr>
          <w:del w:id="24617" w:author="MIR Caroline" w:date="2025-05-25T10:41:00Z"/>
          <w:lang w:eastAsia="ja-JP"/>
        </w:rPr>
      </w:pPr>
      <w:commentRangeStart w:id="24618"/>
      <w:del w:id="24619" w:author="MIR Caroline" w:date="2025-05-25T10:41:00Z">
        <w:r w:rsidRPr="00542545">
          <w:rPr>
            <w:bCs w:val="0"/>
          </w:rPr>
          <w:delText xml:space="preserve">Figure </w:delText>
        </w:r>
        <w:r w:rsidRPr="00542545">
          <w:fldChar w:fldCharType="begin"/>
        </w:r>
        <w:r w:rsidRPr="00542545">
          <w:rPr>
            <w:bCs w:val="0"/>
          </w:rPr>
          <w:delInstrText xml:space="preserve"> SEQ Figure \* ARABIC </w:delInstrText>
        </w:r>
        <w:r w:rsidRPr="00542545">
          <w:fldChar w:fldCharType="separate"/>
        </w:r>
      </w:del>
      <w:del w:id="24620" w:author="MIR Caroline" w:date="2025-05-25T08:48:00Z">
        <w:r w:rsidR="008E4B56" w:rsidRPr="00551F5D">
          <w:rPr>
            <w:bCs w:val="0"/>
            <w:rPrChange w:id="24621" w:author="BC" w:date="2025-07-08T12:12:00Z">
              <w:rPr>
                <w:bCs w:val="0"/>
                <w:noProof/>
              </w:rPr>
            </w:rPrChange>
          </w:rPr>
          <w:delText>28</w:delText>
        </w:r>
      </w:del>
      <w:del w:id="24622" w:author="MIR Caroline" w:date="2025-05-25T10:41:00Z">
        <w:r w:rsidRPr="00542545">
          <w:fldChar w:fldCharType="end"/>
        </w:r>
        <w:r w:rsidRPr="00542545">
          <w:rPr>
            <w:bCs w:val="0"/>
          </w:rPr>
          <w:delText xml:space="preserve">: </w:delText>
        </w:r>
        <w:r w:rsidRPr="00542545">
          <w:rPr>
            <w:bCs w:val="0"/>
            <w:highlight w:val="yellow"/>
          </w:rPr>
          <w:delText>TITLE FIGURE</w:delText>
        </w:r>
        <w:commentRangeEnd w:id="24618"/>
        <w:r w:rsidR="00FC4275" w:rsidRPr="00551F5D">
          <w:rPr>
            <w:rStyle w:val="Kommentarzeichen"/>
            <w:rFonts w:asciiTheme="minorHAnsi" w:eastAsia="SimSun" w:hAnsiTheme="minorHAnsi" w:cstheme="minorBidi"/>
            <w:bCs w:val="0"/>
            <w:lang w:eastAsia="en-US"/>
            <w:rPrChange w:id="24623" w:author="BC" w:date="2025-07-08T12:12:00Z">
              <w:rPr>
                <w:rStyle w:val="Kommentarzeichen"/>
                <w:rFonts w:asciiTheme="minorHAnsi" w:eastAsia="SimSun" w:hAnsiTheme="minorHAnsi" w:cstheme="minorBidi"/>
                <w:bCs w:val="0"/>
                <w:lang w:val="fr-FR" w:eastAsia="en-US"/>
              </w:rPr>
            </w:rPrChange>
          </w:rPr>
          <w:commentReference w:id="24618"/>
        </w:r>
        <w:bookmarkStart w:id="24624" w:name="_Toc202861991"/>
        <w:bookmarkStart w:id="24625" w:name="_Toc203064001"/>
        <w:bookmarkEnd w:id="24624"/>
        <w:bookmarkEnd w:id="24625"/>
      </w:del>
    </w:p>
    <w:p w14:paraId="620532AE" w14:textId="3DF14AB9" w:rsidR="00B66C8D" w:rsidRPr="00542545" w:rsidRDefault="00B66C8D" w:rsidP="0051108C">
      <w:pPr>
        <w:rPr>
          <w:del w:id="24626" w:author="MIR Caroline" w:date="2025-05-25T10:41:00Z"/>
          <w:lang w:eastAsia="ja-JP"/>
        </w:rPr>
      </w:pPr>
      <w:bookmarkStart w:id="24627" w:name="_Toc202861992"/>
      <w:bookmarkStart w:id="24628" w:name="_Toc203064002"/>
      <w:bookmarkEnd w:id="24627"/>
      <w:bookmarkEnd w:id="24628"/>
    </w:p>
    <w:p w14:paraId="7C761E64" w14:textId="73E43026" w:rsidR="00B66C8D" w:rsidRPr="00542545" w:rsidRDefault="00B66C8D" w:rsidP="0051108C">
      <w:pPr>
        <w:rPr>
          <w:del w:id="24629" w:author="MIR Caroline" w:date="2025-05-25T10:41:00Z"/>
          <w:lang w:eastAsia="ja-JP"/>
        </w:rPr>
      </w:pPr>
      <w:del w:id="24630" w:author="MIR Caroline" w:date="2025-05-25T10:41:00Z">
        <w:r w:rsidRPr="00542545">
          <w:rPr>
            <w:noProof/>
          </w:rPr>
          <w:drawing>
            <wp:inline distT="0" distB="0" distL="0" distR="0" wp14:anchorId="49D2BD42" wp14:editId="2E171FEA">
              <wp:extent cx="5395939" cy="892810"/>
              <wp:effectExtent l="0" t="0" r="0" b="2540"/>
              <wp:docPr id="1694797180" name="Pictur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97180" name="Picture 1" descr="Une image contenant texte, capture d’écran, Police, ligne&#10;&#10;Le contenu généré par l’IA peut être incorrect."/>
                      <pic:cNvPicPr/>
                    </pic:nvPicPr>
                    <pic:blipFill rotWithShape="1">
                      <a:blip r:embed="rId54"/>
                      <a:srcRect t="3935"/>
                      <a:stretch/>
                    </pic:blipFill>
                    <pic:spPr bwMode="auto">
                      <a:xfrm>
                        <a:off x="0" y="0"/>
                        <a:ext cx="5400000" cy="893482"/>
                      </a:xfrm>
                      <a:prstGeom prst="rect">
                        <a:avLst/>
                      </a:prstGeom>
                      <a:ln>
                        <a:noFill/>
                      </a:ln>
                      <a:extLst>
                        <a:ext uri="{53640926-AAD7-44D8-BBD7-CCE9431645EC}">
                          <a14:shadowObscured xmlns:a14="http://schemas.microsoft.com/office/drawing/2010/main"/>
                        </a:ext>
                      </a:extLst>
                    </pic:spPr>
                  </pic:pic>
                </a:graphicData>
              </a:graphic>
            </wp:inline>
          </w:drawing>
        </w:r>
        <w:commentRangeEnd w:id="24553"/>
        <w:r w:rsidRPr="00542545">
          <w:rPr>
            <w:rStyle w:val="Kommentarzeichen"/>
          </w:rPr>
          <w:commentReference w:id="24553"/>
        </w:r>
        <w:bookmarkStart w:id="24631" w:name="_Toc202861993"/>
        <w:bookmarkStart w:id="24632" w:name="_Toc203064003"/>
        <w:bookmarkEnd w:id="24631"/>
        <w:bookmarkEnd w:id="24632"/>
      </w:del>
    </w:p>
    <w:p w14:paraId="5A78D2B8" w14:textId="77777777" w:rsidR="00B66C8D" w:rsidRPr="00542545" w:rsidRDefault="00B66C8D" w:rsidP="004445DC">
      <w:pPr>
        <w:pStyle w:val="Caro4"/>
      </w:pPr>
      <w:bookmarkStart w:id="24633" w:name="_Toc203064004"/>
      <w:r w:rsidRPr="00542545">
        <w:t>Quantification of vehicle emissions exported out of region of sales</w:t>
      </w:r>
      <w:bookmarkEnd w:id="24633"/>
    </w:p>
    <w:p w14:paraId="6838C85D" w14:textId="6F5EA1CD" w:rsidR="00B66C8D" w:rsidRPr="00542545" w:rsidDel="000D4CD6" w:rsidRDefault="00B66C8D" w:rsidP="004445DC">
      <w:pPr>
        <w:rPr>
          <w:del w:id="24634" w:author="MIR Caroline" w:date="2025-04-23T19:39:00Z"/>
          <w:lang w:eastAsia="ja-JP"/>
        </w:rPr>
      </w:pPr>
      <w:r w:rsidRPr="00542545">
        <w:rPr>
          <w:lang w:eastAsia="ja-JP"/>
        </w:rPr>
        <w:t>Ideally, the GHG emissions related to operation of vehicles exported from the country where they are sold/used sh</w:t>
      </w:r>
      <w:ins w:id="24635" w:author="MIR Caroline" w:date="2025-05-25T10:41:00Z">
        <w:r w:rsidR="008809A7" w:rsidRPr="00542545">
          <w:rPr>
            <w:lang w:eastAsia="ja-JP"/>
          </w:rPr>
          <w:t>all</w:t>
        </w:r>
      </w:ins>
      <w:del w:id="24636" w:author="MIR Caroline" w:date="2025-05-25T10:41:00Z">
        <w:r w:rsidRPr="00542545" w:rsidDel="008809A7">
          <w:rPr>
            <w:lang w:eastAsia="ja-JP"/>
          </w:rPr>
          <w:delText>ould</w:delText>
        </w:r>
      </w:del>
      <w:r w:rsidRPr="00542545">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del w:id="24637" w:author="MIR Caroline" w:date="2025-06-17T11:17:00Z">
        <w:r w:rsidRPr="00542545">
          <w:rPr>
            <w:lang w:eastAsia="ja-JP"/>
          </w:rPr>
          <w:delText xml:space="preserve">country </w:delText>
        </w:r>
      </w:del>
      <w:ins w:id="24638" w:author="MIR Caroline" w:date="2025-06-17T11:17:00Z">
        <w:r w:rsidR="000C1E55" w:rsidRPr="00542545">
          <w:rPr>
            <w:lang w:eastAsia="ja-JP"/>
          </w:rPr>
          <w:t xml:space="preserve">region </w:t>
        </w:r>
      </w:ins>
      <w:r w:rsidRPr="00542545">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ins w:id="24639" w:author="MIR Caroline" w:date="2025-05-25T10:41:00Z">
        <w:r w:rsidR="00361693" w:rsidRPr="00542545">
          <w:rPr>
            <w:lang w:eastAsia="ja-JP"/>
          </w:rPr>
          <w:t>all</w:t>
        </w:r>
      </w:ins>
      <w:del w:id="24640" w:author="MIR Caroline" w:date="2025-05-25T10:41:00Z">
        <w:r w:rsidRPr="00542545" w:rsidDel="00361693">
          <w:rPr>
            <w:lang w:eastAsia="ja-JP"/>
          </w:rPr>
          <w:delText>ould</w:delText>
        </w:r>
      </w:del>
      <w:r w:rsidRPr="00542545">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656B8AB9" w14:textId="77777777" w:rsidR="00B66C8D" w:rsidRPr="00542545" w:rsidRDefault="00B66C8D" w:rsidP="000D4CD6"/>
    <w:p w14:paraId="69B5CD78" w14:textId="025D3C1E" w:rsidR="00B66C8D" w:rsidRPr="00542545" w:rsidRDefault="00B66C8D">
      <w:pPr>
        <w:rPr>
          <w:del w:id="24641" w:author="MIR Caroline" w:date="2025-06-17T11:20:00Z"/>
        </w:rPr>
      </w:pPr>
      <w:ins w:id="24642" w:author="MIR Caroline" w:date="2025-06-17T11:20:00Z">
        <w:r w:rsidRPr="00542545">
          <w:t xml:space="preserve">Therefore, for all vehicles, the lifetime used to calculate life cycle emissions </w:t>
        </w:r>
        <w:r w:rsidR="00100F86" w:rsidRPr="00542545">
          <w:t>shall</w:t>
        </w:r>
        <w:r w:rsidRPr="00542545">
          <w:t xml:space="preserve"> align with the average age of vehicles at the time of recycling, considering only those registered and recycled within the same country. </w:t>
        </w:r>
      </w:ins>
      <w:del w:id="24643" w:author="MIR Caroline" w:date="2025-06-17T11:20:00Z">
        <w:r w:rsidRPr="00542545" w:rsidDel="00100F86">
          <w:delText>Therefore, for all vehicles, the lifetime used to calculate life cycle emissions sh</w:delText>
        </w:r>
      </w:del>
      <w:del w:id="24644" w:author="MIR Caroline" w:date="2025-05-25T10:41:00Z">
        <w:r w:rsidRPr="00542545" w:rsidDel="00361693">
          <w:delText>ould</w:delText>
        </w:r>
      </w:del>
      <w:del w:id="24645" w:author="MIR Caroline" w:date="2025-06-17T11:20:00Z">
        <w:r w:rsidRPr="00542545" w:rsidDel="00100F86">
          <w:delText xml:space="preserve"> align with the average age of vehicles at the time of recycling, considering only those registered and recycled within the same country.</w:delText>
        </w:r>
        <w:r w:rsidRPr="00542545" w:rsidDel="00100F86">
          <w:rPr>
            <w:lang w:eastAsia="ja-JP"/>
          </w:rPr>
          <w:delText xml:space="preserve"> </w:delText>
        </w:r>
        <w:r w:rsidRPr="00542545">
          <w:rPr>
            <w:lang w:eastAsia="ja-JP"/>
          </w:rPr>
          <w:delText xml:space="preserve">Studies considering split use among different regions/countries in a more detailed way could be performed </w:delText>
        </w:r>
        <w:commentRangeStart w:id="24646"/>
        <w:r w:rsidRPr="00551F5D">
          <w:rPr>
            <w:highlight w:val="yellow"/>
            <w:lang w:eastAsia="ja-JP"/>
            <w:rPrChange w:id="24647" w:author="BC" w:date="2025-07-08T12:12:00Z">
              <w:rPr>
                <w:lang w:eastAsia="ja-JP"/>
              </w:rPr>
            </w:rPrChange>
          </w:rPr>
          <w:delText>for scenario analysis</w:delText>
        </w:r>
        <w:commentRangeEnd w:id="24646"/>
        <w:r w:rsidR="00E532AD" w:rsidRPr="00551F5D">
          <w:rPr>
            <w:rStyle w:val="Kommentarzeichen"/>
            <w:rFonts w:asciiTheme="minorHAnsi" w:eastAsia="SimSun" w:hAnsiTheme="minorHAnsi" w:cstheme="minorBidi"/>
            <w:lang w:eastAsia="en-US"/>
            <w:rPrChange w:id="24648" w:author="BC" w:date="2025-07-08T12:12:00Z">
              <w:rPr>
                <w:rStyle w:val="Kommentarzeichen"/>
                <w:rFonts w:asciiTheme="minorHAnsi" w:eastAsia="SimSun" w:hAnsiTheme="minorHAnsi" w:cstheme="minorBidi"/>
                <w:lang w:val="fr-FR" w:eastAsia="en-US"/>
              </w:rPr>
            </w:rPrChange>
          </w:rPr>
          <w:commentReference w:id="24646"/>
        </w:r>
        <w:r w:rsidRPr="00542545">
          <w:rPr>
            <w:lang w:eastAsia="ja-JP"/>
          </w:rPr>
          <w:delText>.</w:delText>
        </w:r>
      </w:del>
    </w:p>
    <w:p w14:paraId="401558F8" w14:textId="77777777" w:rsidR="00100F86" w:rsidRPr="00551F5D" w:rsidRDefault="00100F86" w:rsidP="00100F86">
      <w:pPr>
        <w:rPr>
          <w:ins w:id="24649" w:author="MIR Caroline" w:date="2025-06-17T11:20:00Z"/>
          <w:lang w:eastAsia="en-US"/>
          <w:rPrChange w:id="24650" w:author="BC" w:date="2025-07-08T12:12:00Z">
            <w:rPr>
              <w:ins w:id="24651" w:author="MIR Caroline" w:date="2025-06-17T11:20:00Z"/>
              <w:lang w:eastAsia="ja-JP"/>
            </w:rPr>
          </w:rPrChange>
        </w:rPr>
      </w:pPr>
    </w:p>
    <w:p w14:paraId="7E9874DE" w14:textId="77777777" w:rsidR="00B66C8D" w:rsidRPr="00542545" w:rsidRDefault="00B66C8D" w:rsidP="004445DC">
      <w:pPr>
        <w:pStyle w:val="Caro3"/>
      </w:pPr>
      <w:bookmarkStart w:id="24652" w:name="_Toc188519211"/>
      <w:bookmarkStart w:id="24653" w:name="_Toc203064005"/>
      <w:commentRangeStart w:id="24654"/>
      <w:commentRangeStart w:id="24655"/>
      <w:r w:rsidRPr="00542545">
        <w:t>Data Collection and data type</w:t>
      </w:r>
      <w:commentRangeEnd w:id="24654"/>
      <w:r w:rsidRPr="00542545">
        <w:rPr>
          <w:rStyle w:val="Kommentarzeichen"/>
          <w:b w:val="0"/>
        </w:rPr>
        <w:commentReference w:id="24654"/>
      </w:r>
      <w:bookmarkEnd w:id="24652"/>
      <w:commentRangeEnd w:id="24655"/>
      <w:r w:rsidR="002641C1" w:rsidRPr="00551F5D">
        <w:rPr>
          <w:rStyle w:val="Kommentarzeichen"/>
          <w:rFonts w:asciiTheme="minorHAnsi" w:eastAsia="SimSun" w:hAnsiTheme="minorHAnsi" w:cstheme="minorBidi"/>
          <w:b w:val="0"/>
          <w:rPrChange w:id="24656" w:author="BC" w:date="2025-07-08T12:12:00Z">
            <w:rPr>
              <w:rStyle w:val="Kommentarzeichen"/>
              <w:rFonts w:asciiTheme="minorHAnsi" w:eastAsia="SimSun" w:hAnsiTheme="minorHAnsi" w:cstheme="minorBidi"/>
              <w:b w:val="0"/>
              <w:lang w:val="fr-FR"/>
            </w:rPr>
          </w:rPrChange>
        </w:rPr>
        <w:commentReference w:id="24655"/>
      </w:r>
      <w:bookmarkEnd w:id="24653"/>
    </w:p>
    <w:p w14:paraId="39C867A7" w14:textId="42F01DA9" w:rsidR="00B66C8D" w:rsidRPr="00542545" w:rsidRDefault="00B66C8D" w:rsidP="004445DC">
      <w:pPr>
        <w:rPr>
          <w:del w:id="24657" w:author="MIR Caroline" w:date="2025-06-17T11:19:00Z"/>
          <w:lang w:eastAsia="ja-JP"/>
        </w:rPr>
      </w:pPr>
      <w:del w:id="24658" w:author="MIR Caroline" w:date="2025-06-17T11:19:00Z">
        <w:r w:rsidRPr="00542545">
          <w:rPr>
            <w:lang w:eastAsia="ja-JP"/>
          </w:rPr>
          <w:delText xml:space="preserve">Data shall be collected for the item outlined below. Activity data shall be collected as primary data. In case of the difficulty, secondary data may be applied to activity data. GHG emission intensity data shall be collected as secondary data. </w:delText>
        </w:r>
      </w:del>
      <w:del w:id="24659" w:author="MIR Caroline" w:date="2025-04-23T19:43:00Z">
        <w:r w:rsidRPr="00542545" w:rsidDel="00D433B6">
          <w:rPr>
            <w:lang w:eastAsia="ja-JP"/>
          </w:rPr>
          <w:delText>Scenarios for secondary data and s</w:delText>
        </w:r>
      </w:del>
      <w:del w:id="24660" w:author="MIR Caroline" w:date="2025-06-17T11:19:00Z">
        <w:r w:rsidRPr="00542545">
          <w:rPr>
            <w:lang w:eastAsia="ja-JP"/>
          </w:rPr>
          <w:delText>econdary data source shall be reported. The following data shall be collected:</w:delText>
        </w:r>
      </w:del>
    </w:p>
    <w:p w14:paraId="583D4703" w14:textId="10AEAAEC" w:rsidR="00B66C8D" w:rsidRPr="00542545" w:rsidDel="00EF0988" w:rsidRDefault="00B66C8D" w:rsidP="004445DC">
      <w:pPr>
        <w:rPr>
          <w:del w:id="24661" w:author="MIR Caroline" w:date="2025-06-17T11:19:00Z"/>
          <w:lang w:eastAsia="ja-JP"/>
        </w:rPr>
      </w:pPr>
    </w:p>
    <w:p w14:paraId="41DA13A8" w14:textId="02C7787F" w:rsidR="00B66C8D" w:rsidRPr="00542545" w:rsidRDefault="00B66C8D" w:rsidP="004445DC">
      <w:pPr>
        <w:rPr>
          <w:del w:id="24662" w:author="MIR Caroline" w:date="2025-06-17T11:19:00Z"/>
          <w:lang w:eastAsia="ja-JP"/>
        </w:rPr>
      </w:pPr>
      <w:del w:id="24663" w:author="MIR Caroline" w:date="2025-06-17T11:19:00Z">
        <w:r w:rsidRPr="00542545">
          <w:rPr>
            <w:lang w:eastAsia="ja-JP"/>
          </w:rPr>
          <w:delText>Process of driving</w:delText>
        </w:r>
      </w:del>
    </w:p>
    <w:p w14:paraId="6630FE81" w14:textId="2854B515" w:rsidR="00B66C8D" w:rsidRPr="00542545" w:rsidRDefault="00986469" w:rsidP="004445DC">
      <w:pPr>
        <w:rPr>
          <w:del w:id="24664" w:author="MIR Caroline" w:date="2025-06-17T11:19:00Z"/>
          <w:lang w:eastAsia="ja-JP"/>
        </w:rPr>
      </w:pPr>
      <w:del w:id="24665" w:author="MIR Caroline" w:date="2025-06-17T11:19:00Z">
        <w:r w:rsidRPr="00542545">
          <w:sym w:font="Wingdings 2" w:char="F097"/>
        </w:r>
        <w:r w:rsidRPr="00542545">
          <w:tab/>
        </w:r>
        <w:r w:rsidR="00B66C8D" w:rsidRPr="00542545">
          <w:rPr>
            <w:lang w:eastAsia="ja-JP"/>
          </w:rPr>
          <w:delText>Certified fuel or electricity consumption</w:delText>
        </w:r>
      </w:del>
    </w:p>
    <w:p w14:paraId="00A078FA" w14:textId="7579A7F2" w:rsidR="00B66C8D" w:rsidRPr="00542545" w:rsidRDefault="00986469" w:rsidP="004445DC">
      <w:pPr>
        <w:rPr>
          <w:del w:id="24666" w:author="MIR Caroline" w:date="2025-06-17T11:19:00Z"/>
          <w:lang w:eastAsia="ja-JP"/>
        </w:rPr>
      </w:pPr>
      <w:del w:id="24667" w:author="MIR Caroline" w:date="2025-06-17T11:19:00Z">
        <w:r w:rsidRPr="00542545">
          <w:sym w:font="Wingdings 2" w:char="F097"/>
        </w:r>
        <w:r w:rsidRPr="00542545">
          <w:tab/>
        </w:r>
        <w:r w:rsidR="00B66C8D" w:rsidRPr="00542545">
          <w:rPr>
            <w:lang w:eastAsia="ja-JP"/>
          </w:rPr>
          <w:delText>Discrepancy factor</w:delText>
        </w:r>
      </w:del>
    </w:p>
    <w:p w14:paraId="274DC7B1" w14:textId="7BCF0578" w:rsidR="00B66C8D" w:rsidRPr="00542545" w:rsidRDefault="00986469" w:rsidP="004445DC">
      <w:pPr>
        <w:rPr>
          <w:del w:id="24668" w:author="MIR Caroline" w:date="2025-06-17T11:19:00Z"/>
          <w:lang w:eastAsia="ja-JP"/>
        </w:rPr>
      </w:pPr>
      <w:del w:id="24669" w:author="MIR Caroline" w:date="2025-06-17T11:19:00Z">
        <w:r w:rsidRPr="00542545">
          <w:sym w:font="Wingdings 2" w:char="F097"/>
        </w:r>
        <w:r w:rsidRPr="00542545">
          <w:tab/>
        </w:r>
        <w:r w:rsidR="00B66C8D" w:rsidRPr="00542545">
          <w:rPr>
            <w:lang w:eastAsia="ja-JP"/>
          </w:rPr>
          <w:delText>Degradation factor</w:delText>
        </w:r>
      </w:del>
    </w:p>
    <w:p w14:paraId="6DF2A5F8" w14:textId="127F9252" w:rsidR="00B66C8D" w:rsidRPr="00542545" w:rsidRDefault="00986469">
      <w:pPr>
        <w:ind w:left="1134" w:hanging="397"/>
        <w:rPr>
          <w:del w:id="24670" w:author="MIR Caroline" w:date="2025-06-17T11:19:00Z"/>
          <w:lang w:eastAsia="ja-JP"/>
        </w:rPr>
        <w:pPrChange w:id="24671" w:author="BC" w:date="2025-05-26T17:31:00Z">
          <w:pPr/>
        </w:pPrChange>
      </w:pPr>
      <w:del w:id="24672" w:author="MIR Caroline" w:date="2025-06-17T11:19:00Z">
        <w:r w:rsidRPr="00542545">
          <w:sym w:font="Wingdings 2" w:char="F097"/>
        </w:r>
        <w:r w:rsidRPr="00542545">
          <w:tab/>
        </w:r>
        <w:r w:rsidR="00B66C8D" w:rsidRPr="00542545">
          <w:rPr>
            <w:lang w:eastAsia="ja-JP"/>
          </w:rPr>
          <w:delText>Utility Factor/share of modes of operation for dual-fuel/operation vehicles (e.g. PHEVs, REEVs, etc.)</w:delText>
        </w:r>
      </w:del>
    </w:p>
    <w:p w14:paraId="10D60A2E" w14:textId="6F0345AD" w:rsidR="00B66C8D" w:rsidRPr="00542545" w:rsidRDefault="00986469" w:rsidP="004445DC">
      <w:pPr>
        <w:rPr>
          <w:del w:id="24673" w:author="MIR Caroline" w:date="2025-06-17T11:19:00Z"/>
          <w:lang w:eastAsia="ja-JP"/>
        </w:rPr>
      </w:pPr>
      <w:del w:id="24674" w:author="MIR Caroline" w:date="2025-06-17T11:19:00Z">
        <w:r w:rsidRPr="00542545">
          <w:sym w:font="Wingdings 2" w:char="F097"/>
        </w:r>
        <w:r w:rsidRPr="00542545">
          <w:tab/>
        </w:r>
        <w:r w:rsidR="00B66C8D" w:rsidRPr="00542545">
          <w:rPr>
            <w:lang w:eastAsia="ja-JP"/>
          </w:rPr>
          <w:delText>GHG emission factor for fuel and energy [SG6]</w:delText>
        </w:r>
      </w:del>
    </w:p>
    <w:p w14:paraId="7E5131F1" w14:textId="21E9694C" w:rsidR="00B66C8D" w:rsidRPr="00542545" w:rsidRDefault="00986469" w:rsidP="004445DC">
      <w:pPr>
        <w:rPr>
          <w:del w:id="24675" w:author="MIR Caroline" w:date="2025-06-17T11:19:00Z"/>
          <w:lang w:eastAsia="ja-JP"/>
        </w:rPr>
      </w:pPr>
      <w:del w:id="24676" w:author="MIR Caroline" w:date="2025-06-17T11:19:00Z">
        <w:r w:rsidRPr="00542545">
          <w:sym w:font="Wingdings 2" w:char="F097"/>
        </w:r>
        <w:r w:rsidRPr="00542545">
          <w:tab/>
        </w:r>
        <w:r w:rsidR="00B66C8D" w:rsidRPr="00542545">
          <w:rPr>
            <w:lang w:eastAsia="ja-JP"/>
          </w:rPr>
          <w:delText xml:space="preserve"> Electric charging efficiency if not included in the certification values [SG6]</w:delText>
        </w:r>
      </w:del>
    </w:p>
    <w:p w14:paraId="0BF5E357" w14:textId="3C40F461" w:rsidR="00B66C8D" w:rsidRPr="00542545" w:rsidRDefault="00986469" w:rsidP="004445DC">
      <w:pPr>
        <w:rPr>
          <w:del w:id="24677" w:author="MIR Caroline" w:date="2025-06-17T11:19:00Z"/>
          <w:lang w:eastAsia="ja-JP"/>
        </w:rPr>
      </w:pPr>
      <w:del w:id="24678" w:author="MIR Caroline" w:date="2025-06-17T11:19:00Z">
        <w:r w:rsidRPr="00542545">
          <w:sym w:font="Wingdings 2" w:char="F097"/>
        </w:r>
        <w:r w:rsidRPr="00542545">
          <w:tab/>
        </w:r>
        <w:r w:rsidR="00B66C8D" w:rsidRPr="00542545">
          <w:rPr>
            <w:lang w:eastAsia="ja-JP"/>
          </w:rPr>
          <w:delText>Vehicle service life (in years)</w:delText>
        </w:r>
      </w:del>
    </w:p>
    <w:p w14:paraId="731F2C96" w14:textId="1152BC99" w:rsidR="00B66C8D" w:rsidRPr="00542545" w:rsidRDefault="00986469" w:rsidP="004445DC">
      <w:pPr>
        <w:rPr>
          <w:del w:id="24679" w:author="MIR Caroline" w:date="2025-06-17T11:19:00Z"/>
          <w:lang w:eastAsia="ja-JP"/>
        </w:rPr>
      </w:pPr>
      <w:del w:id="24680" w:author="MIR Caroline" w:date="2025-06-17T11:19:00Z">
        <w:r w:rsidRPr="00542545">
          <w:sym w:font="Wingdings 2" w:char="F097"/>
        </w:r>
        <w:r w:rsidRPr="00542545">
          <w:tab/>
        </w:r>
        <w:r w:rsidR="00B66C8D" w:rsidRPr="00542545">
          <w:rPr>
            <w:lang w:eastAsia="ja-JP"/>
          </w:rPr>
          <w:delText>Vehicle lifetime activity (in km)</w:delText>
        </w:r>
      </w:del>
    </w:p>
    <w:p w14:paraId="0DFE683D" w14:textId="1A6C8CD2" w:rsidR="00B66C8D" w:rsidRPr="00542545" w:rsidRDefault="00986469" w:rsidP="004445DC">
      <w:pPr>
        <w:rPr>
          <w:del w:id="24681" w:author="MIR Caroline" w:date="2025-06-17T11:19:00Z"/>
          <w:lang w:eastAsia="ja-JP"/>
        </w:rPr>
      </w:pPr>
      <w:del w:id="24682" w:author="MIR Caroline" w:date="2025-06-17T11:19:00Z">
        <w:r w:rsidRPr="00542545">
          <w:sym w:font="Wingdings 2" w:char="F097"/>
        </w:r>
        <w:r w:rsidRPr="00542545">
          <w:tab/>
        </w:r>
        <w:r w:rsidR="00B66C8D" w:rsidRPr="00542545">
          <w:rPr>
            <w:lang w:eastAsia="ja-JP"/>
          </w:rPr>
          <w:delText>Leakages (evaporative emissions, hydrogen, LPG/CNG, etc…)</w:delText>
        </w:r>
      </w:del>
    </w:p>
    <w:p w14:paraId="73F19571" w14:textId="29F1F590" w:rsidR="00B66C8D" w:rsidRPr="00542545" w:rsidRDefault="00986469" w:rsidP="004445DC">
      <w:pPr>
        <w:rPr>
          <w:del w:id="24683" w:author="MIR Caroline" w:date="2025-06-17T11:19:00Z"/>
          <w:lang w:eastAsia="ja-JP"/>
        </w:rPr>
      </w:pPr>
      <w:del w:id="24684" w:author="MIR Caroline" w:date="2025-06-17T11:19:00Z">
        <w:r w:rsidRPr="00542545">
          <w:sym w:font="Wingdings 2" w:char="F097"/>
        </w:r>
        <w:r w:rsidRPr="00542545">
          <w:tab/>
        </w:r>
        <w:r w:rsidR="00B66C8D" w:rsidRPr="00542545">
          <w:rPr>
            <w:lang w:eastAsia="ja-JP"/>
          </w:rPr>
          <w:delText>Boundary conditions:</w:delText>
        </w:r>
      </w:del>
    </w:p>
    <w:p w14:paraId="15FF137A" w14:textId="13903F09" w:rsidR="00B66C8D" w:rsidRPr="00542545" w:rsidRDefault="00986469" w:rsidP="00986469">
      <w:pPr>
        <w:ind w:firstLine="397"/>
        <w:rPr>
          <w:del w:id="24685" w:author="MIR Caroline" w:date="2025-06-17T11:19:00Z"/>
          <w:lang w:eastAsia="ja-JP"/>
        </w:rPr>
      </w:pPr>
      <w:del w:id="24686" w:author="MIR Caroline" w:date="2025-06-17T11:19:00Z">
        <w:r w:rsidRPr="00542545">
          <w:sym w:font="Wingdings 2" w:char="F097"/>
        </w:r>
        <w:r w:rsidRPr="00542545">
          <w:tab/>
        </w:r>
        <w:r w:rsidR="00B66C8D" w:rsidRPr="00542545">
          <w:rPr>
            <w:lang w:eastAsia="ja-JP"/>
          </w:rPr>
          <w:delText>average ambient temperature</w:delText>
        </w:r>
      </w:del>
    </w:p>
    <w:p w14:paraId="759AF9DF" w14:textId="3AD22CD4" w:rsidR="00B66C8D" w:rsidRPr="00542545" w:rsidRDefault="00986469" w:rsidP="00986469">
      <w:pPr>
        <w:ind w:firstLine="397"/>
        <w:rPr>
          <w:del w:id="24687" w:author="MIR Caroline" w:date="2025-06-17T11:19:00Z"/>
          <w:lang w:eastAsia="ja-JP"/>
        </w:rPr>
      </w:pPr>
      <w:del w:id="24688" w:author="MIR Caroline" w:date="2025-06-17T11:19:00Z">
        <w:r w:rsidRPr="00542545">
          <w:sym w:font="Wingdings 2" w:char="F097"/>
        </w:r>
        <w:r w:rsidRPr="00542545">
          <w:tab/>
        </w:r>
        <w:r w:rsidR="00B66C8D" w:rsidRPr="00542545">
          <w:rPr>
            <w:lang w:eastAsia="ja-JP"/>
          </w:rPr>
          <w:delText>vehicle occupancy rates for scenario analysis</w:delText>
        </w:r>
      </w:del>
    </w:p>
    <w:p w14:paraId="5570D5F3" w14:textId="2C0EA1E6" w:rsidR="00B66C8D" w:rsidRPr="00542545" w:rsidDel="00EF0988" w:rsidRDefault="00B66C8D" w:rsidP="00B66C8D">
      <w:pPr>
        <w:ind w:right="0"/>
        <w:rPr>
          <w:del w:id="24689" w:author="MIR Caroline" w:date="2025-06-17T11:19:00Z"/>
          <w:lang w:eastAsia="ja-JP"/>
        </w:rPr>
      </w:pPr>
    </w:p>
    <w:p w14:paraId="64CCA185" w14:textId="03DFB38D" w:rsidR="00B66C8D" w:rsidRPr="00542545" w:rsidRDefault="00B66C8D" w:rsidP="00986469">
      <w:pPr>
        <w:rPr>
          <w:del w:id="24690" w:author="MIR Caroline" w:date="2025-06-17T11:19:00Z"/>
          <w:lang w:eastAsia="ja-JP"/>
        </w:rPr>
      </w:pPr>
      <w:del w:id="24691" w:author="MIR Caroline" w:date="2025-06-17T11:19:00Z">
        <w:r w:rsidRPr="00542545">
          <w:rPr>
            <w:lang w:eastAsia="ja-JP"/>
          </w:rPr>
          <w:delText>Process of emitting fluorocarbons</w:delText>
        </w:r>
      </w:del>
    </w:p>
    <w:p w14:paraId="195D47C8" w14:textId="0077A628" w:rsidR="00B66C8D" w:rsidRPr="00542545" w:rsidRDefault="00986469" w:rsidP="00986469">
      <w:pPr>
        <w:rPr>
          <w:del w:id="24692" w:author="MIR Caroline" w:date="2025-06-17T11:19:00Z"/>
          <w:lang w:eastAsia="ja-JP"/>
        </w:rPr>
      </w:pPr>
      <w:del w:id="24693" w:author="MIR Caroline" w:date="2025-06-17T11:19:00Z">
        <w:r w:rsidRPr="00542545">
          <w:sym w:font="Wingdings 2" w:char="F097"/>
        </w:r>
        <w:r w:rsidRPr="00542545">
          <w:tab/>
        </w:r>
        <w:r w:rsidR="00B66C8D" w:rsidRPr="00542545">
          <w:rPr>
            <w:lang w:eastAsia="ja-JP"/>
          </w:rPr>
          <w:delText>Fluorocarbon emissions</w:delText>
        </w:r>
      </w:del>
    </w:p>
    <w:p w14:paraId="2A977CAE" w14:textId="3040301C" w:rsidR="00B66C8D" w:rsidRPr="00542545" w:rsidRDefault="00986469" w:rsidP="00986469">
      <w:pPr>
        <w:rPr>
          <w:del w:id="24694" w:author="MIR Caroline" w:date="2025-06-17T11:19:00Z"/>
          <w:lang w:eastAsia="ja-JP"/>
        </w:rPr>
      </w:pPr>
      <w:del w:id="24695" w:author="MIR Caroline" w:date="2025-06-17T11:19:00Z">
        <w:r w:rsidRPr="00542545">
          <w:sym w:font="Wingdings 2" w:char="F097"/>
        </w:r>
        <w:r w:rsidRPr="00542545">
          <w:tab/>
        </w:r>
        <w:r w:rsidR="00B66C8D" w:rsidRPr="00542545">
          <w:rPr>
            <w:lang w:eastAsia="ja-JP"/>
          </w:rPr>
          <w:delText>GHG emission factor for emitting fluorocarbons</w:delText>
        </w:r>
      </w:del>
    </w:p>
    <w:p w14:paraId="1096DB75" w14:textId="29826B9A" w:rsidR="00B66C8D" w:rsidRPr="00542545" w:rsidDel="00EF0988" w:rsidRDefault="00B66C8D" w:rsidP="00986469">
      <w:pPr>
        <w:rPr>
          <w:del w:id="24696" w:author="MIR Caroline" w:date="2025-06-17T11:19:00Z"/>
          <w:lang w:eastAsia="ja-JP"/>
        </w:rPr>
      </w:pPr>
    </w:p>
    <w:p w14:paraId="066DCC7B" w14:textId="01D68C2E" w:rsidR="00B66C8D" w:rsidRPr="00542545" w:rsidRDefault="00B66C8D" w:rsidP="00986469">
      <w:pPr>
        <w:rPr>
          <w:del w:id="24697" w:author="MIR Caroline" w:date="2025-06-17T11:19:00Z"/>
          <w:lang w:eastAsia="ja-JP"/>
        </w:rPr>
      </w:pPr>
      <w:del w:id="24698" w:author="MIR Caroline" w:date="2025-06-17T11:19:00Z">
        <w:r w:rsidRPr="00542545">
          <w:rPr>
            <w:lang w:eastAsia="ja-JP"/>
          </w:rPr>
          <w:delText>Process of producing maintenance parts and consumables</w:delText>
        </w:r>
      </w:del>
    </w:p>
    <w:p w14:paraId="3D4A4E45" w14:textId="4894AB02" w:rsidR="00B66C8D" w:rsidRPr="00542545" w:rsidRDefault="00986469" w:rsidP="00986469">
      <w:pPr>
        <w:rPr>
          <w:del w:id="24699" w:author="MIR Caroline" w:date="2025-06-17T11:19:00Z"/>
          <w:lang w:eastAsia="ja-JP"/>
        </w:rPr>
      </w:pPr>
      <w:del w:id="24700" w:author="MIR Caroline" w:date="2025-06-17T11:19:00Z">
        <w:r w:rsidRPr="00542545">
          <w:sym w:font="Wingdings 2" w:char="F097"/>
        </w:r>
        <w:r w:rsidRPr="00542545">
          <w:tab/>
        </w:r>
        <w:r w:rsidR="00B66C8D" w:rsidRPr="00542545">
          <w:rPr>
            <w:lang w:eastAsia="ja-JP"/>
          </w:rPr>
          <w:delText>List of maintenance parts and consumables</w:delText>
        </w:r>
      </w:del>
    </w:p>
    <w:p w14:paraId="66A980C2" w14:textId="4F5C1900" w:rsidR="00B66C8D" w:rsidRPr="00542545" w:rsidRDefault="00986469" w:rsidP="00986469">
      <w:pPr>
        <w:rPr>
          <w:del w:id="24701" w:author="MIR Caroline" w:date="2025-06-17T11:19:00Z"/>
          <w:lang w:eastAsia="ja-JP"/>
        </w:rPr>
      </w:pPr>
      <w:del w:id="24702" w:author="MIR Caroline" w:date="2025-06-17T11:19:00Z">
        <w:r w:rsidRPr="00542545">
          <w:sym w:font="Wingdings 2" w:char="F097"/>
        </w:r>
        <w:r w:rsidRPr="00542545">
          <w:tab/>
        </w:r>
        <w:r w:rsidR="00B66C8D" w:rsidRPr="00542545">
          <w:rPr>
            <w:lang w:eastAsia="ja-JP"/>
          </w:rPr>
          <w:delText xml:space="preserve">Frequency for the maintenance parts </w:delText>
        </w:r>
      </w:del>
    </w:p>
    <w:p w14:paraId="0FBD8E90" w14:textId="46C01A89" w:rsidR="00B66C8D" w:rsidRPr="00542545" w:rsidRDefault="00986469" w:rsidP="00986469">
      <w:pPr>
        <w:rPr>
          <w:del w:id="24703" w:author="MIR Caroline" w:date="2025-06-17T11:19:00Z"/>
          <w:lang w:eastAsia="ja-JP"/>
        </w:rPr>
      </w:pPr>
      <w:del w:id="24704" w:author="MIR Caroline" w:date="2025-06-17T11:19:00Z">
        <w:r w:rsidRPr="00542545">
          <w:sym w:font="Wingdings 2" w:char="F097"/>
        </w:r>
        <w:r w:rsidRPr="00542545">
          <w:tab/>
        </w:r>
        <w:r w:rsidR="00B66C8D" w:rsidRPr="00542545">
          <w:rPr>
            <w:lang w:eastAsia="ja-JP"/>
          </w:rPr>
          <w:delText>Frequency for consumables</w:delText>
        </w:r>
      </w:del>
    </w:p>
    <w:p w14:paraId="7612D5FE" w14:textId="5B36428D" w:rsidR="00B66C8D" w:rsidRPr="00542545" w:rsidRDefault="000F07A6" w:rsidP="00986469">
      <w:pPr>
        <w:rPr>
          <w:del w:id="24705" w:author="MIR Caroline" w:date="2025-06-17T11:19:00Z"/>
          <w:lang w:eastAsia="ja-JP"/>
        </w:rPr>
      </w:pPr>
      <w:del w:id="24706" w:author="MIR Caroline" w:date="2025-06-17T11:19:00Z">
        <w:r w:rsidRPr="00542545">
          <w:sym w:font="Wingdings 2" w:char="F097"/>
        </w:r>
        <w:r w:rsidRPr="00542545">
          <w:tab/>
        </w:r>
        <w:r w:rsidR="00B66C8D" w:rsidRPr="00542545">
          <w:rPr>
            <w:lang w:eastAsia="ja-JP"/>
          </w:rPr>
          <w:delText>GHG emission factor for producing maintenance parts and consumables</w:delText>
        </w:r>
      </w:del>
    </w:p>
    <w:p w14:paraId="4BA86D81" w14:textId="4BA3F25D" w:rsidR="00B66C8D" w:rsidRPr="00542545" w:rsidDel="00EF0988" w:rsidRDefault="00B66C8D" w:rsidP="00986469">
      <w:pPr>
        <w:rPr>
          <w:del w:id="24707" w:author="MIR Caroline" w:date="2025-06-17T11:19:00Z"/>
          <w:lang w:eastAsia="ja-JP"/>
        </w:rPr>
      </w:pPr>
    </w:p>
    <w:p w14:paraId="177DCE00" w14:textId="6A85E25F" w:rsidR="00B66C8D" w:rsidRPr="00542545" w:rsidRDefault="00B66C8D" w:rsidP="00986469">
      <w:pPr>
        <w:rPr>
          <w:del w:id="24708" w:author="MIR Caroline" w:date="2025-06-17T11:19:00Z"/>
          <w:lang w:eastAsia="ja-JP"/>
        </w:rPr>
      </w:pPr>
      <w:del w:id="24709" w:author="MIR Caroline" w:date="2025-06-17T11:19:00Z">
        <w:r w:rsidRPr="00542545">
          <w:rPr>
            <w:lang w:eastAsia="ja-JP"/>
          </w:rPr>
          <w:delText>Process of transporting maintenance parts and consumables</w:delText>
        </w:r>
      </w:del>
    </w:p>
    <w:p w14:paraId="50548B33" w14:textId="0BA44174" w:rsidR="00B66C8D" w:rsidRPr="00542545" w:rsidRDefault="000F07A6" w:rsidP="00986469">
      <w:pPr>
        <w:rPr>
          <w:del w:id="24710" w:author="MIR Caroline" w:date="2025-06-17T11:19:00Z"/>
          <w:lang w:eastAsia="ja-JP"/>
        </w:rPr>
      </w:pPr>
      <w:del w:id="24711" w:author="MIR Caroline" w:date="2025-06-17T11:19:00Z">
        <w:r w:rsidRPr="00542545">
          <w:sym w:font="Wingdings 2" w:char="F097"/>
        </w:r>
        <w:r w:rsidRPr="00542545">
          <w:tab/>
        </w:r>
        <w:r w:rsidR="00B66C8D" w:rsidRPr="00542545">
          <w:rPr>
            <w:lang w:eastAsia="ja-JP"/>
          </w:rPr>
          <w:delText>List of maintenance parts and consumables</w:delText>
        </w:r>
      </w:del>
    </w:p>
    <w:p w14:paraId="566CFC04" w14:textId="3DD8271A" w:rsidR="00B66C8D" w:rsidRPr="00542545" w:rsidRDefault="000F07A6" w:rsidP="00986469">
      <w:pPr>
        <w:rPr>
          <w:del w:id="24712" w:author="MIR Caroline" w:date="2025-06-17T11:19:00Z"/>
          <w:lang w:eastAsia="ja-JP"/>
        </w:rPr>
      </w:pPr>
      <w:del w:id="24713" w:author="MIR Caroline" w:date="2025-06-17T11:19:00Z">
        <w:r w:rsidRPr="00542545">
          <w:sym w:font="Wingdings 2" w:char="F097"/>
        </w:r>
        <w:r w:rsidRPr="00542545">
          <w:tab/>
        </w:r>
        <w:r w:rsidR="00B66C8D" w:rsidRPr="00542545">
          <w:rPr>
            <w:lang w:eastAsia="ja-JP"/>
          </w:rPr>
          <w:delText xml:space="preserve">Frequency for the maintenance parts </w:delText>
        </w:r>
      </w:del>
    </w:p>
    <w:p w14:paraId="2E0D1326" w14:textId="7667E8D4" w:rsidR="00B66C8D" w:rsidRPr="00542545" w:rsidRDefault="000F07A6" w:rsidP="00986469">
      <w:pPr>
        <w:rPr>
          <w:del w:id="24714" w:author="MIR Caroline" w:date="2025-06-17T11:19:00Z"/>
          <w:lang w:eastAsia="ja-JP"/>
        </w:rPr>
      </w:pPr>
      <w:del w:id="24715" w:author="MIR Caroline" w:date="2025-06-17T11:19:00Z">
        <w:r w:rsidRPr="00542545">
          <w:sym w:font="Wingdings 2" w:char="F097"/>
        </w:r>
        <w:r w:rsidRPr="00542545">
          <w:tab/>
        </w:r>
        <w:r w:rsidR="00B66C8D" w:rsidRPr="00542545">
          <w:rPr>
            <w:lang w:eastAsia="ja-JP"/>
          </w:rPr>
          <w:delText>Frequency for consumables</w:delText>
        </w:r>
      </w:del>
    </w:p>
    <w:p w14:paraId="46A46FA6" w14:textId="4FAD0DAB" w:rsidR="00B66C8D" w:rsidRPr="00542545" w:rsidRDefault="000F07A6" w:rsidP="00986469">
      <w:pPr>
        <w:rPr>
          <w:del w:id="24716" w:author="MIR Caroline" w:date="2025-06-17T11:19:00Z"/>
          <w:lang w:eastAsia="ja-JP"/>
        </w:rPr>
      </w:pPr>
      <w:del w:id="24717" w:author="MIR Caroline" w:date="2025-06-17T11:19:00Z">
        <w:r w:rsidRPr="00542545">
          <w:sym w:font="Wingdings 2" w:char="F097"/>
        </w:r>
        <w:r w:rsidRPr="00542545">
          <w:tab/>
        </w:r>
        <w:r w:rsidR="00B66C8D" w:rsidRPr="00542545">
          <w:rPr>
            <w:lang w:eastAsia="ja-JP"/>
          </w:rPr>
          <w:delText>Distance</w:delText>
        </w:r>
      </w:del>
    </w:p>
    <w:p w14:paraId="2D5BFACA" w14:textId="2170E515" w:rsidR="00B66C8D" w:rsidRPr="00542545" w:rsidRDefault="000F07A6" w:rsidP="00986469">
      <w:pPr>
        <w:rPr>
          <w:del w:id="24718" w:author="MIR Caroline" w:date="2025-06-17T11:19:00Z"/>
          <w:lang w:eastAsia="ja-JP"/>
        </w:rPr>
      </w:pPr>
      <w:del w:id="24719" w:author="MIR Caroline" w:date="2025-06-17T11:19:00Z">
        <w:r w:rsidRPr="00542545">
          <w:sym w:font="Wingdings 2" w:char="F097"/>
        </w:r>
        <w:r w:rsidRPr="00542545">
          <w:tab/>
        </w:r>
        <w:r w:rsidR="00B66C8D" w:rsidRPr="00542545">
          <w:rPr>
            <w:lang w:eastAsia="ja-JP"/>
          </w:rPr>
          <w:delText xml:space="preserve">GHG emission factor for </w:delText>
        </w:r>
      </w:del>
      <w:del w:id="24720" w:author="MIR Caroline" w:date="2025-05-25T10:42:00Z">
        <w:r w:rsidR="00B66C8D" w:rsidRPr="00542545">
          <w:rPr>
            <w:lang w:eastAsia="ja-JP"/>
          </w:rPr>
          <w:delText xml:space="preserve">producing </w:delText>
        </w:r>
      </w:del>
      <w:del w:id="24721" w:author="MIR Caroline" w:date="2025-06-17T11:19:00Z">
        <w:r w:rsidR="00B66C8D" w:rsidRPr="00542545">
          <w:rPr>
            <w:lang w:eastAsia="ja-JP"/>
          </w:rPr>
          <w:delText>maintenance parts and consumable</w:delText>
        </w:r>
      </w:del>
    </w:p>
    <w:p w14:paraId="3CB0D5CC" w14:textId="03111978" w:rsidR="00B66C8D" w:rsidRPr="00542545" w:rsidDel="00EF0988" w:rsidRDefault="00B66C8D" w:rsidP="00986469">
      <w:pPr>
        <w:rPr>
          <w:del w:id="24722" w:author="MIR Caroline" w:date="2025-06-17T11:19:00Z"/>
          <w:lang w:eastAsia="ja-JP"/>
        </w:rPr>
      </w:pPr>
    </w:p>
    <w:p w14:paraId="6706D8B6" w14:textId="323336AA" w:rsidR="00B66C8D" w:rsidRPr="00542545" w:rsidRDefault="00B66C8D" w:rsidP="00986469">
      <w:pPr>
        <w:rPr>
          <w:del w:id="24723" w:author="MIR Caroline" w:date="2025-06-17T11:19:00Z"/>
          <w:lang w:eastAsia="ja-JP"/>
        </w:rPr>
      </w:pPr>
      <w:del w:id="24724" w:author="MIR Caroline" w:date="2025-06-17T11:19:00Z">
        <w:r w:rsidRPr="00542545">
          <w:rPr>
            <w:lang w:eastAsia="ja-JP"/>
          </w:rPr>
          <w:delText>Vehicle activity out of region of sales</w:delText>
        </w:r>
      </w:del>
    </w:p>
    <w:p w14:paraId="0CB4A3A6" w14:textId="39AA8008" w:rsidR="00B66C8D" w:rsidRPr="00542545" w:rsidRDefault="000F07A6">
      <w:pPr>
        <w:ind w:left="1134" w:hanging="397"/>
        <w:rPr>
          <w:del w:id="24725" w:author="MIR Caroline" w:date="2025-06-17T11:19:00Z"/>
          <w:color w:val="C0504D" w:themeColor="accent2"/>
          <w:lang w:eastAsia="ja-JP"/>
        </w:rPr>
        <w:pPrChange w:id="24726" w:author="BC" w:date="2025-05-26T17:31:00Z">
          <w:pPr/>
        </w:pPrChange>
      </w:pPr>
      <w:del w:id="24727" w:author="MIR Caroline" w:date="2025-06-17T11:19:00Z">
        <w:r w:rsidRPr="00542545">
          <w:sym w:font="Wingdings 2" w:char="F097"/>
        </w:r>
        <w:r w:rsidRPr="00542545">
          <w:tab/>
        </w:r>
        <w:r w:rsidRPr="00542545">
          <w:rPr>
            <w:lang w:eastAsia="ja-JP"/>
          </w:rPr>
          <w:delText xml:space="preserve"> </w:delText>
        </w:r>
      </w:del>
      <w:del w:id="24728" w:author="MIR Caroline" w:date="2025-05-25T10:42:00Z">
        <w:r w:rsidR="00B66C8D" w:rsidRPr="00542545">
          <w:rPr>
            <w:lang w:eastAsia="ja-JP"/>
          </w:rPr>
          <w:delText>[</w:delText>
        </w:r>
      </w:del>
      <w:del w:id="24729" w:author="MIR Caroline" w:date="2025-06-17T11:19:00Z">
        <w:r w:rsidR="00B66C8D" w:rsidRPr="00542545">
          <w:rPr>
            <w:lang w:eastAsia="ja-JP"/>
          </w:rPr>
          <w:delText>Service life should be based upon the average lifetime up to the point of scrappage for a country/region, i.e. excluding de-registrations for exports for further use in other regions.</w:delText>
        </w:r>
      </w:del>
      <w:del w:id="24730" w:author="MIR Caroline" w:date="2025-05-25T10:42:00Z">
        <w:r w:rsidR="00B66C8D" w:rsidRPr="00542545">
          <w:rPr>
            <w:lang w:eastAsia="ja-JP"/>
          </w:rPr>
          <w:delText>]</w:delText>
        </w:r>
      </w:del>
    </w:p>
    <w:p w14:paraId="08F6CF81" w14:textId="5CFE7870" w:rsidR="00B66C8D" w:rsidRPr="00542545" w:rsidDel="00EF0988" w:rsidRDefault="00B66C8D" w:rsidP="00986469">
      <w:pPr>
        <w:rPr>
          <w:del w:id="24731" w:author="MIR Caroline" w:date="2025-06-17T11:19:00Z"/>
          <w:lang w:eastAsia="ja-JP"/>
        </w:rPr>
      </w:pPr>
    </w:p>
    <w:p w14:paraId="7F83442D" w14:textId="09289BEB" w:rsidR="00B66C8D" w:rsidRPr="00542545" w:rsidRDefault="00B66C8D" w:rsidP="000F07A6">
      <w:pPr>
        <w:pStyle w:val="Caro4"/>
        <w:rPr>
          <w:del w:id="24732" w:author="MIR Caroline" w:date="2025-06-17T11:19:00Z"/>
        </w:rPr>
      </w:pPr>
      <w:del w:id="24733" w:author="MIR Caroline" w:date="2025-06-17T11:19:00Z">
        <w:r w:rsidRPr="00542545">
          <w:rPr>
            <w:b w:val="0"/>
          </w:rPr>
          <w:delText>Primary data collection items</w:delText>
        </w:r>
      </w:del>
    </w:p>
    <w:p w14:paraId="69DB7B04" w14:textId="75F22D55" w:rsidR="00B66C8D" w:rsidRPr="00542545" w:rsidRDefault="00B66C8D" w:rsidP="00986469">
      <w:pPr>
        <w:rPr>
          <w:del w:id="24734" w:author="MIR Caroline" w:date="2025-05-25T10:43:00Z"/>
          <w:lang w:eastAsia="ja-JP"/>
        </w:rPr>
      </w:pPr>
      <w:del w:id="24735" w:author="MIR Caroline" w:date="2025-06-17T11:19:00Z">
        <w:r w:rsidRPr="00542545">
          <w:rPr>
            <w:lang w:eastAsia="ja-JP"/>
          </w:rPr>
          <w:delText>The following data shall be collected as primary data:</w:delText>
        </w:r>
      </w:del>
    </w:p>
    <w:p w14:paraId="240B2E48" w14:textId="142F72DA" w:rsidR="00B66C8D" w:rsidRPr="00542545" w:rsidDel="00EF0988" w:rsidRDefault="00B66C8D" w:rsidP="00986469">
      <w:pPr>
        <w:rPr>
          <w:del w:id="24736" w:author="MIR Caroline" w:date="2025-06-17T11:19:00Z"/>
          <w:lang w:eastAsia="ja-JP"/>
        </w:rPr>
      </w:pPr>
    </w:p>
    <w:p w14:paraId="5BFB5439" w14:textId="242B89BA" w:rsidR="00B66C8D" w:rsidRPr="00542545" w:rsidRDefault="00B66C8D">
      <w:pPr>
        <w:pStyle w:val="Caro5"/>
        <w:rPr>
          <w:del w:id="24737" w:author="MIR Caroline" w:date="2025-06-17T11:19:00Z"/>
        </w:rPr>
        <w:pPrChange w:id="24738" w:author="BC" w:date="2025-05-26T17:30:00Z">
          <w:pPr/>
        </w:pPrChange>
      </w:pPr>
      <w:del w:id="24739" w:author="MIR Caroline" w:date="2025-06-17T11:19:00Z">
        <w:r w:rsidRPr="00542545">
          <w:delText>Process of driving</w:delText>
        </w:r>
      </w:del>
    </w:p>
    <w:p w14:paraId="53DB0744" w14:textId="2E7DB52A" w:rsidR="00B66C8D" w:rsidRPr="00542545" w:rsidRDefault="000F07A6" w:rsidP="00986469">
      <w:pPr>
        <w:rPr>
          <w:del w:id="24740" w:author="MIR Caroline" w:date="2025-06-17T11:19:00Z"/>
          <w:lang w:eastAsia="ja-JP"/>
        </w:rPr>
      </w:pPr>
      <w:del w:id="24741" w:author="MIR Caroline" w:date="2025-06-17T11:19:00Z">
        <w:r w:rsidRPr="00542545">
          <w:sym w:font="Wingdings 2" w:char="F097"/>
        </w:r>
        <w:r w:rsidRPr="00542545">
          <w:tab/>
        </w:r>
        <w:r w:rsidR="00B66C8D" w:rsidRPr="00542545">
          <w:rPr>
            <w:lang w:eastAsia="ja-JP"/>
          </w:rPr>
          <w:delText>Certified fuel or electricity consumption</w:delText>
        </w:r>
      </w:del>
    </w:p>
    <w:p w14:paraId="14B29F83" w14:textId="6502557A" w:rsidR="00B66C8D" w:rsidRPr="00542545" w:rsidRDefault="000F07A6" w:rsidP="00986469">
      <w:pPr>
        <w:rPr>
          <w:del w:id="24742" w:author="MIR Caroline" w:date="2025-06-17T11:19:00Z"/>
          <w:lang w:eastAsia="ja-JP"/>
        </w:rPr>
      </w:pPr>
      <w:del w:id="24743" w:author="MIR Caroline" w:date="2025-06-17T11:19:00Z">
        <w:r w:rsidRPr="00542545">
          <w:sym w:font="Wingdings 2" w:char="F097"/>
        </w:r>
        <w:r w:rsidRPr="00542545">
          <w:tab/>
        </w:r>
        <w:r w:rsidR="00B66C8D" w:rsidRPr="00542545">
          <w:rPr>
            <w:lang w:eastAsia="ja-JP"/>
          </w:rPr>
          <w:delText xml:space="preserve">Discrepancy factor </w:delText>
        </w:r>
      </w:del>
    </w:p>
    <w:p w14:paraId="239E15F8" w14:textId="41C32960" w:rsidR="00B66C8D" w:rsidRPr="00542545" w:rsidRDefault="000F07A6" w:rsidP="00986469">
      <w:pPr>
        <w:rPr>
          <w:del w:id="24744" w:author="MIR Caroline" w:date="2025-06-17T11:19:00Z"/>
          <w:lang w:eastAsia="ja-JP"/>
        </w:rPr>
      </w:pPr>
      <w:del w:id="24745" w:author="MIR Caroline" w:date="2025-06-17T11:19:00Z">
        <w:r w:rsidRPr="00542545">
          <w:sym w:font="Wingdings 2" w:char="F097"/>
        </w:r>
        <w:r w:rsidRPr="00542545">
          <w:tab/>
        </w:r>
        <w:r w:rsidR="00B66C8D" w:rsidRPr="00542545">
          <w:rPr>
            <w:lang w:eastAsia="ja-JP"/>
          </w:rPr>
          <w:delText>Degradation factor</w:delText>
        </w:r>
      </w:del>
    </w:p>
    <w:p w14:paraId="02BD9979" w14:textId="6AB7C745" w:rsidR="00B66C8D" w:rsidRPr="00542545" w:rsidRDefault="000F07A6">
      <w:pPr>
        <w:ind w:left="1134" w:hanging="397"/>
        <w:rPr>
          <w:del w:id="24746" w:author="MIR Caroline" w:date="2025-06-17T11:19:00Z"/>
          <w:lang w:eastAsia="ja-JP"/>
        </w:rPr>
        <w:pPrChange w:id="24747" w:author="BC" w:date="2025-05-26T17:30:00Z">
          <w:pPr/>
        </w:pPrChange>
      </w:pPr>
      <w:del w:id="24748" w:author="MIR Caroline" w:date="2025-06-17T11:19:00Z">
        <w:r w:rsidRPr="00542545">
          <w:sym w:font="Wingdings 2" w:char="F097"/>
        </w:r>
        <w:r w:rsidRPr="00542545">
          <w:tab/>
        </w:r>
        <w:r w:rsidR="00B66C8D" w:rsidRPr="00542545">
          <w:rPr>
            <w:lang w:eastAsia="ja-JP"/>
          </w:rPr>
          <w:delText>Utility Factor/share of modes of operation for dual-fuel/operation vehicles (e.g. PHEVs, REEVs, etc.)</w:delText>
        </w:r>
      </w:del>
    </w:p>
    <w:p w14:paraId="3EB56A49" w14:textId="1A1D06BF" w:rsidR="00B66C8D" w:rsidRPr="00542545" w:rsidRDefault="000F07A6" w:rsidP="00986469">
      <w:pPr>
        <w:rPr>
          <w:del w:id="24749" w:author="MIR Caroline" w:date="2025-06-17T11:19:00Z"/>
          <w:lang w:eastAsia="ja-JP"/>
        </w:rPr>
      </w:pPr>
      <w:del w:id="24750" w:author="MIR Caroline" w:date="2025-06-17T11:19:00Z">
        <w:r w:rsidRPr="00542545">
          <w:sym w:font="Wingdings 2" w:char="F097"/>
        </w:r>
        <w:r w:rsidRPr="00542545">
          <w:tab/>
        </w:r>
        <w:r w:rsidR="00B66C8D" w:rsidRPr="00542545">
          <w:rPr>
            <w:lang w:eastAsia="ja-JP"/>
          </w:rPr>
          <w:delText>Electric charging if not included in the certification values [SG6]</w:delText>
        </w:r>
      </w:del>
    </w:p>
    <w:p w14:paraId="50BB3642" w14:textId="4721F284" w:rsidR="00B66C8D" w:rsidRPr="00542545" w:rsidRDefault="000F07A6" w:rsidP="00986469">
      <w:pPr>
        <w:rPr>
          <w:del w:id="24751" w:author="MIR Caroline" w:date="2025-06-17T11:19:00Z"/>
          <w:lang w:eastAsia="ja-JP"/>
        </w:rPr>
      </w:pPr>
      <w:del w:id="24752" w:author="MIR Caroline" w:date="2025-06-17T11:19:00Z">
        <w:r w:rsidRPr="00542545">
          <w:sym w:font="Wingdings 2" w:char="F097"/>
        </w:r>
        <w:r w:rsidRPr="00542545">
          <w:tab/>
        </w:r>
        <w:r w:rsidR="00B66C8D" w:rsidRPr="00542545">
          <w:rPr>
            <w:lang w:eastAsia="ja-JP"/>
          </w:rPr>
          <w:delText>Leakages (evaporative emissions, hydrogen, LPG/CNG, etc…)</w:delText>
        </w:r>
      </w:del>
    </w:p>
    <w:p w14:paraId="391D5440" w14:textId="67B57983" w:rsidR="00B66C8D" w:rsidRPr="00542545" w:rsidRDefault="000F07A6" w:rsidP="00986469">
      <w:pPr>
        <w:rPr>
          <w:del w:id="24753" w:author="MIR Caroline" w:date="2025-06-17T11:19:00Z"/>
          <w:lang w:eastAsia="ja-JP"/>
        </w:rPr>
      </w:pPr>
      <w:del w:id="24754" w:author="MIR Caroline" w:date="2025-06-17T11:19:00Z">
        <w:r w:rsidRPr="00542545">
          <w:sym w:font="Wingdings 2" w:char="F097"/>
        </w:r>
        <w:r w:rsidRPr="00542545">
          <w:tab/>
        </w:r>
        <w:r w:rsidR="00B66C8D" w:rsidRPr="00542545">
          <w:rPr>
            <w:lang w:eastAsia="ja-JP"/>
          </w:rPr>
          <w:delText>Vehicle service life (in years)</w:delText>
        </w:r>
      </w:del>
    </w:p>
    <w:p w14:paraId="3535DFA9" w14:textId="65E2C3FB" w:rsidR="00B66C8D" w:rsidRPr="00542545" w:rsidRDefault="000F07A6" w:rsidP="00986469">
      <w:pPr>
        <w:rPr>
          <w:del w:id="24755" w:author="MIR Caroline" w:date="2025-06-17T11:19:00Z"/>
          <w:lang w:eastAsia="ja-JP"/>
        </w:rPr>
      </w:pPr>
      <w:del w:id="24756" w:author="MIR Caroline" w:date="2025-06-17T11:19:00Z">
        <w:r w:rsidRPr="00542545">
          <w:sym w:font="Wingdings 2" w:char="F097"/>
        </w:r>
        <w:r w:rsidRPr="00542545">
          <w:tab/>
        </w:r>
        <w:r w:rsidR="00B66C8D" w:rsidRPr="00542545">
          <w:rPr>
            <w:lang w:eastAsia="ja-JP"/>
          </w:rPr>
          <w:delText>Vehicle lifetime activity (in km)</w:delText>
        </w:r>
      </w:del>
    </w:p>
    <w:p w14:paraId="6ED22A03" w14:textId="4785501F" w:rsidR="00B66C8D" w:rsidRPr="00542545" w:rsidDel="00EF0988" w:rsidRDefault="00B66C8D" w:rsidP="00986469">
      <w:pPr>
        <w:rPr>
          <w:del w:id="24757" w:author="MIR Caroline" w:date="2025-06-17T11:19:00Z"/>
          <w:lang w:eastAsia="ja-JP"/>
        </w:rPr>
      </w:pPr>
    </w:p>
    <w:p w14:paraId="0FA2AA35" w14:textId="4C46D286" w:rsidR="00B66C8D" w:rsidRPr="00542545" w:rsidRDefault="00B66C8D">
      <w:pPr>
        <w:pStyle w:val="Caro5"/>
        <w:rPr>
          <w:del w:id="24758" w:author="MIR Caroline" w:date="2025-06-17T11:19:00Z"/>
        </w:rPr>
        <w:pPrChange w:id="24759" w:author="BC" w:date="2025-05-26T17:30:00Z">
          <w:pPr/>
        </w:pPrChange>
      </w:pPr>
      <w:del w:id="24760" w:author="MIR Caroline" w:date="2025-06-17T11:19:00Z">
        <w:r w:rsidRPr="00542545">
          <w:delText>Fluorocarbons emissions</w:delText>
        </w:r>
      </w:del>
    </w:p>
    <w:p w14:paraId="6E686321" w14:textId="3E9F8B28" w:rsidR="00B66C8D" w:rsidRPr="00542545" w:rsidRDefault="000F07A6" w:rsidP="00986469">
      <w:pPr>
        <w:rPr>
          <w:del w:id="24761" w:author="MIR Caroline" w:date="2025-06-17T11:19:00Z"/>
          <w:lang w:eastAsia="ja-JP"/>
        </w:rPr>
      </w:pPr>
      <w:del w:id="24762" w:author="MIR Caroline" w:date="2025-06-17T11:19:00Z">
        <w:r w:rsidRPr="00542545">
          <w:sym w:font="Wingdings 2" w:char="F097"/>
        </w:r>
        <w:r w:rsidRPr="00542545">
          <w:tab/>
        </w:r>
        <w:r w:rsidR="00B66C8D" w:rsidRPr="00542545">
          <w:delText>List of main Fluorocarbons to be included</w:delText>
        </w:r>
      </w:del>
    </w:p>
    <w:p w14:paraId="35AFEBD0" w14:textId="09AA57D3" w:rsidR="00B66C8D" w:rsidRPr="00542545" w:rsidDel="00EF0988" w:rsidRDefault="00B66C8D" w:rsidP="00986469">
      <w:pPr>
        <w:rPr>
          <w:del w:id="24763" w:author="MIR Caroline" w:date="2025-06-17T11:19:00Z"/>
          <w:lang w:eastAsia="ja-JP"/>
        </w:rPr>
      </w:pPr>
    </w:p>
    <w:p w14:paraId="38F66A19" w14:textId="4F9BC4CF" w:rsidR="00B66C8D" w:rsidRPr="00542545" w:rsidRDefault="00B66C8D">
      <w:pPr>
        <w:pStyle w:val="Caro5"/>
        <w:rPr>
          <w:del w:id="24764" w:author="MIR Caroline" w:date="2025-06-17T11:19:00Z"/>
        </w:rPr>
        <w:pPrChange w:id="24765" w:author="BC" w:date="2025-05-26T17:30:00Z">
          <w:pPr/>
        </w:pPrChange>
      </w:pPr>
      <w:del w:id="24766" w:author="MIR Caroline" w:date="2025-06-17T11:19:00Z">
        <w:r w:rsidRPr="00542545">
          <w:delText>Process of producing maintenance parts</w:delText>
        </w:r>
      </w:del>
    </w:p>
    <w:p w14:paraId="60510B42" w14:textId="7F4A4172" w:rsidR="00B66C8D" w:rsidRPr="00542545" w:rsidRDefault="000F07A6" w:rsidP="00986469">
      <w:pPr>
        <w:rPr>
          <w:del w:id="24767" w:author="MIR Caroline" w:date="2025-06-17T11:19:00Z"/>
          <w:lang w:eastAsia="ja-JP"/>
        </w:rPr>
      </w:pPr>
      <w:del w:id="24768" w:author="MIR Caroline" w:date="2025-06-17T11:19:00Z">
        <w:r w:rsidRPr="00542545">
          <w:sym w:font="Wingdings 2" w:char="F097"/>
        </w:r>
        <w:r w:rsidRPr="00542545">
          <w:tab/>
        </w:r>
        <w:r w:rsidR="00B66C8D" w:rsidRPr="00542545">
          <w:rPr>
            <w:lang w:eastAsia="ja-JP"/>
          </w:rPr>
          <w:delText>List of maintenance parts and consumables</w:delText>
        </w:r>
      </w:del>
    </w:p>
    <w:p w14:paraId="2029DC70" w14:textId="1599379F" w:rsidR="00B66C8D" w:rsidRPr="00542545" w:rsidRDefault="000F07A6" w:rsidP="00986469">
      <w:pPr>
        <w:rPr>
          <w:del w:id="24769" w:author="MIR Caroline" w:date="2025-06-17T11:19:00Z"/>
          <w:lang w:eastAsia="ja-JP"/>
        </w:rPr>
      </w:pPr>
      <w:del w:id="24770" w:author="MIR Caroline" w:date="2025-06-17T11:19:00Z">
        <w:r w:rsidRPr="00542545">
          <w:sym w:font="Wingdings 2" w:char="F097"/>
        </w:r>
        <w:r w:rsidRPr="00542545">
          <w:tab/>
        </w:r>
        <w:r w:rsidR="00B66C8D" w:rsidRPr="00542545">
          <w:rPr>
            <w:lang w:eastAsia="ja-JP"/>
          </w:rPr>
          <w:delText>Maintenance frequency of the maintenance parts and consumables</w:delText>
        </w:r>
      </w:del>
    </w:p>
    <w:p w14:paraId="00FA7907" w14:textId="31F79964" w:rsidR="00B66C8D" w:rsidRPr="00542545" w:rsidDel="00281D07" w:rsidRDefault="00B66C8D" w:rsidP="00986469">
      <w:pPr>
        <w:rPr>
          <w:del w:id="24771" w:author="MIR Caroline" w:date="2025-06-17T11:19:00Z"/>
          <w:lang w:eastAsia="ja-JP"/>
        </w:rPr>
      </w:pPr>
    </w:p>
    <w:p w14:paraId="2401A7D5" w14:textId="5D263D72" w:rsidR="00B66C8D" w:rsidRPr="00542545" w:rsidRDefault="00B66C8D" w:rsidP="00986469">
      <w:pPr>
        <w:rPr>
          <w:del w:id="24772" w:author="MIR Caroline" w:date="2025-06-17T11:19:00Z"/>
          <w:lang w:eastAsia="ja-JP"/>
        </w:rPr>
      </w:pPr>
      <w:del w:id="24773" w:author="MIR Caroline" w:date="2025-06-17T11:19:00Z">
        <w:r w:rsidRPr="00542545">
          <w:rPr>
            <w:lang w:eastAsia="ja-JP"/>
          </w:rPr>
          <w:delText>Process of transporting maintenance parts</w:delText>
        </w:r>
      </w:del>
    </w:p>
    <w:p w14:paraId="6E906940" w14:textId="465E96E6" w:rsidR="00B66C8D" w:rsidRPr="00542545" w:rsidRDefault="000F07A6" w:rsidP="00986469">
      <w:pPr>
        <w:rPr>
          <w:del w:id="24774" w:author="MIR Caroline" w:date="2025-06-17T11:19:00Z"/>
          <w:lang w:eastAsia="ja-JP"/>
        </w:rPr>
      </w:pPr>
      <w:del w:id="24775" w:author="MIR Caroline" w:date="2025-06-17T11:19:00Z">
        <w:r w:rsidRPr="00542545">
          <w:sym w:font="Wingdings 2" w:char="F097"/>
        </w:r>
        <w:r w:rsidRPr="00542545">
          <w:tab/>
        </w:r>
        <w:r w:rsidR="00B66C8D" w:rsidRPr="00542545">
          <w:rPr>
            <w:lang w:eastAsia="ja-JP"/>
          </w:rPr>
          <w:delText>List of maintenance parts and consumables</w:delText>
        </w:r>
      </w:del>
    </w:p>
    <w:p w14:paraId="35229D8C" w14:textId="166E23AC" w:rsidR="00B66C8D" w:rsidRPr="00542545" w:rsidRDefault="000F07A6" w:rsidP="00986469">
      <w:pPr>
        <w:rPr>
          <w:del w:id="24776" w:author="MIR Caroline" w:date="2025-06-17T11:19:00Z"/>
          <w:lang w:eastAsia="ja-JP"/>
        </w:rPr>
      </w:pPr>
      <w:del w:id="24777" w:author="MIR Caroline" w:date="2025-06-17T11:19:00Z">
        <w:r w:rsidRPr="00542545">
          <w:sym w:font="Wingdings 2" w:char="F097"/>
        </w:r>
        <w:r w:rsidRPr="00542545">
          <w:tab/>
        </w:r>
        <w:r w:rsidR="00B66C8D" w:rsidRPr="00542545">
          <w:rPr>
            <w:lang w:eastAsia="ja-JP"/>
          </w:rPr>
          <w:delText>Maintenance frequency of the maintenance parts and consumables</w:delText>
        </w:r>
      </w:del>
    </w:p>
    <w:p w14:paraId="0C02C546" w14:textId="1A5B4B6A" w:rsidR="00B66C8D" w:rsidRPr="00542545" w:rsidDel="00281D07" w:rsidRDefault="00B66C8D" w:rsidP="00986469">
      <w:pPr>
        <w:rPr>
          <w:del w:id="24778" w:author="MIR Caroline" w:date="2025-06-17T11:19:00Z"/>
          <w:lang w:eastAsia="ja-JP"/>
        </w:rPr>
      </w:pPr>
    </w:p>
    <w:p w14:paraId="6156D7DC" w14:textId="0731F7FC" w:rsidR="00B66C8D" w:rsidRPr="00542545" w:rsidRDefault="00B66C8D">
      <w:pPr>
        <w:pStyle w:val="Caro5"/>
        <w:rPr>
          <w:del w:id="24779" w:author="MIR Caroline" w:date="2025-06-17T11:19:00Z"/>
        </w:rPr>
        <w:pPrChange w:id="24780" w:author="BC" w:date="2025-05-26T17:30:00Z">
          <w:pPr/>
        </w:pPrChange>
      </w:pPr>
      <w:commentRangeStart w:id="24781"/>
      <w:del w:id="24782" w:author="MIR Caroline" w:date="2025-06-17T11:19:00Z">
        <w:r w:rsidRPr="00542545">
          <w:delText>Vehicle activity out of region of sales</w:delText>
        </w:r>
        <w:commentRangeEnd w:id="24781"/>
        <w:r w:rsidRPr="00542545">
          <w:rPr>
            <w:rStyle w:val="Kommentarzeichen"/>
          </w:rPr>
          <w:commentReference w:id="24781"/>
        </w:r>
      </w:del>
    </w:p>
    <w:p w14:paraId="5BA3ED0F" w14:textId="3CDE409D" w:rsidR="00B66C8D" w:rsidRPr="00542545" w:rsidRDefault="00B66C8D" w:rsidP="00986469">
      <w:pPr>
        <w:rPr>
          <w:del w:id="24783" w:author="MIR Caroline" w:date="2025-06-17T11:19:00Z"/>
          <w:lang w:eastAsia="ja-JP"/>
        </w:rPr>
      </w:pPr>
      <w:del w:id="24784" w:author="MIR Caroline" w:date="2025-06-17T11:19:00Z">
        <w:r w:rsidRPr="00542545">
          <w:rPr>
            <w:lang w:eastAsia="ja-JP"/>
          </w:rPr>
          <w:delText xml:space="preserve">Out of scope – all vehicles will be characterized </w:delText>
        </w:r>
      </w:del>
      <w:ins w:id="24785" w:author="BC" w:date="2025-06-04T12:36:00Z">
        <w:del w:id="24786" w:author="MIR Caroline" w:date="2025-06-17T11:19:00Z">
          <w:r w:rsidR="00C533A5" w:rsidRPr="00542545">
            <w:rPr>
              <w:lang w:eastAsia="ja-JP"/>
            </w:rPr>
            <w:delText xml:space="preserve">characterised </w:delText>
          </w:r>
        </w:del>
      </w:ins>
      <w:del w:id="24787" w:author="MIR Caroline" w:date="2025-06-17T11:19:00Z">
        <w:r w:rsidRPr="00542545">
          <w:rPr>
            <w:lang w:eastAsia="ja-JP"/>
          </w:rPr>
          <w:delText>with data from region of sales up to the point of scrappage</w:delText>
        </w:r>
        <w:r w:rsidR="00C95011" w:rsidRPr="00542545">
          <w:rPr>
            <w:lang w:eastAsia="ja-JP"/>
          </w:rPr>
          <w:delText>.</w:delText>
        </w:r>
      </w:del>
    </w:p>
    <w:p w14:paraId="3ACA45FF" w14:textId="35F68A57" w:rsidR="00B66C8D" w:rsidRPr="00542545" w:rsidRDefault="00B66C8D" w:rsidP="00264B90">
      <w:pPr>
        <w:pStyle w:val="Caro4"/>
        <w:rPr>
          <w:del w:id="24788" w:author="MIR Caroline" w:date="2025-06-17T11:19:00Z"/>
        </w:rPr>
      </w:pPr>
      <w:del w:id="24789" w:author="MIR Caroline" w:date="2025-06-17T11:19:00Z">
        <w:r w:rsidRPr="00542545">
          <w:rPr>
            <w:b w:val="0"/>
          </w:rPr>
          <w:delText>Secondary data collection items</w:delText>
        </w:r>
      </w:del>
    </w:p>
    <w:p w14:paraId="7CEC108A" w14:textId="3B6D8CDB" w:rsidR="00B66C8D" w:rsidRPr="00542545" w:rsidRDefault="00B66C8D" w:rsidP="00B87334">
      <w:pPr>
        <w:rPr>
          <w:del w:id="24790" w:author="MIR Caroline" w:date="2025-06-17T11:19:00Z"/>
          <w:lang w:eastAsia="ja-JP"/>
        </w:rPr>
      </w:pPr>
      <w:del w:id="24791" w:author="MIR Caroline" w:date="2025-06-17T11:19:00Z">
        <w:r w:rsidRPr="00542545">
          <w:rPr>
            <w:lang w:eastAsia="ja-JP"/>
          </w:rPr>
          <w:delText xml:space="preserve">The following data shall be collected as secondary data, </w:delText>
        </w:r>
        <w:r w:rsidRPr="00542545">
          <w:delText>provided and regularly updated by the authorities and contracting parties</w:delText>
        </w:r>
        <w:r w:rsidRPr="00542545">
          <w:rPr>
            <w:lang w:eastAsia="ja-JP"/>
          </w:rPr>
          <w:delText>. The default values in Appendix Figure X may be adopted, or data collected independently by the party performing the calculation may be used. In this case, the validity of their own data is subject to verification.</w:delText>
        </w:r>
      </w:del>
    </w:p>
    <w:p w14:paraId="07437439" w14:textId="74C17962" w:rsidR="00B66C8D" w:rsidRPr="00542545" w:rsidDel="00281D07" w:rsidRDefault="00B66C8D" w:rsidP="00B87334">
      <w:pPr>
        <w:rPr>
          <w:del w:id="24792" w:author="MIR Caroline" w:date="2025-06-17T11:19:00Z"/>
          <w:lang w:eastAsia="ja-JP"/>
        </w:rPr>
      </w:pPr>
    </w:p>
    <w:p w14:paraId="41CE6C60" w14:textId="5868D07B" w:rsidR="00B66C8D" w:rsidRPr="00542545" w:rsidRDefault="00B66C8D" w:rsidP="00B87334">
      <w:pPr>
        <w:rPr>
          <w:del w:id="24793" w:author="MIR Caroline" w:date="2025-06-17T11:19:00Z"/>
          <w:lang w:eastAsia="ja-JP"/>
        </w:rPr>
      </w:pPr>
      <w:del w:id="24794" w:author="MIR Caroline" w:date="2025-06-17T11:19:00Z">
        <w:r w:rsidRPr="00542545">
          <w:rPr>
            <w:lang w:eastAsia="ja-JP"/>
          </w:rPr>
          <w:delText>Process of driving</w:delText>
        </w:r>
      </w:del>
    </w:p>
    <w:p w14:paraId="27206529" w14:textId="0F329BB2" w:rsidR="00B66C8D" w:rsidRPr="00542545" w:rsidRDefault="00B87334" w:rsidP="00B87334">
      <w:pPr>
        <w:rPr>
          <w:del w:id="24795" w:author="MIR Caroline" w:date="2025-06-17T11:19:00Z"/>
          <w:lang w:eastAsia="ja-JP"/>
        </w:rPr>
      </w:pPr>
      <w:del w:id="24796" w:author="MIR Caroline" w:date="2025-06-17T11:19:00Z">
        <w:r w:rsidRPr="00542545">
          <w:sym w:font="Wingdings 2" w:char="F097"/>
        </w:r>
        <w:r w:rsidRPr="00542545">
          <w:tab/>
        </w:r>
        <w:r w:rsidR="00B66C8D" w:rsidRPr="00542545">
          <w:rPr>
            <w:lang w:eastAsia="ja-JP"/>
          </w:rPr>
          <w:delText>GHG emission factor for burning fuel</w:delText>
        </w:r>
      </w:del>
    </w:p>
    <w:p w14:paraId="20D597E9" w14:textId="37F48753" w:rsidR="00B66C8D" w:rsidRPr="00542545" w:rsidRDefault="00B87334" w:rsidP="00B87334">
      <w:pPr>
        <w:rPr>
          <w:del w:id="24797" w:author="MIR Caroline" w:date="2025-06-17T11:19:00Z"/>
          <w:lang w:eastAsia="ja-JP"/>
        </w:rPr>
      </w:pPr>
      <w:del w:id="24798" w:author="MIR Caroline" w:date="2025-06-17T11:19:00Z">
        <w:r w:rsidRPr="00542545">
          <w:sym w:font="Wingdings 2" w:char="F097"/>
        </w:r>
        <w:r w:rsidRPr="00542545">
          <w:tab/>
        </w:r>
        <w:r w:rsidR="00B66C8D" w:rsidRPr="00542545">
          <w:rPr>
            <w:lang w:eastAsia="ja-JP"/>
          </w:rPr>
          <w:delText>Leakages</w:delText>
        </w:r>
      </w:del>
    </w:p>
    <w:p w14:paraId="3D317A18" w14:textId="5F480448" w:rsidR="00B66C8D" w:rsidRPr="00542545" w:rsidRDefault="00B87334" w:rsidP="00B87334">
      <w:pPr>
        <w:rPr>
          <w:del w:id="24799" w:author="MIR Caroline" w:date="2025-06-17T11:19:00Z"/>
          <w:lang w:eastAsia="ja-JP"/>
        </w:rPr>
      </w:pPr>
      <w:del w:id="24800" w:author="MIR Caroline" w:date="2025-06-17T11:19:00Z">
        <w:r w:rsidRPr="00542545">
          <w:sym w:font="Wingdings 2" w:char="F097"/>
        </w:r>
        <w:r w:rsidRPr="00542545">
          <w:tab/>
        </w:r>
        <w:r w:rsidR="00B66C8D" w:rsidRPr="00542545">
          <w:rPr>
            <w:lang w:eastAsia="ja-JP"/>
          </w:rPr>
          <w:delText>boundary conditions:</w:delText>
        </w:r>
      </w:del>
    </w:p>
    <w:p w14:paraId="2E25CA41" w14:textId="0D20679F" w:rsidR="00B66C8D" w:rsidRPr="00542545" w:rsidRDefault="00B87334" w:rsidP="00B87334">
      <w:pPr>
        <w:ind w:firstLine="397"/>
        <w:rPr>
          <w:del w:id="24801" w:author="MIR Caroline" w:date="2025-06-17T11:19:00Z"/>
          <w:lang w:eastAsia="ja-JP"/>
        </w:rPr>
      </w:pPr>
      <w:del w:id="24802" w:author="MIR Caroline" w:date="2025-06-17T11:19:00Z">
        <w:r w:rsidRPr="00542545">
          <w:sym w:font="Wingdings 2" w:char="F097"/>
        </w:r>
        <w:r w:rsidRPr="00542545">
          <w:tab/>
        </w:r>
        <w:r w:rsidR="00B66C8D" w:rsidRPr="00542545">
          <w:rPr>
            <w:lang w:eastAsia="ja-JP"/>
          </w:rPr>
          <w:delText>average ambient temperature</w:delText>
        </w:r>
      </w:del>
    </w:p>
    <w:p w14:paraId="7ACCE9CA" w14:textId="1B8BFA78" w:rsidR="00B66C8D" w:rsidRPr="00542545" w:rsidRDefault="00B87334" w:rsidP="00B87334">
      <w:pPr>
        <w:ind w:firstLine="397"/>
        <w:rPr>
          <w:del w:id="24803" w:author="MIR Caroline" w:date="2025-06-17T11:19:00Z"/>
          <w:lang w:eastAsia="ja-JP"/>
        </w:rPr>
      </w:pPr>
      <w:del w:id="24804" w:author="MIR Caroline" w:date="2025-06-17T11:19:00Z">
        <w:r w:rsidRPr="00542545">
          <w:sym w:font="Wingdings 2" w:char="F097"/>
        </w:r>
        <w:r w:rsidRPr="00542545">
          <w:tab/>
        </w:r>
        <w:r w:rsidR="00B66C8D" w:rsidRPr="00542545">
          <w:rPr>
            <w:lang w:eastAsia="ja-JP"/>
          </w:rPr>
          <w:delText>vehicle occupancy rates for scenario analysis</w:delText>
        </w:r>
      </w:del>
    </w:p>
    <w:p w14:paraId="2231E3D8" w14:textId="641490CD" w:rsidR="00B66C8D" w:rsidRPr="00542545" w:rsidDel="00281D07" w:rsidRDefault="00B66C8D" w:rsidP="00B87334">
      <w:pPr>
        <w:rPr>
          <w:del w:id="24805" w:author="MIR Caroline" w:date="2025-06-17T11:19:00Z"/>
          <w:lang w:eastAsia="ja-JP"/>
        </w:rPr>
      </w:pPr>
    </w:p>
    <w:p w14:paraId="6EFE99E0" w14:textId="29690B0C" w:rsidR="00B66C8D" w:rsidRPr="00542545" w:rsidRDefault="00B66C8D" w:rsidP="00B87334">
      <w:pPr>
        <w:rPr>
          <w:del w:id="24806" w:author="MIR Caroline" w:date="2025-06-17T11:19:00Z"/>
          <w:lang w:eastAsia="ja-JP"/>
        </w:rPr>
      </w:pPr>
      <w:del w:id="24807" w:author="MIR Caroline" w:date="2025-06-17T11:19:00Z">
        <w:r w:rsidRPr="00542545">
          <w:rPr>
            <w:lang w:eastAsia="ja-JP"/>
          </w:rPr>
          <w:delText>Fluorocarbons emissions</w:delText>
        </w:r>
      </w:del>
    </w:p>
    <w:p w14:paraId="3862205C" w14:textId="7811E370" w:rsidR="00B66C8D" w:rsidRPr="00542545" w:rsidRDefault="00B87334" w:rsidP="00B87334">
      <w:pPr>
        <w:rPr>
          <w:del w:id="24808" w:author="MIR Caroline" w:date="2025-06-17T11:19:00Z"/>
          <w:lang w:eastAsia="ja-JP"/>
        </w:rPr>
      </w:pPr>
      <w:del w:id="24809" w:author="MIR Caroline" w:date="2025-06-17T11:19:00Z">
        <w:r w:rsidRPr="00542545">
          <w:sym w:font="Wingdings 2" w:char="F097"/>
        </w:r>
        <w:r w:rsidRPr="00542545">
          <w:tab/>
        </w:r>
        <w:r w:rsidR="00B66C8D" w:rsidRPr="00542545">
          <w:rPr>
            <w:lang w:eastAsia="ja-JP"/>
          </w:rPr>
          <w:delText>GHG emission factor for emitting fluorocarbons</w:delText>
        </w:r>
      </w:del>
    </w:p>
    <w:p w14:paraId="2780382C" w14:textId="614F2BBB" w:rsidR="00B66C8D" w:rsidRPr="00542545" w:rsidDel="00281D07" w:rsidRDefault="00B66C8D" w:rsidP="00B87334">
      <w:pPr>
        <w:rPr>
          <w:del w:id="24810" w:author="MIR Caroline" w:date="2025-06-17T11:19:00Z"/>
          <w:lang w:eastAsia="ja-JP"/>
        </w:rPr>
      </w:pPr>
    </w:p>
    <w:p w14:paraId="7CF7C626" w14:textId="7E5D860A" w:rsidR="00B66C8D" w:rsidRPr="00542545" w:rsidRDefault="00B66C8D" w:rsidP="00B87334">
      <w:pPr>
        <w:rPr>
          <w:del w:id="24811" w:author="MIR Caroline" w:date="2025-06-17T11:19:00Z"/>
          <w:lang w:eastAsia="ja-JP"/>
        </w:rPr>
      </w:pPr>
      <w:del w:id="24812" w:author="MIR Caroline" w:date="2025-06-17T11:19:00Z">
        <w:r w:rsidRPr="00542545">
          <w:rPr>
            <w:lang w:eastAsia="ja-JP"/>
          </w:rPr>
          <w:delText>Process of producing maintenance parts</w:delText>
        </w:r>
      </w:del>
    </w:p>
    <w:p w14:paraId="48799BA9" w14:textId="5A24E361" w:rsidR="00B66C8D" w:rsidRPr="00542545" w:rsidRDefault="00B87334" w:rsidP="00B87334">
      <w:pPr>
        <w:rPr>
          <w:del w:id="24813" w:author="MIR Caroline" w:date="2025-06-17T11:19:00Z"/>
          <w:lang w:eastAsia="ja-JP"/>
        </w:rPr>
      </w:pPr>
      <w:del w:id="24814" w:author="MIR Caroline" w:date="2025-06-17T11:19:00Z">
        <w:r w:rsidRPr="00542545">
          <w:sym w:font="Wingdings 2" w:char="F097"/>
        </w:r>
        <w:r w:rsidRPr="00542545">
          <w:tab/>
        </w:r>
        <w:r w:rsidR="00B66C8D" w:rsidRPr="00542545">
          <w:rPr>
            <w:lang w:eastAsia="ja-JP"/>
          </w:rPr>
          <w:delText>GHG emission factor for producing maintenance parts</w:delText>
        </w:r>
      </w:del>
    </w:p>
    <w:p w14:paraId="7C5585F9" w14:textId="5433EC49" w:rsidR="00B66C8D" w:rsidRPr="00542545" w:rsidDel="00281D07" w:rsidRDefault="00B66C8D" w:rsidP="00B87334">
      <w:pPr>
        <w:rPr>
          <w:del w:id="24815" w:author="MIR Caroline" w:date="2025-06-17T11:19:00Z"/>
          <w:lang w:eastAsia="ja-JP"/>
        </w:rPr>
      </w:pPr>
    </w:p>
    <w:p w14:paraId="78018AA7" w14:textId="004E0E03" w:rsidR="00B66C8D" w:rsidRPr="00542545" w:rsidRDefault="00B66C8D" w:rsidP="00B87334">
      <w:pPr>
        <w:rPr>
          <w:del w:id="24816" w:author="MIR Caroline" w:date="2025-06-17T11:19:00Z"/>
          <w:lang w:eastAsia="ja-JP"/>
        </w:rPr>
      </w:pPr>
      <w:del w:id="24817" w:author="MIR Caroline" w:date="2025-06-17T11:19:00Z">
        <w:r w:rsidRPr="00542545">
          <w:rPr>
            <w:lang w:eastAsia="ja-JP"/>
          </w:rPr>
          <w:delText>Process of transporting maintenance parts</w:delText>
        </w:r>
      </w:del>
    </w:p>
    <w:p w14:paraId="6E3129C4" w14:textId="1951E0E7" w:rsidR="00B66C8D" w:rsidRPr="00542545" w:rsidRDefault="00B87334" w:rsidP="00B87334">
      <w:pPr>
        <w:rPr>
          <w:del w:id="24818" w:author="MIR Caroline" w:date="2025-06-17T11:19:00Z"/>
          <w:lang w:eastAsia="ja-JP"/>
        </w:rPr>
      </w:pPr>
      <w:del w:id="24819" w:author="MIR Caroline" w:date="2025-06-17T11:19:00Z">
        <w:r w:rsidRPr="00542545">
          <w:sym w:font="Wingdings 2" w:char="F097"/>
        </w:r>
        <w:r w:rsidRPr="00542545">
          <w:tab/>
        </w:r>
        <w:r w:rsidR="00B66C8D" w:rsidRPr="00542545">
          <w:rPr>
            <w:lang w:eastAsia="ja-JP"/>
          </w:rPr>
          <w:delText>GHG emission factor for transporting maintenance parts</w:delText>
        </w:r>
      </w:del>
    </w:p>
    <w:p w14:paraId="6F1C4334" w14:textId="752DCC5D" w:rsidR="00B66C8D" w:rsidRPr="00542545" w:rsidDel="00281D07" w:rsidRDefault="00B66C8D" w:rsidP="00B87334">
      <w:pPr>
        <w:rPr>
          <w:del w:id="24820" w:author="MIR Caroline" w:date="2025-06-17T11:19:00Z"/>
          <w:lang w:eastAsia="ja-JP"/>
        </w:rPr>
      </w:pPr>
    </w:p>
    <w:p w14:paraId="2A4B1D99" w14:textId="790C4EF6" w:rsidR="00B66C8D" w:rsidRPr="00542545" w:rsidRDefault="00B66C8D" w:rsidP="00B87334">
      <w:pPr>
        <w:rPr>
          <w:del w:id="24821" w:author="MIR Caroline" w:date="2025-06-17T11:19:00Z"/>
          <w:b/>
          <w:bCs/>
          <w:lang w:eastAsia="ja-JP"/>
        </w:rPr>
      </w:pPr>
      <w:del w:id="24822" w:author="MIR Caroline" w:date="2025-06-17T11:19:00Z">
        <w:r w:rsidRPr="00542545">
          <w:rPr>
            <w:b/>
            <w:bCs/>
            <w:lang w:eastAsia="ja-JP"/>
          </w:rPr>
          <w:delText>Vehicle activity out of region of sales</w:delText>
        </w:r>
      </w:del>
    </w:p>
    <w:p w14:paraId="1EBB4C3A" w14:textId="18B2BF65" w:rsidR="00B66C8D" w:rsidRPr="00542545" w:rsidRDefault="00B66C8D" w:rsidP="00B87334">
      <w:pPr>
        <w:rPr>
          <w:del w:id="24823" w:author="MIR Caroline" w:date="2025-06-17T11:19:00Z"/>
          <w:lang w:eastAsia="ja-JP"/>
        </w:rPr>
      </w:pPr>
      <w:del w:id="24824" w:author="MIR Caroline" w:date="2025-06-17T11:19:00Z">
        <w:r w:rsidRPr="00542545">
          <w:rPr>
            <w:lang w:eastAsia="ja-JP"/>
          </w:rPr>
          <w:delText xml:space="preserve">Out of scope – all vehicles will be characterized </w:delText>
        </w:r>
      </w:del>
      <w:ins w:id="24825" w:author="BC" w:date="2025-06-04T12:36:00Z">
        <w:del w:id="24826" w:author="MIR Caroline" w:date="2025-06-17T11:19:00Z">
          <w:r w:rsidR="00C533A5" w:rsidRPr="00542545">
            <w:rPr>
              <w:lang w:eastAsia="ja-JP"/>
            </w:rPr>
            <w:delText xml:space="preserve">characterised </w:delText>
          </w:r>
        </w:del>
      </w:ins>
      <w:del w:id="24827" w:author="MIR Caroline" w:date="2025-06-17T11:19:00Z">
        <w:r w:rsidRPr="00542545">
          <w:rPr>
            <w:lang w:eastAsia="ja-JP"/>
          </w:rPr>
          <w:delText>with data from region of sales up to the point of scrappage</w:delText>
        </w:r>
      </w:del>
    </w:p>
    <w:p w14:paraId="12681827" w14:textId="1C654EC0" w:rsidR="00B66C8D" w:rsidRPr="00542545" w:rsidDel="00281D07" w:rsidRDefault="00B66C8D" w:rsidP="00B66C8D">
      <w:pPr>
        <w:ind w:right="0"/>
        <w:rPr>
          <w:del w:id="24828" w:author="MIR Caroline" w:date="2025-06-17T11:19:00Z"/>
          <w:color w:val="C0504D" w:themeColor="accent2"/>
          <w:lang w:eastAsia="ja-JP"/>
        </w:rPr>
      </w:pPr>
    </w:p>
    <w:p w14:paraId="3E7343CB" w14:textId="3D50D89C" w:rsidR="00B66C8D" w:rsidRPr="00542545" w:rsidRDefault="00B87334" w:rsidP="00B87334">
      <w:pPr>
        <w:pStyle w:val="Beschriftung"/>
        <w:rPr>
          <w:del w:id="24829" w:author="MIR Caroline" w:date="2025-06-17T11:19:00Z"/>
        </w:rPr>
      </w:pPr>
      <w:commentRangeStart w:id="24830"/>
      <w:commentRangeStart w:id="24831"/>
      <w:commentRangeStart w:id="24832"/>
      <w:del w:id="24833" w:author="MIR Caroline" w:date="2025-06-17T11:19:00Z">
        <w:r w:rsidRPr="00542545">
          <w:rPr>
            <w:bCs w:val="0"/>
          </w:rPr>
          <w:delText xml:space="preserve">Table </w:delText>
        </w:r>
        <w:r w:rsidRPr="00542545">
          <w:rPr>
            <w:bCs w:val="0"/>
          </w:rPr>
          <w:fldChar w:fldCharType="begin"/>
        </w:r>
      </w:del>
      <w:r w:rsidRPr="00542545">
        <w:rPr>
          <w:bCs w:val="0"/>
        </w:rPr>
        <w:instrText xml:space="preserve"> SEQ Table \* ARABIC </w:instrText>
      </w:r>
      <w:del w:id="24834" w:author="MIR Caroline" w:date="2025-06-17T11:19:00Z">
        <w:r w:rsidRPr="00542545">
          <w:rPr>
            <w:bCs w:val="0"/>
          </w:rPr>
          <w:fldChar w:fldCharType="separate"/>
        </w:r>
      </w:del>
      <w:del w:id="24835" w:author="MIR Caroline" w:date="2025-04-16T15:41:00Z">
        <w:r w:rsidR="00644CFC" w:rsidRPr="00551F5D" w:rsidDel="00B713E1">
          <w:rPr>
            <w:bCs w:val="0"/>
            <w:rPrChange w:id="24836" w:author="BC" w:date="2025-07-08T12:12:00Z">
              <w:rPr>
                <w:bCs w:val="0"/>
                <w:noProof/>
              </w:rPr>
            </w:rPrChange>
          </w:rPr>
          <w:delText>16</w:delText>
        </w:r>
      </w:del>
      <w:del w:id="24837" w:author="MIR Caroline" w:date="2025-06-17T11:19:00Z">
        <w:r w:rsidRPr="00542545">
          <w:rPr>
            <w:bCs w:val="0"/>
          </w:rPr>
          <w:fldChar w:fldCharType="end"/>
        </w:r>
        <w:commentRangeStart w:id="24838"/>
        <w:r w:rsidR="00B66C8D" w:rsidRPr="00542545">
          <w:rPr>
            <w:bCs w:val="0"/>
            <w:highlight w:val="yellow"/>
          </w:rPr>
          <w:delText>: Processes and Data to be included in Use stage</w:delText>
        </w:r>
        <w:commentRangeEnd w:id="24838"/>
        <w:r w:rsidR="00B66C8D" w:rsidRPr="00542545">
          <w:rPr>
            <w:rStyle w:val="Kommentarzeichen"/>
            <w:bCs w:val="0"/>
            <w:sz w:val="20"/>
            <w:szCs w:val="20"/>
          </w:rPr>
          <w:commentReference w:id="24838"/>
        </w:r>
        <w:commentRangeEnd w:id="24830"/>
        <w:r w:rsidR="00C07B28" w:rsidRPr="00551F5D">
          <w:rPr>
            <w:rStyle w:val="Kommentarzeichen"/>
            <w:rFonts w:asciiTheme="minorHAnsi" w:eastAsia="SimSun" w:hAnsiTheme="minorHAnsi" w:cstheme="minorBidi"/>
            <w:lang w:eastAsia="en-US"/>
            <w:rPrChange w:id="24839" w:author="BC" w:date="2025-07-08T12:12:00Z">
              <w:rPr>
                <w:rStyle w:val="Kommentarzeichen"/>
                <w:rFonts w:asciiTheme="minorHAnsi" w:eastAsia="SimSun" w:hAnsiTheme="minorHAnsi" w:cstheme="minorBidi"/>
                <w:lang w:val="fr-FR" w:eastAsia="en-US"/>
              </w:rPr>
            </w:rPrChange>
          </w:rPr>
          <w:commentReference w:id="24830"/>
        </w:r>
        <w:commentRangeEnd w:id="24831"/>
        <w:r w:rsidR="002551DB" w:rsidRPr="00551F5D">
          <w:rPr>
            <w:rStyle w:val="Kommentarzeichen"/>
            <w:rFonts w:asciiTheme="minorHAnsi" w:eastAsia="SimSun" w:hAnsiTheme="minorHAnsi" w:cstheme="minorBidi"/>
            <w:lang w:eastAsia="en-US"/>
            <w:rPrChange w:id="24840" w:author="BC" w:date="2025-07-08T12:12:00Z">
              <w:rPr>
                <w:rStyle w:val="Kommentarzeichen"/>
                <w:rFonts w:asciiTheme="minorHAnsi" w:eastAsia="SimSun" w:hAnsiTheme="minorHAnsi" w:cstheme="minorBidi"/>
                <w:lang w:val="fr-FR" w:eastAsia="en-US"/>
              </w:rPr>
            </w:rPrChange>
          </w:rPr>
          <w:commentReference w:id="24831"/>
        </w:r>
      </w:del>
      <w:commentRangeEnd w:id="24832"/>
      <w:r w:rsidR="00B56A53">
        <w:rPr>
          <w:rStyle w:val="Kommentarzeichen"/>
          <w:rFonts w:asciiTheme="minorHAnsi" w:eastAsia="SimSun" w:hAnsiTheme="minorHAnsi" w:cstheme="minorBidi"/>
          <w:lang w:val="fr-FR" w:eastAsia="en-US"/>
        </w:rPr>
        <w:commentReference w:id="24832"/>
      </w:r>
    </w:p>
    <w:tbl>
      <w:tblPr>
        <w:tblStyle w:val="TableGrid3"/>
        <w:tblW w:w="0" w:type="auto"/>
        <w:tblInd w:w="846" w:type="dxa"/>
        <w:tblLook w:val="04A0" w:firstRow="1" w:lastRow="0" w:firstColumn="1" w:lastColumn="0" w:noHBand="0" w:noVBand="1"/>
      </w:tblPr>
      <w:tblGrid>
        <w:gridCol w:w="2026"/>
        <w:gridCol w:w="3288"/>
        <w:gridCol w:w="2533"/>
        <w:tblGridChange w:id="24841">
          <w:tblGrid>
            <w:gridCol w:w="2026"/>
            <w:gridCol w:w="3288"/>
            <w:gridCol w:w="2533"/>
          </w:tblGrid>
        </w:tblGridChange>
      </w:tblGrid>
      <w:tr w:rsidR="00B66C8D" w:rsidRPr="00542545" w14:paraId="49079A25" w14:textId="77777777" w:rsidTr="00F11950">
        <w:trPr>
          <w:trHeight w:val="20"/>
          <w:tblHeader/>
          <w:del w:id="24842" w:author="MIR Caroline" w:date="2025-06-17T11:19:00Z"/>
        </w:trPr>
        <w:tc>
          <w:tcPr>
            <w:tcW w:w="20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CA25A" w14:textId="50CF002E" w:rsidR="00B66C8D" w:rsidRPr="00542545" w:rsidRDefault="00B66C8D" w:rsidP="00B87334">
            <w:pPr>
              <w:pStyle w:val="TableTextCaro"/>
              <w:rPr>
                <w:del w:id="24843" w:author="MIR Caroline" w:date="2025-06-17T11:19:00Z"/>
                <w:lang w:eastAsia="ja-JP"/>
              </w:rPr>
            </w:pPr>
            <w:del w:id="24844" w:author="MIR Caroline" w:date="2025-06-17T11:19:00Z">
              <w:r w:rsidRPr="00542545">
                <w:rPr>
                  <w:lang w:eastAsia="ja-JP"/>
                </w:rPr>
                <w:delText>Processes</w:delText>
              </w:r>
            </w:del>
          </w:p>
        </w:tc>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ED4E36" w14:textId="24FD796A" w:rsidR="00B66C8D" w:rsidRPr="00542545" w:rsidRDefault="00B66C8D" w:rsidP="00B87334">
            <w:pPr>
              <w:pStyle w:val="TableTextCaro"/>
              <w:rPr>
                <w:del w:id="24845" w:author="MIR Caroline" w:date="2025-06-17T11:19:00Z"/>
                <w:lang w:eastAsia="ja-JP"/>
              </w:rPr>
            </w:pPr>
            <w:del w:id="24846" w:author="MIR Caroline" w:date="2025-06-17T11:19:00Z">
              <w:r w:rsidRPr="00542545">
                <w:rPr>
                  <w:lang w:eastAsia="ja-JP"/>
                </w:rPr>
                <w:delText>Activity data</w:delText>
              </w:r>
            </w:del>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E163B" w14:textId="365D3D56" w:rsidR="00B66C8D" w:rsidRPr="00542545" w:rsidRDefault="00B66C8D" w:rsidP="00B87334">
            <w:pPr>
              <w:pStyle w:val="TableTextCaro"/>
              <w:rPr>
                <w:del w:id="24847" w:author="MIR Caroline" w:date="2025-06-17T11:19:00Z"/>
                <w:lang w:eastAsia="ja-JP"/>
              </w:rPr>
            </w:pPr>
            <w:del w:id="24848" w:author="MIR Caroline" w:date="2025-06-17T11:19:00Z">
              <w:r w:rsidRPr="00542545">
                <w:rPr>
                  <w:lang w:eastAsia="ja-JP"/>
                </w:rPr>
                <w:delText>GHG emissions Intensity Data</w:delText>
              </w:r>
            </w:del>
          </w:p>
        </w:tc>
      </w:tr>
      <w:tr w:rsidR="00B66C8D" w:rsidRPr="00542545" w14:paraId="25B252CB" w14:textId="77777777" w:rsidTr="00F11950">
        <w:trPr>
          <w:trHeight w:val="20"/>
          <w:tblHeader/>
          <w:del w:id="24849"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43B14692" w14:textId="4C7C3366" w:rsidR="00B66C8D" w:rsidRPr="00542545" w:rsidRDefault="00B66C8D" w:rsidP="00B87334">
            <w:pPr>
              <w:pStyle w:val="TableTextCaro"/>
              <w:rPr>
                <w:del w:id="24850" w:author="MIR Caroline" w:date="2025-06-17T11: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2ED33AC" w14:textId="53CC9E47" w:rsidR="00B66C8D" w:rsidRPr="00542545" w:rsidRDefault="00B66C8D" w:rsidP="00B87334">
            <w:pPr>
              <w:pStyle w:val="TableTextCaro"/>
              <w:rPr>
                <w:del w:id="24851" w:author="MIR Caroline" w:date="2025-06-17T11:19:00Z"/>
                <w:lang w:eastAsia="ja-JP"/>
              </w:rPr>
            </w:pPr>
          </w:p>
        </w:tc>
        <w:tc>
          <w:tcPr>
            <w:tcW w:w="2533" w:type="dxa"/>
            <w:tcBorders>
              <w:top w:val="single" w:sz="4" w:space="0" w:color="auto"/>
              <w:left w:val="single" w:sz="4" w:space="0" w:color="auto"/>
              <w:bottom w:val="single" w:sz="4" w:space="0" w:color="auto"/>
              <w:right w:val="single" w:sz="4" w:space="0" w:color="auto"/>
            </w:tcBorders>
            <w:vAlign w:val="center"/>
            <w:hideMark/>
          </w:tcPr>
          <w:p w14:paraId="60E3FEC9" w14:textId="6BE0FBE8" w:rsidR="00B66C8D" w:rsidRPr="00542545" w:rsidRDefault="00B66C8D" w:rsidP="00B87334">
            <w:pPr>
              <w:pStyle w:val="TableTextCaro"/>
              <w:rPr>
                <w:del w:id="24852" w:author="MIR Caroline" w:date="2025-06-17T11:19:00Z"/>
                <w:lang w:eastAsia="ja-JP"/>
              </w:rPr>
            </w:pPr>
          </w:p>
        </w:tc>
      </w:tr>
      <w:tr w:rsidR="00B66C8D" w:rsidRPr="00542545" w14:paraId="5F481AB5" w14:textId="77777777" w:rsidTr="004F4247">
        <w:tblPrEx>
          <w:tblW w:w="0" w:type="auto"/>
          <w:tblInd w:w="846" w:type="dxa"/>
          <w:tblPrExChange w:id="24853" w:author="MIR Caroline" w:date="2025-04-23T19:46:00Z">
            <w:tblPrEx>
              <w:tblW w:w="0" w:type="auto"/>
              <w:tblInd w:w="846" w:type="dxa"/>
            </w:tblPrEx>
          </w:tblPrExChange>
        </w:tblPrEx>
        <w:trPr>
          <w:trHeight w:val="20"/>
          <w:del w:id="24854" w:author="MIR Caroline" w:date="2025-06-17T11:19:00Z"/>
          <w:trPrChange w:id="24855" w:author="MIR Caroline" w:date="2025-04-23T19:46:00Z">
            <w:trPr>
              <w:trHeight w:val="20"/>
            </w:trPr>
          </w:trPrChange>
        </w:trPr>
        <w:tc>
          <w:tcPr>
            <w:tcW w:w="2026" w:type="dxa"/>
            <w:vMerge w:val="restart"/>
            <w:tcBorders>
              <w:top w:val="single" w:sz="4" w:space="0" w:color="auto"/>
              <w:left w:val="single" w:sz="4" w:space="0" w:color="auto"/>
              <w:bottom w:val="single" w:sz="4" w:space="0" w:color="auto"/>
              <w:right w:val="single" w:sz="4" w:space="0" w:color="auto"/>
            </w:tcBorders>
            <w:vAlign w:val="center"/>
            <w:hideMark/>
            <w:tcPrChange w:id="24856" w:author="MIR Caroline" w:date="2025-04-23T19:46:00Z">
              <w:tcPr>
                <w:tcW w:w="202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451F0432" w14:textId="06897F35" w:rsidR="00B66C8D" w:rsidRPr="00542545" w:rsidRDefault="00B66C8D" w:rsidP="00B87334">
            <w:pPr>
              <w:pStyle w:val="TableTextCaro"/>
              <w:rPr>
                <w:del w:id="24857" w:author="MIR Caroline" w:date="2025-06-17T11:19:00Z"/>
                <w:lang w:eastAsia="ja-JP"/>
              </w:rPr>
            </w:pPr>
            <w:del w:id="24858" w:author="MIR Caroline" w:date="2025-06-17T11:19:00Z">
              <w:r w:rsidRPr="00542545">
                <w:rPr>
                  <w:lang w:eastAsia="ja-JP"/>
                </w:rPr>
                <w:delText>Driving</w:delText>
              </w:r>
            </w:del>
          </w:p>
        </w:tc>
        <w:tc>
          <w:tcPr>
            <w:tcW w:w="3288" w:type="dxa"/>
            <w:tcBorders>
              <w:top w:val="single" w:sz="4" w:space="0" w:color="auto"/>
              <w:left w:val="single" w:sz="4" w:space="0" w:color="auto"/>
              <w:bottom w:val="single" w:sz="4" w:space="0" w:color="auto"/>
              <w:right w:val="single" w:sz="4" w:space="0" w:color="auto"/>
            </w:tcBorders>
            <w:vAlign w:val="center"/>
            <w:hideMark/>
            <w:tcPrChange w:id="24859" w:author="MIR Caroline" w:date="2025-04-23T19:46:00Z">
              <w:tcPr>
                <w:tcW w:w="3288" w:type="dxa"/>
                <w:tcBorders>
                  <w:top w:val="single" w:sz="4" w:space="0" w:color="auto"/>
                  <w:left w:val="single" w:sz="4" w:space="0" w:color="auto"/>
                  <w:bottom w:val="single" w:sz="4" w:space="0" w:color="auto"/>
                  <w:right w:val="single" w:sz="4" w:space="0" w:color="auto"/>
                </w:tcBorders>
                <w:vAlign w:val="center"/>
                <w:hideMark/>
              </w:tcPr>
            </w:tcPrChange>
          </w:tcPr>
          <w:p w14:paraId="51F0D2D2" w14:textId="65DAF812" w:rsidR="00B66C8D" w:rsidRPr="00542545" w:rsidRDefault="00B66C8D" w:rsidP="00B87334">
            <w:pPr>
              <w:pStyle w:val="TableTextCaro"/>
              <w:rPr>
                <w:del w:id="24860" w:author="MIR Caroline" w:date="2025-06-17T11:19:00Z"/>
                <w:lang w:eastAsia="ja-JP"/>
              </w:rPr>
            </w:pPr>
            <w:del w:id="24861" w:author="MIR Caroline" w:date="2025-06-17T11:19:00Z">
              <w:r w:rsidRPr="00542545">
                <w:rPr>
                  <w:lang w:eastAsia="ja-JP"/>
                </w:rPr>
                <w:delText>Certified Fuel consumption [l/100km] and/or electricity consumption [kWh/100km]</w:delText>
              </w:r>
            </w:del>
          </w:p>
        </w:tc>
        <w:tc>
          <w:tcPr>
            <w:tcW w:w="2533" w:type="dxa"/>
            <w:tcBorders>
              <w:top w:val="single" w:sz="4" w:space="0" w:color="auto"/>
              <w:left w:val="single" w:sz="4" w:space="0" w:color="auto"/>
              <w:bottom w:val="single" w:sz="4" w:space="0" w:color="auto"/>
              <w:right w:val="single" w:sz="4" w:space="0" w:color="auto"/>
            </w:tcBorders>
            <w:vAlign w:val="center"/>
            <w:hideMark/>
            <w:tcPrChange w:id="24862" w:author="MIR Caroline" w:date="2025-04-23T19:46:00Z">
              <w:tcPr>
                <w:tcW w:w="2533" w:type="dxa"/>
                <w:tcBorders>
                  <w:top w:val="single" w:sz="4" w:space="0" w:color="auto"/>
                  <w:left w:val="single" w:sz="4" w:space="0" w:color="auto"/>
                  <w:bottom w:val="single" w:sz="4" w:space="0" w:color="auto"/>
                  <w:right w:val="single" w:sz="4" w:space="0" w:color="auto"/>
                </w:tcBorders>
                <w:vAlign w:val="center"/>
                <w:hideMark/>
              </w:tcPr>
            </w:tcPrChange>
          </w:tcPr>
          <w:p w14:paraId="1ED4A845" w14:textId="6D453897" w:rsidR="00B66C8D" w:rsidRPr="00542545" w:rsidRDefault="00B66C8D" w:rsidP="00B87334">
            <w:pPr>
              <w:pStyle w:val="TableTextCaro"/>
              <w:rPr>
                <w:del w:id="24863" w:author="MIR Caroline" w:date="2025-06-17T11:19:00Z"/>
                <w:lang w:eastAsia="ja-JP"/>
              </w:rPr>
            </w:pPr>
            <w:del w:id="24864" w:author="MIR Caroline" w:date="2025-06-17T11:19:00Z">
              <w:r w:rsidRPr="00542545">
                <w:rPr>
                  <w:lang w:eastAsia="ja-JP"/>
                </w:rPr>
                <w:delText> </w:delText>
              </w:r>
            </w:del>
          </w:p>
        </w:tc>
      </w:tr>
      <w:tr w:rsidR="00B66C8D" w:rsidRPr="00542545" w14:paraId="5B02D224" w14:textId="77777777" w:rsidTr="004F4247">
        <w:tblPrEx>
          <w:tblW w:w="0" w:type="auto"/>
          <w:tblInd w:w="846" w:type="dxa"/>
          <w:tblPrExChange w:id="24865" w:author="MIR Caroline" w:date="2025-04-23T19:46:00Z">
            <w:tblPrEx>
              <w:tblW w:w="0" w:type="auto"/>
              <w:tblInd w:w="846" w:type="dxa"/>
            </w:tblPrEx>
          </w:tblPrExChange>
        </w:tblPrEx>
        <w:trPr>
          <w:trHeight w:val="20"/>
          <w:del w:id="24866" w:author="MIR Caroline" w:date="2025-06-17T11:19:00Z"/>
          <w:trPrChange w:id="24867" w:author="MIR Caroline" w:date="2025-04-23T19:46:00Z">
            <w:trPr>
              <w:trHeight w:val="20"/>
            </w:trPr>
          </w:trPrChange>
        </w:trPr>
        <w:tc>
          <w:tcPr>
            <w:tcW w:w="2026" w:type="dxa"/>
            <w:vMerge/>
            <w:tcBorders>
              <w:top w:val="single" w:sz="4" w:space="0" w:color="auto"/>
              <w:left w:val="single" w:sz="4" w:space="0" w:color="auto"/>
              <w:bottom w:val="single" w:sz="4" w:space="0" w:color="auto"/>
              <w:right w:val="single" w:sz="4" w:space="0" w:color="auto"/>
            </w:tcBorders>
            <w:vAlign w:val="center"/>
            <w:hideMark/>
            <w:tcPrChange w:id="24868" w:author="MIR Caroline" w:date="2025-04-23T19:46:00Z">
              <w:tcPr>
                <w:tcW w:w="2026" w:type="dxa"/>
                <w:vMerge/>
                <w:tcBorders>
                  <w:top w:val="single" w:sz="4" w:space="0" w:color="auto"/>
                  <w:left w:val="single" w:sz="4" w:space="0" w:color="auto"/>
                  <w:bottom w:val="single" w:sz="4" w:space="0" w:color="auto"/>
                  <w:right w:val="single" w:sz="4" w:space="0" w:color="auto"/>
                </w:tcBorders>
                <w:vAlign w:val="center"/>
                <w:hideMark/>
              </w:tcPr>
            </w:tcPrChange>
          </w:tcPr>
          <w:p w14:paraId="6C358212" w14:textId="6DD9CEBB" w:rsidR="00B66C8D" w:rsidRPr="00542545" w:rsidRDefault="00B66C8D" w:rsidP="00B87334">
            <w:pPr>
              <w:pStyle w:val="TableTextCaro"/>
              <w:rPr>
                <w:del w:id="24869" w:author="MIR Caroline" w:date="2025-06-17T11: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tcPrChange w:id="24870" w:author="MIR Caroline" w:date="2025-04-23T19:46:00Z">
              <w:tcPr>
                <w:tcW w:w="3288" w:type="dxa"/>
                <w:tcBorders>
                  <w:top w:val="single" w:sz="4" w:space="0" w:color="auto"/>
                  <w:left w:val="single" w:sz="4" w:space="0" w:color="auto"/>
                  <w:bottom w:val="single" w:sz="4" w:space="0" w:color="auto"/>
                  <w:right w:val="single" w:sz="4" w:space="0" w:color="auto"/>
                </w:tcBorders>
                <w:vAlign w:val="center"/>
              </w:tcPr>
            </w:tcPrChange>
          </w:tcPr>
          <w:p w14:paraId="5BCBD117" w14:textId="57DCBFBD" w:rsidR="00B66C8D" w:rsidRPr="00542545" w:rsidRDefault="00B66C8D" w:rsidP="00B87334">
            <w:pPr>
              <w:pStyle w:val="TableTextCaro"/>
              <w:rPr>
                <w:del w:id="24871" w:author="MIR Caroline" w:date="2025-06-17T11:19:00Z"/>
                <w:lang w:eastAsia="ja-JP"/>
              </w:rPr>
            </w:pPr>
          </w:p>
        </w:tc>
        <w:tc>
          <w:tcPr>
            <w:tcW w:w="2533" w:type="dxa"/>
            <w:tcBorders>
              <w:top w:val="single" w:sz="4" w:space="0" w:color="auto"/>
              <w:left w:val="single" w:sz="4" w:space="0" w:color="auto"/>
              <w:bottom w:val="single" w:sz="4" w:space="0" w:color="auto"/>
              <w:right w:val="single" w:sz="4" w:space="0" w:color="auto"/>
            </w:tcBorders>
            <w:vAlign w:val="center"/>
            <w:hideMark/>
            <w:tcPrChange w:id="24872" w:author="MIR Caroline" w:date="2025-04-23T19:46:00Z">
              <w:tcPr>
                <w:tcW w:w="2533" w:type="dxa"/>
                <w:tcBorders>
                  <w:top w:val="single" w:sz="4" w:space="0" w:color="auto"/>
                  <w:left w:val="single" w:sz="4" w:space="0" w:color="auto"/>
                  <w:bottom w:val="single" w:sz="4" w:space="0" w:color="auto"/>
                  <w:right w:val="single" w:sz="4" w:space="0" w:color="auto"/>
                </w:tcBorders>
                <w:vAlign w:val="center"/>
                <w:hideMark/>
              </w:tcPr>
            </w:tcPrChange>
          </w:tcPr>
          <w:p w14:paraId="35215691" w14:textId="0BA176CC" w:rsidR="00B66C8D" w:rsidRPr="00542545" w:rsidRDefault="00B66C8D" w:rsidP="00B87334">
            <w:pPr>
              <w:pStyle w:val="TableTextCaro"/>
              <w:rPr>
                <w:del w:id="24873" w:author="MIR Caroline" w:date="2025-06-17T11:19:00Z"/>
                <w:lang w:eastAsia="ja-JP"/>
              </w:rPr>
            </w:pPr>
            <w:del w:id="24874" w:author="MIR Caroline" w:date="2025-06-17T11:19:00Z">
              <w:r w:rsidRPr="00542545">
                <w:rPr>
                  <w:lang w:eastAsia="ja-JP"/>
                </w:rPr>
                <w:delText>Discrepancy factor RW data</w:delText>
              </w:r>
            </w:del>
          </w:p>
        </w:tc>
      </w:tr>
      <w:tr w:rsidR="00B66C8D" w:rsidRPr="00542545" w14:paraId="61B1139E" w14:textId="77777777" w:rsidTr="004F4247">
        <w:tblPrEx>
          <w:tblW w:w="0" w:type="auto"/>
          <w:tblInd w:w="846" w:type="dxa"/>
          <w:tblPrExChange w:id="24875" w:author="MIR Caroline" w:date="2025-04-23T19:46:00Z">
            <w:tblPrEx>
              <w:tblW w:w="0" w:type="auto"/>
              <w:tblInd w:w="846" w:type="dxa"/>
            </w:tblPrEx>
          </w:tblPrExChange>
        </w:tblPrEx>
        <w:trPr>
          <w:trHeight w:val="20"/>
          <w:del w:id="24876" w:author="MIR Caroline" w:date="2025-06-17T11:19:00Z"/>
          <w:trPrChange w:id="24877" w:author="MIR Caroline" w:date="2025-04-23T19:46:00Z">
            <w:trPr>
              <w:trHeight w:val="20"/>
            </w:trPr>
          </w:trPrChange>
        </w:trPr>
        <w:tc>
          <w:tcPr>
            <w:tcW w:w="2026" w:type="dxa"/>
            <w:vMerge/>
            <w:tcBorders>
              <w:top w:val="single" w:sz="4" w:space="0" w:color="auto"/>
              <w:left w:val="single" w:sz="4" w:space="0" w:color="auto"/>
              <w:bottom w:val="single" w:sz="4" w:space="0" w:color="auto"/>
              <w:right w:val="single" w:sz="4" w:space="0" w:color="auto"/>
            </w:tcBorders>
            <w:vAlign w:val="center"/>
            <w:hideMark/>
            <w:tcPrChange w:id="24878" w:author="MIR Caroline" w:date="2025-04-23T19:46:00Z">
              <w:tcPr>
                <w:tcW w:w="2026" w:type="dxa"/>
                <w:vMerge/>
                <w:tcBorders>
                  <w:top w:val="single" w:sz="4" w:space="0" w:color="auto"/>
                  <w:left w:val="single" w:sz="4" w:space="0" w:color="auto"/>
                  <w:bottom w:val="single" w:sz="4" w:space="0" w:color="auto"/>
                  <w:right w:val="single" w:sz="4" w:space="0" w:color="auto"/>
                </w:tcBorders>
                <w:vAlign w:val="center"/>
                <w:hideMark/>
              </w:tcPr>
            </w:tcPrChange>
          </w:tcPr>
          <w:p w14:paraId="16448446" w14:textId="45F7436C" w:rsidR="00B66C8D" w:rsidRPr="00542545" w:rsidRDefault="00B66C8D" w:rsidP="00B87334">
            <w:pPr>
              <w:pStyle w:val="TableTextCaro"/>
              <w:rPr>
                <w:del w:id="24879" w:author="MIR Caroline" w:date="2025-06-17T11: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tcPrChange w:id="24880" w:author="MIR Caroline" w:date="2025-04-23T19:46:00Z">
              <w:tcPr>
                <w:tcW w:w="3288" w:type="dxa"/>
                <w:tcBorders>
                  <w:top w:val="single" w:sz="4" w:space="0" w:color="auto"/>
                  <w:left w:val="single" w:sz="4" w:space="0" w:color="auto"/>
                  <w:bottom w:val="single" w:sz="4" w:space="0" w:color="auto"/>
                  <w:right w:val="single" w:sz="4" w:space="0" w:color="auto"/>
                </w:tcBorders>
                <w:vAlign w:val="center"/>
              </w:tcPr>
            </w:tcPrChange>
          </w:tcPr>
          <w:p w14:paraId="5D93390F" w14:textId="39E267DE" w:rsidR="00B66C8D" w:rsidRPr="00542545" w:rsidRDefault="00B66C8D" w:rsidP="00B87334">
            <w:pPr>
              <w:pStyle w:val="TableTextCaro"/>
              <w:rPr>
                <w:del w:id="24881" w:author="MIR Caroline" w:date="2025-06-17T11:19:00Z"/>
                <w:lang w:eastAsia="ja-JP"/>
              </w:rPr>
            </w:pPr>
          </w:p>
        </w:tc>
        <w:tc>
          <w:tcPr>
            <w:tcW w:w="2533" w:type="dxa"/>
            <w:tcBorders>
              <w:top w:val="single" w:sz="4" w:space="0" w:color="auto"/>
              <w:left w:val="single" w:sz="4" w:space="0" w:color="auto"/>
              <w:bottom w:val="single" w:sz="4" w:space="0" w:color="auto"/>
              <w:right w:val="single" w:sz="4" w:space="0" w:color="auto"/>
            </w:tcBorders>
            <w:vAlign w:val="center"/>
            <w:hideMark/>
            <w:tcPrChange w:id="24882" w:author="MIR Caroline" w:date="2025-04-23T19:46:00Z">
              <w:tcPr>
                <w:tcW w:w="2533" w:type="dxa"/>
                <w:tcBorders>
                  <w:top w:val="single" w:sz="4" w:space="0" w:color="auto"/>
                  <w:left w:val="single" w:sz="4" w:space="0" w:color="auto"/>
                  <w:bottom w:val="single" w:sz="4" w:space="0" w:color="auto"/>
                  <w:right w:val="single" w:sz="4" w:space="0" w:color="auto"/>
                </w:tcBorders>
                <w:vAlign w:val="center"/>
                <w:hideMark/>
              </w:tcPr>
            </w:tcPrChange>
          </w:tcPr>
          <w:p w14:paraId="7400E729" w14:textId="4348076C" w:rsidR="00B66C8D" w:rsidRPr="00542545" w:rsidRDefault="00B66C8D" w:rsidP="00B87334">
            <w:pPr>
              <w:pStyle w:val="TableTextCaro"/>
              <w:rPr>
                <w:del w:id="24883" w:author="MIR Caroline" w:date="2025-06-17T11:19:00Z"/>
                <w:lang w:eastAsia="ja-JP"/>
              </w:rPr>
            </w:pPr>
            <w:del w:id="24884" w:author="MIR Caroline" w:date="2025-06-17T11:19:00Z">
              <w:r w:rsidRPr="00542545">
                <w:rPr>
                  <w:lang w:eastAsia="ja-JP"/>
                </w:rPr>
                <w:delText>Degradation factor</w:delText>
              </w:r>
            </w:del>
          </w:p>
        </w:tc>
      </w:tr>
      <w:tr w:rsidR="00B66C8D" w:rsidRPr="00542545" w14:paraId="451CACDC" w14:textId="77777777" w:rsidTr="00F11950">
        <w:trPr>
          <w:trHeight w:val="20"/>
          <w:del w:id="24885"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614A7AD3" w14:textId="7C03E195" w:rsidR="00B66C8D" w:rsidRPr="00542545" w:rsidRDefault="00B66C8D" w:rsidP="00B87334">
            <w:pPr>
              <w:pStyle w:val="TableTextCaro"/>
              <w:rPr>
                <w:del w:id="24886" w:author="MIR Caroline" w:date="2025-06-17T11: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156D61C" w14:textId="4F4AEA50" w:rsidR="00B66C8D" w:rsidRPr="00542545" w:rsidRDefault="00B66C8D" w:rsidP="00B87334">
            <w:pPr>
              <w:pStyle w:val="TableTextCaro"/>
              <w:rPr>
                <w:del w:id="24887" w:author="MIR Caroline" w:date="2025-06-17T11:19:00Z"/>
                <w:lang w:eastAsia="ja-JP"/>
              </w:rPr>
            </w:pPr>
            <w:del w:id="24888" w:author="MIR Caroline" w:date="2025-06-17T11:19:00Z">
              <w:r w:rsidRPr="00542545">
                <w:rPr>
                  <w:lang w:eastAsia="ja-JP"/>
                </w:rPr>
                <w:delText>xEV charging efficiency if not embedded in Certification values</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7B60A165" w14:textId="5CA737CD" w:rsidR="00B66C8D" w:rsidRPr="00542545" w:rsidRDefault="00B66C8D" w:rsidP="00B87334">
            <w:pPr>
              <w:pStyle w:val="TableTextCaro"/>
              <w:rPr>
                <w:del w:id="24889" w:author="MIR Caroline" w:date="2025-06-17T11:19:00Z"/>
                <w:lang w:eastAsia="ja-JP"/>
              </w:rPr>
            </w:pPr>
            <w:del w:id="24890" w:author="MIR Caroline" w:date="2025-06-17T11:19:00Z">
              <w:r w:rsidRPr="00542545">
                <w:rPr>
                  <w:lang w:eastAsia="ja-JP"/>
                </w:rPr>
                <w:delText>Average xEV charging efficiency if not included in TA value</w:delText>
              </w:r>
            </w:del>
          </w:p>
        </w:tc>
      </w:tr>
      <w:tr w:rsidR="00B66C8D" w:rsidRPr="00542545" w14:paraId="6EC1C5B7" w14:textId="77777777" w:rsidTr="00F11950">
        <w:trPr>
          <w:trHeight w:val="20"/>
          <w:del w:id="24891"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78203B07" w14:textId="2E587DE8" w:rsidR="00B66C8D" w:rsidRPr="00542545" w:rsidRDefault="00B66C8D" w:rsidP="00B87334">
            <w:pPr>
              <w:pStyle w:val="TableTextCaro"/>
              <w:rPr>
                <w:del w:id="24892" w:author="MIR Caroline" w:date="2025-06-17T11: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78563D9" w14:textId="06924D94" w:rsidR="00B66C8D" w:rsidRPr="00542545" w:rsidRDefault="00B66C8D" w:rsidP="00B87334">
            <w:pPr>
              <w:pStyle w:val="TableTextCaro"/>
              <w:rPr>
                <w:del w:id="24893" w:author="MIR Caroline" w:date="2025-06-17T11:19:00Z"/>
                <w:lang w:eastAsia="ja-JP"/>
              </w:rPr>
            </w:pPr>
            <w:del w:id="24894" w:author="MIR Caroline" w:date="2025-06-17T11:19:00Z">
              <w:r w:rsidRPr="00542545">
                <w:rPr>
                  <w:lang w:eastAsia="ja-JP"/>
                </w:rPr>
                <w:delText>Vehicle lifetime (years), and reference flow (km)</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23542951" w14:textId="34975C5F" w:rsidR="00B66C8D" w:rsidRPr="00542545" w:rsidRDefault="00B66C8D" w:rsidP="00B87334">
            <w:pPr>
              <w:pStyle w:val="TableTextCaro"/>
              <w:rPr>
                <w:del w:id="24895" w:author="MIR Caroline" w:date="2025-06-17T11:19:00Z"/>
                <w:lang w:eastAsia="ja-JP"/>
              </w:rPr>
            </w:pPr>
            <w:del w:id="24896" w:author="MIR Caroline" w:date="2025-06-17T11:19:00Z">
              <w:r w:rsidRPr="00542545">
                <w:rPr>
                  <w:lang w:eastAsia="ja-JP"/>
                </w:rPr>
                <w:delText xml:space="preserve">Vehicle recycling statistics/ Nationally authorized </w:delText>
              </w:r>
            </w:del>
            <w:ins w:id="24897" w:author="BC" w:date="2025-06-04T12:36:00Z">
              <w:del w:id="24898" w:author="MIR Caroline" w:date="2025-06-17T11:19:00Z">
                <w:r w:rsidR="00C533A5" w:rsidRPr="00542545">
                  <w:rPr>
                    <w:lang w:eastAsia="ja-JP"/>
                  </w:rPr>
                  <w:delText xml:space="preserve">authorised </w:delText>
                </w:r>
              </w:del>
            </w:ins>
            <w:del w:id="24899" w:author="MIR Caroline" w:date="2025-06-17T11:19:00Z">
              <w:r w:rsidRPr="00542545">
                <w:rPr>
                  <w:lang w:eastAsia="ja-JP"/>
                </w:rPr>
                <w:delText>statistics/OEM's average vehicle life</w:delText>
              </w:r>
            </w:del>
          </w:p>
        </w:tc>
      </w:tr>
      <w:tr w:rsidR="00B66C8D" w:rsidRPr="00542545" w14:paraId="6A0D4684" w14:textId="77777777" w:rsidTr="00F11950">
        <w:trPr>
          <w:trHeight w:val="20"/>
          <w:del w:id="24900"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1ACAEDA7" w14:textId="27F29D1E" w:rsidR="00B66C8D" w:rsidRPr="00542545" w:rsidRDefault="00B66C8D" w:rsidP="00B87334">
            <w:pPr>
              <w:pStyle w:val="TableTextCaro"/>
              <w:rPr>
                <w:del w:id="24901" w:author="MIR Caroline" w:date="2025-06-17T11: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760BCFFE" w14:textId="1FDE5900" w:rsidR="00B66C8D" w:rsidRPr="00542545" w:rsidRDefault="00B66C8D" w:rsidP="00B87334">
            <w:pPr>
              <w:pStyle w:val="TableTextCaro"/>
              <w:rPr>
                <w:del w:id="24902" w:author="MIR Caroline" w:date="2025-06-17T11:19:00Z"/>
                <w:lang w:eastAsia="ja-JP"/>
              </w:rPr>
            </w:pPr>
            <w:del w:id="24903" w:author="MIR Caroline" w:date="2025-06-17T11:19:00Z">
              <w:r w:rsidRPr="00542545">
                <w:rPr>
                  <w:lang w:eastAsia="ja-JP"/>
                </w:rPr>
                <w:delText> </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3E37498C" w14:textId="694E772F" w:rsidR="00B66C8D" w:rsidRPr="00542545" w:rsidRDefault="00B66C8D" w:rsidP="00B87334">
            <w:pPr>
              <w:pStyle w:val="TableTextCaro"/>
              <w:rPr>
                <w:del w:id="24904" w:author="MIR Caroline" w:date="2025-06-17T11:19:00Z"/>
                <w:lang w:eastAsia="ja-JP"/>
              </w:rPr>
            </w:pPr>
            <w:del w:id="24905" w:author="MIR Caroline" w:date="2025-06-17T11:19:00Z">
              <w:r w:rsidRPr="00542545">
                <w:rPr>
                  <w:lang w:eastAsia="ja-JP"/>
                </w:rPr>
                <w:delText>GHG emission factor for burning fuel</w:delText>
              </w:r>
            </w:del>
          </w:p>
        </w:tc>
      </w:tr>
      <w:tr w:rsidR="00B66C8D" w:rsidRPr="00542545" w14:paraId="4B5A305F" w14:textId="77777777" w:rsidTr="00F11950">
        <w:trPr>
          <w:trHeight w:val="20"/>
          <w:del w:id="24906" w:author="MIR Caroline" w:date="2025-06-17T11:19:00Z"/>
        </w:trPr>
        <w:tc>
          <w:tcPr>
            <w:tcW w:w="2026" w:type="dxa"/>
            <w:tcBorders>
              <w:top w:val="single" w:sz="4" w:space="0" w:color="auto"/>
              <w:left w:val="single" w:sz="4" w:space="0" w:color="auto"/>
              <w:bottom w:val="single" w:sz="4" w:space="0" w:color="auto"/>
              <w:right w:val="single" w:sz="4" w:space="0" w:color="auto"/>
            </w:tcBorders>
            <w:vAlign w:val="center"/>
            <w:hideMark/>
          </w:tcPr>
          <w:p w14:paraId="1A571ACF" w14:textId="4853C770" w:rsidR="00B66C8D" w:rsidRPr="00542545" w:rsidRDefault="00B66C8D" w:rsidP="00B87334">
            <w:pPr>
              <w:pStyle w:val="TableTextCaro"/>
              <w:rPr>
                <w:del w:id="24907" w:author="MIR Caroline" w:date="2025-06-17T11:19:00Z"/>
                <w:lang w:eastAsia="ja-JP"/>
              </w:rPr>
            </w:pPr>
            <w:del w:id="24908" w:author="MIR Caroline" w:date="2025-06-17T11:19:00Z">
              <w:r w:rsidRPr="00542545">
                <w:rPr>
                  <w:lang w:eastAsia="ja-JP"/>
                </w:rPr>
                <w:delText>Emitting Fluorocarbons</w:delText>
              </w:r>
            </w:del>
          </w:p>
        </w:tc>
        <w:tc>
          <w:tcPr>
            <w:tcW w:w="3288" w:type="dxa"/>
            <w:tcBorders>
              <w:top w:val="single" w:sz="4" w:space="0" w:color="auto"/>
              <w:left w:val="single" w:sz="4" w:space="0" w:color="auto"/>
              <w:bottom w:val="single" w:sz="4" w:space="0" w:color="auto"/>
              <w:right w:val="single" w:sz="4" w:space="0" w:color="auto"/>
            </w:tcBorders>
            <w:vAlign w:val="center"/>
            <w:hideMark/>
          </w:tcPr>
          <w:p w14:paraId="1AAC3D69" w14:textId="7A40E794" w:rsidR="00B66C8D" w:rsidRPr="00542545" w:rsidRDefault="00B66C8D" w:rsidP="00B87334">
            <w:pPr>
              <w:pStyle w:val="TableTextCaro"/>
              <w:rPr>
                <w:del w:id="24909" w:author="MIR Caroline" w:date="2025-06-17T11:19:00Z"/>
                <w:lang w:eastAsia="ja-JP"/>
              </w:rPr>
            </w:pPr>
            <w:del w:id="24910" w:author="MIR Caroline" w:date="2025-06-17T11:19:00Z">
              <w:r w:rsidRPr="00542545">
                <w:rPr>
                  <w:lang w:eastAsia="ja-JP"/>
                </w:rPr>
                <w:delText>Fluorocarbon emissions</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5CBCA030" w14:textId="6FEB56A1" w:rsidR="00B66C8D" w:rsidRPr="00542545" w:rsidRDefault="00B66C8D" w:rsidP="00B87334">
            <w:pPr>
              <w:pStyle w:val="TableTextCaro"/>
              <w:rPr>
                <w:del w:id="24911" w:author="MIR Caroline" w:date="2025-06-17T11:19:00Z"/>
                <w:lang w:eastAsia="ja-JP"/>
              </w:rPr>
            </w:pPr>
            <w:del w:id="24912" w:author="MIR Caroline" w:date="2025-06-17T11:19:00Z">
              <w:r w:rsidRPr="00542545">
                <w:rPr>
                  <w:lang w:eastAsia="ja-JP"/>
                </w:rPr>
                <w:delText>GHG emission factor for emitting fluorocarbons</w:delText>
              </w:r>
            </w:del>
          </w:p>
        </w:tc>
      </w:tr>
      <w:tr w:rsidR="00B66C8D" w:rsidRPr="00542545" w14:paraId="637469C1" w14:textId="77777777" w:rsidTr="00F11950">
        <w:trPr>
          <w:trHeight w:val="20"/>
          <w:del w:id="24913" w:author="MIR Caroline" w:date="2025-06-17T11:19:00Z"/>
        </w:trPr>
        <w:tc>
          <w:tcPr>
            <w:tcW w:w="2026" w:type="dxa"/>
            <w:vMerge w:val="restart"/>
            <w:tcBorders>
              <w:top w:val="single" w:sz="4" w:space="0" w:color="auto"/>
              <w:left w:val="single" w:sz="4" w:space="0" w:color="auto"/>
              <w:bottom w:val="single" w:sz="4" w:space="0" w:color="auto"/>
              <w:right w:val="single" w:sz="4" w:space="0" w:color="auto"/>
            </w:tcBorders>
            <w:vAlign w:val="center"/>
            <w:hideMark/>
          </w:tcPr>
          <w:p w14:paraId="5DFE8BAB" w14:textId="3FB22E91" w:rsidR="00B66C8D" w:rsidRPr="00542545" w:rsidRDefault="00B66C8D" w:rsidP="00B87334">
            <w:pPr>
              <w:pStyle w:val="TableTextCaro"/>
              <w:rPr>
                <w:del w:id="24914" w:author="MIR Caroline" w:date="2025-06-17T11:19:00Z"/>
                <w:lang w:eastAsia="ja-JP"/>
              </w:rPr>
            </w:pPr>
            <w:del w:id="24915" w:author="MIR Caroline" w:date="2025-06-17T11:19:00Z">
              <w:r w:rsidRPr="00542545">
                <w:rPr>
                  <w:lang w:eastAsia="ja-JP"/>
                </w:rPr>
                <w:delText>Maintenance and Consumables Production</w:delText>
              </w:r>
            </w:del>
          </w:p>
        </w:tc>
        <w:tc>
          <w:tcPr>
            <w:tcW w:w="3288" w:type="dxa"/>
            <w:tcBorders>
              <w:top w:val="single" w:sz="4" w:space="0" w:color="auto"/>
              <w:left w:val="single" w:sz="4" w:space="0" w:color="auto"/>
              <w:bottom w:val="single" w:sz="4" w:space="0" w:color="auto"/>
              <w:right w:val="single" w:sz="4" w:space="0" w:color="auto"/>
            </w:tcBorders>
            <w:vAlign w:val="center"/>
            <w:hideMark/>
          </w:tcPr>
          <w:p w14:paraId="09411330" w14:textId="76C15B70" w:rsidR="00B66C8D" w:rsidRPr="00542545" w:rsidRDefault="00B66C8D" w:rsidP="00B87334">
            <w:pPr>
              <w:pStyle w:val="TableTextCaro"/>
              <w:rPr>
                <w:del w:id="24916" w:author="MIR Caroline" w:date="2025-06-17T11:19:00Z"/>
                <w:lang w:eastAsia="ja-JP"/>
              </w:rPr>
            </w:pPr>
            <w:del w:id="24917" w:author="MIR Caroline" w:date="2025-06-17T11:19:00Z">
              <w:r w:rsidRPr="00542545">
                <w:rPr>
                  <w:lang w:eastAsia="ja-JP"/>
                </w:rPr>
                <w:delText>List of maintenance parts and consumables</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2089D9C7" w14:textId="4051BE5F" w:rsidR="00B66C8D" w:rsidRPr="00542545" w:rsidRDefault="00B66C8D" w:rsidP="00B87334">
            <w:pPr>
              <w:pStyle w:val="TableTextCaro"/>
              <w:rPr>
                <w:del w:id="24918" w:author="MIR Caroline" w:date="2025-06-17T11:19:00Z"/>
                <w:lang w:eastAsia="ja-JP"/>
              </w:rPr>
            </w:pPr>
            <w:del w:id="24919" w:author="MIR Caroline" w:date="2025-06-17T11:19:00Z">
              <w:r w:rsidRPr="00542545">
                <w:rPr>
                  <w:lang w:eastAsia="ja-JP"/>
                </w:rPr>
                <w:delText xml:space="preserve">Fixed percentage of upstream emission attributed to maintenance processes depending upon powertrain, service life, vehicle segment and region of use.  </w:delText>
              </w:r>
            </w:del>
          </w:p>
        </w:tc>
      </w:tr>
      <w:tr w:rsidR="00B66C8D" w:rsidRPr="00542545" w14:paraId="039FEE55" w14:textId="77777777" w:rsidTr="00F11950">
        <w:trPr>
          <w:trHeight w:val="20"/>
          <w:del w:id="24920"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0409EF61" w14:textId="16F3DFFD" w:rsidR="00B66C8D" w:rsidRPr="00542545" w:rsidRDefault="00B66C8D" w:rsidP="00B87334">
            <w:pPr>
              <w:pStyle w:val="TableTextCaro"/>
              <w:rPr>
                <w:del w:id="24921" w:author="MIR Caroline" w:date="2025-06-17T11: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C30FCB0" w14:textId="725702B8" w:rsidR="00B66C8D" w:rsidRPr="00542545" w:rsidRDefault="00B66C8D" w:rsidP="00B87334">
            <w:pPr>
              <w:pStyle w:val="TableTextCaro"/>
              <w:rPr>
                <w:del w:id="24922" w:author="MIR Caroline" w:date="2025-06-17T11:19:00Z"/>
                <w:lang w:eastAsia="ja-JP"/>
              </w:rPr>
            </w:pPr>
            <w:del w:id="24923" w:author="MIR Caroline" w:date="2025-06-17T11:19:00Z">
              <w:r w:rsidRPr="00542545">
                <w:rPr>
                  <w:lang w:eastAsia="ja-JP"/>
                </w:rPr>
                <w:delText>Frequency of replacement</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4E5A9200" w14:textId="7EDE9D4F" w:rsidR="00B66C8D" w:rsidRPr="00542545" w:rsidRDefault="00B66C8D" w:rsidP="00B87334">
            <w:pPr>
              <w:pStyle w:val="TableTextCaro"/>
              <w:rPr>
                <w:del w:id="24924" w:author="MIR Caroline" w:date="2025-06-17T11:19:00Z"/>
                <w:lang w:eastAsia="ja-JP"/>
              </w:rPr>
            </w:pPr>
            <w:del w:id="24925" w:author="MIR Caroline" w:date="2025-06-17T11:19:00Z">
              <w:r w:rsidRPr="00542545">
                <w:rPr>
                  <w:lang w:eastAsia="ja-JP"/>
                </w:rPr>
                <w:delText> </w:delText>
              </w:r>
            </w:del>
          </w:p>
        </w:tc>
      </w:tr>
      <w:tr w:rsidR="00B66C8D" w:rsidRPr="00542545" w14:paraId="18DE99E3" w14:textId="77777777" w:rsidTr="00F11950">
        <w:trPr>
          <w:trHeight w:val="20"/>
          <w:del w:id="24926"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2986EEAC" w14:textId="3E8B7D25" w:rsidR="00B66C8D" w:rsidRPr="00542545" w:rsidRDefault="00B66C8D" w:rsidP="00B87334">
            <w:pPr>
              <w:pStyle w:val="TableTextCaro"/>
              <w:rPr>
                <w:del w:id="24927" w:author="MIR Caroline" w:date="2025-06-17T11: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387F1460" w14:textId="023138C2" w:rsidR="00B66C8D" w:rsidRPr="00542545" w:rsidRDefault="00B66C8D" w:rsidP="00B87334">
            <w:pPr>
              <w:pStyle w:val="TableTextCaro"/>
              <w:rPr>
                <w:del w:id="24928" w:author="MIR Caroline" w:date="2025-06-17T11:19:00Z"/>
                <w:lang w:eastAsia="ja-JP"/>
              </w:rPr>
            </w:pPr>
            <w:del w:id="24929" w:author="MIR Caroline" w:date="2025-06-17T11:19:00Z">
              <w:r w:rsidRPr="00542545">
                <w:rPr>
                  <w:lang w:eastAsia="ja-JP"/>
                </w:rPr>
                <w:delText> </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7E3D832F" w14:textId="057335FB" w:rsidR="00B66C8D" w:rsidRPr="00542545" w:rsidRDefault="00B66C8D" w:rsidP="00B87334">
            <w:pPr>
              <w:pStyle w:val="TableTextCaro"/>
              <w:rPr>
                <w:del w:id="24930" w:author="MIR Caroline" w:date="2025-06-17T11:19:00Z"/>
                <w:lang w:eastAsia="ja-JP"/>
              </w:rPr>
            </w:pPr>
            <w:del w:id="24931" w:author="MIR Caroline" w:date="2025-06-17T11:19:00Z">
              <w:r w:rsidRPr="00542545">
                <w:rPr>
                  <w:lang w:eastAsia="ja-JP"/>
                </w:rPr>
                <w:delText>GHG emission factor for producing maintenance parts</w:delText>
              </w:r>
            </w:del>
          </w:p>
        </w:tc>
      </w:tr>
      <w:tr w:rsidR="00B66C8D" w:rsidRPr="00542545" w14:paraId="32AF729D" w14:textId="77777777" w:rsidTr="00F11950">
        <w:trPr>
          <w:trHeight w:val="20"/>
          <w:del w:id="24932" w:author="MIR Caroline" w:date="2025-06-17T11:19:00Z"/>
        </w:trPr>
        <w:tc>
          <w:tcPr>
            <w:tcW w:w="2026" w:type="dxa"/>
            <w:vMerge w:val="restart"/>
            <w:tcBorders>
              <w:top w:val="single" w:sz="4" w:space="0" w:color="auto"/>
              <w:left w:val="single" w:sz="4" w:space="0" w:color="auto"/>
              <w:bottom w:val="single" w:sz="4" w:space="0" w:color="auto"/>
              <w:right w:val="single" w:sz="4" w:space="0" w:color="auto"/>
            </w:tcBorders>
            <w:vAlign w:val="center"/>
            <w:hideMark/>
          </w:tcPr>
          <w:p w14:paraId="2EC25E07" w14:textId="7560BB37" w:rsidR="00B66C8D" w:rsidRPr="00542545" w:rsidRDefault="00B66C8D" w:rsidP="00B87334">
            <w:pPr>
              <w:pStyle w:val="TableTextCaro"/>
              <w:rPr>
                <w:del w:id="24933" w:author="MIR Caroline" w:date="2025-06-17T11:19:00Z"/>
                <w:lang w:eastAsia="ja-JP"/>
              </w:rPr>
            </w:pPr>
            <w:del w:id="24934" w:author="MIR Caroline" w:date="2025-06-17T11:19:00Z">
              <w:r w:rsidRPr="00542545">
                <w:rPr>
                  <w:lang w:eastAsia="ja-JP"/>
                </w:rPr>
                <w:delText xml:space="preserve">Maintenance and Consumables Transportation </w:delText>
              </w:r>
            </w:del>
          </w:p>
        </w:tc>
        <w:tc>
          <w:tcPr>
            <w:tcW w:w="3288" w:type="dxa"/>
            <w:tcBorders>
              <w:top w:val="single" w:sz="4" w:space="0" w:color="auto"/>
              <w:left w:val="single" w:sz="4" w:space="0" w:color="auto"/>
              <w:bottom w:val="single" w:sz="4" w:space="0" w:color="auto"/>
              <w:right w:val="single" w:sz="4" w:space="0" w:color="auto"/>
            </w:tcBorders>
            <w:vAlign w:val="center"/>
            <w:hideMark/>
          </w:tcPr>
          <w:p w14:paraId="719DEDBC" w14:textId="311554FE" w:rsidR="00B66C8D" w:rsidRPr="00542545" w:rsidRDefault="00B66C8D" w:rsidP="00B87334">
            <w:pPr>
              <w:pStyle w:val="TableTextCaro"/>
              <w:rPr>
                <w:del w:id="24935" w:author="MIR Caroline" w:date="2025-06-17T11:19:00Z"/>
                <w:lang w:eastAsia="ja-JP"/>
              </w:rPr>
            </w:pPr>
            <w:del w:id="24936" w:author="MIR Caroline" w:date="2025-06-17T11:19:00Z">
              <w:r w:rsidRPr="00542545">
                <w:rPr>
                  <w:lang w:eastAsia="ja-JP"/>
                </w:rPr>
                <w:delText>List of maintenance parts and consumables</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52B6322B" w14:textId="7DC1DAB7" w:rsidR="00B66C8D" w:rsidRPr="00542545" w:rsidRDefault="00B66C8D" w:rsidP="00B87334">
            <w:pPr>
              <w:pStyle w:val="TableTextCaro"/>
              <w:rPr>
                <w:del w:id="24937" w:author="MIR Caroline" w:date="2025-06-17T11:19:00Z"/>
                <w:lang w:eastAsia="ja-JP"/>
              </w:rPr>
            </w:pPr>
            <w:del w:id="24938" w:author="MIR Caroline" w:date="2025-06-17T11:19:00Z">
              <w:r w:rsidRPr="00542545">
                <w:rPr>
                  <w:lang w:eastAsia="ja-JP"/>
                </w:rPr>
                <w:delText> </w:delText>
              </w:r>
            </w:del>
          </w:p>
        </w:tc>
      </w:tr>
      <w:tr w:rsidR="00B66C8D" w:rsidRPr="00542545" w14:paraId="17B5B604" w14:textId="77777777" w:rsidTr="00F11950">
        <w:trPr>
          <w:trHeight w:val="20"/>
          <w:del w:id="24939"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0FCCC675" w14:textId="7A12D099" w:rsidR="00B66C8D" w:rsidRPr="00542545" w:rsidRDefault="00B66C8D" w:rsidP="00B87334">
            <w:pPr>
              <w:pStyle w:val="TableTextCaro"/>
              <w:rPr>
                <w:del w:id="24940" w:author="MIR Caroline" w:date="2025-06-17T11: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3DE62CAD" w14:textId="35939E2F" w:rsidR="00B66C8D" w:rsidRPr="00542545" w:rsidRDefault="00B66C8D" w:rsidP="00B87334">
            <w:pPr>
              <w:pStyle w:val="TableTextCaro"/>
              <w:rPr>
                <w:del w:id="24941" w:author="MIR Caroline" w:date="2025-06-17T11:19:00Z"/>
                <w:lang w:eastAsia="ja-JP"/>
              </w:rPr>
            </w:pPr>
            <w:del w:id="24942" w:author="MIR Caroline" w:date="2025-06-17T11:19:00Z">
              <w:r w:rsidRPr="00542545">
                <w:rPr>
                  <w:lang w:eastAsia="ja-JP"/>
                </w:rPr>
                <w:delText>Frequency of replacement</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424CCF33" w14:textId="51258354" w:rsidR="00B66C8D" w:rsidRPr="00542545" w:rsidRDefault="00B66C8D" w:rsidP="00B87334">
            <w:pPr>
              <w:pStyle w:val="TableTextCaro"/>
              <w:rPr>
                <w:del w:id="24943" w:author="MIR Caroline" w:date="2025-06-17T11:19:00Z"/>
                <w:lang w:eastAsia="ja-JP"/>
              </w:rPr>
            </w:pPr>
            <w:del w:id="24944" w:author="MIR Caroline" w:date="2025-06-17T11:19:00Z">
              <w:r w:rsidRPr="00542545">
                <w:rPr>
                  <w:lang w:eastAsia="ja-JP"/>
                </w:rPr>
                <w:delText> </w:delText>
              </w:r>
            </w:del>
          </w:p>
        </w:tc>
      </w:tr>
      <w:tr w:rsidR="00B66C8D" w:rsidRPr="00542545" w14:paraId="5BBB1777" w14:textId="77777777" w:rsidTr="00F11950">
        <w:trPr>
          <w:trHeight w:val="20"/>
          <w:del w:id="24945" w:author="MIR Caroline" w:date="2025-06-17T11:19:00Z"/>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31146CCE" w14:textId="61B821FC" w:rsidR="00B66C8D" w:rsidRPr="00542545" w:rsidRDefault="00B66C8D" w:rsidP="00B87334">
            <w:pPr>
              <w:pStyle w:val="TableTextCaro"/>
              <w:rPr>
                <w:del w:id="24946" w:author="MIR Caroline" w:date="2025-06-17T11:19:00Z"/>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779EDAE6" w14:textId="4A598703" w:rsidR="00B66C8D" w:rsidRPr="00542545" w:rsidRDefault="00B66C8D" w:rsidP="00B87334">
            <w:pPr>
              <w:pStyle w:val="TableTextCaro"/>
              <w:rPr>
                <w:del w:id="24947" w:author="MIR Caroline" w:date="2025-06-17T11:19:00Z"/>
                <w:lang w:eastAsia="ja-JP"/>
              </w:rPr>
            </w:pPr>
            <w:del w:id="24948" w:author="MIR Caroline" w:date="2025-06-17T11:19:00Z">
              <w:r w:rsidRPr="00542545">
                <w:rPr>
                  <w:lang w:eastAsia="ja-JP"/>
                </w:rPr>
                <w:delText>Transport Weight [kg]</w:delText>
              </w:r>
              <w:r w:rsidRPr="00542545">
                <w:rPr>
                  <w:lang w:eastAsia="ja-JP"/>
                </w:rPr>
                <w:br/>
                <w:delText>Transport Distance [km]</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24408F02" w14:textId="1D45747A" w:rsidR="00B66C8D" w:rsidRPr="00542545" w:rsidRDefault="00B66C8D" w:rsidP="00B87334">
            <w:pPr>
              <w:pStyle w:val="TableTextCaro"/>
              <w:rPr>
                <w:del w:id="24949" w:author="MIR Caroline" w:date="2025-06-17T11:19:00Z"/>
                <w:lang w:eastAsia="ja-JP"/>
              </w:rPr>
            </w:pPr>
            <w:del w:id="24950" w:author="MIR Caroline" w:date="2025-06-17T11:19:00Z">
              <w:r w:rsidRPr="00542545">
                <w:rPr>
                  <w:lang w:eastAsia="ja-JP"/>
                </w:rPr>
                <w:delText>GHG emission factor for transporting maintenance parts</w:delText>
              </w:r>
            </w:del>
          </w:p>
        </w:tc>
      </w:tr>
      <w:tr w:rsidR="00B66C8D" w:rsidRPr="00542545" w14:paraId="2465F6BF" w14:textId="77777777" w:rsidTr="00F11950">
        <w:trPr>
          <w:trHeight w:val="20"/>
          <w:del w:id="24951" w:author="MIR Caroline" w:date="2025-06-17T11:19:00Z"/>
        </w:trPr>
        <w:tc>
          <w:tcPr>
            <w:tcW w:w="2026" w:type="dxa"/>
            <w:tcBorders>
              <w:top w:val="single" w:sz="4" w:space="0" w:color="auto"/>
              <w:left w:val="single" w:sz="4" w:space="0" w:color="auto"/>
              <w:bottom w:val="single" w:sz="4" w:space="0" w:color="auto"/>
              <w:right w:val="single" w:sz="4" w:space="0" w:color="auto"/>
            </w:tcBorders>
            <w:vAlign w:val="center"/>
          </w:tcPr>
          <w:p w14:paraId="338024F8" w14:textId="1163DD53" w:rsidR="00B66C8D" w:rsidRPr="00542545" w:rsidRDefault="00B66C8D" w:rsidP="00B87334">
            <w:pPr>
              <w:pStyle w:val="TableTextCaro"/>
              <w:rPr>
                <w:del w:id="24952" w:author="MIR Caroline" w:date="2025-06-17T11:19:00Z"/>
                <w:lang w:eastAsia="ja-JP"/>
              </w:rPr>
            </w:pPr>
            <w:del w:id="24953" w:author="MIR Caroline" w:date="2025-06-17T11:19:00Z">
              <w:r w:rsidRPr="00542545">
                <w:rPr>
                  <w:lang w:eastAsia="ja-JP"/>
                </w:rPr>
                <w:delText xml:space="preserve">Maintenance and Consumables </w:delText>
              </w:r>
              <w:r w:rsidRPr="00542545" w:rsidDel="001306D0">
                <w:rPr>
                  <w:lang w:eastAsia="ja-JP"/>
                </w:rPr>
                <w:delText>End of Life</w:delText>
              </w:r>
            </w:del>
            <w:ins w:id="24954" w:author="BC" w:date="2025-06-03T12:41:00Z">
              <w:del w:id="24955" w:author="MIR Caroline" w:date="2025-06-17T11:19:00Z">
                <w:r w:rsidR="001306D0" w:rsidRPr="00542545">
                  <w:rPr>
                    <w:lang w:eastAsia="ja-JP"/>
                  </w:rPr>
                  <w:delText>EoL</w:delText>
                </w:r>
              </w:del>
            </w:ins>
            <w:del w:id="24956" w:author="MIR Caroline" w:date="2025-06-17T11:19:00Z">
              <w:r w:rsidRPr="00542545">
                <w:rPr>
                  <w:lang w:eastAsia="ja-JP"/>
                </w:rPr>
                <w:delText xml:space="preserve"> </w:delText>
              </w:r>
            </w:del>
          </w:p>
        </w:tc>
        <w:tc>
          <w:tcPr>
            <w:tcW w:w="3288" w:type="dxa"/>
            <w:tcBorders>
              <w:top w:val="single" w:sz="4" w:space="0" w:color="auto"/>
              <w:left w:val="single" w:sz="4" w:space="0" w:color="auto"/>
              <w:bottom w:val="single" w:sz="4" w:space="0" w:color="auto"/>
              <w:right w:val="single" w:sz="4" w:space="0" w:color="auto"/>
            </w:tcBorders>
            <w:vAlign w:val="center"/>
          </w:tcPr>
          <w:p w14:paraId="561717C8" w14:textId="7EF6A5E1" w:rsidR="00B66C8D" w:rsidRPr="00542545" w:rsidRDefault="00B66C8D" w:rsidP="00B87334">
            <w:pPr>
              <w:pStyle w:val="TableTextCaro"/>
              <w:rPr>
                <w:del w:id="24957" w:author="MIR Caroline" w:date="2025-06-17T11:19:00Z"/>
                <w:lang w:eastAsia="ja-JP"/>
              </w:rPr>
            </w:pPr>
            <w:del w:id="24958" w:author="MIR Caroline" w:date="2025-06-17T11:19:00Z">
              <w:r w:rsidRPr="00542545">
                <w:rPr>
                  <w:lang w:eastAsia="ja-JP"/>
                </w:rPr>
                <w:delText xml:space="preserve">To be evaluated in line with </w:delText>
              </w:r>
              <w:r w:rsidRPr="00542545">
                <w:rPr>
                  <w:lang w:eastAsia="ja-JP"/>
                </w:rPr>
                <w:fldChar w:fldCharType="begin"/>
              </w:r>
            </w:del>
            <w:r w:rsidRPr="00542545">
              <w:rPr>
                <w:lang w:eastAsia="ja-JP"/>
              </w:rPr>
              <w:instrText xml:space="preserve"> REF _Ref187771149 \h  \* MERGEFORMAT </w:instrText>
            </w:r>
            <w:del w:id="24959" w:author="MIR Caroline" w:date="2025-06-17T11:19:00Z">
              <w:r w:rsidRPr="00542545">
                <w:rPr>
                  <w:lang w:eastAsia="ja-JP"/>
                </w:rPr>
              </w:r>
              <w:r w:rsidRPr="00542545">
                <w:rPr>
                  <w:lang w:eastAsia="ja-JP"/>
                </w:rPr>
                <w:fldChar w:fldCharType="separate"/>
              </w:r>
            </w:del>
            <w:del w:id="24960" w:author="MIR Caroline" w:date="2025-04-22T08:02:00Z">
              <w:r w:rsidRPr="00542545" w:rsidDel="00F53ACE">
                <w:rPr>
                  <w:lang w:eastAsia="ja-JP"/>
                </w:rPr>
                <w:delText>End of Life [SG5]</w:delText>
              </w:r>
            </w:del>
            <w:del w:id="24961" w:author="MIR Caroline" w:date="2025-06-17T11:19:00Z">
              <w:r w:rsidRPr="00542545">
                <w:rPr>
                  <w:lang w:eastAsia="ja-JP"/>
                </w:rPr>
                <w:fldChar w:fldCharType="end"/>
              </w:r>
            </w:del>
          </w:p>
        </w:tc>
        <w:tc>
          <w:tcPr>
            <w:tcW w:w="2533" w:type="dxa"/>
            <w:tcBorders>
              <w:top w:val="single" w:sz="4" w:space="0" w:color="auto"/>
              <w:left w:val="single" w:sz="4" w:space="0" w:color="auto"/>
              <w:bottom w:val="single" w:sz="4" w:space="0" w:color="auto"/>
              <w:right w:val="single" w:sz="4" w:space="0" w:color="auto"/>
            </w:tcBorders>
            <w:vAlign w:val="center"/>
          </w:tcPr>
          <w:p w14:paraId="4EF83DC1" w14:textId="50F05A7A" w:rsidR="00B66C8D" w:rsidRPr="00542545" w:rsidRDefault="00B66C8D" w:rsidP="00B87334">
            <w:pPr>
              <w:pStyle w:val="TableTextCaro"/>
              <w:rPr>
                <w:del w:id="24962" w:author="MIR Caroline" w:date="2025-06-17T11:19:00Z"/>
                <w:lang w:eastAsia="ja-JP"/>
              </w:rPr>
            </w:pPr>
            <w:del w:id="24963" w:author="MIR Caroline" w:date="2025-06-17T11:19:00Z">
              <w:r w:rsidRPr="00542545">
                <w:rPr>
                  <w:lang w:eastAsia="ja-JP"/>
                </w:rPr>
                <w:delText xml:space="preserve">To be evaluated in line with </w:delText>
              </w:r>
              <w:r w:rsidRPr="00542545">
                <w:rPr>
                  <w:lang w:eastAsia="ja-JP"/>
                </w:rPr>
                <w:fldChar w:fldCharType="begin"/>
              </w:r>
            </w:del>
            <w:r w:rsidRPr="00542545">
              <w:rPr>
                <w:lang w:eastAsia="ja-JP"/>
              </w:rPr>
              <w:instrText xml:space="preserve"> REF _Ref187771149 \h  \* MERGEFORMAT </w:instrText>
            </w:r>
            <w:del w:id="24964" w:author="MIR Caroline" w:date="2025-06-17T11:19:00Z">
              <w:r w:rsidRPr="00542545">
                <w:rPr>
                  <w:lang w:eastAsia="ja-JP"/>
                </w:rPr>
              </w:r>
              <w:r w:rsidRPr="00542545">
                <w:rPr>
                  <w:lang w:eastAsia="ja-JP"/>
                </w:rPr>
                <w:fldChar w:fldCharType="separate"/>
              </w:r>
            </w:del>
            <w:del w:id="24965" w:author="MIR Caroline" w:date="2025-04-22T08:02:00Z">
              <w:r w:rsidRPr="00542545" w:rsidDel="00F53ACE">
                <w:rPr>
                  <w:lang w:eastAsia="ja-JP"/>
                </w:rPr>
                <w:delText>End of Life [SG5]</w:delText>
              </w:r>
            </w:del>
            <w:del w:id="24966" w:author="MIR Caroline" w:date="2025-06-17T11:19:00Z">
              <w:r w:rsidRPr="00542545">
                <w:rPr>
                  <w:lang w:eastAsia="ja-JP"/>
                </w:rPr>
                <w:fldChar w:fldCharType="end"/>
              </w:r>
            </w:del>
          </w:p>
        </w:tc>
      </w:tr>
      <w:tr w:rsidR="00B66C8D" w:rsidRPr="00542545" w14:paraId="448AEE26" w14:textId="77777777" w:rsidTr="00F11950">
        <w:trPr>
          <w:trHeight w:val="20"/>
          <w:del w:id="24967" w:author="MIR Caroline" w:date="2025-06-17T11:19:00Z"/>
        </w:trPr>
        <w:tc>
          <w:tcPr>
            <w:tcW w:w="2026" w:type="dxa"/>
            <w:tcBorders>
              <w:top w:val="single" w:sz="4" w:space="0" w:color="auto"/>
              <w:left w:val="single" w:sz="4" w:space="0" w:color="auto"/>
              <w:bottom w:val="single" w:sz="4" w:space="0" w:color="auto"/>
              <w:right w:val="single" w:sz="4" w:space="0" w:color="auto"/>
            </w:tcBorders>
            <w:vAlign w:val="center"/>
            <w:hideMark/>
          </w:tcPr>
          <w:p w14:paraId="76B7CADC" w14:textId="7A145AAA" w:rsidR="00B66C8D" w:rsidRPr="00542545" w:rsidRDefault="00B66C8D" w:rsidP="00B87334">
            <w:pPr>
              <w:pStyle w:val="TableTextCaro"/>
              <w:rPr>
                <w:del w:id="24968" w:author="MIR Caroline" w:date="2025-06-17T11:19:00Z"/>
                <w:lang w:eastAsia="ja-JP"/>
              </w:rPr>
            </w:pPr>
            <w:commentRangeStart w:id="24969"/>
            <w:del w:id="24970" w:author="MIR Caroline" w:date="2025-06-17T11:19:00Z">
              <w:r w:rsidRPr="00542545">
                <w:rPr>
                  <w:highlight w:val="yellow"/>
                  <w:lang w:eastAsia="ja-JP"/>
                </w:rPr>
                <w:delText>Driving in secondary countries</w:delText>
              </w:r>
              <w:commentRangeEnd w:id="24969"/>
              <w:r w:rsidRPr="00542545">
                <w:rPr>
                  <w:sz w:val="16"/>
                  <w:szCs w:val="16"/>
                </w:rPr>
                <w:commentReference w:id="24969"/>
              </w:r>
            </w:del>
          </w:p>
        </w:tc>
        <w:tc>
          <w:tcPr>
            <w:tcW w:w="3288" w:type="dxa"/>
            <w:tcBorders>
              <w:top w:val="single" w:sz="4" w:space="0" w:color="auto"/>
              <w:left w:val="single" w:sz="4" w:space="0" w:color="auto"/>
              <w:bottom w:val="single" w:sz="4" w:space="0" w:color="auto"/>
              <w:right w:val="single" w:sz="4" w:space="0" w:color="auto"/>
            </w:tcBorders>
            <w:vAlign w:val="center"/>
            <w:hideMark/>
          </w:tcPr>
          <w:p w14:paraId="03EE5316" w14:textId="353DA627" w:rsidR="00B66C8D" w:rsidRPr="00542545" w:rsidRDefault="00B66C8D" w:rsidP="00B87334">
            <w:pPr>
              <w:pStyle w:val="TableTextCaro"/>
              <w:rPr>
                <w:del w:id="24971" w:author="MIR Caroline" w:date="2025-06-17T11:19:00Z"/>
                <w:lang w:eastAsia="ja-JP"/>
              </w:rPr>
            </w:pPr>
            <w:del w:id="24972" w:author="MIR Caroline" w:date="2025-06-17T11:19:00Z">
              <w:r w:rsidRPr="00542545">
                <w:rPr>
                  <w:lang w:eastAsia="ja-JP"/>
                </w:rPr>
                <w:delText>Out of scope</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68F61B87" w14:textId="5EFD43A5" w:rsidR="00B66C8D" w:rsidRPr="00542545" w:rsidRDefault="00B66C8D" w:rsidP="00B87334">
            <w:pPr>
              <w:pStyle w:val="TableTextCaro"/>
              <w:rPr>
                <w:del w:id="24973" w:author="MIR Caroline" w:date="2025-06-17T11:19:00Z"/>
                <w:lang w:eastAsia="ja-JP"/>
              </w:rPr>
            </w:pPr>
            <w:del w:id="24974" w:author="MIR Caroline" w:date="2025-06-17T11:19:00Z">
              <w:r w:rsidRPr="00542545">
                <w:rPr>
                  <w:lang w:eastAsia="ja-JP"/>
                </w:rPr>
                <w:delText>Out of scope</w:delText>
              </w:r>
            </w:del>
          </w:p>
        </w:tc>
      </w:tr>
      <w:tr w:rsidR="00B66C8D" w:rsidRPr="00542545" w14:paraId="20BB89C3" w14:textId="77777777" w:rsidTr="00F11950">
        <w:trPr>
          <w:trHeight w:val="20"/>
          <w:del w:id="24975" w:author="MIR Caroline" w:date="2025-06-17T11:19:00Z"/>
        </w:trPr>
        <w:tc>
          <w:tcPr>
            <w:tcW w:w="2026" w:type="dxa"/>
            <w:tcBorders>
              <w:top w:val="single" w:sz="4" w:space="0" w:color="auto"/>
              <w:left w:val="single" w:sz="4" w:space="0" w:color="auto"/>
              <w:bottom w:val="single" w:sz="4" w:space="0" w:color="auto"/>
              <w:right w:val="single" w:sz="4" w:space="0" w:color="auto"/>
            </w:tcBorders>
            <w:vAlign w:val="center"/>
            <w:hideMark/>
          </w:tcPr>
          <w:p w14:paraId="20DEF50F" w14:textId="207ED410" w:rsidR="00B66C8D" w:rsidRPr="00542545" w:rsidRDefault="00B66C8D" w:rsidP="00B87334">
            <w:pPr>
              <w:pStyle w:val="TableTextCaro"/>
              <w:rPr>
                <w:del w:id="24976" w:author="MIR Caroline" w:date="2025-06-17T11:19:00Z"/>
                <w:lang w:eastAsia="ja-JP"/>
              </w:rPr>
            </w:pPr>
            <w:del w:id="24977" w:author="MIR Caroline" w:date="2025-06-17T11:19:00Z">
              <w:r w:rsidRPr="00542545">
                <w:rPr>
                  <w:lang w:eastAsia="ja-JP"/>
                </w:rPr>
                <w:delText>Second life of components</w:delText>
              </w:r>
            </w:del>
          </w:p>
        </w:tc>
        <w:tc>
          <w:tcPr>
            <w:tcW w:w="3288" w:type="dxa"/>
            <w:tcBorders>
              <w:top w:val="single" w:sz="4" w:space="0" w:color="auto"/>
              <w:left w:val="single" w:sz="4" w:space="0" w:color="auto"/>
              <w:bottom w:val="single" w:sz="4" w:space="0" w:color="auto"/>
              <w:right w:val="single" w:sz="4" w:space="0" w:color="auto"/>
            </w:tcBorders>
            <w:vAlign w:val="center"/>
            <w:hideMark/>
          </w:tcPr>
          <w:p w14:paraId="246BFE58" w14:textId="01427BF6" w:rsidR="00B66C8D" w:rsidRPr="00542545" w:rsidRDefault="00B66C8D" w:rsidP="00B87334">
            <w:pPr>
              <w:pStyle w:val="TableTextCaro"/>
              <w:rPr>
                <w:del w:id="24978" w:author="MIR Caroline" w:date="2025-06-17T11:19:00Z"/>
                <w:lang w:eastAsia="ja-JP"/>
              </w:rPr>
            </w:pPr>
            <w:del w:id="24979" w:author="MIR Caroline" w:date="2025-06-17T11:19:00Z">
              <w:r w:rsidRPr="00542545">
                <w:rPr>
                  <w:lang w:eastAsia="ja-JP"/>
                </w:rPr>
                <w:delText> Out of scope</w:delText>
              </w:r>
            </w:del>
          </w:p>
        </w:tc>
        <w:tc>
          <w:tcPr>
            <w:tcW w:w="2533" w:type="dxa"/>
            <w:tcBorders>
              <w:top w:val="single" w:sz="4" w:space="0" w:color="auto"/>
              <w:left w:val="single" w:sz="4" w:space="0" w:color="auto"/>
              <w:bottom w:val="single" w:sz="4" w:space="0" w:color="auto"/>
              <w:right w:val="single" w:sz="4" w:space="0" w:color="auto"/>
            </w:tcBorders>
            <w:vAlign w:val="center"/>
            <w:hideMark/>
          </w:tcPr>
          <w:p w14:paraId="5E092ACB" w14:textId="2ED7EFE9" w:rsidR="00B66C8D" w:rsidRPr="00542545" w:rsidRDefault="00B66C8D" w:rsidP="00B87334">
            <w:pPr>
              <w:pStyle w:val="TableTextCaro"/>
              <w:rPr>
                <w:del w:id="24980" w:author="MIR Caroline" w:date="2025-06-17T11:19:00Z"/>
                <w:lang w:eastAsia="ja-JP"/>
              </w:rPr>
            </w:pPr>
            <w:del w:id="24981" w:author="MIR Caroline" w:date="2025-06-17T11:19:00Z">
              <w:r w:rsidRPr="00542545">
                <w:rPr>
                  <w:lang w:eastAsia="ja-JP"/>
                </w:rPr>
                <w:delText>Out of scope</w:delText>
              </w:r>
            </w:del>
          </w:p>
        </w:tc>
      </w:tr>
    </w:tbl>
    <w:p w14:paraId="25178B72" w14:textId="51528718" w:rsidR="00547E65" w:rsidRPr="00551F5D" w:rsidRDefault="00547E65">
      <w:pPr>
        <w:rPr>
          <w:ins w:id="24982" w:author="MIR Caroline" w:date="2025-06-17T11:20:00Z"/>
          <w:lang w:eastAsia="ja-JP"/>
          <w:rPrChange w:id="24983" w:author="BC" w:date="2025-07-08T12:12:00Z">
            <w:rPr>
              <w:ins w:id="24984" w:author="MIR Caroline" w:date="2025-06-17T11:20:00Z"/>
              <w:lang w:val="en-US" w:eastAsia="ja-JP"/>
            </w:rPr>
          </w:rPrChange>
        </w:rPr>
        <w:pPrChange w:id="24985" w:author="MIR Caroline" w:date="2025-06-17T11:20:00Z">
          <w:pPr>
            <w:ind w:right="0"/>
          </w:pPr>
        </w:pPrChange>
      </w:pPr>
      <w:ins w:id="24986" w:author="MIR Caroline" w:date="2025-06-17T11:20:00Z">
        <w:r w:rsidRPr="00551F5D">
          <w:rPr>
            <w:lang w:eastAsia="ja-JP"/>
            <w:rPrChange w:id="24987" w:author="BC" w:date="2025-07-08T12:12:00Z">
              <w:rPr>
                <w:lang w:val="en-US" w:eastAsia="ja-JP"/>
              </w:rPr>
            </w:rPrChange>
          </w:rPr>
          <w:t>Data shall be collected for the item</w:t>
        </w:r>
      </w:ins>
      <w:ins w:id="24988" w:author="BC" w:date="2025-06-17T14:42:00Z">
        <w:r w:rsidR="002A1EFC" w:rsidRPr="00551F5D">
          <w:rPr>
            <w:lang w:eastAsia="ja-JP"/>
            <w:rPrChange w:id="24989" w:author="BC" w:date="2025-07-08T12:12:00Z">
              <w:rPr>
                <w:lang w:val="en-US" w:eastAsia="ja-JP"/>
              </w:rPr>
            </w:rPrChange>
          </w:rPr>
          <w:t>s</w:t>
        </w:r>
      </w:ins>
      <w:ins w:id="24990" w:author="MIR Caroline" w:date="2025-06-17T11:20:00Z">
        <w:r w:rsidRPr="00551F5D">
          <w:rPr>
            <w:lang w:eastAsia="ja-JP"/>
            <w:rPrChange w:id="24991" w:author="BC" w:date="2025-07-08T12:12:00Z">
              <w:rPr>
                <w:lang w:val="en-US" w:eastAsia="ja-JP"/>
              </w:rPr>
            </w:rPrChange>
          </w:rPr>
          <w:t xml:space="preserve"> outlined below. Activity data shall be collected as primary data. In case of the difficulty, secondary data may be applied to activity data. GHG emission intensity data shall be collected as secondary data. Secondary data source shall be reported. The following data shall be collected:</w:t>
        </w:r>
      </w:ins>
    </w:p>
    <w:p w14:paraId="134D6138" w14:textId="77777777" w:rsidR="00547E65" w:rsidRPr="00551F5D" w:rsidRDefault="00547E65" w:rsidP="00547E65">
      <w:pPr>
        <w:ind w:right="0"/>
        <w:rPr>
          <w:ins w:id="24992" w:author="MIR Caroline" w:date="2025-06-17T11:20:00Z"/>
          <w:lang w:eastAsia="ja-JP"/>
          <w:rPrChange w:id="24993" w:author="BC" w:date="2025-07-08T12:12:00Z">
            <w:rPr>
              <w:ins w:id="24994" w:author="MIR Caroline" w:date="2025-06-17T11:20:00Z"/>
              <w:lang w:val="en-US" w:eastAsia="ja-JP"/>
            </w:rPr>
          </w:rPrChange>
        </w:rPr>
      </w:pPr>
    </w:p>
    <w:p w14:paraId="1A975BCA" w14:textId="297E71EE" w:rsidR="00547E65" w:rsidRPr="00551F5D" w:rsidRDefault="00547E65" w:rsidP="00547E65">
      <w:pPr>
        <w:pStyle w:val="Beschriftung"/>
        <w:ind w:right="0"/>
        <w:rPr>
          <w:ins w:id="24995" w:author="MIR Caroline" w:date="2025-06-17T11:20:00Z"/>
          <w:rPrChange w:id="24996" w:author="BC" w:date="2025-07-08T12:12:00Z">
            <w:rPr>
              <w:ins w:id="24997" w:author="MIR Caroline" w:date="2025-06-17T11:20:00Z"/>
              <w:lang w:val="en-US"/>
            </w:rPr>
          </w:rPrChange>
        </w:rPr>
      </w:pPr>
      <w:ins w:id="24998" w:author="MIR Caroline" w:date="2025-06-17T11:20:00Z">
        <w:r w:rsidRPr="00542545">
          <w:t xml:space="preserve">Table </w:t>
        </w:r>
        <w:r w:rsidRPr="00542545">
          <w:rPr>
            <w:bCs w:val="0"/>
          </w:rPr>
          <w:fldChar w:fldCharType="begin"/>
        </w:r>
        <w:r w:rsidRPr="00542545">
          <w:instrText xml:space="preserve"> SEQ Table \* ARABIC \s 3 </w:instrText>
        </w:r>
        <w:r w:rsidRPr="00542545">
          <w:rPr>
            <w:bCs w:val="0"/>
          </w:rPr>
          <w:fldChar w:fldCharType="separate"/>
        </w:r>
      </w:ins>
      <w:ins w:id="24999" w:author="MIR Caroline" w:date="2025-07-10T17:59:00Z">
        <w:r w:rsidR="00C325F1">
          <w:rPr>
            <w:noProof/>
          </w:rPr>
          <w:t>18</w:t>
        </w:r>
      </w:ins>
      <w:ins w:id="25000" w:author="MIR Caroline" w:date="2025-06-17T11:20:00Z">
        <w:r w:rsidRPr="00542545">
          <w:rPr>
            <w:bCs w:val="0"/>
          </w:rPr>
          <w:fldChar w:fldCharType="end"/>
        </w:r>
        <w:r w:rsidRPr="00551F5D">
          <w:rPr>
            <w:i/>
            <w:iCs/>
            <w:lang w:eastAsia="ja-JP"/>
            <w:rPrChange w:id="25001" w:author="BC" w:date="2025-07-08T12:12:00Z">
              <w:rPr>
                <w:i/>
                <w:iCs/>
                <w:lang w:val="en-US" w:eastAsia="ja-JP"/>
              </w:rPr>
            </w:rPrChange>
          </w:rPr>
          <w:t>: Processes and Data to be included in Use stage</w:t>
        </w:r>
      </w:ins>
    </w:p>
    <w:tbl>
      <w:tblPr>
        <w:tblStyle w:val="TableGrid3"/>
        <w:tblW w:w="0" w:type="auto"/>
        <w:tblInd w:w="704" w:type="dxa"/>
        <w:tblLook w:val="04A0" w:firstRow="1" w:lastRow="0" w:firstColumn="1" w:lastColumn="0" w:noHBand="0" w:noVBand="1"/>
      </w:tblPr>
      <w:tblGrid>
        <w:gridCol w:w="1322"/>
        <w:gridCol w:w="3498"/>
        <w:gridCol w:w="2835"/>
      </w:tblGrid>
      <w:tr w:rsidR="00547E65" w:rsidRPr="00542545" w14:paraId="54AF4975" w14:textId="77777777" w:rsidTr="00547E65">
        <w:trPr>
          <w:trHeight w:val="20"/>
          <w:tblHeader/>
          <w:ins w:id="25002" w:author="MIR Caroline" w:date="2025-06-17T11:20:00Z"/>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3BA921EF" w14:textId="77777777" w:rsidR="00547E65" w:rsidRPr="00781261" w:rsidRDefault="00547E65">
            <w:pPr>
              <w:pStyle w:val="TableText0"/>
              <w:rPr>
                <w:ins w:id="25003" w:author="MIR Caroline" w:date="2025-06-17T11:20:00Z"/>
              </w:rPr>
              <w:pPrChange w:id="25004" w:author="MIR Caroline" w:date="2025-06-17T11:20:00Z">
                <w:pPr>
                  <w:ind w:left="0" w:right="0"/>
                  <w:jc w:val="left"/>
                </w:pPr>
              </w:pPrChange>
            </w:pPr>
            <w:ins w:id="25005" w:author="MIR Caroline" w:date="2025-06-17T11:20:00Z">
              <w:r w:rsidRPr="00551F5D">
                <w:rPr>
                  <w:lang w:val="en-GB"/>
                  <w:rPrChange w:id="25006" w:author="BC" w:date="2025-07-08T12:12:00Z">
                    <w:rPr>
                      <w:rFonts w:eastAsia="Times New Roman"/>
                      <w:lang w:eastAsia="fr-FR"/>
                    </w:rPr>
                  </w:rPrChange>
                </w:rPr>
                <w:t>Processes</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6287A796" w14:textId="77777777" w:rsidR="00547E65" w:rsidRPr="00781261" w:rsidRDefault="00547E65">
            <w:pPr>
              <w:pStyle w:val="TableText0"/>
              <w:rPr>
                <w:ins w:id="25007" w:author="MIR Caroline" w:date="2025-06-17T11:20:00Z"/>
              </w:rPr>
              <w:pPrChange w:id="25008" w:author="MIR Caroline" w:date="2025-06-17T11:20:00Z">
                <w:pPr>
                  <w:ind w:left="0" w:right="0"/>
                  <w:jc w:val="left"/>
                </w:pPr>
              </w:pPrChange>
            </w:pPr>
            <w:ins w:id="25009" w:author="MIR Caroline" w:date="2025-06-17T11:20:00Z">
              <w:r w:rsidRPr="00551F5D">
                <w:rPr>
                  <w:lang w:val="en-GB"/>
                  <w:rPrChange w:id="25010" w:author="BC" w:date="2025-07-08T12:12:00Z">
                    <w:rPr>
                      <w:rFonts w:eastAsia="Times New Roman"/>
                      <w:lang w:eastAsia="fr-FR"/>
                    </w:rPr>
                  </w:rPrChange>
                </w:rPr>
                <w:t>Activity data</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09351690" w14:textId="77777777" w:rsidR="00547E65" w:rsidRPr="00781261" w:rsidRDefault="00547E65">
            <w:pPr>
              <w:pStyle w:val="TableText0"/>
              <w:rPr>
                <w:ins w:id="25011" w:author="MIR Caroline" w:date="2025-06-17T11:20:00Z"/>
              </w:rPr>
              <w:pPrChange w:id="25012" w:author="MIR Caroline" w:date="2025-06-17T11:20:00Z">
                <w:pPr>
                  <w:ind w:left="0" w:right="0"/>
                  <w:jc w:val="left"/>
                </w:pPr>
              </w:pPrChange>
            </w:pPr>
            <w:ins w:id="25013" w:author="MIR Caroline" w:date="2025-06-17T11:20:00Z">
              <w:r w:rsidRPr="00551F5D">
                <w:rPr>
                  <w:lang w:val="en-GB"/>
                  <w:rPrChange w:id="25014" w:author="BC" w:date="2025-07-08T12:12:00Z">
                    <w:rPr>
                      <w:rFonts w:eastAsia="Times New Roman"/>
                      <w:lang w:eastAsia="fr-FR"/>
                    </w:rPr>
                  </w:rPrChange>
                </w:rPr>
                <w:t>GHG emissions Intensity Data</w:t>
              </w:r>
            </w:ins>
          </w:p>
        </w:tc>
      </w:tr>
      <w:tr w:rsidR="00547E65" w:rsidRPr="00542545" w14:paraId="1B89C7B2" w14:textId="77777777" w:rsidTr="00547E65">
        <w:trPr>
          <w:trHeight w:val="20"/>
          <w:tblHeader/>
          <w:ins w:id="25015"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63A201B7" w14:textId="77777777" w:rsidR="00547E65" w:rsidRPr="00781261" w:rsidRDefault="00547E65">
            <w:pPr>
              <w:pStyle w:val="TableText0"/>
              <w:rPr>
                <w:ins w:id="25016" w:author="MIR Caroline" w:date="2025-06-17T11:20:00Z"/>
              </w:rPr>
              <w:pPrChange w:id="25017"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5928BF1E" w14:textId="77777777" w:rsidR="00547E65" w:rsidRPr="00781261" w:rsidRDefault="00547E65">
            <w:pPr>
              <w:pStyle w:val="TableText0"/>
              <w:rPr>
                <w:ins w:id="25018" w:author="MIR Caroline" w:date="2025-06-17T11:20:00Z"/>
              </w:rPr>
              <w:pPrChange w:id="25019" w:author="MIR Caroline" w:date="2025-06-17T11:20:00Z">
                <w:pPr>
                  <w:ind w:left="0" w:right="0"/>
                  <w:jc w:val="left"/>
                </w:pPr>
              </w:pPrChange>
            </w:pPr>
            <w:ins w:id="25020" w:author="MIR Caroline" w:date="2025-06-17T11:20:00Z">
              <w:r w:rsidRPr="00551F5D">
                <w:rPr>
                  <w:lang w:val="en-GB"/>
                  <w:rPrChange w:id="25021" w:author="BC" w:date="2025-07-08T12:12:00Z">
                    <w:rPr>
                      <w:rFonts w:eastAsia="Times New Roman"/>
                      <w:lang w:eastAsia="fr-FR"/>
                    </w:rPr>
                  </w:rPrChange>
                </w:rPr>
                <w:t>(Primary Data basis)</w:t>
              </w:r>
            </w:ins>
          </w:p>
        </w:tc>
        <w:tc>
          <w:tcPr>
            <w:tcW w:w="2835" w:type="dxa"/>
            <w:tcBorders>
              <w:top w:val="single" w:sz="4" w:space="0" w:color="auto"/>
              <w:left w:val="single" w:sz="4" w:space="0" w:color="auto"/>
              <w:bottom w:val="single" w:sz="4" w:space="0" w:color="auto"/>
              <w:right w:val="single" w:sz="4" w:space="0" w:color="auto"/>
            </w:tcBorders>
            <w:vAlign w:val="center"/>
          </w:tcPr>
          <w:p w14:paraId="0B38C27C" w14:textId="77777777" w:rsidR="00547E65" w:rsidRPr="00781261" w:rsidRDefault="00547E65">
            <w:pPr>
              <w:pStyle w:val="TableText0"/>
              <w:rPr>
                <w:ins w:id="25022" w:author="MIR Caroline" w:date="2025-06-17T11:20:00Z"/>
              </w:rPr>
              <w:pPrChange w:id="25023" w:author="MIR Caroline" w:date="2025-06-17T11:20:00Z">
                <w:pPr>
                  <w:ind w:left="0" w:right="0"/>
                  <w:jc w:val="left"/>
                </w:pPr>
              </w:pPrChange>
            </w:pPr>
            <w:ins w:id="25024" w:author="MIR Caroline" w:date="2025-06-17T11:20:00Z">
              <w:r w:rsidRPr="00551F5D">
                <w:rPr>
                  <w:lang w:val="en-GB"/>
                  <w:rPrChange w:id="25025" w:author="BC" w:date="2025-07-08T12:12:00Z">
                    <w:rPr>
                      <w:rFonts w:eastAsia="Times New Roman"/>
                      <w:lang w:eastAsia="fr-FR"/>
                    </w:rPr>
                  </w:rPrChange>
                </w:rPr>
                <w:t>(Secondary Data basis)</w:t>
              </w:r>
            </w:ins>
          </w:p>
        </w:tc>
      </w:tr>
      <w:tr w:rsidR="00547E65" w:rsidRPr="00542545" w14:paraId="762A148E" w14:textId="77777777" w:rsidTr="00547E65">
        <w:trPr>
          <w:trHeight w:val="20"/>
          <w:tblHeader/>
          <w:ins w:id="25026"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0FBEB76E" w14:textId="77777777" w:rsidR="00547E65" w:rsidRPr="00781261" w:rsidRDefault="00547E65">
            <w:pPr>
              <w:pStyle w:val="TableText0"/>
              <w:rPr>
                <w:ins w:id="25027" w:author="MIR Caroline" w:date="2025-06-17T11:20:00Z"/>
              </w:rPr>
              <w:pPrChange w:id="25028"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28FC08B" w14:textId="77777777" w:rsidR="00547E65" w:rsidRPr="00781261" w:rsidRDefault="00547E65">
            <w:pPr>
              <w:pStyle w:val="TableText0"/>
              <w:rPr>
                <w:ins w:id="25029" w:author="MIR Caroline" w:date="2025-06-17T11:20:00Z"/>
              </w:rPr>
              <w:pPrChange w:id="25030" w:author="MIR Caroline" w:date="2025-06-17T11: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7FDA5634" w14:textId="77777777" w:rsidR="00547E65" w:rsidRPr="00781261" w:rsidRDefault="00547E65">
            <w:pPr>
              <w:pStyle w:val="TableText0"/>
              <w:rPr>
                <w:ins w:id="25031" w:author="MIR Caroline" w:date="2025-06-17T11:20:00Z"/>
              </w:rPr>
              <w:pPrChange w:id="25032" w:author="MIR Caroline" w:date="2025-06-17T11:20:00Z">
                <w:pPr>
                  <w:ind w:left="0" w:right="0"/>
                  <w:jc w:val="left"/>
                </w:pPr>
              </w:pPrChange>
            </w:pPr>
          </w:p>
        </w:tc>
      </w:tr>
      <w:tr w:rsidR="00547E65" w:rsidRPr="00542545" w14:paraId="55B584A3" w14:textId="77777777" w:rsidTr="00547E65">
        <w:trPr>
          <w:trHeight w:val="20"/>
          <w:ins w:id="25033" w:author="MIR Caroline" w:date="2025-06-17T11:20:00Z"/>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47637B9B" w14:textId="77777777" w:rsidR="00547E65" w:rsidRPr="00781261" w:rsidRDefault="00547E65">
            <w:pPr>
              <w:pStyle w:val="TableText0"/>
              <w:rPr>
                <w:ins w:id="25034" w:author="MIR Caroline" w:date="2025-06-17T11:20:00Z"/>
              </w:rPr>
              <w:pPrChange w:id="25035" w:author="MIR Caroline" w:date="2025-06-17T11:20:00Z">
                <w:pPr>
                  <w:ind w:left="0" w:right="0"/>
                  <w:jc w:val="left"/>
                </w:pPr>
              </w:pPrChange>
            </w:pPr>
            <w:ins w:id="25036" w:author="MIR Caroline" w:date="2025-06-17T11:20:00Z">
              <w:r w:rsidRPr="00551F5D">
                <w:rPr>
                  <w:lang w:val="en-GB"/>
                  <w:rPrChange w:id="25037" w:author="BC" w:date="2025-07-08T12:12:00Z">
                    <w:rPr>
                      <w:rFonts w:eastAsia="Times New Roman"/>
                      <w:lang w:eastAsia="fr-FR"/>
                    </w:rPr>
                  </w:rPrChange>
                </w:rPr>
                <w:t>Driving</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4E89B210" w14:textId="77777777" w:rsidR="00547E65" w:rsidRPr="00781261" w:rsidRDefault="00547E65">
            <w:pPr>
              <w:pStyle w:val="TableText0"/>
              <w:rPr>
                <w:ins w:id="25038" w:author="MIR Caroline" w:date="2025-06-17T11:20:00Z"/>
              </w:rPr>
              <w:pPrChange w:id="25039" w:author="MIR Caroline" w:date="2025-06-17T11:20:00Z">
                <w:pPr>
                  <w:ind w:left="0" w:right="0"/>
                  <w:jc w:val="left"/>
                </w:pPr>
              </w:pPrChange>
            </w:pPr>
            <w:ins w:id="25040" w:author="MIR Caroline" w:date="2025-06-17T11:20:00Z">
              <w:r w:rsidRPr="00551F5D">
                <w:rPr>
                  <w:lang w:val="en-GB"/>
                  <w:rPrChange w:id="25041" w:author="BC" w:date="2025-07-08T12:12:00Z">
                    <w:rPr>
                      <w:rFonts w:eastAsia="Times New Roman"/>
                      <w:lang w:eastAsia="fr-FR"/>
                    </w:rPr>
                  </w:rPrChange>
                </w:rPr>
                <w:t>Certified Fuel consumption [l/100km] and/or electricity consumption [kWh/100km]</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1380F7F7" w14:textId="77777777" w:rsidR="00547E65" w:rsidRPr="00781261" w:rsidRDefault="00547E65">
            <w:pPr>
              <w:pStyle w:val="TableText0"/>
              <w:rPr>
                <w:ins w:id="25042" w:author="MIR Caroline" w:date="2025-06-17T11:20:00Z"/>
              </w:rPr>
              <w:pPrChange w:id="25043" w:author="MIR Caroline" w:date="2025-06-17T11:20:00Z">
                <w:pPr>
                  <w:ind w:left="0" w:right="0"/>
                  <w:jc w:val="left"/>
                </w:pPr>
              </w:pPrChange>
            </w:pPr>
            <w:ins w:id="25044" w:author="MIR Caroline" w:date="2025-06-17T11:20:00Z">
              <w:r w:rsidRPr="00551F5D">
                <w:rPr>
                  <w:lang w:val="en-GB"/>
                  <w:rPrChange w:id="25045" w:author="BC" w:date="2025-07-08T12:12:00Z">
                    <w:rPr>
                      <w:rFonts w:eastAsia="Times New Roman"/>
                      <w:lang w:eastAsia="fr-FR"/>
                    </w:rPr>
                  </w:rPrChange>
                </w:rPr>
                <w:t> </w:t>
              </w:r>
            </w:ins>
          </w:p>
        </w:tc>
      </w:tr>
      <w:tr w:rsidR="00547E65" w:rsidRPr="00542545" w14:paraId="5218D3BD" w14:textId="77777777" w:rsidTr="00547E65">
        <w:trPr>
          <w:trHeight w:val="20"/>
          <w:ins w:id="25046"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781261" w:rsidRDefault="00547E65">
            <w:pPr>
              <w:pStyle w:val="TableText0"/>
              <w:rPr>
                <w:ins w:id="25047" w:author="MIR Caroline" w:date="2025-06-17T11:20:00Z"/>
              </w:rPr>
              <w:pPrChange w:id="25048"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781261" w:rsidRDefault="00547E65">
            <w:pPr>
              <w:pStyle w:val="TableText0"/>
              <w:rPr>
                <w:ins w:id="25049" w:author="MIR Caroline" w:date="2025-06-17T11:20:00Z"/>
              </w:rPr>
              <w:pPrChange w:id="25050" w:author="MIR Caroline" w:date="2025-06-17T11: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781261" w:rsidRDefault="00547E65">
            <w:pPr>
              <w:pStyle w:val="TableText0"/>
              <w:rPr>
                <w:ins w:id="25051" w:author="MIR Caroline" w:date="2025-06-17T11:20:00Z"/>
              </w:rPr>
              <w:pPrChange w:id="25052" w:author="MIR Caroline" w:date="2025-06-17T11:20:00Z">
                <w:pPr>
                  <w:ind w:left="0" w:right="0"/>
                  <w:jc w:val="left"/>
                </w:pPr>
              </w:pPrChange>
            </w:pPr>
            <w:ins w:id="25053" w:author="MIR Caroline" w:date="2025-06-17T11:20:00Z">
              <w:r w:rsidRPr="00551F5D">
                <w:rPr>
                  <w:lang w:val="en-GB"/>
                  <w:rPrChange w:id="25054" w:author="BC" w:date="2025-07-08T12:12:00Z">
                    <w:rPr>
                      <w:rFonts w:eastAsia="Times New Roman"/>
                      <w:lang w:eastAsia="fr-FR"/>
                    </w:rPr>
                  </w:rPrChange>
                </w:rPr>
                <w:t>Discrepancy factor RW data</w:t>
              </w:r>
            </w:ins>
          </w:p>
        </w:tc>
      </w:tr>
      <w:tr w:rsidR="00547E65" w:rsidRPr="00542545" w14:paraId="76362205" w14:textId="77777777" w:rsidTr="00547E65">
        <w:trPr>
          <w:trHeight w:val="20"/>
          <w:ins w:id="25055"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781261" w:rsidRDefault="00547E65">
            <w:pPr>
              <w:pStyle w:val="TableText0"/>
              <w:rPr>
                <w:ins w:id="25056" w:author="MIR Caroline" w:date="2025-06-17T11:20:00Z"/>
              </w:rPr>
              <w:pPrChange w:id="25057"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781261" w:rsidRDefault="00547E65">
            <w:pPr>
              <w:pStyle w:val="TableText0"/>
              <w:rPr>
                <w:ins w:id="25058" w:author="MIR Caroline" w:date="2025-06-17T11:20:00Z"/>
              </w:rPr>
              <w:pPrChange w:id="25059" w:author="MIR Caroline" w:date="2025-06-17T11: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781261" w:rsidRDefault="00547E65">
            <w:pPr>
              <w:pStyle w:val="TableText0"/>
              <w:rPr>
                <w:ins w:id="25060" w:author="MIR Caroline" w:date="2025-06-17T11:20:00Z"/>
              </w:rPr>
              <w:pPrChange w:id="25061" w:author="MIR Caroline" w:date="2025-06-17T11:20:00Z">
                <w:pPr>
                  <w:ind w:left="0" w:right="0"/>
                  <w:jc w:val="left"/>
                </w:pPr>
              </w:pPrChange>
            </w:pPr>
            <w:ins w:id="25062" w:author="MIR Caroline" w:date="2025-06-17T11:20:00Z">
              <w:r w:rsidRPr="00551F5D">
                <w:rPr>
                  <w:lang w:val="en-GB"/>
                  <w:rPrChange w:id="25063" w:author="BC" w:date="2025-07-08T12:12:00Z">
                    <w:rPr>
                      <w:rFonts w:eastAsia="Times New Roman"/>
                      <w:lang w:eastAsia="fr-FR"/>
                    </w:rPr>
                  </w:rPrChange>
                </w:rPr>
                <w:t>Degradation factor</w:t>
              </w:r>
            </w:ins>
          </w:p>
        </w:tc>
      </w:tr>
      <w:tr w:rsidR="00547E65" w:rsidRPr="00542545" w14:paraId="7EAC53D5" w14:textId="77777777" w:rsidTr="00547E65">
        <w:trPr>
          <w:trHeight w:val="20"/>
          <w:ins w:id="25064"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781261" w:rsidRDefault="00547E65">
            <w:pPr>
              <w:pStyle w:val="TableText0"/>
              <w:rPr>
                <w:ins w:id="25065" w:author="MIR Caroline" w:date="2025-06-17T11:20:00Z"/>
              </w:rPr>
              <w:pPrChange w:id="25066"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77777777" w:rsidR="00547E65" w:rsidRPr="00551F5D" w:rsidRDefault="00547E65">
            <w:pPr>
              <w:pStyle w:val="TableText0"/>
              <w:rPr>
                <w:ins w:id="25067" w:author="MIR Caroline" w:date="2025-06-17T11:20:00Z"/>
                <w:rPrChange w:id="25068" w:author="BC" w:date="2025-07-08T12:12:00Z">
                  <w:rPr>
                    <w:ins w:id="25069" w:author="MIR Caroline" w:date="2025-06-17T11:20:00Z"/>
                    <w:color w:val="FF0000"/>
                  </w:rPr>
                </w:rPrChange>
              </w:rPr>
              <w:pPrChange w:id="25070" w:author="MIR Caroline" w:date="2025-06-17T11:20:00Z">
                <w:pPr>
                  <w:ind w:left="0" w:right="0"/>
                  <w:jc w:val="left"/>
                </w:pPr>
              </w:pPrChange>
            </w:pPr>
            <w:ins w:id="25071" w:author="MIR Caroline" w:date="2025-06-17T11:20:00Z">
              <w:r w:rsidRPr="00551F5D">
                <w:rPr>
                  <w:lang w:val="en-GB"/>
                  <w:rPrChange w:id="25072" w:author="BC" w:date="2025-07-08T12:12:00Z">
                    <w:rPr>
                      <w:rFonts w:eastAsia="Times New Roman"/>
                      <w:color w:val="FF0000"/>
                      <w:lang w:eastAsia="fr-FR"/>
                    </w:rPr>
                  </w:rPrChange>
                </w:rPr>
                <w:t>Separate Certified fuel/electricity consumption for the charge depleting (CD) and charge sustaining (CS) modes for OVC-HEVs</w:t>
              </w:r>
            </w:ins>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781261" w:rsidRDefault="00547E65">
            <w:pPr>
              <w:pStyle w:val="TableText0"/>
              <w:rPr>
                <w:ins w:id="25073" w:author="MIR Caroline" w:date="2025-06-17T11:20:00Z"/>
              </w:rPr>
              <w:pPrChange w:id="25074" w:author="MIR Caroline" w:date="2025-06-17T11:20:00Z">
                <w:pPr>
                  <w:ind w:left="0" w:right="0"/>
                  <w:jc w:val="left"/>
                </w:pPr>
              </w:pPrChange>
            </w:pPr>
          </w:p>
        </w:tc>
      </w:tr>
      <w:tr w:rsidR="00547E65" w:rsidRPr="00542545" w14:paraId="7F540CA7" w14:textId="77777777" w:rsidTr="00547E65">
        <w:trPr>
          <w:trHeight w:val="20"/>
          <w:ins w:id="25075"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781261" w:rsidRDefault="00547E65">
            <w:pPr>
              <w:pStyle w:val="TableText0"/>
              <w:rPr>
                <w:ins w:id="25076" w:author="MIR Caroline" w:date="2025-06-17T11:20:00Z"/>
              </w:rPr>
              <w:pPrChange w:id="25077"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551F5D" w:rsidRDefault="00547E65">
            <w:pPr>
              <w:pStyle w:val="TableText0"/>
              <w:rPr>
                <w:ins w:id="25078" w:author="MIR Caroline" w:date="2025-06-17T11:20:00Z"/>
                <w:rPrChange w:id="25079" w:author="BC" w:date="2025-07-08T12:12:00Z">
                  <w:rPr>
                    <w:ins w:id="25080" w:author="MIR Caroline" w:date="2025-06-17T11:20:00Z"/>
                    <w:color w:val="FF0000"/>
                  </w:rPr>
                </w:rPrChange>
              </w:rPr>
              <w:pPrChange w:id="25081" w:author="MIR Caroline" w:date="2025-06-17T11:20:00Z">
                <w:pPr>
                  <w:ind w:left="0" w:right="0"/>
                  <w:jc w:val="left"/>
                </w:pPr>
              </w:pPrChange>
            </w:pPr>
            <w:ins w:id="25082" w:author="MIR Caroline" w:date="2025-06-17T11:20:00Z">
              <w:r w:rsidRPr="00551F5D">
                <w:rPr>
                  <w:lang w:val="en-GB"/>
                  <w:rPrChange w:id="25083" w:author="BC" w:date="2025-07-08T12:12:00Z">
                    <w:rPr>
                      <w:rFonts w:eastAsia="Times New Roman"/>
                      <w:color w:val="FF0000"/>
                      <w:lang w:eastAsia="fr-FR"/>
                    </w:rPr>
                  </w:rPrChange>
                </w:rPr>
                <w:t>Utility Factor definition for dual-mode powertrains (e.g. OVC-HEVs)</w:t>
              </w:r>
            </w:ins>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781261" w:rsidRDefault="00547E65">
            <w:pPr>
              <w:pStyle w:val="TableText0"/>
              <w:rPr>
                <w:ins w:id="25084" w:author="MIR Caroline" w:date="2025-06-17T11:20:00Z"/>
              </w:rPr>
              <w:pPrChange w:id="25085" w:author="MIR Caroline" w:date="2025-06-17T11:20:00Z">
                <w:pPr>
                  <w:ind w:left="0" w:right="0"/>
                  <w:jc w:val="left"/>
                </w:pPr>
              </w:pPrChange>
            </w:pPr>
          </w:p>
        </w:tc>
      </w:tr>
      <w:tr w:rsidR="00547E65" w:rsidRPr="00542545" w14:paraId="7210D916" w14:textId="77777777" w:rsidTr="00547E65">
        <w:trPr>
          <w:trHeight w:val="20"/>
          <w:ins w:id="25086"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781261" w:rsidRDefault="00547E65">
            <w:pPr>
              <w:pStyle w:val="TableText0"/>
              <w:rPr>
                <w:ins w:id="25087" w:author="MIR Caroline" w:date="2025-06-17T11:20:00Z"/>
              </w:rPr>
              <w:pPrChange w:id="25088"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77777777" w:rsidR="00547E65" w:rsidRPr="00551F5D" w:rsidRDefault="00547E65">
            <w:pPr>
              <w:pStyle w:val="TableText0"/>
              <w:rPr>
                <w:ins w:id="25089" w:author="MIR Caroline" w:date="2025-06-17T11:20:00Z"/>
                <w:rPrChange w:id="25090" w:author="BC" w:date="2025-07-08T12:12:00Z">
                  <w:rPr>
                    <w:ins w:id="25091" w:author="MIR Caroline" w:date="2025-06-17T11:20:00Z"/>
                    <w:color w:val="FF0000"/>
                  </w:rPr>
                </w:rPrChange>
              </w:rPr>
              <w:pPrChange w:id="25092" w:author="MIR Caroline" w:date="2025-06-17T11:20:00Z">
                <w:pPr>
                  <w:ind w:left="0" w:right="0"/>
                  <w:jc w:val="left"/>
                </w:pPr>
              </w:pPrChange>
            </w:pPr>
            <w:ins w:id="25093" w:author="MIR Caroline" w:date="2025-06-17T11:20:00Z">
              <w:r w:rsidRPr="00551F5D">
                <w:rPr>
                  <w:lang w:val="en-GB"/>
                  <w:rPrChange w:id="25094" w:author="BC" w:date="2025-07-08T12:12:00Z">
                    <w:rPr>
                      <w:rFonts w:eastAsia="Times New Roman"/>
                      <w:color w:val="FF0000"/>
                      <w:lang w:eastAsia="fr-FR"/>
                    </w:rPr>
                  </w:rPrChange>
                </w:rPr>
                <w:t>Certified charge depleting (CD) range [km] for dual-mode powertrains (e.g. OVC-HEVs)</w:t>
              </w:r>
            </w:ins>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781261" w:rsidRDefault="00547E65">
            <w:pPr>
              <w:pStyle w:val="TableText0"/>
              <w:rPr>
                <w:ins w:id="25095" w:author="MIR Caroline" w:date="2025-06-17T11:20:00Z"/>
              </w:rPr>
              <w:pPrChange w:id="25096" w:author="MIR Caroline" w:date="2025-06-17T11:20:00Z">
                <w:pPr>
                  <w:ind w:left="0" w:right="0"/>
                  <w:jc w:val="left"/>
                </w:pPr>
              </w:pPrChange>
            </w:pPr>
          </w:p>
        </w:tc>
      </w:tr>
      <w:tr w:rsidR="00547E65" w:rsidRPr="00542545" w14:paraId="377A78DC" w14:textId="77777777" w:rsidTr="00547E65">
        <w:trPr>
          <w:trHeight w:val="20"/>
          <w:ins w:id="25097"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781261" w:rsidRDefault="00547E65">
            <w:pPr>
              <w:pStyle w:val="TableText0"/>
              <w:rPr>
                <w:ins w:id="25098" w:author="MIR Caroline" w:date="2025-06-17T11:20:00Z"/>
              </w:rPr>
              <w:pPrChange w:id="25099"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781261" w:rsidRDefault="00547E65">
            <w:pPr>
              <w:pStyle w:val="TableText0"/>
              <w:rPr>
                <w:ins w:id="25100" w:author="MIR Caroline" w:date="2025-06-17T11:20:00Z"/>
              </w:rPr>
              <w:pPrChange w:id="25101" w:author="MIR Caroline" w:date="2025-06-17T11: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43135526" w:rsidR="00547E65" w:rsidRPr="00551F5D" w:rsidRDefault="00547E65">
            <w:pPr>
              <w:pStyle w:val="TableText0"/>
              <w:rPr>
                <w:ins w:id="25102" w:author="MIR Caroline" w:date="2025-06-17T11:20:00Z"/>
                <w:rPrChange w:id="25103" w:author="BC" w:date="2025-07-08T12:12:00Z">
                  <w:rPr>
                    <w:ins w:id="25104" w:author="MIR Caroline" w:date="2025-06-17T11:20:00Z"/>
                    <w:color w:val="FF0000"/>
                  </w:rPr>
                </w:rPrChange>
              </w:rPr>
              <w:pPrChange w:id="25105" w:author="MIR Caroline" w:date="2025-06-17T11:20:00Z">
                <w:pPr>
                  <w:ind w:left="0" w:right="0"/>
                  <w:jc w:val="left"/>
                </w:pPr>
              </w:pPrChange>
            </w:pPr>
            <w:ins w:id="25106" w:author="MIR Caroline" w:date="2025-06-17T11:20:00Z">
              <w:r w:rsidRPr="00551F5D">
                <w:rPr>
                  <w:lang w:val="en-GB"/>
                  <w:rPrChange w:id="25107" w:author="BC" w:date="2025-07-08T12:12:00Z">
                    <w:rPr>
                      <w:rFonts w:eastAsia="Times New Roman"/>
                      <w:color w:val="FF0000"/>
                      <w:lang w:eastAsia="fr-FR"/>
                    </w:rPr>
                  </w:rPrChange>
                </w:rPr>
                <w:t>Average lifetime Battery S</w:t>
              </w:r>
              <w:del w:id="25108" w:author="BC" w:date="2025-07-10T11:20:00Z">
                <w:r w:rsidRPr="00551F5D" w:rsidDel="002C7913">
                  <w:rPr>
                    <w:lang w:val="en-GB"/>
                    <w:rPrChange w:id="25109" w:author="BC" w:date="2025-07-08T12:12:00Z">
                      <w:rPr>
                        <w:rFonts w:eastAsia="Times New Roman"/>
                        <w:color w:val="FF0000"/>
                        <w:lang w:eastAsia="fr-FR"/>
                      </w:rPr>
                    </w:rPrChange>
                  </w:rPr>
                  <w:delText>O</w:delText>
                </w:r>
              </w:del>
            </w:ins>
            <w:ins w:id="25110" w:author="BC" w:date="2025-07-10T11:20:00Z">
              <w:r w:rsidR="002C7913">
                <w:rPr>
                  <w:lang w:val="en-GB"/>
                </w:rPr>
                <w:t>o</w:t>
              </w:r>
            </w:ins>
            <w:ins w:id="25111" w:author="MIR Caroline" w:date="2025-06-17T11:20:00Z">
              <w:r w:rsidRPr="00551F5D">
                <w:rPr>
                  <w:lang w:val="en-GB"/>
                  <w:rPrChange w:id="25112" w:author="BC" w:date="2025-07-08T12:12:00Z">
                    <w:rPr>
                      <w:rFonts w:eastAsia="Times New Roman"/>
                      <w:color w:val="FF0000"/>
                      <w:lang w:eastAsia="fr-FR"/>
                    </w:rPr>
                  </w:rPrChange>
                </w:rPr>
                <w:t>H loss for dual-mode powertrains (e.g. OVC-HEVs)</w:t>
              </w:r>
            </w:ins>
          </w:p>
        </w:tc>
      </w:tr>
      <w:tr w:rsidR="00547E65" w:rsidRPr="00542545" w14:paraId="7DDB28AE" w14:textId="77777777" w:rsidTr="00547E65">
        <w:trPr>
          <w:trHeight w:val="20"/>
          <w:ins w:id="25113"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781261" w:rsidRDefault="00547E65">
            <w:pPr>
              <w:pStyle w:val="TableText0"/>
              <w:rPr>
                <w:ins w:id="25114" w:author="MIR Caroline" w:date="2025-06-17T11:20:00Z"/>
              </w:rPr>
              <w:pPrChange w:id="25115"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781261" w:rsidRDefault="00547E65">
            <w:pPr>
              <w:pStyle w:val="TableText0"/>
              <w:rPr>
                <w:ins w:id="25116" w:author="MIR Caroline" w:date="2025-06-17T11:20:00Z"/>
              </w:rPr>
              <w:pPrChange w:id="25117" w:author="MIR Caroline" w:date="2025-06-17T11: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7777777" w:rsidR="00547E65" w:rsidRPr="00781261" w:rsidRDefault="00547E65">
            <w:pPr>
              <w:pStyle w:val="TableText0"/>
              <w:rPr>
                <w:ins w:id="25118" w:author="MIR Caroline" w:date="2025-06-17T11:20:00Z"/>
              </w:rPr>
              <w:pPrChange w:id="25119" w:author="MIR Caroline" w:date="2025-06-17T11:20:00Z">
                <w:pPr>
                  <w:ind w:left="0" w:right="0"/>
                  <w:jc w:val="left"/>
                </w:pPr>
              </w:pPrChange>
            </w:pPr>
            <w:ins w:id="25120" w:author="MIR Caroline" w:date="2025-06-17T11:20:00Z">
              <w:r w:rsidRPr="00551F5D">
                <w:rPr>
                  <w:lang w:val="en-GB"/>
                  <w:rPrChange w:id="25121" w:author="BC" w:date="2025-07-08T12:12:00Z">
                    <w:rPr>
                      <w:rFonts w:eastAsia="Times New Roman"/>
                      <w:lang w:eastAsia="fr-FR"/>
                    </w:rPr>
                  </w:rPrChange>
                </w:rPr>
                <w:t>Average xEV charging/</w:t>
              </w:r>
              <w:r w:rsidRPr="00551F5D">
                <w:rPr>
                  <w:lang w:val="en-GB"/>
                  <w:rPrChange w:id="25122" w:author="BC" w:date="2025-07-08T12:12:00Z">
                    <w:rPr>
                      <w:rFonts w:eastAsia="Times New Roman"/>
                      <w:color w:val="FF0000"/>
                      <w:lang w:eastAsia="fr-FR"/>
                    </w:rPr>
                  </w:rPrChange>
                </w:rPr>
                <w:t xml:space="preserve">discharging </w:t>
              </w:r>
              <w:r w:rsidRPr="00551F5D">
                <w:rPr>
                  <w:lang w:val="en-GB"/>
                  <w:rPrChange w:id="25123" w:author="BC" w:date="2025-07-08T12:12:00Z">
                    <w:rPr>
                      <w:rFonts w:eastAsia="Times New Roman"/>
                      <w:lang w:eastAsia="fr-FR"/>
                    </w:rPr>
                  </w:rPrChange>
                </w:rPr>
                <w:t>efficiency if not included in certification values</w:t>
              </w:r>
            </w:ins>
          </w:p>
        </w:tc>
      </w:tr>
      <w:tr w:rsidR="00547E65" w:rsidRPr="00542545" w14:paraId="72B579BB" w14:textId="77777777" w:rsidTr="00547E65">
        <w:trPr>
          <w:trHeight w:val="20"/>
          <w:ins w:id="25124"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781261" w:rsidRDefault="00547E65">
            <w:pPr>
              <w:pStyle w:val="TableText0"/>
              <w:rPr>
                <w:ins w:id="25125" w:author="MIR Caroline" w:date="2025-06-17T11:20:00Z"/>
              </w:rPr>
              <w:pPrChange w:id="25126"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781261" w:rsidRDefault="00547E65">
            <w:pPr>
              <w:pStyle w:val="TableText0"/>
              <w:rPr>
                <w:ins w:id="25127" w:author="MIR Caroline" w:date="2025-06-17T11:20:00Z"/>
              </w:rPr>
              <w:pPrChange w:id="25128" w:author="MIR Caroline" w:date="2025-06-17T11:20:00Z">
                <w:pPr>
                  <w:ind w:left="0" w:right="0"/>
                  <w:jc w:val="left"/>
                </w:pPr>
              </w:pPrChange>
            </w:pPr>
            <w:ins w:id="25129" w:author="MIR Caroline" w:date="2025-06-17T11:20:00Z">
              <w:r w:rsidRPr="00551F5D">
                <w:rPr>
                  <w:lang w:val="en-GB"/>
                  <w:rPrChange w:id="25130" w:author="BC" w:date="2025-07-08T12:12:00Z">
                    <w:rPr>
                      <w:rFonts w:eastAsia="Times New Roman"/>
                      <w:lang w:eastAsia="fr-FR"/>
                    </w:rPr>
                  </w:rPrChange>
                </w:rPr>
                <w:t>Vehicle lifetime (years), and activity (km)</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77777777" w:rsidR="00547E65" w:rsidRPr="00781261" w:rsidRDefault="00547E65">
            <w:pPr>
              <w:pStyle w:val="TableText0"/>
              <w:rPr>
                <w:ins w:id="25131" w:author="MIR Caroline" w:date="2025-06-17T11:20:00Z"/>
              </w:rPr>
              <w:pPrChange w:id="25132" w:author="MIR Caroline" w:date="2025-06-17T11:20:00Z">
                <w:pPr>
                  <w:ind w:left="0" w:right="0"/>
                  <w:jc w:val="left"/>
                </w:pPr>
              </w:pPrChange>
            </w:pPr>
            <w:ins w:id="25133" w:author="MIR Caroline" w:date="2025-06-17T11:20:00Z">
              <w:r w:rsidRPr="00551F5D">
                <w:rPr>
                  <w:lang w:val="en-GB"/>
                  <w:rPrChange w:id="25134" w:author="BC" w:date="2025-07-08T12:12:00Z">
                    <w:rPr>
                      <w:rFonts w:eastAsia="Times New Roman"/>
                      <w:lang w:eastAsia="fr-FR"/>
                    </w:rPr>
                  </w:rPrChange>
                </w:rPr>
                <w:t>Vehicle recycling statistics/ Nationally authorized statistics/OEM's average vehicle life</w:t>
              </w:r>
            </w:ins>
          </w:p>
        </w:tc>
      </w:tr>
      <w:tr w:rsidR="00547E65" w:rsidRPr="00542545" w14:paraId="0192A10D" w14:textId="77777777" w:rsidTr="00547E65">
        <w:trPr>
          <w:trHeight w:val="20"/>
          <w:ins w:id="25135"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781261" w:rsidRDefault="00547E65">
            <w:pPr>
              <w:pStyle w:val="TableText0"/>
              <w:rPr>
                <w:ins w:id="25136" w:author="MIR Caroline" w:date="2025-06-17T11:20:00Z"/>
              </w:rPr>
              <w:pPrChange w:id="25137"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781261" w:rsidRDefault="00547E65">
            <w:pPr>
              <w:pStyle w:val="TableText0"/>
              <w:rPr>
                <w:ins w:id="25138" w:author="MIR Caroline" w:date="2025-06-17T11:20:00Z"/>
              </w:rPr>
              <w:pPrChange w:id="25139" w:author="MIR Caroline" w:date="2025-06-17T11:20:00Z">
                <w:pPr>
                  <w:ind w:left="0" w:right="0"/>
                  <w:jc w:val="left"/>
                </w:pPr>
              </w:pPrChange>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781261" w:rsidRDefault="00547E65">
            <w:pPr>
              <w:pStyle w:val="TableText0"/>
              <w:rPr>
                <w:ins w:id="25140" w:author="MIR Caroline" w:date="2025-06-17T11:20:00Z"/>
              </w:rPr>
              <w:pPrChange w:id="25141" w:author="MIR Caroline" w:date="2025-06-17T11:20:00Z">
                <w:pPr>
                  <w:ind w:left="0" w:right="0"/>
                  <w:jc w:val="left"/>
                </w:pPr>
              </w:pPrChange>
            </w:pPr>
            <w:ins w:id="25142" w:author="MIR Caroline" w:date="2025-06-17T11:20:00Z">
              <w:r w:rsidRPr="00551F5D">
                <w:rPr>
                  <w:lang w:val="en-GB"/>
                  <w:rPrChange w:id="25143" w:author="BC" w:date="2025-07-08T12:12:00Z">
                    <w:rPr>
                      <w:rFonts w:eastAsia="Times New Roman"/>
                      <w:lang w:eastAsia="fr-FR"/>
                    </w:rPr>
                  </w:rPrChange>
                </w:rPr>
                <w:t>GHG emission factor for burning fuel</w:t>
              </w:r>
            </w:ins>
          </w:p>
        </w:tc>
      </w:tr>
      <w:tr w:rsidR="00547E65" w:rsidRPr="00542545" w14:paraId="352AEA39" w14:textId="77777777" w:rsidTr="00547E65">
        <w:trPr>
          <w:trHeight w:val="20"/>
          <w:ins w:id="25144"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781261" w:rsidRDefault="00547E65">
            <w:pPr>
              <w:pStyle w:val="TableText0"/>
              <w:rPr>
                <w:ins w:id="25145" w:author="MIR Caroline" w:date="2025-06-17T11:20:00Z"/>
              </w:rPr>
              <w:pPrChange w:id="25146"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781261" w:rsidRDefault="00547E65">
            <w:pPr>
              <w:pStyle w:val="TableText0"/>
              <w:rPr>
                <w:ins w:id="25147" w:author="MIR Caroline" w:date="2025-06-17T11:20:00Z"/>
              </w:rPr>
              <w:pPrChange w:id="25148" w:author="MIR Caroline" w:date="2025-06-17T11:20:00Z">
                <w:pPr>
                  <w:ind w:right="0"/>
                  <w:jc w:val="left"/>
                </w:pPr>
              </w:pPrChange>
            </w:pPr>
            <w:ins w:id="25149" w:author="MIR Caroline" w:date="2025-06-17T11:20:00Z">
              <w:r w:rsidRPr="00551F5D">
                <w:rPr>
                  <w:lang w:val="en-GB"/>
                  <w:rPrChange w:id="25150" w:author="BC" w:date="2025-07-08T12:12:00Z">
                    <w:rPr>
                      <w:rFonts w:eastAsia="Times New Roman"/>
                      <w:lang w:eastAsia="fr-FR"/>
                    </w:rPr>
                  </w:rPrChange>
                </w:rPr>
                <w:t> </w:t>
              </w:r>
            </w:ins>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781261" w:rsidRDefault="00547E65">
            <w:pPr>
              <w:pStyle w:val="TableText0"/>
              <w:rPr>
                <w:ins w:id="25151" w:author="MIR Caroline" w:date="2025-06-17T11:20:00Z"/>
              </w:rPr>
              <w:pPrChange w:id="25152" w:author="MIR Caroline" w:date="2025-06-17T11:20:00Z">
                <w:pPr>
                  <w:ind w:left="0" w:right="0"/>
                  <w:jc w:val="left"/>
                </w:pPr>
              </w:pPrChange>
            </w:pPr>
            <w:ins w:id="25153" w:author="MIR Caroline" w:date="2025-06-17T11:20:00Z">
              <w:r w:rsidRPr="00551F5D">
                <w:rPr>
                  <w:lang w:val="en-GB"/>
                  <w:rPrChange w:id="25154" w:author="BC" w:date="2025-07-08T12:12:00Z">
                    <w:rPr>
                      <w:rFonts w:eastAsia="Times New Roman"/>
                      <w:lang w:eastAsia="fr-FR"/>
                    </w:rPr>
                  </w:rPrChange>
                </w:rPr>
                <w:t>Vehicle occupancy rates for potential scenario analysis</w:t>
              </w:r>
            </w:ins>
          </w:p>
        </w:tc>
      </w:tr>
      <w:tr w:rsidR="00547E65" w:rsidRPr="00542545" w14:paraId="42CCA950" w14:textId="77777777" w:rsidTr="00547E65">
        <w:trPr>
          <w:trHeight w:val="20"/>
          <w:ins w:id="25155" w:author="MIR Caroline" w:date="2025-06-17T11:20:00Z"/>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551F5D" w:rsidRDefault="00547E65">
            <w:pPr>
              <w:pStyle w:val="TableText0"/>
              <w:rPr>
                <w:ins w:id="25156" w:author="MIR Caroline" w:date="2025-06-17T11:20:00Z"/>
                <w:rPrChange w:id="25157" w:author="BC" w:date="2025-07-08T12:12:00Z">
                  <w:rPr>
                    <w:ins w:id="25158" w:author="MIR Caroline" w:date="2025-06-17T11:20:00Z"/>
                    <w:color w:val="FF0000"/>
                  </w:rPr>
                </w:rPrChange>
              </w:rPr>
              <w:pPrChange w:id="25159" w:author="MIR Caroline" w:date="2025-06-17T11:20:00Z">
                <w:pPr>
                  <w:ind w:left="0" w:right="0"/>
                  <w:jc w:val="left"/>
                </w:pPr>
              </w:pPrChange>
            </w:pPr>
            <w:ins w:id="25160" w:author="MIR Caroline" w:date="2025-06-17T11:20:00Z">
              <w:r w:rsidRPr="00551F5D">
                <w:rPr>
                  <w:lang w:val="en-GB"/>
                  <w:rPrChange w:id="25161" w:author="BC" w:date="2025-07-08T12:12:00Z">
                    <w:rPr>
                      <w:rFonts w:eastAsia="Times New Roman"/>
                      <w:color w:val="FF0000"/>
                      <w:lang w:eastAsia="fr-FR"/>
                    </w:rPr>
                  </w:rPrChange>
                </w:rPr>
                <w:t>Leakages</w:t>
              </w:r>
            </w:ins>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77777777" w:rsidR="00547E65" w:rsidRPr="00551F5D" w:rsidRDefault="00547E65">
            <w:pPr>
              <w:pStyle w:val="TableText0"/>
              <w:rPr>
                <w:ins w:id="25162" w:author="MIR Caroline" w:date="2025-06-17T11:20:00Z"/>
                <w:rPrChange w:id="25163" w:author="BC" w:date="2025-07-08T12:12:00Z">
                  <w:rPr>
                    <w:ins w:id="25164" w:author="MIR Caroline" w:date="2025-06-17T11:20:00Z"/>
                    <w:color w:val="FF0000"/>
                  </w:rPr>
                </w:rPrChange>
              </w:rPr>
              <w:pPrChange w:id="25165" w:author="MIR Caroline" w:date="2025-06-17T11:20:00Z">
                <w:pPr>
                  <w:ind w:left="0" w:right="0"/>
                  <w:jc w:val="left"/>
                </w:pPr>
              </w:pPrChange>
            </w:pPr>
            <w:ins w:id="25166" w:author="MIR Caroline" w:date="2025-06-17T11:20:00Z">
              <w:r w:rsidRPr="00551F5D">
                <w:rPr>
                  <w:lang w:val="en-GB"/>
                  <w:rPrChange w:id="25167" w:author="BC" w:date="2025-07-08T12:12:00Z">
                    <w:rPr>
                      <w:rFonts w:eastAsia="Times New Roman"/>
                      <w:color w:val="FF0000"/>
                      <w:lang w:eastAsia="fr-FR"/>
                    </w:rPr>
                  </w:rPrChange>
                </w:rPr>
                <w:t>Evaporative emissions, hydrogen, CNG</w:t>
              </w:r>
            </w:ins>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551F5D" w:rsidRDefault="00547E65">
            <w:pPr>
              <w:pStyle w:val="TableText0"/>
              <w:rPr>
                <w:ins w:id="25168" w:author="MIR Caroline" w:date="2025-06-17T11:20:00Z"/>
                <w:rPrChange w:id="25169" w:author="BC" w:date="2025-07-08T12:12:00Z">
                  <w:rPr>
                    <w:ins w:id="25170" w:author="MIR Caroline" w:date="2025-06-17T11:20:00Z"/>
                    <w:color w:val="FF0000"/>
                  </w:rPr>
                </w:rPrChange>
              </w:rPr>
              <w:pPrChange w:id="25171" w:author="MIR Caroline" w:date="2025-06-17T11:20:00Z">
                <w:pPr>
                  <w:ind w:left="0" w:right="0"/>
                  <w:jc w:val="left"/>
                </w:pPr>
              </w:pPrChange>
            </w:pPr>
          </w:p>
        </w:tc>
      </w:tr>
      <w:tr w:rsidR="00547E65" w:rsidRPr="00542545" w14:paraId="221105F9" w14:textId="77777777" w:rsidTr="00547E65">
        <w:trPr>
          <w:trHeight w:val="20"/>
          <w:ins w:id="25172" w:author="MIR Caroline" w:date="2025-06-17T11:20:00Z"/>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781261" w:rsidRDefault="00547E65">
            <w:pPr>
              <w:pStyle w:val="TableText0"/>
              <w:rPr>
                <w:ins w:id="25173" w:author="MIR Caroline" w:date="2025-06-17T11:20:00Z"/>
              </w:rPr>
              <w:pPrChange w:id="25174" w:author="MIR Caroline" w:date="2025-06-17T11:20:00Z">
                <w:pPr>
                  <w:ind w:left="0" w:right="0"/>
                  <w:jc w:val="left"/>
                </w:pPr>
              </w:pPrChange>
            </w:pPr>
            <w:ins w:id="25175" w:author="MIR Caroline" w:date="2025-06-17T11:20:00Z">
              <w:r w:rsidRPr="00551F5D">
                <w:rPr>
                  <w:lang w:val="en-GB"/>
                  <w:rPrChange w:id="25176" w:author="BC" w:date="2025-07-08T12:12:00Z">
                    <w:rPr>
                      <w:rFonts w:eastAsia="Times New Roman"/>
                      <w:lang w:eastAsia="fr-FR"/>
                    </w:rPr>
                  </w:rPrChange>
                </w:rPr>
                <w:t>Emitting Fluorocarbons</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7777777" w:rsidR="00547E65" w:rsidRPr="00781261" w:rsidRDefault="00547E65">
            <w:pPr>
              <w:pStyle w:val="TableText0"/>
              <w:rPr>
                <w:ins w:id="25177" w:author="MIR Caroline" w:date="2025-06-17T11:20:00Z"/>
              </w:rPr>
              <w:pPrChange w:id="25178" w:author="MIR Caroline" w:date="2025-06-17T11:20:00Z">
                <w:pPr>
                  <w:ind w:left="0" w:right="0"/>
                  <w:jc w:val="left"/>
                </w:pPr>
              </w:pPrChange>
            </w:pPr>
            <w:ins w:id="25179" w:author="MIR Caroline" w:date="2025-06-17T11:20:00Z">
              <w:r w:rsidRPr="00551F5D">
                <w:rPr>
                  <w:lang w:val="en-GB"/>
                  <w:rPrChange w:id="25180" w:author="BC" w:date="2025-07-08T12:12:00Z">
                    <w:rPr>
                      <w:rFonts w:eastAsia="Times New Roman"/>
                      <w:lang w:eastAsia="fr-FR"/>
                    </w:rPr>
                  </w:rPrChange>
                </w:rPr>
                <w:t>Fluorocarbon emissions</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77777777" w:rsidR="00547E65" w:rsidRPr="00781261" w:rsidRDefault="00547E65">
            <w:pPr>
              <w:pStyle w:val="TableText0"/>
              <w:rPr>
                <w:ins w:id="25181" w:author="MIR Caroline" w:date="2025-06-17T11:20:00Z"/>
              </w:rPr>
              <w:pPrChange w:id="25182" w:author="MIR Caroline" w:date="2025-06-17T11:20:00Z">
                <w:pPr>
                  <w:ind w:left="0" w:right="0"/>
                  <w:jc w:val="left"/>
                </w:pPr>
              </w:pPrChange>
            </w:pPr>
            <w:ins w:id="25183" w:author="MIR Caroline" w:date="2025-06-17T11:20:00Z">
              <w:r w:rsidRPr="00551F5D">
                <w:rPr>
                  <w:lang w:val="en-GB"/>
                  <w:rPrChange w:id="25184" w:author="BC" w:date="2025-07-08T12:12:00Z">
                    <w:rPr>
                      <w:rFonts w:eastAsia="Times New Roman"/>
                      <w:lang w:eastAsia="fr-FR"/>
                    </w:rPr>
                  </w:rPrChange>
                </w:rPr>
                <w:t>GHG emission factor for emitting fluorocarbons</w:t>
              </w:r>
            </w:ins>
          </w:p>
        </w:tc>
      </w:tr>
      <w:tr w:rsidR="00547E65" w:rsidRPr="00542545" w14:paraId="4681B4E5" w14:textId="77777777" w:rsidTr="00547E65">
        <w:trPr>
          <w:trHeight w:val="20"/>
          <w:ins w:id="25185" w:author="MIR Caroline" w:date="2025-06-17T11:20:00Z"/>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77777777" w:rsidR="00547E65" w:rsidRPr="00781261" w:rsidRDefault="00547E65">
            <w:pPr>
              <w:pStyle w:val="TableText0"/>
              <w:rPr>
                <w:ins w:id="25186" w:author="MIR Caroline" w:date="2025-06-17T11:20:00Z"/>
              </w:rPr>
              <w:pPrChange w:id="25187" w:author="MIR Caroline" w:date="2025-06-17T11:20:00Z">
                <w:pPr>
                  <w:ind w:left="0" w:right="0"/>
                  <w:jc w:val="left"/>
                </w:pPr>
              </w:pPrChange>
            </w:pPr>
            <w:ins w:id="25188" w:author="MIR Caroline" w:date="2025-06-17T11:20:00Z">
              <w:r w:rsidRPr="00551F5D">
                <w:rPr>
                  <w:lang w:val="en-GB"/>
                  <w:rPrChange w:id="25189" w:author="BC" w:date="2025-07-08T12:12:00Z">
                    <w:rPr>
                      <w:rFonts w:eastAsia="Times New Roman"/>
                      <w:lang w:eastAsia="fr-FR"/>
                    </w:rPr>
                  </w:rPrChange>
                </w:rPr>
                <w:t>Maintenance and Consumables Production</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7777777" w:rsidR="00547E65" w:rsidRPr="00781261" w:rsidRDefault="00547E65">
            <w:pPr>
              <w:pStyle w:val="TableText0"/>
              <w:rPr>
                <w:ins w:id="25190" w:author="MIR Caroline" w:date="2025-06-17T11:20:00Z"/>
              </w:rPr>
              <w:pPrChange w:id="25191" w:author="MIR Caroline" w:date="2025-06-17T11:20:00Z">
                <w:pPr>
                  <w:ind w:left="0" w:right="0"/>
                  <w:jc w:val="left"/>
                </w:pPr>
              </w:pPrChange>
            </w:pPr>
            <w:ins w:id="25192" w:author="MIR Caroline" w:date="2025-06-17T11:20:00Z">
              <w:r w:rsidRPr="00551F5D">
                <w:rPr>
                  <w:lang w:val="en-GB"/>
                  <w:rPrChange w:id="25193" w:author="BC" w:date="2025-07-08T12:12:00Z">
                    <w:rPr>
                      <w:rFonts w:eastAsia="Times New Roman"/>
                      <w:lang w:eastAsia="fr-FR"/>
                    </w:rPr>
                  </w:rPrChange>
                </w:rPr>
                <w:t>List of maintenance parts and consumables</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3EC27EA7" w14:textId="77777777" w:rsidR="00547E65" w:rsidRPr="00781261" w:rsidRDefault="00547E65">
            <w:pPr>
              <w:pStyle w:val="TableText0"/>
              <w:rPr>
                <w:ins w:id="25194" w:author="MIR Caroline" w:date="2025-06-17T11:20:00Z"/>
              </w:rPr>
              <w:pPrChange w:id="25195" w:author="MIR Caroline" w:date="2025-06-17T11:20:00Z">
                <w:pPr>
                  <w:ind w:left="0" w:right="0"/>
                  <w:jc w:val="left"/>
                </w:pPr>
              </w:pPrChange>
            </w:pPr>
            <w:ins w:id="25196" w:author="MIR Caroline" w:date="2025-06-17T11:20:00Z">
              <w:r w:rsidRPr="00551F5D">
                <w:rPr>
                  <w:lang w:val="en-GB"/>
                  <w:rPrChange w:id="25197" w:author="BC" w:date="2025-07-08T12:12:00Z">
                    <w:rPr>
                      <w:rFonts w:eastAsia="Times New Roman"/>
                      <w:lang w:eastAsia="fr-FR"/>
                    </w:rPr>
                  </w:rPrChange>
                </w:rPr>
                <w:t xml:space="preserve">Fixed percentage of upstream emission attributed to maintenance processes depending upon powertrain, service life, vehicle segment and region of use.  </w:t>
              </w:r>
            </w:ins>
          </w:p>
        </w:tc>
      </w:tr>
      <w:tr w:rsidR="00547E65" w:rsidRPr="00542545" w14:paraId="140FF38D" w14:textId="77777777" w:rsidTr="00547E65">
        <w:trPr>
          <w:trHeight w:val="20"/>
          <w:ins w:id="25198"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781261" w:rsidRDefault="00547E65">
            <w:pPr>
              <w:pStyle w:val="TableText0"/>
              <w:rPr>
                <w:ins w:id="25199" w:author="MIR Caroline" w:date="2025-06-17T11:20:00Z"/>
              </w:rPr>
              <w:pPrChange w:id="25200"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551F5D" w:rsidRDefault="00547E65">
            <w:pPr>
              <w:pStyle w:val="TableText0"/>
              <w:rPr>
                <w:ins w:id="25201" w:author="MIR Caroline" w:date="2025-06-17T11:20:00Z"/>
                <w:rPrChange w:id="25202" w:author="BC" w:date="2025-07-08T12:12:00Z">
                  <w:rPr>
                    <w:ins w:id="25203" w:author="MIR Caroline" w:date="2025-06-17T11:20:00Z"/>
                    <w:color w:val="FF0000"/>
                  </w:rPr>
                </w:rPrChange>
              </w:rPr>
              <w:pPrChange w:id="25204" w:author="MIR Caroline" w:date="2025-06-17T11:20:00Z">
                <w:pPr>
                  <w:ind w:left="0" w:right="0"/>
                  <w:jc w:val="left"/>
                </w:pPr>
              </w:pPrChange>
            </w:pPr>
            <w:ins w:id="25205" w:author="MIR Caroline" w:date="2025-06-17T11:20:00Z">
              <w:r w:rsidRPr="00551F5D">
                <w:rPr>
                  <w:lang w:val="en-GB"/>
                  <w:rPrChange w:id="25206" w:author="BC" w:date="2025-07-08T12:12:00Z">
                    <w:rPr>
                      <w:rFonts w:eastAsia="Times New Roman"/>
                      <w:color w:val="FF0000"/>
                      <w:lang w:eastAsia="fr-FR"/>
                    </w:rPr>
                  </w:rPrChange>
                </w:rPr>
                <w:t>Frequency of replacement/service intervals</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781261" w:rsidRDefault="00547E65">
            <w:pPr>
              <w:pStyle w:val="TableText0"/>
              <w:rPr>
                <w:ins w:id="25207" w:author="MIR Caroline" w:date="2025-06-17T11:20:00Z"/>
              </w:rPr>
              <w:pPrChange w:id="25208" w:author="MIR Caroline" w:date="2025-06-17T11:20:00Z">
                <w:pPr>
                  <w:ind w:right="0"/>
                  <w:jc w:val="left"/>
                </w:pPr>
              </w:pPrChange>
            </w:pPr>
            <w:ins w:id="25209" w:author="MIR Caroline" w:date="2025-06-17T11:20:00Z">
              <w:r w:rsidRPr="00551F5D">
                <w:rPr>
                  <w:lang w:val="en-GB"/>
                  <w:rPrChange w:id="25210" w:author="BC" w:date="2025-07-08T12:12:00Z">
                    <w:rPr>
                      <w:rFonts w:eastAsia="Times New Roman"/>
                      <w:lang w:eastAsia="fr-FR"/>
                    </w:rPr>
                  </w:rPrChange>
                </w:rPr>
                <w:t> </w:t>
              </w:r>
            </w:ins>
          </w:p>
        </w:tc>
      </w:tr>
      <w:tr w:rsidR="00547E65" w:rsidRPr="00542545" w14:paraId="5956C845" w14:textId="77777777" w:rsidTr="00547E65">
        <w:trPr>
          <w:trHeight w:val="20"/>
          <w:ins w:id="25211"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781261" w:rsidRDefault="00547E65">
            <w:pPr>
              <w:pStyle w:val="TableText0"/>
              <w:rPr>
                <w:ins w:id="25212" w:author="MIR Caroline" w:date="2025-06-17T11:20:00Z"/>
              </w:rPr>
              <w:pPrChange w:id="25213"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781261" w:rsidRDefault="00547E65">
            <w:pPr>
              <w:pStyle w:val="TableText0"/>
              <w:rPr>
                <w:ins w:id="25214" w:author="MIR Caroline" w:date="2025-06-17T11:20:00Z"/>
              </w:rPr>
              <w:pPrChange w:id="25215" w:author="MIR Caroline" w:date="2025-06-17T11:20:00Z">
                <w:pPr>
                  <w:ind w:right="0"/>
                  <w:jc w:val="left"/>
                </w:pPr>
              </w:pPrChange>
            </w:pPr>
            <w:ins w:id="25216" w:author="MIR Caroline" w:date="2025-06-17T11:20:00Z">
              <w:r w:rsidRPr="00551F5D">
                <w:rPr>
                  <w:lang w:val="en-GB"/>
                  <w:rPrChange w:id="25217" w:author="BC" w:date="2025-07-08T12:12:00Z">
                    <w:rPr>
                      <w:rFonts w:eastAsia="Times New Roman"/>
                      <w:lang w:eastAsia="fr-FR"/>
                    </w:rPr>
                  </w:rPrChange>
                </w:rPr>
                <w:t> </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77777777" w:rsidR="00547E65" w:rsidRPr="00781261" w:rsidRDefault="00547E65">
            <w:pPr>
              <w:pStyle w:val="TableText0"/>
              <w:rPr>
                <w:ins w:id="25218" w:author="MIR Caroline" w:date="2025-06-17T11:20:00Z"/>
              </w:rPr>
              <w:pPrChange w:id="25219" w:author="MIR Caroline" w:date="2025-06-17T11:20:00Z">
                <w:pPr>
                  <w:ind w:left="0" w:right="0"/>
                  <w:jc w:val="left"/>
                </w:pPr>
              </w:pPrChange>
            </w:pPr>
            <w:ins w:id="25220" w:author="MIR Caroline" w:date="2025-06-17T11:20:00Z">
              <w:r w:rsidRPr="00551F5D">
                <w:rPr>
                  <w:lang w:val="en-GB"/>
                  <w:rPrChange w:id="25221" w:author="BC" w:date="2025-07-08T12:12:00Z">
                    <w:rPr>
                      <w:rFonts w:eastAsia="Times New Roman"/>
                      <w:lang w:eastAsia="fr-FR"/>
                    </w:rPr>
                  </w:rPrChange>
                </w:rPr>
                <w:t>GHG emission factor for producing maintenance parts</w:t>
              </w:r>
            </w:ins>
          </w:p>
        </w:tc>
      </w:tr>
      <w:tr w:rsidR="00547E65" w:rsidRPr="00542545" w14:paraId="13ABEFD7" w14:textId="77777777" w:rsidTr="00547E65">
        <w:trPr>
          <w:trHeight w:val="20"/>
          <w:ins w:id="25222" w:author="MIR Caroline" w:date="2025-06-17T11:20:00Z"/>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781261" w:rsidRDefault="00547E65">
            <w:pPr>
              <w:pStyle w:val="TableText0"/>
              <w:rPr>
                <w:ins w:id="25223" w:author="MIR Caroline" w:date="2025-06-17T11:20:00Z"/>
              </w:rPr>
              <w:pPrChange w:id="25224" w:author="MIR Caroline" w:date="2025-06-17T11:20:00Z">
                <w:pPr>
                  <w:ind w:left="0" w:right="0"/>
                  <w:jc w:val="left"/>
                </w:pPr>
              </w:pPrChange>
            </w:pPr>
            <w:ins w:id="25225" w:author="MIR Caroline" w:date="2025-06-17T11:20:00Z">
              <w:r w:rsidRPr="00551F5D">
                <w:rPr>
                  <w:lang w:val="en-GB"/>
                  <w:rPrChange w:id="25226" w:author="BC" w:date="2025-07-08T12:12:00Z">
                    <w:rPr>
                      <w:rFonts w:eastAsia="Times New Roman"/>
                      <w:lang w:eastAsia="fr-FR"/>
                    </w:rPr>
                  </w:rPrChange>
                </w:rPr>
                <w:t xml:space="preserve">Maintenance and Consumables Transportation </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781261" w:rsidRDefault="00547E65">
            <w:pPr>
              <w:pStyle w:val="TableText0"/>
              <w:rPr>
                <w:ins w:id="25227" w:author="MIR Caroline" w:date="2025-06-17T11:20:00Z"/>
              </w:rPr>
              <w:pPrChange w:id="25228" w:author="MIR Caroline" w:date="2025-06-17T11:20:00Z">
                <w:pPr>
                  <w:ind w:left="0" w:right="0"/>
                  <w:jc w:val="left"/>
                </w:pPr>
              </w:pPrChange>
            </w:pPr>
            <w:ins w:id="25229" w:author="MIR Caroline" w:date="2025-06-17T11:20:00Z">
              <w:r w:rsidRPr="00551F5D">
                <w:rPr>
                  <w:lang w:val="en-GB"/>
                  <w:rPrChange w:id="25230" w:author="BC" w:date="2025-07-08T12:12:00Z">
                    <w:rPr>
                      <w:rFonts w:eastAsia="Times New Roman"/>
                      <w:lang w:eastAsia="fr-FR"/>
                    </w:rPr>
                  </w:rPrChange>
                </w:rPr>
                <w:t>List of maintenance parts and consumables</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781261" w:rsidRDefault="00547E65">
            <w:pPr>
              <w:pStyle w:val="TableText0"/>
              <w:rPr>
                <w:ins w:id="25231" w:author="MIR Caroline" w:date="2025-06-17T11:20:00Z"/>
              </w:rPr>
              <w:pPrChange w:id="25232" w:author="MIR Caroline" w:date="2025-06-17T11:20:00Z">
                <w:pPr>
                  <w:ind w:right="0"/>
                  <w:jc w:val="left"/>
                </w:pPr>
              </w:pPrChange>
            </w:pPr>
            <w:ins w:id="25233" w:author="MIR Caroline" w:date="2025-06-17T11:20:00Z">
              <w:r w:rsidRPr="00551F5D">
                <w:rPr>
                  <w:lang w:val="en-GB"/>
                  <w:rPrChange w:id="25234" w:author="BC" w:date="2025-07-08T12:12:00Z">
                    <w:rPr>
                      <w:rFonts w:eastAsia="Times New Roman"/>
                      <w:lang w:eastAsia="fr-FR"/>
                    </w:rPr>
                  </w:rPrChange>
                </w:rPr>
                <w:t> </w:t>
              </w:r>
            </w:ins>
          </w:p>
        </w:tc>
      </w:tr>
      <w:tr w:rsidR="00547E65" w:rsidRPr="00542545" w14:paraId="44F58507" w14:textId="77777777" w:rsidTr="00547E65">
        <w:trPr>
          <w:trHeight w:val="20"/>
          <w:ins w:id="25235"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781261" w:rsidRDefault="00547E65">
            <w:pPr>
              <w:pStyle w:val="TableText0"/>
              <w:rPr>
                <w:ins w:id="25236" w:author="MIR Caroline" w:date="2025-06-17T11:20:00Z"/>
              </w:rPr>
              <w:pPrChange w:id="25237"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781261" w:rsidRDefault="00547E65">
            <w:pPr>
              <w:pStyle w:val="TableText0"/>
              <w:rPr>
                <w:ins w:id="25238" w:author="MIR Caroline" w:date="2025-06-17T11:20:00Z"/>
              </w:rPr>
              <w:pPrChange w:id="25239" w:author="MIR Caroline" w:date="2025-06-17T11:20:00Z">
                <w:pPr>
                  <w:ind w:left="0" w:right="0"/>
                  <w:jc w:val="left"/>
                </w:pPr>
              </w:pPrChange>
            </w:pPr>
            <w:ins w:id="25240" w:author="MIR Caroline" w:date="2025-06-17T11:20:00Z">
              <w:r w:rsidRPr="00551F5D">
                <w:rPr>
                  <w:lang w:val="en-GB"/>
                  <w:rPrChange w:id="25241" w:author="BC" w:date="2025-07-08T12:12:00Z">
                    <w:rPr>
                      <w:rFonts w:eastAsia="Times New Roman"/>
                      <w:color w:val="FF0000"/>
                      <w:lang w:eastAsia="fr-FR"/>
                    </w:rPr>
                  </w:rPrChange>
                </w:rPr>
                <w:t>Frequency of replacement/service intervals</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781261" w:rsidRDefault="00547E65">
            <w:pPr>
              <w:pStyle w:val="TableText0"/>
              <w:rPr>
                <w:ins w:id="25242" w:author="MIR Caroline" w:date="2025-06-17T11:20:00Z"/>
              </w:rPr>
              <w:pPrChange w:id="25243" w:author="MIR Caroline" w:date="2025-06-17T11:20:00Z">
                <w:pPr>
                  <w:ind w:right="0"/>
                  <w:jc w:val="left"/>
                </w:pPr>
              </w:pPrChange>
            </w:pPr>
            <w:ins w:id="25244" w:author="MIR Caroline" w:date="2025-06-17T11:20:00Z">
              <w:r w:rsidRPr="00551F5D">
                <w:rPr>
                  <w:lang w:val="en-GB"/>
                  <w:rPrChange w:id="25245" w:author="BC" w:date="2025-07-08T12:12:00Z">
                    <w:rPr>
                      <w:rFonts w:eastAsia="Times New Roman"/>
                      <w:lang w:eastAsia="fr-FR"/>
                    </w:rPr>
                  </w:rPrChange>
                </w:rPr>
                <w:t> </w:t>
              </w:r>
            </w:ins>
          </w:p>
        </w:tc>
      </w:tr>
      <w:tr w:rsidR="00547E65" w:rsidRPr="00542545" w14:paraId="712E2965" w14:textId="77777777" w:rsidTr="00547E65">
        <w:trPr>
          <w:trHeight w:val="20"/>
          <w:ins w:id="25246" w:author="MIR Caroline" w:date="2025-06-17T11:20: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781261" w:rsidRDefault="00547E65">
            <w:pPr>
              <w:pStyle w:val="TableText0"/>
              <w:rPr>
                <w:ins w:id="25247" w:author="MIR Caroline" w:date="2025-06-17T11:20:00Z"/>
              </w:rPr>
              <w:pPrChange w:id="25248" w:author="MIR Caroline" w:date="2025-06-17T11:20:00Z">
                <w:pPr>
                  <w:ind w:left="0" w:right="0"/>
                  <w:jc w:val="left"/>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781261" w:rsidRDefault="00547E65">
            <w:pPr>
              <w:pStyle w:val="TableText0"/>
              <w:rPr>
                <w:ins w:id="25249" w:author="MIR Caroline" w:date="2025-06-17T11:20:00Z"/>
              </w:rPr>
              <w:pPrChange w:id="25250" w:author="MIR Caroline" w:date="2025-06-17T11:20:00Z">
                <w:pPr>
                  <w:ind w:left="0" w:right="0"/>
                  <w:jc w:val="left"/>
                </w:pPr>
              </w:pPrChange>
            </w:pPr>
            <w:ins w:id="25251" w:author="MIR Caroline" w:date="2025-06-17T11:20:00Z">
              <w:r w:rsidRPr="00551F5D">
                <w:rPr>
                  <w:lang w:val="en-GB"/>
                  <w:rPrChange w:id="25252" w:author="BC" w:date="2025-07-08T12:12:00Z">
                    <w:rPr>
                      <w:rFonts w:eastAsia="Times New Roman"/>
                      <w:lang w:eastAsia="fr-FR"/>
                    </w:rPr>
                  </w:rPrChange>
                </w:rPr>
                <w:t>Transport Weight [kg]</w:t>
              </w:r>
              <w:r w:rsidRPr="00551F5D">
                <w:rPr>
                  <w:lang w:val="en-GB"/>
                  <w:rPrChange w:id="25253" w:author="BC" w:date="2025-07-08T12:12:00Z">
                    <w:rPr>
                      <w:rFonts w:eastAsia="Times New Roman"/>
                      <w:lang w:eastAsia="fr-FR"/>
                    </w:rPr>
                  </w:rPrChange>
                </w:rPr>
                <w:br/>
                <w:t>Transport Distance [km]</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781261" w:rsidRDefault="00547E65">
            <w:pPr>
              <w:pStyle w:val="TableText0"/>
              <w:rPr>
                <w:ins w:id="25254" w:author="MIR Caroline" w:date="2025-06-17T11:20:00Z"/>
              </w:rPr>
              <w:pPrChange w:id="25255" w:author="MIR Caroline" w:date="2025-06-17T11:20:00Z">
                <w:pPr>
                  <w:ind w:left="0" w:right="0"/>
                  <w:jc w:val="left"/>
                </w:pPr>
              </w:pPrChange>
            </w:pPr>
            <w:ins w:id="25256" w:author="MIR Caroline" w:date="2025-06-17T11:20:00Z">
              <w:r w:rsidRPr="00551F5D">
                <w:rPr>
                  <w:lang w:val="en-GB"/>
                  <w:rPrChange w:id="25257" w:author="BC" w:date="2025-07-08T12:12:00Z">
                    <w:rPr>
                      <w:rFonts w:eastAsia="Times New Roman"/>
                      <w:lang w:eastAsia="fr-FR"/>
                    </w:rPr>
                  </w:rPrChange>
                </w:rPr>
                <w:t>GHG emission factor for transporting maintenance parts</w:t>
              </w:r>
            </w:ins>
          </w:p>
        </w:tc>
      </w:tr>
      <w:tr w:rsidR="00547E65" w:rsidRPr="00542545" w14:paraId="04185F1B" w14:textId="77777777" w:rsidTr="00547E65">
        <w:trPr>
          <w:trHeight w:val="20"/>
          <w:ins w:id="25258" w:author="MIR Caroline" w:date="2025-06-17T11:20:00Z"/>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77777777" w:rsidR="00547E65" w:rsidRPr="00781261" w:rsidRDefault="00547E65">
            <w:pPr>
              <w:pStyle w:val="TableText0"/>
              <w:rPr>
                <w:ins w:id="25259" w:author="MIR Caroline" w:date="2025-06-17T11:20:00Z"/>
              </w:rPr>
              <w:pPrChange w:id="25260" w:author="MIR Caroline" w:date="2025-06-17T11:20:00Z">
                <w:pPr>
                  <w:ind w:left="0" w:right="0"/>
                  <w:jc w:val="left"/>
                </w:pPr>
              </w:pPrChange>
            </w:pPr>
            <w:ins w:id="25261" w:author="MIR Caroline" w:date="2025-06-17T11:20:00Z">
              <w:r w:rsidRPr="00551F5D">
                <w:rPr>
                  <w:lang w:val="en-GB"/>
                  <w:rPrChange w:id="25262" w:author="BC" w:date="2025-07-08T12:12:00Z">
                    <w:rPr>
                      <w:rFonts w:eastAsia="Times New Roman"/>
                      <w:lang w:eastAsia="fr-FR"/>
                    </w:rPr>
                  </w:rPrChange>
                </w:rPr>
                <w:t xml:space="preserve">Maintenance and Consumables End of Life </w:t>
              </w:r>
            </w:ins>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1DB0E490" w:rsidR="00547E65" w:rsidRPr="00781261" w:rsidRDefault="00547E65">
            <w:pPr>
              <w:pStyle w:val="TableText0"/>
              <w:rPr>
                <w:ins w:id="25263" w:author="MIR Caroline" w:date="2025-06-17T11:20:00Z"/>
              </w:rPr>
              <w:pPrChange w:id="25264" w:author="MIR Caroline" w:date="2025-06-17T11:20:00Z">
                <w:pPr>
                  <w:ind w:left="0" w:right="0"/>
                  <w:jc w:val="left"/>
                </w:pPr>
              </w:pPrChange>
            </w:pPr>
            <w:ins w:id="25265" w:author="MIR Caroline" w:date="2025-06-17T11:20:00Z">
              <w:r w:rsidRPr="00551F5D">
                <w:rPr>
                  <w:lang w:val="en-GB"/>
                  <w:rPrChange w:id="25266" w:author="BC" w:date="2025-07-08T12:12:00Z">
                    <w:rPr>
                      <w:rFonts w:eastAsia="Times New Roman"/>
                      <w:lang w:eastAsia="fr-FR"/>
                    </w:rPr>
                  </w:rPrChange>
                </w:rPr>
                <w:t xml:space="preserve">To be evaluated in line </w:t>
              </w:r>
              <w:r w:rsidRPr="00551F5D">
                <w:rPr>
                  <w:b/>
                  <w:bCs/>
                  <w:lang w:val="en-GB"/>
                  <w:rPrChange w:id="25267" w:author="BC" w:date="2025-07-08T12:12:00Z">
                    <w:rPr>
                      <w:rFonts w:eastAsia="Times New Roman"/>
                      <w:lang w:eastAsia="fr-FR"/>
                    </w:rPr>
                  </w:rPrChange>
                </w:rPr>
                <w:t xml:space="preserve">with </w:t>
              </w:r>
            </w:ins>
            <w:ins w:id="25268" w:author="MIR Caroline" w:date="2025-07-08T10:02:00Z">
              <w:r w:rsidR="00CE08FA" w:rsidRPr="00551F5D">
                <w:rPr>
                  <w:b/>
                  <w:bCs/>
                  <w:lang w:val="en-GB"/>
                  <w:rPrChange w:id="25269" w:author="BC" w:date="2025-07-08T12:12:00Z">
                    <w:rPr>
                      <w:rFonts w:eastAsia="Times New Roman"/>
                      <w:lang w:eastAsia="fr-FR"/>
                    </w:rPr>
                  </w:rPrChange>
                </w:rPr>
                <w:t>[SG5 SUZUKI, HIROYUKI ikuyorih-ikuzus@mail.nissan.co.jp ]</w:t>
              </w:r>
            </w:ins>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5A3C736C" w:rsidR="00547E65" w:rsidRPr="00781261" w:rsidRDefault="00CE08FA">
            <w:pPr>
              <w:pStyle w:val="TableText0"/>
              <w:rPr>
                <w:ins w:id="25270" w:author="MIR Caroline" w:date="2025-06-17T11:20:00Z"/>
              </w:rPr>
              <w:pPrChange w:id="25271" w:author="MIR Caroline" w:date="2025-06-17T11:20:00Z">
                <w:pPr>
                  <w:ind w:left="0" w:right="0"/>
                  <w:jc w:val="left"/>
                </w:pPr>
              </w:pPrChange>
            </w:pPr>
            <w:ins w:id="25272" w:author="MIR Caroline" w:date="2025-07-08T10:02:00Z">
              <w:r w:rsidRPr="00551F5D">
                <w:rPr>
                  <w:lang w:val="en-GB"/>
                  <w:rPrChange w:id="25273" w:author="BC" w:date="2025-07-08T12:12:00Z">
                    <w:rPr>
                      <w:rFonts w:eastAsia="Times New Roman"/>
                      <w:lang w:eastAsia="fr-FR"/>
                    </w:rPr>
                  </w:rPrChange>
                </w:rPr>
                <w:t xml:space="preserve">To be evaluated in line </w:t>
              </w:r>
              <w:r w:rsidRPr="00551F5D">
                <w:rPr>
                  <w:b/>
                  <w:bCs/>
                  <w:lang w:val="en-GB"/>
                  <w:rPrChange w:id="25274" w:author="BC" w:date="2025-07-08T12:12:00Z">
                    <w:rPr>
                      <w:rFonts w:eastAsia="Times New Roman"/>
                      <w:b/>
                      <w:bCs/>
                      <w:lang w:eastAsia="fr-FR"/>
                    </w:rPr>
                  </w:rPrChange>
                </w:rPr>
                <w:t>with [SG5 SUZUKI, HIROYUKI ikuyorih-ikuzus@mail.nissan.co.jp ]</w:t>
              </w:r>
            </w:ins>
          </w:p>
        </w:tc>
      </w:tr>
      <w:tr w:rsidR="00547E65" w:rsidRPr="00542545" w14:paraId="7F9D020F" w14:textId="77777777" w:rsidTr="00547E65">
        <w:trPr>
          <w:trHeight w:val="20"/>
          <w:ins w:id="25275" w:author="MIR Caroline" w:date="2025-06-17T11:20:00Z"/>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781261" w:rsidRDefault="00547E65">
            <w:pPr>
              <w:pStyle w:val="TableText0"/>
              <w:rPr>
                <w:ins w:id="25276" w:author="MIR Caroline" w:date="2025-06-17T11:20:00Z"/>
              </w:rPr>
              <w:pPrChange w:id="25277" w:author="MIR Caroline" w:date="2025-06-17T11:20:00Z">
                <w:pPr>
                  <w:ind w:left="0" w:right="0"/>
                  <w:jc w:val="left"/>
                </w:pPr>
              </w:pPrChange>
            </w:pPr>
            <w:ins w:id="25278" w:author="MIR Caroline" w:date="2025-06-17T11:20:00Z">
              <w:r w:rsidRPr="00551F5D">
                <w:rPr>
                  <w:lang w:val="en-GB"/>
                  <w:rPrChange w:id="25279" w:author="BC" w:date="2025-07-08T12:12:00Z">
                    <w:rPr>
                      <w:rFonts w:eastAsia="Times New Roman"/>
                      <w:color w:val="FF0000"/>
                      <w:lang w:eastAsia="fr-FR"/>
                    </w:rPr>
                  </w:rPrChange>
                </w:rPr>
                <w:t>Vehicle activity out of region of sales</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781261" w:rsidRDefault="00547E65">
            <w:pPr>
              <w:pStyle w:val="TableText0"/>
              <w:rPr>
                <w:ins w:id="25280" w:author="MIR Caroline" w:date="2025-06-17T11:20:00Z"/>
              </w:rPr>
              <w:pPrChange w:id="25281" w:author="MIR Caroline" w:date="2025-06-17T11:20:00Z">
                <w:pPr>
                  <w:ind w:left="0" w:right="0"/>
                  <w:jc w:val="left"/>
                </w:pPr>
              </w:pPrChange>
            </w:pPr>
            <w:ins w:id="25282" w:author="MIR Caroline" w:date="2025-06-17T11:20:00Z">
              <w:r w:rsidRPr="00551F5D">
                <w:rPr>
                  <w:lang w:val="en-GB"/>
                  <w:rPrChange w:id="25283" w:author="BC" w:date="2025-07-08T12:12:00Z">
                    <w:rPr>
                      <w:rFonts w:eastAsia="Times New Roman"/>
                      <w:lang w:eastAsia="fr-FR"/>
                    </w:rPr>
                  </w:rPrChange>
                </w:rPr>
                <w:t>Out of scope</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781261" w:rsidRDefault="00547E65">
            <w:pPr>
              <w:pStyle w:val="TableText0"/>
              <w:rPr>
                <w:ins w:id="25284" w:author="MIR Caroline" w:date="2025-06-17T11:20:00Z"/>
              </w:rPr>
              <w:pPrChange w:id="25285" w:author="MIR Caroline" w:date="2025-06-17T11:20:00Z">
                <w:pPr>
                  <w:ind w:left="0" w:right="0"/>
                  <w:jc w:val="left"/>
                </w:pPr>
              </w:pPrChange>
            </w:pPr>
            <w:ins w:id="25286" w:author="MIR Caroline" w:date="2025-06-17T11:20:00Z">
              <w:r w:rsidRPr="00551F5D">
                <w:rPr>
                  <w:lang w:val="en-GB"/>
                  <w:rPrChange w:id="25287" w:author="BC" w:date="2025-07-08T12:12:00Z">
                    <w:rPr>
                      <w:rFonts w:eastAsia="Times New Roman"/>
                      <w:lang w:eastAsia="fr-FR"/>
                    </w:rPr>
                  </w:rPrChange>
                </w:rPr>
                <w:t>Out of scope</w:t>
              </w:r>
            </w:ins>
          </w:p>
        </w:tc>
      </w:tr>
      <w:tr w:rsidR="00547E65" w:rsidRPr="00542545" w14:paraId="56A4DA11" w14:textId="77777777" w:rsidTr="00547E65">
        <w:trPr>
          <w:trHeight w:val="20"/>
          <w:ins w:id="25288" w:author="MIR Caroline" w:date="2025-06-17T11:20:00Z"/>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781261" w:rsidRDefault="00547E65">
            <w:pPr>
              <w:pStyle w:val="TableText0"/>
              <w:rPr>
                <w:ins w:id="25289" w:author="MIR Caroline" w:date="2025-06-17T11:20:00Z"/>
              </w:rPr>
              <w:pPrChange w:id="25290" w:author="MIR Caroline" w:date="2025-06-17T11:20:00Z">
                <w:pPr>
                  <w:ind w:left="0" w:right="0"/>
                  <w:jc w:val="left"/>
                </w:pPr>
              </w:pPrChange>
            </w:pPr>
            <w:ins w:id="25291" w:author="MIR Caroline" w:date="2025-06-17T11:20:00Z">
              <w:r w:rsidRPr="00551F5D">
                <w:rPr>
                  <w:lang w:val="en-GB"/>
                  <w:rPrChange w:id="25292" w:author="BC" w:date="2025-07-08T12:12:00Z">
                    <w:rPr>
                      <w:rFonts w:eastAsia="Times New Roman"/>
                      <w:lang w:eastAsia="fr-FR"/>
                    </w:rPr>
                  </w:rPrChange>
                </w:rPr>
                <w:t>Second life of components</w:t>
              </w:r>
            </w:ins>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781261" w:rsidRDefault="00547E65">
            <w:pPr>
              <w:pStyle w:val="TableText0"/>
              <w:rPr>
                <w:ins w:id="25293" w:author="MIR Caroline" w:date="2025-06-17T11:20:00Z"/>
              </w:rPr>
              <w:pPrChange w:id="25294" w:author="MIR Caroline" w:date="2025-06-17T11:20:00Z">
                <w:pPr>
                  <w:ind w:left="0" w:right="0"/>
                  <w:jc w:val="left"/>
                </w:pPr>
              </w:pPrChange>
            </w:pPr>
            <w:ins w:id="25295" w:author="MIR Caroline" w:date="2025-06-17T11:20:00Z">
              <w:r w:rsidRPr="00551F5D">
                <w:rPr>
                  <w:lang w:val="en-GB"/>
                  <w:rPrChange w:id="25296" w:author="BC" w:date="2025-07-08T12:12:00Z">
                    <w:rPr>
                      <w:rFonts w:eastAsia="Times New Roman"/>
                      <w:lang w:eastAsia="fr-FR"/>
                    </w:rPr>
                  </w:rPrChange>
                </w:rPr>
                <w:t> Out of scope</w:t>
              </w:r>
            </w:ins>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781261" w:rsidRDefault="00547E65">
            <w:pPr>
              <w:pStyle w:val="TableText0"/>
              <w:rPr>
                <w:ins w:id="25297" w:author="MIR Caroline" w:date="2025-06-17T11:20:00Z"/>
              </w:rPr>
              <w:pPrChange w:id="25298" w:author="MIR Caroline" w:date="2025-06-17T11:20:00Z">
                <w:pPr>
                  <w:ind w:left="0" w:right="0"/>
                  <w:jc w:val="left"/>
                </w:pPr>
              </w:pPrChange>
            </w:pPr>
            <w:ins w:id="25299" w:author="MIR Caroline" w:date="2025-06-17T11:20:00Z">
              <w:r w:rsidRPr="00551F5D">
                <w:rPr>
                  <w:lang w:val="en-GB"/>
                  <w:rPrChange w:id="25300" w:author="BC" w:date="2025-07-08T12:12:00Z">
                    <w:rPr>
                      <w:rFonts w:eastAsia="Times New Roman"/>
                      <w:lang w:eastAsia="fr-FR"/>
                    </w:rPr>
                  </w:rPrChange>
                </w:rPr>
                <w:t>Out of scope</w:t>
              </w:r>
            </w:ins>
          </w:p>
        </w:tc>
      </w:tr>
    </w:tbl>
    <w:p w14:paraId="0D4E904D" w14:textId="77777777" w:rsidR="00547E65" w:rsidRPr="00551F5D" w:rsidRDefault="00547E65" w:rsidP="00547E65">
      <w:pPr>
        <w:ind w:right="0"/>
        <w:rPr>
          <w:ins w:id="25301" w:author="MIR Caroline" w:date="2025-06-17T11:20:00Z"/>
          <w:color w:val="C0504D" w:themeColor="accent2"/>
          <w:lang w:eastAsia="ja-JP"/>
          <w:rPrChange w:id="25302" w:author="BC" w:date="2025-07-08T12:12:00Z">
            <w:rPr>
              <w:ins w:id="25303" w:author="MIR Caroline" w:date="2025-06-17T11:20:00Z"/>
              <w:color w:val="C0504D" w:themeColor="accent2"/>
              <w:lang w:val="en-US" w:eastAsia="ja-JP"/>
            </w:rPr>
          </w:rPrChange>
        </w:rPr>
      </w:pPr>
    </w:p>
    <w:p w14:paraId="55A0B36A" w14:textId="7138E0B0" w:rsidR="00B66C8D" w:rsidRPr="00551F5D" w:rsidRDefault="00547E65">
      <w:pPr>
        <w:ind w:left="0" w:right="0"/>
        <w:rPr>
          <w:lang w:eastAsia="ja-JP"/>
          <w:rPrChange w:id="25304" w:author="BC" w:date="2025-07-08T12:12:00Z">
            <w:rPr>
              <w:color w:val="C0504D" w:themeColor="accent2"/>
              <w:lang w:eastAsia="ja-JP"/>
            </w:rPr>
          </w:rPrChange>
        </w:rPr>
        <w:pPrChange w:id="25305" w:author="MIR Caroline" w:date="2025-06-17T11:43:00Z">
          <w:pPr>
            <w:ind w:right="0"/>
          </w:pPr>
        </w:pPrChange>
      </w:pPr>
      <w:ins w:id="25306" w:author="MIR Caroline" w:date="2025-06-17T11:20:00Z">
        <w:del w:id="25307" w:author="DI PIERRO Giuseppe (JRC-ISPRA)" w:date="2025-05-19T18:17:00Z">
          <w:r w:rsidRPr="00551F5D" w:rsidDel="00222594">
            <w:rPr>
              <w:lang w:eastAsia="ja-JP"/>
              <w:rPrChange w:id="25308" w:author="BC" w:date="2025-07-08T12:12:00Z">
                <w:rPr>
                  <w:lang w:val="en-US" w:eastAsia="ja-JP"/>
                </w:rPr>
              </w:rPrChange>
            </w:rPr>
            <w:delText>GHG emission</w:delText>
          </w:r>
          <w:r w:rsidRPr="00551F5D" w:rsidDel="00222594">
            <w:rPr>
              <w:color w:val="FF0000"/>
              <w:lang w:eastAsia="ja-JP"/>
              <w:rPrChange w:id="25309" w:author="BC" w:date="2025-07-08T12:12:00Z">
                <w:rPr>
                  <w:color w:val="FF0000"/>
                  <w:lang w:val="en-US" w:eastAsia="ja-JP"/>
                </w:rPr>
              </w:rPrChange>
            </w:rPr>
            <w:delText>s</w:delText>
          </w:r>
          <w:r w:rsidRPr="00551F5D" w:rsidDel="00222594">
            <w:rPr>
              <w:lang w:eastAsia="ja-JP"/>
              <w:rPrChange w:id="25310" w:author="BC" w:date="2025-07-08T12:12:00Z">
                <w:rPr>
                  <w:lang w:val="en-US" w:eastAsia="ja-JP"/>
                </w:rPr>
              </w:rPrChange>
            </w:rPr>
            <w:delText xml:space="preserve"> for producing maintenance parts and consumable</w:delText>
          </w:r>
        </w:del>
      </w:ins>
    </w:p>
    <w:p w14:paraId="110FBE7B" w14:textId="77777777" w:rsidR="00B66C8D" w:rsidRPr="00542545" w:rsidRDefault="00B66C8D" w:rsidP="00F11950">
      <w:pPr>
        <w:pStyle w:val="Caro3"/>
      </w:pPr>
      <w:bookmarkStart w:id="25311" w:name="_Toc203064006"/>
      <w:bookmarkStart w:id="25312" w:name="_Toc188519212"/>
      <w:bookmarkStart w:id="25313" w:name="_Ref199057653"/>
      <w:r w:rsidRPr="00542545">
        <w:t>Application of the energy modelling schemes</w:t>
      </w:r>
      <w:bookmarkEnd w:id="25311"/>
      <w:r w:rsidRPr="00542545">
        <w:t xml:space="preserve"> </w:t>
      </w:r>
      <w:del w:id="25314" w:author="BC" w:date="2025-06-19T18:39:00Z">
        <w:r w:rsidRPr="00542545" w:rsidDel="00DD0DA3">
          <w:delText>[SG6]</w:delText>
        </w:r>
      </w:del>
      <w:bookmarkEnd w:id="25312"/>
      <w:bookmarkEnd w:id="25313"/>
    </w:p>
    <w:p w14:paraId="6F1F99AD" w14:textId="6AD63639" w:rsidR="00DD0DA3" w:rsidRPr="00551F5D" w:rsidRDefault="00DD0DA3">
      <w:pPr>
        <w:rPr>
          <w:ins w:id="25315" w:author="BC" w:date="2025-06-19T18:39:00Z"/>
          <w:b/>
          <w:bCs/>
          <w:lang w:eastAsia="ja-JP"/>
          <w:rPrChange w:id="25316" w:author="BC" w:date="2025-07-08T12:12:00Z">
            <w:rPr>
              <w:ins w:id="25317" w:author="BC" w:date="2025-06-19T18:39:00Z"/>
              <w:highlight w:val="yellow"/>
              <w:lang w:eastAsia="ja-JP"/>
            </w:rPr>
          </w:rPrChange>
        </w:rPr>
      </w:pPr>
      <w:ins w:id="25318" w:author="BC" w:date="2025-06-19T18:39:00Z">
        <w:r w:rsidRPr="00551F5D">
          <w:rPr>
            <w:b/>
            <w:bCs/>
            <w:lang w:eastAsia="ja-JP"/>
            <w:rPrChange w:id="25319" w:author="BC" w:date="2025-07-08T12:12:00Z">
              <w:rPr>
                <w:highlight w:val="yellow"/>
                <w:lang w:eastAsia="ja-JP"/>
              </w:rPr>
            </w:rPrChange>
          </w:rPr>
          <w:t>[</w:t>
        </w:r>
      </w:ins>
      <w:ins w:id="25320" w:author="BC" w:date="2025-06-23T16:02:00Z">
        <w:r w:rsidR="005A6B6A" w:rsidRPr="00542545">
          <w:rPr>
            <w:b/>
            <w:bCs/>
            <w:lang w:eastAsia="ja-JP"/>
          </w:rPr>
          <w:t xml:space="preserve">SG6 Noritsune Kawaharada </w:t>
        </w:r>
        <w:r w:rsidR="005A6B6A" w:rsidRPr="00542545">
          <w:rPr>
            <w:b/>
            <w:bCs/>
            <w:lang w:eastAsia="ja-JP"/>
          </w:rPr>
          <w:fldChar w:fldCharType="begin"/>
        </w:r>
        <w:r w:rsidR="005A6B6A" w:rsidRPr="00542545">
          <w:rPr>
            <w:b/>
            <w:bCs/>
            <w:lang w:eastAsia="ja-JP"/>
          </w:rPr>
          <w:instrText>HYPERLINK "mailto:no-kawa@ntsel.go.jp"</w:instrText>
        </w:r>
        <w:r w:rsidR="005A6B6A" w:rsidRPr="00542545">
          <w:rPr>
            <w:b/>
            <w:bCs/>
            <w:lang w:eastAsia="ja-JP"/>
          </w:rPr>
        </w:r>
        <w:r w:rsidR="005A6B6A" w:rsidRPr="00542545">
          <w:rPr>
            <w:b/>
            <w:bCs/>
            <w:lang w:eastAsia="ja-JP"/>
          </w:rPr>
          <w:fldChar w:fldCharType="separate"/>
        </w:r>
        <w:r w:rsidR="005A6B6A" w:rsidRPr="00542545">
          <w:rPr>
            <w:rStyle w:val="Hyperlink"/>
            <w:b/>
            <w:bCs/>
            <w:lang w:eastAsia="ja-JP"/>
          </w:rPr>
          <w:t>no-kawa@ntsel.go.jp</w:t>
        </w:r>
        <w:r w:rsidR="005A6B6A" w:rsidRPr="00542545">
          <w:rPr>
            <w:b/>
            <w:bCs/>
            <w:lang w:eastAsia="ja-JP"/>
          </w:rPr>
          <w:fldChar w:fldCharType="end"/>
        </w:r>
      </w:ins>
      <w:ins w:id="25321" w:author="BC" w:date="2025-06-19T18:39:00Z">
        <w:r w:rsidRPr="00551F5D">
          <w:rPr>
            <w:b/>
            <w:bCs/>
            <w:lang w:eastAsia="ja-JP"/>
            <w:rPrChange w:id="25322" w:author="BC" w:date="2025-07-08T12:12:00Z">
              <w:rPr>
                <w:highlight w:val="yellow"/>
                <w:lang w:eastAsia="ja-JP"/>
              </w:rPr>
            </w:rPrChange>
          </w:rPr>
          <w:t>]</w:t>
        </w:r>
      </w:ins>
    </w:p>
    <w:p w14:paraId="0F01E5F8" w14:textId="09A6DD95" w:rsidR="005F6811" w:rsidRPr="00542545" w:rsidRDefault="00B66C8D">
      <w:pPr>
        <w:rPr>
          <w:ins w:id="25323" w:author="MIR Caroline" w:date="2025-05-25T09:18:00Z"/>
          <w:lang w:eastAsia="ja-JP"/>
        </w:rPr>
        <w:pPrChange w:id="25324" w:author="MIR Caroline" w:date="2025-05-25T09:18:00Z">
          <w:pPr>
            <w:ind w:left="2268"/>
          </w:pPr>
        </w:pPrChange>
      </w:pPr>
      <w:del w:id="25325" w:author="MIR Caroline" w:date="2025-05-25T10:43:00Z">
        <w:r w:rsidRPr="00542545" w:rsidDel="00D400A9">
          <w:rPr>
            <w:highlight w:val="yellow"/>
            <w:lang w:eastAsia="ja-JP"/>
          </w:rPr>
          <w:delText>[TBD]</w:delText>
        </w:r>
        <w:r w:rsidRPr="00542545" w:rsidDel="00D400A9">
          <w:rPr>
            <w:lang w:eastAsia="ja-JP"/>
          </w:rPr>
          <w:delText xml:space="preserve"> </w:delText>
        </w:r>
      </w:del>
      <w:ins w:id="25326" w:author="MIR Caroline" w:date="2025-05-25T09:18:00Z">
        <w:r w:rsidR="005F6811" w:rsidRPr="00542545">
          <w:rPr>
            <w:lang w:eastAsia="ja-JP"/>
          </w:rPr>
          <w:t xml:space="preserve">General rules must be referred to the </w:t>
        </w:r>
      </w:ins>
      <w:ins w:id="25327" w:author="BC" w:date="2025-06-16T19:08:00Z">
        <w:r w:rsidR="000D797F" w:rsidRPr="00542545">
          <w:rPr>
            <w:lang w:eastAsia="ja-JP"/>
          </w:rPr>
          <w:t>paragraph</w:t>
        </w:r>
      </w:ins>
      <w:ins w:id="25328" w:author="MIR Caroline" w:date="2025-05-25T09:18:00Z">
        <w:del w:id="25329" w:author="BC" w:date="2025-06-16T19:08:00Z">
          <w:r w:rsidR="005F6811" w:rsidRPr="00542545" w:rsidDel="000D797F">
            <w:rPr>
              <w:lang w:eastAsia="ja-JP"/>
            </w:rPr>
            <w:delText>section</w:delText>
          </w:r>
        </w:del>
      </w:ins>
      <w:ins w:id="25330" w:author="MIR Caroline" w:date="2025-05-25T09:19:00Z">
        <w:r w:rsidR="007E173E" w:rsidRPr="00542545">
          <w:rPr>
            <w:lang w:eastAsia="ja-JP"/>
          </w:rPr>
          <w:t xml:space="preserve"> </w:t>
        </w:r>
        <w:r w:rsidR="007E173E" w:rsidRPr="00542545">
          <w:rPr>
            <w:lang w:eastAsia="ja-JP"/>
          </w:rPr>
          <w:fldChar w:fldCharType="begin"/>
        </w:r>
        <w:r w:rsidR="007E173E" w:rsidRPr="00542545">
          <w:rPr>
            <w:lang w:eastAsia="ja-JP"/>
          </w:rPr>
          <w:instrText xml:space="preserve"> REF _Ref196202413 \r \h </w:instrText>
        </w:r>
      </w:ins>
      <w:r w:rsidR="007E173E" w:rsidRPr="00542545">
        <w:rPr>
          <w:lang w:eastAsia="ja-JP"/>
        </w:rPr>
      </w:r>
      <w:ins w:id="25331" w:author="MIR Caroline" w:date="2025-05-25T09:19:00Z">
        <w:r w:rsidR="007E173E" w:rsidRPr="00542545">
          <w:rPr>
            <w:lang w:eastAsia="ja-JP"/>
          </w:rPr>
          <w:fldChar w:fldCharType="separate"/>
        </w:r>
      </w:ins>
      <w:ins w:id="25332" w:author="MIR Caroline" w:date="2025-05-25T09:49:00Z">
        <w:r w:rsidR="00D36E2E" w:rsidRPr="00542545">
          <w:rPr>
            <w:lang w:eastAsia="ja-JP"/>
          </w:rPr>
          <w:t>3.2.</w:t>
        </w:r>
      </w:ins>
      <w:ins w:id="25333" w:author="MIR Caroline" w:date="2025-07-10T17:59:00Z">
        <w:r w:rsidR="00C325F1">
          <w:rPr>
            <w:lang w:eastAsia="ja-JP"/>
          </w:rPr>
          <w:t>15</w:t>
        </w:r>
      </w:ins>
      <w:ins w:id="25334" w:author="MIR Caroline" w:date="2025-05-25T09:19:00Z">
        <w:r w:rsidR="007E173E" w:rsidRPr="00542545">
          <w:rPr>
            <w:lang w:eastAsia="ja-JP"/>
          </w:rPr>
          <w:fldChar w:fldCharType="end"/>
        </w:r>
      </w:ins>
      <w:ins w:id="25335" w:author="MIR Caroline" w:date="2025-05-25T09:18:00Z">
        <w:r w:rsidR="005F6811" w:rsidRPr="00542545">
          <w:rPr>
            <w:lang w:eastAsia="ja-JP"/>
          </w:rPr>
          <w:t xml:space="preserve">. </w:t>
        </w:r>
      </w:ins>
    </w:p>
    <w:p w14:paraId="56E00487" w14:textId="77777777" w:rsidR="005F6811" w:rsidRPr="00542545" w:rsidRDefault="005F6811">
      <w:pPr>
        <w:pStyle w:val="Caro4"/>
        <w:rPr>
          <w:ins w:id="25336" w:author="MIR Caroline" w:date="2025-05-25T09:18:00Z"/>
        </w:rPr>
        <w:pPrChange w:id="25337" w:author="BC" w:date="2025-06-17T14:43:00Z">
          <w:pPr>
            <w:ind w:left="2268"/>
          </w:pPr>
        </w:pPrChange>
      </w:pPr>
      <w:bookmarkStart w:id="25338" w:name="_Toc203064007"/>
      <w:commentRangeStart w:id="25339"/>
      <w:ins w:id="25340" w:author="MIR Caroline" w:date="2025-05-25T09:18:00Z">
        <w:r w:rsidRPr="00542545">
          <w:t xml:space="preserve">Future Changes in Energy Mix: </w:t>
        </w:r>
        <w:commentRangeEnd w:id="25339"/>
        <w:r w:rsidRPr="00542545">
          <w:rPr>
            <w:rStyle w:val="Kommentarzeichen"/>
          </w:rPr>
          <w:commentReference w:id="25339"/>
        </w:r>
        <w:bookmarkEnd w:id="25338"/>
      </w:ins>
    </w:p>
    <w:p w14:paraId="6B1A9A0A" w14:textId="77777777" w:rsidR="005F6811" w:rsidRPr="00542545" w:rsidRDefault="005F6811">
      <w:pPr>
        <w:rPr>
          <w:ins w:id="25341" w:author="MIR Caroline" w:date="2025-05-25T09:18:00Z"/>
          <w:lang w:eastAsia="ja-JP"/>
        </w:rPr>
        <w:pPrChange w:id="25342" w:author="MIR Caroline" w:date="2025-05-25T09:18:00Z">
          <w:pPr>
            <w:ind w:left="2268"/>
          </w:pPr>
        </w:pPrChange>
      </w:pPr>
      <w:ins w:id="25343" w:author="MIR Caroline" w:date="2025-05-25T09:18:00Z">
        <w:r w:rsidRPr="00542545">
          <w:rPr>
            <w:lang w:eastAsia="ja-JP"/>
          </w:rPr>
          <w:t xml:space="preserve">Practitioners </w:t>
        </w:r>
        <w:commentRangeStart w:id="25344"/>
        <w:r w:rsidRPr="00542545">
          <w:rPr>
            <w:lang w:eastAsia="ja-JP"/>
          </w:rPr>
          <w:t>shall</w:t>
        </w:r>
        <w:commentRangeEnd w:id="25344"/>
        <w:r w:rsidRPr="00542545">
          <w:rPr>
            <w:rStyle w:val="Kommentarzeichen"/>
          </w:rPr>
          <w:commentReference w:id="25344"/>
        </w:r>
        <w:r w:rsidRPr="00542545">
          <w:rPr>
            <w:lang w:eastAsia="ja-JP"/>
          </w:rPr>
          <w:t xml:space="preserve"> also account for any expected changes in the fuel or electricity production pathways during the lifetime of the vehicle. (detailed methodology shall be considered)</w:t>
        </w:r>
      </w:ins>
    </w:p>
    <w:p w14:paraId="76945A28" w14:textId="07E36811" w:rsidR="005F6811" w:rsidRPr="00551F5D" w:rsidRDefault="005F6811">
      <w:pPr>
        <w:rPr>
          <w:ins w:id="25345" w:author="MIR Caroline" w:date="2025-05-25T09:18:00Z"/>
          <w:lang w:eastAsia="ja-JP"/>
          <w:rPrChange w:id="25346" w:author="BC" w:date="2025-07-08T12:12:00Z">
            <w:rPr>
              <w:ins w:id="25347" w:author="MIR Caroline" w:date="2025-05-25T09:18:00Z"/>
              <w:color w:val="00B0F0"/>
              <w:lang w:eastAsia="ja-JP"/>
            </w:rPr>
          </w:rPrChange>
        </w:rPr>
        <w:pPrChange w:id="25348" w:author="MIR Caroline" w:date="2025-05-25T09:18:00Z">
          <w:pPr>
            <w:pStyle w:val="Listenabsatz"/>
            <w:ind w:leftChars="1134" w:left="2268" w:rightChars="567"/>
          </w:pPr>
        </w:pPrChange>
      </w:pPr>
      <w:ins w:id="25349" w:author="MIR Caroline" w:date="2025-05-25T09:18:00Z">
        <w:r w:rsidRPr="00551F5D">
          <w:rPr>
            <w:lang w:eastAsia="ja-JP"/>
            <w:rPrChange w:id="25350" w:author="BC" w:date="2025-07-08T12:12:00Z">
              <w:rPr>
                <w:color w:val="00B0F0"/>
                <w:lang w:eastAsia="ja-JP"/>
              </w:rPr>
            </w:rPrChange>
          </w:rPr>
          <w:t xml:space="preserve">The energy mix for the use stage shall be based on the latest </w:t>
        </w:r>
        <w:commentRangeStart w:id="25351"/>
        <w:commentRangeStart w:id="25352"/>
        <w:r w:rsidRPr="00551F5D">
          <w:rPr>
            <w:lang w:eastAsia="ja-JP"/>
            <w:rPrChange w:id="25353" w:author="BC" w:date="2025-07-08T12:12:00Z">
              <w:rPr>
                <w:color w:val="00B0F0"/>
                <w:lang w:eastAsia="ja-JP"/>
              </w:rPr>
            </w:rPrChange>
          </w:rPr>
          <w:t xml:space="preserve">available dynamic scenario following the defined </w:t>
        </w:r>
        <w:del w:id="25354" w:author="BC" w:date="2025-05-28T10:18:00Z">
          <w:r w:rsidRPr="00551F5D" w:rsidDel="00475EAD">
            <w:rPr>
              <w:lang w:eastAsia="ja-JP"/>
              <w:rPrChange w:id="25355" w:author="BC" w:date="2025-07-08T12:12:00Z">
                <w:rPr>
                  <w:color w:val="00B0F0"/>
                  <w:lang w:eastAsia="ja-JP"/>
                </w:rPr>
              </w:rPrChange>
            </w:rPr>
            <w:delText>hierachy</w:delText>
          </w:r>
        </w:del>
      </w:ins>
      <w:ins w:id="25356" w:author="BC" w:date="2025-06-17T14:44:00Z">
        <w:r w:rsidR="006030A7" w:rsidRPr="00542545">
          <w:rPr>
            <w:lang w:eastAsia="ja-JP"/>
          </w:rPr>
          <w:t>hierarchy</w:t>
        </w:r>
      </w:ins>
      <w:ins w:id="25357" w:author="MIR Caroline" w:date="2025-05-25T09:18:00Z">
        <w:r w:rsidRPr="00551F5D">
          <w:rPr>
            <w:lang w:eastAsia="ja-JP"/>
            <w:rPrChange w:id="25358" w:author="BC" w:date="2025-07-08T12:12:00Z">
              <w:rPr>
                <w:color w:val="00B0F0"/>
                <w:lang w:eastAsia="ja-JP"/>
              </w:rPr>
            </w:rPrChange>
          </w:rPr>
          <w:t xml:space="preserve"> for prioritising this outlined below; a static scenario may be used only where a dynamic scenario is not available for the geographical region of interest, </w:t>
        </w:r>
        <w:commentRangeEnd w:id="25351"/>
        <w:r w:rsidRPr="00542545">
          <w:rPr>
            <w:rStyle w:val="Kommentarzeichen"/>
          </w:rPr>
          <w:commentReference w:id="25351"/>
        </w:r>
        <w:r w:rsidRPr="00551F5D">
          <w:rPr>
            <w:lang w:eastAsia="ja-JP"/>
            <w:rPrChange w:id="25359" w:author="BC" w:date="2025-07-08T12:12:00Z">
              <w:rPr>
                <w:color w:val="00B0F0"/>
                <w:lang w:eastAsia="ja-JP"/>
              </w:rPr>
            </w:rPrChange>
          </w:rPr>
          <w:t>or to meet specific corporate GHG emission reporting requirements (if relevant).</w:t>
        </w:r>
        <w:commentRangeEnd w:id="25352"/>
        <w:r w:rsidRPr="00542545">
          <w:rPr>
            <w:rStyle w:val="Kommentarzeichen"/>
          </w:rPr>
          <w:commentReference w:id="25352"/>
        </w:r>
        <w:r w:rsidRPr="00551F5D">
          <w:rPr>
            <w:lang w:eastAsia="ja-JP"/>
            <w:rPrChange w:id="25360" w:author="BC" w:date="2025-07-08T12:12:00Z">
              <w:rPr>
                <w:color w:val="00B0F0"/>
                <w:lang w:eastAsia="ja-JP"/>
              </w:rPr>
            </w:rPrChange>
          </w:rPr>
          <w:t xml:space="preserve"> </w:t>
        </w:r>
      </w:ins>
    </w:p>
    <w:p w14:paraId="3453995B" w14:textId="7D796F5E" w:rsidR="005F6811" w:rsidRPr="00542545" w:rsidRDefault="005F6811">
      <w:pPr>
        <w:rPr>
          <w:ins w:id="25361" w:author="MIR Caroline" w:date="2025-05-25T09:18:00Z"/>
          <w:lang w:eastAsia="ja-JP"/>
        </w:rPr>
        <w:pPrChange w:id="25362" w:author="MIR Caroline" w:date="2025-05-25T09:18:00Z">
          <w:pPr>
            <w:ind w:left="2268"/>
          </w:pPr>
        </w:pPrChange>
      </w:pPr>
      <w:commentRangeStart w:id="25363"/>
      <w:commentRangeStart w:id="25364"/>
      <w:ins w:id="25365" w:author="MIR Caroline" w:date="2025-05-25T09:18:00Z">
        <w:r w:rsidRPr="00542545">
          <w:rPr>
            <w:lang w:eastAsia="ja-JP"/>
          </w:rPr>
          <w:t>For renewable fuels, future scenario issued or recogni</w:t>
        </w:r>
        <w:del w:id="25366" w:author="BC" w:date="2025-06-04T12:36:00Z">
          <w:r w:rsidRPr="00542545" w:rsidDel="00C533A5">
            <w:rPr>
              <w:lang w:eastAsia="ja-JP"/>
            </w:rPr>
            <w:delText>z</w:delText>
          </w:r>
        </w:del>
      </w:ins>
      <w:ins w:id="25367" w:author="BC" w:date="2025-06-04T12:36:00Z">
        <w:r w:rsidR="00C533A5" w:rsidRPr="00542545">
          <w:rPr>
            <w:lang w:eastAsia="ja-JP"/>
          </w:rPr>
          <w:t>s</w:t>
        </w:r>
      </w:ins>
      <w:ins w:id="25368" w:author="MIR Caroline" w:date="2025-05-25T09:18:00Z">
        <w:r w:rsidRPr="00542545">
          <w:rPr>
            <w:lang w:eastAsia="ja-JP"/>
          </w:rPr>
          <w:t>ed by an official source or by a regional association can be considered, specifying the future evolution of the share of renewable fuel versus fossil fuel in a specific geographical region or country of interest.</w:t>
        </w:r>
        <w:commentRangeEnd w:id="25363"/>
        <w:r w:rsidRPr="00542545">
          <w:rPr>
            <w:rStyle w:val="Kommentarzeichen"/>
          </w:rPr>
          <w:commentReference w:id="25363"/>
        </w:r>
        <w:commentRangeEnd w:id="25364"/>
        <w:r w:rsidRPr="00542545">
          <w:rPr>
            <w:rStyle w:val="Kommentarzeichen"/>
          </w:rPr>
          <w:commentReference w:id="25364"/>
        </w:r>
      </w:ins>
    </w:p>
    <w:p w14:paraId="062F1666" w14:textId="77777777" w:rsidR="005F6811" w:rsidRPr="00542545" w:rsidRDefault="005F6811">
      <w:pPr>
        <w:rPr>
          <w:ins w:id="25369" w:author="MIR Caroline" w:date="2025-05-25T09:18:00Z"/>
          <w:lang w:eastAsia="ja-JP"/>
        </w:rPr>
        <w:pPrChange w:id="25370" w:author="MIR Caroline" w:date="2025-05-25T09:18:00Z">
          <w:pPr>
            <w:ind w:left="2268"/>
          </w:pPr>
        </w:pPrChange>
      </w:pPr>
      <w:ins w:id="25371" w:author="MIR Caroline" w:date="2025-05-25T09:18:00Z">
        <w:r w:rsidRPr="00542545">
          <w:rPr>
            <w:lang w:eastAsia="ja-JP"/>
          </w:rPr>
          <w:t>Specifically, the following recommendations are made on how to model electricity inputs to the use phase:</w:t>
        </w:r>
      </w:ins>
    </w:p>
    <w:p w14:paraId="577AEE77" w14:textId="77777777" w:rsidR="005F6811" w:rsidRPr="00542545" w:rsidRDefault="005F6811">
      <w:pPr>
        <w:pStyle w:val="Caro4"/>
        <w:rPr>
          <w:ins w:id="25372" w:author="MIR Caroline" w:date="2025-05-25T09:18:00Z"/>
        </w:rPr>
        <w:pPrChange w:id="25373" w:author="BC" w:date="2025-06-17T14:43:00Z">
          <w:pPr>
            <w:ind w:left="2268"/>
          </w:pPr>
        </w:pPrChange>
      </w:pPr>
      <w:bookmarkStart w:id="25374" w:name="_Toc203064008"/>
      <w:commentRangeStart w:id="25375"/>
      <w:ins w:id="25376" w:author="MIR Caroline" w:date="2025-05-25T09:18:00Z">
        <w:r w:rsidRPr="00542545">
          <w:t>Use phase electricity:</w:t>
        </w:r>
        <w:commentRangeEnd w:id="25375"/>
        <w:r w:rsidRPr="00542545">
          <w:rPr>
            <w:rStyle w:val="Kommentarzeichen"/>
          </w:rPr>
          <w:commentReference w:id="25375"/>
        </w:r>
        <w:bookmarkEnd w:id="25374"/>
      </w:ins>
    </w:p>
    <w:p w14:paraId="221B39E7" w14:textId="77777777" w:rsidR="005F6811" w:rsidRPr="00542545" w:rsidRDefault="005F6811">
      <w:pPr>
        <w:rPr>
          <w:ins w:id="25377" w:author="MIR Caroline" w:date="2025-05-25T09:18:00Z"/>
          <w:lang w:eastAsia="ja-JP"/>
        </w:rPr>
        <w:pPrChange w:id="25378" w:author="MIR Caroline" w:date="2025-05-25T09:18:00Z">
          <w:pPr>
            <w:ind w:left="2835" w:rightChars="566" w:right="1132" w:hanging="567"/>
          </w:pPr>
        </w:pPrChange>
      </w:pPr>
      <w:ins w:id="25379" w:author="MIR Caroline" w:date="2025-05-25T09:18:00Z">
        <w:r w:rsidRPr="00542545">
          <w:rPr>
            <w:lang w:eastAsia="ja-JP"/>
          </w:rPr>
          <w:t>1.</w:t>
        </w:r>
        <w:r w:rsidRPr="00542545">
          <w:rPr>
            <w:lang w:eastAsia="ja-JP"/>
          </w:rPr>
          <w:tab/>
          <w:t>A scenario for the expected future evolution of the electricity grid mix in the geographical region of interest shall be selected, according to the following order of preference:</w:t>
        </w:r>
      </w:ins>
    </w:p>
    <w:p w14:paraId="09891143" w14:textId="77777777" w:rsidR="005F6811" w:rsidRPr="00542545" w:rsidRDefault="005F6811">
      <w:pPr>
        <w:rPr>
          <w:ins w:id="25380" w:author="MIR Caroline" w:date="2025-05-25T09:18:00Z"/>
          <w:lang w:eastAsia="ja-JP"/>
        </w:rPr>
        <w:pPrChange w:id="25381" w:author="MIR Caroline" w:date="2025-05-25T09:18:00Z">
          <w:pPr>
            <w:ind w:left="2835" w:rightChars="737" w:right="1474"/>
          </w:pPr>
        </w:pPrChange>
      </w:pPr>
      <w:ins w:id="25382" w:author="MIR Caroline" w:date="2025-05-25T09:18:00Z">
        <w:r w:rsidRPr="00542545">
          <w:rPr>
            <w:lang w:eastAsia="ja-JP"/>
          </w:rPr>
          <w:t xml:space="preserve">The official published scenario specifically for electricity supply mix for the country or geographical region of interest. </w:t>
        </w:r>
      </w:ins>
    </w:p>
    <w:p w14:paraId="6A67EF9C" w14:textId="77777777" w:rsidR="005F6811" w:rsidRPr="00542545" w:rsidRDefault="005F6811">
      <w:pPr>
        <w:ind w:left="1701" w:hanging="567"/>
        <w:rPr>
          <w:ins w:id="25383" w:author="MIR Caroline" w:date="2025-05-25T09:18:00Z"/>
          <w:lang w:eastAsia="ja-JP"/>
        </w:rPr>
        <w:pPrChange w:id="25384" w:author="BC" w:date="2025-05-26T17:29:00Z">
          <w:pPr>
            <w:ind w:left="3402" w:rightChars="737" w:right="1474" w:hanging="567"/>
          </w:pPr>
        </w:pPrChange>
      </w:pPr>
      <w:ins w:id="25385" w:author="MIR Caroline" w:date="2025-05-25T09:18:00Z">
        <w:r w:rsidRPr="00542545">
          <w:rPr>
            <w:color w:val="000000" w:themeColor="text1"/>
            <w:lang w:bidi="th-TH"/>
          </w:rPr>
          <w:sym w:font="Wingdings 2" w:char="F097"/>
        </w:r>
        <w:r w:rsidRPr="00542545">
          <w:rPr>
            <w:color w:val="000000" w:themeColor="text1"/>
            <w:lang w:bidi="th-TH"/>
          </w:rPr>
          <w:tab/>
        </w:r>
        <w:commentRangeStart w:id="25386"/>
        <w:r w:rsidRPr="00542545">
          <w:rPr>
            <w:lang w:eastAsia="ja-JP"/>
          </w:rPr>
          <w:t>The official general scenario</w:t>
        </w:r>
        <w:commentRangeEnd w:id="25386"/>
        <w:r w:rsidRPr="00542545">
          <w:rPr>
            <w:rStyle w:val="Kommentarzeichen"/>
          </w:rPr>
          <w:commentReference w:id="25386"/>
        </w:r>
        <w:r w:rsidRPr="00542545">
          <w:rPr>
            <w:lang w:eastAsia="ja-JP"/>
          </w:rPr>
          <w:t xml:space="preserve"> based on currently implemented policy for the country or geographical region of interest (providing this has been updated within &lt; 3 years). </w:t>
        </w:r>
      </w:ins>
    </w:p>
    <w:p w14:paraId="30601D52" w14:textId="5D307877" w:rsidR="005F6811" w:rsidRPr="00542545" w:rsidRDefault="005F6811">
      <w:pPr>
        <w:ind w:left="1701" w:hanging="567"/>
        <w:rPr>
          <w:ins w:id="25387" w:author="MIR Caroline" w:date="2025-05-25T09:18:00Z"/>
          <w:lang w:eastAsia="ja-JP"/>
        </w:rPr>
        <w:pPrChange w:id="25388" w:author="BC" w:date="2025-05-26T17:29:00Z">
          <w:pPr>
            <w:ind w:left="3402" w:rightChars="737" w:right="1474" w:hanging="567"/>
          </w:pPr>
        </w:pPrChange>
      </w:pPr>
      <w:ins w:id="25389" w:author="MIR Caroline" w:date="2025-05-25T09:18:00Z">
        <w:r w:rsidRPr="00542545">
          <w:rPr>
            <w:color w:val="000000" w:themeColor="text1"/>
            <w:lang w:bidi="th-TH"/>
          </w:rPr>
          <w:sym w:font="Wingdings 2" w:char="F097"/>
        </w:r>
        <w:r w:rsidRPr="00542545">
          <w:rPr>
            <w:color w:val="000000" w:themeColor="text1"/>
            <w:lang w:bidi="th-TH"/>
          </w:rPr>
          <w:tab/>
        </w:r>
        <w:commentRangeStart w:id="25390"/>
        <w:r w:rsidRPr="00542545">
          <w:rPr>
            <w:lang w:eastAsia="ja-JP"/>
          </w:rPr>
          <w:t xml:space="preserve">Stated Policies Scenario (STEPS) </w:t>
        </w:r>
        <w:commentRangeEnd w:id="25390"/>
        <w:r w:rsidRPr="00542545">
          <w:rPr>
            <w:rStyle w:val="Kommentarzeichen"/>
          </w:rPr>
          <w:commentReference w:id="25390"/>
        </w:r>
        <w:r w:rsidRPr="00542545">
          <w:rPr>
            <w:lang w:eastAsia="ja-JP"/>
          </w:rPr>
          <w:t xml:space="preserve">from the most recent International Energy Agency’s World Energy Outlook (IEA WEO) report, for the geographical region of interest. </w:t>
        </w:r>
      </w:ins>
      <w:ins w:id="25391" w:author="BC" w:date="2025-06-23T15:56:00Z">
        <w:r w:rsidR="002B690C" w:rsidRPr="00542545">
          <w:rPr>
            <w:lang w:eastAsia="ja-JP"/>
          </w:rPr>
          <w:t>The Sustainable Development Scenario (SDS) shall be used as a sensitivity case.</w:t>
        </w:r>
      </w:ins>
    </w:p>
    <w:p w14:paraId="7251B0F9" w14:textId="42FB222D" w:rsidR="005F6811" w:rsidRPr="00542545" w:rsidRDefault="005F6811">
      <w:pPr>
        <w:ind w:left="1701" w:hanging="567"/>
        <w:rPr>
          <w:ins w:id="25392" w:author="BC" w:date="2025-06-23T15:57:00Z"/>
          <w:lang w:eastAsia="ja-JP"/>
        </w:rPr>
      </w:pPr>
      <w:ins w:id="25393" w:author="MIR Caroline" w:date="2025-05-25T09:18:00Z">
        <w:r w:rsidRPr="00542545">
          <w:rPr>
            <w:color w:val="000000" w:themeColor="text1"/>
            <w:lang w:bidi="th-TH"/>
          </w:rPr>
          <w:sym w:font="Wingdings 2" w:char="F097"/>
        </w:r>
        <w:r w:rsidRPr="00542545">
          <w:rPr>
            <w:color w:val="000000" w:themeColor="text1"/>
            <w:lang w:bidi="th-TH"/>
          </w:rPr>
          <w:tab/>
        </w:r>
        <w:r w:rsidRPr="00542545">
          <w:rPr>
            <w:color w:val="000000" w:themeColor="text1"/>
            <w:highlight w:val="yellow"/>
            <w:lang w:eastAsia="ja-JP" w:bidi="th-TH"/>
          </w:rPr>
          <w:t>(reinstate)</w:t>
        </w:r>
        <w:r w:rsidRPr="00542545">
          <w:rPr>
            <w:color w:val="000000" w:themeColor="text1"/>
            <w:lang w:eastAsia="ja-JP" w:bidi="th-TH"/>
          </w:rPr>
          <w:t xml:space="preserve"> </w:t>
        </w:r>
        <w:r w:rsidRPr="00542545">
          <w:rPr>
            <w:lang w:eastAsia="ja-JP"/>
          </w:rPr>
          <w:t xml:space="preserve">If none of the previous options above  are available for the geographical region of interest, </w:t>
        </w:r>
      </w:ins>
      <w:ins w:id="25394" w:author="BC" w:date="2025-06-23T15:57:00Z">
        <w:r w:rsidR="000B09B6" w:rsidRPr="00542545">
          <w:rPr>
            <w:lang w:eastAsia="ja-JP"/>
          </w:rPr>
          <w:t>a projected future grid mix (or LCI for this) from either dispatch modelling or peer-reviewed published literature based dispatch modelling may be used</w:t>
        </w:r>
      </w:ins>
      <w:ins w:id="25395" w:author="MIR Caroline" w:date="2025-05-25T09:18:00Z">
        <w:del w:id="25396" w:author="BC" w:date="2025-06-23T15:57:00Z">
          <w:r w:rsidRPr="00542545" w:rsidDel="000B09B6">
            <w:rPr>
              <w:lang w:eastAsia="ja-JP"/>
            </w:rPr>
            <w:delText>dispatch modelling may be used within the reference year</w:delText>
          </w:r>
        </w:del>
        <w:r w:rsidRPr="00542545">
          <w:rPr>
            <w:lang w:eastAsia="ja-JP"/>
          </w:rPr>
          <w:t>.</w:t>
        </w:r>
      </w:ins>
    </w:p>
    <w:p w14:paraId="69EEBF33" w14:textId="77777777" w:rsidR="00F417B6" w:rsidRPr="00551F5D" w:rsidRDefault="00F417B6">
      <w:pPr>
        <w:ind w:left="1701" w:rightChars="737" w:right="1474" w:hanging="567"/>
        <w:rPr>
          <w:ins w:id="25397" w:author="BC" w:date="2025-06-23T15:58:00Z"/>
          <w:lang w:eastAsia="ja-JP"/>
          <w:rPrChange w:id="25398" w:author="BC" w:date="2025-07-08T12:12:00Z">
            <w:rPr>
              <w:ins w:id="25399" w:author="BC" w:date="2025-06-23T15:58:00Z"/>
              <w:lang w:val="en-US" w:eastAsia="ja-JP"/>
            </w:rPr>
          </w:rPrChange>
        </w:rPr>
        <w:pPrChange w:id="25400" w:author="BC" w:date="2025-06-23T15:58:00Z">
          <w:pPr>
            <w:ind w:left="3402" w:rightChars="737" w:right="1474" w:hanging="567"/>
          </w:pPr>
        </w:pPrChange>
      </w:pPr>
      <w:commentRangeStart w:id="25401"/>
      <w:ins w:id="25402" w:author="BC" w:date="2025-06-23T15:58:00Z">
        <w:r w:rsidRPr="00542545">
          <w:rPr>
            <w:b/>
            <w:bCs/>
            <w:lang w:eastAsia="ja-JP"/>
          </w:rPr>
          <w:t>(Note)</w:t>
        </w:r>
        <w:r w:rsidRPr="00551F5D">
          <w:rPr>
            <w:rFonts w:ascii="MS PGothic" w:eastAsia="MS PGothic" w:hAnsi="MS PGothic" w:cs="MS PGothic"/>
            <w:sz w:val="24"/>
            <w:szCs w:val="24"/>
            <w:lang w:eastAsia="ja-JP"/>
            <w:rPrChange w:id="25403" w:author="BC" w:date="2025-07-08T12:12:00Z">
              <w:rPr>
                <w:rFonts w:ascii="MS PGothic" w:eastAsia="MS PGothic" w:hAnsi="MS PGothic" w:cs="MS PGothic"/>
                <w:sz w:val="24"/>
                <w:szCs w:val="24"/>
                <w:lang w:val="en-US" w:eastAsia="ja-JP"/>
              </w:rPr>
            </w:rPrChange>
          </w:rPr>
          <w:t xml:space="preserve"> </w:t>
        </w:r>
        <w:r w:rsidRPr="00551F5D">
          <w:rPr>
            <w:rFonts w:ascii="MS PGothic" w:eastAsia="MS PGothic" w:hAnsi="MS PGothic" w:cs="MS PGothic" w:hint="eastAsia"/>
            <w:b/>
            <w:bCs/>
            <w:sz w:val="24"/>
            <w:szCs w:val="24"/>
            <w:lang w:eastAsia="ja-JP"/>
            <w:rPrChange w:id="25404" w:author="BC" w:date="2025-07-08T12:12:00Z">
              <w:rPr>
                <w:rFonts w:ascii="MS PGothic" w:eastAsia="MS PGothic" w:hAnsi="MS PGothic" w:cs="MS PGothic" w:hint="eastAsia"/>
                <w:b/>
                <w:bCs/>
                <w:sz w:val="24"/>
                <w:szCs w:val="24"/>
                <w:lang w:val="en-US" w:eastAsia="ja-JP"/>
              </w:rPr>
            </w:rPrChange>
          </w:rPr>
          <w:t xml:space="preserve">　</w:t>
        </w:r>
        <w:r w:rsidRPr="00551F5D">
          <w:rPr>
            <w:b/>
            <w:bCs/>
            <w:lang w:eastAsia="ja-JP"/>
            <w:rPrChange w:id="25405" w:author="BC" w:date="2025-07-08T12:12:00Z">
              <w:rPr>
                <w:b/>
                <w:bCs/>
                <w:lang w:val="en-US" w:eastAsia="ja-JP"/>
              </w:rPr>
            </w:rPrChange>
          </w:rPr>
          <w:t xml:space="preserve">Dispatch modeling: </w:t>
        </w:r>
        <w:r w:rsidRPr="00551F5D">
          <w:rPr>
            <w:lang w:eastAsia="ja-JP"/>
            <w:rPrChange w:id="25406" w:author="BC" w:date="2025-07-08T12:12:00Z">
              <w:rPr>
                <w:lang w:val="en-US" w:eastAsia="ja-JP"/>
              </w:rPr>
            </w:rPrChange>
          </w:rPr>
          <w:t xml:space="preserve"> An electric power sector dispatch model is a mathematical representation of how sources of electricity generation are chosen and scheduled (i.e., “dispatched”) to meet a given electricity demand. It essentially models the decision-making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commentRangeEnd w:id="25401"/>
        <w:r w:rsidRPr="00542545">
          <w:rPr>
            <w:rStyle w:val="Kommentarzeichen"/>
          </w:rPr>
          <w:commentReference w:id="25401"/>
        </w:r>
      </w:ins>
    </w:p>
    <w:p w14:paraId="21C32834" w14:textId="77777777" w:rsidR="00F417B6" w:rsidRPr="00542545" w:rsidRDefault="00F417B6">
      <w:pPr>
        <w:ind w:left="1701" w:hanging="567"/>
        <w:rPr>
          <w:ins w:id="25407" w:author="MIR Caroline" w:date="2025-05-25T09:19:00Z"/>
          <w:lang w:eastAsia="ja-JP"/>
        </w:rPr>
        <w:pPrChange w:id="25408" w:author="BC" w:date="2025-05-26T17:29:00Z">
          <w:pPr/>
        </w:pPrChange>
      </w:pPr>
    </w:p>
    <w:p w14:paraId="0A9AEFD1" w14:textId="2995FE7D" w:rsidR="00951ED0" w:rsidRPr="00542545" w:rsidDel="00281D07" w:rsidRDefault="00951ED0">
      <w:pPr>
        <w:rPr>
          <w:ins w:id="25409" w:author="MIR Caroline" w:date="2025-05-25T09:18:00Z"/>
          <w:del w:id="25410" w:author="BC" w:date="2025-05-26T17:29:00Z"/>
          <w:lang w:eastAsia="ja-JP"/>
        </w:rPr>
        <w:pPrChange w:id="25411" w:author="MIR Caroline" w:date="2025-05-25T09:18:00Z">
          <w:pPr>
            <w:ind w:left="3402" w:rightChars="737" w:right="1474" w:hanging="567"/>
          </w:pPr>
        </w:pPrChange>
      </w:pPr>
    </w:p>
    <w:p w14:paraId="42FF26A9" w14:textId="77777777" w:rsidR="005F6811" w:rsidRPr="00542545" w:rsidRDefault="005F6811" w:rsidP="007E173E">
      <w:pPr>
        <w:rPr>
          <w:ins w:id="25412" w:author="MIR Caroline" w:date="2025-05-25T09:19:00Z"/>
          <w:lang w:eastAsia="ja-JP"/>
        </w:rPr>
      </w:pPr>
      <w:ins w:id="25413" w:author="MIR Caroline" w:date="2025-05-25T09:18:00Z">
        <w:r w:rsidRPr="00542545">
          <w:rPr>
            <w:lang w:eastAsia="ja-JP"/>
          </w:rPr>
          <w:t>2.</w:t>
        </w:r>
        <w:r w:rsidRPr="00542545">
          <w:rPr>
            <w:lang w:eastAsia="ja-JP"/>
          </w:rPr>
          <w:tab/>
          <w:t>The grid mix composition for each year of vehicle operation shall be estimated (i.e., the shares S</w:t>
        </w:r>
        <w:r w:rsidRPr="00551F5D">
          <w:rPr>
            <w:vertAlign w:val="subscript"/>
            <w:lang w:eastAsia="ja-JP"/>
            <w:rPrChange w:id="25414" w:author="BC" w:date="2025-07-08T12:12:00Z">
              <w:rPr>
                <w:lang w:eastAsia="ja-JP"/>
              </w:rPr>
            </w:rPrChange>
          </w:rPr>
          <w:t>i,n</w:t>
        </w:r>
        <w:r w:rsidRPr="00542545">
          <w:rPr>
            <w:lang w:eastAsia="ja-JP"/>
          </w:rPr>
          <w:t xml:space="preserve"> of electricity supplied by each technology i in the year n), by applying linear interpolation between the respective electricity supply shares reported for the nearest pre-defined time horizons in the scenario selected at point 1 above.</w:t>
        </w:r>
      </w:ins>
    </w:p>
    <w:p w14:paraId="798221DE" w14:textId="03D7ECE9" w:rsidR="00951ED0" w:rsidRPr="00542545" w:rsidDel="00281D07" w:rsidRDefault="00951ED0">
      <w:pPr>
        <w:rPr>
          <w:ins w:id="25415" w:author="MIR Caroline" w:date="2025-05-25T09:18:00Z"/>
          <w:del w:id="25416" w:author="BC" w:date="2025-05-26T17:29:00Z"/>
          <w:lang w:eastAsia="ja-JP"/>
        </w:rPr>
        <w:pPrChange w:id="25417" w:author="MIR Caroline" w:date="2025-05-25T09:18:00Z">
          <w:pPr>
            <w:ind w:left="2835" w:rightChars="737" w:right="1474" w:hanging="567"/>
          </w:pPr>
        </w:pPrChange>
      </w:pPr>
    </w:p>
    <w:p w14:paraId="517AF1F1" w14:textId="77777777" w:rsidR="005F6811" w:rsidRPr="00542545" w:rsidRDefault="005F6811">
      <w:pPr>
        <w:ind w:left="1134" w:hanging="397"/>
        <w:rPr>
          <w:ins w:id="25418" w:author="MIR Caroline" w:date="2025-05-25T09:18:00Z"/>
          <w:lang w:eastAsia="ja-JP"/>
        </w:rPr>
        <w:pPrChange w:id="25419" w:author="BC" w:date="2025-05-26T17:29:00Z">
          <w:pPr>
            <w:ind w:left="2835" w:hanging="567"/>
          </w:pPr>
        </w:pPrChange>
      </w:pPr>
      <w:ins w:id="25420" w:author="MIR Caroline" w:date="2025-05-25T09:18:00Z">
        <w:r w:rsidRPr="00542545">
          <w:rPr>
            <w:lang w:eastAsia="ja-JP"/>
          </w:rPr>
          <w:t>3.</w:t>
        </w:r>
        <w:r w:rsidRPr="00542545">
          <w:rPr>
            <w:lang w:eastAsia="ja-JP"/>
          </w:rPr>
          <w:tab/>
          <w:t>The average representative grid mix composition over the full service life of the vehicle shall be calculated as follows:</w:t>
        </w:r>
      </w:ins>
    </w:p>
    <w:p w14:paraId="74A08E81" w14:textId="77777777" w:rsidR="005F6811" w:rsidRPr="00542545" w:rsidRDefault="005F6811">
      <w:pPr>
        <w:ind w:left="1701" w:hanging="567"/>
        <w:rPr>
          <w:ins w:id="25421" w:author="MIR Caroline" w:date="2025-05-25T09:18:00Z"/>
          <w:lang w:eastAsia="ja-JP"/>
        </w:rPr>
        <w:pPrChange w:id="25422" w:author="BC" w:date="2025-05-26T17:29:00Z">
          <w:pPr>
            <w:ind w:left="3402" w:rightChars="737" w:right="1474" w:hanging="566"/>
          </w:pPr>
        </w:pPrChange>
      </w:pPr>
      <w:ins w:id="25423" w:author="MIR Caroline" w:date="2025-05-25T09:18:00Z">
        <w:r w:rsidRPr="00542545">
          <w:rPr>
            <w:color w:val="000000" w:themeColor="text1"/>
            <w:lang w:bidi="th-TH"/>
          </w:rPr>
          <w:sym w:font="Wingdings 2" w:char="F097"/>
        </w:r>
        <w:r w:rsidRPr="00542545">
          <w:rPr>
            <w:color w:val="000000" w:themeColor="text1"/>
            <w:lang w:bidi="th-TH"/>
          </w:rPr>
          <w:tab/>
        </w:r>
        <w:r w:rsidRPr="00542545">
          <w:rPr>
            <w:lang w:eastAsia="ja-JP"/>
          </w:rPr>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ins>
    </w:p>
    <w:p w14:paraId="4E87D08A" w14:textId="0AA46631" w:rsidR="005F6811" w:rsidRPr="00542545" w:rsidRDefault="005F6811">
      <w:pPr>
        <w:ind w:left="1701" w:hanging="567"/>
        <w:rPr>
          <w:ins w:id="25424" w:author="MIR Caroline" w:date="2025-05-25T09:18:00Z"/>
          <w:sz w:val="18"/>
          <w:szCs w:val="18"/>
          <w:lang w:eastAsia="ja-JP"/>
        </w:rPr>
        <w:pPrChange w:id="25425" w:author="BC" w:date="2025-05-26T17:29:00Z">
          <w:pPr>
            <w:ind w:left="3402" w:rightChars="737" w:right="1474" w:hanging="566"/>
          </w:pPr>
        </w:pPrChange>
      </w:pPr>
      <w:ins w:id="25426" w:author="MIR Caroline" w:date="2025-05-25T09:18:00Z">
        <w:r w:rsidRPr="00542545">
          <w:rPr>
            <w:color w:val="000000" w:themeColor="text1"/>
            <w:lang w:bidi="th-TH"/>
          </w:rPr>
          <w:sym w:font="Wingdings 2" w:char="F097"/>
        </w:r>
        <w:r w:rsidRPr="00542545">
          <w:rPr>
            <w:color w:val="000000" w:themeColor="text1"/>
            <w:lang w:bidi="th-TH"/>
          </w:rPr>
          <w:tab/>
        </w:r>
        <w:r w:rsidRPr="00542545">
          <w:rPr>
            <w:lang w:eastAsia="ja-JP"/>
          </w:rPr>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w:t>
        </w:r>
        <w:r w:rsidRPr="00542545">
          <w:t xml:space="preserve">hares </w:t>
        </w:r>
        <w:r w:rsidRPr="00551F5D">
          <w:rPr>
            <w:i/>
            <w:iCs/>
            <w:rPrChange w:id="25427" w:author="BC" w:date="2025-07-08T12:12:00Z">
              <w:rPr>
                <w:b/>
                <w:bCs/>
                <w:i/>
                <w:iCs/>
              </w:rPr>
            </w:rPrChange>
          </w:rPr>
          <w:t>S</w:t>
        </w:r>
        <w:r w:rsidRPr="00551F5D">
          <w:rPr>
            <w:i/>
            <w:iCs/>
            <w:vertAlign w:val="subscript"/>
            <w:rPrChange w:id="25428" w:author="BC" w:date="2025-07-08T12:12:00Z">
              <w:rPr>
                <w:b/>
                <w:bCs/>
                <w:i/>
                <w:iCs/>
                <w:vertAlign w:val="subscript"/>
              </w:rPr>
            </w:rPrChange>
          </w:rPr>
          <w:t>i,n</w:t>
        </w:r>
        <w:r w:rsidRPr="00542545">
          <w:t xml:space="preserve"> of electricity supplied by each technology </w:t>
        </w:r>
        <w:r w:rsidRPr="00551F5D">
          <w:rPr>
            <w:i/>
            <w:iCs/>
            <w:rPrChange w:id="25429" w:author="BC" w:date="2025-07-08T12:12:00Z">
              <w:rPr>
                <w:b/>
                <w:bCs/>
                <w:i/>
                <w:iCs/>
              </w:rPr>
            </w:rPrChange>
          </w:rPr>
          <w:t>i</w:t>
        </w:r>
        <w:r w:rsidRPr="00542545">
          <w:t xml:space="preserve"> in the year </w:t>
        </w:r>
        <w:r w:rsidRPr="00551F5D">
          <w:rPr>
            <w:i/>
            <w:iCs/>
            <w:rPrChange w:id="25430" w:author="BC" w:date="2025-07-08T12:12:00Z">
              <w:rPr>
                <w:b/>
                <w:bCs/>
                <w:i/>
                <w:iCs/>
              </w:rPr>
            </w:rPrChange>
          </w:rPr>
          <w:t>n</w:t>
        </w:r>
        <w:r w:rsidRPr="00542545">
          <w:t xml:space="preserve">, i.e.: </w:t>
        </w:r>
      </w:ins>
      <m:oMath>
        <m:nary>
          <m:naryPr>
            <m:chr m:val="∑"/>
            <m:limLoc m:val="undOvr"/>
            <m:ctrlPr>
              <w:ins w:id="25431" w:author="MIR Caroline" w:date="2025-05-25T09:18:00Z">
                <w:rPr>
                  <w:rFonts w:ascii="Cambria Math" w:hAnsi="Cambria Math"/>
                  <w:i/>
                </w:rPr>
              </w:ins>
            </m:ctrlPr>
          </m:naryPr>
          <m:sub>
            <m:r>
              <w:ins w:id="25432" w:author="MIR Caroline" w:date="2025-05-25T09:18:00Z">
                <w:rPr>
                  <w:rFonts w:ascii="Cambria Math" w:hAnsi="Cambria Math"/>
                </w:rPr>
                <m:t>n=1</m:t>
              </w:ins>
            </m:r>
          </m:sub>
          <m:sup>
            <m:r>
              <w:ins w:id="25433" w:author="MIR Caroline" w:date="2025-05-25T09:18:00Z">
                <w:rPr>
                  <w:rFonts w:ascii="Cambria Math" w:hAnsi="Cambria Math"/>
                </w:rPr>
                <m:t>N</m:t>
              </w:ins>
            </m:r>
          </m:sup>
          <m:e>
            <m:sSub>
              <m:sSubPr>
                <m:ctrlPr>
                  <w:ins w:id="25434" w:author="MIR Caroline" w:date="2025-05-25T09:18:00Z">
                    <w:rPr>
                      <w:rFonts w:ascii="Cambria Math" w:hAnsi="Cambria Math"/>
                      <w:i/>
                    </w:rPr>
                  </w:ins>
                </m:ctrlPr>
              </m:sSubPr>
              <m:e>
                <m:r>
                  <w:ins w:id="25435" w:author="MIR Caroline" w:date="2025-05-25T09:18:00Z">
                    <w:rPr>
                      <w:rFonts w:ascii="Cambria Math" w:hAnsi="Cambria Math"/>
                    </w:rPr>
                    <m:t>W</m:t>
                  </w:ins>
                </m:r>
              </m:e>
              <m:sub>
                <m:r>
                  <w:ins w:id="25436" w:author="MIR Caroline" w:date="2025-05-25T09:18:00Z">
                    <w:rPr>
                      <w:rFonts w:ascii="Cambria Math" w:hAnsi="Cambria Math"/>
                    </w:rPr>
                    <m:t>n</m:t>
                  </w:ins>
                </m:r>
              </m:sub>
            </m:sSub>
            <m:sSub>
              <m:sSubPr>
                <m:ctrlPr>
                  <w:ins w:id="25437" w:author="MIR Caroline" w:date="2025-05-25T09:18:00Z">
                    <w:rPr>
                      <w:rFonts w:ascii="Cambria Math" w:hAnsi="Cambria Math"/>
                      <w:i/>
                    </w:rPr>
                  </w:ins>
                </m:ctrlPr>
              </m:sSubPr>
              <m:e>
                <m:r>
                  <w:ins w:id="25438" w:author="MIR Caroline" w:date="2025-05-25T09:18:00Z">
                    <w:rPr>
                      <w:rFonts w:ascii="Cambria Math" w:hAnsi="Cambria Math"/>
                    </w:rPr>
                    <m:t>S</m:t>
                  </w:ins>
                </m:r>
              </m:e>
              <m:sub>
                <m:r>
                  <w:ins w:id="25439" w:author="MIR Caroline" w:date="2025-05-25T09:18:00Z">
                    <w:rPr>
                      <w:rFonts w:ascii="Cambria Math" w:hAnsi="Cambria Math"/>
                    </w:rPr>
                    <m:t>i,n</m:t>
                  </w:ins>
                </m:r>
              </m:sub>
            </m:sSub>
          </m:e>
        </m:nary>
      </m:oMath>
      <w:ins w:id="25440" w:author="MIR Caroline" w:date="2025-05-25T09:18:00Z">
        <w:r w:rsidRPr="00542545">
          <w:t xml:space="preserve"> , where </w:t>
        </w:r>
        <w:r w:rsidRPr="00551F5D">
          <w:rPr>
            <w:i/>
            <w:iCs/>
            <w:rPrChange w:id="25441" w:author="BC" w:date="2025-07-08T12:12:00Z">
              <w:rPr>
                <w:b/>
                <w:bCs/>
                <w:i/>
                <w:iCs/>
              </w:rPr>
            </w:rPrChange>
          </w:rPr>
          <w:t>W</w:t>
        </w:r>
        <w:r w:rsidRPr="00551F5D">
          <w:rPr>
            <w:i/>
            <w:iCs/>
            <w:vertAlign w:val="subscript"/>
            <w:rPrChange w:id="25442" w:author="BC" w:date="2025-07-08T12:12:00Z">
              <w:rPr>
                <w:b/>
                <w:bCs/>
                <w:i/>
                <w:iCs/>
                <w:vertAlign w:val="subscript"/>
              </w:rPr>
            </w:rPrChange>
          </w:rPr>
          <w:t>n</w:t>
        </w:r>
        <w:r w:rsidRPr="00551F5D">
          <w:rPr>
            <w:i/>
            <w:iCs/>
            <w:rPrChange w:id="25443" w:author="BC" w:date="2025-07-08T12:12:00Z">
              <w:rPr>
                <w:b/>
                <w:bCs/>
                <w:i/>
                <w:iCs/>
              </w:rPr>
            </w:rPrChange>
          </w:rPr>
          <w:t xml:space="preserve"> = A</w:t>
        </w:r>
        <w:r w:rsidRPr="00551F5D">
          <w:rPr>
            <w:i/>
            <w:iCs/>
            <w:vertAlign w:val="subscript"/>
            <w:rPrChange w:id="25444" w:author="BC" w:date="2025-07-08T12:12:00Z">
              <w:rPr>
                <w:b/>
                <w:bCs/>
                <w:i/>
                <w:iCs/>
                <w:vertAlign w:val="subscript"/>
              </w:rPr>
            </w:rPrChange>
          </w:rPr>
          <w:t>n</w:t>
        </w:r>
        <w:r w:rsidRPr="00551F5D">
          <w:rPr>
            <w:i/>
            <w:iCs/>
            <w:rPrChange w:id="25445" w:author="BC" w:date="2025-07-08T12:12:00Z">
              <w:rPr>
                <w:b/>
                <w:bCs/>
                <w:i/>
                <w:iCs/>
              </w:rPr>
            </w:rPrChange>
          </w:rPr>
          <w:t>/L</w:t>
        </w:r>
        <w:r w:rsidRPr="00542545">
          <w:t xml:space="preserve"> (</w:t>
        </w:r>
        <w:r w:rsidRPr="00551F5D">
          <w:rPr>
            <w:i/>
            <w:iCs/>
            <w:rPrChange w:id="25446" w:author="BC" w:date="2025-07-08T12:12:00Z">
              <w:rPr>
                <w:b/>
                <w:bCs/>
                <w:i/>
                <w:iCs/>
              </w:rPr>
            </w:rPrChange>
          </w:rPr>
          <w:t>A</w:t>
        </w:r>
        <w:r w:rsidRPr="00551F5D">
          <w:rPr>
            <w:i/>
            <w:iCs/>
            <w:vertAlign w:val="subscript"/>
            <w:rPrChange w:id="25447" w:author="BC" w:date="2025-07-08T12:12:00Z">
              <w:rPr>
                <w:b/>
                <w:bCs/>
                <w:i/>
                <w:iCs/>
                <w:vertAlign w:val="subscript"/>
              </w:rPr>
            </w:rPrChange>
          </w:rPr>
          <w:t>n</w:t>
        </w:r>
        <w:r w:rsidRPr="00542545">
          <w:t xml:space="preserve"> = vehicle activity in year </w:t>
        </w:r>
        <w:r w:rsidRPr="00542545">
          <w:rPr>
            <w:b/>
            <w:bCs/>
            <w:i/>
            <w:iCs/>
          </w:rPr>
          <w:t>n</w:t>
        </w:r>
        <w:r w:rsidRPr="00542545">
          <w:t xml:space="preserve">, </w:t>
        </w:r>
        <w:r w:rsidRPr="00542545">
          <w:rPr>
            <w:b/>
            <w:bCs/>
            <w:i/>
            <w:iCs/>
          </w:rPr>
          <w:t>L</w:t>
        </w:r>
        <w:r w:rsidRPr="00542545">
          <w:t xml:space="preserve"> = total lifetime activity).</w:t>
        </w:r>
        <w:r w:rsidRPr="00542545">
          <w:rPr>
            <w:sz w:val="14"/>
            <w:szCs w:val="14"/>
            <w:lang w:eastAsia="ja-JP"/>
          </w:rPr>
          <w:t xml:space="preserve"> </w:t>
        </w:r>
      </w:ins>
    </w:p>
    <w:p w14:paraId="4B582AB4" w14:textId="28F1E8B0" w:rsidR="005F6811" w:rsidRPr="00542545" w:rsidRDefault="00205E77">
      <w:pPr>
        <w:ind w:left="1134" w:hanging="397"/>
        <w:rPr>
          <w:ins w:id="25448" w:author="MIR Caroline" w:date="2025-05-25T09:18:00Z"/>
          <w:lang w:eastAsia="ja-JP"/>
        </w:rPr>
        <w:pPrChange w:id="25449" w:author="BC" w:date="2025-05-26T17:29:00Z">
          <w:pPr>
            <w:pStyle w:val="Listenabsatz"/>
            <w:numPr>
              <w:numId w:val="47"/>
            </w:numPr>
            <w:spacing w:before="120"/>
            <w:ind w:left="2474" w:rightChars="737" w:right="1474" w:hanging="360"/>
            <w:contextualSpacing/>
          </w:pPr>
        </w:pPrChange>
      </w:pPr>
      <w:ins w:id="25450" w:author="MIR Caroline" w:date="2025-05-25T09:20:00Z">
        <w:r w:rsidRPr="00542545">
          <w:rPr>
            <w:lang w:eastAsia="ja-JP"/>
          </w:rPr>
          <w:t>4.</w:t>
        </w:r>
        <w:r w:rsidRPr="00542545">
          <w:rPr>
            <w:lang w:eastAsia="ja-JP"/>
          </w:rPr>
          <w:tab/>
        </w:r>
      </w:ins>
      <w:ins w:id="25451" w:author="MIR Caroline" w:date="2025-05-25T09:18:00Z">
        <w:r w:rsidR="005F6811" w:rsidRPr="00542545">
          <w:rPr>
            <w:lang w:eastAsia="ja-JP"/>
          </w:rPr>
          <w:t>A bespoke grid mix model shall finally be built using the grid mix composition calculated at point 3 above and leveraging the most up-to-date database processes available for the individual electricity generation technologies. The resulting grid mix thus modelled shall be used to estimate the Emission Factor of the electricity input to the use phase of the vehicle.</w:t>
        </w:r>
      </w:ins>
    </w:p>
    <w:p w14:paraId="1BBBBB09" w14:textId="737A6537" w:rsidR="005F6811" w:rsidRPr="00542545" w:rsidDel="00281D07" w:rsidRDefault="005F6811" w:rsidP="00F11950">
      <w:pPr>
        <w:rPr>
          <w:del w:id="25452" w:author="BC" w:date="2025-05-26T17:29:00Z"/>
          <w:lang w:eastAsia="ja-JP"/>
        </w:rPr>
      </w:pPr>
      <w:bookmarkStart w:id="25453" w:name="_Toc202861999"/>
      <w:bookmarkStart w:id="25454" w:name="_Toc203064009"/>
      <w:bookmarkEnd w:id="25453"/>
      <w:bookmarkEnd w:id="25454"/>
    </w:p>
    <w:p w14:paraId="5AF3BFDC" w14:textId="77777777" w:rsidR="00B66C8D" w:rsidRPr="00542545" w:rsidRDefault="00B66C8D" w:rsidP="00F11950">
      <w:pPr>
        <w:pStyle w:val="Caro3"/>
      </w:pPr>
      <w:bookmarkStart w:id="25455" w:name="_Toc188519213"/>
      <w:bookmarkStart w:id="25456" w:name="_Toc203064010"/>
      <w:r w:rsidRPr="00542545">
        <w:t>Maintenance</w:t>
      </w:r>
      <w:bookmarkEnd w:id="25455"/>
      <w:bookmarkEnd w:id="25456"/>
      <w:r w:rsidRPr="00542545">
        <w:t xml:space="preserve"> </w:t>
      </w:r>
    </w:p>
    <w:p w14:paraId="2694EA60" w14:textId="65F858F3" w:rsidR="00B66C8D" w:rsidRPr="00542545" w:rsidRDefault="00B66C8D" w:rsidP="000E015E">
      <w:pPr>
        <w:rPr>
          <w:lang w:eastAsia="ja-JP"/>
        </w:rPr>
      </w:pPr>
      <w:r w:rsidRPr="00542545">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use stage of a vehicle's life cycle can have a none-negligible impact on its carbon footprint. Recent life cycle assessment studies estimate that the greenhouse gas emissions produced by vehicle maintenance during the use stage can range from </w:t>
      </w:r>
      <w:ins w:id="25457" w:author="BC" w:date="2025-07-10T13:30:00Z">
        <w:r w:rsidR="00603DC8">
          <w:rPr>
            <w:lang w:eastAsia="ja-JP"/>
          </w:rPr>
          <w:t>[</w:t>
        </w:r>
      </w:ins>
      <w:commentRangeStart w:id="25458"/>
      <w:r w:rsidRPr="00542545">
        <w:rPr>
          <w:lang w:eastAsia="ja-JP"/>
        </w:rPr>
        <w:t>2%- 5%</w:t>
      </w:r>
      <w:commentRangeEnd w:id="25458"/>
      <w:r w:rsidRPr="00542545">
        <w:rPr>
          <w:rStyle w:val="Kommentarzeichen"/>
        </w:rPr>
        <w:commentReference w:id="25458"/>
      </w:r>
      <w:ins w:id="25459" w:author="BC" w:date="2025-07-10T13:30:00Z">
        <w:r w:rsidR="00603DC8">
          <w:rPr>
            <w:lang w:eastAsia="ja-JP"/>
          </w:rPr>
          <w:t>]</w:t>
        </w:r>
      </w:ins>
      <w:r w:rsidRPr="00542545">
        <w:rPr>
          <w:lang w:eastAsia="ja-JP"/>
        </w:rPr>
        <w:t xml:space="preserve"> of total vehicle carbon footprint, depending on the powertrain type and vehicle segment.</w:t>
      </w:r>
    </w:p>
    <w:p w14:paraId="39F02D7B" w14:textId="77777777" w:rsidR="00B66C8D" w:rsidRPr="00542545" w:rsidRDefault="00B66C8D" w:rsidP="00F11950">
      <w:pPr>
        <w:pStyle w:val="Caro4"/>
      </w:pPr>
      <w:bookmarkStart w:id="25460" w:name="_Toc203064011"/>
      <w:r w:rsidRPr="00542545">
        <w:t>Maintenance scope</w:t>
      </w:r>
      <w:bookmarkEnd w:id="25460"/>
    </w:p>
    <w:p w14:paraId="4E0DA1E6" w14:textId="00EC131E" w:rsidR="00B66C8D" w:rsidRPr="00542545" w:rsidRDefault="00B66C8D" w:rsidP="000E015E">
      <w:pPr>
        <w:rPr>
          <w:lang w:eastAsia="ja-JP"/>
        </w:rPr>
      </w:pPr>
      <w:r w:rsidRPr="00542545">
        <w:rPr>
          <w:lang w:eastAsia="ja-JP"/>
        </w:rPr>
        <w:t xml:space="preserve">Two types of maintenance are included in </w:t>
      </w:r>
      <w:del w:id="25461" w:author="MIR Caroline" w:date="2025-04-23T19:47:00Z">
        <w:r w:rsidRPr="00542545" w:rsidDel="00511D0B">
          <w:rPr>
            <w:lang w:eastAsia="ja-JP"/>
          </w:rPr>
          <w:delText>the guideline</w:delText>
        </w:r>
      </w:del>
      <w:ins w:id="25462" w:author="MIR Caroline" w:date="2025-04-23T19:47:00Z">
        <w:r w:rsidR="00511D0B" w:rsidRPr="00542545">
          <w:rPr>
            <w:lang w:eastAsia="ja-JP"/>
          </w:rPr>
          <w:t>this methodology</w:t>
        </w:r>
      </w:ins>
      <w:r w:rsidRPr="00542545">
        <w:rPr>
          <w:lang w:eastAsia="ja-JP"/>
        </w:rPr>
        <w:t xml:space="preserve">: </w:t>
      </w:r>
    </w:p>
    <w:p w14:paraId="7C08C2B4" w14:textId="03194C56" w:rsidR="00B66C8D" w:rsidRPr="00542545" w:rsidRDefault="000E015E">
      <w:pPr>
        <w:ind w:left="1134" w:hanging="397"/>
        <w:rPr>
          <w:del w:id="25463" w:author="MIR Caroline" w:date="2025-06-17T11:21:00Z"/>
          <w:lang w:eastAsia="ja-JP"/>
        </w:rPr>
      </w:pPr>
      <w:r w:rsidRPr="00542545">
        <w:sym w:font="Wingdings 2" w:char="F097"/>
      </w:r>
      <w:r w:rsidRPr="00542545">
        <w:tab/>
      </w:r>
      <w:r w:rsidR="00B66C8D" w:rsidRPr="00542545">
        <w:rPr>
          <w:i/>
          <w:iCs/>
          <w:lang w:eastAsia="ja-JP"/>
        </w:rPr>
        <w:t>Consumables:</w:t>
      </w:r>
      <w:r w:rsidR="00B66C8D" w:rsidRPr="00542545">
        <w:rPr>
          <w:lang w:eastAsia="ja-JP"/>
        </w:rPr>
        <w:t xml:space="preserve">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ins w:id="25464" w:author="MIR Caroline" w:date="2025-06-17T11:21:00Z">
        <w:r w:rsidR="003B4D79" w:rsidRPr="00542545">
          <w:rPr>
            <w:lang w:eastAsia="ja-JP"/>
          </w:rPr>
          <w:t>Carbon footprint related to material, production and EoL should be considered.</w:t>
        </w:r>
      </w:ins>
      <w:del w:id="25465" w:author="MIR Caroline" w:date="2025-06-17T11:21:00Z">
        <w:r w:rsidR="00B66C8D" w:rsidRPr="00542545">
          <w:rPr>
            <w:lang w:eastAsia="ja-JP"/>
          </w:rPr>
          <w:delText xml:space="preserve">For these items recycling is not required, and hence only carbon footprint related to material and production </w:delText>
        </w:r>
        <w:r w:rsidR="00B66C8D" w:rsidRPr="00542545" w:rsidDel="003B4D79">
          <w:rPr>
            <w:lang w:eastAsia="ja-JP"/>
          </w:rPr>
          <w:delText>sh</w:delText>
        </w:r>
      </w:del>
      <w:del w:id="25466" w:author="MIR Caroline" w:date="2025-05-25T10:45:00Z">
        <w:r w:rsidR="00B66C8D" w:rsidRPr="00542545" w:rsidDel="00B40615">
          <w:rPr>
            <w:lang w:eastAsia="ja-JP"/>
          </w:rPr>
          <w:delText>ould</w:delText>
        </w:r>
      </w:del>
      <w:del w:id="25467" w:author="MIR Caroline" w:date="2025-06-17T11:21:00Z">
        <w:r w:rsidR="00B66C8D" w:rsidRPr="00542545">
          <w:rPr>
            <w:lang w:eastAsia="ja-JP"/>
          </w:rPr>
          <w:delText xml:space="preserve"> be considered. </w:delText>
        </w:r>
      </w:del>
    </w:p>
    <w:p w14:paraId="0D7B308E" w14:textId="77777777" w:rsidR="003B4D79" w:rsidRPr="00542545" w:rsidRDefault="003B4D79">
      <w:pPr>
        <w:ind w:left="1134" w:hanging="397"/>
        <w:rPr>
          <w:ins w:id="25468" w:author="MIR Caroline" w:date="2025-06-17T11:21:00Z"/>
          <w:lang w:eastAsia="ja-JP"/>
        </w:rPr>
        <w:pPrChange w:id="25469" w:author="BC" w:date="2025-05-26T17:29:00Z">
          <w:pPr/>
        </w:pPrChange>
      </w:pPr>
    </w:p>
    <w:p w14:paraId="77225E89" w14:textId="386A6C63" w:rsidR="00B66C8D" w:rsidRPr="00542545" w:rsidRDefault="000E015E">
      <w:pPr>
        <w:ind w:left="1134" w:hanging="397"/>
        <w:rPr>
          <w:lang w:eastAsia="ja-JP"/>
        </w:rPr>
        <w:pPrChange w:id="25470" w:author="BC" w:date="2025-05-26T17:29:00Z">
          <w:pPr/>
        </w:pPrChange>
      </w:pPr>
      <w:r w:rsidRPr="00542545">
        <w:sym w:font="Wingdings 2" w:char="F097"/>
      </w:r>
      <w:r w:rsidRPr="00542545">
        <w:tab/>
      </w:r>
      <w:r w:rsidR="00B66C8D" w:rsidRPr="00542545">
        <w:rPr>
          <w:i/>
          <w:iCs/>
          <w:lang w:eastAsia="ja-JP"/>
        </w:rPr>
        <w:t>Maintenance parts:</w:t>
      </w:r>
      <w:r w:rsidR="00B66C8D" w:rsidRPr="00542545">
        <w:rPr>
          <w:lang w:eastAsia="ja-JP"/>
        </w:rPr>
        <w:t xml:space="preserve"> This refers to the replacement of parts due to normal wear and tear, including components that are not designed to last the entire lifespan of a vehicle, such as the brakes, clutch, </w:t>
      </w:r>
      <w:del w:id="25471" w:author="Euro7" w:date="2025-05-19T11:55:00Z">
        <w:r w:rsidR="00B66C8D" w:rsidRPr="00542545" w:rsidDel="002C3356">
          <w:rPr>
            <w:lang w:eastAsia="ja-JP"/>
          </w:rPr>
          <w:delText>tires</w:delText>
        </w:r>
      </w:del>
      <w:ins w:id="25472" w:author="Euro7" w:date="2025-05-19T11:55:00Z">
        <w:r w:rsidR="002C3356" w:rsidRPr="00542545">
          <w:rPr>
            <w:lang w:eastAsia="ja-JP"/>
          </w:rPr>
          <w:t>tyres</w:t>
        </w:r>
      </w:ins>
      <w:r w:rsidR="00B66C8D" w:rsidRPr="00542545">
        <w:rPr>
          <w:lang w:eastAsia="ja-JP"/>
        </w:rPr>
        <w:t xml:space="preserve">, starter battery etc...  The range of parts that need to be replaced during maintenance varies between different cars, depending on factors such as the driver's </w:t>
      </w:r>
      <w:del w:id="25473" w:author="MIR Caroline" w:date="2025-04-23T19:47:00Z">
        <w:r w:rsidR="00B66C8D" w:rsidRPr="00542545" w:rsidDel="0075449A">
          <w:rPr>
            <w:lang w:eastAsia="ja-JP"/>
          </w:rPr>
          <w:delText>behavior</w:delText>
        </w:r>
      </w:del>
      <w:ins w:id="25474" w:author="MIR Caroline" w:date="2025-04-23T19:47:00Z">
        <w:r w:rsidR="0075449A" w:rsidRPr="00542545">
          <w:rPr>
            <w:lang w:eastAsia="ja-JP"/>
          </w:rPr>
          <w:t>behaviour</w:t>
        </w:r>
      </w:ins>
      <w:r w:rsidR="00B66C8D" w:rsidRPr="00542545">
        <w:rPr>
          <w:lang w:eastAsia="ja-JP"/>
        </w:rPr>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ins w:id="25475" w:author="MIR Caroline" w:date="2025-05-25T10:46:00Z">
        <w:r w:rsidR="00B40615" w:rsidRPr="00542545">
          <w:rPr>
            <w:lang w:eastAsia="ja-JP"/>
          </w:rPr>
          <w:t>all</w:t>
        </w:r>
      </w:ins>
      <w:del w:id="25476" w:author="MIR Caroline" w:date="2025-05-25T10:46:00Z">
        <w:r w:rsidR="00B66C8D" w:rsidRPr="00542545" w:rsidDel="00B40615">
          <w:rPr>
            <w:lang w:eastAsia="ja-JP"/>
          </w:rPr>
          <w:delText>ould</w:delText>
        </w:r>
      </w:del>
      <w:r w:rsidR="00B66C8D" w:rsidRPr="00542545">
        <w:rPr>
          <w:lang w:eastAsia="ja-JP"/>
        </w:rPr>
        <w:t xml:space="preserve"> be used for the purpose of carbon footprint estimation. For these parts recycling aspects must be considered and are same as that of original production parts.  </w:t>
      </w:r>
    </w:p>
    <w:p w14:paraId="7C91A461" w14:textId="0BBCF7F2" w:rsidR="00B66C8D" w:rsidRPr="00542545" w:rsidDel="00281D07" w:rsidRDefault="00B66C8D" w:rsidP="000E015E">
      <w:pPr>
        <w:rPr>
          <w:del w:id="25477" w:author="BC" w:date="2025-05-26T17:29:00Z"/>
          <w:sz w:val="16"/>
          <w:lang w:eastAsia="ja-JP"/>
        </w:rPr>
      </w:pPr>
    </w:p>
    <w:p w14:paraId="7A5C0BC1" w14:textId="045A50EE" w:rsidR="00B66C8D" w:rsidRPr="00542545" w:rsidRDefault="00B66C8D" w:rsidP="000E015E">
      <w:pPr>
        <w:rPr>
          <w:lang w:eastAsia="ja-JP"/>
        </w:rPr>
      </w:pPr>
      <w:r w:rsidRPr="00542545">
        <w:rPr>
          <w:lang w:eastAsia="ja-JP"/>
        </w:rPr>
        <w:t xml:space="preserve">Other repair or maintenance activities not included in the </w:t>
      </w:r>
      <w:del w:id="25478" w:author="MIR Caroline" w:date="2025-04-23T19:50:00Z">
        <w:r w:rsidRPr="00542545" w:rsidDel="00D46D13">
          <w:rPr>
            <w:lang w:eastAsia="ja-JP"/>
          </w:rPr>
          <w:delText xml:space="preserve">guideline </w:delText>
        </w:r>
      </w:del>
      <w:ins w:id="25479" w:author="MIR Caroline" w:date="2025-04-23T19:50:00Z">
        <w:r w:rsidR="00D46D13" w:rsidRPr="00542545">
          <w:rPr>
            <w:lang w:eastAsia="ja-JP"/>
          </w:rPr>
          <w:t xml:space="preserve">methodology </w:t>
        </w:r>
      </w:ins>
      <w:r w:rsidRPr="00542545">
        <w:rPr>
          <w:lang w:eastAsia="ja-JP"/>
        </w:rPr>
        <w:t>are:</w:t>
      </w:r>
    </w:p>
    <w:p w14:paraId="383BE852" w14:textId="53F38032" w:rsidR="00B66C8D" w:rsidRPr="00542545" w:rsidRDefault="000E015E">
      <w:pPr>
        <w:ind w:left="1134" w:hanging="397"/>
        <w:rPr>
          <w:lang w:eastAsia="ja-JP"/>
        </w:rPr>
        <w:pPrChange w:id="25480" w:author="BC" w:date="2025-05-26T17:29:00Z">
          <w:pPr/>
        </w:pPrChange>
      </w:pPr>
      <w:r w:rsidRPr="00542545">
        <w:sym w:font="Wingdings 2" w:char="F097"/>
      </w:r>
      <w:r w:rsidRPr="00542545">
        <w:tab/>
      </w:r>
      <w:r w:rsidR="00B66C8D" w:rsidRPr="00542545">
        <w:rPr>
          <w:i/>
          <w:iCs/>
          <w:lang w:eastAsia="ja-JP"/>
        </w:rPr>
        <w:t>Unexpected repairs (i.e., accident):</w:t>
      </w:r>
      <w:r w:rsidR="00B66C8D" w:rsidRPr="00542545">
        <w:rPr>
          <w:lang w:eastAsia="ja-JP"/>
        </w:rPr>
        <w:t xml:space="preserve">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5D7626F" w:rsidR="00B66C8D" w:rsidRPr="00542545" w:rsidRDefault="000E015E">
      <w:pPr>
        <w:ind w:left="1134" w:hanging="397"/>
        <w:rPr>
          <w:lang w:eastAsia="ja-JP"/>
        </w:rPr>
        <w:pPrChange w:id="25481" w:author="BC" w:date="2025-05-26T17:29:00Z">
          <w:pPr/>
        </w:pPrChange>
      </w:pPr>
      <w:r w:rsidRPr="00542545">
        <w:sym w:font="Wingdings 2" w:char="F097"/>
      </w:r>
      <w:r w:rsidRPr="00542545">
        <w:tab/>
      </w:r>
      <w:r w:rsidR="00B66C8D" w:rsidRPr="00542545">
        <w:rPr>
          <w:i/>
          <w:iCs/>
          <w:lang w:eastAsia="ja-JP"/>
        </w:rPr>
        <w:t>Cleaning operations:</w:t>
      </w:r>
      <w:r w:rsidR="00B66C8D" w:rsidRPr="00542545">
        <w:rPr>
          <w:lang w:eastAsia="ja-JP"/>
        </w:rPr>
        <w:t xml:space="preserve"> Effect of car wash may not be a significant factor in the calculation as it is a very small fraction of the overall carbon footprint of a car. Hence, the guideline does not address cleaning operations.</w:t>
      </w:r>
    </w:p>
    <w:p w14:paraId="250C70B8" w14:textId="067EA768" w:rsidR="00B66C8D" w:rsidRPr="00542545" w:rsidDel="00281D07" w:rsidRDefault="00B66C8D" w:rsidP="00B66C8D">
      <w:pPr>
        <w:ind w:right="0"/>
        <w:rPr>
          <w:del w:id="25482" w:author="BC" w:date="2025-05-26T17:29:00Z"/>
          <w:lang w:eastAsia="ja-JP"/>
        </w:rPr>
      </w:pPr>
      <w:bookmarkStart w:id="25483" w:name="_Toc202862002"/>
      <w:bookmarkStart w:id="25484" w:name="_Toc203064012"/>
      <w:bookmarkEnd w:id="25483"/>
      <w:bookmarkEnd w:id="25484"/>
    </w:p>
    <w:p w14:paraId="694CFE1C" w14:textId="69E337EE" w:rsidR="00B66C8D" w:rsidRPr="00542545" w:rsidRDefault="00B66C8D" w:rsidP="000E015E">
      <w:pPr>
        <w:pStyle w:val="Caro4"/>
      </w:pPr>
      <w:commentRangeStart w:id="25485"/>
      <w:del w:id="25486" w:author="MIR Caroline" w:date="2025-05-25T10:46:00Z">
        <w:r w:rsidRPr="00542545">
          <w:delText>GHG emission estimation</w:delText>
        </w:r>
        <w:commentRangeEnd w:id="25485"/>
        <w:r w:rsidR="00CC1AF5" w:rsidRPr="00551F5D">
          <w:rPr>
            <w:rStyle w:val="Kommentarzeichen"/>
            <w:rFonts w:asciiTheme="minorHAnsi" w:eastAsia="SimSun" w:hAnsiTheme="minorHAnsi" w:cstheme="minorBidi"/>
            <w:b w:val="0"/>
            <w:rPrChange w:id="25487" w:author="BC" w:date="2025-07-08T12:12:00Z">
              <w:rPr>
                <w:rStyle w:val="Kommentarzeichen"/>
                <w:rFonts w:asciiTheme="minorHAnsi" w:eastAsia="SimSun" w:hAnsiTheme="minorHAnsi" w:cstheme="minorBidi"/>
                <w:b w:val="0"/>
                <w:lang w:val="fr-FR"/>
              </w:rPr>
            </w:rPrChange>
          </w:rPr>
          <w:commentReference w:id="25485"/>
        </w:r>
      </w:del>
      <w:bookmarkStart w:id="25488" w:name="_Toc203064013"/>
      <w:ins w:id="25489" w:author="MIR Caroline" w:date="2025-05-25T10:46:00Z">
        <w:r w:rsidR="00F21BB6" w:rsidRPr="00542545">
          <w:t>Maint</w:t>
        </w:r>
      </w:ins>
      <w:ins w:id="25490" w:author="MIR Caroline" w:date="2025-05-25T10:47:00Z">
        <w:r w:rsidR="00F21BB6" w:rsidRPr="00542545">
          <w:t>enance carbon emission estimation</w:t>
        </w:r>
      </w:ins>
      <w:bookmarkEnd w:id="25488"/>
    </w:p>
    <w:p w14:paraId="02E581E4" w14:textId="1DDFBB91" w:rsidR="00B66C8D" w:rsidRPr="00542545" w:rsidRDefault="00B66C8D" w:rsidP="000E015E">
      <w:pPr>
        <w:rPr>
          <w:lang w:eastAsia="ja-JP"/>
        </w:rPr>
      </w:pPr>
      <w:r w:rsidRPr="00542545">
        <w:rPr>
          <w:lang w:eastAsia="ja-JP"/>
        </w:rPr>
        <w:t xml:space="preserve">Since the carbon footprint related to maintenance occurs after the vehicle is placed on the market, it can only be </w:t>
      </w:r>
      <w:ins w:id="25491" w:author="MIR Caroline" w:date="2025-05-25T10:47:00Z">
        <w:r w:rsidR="00A86A42" w:rsidRPr="00551F5D">
          <w:rPr>
            <w:lang w:eastAsia="ja-JP"/>
            <w:rPrChange w:id="25492" w:author="BC" w:date="2025-07-08T12:12:00Z">
              <w:rPr>
                <w:color w:val="FF0000"/>
                <w:lang w:eastAsia="ja-JP"/>
              </w:rPr>
            </w:rPrChange>
          </w:rPr>
          <w:t>calculated based on the known frequency specified by the vehicle manufacturer</w:t>
        </w:r>
        <w:r w:rsidR="00A86A42" w:rsidRPr="00542545">
          <w:rPr>
            <w:lang w:eastAsia="ja-JP"/>
          </w:rPr>
          <w:t>.</w:t>
        </w:r>
      </w:ins>
      <w:del w:id="25493" w:author="MIR Caroline" w:date="2025-05-25T10:47:00Z">
        <w:r w:rsidRPr="00542545">
          <w:rPr>
            <w:lang w:eastAsia="ja-JP"/>
          </w:rPr>
          <w:delText>estimated based on statistical data.</w:delText>
        </w:r>
      </w:del>
    </w:p>
    <w:p w14:paraId="39B4B04A" w14:textId="51439996" w:rsidR="00B66C8D" w:rsidRPr="00542545" w:rsidRDefault="00FE79BE" w:rsidP="000E015E">
      <w:pPr>
        <w:rPr>
          <w:lang w:eastAsia="ja-JP"/>
        </w:rPr>
      </w:pPr>
      <w:ins w:id="25494" w:author="MIR Caroline" w:date="2025-05-25T10:47:00Z">
        <w:r w:rsidRPr="00551F5D">
          <w:rPr>
            <w:lang w:eastAsia="ja-JP"/>
            <w:rPrChange w:id="25495" w:author="BC" w:date="2025-07-08T12:12:00Z">
              <w:rPr>
                <w:color w:val="FF0000"/>
                <w:lang w:eastAsia="ja-JP"/>
              </w:rPr>
            </w:rPrChange>
          </w:rPr>
          <w:t>For level</w:t>
        </w:r>
      </w:ins>
      <w:ins w:id="25496" w:author="BC" w:date="2025-05-28T09:38:00Z">
        <w:r w:rsidR="008D73BA" w:rsidRPr="00551F5D">
          <w:rPr>
            <w:lang w:eastAsia="ja-JP"/>
            <w:rPrChange w:id="25497" w:author="BC" w:date="2025-07-08T12:12:00Z">
              <w:rPr>
                <w:color w:val="FF0000"/>
                <w:lang w:eastAsia="ja-JP"/>
              </w:rPr>
            </w:rPrChange>
          </w:rPr>
          <w:t xml:space="preserve"> </w:t>
        </w:r>
      </w:ins>
      <w:ins w:id="25498" w:author="MIR Caroline" w:date="2025-05-25T10:47:00Z">
        <w:r w:rsidRPr="00551F5D">
          <w:rPr>
            <w:lang w:eastAsia="ja-JP"/>
            <w:rPrChange w:id="25499" w:author="BC" w:date="2025-07-08T12:12:00Z">
              <w:rPr>
                <w:color w:val="FF0000"/>
                <w:lang w:eastAsia="ja-JP"/>
              </w:rPr>
            </w:rPrChange>
          </w:rPr>
          <w:t xml:space="preserve">3 and level 4, </w:t>
        </w:r>
        <w:r w:rsidRPr="00542545">
          <w:rPr>
            <w:lang w:eastAsia="ja-JP"/>
          </w:rPr>
          <w:t>t</w:t>
        </w:r>
      </w:ins>
      <w:del w:id="25500" w:author="MIR Caroline" w:date="2025-05-25T10:47:00Z">
        <w:r w:rsidR="00B66C8D" w:rsidRPr="00542545">
          <w:rPr>
            <w:lang w:eastAsia="ja-JP"/>
          </w:rPr>
          <w:delText>T</w:delText>
        </w:r>
      </w:del>
      <w:r w:rsidR="00B66C8D" w:rsidRPr="00542545">
        <w:rPr>
          <w:lang w:eastAsia="ja-JP"/>
        </w:rPr>
        <w:t>here are two possibilities (considered in a hierarchical order):</w:t>
      </w:r>
    </w:p>
    <w:p w14:paraId="63DBE405" w14:textId="5CD8AC8A" w:rsidR="00B66C8D" w:rsidRPr="00542545" w:rsidRDefault="00246F6A">
      <w:pPr>
        <w:ind w:left="1134" w:hanging="397"/>
        <w:rPr>
          <w:lang w:eastAsia="ja-JP"/>
        </w:rPr>
        <w:pPrChange w:id="25501" w:author="BC" w:date="2025-05-28T10:19:00Z">
          <w:pPr/>
        </w:pPrChange>
      </w:pPr>
      <w:del w:id="25502" w:author="BC" w:date="2025-05-28T10:19:00Z">
        <w:r w:rsidRPr="00542545" w:rsidDel="00225B26">
          <w:sym w:font="Wingdings 2" w:char="F097"/>
        </w:r>
        <w:r w:rsidRPr="00542545" w:rsidDel="00225B26">
          <w:tab/>
        </w:r>
      </w:del>
      <w:ins w:id="25503" w:author="MIR Caroline" w:date="2025-04-23T19:53:00Z">
        <w:r w:rsidR="007F5E36" w:rsidRPr="00542545">
          <w:t xml:space="preserve">a) </w:t>
        </w:r>
      </w:ins>
      <w:ins w:id="25504" w:author="BC" w:date="2025-05-28T10:19:00Z">
        <w:r w:rsidR="00225B26" w:rsidRPr="00542545">
          <w:tab/>
        </w:r>
      </w:ins>
      <w:r w:rsidR="00B66C8D" w:rsidRPr="00542545">
        <w:rPr>
          <w:lang w:eastAsia="ja-JP"/>
        </w:rPr>
        <w:t xml:space="preserve">List of maintenance parts/consumable and associated frequency provided by the manufacturer. </w:t>
      </w:r>
    </w:p>
    <w:p w14:paraId="50F43E9D" w14:textId="7344FEAC" w:rsidR="00B66C8D" w:rsidRPr="00542545" w:rsidRDefault="00246F6A" w:rsidP="000E015E">
      <w:pPr>
        <w:rPr>
          <w:lang w:eastAsia="ja-JP"/>
        </w:rPr>
      </w:pPr>
      <w:del w:id="25505" w:author="BC" w:date="2025-05-28T10:19:00Z">
        <w:r w:rsidRPr="00542545" w:rsidDel="00225B26">
          <w:sym w:font="Wingdings 2" w:char="F097"/>
        </w:r>
        <w:r w:rsidRPr="00542545" w:rsidDel="00225B26">
          <w:tab/>
        </w:r>
      </w:del>
      <w:ins w:id="25506" w:author="MIR Caroline" w:date="2025-04-23T19:53:00Z">
        <w:r w:rsidR="007F5E36" w:rsidRPr="00542545">
          <w:t xml:space="preserve">b) </w:t>
        </w:r>
      </w:ins>
      <w:ins w:id="25507" w:author="BC" w:date="2025-05-28T10:19:00Z">
        <w:r w:rsidR="00225B26" w:rsidRPr="00542545">
          <w:tab/>
        </w:r>
      </w:ins>
      <w:r w:rsidR="00B66C8D" w:rsidRPr="00542545">
        <w:rPr>
          <w:lang w:eastAsia="ja-JP"/>
        </w:rPr>
        <w:t>List of maintenance parts/consumable not available</w:t>
      </w:r>
    </w:p>
    <w:p w14:paraId="0D4088C1" w14:textId="6021EE04" w:rsidR="00FE79BE" w:rsidRPr="00542545" w:rsidDel="00281D07" w:rsidRDefault="00FE79BE" w:rsidP="00FE79BE">
      <w:pPr>
        <w:rPr>
          <w:ins w:id="25508" w:author="MIR Caroline" w:date="2025-05-25T10:47:00Z"/>
          <w:del w:id="25509" w:author="BC" w:date="2025-05-26T17:29:00Z"/>
          <w:b/>
          <w:bCs/>
        </w:rPr>
      </w:pPr>
      <w:bookmarkStart w:id="25510" w:name="_Toc202862004"/>
      <w:bookmarkStart w:id="25511" w:name="_Toc203064014"/>
      <w:bookmarkEnd w:id="25510"/>
      <w:bookmarkEnd w:id="25511"/>
    </w:p>
    <w:p w14:paraId="4512EC92" w14:textId="49D1B604" w:rsidR="00B66C8D" w:rsidRPr="00542545" w:rsidRDefault="00B66C8D" w:rsidP="009964D6">
      <w:pPr>
        <w:pStyle w:val="Caro4"/>
      </w:pPr>
      <w:bookmarkStart w:id="25512" w:name="_Toc203064015"/>
      <w:r w:rsidRPr="00542545">
        <w:t>Maintenance Data Availability</w:t>
      </w:r>
      <w:bookmarkEnd w:id="25512"/>
    </w:p>
    <w:p w14:paraId="6426A270" w14:textId="6B22083D" w:rsidR="00B66C8D" w:rsidRPr="00542545" w:rsidRDefault="00B66C8D" w:rsidP="00246F6A">
      <w:pPr>
        <w:rPr>
          <w:lang w:eastAsia="ja-JP"/>
        </w:rPr>
      </w:pPr>
      <w:commentRangeStart w:id="25513"/>
      <w:r w:rsidRPr="00542545">
        <w:rPr>
          <w:lang w:eastAsia="ja-JP"/>
        </w:rPr>
        <w:t xml:space="preserve">If list of maintenance parts/consumable and associated frequency is provided by the </w:t>
      </w:r>
      <w:ins w:id="25514" w:author="MIR Caroline" w:date="2025-06-17T11:21:00Z">
        <w:r w:rsidR="00EA293F" w:rsidRPr="00542545">
          <w:rPr>
            <w:lang w:eastAsia="ja-JP"/>
          </w:rPr>
          <w:t>manufacturer or parts supplier,</w:t>
        </w:r>
      </w:ins>
      <w:del w:id="25515" w:author="MIR Caroline" w:date="2025-06-17T11:21:00Z">
        <w:r w:rsidRPr="00542545">
          <w:rPr>
            <w:lang w:eastAsia="ja-JP"/>
          </w:rPr>
          <w:delText>OEM</w:delText>
        </w:r>
      </w:del>
      <w:r w:rsidRPr="00542545">
        <w:rPr>
          <w:lang w:eastAsia="ja-JP"/>
        </w:rPr>
        <w:t xml:space="preserve"> then the following estimation sh</w:t>
      </w:r>
      <w:ins w:id="25516" w:author="MIR Caroline" w:date="2025-05-25T10:47:00Z">
        <w:r w:rsidR="0020140E" w:rsidRPr="00542545">
          <w:rPr>
            <w:lang w:eastAsia="ja-JP"/>
          </w:rPr>
          <w:t>all</w:t>
        </w:r>
      </w:ins>
      <w:del w:id="25517" w:author="MIR Caroline" w:date="2025-05-25T10:47:00Z">
        <w:r w:rsidRPr="00542545" w:rsidDel="0020140E">
          <w:rPr>
            <w:lang w:eastAsia="ja-JP"/>
          </w:rPr>
          <w:delText>ould</w:delText>
        </w:r>
      </w:del>
      <w:r w:rsidRPr="00542545">
        <w:rPr>
          <w:lang w:eastAsia="ja-JP"/>
        </w:rPr>
        <w:t xml:space="preserve"> be used. </w:t>
      </w:r>
      <w:commentRangeEnd w:id="25513"/>
      <w:r w:rsidR="009B6A16" w:rsidRPr="00551F5D">
        <w:rPr>
          <w:rStyle w:val="Kommentarzeichen"/>
          <w:rFonts w:asciiTheme="minorHAnsi" w:eastAsia="SimSun" w:hAnsiTheme="minorHAnsi" w:cstheme="minorBidi"/>
          <w:lang w:eastAsia="en-US"/>
          <w:rPrChange w:id="25518" w:author="BC" w:date="2025-07-08T12:12:00Z">
            <w:rPr>
              <w:rStyle w:val="Kommentarzeichen"/>
              <w:rFonts w:asciiTheme="minorHAnsi" w:eastAsia="SimSun" w:hAnsiTheme="minorHAnsi" w:cstheme="minorBidi"/>
              <w:lang w:val="fr-FR" w:eastAsia="en-US"/>
            </w:rPr>
          </w:rPrChange>
        </w:rPr>
        <w:commentReference w:id="25513"/>
      </w:r>
    </w:p>
    <w:p w14:paraId="7F768790" w14:textId="4E79FD18" w:rsidR="00B66C8D" w:rsidRPr="00542545" w:rsidRDefault="00B66C8D" w:rsidP="00246F6A">
      <w:pPr>
        <w:rPr>
          <w:lang w:eastAsia="ja-JP"/>
        </w:rPr>
      </w:pPr>
      <w:r w:rsidRPr="00542545">
        <w:rPr>
          <w:lang w:eastAsia="ja-JP"/>
        </w:rPr>
        <w:t xml:space="preserve">As this will reflect the effort from the </w:t>
      </w:r>
      <w:del w:id="25519" w:author="MIR Caroline" w:date="2025-06-17T11:22:00Z">
        <w:r w:rsidRPr="00542545">
          <w:rPr>
            <w:lang w:eastAsia="ja-JP"/>
          </w:rPr>
          <w:delText xml:space="preserve">OEM </w:delText>
        </w:r>
      </w:del>
      <w:ins w:id="25520" w:author="MIR Caroline" w:date="2025-06-17T11:22:00Z">
        <w:r w:rsidR="00F75629" w:rsidRPr="00542545">
          <w:rPr>
            <w:lang w:eastAsia="ja-JP"/>
          </w:rPr>
          <w:t xml:space="preserve">manufacturer </w:t>
        </w:r>
      </w:ins>
      <w:r w:rsidRPr="00542545">
        <w:rPr>
          <w:lang w:eastAsia="ja-JP"/>
        </w:rPr>
        <w:t xml:space="preserve">to reduce carbon footprint of maintenance, </w:t>
      </w:r>
      <w:del w:id="25521" w:author="MIR Caroline" w:date="2025-06-17T11:22:00Z">
        <w:r w:rsidRPr="00542545">
          <w:rPr>
            <w:lang w:eastAsia="ja-JP"/>
          </w:rPr>
          <w:delText xml:space="preserve">OEM </w:delText>
        </w:r>
      </w:del>
      <w:ins w:id="25522" w:author="MIR Caroline" w:date="2025-06-17T11:22:00Z">
        <w:r w:rsidR="00F75629" w:rsidRPr="00542545">
          <w:rPr>
            <w:lang w:eastAsia="ja-JP"/>
          </w:rPr>
          <w:t xml:space="preserve">the manufacturer or part supplier </w:t>
        </w:r>
      </w:ins>
      <w:r w:rsidRPr="00542545">
        <w:rPr>
          <w:lang w:eastAsia="ja-JP"/>
        </w:rPr>
        <w:t xml:space="preserve">should provide all the assumptions (list, frequency, carbon emission) used for carbon footprint estimation.  </w:t>
      </w:r>
    </w:p>
    <w:p w14:paraId="36CB202C" w14:textId="7F29E023" w:rsidR="00281D07" w:rsidRPr="00542545" w:rsidRDefault="00281D07" w:rsidP="00281D07">
      <w:pPr>
        <w:pStyle w:val="Beschriftung"/>
        <w:rPr>
          <w:ins w:id="25523" w:author="BC" w:date="2025-05-26T17:29:00Z"/>
        </w:rPr>
      </w:pPr>
      <w:ins w:id="25524" w:author="BC" w:date="2025-05-26T17:29:00Z">
        <w:r w:rsidRPr="00542545">
          <w:t xml:space="preserve">Equation </w:t>
        </w:r>
        <w:r w:rsidRPr="00542545">
          <w:fldChar w:fldCharType="begin"/>
        </w:r>
        <w:r w:rsidRPr="00542545">
          <w:instrText xml:space="preserve"> SEQ Equation \* ARABIC </w:instrText>
        </w:r>
      </w:ins>
      <w:r w:rsidRPr="00542545">
        <w:fldChar w:fldCharType="separate"/>
      </w:r>
      <w:ins w:id="25525" w:author="MIR Caroline" w:date="2025-07-10T17:59:00Z">
        <w:r w:rsidR="00C325F1">
          <w:rPr>
            <w:noProof/>
          </w:rPr>
          <w:t>41</w:t>
        </w:r>
      </w:ins>
      <w:ins w:id="25526" w:author="BC" w:date="2025-05-26T17:29:00Z">
        <w:del w:id="25527" w:author="MIR Caroline" w:date="2025-07-08T09:47:00Z">
          <w:r w:rsidRPr="00542545">
            <w:delText>27</w:delText>
          </w:r>
        </w:del>
        <w:r w:rsidRPr="00542545">
          <w:fldChar w:fldCharType="end"/>
        </w:r>
      </w:ins>
    </w:p>
    <w:p w14:paraId="66E7C22F" w14:textId="6D2B7241" w:rsidR="00B66C8D" w:rsidRPr="00542545" w:rsidRDefault="00000000">
      <w:pPr>
        <w:pStyle w:val="Beschriftung"/>
        <w:rPr>
          <w:lang w:eastAsia="ja-JP"/>
        </w:rPr>
        <w:pPrChange w:id="25528" w:author="BC" w:date="2025-05-26T17:29:00Z">
          <w:pPr/>
        </w:pPrChange>
      </w:pPr>
      <m:oMathPara>
        <m:oMath>
          <m:sSub>
            <m:sSubPr>
              <m:ctrlPr>
                <w:ins w:id="25529" w:author="BC" w:date="2025-07-10T14:23:00Z">
                  <w:rPr>
                    <w:rFonts w:ascii="Cambria Math" w:hAnsi="Cambria Math"/>
                    <w:i/>
                  </w:rPr>
                </w:ins>
              </m:ctrlPr>
            </m:sSubPr>
            <m:e>
              <m:r>
                <w:rPr>
                  <w:rFonts w:ascii="Cambria Math" w:hAnsi="Cambria Math"/>
                </w:rPr>
                <m:t>C</m:t>
              </m:r>
              <m:r>
                <w:del w:id="25530" w:author="MIR Caroline" w:date="2025-05-25T10:49:00Z">
                  <w:rPr>
                    <w:rFonts w:ascii="Cambria Math" w:hAnsi="Cambria Math"/>
                  </w:rPr>
                  <m:t>O</m:t>
                </w:del>
              </m:r>
            </m:e>
            <m:sub>
              <m:r>
                <w:del w:id="25531" w:author="MIR Caroline" w:date="2025-05-25T10:49:00Z">
                  <w:rPr>
                    <w:rFonts w:ascii="Cambria Math" w:hAnsi="Cambria Math"/>
                  </w:rPr>
                  <m:t>2e</m:t>
                </w:del>
              </m:r>
              <m:r>
                <w:del w:id="25532" w:author="MIR Caroline" w:date="2025-05-25T10:48:00Z">
                  <w:rPr>
                    <w:rFonts w:ascii="Cambria Math" w:hAnsi="Cambria Math"/>
                  </w:rPr>
                  <m:t>q.</m:t>
                </w:del>
              </m:r>
              <m:r>
                <w:rPr>
                  <w:rFonts w:ascii="Cambria Math" w:hAnsi="Cambria Math"/>
                </w:rPr>
                <m:t>maintenance</m:t>
              </m:r>
            </m:sub>
          </m:sSub>
          <m:r>
            <w:rPr>
              <w:rFonts w:ascii="Cambria Math" w:eastAsiaTheme="minorEastAsia" w:hAnsi="Cambria Math"/>
            </w:rPr>
            <m:t xml:space="preserve">= </m:t>
          </m:r>
          <m:nary>
            <m:naryPr>
              <m:chr m:val="∑"/>
              <m:limLoc m:val="undOvr"/>
              <m:ctrlPr>
                <w:ins w:id="25533" w:author="BC" w:date="2025-07-10T14:23:00Z">
                  <w:rPr>
                    <w:rFonts w:ascii="Cambria Math" w:eastAsiaTheme="minorEastAsia" w:hAnsi="Cambria Math"/>
                    <w:i/>
                  </w:rPr>
                </w:ins>
              </m:ctrlPr>
            </m:naryPr>
            <m:sub>
              <m:r>
                <w:rPr>
                  <w:rFonts w:ascii="Cambria Math" w:eastAsiaTheme="minorEastAsia" w:hAnsi="Cambria Math"/>
                </w:rPr>
                <m:t>i=1</m:t>
              </m:r>
            </m:sub>
            <m:sup>
              <m:r>
                <w:rPr>
                  <w:rFonts w:ascii="Cambria Math" w:eastAsiaTheme="minorEastAsia" w:hAnsi="Cambria Math"/>
                </w:rPr>
                <m:t>n</m:t>
              </m:r>
            </m:sup>
            <m:e>
              <m:sSub>
                <m:sSubPr>
                  <m:ctrlPr>
                    <w:ins w:id="25534" w:author="BC" w:date="2025-07-10T14:23:00Z">
                      <w:rPr>
                        <w:rFonts w:ascii="Cambria Math" w:eastAsiaTheme="minorEastAsia" w:hAnsi="Cambria Math"/>
                        <w:i/>
                      </w:rPr>
                    </w:ins>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ins w:id="25535" w:author="BC" w:date="2025-07-10T14:23:00Z">
                      <w:rPr>
                        <w:rFonts w:ascii="Cambria Math" w:eastAsiaTheme="minorEastAsia" w:hAnsi="Cambria Math"/>
                        <w:i/>
                      </w:rPr>
                    </w:ins>
                  </m:ctrlPr>
                </m:sSubPr>
                <m:e>
                  <m:r>
                    <w:rPr>
                      <w:rFonts w:ascii="Cambria Math" w:eastAsiaTheme="minorEastAsia" w:hAnsi="Cambria Math"/>
                    </w:rPr>
                    <m:t>f</m:t>
                  </m:r>
                </m:e>
                <m:sub>
                  <m:r>
                    <w:rPr>
                      <w:rFonts w:ascii="Cambria Math" w:eastAsiaTheme="minorEastAsia" w:hAnsi="Cambria Math"/>
                    </w:rPr>
                    <m:t>i.maintainence</m:t>
                  </m:r>
                </m:sub>
              </m:sSub>
            </m:e>
          </m:nary>
        </m:oMath>
      </m:oMathPara>
    </w:p>
    <w:p w14:paraId="64117637" w14:textId="77777777" w:rsidR="00B66C8D" w:rsidRPr="00542545" w:rsidRDefault="00B66C8D" w:rsidP="00246F6A">
      <w:pPr>
        <w:rPr>
          <w:lang w:eastAsia="ja-JP"/>
        </w:rPr>
      </w:pPr>
      <w:r w:rsidRPr="00542545">
        <w:rPr>
          <w:lang w:eastAsia="ja-JP"/>
        </w:rPr>
        <w:t>Where,</w:t>
      </w:r>
    </w:p>
    <w:p w14:paraId="0CF10BED" w14:textId="18CCEDA5" w:rsidR="00B66C8D" w:rsidRPr="00542545" w:rsidRDefault="00B66C8D">
      <w:pPr>
        <w:ind w:left="2694" w:hanging="1531"/>
        <w:rPr>
          <w:lang w:eastAsia="ja-JP"/>
        </w:rPr>
        <w:pPrChange w:id="25536" w:author="BC" w:date="2025-05-28T10:19:00Z">
          <w:pPr/>
        </w:pPrChange>
      </w:pPr>
      <w:r w:rsidRPr="00542545">
        <w:rPr>
          <w:lang w:eastAsia="ja-JP"/>
        </w:rPr>
        <w:t xml:space="preserve"> </w:t>
      </w:r>
      <w:del w:id="25537" w:author="MIR Caroline" w:date="2025-05-25T10:48:00Z">
        <w:r w:rsidRPr="00542545">
          <w:rPr>
            <w:lang w:eastAsia="ja-JP"/>
          </w:rPr>
          <w:delText>i</w:delText>
        </w:r>
      </w:del>
      <w:ins w:id="25538" w:author="MIR Caroline" w:date="2025-05-25T10:48:00Z">
        <w:r w:rsidR="0020140E" w:rsidRPr="00542545">
          <w:rPr>
            <w:lang w:eastAsia="ja-JP"/>
          </w:rPr>
          <w:t xml:space="preserve">i </w:t>
        </w:r>
        <w:r w:rsidR="0020140E" w:rsidRPr="00542545">
          <w:rPr>
            <w:lang w:eastAsia="ja-JP"/>
          </w:rPr>
          <w:tab/>
        </w:r>
      </w:ins>
      <w:del w:id="25539" w:author="MIR Caroline" w:date="2025-05-25T10:48:00Z">
        <w:r w:rsidRPr="00542545">
          <w:rPr>
            <w:lang w:eastAsia="ja-JP"/>
          </w:rPr>
          <w:delText xml:space="preserve">: </w:delText>
        </w:r>
      </w:del>
      <w:bookmarkStart w:id="25540" w:name="_Hlk163413693"/>
      <w:r w:rsidRPr="00542545">
        <w:rPr>
          <w:lang w:eastAsia="ja-JP"/>
        </w:rPr>
        <w:t>Consumable/ maintenance parts</w:t>
      </w:r>
      <w:bookmarkEnd w:id="25540"/>
      <w:r w:rsidRPr="00542545">
        <w:rPr>
          <w:lang w:eastAsia="ja-JP"/>
        </w:rPr>
        <w:t xml:space="preserve"> </w:t>
      </w:r>
    </w:p>
    <w:p w14:paraId="166344D0" w14:textId="51BB0663" w:rsidR="00B66C8D" w:rsidRPr="00542545" w:rsidRDefault="00000000">
      <w:pPr>
        <w:ind w:left="2694" w:hanging="1531"/>
        <w:rPr>
          <w:lang w:eastAsia="ja-JP"/>
        </w:rPr>
        <w:pPrChange w:id="25541" w:author="BC" w:date="2025-05-28T10:19:00Z">
          <w:pPr/>
        </w:pPrChange>
      </w:pPr>
      <m:oMath>
        <m:sSub>
          <m:sSubPr>
            <m:ctrlPr>
              <w:ins w:id="25542" w:author="BC" w:date="2025-07-10T14: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i.maintainence</m:t>
            </m:r>
          </m:sub>
        </m:sSub>
      </m:oMath>
      <w:r w:rsidR="00B66C8D" w:rsidRPr="00542545">
        <w:rPr>
          <w:lang w:eastAsia="ja-JP"/>
        </w:rPr>
        <w:t xml:space="preserve"> </w:t>
      </w:r>
      <w:ins w:id="25543" w:author="MIR Caroline" w:date="2025-05-25T10:48:00Z">
        <w:r w:rsidR="0020140E" w:rsidRPr="00542545">
          <w:rPr>
            <w:lang w:eastAsia="ja-JP"/>
          </w:rPr>
          <w:tab/>
        </w:r>
      </w:ins>
      <w:del w:id="25544" w:author="MIR Caroline" w:date="2025-05-25T10:48:00Z">
        <w:r w:rsidR="00B66C8D" w:rsidRPr="00542545">
          <w:rPr>
            <w:lang w:eastAsia="ja-JP"/>
          </w:rPr>
          <w:delText xml:space="preserve">: </w:delText>
        </w:r>
      </w:del>
      <w:r w:rsidR="00B66C8D" w:rsidRPr="00542545">
        <w:rPr>
          <w:lang w:eastAsia="ja-JP"/>
        </w:rPr>
        <w:t xml:space="preserve">Maintenance frequency of the consumable/maintenance parts defined </w:t>
      </w:r>
    </w:p>
    <w:p w14:paraId="79539E80" w14:textId="416CA486" w:rsidR="00B66C8D" w:rsidRPr="00542545" w:rsidRDefault="00000000">
      <w:pPr>
        <w:ind w:left="2694" w:hanging="1531"/>
        <w:rPr>
          <w:lang w:eastAsia="ja-JP"/>
        </w:rPr>
        <w:pPrChange w:id="25545" w:author="BC" w:date="2025-05-28T10:19:00Z">
          <w:pPr/>
        </w:pPrChange>
      </w:pPr>
      <m:oMath>
        <m:sSub>
          <m:sSubPr>
            <m:ctrlPr>
              <w:ins w:id="25546" w:author="BC" w:date="2025-07-10T14:23:00Z">
                <w:rPr>
                  <w:rFonts w:ascii="Cambria Math" w:hAnsi="Cambria Math"/>
                  <w:lang w:eastAsia="ja-JP"/>
                </w:rPr>
              </w:ins>
            </m:ctrlPr>
          </m:sSubPr>
          <m:e>
            <m:r>
              <w:rPr>
                <w:rFonts w:ascii="Cambria Math" w:hAnsi="Cambria Math"/>
                <w:lang w:eastAsia="ja-JP"/>
              </w:rPr>
              <m:t>CEF</m:t>
            </m:r>
          </m:e>
          <m:sub>
            <m:r>
              <w:rPr>
                <w:rFonts w:ascii="Cambria Math" w:hAnsi="Cambria Math"/>
                <w:lang w:eastAsia="ja-JP"/>
              </w:rPr>
              <m:t>i</m:t>
            </m:r>
          </m:sub>
        </m:sSub>
      </m:oMath>
      <w:r w:rsidR="00B66C8D" w:rsidRPr="00542545">
        <w:rPr>
          <w:lang w:eastAsia="ja-JP"/>
        </w:rPr>
        <w:t xml:space="preserve">  </w:t>
      </w:r>
      <w:del w:id="25547" w:author="MIR Caroline" w:date="2025-05-25T10:48:00Z">
        <w:r w:rsidR="00B66C8D" w:rsidRPr="00542545">
          <w:rPr>
            <w:lang w:eastAsia="ja-JP"/>
          </w:rPr>
          <w:delText xml:space="preserve">: </w:delText>
        </w:r>
      </w:del>
      <w:ins w:id="25548" w:author="MIR Caroline" w:date="2025-05-25T10:48:00Z">
        <w:r w:rsidR="0020140E" w:rsidRPr="00542545">
          <w:rPr>
            <w:lang w:eastAsia="ja-JP"/>
          </w:rPr>
          <w:tab/>
        </w:r>
        <w:del w:id="25549" w:author="BC" w:date="2025-05-28T10:19:00Z">
          <w:r w:rsidR="0020140E" w:rsidRPr="00542545" w:rsidDel="00225B26">
            <w:rPr>
              <w:lang w:eastAsia="ja-JP"/>
            </w:rPr>
            <w:tab/>
          </w:r>
        </w:del>
      </w:ins>
      <w:r w:rsidR="00B66C8D" w:rsidRPr="00542545">
        <w:rPr>
          <w:lang w:eastAsia="ja-JP"/>
        </w:rPr>
        <w:t xml:space="preserve">Carbon emission factor of the consumable/maintenance parts as used for calculation of upstream emissions </w:t>
      </w:r>
    </w:p>
    <w:p w14:paraId="17F48485" w14:textId="00A83B10" w:rsidR="00B66C8D" w:rsidRPr="00542545" w:rsidDel="00281D07" w:rsidRDefault="00B66C8D" w:rsidP="00246F6A">
      <w:pPr>
        <w:rPr>
          <w:del w:id="25550" w:author="BC" w:date="2025-05-26T17:28:00Z"/>
          <w:lang w:eastAsia="ja-JP"/>
        </w:rPr>
      </w:pPr>
      <w:bookmarkStart w:id="25551" w:name="_Toc202862006"/>
      <w:bookmarkStart w:id="25552" w:name="_Toc203064016"/>
      <w:bookmarkEnd w:id="25551"/>
      <w:bookmarkEnd w:id="25552"/>
    </w:p>
    <w:p w14:paraId="218BB9B1" w14:textId="426F7798" w:rsidR="00B66C8D" w:rsidRPr="00542545" w:rsidRDefault="00B66C8D">
      <w:pPr>
        <w:pStyle w:val="Caro4"/>
        <w:pPrChange w:id="25553" w:author="BC" w:date="2025-05-28T09:35:00Z">
          <w:pPr/>
        </w:pPrChange>
      </w:pPr>
      <w:bookmarkStart w:id="25554" w:name="_Toc203064017"/>
      <w:r w:rsidRPr="00542545">
        <w:t>Determination of list of consumables and parts</w:t>
      </w:r>
      <w:bookmarkEnd w:id="25554"/>
    </w:p>
    <w:p w14:paraId="3FABA953" w14:textId="70C3B264" w:rsidR="00246F6A" w:rsidRPr="00542545" w:rsidRDefault="00C73E98" w:rsidP="00246F6A">
      <w:pPr>
        <w:rPr>
          <w:lang w:eastAsia="ja-JP"/>
        </w:rPr>
      </w:pPr>
      <w:ins w:id="25555" w:author="MIR Caroline" w:date="2025-04-23T19:53:00Z">
        <w:r w:rsidRPr="00542545">
          <w:rPr>
            <w:lang w:eastAsia="ja-JP"/>
          </w:rPr>
          <w:t>The f</w:t>
        </w:r>
      </w:ins>
      <w:del w:id="25556" w:author="MIR Caroline" w:date="2025-04-23T19:53:00Z">
        <w:r w:rsidR="00B66C8D" w:rsidRPr="00542545" w:rsidDel="00C73E98">
          <w:rPr>
            <w:lang w:eastAsia="ja-JP"/>
          </w:rPr>
          <w:delText>F</w:delText>
        </w:r>
      </w:del>
      <w:r w:rsidR="00B66C8D" w:rsidRPr="00542545">
        <w:rPr>
          <w:lang w:eastAsia="ja-JP"/>
        </w:rPr>
        <w:t>ollowing table provide</w:t>
      </w:r>
      <w:ins w:id="25557" w:author="MIR Caroline" w:date="2025-04-23T19:53:00Z">
        <w:r w:rsidRPr="00542545">
          <w:rPr>
            <w:lang w:eastAsia="ja-JP"/>
          </w:rPr>
          <w:t>s</w:t>
        </w:r>
      </w:ins>
      <w:r w:rsidR="00B66C8D" w:rsidRPr="00542545">
        <w:rPr>
          <w:lang w:eastAsia="ja-JP"/>
        </w:rPr>
        <w:t xml:space="preserve"> a list of consumables and parts for guidance and should not be considered as exhaustive. The manufacturer should provide the list adapted to the powertrain and vehicle segment for which the carbon footprint is calculated.</w:t>
      </w:r>
      <w:ins w:id="25558" w:author="MIR Caroline" w:date="2025-06-17T11:22:00Z">
        <w:r w:rsidR="00862134" w:rsidRPr="00542545">
          <w:t xml:space="preserve"> </w:t>
        </w:r>
        <w:r w:rsidR="00862134" w:rsidRPr="00542545">
          <w:rPr>
            <w:lang w:eastAsia="ja-JP"/>
          </w:rPr>
          <w:t>However, for Level 3 and Level 4, last column of the table indicates items responsible for the most significant potential impacts that shall be included if a replacement is needed (to be justified) in the considered lifetime of the vehicle.</w:t>
        </w:r>
      </w:ins>
    </w:p>
    <w:p w14:paraId="085F8136" w14:textId="41626B79" w:rsidR="00B66C8D" w:rsidRPr="00542545" w:rsidRDefault="00246F6A" w:rsidP="00246F6A">
      <w:pPr>
        <w:pStyle w:val="Beschriftung"/>
        <w:rPr>
          <w:del w:id="25559" w:author="MIR Caroline" w:date="2025-06-17T11:25:00Z"/>
          <w:lang w:eastAsia="ja-JP"/>
        </w:rPr>
      </w:pPr>
      <w:r w:rsidRPr="00542545">
        <w:rPr>
          <w:bCs w:val="0"/>
        </w:rPr>
        <w:t xml:space="preserve">Table </w:t>
      </w:r>
      <w:r w:rsidRPr="00542545">
        <w:rPr>
          <w:bCs w:val="0"/>
        </w:rPr>
        <w:fldChar w:fldCharType="begin"/>
      </w:r>
      <w:r w:rsidRPr="00542545">
        <w:rPr>
          <w:bCs w:val="0"/>
        </w:rPr>
        <w:instrText xml:space="preserve"> SEQ Table \* ARABIC </w:instrText>
      </w:r>
      <w:r w:rsidRPr="00542545">
        <w:rPr>
          <w:bCs w:val="0"/>
        </w:rPr>
        <w:fldChar w:fldCharType="separate"/>
      </w:r>
      <w:ins w:id="25560" w:author="MIR Caroline" w:date="2025-07-10T17:59:00Z">
        <w:r w:rsidR="00C325F1">
          <w:rPr>
            <w:bCs w:val="0"/>
            <w:noProof/>
          </w:rPr>
          <w:t>19</w:t>
        </w:r>
      </w:ins>
      <w:del w:id="25561" w:author="MIR Caroline" w:date="2025-04-16T15:41:00Z">
        <w:r w:rsidR="00644CFC" w:rsidRPr="00542545" w:rsidDel="00B713E1">
          <w:delText>17</w:delText>
        </w:r>
      </w:del>
      <w:r w:rsidRPr="00542545">
        <w:rPr>
          <w:bCs w:val="0"/>
        </w:rPr>
        <w:fldChar w:fldCharType="end"/>
      </w:r>
      <w:r w:rsidRPr="00542545">
        <w:rPr>
          <w:bCs w:val="0"/>
        </w:rPr>
        <w:t>: List of consumables and maintenance parts</w:t>
      </w:r>
      <w:del w:id="25562" w:author="MIR Caroline" w:date="2025-06-17T11:25:00Z">
        <w:r w:rsidR="00B66C8D" w:rsidRPr="00542545">
          <w:rPr>
            <w:bCs w:val="0"/>
            <w:lang w:eastAsia="ja-JP"/>
          </w:rPr>
          <w:br w:type="page"/>
        </w:r>
      </w:del>
    </w:p>
    <w:p w14:paraId="52ECBA26" w14:textId="77777777" w:rsidR="00B66C8D" w:rsidRPr="00542545" w:rsidRDefault="00B66C8D">
      <w:pPr>
        <w:pStyle w:val="Beschriftung"/>
        <w:pPrChange w:id="25563" w:author="MIR Caroline" w:date="2025-06-17T11:43:00Z">
          <w:pPr/>
        </w:pPrChange>
      </w:pPr>
    </w:p>
    <w:tbl>
      <w:tblPr>
        <w:tblStyle w:val="Tabellenraster"/>
        <w:tblW w:w="7890" w:type="dxa"/>
        <w:tblInd w:w="704" w:type="dxa"/>
        <w:tblLook w:val="04A0" w:firstRow="1" w:lastRow="0" w:firstColumn="1" w:lastColumn="0" w:noHBand="0" w:noVBand="1"/>
        <w:tblPrChange w:id="25564" w:author="MIR Caroline" w:date="2025-06-17T11:27:00Z">
          <w:tblPr>
            <w:tblStyle w:val="Tabellenraster"/>
            <w:tblW w:w="7890" w:type="dxa"/>
            <w:tblInd w:w="704" w:type="dxa"/>
            <w:tblLook w:val="04A0" w:firstRow="1" w:lastRow="0" w:firstColumn="1" w:lastColumn="0" w:noHBand="0" w:noVBand="1"/>
          </w:tblPr>
        </w:tblPrChange>
      </w:tblPr>
      <w:tblGrid>
        <w:gridCol w:w="351"/>
        <w:gridCol w:w="2047"/>
        <w:gridCol w:w="488"/>
        <w:gridCol w:w="521"/>
        <w:gridCol w:w="433"/>
        <w:gridCol w:w="644"/>
        <w:gridCol w:w="499"/>
        <w:gridCol w:w="386"/>
        <w:gridCol w:w="544"/>
        <w:gridCol w:w="869"/>
        <w:gridCol w:w="438"/>
        <w:gridCol w:w="670"/>
        <w:tblGridChange w:id="25565">
          <w:tblGrid>
            <w:gridCol w:w="351"/>
            <w:gridCol w:w="2047"/>
            <w:gridCol w:w="488"/>
            <w:gridCol w:w="521"/>
            <w:gridCol w:w="433"/>
            <w:gridCol w:w="644"/>
            <w:gridCol w:w="499"/>
            <w:gridCol w:w="386"/>
            <w:gridCol w:w="544"/>
            <w:gridCol w:w="869"/>
            <w:gridCol w:w="438"/>
            <w:gridCol w:w="670"/>
          </w:tblGrid>
        </w:tblGridChange>
      </w:tblGrid>
      <w:tr w:rsidR="00E67E8A" w:rsidRPr="00542545" w14:paraId="39ACB22B" w14:textId="77777777" w:rsidTr="00E67E8A">
        <w:trPr>
          <w:trHeight w:val="490"/>
          <w:ins w:id="25566" w:author="MIR Caroline" w:date="2025-06-17T11:26:00Z"/>
          <w:trPrChange w:id="25567" w:author="MIR Caroline" w:date="2025-06-17T11:27:00Z">
            <w:trPr>
              <w:trHeight w:val="490"/>
            </w:trPr>
          </w:trPrChange>
        </w:trPr>
        <w:tc>
          <w:tcPr>
            <w:tcW w:w="375" w:type="dxa"/>
            <w:shd w:val="clear" w:color="auto" w:fill="D9D9D9" w:themeFill="background1" w:themeFillShade="D9"/>
            <w:tcPrChange w:id="25568" w:author="MIR Caroline" w:date="2025-06-17T11:27:00Z">
              <w:tcPr>
                <w:tcW w:w="375" w:type="dxa"/>
              </w:tcPr>
            </w:tcPrChange>
          </w:tcPr>
          <w:p w14:paraId="24281E65" w14:textId="77777777" w:rsidR="00E67E8A" w:rsidRPr="00551F5D" w:rsidRDefault="00E67E8A">
            <w:pPr>
              <w:pStyle w:val="TableText0"/>
              <w:rPr>
                <w:ins w:id="25569" w:author="MIR Caroline" w:date="2025-06-17T11:26:00Z"/>
                <w:lang w:val="en-GB"/>
                <w:rPrChange w:id="25570" w:author="BC" w:date="2025-07-08T12:12:00Z">
                  <w:rPr>
                    <w:ins w:id="25571" w:author="MIR Caroline" w:date="2025-06-17T11:26:00Z"/>
                  </w:rPr>
                </w:rPrChange>
              </w:rPr>
            </w:pPr>
          </w:p>
        </w:tc>
        <w:tc>
          <w:tcPr>
            <w:tcW w:w="2113" w:type="dxa"/>
            <w:shd w:val="clear" w:color="auto" w:fill="D9D9D9" w:themeFill="background1" w:themeFillShade="D9"/>
            <w:tcPrChange w:id="25572" w:author="MIR Caroline" w:date="2025-06-17T11:27:00Z">
              <w:tcPr>
                <w:tcW w:w="2113" w:type="dxa"/>
              </w:tcPr>
            </w:tcPrChange>
          </w:tcPr>
          <w:p w14:paraId="3222E0A9" w14:textId="77777777" w:rsidR="00E67E8A" w:rsidRPr="00551F5D" w:rsidRDefault="00E67E8A">
            <w:pPr>
              <w:pStyle w:val="TableText0"/>
              <w:rPr>
                <w:ins w:id="25573" w:author="MIR Caroline" w:date="2025-06-17T11:26:00Z"/>
                <w:lang w:val="en-GB"/>
                <w:rPrChange w:id="25574" w:author="BC" w:date="2025-07-08T12:12:00Z">
                  <w:rPr>
                    <w:ins w:id="25575" w:author="MIR Caroline" w:date="2025-06-17T11:26:00Z"/>
                  </w:rPr>
                </w:rPrChange>
              </w:rPr>
            </w:pPr>
          </w:p>
        </w:tc>
        <w:tc>
          <w:tcPr>
            <w:tcW w:w="431" w:type="dxa"/>
            <w:shd w:val="clear" w:color="auto" w:fill="D9D9D9" w:themeFill="background1" w:themeFillShade="D9"/>
            <w:tcPrChange w:id="25576" w:author="MIR Caroline" w:date="2025-06-17T11:27:00Z">
              <w:tcPr>
                <w:tcW w:w="431" w:type="dxa"/>
              </w:tcPr>
            </w:tcPrChange>
          </w:tcPr>
          <w:p w14:paraId="7F11704F" w14:textId="77777777" w:rsidR="00E67E8A" w:rsidRPr="00551F5D" w:rsidRDefault="00E67E8A">
            <w:pPr>
              <w:pStyle w:val="TableText0"/>
              <w:rPr>
                <w:ins w:id="25577" w:author="MIR Caroline" w:date="2025-06-17T11:26:00Z"/>
                <w:lang w:val="en-GB"/>
                <w:rPrChange w:id="25578" w:author="BC" w:date="2025-07-08T12:12:00Z">
                  <w:rPr>
                    <w:ins w:id="25579" w:author="MIR Caroline" w:date="2025-06-17T11:26:00Z"/>
                  </w:rPr>
                </w:rPrChange>
              </w:rPr>
            </w:pPr>
            <w:ins w:id="25580" w:author="MIR Caroline" w:date="2025-06-17T11:26:00Z">
              <w:r w:rsidRPr="00551F5D">
                <w:rPr>
                  <w:lang w:val="en-GB"/>
                  <w:rPrChange w:id="25581" w:author="BC" w:date="2025-07-08T12:12:00Z">
                    <w:rPr/>
                  </w:rPrChange>
                </w:rPr>
                <w:t>Petrol</w:t>
              </w:r>
            </w:ins>
          </w:p>
        </w:tc>
        <w:tc>
          <w:tcPr>
            <w:tcW w:w="460" w:type="dxa"/>
            <w:shd w:val="clear" w:color="auto" w:fill="D9D9D9" w:themeFill="background1" w:themeFillShade="D9"/>
            <w:tcPrChange w:id="25582" w:author="MIR Caroline" w:date="2025-06-17T11:27:00Z">
              <w:tcPr>
                <w:tcW w:w="460" w:type="dxa"/>
              </w:tcPr>
            </w:tcPrChange>
          </w:tcPr>
          <w:p w14:paraId="5B0E7A63" w14:textId="77777777" w:rsidR="00E67E8A" w:rsidRPr="00551F5D" w:rsidRDefault="00E67E8A">
            <w:pPr>
              <w:pStyle w:val="TableText0"/>
              <w:rPr>
                <w:ins w:id="25583" w:author="MIR Caroline" w:date="2025-06-17T11:26:00Z"/>
                <w:lang w:val="en-GB"/>
                <w:rPrChange w:id="25584" w:author="BC" w:date="2025-07-08T12:12:00Z">
                  <w:rPr>
                    <w:ins w:id="25585" w:author="MIR Caroline" w:date="2025-06-17T11:26:00Z"/>
                  </w:rPr>
                </w:rPrChange>
              </w:rPr>
            </w:pPr>
            <w:ins w:id="25586" w:author="MIR Caroline" w:date="2025-06-17T11:26:00Z">
              <w:r w:rsidRPr="00551F5D">
                <w:rPr>
                  <w:lang w:val="en-GB"/>
                  <w:rPrChange w:id="25587" w:author="BC" w:date="2025-07-08T12:12:00Z">
                    <w:rPr/>
                  </w:rPrChange>
                </w:rPr>
                <w:t>Diesel</w:t>
              </w:r>
            </w:ins>
          </w:p>
        </w:tc>
        <w:tc>
          <w:tcPr>
            <w:tcW w:w="382" w:type="dxa"/>
            <w:shd w:val="clear" w:color="auto" w:fill="D9D9D9" w:themeFill="background1" w:themeFillShade="D9"/>
            <w:tcPrChange w:id="25588" w:author="MIR Caroline" w:date="2025-06-17T11:27:00Z">
              <w:tcPr>
                <w:tcW w:w="382" w:type="dxa"/>
              </w:tcPr>
            </w:tcPrChange>
          </w:tcPr>
          <w:p w14:paraId="557A1330" w14:textId="77777777" w:rsidR="00E67E8A" w:rsidRPr="00551F5D" w:rsidRDefault="00E67E8A">
            <w:pPr>
              <w:pStyle w:val="TableText0"/>
              <w:rPr>
                <w:ins w:id="25589" w:author="MIR Caroline" w:date="2025-06-17T11:26:00Z"/>
                <w:lang w:val="en-GB"/>
                <w:rPrChange w:id="25590" w:author="BC" w:date="2025-07-08T12:12:00Z">
                  <w:rPr>
                    <w:ins w:id="25591" w:author="MIR Caroline" w:date="2025-06-17T11:26:00Z"/>
                  </w:rPr>
                </w:rPrChange>
              </w:rPr>
            </w:pPr>
            <w:ins w:id="25592" w:author="MIR Caroline" w:date="2025-06-17T11:26:00Z">
              <w:r w:rsidRPr="00551F5D">
                <w:rPr>
                  <w:lang w:val="en-GB"/>
                  <w:rPrChange w:id="25593" w:author="BC" w:date="2025-07-08T12:12:00Z">
                    <w:rPr/>
                  </w:rPrChange>
                </w:rPr>
                <w:t>CNG</w:t>
              </w:r>
            </w:ins>
          </w:p>
        </w:tc>
        <w:tc>
          <w:tcPr>
            <w:tcW w:w="622" w:type="dxa"/>
            <w:shd w:val="clear" w:color="auto" w:fill="D9D9D9" w:themeFill="background1" w:themeFillShade="D9"/>
            <w:tcPrChange w:id="25594" w:author="MIR Caroline" w:date="2025-06-17T11:27:00Z">
              <w:tcPr>
                <w:tcW w:w="622" w:type="dxa"/>
              </w:tcPr>
            </w:tcPrChange>
          </w:tcPr>
          <w:p w14:paraId="473EEF81" w14:textId="77777777" w:rsidR="00E67E8A" w:rsidRPr="00551F5D" w:rsidRDefault="00E67E8A">
            <w:pPr>
              <w:pStyle w:val="TableText0"/>
              <w:rPr>
                <w:ins w:id="25595" w:author="MIR Caroline" w:date="2025-06-17T11:26:00Z"/>
                <w:lang w:val="en-GB"/>
                <w:rPrChange w:id="25596" w:author="BC" w:date="2025-07-08T12:12:00Z">
                  <w:rPr>
                    <w:ins w:id="25597" w:author="MIR Caroline" w:date="2025-06-17T11:26:00Z"/>
                  </w:rPr>
                </w:rPrChange>
              </w:rPr>
            </w:pPr>
            <w:ins w:id="25598" w:author="MIR Caroline" w:date="2025-06-17T11:26:00Z">
              <w:r w:rsidRPr="00551F5D">
                <w:rPr>
                  <w:lang w:val="en-GB"/>
                  <w:rPrChange w:id="25599" w:author="BC" w:date="2025-07-08T12:12:00Z">
                    <w:rPr/>
                  </w:rPrChange>
                </w:rPr>
                <w:t>NOVC-HEV</w:t>
              </w:r>
            </w:ins>
          </w:p>
        </w:tc>
        <w:tc>
          <w:tcPr>
            <w:tcW w:w="499" w:type="dxa"/>
            <w:shd w:val="clear" w:color="auto" w:fill="D9D9D9" w:themeFill="background1" w:themeFillShade="D9"/>
            <w:tcPrChange w:id="25600" w:author="MIR Caroline" w:date="2025-06-17T11:27:00Z">
              <w:tcPr>
                <w:tcW w:w="499" w:type="dxa"/>
              </w:tcPr>
            </w:tcPrChange>
          </w:tcPr>
          <w:p w14:paraId="54770440" w14:textId="77777777" w:rsidR="00E67E8A" w:rsidRPr="00551F5D" w:rsidRDefault="00E67E8A">
            <w:pPr>
              <w:pStyle w:val="TableText0"/>
              <w:rPr>
                <w:ins w:id="25601" w:author="MIR Caroline" w:date="2025-06-17T11:26:00Z"/>
                <w:lang w:val="en-GB"/>
                <w:rPrChange w:id="25602" w:author="BC" w:date="2025-07-08T12:12:00Z">
                  <w:rPr>
                    <w:ins w:id="25603" w:author="MIR Caroline" w:date="2025-06-17T11:26:00Z"/>
                  </w:rPr>
                </w:rPrChange>
              </w:rPr>
            </w:pPr>
            <w:ins w:id="25604" w:author="MIR Caroline" w:date="2025-06-17T11:26:00Z">
              <w:r w:rsidRPr="00551F5D">
                <w:rPr>
                  <w:lang w:val="en-GB"/>
                  <w:rPrChange w:id="25605" w:author="BC" w:date="2025-07-08T12:12:00Z">
                    <w:rPr/>
                  </w:rPrChange>
                </w:rPr>
                <w:t>OVC-HEV</w:t>
              </w:r>
            </w:ins>
          </w:p>
        </w:tc>
        <w:tc>
          <w:tcPr>
            <w:tcW w:w="388" w:type="dxa"/>
            <w:shd w:val="clear" w:color="auto" w:fill="D9D9D9" w:themeFill="background1" w:themeFillShade="D9"/>
            <w:tcPrChange w:id="25606" w:author="MIR Caroline" w:date="2025-06-17T11:27:00Z">
              <w:tcPr>
                <w:tcW w:w="388" w:type="dxa"/>
              </w:tcPr>
            </w:tcPrChange>
          </w:tcPr>
          <w:p w14:paraId="74EAE3AA" w14:textId="77777777" w:rsidR="00E67E8A" w:rsidRPr="00551F5D" w:rsidRDefault="00E67E8A">
            <w:pPr>
              <w:pStyle w:val="TableText0"/>
              <w:rPr>
                <w:ins w:id="25607" w:author="MIR Caroline" w:date="2025-06-17T11:26:00Z"/>
                <w:lang w:val="en-GB"/>
                <w:rPrChange w:id="25608" w:author="BC" w:date="2025-07-08T12:12:00Z">
                  <w:rPr>
                    <w:ins w:id="25609" w:author="MIR Caroline" w:date="2025-06-17T11:26:00Z"/>
                  </w:rPr>
                </w:rPrChange>
              </w:rPr>
            </w:pPr>
            <w:ins w:id="25610" w:author="MIR Caroline" w:date="2025-06-17T11:26:00Z">
              <w:r w:rsidRPr="00551F5D">
                <w:rPr>
                  <w:lang w:val="en-GB"/>
                  <w:rPrChange w:id="25611" w:author="BC" w:date="2025-07-08T12:12:00Z">
                    <w:rPr/>
                  </w:rPrChange>
                </w:rPr>
                <w:t>Pure EV</w:t>
              </w:r>
            </w:ins>
          </w:p>
        </w:tc>
        <w:tc>
          <w:tcPr>
            <w:tcW w:w="481" w:type="dxa"/>
            <w:shd w:val="clear" w:color="auto" w:fill="D9D9D9" w:themeFill="background1" w:themeFillShade="D9"/>
            <w:tcPrChange w:id="25612" w:author="MIR Caroline" w:date="2025-06-17T11:27:00Z">
              <w:tcPr>
                <w:tcW w:w="481" w:type="dxa"/>
              </w:tcPr>
            </w:tcPrChange>
          </w:tcPr>
          <w:p w14:paraId="722CD77B" w14:textId="77777777" w:rsidR="00E67E8A" w:rsidRPr="00551F5D" w:rsidRDefault="00E67E8A">
            <w:pPr>
              <w:pStyle w:val="TableText0"/>
              <w:rPr>
                <w:ins w:id="25613" w:author="MIR Caroline" w:date="2025-06-17T11:26:00Z"/>
                <w:lang w:val="en-GB"/>
                <w:rPrChange w:id="25614" w:author="BC" w:date="2025-07-08T12:12:00Z">
                  <w:rPr>
                    <w:ins w:id="25615" w:author="MIR Caroline" w:date="2025-06-17T11:26:00Z"/>
                  </w:rPr>
                </w:rPrChange>
              </w:rPr>
            </w:pPr>
            <w:ins w:id="25616" w:author="MIR Caroline" w:date="2025-06-17T11:26:00Z">
              <w:r w:rsidRPr="00551F5D">
                <w:rPr>
                  <w:lang w:val="en-GB"/>
                  <w:rPrChange w:id="25617" w:author="BC" w:date="2025-07-08T12:12:00Z">
                    <w:rPr/>
                  </w:rPrChange>
                </w:rPr>
                <w:t>FCHV</w:t>
              </w:r>
            </w:ins>
          </w:p>
        </w:tc>
        <w:tc>
          <w:tcPr>
            <w:tcW w:w="952" w:type="dxa"/>
            <w:shd w:val="clear" w:color="auto" w:fill="D9D9D9" w:themeFill="background1" w:themeFillShade="D9"/>
            <w:tcPrChange w:id="25618" w:author="MIR Caroline" w:date="2025-06-17T11:27:00Z">
              <w:tcPr>
                <w:tcW w:w="952" w:type="dxa"/>
              </w:tcPr>
            </w:tcPrChange>
          </w:tcPr>
          <w:p w14:paraId="3D538B16" w14:textId="77777777" w:rsidR="00E67E8A" w:rsidRPr="00551F5D" w:rsidRDefault="00E67E8A">
            <w:pPr>
              <w:pStyle w:val="TableText0"/>
              <w:rPr>
                <w:ins w:id="25619" w:author="MIR Caroline" w:date="2025-06-17T11:26:00Z"/>
                <w:lang w:val="en-GB"/>
                <w:rPrChange w:id="25620" w:author="BC" w:date="2025-07-08T12:12:00Z">
                  <w:rPr>
                    <w:ins w:id="25621" w:author="MIR Caroline" w:date="2025-06-17T11:26:00Z"/>
                  </w:rPr>
                </w:rPrChange>
              </w:rPr>
            </w:pPr>
            <w:ins w:id="25622" w:author="MIR Caroline" w:date="2025-06-17T11:26:00Z">
              <w:r w:rsidRPr="00551F5D">
                <w:rPr>
                  <w:lang w:val="en-GB"/>
                  <w:rPrChange w:id="25623" w:author="BC" w:date="2025-07-08T12:12:00Z">
                    <w:rPr/>
                  </w:rPrChange>
                </w:rPr>
                <w:t>OVC-FCHV</w:t>
              </w:r>
            </w:ins>
          </w:p>
        </w:tc>
        <w:tc>
          <w:tcPr>
            <w:tcW w:w="465" w:type="dxa"/>
            <w:shd w:val="clear" w:color="auto" w:fill="D9D9D9" w:themeFill="background1" w:themeFillShade="D9"/>
            <w:tcPrChange w:id="25624" w:author="MIR Caroline" w:date="2025-06-17T11:27:00Z">
              <w:tcPr>
                <w:tcW w:w="465" w:type="dxa"/>
              </w:tcPr>
            </w:tcPrChange>
          </w:tcPr>
          <w:p w14:paraId="490B9924" w14:textId="77777777" w:rsidR="00E67E8A" w:rsidRPr="00551F5D" w:rsidRDefault="00E67E8A">
            <w:pPr>
              <w:pStyle w:val="TableText0"/>
              <w:rPr>
                <w:ins w:id="25625" w:author="MIR Caroline" w:date="2025-06-17T11:26:00Z"/>
                <w:lang w:val="en-GB"/>
                <w:rPrChange w:id="25626" w:author="BC" w:date="2025-07-08T12:12:00Z">
                  <w:rPr>
                    <w:ins w:id="25627" w:author="MIR Caroline" w:date="2025-06-17T11:26:00Z"/>
                  </w:rPr>
                </w:rPrChange>
              </w:rPr>
            </w:pPr>
            <w:ins w:id="25628" w:author="MIR Caroline" w:date="2025-06-17T11:26:00Z">
              <w:r w:rsidRPr="00551F5D">
                <w:rPr>
                  <w:lang w:val="en-GB"/>
                  <w:rPrChange w:id="25629" w:author="BC" w:date="2025-07-08T12:12:00Z">
                    <w:rPr/>
                  </w:rPrChange>
                </w:rPr>
                <w:t>H</w:t>
              </w:r>
              <w:r w:rsidRPr="00551F5D">
                <w:rPr>
                  <w:lang w:val="en-GB"/>
                  <w:rPrChange w:id="25630" w:author="BC" w:date="2025-07-08T12:12:00Z">
                    <w:rPr>
                      <w:vertAlign w:val="subscript"/>
                    </w:rPr>
                  </w:rPrChange>
                </w:rPr>
                <w:t>2</w:t>
              </w:r>
              <w:r w:rsidRPr="00551F5D">
                <w:rPr>
                  <w:lang w:val="en-GB"/>
                  <w:rPrChange w:id="25631" w:author="BC" w:date="2025-07-08T12:12:00Z">
                    <w:rPr/>
                  </w:rPrChange>
                </w:rPr>
                <w:t>-ICE</w:t>
              </w:r>
            </w:ins>
          </w:p>
        </w:tc>
        <w:tc>
          <w:tcPr>
            <w:tcW w:w="722" w:type="dxa"/>
            <w:shd w:val="clear" w:color="auto" w:fill="D9D9D9" w:themeFill="background1" w:themeFillShade="D9"/>
            <w:tcPrChange w:id="25632" w:author="MIR Caroline" w:date="2025-06-17T11:27:00Z">
              <w:tcPr>
                <w:tcW w:w="722" w:type="dxa"/>
              </w:tcPr>
            </w:tcPrChange>
          </w:tcPr>
          <w:p w14:paraId="5CFEE539" w14:textId="77777777" w:rsidR="00E67E8A" w:rsidRPr="00551F5D" w:rsidRDefault="00E67E8A">
            <w:pPr>
              <w:pStyle w:val="TableText0"/>
              <w:rPr>
                <w:ins w:id="25633" w:author="MIR Caroline" w:date="2025-06-17T11:26:00Z"/>
                <w:lang w:val="en-GB"/>
                <w:rPrChange w:id="25634" w:author="BC" w:date="2025-07-08T12:12:00Z">
                  <w:rPr>
                    <w:ins w:id="25635" w:author="MIR Caroline" w:date="2025-06-17T11:26:00Z"/>
                    <w:color w:val="FF0000"/>
                  </w:rPr>
                </w:rPrChange>
              </w:rPr>
            </w:pPr>
            <w:ins w:id="25636" w:author="MIR Caroline" w:date="2025-06-17T11:26:00Z">
              <w:r w:rsidRPr="00551F5D">
                <w:rPr>
                  <w:lang w:val="en-GB"/>
                  <w:rPrChange w:id="25637" w:author="BC" w:date="2025-07-08T12:12:00Z">
                    <w:rPr>
                      <w:color w:val="FF0000"/>
                    </w:rPr>
                  </w:rPrChange>
                </w:rPr>
                <w:t>Level 3/ Level 4</w:t>
              </w:r>
            </w:ins>
          </w:p>
        </w:tc>
      </w:tr>
      <w:tr w:rsidR="00E67E8A" w:rsidRPr="00542545" w14:paraId="54D1E730" w14:textId="77777777" w:rsidTr="00E67E8A">
        <w:trPr>
          <w:trHeight w:val="229"/>
          <w:ins w:id="25638" w:author="MIR Caroline" w:date="2025-06-17T11:26:00Z"/>
          <w:trPrChange w:id="25639" w:author="MIR Caroline" w:date="2025-06-17T11:27:00Z">
            <w:trPr>
              <w:trHeight w:val="229"/>
            </w:trPr>
          </w:trPrChange>
        </w:trPr>
        <w:tc>
          <w:tcPr>
            <w:tcW w:w="375" w:type="dxa"/>
            <w:vMerge w:val="restart"/>
            <w:shd w:val="clear" w:color="auto" w:fill="D9D9D9" w:themeFill="background1" w:themeFillShade="D9"/>
            <w:textDirection w:val="btLr"/>
            <w:tcPrChange w:id="25640" w:author="MIR Caroline" w:date="2025-06-17T11:27:00Z">
              <w:tcPr>
                <w:tcW w:w="375" w:type="dxa"/>
                <w:vMerge w:val="restart"/>
                <w:textDirection w:val="btLr"/>
              </w:tcPr>
            </w:tcPrChange>
          </w:tcPr>
          <w:p w14:paraId="313BFC21" w14:textId="77777777" w:rsidR="00E67E8A" w:rsidRPr="00551F5D" w:rsidRDefault="00E67E8A">
            <w:pPr>
              <w:pStyle w:val="TableText0"/>
              <w:rPr>
                <w:ins w:id="25641" w:author="MIR Caroline" w:date="2025-06-17T11:26:00Z"/>
                <w:lang w:val="en-GB"/>
                <w:rPrChange w:id="25642" w:author="BC" w:date="2025-07-08T12:12:00Z">
                  <w:rPr>
                    <w:ins w:id="25643" w:author="MIR Caroline" w:date="2025-06-17T11:26:00Z"/>
                  </w:rPr>
                </w:rPrChange>
              </w:rPr>
            </w:pPr>
            <w:ins w:id="25644" w:author="MIR Caroline" w:date="2025-06-17T11:26:00Z">
              <w:r w:rsidRPr="00551F5D">
                <w:rPr>
                  <w:lang w:val="en-GB"/>
                  <w:rPrChange w:id="25645" w:author="BC" w:date="2025-07-08T12:12:00Z">
                    <w:rPr/>
                  </w:rPrChange>
                </w:rPr>
                <w:t>Consumables</w:t>
              </w:r>
            </w:ins>
          </w:p>
        </w:tc>
        <w:tc>
          <w:tcPr>
            <w:tcW w:w="2113" w:type="dxa"/>
            <w:tcPrChange w:id="25646" w:author="MIR Caroline" w:date="2025-06-17T11:27:00Z">
              <w:tcPr>
                <w:tcW w:w="2113" w:type="dxa"/>
              </w:tcPr>
            </w:tcPrChange>
          </w:tcPr>
          <w:p w14:paraId="65445607" w14:textId="77777777" w:rsidR="00E67E8A" w:rsidRPr="00551F5D" w:rsidRDefault="00E67E8A">
            <w:pPr>
              <w:pStyle w:val="TableText0"/>
              <w:rPr>
                <w:ins w:id="25647" w:author="MIR Caroline" w:date="2025-06-17T11:26:00Z"/>
                <w:lang w:val="en-GB"/>
                <w:rPrChange w:id="25648" w:author="BC" w:date="2025-07-08T12:12:00Z">
                  <w:rPr>
                    <w:ins w:id="25649" w:author="MIR Caroline" w:date="2025-06-17T11:26:00Z"/>
                  </w:rPr>
                </w:rPrChange>
              </w:rPr>
            </w:pPr>
            <w:ins w:id="25650" w:author="MIR Caroline" w:date="2025-06-17T11:26:00Z">
              <w:r w:rsidRPr="00551F5D">
                <w:rPr>
                  <w:lang w:val="en-GB"/>
                  <w:rPrChange w:id="25651" w:author="BC" w:date="2025-07-08T12:12:00Z">
                    <w:rPr/>
                  </w:rPrChange>
                </w:rPr>
                <w:t>Engine coolant</w:t>
              </w:r>
            </w:ins>
          </w:p>
        </w:tc>
        <w:tc>
          <w:tcPr>
            <w:tcW w:w="431" w:type="dxa"/>
            <w:tcPrChange w:id="25652" w:author="MIR Caroline" w:date="2025-06-17T11:27:00Z">
              <w:tcPr>
                <w:tcW w:w="431" w:type="dxa"/>
              </w:tcPr>
            </w:tcPrChange>
          </w:tcPr>
          <w:p w14:paraId="09A534CC" w14:textId="77777777" w:rsidR="00E67E8A" w:rsidRPr="00551F5D" w:rsidRDefault="00E67E8A">
            <w:pPr>
              <w:pStyle w:val="TableText0"/>
              <w:rPr>
                <w:ins w:id="25653" w:author="MIR Caroline" w:date="2025-06-17T11:26:00Z"/>
                <w:lang w:val="en-GB"/>
                <w:rPrChange w:id="25654" w:author="BC" w:date="2025-07-08T12:12:00Z">
                  <w:rPr>
                    <w:ins w:id="25655" w:author="MIR Caroline" w:date="2025-06-17T11:26:00Z"/>
                  </w:rPr>
                </w:rPrChange>
              </w:rPr>
            </w:pPr>
            <w:ins w:id="25656" w:author="MIR Caroline" w:date="2025-06-17T11:26:00Z">
              <w:r w:rsidRPr="00551F5D">
                <w:rPr>
                  <w:lang w:val="en-GB"/>
                  <w:rPrChange w:id="25657" w:author="BC" w:date="2025-07-08T12:12:00Z">
                    <w:rPr/>
                  </w:rPrChange>
                </w:rPr>
                <w:sym w:font="Wingdings" w:char="F0FC"/>
              </w:r>
            </w:ins>
          </w:p>
        </w:tc>
        <w:tc>
          <w:tcPr>
            <w:tcW w:w="460" w:type="dxa"/>
            <w:tcPrChange w:id="25658" w:author="MIR Caroline" w:date="2025-06-17T11:27:00Z">
              <w:tcPr>
                <w:tcW w:w="460" w:type="dxa"/>
              </w:tcPr>
            </w:tcPrChange>
          </w:tcPr>
          <w:p w14:paraId="21E718F4" w14:textId="77777777" w:rsidR="00E67E8A" w:rsidRPr="00551F5D" w:rsidRDefault="00E67E8A">
            <w:pPr>
              <w:pStyle w:val="TableText0"/>
              <w:rPr>
                <w:ins w:id="25659" w:author="MIR Caroline" w:date="2025-06-17T11:26:00Z"/>
                <w:lang w:val="en-GB"/>
                <w:rPrChange w:id="25660" w:author="BC" w:date="2025-07-08T12:12:00Z">
                  <w:rPr>
                    <w:ins w:id="25661" w:author="MIR Caroline" w:date="2025-06-17T11:26:00Z"/>
                  </w:rPr>
                </w:rPrChange>
              </w:rPr>
            </w:pPr>
            <w:ins w:id="25662" w:author="MIR Caroline" w:date="2025-06-17T11:26:00Z">
              <w:r w:rsidRPr="00551F5D">
                <w:rPr>
                  <w:lang w:val="en-GB"/>
                  <w:rPrChange w:id="25663" w:author="BC" w:date="2025-07-08T12:12:00Z">
                    <w:rPr/>
                  </w:rPrChange>
                </w:rPr>
                <w:sym w:font="Wingdings" w:char="F0FC"/>
              </w:r>
            </w:ins>
          </w:p>
        </w:tc>
        <w:tc>
          <w:tcPr>
            <w:tcW w:w="382" w:type="dxa"/>
            <w:tcPrChange w:id="25664" w:author="MIR Caroline" w:date="2025-06-17T11:27:00Z">
              <w:tcPr>
                <w:tcW w:w="382" w:type="dxa"/>
              </w:tcPr>
            </w:tcPrChange>
          </w:tcPr>
          <w:p w14:paraId="39B50DE0" w14:textId="77777777" w:rsidR="00E67E8A" w:rsidRPr="00551F5D" w:rsidRDefault="00E67E8A">
            <w:pPr>
              <w:pStyle w:val="TableText0"/>
              <w:rPr>
                <w:ins w:id="25665" w:author="MIR Caroline" w:date="2025-06-17T11:26:00Z"/>
                <w:lang w:val="en-GB"/>
                <w:rPrChange w:id="25666" w:author="BC" w:date="2025-07-08T12:12:00Z">
                  <w:rPr>
                    <w:ins w:id="25667" w:author="MIR Caroline" w:date="2025-06-17T11:26:00Z"/>
                  </w:rPr>
                </w:rPrChange>
              </w:rPr>
            </w:pPr>
            <w:ins w:id="25668" w:author="MIR Caroline" w:date="2025-06-17T11:26:00Z">
              <w:r w:rsidRPr="00551F5D">
                <w:rPr>
                  <w:lang w:val="en-GB"/>
                  <w:rPrChange w:id="25669" w:author="BC" w:date="2025-07-08T12:12:00Z">
                    <w:rPr/>
                  </w:rPrChange>
                </w:rPr>
                <w:sym w:font="Wingdings" w:char="F0FC"/>
              </w:r>
            </w:ins>
          </w:p>
        </w:tc>
        <w:tc>
          <w:tcPr>
            <w:tcW w:w="622" w:type="dxa"/>
            <w:tcPrChange w:id="25670" w:author="MIR Caroline" w:date="2025-06-17T11:27:00Z">
              <w:tcPr>
                <w:tcW w:w="622" w:type="dxa"/>
              </w:tcPr>
            </w:tcPrChange>
          </w:tcPr>
          <w:p w14:paraId="71E21DEB" w14:textId="77777777" w:rsidR="00E67E8A" w:rsidRPr="00551F5D" w:rsidRDefault="00E67E8A">
            <w:pPr>
              <w:pStyle w:val="TableText0"/>
              <w:rPr>
                <w:ins w:id="25671" w:author="MIR Caroline" w:date="2025-06-17T11:26:00Z"/>
                <w:lang w:val="en-GB"/>
                <w:rPrChange w:id="25672" w:author="BC" w:date="2025-07-08T12:12:00Z">
                  <w:rPr>
                    <w:ins w:id="25673" w:author="MIR Caroline" w:date="2025-06-17T11:26:00Z"/>
                  </w:rPr>
                </w:rPrChange>
              </w:rPr>
            </w:pPr>
            <w:ins w:id="25674" w:author="MIR Caroline" w:date="2025-06-17T11:26:00Z">
              <w:r w:rsidRPr="00551F5D">
                <w:rPr>
                  <w:lang w:val="en-GB"/>
                  <w:rPrChange w:id="25675" w:author="BC" w:date="2025-07-08T12:12:00Z">
                    <w:rPr/>
                  </w:rPrChange>
                </w:rPr>
                <w:sym w:font="Wingdings" w:char="F0FC"/>
              </w:r>
            </w:ins>
          </w:p>
        </w:tc>
        <w:tc>
          <w:tcPr>
            <w:tcW w:w="499" w:type="dxa"/>
            <w:tcPrChange w:id="25676" w:author="MIR Caroline" w:date="2025-06-17T11:27:00Z">
              <w:tcPr>
                <w:tcW w:w="499" w:type="dxa"/>
              </w:tcPr>
            </w:tcPrChange>
          </w:tcPr>
          <w:p w14:paraId="0AA2AE85" w14:textId="77777777" w:rsidR="00E67E8A" w:rsidRPr="00551F5D" w:rsidRDefault="00E67E8A">
            <w:pPr>
              <w:pStyle w:val="TableText0"/>
              <w:rPr>
                <w:ins w:id="25677" w:author="MIR Caroline" w:date="2025-06-17T11:26:00Z"/>
                <w:lang w:val="en-GB"/>
                <w:rPrChange w:id="25678" w:author="BC" w:date="2025-07-08T12:12:00Z">
                  <w:rPr>
                    <w:ins w:id="25679" w:author="MIR Caroline" w:date="2025-06-17T11:26:00Z"/>
                  </w:rPr>
                </w:rPrChange>
              </w:rPr>
            </w:pPr>
            <w:ins w:id="25680" w:author="MIR Caroline" w:date="2025-06-17T11:26:00Z">
              <w:r w:rsidRPr="00551F5D">
                <w:rPr>
                  <w:lang w:val="en-GB"/>
                  <w:rPrChange w:id="25681" w:author="BC" w:date="2025-07-08T12:12:00Z">
                    <w:rPr/>
                  </w:rPrChange>
                </w:rPr>
                <w:sym w:font="Wingdings" w:char="F0FC"/>
              </w:r>
            </w:ins>
          </w:p>
        </w:tc>
        <w:tc>
          <w:tcPr>
            <w:tcW w:w="388" w:type="dxa"/>
            <w:tcPrChange w:id="25682" w:author="MIR Caroline" w:date="2025-06-17T11:27:00Z">
              <w:tcPr>
                <w:tcW w:w="388" w:type="dxa"/>
              </w:tcPr>
            </w:tcPrChange>
          </w:tcPr>
          <w:p w14:paraId="1E0DD865" w14:textId="77777777" w:rsidR="00E67E8A" w:rsidRPr="00551F5D" w:rsidRDefault="00E67E8A">
            <w:pPr>
              <w:pStyle w:val="TableText0"/>
              <w:rPr>
                <w:ins w:id="25683" w:author="MIR Caroline" w:date="2025-06-17T11:26:00Z"/>
                <w:lang w:val="en-GB"/>
                <w:rPrChange w:id="25684" w:author="BC" w:date="2025-07-08T12:12:00Z">
                  <w:rPr>
                    <w:ins w:id="25685" w:author="MIR Caroline" w:date="2025-06-17T11:26:00Z"/>
                  </w:rPr>
                </w:rPrChange>
              </w:rPr>
            </w:pPr>
            <w:ins w:id="25686" w:author="MIR Caroline" w:date="2025-06-17T11:26:00Z">
              <w:r w:rsidRPr="00551F5D">
                <w:rPr>
                  <w:lang w:val="en-GB"/>
                  <w:rPrChange w:id="25687" w:author="BC" w:date="2025-07-08T12:12:00Z">
                    <w:rPr/>
                  </w:rPrChange>
                </w:rPr>
                <w:t>-</w:t>
              </w:r>
            </w:ins>
          </w:p>
        </w:tc>
        <w:tc>
          <w:tcPr>
            <w:tcW w:w="481" w:type="dxa"/>
            <w:tcPrChange w:id="25688" w:author="MIR Caroline" w:date="2025-06-17T11:27:00Z">
              <w:tcPr>
                <w:tcW w:w="481" w:type="dxa"/>
              </w:tcPr>
            </w:tcPrChange>
          </w:tcPr>
          <w:p w14:paraId="14335763" w14:textId="77777777" w:rsidR="00E67E8A" w:rsidRPr="00551F5D" w:rsidRDefault="00E67E8A">
            <w:pPr>
              <w:pStyle w:val="TableText0"/>
              <w:rPr>
                <w:ins w:id="25689" w:author="MIR Caroline" w:date="2025-06-17T11:26:00Z"/>
                <w:lang w:val="en-GB"/>
                <w:rPrChange w:id="25690" w:author="BC" w:date="2025-07-08T12:12:00Z">
                  <w:rPr>
                    <w:ins w:id="25691" w:author="MIR Caroline" w:date="2025-06-17T11:26:00Z"/>
                  </w:rPr>
                </w:rPrChange>
              </w:rPr>
            </w:pPr>
            <w:ins w:id="25692" w:author="MIR Caroline" w:date="2025-06-17T11:26:00Z">
              <w:r w:rsidRPr="00551F5D">
                <w:rPr>
                  <w:lang w:val="en-GB"/>
                  <w:rPrChange w:id="25693" w:author="BC" w:date="2025-07-08T12:12:00Z">
                    <w:rPr/>
                  </w:rPrChange>
                </w:rPr>
                <w:t>-</w:t>
              </w:r>
            </w:ins>
          </w:p>
        </w:tc>
        <w:tc>
          <w:tcPr>
            <w:tcW w:w="952" w:type="dxa"/>
            <w:tcPrChange w:id="25694" w:author="MIR Caroline" w:date="2025-06-17T11:27:00Z">
              <w:tcPr>
                <w:tcW w:w="952" w:type="dxa"/>
              </w:tcPr>
            </w:tcPrChange>
          </w:tcPr>
          <w:p w14:paraId="10AC2964" w14:textId="77777777" w:rsidR="00E67E8A" w:rsidRPr="00551F5D" w:rsidRDefault="00E67E8A">
            <w:pPr>
              <w:pStyle w:val="TableText0"/>
              <w:rPr>
                <w:ins w:id="25695" w:author="MIR Caroline" w:date="2025-06-17T11:26:00Z"/>
                <w:lang w:val="en-GB"/>
                <w:rPrChange w:id="25696" w:author="BC" w:date="2025-07-08T12:12:00Z">
                  <w:rPr>
                    <w:ins w:id="25697" w:author="MIR Caroline" w:date="2025-06-17T11:26:00Z"/>
                  </w:rPr>
                </w:rPrChange>
              </w:rPr>
            </w:pPr>
            <w:ins w:id="25698" w:author="MIR Caroline" w:date="2025-06-17T11:26:00Z">
              <w:r w:rsidRPr="00551F5D">
                <w:rPr>
                  <w:lang w:val="en-GB"/>
                  <w:rPrChange w:id="25699" w:author="BC" w:date="2025-07-08T12:12:00Z">
                    <w:rPr/>
                  </w:rPrChange>
                </w:rPr>
                <w:t>-</w:t>
              </w:r>
            </w:ins>
          </w:p>
        </w:tc>
        <w:tc>
          <w:tcPr>
            <w:tcW w:w="465" w:type="dxa"/>
            <w:tcPrChange w:id="25700" w:author="MIR Caroline" w:date="2025-06-17T11:27:00Z">
              <w:tcPr>
                <w:tcW w:w="465" w:type="dxa"/>
              </w:tcPr>
            </w:tcPrChange>
          </w:tcPr>
          <w:p w14:paraId="37BC8C30" w14:textId="77777777" w:rsidR="00E67E8A" w:rsidRPr="00551F5D" w:rsidRDefault="00E67E8A">
            <w:pPr>
              <w:pStyle w:val="TableText0"/>
              <w:rPr>
                <w:ins w:id="25701" w:author="MIR Caroline" w:date="2025-06-17T11:26:00Z"/>
                <w:lang w:val="en-GB"/>
                <w:rPrChange w:id="25702" w:author="BC" w:date="2025-07-08T12:12:00Z">
                  <w:rPr>
                    <w:ins w:id="25703" w:author="MIR Caroline" w:date="2025-06-17T11:26:00Z"/>
                  </w:rPr>
                </w:rPrChange>
              </w:rPr>
            </w:pPr>
            <w:ins w:id="25704" w:author="MIR Caroline" w:date="2025-06-17T11:26:00Z">
              <w:r w:rsidRPr="00551F5D">
                <w:rPr>
                  <w:lang w:val="en-GB"/>
                  <w:rPrChange w:id="25705" w:author="BC" w:date="2025-07-08T12:12:00Z">
                    <w:rPr/>
                  </w:rPrChange>
                </w:rPr>
                <w:sym w:font="Wingdings" w:char="F0FC"/>
              </w:r>
            </w:ins>
          </w:p>
        </w:tc>
        <w:tc>
          <w:tcPr>
            <w:tcW w:w="722" w:type="dxa"/>
            <w:tcPrChange w:id="25706" w:author="MIR Caroline" w:date="2025-06-17T11:27:00Z">
              <w:tcPr>
                <w:tcW w:w="722" w:type="dxa"/>
              </w:tcPr>
            </w:tcPrChange>
          </w:tcPr>
          <w:p w14:paraId="575AE361" w14:textId="77777777" w:rsidR="00E67E8A" w:rsidRPr="00551F5D" w:rsidRDefault="00E67E8A">
            <w:pPr>
              <w:pStyle w:val="TableText0"/>
              <w:rPr>
                <w:ins w:id="25707" w:author="MIR Caroline" w:date="2025-06-17T11:26:00Z"/>
                <w:lang w:val="en-GB"/>
                <w:rPrChange w:id="25708" w:author="BC" w:date="2025-07-08T12:12:00Z">
                  <w:rPr>
                    <w:ins w:id="25709" w:author="MIR Caroline" w:date="2025-06-17T11:26:00Z"/>
                    <w:color w:val="FF0000"/>
                  </w:rPr>
                </w:rPrChange>
              </w:rPr>
            </w:pPr>
          </w:p>
        </w:tc>
      </w:tr>
      <w:tr w:rsidR="00E67E8A" w:rsidRPr="00542545" w14:paraId="65921E0C" w14:textId="77777777" w:rsidTr="00E67E8A">
        <w:trPr>
          <w:trHeight w:val="147"/>
          <w:ins w:id="25710" w:author="MIR Caroline" w:date="2025-06-17T11:26:00Z"/>
          <w:trPrChange w:id="25711" w:author="MIR Caroline" w:date="2025-06-17T11:27:00Z">
            <w:trPr>
              <w:trHeight w:val="147"/>
            </w:trPr>
          </w:trPrChange>
        </w:trPr>
        <w:tc>
          <w:tcPr>
            <w:tcW w:w="375" w:type="dxa"/>
            <w:vMerge/>
            <w:shd w:val="clear" w:color="auto" w:fill="D9D9D9" w:themeFill="background1" w:themeFillShade="D9"/>
            <w:textDirection w:val="btLr"/>
            <w:tcPrChange w:id="25712" w:author="MIR Caroline" w:date="2025-06-17T11:27:00Z">
              <w:tcPr>
                <w:tcW w:w="375" w:type="dxa"/>
                <w:vMerge/>
                <w:textDirection w:val="btLr"/>
              </w:tcPr>
            </w:tcPrChange>
          </w:tcPr>
          <w:p w14:paraId="139F0C4F" w14:textId="77777777" w:rsidR="00E67E8A" w:rsidRPr="00551F5D" w:rsidRDefault="00E67E8A">
            <w:pPr>
              <w:pStyle w:val="TableText0"/>
              <w:rPr>
                <w:ins w:id="25713" w:author="MIR Caroline" w:date="2025-06-17T11:26:00Z"/>
                <w:lang w:val="en-GB"/>
                <w:rPrChange w:id="25714" w:author="BC" w:date="2025-07-08T12:12:00Z">
                  <w:rPr>
                    <w:ins w:id="25715" w:author="MIR Caroline" w:date="2025-06-17T11:26:00Z"/>
                  </w:rPr>
                </w:rPrChange>
              </w:rPr>
            </w:pPr>
          </w:p>
        </w:tc>
        <w:tc>
          <w:tcPr>
            <w:tcW w:w="2113" w:type="dxa"/>
            <w:tcPrChange w:id="25716" w:author="MIR Caroline" w:date="2025-06-17T11:27:00Z">
              <w:tcPr>
                <w:tcW w:w="2113" w:type="dxa"/>
              </w:tcPr>
            </w:tcPrChange>
          </w:tcPr>
          <w:p w14:paraId="57A7ED71" w14:textId="77777777" w:rsidR="00E67E8A" w:rsidRPr="00551F5D" w:rsidRDefault="00E67E8A">
            <w:pPr>
              <w:pStyle w:val="TableText0"/>
              <w:rPr>
                <w:ins w:id="25717" w:author="MIR Caroline" w:date="2025-06-17T11:26:00Z"/>
                <w:lang w:val="en-GB"/>
                <w:rPrChange w:id="25718" w:author="BC" w:date="2025-07-08T12:12:00Z">
                  <w:rPr>
                    <w:ins w:id="25719" w:author="MIR Caroline" w:date="2025-06-17T11:26:00Z"/>
                  </w:rPr>
                </w:rPrChange>
              </w:rPr>
            </w:pPr>
            <w:ins w:id="25720" w:author="MIR Caroline" w:date="2025-06-17T11:26:00Z">
              <w:r w:rsidRPr="00551F5D">
                <w:rPr>
                  <w:lang w:val="en-GB"/>
                  <w:rPrChange w:id="25721" w:author="BC" w:date="2025-07-08T12:12:00Z">
                    <w:rPr/>
                  </w:rPrChange>
                </w:rPr>
                <w:t>Engine lubricant</w:t>
              </w:r>
            </w:ins>
          </w:p>
        </w:tc>
        <w:tc>
          <w:tcPr>
            <w:tcW w:w="431" w:type="dxa"/>
            <w:tcPrChange w:id="25722" w:author="MIR Caroline" w:date="2025-06-17T11:27:00Z">
              <w:tcPr>
                <w:tcW w:w="431" w:type="dxa"/>
              </w:tcPr>
            </w:tcPrChange>
          </w:tcPr>
          <w:p w14:paraId="604CF179" w14:textId="77777777" w:rsidR="00E67E8A" w:rsidRPr="00551F5D" w:rsidRDefault="00E67E8A">
            <w:pPr>
              <w:pStyle w:val="TableText0"/>
              <w:rPr>
                <w:ins w:id="25723" w:author="MIR Caroline" w:date="2025-06-17T11:26:00Z"/>
                <w:lang w:val="en-GB"/>
                <w:rPrChange w:id="25724" w:author="BC" w:date="2025-07-08T12:12:00Z">
                  <w:rPr>
                    <w:ins w:id="25725" w:author="MIR Caroline" w:date="2025-06-17T11:26:00Z"/>
                  </w:rPr>
                </w:rPrChange>
              </w:rPr>
            </w:pPr>
            <w:ins w:id="25726" w:author="MIR Caroline" w:date="2025-06-17T11:26:00Z">
              <w:r w:rsidRPr="00551F5D">
                <w:rPr>
                  <w:lang w:val="en-GB"/>
                  <w:rPrChange w:id="25727" w:author="BC" w:date="2025-07-08T12:12:00Z">
                    <w:rPr/>
                  </w:rPrChange>
                </w:rPr>
                <w:sym w:font="Wingdings" w:char="F0FC"/>
              </w:r>
            </w:ins>
          </w:p>
        </w:tc>
        <w:tc>
          <w:tcPr>
            <w:tcW w:w="460" w:type="dxa"/>
            <w:tcPrChange w:id="25728" w:author="MIR Caroline" w:date="2025-06-17T11:27:00Z">
              <w:tcPr>
                <w:tcW w:w="460" w:type="dxa"/>
              </w:tcPr>
            </w:tcPrChange>
          </w:tcPr>
          <w:p w14:paraId="02D89E9B" w14:textId="77777777" w:rsidR="00E67E8A" w:rsidRPr="00551F5D" w:rsidRDefault="00E67E8A">
            <w:pPr>
              <w:pStyle w:val="TableText0"/>
              <w:rPr>
                <w:ins w:id="25729" w:author="MIR Caroline" w:date="2025-06-17T11:26:00Z"/>
                <w:lang w:val="en-GB"/>
                <w:rPrChange w:id="25730" w:author="BC" w:date="2025-07-08T12:12:00Z">
                  <w:rPr>
                    <w:ins w:id="25731" w:author="MIR Caroline" w:date="2025-06-17T11:26:00Z"/>
                  </w:rPr>
                </w:rPrChange>
              </w:rPr>
            </w:pPr>
            <w:ins w:id="25732" w:author="MIR Caroline" w:date="2025-06-17T11:26:00Z">
              <w:r w:rsidRPr="00551F5D">
                <w:rPr>
                  <w:lang w:val="en-GB"/>
                  <w:rPrChange w:id="25733" w:author="BC" w:date="2025-07-08T12:12:00Z">
                    <w:rPr/>
                  </w:rPrChange>
                </w:rPr>
                <w:sym w:font="Wingdings" w:char="F0FC"/>
              </w:r>
            </w:ins>
          </w:p>
        </w:tc>
        <w:tc>
          <w:tcPr>
            <w:tcW w:w="382" w:type="dxa"/>
            <w:tcPrChange w:id="25734" w:author="MIR Caroline" w:date="2025-06-17T11:27:00Z">
              <w:tcPr>
                <w:tcW w:w="382" w:type="dxa"/>
              </w:tcPr>
            </w:tcPrChange>
          </w:tcPr>
          <w:p w14:paraId="4B494626" w14:textId="77777777" w:rsidR="00E67E8A" w:rsidRPr="00551F5D" w:rsidRDefault="00E67E8A">
            <w:pPr>
              <w:pStyle w:val="TableText0"/>
              <w:rPr>
                <w:ins w:id="25735" w:author="MIR Caroline" w:date="2025-06-17T11:26:00Z"/>
                <w:lang w:val="en-GB"/>
                <w:rPrChange w:id="25736" w:author="BC" w:date="2025-07-08T12:12:00Z">
                  <w:rPr>
                    <w:ins w:id="25737" w:author="MIR Caroline" w:date="2025-06-17T11:26:00Z"/>
                  </w:rPr>
                </w:rPrChange>
              </w:rPr>
            </w:pPr>
            <w:ins w:id="25738" w:author="MIR Caroline" w:date="2025-06-17T11:26:00Z">
              <w:r w:rsidRPr="00551F5D">
                <w:rPr>
                  <w:lang w:val="en-GB"/>
                  <w:rPrChange w:id="25739" w:author="BC" w:date="2025-07-08T12:12:00Z">
                    <w:rPr/>
                  </w:rPrChange>
                </w:rPr>
                <w:sym w:font="Wingdings" w:char="F0FC"/>
              </w:r>
            </w:ins>
          </w:p>
        </w:tc>
        <w:tc>
          <w:tcPr>
            <w:tcW w:w="622" w:type="dxa"/>
            <w:tcPrChange w:id="25740" w:author="MIR Caroline" w:date="2025-06-17T11:27:00Z">
              <w:tcPr>
                <w:tcW w:w="622" w:type="dxa"/>
              </w:tcPr>
            </w:tcPrChange>
          </w:tcPr>
          <w:p w14:paraId="5514EF3B" w14:textId="77777777" w:rsidR="00E67E8A" w:rsidRPr="00551F5D" w:rsidRDefault="00E67E8A">
            <w:pPr>
              <w:pStyle w:val="TableText0"/>
              <w:rPr>
                <w:ins w:id="25741" w:author="MIR Caroline" w:date="2025-06-17T11:26:00Z"/>
                <w:lang w:val="en-GB"/>
                <w:rPrChange w:id="25742" w:author="BC" w:date="2025-07-08T12:12:00Z">
                  <w:rPr>
                    <w:ins w:id="25743" w:author="MIR Caroline" w:date="2025-06-17T11:26:00Z"/>
                  </w:rPr>
                </w:rPrChange>
              </w:rPr>
            </w:pPr>
            <w:ins w:id="25744" w:author="MIR Caroline" w:date="2025-06-17T11:26:00Z">
              <w:r w:rsidRPr="00551F5D">
                <w:rPr>
                  <w:lang w:val="en-GB"/>
                  <w:rPrChange w:id="25745" w:author="BC" w:date="2025-07-08T12:12:00Z">
                    <w:rPr/>
                  </w:rPrChange>
                </w:rPr>
                <w:sym w:font="Wingdings" w:char="F0FC"/>
              </w:r>
            </w:ins>
          </w:p>
        </w:tc>
        <w:tc>
          <w:tcPr>
            <w:tcW w:w="499" w:type="dxa"/>
            <w:tcPrChange w:id="25746" w:author="MIR Caroline" w:date="2025-06-17T11:27:00Z">
              <w:tcPr>
                <w:tcW w:w="499" w:type="dxa"/>
              </w:tcPr>
            </w:tcPrChange>
          </w:tcPr>
          <w:p w14:paraId="1F2A8998" w14:textId="77777777" w:rsidR="00E67E8A" w:rsidRPr="00551F5D" w:rsidRDefault="00E67E8A">
            <w:pPr>
              <w:pStyle w:val="TableText0"/>
              <w:rPr>
                <w:ins w:id="25747" w:author="MIR Caroline" w:date="2025-06-17T11:26:00Z"/>
                <w:lang w:val="en-GB"/>
                <w:rPrChange w:id="25748" w:author="BC" w:date="2025-07-08T12:12:00Z">
                  <w:rPr>
                    <w:ins w:id="25749" w:author="MIR Caroline" w:date="2025-06-17T11:26:00Z"/>
                  </w:rPr>
                </w:rPrChange>
              </w:rPr>
            </w:pPr>
            <w:ins w:id="25750" w:author="MIR Caroline" w:date="2025-06-17T11:26:00Z">
              <w:r w:rsidRPr="00551F5D">
                <w:rPr>
                  <w:lang w:val="en-GB"/>
                  <w:rPrChange w:id="25751" w:author="BC" w:date="2025-07-08T12:12:00Z">
                    <w:rPr/>
                  </w:rPrChange>
                </w:rPr>
                <w:sym w:font="Wingdings" w:char="F0FC"/>
              </w:r>
            </w:ins>
          </w:p>
        </w:tc>
        <w:tc>
          <w:tcPr>
            <w:tcW w:w="388" w:type="dxa"/>
            <w:tcPrChange w:id="25752" w:author="MIR Caroline" w:date="2025-06-17T11:27:00Z">
              <w:tcPr>
                <w:tcW w:w="388" w:type="dxa"/>
              </w:tcPr>
            </w:tcPrChange>
          </w:tcPr>
          <w:p w14:paraId="3DED59EB" w14:textId="77777777" w:rsidR="00E67E8A" w:rsidRPr="00551F5D" w:rsidRDefault="00E67E8A">
            <w:pPr>
              <w:pStyle w:val="TableText0"/>
              <w:rPr>
                <w:ins w:id="25753" w:author="MIR Caroline" w:date="2025-06-17T11:26:00Z"/>
                <w:lang w:val="en-GB"/>
                <w:rPrChange w:id="25754" w:author="BC" w:date="2025-07-08T12:12:00Z">
                  <w:rPr>
                    <w:ins w:id="25755" w:author="MIR Caroline" w:date="2025-06-17T11:26:00Z"/>
                  </w:rPr>
                </w:rPrChange>
              </w:rPr>
            </w:pPr>
            <w:ins w:id="25756" w:author="MIR Caroline" w:date="2025-06-17T11:26:00Z">
              <w:r w:rsidRPr="00551F5D">
                <w:rPr>
                  <w:lang w:val="en-GB"/>
                  <w:rPrChange w:id="25757" w:author="BC" w:date="2025-07-08T12:12:00Z">
                    <w:rPr/>
                  </w:rPrChange>
                </w:rPr>
                <w:t>-</w:t>
              </w:r>
            </w:ins>
          </w:p>
        </w:tc>
        <w:tc>
          <w:tcPr>
            <w:tcW w:w="481" w:type="dxa"/>
            <w:tcPrChange w:id="25758" w:author="MIR Caroline" w:date="2025-06-17T11:27:00Z">
              <w:tcPr>
                <w:tcW w:w="481" w:type="dxa"/>
              </w:tcPr>
            </w:tcPrChange>
          </w:tcPr>
          <w:p w14:paraId="559F7412" w14:textId="77777777" w:rsidR="00E67E8A" w:rsidRPr="00551F5D" w:rsidRDefault="00E67E8A">
            <w:pPr>
              <w:pStyle w:val="TableText0"/>
              <w:rPr>
                <w:ins w:id="25759" w:author="MIR Caroline" w:date="2025-06-17T11:26:00Z"/>
                <w:lang w:val="en-GB"/>
                <w:rPrChange w:id="25760" w:author="BC" w:date="2025-07-08T12:12:00Z">
                  <w:rPr>
                    <w:ins w:id="25761" w:author="MIR Caroline" w:date="2025-06-17T11:26:00Z"/>
                  </w:rPr>
                </w:rPrChange>
              </w:rPr>
            </w:pPr>
            <w:ins w:id="25762" w:author="MIR Caroline" w:date="2025-06-17T11:26:00Z">
              <w:r w:rsidRPr="00551F5D">
                <w:rPr>
                  <w:lang w:val="en-GB"/>
                  <w:rPrChange w:id="25763" w:author="BC" w:date="2025-07-08T12:12:00Z">
                    <w:rPr/>
                  </w:rPrChange>
                </w:rPr>
                <w:t>-</w:t>
              </w:r>
            </w:ins>
          </w:p>
        </w:tc>
        <w:tc>
          <w:tcPr>
            <w:tcW w:w="952" w:type="dxa"/>
            <w:tcPrChange w:id="25764" w:author="MIR Caroline" w:date="2025-06-17T11:27:00Z">
              <w:tcPr>
                <w:tcW w:w="952" w:type="dxa"/>
              </w:tcPr>
            </w:tcPrChange>
          </w:tcPr>
          <w:p w14:paraId="6134BF5D" w14:textId="77777777" w:rsidR="00E67E8A" w:rsidRPr="00551F5D" w:rsidRDefault="00E67E8A">
            <w:pPr>
              <w:pStyle w:val="TableText0"/>
              <w:rPr>
                <w:ins w:id="25765" w:author="MIR Caroline" w:date="2025-06-17T11:26:00Z"/>
                <w:lang w:val="en-GB"/>
                <w:rPrChange w:id="25766" w:author="BC" w:date="2025-07-08T12:12:00Z">
                  <w:rPr>
                    <w:ins w:id="25767" w:author="MIR Caroline" w:date="2025-06-17T11:26:00Z"/>
                  </w:rPr>
                </w:rPrChange>
              </w:rPr>
            </w:pPr>
            <w:ins w:id="25768" w:author="MIR Caroline" w:date="2025-06-17T11:26:00Z">
              <w:r w:rsidRPr="00551F5D">
                <w:rPr>
                  <w:lang w:val="en-GB"/>
                  <w:rPrChange w:id="25769" w:author="BC" w:date="2025-07-08T12:12:00Z">
                    <w:rPr/>
                  </w:rPrChange>
                </w:rPr>
                <w:t>-</w:t>
              </w:r>
            </w:ins>
          </w:p>
        </w:tc>
        <w:tc>
          <w:tcPr>
            <w:tcW w:w="465" w:type="dxa"/>
            <w:tcPrChange w:id="25770" w:author="MIR Caroline" w:date="2025-06-17T11:27:00Z">
              <w:tcPr>
                <w:tcW w:w="465" w:type="dxa"/>
              </w:tcPr>
            </w:tcPrChange>
          </w:tcPr>
          <w:p w14:paraId="3F9E310C" w14:textId="77777777" w:rsidR="00E67E8A" w:rsidRPr="00551F5D" w:rsidRDefault="00E67E8A">
            <w:pPr>
              <w:pStyle w:val="TableText0"/>
              <w:rPr>
                <w:ins w:id="25771" w:author="MIR Caroline" w:date="2025-06-17T11:26:00Z"/>
                <w:lang w:val="en-GB"/>
                <w:rPrChange w:id="25772" w:author="BC" w:date="2025-07-08T12:12:00Z">
                  <w:rPr>
                    <w:ins w:id="25773" w:author="MIR Caroline" w:date="2025-06-17T11:26:00Z"/>
                  </w:rPr>
                </w:rPrChange>
              </w:rPr>
            </w:pPr>
            <w:ins w:id="25774" w:author="MIR Caroline" w:date="2025-06-17T11:26:00Z">
              <w:r w:rsidRPr="00551F5D">
                <w:rPr>
                  <w:lang w:val="en-GB"/>
                  <w:rPrChange w:id="25775" w:author="BC" w:date="2025-07-08T12:12:00Z">
                    <w:rPr/>
                  </w:rPrChange>
                </w:rPr>
                <w:sym w:font="Wingdings" w:char="F0FC"/>
              </w:r>
            </w:ins>
          </w:p>
        </w:tc>
        <w:tc>
          <w:tcPr>
            <w:tcW w:w="722" w:type="dxa"/>
            <w:tcPrChange w:id="25776" w:author="MIR Caroline" w:date="2025-06-17T11:27:00Z">
              <w:tcPr>
                <w:tcW w:w="722" w:type="dxa"/>
              </w:tcPr>
            </w:tcPrChange>
          </w:tcPr>
          <w:p w14:paraId="32CC602B" w14:textId="77777777" w:rsidR="00E67E8A" w:rsidRPr="00551F5D" w:rsidRDefault="00E67E8A">
            <w:pPr>
              <w:pStyle w:val="TableText0"/>
              <w:rPr>
                <w:ins w:id="25777" w:author="MIR Caroline" w:date="2025-06-17T11:26:00Z"/>
                <w:lang w:val="en-GB"/>
                <w:rPrChange w:id="25778" w:author="BC" w:date="2025-07-08T12:12:00Z">
                  <w:rPr>
                    <w:ins w:id="25779" w:author="MIR Caroline" w:date="2025-06-17T11:26:00Z"/>
                    <w:color w:val="FF0000"/>
                  </w:rPr>
                </w:rPrChange>
              </w:rPr>
            </w:pPr>
          </w:p>
        </w:tc>
      </w:tr>
      <w:tr w:rsidR="00E67E8A" w:rsidRPr="00542545" w14:paraId="2E158ED3" w14:textId="77777777" w:rsidTr="00E67E8A">
        <w:trPr>
          <w:trHeight w:val="147"/>
          <w:ins w:id="25780" w:author="MIR Caroline" w:date="2025-06-17T11:26:00Z"/>
          <w:trPrChange w:id="25781" w:author="MIR Caroline" w:date="2025-06-17T11:27:00Z">
            <w:trPr>
              <w:trHeight w:val="147"/>
            </w:trPr>
          </w:trPrChange>
        </w:trPr>
        <w:tc>
          <w:tcPr>
            <w:tcW w:w="375" w:type="dxa"/>
            <w:vMerge/>
            <w:shd w:val="clear" w:color="auto" w:fill="D9D9D9" w:themeFill="background1" w:themeFillShade="D9"/>
            <w:textDirection w:val="btLr"/>
            <w:tcPrChange w:id="25782" w:author="MIR Caroline" w:date="2025-06-17T11:27:00Z">
              <w:tcPr>
                <w:tcW w:w="375" w:type="dxa"/>
                <w:vMerge/>
                <w:textDirection w:val="btLr"/>
              </w:tcPr>
            </w:tcPrChange>
          </w:tcPr>
          <w:p w14:paraId="319796B1" w14:textId="77777777" w:rsidR="00E67E8A" w:rsidRPr="00551F5D" w:rsidRDefault="00E67E8A">
            <w:pPr>
              <w:pStyle w:val="TableText0"/>
              <w:rPr>
                <w:ins w:id="25783" w:author="MIR Caroline" w:date="2025-06-17T11:26:00Z"/>
                <w:lang w:val="en-GB"/>
                <w:rPrChange w:id="25784" w:author="BC" w:date="2025-07-08T12:12:00Z">
                  <w:rPr>
                    <w:ins w:id="25785" w:author="MIR Caroline" w:date="2025-06-17T11:26:00Z"/>
                  </w:rPr>
                </w:rPrChange>
              </w:rPr>
            </w:pPr>
          </w:p>
        </w:tc>
        <w:tc>
          <w:tcPr>
            <w:tcW w:w="2113" w:type="dxa"/>
            <w:tcPrChange w:id="25786" w:author="MIR Caroline" w:date="2025-06-17T11:27:00Z">
              <w:tcPr>
                <w:tcW w:w="2113" w:type="dxa"/>
              </w:tcPr>
            </w:tcPrChange>
          </w:tcPr>
          <w:p w14:paraId="1F7CC019" w14:textId="77777777" w:rsidR="00E67E8A" w:rsidRPr="00551F5D" w:rsidRDefault="00E67E8A">
            <w:pPr>
              <w:pStyle w:val="TableText0"/>
              <w:rPr>
                <w:ins w:id="25787" w:author="MIR Caroline" w:date="2025-06-17T11:26:00Z"/>
                <w:lang w:val="en-GB"/>
                <w:rPrChange w:id="25788" w:author="BC" w:date="2025-07-08T12:12:00Z">
                  <w:rPr>
                    <w:ins w:id="25789" w:author="MIR Caroline" w:date="2025-06-17T11:26:00Z"/>
                  </w:rPr>
                </w:rPrChange>
              </w:rPr>
            </w:pPr>
            <w:ins w:id="25790" w:author="MIR Caroline" w:date="2025-06-17T11:26:00Z">
              <w:r w:rsidRPr="00551F5D">
                <w:rPr>
                  <w:lang w:val="en-GB"/>
                  <w:rPrChange w:id="25791" w:author="BC" w:date="2025-07-08T12:12:00Z">
                    <w:rPr/>
                  </w:rPrChange>
                </w:rPr>
                <w:t>Screen wash</w:t>
              </w:r>
            </w:ins>
          </w:p>
        </w:tc>
        <w:tc>
          <w:tcPr>
            <w:tcW w:w="431" w:type="dxa"/>
            <w:tcPrChange w:id="25792" w:author="MIR Caroline" w:date="2025-06-17T11:27:00Z">
              <w:tcPr>
                <w:tcW w:w="431" w:type="dxa"/>
              </w:tcPr>
            </w:tcPrChange>
          </w:tcPr>
          <w:p w14:paraId="0FE2309D" w14:textId="77777777" w:rsidR="00E67E8A" w:rsidRPr="00551F5D" w:rsidRDefault="00E67E8A">
            <w:pPr>
              <w:pStyle w:val="TableText0"/>
              <w:rPr>
                <w:ins w:id="25793" w:author="MIR Caroline" w:date="2025-06-17T11:26:00Z"/>
                <w:lang w:val="en-GB"/>
                <w:rPrChange w:id="25794" w:author="BC" w:date="2025-07-08T12:12:00Z">
                  <w:rPr>
                    <w:ins w:id="25795" w:author="MIR Caroline" w:date="2025-06-17T11:26:00Z"/>
                  </w:rPr>
                </w:rPrChange>
              </w:rPr>
            </w:pPr>
            <w:ins w:id="25796" w:author="MIR Caroline" w:date="2025-06-17T11:26:00Z">
              <w:r w:rsidRPr="00551F5D">
                <w:rPr>
                  <w:lang w:val="en-GB"/>
                  <w:rPrChange w:id="25797" w:author="BC" w:date="2025-07-08T12:12:00Z">
                    <w:rPr/>
                  </w:rPrChange>
                </w:rPr>
                <w:sym w:font="Wingdings" w:char="F0FC"/>
              </w:r>
            </w:ins>
          </w:p>
        </w:tc>
        <w:tc>
          <w:tcPr>
            <w:tcW w:w="460" w:type="dxa"/>
            <w:tcPrChange w:id="25798" w:author="MIR Caroline" w:date="2025-06-17T11:27:00Z">
              <w:tcPr>
                <w:tcW w:w="460" w:type="dxa"/>
              </w:tcPr>
            </w:tcPrChange>
          </w:tcPr>
          <w:p w14:paraId="736FACFB" w14:textId="77777777" w:rsidR="00E67E8A" w:rsidRPr="00551F5D" w:rsidRDefault="00E67E8A">
            <w:pPr>
              <w:pStyle w:val="TableText0"/>
              <w:rPr>
                <w:ins w:id="25799" w:author="MIR Caroline" w:date="2025-06-17T11:26:00Z"/>
                <w:lang w:val="en-GB"/>
                <w:rPrChange w:id="25800" w:author="BC" w:date="2025-07-08T12:12:00Z">
                  <w:rPr>
                    <w:ins w:id="25801" w:author="MIR Caroline" w:date="2025-06-17T11:26:00Z"/>
                  </w:rPr>
                </w:rPrChange>
              </w:rPr>
            </w:pPr>
            <w:ins w:id="25802" w:author="MIR Caroline" w:date="2025-06-17T11:26:00Z">
              <w:r w:rsidRPr="00551F5D">
                <w:rPr>
                  <w:lang w:val="en-GB"/>
                  <w:rPrChange w:id="25803" w:author="BC" w:date="2025-07-08T12:12:00Z">
                    <w:rPr/>
                  </w:rPrChange>
                </w:rPr>
                <w:sym w:font="Wingdings" w:char="F0FC"/>
              </w:r>
            </w:ins>
          </w:p>
        </w:tc>
        <w:tc>
          <w:tcPr>
            <w:tcW w:w="382" w:type="dxa"/>
            <w:tcPrChange w:id="25804" w:author="MIR Caroline" w:date="2025-06-17T11:27:00Z">
              <w:tcPr>
                <w:tcW w:w="382" w:type="dxa"/>
              </w:tcPr>
            </w:tcPrChange>
          </w:tcPr>
          <w:p w14:paraId="1E4C10FF" w14:textId="77777777" w:rsidR="00E67E8A" w:rsidRPr="00551F5D" w:rsidRDefault="00E67E8A">
            <w:pPr>
              <w:pStyle w:val="TableText0"/>
              <w:rPr>
                <w:ins w:id="25805" w:author="MIR Caroline" w:date="2025-06-17T11:26:00Z"/>
                <w:lang w:val="en-GB"/>
                <w:rPrChange w:id="25806" w:author="BC" w:date="2025-07-08T12:12:00Z">
                  <w:rPr>
                    <w:ins w:id="25807" w:author="MIR Caroline" w:date="2025-06-17T11:26:00Z"/>
                  </w:rPr>
                </w:rPrChange>
              </w:rPr>
            </w:pPr>
            <w:ins w:id="25808" w:author="MIR Caroline" w:date="2025-06-17T11:26:00Z">
              <w:r w:rsidRPr="00551F5D">
                <w:rPr>
                  <w:lang w:val="en-GB"/>
                  <w:rPrChange w:id="25809" w:author="BC" w:date="2025-07-08T12:12:00Z">
                    <w:rPr/>
                  </w:rPrChange>
                </w:rPr>
                <w:sym w:font="Wingdings" w:char="F0FC"/>
              </w:r>
            </w:ins>
          </w:p>
        </w:tc>
        <w:tc>
          <w:tcPr>
            <w:tcW w:w="622" w:type="dxa"/>
            <w:tcPrChange w:id="25810" w:author="MIR Caroline" w:date="2025-06-17T11:27:00Z">
              <w:tcPr>
                <w:tcW w:w="622" w:type="dxa"/>
              </w:tcPr>
            </w:tcPrChange>
          </w:tcPr>
          <w:p w14:paraId="6734CB32" w14:textId="77777777" w:rsidR="00E67E8A" w:rsidRPr="00551F5D" w:rsidRDefault="00E67E8A">
            <w:pPr>
              <w:pStyle w:val="TableText0"/>
              <w:rPr>
                <w:ins w:id="25811" w:author="MIR Caroline" w:date="2025-06-17T11:26:00Z"/>
                <w:lang w:val="en-GB"/>
                <w:rPrChange w:id="25812" w:author="BC" w:date="2025-07-08T12:12:00Z">
                  <w:rPr>
                    <w:ins w:id="25813" w:author="MIR Caroline" w:date="2025-06-17T11:26:00Z"/>
                  </w:rPr>
                </w:rPrChange>
              </w:rPr>
            </w:pPr>
            <w:ins w:id="25814" w:author="MIR Caroline" w:date="2025-06-17T11:26:00Z">
              <w:r w:rsidRPr="00551F5D">
                <w:rPr>
                  <w:lang w:val="en-GB"/>
                  <w:rPrChange w:id="25815" w:author="BC" w:date="2025-07-08T12:12:00Z">
                    <w:rPr/>
                  </w:rPrChange>
                </w:rPr>
                <w:sym w:font="Wingdings" w:char="F0FC"/>
              </w:r>
            </w:ins>
          </w:p>
        </w:tc>
        <w:tc>
          <w:tcPr>
            <w:tcW w:w="499" w:type="dxa"/>
            <w:tcPrChange w:id="25816" w:author="MIR Caroline" w:date="2025-06-17T11:27:00Z">
              <w:tcPr>
                <w:tcW w:w="499" w:type="dxa"/>
              </w:tcPr>
            </w:tcPrChange>
          </w:tcPr>
          <w:p w14:paraId="6F641EB8" w14:textId="77777777" w:rsidR="00E67E8A" w:rsidRPr="00551F5D" w:rsidRDefault="00E67E8A">
            <w:pPr>
              <w:pStyle w:val="TableText0"/>
              <w:rPr>
                <w:ins w:id="25817" w:author="MIR Caroline" w:date="2025-06-17T11:26:00Z"/>
                <w:lang w:val="en-GB"/>
                <w:rPrChange w:id="25818" w:author="BC" w:date="2025-07-08T12:12:00Z">
                  <w:rPr>
                    <w:ins w:id="25819" w:author="MIR Caroline" w:date="2025-06-17T11:26:00Z"/>
                  </w:rPr>
                </w:rPrChange>
              </w:rPr>
            </w:pPr>
            <w:ins w:id="25820" w:author="MIR Caroline" w:date="2025-06-17T11:26:00Z">
              <w:r w:rsidRPr="00551F5D">
                <w:rPr>
                  <w:lang w:val="en-GB"/>
                  <w:rPrChange w:id="25821" w:author="BC" w:date="2025-07-08T12:12:00Z">
                    <w:rPr/>
                  </w:rPrChange>
                </w:rPr>
                <w:sym w:font="Wingdings" w:char="F0FC"/>
              </w:r>
            </w:ins>
          </w:p>
        </w:tc>
        <w:tc>
          <w:tcPr>
            <w:tcW w:w="388" w:type="dxa"/>
            <w:tcPrChange w:id="25822" w:author="MIR Caroline" w:date="2025-06-17T11:27:00Z">
              <w:tcPr>
                <w:tcW w:w="388" w:type="dxa"/>
              </w:tcPr>
            </w:tcPrChange>
          </w:tcPr>
          <w:p w14:paraId="6EFB65B6" w14:textId="77777777" w:rsidR="00E67E8A" w:rsidRPr="00551F5D" w:rsidRDefault="00E67E8A">
            <w:pPr>
              <w:pStyle w:val="TableText0"/>
              <w:rPr>
                <w:ins w:id="25823" w:author="MIR Caroline" w:date="2025-06-17T11:26:00Z"/>
                <w:lang w:val="en-GB"/>
                <w:rPrChange w:id="25824" w:author="BC" w:date="2025-07-08T12:12:00Z">
                  <w:rPr>
                    <w:ins w:id="25825" w:author="MIR Caroline" w:date="2025-06-17T11:26:00Z"/>
                  </w:rPr>
                </w:rPrChange>
              </w:rPr>
            </w:pPr>
            <w:ins w:id="25826" w:author="MIR Caroline" w:date="2025-06-17T11:26:00Z">
              <w:r w:rsidRPr="00551F5D">
                <w:rPr>
                  <w:lang w:val="en-GB"/>
                  <w:rPrChange w:id="25827" w:author="BC" w:date="2025-07-08T12:12:00Z">
                    <w:rPr/>
                  </w:rPrChange>
                </w:rPr>
                <w:sym w:font="Wingdings" w:char="F0FC"/>
              </w:r>
            </w:ins>
          </w:p>
        </w:tc>
        <w:tc>
          <w:tcPr>
            <w:tcW w:w="481" w:type="dxa"/>
            <w:tcPrChange w:id="25828" w:author="MIR Caroline" w:date="2025-06-17T11:27:00Z">
              <w:tcPr>
                <w:tcW w:w="481" w:type="dxa"/>
              </w:tcPr>
            </w:tcPrChange>
          </w:tcPr>
          <w:p w14:paraId="3D79F479" w14:textId="77777777" w:rsidR="00E67E8A" w:rsidRPr="00551F5D" w:rsidRDefault="00E67E8A">
            <w:pPr>
              <w:pStyle w:val="TableText0"/>
              <w:rPr>
                <w:ins w:id="25829" w:author="MIR Caroline" w:date="2025-06-17T11:26:00Z"/>
                <w:lang w:val="en-GB"/>
                <w:rPrChange w:id="25830" w:author="BC" w:date="2025-07-08T12:12:00Z">
                  <w:rPr>
                    <w:ins w:id="25831" w:author="MIR Caroline" w:date="2025-06-17T11:26:00Z"/>
                  </w:rPr>
                </w:rPrChange>
              </w:rPr>
            </w:pPr>
            <w:ins w:id="25832" w:author="MIR Caroline" w:date="2025-06-17T11:26:00Z">
              <w:r w:rsidRPr="00551F5D">
                <w:rPr>
                  <w:lang w:val="en-GB"/>
                  <w:rPrChange w:id="25833" w:author="BC" w:date="2025-07-08T12:12:00Z">
                    <w:rPr/>
                  </w:rPrChange>
                </w:rPr>
                <w:sym w:font="Wingdings" w:char="F0FC"/>
              </w:r>
            </w:ins>
          </w:p>
        </w:tc>
        <w:tc>
          <w:tcPr>
            <w:tcW w:w="952" w:type="dxa"/>
            <w:tcPrChange w:id="25834" w:author="MIR Caroline" w:date="2025-06-17T11:27:00Z">
              <w:tcPr>
                <w:tcW w:w="952" w:type="dxa"/>
              </w:tcPr>
            </w:tcPrChange>
          </w:tcPr>
          <w:p w14:paraId="0AA49B74" w14:textId="77777777" w:rsidR="00E67E8A" w:rsidRPr="00551F5D" w:rsidRDefault="00E67E8A">
            <w:pPr>
              <w:pStyle w:val="TableText0"/>
              <w:rPr>
                <w:ins w:id="25835" w:author="MIR Caroline" w:date="2025-06-17T11:26:00Z"/>
                <w:lang w:val="en-GB"/>
                <w:rPrChange w:id="25836" w:author="BC" w:date="2025-07-08T12:12:00Z">
                  <w:rPr>
                    <w:ins w:id="25837" w:author="MIR Caroline" w:date="2025-06-17T11:26:00Z"/>
                  </w:rPr>
                </w:rPrChange>
              </w:rPr>
            </w:pPr>
            <w:ins w:id="25838" w:author="MIR Caroline" w:date="2025-06-17T11:26:00Z">
              <w:r w:rsidRPr="00551F5D">
                <w:rPr>
                  <w:lang w:val="en-GB"/>
                  <w:rPrChange w:id="25839" w:author="BC" w:date="2025-07-08T12:12:00Z">
                    <w:rPr/>
                  </w:rPrChange>
                </w:rPr>
                <w:sym w:font="Wingdings" w:char="F0FC"/>
              </w:r>
            </w:ins>
          </w:p>
        </w:tc>
        <w:tc>
          <w:tcPr>
            <w:tcW w:w="465" w:type="dxa"/>
            <w:tcPrChange w:id="25840" w:author="MIR Caroline" w:date="2025-06-17T11:27:00Z">
              <w:tcPr>
                <w:tcW w:w="465" w:type="dxa"/>
              </w:tcPr>
            </w:tcPrChange>
          </w:tcPr>
          <w:p w14:paraId="67EC6E48" w14:textId="77777777" w:rsidR="00E67E8A" w:rsidRPr="00551F5D" w:rsidRDefault="00E67E8A">
            <w:pPr>
              <w:pStyle w:val="TableText0"/>
              <w:rPr>
                <w:ins w:id="25841" w:author="MIR Caroline" w:date="2025-06-17T11:26:00Z"/>
                <w:lang w:val="en-GB"/>
                <w:rPrChange w:id="25842" w:author="BC" w:date="2025-07-08T12:12:00Z">
                  <w:rPr>
                    <w:ins w:id="25843" w:author="MIR Caroline" w:date="2025-06-17T11:26:00Z"/>
                  </w:rPr>
                </w:rPrChange>
              </w:rPr>
            </w:pPr>
            <w:ins w:id="25844" w:author="MIR Caroline" w:date="2025-06-17T11:26:00Z">
              <w:r w:rsidRPr="00551F5D">
                <w:rPr>
                  <w:lang w:val="en-GB"/>
                  <w:rPrChange w:id="25845" w:author="BC" w:date="2025-07-08T12:12:00Z">
                    <w:rPr/>
                  </w:rPrChange>
                </w:rPr>
                <w:sym w:font="Wingdings" w:char="F0FC"/>
              </w:r>
            </w:ins>
          </w:p>
        </w:tc>
        <w:tc>
          <w:tcPr>
            <w:tcW w:w="722" w:type="dxa"/>
            <w:tcPrChange w:id="25846" w:author="MIR Caroline" w:date="2025-06-17T11:27:00Z">
              <w:tcPr>
                <w:tcW w:w="722" w:type="dxa"/>
              </w:tcPr>
            </w:tcPrChange>
          </w:tcPr>
          <w:p w14:paraId="744FA262" w14:textId="77777777" w:rsidR="00E67E8A" w:rsidRPr="00551F5D" w:rsidRDefault="00E67E8A">
            <w:pPr>
              <w:pStyle w:val="TableText0"/>
              <w:rPr>
                <w:ins w:id="25847" w:author="MIR Caroline" w:date="2025-06-17T11:26:00Z"/>
                <w:lang w:val="en-GB"/>
                <w:rPrChange w:id="25848" w:author="BC" w:date="2025-07-08T12:12:00Z">
                  <w:rPr>
                    <w:ins w:id="25849" w:author="MIR Caroline" w:date="2025-06-17T11:26:00Z"/>
                    <w:color w:val="FF0000"/>
                  </w:rPr>
                </w:rPrChange>
              </w:rPr>
            </w:pPr>
          </w:p>
        </w:tc>
      </w:tr>
      <w:tr w:rsidR="00E67E8A" w:rsidRPr="00542545" w14:paraId="4401249B" w14:textId="77777777" w:rsidTr="00E67E8A">
        <w:trPr>
          <w:trHeight w:val="147"/>
          <w:ins w:id="25850" w:author="MIR Caroline" w:date="2025-06-17T11:26:00Z"/>
          <w:trPrChange w:id="25851" w:author="MIR Caroline" w:date="2025-06-17T11:27:00Z">
            <w:trPr>
              <w:trHeight w:val="147"/>
            </w:trPr>
          </w:trPrChange>
        </w:trPr>
        <w:tc>
          <w:tcPr>
            <w:tcW w:w="375" w:type="dxa"/>
            <w:vMerge/>
            <w:shd w:val="clear" w:color="auto" w:fill="D9D9D9" w:themeFill="background1" w:themeFillShade="D9"/>
            <w:textDirection w:val="btLr"/>
            <w:tcPrChange w:id="25852" w:author="MIR Caroline" w:date="2025-06-17T11:27:00Z">
              <w:tcPr>
                <w:tcW w:w="375" w:type="dxa"/>
                <w:vMerge/>
                <w:textDirection w:val="btLr"/>
              </w:tcPr>
            </w:tcPrChange>
          </w:tcPr>
          <w:p w14:paraId="0C150CFF" w14:textId="77777777" w:rsidR="00E67E8A" w:rsidRPr="00551F5D" w:rsidRDefault="00E67E8A">
            <w:pPr>
              <w:pStyle w:val="TableText0"/>
              <w:rPr>
                <w:ins w:id="25853" w:author="MIR Caroline" w:date="2025-06-17T11:26:00Z"/>
                <w:lang w:val="en-GB"/>
                <w:rPrChange w:id="25854" w:author="BC" w:date="2025-07-08T12:12:00Z">
                  <w:rPr>
                    <w:ins w:id="25855" w:author="MIR Caroline" w:date="2025-06-17T11:26:00Z"/>
                  </w:rPr>
                </w:rPrChange>
              </w:rPr>
            </w:pPr>
          </w:p>
        </w:tc>
        <w:tc>
          <w:tcPr>
            <w:tcW w:w="2113" w:type="dxa"/>
            <w:tcPrChange w:id="25856" w:author="MIR Caroline" w:date="2025-06-17T11:27:00Z">
              <w:tcPr>
                <w:tcW w:w="2113" w:type="dxa"/>
              </w:tcPr>
            </w:tcPrChange>
          </w:tcPr>
          <w:p w14:paraId="1EA04C09" w14:textId="77777777" w:rsidR="00E67E8A" w:rsidRPr="00551F5D" w:rsidRDefault="00E67E8A">
            <w:pPr>
              <w:pStyle w:val="TableText0"/>
              <w:rPr>
                <w:ins w:id="25857" w:author="MIR Caroline" w:date="2025-06-17T11:26:00Z"/>
                <w:lang w:val="en-GB"/>
                <w:rPrChange w:id="25858" w:author="BC" w:date="2025-07-08T12:12:00Z">
                  <w:rPr>
                    <w:ins w:id="25859" w:author="MIR Caroline" w:date="2025-06-17T11:26:00Z"/>
                  </w:rPr>
                </w:rPrChange>
              </w:rPr>
            </w:pPr>
            <w:ins w:id="25860" w:author="MIR Caroline" w:date="2025-06-17T11:26:00Z">
              <w:r w:rsidRPr="00551F5D">
                <w:rPr>
                  <w:lang w:val="en-GB"/>
                  <w:rPrChange w:id="25861" w:author="BC" w:date="2025-07-08T12:12:00Z">
                    <w:rPr/>
                  </w:rPrChange>
                </w:rPr>
                <w:t>Brake fluids</w:t>
              </w:r>
            </w:ins>
          </w:p>
        </w:tc>
        <w:tc>
          <w:tcPr>
            <w:tcW w:w="431" w:type="dxa"/>
            <w:tcPrChange w:id="25862" w:author="MIR Caroline" w:date="2025-06-17T11:27:00Z">
              <w:tcPr>
                <w:tcW w:w="431" w:type="dxa"/>
              </w:tcPr>
            </w:tcPrChange>
          </w:tcPr>
          <w:p w14:paraId="0691ADFE" w14:textId="77777777" w:rsidR="00E67E8A" w:rsidRPr="00551F5D" w:rsidRDefault="00E67E8A">
            <w:pPr>
              <w:pStyle w:val="TableText0"/>
              <w:rPr>
                <w:ins w:id="25863" w:author="MIR Caroline" w:date="2025-06-17T11:26:00Z"/>
                <w:lang w:val="en-GB"/>
                <w:rPrChange w:id="25864" w:author="BC" w:date="2025-07-08T12:12:00Z">
                  <w:rPr>
                    <w:ins w:id="25865" w:author="MIR Caroline" w:date="2025-06-17T11:26:00Z"/>
                  </w:rPr>
                </w:rPrChange>
              </w:rPr>
            </w:pPr>
            <w:ins w:id="25866" w:author="MIR Caroline" w:date="2025-06-17T11:26:00Z">
              <w:r w:rsidRPr="00551F5D">
                <w:rPr>
                  <w:lang w:val="en-GB"/>
                  <w:rPrChange w:id="25867" w:author="BC" w:date="2025-07-08T12:12:00Z">
                    <w:rPr/>
                  </w:rPrChange>
                </w:rPr>
                <w:sym w:font="Wingdings" w:char="F0FC"/>
              </w:r>
            </w:ins>
          </w:p>
        </w:tc>
        <w:tc>
          <w:tcPr>
            <w:tcW w:w="460" w:type="dxa"/>
            <w:tcPrChange w:id="25868" w:author="MIR Caroline" w:date="2025-06-17T11:27:00Z">
              <w:tcPr>
                <w:tcW w:w="460" w:type="dxa"/>
              </w:tcPr>
            </w:tcPrChange>
          </w:tcPr>
          <w:p w14:paraId="1DCCB002" w14:textId="77777777" w:rsidR="00E67E8A" w:rsidRPr="00551F5D" w:rsidRDefault="00E67E8A">
            <w:pPr>
              <w:pStyle w:val="TableText0"/>
              <w:rPr>
                <w:ins w:id="25869" w:author="MIR Caroline" w:date="2025-06-17T11:26:00Z"/>
                <w:lang w:val="en-GB"/>
                <w:rPrChange w:id="25870" w:author="BC" w:date="2025-07-08T12:12:00Z">
                  <w:rPr>
                    <w:ins w:id="25871" w:author="MIR Caroline" w:date="2025-06-17T11:26:00Z"/>
                  </w:rPr>
                </w:rPrChange>
              </w:rPr>
            </w:pPr>
            <w:ins w:id="25872" w:author="MIR Caroline" w:date="2025-06-17T11:26:00Z">
              <w:r w:rsidRPr="00551F5D">
                <w:rPr>
                  <w:lang w:val="en-GB"/>
                  <w:rPrChange w:id="25873" w:author="BC" w:date="2025-07-08T12:12:00Z">
                    <w:rPr/>
                  </w:rPrChange>
                </w:rPr>
                <w:sym w:font="Wingdings" w:char="F0FC"/>
              </w:r>
            </w:ins>
          </w:p>
        </w:tc>
        <w:tc>
          <w:tcPr>
            <w:tcW w:w="382" w:type="dxa"/>
            <w:tcPrChange w:id="25874" w:author="MIR Caroline" w:date="2025-06-17T11:27:00Z">
              <w:tcPr>
                <w:tcW w:w="382" w:type="dxa"/>
              </w:tcPr>
            </w:tcPrChange>
          </w:tcPr>
          <w:p w14:paraId="5089022F" w14:textId="77777777" w:rsidR="00E67E8A" w:rsidRPr="00551F5D" w:rsidRDefault="00E67E8A">
            <w:pPr>
              <w:pStyle w:val="TableText0"/>
              <w:rPr>
                <w:ins w:id="25875" w:author="MIR Caroline" w:date="2025-06-17T11:26:00Z"/>
                <w:lang w:val="en-GB"/>
                <w:rPrChange w:id="25876" w:author="BC" w:date="2025-07-08T12:12:00Z">
                  <w:rPr>
                    <w:ins w:id="25877" w:author="MIR Caroline" w:date="2025-06-17T11:26:00Z"/>
                  </w:rPr>
                </w:rPrChange>
              </w:rPr>
            </w:pPr>
            <w:ins w:id="25878" w:author="MIR Caroline" w:date="2025-06-17T11:26:00Z">
              <w:r w:rsidRPr="00551F5D">
                <w:rPr>
                  <w:lang w:val="en-GB"/>
                  <w:rPrChange w:id="25879" w:author="BC" w:date="2025-07-08T12:12:00Z">
                    <w:rPr/>
                  </w:rPrChange>
                </w:rPr>
                <w:sym w:font="Wingdings" w:char="F0FC"/>
              </w:r>
            </w:ins>
          </w:p>
        </w:tc>
        <w:tc>
          <w:tcPr>
            <w:tcW w:w="622" w:type="dxa"/>
            <w:tcPrChange w:id="25880" w:author="MIR Caroline" w:date="2025-06-17T11:27:00Z">
              <w:tcPr>
                <w:tcW w:w="622" w:type="dxa"/>
              </w:tcPr>
            </w:tcPrChange>
          </w:tcPr>
          <w:p w14:paraId="3325AD86" w14:textId="77777777" w:rsidR="00E67E8A" w:rsidRPr="00551F5D" w:rsidRDefault="00E67E8A">
            <w:pPr>
              <w:pStyle w:val="TableText0"/>
              <w:rPr>
                <w:ins w:id="25881" w:author="MIR Caroline" w:date="2025-06-17T11:26:00Z"/>
                <w:lang w:val="en-GB"/>
                <w:rPrChange w:id="25882" w:author="BC" w:date="2025-07-08T12:12:00Z">
                  <w:rPr>
                    <w:ins w:id="25883" w:author="MIR Caroline" w:date="2025-06-17T11:26:00Z"/>
                  </w:rPr>
                </w:rPrChange>
              </w:rPr>
            </w:pPr>
            <w:ins w:id="25884" w:author="MIR Caroline" w:date="2025-06-17T11:26:00Z">
              <w:r w:rsidRPr="00551F5D">
                <w:rPr>
                  <w:lang w:val="en-GB"/>
                  <w:rPrChange w:id="25885" w:author="BC" w:date="2025-07-08T12:12:00Z">
                    <w:rPr/>
                  </w:rPrChange>
                </w:rPr>
                <w:sym w:font="Wingdings" w:char="F0FC"/>
              </w:r>
            </w:ins>
          </w:p>
        </w:tc>
        <w:tc>
          <w:tcPr>
            <w:tcW w:w="499" w:type="dxa"/>
            <w:tcPrChange w:id="25886" w:author="MIR Caroline" w:date="2025-06-17T11:27:00Z">
              <w:tcPr>
                <w:tcW w:w="499" w:type="dxa"/>
              </w:tcPr>
            </w:tcPrChange>
          </w:tcPr>
          <w:p w14:paraId="477ECF76" w14:textId="77777777" w:rsidR="00E67E8A" w:rsidRPr="00551F5D" w:rsidRDefault="00E67E8A">
            <w:pPr>
              <w:pStyle w:val="TableText0"/>
              <w:rPr>
                <w:ins w:id="25887" w:author="MIR Caroline" w:date="2025-06-17T11:26:00Z"/>
                <w:lang w:val="en-GB"/>
                <w:rPrChange w:id="25888" w:author="BC" w:date="2025-07-08T12:12:00Z">
                  <w:rPr>
                    <w:ins w:id="25889" w:author="MIR Caroline" w:date="2025-06-17T11:26:00Z"/>
                  </w:rPr>
                </w:rPrChange>
              </w:rPr>
            </w:pPr>
            <w:ins w:id="25890" w:author="MIR Caroline" w:date="2025-06-17T11:26:00Z">
              <w:r w:rsidRPr="00551F5D">
                <w:rPr>
                  <w:lang w:val="en-GB"/>
                  <w:rPrChange w:id="25891" w:author="BC" w:date="2025-07-08T12:12:00Z">
                    <w:rPr/>
                  </w:rPrChange>
                </w:rPr>
                <w:sym w:font="Wingdings" w:char="F0FC"/>
              </w:r>
            </w:ins>
          </w:p>
        </w:tc>
        <w:tc>
          <w:tcPr>
            <w:tcW w:w="388" w:type="dxa"/>
            <w:tcPrChange w:id="25892" w:author="MIR Caroline" w:date="2025-06-17T11:27:00Z">
              <w:tcPr>
                <w:tcW w:w="388" w:type="dxa"/>
              </w:tcPr>
            </w:tcPrChange>
          </w:tcPr>
          <w:p w14:paraId="66E9BD47" w14:textId="77777777" w:rsidR="00E67E8A" w:rsidRPr="00551F5D" w:rsidRDefault="00E67E8A">
            <w:pPr>
              <w:pStyle w:val="TableText0"/>
              <w:rPr>
                <w:ins w:id="25893" w:author="MIR Caroline" w:date="2025-06-17T11:26:00Z"/>
                <w:lang w:val="en-GB"/>
                <w:rPrChange w:id="25894" w:author="BC" w:date="2025-07-08T12:12:00Z">
                  <w:rPr>
                    <w:ins w:id="25895" w:author="MIR Caroline" w:date="2025-06-17T11:26:00Z"/>
                  </w:rPr>
                </w:rPrChange>
              </w:rPr>
            </w:pPr>
            <w:ins w:id="25896" w:author="MIR Caroline" w:date="2025-06-17T11:26:00Z">
              <w:r w:rsidRPr="00551F5D">
                <w:rPr>
                  <w:lang w:val="en-GB"/>
                  <w:rPrChange w:id="25897" w:author="BC" w:date="2025-07-08T12:12:00Z">
                    <w:rPr/>
                  </w:rPrChange>
                </w:rPr>
                <w:sym w:font="Wingdings" w:char="F0FC"/>
              </w:r>
            </w:ins>
          </w:p>
        </w:tc>
        <w:tc>
          <w:tcPr>
            <w:tcW w:w="481" w:type="dxa"/>
            <w:tcPrChange w:id="25898" w:author="MIR Caroline" w:date="2025-06-17T11:27:00Z">
              <w:tcPr>
                <w:tcW w:w="481" w:type="dxa"/>
              </w:tcPr>
            </w:tcPrChange>
          </w:tcPr>
          <w:p w14:paraId="300F3DB6" w14:textId="77777777" w:rsidR="00E67E8A" w:rsidRPr="00551F5D" w:rsidRDefault="00E67E8A">
            <w:pPr>
              <w:pStyle w:val="TableText0"/>
              <w:rPr>
                <w:ins w:id="25899" w:author="MIR Caroline" w:date="2025-06-17T11:26:00Z"/>
                <w:lang w:val="en-GB"/>
                <w:rPrChange w:id="25900" w:author="BC" w:date="2025-07-08T12:12:00Z">
                  <w:rPr>
                    <w:ins w:id="25901" w:author="MIR Caroline" w:date="2025-06-17T11:26:00Z"/>
                  </w:rPr>
                </w:rPrChange>
              </w:rPr>
            </w:pPr>
            <w:ins w:id="25902" w:author="MIR Caroline" w:date="2025-06-17T11:26:00Z">
              <w:r w:rsidRPr="00551F5D">
                <w:rPr>
                  <w:lang w:val="en-GB"/>
                  <w:rPrChange w:id="25903" w:author="BC" w:date="2025-07-08T12:12:00Z">
                    <w:rPr/>
                  </w:rPrChange>
                </w:rPr>
                <w:sym w:font="Wingdings" w:char="F0FC"/>
              </w:r>
            </w:ins>
          </w:p>
        </w:tc>
        <w:tc>
          <w:tcPr>
            <w:tcW w:w="952" w:type="dxa"/>
            <w:tcPrChange w:id="25904" w:author="MIR Caroline" w:date="2025-06-17T11:27:00Z">
              <w:tcPr>
                <w:tcW w:w="952" w:type="dxa"/>
              </w:tcPr>
            </w:tcPrChange>
          </w:tcPr>
          <w:p w14:paraId="53BF3EB1" w14:textId="77777777" w:rsidR="00E67E8A" w:rsidRPr="00551F5D" w:rsidRDefault="00E67E8A">
            <w:pPr>
              <w:pStyle w:val="TableText0"/>
              <w:rPr>
                <w:ins w:id="25905" w:author="MIR Caroline" w:date="2025-06-17T11:26:00Z"/>
                <w:lang w:val="en-GB"/>
                <w:rPrChange w:id="25906" w:author="BC" w:date="2025-07-08T12:12:00Z">
                  <w:rPr>
                    <w:ins w:id="25907" w:author="MIR Caroline" w:date="2025-06-17T11:26:00Z"/>
                  </w:rPr>
                </w:rPrChange>
              </w:rPr>
            </w:pPr>
            <w:ins w:id="25908" w:author="MIR Caroline" w:date="2025-06-17T11:26:00Z">
              <w:r w:rsidRPr="00551F5D">
                <w:rPr>
                  <w:lang w:val="en-GB"/>
                  <w:rPrChange w:id="25909" w:author="BC" w:date="2025-07-08T12:12:00Z">
                    <w:rPr/>
                  </w:rPrChange>
                </w:rPr>
                <w:sym w:font="Wingdings" w:char="F0FC"/>
              </w:r>
            </w:ins>
          </w:p>
        </w:tc>
        <w:tc>
          <w:tcPr>
            <w:tcW w:w="465" w:type="dxa"/>
            <w:tcPrChange w:id="25910" w:author="MIR Caroline" w:date="2025-06-17T11:27:00Z">
              <w:tcPr>
                <w:tcW w:w="465" w:type="dxa"/>
              </w:tcPr>
            </w:tcPrChange>
          </w:tcPr>
          <w:p w14:paraId="6AD4E264" w14:textId="77777777" w:rsidR="00E67E8A" w:rsidRPr="00551F5D" w:rsidRDefault="00E67E8A">
            <w:pPr>
              <w:pStyle w:val="TableText0"/>
              <w:rPr>
                <w:ins w:id="25911" w:author="MIR Caroline" w:date="2025-06-17T11:26:00Z"/>
                <w:lang w:val="en-GB"/>
                <w:rPrChange w:id="25912" w:author="BC" w:date="2025-07-08T12:12:00Z">
                  <w:rPr>
                    <w:ins w:id="25913" w:author="MIR Caroline" w:date="2025-06-17T11:26:00Z"/>
                  </w:rPr>
                </w:rPrChange>
              </w:rPr>
            </w:pPr>
            <w:ins w:id="25914" w:author="MIR Caroline" w:date="2025-06-17T11:26:00Z">
              <w:r w:rsidRPr="00551F5D">
                <w:rPr>
                  <w:lang w:val="en-GB"/>
                  <w:rPrChange w:id="25915" w:author="BC" w:date="2025-07-08T12:12:00Z">
                    <w:rPr/>
                  </w:rPrChange>
                </w:rPr>
                <w:sym w:font="Wingdings" w:char="F0FC"/>
              </w:r>
            </w:ins>
          </w:p>
        </w:tc>
        <w:tc>
          <w:tcPr>
            <w:tcW w:w="722" w:type="dxa"/>
            <w:tcPrChange w:id="25916" w:author="MIR Caroline" w:date="2025-06-17T11:27:00Z">
              <w:tcPr>
                <w:tcW w:w="722" w:type="dxa"/>
              </w:tcPr>
            </w:tcPrChange>
          </w:tcPr>
          <w:p w14:paraId="03FE0B38" w14:textId="77777777" w:rsidR="00E67E8A" w:rsidRPr="00551F5D" w:rsidRDefault="00E67E8A">
            <w:pPr>
              <w:pStyle w:val="TableText0"/>
              <w:rPr>
                <w:ins w:id="25917" w:author="MIR Caroline" w:date="2025-06-17T11:26:00Z"/>
                <w:lang w:val="en-GB"/>
                <w:rPrChange w:id="25918" w:author="BC" w:date="2025-07-08T12:12:00Z">
                  <w:rPr>
                    <w:ins w:id="25919" w:author="MIR Caroline" w:date="2025-06-17T11:26:00Z"/>
                    <w:color w:val="FF0000"/>
                  </w:rPr>
                </w:rPrChange>
              </w:rPr>
            </w:pPr>
          </w:p>
        </w:tc>
      </w:tr>
      <w:tr w:rsidR="00E67E8A" w:rsidRPr="00542545" w14:paraId="4EDD26A3" w14:textId="77777777" w:rsidTr="00E67E8A">
        <w:trPr>
          <w:trHeight w:val="147"/>
          <w:ins w:id="25920" w:author="MIR Caroline" w:date="2025-06-17T11:26:00Z"/>
          <w:trPrChange w:id="25921" w:author="MIR Caroline" w:date="2025-06-17T11:27:00Z">
            <w:trPr>
              <w:trHeight w:val="147"/>
            </w:trPr>
          </w:trPrChange>
        </w:trPr>
        <w:tc>
          <w:tcPr>
            <w:tcW w:w="375" w:type="dxa"/>
            <w:vMerge/>
            <w:shd w:val="clear" w:color="auto" w:fill="D9D9D9" w:themeFill="background1" w:themeFillShade="D9"/>
            <w:textDirection w:val="btLr"/>
            <w:tcPrChange w:id="25922" w:author="MIR Caroline" w:date="2025-06-17T11:27:00Z">
              <w:tcPr>
                <w:tcW w:w="375" w:type="dxa"/>
                <w:vMerge/>
                <w:textDirection w:val="btLr"/>
              </w:tcPr>
            </w:tcPrChange>
          </w:tcPr>
          <w:p w14:paraId="7AE63029" w14:textId="77777777" w:rsidR="00E67E8A" w:rsidRPr="00551F5D" w:rsidRDefault="00E67E8A">
            <w:pPr>
              <w:pStyle w:val="TableText0"/>
              <w:rPr>
                <w:ins w:id="25923" w:author="MIR Caroline" w:date="2025-06-17T11:26:00Z"/>
                <w:lang w:val="en-GB"/>
                <w:rPrChange w:id="25924" w:author="BC" w:date="2025-07-08T12:12:00Z">
                  <w:rPr>
                    <w:ins w:id="25925" w:author="MIR Caroline" w:date="2025-06-17T11:26:00Z"/>
                  </w:rPr>
                </w:rPrChange>
              </w:rPr>
            </w:pPr>
          </w:p>
        </w:tc>
        <w:tc>
          <w:tcPr>
            <w:tcW w:w="2113" w:type="dxa"/>
            <w:tcPrChange w:id="25926" w:author="MIR Caroline" w:date="2025-06-17T11:27:00Z">
              <w:tcPr>
                <w:tcW w:w="2113" w:type="dxa"/>
              </w:tcPr>
            </w:tcPrChange>
          </w:tcPr>
          <w:p w14:paraId="6BD29DA3" w14:textId="77777777" w:rsidR="00E67E8A" w:rsidRPr="00551F5D" w:rsidRDefault="00E67E8A">
            <w:pPr>
              <w:pStyle w:val="TableText0"/>
              <w:rPr>
                <w:ins w:id="25927" w:author="MIR Caroline" w:date="2025-06-17T11:26:00Z"/>
                <w:lang w:val="en-GB"/>
                <w:rPrChange w:id="25928" w:author="BC" w:date="2025-07-08T12:12:00Z">
                  <w:rPr>
                    <w:ins w:id="25929" w:author="MIR Caroline" w:date="2025-06-17T11:26:00Z"/>
                  </w:rPr>
                </w:rPrChange>
              </w:rPr>
            </w:pPr>
            <w:ins w:id="25930" w:author="MIR Caroline" w:date="2025-06-17T11:26:00Z">
              <w:r w:rsidRPr="00551F5D">
                <w:rPr>
                  <w:lang w:val="en-GB"/>
                  <w:rPrChange w:id="25931" w:author="BC" w:date="2025-07-08T12:12:00Z">
                    <w:rPr/>
                  </w:rPrChange>
                </w:rPr>
                <w:t>AdBlue/Urea/Reagent</w:t>
              </w:r>
            </w:ins>
          </w:p>
        </w:tc>
        <w:tc>
          <w:tcPr>
            <w:tcW w:w="431" w:type="dxa"/>
            <w:tcPrChange w:id="25932" w:author="MIR Caroline" w:date="2025-06-17T11:27:00Z">
              <w:tcPr>
                <w:tcW w:w="431" w:type="dxa"/>
              </w:tcPr>
            </w:tcPrChange>
          </w:tcPr>
          <w:p w14:paraId="09F66317" w14:textId="77777777" w:rsidR="00E67E8A" w:rsidRPr="00551F5D" w:rsidRDefault="00E67E8A">
            <w:pPr>
              <w:pStyle w:val="TableText0"/>
              <w:rPr>
                <w:ins w:id="25933" w:author="MIR Caroline" w:date="2025-06-17T11:26:00Z"/>
                <w:lang w:val="en-GB"/>
                <w:rPrChange w:id="25934" w:author="BC" w:date="2025-07-08T12:12:00Z">
                  <w:rPr>
                    <w:ins w:id="25935" w:author="MIR Caroline" w:date="2025-06-17T11:26:00Z"/>
                  </w:rPr>
                </w:rPrChange>
              </w:rPr>
            </w:pPr>
            <w:ins w:id="25936" w:author="MIR Caroline" w:date="2025-06-17T11:26:00Z">
              <w:r w:rsidRPr="00551F5D">
                <w:rPr>
                  <w:lang w:val="en-GB"/>
                  <w:rPrChange w:id="25937" w:author="BC" w:date="2025-07-08T12:12:00Z">
                    <w:rPr/>
                  </w:rPrChange>
                </w:rPr>
                <w:t>-</w:t>
              </w:r>
            </w:ins>
          </w:p>
        </w:tc>
        <w:tc>
          <w:tcPr>
            <w:tcW w:w="460" w:type="dxa"/>
            <w:tcPrChange w:id="25938" w:author="MIR Caroline" w:date="2025-06-17T11:27:00Z">
              <w:tcPr>
                <w:tcW w:w="460" w:type="dxa"/>
              </w:tcPr>
            </w:tcPrChange>
          </w:tcPr>
          <w:p w14:paraId="4C4419FC" w14:textId="77777777" w:rsidR="00E67E8A" w:rsidRPr="00551F5D" w:rsidRDefault="00E67E8A">
            <w:pPr>
              <w:pStyle w:val="TableText0"/>
              <w:rPr>
                <w:ins w:id="25939" w:author="MIR Caroline" w:date="2025-06-17T11:26:00Z"/>
                <w:lang w:val="en-GB"/>
                <w:rPrChange w:id="25940" w:author="BC" w:date="2025-07-08T12:12:00Z">
                  <w:rPr>
                    <w:ins w:id="25941" w:author="MIR Caroline" w:date="2025-06-17T11:26:00Z"/>
                  </w:rPr>
                </w:rPrChange>
              </w:rPr>
            </w:pPr>
            <w:ins w:id="25942" w:author="MIR Caroline" w:date="2025-06-17T11:26:00Z">
              <w:r w:rsidRPr="00551F5D">
                <w:rPr>
                  <w:lang w:val="en-GB"/>
                  <w:rPrChange w:id="25943" w:author="BC" w:date="2025-07-08T12:12:00Z">
                    <w:rPr/>
                  </w:rPrChange>
                </w:rPr>
                <w:sym w:font="Wingdings" w:char="F0FC"/>
              </w:r>
            </w:ins>
          </w:p>
        </w:tc>
        <w:tc>
          <w:tcPr>
            <w:tcW w:w="382" w:type="dxa"/>
            <w:tcPrChange w:id="25944" w:author="MIR Caroline" w:date="2025-06-17T11:27:00Z">
              <w:tcPr>
                <w:tcW w:w="382" w:type="dxa"/>
              </w:tcPr>
            </w:tcPrChange>
          </w:tcPr>
          <w:p w14:paraId="6BA5ADF6" w14:textId="77777777" w:rsidR="00E67E8A" w:rsidRPr="00551F5D" w:rsidRDefault="00E67E8A">
            <w:pPr>
              <w:pStyle w:val="TableText0"/>
              <w:rPr>
                <w:ins w:id="25945" w:author="MIR Caroline" w:date="2025-06-17T11:26:00Z"/>
                <w:lang w:val="en-GB"/>
                <w:rPrChange w:id="25946" w:author="BC" w:date="2025-07-08T12:12:00Z">
                  <w:rPr>
                    <w:ins w:id="25947" w:author="MIR Caroline" w:date="2025-06-17T11:26:00Z"/>
                  </w:rPr>
                </w:rPrChange>
              </w:rPr>
            </w:pPr>
            <w:ins w:id="25948" w:author="MIR Caroline" w:date="2025-06-17T11:26:00Z">
              <w:r w:rsidRPr="00551F5D">
                <w:rPr>
                  <w:lang w:val="en-GB"/>
                  <w:rPrChange w:id="25949" w:author="BC" w:date="2025-07-08T12:12:00Z">
                    <w:rPr/>
                  </w:rPrChange>
                </w:rPr>
                <w:t>-</w:t>
              </w:r>
            </w:ins>
          </w:p>
        </w:tc>
        <w:tc>
          <w:tcPr>
            <w:tcW w:w="622" w:type="dxa"/>
            <w:tcPrChange w:id="25950" w:author="MIR Caroline" w:date="2025-06-17T11:27:00Z">
              <w:tcPr>
                <w:tcW w:w="622" w:type="dxa"/>
              </w:tcPr>
            </w:tcPrChange>
          </w:tcPr>
          <w:p w14:paraId="4E0FB944" w14:textId="77777777" w:rsidR="00E67E8A" w:rsidRPr="00551F5D" w:rsidRDefault="00E67E8A">
            <w:pPr>
              <w:pStyle w:val="TableText0"/>
              <w:rPr>
                <w:ins w:id="25951" w:author="MIR Caroline" w:date="2025-06-17T11:26:00Z"/>
                <w:lang w:val="en-GB"/>
                <w:rPrChange w:id="25952" w:author="BC" w:date="2025-07-08T12:12:00Z">
                  <w:rPr>
                    <w:ins w:id="25953" w:author="MIR Caroline" w:date="2025-06-17T11:26:00Z"/>
                  </w:rPr>
                </w:rPrChange>
              </w:rPr>
            </w:pPr>
            <w:ins w:id="25954" w:author="MIR Caroline" w:date="2025-06-17T11:26:00Z">
              <w:r w:rsidRPr="00551F5D">
                <w:rPr>
                  <w:lang w:val="en-GB"/>
                  <w:rPrChange w:id="25955" w:author="BC" w:date="2025-07-08T12:12:00Z">
                    <w:rPr/>
                  </w:rPrChange>
                </w:rPr>
                <w:t>-</w:t>
              </w:r>
            </w:ins>
          </w:p>
        </w:tc>
        <w:tc>
          <w:tcPr>
            <w:tcW w:w="499" w:type="dxa"/>
            <w:tcPrChange w:id="25956" w:author="MIR Caroline" w:date="2025-06-17T11:27:00Z">
              <w:tcPr>
                <w:tcW w:w="499" w:type="dxa"/>
              </w:tcPr>
            </w:tcPrChange>
          </w:tcPr>
          <w:p w14:paraId="4C434C21" w14:textId="77777777" w:rsidR="00E67E8A" w:rsidRPr="00551F5D" w:rsidRDefault="00E67E8A">
            <w:pPr>
              <w:pStyle w:val="TableText0"/>
              <w:rPr>
                <w:ins w:id="25957" w:author="MIR Caroline" w:date="2025-06-17T11:26:00Z"/>
                <w:lang w:val="en-GB"/>
                <w:rPrChange w:id="25958" w:author="BC" w:date="2025-07-08T12:12:00Z">
                  <w:rPr>
                    <w:ins w:id="25959" w:author="MIR Caroline" w:date="2025-06-17T11:26:00Z"/>
                  </w:rPr>
                </w:rPrChange>
              </w:rPr>
            </w:pPr>
            <w:ins w:id="25960" w:author="MIR Caroline" w:date="2025-06-17T11:26:00Z">
              <w:r w:rsidRPr="00551F5D">
                <w:rPr>
                  <w:lang w:val="en-GB"/>
                  <w:rPrChange w:id="25961" w:author="BC" w:date="2025-07-08T12:12:00Z">
                    <w:rPr/>
                  </w:rPrChange>
                </w:rPr>
                <w:t>-</w:t>
              </w:r>
            </w:ins>
          </w:p>
        </w:tc>
        <w:tc>
          <w:tcPr>
            <w:tcW w:w="388" w:type="dxa"/>
            <w:tcPrChange w:id="25962" w:author="MIR Caroline" w:date="2025-06-17T11:27:00Z">
              <w:tcPr>
                <w:tcW w:w="388" w:type="dxa"/>
              </w:tcPr>
            </w:tcPrChange>
          </w:tcPr>
          <w:p w14:paraId="4CCC7371" w14:textId="77777777" w:rsidR="00E67E8A" w:rsidRPr="00551F5D" w:rsidRDefault="00E67E8A">
            <w:pPr>
              <w:pStyle w:val="TableText0"/>
              <w:rPr>
                <w:ins w:id="25963" w:author="MIR Caroline" w:date="2025-06-17T11:26:00Z"/>
                <w:lang w:val="en-GB"/>
                <w:rPrChange w:id="25964" w:author="BC" w:date="2025-07-08T12:12:00Z">
                  <w:rPr>
                    <w:ins w:id="25965" w:author="MIR Caroline" w:date="2025-06-17T11:26:00Z"/>
                  </w:rPr>
                </w:rPrChange>
              </w:rPr>
            </w:pPr>
            <w:ins w:id="25966" w:author="MIR Caroline" w:date="2025-06-17T11:26:00Z">
              <w:r w:rsidRPr="00551F5D">
                <w:rPr>
                  <w:lang w:val="en-GB"/>
                  <w:rPrChange w:id="25967" w:author="BC" w:date="2025-07-08T12:12:00Z">
                    <w:rPr/>
                  </w:rPrChange>
                </w:rPr>
                <w:t>-</w:t>
              </w:r>
            </w:ins>
          </w:p>
        </w:tc>
        <w:tc>
          <w:tcPr>
            <w:tcW w:w="481" w:type="dxa"/>
            <w:tcPrChange w:id="25968" w:author="MIR Caroline" w:date="2025-06-17T11:27:00Z">
              <w:tcPr>
                <w:tcW w:w="481" w:type="dxa"/>
              </w:tcPr>
            </w:tcPrChange>
          </w:tcPr>
          <w:p w14:paraId="5A758DA4" w14:textId="77777777" w:rsidR="00E67E8A" w:rsidRPr="00551F5D" w:rsidRDefault="00E67E8A">
            <w:pPr>
              <w:pStyle w:val="TableText0"/>
              <w:rPr>
                <w:ins w:id="25969" w:author="MIR Caroline" w:date="2025-06-17T11:26:00Z"/>
                <w:lang w:val="en-GB"/>
                <w:rPrChange w:id="25970" w:author="BC" w:date="2025-07-08T12:12:00Z">
                  <w:rPr>
                    <w:ins w:id="25971" w:author="MIR Caroline" w:date="2025-06-17T11:26:00Z"/>
                  </w:rPr>
                </w:rPrChange>
              </w:rPr>
            </w:pPr>
            <w:ins w:id="25972" w:author="MIR Caroline" w:date="2025-06-17T11:26:00Z">
              <w:r w:rsidRPr="00551F5D">
                <w:rPr>
                  <w:lang w:val="en-GB"/>
                  <w:rPrChange w:id="25973" w:author="BC" w:date="2025-07-08T12:12:00Z">
                    <w:rPr/>
                  </w:rPrChange>
                </w:rPr>
                <w:t>-</w:t>
              </w:r>
            </w:ins>
          </w:p>
        </w:tc>
        <w:tc>
          <w:tcPr>
            <w:tcW w:w="952" w:type="dxa"/>
            <w:tcPrChange w:id="25974" w:author="MIR Caroline" w:date="2025-06-17T11:27:00Z">
              <w:tcPr>
                <w:tcW w:w="952" w:type="dxa"/>
              </w:tcPr>
            </w:tcPrChange>
          </w:tcPr>
          <w:p w14:paraId="6AC7B361" w14:textId="77777777" w:rsidR="00E67E8A" w:rsidRPr="00551F5D" w:rsidRDefault="00E67E8A">
            <w:pPr>
              <w:pStyle w:val="TableText0"/>
              <w:rPr>
                <w:ins w:id="25975" w:author="MIR Caroline" w:date="2025-06-17T11:26:00Z"/>
                <w:lang w:val="en-GB"/>
                <w:rPrChange w:id="25976" w:author="BC" w:date="2025-07-08T12:12:00Z">
                  <w:rPr>
                    <w:ins w:id="25977" w:author="MIR Caroline" w:date="2025-06-17T11:26:00Z"/>
                  </w:rPr>
                </w:rPrChange>
              </w:rPr>
            </w:pPr>
            <w:ins w:id="25978" w:author="MIR Caroline" w:date="2025-06-17T11:26:00Z">
              <w:r w:rsidRPr="00551F5D">
                <w:rPr>
                  <w:lang w:val="en-GB"/>
                  <w:rPrChange w:id="25979" w:author="BC" w:date="2025-07-08T12:12:00Z">
                    <w:rPr/>
                  </w:rPrChange>
                </w:rPr>
                <w:t>-</w:t>
              </w:r>
            </w:ins>
          </w:p>
        </w:tc>
        <w:tc>
          <w:tcPr>
            <w:tcW w:w="465" w:type="dxa"/>
            <w:tcPrChange w:id="25980" w:author="MIR Caroline" w:date="2025-06-17T11:27:00Z">
              <w:tcPr>
                <w:tcW w:w="465" w:type="dxa"/>
              </w:tcPr>
            </w:tcPrChange>
          </w:tcPr>
          <w:p w14:paraId="0A39722C" w14:textId="77777777" w:rsidR="00E67E8A" w:rsidRPr="00551F5D" w:rsidRDefault="00E67E8A">
            <w:pPr>
              <w:pStyle w:val="TableText0"/>
              <w:rPr>
                <w:ins w:id="25981" w:author="MIR Caroline" w:date="2025-06-17T11:26:00Z"/>
                <w:lang w:val="en-GB"/>
                <w:rPrChange w:id="25982" w:author="BC" w:date="2025-07-08T12:12:00Z">
                  <w:rPr>
                    <w:ins w:id="25983" w:author="MIR Caroline" w:date="2025-06-17T11:26:00Z"/>
                  </w:rPr>
                </w:rPrChange>
              </w:rPr>
            </w:pPr>
            <w:ins w:id="25984" w:author="MIR Caroline" w:date="2025-06-17T11:26:00Z">
              <w:r w:rsidRPr="00551F5D">
                <w:rPr>
                  <w:lang w:val="en-GB"/>
                  <w:rPrChange w:id="25985" w:author="BC" w:date="2025-07-08T12:12:00Z">
                    <w:rPr/>
                  </w:rPrChange>
                </w:rPr>
                <w:t>-</w:t>
              </w:r>
            </w:ins>
          </w:p>
        </w:tc>
        <w:tc>
          <w:tcPr>
            <w:tcW w:w="722" w:type="dxa"/>
            <w:tcPrChange w:id="25986" w:author="MIR Caroline" w:date="2025-06-17T11:27:00Z">
              <w:tcPr>
                <w:tcW w:w="722" w:type="dxa"/>
              </w:tcPr>
            </w:tcPrChange>
          </w:tcPr>
          <w:p w14:paraId="58DDC50B" w14:textId="77777777" w:rsidR="00E67E8A" w:rsidRPr="00551F5D" w:rsidRDefault="00E67E8A">
            <w:pPr>
              <w:pStyle w:val="TableText0"/>
              <w:rPr>
                <w:ins w:id="25987" w:author="MIR Caroline" w:date="2025-06-17T11:26:00Z"/>
                <w:lang w:val="en-GB"/>
                <w:rPrChange w:id="25988" w:author="BC" w:date="2025-07-08T12:12:00Z">
                  <w:rPr>
                    <w:ins w:id="25989" w:author="MIR Caroline" w:date="2025-06-17T11:26:00Z"/>
                    <w:color w:val="FF0000"/>
                  </w:rPr>
                </w:rPrChange>
              </w:rPr>
            </w:pPr>
            <w:ins w:id="25990" w:author="MIR Caroline" w:date="2025-06-17T11:26:00Z">
              <w:r w:rsidRPr="00551F5D">
                <w:rPr>
                  <w:lang w:val="en-GB"/>
                  <w:rPrChange w:id="25991" w:author="BC" w:date="2025-07-08T12:12:00Z">
                    <w:rPr>
                      <w:color w:val="FF0000"/>
                    </w:rPr>
                  </w:rPrChange>
                </w:rPr>
                <w:t>YES</w:t>
              </w:r>
            </w:ins>
          </w:p>
        </w:tc>
      </w:tr>
      <w:tr w:rsidR="00E67E8A" w:rsidRPr="00542545" w14:paraId="5F41AF0A" w14:textId="77777777" w:rsidTr="00E67E8A">
        <w:trPr>
          <w:trHeight w:val="245"/>
          <w:ins w:id="25992" w:author="MIR Caroline" w:date="2025-06-17T11:26:00Z"/>
          <w:trPrChange w:id="25993" w:author="MIR Caroline" w:date="2025-06-17T11:27:00Z">
            <w:trPr>
              <w:trHeight w:val="245"/>
            </w:trPr>
          </w:trPrChange>
        </w:trPr>
        <w:tc>
          <w:tcPr>
            <w:tcW w:w="375" w:type="dxa"/>
            <w:vMerge w:val="restart"/>
            <w:shd w:val="clear" w:color="auto" w:fill="D9D9D9" w:themeFill="background1" w:themeFillShade="D9"/>
            <w:textDirection w:val="btLr"/>
            <w:tcPrChange w:id="25994" w:author="MIR Caroline" w:date="2025-06-17T11:27:00Z">
              <w:tcPr>
                <w:tcW w:w="375" w:type="dxa"/>
                <w:vMerge w:val="restart"/>
                <w:textDirection w:val="btLr"/>
              </w:tcPr>
            </w:tcPrChange>
          </w:tcPr>
          <w:p w14:paraId="15202DC8" w14:textId="77777777" w:rsidR="00E67E8A" w:rsidRPr="00551F5D" w:rsidRDefault="00E67E8A">
            <w:pPr>
              <w:pStyle w:val="TableText0"/>
              <w:rPr>
                <w:ins w:id="25995" w:author="MIR Caroline" w:date="2025-06-17T11:26:00Z"/>
                <w:lang w:val="en-GB"/>
                <w:rPrChange w:id="25996" w:author="BC" w:date="2025-07-08T12:12:00Z">
                  <w:rPr>
                    <w:ins w:id="25997" w:author="MIR Caroline" w:date="2025-06-17T11:26:00Z"/>
                  </w:rPr>
                </w:rPrChange>
              </w:rPr>
            </w:pPr>
            <w:ins w:id="25998" w:author="MIR Caroline" w:date="2025-06-17T11:26:00Z">
              <w:r w:rsidRPr="00551F5D">
                <w:rPr>
                  <w:lang w:val="en-GB"/>
                  <w:rPrChange w:id="25999" w:author="BC" w:date="2025-07-08T12:12:00Z">
                    <w:rPr/>
                  </w:rPrChange>
                </w:rPr>
                <w:t>Maintenance parts</w:t>
              </w:r>
            </w:ins>
          </w:p>
        </w:tc>
        <w:tc>
          <w:tcPr>
            <w:tcW w:w="2113" w:type="dxa"/>
            <w:tcPrChange w:id="26000" w:author="MIR Caroline" w:date="2025-06-17T11:27:00Z">
              <w:tcPr>
                <w:tcW w:w="2113" w:type="dxa"/>
              </w:tcPr>
            </w:tcPrChange>
          </w:tcPr>
          <w:p w14:paraId="0E892115" w14:textId="77777777" w:rsidR="00E67E8A" w:rsidRPr="00551F5D" w:rsidRDefault="00E67E8A">
            <w:pPr>
              <w:pStyle w:val="TableText0"/>
              <w:rPr>
                <w:ins w:id="26001" w:author="MIR Caroline" w:date="2025-06-17T11:26:00Z"/>
                <w:lang w:val="en-GB"/>
                <w:rPrChange w:id="26002" w:author="BC" w:date="2025-07-08T12:12:00Z">
                  <w:rPr>
                    <w:ins w:id="26003" w:author="MIR Caroline" w:date="2025-06-17T11:26:00Z"/>
                  </w:rPr>
                </w:rPrChange>
              </w:rPr>
            </w:pPr>
            <w:ins w:id="26004" w:author="MIR Caroline" w:date="2025-06-17T11:26:00Z">
              <w:r w:rsidRPr="00551F5D">
                <w:rPr>
                  <w:lang w:val="en-GB"/>
                  <w:rPrChange w:id="26005" w:author="BC" w:date="2025-07-08T12:12:00Z">
                    <w:rPr/>
                  </w:rPrChange>
                </w:rPr>
                <w:t>Passenger air filter</w:t>
              </w:r>
            </w:ins>
          </w:p>
        </w:tc>
        <w:tc>
          <w:tcPr>
            <w:tcW w:w="431" w:type="dxa"/>
            <w:tcPrChange w:id="26006" w:author="MIR Caroline" w:date="2025-06-17T11:27:00Z">
              <w:tcPr>
                <w:tcW w:w="431" w:type="dxa"/>
              </w:tcPr>
            </w:tcPrChange>
          </w:tcPr>
          <w:p w14:paraId="3DC6EAC9" w14:textId="77777777" w:rsidR="00E67E8A" w:rsidRPr="00551F5D" w:rsidRDefault="00E67E8A">
            <w:pPr>
              <w:pStyle w:val="TableText0"/>
              <w:rPr>
                <w:ins w:id="26007" w:author="MIR Caroline" w:date="2025-06-17T11:26:00Z"/>
                <w:lang w:val="en-GB"/>
                <w:rPrChange w:id="26008" w:author="BC" w:date="2025-07-08T12:12:00Z">
                  <w:rPr>
                    <w:ins w:id="26009" w:author="MIR Caroline" w:date="2025-06-17T11:26:00Z"/>
                  </w:rPr>
                </w:rPrChange>
              </w:rPr>
            </w:pPr>
            <w:ins w:id="26010" w:author="MIR Caroline" w:date="2025-06-17T11:26:00Z">
              <w:r w:rsidRPr="00551F5D">
                <w:rPr>
                  <w:lang w:val="en-GB"/>
                  <w:rPrChange w:id="26011" w:author="BC" w:date="2025-07-08T12:12:00Z">
                    <w:rPr/>
                  </w:rPrChange>
                </w:rPr>
                <w:sym w:font="Wingdings" w:char="F0FC"/>
              </w:r>
            </w:ins>
          </w:p>
        </w:tc>
        <w:tc>
          <w:tcPr>
            <w:tcW w:w="460" w:type="dxa"/>
            <w:tcPrChange w:id="26012" w:author="MIR Caroline" w:date="2025-06-17T11:27:00Z">
              <w:tcPr>
                <w:tcW w:w="460" w:type="dxa"/>
              </w:tcPr>
            </w:tcPrChange>
          </w:tcPr>
          <w:p w14:paraId="1329F7CA" w14:textId="77777777" w:rsidR="00E67E8A" w:rsidRPr="00551F5D" w:rsidRDefault="00E67E8A">
            <w:pPr>
              <w:pStyle w:val="TableText0"/>
              <w:rPr>
                <w:ins w:id="26013" w:author="MIR Caroline" w:date="2025-06-17T11:26:00Z"/>
                <w:lang w:val="en-GB"/>
                <w:rPrChange w:id="26014" w:author="BC" w:date="2025-07-08T12:12:00Z">
                  <w:rPr>
                    <w:ins w:id="26015" w:author="MIR Caroline" w:date="2025-06-17T11:26:00Z"/>
                  </w:rPr>
                </w:rPrChange>
              </w:rPr>
            </w:pPr>
            <w:ins w:id="26016" w:author="MIR Caroline" w:date="2025-06-17T11:26:00Z">
              <w:r w:rsidRPr="00551F5D">
                <w:rPr>
                  <w:lang w:val="en-GB"/>
                  <w:rPrChange w:id="26017" w:author="BC" w:date="2025-07-08T12:12:00Z">
                    <w:rPr/>
                  </w:rPrChange>
                </w:rPr>
                <w:sym w:font="Wingdings" w:char="F0FC"/>
              </w:r>
            </w:ins>
          </w:p>
        </w:tc>
        <w:tc>
          <w:tcPr>
            <w:tcW w:w="382" w:type="dxa"/>
            <w:tcPrChange w:id="26018" w:author="MIR Caroline" w:date="2025-06-17T11:27:00Z">
              <w:tcPr>
                <w:tcW w:w="382" w:type="dxa"/>
              </w:tcPr>
            </w:tcPrChange>
          </w:tcPr>
          <w:p w14:paraId="4C13C0E5" w14:textId="77777777" w:rsidR="00E67E8A" w:rsidRPr="00551F5D" w:rsidRDefault="00E67E8A">
            <w:pPr>
              <w:pStyle w:val="TableText0"/>
              <w:rPr>
                <w:ins w:id="26019" w:author="MIR Caroline" w:date="2025-06-17T11:26:00Z"/>
                <w:lang w:val="en-GB"/>
                <w:rPrChange w:id="26020" w:author="BC" w:date="2025-07-08T12:12:00Z">
                  <w:rPr>
                    <w:ins w:id="26021" w:author="MIR Caroline" w:date="2025-06-17T11:26:00Z"/>
                  </w:rPr>
                </w:rPrChange>
              </w:rPr>
            </w:pPr>
            <w:ins w:id="26022" w:author="MIR Caroline" w:date="2025-06-17T11:26:00Z">
              <w:r w:rsidRPr="00551F5D">
                <w:rPr>
                  <w:lang w:val="en-GB"/>
                  <w:rPrChange w:id="26023" w:author="BC" w:date="2025-07-08T12:12:00Z">
                    <w:rPr/>
                  </w:rPrChange>
                </w:rPr>
                <w:sym w:font="Wingdings" w:char="F0FC"/>
              </w:r>
            </w:ins>
          </w:p>
        </w:tc>
        <w:tc>
          <w:tcPr>
            <w:tcW w:w="622" w:type="dxa"/>
            <w:tcPrChange w:id="26024" w:author="MIR Caroline" w:date="2025-06-17T11:27:00Z">
              <w:tcPr>
                <w:tcW w:w="622" w:type="dxa"/>
              </w:tcPr>
            </w:tcPrChange>
          </w:tcPr>
          <w:p w14:paraId="2CDBFA18" w14:textId="77777777" w:rsidR="00E67E8A" w:rsidRPr="00551F5D" w:rsidRDefault="00E67E8A">
            <w:pPr>
              <w:pStyle w:val="TableText0"/>
              <w:rPr>
                <w:ins w:id="26025" w:author="MIR Caroline" w:date="2025-06-17T11:26:00Z"/>
                <w:lang w:val="en-GB"/>
                <w:rPrChange w:id="26026" w:author="BC" w:date="2025-07-08T12:12:00Z">
                  <w:rPr>
                    <w:ins w:id="26027" w:author="MIR Caroline" w:date="2025-06-17T11:26:00Z"/>
                  </w:rPr>
                </w:rPrChange>
              </w:rPr>
            </w:pPr>
            <w:ins w:id="26028" w:author="MIR Caroline" w:date="2025-06-17T11:26:00Z">
              <w:r w:rsidRPr="00551F5D">
                <w:rPr>
                  <w:lang w:val="en-GB"/>
                  <w:rPrChange w:id="26029" w:author="BC" w:date="2025-07-08T12:12:00Z">
                    <w:rPr/>
                  </w:rPrChange>
                </w:rPr>
                <w:sym w:font="Wingdings" w:char="F0FC"/>
              </w:r>
            </w:ins>
          </w:p>
        </w:tc>
        <w:tc>
          <w:tcPr>
            <w:tcW w:w="499" w:type="dxa"/>
            <w:tcPrChange w:id="26030" w:author="MIR Caroline" w:date="2025-06-17T11:27:00Z">
              <w:tcPr>
                <w:tcW w:w="499" w:type="dxa"/>
              </w:tcPr>
            </w:tcPrChange>
          </w:tcPr>
          <w:p w14:paraId="0E162996" w14:textId="77777777" w:rsidR="00E67E8A" w:rsidRPr="00551F5D" w:rsidRDefault="00E67E8A">
            <w:pPr>
              <w:pStyle w:val="TableText0"/>
              <w:rPr>
                <w:ins w:id="26031" w:author="MIR Caroline" w:date="2025-06-17T11:26:00Z"/>
                <w:lang w:val="en-GB"/>
                <w:rPrChange w:id="26032" w:author="BC" w:date="2025-07-08T12:12:00Z">
                  <w:rPr>
                    <w:ins w:id="26033" w:author="MIR Caroline" w:date="2025-06-17T11:26:00Z"/>
                  </w:rPr>
                </w:rPrChange>
              </w:rPr>
            </w:pPr>
            <w:ins w:id="26034" w:author="MIR Caroline" w:date="2025-06-17T11:26:00Z">
              <w:r w:rsidRPr="00551F5D">
                <w:rPr>
                  <w:lang w:val="en-GB"/>
                  <w:rPrChange w:id="26035" w:author="BC" w:date="2025-07-08T12:12:00Z">
                    <w:rPr/>
                  </w:rPrChange>
                </w:rPr>
                <w:sym w:font="Wingdings" w:char="F0FC"/>
              </w:r>
            </w:ins>
          </w:p>
        </w:tc>
        <w:tc>
          <w:tcPr>
            <w:tcW w:w="388" w:type="dxa"/>
            <w:tcPrChange w:id="26036" w:author="MIR Caroline" w:date="2025-06-17T11:27:00Z">
              <w:tcPr>
                <w:tcW w:w="388" w:type="dxa"/>
              </w:tcPr>
            </w:tcPrChange>
          </w:tcPr>
          <w:p w14:paraId="0346222F" w14:textId="77777777" w:rsidR="00E67E8A" w:rsidRPr="00551F5D" w:rsidRDefault="00E67E8A">
            <w:pPr>
              <w:pStyle w:val="TableText0"/>
              <w:rPr>
                <w:ins w:id="26037" w:author="MIR Caroline" w:date="2025-06-17T11:26:00Z"/>
                <w:lang w:val="en-GB"/>
                <w:rPrChange w:id="26038" w:author="BC" w:date="2025-07-08T12:12:00Z">
                  <w:rPr>
                    <w:ins w:id="26039" w:author="MIR Caroline" w:date="2025-06-17T11:26:00Z"/>
                  </w:rPr>
                </w:rPrChange>
              </w:rPr>
            </w:pPr>
            <w:ins w:id="26040" w:author="MIR Caroline" w:date="2025-06-17T11:26:00Z">
              <w:r w:rsidRPr="00551F5D">
                <w:rPr>
                  <w:lang w:val="en-GB"/>
                  <w:rPrChange w:id="26041" w:author="BC" w:date="2025-07-08T12:12:00Z">
                    <w:rPr/>
                  </w:rPrChange>
                </w:rPr>
                <w:sym w:font="Wingdings" w:char="F0FC"/>
              </w:r>
            </w:ins>
          </w:p>
        </w:tc>
        <w:tc>
          <w:tcPr>
            <w:tcW w:w="481" w:type="dxa"/>
            <w:tcPrChange w:id="26042" w:author="MIR Caroline" w:date="2025-06-17T11:27:00Z">
              <w:tcPr>
                <w:tcW w:w="481" w:type="dxa"/>
              </w:tcPr>
            </w:tcPrChange>
          </w:tcPr>
          <w:p w14:paraId="349A0B83" w14:textId="77777777" w:rsidR="00E67E8A" w:rsidRPr="00551F5D" w:rsidRDefault="00E67E8A">
            <w:pPr>
              <w:pStyle w:val="TableText0"/>
              <w:rPr>
                <w:ins w:id="26043" w:author="MIR Caroline" w:date="2025-06-17T11:26:00Z"/>
                <w:lang w:val="en-GB"/>
                <w:rPrChange w:id="26044" w:author="BC" w:date="2025-07-08T12:12:00Z">
                  <w:rPr>
                    <w:ins w:id="26045" w:author="MIR Caroline" w:date="2025-06-17T11:26:00Z"/>
                  </w:rPr>
                </w:rPrChange>
              </w:rPr>
            </w:pPr>
            <w:ins w:id="26046" w:author="MIR Caroline" w:date="2025-06-17T11:26:00Z">
              <w:r w:rsidRPr="00551F5D">
                <w:rPr>
                  <w:lang w:val="en-GB"/>
                  <w:rPrChange w:id="26047" w:author="BC" w:date="2025-07-08T12:12:00Z">
                    <w:rPr/>
                  </w:rPrChange>
                </w:rPr>
                <w:sym w:font="Wingdings" w:char="F0FC"/>
              </w:r>
            </w:ins>
          </w:p>
        </w:tc>
        <w:tc>
          <w:tcPr>
            <w:tcW w:w="952" w:type="dxa"/>
            <w:tcPrChange w:id="26048" w:author="MIR Caroline" w:date="2025-06-17T11:27:00Z">
              <w:tcPr>
                <w:tcW w:w="952" w:type="dxa"/>
              </w:tcPr>
            </w:tcPrChange>
          </w:tcPr>
          <w:p w14:paraId="14B88167" w14:textId="77777777" w:rsidR="00E67E8A" w:rsidRPr="00551F5D" w:rsidRDefault="00E67E8A">
            <w:pPr>
              <w:pStyle w:val="TableText0"/>
              <w:rPr>
                <w:ins w:id="26049" w:author="MIR Caroline" w:date="2025-06-17T11:26:00Z"/>
                <w:lang w:val="en-GB"/>
                <w:rPrChange w:id="26050" w:author="BC" w:date="2025-07-08T12:12:00Z">
                  <w:rPr>
                    <w:ins w:id="26051" w:author="MIR Caroline" w:date="2025-06-17T11:26:00Z"/>
                  </w:rPr>
                </w:rPrChange>
              </w:rPr>
            </w:pPr>
            <w:ins w:id="26052" w:author="MIR Caroline" w:date="2025-06-17T11:26:00Z">
              <w:r w:rsidRPr="00551F5D">
                <w:rPr>
                  <w:lang w:val="en-GB"/>
                  <w:rPrChange w:id="26053" w:author="BC" w:date="2025-07-08T12:12:00Z">
                    <w:rPr/>
                  </w:rPrChange>
                </w:rPr>
                <w:sym w:font="Wingdings" w:char="F0FC"/>
              </w:r>
            </w:ins>
          </w:p>
        </w:tc>
        <w:tc>
          <w:tcPr>
            <w:tcW w:w="465" w:type="dxa"/>
            <w:tcPrChange w:id="26054" w:author="MIR Caroline" w:date="2025-06-17T11:27:00Z">
              <w:tcPr>
                <w:tcW w:w="465" w:type="dxa"/>
              </w:tcPr>
            </w:tcPrChange>
          </w:tcPr>
          <w:p w14:paraId="05490A9D" w14:textId="77777777" w:rsidR="00E67E8A" w:rsidRPr="00551F5D" w:rsidRDefault="00E67E8A">
            <w:pPr>
              <w:pStyle w:val="TableText0"/>
              <w:rPr>
                <w:ins w:id="26055" w:author="MIR Caroline" w:date="2025-06-17T11:26:00Z"/>
                <w:lang w:val="en-GB"/>
                <w:rPrChange w:id="26056" w:author="BC" w:date="2025-07-08T12:12:00Z">
                  <w:rPr>
                    <w:ins w:id="26057" w:author="MIR Caroline" w:date="2025-06-17T11:26:00Z"/>
                  </w:rPr>
                </w:rPrChange>
              </w:rPr>
            </w:pPr>
            <w:ins w:id="26058" w:author="MIR Caroline" w:date="2025-06-17T11:26:00Z">
              <w:r w:rsidRPr="00551F5D">
                <w:rPr>
                  <w:lang w:val="en-GB"/>
                  <w:rPrChange w:id="26059" w:author="BC" w:date="2025-07-08T12:12:00Z">
                    <w:rPr/>
                  </w:rPrChange>
                </w:rPr>
                <w:sym w:font="Wingdings" w:char="F0FC"/>
              </w:r>
            </w:ins>
          </w:p>
        </w:tc>
        <w:tc>
          <w:tcPr>
            <w:tcW w:w="722" w:type="dxa"/>
            <w:tcPrChange w:id="26060" w:author="MIR Caroline" w:date="2025-06-17T11:27:00Z">
              <w:tcPr>
                <w:tcW w:w="722" w:type="dxa"/>
              </w:tcPr>
            </w:tcPrChange>
          </w:tcPr>
          <w:p w14:paraId="5E28D35E" w14:textId="77777777" w:rsidR="00E67E8A" w:rsidRPr="00551F5D" w:rsidRDefault="00E67E8A">
            <w:pPr>
              <w:pStyle w:val="TableText0"/>
              <w:rPr>
                <w:ins w:id="26061" w:author="MIR Caroline" w:date="2025-06-17T11:26:00Z"/>
                <w:lang w:val="en-GB"/>
                <w:rPrChange w:id="26062" w:author="BC" w:date="2025-07-08T12:12:00Z">
                  <w:rPr>
                    <w:ins w:id="26063" w:author="MIR Caroline" w:date="2025-06-17T11:26:00Z"/>
                    <w:color w:val="FF0000"/>
                  </w:rPr>
                </w:rPrChange>
              </w:rPr>
            </w:pPr>
          </w:p>
        </w:tc>
      </w:tr>
      <w:tr w:rsidR="00E67E8A" w:rsidRPr="00542545" w14:paraId="54A1B1FE" w14:textId="77777777" w:rsidTr="00E67E8A">
        <w:trPr>
          <w:trHeight w:val="147"/>
          <w:ins w:id="26064" w:author="MIR Caroline" w:date="2025-06-17T11:26:00Z"/>
          <w:trPrChange w:id="26065" w:author="MIR Caroline" w:date="2025-06-17T11:27:00Z">
            <w:trPr>
              <w:trHeight w:val="147"/>
            </w:trPr>
          </w:trPrChange>
        </w:trPr>
        <w:tc>
          <w:tcPr>
            <w:tcW w:w="375" w:type="dxa"/>
            <w:vMerge/>
            <w:shd w:val="clear" w:color="auto" w:fill="D9D9D9" w:themeFill="background1" w:themeFillShade="D9"/>
            <w:tcPrChange w:id="26066" w:author="MIR Caroline" w:date="2025-06-17T11:27:00Z">
              <w:tcPr>
                <w:tcW w:w="375" w:type="dxa"/>
                <w:vMerge/>
              </w:tcPr>
            </w:tcPrChange>
          </w:tcPr>
          <w:p w14:paraId="75E4F011" w14:textId="77777777" w:rsidR="00E67E8A" w:rsidRPr="00551F5D" w:rsidRDefault="00E67E8A">
            <w:pPr>
              <w:pStyle w:val="TableText0"/>
              <w:rPr>
                <w:ins w:id="26067" w:author="MIR Caroline" w:date="2025-06-17T11:26:00Z"/>
                <w:lang w:val="en-GB"/>
                <w:rPrChange w:id="26068" w:author="BC" w:date="2025-07-08T12:12:00Z">
                  <w:rPr>
                    <w:ins w:id="26069" w:author="MIR Caroline" w:date="2025-06-17T11:26:00Z"/>
                  </w:rPr>
                </w:rPrChange>
              </w:rPr>
            </w:pPr>
          </w:p>
        </w:tc>
        <w:tc>
          <w:tcPr>
            <w:tcW w:w="2113" w:type="dxa"/>
            <w:tcPrChange w:id="26070" w:author="MIR Caroline" w:date="2025-06-17T11:27:00Z">
              <w:tcPr>
                <w:tcW w:w="2113" w:type="dxa"/>
              </w:tcPr>
            </w:tcPrChange>
          </w:tcPr>
          <w:p w14:paraId="6ADAA96B" w14:textId="77777777" w:rsidR="00E67E8A" w:rsidRPr="00551F5D" w:rsidRDefault="00E67E8A">
            <w:pPr>
              <w:pStyle w:val="TableText0"/>
              <w:rPr>
                <w:ins w:id="26071" w:author="MIR Caroline" w:date="2025-06-17T11:26:00Z"/>
                <w:lang w:val="en-GB"/>
                <w:rPrChange w:id="26072" w:author="BC" w:date="2025-07-08T12:12:00Z">
                  <w:rPr>
                    <w:ins w:id="26073" w:author="MIR Caroline" w:date="2025-06-17T11:26:00Z"/>
                  </w:rPr>
                </w:rPrChange>
              </w:rPr>
            </w:pPr>
            <w:ins w:id="26074" w:author="MIR Caroline" w:date="2025-06-17T11:26:00Z">
              <w:r w:rsidRPr="00551F5D">
                <w:rPr>
                  <w:lang w:val="en-GB"/>
                  <w:rPrChange w:id="26075" w:author="BC" w:date="2025-07-08T12:12:00Z">
                    <w:rPr/>
                  </w:rPrChange>
                </w:rPr>
                <w:t>Engine air/oil filter</w:t>
              </w:r>
            </w:ins>
          </w:p>
        </w:tc>
        <w:tc>
          <w:tcPr>
            <w:tcW w:w="431" w:type="dxa"/>
            <w:tcPrChange w:id="26076" w:author="MIR Caroline" w:date="2025-06-17T11:27:00Z">
              <w:tcPr>
                <w:tcW w:w="431" w:type="dxa"/>
              </w:tcPr>
            </w:tcPrChange>
          </w:tcPr>
          <w:p w14:paraId="61A267C7" w14:textId="77777777" w:rsidR="00E67E8A" w:rsidRPr="00551F5D" w:rsidRDefault="00E67E8A">
            <w:pPr>
              <w:pStyle w:val="TableText0"/>
              <w:rPr>
                <w:ins w:id="26077" w:author="MIR Caroline" w:date="2025-06-17T11:26:00Z"/>
                <w:lang w:val="en-GB"/>
                <w:rPrChange w:id="26078" w:author="BC" w:date="2025-07-08T12:12:00Z">
                  <w:rPr>
                    <w:ins w:id="26079" w:author="MIR Caroline" w:date="2025-06-17T11:26:00Z"/>
                  </w:rPr>
                </w:rPrChange>
              </w:rPr>
            </w:pPr>
            <w:ins w:id="26080" w:author="MIR Caroline" w:date="2025-06-17T11:26:00Z">
              <w:r w:rsidRPr="00551F5D">
                <w:rPr>
                  <w:lang w:val="en-GB"/>
                  <w:rPrChange w:id="26081" w:author="BC" w:date="2025-07-08T12:12:00Z">
                    <w:rPr/>
                  </w:rPrChange>
                </w:rPr>
                <w:sym w:font="Wingdings" w:char="F0FC"/>
              </w:r>
            </w:ins>
          </w:p>
        </w:tc>
        <w:tc>
          <w:tcPr>
            <w:tcW w:w="460" w:type="dxa"/>
            <w:tcPrChange w:id="26082" w:author="MIR Caroline" w:date="2025-06-17T11:27:00Z">
              <w:tcPr>
                <w:tcW w:w="460" w:type="dxa"/>
              </w:tcPr>
            </w:tcPrChange>
          </w:tcPr>
          <w:p w14:paraId="2E742B84" w14:textId="77777777" w:rsidR="00E67E8A" w:rsidRPr="00551F5D" w:rsidRDefault="00E67E8A">
            <w:pPr>
              <w:pStyle w:val="TableText0"/>
              <w:rPr>
                <w:ins w:id="26083" w:author="MIR Caroline" w:date="2025-06-17T11:26:00Z"/>
                <w:lang w:val="en-GB"/>
                <w:rPrChange w:id="26084" w:author="BC" w:date="2025-07-08T12:12:00Z">
                  <w:rPr>
                    <w:ins w:id="26085" w:author="MIR Caroline" w:date="2025-06-17T11:26:00Z"/>
                  </w:rPr>
                </w:rPrChange>
              </w:rPr>
            </w:pPr>
            <w:ins w:id="26086" w:author="MIR Caroline" w:date="2025-06-17T11:26:00Z">
              <w:r w:rsidRPr="00551F5D">
                <w:rPr>
                  <w:lang w:val="en-GB"/>
                  <w:rPrChange w:id="26087" w:author="BC" w:date="2025-07-08T12:12:00Z">
                    <w:rPr/>
                  </w:rPrChange>
                </w:rPr>
                <w:sym w:font="Wingdings" w:char="F0FC"/>
              </w:r>
            </w:ins>
          </w:p>
        </w:tc>
        <w:tc>
          <w:tcPr>
            <w:tcW w:w="382" w:type="dxa"/>
            <w:tcPrChange w:id="26088" w:author="MIR Caroline" w:date="2025-06-17T11:27:00Z">
              <w:tcPr>
                <w:tcW w:w="382" w:type="dxa"/>
              </w:tcPr>
            </w:tcPrChange>
          </w:tcPr>
          <w:p w14:paraId="39B621D9" w14:textId="77777777" w:rsidR="00E67E8A" w:rsidRPr="00551F5D" w:rsidRDefault="00E67E8A">
            <w:pPr>
              <w:pStyle w:val="TableText0"/>
              <w:rPr>
                <w:ins w:id="26089" w:author="MIR Caroline" w:date="2025-06-17T11:26:00Z"/>
                <w:lang w:val="en-GB"/>
                <w:rPrChange w:id="26090" w:author="BC" w:date="2025-07-08T12:12:00Z">
                  <w:rPr>
                    <w:ins w:id="26091" w:author="MIR Caroline" w:date="2025-06-17T11:26:00Z"/>
                  </w:rPr>
                </w:rPrChange>
              </w:rPr>
            </w:pPr>
            <w:ins w:id="26092" w:author="MIR Caroline" w:date="2025-06-17T11:26:00Z">
              <w:r w:rsidRPr="00551F5D">
                <w:rPr>
                  <w:lang w:val="en-GB"/>
                  <w:rPrChange w:id="26093" w:author="BC" w:date="2025-07-08T12:12:00Z">
                    <w:rPr/>
                  </w:rPrChange>
                </w:rPr>
                <w:sym w:font="Wingdings" w:char="F0FC"/>
              </w:r>
            </w:ins>
          </w:p>
        </w:tc>
        <w:tc>
          <w:tcPr>
            <w:tcW w:w="622" w:type="dxa"/>
            <w:tcPrChange w:id="26094" w:author="MIR Caroline" w:date="2025-06-17T11:27:00Z">
              <w:tcPr>
                <w:tcW w:w="622" w:type="dxa"/>
              </w:tcPr>
            </w:tcPrChange>
          </w:tcPr>
          <w:p w14:paraId="1B3D52D5" w14:textId="77777777" w:rsidR="00E67E8A" w:rsidRPr="00551F5D" w:rsidRDefault="00E67E8A">
            <w:pPr>
              <w:pStyle w:val="TableText0"/>
              <w:rPr>
                <w:ins w:id="26095" w:author="MIR Caroline" w:date="2025-06-17T11:26:00Z"/>
                <w:lang w:val="en-GB"/>
                <w:rPrChange w:id="26096" w:author="BC" w:date="2025-07-08T12:12:00Z">
                  <w:rPr>
                    <w:ins w:id="26097" w:author="MIR Caroline" w:date="2025-06-17T11:26:00Z"/>
                  </w:rPr>
                </w:rPrChange>
              </w:rPr>
            </w:pPr>
            <w:ins w:id="26098" w:author="MIR Caroline" w:date="2025-06-17T11:26:00Z">
              <w:r w:rsidRPr="00551F5D">
                <w:rPr>
                  <w:lang w:val="en-GB"/>
                  <w:rPrChange w:id="26099" w:author="BC" w:date="2025-07-08T12:12:00Z">
                    <w:rPr/>
                  </w:rPrChange>
                </w:rPr>
                <w:sym w:font="Wingdings" w:char="F0FC"/>
              </w:r>
            </w:ins>
          </w:p>
        </w:tc>
        <w:tc>
          <w:tcPr>
            <w:tcW w:w="499" w:type="dxa"/>
            <w:tcPrChange w:id="26100" w:author="MIR Caroline" w:date="2025-06-17T11:27:00Z">
              <w:tcPr>
                <w:tcW w:w="499" w:type="dxa"/>
              </w:tcPr>
            </w:tcPrChange>
          </w:tcPr>
          <w:p w14:paraId="1A9F766B" w14:textId="77777777" w:rsidR="00E67E8A" w:rsidRPr="00551F5D" w:rsidRDefault="00E67E8A">
            <w:pPr>
              <w:pStyle w:val="TableText0"/>
              <w:rPr>
                <w:ins w:id="26101" w:author="MIR Caroline" w:date="2025-06-17T11:26:00Z"/>
                <w:lang w:val="en-GB"/>
                <w:rPrChange w:id="26102" w:author="BC" w:date="2025-07-08T12:12:00Z">
                  <w:rPr>
                    <w:ins w:id="26103" w:author="MIR Caroline" w:date="2025-06-17T11:26:00Z"/>
                  </w:rPr>
                </w:rPrChange>
              </w:rPr>
            </w:pPr>
            <w:ins w:id="26104" w:author="MIR Caroline" w:date="2025-06-17T11:26:00Z">
              <w:r w:rsidRPr="00551F5D">
                <w:rPr>
                  <w:lang w:val="en-GB"/>
                  <w:rPrChange w:id="26105" w:author="BC" w:date="2025-07-08T12:12:00Z">
                    <w:rPr/>
                  </w:rPrChange>
                </w:rPr>
                <w:sym w:font="Wingdings" w:char="F0FC"/>
              </w:r>
            </w:ins>
          </w:p>
        </w:tc>
        <w:tc>
          <w:tcPr>
            <w:tcW w:w="388" w:type="dxa"/>
            <w:tcPrChange w:id="26106" w:author="MIR Caroline" w:date="2025-06-17T11:27:00Z">
              <w:tcPr>
                <w:tcW w:w="388" w:type="dxa"/>
              </w:tcPr>
            </w:tcPrChange>
          </w:tcPr>
          <w:p w14:paraId="728EB3D2" w14:textId="77777777" w:rsidR="00E67E8A" w:rsidRPr="00551F5D" w:rsidRDefault="00E67E8A">
            <w:pPr>
              <w:pStyle w:val="TableText0"/>
              <w:rPr>
                <w:ins w:id="26107" w:author="MIR Caroline" w:date="2025-06-17T11:26:00Z"/>
                <w:lang w:val="en-GB"/>
                <w:rPrChange w:id="26108" w:author="BC" w:date="2025-07-08T12:12:00Z">
                  <w:rPr>
                    <w:ins w:id="26109" w:author="MIR Caroline" w:date="2025-06-17T11:26:00Z"/>
                  </w:rPr>
                </w:rPrChange>
              </w:rPr>
            </w:pPr>
            <w:ins w:id="26110" w:author="MIR Caroline" w:date="2025-06-17T11:26:00Z">
              <w:r w:rsidRPr="00551F5D">
                <w:rPr>
                  <w:lang w:val="en-GB"/>
                  <w:rPrChange w:id="26111" w:author="BC" w:date="2025-07-08T12:12:00Z">
                    <w:rPr/>
                  </w:rPrChange>
                </w:rPr>
                <w:t>-</w:t>
              </w:r>
            </w:ins>
          </w:p>
        </w:tc>
        <w:tc>
          <w:tcPr>
            <w:tcW w:w="481" w:type="dxa"/>
            <w:tcPrChange w:id="26112" w:author="MIR Caroline" w:date="2025-06-17T11:27:00Z">
              <w:tcPr>
                <w:tcW w:w="481" w:type="dxa"/>
              </w:tcPr>
            </w:tcPrChange>
          </w:tcPr>
          <w:p w14:paraId="67956E08" w14:textId="77777777" w:rsidR="00E67E8A" w:rsidRPr="00551F5D" w:rsidRDefault="00E67E8A">
            <w:pPr>
              <w:pStyle w:val="TableText0"/>
              <w:rPr>
                <w:ins w:id="26113" w:author="MIR Caroline" w:date="2025-06-17T11:26:00Z"/>
                <w:lang w:val="en-GB"/>
                <w:rPrChange w:id="26114" w:author="BC" w:date="2025-07-08T12:12:00Z">
                  <w:rPr>
                    <w:ins w:id="26115" w:author="MIR Caroline" w:date="2025-06-17T11:26:00Z"/>
                  </w:rPr>
                </w:rPrChange>
              </w:rPr>
            </w:pPr>
            <w:ins w:id="26116" w:author="MIR Caroline" w:date="2025-06-17T11:26:00Z">
              <w:r w:rsidRPr="00551F5D">
                <w:rPr>
                  <w:lang w:val="en-GB"/>
                  <w:rPrChange w:id="26117" w:author="BC" w:date="2025-07-08T12:12:00Z">
                    <w:rPr/>
                  </w:rPrChange>
                </w:rPr>
                <w:t>-</w:t>
              </w:r>
            </w:ins>
          </w:p>
        </w:tc>
        <w:tc>
          <w:tcPr>
            <w:tcW w:w="952" w:type="dxa"/>
            <w:tcPrChange w:id="26118" w:author="MIR Caroline" w:date="2025-06-17T11:27:00Z">
              <w:tcPr>
                <w:tcW w:w="952" w:type="dxa"/>
              </w:tcPr>
            </w:tcPrChange>
          </w:tcPr>
          <w:p w14:paraId="6AAB14BA" w14:textId="77777777" w:rsidR="00E67E8A" w:rsidRPr="00551F5D" w:rsidRDefault="00E67E8A">
            <w:pPr>
              <w:pStyle w:val="TableText0"/>
              <w:rPr>
                <w:ins w:id="26119" w:author="MIR Caroline" w:date="2025-06-17T11:26:00Z"/>
                <w:lang w:val="en-GB"/>
                <w:rPrChange w:id="26120" w:author="BC" w:date="2025-07-08T12:12:00Z">
                  <w:rPr>
                    <w:ins w:id="26121" w:author="MIR Caroline" w:date="2025-06-17T11:26:00Z"/>
                  </w:rPr>
                </w:rPrChange>
              </w:rPr>
            </w:pPr>
            <w:ins w:id="26122" w:author="MIR Caroline" w:date="2025-06-17T11:26:00Z">
              <w:r w:rsidRPr="00551F5D">
                <w:rPr>
                  <w:lang w:val="en-GB"/>
                  <w:rPrChange w:id="26123" w:author="BC" w:date="2025-07-08T12:12:00Z">
                    <w:rPr/>
                  </w:rPrChange>
                </w:rPr>
                <w:t>-</w:t>
              </w:r>
            </w:ins>
          </w:p>
        </w:tc>
        <w:tc>
          <w:tcPr>
            <w:tcW w:w="465" w:type="dxa"/>
            <w:tcPrChange w:id="26124" w:author="MIR Caroline" w:date="2025-06-17T11:27:00Z">
              <w:tcPr>
                <w:tcW w:w="465" w:type="dxa"/>
              </w:tcPr>
            </w:tcPrChange>
          </w:tcPr>
          <w:p w14:paraId="40470C05" w14:textId="77777777" w:rsidR="00E67E8A" w:rsidRPr="00551F5D" w:rsidRDefault="00E67E8A">
            <w:pPr>
              <w:pStyle w:val="TableText0"/>
              <w:rPr>
                <w:ins w:id="26125" w:author="MIR Caroline" w:date="2025-06-17T11:26:00Z"/>
                <w:lang w:val="en-GB"/>
                <w:rPrChange w:id="26126" w:author="BC" w:date="2025-07-08T12:12:00Z">
                  <w:rPr>
                    <w:ins w:id="26127" w:author="MIR Caroline" w:date="2025-06-17T11:26:00Z"/>
                  </w:rPr>
                </w:rPrChange>
              </w:rPr>
            </w:pPr>
            <w:ins w:id="26128" w:author="MIR Caroline" w:date="2025-06-17T11:26:00Z">
              <w:r w:rsidRPr="00551F5D">
                <w:rPr>
                  <w:lang w:val="en-GB"/>
                  <w:rPrChange w:id="26129" w:author="BC" w:date="2025-07-08T12:12:00Z">
                    <w:rPr/>
                  </w:rPrChange>
                </w:rPr>
                <w:sym w:font="Wingdings" w:char="F0FC"/>
              </w:r>
            </w:ins>
          </w:p>
        </w:tc>
        <w:tc>
          <w:tcPr>
            <w:tcW w:w="722" w:type="dxa"/>
            <w:tcPrChange w:id="26130" w:author="MIR Caroline" w:date="2025-06-17T11:27:00Z">
              <w:tcPr>
                <w:tcW w:w="722" w:type="dxa"/>
              </w:tcPr>
            </w:tcPrChange>
          </w:tcPr>
          <w:p w14:paraId="00A4FD9A" w14:textId="77777777" w:rsidR="00E67E8A" w:rsidRPr="00551F5D" w:rsidRDefault="00E67E8A">
            <w:pPr>
              <w:pStyle w:val="TableText0"/>
              <w:rPr>
                <w:ins w:id="26131" w:author="MIR Caroline" w:date="2025-06-17T11:26:00Z"/>
                <w:lang w:val="en-GB"/>
                <w:rPrChange w:id="26132" w:author="BC" w:date="2025-07-08T12:12:00Z">
                  <w:rPr>
                    <w:ins w:id="26133" w:author="MIR Caroline" w:date="2025-06-17T11:26:00Z"/>
                    <w:color w:val="FF0000"/>
                  </w:rPr>
                </w:rPrChange>
              </w:rPr>
            </w:pPr>
          </w:p>
        </w:tc>
      </w:tr>
      <w:tr w:rsidR="00E67E8A" w:rsidRPr="00542545" w14:paraId="22E80828" w14:textId="77777777" w:rsidTr="00E67E8A">
        <w:trPr>
          <w:trHeight w:val="147"/>
          <w:ins w:id="26134" w:author="MIR Caroline" w:date="2025-06-17T11:26:00Z"/>
          <w:trPrChange w:id="26135" w:author="MIR Caroline" w:date="2025-06-17T11:27:00Z">
            <w:trPr>
              <w:trHeight w:val="147"/>
            </w:trPr>
          </w:trPrChange>
        </w:trPr>
        <w:tc>
          <w:tcPr>
            <w:tcW w:w="375" w:type="dxa"/>
            <w:vMerge/>
            <w:shd w:val="clear" w:color="auto" w:fill="D9D9D9" w:themeFill="background1" w:themeFillShade="D9"/>
            <w:tcPrChange w:id="26136" w:author="MIR Caroline" w:date="2025-06-17T11:27:00Z">
              <w:tcPr>
                <w:tcW w:w="375" w:type="dxa"/>
                <w:vMerge/>
              </w:tcPr>
            </w:tcPrChange>
          </w:tcPr>
          <w:p w14:paraId="5A364E31" w14:textId="77777777" w:rsidR="00E67E8A" w:rsidRPr="00551F5D" w:rsidRDefault="00E67E8A">
            <w:pPr>
              <w:pStyle w:val="TableText0"/>
              <w:rPr>
                <w:ins w:id="26137" w:author="MIR Caroline" w:date="2025-06-17T11:26:00Z"/>
                <w:lang w:val="en-GB"/>
                <w:rPrChange w:id="26138" w:author="BC" w:date="2025-07-08T12:12:00Z">
                  <w:rPr>
                    <w:ins w:id="26139" w:author="MIR Caroline" w:date="2025-06-17T11:26:00Z"/>
                  </w:rPr>
                </w:rPrChange>
              </w:rPr>
            </w:pPr>
          </w:p>
        </w:tc>
        <w:tc>
          <w:tcPr>
            <w:tcW w:w="2113" w:type="dxa"/>
            <w:tcPrChange w:id="26140" w:author="MIR Caroline" w:date="2025-06-17T11:27:00Z">
              <w:tcPr>
                <w:tcW w:w="2113" w:type="dxa"/>
              </w:tcPr>
            </w:tcPrChange>
          </w:tcPr>
          <w:p w14:paraId="706288D6" w14:textId="77777777" w:rsidR="00E67E8A" w:rsidRPr="00551F5D" w:rsidRDefault="00E67E8A">
            <w:pPr>
              <w:pStyle w:val="TableText0"/>
              <w:rPr>
                <w:ins w:id="26141" w:author="MIR Caroline" w:date="2025-06-17T11:26:00Z"/>
                <w:lang w:val="en-GB"/>
                <w:rPrChange w:id="26142" w:author="BC" w:date="2025-07-08T12:12:00Z">
                  <w:rPr>
                    <w:ins w:id="26143" w:author="MIR Caroline" w:date="2025-06-17T11:26:00Z"/>
                  </w:rPr>
                </w:rPrChange>
              </w:rPr>
            </w:pPr>
            <w:ins w:id="26144" w:author="MIR Caroline" w:date="2025-06-17T11:26:00Z">
              <w:r w:rsidRPr="00551F5D">
                <w:rPr>
                  <w:lang w:val="en-GB"/>
                  <w:rPrChange w:id="26145" w:author="BC" w:date="2025-07-08T12:12:00Z">
                    <w:rPr/>
                  </w:rPrChange>
                </w:rPr>
                <w:t>Spark plug</w:t>
              </w:r>
            </w:ins>
          </w:p>
        </w:tc>
        <w:tc>
          <w:tcPr>
            <w:tcW w:w="431" w:type="dxa"/>
            <w:tcPrChange w:id="26146" w:author="MIR Caroline" w:date="2025-06-17T11:27:00Z">
              <w:tcPr>
                <w:tcW w:w="431" w:type="dxa"/>
              </w:tcPr>
            </w:tcPrChange>
          </w:tcPr>
          <w:p w14:paraId="0F286E2F" w14:textId="77777777" w:rsidR="00E67E8A" w:rsidRPr="00551F5D" w:rsidRDefault="00E67E8A">
            <w:pPr>
              <w:pStyle w:val="TableText0"/>
              <w:rPr>
                <w:ins w:id="26147" w:author="MIR Caroline" w:date="2025-06-17T11:26:00Z"/>
                <w:lang w:val="en-GB"/>
                <w:rPrChange w:id="26148" w:author="BC" w:date="2025-07-08T12:12:00Z">
                  <w:rPr>
                    <w:ins w:id="26149" w:author="MIR Caroline" w:date="2025-06-17T11:26:00Z"/>
                  </w:rPr>
                </w:rPrChange>
              </w:rPr>
            </w:pPr>
            <w:ins w:id="26150" w:author="MIR Caroline" w:date="2025-06-17T11:26:00Z">
              <w:r w:rsidRPr="00551F5D">
                <w:rPr>
                  <w:lang w:val="en-GB"/>
                  <w:rPrChange w:id="26151" w:author="BC" w:date="2025-07-08T12:12:00Z">
                    <w:rPr/>
                  </w:rPrChange>
                </w:rPr>
                <w:sym w:font="Wingdings" w:char="F0FC"/>
              </w:r>
            </w:ins>
          </w:p>
        </w:tc>
        <w:tc>
          <w:tcPr>
            <w:tcW w:w="460" w:type="dxa"/>
            <w:tcPrChange w:id="26152" w:author="MIR Caroline" w:date="2025-06-17T11:27:00Z">
              <w:tcPr>
                <w:tcW w:w="460" w:type="dxa"/>
              </w:tcPr>
            </w:tcPrChange>
          </w:tcPr>
          <w:p w14:paraId="1D17BF0B" w14:textId="77777777" w:rsidR="00E67E8A" w:rsidRPr="00551F5D" w:rsidRDefault="00E67E8A">
            <w:pPr>
              <w:pStyle w:val="TableText0"/>
              <w:rPr>
                <w:ins w:id="26153" w:author="MIR Caroline" w:date="2025-06-17T11:26:00Z"/>
                <w:lang w:val="en-GB"/>
                <w:rPrChange w:id="26154" w:author="BC" w:date="2025-07-08T12:12:00Z">
                  <w:rPr>
                    <w:ins w:id="26155" w:author="MIR Caroline" w:date="2025-06-17T11:26:00Z"/>
                  </w:rPr>
                </w:rPrChange>
              </w:rPr>
            </w:pPr>
            <w:ins w:id="26156" w:author="MIR Caroline" w:date="2025-06-17T11:26:00Z">
              <w:r w:rsidRPr="00551F5D">
                <w:rPr>
                  <w:lang w:val="en-GB"/>
                  <w:rPrChange w:id="26157" w:author="BC" w:date="2025-07-08T12:12:00Z">
                    <w:rPr/>
                  </w:rPrChange>
                </w:rPr>
                <w:t>-</w:t>
              </w:r>
            </w:ins>
          </w:p>
        </w:tc>
        <w:tc>
          <w:tcPr>
            <w:tcW w:w="382" w:type="dxa"/>
            <w:tcPrChange w:id="26158" w:author="MIR Caroline" w:date="2025-06-17T11:27:00Z">
              <w:tcPr>
                <w:tcW w:w="382" w:type="dxa"/>
              </w:tcPr>
            </w:tcPrChange>
          </w:tcPr>
          <w:p w14:paraId="3308C4CA" w14:textId="77777777" w:rsidR="00E67E8A" w:rsidRPr="00551F5D" w:rsidRDefault="00E67E8A">
            <w:pPr>
              <w:pStyle w:val="TableText0"/>
              <w:rPr>
                <w:ins w:id="26159" w:author="MIR Caroline" w:date="2025-06-17T11:26:00Z"/>
                <w:lang w:val="en-GB"/>
                <w:rPrChange w:id="26160" w:author="BC" w:date="2025-07-08T12:12:00Z">
                  <w:rPr>
                    <w:ins w:id="26161" w:author="MIR Caroline" w:date="2025-06-17T11:26:00Z"/>
                  </w:rPr>
                </w:rPrChange>
              </w:rPr>
            </w:pPr>
            <w:ins w:id="26162" w:author="MIR Caroline" w:date="2025-06-17T11:26:00Z">
              <w:r w:rsidRPr="00551F5D">
                <w:rPr>
                  <w:lang w:val="en-GB"/>
                  <w:rPrChange w:id="26163" w:author="BC" w:date="2025-07-08T12:12:00Z">
                    <w:rPr/>
                  </w:rPrChange>
                </w:rPr>
                <w:sym w:font="Wingdings" w:char="F0FC"/>
              </w:r>
            </w:ins>
          </w:p>
        </w:tc>
        <w:tc>
          <w:tcPr>
            <w:tcW w:w="622" w:type="dxa"/>
            <w:tcPrChange w:id="26164" w:author="MIR Caroline" w:date="2025-06-17T11:27:00Z">
              <w:tcPr>
                <w:tcW w:w="622" w:type="dxa"/>
              </w:tcPr>
            </w:tcPrChange>
          </w:tcPr>
          <w:p w14:paraId="72725145" w14:textId="77777777" w:rsidR="00E67E8A" w:rsidRPr="00551F5D" w:rsidRDefault="00E67E8A">
            <w:pPr>
              <w:pStyle w:val="TableText0"/>
              <w:rPr>
                <w:ins w:id="26165" w:author="MIR Caroline" w:date="2025-06-17T11:26:00Z"/>
                <w:lang w:val="en-GB"/>
                <w:rPrChange w:id="26166" w:author="BC" w:date="2025-07-08T12:12:00Z">
                  <w:rPr>
                    <w:ins w:id="26167" w:author="MIR Caroline" w:date="2025-06-17T11:26:00Z"/>
                  </w:rPr>
                </w:rPrChange>
              </w:rPr>
            </w:pPr>
            <w:ins w:id="26168" w:author="MIR Caroline" w:date="2025-06-17T11:26:00Z">
              <w:r w:rsidRPr="00551F5D">
                <w:rPr>
                  <w:lang w:val="en-GB"/>
                  <w:rPrChange w:id="26169" w:author="BC" w:date="2025-07-08T12:12:00Z">
                    <w:rPr/>
                  </w:rPrChange>
                </w:rPr>
                <w:sym w:font="Wingdings" w:char="F0FC"/>
              </w:r>
            </w:ins>
          </w:p>
        </w:tc>
        <w:tc>
          <w:tcPr>
            <w:tcW w:w="499" w:type="dxa"/>
            <w:tcPrChange w:id="26170" w:author="MIR Caroline" w:date="2025-06-17T11:27:00Z">
              <w:tcPr>
                <w:tcW w:w="499" w:type="dxa"/>
              </w:tcPr>
            </w:tcPrChange>
          </w:tcPr>
          <w:p w14:paraId="26A4C6BE" w14:textId="77777777" w:rsidR="00E67E8A" w:rsidRPr="00551F5D" w:rsidRDefault="00E67E8A">
            <w:pPr>
              <w:pStyle w:val="TableText0"/>
              <w:rPr>
                <w:ins w:id="26171" w:author="MIR Caroline" w:date="2025-06-17T11:26:00Z"/>
                <w:lang w:val="en-GB"/>
                <w:rPrChange w:id="26172" w:author="BC" w:date="2025-07-08T12:12:00Z">
                  <w:rPr>
                    <w:ins w:id="26173" w:author="MIR Caroline" w:date="2025-06-17T11:26:00Z"/>
                  </w:rPr>
                </w:rPrChange>
              </w:rPr>
            </w:pPr>
            <w:ins w:id="26174" w:author="MIR Caroline" w:date="2025-06-17T11:26:00Z">
              <w:r w:rsidRPr="00551F5D">
                <w:rPr>
                  <w:lang w:val="en-GB"/>
                  <w:rPrChange w:id="26175" w:author="BC" w:date="2025-07-08T12:12:00Z">
                    <w:rPr/>
                  </w:rPrChange>
                </w:rPr>
                <w:sym w:font="Wingdings" w:char="F0FC"/>
              </w:r>
            </w:ins>
          </w:p>
        </w:tc>
        <w:tc>
          <w:tcPr>
            <w:tcW w:w="388" w:type="dxa"/>
            <w:tcPrChange w:id="26176" w:author="MIR Caroline" w:date="2025-06-17T11:27:00Z">
              <w:tcPr>
                <w:tcW w:w="388" w:type="dxa"/>
              </w:tcPr>
            </w:tcPrChange>
          </w:tcPr>
          <w:p w14:paraId="1A693879" w14:textId="77777777" w:rsidR="00E67E8A" w:rsidRPr="00551F5D" w:rsidRDefault="00E67E8A">
            <w:pPr>
              <w:pStyle w:val="TableText0"/>
              <w:rPr>
                <w:ins w:id="26177" w:author="MIR Caroline" w:date="2025-06-17T11:26:00Z"/>
                <w:lang w:val="en-GB"/>
                <w:rPrChange w:id="26178" w:author="BC" w:date="2025-07-08T12:12:00Z">
                  <w:rPr>
                    <w:ins w:id="26179" w:author="MIR Caroline" w:date="2025-06-17T11:26:00Z"/>
                  </w:rPr>
                </w:rPrChange>
              </w:rPr>
            </w:pPr>
            <w:ins w:id="26180" w:author="MIR Caroline" w:date="2025-06-17T11:26:00Z">
              <w:r w:rsidRPr="00551F5D">
                <w:rPr>
                  <w:lang w:val="en-GB"/>
                  <w:rPrChange w:id="26181" w:author="BC" w:date="2025-07-08T12:12:00Z">
                    <w:rPr/>
                  </w:rPrChange>
                </w:rPr>
                <w:t>-</w:t>
              </w:r>
            </w:ins>
          </w:p>
        </w:tc>
        <w:tc>
          <w:tcPr>
            <w:tcW w:w="481" w:type="dxa"/>
            <w:tcPrChange w:id="26182" w:author="MIR Caroline" w:date="2025-06-17T11:27:00Z">
              <w:tcPr>
                <w:tcW w:w="481" w:type="dxa"/>
              </w:tcPr>
            </w:tcPrChange>
          </w:tcPr>
          <w:p w14:paraId="51A83E71" w14:textId="77777777" w:rsidR="00E67E8A" w:rsidRPr="00551F5D" w:rsidRDefault="00E67E8A">
            <w:pPr>
              <w:pStyle w:val="TableText0"/>
              <w:rPr>
                <w:ins w:id="26183" w:author="MIR Caroline" w:date="2025-06-17T11:26:00Z"/>
                <w:lang w:val="en-GB"/>
                <w:rPrChange w:id="26184" w:author="BC" w:date="2025-07-08T12:12:00Z">
                  <w:rPr>
                    <w:ins w:id="26185" w:author="MIR Caroline" w:date="2025-06-17T11:26:00Z"/>
                  </w:rPr>
                </w:rPrChange>
              </w:rPr>
            </w:pPr>
            <w:ins w:id="26186" w:author="MIR Caroline" w:date="2025-06-17T11:26:00Z">
              <w:r w:rsidRPr="00551F5D">
                <w:rPr>
                  <w:lang w:val="en-GB"/>
                  <w:rPrChange w:id="26187" w:author="BC" w:date="2025-07-08T12:12:00Z">
                    <w:rPr/>
                  </w:rPrChange>
                </w:rPr>
                <w:t>-</w:t>
              </w:r>
            </w:ins>
          </w:p>
        </w:tc>
        <w:tc>
          <w:tcPr>
            <w:tcW w:w="952" w:type="dxa"/>
            <w:tcPrChange w:id="26188" w:author="MIR Caroline" w:date="2025-06-17T11:27:00Z">
              <w:tcPr>
                <w:tcW w:w="952" w:type="dxa"/>
              </w:tcPr>
            </w:tcPrChange>
          </w:tcPr>
          <w:p w14:paraId="3E704FA4" w14:textId="77777777" w:rsidR="00E67E8A" w:rsidRPr="00551F5D" w:rsidRDefault="00E67E8A">
            <w:pPr>
              <w:pStyle w:val="TableText0"/>
              <w:rPr>
                <w:ins w:id="26189" w:author="MIR Caroline" w:date="2025-06-17T11:26:00Z"/>
                <w:lang w:val="en-GB"/>
                <w:rPrChange w:id="26190" w:author="BC" w:date="2025-07-08T12:12:00Z">
                  <w:rPr>
                    <w:ins w:id="26191" w:author="MIR Caroline" w:date="2025-06-17T11:26:00Z"/>
                  </w:rPr>
                </w:rPrChange>
              </w:rPr>
            </w:pPr>
            <w:ins w:id="26192" w:author="MIR Caroline" w:date="2025-06-17T11:26:00Z">
              <w:r w:rsidRPr="00551F5D">
                <w:rPr>
                  <w:lang w:val="en-GB"/>
                  <w:rPrChange w:id="26193" w:author="BC" w:date="2025-07-08T12:12:00Z">
                    <w:rPr/>
                  </w:rPrChange>
                </w:rPr>
                <w:t>-</w:t>
              </w:r>
            </w:ins>
          </w:p>
        </w:tc>
        <w:tc>
          <w:tcPr>
            <w:tcW w:w="465" w:type="dxa"/>
            <w:tcPrChange w:id="26194" w:author="MIR Caroline" w:date="2025-06-17T11:27:00Z">
              <w:tcPr>
                <w:tcW w:w="465" w:type="dxa"/>
              </w:tcPr>
            </w:tcPrChange>
          </w:tcPr>
          <w:p w14:paraId="75AC1134" w14:textId="77777777" w:rsidR="00E67E8A" w:rsidRPr="00551F5D" w:rsidRDefault="00E67E8A">
            <w:pPr>
              <w:pStyle w:val="TableText0"/>
              <w:rPr>
                <w:ins w:id="26195" w:author="MIR Caroline" w:date="2025-06-17T11:26:00Z"/>
                <w:lang w:val="en-GB"/>
                <w:rPrChange w:id="26196" w:author="BC" w:date="2025-07-08T12:12:00Z">
                  <w:rPr>
                    <w:ins w:id="26197" w:author="MIR Caroline" w:date="2025-06-17T11:26:00Z"/>
                    <w:color w:val="FF0000"/>
                  </w:rPr>
                </w:rPrChange>
              </w:rPr>
            </w:pPr>
            <w:ins w:id="26198" w:author="MIR Caroline" w:date="2025-06-17T11:26:00Z">
              <w:r w:rsidRPr="00551F5D">
                <w:rPr>
                  <w:lang w:val="en-GB"/>
                  <w:rPrChange w:id="26199" w:author="BC" w:date="2025-07-08T12:12:00Z">
                    <w:rPr>
                      <w:color w:val="FF0000"/>
                    </w:rPr>
                  </w:rPrChange>
                </w:rPr>
                <w:sym w:font="Wingdings" w:char="F0FC"/>
              </w:r>
            </w:ins>
          </w:p>
        </w:tc>
        <w:tc>
          <w:tcPr>
            <w:tcW w:w="722" w:type="dxa"/>
            <w:tcPrChange w:id="26200" w:author="MIR Caroline" w:date="2025-06-17T11:27:00Z">
              <w:tcPr>
                <w:tcW w:w="722" w:type="dxa"/>
              </w:tcPr>
            </w:tcPrChange>
          </w:tcPr>
          <w:p w14:paraId="651CF4CB" w14:textId="77777777" w:rsidR="00E67E8A" w:rsidRPr="00551F5D" w:rsidRDefault="00E67E8A">
            <w:pPr>
              <w:pStyle w:val="TableText0"/>
              <w:rPr>
                <w:ins w:id="26201" w:author="MIR Caroline" w:date="2025-06-17T11:26:00Z"/>
                <w:lang w:val="en-GB"/>
                <w:rPrChange w:id="26202" w:author="BC" w:date="2025-07-08T12:12:00Z">
                  <w:rPr>
                    <w:ins w:id="26203" w:author="MIR Caroline" w:date="2025-06-17T11:26:00Z"/>
                    <w:color w:val="FF0000"/>
                  </w:rPr>
                </w:rPrChange>
              </w:rPr>
            </w:pPr>
          </w:p>
        </w:tc>
      </w:tr>
      <w:tr w:rsidR="00E67E8A" w:rsidRPr="00542545" w14:paraId="00AF158B" w14:textId="77777777" w:rsidTr="00E67E8A">
        <w:trPr>
          <w:trHeight w:val="147"/>
          <w:ins w:id="26204" w:author="MIR Caroline" w:date="2025-06-17T11:26:00Z"/>
          <w:trPrChange w:id="26205" w:author="MIR Caroline" w:date="2025-06-17T11:27:00Z">
            <w:trPr>
              <w:trHeight w:val="147"/>
            </w:trPr>
          </w:trPrChange>
        </w:trPr>
        <w:tc>
          <w:tcPr>
            <w:tcW w:w="375" w:type="dxa"/>
            <w:vMerge/>
            <w:shd w:val="clear" w:color="auto" w:fill="D9D9D9" w:themeFill="background1" w:themeFillShade="D9"/>
            <w:tcPrChange w:id="26206" w:author="MIR Caroline" w:date="2025-06-17T11:27:00Z">
              <w:tcPr>
                <w:tcW w:w="375" w:type="dxa"/>
                <w:vMerge/>
              </w:tcPr>
            </w:tcPrChange>
          </w:tcPr>
          <w:p w14:paraId="3A8DBC66" w14:textId="77777777" w:rsidR="00E67E8A" w:rsidRPr="00551F5D" w:rsidRDefault="00E67E8A">
            <w:pPr>
              <w:pStyle w:val="TableText0"/>
              <w:rPr>
                <w:ins w:id="26207" w:author="MIR Caroline" w:date="2025-06-17T11:26:00Z"/>
                <w:lang w:val="en-GB"/>
                <w:rPrChange w:id="26208" w:author="BC" w:date="2025-07-08T12:12:00Z">
                  <w:rPr>
                    <w:ins w:id="26209" w:author="MIR Caroline" w:date="2025-06-17T11:26:00Z"/>
                  </w:rPr>
                </w:rPrChange>
              </w:rPr>
            </w:pPr>
          </w:p>
        </w:tc>
        <w:tc>
          <w:tcPr>
            <w:tcW w:w="2113" w:type="dxa"/>
            <w:tcPrChange w:id="26210" w:author="MIR Caroline" w:date="2025-06-17T11:27:00Z">
              <w:tcPr>
                <w:tcW w:w="2113" w:type="dxa"/>
              </w:tcPr>
            </w:tcPrChange>
          </w:tcPr>
          <w:p w14:paraId="6A817509" w14:textId="77777777" w:rsidR="00E67E8A" w:rsidRPr="00551F5D" w:rsidRDefault="00E67E8A">
            <w:pPr>
              <w:pStyle w:val="TableText0"/>
              <w:rPr>
                <w:ins w:id="26211" w:author="MIR Caroline" w:date="2025-06-17T11:26:00Z"/>
                <w:lang w:val="en-GB"/>
                <w:rPrChange w:id="26212" w:author="BC" w:date="2025-07-08T12:12:00Z">
                  <w:rPr>
                    <w:ins w:id="26213" w:author="MIR Caroline" w:date="2025-06-17T11:26:00Z"/>
                  </w:rPr>
                </w:rPrChange>
              </w:rPr>
            </w:pPr>
            <w:ins w:id="26214" w:author="MIR Caroline" w:date="2025-06-17T11:26:00Z">
              <w:r w:rsidRPr="00551F5D">
                <w:rPr>
                  <w:lang w:val="en-GB"/>
                  <w:rPrChange w:id="26215" w:author="BC" w:date="2025-07-08T12:12:00Z">
                    <w:rPr/>
                  </w:rPrChange>
                </w:rPr>
                <w:t>Windshield wiper blades</w:t>
              </w:r>
            </w:ins>
          </w:p>
        </w:tc>
        <w:tc>
          <w:tcPr>
            <w:tcW w:w="431" w:type="dxa"/>
            <w:tcPrChange w:id="26216" w:author="MIR Caroline" w:date="2025-06-17T11:27:00Z">
              <w:tcPr>
                <w:tcW w:w="431" w:type="dxa"/>
              </w:tcPr>
            </w:tcPrChange>
          </w:tcPr>
          <w:p w14:paraId="0373CE43" w14:textId="77777777" w:rsidR="00E67E8A" w:rsidRPr="00551F5D" w:rsidRDefault="00E67E8A">
            <w:pPr>
              <w:pStyle w:val="TableText0"/>
              <w:rPr>
                <w:ins w:id="26217" w:author="MIR Caroline" w:date="2025-06-17T11:26:00Z"/>
                <w:lang w:val="en-GB"/>
                <w:rPrChange w:id="26218" w:author="BC" w:date="2025-07-08T12:12:00Z">
                  <w:rPr>
                    <w:ins w:id="26219" w:author="MIR Caroline" w:date="2025-06-17T11:26:00Z"/>
                  </w:rPr>
                </w:rPrChange>
              </w:rPr>
            </w:pPr>
            <w:ins w:id="26220" w:author="MIR Caroline" w:date="2025-06-17T11:26:00Z">
              <w:r w:rsidRPr="00551F5D">
                <w:rPr>
                  <w:lang w:val="en-GB"/>
                  <w:rPrChange w:id="26221" w:author="BC" w:date="2025-07-08T12:12:00Z">
                    <w:rPr/>
                  </w:rPrChange>
                </w:rPr>
                <w:sym w:font="Wingdings" w:char="F0FC"/>
              </w:r>
            </w:ins>
          </w:p>
        </w:tc>
        <w:tc>
          <w:tcPr>
            <w:tcW w:w="460" w:type="dxa"/>
            <w:tcPrChange w:id="26222" w:author="MIR Caroline" w:date="2025-06-17T11:27:00Z">
              <w:tcPr>
                <w:tcW w:w="460" w:type="dxa"/>
              </w:tcPr>
            </w:tcPrChange>
          </w:tcPr>
          <w:p w14:paraId="0CBC9AB6" w14:textId="77777777" w:rsidR="00E67E8A" w:rsidRPr="00551F5D" w:rsidRDefault="00E67E8A">
            <w:pPr>
              <w:pStyle w:val="TableText0"/>
              <w:rPr>
                <w:ins w:id="26223" w:author="MIR Caroline" w:date="2025-06-17T11:26:00Z"/>
                <w:lang w:val="en-GB"/>
                <w:rPrChange w:id="26224" w:author="BC" w:date="2025-07-08T12:12:00Z">
                  <w:rPr>
                    <w:ins w:id="26225" w:author="MIR Caroline" w:date="2025-06-17T11:26:00Z"/>
                  </w:rPr>
                </w:rPrChange>
              </w:rPr>
            </w:pPr>
            <w:ins w:id="26226" w:author="MIR Caroline" w:date="2025-06-17T11:26:00Z">
              <w:r w:rsidRPr="00551F5D">
                <w:rPr>
                  <w:lang w:val="en-GB"/>
                  <w:rPrChange w:id="26227" w:author="BC" w:date="2025-07-08T12:12:00Z">
                    <w:rPr/>
                  </w:rPrChange>
                </w:rPr>
                <w:sym w:font="Wingdings" w:char="F0FC"/>
              </w:r>
            </w:ins>
          </w:p>
        </w:tc>
        <w:tc>
          <w:tcPr>
            <w:tcW w:w="382" w:type="dxa"/>
            <w:tcPrChange w:id="26228" w:author="MIR Caroline" w:date="2025-06-17T11:27:00Z">
              <w:tcPr>
                <w:tcW w:w="382" w:type="dxa"/>
              </w:tcPr>
            </w:tcPrChange>
          </w:tcPr>
          <w:p w14:paraId="3A87FEB3" w14:textId="77777777" w:rsidR="00E67E8A" w:rsidRPr="00551F5D" w:rsidRDefault="00E67E8A">
            <w:pPr>
              <w:pStyle w:val="TableText0"/>
              <w:rPr>
                <w:ins w:id="26229" w:author="MIR Caroline" w:date="2025-06-17T11:26:00Z"/>
                <w:lang w:val="en-GB"/>
                <w:rPrChange w:id="26230" w:author="BC" w:date="2025-07-08T12:12:00Z">
                  <w:rPr>
                    <w:ins w:id="26231" w:author="MIR Caroline" w:date="2025-06-17T11:26:00Z"/>
                  </w:rPr>
                </w:rPrChange>
              </w:rPr>
            </w:pPr>
            <w:ins w:id="26232" w:author="MIR Caroline" w:date="2025-06-17T11:26:00Z">
              <w:r w:rsidRPr="00551F5D">
                <w:rPr>
                  <w:lang w:val="en-GB"/>
                  <w:rPrChange w:id="26233" w:author="BC" w:date="2025-07-08T12:12:00Z">
                    <w:rPr/>
                  </w:rPrChange>
                </w:rPr>
                <w:sym w:font="Wingdings" w:char="F0FC"/>
              </w:r>
            </w:ins>
          </w:p>
        </w:tc>
        <w:tc>
          <w:tcPr>
            <w:tcW w:w="622" w:type="dxa"/>
            <w:tcPrChange w:id="26234" w:author="MIR Caroline" w:date="2025-06-17T11:27:00Z">
              <w:tcPr>
                <w:tcW w:w="622" w:type="dxa"/>
              </w:tcPr>
            </w:tcPrChange>
          </w:tcPr>
          <w:p w14:paraId="0E42F6EA" w14:textId="77777777" w:rsidR="00E67E8A" w:rsidRPr="00551F5D" w:rsidRDefault="00E67E8A">
            <w:pPr>
              <w:pStyle w:val="TableText0"/>
              <w:rPr>
                <w:ins w:id="26235" w:author="MIR Caroline" w:date="2025-06-17T11:26:00Z"/>
                <w:lang w:val="en-GB"/>
                <w:rPrChange w:id="26236" w:author="BC" w:date="2025-07-08T12:12:00Z">
                  <w:rPr>
                    <w:ins w:id="26237" w:author="MIR Caroline" w:date="2025-06-17T11:26:00Z"/>
                  </w:rPr>
                </w:rPrChange>
              </w:rPr>
            </w:pPr>
            <w:ins w:id="26238" w:author="MIR Caroline" w:date="2025-06-17T11:26:00Z">
              <w:r w:rsidRPr="00551F5D">
                <w:rPr>
                  <w:lang w:val="en-GB"/>
                  <w:rPrChange w:id="26239" w:author="BC" w:date="2025-07-08T12:12:00Z">
                    <w:rPr/>
                  </w:rPrChange>
                </w:rPr>
                <w:sym w:font="Wingdings" w:char="F0FC"/>
              </w:r>
            </w:ins>
          </w:p>
        </w:tc>
        <w:tc>
          <w:tcPr>
            <w:tcW w:w="499" w:type="dxa"/>
            <w:tcPrChange w:id="26240" w:author="MIR Caroline" w:date="2025-06-17T11:27:00Z">
              <w:tcPr>
                <w:tcW w:w="499" w:type="dxa"/>
              </w:tcPr>
            </w:tcPrChange>
          </w:tcPr>
          <w:p w14:paraId="3A073956" w14:textId="77777777" w:rsidR="00E67E8A" w:rsidRPr="00551F5D" w:rsidRDefault="00E67E8A">
            <w:pPr>
              <w:pStyle w:val="TableText0"/>
              <w:rPr>
                <w:ins w:id="26241" w:author="MIR Caroline" w:date="2025-06-17T11:26:00Z"/>
                <w:lang w:val="en-GB"/>
                <w:rPrChange w:id="26242" w:author="BC" w:date="2025-07-08T12:12:00Z">
                  <w:rPr>
                    <w:ins w:id="26243" w:author="MIR Caroline" w:date="2025-06-17T11:26:00Z"/>
                  </w:rPr>
                </w:rPrChange>
              </w:rPr>
            </w:pPr>
            <w:ins w:id="26244" w:author="MIR Caroline" w:date="2025-06-17T11:26:00Z">
              <w:r w:rsidRPr="00551F5D">
                <w:rPr>
                  <w:lang w:val="en-GB"/>
                  <w:rPrChange w:id="26245" w:author="BC" w:date="2025-07-08T12:12:00Z">
                    <w:rPr/>
                  </w:rPrChange>
                </w:rPr>
                <w:sym w:font="Wingdings" w:char="F0FC"/>
              </w:r>
            </w:ins>
          </w:p>
        </w:tc>
        <w:tc>
          <w:tcPr>
            <w:tcW w:w="388" w:type="dxa"/>
            <w:tcPrChange w:id="26246" w:author="MIR Caroline" w:date="2025-06-17T11:27:00Z">
              <w:tcPr>
                <w:tcW w:w="388" w:type="dxa"/>
              </w:tcPr>
            </w:tcPrChange>
          </w:tcPr>
          <w:p w14:paraId="422F7946" w14:textId="77777777" w:rsidR="00E67E8A" w:rsidRPr="00551F5D" w:rsidRDefault="00E67E8A">
            <w:pPr>
              <w:pStyle w:val="TableText0"/>
              <w:rPr>
                <w:ins w:id="26247" w:author="MIR Caroline" w:date="2025-06-17T11:26:00Z"/>
                <w:lang w:val="en-GB"/>
                <w:rPrChange w:id="26248" w:author="BC" w:date="2025-07-08T12:12:00Z">
                  <w:rPr>
                    <w:ins w:id="26249" w:author="MIR Caroline" w:date="2025-06-17T11:26:00Z"/>
                  </w:rPr>
                </w:rPrChange>
              </w:rPr>
            </w:pPr>
            <w:ins w:id="26250" w:author="MIR Caroline" w:date="2025-06-17T11:26:00Z">
              <w:r w:rsidRPr="00551F5D">
                <w:rPr>
                  <w:lang w:val="en-GB"/>
                  <w:rPrChange w:id="26251" w:author="BC" w:date="2025-07-08T12:12:00Z">
                    <w:rPr/>
                  </w:rPrChange>
                </w:rPr>
                <w:sym w:font="Wingdings" w:char="F0FC"/>
              </w:r>
            </w:ins>
          </w:p>
        </w:tc>
        <w:tc>
          <w:tcPr>
            <w:tcW w:w="481" w:type="dxa"/>
            <w:tcPrChange w:id="26252" w:author="MIR Caroline" w:date="2025-06-17T11:27:00Z">
              <w:tcPr>
                <w:tcW w:w="481" w:type="dxa"/>
              </w:tcPr>
            </w:tcPrChange>
          </w:tcPr>
          <w:p w14:paraId="324C54E3" w14:textId="77777777" w:rsidR="00E67E8A" w:rsidRPr="00551F5D" w:rsidRDefault="00E67E8A">
            <w:pPr>
              <w:pStyle w:val="TableText0"/>
              <w:rPr>
                <w:ins w:id="26253" w:author="MIR Caroline" w:date="2025-06-17T11:26:00Z"/>
                <w:lang w:val="en-GB"/>
                <w:rPrChange w:id="26254" w:author="BC" w:date="2025-07-08T12:12:00Z">
                  <w:rPr>
                    <w:ins w:id="26255" w:author="MIR Caroline" w:date="2025-06-17T11:26:00Z"/>
                  </w:rPr>
                </w:rPrChange>
              </w:rPr>
            </w:pPr>
            <w:ins w:id="26256" w:author="MIR Caroline" w:date="2025-06-17T11:26:00Z">
              <w:r w:rsidRPr="00551F5D">
                <w:rPr>
                  <w:lang w:val="en-GB"/>
                  <w:rPrChange w:id="26257" w:author="BC" w:date="2025-07-08T12:12:00Z">
                    <w:rPr/>
                  </w:rPrChange>
                </w:rPr>
                <w:sym w:font="Wingdings" w:char="F0FC"/>
              </w:r>
            </w:ins>
          </w:p>
        </w:tc>
        <w:tc>
          <w:tcPr>
            <w:tcW w:w="952" w:type="dxa"/>
            <w:tcPrChange w:id="26258" w:author="MIR Caroline" w:date="2025-06-17T11:27:00Z">
              <w:tcPr>
                <w:tcW w:w="952" w:type="dxa"/>
              </w:tcPr>
            </w:tcPrChange>
          </w:tcPr>
          <w:p w14:paraId="356155DE" w14:textId="77777777" w:rsidR="00E67E8A" w:rsidRPr="00551F5D" w:rsidRDefault="00E67E8A">
            <w:pPr>
              <w:pStyle w:val="TableText0"/>
              <w:rPr>
                <w:ins w:id="26259" w:author="MIR Caroline" w:date="2025-06-17T11:26:00Z"/>
                <w:lang w:val="en-GB"/>
                <w:rPrChange w:id="26260" w:author="BC" w:date="2025-07-08T12:12:00Z">
                  <w:rPr>
                    <w:ins w:id="26261" w:author="MIR Caroline" w:date="2025-06-17T11:26:00Z"/>
                  </w:rPr>
                </w:rPrChange>
              </w:rPr>
            </w:pPr>
            <w:ins w:id="26262" w:author="MIR Caroline" w:date="2025-06-17T11:26:00Z">
              <w:r w:rsidRPr="00551F5D">
                <w:rPr>
                  <w:lang w:val="en-GB"/>
                  <w:rPrChange w:id="26263" w:author="BC" w:date="2025-07-08T12:12:00Z">
                    <w:rPr/>
                  </w:rPrChange>
                </w:rPr>
                <w:sym w:font="Wingdings" w:char="F0FC"/>
              </w:r>
            </w:ins>
          </w:p>
        </w:tc>
        <w:tc>
          <w:tcPr>
            <w:tcW w:w="465" w:type="dxa"/>
            <w:tcPrChange w:id="26264" w:author="MIR Caroline" w:date="2025-06-17T11:27:00Z">
              <w:tcPr>
                <w:tcW w:w="465" w:type="dxa"/>
              </w:tcPr>
            </w:tcPrChange>
          </w:tcPr>
          <w:p w14:paraId="7227F179" w14:textId="77777777" w:rsidR="00E67E8A" w:rsidRPr="00551F5D" w:rsidRDefault="00E67E8A">
            <w:pPr>
              <w:pStyle w:val="TableText0"/>
              <w:rPr>
                <w:ins w:id="26265" w:author="MIR Caroline" w:date="2025-06-17T11:26:00Z"/>
                <w:lang w:val="en-GB"/>
                <w:rPrChange w:id="26266" w:author="BC" w:date="2025-07-08T12:12:00Z">
                  <w:rPr>
                    <w:ins w:id="26267" w:author="MIR Caroline" w:date="2025-06-17T11:26:00Z"/>
                  </w:rPr>
                </w:rPrChange>
              </w:rPr>
            </w:pPr>
            <w:ins w:id="26268" w:author="MIR Caroline" w:date="2025-06-17T11:26:00Z">
              <w:r w:rsidRPr="00551F5D">
                <w:rPr>
                  <w:lang w:val="en-GB"/>
                  <w:rPrChange w:id="26269" w:author="BC" w:date="2025-07-08T12:12:00Z">
                    <w:rPr/>
                  </w:rPrChange>
                </w:rPr>
                <w:sym w:font="Wingdings" w:char="F0FC"/>
              </w:r>
            </w:ins>
          </w:p>
        </w:tc>
        <w:tc>
          <w:tcPr>
            <w:tcW w:w="722" w:type="dxa"/>
            <w:tcPrChange w:id="26270" w:author="MIR Caroline" w:date="2025-06-17T11:27:00Z">
              <w:tcPr>
                <w:tcW w:w="722" w:type="dxa"/>
              </w:tcPr>
            </w:tcPrChange>
          </w:tcPr>
          <w:p w14:paraId="0167A845" w14:textId="77777777" w:rsidR="00E67E8A" w:rsidRPr="00551F5D" w:rsidRDefault="00E67E8A">
            <w:pPr>
              <w:pStyle w:val="TableText0"/>
              <w:rPr>
                <w:ins w:id="26271" w:author="MIR Caroline" w:date="2025-06-17T11:26:00Z"/>
                <w:lang w:val="en-GB"/>
                <w:rPrChange w:id="26272" w:author="BC" w:date="2025-07-08T12:12:00Z">
                  <w:rPr>
                    <w:ins w:id="26273" w:author="MIR Caroline" w:date="2025-06-17T11:26:00Z"/>
                    <w:color w:val="FF0000"/>
                  </w:rPr>
                </w:rPrChange>
              </w:rPr>
            </w:pPr>
          </w:p>
        </w:tc>
      </w:tr>
      <w:tr w:rsidR="00E67E8A" w:rsidRPr="00542545" w14:paraId="270C8EFC" w14:textId="77777777" w:rsidTr="00E67E8A">
        <w:trPr>
          <w:trHeight w:val="147"/>
          <w:ins w:id="26274" w:author="MIR Caroline" w:date="2025-06-17T11:26:00Z"/>
          <w:trPrChange w:id="26275" w:author="MIR Caroline" w:date="2025-06-17T11:27:00Z">
            <w:trPr>
              <w:trHeight w:val="147"/>
            </w:trPr>
          </w:trPrChange>
        </w:trPr>
        <w:tc>
          <w:tcPr>
            <w:tcW w:w="375" w:type="dxa"/>
            <w:vMerge/>
            <w:shd w:val="clear" w:color="auto" w:fill="D9D9D9" w:themeFill="background1" w:themeFillShade="D9"/>
            <w:tcPrChange w:id="26276" w:author="MIR Caroline" w:date="2025-06-17T11:27:00Z">
              <w:tcPr>
                <w:tcW w:w="375" w:type="dxa"/>
                <w:vMerge/>
              </w:tcPr>
            </w:tcPrChange>
          </w:tcPr>
          <w:p w14:paraId="57DA2AFF" w14:textId="77777777" w:rsidR="00E67E8A" w:rsidRPr="00551F5D" w:rsidRDefault="00E67E8A">
            <w:pPr>
              <w:pStyle w:val="TableText0"/>
              <w:rPr>
                <w:ins w:id="26277" w:author="MIR Caroline" w:date="2025-06-17T11:26:00Z"/>
                <w:lang w:val="en-GB"/>
                <w:rPrChange w:id="26278" w:author="BC" w:date="2025-07-08T12:12:00Z">
                  <w:rPr>
                    <w:ins w:id="26279" w:author="MIR Caroline" w:date="2025-06-17T11:26:00Z"/>
                  </w:rPr>
                </w:rPrChange>
              </w:rPr>
            </w:pPr>
          </w:p>
        </w:tc>
        <w:tc>
          <w:tcPr>
            <w:tcW w:w="2113" w:type="dxa"/>
            <w:tcPrChange w:id="26280" w:author="MIR Caroline" w:date="2025-06-17T11:27:00Z">
              <w:tcPr>
                <w:tcW w:w="2113" w:type="dxa"/>
              </w:tcPr>
            </w:tcPrChange>
          </w:tcPr>
          <w:p w14:paraId="67B05222" w14:textId="77777777" w:rsidR="00E67E8A" w:rsidRPr="00551F5D" w:rsidRDefault="00E67E8A">
            <w:pPr>
              <w:pStyle w:val="TableText0"/>
              <w:rPr>
                <w:ins w:id="26281" w:author="MIR Caroline" w:date="2025-06-17T11:26:00Z"/>
                <w:lang w:val="en-GB"/>
                <w:rPrChange w:id="26282" w:author="BC" w:date="2025-07-08T12:12:00Z">
                  <w:rPr>
                    <w:ins w:id="26283" w:author="MIR Caroline" w:date="2025-06-17T11:26:00Z"/>
                  </w:rPr>
                </w:rPrChange>
              </w:rPr>
            </w:pPr>
            <w:ins w:id="26284" w:author="MIR Caroline" w:date="2025-06-17T11:26:00Z">
              <w:r w:rsidRPr="00551F5D">
                <w:rPr>
                  <w:lang w:val="en-GB"/>
                  <w:rPrChange w:id="26285" w:author="BC" w:date="2025-07-08T12:12:00Z">
                    <w:rPr/>
                  </w:rPrChange>
                </w:rPr>
                <w:t>Tyres</w:t>
              </w:r>
            </w:ins>
          </w:p>
        </w:tc>
        <w:tc>
          <w:tcPr>
            <w:tcW w:w="431" w:type="dxa"/>
            <w:tcPrChange w:id="26286" w:author="MIR Caroline" w:date="2025-06-17T11:27:00Z">
              <w:tcPr>
                <w:tcW w:w="431" w:type="dxa"/>
              </w:tcPr>
            </w:tcPrChange>
          </w:tcPr>
          <w:p w14:paraId="724BDD9B" w14:textId="77777777" w:rsidR="00E67E8A" w:rsidRPr="00551F5D" w:rsidRDefault="00E67E8A">
            <w:pPr>
              <w:pStyle w:val="TableText0"/>
              <w:rPr>
                <w:ins w:id="26287" w:author="MIR Caroline" w:date="2025-06-17T11:26:00Z"/>
                <w:lang w:val="en-GB"/>
                <w:rPrChange w:id="26288" w:author="BC" w:date="2025-07-08T12:12:00Z">
                  <w:rPr>
                    <w:ins w:id="26289" w:author="MIR Caroline" w:date="2025-06-17T11:26:00Z"/>
                  </w:rPr>
                </w:rPrChange>
              </w:rPr>
            </w:pPr>
            <w:ins w:id="26290" w:author="MIR Caroline" w:date="2025-06-17T11:26:00Z">
              <w:r w:rsidRPr="00551F5D">
                <w:rPr>
                  <w:lang w:val="en-GB"/>
                  <w:rPrChange w:id="26291" w:author="BC" w:date="2025-07-08T12:12:00Z">
                    <w:rPr/>
                  </w:rPrChange>
                </w:rPr>
                <w:sym w:font="Wingdings" w:char="F0FC"/>
              </w:r>
            </w:ins>
          </w:p>
        </w:tc>
        <w:tc>
          <w:tcPr>
            <w:tcW w:w="460" w:type="dxa"/>
            <w:tcPrChange w:id="26292" w:author="MIR Caroline" w:date="2025-06-17T11:27:00Z">
              <w:tcPr>
                <w:tcW w:w="460" w:type="dxa"/>
              </w:tcPr>
            </w:tcPrChange>
          </w:tcPr>
          <w:p w14:paraId="63817BCB" w14:textId="77777777" w:rsidR="00E67E8A" w:rsidRPr="00551F5D" w:rsidRDefault="00E67E8A">
            <w:pPr>
              <w:pStyle w:val="TableText0"/>
              <w:rPr>
                <w:ins w:id="26293" w:author="MIR Caroline" w:date="2025-06-17T11:26:00Z"/>
                <w:lang w:val="en-GB"/>
                <w:rPrChange w:id="26294" w:author="BC" w:date="2025-07-08T12:12:00Z">
                  <w:rPr>
                    <w:ins w:id="26295" w:author="MIR Caroline" w:date="2025-06-17T11:26:00Z"/>
                  </w:rPr>
                </w:rPrChange>
              </w:rPr>
            </w:pPr>
            <w:ins w:id="26296" w:author="MIR Caroline" w:date="2025-06-17T11:26:00Z">
              <w:r w:rsidRPr="00551F5D">
                <w:rPr>
                  <w:lang w:val="en-GB"/>
                  <w:rPrChange w:id="26297" w:author="BC" w:date="2025-07-08T12:12:00Z">
                    <w:rPr/>
                  </w:rPrChange>
                </w:rPr>
                <w:sym w:font="Wingdings" w:char="F0FC"/>
              </w:r>
            </w:ins>
          </w:p>
        </w:tc>
        <w:tc>
          <w:tcPr>
            <w:tcW w:w="382" w:type="dxa"/>
            <w:tcPrChange w:id="26298" w:author="MIR Caroline" w:date="2025-06-17T11:27:00Z">
              <w:tcPr>
                <w:tcW w:w="382" w:type="dxa"/>
              </w:tcPr>
            </w:tcPrChange>
          </w:tcPr>
          <w:p w14:paraId="7976F794" w14:textId="77777777" w:rsidR="00E67E8A" w:rsidRPr="00551F5D" w:rsidRDefault="00E67E8A">
            <w:pPr>
              <w:pStyle w:val="TableText0"/>
              <w:rPr>
                <w:ins w:id="26299" w:author="MIR Caroline" w:date="2025-06-17T11:26:00Z"/>
                <w:lang w:val="en-GB"/>
                <w:rPrChange w:id="26300" w:author="BC" w:date="2025-07-08T12:12:00Z">
                  <w:rPr>
                    <w:ins w:id="26301" w:author="MIR Caroline" w:date="2025-06-17T11:26:00Z"/>
                  </w:rPr>
                </w:rPrChange>
              </w:rPr>
            </w:pPr>
            <w:ins w:id="26302" w:author="MIR Caroline" w:date="2025-06-17T11:26:00Z">
              <w:r w:rsidRPr="00551F5D">
                <w:rPr>
                  <w:lang w:val="en-GB"/>
                  <w:rPrChange w:id="26303" w:author="BC" w:date="2025-07-08T12:12:00Z">
                    <w:rPr/>
                  </w:rPrChange>
                </w:rPr>
                <w:sym w:font="Wingdings" w:char="F0FC"/>
              </w:r>
            </w:ins>
          </w:p>
        </w:tc>
        <w:tc>
          <w:tcPr>
            <w:tcW w:w="622" w:type="dxa"/>
            <w:tcPrChange w:id="26304" w:author="MIR Caroline" w:date="2025-06-17T11:27:00Z">
              <w:tcPr>
                <w:tcW w:w="622" w:type="dxa"/>
              </w:tcPr>
            </w:tcPrChange>
          </w:tcPr>
          <w:p w14:paraId="6404EAFD" w14:textId="77777777" w:rsidR="00E67E8A" w:rsidRPr="00551F5D" w:rsidRDefault="00E67E8A">
            <w:pPr>
              <w:pStyle w:val="TableText0"/>
              <w:rPr>
                <w:ins w:id="26305" w:author="MIR Caroline" w:date="2025-06-17T11:26:00Z"/>
                <w:lang w:val="en-GB"/>
                <w:rPrChange w:id="26306" w:author="BC" w:date="2025-07-08T12:12:00Z">
                  <w:rPr>
                    <w:ins w:id="26307" w:author="MIR Caroline" w:date="2025-06-17T11:26:00Z"/>
                  </w:rPr>
                </w:rPrChange>
              </w:rPr>
            </w:pPr>
            <w:ins w:id="26308" w:author="MIR Caroline" w:date="2025-06-17T11:26:00Z">
              <w:r w:rsidRPr="00551F5D">
                <w:rPr>
                  <w:lang w:val="en-GB"/>
                  <w:rPrChange w:id="26309" w:author="BC" w:date="2025-07-08T12:12:00Z">
                    <w:rPr/>
                  </w:rPrChange>
                </w:rPr>
                <w:sym w:font="Wingdings" w:char="F0FC"/>
              </w:r>
            </w:ins>
          </w:p>
        </w:tc>
        <w:tc>
          <w:tcPr>
            <w:tcW w:w="499" w:type="dxa"/>
            <w:tcPrChange w:id="26310" w:author="MIR Caroline" w:date="2025-06-17T11:27:00Z">
              <w:tcPr>
                <w:tcW w:w="499" w:type="dxa"/>
              </w:tcPr>
            </w:tcPrChange>
          </w:tcPr>
          <w:p w14:paraId="2BB7E06D" w14:textId="77777777" w:rsidR="00E67E8A" w:rsidRPr="00551F5D" w:rsidRDefault="00E67E8A">
            <w:pPr>
              <w:pStyle w:val="TableText0"/>
              <w:rPr>
                <w:ins w:id="26311" w:author="MIR Caroline" w:date="2025-06-17T11:26:00Z"/>
                <w:lang w:val="en-GB"/>
                <w:rPrChange w:id="26312" w:author="BC" w:date="2025-07-08T12:12:00Z">
                  <w:rPr>
                    <w:ins w:id="26313" w:author="MIR Caroline" w:date="2025-06-17T11:26:00Z"/>
                  </w:rPr>
                </w:rPrChange>
              </w:rPr>
            </w:pPr>
            <w:ins w:id="26314" w:author="MIR Caroline" w:date="2025-06-17T11:26:00Z">
              <w:r w:rsidRPr="00551F5D">
                <w:rPr>
                  <w:lang w:val="en-GB"/>
                  <w:rPrChange w:id="26315" w:author="BC" w:date="2025-07-08T12:12:00Z">
                    <w:rPr/>
                  </w:rPrChange>
                </w:rPr>
                <w:sym w:font="Wingdings" w:char="F0FC"/>
              </w:r>
            </w:ins>
          </w:p>
        </w:tc>
        <w:tc>
          <w:tcPr>
            <w:tcW w:w="388" w:type="dxa"/>
            <w:tcPrChange w:id="26316" w:author="MIR Caroline" w:date="2025-06-17T11:27:00Z">
              <w:tcPr>
                <w:tcW w:w="388" w:type="dxa"/>
              </w:tcPr>
            </w:tcPrChange>
          </w:tcPr>
          <w:p w14:paraId="48297A62" w14:textId="77777777" w:rsidR="00E67E8A" w:rsidRPr="00551F5D" w:rsidRDefault="00E67E8A">
            <w:pPr>
              <w:pStyle w:val="TableText0"/>
              <w:rPr>
                <w:ins w:id="26317" w:author="MIR Caroline" w:date="2025-06-17T11:26:00Z"/>
                <w:lang w:val="en-GB"/>
                <w:rPrChange w:id="26318" w:author="BC" w:date="2025-07-08T12:12:00Z">
                  <w:rPr>
                    <w:ins w:id="26319" w:author="MIR Caroline" w:date="2025-06-17T11:26:00Z"/>
                  </w:rPr>
                </w:rPrChange>
              </w:rPr>
            </w:pPr>
            <w:ins w:id="26320" w:author="MIR Caroline" w:date="2025-06-17T11:26:00Z">
              <w:r w:rsidRPr="00551F5D">
                <w:rPr>
                  <w:lang w:val="en-GB"/>
                  <w:rPrChange w:id="26321" w:author="BC" w:date="2025-07-08T12:12:00Z">
                    <w:rPr/>
                  </w:rPrChange>
                </w:rPr>
                <w:sym w:font="Wingdings" w:char="F0FC"/>
              </w:r>
            </w:ins>
          </w:p>
        </w:tc>
        <w:tc>
          <w:tcPr>
            <w:tcW w:w="481" w:type="dxa"/>
            <w:tcPrChange w:id="26322" w:author="MIR Caroline" w:date="2025-06-17T11:27:00Z">
              <w:tcPr>
                <w:tcW w:w="481" w:type="dxa"/>
              </w:tcPr>
            </w:tcPrChange>
          </w:tcPr>
          <w:p w14:paraId="7A48D1B2" w14:textId="77777777" w:rsidR="00E67E8A" w:rsidRPr="00551F5D" w:rsidRDefault="00E67E8A">
            <w:pPr>
              <w:pStyle w:val="TableText0"/>
              <w:rPr>
                <w:ins w:id="26323" w:author="MIR Caroline" w:date="2025-06-17T11:26:00Z"/>
                <w:lang w:val="en-GB"/>
                <w:rPrChange w:id="26324" w:author="BC" w:date="2025-07-08T12:12:00Z">
                  <w:rPr>
                    <w:ins w:id="26325" w:author="MIR Caroline" w:date="2025-06-17T11:26:00Z"/>
                  </w:rPr>
                </w:rPrChange>
              </w:rPr>
            </w:pPr>
            <w:ins w:id="26326" w:author="MIR Caroline" w:date="2025-06-17T11:26:00Z">
              <w:r w:rsidRPr="00551F5D">
                <w:rPr>
                  <w:lang w:val="en-GB"/>
                  <w:rPrChange w:id="26327" w:author="BC" w:date="2025-07-08T12:12:00Z">
                    <w:rPr/>
                  </w:rPrChange>
                </w:rPr>
                <w:sym w:font="Wingdings" w:char="F0FC"/>
              </w:r>
            </w:ins>
          </w:p>
        </w:tc>
        <w:tc>
          <w:tcPr>
            <w:tcW w:w="952" w:type="dxa"/>
            <w:tcPrChange w:id="26328" w:author="MIR Caroline" w:date="2025-06-17T11:27:00Z">
              <w:tcPr>
                <w:tcW w:w="952" w:type="dxa"/>
              </w:tcPr>
            </w:tcPrChange>
          </w:tcPr>
          <w:p w14:paraId="56A1A089" w14:textId="77777777" w:rsidR="00E67E8A" w:rsidRPr="00551F5D" w:rsidRDefault="00E67E8A">
            <w:pPr>
              <w:pStyle w:val="TableText0"/>
              <w:rPr>
                <w:ins w:id="26329" w:author="MIR Caroline" w:date="2025-06-17T11:26:00Z"/>
                <w:lang w:val="en-GB"/>
                <w:rPrChange w:id="26330" w:author="BC" w:date="2025-07-08T12:12:00Z">
                  <w:rPr>
                    <w:ins w:id="26331" w:author="MIR Caroline" w:date="2025-06-17T11:26:00Z"/>
                  </w:rPr>
                </w:rPrChange>
              </w:rPr>
            </w:pPr>
            <w:ins w:id="26332" w:author="MIR Caroline" w:date="2025-06-17T11:26:00Z">
              <w:r w:rsidRPr="00551F5D">
                <w:rPr>
                  <w:lang w:val="en-GB"/>
                  <w:rPrChange w:id="26333" w:author="BC" w:date="2025-07-08T12:12:00Z">
                    <w:rPr/>
                  </w:rPrChange>
                </w:rPr>
                <w:sym w:font="Wingdings" w:char="F0FC"/>
              </w:r>
            </w:ins>
          </w:p>
        </w:tc>
        <w:tc>
          <w:tcPr>
            <w:tcW w:w="465" w:type="dxa"/>
            <w:tcPrChange w:id="26334" w:author="MIR Caroline" w:date="2025-06-17T11:27:00Z">
              <w:tcPr>
                <w:tcW w:w="465" w:type="dxa"/>
              </w:tcPr>
            </w:tcPrChange>
          </w:tcPr>
          <w:p w14:paraId="11987FD0" w14:textId="77777777" w:rsidR="00E67E8A" w:rsidRPr="00551F5D" w:rsidRDefault="00E67E8A">
            <w:pPr>
              <w:pStyle w:val="TableText0"/>
              <w:rPr>
                <w:ins w:id="26335" w:author="MIR Caroline" w:date="2025-06-17T11:26:00Z"/>
                <w:lang w:val="en-GB"/>
                <w:rPrChange w:id="26336" w:author="BC" w:date="2025-07-08T12:12:00Z">
                  <w:rPr>
                    <w:ins w:id="26337" w:author="MIR Caroline" w:date="2025-06-17T11:26:00Z"/>
                  </w:rPr>
                </w:rPrChange>
              </w:rPr>
            </w:pPr>
            <w:ins w:id="26338" w:author="MIR Caroline" w:date="2025-06-17T11:26:00Z">
              <w:r w:rsidRPr="00551F5D">
                <w:rPr>
                  <w:lang w:val="en-GB"/>
                  <w:rPrChange w:id="26339" w:author="BC" w:date="2025-07-08T12:12:00Z">
                    <w:rPr/>
                  </w:rPrChange>
                </w:rPr>
                <w:sym w:font="Wingdings" w:char="F0FC"/>
              </w:r>
            </w:ins>
          </w:p>
        </w:tc>
        <w:tc>
          <w:tcPr>
            <w:tcW w:w="722" w:type="dxa"/>
            <w:tcPrChange w:id="26340" w:author="MIR Caroline" w:date="2025-06-17T11:27:00Z">
              <w:tcPr>
                <w:tcW w:w="722" w:type="dxa"/>
              </w:tcPr>
            </w:tcPrChange>
          </w:tcPr>
          <w:p w14:paraId="226C1273" w14:textId="77777777" w:rsidR="00E67E8A" w:rsidRPr="00551F5D" w:rsidRDefault="00E67E8A">
            <w:pPr>
              <w:pStyle w:val="TableText0"/>
              <w:rPr>
                <w:ins w:id="26341" w:author="MIR Caroline" w:date="2025-06-17T11:26:00Z"/>
                <w:lang w:val="en-GB"/>
                <w:rPrChange w:id="26342" w:author="BC" w:date="2025-07-08T12:12:00Z">
                  <w:rPr>
                    <w:ins w:id="26343" w:author="MIR Caroline" w:date="2025-06-17T11:26:00Z"/>
                    <w:color w:val="FF0000"/>
                  </w:rPr>
                </w:rPrChange>
              </w:rPr>
            </w:pPr>
            <w:ins w:id="26344" w:author="MIR Caroline" w:date="2025-06-17T11:26:00Z">
              <w:r w:rsidRPr="00551F5D">
                <w:rPr>
                  <w:lang w:val="en-GB"/>
                  <w:rPrChange w:id="26345" w:author="BC" w:date="2025-07-08T12:12:00Z">
                    <w:rPr>
                      <w:color w:val="FF0000"/>
                    </w:rPr>
                  </w:rPrChange>
                </w:rPr>
                <w:t>YES</w:t>
              </w:r>
            </w:ins>
          </w:p>
        </w:tc>
      </w:tr>
      <w:tr w:rsidR="00E67E8A" w:rsidRPr="00542545" w14:paraId="01DD236E" w14:textId="77777777" w:rsidTr="00E67E8A">
        <w:trPr>
          <w:trHeight w:val="147"/>
          <w:ins w:id="26346" w:author="MIR Caroline" w:date="2025-06-17T11:26:00Z"/>
          <w:trPrChange w:id="26347" w:author="MIR Caroline" w:date="2025-06-17T11:27:00Z">
            <w:trPr>
              <w:trHeight w:val="147"/>
            </w:trPr>
          </w:trPrChange>
        </w:trPr>
        <w:tc>
          <w:tcPr>
            <w:tcW w:w="375" w:type="dxa"/>
            <w:vMerge/>
            <w:shd w:val="clear" w:color="auto" w:fill="D9D9D9" w:themeFill="background1" w:themeFillShade="D9"/>
            <w:tcPrChange w:id="26348" w:author="MIR Caroline" w:date="2025-06-17T11:27:00Z">
              <w:tcPr>
                <w:tcW w:w="375" w:type="dxa"/>
                <w:vMerge/>
              </w:tcPr>
            </w:tcPrChange>
          </w:tcPr>
          <w:p w14:paraId="27D61EC8" w14:textId="77777777" w:rsidR="00E67E8A" w:rsidRPr="00551F5D" w:rsidRDefault="00E67E8A">
            <w:pPr>
              <w:pStyle w:val="TableText0"/>
              <w:rPr>
                <w:ins w:id="26349" w:author="MIR Caroline" w:date="2025-06-17T11:26:00Z"/>
                <w:lang w:val="en-GB"/>
                <w:rPrChange w:id="26350" w:author="BC" w:date="2025-07-08T12:12:00Z">
                  <w:rPr>
                    <w:ins w:id="26351" w:author="MIR Caroline" w:date="2025-06-17T11:26:00Z"/>
                  </w:rPr>
                </w:rPrChange>
              </w:rPr>
            </w:pPr>
          </w:p>
        </w:tc>
        <w:tc>
          <w:tcPr>
            <w:tcW w:w="2113" w:type="dxa"/>
            <w:tcPrChange w:id="26352" w:author="MIR Caroline" w:date="2025-06-17T11:27:00Z">
              <w:tcPr>
                <w:tcW w:w="2113" w:type="dxa"/>
              </w:tcPr>
            </w:tcPrChange>
          </w:tcPr>
          <w:p w14:paraId="5C67B233" w14:textId="77777777" w:rsidR="00E67E8A" w:rsidRPr="00551F5D" w:rsidRDefault="00E67E8A">
            <w:pPr>
              <w:pStyle w:val="TableText0"/>
              <w:rPr>
                <w:ins w:id="26353" w:author="MIR Caroline" w:date="2025-06-17T11:26:00Z"/>
                <w:lang w:val="en-GB"/>
                <w:rPrChange w:id="26354" w:author="BC" w:date="2025-07-08T12:12:00Z">
                  <w:rPr>
                    <w:ins w:id="26355" w:author="MIR Caroline" w:date="2025-06-17T11:26:00Z"/>
                  </w:rPr>
                </w:rPrChange>
              </w:rPr>
            </w:pPr>
            <w:ins w:id="26356" w:author="MIR Caroline" w:date="2025-06-17T11:26:00Z">
              <w:r w:rsidRPr="00551F5D">
                <w:rPr>
                  <w:lang w:val="en-GB"/>
                  <w:rPrChange w:id="26357" w:author="BC" w:date="2025-07-08T12:12:00Z">
                    <w:rPr/>
                  </w:rPrChange>
                </w:rPr>
                <w:t>Brake linings</w:t>
              </w:r>
            </w:ins>
          </w:p>
        </w:tc>
        <w:tc>
          <w:tcPr>
            <w:tcW w:w="431" w:type="dxa"/>
            <w:tcPrChange w:id="26358" w:author="MIR Caroline" w:date="2025-06-17T11:27:00Z">
              <w:tcPr>
                <w:tcW w:w="431" w:type="dxa"/>
              </w:tcPr>
            </w:tcPrChange>
          </w:tcPr>
          <w:p w14:paraId="112C3CAD" w14:textId="77777777" w:rsidR="00E67E8A" w:rsidRPr="00551F5D" w:rsidRDefault="00E67E8A">
            <w:pPr>
              <w:pStyle w:val="TableText0"/>
              <w:rPr>
                <w:ins w:id="26359" w:author="MIR Caroline" w:date="2025-06-17T11:26:00Z"/>
                <w:lang w:val="en-GB"/>
                <w:rPrChange w:id="26360" w:author="BC" w:date="2025-07-08T12:12:00Z">
                  <w:rPr>
                    <w:ins w:id="26361" w:author="MIR Caroline" w:date="2025-06-17T11:26:00Z"/>
                  </w:rPr>
                </w:rPrChange>
              </w:rPr>
            </w:pPr>
            <w:ins w:id="26362" w:author="MIR Caroline" w:date="2025-06-17T11:26:00Z">
              <w:r w:rsidRPr="00551F5D">
                <w:rPr>
                  <w:lang w:val="en-GB"/>
                  <w:rPrChange w:id="26363" w:author="BC" w:date="2025-07-08T12:12:00Z">
                    <w:rPr/>
                  </w:rPrChange>
                </w:rPr>
                <w:sym w:font="Wingdings" w:char="F0FC"/>
              </w:r>
            </w:ins>
          </w:p>
        </w:tc>
        <w:tc>
          <w:tcPr>
            <w:tcW w:w="460" w:type="dxa"/>
            <w:tcPrChange w:id="26364" w:author="MIR Caroline" w:date="2025-06-17T11:27:00Z">
              <w:tcPr>
                <w:tcW w:w="460" w:type="dxa"/>
              </w:tcPr>
            </w:tcPrChange>
          </w:tcPr>
          <w:p w14:paraId="69206CC5" w14:textId="77777777" w:rsidR="00E67E8A" w:rsidRPr="00551F5D" w:rsidRDefault="00E67E8A">
            <w:pPr>
              <w:pStyle w:val="TableText0"/>
              <w:rPr>
                <w:ins w:id="26365" w:author="MIR Caroline" w:date="2025-06-17T11:26:00Z"/>
                <w:lang w:val="en-GB"/>
                <w:rPrChange w:id="26366" w:author="BC" w:date="2025-07-08T12:12:00Z">
                  <w:rPr>
                    <w:ins w:id="26367" w:author="MIR Caroline" w:date="2025-06-17T11:26:00Z"/>
                  </w:rPr>
                </w:rPrChange>
              </w:rPr>
            </w:pPr>
            <w:ins w:id="26368" w:author="MIR Caroline" w:date="2025-06-17T11:26:00Z">
              <w:r w:rsidRPr="00551F5D">
                <w:rPr>
                  <w:lang w:val="en-GB"/>
                  <w:rPrChange w:id="26369" w:author="BC" w:date="2025-07-08T12:12:00Z">
                    <w:rPr/>
                  </w:rPrChange>
                </w:rPr>
                <w:sym w:font="Wingdings" w:char="F0FC"/>
              </w:r>
            </w:ins>
          </w:p>
        </w:tc>
        <w:tc>
          <w:tcPr>
            <w:tcW w:w="382" w:type="dxa"/>
            <w:tcPrChange w:id="26370" w:author="MIR Caroline" w:date="2025-06-17T11:27:00Z">
              <w:tcPr>
                <w:tcW w:w="382" w:type="dxa"/>
              </w:tcPr>
            </w:tcPrChange>
          </w:tcPr>
          <w:p w14:paraId="1BF9BD0D" w14:textId="77777777" w:rsidR="00E67E8A" w:rsidRPr="00551F5D" w:rsidRDefault="00E67E8A">
            <w:pPr>
              <w:pStyle w:val="TableText0"/>
              <w:rPr>
                <w:ins w:id="26371" w:author="MIR Caroline" w:date="2025-06-17T11:26:00Z"/>
                <w:lang w:val="en-GB"/>
                <w:rPrChange w:id="26372" w:author="BC" w:date="2025-07-08T12:12:00Z">
                  <w:rPr>
                    <w:ins w:id="26373" w:author="MIR Caroline" w:date="2025-06-17T11:26:00Z"/>
                  </w:rPr>
                </w:rPrChange>
              </w:rPr>
            </w:pPr>
            <w:ins w:id="26374" w:author="MIR Caroline" w:date="2025-06-17T11:26:00Z">
              <w:r w:rsidRPr="00551F5D">
                <w:rPr>
                  <w:lang w:val="en-GB"/>
                  <w:rPrChange w:id="26375" w:author="BC" w:date="2025-07-08T12:12:00Z">
                    <w:rPr/>
                  </w:rPrChange>
                </w:rPr>
                <w:sym w:font="Wingdings" w:char="F0FC"/>
              </w:r>
            </w:ins>
          </w:p>
        </w:tc>
        <w:tc>
          <w:tcPr>
            <w:tcW w:w="622" w:type="dxa"/>
            <w:tcPrChange w:id="26376" w:author="MIR Caroline" w:date="2025-06-17T11:27:00Z">
              <w:tcPr>
                <w:tcW w:w="622" w:type="dxa"/>
              </w:tcPr>
            </w:tcPrChange>
          </w:tcPr>
          <w:p w14:paraId="56D65C62" w14:textId="77777777" w:rsidR="00E67E8A" w:rsidRPr="00551F5D" w:rsidRDefault="00E67E8A">
            <w:pPr>
              <w:pStyle w:val="TableText0"/>
              <w:rPr>
                <w:ins w:id="26377" w:author="MIR Caroline" w:date="2025-06-17T11:26:00Z"/>
                <w:lang w:val="en-GB"/>
                <w:rPrChange w:id="26378" w:author="BC" w:date="2025-07-08T12:12:00Z">
                  <w:rPr>
                    <w:ins w:id="26379" w:author="MIR Caroline" w:date="2025-06-17T11:26:00Z"/>
                  </w:rPr>
                </w:rPrChange>
              </w:rPr>
            </w:pPr>
            <w:ins w:id="26380" w:author="MIR Caroline" w:date="2025-06-17T11:26:00Z">
              <w:r w:rsidRPr="00551F5D">
                <w:rPr>
                  <w:lang w:val="en-GB"/>
                  <w:rPrChange w:id="26381" w:author="BC" w:date="2025-07-08T12:12:00Z">
                    <w:rPr/>
                  </w:rPrChange>
                </w:rPr>
                <w:sym w:font="Wingdings" w:char="F0FC"/>
              </w:r>
            </w:ins>
          </w:p>
        </w:tc>
        <w:tc>
          <w:tcPr>
            <w:tcW w:w="499" w:type="dxa"/>
            <w:tcPrChange w:id="26382" w:author="MIR Caroline" w:date="2025-06-17T11:27:00Z">
              <w:tcPr>
                <w:tcW w:w="499" w:type="dxa"/>
              </w:tcPr>
            </w:tcPrChange>
          </w:tcPr>
          <w:p w14:paraId="78A3126F" w14:textId="77777777" w:rsidR="00E67E8A" w:rsidRPr="00551F5D" w:rsidRDefault="00E67E8A">
            <w:pPr>
              <w:pStyle w:val="TableText0"/>
              <w:rPr>
                <w:ins w:id="26383" w:author="MIR Caroline" w:date="2025-06-17T11:26:00Z"/>
                <w:lang w:val="en-GB"/>
                <w:rPrChange w:id="26384" w:author="BC" w:date="2025-07-08T12:12:00Z">
                  <w:rPr>
                    <w:ins w:id="26385" w:author="MIR Caroline" w:date="2025-06-17T11:26:00Z"/>
                  </w:rPr>
                </w:rPrChange>
              </w:rPr>
            </w:pPr>
            <w:ins w:id="26386" w:author="MIR Caroline" w:date="2025-06-17T11:26:00Z">
              <w:r w:rsidRPr="00551F5D">
                <w:rPr>
                  <w:lang w:val="en-GB"/>
                  <w:rPrChange w:id="26387" w:author="BC" w:date="2025-07-08T12:12:00Z">
                    <w:rPr/>
                  </w:rPrChange>
                </w:rPr>
                <w:sym w:font="Wingdings" w:char="F0FC"/>
              </w:r>
            </w:ins>
          </w:p>
        </w:tc>
        <w:tc>
          <w:tcPr>
            <w:tcW w:w="388" w:type="dxa"/>
            <w:tcPrChange w:id="26388" w:author="MIR Caroline" w:date="2025-06-17T11:27:00Z">
              <w:tcPr>
                <w:tcW w:w="388" w:type="dxa"/>
              </w:tcPr>
            </w:tcPrChange>
          </w:tcPr>
          <w:p w14:paraId="23072FAD" w14:textId="77777777" w:rsidR="00E67E8A" w:rsidRPr="00551F5D" w:rsidRDefault="00E67E8A">
            <w:pPr>
              <w:pStyle w:val="TableText0"/>
              <w:rPr>
                <w:ins w:id="26389" w:author="MIR Caroline" w:date="2025-06-17T11:26:00Z"/>
                <w:lang w:val="en-GB"/>
                <w:rPrChange w:id="26390" w:author="BC" w:date="2025-07-08T12:12:00Z">
                  <w:rPr>
                    <w:ins w:id="26391" w:author="MIR Caroline" w:date="2025-06-17T11:26:00Z"/>
                  </w:rPr>
                </w:rPrChange>
              </w:rPr>
            </w:pPr>
            <w:ins w:id="26392" w:author="MIR Caroline" w:date="2025-06-17T11:26:00Z">
              <w:r w:rsidRPr="00551F5D">
                <w:rPr>
                  <w:lang w:val="en-GB"/>
                  <w:rPrChange w:id="26393" w:author="BC" w:date="2025-07-08T12:12:00Z">
                    <w:rPr/>
                  </w:rPrChange>
                </w:rPr>
                <w:sym w:font="Wingdings" w:char="F0FC"/>
              </w:r>
            </w:ins>
          </w:p>
        </w:tc>
        <w:tc>
          <w:tcPr>
            <w:tcW w:w="481" w:type="dxa"/>
            <w:tcPrChange w:id="26394" w:author="MIR Caroline" w:date="2025-06-17T11:27:00Z">
              <w:tcPr>
                <w:tcW w:w="481" w:type="dxa"/>
              </w:tcPr>
            </w:tcPrChange>
          </w:tcPr>
          <w:p w14:paraId="65BCC35B" w14:textId="77777777" w:rsidR="00E67E8A" w:rsidRPr="00551F5D" w:rsidRDefault="00E67E8A">
            <w:pPr>
              <w:pStyle w:val="TableText0"/>
              <w:rPr>
                <w:ins w:id="26395" w:author="MIR Caroline" w:date="2025-06-17T11:26:00Z"/>
                <w:lang w:val="en-GB"/>
                <w:rPrChange w:id="26396" w:author="BC" w:date="2025-07-08T12:12:00Z">
                  <w:rPr>
                    <w:ins w:id="26397" w:author="MIR Caroline" w:date="2025-06-17T11:26:00Z"/>
                  </w:rPr>
                </w:rPrChange>
              </w:rPr>
            </w:pPr>
            <w:ins w:id="26398" w:author="MIR Caroline" w:date="2025-06-17T11:26:00Z">
              <w:r w:rsidRPr="00551F5D">
                <w:rPr>
                  <w:lang w:val="en-GB"/>
                  <w:rPrChange w:id="26399" w:author="BC" w:date="2025-07-08T12:12:00Z">
                    <w:rPr/>
                  </w:rPrChange>
                </w:rPr>
                <w:sym w:font="Wingdings" w:char="F0FC"/>
              </w:r>
            </w:ins>
          </w:p>
        </w:tc>
        <w:tc>
          <w:tcPr>
            <w:tcW w:w="952" w:type="dxa"/>
            <w:tcPrChange w:id="26400" w:author="MIR Caroline" w:date="2025-06-17T11:27:00Z">
              <w:tcPr>
                <w:tcW w:w="952" w:type="dxa"/>
              </w:tcPr>
            </w:tcPrChange>
          </w:tcPr>
          <w:p w14:paraId="159F6D27" w14:textId="77777777" w:rsidR="00E67E8A" w:rsidRPr="00551F5D" w:rsidRDefault="00E67E8A">
            <w:pPr>
              <w:pStyle w:val="TableText0"/>
              <w:rPr>
                <w:ins w:id="26401" w:author="MIR Caroline" w:date="2025-06-17T11:26:00Z"/>
                <w:lang w:val="en-GB"/>
                <w:rPrChange w:id="26402" w:author="BC" w:date="2025-07-08T12:12:00Z">
                  <w:rPr>
                    <w:ins w:id="26403" w:author="MIR Caroline" w:date="2025-06-17T11:26:00Z"/>
                  </w:rPr>
                </w:rPrChange>
              </w:rPr>
            </w:pPr>
            <w:ins w:id="26404" w:author="MIR Caroline" w:date="2025-06-17T11:26:00Z">
              <w:r w:rsidRPr="00551F5D">
                <w:rPr>
                  <w:lang w:val="en-GB"/>
                  <w:rPrChange w:id="26405" w:author="BC" w:date="2025-07-08T12:12:00Z">
                    <w:rPr/>
                  </w:rPrChange>
                </w:rPr>
                <w:sym w:font="Wingdings" w:char="F0FC"/>
              </w:r>
            </w:ins>
          </w:p>
        </w:tc>
        <w:tc>
          <w:tcPr>
            <w:tcW w:w="465" w:type="dxa"/>
            <w:tcPrChange w:id="26406" w:author="MIR Caroline" w:date="2025-06-17T11:27:00Z">
              <w:tcPr>
                <w:tcW w:w="465" w:type="dxa"/>
              </w:tcPr>
            </w:tcPrChange>
          </w:tcPr>
          <w:p w14:paraId="202B24A5" w14:textId="77777777" w:rsidR="00E67E8A" w:rsidRPr="00551F5D" w:rsidRDefault="00E67E8A">
            <w:pPr>
              <w:pStyle w:val="TableText0"/>
              <w:rPr>
                <w:ins w:id="26407" w:author="MIR Caroline" w:date="2025-06-17T11:26:00Z"/>
                <w:lang w:val="en-GB"/>
                <w:rPrChange w:id="26408" w:author="BC" w:date="2025-07-08T12:12:00Z">
                  <w:rPr>
                    <w:ins w:id="26409" w:author="MIR Caroline" w:date="2025-06-17T11:26:00Z"/>
                  </w:rPr>
                </w:rPrChange>
              </w:rPr>
            </w:pPr>
            <w:ins w:id="26410" w:author="MIR Caroline" w:date="2025-06-17T11:26:00Z">
              <w:r w:rsidRPr="00551F5D">
                <w:rPr>
                  <w:lang w:val="en-GB"/>
                  <w:rPrChange w:id="26411" w:author="BC" w:date="2025-07-08T12:12:00Z">
                    <w:rPr/>
                  </w:rPrChange>
                </w:rPr>
                <w:sym w:font="Wingdings" w:char="F0FC"/>
              </w:r>
            </w:ins>
          </w:p>
        </w:tc>
        <w:tc>
          <w:tcPr>
            <w:tcW w:w="722" w:type="dxa"/>
            <w:tcPrChange w:id="26412" w:author="MIR Caroline" w:date="2025-06-17T11:27:00Z">
              <w:tcPr>
                <w:tcW w:w="722" w:type="dxa"/>
              </w:tcPr>
            </w:tcPrChange>
          </w:tcPr>
          <w:p w14:paraId="32299F9D" w14:textId="77777777" w:rsidR="00E67E8A" w:rsidRPr="00551F5D" w:rsidRDefault="00E67E8A">
            <w:pPr>
              <w:pStyle w:val="TableText0"/>
              <w:rPr>
                <w:ins w:id="26413" w:author="MIR Caroline" w:date="2025-06-17T11:26:00Z"/>
                <w:lang w:val="en-GB"/>
                <w:rPrChange w:id="26414" w:author="BC" w:date="2025-07-08T12:12:00Z">
                  <w:rPr>
                    <w:ins w:id="26415" w:author="MIR Caroline" w:date="2025-06-17T11:26:00Z"/>
                    <w:color w:val="FF0000"/>
                  </w:rPr>
                </w:rPrChange>
              </w:rPr>
            </w:pPr>
            <w:ins w:id="26416" w:author="MIR Caroline" w:date="2025-06-17T11:26:00Z">
              <w:r w:rsidRPr="00551F5D">
                <w:rPr>
                  <w:lang w:val="en-GB"/>
                  <w:rPrChange w:id="26417" w:author="BC" w:date="2025-07-08T12:12:00Z">
                    <w:rPr>
                      <w:color w:val="FF0000"/>
                    </w:rPr>
                  </w:rPrChange>
                </w:rPr>
                <w:t>YES</w:t>
              </w:r>
            </w:ins>
          </w:p>
        </w:tc>
      </w:tr>
      <w:tr w:rsidR="00E67E8A" w:rsidRPr="00542545" w14:paraId="140FCA96" w14:textId="77777777" w:rsidTr="00E67E8A">
        <w:trPr>
          <w:trHeight w:val="147"/>
          <w:ins w:id="26418" w:author="MIR Caroline" w:date="2025-06-17T11:26:00Z"/>
          <w:trPrChange w:id="26419" w:author="MIR Caroline" w:date="2025-06-17T11:27:00Z">
            <w:trPr>
              <w:trHeight w:val="147"/>
            </w:trPr>
          </w:trPrChange>
        </w:trPr>
        <w:tc>
          <w:tcPr>
            <w:tcW w:w="375" w:type="dxa"/>
            <w:vMerge/>
            <w:shd w:val="clear" w:color="auto" w:fill="D9D9D9" w:themeFill="background1" w:themeFillShade="D9"/>
            <w:tcPrChange w:id="26420" w:author="MIR Caroline" w:date="2025-06-17T11:27:00Z">
              <w:tcPr>
                <w:tcW w:w="375" w:type="dxa"/>
                <w:vMerge/>
              </w:tcPr>
            </w:tcPrChange>
          </w:tcPr>
          <w:p w14:paraId="1BA4DAD3" w14:textId="77777777" w:rsidR="00E67E8A" w:rsidRPr="00551F5D" w:rsidRDefault="00E67E8A">
            <w:pPr>
              <w:pStyle w:val="TableText0"/>
              <w:rPr>
                <w:ins w:id="26421" w:author="MIR Caroline" w:date="2025-06-17T11:26:00Z"/>
                <w:lang w:val="en-GB"/>
                <w:rPrChange w:id="26422" w:author="BC" w:date="2025-07-08T12:12:00Z">
                  <w:rPr>
                    <w:ins w:id="26423" w:author="MIR Caroline" w:date="2025-06-17T11:26:00Z"/>
                  </w:rPr>
                </w:rPrChange>
              </w:rPr>
            </w:pPr>
          </w:p>
        </w:tc>
        <w:tc>
          <w:tcPr>
            <w:tcW w:w="2113" w:type="dxa"/>
            <w:tcPrChange w:id="26424" w:author="MIR Caroline" w:date="2025-06-17T11:27:00Z">
              <w:tcPr>
                <w:tcW w:w="2113" w:type="dxa"/>
              </w:tcPr>
            </w:tcPrChange>
          </w:tcPr>
          <w:p w14:paraId="1E6B9C69" w14:textId="77777777" w:rsidR="00E67E8A" w:rsidRPr="00551F5D" w:rsidRDefault="00E67E8A">
            <w:pPr>
              <w:pStyle w:val="TableText0"/>
              <w:rPr>
                <w:ins w:id="26425" w:author="MIR Caroline" w:date="2025-06-17T11:26:00Z"/>
                <w:lang w:val="en-GB"/>
                <w:rPrChange w:id="26426" w:author="BC" w:date="2025-07-08T12:12:00Z">
                  <w:rPr>
                    <w:ins w:id="26427" w:author="MIR Caroline" w:date="2025-06-17T11:26:00Z"/>
                  </w:rPr>
                </w:rPrChange>
              </w:rPr>
            </w:pPr>
            <w:ins w:id="26428" w:author="MIR Caroline" w:date="2025-06-17T11:26:00Z">
              <w:r w:rsidRPr="00551F5D">
                <w:rPr>
                  <w:lang w:val="en-GB"/>
                  <w:rPrChange w:id="26429" w:author="BC" w:date="2025-07-08T12:12:00Z">
                    <w:rPr/>
                  </w:rPrChange>
                </w:rPr>
                <w:t>Brake discs</w:t>
              </w:r>
            </w:ins>
          </w:p>
        </w:tc>
        <w:tc>
          <w:tcPr>
            <w:tcW w:w="431" w:type="dxa"/>
            <w:tcPrChange w:id="26430" w:author="MIR Caroline" w:date="2025-06-17T11:27:00Z">
              <w:tcPr>
                <w:tcW w:w="431" w:type="dxa"/>
              </w:tcPr>
            </w:tcPrChange>
          </w:tcPr>
          <w:p w14:paraId="215C24C4" w14:textId="77777777" w:rsidR="00E67E8A" w:rsidRPr="00551F5D" w:rsidRDefault="00E67E8A">
            <w:pPr>
              <w:pStyle w:val="TableText0"/>
              <w:rPr>
                <w:ins w:id="26431" w:author="MIR Caroline" w:date="2025-06-17T11:26:00Z"/>
                <w:lang w:val="en-GB"/>
                <w:rPrChange w:id="26432" w:author="BC" w:date="2025-07-08T12:12:00Z">
                  <w:rPr>
                    <w:ins w:id="26433" w:author="MIR Caroline" w:date="2025-06-17T11:26:00Z"/>
                  </w:rPr>
                </w:rPrChange>
              </w:rPr>
            </w:pPr>
            <w:ins w:id="26434" w:author="MIR Caroline" w:date="2025-06-17T11:26:00Z">
              <w:r w:rsidRPr="00551F5D">
                <w:rPr>
                  <w:lang w:val="en-GB"/>
                  <w:rPrChange w:id="26435" w:author="BC" w:date="2025-07-08T12:12:00Z">
                    <w:rPr/>
                  </w:rPrChange>
                </w:rPr>
                <w:sym w:font="Wingdings" w:char="F0FC"/>
              </w:r>
            </w:ins>
          </w:p>
        </w:tc>
        <w:tc>
          <w:tcPr>
            <w:tcW w:w="460" w:type="dxa"/>
            <w:tcPrChange w:id="26436" w:author="MIR Caroline" w:date="2025-06-17T11:27:00Z">
              <w:tcPr>
                <w:tcW w:w="460" w:type="dxa"/>
              </w:tcPr>
            </w:tcPrChange>
          </w:tcPr>
          <w:p w14:paraId="66FB24A7" w14:textId="77777777" w:rsidR="00E67E8A" w:rsidRPr="00551F5D" w:rsidRDefault="00E67E8A">
            <w:pPr>
              <w:pStyle w:val="TableText0"/>
              <w:rPr>
                <w:ins w:id="26437" w:author="MIR Caroline" w:date="2025-06-17T11:26:00Z"/>
                <w:lang w:val="en-GB"/>
                <w:rPrChange w:id="26438" w:author="BC" w:date="2025-07-08T12:12:00Z">
                  <w:rPr>
                    <w:ins w:id="26439" w:author="MIR Caroline" w:date="2025-06-17T11:26:00Z"/>
                  </w:rPr>
                </w:rPrChange>
              </w:rPr>
            </w:pPr>
            <w:ins w:id="26440" w:author="MIR Caroline" w:date="2025-06-17T11:26:00Z">
              <w:r w:rsidRPr="00551F5D">
                <w:rPr>
                  <w:lang w:val="en-GB"/>
                  <w:rPrChange w:id="26441" w:author="BC" w:date="2025-07-08T12:12:00Z">
                    <w:rPr/>
                  </w:rPrChange>
                </w:rPr>
                <w:sym w:font="Wingdings" w:char="F0FC"/>
              </w:r>
            </w:ins>
          </w:p>
        </w:tc>
        <w:tc>
          <w:tcPr>
            <w:tcW w:w="382" w:type="dxa"/>
            <w:tcPrChange w:id="26442" w:author="MIR Caroline" w:date="2025-06-17T11:27:00Z">
              <w:tcPr>
                <w:tcW w:w="382" w:type="dxa"/>
              </w:tcPr>
            </w:tcPrChange>
          </w:tcPr>
          <w:p w14:paraId="4BBA1660" w14:textId="77777777" w:rsidR="00E67E8A" w:rsidRPr="00551F5D" w:rsidRDefault="00E67E8A">
            <w:pPr>
              <w:pStyle w:val="TableText0"/>
              <w:rPr>
                <w:ins w:id="26443" w:author="MIR Caroline" w:date="2025-06-17T11:26:00Z"/>
                <w:lang w:val="en-GB"/>
                <w:rPrChange w:id="26444" w:author="BC" w:date="2025-07-08T12:12:00Z">
                  <w:rPr>
                    <w:ins w:id="26445" w:author="MIR Caroline" w:date="2025-06-17T11:26:00Z"/>
                  </w:rPr>
                </w:rPrChange>
              </w:rPr>
            </w:pPr>
            <w:ins w:id="26446" w:author="MIR Caroline" w:date="2025-06-17T11:26:00Z">
              <w:r w:rsidRPr="00551F5D">
                <w:rPr>
                  <w:lang w:val="en-GB"/>
                  <w:rPrChange w:id="26447" w:author="BC" w:date="2025-07-08T12:12:00Z">
                    <w:rPr/>
                  </w:rPrChange>
                </w:rPr>
                <w:sym w:font="Wingdings" w:char="F0FC"/>
              </w:r>
            </w:ins>
          </w:p>
        </w:tc>
        <w:tc>
          <w:tcPr>
            <w:tcW w:w="622" w:type="dxa"/>
            <w:tcPrChange w:id="26448" w:author="MIR Caroline" w:date="2025-06-17T11:27:00Z">
              <w:tcPr>
                <w:tcW w:w="622" w:type="dxa"/>
              </w:tcPr>
            </w:tcPrChange>
          </w:tcPr>
          <w:p w14:paraId="3CF93672" w14:textId="77777777" w:rsidR="00E67E8A" w:rsidRPr="00551F5D" w:rsidRDefault="00E67E8A">
            <w:pPr>
              <w:pStyle w:val="TableText0"/>
              <w:rPr>
                <w:ins w:id="26449" w:author="MIR Caroline" w:date="2025-06-17T11:26:00Z"/>
                <w:lang w:val="en-GB"/>
                <w:rPrChange w:id="26450" w:author="BC" w:date="2025-07-08T12:12:00Z">
                  <w:rPr>
                    <w:ins w:id="26451" w:author="MIR Caroline" w:date="2025-06-17T11:26:00Z"/>
                  </w:rPr>
                </w:rPrChange>
              </w:rPr>
            </w:pPr>
            <w:ins w:id="26452" w:author="MIR Caroline" w:date="2025-06-17T11:26:00Z">
              <w:r w:rsidRPr="00551F5D">
                <w:rPr>
                  <w:lang w:val="en-GB"/>
                  <w:rPrChange w:id="26453" w:author="BC" w:date="2025-07-08T12:12:00Z">
                    <w:rPr/>
                  </w:rPrChange>
                </w:rPr>
                <w:sym w:font="Wingdings" w:char="F0FC"/>
              </w:r>
            </w:ins>
          </w:p>
        </w:tc>
        <w:tc>
          <w:tcPr>
            <w:tcW w:w="499" w:type="dxa"/>
            <w:tcPrChange w:id="26454" w:author="MIR Caroline" w:date="2025-06-17T11:27:00Z">
              <w:tcPr>
                <w:tcW w:w="499" w:type="dxa"/>
              </w:tcPr>
            </w:tcPrChange>
          </w:tcPr>
          <w:p w14:paraId="3FAA7786" w14:textId="77777777" w:rsidR="00E67E8A" w:rsidRPr="00551F5D" w:rsidRDefault="00E67E8A">
            <w:pPr>
              <w:pStyle w:val="TableText0"/>
              <w:rPr>
                <w:ins w:id="26455" w:author="MIR Caroline" w:date="2025-06-17T11:26:00Z"/>
                <w:lang w:val="en-GB"/>
                <w:rPrChange w:id="26456" w:author="BC" w:date="2025-07-08T12:12:00Z">
                  <w:rPr>
                    <w:ins w:id="26457" w:author="MIR Caroline" w:date="2025-06-17T11:26:00Z"/>
                  </w:rPr>
                </w:rPrChange>
              </w:rPr>
            </w:pPr>
            <w:ins w:id="26458" w:author="MIR Caroline" w:date="2025-06-17T11:26:00Z">
              <w:r w:rsidRPr="00551F5D">
                <w:rPr>
                  <w:lang w:val="en-GB"/>
                  <w:rPrChange w:id="26459" w:author="BC" w:date="2025-07-08T12:12:00Z">
                    <w:rPr/>
                  </w:rPrChange>
                </w:rPr>
                <w:sym w:font="Wingdings" w:char="F0FC"/>
              </w:r>
            </w:ins>
          </w:p>
        </w:tc>
        <w:tc>
          <w:tcPr>
            <w:tcW w:w="388" w:type="dxa"/>
            <w:tcPrChange w:id="26460" w:author="MIR Caroline" w:date="2025-06-17T11:27:00Z">
              <w:tcPr>
                <w:tcW w:w="388" w:type="dxa"/>
              </w:tcPr>
            </w:tcPrChange>
          </w:tcPr>
          <w:p w14:paraId="09B82DCB" w14:textId="77777777" w:rsidR="00E67E8A" w:rsidRPr="00551F5D" w:rsidRDefault="00E67E8A">
            <w:pPr>
              <w:pStyle w:val="TableText0"/>
              <w:rPr>
                <w:ins w:id="26461" w:author="MIR Caroline" w:date="2025-06-17T11:26:00Z"/>
                <w:lang w:val="en-GB"/>
                <w:rPrChange w:id="26462" w:author="BC" w:date="2025-07-08T12:12:00Z">
                  <w:rPr>
                    <w:ins w:id="26463" w:author="MIR Caroline" w:date="2025-06-17T11:26:00Z"/>
                  </w:rPr>
                </w:rPrChange>
              </w:rPr>
            </w:pPr>
            <w:ins w:id="26464" w:author="MIR Caroline" w:date="2025-06-17T11:26:00Z">
              <w:r w:rsidRPr="00551F5D">
                <w:rPr>
                  <w:lang w:val="en-GB"/>
                  <w:rPrChange w:id="26465" w:author="BC" w:date="2025-07-08T12:12:00Z">
                    <w:rPr/>
                  </w:rPrChange>
                </w:rPr>
                <w:sym w:font="Wingdings" w:char="F0FC"/>
              </w:r>
            </w:ins>
          </w:p>
        </w:tc>
        <w:tc>
          <w:tcPr>
            <w:tcW w:w="481" w:type="dxa"/>
            <w:tcPrChange w:id="26466" w:author="MIR Caroline" w:date="2025-06-17T11:27:00Z">
              <w:tcPr>
                <w:tcW w:w="481" w:type="dxa"/>
              </w:tcPr>
            </w:tcPrChange>
          </w:tcPr>
          <w:p w14:paraId="79C17D9D" w14:textId="77777777" w:rsidR="00E67E8A" w:rsidRPr="00551F5D" w:rsidRDefault="00E67E8A">
            <w:pPr>
              <w:pStyle w:val="TableText0"/>
              <w:rPr>
                <w:ins w:id="26467" w:author="MIR Caroline" w:date="2025-06-17T11:26:00Z"/>
                <w:lang w:val="en-GB"/>
                <w:rPrChange w:id="26468" w:author="BC" w:date="2025-07-08T12:12:00Z">
                  <w:rPr>
                    <w:ins w:id="26469" w:author="MIR Caroline" w:date="2025-06-17T11:26:00Z"/>
                  </w:rPr>
                </w:rPrChange>
              </w:rPr>
            </w:pPr>
            <w:ins w:id="26470" w:author="MIR Caroline" w:date="2025-06-17T11:26:00Z">
              <w:r w:rsidRPr="00551F5D">
                <w:rPr>
                  <w:lang w:val="en-GB"/>
                  <w:rPrChange w:id="26471" w:author="BC" w:date="2025-07-08T12:12:00Z">
                    <w:rPr/>
                  </w:rPrChange>
                </w:rPr>
                <w:sym w:font="Wingdings" w:char="F0FC"/>
              </w:r>
            </w:ins>
          </w:p>
        </w:tc>
        <w:tc>
          <w:tcPr>
            <w:tcW w:w="952" w:type="dxa"/>
            <w:tcPrChange w:id="26472" w:author="MIR Caroline" w:date="2025-06-17T11:27:00Z">
              <w:tcPr>
                <w:tcW w:w="952" w:type="dxa"/>
              </w:tcPr>
            </w:tcPrChange>
          </w:tcPr>
          <w:p w14:paraId="0EFCEB12" w14:textId="77777777" w:rsidR="00E67E8A" w:rsidRPr="00551F5D" w:rsidRDefault="00E67E8A">
            <w:pPr>
              <w:pStyle w:val="TableText0"/>
              <w:rPr>
                <w:ins w:id="26473" w:author="MIR Caroline" w:date="2025-06-17T11:26:00Z"/>
                <w:lang w:val="en-GB"/>
                <w:rPrChange w:id="26474" w:author="BC" w:date="2025-07-08T12:12:00Z">
                  <w:rPr>
                    <w:ins w:id="26475" w:author="MIR Caroline" w:date="2025-06-17T11:26:00Z"/>
                  </w:rPr>
                </w:rPrChange>
              </w:rPr>
            </w:pPr>
            <w:ins w:id="26476" w:author="MIR Caroline" w:date="2025-06-17T11:26:00Z">
              <w:r w:rsidRPr="00551F5D">
                <w:rPr>
                  <w:lang w:val="en-GB"/>
                  <w:rPrChange w:id="26477" w:author="BC" w:date="2025-07-08T12:12:00Z">
                    <w:rPr/>
                  </w:rPrChange>
                </w:rPr>
                <w:sym w:font="Wingdings" w:char="F0FC"/>
              </w:r>
            </w:ins>
          </w:p>
        </w:tc>
        <w:tc>
          <w:tcPr>
            <w:tcW w:w="465" w:type="dxa"/>
            <w:tcPrChange w:id="26478" w:author="MIR Caroline" w:date="2025-06-17T11:27:00Z">
              <w:tcPr>
                <w:tcW w:w="465" w:type="dxa"/>
              </w:tcPr>
            </w:tcPrChange>
          </w:tcPr>
          <w:p w14:paraId="17D2CEE8" w14:textId="77777777" w:rsidR="00E67E8A" w:rsidRPr="00551F5D" w:rsidRDefault="00E67E8A">
            <w:pPr>
              <w:pStyle w:val="TableText0"/>
              <w:rPr>
                <w:ins w:id="26479" w:author="MIR Caroline" w:date="2025-06-17T11:26:00Z"/>
                <w:lang w:val="en-GB"/>
                <w:rPrChange w:id="26480" w:author="BC" w:date="2025-07-08T12:12:00Z">
                  <w:rPr>
                    <w:ins w:id="26481" w:author="MIR Caroline" w:date="2025-06-17T11:26:00Z"/>
                  </w:rPr>
                </w:rPrChange>
              </w:rPr>
            </w:pPr>
            <w:ins w:id="26482" w:author="MIR Caroline" w:date="2025-06-17T11:26:00Z">
              <w:r w:rsidRPr="00551F5D">
                <w:rPr>
                  <w:lang w:val="en-GB"/>
                  <w:rPrChange w:id="26483" w:author="BC" w:date="2025-07-08T12:12:00Z">
                    <w:rPr/>
                  </w:rPrChange>
                </w:rPr>
                <w:sym w:font="Wingdings" w:char="F0FC"/>
              </w:r>
            </w:ins>
          </w:p>
        </w:tc>
        <w:tc>
          <w:tcPr>
            <w:tcW w:w="722" w:type="dxa"/>
            <w:tcPrChange w:id="26484" w:author="MIR Caroline" w:date="2025-06-17T11:27:00Z">
              <w:tcPr>
                <w:tcW w:w="722" w:type="dxa"/>
              </w:tcPr>
            </w:tcPrChange>
          </w:tcPr>
          <w:p w14:paraId="0D586B0F" w14:textId="77777777" w:rsidR="00E67E8A" w:rsidRPr="00551F5D" w:rsidRDefault="00E67E8A">
            <w:pPr>
              <w:pStyle w:val="TableText0"/>
              <w:rPr>
                <w:ins w:id="26485" w:author="MIR Caroline" w:date="2025-06-17T11:26:00Z"/>
                <w:lang w:val="en-GB"/>
                <w:rPrChange w:id="26486" w:author="BC" w:date="2025-07-08T12:12:00Z">
                  <w:rPr>
                    <w:ins w:id="26487" w:author="MIR Caroline" w:date="2025-06-17T11:26:00Z"/>
                    <w:color w:val="FF0000"/>
                  </w:rPr>
                </w:rPrChange>
              </w:rPr>
            </w:pPr>
          </w:p>
        </w:tc>
      </w:tr>
      <w:tr w:rsidR="00E67E8A" w:rsidRPr="00542545" w14:paraId="0032F779" w14:textId="77777777" w:rsidTr="00E67E8A">
        <w:trPr>
          <w:trHeight w:val="147"/>
          <w:ins w:id="26488" w:author="MIR Caroline" w:date="2025-06-17T11:26:00Z"/>
          <w:trPrChange w:id="26489" w:author="MIR Caroline" w:date="2025-06-17T11:27:00Z">
            <w:trPr>
              <w:trHeight w:val="147"/>
            </w:trPr>
          </w:trPrChange>
        </w:trPr>
        <w:tc>
          <w:tcPr>
            <w:tcW w:w="375" w:type="dxa"/>
            <w:vMerge/>
            <w:shd w:val="clear" w:color="auto" w:fill="D9D9D9" w:themeFill="background1" w:themeFillShade="D9"/>
            <w:tcPrChange w:id="26490" w:author="MIR Caroline" w:date="2025-06-17T11:27:00Z">
              <w:tcPr>
                <w:tcW w:w="375" w:type="dxa"/>
                <w:vMerge/>
              </w:tcPr>
            </w:tcPrChange>
          </w:tcPr>
          <w:p w14:paraId="3CDB8F72" w14:textId="77777777" w:rsidR="00E67E8A" w:rsidRPr="00551F5D" w:rsidRDefault="00E67E8A">
            <w:pPr>
              <w:pStyle w:val="TableText0"/>
              <w:rPr>
                <w:ins w:id="26491" w:author="MIR Caroline" w:date="2025-06-17T11:26:00Z"/>
                <w:lang w:val="en-GB"/>
                <w:rPrChange w:id="26492" w:author="BC" w:date="2025-07-08T12:12:00Z">
                  <w:rPr>
                    <w:ins w:id="26493" w:author="MIR Caroline" w:date="2025-06-17T11:26:00Z"/>
                  </w:rPr>
                </w:rPrChange>
              </w:rPr>
            </w:pPr>
          </w:p>
        </w:tc>
        <w:tc>
          <w:tcPr>
            <w:tcW w:w="2113" w:type="dxa"/>
            <w:tcPrChange w:id="26494" w:author="MIR Caroline" w:date="2025-06-17T11:27:00Z">
              <w:tcPr>
                <w:tcW w:w="2113" w:type="dxa"/>
              </w:tcPr>
            </w:tcPrChange>
          </w:tcPr>
          <w:p w14:paraId="4E1ACFAC" w14:textId="77777777" w:rsidR="00E67E8A" w:rsidRPr="00551F5D" w:rsidRDefault="00E67E8A">
            <w:pPr>
              <w:pStyle w:val="TableText0"/>
              <w:rPr>
                <w:ins w:id="26495" w:author="MIR Caroline" w:date="2025-06-17T11:26:00Z"/>
                <w:lang w:val="en-GB"/>
                <w:rPrChange w:id="26496" w:author="BC" w:date="2025-07-08T12:12:00Z">
                  <w:rPr>
                    <w:ins w:id="26497" w:author="MIR Caroline" w:date="2025-06-17T11:26:00Z"/>
                  </w:rPr>
                </w:rPrChange>
              </w:rPr>
            </w:pPr>
            <w:commentRangeStart w:id="26498"/>
            <w:ins w:id="26499" w:author="MIR Caroline" w:date="2025-06-17T11:26:00Z">
              <w:r w:rsidRPr="00551F5D">
                <w:rPr>
                  <w:lang w:val="en-GB"/>
                  <w:rPrChange w:id="26500" w:author="BC" w:date="2025-07-08T12:12:00Z">
                    <w:rPr/>
                  </w:rPrChange>
                </w:rPr>
                <w:t xml:space="preserve">SLI battery </w:t>
              </w:r>
              <w:del w:id="26501" w:author="BC" w:date="2025-07-10T13:34:00Z">
                <w:r w:rsidRPr="00551F5D" w:rsidDel="000D7707">
                  <w:rPr>
                    <w:lang w:val="en-GB"/>
                    <w:rPrChange w:id="26502" w:author="BC" w:date="2025-07-08T12:12:00Z">
                      <w:rPr/>
                    </w:rPrChange>
                  </w:rPr>
                  <w:delText>(12V)</w:delText>
                </w:r>
              </w:del>
            </w:ins>
            <w:commentRangeEnd w:id="26498"/>
            <w:del w:id="26503" w:author="BC" w:date="2025-07-10T13:34:00Z">
              <w:r w:rsidR="000D4BEA" w:rsidDel="000D7707">
                <w:rPr>
                  <w:rStyle w:val="Kommentarzeichen"/>
                  <w:rFonts w:asciiTheme="minorHAnsi" w:eastAsia="SimSun" w:hAnsiTheme="minorHAnsi" w:cstheme="minorBidi"/>
                  <w:lang w:val="fr-FR" w:eastAsia="en-US"/>
                </w:rPr>
                <w:commentReference w:id="26498"/>
              </w:r>
            </w:del>
          </w:p>
        </w:tc>
        <w:tc>
          <w:tcPr>
            <w:tcW w:w="431" w:type="dxa"/>
            <w:tcPrChange w:id="26504" w:author="MIR Caroline" w:date="2025-06-17T11:27:00Z">
              <w:tcPr>
                <w:tcW w:w="431" w:type="dxa"/>
              </w:tcPr>
            </w:tcPrChange>
          </w:tcPr>
          <w:p w14:paraId="759DC95B" w14:textId="77777777" w:rsidR="00E67E8A" w:rsidRPr="00551F5D" w:rsidRDefault="00E67E8A">
            <w:pPr>
              <w:pStyle w:val="TableText0"/>
              <w:rPr>
                <w:ins w:id="26505" w:author="MIR Caroline" w:date="2025-06-17T11:26:00Z"/>
                <w:lang w:val="en-GB"/>
                <w:rPrChange w:id="26506" w:author="BC" w:date="2025-07-08T12:12:00Z">
                  <w:rPr>
                    <w:ins w:id="26507" w:author="MIR Caroline" w:date="2025-06-17T11:26:00Z"/>
                  </w:rPr>
                </w:rPrChange>
              </w:rPr>
            </w:pPr>
            <w:ins w:id="26508" w:author="MIR Caroline" w:date="2025-06-17T11:26:00Z">
              <w:r w:rsidRPr="00551F5D">
                <w:rPr>
                  <w:lang w:val="en-GB"/>
                  <w:rPrChange w:id="26509" w:author="BC" w:date="2025-07-08T12:12:00Z">
                    <w:rPr/>
                  </w:rPrChange>
                </w:rPr>
                <w:sym w:font="Wingdings" w:char="F0FC"/>
              </w:r>
            </w:ins>
          </w:p>
        </w:tc>
        <w:tc>
          <w:tcPr>
            <w:tcW w:w="460" w:type="dxa"/>
            <w:tcPrChange w:id="26510" w:author="MIR Caroline" w:date="2025-06-17T11:27:00Z">
              <w:tcPr>
                <w:tcW w:w="460" w:type="dxa"/>
              </w:tcPr>
            </w:tcPrChange>
          </w:tcPr>
          <w:p w14:paraId="41429A06" w14:textId="77777777" w:rsidR="00E67E8A" w:rsidRPr="00551F5D" w:rsidRDefault="00E67E8A">
            <w:pPr>
              <w:pStyle w:val="TableText0"/>
              <w:rPr>
                <w:ins w:id="26511" w:author="MIR Caroline" w:date="2025-06-17T11:26:00Z"/>
                <w:lang w:val="en-GB"/>
                <w:rPrChange w:id="26512" w:author="BC" w:date="2025-07-08T12:12:00Z">
                  <w:rPr>
                    <w:ins w:id="26513" w:author="MIR Caroline" w:date="2025-06-17T11:26:00Z"/>
                  </w:rPr>
                </w:rPrChange>
              </w:rPr>
            </w:pPr>
            <w:ins w:id="26514" w:author="MIR Caroline" w:date="2025-06-17T11:26:00Z">
              <w:r w:rsidRPr="00551F5D">
                <w:rPr>
                  <w:lang w:val="en-GB"/>
                  <w:rPrChange w:id="26515" w:author="BC" w:date="2025-07-08T12:12:00Z">
                    <w:rPr/>
                  </w:rPrChange>
                </w:rPr>
                <w:sym w:font="Wingdings" w:char="F0FC"/>
              </w:r>
            </w:ins>
          </w:p>
        </w:tc>
        <w:tc>
          <w:tcPr>
            <w:tcW w:w="382" w:type="dxa"/>
            <w:tcPrChange w:id="26516" w:author="MIR Caroline" w:date="2025-06-17T11:27:00Z">
              <w:tcPr>
                <w:tcW w:w="382" w:type="dxa"/>
              </w:tcPr>
            </w:tcPrChange>
          </w:tcPr>
          <w:p w14:paraId="331BBCA9" w14:textId="77777777" w:rsidR="00E67E8A" w:rsidRPr="00551F5D" w:rsidRDefault="00E67E8A">
            <w:pPr>
              <w:pStyle w:val="TableText0"/>
              <w:rPr>
                <w:ins w:id="26517" w:author="MIR Caroline" w:date="2025-06-17T11:26:00Z"/>
                <w:lang w:val="en-GB"/>
                <w:rPrChange w:id="26518" w:author="BC" w:date="2025-07-08T12:12:00Z">
                  <w:rPr>
                    <w:ins w:id="26519" w:author="MIR Caroline" w:date="2025-06-17T11:26:00Z"/>
                  </w:rPr>
                </w:rPrChange>
              </w:rPr>
            </w:pPr>
            <w:ins w:id="26520" w:author="MIR Caroline" w:date="2025-06-17T11:26:00Z">
              <w:r w:rsidRPr="00551F5D">
                <w:rPr>
                  <w:lang w:val="en-GB"/>
                  <w:rPrChange w:id="26521" w:author="BC" w:date="2025-07-08T12:12:00Z">
                    <w:rPr/>
                  </w:rPrChange>
                </w:rPr>
                <w:sym w:font="Wingdings" w:char="F0FC"/>
              </w:r>
            </w:ins>
          </w:p>
        </w:tc>
        <w:tc>
          <w:tcPr>
            <w:tcW w:w="622" w:type="dxa"/>
            <w:tcPrChange w:id="26522" w:author="MIR Caroline" w:date="2025-06-17T11:27:00Z">
              <w:tcPr>
                <w:tcW w:w="622" w:type="dxa"/>
              </w:tcPr>
            </w:tcPrChange>
          </w:tcPr>
          <w:p w14:paraId="4A216920" w14:textId="77777777" w:rsidR="00E67E8A" w:rsidRPr="00551F5D" w:rsidRDefault="00E67E8A">
            <w:pPr>
              <w:pStyle w:val="TableText0"/>
              <w:rPr>
                <w:ins w:id="26523" w:author="MIR Caroline" w:date="2025-06-17T11:26:00Z"/>
                <w:lang w:val="en-GB"/>
                <w:rPrChange w:id="26524" w:author="BC" w:date="2025-07-08T12:12:00Z">
                  <w:rPr>
                    <w:ins w:id="26525" w:author="MIR Caroline" w:date="2025-06-17T11:26:00Z"/>
                  </w:rPr>
                </w:rPrChange>
              </w:rPr>
            </w:pPr>
            <w:ins w:id="26526" w:author="MIR Caroline" w:date="2025-06-17T11:26:00Z">
              <w:r w:rsidRPr="00551F5D">
                <w:rPr>
                  <w:lang w:val="en-GB"/>
                  <w:rPrChange w:id="26527" w:author="BC" w:date="2025-07-08T12:12:00Z">
                    <w:rPr/>
                  </w:rPrChange>
                </w:rPr>
                <w:sym w:font="Wingdings" w:char="F0FC"/>
              </w:r>
            </w:ins>
          </w:p>
        </w:tc>
        <w:tc>
          <w:tcPr>
            <w:tcW w:w="499" w:type="dxa"/>
            <w:tcPrChange w:id="26528" w:author="MIR Caroline" w:date="2025-06-17T11:27:00Z">
              <w:tcPr>
                <w:tcW w:w="499" w:type="dxa"/>
              </w:tcPr>
            </w:tcPrChange>
          </w:tcPr>
          <w:p w14:paraId="7ECAC045" w14:textId="77777777" w:rsidR="00E67E8A" w:rsidRPr="00551F5D" w:rsidRDefault="00E67E8A">
            <w:pPr>
              <w:pStyle w:val="TableText0"/>
              <w:rPr>
                <w:ins w:id="26529" w:author="MIR Caroline" w:date="2025-06-17T11:26:00Z"/>
                <w:lang w:val="en-GB"/>
                <w:rPrChange w:id="26530" w:author="BC" w:date="2025-07-08T12:12:00Z">
                  <w:rPr>
                    <w:ins w:id="26531" w:author="MIR Caroline" w:date="2025-06-17T11:26:00Z"/>
                  </w:rPr>
                </w:rPrChange>
              </w:rPr>
            </w:pPr>
            <w:ins w:id="26532" w:author="MIR Caroline" w:date="2025-06-17T11:26:00Z">
              <w:r w:rsidRPr="00551F5D">
                <w:rPr>
                  <w:lang w:val="en-GB"/>
                  <w:rPrChange w:id="26533" w:author="BC" w:date="2025-07-08T12:12:00Z">
                    <w:rPr/>
                  </w:rPrChange>
                </w:rPr>
                <w:sym w:font="Wingdings" w:char="F0FC"/>
              </w:r>
            </w:ins>
          </w:p>
        </w:tc>
        <w:tc>
          <w:tcPr>
            <w:tcW w:w="388" w:type="dxa"/>
            <w:tcPrChange w:id="26534" w:author="MIR Caroline" w:date="2025-06-17T11:27:00Z">
              <w:tcPr>
                <w:tcW w:w="388" w:type="dxa"/>
              </w:tcPr>
            </w:tcPrChange>
          </w:tcPr>
          <w:p w14:paraId="433F1A7E" w14:textId="77777777" w:rsidR="00E67E8A" w:rsidRPr="00551F5D" w:rsidRDefault="00E67E8A">
            <w:pPr>
              <w:pStyle w:val="TableText0"/>
              <w:rPr>
                <w:ins w:id="26535" w:author="MIR Caroline" w:date="2025-06-17T11:26:00Z"/>
                <w:lang w:val="en-GB"/>
                <w:rPrChange w:id="26536" w:author="BC" w:date="2025-07-08T12:12:00Z">
                  <w:rPr>
                    <w:ins w:id="26537" w:author="MIR Caroline" w:date="2025-06-17T11:26:00Z"/>
                  </w:rPr>
                </w:rPrChange>
              </w:rPr>
            </w:pPr>
            <w:ins w:id="26538" w:author="MIR Caroline" w:date="2025-06-17T11:26:00Z">
              <w:r w:rsidRPr="00551F5D">
                <w:rPr>
                  <w:lang w:val="en-GB"/>
                  <w:rPrChange w:id="26539" w:author="BC" w:date="2025-07-08T12:12:00Z">
                    <w:rPr/>
                  </w:rPrChange>
                </w:rPr>
                <w:sym w:font="Wingdings" w:char="F0FC"/>
              </w:r>
            </w:ins>
          </w:p>
        </w:tc>
        <w:tc>
          <w:tcPr>
            <w:tcW w:w="481" w:type="dxa"/>
            <w:tcPrChange w:id="26540" w:author="MIR Caroline" w:date="2025-06-17T11:27:00Z">
              <w:tcPr>
                <w:tcW w:w="481" w:type="dxa"/>
              </w:tcPr>
            </w:tcPrChange>
          </w:tcPr>
          <w:p w14:paraId="66E81E53" w14:textId="77777777" w:rsidR="00E67E8A" w:rsidRPr="00551F5D" w:rsidRDefault="00E67E8A">
            <w:pPr>
              <w:pStyle w:val="TableText0"/>
              <w:rPr>
                <w:ins w:id="26541" w:author="MIR Caroline" w:date="2025-06-17T11:26:00Z"/>
                <w:lang w:val="en-GB"/>
                <w:rPrChange w:id="26542" w:author="BC" w:date="2025-07-08T12:12:00Z">
                  <w:rPr>
                    <w:ins w:id="26543" w:author="MIR Caroline" w:date="2025-06-17T11:26:00Z"/>
                  </w:rPr>
                </w:rPrChange>
              </w:rPr>
            </w:pPr>
            <w:ins w:id="26544" w:author="MIR Caroline" w:date="2025-06-17T11:26:00Z">
              <w:r w:rsidRPr="00551F5D">
                <w:rPr>
                  <w:lang w:val="en-GB"/>
                  <w:rPrChange w:id="26545" w:author="BC" w:date="2025-07-08T12:12:00Z">
                    <w:rPr/>
                  </w:rPrChange>
                </w:rPr>
                <w:sym w:font="Wingdings" w:char="F0FC"/>
              </w:r>
            </w:ins>
          </w:p>
        </w:tc>
        <w:tc>
          <w:tcPr>
            <w:tcW w:w="952" w:type="dxa"/>
            <w:tcPrChange w:id="26546" w:author="MIR Caroline" w:date="2025-06-17T11:27:00Z">
              <w:tcPr>
                <w:tcW w:w="952" w:type="dxa"/>
              </w:tcPr>
            </w:tcPrChange>
          </w:tcPr>
          <w:p w14:paraId="71E04C16" w14:textId="77777777" w:rsidR="00E67E8A" w:rsidRPr="00551F5D" w:rsidRDefault="00E67E8A">
            <w:pPr>
              <w:pStyle w:val="TableText0"/>
              <w:rPr>
                <w:ins w:id="26547" w:author="MIR Caroline" w:date="2025-06-17T11:26:00Z"/>
                <w:lang w:val="en-GB"/>
                <w:rPrChange w:id="26548" w:author="BC" w:date="2025-07-08T12:12:00Z">
                  <w:rPr>
                    <w:ins w:id="26549" w:author="MIR Caroline" w:date="2025-06-17T11:26:00Z"/>
                  </w:rPr>
                </w:rPrChange>
              </w:rPr>
            </w:pPr>
            <w:ins w:id="26550" w:author="MIR Caroline" w:date="2025-06-17T11:26:00Z">
              <w:r w:rsidRPr="00551F5D">
                <w:rPr>
                  <w:lang w:val="en-GB"/>
                  <w:rPrChange w:id="26551" w:author="BC" w:date="2025-07-08T12:12:00Z">
                    <w:rPr/>
                  </w:rPrChange>
                </w:rPr>
                <w:sym w:font="Wingdings" w:char="F0FC"/>
              </w:r>
            </w:ins>
          </w:p>
        </w:tc>
        <w:tc>
          <w:tcPr>
            <w:tcW w:w="465" w:type="dxa"/>
            <w:tcPrChange w:id="26552" w:author="MIR Caroline" w:date="2025-06-17T11:27:00Z">
              <w:tcPr>
                <w:tcW w:w="465" w:type="dxa"/>
              </w:tcPr>
            </w:tcPrChange>
          </w:tcPr>
          <w:p w14:paraId="44D3E473" w14:textId="77777777" w:rsidR="00E67E8A" w:rsidRPr="00551F5D" w:rsidRDefault="00E67E8A">
            <w:pPr>
              <w:pStyle w:val="TableText0"/>
              <w:rPr>
                <w:ins w:id="26553" w:author="MIR Caroline" w:date="2025-06-17T11:26:00Z"/>
                <w:lang w:val="en-GB"/>
                <w:rPrChange w:id="26554" w:author="BC" w:date="2025-07-08T12:12:00Z">
                  <w:rPr>
                    <w:ins w:id="26555" w:author="MIR Caroline" w:date="2025-06-17T11:26:00Z"/>
                  </w:rPr>
                </w:rPrChange>
              </w:rPr>
            </w:pPr>
            <w:ins w:id="26556" w:author="MIR Caroline" w:date="2025-06-17T11:26:00Z">
              <w:r w:rsidRPr="00551F5D">
                <w:rPr>
                  <w:lang w:val="en-GB"/>
                  <w:rPrChange w:id="26557" w:author="BC" w:date="2025-07-08T12:12:00Z">
                    <w:rPr/>
                  </w:rPrChange>
                </w:rPr>
                <w:sym w:font="Wingdings" w:char="F0FC"/>
              </w:r>
            </w:ins>
          </w:p>
        </w:tc>
        <w:tc>
          <w:tcPr>
            <w:tcW w:w="722" w:type="dxa"/>
            <w:tcPrChange w:id="26558" w:author="MIR Caroline" w:date="2025-06-17T11:27:00Z">
              <w:tcPr>
                <w:tcW w:w="722" w:type="dxa"/>
              </w:tcPr>
            </w:tcPrChange>
          </w:tcPr>
          <w:p w14:paraId="0FEFDE61" w14:textId="77777777" w:rsidR="00E67E8A" w:rsidRPr="00551F5D" w:rsidRDefault="00E67E8A">
            <w:pPr>
              <w:pStyle w:val="TableText0"/>
              <w:rPr>
                <w:ins w:id="26559" w:author="MIR Caroline" w:date="2025-06-17T11:26:00Z"/>
                <w:lang w:val="en-GB"/>
                <w:rPrChange w:id="26560" w:author="BC" w:date="2025-07-08T12:12:00Z">
                  <w:rPr>
                    <w:ins w:id="26561" w:author="MIR Caroline" w:date="2025-06-17T11:26:00Z"/>
                    <w:color w:val="FF0000"/>
                  </w:rPr>
                </w:rPrChange>
              </w:rPr>
            </w:pPr>
            <w:ins w:id="26562" w:author="MIR Caroline" w:date="2025-06-17T11:26:00Z">
              <w:r w:rsidRPr="00551F5D">
                <w:rPr>
                  <w:lang w:val="en-GB"/>
                  <w:rPrChange w:id="26563" w:author="BC" w:date="2025-07-08T12:12:00Z">
                    <w:rPr>
                      <w:color w:val="FF0000"/>
                    </w:rPr>
                  </w:rPrChange>
                </w:rPr>
                <w:t>YES</w:t>
              </w:r>
            </w:ins>
          </w:p>
        </w:tc>
      </w:tr>
      <w:tr w:rsidR="00E67E8A" w:rsidRPr="00542545" w14:paraId="46B5C370" w14:textId="77777777" w:rsidTr="00E67E8A">
        <w:trPr>
          <w:trHeight w:val="147"/>
          <w:ins w:id="26564" w:author="MIR Caroline" w:date="2025-06-17T11:26:00Z"/>
          <w:trPrChange w:id="26565" w:author="MIR Caroline" w:date="2025-06-17T11:27:00Z">
            <w:trPr>
              <w:trHeight w:val="147"/>
            </w:trPr>
          </w:trPrChange>
        </w:trPr>
        <w:tc>
          <w:tcPr>
            <w:tcW w:w="375" w:type="dxa"/>
            <w:vMerge/>
            <w:shd w:val="clear" w:color="auto" w:fill="D9D9D9" w:themeFill="background1" w:themeFillShade="D9"/>
            <w:tcPrChange w:id="26566" w:author="MIR Caroline" w:date="2025-06-17T11:27:00Z">
              <w:tcPr>
                <w:tcW w:w="375" w:type="dxa"/>
                <w:vMerge/>
              </w:tcPr>
            </w:tcPrChange>
          </w:tcPr>
          <w:p w14:paraId="3E4C9454" w14:textId="77777777" w:rsidR="00E67E8A" w:rsidRPr="00551F5D" w:rsidRDefault="00E67E8A">
            <w:pPr>
              <w:pStyle w:val="TableText0"/>
              <w:rPr>
                <w:ins w:id="26567" w:author="MIR Caroline" w:date="2025-06-17T11:26:00Z"/>
                <w:lang w:val="en-GB"/>
                <w:rPrChange w:id="26568" w:author="BC" w:date="2025-07-08T12:12:00Z">
                  <w:rPr>
                    <w:ins w:id="26569" w:author="MIR Caroline" w:date="2025-06-17T11:26:00Z"/>
                  </w:rPr>
                </w:rPrChange>
              </w:rPr>
            </w:pPr>
          </w:p>
        </w:tc>
        <w:tc>
          <w:tcPr>
            <w:tcW w:w="2113" w:type="dxa"/>
            <w:tcPrChange w:id="26570" w:author="MIR Caroline" w:date="2025-06-17T11:27:00Z">
              <w:tcPr>
                <w:tcW w:w="2113" w:type="dxa"/>
              </w:tcPr>
            </w:tcPrChange>
          </w:tcPr>
          <w:p w14:paraId="1AE33D46" w14:textId="77777777" w:rsidR="00E67E8A" w:rsidRPr="00551F5D" w:rsidRDefault="00E67E8A">
            <w:pPr>
              <w:pStyle w:val="TableText0"/>
              <w:rPr>
                <w:ins w:id="26571" w:author="MIR Caroline" w:date="2025-06-17T11:26:00Z"/>
                <w:lang w:val="en-GB"/>
                <w:rPrChange w:id="26572" w:author="BC" w:date="2025-07-08T12:12:00Z">
                  <w:rPr>
                    <w:ins w:id="26573" w:author="MIR Caroline" w:date="2025-06-17T11:26:00Z"/>
                  </w:rPr>
                </w:rPrChange>
              </w:rPr>
            </w:pPr>
            <w:ins w:id="26574" w:author="MIR Caroline" w:date="2025-06-17T11:26:00Z">
              <w:r w:rsidRPr="00551F5D">
                <w:rPr>
                  <w:lang w:val="en-GB"/>
                  <w:rPrChange w:id="26575" w:author="BC" w:date="2025-07-08T12:12:00Z">
                    <w:rPr/>
                  </w:rPrChange>
                </w:rPr>
                <w:t>Aftertreatment</w:t>
              </w:r>
            </w:ins>
          </w:p>
        </w:tc>
        <w:tc>
          <w:tcPr>
            <w:tcW w:w="431" w:type="dxa"/>
            <w:tcPrChange w:id="26576" w:author="MIR Caroline" w:date="2025-06-17T11:27:00Z">
              <w:tcPr>
                <w:tcW w:w="431" w:type="dxa"/>
              </w:tcPr>
            </w:tcPrChange>
          </w:tcPr>
          <w:p w14:paraId="1AB277BB" w14:textId="77777777" w:rsidR="00E67E8A" w:rsidRPr="00551F5D" w:rsidRDefault="00E67E8A">
            <w:pPr>
              <w:pStyle w:val="TableText0"/>
              <w:rPr>
                <w:ins w:id="26577" w:author="MIR Caroline" w:date="2025-06-17T11:26:00Z"/>
                <w:lang w:val="en-GB"/>
                <w:rPrChange w:id="26578" w:author="BC" w:date="2025-07-08T12:12:00Z">
                  <w:rPr>
                    <w:ins w:id="26579" w:author="MIR Caroline" w:date="2025-06-17T11:26:00Z"/>
                  </w:rPr>
                </w:rPrChange>
              </w:rPr>
            </w:pPr>
            <w:ins w:id="26580" w:author="MIR Caroline" w:date="2025-06-17T11:26:00Z">
              <w:r w:rsidRPr="00551F5D">
                <w:rPr>
                  <w:lang w:val="en-GB"/>
                  <w:rPrChange w:id="26581" w:author="BC" w:date="2025-07-08T12:12:00Z">
                    <w:rPr/>
                  </w:rPrChange>
                </w:rPr>
                <w:sym w:font="Wingdings" w:char="F0FC"/>
              </w:r>
            </w:ins>
          </w:p>
        </w:tc>
        <w:tc>
          <w:tcPr>
            <w:tcW w:w="460" w:type="dxa"/>
            <w:tcPrChange w:id="26582" w:author="MIR Caroline" w:date="2025-06-17T11:27:00Z">
              <w:tcPr>
                <w:tcW w:w="460" w:type="dxa"/>
              </w:tcPr>
            </w:tcPrChange>
          </w:tcPr>
          <w:p w14:paraId="4BA7F77B" w14:textId="77777777" w:rsidR="00E67E8A" w:rsidRPr="00551F5D" w:rsidRDefault="00E67E8A">
            <w:pPr>
              <w:pStyle w:val="TableText0"/>
              <w:rPr>
                <w:ins w:id="26583" w:author="MIR Caroline" w:date="2025-06-17T11:26:00Z"/>
                <w:lang w:val="en-GB"/>
                <w:rPrChange w:id="26584" w:author="BC" w:date="2025-07-08T12:12:00Z">
                  <w:rPr>
                    <w:ins w:id="26585" w:author="MIR Caroline" w:date="2025-06-17T11:26:00Z"/>
                  </w:rPr>
                </w:rPrChange>
              </w:rPr>
            </w:pPr>
            <w:ins w:id="26586" w:author="MIR Caroline" w:date="2025-06-17T11:26:00Z">
              <w:r w:rsidRPr="00551F5D">
                <w:rPr>
                  <w:lang w:val="en-GB"/>
                  <w:rPrChange w:id="26587" w:author="BC" w:date="2025-07-08T12:12:00Z">
                    <w:rPr/>
                  </w:rPrChange>
                </w:rPr>
                <w:sym w:font="Wingdings" w:char="F0FC"/>
              </w:r>
            </w:ins>
          </w:p>
        </w:tc>
        <w:tc>
          <w:tcPr>
            <w:tcW w:w="382" w:type="dxa"/>
            <w:tcPrChange w:id="26588" w:author="MIR Caroline" w:date="2025-06-17T11:27:00Z">
              <w:tcPr>
                <w:tcW w:w="382" w:type="dxa"/>
              </w:tcPr>
            </w:tcPrChange>
          </w:tcPr>
          <w:p w14:paraId="05CE0C85" w14:textId="77777777" w:rsidR="00E67E8A" w:rsidRPr="00551F5D" w:rsidRDefault="00E67E8A">
            <w:pPr>
              <w:pStyle w:val="TableText0"/>
              <w:rPr>
                <w:ins w:id="26589" w:author="MIR Caroline" w:date="2025-06-17T11:26:00Z"/>
                <w:lang w:val="en-GB"/>
                <w:rPrChange w:id="26590" w:author="BC" w:date="2025-07-08T12:12:00Z">
                  <w:rPr>
                    <w:ins w:id="26591" w:author="MIR Caroline" w:date="2025-06-17T11:26:00Z"/>
                  </w:rPr>
                </w:rPrChange>
              </w:rPr>
            </w:pPr>
            <w:ins w:id="26592" w:author="MIR Caroline" w:date="2025-06-17T11:26:00Z">
              <w:r w:rsidRPr="00551F5D">
                <w:rPr>
                  <w:lang w:val="en-GB"/>
                  <w:rPrChange w:id="26593" w:author="BC" w:date="2025-07-08T12:12:00Z">
                    <w:rPr/>
                  </w:rPrChange>
                </w:rPr>
                <w:sym w:font="Wingdings" w:char="F0FC"/>
              </w:r>
            </w:ins>
          </w:p>
        </w:tc>
        <w:tc>
          <w:tcPr>
            <w:tcW w:w="622" w:type="dxa"/>
            <w:tcPrChange w:id="26594" w:author="MIR Caroline" w:date="2025-06-17T11:27:00Z">
              <w:tcPr>
                <w:tcW w:w="622" w:type="dxa"/>
              </w:tcPr>
            </w:tcPrChange>
          </w:tcPr>
          <w:p w14:paraId="4CC2EDD5" w14:textId="77777777" w:rsidR="00E67E8A" w:rsidRPr="00551F5D" w:rsidRDefault="00E67E8A">
            <w:pPr>
              <w:pStyle w:val="TableText0"/>
              <w:rPr>
                <w:ins w:id="26595" w:author="MIR Caroline" w:date="2025-06-17T11:26:00Z"/>
                <w:lang w:val="en-GB"/>
                <w:rPrChange w:id="26596" w:author="BC" w:date="2025-07-08T12:12:00Z">
                  <w:rPr>
                    <w:ins w:id="26597" w:author="MIR Caroline" w:date="2025-06-17T11:26:00Z"/>
                  </w:rPr>
                </w:rPrChange>
              </w:rPr>
            </w:pPr>
            <w:ins w:id="26598" w:author="MIR Caroline" w:date="2025-06-17T11:26:00Z">
              <w:r w:rsidRPr="00551F5D">
                <w:rPr>
                  <w:lang w:val="en-GB"/>
                  <w:rPrChange w:id="26599" w:author="BC" w:date="2025-07-08T12:12:00Z">
                    <w:rPr/>
                  </w:rPrChange>
                </w:rPr>
                <w:sym w:font="Wingdings" w:char="F0FC"/>
              </w:r>
            </w:ins>
          </w:p>
        </w:tc>
        <w:tc>
          <w:tcPr>
            <w:tcW w:w="499" w:type="dxa"/>
            <w:tcPrChange w:id="26600" w:author="MIR Caroline" w:date="2025-06-17T11:27:00Z">
              <w:tcPr>
                <w:tcW w:w="499" w:type="dxa"/>
              </w:tcPr>
            </w:tcPrChange>
          </w:tcPr>
          <w:p w14:paraId="6D2AE1F6" w14:textId="77777777" w:rsidR="00E67E8A" w:rsidRPr="00551F5D" w:rsidRDefault="00E67E8A">
            <w:pPr>
              <w:pStyle w:val="TableText0"/>
              <w:rPr>
                <w:ins w:id="26601" w:author="MIR Caroline" w:date="2025-06-17T11:26:00Z"/>
                <w:lang w:val="en-GB"/>
                <w:rPrChange w:id="26602" w:author="BC" w:date="2025-07-08T12:12:00Z">
                  <w:rPr>
                    <w:ins w:id="26603" w:author="MIR Caroline" w:date="2025-06-17T11:26:00Z"/>
                  </w:rPr>
                </w:rPrChange>
              </w:rPr>
            </w:pPr>
            <w:ins w:id="26604" w:author="MIR Caroline" w:date="2025-06-17T11:26:00Z">
              <w:r w:rsidRPr="00551F5D">
                <w:rPr>
                  <w:lang w:val="en-GB"/>
                  <w:rPrChange w:id="26605" w:author="BC" w:date="2025-07-08T12:12:00Z">
                    <w:rPr/>
                  </w:rPrChange>
                </w:rPr>
                <w:sym w:font="Wingdings" w:char="F0FC"/>
              </w:r>
            </w:ins>
          </w:p>
        </w:tc>
        <w:tc>
          <w:tcPr>
            <w:tcW w:w="388" w:type="dxa"/>
            <w:tcPrChange w:id="26606" w:author="MIR Caroline" w:date="2025-06-17T11:27:00Z">
              <w:tcPr>
                <w:tcW w:w="388" w:type="dxa"/>
              </w:tcPr>
            </w:tcPrChange>
          </w:tcPr>
          <w:p w14:paraId="212B958D" w14:textId="77777777" w:rsidR="00E67E8A" w:rsidRPr="00551F5D" w:rsidRDefault="00E67E8A">
            <w:pPr>
              <w:pStyle w:val="TableText0"/>
              <w:rPr>
                <w:ins w:id="26607" w:author="MIR Caroline" w:date="2025-06-17T11:26:00Z"/>
                <w:lang w:val="en-GB"/>
                <w:rPrChange w:id="26608" w:author="BC" w:date="2025-07-08T12:12:00Z">
                  <w:rPr>
                    <w:ins w:id="26609" w:author="MIR Caroline" w:date="2025-06-17T11:26:00Z"/>
                  </w:rPr>
                </w:rPrChange>
              </w:rPr>
            </w:pPr>
            <w:ins w:id="26610" w:author="MIR Caroline" w:date="2025-06-17T11:26:00Z">
              <w:r w:rsidRPr="00551F5D">
                <w:rPr>
                  <w:lang w:val="en-GB"/>
                  <w:rPrChange w:id="26611" w:author="BC" w:date="2025-07-08T12:12:00Z">
                    <w:rPr/>
                  </w:rPrChange>
                </w:rPr>
                <w:t>-</w:t>
              </w:r>
            </w:ins>
          </w:p>
        </w:tc>
        <w:tc>
          <w:tcPr>
            <w:tcW w:w="481" w:type="dxa"/>
            <w:tcPrChange w:id="26612" w:author="MIR Caroline" w:date="2025-06-17T11:27:00Z">
              <w:tcPr>
                <w:tcW w:w="481" w:type="dxa"/>
              </w:tcPr>
            </w:tcPrChange>
          </w:tcPr>
          <w:p w14:paraId="20150D61" w14:textId="77777777" w:rsidR="00E67E8A" w:rsidRPr="00551F5D" w:rsidRDefault="00E67E8A">
            <w:pPr>
              <w:pStyle w:val="TableText0"/>
              <w:rPr>
                <w:ins w:id="26613" w:author="MIR Caroline" w:date="2025-06-17T11:26:00Z"/>
                <w:lang w:val="en-GB"/>
                <w:rPrChange w:id="26614" w:author="BC" w:date="2025-07-08T12:12:00Z">
                  <w:rPr>
                    <w:ins w:id="26615" w:author="MIR Caroline" w:date="2025-06-17T11:26:00Z"/>
                  </w:rPr>
                </w:rPrChange>
              </w:rPr>
            </w:pPr>
            <w:ins w:id="26616" w:author="MIR Caroline" w:date="2025-06-17T11:26:00Z">
              <w:r w:rsidRPr="00551F5D">
                <w:rPr>
                  <w:lang w:val="en-GB"/>
                  <w:rPrChange w:id="26617" w:author="BC" w:date="2025-07-08T12:12:00Z">
                    <w:rPr/>
                  </w:rPrChange>
                </w:rPr>
                <w:t>-</w:t>
              </w:r>
            </w:ins>
          </w:p>
        </w:tc>
        <w:tc>
          <w:tcPr>
            <w:tcW w:w="952" w:type="dxa"/>
            <w:tcPrChange w:id="26618" w:author="MIR Caroline" w:date="2025-06-17T11:27:00Z">
              <w:tcPr>
                <w:tcW w:w="952" w:type="dxa"/>
              </w:tcPr>
            </w:tcPrChange>
          </w:tcPr>
          <w:p w14:paraId="62AEFCD5" w14:textId="77777777" w:rsidR="00E67E8A" w:rsidRPr="00551F5D" w:rsidRDefault="00E67E8A">
            <w:pPr>
              <w:pStyle w:val="TableText0"/>
              <w:rPr>
                <w:ins w:id="26619" w:author="MIR Caroline" w:date="2025-06-17T11:26:00Z"/>
                <w:lang w:val="en-GB"/>
                <w:rPrChange w:id="26620" w:author="BC" w:date="2025-07-08T12:12:00Z">
                  <w:rPr>
                    <w:ins w:id="26621" w:author="MIR Caroline" w:date="2025-06-17T11:26:00Z"/>
                  </w:rPr>
                </w:rPrChange>
              </w:rPr>
            </w:pPr>
            <w:ins w:id="26622" w:author="MIR Caroline" w:date="2025-06-17T11:26:00Z">
              <w:r w:rsidRPr="00551F5D">
                <w:rPr>
                  <w:lang w:val="en-GB"/>
                  <w:rPrChange w:id="26623" w:author="BC" w:date="2025-07-08T12:12:00Z">
                    <w:rPr/>
                  </w:rPrChange>
                </w:rPr>
                <w:t>-</w:t>
              </w:r>
            </w:ins>
          </w:p>
        </w:tc>
        <w:tc>
          <w:tcPr>
            <w:tcW w:w="465" w:type="dxa"/>
            <w:tcPrChange w:id="26624" w:author="MIR Caroline" w:date="2025-06-17T11:27:00Z">
              <w:tcPr>
                <w:tcW w:w="465" w:type="dxa"/>
              </w:tcPr>
            </w:tcPrChange>
          </w:tcPr>
          <w:p w14:paraId="6E2652DD" w14:textId="77777777" w:rsidR="00E67E8A" w:rsidRPr="00551F5D" w:rsidRDefault="00E67E8A">
            <w:pPr>
              <w:pStyle w:val="TableText0"/>
              <w:rPr>
                <w:ins w:id="26625" w:author="MIR Caroline" w:date="2025-06-17T11:26:00Z"/>
                <w:lang w:val="en-GB"/>
                <w:rPrChange w:id="26626" w:author="BC" w:date="2025-07-08T12:12:00Z">
                  <w:rPr>
                    <w:ins w:id="26627" w:author="MIR Caroline" w:date="2025-06-17T11:26:00Z"/>
                  </w:rPr>
                </w:rPrChange>
              </w:rPr>
            </w:pPr>
            <w:ins w:id="26628" w:author="MIR Caroline" w:date="2025-06-17T11:26:00Z">
              <w:r w:rsidRPr="00551F5D">
                <w:rPr>
                  <w:lang w:val="en-GB"/>
                  <w:rPrChange w:id="26629" w:author="BC" w:date="2025-07-08T12:12:00Z">
                    <w:rPr/>
                  </w:rPrChange>
                </w:rPr>
                <w:sym w:font="Wingdings" w:char="F0FC"/>
              </w:r>
            </w:ins>
          </w:p>
        </w:tc>
        <w:tc>
          <w:tcPr>
            <w:tcW w:w="722" w:type="dxa"/>
            <w:tcPrChange w:id="26630" w:author="MIR Caroline" w:date="2025-06-17T11:27:00Z">
              <w:tcPr>
                <w:tcW w:w="722" w:type="dxa"/>
              </w:tcPr>
            </w:tcPrChange>
          </w:tcPr>
          <w:p w14:paraId="4F45E02B" w14:textId="77777777" w:rsidR="00E67E8A" w:rsidRPr="00551F5D" w:rsidRDefault="00E67E8A">
            <w:pPr>
              <w:pStyle w:val="TableText0"/>
              <w:rPr>
                <w:ins w:id="26631" w:author="MIR Caroline" w:date="2025-06-17T11:26:00Z"/>
                <w:lang w:val="en-GB"/>
                <w:rPrChange w:id="26632" w:author="BC" w:date="2025-07-08T12:12:00Z">
                  <w:rPr>
                    <w:ins w:id="26633" w:author="MIR Caroline" w:date="2025-06-17T11:26:00Z"/>
                    <w:color w:val="FF0000"/>
                  </w:rPr>
                </w:rPrChange>
              </w:rPr>
            </w:pPr>
          </w:p>
        </w:tc>
      </w:tr>
      <w:tr w:rsidR="00E67E8A" w:rsidRPr="00542545" w14:paraId="2593411C" w14:textId="77777777" w:rsidTr="00E67E8A">
        <w:trPr>
          <w:trHeight w:val="229"/>
          <w:ins w:id="26634" w:author="MIR Caroline" w:date="2025-06-17T11:26:00Z"/>
        </w:trPr>
        <w:tc>
          <w:tcPr>
            <w:tcW w:w="375" w:type="dxa"/>
          </w:tcPr>
          <w:p w14:paraId="46177628" w14:textId="77777777" w:rsidR="00E67E8A" w:rsidRPr="00551F5D" w:rsidRDefault="00E67E8A">
            <w:pPr>
              <w:pStyle w:val="TableText0"/>
              <w:rPr>
                <w:ins w:id="26635" w:author="MIR Caroline" w:date="2025-06-17T11:26:00Z"/>
                <w:lang w:val="en-GB"/>
                <w:rPrChange w:id="26636" w:author="BC" w:date="2025-07-08T12:12:00Z">
                  <w:rPr>
                    <w:ins w:id="26637" w:author="MIR Caroline" w:date="2025-06-17T11:26:00Z"/>
                  </w:rPr>
                </w:rPrChange>
              </w:rPr>
            </w:pPr>
          </w:p>
        </w:tc>
        <w:tc>
          <w:tcPr>
            <w:tcW w:w="2113" w:type="dxa"/>
          </w:tcPr>
          <w:p w14:paraId="0D1CA78A" w14:textId="77777777" w:rsidR="00E67E8A" w:rsidRPr="00551F5D" w:rsidRDefault="00E67E8A">
            <w:pPr>
              <w:pStyle w:val="TableText0"/>
              <w:rPr>
                <w:ins w:id="26638" w:author="MIR Caroline" w:date="2025-06-17T11:26:00Z"/>
                <w:lang w:val="en-GB"/>
                <w:rPrChange w:id="26639" w:author="BC" w:date="2025-07-08T12:12:00Z">
                  <w:rPr>
                    <w:ins w:id="26640" w:author="MIR Caroline" w:date="2025-06-17T11:26:00Z"/>
                  </w:rPr>
                </w:rPrChange>
              </w:rPr>
            </w:pPr>
          </w:p>
        </w:tc>
        <w:tc>
          <w:tcPr>
            <w:tcW w:w="431" w:type="dxa"/>
          </w:tcPr>
          <w:p w14:paraId="1F5405CB" w14:textId="77777777" w:rsidR="00E67E8A" w:rsidRPr="00551F5D" w:rsidRDefault="00E67E8A">
            <w:pPr>
              <w:pStyle w:val="TableText0"/>
              <w:rPr>
                <w:ins w:id="26641" w:author="MIR Caroline" w:date="2025-06-17T11:26:00Z"/>
                <w:lang w:val="en-GB"/>
                <w:rPrChange w:id="26642" w:author="BC" w:date="2025-07-08T12:12:00Z">
                  <w:rPr>
                    <w:ins w:id="26643" w:author="MIR Caroline" w:date="2025-06-17T11:26:00Z"/>
                  </w:rPr>
                </w:rPrChange>
              </w:rPr>
            </w:pPr>
          </w:p>
        </w:tc>
        <w:tc>
          <w:tcPr>
            <w:tcW w:w="460" w:type="dxa"/>
          </w:tcPr>
          <w:p w14:paraId="756EFA1C" w14:textId="77777777" w:rsidR="00E67E8A" w:rsidRPr="00551F5D" w:rsidRDefault="00E67E8A">
            <w:pPr>
              <w:pStyle w:val="TableText0"/>
              <w:rPr>
                <w:ins w:id="26644" w:author="MIR Caroline" w:date="2025-06-17T11:26:00Z"/>
                <w:lang w:val="en-GB"/>
                <w:rPrChange w:id="26645" w:author="BC" w:date="2025-07-08T12:12:00Z">
                  <w:rPr>
                    <w:ins w:id="26646" w:author="MIR Caroline" w:date="2025-06-17T11:26:00Z"/>
                  </w:rPr>
                </w:rPrChange>
              </w:rPr>
            </w:pPr>
          </w:p>
        </w:tc>
        <w:tc>
          <w:tcPr>
            <w:tcW w:w="382" w:type="dxa"/>
          </w:tcPr>
          <w:p w14:paraId="3D7DFB4F" w14:textId="77777777" w:rsidR="00E67E8A" w:rsidRPr="00551F5D" w:rsidRDefault="00E67E8A">
            <w:pPr>
              <w:pStyle w:val="TableText0"/>
              <w:rPr>
                <w:ins w:id="26647" w:author="MIR Caroline" w:date="2025-06-17T11:26:00Z"/>
                <w:lang w:val="en-GB"/>
                <w:rPrChange w:id="26648" w:author="BC" w:date="2025-07-08T12:12:00Z">
                  <w:rPr>
                    <w:ins w:id="26649" w:author="MIR Caroline" w:date="2025-06-17T11:26:00Z"/>
                  </w:rPr>
                </w:rPrChange>
              </w:rPr>
            </w:pPr>
          </w:p>
        </w:tc>
        <w:tc>
          <w:tcPr>
            <w:tcW w:w="622" w:type="dxa"/>
          </w:tcPr>
          <w:p w14:paraId="251ED859" w14:textId="77777777" w:rsidR="00E67E8A" w:rsidRPr="00551F5D" w:rsidRDefault="00E67E8A">
            <w:pPr>
              <w:pStyle w:val="TableText0"/>
              <w:rPr>
                <w:ins w:id="26650" w:author="MIR Caroline" w:date="2025-06-17T11:26:00Z"/>
                <w:lang w:val="en-GB"/>
                <w:rPrChange w:id="26651" w:author="BC" w:date="2025-07-08T12:12:00Z">
                  <w:rPr>
                    <w:ins w:id="26652" w:author="MIR Caroline" w:date="2025-06-17T11:26:00Z"/>
                  </w:rPr>
                </w:rPrChange>
              </w:rPr>
            </w:pPr>
          </w:p>
        </w:tc>
        <w:tc>
          <w:tcPr>
            <w:tcW w:w="499" w:type="dxa"/>
          </w:tcPr>
          <w:p w14:paraId="2B5E8F39" w14:textId="77777777" w:rsidR="00E67E8A" w:rsidRPr="00551F5D" w:rsidRDefault="00E67E8A">
            <w:pPr>
              <w:pStyle w:val="TableText0"/>
              <w:rPr>
                <w:ins w:id="26653" w:author="MIR Caroline" w:date="2025-06-17T11:26:00Z"/>
                <w:lang w:val="en-GB"/>
                <w:rPrChange w:id="26654" w:author="BC" w:date="2025-07-08T12:12:00Z">
                  <w:rPr>
                    <w:ins w:id="26655" w:author="MIR Caroline" w:date="2025-06-17T11:26:00Z"/>
                  </w:rPr>
                </w:rPrChange>
              </w:rPr>
            </w:pPr>
          </w:p>
        </w:tc>
        <w:tc>
          <w:tcPr>
            <w:tcW w:w="388" w:type="dxa"/>
          </w:tcPr>
          <w:p w14:paraId="65A93CB8" w14:textId="77777777" w:rsidR="00E67E8A" w:rsidRPr="00551F5D" w:rsidRDefault="00E67E8A">
            <w:pPr>
              <w:pStyle w:val="TableText0"/>
              <w:rPr>
                <w:ins w:id="26656" w:author="MIR Caroline" w:date="2025-06-17T11:26:00Z"/>
                <w:lang w:val="en-GB"/>
                <w:rPrChange w:id="26657" w:author="BC" w:date="2025-07-08T12:12:00Z">
                  <w:rPr>
                    <w:ins w:id="26658" w:author="MIR Caroline" w:date="2025-06-17T11:26:00Z"/>
                  </w:rPr>
                </w:rPrChange>
              </w:rPr>
            </w:pPr>
          </w:p>
        </w:tc>
        <w:tc>
          <w:tcPr>
            <w:tcW w:w="481" w:type="dxa"/>
          </w:tcPr>
          <w:p w14:paraId="288B55D5" w14:textId="77777777" w:rsidR="00E67E8A" w:rsidRPr="00551F5D" w:rsidRDefault="00E67E8A">
            <w:pPr>
              <w:pStyle w:val="TableText0"/>
              <w:rPr>
                <w:ins w:id="26659" w:author="MIR Caroline" w:date="2025-06-17T11:26:00Z"/>
                <w:lang w:val="en-GB"/>
                <w:rPrChange w:id="26660" w:author="BC" w:date="2025-07-08T12:12:00Z">
                  <w:rPr>
                    <w:ins w:id="26661" w:author="MIR Caroline" w:date="2025-06-17T11:26:00Z"/>
                  </w:rPr>
                </w:rPrChange>
              </w:rPr>
            </w:pPr>
          </w:p>
        </w:tc>
        <w:tc>
          <w:tcPr>
            <w:tcW w:w="952" w:type="dxa"/>
          </w:tcPr>
          <w:p w14:paraId="046890F1" w14:textId="77777777" w:rsidR="00E67E8A" w:rsidRPr="00551F5D" w:rsidRDefault="00E67E8A">
            <w:pPr>
              <w:pStyle w:val="TableText0"/>
              <w:rPr>
                <w:ins w:id="26662" w:author="MIR Caroline" w:date="2025-06-17T11:26:00Z"/>
                <w:lang w:val="en-GB"/>
                <w:rPrChange w:id="26663" w:author="BC" w:date="2025-07-08T12:12:00Z">
                  <w:rPr>
                    <w:ins w:id="26664" w:author="MIR Caroline" w:date="2025-06-17T11:26:00Z"/>
                  </w:rPr>
                </w:rPrChange>
              </w:rPr>
            </w:pPr>
          </w:p>
        </w:tc>
        <w:tc>
          <w:tcPr>
            <w:tcW w:w="465" w:type="dxa"/>
          </w:tcPr>
          <w:p w14:paraId="3A8D28BF" w14:textId="77777777" w:rsidR="00E67E8A" w:rsidRPr="00551F5D" w:rsidRDefault="00E67E8A">
            <w:pPr>
              <w:pStyle w:val="TableText0"/>
              <w:rPr>
                <w:ins w:id="26665" w:author="MIR Caroline" w:date="2025-06-17T11:26:00Z"/>
                <w:lang w:val="en-GB"/>
                <w:rPrChange w:id="26666" w:author="BC" w:date="2025-07-08T12:12:00Z">
                  <w:rPr>
                    <w:ins w:id="26667" w:author="MIR Caroline" w:date="2025-06-17T11:26:00Z"/>
                  </w:rPr>
                </w:rPrChange>
              </w:rPr>
            </w:pPr>
          </w:p>
        </w:tc>
        <w:tc>
          <w:tcPr>
            <w:tcW w:w="722" w:type="dxa"/>
          </w:tcPr>
          <w:p w14:paraId="5460EDE5" w14:textId="77777777" w:rsidR="00E67E8A" w:rsidRPr="00551F5D" w:rsidRDefault="00E67E8A">
            <w:pPr>
              <w:pStyle w:val="TableText0"/>
              <w:rPr>
                <w:ins w:id="26668" w:author="MIR Caroline" w:date="2025-06-17T11:26:00Z"/>
                <w:lang w:val="en-GB"/>
                <w:rPrChange w:id="26669" w:author="BC" w:date="2025-07-08T12:12:00Z">
                  <w:rPr>
                    <w:ins w:id="26670" w:author="MIR Caroline" w:date="2025-06-17T11:26:00Z"/>
                    <w:color w:val="FF0000"/>
                  </w:rPr>
                </w:rPrChange>
              </w:rPr>
            </w:pPr>
          </w:p>
        </w:tc>
      </w:tr>
    </w:tbl>
    <w:p w14:paraId="5EAE3339" w14:textId="77777777" w:rsidR="00B66C8D" w:rsidRPr="00542545" w:rsidRDefault="00B66C8D" w:rsidP="005A4CDE">
      <w:pPr>
        <w:ind w:left="0"/>
        <w:rPr>
          <w:del w:id="26671" w:author="MIR Caroline" w:date="2025-06-17T11:25:00Z"/>
          <w:lang w:eastAsia="ja-JP"/>
        </w:rPr>
      </w:pPr>
    </w:p>
    <w:p w14:paraId="6B09BA89" w14:textId="6E83991E" w:rsidR="005A4CDE" w:rsidRPr="00542545" w:rsidDel="00C8325D" w:rsidRDefault="005A4CDE" w:rsidP="00246F6A">
      <w:pPr>
        <w:rPr>
          <w:ins w:id="26672" w:author="MIR Caroline" w:date="2025-06-17T11:25:00Z"/>
          <w:del w:id="26673" w:author="BC" w:date="2025-06-19T23:03:00Z"/>
          <w:lang w:eastAsia="ja-JP"/>
        </w:rPr>
      </w:pPr>
    </w:p>
    <w:p w14:paraId="69CFEBBE" w14:textId="77777777" w:rsidR="005A4CDE" w:rsidRPr="00542545" w:rsidRDefault="005A4CDE" w:rsidP="00246F6A">
      <w:pPr>
        <w:rPr>
          <w:ins w:id="26674" w:author="MIR Caroline" w:date="2025-06-17T11:25:00Z"/>
          <w:lang w:eastAsia="ja-JP"/>
        </w:rPr>
      </w:pPr>
    </w:p>
    <w:p w14:paraId="5BEFEF5E" w14:textId="455BCEDA" w:rsidR="00B66C8D" w:rsidRPr="00542545" w:rsidRDefault="00B66C8D" w:rsidP="005A4CDE">
      <w:pPr>
        <w:ind w:left="0"/>
        <w:rPr>
          <w:del w:id="26675" w:author="MIR Caroline" w:date="2025-06-17T11:25:00Z"/>
          <w:lang w:eastAsia="ja-JP"/>
        </w:rPr>
      </w:pPr>
    </w:p>
    <w:p w14:paraId="296F263B" w14:textId="0C418DD4" w:rsidR="00246F6A" w:rsidRPr="00542545" w:rsidRDefault="00246F6A">
      <w:pPr>
        <w:ind w:left="0"/>
        <w:rPr>
          <w:del w:id="26676" w:author="MIR Caroline" w:date="2025-06-17T11:27:00Z"/>
          <w:lang w:eastAsia="de-DE"/>
        </w:rPr>
        <w:pPrChange w:id="26677" w:author="MIR Caroline" w:date="2025-06-17T11:43:00Z">
          <w:pPr/>
        </w:pPrChange>
      </w:pPr>
    </w:p>
    <w:tbl>
      <w:tblPr>
        <w:tblStyle w:val="Tabellenraster"/>
        <w:tblpPr w:leftFromText="141" w:rightFromText="141" w:horzAnchor="margin" w:tblpXSpec="center" w:tblpY="449"/>
        <w:tblW w:w="8751" w:type="dxa"/>
        <w:tblLook w:val="04A0" w:firstRow="1" w:lastRow="0" w:firstColumn="1" w:lastColumn="0" w:noHBand="0" w:noVBand="1"/>
      </w:tblPr>
      <w:tblGrid>
        <w:gridCol w:w="253"/>
        <w:gridCol w:w="2466"/>
        <w:gridCol w:w="545"/>
        <w:gridCol w:w="578"/>
        <w:gridCol w:w="490"/>
        <w:gridCol w:w="701"/>
        <w:gridCol w:w="556"/>
        <w:gridCol w:w="434"/>
        <w:gridCol w:w="601"/>
        <w:gridCol w:w="1214"/>
        <w:gridCol w:w="390"/>
        <w:gridCol w:w="523"/>
      </w:tblGrid>
      <w:tr w:rsidR="00E152FF" w:rsidRPr="00542545" w14:paraId="1692F354" w14:textId="77777777" w:rsidTr="002F7BF1">
        <w:trPr>
          <w:trHeight w:val="458"/>
          <w:del w:id="26678" w:author="MIR Caroline" w:date="2025-06-17T11:25:00Z"/>
        </w:trPr>
        <w:tc>
          <w:tcPr>
            <w:tcW w:w="253" w:type="dxa"/>
          </w:tcPr>
          <w:p w14:paraId="1EBEC4F0" w14:textId="5B84FAB3" w:rsidR="00B66C8D" w:rsidRPr="00542545" w:rsidRDefault="00B66C8D" w:rsidP="00246F6A">
            <w:pPr>
              <w:pStyle w:val="TableTextCaro"/>
              <w:rPr>
                <w:del w:id="26679" w:author="MIR Caroline" w:date="2025-06-17T11:25:00Z"/>
                <w:color w:val="auto"/>
              </w:rPr>
            </w:pPr>
            <w:bookmarkStart w:id="26680" w:name="_Hlk188360010"/>
          </w:p>
        </w:tc>
        <w:tc>
          <w:tcPr>
            <w:tcW w:w="2466" w:type="dxa"/>
            <w:shd w:val="clear" w:color="auto" w:fill="D9D9D9" w:themeFill="background1" w:themeFillShade="D9"/>
          </w:tcPr>
          <w:p w14:paraId="1795F239" w14:textId="17929978" w:rsidR="00B66C8D" w:rsidRPr="00542545" w:rsidRDefault="00B66C8D" w:rsidP="00246F6A">
            <w:pPr>
              <w:pStyle w:val="TableTextCaro"/>
              <w:rPr>
                <w:del w:id="26681" w:author="MIR Caroline" w:date="2025-06-17T11:25:00Z"/>
                <w:color w:val="auto"/>
              </w:rPr>
            </w:pPr>
          </w:p>
        </w:tc>
        <w:tc>
          <w:tcPr>
            <w:tcW w:w="545" w:type="dxa"/>
            <w:shd w:val="clear" w:color="auto" w:fill="D9D9D9" w:themeFill="background1" w:themeFillShade="D9"/>
          </w:tcPr>
          <w:p w14:paraId="6E7A2FAC" w14:textId="68CAE65D" w:rsidR="00B66C8D" w:rsidRPr="00542545" w:rsidRDefault="00B66C8D" w:rsidP="00246F6A">
            <w:pPr>
              <w:pStyle w:val="TableTextCaro"/>
              <w:rPr>
                <w:del w:id="26682" w:author="MIR Caroline" w:date="2025-06-17T11:25:00Z"/>
                <w:color w:val="auto"/>
              </w:rPr>
            </w:pPr>
            <w:del w:id="26683" w:author="MIR Caroline" w:date="2025-06-17T11:25:00Z">
              <w:r w:rsidRPr="00542545">
                <w:delText>Petrol</w:delText>
              </w:r>
            </w:del>
          </w:p>
        </w:tc>
        <w:tc>
          <w:tcPr>
            <w:tcW w:w="578" w:type="dxa"/>
            <w:shd w:val="clear" w:color="auto" w:fill="D9D9D9" w:themeFill="background1" w:themeFillShade="D9"/>
          </w:tcPr>
          <w:p w14:paraId="6083D7D0" w14:textId="1BC3DBF0" w:rsidR="00B66C8D" w:rsidRPr="00542545" w:rsidRDefault="00B66C8D" w:rsidP="00246F6A">
            <w:pPr>
              <w:pStyle w:val="TableTextCaro"/>
              <w:rPr>
                <w:del w:id="26684" w:author="MIR Caroline" w:date="2025-06-17T11:25:00Z"/>
                <w:color w:val="auto"/>
              </w:rPr>
            </w:pPr>
            <w:del w:id="26685" w:author="MIR Caroline" w:date="2025-06-17T11:25:00Z">
              <w:r w:rsidRPr="00542545">
                <w:delText>Diesel</w:delText>
              </w:r>
            </w:del>
          </w:p>
        </w:tc>
        <w:tc>
          <w:tcPr>
            <w:tcW w:w="490" w:type="dxa"/>
            <w:shd w:val="clear" w:color="auto" w:fill="D9D9D9" w:themeFill="background1" w:themeFillShade="D9"/>
          </w:tcPr>
          <w:p w14:paraId="3CFB29FE" w14:textId="7F5242C1" w:rsidR="00B66C8D" w:rsidRPr="00542545" w:rsidRDefault="00B66C8D" w:rsidP="00246F6A">
            <w:pPr>
              <w:pStyle w:val="TableTextCaro"/>
              <w:rPr>
                <w:del w:id="26686" w:author="MIR Caroline" w:date="2025-06-17T11:25:00Z"/>
                <w:color w:val="auto"/>
              </w:rPr>
            </w:pPr>
            <w:del w:id="26687" w:author="MIR Caroline" w:date="2025-06-17T11:25:00Z">
              <w:r w:rsidRPr="00542545">
                <w:delText>CNG</w:delText>
              </w:r>
            </w:del>
          </w:p>
        </w:tc>
        <w:tc>
          <w:tcPr>
            <w:tcW w:w="701" w:type="dxa"/>
            <w:shd w:val="clear" w:color="auto" w:fill="D9D9D9" w:themeFill="background1" w:themeFillShade="D9"/>
          </w:tcPr>
          <w:p w14:paraId="0A86D08A" w14:textId="22388859" w:rsidR="00B66C8D" w:rsidRPr="00542545" w:rsidRDefault="00B66C8D" w:rsidP="00246F6A">
            <w:pPr>
              <w:pStyle w:val="TableTextCaro"/>
              <w:rPr>
                <w:del w:id="26688" w:author="MIR Caroline" w:date="2025-06-17T11:25:00Z"/>
                <w:color w:val="auto"/>
              </w:rPr>
            </w:pPr>
            <w:del w:id="26689" w:author="MIR Caroline" w:date="2025-06-17T11:25:00Z">
              <w:r w:rsidRPr="00542545">
                <w:delText>NOVC-HEV</w:delText>
              </w:r>
            </w:del>
          </w:p>
        </w:tc>
        <w:tc>
          <w:tcPr>
            <w:tcW w:w="556" w:type="dxa"/>
            <w:shd w:val="clear" w:color="auto" w:fill="D9D9D9" w:themeFill="background1" w:themeFillShade="D9"/>
          </w:tcPr>
          <w:p w14:paraId="70FAFABF" w14:textId="6670E4F6" w:rsidR="00B66C8D" w:rsidRPr="00542545" w:rsidRDefault="00B66C8D" w:rsidP="00246F6A">
            <w:pPr>
              <w:pStyle w:val="TableTextCaro"/>
              <w:rPr>
                <w:del w:id="26690" w:author="MIR Caroline" w:date="2025-06-17T11:25:00Z"/>
                <w:color w:val="auto"/>
              </w:rPr>
            </w:pPr>
            <w:del w:id="26691" w:author="MIR Caroline" w:date="2025-06-17T11:25:00Z">
              <w:r w:rsidRPr="00542545">
                <w:delText>OVC-HEV</w:delText>
              </w:r>
            </w:del>
          </w:p>
        </w:tc>
        <w:tc>
          <w:tcPr>
            <w:tcW w:w="434" w:type="dxa"/>
            <w:shd w:val="clear" w:color="auto" w:fill="D9D9D9" w:themeFill="background1" w:themeFillShade="D9"/>
          </w:tcPr>
          <w:p w14:paraId="67726F90" w14:textId="4216ECFA" w:rsidR="00B66C8D" w:rsidRPr="00542545" w:rsidRDefault="00B66C8D" w:rsidP="00246F6A">
            <w:pPr>
              <w:pStyle w:val="TableTextCaro"/>
              <w:rPr>
                <w:del w:id="26692" w:author="MIR Caroline" w:date="2025-06-17T11:25:00Z"/>
                <w:color w:val="auto"/>
              </w:rPr>
            </w:pPr>
            <w:del w:id="26693" w:author="MIR Caroline" w:date="2025-06-17T11:25:00Z">
              <w:r w:rsidRPr="00542545">
                <w:delText>Pure EV</w:delText>
              </w:r>
            </w:del>
          </w:p>
        </w:tc>
        <w:tc>
          <w:tcPr>
            <w:tcW w:w="601" w:type="dxa"/>
            <w:shd w:val="clear" w:color="auto" w:fill="D9D9D9" w:themeFill="background1" w:themeFillShade="D9"/>
          </w:tcPr>
          <w:p w14:paraId="2C2EE305" w14:textId="56271C7C" w:rsidR="00B66C8D" w:rsidRPr="00542545" w:rsidRDefault="00B66C8D" w:rsidP="00246F6A">
            <w:pPr>
              <w:pStyle w:val="TableTextCaro"/>
              <w:rPr>
                <w:del w:id="26694" w:author="MIR Caroline" w:date="2025-06-17T11:25:00Z"/>
                <w:color w:val="auto"/>
              </w:rPr>
            </w:pPr>
            <w:del w:id="26695" w:author="MIR Caroline" w:date="2025-06-17T11:25:00Z">
              <w:r w:rsidRPr="00542545">
                <w:delText>FCHV</w:delText>
              </w:r>
            </w:del>
          </w:p>
        </w:tc>
        <w:tc>
          <w:tcPr>
            <w:tcW w:w="1214" w:type="dxa"/>
            <w:shd w:val="clear" w:color="auto" w:fill="D9D9D9" w:themeFill="background1" w:themeFillShade="D9"/>
          </w:tcPr>
          <w:p w14:paraId="1DC80C63" w14:textId="43D24972" w:rsidR="00B66C8D" w:rsidRPr="00542545" w:rsidRDefault="00B66C8D" w:rsidP="00246F6A">
            <w:pPr>
              <w:pStyle w:val="TableTextCaro"/>
              <w:rPr>
                <w:del w:id="26696" w:author="MIR Caroline" w:date="2025-06-17T11:25:00Z"/>
                <w:color w:val="auto"/>
              </w:rPr>
            </w:pPr>
            <w:commentRangeStart w:id="26697"/>
            <w:del w:id="26698" w:author="MIR Caroline" w:date="2025-06-17T11:25:00Z">
              <w:r w:rsidRPr="00542545">
                <w:delText>OVC-FCHV</w:delText>
              </w:r>
              <w:commentRangeEnd w:id="26697"/>
              <w:r w:rsidRPr="00542545">
                <w:rPr>
                  <w:rStyle w:val="Kommentarzeichen"/>
                </w:rPr>
                <w:commentReference w:id="26697"/>
              </w:r>
            </w:del>
          </w:p>
        </w:tc>
        <w:tc>
          <w:tcPr>
            <w:tcW w:w="390" w:type="dxa"/>
            <w:shd w:val="clear" w:color="auto" w:fill="D9D9D9" w:themeFill="background1" w:themeFillShade="D9"/>
          </w:tcPr>
          <w:p w14:paraId="1E8FF614" w14:textId="56E4E570" w:rsidR="00B66C8D" w:rsidRPr="00542545" w:rsidRDefault="00B66C8D" w:rsidP="00246F6A">
            <w:pPr>
              <w:pStyle w:val="TableTextCaro"/>
              <w:rPr>
                <w:del w:id="26699" w:author="MIR Caroline" w:date="2025-06-17T11:25:00Z"/>
                <w:color w:val="auto"/>
              </w:rPr>
            </w:pPr>
            <w:del w:id="26700" w:author="MIR Caroline" w:date="2025-06-17T11:25:00Z">
              <w:r w:rsidRPr="00542545">
                <w:delText>H</w:delText>
              </w:r>
              <w:r w:rsidRPr="00542545">
                <w:rPr>
                  <w:vertAlign w:val="subscript"/>
                </w:rPr>
                <w:delText>2</w:delText>
              </w:r>
              <w:r w:rsidRPr="00542545">
                <w:delText>-ICE</w:delText>
              </w:r>
            </w:del>
          </w:p>
        </w:tc>
        <w:tc>
          <w:tcPr>
            <w:tcW w:w="523" w:type="dxa"/>
            <w:shd w:val="clear" w:color="auto" w:fill="D9D9D9" w:themeFill="background1" w:themeFillShade="D9"/>
          </w:tcPr>
          <w:p w14:paraId="13E01504" w14:textId="4FC6EBF1" w:rsidR="00B66C8D" w:rsidRPr="00542545" w:rsidRDefault="00B66C8D" w:rsidP="00246F6A">
            <w:pPr>
              <w:pStyle w:val="TableTextCaro"/>
              <w:rPr>
                <w:del w:id="26701" w:author="MIR Caroline" w:date="2025-06-17T11:25:00Z"/>
                <w:color w:val="auto"/>
              </w:rPr>
            </w:pPr>
            <w:del w:id="26702" w:author="MIR Caroline" w:date="2025-06-17T11:23:00Z">
              <w:r w:rsidRPr="00542545">
                <w:delText>. . .</w:delText>
              </w:r>
            </w:del>
            <w:del w:id="26703" w:author="MIR Caroline" w:date="2025-06-17T11:25:00Z">
              <w:r w:rsidRPr="00542545">
                <w:delText xml:space="preserve"> </w:delText>
              </w:r>
            </w:del>
          </w:p>
        </w:tc>
      </w:tr>
      <w:tr w:rsidR="00E152FF" w:rsidRPr="00542545" w14:paraId="6657DBC5" w14:textId="77777777" w:rsidTr="002F7BF1">
        <w:trPr>
          <w:trHeight w:val="229"/>
          <w:del w:id="26704" w:author="MIR Caroline" w:date="2025-06-17T11:25:00Z"/>
        </w:trPr>
        <w:tc>
          <w:tcPr>
            <w:tcW w:w="253" w:type="dxa"/>
            <w:vMerge w:val="restart"/>
            <w:textDirection w:val="btLr"/>
          </w:tcPr>
          <w:p w14:paraId="1E8D8BD3" w14:textId="76B91016" w:rsidR="00B66C8D" w:rsidRPr="00542545" w:rsidRDefault="00B66C8D" w:rsidP="00246F6A">
            <w:pPr>
              <w:pStyle w:val="TableTextCaro"/>
              <w:rPr>
                <w:del w:id="26705" w:author="MIR Caroline" w:date="2025-06-17T11:25:00Z"/>
                <w:color w:val="auto"/>
              </w:rPr>
            </w:pPr>
            <w:del w:id="26706" w:author="MIR Caroline" w:date="2025-06-17T11:25:00Z">
              <w:r w:rsidRPr="00542545">
                <w:delText>Consumables</w:delText>
              </w:r>
            </w:del>
          </w:p>
        </w:tc>
        <w:tc>
          <w:tcPr>
            <w:tcW w:w="2466" w:type="dxa"/>
          </w:tcPr>
          <w:p w14:paraId="3739DADF" w14:textId="1F74893B" w:rsidR="00B66C8D" w:rsidRPr="00542545" w:rsidRDefault="00B66C8D" w:rsidP="00246F6A">
            <w:pPr>
              <w:pStyle w:val="TableTextCaro"/>
              <w:rPr>
                <w:del w:id="26707" w:author="MIR Caroline" w:date="2025-06-17T11:25:00Z"/>
                <w:color w:val="auto"/>
              </w:rPr>
            </w:pPr>
            <w:del w:id="26708" w:author="MIR Caroline" w:date="2025-06-17T11:23:00Z">
              <w:r w:rsidRPr="00542545">
                <w:delText>Engine coolant</w:delText>
              </w:r>
            </w:del>
          </w:p>
        </w:tc>
        <w:tc>
          <w:tcPr>
            <w:tcW w:w="545" w:type="dxa"/>
          </w:tcPr>
          <w:p w14:paraId="418E5FD9" w14:textId="1B1FE169" w:rsidR="00B66C8D" w:rsidRPr="00542545" w:rsidRDefault="00B66C8D" w:rsidP="00246F6A">
            <w:pPr>
              <w:pStyle w:val="TableTextCaro"/>
              <w:rPr>
                <w:del w:id="26709" w:author="MIR Caroline" w:date="2025-06-17T11:25:00Z"/>
                <w:color w:val="auto"/>
              </w:rPr>
            </w:pPr>
            <w:del w:id="26710" w:author="MIR Caroline" w:date="2025-06-17T11:23:00Z">
              <w:r w:rsidRPr="00542545">
                <w:sym w:font="Wingdings" w:char="F0FC"/>
              </w:r>
            </w:del>
          </w:p>
        </w:tc>
        <w:tc>
          <w:tcPr>
            <w:tcW w:w="578" w:type="dxa"/>
          </w:tcPr>
          <w:p w14:paraId="0DFFE293" w14:textId="60400B22" w:rsidR="00B66C8D" w:rsidRPr="00542545" w:rsidRDefault="00B66C8D" w:rsidP="00246F6A">
            <w:pPr>
              <w:pStyle w:val="TableTextCaro"/>
              <w:rPr>
                <w:del w:id="26711" w:author="MIR Caroline" w:date="2025-06-17T11:25:00Z"/>
                <w:color w:val="auto"/>
              </w:rPr>
            </w:pPr>
            <w:del w:id="26712" w:author="MIR Caroline" w:date="2025-06-17T11:23:00Z">
              <w:r w:rsidRPr="00542545">
                <w:sym w:font="Wingdings" w:char="F0FC"/>
              </w:r>
            </w:del>
          </w:p>
        </w:tc>
        <w:tc>
          <w:tcPr>
            <w:tcW w:w="490" w:type="dxa"/>
          </w:tcPr>
          <w:p w14:paraId="2CA3D39B" w14:textId="2A2ED380" w:rsidR="00B66C8D" w:rsidRPr="00542545" w:rsidRDefault="00B66C8D" w:rsidP="00246F6A">
            <w:pPr>
              <w:pStyle w:val="TableTextCaro"/>
              <w:rPr>
                <w:del w:id="26713" w:author="MIR Caroline" w:date="2025-06-17T11:25:00Z"/>
                <w:color w:val="auto"/>
              </w:rPr>
            </w:pPr>
            <w:del w:id="26714" w:author="MIR Caroline" w:date="2025-06-17T11:23:00Z">
              <w:r w:rsidRPr="00542545">
                <w:sym w:font="Wingdings" w:char="F0FC"/>
              </w:r>
            </w:del>
          </w:p>
        </w:tc>
        <w:tc>
          <w:tcPr>
            <w:tcW w:w="701" w:type="dxa"/>
          </w:tcPr>
          <w:p w14:paraId="23F9AF9C" w14:textId="51B16E38" w:rsidR="00B66C8D" w:rsidRPr="00542545" w:rsidRDefault="00B66C8D" w:rsidP="00246F6A">
            <w:pPr>
              <w:pStyle w:val="TableTextCaro"/>
              <w:rPr>
                <w:del w:id="26715" w:author="MIR Caroline" w:date="2025-06-17T11:25:00Z"/>
                <w:color w:val="auto"/>
              </w:rPr>
            </w:pPr>
            <w:del w:id="26716" w:author="MIR Caroline" w:date="2025-06-17T11:23:00Z">
              <w:r w:rsidRPr="00542545">
                <w:sym w:font="Wingdings" w:char="F0FC"/>
              </w:r>
            </w:del>
          </w:p>
        </w:tc>
        <w:tc>
          <w:tcPr>
            <w:tcW w:w="556" w:type="dxa"/>
          </w:tcPr>
          <w:p w14:paraId="3CD2C665" w14:textId="50843E37" w:rsidR="00B66C8D" w:rsidRPr="00542545" w:rsidRDefault="00B66C8D" w:rsidP="00246F6A">
            <w:pPr>
              <w:pStyle w:val="TableTextCaro"/>
              <w:rPr>
                <w:del w:id="26717" w:author="MIR Caroline" w:date="2025-06-17T11:25:00Z"/>
                <w:color w:val="auto"/>
              </w:rPr>
            </w:pPr>
            <w:del w:id="26718" w:author="MIR Caroline" w:date="2025-06-17T11:23:00Z">
              <w:r w:rsidRPr="00542545">
                <w:sym w:font="Wingdings" w:char="F0FC"/>
              </w:r>
            </w:del>
          </w:p>
        </w:tc>
        <w:tc>
          <w:tcPr>
            <w:tcW w:w="434" w:type="dxa"/>
          </w:tcPr>
          <w:p w14:paraId="7D11D88B" w14:textId="309D9EA8" w:rsidR="00B66C8D" w:rsidRPr="00542545" w:rsidRDefault="00B66C8D" w:rsidP="00246F6A">
            <w:pPr>
              <w:pStyle w:val="TableTextCaro"/>
              <w:rPr>
                <w:del w:id="26719" w:author="MIR Caroline" w:date="2025-06-17T11:25:00Z"/>
                <w:color w:val="auto"/>
              </w:rPr>
            </w:pPr>
            <w:del w:id="26720" w:author="MIR Caroline" w:date="2025-06-17T11:23:00Z">
              <w:r w:rsidRPr="00542545">
                <w:delText>-</w:delText>
              </w:r>
            </w:del>
          </w:p>
        </w:tc>
        <w:tc>
          <w:tcPr>
            <w:tcW w:w="601" w:type="dxa"/>
          </w:tcPr>
          <w:p w14:paraId="30AD541E" w14:textId="09017069" w:rsidR="00B66C8D" w:rsidRPr="00542545" w:rsidRDefault="00B66C8D" w:rsidP="00246F6A">
            <w:pPr>
              <w:pStyle w:val="TableTextCaro"/>
              <w:rPr>
                <w:del w:id="26721" w:author="MIR Caroline" w:date="2025-06-17T11:25:00Z"/>
                <w:color w:val="auto"/>
              </w:rPr>
            </w:pPr>
            <w:del w:id="26722" w:author="MIR Caroline" w:date="2025-06-17T11:23:00Z">
              <w:r w:rsidRPr="00542545">
                <w:delText>-</w:delText>
              </w:r>
            </w:del>
          </w:p>
        </w:tc>
        <w:tc>
          <w:tcPr>
            <w:tcW w:w="1214" w:type="dxa"/>
          </w:tcPr>
          <w:p w14:paraId="0480D40D" w14:textId="5F6AA0EE" w:rsidR="00B66C8D" w:rsidRPr="00542545" w:rsidRDefault="00B66C8D" w:rsidP="00246F6A">
            <w:pPr>
              <w:pStyle w:val="TableTextCaro"/>
              <w:rPr>
                <w:del w:id="26723" w:author="MIR Caroline" w:date="2025-06-17T11:25:00Z"/>
                <w:color w:val="auto"/>
              </w:rPr>
            </w:pPr>
            <w:del w:id="26724" w:author="MIR Caroline" w:date="2025-06-17T11:23:00Z">
              <w:r w:rsidRPr="00542545">
                <w:delText>-</w:delText>
              </w:r>
            </w:del>
          </w:p>
        </w:tc>
        <w:tc>
          <w:tcPr>
            <w:tcW w:w="390" w:type="dxa"/>
          </w:tcPr>
          <w:p w14:paraId="5D539F55" w14:textId="36833D78" w:rsidR="00B66C8D" w:rsidRPr="00542545" w:rsidRDefault="00B66C8D" w:rsidP="00246F6A">
            <w:pPr>
              <w:pStyle w:val="TableTextCaro"/>
              <w:rPr>
                <w:del w:id="26725" w:author="MIR Caroline" w:date="2025-06-17T11:25:00Z"/>
                <w:color w:val="auto"/>
              </w:rPr>
            </w:pPr>
            <w:del w:id="26726" w:author="MIR Caroline" w:date="2025-06-17T11:23:00Z">
              <w:r w:rsidRPr="00542545">
                <w:sym w:font="Wingdings" w:char="F0FC"/>
              </w:r>
            </w:del>
          </w:p>
        </w:tc>
        <w:tc>
          <w:tcPr>
            <w:tcW w:w="523" w:type="dxa"/>
          </w:tcPr>
          <w:p w14:paraId="6C146AF3" w14:textId="63D9E3E8" w:rsidR="00B66C8D" w:rsidRPr="00542545" w:rsidRDefault="00B66C8D" w:rsidP="00246F6A">
            <w:pPr>
              <w:pStyle w:val="TableTextCaro"/>
              <w:rPr>
                <w:del w:id="26727" w:author="MIR Caroline" w:date="2025-06-17T11:25:00Z"/>
                <w:color w:val="auto"/>
              </w:rPr>
            </w:pPr>
          </w:p>
        </w:tc>
      </w:tr>
      <w:tr w:rsidR="00E152FF" w:rsidRPr="00542545" w14:paraId="3944E12A" w14:textId="77777777" w:rsidTr="002F7BF1">
        <w:trPr>
          <w:trHeight w:val="229"/>
          <w:del w:id="26728" w:author="MIR Caroline" w:date="2025-06-17T11:25:00Z"/>
        </w:trPr>
        <w:tc>
          <w:tcPr>
            <w:tcW w:w="253" w:type="dxa"/>
            <w:vMerge/>
            <w:textDirection w:val="btLr"/>
          </w:tcPr>
          <w:p w14:paraId="5396F932" w14:textId="2F47D7BC" w:rsidR="00B66C8D" w:rsidRPr="00542545" w:rsidRDefault="00B66C8D" w:rsidP="00246F6A">
            <w:pPr>
              <w:pStyle w:val="TableTextCaro"/>
              <w:rPr>
                <w:del w:id="26729" w:author="MIR Caroline" w:date="2025-06-17T11:25:00Z"/>
                <w:color w:val="auto"/>
              </w:rPr>
            </w:pPr>
          </w:p>
        </w:tc>
        <w:tc>
          <w:tcPr>
            <w:tcW w:w="2466" w:type="dxa"/>
          </w:tcPr>
          <w:p w14:paraId="61E2CAD4" w14:textId="1DA1DFB2" w:rsidR="00B66C8D" w:rsidRPr="00542545" w:rsidRDefault="00B66C8D" w:rsidP="00246F6A">
            <w:pPr>
              <w:pStyle w:val="TableTextCaro"/>
              <w:rPr>
                <w:del w:id="26730" w:author="MIR Caroline" w:date="2025-06-17T11:25:00Z"/>
                <w:color w:val="auto"/>
              </w:rPr>
            </w:pPr>
            <w:del w:id="26731" w:author="MIR Caroline" w:date="2025-06-17T11:23:00Z">
              <w:r w:rsidRPr="00542545">
                <w:delText>Engine lubricant</w:delText>
              </w:r>
            </w:del>
          </w:p>
        </w:tc>
        <w:tc>
          <w:tcPr>
            <w:tcW w:w="545" w:type="dxa"/>
          </w:tcPr>
          <w:p w14:paraId="548C14C9" w14:textId="7BD33A46" w:rsidR="00B66C8D" w:rsidRPr="00542545" w:rsidRDefault="00B66C8D" w:rsidP="00246F6A">
            <w:pPr>
              <w:pStyle w:val="TableTextCaro"/>
              <w:rPr>
                <w:del w:id="26732" w:author="MIR Caroline" w:date="2025-06-17T11:25:00Z"/>
                <w:color w:val="auto"/>
              </w:rPr>
            </w:pPr>
            <w:del w:id="26733" w:author="MIR Caroline" w:date="2025-06-17T11:23:00Z">
              <w:r w:rsidRPr="00542545">
                <w:sym w:font="Wingdings" w:char="F0FC"/>
              </w:r>
            </w:del>
          </w:p>
        </w:tc>
        <w:tc>
          <w:tcPr>
            <w:tcW w:w="578" w:type="dxa"/>
          </w:tcPr>
          <w:p w14:paraId="1D0640D5" w14:textId="613EFC14" w:rsidR="00B66C8D" w:rsidRPr="00542545" w:rsidRDefault="00B66C8D" w:rsidP="00246F6A">
            <w:pPr>
              <w:pStyle w:val="TableTextCaro"/>
              <w:rPr>
                <w:del w:id="26734" w:author="MIR Caroline" w:date="2025-06-17T11:25:00Z"/>
                <w:color w:val="auto"/>
              </w:rPr>
            </w:pPr>
            <w:del w:id="26735" w:author="MIR Caroline" w:date="2025-06-17T11:23:00Z">
              <w:r w:rsidRPr="00542545">
                <w:sym w:font="Wingdings" w:char="F0FC"/>
              </w:r>
            </w:del>
          </w:p>
        </w:tc>
        <w:tc>
          <w:tcPr>
            <w:tcW w:w="490" w:type="dxa"/>
          </w:tcPr>
          <w:p w14:paraId="13F1EEBE" w14:textId="2A267BDC" w:rsidR="00B66C8D" w:rsidRPr="00542545" w:rsidRDefault="00B66C8D" w:rsidP="00246F6A">
            <w:pPr>
              <w:pStyle w:val="TableTextCaro"/>
              <w:rPr>
                <w:del w:id="26736" w:author="MIR Caroline" w:date="2025-06-17T11:25:00Z"/>
                <w:color w:val="auto"/>
              </w:rPr>
            </w:pPr>
            <w:del w:id="26737" w:author="MIR Caroline" w:date="2025-06-17T11:23:00Z">
              <w:r w:rsidRPr="00542545">
                <w:sym w:font="Wingdings" w:char="F0FC"/>
              </w:r>
            </w:del>
          </w:p>
        </w:tc>
        <w:tc>
          <w:tcPr>
            <w:tcW w:w="701" w:type="dxa"/>
          </w:tcPr>
          <w:p w14:paraId="4360ADD0" w14:textId="0B176A54" w:rsidR="00B66C8D" w:rsidRPr="00542545" w:rsidRDefault="00B66C8D" w:rsidP="00246F6A">
            <w:pPr>
              <w:pStyle w:val="TableTextCaro"/>
              <w:rPr>
                <w:del w:id="26738" w:author="MIR Caroline" w:date="2025-06-17T11:25:00Z"/>
                <w:color w:val="auto"/>
              </w:rPr>
            </w:pPr>
            <w:del w:id="26739" w:author="MIR Caroline" w:date="2025-06-17T11:23:00Z">
              <w:r w:rsidRPr="00542545">
                <w:sym w:font="Wingdings" w:char="F0FC"/>
              </w:r>
            </w:del>
          </w:p>
        </w:tc>
        <w:tc>
          <w:tcPr>
            <w:tcW w:w="556" w:type="dxa"/>
          </w:tcPr>
          <w:p w14:paraId="6EF8E6A4" w14:textId="4B3E0587" w:rsidR="00B66C8D" w:rsidRPr="00542545" w:rsidRDefault="00B66C8D" w:rsidP="00246F6A">
            <w:pPr>
              <w:pStyle w:val="TableTextCaro"/>
              <w:rPr>
                <w:del w:id="26740" w:author="MIR Caroline" w:date="2025-06-17T11:25:00Z"/>
                <w:color w:val="auto"/>
              </w:rPr>
            </w:pPr>
            <w:del w:id="26741" w:author="MIR Caroline" w:date="2025-06-17T11:23:00Z">
              <w:r w:rsidRPr="00542545">
                <w:sym w:font="Wingdings" w:char="F0FC"/>
              </w:r>
            </w:del>
          </w:p>
        </w:tc>
        <w:tc>
          <w:tcPr>
            <w:tcW w:w="434" w:type="dxa"/>
          </w:tcPr>
          <w:p w14:paraId="5DB518DD" w14:textId="78CA128B" w:rsidR="00B66C8D" w:rsidRPr="00542545" w:rsidRDefault="00B66C8D" w:rsidP="00246F6A">
            <w:pPr>
              <w:pStyle w:val="TableTextCaro"/>
              <w:rPr>
                <w:del w:id="26742" w:author="MIR Caroline" w:date="2025-06-17T11:25:00Z"/>
                <w:color w:val="auto"/>
              </w:rPr>
            </w:pPr>
            <w:del w:id="26743" w:author="MIR Caroline" w:date="2025-06-17T11:23:00Z">
              <w:r w:rsidRPr="00542545">
                <w:delText>-</w:delText>
              </w:r>
            </w:del>
          </w:p>
        </w:tc>
        <w:tc>
          <w:tcPr>
            <w:tcW w:w="601" w:type="dxa"/>
          </w:tcPr>
          <w:p w14:paraId="0787B6B9" w14:textId="70D8BF64" w:rsidR="00B66C8D" w:rsidRPr="00542545" w:rsidRDefault="00B66C8D" w:rsidP="00246F6A">
            <w:pPr>
              <w:pStyle w:val="TableTextCaro"/>
              <w:rPr>
                <w:del w:id="26744" w:author="MIR Caroline" w:date="2025-06-17T11:25:00Z"/>
                <w:color w:val="auto"/>
              </w:rPr>
            </w:pPr>
            <w:del w:id="26745" w:author="MIR Caroline" w:date="2025-06-17T11:23:00Z">
              <w:r w:rsidRPr="00542545">
                <w:delText>-</w:delText>
              </w:r>
            </w:del>
          </w:p>
        </w:tc>
        <w:tc>
          <w:tcPr>
            <w:tcW w:w="1214" w:type="dxa"/>
          </w:tcPr>
          <w:p w14:paraId="7C7981EA" w14:textId="3A46C8C7" w:rsidR="00B66C8D" w:rsidRPr="00542545" w:rsidRDefault="00B66C8D" w:rsidP="00246F6A">
            <w:pPr>
              <w:pStyle w:val="TableTextCaro"/>
              <w:rPr>
                <w:del w:id="26746" w:author="MIR Caroline" w:date="2025-06-17T11:25:00Z"/>
                <w:color w:val="auto"/>
              </w:rPr>
            </w:pPr>
            <w:del w:id="26747" w:author="MIR Caroline" w:date="2025-06-17T11:23:00Z">
              <w:r w:rsidRPr="00542545">
                <w:delText>-</w:delText>
              </w:r>
            </w:del>
          </w:p>
        </w:tc>
        <w:tc>
          <w:tcPr>
            <w:tcW w:w="390" w:type="dxa"/>
          </w:tcPr>
          <w:p w14:paraId="5C79DC60" w14:textId="0841A5F4" w:rsidR="00B66C8D" w:rsidRPr="00542545" w:rsidRDefault="00B66C8D" w:rsidP="00246F6A">
            <w:pPr>
              <w:pStyle w:val="TableTextCaro"/>
              <w:rPr>
                <w:del w:id="26748" w:author="MIR Caroline" w:date="2025-06-17T11:25:00Z"/>
                <w:color w:val="auto"/>
              </w:rPr>
            </w:pPr>
            <w:del w:id="26749" w:author="MIR Caroline" w:date="2025-06-17T11:23:00Z">
              <w:r w:rsidRPr="00542545">
                <w:sym w:font="Wingdings" w:char="F0FC"/>
              </w:r>
            </w:del>
          </w:p>
        </w:tc>
        <w:tc>
          <w:tcPr>
            <w:tcW w:w="523" w:type="dxa"/>
          </w:tcPr>
          <w:p w14:paraId="4A083E25" w14:textId="59882FCC" w:rsidR="00B66C8D" w:rsidRPr="00542545" w:rsidRDefault="00B66C8D" w:rsidP="00246F6A">
            <w:pPr>
              <w:pStyle w:val="TableTextCaro"/>
              <w:rPr>
                <w:del w:id="26750" w:author="MIR Caroline" w:date="2025-06-17T11:25:00Z"/>
                <w:color w:val="auto"/>
              </w:rPr>
            </w:pPr>
          </w:p>
        </w:tc>
      </w:tr>
      <w:tr w:rsidR="00E152FF" w:rsidRPr="00542545" w14:paraId="285A7121" w14:textId="77777777" w:rsidTr="002F7BF1">
        <w:trPr>
          <w:trHeight w:val="229"/>
          <w:del w:id="26751" w:author="MIR Caroline" w:date="2025-06-17T11:25:00Z"/>
        </w:trPr>
        <w:tc>
          <w:tcPr>
            <w:tcW w:w="253" w:type="dxa"/>
            <w:vMerge/>
            <w:textDirection w:val="btLr"/>
          </w:tcPr>
          <w:p w14:paraId="227EEC4A" w14:textId="52D80931" w:rsidR="00B66C8D" w:rsidRPr="00542545" w:rsidRDefault="00B66C8D" w:rsidP="00246F6A">
            <w:pPr>
              <w:pStyle w:val="TableTextCaro"/>
              <w:rPr>
                <w:del w:id="26752" w:author="MIR Caroline" w:date="2025-06-17T11:25:00Z"/>
                <w:color w:val="auto"/>
              </w:rPr>
            </w:pPr>
          </w:p>
        </w:tc>
        <w:tc>
          <w:tcPr>
            <w:tcW w:w="2466" w:type="dxa"/>
          </w:tcPr>
          <w:p w14:paraId="7A3B992A" w14:textId="320B02FE" w:rsidR="00B66C8D" w:rsidRPr="00542545" w:rsidRDefault="00B66C8D" w:rsidP="00246F6A">
            <w:pPr>
              <w:pStyle w:val="TableTextCaro"/>
              <w:rPr>
                <w:del w:id="26753" w:author="MIR Caroline" w:date="2025-06-17T11:25:00Z"/>
                <w:color w:val="auto"/>
              </w:rPr>
            </w:pPr>
            <w:del w:id="26754" w:author="MIR Caroline" w:date="2025-06-17T11:23:00Z">
              <w:r w:rsidRPr="00542545">
                <w:delText>Screen wash</w:delText>
              </w:r>
            </w:del>
          </w:p>
        </w:tc>
        <w:tc>
          <w:tcPr>
            <w:tcW w:w="545" w:type="dxa"/>
          </w:tcPr>
          <w:p w14:paraId="5B6FC8A2" w14:textId="731D4D35" w:rsidR="00B66C8D" w:rsidRPr="00542545" w:rsidRDefault="00B66C8D" w:rsidP="00246F6A">
            <w:pPr>
              <w:pStyle w:val="TableTextCaro"/>
              <w:rPr>
                <w:del w:id="26755" w:author="MIR Caroline" w:date="2025-06-17T11:25:00Z"/>
                <w:color w:val="auto"/>
              </w:rPr>
            </w:pPr>
            <w:del w:id="26756" w:author="MIR Caroline" w:date="2025-06-17T11:23:00Z">
              <w:r w:rsidRPr="00542545">
                <w:sym w:font="Wingdings" w:char="F0FC"/>
              </w:r>
            </w:del>
          </w:p>
        </w:tc>
        <w:tc>
          <w:tcPr>
            <w:tcW w:w="578" w:type="dxa"/>
          </w:tcPr>
          <w:p w14:paraId="6A70C9BD" w14:textId="01358077" w:rsidR="00B66C8D" w:rsidRPr="00542545" w:rsidRDefault="00B66C8D" w:rsidP="00246F6A">
            <w:pPr>
              <w:pStyle w:val="TableTextCaro"/>
              <w:rPr>
                <w:del w:id="26757" w:author="MIR Caroline" w:date="2025-06-17T11:25:00Z"/>
                <w:color w:val="auto"/>
              </w:rPr>
            </w:pPr>
            <w:del w:id="26758" w:author="MIR Caroline" w:date="2025-06-17T11:23:00Z">
              <w:r w:rsidRPr="00542545">
                <w:sym w:font="Wingdings" w:char="F0FC"/>
              </w:r>
            </w:del>
          </w:p>
        </w:tc>
        <w:tc>
          <w:tcPr>
            <w:tcW w:w="490" w:type="dxa"/>
          </w:tcPr>
          <w:p w14:paraId="03F83E2B" w14:textId="715DE900" w:rsidR="00B66C8D" w:rsidRPr="00542545" w:rsidRDefault="00B66C8D" w:rsidP="00246F6A">
            <w:pPr>
              <w:pStyle w:val="TableTextCaro"/>
              <w:rPr>
                <w:del w:id="26759" w:author="MIR Caroline" w:date="2025-06-17T11:25:00Z"/>
                <w:color w:val="auto"/>
              </w:rPr>
            </w:pPr>
            <w:del w:id="26760" w:author="MIR Caroline" w:date="2025-06-17T11:23:00Z">
              <w:r w:rsidRPr="00542545">
                <w:sym w:font="Wingdings" w:char="F0FC"/>
              </w:r>
            </w:del>
          </w:p>
        </w:tc>
        <w:tc>
          <w:tcPr>
            <w:tcW w:w="701" w:type="dxa"/>
          </w:tcPr>
          <w:p w14:paraId="65759750" w14:textId="098924EB" w:rsidR="00B66C8D" w:rsidRPr="00542545" w:rsidRDefault="00B66C8D" w:rsidP="00246F6A">
            <w:pPr>
              <w:pStyle w:val="TableTextCaro"/>
              <w:rPr>
                <w:del w:id="26761" w:author="MIR Caroline" w:date="2025-06-17T11:25:00Z"/>
                <w:color w:val="auto"/>
              </w:rPr>
            </w:pPr>
            <w:del w:id="26762" w:author="MIR Caroline" w:date="2025-06-17T11:23:00Z">
              <w:r w:rsidRPr="00542545">
                <w:sym w:font="Wingdings" w:char="F0FC"/>
              </w:r>
            </w:del>
          </w:p>
        </w:tc>
        <w:tc>
          <w:tcPr>
            <w:tcW w:w="556" w:type="dxa"/>
          </w:tcPr>
          <w:p w14:paraId="6B3AD1E5" w14:textId="337B1B02" w:rsidR="00B66C8D" w:rsidRPr="00542545" w:rsidRDefault="00B66C8D" w:rsidP="00246F6A">
            <w:pPr>
              <w:pStyle w:val="TableTextCaro"/>
              <w:rPr>
                <w:del w:id="26763" w:author="MIR Caroline" w:date="2025-06-17T11:25:00Z"/>
                <w:color w:val="auto"/>
              </w:rPr>
            </w:pPr>
            <w:del w:id="26764" w:author="MIR Caroline" w:date="2025-06-17T11:23:00Z">
              <w:r w:rsidRPr="00542545">
                <w:sym w:font="Wingdings" w:char="F0FC"/>
              </w:r>
            </w:del>
          </w:p>
        </w:tc>
        <w:tc>
          <w:tcPr>
            <w:tcW w:w="434" w:type="dxa"/>
          </w:tcPr>
          <w:p w14:paraId="4A93255E" w14:textId="571BC239" w:rsidR="00B66C8D" w:rsidRPr="00542545" w:rsidRDefault="00B66C8D" w:rsidP="00246F6A">
            <w:pPr>
              <w:pStyle w:val="TableTextCaro"/>
              <w:rPr>
                <w:del w:id="26765" w:author="MIR Caroline" w:date="2025-06-17T11:25:00Z"/>
                <w:color w:val="auto"/>
              </w:rPr>
            </w:pPr>
            <w:del w:id="26766" w:author="MIR Caroline" w:date="2025-06-17T11:23:00Z">
              <w:r w:rsidRPr="00542545">
                <w:sym w:font="Wingdings" w:char="F0FC"/>
              </w:r>
            </w:del>
          </w:p>
        </w:tc>
        <w:tc>
          <w:tcPr>
            <w:tcW w:w="601" w:type="dxa"/>
          </w:tcPr>
          <w:p w14:paraId="0A0D65A3" w14:textId="441440DF" w:rsidR="00B66C8D" w:rsidRPr="00542545" w:rsidRDefault="00B66C8D" w:rsidP="00246F6A">
            <w:pPr>
              <w:pStyle w:val="TableTextCaro"/>
              <w:rPr>
                <w:del w:id="26767" w:author="MIR Caroline" w:date="2025-06-17T11:25:00Z"/>
                <w:color w:val="auto"/>
              </w:rPr>
            </w:pPr>
            <w:del w:id="26768" w:author="MIR Caroline" w:date="2025-06-17T11:23:00Z">
              <w:r w:rsidRPr="00542545">
                <w:sym w:font="Wingdings" w:char="F0FC"/>
              </w:r>
            </w:del>
          </w:p>
        </w:tc>
        <w:tc>
          <w:tcPr>
            <w:tcW w:w="1214" w:type="dxa"/>
          </w:tcPr>
          <w:p w14:paraId="3F00D390" w14:textId="7EB94231" w:rsidR="00B66C8D" w:rsidRPr="00542545" w:rsidRDefault="00B66C8D" w:rsidP="00246F6A">
            <w:pPr>
              <w:pStyle w:val="TableTextCaro"/>
              <w:rPr>
                <w:del w:id="26769" w:author="MIR Caroline" w:date="2025-06-17T11:25:00Z"/>
                <w:color w:val="auto"/>
              </w:rPr>
            </w:pPr>
            <w:del w:id="26770" w:author="MIR Caroline" w:date="2025-06-17T11:23:00Z">
              <w:r w:rsidRPr="00542545">
                <w:sym w:font="Wingdings" w:char="F0FC"/>
              </w:r>
            </w:del>
          </w:p>
        </w:tc>
        <w:tc>
          <w:tcPr>
            <w:tcW w:w="390" w:type="dxa"/>
          </w:tcPr>
          <w:p w14:paraId="1DC121BE" w14:textId="7BE328C2" w:rsidR="00B66C8D" w:rsidRPr="00542545" w:rsidRDefault="00B66C8D" w:rsidP="00246F6A">
            <w:pPr>
              <w:pStyle w:val="TableTextCaro"/>
              <w:rPr>
                <w:del w:id="26771" w:author="MIR Caroline" w:date="2025-06-17T11:25:00Z"/>
                <w:color w:val="auto"/>
              </w:rPr>
            </w:pPr>
            <w:del w:id="26772" w:author="MIR Caroline" w:date="2025-06-17T11:23:00Z">
              <w:r w:rsidRPr="00542545">
                <w:sym w:font="Wingdings" w:char="F0FC"/>
              </w:r>
            </w:del>
          </w:p>
        </w:tc>
        <w:tc>
          <w:tcPr>
            <w:tcW w:w="523" w:type="dxa"/>
          </w:tcPr>
          <w:p w14:paraId="1538351E" w14:textId="549F9F19" w:rsidR="00B66C8D" w:rsidRPr="00542545" w:rsidRDefault="00B66C8D" w:rsidP="00246F6A">
            <w:pPr>
              <w:pStyle w:val="TableTextCaro"/>
              <w:rPr>
                <w:del w:id="26773" w:author="MIR Caroline" w:date="2025-06-17T11:25:00Z"/>
                <w:color w:val="auto"/>
              </w:rPr>
            </w:pPr>
          </w:p>
        </w:tc>
      </w:tr>
      <w:tr w:rsidR="00E152FF" w:rsidRPr="00542545" w14:paraId="1DBB81C1" w14:textId="77777777" w:rsidTr="002F7BF1">
        <w:trPr>
          <w:trHeight w:val="229"/>
          <w:del w:id="26774" w:author="MIR Caroline" w:date="2025-06-17T11:25:00Z"/>
        </w:trPr>
        <w:tc>
          <w:tcPr>
            <w:tcW w:w="253" w:type="dxa"/>
            <w:vMerge/>
            <w:textDirection w:val="btLr"/>
          </w:tcPr>
          <w:p w14:paraId="30B2BF6E" w14:textId="54699CC8" w:rsidR="00B66C8D" w:rsidRPr="00542545" w:rsidRDefault="00B66C8D" w:rsidP="00246F6A">
            <w:pPr>
              <w:pStyle w:val="TableTextCaro"/>
              <w:rPr>
                <w:del w:id="26775" w:author="MIR Caroline" w:date="2025-06-17T11:25:00Z"/>
                <w:color w:val="auto"/>
              </w:rPr>
            </w:pPr>
          </w:p>
        </w:tc>
        <w:tc>
          <w:tcPr>
            <w:tcW w:w="2466" w:type="dxa"/>
          </w:tcPr>
          <w:p w14:paraId="54669A87" w14:textId="7847DBED" w:rsidR="00B66C8D" w:rsidRPr="00542545" w:rsidRDefault="00B66C8D" w:rsidP="00246F6A">
            <w:pPr>
              <w:pStyle w:val="TableTextCaro"/>
              <w:rPr>
                <w:del w:id="26776" w:author="MIR Caroline" w:date="2025-06-17T11:25:00Z"/>
                <w:color w:val="auto"/>
              </w:rPr>
            </w:pPr>
            <w:del w:id="26777" w:author="MIR Caroline" w:date="2025-06-17T11:23:00Z">
              <w:r w:rsidRPr="00542545">
                <w:delText>Brake fluids</w:delText>
              </w:r>
            </w:del>
          </w:p>
        </w:tc>
        <w:tc>
          <w:tcPr>
            <w:tcW w:w="545" w:type="dxa"/>
          </w:tcPr>
          <w:p w14:paraId="7F431663" w14:textId="1011523E" w:rsidR="00B66C8D" w:rsidRPr="00542545" w:rsidRDefault="00B66C8D" w:rsidP="00246F6A">
            <w:pPr>
              <w:pStyle w:val="TableTextCaro"/>
              <w:rPr>
                <w:del w:id="26778" w:author="MIR Caroline" w:date="2025-06-17T11:25:00Z"/>
                <w:color w:val="auto"/>
              </w:rPr>
            </w:pPr>
            <w:del w:id="26779" w:author="MIR Caroline" w:date="2025-06-17T11:23:00Z">
              <w:r w:rsidRPr="00542545">
                <w:sym w:font="Wingdings" w:char="F0FC"/>
              </w:r>
            </w:del>
          </w:p>
        </w:tc>
        <w:tc>
          <w:tcPr>
            <w:tcW w:w="578" w:type="dxa"/>
          </w:tcPr>
          <w:p w14:paraId="4BBEE301" w14:textId="4B3D7588" w:rsidR="00B66C8D" w:rsidRPr="00542545" w:rsidRDefault="00B66C8D" w:rsidP="00246F6A">
            <w:pPr>
              <w:pStyle w:val="TableTextCaro"/>
              <w:rPr>
                <w:del w:id="26780" w:author="MIR Caroline" w:date="2025-06-17T11:25:00Z"/>
                <w:color w:val="auto"/>
              </w:rPr>
            </w:pPr>
            <w:del w:id="26781" w:author="MIR Caroline" w:date="2025-06-17T11:23:00Z">
              <w:r w:rsidRPr="00542545">
                <w:sym w:font="Wingdings" w:char="F0FC"/>
              </w:r>
            </w:del>
          </w:p>
        </w:tc>
        <w:tc>
          <w:tcPr>
            <w:tcW w:w="490" w:type="dxa"/>
          </w:tcPr>
          <w:p w14:paraId="75176DC2" w14:textId="25B72A17" w:rsidR="00B66C8D" w:rsidRPr="00542545" w:rsidRDefault="00B66C8D" w:rsidP="00246F6A">
            <w:pPr>
              <w:pStyle w:val="TableTextCaro"/>
              <w:rPr>
                <w:del w:id="26782" w:author="MIR Caroline" w:date="2025-06-17T11:25:00Z"/>
                <w:color w:val="auto"/>
              </w:rPr>
            </w:pPr>
            <w:del w:id="26783" w:author="MIR Caroline" w:date="2025-06-17T11:23:00Z">
              <w:r w:rsidRPr="00542545">
                <w:sym w:font="Wingdings" w:char="F0FC"/>
              </w:r>
            </w:del>
          </w:p>
        </w:tc>
        <w:tc>
          <w:tcPr>
            <w:tcW w:w="701" w:type="dxa"/>
          </w:tcPr>
          <w:p w14:paraId="1EDAA7DC" w14:textId="06597A04" w:rsidR="00B66C8D" w:rsidRPr="00542545" w:rsidRDefault="00B66C8D" w:rsidP="00246F6A">
            <w:pPr>
              <w:pStyle w:val="TableTextCaro"/>
              <w:rPr>
                <w:del w:id="26784" w:author="MIR Caroline" w:date="2025-06-17T11:25:00Z"/>
                <w:color w:val="auto"/>
              </w:rPr>
            </w:pPr>
            <w:del w:id="26785" w:author="MIR Caroline" w:date="2025-06-17T11:23:00Z">
              <w:r w:rsidRPr="00542545">
                <w:sym w:font="Wingdings" w:char="F0FC"/>
              </w:r>
            </w:del>
          </w:p>
        </w:tc>
        <w:tc>
          <w:tcPr>
            <w:tcW w:w="556" w:type="dxa"/>
          </w:tcPr>
          <w:p w14:paraId="45666A7A" w14:textId="782FF2AF" w:rsidR="00B66C8D" w:rsidRPr="00542545" w:rsidRDefault="00B66C8D" w:rsidP="00246F6A">
            <w:pPr>
              <w:pStyle w:val="TableTextCaro"/>
              <w:rPr>
                <w:del w:id="26786" w:author="MIR Caroline" w:date="2025-06-17T11:25:00Z"/>
                <w:color w:val="auto"/>
              </w:rPr>
            </w:pPr>
            <w:del w:id="26787" w:author="MIR Caroline" w:date="2025-06-17T11:23:00Z">
              <w:r w:rsidRPr="00542545">
                <w:sym w:font="Wingdings" w:char="F0FC"/>
              </w:r>
            </w:del>
          </w:p>
        </w:tc>
        <w:tc>
          <w:tcPr>
            <w:tcW w:w="434" w:type="dxa"/>
          </w:tcPr>
          <w:p w14:paraId="050FB612" w14:textId="1AAE2C5F" w:rsidR="00B66C8D" w:rsidRPr="00542545" w:rsidRDefault="00B66C8D" w:rsidP="00246F6A">
            <w:pPr>
              <w:pStyle w:val="TableTextCaro"/>
              <w:rPr>
                <w:del w:id="26788" w:author="MIR Caroline" w:date="2025-06-17T11:25:00Z"/>
                <w:color w:val="auto"/>
              </w:rPr>
            </w:pPr>
            <w:del w:id="26789" w:author="MIR Caroline" w:date="2025-06-17T11:23:00Z">
              <w:r w:rsidRPr="00542545">
                <w:sym w:font="Wingdings" w:char="F0FC"/>
              </w:r>
            </w:del>
          </w:p>
        </w:tc>
        <w:tc>
          <w:tcPr>
            <w:tcW w:w="601" w:type="dxa"/>
          </w:tcPr>
          <w:p w14:paraId="46C88BA8" w14:textId="53F0D535" w:rsidR="00B66C8D" w:rsidRPr="00542545" w:rsidRDefault="00B66C8D" w:rsidP="00246F6A">
            <w:pPr>
              <w:pStyle w:val="TableTextCaro"/>
              <w:rPr>
                <w:del w:id="26790" w:author="MIR Caroline" w:date="2025-06-17T11:25:00Z"/>
                <w:color w:val="auto"/>
              </w:rPr>
            </w:pPr>
            <w:del w:id="26791" w:author="MIR Caroline" w:date="2025-06-17T11:23:00Z">
              <w:r w:rsidRPr="00542545">
                <w:sym w:font="Wingdings" w:char="F0FC"/>
              </w:r>
            </w:del>
          </w:p>
        </w:tc>
        <w:tc>
          <w:tcPr>
            <w:tcW w:w="1214" w:type="dxa"/>
          </w:tcPr>
          <w:p w14:paraId="16A291F0" w14:textId="27C50A25" w:rsidR="00B66C8D" w:rsidRPr="00542545" w:rsidRDefault="00B66C8D" w:rsidP="00246F6A">
            <w:pPr>
              <w:pStyle w:val="TableTextCaro"/>
              <w:rPr>
                <w:del w:id="26792" w:author="MIR Caroline" w:date="2025-06-17T11:25:00Z"/>
                <w:color w:val="auto"/>
              </w:rPr>
            </w:pPr>
            <w:del w:id="26793" w:author="MIR Caroline" w:date="2025-06-17T11:23:00Z">
              <w:r w:rsidRPr="00542545">
                <w:sym w:font="Wingdings" w:char="F0FC"/>
              </w:r>
            </w:del>
          </w:p>
        </w:tc>
        <w:tc>
          <w:tcPr>
            <w:tcW w:w="390" w:type="dxa"/>
          </w:tcPr>
          <w:p w14:paraId="75C558DC" w14:textId="4EB3C230" w:rsidR="00B66C8D" w:rsidRPr="00542545" w:rsidRDefault="00B66C8D" w:rsidP="00246F6A">
            <w:pPr>
              <w:pStyle w:val="TableTextCaro"/>
              <w:rPr>
                <w:del w:id="26794" w:author="MIR Caroline" w:date="2025-06-17T11:25:00Z"/>
                <w:color w:val="auto"/>
              </w:rPr>
            </w:pPr>
            <w:del w:id="26795" w:author="MIR Caroline" w:date="2025-06-17T11:23:00Z">
              <w:r w:rsidRPr="00542545">
                <w:sym w:font="Wingdings" w:char="F0FC"/>
              </w:r>
            </w:del>
          </w:p>
        </w:tc>
        <w:tc>
          <w:tcPr>
            <w:tcW w:w="523" w:type="dxa"/>
          </w:tcPr>
          <w:p w14:paraId="2EEEE45D" w14:textId="612D9097" w:rsidR="00B66C8D" w:rsidRPr="00542545" w:rsidRDefault="00B66C8D" w:rsidP="00246F6A">
            <w:pPr>
              <w:pStyle w:val="TableTextCaro"/>
              <w:rPr>
                <w:del w:id="26796" w:author="MIR Caroline" w:date="2025-06-17T11:25:00Z"/>
                <w:color w:val="auto"/>
              </w:rPr>
            </w:pPr>
          </w:p>
        </w:tc>
      </w:tr>
      <w:tr w:rsidR="00E152FF" w:rsidRPr="00542545" w14:paraId="4C238C95" w14:textId="77777777" w:rsidTr="002F7BF1">
        <w:trPr>
          <w:trHeight w:val="229"/>
          <w:del w:id="26797" w:author="MIR Caroline" w:date="2025-06-17T11:25:00Z"/>
        </w:trPr>
        <w:tc>
          <w:tcPr>
            <w:tcW w:w="253" w:type="dxa"/>
            <w:vMerge/>
            <w:textDirection w:val="btLr"/>
          </w:tcPr>
          <w:p w14:paraId="3D6D84E8" w14:textId="1C79121D" w:rsidR="00B66C8D" w:rsidRPr="00542545" w:rsidRDefault="00B66C8D" w:rsidP="00246F6A">
            <w:pPr>
              <w:pStyle w:val="TableTextCaro"/>
              <w:rPr>
                <w:del w:id="26798" w:author="MIR Caroline" w:date="2025-06-17T11:25:00Z"/>
                <w:color w:val="auto"/>
              </w:rPr>
            </w:pPr>
          </w:p>
        </w:tc>
        <w:tc>
          <w:tcPr>
            <w:tcW w:w="2466" w:type="dxa"/>
          </w:tcPr>
          <w:p w14:paraId="2D90902C" w14:textId="245CB762" w:rsidR="00B66C8D" w:rsidRPr="00542545" w:rsidRDefault="00B66C8D" w:rsidP="00246F6A">
            <w:pPr>
              <w:pStyle w:val="TableTextCaro"/>
              <w:rPr>
                <w:del w:id="26799" w:author="MIR Caroline" w:date="2025-06-17T11:25:00Z"/>
                <w:color w:val="auto"/>
              </w:rPr>
            </w:pPr>
            <w:del w:id="26800" w:author="MIR Caroline" w:date="2025-06-17T11:23:00Z">
              <w:r w:rsidRPr="00542545">
                <w:delText>Electric drive unit fluids</w:delText>
              </w:r>
            </w:del>
          </w:p>
        </w:tc>
        <w:tc>
          <w:tcPr>
            <w:tcW w:w="545" w:type="dxa"/>
          </w:tcPr>
          <w:p w14:paraId="1DF7C44C" w14:textId="10B4D33F" w:rsidR="00B66C8D" w:rsidRPr="00542545" w:rsidRDefault="00B66C8D" w:rsidP="00246F6A">
            <w:pPr>
              <w:pStyle w:val="TableTextCaro"/>
              <w:rPr>
                <w:del w:id="26801" w:author="MIR Caroline" w:date="2025-06-17T11:25:00Z"/>
                <w:color w:val="auto"/>
              </w:rPr>
            </w:pPr>
            <w:del w:id="26802" w:author="MIR Caroline" w:date="2025-06-17T11:23:00Z">
              <w:r w:rsidRPr="00542545">
                <w:delText>-</w:delText>
              </w:r>
            </w:del>
          </w:p>
        </w:tc>
        <w:tc>
          <w:tcPr>
            <w:tcW w:w="578" w:type="dxa"/>
          </w:tcPr>
          <w:p w14:paraId="4532690E" w14:textId="4832A9F4" w:rsidR="00B66C8D" w:rsidRPr="00542545" w:rsidRDefault="00B66C8D" w:rsidP="00246F6A">
            <w:pPr>
              <w:pStyle w:val="TableTextCaro"/>
              <w:rPr>
                <w:del w:id="26803" w:author="MIR Caroline" w:date="2025-06-17T11:25:00Z"/>
                <w:color w:val="auto"/>
              </w:rPr>
            </w:pPr>
            <w:del w:id="26804" w:author="MIR Caroline" w:date="2025-06-17T11:23:00Z">
              <w:r w:rsidRPr="00542545">
                <w:delText>-</w:delText>
              </w:r>
            </w:del>
          </w:p>
        </w:tc>
        <w:tc>
          <w:tcPr>
            <w:tcW w:w="490" w:type="dxa"/>
          </w:tcPr>
          <w:p w14:paraId="39F528EF" w14:textId="010F5FB4" w:rsidR="00B66C8D" w:rsidRPr="00542545" w:rsidRDefault="00B66C8D" w:rsidP="00246F6A">
            <w:pPr>
              <w:pStyle w:val="TableTextCaro"/>
              <w:rPr>
                <w:del w:id="26805" w:author="MIR Caroline" w:date="2025-06-17T11:25:00Z"/>
                <w:color w:val="auto"/>
              </w:rPr>
            </w:pPr>
            <w:del w:id="26806" w:author="MIR Caroline" w:date="2025-06-17T11:23:00Z">
              <w:r w:rsidRPr="00542545">
                <w:delText>-</w:delText>
              </w:r>
            </w:del>
          </w:p>
        </w:tc>
        <w:tc>
          <w:tcPr>
            <w:tcW w:w="701" w:type="dxa"/>
          </w:tcPr>
          <w:p w14:paraId="0D30336A" w14:textId="695FFFD2" w:rsidR="00B66C8D" w:rsidRPr="00542545" w:rsidRDefault="00B66C8D" w:rsidP="00246F6A">
            <w:pPr>
              <w:pStyle w:val="TableTextCaro"/>
              <w:rPr>
                <w:del w:id="26807" w:author="MIR Caroline" w:date="2025-06-17T11:25:00Z"/>
                <w:color w:val="auto"/>
              </w:rPr>
            </w:pPr>
            <w:del w:id="26808" w:author="MIR Caroline" w:date="2025-06-17T11:23:00Z">
              <w:r w:rsidRPr="00542545">
                <w:sym w:font="Wingdings" w:char="F0FC"/>
              </w:r>
            </w:del>
          </w:p>
        </w:tc>
        <w:tc>
          <w:tcPr>
            <w:tcW w:w="556" w:type="dxa"/>
          </w:tcPr>
          <w:p w14:paraId="0D313424" w14:textId="7099E3DD" w:rsidR="00B66C8D" w:rsidRPr="00542545" w:rsidRDefault="00B66C8D" w:rsidP="00246F6A">
            <w:pPr>
              <w:pStyle w:val="TableTextCaro"/>
              <w:rPr>
                <w:del w:id="26809" w:author="MIR Caroline" w:date="2025-06-17T11:25:00Z"/>
                <w:color w:val="auto"/>
              </w:rPr>
            </w:pPr>
            <w:del w:id="26810" w:author="MIR Caroline" w:date="2025-06-17T11:23:00Z">
              <w:r w:rsidRPr="00542545">
                <w:sym w:font="Wingdings" w:char="F0FC"/>
              </w:r>
            </w:del>
          </w:p>
        </w:tc>
        <w:tc>
          <w:tcPr>
            <w:tcW w:w="434" w:type="dxa"/>
          </w:tcPr>
          <w:p w14:paraId="33A9F942" w14:textId="36B8C2FB" w:rsidR="00B66C8D" w:rsidRPr="00542545" w:rsidRDefault="00B66C8D" w:rsidP="00246F6A">
            <w:pPr>
              <w:pStyle w:val="TableTextCaro"/>
              <w:rPr>
                <w:del w:id="26811" w:author="MIR Caroline" w:date="2025-06-17T11:25:00Z"/>
                <w:color w:val="auto"/>
              </w:rPr>
            </w:pPr>
            <w:del w:id="26812" w:author="MIR Caroline" w:date="2025-06-17T11:23:00Z">
              <w:r w:rsidRPr="00542545">
                <w:sym w:font="Wingdings" w:char="F0FC"/>
              </w:r>
            </w:del>
          </w:p>
        </w:tc>
        <w:tc>
          <w:tcPr>
            <w:tcW w:w="601" w:type="dxa"/>
          </w:tcPr>
          <w:p w14:paraId="1ACC2AF3" w14:textId="165FE477" w:rsidR="00B66C8D" w:rsidRPr="00542545" w:rsidRDefault="00B66C8D" w:rsidP="00246F6A">
            <w:pPr>
              <w:pStyle w:val="TableTextCaro"/>
              <w:rPr>
                <w:del w:id="26813" w:author="MIR Caroline" w:date="2025-06-17T11:25:00Z"/>
                <w:color w:val="auto"/>
              </w:rPr>
            </w:pPr>
            <w:del w:id="26814" w:author="MIR Caroline" w:date="2025-06-17T11:23:00Z">
              <w:r w:rsidRPr="00542545">
                <w:sym w:font="Wingdings" w:char="F0FC"/>
              </w:r>
            </w:del>
          </w:p>
        </w:tc>
        <w:tc>
          <w:tcPr>
            <w:tcW w:w="1214" w:type="dxa"/>
          </w:tcPr>
          <w:p w14:paraId="25987B2E" w14:textId="79E19153" w:rsidR="00B66C8D" w:rsidRPr="00542545" w:rsidRDefault="00B66C8D" w:rsidP="00246F6A">
            <w:pPr>
              <w:pStyle w:val="TableTextCaro"/>
              <w:rPr>
                <w:del w:id="26815" w:author="MIR Caroline" w:date="2025-06-17T11:25:00Z"/>
                <w:color w:val="auto"/>
              </w:rPr>
            </w:pPr>
            <w:del w:id="26816" w:author="MIR Caroline" w:date="2025-06-17T11:23:00Z">
              <w:r w:rsidRPr="00542545">
                <w:sym w:font="Wingdings" w:char="F0FC"/>
              </w:r>
            </w:del>
          </w:p>
        </w:tc>
        <w:tc>
          <w:tcPr>
            <w:tcW w:w="390" w:type="dxa"/>
          </w:tcPr>
          <w:p w14:paraId="65BA5173" w14:textId="1F71283A" w:rsidR="00B66C8D" w:rsidRPr="00542545" w:rsidRDefault="00B66C8D" w:rsidP="00246F6A">
            <w:pPr>
              <w:pStyle w:val="TableTextCaro"/>
              <w:rPr>
                <w:del w:id="26817" w:author="MIR Caroline" w:date="2025-06-17T11:25:00Z"/>
                <w:color w:val="auto"/>
              </w:rPr>
            </w:pPr>
            <w:del w:id="26818" w:author="MIR Caroline" w:date="2025-06-17T11:23:00Z">
              <w:r w:rsidRPr="00542545">
                <w:delText>-</w:delText>
              </w:r>
            </w:del>
          </w:p>
        </w:tc>
        <w:tc>
          <w:tcPr>
            <w:tcW w:w="523" w:type="dxa"/>
          </w:tcPr>
          <w:p w14:paraId="37D39C64" w14:textId="33728DC3" w:rsidR="00B66C8D" w:rsidRPr="00542545" w:rsidRDefault="00B66C8D" w:rsidP="00246F6A">
            <w:pPr>
              <w:pStyle w:val="TableTextCaro"/>
              <w:rPr>
                <w:del w:id="26819" w:author="MIR Caroline" w:date="2025-06-17T11:25:00Z"/>
                <w:color w:val="auto"/>
              </w:rPr>
            </w:pPr>
          </w:p>
        </w:tc>
      </w:tr>
      <w:tr w:rsidR="00E152FF" w:rsidRPr="00542545" w14:paraId="39036140" w14:textId="77777777" w:rsidTr="002F7BF1">
        <w:trPr>
          <w:trHeight w:val="229"/>
          <w:del w:id="26820" w:author="MIR Caroline" w:date="2025-06-17T11:25:00Z"/>
        </w:trPr>
        <w:tc>
          <w:tcPr>
            <w:tcW w:w="253" w:type="dxa"/>
            <w:vMerge/>
          </w:tcPr>
          <w:p w14:paraId="7CF36B81" w14:textId="60B8144E" w:rsidR="00B66C8D" w:rsidRPr="00542545" w:rsidRDefault="00B66C8D" w:rsidP="00246F6A">
            <w:pPr>
              <w:pStyle w:val="TableTextCaro"/>
              <w:rPr>
                <w:del w:id="26821" w:author="MIR Caroline" w:date="2025-06-17T11:25:00Z"/>
                <w:color w:val="auto"/>
              </w:rPr>
            </w:pPr>
          </w:p>
        </w:tc>
        <w:tc>
          <w:tcPr>
            <w:tcW w:w="2466" w:type="dxa"/>
          </w:tcPr>
          <w:p w14:paraId="217023CF" w14:textId="5E65DC3F" w:rsidR="00B66C8D" w:rsidRPr="00542545" w:rsidRDefault="005A4CDE" w:rsidP="00246F6A">
            <w:pPr>
              <w:pStyle w:val="TableTextCaro"/>
              <w:rPr>
                <w:del w:id="26822" w:author="MIR Caroline" w:date="2025-06-17T11:25:00Z"/>
                <w:color w:val="auto"/>
              </w:rPr>
            </w:pPr>
            <w:del w:id="26823" w:author="MIR Caroline" w:date="2025-06-17T11:24:00Z">
              <w:r w:rsidRPr="00542545" w:rsidDel="005A4CDE">
                <w:delText>Engine filter</w:delText>
              </w:r>
              <w:commentRangeStart w:id="26824"/>
              <w:commentRangeEnd w:id="26824"/>
              <w:r w:rsidR="00B66C8D" w:rsidRPr="00542545">
                <w:rPr>
                  <w:rStyle w:val="Kommentarzeichen"/>
                </w:rPr>
                <w:commentReference w:id="26824"/>
              </w:r>
            </w:del>
          </w:p>
        </w:tc>
        <w:tc>
          <w:tcPr>
            <w:tcW w:w="545" w:type="dxa"/>
          </w:tcPr>
          <w:p w14:paraId="661A7E0F" w14:textId="384F9BF9" w:rsidR="00B66C8D" w:rsidRPr="00542545" w:rsidRDefault="00B66C8D" w:rsidP="00246F6A">
            <w:pPr>
              <w:pStyle w:val="TableTextCaro"/>
              <w:rPr>
                <w:del w:id="26825" w:author="MIR Caroline" w:date="2025-06-17T11:25:00Z"/>
                <w:color w:val="auto"/>
              </w:rPr>
            </w:pPr>
            <w:del w:id="26826" w:author="MIR Caroline" w:date="2025-06-17T11:24:00Z">
              <w:r w:rsidRPr="00542545">
                <w:sym w:font="Wingdings" w:char="F0FC"/>
              </w:r>
            </w:del>
          </w:p>
        </w:tc>
        <w:tc>
          <w:tcPr>
            <w:tcW w:w="578" w:type="dxa"/>
          </w:tcPr>
          <w:p w14:paraId="2162F8B1" w14:textId="0F634B73" w:rsidR="00B66C8D" w:rsidRPr="00542545" w:rsidRDefault="00B66C8D" w:rsidP="00246F6A">
            <w:pPr>
              <w:pStyle w:val="TableTextCaro"/>
              <w:rPr>
                <w:del w:id="26827" w:author="MIR Caroline" w:date="2025-06-17T11:25:00Z"/>
                <w:color w:val="auto"/>
              </w:rPr>
            </w:pPr>
            <w:del w:id="26828" w:author="MIR Caroline" w:date="2025-06-17T11:24:00Z">
              <w:r w:rsidRPr="00542545">
                <w:sym w:font="Wingdings" w:char="F0FC"/>
              </w:r>
            </w:del>
          </w:p>
        </w:tc>
        <w:tc>
          <w:tcPr>
            <w:tcW w:w="490" w:type="dxa"/>
          </w:tcPr>
          <w:p w14:paraId="6CEB5FB6" w14:textId="3E832843" w:rsidR="00B66C8D" w:rsidRPr="00542545" w:rsidRDefault="00B66C8D" w:rsidP="00246F6A">
            <w:pPr>
              <w:pStyle w:val="TableTextCaro"/>
              <w:rPr>
                <w:del w:id="26829" w:author="MIR Caroline" w:date="2025-06-17T11:25:00Z"/>
                <w:color w:val="auto"/>
              </w:rPr>
            </w:pPr>
            <w:del w:id="26830" w:author="MIR Caroline" w:date="2025-06-17T11:24:00Z">
              <w:r w:rsidRPr="00542545">
                <w:sym w:font="Wingdings" w:char="F0FC"/>
              </w:r>
            </w:del>
          </w:p>
        </w:tc>
        <w:tc>
          <w:tcPr>
            <w:tcW w:w="701" w:type="dxa"/>
          </w:tcPr>
          <w:p w14:paraId="1CC3B8EA" w14:textId="16A59614" w:rsidR="00B66C8D" w:rsidRPr="00542545" w:rsidRDefault="00B66C8D" w:rsidP="00246F6A">
            <w:pPr>
              <w:pStyle w:val="TableTextCaro"/>
              <w:rPr>
                <w:del w:id="26831" w:author="MIR Caroline" w:date="2025-06-17T11:25:00Z"/>
                <w:color w:val="auto"/>
              </w:rPr>
            </w:pPr>
            <w:del w:id="26832" w:author="MIR Caroline" w:date="2025-06-17T11:24:00Z">
              <w:r w:rsidRPr="00542545">
                <w:sym w:font="Wingdings" w:char="F0FC"/>
              </w:r>
            </w:del>
          </w:p>
        </w:tc>
        <w:tc>
          <w:tcPr>
            <w:tcW w:w="556" w:type="dxa"/>
          </w:tcPr>
          <w:p w14:paraId="1B999CC9" w14:textId="39B2D089" w:rsidR="00B66C8D" w:rsidRPr="00542545" w:rsidRDefault="00B66C8D" w:rsidP="00246F6A">
            <w:pPr>
              <w:pStyle w:val="TableTextCaro"/>
              <w:rPr>
                <w:del w:id="26833" w:author="MIR Caroline" w:date="2025-06-17T11:25:00Z"/>
                <w:color w:val="auto"/>
              </w:rPr>
            </w:pPr>
            <w:del w:id="26834" w:author="MIR Caroline" w:date="2025-06-17T11:24:00Z">
              <w:r w:rsidRPr="00542545">
                <w:sym w:font="Wingdings" w:char="F0FC"/>
              </w:r>
            </w:del>
          </w:p>
        </w:tc>
        <w:tc>
          <w:tcPr>
            <w:tcW w:w="434" w:type="dxa"/>
          </w:tcPr>
          <w:p w14:paraId="6F209233" w14:textId="6B71C169" w:rsidR="00B66C8D" w:rsidRPr="00542545" w:rsidRDefault="00B66C8D" w:rsidP="00246F6A">
            <w:pPr>
              <w:pStyle w:val="TableTextCaro"/>
              <w:rPr>
                <w:del w:id="26835" w:author="MIR Caroline" w:date="2025-06-17T11:25:00Z"/>
                <w:color w:val="auto"/>
              </w:rPr>
            </w:pPr>
            <w:del w:id="26836" w:author="MIR Caroline" w:date="2025-06-17T11:24:00Z">
              <w:r w:rsidRPr="00542545">
                <w:delText>-</w:delText>
              </w:r>
            </w:del>
          </w:p>
        </w:tc>
        <w:tc>
          <w:tcPr>
            <w:tcW w:w="601" w:type="dxa"/>
          </w:tcPr>
          <w:p w14:paraId="4F959DCC" w14:textId="0D90D07B" w:rsidR="00B66C8D" w:rsidRPr="00542545" w:rsidRDefault="00B66C8D" w:rsidP="00246F6A">
            <w:pPr>
              <w:pStyle w:val="TableTextCaro"/>
              <w:rPr>
                <w:del w:id="26837" w:author="MIR Caroline" w:date="2025-06-17T11:25:00Z"/>
                <w:color w:val="auto"/>
              </w:rPr>
            </w:pPr>
            <w:del w:id="26838" w:author="MIR Caroline" w:date="2025-06-17T11:24:00Z">
              <w:r w:rsidRPr="00542545">
                <w:delText>-</w:delText>
              </w:r>
            </w:del>
          </w:p>
        </w:tc>
        <w:tc>
          <w:tcPr>
            <w:tcW w:w="1214" w:type="dxa"/>
          </w:tcPr>
          <w:p w14:paraId="39D36AE9" w14:textId="56526DD0" w:rsidR="00B66C8D" w:rsidRPr="00542545" w:rsidRDefault="00B66C8D" w:rsidP="00246F6A">
            <w:pPr>
              <w:pStyle w:val="TableTextCaro"/>
              <w:rPr>
                <w:del w:id="26839" w:author="MIR Caroline" w:date="2025-06-17T11:25:00Z"/>
                <w:color w:val="auto"/>
              </w:rPr>
            </w:pPr>
            <w:del w:id="26840" w:author="MIR Caroline" w:date="2025-06-17T11:24:00Z">
              <w:r w:rsidRPr="00542545">
                <w:delText>-</w:delText>
              </w:r>
            </w:del>
          </w:p>
        </w:tc>
        <w:tc>
          <w:tcPr>
            <w:tcW w:w="390" w:type="dxa"/>
          </w:tcPr>
          <w:p w14:paraId="7EB93146" w14:textId="79672BCD" w:rsidR="00B66C8D" w:rsidRPr="00542545" w:rsidRDefault="00B66C8D" w:rsidP="00246F6A">
            <w:pPr>
              <w:pStyle w:val="TableTextCaro"/>
              <w:rPr>
                <w:del w:id="26841" w:author="MIR Caroline" w:date="2025-06-17T11:25:00Z"/>
                <w:color w:val="auto"/>
              </w:rPr>
            </w:pPr>
            <w:del w:id="26842" w:author="MIR Caroline" w:date="2025-06-17T11:24:00Z">
              <w:r w:rsidRPr="00542545">
                <w:sym w:font="Wingdings" w:char="F0FC"/>
              </w:r>
            </w:del>
          </w:p>
        </w:tc>
        <w:tc>
          <w:tcPr>
            <w:tcW w:w="523" w:type="dxa"/>
          </w:tcPr>
          <w:p w14:paraId="21A45952" w14:textId="06083DAE" w:rsidR="00B66C8D" w:rsidRPr="00542545" w:rsidRDefault="00B66C8D" w:rsidP="00246F6A">
            <w:pPr>
              <w:pStyle w:val="TableTextCaro"/>
              <w:rPr>
                <w:del w:id="26843" w:author="MIR Caroline" w:date="2025-06-17T11:25:00Z"/>
                <w:color w:val="auto"/>
              </w:rPr>
            </w:pPr>
          </w:p>
        </w:tc>
      </w:tr>
      <w:tr w:rsidR="00E152FF" w:rsidRPr="00542545" w14:paraId="37ACB183" w14:textId="77777777" w:rsidTr="002F7BF1">
        <w:trPr>
          <w:trHeight w:val="229"/>
          <w:del w:id="26844" w:author="MIR Caroline" w:date="2025-06-17T11:25:00Z"/>
        </w:trPr>
        <w:tc>
          <w:tcPr>
            <w:tcW w:w="253" w:type="dxa"/>
            <w:vMerge/>
          </w:tcPr>
          <w:p w14:paraId="51B6B282" w14:textId="0CBD94A6" w:rsidR="00B66C8D" w:rsidRPr="00542545" w:rsidRDefault="00B66C8D" w:rsidP="00246F6A">
            <w:pPr>
              <w:pStyle w:val="TableTextCaro"/>
              <w:rPr>
                <w:del w:id="26845" w:author="MIR Caroline" w:date="2025-06-17T11:25:00Z"/>
                <w:color w:val="auto"/>
              </w:rPr>
            </w:pPr>
          </w:p>
        </w:tc>
        <w:tc>
          <w:tcPr>
            <w:tcW w:w="2466" w:type="dxa"/>
          </w:tcPr>
          <w:p w14:paraId="68EB1265" w14:textId="708690E4" w:rsidR="00B66C8D" w:rsidRPr="00542545" w:rsidRDefault="00B66C8D" w:rsidP="00246F6A">
            <w:pPr>
              <w:pStyle w:val="TableTextCaro"/>
              <w:rPr>
                <w:del w:id="26846" w:author="MIR Caroline" w:date="2025-06-17T11:25:00Z"/>
                <w:color w:val="auto"/>
              </w:rPr>
            </w:pPr>
            <w:del w:id="26847" w:author="MIR Caroline" w:date="2025-06-17T11:24:00Z">
              <w:r w:rsidRPr="00542545">
                <w:delText>Spark plug</w:delText>
              </w:r>
            </w:del>
          </w:p>
        </w:tc>
        <w:tc>
          <w:tcPr>
            <w:tcW w:w="545" w:type="dxa"/>
          </w:tcPr>
          <w:p w14:paraId="1D2D9F7C" w14:textId="1DA0B29F" w:rsidR="00B66C8D" w:rsidRPr="00542545" w:rsidRDefault="00B66C8D" w:rsidP="00246F6A">
            <w:pPr>
              <w:pStyle w:val="TableTextCaro"/>
              <w:rPr>
                <w:del w:id="26848" w:author="MIR Caroline" w:date="2025-06-17T11:25:00Z"/>
                <w:color w:val="auto"/>
              </w:rPr>
            </w:pPr>
            <w:del w:id="26849" w:author="MIR Caroline" w:date="2025-06-17T11:24:00Z">
              <w:r w:rsidRPr="00542545">
                <w:sym w:font="Wingdings" w:char="F0FC"/>
              </w:r>
            </w:del>
          </w:p>
        </w:tc>
        <w:tc>
          <w:tcPr>
            <w:tcW w:w="578" w:type="dxa"/>
          </w:tcPr>
          <w:p w14:paraId="7A4C1602" w14:textId="19C6AE24" w:rsidR="00B66C8D" w:rsidRPr="00542545" w:rsidRDefault="00B66C8D" w:rsidP="00246F6A">
            <w:pPr>
              <w:pStyle w:val="TableTextCaro"/>
              <w:rPr>
                <w:del w:id="26850" w:author="MIR Caroline" w:date="2025-06-17T11:25:00Z"/>
                <w:color w:val="auto"/>
              </w:rPr>
            </w:pPr>
            <w:del w:id="26851" w:author="MIR Caroline" w:date="2025-06-17T11:24:00Z">
              <w:r w:rsidRPr="00542545">
                <w:delText>-</w:delText>
              </w:r>
            </w:del>
          </w:p>
        </w:tc>
        <w:tc>
          <w:tcPr>
            <w:tcW w:w="490" w:type="dxa"/>
          </w:tcPr>
          <w:p w14:paraId="53F5533F" w14:textId="6253FA3B" w:rsidR="00B66C8D" w:rsidRPr="00542545" w:rsidRDefault="00B66C8D" w:rsidP="00246F6A">
            <w:pPr>
              <w:pStyle w:val="TableTextCaro"/>
              <w:rPr>
                <w:del w:id="26852" w:author="MIR Caroline" w:date="2025-06-17T11:25:00Z"/>
                <w:color w:val="auto"/>
              </w:rPr>
            </w:pPr>
            <w:del w:id="26853" w:author="MIR Caroline" w:date="2025-06-17T11:24:00Z">
              <w:r w:rsidRPr="00542545">
                <w:sym w:font="Wingdings" w:char="F0FC"/>
              </w:r>
            </w:del>
          </w:p>
        </w:tc>
        <w:tc>
          <w:tcPr>
            <w:tcW w:w="701" w:type="dxa"/>
          </w:tcPr>
          <w:p w14:paraId="05876FEE" w14:textId="692F2781" w:rsidR="00B66C8D" w:rsidRPr="00542545" w:rsidRDefault="00B66C8D" w:rsidP="00246F6A">
            <w:pPr>
              <w:pStyle w:val="TableTextCaro"/>
              <w:rPr>
                <w:del w:id="26854" w:author="MIR Caroline" w:date="2025-06-17T11:25:00Z"/>
                <w:color w:val="auto"/>
              </w:rPr>
            </w:pPr>
            <w:del w:id="26855" w:author="MIR Caroline" w:date="2025-06-17T11:24:00Z">
              <w:r w:rsidRPr="00542545">
                <w:sym w:font="Wingdings" w:char="F0FC"/>
              </w:r>
            </w:del>
          </w:p>
        </w:tc>
        <w:tc>
          <w:tcPr>
            <w:tcW w:w="556" w:type="dxa"/>
          </w:tcPr>
          <w:p w14:paraId="37DDC159" w14:textId="41371E1B" w:rsidR="00B66C8D" w:rsidRPr="00542545" w:rsidRDefault="00B66C8D" w:rsidP="00246F6A">
            <w:pPr>
              <w:pStyle w:val="TableTextCaro"/>
              <w:rPr>
                <w:del w:id="26856" w:author="MIR Caroline" w:date="2025-06-17T11:25:00Z"/>
                <w:color w:val="auto"/>
              </w:rPr>
            </w:pPr>
            <w:del w:id="26857" w:author="MIR Caroline" w:date="2025-06-17T11:24:00Z">
              <w:r w:rsidRPr="00542545">
                <w:sym w:font="Wingdings" w:char="F0FC"/>
              </w:r>
            </w:del>
          </w:p>
        </w:tc>
        <w:tc>
          <w:tcPr>
            <w:tcW w:w="434" w:type="dxa"/>
          </w:tcPr>
          <w:p w14:paraId="514F3C89" w14:textId="3ADE6387" w:rsidR="00B66C8D" w:rsidRPr="00542545" w:rsidRDefault="00B66C8D" w:rsidP="00246F6A">
            <w:pPr>
              <w:pStyle w:val="TableTextCaro"/>
              <w:rPr>
                <w:del w:id="26858" w:author="MIR Caroline" w:date="2025-06-17T11:25:00Z"/>
                <w:color w:val="auto"/>
              </w:rPr>
            </w:pPr>
            <w:del w:id="26859" w:author="MIR Caroline" w:date="2025-06-17T11:24:00Z">
              <w:r w:rsidRPr="00542545">
                <w:delText>-</w:delText>
              </w:r>
            </w:del>
          </w:p>
        </w:tc>
        <w:tc>
          <w:tcPr>
            <w:tcW w:w="601" w:type="dxa"/>
          </w:tcPr>
          <w:p w14:paraId="67D23F5D" w14:textId="22D53AAC" w:rsidR="00B66C8D" w:rsidRPr="00542545" w:rsidRDefault="00B66C8D" w:rsidP="00246F6A">
            <w:pPr>
              <w:pStyle w:val="TableTextCaro"/>
              <w:rPr>
                <w:del w:id="26860" w:author="MIR Caroline" w:date="2025-06-17T11:25:00Z"/>
                <w:color w:val="auto"/>
              </w:rPr>
            </w:pPr>
            <w:del w:id="26861" w:author="MIR Caroline" w:date="2025-06-17T11:24:00Z">
              <w:r w:rsidRPr="00542545">
                <w:delText>-</w:delText>
              </w:r>
            </w:del>
          </w:p>
        </w:tc>
        <w:tc>
          <w:tcPr>
            <w:tcW w:w="1214" w:type="dxa"/>
          </w:tcPr>
          <w:p w14:paraId="07D5CCB2" w14:textId="3E603FDD" w:rsidR="00B66C8D" w:rsidRPr="00542545" w:rsidRDefault="00B66C8D" w:rsidP="00246F6A">
            <w:pPr>
              <w:pStyle w:val="TableTextCaro"/>
              <w:rPr>
                <w:del w:id="26862" w:author="MIR Caroline" w:date="2025-06-17T11:25:00Z"/>
                <w:color w:val="auto"/>
              </w:rPr>
            </w:pPr>
            <w:del w:id="26863" w:author="MIR Caroline" w:date="2025-06-17T11:24:00Z">
              <w:r w:rsidRPr="00542545">
                <w:delText>-</w:delText>
              </w:r>
            </w:del>
          </w:p>
        </w:tc>
        <w:tc>
          <w:tcPr>
            <w:tcW w:w="390" w:type="dxa"/>
          </w:tcPr>
          <w:p w14:paraId="301A9072" w14:textId="538CF01F" w:rsidR="00B66C8D" w:rsidRPr="00542545" w:rsidRDefault="00B66C8D" w:rsidP="00246F6A">
            <w:pPr>
              <w:pStyle w:val="TableTextCaro"/>
              <w:rPr>
                <w:del w:id="26864" w:author="MIR Caroline" w:date="2025-06-17T11:25:00Z"/>
                <w:color w:val="auto"/>
              </w:rPr>
            </w:pPr>
            <w:del w:id="26865" w:author="MIR Caroline" w:date="2025-06-17T11:24:00Z">
              <w:r w:rsidRPr="00542545">
                <w:delText>-</w:delText>
              </w:r>
            </w:del>
          </w:p>
        </w:tc>
        <w:tc>
          <w:tcPr>
            <w:tcW w:w="523" w:type="dxa"/>
          </w:tcPr>
          <w:p w14:paraId="06243FB5" w14:textId="60E4A549" w:rsidR="00B66C8D" w:rsidRPr="00542545" w:rsidRDefault="00B66C8D" w:rsidP="00246F6A">
            <w:pPr>
              <w:pStyle w:val="TableTextCaro"/>
              <w:rPr>
                <w:del w:id="26866" w:author="MIR Caroline" w:date="2025-06-17T11:25:00Z"/>
                <w:color w:val="auto"/>
              </w:rPr>
            </w:pPr>
          </w:p>
        </w:tc>
      </w:tr>
      <w:tr w:rsidR="00E152FF" w:rsidRPr="00542545" w14:paraId="753D6EEF" w14:textId="77777777" w:rsidTr="002F7BF1">
        <w:trPr>
          <w:trHeight w:val="229"/>
          <w:del w:id="26867" w:author="MIR Caroline" w:date="2025-06-17T11:25:00Z"/>
        </w:trPr>
        <w:tc>
          <w:tcPr>
            <w:tcW w:w="253" w:type="dxa"/>
            <w:vMerge/>
          </w:tcPr>
          <w:p w14:paraId="7722AF40" w14:textId="77060A9C" w:rsidR="00B66C8D" w:rsidRPr="00542545" w:rsidRDefault="00B66C8D" w:rsidP="00246F6A">
            <w:pPr>
              <w:pStyle w:val="TableTextCaro"/>
              <w:rPr>
                <w:del w:id="26868" w:author="MIR Caroline" w:date="2025-06-17T11:25:00Z"/>
                <w:color w:val="auto"/>
              </w:rPr>
            </w:pPr>
          </w:p>
        </w:tc>
        <w:tc>
          <w:tcPr>
            <w:tcW w:w="2466" w:type="dxa"/>
          </w:tcPr>
          <w:p w14:paraId="08AA2117" w14:textId="396C83A9" w:rsidR="00B66C8D" w:rsidRPr="00542545" w:rsidRDefault="00B66C8D" w:rsidP="00246F6A">
            <w:pPr>
              <w:pStyle w:val="TableTextCaro"/>
              <w:rPr>
                <w:del w:id="26869" w:author="MIR Caroline" w:date="2025-06-17T11:25:00Z"/>
                <w:color w:val="auto"/>
              </w:rPr>
            </w:pPr>
            <w:del w:id="26870" w:author="MIR Caroline" w:date="2025-06-17T11:24:00Z">
              <w:r w:rsidRPr="00542545">
                <w:delText>Windshield wiper blades</w:delText>
              </w:r>
            </w:del>
          </w:p>
        </w:tc>
        <w:tc>
          <w:tcPr>
            <w:tcW w:w="545" w:type="dxa"/>
          </w:tcPr>
          <w:p w14:paraId="01C42622" w14:textId="13975772" w:rsidR="00B66C8D" w:rsidRPr="00542545" w:rsidRDefault="00B66C8D" w:rsidP="00246F6A">
            <w:pPr>
              <w:pStyle w:val="TableTextCaro"/>
              <w:rPr>
                <w:del w:id="26871" w:author="MIR Caroline" w:date="2025-06-17T11:25:00Z"/>
                <w:color w:val="auto"/>
              </w:rPr>
            </w:pPr>
            <w:del w:id="26872" w:author="MIR Caroline" w:date="2025-06-17T11:24:00Z">
              <w:r w:rsidRPr="00542545">
                <w:sym w:font="Wingdings" w:char="F0FC"/>
              </w:r>
            </w:del>
          </w:p>
        </w:tc>
        <w:tc>
          <w:tcPr>
            <w:tcW w:w="578" w:type="dxa"/>
          </w:tcPr>
          <w:p w14:paraId="5CF7915C" w14:textId="66BC13A1" w:rsidR="00B66C8D" w:rsidRPr="00542545" w:rsidRDefault="00B66C8D" w:rsidP="00246F6A">
            <w:pPr>
              <w:pStyle w:val="TableTextCaro"/>
              <w:rPr>
                <w:del w:id="26873" w:author="MIR Caroline" w:date="2025-06-17T11:25:00Z"/>
                <w:color w:val="auto"/>
              </w:rPr>
            </w:pPr>
            <w:del w:id="26874" w:author="MIR Caroline" w:date="2025-06-17T11:24:00Z">
              <w:r w:rsidRPr="00542545">
                <w:sym w:font="Wingdings" w:char="F0FC"/>
              </w:r>
            </w:del>
          </w:p>
        </w:tc>
        <w:tc>
          <w:tcPr>
            <w:tcW w:w="490" w:type="dxa"/>
          </w:tcPr>
          <w:p w14:paraId="20905A4E" w14:textId="25E2FEDA" w:rsidR="00B66C8D" w:rsidRPr="00542545" w:rsidRDefault="00B66C8D" w:rsidP="00246F6A">
            <w:pPr>
              <w:pStyle w:val="TableTextCaro"/>
              <w:rPr>
                <w:del w:id="26875" w:author="MIR Caroline" w:date="2025-06-17T11:25:00Z"/>
                <w:color w:val="auto"/>
              </w:rPr>
            </w:pPr>
            <w:del w:id="26876" w:author="MIR Caroline" w:date="2025-06-17T11:24:00Z">
              <w:r w:rsidRPr="00542545">
                <w:sym w:font="Wingdings" w:char="F0FC"/>
              </w:r>
            </w:del>
          </w:p>
        </w:tc>
        <w:tc>
          <w:tcPr>
            <w:tcW w:w="701" w:type="dxa"/>
          </w:tcPr>
          <w:p w14:paraId="5CE531AF" w14:textId="117F9C2E" w:rsidR="00B66C8D" w:rsidRPr="00542545" w:rsidRDefault="00B66C8D" w:rsidP="00246F6A">
            <w:pPr>
              <w:pStyle w:val="TableTextCaro"/>
              <w:rPr>
                <w:del w:id="26877" w:author="MIR Caroline" w:date="2025-06-17T11:25:00Z"/>
                <w:color w:val="auto"/>
              </w:rPr>
            </w:pPr>
            <w:del w:id="26878" w:author="MIR Caroline" w:date="2025-06-17T11:24:00Z">
              <w:r w:rsidRPr="00542545">
                <w:sym w:font="Wingdings" w:char="F0FC"/>
              </w:r>
            </w:del>
          </w:p>
        </w:tc>
        <w:tc>
          <w:tcPr>
            <w:tcW w:w="556" w:type="dxa"/>
          </w:tcPr>
          <w:p w14:paraId="5FAFEE20" w14:textId="31E60E30" w:rsidR="00B66C8D" w:rsidRPr="00542545" w:rsidRDefault="00B66C8D" w:rsidP="00246F6A">
            <w:pPr>
              <w:pStyle w:val="TableTextCaro"/>
              <w:rPr>
                <w:del w:id="26879" w:author="MIR Caroline" w:date="2025-06-17T11:25:00Z"/>
                <w:color w:val="auto"/>
              </w:rPr>
            </w:pPr>
            <w:del w:id="26880" w:author="MIR Caroline" w:date="2025-06-17T11:24:00Z">
              <w:r w:rsidRPr="00542545">
                <w:sym w:font="Wingdings" w:char="F0FC"/>
              </w:r>
            </w:del>
          </w:p>
        </w:tc>
        <w:tc>
          <w:tcPr>
            <w:tcW w:w="434" w:type="dxa"/>
          </w:tcPr>
          <w:p w14:paraId="7B4F1C82" w14:textId="6088AE87" w:rsidR="00B66C8D" w:rsidRPr="00542545" w:rsidRDefault="00B66C8D" w:rsidP="00246F6A">
            <w:pPr>
              <w:pStyle w:val="TableTextCaro"/>
              <w:rPr>
                <w:del w:id="26881" w:author="MIR Caroline" w:date="2025-06-17T11:25:00Z"/>
                <w:color w:val="auto"/>
              </w:rPr>
            </w:pPr>
            <w:del w:id="26882" w:author="MIR Caroline" w:date="2025-06-17T11:24:00Z">
              <w:r w:rsidRPr="00542545">
                <w:sym w:font="Wingdings" w:char="F0FC"/>
              </w:r>
            </w:del>
          </w:p>
        </w:tc>
        <w:tc>
          <w:tcPr>
            <w:tcW w:w="601" w:type="dxa"/>
          </w:tcPr>
          <w:p w14:paraId="2505B418" w14:textId="66A95DFC" w:rsidR="00B66C8D" w:rsidRPr="00542545" w:rsidRDefault="00B66C8D" w:rsidP="00246F6A">
            <w:pPr>
              <w:pStyle w:val="TableTextCaro"/>
              <w:rPr>
                <w:del w:id="26883" w:author="MIR Caroline" w:date="2025-06-17T11:25:00Z"/>
                <w:color w:val="auto"/>
              </w:rPr>
            </w:pPr>
            <w:del w:id="26884" w:author="MIR Caroline" w:date="2025-06-17T11:24:00Z">
              <w:r w:rsidRPr="00542545">
                <w:sym w:font="Wingdings" w:char="F0FC"/>
              </w:r>
            </w:del>
          </w:p>
        </w:tc>
        <w:tc>
          <w:tcPr>
            <w:tcW w:w="1214" w:type="dxa"/>
          </w:tcPr>
          <w:p w14:paraId="66DAC2C6" w14:textId="0AA010E9" w:rsidR="00B66C8D" w:rsidRPr="00542545" w:rsidRDefault="00B66C8D" w:rsidP="00246F6A">
            <w:pPr>
              <w:pStyle w:val="TableTextCaro"/>
              <w:rPr>
                <w:del w:id="26885" w:author="MIR Caroline" w:date="2025-06-17T11:25:00Z"/>
                <w:color w:val="auto"/>
              </w:rPr>
            </w:pPr>
            <w:del w:id="26886" w:author="MIR Caroline" w:date="2025-06-17T11:24:00Z">
              <w:r w:rsidRPr="00542545">
                <w:sym w:font="Wingdings" w:char="F0FC"/>
              </w:r>
            </w:del>
          </w:p>
        </w:tc>
        <w:tc>
          <w:tcPr>
            <w:tcW w:w="390" w:type="dxa"/>
          </w:tcPr>
          <w:p w14:paraId="716F1FC3" w14:textId="03118D20" w:rsidR="00B66C8D" w:rsidRPr="00542545" w:rsidRDefault="00B66C8D" w:rsidP="00246F6A">
            <w:pPr>
              <w:pStyle w:val="TableTextCaro"/>
              <w:rPr>
                <w:del w:id="26887" w:author="MIR Caroline" w:date="2025-06-17T11:25:00Z"/>
                <w:color w:val="auto"/>
              </w:rPr>
            </w:pPr>
            <w:del w:id="26888" w:author="MIR Caroline" w:date="2025-06-17T11:24:00Z">
              <w:r w:rsidRPr="00542545">
                <w:sym w:font="Wingdings" w:char="F0FC"/>
              </w:r>
            </w:del>
          </w:p>
        </w:tc>
        <w:tc>
          <w:tcPr>
            <w:tcW w:w="523" w:type="dxa"/>
          </w:tcPr>
          <w:p w14:paraId="4F226304" w14:textId="535FA751" w:rsidR="00B66C8D" w:rsidRPr="00542545" w:rsidRDefault="00B66C8D" w:rsidP="00246F6A">
            <w:pPr>
              <w:pStyle w:val="TableTextCaro"/>
              <w:rPr>
                <w:del w:id="26889" w:author="MIR Caroline" w:date="2025-06-17T11:25:00Z"/>
                <w:color w:val="auto"/>
              </w:rPr>
            </w:pPr>
          </w:p>
        </w:tc>
      </w:tr>
      <w:tr w:rsidR="00E152FF" w:rsidRPr="00542545" w14:paraId="49DA2B11" w14:textId="77777777" w:rsidTr="002F7BF1">
        <w:trPr>
          <w:trHeight w:val="229"/>
          <w:del w:id="26890" w:author="MIR Caroline" w:date="2025-06-17T11:25:00Z"/>
        </w:trPr>
        <w:tc>
          <w:tcPr>
            <w:tcW w:w="253" w:type="dxa"/>
            <w:vMerge/>
          </w:tcPr>
          <w:p w14:paraId="50D5C8E6" w14:textId="56B0BAC8" w:rsidR="00B66C8D" w:rsidRPr="00542545" w:rsidRDefault="00B66C8D" w:rsidP="00246F6A">
            <w:pPr>
              <w:pStyle w:val="TableTextCaro"/>
              <w:rPr>
                <w:del w:id="26891" w:author="MIR Caroline" w:date="2025-06-17T11:25:00Z"/>
                <w:color w:val="auto"/>
              </w:rPr>
            </w:pPr>
          </w:p>
        </w:tc>
        <w:tc>
          <w:tcPr>
            <w:tcW w:w="2466" w:type="dxa"/>
          </w:tcPr>
          <w:p w14:paraId="348905FC" w14:textId="26809BB4" w:rsidR="00B66C8D" w:rsidRPr="00542545" w:rsidRDefault="00B66C8D" w:rsidP="00246F6A">
            <w:pPr>
              <w:pStyle w:val="TableTextCaro"/>
              <w:rPr>
                <w:del w:id="26892" w:author="MIR Caroline" w:date="2025-06-17T11:25:00Z"/>
                <w:color w:val="auto"/>
              </w:rPr>
            </w:pPr>
            <w:del w:id="26893" w:author="MIR Caroline" w:date="2025-06-17T11:24:00Z">
              <w:r w:rsidRPr="00542545">
                <w:delText>Tyres</w:delText>
              </w:r>
            </w:del>
          </w:p>
        </w:tc>
        <w:tc>
          <w:tcPr>
            <w:tcW w:w="545" w:type="dxa"/>
          </w:tcPr>
          <w:p w14:paraId="07B753A4" w14:textId="33FD4678" w:rsidR="00B66C8D" w:rsidRPr="00542545" w:rsidRDefault="00B66C8D" w:rsidP="00246F6A">
            <w:pPr>
              <w:pStyle w:val="TableTextCaro"/>
              <w:rPr>
                <w:del w:id="26894" w:author="MIR Caroline" w:date="2025-06-17T11:25:00Z"/>
                <w:color w:val="auto"/>
              </w:rPr>
            </w:pPr>
            <w:del w:id="26895" w:author="MIR Caroline" w:date="2025-06-17T11:24:00Z">
              <w:r w:rsidRPr="00542545">
                <w:sym w:font="Wingdings" w:char="F0FC"/>
              </w:r>
            </w:del>
          </w:p>
        </w:tc>
        <w:tc>
          <w:tcPr>
            <w:tcW w:w="578" w:type="dxa"/>
          </w:tcPr>
          <w:p w14:paraId="1F106BCF" w14:textId="1036D97C" w:rsidR="00B66C8D" w:rsidRPr="00542545" w:rsidRDefault="00B66C8D" w:rsidP="00246F6A">
            <w:pPr>
              <w:pStyle w:val="TableTextCaro"/>
              <w:rPr>
                <w:del w:id="26896" w:author="MIR Caroline" w:date="2025-06-17T11:25:00Z"/>
                <w:color w:val="auto"/>
              </w:rPr>
            </w:pPr>
            <w:del w:id="26897" w:author="MIR Caroline" w:date="2025-06-17T11:24:00Z">
              <w:r w:rsidRPr="00542545">
                <w:sym w:font="Wingdings" w:char="F0FC"/>
              </w:r>
            </w:del>
          </w:p>
        </w:tc>
        <w:tc>
          <w:tcPr>
            <w:tcW w:w="490" w:type="dxa"/>
          </w:tcPr>
          <w:p w14:paraId="5404A4A3" w14:textId="3A902E0F" w:rsidR="00B66C8D" w:rsidRPr="00542545" w:rsidRDefault="00B66C8D" w:rsidP="00246F6A">
            <w:pPr>
              <w:pStyle w:val="TableTextCaro"/>
              <w:rPr>
                <w:del w:id="26898" w:author="MIR Caroline" w:date="2025-06-17T11:25:00Z"/>
                <w:color w:val="auto"/>
              </w:rPr>
            </w:pPr>
            <w:del w:id="26899" w:author="MIR Caroline" w:date="2025-06-17T11:24:00Z">
              <w:r w:rsidRPr="00542545">
                <w:sym w:font="Wingdings" w:char="F0FC"/>
              </w:r>
            </w:del>
          </w:p>
        </w:tc>
        <w:tc>
          <w:tcPr>
            <w:tcW w:w="701" w:type="dxa"/>
          </w:tcPr>
          <w:p w14:paraId="512CE325" w14:textId="6BF5A13E" w:rsidR="00B66C8D" w:rsidRPr="00542545" w:rsidRDefault="00B66C8D" w:rsidP="00246F6A">
            <w:pPr>
              <w:pStyle w:val="TableTextCaro"/>
              <w:rPr>
                <w:del w:id="26900" w:author="MIR Caroline" w:date="2025-06-17T11:25:00Z"/>
                <w:color w:val="auto"/>
              </w:rPr>
            </w:pPr>
            <w:del w:id="26901" w:author="MIR Caroline" w:date="2025-06-17T11:24:00Z">
              <w:r w:rsidRPr="00542545">
                <w:sym w:font="Wingdings" w:char="F0FC"/>
              </w:r>
            </w:del>
          </w:p>
        </w:tc>
        <w:tc>
          <w:tcPr>
            <w:tcW w:w="556" w:type="dxa"/>
          </w:tcPr>
          <w:p w14:paraId="4212EBCA" w14:textId="7A524F32" w:rsidR="00B66C8D" w:rsidRPr="00542545" w:rsidRDefault="00B66C8D" w:rsidP="00246F6A">
            <w:pPr>
              <w:pStyle w:val="TableTextCaro"/>
              <w:rPr>
                <w:del w:id="26902" w:author="MIR Caroline" w:date="2025-06-17T11:25:00Z"/>
                <w:color w:val="auto"/>
              </w:rPr>
            </w:pPr>
            <w:del w:id="26903" w:author="MIR Caroline" w:date="2025-06-17T11:24:00Z">
              <w:r w:rsidRPr="00542545">
                <w:sym w:font="Wingdings" w:char="F0FC"/>
              </w:r>
            </w:del>
          </w:p>
        </w:tc>
        <w:tc>
          <w:tcPr>
            <w:tcW w:w="434" w:type="dxa"/>
          </w:tcPr>
          <w:p w14:paraId="6AEC8D0E" w14:textId="3B5C1E85" w:rsidR="00B66C8D" w:rsidRPr="00542545" w:rsidRDefault="00B66C8D" w:rsidP="00246F6A">
            <w:pPr>
              <w:pStyle w:val="TableTextCaro"/>
              <w:rPr>
                <w:del w:id="26904" w:author="MIR Caroline" w:date="2025-06-17T11:25:00Z"/>
                <w:color w:val="auto"/>
              </w:rPr>
            </w:pPr>
            <w:del w:id="26905" w:author="MIR Caroline" w:date="2025-06-17T11:24:00Z">
              <w:r w:rsidRPr="00542545">
                <w:sym w:font="Wingdings" w:char="F0FC"/>
              </w:r>
            </w:del>
          </w:p>
        </w:tc>
        <w:tc>
          <w:tcPr>
            <w:tcW w:w="601" w:type="dxa"/>
          </w:tcPr>
          <w:p w14:paraId="0FEC48C7" w14:textId="5367233A" w:rsidR="00B66C8D" w:rsidRPr="00542545" w:rsidRDefault="00B66C8D" w:rsidP="00246F6A">
            <w:pPr>
              <w:pStyle w:val="TableTextCaro"/>
              <w:rPr>
                <w:del w:id="26906" w:author="MIR Caroline" w:date="2025-06-17T11:25:00Z"/>
                <w:color w:val="auto"/>
              </w:rPr>
            </w:pPr>
            <w:del w:id="26907" w:author="MIR Caroline" w:date="2025-06-17T11:24:00Z">
              <w:r w:rsidRPr="00542545">
                <w:sym w:font="Wingdings" w:char="F0FC"/>
              </w:r>
            </w:del>
          </w:p>
        </w:tc>
        <w:tc>
          <w:tcPr>
            <w:tcW w:w="1214" w:type="dxa"/>
          </w:tcPr>
          <w:p w14:paraId="76B0A2FA" w14:textId="654A170B" w:rsidR="00B66C8D" w:rsidRPr="00542545" w:rsidRDefault="00B66C8D" w:rsidP="00246F6A">
            <w:pPr>
              <w:pStyle w:val="TableTextCaro"/>
              <w:rPr>
                <w:del w:id="26908" w:author="MIR Caroline" w:date="2025-06-17T11:25:00Z"/>
                <w:color w:val="auto"/>
              </w:rPr>
            </w:pPr>
            <w:del w:id="26909" w:author="MIR Caroline" w:date="2025-06-17T11:24:00Z">
              <w:r w:rsidRPr="00542545">
                <w:sym w:font="Wingdings" w:char="F0FC"/>
              </w:r>
            </w:del>
          </w:p>
        </w:tc>
        <w:tc>
          <w:tcPr>
            <w:tcW w:w="390" w:type="dxa"/>
          </w:tcPr>
          <w:p w14:paraId="716942DC" w14:textId="7C7192E1" w:rsidR="00B66C8D" w:rsidRPr="00542545" w:rsidRDefault="00B66C8D" w:rsidP="00246F6A">
            <w:pPr>
              <w:pStyle w:val="TableTextCaro"/>
              <w:rPr>
                <w:del w:id="26910" w:author="MIR Caroline" w:date="2025-06-17T11:25:00Z"/>
                <w:color w:val="auto"/>
              </w:rPr>
            </w:pPr>
            <w:del w:id="26911" w:author="MIR Caroline" w:date="2025-06-17T11:24:00Z">
              <w:r w:rsidRPr="00542545">
                <w:sym w:font="Wingdings" w:char="F0FC"/>
              </w:r>
            </w:del>
          </w:p>
        </w:tc>
        <w:tc>
          <w:tcPr>
            <w:tcW w:w="523" w:type="dxa"/>
          </w:tcPr>
          <w:p w14:paraId="6E36DD71" w14:textId="2C1CCDB5" w:rsidR="00B66C8D" w:rsidRPr="00542545" w:rsidRDefault="00B66C8D" w:rsidP="00246F6A">
            <w:pPr>
              <w:pStyle w:val="TableTextCaro"/>
              <w:rPr>
                <w:del w:id="26912" w:author="MIR Caroline" w:date="2025-06-17T11:25:00Z"/>
                <w:color w:val="auto"/>
              </w:rPr>
            </w:pPr>
          </w:p>
        </w:tc>
      </w:tr>
      <w:tr w:rsidR="00E152FF" w:rsidRPr="00542545" w14:paraId="56372E8F" w14:textId="77777777" w:rsidTr="002F7BF1">
        <w:trPr>
          <w:trHeight w:val="229"/>
          <w:del w:id="26913" w:author="MIR Caroline" w:date="2025-06-17T11:25:00Z"/>
        </w:trPr>
        <w:tc>
          <w:tcPr>
            <w:tcW w:w="253" w:type="dxa"/>
            <w:vMerge/>
          </w:tcPr>
          <w:p w14:paraId="51B2FE1F" w14:textId="3C95B0EE" w:rsidR="00B66C8D" w:rsidRPr="00542545" w:rsidRDefault="00B66C8D" w:rsidP="00246F6A">
            <w:pPr>
              <w:pStyle w:val="TableTextCaro"/>
              <w:rPr>
                <w:del w:id="26914" w:author="MIR Caroline" w:date="2025-06-17T11:25:00Z"/>
                <w:color w:val="auto"/>
              </w:rPr>
            </w:pPr>
          </w:p>
        </w:tc>
        <w:tc>
          <w:tcPr>
            <w:tcW w:w="2466" w:type="dxa"/>
          </w:tcPr>
          <w:p w14:paraId="5ACBC806" w14:textId="151AB063" w:rsidR="00B66C8D" w:rsidRPr="00542545" w:rsidRDefault="00B66C8D" w:rsidP="00246F6A">
            <w:pPr>
              <w:pStyle w:val="TableTextCaro"/>
              <w:rPr>
                <w:del w:id="26915" w:author="MIR Caroline" w:date="2025-06-17T11:25:00Z"/>
                <w:color w:val="auto"/>
              </w:rPr>
            </w:pPr>
            <w:del w:id="26916" w:author="MIR Caroline" w:date="2025-06-17T11:24:00Z">
              <w:r w:rsidRPr="00542545">
                <w:delText>Brake linings</w:delText>
              </w:r>
            </w:del>
          </w:p>
        </w:tc>
        <w:tc>
          <w:tcPr>
            <w:tcW w:w="545" w:type="dxa"/>
          </w:tcPr>
          <w:p w14:paraId="56C56313" w14:textId="2224A108" w:rsidR="00B66C8D" w:rsidRPr="00542545" w:rsidRDefault="00B66C8D" w:rsidP="00246F6A">
            <w:pPr>
              <w:pStyle w:val="TableTextCaro"/>
              <w:rPr>
                <w:del w:id="26917" w:author="MIR Caroline" w:date="2025-06-17T11:25:00Z"/>
                <w:color w:val="auto"/>
              </w:rPr>
            </w:pPr>
            <w:del w:id="26918" w:author="MIR Caroline" w:date="2025-06-17T11:24:00Z">
              <w:r w:rsidRPr="00542545">
                <w:sym w:font="Wingdings" w:char="F0FC"/>
              </w:r>
            </w:del>
          </w:p>
        </w:tc>
        <w:tc>
          <w:tcPr>
            <w:tcW w:w="578" w:type="dxa"/>
          </w:tcPr>
          <w:p w14:paraId="6D76A205" w14:textId="7C86033F" w:rsidR="00B66C8D" w:rsidRPr="00542545" w:rsidRDefault="00B66C8D" w:rsidP="00246F6A">
            <w:pPr>
              <w:pStyle w:val="TableTextCaro"/>
              <w:rPr>
                <w:del w:id="26919" w:author="MIR Caroline" w:date="2025-06-17T11:25:00Z"/>
                <w:color w:val="auto"/>
              </w:rPr>
            </w:pPr>
            <w:del w:id="26920" w:author="MIR Caroline" w:date="2025-06-17T11:24:00Z">
              <w:r w:rsidRPr="00542545">
                <w:sym w:font="Wingdings" w:char="F0FC"/>
              </w:r>
            </w:del>
          </w:p>
        </w:tc>
        <w:tc>
          <w:tcPr>
            <w:tcW w:w="490" w:type="dxa"/>
          </w:tcPr>
          <w:p w14:paraId="7B329D03" w14:textId="391C2FB9" w:rsidR="00B66C8D" w:rsidRPr="00542545" w:rsidRDefault="00B66C8D" w:rsidP="00246F6A">
            <w:pPr>
              <w:pStyle w:val="TableTextCaro"/>
              <w:rPr>
                <w:del w:id="26921" w:author="MIR Caroline" w:date="2025-06-17T11:25:00Z"/>
                <w:color w:val="auto"/>
              </w:rPr>
            </w:pPr>
            <w:del w:id="26922" w:author="MIR Caroline" w:date="2025-06-17T11:24:00Z">
              <w:r w:rsidRPr="00542545">
                <w:sym w:font="Wingdings" w:char="F0FC"/>
              </w:r>
            </w:del>
          </w:p>
        </w:tc>
        <w:tc>
          <w:tcPr>
            <w:tcW w:w="701" w:type="dxa"/>
          </w:tcPr>
          <w:p w14:paraId="5FBE7E63" w14:textId="36778043" w:rsidR="00B66C8D" w:rsidRPr="00542545" w:rsidRDefault="00B66C8D" w:rsidP="00246F6A">
            <w:pPr>
              <w:pStyle w:val="TableTextCaro"/>
              <w:rPr>
                <w:del w:id="26923" w:author="MIR Caroline" w:date="2025-06-17T11:25:00Z"/>
                <w:color w:val="auto"/>
              </w:rPr>
            </w:pPr>
            <w:del w:id="26924" w:author="MIR Caroline" w:date="2025-06-17T11:24:00Z">
              <w:r w:rsidRPr="00542545">
                <w:sym w:font="Wingdings" w:char="F0FC"/>
              </w:r>
            </w:del>
          </w:p>
        </w:tc>
        <w:tc>
          <w:tcPr>
            <w:tcW w:w="556" w:type="dxa"/>
          </w:tcPr>
          <w:p w14:paraId="2A039760" w14:textId="56C95C49" w:rsidR="00B66C8D" w:rsidRPr="00542545" w:rsidRDefault="00B66C8D" w:rsidP="00246F6A">
            <w:pPr>
              <w:pStyle w:val="TableTextCaro"/>
              <w:rPr>
                <w:del w:id="26925" w:author="MIR Caroline" w:date="2025-06-17T11:25:00Z"/>
                <w:color w:val="auto"/>
              </w:rPr>
            </w:pPr>
            <w:del w:id="26926" w:author="MIR Caroline" w:date="2025-06-17T11:24:00Z">
              <w:r w:rsidRPr="00542545">
                <w:sym w:font="Wingdings" w:char="F0FC"/>
              </w:r>
            </w:del>
          </w:p>
        </w:tc>
        <w:tc>
          <w:tcPr>
            <w:tcW w:w="434" w:type="dxa"/>
          </w:tcPr>
          <w:p w14:paraId="66D2F791" w14:textId="6D5B4699" w:rsidR="00B66C8D" w:rsidRPr="00542545" w:rsidRDefault="00B66C8D" w:rsidP="00246F6A">
            <w:pPr>
              <w:pStyle w:val="TableTextCaro"/>
              <w:rPr>
                <w:del w:id="26927" w:author="MIR Caroline" w:date="2025-06-17T11:25:00Z"/>
                <w:color w:val="auto"/>
              </w:rPr>
            </w:pPr>
            <w:del w:id="26928" w:author="MIR Caroline" w:date="2025-06-17T11:24:00Z">
              <w:r w:rsidRPr="00542545">
                <w:sym w:font="Wingdings" w:char="F0FC"/>
              </w:r>
            </w:del>
          </w:p>
        </w:tc>
        <w:tc>
          <w:tcPr>
            <w:tcW w:w="601" w:type="dxa"/>
          </w:tcPr>
          <w:p w14:paraId="467070A2" w14:textId="4398F865" w:rsidR="00B66C8D" w:rsidRPr="00542545" w:rsidRDefault="00B66C8D" w:rsidP="00246F6A">
            <w:pPr>
              <w:pStyle w:val="TableTextCaro"/>
              <w:rPr>
                <w:del w:id="26929" w:author="MIR Caroline" w:date="2025-06-17T11:25:00Z"/>
                <w:color w:val="auto"/>
              </w:rPr>
            </w:pPr>
            <w:del w:id="26930" w:author="MIR Caroline" w:date="2025-06-17T11:24:00Z">
              <w:r w:rsidRPr="00542545">
                <w:sym w:font="Wingdings" w:char="F0FC"/>
              </w:r>
            </w:del>
          </w:p>
        </w:tc>
        <w:tc>
          <w:tcPr>
            <w:tcW w:w="1214" w:type="dxa"/>
          </w:tcPr>
          <w:p w14:paraId="629DD376" w14:textId="230F37CD" w:rsidR="00B66C8D" w:rsidRPr="00542545" w:rsidRDefault="00B66C8D" w:rsidP="00246F6A">
            <w:pPr>
              <w:pStyle w:val="TableTextCaro"/>
              <w:rPr>
                <w:del w:id="26931" w:author="MIR Caroline" w:date="2025-06-17T11:25:00Z"/>
                <w:color w:val="auto"/>
              </w:rPr>
            </w:pPr>
            <w:del w:id="26932" w:author="MIR Caroline" w:date="2025-06-17T11:24:00Z">
              <w:r w:rsidRPr="00542545">
                <w:sym w:font="Wingdings" w:char="F0FC"/>
              </w:r>
            </w:del>
          </w:p>
        </w:tc>
        <w:tc>
          <w:tcPr>
            <w:tcW w:w="390" w:type="dxa"/>
          </w:tcPr>
          <w:p w14:paraId="5BC64330" w14:textId="385A9EF5" w:rsidR="00B66C8D" w:rsidRPr="00542545" w:rsidRDefault="00B66C8D" w:rsidP="00246F6A">
            <w:pPr>
              <w:pStyle w:val="TableTextCaro"/>
              <w:rPr>
                <w:del w:id="26933" w:author="MIR Caroline" w:date="2025-06-17T11:25:00Z"/>
                <w:color w:val="auto"/>
              </w:rPr>
            </w:pPr>
            <w:del w:id="26934" w:author="MIR Caroline" w:date="2025-06-17T11:24:00Z">
              <w:r w:rsidRPr="00542545">
                <w:sym w:font="Wingdings" w:char="F0FC"/>
              </w:r>
            </w:del>
          </w:p>
        </w:tc>
        <w:tc>
          <w:tcPr>
            <w:tcW w:w="523" w:type="dxa"/>
          </w:tcPr>
          <w:p w14:paraId="600C62CD" w14:textId="5E88B794" w:rsidR="00B66C8D" w:rsidRPr="00542545" w:rsidRDefault="00B66C8D" w:rsidP="00246F6A">
            <w:pPr>
              <w:pStyle w:val="TableTextCaro"/>
              <w:rPr>
                <w:del w:id="26935" w:author="MIR Caroline" w:date="2025-06-17T11:25:00Z"/>
                <w:color w:val="auto"/>
              </w:rPr>
            </w:pPr>
          </w:p>
        </w:tc>
      </w:tr>
      <w:tr w:rsidR="00E152FF" w:rsidRPr="00542545" w14:paraId="11D75306" w14:textId="77777777" w:rsidTr="002F7BF1">
        <w:trPr>
          <w:trHeight w:val="229"/>
          <w:del w:id="26936" w:author="MIR Caroline" w:date="2025-06-17T11:25:00Z"/>
        </w:trPr>
        <w:tc>
          <w:tcPr>
            <w:tcW w:w="253" w:type="dxa"/>
            <w:vMerge/>
          </w:tcPr>
          <w:p w14:paraId="1E0206DB" w14:textId="66857BE0" w:rsidR="00B66C8D" w:rsidRPr="00542545" w:rsidRDefault="00B66C8D" w:rsidP="00246F6A">
            <w:pPr>
              <w:pStyle w:val="TableTextCaro"/>
              <w:rPr>
                <w:del w:id="26937" w:author="MIR Caroline" w:date="2025-06-17T11:25:00Z"/>
                <w:color w:val="auto"/>
              </w:rPr>
            </w:pPr>
          </w:p>
        </w:tc>
        <w:tc>
          <w:tcPr>
            <w:tcW w:w="2466" w:type="dxa"/>
          </w:tcPr>
          <w:p w14:paraId="4ECDD068" w14:textId="2F1FD9C4" w:rsidR="00B66C8D" w:rsidRPr="00542545" w:rsidRDefault="00B66C8D" w:rsidP="00246F6A">
            <w:pPr>
              <w:pStyle w:val="TableTextCaro"/>
              <w:rPr>
                <w:del w:id="26938" w:author="MIR Caroline" w:date="2025-06-17T11:25:00Z"/>
                <w:color w:val="auto"/>
              </w:rPr>
            </w:pPr>
            <w:del w:id="26939" w:author="MIR Caroline" w:date="2025-06-17T11:24:00Z">
              <w:r w:rsidRPr="00542545">
                <w:delText>SLI battery (12V)</w:delText>
              </w:r>
            </w:del>
          </w:p>
        </w:tc>
        <w:tc>
          <w:tcPr>
            <w:tcW w:w="545" w:type="dxa"/>
          </w:tcPr>
          <w:p w14:paraId="48C0FF3F" w14:textId="24D2D30C" w:rsidR="00B66C8D" w:rsidRPr="00542545" w:rsidRDefault="00B66C8D" w:rsidP="00246F6A">
            <w:pPr>
              <w:pStyle w:val="TableTextCaro"/>
              <w:rPr>
                <w:del w:id="26940" w:author="MIR Caroline" w:date="2025-06-17T11:25:00Z"/>
                <w:color w:val="auto"/>
              </w:rPr>
            </w:pPr>
            <w:del w:id="26941" w:author="MIR Caroline" w:date="2025-06-17T11:24:00Z">
              <w:r w:rsidRPr="00542545">
                <w:sym w:font="Wingdings" w:char="F0FC"/>
              </w:r>
            </w:del>
          </w:p>
        </w:tc>
        <w:tc>
          <w:tcPr>
            <w:tcW w:w="578" w:type="dxa"/>
          </w:tcPr>
          <w:p w14:paraId="2F0CE915" w14:textId="12CD6F17" w:rsidR="00B66C8D" w:rsidRPr="00542545" w:rsidRDefault="00B66C8D" w:rsidP="00246F6A">
            <w:pPr>
              <w:pStyle w:val="TableTextCaro"/>
              <w:rPr>
                <w:del w:id="26942" w:author="MIR Caroline" w:date="2025-06-17T11:25:00Z"/>
                <w:color w:val="auto"/>
              </w:rPr>
            </w:pPr>
            <w:del w:id="26943" w:author="MIR Caroline" w:date="2025-06-17T11:24:00Z">
              <w:r w:rsidRPr="00542545">
                <w:sym w:font="Wingdings" w:char="F0FC"/>
              </w:r>
            </w:del>
          </w:p>
        </w:tc>
        <w:tc>
          <w:tcPr>
            <w:tcW w:w="490" w:type="dxa"/>
          </w:tcPr>
          <w:p w14:paraId="1D569243" w14:textId="1517D16F" w:rsidR="00B66C8D" w:rsidRPr="00542545" w:rsidRDefault="00B66C8D" w:rsidP="00246F6A">
            <w:pPr>
              <w:pStyle w:val="TableTextCaro"/>
              <w:rPr>
                <w:del w:id="26944" w:author="MIR Caroline" w:date="2025-06-17T11:25:00Z"/>
                <w:color w:val="auto"/>
              </w:rPr>
            </w:pPr>
            <w:del w:id="26945" w:author="MIR Caroline" w:date="2025-06-17T11:24:00Z">
              <w:r w:rsidRPr="00542545">
                <w:sym w:font="Wingdings" w:char="F0FC"/>
              </w:r>
            </w:del>
          </w:p>
        </w:tc>
        <w:tc>
          <w:tcPr>
            <w:tcW w:w="701" w:type="dxa"/>
          </w:tcPr>
          <w:p w14:paraId="1D35E0B2" w14:textId="635A852D" w:rsidR="00B66C8D" w:rsidRPr="00542545" w:rsidRDefault="00B66C8D" w:rsidP="00246F6A">
            <w:pPr>
              <w:pStyle w:val="TableTextCaro"/>
              <w:rPr>
                <w:del w:id="26946" w:author="MIR Caroline" w:date="2025-06-17T11:25:00Z"/>
                <w:color w:val="auto"/>
              </w:rPr>
            </w:pPr>
            <w:del w:id="26947" w:author="MIR Caroline" w:date="2025-06-17T11:24:00Z">
              <w:r w:rsidRPr="00542545">
                <w:sym w:font="Wingdings" w:char="F0FC"/>
              </w:r>
            </w:del>
          </w:p>
        </w:tc>
        <w:tc>
          <w:tcPr>
            <w:tcW w:w="556" w:type="dxa"/>
          </w:tcPr>
          <w:p w14:paraId="36F9C3AA" w14:textId="6FE52FFB" w:rsidR="00B66C8D" w:rsidRPr="00542545" w:rsidRDefault="00B66C8D" w:rsidP="00246F6A">
            <w:pPr>
              <w:pStyle w:val="TableTextCaro"/>
              <w:rPr>
                <w:del w:id="26948" w:author="MIR Caroline" w:date="2025-06-17T11:25:00Z"/>
                <w:color w:val="auto"/>
              </w:rPr>
            </w:pPr>
            <w:del w:id="26949" w:author="MIR Caroline" w:date="2025-06-17T11:24:00Z">
              <w:r w:rsidRPr="00542545">
                <w:sym w:font="Wingdings" w:char="F0FC"/>
              </w:r>
            </w:del>
          </w:p>
        </w:tc>
        <w:tc>
          <w:tcPr>
            <w:tcW w:w="434" w:type="dxa"/>
          </w:tcPr>
          <w:p w14:paraId="26D410AC" w14:textId="1BCE419E" w:rsidR="00B66C8D" w:rsidRPr="00542545" w:rsidRDefault="00B66C8D" w:rsidP="00246F6A">
            <w:pPr>
              <w:pStyle w:val="TableTextCaro"/>
              <w:rPr>
                <w:del w:id="26950" w:author="MIR Caroline" w:date="2025-06-17T11:25:00Z"/>
                <w:color w:val="auto"/>
              </w:rPr>
            </w:pPr>
            <w:del w:id="26951" w:author="MIR Caroline" w:date="2025-06-17T11:24:00Z">
              <w:r w:rsidRPr="00542545">
                <w:sym w:font="Wingdings" w:char="F0FC"/>
              </w:r>
            </w:del>
          </w:p>
        </w:tc>
        <w:tc>
          <w:tcPr>
            <w:tcW w:w="601" w:type="dxa"/>
          </w:tcPr>
          <w:p w14:paraId="30906E00" w14:textId="776DEDBA" w:rsidR="00B66C8D" w:rsidRPr="00542545" w:rsidRDefault="00B66C8D" w:rsidP="00246F6A">
            <w:pPr>
              <w:pStyle w:val="TableTextCaro"/>
              <w:rPr>
                <w:del w:id="26952" w:author="MIR Caroline" w:date="2025-06-17T11:25:00Z"/>
                <w:color w:val="auto"/>
              </w:rPr>
            </w:pPr>
            <w:del w:id="26953" w:author="MIR Caroline" w:date="2025-06-17T11:24:00Z">
              <w:r w:rsidRPr="00542545">
                <w:sym w:font="Wingdings" w:char="F0FC"/>
              </w:r>
            </w:del>
          </w:p>
        </w:tc>
        <w:tc>
          <w:tcPr>
            <w:tcW w:w="1214" w:type="dxa"/>
          </w:tcPr>
          <w:p w14:paraId="2FD8D5D6" w14:textId="46DC1E57" w:rsidR="00B66C8D" w:rsidRPr="00542545" w:rsidRDefault="00B66C8D" w:rsidP="00246F6A">
            <w:pPr>
              <w:pStyle w:val="TableTextCaro"/>
              <w:rPr>
                <w:del w:id="26954" w:author="MIR Caroline" w:date="2025-06-17T11:25:00Z"/>
                <w:color w:val="auto"/>
              </w:rPr>
            </w:pPr>
            <w:del w:id="26955" w:author="MIR Caroline" w:date="2025-06-17T11:24:00Z">
              <w:r w:rsidRPr="00542545">
                <w:sym w:font="Wingdings" w:char="F0FC"/>
              </w:r>
            </w:del>
          </w:p>
        </w:tc>
        <w:tc>
          <w:tcPr>
            <w:tcW w:w="390" w:type="dxa"/>
          </w:tcPr>
          <w:p w14:paraId="2C90326F" w14:textId="51311798" w:rsidR="00B66C8D" w:rsidRPr="00542545" w:rsidRDefault="00B66C8D" w:rsidP="00246F6A">
            <w:pPr>
              <w:pStyle w:val="TableTextCaro"/>
              <w:rPr>
                <w:del w:id="26956" w:author="MIR Caroline" w:date="2025-06-17T11:25:00Z"/>
                <w:color w:val="auto"/>
              </w:rPr>
            </w:pPr>
            <w:del w:id="26957" w:author="MIR Caroline" w:date="2025-06-17T11:24:00Z">
              <w:r w:rsidRPr="00542545">
                <w:sym w:font="Wingdings" w:char="F0FC"/>
              </w:r>
            </w:del>
          </w:p>
        </w:tc>
        <w:tc>
          <w:tcPr>
            <w:tcW w:w="523" w:type="dxa"/>
          </w:tcPr>
          <w:p w14:paraId="32EB8EF0" w14:textId="6363111C" w:rsidR="00B66C8D" w:rsidRPr="00542545" w:rsidRDefault="00B66C8D" w:rsidP="00246F6A">
            <w:pPr>
              <w:pStyle w:val="TableTextCaro"/>
              <w:rPr>
                <w:del w:id="26958" w:author="MIR Caroline" w:date="2025-06-17T11:25:00Z"/>
                <w:color w:val="auto"/>
              </w:rPr>
            </w:pPr>
          </w:p>
        </w:tc>
      </w:tr>
      <w:tr w:rsidR="00E152FF" w:rsidRPr="00542545" w14:paraId="01F11FDC" w14:textId="77777777" w:rsidTr="002F7BF1">
        <w:trPr>
          <w:trHeight w:val="229"/>
          <w:del w:id="26959" w:author="MIR Caroline" w:date="2025-06-17T11:25:00Z"/>
        </w:trPr>
        <w:tc>
          <w:tcPr>
            <w:tcW w:w="253" w:type="dxa"/>
            <w:vMerge/>
          </w:tcPr>
          <w:p w14:paraId="0C98CBC0" w14:textId="581EC2ED" w:rsidR="00B66C8D" w:rsidRPr="00542545" w:rsidRDefault="00B66C8D" w:rsidP="00246F6A">
            <w:pPr>
              <w:pStyle w:val="TableTextCaro"/>
              <w:rPr>
                <w:del w:id="26960" w:author="MIR Caroline" w:date="2025-06-17T11:25:00Z"/>
                <w:color w:val="auto"/>
              </w:rPr>
            </w:pPr>
          </w:p>
        </w:tc>
        <w:tc>
          <w:tcPr>
            <w:tcW w:w="2466" w:type="dxa"/>
          </w:tcPr>
          <w:p w14:paraId="5CCD2B90" w14:textId="4F7A86A2" w:rsidR="00B66C8D" w:rsidRPr="00542545" w:rsidRDefault="00B66C8D" w:rsidP="00246F6A">
            <w:pPr>
              <w:pStyle w:val="TableTextCaro"/>
              <w:rPr>
                <w:del w:id="26961" w:author="MIR Caroline" w:date="2025-06-17T11:25:00Z"/>
                <w:color w:val="auto"/>
              </w:rPr>
            </w:pPr>
            <w:del w:id="26962" w:author="MIR Caroline" w:date="2025-06-17T11:24:00Z">
              <w:r w:rsidRPr="00542545">
                <w:delText>Aftertreatment</w:delText>
              </w:r>
            </w:del>
          </w:p>
        </w:tc>
        <w:tc>
          <w:tcPr>
            <w:tcW w:w="545" w:type="dxa"/>
          </w:tcPr>
          <w:p w14:paraId="460D1099" w14:textId="4EDBC11D" w:rsidR="00B66C8D" w:rsidRPr="00542545" w:rsidRDefault="00B66C8D" w:rsidP="00246F6A">
            <w:pPr>
              <w:pStyle w:val="TableTextCaro"/>
              <w:rPr>
                <w:del w:id="26963" w:author="MIR Caroline" w:date="2025-06-17T11:25:00Z"/>
                <w:color w:val="auto"/>
              </w:rPr>
            </w:pPr>
            <w:del w:id="26964" w:author="MIR Caroline" w:date="2025-06-17T11:24:00Z">
              <w:r w:rsidRPr="00542545">
                <w:sym w:font="Wingdings" w:char="F0FC"/>
              </w:r>
            </w:del>
          </w:p>
        </w:tc>
        <w:tc>
          <w:tcPr>
            <w:tcW w:w="578" w:type="dxa"/>
          </w:tcPr>
          <w:p w14:paraId="7E429CE3" w14:textId="24272F0D" w:rsidR="00B66C8D" w:rsidRPr="00542545" w:rsidRDefault="00B66C8D" w:rsidP="00246F6A">
            <w:pPr>
              <w:pStyle w:val="TableTextCaro"/>
              <w:rPr>
                <w:del w:id="26965" w:author="MIR Caroline" w:date="2025-06-17T11:25:00Z"/>
                <w:color w:val="auto"/>
              </w:rPr>
            </w:pPr>
            <w:del w:id="26966" w:author="MIR Caroline" w:date="2025-06-17T11:24:00Z">
              <w:r w:rsidRPr="00542545">
                <w:sym w:font="Wingdings" w:char="F0FC"/>
              </w:r>
            </w:del>
          </w:p>
        </w:tc>
        <w:tc>
          <w:tcPr>
            <w:tcW w:w="490" w:type="dxa"/>
          </w:tcPr>
          <w:p w14:paraId="5C89B277" w14:textId="7EC39CB6" w:rsidR="00B66C8D" w:rsidRPr="00542545" w:rsidRDefault="00B66C8D" w:rsidP="00246F6A">
            <w:pPr>
              <w:pStyle w:val="TableTextCaro"/>
              <w:rPr>
                <w:del w:id="26967" w:author="MIR Caroline" w:date="2025-06-17T11:25:00Z"/>
                <w:color w:val="auto"/>
              </w:rPr>
            </w:pPr>
            <w:del w:id="26968" w:author="MIR Caroline" w:date="2025-06-17T11:24:00Z">
              <w:r w:rsidRPr="00542545">
                <w:sym w:font="Wingdings" w:char="F0FC"/>
              </w:r>
            </w:del>
          </w:p>
        </w:tc>
        <w:tc>
          <w:tcPr>
            <w:tcW w:w="701" w:type="dxa"/>
          </w:tcPr>
          <w:p w14:paraId="29905EC4" w14:textId="48A0C861" w:rsidR="00B66C8D" w:rsidRPr="00542545" w:rsidRDefault="00B66C8D" w:rsidP="00246F6A">
            <w:pPr>
              <w:pStyle w:val="TableTextCaro"/>
              <w:rPr>
                <w:del w:id="26969" w:author="MIR Caroline" w:date="2025-06-17T11:25:00Z"/>
                <w:color w:val="auto"/>
              </w:rPr>
            </w:pPr>
            <w:del w:id="26970" w:author="MIR Caroline" w:date="2025-06-17T11:24:00Z">
              <w:r w:rsidRPr="00542545">
                <w:sym w:font="Wingdings" w:char="F0FC"/>
              </w:r>
            </w:del>
          </w:p>
        </w:tc>
        <w:tc>
          <w:tcPr>
            <w:tcW w:w="556" w:type="dxa"/>
          </w:tcPr>
          <w:p w14:paraId="22904F62" w14:textId="79AA8CA1" w:rsidR="00B66C8D" w:rsidRPr="00542545" w:rsidRDefault="00B66C8D" w:rsidP="00246F6A">
            <w:pPr>
              <w:pStyle w:val="TableTextCaro"/>
              <w:rPr>
                <w:del w:id="26971" w:author="MIR Caroline" w:date="2025-06-17T11:25:00Z"/>
                <w:color w:val="auto"/>
              </w:rPr>
            </w:pPr>
            <w:del w:id="26972" w:author="MIR Caroline" w:date="2025-06-17T11:24:00Z">
              <w:r w:rsidRPr="00542545">
                <w:sym w:font="Wingdings" w:char="F0FC"/>
              </w:r>
            </w:del>
          </w:p>
        </w:tc>
        <w:tc>
          <w:tcPr>
            <w:tcW w:w="434" w:type="dxa"/>
          </w:tcPr>
          <w:p w14:paraId="154235B3" w14:textId="5CB69A7F" w:rsidR="00B66C8D" w:rsidRPr="00542545" w:rsidRDefault="00B66C8D" w:rsidP="00246F6A">
            <w:pPr>
              <w:pStyle w:val="TableTextCaro"/>
              <w:rPr>
                <w:del w:id="26973" w:author="MIR Caroline" w:date="2025-06-17T11:25:00Z"/>
                <w:color w:val="auto"/>
              </w:rPr>
            </w:pPr>
            <w:del w:id="26974" w:author="MIR Caroline" w:date="2025-06-17T11:24:00Z">
              <w:r w:rsidRPr="00542545">
                <w:delText>-</w:delText>
              </w:r>
            </w:del>
          </w:p>
        </w:tc>
        <w:tc>
          <w:tcPr>
            <w:tcW w:w="601" w:type="dxa"/>
          </w:tcPr>
          <w:p w14:paraId="2812D85D" w14:textId="31DF13C3" w:rsidR="00B66C8D" w:rsidRPr="00542545" w:rsidRDefault="00B66C8D" w:rsidP="00246F6A">
            <w:pPr>
              <w:pStyle w:val="TableTextCaro"/>
              <w:rPr>
                <w:del w:id="26975" w:author="MIR Caroline" w:date="2025-06-17T11:25:00Z"/>
                <w:color w:val="auto"/>
              </w:rPr>
            </w:pPr>
            <w:del w:id="26976" w:author="MIR Caroline" w:date="2025-06-17T11:24:00Z">
              <w:r w:rsidRPr="00542545">
                <w:delText>-</w:delText>
              </w:r>
            </w:del>
          </w:p>
        </w:tc>
        <w:tc>
          <w:tcPr>
            <w:tcW w:w="1214" w:type="dxa"/>
          </w:tcPr>
          <w:p w14:paraId="7603346F" w14:textId="3B9958CB" w:rsidR="00B66C8D" w:rsidRPr="00542545" w:rsidRDefault="00B66C8D" w:rsidP="00246F6A">
            <w:pPr>
              <w:pStyle w:val="TableTextCaro"/>
              <w:rPr>
                <w:del w:id="26977" w:author="MIR Caroline" w:date="2025-06-17T11:25:00Z"/>
                <w:color w:val="auto"/>
              </w:rPr>
            </w:pPr>
            <w:del w:id="26978" w:author="MIR Caroline" w:date="2025-06-17T11:24:00Z">
              <w:r w:rsidRPr="00542545">
                <w:delText>-</w:delText>
              </w:r>
            </w:del>
          </w:p>
        </w:tc>
        <w:tc>
          <w:tcPr>
            <w:tcW w:w="390" w:type="dxa"/>
          </w:tcPr>
          <w:p w14:paraId="73FF7F8E" w14:textId="0D862B8A" w:rsidR="00B66C8D" w:rsidRPr="00542545" w:rsidRDefault="00B66C8D" w:rsidP="00246F6A">
            <w:pPr>
              <w:pStyle w:val="TableTextCaro"/>
              <w:rPr>
                <w:del w:id="26979" w:author="MIR Caroline" w:date="2025-06-17T11:25:00Z"/>
                <w:color w:val="auto"/>
              </w:rPr>
            </w:pPr>
            <w:del w:id="26980" w:author="MIR Caroline" w:date="2025-06-17T11:24:00Z">
              <w:r w:rsidRPr="00542545">
                <w:sym w:font="Wingdings" w:char="F0FC"/>
              </w:r>
            </w:del>
          </w:p>
        </w:tc>
        <w:tc>
          <w:tcPr>
            <w:tcW w:w="523" w:type="dxa"/>
          </w:tcPr>
          <w:p w14:paraId="2BCD66E5" w14:textId="2F0B6C74" w:rsidR="00B66C8D" w:rsidRPr="00542545" w:rsidRDefault="00B66C8D" w:rsidP="00246F6A">
            <w:pPr>
              <w:pStyle w:val="TableTextCaro"/>
              <w:rPr>
                <w:del w:id="26981" w:author="MIR Caroline" w:date="2025-06-17T11:25:00Z"/>
                <w:color w:val="auto"/>
              </w:rPr>
            </w:pPr>
          </w:p>
        </w:tc>
      </w:tr>
      <w:tr w:rsidR="00E152FF" w:rsidRPr="00542545" w14:paraId="3F9DB77D" w14:textId="77777777" w:rsidTr="002F7BF1">
        <w:trPr>
          <w:trHeight w:val="229"/>
          <w:del w:id="26982" w:author="MIR Caroline" w:date="2025-06-17T11:25:00Z"/>
        </w:trPr>
        <w:tc>
          <w:tcPr>
            <w:tcW w:w="253" w:type="dxa"/>
            <w:vMerge/>
          </w:tcPr>
          <w:p w14:paraId="1A5FE509" w14:textId="61DAC9ED" w:rsidR="00B66C8D" w:rsidRPr="00542545" w:rsidRDefault="00B66C8D" w:rsidP="00246F6A">
            <w:pPr>
              <w:pStyle w:val="TableTextCaro"/>
              <w:rPr>
                <w:del w:id="26983" w:author="MIR Caroline" w:date="2025-06-17T11:25:00Z"/>
                <w:color w:val="auto"/>
              </w:rPr>
            </w:pPr>
          </w:p>
        </w:tc>
        <w:tc>
          <w:tcPr>
            <w:tcW w:w="2466" w:type="dxa"/>
          </w:tcPr>
          <w:p w14:paraId="6BE240E4" w14:textId="7F5AF936" w:rsidR="00B66C8D" w:rsidRPr="00542545" w:rsidRDefault="00B66C8D" w:rsidP="00246F6A">
            <w:pPr>
              <w:pStyle w:val="TableTextCaro"/>
              <w:rPr>
                <w:del w:id="26984" w:author="MIR Caroline" w:date="2025-06-17T11:25:00Z"/>
                <w:color w:val="auto"/>
              </w:rPr>
            </w:pPr>
            <w:del w:id="26985" w:author="MIR Caroline" w:date="2025-06-17T11:24:00Z">
              <w:r w:rsidRPr="00542545">
                <w:delText>Traction battery</w:delText>
              </w:r>
            </w:del>
          </w:p>
        </w:tc>
        <w:tc>
          <w:tcPr>
            <w:tcW w:w="545" w:type="dxa"/>
          </w:tcPr>
          <w:p w14:paraId="61E06BA1" w14:textId="04CC8BA8" w:rsidR="00B66C8D" w:rsidRPr="00542545" w:rsidRDefault="00B66C8D" w:rsidP="00246F6A">
            <w:pPr>
              <w:pStyle w:val="TableTextCaro"/>
              <w:rPr>
                <w:del w:id="26986" w:author="MIR Caroline" w:date="2025-06-17T11:25:00Z"/>
                <w:color w:val="auto"/>
              </w:rPr>
            </w:pPr>
            <w:del w:id="26987" w:author="MIR Caroline" w:date="2025-06-17T11:24:00Z">
              <w:r w:rsidRPr="00542545">
                <w:delText>-</w:delText>
              </w:r>
            </w:del>
          </w:p>
        </w:tc>
        <w:tc>
          <w:tcPr>
            <w:tcW w:w="578" w:type="dxa"/>
          </w:tcPr>
          <w:p w14:paraId="798DE29D" w14:textId="14D35EF6" w:rsidR="00B66C8D" w:rsidRPr="00542545" w:rsidRDefault="00B66C8D" w:rsidP="00246F6A">
            <w:pPr>
              <w:pStyle w:val="TableTextCaro"/>
              <w:rPr>
                <w:del w:id="26988" w:author="MIR Caroline" w:date="2025-06-17T11:25:00Z"/>
                <w:color w:val="auto"/>
              </w:rPr>
            </w:pPr>
            <w:del w:id="26989" w:author="MIR Caroline" w:date="2025-06-17T11:24:00Z">
              <w:r w:rsidRPr="00542545">
                <w:delText>-</w:delText>
              </w:r>
            </w:del>
          </w:p>
        </w:tc>
        <w:tc>
          <w:tcPr>
            <w:tcW w:w="490" w:type="dxa"/>
          </w:tcPr>
          <w:p w14:paraId="533BAD26" w14:textId="5F6DB3B3" w:rsidR="00B66C8D" w:rsidRPr="00542545" w:rsidRDefault="00B66C8D" w:rsidP="00246F6A">
            <w:pPr>
              <w:pStyle w:val="TableTextCaro"/>
              <w:rPr>
                <w:del w:id="26990" w:author="MIR Caroline" w:date="2025-06-17T11:25:00Z"/>
                <w:color w:val="auto"/>
              </w:rPr>
            </w:pPr>
            <w:del w:id="26991" w:author="MIR Caroline" w:date="2025-06-17T11:24:00Z">
              <w:r w:rsidRPr="00542545">
                <w:delText>-</w:delText>
              </w:r>
            </w:del>
          </w:p>
        </w:tc>
        <w:tc>
          <w:tcPr>
            <w:tcW w:w="701" w:type="dxa"/>
          </w:tcPr>
          <w:p w14:paraId="336E7E6C" w14:textId="56E61519" w:rsidR="00B66C8D" w:rsidRPr="00542545" w:rsidRDefault="00B66C8D" w:rsidP="00246F6A">
            <w:pPr>
              <w:pStyle w:val="TableTextCaro"/>
              <w:rPr>
                <w:del w:id="26992" w:author="MIR Caroline" w:date="2025-06-17T11:25:00Z"/>
                <w:color w:val="auto"/>
              </w:rPr>
            </w:pPr>
            <w:del w:id="26993" w:author="MIR Caroline" w:date="2025-06-17T11:24:00Z">
              <w:r w:rsidRPr="00542545">
                <w:sym w:font="Wingdings" w:char="F0FC"/>
              </w:r>
            </w:del>
          </w:p>
        </w:tc>
        <w:tc>
          <w:tcPr>
            <w:tcW w:w="556" w:type="dxa"/>
          </w:tcPr>
          <w:p w14:paraId="30F4B320" w14:textId="2D449DFF" w:rsidR="00B66C8D" w:rsidRPr="00542545" w:rsidRDefault="00B66C8D" w:rsidP="00246F6A">
            <w:pPr>
              <w:pStyle w:val="TableTextCaro"/>
              <w:rPr>
                <w:del w:id="26994" w:author="MIR Caroline" w:date="2025-06-17T11:25:00Z"/>
                <w:color w:val="auto"/>
              </w:rPr>
            </w:pPr>
            <w:del w:id="26995" w:author="MIR Caroline" w:date="2025-06-17T11:24:00Z">
              <w:r w:rsidRPr="00542545">
                <w:sym w:font="Wingdings" w:char="F0FC"/>
              </w:r>
            </w:del>
          </w:p>
        </w:tc>
        <w:tc>
          <w:tcPr>
            <w:tcW w:w="434" w:type="dxa"/>
          </w:tcPr>
          <w:p w14:paraId="3688ADD0" w14:textId="674FC96E" w:rsidR="00B66C8D" w:rsidRPr="00542545" w:rsidRDefault="00B66C8D" w:rsidP="00246F6A">
            <w:pPr>
              <w:pStyle w:val="TableTextCaro"/>
              <w:rPr>
                <w:del w:id="26996" w:author="MIR Caroline" w:date="2025-06-17T11:25:00Z"/>
                <w:color w:val="auto"/>
              </w:rPr>
            </w:pPr>
            <w:del w:id="26997" w:author="MIR Caroline" w:date="2025-06-17T11:24:00Z">
              <w:r w:rsidRPr="00542545">
                <w:sym w:font="Wingdings" w:char="F0FC"/>
              </w:r>
            </w:del>
          </w:p>
        </w:tc>
        <w:tc>
          <w:tcPr>
            <w:tcW w:w="601" w:type="dxa"/>
          </w:tcPr>
          <w:p w14:paraId="3480E093" w14:textId="4D9A83B4" w:rsidR="00B66C8D" w:rsidRPr="00542545" w:rsidRDefault="00B66C8D" w:rsidP="00246F6A">
            <w:pPr>
              <w:pStyle w:val="TableTextCaro"/>
              <w:rPr>
                <w:del w:id="26998" w:author="MIR Caroline" w:date="2025-06-17T11:25:00Z"/>
                <w:color w:val="auto"/>
              </w:rPr>
            </w:pPr>
            <w:del w:id="26999" w:author="MIR Caroline" w:date="2025-06-17T11:24:00Z">
              <w:r w:rsidRPr="00542545">
                <w:sym w:font="Wingdings" w:char="F0FC"/>
              </w:r>
            </w:del>
          </w:p>
        </w:tc>
        <w:tc>
          <w:tcPr>
            <w:tcW w:w="1214" w:type="dxa"/>
          </w:tcPr>
          <w:p w14:paraId="4F344357" w14:textId="1E1B3FCD" w:rsidR="00B66C8D" w:rsidRPr="00542545" w:rsidRDefault="00B66C8D" w:rsidP="00246F6A">
            <w:pPr>
              <w:pStyle w:val="TableTextCaro"/>
              <w:rPr>
                <w:del w:id="27000" w:author="MIR Caroline" w:date="2025-06-17T11:25:00Z"/>
                <w:color w:val="auto"/>
              </w:rPr>
            </w:pPr>
            <w:del w:id="27001" w:author="MIR Caroline" w:date="2025-06-17T11:24:00Z">
              <w:r w:rsidRPr="00542545">
                <w:sym w:font="Wingdings" w:char="F0FC"/>
              </w:r>
            </w:del>
          </w:p>
        </w:tc>
        <w:tc>
          <w:tcPr>
            <w:tcW w:w="390" w:type="dxa"/>
          </w:tcPr>
          <w:p w14:paraId="23083594" w14:textId="2EC34650" w:rsidR="00B66C8D" w:rsidRPr="00542545" w:rsidRDefault="00B66C8D" w:rsidP="00246F6A">
            <w:pPr>
              <w:pStyle w:val="TableTextCaro"/>
              <w:rPr>
                <w:del w:id="27002" w:author="MIR Caroline" w:date="2025-06-17T11:25:00Z"/>
                <w:color w:val="auto"/>
              </w:rPr>
            </w:pPr>
            <w:del w:id="27003" w:author="MIR Caroline" w:date="2025-06-17T11:24:00Z">
              <w:r w:rsidRPr="00542545">
                <w:delText>-</w:delText>
              </w:r>
            </w:del>
          </w:p>
        </w:tc>
        <w:tc>
          <w:tcPr>
            <w:tcW w:w="523" w:type="dxa"/>
          </w:tcPr>
          <w:p w14:paraId="0CFC217F" w14:textId="146D2AD4" w:rsidR="00B66C8D" w:rsidRPr="00542545" w:rsidRDefault="00B66C8D" w:rsidP="00246F6A">
            <w:pPr>
              <w:pStyle w:val="TableTextCaro"/>
              <w:rPr>
                <w:del w:id="27004" w:author="MIR Caroline" w:date="2025-06-17T11:25:00Z"/>
                <w:color w:val="auto"/>
              </w:rPr>
            </w:pPr>
          </w:p>
        </w:tc>
      </w:tr>
      <w:bookmarkEnd w:id="26680"/>
    </w:tbl>
    <w:p w14:paraId="753982C9" w14:textId="4663911F" w:rsidR="00B66C8D" w:rsidRPr="00542545" w:rsidRDefault="00B66C8D" w:rsidP="00246F6A">
      <w:pPr>
        <w:ind w:left="0" w:right="0"/>
        <w:rPr>
          <w:del w:id="27005" w:author="MIR Caroline" w:date="2025-06-17T11:25:00Z"/>
          <w:lang w:eastAsia="ja-JP"/>
        </w:rPr>
      </w:pPr>
    </w:p>
    <w:p w14:paraId="16F12763" w14:textId="74C31D90" w:rsidR="00246F6A" w:rsidRPr="00542545" w:rsidRDefault="00246F6A">
      <w:pPr>
        <w:ind w:left="0"/>
        <w:rPr>
          <w:del w:id="27006" w:author="MIR Caroline" w:date="2025-06-17T11:25:00Z"/>
          <w:lang w:eastAsia="ja-JP"/>
        </w:rPr>
        <w:pPrChange w:id="27007" w:author="MIR Caroline" w:date="2025-06-17T11:43:00Z">
          <w:pPr/>
        </w:pPrChange>
      </w:pPr>
    </w:p>
    <w:p w14:paraId="3201546E" w14:textId="7C520C34" w:rsidR="00246F6A" w:rsidRPr="00542545" w:rsidRDefault="00246F6A">
      <w:pPr>
        <w:ind w:left="0"/>
        <w:rPr>
          <w:del w:id="27008" w:author="MIR Caroline" w:date="2025-06-17T11:25:00Z"/>
          <w:lang w:eastAsia="ja-JP"/>
        </w:rPr>
        <w:pPrChange w:id="27009" w:author="MIR Caroline" w:date="2025-06-17T11:43:00Z">
          <w:pPr/>
        </w:pPrChange>
      </w:pPr>
    </w:p>
    <w:p w14:paraId="365B835B" w14:textId="72AB207F" w:rsidR="00246F6A" w:rsidRPr="00542545" w:rsidRDefault="00246F6A">
      <w:pPr>
        <w:ind w:left="0"/>
        <w:rPr>
          <w:del w:id="27010" w:author="MIR Caroline" w:date="2025-06-17T11:25:00Z"/>
          <w:lang w:eastAsia="ja-JP"/>
        </w:rPr>
        <w:pPrChange w:id="27011" w:author="MIR Caroline" w:date="2025-06-17T11:43:00Z">
          <w:pPr/>
        </w:pPrChange>
      </w:pPr>
    </w:p>
    <w:p w14:paraId="204851F9" w14:textId="2A0AA0D9" w:rsidR="00246F6A" w:rsidRPr="00542545" w:rsidRDefault="00246F6A">
      <w:pPr>
        <w:ind w:left="0"/>
        <w:rPr>
          <w:del w:id="27012" w:author="MIR Caroline" w:date="2025-06-17T11:25:00Z"/>
          <w:lang w:eastAsia="ja-JP"/>
        </w:rPr>
        <w:pPrChange w:id="27013" w:author="MIR Caroline" w:date="2025-06-17T11:43:00Z">
          <w:pPr/>
        </w:pPrChange>
      </w:pPr>
    </w:p>
    <w:p w14:paraId="18BDA052" w14:textId="74C97048" w:rsidR="00246F6A" w:rsidRPr="00542545" w:rsidRDefault="00246F6A">
      <w:pPr>
        <w:ind w:left="0"/>
        <w:rPr>
          <w:del w:id="27014" w:author="MIR Caroline" w:date="2025-06-17T11:25:00Z"/>
          <w:lang w:eastAsia="ja-JP"/>
        </w:rPr>
        <w:pPrChange w:id="27015" w:author="MIR Caroline" w:date="2025-06-17T11:43:00Z">
          <w:pPr/>
        </w:pPrChange>
      </w:pPr>
    </w:p>
    <w:p w14:paraId="7681B6F0" w14:textId="6EE576FC" w:rsidR="00246F6A" w:rsidRPr="00542545" w:rsidRDefault="00246F6A">
      <w:pPr>
        <w:ind w:left="0"/>
        <w:rPr>
          <w:del w:id="27016" w:author="MIR Caroline" w:date="2025-06-17T11:25:00Z"/>
          <w:lang w:eastAsia="ja-JP"/>
        </w:rPr>
        <w:pPrChange w:id="27017" w:author="MIR Caroline" w:date="2025-06-17T11:43:00Z">
          <w:pPr/>
        </w:pPrChange>
      </w:pPr>
    </w:p>
    <w:p w14:paraId="59DC6E0A" w14:textId="7412930F" w:rsidR="00246F6A" w:rsidRPr="00542545" w:rsidRDefault="00246F6A">
      <w:pPr>
        <w:ind w:left="0"/>
        <w:rPr>
          <w:del w:id="27018" w:author="MIR Caroline" w:date="2025-06-17T11:25:00Z"/>
          <w:lang w:eastAsia="ja-JP"/>
        </w:rPr>
        <w:pPrChange w:id="27019" w:author="MIR Caroline" w:date="2025-06-17T11:43:00Z">
          <w:pPr/>
        </w:pPrChange>
      </w:pPr>
    </w:p>
    <w:p w14:paraId="6F9CB210" w14:textId="07A0ADD9" w:rsidR="00246F6A" w:rsidRPr="00542545" w:rsidRDefault="00246F6A">
      <w:pPr>
        <w:ind w:left="0"/>
        <w:rPr>
          <w:del w:id="27020" w:author="MIR Caroline" w:date="2025-06-17T11:25:00Z"/>
          <w:lang w:eastAsia="ja-JP"/>
        </w:rPr>
        <w:pPrChange w:id="27021" w:author="MIR Caroline" w:date="2025-06-17T11:43:00Z">
          <w:pPr/>
        </w:pPrChange>
      </w:pPr>
    </w:p>
    <w:p w14:paraId="57B70126" w14:textId="3A3A1A00" w:rsidR="00246F6A" w:rsidRPr="00542545" w:rsidRDefault="00246F6A">
      <w:pPr>
        <w:ind w:left="0"/>
        <w:rPr>
          <w:del w:id="27022" w:author="MIR Caroline" w:date="2025-06-17T11:25:00Z"/>
          <w:lang w:eastAsia="ja-JP"/>
        </w:rPr>
        <w:pPrChange w:id="27023" w:author="MIR Caroline" w:date="2025-06-17T11:43:00Z">
          <w:pPr/>
        </w:pPrChange>
      </w:pPr>
    </w:p>
    <w:p w14:paraId="6B94AC3D" w14:textId="6204465E" w:rsidR="00246F6A" w:rsidRPr="00542545" w:rsidRDefault="00246F6A">
      <w:pPr>
        <w:ind w:left="0"/>
        <w:rPr>
          <w:del w:id="27024" w:author="MIR Caroline" w:date="2025-06-17T11:25:00Z"/>
          <w:lang w:eastAsia="ja-JP"/>
        </w:rPr>
        <w:pPrChange w:id="27025" w:author="MIR Caroline" w:date="2025-06-17T11:43:00Z">
          <w:pPr/>
        </w:pPrChange>
      </w:pPr>
    </w:p>
    <w:p w14:paraId="496E8A88" w14:textId="590C7238" w:rsidR="00246F6A" w:rsidRPr="00542545" w:rsidRDefault="00246F6A">
      <w:pPr>
        <w:ind w:left="0"/>
        <w:rPr>
          <w:del w:id="27026" w:author="MIR Caroline" w:date="2025-06-17T11:25:00Z"/>
          <w:lang w:eastAsia="ja-JP"/>
        </w:rPr>
        <w:pPrChange w:id="27027" w:author="MIR Caroline" w:date="2025-06-17T11:43:00Z">
          <w:pPr/>
        </w:pPrChange>
      </w:pPr>
    </w:p>
    <w:p w14:paraId="1D3B3B36" w14:textId="4D86A1AA" w:rsidR="00246F6A" w:rsidRPr="00542545" w:rsidRDefault="00246F6A">
      <w:pPr>
        <w:ind w:left="0"/>
        <w:rPr>
          <w:del w:id="27028" w:author="MIR Caroline" w:date="2025-06-17T11:25:00Z"/>
          <w:lang w:eastAsia="ja-JP"/>
        </w:rPr>
        <w:pPrChange w:id="27029" w:author="MIR Caroline" w:date="2025-06-17T11:43:00Z">
          <w:pPr/>
        </w:pPrChange>
      </w:pPr>
    </w:p>
    <w:p w14:paraId="3ABC5D4C" w14:textId="6AAF9F73" w:rsidR="00246F6A" w:rsidRPr="00542545" w:rsidRDefault="00246F6A" w:rsidP="00246F6A">
      <w:pPr>
        <w:rPr>
          <w:del w:id="27030" w:author="MIR Caroline" w:date="2025-06-17T11:27:00Z"/>
          <w:lang w:eastAsia="ja-JP"/>
        </w:rPr>
      </w:pPr>
    </w:p>
    <w:p w14:paraId="3A5B6091" w14:textId="7C9DC36D" w:rsidR="00B66C8D" w:rsidRPr="00542545" w:rsidRDefault="00B66C8D" w:rsidP="00246F6A">
      <w:pPr>
        <w:rPr>
          <w:lang w:eastAsia="ja-JP"/>
        </w:rPr>
      </w:pPr>
      <w:r w:rsidRPr="00542545">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2AA5F43" w:rsidR="00B66C8D" w:rsidRPr="00542545" w:rsidRDefault="00246F6A">
      <w:pPr>
        <w:ind w:left="1134" w:hanging="397"/>
        <w:rPr>
          <w:lang w:eastAsia="ja-JP"/>
        </w:rPr>
        <w:pPrChange w:id="27031" w:author="MIR Caroline" w:date="2025-05-26T16:30:00Z">
          <w:pPr/>
        </w:pPrChange>
      </w:pPr>
      <w:r w:rsidRPr="00542545">
        <w:sym w:font="Wingdings 2" w:char="F097"/>
      </w:r>
      <w:r w:rsidRPr="00542545">
        <w:tab/>
      </w:r>
      <w:r w:rsidR="00B66C8D" w:rsidRPr="00542545">
        <w:rPr>
          <w:lang w:eastAsia="ja-JP"/>
        </w:rPr>
        <w:t>Consumables: AdBlue/Urea, Refrigerants for HVAC (heating, ventilation and air conditioning) systems</w:t>
      </w:r>
    </w:p>
    <w:p w14:paraId="3F229F7A" w14:textId="51E23CB3" w:rsidR="00B66C8D" w:rsidRPr="00542545" w:rsidRDefault="00246F6A">
      <w:pPr>
        <w:ind w:left="1134" w:hanging="397"/>
        <w:rPr>
          <w:lang w:eastAsia="ja-JP"/>
        </w:rPr>
        <w:pPrChange w:id="27032" w:author="MIR Caroline" w:date="2025-05-26T16:30:00Z">
          <w:pPr/>
        </w:pPrChange>
      </w:pPr>
      <w:r w:rsidRPr="00542545">
        <w:sym w:font="Wingdings 2" w:char="F097"/>
      </w:r>
      <w:r w:rsidRPr="00542545">
        <w:tab/>
      </w:r>
      <w:r w:rsidR="00B66C8D" w:rsidRPr="00542545">
        <w:rPr>
          <w:lang w:eastAsia="ja-JP"/>
        </w:rPr>
        <w:t xml:space="preserve">Maintenance and wear parts: </w:t>
      </w:r>
      <w:del w:id="27033" w:author="Euro7" w:date="2025-05-19T11:56:00Z">
        <w:r w:rsidR="00B66C8D" w:rsidRPr="00542545" w:rsidDel="002C3356">
          <w:rPr>
            <w:lang w:eastAsia="ja-JP"/>
          </w:rPr>
          <w:delText>Tires</w:delText>
        </w:r>
      </w:del>
      <w:ins w:id="27034" w:author="Euro7" w:date="2025-05-19T11:56:00Z">
        <w:r w:rsidR="002C3356" w:rsidRPr="00542545">
          <w:rPr>
            <w:lang w:eastAsia="ja-JP"/>
          </w:rPr>
          <w:t>Tyres</w:t>
        </w:r>
      </w:ins>
      <w:r w:rsidR="00B66C8D" w:rsidRPr="00542545">
        <w:rPr>
          <w:lang w:eastAsia="ja-JP"/>
        </w:rPr>
        <w:t xml:space="preserve">, </w:t>
      </w:r>
      <w:del w:id="27035" w:author="BC" w:date="2025-07-10T13:34:00Z">
        <w:r w:rsidR="00B66C8D" w:rsidRPr="00542545" w:rsidDel="00996A67">
          <w:rPr>
            <w:lang w:eastAsia="ja-JP"/>
          </w:rPr>
          <w:delText xml:space="preserve">starter </w:delText>
        </w:r>
      </w:del>
      <w:ins w:id="27036" w:author="BC" w:date="2025-07-10T13:34:00Z">
        <w:r w:rsidR="00996A67">
          <w:rPr>
            <w:lang w:eastAsia="ja-JP"/>
          </w:rPr>
          <w:t>SLI</w:t>
        </w:r>
        <w:r w:rsidR="00996A67" w:rsidRPr="00542545">
          <w:rPr>
            <w:lang w:eastAsia="ja-JP"/>
          </w:rPr>
          <w:t xml:space="preserve"> </w:t>
        </w:r>
      </w:ins>
      <w:r w:rsidR="00B66C8D" w:rsidRPr="00542545">
        <w:rPr>
          <w:lang w:eastAsia="ja-JP"/>
        </w:rPr>
        <w:t>battery</w:t>
      </w:r>
      <w:del w:id="27037" w:author="BC" w:date="2025-07-10T13:34:00Z">
        <w:r w:rsidR="00B66C8D" w:rsidRPr="00542545" w:rsidDel="00996A67">
          <w:rPr>
            <w:lang w:eastAsia="ja-JP"/>
          </w:rPr>
          <w:delText xml:space="preserve"> </w:delText>
        </w:r>
        <w:r w:rsidR="00B66C8D" w:rsidRPr="0034424D" w:rsidDel="00996A67">
          <w:rPr>
            <w:lang w:eastAsia="ja-JP"/>
          </w:rPr>
          <w:delText>(i.e. 12V)</w:delText>
        </w:r>
      </w:del>
      <w:r w:rsidR="00B66C8D" w:rsidRPr="0034424D">
        <w:rPr>
          <w:lang w:eastAsia="ja-JP"/>
        </w:rPr>
        <w:t>,</w:t>
      </w:r>
      <w:r w:rsidR="00B66C8D" w:rsidRPr="00542545">
        <w:rPr>
          <w:lang w:eastAsia="ja-JP"/>
        </w:rPr>
        <w:t xml:space="preserve"> brake pads, brake discs, traction/storage battery (i.e. for electric powertrain vehicles), [fuel cell stack (for fuel cell electric vehicles)], additional auxiliary batteries (if relevant for commercial vehicles – e.g. for temperature controlled payload areas).</w:t>
      </w:r>
    </w:p>
    <w:p w14:paraId="2E4CD7AC" w14:textId="387B193D" w:rsidR="00B66C8D" w:rsidRPr="00542545" w:rsidRDefault="00B66C8D" w:rsidP="00246F6A">
      <w:pPr>
        <w:rPr>
          <w:lang w:eastAsia="ja-JP"/>
        </w:rPr>
      </w:pPr>
      <w:r w:rsidRPr="00542545">
        <w:rPr>
          <w:lang w:eastAsia="ja-JP"/>
        </w:rPr>
        <w:t xml:space="preserve">For certain items, including mandatory items, replacements might not be needed in the vehicle’s typical operational lifetime based on </w:t>
      </w:r>
      <w:del w:id="27038" w:author="MIR Caroline" w:date="2025-06-17T11:27:00Z">
        <w:r w:rsidRPr="00542545">
          <w:rPr>
            <w:lang w:eastAsia="ja-JP"/>
          </w:rPr>
          <w:delText>an OEM’s</w:delText>
        </w:r>
      </w:del>
      <w:ins w:id="27039" w:author="MIR Caroline" w:date="2025-06-17T11:27:00Z">
        <w:r w:rsidR="00AB5903" w:rsidRPr="00542545">
          <w:rPr>
            <w:lang w:eastAsia="ja-JP"/>
          </w:rPr>
          <w:t>the supplier</w:t>
        </w:r>
      </w:ins>
      <w:r w:rsidRPr="00542545">
        <w:rPr>
          <w:lang w:eastAsia="ja-JP"/>
        </w:rPr>
        <w:t xml:space="preserve"> assessment. In these cases, exclusions made on this basis should be justified.</w:t>
      </w:r>
    </w:p>
    <w:p w14:paraId="54FABED8" w14:textId="4A6AA5A2" w:rsidR="00B66C8D" w:rsidRPr="00542545" w:rsidDel="00281D07" w:rsidRDefault="00B66C8D" w:rsidP="00B66C8D">
      <w:pPr>
        <w:ind w:right="0"/>
        <w:rPr>
          <w:del w:id="27040" w:author="BC" w:date="2025-05-26T17:28:00Z"/>
          <w:lang w:eastAsia="ja-JP"/>
        </w:rPr>
      </w:pPr>
      <w:bookmarkStart w:id="27041" w:name="_Toc202862008"/>
      <w:bookmarkStart w:id="27042" w:name="_Toc203064018"/>
      <w:bookmarkEnd w:id="27041"/>
      <w:bookmarkEnd w:id="27042"/>
    </w:p>
    <w:p w14:paraId="4BD858E7" w14:textId="36B8C374" w:rsidR="00B66C8D" w:rsidRPr="00542545" w:rsidRDefault="00B66C8D">
      <w:pPr>
        <w:pStyle w:val="Caro4"/>
        <w:pPrChange w:id="27043" w:author="BC" w:date="2025-05-28T09:36:00Z">
          <w:pPr/>
        </w:pPrChange>
      </w:pPr>
      <w:bookmarkStart w:id="27044" w:name="_Toc203064019"/>
      <w:r w:rsidRPr="00542545">
        <w:t>Determination of Frequency</w:t>
      </w:r>
      <w:bookmarkEnd w:id="27044"/>
    </w:p>
    <w:p w14:paraId="45D775C0" w14:textId="77777777" w:rsidR="00B66C8D" w:rsidRPr="00542545" w:rsidRDefault="00B66C8D" w:rsidP="00246F6A">
      <w:pPr>
        <w:rPr>
          <w:lang w:eastAsia="ja-JP"/>
        </w:rPr>
      </w:pPr>
      <w:r w:rsidRPr="00542545">
        <w:rPr>
          <w:lang w:eastAsia="ja-JP"/>
        </w:rPr>
        <w:t xml:space="preserve">For most maintenance items frequency can be simply calculated by the following two approach: </w:t>
      </w:r>
    </w:p>
    <w:p w14:paraId="75CD2CCD" w14:textId="77777777" w:rsidR="00B66C8D" w:rsidRPr="00542545" w:rsidRDefault="00B66C8D" w:rsidP="00246F6A">
      <w:pPr>
        <w:rPr>
          <w:lang w:eastAsia="ja-JP"/>
        </w:rPr>
      </w:pPr>
      <w:r w:rsidRPr="00542545">
        <w:rPr>
          <w:lang w:eastAsia="ja-JP"/>
        </w:rPr>
        <w:t>Frequency by distance</w:t>
      </w:r>
    </w:p>
    <w:p w14:paraId="5B3C9D72" w14:textId="0BFA3C8D" w:rsidR="00B66C8D" w:rsidRPr="00542545" w:rsidDel="0053319F" w:rsidRDefault="00B66C8D" w:rsidP="00246F6A">
      <w:pPr>
        <w:rPr>
          <w:del w:id="27045" w:author="BC" w:date="2025-05-26T17:28:00Z"/>
          <w:lang w:eastAsia="ja-JP"/>
        </w:rPr>
      </w:pPr>
    </w:p>
    <w:p w14:paraId="5184D6D3" w14:textId="744EC09F" w:rsidR="0053319F" w:rsidRPr="00542545" w:rsidRDefault="0053319F" w:rsidP="0053319F">
      <w:pPr>
        <w:pStyle w:val="Beschriftung"/>
        <w:rPr>
          <w:ins w:id="27046" w:author="BC" w:date="2025-05-26T17:28:00Z"/>
        </w:rPr>
      </w:pPr>
      <w:ins w:id="27047" w:author="BC" w:date="2025-05-26T17:28:00Z">
        <w:r w:rsidRPr="00542545">
          <w:t xml:space="preserve">Equation </w:t>
        </w:r>
        <w:r w:rsidRPr="00542545">
          <w:fldChar w:fldCharType="begin"/>
        </w:r>
        <w:r w:rsidRPr="00542545">
          <w:instrText xml:space="preserve"> SEQ Equation \* ARABIC </w:instrText>
        </w:r>
      </w:ins>
      <w:r w:rsidRPr="00542545">
        <w:fldChar w:fldCharType="separate"/>
      </w:r>
      <w:ins w:id="27048" w:author="MIR Caroline" w:date="2025-07-10T17:59:00Z">
        <w:r w:rsidR="00C325F1">
          <w:rPr>
            <w:noProof/>
          </w:rPr>
          <w:t>42</w:t>
        </w:r>
      </w:ins>
      <w:ins w:id="27049" w:author="BC" w:date="2025-05-26T17:28:00Z">
        <w:del w:id="27050" w:author="MIR Caroline" w:date="2025-07-08T09:47:00Z">
          <w:r w:rsidRPr="00542545">
            <w:delText>27</w:delText>
          </w:r>
        </w:del>
        <w:r w:rsidRPr="00542545">
          <w:fldChar w:fldCharType="end"/>
        </w:r>
      </w:ins>
    </w:p>
    <w:p w14:paraId="3F710AB0" w14:textId="7A956D08" w:rsidR="00B66C8D" w:rsidRPr="00542545" w:rsidRDefault="00000000">
      <w:pPr>
        <w:pStyle w:val="Beschriftung"/>
        <w:rPr>
          <w:lang w:eastAsia="ja-JP"/>
        </w:rPr>
        <w:pPrChange w:id="27051" w:author="BC" w:date="2025-05-26T17:28:00Z">
          <w:pPr/>
        </w:pPrChange>
      </w:pPr>
      <m:oMathPara>
        <m:oMath>
          <m:sSub>
            <m:sSubPr>
              <m:ctrlPr>
                <w:ins w:id="27052" w:author="BC" w:date="2025-07-10T14:23:00Z">
                  <w:rPr>
                    <w:rFonts w:ascii="Cambria Math" w:hAnsi="Cambria Math"/>
                    <w:i/>
                    <w:lang w:eastAsia="ja-JP"/>
                  </w:rPr>
                </w:ins>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ins w:id="27053" w:author="BC" w:date="2025-07-10T14:23:00Z">
                  <w:rPr>
                    <w:rFonts w:ascii="Cambria Math" w:hAnsi="Cambria Math"/>
                    <w:i/>
                    <w:lang w:eastAsia="ja-JP"/>
                  </w:rPr>
                </w:ins>
              </m:ctrlPr>
            </m:fPr>
            <m:num>
              <m:r>
                <w:rPr>
                  <w:rFonts w:ascii="Cambria Math" w:hAnsi="Cambria Math"/>
                  <w:lang w:eastAsia="ja-JP"/>
                </w:rPr>
                <m:t>Service life [km]</m:t>
              </m:r>
            </m:num>
            <m:den>
              <m:r>
                <w:rPr>
                  <w:rFonts w:ascii="Cambria Math" w:hAnsi="Cambria Math"/>
                  <w:lang w:eastAsia="ja-JP"/>
                </w:rPr>
                <m:t>Maintainence interval [km]</m:t>
              </m:r>
            </m:den>
          </m:f>
        </m:oMath>
      </m:oMathPara>
    </w:p>
    <w:p w14:paraId="6EB3C778" w14:textId="77777777" w:rsidR="00B66C8D" w:rsidRPr="00542545" w:rsidRDefault="00B66C8D" w:rsidP="00246F6A">
      <w:pPr>
        <w:rPr>
          <w:lang w:eastAsia="ja-JP"/>
        </w:rPr>
      </w:pPr>
      <w:r w:rsidRPr="00542545">
        <w:rPr>
          <w:lang w:eastAsia="ja-JP"/>
        </w:rPr>
        <w:t xml:space="preserve">Frequency by duration </w:t>
      </w:r>
    </w:p>
    <w:p w14:paraId="01F83604" w14:textId="4EC13C0C" w:rsidR="00B66C8D" w:rsidRPr="00542545" w:rsidDel="0053319F" w:rsidRDefault="00B66C8D" w:rsidP="00246F6A">
      <w:pPr>
        <w:rPr>
          <w:del w:id="27054" w:author="BC" w:date="2025-05-26T17:28:00Z"/>
          <w:lang w:eastAsia="ja-JP"/>
        </w:rPr>
      </w:pPr>
    </w:p>
    <w:p w14:paraId="2A3CEED4" w14:textId="16794C98" w:rsidR="00B66C8D" w:rsidRPr="00542545" w:rsidDel="0053319F" w:rsidRDefault="00B66C8D" w:rsidP="00246F6A">
      <w:pPr>
        <w:rPr>
          <w:del w:id="27055" w:author="BC" w:date="2025-05-26T17:28:00Z"/>
          <w:lang w:eastAsia="ja-JP"/>
        </w:rPr>
      </w:pPr>
    </w:p>
    <w:p w14:paraId="15C02DD0" w14:textId="788C50B9" w:rsidR="0053319F" w:rsidRPr="00542545" w:rsidRDefault="0053319F" w:rsidP="0053319F">
      <w:pPr>
        <w:pStyle w:val="Beschriftung"/>
        <w:rPr>
          <w:ins w:id="27056" w:author="BC" w:date="2025-05-26T17:28:00Z"/>
        </w:rPr>
      </w:pPr>
      <w:ins w:id="27057" w:author="BC" w:date="2025-05-26T17:28:00Z">
        <w:r w:rsidRPr="00542545">
          <w:t xml:space="preserve">Equation </w:t>
        </w:r>
        <w:r w:rsidRPr="00542545">
          <w:fldChar w:fldCharType="begin"/>
        </w:r>
        <w:r w:rsidRPr="00542545">
          <w:instrText xml:space="preserve"> SEQ Equation \* ARABIC </w:instrText>
        </w:r>
      </w:ins>
      <w:r w:rsidRPr="00542545">
        <w:fldChar w:fldCharType="separate"/>
      </w:r>
      <w:ins w:id="27058" w:author="MIR Caroline" w:date="2025-07-10T17:59:00Z">
        <w:r w:rsidR="00C325F1">
          <w:rPr>
            <w:noProof/>
          </w:rPr>
          <w:t>43</w:t>
        </w:r>
      </w:ins>
      <w:ins w:id="27059" w:author="BC" w:date="2025-05-26T17:28:00Z">
        <w:del w:id="27060" w:author="MIR Caroline" w:date="2025-07-08T09:47:00Z">
          <w:r w:rsidRPr="00542545">
            <w:delText>27</w:delText>
          </w:r>
        </w:del>
        <w:r w:rsidRPr="00542545">
          <w:fldChar w:fldCharType="end"/>
        </w:r>
      </w:ins>
    </w:p>
    <w:p w14:paraId="7EA2F768" w14:textId="3428A149" w:rsidR="00B66C8D" w:rsidRPr="00542545" w:rsidDel="00C8325D" w:rsidRDefault="00000000">
      <w:pPr>
        <w:pStyle w:val="Beschriftung"/>
        <w:rPr>
          <w:del w:id="27061" w:author="BC" w:date="2025-06-19T23:04:00Z"/>
          <w:lang w:eastAsia="ja-JP"/>
        </w:rPr>
        <w:pPrChange w:id="27062" w:author="BC" w:date="2025-05-26T17:28:00Z">
          <w:pPr/>
        </w:pPrChange>
      </w:pPr>
      <m:oMathPara>
        <m:oMath>
          <m:sSub>
            <m:sSubPr>
              <m:ctrlPr>
                <w:ins w:id="27063" w:author="BC" w:date="2025-07-10T14:23:00Z">
                  <w:rPr>
                    <w:rFonts w:ascii="Cambria Math" w:hAnsi="Cambria Math"/>
                    <w:i/>
                    <w:lang w:eastAsia="ja-JP"/>
                  </w:rPr>
                </w:ins>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ins w:id="27064" w:author="BC" w:date="2025-07-10T14:23:00Z">
                  <w:rPr>
                    <w:rFonts w:ascii="Cambria Math" w:hAnsi="Cambria Math"/>
                    <w:i/>
                    <w:lang w:eastAsia="ja-JP"/>
                  </w:rPr>
                </w:ins>
              </m:ctrlPr>
            </m:fPr>
            <m:num>
              <m:r>
                <w:rPr>
                  <w:rFonts w:ascii="Cambria Math" w:hAnsi="Cambria Math"/>
                  <w:lang w:eastAsia="ja-JP"/>
                </w:rPr>
                <m:t>Service life [years]</m:t>
              </m:r>
            </m:num>
            <m:den>
              <m:r>
                <w:rPr>
                  <w:rFonts w:ascii="Cambria Math" w:hAnsi="Cambria Math"/>
                  <w:lang w:eastAsia="ja-JP"/>
                </w:rPr>
                <m:t>Maintainence interval [years]</m:t>
              </m:r>
            </m:den>
          </m:f>
        </m:oMath>
      </m:oMathPara>
    </w:p>
    <w:p w14:paraId="4CFA510F" w14:textId="77777777" w:rsidR="00B66C8D" w:rsidRPr="00542545" w:rsidRDefault="00B66C8D">
      <w:pPr>
        <w:pStyle w:val="Beschriftung"/>
        <w:pPrChange w:id="27065" w:author="BC" w:date="2025-06-19T23:04:00Z">
          <w:pPr/>
        </w:pPrChange>
      </w:pPr>
    </w:p>
    <w:p w14:paraId="3A048517" w14:textId="20153752" w:rsidR="00B66C8D" w:rsidRPr="00542545" w:rsidRDefault="00B66C8D" w:rsidP="00246F6A">
      <w:pPr>
        <w:rPr>
          <w:lang w:eastAsia="ja-JP"/>
        </w:rPr>
      </w:pPr>
      <w:r w:rsidRPr="00542545">
        <w:rPr>
          <w:lang w:eastAsia="ja-JP"/>
        </w:rPr>
        <w:t xml:space="preserve">In case </w:t>
      </w:r>
      <w:del w:id="27066" w:author="MIR Caroline" w:date="2025-06-17T11:28:00Z">
        <w:r w:rsidRPr="00542545" w:rsidDel="00914E2D">
          <w:rPr>
            <w:lang w:eastAsia="ja-JP"/>
          </w:rPr>
          <w:delText xml:space="preserve">OEM </w:delText>
        </w:r>
      </w:del>
      <w:ins w:id="27067" w:author="MIR Caroline" w:date="2025-06-17T11:28:00Z">
        <w:r w:rsidR="00914E2D" w:rsidRPr="00542545">
          <w:rPr>
            <w:lang w:eastAsia="ja-JP"/>
          </w:rPr>
          <w:t>the manufacturer or supplier</w:t>
        </w:r>
        <w:r w:rsidRPr="00542545">
          <w:rPr>
            <w:lang w:eastAsia="ja-JP"/>
          </w:rPr>
          <w:t xml:space="preserve"> </w:t>
        </w:r>
      </w:ins>
      <w:r w:rsidRPr="00542545">
        <w:rPr>
          <w:lang w:eastAsia="ja-JP"/>
        </w:rPr>
        <w:t xml:space="preserve">recommends frequency by both distance and duration, both calculations should be performed, and most conservative frequency should be considered for the carbon footprint estimation. </w:t>
      </w:r>
    </w:p>
    <w:p w14:paraId="795600B9" w14:textId="4786A326" w:rsidR="00B66C8D" w:rsidRPr="00542545" w:rsidRDefault="00B66C8D" w:rsidP="00246F6A">
      <w:pPr>
        <w:rPr>
          <w:lang w:eastAsia="ja-JP"/>
        </w:rPr>
      </w:pPr>
      <w:r w:rsidRPr="00542545">
        <w:rPr>
          <w:lang w:eastAsia="ja-JP"/>
        </w:rPr>
        <w:t xml:space="preserve">In case traction batteries and fuel cells systems are designed in the way that no replacement is needed during the vehicle lifetime, they shall not be included in the life cycle analysis. This is generally the case of </w:t>
      </w:r>
      <w:ins w:id="27068" w:author="BC" w:date="2025-07-08T15:13:00Z">
        <w:r w:rsidR="001D549F" w:rsidRPr="001D549F">
          <w:rPr>
            <w:lang w:eastAsia="ja-JP"/>
          </w:rPr>
          <w:t>[light duty vehicles]</w:t>
        </w:r>
      </w:ins>
      <w:del w:id="27069" w:author="BC" w:date="2025-06-23T19:19:00Z">
        <w:r w:rsidRPr="00542545" w:rsidDel="006E613C">
          <w:rPr>
            <w:lang w:eastAsia="ja-JP"/>
          </w:rPr>
          <w:delText>passenger car</w:delText>
        </w:r>
      </w:del>
      <w:del w:id="27070" w:author="BC" w:date="2025-07-08T15:13:00Z">
        <w:r w:rsidRPr="00542545" w:rsidDel="001D549F">
          <w:rPr>
            <w:lang w:eastAsia="ja-JP"/>
          </w:rPr>
          <w:delText>s</w:delText>
        </w:r>
      </w:del>
      <w:r w:rsidRPr="00542545">
        <w:rPr>
          <w:lang w:eastAsia="ja-JP"/>
        </w:rPr>
        <w:t>, however, due to the major impact of battery and fuel cell on the vehicle lifecycle analysis, the exclusion of these systems from the study shall be checked and justified</w:t>
      </w:r>
      <w:ins w:id="27071" w:author="MIR Caroline" w:date="2025-04-23T19:56:00Z">
        <w:r w:rsidR="0062510E" w:rsidRPr="00542545">
          <w:rPr>
            <w:lang w:eastAsia="ja-JP"/>
          </w:rPr>
          <w:t>.</w:t>
        </w:r>
      </w:ins>
    </w:p>
    <w:p w14:paraId="44404135" w14:textId="5D44DF84" w:rsidR="00B66C8D" w:rsidRPr="00542545" w:rsidRDefault="00B66C8D" w:rsidP="00246F6A">
      <w:pPr>
        <w:rPr>
          <w:lang w:eastAsia="ja-JP"/>
        </w:rPr>
      </w:pPr>
      <w:r w:rsidRPr="00542545">
        <w:rPr>
          <w:lang w:eastAsia="ja-JP"/>
        </w:rPr>
        <w:t>The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p>
    <w:p w14:paraId="0E8922E0" w14:textId="1C09ECA7" w:rsidR="00B66C8D" w:rsidRPr="00542545" w:rsidRDefault="00B66C8D" w:rsidP="00246F6A">
      <w:pPr>
        <w:rPr>
          <w:b/>
          <w:bCs/>
          <w:i/>
          <w:lang w:eastAsia="ja-JP"/>
        </w:rPr>
      </w:pPr>
      <w:r w:rsidRPr="00542545">
        <w:rPr>
          <w:b/>
          <w:bCs/>
          <w:i/>
          <w:lang w:eastAsia="ja-JP"/>
        </w:rPr>
        <w:t>Methodology for calculating the need for traction battery replacement(s)</w:t>
      </w:r>
    </w:p>
    <w:p w14:paraId="3E0BA2BF" w14:textId="48EB93C5" w:rsidR="00B66C8D" w:rsidRPr="00542545" w:rsidRDefault="00B66C8D" w:rsidP="00246F6A">
      <w:pPr>
        <w:rPr>
          <w:lang w:eastAsia="ja-JP"/>
        </w:rPr>
      </w:pPr>
      <w:r w:rsidRPr="00542545">
        <w:rPr>
          <w:lang w:eastAsia="ja-JP"/>
        </w:rPr>
        <w:t xml:space="preserve">The following recommended </w:t>
      </w:r>
      <w:del w:id="27072" w:author="BC" w:date="2025-06-04T12:36:00Z">
        <w:r w:rsidRPr="00542545">
          <w:rPr>
            <w:lang w:eastAsia="ja-JP"/>
          </w:rPr>
          <w:delText xml:space="preserve">prioritization </w:delText>
        </w:r>
      </w:del>
      <w:ins w:id="27073" w:author="BC" w:date="2025-06-04T12:36:00Z">
        <w:r w:rsidR="00C533A5" w:rsidRPr="00542545">
          <w:rPr>
            <w:lang w:eastAsia="ja-JP"/>
          </w:rPr>
          <w:t xml:space="preserve">prioritisation </w:t>
        </w:r>
      </w:ins>
      <w:r w:rsidRPr="00542545">
        <w:rPr>
          <w:lang w:eastAsia="ja-JP"/>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del w:id="27074" w:author="BC" w:date="2025-06-04T12:36:00Z">
        <w:r w:rsidRPr="00542545">
          <w:rPr>
            <w:lang w:eastAsia="ja-JP"/>
          </w:rPr>
          <w:delText>recognized</w:delText>
        </w:r>
        <w:r w:rsidRPr="00542545" w:rsidDel="00C533A5">
          <w:rPr>
            <w:lang w:eastAsia="ja-JP"/>
          </w:rPr>
          <w:delText xml:space="preserve"> </w:delText>
        </w:r>
      </w:del>
      <w:ins w:id="27075" w:author="BC" w:date="2025-06-04T12:36:00Z">
        <w:r w:rsidR="00C533A5" w:rsidRPr="00542545">
          <w:rPr>
            <w:lang w:eastAsia="ja-JP"/>
          </w:rPr>
          <w:t>recognised</w:t>
        </w:r>
        <w:r w:rsidRPr="00542545">
          <w:rPr>
            <w:lang w:eastAsia="ja-JP"/>
          </w:rPr>
          <w:t xml:space="preserve"> </w:t>
        </w:r>
      </w:ins>
      <w:r w:rsidRPr="00542545">
        <w:rPr>
          <w:lang w:eastAsia="ja-JP"/>
        </w:rPr>
        <w:t>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5F6F5C24" w14:textId="538AAE07" w:rsidR="00B66C8D" w:rsidRPr="00542545" w:rsidDel="00C8325D" w:rsidRDefault="00B66C8D" w:rsidP="00246F6A">
      <w:pPr>
        <w:rPr>
          <w:del w:id="27076" w:author="BC" w:date="2025-06-19T23:04:00Z"/>
          <w:color w:val="C0504D" w:themeColor="accent2"/>
          <w:lang w:eastAsia="ja-JP"/>
        </w:rPr>
      </w:pPr>
    </w:p>
    <w:p w14:paraId="4E2EBA5A" w14:textId="1721A021" w:rsidR="00B66C8D" w:rsidRPr="00542545" w:rsidDel="00D35079" w:rsidRDefault="00246F6A" w:rsidP="00246F6A">
      <w:pPr>
        <w:pStyle w:val="Beschriftung"/>
        <w:rPr>
          <w:del w:id="27077" w:author="MIR Caroline" w:date="2025-04-23T20:02:00Z"/>
        </w:rPr>
      </w:pPr>
      <w:r w:rsidRPr="00542545">
        <w:rPr>
          <w:bCs w:val="0"/>
        </w:rPr>
        <w:t xml:space="preserve">Table </w:t>
      </w:r>
      <w:r w:rsidRPr="00542545">
        <w:fldChar w:fldCharType="begin"/>
      </w:r>
      <w:r w:rsidRPr="00542545">
        <w:rPr>
          <w:bCs w:val="0"/>
        </w:rPr>
        <w:instrText xml:space="preserve"> SEQ Table \* ARABIC </w:instrText>
      </w:r>
      <w:r w:rsidRPr="00542545">
        <w:fldChar w:fldCharType="separate"/>
      </w:r>
      <w:ins w:id="27078" w:author="MIR Caroline" w:date="2025-07-10T17:59:00Z">
        <w:r w:rsidR="00C325F1">
          <w:rPr>
            <w:bCs w:val="0"/>
            <w:noProof/>
          </w:rPr>
          <w:t>20</w:t>
        </w:r>
      </w:ins>
      <w:del w:id="27079" w:author="MIR Caroline" w:date="2025-04-16T15:41:00Z">
        <w:r w:rsidR="00644CFC" w:rsidRPr="00542545" w:rsidDel="00B713E1">
          <w:delText>18</w:delText>
        </w:r>
      </w:del>
      <w:r w:rsidRPr="00542545">
        <w:fldChar w:fldCharType="end"/>
      </w:r>
      <w:r w:rsidR="00B66C8D" w:rsidRPr="00542545">
        <w:rPr>
          <w:bCs w:val="0"/>
        </w:rPr>
        <w:t xml:space="preserve"> : Prioritisation for traction battery replacement</w:t>
      </w:r>
    </w:p>
    <w:p w14:paraId="71AFF066" w14:textId="77777777" w:rsidR="00B66C8D" w:rsidRPr="00542545" w:rsidRDefault="00B66C8D">
      <w:pPr>
        <w:pStyle w:val="Beschriftung"/>
        <w:rPr>
          <w:rFonts w:eastAsia="MS Mincho"/>
        </w:rPr>
        <w:pPrChange w:id="27080" w:author="MIR Caroline" w:date="2025-04-23T20:02:00Z">
          <w:pPr>
            <w:ind w:right="0"/>
            <w:jc w:val="left"/>
          </w:pPr>
        </w:pPrChange>
      </w:pPr>
    </w:p>
    <w:tbl>
      <w:tblPr>
        <w:tblStyle w:val="TableGrid31"/>
        <w:tblW w:w="3988" w:type="pct"/>
        <w:tblInd w:w="843"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6276"/>
        <w:gridCol w:w="1399"/>
      </w:tblGrid>
      <w:tr w:rsidR="00246F6A" w:rsidRPr="00542545" w14:paraId="6B82936F" w14:textId="77777777" w:rsidTr="00246F6A">
        <w:trPr>
          <w:trHeight w:val="312"/>
          <w:tblHeader/>
        </w:trPr>
        <w:tc>
          <w:tcPr>
            <w:tcW w:w="6276"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05A673DE" w14:textId="289BBB04" w:rsidR="00B66C8D" w:rsidRPr="00542545" w:rsidRDefault="00B66C8D" w:rsidP="00C51D07">
            <w:pPr>
              <w:suppressAutoHyphens w:val="0"/>
              <w:spacing w:line="240" w:lineRule="auto"/>
              <w:ind w:left="0" w:right="0"/>
              <w:jc w:val="center"/>
              <w:rPr>
                <w:rFonts w:ascii="Times New Roman" w:eastAsia="MS Mincho" w:hAnsi="Times New Roman"/>
                <w:bCs/>
                <w:sz w:val="20"/>
              </w:rPr>
            </w:pPr>
            <w:r w:rsidRPr="00542545">
              <w:rPr>
                <w:rFonts w:eastAsia="MS Mincho"/>
                <w:bCs/>
              </w:rPr>
              <w:t xml:space="preserve">Proposed </w:t>
            </w:r>
            <w:del w:id="27081" w:author="BC" w:date="2025-06-04T12:36:00Z">
              <w:r w:rsidRPr="00542545">
                <w:rPr>
                  <w:rFonts w:eastAsia="MS Mincho"/>
                  <w:bCs/>
                </w:rPr>
                <w:delText xml:space="preserve">prioritization </w:delText>
              </w:r>
            </w:del>
            <w:ins w:id="27082" w:author="BC" w:date="2025-06-04T12:36:00Z">
              <w:r w:rsidR="00C533A5" w:rsidRPr="00542545">
                <w:rPr>
                  <w:rFonts w:eastAsia="MS Mincho"/>
                  <w:bCs/>
                </w:rPr>
                <w:t xml:space="preserve">prioritisation </w:t>
              </w:r>
            </w:ins>
            <w:r w:rsidRPr="00542545">
              <w:rPr>
                <w:rFonts w:eastAsia="MS Mincho"/>
                <w:bCs/>
              </w:rPr>
              <w:t>in order of accuracy and specificity (highest to lowest)</w:t>
            </w:r>
          </w:p>
        </w:tc>
        <w:tc>
          <w:tcPr>
            <w:tcW w:w="1399"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5DB7B409" w14:textId="77777777" w:rsidR="00B66C8D" w:rsidRPr="00542545" w:rsidRDefault="00B66C8D" w:rsidP="00C51D07">
            <w:pPr>
              <w:suppressAutoHyphens w:val="0"/>
              <w:spacing w:line="240" w:lineRule="auto"/>
              <w:ind w:left="0" w:right="0"/>
              <w:jc w:val="center"/>
              <w:rPr>
                <w:rFonts w:ascii="Times New Roman" w:eastAsia="MS Mincho" w:hAnsi="Times New Roman"/>
                <w:bCs/>
                <w:sz w:val="20"/>
              </w:rPr>
            </w:pPr>
            <w:r w:rsidRPr="00542545">
              <w:rPr>
                <w:rFonts w:eastAsia="MS Mincho"/>
                <w:bCs/>
              </w:rPr>
              <w:t>UNECE Level</w:t>
            </w:r>
          </w:p>
        </w:tc>
      </w:tr>
      <w:tr w:rsidR="00246F6A" w:rsidRPr="00542545" w14:paraId="2BBB215E" w14:textId="77777777" w:rsidTr="00246F6A">
        <w:trPr>
          <w:trHeight w:val="312"/>
        </w:trPr>
        <w:tc>
          <w:tcPr>
            <w:tcW w:w="627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0B5F052F" w14:textId="77777777" w:rsidR="00B66C8D" w:rsidRPr="00542545" w:rsidRDefault="00B66C8D" w:rsidP="00C51D07">
            <w:pPr>
              <w:suppressAutoHyphens w:val="0"/>
              <w:spacing w:line="240" w:lineRule="auto"/>
              <w:ind w:left="0" w:right="0"/>
              <w:contextualSpacing/>
              <w:jc w:val="center"/>
              <w:rPr>
                <w:rFonts w:ascii="Times New Roman" w:eastAsia="MS Mincho" w:hAnsi="Times New Roman"/>
                <w:sz w:val="20"/>
              </w:rPr>
            </w:pPr>
            <w:r w:rsidRPr="00542545">
              <w:rPr>
                <w:rFonts w:eastAsia="MS Mincho"/>
              </w:rPr>
              <w:t>OEM / supplier specific methodological/modelling approach to define the need for a battery replacement (or not) over the operational life of the vehicle. An explanation/justification for the result should be provided.</w:t>
            </w:r>
          </w:p>
        </w:tc>
        <w:tc>
          <w:tcPr>
            <w:tcW w:w="1399"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5756994A" w14:textId="07246B04" w:rsidR="00B66C8D" w:rsidRPr="00542545" w:rsidRDefault="00B66C8D" w:rsidP="00C51D07">
            <w:pPr>
              <w:suppressAutoHyphens w:val="0"/>
              <w:spacing w:line="240" w:lineRule="auto"/>
              <w:ind w:left="0" w:right="0"/>
              <w:jc w:val="center"/>
              <w:rPr>
                <w:rFonts w:ascii="Times New Roman" w:eastAsia="MS Mincho" w:hAnsi="Times New Roman"/>
                <w:sz w:val="20"/>
              </w:rPr>
            </w:pPr>
            <w:r w:rsidRPr="00542545">
              <w:rPr>
                <w:rFonts w:eastAsia="MS Mincho"/>
              </w:rPr>
              <w:t>Level 3/4</w:t>
            </w:r>
          </w:p>
          <w:p w14:paraId="30439515" w14:textId="77777777" w:rsidR="00B66C8D" w:rsidRPr="00542545" w:rsidRDefault="00B66C8D" w:rsidP="00C51D07">
            <w:pPr>
              <w:suppressAutoHyphens w:val="0"/>
              <w:spacing w:line="240" w:lineRule="auto"/>
              <w:ind w:left="0" w:right="0"/>
              <w:jc w:val="center"/>
              <w:rPr>
                <w:rFonts w:ascii="Times New Roman" w:eastAsia="MS Mincho" w:hAnsi="Times New Roman"/>
                <w:sz w:val="20"/>
              </w:rPr>
            </w:pPr>
            <w:r w:rsidRPr="00542545">
              <w:rPr>
                <w:rFonts w:eastAsia="MS Mincho"/>
              </w:rPr>
              <w:t>(Optional, depending on availability)</w:t>
            </w:r>
          </w:p>
        </w:tc>
      </w:tr>
      <w:tr w:rsidR="00246F6A" w:rsidRPr="00542545" w14:paraId="6CAE6060" w14:textId="77777777" w:rsidTr="00246F6A">
        <w:trPr>
          <w:trHeight w:val="312"/>
        </w:trPr>
        <w:tc>
          <w:tcPr>
            <w:tcW w:w="627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44FBEBB7" w14:textId="17D85921" w:rsidR="00B66C8D" w:rsidRPr="00542545" w:rsidRDefault="00B66C8D" w:rsidP="00C51D07">
            <w:pPr>
              <w:suppressAutoHyphens w:val="0"/>
              <w:spacing w:line="240" w:lineRule="auto"/>
              <w:ind w:left="0" w:right="0"/>
              <w:contextualSpacing/>
              <w:jc w:val="center"/>
              <w:rPr>
                <w:rFonts w:ascii="Times New Roman" w:eastAsia="MS Mincho" w:hAnsi="Times New Roman"/>
                <w:sz w:val="20"/>
              </w:rPr>
            </w:pPr>
            <w:del w:id="27083" w:author="BC" w:date="2025-06-04T12:36:00Z">
              <w:r w:rsidRPr="00542545">
                <w:rPr>
                  <w:rFonts w:eastAsia="MS Mincho"/>
                </w:rPr>
                <w:delText xml:space="preserve">Standardized </w:delText>
              </w:r>
            </w:del>
            <w:ins w:id="27084" w:author="BC" w:date="2025-06-04T12:36:00Z">
              <w:r w:rsidR="00C533A5" w:rsidRPr="00542545">
                <w:rPr>
                  <w:rFonts w:eastAsia="MS Mincho"/>
                </w:rPr>
                <w:t xml:space="preserve">Standardised </w:t>
              </w:r>
            </w:ins>
            <w:r w:rsidRPr="00542545">
              <w:rPr>
                <w:rFonts w:eastAsia="MS Mincho"/>
              </w:rPr>
              <w:t>methodology based on battery cycle life and lifetime operational activity (below). An explanation/justification for the result should be provided.</w:t>
            </w:r>
          </w:p>
        </w:tc>
        <w:tc>
          <w:tcPr>
            <w:tcW w:w="1399"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F8E99C9" w14:textId="77777777" w:rsidR="00B66C8D" w:rsidRPr="00542545" w:rsidRDefault="00B66C8D" w:rsidP="00C51D07">
            <w:pPr>
              <w:suppressAutoHyphens w:val="0"/>
              <w:spacing w:line="240" w:lineRule="auto"/>
              <w:ind w:left="0" w:right="0"/>
              <w:jc w:val="center"/>
              <w:rPr>
                <w:rFonts w:ascii="Times New Roman" w:eastAsia="MS Mincho" w:hAnsi="Times New Roman"/>
                <w:sz w:val="20"/>
              </w:rPr>
            </w:pPr>
            <w:r w:rsidRPr="00542545">
              <w:rPr>
                <w:rFonts w:eastAsia="MS Mincho"/>
              </w:rPr>
              <w:t>Level 3/4 or below</w:t>
            </w:r>
          </w:p>
        </w:tc>
      </w:tr>
      <w:tr w:rsidR="00246F6A" w:rsidRPr="00542545" w14:paraId="3ECE95C4" w14:textId="77777777" w:rsidTr="00246F6A">
        <w:trPr>
          <w:trHeight w:val="312"/>
        </w:trPr>
        <w:tc>
          <w:tcPr>
            <w:tcW w:w="6276"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78B43117" w14:textId="77777777" w:rsidR="00B66C8D" w:rsidRPr="00542545" w:rsidRDefault="00B66C8D" w:rsidP="00C51D07">
            <w:pPr>
              <w:suppressAutoHyphens w:val="0"/>
              <w:spacing w:line="240" w:lineRule="auto"/>
              <w:ind w:left="0" w:right="0"/>
              <w:contextualSpacing/>
              <w:jc w:val="center"/>
              <w:rPr>
                <w:rFonts w:ascii="Times New Roman" w:eastAsia="MS Mincho" w:hAnsi="Times New Roman"/>
                <w:sz w:val="20"/>
              </w:rPr>
            </w:pPr>
            <w:r w:rsidRPr="00542545">
              <w:rPr>
                <w:rFonts w:eastAsia="MS Mincho"/>
              </w:rPr>
              <w:t>Simple assumption on whether battery replacement is needed or not, including explanation for this.</w:t>
            </w:r>
          </w:p>
        </w:tc>
        <w:tc>
          <w:tcPr>
            <w:tcW w:w="1399"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33CC470D" w14:textId="77777777" w:rsidR="00B66C8D" w:rsidRPr="00542545" w:rsidRDefault="00B66C8D" w:rsidP="00C51D07">
            <w:pPr>
              <w:suppressAutoHyphens w:val="0"/>
              <w:spacing w:line="240" w:lineRule="auto"/>
              <w:ind w:left="0" w:right="0"/>
              <w:jc w:val="center"/>
              <w:rPr>
                <w:rFonts w:ascii="Times New Roman" w:eastAsia="MS Mincho" w:hAnsi="Times New Roman"/>
                <w:sz w:val="20"/>
              </w:rPr>
            </w:pPr>
            <w:r w:rsidRPr="00542545">
              <w:rPr>
                <w:rFonts w:eastAsia="MS Mincho"/>
              </w:rPr>
              <w:t>Level 2 and below.</w:t>
            </w:r>
          </w:p>
        </w:tc>
      </w:tr>
    </w:tbl>
    <w:p w14:paraId="16544417" w14:textId="77777777" w:rsidR="00B66C8D" w:rsidRPr="00542545" w:rsidRDefault="00B66C8D" w:rsidP="00B66C8D">
      <w:pPr>
        <w:ind w:right="0"/>
        <w:jc w:val="left"/>
        <w:rPr>
          <w:rFonts w:eastAsia="MS Mincho"/>
          <w:color w:val="C0504D" w:themeColor="accent2"/>
          <w:lang w:eastAsia="ja-JP"/>
        </w:rPr>
      </w:pPr>
    </w:p>
    <w:p w14:paraId="53272C8C" w14:textId="26DB323C" w:rsidR="00B66C8D" w:rsidRPr="00542545" w:rsidRDefault="00B66C8D" w:rsidP="00C51D07">
      <w:pPr>
        <w:rPr>
          <w:rFonts w:eastAsia="MS Mincho"/>
        </w:rPr>
      </w:pPr>
      <w:r w:rsidRPr="00542545">
        <w:rPr>
          <w:rFonts w:eastAsia="MS Mincho"/>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551F5D">
        <w:rPr>
          <w:rStyle w:val="Funotenzeichen"/>
          <w:rFonts w:eastAsia="MS Mincho"/>
          <w:rPrChange w:id="27085" w:author="BC" w:date="2025-07-08T12:12:00Z">
            <w:rPr>
              <w:rFonts w:eastAsia="MS Mincho"/>
              <w:sz w:val="18"/>
              <w:vertAlign w:val="superscript"/>
            </w:rPr>
          </w:rPrChange>
        </w:rPr>
        <w:footnoteReference w:id="50"/>
      </w:r>
      <w:r w:rsidRPr="00542545">
        <w:rPr>
          <w:rFonts w:eastAsia="MS Mincho"/>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542545" w:rsidRDefault="00B66C8D" w:rsidP="00C51D07">
      <w:pPr>
        <w:rPr>
          <w:rFonts w:eastAsia="MS Mincho"/>
          <w:lang w:eastAsia="ja-JP"/>
        </w:rPr>
      </w:pPr>
      <w:r w:rsidRPr="00542545">
        <w:rPr>
          <w:rFonts w:eastAsia="MS Mincho"/>
          <w:lang w:eastAsia="ja-JP"/>
        </w:rPr>
        <w:t>The methodology for determining the number of traction battery replacements is as follows (i.e. where a value of N &gt; 1 means at least one replacement is likely to be needed):</w:t>
      </w:r>
    </w:p>
    <w:p w14:paraId="0435BF91" w14:textId="6D598581" w:rsidR="00B66C8D" w:rsidRPr="00542545" w:rsidDel="00C8325D" w:rsidRDefault="00B66C8D" w:rsidP="00C51D07">
      <w:pPr>
        <w:rPr>
          <w:del w:id="27087" w:author="BC" w:date="2025-06-19T23:04:00Z"/>
          <w:rFonts w:eastAsia="MS Mincho"/>
          <w:lang w:eastAsia="ja-JP"/>
        </w:rPr>
      </w:pPr>
    </w:p>
    <w:p w14:paraId="34B0E537" w14:textId="188654B2" w:rsidR="0053319F" w:rsidRPr="00542545" w:rsidRDefault="0053319F" w:rsidP="0053319F">
      <w:pPr>
        <w:pStyle w:val="Beschriftung"/>
        <w:rPr>
          <w:ins w:id="27088" w:author="BC" w:date="2025-05-26T17:28:00Z"/>
        </w:rPr>
      </w:pPr>
      <w:ins w:id="27089" w:author="BC" w:date="2025-05-26T17:28:00Z">
        <w:r w:rsidRPr="00542545">
          <w:t xml:space="preserve">Equation </w:t>
        </w:r>
        <w:r w:rsidRPr="00542545">
          <w:fldChar w:fldCharType="begin"/>
        </w:r>
        <w:r w:rsidRPr="00542545">
          <w:instrText xml:space="preserve"> SEQ Equation \* ARABIC </w:instrText>
        </w:r>
      </w:ins>
      <w:r w:rsidRPr="00542545">
        <w:fldChar w:fldCharType="separate"/>
      </w:r>
      <w:ins w:id="27090" w:author="MIR Caroline" w:date="2025-07-10T17:59:00Z">
        <w:r w:rsidR="00C325F1">
          <w:rPr>
            <w:noProof/>
          </w:rPr>
          <w:t>44</w:t>
        </w:r>
      </w:ins>
      <w:ins w:id="27091" w:author="BC" w:date="2025-05-26T17:28:00Z">
        <w:del w:id="27092" w:author="MIR Caroline" w:date="2025-07-08T09:47:00Z">
          <w:r w:rsidRPr="00542545">
            <w:delText>27</w:delText>
          </w:r>
        </w:del>
        <w:r w:rsidRPr="00542545">
          <w:fldChar w:fldCharType="end"/>
        </w:r>
      </w:ins>
    </w:p>
    <w:p w14:paraId="1D02D19B" w14:textId="15BDFD73" w:rsidR="00B66C8D" w:rsidRPr="00542545" w:rsidRDefault="00B66C8D">
      <w:pPr>
        <w:pStyle w:val="Beschriftung"/>
        <w:rPr>
          <w:rFonts w:eastAsia="MS Mincho"/>
          <w:lang w:eastAsia="ja-JP"/>
        </w:rPr>
        <w:pPrChange w:id="27093" w:author="BC" w:date="2025-05-26T17:28:00Z">
          <w:pPr/>
        </w:pPrChange>
      </w:pPr>
      <m:oMathPara>
        <m:oMath>
          <m:r>
            <m:rPr>
              <m:sty m:val="bi"/>
            </m:rPr>
            <w:rPr>
              <w:rFonts w:ascii="Cambria Math" w:hAnsi="Cambria Math"/>
            </w:rPr>
            <m:t xml:space="preserve">N= </m:t>
          </m:r>
          <m:f>
            <m:fPr>
              <m:ctrlPr>
                <w:ins w:id="27094" w:author="BC" w:date="2025-07-10T14:23:00Z">
                  <w:rPr>
                    <w:rFonts w:ascii="Cambria Math" w:hAnsi="Cambria Math"/>
                    <w:b/>
                    <w:i/>
                  </w:rPr>
                </w:ins>
              </m:ctrlPr>
            </m:fPr>
            <m:num>
              <m:d>
                <m:dPr>
                  <m:ctrlPr>
                    <w:ins w:id="27095" w:author="BC" w:date="2025-07-10T14:23:00Z">
                      <w:rPr>
                        <w:rFonts w:ascii="Cambria Math" w:hAnsi="Cambria Math"/>
                        <w:b/>
                        <w:i/>
                      </w:rPr>
                    </w:ins>
                  </m:ctrlPr>
                </m:dPr>
                <m:e>
                  <m:r>
                    <m:rPr>
                      <m:sty m:val="b"/>
                    </m:rPr>
                    <w:rPr>
                      <w:rFonts w:ascii="Cambria Math" w:hAnsi="Cambria Math"/>
                    </w:rPr>
                    <m:t>E</m:t>
                  </m:r>
                  <m:r>
                    <m:rPr>
                      <m:sty m:val="p"/>
                    </m:rPr>
                    <w:rPr>
                      <w:rFonts w:ascii="Cambria Math" w:hAnsi="Cambria Math"/>
                    </w:rPr>
                    <m:t xml:space="preserve"> </m:t>
                  </m:r>
                  <m:d>
                    <m:dPr>
                      <m:begChr m:val="["/>
                      <m:endChr m:val="]"/>
                      <m:ctrlPr>
                        <w:ins w:id="27096" w:author="BC" w:date="2025-07-10T14:23:00Z">
                          <w:rPr>
                            <w:rFonts w:ascii="Cambria Math" w:hAnsi="Cambria Math"/>
                          </w:rPr>
                        </w:ins>
                      </m:ctrlPr>
                    </m:dPr>
                    <m:e>
                      <m:r>
                        <m:rPr>
                          <m:sty m:val="p"/>
                        </m:rPr>
                        <w:rPr>
                          <w:rFonts w:ascii="Cambria Math" w:hAnsi="Cambria Math"/>
                          <w:vertAlign w:val="subscript"/>
                        </w:rPr>
                        <m:t>Average</m:t>
                      </m:r>
                      <m:ctrlPr>
                        <w:ins w:id="27097" w:author="BC" w:date="2025-07-10T14:23:00Z">
                          <w:rPr>
                            <w:rFonts w:ascii="Cambria Math" w:hAnsi="Cambria Math"/>
                            <w:vertAlign w:val="subscript"/>
                          </w:rPr>
                        </w:ins>
                      </m:ctrlPr>
                    </m:e>
                  </m:d>
                  <m:r>
                    <m:rPr>
                      <m:sty m:val="p"/>
                    </m:rPr>
                    <w:rPr>
                      <w:rFonts w:ascii="Cambria Math" w:hAnsi="Cambria Math"/>
                    </w:rPr>
                    <m:t>×</m:t>
                  </m:r>
                  <m:r>
                    <m:rPr>
                      <m:sty m:val="b"/>
                    </m:rPr>
                    <w:rPr>
                      <w:rFonts w:ascii="Cambria Math" w:hAnsi="Cambria Math"/>
                    </w:rPr>
                    <m:t>A</m:t>
                  </m:r>
                  <m:r>
                    <m:rPr>
                      <m:sty m:val="p"/>
                    </m:rPr>
                    <w:rPr>
                      <w:rFonts w:ascii="Cambria Math" w:hAnsi="Cambria Math"/>
                    </w:rPr>
                    <m:t xml:space="preserve"> [</m:t>
                  </m:r>
                  <m:r>
                    <m:rPr>
                      <m:sty m:val="p"/>
                    </m:rPr>
                    <w:rPr>
                      <w:rFonts w:ascii="Cambria Math" w:hAnsi="Cambria Math"/>
                      <w:vertAlign w:val="subscript"/>
                    </w:rPr>
                    <m:t>Lifetime]</m:t>
                  </m:r>
                </m:e>
              </m:d>
            </m:num>
            <m:den>
              <m:d>
                <m:dPr>
                  <m:ctrlPr>
                    <w:ins w:id="27098" w:author="BC" w:date="2025-07-10T14:23:00Z">
                      <w:rPr>
                        <w:rFonts w:ascii="Cambria Math" w:hAnsi="Cambria Math"/>
                        <w:i/>
                      </w:rPr>
                    </w:ins>
                  </m:ctrlPr>
                </m:dPr>
                <m:e>
                  <m:r>
                    <m:rPr>
                      <m:sty m:val="bi"/>
                    </m:rPr>
                    <w:rPr>
                      <w:rFonts w:ascii="Cambria Math" w:hAnsi="Cambria Math"/>
                    </w:rPr>
                    <m:t>C</m:t>
                  </m:r>
                  <m:r>
                    <w:rPr>
                      <w:rFonts w:ascii="Cambria Math" w:hAnsi="Cambria Math"/>
                    </w:rPr>
                    <m:t xml:space="preserve"> </m:t>
                  </m:r>
                  <m:d>
                    <m:dPr>
                      <m:begChr m:val="["/>
                      <m:endChr m:val="]"/>
                      <m:ctrlPr>
                        <w:ins w:id="27099" w:author="BC" w:date="2025-07-10T14:23:00Z">
                          <w:rPr>
                            <w:rFonts w:ascii="Cambria Math" w:hAnsi="Cambria Math"/>
                            <w:i/>
                          </w:rPr>
                        </w:ins>
                      </m:ctrlPr>
                    </m:dPr>
                    <m:e>
                      <m:r>
                        <w:rPr>
                          <w:rFonts w:ascii="Cambria Math" w:hAnsi="Cambria Math"/>
                        </w:rPr>
                        <m:t>Battery usable</m:t>
                      </m:r>
                    </m:e>
                  </m:d>
                  <m:r>
                    <w:rPr>
                      <w:rFonts w:ascii="Cambria Math" w:hAnsi="Cambria Math"/>
                    </w:rPr>
                    <m:t>×</m:t>
                  </m:r>
                  <m:r>
                    <m:rPr>
                      <m:sty m:val="bi"/>
                    </m:rPr>
                    <w:rPr>
                      <w:rFonts w:ascii="Cambria Math" w:hAnsi="Cambria Math"/>
                    </w:rPr>
                    <m:t>CL</m:t>
                  </m:r>
                  <m:r>
                    <w:rPr>
                      <w:rFonts w:ascii="Cambria Math" w:hAnsi="Cambria Math"/>
                    </w:rPr>
                    <m:t xml:space="preserve"> [Battery]</m:t>
                  </m:r>
                </m:e>
              </m:d>
            </m:den>
          </m:f>
        </m:oMath>
      </m:oMathPara>
    </w:p>
    <w:p w14:paraId="102FD611" w14:textId="12765793" w:rsidR="00B66C8D" w:rsidRPr="00542545" w:rsidDel="00C8325D" w:rsidRDefault="00B66C8D" w:rsidP="00C51D07">
      <w:pPr>
        <w:rPr>
          <w:del w:id="27100" w:author="BC" w:date="2025-06-19T23:04:00Z"/>
          <w:rFonts w:eastAsia="MS Mincho"/>
          <w:lang w:eastAsia="ja-JP"/>
        </w:rPr>
      </w:pPr>
    </w:p>
    <w:p w14:paraId="16340AD7" w14:textId="77777777" w:rsidR="00B66C8D" w:rsidRPr="00542545" w:rsidRDefault="00B66C8D" w:rsidP="00C51D07">
      <w:pPr>
        <w:rPr>
          <w:rFonts w:eastAsia="MS Mincho"/>
          <w:lang w:eastAsia="ja-JP"/>
        </w:rPr>
      </w:pPr>
      <w:r w:rsidRPr="00542545">
        <w:rPr>
          <w:rFonts w:eastAsia="MS Mincho"/>
          <w:lang w:eastAsia="ja-JP"/>
        </w:rPr>
        <w:t>Where:</w:t>
      </w:r>
    </w:p>
    <w:p w14:paraId="6590AA94" w14:textId="3383F823" w:rsidR="00B66C8D" w:rsidRPr="00542545" w:rsidRDefault="00B66C8D">
      <w:pPr>
        <w:ind w:left="2977" w:hanging="1843"/>
        <w:rPr>
          <w:rFonts w:eastAsia="MS Mincho"/>
          <w:lang w:eastAsia="ja-JP"/>
        </w:rPr>
        <w:pPrChange w:id="27101" w:author="BC" w:date="2025-05-28T10:20:00Z">
          <w:pPr/>
        </w:pPrChange>
      </w:pPr>
      <w:r w:rsidRPr="00542545">
        <w:rPr>
          <w:rFonts w:eastAsia="MS Mincho"/>
          <w:b/>
          <w:lang w:eastAsia="ja-JP"/>
        </w:rPr>
        <w:t>N</w:t>
      </w:r>
      <w:r w:rsidRPr="00542545">
        <w:rPr>
          <w:rFonts w:eastAsia="MS Mincho"/>
          <w:lang w:eastAsia="ja-JP"/>
        </w:rPr>
        <w:t xml:space="preserve"> </w:t>
      </w:r>
      <w:del w:id="27102" w:author="BC" w:date="2025-05-28T10:20:00Z">
        <w:r w:rsidRPr="00542545" w:rsidDel="00225B26">
          <w:rPr>
            <w:rFonts w:eastAsia="MS Mincho"/>
            <w:lang w:eastAsia="ja-JP"/>
          </w:rPr>
          <w:delText xml:space="preserve">= </w:delText>
        </w:r>
      </w:del>
      <w:ins w:id="27103" w:author="BC" w:date="2025-05-28T10:20:00Z">
        <w:r w:rsidR="00225B26" w:rsidRPr="00542545">
          <w:rPr>
            <w:rFonts w:eastAsia="MS Mincho"/>
            <w:lang w:eastAsia="ja-JP"/>
          </w:rPr>
          <w:tab/>
          <w:t>means the t</w:t>
        </w:r>
      </w:ins>
      <w:del w:id="27104" w:author="BC" w:date="2025-05-28T10:20:00Z">
        <w:r w:rsidRPr="00542545" w:rsidDel="00225B26">
          <w:rPr>
            <w:rFonts w:eastAsia="MS Mincho"/>
            <w:lang w:eastAsia="ja-JP"/>
          </w:rPr>
          <w:delText>T</w:delText>
        </w:r>
      </w:del>
      <w:r w:rsidRPr="00542545">
        <w:rPr>
          <w:rFonts w:eastAsia="MS Mincho"/>
          <w:lang w:eastAsia="ja-JP"/>
        </w:rPr>
        <w:t>otal number of traction batteries needed over the vehicle lifetime</w:t>
      </w:r>
    </w:p>
    <w:p w14:paraId="79ECCCC0" w14:textId="52B277BD" w:rsidR="00B66C8D" w:rsidRPr="00542545" w:rsidRDefault="00B66C8D">
      <w:pPr>
        <w:ind w:left="2977" w:hanging="1843"/>
        <w:rPr>
          <w:rFonts w:eastAsia="MS Mincho"/>
          <w:lang w:eastAsia="ja-JP"/>
        </w:rPr>
        <w:pPrChange w:id="27105" w:author="BC" w:date="2025-05-28T10:20:00Z">
          <w:pPr/>
        </w:pPrChange>
      </w:pPr>
      <w:r w:rsidRPr="00542545">
        <w:rPr>
          <w:rFonts w:eastAsia="MS Mincho"/>
          <w:b/>
          <w:lang w:eastAsia="ja-JP"/>
        </w:rPr>
        <w:t>C</w:t>
      </w:r>
      <w:r w:rsidRPr="00542545">
        <w:rPr>
          <w:rFonts w:eastAsia="MS Mincho"/>
          <w:lang w:eastAsia="ja-JP"/>
        </w:rPr>
        <w:t xml:space="preserve"> [Battery usable] </w:t>
      </w:r>
      <w:del w:id="27106" w:author="BC" w:date="2025-05-28T10:20:00Z">
        <w:r w:rsidRPr="00542545" w:rsidDel="00672B07">
          <w:rPr>
            <w:rFonts w:eastAsia="MS Mincho"/>
            <w:lang w:eastAsia="ja-JP"/>
          </w:rPr>
          <w:delText xml:space="preserve">= </w:delText>
        </w:r>
      </w:del>
      <w:ins w:id="27107" w:author="BC" w:date="2025-05-28T10:20:00Z">
        <w:r w:rsidR="00672B07" w:rsidRPr="00542545">
          <w:rPr>
            <w:rFonts w:eastAsia="MS Mincho"/>
            <w:lang w:eastAsia="ja-JP"/>
          </w:rPr>
          <w:tab/>
          <w:t xml:space="preserve">means the </w:t>
        </w:r>
      </w:ins>
      <w:r w:rsidRPr="00542545">
        <w:rPr>
          <w:rFonts w:eastAsia="MS Mincho"/>
          <w:lang w:eastAsia="ja-JP"/>
        </w:rPr>
        <w:t>usable (i.e. ‘net’) traction battery capacity in kWh</w:t>
      </w:r>
    </w:p>
    <w:p w14:paraId="0C77CB8D" w14:textId="5E2E3FDC" w:rsidR="00B66C8D" w:rsidRPr="00542545" w:rsidRDefault="00B66C8D">
      <w:pPr>
        <w:ind w:left="2977" w:hanging="1843"/>
        <w:rPr>
          <w:rFonts w:eastAsia="MS Mincho"/>
          <w:lang w:eastAsia="ja-JP"/>
        </w:rPr>
        <w:pPrChange w:id="27108" w:author="BC" w:date="2025-05-28T10:20:00Z">
          <w:pPr/>
        </w:pPrChange>
      </w:pPr>
      <w:r w:rsidRPr="00542545">
        <w:rPr>
          <w:rFonts w:eastAsia="MS Mincho"/>
          <w:b/>
          <w:lang w:eastAsia="ja-JP"/>
        </w:rPr>
        <w:t>CL</w:t>
      </w:r>
      <w:r w:rsidRPr="00542545">
        <w:rPr>
          <w:rFonts w:eastAsia="MS Mincho"/>
          <w:lang w:eastAsia="ja-JP"/>
        </w:rPr>
        <w:t xml:space="preserve"> [Battery] </w:t>
      </w:r>
      <w:del w:id="27109" w:author="BC" w:date="2025-05-28T10:20:00Z">
        <w:r w:rsidRPr="00542545" w:rsidDel="00672B07">
          <w:rPr>
            <w:rFonts w:eastAsia="MS Mincho"/>
            <w:lang w:eastAsia="ja-JP"/>
          </w:rPr>
          <w:delText xml:space="preserve">= </w:delText>
        </w:r>
      </w:del>
      <w:ins w:id="27110" w:author="BC" w:date="2025-05-28T10:20:00Z">
        <w:r w:rsidR="00672B07" w:rsidRPr="00542545">
          <w:rPr>
            <w:rFonts w:eastAsia="MS Mincho"/>
            <w:lang w:eastAsia="ja-JP"/>
          </w:rPr>
          <w:tab/>
          <w:t xml:space="preserve">means the </w:t>
        </w:r>
      </w:ins>
      <w:r w:rsidRPr="00542545">
        <w:rPr>
          <w:rFonts w:eastAsia="MS Mincho"/>
          <w:lang w:eastAsia="ja-JP"/>
        </w:rPr>
        <w:t>average battery cycle life – number of full charge/discharge cycles (within the usable capacity)</w:t>
      </w:r>
    </w:p>
    <w:p w14:paraId="6AC8A5FB" w14:textId="5CBEF082" w:rsidR="00B66C8D" w:rsidRPr="00542545" w:rsidRDefault="00B66C8D">
      <w:pPr>
        <w:ind w:left="2977" w:hanging="1843"/>
        <w:rPr>
          <w:rFonts w:eastAsia="MS Mincho"/>
          <w:lang w:eastAsia="ja-JP"/>
        </w:rPr>
        <w:pPrChange w:id="27111" w:author="BC" w:date="2025-05-28T10:20:00Z">
          <w:pPr/>
        </w:pPrChange>
      </w:pPr>
      <w:r w:rsidRPr="00542545">
        <w:rPr>
          <w:rFonts w:eastAsia="MS Mincho"/>
          <w:b/>
          <w:lang w:eastAsia="ja-JP"/>
        </w:rPr>
        <w:t>A</w:t>
      </w:r>
      <w:r w:rsidRPr="00542545">
        <w:rPr>
          <w:rFonts w:eastAsia="MS Mincho"/>
          <w:lang w:eastAsia="ja-JP"/>
        </w:rPr>
        <w:t xml:space="preserve"> [Lifetime] </w:t>
      </w:r>
      <w:ins w:id="27112" w:author="BC" w:date="2025-05-28T10:21:00Z">
        <w:r w:rsidR="00672B07" w:rsidRPr="00542545">
          <w:rPr>
            <w:rFonts w:eastAsia="MS Mincho"/>
            <w:lang w:eastAsia="ja-JP"/>
          </w:rPr>
          <w:tab/>
        </w:r>
      </w:ins>
      <w:del w:id="27113" w:author="BC" w:date="2025-05-28T10:20:00Z">
        <w:r w:rsidRPr="00542545" w:rsidDel="00672B07">
          <w:rPr>
            <w:rFonts w:eastAsia="MS Mincho"/>
            <w:lang w:eastAsia="ja-JP"/>
          </w:rPr>
          <w:delText xml:space="preserve">= </w:delText>
        </w:r>
      </w:del>
      <w:ins w:id="27114" w:author="BC" w:date="2025-05-28T10:20:00Z">
        <w:r w:rsidR="00672B07" w:rsidRPr="00542545">
          <w:rPr>
            <w:rFonts w:eastAsia="MS Mincho"/>
            <w:lang w:eastAsia="ja-JP"/>
          </w:rPr>
          <w:t>m</w:t>
        </w:r>
      </w:ins>
      <w:ins w:id="27115" w:author="BC" w:date="2025-05-28T10:21:00Z">
        <w:r w:rsidR="00672B07" w:rsidRPr="00542545">
          <w:rPr>
            <w:rFonts w:eastAsia="MS Mincho"/>
            <w:lang w:eastAsia="ja-JP"/>
          </w:rPr>
          <w:t>eans the</w:t>
        </w:r>
      </w:ins>
      <w:ins w:id="27116" w:author="MIR Caroline" w:date="2025-07-10T09:34:00Z">
        <w:r w:rsidR="001D5FD5">
          <w:rPr>
            <w:rFonts w:eastAsia="MS Mincho"/>
            <w:lang w:eastAsia="ja-JP"/>
          </w:rPr>
          <w:t xml:space="preserve"> </w:t>
        </w:r>
      </w:ins>
      <w:r w:rsidRPr="00542545">
        <w:rPr>
          <w:rFonts w:eastAsia="MS Mincho"/>
          <w:lang w:eastAsia="ja-JP"/>
        </w:rPr>
        <w:t>vehicle lifetime activity (in km) *</w:t>
      </w:r>
    </w:p>
    <w:p w14:paraId="2E946C25" w14:textId="0DC68A0C" w:rsidR="00B66C8D" w:rsidRPr="00542545" w:rsidRDefault="00B66C8D">
      <w:pPr>
        <w:ind w:left="2977" w:hanging="1843"/>
        <w:rPr>
          <w:rFonts w:eastAsia="MS Mincho"/>
          <w:lang w:eastAsia="ja-JP"/>
        </w:rPr>
        <w:pPrChange w:id="27117" w:author="BC" w:date="2025-05-28T10:20:00Z">
          <w:pPr/>
        </w:pPrChange>
      </w:pPr>
      <w:r w:rsidRPr="00542545">
        <w:rPr>
          <w:rFonts w:eastAsia="MS Mincho"/>
          <w:b/>
          <w:lang w:eastAsia="ja-JP"/>
        </w:rPr>
        <w:t>E</w:t>
      </w:r>
      <w:r w:rsidRPr="00542545">
        <w:rPr>
          <w:rFonts w:eastAsia="MS Mincho"/>
          <w:lang w:eastAsia="ja-JP"/>
        </w:rPr>
        <w:t xml:space="preserve"> [Average] </w:t>
      </w:r>
      <w:del w:id="27118" w:author="BC" w:date="2025-05-28T10:21:00Z">
        <w:r w:rsidRPr="00542545" w:rsidDel="00672B07">
          <w:rPr>
            <w:rFonts w:eastAsia="MS Mincho"/>
            <w:lang w:eastAsia="ja-JP"/>
          </w:rPr>
          <w:delText xml:space="preserve">= </w:delText>
        </w:r>
      </w:del>
      <w:ins w:id="27119" w:author="BC" w:date="2025-05-28T10:21:00Z">
        <w:r w:rsidR="00672B07" w:rsidRPr="00542545">
          <w:rPr>
            <w:rFonts w:eastAsia="MS Mincho"/>
            <w:lang w:eastAsia="ja-JP"/>
          </w:rPr>
          <w:tab/>
          <w:t>means the</w:t>
        </w:r>
      </w:ins>
      <w:ins w:id="27120" w:author="MIR Caroline" w:date="2025-07-10T09:34:00Z">
        <w:r w:rsidR="001D5FD5">
          <w:rPr>
            <w:rFonts w:eastAsia="MS Mincho"/>
            <w:lang w:eastAsia="ja-JP"/>
          </w:rPr>
          <w:t xml:space="preserve"> </w:t>
        </w:r>
      </w:ins>
      <w:r w:rsidRPr="00542545">
        <w:rPr>
          <w:rFonts w:eastAsia="MS Mincho"/>
          <w:lang w:eastAsia="ja-JP"/>
        </w:rPr>
        <w:t>vehicle average electrical energy consumption, in kWh per km</w:t>
      </w:r>
    </w:p>
    <w:p w14:paraId="0F0598E4" w14:textId="56D93910" w:rsidR="00B66C8D" w:rsidRPr="00542545" w:rsidDel="009964D6" w:rsidRDefault="00B66C8D" w:rsidP="00C51D07">
      <w:pPr>
        <w:rPr>
          <w:del w:id="27121" w:author="BC" w:date="2025-05-28T09:36:00Z"/>
          <w:rFonts w:eastAsia="MS Mincho"/>
          <w:lang w:eastAsia="ja-JP"/>
        </w:rPr>
      </w:pPr>
    </w:p>
    <w:p w14:paraId="64C72750" w14:textId="77777777" w:rsidR="00B66C8D" w:rsidRPr="00542545" w:rsidRDefault="00B66C8D" w:rsidP="00C51D07">
      <w:pPr>
        <w:rPr>
          <w:rFonts w:eastAsia="MS Mincho"/>
          <w:i/>
          <w:lang w:eastAsia="ja-JP"/>
        </w:rPr>
      </w:pPr>
      <w:r w:rsidRPr="00542545">
        <w:rPr>
          <w:rFonts w:eastAsia="MS Mincho"/>
          <w:i/>
          <w:lang w:eastAsia="ja-JP"/>
        </w:rPr>
        <w:t>*As a sensitivity it is recommended to also explore the potential number of replacements needed based on the warrantied number of km for the battery (where this is present).</w:t>
      </w:r>
    </w:p>
    <w:p w14:paraId="473C02A7" w14:textId="3AE84F52" w:rsidR="00B66C8D" w:rsidRPr="00542545" w:rsidDel="009964D6" w:rsidRDefault="00B66C8D" w:rsidP="00C51D07">
      <w:pPr>
        <w:rPr>
          <w:del w:id="27122" w:author="BC" w:date="2025-05-28T09:36:00Z"/>
          <w:rFonts w:eastAsia="MS Mincho"/>
          <w:lang w:eastAsia="ja-JP"/>
        </w:rPr>
      </w:pPr>
    </w:p>
    <w:p w14:paraId="643E8B4B" w14:textId="77777777" w:rsidR="00B66C8D" w:rsidRPr="00542545" w:rsidRDefault="00B66C8D" w:rsidP="00C51D07">
      <w:pPr>
        <w:rPr>
          <w:rFonts w:eastAsia="MS Mincho"/>
          <w:lang w:eastAsia="ja-JP"/>
        </w:rPr>
      </w:pPr>
      <w:r w:rsidRPr="00542545">
        <w:rPr>
          <w:rFonts w:eastAsia="MS Mincho"/>
          <w:lang w:eastAsia="ja-JP"/>
        </w:rPr>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p>
    <w:p w14:paraId="4E72B927" w14:textId="1653287E" w:rsidR="00B66C8D" w:rsidRPr="00542545" w:rsidDel="009964D6" w:rsidRDefault="00B66C8D" w:rsidP="00C51D07">
      <w:pPr>
        <w:rPr>
          <w:del w:id="27123" w:author="BC" w:date="2025-05-28T09:36:00Z"/>
          <w:rFonts w:eastAsia="MS Mincho"/>
          <w:lang w:eastAsia="ja-JP"/>
        </w:rPr>
      </w:pPr>
      <w:bookmarkStart w:id="27124" w:name="_Toc202862010"/>
      <w:bookmarkStart w:id="27125" w:name="_Toc203064020"/>
      <w:bookmarkEnd w:id="27124"/>
      <w:bookmarkEnd w:id="27125"/>
    </w:p>
    <w:p w14:paraId="07BE36FB" w14:textId="56A9F565" w:rsidR="00B66C8D" w:rsidRPr="00542545" w:rsidRDefault="00B66C8D">
      <w:pPr>
        <w:pStyle w:val="Caro4"/>
        <w:pPrChange w:id="27126" w:author="BC" w:date="2025-05-28T09:36:00Z">
          <w:pPr/>
        </w:pPrChange>
      </w:pPr>
      <w:bookmarkStart w:id="27127" w:name="_Toc203064021"/>
      <w:r w:rsidRPr="00542545">
        <w:t>Methodology for calculating the need for fuel cell system replacement(s)</w:t>
      </w:r>
      <w:bookmarkEnd w:id="27127"/>
    </w:p>
    <w:p w14:paraId="420D6959" w14:textId="6CCB0BD7" w:rsidR="00B66C8D" w:rsidRPr="00542545" w:rsidRDefault="00B66C8D" w:rsidP="00C51D07">
      <w:pPr>
        <w:rPr>
          <w:rFonts w:eastAsia="MS Mincho"/>
        </w:rPr>
      </w:pPr>
      <w:r w:rsidRPr="00542545">
        <w:rPr>
          <w:rFonts w:eastAsia="MS Mincho"/>
        </w:rPr>
        <w:t>Fuel cell durability(/life) is defined as the number operational hours to reach 10% degradation of the original fuel cell rated power (in kW)</w:t>
      </w:r>
      <w:r w:rsidRPr="00551F5D">
        <w:rPr>
          <w:rStyle w:val="Funotenzeichen"/>
          <w:rFonts w:eastAsia="MS Mincho"/>
          <w:rPrChange w:id="27128" w:author="BC" w:date="2025-07-08T12:12:00Z">
            <w:rPr>
              <w:rFonts w:eastAsia="MS Mincho"/>
              <w:sz w:val="18"/>
              <w:vertAlign w:val="superscript"/>
            </w:rPr>
          </w:rPrChange>
        </w:rPr>
        <w:footnoteReference w:id="51"/>
      </w:r>
      <w:r w:rsidRPr="00542545">
        <w:rPr>
          <w:rFonts w:eastAsia="MS Mincho"/>
        </w:rPr>
        <w:t xml:space="preserve">.  The following general methodological approach is therefore proposed to determine the need for one or more fuel cell replacements over the service lifetime of a vehicle using fuel cell based powertrain (i.e. an </w:t>
      </w:r>
      <w:del w:id="27130" w:author="Euro7" w:date="2025-05-19T12:50:00Z">
        <w:r w:rsidRPr="00542545" w:rsidDel="00013E8E">
          <w:rPr>
            <w:rFonts w:eastAsia="MS Mincho"/>
          </w:rPr>
          <w:delText xml:space="preserve">FCEV </w:delText>
        </w:r>
      </w:del>
      <w:ins w:id="27131" w:author="Euro7" w:date="2025-05-19T12:50:00Z">
        <w:r w:rsidR="00013E8E" w:rsidRPr="00542545">
          <w:rPr>
            <w:rFonts w:eastAsia="MS Mincho"/>
          </w:rPr>
          <w:t xml:space="preserve">FCHV </w:t>
        </w:r>
      </w:ins>
      <w:r w:rsidRPr="00542545">
        <w:rPr>
          <w:rFonts w:eastAsia="MS Mincho"/>
        </w:rPr>
        <w:t xml:space="preserve">or FC-REEV powertrain), consistent with the similar methodology proposed for fuel cell efficiency degradation (see earlier </w:t>
      </w:r>
      <w:ins w:id="27132" w:author="BC" w:date="2025-06-16T19:08:00Z">
        <w:r w:rsidR="000D797F" w:rsidRPr="00542545">
          <w:rPr>
            <w:rFonts w:eastAsia="MS Mincho"/>
          </w:rPr>
          <w:t>paragraph</w:t>
        </w:r>
      </w:ins>
      <w:del w:id="27133" w:author="BC" w:date="2025-06-16T19:08:00Z">
        <w:r w:rsidRPr="00542545" w:rsidDel="000D797F">
          <w:rPr>
            <w:rFonts w:eastAsia="MS Mincho"/>
          </w:rPr>
          <w:delText>Section</w:delText>
        </w:r>
      </w:del>
      <w:r w:rsidRPr="00542545">
        <w:rPr>
          <w:rFonts w:eastAsia="MS Mincho"/>
        </w:rPr>
        <w:t xml:space="preserve"> </w:t>
      </w:r>
      <w:r w:rsidRPr="00542545">
        <w:rPr>
          <w:rFonts w:eastAsia="MS Mincho"/>
        </w:rPr>
        <w:fldChar w:fldCharType="begin"/>
      </w:r>
      <w:r w:rsidRPr="00542545">
        <w:rPr>
          <w:rFonts w:eastAsia="MS Mincho"/>
        </w:rPr>
        <w:instrText xml:space="preserve"> REF _Ref187743635 \r \h  \* MERGEFORMAT </w:instrText>
      </w:r>
      <w:r w:rsidRPr="00542545">
        <w:rPr>
          <w:rFonts w:eastAsia="MS Mincho"/>
        </w:rPr>
      </w:r>
      <w:r w:rsidRPr="00542545">
        <w:rPr>
          <w:rFonts w:eastAsia="MS Mincho"/>
        </w:rPr>
        <w:fldChar w:fldCharType="separate"/>
      </w:r>
      <w:r w:rsidR="008E4B56" w:rsidRPr="00542545">
        <w:rPr>
          <w:rFonts w:eastAsia="MS Mincho"/>
        </w:rPr>
        <w:t>4.3.3.2</w:t>
      </w:r>
      <w:r w:rsidRPr="00542545">
        <w:rPr>
          <w:rFonts w:eastAsia="MS Mincho"/>
        </w:rPr>
        <w:fldChar w:fldCharType="end"/>
      </w:r>
      <w:r w:rsidRPr="00542545">
        <w:rPr>
          <w:rFonts w:eastAsia="MS Mincho"/>
        </w:rPr>
        <w:t xml:space="preserve">).  </w:t>
      </w:r>
    </w:p>
    <w:p w14:paraId="178F5F97" w14:textId="77777777" w:rsidR="00B66C8D" w:rsidRPr="00542545" w:rsidRDefault="00B66C8D" w:rsidP="00C51D07">
      <w:pPr>
        <w:rPr>
          <w:rFonts w:eastAsia="MS Mincho"/>
        </w:rPr>
      </w:pPr>
      <w:r w:rsidRPr="00542545">
        <w:rPr>
          <w:rFonts w:eastAsia="MS Mincho"/>
        </w:rPr>
        <w:t>(Recognising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third party expert on fuel cells.)</w:t>
      </w:r>
    </w:p>
    <w:p w14:paraId="7252D8AD" w14:textId="73C9178E" w:rsidR="00B66C8D" w:rsidRPr="00542545" w:rsidDel="00C8325D" w:rsidRDefault="00B66C8D" w:rsidP="00C51D07">
      <w:pPr>
        <w:rPr>
          <w:del w:id="27134" w:author="BC" w:date="2025-06-19T23:04:00Z"/>
          <w:lang w:eastAsia="ja-JP"/>
        </w:rPr>
      </w:pPr>
      <w:bookmarkStart w:id="27135" w:name="_Toc202862012"/>
      <w:bookmarkStart w:id="27136" w:name="_Toc203064022"/>
      <w:bookmarkEnd w:id="27135"/>
      <w:bookmarkEnd w:id="27136"/>
    </w:p>
    <w:p w14:paraId="5437D1A5" w14:textId="4C036417" w:rsidR="00B66C8D" w:rsidRPr="00542545" w:rsidRDefault="00B66C8D">
      <w:pPr>
        <w:pStyle w:val="Caro5"/>
        <w:pPrChange w:id="27137" w:author="BC" w:date="2025-06-19T23:04:00Z">
          <w:pPr/>
        </w:pPrChange>
      </w:pPr>
      <w:bookmarkStart w:id="27138" w:name="_Toc203064023"/>
      <w:r w:rsidRPr="00542545">
        <w:t>Fuel cell lifetime max energy output (= FC [max energy]):</w:t>
      </w:r>
      <w:bookmarkEnd w:id="27138"/>
    </w:p>
    <w:p w14:paraId="38696D12" w14:textId="1E4BCB11" w:rsidR="0060209C" w:rsidRPr="00542545" w:rsidRDefault="009C12EC" w:rsidP="009C12EC">
      <w:pPr>
        <w:pStyle w:val="Beschriftung"/>
        <w:rPr>
          <w:ins w:id="27139" w:author="BC" w:date="2025-05-26T17:18:00Z"/>
        </w:rPr>
      </w:pPr>
      <w:ins w:id="27140" w:author="BC" w:date="2025-05-26T17:17:00Z">
        <w:r w:rsidRPr="00542545">
          <w:t xml:space="preserve">Equation </w:t>
        </w:r>
        <w:r w:rsidRPr="00542545">
          <w:fldChar w:fldCharType="begin"/>
        </w:r>
        <w:r w:rsidRPr="00542545">
          <w:instrText xml:space="preserve"> SEQ Equation \* ARABIC </w:instrText>
        </w:r>
      </w:ins>
      <w:r w:rsidRPr="00542545">
        <w:fldChar w:fldCharType="separate"/>
      </w:r>
      <w:ins w:id="27141" w:author="MIR Caroline" w:date="2025-07-10T17:59:00Z">
        <w:r w:rsidR="00C325F1">
          <w:rPr>
            <w:noProof/>
          </w:rPr>
          <w:t>45</w:t>
        </w:r>
      </w:ins>
      <w:ins w:id="27142" w:author="BC" w:date="2025-05-26T17:17:00Z">
        <w:del w:id="27143" w:author="MIR Caroline" w:date="2025-07-08T09:47:00Z">
          <w:r w:rsidRPr="00542545">
            <w:delText>27</w:delText>
          </w:r>
        </w:del>
        <w:r w:rsidRPr="00542545">
          <w:fldChar w:fldCharType="end"/>
        </w:r>
        <w:r w:rsidRPr="00542545">
          <w:tab/>
        </w:r>
      </w:ins>
    </w:p>
    <w:p w14:paraId="4F0B529B" w14:textId="21E3BA29" w:rsidR="00B66C8D" w:rsidRPr="00542545" w:rsidRDefault="00B66C8D">
      <w:pPr>
        <w:pStyle w:val="Beschriftung"/>
        <w:rPr>
          <w:lang w:eastAsia="ja-JP"/>
        </w:rPr>
        <w:pPrChange w:id="27144" w:author="BC" w:date="2025-05-26T17:17:00Z">
          <w:pPr/>
        </w:pPrChange>
      </w:pPr>
      <m:oMathPara>
        <m:oMath>
          <m:r>
            <m:rPr>
              <m:sty m:val="p"/>
            </m:rPr>
            <w:rPr>
              <w:rFonts w:ascii="Cambria Math" w:hAnsi="Cambria Math"/>
              <w:lang w:eastAsia="ja-JP"/>
            </w:rPr>
            <m:t>Lifetime max energy output (kWh) = Fuel cell durability (hrs)*Fuel cell average running power (kW)</m:t>
          </m:r>
        </m:oMath>
      </m:oMathPara>
    </w:p>
    <w:p w14:paraId="006CD90F" w14:textId="77777777" w:rsidR="00B66C8D" w:rsidRPr="00542545" w:rsidRDefault="00B66C8D" w:rsidP="00C51D07">
      <w:pPr>
        <w:rPr>
          <w:lang w:eastAsia="ja-JP"/>
        </w:rPr>
      </w:pPr>
      <w:r w:rsidRPr="00542545">
        <w:rPr>
          <w:lang w:eastAsia="ja-JP"/>
        </w:rPr>
        <w:t>Where:</w:t>
      </w:r>
    </w:p>
    <w:p w14:paraId="3CF6E625" w14:textId="3E7A2051" w:rsidR="00B66C8D" w:rsidRPr="00542545" w:rsidRDefault="00B66C8D">
      <w:pPr>
        <w:ind w:left="3969" w:hanging="3232"/>
        <w:rPr>
          <w:lang w:eastAsia="ja-JP"/>
        </w:rPr>
        <w:pPrChange w:id="27145" w:author="BC" w:date="2025-05-28T10:21:00Z">
          <w:pPr/>
        </w:pPrChange>
      </w:pPr>
      <w:r w:rsidRPr="00542545">
        <w:rPr>
          <w:lang w:eastAsia="ja-JP"/>
        </w:rPr>
        <w:t xml:space="preserve">Fuel cell average running power (kW) </w:t>
      </w:r>
      <w:del w:id="27146" w:author="BC" w:date="2025-05-28T10:21:00Z">
        <w:r w:rsidRPr="00542545" w:rsidDel="00672B07">
          <w:rPr>
            <w:lang w:eastAsia="ja-JP"/>
          </w:rPr>
          <w:delText xml:space="preserve">= </w:delText>
        </w:r>
      </w:del>
      <w:ins w:id="27147" w:author="BC" w:date="2025-05-28T10:21:00Z">
        <w:r w:rsidR="00672B07" w:rsidRPr="00542545">
          <w:rPr>
            <w:lang w:eastAsia="ja-JP"/>
          </w:rPr>
          <w:tab/>
          <w:t xml:space="preserve">means the </w:t>
        </w:r>
      </w:ins>
      <w:r w:rsidRPr="00542545">
        <w:rPr>
          <w:lang w:eastAsia="ja-JP"/>
        </w:rPr>
        <w:t>maximum rated fuel cell power (kW) * average operation % of rated fuel cell power</w:t>
      </w:r>
    </w:p>
    <w:p w14:paraId="66E8002B" w14:textId="77777777" w:rsidR="00B66C8D" w:rsidRPr="00542545" w:rsidRDefault="00B66C8D" w:rsidP="00C51D07">
      <w:pPr>
        <w:rPr>
          <w:i/>
          <w:lang w:eastAsia="ja-JP"/>
        </w:rPr>
      </w:pPr>
      <w:r w:rsidRPr="00542545">
        <w:rPr>
          <w:i/>
          <w:lang w:eastAsia="ja-JP"/>
        </w:rPr>
        <w:t>Fuel cell vehicle lifetime energy requirement (energy output from fuel cell) (= FC [lifetime energy]):</w:t>
      </w:r>
    </w:p>
    <w:p w14:paraId="6D5B4C95" w14:textId="756A9A3B" w:rsidR="00B66C8D" w:rsidRPr="00542545" w:rsidDel="00B56A71" w:rsidRDefault="00B66C8D" w:rsidP="00C51D07">
      <w:pPr>
        <w:rPr>
          <w:del w:id="27148" w:author="BC" w:date="2025-06-19T23:04:00Z"/>
          <w:lang w:eastAsia="ja-JP"/>
        </w:rPr>
      </w:pPr>
    </w:p>
    <w:p w14:paraId="39A0ADAF" w14:textId="43266CF4" w:rsidR="0060209C" w:rsidRPr="00551F5D" w:rsidRDefault="009C12EC" w:rsidP="009C12EC">
      <w:pPr>
        <w:pStyle w:val="Beschriftung"/>
        <w:rPr>
          <w:ins w:id="27149" w:author="BC" w:date="2025-05-26T17:18:00Z"/>
          <w:rPrChange w:id="27150" w:author="BC" w:date="2025-07-08T12:12:00Z">
            <w:rPr>
              <w:ins w:id="27151" w:author="BC" w:date="2025-05-26T17:18:00Z"/>
              <w:rFonts w:ascii="Cambria Math" w:hAnsi="Cambria Math"/>
              <w:i/>
            </w:rPr>
          </w:rPrChange>
        </w:rPr>
      </w:pPr>
      <w:ins w:id="27152" w:author="BC" w:date="2025-05-26T17:17:00Z">
        <w:r w:rsidRPr="00542545">
          <w:t xml:space="preserve">Equation </w:t>
        </w:r>
        <w:r w:rsidRPr="00542545">
          <w:fldChar w:fldCharType="begin"/>
        </w:r>
        <w:r w:rsidRPr="00542545">
          <w:instrText xml:space="preserve"> SEQ Equation \* ARABIC </w:instrText>
        </w:r>
      </w:ins>
      <w:r w:rsidRPr="00542545">
        <w:fldChar w:fldCharType="separate"/>
      </w:r>
      <w:ins w:id="27153" w:author="MIR Caroline" w:date="2025-07-10T17:59:00Z">
        <w:r w:rsidR="00C325F1">
          <w:rPr>
            <w:noProof/>
          </w:rPr>
          <w:t>46</w:t>
        </w:r>
      </w:ins>
      <w:ins w:id="27154" w:author="BC" w:date="2025-05-26T17:17:00Z">
        <w:del w:id="27155" w:author="MIR Caroline" w:date="2025-07-08T09:47:00Z">
          <w:r w:rsidRPr="00542545">
            <w:delText>28</w:delText>
          </w:r>
        </w:del>
        <w:r w:rsidRPr="00542545">
          <w:fldChar w:fldCharType="end"/>
        </w:r>
        <w:r w:rsidRPr="00542545">
          <w:tab/>
        </w:r>
      </w:ins>
    </w:p>
    <w:p w14:paraId="2A631EF5" w14:textId="53DF53DA" w:rsidR="00B66C8D" w:rsidRPr="00542545" w:rsidRDefault="00B66C8D">
      <w:pPr>
        <w:pStyle w:val="Beschriftung"/>
        <w:rPr>
          <w:lang w:eastAsia="ja-JP"/>
        </w:rPr>
        <w:pPrChange w:id="27156" w:author="BC" w:date="2025-05-26T17:17:00Z">
          <w:pPr/>
        </w:pPrChange>
      </w:pPr>
      <m:oMathPara>
        <m:oMath>
          <m:r>
            <m:rPr>
              <m:sty m:val="p"/>
            </m:rPr>
            <w:rPr>
              <w:rFonts w:ascii="Cambria Math" w:hAnsi="Cambria Math"/>
              <w:lang w:eastAsia="ja-JP"/>
            </w:rPr>
            <m:t xml:space="preserve">Lifetime vehicle energy requirement </m:t>
          </m:r>
          <m:d>
            <m:dPr>
              <m:ctrlPr>
                <w:ins w:id="27157" w:author="BC" w:date="2025-07-10T14:23:00Z">
                  <w:rPr>
                    <w:rFonts w:ascii="Cambria Math" w:hAnsi="Cambria Math"/>
                    <w:lang w:eastAsia="ja-JP"/>
                  </w:rPr>
                </w:ins>
              </m:ctrlPr>
            </m:dPr>
            <m:e>
              <m:r>
                <m:rPr>
                  <m:sty m:val="p"/>
                </m:rPr>
                <w:rPr>
                  <w:rFonts w:ascii="Cambria Math" w:hAnsi="Cambria Math"/>
                  <w:lang w:eastAsia="ja-JP"/>
                </w:rPr>
                <m:t>fuel cell output</m:t>
              </m:r>
            </m:e>
          </m:d>
          <m:d>
            <m:dPr>
              <m:ctrlPr>
                <w:ins w:id="27158" w:author="BC" w:date="2025-07-10T14:23:00Z">
                  <w:rPr>
                    <w:rFonts w:ascii="Cambria Math" w:hAnsi="Cambria Math"/>
                    <w:lang w:eastAsia="ja-JP"/>
                  </w:rPr>
                </w:ins>
              </m:ctrlPr>
            </m:dPr>
            <m:e>
              <m:r>
                <m:rPr>
                  <m:sty m:val="p"/>
                </m:rPr>
                <w:rPr>
                  <w:rFonts w:ascii="Cambria Math" w:hAnsi="Cambria Math"/>
                  <w:lang w:eastAsia="ja-JP"/>
                </w:rPr>
                <m:t>kWh</m:t>
              </m:r>
            </m:e>
          </m:d>
          <m:r>
            <m:rPr>
              <m:sty m:val="p"/>
            </m:rPr>
            <w:rPr>
              <w:rFonts w:ascii="Cambria Math" w:hAnsi="Cambria Math"/>
              <w:lang w:eastAsia="ja-JP"/>
            </w:rPr>
            <m:t>=</m:t>
          </m:r>
          <m:f>
            <m:fPr>
              <m:ctrlPr>
                <w:ins w:id="27159" w:author="BC" w:date="2025-07-10T14:23:00Z">
                  <w:rPr>
                    <w:rFonts w:ascii="Cambria Math" w:hAnsi="Cambria Math"/>
                    <w:lang w:eastAsia="ja-JP"/>
                  </w:rPr>
                </w:ins>
              </m:ctrlPr>
            </m:fPr>
            <m:num>
              <m:r>
                <m:rPr>
                  <m:sty m:val="p"/>
                </m:rPr>
                <w:rPr>
                  <w:rFonts w:ascii="Cambria Math" w:hAnsi="Cambria Math"/>
                  <w:lang w:eastAsia="ja-JP"/>
                </w:rPr>
                <m:t>MJ</m:t>
              </m:r>
            </m:num>
            <m:den>
              <m:r>
                <m:rPr>
                  <m:sty m:val="p"/>
                </m:rPr>
                <w:rPr>
                  <w:rFonts w:ascii="Cambria Math" w:hAnsi="Cambria Math"/>
                  <w:lang w:eastAsia="ja-JP"/>
                </w:rPr>
                <m:t>km</m:t>
              </m:r>
            </m:den>
          </m:f>
          <m:r>
            <m:rPr>
              <m:sty m:val="p"/>
            </m:rPr>
            <w:rPr>
              <w:rFonts w:ascii="Cambria Math" w:hAnsi="Cambria Math"/>
              <w:lang w:eastAsia="ja-JP"/>
            </w:rPr>
            <m:t>*Lifetime km*</m:t>
          </m:r>
          <m:f>
            <m:fPr>
              <m:ctrlPr>
                <w:ins w:id="27160" w:author="BC" w:date="2025-07-10T14:23:00Z">
                  <w:rPr>
                    <w:rFonts w:ascii="Cambria Math" w:hAnsi="Cambria Math"/>
                    <w:lang w:eastAsia="ja-JP"/>
                  </w:rPr>
                </w:ins>
              </m:ctrlPr>
            </m:fPr>
            <m:num>
              <m:r>
                <m:rPr>
                  <m:sty m:val="p"/>
                </m:rPr>
                <w:rPr>
                  <w:rFonts w:ascii="Cambria Math" w:hAnsi="Cambria Math"/>
                  <w:lang w:eastAsia="ja-JP"/>
                </w:rPr>
                <m:t>kWh</m:t>
              </m:r>
            </m:num>
            <m:den>
              <m:r>
                <m:rPr>
                  <m:sty m:val="p"/>
                </m:rPr>
                <w:rPr>
                  <w:rFonts w:ascii="Cambria Math" w:hAnsi="Cambria Math"/>
                  <w:lang w:eastAsia="ja-JP"/>
                </w:rPr>
                <m:t>MJ</m:t>
              </m:r>
            </m:den>
          </m:f>
          <m:r>
            <w:rPr>
              <w:rFonts w:ascii="Cambria Math" w:hAnsi="Cambria Math"/>
              <w:lang w:eastAsia="ja-JP"/>
            </w:rPr>
            <m:t>*fuel cell average efficiency (%)</m:t>
          </m:r>
        </m:oMath>
      </m:oMathPara>
    </w:p>
    <w:p w14:paraId="37A777D1" w14:textId="77777777" w:rsidR="00B66C8D" w:rsidRPr="00542545" w:rsidRDefault="00B66C8D" w:rsidP="00C51D07">
      <w:pPr>
        <w:rPr>
          <w:lang w:eastAsia="ja-JP"/>
        </w:rPr>
      </w:pPr>
      <w:r w:rsidRPr="00542545">
        <w:rPr>
          <w:lang w:eastAsia="ja-JP"/>
        </w:rPr>
        <w:t>Where:</w:t>
      </w:r>
    </w:p>
    <w:p w14:paraId="27C9B50C" w14:textId="054DDC76" w:rsidR="00B66C8D" w:rsidRPr="00542545" w:rsidRDefault="00B66C8D" w:rsidP="004F613A">
      <w:pPr>
        <w:rPr>
          <w:lang w:eastAsia="ja-JP"/>
        </w:rPr>
      </w:pPr>
      <w:r w:rsidRPr="00542545">
        <w:rPr>
          <w:lang w:eastAsia="ja-JP"/>
        </w:rPr>
        <w:t xml:space="preserve">MJ/km </w:t>
      </w:r>
      <w:del w:id="27161" w:author="BC" w:date="2025-05-28T10:21:00Z">
        <w:r w:rsidRPr="00542545" w:rsidDel="00672B07">
          <w:rPr>
            <w:lang w:eastAsia="ja-JP"/>
          </w:rPr>
          <w:delText xml:space="preserve">= </w:delText>
        </w:r>
      </w:del>
      <w:ins w:id="27162" w:author="BC" w:date="2025-05-28T10:21:00Z">
        <w:r w:rsidR="00672B07" w:rsidRPr="00542545">
          <w:rPr>
            <w:lang w:eastAsia="ja-JP"/>
          </w:rPr>
          <w:tab/>
          <w:t xml:space="preserve">means the </w:t>
        </w:r>
      </w:ins>
      <w:r w:rsidRPr="00542545">
        <w:rPr>
          <w:lang w:eastAsia="ja-JP"/>
        </w:rPr>
        <w:t>hydrogen energy input to the vehicle, i.e. hydrogen energy consumption.</w:t>
      </w:r>
    </w:p>
    <w:p w14:paraId="4E082CD7" w14:textId="76F46BF1" w:rsidR="00B66C8D" w:rsidRPr="00542545" w:rsidRDefault="00B66C8D" w:rsidP="004F613A">
      <w:pPr>
        <w:rPr>
          <w:lang w:eastAsia="ja-JP"/>
        </w:rPr>
      </w:pPr>
      <w:r w:rsidRPr="00542545">
        <w:rPr>
          <w:lang w:eastAsia="ja-JP"/>
        </w:rPr>
        <w:t>The number of fuel cells needed (and therefore the number replacements) is defined by the ratio of the vehicle’s lifetime energy requirements and the maximum fuel cell lifetime energy delivered:</w:t>
      </w:r>
    </w:p>
    <w:p w14:paraId="1E82BD70" w14:textId="3E776ABB" w:rsidR="009C12EC" w:rsidRPr="00542545" w:rsidRDefault="009C12EC" w:rsidP="009C12EC">
      <w:pPr>
        <w:pStyle w:val="Beschriftung"/>
        <w:rPr>
          <w:ins w:id="27163" w:author="BC" w:date="2025-05-26T17:17:00Z"/>
        </w:rPr>
      </w:pPr>
      <w:ins w:id="27164" w:author="BC" w:date="2025-05-26T17:17:00Z">
        <w:r w:rsidRPr="00542545">
          <w:t xml:space="preserve">Equation </w:t>
        </w:r>
        <w:r w:rsidRPr="00542545">
          <w:fldChar w:fldCharType="begin"/>
        </w:r>
        <w:r w:rsidRPr="00542545">
          <w:instrText xml:space="preserve"> SEQ Equation \* ARABIC </w:instrText>
        </w:r>
      </w:ins>
      <w:r w:rsidRPr="00542545">
        <w:fldChar w:fldCharType="separate"/>
      </w:r>
      <w:ins w:id="27165" w:author="MIR Caroline" w:date="2025-07-10T17:59:00Z">
        <w:r w:rsidR="00C325F1">
          <w:rPr>
            <w:noProof/>
          </w:rPr>
          <w:t>47</w:t>
        </w:r>
      </w:ins>
      <w:ins w:id="27166" w:author="BC" w:date="2025-05-26T17:17:00Z">
        <w:del w:id="27167" w:author="MIR Caroline" w:date="2025-07-08T09:47:00Z">
          <w:r w:rsidRPr="00542545">
            <w:delText>29</w:delText>
          </w:r>
        </w:del>
        <w:r w:rsidRPr="00542545">
          <w:fldChar w:fldCharType="end"/>
        </w:r>
        <w:r w:rsidRPr="00542545">
          <w:tab/>
        </w:r>
      </w:ins>
    </w:p>
    <w:p w14:paraId="4A02F3BC" w14:textId="02FF7D9E" w:rsidR="00B66C8D" w:rsidRPr="00542545" w:rsidRDefault="00B66C8D">
      <w:pPr>
        <w:pStyle w:val="Beschriftung"/>
        <w:rPr>
          <w:lang w:eastAsia="ja-JP"/>
        </w:rPr>
        <w:pPrChange w:id="27168" w:author="BC" w:date="2025-05-26T17:17:00Z">
          <w:pPr/>
        </w:pPrChange>
      </w:pPr>
      <m:oMathPara>
        <m:oMath>
          <m:r>
            <m:rPr>
              <m:sty m:val="p"/>
            </m:rPr>
            <w:rPr>
              <w:rFonts w:ascii="Cambria Math" w:hAnsi="Cambria Math"/>
              <w:lang w:eastAsia="ja-JP"/>
            </w:rPr>
            <m:t xml:space="preserve">Number of fuel cell replacements =roundup to integer </m:t>
          </m:r>
          <m:d>
            <m:dPr>
              <m:ctrlPr>
                <w:ins w:id="27169" w:author="BC" w:date="2025-07-10T14:23:00Z">
                  <w:rPr>
                    <w:rFonts w:ascii="Cambria Math" w:hAnsi="Cambria Math"/>
                    <w:lang w:eastAsia="ja-JP"/>
                  </w:rPr>
                </w:ins>
              </m:ctrlPr>
            </m:dPr>
            <m:e>
              <m:f>
                <m:fPr>
                  <m:ctrlPr>
                    <w:ins w:id="27170" w:author="BC" w:date="2025-07-10T14:23:00Z">
                      <w:rPr>
                        <w:rFonts w:ascii="Cambria Math" w:hAnsi="Cambria Math"/>
                        <w:lang w:eastAsia="ja-JP"/>
                      </w:rPr>
                    </w:ins>
                  </m:ctrlPr>
                </m:fPr>
                <m:num>
                  <m:r>
                    <m:rPr>
                      <m:sty m:val="p"/>
                    </m:rPr>
                    <w:rPr>
                      <w:rFonts w:ascii="Cambria Math" w:hAnsi="Cambria Math"/>
                      <w:lang w:eastAsia="ja-JP"/>
                    </w:rPr>
                    <m:t xml:space="preserve">FC[lifetime energy] </m:t>
                  </m:r>
                </m:num>
                <m:den>
                  <m:r>
                    <m:rPr>
                      <m:sty m:val="p"/>
                    </m:rPr>
                    <w:rPr>
                      <w:rFonts w:ascii="Cambria Math" w:hAnsi="Cambria Math"/>
                      <w:lang w:eastAsia="ja-JP"/>
                    </w:rPr>
                    <m:t>FC</m:t>
                  </m:r>
                  <m:d>
                    <m:dPr>
                      <m:begChr m:val="["/>
                      <m:endChr m:val="]"/>
                      <m:ctrlPr>
                        <w:ins w:id="27171" w:author="BC" w:date="2025-07-10T14:23:00Z">
                          <w:rPr>
                            <w:rFonts w:ascii="Cambria Math" w:hAnsi="Cambria Math"/>
                            <w:lang w:eastAsia="ja-JP"/>
                          </w:rPr>
                        </w:ins>
                      </m:ctrlPr>
                    </m:dPr>
                    <m:e>
                      <m:r>
                        <m:rPr>
                          <m:sty m:val="p"/>
                        </m:rP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15B1455E" w14:textId="1AD79502" w:rsidR="00B96F65" w:rsidRPr="00542545" w:rsidDel="009964D6" w:rsidRDefault="00B96F65" w:rsidP="00B96F65">
      <w:pPr>
        <w:rPr>
          <w:ins w:id="27172" w:author="MIR Caroline" w:date="2025-05-25T10:50:00Z"/>
          <w:del w:id="27173" w:author="BC" w:date="2025-05-28T09:36:00Z"/>
          <w:b/>
          <w:bCs/>
        </w:rPr>
      </w:pPr>
      <w:bookmarkStart w:id="27174" w:name="_Toc202862014"/>
      <w:bookmarkStart w:id="27175" w:name="_Toc203064024"/>
      <w:bookmarkEnd w:id="27174"/>
      <w:bookmarkEnd w:id="27175"/>
    </w:p>
    <w:p w14:paraId="6E4D444B" w14:textId="2690A25B" w:rsidR="00B66C8D" w:rsidRPr="00542545" w:rsidRDefault="00B66C8D" w:rsidP="008D73BA">
      <w:pPr>
        <w:pStyle w:val="Caro4"/>
      </w:pPr>
      <w:bookmarkStart w:id="27176" w:name="_Toc203064025"/>
      <w:r w:rsidRPr="00542545">
        <w:t>Maintenance Data not available</w:t>
      </w:r>
      <w:bookmarkEnd w:id="27176"/>
    </w:p>
    <w:p w14:paraId="2541D8A6" w14:textId="77777777" w:rsidR="00B66C8D" w:rsidRPr="00542545" w:rsidRDefault="00B66C8D" w:rsidP="00C51D07">
      <w:pPr>
        <w:rPr>
          <w:lang w:eastAsia="ja-JP"/>
        </w:rPr>
      </w:pPr>
      <w:r w:rsidRPr="00542545">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3465816B" w:rsidR="00B66C8D" w:rsidRPr="00542545" w:rsidRDefault="00B66C8D" w:rsidP="00C51D07">
      <w:pPr>
        <w:rPr>
          <w:lang w:eastAsia="ja-JP"/>
        </w:rPr>
      </w:pPr>
      <w:r w:rsidRPr="00542545">
        <w:rPr>
          <w:lang w:eastAsia="ja-JP"/>
        </w:rPr>
        <w:t xml:space="preserve">These factors can be defined by each region through statistical analysis. For all </w:t>
      </w:r>
      <w:ins w:id="27177" w:author="BC" w:date="2025-07-08T15:14:00Z">
        <w:r w:rsidR="00DC2584" w:rsidRPr="00DC2584">
          <w:rPr>
            <w:lang w:eastAsia="ja-JP"/>
          </w:rPr>
          <w:t>[light duty vehicles]</w:t>
        </w:r>
      </w:ins>
      <w:ins w:id="27178" w:author="BC" w:date="2025-05-12T13:05:00Z">
        <w:r w:rsidR="00064B43" w:rsidRPr="00542545" w:rsidDel="00064B43">
          <w:rPr>
            <w:lang w:eastAsia="ja-JP"/>
          </w:rPr>
          <w:t xml:space="preserve"> </w:t>
        </w:r>
      </w:ins>
      <w:del w:id="27179" w:author="BC" w:date="2025-05-12T13:05:00Z">
        <w:r w:rsidRPr="00542545" w:rsidDel="00064B43">
          <w:rPr>
            <w:lang w:eastAsia="ja-JP"/>
          </w:rPr>
          <w:delText xml:space="preserve">category 1 vehicle </w:delText>
        </w:r>
      </w:del>
      <w:r w:rsidRPr="00542545">
        <w:rPr>
          <w:lang w:eastAsia="ja-JP"/>
        </w:rPr>
        <w:t>it can be assumed that there is no variation within segments.</w:t>
      </w:r>
    </w:p>
    <w:p w14:paraId="149F1D5C" w14:textId="04441C86" w:rsidR="00B66C8D" w:rsidRPr="00542545" w:rsidDel="009964D6" w:rsidRDefault="00B66C8D" w:rsidP="00C51D07">
      <w:pPr>
        <w:rPr>
          <w:del w:id="27180" w:author="BC" w:date="2025-05-28T09:36:00Z"/>
          <w:lang w:eastAsia="ja-JP"/>
        </w:rPr>
      </w:pPr>
    </w:p>
    <w:p w14:paraId="78E5DD54" w14:textId="7855CECE" w:rsidR="0060209C" w:rsidRPr="00542545" w:rsidRDefault="0060209C" w:rsidP="0060209C">
      <w:pPr>
        <w:pStyle w:val="Beschriftung"/>
        <w:rPr>
          <w:ins w:id="27181" w:author="BC" w:date="2025-05-26T17:18:00Z"/>
        </w:rPr>
      </w:pPr>
      <w:ins w:id="27182" w:author="BC" w:date="2025-05-26T17:18:00Z">
        <w:r w:rsidRPr="00542545">
          <w:t xml:space="preserve">Equation </w:t>
        </w:r>
        <w:r w:rsidRPr="00542545">
          <w:fldChar w:fldCharType="begin"/>
        </w:r>
        <w:r w:rsidRPr="00542545">
          <w:instrText xml:space="preserve"> SEQ Equation \* ARABIC </w:instrText>
        </w:r>
      </w:ins>
      <w:r w:rsidRPr="00542545">
        <w:fldChar w:fldCharType="separate"/>
      </w:r>
      <w:ins w:id="27183" w:author="MIR Caroline" w:date="2025-07-10T17:59:00Z">
        <w:r w:rsidR="00C325F1">
          <w:rPr>
            <w:noProof/>
          </w:rPr>
          <w:t>48</w:t>
        </w:r>
      </w:ins>
      <w:ins w:id="27184" w:author="BC" w:date="2025-05-26T17:18:00Z">
        <w:del w:id="27185" w:author="MIR Caroline" w:date="2025-07-08T09:47:00Z">
          <w:r w:rsidRPr="00542545">
            <w:delText>30</w:delText>
          </w:r>
        </w:del>
        <w:r w:rsidRPr="00542545">
          <w:fldChar w:fldCharType="end"/>
        </w:r>
      </w:ins>
    </w:p>
    <w:p w14:paraId="373617BB" w14:textId="26FAA703" w:rsidR="00B66C8D" w:rsidRPr="00542545" w:rsidRDefault="00000000">
      <w:pPr>
        <w:pStyle w:val="Beschriftung"/>
        <w:rPr>
          <w:lang w:eastAsia="ja-JP"/>
        </w:rPr>
        <w:pPrChange w:id="27186" w:author="BC" w:date="2025-05-26T17:18:00Z">
          <w:pPr/>
        </w:pPrChange>
      </w:pPr>
      <m:oMathPara>
        <m:oMath>
          <m:sSub>
            <m:sSubPr>
              <m:ctrlPr>
                <w:ins w:id="27187" w:author="BC" w:date="2025-07-10T14:23:00Z">
                  <w:rPr>
                    <w:rFonts w:ascii="Cambria Math" w:hAnsi="Cambria Math"/>
                    <w:i/>
                    <w:lang w:eastAsia="ja-JP"/>
                  </w:rPr>
                </w:ins>
              </m:ctrlPr>
            </m:sSubPr>
            <m:e>
              <m:r>
                <w:rPr>
                  <w:rFonts w:ascii="Cambria Math" w:hAnsi="Cambria Math"/>
                  <w:lang w:eastAsia="ja-JP"/>
                </w:rPr>
                <m:t>C</m:t>
              </m:r>
              <m:r>
                <w:del w:id="27188" w:author="MIR Caroline" w:date="2025-04-23T20:04:00Z">
                  <w:rPr>
                    <w:rFonts w:ascii="Cambria Math" w:hAnsi="Cambria Math"/>
                    <w:lang w:eastAsia="ja-JP"/>
                  </w:rPr>
                  <m:t>O</m:t>
                </w:del>
              </m:r>
            </m:e>
            <m:sub>
              <m:r>
                <w:del w:id="27189" w:author="MIR Caroline" w:date="2025-04-23T20:04:00Z">
                  <w:rPr>
                    <w:rFonts w:ascii="Cambria Math" w:hAnsi="Cambria Math"/>
                    <w:lang w:eastAsia="ja-JP"/>
                  </w:rPr>
                  <m:t>2eq.</m:t>
                </w:del>
              </m:r>
              <m:r>
                <w:rPr>
                  <w:rFonts w:ascii="Cambria Math" w:hAnsi="Cambria Math"/>
                  <w:lang w:eastAsia="ja-JP"/>
                </w:rPr>
                <m:t>maintenance</m:t>
              </m:r>
            </m:sub>
          </m:sSub>
          <m:r>
            <w:rPr>
              <w:rFonts w:ascii="Cambria Math" w:hAnsi="Cambria Math"/>
              <w:lang w:eastAsia="ja-JP"/>
            </w:rPr>
            <m:t xml:space="preserve">= </m:t>
          </m:r>
          <m:sSub>
            <m:sSubPr>
              <m:ctrlPr>
                <w:ins w:id="27190" w:author="BC" w:date="2025-07-10T14: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ins w:id="27191" w:author="BC" w:date="2025-07-10T14:23:00Z">
                  <w:rPr>
                    <w:rFonts w:ascii="Cambria Math" w:hAnsi="Cambria Math"/>
                    <w:i/>
                    <w:lang w:eastAsia="ja-JP"/>
                  </w:rPr>
                </w:ins>
              </m:ctrlPr>
            </m:dPr>
            <m:e>
              <m:sSub>
                <m:sSubPr>
                  <m:ctrlPr>
                    <w:ins w:id="27192" w:author="BC" w:date="2025-07-10T14:23:00Z">
                      <w:rPr>
                        <w:rFonts w:ascii="Cambria Math" w:hAnsi="Cambria Math"/>
                        <w:i/>
                        <w:lang w:eastAsia="ja-JP"/>
                      </w:rPr>
                    </w:ins>
                  </m:ctrlPr>
                </m:sSubPr>
                <m:e>
                  <m:r>
                    <w:rPr>
                      <w:rFonts w:ascii="Cambria Math" w:hAnsi="Cambria Math"/>
                      <w:lang w:eastAsia="ja-JP"/>
                    </w:rPr>
                    <m:t>C</m:t>
                  </m:r>
                  <m:r>
                    <w:del w:id="27193" w:author="MIR Caroline" w:date="2025-04-23T20:04:00Z">
                      <w:rPr>
                        <w:rFonts w:ascii="Cambria Math" w:hAnsi="Cambria Math"/>
                        <w:lang w:eastAsia="ja-JP"/>
                      </w:rPr>
                      <m:t>O</m:t>
                    </w:del>
                  </m:r>
                </m:e>
                <m:sub>
                  <m:r>
                    <w:del w:id="27194" w:author="MIR Caroline" w:date="2025-04-23T20:04:00Z">
                      <w:rPr>
                        <w:rFonts w:ascii="Cambria Math" w:hAnsi="Cambria Math"/>
                        <w:lang w:eastAsia="ja-JP"/>
                      </w:rPr>
                      <m:t>2eq</m:t>
                    </w:del>
                  </m:r>
                  <m:r>
                    <w:rPr>
                      <w:rFonts w:ascii="Cambria Math" w:hAnsi="Cambria Math"/>
                      <w:lang w:eastAsia="ja-JP"/>
                    </w:rPr>
                    <m:t xml:space="preserve">.Material </m:t>
                  </m:r>
                </m:sub>
              </m:sSub>
              <m:r>
                <w:rPr>
                  <w:rFonts w:ascii="Cambria Math" w:hAnsi="Cambria Math"/>
                  <w:lang w:eastAsia="ja-JP"/>
                </w:rPr>
                <m:t>+</m:t>
              </m:r>
              <m:sSub>
                <m:sSubPr>
                  <m:ctrlPr>
                    <w:ins w:id="27195" w:author="BC" w:date="2025-07-10T14:23:00Z">
                      <w:rPr>
                        <w:rFonts w:ascii="Cambria Math" w:hAnsi="Cambria Math"/>
                        <w:i/>
                        <w:lang w:eastAsia="ja-JP"/>
                      </w:rPr>
                    </w:ins>
                  </m:ctrlPr>
                </m:sSubPr>
                <m:e>
                  <m:r>
                    <w:rPr>
                      <w:rFonts w:ascii="Cambria Math" w:hAnsi="Cambria Math"/>
                      <w:lang w:eastAsia="ja-JP"/>
                    </w:rPr>
                    <m:t>C</m:t>
                  </m:r>
                  <m:r>
                    <w:del w:id="27196" w:author="MIR Caroline" w:date="2025-04-23T20:04:00Z">
                      <w:rPr>
                        <w:rFonts w:ascii="Cambria Math" w:hAnsi="Cambria Math"/>
                        <w:lang w:eastAsia="ja-JP"/>
                      </w:rPr>
                      <m:t>O</m:t>
                    </w:del>
                  </m:r>
                </m:e>
                <m:sub>
                  <m:r>
                    <w:del w:id="27197" w:author="MIR Caroline" w:date="2025-04-23T20:04:00Z">
                      <w:rPr>
                        <w:rFonts w:ascii="Cambria Math" w:hAnsi="Cambria Math"/>
                        <w:lang w:eastAsia="ja-JP"/>
                      </w:rPr>
                      <m:t>2eq.</m:t>
                    </w:del>
                  </m:r>
                  <m:r>
                    <w:rPr>
                      <w:rFonts w:ascii="Cambria Math" w:hAnsi="Cambria Math"/>
                      <w:lang w:eastAsia="ja-JP"/>
                    </w:rPr>
                    <m:t xml:space="preserve">Production </m:t>
                  </m:r>
                </m:sub>
              </m:sSub>
              <m:r>
                <w:rPr>
                  <w:rFonts w:ascii="Cambria Math" w:hAnsi="Cambria Math"/>
                  <w:lang w:eastAsia="ja-JP"/>
                </w:rPr>
                <m:t>+</m:t>
              </m:r>
              <m:sSub>
                <m:sSubPr>
                  <m:ctrlPr>
                    <w:ins w:id="27198" w:author="BC" w:date="2025-07-10T14:23:00Z">
                      <w:rPr>
                        <w:rFonts w:ascii="Cambria Math" w:hAnsi="Cambria Math"/>
                        <w:i/>
                        <w:lang w:eastAsia="ja-JP"/>
                      </w:rPr>
                    </w:ins>
                  </m:ctrlPr>
                </m:sSubPr>
                <m:e>
                  <m:r>
                    <w:rPr>
                      <w:rFonts w:ascii="Cambria Math" w:hAnsi="Cambria Math"/>
                      <w:lang w:eastAsia="ja-JP"/>
                    </w:rPr>
                    <m:t>C</m:t>
                  </m:r>
                  <m:r>
                    <w:del w:id="27199" w:author="MIR Caroline" w:date="2025-04-23T20:04:00Z">
                      <w:rPr>
                        <w:rFonts w:ascii="Cambria Math" w:hAnsi="Cambria Math"/>
                        <w:lang w:eastAsia="ja-JP"/>
                      </w:rPr>
                      <m:t>O</m:t>
                    </w:del>
                  </m:r>
                </m:e>
                <m:sub>
                  <m:r>
                    <w:del w:id="27200" w:author="MIR Caroline" w:date="2025-04-23T20:04:00Z">
                      <w:rPr>
                        <w:rFonts w:ascii="Cambria Math" w:hAnsi="Cambria Math"/>
                        <w:lang w:eastAsia="ja-JP"/>
                      </w:rPr>
                      <m:t>2eq.</m:t>
                    </w:del>
                  </m:r>
                  <m:r>
                    <w:rPr>
                      <w:rFonts w:ascii="Cambria Math" w:hAnsi="Cambria Math"/>
                      <w:lang w:eastAsia="ja-JP"/>
                    </w:rPr>
                    <m:t xml:space="preserve">Recycling </m:t>
                  </m:r>
                </m:sub>
              </m:sSub>
            </m:e>
          </m:d>
          <m:r>
            <w:rPr>
              <w:rFonts w:ascii="Cambria Math" w:hAnsi="Cambria Math"/>
              <w:lang w:eastAsia="ja-JP"/>
            </w:rPr>
            <m:t xml:space="preserve"> </m:t>
          </m:r>
        </m:oMath>
      </m:oMathPara>
    </w:p>
    <w:p w14:paraId="31393B73" w14:textId="39E4A103" w:rsidR="00B66C8D" w:rsidRPr="00542545" w:rsidDel="009964D6" w:rsidRDefault="00B66C8D" w:rsidP="00C51D07">
      <w:pPr>
        <w:rPr>
          <w:del w:id="27201" w:author="BC" w:date="2025-05-28T09:36:00Z"/>
          <w:lang w:eastAsia="ja-JP"/>
        </w:rPr>
      </w:pPr>
    </w:p>
    <w:p w14:paraId="7BAA6E6F" w14:textId="77777777" w:rsidR="00B66C8D" w:rsidRPr="00542545" w:rsidRDefault="00B66C8D" w:rsidP="00C51D07">
      <w:pPr>
        <w:rPr>
          <w:lang w:eastAsia="ja-JP"/>
        </w:rPr>
      </w:pPr>
      <w:r w:rsidRPr="00542545">
        <w:rPr>
          <w:lang w:eastAsia="ja-JP"/>
        </w:rPr>
        <w:t xml:space="preserve">Where, </w:t>
      </w:r>
    </w:p>
    <w:p w14:paraId="545B995A" w14:textId="2CECB210" w:rsidR="00B66C8D" w:rsidRPr="00542545" w:rsidRDefault="00000000">
      <w:pPr>
        <w:ind w:left="2552" w:hanging="1418"/>
        <w:rPr>
          <w:lang w:eastAsia="ja-JP"/>
        </w:rPr>
        <w:pPrChange w:id="27202" w:author="BC" w:date="2025-05-28T10:22:00Z">
          <w:pPr/>
        </w:pPrChange>
      </w:pPr>
      <m:oMath>
        <m:sSub>
          <m:sSubPr>
            <m:ctrlPr>
              <w:ins w:id="27203" w:author="BC" w:date="2025-07-10T14:23:00Z">
                <w:rPr>
                  <w:rFonts w:ascii="Cambria Math" w:hAnsi="Cambria Math"/>
                  <w:i/>
                  <w:lang w:eastAsia="ja-JP"/>
                </w:rPr>
              </w:ins>
            </m:ctrlPr>
          </m:sSubPr>
          <m:e>
            <m:r>
              <w:rPr>
                <w:rFonts w:ascii="Cambria Math" w:hAnsi="Cambria Math"/>
                <w:lang w:eastAsia="ja-JP"/>
              </w:rPr>
              <m:t>f</m:t>
            </m:r>
          </m:e>
          <m:sub>
            <m:r>
              <w:rPr>
                <w:rFonts w:ascii="Cambria Math" w:hAnsi="Cambria Math"/>
                <w:lang w:eastAsia="ja-JP"/>
              </w:rPr>
              <m:t>maintainence</m:t>
            </m:r>
          </m:sub>
        </m:sSub>
      </m:oMath>
      <w:del w:id="27204" w:author="BC" w:date="2025-05-28T10:21:00Z">
        <w:r w:rsidR="00B66C8D" w:rsidRPr="00542545" w:rsidDel="00672B07">
          <w:rPr>
            <w:lang w:eastAsia="ja-JP"/>
          </w:rPr>
          <w:delText xml:space="preserve"> : </w:delText>
        </w:r>
      </w:del>
      <w:ins w:id="27205" w:author="MIR Caroline" w:date="2025-05-25T10:50:00Z">
        <w:r w:rsidR="00B96F65" w:rsidRPr="00542545">
          <w:rPr>
            <w:lang w:eastAsia="ja-JP"/>
          </w:rPr>
          <w:tab/>
        </w:r>
      </w:ins>
      <w:ins w:id="27206" w:author="BC" w:date="2025-05-26T17:18:00Z">
        <w:r w:rsidR="0060209C" w:rsidRPr="00542545">
          <w:rPr>
            <w:lang w:eastAsia="ja-JP"/>
          </w:rPr>
          <w:t>means the</w:t>
        </w:r>
        <w:r w:rsidR="0060209C" w:rsidRPr="00542545">
          <w:rPr>
            <w:vertAlign w:val="subscript"/>
            <w:lang w:eastAsia="ja-JP"/>
          </w:rPr>
          <w:t xml:space="preserve"> </w:t>
        </w:r>
      </w:ins>
      <w:del w:id="27207" w:author="BC" w:date="2025-05-26T17:18:00Z">
        <w:r w:rsidR="00B66C8D" w:rsidRPr="00542545" w:rsidDel="0060209C">
          <w:rPr>
            <w:lang w:eastAsia="ja-JP"/>
          </w:rPr>
          <w:delText xml:space="preserve">Maintenance </w:delText>
        </w:r>
      </w:del>
      <w:ins w:id="27208" w:author="BC" w:date="2025-05-26T17:18:00Z">
        <w:r w:rsidR="0060209C" w:rsidRPr="00542545">
          <w:rPr>
            <w:lang w:eastAsia="ja-JP"/>
          </w:rPr>
          <w:t xml:space="preserve">maintenance </w:t>
        </w:r>
      </w:ins>
      <w:r w:rsidR="00B66C8D" w:rsidRPr="00542545">
        <w:rPr>
          <w:lang w:eastAsia="ja-JP"/>
        </w:rPr>
        <w:t>frequency as defined in table 2.2</w:t>
      </w:r>
    </w:p>
    <w:p w14:paraId="5916E371" w14:textId="02668EC2" w:rsidR="00B66C8D" w:rsidRPr="00542545" w:rsidRDefault="00000000">
      <w:pPr>
        <w:ind w:left="2552" w:hanging="1418"/>
        <w:rPr>
          <w:lang w:eastAsia="ja-JP"/>
        </w:rPr>
        <w:pPrChange w:id="27209" w:author="BC" w:date="2025-05-28T10:22:00Z">
          <w:pPr/>
        </w:pPrChange>
      </w:pPr>
      <m:oMath>
        <m:sSub>
          <m:sSubPr>
            <m:ctrlPr>
              <w:ins w:id="27210" w:author="BC" w:date="2025-07-10T14:23:00Z">
                <w:rPr>
                  <w:rFonts w:ascii="Cambria Math" w:hAnsi="Cambria Math"/>
                  <w:i/>
                  <w:lang w:eastAsia="ja-JP"/>
                </w:rPr>
              </w:ins>
            </m:ctrlPr>
          </m:sSubPr>
          <m:e>
            <m:r>
              <w:rPr>
                <w:rFonts w:ascii="Cambria Math" w:hAnsi="Cambria Math"/>
                <w:lang w:eastAsia="ja-JP"/>
              </w:rPr>
              <m:t>C</m:t>
            </m:r>
            <m:r>
              <w:del w:id="27211" w:author="MIR Caroline" w:date="2025-04-23T20:04:00Z">
                <w:rPr>
                  <w:rFonts w:ascii="Cambria Math" w:hAnsi="Cambria Math"/>
                  <w:lang w:eastAsia="ja-JP"/>
                </w:rPr>
                <m:t>O</m:t>
              </w:del>
            </m:r>
          </m:e>
          <m:sub>
            <m:r>
              <w:del w:id="27212" w:author="MIR Caroline" w:date="2025-04-23T20:04:00Z">
                <w:rPr>
                  <w:rFonts w:ascii="Cambria Math" w:hAnsi="Cambria Math"/>
                  <w:lang w:eastAsia="ja-JP"/>
                </w:rPr>
                <m:t>2eq.</m:t>
              </w:del>
            </m:r>
            <m:r>
              <w:rPr>
                <w:rFonts w:ascii="Cambria Math" w:hAnsi="Cambria Math"/>
                <w:lang w:eastAsia="ja-JP"/>
              </w:rPr>
              <m:t xml:space="preserve">Material </m:t>
            </m:r>
          </m:sub>
        </m:sSub>
      </m:oMath>
      <w:r w:rsidR="00B66C8D" w:rsidRPr="00542545">
        <w:rPr>
          <w:lang w:eastAsia="ja-JP"/>
        </w:rPr>
        <w:t xml:space="preserve"> </w:t>
      </w:r>
      <w:del w:id="27213" w:author="BC" w:date="2025-05-28T10:21:00Z">
        <w:r w:rsidR="00B66C8D" w:rsidRPr="00542545" w:rsidDel="00672B07">
          <w:rPr>
            <w:lang w:eastAsia="ja-JP"/>
          </w:rPr>
          <w:delText>:</w:delText>
        </w:r>
      </w:del>
      <w:r w:rsidR="00B66C8D" w:rsidRPr="00542545">
        <w:rPr>
          <w:lang w:eastAsia="ja-JP"/>
        </w:rPr>
        <w:t xml:space="preserve"> </w:t>
      </w:r>
      <w:ins w:id="27214" w:author="MIR Caroline" w:date="2025-05-25T10:51:00Z">
        <w:r w:rsidR="00B96F65" w:rsidRPr="00542545">
          <w:rPr>
            <w:lang w:eastAsia="ja-JP"/>
          </w:rPr>
          <w:tab/>
        </w:r>
        <w:del w:id="27215" w:author="BC" w:date="2025-05-28T10:22:00Z">
          <w:r w:rsidR="00B96F65" w:rsidRPr="00542545" w:rsidDel="00672B07">
            <w:rPr>
              <w:lang w:eastAsia="ja-JP"/>
            </w:rPr>
            <w:tab/>
          </w:r>
        </w:del>
      </w:ins>
      <w:ins w:id="27216" w:author="BC" w:date="2025-05-26T17:18:00Z">
        <w:r w:rsidR="0060209C" w:rsidRPr="00542545">
          <w:rPr>
            <w:lang w:eastAsia="ja-JP"/>
          </w:rPr>
          <w:t>means the</w:t>
        </w:r>
        <w:r w:rsidR="0060209C" w:rsidRPr="00542545">
          <w:rPr>
            <w:vertAlign w:val="subscript"/>
            <w:lang w:eastAsia="ja-JP"/>
          </w:rPr>
          <w:t xml:space="preserve"> </w:t>
        </w:r>
      </w:ins>
      <w:del w:id="27217" w:author="BC" w:date="2025-05-26T17:18:00Z">
        <w:r w:rsidR="00B66C8D" w:rsidRPr="00542545" w:rsidDel="0060209C">
          <w:rPr>
            <w:lang w:eastAsia="ja-JP"/>
          </w:rPr>
          <w:delText xml:space="preserve">Carbon </w:delText>
        </w:r>
      </w:del>
      <w:ins w:id="27218" w:author="BC" w:date="2025-05-26T17:18:00Z">
        <w:r w:rsidR="0060209C" w:rsidRPr="00542545">
          <w:rPr>
            <w:lang w:eastAsia="ja-JP"/>
          </w:rPr>
          <w:t xml:space="preserve">carbon </w:t>
        </w:r>
      </w:ins>
      <w:r w:rsidR="00B66C8D" w:rsidRPr="00542545">
        <w:rPr>
          <w:lang w:eastAsia="ja-JP"/>
        </w:rPr>
        <w:t xml:space="preserve">footprint of material acquisition stage, </w:t>
      </w:r>
    </w:p>
    <w:p w14:paraId="5E204668" w14:textId="33840D2F" w:rsidR="00B66C8D" w:rsidRPr="00542545" w:rsidRDefault="00000000">
      <w:pPr>
        <w:ind w:left="2552" w:hanging="1418"/>
        <w:rPr>
          <w:lang w:eastAsia="ja-JP"/>
        </w:rPr>
        <w:pPrChange w:id="27219" w:author="BC" w:date="2025-05-28T10:22:00Z">
          <w:pPr/>
        </w:pPrChange>
      </w:pPr>
      <m:oMath>
        <m:sSub>
          <m:sSubPr>
            <m:ctrlPr>
              <w:ins w:id="27220" w:author="BC" w:date="2025-07-10T14:23:00Z">
                <w:rPr>
                  <w:rFonts w:ascii="Cambria Math" w:hAnsi="Cambria Math"/>
                  <w:i/>
                  <w:lang w:eastAsia="ja-JP"/>
                </w:rPr>
              </w:ins>
            </m:ctrlPr>
          </m:sSubPr>
          <m:e>
            <m:r>
              <w:rPr>
                <w:rFonts w:ascii="Cambria Math" w:hAnsi="Cambria Math"/>
                <w:lang w:eastAsia="ja-JP"/>
              </w:rPr>
              <m:t>C</m:t>
            </m:r>
            <m:r>
              <w:del w:id="27221" w:author="MIR Caroline" w:date="2025-04-23T20:04:00Z">
                <w:rPr>
                  <w:rFonts w:ascii="Cambria Math" w:hAnsi="Cambria Math"/>
                  <w:lang w:eastAsia="ja-JP"/>
                </w:rPr>
                <m:t>O</m:t>
              </w:del>
            </m:r>
          </m:e>
          <m:sub>
            <m:r>
              <w:del w:id="27222" w:author="MIR Caroline" w:date="2025-04-23T20:04:00Z">
                <w:rPr>
                  <w:rFonts w:ascii="Cambria Math" w:hAnsi="Cambria Math"/>
                  <w:lang w:eastAsia="ja-JP"/>
                </w:rPr>
                <m:t>2eq.</m:t>
              </w:del>
            </m:r>
            <m:r>
              <w:rPr>
                <w:rFonts w:ascii="Cambria Math" w:hAnsi="Cambria Math"/>
                <w:lang w:eastAsia="ja-JP"/>
              </w:rPr>
              <m:t xml:space="preserve">Production </m:t>
            </m:r>
            <m:r>
              <w:del w:id="27223" w:author="BC" w:date="2025-05-28T10:21:00Z">
                <w:rPr>
                  <w:rFonts w:ascii="Cambria Math" w:hAnsi="Cambria Math"/>
                  <w:lang w:eastAsia="ja-JP"/>
                </w:rPr>
                <m:t xml:space="preserve"> </m:t>
              </w:del>
            </m:r>
          </m:sub>
        </m:sSub>
        <m:r>
          <w:del w:id="27224" w:author="BC" w:date="2025-05-28T10:22:00Z">
            <w:rPr>
              <w:rFonts w:ascii="Cambria Math" w:hAnsi="Cambria Math"/>
              <w:lang w:eastAsia="ja-JP"/>
            </w:rPr>
            <m:t>:</m:t>
          </w:del>
        </m:r>
        <m:r>
          <w:rPr>
            <w:rFonts w:ascii="Cambria Math" w:hAnsi="Cambria Math"/>
            <w:lang w:eastAsia="ja-JP"/>
          </w:rPr>
          <m:t xml:space="preserve"> </m:t>
        </m:r>
      </m:oMath>
      <w:r w:rsidR="00B66C8D" w:rsidRPr="00542545">
        <w:rPr>
          <w:lang w:eastAsia="ja-JP"/>
        </w:rPr>
        <w:t xml:space="preserve"> </w:t>
      </w:r>
      <w:ins w:id="27225" w:author="MIR Caroline" w:date="2025-05-25T10:51:00Z">
        <w:r w:rsidR="00B96F65" w:rsidRPr="00542545">
          <w:rPr>
            <w:lang w:eastAsia="ja-JP"/>
          </w:rPr>
          <w:tab/>
        </w:r>
      </w:ins>
      <w:ins w:id="27226" w:author="BC" w:date="2025-05-26T17:18:00Z">
        <w:r w:rsidR="0060209C" w:rsidRPr="00542545">
          <w:rPr>
            <w:lang w:eastAsia="ja-JP"/>
          </w:rPr>
          <w:t>means the</w:t>
        </w:r>
        <w:r w:rsidR="0060209C" w:rsidRPr="00542545">
          <w:rPr>
            <w:vertAlign w:val="subscript"/>
            <w:lang w:eastAsia="ja-JP"/>
          </w:rPr>
          <w:t xml:space="preserve"> </w:t>
        </w:r>
        <w:r w:rsidR="0060209C" w:rsidRPr="00542545">
          <w:rPr>
            <w:lang w:eastAsia="ja-JP"/>
          </w:rPr>
          <w:t>c</w:t>
        </w:r>
      </w:ins>
      <w:del w:id="27227" w:author="BC" w:date="2025-05-26T17:18:00Z">
        <w:r w:rsidR="00B66C8D" w:rsidRPr="00542545" w:rsidDel="0060209C">
          <w:rPr>
            <w:lang w:eastAsia="ja-JP"/>
          </w:rPr>
          <w:delText>C</w:delText>
        </w:r>
      </w:del>
      <w:r w:rsidR="00B66C8D" w:rsidRPr="00542545">
        <w:rPr>
          <w:lang w:eastAsia="ja-JP"/>
        </w:rPr>
        <w:t xml:space="preserve">arbon footprint of production stage </w:t>
      </w:r>
    </w:p>
    <w:p w14:paraId="1739F440" w14:textId="03454C9F" w:rsidR="00B66C8D" w:rsidRPr="00542545" w:rsidRDefault="00000000">
      <w:pPr>
        <w:ind w:left="2552" w:hanging="1418"/>
        <w:rPr>
          <w:lang w:eastAsia="ja-JP"/>
        </w:rPr>
        <w:pPrChange w:id="27228" w:author="BC" w:date="2025-05-28T10:22:00Z">
          <w:pPr/>
        </w:pPrChange>
      </w:pPr>
      <m:oMath>
        <m:sSub>
          <m:sSubPr>
            <m:ctrlPr>
              <w:ins w:id="27229" w:author="BC" w:date="2025-07-10T14:23:00Z">
                <w:rPr>
                  <w:rFonts w:ascii="Cambria Math" w:hAnsi="Cambria Math"/>
                  <w:i/>
                  <w:lang w:eastAsia="ja-JP"/>
                </w:rPr>
              </w:ins>
            </m:ctrlPr>
          </m:sSubPr>
          <m:e>
            <m:r>
              <w:rPr>
                <w:rFonts w:ascii="Cambria Math" w:hAnsi="Cambria Math"/>
                <w:lang w:eastAsia="ja-JP"/>
              </w:rPr>
              <m:t>C</m:t>
            </m:r>
            <m:r>
              <w:del w:id="27230" w:author="MIR Caroline" w:date="2025-04-23T20:05:00Z">
                <w:rPr>
                  <w:rFonts w:ascii="Cambria Math" w:hAnsi="Cambria Math"/>
                  <w:lang w:eastAsia="ja-JP"/>
                </w:rPr>
                <m:t>O</m:t>
              </w:del>
            </m:r>
          </m:e>
          <m:sub>
            <m:r>
              <w:del w:id="27231" w:author="MIR Caroline" w:date="2025-04-23T20:05:00Z">
                <w:rPr>
                  <w:rFonts w:ascii="Cambria Math" w:hAnsi="Cambria Math"/>
                  <w:lang w:eastAsia="ja-JP"/>
                </w:rPr>
                <m:t>2</m:t>
              </w:del>
            </m:r>
            <m:r>
              <w:del w:id="27232" w:author="MIR Caroline" w:date="2025-04-23T20:04:00Z">
                <w:rPr>
                  <w:rFonts w:ascii="Cambria Math" w:hAnsi="Cambria Math"/>
                  <w:lang w:eastAsia="ja-JP"/>
                </w:rPr>
                <m:t>eq.</m:t>
              </w:del>
            </m:r>
            <m:r>
              <w:rPr>
                <w:rFonts w:ascii="Cambria Math" w:hAnsi="Cambria Math"/>
                <w:lang w:eastAsia="ja-JP"/>
              </w:rPr>
              <m:t xml:space="preserve">Recycling </m:t>
            </m:r>
          </m:sub>
        </m:sSub>
      </m:oMath>
      <w:del w:id="27233" w:author="BC" w:date="2025-05-28T10:22:00Z">
        <w:r w:rsidR="00B66C8D" w:rsidRPr="00542545" w:rsidDel="00672B07">
          <w:rPr>
            <w:lang w:eastAsia="ja-JP"/>
          </w:rPr>
          <w:delText>:</w:delText>
        </w:r>
      </w:del>
      <w:r w:rsidR="00B66C8D" w:rsidRPr="00542545">
        <w:rPr>
          <w:lang w:eastAsia="ja-JP"/>
        </w:rPr>
        <w:t xml:space="preserve"> </w:t>
      </w:r>
      <w:ins w:id="27234" w:author="MIR Caroline" w:date="2025-05-25T10:51:00Z">
        <w:r w:rsidR="00B96F65" w:rsidRPr="00542545">
          <w:rPr>
            <w:lang w:eastAsia="ja-JP"/>
          </w:rPr>
          <w:tab/>
        </w:r>
        <w:del w:id="27235" w:author="BC" w:date="2025-05-28T10:22:00Z">
          <w:r w:rsidR="00B96F65" w:rsidRPr="00542545" w:rsidDel="00672B07">
            <w:rPr>
              <w:lang w:eastAsia="ja-JP"/>
            </w:rPr>
            <w:tab/>
          </w:r>
        </w:del>
      </w:ins>
      <w:ins w:id="27236" w:author="BC" w:date="2025-05-26T17:18:00Z">
        <w:r w:rsidR="0060209C" w:rsidRPr="00542545">
          <w:rPr>
            <w:lang w:eastAsia="ja-JP"/>
          </w:rPr>
          <w:t>means the</w:t>
        </w:r>
        <w:r w:rsidR="0060209C" w:rsidRPr="00542545">
          <w:rPr>
            <w:vertAlign w:val="subscript"/>
            <w:lang w:eastAsia="ja-JP"/>
          </w:rPr>
          <w:t xml:space="preserve"> </w:t>
        </w:r>
        <w:r w:rsidR="0060209C" w:rsidRPr="00542545">
          <w:rPr>
            <w:lang w:eastAsia="ja-JP"/>
          </w:rPr>
          <w:t>c</w:t>
        </w:r>
      </w:ins>
      <w:del w:id="27237" w:author="BC" w:date="2025-05-26T17:18:00Z">
        <w:r w:rsidR="00B66C8D" w:rsidRPr="00542545" w:rsidDel="0060209C">
          <w:rPr>
            <w:lang w:eastAsia="ja-JP"/>
          </w:rPr>
          <w:delText>C</w:delText>
        </w:r>
      </w:del>
      <w:r w:rsidR="00B66C8D" w:rsidRPr="00542545">
        <w:rPr>
          <w:lang w:eastAsia="ja-JP"/>
        </w:rPr>
        <w:t xml:space="preserve">arbon footprint of recycling stage for maintenance parts, to be evaluated in line with </w:t>
      </w:r>
      <w:del w:id="27238" w:author="MIR Caroline" w:date="2025-04-24T08:13:00Z">
        <w:r w:rsidR="00B66C8D" w:rsidRPr="00542545" w:rsidDel="008E7C9B">
          <w:rPr>
            <w:lang w:eastAsia="ja-JP"/>
          </w:rPr>
          <w:fldChar w:fldCharType="begin"/>
        </w:r>
        <w:r w:rsidR="00B66C8D" w:rsidRPr="00542545" w:rsidDel="008E7C9B">
          <w:rPr>
            <w:lang w:eastAsia="ja-JP"/>
          </w:rPr>
          <w:delInstrText xml:space="preserve"> REF _Ref187750753 \h  \* MERGEFORMAT </w:delInstrText>
        </w:r>
        <w:r w:rsidR="00B66C8D" w:rsidRPr="00542545" w:rsidDel="008E7C9B">
          <w:rPr>
            <w:lang w:eastAsia="ja-JP"/>
          </w:rPr>
        </w:r>
        <w:r w:rsidR="00B66C8D" w:rsidRPr="00542545" w:rsidDel="008E7C9B">
          <w:rPr>
            <w:lang w:eastAsia="ja-JP"/>
          </w:rPr>
          <w:fldChar w:fldCharType="separate"/>
        </w:r>
      </w:del>
      <w:del w:id="27239" w:author="MIR Caroline" w:date="2025-04-22T08:02:00Z">
        <w:r w:rsidR="00B66C8D" w:rsidRPr="00542545" w:rsidDel="00F53ACE">
          <w:rPr>
            <w:lang w:eastAsia="ja-JP"/>
          </w:rPr>
          <w:delText>End of Life [SG5]</w:delText>
        </w:r>
      </w:del>
      <w:del w:id="27240" w:author="MIR Caroline" w:date="2025-04-24T08:13:00Z">
        <w:r w:rsidR="00B66C8D" w:rsidRPr="00542545" w:rsidDel="008E7C9B">
          <w:rPr>
            <w:lang w:eastAsia="ja-JP"/>
          </w:rPr>
          <w:fldChar w:fldCharType="end"/>
        </w:r>
        <w:r w:rsidR="00B66C8D" w:rsidRPr="00542545" w:rsidDel="008E7C9B">
          <w:rPr>
            <w:lang w:eastAsia="ja-JP"/>
          </w:rPr>
          <w:delText>.</w:delText>
        </w:r>
      </w:del>
      <w:ins w:id="27241" w:author="BC" w:date="2025-06-16T19:08:00Z">
        <w:r w:rsidR="000D797F" w:rsidRPr="00542545">
          <w:rPr>
            <w:lang w:eastAsia="ja-JP"/>
          </w:rPr>
          <w:t xml:space="preserve"> paragraph</w:t>
        </w:r>
      </w:ins>
      <w:ins w:id="27242" w:author="MIR Caroline" w:date="2025-04-24T08:13:00Z">
        <w:del w:id="27243" w:author="BC" w:date="2025-06-16T19:08:00Z">
          <w:r w:rsidR="008E7C9B" w:rsidRPr="00542545" w:rsidDel="000D797F">
            <w:rPr>
              <w:lang w:eastAsia="ja-JP"/>
            </w:rPr>
            <w:delText>Section</w:delText>
          </w:r>
        </w:del>
        <w:r w:rsidR="008E7C9B" w:rsidRPr="00542545">
          <w:rPr>
            <w:lang w:eastAsia="ja-JP"/>
          </w:rPr>
          <w:t xml:space="preserve"> </w:t>
        </w:r>
        <w:r w:rsidR="008E7C9B" w:rsidRPr="00542545">
          <w:rPr>
            <w:lang w:eastAsia="ja-JP"/>
          </w:rPr>
          <w:fldChar w:fldCharType="begin"/>
        </w:r>
        <w:r w:rsidR="008E7C9B" w:rsidRPr="00542545">
          <w:rPr>
            <w:lang w:eastAsia="ja-JP"/>
          </w:rPr>
          <w:instrText xml:space="preserve"> REF _Ref195697968 \r \h </w:instrText>
        </w:r>
      </w:ins>
      <w:r w:rsidR="008E7C9B" w:rsidRPr="00542545">
        <w:rPr>
          <w:lang w:eastAsia="ja-JP"/>
        </w:rPr>
      </w:r>
      <w:ins w:id="27244" w:author="MIR Caroline" w:date="2025-04-24T08:13:00Z">
        <w:r w:rsidR="008E7C9B" w:rsidRPr="00542545">
          <w:rPr>
            <w:lang w:eastAsia="ja-JP"/>
          </w:rPr>
          <w:fldChar w:fldCharType="separate"/>
        </w:r>
      </w:ins>
      <w:ins w:id="27245" w:author="MIR Caroline" w:date="2025-07-08T09:47:00Z">
        <w:r w:rsidR="00293774" w:rsidRPr="00542545">
          <w:rPr>
            <w:lang w:eastAsia="ja-JP"/>
          </w:rPr>
          <w:t>1.1.1</w:t>
        </w:r>
      </w:ins>
      <w:ins w:id="27246" w:author="MIR Caroline" w:date="2025-04-24T08:13:00Z">
        <w:r w:rsidR="008E7C9B" w:rsidRPr="00542545">
          <w:rPr>
            <w:lang w:eastAsia="ja-JP"/>
          </w:rPr>
          <w:fldChar w:fldCharType="end"/>
        </w:r>
        <w:r w:rsidR="008E7C9B" w:rsidRPr="00542545">
          <w:rPr>
            <w:lang w:eastAsia="ja-JP"/>
          </w:rPr>
          <w:t>.</w:t>
        </w:r>
      </w:ins>
      <w:r w:rsidR="00B66C8D" w:rsidRPr="00542545">
        <w:rPr>
          <w:lang w:eastAsia="ja-JP"/>
        </w:rPr>
        <w:t xml:space="preserve"> </w:t>
      </w:r>
    </w:p>
    <w:p w14:paraId="255C0761" w14:textId="764888E1" w:rsidR="00B66C8D" w:rsidRPr="00542545" w:rsidDel="0060209C" w:rsidRDefault="00B66C8D" w:rsidP="00C51D07">
      <w:pPr>
        <w:rPr>
          <w:del w:id="27247" w:author="BC" w:date="2025-05-26T17:18:00Z"/>
          <w:lang w:eastAsia="ja-JP"/>
        </w:rPr>
      </w:pPr>
    </w:p>
    <w:p w14:paraId="5693DCB1" w14:textId="484AF48D" w:rsidR="00B66C8D" w:rsidRPr="00542545" w:rsidRDefault="00C51D07" w:rsidP="00C51D07">
      <w:pPr>
        <w:pStyle w:val="Beschriftung"/>
      </w:pPr>
      <w:r w:rsidRPr="00542545">
        <w:t xml:space="preserve">Table </w:t>
      </w:r>
      <w:r w:rsidRPr="00542545">
        <w:fldChar w:fldCharType="begin"/>
      </w:r>
      <w:r w:rsidRPr="00542545">
        <w:instrText xml:space="preserve"> SEQ Table \* ARABIC </w:instrText>
      </w:r>
      <w:r w:rsidRPr="00542545">
        <w:fldChar w:fldCharType="separate"/>
      </w:r>
      <w:ins w:id="27248" w:author="MIR Caroline" w:date="2025-07-10T17:59:00Z">
        <w:r w:rsidR="00C325F1">
          <w:rPr>
            <w:noProof/>
          </w:rPr>
          <w:t>21</w:t>
        </w:r>
      </w:ins>
      <w:del w:id="27249" w:author="MIR Caroline" w:date="2025-04-16T15:41:00Z">
        <w:r w:rsidR="00644CFC" w:rsidRPr="00542545" w:rsidDel="00B713E1">
          <w:delText>19</w:delText>
        </w:r>
      </w:del>
      <w:r w:rsidRPr="00542545">
        <w:fldChar w:fldCharType="end"/>
      </w:r>
      <w:r w:rsidR="00B66C8D" w:rsidRPr="00542545">
        <w:t>: Default maintenance frequency as a function of powertrain</w:t>
      </w:r>
    </w:p>
    <w:tbl>
      <w:tblPr>
        <w:tblStyle w:val="Tabellenraster"/>
        <w:tblW w:w="8054" w:type="dxa"/>
        <w:tblInd w:w="704" w:type="dxa"/>
        <w:tblLayout w:type="fixed"/>
        <w:tblLook w:val="04A0" w:firstRow="1" w:lastRow="0" w:firstColumn="1" w:lastColumn="0" w:noHBand="0" w:noVBand="1"/>
      </w:tblPr>
      <w:tblGrid>
        <w:gridCol w:w="992"/>
        <w:gridCol w:w="709"/>
        <w:gridCol w:w="692"/>
        <w:gridCol w:w="584"/>
        <w:gridCol w:w="779"/>
        <w:gridCol w:w="764"/>
        <w:gridCol w:w="610"/>
        <w:gridCol w:w="610"/>
        <w:gridCol w:w="1069"/>
        <w:gridCol w:w="764"/>
        <w:gridCol w:w="481"/>
      </w:tblGrid>
      <w:tr w:rsidR="001A16E7" w:rsidRPr="00542545" w14:paraId="66168849" w14:textId="77777777" w:rsidTr="00A4215A">
        <w:trPr>
          <w:trHeight w:val="625"/>
        </w:trPr>
        <w:tc>
          <w:tcPr>
            <w:tcW w:w="992" w:type="dxa"/>
            <w:shd w:val="clear" w:color="auto" w:fill="D9D9D9" w:themeFill="background1" w:themeFillShade="D9"/>
          </w:tcPr>
          <w:p w14:paraId="018664F2" w14:textId="77777777" w:rsidR="00B66C8D" w:rsidRPr="00542545" w:rsidRDefault="00B66C8D" w:rsidP="001A16E7">
            <w:pPr>
              <w:pStyle w:val="TableTextCaro"/>
            </w:pPr>
            <w:r w:rsidRPr="00542545">
              <w:t>Powertrain</w:t>
            </w:r>
          </w:p>
        </w:tc>
        <w:tc>
          <w:tcPr>
            <w:tcW w:w="709" w:type="dxa"/>
            <w:shd w:val="clear" w:color="auto" w:fill="D9D9D9" w:themeFill="background1" w:themeFillShade="D9"/>
          </w:tcPr>
          <w:p w14:paraId="1BDB47F2" w14:textId="77777777" w:rsidR="00B66C8D" w:rsidRPr="00542545" w:rsidRDefault="00B66C8D" w:rsidP="001A16E7">
            <w:pPr>
              <w:pStyle w:val="TableTextCaro"/>
            </w:pPr>
            <w:r w:rsidRPr="00542545">
              <w:t>Petrol</w:t>
            </w:r>
          </w:p>
        </w:tc>
        <w:tc>
          <w:tcPr>
            <w:tcW w:w="692" w:type="dxa"/>
            <w:shd w:val="clear" w:color="auto" w:fill="D9D9D9" w:themeFill="background1" w:themeFillShade="D9"/>
          </w:tcPr>
          <w:p w14:paraId="4663D2F3" w14:textId="77777777" w:rsidR="00B66C8D" w:rsidRPr="00542545" w:rsidRDefault="00B66C8D" w:rsidP="001A16E7">
            <w:pPr>
              <w:pStyle w:val="TableTextCaro"/>
            </w:pPr>
            <w:r w:rsidRPr="00542545">
              <w:t>Diesel</w:t>
            </w:r>
          </w:p>
        </w:tc>
        <w:tc>
          <w:tcPr>
            <w:tcW w:w="584" w:type="dxa"/>
            <w:shd w:val="clear" w:color="auto" w:fill="D9D9D9" w:themeFill="background1" w:themeFillShade="D9"/>
          </w:tcPr>
          <w:p w14:paraId="7EA096EB" w14:textId="77777777" w:rsidR="00B66C8D" w:rsidRPr="00542545" w:rsidRDefault="00B66C8D" w:rsidP="001A16E7">
            <w:pPr>
              <w:pStyle w:val="TableTextCaro"/>
            </w:pPr>
            <w:r w:rsidRPr="00542545">
              <w:t>CNG</w:t>
            </w:r>
          </w:p>
        </w:tc>
        <w:tc>
          <w:tcPr>
            <w:tcW w:w="779" w:type="dxa"/>
            <w:shd w:val="clear" w:color="auto" w:fill="D9D9D9" w:themeFill="background1" w:themeFillShade="D9"/>
          </w:tcPr>
          <w:p w14:paraId="71CAA769" w14:textId="77777777" w:rsidR="00B66C8D" w:rsidRPr="00542545" w:rsidRDefault="00B66C8D" w:rsidP="001A16E7">
            <w:pPr>
              <w:pStyle w:val="TableTextCaro"/>
            </w:pPr>
            <w:r w:rsidRPr="00542545">
              <w:t>NOVC-HEV</w:t>
            </w:r>
          </w:p>
        </w:tc>
        <w:tc>
          <w:tcPr>
            <w:tcW w:w="764" w:type="dxa"/>
            <w:shd w:val="clear" w:color="auto" w:fill="D9D9D9" w:themeFill="background1" w:themeFillShade="D9"/>
          </w:tcPr>
          <w:p w14:paraId="068552AC" w14:textId="77777777" w:rsidR="00B66C8D" w:rsidRPr="00542545" w:rsidRDefault="00B66C8D" w:rsidP="001A16E7">
            <w:pPr>
              <w:pStyle w:val="TableTextCaro"/>
            </w:pPr>
            <w:r w:rsidRPr="00542545">
              <w:t>OVC-HEV</w:t>
            </w:r>
          </w:p>
        </w:tc>
        <w:tc>
          <w:tcPr>
            <w:tcW w:w="610" w:type="dxa"/>
            <w:shd w:val="clear" w:color="auto" w:fill="D9D9D9" w:themeFill="background1" w:themeFillShade="D9"/>
          </w:tcPr>
          <w:p w14:paraId="43C136C6" w14:textId="77777777" w:rsidR="00B66C8D" w:rsidRPr="00542545" w:rsidRDefault="00B66C8D" w:rsidP="001A16E7">
            <w:pPr>
              <w:pStyle w:val="TableTextCaro"/>
            </w:pPr>
            <w:r w:rsidRPr="00542545">
              <w:t>Pure EV</w:t>
            </w:r>
          </w:p>
        </w:tc>
        <w:tc>
          <w:tcPr>
            <w:tcW w:w="610" w:type="dxa"/>
            <w:shd w:val="clear" w:color="auto" w:fill="D9D9D9" w:themeFill="background1" w:themeFillShade="D9"/>
          </w:tcPr>
          <w:p w14:paraId="665F1CCC" w14:textId="77777777" w:rsidR="00B66C8D" w:rsidRPr="00542545" w:rsidRDefault="00B66C8D" w:rsidP="001A16E7">
            <w:pPr>
              <w:pStyle w:val="TableTextCaro"/>
            </w:pPr>
            <w:r w:rsidRPr="00542545">
              <w:t>FCHV</w:t>
            </w:r>
          </w:p>
        </w:tc>
        <w:tc>
          <w:tcPr>
            <w:tcW w:w="1069" w:type="dxa"/>
            <w:shd w:val="clear" w:color="auto" w:fill="D9D9D9" w:themeFill="background1" w:themeFillShade="D9"/>
          </w:tcPr>
          <w:p w14:paraId="69E0BA43" w14:textId="54B3BF08" w:rsidR="00B66C8D" w:rsidRPr="00542545" w:rsidRDefault="00B66C8D" w:rsidP="001A16E7">
            <w:pPr>
              <w:pStyle w:val="TableTextCaro"/>
            </w:pPr>
            <w:commentRangeStart w:id="27250"/>
            <w:r w:rsidRPr="00542545">
              <w:t>OVC-</w:t>
            </w:r>
            <w:commentRangeEnd w:id="27250"/>
            <w:r w:rsidRPr="00542545">
              <w:t>FCH</w:t>
            </w:r>
            <w:ins w:id="27251" w:author="MIR Caroline" w:date="2025-06-17T11:28:00Z">
              <w:r w:rsidR="009D6765" w:rsidRPr="00542545">
                <w:t>E</w:t>
              </w:r>
            </w:ins>
            <w:r w:rsidRPr="00542545">
              <w:t>V</w:t>
            </w:r>
            <w:r w:rsidRPr="00542545">
              <w:rPr>
                <w:rStyle w:val="Kommentarzeichen"/>
                <w:sz w:val="20"/>
              </w:rPr>
              <w:commentReference w:id="27250"/>
            </w:r>
          </w:p>
        </w:tc>
        <w:tc>
          <w:tcPr>
            <w:tcW w:w="764" w:type="dxa"/>
            <w:shd w:val="clear" w:color="auto" w:fill="D9D9D9" w:themeFill="background1" w:themeFillShade="D9"/>
          </w:tcPr>
          <w:p w14:paraId="6D569BB7" w14:textId="77777777" w:rsidR="00B66C8D" w:rsidRPr="00542545" w:rsidRDefault="00B66C8D" w:rsidP="001A16E7">
            <w:pPr>
              <w:pStyle w:val="TableTextCaro"/>
            </w:pPr>
            <w:r w:rsidRPr="00542545">
              <w:t>H</w:t>
            </w:r>
            <w:r w:rsidRPr="00542545">
              <w:rPr>
                <w:vertAlign w:val="subscript"/>
              </w:rPr>
              <w:t>2</w:t>
            </w:r>
            <w:r w:rsidRPr="00542545">
              <w:t>-ICE</w:t>
            </w:r>
          </w:p>
        </w:tc>
        <w:tc>
          <w:tcPr>
            <w:tcW w:w="481" w:type="dxa"/>
            <w:shd w:val="clear" w:color="auto" w:fill="D9D9D9" w:themeFill="background1" w:themeFillShade="D9"/>
          </w:tcPr>
          <w:p w14:paraId="2EA0B398" w14:textId="77777777" w:rsidR="00B66C8D" w:rsidRPr="00542545" w:rsidRDefault="00B66C8D" w:rsidP="001A16E7">
            <w:pPr>
              <w:pStyle w:val="TableTextCaro"/>
            </w:pPr>
            <w:r w:rsidRPr="00542545">
              <w:t xml:space="preserve">. . . </w:t>
            </w:r>
          </w:p>
        </w:tc>
      </w:tr>
      <w:tr w:rsidR="001A16E7" w:rsidRPr="00542545" w14:paraId="392366F8" w14:textId="77777777" w:rsidTr="001A16E7">
        <w:trPr>
          <w:trHeight w:val="605"/>
        </w:trPr>
        <w:tc>
          <w:tcPr>
            <w:tcW w:w="992" w:type="dxa"/>
          </w:tcPr>
          <w:p w14:paraId="09774FF5" w14:textId="77777777" w:rsidR="00B66C8D" w:rsidRPr="00542545" w:rsidRDefault="00B66C8D" w:rsidP="001A16E7">
            <w:pPr>
              <w:pStyle w:val="TableTextCaro"/>
            </w:pPr>
            <w:r w:rsidRPr="00542545">
              <w:t>f</w:t>
            </w:r>
            <w:r w:rsidRPr="00542545">
              <w:rPr>
                <w:vertAlign w:val="subscript"/>
              </w:rPr>
              <w:t>maintenance</w:t>
            </w:r>
          </w:p>
        </w:tc>
        <w:tc>
          <w:tcPr>
            <w:tcW w:w="709" w:type="dxa"/>
          </w:tcPr>
          <w:p w14:paraId="41433203" w14:textId="77777777" w:rsidR="00B66C8D" w:rsidRPr="00542545" w:rsidRDefault="00B66C8D" w:rsidP="001A16E7">
            <w:pPr>
              <w:pStyle w:val="TableTextCaro"/>
            </w:pPr>
            <w:r w:rsidRPr="00542545">
              <w:t>YY %</w:t>
            </w:r>
          </w:p>
        </w:tc>
        <w:tc>
          <w:tcPr>
            <w:tcW w:w="692" w:type="dxa"/>
          </w:tcPr>
          <w:p w14:paraId="49E265EB" w14:textId="77777777" w:rsidR="00B66C8D" w:rsidRPr="00542545" w:rsidRDefault="00B66C8D" w:rsidP="001A16E7">
            <w:pPr>
              <w:pStyle w:val="TableTextCaro"/>
            </w:pPr>
            <w:r w:rsidRPr="00542545">
              <w:t>ZZ %</w:t>
            </w:r>
          </w:p>
        </w:tc>
        <w:tc>
          <w:tcPr>
            <w:tcW w:w="584" w:type="dxa"/>
          </w:tcPr>
          <w:p w14:paraId="0D6CD77E" w14:textId="77777777" w:rsidR="00B66C8D" w:rsidRPr="00542545" w:rsidRDefault="00B66C8D" w:rsidP="001A16E7">
            <w:pPr>
              <w:pStyle w:val="TableTextCaro"/>
            </w:pPr>
          </w:p>
        </w:tc>
        <w:tc>
          <w:tcPr>
            <w:tcW w:w="779" w:type="dxa"/>
          </w:tcPr>
          <w:p w14:paraId="2393BE90" w14:textId="77777777" w:rsidR="00B66C8D" w:rsidRPr="00542545" w:rsidRDefault="00B66C8D" w:rsidP="001A16E7">
            <w:pPr>
              <w:pStyle w:val="TableTextCaro"/>
            </w:pPr>
          </w:p>
        </w:tc>
        <w:tc>
          <w:tcPr>
            <w:tcW w:w="764" w:type="dxa"/>
          </w:tcPr>
          <w:p w14:paraId="76026038" w14:textId="77777777" w:rsidR="00B66C8D" w:rsidRPr="00542545" w:rsidRDefault="00B66C8D" w:rsidP="001A16E7">
            <w:pPr>
              <w:pStyle w:val="TableTextCaro"/>
            </w:pPr>
            <w:r w:rsidRPr="00542545">
              <w:rPr>
                <w:noProof/>
                <w:sz w:val="14"/>
                <w:szCs w:val="14"/>
                <w:lang w:eastAsia="en-US"/>
              </w:rPr>
              <mc:AlternateContent>
                <mc:Choice Requires="wps">
                  <w:drawing>
                    <wp:anchor distT="0" distB="0" distL="114300" distR="114300" simplePos="0" relativeHeight="251658315" behindDoc="0" locked="0" layoutInCell="1" allowOverlap="1" wp14:anchorId="75827DFE" wp14:editId="064A062C">
                      <wp:simplePos x="0" y="0"/>
                      <wp:positionH relativeFrom="column">
                        <wp:posOffset>-164011</wp:posOffset>
                      </wp:positionH>
                      <wp:positionV relativeFrom="paragraph">
                        <wp:posOffset>-233045</wp:posOffset>
                      </wp:positionV>
                      <wp:extent cx="1473441" cy="429031"/>
                      <wp:effectExtent l="0" t="285750" r="0" b="295275"/>
                      <wp:wrapNone/>
                      <wp:docPr id="1016620733" name="Textfeld 7"/>
                      <wp:cNvGraphicFramePr/>
                      <a:graphic xmlns:a="http://schemas.openxmlformats.org/drawingml/2006/main">
                        <a:graphicData uri="http://schemas.microsoft.com/office/word/2010/wordprocessingShape">
                          <wps:wsp>
                            <wps:cNvSpPr txBox="1"/>
                            <wps:spPr>
                              <a:xfrm rot="19802273">
                                <a:off x="0" y="0"/>
                                <a:ext cx="1473441" cy="429031"/>
                              </a:xfrm>
                              <a:prstGeom prst="rect">
                                <a:avLst/>
                              </a:prstGeom>
                              <a:noFill/>
                              <a:ln w="6350">
                                <a:noFill/>
                              </a:ln>
                            </wps:spPr>
                            <wps:txbx>
                              <w:txbxContent>
                                <w:p w14:paraId="46E2F774" w14:textId="77777777" w:rsidR="00B66C8D" w:rsidRPr="004C6AC6" w:rsidRDefault="00B66C8D" w:rsidP="00B66C8D">
                                  <w:pPr>
                                    <w:ind w:left="0" w:right="35"/>
                                    <w:rPr>
                                      <w:color w:val="FF0000"/>
                                    </w:rPr>
                                  </w:pPr>
                                  <w:r w:rsidRPr="004C6AC6">
                                    <w:rPr>
                                      <w:color w:val="FF0000"/>
                                    </w:rPr>
                                    <w:t>Under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27DFE" id="Textfeld 7" o:spid="_x0000_s2334" type="#_x0000_t202" style="position:absolute;left:0;text-align:left;margin-left:-12.9pt;margin-top:-18.35pt;width:116pt;height:33.8pt;rotation:-1963597fd;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" filled="f" stroked="f" strokeweight=".5pt">
                      <v:textbox>
                        <w:txbxContent>
                          <w:p w14:paraId="46E2F774" w14:textId="77777777" w:rsidR="00B66C8D" w:rsidRPr="004C6AC6" w:rsidRDefault="00B66C8D" w:rsidP="00B66C8D">
                            <w:pPr>
                              <w:ind w:left="0" w:right="35"/>
                              <w:rPr>
                                <w:color w:val="FF0000"/>
                              </w:rPr>
                            </w:pPr>
                            <w:r w:rsidRPr="004C6AC6">
                              <w:rPr>
                                <w:color w:val="FF0000"/>
                              </w:rPr>
                              <w:t>Under discussion</w:t>
                            </w:r>
                          </w:p>
                        </w:txbxContent>
                      </v:textbox>
                    </v:shape>
                  </w:pict>
                </mc:Fallback>
              </mc:AlternateContent>
            </w:r>
          </w:p>
        </w:tc>
        <w:tc>
          <w:tcPr>
            <w:tcW w:w="610" w:type="dxa"/>
          </w:tcPr>
          <w:p w14:paraId="5432303D" w14:textId="77777777" w:rsidR="00B66C8D" w:rsidRPr="00542545" w:rsidRDefault="00B66C8D" w:rsidP="001A16E7">
            <w:pPr>
              <w:pStyle w:val="TableTextCaro"/>
            </w:pPr>
          </w:p>
        </w:tc>
        <w:tc>
          <w:tcPr>
            <w:tcW w:w="610" w:type="dxa"/>
          </w:tcPr>
          <w:p w14:paraId="24718395" w14:textId="77777777" w:rsidR="00B66C8D" w:rsidRPr="00542545" w:rsidRDefault="00B66C8D" w:rsidP="001A16E7">
            <w:pPr>
              <w:pStyle w:val="TableTextCaro"/>
            </w:pPr>
          </w:p>
        </w:tc>
        <w:tc>
          <w:tcPr>
            <w:tcW w:w="1069" w:type="dxa"/>
          </w:tcPr>
          <w:p w14:paraId="31D1A26D" w14:textId="77777777" w:rsidR="00B66C8D" w:rsidRPr="00542545" w:rsidRDefault="00B66C8D" w:rsidP="001A16E7">
            <w:pPr>
              <w:pStyle w:val="TableTextCaro"/>
            </w:pPr>
          </w:p>
        </w:tc>
        <w:tc>
          <w:tcPr>
            <w:tcW w:w="764" w:type="dxa"/>
          </w:tcPr>
          <w:p w14:paraId="52510B62" w14:textId="77777777" w:rsidR="00B66C8D" w:rsidRPr="00542545" w:rsidRDefault="00B66C8D" w:rsidP="001A16E7">
            <w:pPr>
              <w:pStyle w:val="TableTextCaro"/>
            </w:pPr>
          </w:p>
        </w:tc>
        <w:tc>
          <w:tcPr>
            <w:tcW w:w="481" w:type="dxa"/>
          </w:tcPr>
          <w:p w14:paraId="0A2E9C00" w14:textId="77777777" w:rsidR="00B66C8D" w:rsidRPr="00542545" w:rsidRDefault="00B66C8D" w:rsidP="001A16E7">
            <w:pPr>
              <w:pStyle w:val="TableTextCaro"/>
            </w:pPr>
          </w:p>
        </w:tc>
      </w:tr>
    </w:tbl>
    <w:p w14:paraId="1E321010" w14:textId="77777777" w:rsidR="00B66C8D" w:rsidRPr="00542545" w:rsidRDefault="00B66C8D" w:rsidP="00B66C8D">
      <w:pPr>
        <w:ind w:right="0"/>
        <w:rPr>
          <w:lang w:eastAsia="ja-JP"/>
        </w:rPr>
      </w:pPr>
    </w:p>
    <w:p w14:paraId="019EF2BC" w14:textId="4A4295C0" w:rsidR="00B66C8D" w:rsidRPr="00542545" w:rsidRDefault="006766C8" w:rsidP="002036B5">
      <w:pPr>
        <w:pStyle w:val="Caro2"/>
      </w:pPr>
      <w:bookmarkStart w:id="27252" w:name="_Ref195698799"/>
      <w:del w:id="27253" w:author="BC" w:date="2025-06-03T12:42:00Z">
        <w:r w:rsidRPr="00542545" w:rsidDel="001306D0">
          <w:delText>End of life</w:delText>
        </w:r>
      </w:del>
      <w:bookmarkStart w:id="27254" w:name="_Toc203064026"/>
      <w:bookmarkStart w:id="27255" w:name="_Ref203391088"/>
      <w:bookmarkEnd w:id="27252"/>
      <w:ins w:id="27256" w:author="BC" w:date="2025-06-03T12:42:00Z">
        <w:r w:rsidR="001306D0" w:rsidRPr="00542545">
          <w:t>EoL</w:t>
        </w:r>
      </w:ins>
      <w:bookmarkEnd w:id="27254"/>
      <w:bookmarkEnd w:id="27255"/>
      <w:r w:rsidRPr="00542545">
        <w:t xml:space="preserve"> </w:t>
      </w:r>
    </w:p>
    <w:p w14:paraId="1810B287" w14:textId="659B6DB7" w:rsidR="00BF759A" w:rsidRPr="00542545" w:rsidRDefault="002036B5" w:rsidP="002036B5">
      <w:pPr>
        <w:pStyle w:val="Caro3"/>
      </w:pPr>
      <w:bookmarkStart w:id="27257" w:name="_Toc203064027"/>
      <w:r w:rsidRPr="00542545">
        <w:t>Levels in disposal and recycling stage</w:t>
      </w:r>
      <w:bookmarkEnd w:id="27257"/>
    </w:p>
    <w:p w14:paraId="6528B22E" w14:textId="241797F9" w:rsidR="00D11E0B" w:rsidRPr="00542545" w:rsidRDefault="00D11E0B" w:rsidP="00D11E0B">
      <w:pPr>
        <w:rPr>
          <w:lang w:eastAsia="ja-JP"/>
        </w:rPr>
      </w:pPr>
      <w:r w:rsidRPr="00542545">
        <w:t xml:space="preserve">As introduced in </w:t>
      </w:r>
      <w:del w:id="27258" w:author="BC" w:date="2025-05-26T17:19:00Z">
        <w:r w:rsidRPr="00542545" w:rsidDel="0060209C">
          <w:delText>section</w:delText>
        </w:r>
      </w:del>
      <w:ins w:id="27259" w:author="BC" w:date="2025-05-26T17:19:00Z">
        <w:r w:rsidR="0060209C" w:rsidRPr="00542545">
          <w:t xml:space="preserve">paragraph </w:t>
        </w:r>
      </w:ins>
      <w:ins w:id="27260" w:author="MIR Caroline" w:date="2025-04-23T20:07:00Z">
        <w:r w:rsidR="00393B9C" w:rsidRPr="00542545">
          <w:fldChar w:fldCharType="begin"/>
        </w:r>
        <w:r w:rsidR="00393B9C" w:rsidRPr="00542545">
          <w:instrText xml:space="preserve"> REF _Ref195693913 \r \h </w:instrText>
        </w:r>
      </w:ins>
      <w:ins w:id="27261" w:author="MIR Caroline" w:date="2025-04-23T20:07:00Z">
        <w:r w:rsidR="00393B9C" w:rsidRPr="00542545">
          <w:fldChar w:fldCharType="separate"/>
        </w:r>
      </w:ins>
      <w:ins w:id="27262" w:author="MIR Caroline" w:date="2025-04-24T08:02:00Z">
        <w:r w:rsidR="008E4B56" w:rsidRPr="00542545">
          <w:t>3.2.1</w:t>
        </w:r>
      </w:ins>
      <w:ins w:id="27263" w:author="MIR Caroline" w:date="2025-04-23T20:07:00Z">
        <w:r w:rsidR="00393B9C" w:rsidRPr="00542545">
          <w:fldChar w:fldCharType="end"/>
        </w:r>
      </w:ins>
      <w:ins w:id="27264" w:author="BC" w:date="2025-05-26T17:19:00Z">
        <w:r w:rsidR="0060209C" w:rsidRPr="00542545">
          <w:t>.</w:t>
        </w:r>
      </w:ins>
      <w:del w:id="27265" w:author="MIR Caroline" w:date="2025-04-23T20:07:00Z">
        <w:r w:rsidRPr="00542545" w:rsidDel="00642535">
          <w:delText xml:space="preserve"> </w:delText>
        </w:r>
        <w:r w:rsidRPr="00542545" w:rsidDel="00642535">
          <w:fldChar w:fldCharType="begin"/>
        </w:r>
        <w:r w:rsidRPr="00542545" w:rsidDel="00642535">
          <w:delInstrText xml:space="preserve"> REF _Ref183178874 \r \h  \* MERGEFORMAT </w:delInstrText>
        </w:r>
        <w:r w:rsidRPr="00542545" w:rsidDel="00642535">
          <w:fldChar w:fldCharType="separate"/>
        </w:r>
      </w:del>
      <w:del w:id="27266" w:author="MIR Caroline" w:date="2025-04-22T08:02:00Z">
        <w:r w:rsidRPr="00542545" w:rsidDel="00F53ACE">
          <w:delText>3.2.1</w:delText>
        </w:r>
      </w:del>
      <w:del w:id="27267" w:author="MIR Caroline" w:date="2025-04-23T20:07:00Z">
        <w:r w:rsidRPr="00542545" w:rsidDel="00642535">
          <w:fldChar w:fldCharType="end"/>
        </w:r>
      </w:del>
      <w:r w:rsidRPr="00542545">
        <w:t>, the analysis of global warming potential can also be carried out for Disposal and recycling stage in different levels of detail</w:t>
      </w:r>
      <w:r w:rsidRPr="00542545">
        <w:rPr>
          <w:lang w:eastAsia="ja-JP"/>
        </w:rPr>
        <w:t xml:space="preserve"> according to the chart below. </w:t>
      </w:r>
    </w:p>
    <w:p w14:paraId="67E95C97" w14:textId="77777777" w:rsidR="00B56A71" w:rsidRPr="00542545" w:rsidRDefault="00B56A71">
      <w:pPr>
        <w:suppressAutoHyphens w:val="0"/>
        <w:spacing w:after="0" w:line="240" w:lineRule="auto"/>
        <w:ind w:left="0" w:right="0"/>
        <w:jc w:val="left"/>
        <w:rPr>
          <w:ins w:id="27268" w:author="BC" w:date="2025-06-19T23:05:00Z"/>
          <w:bCs/>
          <w:lang w:eastAsia="de-DE"/>
        </w:rPr>
      </w:pPr>
      <w:ins w:id="27269" w:author="BC" w:date="2025-06-19T23:05:00Z">
        <w:r w:rsidRPr="00542545">
          <w:br w:type="page"/>
        </w:r>
      </w:ins>
    </w:p>
    <w:p w14:paraId="65487549" w14:textId="6A28008D" w:rsidR="00D11E0B" w:rsidRPr="00542545" w:rsidRDefault="0011780E" w:rsidP="0011780E">
      <w:pPr>
        <w:pStyle w:val="Beschriftung"/>
      </w:pPr>
      <w:r w:rsidRPr="00542545">
        <w:t xml:space="preserve">Table </w:t>
      </w:r>
      <w:r w:rsidRPr="00542545">
        <w:fldChar w:fldCharType="begin"/>
      </w:r>
      <w:r w:rsidRPr="00542545">
        <w:instrText xml:space="preserve"> SEQ Table \* ARABIC </w:instrText>
      </w:r>
      <w:r w:rsidRPr="00542545">
        <w:fldChar w:fldCharType="separate"/>
      </w:r>
      <w:ins w:id="27270" w:author="MIR Caroline" w:date="2025-07-10T17:59:00Z">
        <w:r w:rsidR="00C325F1">
          <w:rPr>
            <w:noProof/>
          </w:rPr>
          <w:t>22</w:t>
        </w:r>
      </w:ins>
      <w:del w:id="27271" w:author="MIR Caroline" w:date="2025-04-16T15:41:00Z">
        <w:r w:rsidR="00644CFC" w:rsidRPr="00542545" w:rsidDel="00B713E1">
          <w:delText>20</w:delText>
        </w:r>
      </w:del>
      <w:r w:rsidRPr="00542545">
        <w:fldChar w:fldCharType="end"/>
      </w:r>
      <w:r w:rsidR="00D11E0B" w:rsidRPr="00542545">
        <w:t xml:space="preserve"> : Level concept of disposal and recycling stages</w:t>
      </w:r>
    </w:p>
    <w:tbl>
      <w:tblPr>
        <w:tblStyle w:val="Tabellenraster"/>
        <w:tblW w:w="9021" w:type="dxa"/>
        <w:tblInd w:w="613" w:type="dxa"/>
        <w:tblLayout w:type="fixed"/>
        <w:tblLook w:val="04A0" w:firstRow="1" w:lastRow="0" w:firstColumn="1" w:lastColumn="0" w:noHBand="0" w:noVBand="1"/>
      </w:tblPr>
      <w:tblGrid>
        <w:gridCol w:w="704"/>
        <w:gridCol w:w="2647"/>
        <w:gridCol w:w="2835"/>
        <w:gridCol w:w="2835"/>
      </w:tblGrid>
      <w:tr w:rsidR="00D11E0B" w:rsidRPr="00542545" w14:paraId="5B29B0D3" w14:textId="77777777" w:rsidTr="0011780E">
        <w:trPr>
          <w:trHeight w:val="48"/>
        </w:trPr>
        <w:tc>
          <w:tcPr>
            <w:tcW w:w="704" w:type="dxa"/>
            <w:shd w:val="clear" w:color="auto" w:fill="D9D9D9" w:themeFill="background1" w:themeFillShade="D9"/>
            <w:noWrap/>
            <w:hideMark/>
          </w:tcPr>
          <w:p w14:paraId="27C864E9" w14:textId="77777777" w:rsidR="00D11E0B" w:rsidRPr="00542545" w:rsidRDefault="00D11E0B" w:rsidP="0011780E">
            <w:pPr>
              <w:pStyle w:val="TableTextCaro"/>
            </w:pPr>
          </w:p>
        </w:tc>
        <w:tc>
          <w:tcPr>
            <w:tcW w:w="8317" w:type="dxa"/>
            <w:gridSpan w:val="3"/>
            <w:shd w:val="clear" w:color="auto" w:fill="D9D9D9" w:themeFill="background1" w:themeFillShade="D9"/>
            <w:hideMark/>
          </w:tcPr>
          <w:p w14:paraId="4DD40DFE" w14:textId="77777777" w:rsidR="00D11E0B" w:rsidRPr="00542545" w:rsidRDefault="00D11E0B" w:rsidP="0011780E">
            <w:pPr>
              <w:pStyle w:val="TableTextCaro"/>
            </w:pPr>
            <w:r w:rsidRPr="00542545">
              <w:t>Level Concept of Disposal and Recycling stage</w:t>
            </w:r>
          </w:p>
        </w:tc>
      </w:tr>
      <w:tr w:rsidR="00D11E0B" w:rsidRPr="00542545" w14:paraId="528116BB" w14:textId="77777777" w:rsidTr="0011780E">
        <w:trPr>
          <w:trHeight w:val="345"/>
        </w:trPr>
        <w:tc>
          <w:tcPr>
            <w:tcW w:w="704" w:type="dxa"/>
            <w:vMerge w:val="restart"/>
            <w:shd w:val="clear" w:color="auto" w:fill="D9D9D9" w:themeFill="background1" w:themeFillShade="D9"/>
            <w:hideMark/>
          </w:tcPr>
          <w:p w14:paraId="6971698A" w14:textId="77777777" w:rsidR="00D11E0B" w:rsidRPr="00542545" w:rsidRDefault="00D11E0B" w:rsidP="0011780E">
            <w:pPr>
              <w:pStyle w:val="TableTextCaro"/>
            </w:pPr>
            <w:r w:rsidRPr="00542545">
              <w:t> </w:t>
            </w:r>
          </w:p>
        </w:tc>
        <w:tc>
          <w:tcPr>
            <w:tcW w:w="2647" w:type="dxa"/>
            <w:shd w:val="clear" w:color="auto" w:fill="D9D9D9" w:themeFill="background1" w:themeFillShade="D9"/>
            <w:hideMark/>
          </w:tcPr>
          <w:p w14:paraId="3EEAB9A3" w14:textId="77777777" w:rsidR="00D11E0B" w:rsidRPr="00542545" w:rsidRDefault="00D11E0B" w:rsidP="0011780E">
            <w:pPr>
              <w:pStyle w:val="TableTextCaro"/>
            </w:pPr>
            <w:r w:rsidRPr="00542545">
              <w:t>1. Activity data of each EoL processes</w:t>
            </w:r>
          </w:p>
        </w:tc>
        <w:tc>
          <w:tcPr>
            <w:tcW w:w="2835" w:type="dxa"/>
            <w:shd w:val="clear" w:color="auto" w:fill="D9D9D9" w:themeFill="background1" w:themeFillShade="D9"/>
            <w:hideMark/>
          </w:tcPr>
          <w:p w14:paraId="4DE06846" w14:textId="77777777" w:rsidR="00D11E0B" w:rsidRPr="00542545" w:rsidRDefault="00D11E0B" w:rsidP="0011780E">
            <w:pPr>
              <w:pStyle w:val="TableTextCaro"/>
            </w:pPr>
            <w:r w:rsidRPr="00542545">
              <w:t>2. Intensity data of each EoL processes</w:t>
            </w:r>
          </w:p>
        </w:tc>
        <w:tc>
          <w:tcPr>
            <w:tcW w:w="2835" w:type="dxa"/>
            <w:shd w:val="clear" w:color="auto" w:fill="D9D9D9" w:themeFill="background1" w:themeFillShade="D9"/>
            <w:hideMark/>
          </w:tcPr>
          <w:p w14:paraId="350D18E7" w14:textId="77777777" w:rsidR="00D11E0B" w:rsidRPr="00542545" w:rsidRDefault="00D11E0B" w:rsidP="0011780E">
            <w:pPr>
              <w:pStyle w:val="TableTextCaro"/>
            </w:pPr>
            <w:r w:rsidRPr="00542545">
              <w:t xml:space="preserve">3. Recovered parts disposal and recycling process </w:t>
            </w:r>
          </w:p>
        </w:tc>
      </w:tr>
      <w:tr w:rsidR="00D11E0B" w:rsidRPr="00542545" w14:paraId="607858DA" w14:textId="77777777" w:rsidTr="0011780E">
        <w:trPr>
          <w:trHeight w:val="369"/>
        </w:trPr>
        <w:tc>
          <w:tcPr>
            <w:tcW w:w="704" w:type="dxa"/>
            <w:vMerge/>
            <w:shd w:val="clear" w:color="auto" w:fill="D9D9D9" w:themeFill="background1" w:themeFillShade="D9"/>
            <w:hideMark/>
          </w:tcPr>
          <w:p w14:paraId="3D51E258" w14:textId="77777777" w:rsidR="00D11E0B" w:rsidRPr="00542545" w:rsidRDefault="00D11E0B" w:rsidP="0011780E">
            <w:pPr>
              <w:pStyle w:val="TableTextCaro"/>
            </w:pPr>
          </w:p>
        </w:tc>
        <w:tc>
          <w:tcPr>
            <w:tcW w:w="2647" w:type="dxa"/>
            <w:shd w:val="clear" w:color="auto" w:fill="D9D9D9" w:themeFill="background1" w:themeFillShade="D9"/>
            <w:hideMark/>
          </w:tcPr>
          <w:p w14:paraId="09651EB7" w14:textId="77777777" w:rsidR="00D11E0B" w:rsidRPr="00542545" w:rsidRDefault="00D11E0B" w:rsidP="0011780E">
            <w:pPr>
              <w:pStyle w:val="TableTextCaro"/>
            </w:pPr>
            <w:r w:rsidRPr="00542545">
              <w:t>e.g. Weight of vehicle, parts, material etc</w:t>
            </w:r>
          </w:p>
        </w:tc>
        <w:tc>
          <w:tcPr>
            <w:tcW w:w="2835" w:type="dxa"/>
            <w:shd w:val="clear" w:color="auto" w:fill="D9D9D9" w:themeFill="background1" w:themeFillShade="D9"/>
            <w:hideMark/>
          </w:tcPr>
          <w:p w14:paraId="075816AB" w14:textId="77777777" w:rsidR="00D11E0B" w:rsidRPr="00542545" w:rsidRDefault="00D11E0B" w:rsidP="0011780E">
            <w:pPr>
              <w:pStyle w:val="TableTextCaro"/>
            </w:pPr>
            <w:r w:rsidRPr="00542545">
              <w:t xml:space="preserve">e.g. </w:t>
            </w:r>
            <w:r w:rsidRPr="00542545">
              <w:rPr>
                <w:rFonts w:eastAsia="Meiryo UI"/>
                <w:color w:val="000000"/>
                <w:lang w:eastAsia="ja-JP"/>
              </w:rPr>
              <w:t>D</w:t>
            </w:r>
            <w:r w:rsidRPr="00542545">
              <w:rPr>
                <w:rFonts w:eastAsia="Meiryo UI"/>
                <w:color w:val="000000"/>
                <w:lang w:eastAsia="en-GB"/>
              </w:rPr>
              <w:t>ismantling and shredding/sorting</w:t>
            </w:r>
            <w:r w:rsidRPr="00542545">
              <w:t>, ASR thermal recovery, Mat</w:t>
            </w:r>
            <w:r w:rsidRPr="00542545">
              <w:rPr>
                <w:lang w:eastAsia="ja-JP"/>
              </w:rPr>
              <w:t>erials</w:t>
            </w:r>
            <w:r w:rsidRPr="00542545">
              <w:t xml:space="preserve">. </w:t>
            </w:r>
            <w:r w:rsidRPr="00542545">
              <w:rPr>
                <w:lang w:eastAsia="ja-JP"/>
              </w:rPr>
              <w:t>r</w:t>
            </w:r>
            <w:r w:rsidRPr="00542545">
              <w:t>ecycle etc</w:t>
            </w:r>
          </w:p>
        </w:tc>
        <w:tc>
          <w:tcPr>
            <w:tcW w:w="2835" w:type="dxa"/>
            <w:shd w:val="clear" w:color="auto" w:fill="D9D9D9" w:themeFill="background1" w:themeFillShade="D9"/>
            <w:hideMark/>
          </w:tcPr>
          <w:p w14:paraId="596A5CD6" w14:textId="77777777" w:rsidR="00D11E0B" w:rsidRPr="00542545" w:rsidRDefault="00D11E0B" w:rsidP="0011780E">
            <w:pPr>
              <w:pStyle w:val="TableTextCaro"/>
            </w:pPr>
            <w:r w:rsidRPr="00542545">
              <w:t xml:space="preserve">e.g. Tyre, Lead </w:t>
            </w:r>
            <w:r w:rsidRPr="00542545">
              <w:rPr>
                <w:lang w:eastAsia="ja-JP"/>
              </w:rPr>
              <w:t>battery</w:t>
            </w:r>
            <w:r w:rsidRPr="00542545">
              <w:t>, Driving</w:t>
            </w:r>
            <w:r w:rsidRPr="00542545">
              <w:rPr>
                <w:lang w:eastAsia="ja-JP"/>
              </w:rPr>
              <w:t xml:space="preserve"> battery, </w:t>
            </w:r>
            <w:r w:rsidRPr="00542545">
              <w:t>etc</w:t>
            </w:r>
          </w:p>
        </w:tc>
      </w:tr>
      <w:tr w:rsidR="00D11E0B" w:rsidRPr="00542545" w14:paraId="3826F2DC" w14:textId="77777777">
        <w:trPr>
          <w:trHeight w:val="252"/>
        </w:trPr>
        <w:tc>
          <w:tcPr>
            <w:tcW w:w="704" w:type="dxa"/>
            <w:hideMark/>
          </w:tcPr>
          <w:p w14:paraId="03F59E9B" w14:textId="77777777" w:rsidR="00D11E0B" w:rsidRPr="00542545" w:rsidRDefault="00D11E0B" w:rsidP="0011780E">
            <w:pPr>
              <w:pStyle w:val="TableTextCaro"/>
            </w:pPr>
            <w:r w:rsidRPr="00542545">
              <w:t>Level 1</w:t>
            </w:r>
          </w:p>
        </w:tc>
        <w:tc>
          <w:tcPr>
            <w:tcW w:w="2647" w:type="dxa"/>
            <w:hideMark/>
          </w:tcPr>
          <w:p w14:paraId="00D25A02" w14:textId="77777777" w:rsidR="00D11E0B" w:rsidRPr="00542545" w:rsidRDefault="00D11E0B" w:rsidP="0011780E">
            <w:pPr>
              <w:pStyle w:val="TableTextCaro"/>
            </w:pPr>
            <w:r w:rsidRPr="00542545">
              <w:t xml:space="preserve"> Global</w:t>
            </w:r>
            <w:r w:rsidRPr="00542545">
              <w:rPr>
                <w:lang w:eastAsia="ja-JP"/>
              </w:rPr>
              <w:t xml:space="preserve"> or </w:t>
            </w:r>
            <w:r w:rsidRPr="00542545">
              <w:t>Generic secondary data</w:t>
            </w:r>
          </w:p>
        </w:tc>
        <w:tc>
          <w:tcPr>
            <w:tcW w:w="2835" w:type="dxa"/>
            <w:vMerge w:val="restart"/>
            <w:hideMark/>
          </w:tcPr>
          <w:p w14:paraId="20D3ACF6" w14:textId="77777777" w:rsidR="00D11E0B" w:rsidRPr="00542545" w:rsidRDefault="00D11E0B" w:rsidP="0011780E">
            <w:pPr>
              <w:pStyle w:val="TableTextCaro"/>
            </w:pPr>
            <w:r w:rsidRPr="00542545">
              <w:t>Global or Region or Country</w:t>
            </w:r>
            <w:r w:rsidRPr="00542545">
              <w:rPr>
                <w:lang w:eastAsia="ja-JP"/>
              </w:rPr>
              <w:t xml:space="preserve"> p</w:t>
            </w:r>
            <w:r w:rsidRPr="00542545">
              <w:t>rimary data or secondary data can be chosen, depend on the study</w:t>
            </w:r>
          </w:p>
        </w:tc>
        <w:tc>
          <w:tcPr>
            <w:tcW w:w="2835" w:type="dxa"/>
            <w:vMerge w:val="restart"/>
            <w:hideMark/>
          </w:tcPr>
          <w:p w14:paraId="739F0F9D" w14:textId="77777777" w:rsidR="00D11E0B" w:rsidRPr="00542545" w:rsidRDefault="00D11E0B" w:rsidP="0011780E">
            <w:pPr>
              <w:pStyle w:val="TableTextCaro"/>
            </w:pPr>
            <w:r w:rsidRPr="00542545">
              <w:t>Global or Region or Country process can be chosen, depend on the study</w:t>
            </w:r>
          </w:p>
        </w:tc>
      </w:tr>
      <w:tr w:rsidR="00D11E0B" w:rsidRPr="00542545" w14:paraId="01C17D6D" w14:textId="77777777">
        <w:trPr>
          <w:trHeight w:val="276"/>
        </w:trPr>
        <w:tc>
          <w:tcPr>
            <w:tcW w:w="704" w:type="dxa"/>
            <w:hideMark/>
          </w:tcPr>
          <w:p w14:paraId="493FA4AF" w14:textId="77777777" w:rsidR="00D11E0B" w:rsidRPr="00542545" w:rsidRDefault="00D11E0B" w:rsidP="0011780E">
            <w:pPr>
              <w:pStyle w:val="TableTextCaro"/>
            </w:pPr>
            <w:r w:rsidRPr="00542545">
              <w:t>Level 2</w:t>
            </w:r>
          </w:p>
        </w:tc>
        <w:tc>
          <w:tcPr>
            <w:tcW w:w="2647" w:type="dxa"/>
            <w:vMerge w:val="restart"/>
            <w:hideMark/>
          </w:tcPr>
          <w:p w14:paraId="299DA159" w14:textId="77777777" w:rsidR="00D11E0B" w:rsidRPr="00542545" w:rsidRDefault="00D11E0B" w:rsidP="0011780E">
            <w:pPr>
              <w:pStyle w:val="TableTextCaro"/>
            </w:pPr>
          </w:p>
          <w:p w14:paraId="1F4389A8" w14:textId="3E9125CC" w:rsidR="00D11E0B" w:rsidRPr="00542545" w:rsidRDefault="00D11E0B" w:rsidP="0011780E">
            <w:pPr>
              <w:pStyle w:val="TableTextCaro"/>
            </w:pPr>
            <w:r w:rsidRPr="00542545">
              <w:t>Primary data</w:t>
            </w:r>
            <w:r w:rsidRPr="00542545">
              <w:br/>
              <w:t>(</w:t>
            </w:r>
            <w:del w:id="27272" w:author="BC" w:date="2025-05-08T16:39:00Z">
              <w:r w:rsidRPr="00542545" w:rsidDel="00C3474D">
                <w:delText>BOM</w:delText>
              </w:r>
            </w:del>
            <w:ins w:id="27273" w:author="BC" w:date="2025-05-08T16:39:00Z">
              <w:r w:rsidR="00C3474D" w:rsidRPr="00542545">
                <w:t>BoM</w:t>
              </w:r>
            </w:ins>
            <w:r w:rsidRPr="00542545">
              <w:t xml:space="preserve">&amp;MDS) </w:t>
            </w:r>
          </w:p>
        </w:tc>
        <w:tc>
          <w:tcPr>
            <w:tcW w:w="2835" w:type="dxa"/>
            <w:vMerge/>
            <w:hideMark/>
          </w:tcPr>
          <w:p w14:paraId="7D04BFF4" w14:textId="77777777" w:rsidR="00D11E0B" w:rsidRPr="00542545" w:rsidRDefault="00D11E0B" w:rsidP="0011780E">
            <w:pPr>
              <w:pStyle w:val="TableTextCaro"/>
            </w:pPr>
          </w:p>
        </w:tc>
        <w:tc>
          <w:tcPr>
            <w:tcW w:w="2835" w:type="dxa"/>
            <w:vMerge/>
            <w:hideMark/>
          </w:tcPr>
          <w:p w14:paraId="3A44F03F" w14:textId="77777777" w:rsidR="00D11E0B" w:rsidRPr="00542545" w:rsidRDefault="00D11E0B" w:rsidP="0011780E">
            <w:pPr>
              <w:pStyle w:val="TableTextCaro"/>
            </w:pPr>
          </w:p>
        </w:tc>
      </w:tr>
      <w:tr w:rsidR="00D11E0B" w:rsidRPr="00542545" w14:paraId="24D99044" w14:textId="77777777">
        <w:trPr>
          <w:trHeight w:val="460"/>
        </w:trPr>
        <w:tc>
          <w:tcPr>
            <w:tcW w:w="704" w:type="dxa"/>
            <w:hideMark/>
          </w:tcPr>
          <w:p w14:paraId="76F57E95" w14:textId="77777777" w:rsidR="00D11E0B" w:rsidRPr="00542545" w:rsidRDefault="00D11E0B" w:rsidP="0011780E">
            <w:pPr>
              <w:pStyle w:val="TableTextCaro"/>
            </w:pPr>
            <w:r w:rsidRPr="00542545">
              <w:t>Level 3</w:t>
            </w:r>
          </w:p>
        </w:tc>
        <w:tc>
          <w:tcPr>
            <w:tcW w:w="2647" w:type="dxa"/>
            <w:vMerge/>
            <w:hideMark/>
          </w:tcPr>
          <w:p w14:paraId="43061EFB" w14:textId="77777777" w:rsidR="00D11E0B" w:rsidRPr="00542545" w:rsidRDefault="00D11E0B" w:rsidP="0011780E">
            <w:pPr>
              <w:pStyle w:val="TableTextCaro"/>
            </w:pPr>
          </w:p>
        </w:tc>
        <w:tc>
          <w:tcPr>
            <w:tcW w:w="2835" w:type="dxa"/>
            <w:vMerge w:val="restart"/>
            <w:hideMark/>
          </w:tcPr>
          <w:p w14:paraId="5CDF4F89" w14:textId="77777777" w:rsidR="00D11E0B" w:rsidRPr="00542545" w:rsidRDefault="00D11E0B" w:rsidP="0011780E">
            <w:pPr>
              <w:pStyle w:val="TableTextCaro"/>
            </w:pPr>
            <w:r w:rsidRPr="00542545">
              <w:t xml:space="preserve">Global or Region or Country </w:t>
            </w:r>
            <w:r w:rsidRPr="00542545">
              <w:rPr>
                <w:lang w:eastAsia="ja-JP"/>
              </w:rPr>
              <w:t>p</w:t>
            </w:r>
            <w:r w:rsidRPr="00542545">
              <w:t>rimary data or secondary data shall be specified by LCA owner (e.g. CPs)</w:t>
            </w:r>
          </w:p>
        </w:tc>
        <w:tc>
          <w:tcPr>
            <w:tcW w:w="2835" w:type="dxa"/>
            <w:vMerge w:val="restart"/>
            <w:hideMark/>
          </w:tcPr>
          <w:p w14:paraId="7DFB1820" w14:textId="77777777" w:rsidR="00D11E0B" w:rsidRPr="00542545" w:rsidRDefault="00D11E0B" w:rsidP="0011780E">
            <w:pPr>
              <w:pStyle w:val="TableTextCaro"/>
            </w:pPr>
            <w:r w:rsidRPr="00542545">
              <w:t>Global or Region or Country process shall be specified by LCA owner (e.g. CPs)</w:t>
            </w:r>
          </w:p>
        </w:tc>
      </w:tr>
      <w:tr w:rsidR="00D11E0B" w:rsidRPr="00542545" w14:paraId="1E92EA1C" w14:textId="77777777">
        <w:trPr>
          <w:trHeight w:val="58"/>
        </w:trPr>
        <w:tc>
          <w:tcPr>
            <w:tcW w:w="704" w:type="dxa"/>
            <w:hideMark/>
          </w:tcPr>
          <w:p w14:paraId="4980584B" w14:textId="77777777" w:rsidR="00D11E0B" w:rsidRPr="00542545" w:rsidRDefault="00D11E0B" w:rsidP="0011780E">
            <w:pPr>
              <w:pStyle w:val="TableTextCaro"/>
            </w:pPr>
            <w:r w:rsidRPr="00542545">
              <w:t>Level 4</w:t>
            </w:r>
          </w:p>
        </w:tc>
        <w:tc>
          <w:tcPr>
            <w:tcW w:w="2647" w:type="dxa"/>
            <w:vMerge/>
            <w:hideMark/>
          </w:tcPr>
          <w:p w14:paraId="5BC81C0C" w14:textId="77777777" w:rsidR="00D11E0B" w:rsidRPr="00542545" w:rsidRDefault="00D11E0B" w:rsidP="0011780E">
            <w:pPr>
              <w:pStyle w:val="TableTextCaro"/>
            </w:pPr>
          </w:p>
        </w:tc>
        <w:tc>
          <w:tcPr>
            <w:tcW w:w="2835" w:type="dxa"/>
            <w:vMerge/>
            <w:hideMark/>
          </w:tcPr>
          <w:p w14:paraId="26E8DA4B" w14:textId="77777777" w:rsidR="00D11E0B" w:rsidRPr="00542545" w:rsidRDefault="00D11E0B" w:rsidP="0011780E">
            <w:pPr>
              <w:pStyle w:val="TableTextCaro"/>
            </w:pPr>
          </w:p>
        </w:tc>
        <w:tc>
          <w:tcPr>
            <w:tcW w:w="2835" w:type="dxa"/>
            <w:vMerge/>
            <w:hideMark/>
          </w:tcPr>
          <w:p w14:paraId="4E0B323B" w14:textId="77777777" w:rsidR="00D11E0B" w:rsidRPr="00542545" w:rsidRDefault="00D11E0B" w:rsidP="0011780E">
            <w:pPr>
              <w:pStyle w:val="TableTextCaro"/>
            </w:pPr>
          </w:p>
        </w:tc>
      </w:tr>
    </w:tbl>
    <w:p w14:paraId="052C0480" w14:textId="77777777" w:rsidR="00D11E0B" w:rsidRPr="00542545" w:rsidRDefault="00D11E0B" w:rsidP="00D11E0B"/>
    <w:p w14:paraId="04B54B31" w14:textId="227E2258" w:rsidR="00D11E0B" w:rsidRPr="00542545" w:rsidRDefault="00D11E0B" w:rsidP="003902CC">
      <w:pPr>
        <w:pStyle w:val="Caro3"/>
      </w:pPr>
      <w:bookmarkStart w:id="27274" w:name="_Toc203064028"/>
      <w:bookmarkStart w:id="27275" w:name="_Toc183530303"/>
      <w:r w:rsidRPr="00542545">
        <w:t>System boundaries</w:t>
      </w:r>
      <w:bookmarkEnd w:id="27274"/>
      <w:r w:rsidRPr="00542545">
        <w:t xml:space="preserve"> </w:t>
      </w:r>
      <w:bookmarkEnd w:id="27275"/>
    </w:p>
    <w:p w14:paraId="3A123C1E" w14:textId="77777777" w:rsidR="00D11E0B" w:rsidRPr="00542545" w:rsidRDefault="00D11E0B" w:rsidP="00D11E0B">
      <w:pPr>
        <w:rPr>
          <w:b/>
        </w:rPr>
      </w:pPr>
      <w:r w:rsidRPr="00542545">
        <w:t>The system boundary of the disposal and recycling stage as well as its calculation method are outlined below.</w:t>
      </w:r>
    </w:p>
    <w:p w14:paraId="74FA2C27" w14:textId="77777777" w:rsidR="00994011" w:rsidRPr="00542545" w:rsidRDefault="00994011">
      <w:pPr>
        <w:suppressAutoHyphens w:val="0"/>
        <w:spacing w:after="0" w:line="240" w:lineRule="auto"/>
        <w:ind w:left="0" w:right="0"/>
        <w:jc w:val="left"/>
        <w:rPr>
          <w:ins w:id="27276" w:author="BC" w:date="2025-05-26T17:19:00Z"/>
          <w:bCs/>
          <w:lang w:eastAsia="de-DE"/>
        </w:rPr>
      </w:pPr>
      <w:ins w:id="27277" w:author="BC" w:date="2025-05-26T17:19:00Z">
        <w:r w:rsidRPr="00542545">
          <w:br w:type="page"/>
        </w:r>
      </w:ins>
    </w:p>
    <w:p w14:paraId="5FBDF0AA" w14:textId="67B35D5A" w:rsidR="00D11E0B" w:rsidRPr="00542545" w:rsidRDefault="00CA6C88" w:rsidP="00CA6C88">
      <w:pPr>
        <w:pStyle w:val="Beschriftung"/>
      </w:pPr>
      <w:r w:rsidRPr="00542545">
        <w:t xml:space="preserve">Figure </w:t>
      </w:r>
      <w:ins w:id="27278" w:author="Christ Ansgar (PS/XAC)" w:date="2025-07-14T12:46:00Z">
        <w:r w:rsidR="00DD0AEE">
          <w:fldChar w:fldCharType="begin"/>
        </w:r>
        <w:r w:rsidR="00DD0AEE">
          <w:instrText xml:space="preserve"> SEQ Figure \* ARABIC </w:instrText>
        </w:r>
      </w:ins>
      <w:r w:rsidR="00DD0AEE">
        <w:fldChar w:fldCharType="separate"/>
      </w:r>
      <w:ins w:id="27279" w:author="Christ Ansgar (PS/XAC)" w:date="2025-07-14T12:46:00Z">
        <w:r w:rsidR="00DD0AEE">
          <w:rPr>
            <w:noProof/>
          </w:rPr>
          <w:t>26</w:t>
        </w:r>
        <w:r w:rsidR="00DD0AEE">
          <w:fldChar w:fldCharType="end"/>
        </w:r>
      </w:ins>
      <w:del w:id="27280" w:author="Christ Ansgar (PS/XAC)" w:date="2025-07-14T12:46:00Z">
        <w:r w:rsidRPr="00542545" w:rsidDel="00DD0AEE">
          <w:fldChar w:fldCharType="begin"/>
        </w:r>
        <w:r w:rsidRPr="00542545" w:rsidDel="00DD0AEE">
          <w:delInstrText xml:space="preserve"> SEQ Figure \* ARABIC </w:delInstrText>
        </w:r>
        <w:r w:rsidRPr="00542545" w:rsidDel="00DD0AEE">
          <w:fldChar w:fldCharType="separate"/>
        </w:r>
      </w:del>
      <w:ins w:id="27281" w:author="MIR Caroline" w:date="2025-07-10T17:59:00Z">
        <w:del w:id="27282" w:author="Christ Ansgar (PS/XAC)" w:date="2025-07-14T12:46:00Z">
          <w:r w:rsidR="00C325F1" w:rsidDel="00DD0AEE">
            <w:rPr>
              <w:noProof/>
            </w:rPr>
            <w:delText>26</w:delText>
          </w:r>
        </w:del>
      </w:ins>
      <w:del w:id="27283" w:author="Christ Ansgar (PS/XAC)" w:date="2025-07-14T12:46:00Z">
        <w:r w:rsidR="008E4B56" w:rsidRPr="00542545" w:rsidDel="00DD0AEE">
          <w:delText>29</w:delText>
        </w:r>
        <w:r w:rsidRPr="00542545" w:rsidDel="00DD0AEE">
          <w:fldChar w:fldCharType="end"/>
        </w:r>
      </w:del>
      <w:r w:rsidR="00D11E0B" w:rsidRPr="00542545">
        <w:t>: System boundaries of Disposal and Recycling stages</w:t>
      </w:r>
    </w:p>
    <w:p w14:paraId="7FF4372D" w14:textId="3AD55989" w:rsidR="00B36BE1" w:rsidRPr="00542545" w:rsidRDefault="008061F0" w:rsidP="00B36BE1">
      <w:pPr>
        <w:spacing w:line="240" w:lineRule="auto"/>
        <w:ind w:right="0"/>
        <w:jc w:val="left"/>
        <w:rPr>
          <w:lang w:eastAsia="ja-JP"/>
        </w:rPr>
      </w:pPr>
      <w:ins w:id="27284" w:author="BC" w:date="2025-05-26T22:02:00Z">
        <w:r w:rsidRPr="00542545">
          <w:rPr>
            <w:rFonts w:eastAsia="MS Mincho"/>
            <w:noProof/>
          </w:rPr>
          <mc:AlternateContent>
            <mc:Choice Requires="wpg">
              <w:drawing>
                <wp:anchor distT="0" distB="0" distL="114300" distR="114300" simplePos="0" relativeHeight="251658493" behindDoc="0" locked="0" layoutInCell="1" allowOverlap="1" wp14:anchorId="0F911082" wp14:editId="198DAE10">
                  <wp:simplePos x="0" y="0"/>
                  <wp:positionH relativeFrom="column">
                    <wp:posOffset>3049192</wp:posOffset>
                  </wp:positionH>
                  <wp:positionV relativeFrom="paragraph">
                    <wp:posOffset>882403</wp:posOffset>
                  </wp:positionV>
                  <wp:extent cx="2997855" cy="777875"/>
                  <wp:effectExtent l="0" t="0" r="0" b="0"/>
                  <wp:wrapNone/>
                  <wp:docPr id="203650921" name="Group 5"/>
                  <wp:cNvGraphicFramePr/>
                  <a:graphic xmlns:a="http://schemas.openxmlformats.org/drawingml/2006/main">
                    <a:graphicData uri="http://schemas.microsoft.com/office/word/2010/wordprocessingGroup">
                      <wpg:wgp>
                        <wpg:cNvGrpSpPr/>
                        <wpg:grpSpPr>
                          <a:xfrm>
                            <a:off x="0" y="0"/>
                            <a:ext cx="2997855" cy="777875"/>
                            <a:chOff x="34904" y="0"/>
                            <a:chExt cx="2998147" cy="777883"/>
                          </a:xfrm>
                        </wpg:grpSpPr>
                        <wps:wsp>
                          <wps:cNvPr id="402249525" name="テキスト ボックス 18"/>
                          <wps:cNvSpPr txBox="1"/>
                          <wps:spPr>
                            <a:xfrm>
                              <a:off x="34904" y="157882"/>
                              <a:ext cx="498989" cy="380368"/>
                            </a:xfrm>
                            <a:prstGeom prst="rect">
                              <a:avLst/>
                            </a:prstGeom>
                            <a:noFill/>
                          </wps:spPr>
                          <wps:txbx>
                            <w:txbxContent>
                              <w:p w14:paraId="2EFC322F" w14:textId="79E4AACF" w:rsidR="00DA2204" w:rsidRPr="004C6AC6" w:rsidRDefault="00DA2204" w:rsidP="00DA2204">
                                <w:pPr>
                                  <w:pStyle w:val="TableTextCaro"/>
                                  <w:rPr>
                                    <w:rFonts w:eastAsia="Meiryo UI"/>
                                    <w:sz w:val="12"/>
                                    <w:szCs w:val="12"/>
                                  </w:rPr>
                                </w:pPr>
                                <w:r w:rsidRPr="004C6AC6">
                                  <w:rPr>
                                    <w:rStyle w:val="TableTextCaroCar"/>
                                    <w:rFonts w:eastAsia="Meiryo UI"/>
                                    <w:sz w:val="12"/>
                                    <w:szCs w:val="12"/>
                                  </w:rPr>
                                  <w:t>S</w:t>
                                </w:r>
                                <w:del w:id="27285" w:author="OICA" w:date="2025-07-04T17:09:00Z">
                                  <w:r w:rsidRPr="004C6AC6" w:rsidDel="00CA6D5A">
                                    <w:rPr>
                                      <w:rStyle w:val="TableTextCaroCar"/>
                                      <w:rFonts w:eastAsia="Meiryo UI"/>
                                      <w:sz w:val="12"/>
                                      <w:szCs w:val="12"/>
                                    </w:rPr>
                                    <w:delText>c</w:delText>
                                  </w:r>
                                </w:del>
                                <w:r w:rsidRPr="004C6AC6">
                                  <w:rPr>
                                    <w:rStyle w:val="TableTextCaroCar"/>
                                    <w:rFonts w:eastAsia="Meiryo UI"/>
                                    <w:sz w:val="12"/>
                                    <w:szCs w:val="12"/>
                                  </w:rPr>
                                  <w:t>hredding / Sorting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58303335" name="テキスト ボックス 1755262719"/>
                          <wps:cNvSpPr txBox="1"/>
                          <wps:spPr>
                            <a:xfrm>
                              <a:off x="1309105" y="243401"/>
                              <a:ext cx="329149" cy="200451"/>
                            </a:xfrm>
                            <a:prstGeom prst="rect">
                              <a:avLst/>
                            </a:prstGeom>
                            <a:noFill/>
                          </wps:spPr>
                          <wps:txbx>
                            <w:txbxContent>
                              <w:p w14:paraId="441E677F" w14:textId="77777777" w:rsidR="00DA2204" w:rsidRPr="004C6AC6" w:rsidRDefault="00DA2204" w:rsidP="00DA2204">
                                <w:pPr>
                                  <w:pStyle w:val="TableTextCaro"/>
                                  <w:rPr>
                                    <w:rFonts w:eastAsia="Meiryo UI"/>
                                    <w:sz w:val="16"/>
                                    <w:szCs w:val="16"/>
                                  </w:rPr>
                                </w:pPr>
                                <w:r w:rsidRPr="004C6AC6">
                                  <w:rPr>
                                    <w:rFonts w:eastAsia="Meiryo UI"/>
                                    <w:sz w:val="16"/>
                                    <w:szCs w:val="16"/>
                                  </w:rPr>
                                  <w:t>E3</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58509230" name="テキスト ボックス 1755262719"/>
                          <wps:cNvSpPr txBox="1"/>
                          <wps:spPr>
                            <a:xfrm>
                              <a:off x="2177456" y="249980"/>
                              <a:ext cx="329149" cy="200451"/>
                            </a:xfrm>
                            <a:prstGeom prst="rect">
                              <a:avLst/>
                            </a:prstGeom>
                            <a:noFill/>
                          </wps:spPr>
                          <wps:txbx>
                            <w:txbxContent>
                              <w:p w14:paraId="775EECC4" w14:textId="77777777" w:rsidR="00DA2204" w:rsidRPr="004C6AC6" w:rsidRDefault="00DA2204" w:rsidP="00DA2204">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31438152" name="テキスト ボックス 1755262719"/>
                          <wps:cNvSpPr txBox="1"/>
                          <wps:spPr>
                            <a:xfrm>
                              <a:off x="2545848" y="243401"/>
                              <a:ext cx="357612" cy="200025"/>
                            </a:xfrm>
                            <a:prstGeom prst="rect">
                              <a:avLst/>
                            </a:prstGeom>
                            <a:noFill/>
                          </wps:spPr>
                          <wps:txbx>
                            <w:txbxContent>
                              <w:p w14:paraId="2494FF95" w14:textId="77777777" w:rsidR="00DA2204" w:rsidRPr="004C6AC6" w:rsidRDefault="00DA2204" w:rsidP="00DA2204">
                                <w:pPr>
                                  <w:pStyle w:val="TableTextCaro"/>
                                  <w:rPr>
                                    <w:rFonts w:eastAsia="Meiryo UI"/>
                                    <w:sz w:val="16"/>
                                    <w:szCs w:val="16"/>
                                    <w:lang w:eastAsia="ja-JP"/>
                                  </w:rPr>
                                </w:pPr>
                                <w:r w:rsidRPr="004C6AC6">
                                  <w:rPr>
                                    <w:rFonts w:eastAsia="Meiryo UI"/>
                                    <w:sz w:val="16"/>
                                    <w:szCs w:val="16"/>
                                  </w:rPr>
                                  <w:t>E</w:t>
                                </w:r>
                                <w:ins w:id="27286" w:author="YAMAMOTO, KATSUYA" w:date="2025-05-12T14:50:00Z">
                                  <w:r w:rsidRPr="004C6AC6">
                                    <w:rPr>
                                      <w:rFonts w:eastAsia="Meiryo UI"/>
                                      <w:sz w:val="16"/>
                                      <w:szCs w:val="16"/>
                                    </w:rPr>
                                    <w:t>5</w:t>
                                  </w:r>
                                </w:ins>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31199578" name="テキスト ボックス 18"/>
                          <wps:cNvSpPr txBox="1"/>
                          <wps:spPr>
                            <a:xfrm>
                              <a:off x="473646" y="0"/>
                              <a:ext cx="498989" cy="251637"/>
                            </a:xfrm>
                            <a:prstGeom prst="rect">
                              <a:avLst/>
                            </a:prstGeom>
                            <a:noFill/>
                          </wps:spPr>
                          <wps:txbx>
                            <w:txbxContent>
                              <w:p w14:paraId="281D8055"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Scrap</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8535987" name="テキスト ボックス 18"/>
                          <wps:cNvSpPr txBox="1"/>
                          <wps:spPr>
                            <a:xfrm>
                              <a:off x="513117" y="407862"/>
                              <a:ext cx="421419" cy="252353"/>
                            </a:xfrm>
                            <a:prstGeom prst="rect">
                              <a:avLst/>
                            </a:prstGeom>
                            <a:noFill/>
                          </wps:spPr>
                          <wps:txbx>
                            <w:txbxContent>
                              <w:p w14:paraId="01065736"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62790599" name="テキスト ボックス 18"/>
                          <wps:cNvSpPr txBox="1"/>
                          <wps:spPr>
                            <a:xfrm>
                              <a:off x="934135" y="381548"/>
                              <a:ext cx="421419" cy="252353"/>
                            </a:xfrm>
                            <a:prstGeom prst="rect">
                              <a:avLst/>
                            </a:prstGeom>
                            <a:noFill/>
                          </wps:spPr>
                          <wps:txbx>
                            <w:txbxContent>
                              <w:p w14:paraId="6CE9F8E8"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913919363" name="テキスト ボックス 18"/>
                          <wps:cNvSpPr txBox="1"/>
                          <wps:spPr>
                            <a:xfrm>
                              <a:off x="1374889" y="427597"/>
                              <a:ext cx="421419" cy="350286"/>
                            </a:xfrm>
                            <a:prstGeom prst="rect">
                              <a:avLst/>
                            </a:prstGeom>
                            <a:noFill/>
                          </wps:spPr>
                          <wps:txbx>
                            <w:txbxContent>
                              <w:p w14:paraId="58BF656A"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 recycling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22854132" name="テキスト ボックス 18"/>
                          <wps:cNvSpPr txBox="1"/>
                          <wps:spPr>
                            <a:xfrm>
                              <a:off x="1769594" y="407862"/>
                              <a:ext cx="421419" cy="252353"/>
                            </a:xfrm>
                            <a:prstGeom prst="rect">
                              <a:avLst/>
                            </a:prstGeom>
                            <a:noFill/>
                          </wps:spPr>
                          <wps:txbx>
                            <w:txbxContent>
                              <w:p w14:paraId="12F5B6B8"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Residue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03405177" name="テキスト ボックス 18"/>
                          <wps:cNvSpPr txBox="1"/>
                          <wps:spPr>
                            <a:xfrm>
                              <a:off x="2210348" y="381548"/>
                              <a:ext cx="421419" cy="252353"/>
                            </a:xfrm>
                            <a:prstGeom prst="rect">
                              <a:avLst/>
                            </a:prstGeom>
                            <a:noFill/>
                          </wps:spPr>
                          <wps:txbx>
                            <w:txbxContent>
                              <w:p w14:paraId="069C58A6"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Residue transport</w:t>
                                </w:r>
                                <w:r w:rsidRPr="00B50918">
                                  <w:rPr>
                                    <w:rStyle w:val="TableTextCaroCar"/>
                                    <w:rFonts w:eastAsia="Meiryo UI"/>
                                    <w:noProof/>
                                    <w:sz w:val="12"/>
                                    <w:szCs w:val="12"/>
                                  </w:rPr>
                                  <w:drawing>
                                    <wp:inline distT="0" distB="0" distL="0" distR="0" wp14:anchorId="4F28E2AD" wp14:editId="6E8CE255">
                                      <wp:extent cx="266065" cy="160655"/>
                                      <wp:effectExtent l="0" t="0" r="0" b="0"/>
                                      <wp:docPr id="454131304"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065" cy="160655"/>
                                              </a:xfrm>
                                              <a:prstGeom prst="rect">
                                                <a:avLst/>
                                              </a:prstGeom>
                                              <a:noFill/>
                                              <a:ln>
                                                <a:noFill/>
                                              </a:ln>
                                            </pic:spPr>
                                          </pic:pic>
                                        </a:graphicData>
                                      </a:graphic>
                                    </wp:inline>
                                  </w:drawing>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574041324" name="テキスト ボックス 18"/>
                          <wps:cNvSpPr txBox="1"/>
                          <wps:spPr>
                            <a:xfrm>
                              <a:off x="2611632" y="427597"/>
                              <a:ext cx="421419" cy="252353"/>
                            </a:xfrm>
                            <a:prstGeom prst="rect">
                              <a:avLst/>
                            </a:prstGeom>
                            <a:noFill/>
                          </wps:spPr>
                          <wps:txbx>
                            <w:txbxContent>
                              <w:p w14:paraId="2DD3CEC4"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Landfill</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F911082" id="Group 5" o:spid="_x0000_s2335" style="position:absolute;left:0;text-align:left;margin-left:240.1pt;margin-top:69.5pt;width:236.05pt;height:61.25pt;z-index:251658493;mso-position-horizontal-relative:text;mso-position-vertical-relative:text;mso-width-relative:margin" coordorigin="349" coordsize="29981,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">
                  <v:shape id="_x0000_s2336" type="#_x0000_t202" style="position:absolute;left:349;top:1578;width:4989;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" filled="f" stroked="f">
                    <v:textbox inset="0">
                      <w:txbxContent>
                        <w:p w14:paraId="2EFC322F" w14:textId="79E4AACF" w:rsidR="00DA2204" w:rsidRPr="004C6AC6" w:rsidRDefault="00DA2204" w:rsidP="00DA2204">
                          <w:pPr>
                            <w:pStyle w:val="TableTextCaro"/>
                            <w:rPr>
                              <w:rFonts w:eastAsia="Meiryo UI"/>
                              <w:sz w:val="12"/>
                              <w:szCs w:val="12"/>
                            </w:rPr>
                          </w:pPr>
                          <w:r w:rsidRPr="004C6AC6">
                            <w:rPr>
                              <w:rStyle w:val="TableTextCaroCar"/>
                              <w:rFonts w:eastAsia="Meiryo UI"/>
                              <w:sz w:val="12"/>
                              <w:szCs w:val="12"/>
                            </w:rPr>
                            <w:t>S</w:t>
                          </w:r>
                          <w:del w:id="27696" w:author="OICA" w:date="2025-07-04T17:09:00Z">
                            <w:r w:rsidRPr="004C6AC6" w:rsidDel="00CA6D5A">
                              <w:rPr>
                                <w:rStyle w:val="TableTextCaroCar"/>
                                <w:rFonts w:eastAsia="Meiryo UI"/>
                                <w:sz w:val="12"/>
                                <w:szCs w:val="12"/>
                              </w:rPr>
                              <w:delText>c</w:delText>
                            </w:r>
                          </w:del>
                          <w:r w:rsidRPr="004C6AC6">
                            <w:rPr>
                              <w:rStyle w:val="TableTextCaroCar"/>
                              <w:rFonts w:eastAsia="Meiryo UI"/>
                              <w:sz w:val="12"/>
                              <w:szCs w:val="12"/>
                            </w:rPr>
                            <w:t>hredding / Sorting</w:t>
                          </w:r>
                        </w:p>
                      </w:txbxContent>
                    </v:textbox>
                  </v:shape>
                  <v:shape id="_x0000_s2337" type="#_x0000_t202" style="position:absolute;left:13091;top:2434;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" filled="f" stroked="f">
                    <v:textbox inset="0">
                      <w:txbxContent>
                        <w:p w14:paraId="441E677F" w14:textId="77777777" w:rsidR="00DA2204" w:rsidRPr="004C6AC6" w:rsidRDefault="00DA2204" w:rsidP="00DA2204">
                          <w:pPr>
                            <w:pStyle w:val="TableTextCaro"/>
                            <w:rPr>
                              <w:rFonts w:eastAsia="Meiryo UI"/>
                              <w:sz w:val="16"/>
                              <w:szCs w:val="16"/>
                            </w:rPr>
                          </w:pPr>
                          <w:r w:rsidRPr="004C6AC6">
                            <w:rPr>
                              <w:rFonts w:eastAsia="Meiryo UI"/>
                              <w:sz w:val="16"/>
                              <w:szCs w:val="16"/>
                            </w:rPr>
                            <w:t>E3</w:t>
                          </w:r>
                        </w:p>
                      </w:txbxContent>
                    </v:textbox>
                  </v:shape>
                  <v:shape id="_x0000_s2338" type="#_x0000_t202" style="position:absolute;left:21774;top:2499;width:329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" filled="f" stroked="f">
                    <v:textbox inset="0">
                      <w:txbxContent>
                        <w:p w14:paraId="775EECC4" w14:textId="77777777" w:rsidR="00DA2204" w:rsidRPr="004C6AC6" w:rsidRDefault="00DA2204" w:rsidP="00DA2204">
                          <w:pPr>
                            <w:pStyle w:val="TableTextCaro"/>
                            <w:rPr>
                              <w:rFonts w:eastAsia="Meiryo UI"/>
                              <w:sz w:val="16"/>
                              <w:szCs w:val="16"/>
                            </w:rPr>
                          </w:pPr>
                          <w:r w:rsidRPr="004C6AC6">
                            <w:rPr>
                              <w:rFonts w:eastAsia="Meiryo UI"/>
                              <w:sz w:val="16"/>
                              <w:szCs w:val="16"/>
                            </w:rPr>
                            <w:t>E5</w:t>
                          </w:r>
                        </w:p>
                      </w:txbxContent>
                    </v:textbox>
                  </v:shape>
                  <v:shape id="_x0000_s2339" type="#_x0000_t202" style="position:absolute;left:25458;top:2434;width:357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" filled="f" stroked="f">
                    <v:textbox inset="0">
                      <w:txbxContent>
                        <w:p w14:paraId="2494FF95" w14:textId="77777777" w:rsidR="00DA2204" w:rsidRPr="004C6AC6" w:rsidRDefault="00DA2204" w:rsidP="00DA2204">
                          <w:pPr>
                            <w:pStyle w:val="TableTextCaro"/>
                            <w:rPr>
                              <w:rFonts w:eastAsia="Meiryo UI"/>
                              <w:sz w:val="16"/>
                              <w:szCs w:val="16"/>
                              <w:lang w:eastAsia="ja-JP"/>
                            </w:rPr>
                          </w:pPr>
                          <w:r w:rsidRPr="004C6AC6">
                            <w:rPr>
                              <w:rFonts w:eastAsia="Meiryo UI"/>
                              <w:sz w:val="16"/>
                              <w:szCs w:val="16"/>
                            </w:rPr>
                            <w:t>E</w:t>
                          </w:r>
                          <w:ins w:id="27697" w:author="YAMAMOTO, KATSUYA" w:date="2025-05-12T14:50:00Z">
                            <w:r w:rsidRPr="004C6AC6">
                              <w:rPr>
                                <w:rFonts w:eastAsia="Meiryo UI"/>
                                <w:sz w:val="16"/>
                                <w:szCs w:val="16"/>
                              </w:rPr>
                              <w:t>5</w:t>
                            </w:r>
                          </w:ins>
                        </w:p>
                      </w:txbxContent>
                    </v:textbox>
                  </v:shape>
                  <v:shape id="_x0000_s2340" type="#_x0000_t202" style="position:absolute;left:4736;width:4990;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" filled="f" stroked="f">
                    <v:textbox inset="0">
                      <w:txbxContent>
                        <w:p w14:paraId="281D8055"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Scrap</w:t>
                          </w:r>
                        </w:p>
                      </w:txbxContent>
                    </v:textbox>
                  </v:shape>
                  <v:shape id="_x0000_s2341" type="#_x0000_t202" style="position:absolute;left:5131;top:4078;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" filled="f" stroked="f">
                    <v:textbox inset="0">
                      <w:txbxContent>
                        <w:p w14:paraId="01065736"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w:t>
                          </w:r>
                        </w:p>
                      </w:txbxContent>
                    </v:textbox>
                  </v:shape>
                  <v:shape id="_x0000_s2342" type="#_x0000_t202" style="position:absolute;left:9341;top:3815;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" filled="f" stroked="f">
                    <v:textbox inset="0">
                      <w:txbxContent>
                        <w:p w14:paraId="6CE9F8E8"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 transport</w:t>
                          </w:r>
                        </w:p>
                      </w:txbxContent>
                    </v:textbox>
                  </v:shape>
                  <v:shape id="_x0000_s2343" type="#_x0000_t202" style="position:absolute;left:13748;top:4275;width:4215;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" filled="f" stroked="f">
                    <v:textbox inset="0">
                      <w:txbxContent>
                        <w:p w14:paraId="58BF656A"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ASR recycling</w:t>
                          </w:r>
                        </w:p>
                      </w:txbxContent>
                    </v:textbox>
                  </v:shape>
                  <v:shape id="_x0000_s2344" type="#_x0000_t202" style="position:absolute;left:17695;top:4078;width:4215;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" filled="f" stroked="f">
                    <v:textbox inset="0">
                      <w:txbxContent>
                        <w:p w14:paraId="12F5B6B8"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Residue</w:t>
                          </w:r>
                        </w:p>
                      </w:txbxContent>
                    </v:textbox>
                  </v:shape>
                  <v:shape id="_x0000_s2345" type="#_x0000_t202" style="position:absolute;left:22103;top:3815;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" filled="f" stroked="f">
                    <v:textbox inset="0">
                      <w:txbxContent>
                        <w:p w14:paraId="069C58A6"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Residue transport</w:t>
                          </w:r>
                          <w:r w:rsidRPr="00B50918">
                            <w:rPr>
                              <w:rStyle w:val="TableTextCaroCar"/>
                              <w:rFonts w:eastAsia="Meiryo UI"/>
                              <w:noProof/>
                              <w:sz w:val="12"/>
                              <w:szCs w:val="12"/>
                            </w:rPr>
                            <w:drawing>
                              <wp:inline distT="0" distB="0" distL="0" distR="0" wp14:anchorId="4F28E2AD" wp14:editId="6E8CE255">
                                <wp:extent cx="266065" cy="160655"/>
                                <wp:effectExtent l="0" t="0" r="0" b="0"/>
                                <wp:docPr id="454131304"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065" cy="160655"/>
                                        </a:xfrm>
                                        <a:prstGeom prst="rect">
                                          <a:avLst/>
                                        </a:prstGeom>
                                        <a:noFill/>
                                        <a:ln>
                                          <a:noFill/>
                                        </a:ln>
                                      </pic:spPr>
                                    </pic:pic>
                                  </a:graphicData>
                                </a:graphic>
                              </wp:inline>
                            </w:drawing>
                          </w:r>
                        </w:p>
                      </w:txbxContent>
                    </v:textbox>
                  </v:shape>
                  <v:shape id="_x0000_s2346" type="#_x0000_t202" style="position:absolute;left:26116;top:4275;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" filled="f" stroked="f">
                    <v:textbox inset="0">
                      <w:txbxContent>
                        <w:p w14:paraId="2DD3CEC4" w14:textId="77777777" w:rsidR="00DA2204" w:rsidRPr="004C6AC6" w:rsidRDefault="00DA2204" w:rsidP="00DA2204">
                          <w:pPr>
                            <w:pStyle w:val="TableTextCaro"/>
                            <w:rPr>
                              <w:rFonts w:eastAsia="Meiryo UI"/>
                              <w:sz w:val="12"/>
                              <w:szCs w:val="12"/>
                            </w:rPr>
                          </w:pPr>
                          <w:r w:rsidRPr="004C6AC6">
                            <w:rPr>
                              <w:rStyle w:val="TableTextCaroCar"/>
                              <w:rFonts w:eastAsia="Meiryo UI"/>
                              <w:sz w:val="12"/>
                              <w:szCs w:val="12"/>
                            </w:rPr>
                            <w:t>Landfill</w:t>
                          </w:r>
                        </w:p>
                      </w:txbxContent>
                    </v:textbox>
                  </v:shape>
                </v:group>
              </w:pict>
            </mc:Fallback>
          </mc:AlternateContent>
        </w:r>
      </w:ins>
      <w:ins w:id="27287" w:author="BC" w:date="2025-05-26T22:08:00Z">
        <w:r w:rsidR="006E3AA1" w:rsidRPr="00551F5D">
          <w:rPr>
            <w:rFonts w:eastAsia="MS Mincho"/>
            <w:noProof/>
            <w:rPrChange w:id="27288" w:author="BC" w:date="2025-07-08T12:12:00Z">
              <w:rPr>
                <w:rFonts w:eastAsia="MS Mincho"/>
                <w:noProof/>
                <w:lang w:val="de-DE"/>
              </w:rPr>
            </w:rPrChange>
          </w:rPr>
          <mc:AlternateContent>
            <mc:Choice Requires="wpg">
              <w:drawing>
                <wp:anchor distT="0" distB="0" distL="114300" distR="114300" simplePos="0" relativeHeight="251658494" behindDoc="0" locked="0" layoutInCell="1" allowOverlap="1" wp14:anchorId="4007798B" wp14:editId="6B5B6CBC">
                  <wp:simplePos x="0" y="0"/>
                  <wp:positionH relativeFrom="column">
                    <wp:posOffset>3584633</wp:posOffset>
                  </wp:positionH>
                  <wp:positionV relativeFrom="paragraph">
                    <wp:posOffset>1751026</wp:posOffset>
                  </wp:positionV>
                  <wp:extent cx="1364878" cy="1009596"/>
                  <wp:effectExtent l="0" t="0" r="0" b="0"/>
                  <wp:wrapNone/>
                  <wp:docPr id="1593686526" name="Group 8"/>
                  <wp:cNvGraphicFramePr/>
                  <a:graphic xmlns:a="http://schemas.openxmlformats.org/drawingml/2006/main">
                    <a:graphicData uri="http://schemas.microsoft.com/office/word/2010/wordprocessingGroup">
                      <wpg:wgp>
                        <wpg:cNvGrpSpPr/>
                        <wpg:grpSpPr>
                          <a:xfrm>
                            <a:off x="0" y="0"/>
                            <a:ext cx="1364878" cy="1009596"/>
                            <a:chOff x="0" y="0"/>
                            <a:chExt cx="1364878" cy="1009596"/>
                          </a:xfrm>
                        </wpg:grpSpPr>
                        <wps:wsp>
                          <wps:cNvPr id="559587422" name="テキスト ボックス 1755262719"/>
                          <wps:cNvSpPr txBox="1"/>
                          <wps:spPr>
                            <a:xfrm>
                              <a:off x="217088" y="92097"/>
                              <a:ext cx="421419" cy="200025"/>
                            </a:xfrm>
                            <a:prstGeom prst="rect">
                              <a:avLst/>
                            </a:prstGeom>
                            <a:noFill/>
                          </wps:spPr>
                          <wps:txbx>
                            <w:txbxContent>
                              <w:p w14:paraId="01B51D81" w14:textId="77777777" w:rsidR="006E3AA1" w:rsidRPr="004C6AC6" w:rsidRDefault="006E3AA1" w:rsidP="006E3AA1">
                                <w:pPr>
                                  <w:pStyle w:val="TableTextCaro"/>
                                  <w:rPr>
                                    <w:rFonts w:eastAsia="Meiryo UI"/>
                                    <w:sz w:val="12"/>
                                    <w:szCs w:val="12"/>
                                  </w:rPr>
                                </w:pPr>
                                <w:r w:rsidRPr="004C6AC6">
                                  <w:rPr>
                                    <w:rFonts w:eastAsia="Meiryo UI"/>
                                    <w:sz w:val="12"/>
                                    <w:szCs w:val="12"/>
                                  </w:rPr>
                                  <w:t>E2 b-1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25604110" name="テキスト ボックス 1755262719"/>
                          <wps:cNvSpPr txBox="1"/>
                          <wps:spPr>
                            <a:xfrm>
                              <a:off x="0" y="263136"/>
                              <a:ext cx="329160" cy="200451"/>
                            </a:xfrm>
                            <a:prstGeom prst="rect">
                              <a:avLst/>
                            </a:prstGeom>
                            <a:noFill/>
                          </wps:spPr>
                          <wps:txbx>
                            <w:txbxContent>
                              <w:p w14:paraId="64E326CC" w14:textId="77777777" w:rsidR="006E3AA1" w:rsidRPr="004C6AC6" w:rsidRDefault="006E3AA1" w:rsidP="006E3AA1">
                                <w:pPr>
                                  <w:pStyle w:val="TableTextCaro"/>
                                  <w:rPr>
                                    <w:rFonts w:eastAsia="Meiryo UI"/>
                                    <w:sz w:val="12"/>
                                    <w:szCs w:val="12"/>
                                  </w:rPr>
                                </w:pPr>
                                <w:r w:rsidRPr="004C6AC6">
                                  <w:rPr>
                                    <w:rFonts w:eastAsia="Meiryo UI"/>
                                    <w:sz w:val="12"/>
                                    <w:szCs w:val="12"/>
                                  </w:rPr>
                                  <w:t>E2 c)</w:t>
                                </w:r>
                                <w:r w:rsidRPr="00B50918">
                                  <w:rPr>
                                    <w:rFonts w:eastAsia="Meiryo UI"/>
                                    <w:noProof/>
                                    <w:sz w:val="12"/>
                                    <w:szCs w:val="12"/>
                                  </w:rPr>
                                  <w:drawing>
                                    <wp:inline distT="0" distB="0" distL="0" distR="0" wp14:anchorId="34A692BF" wp14:editId="75586926">
                                      <wp:extent cx="177800" cy="108585"/>
                                      <wp:effectExtent l="0" t="0" r="0" b="0"/>
                                      <wp:docPr id="486996921"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800" cy="108585"/>
                                              </a:xfrm>
                                              <a:prstGeom prst="rect">
                                                <a:avLst/>
                                              </a:prstGeom>
                                              <a:noFill/>
                                              <a:ln>
                                                <a:noFill/>
                                              </a:ln>
                                            </pic:spPr>
                                          </pic:pic>
                                        </a:graphicData>
                                      </a:graphic>
                                    </wp:inline>
                                  </w:drawing>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24797852" name="テキスト ボックス 1755262719"/>
                          <wps:cNvSpPr txBox="1"/>
                          <wps:spPr>
                            <a:xfrm>
                              <a:off x="315764" y="592057"/>
                              <a:ext cx="329160" cy="200451"/>
                            </a:xfrm>
                            <a:prstGeom prst="rect">
                              <a:avLst/>
                            </a:prstGeom>
                            <a:noFill/>
                          </wps:spPr>
                          <wps:txbx>
                            <w:txbxContent>
                              <w:p w14:paraId="5BC6C6BF" w14:textId="77777777" w:rsidR="006E3AA1" w:rsidRPr="004C6AC6" w:rsidRDefault="006E3AA1" w:rsidP="006E3AA1">
                                <w:pPr>
                                  <w:pStyle w:val="TableTextCaro"/>
                                  <w:rPr>
                                    <w:rFonts w:eastAsia="Meiryo UI"/>
                                    <w:sz w:val="12"/>
                                    <w:szCs w:val="12"/>
                                  </w:rPr>
                                </w:pPr>
                                <w:r w:rsidRPr="004C6AC6">
                                  <w:rPr>
                                    <w:rFonts w:eastAsia="Meiryo UI"/>
                                    <w:sz w:val="12"/>
                                    <w:szCs w:val="12"/>
                                  </w:rPr>
                                  <w:t>E2 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01672599" name="テキスト ボックス 1755262719"/>
                          <wps:cNvSpPr txBox="1"/>
                          <wps:spPr>
                            <a:xfrm>
                              <a:off x="124990" y="506538"/>
                              <a:ext cx="471521" cy="200451"/>
                            </a:xfrm>
                            <a:prstGeom prst="rect">
                              <a:avLst/>
                            </a:prstGeom>
                            <a:noFill/>
                          </wps:spPr>
                          <wps:txbx>
                            <w:txbxContent>
                              <w:p w14:paraId="2C83D4EA"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38117084" name="テキスト ボックス 1755262719"/>
                          <wps:cNvSpPr txBox="1"/>
                          <wps:spPr>
                            <a:xfrm>
                              <a:off x="927557" y="0"/>
                              <a:ext cx="437321" cy="200451"/>
                            </a:xfrm>
                            <a:prstGeom prst="rect">
                              <a:avLst/>
                            </a:prstGeom>
                            <a:noFill/>
                          </wps:spPr>
                          <wps:txbx>
                            <w:txbxContent>
                              <w:p w14:paraId="07B37669"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28846120" name="テキスト ボックス 1755262719"/>
                          <wps:cNvSpPr txBox="1"/>
                          <wps:spPr>
                            <a:xfrm>
                              <a:off x="414440" y="809145"/>
                              <a:ext cx="540689" cy="200451"/>
                            </a:xfrm>
                            <a:prstGeom prst="rect">
                              <a:avLst/>
                            </a:prstGeom>
                            <a:noFill/>
                          </wps:spPr>
                          <wps:txbx>
                            <w:txbxContent>
                              <w:p w14:paraId="3FC7EC24"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4007798B" id="Group 8" o:spid="_x0000_s2347" style="position:absolute;left:0;text-align:left;margin-left:282.25pt;margin-top:137.9pt;width:107.45pt;height:79.5pt;z-index:251658494;mso-position-horizontal-relative:text;mso-position-vertical-relative:text" coordsize="13648,1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">
                  <v:shape id="_x0000_s2348" type="#_x0000_t202" style="position:absolute;left:2170;top:920;width:421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" filled="f" stroked="f">
                    <v:textbox inset="0">
                      <w:txbxContent>
                        <w:p w14:paraId="01B51D81" w14:textId="77777777" w:rsidR="006E3AA1" w:rsidRPr="004C6AC6" w:rsidRDefault="006E3AA1" w:rsidP="006E3AA1">
                          <w:pPr>
                            <w:pStyle w:val="TableTextCaro"/>
                            <w:rPr>
                              <w:rFonts w:eastAsia="Meiryo UI"/>
                              <w:sz w:val="12"/>
                              <w:szCs w:val="12"/>
                            </w:rPr>
                          </w:pPr>
                          <w:r w:rsidRPr="004C6AC6">
                            <w:rPr>
                              <w:rFonts w:eastAsia="Meiryo UI"/>
                              <w:sz w:val="12"/>
                              <w:szCs w:val="12"/>
                            </w:rPr>
                            <w:t>E2 b-1</w:t>
                          </w:r>
                        </w:p>
                      </w:txbxContent>
                    </v:textbox>
                  </v:shape>
                  <v:shape id="_x0000_s2349" type="#_x0000_t202" style="position:absolute;top:2631;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" filled="f" stroked="f">
                    <v:textbox inset="0">
                      <w:txbxContent>
                        <w:p w14:paraId="64E326CC" w14:textId="77777777" w:rsidR="006E3AA1" w:rsidRPr="004C6AC6" w:rsidRDefault="006E3AA1" w:rsidP="006E3AA1">
                          <w:pPr>
                            <w:pStyle w:val="TableTextCaro"/>
                            <w:rPr>
                              <w:rFonts w:eastAsia="Meiryo UI"/>
                              <w:sz w:val="12"/>
                              <w:szCs w:val="12"/>
                            </w:rPr>
                          </w:pPr>
                          <w:r w:rsidRPr="004C6AC6">
                            <w:rPr>
                              <w:rFonts w:eastAsia="Meiryo UI"/>
                              <w:sz w:val="12"/>
                              <w:szCs w:val="12"/>
                            </w:rPr>
                            <w:t>E2 c)</w:t>
                          </w:r>
                          <w:r w:rsidRPr="00B50918">
                            <w:rPr>
                              <w:rFonts w:eastAsia="Meiryo UI"/>
                              <w:noProof/>
                              <w:sz w:val="12"/>
                              <w:szCs w:val="12"/>
                            </w:rPr>
                            <w:drawing>
                              <wp:inline distT="0" distB="0" distL="0" distR="0" wp14:anchorId="34A692BF" wp14:editId="75586926">
                                <wp:extent cx="177800" cy="108585"/>
                                <wp:effectExtent l="0" t="0" r="0" b="0"/>
                                <wp:docPr id="486996921"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800" cy="108585"/>
                                        </a:xfrm>
                                        <a:prstGeom prst="rect">
                                          <a:avLst/>
                                        </a:prstGeom>
                                        <a:noFill/>
                                        <a:ln>
                                          <a:noFill/>
                                        </a:ln>
                                      </pic:spPr>
                                    </pic:pic>
                                  </a:graphicData>
                                </a:graphic>
                              </wp:inline>
                            </w:drawing>
                          </w:r>
                        </w:p>
                      </w:txbxContent>
                    </v:textbox>
                  </v:shape>
                  <v:shape id="_x0000_s2350" type="#_x0000_t202" style="position:absolute;left:3157;top:5920;width:329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" filled="f" stroked="f">
                    <v:textbox inset="0">
                      <w:txbxContent>
                        <w:p w14:paraId="5BC6C6BF" w14:textId="77777777" w:rsidR="006E3AA1" w:rsidRPr="004C6AC6" w:rsidRDefault="006E3AA1" w:rsidP="006E3AA1">
                          <w:pPr>
                            <w:pStyle w:val="TableTextCaro"/>
                            <w:rPr>
                              <w:rFonts w:eastAsia="Meiryo UI"/>
                              <w:sz w:val="12"/>
                              <w:szCs w:val="12"/>
                            </w:rPr>
                          </w:pPr>
                          <w:r w:rsidRPr="004C6AC6">
                            <w:rPr>
                              <w:rFonts w:eastAsia="Meiryo UI"/>
                              <w:sz w:val="12"/>
                              <w:szCs w:val="12"/>
                            </w:rPr>
                            <w:t>E2 e)</w:t>
                          </w:r>
                        </w:p>
                      </w:txbxContent>
                    </v:textbox>
                  </v:shape>
                  <v:shape id="_x0000_s2351" type="#_x0000_t202" style="position:absolute;left:1249;top:5065;width:4716;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" filled="f" stroked="f">
                    <v:textbox inset="0">
                      <w:txbxContent>
                        <w:p w14:paraId="2C83D4EA"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Disposal</w:t>
                          </w:r>
                        </w:p>
                      </w:txbxContent>
                    </v:textbox>
                  </v:shape>
                  <v:shape id="_x0000_s2352" type="#_x0000_t202" style="position:absolute;left:9275;width:437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" filled="f" stroked="f">
                    <v:textbox inset="0">
                      <w:txbxContent>
                        <w:p w14:paraId="07B37669"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Recycle</w:t>
                          </w:r>
                        </w:p>
                      </w:txbxContent>
                    </v:textbox>
                  </v:shape>
                  <v:shape id="_x0000_s2353" type="#_x0000_t202" style="position:absolute;left:4144;top:8091;width:540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" filled="f" stroked="f">
                    <v:textbox inset="0">
                      <w:txbxContent>
                        <w:p w14:paraId="3FC7EC24" w14:textId="77777777" w:rsidR="006E3AA1" w:rsidRPr="004C6AC6" w:rsidRDefault="006E3AA1" w:rsidP="006E3AA1">
                          <w:pPr>
                            <w:pStyle w:val="TableTextCaro"/>
                            <w:jc w:val="both"/>
                            <w:rPr>
                              <w:rFonts w:eastAsia="Meiryo UI"/>
                              <w:sz w:val="12"/>
                              <w:szCs w:val="12"/>
                            </w:rPr>
                          </w:pPr>
                          <w:r w:rsidRPr="004C6AC6">
                            <w:rPr>
                              <w:rFonts w:eastAsia="Meiryo UI"/>
                              <w:sz w:val="12"/>
                              <w:szCs w:val="12"/>
                            </w:rPr>
                            <w:t>Incineration</w:t>
                          </w:r>
                        </w:p>
                      </w:txbxContent>
                    </v:textbox>
                  </v:shape>
                </v:group>
              </w:pict>
            </mc:Fallback>
          </mc:AlternateContent>
        </w:r>
      </w:ins>
      <w:ins w:id="27289" w:author="BC" w:date="2025-05-26T22:07:00Z">
        <w:r w:rsidR="009702C8" w:rsidRPr="00551F5D">
          <w:rPr>
            <w:rFonts w:eastAsia="MS Mincho"/>
            <w:noProof/>
            <w:rPrChange w:id="27290" w:author="BC" w:date="2025-07-08T12:12:00Z">
              <w:rPr>
                <w:rFonts w:eastAsia="MS Mincho"/>
                <w:noProof/>
                <w:lang w:val="de-DE"/>
              </w:rPr>
            </w:rPrChange>
          </w:rPr>
          <mc:AlternateContent>
            <mc:Choice Requires="wpg">
              <w:drawing>
                <wp:anchor distT="0" distB="0" distL="114300" distR="114300" simplePos="0" relativeHeight="251658495" behindDoc="0" locked="0" layoutInCell="1" allowOverlap="1" wp14:anchorId="6DFF4738" wp14:editId="2D6748BB">
                  <wp:simplePos x="0" y="0"/>
                  <wp:positionH relativeFrom="column">
                    <wp:posOffset>3537679</wp:posOffset>
                  </wp:positionH>
                  <wp:positionV relativeFrom="paragraph">
                    <wp:posOffset>1689395</wp:posOffset>
                  </wp:positionV>
                  <wp:extent cx="1336893" cy="1187213"/>
                  <wp:effectExtent l="0" t="0" r="0" b="0"/>
                  <wp:wrapNone/>
                  <wp:docPr id="796423113" name="Group 7"/>
                  <wp:cNvGraphicFramePr/>
                  <a:graphic xmlns:a="http://schemas.openxmlformats.org/drawingml/2006/main">
                    <a:graphicData uri="http://schemas.microsoft.com/office/word/2010/wordprocessingGroup">
                      <wpg:wgp>
                        <wpg:cNvGrpSpPr/>
                        <wpg:grpSpPr>
                          <a:xfrm>
                            <a:off x="0" y="0"/>
                            <a:ext cx="1336893" cy="1187213"/>
                            <a:chOff x="0" y="0"/>
                            <a:chExt cx="1336893" cy="1187213"/>
                          </a:xfrm>
                        </wpg:grpSpPr>
                        <wps:wsp>
                          <wps:cNvPr id="464124975" name="テキスト ボックス 1755262719"/>
                          <wps:cNvSpPr txBox="1"/>
                          <wps:spPr>
                            <a:xfrm>
                              <a:off x="842037" y="0"/>
                              <a:ext cx="329160" cy="200451"/>
                            </a:xfrm>
                            <a:prstGeom prst="rect">
                              <a:avLst/>
                            </a:prstGeom>
                            <a:noFill/>
                          </wps:spPr>
                          <wps:txbx>
                            <w:txbxContent>
                              <w:p w14:paraId="77E13FDD" w14:textId="77777777" w:rsidR="009702C8" w:rsidRPr="004C6AC6" w:rsidRDefault="009702C8" w:rsidP="009702C8">
                                <w:pPr>
                                  <w:pStyle w:val="TableTextCaro"/>
                                  <w:rPr>
                                    <w:rFonts w:eastAsia="Meiryo UI"/>
                                    <w:sz w:val="12"/>
                                    <w:szCs w:val="12"/>
                                  </w:rPr>
                                </w:pPr>
                                <w:r w:rsidRPr="004C6AC6">
                                  <w:rPr>
                                    <w:rFonts w:eastAsia="Meiryo UI"/>
                                    <w:sz w:val="12"/>
                                    <w:szCs w:val="12"/>
                                  </w:rPr>
                                  <w:t>E2 a-2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29343913" name="テキスト ボックス 1755262719"/>
                          <wps:cNvSpPr txBox="1"/>
                          <wps:spPr>
                            <a:xfrm>
                              <a:off x="749939" y="171038"/>
                              <a:ext cx="564543" cy="200451"/>
                            </a:xfrm>
                            <a:prstGeom prst="rect">
                              <a:avLst/>
                            </a:prstGeom>
                            <a:noFill/>
                          </wps:spPr>
                          <wps:txbx>
                            <w:txbxContent>
                              <w:p w14:paraId="3D1FA7D9" w14:textId="77777777" w:rsidR="009702C8" w:rsidRPr="004C6AC6" w:rsidRDefault="009702C8" w:rsidP="009702C8">
                                <w:pPr>
                                  <w:pStyle w:val="TableTextCaro"/>
                                  <w:rPr>
                                    <w:rFonts w:eastAsia="Meiryo UI"/>
                                    <w:sz w:val="12"/>
                                    <w:szCs w:val="12"/>
                                  </w:rPr>
                                </w:pPr>
                                <w:r w:rsidRPr="004C6AC6">
                                  <w:rPr>
                                    <w:rFonts w:eastAsia="Meiryo UI"/>
                                    <w:sz w:val="12"/>
                                    <w:szCs w:val="12"/>
                                  </w:rPr>
                                  <w:t>E2 b-2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61907647" name="テキスト ボックス 1755262719"/>
                          <wps:cNvSpPr txBox="1"/>
                          <wps:spPr>
                            <a:xfrm>
                              <a:off x="0" y="519694"/>
                              <a:ext cx="329160" cy="200451"/>
                            </a:xfrm>
                            <a:prstGeom prst="rect">
                              <a:avLst/>
                            </a:prstGeom>
                            <a:noFill/>
                          </wps:spPr>
                          <wps:txbx>
                            <w:txbxContent>
                              <w:p w14:paraId="2B730064" w14:textId="77777777" w:rsidR="009702C8" w:rsidRPr="004C6AC6" w:rsidRDefault="009702C8" w:rsidP="009702C8">
                                <w:pPr>
                                  <w:pStyle w:val="TableTextCaro"/>
                                  <w:rPr>
                                    <w:rFonts w:eastAsia="Meiryo UI"/>
                                    <w:sz w:val="12"/>
                                    <w:szCs w:val="12"/>
                                  </w:rPr>
                                </w:pPr>
                                <w:r w:rsidRPr="004C6AC6">
                                  <w:rPr>
                                    <w:rFonts w:eastAsia="Meiryo UI"/>
                                    <w:sz w:val="12"/>
                                    <w:szCs w:val="12"/>
                                  </w:rPr>
                                  <w:t>E2 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54042615" name="テキスト ボックス 1755262719"/>
                          <wps:cNvSpPr txBox="1"/>
                          <wps:spPr>
                            <a:xfrm>
                              <a:off x="124990" y="815723"/>
                              <a:ext cx="567218" cy="200451"/>
                            </a:xfrm>
                            <a:prstGeom prst="rect">
                              <a:avLst/>
                            </a:prstGeom>
                            <a:noFill/>
                          </wps:spPr>
                          <wps:txbx>
                            <w:txbxContent>
                              <w:p w14:paraId="185F0DE5" w14:textId="77777777" w:rsidR="009702C8" w:rsidRPr="004C6AC6" w:rsidRDefault="009702C8" w:rsidP="009702C8">
                                <w:pPr>
                                  <w:pStyle w:val="TableTextCaro"/>
                                  <w:rPr>
                                    <w:rFonts w:eastAsia="Meiryo UI"/>
                                    <w:sz w:val="12"/>
                                    <w:szCs w:val="12"/>
                                  </w:rPr>
                                </w:pPr>
                                <w:r w:rsidRPr="004C6AC6">
                                  <w:rPr>
                                    <w:rFonts w:eastAsia="Meiryo UI"/>
                                    <w:sz w:val="12"/>
                                    <w:szCs w:val="12"/>
                                  </w:rPr>
                                  <w:t>E2 f-1)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80725755" name="テキスト ボックス 1755262719"/>
                          <wps:cNvSpPr txBox="1"/>
                          <wps:spPr>
                            <a:xfrm>
                              <a:off x="124990" y="986762"/>
                              <a:ext cx="567218" cy="200451"/>
                            </a:xfrm>
                            <a:prstGeom prst="rect">
                              <a:avLst/>
                            </a:prstGeom>
                            <a:noFill/>
                          </wps:spPr>
                          <wps:txbx>
                            <w:txbxContent>
                              <w:p w14:paraId="7C0C6CC0" w14:textId="77777777" w:rsidR="009702C8" w:rsidRPr="004C6AC6" w:rsidRDefault="009702C8" w:rsidP="009702C8">
                                <w:pPr>
                                  <w:pStyle w:val="TableTextCaro"/>
                                  <w:rPr>
                                    <w:rFonts w:eastAsia="Meiryo UI"/>
                                    <w:sz w:val="12"/>
                                    <w:szCs w:val="12"/>
                                  </w:rPr>
                                </w:pPr>
                                <w:r w:rsidRPr="004C6AC6">
                                  <w:rPr>
                                    <w:rFonts w:eastAsia="Meiryo UI"/>
                                    <w:sz w:val="12"/>
                                    <w:szCs w:val="12"/>
                                  </w:rPr>
                                  <w:t>E2 q-1)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54728097" name="テキスト ボックス 1755262719"/>
                          <wps:cNvSpPr txBox="1"/>
                          <wps:spPr>
                            <a:xfrm>
                              <a:off x="769675" y="809145"/>
                              <a:ext cx="567218" cy="200451"/>
                            </a:xfrm>
                            <a:prstGeom prst="rect">
                              <a:avLst/>
                            </a:prstGeom>
                            <a:noFill/>
                          </wps:spPr>
                          <wps:txbx>
                            <w:txbxContent>
                              <w:p w14:paraId="50A31033" w14:textId="77777777" w:rsidR="009702C8" w:rsidRPr="004C6AC6" w:rsidRDefault="009702C8" w:rsidP="009702C8">
                                <w:pPr>
                                  <w:pStyle w:val="TableTextCaro"/>
                                  <w:rPr>
                                    <w:rFonts w:eastAsia="Meiryo UI"/>
                                    <w:sz w:val="12"/>
                                    <w:szCs w:val="12"/>
                                  </w:rPr>
                                </w:pPr>
                                <w:r w:rsidRPr="004C6AC6">
                                  <w:rPr>
                                    <w:rFonts w:eastAsia="Meiryo UI"/>
                                    <w:sz w:val="12"/>
                                    <w:szCs w:val="12"/>
                                  </w:rPr>
                                  <w:t>E2 f-2)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24893733" name="テキスト ボックス 1755262719"/>
                          <wps:cNvSpPr txBox="1"/>
                          <wps:spPr>
                            <a:xfrm>
                              <a:off x="526273" y="986762"/>
                              <a:ext cx="567218" cy="200451"/>
                            </a:xfrm>
                            <a:prstGeom prst="rect">
                              <a:avLst/>
                            </a:prstGeom>
                            <a:noFill/>
                          </wps:spPr>
                          <wps:txbx>
                            <w:txbxContent>
                              <w:p w14:paraId="1FDE94E6" w14:textId="77777777" w:rsidR="009702C8" w:rsidRPr="004C6AC6" w:rsidRDefault="009702C8" w:rsidP="009702C8">
                                <w:pPr>
                                  <w:pStyle w:val="TableTextCaro"/>
                                  <w:rPr>
                                    <w:rFonts w:eastAsia="Meiryo UI"/>
                                    <w:sz w:val="12"/>
                                    <w:szCs w:val="12"/>
                                  </w:rPr>
                                </w:pPr>
                                <w:r w:rsidRPr="004C6AC6">
                                  <w:rPr>
                                    <w:rFonts w:eastAsia="Meiryo UI"/>
                                    <w:sz w:val="12"/>
                                    <w:szCs w:val="12"/>
                                  </w:rPr>
                                  <w:t>E2 q-2)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13261025" name="テキスト ボックス 1755262719"/>
                          <wps:cNvSpPr txBox="1"/>
                          <wps:spPr>
                            <a:xfrm>
                              <a:off x="19735" y="78941"/>
                              <a:ext cx="471170" cy="200025"/>
                            </a:xfrm>
                            <a:prstGeom prst="rect">
                              <a:avLst/>
                            </a:prstGeom>
                            <a:noFill/>
                          </wps:spPr>
                          <wps:txbx>
                            <w:txbxContent>
                              <w:p w14:paraId="43E8D16D"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04506388" name="テキスト ボックス 1755262719"/>
                          <wps:cNvSpPr txBox="1"/>
                          <wps:spPr>
                            <a:xfrm>
                              <a:off x="26313" y="243401"/>
                              <a:ext cx="471521" cy="200451"/>
                            </a:xfrm>
                            <a:prstGeom prst="rect">
                              <a:avLst/>
                            </a:prstGeom>
                            <a:noFill/>
                          </wps:spPr>
                          <wps:txbx>
                            <w:txbxContent>
                              <w:p w14:paraId="6E829292"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45627101" name="テキスト ボックス 1755262719"/>
                          <wps:cNvSpPr txBox="1"/>
                          <wps:spPr>
                            <a:xfrm>
                              <a:off x="388126" y="723625"/>
                              <a:ext cx="540689" cy="200451"/>
                            </a:xfrm>
                            <a:prstGeom prst="rect">
                              <a:avLst/>
                            </a:prstGeom>
                            <a:noFill/>
                          </wps:spPr>
                          <wps:txbx>
                            <w:txbxContent>
                              <w:p w14:paraId="39E438F6"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6DFF4738" id="_x0000_s2354" style="position:absolute;left:0;text-align:left;margin-left:278.55pt;margin-top:133pt;width:105.25pt;height:93.5pt;z-index:251658495;mso-position-horizontal-relative:text;mso-position-vertical-relative:text" coordsize="13368,1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">
                  <v:shape id="_x0000_s2355" type="#_x0000_t202" style="position:absolute;left:8420;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" filled="f" stroked="f">
                    <v:textbox inset="0">
                      <w:txbxContent>
                        <w:p w14:paraId="77E13FDD" w14:textId="77777777" w:rsidR="009702C8" w:rsidRPr="004C6AC6" w:rsidRDefault="009702C8" w:rsidP="009702C8">
                          <w:pPr>
                            <w:pStyle w:val="TableTextCaro"/>
                            <w:rPr>
                              <w:rFonts w:eastAsia="Meiryo UI"/>
                              <w:sz w:val="12"/>
                              <w:szCs w:val="12"/>
                            </w:rPr>
                          </w:pPr>
                          <w:r w:rsidRPr="004C6AC6">
                            <w:rPr>
                              <w:rFonts w:eastAsia="Meiryo UI"/>
                              <w:sz w:val="12"/>
                              <w:szCs w:val="12"/>
                            </w:rPr>
                            <w:t>E2 a-2</w:t>
                          </w:r>
                        </w:p>
                      </w:txbxContent>
                    </v:textbox>
                  </v:shape>
                  <v:shape id="_x0000_s2356" type="#_x0000_t202" style="position:absolute;left:7499;top:1710;width:564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" filled="f" stroked="f">
                    <v:textbox inset="0">
                      <w:txbxContent>
                        <w:p w14:paraId="3D1FA7D9" w14:textId="77777777" w:rsidR="009702C8" w:rsidRPr="004C6AC6" w:rsidRDefault="009702C8" w:rsidP="009702C8">
                          <w:pPr>
                            <w:pStyle w:val="TableTextCaro"/>
                            <w:rPr>
                              <w:rFonts w:eastAsia="Meiryo UI"/>
                              <w:sz w:val="12"/>
                              <w:szCs w:val="12"/>
                            </w:rPr>
                          </w:pPr>
                          <w:r w:rsidRPr="004C6AC6">
                            <w:rPr>
                              <w:rFonts w:eastAsia="Meiryo UI"/>
                              <w:sz w:val="12"/>
                              <w:szCs w:val="12"/>
                            </w:rPr>
                            <w:t>E2 b-2</w:t>
                          </w:r>
                        </w:p>
                      </w:txbxContent>
                    </v:textbox>
                  </v:shape>
                  <v:shape id="_x0000_s2357" type="#_x0000_t202" style="position:absolute;top:5196;width:329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" filled="f" stroked="f">
                    <v:textbox inset="0">
                      <w:txbxContent>
                        <w:p w14:paraId="2B730064" w14:textId="77777777" w:rsidR="009702C8" w:rsidRPr="004C6AC6" w:rsidRDefault="009702C8" w:rsidP="009702C8">
                          <w:pPr>
                            <w:pStyle w:val="TableTextCaro"/>
                            <w:rPr>
                              <w:rFonts w:eastAsia="Meiryo UI"/>
                              <w:sz w:val="12"/>
                              <w:szCs w:val="12"/>
                            </w:rPr>
                          </w:pPr>
                          <w:r w:rsidRPr="004C6AC6">
                            <w:rPr>
                              <w:rFonts w:eastAsia="Meiryo UI"/>
                              <w:sz w:val="12"/>
                              <w:szCs w:val="12"/>
                            </w:rPr>
                            <w:t>E2 d)</w:t>
                          </w:r>
                        </w:p>
                      </w:txbxContent>
                    </v:textbox>
                  </v:shape>
                  <v:shape id="_x0000_s2358" type="#_x0000_t202" style="position:absolute;left:1249;top:8157;width:567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" filled="f" stroked="f">
                    <v:textbox inset="0">
                      <w:txbxContent>
                        <w:p w14:paraId="185F0DE5" w14:textId="77777777" w:rsidR="009702C8" w:rsidRPr="004C6AC6" w:rsidRDefault="009702C8" w:rsidP="009702C8">
                          <w:pPr>
                            <w:pStyle w:val="TableTextCaro"/>
                            <w:rPr>
                              <w:rFonts w:eastAsia="Meiryo UI"/>
                              <w:sz w:val="12"/>
                              <w:szCs w:val="12"/>
                            </w:rPr>
                          </w:pPr>
                          <w:r w:rsidRPr="004C6AC6">
                            <w:rPr>
                              <w:rFonts w:eastAsia="Meiryo UI"/>
                              <w:sz w:val="12"/>
                              <w:szCs w:val="12"/>
                            </w:rPr>
                            <w:t>E2 f-1)</w:t>
                          </w:r>
                        </w:p>
                      </w:txbxContent>
                    </v:textbox>
                  </v:shape>
                  <v:shape id="_x0000_s2359" type="#_x0000_t202" style="position:absolute;left:1249;top:9867;width:567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" filled="f" stroked="f">
                    <v:textbox inset="0">
                      <w:txbxContent>
                        <w:p w14:paraId="7C0C6CC0" w14:textId="77777777" w:rsidR="009702C8" w:rsidRPr="004C6AC6" w:rsidRDefault="009702C8" w:rsidP="009702C8">
                          <w:pPr>
                            <w:pStyle w:val="TableTextCaro"/>
                            <w:rPr>
                              <w:rFonts w:eastAsia="Meiryo UI"/>
                              <w:sz w:val="12"/>
                              <w:szCs w:val="12"/>
                            </w:rPr>
                          </w:pPr>
                          <w:r w:rsidRPr="004C6AC6">
                            <w:rPr>
                              <w:rFonts w:eastAsia="Meiryo UI"/>
                              <w:sz w:val="12"/>
                              <w:szCs w:val="12"/>
                            </w:rPr>
                            <w:t>E2 q-1)</w:t>
                          </w:r>
                        </w:p>
                      </w:txbxContent>
                    </v:textbox>
                  </v:shape>
                  <v:shape id="_x0000_s2360" type="#_x0000_t202" style="position:absolute;left:7696;top:8091;width:567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" filled="f" stroked="f">
                    <v:textbox inset="0">
                      <w:txbxContent>
                        <w:p w14:paraId="50A31033" w14:textId="77777777" w:rsidR="009702C8" w:rsidRPr="004C6AC6" w:rsidRDefault="009702C8" w:rsidP="009702C8">
                          <w:pPr>
                            <w:pStyle w:val="TableTextCaro"/>
                            <w:rPr>
                              <w:rFonts w:eastAsia="Meiryo UI"/>
                              <w:sz w:val="12"/>
                              <w:szCs w:val="12"/>
                            </w:rPr>
                          </w:pPr>
                          <w:r w:rsidRPr="004C6AC6">
                            <w:rPr>
                              <w:rFonts w:eastAsia="Meiryo UI"/>
                              <w:sz w:val="12"/>
                              <w:szCs w:val="12"/>
                            </w:rPr>
                            <w:t>E2 f-2)</w:t>
                          </w:r>
                        </w:p>
                      </w:txbxContent>
                    </v:textbox>
                  </v:shape>
                  <v:shape id="_x0000_s2361" type="#_x0000_t202" style="position:absolute;left:5262;top:9867;width:567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" filled="f" stroked="f">
                    <v:textbox inset="0">
                      <w:txbxContent>
                        <w:p w14:paraId="1FDE94E6" w14:textId="77777777" w:rsidR="009702C8" w:rsidRPr="004C6AC6" w:rsidRDefault="009702C8" w:rsidP="009702C8">
                          <w:pPr>
                            <w:pStyle w:val="TableTextCaro"/>
                            <w:rPr>
                              <w:rFonts w:eastAsia="Meiryo UI"/>
                              <w:sz w:val="12"/>
                              <w:szCs w:val="12"/>
                            </w:rPr>
                          </w:pPr>
                          <w:r w:rsidRPr="004C6AC6">
                            <w:rPr>
                              <w:rFonts w:eastAsia="Meiryo UI"/>
                              <w:sz w:val="12"/>
                              <w:szCs w:val="12"/>
                            </w:rPr>
                            <w:t>E2 q-2)</w:t>
                          </w:r>
                        </w:p>
                      </w:txbxContent>
                    </v:textbox>
                  </v:shape>
                  <v:shape id="_x0000_s2362" type="#_x0000_t202" style="position:absolute;left:197;top:789;width:47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" filled="f" stroked="f">
                    <v:textbox inset="0">
                      <w:txbxContent>
                        <w:p w14:paraId="43E8D16D"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Disposal</w:t>
                          </w:r>
                        </w:p>
                      </w:txbxContent>
                    </v:textbox>
                  </v:shape>
                  <v:shape id="_x0000_s2363" type="#_x0000_t202" style="position:absolute;left:263;top:2434;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" filled="f" stroked="f">
                    <v:textbox inset="0">
                      <w:txbxContent>
                        <w:p w14:paraId="6E829292"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Disposal</w:t>
                          </w:r>
                        </w:p>
                      </w:txbxContent>
                    </v:textbox>
                  </v:shape>
                  <v:shape id="_x0000_s2364" type="#_x0000_t202" style="position:absolute;left:3881;top:7236;width:540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" filled="f" stroked="f">
                    <v:textbox inset="0">
                      <w:txbxContent>
                        <w:p w14:paraId="39E438F6" w14:textId="77777777" w:rsidR="009702C8" w:rsidRPr="004C6AC6" w:rsidRDefault="009702C8" w:rsidP="009702C8">
                          <w:pPr>
                            <w:pStyle w:val="TableTextCaro"/>
                            <w:jc w:val="both"/>
                            <w:rPr>
                              <w:rFonts w:eastAsia="Meiryo UI"/>
                              <w:sz w:val="12"/>
                              <w:szCs w:val="12"/>
                            </w:rPr>
                          </w:pPr>
                          <w:r w:rsidRPr="004C6AC6">
                            <w:rPr>
                              <w:rFonts w:eastAsia="Meiryo UI"/>
                              <w:sz w:val="12"/>
                              <w:szCs w:val="12"/>
                            </w:rPr>
                            <w:t>Incineration</w:t>
                          </w:r>
                        </w:p>
                      </w:txbxContent>
                    </v:textbox>
                  </v:shape>
                </v:group>
              </w:pict>
            </mc:Fallback>
          </mc:AlternateContent>
        </w:r>
      </w:ins>
      <w:ins w:id="27291" w:author="BC" w:date="2025-05-26T22:06:00Z">
        <w:r w:rsidR="00A42458" w:rsidRPr="00542545">
          <w:rPr>
            <w:rFonts w:eastAsia="MS Mincho"/>
            <w:noProof/>
          </w:rPr>
          <mc:AlternateContent>
            <mc:Choice Requires="wpg">
              <w:drawing>
                <wp:anchor distT="0" distB="0" distL="114300" distR="114300" simplePos="0" relativeHeight="251658496" behindDoc="0" locked="0" layoutInCell="1" allowOverlap="1" wp14:anchorId="13B92CF3" wp14:editId="6E5DFF14">
                  <wp:simplePos x="0" y="0"/>
                  <wp:positionH relativeFrom="column">
                    <wp:posOffset>3156585</wp:posOffset>
                  </wp:positionH>
                  <wp:positionV relativeFrom="paragraph">
                    <wp:posOffset>1125443</wp:posOffset>
                  </wp:positionV>
                  <wp:extent cx="2252964" cy="1812163"/>
                  <wp:effectExtent l="0" t="0" r="0" b="0"/>
                  <wp:wrapNone/>
                  <wp:docPr id="1701635142" name="Group 6"/>
                  <wp:cNvGraphicFramePr/>
                  <a:graphic xmlns:a="http://schemas.openxmlformats.org/drawingml/2006/main">
                    <a:graphicData uri="http://schemas.microsoft.com/office/word/2010/wordprocessingGroup">
                      <wpg:wgp>
                        <wpg:cNvGrpSpPr/>
                        <wpg:grpSpPr>
                          <a:xfrm>
                            <a:off x="0" y="0"/>
                            <a:ext cx="2252964" cy="1812163"/>
                            <a:chOff x="0" y="0"/>
                            <a:chExt cx="2252964" cy="1812163"/>
                          </a:xfrm>
                        </wpg:grpSpPr>
                        <wps:wsp>
                          <wps:cNvPr id="1637400013" name="テキスト ボックス 1755262719"/>
                          <wps:cNvSpPr txBox="1"/>
                          <wps:spPr>
                            <a:xfrm>
                              <a:off x="795988" y="0"/>
                              <a:ext cx="329149" cy="200451"/>
                            </a:xfrm>
                            <a:prstGeom prst="rect">
                              <a:avLst/>
                            </a:prstGeom>
                            <a:noFill/>
                          </wps:spPr>
                          <wps:txbx>
                            <w:txbxContent>
                              <w:p w14:paraId="5B2B51D1" w14:textId="77777777" w:rsidR="00A42458" w:rsidRPr="004C6AC6" w:rsidRDefault="00A42458" w:rsidP="00A42458">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34081075" name="テキスト ボックス 1755262719"/>
                          <wps:cNvSpPr txBox="1"/>
                          <wps:spPr>
                            <a:xfrm>
                              <a:off x="605214" y="546009"/>
                              <a:ext cx="329160" cy="200451"/>
                            </a:xfrm>
                            <a:prstGeom prst="rect">
                              <a:avLst/>
                            </a:prstGeom>
                            <a:noFill/>
                          </wps:spPr>
                          <wps:txbx>
                            <w:txbxContent>
                              <w:p w14:paraId="27EEB7A3" w14:textId="77777777" w:rsidR="00A42458" w:rsidRPr="004C6AC6" w:rsidRDefault="00A42458" w:rsidP="00A42458">
                                <w:pPr>
                                  <w:pStyle w:val="TableTextCaro"/>
                                  <w:rPr>
                                    <w:rFonts w:eastAsia="Meiryo UI"/>
                                    <w:sz w:val="12"/>
                                    <w:szCs w:val="12"/>
                                  </w:rPr>
                                </w:pPr>
                                <w:r w:rsidRPr="004C6AC6">
                                  <w:rPr>
                                    <w:rFonts w:eastAsia="Meiryo UI"/>
                                    <w:sz w:val="12"/>
                                    <w:szCs w:val="12"/>
                                  </w:rPr>
                                  <w:t>E2 a-1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72604749" name="テキスト ボックス 1755262719"/>
                          <wps:cNvSpPr txBox="1"/>
                          <wps:spPr>
                            <a:xfrm>
                              <a:off x="13157" y="638106"/>
                              <a:ext cx="471521" cy="200451"/>
                            </a:xfrm>
                            <a:prstGeom prst="rect">
                              <a:avLst/>
                            </a:prstGeom>
                            <a:noFill/>
                          </wps:spPr>
                          <wps:txbx>
                            <w:txbxContent>
                              <w:p w14:paraId="0C07B399"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74341800" name="テキスト ボックス 1755262719"/>
                          <wps:cNvSpPr txBox="1"/>
                          <wps:spPr>
                            <a:xfrm>
                              <a:off x="0" y="802567"/>
                              <a:ext cx="471170" cy="214598"/>
                            </a:xfrm>
                            <a:prstGeom prst="rect">
                              <a:avLst/>
                            </a:prstGeom>
                            <a:noFill/>
                          </wps:spPr>
                          <wps:txbx>
                            <w:txbxContent>
                              <w:p w14:paraId="1E819DB8"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792413382" name="テキスト ボックス 1755262719"/>
                          <wps:cNvSpPr txBox="1"/>
                          <wps:spPr>
                            <a:xfrm>
                              <a:off x="32892" y="1289370"/>
                              <a:ext cx="471521" cy="200451"/>
                            </a:xfrm>
                            <a:prstGeom prst="rect">
                              <a:avLst/>
                            </a:prstGeom>
                            <a:noFill/>
                          </wps:spPr>
                          <wps:txbx>
                            <w:txbxContent>
                              <w:p w14:paraId="6D8C6AF7"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9421268" name="テキスト ボックス 1755262719"/>
                          <wps:cNvSpPr txBox="1"/>
                          <wps:spPr>
                            <a:xfrm>
                              <a:off x="513116" y="967027"/>
                              <a:ext cx="471170" cy="200025"/>
                            </a:xfrm>
                            <a:prstGeom prst="rect">
                              <a:avLst/>
                            </a:prstGeom>
                            <a:noFill/>
                          </wps:spPr>
                          <wps:txbx>
                            <w:txbxContent>
                              <w:p w14:paraId="3EF07EBD"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914674379" name="テキスト ボックス 1755262719"/>
                          <wps:cNvSpPr txBox="1"/>
                          <wps:spPr>
                            <a:xfrm>
                              <a:off x="414440" y="1460409"/>
                              <a:ext cx="471521" cy="200451"/>
                            </a:xfrm>
                            <a:prstGeom prst="rect">
                              <a:avLst/>
                            </a:prstGeom>
                            <a:noFill/>
                          </wps:spPr>
                          <wps:txbx>
                            <w:txbxContent>
                              <w:p w14:paraId="2B3AFFFD"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85775257" name="テキスト ボックス 1755262719"/>
                          <wps:cNvSpPr txBox="1"/>
                          <wps:spPr>
                            <a:xfrm>
                              <a:off x="532852" y="1611712"/>
                              <a:ext cx="471521" cy="200451"/>
                            </a:xfrm>
                            <a:prstGeom prst="rect">
                              <a:avLst/>
                            </a:prstGeom>
                            <a:noFill/>
                          </wps:spPr>
                          <wps:txbx>
                            <w:txbxContent>
                              <w:p w14:paraId="117B52E5"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41868855" name="テキスト ボックス 1755262719"/>
                          <wps:cNvSpPr txBox="1"/>
                          <wps:spPr>
                            <a:xfrm>
                              <a:off x="776253" y="624950"/>
                              <a:ext cx="540689" cy="200451"/>
                            </a:xfrm>
                            <a:prstGeom prst="rect">
                              <a:avLst/>
                            </a:prstGeom>
                            <a:noFill/>
                          </wps:spPr>
                          <wps:txbx>
                            <w:txbxContent>
                              <w:p w14:paraId="4327E7B1"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6719432" name="テキスト ボックス 1755262719"/>
                          <wps:cNvSpPr txBox="1"/>
                          <wps:spPr>
                            <a:xfrm>
                              <a:off x="776253" y="809145"/>
                              <a:ext cx="540689" cy="200451"/>
                            </a:xfrm>
                            <a:prstGeom prst="rect">
                              <a:avLst/>
                            </a:prstGeom>
                            <a:noFill/>
                          </wps:spPr>
                          <wps:txbx>
                            <w:txbxContent>
                              <w:p w14:paraId="6CF05C98"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78183981" name="テキスト ボックス 1755262719"/>
                          <wps:cNvSpPr txBox="1"/>
                          <wps:spPr>
                            <a:xfrm>
                              <a:off x="1315683" y="815724"/>
                              <a:ext cx="437321" cy="200451"/>
                            </a:xfrm>
                            <a:prstGeom prst="rect">
                              <a:avLst/>
                            </a:prstGeom>
                            <a:noFill/>
                          </wps:spPr>
                          <wps:txbx>
                            <w:txbxContent>
                              <w:p w14:paraId="5C1D379E"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g:cNvPr id="548207214" name="Group 2"/>
                          <wpg:cNvGrpSpPr/>
                          <wpg:grpSpPr>
                            <a:xfrm>
                              <a:off x="1013076" y="1341997"/>
                              <a:ext cx="1239888" cy="463587"/>
                              <a:chOff x="0" y="0"/>
                              <a:chExt cx="1239888" cy="463587"/>
                            </a:xfrm>
                          </wpg:grpSpPr>
                          <wps:wsp>
                            <wps:cNvPr id="260744016" name="テキスト ボックス 1755262719"/>
                            <wps:cNvSpPr txBox="1"/>
                            <wps:spPr>
                              <a:xfrm>
                                <a:off x="657842" y="0"/>
                                <a:ext cx="567218" cy="200451"/>
                              </a:xfrm>
                              <a:prstGeom prst="rect">
                                <a:avLst/>
                              </a:prstGeom>
                              <a:noFill/>
                            </wps:spPr>
                            <wps:txbx>
                              <w:txbxContent>
                                <w:p w14:paraId="67EB80BD" w14:textId="77777777" w:rsidR="00A42458" w:rsidRPr="004C6AC6" w:rsidRDefault="00A42458" w:rsidP="00A42458">
                                  <w:pPr>
                                    <w:pStyle w:val="TableTextCaro"/>
                                    <w:rPr>
                                      <w:rFonts w:eastAsia="Meiryo UI"/>
                                      <w:sz w:val="12"/>
                                      <w:szCs w:val="12"/>
                                    </w:rPr>
                                  </w:pPr>
                                  <w:r w:rsidRPr="004C6AC6">
                                    <w:rPr>
                                      <w:rFonts w:eastAsia="Meiryo UI"/>
                                      <w:sz w:val="12"/>
                                      <w:szCs w:val="12"/>
                                    </w:rPr>
                                    <w:t>E2 f-3</w:t>
                                  </w:r>
                                  <w:r w:rsidRPr="00B50918">
                                    <w:rPr>
                                      <w:rFonts w:eastAsia="Meiryo UI"/>
                                      <w:noProof/>
                                      <w:sz w:val="12"/>
                                      <w:szCs w:val="12"/>
                                    </w:rPr>
                                    <w:drawing>
                                      <wp:inline distT="0" distB="0" distL="0" distR="0" wp14:anchorId="50B6B26B" wp14:editId="0BE791F5">
                                        <wp:extent cx="308610" cy="108585"/>
                                        <wp:effectExtent l="0" t="0" r="0" b="0"/>
                                        <wp:docPr id="5648265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108585"/>
                                                </a:xfrm>
                                                <a:prstGeom prst="rect">
                                                  <a:avLst/>
                                                </a:prstGeom>
                                                <a:noFill/>
                                                <a:ln>
                                                  <a:noFill/>
                                                </a:ln>
                                              </pic:spPr>
                                            </pic:pic>
                                          </a:graphicData>
                                        </a:graphic>
                                      </wp:inline>
                                    </w:drawing>
                                  </w:r>
                                  <w:r w:rsidRPr="004C6AC6">
                                    <w:rPr>
                                      <w:rFonts w:eastAsia="Meiryo UI"/>
                                      <w:sz w:val="12"/>
                                      <w:szCs w:val="12"/>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32174364" name="テキスト ボックス 1755262719"/>
                            <wps:cNvSpPr txBox="1"/>
                            <wps:spPr>
                              <a:xfrm>
                                <a:off x="802567" y="98676"/>
                                <a:ext cx="437321" cy="200451"/>
                              </a:xfrm>
                              <a:prstGeom prst="rect">
                                <a:avLst/>
                              </a:prstGeom>
                              <a:noFill/>
                            </wps:spPr>
                            <wps:txbx>
                              <w:txbxContent>
                                <w:p w14:paraId="4DD72ABC"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75034912" name="テキスト ボックス 1755262719"/>
                            <wps:cNvSpPr txBox="1"/>
                            <wps:spPr>
                              <a:xfrm>
                                <a:off x="0" y="263136"/>
                                <a:ext cx="437321" cy="200451"/>
                              </a:xfrm>
                              <a:prstGeom prst="rect">
                                <a:avLst/>
                              </a:prstGeom>
                              <a:noFill/>
                            </wps:spPr>
                            <wps:txbx>
                              <w:txbxContent>
                                <w:p w14:paraId="528F5A1E"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28732003" name="テキスト ボックス 1755262719"/>
                            <wps:cNvSpPr txBox="1"/>
                            <wps:spPr>
                              <a:xfrm>
                                <a:off x="302607" y="98676"/>
                                <a:ext cx="604300" cy="200451"/>
                              </a:xfrm>
                              <a:prstGeom prst="rect">
                                <a:avLst/>
                              </a:prstGeom>
                              <a:noFill/>
                            </wps:spPr>
                            <wps:txbx>
                              <w:txbxContent>
                                <w:p w14:paraId="60811959"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Repurposing</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3B92CF3" id="Group 6" o:spid="_x0000_s2365" style="position:absolute;left:0;text-align:left;margin-left:248.55pt;margin-top:88.6pt;width:177.4pt;height:142.7pt;z-index:251658496;mso-position-horizontal-relative:text;mso-position-vertical-relative:text" coordsize="22529,1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">
                  <v:shape id="_x0000_s2366" type="#_x0000_t202" style="position:absolute;left:7959;width:329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" filled="f" stroked="f">
                    <v:textbox inset="0">
                      <w:txbxContent>
                        <w:p w14:paraId="5B2B51D1" w14:textId="77777777" w:rsidR="00A42458" w:rsidRPr="004C6AC6" w:rsidRDefault="00A42458" w:rsidP="00A42458">
                          <w:pPr>
                            <w:pStyle w:val="TableTextCaro"/>
                            <w:rPr>
                              <w:rFonts w:eastAsia="Meiryo UI"/>
                              <w:sz w:val="16"/>
                              <w:szCs w:val="16"/>
                            </w:rPr>
                          </w:pPr>
                          <w:r w:rsidRPr="004C6AC6">
                            <w:rPr>
                              <w:rFonts w:eastAsia="Meiryo UI"/>
                              <w:sz w:val="16"/>
                              <w:szCs w:val="16"/>
                            </w:rPr>
                            <w:t>E5</w:t>
                          </w:r>
                        </w:p>
                      </w:txbxContent>
                    </v:textbox>
                  </v:shape>
                  <v:shape id="_x0000_s2367" type="#_x0000_t202" style="position:absolute;left:6052;top:5460;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" filled="f" stroked="f">
                    <v:textbox inset="0">
                      <w:txbxContent>
                        <w:p w14:paraId="27EEB7A3" w14:textId="77777777" w:rsidR="00A42458" w:rsidRPr="004C6AC6" w:rsidRDefault="00A42458" w:rsidP="00A42458">
                          <w:pPr>
                            <w:pStyle w:val="TableTextCaro"/>
                            <w:rPr>
                              <w:rFonts w:eastAsia="Meiryo UI"/>
                              <w:sz w:val="12"/>
                              <w:szCs w:val="12"/>
                            </w:rPr>
                          </w:pPr>
                          <w:r w:rsidRPr="004C6AC6">
                            <w:rPr>
                              <w:rFonts w:eastAsia="Meiryo UI"/>
                              <w:sz w:val="12"/>
                              <w:szCs w:val="12"/>
                            </w:rPr>
                            <w:t>E2 a-1</w:t>
                          </w:r>
                        </w:p>
                      </w:txbxContent>
                    </v:textbox>
                  </v:shape>
                  <v:shape id="_x0000_s2368" type="#_x0000_t202" style="position:absolute;left:131;top:6381;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" filled="f" stroked="f">
                    <v:textbox inset="0">
                      <w:txbxContent>
                        <w:p w14:paraId="0C07B399"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v:textbox>
                  </v:shape>
                  <v:shape id="_x0000_s2369" type="#_x0000_t202" style="position:absolute;top:8025;width:471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" filled="f" stroked="f">
                    <v:textbox inset="0">
                      <w:txbxContent>
                        <w:p w14:paraId="1E819DB8"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v:textbox>
                  </v:shape>
                  <v:shape id="_x0000_s2370" type="#_x0000_t202" style="position:absolute;left:328;top:12893;width:471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" filled="f" stroked="f">
                    <v:textbox inset="0">
                      <w:txbxContent>
                        <w:p w14:paraId="6D8C6AF7"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transport</w:t>
                          </w:r>
                        </w:p>
                      </w:txbxContent>
                    </v:textbox>
                  </v:shape>
                  <v:shape id="_x0000_s2371" type="#_x0000_t202" style="position:absolute;left:5131;top:9670;width:47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" filled="f" stroked="f">
                    <v:textbox inset="0">
                      <w:txbxContent>
                        <w:p w14:paraId="3EF07EBD"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v:textbox>
                  </v:shape>
                  <v:shape id="_x0000_s2372" type="#_x0000_t202" style="position:absolute;left:4144;top:14604;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" filled="f" stroked="f">
                    <v:textbox inset="0">
                      <w:txbxContent>
                        <w:p w14:paraId="2B3AFFFD"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v:textbox>
                  </v:shape>
                  <v:shape id="_x0000_s2373" type="#_x0000_t202" style="position:absolute;left:5328;top:16117;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" filled="f" stroked="f">
                    <v:textbox inset="0">
                      <w:txbxContent>
                        <w:p w14:paraId="117B52E5"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Disposal</w:t>
                          </w:r>
                        </w:p>
                      </w:txbxContent>
                    </v:textbox>
                  </v:shape>
                  <v:shape id="_x0000_s2374" type="#_x0000_t202" style="position:absolute;left:7762;top:6249;width:540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" filled="f" stroked="f">
                    <v:textbox inset="0">
                      <w:txbxContent>
                        <w:p w14:paraId="4327E7B1"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Incineration</w:t>
                          </w:r>
                        </w:p>
                      </w:txbxContent>
                    </v:textbox>
                  </v:shape>
                  <v:shape id="_x0000_s2375" type="#_x0000_t202" style="position:absolute;left:7762;top:8091;width:540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" filled="f" stroked="f">
                    <v:textbox inset="0">
                      <w:txbxContent>
                        <w:p w14:paraId="6CF05C98"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Incineration</w:t>
                          </w:r>
                        </w:p>
                      </w:txbxContent>
                    </v:textbox>
                  </v:shape>
                  <v:shape id="_x0000_s2376" type="#_x0000_t202" style="position:absolute;left:13156;top:8157;width:437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" filled="f" stroked="f">
                    <v:textbox inset="0">
                      <w:txbxContent>
                        <w:p w14:paraId="5C1D379E"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v:textbox>
                  </v:shape>
                  <v:group id="_x0000_s2377" style="position:absolute;left:10130;top:13419;width:12399;height:4636" coordsize="1239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">
                    <v:shape id="_x0000_s2378" type="#_x0000_t202" style="position:absolute;left:6578;width:567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" filled="f" stroked="f">
                      <v:textbox inset="0">
                        <w:txbxContent>
                          <w:p w14:paraId="67EB80BD" w14:textId="77777777" w:rsidR="00A42458" w:rsidRPr="004C6AC6" w:rsidRDefault="00A42458" w:rsidP="00A42458">
                            <w:pPr>
                              <w:pStyle w:val="TableTextCaro"/>
                              <w:rPr>
                                <w:rFonts w:eastAsia="Meiryo UI"/>
                                <w:sz w:val="12"/>
                                <w:szCs w:val="12"/>
                              </w:rPr>
                            </w:pPr>
                            <w:r w:rsidRPr="004C6AC6">
                              <w:rPr>
                                <w:rFonts w:eastAsia="Meiryo UI"/>
                                <w:sz w:val="12"/>
                                <w:szCs w:val="12"/>
                              </w:rPr>
                              <w:t>E2 f-3</w:t>
                            </w:r>
                            <w:r w:rsidRPr="00B50918">
                              <w:rPr>
                                <w:rFonts w:eastAsia="Meiryo UI"/>
                                <w:noProof/>
                                <w:sz w:val="12"/>
                                <w:szCs w:val="12"/>
                              </w:rPr>
                              <w:drawing>
                                <wp:inline distT="0" distB="0" distL="0" distR="0" wp14:anchorId="50B6B26B" wp14:editId="0BE791F5">
                                  <wp:extent cx="308610" cy="108585"/>
                                  <wp:effectExtent l="0" t="0" r="0" b="0"/>
                                  <wp:docPr id="564826565"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108585"/>
                                          </a:xfrm>
                                          <a:prstGeom prst="rect">
                                            <a:avLst/>
                                          </a:prstGeom>
                                          <a:noFill/>
                                          <a:ln>
                                            <a:noFill/>
                                          </a:ln>
                                        </pic:spPr>
                                      </pic:pic>
                                    </a:graphicData>
                                  </a:graphic>
                                </wp:inline>
                              </w:drawing>
                            </w:r>
                            <w:r w:rsidRPr="004C6AC6">
                              <w:rPr>
                                <w:rFonts w:eastAsia="Meiryo UI"/>
                                <w:sz w:val="12"/>
                                <w:szCs w:val="12"/>
                              </w:rPr>
                              <w:t>)</w:t>
                            </w:r>
                          </w:p>
                        </w:txbxContent>
                      </v:textbox>
                    </v:shape>
                    <v:shape id="_x0000_s2379" type="#_x0000_t202" style="position:absolute;left:8025;top:986;width:437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" filled="f" stroked="f">
                      <v:textbox inset="0">
                        <w:txbxContent>
                          <w:p w14:paraId="4DD72ABC"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v:textbox>
                    </v:shape>
                    <v:shape id="_x0000_s2380" type="#_x0000_t202" style="position:absolute;top:2631;width:437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" filled="f" stroked="f">
                      <v:textbox inset="0">
                        <w:txbxContent>
                          <w:p w14:paraId="528F5A1E"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Recycle</w:t>
                            </w:r>
                          </w:p>
                        </w:txbxContent>
                      </v:textbox>
                    </v:shape>
                    <v:shape id="_x0000_s2381" type="#_x0000_t202" style="position:absolute;left:3026;top:986;width:604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" filled="f" stroked="f">
                      <v:textbox inset="0">
                        <w:txbxContent>
                          <w:p w14:paraId="60811959" w14:textId="77777777" w:rsidR="00A42458" w:rsidRPr="004C6AC6" w:rsidRDefault="00A42458" w:rsidP="00A42458">
                            <w:pPr>
                              <w:pStyle w:val="TableTextCaro"/>
                              <w:jc w:val="both"/>
                              <w:rPr>
                                <w:rFonts w:eastAsia="Meiryo UI"/>
                                <w:sz w:val="12"/>
                                <w:szCs w:val="12"/>
                              </w:rPr>
                            </w:pPr>
                            <w:r w:rsidRPr="004C6AC6">
                              <w:rPr>
                                <w:rFonts w:eastAsia="Meiryo UI"/>
                                <w:sz w:val="12"/>
                                <w:szCs w:val="12"/>
                              </w:rPr>
                              <w:t>Repurposing</w:t>
                            </w:r>
                          </w:p>
                        </w:txbxContent>
                      </v:textbox>
                    </v:shape>
                  </v:group>
                </v:group>
              </w:pict>
            </mc:Fallback>
          </mc:AlternateContent>
        </w:r>
      </w:ins>
      <w:ins w:id="27292" w:author="BC" w:date="2025-05-26T22:01:00Z">
        <w:r w:rsidR="00A20E00" w:rsidRPr="00551F5D">
          <w:rPr>
            <w:rFonts w:eastAsia="MS Mincho"/>
            <w:noProof/>
            <w:rPrChange w:id="27293" w:author="BC" w:date="2025-07-08T12:12:00Z">
              <w:rPr>
                <w:rFonts w:eastAsia="MS Mincho"/>
                <w:noProof/>
                <w:lang w:val="de-DE"/>
              </w:rPr>
            </w:rPrChange>
          </w:rPr>
          <mc:AlternateContent>
            <mc:Choice Requires="wpg">
              <w:drawing>
                <wp:anchor distT="0" distB="0" distL="114300" distR="114300" simplePos="0" relativeHeight="251658497" behindDoc="0" locked="0" layoutInCell="1" allowOverlap="1" wp14:anchorId="676F0F8C" wp14:editId="270F979B">
                  <wp:simplePos x="0" y="0"/>
                  <wp:positionH relativeFrom="column">
                    <wp:posOffset>2449607</wp:posOffset>
                  </wp:positionH>
                  <wp:positionV relativeFrom="paragraph">
                    <wp:posOffset>1524635</wp:posOffset>
                  </wp:positionV>
                  <wp:extent cx="1188568" cy="1445507"/>
                  <wp:effectExtent l="0" t="0" r="0" b="0"/>
                  <wp:wrapNone/>
                  <wp:docPr id="1364442508" name="Group 4"/>
                  <wp:cNvGraphicFramePr/>
                  <a:graphic xmlns:a="http://schemas.openxmlformats.org/drawingml/2006/main">
                    <a:graphicData uri="http://schemas.microsoft.com/office/word/2010/wordprocessingGroup">
                      <wpg:wgp>
                        <wpg:cNvGrpSpPr/>
                        <wpg:grpSpPr>
                          <a:xfrm>
                            <a:off x="0" y="0"/>
                            <a:ext cx="1188568" cy="1445507"/>
                            <a:chOff x="0" y="0"/>
                            <a:chExt cx="1188568" cy="1445507"/>
                          </a:xfrm>
                        </wpg:grpSpPr>
                        <wps:wsp>
                          <wps:cNvPr id="905899" name="テキスト ボックス 1755262719"/>
                          <wps:cNvSpPr txBox="1"/>
                          <wps:spPr>
                            <a:xfrm>
                              <a:off x="0" y="0"/>
                              <a:ext cx="765018" cy="200025"/>
                            </a:xfrm>
                            <a:prstGeom prst="rect">
                              <a:avLst/>
                            </a:prstGeom>
                            <a:noFill/>
                          </wps:spPr>
                          <wps:txbx>
                            <w:txbxContent>
                              <w:p w14:paraId="435F36B8" w14:textId="77777777" w:rsidR="00A20E00" w:rsidRPr="004C6AC6" w:rsidRDefault="00A20E00" w:rsidP="00A20E00">
                                <w:pPr>
                                  <w:pStyle w:val="TableTextCaro"/>
                                  <w:jc w:val="left"/>
                                  <w:rPr>
                                    <w:rFonts w:eastAsia="Meiryo UI"/>
                                    <w:sz w:val="16"/>
                                    <w:szCs w:val="16"/>
                                  </w:rPr>
                                </w:pPr>
                                <w:r w:rsidRPr="004C6AC6">
                                  <w:rPr>
                                    <w:rFonts w:eastAsia="Meiryo UI"/>
                                    <w:sz w:val="16"/>
                                    <w:szCs w:val="16"/>
                                  </w:rPr>
                                  <w:t>Example * 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826122940" name="テキスト ボックス 1755262719"/>
                          <wps:cNvSpPr txBox="1"/>
                          <wps:spPr>
                            <a:xfrm>
                              <a:off x="631528" y="328921"/>
                              <a:ext cx="329160" cy="200451"/>
                            </a:xfrm>
                            <a:prstGeom prst="rect">
                              <a:avLst/>
                            </a:prstGeom>
                            <a:noFill/>
                          </wps:spPr>
                          <wps:txbx>
                            <w:txbxContent>
                              <w:p w14:paraId="715E65B0" w14:textId="77777777" w:rsidR="00A20E00" w:rsidRPr="004C6AC6" w:rsidRDefault="00A20E00" w:rsidP="00A20E00">
                                <w:pPr>
                                  <w:pStyle w:val="TableTextCaro"/>
                                  <w:rPr>
                                    <w:rFonts w:eastAsia="Meiryo UI"/>
                                    <w:sz w:val="12"/>
                                    <w:szCs w:val="12"/>
                                  </w:rPr>
                                </w:pPr>
                                <w:del w:id="27294" w:author="YAMAMOTO, KATSUYA" w:date="2025-05-12T15:02:00Z">
                                  <w:r w:rsidRPr="004C6AC6" w:rsidDel="00B65DFF">
                                    <w:rPr>
                                      <w:rFonts w:eastAsia="Meiryo UI"/>
                                      <w:sz w:val="12"/>
                                      <w:szCs w:val="12"/>
                                    </w:rPr>
                                    <w:delText>E5</w:delText>
                                  </w:r>
                                </w:del>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67231745" name="テキスト ボックス 1755262719"/>
                          <wps:cNvSpPr txBox="1"/>
                          <wps:spPr>
                            <a:xfrm>
                              <a:off x="105255" y="901243"/>
                              <a:ext cx="589134" cy="200451"/>
                            </a:xfrm>
                            <a:prstGeom prst="rect">
                              <a:avLst/>
                            </a:prstGeom>
                            <a:noFill/>
                          </wps:spPr>
                          <wps:txbx>
                            <w:txbxContent>
                              <w:p w14:paraId="5B3AF2B2"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e) waste oil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6550921" name="テキスト ボックス 1755262719"/>
                          <wps:cNvSpPr txBox="1"/>
                          <wps:spPr>
                            <a:xfrm>
                              <a:off x="105255" y="1177537"/>
                              <a:ext cx="550758" cy="267970"/>
                            </a:xfrm>
                            <a:prstGeom prst="rect">
                              <a:avLst/>
                            </a:prstGeom>
                            <a:noFill/>
                          </wps:spPr>
                          <wps:txbx>
                            <w:txbxContent>
                              <w:p w14:paraId="0A37F7B4" w14:textId="77777777" w:rsidR="00A20E00" w:rsidRPr="004C6AC6" w:rsidRDefault="00A20E00" w:rsidP="00A20E00">
                                <w:pPr>
                                  <w:pStyle w:val="TableTextCaro"/>
                                  <w:jc w:val="both"/>
                                  <w:rPr>
                                    <w:ins w:id="27295" w:author="YAMAMOTO, KATSUYA" w:date="2025-05-12T14:55:00Z"/>
                                    <w:rFonts w:eastAsia="Meiryo UI"/>
                                    <w:sz w:val="12"/>
                                    <w:szCs w:val="12"/>
                                  </w:rPr>
                                </w:pPr>
                                <w:r w:rsidRPr="004C6AC6">
                                  <w:rPr>
                                    <w:rFonts w:eastAsia="Meiryo UI"/>
                                    <w:sz w:val="12"/>
                                    <w:szCs w:val="12"/>
                                  </w:rPr>
                                  <w:t>g)</w:t>
                                </w:r>
                                <w:ins w:id="27296" w:author="YAMAMOTO, KATSUYA" w:date="2025-05-12T14:56:00Z">
                                  <w:r w:rsidRPr="004C6AC6">
                                    <w:rPr>
                                      <w:rFonts w:eastAsia="Meiryo UI"/>
                                      <w:sz w:val="12"/>
                                      <w:szCs w:val="12"/>
                                      <w:lang w:eastAsia="ja-JP"/>
                                    </w:rPr>
                                    <w:t xml:space="preserve"> </w:t>
                                  </w:r>
                                </w:ins>
                                <w:r w:rsidRPr="004C6AC6">
                                  <w:rPr>
                                    <w:rFonts w:eastAsia="Meiryo UI"/>
                                    <w:sz w:val="12"/>
                                    <w:szCs w:val="12"/>
                                  </w:rPr>
                                  <w:t xml:space="preserve">catalytic </w:t>
                                </w:r>
                              </w:p>
                              <w:p w14:paraId="20266638" w14:textId="77777777" w:rsidR="00A20E00" w:rsidRPr="004C6AC6" w:rsidRDefault="00A20E00">
                                <w:pPr>
                                  <w:pStyle w:val="TableTextCaro"/>
                                  <w:ind w:firstLineChars="100" w:firstLine="120"/>
                                  <w:jc w:val="both"/>
                                  <w:rPr>
                                    <w:rFonts w:eastAsia="Meiryo UI"/>
                                    <w:sz w:val="12"/>
                                    <w:szCs w:val="12"/>
                                  </w:rPr>
                                  <w:pPrChange w:id="27297" w:author="YAMAMOTO, KATSUYA" w:date="2025-05-12T14:55:00Z">
                                    <w:pPr>
                                      <w:pStyle w:val="TableTextCaro"/>
                                      <w:jc w:val="both"/>
                                    </w:pPr>
                                  </w:pPrChange>
                                </w:pPr>
                                <w:r w:rsidRPr="004C6AC6">
                                  <w:rPr>
                                    <w:rFonts w:eastAsia="Meiryo UI"/>
                                    <w:sz w:val="12"/>
                                    <w:szCs w:val="12"/>
                                  </w:rPr>
                                  <w:t>converter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827405178" name="テキスト ボックス 1755262719"/>
                          <wps:cNvSpPr txBox="1"/>
                          <wps:spPr>
                            <a:xfrm>
                              <a:off x="717047" y="730204"/>
                              <a:ext cx="471521" cy="200451"/>
                            </a:xfrm>
                            <a:prstGeom prst="rect">
                              <a:avLst/>
                            </a:prstGeom>
                            <a:noFill/>
                          </wps:spPr>
                          <wps:txbx>
                            <w:txbxContent>
                              <w:p w14:paraId="493FE695"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74782113" name="テキスト ボックス 1755262719"/>
                          <wps:cNvSpPr txBox="1"/>
                          <wps:spPr>
                            <a:xfrm>
                              <a:off x="710469" y="1045968"/>
                              <a:ext cx="471521" cy="200451"/>
                            </a:xfrm>
                            <a:prstGeom prst="rect">
                              <a:avLst/>
                            </a:prstGeom>
                            <a:noFill/>
                          </wps:spPr>
                          <wps:txbx>
                            <w:txbxContent>
                              <w:p w14:paraId="7C69CAB0"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676F0F8C" id="_x0000_s2382" style="position:absolute;left:0;text-align:left;margin-left:192.9pt;margin-top:120.05pt;width:93.6pt;height:113.8pt;z-index:251658497;mso-position-horizontal-relative:text;mso-position-vertical-relative:text" coordsize="11885,1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">
                  <v:shape id="_x0000_s2383" type="#_x0000_t202" style="position:absolute;width:765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" filled="f" stroked="f">
                    <v:textbox inset="0">
                      <w:txbxContent>
                        <w:p w14:paraId="435F36B8" w14:textId="77777777" w:rsidR="00A20E00" w:rsidRPr="004C6AC6" w:rsidRDefault="00A20E00" w:rsidP="00A20E00">
                          <w:pPr>
                            <w:pStyle w:val="TableTextCaro"/>
                            <w:jc w:val="left"/>
                            <w:rPr>
                              <w:rFonts w:eastAsia="Meiryo UI"/>
                              <w:sz w:val="16"/>
                              <w:szCs w:val="16"/>
                            </w:rPr>
                          </w:pPr>
                          <w:r w:rsidRPr="004C6AC6">
                            <w:rPr>
                              <w:rFonts w:eastAsia="Meiryo UI"/>
                              <w:sz w:val="16"/>
                              <w:szCs w:val="16"/>
                            </w:rPr>
                            <w:t>Example * 1</w:t>
                          </w:r>
                        </w:p>
                      </w:txbxContent>
                    </v:textbox>
                  </v:shape>
                  <v:shape id="_x0000_s2384" type="#_x0000_t202" style="position:absolute;left:6315;top:3289;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" filled="f" stroked="f">
                    <v:textbox inset="0">
                      <w:txbxContent>
                        <w:p w14:paraId="715E65B0" w14:textId="77777777" w:rsidR="00A20E00" w:rsidRPr="004C6AC6" w:rsidRDefault="00A20E00" w:rsidP="00A20E00">
                          <w:pPr>
                            <w:pStyle w:val="TableTextCaro"/>
                            <w:rPr>
                              <w:rFonts w:eastAsia="Meiryo UI"/>
                              <w:sz w:val="12"/>
                              <w:szCs w:val="12"/>
                            </w:rPr>
                          </w:pPr>
                          <w:del w:id="27709" w:author="YAMAMOTO, KATSUYA" w:date="2025-05-12T15:02:00Z">
                            <w:r w:rsidRPr="004C6AC6" w:rsidDel="00B65DFF">
                              <w:rPr>
                                <w:rFonts w:eastAsia="Meiryo UI"/>
                                <w:sz w:val="12"/>
                                <w:szCs w:val="12"/>
                              </w:rPr>
                              <w:delText>E5</w:delText>
                            </w:r>
                          </w:del>
                        </w:p>
                      </w:txbxContent>
                    </v:textbox>
                  </v:shape>
                  <v:shape id="_x0000_s2385" type="#_x0000_t202" style="position:absolute;left:1052;top:9012;width:58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" filled="f" stroked="f">
                    <v:textbox inset="0">
                      <w:txbxContent>
                        <w:p w14:paraId="5B3AF2B2"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e) waste oil</w:t>
                          </w:r>
                        </w:p>
                      </w:txbxContent>
                    </v:textbox>
                  </v:shape>
                  <v:shape id="_x0000_s2386" type="#_x0000_t202" style="position:absolute;left:1052;top:11775;width:5508;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" filled="f" stroked="f">
                    <v:textbox inset="0">
                      <w:txbxContent>
                        <w:p w14:paraId="0A37F7B4" w14:textId="77777777" w:rsidR="00A20E00" w:rsidRPr="004C6AC6" w:rsidRDefault="00A20E00" w:rsidP="00A20E00">
                          <w:pPr>
                            <w:pStyle w:val="TableTextCaro"/>
                            <w:jc w:val="both"/>
                            <w:rPr>
                              <w:ins w:id="27710" w:author="YAMAMOTO, KATSUYA" w:date="2025-05-12T14:55:00Z"/>
                              <w:rFonts w:eastAsia="Meiryo UI"/>
                              <w:sz w:val="12"/>
                              <w:szCs w:val="12"/>
                            </w:rPr>
                          </w:pPr>
                          <w:r w:rsidRPr="004C6AC6">
                            <w:rPr>
                              <w:rFonts w:eastAsia="Meiryo UI"/>
                              <w:sz w:val="12"/>
                              <w:szCs w:val="12"/>
                            </w:rPr>
                            <w:t>g)</w:t>
                          </w:r>
                          <w:ins w:id="27711" w:author="YAMAMOTO, KATSUYA" w:date="2025-05-12T14:56:00Z">
                            <w:r w:rsidRPr="004C6AC6">
                              <w:rPr>
                                <w:rFonts w:eastAsia="Meiryo UI"/>
                                <w:sz w:val="12"/>
                                <w:szCs w:val="12"/>
                                <w:lang w:eastAsia="ja-JP"/>
                              </w:rPr>
                              <w:t xml:space="preserve"> </w:t>
                            </w:r>
                          </w:ins>
                          <w:r w:rsidRPr="004C6AC6">
                            <w:rPr>
                              <w:rFonts w:eastAsia="Meiryo UI"/>
                              <w:sz w:val="12"/>
                              <w:szCs w:val="12"/>
                            </w:rPr>
                            <w:t xml:space="preserve">catalytic </w:t>
                          </w:r>
                        </w:p>
                        <w:p w14:paraId="20266638" w14:textId="77777777" w:rsidR="00A20E00" w:rsidRPr="004C6AC6" w:rsidRDefault="00A20E00">
                          <w:pPr>
                            <w:pStyle w:val="TableTextCaro"/>
                            <w:ind w:firstLineChars="100" w:firstLine="120"/>
                            <w:jc w:val="both"/>
                            <w:rPr>
                              <w:rFonts w:eastAsia="Meiryo UI"/>
                              <w:sz w:val="12"/>
                              <w:szCs w:val="12"/>
                            </w:rPr>
                            <w:pPrChange w:id="27712" w:author="YAMAMOTO, KATSUYA" w:date="2025-05-12T14:55:00Z">
                              <w:pPr>
                                <w:pStyle w:val="TableTextCaro"/>
                                <w:jc w:val="both"/>
                              </w:pPr>
                            </w:pPrChange>
                          </w:pPr>
                          <w:r w:rsidRPr="004C6AC6">
                            <w:rPr>
                              <w:rFonts w:eastAsia="Meiryo UI"/>
                              <w:sz w:val="12"/>
                              <w:szCs w:val="12"/>
                            </w:rPr>
                            <w:t>converter</w:t>
                          </w:r>
                        </w:p>
                      </w:txbxContent>
                    </v:textbox>
                  </v:shape>
                  <v:shape id="_x0000_s2387" type="#_x0000_t202" style="position:absolute;left:7170;top:7302;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" filled="f" stroked="f">
                    <v:textbox inset="0">
                      <w:txbxContent>
                        <w:p w14:paraId="493FE695"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transport</w:t>
                          </w:r>
                        </w:p>
                      </w:txbxContent>
                    </v:textbox>
                  </v:shape>
                  <v:shape id="_x0000_s2388" type="#_x0000_t202" style="position:absolute;left:7104;top:10459;width:471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" filled="f" stroked="f">
                    <v:textbox inset="0">
                      <w:txbxContent>
                        <w:p w14:paraId="7C69CAB0" w14:textId="77777777" w:rsidR="00A20E00" w:rsidRPr="004C6AC6" w:rsidRDefault="00A20E00" w:rsidP="00A20E00">
                          <w:pPr>
                            <w:pStyle w:val="TableTextCaro"/>
                            <w:jc w:val="both"/>
                            <w:rPr>
                              <w:rFonts w:eastAsia="Meiryo UI"/>
                              <w:sz w:val="12"/>
                              <w:szCs w:val="12"/>
                            </w:rPr>
                          </w:pPr>
                          <w:r w:rsidRPr="004C6AC6">
                            <w:rPr>
                              <w:rFonts w:eastAsia="Meiryo UI"/>
                              <w:sz w:val="12"/>
                              <w:szCs w:val="12"/>
                            </w:rPr>
                            <w:t>transport</w:t>
                          </w:r>
                        </w:p>
                      </w:txbxContent>
                    </v:textbox>
                  </v:shape>
                </v:group>
              </w:pict>
            </mc:Fallback>
          </mc:AlternateContent>
        </w:r>
      </w:ins>
      <w:ins w:id="27298" w:author="BC" w:date="2025-05-26T21:59:00Z">
        <w:r w:rsidR="004447F3" w:rsidRPr="00551F5D">
          <w:rPr>
            <w:rFonts w:eastAsia="MS Mincho"/>
            <w:noProof/>
            <w:rPrChange w:id="27299" w:author="BC" w:date="2025-07-08T12:12:00Z">
              <w:rPr>
                <w:rFonts w:eastAsia="MS Mincho"/>
                <w:noProof/>
                <w:lang w:val="de-DE"/>
              </w:rPr>
            </w:rPrChange>
          </w:rPr>
          <mc:AlternateContent>
            <mc:Choice Requires="wpg">
              <w:drawing>
                <wp:anchor distT="0" distB="0" distL="114300" distR="114300" simplePos="0" relativeHeight="251658498" behindDoc="0" locked="0" layoutInCell="1" allowOverlap="1" wp14:anchorId="74380961" wp14:editId="1C37DA2C">
                  <wp:simplePos x="0" y="0"/>
                  <wp:positionH relativeFrom="column">
                    <wp:posOffset>716742</wp:posOffset>
                  </wp:positionH>
                  <wp:positionV relativeFrom="paragraph">
                    <wp:posOffset>1769504</wp:posOffset>
                  </wp:positionV>
                  <wp:extent cx="2918692" cy="1463089"/>
                  <wp:effectExtent l="0" t="0" r="0" b="0"/>
                  <wp:wrapNone/>
                  <wp:docPr id="1841845561" name="Group 3"/>
                  <wp:cNvGraphicFramePr/>
                  <a:graphic xmlns:a="http://schemas.openxmlformats.org/drawingml/2006/main">
                    <a:graphicData uri="http://schemas.microsoft.com/office/word/2010/wordprocessingGroup">
                      <wpg:wgp>
                        <wpg:cNvGrpSpPr/>
                        <wpg:grpSpPr>
                          <a:xfrm>
                            <a:off x="0" y="0"/>
                            <a:ext cx="2918692" cy="1463089"/>
                            <a:chOff x="0" y="0"/>
                            <a:chExt cx="2918692" cy="1463089"/>
                          </a:xfrm>
                        </wpg:grpSpPr>
                        <wps:wsp>
                          <wps:cNvPr id="1365374653" name="テキスト ボックス 25"/>
                          <wps:cNvSpPr txBox="1"/>
                          <wps:spPr>
                            <a:xfrm>
                              <a:off x="0" y="1092017"/>
                              <a:ext cx="550958" cy="370856"/>
                            </a:xfrm>
                            <a:prstGeom prst="rect">
                              <a:avLst/>
                            </a:prstGeom>
                            <a:noFill/>
                          </wps:spPr>
                          <wps:txbx>
                            <w:txbxContent>
                              <w:p w14:paraId="40CC1886" w14:textId="77777777" w:rsidR="004447F3" w:rsidRPr="004C6AC6" w:rsidRDefault="004447F3" w:rsidP="004447F3">
                                <w:pPr>
                                  <w:pStyle w:val="TableTextCaro"/>
                                  <w:jc w:val="both"/>
                                  <w:rPr>
                                    <w:rFonts w:eastAsia="Meiryo UI"/>
                                    <w:sz w:val="12"/>
                                    <w:szCs w:val="12"/>
                                  </w:rPr>
                                </w:pPr>
                                <w:r w:rsidRPr="004C6AC6">
                                  <w:rPr>
                                    <w:rStyle w:val="TableTextCaroCar"/>
                                    <w:rFonts w:eastAsia="Meiryo UI"/>
                                    <w:sz w:val="12"/>
                                    <w:szCs w:val="12"/>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205135" name="テキスト ボックス 1755262779"/>
                          <wps:cNvSpPr txBox="1"/>
                          <wps:spPr>
                            <a:xfrm>
                              <a:off x="532852" y="999919"/>
                              <a:ext cx="789351" cy="463170"/>
                            </a:xfrm>
                            <a:prstGeom prst="rect">
                              <a:avLst/>
                            </a:prstGeom>
                            <a:noFill/>
                          </wps:spPr>
                          <wps:txbx>
                            <w:txbxContent>
                              <w:p w14:paraId="4DAD21A5" w14:textId="77777777" w:rsidR="004447F3" w:rsidRPr="004C6AC6" w:rsidRDefault="004447F3" w:rsidP="004447F3">
                                <w:pPr>
                                  <w:pStyle w:val="TableTextCaro"/>
                                  <w:rPr>
                                    <w:rFonts w:eastAsia="Meiryo UI"/>
                                    <w:sz w:val="12"/>
                                    <w:szCs w:val="12"/>
                                  </w:rPr>
                                </w:pPr>
                                <w:r w:rsidRPr="004C6AC6">
                                  <w:rPr>
                                    <w:rFonts w:eastAsia="Meiryo UI"/>
                                    <w:sz w:val="12"/>
                                    <w:szCs w:val="12"/>
                                  </w:rPr>
                                  <w:t>Process to be calculated as Modular Burdens and Benefits method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0907986" name="テキスト ボックス 25"/>
                          <wps:cNvSpPr txBox="1"/>
                          <wps:spPr>
                            <a:xfrm>
                              <a:off x="1322262" y="1085439"/>
                              <a:ext cx="397565" cy="267627"/>
                            </a:xfrm>
                            <a:prstGeom prst="rect">
                              <a:avLst/>
                            </a:prstGeom>
                            <a:noFill/>
                          </wps:spPr>
                          <wps:txbx>
                            <w:txbxContent>
                              <w:p w14:paraId="7AC6851E" w14:textId="77777777" w:rsidR="004447F3" w:rsidRPr="004C6AC6" w:rsidRDefault="004447F3" w:rsidP="004447F3">
                                <w:pPr>
                                  <w:pStyle w:val="TableTextCaro"/>
                                  <w:jc w:val="both"/>
                                  <w:rPr>
                                    <w:rFonts w:eastAsia="Meiryo UI"/>
                                    <w:sz w:val="12"/>
                                    <w:szCs w:val="12"/>
                                  </w:rPr>
                                </w:pPr>
                                <w:r w:rsidRPr="004C6AC6">
                                  <w:rPr>
                                    <w:rStyle w:val="TableTextCaroCar"/>
                                    <w:rFonts w:eastAsia="Meiryo UI"/>
                                    <w:sz w:val="12"/>
                                    <w:szCs w:val="12"/>
                                  </w:rPr>
                                  <w:t>Inputs, Outputs</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49249009" name="テキスト ボックス 25"/>
                          <wps:cNvSpPr txBox="1"/>
                          <wps:spPr>
                            <a:xfrm>
                              <a:off x="1309105" y="394705"/>
                              <a:ext cx="550958" cy="370856"/>
                            </a:xfrm>
                            <a:prstGeom prst="rect">
                              <a:avLst/>
                            </a:prstGeom>
                            <a:noFill/>
                          </wps:spPr>
                          <wps:txbx>
                            <w:txbxContent>
                              <w:p w14:paraId="36B7B0D6" w14:textId="77777777" w:rsidR="004447F3" w:rsidRPr="004C6AC6" w:rsidRDefault="004447F3" w:rsidP="004447F3">
                                <w:pPr>
                                  <w:pStyle w:val="TableTextCaro"/>
                                  <w:rPr>
                                    <w:rFonts w:eastAsia="Meiryo UI"/>
                                    <w:sz w:val="12"/>
                                    <w:szCs w:val="12"/>
                                  </w:rPr>
                                </w:pPr>
                                <w:r w:rsidRPr="004C6AC6">
                                  <w:rPr>
                                    <w:rStyle w:val="TableTextCaroCar"/>
                                    <w:rFonts w:eastAsia="Meiryo UI"/>
                                    <w:sz w:val="12"/>
                                    <w:szCs w:val="12"/>
                                  </w:rPr>
                                  <w:t>Recovered parts</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g:cNvPr id="1149301911" name="Group 1"/>
                          <wpg:cNvGrpSpPr/>
                          <wpg:grpSpPr>
                            <a:xfrm>
                              <a:off x="1841957" y="0"/>
                              <a:ext cx="724120" cy="1324935"/>
                              <a:chOff x="0" y="0"/>
                              <a:chExt cx="724120" cy="1324935"/>
                            </a:xfrm>
                          </wpg:grpSpPr>
                          <wps:wsp>
                            <wps:cNvPr id="944075619" name="テキスト ボックス 1755262719"/>
                            <wps:cNvSpPr txBox="1"/>
                            <wps:spPr>
                              <a:xfrm>
                                <a:off x="32892" y="0"/>
                                <a:ext cx="329160" cy="200451"/>
                              </a:xfrm>
                              <a:prstGeom prst="rect">
                                <a:avLst/>
                              </a:prstGeom>
                              <a:noFill/>
                            </wps:spPr>
                            <wps:txbx>
                              <w:txbxContent>
                                <w:p w14:paraId="071E24B6" w14:textId="668FA626" w:rsidR="004447F3" w:rsidRPr="004C6AC6" w:rsidRDefault="004447F3" w:rsidP="004447F3">
                                  <w:pPr>
                                    <w:pStyle w:val="TableTextCaro"/>
                                    <w:jc w:val="both"/>
                                    <w:rPr>
                                      <w:rFonts w:eastAsia="Meiryo UI"/>
                                      <w:sz w:val="12"/>
                                      <w:szCs w:val="12"/>
                                    </w:rPr>
                                  </w:pPr>
                                  <w:r w:rsidRPr="004C6AC6">
                                    <w:rPr>
                                      <w:rFonts w:eastAsia="Meiryo UI"/>
                                      <w:sz w:val="12"/>
                                      <w:szCs w:val="12"/>
                                    </w:rPr>
                                    <w:t>a) t</w:t>
                                  </w:r>
                                  <w:del w:id="27300" w:author="BC" w:date="2025-05-26T22:00:00Z">
                                    <w:r w:rsidRPr="004C6AC6" w:rsidDel="00E730FA">
                                      <w:rPr>
                                        <w:rFonts w:eastAsia="Meiryo UI"/>
                                        <w:sz w:val="12"/>
                                        <w:szCs w:val="12"/>
                                      </w:rPr>
                                      <w:delText>i</w:delText>
                                    </w:r>
                                  </w:del>
                                  <w:ins w:id="27301" w:author="BC" w:date="2025-05-26T22:00:00Z">
                                    <w:r w:rsidR="00E730FA" w:rsidRPr="004C6AC6">
                                      <w:rPr>
                                        <w:rFonts w:eastAsia="Meiryo UI"/>
                                        <w:sz w:val="12"/>
                                        <w:szCs w:val="12"/>
                                      </w:rPr>
                                      <w:t>y</w:t>
                                    </w:r>
                                  </w:ins>
                                  <w:r w:rsidRPr="004C6AC6">
                                    <w:rPr>
                                      <w:rFonts w:eastAsia="Meiryo UI"/>
                                      <w:sz w:val="12"/>
                                      <w:szCs w:val="12"/>
                                    </w:rPr>
                                    <w:t>re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72813899" name="テキスト ボックス 1755262719"/>
                            <wps:cNvSpPr txBox="1"/>
                            <wps:spPr>
                              <a:xfrm>
                                <a:off x="26313" y="151304"/>
                                <a:ext cx="573232" cy="200451"/>
                              </a:xfrm>
                              <a:prstGeom prst="rect">
                                <a:avLst/>
                              </a:prstGeom>
                              <a:noFill/>
                            </wps:spPr>
                            <wps:txbx>
                              <w:txbxContent>
                                <w:p w14:paraId="1C056493"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b) lead battery</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44648930" name="テキスト ボックス 1755262719"/>
                            <wps:cNvSpPr txBox="1"/>
                            <wps:spPr>
                              <a:xfrm>
                                <a:off x="6578" y="322343"/>
                                <a:ext cx="429371" cy="200451"/>
                              </a:xfrm>
                              <a:prstGeom prst="rect">
                                <a:avLst/>
                              </a:prstGeom>
                              <a:noFill/>
                            </wps:spPr>
                            <wps:txbx>
                              <w:txbxContent>
                                <w:p w14:paraId="35078474"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c) Airbag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36062381" name="テキスト ボックス 1755262719"/>
                            <wps:cNvSpPr txBox="1"/>
                            <wps:spPr>
                              <a:xfrm>
                                <a:off x="0" y="493382"/>
                                <a:ext cx="724120" cy="200451"/>
                              </a:xfrm>
                              <a:prstGeom prst="rect">
                                <a:avLst/>
                              </a:prstGeom>
                              <a:noFill/>
                            </wps:spPr>
                            <wps:txbx>
                              <w:txbxContent>
                                <w:p w14:paraId="1E501617"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d) AC refrigerant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48617582" name="テキスト ボックス 1755262719"/>
                            <wps:cNvSpPr txBox="1"/>
                            <wps:spPr>
                              <a:xfrm>
                                <a:off x="13157" y="809146"/>
                                <a:ext cx="589134" cy="200451"/>
                              </a:xfrm>
                              <a:prstGeom prst="rect">
                                <a:avLst/>
                              </a:prstGeom>
                              <a:noFill/>
                            </wps:spPr>
                            <wps:txbx>
                              <w:txbxContent>
                                <w:p w14:paraId="2DE3A5D4"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f)Drive battery</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68050905" name="テキスト ボックス 1755262719"/>
                            <wps:cNvSpPr txBox="1"/>
                            <wps:spPr>
                              <a:xfrm>
                                <a:off x="0" y="1124910"/>
                                <a:ext cx="588645" cy="200025"/>
                              </a:xfrm>
                              <a:prstGeom prst="rect">
                                <a:avLst/>
                              </a:prstGeom>
                              <a:noFill/>
                            </wps:spPr>
                            <wps:txbx>
                              <w:txbxContent>
                                <w:p w14:paraId="48A1D891"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 xml:space="preserve">h) </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s:wsp>
                          <wps:cNvPr id="1980390303" name="テキスト ボックス 1755262719"/>
                          <wps:cNvSpPr txBox="1"/>
                          <wps:spPr>
                            <a:xfrm>
                              <a:off x="2447171" y="960449"/>
                              <a:ext cx="471521" cy="200451"/>
                            </a:xfrm>
                            <a:prstGeom prst="rect">
                              <a:avLst/>
                            </a:prstGeom>
                            <a:noFill/>
                          </wps:spPr>
                          <wps:txbx>
                            <w:txbxContent>
                              <w:p w14:paraId="43B8CB29"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74380961" id="Group 3" o:spid="_x0000_s2389" style="position:absolute;left:0;text-align:left;margin-left:56.45pt;margin-top:139.35pt;width:229.8pt;height:115.2pt;z-index:251658498;mso-position-horizontal-relative:text;mso-position-vertical-relative:text" coordsize="29186,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">
                  <v:shape id="_x0000_s2390" type="#_x0000_t202" style="position:absolute;top:10920;width:550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" filled="f" stroked="f">
                    <v:textbox inset="0">
                      <w:txbxContent>
                        <w:p w14:paraId="40CC1886" w14:textId="77777777" w:rsidR="004447F3" w:rsidRPr="004C6AC6" w:rsidRDefault="004447F3" w:rsidP="004447F3">
                          <w:pPr>
                            <w:pStyle w:val="TableTextCaro"/>
                            <w:jc w:val="both"/>
                            <w:rPr>
                              <w:rFonts w:eastAsia="Meiryo UI"/>
                              <w:sz w:val="12"/>
                              <w:szCs w:val="12"/>
                            </w:rPr>
                          </w:pPr>
                          <w:r w:rsidRPr="004C6AC6">
                            <w:rPr>
                              <w:rStyle w:val="TableTextCaroCar"/>
                              <w:rFonts w:eastAsia="Meiryo UI"/>
                              <w:sz w:val="12"/>
                              <w:szCs w:val="12"/>
                            </w:rPr>
                            <w:t>Process to be calculated</w:t>
                          </w:r>
                        </w:p>
                      </w:txbxContent>
                    </v:textbox>
                  </v:shape>
                  <v:shape id="_x0000_s2391" type="#_x0000_t202" style="position:absolute;left:5328;top:9999;width:7894;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" filled="f" stroked="f">
                    <v:textbox inset="0">
                      <w:txbxContent>
                        <w:p w14:paraId="4DAD21A5" w14:textId="77777777" w:rsidR="004447F3" w:rsidRPr="004C6AC6" w:rsidRDefault="004447F3" w:rsidP="004447F3">
                          <w:pPr>
                            <w:pStyle w:val="TableTextCaro"/>
                            <w:rPr>
                              <w:rFonts w:eastAsia="Meiryo UI"/>
                              <w:sz w:val="12"/>
                              <w:szCs w:val="12"/>
                            </w:rPr>
                          </w:pPr>
                          <w:r w:rsidRPr="004C6AC6">
                            <w:rPr>
                              <w:rFonts w:eastAsia="Meiryo UI"/>
                              <w:sz w:val="12"/>
                              <w:szCs w:val="12"/>
                            </w:rPr>
                            <w:t>Process to be calculated as Modular Burdens and Benefits method</w:t>
                          </w:r>
                        </w:p>
                      </w:txbxContent>
                    </v:textbox>
                  </v:shape>
                  <v:shape id="_x0000_s2392" type="#_x0000_t202" style="position:absolute;left:13222;top:10854;width:3976;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" filled="f" stroked="f">
                    <v:textbox inset="0">
                      <w:txbxContent>
                        <w:p w14:paraId="7AC6851E" w14:textId="77777777" w:rsidR="004447F3" w:rsidRPr="004C6AC6" w:rsidRDefault="004447F3" w:rsidP="004447F3">
                          <w:pPr>
                            <w:pStyle w:val="TableTextCaro"/>
                            <w:jc w:val="both"/>
                            <w:rPr>
                              <w:rFonts w:eastAsia="Meiryo UI"/>
                              <w:sz w:val="12"/>
                              <w:szCs w:val="12"/>
                            </w:rPr>
                          </w:pPr>
                          <w:r w:rsidRPr="004C6AC6">
                            <w:rPr>
                              <w:rStyle w:val="TableTextCaroCar"/>
                              <w:rFonts w:eastAsia="Meiryo UI"/>
                              <w:sz w:val="12"/>
                              <w:szCs w:val="12"/>
                            </w:rPr>
                            <w:t>Inputs, Outputs</w:t>
                          </w:r>
                        </w:p>
                      </w:txbxContent>
                    </v:textbox>
                  </v:shape>
                  <v:shape id="_x0000_s2393" type="#_x0000_t202" style="position:absolute;left:13091;top:3947;width:550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" filled="f" stroked="f">
                    <v:textbox inset="0">
                      <w:txbxContent>
                        <w:p w14:paraId="36B7B0D6" w14:textId="77777777" w:rsidR="004447F3" w:rsidRPr="004C6AC6" w:rsidRDefault="004447F3" w:rsidP="004447F3">
                          <w:pPr>
                            <w:pStyle w:val="TableTextCaro"/>
                            <w:rPr>
                              <w:rFonts w:eastAsia="Meiryo UI"/>
                              <w:sz w:val="12"/>
                              <w:szCs w:val="12"/>
                            </w:rPr>
                          </w:pPr>
                          <w:r w:rsidRPr="004C6AC6">
                            <w:rPr>
                              <w:rStyle w:val="TableTextCaroCar"/>
                              <w:rFonts w:eastAsia="Meiryo UI"/>
                              <w:sz w:val="12"/>
                              <w:szCs w:val="12"/>
                            </w:rPr>
                            <w:t>Recovered parts</w:t>
                          </w:r>
                        </w:p>
                      </w:txbxContent>
                    </v:textbox>
                  </v:shape>
                  <v:group id="_x0000_s2394" style="position:absolute;left:18419;width:7241;height:13249" coordsize="7241,1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">
                    <v:shape id="_x0000_s2395" type="#_x0000_t202" style="position:absolute;left:328;width:329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" filled="f" stroked="f">
                      <v:textbox inset="0">
                        <w:txbxContent>
                          <w:p w14:paraId="071E24B6" w14:textId="668FA626" w:rsidR="004447F3" w:rsidRPr="004C6AC6" w:rsidRDefault="004447F3" w:rsidP="004447F3">
                            <w:pPr>
                              <w:pStyle w:val="TableTextCaro"/>
                              <w:jc w:val="both"/>
                              <w:rPr>
                                <w:rFonts w:eastAsia="Meiryo UI"/>
                                <w:sz w:val="12"/>
                                <w:szCs w:val="12"/>
                              </w:rPr>
                            </w:pPr>
                            <w:r w:rsidRPr="004C6AC6">
                              <w:rPr>
                                <w:rFonts w:eastAsia="Meiryo UI"/>
                                <w:sz w:val="12"/>
                                <w:szCs w:val="12"/>
                              </w:rPr>
                              <w:t>a) t</w:t>
                            </w:r>
                            <w:del w:id="27717" w:author="BC" w:date="2025-05-26T22:00:00Z">
                              <w:r w:rsidRPr="004C6AC6" w:rsidDel="00E730FA">
                                <w:rPr>
                                  <w:rFonts w:eastAsia="Meiryo UI"/>
                                  <w:sz w:val="12"/>
                                  <w:szCs w:val="12"/>
                                </w:rPr>
                                <w:delText>i</w:delText>
                              </w:r>
                            </w:del>
                            <w:ins w:id="27718" w:author="BC" w:date="2025-05-26T22:00:00Z">
                              <w:r w:rsidR="00E730FA" w:rsidRPr="004C6AC6">
                                <w:rPr>
                                  <w:rFonts w:eastAsia="Meiryo UI"/>
                                  <w:sz w:val="12"/>
                                  <w:szCs w:val="12"/>
                                </w:rPr>
                                <w:t>y</w:t>
                              </w:r>
                            </w:ins>
                            <w:r w:rsidRPr="004C6AC6">
                              <w:rPr>
                                <w:rFonts w:eastAsia="Meiryo UI"/>
                                <w:sz w:val="12"/>
                                <w:szCs w:val="12"/>
                              </w:rPr>
                              <w:t>re</w:t>
                            </w:r>
                          </w:p>
                        </w:txbxContent>
                      </v:textbox>
                    </v:shape>
                    <v:shape id="_x0000_s2396" type="#_x0000_t202" style="position:absolute;left:263;top:1513;width:573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" filled="f" stroked="f">
                      <v:textbox inset="0">
                        <w:txbxContent>
                          <w:p w14:paraId="1C056493"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b) lead battery</w:t>
                            </w:r>
                          </w:p>
                        </w:txbxContent>
                      </v:textbox>
                    </v:shape>
                    <v:shape id="_x0000_s2397" type="#_x0000_t202" style="position:absolute;left:65;top:3223;width:429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" filled="f" stroked="f">
                      <v:textbox inset="0">
                        <w:txbxContent>
                          <w:p w14:paraId="35078474"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c) Airbag</w:t>
                            </w:r>
                          </w:p>
                        </w:txbxContent>
                      </v:textbox>
                    </v:shape>
                    <v:shape id="_x0000_s2398" type="#_x0000_t202" style="position:absolute;top:4933;width:724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" filled="f" stroked="f">
                      <v:textbox inset="0">
                        <w:txbxContent>
                          <w:p w14:paraId="1E501617"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d) AC refrigerant</w:t>
                            </w:r>
                          </w:p>
                        </w:txbxContent>
                      </v:textbox>
                    </v:shape>
                    <v:shape id="_x0000_s2399" type="#_x0000_t202" style="position:absolute;left:131;top:8091;width:58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" filled="f" stroked="f">
                      <v:textbox inset="0">
                        <w:txbxContent>
                          <w:p w14:paraId="2DE3A5D4"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f)Drive battery</w:t>
                            </w:r>
                          </w:p>
                        </w:txbxContent>
                      </v:textbox>
                    </v:shape>
                    <v:shape id="_x0000_s2400" type="#_x0000_t202" style="position:absolute;top:11249;width:588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" filled="f" stroked="f">
                      <v:textbox inset="0">
                        <w:txbxContent>
                          <w:p w14:paraId="48A1D891"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 xml:space="preserve">h) </w:t>
                            </w:r>
                          </w:p>
                        </w:txbxContent>
                      </v:textbox>
                    </v:shape>
                  </v:group>
                  <v:shape id="_x0000_s2401" type="#_x0000_t202" style="position:absolute;left:24471;top:9604;width:471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" filled="f" stroked="f">
                    <v:textbox inset="0">
                      <w:txbxContent>
                        <w:p w14:paraId="43B8CB29" w14:textId="77777777" w:rsidR="004447F3" w:rsidRPr="004C6AC6" w:rsidRDefault="004447F3" w:rsidP="004447F3">
                          <w:pPr>
                            <w:pStyle w:val="TableTextCaro"/>
                            <w:jc w:val="both"/>
                            <w:rPr>
                              <w:rFonts w:eastAsia="Meiryo UI"/>
                              <w:sz w:val="12"/>
                              <w:szCs w:val="12"/>
                            </w:rPr>
                          </w:pPr>
                          <w:r w:rsidRPr="004C6AC6">
                            <w:rPr>
                              <w:rFonts w:eastAsia="Meiryo UI"/>
                              <w:sz w:val="12"/>
                              <w:szCs w:val="12"/>
                            </w:rPr>
                            <w:t>transport</w:t>
                          </w:r>
                        </w:p>
                      </w:txbxContent>
                    </v:textbox>
                  </v:shape>
                </v:group>
              </w:pict>
            </mc:Fallback>
          </mc:AlternateContent>
        </w:r>
      </w:ins>
      <w:ins w:id="27302" w:author="BC" w:date="2025-05-26T21:58:00Z">
        <w:r w:rsidR="003C77F3" w:rsidRPr="00542545">
          <w:rPr>
            <w:rFonts w:eastAsia="MS Mincho"/>
            <w:noProof/>
            <w:kern w:val="2"/>
            <w:sz w:val="21"/>
            <w:szCs w:val="22"/>
            <w:lang w:eastAsia="ja-JP"/>
          </w:rPr>
          <mc:AlternateContent>
            <mc:Choice Requires="wpg">
              <w:drawing>
                <wp:inline distT="0" distB="0" distL="0" distR="0" wp14:anchorId="01DB8F3E" wp14:editId="4C369997">
                  <wp:extent cx="6120130" cy="4281915"/>
                  <wp:effectExtent l="0" t="0" r="0" b="0"/>
                  <wp:docPr id="1293078993" name="グラフィックス 1"/>
                  <wp:cNvGraphicFramePr/>
                  <a:graphic xmlns:a="http://schemas.openxmlformats.org/drawingml/2006/main">
                    <a:graphicData uri="http://schemas.microsoft.com/office/word/2010/wordprocessingGroup">
                      <wpg:wgp>
                        <wpg:cNvGrpSpPr/>
                        <wpg:grpSpPr>
                          <a:xfrm>
                            <a:off x="0" y="0"/>
                            <a:ext cx="6120130" cy="4281915"/>
                            <a:chOff x="-233438" y="-113096"/>
                            <a:chExt cx="6412954" cy="4492662"/>
                          </a:xfrm>
                        </wpg:grpSpPr>
                        <wps:wsp>
                          <wps:cNvPr id="543735578" name="テキスト ボックス 1755262719"/>
                          <wps:cNvSpPr txBox="1"/>
                          <wps:spPr>
                            <a:xfrm>
                              <a:off x="1948211" y="845833"/>
                              <a:ext cx="337658" cy="205892"/>
                            </a:xfrm>
                            <a:prstGeom prst="rect">
                              <a:avLst/>
                            </a:prstGeom>
                            <a:noFill/>
                          </wps:spPr>
                          <wps:txbx>
                            <w:txbxContent>
                              <w:p w14:paraId="3E6DDED3" w14:textId="77777777" w:rsidR="003C77F3" w:rsidRPr="004C6AC6" w:rsidRDefault="003C77F3" w:rsidP="003C77F3">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93882337" name="フリーフォーム: 図形 2112350593"/>
                          <wps:cNvSpPr/>
                          <wps:spPr>
                            <a:xfrm>
                              <a:off x="1868745" y="1694323"/>
                              <a:ext cx="2906936" cy="1397837"/>
                            </a:xfrm>
                            <a:custGeom>
                              <a:avLst/>
                              <a:gdLst>
                                <a:gd name="connsiteX0" fmla="*/ -12 w 2906936"/>
                                <a:gd name="connsiteY0" fmla="*/ -4 h 1397837"/>
                                <a:gd name="connsiteX1" fmla="*/ 2906924 w 2906936"/>
                                <a:gd name="connsiteY1" fmla="*/ -4 h 1397837"/>
                                <a:gd name="connsiteX2" fmla="*/ 2906924 w 2906936"/>
                                <a:gd name="connsiteY2" fmla="*/ 1397834 h 1397837"/>
                                <a:gd name="connsiteX3" fmla="*/ -12 w 2906936"/>
                                <a:gd name="connsiteY3" fmla="*/ 1397834 h 1397837"/>
                              </a:gdLst>
                              <a:ahLst/>
                              <a:cxnLst>
                                <a:cxn ang="0">
                                  <a:pos x="connsiteX0" y="connsiteY0"/>
                                </a:cxn>
                                <a:cxn ang="0">
                                  <a:pos x="connsiteX1" y="connsiteY1"/>
                                </a:cxn>
                                <a:cxn ang="0">
                                  <a:pos x="connsiteX2" y="connsiteY2"/>
                                </a:cxn>
                                <a:cxn ang="0">
                                  <a:pos x="connsiteX3" y="connsiteY3"/>
                                </a:cxn>
                              </a:cxnLst>
                              <a:rect l="l" t="t" r="r" b="b"/>
                              <a:pathLst>
                                <a:path w="2906936" h="1397837">
                                  <a:moveTo>
                                    <a:pt x="-12" y="-4"/>
                                  </a:moveTo>
                                  <a:lnTo>
                                    <a:pt x="2906924" y="-4"/>
                                  </a:lnTo>
                                  <a:lnTo>
                                    <a:pt x="2906924" y="1397834"/>
                                  </a:lnTo>
                                  <a:lnTo>
                                    <a:pt x="-12" y="1397834"/>
                                  </a:lnTo>
                                  <a:close/>
                                </a:path>
                              </a:pathLst>
                            </a:custGeom>
                            <a:solidFill>
                              <a:srgbClr val="F2F2F2"/>
                            </a:solidFill>
                            <a:ln w="5867" cap="flat">
                              <a:solidFill>
                                <a:srgbClr val="172C51"/>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12877819" name="フリーフォーム: 図形 418079084"/>
                          <wps:cNvSpPr/>
                          <wps:spPr>
                            <a:xfrm>
                              <a:off x="171750" y="108512"/>
                              <a:ext cx="1708" cy="2686394"/>
                            </a:xfrm>
                            <a:custGeom>
                              <a:avLst/>
                              <a:gdLst>
                                <a:gd name="connsiteX0" fmla="*/ -12 w 1708"/>
                                <a:gd name="connsiteY0" fmla="*/ -4 h 2686394"/>
                                <a:gd name="connsiteX1" fmla="*/ -12 w 1708"/>
                                <a:gd name="connsiteY1" fmla="*/ 1343192 h 2686394"/>
                                <a:gd name="connsiteX2" fmla="*/ -12 w 1708"/>
                                <a:gd name="connsiteY2" fmla="*/ 1343192 h 2686394"/>
                                <a:gd name="connsiteX3" fmla="*/ -12 w 1708"/>
                                <a:gd name="connsiteY3" fmla="*/ 2686391 h 2686394"/>
                              </a:gdLst>
                              <a:ahLst/>
                              <a:cxnLst>
                                <a:cxn ang="0">
                                  <a:pos x="connsiteX0" y="connsiteY0"/>
                                </a:cxn>
                                <a:cxn ang="0">
                                  <a:pos x="connsiteX1" y="connsiteY1"/>
                                </a:cxn>
                                <a:cxn ang="0">
                                  <a:pos x="connsiteX2" y="connsiteY2"/>
                                </a:cxn>
                                <a:cxn ang="0">
                                  <a:pos x="connsiteX3" y="connsiteY3"/>
                                </a:cxn>
                              </a:cxnLst>
                              <a:rect l="l" t="t" r="r" b="b"/>
                              <a:pathLst>
                                <a:path w="1708" h="2686394">
                                  <a:moveTo>
                                    <a:pt x="-12" y="-4"/>
                                  </a:moveTo>
                                  <a:lnTo>
                                    <a:pt x="-12" y="1343192"/>
                                  </a:lnTo>
                                  <a:lnTo>
                                    <a:pt x="-12" y="1343192"/>
                                  </a:lnTo>
                                  <a:lnTo>
                                    <a:pt x="-12" y="2686391"/>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76939033" name="フリーフォーム: 図形 1456149154"/>
                          <wps:cNvSpPr/>
                          <wps:spPr>
                            <a:xfrm>
                              <a:off x="0" y="1336319"/>
                              <a:ext cx="333246" cy="244365"/>
                            </a:xfrm>
                            <a:custGeom>
                              <a:avLst/>
                              <a:gdLst>
                                <a:gd name="connsiteX0" fmla="*/ -12 w 333246"/>
                                <a:gd name="connsiteY0" fmla="*/ 122179 h 244365"/>
                                <a:gd name="connsiteX1" fmla="*/ 122178 w 333246"/>
                                <a:gd name="connsiteY1" fmla="*/ -4 h 244365"/>
                                <a:gd name="connsiteX2" fmla="*/ 211044 w 333246"/>
                                <a:gd name="connsiteY2" fmla="*/ -4 h 244365"/>
                                <a:gd name="connsiteX3" fmla="*/ 333235 w 333246"/>
                                <a:gd name="connsiteY3" fmla="*/ 122179 h 244365"/>
                                <a:gd name="connsiteX4" fmla="*/ 333235 w 333246"/>
                                <a:gd name="connsiteY4" fmla="*/ 122179 h 244365"/>
                                <a:gd name="connsiteX5" fmla="*/ 211044 w 333246"/>
                                <a:gd name="connsiteY5" fmla="*/ 244361 h 244365"/>
                                <a:gd name="connsiteX6" fmla="*/ 122178 w 333246"/>
                                <a:gd name="connsiteY6" fmla="*/ 244361 h 244365"/>
                                <a:gd name="connsiteX7" fmla="*/ -12 w 333246"/>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3246" h="244365">
                                  <a:moveTo>
                                    <a:pt x="-12" y="122179"/>
                                  </a:moveTo>
                                  <a:cubicBezTo>
                                    <a:pt x="-12" y="54700"/>
                                    <a:pt x="54695" y="-4"/>
                                    <a:pt x="122178" y="-4"/>
                                  </a:cubicBezTo>
                                  <a:lnTo>
                                    <a:pt x="211044" y="-4"/>
                                  </a:lnTo>
                                  <a:cubicBezTo>
                                    <a:pt x="278528" y="-4"/>
                                    <a:pt x="333235" y="54700"/>
                                    <a:pt x="333235" y="122179"/>
                                  </a:cubicBezTo>
                                  <a:lnTo>
                                    <a:pt x="333235" y="122179"/>
                                  </a:lnTo>
                                  <a:cubicBezTo>
                                    <a:pt x="333235" y="189658"/>
                                    <a:pt x="278528" y="244361"/>
                                    <a:pt x="211044" y="244361"/>
                                  </a:cubicBezTo>
                                  <a:lnTo>
                                    <a:pt x="122178" y="244361"/>
                                  </a:lnTo>
                                  <a:cubicBezTo>
                                    <a:pt x="54695"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36478491" name="テキスト ボックス 5"/>
                          <wps:cNvSpPr txBox="1"/>
                          <wps:spPr>
                            <a:xfrm>
                              <a:off x="5931" y="1250862"/>
                              <a:ext cx="1014909" cy="408923"/>
                            </a:xfrm>
                            <a:prstGeom prst="rect">
                              <a:avLst/>
                            </a:prstGeom>
                            <a:noFill/>
                          </wps:spPr>
                          <wps:txbx>
                            <w:txbxContent>
                              <w:p w14:paraId="180A0A1D"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ELV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47154209" name="フリーフォーム: 図形 2032018084"/>
                          <wps:cNvSpPr/>
                          <wps:spPr>
                            <a:xfrm>
                              <a:off x="427239" y="1336319"/>
                              <a:ext cx="399895" cy="244365"/>
                            </a:xfrm>
                            <a:custGeom>
                              <a:avLst/>
                              <a:gdLst>
                                <a:gd name="connsiteX0" fmla="*/ -12 w 399895"/>
                                <a:gd name="connsiteY0" fmla="*/ -4 h 244365"/>
                                <a:gd name="connsiteX1" fmla="*/ 399884 w 399895"/>
                                <a:gd name="connsiteY1" fmla="*/ -4 h 244365"/>
                                <a:gd name="connsiteX2" fmla="*/ 399884 w 399895"/>
                                <a:gd name="connsiteY2" fmla="*/ 244361 h 244365"/>
                                <a:gd name="connsiteX3" fmla="*/ -12 w 399895"/>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9895" h="244365">
                                  <a:moveTo>
                                    <a:pt x="-12" y="-4"/>
                                  </a:moveTo>
                                  <a:lnTo>
                                    <a:pt x="399884" y="-4"/>
                                  </a:lnTo>
                                  <a:lnTo>
                                    <a:pt x="399884"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34689458" name="テキスト ボックス 8"/>
                          <wps:cNvSpPr txBox="1"/>
                          <wps:spPr>
                            <a:xfrm>
                              <a:off x="427836" y="1290688"/>
                              <a:ext cx="512824" cy="336287"/>
                            </a:xfrm>
                            <a:prstGeom prst="rect">
                              <a:avLst/>
                            </a:prstGeom>
                            <a:noFill/>
                          </wps:spPr>
                          <wps:txbx>
                            <w:txbxContent>
                              <w:p w14:paraId="5432BC9F" w14:textId="77777777" w:rsidR="003C77F3" w:rsidRPr="004C6AC6" w:rsidRDefault="003C77F3" w:rsidP="003C77F3">
                                <w:pPr>
                                  <w:pStyle w:val="TableTextCaro"/>
                                  <w:rPr>
                                    <w:rFonts w:eastAsia="Meiryo UI"/>
                                  </w:rPr>
                                </w:pPr>
                                <w:r w:rsidRPr="004C6AC6">
                                  <w:rPr>
                                    <w:rStyle w:val="TableTextCaroCar"/>
                                    <w:rFonts w:eastAsia="Meiryo UI"/>
                                    <w:sz w:val="16"/>
                                    <w:szCs w:val="16"/>
                                  </w:rPr>
                                  <w:t>ELV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825581282" name="フリーフォーム: 図形 14666660"/>
                          <wps:cNvSpPr/>
                          <wps:spPr>
                            <a:xfrm>
                              <a:off x="916001" y="1336319"/>
                              <a:ext cx="444328" cy="244365"/>
                            </a:xfrm>
                            <a:custGeom>
                              <a:avLst/>
                              <a:gdLst>
                                <a:gd name="connsiteX0" fmla="*/ -12 w 444328"/>
                                <a:gd name="connsiteY0" fmla="*/ -4 h 244365"/>
                                <a:gd name="connsiteX1" fmla="*/ 444317 w 444328"/>
                                <a:gd name="connsiteY1" fmla="*/ -4 h 244365"/>
                                <a:gd name="connsiteX2" fmla="*/ 444317 w 444328"/>
                                <a:gd name="connsiteY2" fmla="*/ 244361 h 244365"/>
                                <a:gd name="connsiteX3" fmla="*/ -12 w 444328"/>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444328" h="244365">
                                  <a:moveTo>
                                    <a:pt x="-12" y="-4"/>
                                  </a:moveTo>
                                  <a:lnTo>
                                    <a:pt x="444317" y="-4"/>
                                  </a:lnTo>
                                  <a:lnTo>
                                    <a:pt x="444317"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101794808" name="テキスト ボックス 10"/>
                          <wps:cNvSpPr txBox="1"/>
                          <wps:spPr>
                            <a:xfrm>
                              <a:off x="945852" y="1302012"/>
                              <a:ext cx="527752" cy="357706"/>
                            </a:xfrm>
                            <a:prstGeom prst="rect">
                              <a:avLst/>
                            </a:prstGeom>
                            <a:noFill/>
                          </wps:spPr>
                          <wps:txbx>
                            <w:txbxContent>
                              <w:p w14:paraId="397B018B" w14:textId="77777777" w:rsidR="003C77F3" w:rsidRPr="004C6AC6" w:rsidRDefault="003C77F3" w:rsidP="003C77F3">
                                <w:pPr>
                                  <w:pStyle w:val="TableTextCaro"/>
                                  <w:rPr>
                                    <w:rFonts w:eastAsia="Meiryo UI"/>
                                    <w:sz w:val="16"/>
                                    <w:szCs w:val="16"/>
                                  </w:rPr>
                                </w:pPr>
                                <w:r w:rsidRPr="004C6AC6">
                                  <w:rPr>
                                    <w:rStyle w:val="TableTextCaroCar"/>
                                    <w:rFonts w:eastAsia="Meiryo UI"/>
                                    <w:sz w:val="16"/>
                                    <w:szCs w:val="16"/>
                                  </w:rPr>
                                  <w:t>Disman</w:t>
                                </w:r>
                                <w:r w:rsidRPr="004C6AC6">
                                  <w:rPr>
                                    <w:rFonts w:eastAsia="Meiryo UI"/>
                                    <w:sz w:val="16"/>
                                    <w:szCs w:val="16"/>
                                  </w:rPr>
                                  <w:t>t</w:t>
                                </w:r>
                                <w:ins w:id="27303" w:author="YAMAMOTO, KATSUYA" w:date="2025-05-12T14:47:00Z">
                                  <w:r w:rsidRPr="004C6AC6">
                                    <w:rPr>
                                      <w:rFonts w:eastAsia="Meiryo UI"/>
                                      <w:sz w:val="16"/>
                                      <w:szCs w:val="16"/>
                                    </w:rPr>
                                    <w:t>l</w:t>
                                  </w:r>
                                </w:ins>
                                <w:r w:rsidRPr="004C6AC6">
                                  <w:rPr>
                                    <w:rFonts w:eastAsia="Meiryo UI"/>
                                    <w:sz w:val="16"/>
                                    <w:szCs w:val="16"/>
                                  </w:rPr>
                                  <w:t>-</w:t>
                                </w:r>
                                <w:del w:id="27304" w:author="YAMAMOTO, KATSUYA" w:date="2025-05-12T14:47:00Z">
                                  <w:r w:rsidRPr="004C6AC6" w:rsidDel="00B65611">
                                    <w:rPr>
                                      <w:rFonts w:eastAsia="Meiryo UI"/>
                                      <w:sz w:val="16"/>
                                      <w:szCs w:val="16"/>
                                    </w:rPr>
                                    <w:delText>l</w:delText>
                                  </w:r>
                                </w:del>
                                <w:r w:rsidRPr="004C6AC6">
                                  <w:rPr>
                                    <w:rFonts w:eastAsia="Meiryo UI"/>
                                    <w:sz w:val="16"/>
                                    <w:szCs w:val="16"/>
                                  </w:rPr>
                                  <w:t>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85531180" name="フリーフォーム: 図形 2057855441"/>
                          <wps:cNvSpPr/>
                          <wps:spPr>
                            <a:xfrm>
                              <a:off x="2464316" y="1028726"/>
                              <a:ext cx="398187" cy="244365"/>
                            </a:xfrm>
                            <a:custGeom>
                              <a:avLst/>
                              <a:gdLst>
                                <a:gd name="connsiteX0" fmla="*/ -12 w 398187"/>
                                <a:gd name="connsiteY0" fmla="*/ -4 h 244365"/>
                                <a:gd name="connsiteX1" fmla="*/ 398175 w 398187"/>
                                <a:gd name="connsiteY1" fmla="*/ -4 h 244365"/>
                                <a:gd name="connsiteX2" fmla="*/ 398175 w 398187"/>
                                <a:gd name="connsiteY2" fmla="*/ 244361 h 244365"/>
                                <a:gd name="connsiteX3" fmla="*/ -12 w 398187"/>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8187" h="244365">
                                  <a:moveTo>
                                    <a:pt x="-12" y="-4"/>
                                  </a:moveTo>
                                  <a:lnTo>
                                    <a:pt x="398175" y="-4"/>
                                  </a:lnTo>
                                  <a:lnTo>
                                    <a:pt x="398175"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458738634" name="フリーフォーム: 図形 1065875774"/>
                          <wps:cNvSpPr/>
                          <wps:spPr>
                            <a:xfrm>
                              <a:off x="827135" y="1429985"/>
                              <a:ext cx="88864" cy="58742"/>
                            </a:xfrm>
                            <a:custGeom>
                              <a:avLst/>
                              <a:gdLst>
                                <a:gd name="connsiteX0" fmla="*/ -12 w 88864"/>
                                <a:gd name="connsiteY0" fmla="*/ 27408 h 58742"/>
                                <a:gd name="connsiteX1" fmla="*/ 85878 w 88864"/>
                                <a:gd name="connsiteY1" fmla="*/ 27408 h 58742"/>
                                <a:gd name="connsiteX2" fmla="*/ 85878 w 88864"/>
                                <a:gd name="connsiteY2" fmla="*/ 31325 h 58742"/>
                                <a:gd name="connsiteX3" fmla="*/ -12 w 88864"/>
                                <a:gd name="connsiteY3" fmla="*/ 31325 h 58742"/>
                                <a:gd name="connsiteX4" fmla="*/ 55837 w 88864"/>
                                <a:gd name="connsiteY4" fmla="*/ 480 h 58742"/>
                                <a:gd name="connsiteX5" fmla="*/ 88852 w 88864"/>
                                <a:gd name="connsiteY5" fmla="*/ 29367 h 58742"/>
                                <a:gd name="connsiteX6" fmla="*/ 55837 w 88864"/>
                                <a:gd name="connsiteY6" fmla="*/ 58253 h 58742"/>
                                <a:gd name="connsiteX7" fmla="*/ 53073 w 88864"/>
                                <a:gd name="connsiteY7" fmla="*/ 58069 h 58742"/>
                                <a:gd name="connsiteX8" fmla="*/ 53258 w 88864"/>
                                <a:gd name="connsiteY8" fmla="*/ 55305 h 58742"/>
                                <a:gd name="connsiteX9" fmla="*/ 84588 w 88864"/>
                                <a:gd name="connsiteY9" fmla="*/ 27894 h 58742"/>
                                <a:gd name="connsiteX10" fmla="*/ 84588 w 88864"/>
                                <a:gd name="connsiteY10" fmla="*/ 30841 h 58742"/>
                                <a:gd name="connsiteX11" fmla="*/ 53258 w 88864"/>
                                <a:gd name="connsiteY11" fmla="*/ 3428 h 58742"/>
                                <a:gd name="connsiteX12" fmla="*/ 53073 w 88864"/>
                                <a:gd name="connsiteY12" fmla="*/ 665 h 58742"/>
                                <a:gd name="connsiteX13" fmla="*/ 55837 w 88864"/>
                                <a:gd name="connsiteY13" fmla="*/ 480 h 58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8864" h="58742">
                                  <a:moveTo>
                                    <a:pt x="-12" y="27408"/>
                                  </a:moveTo>
                                  <a:lnTo>
                                    <a:pt x="85878" y="27408"/>
                                  </a:lnTo>
                                  <a:lnTo>
                                    <a:pt x="85878" y="31325"/>
                                  </a:lnTo>
                                  <a:lnTo>
                                    <a:pt x="-12" y="31325"/>
                                  </a:lnTo>
                                  <a:close/>
                                  <a:moveTo>
                                    <a:pt x="55837" y="480"/>
                                  </a:moveTo>
                                  <a:lnTo>
                                    <a:pt x="88852" y="29367"/>
                                  </a:lnTo>
                                  <a:lnTo>
                                    <a:pt x="55837" y="58253"/>
                                  </a:lnTo>
                                  <a:cubicBezTo>
                                    <a:pt x="55022" y="58966"/>
                                    <a:pt x="53784" y="58884"/>
                                    <a:pt x="53073" y="58069"/>
                                  </a:cubicBezTo>
                                  <a:cubicBezTo>
                                    <a:pt x="52361" y="57255"/>
                                    <a:pt x="52443" y="56018"/>
                                    <a:pt x="53258" y="55305"/>
                                  </a:cubicBezTo>
                                  <a:lnTo>
                                    <a:pt x="84588" y="27894"/>
                                  </a:lnTo>
                                  <a:lnTo>
                                    <a:pt x="84588" y="30841"/>
                                  </a:lnTo>
                                  <a:lnTo>
                                    <a:pt x="53258" y="3428"/>
                                  </a:lnTo>
                                  <a:cubicBezTo>
                                    <a:pt x="52444" y="2716"/>
                                    <a:pt x="52361" y="1478"/>
                                    <a:pt x="53073" y="665"/>
                                  </a:cubicBezTo>
                                  <a:cubicBezTo>
                                    <a:pt x="53786" y="-148"/>
                                    <a:pt x="55023" y="-232"/>
                                    <a:pt x="55837" y="4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1614683" name="フリーフォーム: 図形 391573008"/>
                          <wps:cNvSpPr/>
                          <wps:spPr>
                            <a:xfrm>
                              <a:off x="1985808" y="1021891"/>
                              <a:ext cx="399895" cy="244365"/>
                            </a:xfrm>
                            <a:custGeom>
                              <a:avLst/>
                              <a:gdLst>
                                <a:gd name="connsiteX0" fmla="*/ -12 w 399895"/>
                                <a:gd name="connsiteY0" fmla="*/ -4 h 244365"/>
                                <a:gd name="connsiteX1" fmla="*/ 399884 w 399895"/>
                                <a:gd name="connsiteY1" fmla="*/ -4 h 244365"/>
                                <a:gd name="connsiteX2" fmla="*/ 399884 w 399895"/>
                                <a:gd name="connsiteY2" fmla="*/ 244361 h 244365"/>
                                <a:gd name="connsiteX3" fmla="*/ -12 w 399895"/>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9895" h="244365">
                                  <a:moveTo>
                                    <a:pt x="-12" y="-4"/>
                                  </a:moveTo>
                                  <a:lnTo>
                                    <a:pt x="399884" y="-4"/>
                                  </a:lnTo>
                                  <a:lnTo>
                                    <a:pt x="399884"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93819599" name="テキスト ボックス 18"/>
                          <wps:cNvSpPr txBox="1"/>
                          <wps:spPr>
                            <a:xfrm>
                              <a:off x="1987484" y="947268"/>
                              <a:ext cx="511890" cy="482718"/>
                            </a:xfrm>
                            <a:prstGeom prst="rect">
                              <a:avLst/>
                            </a:prstGeom>
                            <a:noFill/>
                          </wps:spPr>
                          <wps:txbx>
                            <w:txbxContent>
                              <w:p w14:paraId="3EF70CE9" w14:textId="77777777" w:rsidR="003C77F3" w:rsidRPr="004C6AC6" w:rsidRDefault="003C77F3" w:rsidP="003C77F3">
                                <w:pPr>
                                  <w:pStyle w:val="TableTextCaro"/>
                                  <w:rPr>
                                    <w:rFonts w:eastAsia="Meiryo UI"/>
                                    <w:sz w:val="12"/>
                                    <w:szCs w:val="12"/>
                                  </w:rPr>
                                </w:pPr>
                                <w:r w:rsidRPr="004C6AC6">
                                  <w:rPr>
                                    <w:rStyle w:val="TableTextCaroCar"/>
                                    <w:rFonts w:eastAsia="Meiryo UI"/>
                                    <w:sz w:val="12"/>
                                    <w:szCs w:val="12"/>
                                  </w:rPr>
                                  <w:t>Dismantled ELV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34896210" name="テキスト ボックス 17"/>
                          <wps:cNvSpPr txBox="1"/>
                          <wps:spPr>
                            <a:xfrm>
                              <a:off x="2385704" y="835422"/>
                              <a:ext cx="398050" cy="248851"/>
                            </a:xfrm>
                            <a:prstGeom prst="rect">
                              <a:avLst/>
                            </a:prstGeom>
                            <a:noFill/>
                          </wps:spPr>
                          <wps:txbx>
                            <w:txbxContent>
                              <w:p w14:paraId="26B71133" w14:textId="77777777" w:rsidR="003C77F3" w:rsidRPr="004C6AC6" w:rsidRDefault="003C77F3" w:rsidP="003C77F3">
                                <w:pPr>
                                  <w:pStyle w:val="TableTextCaro"/>
                                  <w:rPr>
                                    <w:rFonts w:eastAsia="Meiryo UI"/>
                                    <w:sz w:val="16"/>
                                    <w:szCs w:val="16"/>
                                  </w:rPr>
                                </w:pPr>
                                <w:r w:rsidRPr="004C6AC6">
                                  <w:rPr>
                                    <w:rFonts w:eastAsia="Meiryo UI"/>
                                    <w:sz w:val="16"/>
                                    <w:szCs w:val="16"/>
                                  </w:rPr>
                                  <w:t>E1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19396272" name="フリーフォーム: 図形 1758672131"/>
                          <wps:cNvSpPr/>
                          <wps:spPr>
                            <a:xfrm>
                              <a:off x="3428168" y="1250877"/>
                              <a:ext cx="348627" cy="244365"/>
                            </a:xfrm>
                            <a:custGeom>
                              <a:avLst/>
                              <a:gdLst>
                                <a:gd name="connsiteX0" fmla="*/ -12 w 348627"/>
                                <a:gd name="connsiteY0" fmla="*/ -4 h 244365"/>
                                <a:gd name="connsiteX1" fmla="*/ 348615 w 348627"/>
                                <a:gd name="connsiteY1" fmla="*/ -4 h 244365"/>
                                <a:gd name="connsiteX2" fmla="*/ 348615 w 348627"/>
                                <a:gd name="connsiteY2" fmla="*/ 244361 h 244365"/>
                                <a:gd name="connsiteX3" fmla="*/ -12 w 348627"/>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48627" h="244365">
                                  <a:moveTo>
                                    <a:pt x="-12" y="-4"/>
                                  </a:moveTo>
                                  <a:lnTo>
                                    <a:pt x="348615" y="-4"/>
                                  </a:lnTo>
                                  <a:lnTo>
                                    <a:pt x="348615"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811259105" name="テキスト ボックス 20"/>
                          <wps:cNvSpPr txBox="1"/>
                          <wps:spPr>
                            <a:xfrm>
                              <a:off x="3452001" y="1101101"/>
                              <a:ext cx="1040765" cy="408923"/>
                            </a:xfrm>
                            <a:prstGeom prst="rect">
                              <a:avLst/>
                            </a:prstGeom>
                            <a:noFill/>
                          </wps:spPr>
                          <wps:txbx>
                            <w:txbxContent>
                              <w:p w14:paraId="581BA11A" w14:textId="77777777" w:rsidR="003C77F3" w:rsidRPr="004C6AC6" w:rsidRDefault="003C77F3" w:rsidP="003C77F3">
                                <w:pPr>
                                  <w:textAlignment w:val="baseline"/>
                                  <w:rPr>
                                    <w:rFonts w:ascii="Meiryo UI" w:eastAsia="Meiryo UI" w:hAnsi="Meiryo UI"/>
                                    <w:b/>
                                    <w:bCs/>
                                    <w:color w:val="000000"/>
                                    <w:position w:val="1"/>
                                    <w:sz w:val="10"/>
                                    <w:szCs w:val="10"/>
                                  </w:rPr>
                                </w:pPr>
                                <w:r w:rsidRPr="004C6AC6">
                                  <w:rPr>
                                    <w:rFonts w:ascii="Meiryo UI" w:eastAsia="Meiryo UI" w:hAnsi="Meiryo UI"/>
                                    <w:b/>
                                    <w:bCs/>
                                    <w:color w:val="000000"/>
                                    <w:position w:val="1"/>
                                    <w:sz w:val="10"/>
                                    <w:szCs w:val="10"/>
                                  </w:rPr>
                                  <w:t>ASR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06976659" name="フリーフォーム: 図形 744584894"/>
                          <wps:cNvSpPr/>
                          <wps:spPr>
                            <a:xfrm>
                              <a:off x="333247" y="1429985"/>
                              <a:ext cx="94590" cy="58742"/>
                            </a:xfrm>
                            <a:custGeom>
                              <a:avLst/>
                              <a:gdLst>
                                <a:gd name="connsiteX0" fmla="*/ -12 w 94590"/>
                                <a:gd name="connsiteY0" fmla="*/ 27408 h 58742"/>
                                <a:gd name="connsiteX1" fmla="*/ 91607 w 94590"/>
                                <a:gd name="connsiteY1" fmla="*/ 27408 h 58742"/>
                                <a:gd name="connsiteX2" fmla="*/ 91607 w 94590"/>
                                <a:gd name="connsiteY2" fmla="*/ 31325 h 58742"/>
                                <a:gd name="connsiteX3" fmla="*/ -12 w 94590"/>
                                <a:gd name="connsiteY3" fmla="*/ 31325 h 58742"/>
                                <a:gd name="connsiteX4" fmla="*/ 61565 w 94590"/>
                                <a:gd name="connsiteY4" fmla="*/ 480 h 58742"/>
                                <a:gd name="connsiteX5" fmla="*/ 94579 w 94590"/>
                                <a:gd name="connsiteY5" fmla="*/ 29367 h 58742"/>
                                <a:gd name="connsiteX6" fmla="*/ 61563 w 94590"/>
                                <a:gd name="connsiteY6" fmla="*/ 58253 h 58742"/>
                                <a:gd name="connsiteX7" fmla="*/ 58802 w 94590"/>
                                <a:gd name="connsiteY7" fmla="*/ 58069 h 58742"/>
                                <a:gd name="connsiteX8" fmla="*/ 58985 w 94590"/>
                                <a:gd name="connsiteY8" fmla="*/ 55305 h 58742"/>
                                <a:gd name="connsiteX9" fmla="*/ 90317 w 94590"/>
                                <a:gd name="connsiteY9" fmla="*/ 27894 h 58742"/>
                                <a:gd name="connsiteX10" fmla="*/ 90317 w 94590"/>
                                <a:gd name="connsiteY10" fmla="*/ 30841 h 58742"/>
                                <a:gd name="connsiteX11" fmla="*/ 58986 w 94590"/>
                                <a:gd name="connsiteY11" fmla="*/ 3428 h 58742"/>
                                <a:gd name="connsiteX12" fmla="*/ 58802 w 94590"/>
                                <a:gd name="connsiteY12" fmla="*/ 665 h 58742"/>
                                <a:gd name="connsiteX13" fmla="*/ 61565 w 94590"/>
                                <a:gd name="connsiteY13" fmla="*/ 480 h 58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4590" h="58742">
                                  <a:moveTo>
                                    <a:pt x="-12" y="27408"/>
                                  </a:moveTo>
                                  <a:lnTo>
                                    <a:pt x="91607" y="27408"/>
                                  </a:lnTo>
                                  <a:lnTo>
                                    <a:pt x="91607" y="31325"/>
                                  </a:lnTo>
                                  <a:lnTo>
                                    <a:pt x="-12" y="31325"/>
                                  </a:lnTo>
                                  <a:close/>
                                  <a:moveTo>
                                    <a:pt x="61565" y="480"/>
                                  </a:moveTo>
                                  <a:lnTo>
                                    <a:pt x="94579" y="29367"/>
                                  </a:lnTo>
                                  <a:lnTo>
                                    <a:pt x="61563" y="58253"/>
                                  </a:lnTo>
                                  <a:cubicBezTo>
                                    <a:pt x="60750" y="58966"/>
                                    <a:pt x="59513" y="58884"/>
                                    <a:pt x="58802" y="58069"/>
                                  </a:cubicBezTo>
                                  <a:cubicBezTo>
                                    <a:pt x="58089" y="57255"/>
                                    <a:pt x="58171" y="56018"/>
                                    <a:pt x="58985" y="55305"/>
                                  </a:cubicBezTo>
                                  <a:lnTo>
                                    <a:pt x="90317" y="27894"/>
                                  </a:lnTo>
                                  <a:lnTo>
                                    <a:pt x="90317" y="30841"/>
                                  </a:lnTo>
                                  <a:lnTo>
                                    <a:pt x="58986" y="3428"/>
                                  </a:lnTo>
                                  <a:cubicBezTo>
                                    <a:pt x="58171" y="2716"/>
                                    <a:pt x="58089" y="1478"/>
                                    <a:pt x="58802" y="665"/>
                                  </a:cubicBezTo>
                                  <a:cubicBezTo>
                                    <a:pt x="59514" y="-148"/>
                                    <a:pt x="60750" y="-232"/>
                                    <a:pt x="61565" y="4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3467748" name="フリーフォーム: 図形 633111868"/>
                          <wps:cNvSpPr/>
                          <wps:spPr>
                            <a:xfrm flipV="1">
                              <a:off x="1360330" y="919039"/>
                              <a:ext cx="88868" cy="542083"/>
                            </a:xfrm>
                            <a:custGeom>
                              <a:avLst/>
                              <a:gdLst>
                                <a:gd name="connsiteX0" fmla="*/ 804 w 88868"/>
                                <a:gd name="connsiteY0" fmla="*/ 557 h 542083"/>
                                <a:gd name="connsiteX1" fmla="*/ 47198 w 88868"/>
                                <a:gd name="connsiteY1" fmla="*/ 557 h 542083"/>
                                <a:gd name="connsiteX2" fmla="*/ 47198 w 88868"/>
                                <a:gd name="connsiteY2" fmla="*/ 513269 h 542083"/>
                                <a:gd name="connsiteX3" fmla="*/ 45240 w 88868"/>
                                <a:gd name="connsiteY3" fmla="*/ 511311 h 542083"/>
                                <a:gd name="connsiteX4" fmla="*/ 86699 w 88868"/>
                                <a:gd name="connsiteY4" fmla="*/ 511311 h 542083"/>
                                <a:gd name="connsiteX5" fmla="*/ 86699 w 88868"/>
                                <a:gd name="connsiteY5" fmla="*/ 515228 h 542083"/>
                                <a:gd name="connsiteX6" fmla="*/ 43282 w 88868"/>
                                <a:gd name="connsiteY6" fmla="*/ 515228 h 542083"/>
                                <a:gd name="connsiteX7" fmla="*/ 43282 w 88868"/>
                                <a:gd name="connsiteY7" fmla="*/ 2515 h 542083"/>
                                <a:gd name="connsiteX8" fmla="*/ 45240 w 88868"/>
                                <a:gd name="connsiteY8" fmla="*/ 4473 h 542083"/>
                                <a:gd name="connsiteX9" fmla="*/ 804 w 88868"/>
                                <a:gd name="connsiteY9" fmla="*/ 4473 h 542083"/>
                                <a:gd name="connsiteX10" fmla="*/ 56657 w 88868"/>
                                <a:gd name="connsiteY10" fmla="*/ 484383 h 542083"/>
                                <a:gd name="connsiteX11" fmla="*/ 89672 w 88868"/>
                                <a:gd name="connsiteY11" fmla="*/ 513269 h 542083"/>
                                <a:gd name="connsiteX12" fmla="*/ 56657 w 88868"/>
                                <a:gd name="connsiteY12" fmla="*/ 542156 h 542083"/>
                                <a:gd name="connsiteX13" fmla="*/ 53894 w 88868"/>
                                <a:gd name="connsiteY13" fmla="*/ 541971 h 542083"/>
                                <a:gd name="connsiteX14" fmla="*/ 54078 w 88868"/>
                                <a:gd name="connsiteY14" fmla="*/ 539210 h 542083"/>
                                <a:gd name="connsiteX15" fmla="*/ 85409 w 88868"/>
                                <a:gd name="connsiteY15" fmla="*/ 511796 h 542083"/>
                                <a:gd name="connsiteX16" fmla="*/ 85409 w 88868"/>
                                <a:gd name="connsiteY16" fmla="*/ 514744 h 542083"/>
                                <a:gd name="connsiteX17" fmla="*/ 54078 w 88868"/>
                                <a:gd name="connsiteY17" fmla="*/ 487331 h 542083"/>
                                <a:gd name="connsiteX18" fmla="*/ 53894 w 88868"/>
                                <a:gd name="connsiteY18" fmla="*/ 484567 h 542083"/>
                                <a:gd name="connsiteX19" fmla="*/ 56657 w 88868"/>
                                <a:gd name="connsiteY19" fmla="*/ 484383 h 542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68" h="542083">
                                  <a:moveTo>
                                    <a:pt x="804" y="557"/>
                                  </a:moveTo>
                                  <a:lnTo>
                                    <a:pt x="47198" y="557"/>
                                  </a:lnTo>
                                  <a:lnTo>
                                    <a:pt x="47198" y="513269"/>
                                  </a:lnTo>
                                  <a:lnTo>
                                    <a:pt x="45240" y="511311"/>
                                  </a:lnTo>
                                  <a:lnTo>
                                    <a:pt x="86699" y="511311"/>
                                  </a:lnTo>
                                  <a:lnTo>
                                    <a:pt x="86699" y="515228"/>
                                  </a:lnTo>
                                  <a:lnTo>
                                    <a:pt x="43282" y="515228"/>
                                  </a:lnTo>
                                  <a:lnTo>
                                    <a:pt x="43282" y="2515"/>
                                  </a:lnTo>
                                  <a:lnTo>
                                    <a:pt x="45240" y="4473"/>
                                  </a:lnTo>
                                  <a:lnTo>
                                    <a:pt x="804" y="4473"/>
                                  </a:lnTo>
                                  <a:close/>
                                  <a:moveTo>
                                    <a:pt x="56657" y="484383"/>
                                  </a:moveTo>
                                  <a:lnTo>
                                    <a:pt x="89672" y="513269"/>
                                  </a:lnTo>
                                  <a:lnTo>
                                    <a:pt x="56657" y="542156"/>
                                  </a:lnTo>
                                  <a:cubicBezTo>
                                    <a:pt x="55843" y="542868"/>
                                    <a:pt x="54606" y="542786"/>
                                    <a:pt x="53894" y="541971"/>
                                  </a:cubicBezTo>
                                  <a:cubicBezTo>
                                    <a:pt x="53182" y="541158"/>
                                    <a:pt x="53265" y="539920"/>
                                    <a:pt x="54078" y="539210"/>
                                  </a:cubicBezTo>
                                  <a:lnTo>
                                    <a:pt x="85409" y="511796"/>
                                  </a:lnTo>
                                  <a:lnTo>
                                    <a:pt x="85409" y="514744"/>
                                  </a:lnTo>
                                  <a:lnTo>
                                    <a:pt x="54078" y="487331"/>
                                  </a:lnTo>
                                  <a:cubicBezTo>
                                    <a:pt x="53265" y="486618"/>
                                    <a:pt x="53182" y="485381"/>
                                    <a:pt x="53894" y="484567"/>
                                  </a:cubicBezTo>
                                  <a:cubicBezTo>
                                    <a:pt x="54606" y="483754"/>
                                    <a:pt x="55843" y="483670"/>
                                    <a:pt x="56657" y="4843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66584572" name="フリーフォーム: 図形 801672136"/>
                          <wps:cNvSpPr/>
                          <wps:spPr>
                            <a:xfrm>
                              <a:off x="1449196" y="827082"/>
                              <a:ext cx="422112" cy="242656"/>
                            </a:xfrm>
                            <a:custGeom>
                              <a:avLst/>
                              <a:gdLst>
                                <a:gd name="connsiteX0" fmla="*/ -12 w 422112"/>
                                <a:gd name="connsiteY0" fmla="*/ 121324 h 242656"/>
                                <a:gd name="connsiteX1" fmla="*/ 121324 w 422112"/>
                                <a:gd name="connsiteY1" fmla="*/ -4 h 242656"/>
                                <a:gd name="connsiteX2" fmla="*/ 300764 w 422112"/>
                                <a:gd name="connsiteY2" fmla="*/ -4 h 242656"/>
                                <a:gd name="connsiteX3" fmla="*/ 422100 w 422112"/>
                                <a:gd name="connsiteY3" fmla="*/ 121324 h 242656"/>
                                <a:gd name="connsiteX4" fmla="*/ 422100 w 422112"/>
                                <a:gd name="connsiteY4" fmla="*/ 121324 h 242656"/>
                                <a:gd name="connsiteX5" fmla="*/ 300764 w 422112"/>
                                <a:gd name="connsiteY5" fmla="*/ 242652 h 242656"/>
                                <a:gd name="connsiteX6" fmla="*/ 121324 w 422112"/>
                                <a:gd name="connsiteY6" fmla="*/ 242652 h 242656"/>
                                <a:gd name="connsiteX7" fmla="*/ -12 w 422112"/>
                                <a:gd name="connsiteY7" fmla="*/ 121324 h 24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2112" h="242656">
                                  <a:moveTo>
                                    <a:pt x="-12" y="121324"/>
                                  </a:moveTo>
                                  <a:cubicBezTo>
                                    <a:pt x="-12" y="54317"/>
                                    <a:pt x="54312" y="-4"/>
                                    <a:pt x="121324" y="-4"/>
                                  </a:cubicBezTo>
                                  <a:lnTo>
                                    <a:pt x="300764" y="-4"/>
                                  </a:lnTo>
                                  <a:cubicBezTo>
                                    <a:pt x="367773" y="-4"/>
                                    <a:pt x="422100" y="54317"/>
                                    <a:pt x="422100" y="121324"/>
                                  </a:cubicBezTo>
                                  <a:lnTo>
                                    <a:pt x="422100" y="121324"/>
                                  </a:lnTo>
                                  <a:cubicBezTo>
                                    <a:pt x="422100" y="188332"/>
                                    <a:pt x="367773" y="242652"/>
                                    <a:pt x="300764" y="242652"/>
                                  </a:cubicBezTo>
                                  <a:lnTo>
                                    <a:pt x="121324" y="242652"/>
                                  </a:lnTo>
                                  <a:cubicBezTo>
                                    <a:pt x="54312" y="242652"/>
                                    <a:pt x="-12" y="188332"/>
                                    <a:pt x="-12" y="12132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46601447" name="テキスト ボックス 25"/>
                          <wps:cNvSpPr txBox="1"/>
                          <wps:spPr>
                            <a:xfrm>
                              <a:off x="1449194" y="809348"/>
                              <a:ext cx="565184" cy="380924"/>
                            </a:xfrm>
                            <a:prstGeom prst="rect">
                              <a:avLst/>
                            </a:prstGeom>
                            <a:noFill/>
                          </wps:spPr>
                          <wps:txbx>
                            <w:txbxContent>
                              <w:p w14:paraId="3700388A" w14:textId="77777777" w:rsidR="003C77F3" w:rsidRPr="004C6AC6" w:rsidRDefault="003C77F3" w:rsidP="003C77F3">
                                <w:pPr>
                                  <w:pStyle w:val="TableTextCaro"/>
                                  <w:rPr>
                                    <w:rFonts w:eastAsia="Meiryo UI"/>
                                    <w:sz w:val="12"/>
                                    <w:szCs w:val="12"/>
                                  </w:rPr>
                                </w:pPr>
                                <w:r w:rsidRPr="004C6AC6">
                                  <w:rPr>
                                    <w:rStyle w:val="TableTextCaroCar"/>
                                    <w:rFonts w:eastAsia="Meiryo UI"/>
                                    <w:sz w:val="12"/>
                                    <w:szCs w:val="12"/>
                                  </w:rPr>
                                  <w:t>Dismantl</w:t>
                                </w:r>
                                <w:r w:rsidRPr="004C6AC6">
                                  <w:rPr>
                                    <w:rFonts w:eastAsia="Meiryo UI"/>
                                    <w:sz w:val="12"/>
                                    <w:szCs w:val="12"/>
                                  </w:rPr>
                                  <w:t>ed ELV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57858116" name="フリーフォーム: 図形 694503959"/>
                          <wps:cNvSpPr/>
                          <wps:spPr>
                            <a:xfrm>
                              <a:off x="2951369" y="1235497"/>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700"/>
                                    <a:pt x="54692" y="-4"/>
                                    <a:pt x="122178" y="-4"/>
                                  </a:cubicBezTo>
                                  <a:lnTo>
                                    <a:pt x="277694" y="-4"/>
                                  </a:lnTo>
                                  <a:cubicBezTo>
                                    <a:pt x="345180" y="-4"/>
                                    <a:pt x="399884" y="54700"/>
                                    <a:pt x="399884" y="122179"/>
                                  </a:cubicBezTo>
                                  <a:lnTo>
                                    <a:pt x="399884" y="122179"/>
                                  </a:lnTo>
                                  <a:cubicBezTo>
                                    <a:pt x="399884" y="189658"/>
                                    <a:pt x="345180" y="244361"/>
                                    <a:pt x="277694" y="244361"/>
                                  </a:cubicBezTo>
                                  <a:lnTo>
                                    <a:pt x="122178" y="244361"/>
                                  </a:lnTo>
                                  <a:cubicBezTo>
                                    <a:pt x="54692"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46921124" name="フリーフォーム: 図形 1947968074"/>
                          <wps:cNvSpPr/>
                          <wps:spPr>
                            <a:xfrm flipV="1">
                              <a:off x="3351265" y="1318910"/>
                              <a:ext cx="66606" cy="58741"/>
                            </a:xfrm>
                            <a:custGeom>
                              <a:avLst/>
                              <a:gdLst>
                                <a:gd name="connsiteX0" fmla="*/ 1969 w 66606"/>
                                <a:gd name="connsiteY0" fmla="*/ 28219 h 58741"/>
                                <a:gd name="connsiteX1" fmla="*/ 65602 w 66606"/>
                                <a:gd name="connsiteY1" fmla="*/ 28220 h 58741"/>
                                <a:gd name="connsiteX2" fmla="*/ 65602 w 66606"/>
                                <a:gd name="connsiteY2" fmla="*/ 32136 h 58741"/>
                                <a:gd name="connsiteX3" fmla="*/ 1969 w 66606"/>
                                <a:gd name="connsiteY3" fmla="*/ 32136 h 58741"/>
                                <a:gd name="connsiteX4" fmla="*/ 35560 w 66606"/>
                                <a:gd name="connsiteY4" fmla="*/ 1292 h 58741"/>
                                <a:gd name="connsiteX5" fmla="*/ 68575 w 66606"/>
                                <a:gd name="connsiteY5" fmla="*/ 30178 h 58741"/>
                                <a:gd name="connsiteX6" fmla="*/ 35560 w 66606"/>
                                <a:gd name="connsiteY6" fmla="*/ 59064 h 58741"/>
                                <a:gd name="connsiteX7" fmla="*/ 32797 w 66606"/>
                                <a:gd name="connsiteY7" fmla="*/ 58880 h 58741"/>
                                <a:gd name="connsiteX8" fmla="*/ 32981 w 66606"/>
                                <a:gd name="connsiteY8" fmla="*/ 56117 h 58741"/>
                                <a:gd name="connsiteX9" fmla="*/ 64312 w 66606"/>
                                <a:gd name="connsiteY9" fmla="*/ 28705 h 58741"/>
                                <a:gd name="connsiteX10" fmla="*/ 64312 w 66606"/>
                                <a:gd name="connsiteY10" fmla="*/ 31652 h 58741"/>
                                <a:gd name="connsiteX11" fmla="*/ 32981 w 66606"/>
                                <a:gd name="connsiteY11" fmla="*/ 4239 h 58741"/>
                                <a:gd name="connsiteX12" fmla="*/ 32797 w 66606"/>
                                <a:gd name="connsiteY12" fmla="*/ 1476 h 58741"/>
                                <a:gd name="connsiteX13" fmla="*/ 35560 w 66606"/>
                                <a:gd name="connsiteY13" fmla="*/ 1292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969" y="28219"/>
                                  </a:moveTo>
                                  <a:lnTo>
                                    <a:pt x="65602" y="28220"/>
                                  </a:lnTo>
                                  <a:lnTo>
                                    <a:pt x="65602" y="32136"/>
                                  </a:lnTo>
                                  <a:lnTo>
                                    <a:pt x="1969" y="32136"/>
                                  </a:lnTo>
                                  <a:close/>
                                  <a:moveTo>
                                    <a:pt x="35560" y="1292"/>
                                  </a:moveTo>
                                  <a:lnTo>
                                    <a:pt x="68575" y="30178"/>
                                  </a:lnTo>
                                  <a:lnTo>
                                    <a:pt x="35560" y="59064"/>
                                  </a:lnTo>
                                  <a:cubicBezTo>
                                    <a:pt x="34746" y="59776"/>
                                    <a:pt x="33509" y="59694"/>
                                    <a:pt x="32797" y="58880"/>
                                  </a:cubicBezTo>
                                  <a:cubicBezTo>
                                    <a:pt x="32085" y="58066"/>
                                    <a:pt x="32167" y="56829"/>
                                    <a:pt x="32981" y="56117"/>
                                  </a:cubicBezTo>
                                  <a:lnTo>
                                    <a:pt x="64312" y="28705"/>
                                  </a:lnTo>
                                  <a:lnTo>
                                    <a:pt x="64312" y="31652"/>
                                  </a:lnTo>
                                  <a:lnTo>
                                    <a:pt x="32981" y="4239"/>
                                  </a:lnTo>
                                  <a:cubicBezTo>
                                    <a:pt x="32167" y="3527"/>
                                    <a:pt x="32085" y="2289"/>
                                    <a:pt x="32797" y="1476"/>
                                  </a:cubicBezTo>
                                  <a:cubicBezTo>
                                    <a:pt x="33509" y="662"/>
                                    <a:pt x="34746" y="579"/>
                                    <a:pt x="35560" y="1292"/>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58707434" name="フリーフォーム: 図形 1414664740"/>
                          <wps:cNvSpPr/>
                          <wps:spPr>
                            <a:xfrm>
                              <a:off x="2862503" y="1149805"/>
                              <a:ext cx="87874" cy="237519"/>
                            </a:xfrm>
                            <a:custGeom>
                              <a:avLst/>
                              <a:gdLst>
                                <a:gd name="connsiteX0" fmla="*/ -12 w 87874"/>
                                <a:gd name="connsiteY0" fmla="*/ -4 h 237519"/>
                                <a:gd name="connsiteX1" fmla="*/ 45891 w 87874"/>
                                <a:gd name="connsiteY1" fmla="*/ -4 h 237519"/>
                                <a:gd name="connsiteX2" fmla="*/ 45891 w 87874"/>
                                <a:gd name="connsiteY2" fmla="*/ 208144 h 237519"/>
                                <a:gd name="connsiteX3" fmla="*/ 43925 w 87874"/>
                                <a:gd name="connsiteY3" fmla="*/ 206186 h 237519"/>
                                <a:gd name="connsiteX4" fmla="*/ 84889 w 87874"/>
                                <a:gd name="connsiteY4" fmla="*/ 206186 h 237519"/>
                                <a:gd name="connsiteX5" fmla="*/ 84889 w 87874"/>
                                <a:gd name="connsiteY5" fmla="*/ 210102 h 237519"/>
                                <a:gd name="connsiteX6" fmla="*/ 41977 w 87874"/>
                                <a:gd name="connsiteY6" fmla="*/ 210102 h 237519"/>
                                <a:gd name="connsiteX7" fmla="*/ 41977 w 87874"/>
                                <a:gd name="connsiteY7" fmla="*/ 1954 h 237519"/>
                                <a:gd name="connsiteX8" fmla="*/ 43925 w 87874"/>
                                <a:gd name="connsiteY8" fmla="*/ 3913 h 237519"/>
                                <a:gd name="connsiteX9" fmla="*/ -12 w 87874"/>
                                <a:gd name="connsiteY9" fmla="*/ 3913 h 237519"/>
                                <a:gd name="connsiteX10" fmla="*/ 54845 w 87874"/>
                                <a:gd name="connsiteY10" fmla="*/ 179258 h 237519"/>
                                <a:gd name="connsiteX11" fmla="*/ 87863 w 87874"/>
                                <a:gd name="connsiteY11" fmla="*/ 208144 h 237519"/>
                                <a:gd name="connsiteX12" fmla="*/ 54845 w 87874"/>
                                <a:gd name="connsiteY12" fmla="*/ 237030 h 237519"/>
                                <a:gd name="connsiteX13" fmla="*/ 52094 w 87874"/>
                                <a:gd name="connsiteY13" fmla="*/ 236846 h 237519"/>
                                <a:gd name="connsiteX14" fmla="*/ 52265 w 87874"/>
                                <a:gd name="connsiteY14" fmla="*/ 234083 h 237519"/>
                                <a:gd name="connsiteX15" fmla="*/ 83607 w 87874"/>
                                <a:gd name="connsiteY15" fmla="*/ 206671 h 237519"/>
                                <a:gd name="connsiteX16" fmla="*/ 83607 w 87874"/>
                                <a:gd name="connsiteY16" fmla="*/ 209617 h 237519"/>
                                <a:gd name="connsiteX17" fmla="*/ 52265 w 87874"/>
                                <a:gd name="connsiteY17" fmla="*/ 182205 h 237519"/>
                                <a:gd name="connsiteX18" fmla="*/ 52094 w 87874"/>
                                <a:gd name="connsiteY18" fmla="*/ 179442 h 237519"/>
                                <a:gd name="connsiteX19" fmla="*/ 54845 w 87874"/>
                                <a:gd name="connsiteY19" fmla="*/ 179258 h 237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74" h="237519">
                                  <a:moveTo>
                                    <a:pt x="-12" y="-4"/>
                                  </a:moveTo>
                                  <a:lnTo>
                                    <a:pt x="45891" y="-4"/>
                                  </a:lnTo>
                                  <a:lnTo>
                                    <a:pt x="45891" y="208144"/>
                                  </a:lnTo>
                                  <a:lnTo>
                                    <a:pt x="43925" y="206186"/>
                                  </a:lnTo>
                                  <a:lnTo>
                                    <a:pt x="84889" y="206186"/>
                                  </a:lnTo>
                                  <a:lnTo>
                                    <a:pt x="84889" y="210102"/>
                                  </a:lnTo>
                                  <a:lnTo>
                                    <a:pt x="41977" y="210102"/>
                                  </a:lnTo>
                                  <a:lnTo>
                                    <a:pt x="41977" y="1954"/>
                                  </a:lnTo>
                                  <a:lnTo>
                                    <a:pt x="43925" y="3913"/>
                                  </a:lnTo>
                                  <a:lnTo>
                                    <a:pt x="-12" y="3913"/>
                                  </a:lnTo>
                                  <a:close/>
                                  <a:moveTo>
                                    <a:pt x="54845" y="179258"/>
                                  </a:moveTo>
                                  <a:lnTo>
                                    <a:pt x="87863" y="208144"/>
                                  </a:lnTo>
                                  <a:lnTo>
                                    <a:pt x="54845" y="237030"/>
                                  </a:lnTo>
                                  <a:cubicBezTo>
                                    <a:pt x="54042" y="237743"/>
                                    <a:pt x="52795" y="237661"/>
                                    <a:pt x="52094" y="236846"/>
                                  </a:cubicBezTo>
                                  <a:cubicBezTo>
                                    <a:pt x="51376" y="236032"/>
                                    <a:pt x="51462" y="234795"/>
                                    <a:pt x="52265" y="234083"/>
                                  </a:cubicBezTo>
                                  <a:lnTo>
                                    <a:pt x="83607" y="206671"/>
                                  </a:lnTo>
                                  <a:lnTo>
                                    <a:pt x="83607" y="209617"/>
                                  </a:lnTo>
                                  <a:lnTo>
                                    <a:pt x="52265" y="182205"/>
                                  </a:lnTo>
                                  <a:cubicBezTo>
                                    <a:pt x="51462" y="181493"/>
                                    <a:pt x="51376" y="180256"/>
                                    <a:pt x="52094" y="179442"/>
                                  </a:cubicBezTo>
                                  <a:cubicBezTo>
                                    <a:pt x="52795" y="178629"/>
                                    <a:pt x="54042" y="178545"/>
                                    <a:pt x="54845" y="17925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05714062" name="フリーフォーム: 図形 86958986"/>
                          <wps:cNvSpPr/>
                          <wps:spPr>
                            <a:xfrm>
                              <a:off x="1442360" y="2194161"/>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696"/>
                                    <a:pt x="54693" y="-4"/>
                                    <a:pt x="122178" y="-4"/>
                                  </a:cubicBezTo>
                                  <a:lnTo>
                                    <a:pt x="277694" y="-4"/>
                                  </a:lnTo>
                                  <a:cubicBezTo>
                                    <a:pt x="345180" y="-4"/>
                                    <a:pt x="399884" y="54696"/>
                                    <a:pt x="399884" y="122179"/>
                                  </a:cubicBezTo>
                                  <a:lnTo>
                                    <a:pt x="399884" y="122179"/>
                                  </a:lnTo>
                                  <a:cubicBezTo>
                                    <a:pt x="399884" y="189661"/>
                                    <a:pt x="345180" y="244361"/>
                                    <a:pt x="277694" y="244361"/>
                                  </a:cubicBezTo>
                                  <a:lnTo>
                                    <a:pt x="122178" y="244361"/>
                                  </a:lnTo>
                                  <a:cubicBezTo>
                                    <a:pt x="54693" y="244361"/>
                                    <a:pt x="-12" y="189661"/>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93327059" name="フリーフォーム: 図形 1756309812"/>
                          <wps:cNvSpPr/>
                          <wps:spPr>
                            <a:xfrm>
                              <a:off x="4262139" y="1250877"/>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700"/>
                                    <a:pt x="54692" y="-4"/>
                                    <a:pt x="122178" y="-4"/>
                                  </a:cubicBezTo>
                                  <a:lnTo>
                                    <a:pt x="277694" y="-4"/>
                                  </a:lnTo>
                                  <a:cubicBezTo>
                                    <a:pt x="345180" y="-4"/>
                                    <a:pt x="399884" y="54700"/>
                                    <a:pt x="399884" y="122179"/>
                                  </a:cubicBezTo>
                                  <a:lnTo>
                                    <a:pt x="399884" y="122179"/>
                                  </a:lnTo>
                                  <a:cubicBezTo>
                                    <a:pt x="399884" y="189658"/>
                                    <a:pt x="345180" y="244361"/>
                                    <a:pt x="277694" y="244361"/>
                                  </a:cubicBezTo>
                                  <a:lnTo>
                                    <a:pt x="122178" y="244361"/>
                                  </a:lnTo>
                                  <a:cubicBezTo>
                                    <a:pt x="54692"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61644217" name="フリーフォーム: 図形 1507825582"/>
                          <wps:cNvSpPr/>
                          <wps:spPr>
                            <a:xfrm>
                              <a:off x="4733811" y="1250877"/>
                              <a:ext cx="328119" cy="244365"/>
                            </a:xfrm>
                            <a:custGeom>
                              <a:avLst/>
                              <a:gdLst>
                                <a:gd name="connsiteX0" fmla="*/ -12 w 328119"/>
                                <a:gd name="connsiteY0" fmla="*/ -4 h 244365"/>
                                <a:gd name="connsiteX1" fmla="*/ 328108 w 328119"/>
                                <a:gd name="connsiteY1" fmla="*/ -4 h 244365"/>
                                <a:gd name="connsiteX2" fmla="*/ 328108 w 328119"/>
                                <a:gd name="connsiteY2" fmla="*/ 244361 h 244365"/>
                                <a:gd name="connsiteX3" fmla="*/ -12 w 328119"/>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28119" h="244365">
                                  <a:moveTo>
                                    <a:pt x="-12" y="-4"/>
                                  </a:moveTo>
                                  <a:lnTo>
                                    <a:pt x="328108" y="-4"/>
                                  </a:lnTo>
                                  <a:lnTo>
                                    <a:pt x="328108"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770924582" name="フリーフォーム: 図形 2100146101"/>
                          <wps:cNvSpPr/>
                          <wps:spPr>
                            <a:xfrm>
                              <a:off x="5145670" y="1249168"/>
                              <a:ext cx="328119" cy="244365"/>
                            </a:xfrm>
                            <a:custGeom>
                              <a:avLst/>
                              <a:gdLst>
                                <a:gd name="connsiteX0" fmla="*/ -12 w 328119"/>
                                <a:gd name="connsiteY0" fmla="*/ -4 h 244365"/>
                                <a:gd name="connsiteX1" fmla="*/ 328108 w 328119"/>
                                <a:gd name="connsiteY1" fmla="*/ -4 h 244365"/>
                                <a:gd name="connsiteX2" fmla="*/ 328108 w 328119"/>
                                <a:gd name="connsiteY2" fmla="*/ 244361 h 244365"/>
                                <a:gd name="connsiteX3" fmla="*/ -12 w 328119"/>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28119" h="244365">
                                  <a:moveTo>
                                    <a:pt x="-12" y="-4"/>
                                  </a:moveTo>
                                  <a:lnTo>
                                    <a:pt x="328108" y="-4"/>
                                  </a:lnTo>
                                  <a:lnTo>
                                    <a:pt x="328108"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01119368" name="フリーフォーム: 図形 454162211"/>
                          <wps:cNvSpPr/>
                          <wps:spPr>
                            <a:xfrm>
                              <a:off x="1360330" y="1457398"/>
                              <a:ext cx="81840" cy="888399"/>
                            </a:xfrm>
                            <a:custGeom>
                              <a:avLst/>
                              <a:gdLst>
                                <a:gd name="connsiteX0" fmla="*/ -12 w 81840"/>
                                <a:gd name="connsiteY0" fmla="*/ -4 h 888399"/>
                                <a:gd name="connsiteX1" fmla="*/ 42867 w 81840"/>
                                <a:gd name="connsiteY1" fmla="*/ -4 h 888399"/>
                                <a:gd name="connsiteX2" fmla="*/ 42867 w 81840"/>
                                <a:gd name="connsiteY2" fmla="*/ 859027 h 888399"/>
                                <a:gd name="connsiteX3" fmla="*/ 40911 w 81840"/>
                                <a:gd name="connsiteY3" fmla="*/ 857079 h 888399"/>
                                <a:gd name="connsiteX4" fmla="*/ 78855 w 81840"/>
                                <a:gd name="connsiteY4" fmla="*/ 857079 h 888399"/>
                                <a:gd name="connsiteX5" fmla="*/ 78855 w 81840"/>
                                <a:gd name="connsiteY5" fmla="*/ 860992 h 888399"/>
                                <a:gd name="connsiteX6" fmla="*/ 38952 w 81840"/>
                                <a:gd name="connsiteY6" fmla="*/ 860992 h 888399"/>
                                <a:gd name="connsiteX7" fmla="*/ 38952 w 81840"/>
                                <a:gd name="connsiteY7" fmla="*/ 1954 h 888399"/>
                                <a:gd name="connsiteX8" fmla="*/ 40911 w 81840"/>
                                <a:gd name="connsiteY8" fmla="*/ 3913 h 888399"/>
                                <a:gd name="connsiteX9" fmla="*/ -12 w 81840"/>
                                <a:gd name="connsiteY9" fmla="*/ 3913 h 888399"/>
                                <a:gd name="connsiteX10" fmla="*/ 48813 w 81840"/>
                                <a:gd name="connsiteY10" fmla="*/ 830148 h 888399"/>
                                <a:gd name="connsiteX11" fmla="*/ 81828 w 81840"/>
                                <a:gd name="connsiteY11" fmla="*/ 859027 h 888399"/>
                                <a:gd name="connsiteX12" fmla="*/ 48813 w 81840"/>
                                <a:gd name="connsiteY12" fmla="*/ 887907 h 888399"/>
                                <a:gd name="connsiteX13" fmla="*/ 46050 w 81840"/>
                                <a:gd name="connsiteY13" fmla="*/ 887736 h 888399"/>
                                <a:gd name="connsiteX14" fmla="*/ 46234 w 81840"/>
                                <a:gd name="connsiteY14" fmla="*/ 884967 h 888399"/>
                                <a:gd name="connsiteX15" fmla="*/ 77564 w 81840"/>
                                <a:gd name="connsiteY15" fmla="*/ 857557 h 888399"/>
                                <a:gd name="connsiteX16" fmla="*/ 77564 w 81840"/>
                                <a:gd name="connsiteY16" fmla="*/ 860497 h 888399"/>
                                <a:gd name="connsiteX17" fmla="*/ 46234 w 81840"/>
                                <a:gd name="connsiteY17" fmla="*/ 833087 h 888399"/>
                                <a:gd name="connsiteX18" fmla="*/ 46050 w 81840"/>
                                <a:gd name="connsiteY18" fmla="*/ 830319 h 888399"/>
                                <a:gd name="connsiteX19" fmla="*/ 48813 w 81840"/>
                                <a:gd name="connsiteY19" fmla="*/ 830148 h 888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1840" h="888399">
                                  <a:moveTo>
                                    <a:pt x="-12" y="-4"/>
                                  </a:moveTo>
                                  <a:lnTo>
                                    <a:pt x="42867" y="-4"/>
                                  </a:lnTo>
                                  <a:lnTo>
                                    <a:pt x="42867" y="859027"/>
                                  </a:lnTo>
                                  <a:lnTo>
                                    <a:pt x="40911" y="857079"/>
                                  </a:lnTo>
                                  <a:lnTo>
                                    <a:pt x="78855" y="857079"/>
                                  </a:lnTo>
                                  <a:lnTo>
                                    <a:pt x="78855" y="860992"/>
                                  </a:lnTo>
                                  <a:lnTo>
                                    <a:pt x="38952" y="860992"/>
                                  </a:lnTo>
                                  <a:lnTo>
                                    <a:pt x="38952" y="1954"/>
                                  </a:lnTo>
                                  <a:lnTo>
                                    <a:pt x="40911" y="3913"/>
                                  </a:lnTo>
                                  <a:lnTo>
                                    <a:pt x="-12" y="3913"/>
                                  </a:lnTo>
                                  <a:close/>
                                  <a:moveTo>
                                    <a:pt x="48813" y="830148"/>
                                  </a:moveTo>
                                  <a:lnTo>
                                    <a:pt x="81828" y="859027"/>
                                  </a:lnTo>
                                  <a:lnTo>
                                    <a:pt x="48813" y="887907"/>
                                  </a:lnTo>
                                  <a:cubicBezTo>
                                    <a:pt x="47999" y="888624"/>
                                    <a:pt x="46762" y="888539"/>
                                    <a:pt x="46050" y="887736"/>
                                  </a:cubicBezTo>
                                  <a:cubicBezTo>
                                    <a:pt x="45337" y="886916"/>
                                    <a:pt x="45421" y="885685"/>
                                    <a:pt x="46234" y="884967"/>
                                  </a:cubicBezTo>
                                  <a:lnTo>
                                    <a:pt x="77564" y="857557"/>
                                  </a:lnTo>
                                  <a:lnTo>
                                    <a:pt x="77564" y="860497"/>
                                  </a:lnTo>
                                  <a:lnTo>
                                    <a:pt x="46234" y="833087"/>
                                  </a:lnTo>
                                  <a:cubicBezTo>
                                    <a:pt x="45421" y="832369"/>
                                    <a:pt x="45337" y="831139"/>
                                    <a:pt x="46050" y="830319"/>
                                  </a:cubicBezTo>
                                  <a:cubicBezTo>
                                    <a:pt x="46762" y="829515"/>
                                    <a:pt x="47999" y="829430"/>
                                    <a:pt x="48813" y="83014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65707593" name="フリーフォーム: 図形 1441002061"/>
                          <wps:cNvSpPr/>
                          <wps:spPr>
                            <a:xfrm flipV="1">
                              <a:off x="2862503" y="910496"/>
                              <a:ext cx="87879" cy="242426"/>
                            </a:xfrm>
                            <a:custGeom>
                              <a:avLst/>
                              <a:gdLst>
                                <a:gd name="connsiteX0" fmla="*/ 1683 w 87879"/>
                                <a:gd name="connsiteY0" fmla="*/ 552 h 242426"/>
                                <a:gd name="connsiteX1" fmla="*/ 47582 w 87879"/>
                                <a:gd name="connsiteY1" fmla="*/ 552 h 242426"/>
                                <a:gd name="connsiteX2" fmla="*/ 47582 w 87879"/>
                                <a:gd name="connsiteY2" fmla="*/ 213607 h 242426"/>
                                <a:gd name="connsiteX3" fmla="*/ 45624 w 87879"/>
                                <a:gd name="connsiteY3" fmla="*/ 211649 h 242426"/>
                                <a:gd name="connsiteX4" fmla="*/ 86588 w 87879"/>
                                <a:gd name="connsiteY4" fmla="*/ 211649 h 242426"/>
                                <a:gd name="connsiteX5" fmla="*/ 86588 w 87879"/>
                                <a:gd name="connsiteY5" fmla="*/ 215566 h 242426"/>
                                <a:gd name="connsiteX6" fmla="*/ 43666 w 87879"/>
                                <a:gd name="connsiteY6" fmla="*/ 215566 h 242426"/>
                                <a:gd name="connsiteX7" fmla="*/ 43666 w 87879"/>
                                <a:gd name="connsiteY7" fmla="*/ 2510 h 242426"/>
                                <a:gd name="connsiteX8" fmla="*/ 45624 w 87879"/>
                                <a:gd name="connsiteY8" fmla="*/ 4468 h 242426"/>
                                <a:gd name="connsiteX9" fmla="*/ 1683 w 87879"/>
                                <a:gd name="connsiteY9" fmla="*/ 4468 h 242426"/>
                                <a:gd name="connsiteX10" fmla="*/ 56547 w 87879"/>
                                <a:gd name="connsiteY10" fmla="*/ 184721 h 242426"/>
                                <a:gd name="connsiteX11" fmla="*/ 89562 w 87879"/>
                                <a:gd name="connsiteY11" fmla="*/ 213607 h 242426"/>
                                <a:gd name="connsiteX12" fmla="*/ 56547 w 87879"/>
                                <a:gd name="connsiteY12" fmla="*/ 242494 h 242426"/>
                                <a:gd name="connsiteX13" fmla="*/ 53784 w 87879"/>
                                <a:gd name="connsiteY13" fmla="*/ 242309 h 242426"/>
                                <a:gd name="connsiteX14" fmla="*/ 53968 w 87879"/>
                                <a:gd name="connsiteY14" fmla="*/ 239546 h 242426"/>
                                <a:gd name="connsiteX15" fmla="*/ 85299 w 87879"/>
                                <a:gd name="connsiteY15" fmla="*/ 212134 h 242426"/>
                                <a:gd name="connsiteX16" fmla="*/ 85299 w 87879"/>
                                <a:gd name="connsiteY16" fmla="*/ 215080 h 242426"/>
                                <a:gd name="connsiteX17" fmla="*/ 53968 w 87879"/>
                                <a:gd name="connsiteY17" fmla="*/ 187669 h 242426"/>
                                <a:gd name="connsiteX18" fmla="*/ 53784 w 87879"/>
                                <a:gd name="connsiteY18" fmla="*/ 184906 h 242426"/>
                                <a:gd name="connsiteX19" fmla="*/ 56547 w 87879"/>
                                <a:gd name="connsiteY19" fmla="*/ 184721 h 242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79" h="242426">
                                  <a:moveTo>
                                    <a:pt x="1683" y="552"/>
                                  </a:moveTo>
                                  <a:lnTo>
                                    <a:pt x="47582" y="552"/>
                                  </a:lnTo>
                                  <a:lnTo>
                                    <a:pt x="47582" y="213607"/>
                                  </a:lnTo>
                                  <a:lnTo>
                                    <a:pt x="45624" y="211649"/>
                                  </a:lnTo>
                                  <a:lnTo>
                                    <a:pt x="86588" y="211649"/>
                                  </a:lnTo>
                                  <a:lnTo>
                                    <a:pt x="86588" y="215566"/>
                                  </a:lnTo>
                                  <a:lnTo>
                                    <a:pt x="43666" y="215566"/>
                                  </a:lnTo>
                                  <a:lnTo>
                                    <a:pt x="43666" y="2510"/>
                                  </a:lnTo>
                                  <a:lnTo>
                                    <a:pt x="45624" y="4468"/>
                                  </a:lnTo>
                                  <a:lnTo>
                                    <a:pt x="1683" y="4468"/>
                                  </a:lnTo>
                                  <a:close/>
                                  <a:moveTo>
                                    <a:pt x="56547" y="184721"/>
                                  </a:moveTo>
                                  <a:lnTo>
                                    <a:pt x="89562" y="213607"/>
                                  </a:lnTo>
                                  <a:lnTo>
                                    <a:pt x="56547" y="242494"/>
                                  </a:lnTo>
                                  <a:cubicBezTo>
                                    <a:pt x="55733" y="243206"/>
                                    <a:pt x="54496" y="243123"/>
                                    <a:pt x="53784" y="242309"/>
                                  </a:cubicBezTo>
                                  <a:cubicBezTo>
                                    <a:pt x="53072" y="241496"/>
                                    <a:pt x="53154" y="240259"/>
                                    <a:pt x="53968" y="239546"/>
                                  </a:cubicBezTo>
                                  <a:lnTo>
                                    <a:pt x="85299" y="212134"/>
                                  </a:lnTo>
                                  <a:lnTo>
                                    <a:pt x="85299" y="215080"/>
                                  </a:lnTo>
                                  <a:lnTo>
                                    <a:pt x="53968" y="187669"/>
                                  </a:lnTo>
                                  <a:cubicBezTo>
                                    <a:pt x="53154" y="186956"/>
                                    <a:pt x="53072" y="185719"/>
                                    <a:pt x="53784" y="184906"/>
                                  </a:cubicBezTo>
                                  <a:cubicBezTo>
                                    <a:pt x="54496" y="184092"/>
                                    <a:pt x="55733" y="184008"/>
                                    <a:pt x="56547" y="18472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94616510" name="フリーフォーム: 図形 242995244"/>
                          <wps:cNvSpPr/>
                          <wps:spPr>
                            <a:xfrm>
                              <a:off x="2951369" y="818538"/>
                              <a:ext cx="444328" cy="242656"/>
                            </a:xfrm>
                            <a:custGeom>
                              <a:avLst/>
                              <a:gdLst>
                                <a:gd name="connsiteX0" fmla="*/ -12 w 444328"/>
                                <a:gd name="connsiteY0" fmla="*/ 121324 h 242656"/>
                                <a:gd name="connsiteX1" fmla="*/ 121324 w 444328"/>
                                <a:gd name="connsiteY1" fmla="*/ -4 h 242656"/>
                                <a:gd name="connsiteX2" fmla="*/ 322981 w 444328"/>
                                <a:gd name="connsiteY2" fmla="*/ -4 h 242656"/>
                                <a:gd name="connsiteX3" fmla="*/ 444317 w 444328"/>
                                <a:gd name="connsiteY3" fmla="*/ 121324 h 242656"/>
                                <a:gd name="connsiteX4" fmla="*/ 444317 w 444328"/>
                                <a:gd name="connsiteY4" fmla="*/ 121324 h 242656"/>
                                <a:gd name="connsiteX5" fmla="*/ 322981 w 444328"/>
                                <a:gd name="connsiteY5" fmla="*/ 242652 h 242656"/>
                                <a:gd name="connsiteX6" fmla="*/ 121324 w 444328"/>
                                <a:gd name="connsiteY6" fmla="*/ 242652 h 242656"/>
                                <a:gd name="connsiteX7" fmla="*/ -12 w 444328"/>
                                <a:gd name="connsiteY7" fmla="*/ 121324 h 24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328" h="242656">
                                  <a:moveTo>
                                    <a:pt x="-12" y="121324"/>
                                  </a:moveTo>
                                  <a:cubicBezTo>
                                    <a:pt x="-12" y="54317"/>
                                    <a:pt x="54316" y="-4"/>
                                    <a:pt x="121324" y="-4"/>
                                  </a:cubicBezTo>
                                  <a:lnTo>
                                    <a:pt x="322981" y="-4"/>
                                  </a:lnTo>
                                  <a:cubicBezTo>
                                    <a:pt x="389989" y="-4"/>
                                    <a:pt x="444317" y="54317"/>
                                    <a:pt x="444317" y="121324"/>
                                  </a:cubicBezTo>
                                  <a:lnTo>
                                    <a:pt x="444317" y="121324"/>
                                  </a:lnTo>
                                  <a:cubicBezTo>
                                    <a:pt x="444317" y="188333"/>
                                    <a:pt x="389989" y="242652"/>
                                    <a:pt x="322981" y="242652"/>
                                  </a:cubicBezTo>
                                  <a:lnTo>
                                    <a:pt x="121324" y="242652"/>
                                  </a:lnTo>
                                  <a:cubicBezTo>
                                    <a:pt x="54316" y="242652"/>
                                    <a:pt x="-12" y="188332"/>
                                    <a:pt x="-12" y="12132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91897063" name="フリーフォーム: 図形 1612321234"/>
                          <wps:cNvSpPr/>
                          <wps:spPr>
                            <a:xfrm>
                              <a:off x="1948211" y="1795999"/>
                              <a:ext cx="266597" cy="111075"/>
                            </a:xfrm>
                            <a:custGeom>
                              <a:avLst/>
                              <a:gdLst>
                                <a:gd name="connsiteX0" fmla="*/ -12 w 266597"/>
                                <a:gd name="connsiteY0" fmla="*/ 55534 h 111075"/>
                                <a:gd name="connsiteX1" fmla="*/ 55529 w 266597"/>
                                <a:gd name="connsiteY1" fmla="*/ -4 h 111075"/>
                                <a:gd name="connsiteX2" fmla="*/ 211044 w 266597"/>
                                <a:gd name="connsiteY2" fmla="*/ -4 h 111075"/>
                                <a:gd name="connsiteX3" fmla="*/ 266585 w 266597"/>
                                <a:gd name="connsiteY3" fmla="*/ 55534 h 111075"/>
                                <a:gd name="connsiteX4" fmla="*/ 266585 w 266597"/>
                                <a:gd name="connsiteY4" fmla="*/ 55534 h 111075"/>
                                <a:gd name="connsiteX5" fmla="*/ 211044 w 266597"/>
                                <a:gd name="connsiteY5" fmla="*/ 111071 h 111075"/>
                                <a:gd name="connsiteX6" fmla="*/ 55529 w 266597"/>
                                <a:gd name="connsiteY6" fmla="*/ 111071 h 111075"/>
                                <a:gd name="connsiteX7" fmla="*/ -12 w 266597"/>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6597" h="111075">
                                  <a:moveTo>
                                    <a:pt x="-12" y="55534"/>
                                  </a:moveTo>
                                  <a:cubicBezTo>
                                    <a:pt x="-12" y="24860"/>
                                    <a:pt x="24853" y="-4"/>
                                    <a:pt x="55529" y="-4"/>
                                  </a:cubicBezTo>
                                  <a:lnTo>
                                    <a:pt x="211044" y="-4"/>
                                  </a:lnTo>
                                  <a:cubicBezTo>
                                    <a:pt x="241720" y="-4"/>
                                    <a:pt x="266585" y="24860"/>
                                    <a:pt x="266585" y="55534"/>
                                  </a:cubicBezTo>
                                  <a:lnTo>
                                    <a:pt x="266585" y="55534"/>
                                  </a:lnTo>
                                  <a:cubicBezTo>
                                    <a:pt x="266585" y="86207"/>
                                    <a:pt x="241720" y="111071"/>
                                    <a:pt x="211044"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29795836" name="フリーフォーム: 図形 1076819171"/>
                          <wps:cNvSpPr/>
                          <wps:spPr>
                            <a:xfrm>
                              <a:off x="1948211" y="1965175"/>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01620443" name="フリーフォーム: 図形 820978016"/>
                          <wps:cNvSpPr/>
                          <wps:spPr>
                            <a:xfrm>
                              <a:off x="1948211" y="2132642"/>
                              <a:ext cx="377679" cy="111075"/>
                            </a:xfrm>
                            <a:custGeom>
                              <a:avLst/>
                              <a:gdLst>
                                <a:gd name="connsiteX0" fmla="*/ -12 w 377679"/>
                                <a:gd name="connsiteY0" fmla="*/ 55534 h 111075"/>
                                <a:gd name="connsiteX1" fmla="*/ 55529 w 377679"/>
                                <a:gd name="connsiteY1" fmla="*/ -4 h 111075"/>
                                <a:gd name="connsiteX2" fmla="*/ 322126 w 377679"/>
                                <a:gd name="connsiteY2" fmla="*/ -4 h 111075"/>
                                <a:gd name="connsiteX3" fmla="*/ 377668 w 377679"/>
                                <a:gd name="connsiteY3" fmla="*/ 55534 h 111075"/>
                                <a:gd name="connsiteX4" fmla="*/ 377668 w 377679"/>
                                <a:gd name="connsiteY4" fmla="*/ 55534 h 111075"/>
                                <a:gd name="connsiteX5" fmla="*/ 322126 w 377679"/>
                                <a:gd name="connsiteY5" fmla="*/ 111071 h 111075"/>
                                <a:gd name="connsiteX6" fmla="*/ 55529 w 377679"/>
                                <a:gd name="connsiteY6" fmla="*/ 111071 h 111075"/>
                                <a:gd name="connsiteX7" fmla="*/ -12 w 377679"/>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7679" h="111075">
                                  <a:moveTo>
                                    <a:pt x="-12" y="55534"/>
                                  </a:moveTo>
                                  <a:cubicBezTo>
                                    <a:pt x="-12" y="24860"/>
                                    <a:pt x="24853" y="-4"/>
                                    <a:pt x="55529" y="-4"/>
                                  </a:cubicBezTo>
                                  <a:lnTo>
                                    <a:pt x="322126" y="-4"/>
                                  </a:lnTo>
                                  <a:cubicBezTo>
                                    <a:pt x="352802" y="-4"/>
                                    <a:pt x="377668" y="24860"/>
                                    <a:pt x="377668" y="55534"/>
                                  </a:cubicBezTo>
                                  <a:lnTo>
                                    <a:pt x="377668" y="55534"/>
                                  </a:lnTo>
                                  <a:cubicBezTo>
                                    <a:pt x="377668" y="86207"/>
                                    <a:pt x="352802" y="111071"/>
                                    <a:pt x="322126"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07521745" name="フリーフォーム: 図形 690552683"/>
                          <wps:cNvSpPr/>
                          <wps:spPr>
                            <a:xfrm>
                              <a:off x="1948211" y="2469285"/>
                              <a:ext cx="444328" cy="111075"/>
                            </a:xfrm>
                            <a:custGeom>
                              <a:avLst/>
                              <a:gdLst>
                                <a:gd name="connsiteX0" fmla="*/ -12 w 444328"/>
                                <a:gd name="connsiteY0" fmla="*/ 55534 h 111075"/>
                                <a:gd name="connsiteX1" fmla="*/ 55529 w 444328"/>
                                <a:gd name="connsiteY1" fmla="*/ -4 h 111075"/>
                                <a:gd name="connsiteX2" fmla="*/ 388776 w 444328"/>
                                <a:gd name="connsiteY2" fmla="*/ -4 h 111075"/>
                                <a:gd name="connsiteX3" fmla="*/ 444317 w 444328"/>
                                <a:gd name="connsiteY3" fmla="*/ 55534 h 111075"/>
                                <a:gd name="connsiteX4" fmla="*/ 444317 w 444328"/>
                                <a:gd name="connsiteY4" fmla="*/ 55534 h 111075"/>
                                <a:gd name="connsiteX5" fmla="*/ 388776 w 444328"/>
                                <a:gd name="connsiteY5" fmla="*/ 111071 h 111075"/>
                                <a:gd name="connsiteX6" fmla="*/ 55529 w 444328"/>
                                <a:gd name="connsiteY6" fmla="*/ 111071 h 111075"/>
                                <a:gd name="connsiteX7" fmla="*/ -12 w 444328"/>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328" h="111075">
                                  <a:moveTo>
                                    <a:pt x="-12" y="55534"/>
                                  </a:moveTo>
                                  <a:cubicBezTo>
                                    <a:pt x="-12" y="24860"/>
                                    <a:pt x="24853" y="-4"/>
                                    <a:pt x="55529" y="-4"/>
                                  </a:cubicBezTo>
                                  <a:lnTo>
                                    <a:pt x="388776" y="-4"/>
                                  </a:lnTo>
                                  <a:cubicBezTo>
                                    <a:pt x="419451" y="-4"/>
                                    <a:pt x="444317" y="24860"/>
                                    <a:pt x="444317" y="55534"/>
                                  </a:cubicBezTo>
                                  <a:lnTo>
                                    <a:pt x="444317" y="55534"/>
                                  </a:lnTo>
                                  <a:cubicBezTo>
                                    <a:pt x="444317" y="86207"/>
                                    <a:pt x="419451" y="111071"/>
                                    <a:pt x="388776"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13877958" name="フリーフォーム: 図形 574377160"/>
                          <wps:cNvSpPr/>
                          <wps:spPr>
                            <a:xfrm>
                              <a:off x="1948211" y="2303527"/>
                              <a:ext cx="577627" cy="111075"/>
                            </a:xfrm>
                            <a:custGeom>
                              <a:avLst/>
                              <a:gdLst>
                                <a:gd name="connsiteX0" fmla="*/ -12 w 577627"/>
                                <a:gd name="connsiteY0" fmla="*/ 55534 h 111075"/>
                                <a:gd name="connsiteX1" fmla="*/ 55529 w 577627"/>
                                <a:gd name="connsiteY1" fmla="*/ -4 h 111075"/>
                                <a:gd name="connsiteX2" fmla="*/ 522074 w 577627"/>
                                <a:gd name="connsiteY2" fmla="*/ -4 h 111075"/>
                                <a:gd name="connsiteX3" fmla="*/ 577616 w 577627"/>
                                <a:gd name="connsiteY3" fmla="*/ 55534 h 111075"/>
                                <a:gd name="connsiteX4" fmla="*/ 577616 w 577627"/>
                                <a:gd name="connsiteY4" fmla="*/ 55534 h 111075"/>
                                <a:gd name="connsiteX5" fmla="*/ 522074 w 577627"/>
                                <a:gd name="connsiteY5" fmla="*/ 111071 h 111075"/>
                                <a:gd name="connsiteX6" fmla="*/ 55529 w 577627"/>
                                <a:gd name="connsiteY6" fmla="*/ 111071 h 111075"/>
                                <a:gd name="connsiteX7" fmla="*/ -12 w 577627"/>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7627" h="111075">
                                  <a:moveTo>
                                    <a:pt x="-12" y="55534"/>
                                  </a:moveTo>
                                  <a:cubicBezTo>
                                    <a:pt x="-12" y="24860"/>
                                    <a:pt x="24853" y="-4"/>
                                    <a:pt x="55529" y="-4"/>
                                  </a:cubicBezTo>
                                  <a:lnTo>
                                    <a:pt x="522074" y="-4"/>
                                  </a:lnTo>
                                  <a:cubicBezTo>
                                    <a:pt x="552750" y="-4"/>
                                    <a:pt x="577616" y="24860"/>
                                    <a:pt x="577616" y="55534"/>
                                  </a:cubicBezTo>
                                  <a:lnTo>
                                    <a:pt x="577616" y="55534"/>
                                  </a:lnTo>
                                  <a:cubicBezTo>
                                    <a:pt x="577616" y="86207"/>
                                    <a:pt x="552750" y="111071"/>
                                    <a:pt x="522074"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7804475" name="フリーフォーム: 図形 812138177"/>
                          <wps:cNvSpPr/>
                          <wps:spPr>
                            <a:xfrm>
                              <a:off x="1948211" y="2640170"/>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3023866" name="フリーフォーム: 図形 167706672"/>
                          <wps:cNvSpPr/>
                          <wps:spPr>
                            <a:xfrm>
                              <a:off x="3904967" y="2636752"/>
                              <a:ext cx="488761" cy="88859"/>
                            </a:xfrm>
                            <a:custGeom>
                              <a:avLst/>
                              <a:gdLst>
                                <a:gd name="connsiteX0" fmla="*/ -12 w 488761"/>
                                <a:gd name="connsiteY0" fmla="*/ -4 h 88859"/>
                                <a:gd name="connsiteX1" fmla="*/ 488750 w 488761"/>
                                <a:gd name="connsiteY1" fmla="*/ -4 h 88859"/>
                                <a:gd name="connsiteX2" fmla="*/ 488750 w 488761"/>
                                <a:gd name="connsiteY2" fmla="*/ 88856 h 88859"/>
                                <a:gd name="connsiteX3" fmla="*/ -12 w 488761"/>
                                <a:gd name="connsiteY3" fmla="*/ 88856 h 88859"/>
                              </a:gdLst>
                              <a:ahLst/>
                              <a:cxnLst>
                                <a:cxn ang="0">
                                  <a:pos x="connsiteX0" y="connsiteY0"/>
                                </a:cxn>
                                <a:cxn ang="0">
                                  <a:pos x="connsiteX1" y="connsiteY1"/>
                                </a:cxn>
                                <a:cxn ang="0">
                                  <a:pos x="connsiteX2" y="connsiteY2"/>
                                </a:cxn>
                                <a:cxn ang="0">
                                  <a:pos x="connsiteX3" y="connsiteY3"/>
                                </a:cxn>
                              </a:cxnLst>
                              <a:rect l="l" t="t" r="r" b="b"/>
                              <a:pathLst>
                                <a:path w="488761" h="88859">
                                  <a:moveTo>
                                    <a:pt x="-12" y="-4"/>
                                  </a:moveTo>
                                  <a:lnTo>
                                    <a:pt x="488750" y="-4"/>
                                  </a:lnTo>
                                  <a:lnTo>
                                    <a:pt x="488750"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284315842" name="フリーフォーム: 図形 1437728855"/>
                          <wps:cNvSpPr/>
                          <wps:spPr>
                            <a:xfrm>
                              <a:off x="2589070" y="1802835"/>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29982099" name="フリーフォーム: 図形 85724010"/>
                          <wps:cNvSpPr/>
                          <wps:spPr>
                            <a:xfrm>
                              <a:off x="2583943" y="2315489"/>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85679151" name="フリーフォーム: 図形 1352482667"/>
                          <wps:cNvSpPr/>
                          <wps:spPr>
                            <a:xfrm>
                              <a:off x="2583943" y="2638461"/>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63681209" name="フリーフォーム: 図形 764257598"/>
                          <wps:cNvSpPr/>
                          <wps:spPr>
                            <a:xfrm>
                              <a:off x="1867890" y="929364"/>
                              <a:ext cx="111013" cy="237518"/>
                            </a:xfrm>
                            <a:custGeom>
                              <a:avLst/>
                              <a:gdLst>
                                <a:gd name="connsiteX0" fmla="*/ -12 w 111013"/>
                                <a:gd name="connsiteY0" fmla="*/ -4 h 237518"/>
                                <a:gd name="connsiteX1" fmla="*/ 57460 w 111013"/>
                                <a:gd name="connsiteY1" fmla="*/ -4 h 237518"/>
                                <a:gd name="connsiteX2" fmla="*/ 57460 w 111013"/>
                                <a:gd name="connsiteY2" fmla="*/ 208144 h 237518"/>
                                <a:gd name="connsiteX3" fmla="*/ 55495 w 111013"/>
                                <a:gd name="connsiteY3" fmla="*/ 206186 h 237518"/>
                                <a:gd name="connsiteX4" fmla="*/ 108028 w 111013"/>
                                <a:gd name="connsiteY4" fmla="*/ 206186 h 237518"/>
                                <a:gd name="connsiteX5" fmla="*/ 108028 w 111013"/>
                                <a:gd name="connsiteY5" fmla="*/ 210102 h 237518"/>
                                <a:gd name="connsiteX6" fmla="*/ 53530 w 111013"/>
                                <a:gd name="connsiteY6" fmla="*/ 210102 h 237518"/>
                                <a:gd name="connsiteX7" fmla="*/ 53530 w 111013"/>
                                <a:gd name="connsiteY7" fmla="*/ 1954 h 237518"/>
                                <a:gd name="connsiteX8" fmla="*/ 55495 w 111013"/>
                                <a:gd name="connsiteY8" fmla="*/ 3913 h 237518"/>
                                <a:gd name="connsiteX9" fmla="*/ -12 w 111013"/>
                                <a:gd name="connsiteY9" fmla="*/ 3913 h 237518"/>
                                <a:gd name="connsiteX10" fmla="*/ 77985 w 111013"/>
                                <a:gd name="connsiteY10" fmla="*/ 179258 h 237518"/>
                                <a:gd name="connsiteX11" fmla="*/ 111002 w 111013"/>
                                <a:gd name="connsiteY11" fmla="*/ 208144 h 237518"/>
                                <a:gd name="connsiteX12" fmla="*/ 77985 w 111013"/>
                                <a:gd name="connsiteY12" fmla="*/ 237030 h 237518"/>
                                <a:gd name="connsiteX13" fmla="*/ 75216 w 111013"/>
                                <a:gd name="connsiteY13" fmla="*/ 236846 h 237518"/>
                                <a:gd name="connsiteX14" fmla="*/ 75404 w 111013"/>
                                <a:gd name="connsiteY14" fmla="*/ 234083 h 237518"/>
                                <a:gd name="connsiteX15" fmla="*/ 106729 w 111013"/>
                                <a:gd name="connsiteY15" fmla="*/ 206671 h 237518"/>
                                <a:gd name="connsiteX16" fmla="*/ 106729 w 111013"/>
                                <a:gd name="connsiteY16" fmla="*/ 209617 h 237518"/>
                                <a:gd name="connsiteX17" fmla="*/ 75404 w 111013"/>
                                <a:gd name="connsiteY17" fmla="*/ 182205 h 237518"/>
                                <a:gd name="connsiteX18" fmla="*/ 75216 w 111013"/>
                                <a:gd name="connsiteY18" fmla="*/ 179442 h 237518"/>
                                <a:gd name="connsiteX19" fmla="*/ 77985 w 111013"/>
                                <a:gd name="connsiteY19" fmla="*/ 179258 h 237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1013" h="237518">
                                  <a:moveTo>
                                    <a:pt x="-12" y="-4"/>
                                  </a:moveTo>
                                  <a:lnTo>
                                    <a:pt x="57460" y="-4"/>
                                  </a:lnTo>
                                  <a:lnTo>
                                    <a:pt x="57460" y="208144"/>
                                  </a:lnTo>
                                  <a:lnTo>
                                    <a:pt x="55495" y="206186"/>
                                  </a:lnTo>
                                  <a:lnTo>
                                    <a:pt x="108028" y="206186"/>
                                  </a:lnTo>
                                  <a:lnTo>
                                    <a:pt x="108028" y="210102"/>
                                  </a:lnTo>
                                  <a:lnTo>
                                    <a:pt x="53530" y="210102"/>
                                  </a:lnTo>
                                  <a:lnTo>
                                    <a:pt x="53530" y="1954"/>
                                  </a:lnTo>
                                  <a:lnTo>
                                    <a:pt x="55495" y="3913"/>
                                  </a:lnTo>
                                  <a:lnTo>
                                    <a:pt x="-12" y="3913"/>
                                  </a:lnTo>
                                  <a:close/>
                                  <a:moveTo>
                                    <a:pt x="77985" y="179258"/>
                                  </a:moveTo>
                                  <a:lnTo>
                                    <a:pt x="111002" y="208144"/>
                                  </a:lnTo>
                                  <a:lnTo>
                                    <a:pt x="77985" y="237030"/>
                                  </a:lnTo>
                                  <a:cubicBezTo>
                                    <a:pt x="77165" y="237743"/>
                                    <a:pt x="75934" y="237659"/>
                                    <a:pt x="75216" y="236846"/>
                                  </a:cubicBezTo>
                                  <a:cubicBezTo>
                                    <a:pt x="74516" y="236032"/>
                                    <a:pt x="74584" y="234795"/>
                                    <a:pt x="75404" y="234083"/>
                                  </a:cubicBezTo>
                                  <a:lnTo>
                                    <a:pt x="106729" y="206671"/>
                                  </a:lnTo>
                                  <a:lnTo>
                                    <a:pt x="106729" y="209617"/>
                                  </a:lnTo>
                                  <a:lnTo>
                                    <a:pt x="75404" y="182205"/>
                                  </a:lnTo>
                                  <a:cubicBezTo>
                                    <a:pt x="74584" y="181493"/>
                                    <a:pt x="74516" y="180256"/>
                                    <a:pt x="75216" y="179442"/>
                                  </a:cubicBezTo>
                                  <a:cubicBezTo>
                                    <a:pt x="75934" y="178627"/>
                                    <a:pt x="77165" y="178545"/>
                                    <a:pt x="77985" y="17925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21643591" name="フリーフォーム: 図形 273263352"/>
                          <wps:cNvSpPr/>
                          <wps:spPr>
                            <a:xfrm flipV="1">
                              <a:off x="1867890" y="659294"/>
                              <a:ext cx="1887252" cy="275546"/>
                            </a:xfrm>
                            <a:custGeom>
                              <a:avLst/>
                              <a:gdLst>
                                <a:gd name="connsiteX0" fmla="*/ 1101 w 1887252"/>
                                <a:gd name="connsiteY0" fmla="*/ 405 h 275546"/>
                                <a:gd name="connsiteX1" fmla="*/ 67113 w 1887252"/>
                                <a:gd name="connsiteY1" fmla="*/ 405 h 275546"/>
                                <a:gd name="connsiteX2" fmla="*/ 67113 w 1887252"/>
                                <a:gd name="connsiteY2" fmla="*/ 246580 h 275546"/>
                                <a:gd name="connsiteX3" fmla="*/ 65155 w 1887252"/>
                                <a:gd name="connsiteY3" fmla="*/ 244623 h 275546"/>
                                <a:gd name="connsiteX4" fmla="*/ 1885397 w 1887252"/>
                                <a:gd name="connsiteY4" fmla="*/ 244623 h 275546"/>
                                <a:gd name="connsiteX5" fmla="*/ 1885397 w 1887252"/>
                                <a:gd name="connsiteY5" fmla="*/ 248538 h 275546"/>
                                <a:gd name="connsiteX6" fmla="*/ 63197 w 1887252"/>
                                <a:gd name="connsiteY6" fmla="*/ 248538 h 275546"/>
                                <a:gd name="connsiteX7" fmla="*/ 63197 w 1887252"/>
                                <a:gd name="connsiteY7" fmla="*/ 2363 h 275546"/>
                                <a:gd name="connsiteX8" fmla="*/ 65155 w 1887252"/>
                                <a:gd name="connsiteY8" fmla="*/ 4321 h 275546"/>
                                <a:gd name="connsiteX9" fmla="*/ 1101 w 1887252"/>
                                <a:gd name="connsiteY9" fmla="*/ 4321 h 275546"/>
                                <a:gd name="connsiteX10" fmla="*/ 1855337 w 1887252"/>
                                <a:gd name="connsiteY10" fmla="*/ 217693 h 275546"/>
                                <a:gd name="connsiteX11" fmla="*/ 1888354 w 1887252"/>
                                <a:gd name="connsiteY11" fmla="*/ 246580 h 275546"/>
                                <a:gd name="connsiteX12" fmla="*/ 1855337 w 1887252"/>
                                <a:gd name="connsiteY12" fmla="*/ 275466 h 275546"/>
                                <a:gd name="connsiteX13" fmla="*/ 1852568 w 1887252"/>
                                <a:gd name="connsiteY13" fmla="*/ 275283 h 275546"/>
                                <a:gd name="connsiteX14" fmla="*/ 1852756 w 1887252"/>
                                <a:gd name="connsiteY14" fmla="*/ 272520 h 275546"/>
                                <a:gd name="connsiteX15" fmla="*/ 1884081 w 1887252"/>
                                <a:gd name="connsiteY15" fmla="*/ 245107 h 275546"/>
                                <a:gd name="connsiteX16" fmla="*/ 1884081 w 1887252"/>
                                <a:gd name="connsiteY16" fmla="*/ 248054 h 275546"/>
                                <a:gd name="connsiteX17" fmla="*/ 1852756 w 1887252"/>
                                <a:gd name="connsiteY17" fmla="*/ 220641 h 275546"/>
                                <a:gd name="connsiteX18" fmla="*/ 1852568 w 1887252"/>
                                <a:gd name="connsiteY18" fmla="*/ 217878 h 275546"/>
                                <a:gd name="connsiteX19" fmla="*/ 1855337 w 1887252"/>
                                <a:gd name="connsiteY19" fmla="*/ 217693 h 275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887252" h="275546">
                                  <a:moveTo>
                                    <a:pt x="1101" y="405"/>
                                  </a:moveTo>
                                  <a:lnTo>
                                    <a:pt x="67113" y="405"/>
                                  </a:lnTo>
                                  <a:lnTo>
                                    <a:pt x="67113" y="246580"/>
                                  </a:lnTo>
                                  <a:lnTo>
                                    <a:pt x="65155" y="244623"/>
                                  </a:lnTo>
                                  <a:lnTo>
                                    <a:pt x="1885397" y="244623"/>
                                  </a:lnTo>
                                  <a:lnTo>
                                    <a:pt x="1885397" y="248538"/>
                                  </a:lnTo>
                                  <a:lnTo>
                                    <a:pt x="63197" y="248538"/>
                                  </a:lnTo>
                                  <a:lnTo>
                                    <a:pt x="63197" y="2363"/>
                                  </a:lnTo>
                                  <a:lnTo>
                                    <a:pt x="65155" y="4321"/>
                                  </a:lnTo>
                                  <a:lnTo>
                                    <a:pt x="1101" y="4321"/>
                                  </a:lnTo>
                                  <a:close/>
                                  <a:moveTo>
                                    <a:pt x="1855337" y="217693"/>
                                  </a:moveTo>
                                  <a:lnTo>
                                    <a:pt x="1888354" y="246580"/>
                                  </a:lnTo>
                                  <a:lnTo>
                                    <a:pt x="1855337" y="275466"/>
                                  </a:lnTo>
                                  <a:cubicBezTo>
                                    <a:pt x="1854516" y="276179"/>
                                    <a:pt x="1853286" y="276097"/>
                                    <a:pt x="1852568" y="275283"/>
                                  </a:cubicBezTo>
                                  <a:cubicBezTo>
                                    <a:pt x="1851867" y="274468"/>
                                    <a:pt x="1851936" y="273231"/>
                                    <a:pt x="1852756" y="272520"/>
                                  </a:cubicBezTo>
                                  <a:lnTo>
                                    <a:pt x="1884081" y="245107"/>
                                  </a:lnTo>
                                  <a:lnTo>
                                    <a:pt x="1884081" y="248054"/>
                                  </a:lnTo>
                                  <a:lnTo>
                                    <a:pt x="1852756" y="220641"/>
                                  </a:lnTo>
                                  <a:cubicBezTo>
                                    <a:pt x="1851936" y="219928"/>
                                    <a:pt x="1851867" y="218691"/>
                                    <a:pt x="1852568" y="217878"/>
                                  </a:cubicBezTo>
                                  <a:cubicBezTo>
                                    <a:pt x="1853286" y="217064"/>
                                    <a:pt x="1854516" y="216982"/>
                                    <a:pt x="1855337" y="21769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04004044" name="フリーフォーム: 図形 343886364"/>
                          <wps:cNvSpPr/>
                          <wps:spPr>
                            <a:xfrm flipV="1">
                              <a:off x="2894974" y="1817893"/>
                              <a:ext cx="88809" cy="58741"/>
                            </a:xfrm>
                            <a:custGeom>
                              <a:avLst/>
                              <a:gdLst>
                                <a:gd name="connsiteX0" fmla="*/ 1702 w 88809"/>
                                <a:gd name="connsiteY0" fmla="*/ 28511 h 58741"/>
                                <a:gd name="connsiteX1" fmla="*/ 87538 w 88809"/>
                                <a:gd name="connsiteY1" fmla="*/ 28512 h 58741"/>
                                <a:gd name="connsiteX2" fmla="*/ 87537 w 88809"/>
                                <a:gd name="connsiteY2" fmla="*/ 32428 h 58741"/>
                                <a:gd name="connsiteX3" fmla="*/ 1702 w 88809"/>
                                <a:gd name="connsiteY3" fmla="*/ 32428 h 58741"/>
                                <a:gd name="connsiteX4" fmla="*/ 57496 w 88809"/>
                                <a:gd name="connsiteY4" fmla="*/ 1583 h 58741"/>
                                <a:gd name="connsiteX5" fmla="*/ 90511 w 88809"/>
                                <a:gd name="connsiteY5" fmla="*/ 30470 h 58741"/>
                                <a:gd name="connsiteX6" fmla="*/ 57496 w 88809"/>
                                <a:gd name="connsiteY6" fmla="*/ 59356 h 58741"/>
                                <a:gd name="connsiteX7" fmla="*/ 54733 w 88809"/>
                                <a:gd name="connsiteY7" fmla="*/ 59172 h 58741"/>
                                <a:gd name="connsiteX8" fmla="*/ 54917 w 88809"/>
                                <a:gd name="connsiteY8" fmla="*/ 56409 h 58741"/>
                                <a:gd name="connsiteX9" fmla="*/ 86248 w 88809"/>
                                <a:gd name="connsiteY9" fmla="*/ 28996 h 58741"/>
                                <a:gd name="connsiteX10" fmla="*/ 86248 w 88809"/>
                                <a:gd name="connsiteY10" fmla="*/ 31944 h 58741"/>
                                <a:gd name="connsiteX11" fmla="*/ 54917 w 88809"/>
                                <a:gd name="connsiteY11" fmla="*/ 4531 h 58741"/>
                                <a:gd name="connsiteX12" fmla="*/ 54733 w 88809"/>
                                <a:gd name="connsiteY12" fmla="*/ 1768 h 58741"/>
                                <a:gd name="connsiteX13" fmla="*/ 57496 w 88809"/>
                                <a:gd name="connsiteY13" fmla="*/ 15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8809" h="58741">
                                  <a:moveTo>
                                    <a:pt x="1702" y="28511"/>
                                  </a:moveTo>
                                  <a:lnTo>
                                    <a:pt x="87538" y="28512"/>
                                  </a:lnTo>
                                  <a:lnTo>
                                    <a:pt x="87537" y="32428"/>
                                  </a:lnTo>
                                  <a:lnTo>
                                    <a:pt x="1702" y="32428"/>
                                  </a:lnTo>
                                  <a:close/>
                                  <a:moveTo>
                                    <a:pt x="57496" y="1583"/>
                                  </a:moveTo>
                                  <a:lnTo>
                                    <a:pt x="90511" y="30470"/>
                                  </a:lnTo>
                                  <a:lnTo>
                                    <a:pt x="57496" y="59356"/>
                                  </a:lnTo>
                                  <a:cubicBezTo>
                                    <a:pt x="56682" y="60068"/>
                                    <a:pt x="55445" y="59986"/>
                                    <a:pt x="54733" y="59172"/>
                                  </a:cubicBezTo>
                                  <a:cubicBezTo>
                                    <a:pt x="54021" y="58358"/>
                                    <a:pt x="54103" y="57121"/>
                                    <a:pt x="54917" y="56409"/>
                                  </a:cubicBezTo>
                                  <a:lnTo>
                                    <a:pt x="86248" y="28996"/>
                                  </a:lnTo>
                                  <a:lnTo>
                                    <a:pt x="86248" y="31944"/>
                                  </a:lnTo>
                                  <a:lnTo>
                                    <a:pt x="54917" y="4531"/>
                                  </a:lnTo>
                                  <a:cubicBezTo>
                                    <a:pt x="54103" y="3819"/>
                                    <a:pt x="54021" y="2582"/>
                                    <a:pt x="54733" y="1768"/>
                                  </a:cubicBezTo>
                                  <a:cubicBezTo>
                                    <a:pt x="55445" y="954"/>
                                    <a:pt x="56682" y="871"/>
                                    <a:pt x="57496" y="15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3971443" name="フリーフォーム: 図形 462653502"/>
                          <wps:cNvSpPr/>
                          <wps:spPr>
                            <a:xfrm flipV="1">
                              <a:off x="2903518" y="2496306"/>
                              <a:ext cx="444057" cy="58741"/>
                            </a:xfrm>
                            <a:custGeom>
                              <a:avLst/>
                              <a:gdLst>
                                <a:gd name="connsiteX0" fmla="*/ 1707 w 444057"/>
                                <a:gd name="connsiteY0" fmla="*/ 28908 h 58741"/>
                                <a:gd name="connsiteX1" fmla="*/ 442791 w 444057"/>
                                <a:gd name="connsiteY1" fmla="*/ 28909 h 58741"/>
                                <a:gd name="connsiteX2" fmla="*/ 442791 w 444057"/>
                                <a:gd name="connsiteY2" fmla="*/ 32825 h 58741"/>
                                <a:gd name="connsiteX3" fmla="*/ 1707 w 444057"/>
                                <a:gd name="connsiteY3" fmla="*/ 32824 h 58741"/>
                                <a:gd name="connsiteX4" fmla="*/ 412749 w 444057"/>
                                <a:gd name="connsiteY4" fmla="*/ 1980 h 58741"/>
                                <a:gd name="connsiteX5" fmla="*/ 445764 w 444057"/>
                                <a:gd name="connsiteY5" fmla="*/ 30867 h 58741"/>
                                <a:gd name="connsiteX6" fmla="*/ 412749 w 444057"/>
                                <a:gd name="connsiteY6" fmla="*/ 59753 h 58741"/>
                                <a:gd name="connsiteX7" fmla="*/ 409985 w 444057"/>
                                <a:gd name="connsiteY7" fmla="*/ 59569 h 58741"/>
                                <a:gd name="connsiteX8" fmla="*/ 410170 w 444057"/>
                                <a:gd name="connsiteY8" fmla="*/ 56806 h 58741"/>
                                <a:gd name="connsiteX9" fmla="*/ 441500 w 444057"/>
                                <a:gd name="connsiteY9" fmla="*/ 29393 h 58741"/>
                                <a:gd name="connsiteX10" fmla="*/ 441500 w 444057"/>
                                <a:gd name="connsiteY10" fmla="*/ 32341 h 58741"/>
                                <a:gd name="connsiteX11" fmla="*/ 410170 w 444057"/>
                                <a:gd name="connsiteY11" fmla="*/ 4928 h 58741"/>
                                <a:gd name="connsiteX12" fmla="*/ 409985 w 444057"/>
                                <a:gd name="connsiteY12" fmla="*/ 2165 h 58741"/>
                                <a:gd name="connsiteX13" fmla="*/ 412749 w 444057"/>
                                <a:gd name="connsiteY13" fmla="*/ 1980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057" h="58741">
                                  <a:moveTo>
                                    <a:pt x="1707" y="28908"/>
                                  </a:moveTo>
                                  <a:lnTo>
                                    <a:pt x="442791" y="28909"/>
                                  </a:lnTo>
                                  <a:lnTo>
                                    <a:pt x="442791" y="32825"/>
                                  </a:lnTo>
                                  <a:lnTo>
                                    <a:pt x="1707" y="32824"/>
                                  </a:lnTo>
                                  <a:close/>
                                  <a:moveTo>
                                    <a:pt x="412749" y="1980"/>
                                  </a:moveTo>
                                  <a:lnTo>
                                    <a:pt x="445764" y="30867"/>
                                  </a:lnTo>
                                  <a:lnTo>
                                    <a:pt x="412749" y="59753"/>
                                  </a:lnTo>
                                  <a:cubicBezTo>
                                    <a:pt x="411935" y="60465"/>
                                    <a:pt x="410698" y="60383"/>
                                    <a:pt x="409985" y="59569"/>
                                  </a:cubicBezTo>
                                  <a:cubicBezTo>
                                    <a:pt x="409273" y="58755"/>
                                    <a:pt x="409357" y="57518"/>
                                    <a:pt x="410170" y="56806"/>
                                  </a:cubicBezTo>
                                  <a:lnTo>
                                    <a:pt x="441500" y="29393"/>
                                  </a:lnTo>
                                  <a:lnTo>
                                    <a:pt x="441500" y="32341"/>
                                  </a:lnTo>
                                  <a:lnTo>
                                    <a:pt x="410170" y="4928"/>
                                  </a:lnTo>
                                  <a:cubicBezTo>
                                    <a:pt x="409357" y="4216"/>
                                    <a:pt x="409273" y="2979"/>
                                    <a:pt x="409985" y="2165"/>
                                  </a:cubicBezTo>
                                  <a:cubicBezTo>
                                    <a:pt x="410698" y="1351"/>
                                    <a:pt x="411935" y="1268"/>
                                    <a:pt x="412749" y="19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00775366" name="フリーフォーム: 図形 1716802480"/>
                          <wps:cNvSpPr/>
                          <wps:spPr>
                            <a:xfrm flipV="1">
                              <a:off x="2216518" y="1817893"/>
                              <a:ext cx="355244" cy="58741"/>
                            </a:xfrm>
                            <a:custGeom>
                              <a:avLst/>
                              <a:gdLst>
                                <a:gd name="connsiteX0" fmla="*/ 1305 w 355244"/>
                                <a:gd name="connsiteY0" fmla="*/ 28511 h 58741"/>
                                <a:gd name="connsiteX1" fmla="*/ 353576 w 355244"/>
                                <a:gd name="connsiteY1" fmla="*/ 28512 h 58741"/>
                                <a:gd name="connsiteX2" fmla="*/ 353576 w 355244"/>
                                <a:gd name="connsiteY2" fmla="*/ 32428 h 58741"/>
                                <a:gd name="connsiteX3" fmla="*/ 1305 w 355244"/>
                                <a:gd name="connsiteY3" fmla="*/ 32427 h 58741"/>
                                <a:gd name="connsiteX4" fmla="*/ 323536 w 355244"/>
                                <a:gd name="connsiteY4" fmla="*/ 1583 h 58741"/>
                                <a:gd name="connsiteX5" fmla="*/ 356549 w 355244"/>
                                <a:gd name="connsiteY5" fmla="*/ 30470 h 58741"/>
                                <a:gd name="connsiteX6" fmla="*/ 323536 w 355244"/>
                                <a:gd name="connsiteY6" fmla="*/ 59356 h 58741"/>
                                <a:gd name="connsiteX7" fmla="*/ 320772 w 355244"/>
                                <a:gd name="connsiteY7" fmla="*/ 59172 h 58741"/>
                                <a:gd name="connsiteX8" fmla="*/ 320955 w 355244"/>
                                <a:gd name="connsiteY8" fmla="*/ 56409 h 58741"/>
                                <a:gd name="connsiteX9" fmla="*/ 352287 w 355244"/>
                                <a:gd name="connsiteY9" fmla="*/ 28996 h 58741"/>
                                <a:gd name="connsiteX10" fmla="*/ 352287 w 355244"/>
                                <a:gd name="connsiteY10" fmla="*/ 31943 h 58741"/>
                                <a:gd name="connsiteX11" fmla="*/ 320955 w 355244"/>
                                <a:gd name="connsiteY11" fmla="*/ 4531 h 58741"/>
                                <a:gd name="connsiteX12" fmla="*/ 320772 w 355244"/>
                                <a:gd name="connsiteY12" fmla="*/ 1768 h 58741"/>
                                <a:gd name="connsiteX13" fmla="*/ 323536 w 355244"/>
                                <a:gd name="connsiteY13" fmla="*/ 15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244" h="58741">
                                  <a:moveTo>
                                    <a:pt x="1305" y="28511"/>
                                  </a:moveTo>
                                  <a:lnTo>
                                    <a:pt x="353576" y="28512"/>
                                  </a:lnTo>
                                  <a:lnTo>
                                    <a:pt x="353576" y="32428"/>
                                  </a:lnTo>
                                  <a:lnTo>
                                    <a:pt x="1305" y="32427"/>
                                  </a:lnTo>
                                  <a:close/>
                                  <a:moveTo>
                                    <a:pt x="323536" y="1583"/>
                                  </a:moveTo>
                                  <a:lnTo>
                                    <a:pt x="356549" y="30470"/>
                                  </a:lnTo>
                                  <a:lnTo>
                                    <a:pt x="323536" y="59356"/>
                                  </a:lnTo>
                                  <a:cubicBezTo>
                                    <a:pt x="322721" y="60068"/>
                                    <a:pt x="321483" y="59986"/>
                                    <a:pt x="320772" y="59172"/>
                                  </a:cubicBezTo>
                                  <a:cubicBezTo>
                                    <a:pt x="320060" y="58358"/>
                                    <a:pt x="320142" y="57121"/>
                                    <a:pt x="320955" y="56409"/>
                                  </a:cubicBezTo>
                                  <a:lnTo>
                                    <a:pt x="352287" y="28996"/>
                                  </a:lnTo>
                                  <a:lnTo>
                                    <a:pt x="352287" y="31943"/>
                                  </a:lnTo>
                                  <a:lnTo>
                                    <a:pt x="320955" y="4531"/>
                                  </a:lnTo>
                                  <a:cubicBezTo>
                                    <a:pt x="320142" y="3819"/>
                                    <a:pt x="320060" y="2582"/>
                                    <a:pt x="320772" y="1768"/>
                                  </a:cubicBezTo>
                                  <a:cubicBezTo>
                                    <a:pt x="321483" y="954"/>
                                    <a:pt x="322721" y="871"/>
                                    <a:pt x="323536" y="15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68476307" name="フリーフォーム: 図形 653527738"/>
                          <wps:cNvSpPr/>
                          <wps:spPr>
                            <a:xfrm flipV="1">
                              <a:off x="2513876" y="1988778"/>
                              <a:ext cx="66606" cy="58741"/>
                            </a:xfrm>
                            <a:custGeom>
                              <a:avLst/>
                              <a:gdLst>
                                <a:gd name="connsiteX0" fmla="*/ 1479 w 66606"/>
                                <a:gd name="connsiteY0" fmla="*/ 28611 h 58741"/>
                                <a:gd name="connsiteX1" fmla="*/ 65112 w 66606"/>
                                <a:gd name="connsiteY1" fmla="*/ 28612 h 58741"/>
                                <a:gd name="connsiteX2" fmla="*/ 65112 w 66606"/>
                                <a:gd name="connsiteY2" fmla="*/ 32528 h 58741"/>
                                <a:gd name="connsiteX3" fmla="*/ 1479 w 66606"/>
                                <a:gd name="connsiteY3" fmla="*/ 32528 h 58741"/>
                                <a:gd name="connsiteX4" fmla="*/ 35070 w 66606"/>
                                <a:gd name="connsiteY4" fmla="*/ 1684 h 58741"/>
                                <a:gd name="connsiteX5" fmla="*/ 68085 w 66606"/>
                                <a:gd name="connsiteY5" fmla="*/ 30570 h 58741"/>
                                <a:gd name="connsiteX6" fmla="*/ 35070 w 66606"/>
                                <a:gd name="connsiteY6" fmla="*/ 59456 h 58741"/>
                                <a:gd name="connsiteX7" fmla="*/ 32307 w 66606"/>
                                <a:gd name="connsiteY7" fmla="*/ 59272 h 58741"/>
                                <a:gd name="connsiteX8" fmla="*/ 32491 w 66606"/>
                                <a:gd name="connsiteY8" fmla="*/ 56509 h 58741"/>
                                <a:gd name="connsiteX9" fmla="*/ 63822 w 66606"/>
                                <a:gd name="connsiteY9" fmla="*/ 29097 h 58741"/>
                                <a:gd name="connsiteX10" fmla="*/ 63822 w 66606"/>
                                <a:gd name="connsiteY10" fmla="*/ 32044 h 58741"/>
                                <a:gd name="connsiteX11" fmla="*/ 32491 w 66606"/>
                                <a:gd name="connsiteY11" fmla="*/ 4631 h 58741"/>
                                <a:gd name="connsiteX12" fmla="*/ 32307 w 66606"/>
                                <a:gd name="connsiteY12" fmla="*/ 1868 h 58741"/>
                                <a:gd name="connsiteX13" fmla="*/ 35070 w 66606"/>
                                <a:gd name="connsiteY13" fmla="*/ 168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9" y="28611"/>
                                  </a:moveTo>
                                  <a:lnTo>
                                    <a:pt x="65112" y="28612"/>
                                  </a:lnTo>
                                  <a:lnTo>
                                    <a:pt x="65112" y="32528"/>
                                  </a:lnTo>
                                  <a:lnTo>
                                    <a:pt x="1479" y="32528"/>
                                  </a:lnTo>
                                  <a:close/>
                                  <a:moveTo>
                                    <a:pt x="35070" y="1684"/>
                                  </a:moveTo>
                                  <a:lnTo>
                                    <a:pt x="68085" y="30570"/>
                                  </a:lnTo>
                                  <a:lnTo>
                                    <a:pt x="35070" y="59456"/>
                                  </a:lnTo>
                                  <a:cubicBezTo>
                                    <a:pt x="34256" y="60168"/>
                                    <a:pt x="33019" y="60086"/>
                                    <a:pt x="32307" y="59272"/>
                                  </a:cubicBezTo>
                                  <a:cubicBezTo>
                                    <a:pt x="31595" y="58458"/>
                                    <a:pt x="31677" y="57221"/>
                                    <a:pt x="32491" y="56509"/>
                                  </a:cubicBezTo>
                                  <a:lnTo>
                                    <a:pt x="63822" y="29097"/>
                                  </a:lnTo>
                                  <a:lnTo>
                                    <a:pt x="63822" y="32044"/>
                                  </a:lnTo>
                                  <a:lnTo>
                                    <a:pt x="32491" y="4631"/>
                                  </a:lnTo>
                                  <a:cubicBezTo>
                                    <a:pt x="31677" y="3919"/>
                                    <a:pt x="31595" y="2681"/>
                                    <a:pt x="32307" y="1868"/>
                                  </a:cubicBezTo>
                                  <a:cubicBezTo>
                                    <a:pt x="33019" y="1054"/>
                                    <a:pt x="34256" y="971"/>
                                    <a:pt x="35070" y="168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9312463" name="フリーフォーム: 図形 2044663753"/>
                          <wps:cNvSpPr/>
                          <wps:spPr>
                            <a:xfrm flipV="1">
                              <a:off x="2320764" y="2159663"/>
                              <a:ext cx="643883" cy="58741"/>
                            </a:xfrm>
                            <a:custGeom>
                              <a:avLst/>
                              <a:gdLst>
                                <a:gd name="connsiteX0" fmla="*/ 1366 w 643883"/>
                                <a:gd name="connsiteY0" fmla="*/ 28711 h 58741"/>
                                <a:gd name="connsiteX1" fmla="*/ 642286 w 643883"/>
                                <a:gd name="connsiteY1" fmla="*/ 28712 h 58741"/>
                                <a:gd name="connsiteX2" fmla="*/ 642286 w 643883"/>
                                <a:gd name="connsiteY2" fmla="*/ 32628 h 58741"/>
                                <a:gd name="connsiteX3" fmla="*/ 1366 w 643883"/>
                                <a:gd name="connsiteY3" fmla="*/ 32627 h 58741"/>
                                <a:gd name="connsiteX4" fmla="*/ 612234 w 643883"/>
                                <a:gd name="connsiteY4" fmla="*/ 1783 h 58741"/>
                                <a:gd name="connsiteX5" fmla="*/ 645250 w 643883"/>
                                <a:gd name="connsiteY5" fmla="*/ 30670 h 58741"/>
                                <a:gd name="connsiteX6" fmla="*/ 612234 w 643883"/>
                                <a:gd name="connsiteY6" fmla="*/ 59556 h 58741"/>
                                <a:gd name="connsiteX7" fmla="*/ 609471 w 643883"/>
                                <a:gd name="connsiteY7" fmla="*/ 59372 h 58741"/>
                                <a:gd name="connsiteX8" fmla="*/ 609656 w 643883"/>
                                <a:gd name="connsiteY8" fmla="*/ 56609 h 58741"/>
                                <a:gd name="connsiteX9" fmla="*/ 640986 w 643883"/>
                                <a:gd name="connsiteY9" fmla="*/ 29196 h 58741"/>
                                <a:gd name="connsiteX10" fmla="*/ 640986 w 643883"/>
                                <a:gd name="connsiteY10" fmla="*/ 32144 h 58741"/>
                                <a:gd name="connsiteX11" fmla="*/ 609656 w 643883"/>
                                <a:gd name="connsiteY11" fmla="*/ 4731 h 58741"/>
                                <a:gd name="connsiteX12" fmla="*/ 609471 w 643883"/>
                                <a:gd name="connsiteY12" fmla="*/ 1968 h 58741"/>
                                <a:gd name="connsiteX13" fmla="*/ 612234 w 643883"/>
                                <a:gd name="connsiteY13" fmla="*/ 17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3883" h="58741">
                                  <a:moveTo>
                                    <a:pt x="1366" y="28711"/>
                                  </a:moveTo>
                                  <a:lnTo>
                                    <a:pt x="642286" y="28712"/>
                                  </a:lnTo>
                                  <a:lnTo>
                                    <a:pt x="642286" y="32628"/>
                                  </a:lnTo>
                                  <a:lnTo>
                                    <a:pt x="1366" y="32627"/>
                                  </a:lnTo>
                                  <a:close/>
                                  <a:moveTo>
                                    <a:pt x="612234" y="1783"/>
                                  </a:moveTo>
                                  <a:lnTo>
                                    <a:pt x="645250" y="30670"/>
                                  </a:lnTo>
                                  <a:lnTo>
                                    <a:pt x="612234" y="59556"/>
                                  </a:lnTo>
                                  <a:cubicBezTo>
                                    <a:pt x="611421" y="60268"/>
                                    <a:pt x="610184" y="60186"/>
                                    <a:pt x="609471" y="59372"/>
                                  </a:cubicBezTo>
                                  <a:cubicBezTo>
                                    <a:pt x="608760" y="58558"/>
                                    <a:pt x="608842" y="57321"/>
                                    <a:pt x="609656" y="56609"/>
                                  </a:cubicBezTo>
                                  <a:lnTo>
                                    <a:pt x="640986" y="29196"/>
                                  </a:lnTo>
                                  <a:lnTo>
                                    <a:pt x="640986" y="32144"/>
                                  </a:lnTo>
                                  <a:lnTo>
                                    <a:pt x="609656" y="4731"/>
                                  </a:lnTo>
                                  <a:cubicBezTo>
                                    <a:pt x="608842" y="4019"/>
                                    <a:pt x="608760" y="2782"/>
                                    <a:pt x="609471" y="1968"/>
                                  </a:cubicBezTo>
                                  <a:cubicBezTo>
                                    <a:pt x="610184" y="1154"/>
                                    <a:pt x="611421" y="1071"/>
                                    <a:pt x="612234" y="17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26623477" name="フリーフォーム: 図形 240200073"/>
                          <wps:cNvSpPr/>
                          <wps:spPr>
                            <a:xfrm flipV="1">
                              <a:off x="2537801" y="2330548"/>
                              <a:ext cx="44403" cy="58741"/>
                            </a:xfrm>
                            <a:custGeom>
                              <a:avLst/>
                              <a:gdLst>
                                <a:gd name="connsiteX0" fmla="*/ 1493 w 44403"/>
                                <a:gd name="connsiteY0" fmla="*/ 28812 h 58741"/>
                                <a:gd name="connsiteX1" fmla="*/ 42923 w 44403"/>
                                <a:gd name="connsiteY1" fmla="*/ 28812 h 58741"/>
                                <a:gd name="connsiteX2" fmla="*/ 42923 w 44403"/>
                                <a:gd name="connsiteY2" fmla="*/ 32728 h 58741"/>
                                <a:gd name="connsiteX3" fmla="*/ 1493 w 44403"/>
                                <a:gd name="connsiteY3" fmla="*/ 32728 h 58741"/>
                                <a:gd name="connsiteX4" fmla="*/ 12882 w 44403"/>
                                <a:gd name="connsiteY4" fmla="*/ 1884 h 58741"/>
                                <a:gd name="connsiteX5" fmla="*/ 45896 w 44403"/>
                                <a:gd name="connsiteY5" fmla="*/ 30770 h 58741"/>
                                <a:gd name="connsiteX6" fmla="*/ 12881 w 44403"/>
                                <a:gd name="connsiteY6" fmla="*/ 59656 h 58741"/>
                                <a:gd name="connsiteX7" fmla="*/ 10118 w 44403"/>
                                <a:gd name="connsiteY7" fmla="*/ 59472 h 58741"/>
                                <a:gd name="connsiteX8" fmla="*/ 10302 w 44403"/>
                                <a:gd name="connsiteY8" fmla="*/ 56709 h 58741"/>
                                <a:gd name="connsiteX9" fmla="*/ 41633 w 44403"/>
                                <a:gd name="connsiteY9" fmla="*/ 29297 h 58741"/>
                                <a:gd name="connsiteX10" fmla="*/ 41633 w 44403"/>
                                <a:gd name="connsiteY10" fmla="*/ 32244 h 58741"/>
                                <a:gd name="connsiteX11" fmla="*/ 10303 w 44403"/>
                                <a:gd name="connsiteY11" fmla="*/ 4831 h 58741"/>
                                <a:gd name="connsiteX12" fmla="*/ 10118 w 44403"/>
                                <a:gd name="connsiteY12" fmla="*/ 2068 h 58741"/>
                                <a:gd name="connsiteX13" fmla="*/ 12882 w 44403"/>
                                <a:gd name="connsiteY13" fmla="*/ 188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03" h="58741">
                                  <a:moveTo>
                                    <a:pt x="1493" y="28812"/>
                                  </a:moveTo>
                                  <a:lnTo>
                                    <a:pt x="42923" y="28812"/>
                                  </a:lnTo>
                                  <a:lnTo>
                                    <a:pt x="42923" y="32728"/>
                                  </a:lnTo>
                                  <a:lnTo>
                                    <a:pt x="1493" y="32728"/>
                                  </a:lnTo>
                                  <a:close/>
                                  <a:moveTo>
                                    <a:pt x="12882" y="1884"/>
                                  </a:moveTo>
                                  <a:lnTo>
                                    <a:pt x="45896" y="30770"/>
                                  </a:lnTo>
                                  <a:lnTo>
                                    <a:pt x="12881" y="59656"/>
                                  </a:lnTo>
                                  <a:cubicBezTo>
                                    <a:pt x="12067" y="60368"/>
                                    <a:pt x="10830" y="60286"/>
                                    <a:pt x="10118" y="59472"/>
                                  </a:cubicBezTo>
                                  <a:cubicBezTo>
                                    <a:pt x="9405" y="58658"/>
                                    <a:pt x="9488" y="57421"/>
                                    <a:pt x="10302" y="56709"/>
                                  </a:cubicBezTo>
                                  <a:lnTo>
                                    <a:pt x="41633" y="29297"/>
                                  </a:lnTo>
                                  <a:lnTo>
                                    <a:pt x="41633" y="32244"/>
                                  </a:lnTo>
                                  <a:lnTo>
                                    <a:pt x="10303" y="4831"/>
                                  </a:lnTo>
                                  <a:cubicBezTo>
                                    <a:pt x="9489" y="4119"/>
                                    <a:pt x="9406" y="2881"/>
                                    <a:pt x="10118" y="2068"/>
                                  </a:cubicBezTo>
                                  <a:cubicBezTo>
                                    <a:pt x="10831" y="1254"/>
                                    <a:pt x="12068" y="1171"/>
                                    <a:pt x="12882" y="188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29268093" name="フリーフォーム: 図形 1961905963"/>
                          <wps:cNvSpPr/>
                          <wps:spPr>
                            <a:xfrm flipV="1">
                              <a:off x="2401085" y="2496306"/>
                              <a:ext cx="177620" cy="58741"/>
                            </a:xfrm>
                            <a:custGeom>
                              <a:avLst/>
                              <a:gdLst>
                                <a:gd name="connsiteX0" fmla="*/ 1413 w 177620"/>
                                <a:gd name="connsiteY0" fmla="*/ 28908 h 58741"/>
                                <a:gd name="connsiteX1" fmla="*/ 176060 w 177620"/>
                                <a:gd name="connsiteY1" fmla="*/ 28909 h 58741"/>
                                <a:gd name="connsiteX2" fmla="*/ 176060 w 177620"/>
                                <a:gd name="connsiteY2" fmla="*/ 32825 h 58741"/>
                                <a:gd name="connsiteX3" fmla="*/ 1413 w 177620"/>
                                <a:gd name="connsiteY3" fmla="*/ 32824 h 58741"/>
                                <a:gd name="connsiteX4" fmla="*/ 146019 w 177620"/>
                                <a:gd name="connsiteY4" fmla="*/ 1981 h 58741"/>
                                <a:gd name="connsiteX5" fmla="*/ 179033 w 177620"/>
                                <a:gd name="connsiteY5" fmla="*/ 30867 h 58741"/>
                                <a:gd name="connsiteX6" fmla="*/ 146019 w 177620"/>
                                <a:gd name="connsiteY6" fmla="*/ 59753 h 58741"/>
                                <a:gd name="connsiteX7" fmla="*/ 143256 w 177620"/>
                                <a:gd name="connsiteY7" fmla="*/ 59569 h 58741"/>
                                <a:gd name="connsiteX8" fmla="*/ 143440 w 177620"/>
                                <a:gd name="connsiteY8" fmla="*/ 56806 h 58741"/>
                                <a:gd name="connsiteX9" fmla="*/ 174771 w 177620"/>
                                <a:gd name="connsiteY9" fmla="*/ 29393 h 58741"/>
                                <a:gd name="connsiteX10" fmla="*/ 174771 w 177620"/>
                                <a:gd name="connsiteY10" fmla="*/ 32341 h 58741"/>
                                <a:gd name="connsiteX11" fmla="*/ 143440 w 177620"/>
                                <a:gd name="connsiteY11" fmla="*/ 4928 h 58741"/>
                                <a:gd name="connsiteX12" fmla="*/ 143256 w 177620"/>
                                <a:gd name="connsiteY12" fmla="*/ 2165 h 58741"/>
                                <a:gd name="connsiteX13" fmla="*/ 146019 w 177620"/>
                                <a:gd name="connsiteY13" fmla="*/ 1981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7620" h="58741">
                                  <a:moveTo>
                                    <a:pt x="1413" y="28908"/>
                                  </a:moveTo>
                                  <a:lnTo>
                                    <a:pt x="176060" y="28909"/>
                                  </a:lnTo>
                                  <a:lnTo>
                                    <a:pt x="176060" y="32825"/>
                                  </a:lnTo>
                                  <a:lnTo>
                                    <a:pt x="1413" y="32824"/>
                                  </a:lnTo>
                                  <a:close/>
                                  <a:moveTo>
                                    <a:pt x="146019" y="1981"/>
                                  </a:moveTo>
                                  <a:lnTo>
                                    <a:pt x="179033" y="30867"/>
                                  </a:lnTo>
                                  <a:lnTo>
                                    <a:pt x="146019" y="59753"/>
                                  </a:lnTo>
                                  <a:cubicBezTo>
                                    <a:pt x="145205" y="60465"/>
                                    <a:pt x="143968" y="60383"/>
                                    <a:pt x="143256" y="59569"/>
                                  </a:cubicBezTo>
                                  <a:cubicBezTo>
                                    <a:pt x="142544" y="58755"/>
                                    <a:pt x="142626" y="57518"/>
                                    <a:pt x="143440" y="56806"/>
                                  </a:cubicBezTo>
                                  <a:lnTo>
                                    <a:pt x="174771" y="29393"/>
                                  </a:lnTo>
                                  <a:lnTo>
                                    <a:pt x="174771" y="32341"/>
                                  </a:lnTo>
                                  <a:lnTo>
                                    <a:pt x="143440" y="4928"/>
                                  </a:lnTo>
                                  <a:cubicBezTo>
                                    <a:pt x="142626" y="4216"/>
                                    <a:pt x="142544" y="2978"/>
                                    <a:pt x="143256" y="2165"/>
                                  </a:cubicBezTo>
                                  <a:cubicBezTo>
                                    <a:pt x="143968" y="1351"/>
                                    <a:pt x="145205" y="1268"/>
                                    <a:pt x="146019" y="198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3082615" name="フリーフォーム: 図形 291554652"/>
                          <wps:cNvSpPr/>
                          <wps:spPr>
                            <a:xfrm flipV="1">
                              <a:off x="2503622" y="2662064"/>
                              <a:ext cx="66606" cy="58741"/>
                            </a:xfrm>
                            <a:custGeom>
                              <a:avLst/>
                              <a:gdLst>
                                <a:gd name="connsiteX0" fmla="*/ 1473 w 66606"/>
                                <a:gd name="connsiteY0" fmla="*/ 29005 h 58741"/>
                                <a:gd name="connsiteX1" fmla="*/ 65106 w 66606"/>
                                <a:gd name="connsiteY1" fmla="*/ 29006 h 58741"/>
                                <a:gd name="connsiteX2" fmla="*/ 65106 w 66606"/>
                                <a:gd name="connsiteY2" fmla="*/ 32922 h 58741"/>
                                <a:gd name="connsiteX3" fmla="*/ 1473 w 66606"/>
                                <a:gd name="connsiteY3" fmla="*/ 32922 h 58741"/>
                                <a:gd name="connsiteX4" fmla="*/ 35064 w 66606"/>
                                <a:gd name="connsiteY4" fmla="*/ 2078 h 58741"/>
                                <a:gd name="connsiteX5" fmla="*/ 68079 w 66606"/>
                                <a:gd name="connsiteY5" fmla="*/ 30964 h 58741"/>
                                <a:gd name="connsiteX6" fmla="*/ 35064 w 66606"/>
                                <a:gd name="connsiteY6" fmla="*/ 59850 h 58741"/>
                                <a:gd name="connsiteX7" fmla="*/ 32301 w 66606"/>
                                <a:gd name="connsiteY7" fmla="*/ 59666 h 58741"/>
                                <a:gd name="connsiteX8" fmla="*/ 32485 w 66606"/>
                                <a:gd name="connsiteY8" fmla="*/ 56903 h 58741"/>
                                <a:gd name="connsiteX9" fmla="*/ 63816 w 66606"/>
                                <a:gd name="connsiteY9" fmla="*/ 29491 h 58741"/>
                                <a:gd name="connsiteX10" fmla="*/ 63816 w 66606"/>
                                <a:gd name="connsiteY10" fmla="*/ 32438 h 58741"/>
                                <a:gd name="connsiteX11" fmla="*/ 32485 w 66606"/>
                                <a:gd name="connsiteY11" fmla="*/ 5025 h 58741"/>
                                <a:gd name="connsiteX12" fmla="*/ 32301 w 66606"/>
                                <a:gd name="connsiteY12" fmla="*/ 2262 h 58741"/>
                                <a:gd name="connsiteX13" fmla="*/ 35064 w 66606"/>
                                <a:gd name="connsiteY13" fmla="*/ 2078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3" y="29005"/>
                                  </a:moveTo>
                                  <a:lnTo>
                                    <a:pt x="65106" y="29006"/>
                                  </a:lnTo>
                                  <a:lnTo>
                                    <a:pt x="65106" y="32922"/>
                                  </a:lnTo>
                                  <a:lnTo>
                                    <a:pt x="1473" y="32922"/>
                                  </a:lnTo>
                                  <a:close/>
                                  <a:moveTo>
                                    <a:pt x="35064" y="2078"/>
                                  </a:moveTo>
                                  <a:lnTo>
                                    <a:pt x="68079" y="30964"/>
                                  </a:lnTo>
                                  <a:lnTo>
                                    <a:pt x="35064" y="59850"/>
                                  </a:lnTo>
                                  <a:cubicBezTo>
                                    <a:pt x="34250" y="60562"/>
                                    <a:pt x="33013" y="60480"/>
                                    <a:pt x="32301" y="59666"/>
                                  </a:cubicBezTo>
                                  <a:cubicBezTo>
                                    <a:pt x="31589" y="58852"/>
                                    <a:pt x="31671" y="57615"/>
                                    <a:pt x="32485" y="56903"/>
                                  </a:cubicBezTo>
                                  <a:lnTo>
                                    <a:pt x="63816" y="29491"/>
                                  </a:lnTo>
                                  <a:lnTo>
                                    <a:pt x="63816" y="32438"/>
                                  </a:lnTo>
                                  <a:lnTo>
                                    <a:pt x="32485" y="5025"/>
                                  </a:lnTo>
                                  <a:cubicBezTo>
                                    <a:pt x="31671" y="4313"/>
                                    <a:pt x="31589" y="3075"/>
                                    <a:pt x="32301" y="2262"/>
                                  </a:cubicBezTo>
                                  <a:cubicBezTo>
                                    <a:pt x="33013" y="1448"/>
                                    <a:pt x="34250" y="1365"/>
                                    <a:pt x="35064" y="207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10816652" name="フリーフォーム: 図形 443234077"/>
                          <wps:cNvSpPr/>
                          <wps:spPr>
                            <a:xfrm flipV="1">
                              <a:off x="1842256" y="1823013"/>
                              <a:ext cx="88809" cy="497561"/>
                            </a:xfrm>
                            <a:custGeom>
                              <a:avLst/>
                              <a:gdLst>
                                <a:gd name="connsiteX0" fmla="*/ 1086 w 88809"/>
                                <a:gd name="connsiteY0" fmla="*/ 1086 h 497561"/>
                                <a:gd name="connsiteX1" fmla="*/ 47450 w 88809"/>
                                <a:gd name="connsiteY1" fmla="*/ 1086 h 497561"/>
                                <a:gd name="connsiteX2" fmla="*/ 47450 w 88809"/>
                                <a:gd name="connsiteY2" fmla="*/ 469278 h 497561"/>
                                <a:gd name="connsiteX3" fmla="*/ 45492 w 88809"/>
                                <a:gd name="connsiteY3" fmla="*/ 467319 h 497561"/>
                                <a:gd name="connsiteX4" fmla="*/ 86921 w 88809"/>
                                <a:gd name="connsiteY4" fmla="*/ 467319 h 497561"/>
                                <a:gd name="connsiteX5" fmla="*/ 86921 w 88809"/>
                                <a:gd name="connsiteY5" fmla="*/ 471234 h 497561"/>
                                <a:gd name="connsiteX6" fmla="*/ 43534 w 88809"/>
                                <a:gd name="connsiteY6" fmla="*/ 471234 h 497561"/>
                                <a:gd name="connsiteX7" fmla="*/ 43534 w 88809"/>
                                <a:gd name="connsiteY7" fmla="*/ 3044 h 497561"/>
                                <a:gd name="connsiteX8" fmla="*/ 45492 w 88809"/>
                                <a:gd name="connsiteY8" fmla="*/ 5002 h 497561"/>
                                <a:gd name="connsiteX9" fmla="*/ 1086 w 88809"/>
                                <a:gd name="connsiteY9" fmla="*/ 5002 h 497561"/>
                                <a:gd name="connsiteX10" fmla="*/ 56880 w 88809"/>
                                <a:gd name="connsiteY10" fmla="*/ 440391 h 497561"/>
                                <a:gd name="connsiteX11" fmla="*/ 89895 w 88809"/>
                                <a:gd name="connsiteY11" fmla="*/ 469278 h 497561"/>
                                <a:gd name="connsiteX12" fmla="*/ 56880 w 88809"/>
                                <a:gd name="connsiteY12" fmla="*/ 498164 h 497561"/>
                                <a:gd name="connsiteX13" fmla="*/ 54117 w 88809"/>
                                <a:gd name="connsiteY13" fmla="*/ 497979 h 497561"/>
                                <a:gd name="connsiteX14" fmla="*/ 54301 w 88809"/>
                                <a:gd name="connsiteY14" fmla="*/ 495216 h 497561"/>
                                <a:gd name="connsiteX15" fmla="*/ 85632 w 88809"/>
                                <a:gd name="connsiteY15" fmla="*/ 467803 h 497561"/>
                                <a:gd name="connsiteX16" fmla="*/ 85632 w 88809"/>
                                <a:gd name="connsiteY16" fmla="*/ 470751 h 497561"/>
                                <a:gd name="connsiteX17" fmla="*/ 54301 w 88809"/>
                                <a:gd name="connsiteY17" fmla="*/ 443337 h 497561"/>
                                <a:gd name="connsiteX18" fmla="*/ 54117 w 88809"/>
                                <a:gd name="connsiteY18" fmla="*/ 440574 h 497561"/>
                                <a:gd name="connsiteX19" fmla="*/ 56880 w 88809"/>
                                <a:gd name="connsiteY19" fmla="*/ 440391 h 497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497561">
                                  <a:moveTo>
                                    <a:pt x="1086" y="1086"/>
                                  </a:moveTo>
                                  <a:lnTo>
                                    <a:pt x="47450" y="1086"/>
                                  </a:lnTo>
                                  <a:lnTo>
                                    <a:pt x="47450" y="469278"/>
                                  </a:lnTo>
                                  <a:lnTo>
                                    <a:pt x="45492" y="467319"/>
                                  </a:lnTo>
                                  <a:lnTo>
                                    <a:pt x="86921" y="467319"/>
                                  </a:lnTo>
                                  <a:lnTo>
                                    <a:pt x="86921" y="471234"/>
                                  </a:lnTo>
                                  <a:lnTo>
                                    <a:pt x="43534" y="471234"/>
                                  </a:lnTo>
                                  <a:lnTo>
                                    <a:pt x="43534" y="3044"/>
                                  </a:lnTo>
                                  <a:lnTo>
                                    <a:pt x="45492" y="5002"/>
                                  </a:lnTo>
                                  <a:lnTo>
                                    <a:pt x="1086" y="5002"/>
                                  </a:lnTo>
                                  <a:close/>
                                  <a:moveTo>
                                    <a:pt x="56880" y="440391"/>
                                  </a:moveTo>
                                  <a:lnTo>
                                    <a:pt x="89895" y="469278"/>
                                  </a:lnTo>
                                  <a:lnTo>
                                    <a:pt x="56880" y="498164"/>
                                  </a:lnTo>
                                  <a:cubicBezTo>
                                    <a:pt x="56066" y="498875"/>
                                    <a:pt x="54829" y="498793"/>
                                    <a:pt x="54117" y="497979"/>
                                  </a:cubicBezTo>
                                  <a:cubicBezTo>
                                    <a:pt x="53405" y="497166"/>
                                    <a:pt x="53487" y="495929"/>
                                    <a:pt x="54301" y="495216"/>
                                  </a:cubicBezTo>
                                  <a:lnTo>
                                    <a:pt x="85632" y="467803"/>
                                  </a:lnTo>
                                  <a:lnTo>
                                    <a:pt x="85632" y="470751"/>
                                  </a:lnTo>
                                  <a:lnTo>
                                    <a:pt x="54301" y="443337"/>
                                  </a:lnTo>
                                  <a:cubicBezTo>
                                    <a:pt x="53487" y="442626"/>
                                    <a:pt x="53405" y="441389"/>
                                    <a:pt x="54117" y="440574"/>
                                  </a:cubicBezTo>
                                  <a:cubicBezTo>
                                    <a:pt x="54829" y="439761"/>
                                    <a:pt x="56066" y="439679"/>
                                    <a:pt x="56880" y="44039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91666968" name="フリーフォーム: 図形 232507494"/>
                          <wps:cNvSpPr/>
                          <wps:spPr>
                            <a:xfrm>
                              <a:off x="1842256" y="2316942"/>
                              <a:ext cx="88814" cy="231149"/>
                            </a:xfrm>
                            <a:custGeom>
                              <a:avLst/>
                              <a:gdLst>
                                <a:gd name="connsiteX0" fmla="*/ -12 w 88814"/>
                                <a:gd name="connsiteY0" fmla="*/ -4 h 231149"/>
                                <a:gd name="connsiteX1" fmla="*/ 46352 w 88814"/>
                                <a:gd name="connsiteY1" fmla="*/ -4 h 231149"/>
                                <a:gd name="connsiteX2" fmla="*/ 46352 w 88814"/>
                                <a:gd name="connsiteY2" fmla="*/ 201777 h 231149"/>
                                <a:gd name="connsiteX3" fmla="*/ 44387 w 88814"/>
                                <a:gd name="connsiteY3" fmla="*/ 199812 h 231149"/>
                                <a:gd name="connsiteX4" fmla="*/ 85829 w 88814"/>
                                <a:gd name="connsiteY4" fmla="*/ 199812 h 231149"/>
                                <a:gd name="connsiteX5" fmla="*/ 85829 w 88814"/>
                                <a:gd name="connsiteY5" fmla="*/ 203742 h 231149"/>
                                <a:gd name="connsiteX6" fmla="*/ 42438 w 88814"/>
                                <a:gd name="connsiteY6" fmla="*/ 203742 h 231149"/>
                                <a:gd name="connsiteX7" fmla="*/ 42438 w 88814"/>
                                <a:gd name="connsiteY7" fmla="*/ 1961 h 231149"/>
                                <a:gd name="connsiteX8" fmla="*/ 44387 w 88814"/>
                                <a:gd name="connsiteY8" fmla="*/ 3926 h 231149"/>
                                <a:gd name="connsiteX9" fmla="*/ -12 w 88814"/>
                                <a:gd name="connsiteY9" fmla="*/ 3926 h 231149"/>
                                <a:gd name="connsiteX10" fmla="*/ 55785 w 88814"/>
                                <a:gd name="connsiteY10" fmla="*/ 172897 h 231149"/>
                                <a:gd name="connsiteX11" fmla="*/ 88802 w 88814"/>
                                <a:gd name="connsiteY11" fmla="*/ 201777 h 231149"/>
                                <a:gd name="connsiteX12" fmla="*/ 55785 w 88814"/>
                                <a:gd name="connsiteY12" fmla="*/ 230656 h 231149"/>
                                <a:gd name="connsiteX13" fmla="*/ 53017 w 88814"/>
                                <a:gd name="connsiteY13" fmla="*/ 230485 h 231149"/>
                                <a:gd name="connsiteX14" fmla="*/ 53205 w 88814"/>
                                <a:gd name="connsiteY14" fmla="*/ 227717 h 231149"/>
                                <a:gd name="connsiteX15" fmla="*/ 84530 w 88814"/>
                                <a:gd name="connsiteY15" fmla="*/ 200307 h 231149"/>
                                <a:gd name="connsiteX16" fmla="*/ 84530 w 88814"/>
                                <a:gd name="connsiteY16" fmla="*/ 203247 h 231149"/>
                                <a:gd name="connsiteX17" fmla="*/ 53205 w 88814"/>
                                <a:gd name="connsiteY17" fmla="*/ 175837 h 231149"/>
                                <a:gd name="connsiteX18" fmla="*/ 53017 w 88814"/>
                                <a:gd name="connsiteY18" fmla="*/ 173068 h 231149"/>
                                <a:gd name="connsiteX19" fmla="*/ 55785 w 88814"/>
                                <a:gd name="connsiteY19" fmla="*/ 172897 h 231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231149">
                                  <a:moveTo>
                                    <a:pt x="-12" y="-4"/>
                                  </a:moveTo>
                                  <a:lnTo>
                                    <a:pt x="46352" y="-4"/>
                                  </a:lnTo>
                                  <a:lnTo>
                                    <a:pt x="46352" y="201777"/>
                                  </a:lnTo>
                                  <a:lnTo>
                                    <a:pt x="44387" y="199812"/>
                                  </a:lnTo>
                                  <a:lnTo>
                                    <a:pt x="85829" y="199812"/>
                                  </a:lnTo>
                                  <a:lnTo>
                                    <a:pt x="85829" y="203742"/>
                                  </a:lnTo>
                                  <a:lnTo>
                                    <a:pt x="42438" y="203742"/>
                                  </a:lnTo>
                                  <a:lnTo>
                                    <a:pt x="42438" y="1961"/>
                                  </a:lnTo>
                                  <a:lnTo>
                                    <a:pt x="44387" y="3926"/>
                                  </a:lnTo>
                                  <a:lnTo>
                                    <a:pt x="-12" y="3926"/>
                                  </a:lnTo>
                                  <a:close/>
                                  <a:moveTo>
                                    <a:pt x="55785" y="172897"/>
                                  </a:moveTo>
                                  <a:lnTo>
                                    <a:pt x="88802" y="201777"/>
                                  </a:lnTo>
                                  <a:lnTo>
                                    <a:pt x="55785" y="230656"/>
                                  </a:lnTo>
                                  <a:cubicBezTo>
                                    <a:pt x="54965" y="231374"/>
                                    <a:pt x="53735" y="231289"/>
                                    <a:pt x="53017" y="230485"/>
                                  </a:cubicBezTo>
                                  <a:cubicBezTo>
                                    <a:pt x="52299" y="229665"/>
                                    <a:pt x="52385" y="228435"/>
                                    <a:pt x="53205" y="227717"/>
                                  </a:cubicBezTo>
                                  <a:lnTo>
                                    <a:pt x="84530" y="200307"/>
                                  </a:lnTo>
                                  <a:lnTo>
                                    <a:pt x="84530" y="203247"/>
                                  </a:lnTo>
                                  <a:lnTo>
                                    <a:pt x="53205" y="175837"/>
                                  </a:lnTo>
                                  <a:cubicBezTo>
                                    <a:pt x="52385" y="175119"/>
                                    <a:pt x="52299" y="173888"/>
                                    <a:pt x="53017" y="173068"/>
                                  </a:cubicBezTo>
                                  <a:cubicBezTo>
                                    <a:pt x="53735" y="172265"/>
                                    <a:pt x="54965" y="172180"/>
                                    <a:pt x="55785" y="17289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1436929" name="フリーフォーム: 図形 782832884"/>
                          <wps:cNvSpPr/>
                          <wps:spPr>
                            <a:xfrm flipV="1">
                              <a:off x="1842256" y="1978526"/>
                              <a:ext cx="88809" cy="342150"/>
                            </a:xfrm>
                            <a:custGeom>
                              <a:avLst/>
                              <a:gdLst>
                                <a:gd name="connsiteX0" fmla="*/ 1086 w 88809"/>
                                <a:gd name="connsiteY0" fmla="*/ 1177 h 342150"/>
                                <a:gd name="connsiteX1" fmla="*/ 47450 w 88809"/>
                                <a:gd name="connsiteY1" fmla="*/ 1177 h 342150"/>
                                <a:gd name="connsiteX2" fmla="*/ 47450 w 88809"/>
                                <a:gd name="connsiteY2" fmla="*/ 313957 h 342150"/>
                                <a:gd name="connsiteX3" fmla="*/ 45492 w 88809"/>
                                <a:gd name="connsiteY3" fmla="*/ 311999 h 342150"/>
                                <a:gd name="connsiteX4" fmla="*/ 86921 w 88809"/>
                                <a:gd name="connsiteY4" fmla="*/ 311999 h 342150"/>
                                <a:gd name="connsiteX5" fmla="*/ 86921 w 88809"/>
                                <a:gd name="connsiteY5" fmla="*/ 315916 h 342150"/>
                                <a:gd name="connsiteX6" fmla="*/ 43534 w 88809"/>
                                <a:gd name="connsiteY6" fmla="*/ 315916 h 342150"/>
                                <a:gd name="connsiteX7" fmla="*/ 43534 w 88809"/>
                                <a:gd name="connsiteY7" fmla="*/ 3135 h 342150"/>
                                <a:gd name="connsiteX8" fmla="*/ 45492 w 88809"/>
                                <a:gd name="connsiteY8" fmla="*/ 5093 h 342150"/>
                                <a:gd name="connsiteX9" fmla="*/ 1086 w 88809"/>
                                <a:gd name="connsiteY9" fmla="*/ 5093 h 342150"/>
                                <a:gd name="connsiteX10" fmla="*/ 56880 w 88809"/>
                                <a:gd name="connsiteY10" fmla="*/ 285071 h 342150"/>
                                <a:gd name="connsiteX11" fmla="*/ 89895 w 88809"/>
                                <a:gd name="connsiteY11" fmla="*/ 313957 h 342150"/>
                                <a:gd name="connsiteX12" fmla="*/ 56880 w 88809"/>
                                <a:gd name="connsiteY12" fmla="*/ 342844 h 342150"/>
                                <a:gd name="connsiteX13" fmla="*/ 54117 w 88809"/>
                                <a:gd name="connsiteY13" fmla="*/ 342659 h 342150"/>
                                <a:gd name="connsiteX14" fmla="*/ 54301 w 88809"/>
                                <a:gd name="connsiteY14" fmla="*/ 339896 h 342150"/>
                                <a:gd name="connsiteX15" fmla="*/ 85632 w 88809"/>
                                <a:gd name="connsiteY15" fmla="*/ 312483 h 342150"/>
                                <a:gd name="connsiteX16" fmla="*/ 85632 w 88809"/>
                                <a:gd name="connsiteY16" fmla="*/ 315430 h 342150"/>
                                <a:gd name="connsiteX17" fmla="*/ 54301 w 88809"/>
                                <a:gd name="connsiteY17" fmla="*/ 288017 h 342150"/>
                                <a:gd name="connsiteX18" fmla="*/ 54117 w 88809"/>
                                <a:gd name="connsiteY18" fmla="*/ 285256 h 342150"/>
                                <a:gd name="connsiteX19" fmla="*/ 56880 w 88809"/>
                                <a:gd name="connsiteY19" fmla="*/ 285071 h 34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342150">
                                  <a:moveTo>
                                    <a:pt x="1086" y="1177"/>
                                  </a:moveTo>
                                  <a:lnTo>
                                    <a:pt x="47450" y="1177"/>
                                  </a:lnTo>
                                  <a:lnTo>
                                    <a:pt x="47450" y="313957"/>
                                  </a:lnTo>
                                  <a:lnTo>
                                    <a:pt x="45492" y="311999"/>
                                  </a:lnTo>
                                  <a:lnTo>
                                    <a:pt x="86921" y="311999"/>
                                  </a:lnTo>
                                  <a:lnTo>
                                    <a:pt x="86921" y="315916"/>
                                  </a:lnTo>
                                  <a:lnTo>
                                    <a:pt x="43534" y="315916"/>
                                  </a:lnTo>
                                  <a:lnTo>
                                    <a:pt x="43534" y="3135"/>
                                  </a:lnTo>
                                  <a:lnTo>
                                    <a:pt x="45492" y="5093"/>
                                  </a:lnTo>
                                  <a:lnTo>
                                    <a:pt x="1086" y="5093"/>
                                  </a:lnTo>
                                  <a:close/>
                                  <a:moveTo>
                                    <a:pt x="56880" y="285071"/>
                                  </a:moveTo>
                                  <a:lnTo>
                                    <a:pt x="89895" y="313957"/>
                                  </a:lnTo>
                                  <a:lnTo>
                                    <a:pt x="56880" y="342844"/>
                                  </a:lnTo>
                                  <a:cubicBezTo>
                                    <a:pt x="56066" y="343555"/>
                                    <a:pt x="54829" y="343473"/>
                                    <a:pt x="54117" y="342659"/>
                                  </a:cubicBezTo>
                                  <a:cubicBezTo>
                                    <a:pt x="53405" y="341846"/>
                                    <a:pt x="53487" y="340609"/>
                                    <a:pt x="54301" y="339896"/>
                                  </a:cubicBezTo>
                                  <a:lnTo>
                                    <a:pt x="85632" y="312483"/>
                                  </a:lnTo>
                                  <a:lnTo>
                                    <a:pt x="85632" y="315430"/>
                                  </a:lnTo>
                                  <a:lnTo>
                                    <a:pt x="54301" y="288017"/>
                                  </a:lnTo>
                                  <a:cubicBezTo>
                                    <a:pt x="53487" y="287306"/>
                                    <a:pt x="53405" y="286069"/>
                                    <a:pt x="54117" y="285256"/>
                                  </a:cubicBezTo>
                                  <a:cubicBezTo>
                                    <a:pt x="54829" y="284440"/>
                                    <a:pt x="56066" y="284358"/>
                                    <a:pt x="56880" y="28507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71030918" name="フリーフォーム: 図形 598448979"/>
                          <wps:cNvSpPr/>
                          <wps:spPr>
                            <a:xfrm flipV="1">
                              <a:off x="1842256" y="2154532"/>
                              <a:ext cx="88809" cy="164538"/>
                            </a:xfrm>
                            <a:custGeom>
                              <a:avLst/>
                              <a:gdLst>
                                <a:gd name="connsiteX0" fmla="*/ 1086 w 88809"/>
                                <a:gd name="connsiteY0" fmla="*/ 1280 h 164538"/>
                                <a:gd name="connsiteX1" fmla="*/ 47450 w 88809"/>
                                <a:gd name="connsiteY1" fmla="*/ 1280 h 164538"/>
                                <a:gd name="connsiteX2" fmla="*/ 47450 w 88809"/>
                                <a:gd name="connsiteY2" fmla="*/ 136448 h 164538"/>
                                <a:gd name="connsiteX3" fmla="*/ 45492 w 88809"/>
                                <a:gd name="connsiteY3" fmla="*/ 134489 h 164538"/>
                                <a:gd name="connsiteX4" fmla="*/ 86921 w 88809"/>
                                <a:gd name="connsiteY4" fmla="*/ 134489 h 164538"/>
                                <a:gd name="connsiteX5" fmla="*/ 86921 w 88809"/>
                                <a:gd name="connsiteY5" fmla="*/ 138406 h 164538"/>
                                <a:gd name="connsiteX6" fmla="*/ 43534 w 88809"/>
                                <a:gd name="connsiteY6" fmla="*/ 138406 h 164538"/>
                                <a:gd name="connsiteX7" fmla="*/ 43534 w 88809"/>
                                <a:gd name="connsiteY7" fmla="*/ 3238 h 164538"/>
                                <a:gd name="connsiteX8" fmla="*/ 45492 w 88809"/>
                                <a:gd name="connsiteY8" fmla="*/ 5196 h 164538"/>
                                <a:gd name="connsiteX9" fmla="*/ 1086 w 88809"/>
                                <a:gd name="connsiteY9" fmla="*/ 5196 h 164538"/>
                                <a:gd name="connsiteX10" fmla="*/ 56880 w 88809"/>
                                <a:gd name="connsiteY10" fmla="*/ 107561 h 164538"/>
                                <a:gd name="connsiteX11" fmla="*/ 89895 w 88809"/>
                                <a:gd name="connsiteY11" fmla="*/ 136448 h 164538"/>
                                <a:gd name="connsiteX12" fmla="*/ 56880 w 88809"/>
                                <a:gd name="connsiteY12" fmla="*/ 165334 h 164538"/>
                                <a:gd name="connsiteX13" fmla="*/ 54117 w 88809"/>
                                <a:gd name="connsiteY13" fmla="*/ 165150 h 164538"/>
                                <a:gd name="connsiteX14" fmla="*/ 54301 w 88809"/>
                                <a:gd name="connsiteY14" fmla="*/ 162387 h 164538"/>
                                <a:gd name="connsiteX15" fmla="*/ 85632 w 88809"/>
                                <a:gd name="connsiteY15" fmla="*/ 134974 h 164538"/>
                                <a:gd name="connsiteX16" fmla="*/ 85632 w 88809"/>
                                <a:gd name="connsiteY16" fmla="*/ 137921 h 164538"/>
                                <a:gd name="connsiteX17" fmla="*/ 54301 w 88809"/>
                                <a:gd name="connsiteY17" fmla="*/ 110508 h 164538"/>
                                <a:gd name="connsiteX18" fmla="*/ 54117 w 88809"/>
                                <a:gd name="connsiteY18" fmla="*/ 107745 h 164538"/>
                                <a:gd name="connsiteX19" fmla="*/ 56880 w 88809"/>
                                <a:gd name="connsiteY19" fmla="*/ 107561 h 164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164538">
                                  <a:moveTo>
                                    <a:pt x="1086" y="1280"/>
                                  </a:moveTo>
                                  <a:lnTo>
                                    <a:pt x="47450" y="1280"/>
                                  </a:lnTo>
                                  <a:lnTo>
                                    <a:pt x="47450" y="136448"/>
                                  </a:lnTo>
                                  <a:lnTo>
                                    <a:pt x="45492" y="134489"/>
                                  </a:lnTo>
                                  <a:lnTo>
                                    <a:pt x="86921" y="134489"/>
                                  </a:lnTo>
                                  <a:lnTo>
                                    <a:pt x="86921" y="138406"/>
                                  </a:lnTo>
                                  <a:lnTo>
                                    <a:pt x="43534" y="138406"/>
                                  </a:lnTo>
                                  <a:lnTo>
                                    <a:pt x="43534" y="3238"/>
                                  </a:lnTo>
                                  <a:lnTo>
                                    <a:pt x="45492" y="5196"/>
                                  </a:lnTo>
                                  <a:lnTo>
                                    <a:pt x="1086" y="5196"/>
                                  </a:lnTo>
                                  <a:close/>
                                  <a:moveTo>
                                    <a:pt x="56880" y="107561"/>
                                  </a:moveTo>
                                  <a:lnTo>
                                    <a:pt x="89895" y="136448"/>
                                  </a:lnTo>
                                  <a:lnTo>
                                    <a:pt x="56880" y="165334"/>
                                  </a:lnTo>
                                  <a:cubicBezTo>
                                    <a:pt x="56066" y="166046"/>
                                    <a:pt x="54829" y="165963"/>
                                    <a:pt x="54117" y="165150"/>
                                  </a:cubicBezTo>
                                  <a:cubicBezTo>
                                    <a:pt x="53405" y="164336"/>
                                    <a:pt x="53487" y="163099"/>
                                    <a:pt x="54301" y="162387"/>
                                  </a:cubicBezTo>
                                  <a:lnTo>
                                    <a:pt x="85632" y="134974"/>
                                  </a:lnTo>
                                  <a:lnTo>
                                    <a:pt x="85632" y="137921"/>
                                  </a:lnTo>
                                  <a:lnTo>
                                    <a:pt x="54301" y="110508"/>
                                  </a:lnTo>
                                  <a:cubicBezTo>
                                    <a:pt x="53487" y="109796"/>
                                    <a:pt x="53405" y="108559"/>
                                    <a:pt x="54117" y="107745"/>
                                  </a:cubicBezTo>
                                  <a:cubicBezTo>
                                    <a:pt x="54829" y="106931"/>
                                    <a:pt x="56066" y="106849"/>
                                    <a:pt x="56880" y="10756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64484727" name="フリーフォーム: 図形 558702961"/>
                          <wps:cNvSpPr/>
                          <wps:spPr>
                            <a:xfrm>
                              <a:off x="1840547" y="2315233"/>
                              <a:ext cx="88814" cy="75745"/>
                            </a:xfrm>
                            <a:custGeom>
                              <a:avLst/>
                              <a:gdLst>
                                <a:gd name="connsiteX0" fmla="*/ -12 w 88814"/>
                                <a:gd name="connsiteY0" fmla="*/ -4 h 75745"/>
                                <a:gd name="connsiteX1" fmla="*/ 46352 w 88814"/>
                                <a:gd name="connsiteY1" fmla="*/ -4 h 75745"/>
                                <a:gd name="connsiteX2" fmla="*/ 46352 w 88814"/>
                                <a:gd name="connsiteY2" fmla="*/ 46357 h 75745"/>
                                <a:gd name="connsiteX3" fmla="*/ 44387 w 88814"/>
                                <a:gd name="connsiteY3" fmla="*/ 44409 h 75745"/>
                                <a:gd name="connsiteX4" fmla="*/ 85829 w 88814"/>
                                <a:gd name="connsiteY4" fmla="*/ 44409 h 75745"/>
                                <a:gd name="connsiteX5" fmla="*/ 85829 w 88814"/>
                                <a:gd name="connsiteY5" fmla="*/ 48322 h 75745"/>
                                <a:gd name="connsiteX6" fmla="*/ 42438 w 88814"/>
                                <a:gd name="connsiteY6" fmla="*/ 48322 h 75745"/>
                                <a:gd name="connsiteX7" fmla="*/ 42438 w 88814"/>
                                <a:gd name="connsiteY7" fmla="*/ 1961 h 75745"/>
                                <a:gd name="connsiteX8" fmla="*/ 44387 w 88814"/>
                                <a:gd name="connsiteY8" fmla="*/ 3926 h 75745"/>
                                <a:gd name="connsiteX9" fmla="*/ -12 w 88814"/>
                                <a:gd name="connsiteY9" fmla="*/ 3926 h 75745"/>
                                <a:gd name="connsiteX10" fmla="*/ 55785 w 88814"/>
                                <a:gd name="connsiteY10" fmla="*/ 17477 h 75745"/>
                                <a:gd name="connsiteX11" fmla="*/ 88802 w 88814"/>
                                <a:gd name="connsiteY11" fmla="*/ 46357 h 75745"/>
                                <a:gd name="connsiteX12" fmla="*/ 55785 w 88814"/>
                                <a:gd name="connsiteY12" fmla="*/ 75254 h 75745"/>
                                <a:gd name="connsiteX13" fmla="*/ 53017 w 88814"/>
                                <a:gd name="connsiteY13" fmla="*/ 75066 h 75745"/>
                                <a:gd name="connsiteX14" fmla="*/ 53205 w 88814"/>
                                <a:gd name="connsiteY14" fmla="*/ 72297 h 75745"/>
                                <a:gd name="connsiteX15" fmla="*/ 84530 w 88814"/>
                                <a:gd name="connsiteY15" fmla="*/ 44887 h 75745"/>
                                <a:gd name="connsiteX16" fmla="*/ 84530 w 88814"/>
                                <a:gd name="connsiteY16" fmla="*/ 47844 h 75745"/>
                                <a:gd name="connsiteX17" fmla="*/ 53205 w 88814"/>
                                <a:gd name="connsiteY17" fmla="*/ 20434 h 75745"/>
                                <a:gd name="connsiteX18" fmla="*/ 53017 w 88814"/>
                                <a:gd name="connsiteY18" fmla="*/ 17665 h 75745"/>
                                <a:gd name="connsiteX19" fmla="*/ 55785 w 88814"/>
                                <a:gd name="connsiteY19" fmla="*/ 17477 h 75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75745">
                                  <a:moveTo>
                                    <a:pt x="-12" y="-4"/>
                                  </a:moveTo>
                                  <a:lnTo>
                                    <a:pt x="46352" y="-4"/>
                                  </a:lnTo>
                                  <a:lnTo>
                                    <a:pt x="46352" y="46357"/>
                                  </a:lnTo>
                                  <a:lnTo>
                                    <a:pt x="44387" y="44409"/>
                                  </a:lnTo>
                                  <a:lnTo>
                                    <a:pt x="85829" y="44409"/>
                                  </a:lnTo>
                                  <a:lnTo>
                                    <a:pt x="85829" y="48322"/>
                                  </a:lnTo>
                                  <a:lnTo>
                                    <a:pt x="42438" y="48322"/>
                                  </a:lnTo>
                                  <a:lnTo>
                                    <a:pt x="42438" y="1961"/>
                                  </a:lnTo>
                                  <a:lnTo>
                                    <a:pt x="44387" y="3926"/>
                                  </a:lnTo>
                                  <a:lnTo>
                                    <a:pt x="-12" y="3926"/>
                                  </a:lnTo>
                                  <a:close/>
                                  <a:moveTo>
                                    <a:pt x="55785" y="17477"/>
                                  </a:moveTo>
                                  <a:lnTo>
                                    <a:pt x="88802" y="46357"/>
                                  </a:lnTo>
                                  <a:lnTo>
                                    <a:pt x="55785" y="75254"/>
                                  </a:lnTo>
                                  <a:cubicBezTo>
                                    <a:pt x="54965" y="75972"/>
                                    <a:pt x="53735" y="75886"/>
                                    <a:pt x="53017" y="75066"/>
                                  </a:cubicBezTo>
                                  <a:cubicBezTo>
                                    <a:pt x="52299" y="74246"/>
                                    <a:pt x="52385" y="73015"/>
                                    <a:pt x="53205" y="72297"/>
                                  </a:cubicBezTo>
                                  <a:lnTo>
                                    <a:pt x="84530" y="44887"/>
                                  </a:lnTo>
                                  <a:lnTo>
                                    <a:pt x="84530" y="47844"/>
                                  </a:lnTo>
                                  <a:lnTo>
                                    <a:pt x="53205" y="20434"/>
                                  </a:lnTo>
                                  <a:cubicBezTo>
                                    <a:pt x="52385" y="19716"/>
                                    <a:pt x="52299" y="18469"/>
                                    <a:pt x="53017" y="17665"/>
                                  </a:cubicBezTo>
                                  <a:cubicBezTo>
                                    <a:pt x="53735" y="16845"/>
                                    <a:pt x="54965" y="16760"/>
                                    <a:pt x="55785" y="1747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36039263" name="フリーフォーム: 図形 1959883142"/>
                          <wps:cNvSpPr/>
                          <wps:spPr>
                            <a:xfrm>
                              <a:off x="1842256" y="2316942"/>
                              <a:ext cx="88814" cy="697382"/>
                            </a:xfrm>
                            <a:custGeom>
                              <a:avLst/>
                              <a:gdLst>
                                <a:gd name="connsiteX0" fmla="*/ -12 w 88814"/>
                                <a:gd name="connsiteY0" fmla="*/ -4 h 697382"/>
                                <a:gd name="connsiteX1" fmla="*/ 46352 w 88814"/>
                                <a:gd name="connsiteY1" fmla="*/ -4 h 697382"/>
                                <a:gd name="connsiteX2" fmla="*/ 46352 w 88814"/>
                                <a:gd name="connsiteY2" fmla="*/ 668002 h 697382"/>
                                <a:gd name="connsiteX3" fmla="*/ 44387 w 88814"/>
                                <a:gd name="connsiteY3" fmla="*/ 666054 h 697382"/>
                                <a:gd name="connsiteX4" fmla="*/ 85829 w 88814"/>
                                <a:gd name="connsiteY4" fmla="*/ 666054 h 697382"/>
                                <a:gd name="connsiteX5" fmla="*/ 85829 w 88814"/>
                                <a:gd name="connsiteY5" fmla="*/ 669967 h 697382"/>
                                <a:gd name="connsiteX6" fmla="*/ 42438 w 88814"/>
                                <a:gd name="connsiteY6" fmla="*/ 669967 h 697382"/>
                                <a:gd name="connsiteX7" fmla="*/ 42438 w 88814"/>
                                <a:gd name="connsiteY7" fmla="*/ 1961 h 697382"/>
                                <a:gd name="connsiteX8" fmla="*/ 44387 w 88814"/>
                                <a:gd name="connsiteY8" fmla="*/ 3926 h 697382"/>
                                <a:gd name="connsiteX9" fmla="*/ -12 w 88814"/>
                                <a:gd name="connsiteY9" fmla="*/ 3926 h 697382"/>
                                <a:gd name="connsiteX10" fmla="*/ 55785 w 88814"/>
                                <a:gd name="connsiteY10" fmla="*/ 639122 h 697382"/>
                                <a:gd name="connsiteX11" fmla="*/ 88802 w 88814"/>
                                <a:gd name="connsiteY11" fmla="*/ 668002 h 697382"/>
                                <a:gd name="connsiteX12" fmla="*/ 55785 w 88814"/>
                                <a:gd name="connsiteY12" fmla="*/ 696899 h 697382"/>
                                <a:gd name="connsiteX13" fmla="*/ 53017 w 88814"/>
                                <a:gd name="connsiteY13" fmla="*/ 696711 h 697382"/>
                                <a:gd name="connsiteX14" fmla="*/ 53205 w 88814"/>
                                <a:gd name="connsiteY14" fmla="*/ 693942 h 697382"/>
                                <a:gd name="connsiteX15" fmla="*/ 84530 w 88814"/>
                                <a:gd name="connsiteY15" fmla="*/ 666532 h 697382"/>
                                <a:gd name="connsiteX16" fmla="*/ 84530 w 88814"/>
                                <a:gd name="connsiteY16" fmla="*/ 669489 h 697382"/>
                                <a:gd name="connsiteX17" fmla="*/ 53205 w 88814"/>
                                <a:gd name="connsiteY17" fmla="*/ 642062 h 697382"/>
                                <a:gd name="connsiteX18" fmla="*/ 53017 w 88814"/>
                                <a:gd name="connsiteY18" fmla="*/ 639310 h 697382"/>
                                <a:gd name="connsiteX19" fmla="*/ 55785 w 88814"/>
                                <a:gd name="connsiteY19" fmla="*/ 639122 h 697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697382">
                                  <a:moveTo>
                                    <a:pt x="-12" y="-4"/>
                                  </a:moveTo>
                                  <a:lnTo>
                                    <a:pt x="46352" y="-4"/>
                                  </a:lnTo>
                                  <a:lnTo>
                                    <a:pt x="46352" y="668002"/>
                                  </a:lnTo>
                                  <a:lnTo>
                                    <a:pt x="44387" y="666054"/>
                                  </a:lnTo>
                                  <a:lnTo>
                                    <a:pt x="85829" y="666054"/>
                                  </a:lnTo>
                                  <a:lnTo>
                                    <a:pt x="85829" y="669967"/>
                                  </a:lnTo>
                                  <a:lnTo>
                                    <a:pt x="42438" y="669967"/>
                                  </a:lnTo>
                                  <a:lnTo>
                                    <a:pt x="42438" y="1961"/>
                                  </a:lnTo>
                                  <a:lnTo>
                                    <a:pt x="44387" y="3926"/>
                                  </a:lnTo>
                                  <a:lnTo>
                                    <a:pt x="-12" y="3926"/>
                                  </a:lnTo>
                                  <a:close/>
                                  <a:moveTo>
                                    <a:pt x="55785" y="639122"/>
                                  </a:moveTo>
                                  <a:lnTo>
                                    <a:pt x="88802" y="668002"/>
                                  </a:lnTo>
                                  <a:lnTo>
                                    <a:pt x="55785" y="696899"/>
                                  </a:lnTo>
                                  <a:cubicBezTo>
                                    <a:pt x="54965" y="697599"/>
                                    <a:pt x="53735" y="697531"/>
                                    <a:pt x="53017" y="696711"/>
                                  </a:cubicBezTo>
                                  <a:cubicBezTo>
                                    <a:pt x="52299" y="695890"/>
                                    <a:pt x="52385" y="694660"/>
                                    <a:pt x="53205" y="693942"/>
                                  </a:cubicBezTo>
                                  <a:lnTo>
                                    <a:pt x="84530" y="666532"/>
                                  </a:lnTo>
                                  <a:lnTo>
                                    <a:pt x="84530" y="669489"/>
                                  </a:lnTo>
                                  <a:lnTo>
                                    <a:pt x="53205" y="642062"/>
                                  </a:lnTo>
                                  <a:cubicBezTo>
                                    <a:pt x="52385" y="641361"/>
                                    <a:pt x="52299" y="640113"/>
                                    <a:pt x="53017" y="639310"/>
                                  </a:cubicBezTo>
                                  <a:cubicBezTo>
                                    <a:pt x="53735" y="638490"/>
                                    <a:pt x="54965" y="638405"/>
                                    <a:pt x="55785" y="639122"/>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22836831" name="フリーフォーム: 図形 990525210"/>
                          <wps:cNvSpPr/>
                          <wps:spPr>
                            <a:xfrm flipV="1">
                              <a:off x="2394249" y="1117266"/>
                              <a:ext cx="66606" cy="58741"/>
                            </a:xfrm>
                            <a:custGeom>
                              <a:avLst/>
                              <a:gdLst>
                                <a:gd name="connsiteX0" fmla="*/ 1409 w 66606"/>
                                <a:gd name="connsiteY0" fmla="*/ 28101 h 58741"/>
                                <a:gd name="connsiteX1" fmla="*/ 65042 w 66606"/>
                                <a:gd name="connsiteY1" fmla="*/ 28102 h 58741"/>
                                <a:gd name="connsiteX2" fmla="*/ 65042 w 66606"/>
                                <a:gd name="connsiteY2" fmla="*/ 32018 h 58741"/>
                                <a:gd name="connsiteX3" fmla="*/ 1409 w 66606"/>
                                <a:gd name="connsiteY3" fmla="*/ 32018 h 58741"/>
                                <a:gd name="connsiteX4" fmla="*/ 35000 w 66606"/>
                                <a:gd name="connsiteY4" fmla="*/ 1174 h 58741"/>
                                <a:gd name="connsiteX5" fmla="*/ 68015 w 66606"/>
                                <a:gd name="connsiteY5" fmla="*/ 30060 h 58741"/>
                                <a:gd name="connsiteX6" fmla="*/ 35000 w 66606"/>
                                <a:gd name="connsiteY6" fmla="*/ 58946 h 58741"/>
                                <a:gd name="connsiteX7" fmla="*/ 32237 w 66606"/>
                                <a:gd name="connsiteY7" fmla="*/ 58762 h 58741"/>
                                <a:gd name="connsiteX8" fmla="*/ 32421 w 66606"/>
                                <a:gd name="connsiteY8" fmla="*/ 55999 h 58741"/>
                                <a:gd name="connsiteX9" fmla="*/ 63752 w 66606"/>
                                <a:gd name="connsiteY9" fmla="*/ 28587 h 58741"/>
                                <a:gd name="connsiteX10" fmla="*/ 63752 w 66606"/>
                                <a:gd name="connsiteY10" fmla="*/ 31534 h 58741"/>
                                <a:gd name="connsiteX11" fmla="*/ 32421 w 66606"/>
                                <a:gd name="connsiteY11" fmla="*/ 4121 h 58741"/>
                                <a:gd name="connsiteX12" fmla="*/ 32237 w 66606"/>
                                <a:gd name="connsiteY12" fmla="*/ 1358 h 58741"/>
                                <a:gd name="connsiteX13" fmla="*/ 35000 w 66606"/>
                                <a:gd name="connsiteY13" fmla="*/ 117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09" y="28101"/>
                                  </a:moveTo>
                                  <a:lnTo>
                                    <a:pt x="65042" y="28102"/>
                                  </a:lnTo>
                                  <a:lnTo>
                                    <a:pt x="65042" y="32018"/>
                                  </a:lnTo>
                                  <a:lnTo>
                                    <a:pt x="1409" y="32018"/>
                                  </a:lnTo>
                                  <a:close/>
                                  <a:moveTo>
                                    <a:pt x="35000" y="1174"/>
                                  </a:moveTo>
                                  <a:lnTo>
                                    <a:pt x="68015" y="30060"/>
                                  </a:lnTo>
                                  <a:lnTo>
                                    <a:pt x="35000" y="58946"/>
                                  </a:lnTo>
                                  <a:cubicBezTo>
                                    <a:pt x="34186" y="59658"/>
                                    <a:pt x="32949" y="59576"/>
                                    <a:pt x="32237" y="58762"/>
                                  </a:cubicBezTo>
                                  <a:cubicBezTo>
                                    <a:pt x="31525" y="57948"/>
                                    <a:pt x="31607" y="56711"/>
                                    <a:pt x="32421" y="55999"/>
                                  </a:cubicBezTo>
                                  <a:lnTo>
                                    <a:pt x="63752" y="28587"/>
                                  </a:lnTo>
                                  <a:lnTo>
                                    <a:pt x="63752" y="31534"/>
                                  </a:lnTo>
                                  <a:lnTo>
                                    <a:pt x="32421" y="4121"/>
                                  </a:lnTo>
                                  <a:cubicBezTo>
                                    <a:pt x="31607" y="3409"/>
                                    <a:pt x="31525" y="2171"/>
                                    <a:pt x="32237" y="1358"/>
                                  </a:cubicBezTo>
                                  <a:cubicBezTo>
                                    <a:pt x="32949" y="544"/>
                                    <a:pt x="34186" y="461"/>
                                    <a:pt x="35000" y="117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68361349" name="フリーフォーム: 図形 1346409585"/>
                          <wps:cNvSpPr/>
                          <wps:spPr>
                            <a:xfrm flipV="1">
                              <a:off x="3783631" y="1332581"/>
                              <a:ext cx="66606" cy="58741"/>
                            </a:xfrm>
                            <a:custGeom>
                              <a:avLst/>
                              <a:gdLst>
                                <a:gd name="connsiteX0" fmla="*/ 2222 w 66606"/>
                                <a:gd name="connsiteY0" fmla="*/ 28227 h 58741"/>
                                <a:gd name="connsiteX1" fmla="*/ 65855 w 66606"/>
                                <a:gd name="connsiteY1" fmla="*/ 28228 h 58741"/>
                                <a:gd name="connsiteX2" fmla="*/ 65855 w 66606"/>
                                <a:gd name="connsiteY2" fmla="*/ 32144 h 58741"/>
                                <a:gd name="connsiteX3" fmla="*/ 2222 w 66606"/>
                                <a:gd name="connsiteY3" fmla="*/ 32144 h 58741"/>
                                <a:gd name="connsiteX4" fmla="*/ 35813 w 66606"/>
                                <a:gd name="connsiteY4" fmla="*/ 1300 h 58741"/>
                                <a:gd name="connsiteX5" fmla="*/ 68828 w 66606"/>
                                <a:gd name="connsiteY5" fmla="*/ 30186 h 58741"/>
                                <a:gd name="connsiteX6" fmla="*/ 35813 w 66606"/>
                                <a:gd name="connsiteY6" fmla="*/ 59072 h 58741"/>
                                <a:gd name="connsiteX7" fmla="*/ 33050 w 66606"/>
                                <a:gd name="connsiteY7" fmla="*/ 58888 h 58741"/>
                                <a:gd name="connsiteX8" fmla="*/ 33234 w 66606"/>
                                <a:gd name="connsiteY8" fmla="*/ 56125 h 58741"/>
                                <a:gd name="connsiteX9" fmla="*/ 64565 w 66606"/>
                                <a:gd name="connsiteY9" fmla="*/ 28713 h 58741"/>
                                <a:gd name="connsiteX10" fmla="*/ 64565 w 66606"/>
                                <a:gd name="connsiteY10" fmla="*/ 31660 h 58741"/>
                                <a:gd name="connsiteX11" fmla="*/ 33234 w 66606"/>
                                <a:gd name="connsiteY11" fmla="*/ 4247 h 58741"/>
                                <a:gd name="connsiteX12" fmla="*/ 33050 w 66606"/>
                                <a:gd name="connsiteY12" fmla="*/ 1484 h 58741"/>
                                <a:gd name="connsiteX13" fmla="*/ 35813 w 66606"/>
                                <a:gd name="connsiteY13" fmla="*/ 1300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222" y="28227"/>
                                  </a:moveTo>
                                  <a:lnTo>
                                    <a:pt x="65855" y="28228"/>
                                  </a:lnTo>
                                  <a:lnTo>
                                    <a:pt x="65855" y="32144"/>
                                  </a:lnTo>
                                  <a:lnTo>
                                    <a:pt x="2222" y="32144"/>
                                  </a:lnTo>
                                  <a:close/>
                                  <a:moveTo>
                                    <a:pt x="35813" y="1300"/>
                                  </a:moveTo>
                                  <a:lnTo>
                                    <a:pt x="68828" y="30186"/>
                                  </a:lnTo>
                                  <a:lnTo>
                                    <a:pt x="35813" y="59072"/>
                                  </a:lnTo>
                                  <a:cubicBezTo>
                                    <a:pt x="34999" y="59784"/>
                                    <a:pt x="33762" y="59702"/>
                                    <a:pt x="33050" y="58888"/>
                                  </a:cubicBezTo>
                                  <a:cubicBezTo>
                                    <a:pt x="32338" y="58074"/>
                                    <a:pt x="32420" y="56837"/>
                                    <a:pt x="33234" y="56125"/>
                                  </a:cubicBezTo>
                                  <a:lnTo>
                                    <a:pt x="64565" y="28713"/>
                                  </a:lnTo>
                                  <a:lnTo>
                                    <a:pt x="64565" y="31660"/>
                                  </a:lnTo>
                                  <a:lnTo>
                                    <a:pt x="33234" y="4247"/>
                                  </a:lnTo>
                                  <a:cubicBezTo>
                                    <a:pt x="32420" y="3535"/>
                                    <a:pt x="32338" y="2297"/>
                                    <a:pt x="33050" y="1484"/>
                                  </a:cubicBezTo>
                                  <a:cubicBezTo>
                                    <a:pt x="33762" y="670"/>
                                    <a:pt x="34999" y="587"/>
                                    <a:pt x="35813" y="130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13612588" name="フリーフォーム: 図形 1648411770"/>
                          <wps:cNvSpPr/>
                          <wps:spPr>
                            <a:xfrm flipV="1">
                              <a:off x="4197199" y="1339416"/>
                              <a:ext cx="66606" cy="58741"/>
                            </a:xfrm>
                            <a:custGeom>
                              <a:avLst/>
                              <a:gdLst>
                                <a:gd name="connsiteX0" fmla="*/ 2464 w 66606"/>
                                <a:gd name="connsiteY0" fmla="*/ 28231 h 58741"/>
                                <a:gd name="connsiteX1" fmla="*/ 66097 w 66606"/>
                                <a:gd name="connsiteY1" fmla="*/ 28232 h 58741"/>
                                <a:gd name="connsiteX2" fmla="*/ 66097 w 66606"/>
                                <a:gd name="connsiteY2" fmla="*/ 32148 h 58741"/>
                                <a:gd name="connsiteX3" fmla="*/ 2464 w 66606"/>
                                <a:gd name="connsiteY3" fmla="*/ 32148 h 58741"/>
                                <a:gd name="connsiteX4" fmla="*/ 36055 w 66606"/>
                                <a:gd name="connsiteY4" fmla="*/ 1304 h 58741"/>
                                <a:gd name="connsiteX5" fmla="*/ 69070 w 66606"/>
                                <a:gd name="connsiteY5" fmla="*/ 30190 h 58741"/>
                                <a:gd name="connsiteX6" fmla="*/ 36055 w 66606"/>
                                <a:gd name="connsiteY6" fmla="*/ 59076 h 58741"/>
                                <a:gd name="connsiteX7" fmla="*/ 33292 w 66606"/>
                                <a:gd name="connsiteY7" fmla="*/ 58892 h 58741"/>
                                <a:gd name="connsiteX8" fmla="*/ 33476 w 66606"/>
                                <a:gd name="connsiteY8" fmla="*/ 56129 h 58741"/>
                                <a:gd name="connsiteX9" fmla="*/ 64807 w 66606"/>
                                <a:gd name="connsiteY9" fmla="*/ 28717 h 58741"/>
                                <a:gd name="connsiteX10" fmla="*/ 64807 w 66606"/>
                                <a:gd name="connsiteY10" fmla="*/ 31664 h 58741"/>
                                <a:gd name="connsiteX11" fmla="*/ 33476 w 66606"/>
                                <a:gd name="connsiteY11" fmla="*/ 4251 h 58741"/>
                                <a:gd name="connsiteX12" fmla="*/ 33292 w 66606"/>
                                <a:gd name="connsiteY12" fmla="*/ 1488 h 58741"/>
                                <a:gd name="connsiteX13" fmla="*/ 36055 w 66606"/>
                                <a:gd name="connsiteY13" fmla="*/ 130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464" y="28231"/>
                                  </a:moveTo>
                                  <a:lnTo>
                                    <a:pt x="66097" y="28232"/>
                                  </a:lnTo>
                                  <a:lnTo>
                                    <a:pt x="66097" y="32148"/>
                                  </a:lnTo>
                                  <a:lnTo>
                                    <a:pt x="2464" y="32148"/>
                                  </a:lnTo>
                                  <a:close/>
                                  <a:moveTo>
                                    <a:pt x="36055" y="1304"/>
                                  </a:moveTo>
                                  <a:lnTo>
                                    <a:pt x="69070" y="30190"/>
                                  </a:lnTo>
                                  <a:lnTo>
                                    <a:pt x="36055" y="59076"/>
                                  </a:lnTo>
                                  <a:cubicBezTo>
                                    <a:pt x="35241" y="59788"/>
                                    <a:pt x="34004" y="59706"/>
                                    <a:pt x="33292" y="58892"/>
                                  </a:cubicBezTo>
                                  <a:cubicBezTo>
                                    <a:pt x="32580" y="58078"/>
                                    <a:pt x="32662" y="56841"/>
                                    <a:pt x="33476" y="56129"/>
                                  </a:cubicBezTo>
                                  <a:lnTo>
                                    <a:pt x="64807" y="28717"/>
                                  </a:lnTo>
                                  <a:lnTo>
                                    <a:pt x="64807" y="31664"/>
                                  </a:lnTo>
                                  <a:lnTo>
                                    <a:pt x="33476" y="4251"/>
                                  </a:lnTo>
                                  <a:cubicBezTo>
                                    <a:pt x="32662" y="3539"/>
                                    <a:pt x="32580" y="2301"/>
                                    <a:pt x="33292" y="1488"/>
                                  </a:cubicBezTo>
                                  <a:cubicBezTo>
                                    <a:pt x="34004" y="674"/>
                                    <a:pt x="35241" y="591"/>
                                    <a:pt x="36055" y="130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19220283" name="フリーフォーム: 図形 633816120"/>
                          <wps:cNvSpPr/>
                          <wps:spPr>
                            <a:xfrm flipV="1">
                              <a:off x="4662035" y="1339416"/>
                              <a:ext cx="66606" cy="58741"/>
                            </a:xfrm>
                            <a:custGeom>
                              <a:avLst/>
                              <a:gdLst>
                                <a:gd name="connsiteX0" fmla="*/ 2736 w 66606"/>
                                <a:gd name="connsiteY0" fmla="*/ 28231 h 58741"/>
                                <a:gd name="connsiteX1" fmla="*/ 66369 w 66606"/>
                                <a:gd name="connsiteY1" fmla="*/ 28232 h 58741"/>
                                <a:gd name="connsiteX2" fmla="*/ 66369 w 66606"/>
                                <a:gd name="connsiteY2" fmla="*/ 32148 h 58741"/>
                                <a:gd name="connsiteX3" fmla="*/ 2736 w 66606"/>
                                <a:gd name="connsiteY3" fmla="*/ 32148 h 58741"/>
                                <a:gd name="connsiteX4" fmla="*/ 36327 w 66606"/>
                                <a:gd name="connsiteY4" fmla="*/ 1304 h 58741"/>
                                <a:gd name="connsiteX5" fmla="*/ 69342 w 66606"/>
                                <a:gd name="connsiteY5" fmla="*/ 30190 h 58741"/>
                                <a:gd name="connsiteX6" fmla="*/ 36327 w 66606"/>
                                <a:gd name="connsiteY6" fmla="*/ 59076 h 58741"/>
                                <a:gd name="connsiteX7" fmla="*/ 33564 w 66606"/>
                                <a:gd name="connsiteY7" fmla="*/ 58892 h 58741"/>
                                <a:gd name="connsiteX8" fmla="*/ 33748 w 66606"/>
                                <a:gd name="connsiteY8" fmla="*/ 56129 h 58741"/>
                                <a:gd name="connsiteX9" fmla="*/ 65079 w 66606"/>
                                <a:gd name="connsiteY9" fmla="*/ 28717 h 58741"/>
                                <a:gd name="connsiteX10" fmla="*/ 65079 w 66606"/>
                                <a:gd name="connsiteY10" fmla="*/ 31664 h 58741"/>
                                <a:gd name="connsiteX11" fmla="*/ 33748 w 66606"/>
                                <a:gd name="connsiteY11" fmla="*/ 4251 h 58741"/>
                                <a:gd name="connsiteX12" fmla="*/ 33564 w 66606"/>
                                <a:gd name="connsiteY12" fmla="*/ 1488 h 58741"/>
                                <a:gd name="connsiteX13" fmla="*/ 36327 w 66606"/>
                                <a:gd name="connsiteY13" fmla="*/ 130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736" y="28231"/>
                                  </a:moveTo>
                                  <a:lnTo>
                                    <a:pt x="66369" y="28232"/>
                                  </a:lnTo>
                                  <a:lnTo>
                                    <a:pt x="66369" y="32148"/>
                                  </a:lnTo>
                                  <a:lnTo>
                                    <a:pt x="2736" y="32148"/>
                                  </a:lnTo>
                                  <a:close/>
                                  <a:moveTo>
                                    <a:pt x="36327" y="1304"/>
                                  </a:moveTo>
                                  <a:lnTo>
                                    <a:pt x="69342" y="30190"/>
                                  </a:lnTo>
                                  <a:lnTo>
                                    <a:pt x="36327" y="59076"/>
                                  </a:lnTo>
                                  <a:cubicBezTo>
                                    <a:pt x="35513" y="59788"/>
                                    <a:pt x="34276" y="59706"/>
                                    <a:pt x="33564" y="58892"/>
                                  </a:cubicBezTo>
                                  <a:cubicBezTo>
                                    <a:pt x="32852" y="58078"/>
                                    <a:pt x="32934" y="56841"/>
                                    <a:pt x="33748" y="56129"/>
                                  </a:cubicBezTo>
                                  <a:lnTo>
                                    <a:pt x="65079" y="28717"/>
                                  </a:lnTo>
                                  <a:lnTo>
                                    <a:pt x="65079" y="31664"/>
                                  </a:lnTo>
                                  <a:lnTo>
                                    <a:pt x="33748" y="4251"/>
                                  </a:lnTo>
                                  <a:cubicBezTo>
                                    <a:pt x="32934" y="3539"/>
                                    <a:pt x="32852" y="2301"/>
                                    <a:pt x="33564" y="1488"/>
                                  </a:cubicBezTo>
                                  <a:cubicBezTo>
                                    <a:pt x="34276" y="674"/>
                                    <a:pt x="35513" y="591"/>
                                    <a:pt x="36327" y="130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72491667" name="フリーフォーム: 図形 890411134"/>
                          <wps:cNvSpPr/>
                          <wps:spPr>
                            <a:xfrm flipV="1">
                              <a:off x="5065349" y="1337707"/>
                              <a:ext cx="66606" cy="58741"/>
                            </a:xfrm>
                            <a:custGeom>
                              <a:avLst/>
                              <a:gdLst>
                                <a:gd name="connsiteX0" fmla="*/ 2972 w 66606"/>
                                <a:gd name="connsiteY0" fmla="*/ 28230 h 58741"/>
                                <a:gd name="connsiteX1" fmla="*/ 66605 w 66606"/>
                                <a:gd name="connsiteY1" fmla="*/ 28231 h 58741"/>
                                <a:gd name="connsiteX2" fmla="*/ 66605 w 66606"/>
                                <a:gd name="connsiteY2" fmla="*/ 32147 h 58741"/>
                                <a:gd name="connsiteX3" fmla="*/ 2972 w 66606"/>
                                <a:gd name="connsiteY3" fmla="*/ 32147 h 58741"/>
                                <a:gd name="connsiteX4" fmla="*/ 36563 w 66606"/>
                                <a:gd name="connsiteY4" fmla="*/ 1303 h 58741"/>
                                <a:gd name="connsiteX5" fmla="*/ 69578 w 66606"/>
                                <a:gd name="connsiteY5" fmla="*/ 30189 h 58741"/>
                                <a:gd name="connsiteX6" fmla="*/ 36563 w 66606"/>
                                <a:gd name="connsiteY6" fmla="*/ 59075 h 58741"/>
                                <a:gd name="connsiteX7" fmla="*/ 33800 w 66606"/>
                                <a:gd name="connsiteY7" fmla="*/ 58891 h 58741"/>
                                <a:gd name="connsiteX8" fmla="*/ 33984 w 66606"/>
                                <a:gd name="connsiteY8" fmla="*/ 56128 h 58741"/>
                                <a:gd name="connsiteX9" fmla="*/ 65315 w 66606"/>
                                <a:gd name="connsiteY9" fmla="*/ 28716 h 58741"/>
                                <a:gd name="connsiteX10" fmla="*/ 65315 w 66606"/>
                                <a:gd name="connsiteY10" fmla="*/ 31663 h 58741"/>
                                <a:gd name="connsiteX11" fmla="*/ 33984 w 66606"/>
                                <a:gd name="connsiteY11" fmla="*/ 4250 h 58741"/>
                                <a:gd name="connsiteX12" fmla="*/ 33800 w 66606"/>
                                <a:gd name="connsiteY12" fmla="*/ 1487 h 58741"/>
                                <a:gd name="connsiteX13" fmla="*/ 36563 w 66606"/>
                                <a:gd name="connsiteY13" fmla="*/ 130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972" y="28230"/>
                                  </a:moveTo>
                                  <a:lnTo>
                                    <a:pt x="66605" y="28231"/>
                                  </a:lnTo>
                                  <a:lnTo>
                                    <a:pt x="66605" y="32147"/>
                                  </a:lnTo>
                                  <a:lnTo>
                                    <a:pt x="2972" y="32147"/>
                                  </a:lnTo>
                                  <a:close/>
                                  <a:moveTo>
                                    <a:pt x="36563" y="1303"/>
                                  </a:moveTo>
                                  <a:lnTo>
                                    <a:pt x="69578" y="30189"/>
                                  </a:lnTo>
                                  <a:lnTo>
                                    <a:pt x="36563" y="59075"/>
                                  </a:lnTo>
                                  <a:cubicBezTo>
                                    <a:pt x="35749" y="59787"/>
                                    <a:pt x="34512" y="59705"/>
                                    <a:pt x="33800" y="58891"/>
                                  </a:cubicBezTo>
                                  <a:cubicBezTo>
                                    <a:pt x="33088" y="58077"/>
                                    <a:pt x="33170" y="56840"/>
                                    <a:pt x="33984" y="56128"/>
                                  </a:cubicBezTo>
                                  <a:lnTo>
                                    <a:pt x="65315" y="28716"/>
                                  </a:lnTo>
                                  <a:lnTo>
                                    <a:pt x="65315" y="31663"/>
                                  </a:lnTo>
                                  <a:lnTo>
                                    <a:pt x="33984" y="4250"/>
                                  </a:lnTo>
                                  <a:cubicBezTo>
                                    <a:pt x="33170" y="3538"/>
                                    <a:pt x="33088" y="2300"/>
                                    <a:pt x="33800" y="1487"/>
                                  </a:cubicBezTo>
                                  <a:cubicBezTo>
                                    <a:pt x="34512" y="673"/>
                                    <a:pt x="35749" y="590"/>
                                    <a:pt x="36563" y="130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3257951" name="フリーフォーム: 図形 1677412126"/>
                          <wps:cNvSpPr/>
                          <wps:spPr>
                            <a:xfrm flipV="1">
                              <a:off x="3402534" y="901951"/>
                              <a:ext cx="355244" cy="58741"/>
                            </a:xfrm>
                            <a:custGeom>
                              <a:avLst/>
                              <a:gdLst>
                                <a:gd name="connsiteX0" fmla="*/ 1999 w 355244"/>
                                <a:gd name="connsiteY0" fmla="*/ 27975 h 58741"/>
                                <a:gd name="connsiteX1" fmla="*/ 354270 w 355244"/>
                                <a:gd name="connsiteY1" fmla="*/ 27976 h 58741"/>
                                <a:gd name="connsiteX2" fmla="*/ 354270 w 355244"/>
                                <a:gd name="connsiteY2" fmla="*/ 31892 h 58741"/>
                                <a:gd name="connsiteX3" fmla="*/ 1999 w 355244"/>
                                <a:gd name="connsiteY3" fmla="*/ 31891 h 58741"/>
                                <a:gd name="connsiteX4" fmla="*/ 324230 w 355244"/>
                                <a:gd name="connsiteY4" fmla="*/ 1047 h 58741"/>
                                <a:gd name="connsiteX5" fmla="*/ 357243 w 355244"/>
                                <a:gd name="connsiteY5" fmla="*/ 29934 h 58741"/>
                                <a:gd name="connsiteX6" fmla="*/ 324230 w 355244"/>
                                <a:gd name="connsiteY6" fmla="*/ 58820 h 58741"/>
                                <a:gd name="connsiteX7" fmla="*/ 321466 w 355244"/>
                                <a:gd name="connsiteY7" fmla="*/ 58636 h 58741"/>
                                <a:gd name="connsiteX8" fmla="*/ 321649 w 355244"/>
                                <a:gd name="connsiteY8" fmla="*/ 55873 h 58741"/>
                                <a:gd name="connsiteX9" fmla="*/ 352981 w 355244"/>
                                <a:gd name="connsiteY9" fmla="*/ 28460 h 58741"/>
                                <a:gd name="connsiteX10" fmla="*/ 352981 w 355244"/>
                                <a:gd name="connsiteY10" fmla="*/ 31407 h 58741"/>
                                <a:gd name="connsiteX11" fmla="*/ 321649 w 355244"/>
                                <a:gd name="connsiteY11" fmla="*/ 3995 h 58741"/>
                                <a:gd name="connsiteX12" fmla="*/ 321466 w 355244"/>
                                <a:gd name="connsiteY12" fmla="*/ 1232 h 58741"/>
                                <a:gd name="connsiteX13" fmla="*/ 324230 w 355244"/>
                                <a:gd name="connsiteY13" fmla="*/ 104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244" h="58741">
                                  <a:moveTo>
                                    <a:pt x="1999" y="27975"/>
                                  </a:moveTo>
                                  <a:lnTo>
                                    <a:pt x="354270" y="27976"/>
                                  </a:lnTo>
                                  <a:lnTo>
                                    <a:pt x="354270" y="31892"/>
                                  </a:lnTo>
                                  <a:lnTo>
                                    <a:pt x="1999" y="31891"/>
                                  </a:lnTo>
                                  <a:close/>
                                  <a:moveTo>
                                    <a:pt x="324230" y="1047"/>
                                  </a:moveTo>
                                  <a:lnTo>
                                    <a:pt x="357243" y="29934"/>
                                  </a:lnTo>
                                  <a:lnTo>
                                    <a:pt x="324230" y="58820"/>
                                  </a:lnTo>
                                  <a:cubicBezTo>
                                    <a:pt x="323415" y="59532"/>
                                    <a:pt x="322177" y="59450"/>
                                    <a:pt x="321466" y="58636"/>
                                  </a:cubicBezTo>
                                  <a:cubicBezTo>
                                    <a:pt x="320754" y="57822"/>
                                    <a:pt x="320836" y="56585"/>
                                    <a:pt x="321649" y="55873"/>
                                  </a:cubicBezTo>
                                  <a:lnTo>
                                    <a:pt x="352981" y="28460"/>
                                  </a:lnTo>
                                  <a:lnTo>
                                    <a:pt x="352981" y="31407"/>
                                  </a:lnTo>
                                  <a:lnTo>
                                    <a:pt x="321649" y="3995"/>
                                  </a:lnTo>
                                  <a:cubicBezTo>
                                    <a:pt x="320836" y="3283"/>
                                    <a:pt x="320754" y="2046"/>
                                    <a:pt x="321466" y="1232"/>
                                  </a:cubicBezTo>
                                  <a:cubicBezTo>
                                    <a:pt x="322177" y="418"/>
                                    <a:pt x="323415" y="335"/>
                                    <a:pt x="324230" y="104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32100850" name="フリーフォーム: 図形 725830755"/>
                          <wps:cNvSpPr/>
                          <wps:spPr>
                            <a:xfrm rot="5400000" flipV="1">
                              <a:off x="3959421" y="-18564"/>
                              <a:ext cx="1176758" cy="1953743"/>
                            </a:xfrm>
                            <a:custGeom>
                              <a:avLst/>
                              <a:gdLst>
                                <a:gd name="connsiteX0" fmla="*/ 2325 w 1176758"/>
                                <a:gd name="connsiteY0" fmla="*/ 7 h 1953743"/>
                                <a:gd name="connsiteX1" fmla="*/ 757744 w 1176758"/>
                                <a:gd name="connsiteY1" fmla="*/ 7 h 1953743"/>
                                <a:gd name="connsiteX2" fmla="*/ 757744 w 1176758"/>
                                <a:gd name="connsiteY2" fmla="*/ 1953750 h 1953743"/>
                                <a:gd name="connsiteX3" fmla="*/ 1179084 w 1176758"/>
                                <a:gd name="connsiteY3" fmla="*/ 1953750 h 1953743"/>
                              </a:gdLst>
                              <a:ahLst/>
                              <a:cxnLst>
                                <a:cxn ang="0">
                                  <a:pos x="connsiteX0" y="connsiteY0"/>
                                </a:cxn>
                                <a:cxn ang="0">
                                  <a:pos x="connsiteX1" y="connsiteY1"/>
                                </a:cxn>
                                <a:cxn ang="0">
                                  <a:pos x="connsiteX2" y="connsiteY2"/>
                                </a:cxn>
                                <a:cxn ang="0">
                                  <a:pos x="connsiteX3" y="connsiteY3"/>
                                </a:cxn>
                              </a:cxnLst>
                              <a:rect l="l" t="t" r="r" b="b"/>
                              <a:pathLst>
                                <a:path w="1176758" h="1953743">
                                  <a:moveTo>
                                    <a:pt x="2325" y="7"/>
                                  </a:moveTo>
                                  <a:lnTo>
                                    <a:pt x="757744" y="7"/>
                                  </a:lnTo>
                                  <a:lnTo>
                                    <a:pt x="757744" y="1953750"/>
                                  </a:lnTo>
                                  <a:lnTo>
                                    <a:pt x="1179084" y="1953750"/>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92962662" name="フリーフォーム: 図形 1597977942"/>
                          <wps:cNvSpPr/>
                          <wps:spPr>
                            <a:xfrm rot="5400000" flipV="1">
                              <a:off x="4554636" y="573908"/>
                              <a:ext cx="0" cy="1953743"/>
                            </a:xfrm>
                            <a:custGeom>
                              <a:avLst/>
                              <a:gdLst>
                                <a:gd name="connsiteX0" fmla="*/ 2673 w 0"/>
                                <a:gd name="connsiteY0" fmla="*/ 354 h 1953743"/>
                                <a:gd name="connsiteX1" fmla="*/ 2674 w 0"/>
                                <a:gd name="connsiteY1" fmla="*/ 354 h 1953743"/>
                                <a:gd name="connsiteX2" fmla="*/ 2674 w 0"/>
                                <a:gd name="connsiteY2" fmla="*/ 1954097 h 1953743"/>
                                <a:gd name="connsiteX3" fmla="*/ 2674 w 0"/>
                                <a:gd name="connsiteY3" fmla="*/ 1954097 h 1953743"/>
                              </a:gdLst>
                              <a:ahLst/>
                              <a:cxnLst>
                                <a:cxn ang="0">
                                  <a:pos x="connsiteX0" y="connsiteY0"/>
                                </a:cxn>
                                <a:cxn ang="0">
                                  <a:pos x="connsiteX1" y="connsiteY1"/>
                                </a:cxn>
                                <a:cxn ang="0">
                                  <a:pos x="connsiteX2" y="connsiteY2"/>
                                </a:cxn>
                                <a:cxn ang="0">
                                  <a:pos x="connsiteX3" y="connsiteY3"/>
                                </a:cxn>
                              </a:cxnLst>
                              <a:rect l="l" t="t" r="r" b="b"/>
                              <a:pathLst>
                                <a:path h="1953743">
                                  <a:moveTo>
                                    <a:pt x="2673" y="354"/>
                                  </a:moveTo>
                                  <a:lnTo>
                                    <a:pt x="2674" y="354"/>
                                  </a:lnTo>
                                  <a:lnTo>
                                    <a:pt x="2674" y="1954097"/>
                                  </a:lnTo>
                                  <a:lnTo>
                                    <a:pt x="2674" y="1954097"/>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93952423" name="テキスト ボックス 1755262683"/>
                          <wps:cNvSpPr txBox="1"/>
                          <wps:spPr>
                            <a:xfrm>
                              <a:off x="782994" y="-113096"/>
                              <a:ext cx="3414205" cy="467902"/>
                            </a:xfrm>
                            <a:prstGeom prst="rect">
                              <a:avLst/>
                            </a:prstGeom>
                            <a:noFill/>
                          </wps:spPr>
                          <wps:txbx>
                            <w:txbxContent>
                              <w:p w14:paraId="1E85D4A9" w14:textId="77777777" w:rsidR="003C77F3" w:rsidRPr="004C6AC6" w:rsidRDefault="003C77F3" w:rsidP="003C77F3">
                                <w:pPr>
                                  <w:pStyle w:val="TableTextCaro"/>
                                  <w:rPr>
                                    <w:rFonts w:eastAsia="Meiryo UI"/>
                                  </w:rPr>
                                </w:pPr>
                                <w:r w:rsidRPr="004C6AC6">
                                  <w:rPr>
                                    <w:rFonts w:eastAsia="Meiryo UI"/>
                                  </w:rPr>
                                  <w:t>System boundary of Disposal and Recycling stage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805874811" name="フリーフォーム: 図形 2047033531"/>
                          <wps:cNvSpPr/>
                          <wps:spPr>
                            <a:xfrm rot="10800000" flipV="1">
                              <a:off x="171750" y="156787"/>
                              <a:ext cx="4684832" cy="46994"/>
                            </a:xfrm>
                            <a:custGeom>
                              <a:avLst/>
                              <a:gdLst>
                                <a:gd name="connsiteX0" fmla="*/ 39267 w 4684832"/>
                                <a:gd name="connsiteY0" fmla="*/ 17746 h 46994"/>
                                <a:gd name="connsiteX1" fmla="*/ 4645789 w 4684832"/>
                                <a:gd name="connsiteY1" fmla="*/ 17747 h 46994"/>
                                <a:gd name="connsiteX2" fmla="*/ 4645789 w 4684832"/>
                                <a:gd name="connsiteY2" fmla="*/ 29495 h 46994"/>
                                <a:gd name="connsiteX3" fmla="*/ 39267 w 4684832"/>
                                <a:gd name="connsiteY3" fmla="*/ 29494 h 46994"/>
                                <a:gd name="connsiteX4" fmla="*/ 47105 w 4684832"/>
                                <a:gd name="connsiteY4" fmla="*/ 47117 h 46994"/>
                                <a:gd name="connsiteX5" fmla="*/ 108 w 4684832"/>
                                <a:gd name="connsiteY5" fmla="*/ 23620 h 46994"/>
                                <a:gd name="connsiteX6" fmla="*/ 47105 w 4684832"/>
                                <a:gd name="connsiteY6" fmla="*/ 124 h 46994"/>
                                <a:gd name="connsiteX7" fmla="*/ 4637945 w 4684832"/>
                                <a:gd name="connsiteY7" fmla="*/ 124 h 46994"/>
                                <a:gd name="connsiteX8" fmla="*/ 4684941 w 4684832"/>
                                <a:gd name="connsiteY8" fmla="*/ 23621 h 46994"/>
                                <a:gd name="connsiteX9" fmla="*/ 4637945 w 4684832"/>
                                <a:gd name="connsiteY9" fmla="*/ 47118 h 46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84832" h="46994">
                                  <a:moveTo>
                                    <a:pt x="39267" y="17746"/>
                                  </a:moveTo>
                                  <a:lnTo>
                                    <a:pt x="4645789" y="17747"/>
                                  </a:lnTo>
                                  <a:lnTo>
                                    <a:pt x="4645789" y="29495"/>
                                  </a:lnTo>
                                  <a:lnTo>
                                    <a:pt x="39267" y="29494"/>
                                  </a:lnTo>
                                  <a:close/>
                                  <a:moveTo>
                                    <a:pt x="47105" y="47117"/>
                                  </a:moveTo>
                                  <a:lnTo>
                                    <a:pt x="108" y="23620"/>
                                  </a:lnTo>
                                  <a:lnTo>
                                    <a:pt x="47105" y="124"/>
                                  </a:lnTo>
                                  <a:close/>
                                  <a:moveTo>
                                    <a:pt x="4637945" y="124"/>
                                  </a:moveTo>
                                  <a:lnTo>
                                    <a:pt x="4684941" y="23621"/>
                                  </a:lnTo>
                                  <a:lnTo>
                                    <a:pt x="4637945" y="47118"/>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44499924" name="フリーフォーム: 図形 648463314"/>
                          <wps:cNvSpPr/>
                          <wps:spPr>
                            <a:xfrm>
                              <a:off x="855" y="2765771"/>
                              <a:ext cx="1837128" cy="505819"/>
                            </a:xfrm>
                            <a:custGeom>
                              <a:avLst/>
                              <a:gdLst>
                                <a:gd name="connsiteX0" fmla="*/ -12 w 1837128"/>
                                <a:gd name="connsiteY0" fmla="*/ -4 h 505819"/>
                                <a:gd name="connsiteX1" fmla="*/ 1837117 w 1837128"/>
                                <a:gd name="connsiteY1" fmla="*/ -4 h 505819"/>
                                <a:gd name="connsiteX2" fmla="*/ 1837117 w 1837128"/>
                                <a:gd name="connsiteY2" fmla="*/ 505815 h 505819"/>
                                <a:gd name="connsiteX3" fmla="*/ -12 w 1837128"/>
                                <a:gd name="connsiteY3" fmla="*/ 505815 h 505819"/>
                              </a:gdLst>
                              <a:ahLst/>
                              <a:cxnLst>
                                <a:cxn ang="0">
                                  <a:pos x="connsiteX0" y="connsiteY0"/>
                                </a:cxn>
                                <a:cxn ang="0">
                                  <a:pos x="connsiteX1" y="connsiteY1"/>
                                </a:cxn>
                                <a:cxn ang="0">
                                  <a:pos x="connsiteX2" y="connsiteY2"/>
                                </a:cxn>
                                <a:cxn ang="0">
                                  <a:pos x="connsiteX3" y="connsiteY3"/>
                                </a:cxn>
                              </a:cxnLst>
                              <a:rect l="l" t="t" r="r" b="b"/>
                              <a:pathLst>
                                <a:path w="1837128" h="505819">
                                  <a:moveTo>
                                    <a:pt x="-12" y="-4"/>
                                  </a:moveTo>
                                  <a:lnTo>
                                    <a:pt x="1837117" y="-4"/>
                                  </a:lnTo>
                                  <a:lnTo>
                                    <a:pt x="1837117" y="505815"/>
                                  </a:lnTo>
                                  <a:lnTo>
                                    <a:pt x="-12" y="505815"/>
                                  </a:lnTo>
                                  <a:close/>
                                </a:path>
                              </a:pathLst>
                            </a:custGeom>
                            <a:solidFill>
                              <a:srgbClr val="FFFFFF"/>
                            </a:solidFill>
                            <a:ln w="7822"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80974419" name="フリーフォーム: 図形 1882961160"/>
                          <wps:cNvSpPr/>
                          <wps:spPr>
                            <a:xfrm>
                              <a:off x="41015" y="2901624"/>
                              <a:ext cx="577627" cy="266580"/>
                            </a:xfrm>
                            <a:custGeom>
                              <a:avLst/>
                              <a:gdLst>
                                <a:gd name="connsiteX0" fmla="*/ -12 w 577627"/>
                                <a:gd name="connsiteY0" fmla="*/ -4 h 266580"/>
                                <a:gd name="connsiteX1" fmla="*/ 577616 w 577627"/>
                                <a:gd name="connsiteY1" fmla="*/ -4 h 266580"/>
                                <a:gd name="connsiteX2" fmla="*/ 577616 w 577627"/>
                                <a:gd name="connsiteY2" fmla="*/ 266576 h 266580"/>
                                <a:gd name="connsiteX3" fmla="*/ -12 w 577627"/>
                                <a:gd name="connsiteY3" fmla="*/ 266576 h 266580"/>
                              </a:gdLst>
                              <a:ahLst/>
                              <a:cxnLst>
                                <a:cxn ang="0">
                                  <a:pos x="connsiteX0" y="connsiteY0"/>
                                </a:cxn>
                                <a:cxn ang="0">
                                  <a:pos x="connsiteX1" y="connsiteY1"/>
                                </a:cxn>
                                <a:cxn ang="0">
                                  <a:pos x="connsiteX2" y="connsiteY2"/>
                                </a:cxn>
                                <a:cxn ang="0">
                                  <a:pos x="connsiteX3" y="connsiteY3"/>
                                </a:cxn>
                              </a:cxnLst>
                              <a:rect l="l" t="t" r="r" b="b"/>
                              <a:pathLst>
                                <a:path w="577627" h="266580">
                                  <a:moveTo>
                                    <a:pt x="-12" y="-4"/>
                                  </a:moveTo>
                                  <a:lnTo>
                                    <a:pt x="577616" y="-4"/>
                                  </a:lnTo>
                                  <a:lnTo>
                                    <a:pt x="577616" y="266576"/>
                                  </a:lnTo>
                                  <a:lnTo>
                                    <a:pt x="-12" y="26657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75077251" name="フリーフォーム: 図形 608165871"/>
                          <wps:cNvSpPr/>
                          <wps:spPr>
                            <a:xfrm>
                              <a:off x="1298808" y="2906751"/>
                              <a:ext cx="533194" cy="266580"/>
                            </a:xfrm>
                            <a:custGeom>
                              <a:avLst/>
                              <a:gdLst>
                                <a:gd name="connsiteX0" fmla="*/ -12 w 533194"/>
                                <a:gd name="connsiteY0" fmla="*/ 133286 h 266580"/>
                                <a:gd name="connsiteX1" fmla="*/ 133287 w 533194"/>
                                <a:gd name="connsiteY1" fmla="*/ -4 h 266580"/>
                                <a:gd name="connsiteX2" fmla="*/ 399884 w 533194"/>
                                <a:gd name="connsiteY2" fmla="*/ -4 h 266580"/>
                                <a:gd name="connsiteX3" fmla="*/ 533183 w 533194"/>
                                <a:gd name="connsiteY3" fmla="*/ 133286 h 266580"/>
                                <a:gd name="connsiteX4" fmla="*/ 533183 w 533194"/>
                                <a:gd name="connsiteY4" fmla="*/ 133286 h 266580"/>
                                <a:gd name="connsiteX5" fmla="*/ 399884 w 533194"/>
                                <a:gd name="connsiteY5" fmla="*/ 266576 h 266580"/>
                                <a:gd name="connsiteX6" fmla="*/ 133287 w 533194"/>
                                <a:gd name="connsiteY6" fmla="*/ 266576 h 266580"/>
                                <a:gd name="connsiteX7" fmla="*/ -12 w 533194"/>
                                <a:gd name="connsiteY7" fmla="*/ 133286 h 266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3194" h="266580">
                                  <a:moveTo>
                                    <a:pt x="-12" y="133286"/>
                                  </a:moveTo>
                                  <a:cubicBezTo>
                                    <a:pt x="-12" y="59669"/>
                                    <a:pt x="59668" y="-4"/>
                                    <a:pt x="133287" y="-4"/>
                                  </a:cubicBezTo>
                                  <a:lnTo>
                                    <a:pt x="399884" y="-4"/>
                                  </a:lnTo>
                                  <a:cubicBezTo>
                                    <a:pt x="473506" y="-4"/>
                                    <a:pt x="533183" y="59669"/>
                                    <a:pt x="533183" y="133286"/>
                                  </a:cubicBezTo>
                                  <a:lnTo>
                                    <a:pt x="533183" y="133286"/>
                                  </a:lnTo>
                                  <a:cubicBezTo>
                                    <a:pt x="533183" y="206903"/>
                                    <a:pt x="473506" y="266576"/>
                                    <a:pt x="399884" y="266576"/>
                                  </a:cubicBezTo>
                                  <a:lnTo>
                                    <a:pt x="133287" y="266576"/>
                                  </a:lnTo>
                                  <a:cubicBezTo>
                                    <a:pt x="59668" y="266576"/>
                                    <a:pt x="-12" y="206903"/>
                                    <a:pt x="-12" y="133286"/>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96363816" name="フリーフォーム: 図形 549121992"/>
                          <wps:cNvSpPr/>
                          <wps:spPr>
                            <a:xfrm>
                              <a:off x="140806" y="3300028"/>
                              <a:ext cx="5171031" cy="1013315"/>
                            </a:xfrm>
                            <a:custGeom>
                              <a:avLst/>
                              <a:gdLst>
                                <a:gd name="connsiteX0" fmla="*/ -12 w 5402013"/>
                                <a:gd name="connsiteY0" fmla="*/ 144684 h 868094"/>
                                <a:gd name="connsiteX1" fmla="*/ 144680 w 5402013"/>
                                <a:gd name="connsiteY1" fmla="*/ -4 h 868094"/>
                                <a:gd name="connsiteX2" fmla="*/ 5257304 w 5402013"/>
                                <a:gd name="connsiteY2" fmla="*/ -4 h 868094"/>
                                <a:gd name="connsiteX3" fmla="*/ 5402002 w 5402013"/>
                                <a:gd name="connsiteY3" fmla="*/ 144684 h 868094"/>
                                <a:gd name="connsiteX4" fmla="*/ 5402002 w 5402013"/>
                                <a:gd name="connsiteY4" fmla="*/ 723403 h 868094"/>
                                <a:gd name="connsiteX5" fmla="*/ 5257304 w 5402013"/>
                                <a:gd name="connsiteY5" fmla="*/ 868091 h 868094"/>
                                <a:gd name="connsiteX6" fmla="*/ 144680 w 5402013"/>
                                <a:gd name="connsiteY6" fmla="*/ 868091 h 868094"/>
                                <a:gd name="connsiteX7" fmla="*/ -12 w 5402013"/>
                                <a:gd name="connsiteY7" fmla="*/ 723403 h 868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402013" h="868094">
                                  <a:moveTo>
                                    <a:pt x="-12" y="144684"/>
                                  </a:moveTo>
                                  <a:cubicBezTo>
                                    <a:pt x="-12" y="64778"/>
                                    <a:pt x="64769" y="-4"/>
                                    <a:pt x="144680" y="-4"/>
                                  </a:cubicBezTo>
                                  <a:lnTo>
                                    <a:pt x="5257304" y="-4"/>
                                  </a:lnTo>
                                  <a:cubicBezTo>
                                    <a:pt x="5337215" y="-4"/>
                                    <a:pt x="5402002" y="64778"/>
                                    <a:pt x="5402002" y="144684"/>
                                  </a:cubicBezTo>
                                  <a:lnTo>
                                    <a:pt x="5402002" y="723403"/>
                                  </a:lnTo>
                                  <a:cubicBezTo>
                                    <a:pt x="5402002" y="803309"/>
                                    <a:pt x="5337215" y="868091"/>
                                    <a:pt x="5257304" y="868091"/>
                                  </a:cubicBezTo>
                                  <a:lnTo>
                                    <a:pt x="144680" y="868091"/>
                                  </a:lnTo>
                                  <a:cubicBezTo>
                                    <a:pt x="64769" y="868091"/>
                                    <a:pt x="-12" y="803309"/>
                                    <a:pt x="-12" y="723403"/>
                                  </a:cubicBezTo>
                                  <a:close/>
                                </a:path>
                              </a:pathLst>
                            </a:custGeom>
                            <a:solidFill>
                              <a:srgbClr val="DEEBF7"/>
                            </a:solidFill>
                            <a:ln w="7822" cap="flat">
                              <a:solidFill>
                                <a:srgbClr val="2F528F"/>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2142056" name="テキスト ボックス 1755262694"/>
                          <wps:cNvSpPr txBox="1"/>
                          <wps:spPr>
                            <a:xfrm>
                              <a:off x="-233438" y="3280633"/>
                              <a:ext cx="2332990" cy="424650"/>
                            </a:xfrm>
                            <a:prstGeom prst="rect">
                              <a:avLst/>
                            </a:prstGeom>
                            <a:noFill/>
                          </wps:spPr>
                          <wps:txbx>
                            <w:txbxContent>
                              <w:p w14:paraId="0F3C18A9" w14:textId="77777777" w:rsidR="003C77F3" w:rsidRPr="004C6AC6" w:rsidRDefault="003C77F3" w:rsidP="003C77F3">
                                <w:pPr>
                                  <w:pStyle w:val="TableTextCaro"/>
                                  <w:rPr>
                                    <w:rFonts w:eastAsia="Meiryo UI"/>
                                    <w:sz w:val="16"/>
                                    <w:szCs w:val="16"/>
                                  </w:rPr>
                                </w:pPr>
                                <w:r w:rsidRPr="004C6AC6">
                                  <w:rPr>
                                    <w:rFonts w:eastAsia="Meiryo UI"/>
                                    <w:sz w:val="16"/>
                                    <w:szCs w:val="16"/>
                                  </w:rPr>
                                  <w:t>Disposal and Recycling stage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33597108" name="テキスト ボックス 1755262695"/>
                          <wps:cNvSpPr txBox="1"/>
                          <wps:spPr>
                            <a:xfrm>
                              <a:off x="-200315" y="3445496"/>
                              <a:ext cx="1837055" cy="424650"/>
                            </a:xfrm>
                            <a:prstGeom prst="rect">
                              <a:avLst/>
                            </a:prstGeom>
                            <a:noFill/>
                          </wps:spPr>
                          <wps:txbx>
                            <w:txbxContent>
                              <w:p w14:paraId="0F8AC6E4" w14:textId="77777777" w:rsidR="003C77F3" w:rsidRPr="004C6AC6" w:rsidRDefault="003C77F3" w:rsidP="003C77F3">
                                <w:pPr>
                                  <w:pStyle w:val="TableTextCaro"/>
                                  <w:rPr>
                                    <w:rFonts w:eastAsia="Meiryo UI"/>
                                    <w:sz w:val="16"/>
                                    <w:szCs w:val="16"/>
                                  </w:rPr>
                                </w:pPr>
                                <w:r w:rsidRPr="004C6AC6">
                                  <w:rPr>
                                    <w:rFonts w:eastAsia="Meiryo UI"/>
                                    <w:sz w:val="16"/>
                                    <w:szCs w:val="16"/>
                                  </w:rPr>
                                  <w:t>GHG emissions=</w:t>
                                </w:r>
                                <w:r w:rsidRPr="004C6AC6">
                                  <w:rPr>
                                    <w:rFonts w:eastAsia="Meiryo UI" w:hint="eastAsia"/>
                                    <w:sz w:val="16"/>
                                    <w:szCs w:val="16"/>
                                  </w:rPr>
                                  <w:t>Σ</w:t>
                                </w:r>
                                <w:r w:rsidRPr="004C6AC6">
                                  <w:rPr>
                                    <w:rFonts w:eastAsia="Meiryo UI"/>
                                    <w:sz w:val="16"/>
                                    <w:szCs w:val="16"/>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66482585" name="フリーフォーム: 図形 409569787"/>
                          <wps:cNvSpPr/>
                          <wps:spPr>
                            <a:xfrm>
                              <a:off x="1179681" y="3492883"/>
                              <a:ext cx="577627" cy="271706"/>
                            </a:xfrm>
                            <a:custGeom>
                              <a:avLst/>
                              <a:gdLst>
                                <a:gd name="connsiteX0" fmla="*/ -12 w 577627"/>
                                <a:gd name="connsiteY0" fmla="*/ -4 h 271706"/>
                                <a:gd name="connsiteX1" fmla="*/ 577616 w 577627"/>
                                <a:gd name="connsiteY1" fmla="*/ -4 h 271706"/>
                                <a:gd name="connsiteX2" fmla="*/ 577616 w 577627"/>
                                <a:gd name="connsiteY2" fmla="*/ 271703 h 271706"/>
                                <a:gd name="connsiteX3" fmla="*/ -12 w 577627"/>
                                <a:gd name="connsiteY3" fmla="*/ 271703 h 271706"/>
                              </a:gdLst>
                              <a:ahLst/>
                              <a:cxnLst>
                                <a:cxn ang="0">
                                  <a:pos x="connsiteX0" y="connsiteY0"/>
                                </a:cxn>
                                <a:cxn ang="0">
                                  <a:pos x="connsiteX1" y="connsiteY1"/>
                                </a:cxn>
                                <a:cxn ang="0">
                                  <a:pos x="connsiteX2" y="connsiteY2"/>
                                </a:cxn>
                                <a:cxn ang="0">
                                  <a:pos x="connsiteX3" y="connsiteY3"/>
                                </a:cxn>
                              </a:cxnLst>
                              <a:rect l="l" t="t" r="r" b="b"/>
                              <a:pathLst>
                                <a:path w="577627" h="271706">
                                  <a:moveTo>
                                    <a:pt x="-12" y="-4"/>
                                  </a:moveTo>
                                  <a:lnTo>
                                    <a:pt x="577616" y="-4"/>
                                  </a:lnTo>
                                  <a:lnTo>
                                    <a:pt x="577616" y="271703"/>
                                  </a:lnTo>
                                  <a:lnTo>
                                    <a:pt x="-12" y="271703"/>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392392230" name="テキスト ボックス 1755262704"/>
                          <wps:cNvSpPr txBox="1"/>
                          <wps:spPr>
                            <a:xfrm>
                              <a:off x="2374593" y="3870151"/>
                              <a:ext cx="3300645" cy="509415"/>
                            </a:xfrm>
                            <a:prstGeom prst="rect">
                              <a:avLst/>
                            </a:prstGeom>
                            <a:noFill/>
                          </wps:spPr>
                          <wps:txbx>
                            <w:txbxContent>
                              <w:p w14:paraId="59FCD4D8" w14:textId="77777777" w:rsidR="003C77F3" w:rsidRPr="004C6AC6" w:rsidRDefault="003C77F3" w:rsidP="003C77F3">
                                <w:pPr>
                                  <w:pStyle w:val="TableTextCaro"/>
                                  <w:rPr>
                                    <w:rFonts w:eastAsia="Meiryo UI"/>
                                    <w:sz w:val="16"/>
                                    <w:szCs w:val="16"/>
                                  </w:rPr>
                                </w:pPr>
                                <w:r w:rsidRPr="004C6AC6">
                                  <w:rPr>
                                    <w:rFonts w:eastAsia="Meiryo UI"/>
                                    <w:sz w:val="16"/>
                                    <w:szCs w:val="16"/>
                                  </w:rPr>
                                  <w:t>GHG emissions=</w:t>
                                </w:r>
                                <w:r w:rsidRPr="004C6AC6">
                                  <w:rPr>
                                    <w:rFonts w:eastAsia="Meiryo"/>
                                    <w:sz w:val="16"/>
                                    <w:szCs w:val="16"/>
                                  </w:rPr>
                                  <w:t xml:space="preserve"> Activity data </w:t>
                                </w:r>
                                <w:r w:rsidRPr="004C6AC6">
                                  <w:rPr>
                                    <w:rFonts w:eastAsia="Meiryo UI" w:hint="eastAsia"/>
                                    <w:sz w:val="16"/>
                                    <w:szCs w:val="16"/>
                                  </w:rPr>
                                  <w:t>×</w:t>
                                </w:r>
                                <w:r w:rsidRPr="004C6AC6">
                                  <w:rPr>
                                    <w:rFonts w:eastAsia="Meiryo UI"/>
                                    <w:sz w:val="16"/>
                                    <w:szCs w:val="16"/>
                                  </w:rPr>
                                  <w:t xml:space="preserve"> Intensity</w:t>
                                </w:r>
                                <w:r w:rsidRPr="004C6AC6">
                                  <w:rPr>
                                    <w:rFonts w:eastAsia="Meiryo"/>
                                    <w:sz w:val="16"/>
                                    <w:szCs w:val="16"/>
                                  </w:rPr>
                                  <w:t xml:space="preserve"> data</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57934764" name="テキスト ボックス 1755262709"/>
                          <wps:cNvSpPr txBox="1"/>
                          <wps:spPr>
                            <a:xfrm>
                              <a:off x="924421" y="1159935"/>
                              <a:ext cx="274840" cy="222154"/>
                            </a:xfrm>
                            <a:prstGeom prst="rect">
                              <a:avLst/>
                            </a:prstGeom>
                            <a:noFill/>
                          </wps:spPr>
                          <wps:txbx>
                            <w:txbxContent>
                              <w:p w14:paraId="537E4F44" w14:textId="77777777" w:rsidR="003C77F3" w:rsidRPr="004C6AC6" w:rsidRDefault="003C77F3" w:rsidP="003C77F3">
                                <w:pPr>
                                  <w:pStyle w:val="TableTextCaro"/>
                                  <w:rPr>
                                    <w:rFonts w:eastAsia="Meiryo UI"/>
                                    <w:sz w:val="16"/>
                                    <w:szCs w:val="16"/>
                                  </w:rPr>
                                </w:pPr>
                                <w:r w:rsidRPr="004C6AC6">
                                  <w:rPr>
                                    <w:rFonts w:eastAsia="Meiryo UI"/>
                                    <w:sz w:val="16"/>
                                    <w:szCs w:val="16"/>
                                  </w:rPr>
                                  <w:t>E1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531688356" name="テキスト ボックス 1755262713"/>
                          <wps:cNvSpPr txBox="1"/>
                          <wps:spPr>
                            <a:xfrm>
                              <a:off x="414212" y="1166880"/>
                              <a:ext cx="286986" cy="192675"/>
                            </a:xfrm>
                            <a:prstGeom prst="rect">
                              <a:avLst/>
                            </a:prstGeom>
                            <a:noFill/>
                          </wps:spPr>
                          <wps:txbx>
                            <w:txbxContent>
                              <w:p w14:paraId="2FB3B3A7" w14:textId="77777777" w:rsidR="003C77F3" w:rsidRPr="004C6AC6" w:rsidRDefault="003C77F3" w:rsidP="003C77F3">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69830278" name="テキスト ボックス 1755262720"/>
                          <wps:cNvSpPr txBox="1"/>
                          <wps:spPr>
                            <a:xfrm>
                              <a:off x="3108559" y="1714794"/>
                              <a:ext cx="1232622" cy="408923"/>
                            </a:xfrm>
                            <a:prstGeom prst="rect">
                              <a:avLst/>
                            </a:prstGeom>
                            <a:noFill/>
                          </wps:spPr>
                          <wps:txbx>
                            <w:txbxContent>
                              <w:p w14:paraId="1BFFE03E" w14:textId="77777777" w:rsidR="003C77F3" w:rsidRPr="004C6AC6" w:rsidRDefault="003C77F3" w:rsidP="003C77F3">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b</w:t>
                                </w:r>
                                <w:r w:rsidRPr="004C6AC6">
                                  <w:rPr>
                                    <w:rFonts w:ascii="Meiryo UI" w:eastAsia="Meiryo UI" w:hAnsi="Meiryo UI"/>
                                    <w:b/>
                                    <w:bCs/>
                                    <w:color w:val="000000"/>
                                    <w:position w:val="1"/>
                                    <w:sz w:val="12"/>
                                    <w:szCs w:val="12"/>
                                    <w:lang w:eastAsia="ja-JP"/>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26698278" name="テキスト ボックス 1755262723"/>
                          <wps:cNvSpPr txBox="1"/>
                          <wps:spPr>
                            <a:xfrm>
                              <a:off x="2889395" y="1889214"/>
                              <a:ext cx="1109345" cy="408923"/>
                            </a:xfrm>
                            <a:prstGeom prst="rect">
                              <a:avLst/>
                            </a:prstGeom>
                            <a:noFill/>
                          </wps:spPr>
                          <wps:txbx>
                            <w:txbxContent>
                              <w:p w14:paraId="424A6471"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c)</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966399589" name="フリーフォーム: 図形 1305229016"/>
                          <wps:cNvSpPr/>
                          <wps:spPr>
                            <a:xfrm rot="5400000" flipV="1">
                              <a:off x="2804015" y="2324417"/>
                              <a:ext cx="1554209" cy="0"/>
                            </a:xfrm>
                            <a:custGeom>
                              <a:avLst/>
                              <a:gdLst>
                                <a:gd name="connsiteX0" fmla="*/ 1649 w 1554209"/>
                                <a:gd name="connsiteY0" fmla="*/ 1378 h 0"/>
                                <a:gd name="connsiteX1" fmla="*/ 1139377 w 1554209"/>
                                <a:gd name="connsiteY1" fmla="*/ 1378 h 0"/>
                                <a:gd name="connsiteX2" fmla="*/ 1139377 w 1554209"/>
                                <a:gd name="connsiteY2" fmla="*/ 1379 h 0"/>
                                <a:gd name="connsiteX3" fmla="*/ 1555858 w 1554209"/>
                                <a:gd name="connsiteY3" fmla="*/ 1379 h 0"/>
                              </a:gdLst>
                              <a:ahLst/>
                              <a:cxnLst>
                                <a:cxn ang="0">
                                  <a:pos x="connsiteX0" y="connsiteY0"/>
                                </a:cxn>
                                <a:cxn ang="0">
                                  <a:pos x="connsiteX1" y="connsiteY1"/>
                                </a:cxn>
                                <a:cxn ang="0">
                                  <a:pos x="connsiteX2" y="connsiteY2"/>
                                </a:cxn>
                                <a:cxn ang="0">
                                  <a:pos x="connsiteX3" y="connsiteY3"/>
                                </a:cxn>
                              </a:cxnLst>
                              <a:rect l="l" t="t" r="r" b="b"/>
                              <a:pathLst>
                                <a:path w="1554209">
                                  <a:moveTo>
                                    <a:pt x="1649" y="1378"/>
                                  </a:moveTo>
                                  <a:lnTo>
                                    <a:pt x="1139377" y="1378"/>
                                  </a:lnTo>
                                  <a:lnTo>
                                    <a:pt x="1139377" y="1379"/>
                                  </a:lnTo>
                                  <a:lnTo>
                                    <a:pt x="1555858" y="1379"/>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22234273" name="テキスト ボックス 1755262730"/>
                          <wps:cNvSpPr txBox="1"/>
                          <wps:spPr>
                            <a:xfrm>
                              <a:off x="1568577" y="511602"/>
                              <a:ext cx="2403475" cy="201677"/>
                            </a:xfrm>
                            <a:prstGeom prst="rect">
                              <a:avLst/>
                            </a:prstGeom>
                            <a:noFill/>
                          </wps:spPr>
                          <wps:txbx>
                            <w:txbxContent>
                              <w:p w14:paraId="3AFC2C8D" w14:textId="77777777" w:rsidR="003C77F3" w:rsidRPr="004C6AC6" w:rsidRDefault="003C77F3" w:rsidP="003C77F3">
                                <w:pPr>
                                  <w:pStyle w:val="TableTextCaro"/>
                                  <w:rPr>
                                    <w:rFonts w:eastAsia="Meiryo UI"/>
                                    <w:sz w:val="16"/>
                                    <w:szCs w:val="16"/>
                                  </w:rPr>
                                </w:pPr>
                                <w:r w:rsidRPr="004C6AC6">
                                  <w:rPr>
                                    <w:rFonts w:eastAsia="Meiryo UI"/>
                                    <w:sz w:val="16"/>
                                    <w:szCs w:val="16"/>
                                  </w:rPr>
                                  <w:t>Whole Dismantled Vehicles Recycling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81486058" name="テキスト ボックス 1755262731"/>
                          <wps:cNvSpPr txBox="1"/>
                          <wps:spPr>
                            <a:xfrm>
                              <a:off x="3649918" y="488924"/>
                              <a:ext cx="688687" cy="263668"/>
                            </a:xfrm>
                            <a:prstGeom prst="rect">
                              <a:avLst/>
                            </a:prstGeom>
                            <a:noFill/>
                          </wps:spPr>
                          <wps:txbx>
                            <w:txbxContent>
                              <w:p w14:paraId="7745ED78" w14:textId="77777777" w:rsidR="003C77F3" w:rsidRPr="004C6AC6" w:rsidRDefault="003C77F3" w:rsidP="003C77F3">
                                <w:pPr>
                                  <w:pStyle w:val="TableTextCaro"/>
                                  <w:rPr>
                                    <w:rFonts w:eastAsia="Meiryo UI"/>
                                    <w:sz w:val="16"/>
                                    <w:szCs w:val="16"/>
                                  </w:rPr>
                                </w:pPr>
                                <w:r w:rsidRPr="004C6AC6">
                                  <w:rPr>
                                    <w:rFonts w:eastAsia="Meiryo UI"/>
                                    <w:sz w:val="16"/>
                                    <w:szCs w:val="16"/>
                                  </w:rPr>
                                  <w:t>E4</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90979001" name="フリーフォーム: 図形 1057767729"/>
                          <wps:cNvSpPr/>
                          <wps:spPr>
                            <a:xfrm>
                              <a:off x="2589070" y="1980555"/>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87623804" name="フリーフォーム: 図形 1222915546"/>
                          <wps:cNvSpPr/>
                          <wps:spPr>
                            <a:xfrm>
                              <a:off x="2590779" y="2482956"/>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191237571" name="フリーフォーム: 図形 1271986935"/>
                          <wps:cNvSpPr/>
                          <wps:spPr>
                            <a:xfrm rot="10800000" flipV="1">
                              <a:off x="166623" y="447291"/>
                              <a:ext cx="3374848" cy="46994"/>
                            </a:xfrm>
                            <a:custGeom>
                              <a:avLst/>
                              <a:gdLst>
                                <a:gd name="connsiteX0" fmla="*/ 39271 w 3374848"/>
                                <a:gd name="connsiteY0" fmla="*/ 17916 h 46994"/>
                                <a:gd name="connsiteX1" fmla="*/ 3335819 w 3374848"/>
                                <a:gd name="connsiteY1" fmla="*/ 17917 h 46994"/>
                                <a:gd name="connsiteX2" fmla="*/ 3335819 w 3374848"/>
                                <a:gd name="connsiteY2" fmla="*/ 29665 h 46994"/>
                                <a:gd name="connsiteX3" fmla="*/ 39271 w 3374848"/>
                                <a:gd name="connsiteY3" fmla="*/ 29664 h 46994"/>
                                <a:gd name="connsiteX4" fmla="*/ 47102 w 3374848"/>
                                <a:gd name="connsiteY4" fmla="*/ 47287 h 46994"/>
                                <a:gd name="connsiteX5" fmla="*/ 105 w 3374848"/>
                                <a:gd name="connsiteY5" fmla="*/ 23790 h 46994"/>
                                <a:gd name="connsiteX6" fmla="*/ 47102 w 3374848"/>
                                <a:gd name="connsiteY6" fmla="*/ 294 h 46994"/>
                                <a:gd name="connsiteX7" fmla="*/ 3327958 w 3374848"/>
                                <a:gd name="connsiteY7" fmla="*/ 294 h 46994"/>
                                <a:gd name="connsiteX8" fmla="*/ 3374954 w 3374848"/>
                                <a:gd name="connsiteY8" fmla="*/ 23791 h 46994"/>
                                <a:gd name="connsiteX9" fmla="*/ 3327958 w 3374848"/>
                                <a:gd name="connsiteY9" fmla="*/ 47288 h 46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4848" h="46994">
                                  <a:moveTo>
                                    <a:pt x="39271" y="17916"/>
                                  </a:moveTo>
                                  <a:lnTo>
                                    <a:pt x="3335819" y="17917"/>
                                  </a:lnTo>
                                  <a:lnTo>
                                    <a:pt x="3335819" y="29665"/>
                                  </a:lnTo>
                                  <a:lnTo>
                                    <a:pt x="39271" y="29664"/>
                                  </a:lnTo>
                                  <a:close/>
                                  <a:moveTo>
                                    <a:pt x="47102" y="47287"/>
                                  </a:moveTo>
                                  <a:lnTo>
                                    <a:pt x="105" y="23790"/>
                                  </a:lnTo>
                                  <a:lnTo>
                                    <a:pt x="47102" y="294"/>
                                  </a:lnTo>
                                  <a:close/>
                                  <a:moveTo>
                                    <a:pt x="3327958" y="294"/>
                                  </a:moveTo>
                                  <a:lnTo>
                                    <a:pt x="3374954" y="23791"/>
                                  </a:lnTo>
                                  <a:lnTo>
                                    <a:pt x="3327958" y="47288"/>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06907704" name="フリーフォーム: 図形 732966004"/>
                          <wps:cNvSpPr/>
                          <wps:spPr>
                            <a:xfrm rot="10800000" flipV="1">
                              <a:off x="3581118" y="447291"/>
                              <a:ext cx="1265569" cy="46993"/>
                            </a:xfrm>
                            <a:custGeom>
                              <a:avLst/>
                              <a:gdLst>
                                <a:gd name="connsiteX0" fmla="*/ 41267 w 1265569"/>
                                <a:gd name="connsiteY0" fmla="*/ 17916 h 46993"/>
                                <a:gd name="connsiteX1" fmla="*/ 1228509 w 1265569"/>
                                <a:gd name="connsiteY1" fmla="*/ 17917 h 46993"/>
                                <a:gd name="connsiteX2" fmla="*/ 1228509 w 1265569"/>
                                <a:gd name="connsiteY2" fmla="*/ 29665 h 46993"/>
                                <a:gd name="connsiteX3" fmla="*/ 41267 w 1265569"/>
                                <a:gd name="connsiteY3" fmla="*/ 29664 h 46993"/>
                                <a:gd name="connsiteX4" fmla="*/ 49100 w 1265569"/>
                                <a:gd name="connsiteY4" fmla="*/ 47287 h 46993"/>
                                <a:gd name="connsiteX5" fmla="*/ 2103 w 1265569"/>
                                <a:gd name="connsiteY5" fmla="*/ 23790 h 46993"/>
                                <a:gd name="connsiteX6" fmla="*/ 49100 w 1265569"/>
                                <a:gd name="connsiteY6" fmla="*/ 294 h 46993"/>
                                <a:gd name="connsiteX7" fmla="*/ 1220677 w 1265569"/>
                                <a:gd name="connsiteY7" fmla="*/ 294 h 46993"/>
                                <a:gd name="connsiteX8" fmla="*/ 1267674 w 1265569"/>
                                <a:gd name="connsiteY8" fmla="*/ 23791 h 46993"/>
                                <a:gd name="connsiteX9" fmla="*/ 1220677 w 1265569"/>
                                <a:gd name="connsiteY9" fmla="*/ 47287 h 46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65569" h="46993">
                                  <a:moveTo>
                                    <a:pt x="41267" y="17916"/>
                                  </a:moveTo>
                                  <a:lnTo>
                                    <a:pt x="1228509" y="17917"/>
                                  </a:lnTo>
                                  <a:lnTo>
                                    <a:pt x="1228509" y="29665"/>
                                  </a:lnTo>
                                  <a:lnTo>
                                    <a:pt x="41267" y="29664"/>
                                  </a:lnTo>
                                  <a:close/>
                                  <a:moveTo>
                                    <a:pt x="49100" y="47287"/>
                                  </a:moveTo>
                                  <a:lnTo>
                                    <a:pt x="2103" y="23790"/>
                                  </a:lnTo>
                                  <a:lnTo>
                                    <a:pt x="49100" y="294"/>
                                  </a:lnTo>
                                  <a:close/>
                                  <a:moveTo>
                                    <a:pt x="1220677" y="294"/>
                                  </a:moveTo>
                                  <a:lnTo>
                                    <a:pt x="1267674" y="23791"/>
                                  </a:lnTo>
                                  <a:lnTo>
                                    <a:pt x="1220677" y="47287"/>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1577609" name="フリーフォーム: 図形 1374700211"/>
                          <wps:cNvSpPr/>
                          <wps:spPr>
                            <a:xfrm>
                              <a:off x="3769960" y="640818"/>
                              <a:ext cx="892075" cy="363984"/>
                            </a:xfrm>
                            <a:custGeom>
                              <a:avLst/>
                              <a:gdLst>
                                <a:gd name="connsiteX0" fmla="*/ -12 w 892075"/>
                                <a:gd name="connsiteY0" fmla="*/ -4 h 363984"/>
                                <a:gd name="connsiteX1" fmla="*/ 892064 w 892075"/>
                                <a:gd name="connsiteY1" fmla="*/ -4 h 363984"/>
                                <a:gd name="connsiteX2" fmla="*/ 892064 w 892075"/>
                                <a:gd name="connsiteY2" fmla="*/ 363981 h 363984"/>
                                <a:gd name="connsiteX3" fmla="*/ -12 w 892075"/>
                                <a:gd name="connsiteY3" fmla="*/ 363981 h 363984"/>
                              </a:gdLst>
                              <a:ahLst/>
                              <a:cxnLst>
                                <a:cxn ang="0">
                                  <a:pos x="connsiteX0" y="connsiteY0"/>
                                </a:cxn>
                                <a:cxn ang="0">
                                  <a:pos x="connsiteX1" y="connsiteY1"/>
                                </a:cxn>
                                <a:cxn ang="0">
                                  <a:pos x="connsiteX2" y="connsiteY2"/>
                                </a:cxn>
                                <a:cxn ang="0">
                                  <a:pos x="connsiteX3" y="connsiteY3"/>
                                </a:cxn>
                              </a:cxnLst>
                              <a:rect l="l" t="t" r="r" b="b"/>
                              <a:pathLst>
                                <a:path w="892075" h="363984">
                                  <a:moveTo>
                                    <a:pt x="-12" y="-4"/>
                                  </a:moveTo>
                                  <a:lnTo>
                                    <a:pt x="892064" y="-4"/>
                                  </a:lnTo>
                                  <a:lnTo>
                                    <a:pt x="892064" y="363981"/>
                                  </a:lnTo>
                                  <a:lnTo>
                                    <a:pt x="-12" y="363981"/>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034113983" name="テキスト ボックス 1755262739"/>
                          <wps:cNvSpPr txBox="1"/>
                          <wps:spPr>
                            <a:xfrm>
                              <a:off x="3503018" y="719218"/>
                              <a:ext cx="1602105" cy="408923"/>
                            </a:xfrm>
                            <a:prstGeom prst="rect">
                              <a:avLst/>
                            </a:prstGeom>
                            <a:noFill/>
                          </wps:spPr>
                          <wps:txbx>
                            <w:txbxContent>
                              <w:p w14:paraId="50B4030A" w14:textId="77777777" w:rsidR="003C77F3" w:rsidRPr="004C6AC6" w:rsidRDefault="003C77F3" w:rsidP="003C77F3">
                                <w:pPr>
                                  <w:pStyle w:val="TableTextCaro"/>
                                  <w:rPr>
                                    <w:rFonts w:eastAsia="Meiryo UI"/>
                                    <w:sz w:val="16"/>
                                    <w:szCs w:val="16"/>
                                  </w:rPr>
                                </w:pPr>
                                <w:r w:rsidRPr="004C6AC6">
                                  <w:rPr>
                                    <w:rFonts w:eastAsia="Meiryo UI"/>
                                    <w:sz w:val="16"/>
                                    <w:szCs w:val="16"/>
                                  </w:rPr>
                                  <w:t>Materials 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66236321" name="フリーフォーム: 図形 121491977"/>
                          <wps:cNvSpPr/>
                          <wps:spPr>
                            <a:xfrm rot="5400000" flipV="1">
                              <a:off x="4449512" y="489343"/>
                              <a:ext cx="1509803" cy="710450"/>
                            </a:xfrm>
                            <a:custGeom>
                              <a:avLst/>
                              <a:gdLst>
                                <a:gd name="connsiteX0" fmla="*/ 2612 w 1509803"/>
                                <a:gd name="connsiteY0" fmla="*/ 304 h 710450"/>
                                <a:gd name="connsiteX1" fmla="*/ 988543 w 1509803"/>
                                <a:gd name="connsiteY1" fmla="*/ 304 h 710450"/>
                                <a:gd name="connsiteX2" fmla="*/ 988543 w 1509803"/>
                                <a:gd name="connsiteY2" fmla="*/ 710755 h 710450"/>
                                <a:gd name="connsiteX3" fmla="*/ 1512416 w 1509803"/>
                                <a:gd name="connsiteY3" fmla="*/ 710755 h 710450"/>
                              </a:gdLst>
                              <a:ahLst/>
                              <a:cxnLst>
                                <a:cxn ang="0">
                                  <a:pos x="connsiteX0" y="connsiteY0"/>
                                </a:cxn>
                                <a:cxn ang="0">
                                  <a:pos x="connsiteX1" y="connsiteY1"/>
                                </a:cxn>
                                <a:cxn ang="0">
                                  <a:pos x="connsiteX2" y="connsiteY2"/>
                                </a:cxn>
                                <a:cxn ang="0">
                                  <a:pos x="connsiteX3" y="connsiteY3"/>
                                </a:cxn>
                              </a:cxnLst>
                              <a:rect l="l" t="t" r="r" b="b"/>
                              <a:pathLst>
                                <a:path w="1509803" h="710450">
                                  <a:moveTo>
                                    <a:pt x="2612" y="304"/>
                                  </a:moveTo>
                                  <a:lnTo>
                                    <a:pt x="988543" y="304"/>
                                  </a:lnTo>
                                  <a:lnTo>
                                    <a:pt x="988543" y="710755"/>
                                  </a:lnTo>
                                  <a:lnTo>
                                    <a:pt x="1512416" y="710755"/>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30100350" name="フリーフォーム: 図形 1645721965"/>
                          <wps:cNvSpPr/>
                          <wps:spPr>
                            <a:xfrm rot="5400000" flipV="1">
                              <a:off x="5201857" y="1256212"/>
                              <a:ext cx="0" cy="688248"/>
                            </a:xfrm>
                            <a:custGeom>
                              <a:avLst/>
                              <a:gdLst>
                                <a:gd name="connsiteX0" fmla="*/ 3052 w 0"/>
                                <a:gd name="connsiteY0" fmla="*/ 753 h 688248"/>
                                <a:gd name="connsiteX1" fmla="*/ 3052 w 0"/>
                                <a:gd name="connsiteY1" fmla="*/ 753 h 688248"/>
                                <a:gd name="connsiteX2" fmla="*/ 3052 w 0"/>
                                <a:gd name="connsiteY2" fmla="*/ 689002 h 688248"/>
                                <a:gd name="connsiteX3" fmla="*/ 3052 w 0"/>
                                <a:gd name="connsiteY3" fmla="*/ 689002 h 688248"/>
                              </a:gdLst>
                              <a:ahLst/>
                              <a:cxnLst>
                                <a:cxn ang="0">
                                  <a:pos x="connsiteX0" y="connsiteY0"/>
                                </a:cxn>
                                <a:cxn ang="0">
                                  <a:pos x="connsiteX1" y="connsiteY1"/>
                                </a:cxn>
                                <a:cxn ang="0">
                                  <a:pos x="connsiteX2" y="connsiteY2"/>
                                </a:cxn>
                                <a:cxn ang="0">
                                  <a:pos x="connsiteX3" y="connsiteY3"/>
                                </a:cxn>
                              </a:cxnLst>
                              <a:rect l="l" t="t" r="r" b="b"/>
                              <a:pathLst>
                                <a:path h="688248">
                                  <a:moveTo>
                                    <a:pt x="3052" y="753"/>
                                  </a:moveTo>
                                  <a:lnTo>
                                    <a:pt x="3052" y="753"/>
                                  </a:lnTo>
                                  <a:lnTo>
                                    <a:pt x="3052" y="689002"/>
                                  </a:lnTo>
                                  <a:lnTo>
                                    <a:pt x="3052" y="689002"/>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86440494" name="フリーフォーム: 図形 856068775"/>
                          <wps:cNvSpPr/>
                          <wps:spPr>
                            <a:xfrm>
                              <a:off x="4410818" y="2633335"/>
                              <a:ext cx="333246" cy="88859"/>
                            </a:xfrm>
                            <a:custGeom>
                              <a:avLst/>
                              <a:gdLst>
                                <a:gd name="connsiteX0" fmla="*/ -12 w 333246"/>
                                <a:gd name="connsiteY0" fmla="*/ -4 h 88859"/>
                                <a:gd name="connsiteX1" fmla="*/ 333235 w 333246"/>
                                <a:gd name="connsiteY1" fmla="*/ -4 h 88859"/>
                                <a:gd name="connsiteX2" fmla="*/ 333235 w 333246"/>
                                <a:gd name="connsiteY2" fmla="*/ 88856 h 88859"/>
                                <a:gd name="connsiteX3" fmla="*/ -12 w 333246"/>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33246" h="88859">
                                  <a:moveTo>
                                    <a:pt x="-12" y="-4"/>
                                  </a:moveTo>
                                  <a:lnTo>
                                    <a:pt x="333235" y="-4"/>
                                  </a:lnTo>
                                  <a:lnTo>
                                    <a:pt x="333235"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62864962" name="テキスト ボックス 1755262748"/>
                          <wps:cNvSpPr txBox="1"/>
                          <wps:spPr>
                            <a:xfrm>
                              <a:off x="-93500" y="1355590"/>
                              <a:ext cx="652520" cy="240603"/>
                            </a:xfrm>
                            <a:prstGeom prst="rect">
                              <a:avLst/>
                            </a:prstGeom>
                            <a:noFill/>
                          </wps:spPr>
                          <wps:txbx>
                            <w:txbxContent>
                              <w:p w14:paraId="24E56695" w14:textId="77777777" w:rsidR="003C77F3" w:rsidRPr="004C6AC6" w:rsidRDefault="003C77F3" w:rsidP="003C77F3">
                                <w:pPr>
                                  <w:pStyle w:val="TableTextCaro"/>
                                  <w:rPr>
                                    <w:rFonts w:eastAsia="Meiryo UI"/>
                                    <w:sz w:val="16"/>
                                    <w:szCs w:val="16"/>
                                    <w:lang w:eastAsia="ja-JP"/>
                                  </w:rPr>
                                </w:pPr>
                                <w:r w:rsidRPr="004C6AC6">
                                  <w:rPr>
                                    <w:rFonts w:eastAsia="Meiryo UI"/>
                                    <w:sz w:val="16"/>
                                    <w:szCs w:val="16"/>
                                  </w:rPr>
                                  <w:t>EL</w:t>
                                </w:r>
                                <w:ins w:id="27305" w:author="YAMAMOTO, KATSUYA" w:date="2025-05-12T14:47:00Z">
                                  <w:r w:rsidRPr="004C6AC6">
                                    <w:rPr>
                                      <w:rFonts w:eastAsia="Meiryo UI"/>
                                      <w:sz w:val="16"/>
                                      <w:szCs w:val="16"/>
                                      <w:lang w:eastAsia="ja-JP"/>
                                    </w:rPr>
                                    <w:t>V</w:t>
                                  </w:r>
                                </w:ins>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89221606" name="テキスト ボックス 1755262749"/>
                          <wps:cNvSpPr txBox="1"/>
                          <wps:spPr>
                            <a:xfrm>
                              <a:off x="3108707" y="2390129"/>
                              <a:ext cx="1184275" cy="408923"/>
                            </a:xfrm>
                            <a:prstGeom prst="rect">
                              <a:avLst/>
                            </a:prstGeom>
                            <a:noFill/>
                          </wps:spPr>
                          <wps:txbx>
                            <w:txbxContent>
                              <w:p w14:paraId="0F9D34B4"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f-</w:t>
                                </w:r>
                                <w:r w:rsidRPr="004C6AC6">
                                  <w:rPr>
                                    <w:rFonts w:ascii="Meiryo UI" w:eastAsia="Meiryo UI" w:hAnsi="Meiryo UI"/>
                                    <w:b/>
                                    <w:bCs/>
                                    <w:color w:val="000000"/>
                                    <w:position w:val="1"/>
                                    <w:sz w:val="12"/>
                                    <w:szCs w:val="12"/>
                                    <w:lang w:eastAsia="ja-JP"/>
                                  </w:rPr>
                                  <w:t>1</w:t>
                                </w:r>
                                <w:r w:rsidRPr="004C6AC6">
                                  <w:rPr>
                                    <w:rFonts w:ascii="Meiryo UI" w:eastAsia="Meiryo UI" w:hAnsi="Meiryo UI"/>
                                    <w:b/>
                                    <w:bCs/>
                                    <w:color w:val="000000"/>
                                    <w:position w:val="1"/>
                                    <w:sz w:val="12"/>
                                    <w:szCs w:val="12"/>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763352193" name="フリーフォーム: 図形 293312484"/>
                          <wps:cNvSpPr/>
                          <wps:spPr>
                            <a:xfrm>
                              <a:off x="3862243" y="1792581"/>
                              <a:ext cx="399895" cy="88859"/>
                            </a:xfrm>
                            <a:custGeom>
                              <a:avLst/>
                              <a:gdLst>
                                <a:gd name="connsiteX0" fmla="*/ -12 w 399895"/>
                                <a:gd name="connsiteY0" fmla="*/ -4 h 88859"/>
                                <a:gd name="connsiteX1" fmla="*/ 399884 w 399895"/>
                                <a:gd name="connsiteY1" fmla="*/ -4 h 88859"/>
                                <a:gd name="connsiteX2" fmla="*/ 399884 w 399895"/>
                                <a:gd name="connsiteY2" fmla="*/ 88856 h 88859"/>
                                <a:gd name="connsiteX3" fmla="*/ -12 w 399895"/>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9895" h="88859">
                                  <a:moveTo>
                                    <a:pt x="-12" y="-4"/>
                                  </a:moveTo>
                                  <a:lnTo>
                                    <a:pt x="399884" y="-4"/>
                                  </a:lnTo>
                                  <a:lnTo>
                                    <a:pt x="399884"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93109990" name="フリーフォーム: 図形 333246970"/>
                          <wps:cNvSpPr/>
                          <wps:spPr>
                            <a:xfrm>
                              <a:off x="3872497" y="1975428"/>
                              <a:ext cx="399895" cy="88859"/>
                            </a:xfrm>
                            <a:custGeom>
                              <a:avLst/>
                              <a:gdLst>
                                <a:gd name="connsiteX0" fmla="*/ -12 w 399895"/>
                                <a:gd name="connsiteY0" fmla="*/ -4 h 88859"/>
                                <a:gd name="connsiteX1" fmla="*/ 399884 w 399895"/>
                                <a:gd name="connsiteY1" fmla="*/ -4 h 88859"/>
                                <a:gd name="connsiteX2" fmla="*/ 399884 w 399895"/>
                                <a:gd name="connsiteY2" fmla="*/ 88856 h 88859"/>
                                <a:gd name="connsiteX3" fmla="*/ -12 w 399895"/>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9895" h="88859">
                                  <a:moveTo>
                                    <a:pt x="-12" y="-4"/>
                                  </a:moveTo>
                                  <a:lnTo>
                                    <a:pt x="399884" y="-4"/>
                                  </a:lnTo>
                                  <a:lnTo>
                                    <a:pt x="399884"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12962780" name="フリーフォーム: 図形 1274598921"/>
                          <wps:cNvSpPr/>
                          <wps:spPr>
                            <a:xfrm>
                              <a:off x="647695" y="2807637"/>
                              <a:ext cx="642567" cy="428920"/>
                            </a:xfrm>
                            <a:custGeom>
                              <a:avLst/>
                              <a:gdLst>
                                <a:gd name="connsiteX0" fmla="*/ -12 w 642567"/>
                                <a:gd name="connsiteY0" fmla="*/ -4 h 428920"/>
                                <a:gd name="connsiteX1" fmla="*/ 642556 w 642567"/>
                                <a:gd name="connsiteY1" fmla="*/ -4 h 428920"/>
                                <a:gd name="connsiteX2" fmla="*/ 642556 w 642567"/>
                                <a:gd name="connsiteY2" fmla="*/ 428917 h 428920"/>
                                <a:gd name="connsiteX3" fmla="*/ -12 w 642567"/>
                                <a:gd name="connsiteY3" fmla="*/ 428917 h 428920"/>
                              </a:gdLst>
                              <a:ahLst/>
                              <a:cxnLst>
                                <a:cxn ang="0">
                                  <a:pos x="connsiteX0" y="connsiteY0"/>
                                </a:cxn>
                                <a:cxn ang="0">
                                  <a:pos x="connsiteX1" y="connsiteY1"/>
                                </a:cxn>
                                <a:cxn ang="0">
                                  <a:pos x="connsiteX2" y="connsiteY2"/>
                                </a:cxn>
                                <a:cxn ang="0">
                                  <a:pos x="connsiteX3" y="connsiteY3"/>
                                </a:cxn>
                              </a:cxnLst>
                              <a:rect l="l" t="t" r="r" b="b"/>
                              <a:pathLst>
                                <a:path w="642567" h="428920">
                                  <a:moveTo>
                                    <a:pt x="-12" y="-4"/>
                                  </a:moveTo>
                                  <a:lnTo>
                                    <a:pt x="642556" y="-4"/>
                                  </a:lnTo>
                                  <a:lnTo>
                                    <a:pt x="642556" y="428917"/>
                                  </a:lnTo>
                                  <a:lnTo>
                                    <a:pt x="-12" y="428917"/>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442312267" name="フリーフォーム: 図形 262053301"/>
                          <wps:cNvSpPr/>
                          <wps:spPr>
                            <a:xfrm>
                              <a:off x="2899270" y="3445140"/>
                              <a:ext cx="1175185" cy="375200"/>
                            </a:xfrm>
                            <a:custGeom>
                              <a:avLst/>
                              <a:gdLst>
                                <a:gd name="connsiteX0" fmla="*/ -12 w 642567"/>
                                <a:gd name="connsiteY0" fmla="*/ -4 h 428920"/>
                                <a:gd name="connsiteX1" fmla="*/ 642556 w 642567"/>
                                <a:gd name="connsiteY1" fmla="*/ -4 h 428920"/>
                                <a:gd name="connsiteX2" fmla="*/ 642556 w 642567"/>
                                <a:gd name="connsiteY2" fmla="*/ 428917 h 428920"/>
                                <a:gd name="connsiteX3" fmla="*/ -12 w 642567"/>
                                <a:gd name="connsiteY3" fmla="*/ 428917 h 428920"/>
                              </a:gdLst>
                              <a:ahLst/>
                              <a:cxnLst>
                                <a:cxn ang="0">
                                  <a:pos x="connsiteX0" y="connsiteY0"/>
                                </a:cxn>
                                <a:cxn ang="0">
                                  <a:pos x="connsiteX1" y="connsiteY1"/>
                                </a:cxn>
                                <a:cxn ang="0">
                                  <a:pos x="connsiteX2" y="connsiteY2"/>
                                </a:cxn>
                                <a:cxn ang="0">
                                  <a:pos x="connsiteX3" y="connsiteY3"/>
                                </a:cxn>
                              </a:cxnLst>
                              <a:rect l="l" t="t" r="r" b="b"/>
                              <a:pathLst>
                                <a:path w="642567" h="428920">
                                  <a:moveTo>
                                    <a:pt x="-12" y="-4"/>
                                  </a:moveTo>
                                  <a:lnTo>
                                    <a:pt x="642556" y="-4"/>
                                  </a:lnTo>
                                  <a:lnTo>
                                    <a:pt x="642556" y="428917"/>
                                  </a:lnTo>
                                  <a:lnTo>
                                    <a:pt x="-12" y="428917"/>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94990786" name="テキスト ボックス 1755262773"/>
                          <wps:cNvSpPr txBox="1"/>
                          <wps:spPr>
                            <a:xfrm>
                              <a:off x="2930466" y="3408880"/>
                              <a:ext cx="1248934" cy="431373"/>
                            </a:xfrm>
                            <a:prstGeom prst="rect">
                              <a:avLst/>
                            </a:prstGeom>
                            <a:noFill/>
                          </wps:spPr>
                          <wps:txbx>
                            <w:txbxContent>
                              <w:p w14:paraId="1CFB9750"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 as Modular Burdens and Benefits method</w:t>
                                </w:r>
                              </w:p>
                              <w:p w14:paraId="7AE89B32" w14:textId="77777777" w:rsidR="003C77F3" w:rsidRPr="004C6AC6" w:rsidRDefault="003C77F3" w:rsidP="003C77F3">
                                <w:pPr>
                                  <w:textAlignment w:val="baseline"/>
                                  <w:rPr>
                                    <w:rFonts w:ascii="Meiryo UI" w:eastAsia="Meiryo UI" w:hAnsi="Meiryo UI"/>
                                    <w:b/>
                                    <w:bCs/>
                                    <w:color w:val="000000"/>
                                    <w:position w:val="1"/>
                                    <w:sz w:val="12"/>
                                    <w:szCs w:val="12"/>
                                  </w:rPr>
                                </w:pP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48884737" name="フリーフォーム: 図形 143011384"/>
                          <wps:cNvSpPr/>
                          <wps:spPr>
                            <a:xfrm>
                              <a:off x="1783888" y="3734564"/>
                              <a:ext cx="1115743" cy="521612"/>
                            </a:xfrm>
                            <a:custGeom>
                              <a:avLst/>
                              <a:gdLst>
                                <a:gd name="connsiteX0" fmla="*/ -12 w 642567"/>
                                <a:gd name="connsiteY0" fmla="*/ -4 h 427212"/>
                                <a:gd name="connsiteX1" fmla="*/ 642556 w 642567"/>
                                <a:gd name="connsiteY1" fmla="*/ -4 h 427212"/>
                                <a:gd name="connsiteX2" fmla="*/ 642556 w 642567"/>
                                <a:gd name="connsiteY2" fmla="*/ 427208 h 427212"/>
                                <a:gd name="connsiteX3" fmla="*/ -12 w 642567"/>
                                <a:gd name="connsiteY3" fmla="*/ 427208 h 427212"/>
                              </a:gdLst>
                              <a:ahLst/>
                              <a:cxnLst>
                                <a:cxn ang="0">
                                  <a:pos x="connsiteX0" y="connsiteY0"/>
                                </a:cxn>
                                <a:cxn ang="0">
                                  <a:pos x="connsiteX1" y="connsiteY1"/>
                                </a:cxn>
                                <a:cxn ang="0">
                                  <a:pos x="connsiteX2" y="connsiteY2"/>
                                </a:cxn>
                                <a:cxn ang="0">
                                  <a:pos x="connsiteX3" y="connsiteY3"/>
                                </a:cxn>
                              </a:cxnLst>
                              <a:rect l="l" t="t" r="r" b="b"/>
                              <a:pathLst>
                                <a:path w="642567" h="427212">
                                  <a:moveTo>
                                    <a:pt x="-12" y="-4"/>
                                  </a:moveTo>
                                  <a:lnTo>
                                    <a:pt x="642556" y="-4"/>
                                  </a:lnTo>
                                  <a:lnTo>
                                    <a:pt x="642556" y="427208"/>
                                  </a:lnTo>
                                  <a:lnTo>
                                    <a:pt x="-12" y="427208"/>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33989910" name="テキスト ボックス 1755262779"/>
                          <wps:cNvSpPr txBox="1"/>
                          <wps:spPr>
                            <a:xfrm>
                              <a:off x="1793214" y="3764100"/>
                              <a:ext cx="1218361" cy="475744"/>
                            </a:xfrm>
                            <a:prstGeom prst="rect">
                              <a:avLst/>
                            </a:prstGeom>
                            <a:noFill/>
                          </wps:spPr>
                          <wps:txbx>
                            <w:txbxContent>
                              <w:p w14:paraId="4896C3C6"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 as Modular Burdens and Benefits method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35260348" name="フリーフォーム: 図形 1810689256"/>
                          <wps:cNvSpPr/>
                          <wps:spPr>
                            <a:xfrm>
                              <a:off x="1186016" y="3791934"/>
                              <a:ext cx="577627" cy="271706"/>
                            </a:xfrm>
                            <a:custGeom>
                              <a:avLst/>
                              <a:gdLst>
                                <a:gd name="connsiteX0" fmla="*/ -12 w 577627"/>
                                <a:gd name="connsiteY0" fmla="*/ -4 h 271706"/>
                                <a:gd name="connsiteX1" fmla="*/ 577616 w 577627"/>
                                <a:gd name="connsiteY1" fmla="*/ -4 h 271706"/>
                                <a:gd name="connsiteX2" fmla="*/ 577616 w 577627"/>
                                <a:gd name="connsiteY2" fmla="*/ 271703 h 271706"/>
                                <a:gd name="connsiteX3" fmla="*/ -12 w 577627"/>
                                <a:gd name="connsiteY3" fmla="*/ 271703 h 271706"/>
                              </a:gdLst>
                              <a:ahLst/>
                              <a:cxnLst>
                                <a:cxn ang="0">
                                  <a:pos x="connsiteX0" y="connsiteY0"/>
                                </a:cxn>
                                <a:cxn ang="0">
                                  <a:pos x="connsiteX1" y="connsiteY1"/>
                                </a:cxn>
                                <a:cxn ang="0">
                                  <a:pos x="connsiteX2" y="connsiteY2"/>
                                </a:cxn>
                                <a:cxn ang="0">
                                  <a:pos x="connsiteX3" y="connsiteY3"/>
                                </a:cxn>
                              </a:cxnLst>
                              <a:rect l="l" t="t" r="r" b="b"/>
                              <a:pathLst>
                                <a:path w="577627" h="271706">
                                  <a:moveTo>
                                    <a:pt x="-12" y="-4"/>
                                  </a:moveTo>
                                  <a:lnTo>
                                    <a:pt x="577616" y="-4"/>
                                  </a:lnTo>
                                  <a:lnTo>
                                    <a:pt x="577616" y="271703"/>
                                  </a:lnTo>
                                  <a:lnTo>
                                    <a:pt x="-12" y="271703"/>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01058520" name="テキスト ボックス 1755262781"/>
                          <wps:cNvSpPr txBox="1"/>
                          <wps:spPr>
                            <a:xfrm>
                              <a:off x="1124970" y="3466186"/>
                              <a:ext cx="853849" cy="366714"/>
                            </a:xfrm>
                            <a:prstGeom prst="rect">
                              <a:avLst/>
                            </a:prstGeom>
                            <a:noFill/>
                          </wps:spPr>
                          <wps:txbx>
                            <w:txbxContent>
                              <w:p w14:paraId="5AE17173"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03724465" name="フリーフォーム: 図形 61123445"/>
                          <wps:cNvSpPr/>
                          <wps:spPr>
                            <a:xfrm flipV="1">
                              <a:off x="2501913" y="2814152"/>
                              <a:ext cx="66606" cy="58741"/>
                            </a:xfrm>
                            <a:custGeom>
                              <a:avLst/>
                              <a:gdLst>
                                <a:gd name="connsiteX0" fmla="*/ 1472 w 66606"/>
                                <a:gd name="connsiteY0" fmla="*/ 29094 h 58741"/>
                                <a:gd name="connsiteX1" fmla="*/ 65105 w 66606"/>
                                <a:gd name="connsiteY1" fmla="*/ 29095 h 58741"/>
                                <a:gd name="connsiteX2" fmla="*/ 65105 w 66606"/>
                                <a:gd name="connsiteY2" fmla="*/ 33011 h 58741"/>
                                <a:gd name="connsiteX3" fmla="*/ 1472 w 66606"/>
                                <a:gd name="connsiteY3" fmla="*/ 33011 h 58741"/>
                                <a:gd name="connsiteX4" fmla="*/ 35063 w 66606"/>
                                <a:gd name="connsiteY4" fmla="*/ 2167 h 58741"/>
                                <a:gd name="connsiteX5" fmla="*/ 68078 w 66606"/>
                                <a:gd name="connsiteY5" fmla="*/ 31053 h 58741"/>
                                <a:gd name="connsiteX6" fmla="*/ 35063 w 66606"/>
                                <a:gd name="connsiteY6" fmla="*/ 59939 h 58741"/>
                                <a:gd name="connsiteX7" fmla="*/ 32300 w 66606"/>
                                <a:gd name="connsiteY7" fmla="*/ 59755 h 58741"/>
                                <a:gd name="connsiteX8" fmla="*/ 32484 w 66606"/>
                                <a:gd name="connsiteY8" fmla="*/ 56992 h 58741"/>
                                <a:gd name="connsiteX9" fmla="*/ 63815 w 66606"/>
                                <a:gd name="connsiteY9" fmla="*/ 29580 h 58741"/>
                                <a:gd name="connsiteX10" fmla="*/ 63815 w 66606"/>
                                <a:gd name="connsiteY10" fmla="*/ 32527 h 58741"/>
                                <a:gd name="connsiteX11" fmla="*/ 32484 w 66606"/>
                                <a:gd name="connsiteY11" fmla="*/ 5114 h 58741"/>
                                <a:gd name="connsiteX12" fmla="*/ 32300 w 66606"/>
                                <a:gd name="connsiteY12" fmla="*/ 2351 h 58741"/>
                                <a:gd name="connsiteX13" fmla="*/ 35063 w 66606"/>
                                <a:gd name="connsiteY13" fmla="*/ 216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2" y="29094"/>
                                  </a:moveTo>
                                  <a:lnTo>
                                    <a:pt x="65105" y="29095"/>
                                  </a:lnTo>
                                  <a:lnTo>
                                    <a:pt x="65105" y="33011"/>
                                  </a:lnTo>
                                  <a:lnTo>
                                    <a:pt x="1472" y="33011"/>
                                  </a:lnTo>
                                  <a:close/>
                                  <a:moveTo>
                                    <a:pt x="35063" y="2167"/>
                                  </a:moveTo>
                                  <a:lnTo>
                                    <a:pt x="68078" y="31053"/>
                                  </a:lnTo>
                                  <a:lnTo>
                                    <a:pt x="35063" y="59939"/>
                                  </a:lnTo>
                                  <a:cubicBezTo>
                                    <a:pt x="34249" y="60651"/>
                                    <a:pt x="33012" y="60569"/>
                                    <a:pt x="32300" y="59755"/>
                                  </a:cubicBezTo>
                                  <a:cubicBezTo>
                                    <a:pt x="31588" y="58941"/>
                                    <a:pt x="31670" y="57704"/>
                                    <a:pt x="32484" y="56992"/>
                                  </a:cubicBezTo>
                                  <a:lnTo>
                                    <a:pt x="63815" y="29580"/>
                                  </a:lnTo>
                                  <a:lnTo>
                                    <a:pt x="63815" y="32527"/>
                                  </a:lnTo>
                                  <a:lnTo>
                                    <a:pt x="32484" y="5114"/>
                                  </a:lnTo>
                                  <a:cubicBezTo>
                                    <a:pt x="31670" y="4402"/>
                                    <a:pt x="31588" y="3164"/>
                                    <a:pt x="32300" y="2351"/>
                                  </a:cubicBezTo>
                                  <a:cubicBezTo>
                                    <a:pt x="33012" y="1537"/>
                                    <a:pt x="34249" y="1454"/>
                                    <a:pt x="35063" y="216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5897090" name="フリーフォーム: 図形 1447972115"/>
                          <wps:cNvSpPr/>
                          <wps:spPr>
                            <a:xfrm>
                              <a:off x="3851990" y="1250877"/>
                              <a:ext cx="355463" cy="399870"/>
                            </a:xfrm>
                            <a:custGeom>
                              <a:avLst/>
                              <a:gdLst>
                                <a:gd name="connsiteX0" fmla="*/ -12 w 355463"/>
                                <a:gd name="connsiteY0" fmla="*/ -4 h 399870"/>
                                <a:gd name="connsiteX1" fmla="*/ 355451 w 355463"/>
                                <a:gd name="connsiteY1" fmla="*/ -4 h 399870"/>
                                <a:gd name="connsiteX2" fmla="*/ 355451 w 355463"/>
                                <a:gd name="connsiteY2" fmla="*/ 399866 h 399870"/>
                                <a:gd name="connsiteX3" fmla="*/ -12 w 355463"/>
                                <a:gd name="connsiteY3" fmla="*/ 399866 h 399870"/>
                              </a:gdLst>
                              <a:ahLst/>
                              <a:cxnLst>
                                <a:cxn ang="0">
                                  <a:pos x="connsiteX0" y="connsiteY0"/>
                                </a:cxn>
                                <a:cxn ang="0">
                                  <a:pos x="connsiteX1" y="connsiteY1"/>
                                </a:cxn>
                                <a:cxn ang="0">
                                  <a:pos x="connsiteX2" y="connsiteY2"/>
                                </a:cxn>
                                <a:cxn ang="0">
                                  <a:pos x="connsiteX3" y="connsiteY3"/>
                                </a:cxn>
                              </a:cxnLst>
                              <a:rect l="l" t="t" r="r" b="b"/>
                              <a:pathLst>
                                <a:path w="355463" h="399870">
                                  <a:moveTo>
                                    <a:pt x="-12" y="-4"/>
                                  </a:moveTo>
                                  <a:lnTo>
                                    <a:pt x="355451" y="-4"/>
                                  </a:lnTo>
                                  <a:lnTo>
                                    <a:pt x="355451" y="399866"/>
                                  </a:lnTo>
                                  <a:lnTo>
                                    <a:pt x="-12" y="39986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88617495" name="フリーフォーム: 図形 1656920193"/>
                          <wps:cNvSpPr/>
                          <wps:spPr>
                            <a:xfrm>
                              <a:off x="2983839" y="1795999"/>
                              <a:ext cx="333246" cy="88860"/>
                            </a:xfrm>
                            <a:custGeom>
                              <a:avLst/>
                              <a:gdLst>
                                <a:gd name="connsiteX0" fmla="*/ -12 w 333246"/>
                                <a:gd name="connsiteY0" fmla="*/ -4 h 88860"/>
                                <a:gd name="connsiteX1" fmla="*/ 333235 w 333246"/>
                                <a:gd name="connsiteY1" fmla="*/ -4 h 88860"/>
                                <a:gd name="connsiteX2" fmla="*/ 333235 w 333246"/>
                                <a:gd name="connsiteY2" fmla="*/ 88857 h 88860"/>
                                <a:gd name="connsiteX3" fmla="*/ -12 w 333246"/>
                                <a:gd name="connsiteY3" fmla="*/ 88857 h 88860"/>
                              </a:gdLst>
                              <a:ahLst/>
                              <a:cxnLst>
                                <a:cxn ang="0">
                                  <a:pos x="connsiteX0" y="connsiteY0"/>
                                </a:cxn>
                                <a:cxn ang="0">
                                  <a:pos x="connsiteX1" y="connsiteY1"/>
                                </a:cxn>
                                <a:cxn ang="0">
                                  <a:pos x="connsiteX2" y="connsiteY2"/>
                                </a:cxn>
                                <a:cxn ang="0">
                                  <a:pos x="connsiteX3" y="connsiteY3"/>
                                </a:cxn>
                              </a:cxnLst>
                              <a:rect l="l" t="t" r="r" b="b"/>
                              <a:pathLst>
                                <a:path w="333246" h="88860">
                                  <a:moveTo>
                                    <a:pt x="-12" y="-4"/>
                                  </a:moveTo>
                                  <a:lnTo>
                                    <a:pt x="333235" y="-4"/>
                                  </a:lnTo>
                                  <a:lnTo>
                                    <a:pt x="333235"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9310495" name="フリーフォーム: 図形 1964626031"/>
                          <wps:cNvSpPr/>
                          <wps:spPr>
                            <a:xfrm rot="5400000" flipV="1">
                              <a:off x="4092555" y="2355190"/>
                              <a:ext cx="1509803" cy="0"/>
                            </a:xfrm>
                            <a:custGeom>
                              <a:avLst/>
                              <a:gdLst>
                                <a:gd name="connsiteX0" fmla="*/ 2403 w 1509803"/>
                                <a:gd name="connsiteY0" fmla="*/ 1396 h 0"/>
                                <a:gd name="connsiteX1" fmla="*/ 1107623 w 1509803"/>
                                <a:gd name="connsiteY1" fmla="*/ 1396 h 0"/>
                                <a:gd name="connsiteX2" fmla="*/ 1107623 w 1509803"/>
                                <a:gd name="connsiteY2" fmla="*/ 1397 h 0"/>
                                <a:gd name="connsiteX3" fmla="*/ 1512207 w 1509803"/>
                                <a:gd name="connsiteY3" fmla="*/ 1397 h 0"/>
                              </a:gdLst>
                              <a:ahLst/>
                              <a:cxnLst>
                                <a:cxn ang="0">
                                  <a:pos x="connsiteX0" y="connsiteY0"/>
                                </a:cxn>
                                <a:cxn ang="0">
                                  <a:pos x="connsiteX1" y="connsiteY1"/>
                                </a:cxn>
                                <a:cxn ang="0">
                                  <a:pos x="connsiteX2" y="connsiteY2"/>
                                </a:cxn>
                                <a:cxn ang="0">
                                  <a:pos x="connsiteX3" y="connsiteY3"/>
                                </a:cxn>
                              </a:cxnLst>
                              <a:rect l="l" t="t" r="r" b="b"/>
                              <a:pathLst>
                                <a:path w="1509803">
                                  <a:moveTo>
                                    <a:pt x="2403" y="1396"/>
                                  </a:moveTo>
                                  <a:lnTo>
                                    <a:pt x="1107623" y="1396"/>
                                  </a:lnTo>
                                  <a:lnTo>
                                    <a:pt x="1107623" y="1397"/>
                                  </a:lnTo>
                                  <a:lnTo>
                                    <a:pt x="1512207" y="1397"/>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88824625" name="フリーフォーム: 図形 803857433"/>
                          <wps:cNvSpPr/>
                          <wps:spPr>
                            <a:xfrm>
                              <a:off x="1843965" y="2315233"/>
                              <a:ext cx="88814" cy="408765"/>
                            </a:xfrm>
                            <a:custGeom>
                              <a:avLst/>
                              <a:gdLst>
                                <a:gd name="connsiteX0" fmla="*/ -12 w 88814"/>
                                <a:gd name="connsiteY0" fmla="*/ -4 h 408765"/>
                                <a:gd name="connsiteX1" fmla="*/ 46352 w 88814"/>
                                <a:gd name="connsiteY1" fmla="*/ -4 h 408765"/>
                                <a:gd name="connsiteX2" fmla="*/ 46352 w 88814"/>
                                <a:gd name="connsiteY2" fmla="*/ 379395 h 408765"/>
                                <a:gd name="connsiteX3" fmla="*/ 44387 w 88814"/>
                                <a:gd name="connsiteY3" fmla="*/ 377429 h 408765"/>
                                <a:gd name="connsiteX4" fmla="*/ 85829 w 88814"/>
                                <a:gd name="connsiteY4" fmla="*/ 377429 h 408765"/>
                                <a:gd name="connsiteX5" fmla="*/ 85829 w 88814"/>
                                <a:gd name="connsiteY5" fmla="*/ 381343 h 408765"/>
                                <a:gd name="connsiteX6" fmla="*/ 42438 w 88814"/>
                                <a:gd name="connsiteY6" fmla="*/ 381343 h 408765"/>
                                <a:gd name="connsiteX7" fmla="*/ 42438 w 88814"/>
                                <a:gd name="connsiteY7" fmla="*/ 1961 h 408765"/>
                                <a:gd name="connsiteX8" fmla="*/ 44387 w 88814"/>
                                <a:gd name="connsiteY8" fmla="*/ 3926 h 408765"/>
                                <a:gd name="connsiteX9" fmla="*/ -12 w 88814"/>
                                <a:gd name="connsiteY9" fmla="*/ 3926 h 408765"/>
                                <a:gd name="connsiteX10" fmla="*/ 55785 w 88814"/>
                                <a:gd name="connsiteY10" fmla="*/ 350498 h 408765"/>
                                <a:gd name="connsiteX11" fmla="*/ 88802 w 88814"/>
                                <a:gd name="connsiteY11" fmla="*/ 379395 h 408765"/>
                                <a:gd name="connsiteX12" fmla="*/ 55785 w 88814"/>
                                <a:gd name="connsiteY12" fmla="*/ 408274 h 408765"/>
                                <a:gd name="connsiteX13" fmla="*/ 53017 w 88814"/>
                                <a:gd name="connsiteY13" fmla="*/ 408086 h 408765"/>
                                <a:gd name="connsiteX14" fmla="*/ 53205 w 88814"/>
                                <a:gd name="connsiteY14" fmla="*/ 405335 h 408765"/>
                                <a:gd name="connsiteX15" fmla="*/ 84530 w 88814"/>
                                <a:gd name="connsiteY15" fmla="*/ 377908 h 408765"/>
                                <a:gd name="connsiteX16" fmla="*/ 84530 w 88814"/>
                                <a:gd name="connsiteY16" fmla="*/ 380864 h 408765"/>
                                <a:gd name="connsiteX17" fmla="*/ 53205 w 88814"/>
                                <a:gd name="connsiteY17" fmla="*/ 353454 h 408765"/>
                                <a:gd name="connsiteX18" fmla="*/ 53017 w 88814"/>
                                <a:gd name="connsiteY18" fmla="*/ 350686 h 408765"/>
                                <a:gd name="connsiteX19" fmla="*/ 55785 w 88814"/>
                                <a:gd name="connsiteY19" fmla="*/ 350498 h 408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408765">
                                  <a:moveTo>
                                    <a:pt x="-12" y="-4"/>
                                  </a:moveTo>
                                  <a:lnTo>
                                    <a:pt x="46352" y="-4"/>
                                  </a:lnTo>
                                  <a:lnTo>
                                    <a:pt x="46352" y="379395"/>
                                  </a:lnTo>
                                  <a:lnTo>
                                    <a:pt x="44387" y="377429"/>
                                  </a:lnTo>
                                  <a:lnTo>
                                    <a:pt x="85829" y="377429"/>
                                  </a:lnTo>
                                  <a:lnTo>
                                    <a:pt x="85829" y="381343"/>
                                  </a:lnTo>
                                  <a:lnTo>
                                    <a:pt x="42438" y="381343"/>
                                  </a:lnTo>
                                  <a:lnTo>
                                    <a:pt x="42438" y="1961"/>
                                  </a:lnTo>
                                  <a:lnTo>
                                    <a:pt x="44387" y="3926"/>
                                  </a:lnTo>
                                  <a:lnTo>
                                    <a:pt x="-12" y="3926"/>
                                  </a:lnTo>
                                  <a:close/>
                                  <a:moveTo>
                                    <a:pt x="55785" y="350498"/>
                                  </a:moveTo>
                                  <a:lnTo>
                                    <a:pt x="88802" y="379395"/>
                                  </a:lnTo>
                                  <a:lnTo>
                                    <a:pt x="55785" y="408274"/>
                                  </a:lnTo>
                                  <a:cubicBezTo>
                                    <a:pt x="54965" y="408992"/>
                                    <a:pt x="53735" y="408906"/>
                                    <a:pt x="53017" y="408086"/>
                                  </a:cubicBezTo>
                                  <a:cubicBezTo>
                                    <a:pt x="52299" y="407283"/>
                                    <a:pt x="52385" y="406035"/>
                                    <a:pt x="53205" y="405335"/>
                                  </a:cubicBezTo>
                                  <a:lnTo>
                                    <a:pt x="84530" y="377908"/>
                                  </a:lnTo>
                                  <a:lnTo>
                                    <a:pt x="84530" y="380864"/>
                                  </a:lnTo>
                                  <a:lnTo>
                                    <a:pt x="53205" y="353454"/>
                                  </a:lnTo>
                                  <a:cubicBezTo>
                                    <a:pt x="52385" y="352737"/>
                                    <a:pt x="52299" y="351506"/>
                                    <a:pt x="53017" y="350686"/>
                                  </a:cubicBezTo>
                                  <a:cubicBezTo>
                                    <a:pt x="53735" y="349866"/>
                                    <a:pt x="54965" y="349797"/>
                                    <a:pt x="55785" y="35049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26906128" name="フリーフォーム: 図形 1115786593"/>
                          <wps:cNvSpPr/>
                          <wps:spPr>
                            <a:xfrm>
                              <a:off x="1937805" y="2766206"/>
                              <a:ext cx="555411" cy="173633"/>
                            </a:xfrm>
                            <a:custGeom>
                              <a:avLst/>
                              <a:gdLst>
                                <a:gd name="connsiteX0" fmla="*/ -12 w 555411"/>
                                <a:gd name="connsiteY0" fmla="*/ 67496 h 134999"/>
                                <a:gd name="connsiteX1" fmla="*/ 67492 w 555411"/>
                                <a:gd name="connsiteY1" fmla="*/ -4 h 134999"/>
                                <a:gd name="connsiteX2" fmla="*/ 487895 w 555411"/>
                                <a:gd name="connsiteY2" fmla="*/ -4 h 134999"/>
                                <a:gd name="connsiteX3" fmla="*/ 555399 w 555411"/>
                                <a:gd name="connsiteY3" fmla="*/ 67496 h 134999"/>
                                <a:gd name="connsiteX4" fmla="*/ 555399 w 555411"/>
                                <a:gd name="connsiteY4" fmla="*/ 67496 h 134999"/>
                                <a:gd name="connsiteX5" fmla="*/ 487895 w 555411"/>
                                <a:gd name="connsiteY5" fmla="*/ 134995 h 134999"/>
                                <a:gd name="connsiteX6" fmla="*/ 67492 w 555411"/>
                                <a:gd name="connsiteY6" fmla="*/ 134995 h 134999"/>
                                <a:gd name="connsiteX7" fmla="*/ -12 w 555411"/>
                                <a:gd name="connsiteY7" fmla="*/ 67496 h 134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34999">
                                  <a:moveTo>
                                    <a:pt x="-12" y="67496"/>
                                  </a:moveTo>
                                  <a:cubicBezTo>
                                    <a:pt x="-12" y="30209"/>
                                    <a:pt x="30202" y="-4"/>
                                    <a:pt x="67492" y="-4"/>
                                  </a:cubicBezTo>
                                  <a:lnTo>
                                    <a:pt x="487895" y="-4"/>
                                  </a:lnTo>
                                  <a:cubicBezTo>
                                    <a:pt x="525185" y="-4"/>
                                    <a:pt x="555399" y="30209"/>
                                    <a:pt x="555399" y="67496"/>
                                  </a:cubicBezTo>
                                  <a:lnTo>
                                    <a:pt x="555399" y="67496"/>
                                  </a:lnTo>
                                  <a:cubicBezTo>
                                    <a:pt x="555399" y="104782"/>
                                    <a:pt x="525185" y="134995"/>
                                    <a:pt x="487895" y="134995"/>
                                  </a:cubicBezTo>
                                  <a:lnTo>
                                    <a:pt x="67492" y="134995"/>
                                  </a:lnTo>
                                  <a:cubicBezTo>
                                    <a:pt x="30202" y="134995"/>
                                    <a:pt x="-12" y="104782"/>
                                    <a:pt x="-12" y="67496"/>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3079466" name="フリーフォーム: 図形 915319235"/>
                          <wps:cNvSpPr/>
                          <wps:spPr>
                            <a:xfrm>
                              <a:off x="3436713" y="179770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90971645" name="フリーフォーム: 図形 147201998"/>
                          <wps:cNvSpPr/>
                          <wps:spPr>
                            <a:xfrm>
                              <a:off x="3441840" y="188656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66486560" name="フリーフォーム: 図形 574985731"/>
                          <wps:cNvSpPr/>
                          <wps:spPr>
                            <a:xfrm>
                              <a:off x="3549504" y="179770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98673632" name="フリーフォーム: 図形 600213891"/>
                          <wps:cNvSpPr/>
                          <wps:spPr>
                            <a:xfrm>
                              <a:off x="3429877" y="197713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14791507" name="フリーフォーム: 図形 592295271"/>
                          <wps:cNvSpPr/>
                          <wps:spPr>
                            <a:xfrm>
                              <a:off x="3435004" y="206599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44075753" name="フリーフォーム: 図形 895375532"/>
                          <wps:cNvSpPr/>
                          <wps:spPr>
                            <a:xfrm>
                              <a:off x="3544377" y="197542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47209487" name="フリーフォーム: 図形 1791610968"/>
                          <wps:cNvSpPr/>
                          <wps:spPr>
                            <a:xfrm>
                              <a:off x="3435004" y="2142895"/>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76683244" name="フリーフォーム: 図形 1816457403"/>
                          <wps:cNvSpPr/>
                          <wps:spPr>
                            <a:xfrm>
                              <a:off x="3440131" y="2231755"/>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65348650" name="フリーフォーム: 図形 1838171965"/>
                          <wps:cNvSpPr/>
                          <wps:spPr>
                            <a:xfrm>
                              <a:off x="3547795" y="2141187"/>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64866609" name="フリーフォーム: 図形 488271091"/>
                          <wps:cNvSpPr/>
                          <wps:spPr>
                            <a:xfrm>
                              <a:off x="3440131" y="2310362"/>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54193035" name="フリーフォーム: 図形 317058396"/>
                          <wps:cNvSpPr/>
                          <wps:spPr>
                            <a:xfrm>
                              <a:off x="3445258" y="2399223"/>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27445968" name="フリーフォーム: 図形 916842331"/>
                          <wps:cNvSpPr/>
                          <wps:spPr>
                            <a:xfrm>
                              <a:off x="3552922" y="2310362"/>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25774894" name="フリーフォーム: 図形 1810282827"/>
                          <wps:cNvSpPr/>
                          <wps:spPr>
                            <a:xfrm>
                              <a:off x="3440131" y="247783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14682127" name="フリーフォーム: 図形 941746946"/>
                          <wps:cNvSpPr/>
                          <wps:spPr>
                            <a:xfrm>
                              <a:off x="3445258" y="256669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88929279" name="フリーフォーム: 図形 1396439531"/>
                          <wps:cNvSpPr/>
                          <wps:spPr>
                            <a:xfrm>
                              <a:off x="3552922" y="2477830"/>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95515327" name="フリーフォーム: 図形 562318012"/>
                          <wps:cNvSpPr/>
                          <wps:spPr>
                            <a:xfrm>
                              <a:off x="3443549" y="264017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66717430" name="フリーフォーム: 図形 1759647737"/>
                          <wps:cNvSpPr/>
                          <wps:spPr>
                            <a:xfrm>
                              <a:off x="3448676" y="272903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5197327" name="フリーフォーム: 図形 1820785717"/>
                          <wps:cNvSpPr/>
                          <wps:spPr>
                            <a:xfrm>
                              <a:off x="3556340" y="2638461"/>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66584401" name="フリーフォーム: 図形 1275950544"/>
                          <wps:cNvSpPr/>
                          <wps:spPr>
                            <a:xfrm>
                              <a:off x="4207453" y="1563596"/>
                              <a:ext cx="1708" cy="84816"/>
                            </a:xfrm>
                            <a:custGeom>
                              <a:avLst/>
                              <a:gdLst>
                                <a:gd name="connsiteX0" fmla="*/ -12 w 1708"/>
                                <a:gd name="connsiteY0" fmla="*/ -4 h 84816"/>
                                <a:gd name="connsiteX1" fmla="*/ -12 w 1708"/>
                                <a:gd name="connsiteY1" fmla="*/ 84813 h 84816"/>
                              </a:gdLst>
                              <a:ahLst/>
                              <a:cxnLst>
                                <a:cxn ang="0">
                                  <a:pos x="connsiteX0" y="connsiteY0"/>
                                </a:cxn>
                                <a:cxn ang="0">
                                  <a:pos x="connsiteX1" y="connsiteY1"/>
                                </a:cxn>
                              </a:cxnLst>
                              <a:rect l="l" t="t" r="r" b="b"/>
                              <a:pathLst>
                                <a:path w="1708" h="84816">
                                  <a:moveTo>
                                    <a:pt x="-12" y="-4"/>
                                  </a:moveTo>
                                  <a:lnTo>
                                    <a:pt x="-12" y="84813"/>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07737559" name="フリーフォーム: 図形 1861152165"/>
                          <wps:cNvSpPr/>
                          <wps:spPr>
                            <a:xfrm>
                              <a:off x="3851990" y="1558469"/>
                              <a:ext cx="1708" cy="84816"/>
                            </a:xfrm>
                            <a:custGeom>
                              <a:avLst/>
                              <a:gdLst>
                                <a:gd name="connsiteX0" fmla="*/ -12 w 1708"/>
                                <a:gd name="connsiteY0" fmla="*/ -4 h 84816"/>
                                <a:gd name="connsiteX1" fmla="*/ -12 w 1708"/>
                                <a:gd name="connsiteY1" fmla="*/ 84813 h 84816"/>
                              </a:gdLst>
                              <a:ahLst/>
                              <a:cxnLst>
                                <a:cxn ang="0">
                                  <a:pos x="connsiteX0" y="connsiteY0"/>
                                </a:cxn>
                                <a:cxn ang="0">
                                  <a:pos x="connsiteX1" y="connsiteY1"/>
                                </a:cxn>
                              </a:cxnLst>
                              <a:rect l="l" t="t" r="r" b="b"/>
                              <a:pathLst>
                                <a:path w="1708" h="84816">
                                  <a:moveTo>
                                    <a:pt x="-12" y="-4"/>
                                  </a:moveTo>
                                  <a:lnTo>
                                    <a:pt x="-12" y="84813"/>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86914775" name="フリーフォーム: 図形 540681694"/>
                          <wps:cNvSpPr/>
                          <wps:spPr>
                            <a:xfrm>
                              <a:off x="3857116" y="1649038"/>
                              <a:ext cx="352711" cy="1708"/>
                            </a:xfrm>
                            <a:custGeom>
                              <a:avLst/>
                              <a:gdLst>
                                <a:gd name="connsiteX0" fmla="*/ 352699 w 352711"/>
                                <a:gd name="connsiteY0" fmla="*/ -4 h 1708"/>
                                <a:gd name="connsiteX1" fmla="*/ -12 w 352711"/>
                                <a:gd name="connsiteY1" fmla="*/ -4 h 1708"/>
                              </a:gdLst>
                              <a:ahLst/>
                              <a:cxnLst>
                                <a:cxn ang="0">
                                  <a:pos x="connsiteX0" y="connsiteY0"/>
                                </a:cxn>
                                <a:cxn ang="0">
                                  <a:pos x="connsiteX1" y="connsiteY1"/>
                                </a:cxn>
                              </a:cxnLst>
                              <a:rect l="l" t="t" r="r" b="b"/>
                              <a:pathLst>
                                <a:path w="352711" h="1708">
                                  <a:moveTo>
                                    <a:pt x="352699" y="-4"/>
                                  </a:moveTo>
                                  <a:lnTo>
                                    <a:pt x="-1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35831685" name="テキスト ボックス 1755262820"/>
                          <wps:cNvSpPr txBox="1"/>
                          <wps:spPr>
                            <a:xfrm>
                              <a:off x="2502324" y="2553521"/>
                              <a:ext cx="1004570" cy="408923"/>
                            </a:xfrm>
                            <a:prstGeom prst="rect">
                              <a:avLst/>
                            </a:prstGeom>
                            <a:noFill/>
                          </wps:spPr>
                          <wps:txbx>
                            <w:txbxContent>
                              <w:p w14:paraId="15CA1F8C"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84590388" name="テキスト ボックス 1755262822"/>
                          <wps:cNvSpPr txBox="1"/>
                          <wps:spPr>
                            <a:xfrm>
                              <a:off x="1763643" y="3023670"/>
                              <a:ext cx="3861435" cy="408923"/>
                            </a:xfrm>
                            <a:prstGeom prst="rect">
                              <a:avLst/>
                            </a:prstGeom>
                            <a:noFill/>
                          </wps:spPr>
                          <wps:txbx>
                            <w:txbxContent>
                              <w:p w14:paraId="0628FE60"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*1 The recovered parts type with disposal/recycling process shall be specified and evaluated based on the regulation or market observation in each country </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57570803" name="フリーフォーム: 図形 2135395541"/>
                          <wps:cNvSpPr/>
                          <wps:spPr>
                            <a:xfrm>
                              <a:off x="1925333" y="2961259"/>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16492170" name="フリーフォーム: 図形 793167732"/>
                          <wps:cNvSpPr/>
                          <wps:spPr>
                            <a:xfrm>
                              <a:off x="1843965" y="2315233"/>
                              <a:ext cx="88814" cy="564172"/>
                            </a:xfrm>
                            <a:custGeom>
                              <a:avLst/>
                              <a:gdLst>
                                <a:gd name="connsiteX0" fmla="*/ -12 w 88814"/>
                                <a:gd name="connsiteY0" fmla="*/ -4 h 564172"/>
                                <a:gd name="connsiteX1" fmla="*/ 46352 w 88814"/>
                                <a:gd name="connsiteY1" fmla="*/ -4 h 564172"/>
                                <a:gd name="connsiteX2" fmla="*/ 46352 w 88814"/>
                                <a:gd name="connsiteY2" fmla="*/ 534797 h 564172"/>
                                <a:gd name="connsiteX3" fmla="*/ 44387 w 88814"/>
                                <a:gd name="connsiteY3" fmla="*/ 532849 h 564172"/>
                                <a:gd name="connsiteX4" fmla="*/ 85829 w 88814"/>
                                <a:gd name="connsiteY4" fmla="*/ 532849 h 564172"/>
                                <a:gd name="connsiteX5" fmla="*/ 85829 w 88814"/>
                                <a:gd name="connsiteY5" fmla="*/ 536762 h 564172"/>
                                <a:gd name="connsiteX6" fmla="*/ 42438 w 88814"/>
                                <a:gd name="connsiteY6" fmla="*/ 536762 h 564172"/>
                                <a:gd name="connsiteX7" fmla="*/ 42438 w 88814"/>
                                <a:gd name="connsiteY7" fmla="*/ 1961 h 564172"/>
                                <a:gd name="connsiteX8" fmla="*/ 44387 w 88814"/>
                                <a:gd name="connsiteY8" fmla="*/ 3926 h 564172"/>
                                <a:gd name="connsiteX9" fmla="*/ -12 w 88814"/>
                                <a:gd name="connsiteY9" fmla="*/ 3926 h 564172"/>
                                <a:gd name="connsiteX10" fmla="*/ 55785 w 88814"/>
                                <a:gd name="connsiteY10" fmla="*/ 505918 h 564172"/>
                                <a:gd name="connsiteX11" fmla="*/ 88802 w 88814"/>
                                <a:gd name="connsiteY11" fmla="*/ 534797 h 564172"/>
                                <a:gd name="connsiteX12" fmla="*/ 55785 w 88814"/>
                                <a:gd name="connsiteY12" fmla="*/ 563694 h 564172"/>
                                <a:gd name="connsiteX13" fmla="*/ 53017 w 88814"/>
                                <a:gd name="connsiteY13" fmla="*/ 563506 h 564172"/>
                                <a:gd name="connsiteX14" fmla="*/ 53205 w 88814"/>
                                <a:gd name="connsiteY14" fmla="*/ 560737 h 564172"/>
                                <a:gd name="connsiteX15" fmla="*/ 84530 w 88814"/>
                                <a:gd name="connsiteY15" fmla="*/ 533328 h 564172"/>
                                <a:gd name="connsiteX16" fmla="*/ 84530 w 88814"/>
                                <a:gd name="connsiteY16" fmla="*/ 536267 h 564172"/>
                                <a:gd name="connsiteX17" fmla="*/ 53205 w 88814"/>
                                <a:gd name="connsiteY17" fmla="*/ 508857 h 564172"/>
                                <a:gd name="connsiteX18" fmla="*/ 53017 w 88814"/>
                                <a:gd name="connsiteY18" fmla="*/ 506089 h 564172"/>
                                <a:gd name="connsiteX19" fmla="*/ 55785 w 88814"/>
                                <a:gd name="connsiteY19" fmla="*/ 505918 h 564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564172">
                                  <a:moveTo>
                                    <a:pt x="-12" y="-4"/>
                                  </a:moveTo>
                                  <a:lnTo>
                                    <a:pt x="46352" y="-4"/>
                                  </a:lnTo>
                                  <a:lnTo>
                                    <a:pt x="46352" y="534797"/>
                                  </a:lnTo>
                                  <a:lnTo>
                                    <a:pt x="44387" y="532849"/>
                                  </a:lnTo>
                                  <a:lnTo>
                                    <a:pt x="85829" y="532849"/>
                                  </a:lnTo>
                                  <a:lnTo>
                                    <a:pt x="85829" y="536762"/>
                                  </a:lnTo>
                                  <a:lnTo>
                                    <a:pt x="42438" y="536762"/>
                                  </a:lnTo>
                                  <a:lnTo>
                                    <a:pt x="42438" y="1961"/>
                                  </a:lnTo>
                                  <a:lnTo>
                                    <a:pt x="44387" y="3926"/>
                                  </a:lnTo>
                                  <a:lnTo>
                                    <a:pt x="-12" y="3926"/>
                                  </a:lnTo>
                                  <a:close/>
                                  <a:moveTo>
                                    <a:pt x="55785" y="505918"/>
                                  </a:moveTo>
                                  <a:lnTo>
                                    <a:pt x="88802" y="534797"/>
                                  </a:lnTo>
                                  <a:lnTo>
                                    <a:pt x="55785" y="563694"/>
                                  </a:lnTo>
                                  <a:cubicBezTo>
                                    <a:pt x="54965" y="564394"/>
                                    <a:pt x="53735" y="564309"/>
                                    <a:pt x="53017" y="563506"/>
                                  </a:cubicBezTo>
                                  <a:cubicBezTo>
                                    <a:pt x="52299" y="562686"/>
                                    <a:pt x="52385" y="561455"/>
                                    <a:pt x="53205" y="560737"/>
                                  </a:cubicBezTo>
                                  <a:lnTo>
                                    <a:pt x="84530" y="533328"/>
                                  </a:lnTo>
                                  <a:lnTo>
                                    <a:pt x="84530" y="536267"/>
                                  </a:lnTo>
                                  <a:lnTo>
                                    <a:pt x="53205" y="508857"/>
                                  </a:lnTo>
                                  <a:cubicBezTo>
                                    <a:pt x="52385" y="508156"/>
                                    <a:pt x="52299" y="506909"/>
                                    <a:pt x="53017" y="506089"/>
                                  </a:cubicBezTo>
                                  <a:cubicBezTo>
                                    <a:pt x="53735" y="505285"/>
                                    <a:pt x="54965" y="505200"/>
                                    <a:pt x="55785" y="50591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30595265" name="テキスト ボックス 1755262828"/>
                          <wps:cNvSpPr txBox="1"/>
                          <wps:spPr>
                            <a:xfrm>
                              <a:off x="3015124" y="2550138"/>
                              <a:ext cx="1212721" cy="408923"/>
                            </a:xfrm>
                            <a:prstGeom prst="rect">
                              <a:avLst/>
                            </a:prstGeom>
                            <a:noFill/>
                          </wps:spPr>
                          <wps:txbx>
                            <w:txbxContent>
                              <w:p w14:paraId="6DB36B69" w14:textId="77777777" w:rsidR="003C77F3" w:rsidRPr="004C6AC6" w:rsidRDefault="003C77F3" w:rsidP="003C77F3">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g</w:t>
                                </w:r>
                                <w:r w:rsidRPr="004C6AC6">
                                  <w:rPr>
                                    <w:rFonts w:ascii="Meiryo UI" w:eastAsia="Meiryo UI" w:hAnsi="Meiryo UI"/>
                                    <w:b/>
                                    <w:bCs/>
                                    <w:color w:val="000000"/>
                                    <w:position w:val="1"/>
                                    <w:sz w:val="12"/>
                                    <w:szCs w:val="12"/>
                                    <w:lang w:eastAsia="ja-JP"/>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11831133" name="フリーフォーム: 図形 110796015"/>
                          <wps:cNvSpPr/>
                          <wps:spPr>
                            <a:xfrm>
                              <a:off x="3611027" y="2797384"/>
                              <a:ext cx="398187" cy="88859"/>
                            </a:xfrm>
                            <a:custGeom>
                              <a:avLst/>
                              <a:gdLst>
                                <a:gd name="connsiteX0" fmla="*/ -12 w 398187"/>
                                <a:gd name="connsiteY0" fmla="*/ -4 h 88859"/>
                                <a:gd name="connsiteX1" fmla="*/ 398175 w 398187"/>
                                <a:gd name="connsiteY1" fmla="*/ -4 h 88859"/>
                                <a:gd name="connsiteX2" fmla="*/ 398175 w 398187"/>
                                <a:gd name="connsiteY2" fmla="*/ 88856 h 88859"/>
                                <a:gd name="connsiteX3" fmla="*/ -12 w 39818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8187" h="88859">
                                  <a:moveTo>
                                    <a:pt x="-12" y="-4"/>
                                  </a:moveTo>
                                  <a:lnTo>
                                    <a:pt x="398175" y="-4"/>
                                  </a:lnTo>
                                  <a:lnTo>
                                    <a:pt x="398175"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32872890" name="フリーフォーム: 図形 687237096"/>
                          <wps:cNvSpPr/>
                          <wps:spPr>
                            <a:xfrm>
                              <a:off x="3445258" y="279225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76461680" name="フリーフォーム: 図形 782037838"/>
                          <wps:cNvSpPr/>
                          <wps:spPr>
                            <a:xfrm>
                              <a:off x="3452094" y="288111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89479535" name="フリーフォーム: 図形 894242820"/>
                          <wps:cNvSpPr/>
                          <wps:spPr>
                            <a:xfrm>
                              <a:off x="3559758" y="279225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95433166" name="テキスト ボックス 1755262839"/>
                          <wps:cNvSpPr txBox="1"/>
                          <wps:spPr>
                            <a:xfrm>
                              <a:off x="561937" y="229991"/>
                              <a:ext cx="2818784" cy="381870"/>
                            </a:xfrm>
                            <a:prstGeom prst="rect">
                              <a:avLst/>
                            </a:prstGeom>
                            <a:noFill/>
                          </wps:spPr>
                          <wps:txbx>
                            <w:txbxContent>
                              <w:p w14:paraId="172C8060" w14:textId="77777777" w:rsidR="003C77F3" w:rsidRPr="004C6AC6" w:rsidRDefault="003C77F3" w:rsidP="003C77F3">
                                <w:pPr>
                                  <w:pStyle w:val="TableTextCaro"/>
                                  <w:rPr>
                                    <w:rFonts w:eastAsia="Meiryo UI"/>
                                    <w:sz w:val="16"/>
                                    <w:szCs w:val="16"/>
                                    <w:lang w:eastAsia="ja-JP"/>
                                  </w:rPr>
                                </w:pPr>
                                <w:r w:rsidRPr="004C6AC6">
                                  <w:rPr>
                                    <w:rFonts w:eastAsia="Meiryo UI"/>
                                    <w:sz w:val="16"/>
                                    <w:szCs w:val="16"/>
                                  </w:rPr>
                                  <w:t>Recycle Content Method basis</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4369632" name="テキスト ボックス 1755262841"/>
                          <wps:cNvSpPr txBox="1"/>
                          <wps:spPr>
                            <a:xfrm>
                              <a:off x="3205488" y="140759"/>
                              <a:ext cx="1998510" cy="424650"/>
                            </a:xfrm>
                            <a:prstGeom prst="rect">
                              <a:avLst/>
                            </a:prstGeom>
                            <a:noFill/>
                          </wps:spPr>
                          <wps:txbx>
                            <w:txbxContent>
                              <w:p w14:paraId="2145A5A3"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Modular Burdens </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43376904" name="テキスト ボックス 1755262842"/>
                          <wps:cNvSpPr txBox="1"/>
                          <wps:spPr>
                            <a:xfrm>
                              <a:off x="3732008" y="266633"/>
                              <a:ext cx="1015373" cy="303812"/>
                            </a:xfrm>
                            <a:prstGeom prst="rect">
                              <a:avLst/>
                            </a:prstGeom>
                            <a:noFill/>
                          </wps:spPr>
                          <wps:txbx>
                            <w:txbxContent>
                              <w:p w14:paraId="07F031FD"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and Benefits method </w:t>
                                </w:r>
                              </w:p>
                            </w:txbxContent>
                          </wps:txbx>
                          <wps:bodyPr rot="0" spcFirstLastPara="0" vert="horz" wrap="none" lIns="0" tIns="45720" rIns="91440" bIns="45720" numCol="1" spcCol="0" rtlCol="0" fromWordArt="0" anchor="t" anchorCtr="0" forceAA="0" compatLnSpc="1">
                            <a:prstTxWarp prst="textNoShape">
                              <a:avLst/>
                            </a:prstTxWarp>
                            <a:noAutofit/>
                          </wps:bodyPr>
                        </wps:wsp>
                        <wps:wsp>
                          <wps:cNvPr id="802045494" name="フリーフォーム: 図形 39830361"/>
                          <wps:cNvSpPr/>
                          <wps:spPr>
                            <a:xfrm>
                              <a:off x="3332467" y="1795999"/>
                              <a:ext cx="510978" cy="88860"/>
                            </a:xfrm>
                            <a:custGeom>
                              <a:avLst/>
                              <a:gdLst>
                                <a:gd name="connsiteX0" fmla="*/ -12 w 510978"/>
                                <a:gd name="connsiteY0" fmla="*/ -4 h 88860"/>
                                <a:gd name="connsiteX1" fmla="*/ 510966 w 510978"/>
                                <a:gd name="connsiteY1" fmla="*/ -4 h 88860"/>
                                <a:gd name="connsiteX2" fmla="*/ 510966 w 510978"/>
                                <a:gd name="connsiteY2" fmla="*/ 88857 h 88860"/>
                                <a:gd name="connsiteX3" fmla="*/ -12 w 510978"/>
                                <a:gd name="connsiteY3" fmla="*/ 88857 h 88860"/>
                              </a:gdLst>
                              <a:ahLst/>
                              <a:cxnLst>
                                <a:cxn ang="0">
                                  <a:pos x="connsiteX0" y="connsiteY0"/>
                                </a:cxn>
                                <a:cxn ang="0">
                                  <a:pos x="connsiteX1" y="connsiteY1"/>
                                </a:cxn>
                                <a:cxn ang="0">
                                  <a:pos x="connsiteX2" y="connsiteY2"/>
                                </a:cxn>
                                <a:cxn ang="0">
                                  <a:pos x="connsiteX3" y="connsiteY3"/>
                                </a:cxn>
                              </a:cxnLst>
                              <a:rect l="l" t="t" r="r" b="b"/>
                              <a:pathLst>
                                <a:path w="510978" h="88860">
                                  <a:moveTo>
                                    <a:pt x="-12" y="-4"/>
                                  </a:moveTo>
                                  <a:lnTo>
                                    <a:pt x="510966" y="-4"/>
                                  </a:lnTo>
                                  <a:lnTo>
                                    <a:pt x="51096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70754106" name="フリーフォーム: 図形 518857506"/>
                          <wps:cNvSpPr/>
                          <wps:spPr>
                            <a:xfrm>
                              <a:off x="3588810" y="179599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77864652" name="フリーフォーム: 図形 1431348926"/>
                          <wps:cNvSpPr/>
                          <wps:spPr>
                            <a:xfrm>
                              <a:off x="3600773" y="188485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44809842" name="フリーフォーム: 図形 1679541818"/>
                          <wps:cNvSpPr/>
                          <wps:spPr>
                            <a:xfrm>
                              <a:off x="3841736" y="1795999"/>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10254869" name="フリーフォーム: 図形 358287702"/>
                          <wps:cNvSpPr/>
                          <wps:spPr>
                            <a:xfrm>
                              <a:off x="3330758" y="1973719"/>
                              <a:ext cx="510978" cy="88859"/>
                            </a:xfrm>
                            <a:custGeom>
                              <a:avLst/>
                              <a:gdLst>
                                <a:gd name="connsiteX0" fmla="*/ -12 w 510978"/>
                                <a:gd name="connsiteY0" fmla="*/ -4 h 88859"/>
                                <a:gd name="connsiteX1" fmla="*/ 510966 w 510978"/>
                                <a:gd name="connsiteY1" fmla="*/ -4 h 88859"/>
                                <a:gd name="connsiteX2" fmla="*/ 510966 w 510978"/>
                                <a:gd name="connsiteY2" fmla="*/ 88856 h 88859"/>
                                <a:gd name="connsiteX3" fmla="*/ -12 w 510978"/>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10978" h="88859">
                                  <a:moveTo>
                                    <a:pt x="-12" y="-4"/>
                                  </a:moveTo>
                                  <a:lnTo>
                                    <a:pt x="510966" y="-4"/>
                                  </a:lnTo>
                                  <a:lnTo>
                                    <a:pt x="51096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05125640" name="フリーフォーム: 図形 1303550888"/>
                          <wps:cNvSpPr/>
                          <wps:spPr>
                            <a:xfrm>
                              <a:off x="3587101" y="197371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25320322" name="フリーフォーム: 図形 84725594"/>
                          <wps:cNvSpPr/>
                          <wps:spPr>
                            <a:xfrm>
                              <a:off x="3599064" y="206258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5157359" name="フリーフォーム: 図形 1699307055"/>
                          <wps:cNvSpPr/>
                          <wps:spPr>
                            <a:xfrm>
                              <a:off x="3840027" y="1973719"/>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07596283" name="フリーフォーム: 図形 1674183788"/>
                          <wps:cNvSpPr/>
                          <wps:spPr>
                            <a:xfrm>
                              <a:off x="2982130" y="1973719"/>
                              <a:ext cx="333246" cy="88859"/>
                            </a:xfrm>
                            <a:custGeom>
                              <a:avLst/>
                              <a:gdLst>
                                <a:gd name="connsiteX0" fmla="*/ -12 w 333246"/>
                                <a:gd name="connsiteY0" fmla="*/ -4 h 88859"/>
                                <a:gd name="connsiteX1" fmla="*/ 333235 w 333246"/>
                                <a:gd name="connsiteY1" fmla="*/ -4 h 88859"/>
                                <a:gd name="connsiteX2" fmla="*/ 333235 w 333246"/>
                                <a:gd name="connsiteY2" fmla="*/ 88856 h 88859"/>
                                <a:gd name="connsiteX3" fmla="*/ -12 w 333246"/>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33246" h="88859">
                                  <a:moveTo>
                                    <a:pt x="-12" y="-4"/>
                                  </a:moveTo>
                                  <a:lnTo>
                                    <a:pt x="333235" y="-4"/>
                                  </a:lnTo>
                                  <a:lnTo>
                                    <a:pt x="333235"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48590239" name="フリーフォーム: 図形 2113423252"/>
                          <wps:cNvSpPr/>
                          <wps:spPr>
                            <a:xfrm>
                              <a:off x="3342720" y="2472703"/>
                              <a:ext cx="510978" cy="88860"/>
                            </a:xfrm>
                            <a:custGeom>
                              <a:avLst/>
                              <a:gdLst>
                                <a:gd name="connsiteX0" fmla="*/ -12 w 510978"/>
                                <a:gd name="connsiteY0" fmla="*/ -4 h 88860"/>
                                <a:gd name="connsiteX1" fmla="*/ 510966 w 510978"/>
                                <a:gd name="connsiteY1" fmla="*/ -4 h 88860"/>
                                <a:gd name="connsiteX2" fmla="*/ 510966 w 510978"/>
                                <a:gd name="connsiteY2" fmla="*/ 88857 h 88860"/>
                                <a:gd name="connsiteX3" fmla="*/ -12 w 510978"/>
                                <a:gd name="connsiteY3" fmla="*/ 88857 h 88860"/>
                              </a:gdLst>
                              <a:ahLst/>
                              <a:cxnLst>
                                <a:cxn ang="0">
                                  <a:pos x="connsiteX0" y="connsiteY0"/>
                                </a:cxn>
                                <a:cxn ang="0">
                                  <a:pos x="connsiteX1" y="connsiteY1"/>
                                </a:cxn>
                                <a:cxn ang="0">
                                  <a:pos x="connsiteX2" y="connsiteY2"/>
                                </a:cxn>
                                <a:cxn ang="0">
                                  <a:pos x="connsiteX3" y="connsiteY3"/>
                                </a:cxn>
                              </a:cxnLst>
                              <a:rect l="l" t="t" r="r" b="b"/>
                              <a:pathLst>
                                <a:path w="510978" h="88860">
                                  <a:moveTo>
                                    <a:pt x="-12" y="-4"/>
                                  </a:moveTo>
                                  <a:lnTo>
                                    <a:pt x="510966" y="-4"/>
                                  </a:lnTo>
                                  <a:lnTo>
                                    <a:pt x="51096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28341021" name="フリーフォーム: 図形 1678023708"/>
                          <wps:cNvSpPr/>
                          <wps:spPr>
                            <a:xfrm>
                              <a:off x="3599064" y="2472703"/>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93352494" name="フリーフォーム: 図形 196911551"/>
                          <wps:cNvSpPr/>
                          <wps:spPr>
                            <a:xfrm>
                              <a:off x="3611027" y="2561563"/>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66682032" name="フリーフォーム: 図形 621160499"/>
                          <wps:cNvSpPr/>
                          <wps:spPr>
                            <a:xfrm>
                              <a:off x="3851990" y="2472703"/>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80418640" name="フリーフォーム: 図形 357184858"/>
                          <wps:cNvSpPr/>
                          <wps:spPr>
                            <a:xfrm flipV="1">
                              <a:off x="2901809" y="1992196"/>
                              <a:ext cx="66606" cy="58741"/>
                            </a:xfrm>
                            <a:custGeom>
                              <a:avLst/>
                              <a:gdLst>
                                <a:gd name="connsiteX0" fmla="*/ 1706 w 66606"/>
                                <a:gd name="connsiteY0" fmla="*/ 28613 h 58741"/>
                                <a:gd name="connsiteX1" fmla="*/ 65339 w 66606"/>
                                <a:gd name="connsiteY1" fmla="*/ 28614 h 58741"/>
                                <a:gd name="connsiteX2" fmla="*/ 65339 w 66606"/>
                                <a:gd name="connsiteY2" fmla="*/ 32530 h 58741"/>
                                <a:gd name="connsiteX3" fmla="*/ 1706 w 66606"/>
                                <a:gd name="connsiteY3" fmla="*/ 32530 h 58741"/>
                                <a:gd name="connsiteX4" fmla="*/ 35297 w 66606"/>
                                <a:gd name="connsiteY4" fmla="*/ 1686 h 58741"/>
                                <a:gd name="connsiteX5" fmla="*/ 68312 w 66606"/>
                                <a:gd name="connsiteY5" fmla="*/ 30572 h 58741"/>
                                <a:gd name="connsiteX6" fmla="*/ 35297 w 66606"/>
                                <a:gd name="connsiteY6" fmla="*/ 59458 h 58741"/>
                                <a:gd name="connsiteX7" fmla="*/ 32534 w 66606"/>
                                <a:gd name="connsiteY7" fmla="*/ 59274 h 58741"/>
                                <a:gd name="connsiteX8" fmla="*/ 32718 w 66606"/>
                                <a:gd name="connsiteY8" fmla="*/ 56511 h 58741"/>
                                <a:gd name="connsiteX9" fmla="*/ 64049 w 66606"/>
                                <a:gd name="connsiteY9" fmla="*/ 29099 h 58741"/>
                                <a:gd name="connsiteX10" fmla="*/ 64049 w 66606"/>
                                <a:gd name="connsiteY10" fmla="*/ 32046 h 58741"/>
                                <a:gd name="connsiteX11" fmla="*/ 32718 w 66606"/>
                                <a:gd name="connsiteY11" fmla="*/ 4633 h 58741"/>
                                <a:gd name="connsiteX12" fmla="*/ 32534 w 66606"/>
                                <a:gd name="connsiteY12" fmla="*/ 1870 h 58741"/>
                                <a:gd name="connsiteX13" fmla="*/ 35297 w 66606"/>
                                <a:gd name="connsiteY13" fmla="*/ 1686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6" y="28613"/>
                                  </a:moveTo>
                                  <a:lnTo>
                                    <a:pt x="65339" y="28614"/>
                                  </a:lnTo>
                                  <a:lnTo>
                                    <a:pt x="65339" y="32530"/>
                                  </a:lnTo>
                                  <a:lnTo>
                                    <a:pt x="1706" y="32530"/>
                                  </a:lnTo>
                                  <a:close/>
                                  <a:moveTo>
                                    <a:pt x="35297" y="1686"/>
                                  </a:moveTo>
                                  <a:lnTo>
                                    <a:pt x="68312" y="30572"/>
                                  </a:lnTo>
                                  <a:lnTo>
                                    <a:pt x="35297" y="59458"/>
                                  </a:lnTo>
                                  <a:cubicBezTo>
                                    <a:pt x="34483" y="60170"/>
                                    <a:pt x="33246" y="60088"/>
                                    <a:pt x="32534" y="59274"/>
                                  </a:cubicBezTo>
                                  <a:cubicBezTo>
                                    <a:pt x="31822" y="58460"/>
                                    <a:pt x="31904" y="57223"/>
                                    <a:pt x="32718" y="56511"/>
                                  </a:cubicBezTo>
                                  <a:lnTo>
                                    <a:pt x="64049" y="29099"/>
                                  </a:lnTo>
                                  <a:lnTo>
                                    <a:pt x="64049" y="32046"/>
                                  </a:lnTo>
                                  <a:lnTo>
                                    <a:pt x="32718" y="4633"/>
                                  </a:lnTo>
                                  <a:cubicBezTo>
                                    <a:pt x="31904" y="3921"/>
                                    <a:pt x="31822" y="2683"/>
                                    <a:pt x="32534" y="1870"/>
                                  </a:cubicBezTo>
                                  <a:cubicBezTo>
                                    <a:pt x="33246" y="1056"/>
                                    <a:pt x="34483" y="973"/>
                                    <a:pt x="35297" y="1686"/>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11521724" name="フリーフォーム: 図形 1695061549"/>
                          <wps:cNvSpPr/>
                          <wps:spPr>
                            <a:xfrm>
                              <a:off x="2978712" y="2141187"/>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14591727" name="フリーフォーム: 図形 1152774008"/>
                          <wps:cNvSpPr/>
                          <wps:spPr>
                            <a:xfrm flipV="1">
                              <a:off x="2905227" y="2328839"/>
                              <a:ext cx="66606" cy="58741"/>
                            </a:xfrm>
                            <a:custGeom>
                              <a:avLst/>
                              <a:gdLst>
                                <a:gd name="connsiteX0" fmla="*/ 1708 w 66606"/>
                                <a:gd name="connsiteY0" fmla="*/ 28810 h 58741"/>
                                <a:gd name="connsiteX1" fmla="*/ 65341 w 66606"/>
                                <a:gd name="connsiteY1" fmla="*/ 28811 h 58741"/>
                                <a:gd name="connsiteX2" fmla="*/ 65341 w 66606"/>
                                <a:gd name="connsiteY2" fmla="*/ 32727 h 58741"/>
                                <a:gd name="connsiteX3" fmla="*/ 1708 w 66606"/>
                                <a:gd name="connsiteY3" fmla="*/ 32727 h 58741"/>
                                <a:gd name="connsiteX4" fmla="*/ 35299 w 66606"/>
                                <a:gd name="connsiteY4" fmla="*/ 1883 h 58741"/>
                                <a:gd name="connsiteX5" fmla="*/ 68314 w 66606"/>
                                <a:gd name="connsiteY5" fmla="*/ 30769 h 58741"/>
                                <a:gd name="connsiteX6" fmla="*/ 35299 w 66606"/>
                                <a:gd name="connsiteY6" fmla="*/ 59655 h 58741"/>
                                <a:gd name="connsiteX7" fmla="*/ 32536 w 66606"/>
                                <a:gd name="connsiteY7" fmla="*/ 59471 h 58741"/>
                                <a:gd name="connsiteX8" fmla="*/ 32720 w 66606"/>
                                <a:gd name="connsiteY8" fmla="*/ 56708 h 58741"/>
                                <a:gd name="connsiteX9" fmla="*/ 64051 w 66606"/>
                                <a:gd name="connsiteY9" fmla="*/ 29296 h 58741"/>
                                <a:gd name="connsiteX10" fmla="*/ 64051 w 66606"/>
                                <a:gd name="connsiteY10" fmla="*/ 32243 h 58741"/>
                                <a:gd name="connsiteX11" fmla="*/ 32720 w 66606"/>
                                <a:gd name="connsiteY11" fmla="*/ 4830 h 58741"/>
                                <a:gd name="connsiteX12" fmla="*/ 32536 w 66606"/>
                                <a:gd name="connsiteY12" fmla="*/ 2067 h 58741"/>
                                <a:gd name="connsiteX13" fmla="*/ 35299 w 66606"/>
                                <a:gd name="connsiteY13" fmla="*/ 18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8" y="28810"/>
                                  </a:moveTo>
                                  <a:lnTo>
                                    <a:pt x="65341" y="28811"/>
                                  </a:lnTo>
                                  <a:lnTo>
                                    <a:pt x="65341" y="32727"/>
                                  </a:lnTo>
                                  <a:lnTo>
                                    <a:pt x="1708" y="32727"/>
                                  </a:lnTo>
                                  <a:close/>
                                  <a:moveTo>
                                    <a:pt x="35299" y="1883"/>
                                  </a:moveTo>
                                  <a:lnTo>
                                    <a:pt x="68314" y="30769"/>
                                  </a:lnTo>
                                  <a:lnTo>
                                    <a:pt x="35299" y="59655"/>
                                  </a:lnTo>
                                  <a:cubicBezTo>
                                    <a:pt x="34485" y="60367"/>
                                    <a:pt x="33248" y="60285"/>
                                    <a:pt x="32536" y="59471"/>
                                  </a:cubicBezTo>
                                  <a:cubicBezTo>
                                    <a:pt x="31824" y="58657"/>
                                    <a:pt x="31906" y="57420"/>
                                    <a:pt x="32720" y="56708"/>
                                  </a:cubicBezTo>
                                  <a:lnTo>
                                    <a:pt x="64051" y="29296"/>
                                  </a:lnTo>
                                  <a:lnTo>
                                    <a:pt x="64051" y="32243"/>
                                  </a:lnTo>
                                  <a:lnTo>
                                    <a:pt x="32720" y="4830"/>
                                  </a:lnTo>
                                  <a:cubicBezTo>
                                    <a:pt x="31906" y="4118"/>
                                    <a:pt x="31824" y="2880"/>
                                    <a:pt x="32536" y="2067"/>
                                  </a:cubicBezTo>
                                  <a:cubicBezTo>
                                    <a:pt x="33248" y="1253"/>
                                    <a:pt x="34485" y="1170"/>
                                    <a:pt x="35299" y="18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46282278" name="フリーフォーム: 図形 612047556"/>
                          <wps:cNvSpPr/>
                          <wps:spPr>
                            <a:xfrm>
                              <a:off x="2978712" y="2318907"/>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61802354" name="フリーフォーム: 図形 2028056031"/>
                          <wps:cNvSpPr/>
                          <wps:spPr>
                            <a:xfrm>
                              <a:off x="2583943" y="2797384"/>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792058238" name="フリーフォーム: 図形 1614552952"/>
                          <wps:cNvSpPr/>
                          <wps:spPr>
                            <a:xfrm flipV="1">
                              <a:off x="2896682" y="2653520"/>
                              <a:ext cx="66606" cy="58741"/>
                            </a:xfrm>
                            <a:custGeom>
                              <a:avLst/>
                              <a:gdLst>
                                <a:gd name="connsiteX0" fmla="*/ 1703 w 66606"/>
                                <a:gd name="connsiteY0" fmla="*/ 29000 h 58741"/>
                                <a:gd name="connsiteX1" fmla="*/ 65336 w 66606"/>
                                <a:gd name="connsiteY1" fmla="*/ 29001 h 58741"/>
                                <a:gd name="connsiteX2" fmla="*/ 65336 w 66606"/>
                                <a:gd name="connsiteY2" fmla="*/ 32917 h 58741"/>
                                <a:gd name="connsiteX3" fmla="*/ 1703 w 66606"/>
                                <a:gd name="connsiteY3" fmla="*/ 32917 h 58741"/>
                                <a:gd name="connsiteX4" fmla="*/ 35294 w 66606"/>
                                <a:gd name="connsiteY4" fmla="*/ 2073 h 58741"/>
                                <a:gd name="connsiteX5" fmla="*/ 68309 w 66606"/>
                                <a:gd name="connsiteY5" fmla="*/ 30959 h 58741"/>
                                <a:gd name="connsiteX6" fmla="*/ 35294 w 66606"/>
                                <a:gd name="connsiteY6" fmla="*/ 59845 h 58741"/>
                                <a:gd name="connsiteX7" fmla="*/ 32531 w 66606"/>
                                <a:gd name="connsiteY7" fmla="*/ 59661 h 58741"/>
                                <a:gd name="connsiteX8" fmla="*/ 32715 w 66606"/>
                                <a:gd name="connsiteY8" fmla="*/ 56898 h 58741"/>
                                <a:gd name="connsiteX9" fmla="*/ 64046 w 66606"/>
                                <a:gd name="connsiteY9" fmla="*/ 29486 h 58741"/>
                                <a:gd name="connsiteX10" fmla="*/ 64046 w 66606"/>
                                <a:gd name="connsiteY10" fmla="*/ 32433 h 58741"/>
                                <a:gd name="connsiteX11" fmla="*/ 32715 w 66606"/>
                                <a:gd name="connsiteY11" fmla="*/ 5020 h 58741"/>
                                <a:gd name="connsiteX12" fmla="*/ 32531 w 66606"/>
                                <a:gd name="connsiteY12" fmla="*/ 2257 h 58741"/>
                                <a:gd name="connsiteX13" fmla="*/ 35294 w 66606"/>
                                <a:gd name="connsiteY13" fmla="*/ 207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3" y="29000"/>
                                  </a:moveTo>
                                  <a:lnTo>
                                    <a:pt x="65336" y="29001"/>
                                  </a:lnTo>
                                  <a:lnTo>
                                    <a:pt x="65336" y="32917"/>
                                  </a:lnTo>
                                  <a:lnTo>
                                    <a:pt x="1703" y="32917"/>
                                  </a:lnTo>
                                  <a:close/>
                                  <a:moveTo>
                                    <a:pt x="35294" y="2073"/>
                                  </a:moveTo>
                                  <a:lnTo>
                                    <a:pt x="68309" y="30959"/>
                                  </a:lnTo>
                                  <a:lnTo>
                                    <a:pt x="35294" y="59845"/>
                                  </a:lnTo>
                                  <a:cubicBezTo>
                                    <a:pt x="34480" y="60557"/>
                                    <a:pt x="33243" y="60475"/>
                                    <a:pt x="32531" y="59661"/>
                                  </a:cubicBezTo>
                                  <a:cubicBezTo>
                                    <a:pt x="31819" y="58847"/>
                                    <a:pt x="31901" y="57610"/>
                                    <a:pt x="32715" y="56898"/>
                                  </a:cubicBezTo>
                                  <a:lnTo>
                                    <a:pt x="64046" y="29486"/>
                                  </a:lnTo>
                                  <a:lnTo>
                                    <a:pt x="64046" y="32433"/>
                                  </a:lnTo>
                                  <a:lnTo>
                                    <a:pt x="32715" y="5020"/>
                                  </a:lnTo>
                                  <a:cubicBezTo>
                                    <a:pt x="31901" y="4308"/>
                                    <a:pt x="31819" y="3070"/>
                                    <a:pt x="32531" y="2257"/>
                                  </a:cubicBezTo>
                                  <a:cubicBezTo>
                                    <a:pt x="33243" y="1443"/>
                                    <a:pt x="34480" y="1360"/>
                                    <a:pt x="35294" y="207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67196428" name="フリーフォーム: 図形 2135933012"/>
                          <wps:cNvSpPr/>
                          <wps:spPr>
                            <a:xfrm flipV="1">
                              <a:off x="2900100" y="2814152"/>
                              <a:ext cx="66606" cy="58741"/>
                            </a:xfrm>
                            <a:custGeom>
                              <a:avLst/>
                              <a:gdLst>
                                <a:gd name="connsiteX0" fmla="*/ 1705 w 66606"/>
                                <a:gd name="connsiteY0" fmla="*/ 29094 h 58741"/>
                                <a:gd name="connsiteX1" fmla="*/ 65338 w 66606"/>
                                <a:gd name="connsiteY1" fmla="*/ 29095 h 58741"/>
                                <a:gd name="connsiteX2" fmla="*/ 65338 w 66606"/>
                                <a:gd name="connsiteY2" fmla="*/ 33011 h 58741"/>
                                <a:gd name="connsiteX3" fmla="*/ 1705 w 66606"/>
                                <a:gd name="connsiteY3" fmla="*/ 33011 h 58741"/>
                                <a:gd name="connsiteX4" fmla="*/ 35296 w 66606"/>
                                <a:gd name="connsiteY4" fmla="*/ 2167 h 58741"/>
                                <a:gd name="connsiteX5" fmla="*/ 68311 w 66606"/>
                                <a:gd name="connsiteY5" fmla="*/ 31053 h 58741"/>
                                <a:gd name="connsiteX6" fmla="*/ 35296 w 66606"/>
                                <a:gd name="connsiteY6" fmla="*/ 59939 h 58741"/>
                                <a:gd name="connsiteX7" fmla="*/ 32533 w 66606"/>
                                <a:gd name="connsiteY7" fmla="*/ 59755 h 58741"/>
                                <a:gd name="connsiteX8" fmla="*/ 32717 w 66606"/>
                                <a:gd name="connsiteY8" fmla="*/ 56992 h 58741"/>
                                <a:gd name="connsiteX9" fmla="*/ 64048 w 66606"/>
                                <a:gd name="connsiteY9" fmla="*/ 29580 h 58741"/>
                                <a:gd name="connsiteX10" fmla="*/ 64048 w 66606"/>
                                <a:gd name="connsiteY10" fmla="*/ 32527 h 58741"/>
                                <a:gd name="connsiteX11" fmla="*/ 32717 w 66606"/>
                                <a:gd name="connsiteY11" fmla="*/ 5114 h 58741"/>
                                <a:gd name="connsiteX12" fmla="*/ 32533 w 66606"/>
                                <a:gd name="connsiteY12" fmla="*/ 2351 h 58741"/>
                                <a:gd name="connsiteX13" fmla="*/ 35296 w 66606"/>
                                <a:gd name="connsiteY13" fmla="*/ 216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5" y="29094"/>
                                  </a:moveTo>
                                  <a:lnTo>
                                    <a:pt x="65338" y="29095"/>
                                  </a:lnTo>
                                  <a:lnTo>
                                    <a:pt x="65338" y="33011"/>
                                  </a:lnTo>
                                  <a:lnTo>
                                    <a:pt x="1705" y="33011"/>
                                  </a:lnTo>
                                  <a:close/>
                                  <a:moveTo>
                                    <a:pt x="35296" y="2167"/>
                                  </a:moveTo>
                                  <a:lnTo>
                                    <a:pt x="68311" y="31053"/>
                                  </a:lnTo>
                                  <a:lnTo>
                                    <a:pt x="35296" y="59939"/>
                                  </a:lnTo>
                                  <a:cubicBezTo>
                                    <a:pt x="34482" y="60651"/>
                                    <a:pt x="33245" y="60569"/>
                                    <a:pt x="32533" y="59755"/>
                                  </a:cubicBezTo>
                                  <a:cubicBezTo>
                                    <a:pt x="31821" y="58941"/>
                                    <a:pt x="31903" y="57704"/>
                                    <a:pt x="32717" y="56992"/>
                                  </a:cubicBezTo>
                                  <a:lnTo>
                                    <a:pt x="64048" y="29580"/>
                                  </a:lnTo>
                                  <a:lnTo>
                                    <a:pt x="64048" y="32527"/>
                                  </a:lnTo>
                                  <a:lnTo>
                                    <a:pt x="32717" y="5114"/>
                                  </a:lnTo>
                                  <a:cubicBezTo>
                                    <a:pt x="31903" y="4402"/>
                                    <a:pt x="31821" y="3164"/>
                                    <a:pt x="32533" y="2351"/>
                                  </a:cubicBezTo>
                                  <a:cubicBezTo>
                                    <a:pt x="33245" y="1537"/>
                                    <a:pt x="34482" y="1454"/>
                                    <a:pt x="35296" y="216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10697919" name="フリーフォーム: 図形 264823555"/>
                          <wps:cNvSpPr/>
                          <wps:spPr>
                            <a:xfrm>
                              <a:off x="2973586" y="2799093"/>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31191719" name="フリーフォーム: 図形 585891056"/>
                          <wps:cNvSpPr/>
                          <wps:spPr>
                            <a:xfrm>
                              <a:off x="2971877" y="2641879"/>
                              <a:ext cx="331537" cy="88860"/>
                            </a:xfrm>
                            <a:custGeom>
                              <a:avLst/>
                              <a:gdLst>
                                <a:gd name="connsiteX0" fmla="*/ -12 w 331537"/>
                                <a:gd name="connsiteY0" fmla="*/ -4 h 88860"/>
                                <a:gd name="connsiteX1" fmla="*/ 331526 w 331537"/>
                                <a:gd name="connsiteY1" fmla="*/ -4 h 88860"/>
                                <a:gd name="connsiteX2" fmla="*/ 331526 w 331537"/>
                                <a:gd name="connsiteY2" fmla="*/ 88857 h 88860"/>
                                <a:gd name="connsiteX3" fmla="*/ -12 w 331537"/>
                                <a:gd name="connsiteY3" fmla="*/ 88857 h 88860"/>
                              </a:gdLst>
                              <a:ahLst/>
                              <a:cxnLst>
                                <a:cxn ang="0">
                                  <a:pos x="connsiteX0" y="connsiteY0"/>
                                </a:cxn>
                                <a:cxn ang="0">
                                  <a:pos x="connsiteX1" y="connsiteY1"/>
                                </a:cxn>
                                <a:cxn ang="0">
                                  <a:pos x="connsiteX2" y="connsiteY2"/>
                                </a:cxn>
                                <a:cxn ang="0">
                                  <a:pos x="connsiteX3" y="connsiteY3"/>
                                </a:cxn>
                              </a:cxnLst>
                              <a:rect l="l" t="t" r="r" b="b"/>
                              <a:pathLst>
                                <a:path w="331537" h="88860">
                                  <a:moveTo>
                                    <a:pt x="-12" y="-4"/>
                                  </a:moveTo>
                                  <a:lnTo>
                                    <a:pt x="331526" y="-4"/>
                                  </a:lnTo>
                                  <a:lnTo>
                                    <a:pt x="33152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56843214" name="フリーフォーム: 図形 491858215"/>
                          <wps:cNvSpPr/>
                          <wps:spPr>
                            <a:xfrm>
                              <a:off x="3440131" y="264529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47697324" name="フリーフォーム: 図形 528269557"/>
                          <wps:cNvSpPr/>
                          <wps:spPr>
                            <a:xfrm>
                              <a:off x="3445258" y="273415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79537418" name="フリーフォーム: 図形 740951281"/>
                          <wps:cNvSpPr/>
                          <wps:spPr>
                            <a:xfrm>
                              <a:off x="3552922" y="2645297"/>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34173467" name="フリーフォーム: 図形 1768000393"/>
                          <wps:cNvSpPr/>
                          <wps:spPr>
                            <a:xfrm>
                              <a:off x="3342720" y="2640170"/>
                              <a:ext cx="510978" cy="88859"/>
                            </a:xfrm>
                            <a:custGeom>
                              <a:avLst/>
                              <a:gdLst>
                                <a:gd name="connsiteX0" fmla="*/ -12 w 510978"/>
                                <a:gd name="connsiteY0" fmla="*/ -4 h 88859"/>
                                <a:gd name="connsiteX1" fmla="*/ 510966 w 510978"/>
                                <a:gd name="connsiteY1" fmla="*/ -4 h 88859"/>
                                <a:gd name="connsiteX2" fmla="*/ 510966 w 510978"/>
                                <a:gd name="connsiteY2" fmla="*/ 88856 h 88859"/>
                                <a:gd name="connsiteX3" fmla="*/ -12 w 510978"/>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10978" h="88859">
                                  <a:moveTo>
                                    <a:pt x="-12" y="-4"/>
                                  </a:moveTo>
                                  <a:lnTo>
                                    <a:pt x="510966" y="-4"/>
                                  </a:lnTo>
                                  <a:lnTo>
                                    <a:pt x="51096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5019242" name="フリーフォーム: 図形 1649618481"/>
                          <wps:cNvSpPr/>
                          <wps:spPr>
                            <a:xfrm>
                              <a:off x="3599064" y="264017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51120728" name="フリーフォーム: 図形 2112547743"/>
                          <wps:cNvSpPr/>
                          <wps:spPr>
                            <a:xfrm>
                              <a:off x="3611027" y="272903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39698371" name="フリーフォーム: 図形 2071341922"/>
                          <wps:cNvSpPr/>
                          <wps:spPr>
                            <a:xfrm>
                              <a:off x="3851990" y="2640170"/>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7396204" name="テキスト ボックス 1755262696"/>
                          <wps:cNvSpPr txBox="1"/>
                          <wps:spPr>
                            <a:xfrm>
                              <a:off x="1808055" y="3445313"/>
                              <a:ext cx="4371461" cy="590845"/>
                            </a:xfrm>
                            <a:prstGeom prst="rect">
                              <a:avLst/>
                            </a:prstGeom>
                            <a:noFill/>
                          </wps:spPr>
                          <wps:txbx>
                            <w:txbxContent>
                              <w:p w14:paraId="24BA6D3C" w14:textId="77777777" w:rsidR="003C77F3" w:rsidRPr="004C6AC6" w:rsidRDefault="003C77F3" w:rsidP="003C77F3">
                                <w:pPr>
                                  <w:pStyle w:val="TableTextCaro"/>
                                  <w:jc w:val="left"/>
                                  <w:rPr>
                                    <w:ins w:id="27306" w:author="YAMAMOTO, KATSUYA" w:date="2025-05-12T15:11:00Z"/>
                                    <w:rFonts w:eastAsia="Meiryo UI"/>
                                    <w:sz w:val="16"/>
                                    <w:szCs w:val="16"/>
                                  </w:rPr>
                                </w:pPr>
                                <w:r w:rsidRPr="004C6AC6">
                                  <w:rPr>
                                    <w:rFonts w:eastAsia="Meiryo UI"/>
                                    <w:sz w:val="16"/>
                                    <w:szCs w:val="16"/>
                                  </w:rPr>
                                  <w:t xml:space="preserve">GHG emissions) and </w:t>
                                </w:r>
                                <w:r w:rsidRPr="004C6AC6">
                                  <w:rPr>
                                    <w:rFonts w:eastAsia="Meiryo UI" w:hint="eastAsia"/>
                                    <w:sz w:val="16"/>
                                    <w:szCs w:val="16"/>
                                  </w:rPr>
                                  <w:t>Σ</w:t>
                                </w:r>
                                <w:r w:rsidRPr="004C6AC6">
                                  <w:rPr>
                                    <w:rFonts w:eastAsia="Meiryo UI"/>
                                    <w:sz w:val="16"/>
                                    <w:szCs w:val="16"/>
                                  </w:rPr>
                                  <w:t>(                                                  GHG emissions)*2</w:t>
                                </w:r>
                              </w:p>
                              <w:p w14:paraId="1EFD64BA" w14:textId="77777777" w:rsidR="003C77F3" w:rsidRPr="004C6AC6" w:rsidRDefault="003C77F3" w:rsidP="003C77F3">
                                <w:pPr>
                                  <w:pStyle w:val="TableTextCaro"/>
                                  <w:jc w:val="left"/>
                                  <w:rPr>
                                    <w:rFonts w:eastAsia="Meiryo UI"/>
                                    <w:sz w:val="8"/>
                                    <w:szCs w:val="8"/>
                                    <w:lang w:eastAsia="ja-JP"/>
                                  </w:rPr>
                                </w:pPr>
                                <w:r w:rsidRPr="004C6AC6">
                                  <w:rPr>
                                    <w:rFonts w:eastAsia="Meiryo UI"/>
                                    <w:sz w:val="16"/>
                                    <w:szCs w:val="16"/>
                                  </w:rPr>
                                  <w:t xml:space="preserve"> </w:t>
                                </w:r>
                                <w:ins w:id="27307" w:author="YAMAMOTO, KATSUYA" w:date="2025-05-12T15:11:00Z">
                                  <w:r w:rsidRPr="004C6AC6">
                                    <w:rPr>
                                      <w:rFonts w:eastAsia="Meiryo UI"/>
                                      <w:sz w:val="16"/>
                                      <w:szCs w:val="16"/>
                                      <w:lang w:eastAsia="ja-JP"/>
                                    </w:rPr>
                                    <w:t xml:space="preserve">                                                                                         </w:t>
                                  </w:r>
                                </w:ins>
                                <w:ins w:id="27308" w:author="YAMAMOTO, KATSUYA" w:date="2025-05-12T15:12:00Z">
                                  <w:r w:rsidRPr="004C6AC6">
                                    <w:rPr>
                                      <w:rFonts w:eastAsia="Meiryo UI"/>
                                      <w:sz w:val="16"/>
                                      <w:szCs w:val="16"/>
                                    </w:rPr>
                                    <w:t>*2</w:t>
                                  </w:r>
                                </w:ins>
                                <w:r w:rsidRPr="004C6AC6">
                                  <w:rPr>
                                    <w:rFonts w:eastAsia="Meiryo UI"/>
                                    <w:sz w:val="16"/>
                                    <w:szCs w:val="16"/>
                                  </w:rPr>
                                  <w:t>To be reported separately</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14572542" name="テキスト ボックス 1755262781"/>
                          <wps:cNvSpPr txBox="1"/>
                          <wps:spPr>
                            <a:xfrm>
                              <a:off x="1124970" y="3763274"/>
                              <a:ext cx="853849" cy="366714"/>
                            </a:xfrm>
                            <a:prstGeom prst="rect">
                              <a:avLst/>
                            </a:prstGeom>
                            <a:noFill/>
                          </wps:spPr>
                          <wps:txbx>
                            <w:txbxContent>
                              <w:p w14:paraId="5E5A3F0B" w14:textId="77777777" w:rsidR="008061F0" w:rsidRPr="004C6AC6" w:rsidRDefault="008061F0" w:rsidP="003C77F3">
                                <w:pPr>
                                  <w:pStyle w:val="TableTextCaro"/>
                                  <w:rPr>
                                    <w:rFonts w:eastAsia="Meiryo UI"/>
                                    <w:sz w:val="16"/>
                                    <w:szCs w:val="16"/>
                                  </w:rPr>
                                </w:pPr>
                                <w:r w:rsidRPr="004C6AC6">
                                  <w:rPr>
                                    <w:rFonts w:eastAsia="Meiryo UI"/>
                                    <w:sz w:val="16"/>
                                    <w:szCs w:val="16"/>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inline>
              </w:drawing>
            </mc:Choice>
            <mc:Fallback>
              <w:pict>
                <v:group w14:anchorId="01DB8F3E" id="グラフィックス 1" o:spid="_x0000_s2402" style="width:481.9pt;height:337.15pt;mso-position-horizontal-relative:char;mso-position-vertical-relative:line" coordorigin="-2334,-1130" coordsize="64129,4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">
                  <v:shape id="_x0000_s2403" type="#_x0000_t202" style="position:absolute;left:19482;top:8458;width:337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" filled="f" stroked="f">
                    <v:textbox inset="0">
                      <w:txbxContent>
                        <w:p w14:paraId="3E6DDED3" w14:textId="77777777" w:rsidR="003C77F3" w:rsidRPr="004C6AC6" w:rsidRDefault="003C77F3" w:rsidP="003C77F3">
                          <w:pPr>
                            <w:pStyle w:val="TableTextCaro"/>
                            <w:rPr>
                              <w:rFonts w:eastAsia="Meiryo UI"/>
                              <w:sz w:val="16"/>
                              <w:szCs w:val="16"/>
                            </w:rPr>
                          </w:pPr>
                          <w:r w:rsidRPr="004C6AC6">
                            <w:rPr>
                              <w:rFonts w:eastAsia="Meiryo UI"/>
                              <w:sz w:val="16"/>
                              <w:szCs w:val="16"/>
                            </w:rPr>
                            <w:t>E5</w:t>
                          </w:r>
                        </w:p>
                      </w:txbxContent>
                    </v:textbox>
                  </v:shape>
                  <v:shape id="フリーフォーム: 図形 2112350593" o:spid="_x0000_s2404" style="position:absolute;left:18687;top:16943;width:29069;height:13978;visibility:visible;mso-wrap-style:square;v-text-anchor:top" coordsize="2906936,139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" path="m-12,-4r2906936,l2906924,1397834r-2906936,l-12,-4xe" fillcolor="#f2f2f2" strokecolor="#172c51" strokeweight=".16297mm">
                    <v:stroke joinstyle="miter"/>
                    <v:path arrowok="t" o:connecttype="custom" o:connectlocs="-12,-4;2906924,-4;2906924,1397834;-12,1397834" o:connectangles="0,0,0,0"/>
                  </v:shape>
                  <v:shape id="フリーフォーム: 図形 418079084" o:spid="_x0000_s2405" style="position:absolute;left:1717;top:1085;width:17;height:26864;visibility:visible;mso-wrap-style:square;v-text-anchor:top" coordsize="1708,268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" path="m-12,-4r,1343196l-12,1343192r,1343199e" filled="f" strokeweight=".32592mm">
                    <v:stroke joinstyle="miter"/>
                    <v:path arrowok="t" o:connecttype="custom" o:connectlocs="-12,-4;-12,1343192;-12,1343192;-12,2686391" o:connectangles="0,0,0,0"/>
                  </v:shape>
                  <v:shape id="フリーフォーム: 図形 1456149154" o:spid="_x0000_s2406" style="position:absolute;top:13363;width:3332;height:2443;visibility:visible;mso-wrap-style:square;v-text-anchor:top" coordsize="333246,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" path="m-12,122179c-12,54700,54695,-4,122178,-4r88866,c278528,-4,333235,54700,333235,122179r,c333235,189658,278528,244361,211044,244361r-88866,c54695,244361,-12,189658,-12,122179xe" fillcolor="#cfc" strokeweight=".1086mm">
                    <v:stroke joinstyle="miter"/>
                    <v:path arrowok="t" o:connecttype="custom" o:connectlocs="-12,122179;122178,-4;211044,-4;333235,122179;333235,122179;211044,244361;122178,244361;-12,122179" o:connectangles="0,0,0,0,0,0,0,0"/>
                  </v:shape>
                  <v:shape id="テキスト ボックス 5" o:spid="_x0000_s2407" type="#_x0000_t202" style="position:absolute;left:59;top:12508;width:10149;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" filled="f" stroked="f">
                    <v:textbox inset="0">
                      <w:txbxContent>
                        <w:p w14:paraId="180A0A1D"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ELV</w:t>
                          </w:r>
                        </w:p>
                      </w:txbxContent>
                    </v:textbox>
                  </v:shape>
                  <v:shape id="フリーフォーム: 図形 2032018084" o:spid="_x0000_s2408" style="position:absolute;left:4272;top:13363;width:3999;height:2443;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" path="m-12,-4r399896,l399884,244361r-399896,l-12,-4xe" fillcolor="#ffc" strokeweight=".1086mm">
                    <v:path arrowok="t" o:connecttype="custom" o:connectlocs="-12,-4;399884,-4;399884,244361;-12,244361" o:connectangles="0,0,0,0"/>
                  </v:shape>
                  <v:shape id="テキスト ボックス 8" o:spid="_x0000_s2409" type="#_x0000_t202" style="position:absolute;left:4278;top:12906;width:5128;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" filled="f" stroked="f">
                    <v:textbox inset="0">
                      <w:txbxContent>
                        <w:p w14:paraId="5432BC9F" w14:textId="77777777" w:rsidR="003C77F3" w:rsidRPr="004C6AC6" w:rsidRDefault="003C77F3" w:rsidP="003C77F3">
                          <w:pPr>
                            <w:pStyle w:val="TableTextCaro"/>
                            <w:rPr>
                              <w:rFonts w:eastAsia="Meiryo UI"/>
                            </w:rPr>
                          </w:pPr>
                          <w:r w:rsidRPr="004C6AC6">
                            <w:rPr>
                              <w:rStyle w:val="TableTextCaroCar"/>
                              <w:rFonts w:eastAsia="Meiryo UI"/>
                              <w:sz w:val="16"/>
                              <w:szCs w:val="16"/>
                            </w:rPr>
                            <w:t>ELV transport</w:t>
                          </w:r>
                        </w:p>
                      </w:txbxContent>
                    </v:textbox>
                  </v:shape>
                  <v:shape id="フリーフォーム: 図形 14666660" o:spid="_x0000_s2410" style="position:absolute;left:9160;top:13363;width:4443;height:2443;visibility:visible;mso-wrap-style:square;v-text-anchor:top" coordsize="444328,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" path="m-12,-4r444329,l444317,244361r-444329,l-12,-4xe" fillcolor="#ffc" strokeweight=".1086mm">
                    <v:path arrowok="t" o:connecttype="custom" o:connectlocs="-12,-4;444317,-4;444317,244361;-12,244361" o:connectangles="0,0,0,0"/>
                  </v:shape>
                  <v:shape id="テキスト ボックス 10" o:spid="_x0000_s2411" type="#_x0000_t202" style="position:absolute;left:9458;top:13020;width:5278;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" filled="f" stroked="f">
                    <v:textbox inset="0">
                      <w:txbxContent>
                        <w:p w14:paraId="397B018B" w14:textId="77777777" w:rsidR="003C77F3" w:rsidRPr="004C6AC6" w:rsidRDefault="003C77F3" w:rsidP="003C77F3">
                          <w:pPr>
                            <w:pStyle w:val="TableTextCaro"/>
                            <w:rPr>
                              <w:rFonts w:eastAsia="Meiryo UI"/>
                              <w:sz w:val="16"/>
                              <w:szCs w:val="16"/>
                            </w:rPr>
                          </w:pPr>
                          <w:r w:rsidRPr="004C6AC6">
                            <w:rPr>
                              <w:rStyle w:val="TableTextCaroCar"/>
                              <w:rFonts w:eastAsia="Meiryo UI"/>
                              <w:sz w:val="16"/>
                              <w:szCs w:val="16"/>
                            </w:rPr>
                            <w:t>Disman</w:t>
                          </w:r>
                          <w:r w:rsidRPr="004C6AC6">
                            <w:rPr>
                              <w:rFonts w:eastAsia="Meiryo UI"/>
                              <w:sz w:val="16"/>
                              <w:szCs w:val="16"/>
                            </w:rPr>
                            <w:t>t</w:t>
                          </w:r>
                          <w:ins w:id="27726" w:author="YAMAMOTO, KATSUYA" w:date="2025-05-12T14:47:00Z">
                            <w:r w:rsidRPr="004C6AC6">
                              <w:rPr>
                                <w:rFonts w:eastAsia="Meiryo UI"/>
                                <w:sz w:val="16"/>
                                <w:szCs w:val="16"/>
                              </w:rPr>
                              <w:t>l</w:t>
                            </w:r>
                          </w:ins>
                          <w:r w:rsidRPr="004C6AC6">
                            <w:rPr>
                              <w:rFonts w:eastAsia="Meiryo UI"/>
                              <w:sz w:val="16"/>
                              <w:szCs w:val="16"/>
                            </w:rPr>
                            <w:t>-</w:t>
                          </w:r>
                          <w:del w:id="27727" w:author="YAMAMOTO, KATSUYA" w:date="2025-05-12T14:47:00Z">
                            <w:r w:rsidRPr="004C6AC6" w:rsidDel="00B65611">
                              <w:rPr>
                                <w:rFonts w:eastAsia="Meiryo UI"/>
                                <w:sz w:val="16"/>
                                <w:szCs w:val="16"/>
                              </w:rPr>
                              <w:delText>l</w:delText>
                            </w:r>
                          </w:del>
                          <w:r w:rsidRPr="004C6AC6">
                            <w:rPr>
                              <w:rFonts w:eastAsia="Meiryo UI"/>
                              <w:sz w:val="16"/>
                              <w:szCs w:val="16"/>
                            </w:rPr>
                            <w:t>ing</w:t>
                          </w:r>
                        </w:p>
                      </w:txbxContent>
                    </v:textbox>
                  </v:shape>
                  <v:shape id="フリーフォーム: 図形 2057855441" o:spid="_x0000_s2412" style="position:absolute;left:24643;top:10287;width:3982;height:2443;visibility:visible;mso-wrap-style:square;v-text-anchor:top" coordsize="398187,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" path="m-12,-4r398187,l398175,244361r-398187,l-12,-4xe" fillcolor="#ffc" strokeweight=".1086mm">
                    <v:path arrowok="t" o:connecttype="custom" o:connectlocs="-12,-4;398175,-4;398175,244361;-12,244361" o:connectangles="0,0,0,0"/>
                  </v:shape>
                  <v:shape id="フリーフォーム: 図形 1065875774" o:spid="_x0000_s2413" style="position:absolute;left:8271;top:14299;width:888;height:588;visibility:visible;mso-wrap-style:square;v-text-anchor:top" coordsize="88864,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" path="m-12,27408r85890,l85878,31325r-85890,l-12,27408xm55837,480l88852,29367,55837,58253v-815,713,-2053,631,-2764,-184c52361,57255,52443,56018,53258,55305l84588,27894r,2947l53258,3428c52444,2716,52361,1478,53073,665v713,-813,1950,-897,2764,-185xe" fillcolor="black" stroked="f" strokeweight=".04742mm">
                    <v:stroke joinstyle="miter"/>
                    <v:path arrowok="t" o:connecttype="custom" o:connectlocs="-12,27408;85878,27408;85878,31325;-12,31325;55837,480;88852,29367;55837,58253;53073,58069;53258,55305;84588,27894;84588,30841;53258,3428;53073,665;55837,480" o:connectangles="0,0,0,0,0,0,0,0,0,0,0,0,0,0"/>
                  </v:shape>
                  <v:shape id="フリーフォーム: 図形 391573008" o:spid="_x0000_s2414" style="position:absolute;left:19858;top:10218;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" path="m-12,-4r399896,l399884,244361r-399896,l-12,-4xe" fillcolor="#ffc" strokeweight=".1086mm">
                    <v:path arrowok="t" o:connecttype="custom" o:connectlocs="-12,-4;399884,-4;399884,244361;-12,244361" o:connectangles="0,0,0,0"/>
                  </v:shape>
                  <v:shape id="_x0000_s2415" type="#_x0000_t202" style="position:absolute;left:19874;top:9472;width:5119;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" filled="f" stroked="f">
                    <v:textbox inset="0">
                      <w:txbxContent>
                        <w:p w14:paraId="3EF70CE9" w14:textId="77777777" w:rsidR="003C77F3" w:rsidRPr="004C6AC6" w:rsidRDefault="003C77F3" w:rsidP="003C77F3">
                          <w:pPr>
                            <w:pStyle w:val="TableTextCaro"/>
                            <w:rPr>
                              <w:rFonts w:eastAsia="Meiryo UI"/>
                              <w:sz w:val="12"/>
                              <w:szCs w:val="12"/>
                            </w:rPr>
                          </w:pPr>
                          <w:r w:rsidRPr="004C6AC6">
                            <w:rPr>
                              <w:rStyle w:val="TableTextCaroCar"/>
                              <w:rFonts w:eastAsia="Meiryo UI"/>
                              <w:sz w:val="12"/>
                              <w:szCs w:val="12"/>
                            </w:rPr>
                            <w:t>Dismantled ELV transport</w:t>
                          </w:r>
                        </w:p>
                      </w:txbxContent>
                    </v:textbox>
                  </v:shape>
                  <v:shape id="テキスト ボックス 17" o:spid="_x0000_s2416" type="#_x0000_t202" style="position:absolute;left:23857;top:8354;width:3980;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" filled="f" stroked="f">
                    <v:textbox inset="0">
                      <w:txbxContent>
                        <w:p w14:paraId="26B71133" w14:textId="77777777" w:rsidR="003C77F3" w:rsidRPr="004C6AC6" w:rsidRDefault="003C77F3" w:rsidP="003C77F3">
                          <w:pPr>
                            <w:pStyle w:val="TableTextCaro"/>
                            <w:rPr>
                              <w:rFonts w:eastAsia="Meiryo UI"/>
                              <w:sz w:val="16"/>
                              <w:szCs w:val="16"/>
                            </w:rPr>
                          </w:pPr>
                          <w:r w:rsidRPr="004C6AC6">
                            <w:rPr>
                              <w:rFonts w:eastAsia="Meiryo UI"/>
                              <w:sz w:val="16"/>
                              <w:szCs w:val="16"/>
                            </w:rPr>
                            <w:t>E1</w:t>
                          </w:r>
                        </w:p>
                      </w:txbxContent>
                    </v:textbox>
                  </v:shape>
                  <v:shape id="フリーフォーム: 図形 1758672131" o:spid="_x0000_s2417" style="position:absolute;left:34281;top:12508;width:3486;height:2444;visibility:visible;mso-wrap-style:square;v-text-anchor:top" coordsize="348627,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" path="m-12,-4r348627,l348615,244361r-348627,l-12,-4xe" fillcolor="#ffc" strokeweight=".1086mm">
                    <v:path arrowok="t" o:connecttype="custom" o:connectlocs="-12,-4;348615,-4;348615,244361;-12,244361" o:connectangles="0,0,0,0"/>
                  </v:shape>
                  <v:shape id="テキスト ボックス 20" o:spid="_x0000_s2418" type="#_x0000_t202" style="position:absolute;left:34520;top:11011;width:104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" filled="f" stroked="f">
                    <v:textbox inset="0">
                      <w:txbxContent>
                        <w:p w14:paraId="581BA11A" w14:textId="77777777" w:rsidR="003C77F3" w:rsidRPr="004C6AC6" w:rsidRDefault="003C77F3" w:rsidP="003C77F3">
                          <w:pPr>
                            <w:textAlignment w:val="baseline"/>
                            <w:rPr>
                              <w:rFonts w:ascii="Meiryo UI" w:eastAsia="Meiryo UI" w:hAnsi="Meiryo UI"/>
                              <w:b/>
                              <w:bCs/>
                              <w:color w:val="000000"/>
                              <w:position w:val="1"/>
                              <w:sz w:val="10"/>
                              <w:szCs w:val="10"/>
                            </w:rPr>
                          </w:pPr>
                          <w:r w:rsidRPr="004C6AC6">
                            <w:rPr>
                              <w:rFonts w:ascii="Meiryo UI" w:eastAsia="Meiryo UI" w:hAnsi="Meiryo UI"/>
                              <w:b/>
                              <w:bCs/>
                              <w:color w:val="000000"/>
                              <w:position w:val="1"/>
                              <w:sz w:val="10"/>
                              <w:szCs w:val="10"/>
                            </w:rPr>
                            <w:t>ASR</w:t>
                          </w:r>
                        </w:p>
                      </w:txbxContent>
                    </v:textbox>
                  </v:shape>
                  <v:shape id="フリーフォーム: 図形 744584894" o:spid="_x0000_s2419" style="position:absolute;left:3332;top:14299;width:946;height:588;visibility:visible;mso-wrap-style:square;v-text-anchor:top" coordsize="94590,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" path="m-12,27408r91619,l91607,31325r-91619,l-12,27408xm61565,480l94579,29367,61563,58253v-813,713,-2050,631,-2761,-184c58089,57255,58171,56018,58985,55305l90317,27894r,2947l58986,3428c58171,2716,58089,1478,58802,665v712,-813,1948,-897,2763,-185xe" fillcolor="black" stroked="f" strokeweight=".04742mm">
                    <v:stroke joinstyle="miter"/>
                    <v:path arrowok="t" o:connecttype="custom" o:connectlocs="-12,27408;91607,27408;91607,31325;-12,31325;61565,480;94579,29367;61563,58253;58802,58069;58985,55305;90317,27894;90317,30841;58986,3428;58802,665;61565,480" o:connectangles="0,0,0,0,0,0,0,0,0,0,0,0,0,0"/>
                  </v:shape>
                  <v:shape id="フリーフォーム: 図形 633111868" o:spid="_x0000_s2420" style="position:absolute;left:13603;top:9190;width:888;height:5421;flip:y;visibility:visible;mso-wrap-style:square;v-text-anchor:top" coordsize="88868,54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" path="m804,557r46394,l47198,513269r-1958,-1958l86699,511311r,3917l43282,515228r,-512713l45240,4473r-44436,l804,557xm56657,484383r33015,28886l56657,542156v-814,712,-2051,630,-2763,-185c53182,541158,53265,539920,54078,539210l85409,511796r,2948l54078,487331v-813,-713,-896,-1950,-184,-2764c54606,483754,55843,483670,56657,484383xe" fillcolor="black" stroked="f" strokeweight=".04742mm">
                    <v:stroke joinstyle="miter"/>
                    <v:path arrowok="t" o:connecttype="custom" o:connectlocs="804,557;47198,557;47198,513269;45240,511311;86699,511311;86699,515228;43282,515228;43282,2515;45240,4473;804,4473;56657,484383;89672,513269;56657,542156;53894,541971;54078,539210;85409,511796;85409,514744;54078,487331;53894,484567;56657,484383" o:connectangles="0,0,0,0,0,0,0,0,0,0,0,0,0,0,0,0,0,0,0,0"/>
                  </v:shape>
                  <v:shape id="フリーフォーム: 図形 801672136" o:spid="_x0000_s2421" style="position:absolute;left:14491;top:8270;width:4222;height:2427;visibility:visible;mso-wrap-style:square;v-text-anchor:top" coordsize="422112,2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" path="m-12,121324c-12,54317,54312,-4,121324,-4r179440,c367773,-4,422100,54317,422100,121324r,c422100,188332,367773,242652,300764,242652r-179440,c54312,242652,-12,188332,-12,121324xe" fillcolor="#cfc" strokeweight=".1086mm">
                    <v:stroke joinstyle="miter"/>
                    <v:path arrowok="t" o:connecttype="custom" o:connectlocs="-12,121324;121324,-4;300764,-4;422100,121324;422100,121324;300764,242652;121324,242652;-12,121324" o:connectangles="0,0,0,0,0,0,0,0"/>
                  </v:shape>
                  <v:shape id="_x0000_s2422" type="#_x0000_t202" style="position:absolute;left:14491;top:8093;width:5652;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" filled="f" stroked="f">
                    <v:textbox inset="0">
                      <w:txbxContent>
                        <w:p w14:paraId="3700388A" w14:textId="77777777" w:rsidR="003C77F3" w:rsidRPr="004C6AC6" w:rsidRDefault="003C77F3" w:rsidP="003C77F3">
                          <w:pPr>
                            <w:pStyle w:val="TableTextCaro"/>
                            <w:rPr>
                              <w:rFonts w:eastAsia="Meiryo UI"/>
                              <w:sz w:val="12"/>
                              <w:szCs w:val="12"/>
                            </w:rPr>
                          </w:pPr>
                          <w:r w:rsidRPr="004C6AC6">
                            <w:rPr>
                              <w:rStyle w:val="TableTextCaroCar"/>
                              <w:rFonts w:eastAsia="Meiryo UI"/>
                              <w:sz w:val="12"/>
                              <w:szCs w:val="12"/>
                            </w:rPr>
                            <w:t>Dismantl</w:t>
                          </w:r>
                          <w:r w:rsidRPr="004C6AC6">
                            <w:rPr>
                              <w:rFonts w:eastAsia="Meiryo UI"/>
                              <w:sz w:val="12"/>
                              <w:szCs w:val="12"/>
                            </w:rPr>
                            <w:t>ed ELV</w:t>
                          </w:r>
                        </w:p>
                      </w:txbxContent>
                    </v:textbox>
                  </v:shape>
                  <v:shape id="フリーフォーム: 図形 694503959" o:spid="_x0000_s2423" style="position:absolute;left:29513;top:12354;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" path="m-12,122179c-12,54700,54692,-4,122178,-4r155516,c345180,-4,399884,54700,399884,122179r,c399884,189658,345180,244361,277694,244361r-155516,c54692,244361,-12,189658,-12,122179xe" fillcolor="#cfc" strokeweight=".1086mm">
                    <v:stroke joinstyle="miter"/>
                    <v:path arrowok="t" o:connecttype="custom" o:connectlocs="-12,122179;122178,-4;277694,-4;399884,122179;399884,122179;277694,244361;122178,244361;-12,122179" o:connectangles="0,0,0,0,0,0,0,0"/>
                  </v:shape>
                  <v:shape id="フリーフォーム: 図形 1947968074" o:spid="_x0000_s2424" style="position:absolute;left:33512;top:13189;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" path="m1969,28219r63633,1l65602,32136r-63633,l1969,28219xm35560,1292l68575,30178,35560,59064v-814,712,-2051,630,-2763,-184c32085,58066,32167,56829,32981,56117l64312,28705r,2947l32981,4239v-814,-712,-896,-1950,-184,-2763c33509,662,34746,579,35560,1292xe" fillcolor="black" stroked="f" strokeweight=".04742mm">
                    <v:stroke joinstyle="miter"/>
                    <v:path arrowok="t" o:connecttype="custom" o:connectlocs="1969,28219;65602,28220;65602,32136;1969,32136;35560,1292;68575,30178;35560,59064;32797,58880;32981,56117;64312,28705;64312,31652;32981,4239;32797,1476;35560,1292" o:connectangles="0,0,0,0,0,0,0,0,0,0,0,0,0,0"/>
                  </v:shape>
                  <v:shape id="フリーフォーム: 図形 1414664740" o:spid="_x0000_s2425" style="position:absolute;left:28625;top:11498;width:878;height:2375;visibility:visible;mso-wrap-style:square;v-text-anchor:top" coordsize="87874,23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" path="m-12,-4r45903,l45891,208144r-1966,-1958l84889,206186r,3916l41977,210102r,-208148l43925,3913r-43937,l-12,-4xm54845,179258r33018,28886l54845,237030v-803,713,-2050,631,-2751,-184c51376,236032,51462,234795,52265,234083l83607,206671r,2946l52265,182205v-803,-712,-889,-1949,-171,-2763c52795,178629,54042,178545,54845,179258xe" fillcolor="black" stroked="f" strokeweight=".04742mm">
                    <v:stroke joinstyle="miter"/>
                    <v:path arrowok="t" o:connecttype="custom" o:connectlocs="-12,-4;45891,-4;45891,208144;43925,206186;84889,206186;84889,210102;41977,210102;41977,1954;43925,3913;-12,3913;54845,179258;87863,208144;54845,237030;52094,236846;52265,234083;83607,206671;83607,209617;52265,182205;52094,179442;54845,179258" o:connectangles="0,0,0,0,0,0,0,0,0,0,0,0,0,0,0,0,0,0,0,0"/>
                  </v:shape>
                  <v:shape id="フリーフォーム: 図形 86958986" o:spid="_x0000_s2426" style="position:absolute;left:14423;top:21941;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" path="m-12,122179c-12,54696,54693,-4,122178,-4r155516,c345180,-4,399884,54696,399884,122179r,c399884,189661,345180,244361,277694,244361r-155516,c54693,244361,-12,189661,-12,122179xe" fillcolor="#cfc" strokeweight=".1086mm">
                    <v:stroke joinstyle="miter"/>
                    <v:path arrowok="t" o:connecttype="custom" o:connectlocs="-12,122179;122178,-4;277694,-4;399884,122179;399884,122179;277694,244361;122178,244361;-12,122179" o:connectangles="0,0,0,0,0,0,0,0"/>
                  </v:shape>
                  <v:shape id="フリーフォーム: 図形 1756309812" o:spid="_x0000_s2427" style="position:absolute;left:42621;top:12508;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" path="m-12,122179c-12,54700,54692,-4,122178,-4r155516,c345180,-4,399884,54700,399884,122179r,c399884,189658,345180,244361,277694,244361r-155516,c54692,244361,-12,189658,-12,122179xe" fillcolor="#cfc" strokeweight=".1086mm">
                    <v:stroke joinstyle="miter"/>
                    <v:path arrowok="t" o:connecttype="custom" o:connectlocs="-12,122179;122178,-4;277694,-4;399884,122179;399884,122179;277694,244361;122178,244361;-12,122179" o:connectangles="0,0,0,0,0,0,0,0"/>
                  </v:shape>
                  <v:shape id="フリーフォーム: 図形 1507825582" o:spid="_x0000_s2428" style="position:absolute;left:47338;top:12508;width:3281;height:2444;visibility:visible;mso-wrap-style:square;v-text-anchor:top" coordsize="328119,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" path="m-12,-4r328120,l328108,244361r-328120,l-12,-4xe" fillcolor="#ffc" strokeweight=".1086mm">
                    <v:path arrowok="t" o:connecttype="custom" o:connectlocs="-12,-4;328108,-4;328108,244361;-12,244361" o:connectangles="0,0,0,0"/>
                  </v:shape>
                  <v:shape id="フリーフォーム: 図形 2100146101" o:spid="_x0000_s2429" style="position:absolute;left:51456;top:12491;width:3281;height:2444;visibility:visible;mso-wrap-style:square;v-text-anchor:top" coordsize="328119,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" path="m-12,-4r328120,l328108,244361r-328120,l-12,-4xe" fillcolor="#ffc" strokeweight=".1086mm">
                    <v:path arrowok="t" o:connecttype="custom" o:connectlocs="-12,-4;328108,-4;328108,244361;-12,244361" o:connectangles="0,0,0,0"/>
                  </v:shape>
                  <v:shape id="フリーフォーム: 図形 454162211" o:spid="_x0000_s2430" style="position:absolute;left:13603;top:14573;width:818;height:8884;visibility:visible;mso-wrap-style:square;v-text-anchor:top" coordsize="81840,88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" path="m-12,-4r42879,l42867,859027r-1956,-1948l78855,857079r,3913l38952,860992r,-859038l40911,3913r-40923,l-12,-4xm48813,830148r33015,28879l48813,887907v-814,717,-2051,632,-2763,-171c45337,886916,45421,885685,46234,884967l77564,857557r,2940l46234,833087v-813,-718,-897,-1948,-184,-2768c46762,829515,47999,829430,48813,830148xe" fillcolor="black" stroked="f" strokeweight=".04742mm">
                    <v:stroke joinstyle="miter"/>
                    <v:path arrowok="t" o:connecttype="custom" o:connectlocs="-12,-4;42867,-4;42867,859027;40911,857079;78855,857079;78855,860992;38952,860992;38952,1954;40911,3913;-12,3913;48813,830148;81828,859027;48813,887907;46050,887736;46234,884967;77564,857557;77564,860497;46234,833087;46050,830319;48813,830148" o:connectangles="0,0,0,0,0,0,0,0,0,0,0,0,0,0,0,0,0,0,0,0"/>
                  </v:shape>
                  <v:shape id="フリーフォーム: 図形 1441002061" o:spid="_x0000_s2431" style="position:absolute;left:28625;top:9104;width:878;height:2425;flip:y;visibility:visible;mso-wrap-style:square;v-text-anchor:top" coordsize="87879,24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" path="m1683,552r45899,l47582,213607r-1958,-1958l86588,211649r,3917l43666,215566r,-213056l45624,4468r-43941,l1683,552xm56547,184721r33015,28886l56547,242494v-814,712,-2051,629,-2763,-185c53072,241496,53154,240259,53968,239546l85299,212134r,2946l53968,187669v-814,-713,-896,-1950,-184,-2763c54496,184092,55733,184008,56547,184721xe" fillcolor="black" stroked="f" strokeweight=".04742mm">
                    <v:stroke joinstyle="miter"/>
                    <v:path arrowok="t" o:connecttype="custom" o:connectlocs="1683,552;47582,552;47582,213607;45624,211649;86588,211649;86588,215566;43666,215566;43666,2510;45624,4468;1683,4468;56547,184721;89562,213607;56547,242494;53784,242309;53968,239546;85299,212134;85299,215080;53968,187669;53784,184906;56547,184721" o:connectangles="0,0,0,0,0,0,0,0,0,0,0,0,0,0,0,0,0,0,0,0"/>
                  </v:shape>
                  <v:shape id="フリーフォーム: 図形 242995244" o:spid="_x0000_s2432" style="position:absolute;left:29513;top:8185;width:4443;height:2426;visibility:visible;mso-wrap-style:square;v-text-anchor:top" coordsize="444328,2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" path="m-12,121324c-12,54317,54316,-4,121324,-4r201657,c389989,-4,444317,54317,444317,121324r,c444317,188333,389989,242652,322981,242652r-201657,c54316,242652,-12,188332,-12,121324xe" fillcolor="#cfc" strokeweight=".1086mm">
                    <v:stroke joinstyle="miter"/>
                    <v:path arrowok="t" o:connecttype="custom" o:connectlocs="-12,121324;121324,-4;322981,-4;444317,121324;444317,121324;322981,242652;121324,242652;-12,121324" o:connectangles="0,0,0,0,0,0,0,0"/>
                  </v:shape>
                  <v:shape id="フリーフォーム: 図形 1612321234" o:spid="_x0000_s2433" style="position:absolute;left:19482;top:17959;width:2666;height:1111;visibility:visible;mso-wrap-style:square;v-text-anchor:top" coordsize="266597,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" path="m-12,55534c-12,24860,24853,-4,55529,-4r155515,c241720,-4,266585,24860,266585,55534r,c266585,86207,241720,111071,211044,111071r-155515,c24853,111071,-12,86207,-12,55534xe" fillcolor="#cfc" strokeweight=".1086mm">
                    <v:stroke joinstyle="miter"/>
                    <v:path arrowok="t" o:connecttype="custom" o:connectlocs="-12,55534;55529,-4;211044,-4;266585,55534;266585,55534;211044,111071;55529,111071;-12,55534" o:connectangles="0,0,0,0,0,0,0,0"/>
                  </v:shape>
                  <v:shape id="フリーフォーム: 図形 1076819171" o:spid="_x0000_s2434" style="position:absolute;left:19482;top:1965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820978016" o:spid="_x0000_s2435" style="position:absolute;left:19482;top:21326;width:3776;height:1111;visibility:visible;mso-wrap-style:square;v-text-anchor:top" coordsize="377679,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" path="m-12,55534c-12,24860,24853,-4,55529,-4r266597,c352802,-4,377668,24860,377668,55534r,c377668,86207,352802,111071,322126,111071r-266597,c24853,111071,-12,86207,-12,55534xe" fillcolor="#cfc" strokeweight=".1086mm">
                    <v:stroke joinstyle="miter"/>
                    <v:path arrowok="t" o:connecttype="custom" o:connectlocs="-12,55534;55529,-4;322126,-4;377668,55534;377668,55534;322126,111071;55529,111071;-12,55534" o:connectangles="0,0,0,0,0,0,0,0"/>
                  </v:shape>
                  <v:shape id="フリーフォーム: 図形 690552683" o:spid="_x0000_s2436" style="position:absolute;left:19482;top:24692;width:4443;height:1111;visibility:visible;mso-wrap-style:square;v-text-anchor:top" coordsize="444328,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" path="m-12,55534c-12,24860,24853,-4,55529,-4r333247,c419451,-4,444317,24860,444317,55534r,c444317,86207,419451,111071,388776,111071r-333247,c24853,111071,-12,86207,-12,55534xe" fillcolor="#cfc" strokeweight=".1086mm">
                    <v:stroke joinstyle="miter"/>
                    <v:path arrowok="t" o:connecttype="custom" o:connectlocs="-12,55534;55529,-4;388776,-4;444317,55534;444317,55534;388776,111071;55529,111071;-12,55534" o:connectangles="0,0,0,0,0,0,0,0"/>
                  </v:shape>
                  <v:shape id="フリーフォーム: 図形 574377160" o:spid="_x0000_s2437" style="position:absolute;left:19482;top:23035;width:5776;height:1111;visibility:visible;mso-wrap-style:square;v-text-anchor:top" coordsize="577627,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" path="m-12,55534c-12,24860,24853,-4,55529,-4r466545,c552750,-4,577616,24860,577616,55534r,c577616,86207,552750,111071,522074,111071r-466545,c24853,111071,-12,86207,-12,55534xe" fillcolor="#cfc" strokeweight=".1086mm">
                    <v:stroke joinstyle="miter"/>
                    <v:path arrowok="t" o:connecttype="custom" o:connectlocs="-12,55534;55529,-4;522074,-4;577616,55534;577616,55534;522074,111071;55529,111071;-12,55534" o:connectangles="0,0,0,0,0,0,0,0"/>
                  </v:shape>
                  <v:shape id="フリーフォーム: 図形 812138177" o:spid="_x0000_s2438" style="position:absolute;left:19482;top:2640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167706672" o:spid="_x0000_s2439" style="position:absolute;left:39049;top:26367;width:4888;height:889;visibility:visible;mso-wrap-style:square;v-text-anchor:top" coordsize="488761,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" path="m-12,-4r488762,l488750,88856r-488762,l-12,-4xe" fillcolor="#ffc" strokeweight=".1086mm">
                    <v:stroke dashstyle="dash"/>
                    <v:path arrowok="t" o:connecttype="custom" o:connectlocs="-12,-4;488750,-4;488750,88856;-12,88856" o:connectangles="0,0,0,0"/>
                  </v:shape>
                  <v:shape id="フリーフォーム: 図形 1437728855" o:spid="_x0000_s2440" style="position:absolute;left:25890;top:18028;width:3111;height:888;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85724010" o:spid="_x0000_s2441" style="position:absolute;left:25839;top:23154;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1352482667" o:spid="_x0000_s2442" style="position:absolute;left:25839;top:26384;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764257598" o:spid="_x0000_s2443" style="position:absolute;left:18678;top:9293;width:1111;height:2375;visibility:visible;mso-wrap-style:square;v-text-anchor:top" coordsize="111013,23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" path="m-12,-4r57472,l57460,208144r-1965,-1958l108028,206186r,3916l53530,210102r,-208148l55495,3913r-55507,l-12,-4xm77985,179258r33017,28886l77985,237030v-820,713,-2051,629,-2769,-184c74516,236032,74584,234795,75404,234083r31325,-27412l106729,209617,75404,182205v-820,-712,-888,-1949,-188,-2763c75934,178627,77165,178545,77985,179258xe" fillcolor="black" stroked="f" strokeweight=".04742mm">
                    <v:stroke joinstyle="miter"/>
                    <v:path arrowok="t" o:connecttype="custom" o:connectlocs="-12,-4;57460,-4;57460,208144;55495,206186;108028,206186;108028,210102;53530,210102;53530,1954;55495,3913;-12,3913;77985,179258;111002,208144;77985,237030;75216,236846;75404,234083;106729,206671;106729,209617;75404,182205;75216,179442;77985,179258" o:connectangles="0,0,0,0,0,0,0,0,0,0,0,0,0,0,0,0,0,0,0,0"/>
                  </v:shape>
                  <v:shape id="フリーフォーム: 図形 273263352" o:spid="_x0000_s2444" style="position:absolute;left:18678;top:6592;width:18873;height:2756;flip:y;visibility:visible;mso-wrap-style:square;v-text-anchor:top" coordsize="1887252,27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" path="m1101,405r66012,l67113,246580r-1958,-1957l1885397,244623r,3915l63197,248538r,-246175l65155,4321r-64054,l1101,405xm1855337,217693r33017,28887l1855337,275466v-821,713,-2051,631,-2769,-183c1851867,274468,1851936,273231,1852756,272520r31325,-27413l1884081,248054r-31325,-27413c1851936,219928,1851867,218691,1852568,217878v718,-814,1948,-896,2769,-185xe" fillcolor="black" stroked="f" strokeweight=".04742mm">
                    <v:stroke joinstyle="miter"/>
                    <v:path arrowok="t" o:connecttype="custom" o:connectlocs="1101,405;67113,405;67113,246580;65155,244623;1885397,244623;1885397,248538;63197,248538;63197,2363;65155,4321;1101,4321;1855337,217693;1888354,246580;1855337,275466;1852568,275283;1852756,272520;1884081,245107;1884081,248054;1852756,220641;1852568,217878;1855337,217693" o:connectangles="0,0,0,0,0,0,0,0,0,0,0,0,0,0,0,0,0,0,0,0"/>
                  </v:shape>
                  <v:shape id="フリーフォーム: 図形 343886364" o:spid="_x0000_s2445" style="position:absolute;left:28949;top:18178;width:888;height:588;flip:y;visibility:visible;mso-wrap-style:square;v-text-anchor:top" coordsize="88809,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" path="m1702,28511r85836,1l87537,32428r-85835,l1702,28511xm57496,1583l90511,30470,57496,59356v-814,712,-2051,630,-2763,-184c54021,58358,54103,57121,54917,56409l86248,28996r,2948l54917,4531v-814,-712,-896,-1949,-184,-2763c55445,954,56682,871,57496,1583xe" fillcolor="black" stroked="f" strokeweight=".04742mm">
                    <v:stroke joinstyle="miter"/>
                    <v:path arrowok="t" o:connecttype="custom" o:connectlocs="1702,28511;87538,28512;87537,32428;1702,32428;57496,1583;90511,30470;57496,59356;54733,59172;54917,56409;86248,28996;86248,31944;54917,4531;54733,1768;57496,1583" o:connectangles="0,0,0,0,0,0,0,0,0,0,0,0,0,0"/>
                  </v:shape>
                  <v:shape id="フリーフォーム: 図形 462653502" o:spid="_x0000_s2446" style="position:absolute;left:29035;top:24963;width:4440;height:587;flip:y;visibility:visible;mso-wrap-style:square;v-text-anchor:top" coordsize="444057,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" path="m1707,28908r441084,1l442791,32825,1707,32824r,-3916xm412749,1980r33015,28887l412749,59753v-814,712,-2051,630,-2764,-184c409273,58755,409357,57518,410170,56806l441500,29393r,2948l410170,4928v-813,-712,-897,-1949,-185,-2763c410698,1351,411935,1268,412749,1980xe" fillcolor="black" stroked="f" strokeweight=".04742mm">
                    <v:stroke joinstyle="miter"/>
                    <v:path arrowok="t" o:connecttype="custom" o:connectlocs="1707,28908;442791,28909;442791,32825;1707,32824;412749,1980;445764,30867;412749,59753;409985,59569;410170,56806;441500,29393;441500,32341;410170,4928;409985,2165;412749,1980" o:connectangles="0,0,0,0,0,0,0,0,0,0,0,0,0,0"/>
                  </v:shape>
                  <v:shape id="フリーフォーム: 図形 1716802480" o:spid="_x0000_s2447" style="position:absolute;left:22165;top:18178;width:3552;height:588;flip:y;visibility:visible;mso-wrap-style:square;v-text-anchor:top" coordsize="355244,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" path="m1305,28511r352271,1l353576,32428,1305,32427r,-3916xm323536,1583r33013,28887l323536,59356v-815,712,-2053,630,-2764,-184c320060,58358,320142,57121,320955,56409l352287,28996r,2947l320955,4531v-813,-712,-895,-1949,-183,-2763c321483,954,322721,871,323536,1583xe" fillcolor="black" stroked="f" strokeweight=".04742mm">
                    <v:stroke joinstyle="miter"/>
                    <v:path arrowok="t" o:connecttype="custom" o:connectlocs="1305,28511;353576,28512;353576,32428;1305,32427;323536,1583;356549,30470;323536,59356;320772,59172;320955,56409;352287,28996;352287,31943;320955,4531;320772,1768;323536,1583" o:connectangles="0,0,0,0,0,0,0,0,0,0,0,0,0,0"/>
                  </v:shape>
                  <v:shape id="フリーフォーム: 図形 653527738" o:spid="_x0000_s2448" style="position:absolute;left:25138;top:19887;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" path="m1479,28611r63633,1l65112,32528r-63633,l1479,28611xm35070,1684l68085,30570,35070,59456v-814,712,-2051,630,-2763,-184c31595,58458,31677,57221,32491,56509l63822,29097r,2947l32491,4631v-814,-712,-896,-1950,-184,-2763c33019,1054,34256,971,35070,1684xe" fillcolor="black" stroked="f" strokeweight=".04742mm">
                    <v:stroke joinstyle="miter"/>
                    <v:path arrowok="t" o:connecttype="custom" o:connectlocs="1479,28611;65112,28612;65112,32528;1479,32528;35070,1684;68085,30570;35070,59456;32307,59272;32491,56509;63822,29097;63822,32044;32491,4631;32307,1868;35070,1684" o:connectangles="0,0,0,0,0,0,0,0,0,0,0,0,0,0"/>
                  </v:shape>
                  <v:shape id="フリーフォーム: 図形 2044663753" o:spid="_x0000_s2449" style="position:absolute;left:23207;top:21596;width:6439;height:588;flip:y;visibility:visible;mso-wrap-style:square;v-text-anchor:top" coordsize="643883,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" path="m1366,28711r640920,1l642286,32628,1366,32627r,-3916xm612234,1783r33016,28887l612234,59556v-813,712,-2050,630,-2763,-184c608760,58558,608842,57321,609656,56609l640986,29196r,2948l609656,4731v-814,-712,-896,-1949,-185,-2763c610184,1154,611421,1071,612234,1783xe" fillcolor="black" stroked="f" strokeweight=".04742mm">
                    <v:stroke joinstyle="miter"/>
                    <v:path arrowok="t" o:connecttype="custom" o:connectlocs="1366,28711;642286,28712;642286,32628;1366,32627;612234,1783;645250,30670;612234,59556;609471,59372;609656,56609;640986,29196;640986,32144;609656,4731;609471,1968;612234,1783" o:connectangles="0,0,0,0,0,0,0,0,0,0,0,0,0,0"/>
                  </v:shape>
                  <v:shape id="フリーフォーム: 図形 240200073" o:spid="_x0000_s2450" style="position:absolute;left:25378;top:23305;width:444;height:587;flip:y;visibility:visible;mso-wrap-style:square;v-text-anchor:top" coordsize="44403,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" path="m1493,28812r41430,l42923,32728r-41430,l1493,28812xm12882,1884l45896,30770,12881,59656v-814,712,-2051,630,-2763,-184c9405,58658,9488,57421,10302,56709l41633,29297r,2947l10303,4831c9489,4119,9406,2881,10118,2068v713,-814,1950,-897,2764,-184xe" fillcolor="black" stroked="f" strokeweight=".04742mm">
                    <v:stroke joinstyle="miter"/>
                    <v:path arrowok="t" o:connecttype="custom" o:connectlocs="1493,28812;42923,28812;42923,32728;1493,32728;12882,1884;45896,30770;12881,59656;10118,59472;10302,56709;41633,29297;41633,32244;10303,4831;10118,2068;12882,1884" o:connectangles="0,0,0,0,0,0,0,0,0,0,0,0,0,0"/>
                  </v:shape>
                  <v:shape id="フリーフォーム: 図形 1961905963" o:spid="_x0000_s2451" style="position:absolute;left:24010;top:24963;width:1777;height:587;flip:y;visibility:visible;mso-wrap-style:square;v-text-anchor:top" coordsize="177620,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" path="m1413,28908r174647,1l176060,32825,1413,32824r,-3916xm146019,1981r33014,28886l146019,59753v-814,712,-2051,630,-2763,-184c142544,58755,142626,57518,143440,56806l174771,29393r,2948l143440,4928v-814,-712,-896,-1950,-184,-2763c143968,1351,145205,1268,146019,1981xe" fillcolor="black" stroked="f" strokeweight=".04742mm">
                    <v:stroke joinstyle="miter"/>
                    <v:path arrowok="t" o:connecttype="custom" o:connectlocs="1413,28908;176060,28909;176060,32825;1413,32824;146019,1981;179033,30867;146019,59753;143256,59569;143440,56806;174771,29393;174771,32341;143440,4928;143256,2165;146019,1981" o:connectangles="0,0,0,0,0,0,0,0,0,0,0,0,0,0"/>
                  </v:shape>
                  <v:shape id="フリーフォーム: 図形 291554652" o:spid="_x0000_s2452" style="position:absolute;left:25036;top:26620;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" path="m1473,29005r63633,1l65106,32922r-63633,l1473,29005xm35064,2078l68079,30964,35064,59850v-814,712,-2051,630,-2763,-184c31589,58852,31671,57615,32485,56903l63816,29491r,2947l32485,5025v-814,-712,-896,-1950,-184,-2763c33013,1448,34250,1365,35064,2078xe" fillcolor="black" stroked="f" strokeweight=".04742mm">
                    <v:stroke joinstyle="miter"/>
                    <v:path arrowok="t" o:connecttype="custom" o:connectlocs="1473,29005;65106,29006;65106,32922;1473,32922;35064,2078;68079,30964;35064,59850;32301,59666;32485,56903;63816,29491;63816,32438;32485,5025;32301,2262;35064,2078" o:connectangles="0,0,0,0,0,0,0,0,0,0,0,0,0,0"/>
                  </v:shape>
                  <v:shape id="フリーフォーム: 図形 443234077" o:spid="_x0000_s2453" style="position:absolute;left:18422;top:18230;width:888;height:4975;flip:y;visibility:visible;mso-wrap-style:square;v-text-anchor:top" coordsize="88809,49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" path="m1086,1086r46364,l47450,469278r-1958,-1959l86921,467319r,3915l43534,471234r,-468190l45492,5002r-44406,l1086,1086xm56880,440391r33015,28887l56880,498164v-814,711,-2051,629,-2763,-185c53405,497166,53487,495929,54301,495216l85632,467803r,2948l54301,443337v-814,-711,-896,-1948,-184,-2763c54829,439761,56066,439679,56880,440391xe" fillcolor="black" stroked="f" strokeweight=".04742mm">
                    <v:stroke joinstyle="miter"/>
                    <v:path arrowok="t" o:connecttype="custom" o:connectlocs="1086,1086;47450,1086;47450,469278;45492,467319;86921,467319;86921,471234;43534,471234;43534,3044;45492,5002;1086,5002;56880,440391;89895,469278;56880,498164;54117,497979;54301,495216;85632,467803;85632,470751;54301,443337;54117,440574;56880,440391" o:connectangles="0,0,0,0,0,0,0,0,0,0,0,0,0,0,0,0,0,0,0,0"/>
                  </v:shape>
                  <v:shape id="フリーフォーム: 図形 232507494" o:spid="_x0000_s2454" style="position:absolute;left:18422;top:23169;width:888;height:2311;visibility:visible;mso-wrap-style:square;v-text-anchor:top" coordsize="88814,2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" path="m-12,-4r46364,l46352,201777r-1965,-1965l85829,199812r,3930l42438,203742r,-201781l44387,3926r-44399,l-12,-4xm55785,172897r33017,28880l55785,230656v-820,718,-2050,633,-2768,-171c52299,229665,52385,228435,53205,227717l84530,200307r,2940l53205,175837v-820,-718,-906,-1949,-188,-2769c53735,172265,54965,172180,55785,172897xe" fillcolor="black" stroked="f" strokeweight=".04742mm">
                    <v:stroke joinstyle="miter"/>
                    <v:path arrowok="t" o:connecttype="custom" o:connectlocs="-12,-4;46352,-4;46352,201777;44387,199812;85829,199812;85829,203742;42438,203742;42438,1961;44387,3926;-12,3926;55785,172897;88802,201777;55785,230656;53017,230485;53205,227717;84530,200307;84530,203247;53205,175837;53017,173068;55785,172897" o:connectangles="0,0,0,0,0,0,0,0,0,0,0,0,0,0,0,0,0,0,0,0"/>
                  </v:shape>
                  <v:shape id="フリーフォーム: 図形 782832884" o:spid="_x0000_s2455" style="position:absolute;left:18422;top:19785;width:888;height:3421;flip:y;visibility:visible;mso-wrap-style:square;v-text-anchor:top" coordsize="88809,3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" path="m1086,1177r46364,l47450,313957r-1958,-1958l86921,311999r,3917l43534,315916r,-312781l45492,5093r-44406,l1086,1177xm56880,285071r33015,28886l56880,342844v-814,711,-2051,629,-2763,-185c53405,341846,53487,340609,54301,339896l85632,312483r,2947l54301,288017v-814,-711,-896,-1948,-184,-2761c54829,284440,56066,284358,56880,285071xe" fillcolor="black" stroked="f" strokeweight=".04742mm">
                    <v:stroke joinstyle="miter"/>
                    <v:path arrowok="t" o:connecttype="custom" o:connectlocs="1086,1177;47450,1177;47450,313957;45492,311999;86921,311999;86921,315916;43534,315916;43534,3135;45492,5093;1086,5093;56880,285071;89895,313957;56880,342844;54117,342659;54301,339896;85632,312483;85632,315430;54301,288017;54117,285256;56880,285071" o:connectangles="0,0,0,0,0,0,0,0,0,0,0,0,0,0,0,0,0,0,0,0"/>
                  </v:shape>
                  <v:shape id="フリーフォーム: 図形 598448979" o:spid="_x0000_s2456" style="position:absolute;left:18422;top:21545;width:888;height:1645;flip:y;visibility:visible;mso-wrap-style:square;v-text-anchor:top" coordsize="88809,16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" path="m1086,1280r46364,l47450,136448r-1958,-1959l86921,134489r,3917l43534,138406r,-135168l45492,5196r-44406,l1086,1280xm56880,107561r33015,28887l56880,165334v-814,712,-2051,629,-2763,-184c53405,164336,53487,163099,54301,162387l85632,134974r,2947l54301,110508v-814,-712,-896,-1949,-184,-2763c54829,106931,56066,106849,56880,107561xe" fillcolor="black" stroked="f" strokeweight=".04742mm">
                    <v:stroke joinstyle="miter"/>
                    <v:path arrowok="t" o:connecttype="custom" o:connectlocs="1086,1280;47450,1280;47450,136448;45492,134489;86921,134489;86921,138406;43534,138406;43534,3238;45492,5196;1086,5196;56880,107561;89895,136448;56880,165334;54117,165150;54301,162387;85632,134974;85632,137921;54301,110508;54117,107745;56880,107561" o:connectangles="0,0,0,0,0,0,0,0,0,0,0,0,0,0,0,0,0,0,0,0"/>
                  </v:shape>
                  <v:shape id="フリーフォーム: 図形 558702961" o:spid="_x0000_s2457" style="position:absolute;left:18405;top:23152;width:888;height:757;visibility:visible;mso-wrap-style:square;v-text-anchor:top" coordsize="88814,7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" path="m-12,-4r46364,l46352,46357,44387,44409r41442,l85829,48322r-43391,l42438,1961r1949,1965l-12,3926,-12,-4xm55785,17477l88802,46357,55785,75254v-820,718,-2050,632,-2768,-188c52299,74246,52385,73015,53205,72297l84530,44887r,2957l53205,20434v-820,-718,-906,-1965,-188,-2769c53735,16845,54965,16760,55785,17477xe" fillcolor="black" stroked="f" strokeweight=".04742mm">
                    <v:stroke joinstyle="miter"/>
                    <v:path arrowok="t" o:connecttype="custom" o:connectlocs="-12,-4;46352,-4;46352,46357;44387,44409;85829,44409;85829,48322;42438,48322;42438,1961;44387,3926;-12,3926;55785,17477;88802,46357;55785,75254;53017,75066;53205,72297;84530,44887;84530,47844;53205,20434;53017,17665;55785,17477" o:connectangles="0,0,0,0,0,0,0,0,0,0,0,0,0,0,0,0,0,0,0,0"/>
                  </v:shape>
                  <v:shape id="フリーフォーム: 図形 1959883142" o:spid="_x0000_s2458" style="position:absolute;left:18422;top:23169;width:888;height:6974;visibility:visible;mso-wrap-style:square;v-text-anchor:top" coordsize="88814,69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" path="m-12,-4r46364,l46352,668002r-1965,-1948l85829,666054r,3913l42438,669967r,-668006l44387,3926r-44399,l-12,-4xm55785,639122r33017,28880l55785,696899v-820,700,-2050,632,-2768,-188c52299,695890,52385,694660,53205,693942l84530,666532r,2957l53205,642062v-820,-701,-906,-1949,-188,-2752c53735,638490,54965,638405,55785,639122xe" fillcolor="black" stroked="f" strokeweight=".04742mm">
                    <v:stroke joinstyle="miter"/>
                    <v:path arrowok="t" o:connecttype="custom" o:connectlocs="-12,-4;46352,-4;46352,668002;44387,666054;85829,666054;85829,669967;42438,669967;42438,1961;44387,3926;-12,3926;55785,639122;88802,668002;55785,696899;53017,696711;53205,693942;84530,666532;84530,669489;53205,642062;53017,639310;55785,639122" o:connectangles="0,0,0,0,0,0,0,0,0,0,0,0,0,0,0,0,0,0,0,0"/>
                  </v:shape>
                  <v:shape id="フリーフォーム: 図形 990525210" o:spid="_x0000_s2459" style="position:absolute;left:23942;top:11172;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" path="m1409,28101r63633,1l65042,32018r-63633,l1409,28101xm35000,1174l68015,30060,35000,58946v-814,712,-2051,630,-2763,-184c31525,57948,31607,56711,32421,55999l63752,28587r,2947l32421,4121v-814,-712,-896,-1950,-184,-2763c32949,544,34186,461,35000,1174xe" fillcolor="black" stroked="f" strokeweight=".04742mm">
                    <v:stroke joinstyle="miter"/>
                    <v:path arrowok="t" o:connecttype="custom" o:connectlocs="1409,28101;65042,28102;65042,32018;1409,32018;35000,1174;68015,30060;35000,58946;32237,58762;32421,55999;63752,28587;63752,31534;32421,4121;32237,1358;35000,1174" o:connectangles="0,0,0,0,0,0,0,0,0,0,0,0,0,0"/>
                  </v:shape>
                  <v:shape id="フリーフォーム: 図形 1346409585" o:spid="_x0000_s2460" style="position:absolute;left:37836;top:13325;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" path="m2222,28227r63633,1l65855,32144r-63633,l2222,28227xm35813,1300l68828,30186,35813,59072v-814,712,-2051,630,-2763,-184c32338,58074,32420,56837,33234,56125l64565,28713r,2947l33234,4247v-814,-712,-896,-1950,-184,-2763c33762,670,34999,587,35813,1300xe" fillcolor="black" stroked="f" strokeweight=".04742mm">
                    <v:stroke joinstyle="miter"/>
                    <v:path arrowok="t" o:connecttype="custom" o:connectlocs="2222,28227;65855,28228;65855,32144;2222,32144;35813,1300;68828,30186;35813,59072;33050,58888;33234,56125;64565,28713;64565,31660;33234,4247;33050,1484;35813,1300" o:connectangles="0,0,0,0,0,0,0,0,0,0,0,0,0,0"/>
                  </v:shape>
                  <v:shape id="フリーフォーム: 図形 1648411770" o:spid="_x0000_s2461" style="position:absolute;left:41971;top:13394;width:667;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" path="m2464,28231r63633,1l66097,32148r-63633,l2464,28231xm36055,1304l69070,30190,36055,59076v-814,712,-2051,630,-2763,-184c32580,58078,32662,56841,33476,56129l64807,28717r,2947l33476,4251v-814,-712,-896,-1950,-184,-2763c34004,674,35241,591,36055,1304xe" fillcolor="black" stroked="f" strokeweight=".04742mm">
                    <v:stroke joinstyle="miter"/>
                    <v:path arrowok="t" o:connecttype="custom" o:connectlocs="2464,28231;66097,28232;66097,32148;2464,32148;36055,1304;69070,30190;36055,59076;33292,58892;33476,56129;64807,28717;64807,31664;33476,4251;33292,1488;36055,1304" o:connectangles="0,0,0,0,0,0,0,0,0,0,0,0,0,0"/>
                  </v:shape>
                  <v:shape id="フリーフォーム: 図形 633816120" o:spid="_x0000_s2462" style="position:absolute;left:46620;top:13394;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" path="m2736,28231r63633,1l66369,32148r-63633,l2736,28231xm36327,1304l69342,30190,36327,59076v-814,712,-2051,630,-2763,-184c32852,58078,32934,56841,33748,56129l65079,28717r,2947l33748,4251v-814,-712,-896,-1950,-184,-2763c34276,674,35513,591,36327,1304xe" fillcolor="black" stroked="f" strokeweight=".04742mm">
                    <v:stroke joinstyle="miter"/>
                    <v:path arrowok="t" o:connecttype="custom" o:connectlocs="2736,28231;66369,28232;66369,32148;2736,32148;36327,1304;69342,30190;36327,59076;33564,58892;33748,56129;65079,28717;65079,31664;33748,4251;33564,1488;36327,1304" o:connectangles="0,0,0,0,0,0,0,0,0,0,0,0,0,0"/>
                  </v:shape>
                  <v:shape id="フリーフォーム: 図形 890411134" o:spid="_x0000_s2463" style="position:absolute;left:50653;top:13377;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" path="m2972,28230r63633,1l66605,32147r-63633,l2972,28230xm36563,1303l69578,30189,36563,59075v-814,712,-2051,630,-2763,-184c33088,58077,33170,56840,33984,56128l65315,28716r,2947l33984,4250v-814,-712,-896,-1950,-184,-2763c34512,673,35749,590,36563,1303xe" fillcolor="black" stroked="f" strokeweight=".04742mm">
                    <v:stroke joinstyle="miter"/>
                    <v:path arrowok="t" o:connecttype="custom" o:connectlocs="2972,28230;66605,28231;66605,32147;2972,32147;36563,1303;69578,30189;36563,59075;33800,58891;33984,56128;65315,28716;65315,31663;33984,4250;33800,1487;36563,1303" o:connectangles="0,0,0,0,0,0,0,0,0,0,0,0,0,0"/>
                  </v:shape>
                  <v:shape id="フリーフォーム: 図形 1677412126" o:spid="_x0000_s2464" style="position:absolute;left:34025;top:9019;width:3552;height:587;flip:y;visibility:visible;mso-wrap-style:square;v-text-anchor:top" coordsize="355244,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" path="m1999,27975r352271,1l354270,31892,1999,31891r,-3916xm324230,1047r33013,28887l324230,58820v-815,712,-2053,630,-2764,-184c320754,57822,320836,56585,321649,55873l352981,28460r,2947l321649,3995v-813,-712,-895,-1949,-183,-2763c322177,418,323415,335,324230,1047xe" fillcolor="black" stroked="f" strokeweight=".04742mm">
                    <v:stroke joinstyle="miter"/>
                    <v:path arrowok="t" o:connecttype="custom" o:connectlocs="1999,27975;354270,27976;354270,31892;1999,31891;324230,1047;357243,29934;324230,58820;321466,58636;321649,55873;352981,28460;352981,31407;321649,3995;321466,1232;324230,1047" o:connectangles="0,0,0,0,0,0,0,0,0,0,0,0,0,0"/>
                  </v:shape>
                  <v:shape id="フリーフォーム: 図形 725830755" o:spid="_x0000_s2465" style="position:absolute;left:39594;top:-186;width:11767;height:19537;rotation:-90;flip:y;visibility:visible;mso-wrap-style:square;v-text-anchor:top" coordsize="1176758,19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" path="m2325,7r755419,l757744,1953750r421340,e" filled="f" strokeweight=".32592mm">
                    <v:stroke dashstyle="dash" joinstyle="miter"/>
                    <v:path arrowok="t" o:connecttype="custom" o:connectlocs="2325,7;757744,7;757744,1953750;1179084,1953750" o:connectangles="0,0,0,0"/>
                  </v:shape>
                  <v:shape id="フリーフォーム: 図形 1597977942" o:spid="_x0000_s2466" style="position:absolute;left:45546;top:5738;width:0;height:19538;rotation:-90;flip:y;visibility:visible;mso-wrap-style:square;v-text-anchor:top" coordsize="0,19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" path="m2673,354r1,l2674,1954097r,e" filled="f" strokeweight=".32592mm">
                    <v:stroke dashstyle="dash" joinstyle="miter"/>
                    <v:path arrowok="t" o:connecttype="custom" o:connectlocs="2673,354;2674,354;2674,1954097;2674,1954097" o:connectangles="0,0,0,0"/>
                  </v:shape>
                  <v:shape id="テキスト ボックス 1755262683" o:spid="_x0000_s2467" type="#_x0000_t202" style="position:absolute;left:7829;top:-1130;width:34142;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" filled="f" stroked="f">
                    <v:textbox inset="0">
                      <w:txbxContent>
                        <w:p w14:paraId="1E85D4A9" w14:textId="77777777" w:rsidR="003C77F3" w:rsidRPr="004C6AC6" w:rsidRDefault="003C77F3" w:rsidP="003C77F3">
                          <w:pPr>
                            <w:pStyle w:val="TableTextCaro"/>
                            <w:rPr>
                              <w:rFonts w:eastAsia="Meiryo UI"/>
                            </w:rPr>
                          </w:pPr>
                          <w:r w:rsidRPr="004C6AC6">
                            <w:rPr>
                              <w:rFonts w:eastAsia="Meiryo UI"/>
                            </w:rPr>
                            <w:t>System boundary of Disposal and Recycling stage</w:t>
                          </w:r>
                        </w:p>
                      </w:txbxContent>
                    </v:textbox>
                  </v:shape>
                  <v:shape id="フリーフォーム: 図形 2047033531" o:spid="_x0000_s2468" style="position:absolute;left:1717;top:1567;width:46848;height:470;rotation:180;flip:y;visibility:visible;mso-wrap-style:square;v-text-anchor:top" coordsize="4684832,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" path="m39267,17746r4606522,1l4645789,29495,39267,29494r,-11748xm47105,47117l108,23620,47105,124r,46993xm4637945,124r46996,23497l4637945,47118r,-46994xe" fillcolor="black" stroked="f" strokeweight=".04742mm">
                    <v:stroke joinstyle="miter"/>
                    <v:path arrowok="t" o:connecttype="custom" o:connectlocs="39267,17746;4645789,17747;4645789,29495;39267,29494;47105,47117;108,23620;47105,124;4637945,124;4684941,23621;4637945,47118" o:connectangles="0,0,0,0,0,0,0,0,0,0"/>
                  </v:shape>
                  <v:shape id="フリーフォーム: 図形 648463314" o:spid="_x0000_s2469" style="position:absolute;left:8;top:27657;width:18371;height:5058;visibility:visible;mso-wrap-style:square;v-text-anchor:top" coordsize="1837128,50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" path="m-12,-4r1837129,l1837117,505815r-1837129,l-12,-4xe" strokeweight=".21728mm">
                    <v:stroke joinstyle="miter"/>
                    <v:path arrowok="t" o:connecttype="custom" o:connectlocs="-12,-4;1837117,-4;1837117,505815;-12,505815" o:connectangles="0,0,0,0"/>
                  </v:shape>
                  <v:shape id="フリーフォーム: 図形 1882961160" o:spid="_x0000_s2470" style="position:absolute;left:410;top:29016;width:5776;height:2666;visibility:visible;mso-wrap-style:square;v-text-anchor:top" coordsize="577627,2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" path="m-12,-4r577628,l577616,266576r-577628,l-12,-4xe" fillcolor="#ffc" strokeweight=".1086mm">
                    <v:path arrowok="t" o:connecttype="custom" o:connectlocs="-12,-4;577616,-4;577616,266576;-12,266576" o:connectangles="0,0,0,0"/>
                  </v:shape>
                  <v:shape id="フリーフォーム: 図形 608165871" o:spid="_x0000_s2471" style="position:absolute;left:12988;top:29067;width:5332;height:2666;visibility:visible;mso-wrap-style:square;v-text-anchor:top" coordsize="533194,2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" path="m-12,133286c-12,59669,59668,-4,133287,-4r266597,c473506,-4,533183,59669,533183,133286r,c533183,206903,473506,266576,399884,266576r-266597,c59668,266576,-12,206903,-12,133286xe" fillcolor="#cfc" strokeweight=".1086mm">
                    <v:stroke joinstyle="miter"/>
                    <v:path arrowok="t" o:connecttype="custom" o:connectlocs="-12,133286;133287,-4;399884,-4;533183,133286;533183,133286;399884,266576;133287,266576;-12,133286" o:connectangles="0,0,0,0,0,0,0,0"/>
                  </v:shape>
                  <v:shape id="フリーフォーム: 図形 549121992" o:spid="_x0000_s2472" style="position:absolute;left:1408;top:33000;width:51710;height:10133;visibility:visible;mso-wrap-style:square;v-text-anchor:top" coordsize="5402013,86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" path="m-12,144684c-12,64778,64769,-4,144680,-4r5112624,c5337215,-4,5402002,64778,5402002,144684r,578719c5402002,803309,5337215,868091,5257304,868091r-5112624,c64769,868091,-12,803309,-12,723403r,-578719xe" fillcolor="#deebf7" strokecolor="#2f528f" strokeweight=".21728mm">
                    <v:stroke joinstyle="miter"/>
                    <v:path arrowok="t" o:connecttype="custom" o:connectlocs="-11,168888;138494,-5;5032510,-5;5171020,168888;5171020,844419;5032510,1013311;138494,1013311;-11,844419" o:connectangles="0,0,0,0,0,0,0,0"/>
                  </v:shape>
                  <v:shape id="テキスト ボックス 1755262694" o:spid="_x0000_s2473" type="#_x0000_t202" style="position:absolute;left:-2334;top:32806;width:23329;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" filled="f" stroked="f">
                    <v:textbox inset="0">
                      <w:txbxContent>
                        <w:p w14:paraId="0F3C18A9" w14:textId="77777777" w:rsidR="003C77F3" w:rsidRPr="004C6AC6" w:rsidRDefault="003C77F3" w:rsidP="003C77F3">
                          <w:pPr>
                            <w:pStyle w:val="TableTextCaro"/>
                            <w:rPr>
                              <w:rFonts w:eastAsia="Meiryo UI"/>
                              <w:sz w:val="16"/>
                              <w:szCs w:val="16"/>
                            </w:rPr>
                          </w:pPr>
                          <w:r w:rsidRPr="004C6AC6">
                            <w:rPr>
                              <w:rFonts w:eastAsia="Meiryo UI"/>
                              <w:sz w:val="16"/>
                              <w:szCs w:val="16"/>
                            </w:rPr>
                            <w:t>Disposal and Recycling stage</w:t>
                          </w:r>
                        </w:p>
                      </w:txbxContent>
                    </v:textbox>
                  </v:shape>
                  <v:shape id="テキスト ボックス 1755262695" o:spid="_x0000_s2474" type="#_x0000_t202" style="position:absolute;left:-2003;top:34454;width:18370;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" filled="f" stroked="f">
                    <v:textbox inset="0">
                      <w:txbxContent>
                        <w:p w14:paraId="0F8AC6E4" w14:textId="77777777" w:rsidR="003C77F3" w:rsidRPr="004C6AC6" w:rsidRDefault="003C77F3" w:rsidP="003C77F3">
                          <w:pPr>
                            <w:pStyle w:val="TableTextCaro"/>
                            <w:rPr>
                              <w:rFonts w:eastAsia="Meiryo UI"/>
                              <w:sz w:val="16"/>
                              <w:szCs w:val="16"/>
                            </w:rPr>
                          </w:pPr>
                          <w:r w:rsidRPr="004C6AC6">
                            <w:rPr>
                              <w:rFonts w:eastAsia="Meiryo UI"/>
                              <w:sz w:val="16"/>
                              <w:szCs w:val="16"/>
                            </w:rPr>
                            <w:t>GHG emissions=</w:t>
                          </w:r>
                          <w:r w:rsidRPr="004C6AC6">
                            <w:rPr>
                              <w:rFonts w:eastAsia="Meiryo UI" w:hint="eastAsia"/>
                              <w:sz w:val="16"/>
                              <w:szCs w:val="16"/>
                            </w:rPr>
                            <w:t>Σ</w:t>
                          </w:r>
                          <w:r w:rsidRPr="004C6AC6">
                            <w:rPr>
                              <w:rFonts w:eastAsia="Meiryo UI"/>
                              <w:sz w:val="16"/>
                              <w:szCs w:val="16"/>
                            </w:rPr>
                            <w:t>(</w:t>
                          </w:r>
                        </w:p>
                      </w:txbxContent>
                    </v:textbox>
                  </v:shape>
                  <v:shape id="フリーフォーム: 図形 409569787" o:spid="_x0000_s2475" style="position:absolute;left:11796;top:34928;width:5777;height:2717;visibility:visible;mso-wrap-style:square;v-text-anchor:top" coordsize="577627,2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" path="m-12,-4r577628,l577616,271703r-577628,l-12,-4xe" fillcolor="#ffc" strokeweight=".1086mm">
                    <v:path arrowok="t" o:connecttype="custom" o:connectlocs="-12,-4;577616,-4;577616,271703;-12,271703" o:connectangles="0,0,0,0"/>
                  </v:shape>
                  <v:shape id="テキスト ボックス 1755262704" o:spid="_x0000_s2476" type="#_x0000_t202" style="position:absolute;left:23745;top:38701;width:33007;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" filled="f" stroked="f">
                    <v:textbox inset="0">
                      <w:txbxContent>
                        <w:p w14:paraId="59FCD4D8" w14:textId="77777777" w:rsidR="003C77F3" w:rsidRPr="004C6AC6" w:rsidRDefault="003C77F3" w:rsidP="003C77F3">
                          <w:pPr>
                            <w:pStyle w:val="TableTextCaro"/>
                            <w:rPr>
                              <w:rFonts w:eastAsia="Meiryo UI"/>
                              <w:sz w:val="16"/>
                              <w:szCs w:val="16"/>
                            </w:rPr>
                          </w:pPr>
                          <w:r w:rsidRPr="004C6AC6">
                            <w:rPr>
                              <w:rFonts w:eastAsia="Meiryo UI"/>
                              <w:sz w:val="16"/>
                              <w:szCs w:val="16"/>
                            </w:rPr>
                            <w:t>GHG emissions=</w:t>
                          </w:r>
                          <w:r w:rsidRPr="004C6AC6">
                            <w:rPr>
                              <w:rFonts w:eastAsia="Meiryo"/>
                              <w:sz w:val="16"/>
                              <w:szCs w:val="16"/>
                            </w:rPr>
                            <w:t xml:space="preserve"> Activity data </w:t>
                          </w:r>
                          <w:r w:rsidRPr="004C6AC6">
                            <w:rPr>
                              <w:rFonts w:eastAsia="Meiryo UI" w:hint="eastAsia"/>
                              <w:sz w:val="16"/>
                              <w:szCs w:val="16"/>
                            </w:rPr>
                            <w:t>×</w:t>
                          </w:r>
                          <w:r w:rsidRPr="004C6AC6">
                            <w:rPr>
                              <w:rFonts w:eastAsia="Meiryo UI"/>
                              <w:sz w:val="16"/>
                              <w:szCs w:val="16"/>
                            </w:rPr>
                            <w:t xml:space="preserve"> Intensity</w:t>
                          </w:r>
                          <w:r w:rsidRPr="004C6AC6">
                            <w:rPr>
                              <w:rFonts w:eastAsia="Meiryo"/>
                              <w:sz w:val="16"/>
                              <w:szCs w:val="16"/>
                            </w:rPr>
                            <w:t xml:space="preserve"> data</w:t>
                          </w:r>
                        </w:p>
                      </w:txbxContent>
                    </v:textbox>
                  </v:shape>
                  <v:shape id="テキスト ボックス 1755262709" o:spid="_x0000_s2477" type="#_x0000_t202" style="position:absolute;left:9244;top:11599;width:274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" filled="f" stroked="f">
                    <v:textbox inset="0">
                      <w:txbxContent>
                        <w:p w14:paraId="537E4F44" w14:textId="77777777" w:rsidR="003C77F3" w:rsidRPr="004C6AC6" w:rsidRDefault="003C77F3" w:rsidP="003C77F3">
                          <w:pPr>
                            <w:pStyle w:val="TableTextCaro"/>
                            <w:rPr>
                              <w:rFonts w:eastAsia="Meiryo UI"/>
                              <w:sz w:val="16"/>
                              <w:szCs w:val="16"/>
                            </w:rPr>
                          </w:pPr>
                          <w:r w:rsidRPr="004C6AC6">
                            <w:rPr>
                              <w:rFonts w:eastAsia="Meiryo UI"/>
                              <w:sz w:val="16"/>
                              <w:szCs w:val="16"/>
                            </w:rPr>
                            <w:t>E1</w:t>
                          </w:r>
                        </w:p>
                      </w:txbxContent>
                    </v:textbox>
                  </v:shape>
                  <v:shape id="テキスト ボックス 1755262713" o:spid="_x0000_s2478" type="#_x0000_t202" style="position:absolute;left:4142;top:11668;width:2869;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" filled="f" stroked="f">
                    <v:textbox inset="0">
                      <w:txbxContent>
                        <w:p w14:paraId="2FB3B3A7" w14:textId="77777777" w:rsidR="003C77F3" w:rsidRPr="004C6AC6" w:rsidRDefault="003C77F3" w:rsidP="003C77F3">
                          <w:pPr>
                            <w:pStyle w:val="TableTextCaro"/>
                            <w:rPr>
                              <w:rFonts w:eastAsia="Meiryo UI"/>
                              <w:sz w:val="16"/>
                              <w:szCs w:val="16"/>
                            </w:rPr>
                          </w:pPr>
                          <w:r w:rsidRPr="004C6AC6">
                            <w:rPr>
                              <w:rFonts w:eastAsia="Meiryo UI"/>
                              <w:sz w:val="16"/>
                              <w:szCs w:val="16"/>
                            </w:rPr>
                            <w:t>E5</w:t>
                          </w:r>
                        </w:p>
                      </w:txbxContent>
                    </v:textbox>
                  </v:shape>
                  <v:shape id="テキスト ボックス 1755262720" o:spid="_x0000_s2479" type="#_x0000_t202" style="position:absolute;left:31085;top:17147;width:1232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" filled="f" stroked="f">
                    <v:textbox inset="0">
                      <w:txbxContent>
                        <w:p w14:paraId="1BFFE03E" w14:textId="77777777" w:rsidR="003C77F3" w:rsidRPr="004C6AC6" w:rsidRDefault="003C77F3" w:rsidP="003C77F3">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b</w:t>
                          </w:r>
                          <w:r w:rsidRPr="004C6AC6">
                            <w:rPr>
                              <w:rFonts w:ascii="Meiryo UI" w:eastAsia="Meiryo UI" w:hAnsi="Meiryo UI"/>
                              <w:b/>
                              <w:bCs/>
                              <w:color w:val="000000"/>
                              <w:position w:val="1"/>
                              <w:sz w:val="12"/>
                              <w:szCs w:val="12"/>
                              <w:lang w:eastAsia="ja-JP"/>
                            </w:rPr>
                            <w:t>-1)</w:t>
                          </w:r>
                        </w:p>
                      </w:txbxContent>
                    </v:textbox>
                  </v:shape>
                  <v:shape id="テキスト ボックス 1755262723" o:spid="_x0000_s2480" type="#_x0000_t202" style="position:absolute;left:28893;top:18892;width:1109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" filled="f" stroked="f">
                    <v:textbox inset="0">
                      <w:txbxContent>
                        <w:p w14:paraId="424A6471"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c)</w:t>
                          </w:r>
                        </w:p>
                      </w:txbxContent>
                    </v:textbox>
                  </v:shape>
                  <v:shape id="フリーフォーム: 図形 1305229016" o:spid="_x0000_s2481" style="position:absolute;left:28040;top:23244;width:15542;height:0;rotation:-90;flip:y;visibility:visible;mso-wrap-style:square;v-text-anchor:top" coordsize="1554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" path="m1649,1378r1137728,l1139377,1379r416481,e" filled="f" strokeweight=".32592mm">
                    <v:stroke dashstyle="dash" joinstyle="miter"/>
                    <v:path arrowok="t" o:connecttype="custom" o:connectlocs="1649,1378;1139377,1378;1139377,1379;1555858,1379" o:connectangles="0,0,0,0"/>
                  </v:shape>
                  <v:shape id="テキスト ボックス 1755262730" o:spid="_x0000_s2482" type="#_x0000_t202" style="position:absolute;left:15685;top:5116;width:24035;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" filled="f" stroked="f">
                    <v:textbox inset="0">
                      <w:txbxContent>
                        <w:p w14:paraId="3AFC2C8D" w14:textId="77777777" w:rsidR="003C77F3" w:rsidRPr="004C6AC6" w:rsidRDefault="003C77F3" w:rsidP="003C77F3">
                          <w:pPr>
                            <w:pStyle w:val="TableTextCaro"/>
                            <w:rPr>
                              <w:rFonts w:eastAsia="Meiryo UI"/>
                              <w:sz w:val="16"/>
                              <w:szCs w:val="16"/>
                            </w:rPr>
                          </w:pPr>
                          <w:r w:rsidRPr="004C6AC6">
                            <w:rPr>
                              <w:rFonts w:eastAsia="Meiryo UI"/>
                              <w:sz w:val="16"/>
                              <w:szCs w:val="16"/>
                            </w:rPr>
                            <w:t>Whole Dismantled Vehicles Recycling</w:t>
                          </w:r>
                        </w:p>
                      </w:txbxContent>
                    </v:textbox>
                  </v:shape>
                  <v:shape id="テキスト ボックス 1755262731" o:spid="_x0000_s2483" type="#_x0000_t202" style="position:absolute;left:36499;top:4889;width:688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" filled="f" stroked="f">
                    <v:textbox inset="0">
                      <w:txbxContent>
                        <w:p w14:paraId="7745ED78" w14:textId="77777777" w:rsidR="003C77F3" w:rsidRPr="004C6AC6" w:rsidRDefault="003C77F3" w:rsidP="003C77F3">
                          <w:pPr>
                            <w:pStyle w:val="TableTextCaro"/>
                            <w:rPr>
                              <w:rFonts w:eastAsia="Meiryo UI"/>
                              <w:sz w:val="16"/>
                              <w:szCs w:val="16"/>
                            </w:rPr>
                          </w:pPr>
                          <w:r w:rsidRPr="004C6AC6">
                            <w:rPr>
                              <w:rFonts w:eastAsia="Meiryo UI"/>
                              <w:sz w:val="16"/>
                              <w:szCs w:val="16"/>
                            </w:rPr>
                            <w:t>E4</w:t>
                          </w:r>
                        </w:p>
                      </w:txbxContent>
                    </v:textbox>
                  </v:shape>
                  <v:shape id="フリーフォーム: 図形 1057767729" o:spid="_x0000_s2484" style="position:absolute;left:25890;top:19805;width:3111;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1222915546" o:spid="_x0000_s2485" style="position:absolute;left:25907;top:24829;width:3111;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1271986935" o:spid="_x0000_s2486" style="position:absolute;left:1666;top:4472;width:33748;height:470;rotation:180;flip:y;visibility:visible;mso-wrap-style:square;v-text-anchor:top" coordsize="3374848,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" path="m39271,17916r3296548,1l3335819,29665,39271,29664r,-11748xm47102,47287l105,23790,47102,294r,46993xm3327958,294r46996,23497l3327958,47288r,-46994xe" fillcolor="black" stroked="f" strokeweight=".04742mm">
                    <v:stroke joinstyle="miter"/>
                    <v:path arrowok="t" o:connecttype="custom" o:connectlocs="39271,17916;3335819,17917;3335819,29665;39271,29664;47102,47287;105,23790;47102,294;3327958,294;3374954,23791;3327958,47288" o:connectangles="0,0,0,0,0,0,0,0,0,0"/>
                  </v:shape>
                  <v:shape id="フリーフォーム: 図形 732966004" o:spid="_x0000_s2487" style="position:absolute;left:35811;top:4472;width:12655;height:470;rotation:180;flip:y;visibility:visible;mso-wrap-style:square;v-text-anchor:top" coordsize="1265569,4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" path="m41267,17916r1187242,1l1228509,29665,41267,29664r,-11748xm49100,47287l2103,23790,49100,294r,46993xm1220677,294r46997,23497l1220677,47287r,-46993xe" fillcolor="black" stroked="f" strokeweight=".04742mm">
                    <v:stroke joinstyle="miter"/>
                    <v:path arrowok="t" o:connecttype="custom" o:connectlocs="41267,17916;1228509,17917;1228509,29665;41267,29664;49100,47287;2103,23790;49100,294;1220677,294;1267674,23791;1220677,47287" o:connectangles="0,0,0,0,0,0,0,0,0,0"/>
                  </v:shape>
                  <v:shape id="フリーフォーム: 図形 1374700211" o:spid="_x0000_s2488" style="position:absolute;left:37699;top:6408;width:8921;height:3640;visibility:visible;mso-wrap-style:square;v-text-anchor:top" coordsize="892075,36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" path="m-12,-4r892076,l892064,363981r-892076,l-12,-4xe" fillcolor="#ffc" strokeweight=".1086mm">
                    <v:stroke dashstyle="dash"/>
                    <v:path arrowok="t" o:connecttype="custom" o:connectlocs="-12,-4;892064,-4;892064,363981;-12,363981" o:connectangles="0,0,0,0"/>
                  </v:shape>
                  <v:shape id="テキスト ボックス 1755262739" o:spid="_x0000_s2489" type="#_x0000_t202" style="position:absolute;left:35030;top:7192;width:1602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" filled="f" stroked="f">
                    <v:textbox inset="0">
                      <w:txbxContent>
                        <w:p w14:paraId="50B4030A" w14:textId="77777777" w:rsidR="003C77F3" w:rsidRPr="004C6AC6" w:rsidRDefault="003C77F3" w:rsidP="003C77F3">
                          <w:pPr>
                            <w:pStyle w:val="TableTextCaro"/>
                            <w:rPr>
                              <w:rFonts w:eastAsia="Meiryo UI"/>
                              <w:sz w:val="16"/>
                              <w:szCs w:val="16"/>
                            </w:rPr>
                          </w:pPr>
                          <w:r w:rsidRPr="004C6AC6">
                            <w:rPr>
                              <w:rFonts w:eastAsia="Meiryo UI"/>
                              <w:sz w:val="16"/>
                              <w:szCs w:val="16"/>
                            </w:rPr>
                            <w:t>Materials Recycle</w:t>
                          </w:r>
                        </w:p>
                      </w:txbxContent>
                    </v:textbox>
                  </v:shape>
                  <v:shape id="フリーフォーム: 図形 121491977" o:spid="_x0000_s2490" style="position:absolute;left:44495;top:4892;width:15098;height:7105;rotation:-90;flip:y;visibility:visible;mso-wrap-style:square;v-text-anchor:top" coordsize="1509803,7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" path="m2612,304r985931,l988543,710755r523873,e" filled="f" strokeweight=".32592mm">
                    <v:stroke joinstyle="miter"/>
                    <v:path arrowok="t" o:connecttype="custom" o:connectlocs="2612,304;988543,304;988543,710755;1512416,710755" o:connectangles="0,0,0,0"/>
                  </v:shape>
                  <v:shape id="フリーフォーム: 図形 1645721965" o:spid="_x0000_s2491" style="position:absolute;left:52018;top:12562;width:0;height:6882;rotation:-90;flip:y;visibility:visible;mso-wrap-style:square;v-text-anchor:top" coordsize="0,68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" path="m3052,753r,l3052,689002r,e" filled="f" strokeweight=".32592mm">
                    <v:stroke joinstyle="miter"/>
                    <v:path arrowok="t" o:connecttype="custom" o:connectlocs="3052,753;3052,753;3052,689002;3052,689002" o:connectangles="0,0,0,0"/>
                  </v:shape>
                  <v:shape id="フリーフォーム: 図形 856068775" o:spid="_x0000_s2492" style="position:absolute;left:44108;top:26333;width:3332;height:888;visibility:visible;mso-wrap-style:square;v-text-anchor:top" coordsize="333246,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" path="m-12,-4r333247,l333235,88856r-333247,l-12,-4xe" fillcolor="#ffc" strokeweight=".1086mm">
                    <v:stroke dashstyle="dash"/>
                    <v:path arrowok="t" o:connecttype="custom" o:connectlocs="-12,-4;333235,-4;333235,88856;-12,88856" o:connectangles="0,0,0,0"/>
                  </v:shape>
                  <v:shape id="テキスト ボックス 1755262748" o:spid="_x0000_s2493" type="#_x0000_t202" style="position:absolute;left:-935;top:13555;width:652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" filled="f" stroked="f">
                    <v:textbox inset="0">
                      <w:txbxContent>
                        <w:p w14:paraId="24E56695" w14:textId="77777777" w:rsidR="003C77F3" w:rsidRPr="004C6AC6" w:rsidRDefault="003C77F3" w:rsidP="003C77F3">
                          <w:pPr>
                            <w:pStyle w:val="TableTextCaro"/>
                            <w:rPr>
                              <w:rFonts w:eastAsia="Meiryo UI"/>
                              <w:sz w:val="16"/>
                              <w:szCs w:val="16"/>
                              <w:lang w:eastAsia="ja-JP"/>
                            </w:rPr>
                          </w:pPr>
                          <w:r w:rsidRPr="004C6AC6">
                            <w:rPr>
                              <w:rFonts w:eastAsia="Meiryo UI"/>
                              <w:sz w:val="16"/>
                              <w:szCs w:val="16"/>
                            </w:rPr>
                            <w:t>EL</w:t>
                          </w:r>
                          <w:ins w:id="27728" w:author="YAMAMOTO, KATSUYA" w:date="2025-05-12T14:47:00Z">
                            <w:r w:rsidRPr="004C6AC6">
                              <w:rPr>
                                <w:rFonts w:eastAsia="Meiryo UI"/>
                                <w:sz w:val="16"/>
                                <w:szCs w:val="16"/>
                                <w:lang w:eastAsia="ja-JP"/>
                              </w:rPr>
                              <w:t>V</w:t>
                            </w:r>
                          </w:ins>
                        </w:p>
                      </w:txbxContent>
                    </v:textbox>
                  </v:shape>
                  <v:shape id="テキスト ボックス 1755262749" o:spid="_x0000_s2494" type="#_x0000_t202" style="position:absolute;left:31087;top:23901;width:1184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" filled="f" stroked="f">
                    <v:textbox inset="0">
                      <w:txbxContent>
                        <w:p w14:paraId="0F9D34B4"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f-</w:t>
                          </w:r>
                          <w:r w:rsidRPr="004C6AC6">
                            <w:rPr>
                              <w:rFonts w:ascii="Meiryo UI" w:eastAsia="Meiryo UI" w:hAnsi="Meiryo UI"/>
                              <w:b/>
                              <w:bCs/>
                              <w:color w:val="000000"/>
                              <w:position w:val="1"/>
                              <w:sz w:val="12"/>
                              <w:szCs w:val="12"/>
                              <w:lang w:eastAsia="ja-JP"/>
                            </w:rPr>
                            <w:t>1</w:t>
                          </w:r>
                          <w:r w:rsidRPr="004C6AC6">
                            <w:rPr>
                              <w:rFonts w:ascii="Meiryo UI" w:eastAsia="Meiryo UI" w:hAnsi="Meiryo UI"/>
                              <w:b/>
                              <w:bCs/>
                              <w:color w:val="000000"/>
                              <w:position w:val="1"/>
                              <w:sz w:val="12"/>
                              <w:szCs w:val="12"/>
                            </w:rPr>
                            <w:t>)</w:t>
                          </w:r>
                        </w:p>
                      </w:txbxContent>
                    </v:textbox>
                  </v:shape>
                  <v:shape id="フリーフォーム: 図形 293312484" o:spid="_x0000_s2495" style="position:absolute;left:38622;top:17925;width:3999;height:889;visibility:visible;mso-wrap-style:square;v-text-anchor:top" coordsize="399895,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" path="m-12,-4r399896,l399884,88856r-399896,l-12,-4xe" fillcolor="#ffc" strokeweight=".1086mm">
                    <v:stroke dashstyle="dash"/>
                    <v:path arrowok="t" o:connecttype="custom" o:connectlocs="-12,-4;399884,-4;399884,88856;-12,88856" o:connectangles="0,0,0,0"/>
                  </v:shape>
                  <v:shape id="フリーフォーム: 図形 333246970" o:spid="_x0000_s2496" style="position:absolute;left:38724;top:19754;width:3999;height:888;visibility:visible;mso-wrap-style:square;v-text-anchor:top" coordsize="399895,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" path="m-12,-4r399896,l399884,88856r-399896,l-12,-4xe" fillcolor="#ffc" strokeweight=".1086mm">
                    <v:stroke dashstyle="dash"/>
                    <v:path arrowok="t" o:connecttype="custom" o:connectlocs="-12,-4;399884,-4;399884,88856;-12,88856" o:connectangles="0,0,0,0"/>
                  </v:shape>
                  <v:shape id="フリーフォーム: 図形 1274598921" o:spid="_x0000_s2497" style="position:absolute;left:6476;top:28076;width:6426;height:4289;visibility:visible;mso-wrap-style:square;v-text-anchor:top" coordsize="642567,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" path="m-12,-4r642568,l642556,428917r-642568,l-12,-4xe" fillcolor="#ffc" strokeweight=".1086mm">
                    <v:stroke dashstyle="longDash"/>
                    <v:path arrowok="t" o:connecttype="custom" o:connectlocs="-12,-4;642556,-4;642556,428917;-12,428917" o:connectangles="0,0,0,0"/>
                  </v:shape>
                  <v:shape id="フリーフォーム: 図形 262053301" o:spid="_x0000_s2498" style="position:absolute;left:28992;top:34451;width:11752;height:3752;visibility:visible;mso-wrap-style:square;v-text-anchor:top" coordsize="642567,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" path="m-12,-4r642568,l642556,428917r-642568,l-12,-4xe" fillcolor="#ffc" strokeweight=".1086mm">
                    <v:stroke dashstyle="longDash"/>
                    <v:path arrowok="t" o:connecttype="custom" o:connectlocs="-22,-3;1175165,-3;1175165,375197;-22,375197" o:connectangles="0,0,0,0"/>
                  </v:shape>
                  <v:shape id="テキスト ボックス 1755262773" o:spid="_x0000_s2499" type="#_x0000_t202" style="position:absolute;left:29304;top:34088;width:12490;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" filled="f" stroked="f">
                    <v:textbox inset="0">
                      <w:txbxContent>
                        <w:p w14:paraId="1CFB9750"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 as Modular Burdens and Benefits method</w:t>
                          </w:r>
                        </w:p>
                        <w:p w14:paraId="7AE89B32" w14:textId="77777777" w:rsidR="003C77F3" w:rsidRPr="004C6AC6" w:rsidRDefault="003C77F3" w:rsidP="003C77F3">
                          <w:pPr>
                            <w:textAlignment w:val="baseline"/>
                            <w:rPr>
                              <w:rFonts w:ascii="Meiryo UI" w:eastAsia="Meiryo UI" w:hAnsi="Meiryo UI"/>
                              <w:b/>
                              <w:bCs/>
                              <w:color w:val="000000"/>
                              <w:position w:val="1"/>
                              <w:sz w:val="12"/>
                              <w:szCs w:val="12"/>
                            </w:rPr>
                          </w:pPr>
                        </w:p>
                      </w:txbxContent>
                    </v:textbox>
                  </v:shape>
                  <v:shape id="フリーフォーム: 図形 143011384" o:spid="_x0000_s2500" style="position:absolute;left:17838;top:37345;width:11158;height:5216;visibility:visible;mso-wrap-style:square;v-text-anchor:top" coordsize="642567,42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" path="m-12,-4r642568,l642556,427208r-642568,l-12,-4xe" fillcolor="#ffc" strokeweight=".1086mm">
                    <v:stroke dashstyle="longDash"/>
                    <v:path arrowok="t" o:connecttype="custom" o:connectlocs="-21,-5;1115724,-5;1115724,521607;-21,521607" o:connectangles="0,0,0,0"/>
                  </v:shape>
                  <v:shape id="_x0000_s2501" type="#_x0000_t202" style="position:absolute;left:17932;top:37641;width:12183;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" filled="f" stroked="f">
                    <v:textbox inset="0">
                      <w:txbxContent>
                        <w:p w14:paraId="4896C3C6"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 as Modular Burdens and Benefits method</w:t>
                          </w:r>
                        </w:p>
                      </w:txbxContent>
                    </v:textbox>
                  </v:shape>
                  <v:shape id="フリーフォーム: 図形 1810689256" o:spid="_x0000_s2502" style="position:absolute;left:11860;top:37919;width:5776;height:2717;visibility:visible;mso-wrap-style:square;v-text-anchor:top" coordsize="577627,2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" path="m-12,-4r577628,l577616,271703r-577628,l-12,-4xe" fillcolor="#ffc" strokeweight=".1086mm">
                    <v:path arrowok="t" o:connecttype="custom" o:connectlocs="-12,-4;577616,-4;577616,271703;-12,271703" o:connectangles="0,0,0,0"/>
                  </v:shape>
                  <v:shape id="_x0000_s2503" type="#_x0000_t202" style="position:absolute;left:11249;top:34661;width:8539;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" filled="f" stroked="f">
                    <v:textbox inset="0">
                      <w:txbxContent>
                        <w:p w14:paraId="5AE17173" w14:textId="77777777" w:rsidR="003C77F3" w:rsidRPr="004C6AC6" w:rsidRDefault="003C77F3" w:rsidP="003C77F3">
                          <w:pPr>
                            <w:pStyle w:val="TableTextCaro"/>
                            <w:rPr>
                              <w:rFonts w:eastAsia="Meiryo UI"/>
                              <w:sz w:val="16"/>
                              <w:szCs w:val="16"/>
                            </w:rPr>
                          </w:pPr>
                          <w:r w:rsidRPr="004C6AC6">
                            <w:rPr>
                              <w:rFonts w:eastAsia="Meiryo UI"/>
                              <w:sz w:val="16"/>
                              <w:szCs w:val="16"/>
                            </w:rPr>
                            <w:t>Process to be calculated</w:t>
                          </w:r>
                        </w:p>
                      </w:txbxContent>
                    </v:textbox>
                  </v:shape>
                  <v:shape id="フリーフォーム: 図形 61123445" o:spid="_x0000_s2504" style="position:absolute;left:25019;top:28141;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" path="m1472,29094r63633,1l65105,33011r-63633,l1472,29094xm35063,2167l68078,31053,35063,59939v-814,712,-2051,630,-2763,-184c31588,58941,31670,57704,32484,56992l63815,29580r,2947l32484,5114v-814,-712,-896,-1950,-184,-2763c33012,1537,34249,1454,35063,2167xe" fillcolor="black" stroked="f" strokeweight=".04742mm">
                    <v:stroke joinstyle="miter"/>
                    <v:path arrowok="t" o:connecttype="custom" o:connectlocs="1472,29094;65105,29095;65105,33011;1472,33011;35063,2167;68078,31053;35063,59939;32300,59755;32484,56992;63815,29580;63815,32527;32484,5114;32300,2351;35063,2167" o:connectangles="0,0,0,0,0,0,0,0,0,0,0,0,0,0"/>
                  </v:shape>
                  <v:shape id="フリーフォーム: 図形 1447972115" o:spid="_x0000_s2505" style="position:absolute;left:38519;top:12508;width:3555;height:3999;visibility:visible;mso-wrap-style:square;v-text-anchor:top" coordsize="355463,39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" path="m-12,-4r355463,l355451,399866r-355463,l-12,-4xe" fillcolor="#ffc" strokeweight=".1086mm">
                    <v:path arrowok="t" o:connecttype="custom" o:connectlocs="-12,-4;355451,-4;355451,399866;-12,399866" o:connectangles="0,0,0,0"/>
                  </v:shape>
                  <v:shape id="フリーフォーム: 図形 1656920193" o:spid="_x0000_s2506" style="position:absolute;left:29838;top:17959;width:3332;height:889;visibility:visible;mso-wrap-style:square;v-text-anchor:top" coordsize="333246,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" path="m-12,-4r333247,l333235,88857r-333247,l-12,-4xe" fillcolor="#ffc" strokeweight=".1086mm">
                    <v:path arrowok="t" o:connecttype="custom" o:connectlocs="-12,-4;333235,-4;333235,88857;-12,88857" o:connectangles="0,0,0,0"/>
                  </v:shape>
                  <v:shape id="フリーフォーム: 図形 1964626031" o:spid="_x0000_s2507" style="position:absolute;left:40925;top:23551;width:15098;height:0;rotation:-90;flip:y;visibility:visible;mso-wrap-style:square;v-text-anchor:top" coordsize="1509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" path="m2403,1396r1105220,l1107623,1397r404584,e" filled="f" strokeweight=".32592mm">
                    <v:stroke joinstyle="miter"/>
                    <v:path arrowok="t" o:connecttype="custom" o:connectlocs="2403,1396;1107623,1396;1107623,1397;1512207,1397" o:connectangles="0,0,0,0"/>
                  </v:shape>
                  <v:shape id="フリーフォーム: 図形 803857433" o:spid="_x0000_s2508" style="position:absolute;left:18439;top:23152;width:888;height:4087;visibility:visible;mso-wrap-style:square;v-text-anchor:top" coordsize="88814,4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" path="m-12,-4r46364,l46352,379395r-1965,-1966l85829,377429r,3914l42438,381343r,-379382l44387,3926r-44399,l-12,-4xm55785,350498r33017,28897l55785,408274v-820,718,-2050,632,-2768,-188c52299,407283,52385,406035,53205,405335l84530,377908r,2956l53205,353454v-820,-717,-906,-1948,-188,-2768c53735,349866,54965,349797,55785,350498xe" fillcolor="black" stroked="f" strokeweight=".04742mm">
                    <v:stroke joinstyle="miter"/>
                    <v:path arrowok="t" o:connecttype="custom" o:connectlocs="-12,-4;46352,-4;46352,379395;44387,377429;85829,377429;85829,381343;42438,381343;42438,1961;44387,3926;-12,3926;55785,350498;88802,379395;55785,408274;53017,408086;53205,405335;84530,377908;84530,380864;53205,353454;53017,350686;55785,350498" o:connectangles="0,0,0,0,0,0,0,0,0,0,0,0,0,0,0,0,0,0,0,0"/>
                  </v:shape>
                  <v:shape id="フリーフォーム: 図形 1115786593" o:spid="_x0000_s2509" style="position:absolute;left:19378;top:27662;width:5554;height:1736;visibility:visible;mso-wrap-style:square;v-text-anchor:top" coordsize="555411,1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" path="m-12,67496c-12,30209,30202,-4,67492,-4r420403,c525185,-4,555399,30209,555399,67496r,c555399,104782,525185,134995,487895,134995r-420403,c30202,134995,-12,104782,-12,67496xe" fillcolor="#cfc" strokeweight=".1086mm">
                    <v:stroke joinstyle="miter"/>
                    <v:path arrowok="t" o:connecttype="custom" o:connectlocs="-12,86812;67492,-5;487895,-5;555399,86812;555399,86812;487895,173628;67492,173628;-12,86812" o:connectangles="0,0,0,0,0,0,0,0"/>
                  </v:shape>
                  <v:shape id="フリーフォーム: 図形 915319235" o:spid="_x0000_s2510" style="position:absolute;left:34367;top:17977;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47201998" o:spid="_x0000_s2511" style="position:absolute;left:34418;top:18865;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574985731" o:spid="_x0000_s2512" style="position:absolute;left:35495;top:1797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" path="m-12,-4r,88809e" filled="f" strokecolor="white" strokeweight=".1086mm">
                    <v:stroke dashstyle="dash" joinstyle="miter"/>
                    <v:path arrowok="t" o:connecttype="custom" o:connectlocs="-12,-4;-12,88805" o:connectangles="0,0"/>
                  </v:shape>
                  <v:shape id="フリーフォーム: 図形 600213891" o:spid="_x0000_s2513" style="position:absolute;left:34298;top:1977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592295271" o:spid="_x0000_s2514" style="position:absolute;left:34350;top:20659;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895375532" o:spid="_x0000_s2515" style="position:absolute;left:35443;top:19754;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" path="m-12,-4r,88809e" filled="f" strokecolor="white" strokeweight=".1086mm">
                    <v:stroke dashstyle="dash" joinstyle="miter"/>
                    <v:path arrowok="t" o:connecttype="custom" o:connectlocs="-12,-4;-12,88805" o:connectangles="0,0"/>
                  </v:shape>
                  <v:shape id="フリーフォーム: 図形 1791610968" o:spid="_x0000_s2516" style="position:absolute;left:34350;top:21428;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816457403" o:spid="_x0000_s2517" style="position:absolute;left:34401;top:22317;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1838171965" o:spid="_x0000_s2518" style="position:absolute;left:35477;top:21411;width:18;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" path="m-12,-4r,88809e" filled="f" strokecolor="white" strokeweight=".1086mm">
                    <v:stroke dashstyle="dash" joinstyle="miter"/>
                    <v:path arrowok="t" o:connecttype="custom" o:connectlocs="-12,-4;-12,88805" o:connectangles="0,0"/>
                  </v:shape>
                  <v:shape id="フリーフォーム: 図形 488271091" o:spid="_x0000_s2519" style="position:absolute;left:34401;top:23103;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317058396" o:spid="_x0000_s2520" style="position:absolute;left:34452;top:23992;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916842331" o:spid="_x0000_s2521" style="position:absolute;left:35529;top:23103;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810282827" o:spid="_x0000_s2522" style="position:absolute;left:34401;top:24778;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941746946" o:spid="_x0000_s2523" style="position:absolute;left:34452;top:25666;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396439531" o:spid="_x0000_s2524" style="position:absolute;left:35529;top:24778;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562318012" o:spid="_x0000_s2525" style="position:absolute;left:34435;top:2640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759647737" o:spid="_x0000_s2526" style="position:absolute;left:34486;top:27290;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1820785717" o:spid="_x0000_s2527" style="position:absolute;left:35563;top:26384;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" path="m-12,-4r,88809e" filled="f" strokecolor="white" strokeweight=".1086mm">
                    <v:stroke dashstyle="dash" joinstyle="miter"/>
                    <v:path arrowok="t" o:connecttype="custom" o:connectlocs="-12,-4;-12,88805" o:connectangles="0,0"/>
                  </v:shape>
                  <v:shape id="フリーフォーム: 図形 1275950544" o:spid="_x0000_s2528" style="position:absolute;left:42074;top:15635;width:17;height:849;visibility:visible;mso-wrap-style:square;v-text-anchor:top" coordsize="1708,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" path="m-12,-4r,84817e" filled="f" strokecolor="white" strokeweight=".1086mm">
                    <v:stroke dashstyle="dash" joinstyle="miter"/>
                    <v:path arrowok="t" o:connecttype="custom" o:connectlocs="-12,-4;-12,84813" o:connectangles="0,0"/>
                  </v:shape>
                  <v:shape id="フリーフォーム: 図形 1861152165" o:spid="_x0000_s2529" style="position:absolute;left:38519;top:15584;width:17;height:848;visibility:visible;mso-wrap-style:square;v-text-anchor:top" coordsize="1708,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" path="m-12,-4r,84817e" filled="f" strokecolor="white" strokeweight=".1086mm">
                    <v:stroke dashstyle="dash" joinstyle="miter"/>
                    <v:path arrowok="t" o:connecttype="custom" o:connectlocs="-12,-4;-12,84813" o:connectangles="0,0"/>
                  </v:shape>
                  <v:shape id="フリーフォーム: 図形 540681694" o:spid="_x0000_s2530" style="position:absolute;left:38571;top:16490;width:3527;height:17;visibility:visible;mso-wrap-style:square;v-text-anchor:top" coordsize="352711,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" path="m352699,-4l-12,-4e" filled="f" strokecolor="white" strokeweight=".1086mm">
                    <v:stroke dashstyle="dash" joinstyle="miter"/>
                    <v:path arrowok="t" o:connecttype="custom" o:connectlocs="352699,-4;-12,-4" o:connectangles="0,0"/>
                  </v:shape>
                  <v:shape id="テキスト ボックス 1755262820" o:spid="_x0000_s2531" type="#_x0000_t202" style="position:absolute;left:25023;top:25535;width:1004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" filled="f" stroked="f">
                    <v:textbox inset="0">
                      <w:txbxContent>
                        <w:p w14:paraId="15CA1F8C" w14:textId="77777777" w:rsidR="003C77F3" w:rsidRPr="004C6AC6" w:rsidRDefault="003C77F3" w:rsidP="003C77F3">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E5</w:t>
                          </w:r>
                        </w:p>
                      </w:txbxContent>
                    </v:textbox>
                  </v:shape>
                  <v:shape id="テキスト ボックス 1755262822" o:spid="_x0000_s2532" type="#_x0000_t202" style="position:absolute;left:17636;top:30236;width:3861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" filled="f" stroked="f">
                    <v:textbox inset="0">
                      <w:txbxContent>
                        <w:p w14:paraId="0628FE60"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*1 The recovered parts type with disposal/recycling process shall be specified and evaluated based on the regulation or market observation in each country </w:t>
                          </w:r>
                        </w:p>
                      </w:txbxContent>
                    </v:textbox>
                  </v:shape>
                  <v:shape id="フリーフォーム: 図形 2135395541" o:spid="_x0000_s2533" style="position:absolute;left:19253;top:29612;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793167732" o:spid="_x0000_s2534" style="position:absolute;left:18439;top:23152;width:888;height:5642;visibility:visible;mso-wrap-style:square;v-text-anchor:top" coordsize="88814,56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" path="m-12,-4r46364,l46352,534797r-1965,-1948l85829,532849r,3913l42438,536762r,-534801l44387,3926r-44399,l-12,-4xm55785,505918r33017,28879l55785,563694v-820,700,-2050,615,-2768,-188c52299,562686,52385,561455,53205,560737l84530,533328r,2939l53205,508857v-820,-701,-906,-1948,-188,-2768c53735,505285,54965,505200,55785,505918xe" fillcolor="black" stroked="f" strokeweight=".04742mm">
                    <v:stroke joinstyle="miter"/>
                    <v:path arrowok="t" o:connecttype="custom" o:connectlocs="-12,-4;46352,-4;46352,534797;44387,532849;85829,532849;85829,536762;42438,536762;42438,1961;44387,3926;-12,3926;55785,505918;88802,534797;55785,563694;53017,563506;53205,560737;84530,533328;84530,536267;53205,508857;53017,506089;55785,505918" o:connectangles="0,0,0,0,0,0,0,0,0,0,0,0,0,0,0,0,0,0,0,0"/>
                  </v:shape>
                  <v:shape id="テキスト ボックス 1755262828" o:spid="_x0000_s2535" type="#_x0000_t202" style="position:absolute;left:30151;top:25501;width:1212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" filled="f" stroked="f">
                    <v:textbox inset="0">
                      <w:txbxContent>
                        <w:p w14:paraId="6DB36B69" w14:textId="77777777" w:rsidR="003C77F3" w:rsidRPr="004C6AC6" w:rsidRDefault="003C77F3" w:rsidP="003C77F3">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g</w:t>
                          </w:r>
                          <w:r w:rsidRPr="004C6AC6">
                            <w:rPr>
                              <w:rFonts w:ascii="Meiryo UI" w:eastAsia="Meiryo UI" w:hAnsi="Meiryo UI"/>
                              <w:b/>
                              <w:bCs/>
                              <w:color w:val="000000"/>
                              <w:position w:val="1"/>
                              <w:sz w:val="12"/>
                              <w:szCs w:val="12"/>
                              <w:lang w:eastAsia="ja-JP"/>
                            </w:rPr>
                            <w:t>-1)</w:t>
                          </w:r>
                        </w:p>
                      </w:txbxContent>
                    </v:textbox>
                  </v:shape>
                  <v:shape id="フリーフォーム: 図形 110796015" o:spid="_x0000_s2536" style="position:absolute;left:36110;top:27973;width:3982;height:889;visibility:visible;mso-wrap-style:square;v-text-anchor:top" coordsize="39818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" path="m-12,-4r398187,l398175,88856r-398187,l-12,-4xe" fillcolor="#ffc" strokeweight=".1086mm">
                    <v:stroke dashstyle="dash"/>
                    <v:path arrowok="t" o:connecttype="custom" o:connectlocs="-12,-4;398175,-4;398175,88856;-12,88856" o:connectangles="0,0,0,0"/>
                  </v:shape>
                  <v:shape id="フリーフォーム: 図形 687237096" o:spid="_x0000_s2537" style="position:absolute;left:34452;top:27922;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782037838" o:spid="_x0000_s2538" style="position:absolute;left:34520;top:28811;width:1111;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" path="m-12,-4r111014,e" filled="f" strokecolor="white" strokeweight=".1086mm">
                    <v:stroke dashstyle="dash" joinstyle="miter"/>
                    <v:path arrowok="t" o:connecttype="custom" o:connectlocs="-12,-4;111002,-4" o:connectangles="0,0"/>
                  </v:shape>
                  <v:shape id="フリーフォーム: 図形 894242820" o:spid="_x0000_s2539" style="position:absolute;left:35597;top:27922;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" path="m-12,-4r,88809e" filled="f" strokecolor="white" strokeweight=".1086mm">
                    <v:stroke dashstyle="dash" joinstyle="miter"/>
                    <v:path arrowok="t" o:connecttype="custom" o:connectlocs="-12,-4;-12,88805" o:connectangles="0,0"/>
                  </v:shape>
                  <v:shape id="テキスト ボックス 1755262839" o:spid="_x0000_s2540" type="#_x0000_t202" style="position:absolute;left:5619;top:2299;width:28188;height: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" filled="f" stroked="f">
                    <v:textbox inset="0">
                      <w:txbxContent>
                        <w:p w14:paraId="172C8060" w14:textId="77777777" w:rsidR="003C77F3" w:rsidRPr="004C6AC6" w:rsidRDefault="003C77F3" w:rsidP="003C77F3">
                          <w:pPr>
                            <w:pStyle w:val="TableTextCaro"/>
                            <w:rPr>
                              <w:rFonts w:eastAsia="Meiryo UI"/>
                              <w:sz w:val="16"/>
                              <w:szCs w:val="16"/>
                              <w:lang w:eastAsia="ja-JP"/>
                            </w:rPr>
                          </w:pPr>
                          <w:r w:rsidRPr="004C6AC6">
                            <w:rPr>
                              <w:rFonts w:eastAsia="Meiryo UI"/>
                              <w:sz w:val="16"/>
                              <w:szCs w:val="16"/>
                            </w:rPr>
                            <w:t>Recycle Content Method basis</w:t>
                          </w:r>
                        </w:p>
                      </w:txbxContent>
                    </v:textbox>
                  </v:shape>
                  <v:shape id="テキスト ボックス 1755262841" o:spid="_x0000_s2541" type="#_x0000_t202" style="position:absolute;left:32054;top:1407;width:19985;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" filled="f" stroked="f">
                    <v:textbox inset="0">
                      <w:txbxContent>
                        <w:p w14:paraId="2145A5A3"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Modular Burdens </w:t>
                          </w:r>
                        </w:p>
                      </w:txbxContent>
                    </v:textbox>
                  </v:shape>
                  <v:shape id="テキスト ボックス 1755262842" o:spid="_x0000_s2542" type="#_x0000_t202" style="position:absolute;left:37320;top:2666;width:10153;height:3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" filled="f" stroked="f">
                    <v:textbox inset="0">
                      <w:txbxContent>
                        <w:p w14:paraId="07F031FD" w14:textId="77777777" w:rsidR="003C77F3" w:rsidRPr="004C6AC6" w:rsidRDefault="003C77F3" w:rsidP="003C77F3">
                          <w:pPr>
                            <w:pStyle w:val="TableTextCaro"/>
                            <w:rPr>
                              <w:rFonts w:eastAsia="Meiryo UI"/>
                              <w:sz w:val="16"/>
                              <w:szCs w:val="16"/>
                            </w:rPr>
                          </w:pPr>
                          <w:r w:rsidRPr="004C6AC6">
                            <w:rPr>
                              <w:rFonts w:eastAsia="Meiryo UI"/>
                              <w:sz w:val="16"/>
                              <w:szCs w:val="16"/>
                            </w:rPr>
                            <w:t xml:space="preserve">and Benefits method </w:t>
                          </w:r>
                        </w:p>
                      </w:txbxContent>
                    </v:textbox>
                  </v:shape>
                  <v:shape id="フリーフォーム: 図形 39830361" o:spid="_x0000_s2543" style="position:absolute;left:33324;top:17959;width:5110;height:889;visibility:visible;mso-wrap-style:square;v-text-anchor:top" coordsize="510978,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" path="m-12,-4r510978,l510966,88857r-510978,l-12,-4xe" fillcolor="#ffc" strokeweight=".1086mm">
                    <v:path arrowok="t" o:connecttype="custom" o:connectlocs="-12,-4;510966,-4;510966,88857;-12,88857" o:connectangles="0,0,0,0"/>
                  </v:shape>
                  <v:shape id="フリーフォーム: 図形 518857506" o:spid="_x0000_s2544" style="position:absolute;left:35888;top:17959;width:2485;height:18;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" path="m-12,-4r248516,e" filled="f" strokecolor="white" strokeweight=".1086mm">
                    <v:stroke dashstyle="dash" joinstyle="miter"/>
                    <v:path arrowok="t" o:connecttype="custom" o:connectlocs="-12,-4;248504,-4" o:connectangles="0,0"/>
                  </v:shape>
                  <v:shape id="フリーフォーム: 図形 1431348926" o:spid="_x0000_s2545" style="position:absolute;left:36007;top:18848;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" path="m-12,-4r248516,e" filled="f" strokecolor="white" strokeweight=".1086mm">
                    <v:stroke dashstyle="dash" joinstyle="miter"/>
                    <v:path arrowok="t" o:connecttype="custom" o:connectlocs="-12,-4;248504,-4" o:connectangles="0,0"/>
                  </v:shape>
                  <v:shape id="フリーフォーム: 図形 1679541818" o:spid="_x0000_s2546" style="position:absolute;left:38417;top:17959;width:17;height:889;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358287702" o:spid="_x0000_s2547" style="position:absolute;left:33307;top:19737;width:5110;height:888;visibility:visible;mso-wrap-style:square;v-text-anchor:top" coordsize="510978,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" path="m-12,-4r510978,l510966,88856r-510978,l-12,-4xe" fillcolor="#ffc" strokeweight=".1086mm">
                    <v:path arrowok="t" o:connecttype="custom" o:connectlocs="-12,-4;510966,-4;510966,88856;-12,88856" o:connectangles="0,0,0,0"/>
                  </v:shape>
                  <v:shape id="フリーフォーム: 図形 1303550888" o:spid="_x0000_s2548" style="position:absolute;left:35871;top:19737;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" path="m-12,-4r248516,e" filled="f" strokecolor="white" strokeweight=".1086mm">
                    <v:stroke dashstyle="dash" joinstyle="miter"/>
                    <v:path arrowok="t" o:connecttype="custom" o:connectlocs="-12,-4;248504,-4" o:connectangles="0,0"/>
                  </v:shape>
                  <v:shape id="フリーフォーム: 図形 84725594" o:spid="_x0000_s2549" style="position:absolute;left:35990;top:20625;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" path="m-12,-4r248516,e" filled="f" strokecolor="white" strokeweight=".1086mm">
                    <v:stroke dashstyle="dash" joinstyle="miter"/>
                    <v:path arrowok="t" o:connecttype="custom" o:connectlocs="-12,-4;248504,-4" o:connectangles="0,0"/>
                  </v:shape>
                  <v:shape id="フリーフォーム: 図形 1699307055" o:spid="_x0000_s2550" style="position:absolute;left:38400;top:1973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674183788" o:spid="_x0000_s2551" style="position:absolute;left:29821;top:19737;width:3332;height:888;visibility:visible;mso-wrap-style:square;v-text-anchor:top" coordsize="333246,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" path="m-12,-4r333247,l333235,88856r-333247,l-12,-4xe" fillcolor="#ffc" strokeweight=".1086mm">
                    <v:path arrowok="t" o:connecttype="custom" o:connectlocs="-12,-4;333235,-4;333235,88856;-12,88856" o:connectangles="0,0,0,0"/>
                  </v:shape>
                  <v:shape id="フリーフォーム: 図形 2113423252" o:spid="_x0000_s2552" style="position:absolute;left:33427;top:24727;width:5109;height:888;visibility:visible;mso-wrap-style:square;v-text-anchor:top" coordsize="510978,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" path="m-12,-4r510978,l510966,88857r-510978,l-12,-4xe" fillcolor="#ffc" strokeweight=".1086mm">
                    <v:path arrowok="t" o:connecttype="custom" o:connectlocs="-12,-4;510966,-4;510966,88857;-12,88857" o:connectangles="0,0,0,0"/>
                  </v:shape>
                  <v:shape id="フリーフォーム: 図形 1678023708" o:spid="_x0000_s2553" style="position:absolute;left:35990;top:24727;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" path="m-12,-4r248516,e" filled="f" strokecolor="white" strokeweight=".1086mm">
                    <v:stroke dashstyle="dash" joinstyle="miter"/>
                    <v:path arrowok="t" o:connecttype="custom" o:connectlocs="-12,-4;248504,-4" o:connectangles="0,0"/>
                  </v:shape>
                  <v:shape id="フリーフォーム: 図形 196911551" o:spid="_x0000_s2554" style="position:absolute;left:36110;top:25615;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" path="m-12,-4r248516,e" filled="f" strokecolor="white" strokeweight=".1086mm">
                    <v:stroke dashstyle="dash" joinstyle="miter"/>
                    <v:path arrowok="t" o:connecttype="custom" o:connectlocs="-12,-4;248504,-4" o:connectangles="0,0"/>
                  </v:shape>
                  <v:shape id="フリーフォーム: 図形 621160499" o:spid="_x0000_s2555" style="position:absolute;left:38519;top:2472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" path="m-12,-4r,88809e" filled="f" strokecolor="white" strokeweight=".1086mm">
                    <v:stroke dashstyle="dash" joinstyle="miter"/>
                    <v:path arrowok="t" o:connecttype="custom" o:connectlocs="-12,-4;-12,88805" o:connectangles="0,0"/>
                  </v:shape>
                  <v:shape id="フリーフォーム: 図形 357184858" o:spid="_x0000_s2556" style="position:absolute;left:29018;top:19921;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" path="m1706,28613r63633,1l65339,32530r-63633,l1706,28613xm35297,1686l68312,30572,35297,59458v-814,712,-2051,630,-2763,-184c31822,58460,31904,57223,32718,56511l64049,29099r,2947l32718,4633v-814,-712,-896,-1950,-184,-2763c33246,1056,34483,973,35297,1686xe" fillcolor="black" stroked="f" strokeweight=".04742mm">
                    <v:stroke joinstyle="miter"/>
                    <v:path arrowok="t" o:connecttype="custom" o:connectlocs="1706,28613;65339,28614;65339,32530;1706,32530;35297,1686;68312,30572;35297,59458;32534,59274;32718,56511;64049,29099;64049,32046;32718,4633;32534,1870;35297,1686" o:connectangles="0,0,0,0,0,0,0,0,0,0,0,0,0,0"/>
                  </v:shape>
                  <v:shape id="フリーフォーム: 図形 1695061549" o:spid="_x0000_s2557" style="position:absolute;left:29787;top:21411;width:5776;height:889;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" path="m-12,-4r577628,l577616,88856r-577628,l-12,-4xe" fillcolor="#ffc" strokeweight=".1086mm">
                    <v:path arrowok="t" o:connecttype="custom" o:connectlocs="-12,-4;577616,-4;577616,88856;-12,88856" o:connectangles="0,0,0,0"/>
                  </v:shape>
                  <v:shape id="フリーフォーム: 図形 1152774008" o:spid="_x0000_s2558" style="position:absolute;left:29052;top:23288;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" path="m1708,28810r63633,1l65341,32727r-63633,l1708,28810xm35299,1883l68314,30769,35299,59655v-814,712,-2051,630,-2763,-184c31824,58657,31906,57420,32720,56708l64051,29296r,2947l32720,4830v-814,-712,-896,-1950,-184,-2763c33248,1253,34485,1170,35299,1883xe" fillcolor="black" stroked="f" strokeweight=".04742mm">
                    <v:stroke joinstyle="miter"/>
                    <v:path arrowok="t" o:connecttype="custom" o:connectlocs="1708,28810;65341,28811;65341,32727;1708,32727;35299,1883;68314,30769;35299,59655;32536,59471;32720,56708;64051,29296;64051,32243;32720,4830;32536,2067;35299,1883" o:connectangles="0,0,0,0,0,0,0,0,0,0,0,0,0,0"/>
                  </v:shape>
                  <v:shape id="フリーフォーム: 図形 612047556" o:spid="_x0000_s2559" style="position:absolute;left:29787;top:23189;width:5776;height:888;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" path="m-12,-4r577628,l577616,88856r-577628,l-12,-4xe" fillcolor="#ffc" strokeweight=".1086mm">
                    <v:path arrowok="t" o:connecttype="custom" o:connectlocs="-12,-4;577616,-4;577616,88856;-12,88856" o:connectangles="0,0,0,0"/>
                  </v:shape>
                  <v:shape id="フリーフォーム: 図形 2028056031" o:spid="_x0000_s2560" style="position:absolute;left:25839;top:27973;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1614552952" o:spid="_x0000_s2561" style="position:absolute;left:28966;top:26535;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" path="m1703,29000r63633,1l65336,32917r-63633,l1703,29000xm35294,2073l68309,30959,35294,59845v-814,712,-2051,630,-2763,-184c31819,58847,31901,57610,32715,56898l64046,29486r,2947l32715,5020v-814,-712,-896,-1950,-184,-2763c33243,1443,34480,1360,35294,2073xe" fillcolor="black" stroked="f" strokeweight=".04742mm">
                    <v:stroke joinstyle="miter"/>
                    <v:path arrowok="t" o:connecttype="custom" o:connectlocs="1703,29000;65336,29001;65336,32917;1703,32917;35294,2073;68309,30959;35294,59845;32531,59661;32715,56898;64046,29486;64046,32433;32715,5020;32531,2257;35294,2073" o:connectangles="0,0,0,0,0,0,0,0,0,0,0,0,0,0"/>
                  </v:shape>
                  <v:shape id="フリーフォーム: 図形 2135933012" o:spid="_x0000_s2562" style="position:absolute;left:29001;top:28141;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" path="m1705,29094r63633,1l65338,33011r-63633,l1705,29094xm35296,2167l68311,31053,35296,59939v-814,712,-2051,630,-2763,-184c31821,58941,31903,57704,32717,56992l64048,29580r,2947l32717,5114v-814,-712,-896,-1950,-184,-2763c33245,1537,34482,1454,35296,2167xe" fillcolor="black" stroked="f" strokeweight=".04742mm">
                    <v:stroke joinstyle="miter"/>
                    <v:path arrowok="t" o:connecttype="custom" o:connectlocs="1705,29094;65338,29095;65338,33011;1705,33011;35296,2167;68311,31053;35296,59939;32533,59755;32717,56992;64048,29580;64048,32527;32717,5114;32533,2351;35296,2167" o:connectangles="0,0,0,0,0,0,0,0,0,0,0,0,0,0"/>
                  </v:shape>
                  <v:shape id="フリーフォーム: 図形 264823555" o:spid="_x0000_s2563" style="position:absolute;left:29735;top:27990;width:5777;height:889;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" path="m-12,-4r577628,l577616,88856r-577628,l-12,-4xe" fillcolor="#ffc" strokeweight=".1086mm">
                    <v:path arrowok="t" o:connecttype="custom" o:connectlocs="-12,-4;577616,-4;577616,88856;-12,88856" o:connectangles="0,0,0,0"/>
                  </v:shape>
                  <v:shape id="フリーフォーム: 図形 585891056" o:spid="_x0000_s2564" style="position:absolute;left:29718;top:26418;width:3316;height:889;visibility:visible;mso-wrap-style:square;v-text-anchor:top" coordsize="331537,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" path="m-12,-4r331538,l331526,88857r-331538,l-12,-4xe" fillcolor="#ffc" strokeweight=".1086mm">
                    <v:path arrowok="t" o:connecttype="custom" o:connectlocs="-12,-4;331526,-4;331526,88857;-12,88857" o:connectangles="0,0,0,0"/>
                  </v:shape>
                  <v:shape id="フリーフォーム: 図形 491858215" o:spid="_x0000_s2565" style="position:absolute;left:34401;top:26452;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528269557" o:spid="_x0000_s2566" style="position:absolute;left:34452;top:2734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740951281" o:spid="_x0000_s2567" style="position:absolute;left:35529;top:26452;width:17;height:889;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768000393" o:spid="_x0000_s2568" style="position:absolute;left:33427;top:26401;width:5109;height:889;visibility:visible;mso-wrap-style:square;v-text-anchor:top" coordsize="510978,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" path="m-12,-4r510978,l510966,88856r-510978,l-12,-4xe" fillcolor="#ffc" strokeweight=".1086mm">
                    <v:path arrowok="t" o:connecttype="custom" o:connectlocs="-12,-4;510966,-4;510966,88856;-12,88856" o:connectangles="0,0,0,0"/>
                  </v:shape>
                  <v:shape id="フリーフォーム: 図形 1649618481" o:spid="_x0000_s2569" style="position:absolute;left:35990;top:26401;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" path="m-12,-4r248516,e" filled="f" strokecolor="white" strokeweight=".1086mm">
                    <v:stroke dashstyle="dash" joinstyle="miter"/>
                    <v:path arrowok="t" o:connecttype="custom" o:connectlocs="-12,-4;248504,-4" o:connectangles="0,0"/>
                  </v:shape>
                  <v:shape id="フリーフォーム: 図形 2112547743" o:spid="_x0000_s2570" style="position:absolute;left:36110;top:27290;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" path="m-12,-4r248516,e" filled="f" strokecolor="white" strokeweight=".1086mm">
                    <v:stroke dashstyle="dash" joinstyle="miter"/>
                    <v:path arrowok="t" o:connecttype="custom" o:connectlocs="-12,-4;248504,-4" o:connectangles="0,0"/>
                  </v:shape>
                  <v:shape id="フリーフォーム: 図形 2071341922" o:spid="_x0000_s2571" style="position:absolute;left:38519;top:26401;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" path="m-12,-4r,88809e" filled="f" strokecolor="white" strokeweight=".1086mm">
                    <v:stroke dashstyle="dash" joinstyle="miter"/>
                    <v:path arrowok="t" o:connecttype="custom" o:connectlocs="-12,-4;-12,88805" o:connectangles="0,0"/>
                  </v:shape>
                  <v:shape id="テキスト ボックス 1755262696" o:spid="_x0000_s2572" type="#_x0000_t202" style="position:absolute;left:18080;top:34453;width:43715;height: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" filled="f" stroked="f">
                    <v:textbox inset="0">
                      <w:txbxContent>
                        <w:p w14:paraId="24BA6D3C" w14:textId="77777777" w:rsidR="003C77F3" w:rsidRPr="004C6AC6" w:rsidRDefault="003C77F3" w:rsidP="003C77F3">
                          <w:pPr>
                            <w:pStyle w:val="TableTextCaro"/>
                            <w:jc w:val="left"/>
                            <w:rPr>
                              <w:ins w:id="27729" w:author="YAMAMOTO, KATSUYA" w:date="2025-05-12T15:11:00Z"/>
                              <w:rFonts w:eastAsia="Meiryo UI"/>
                              <w:sz w:val="16"/>
                              <w:szCs w:val="16"/>
                            </w:rPr>
                          </w:pPr>
                          <w:r w:rsidRPr="004C6AC6">
                            <w:rPr>
                              <w:rFonts w:eastAsia="Meiryo UI"/>
                              <w:sz w:val="16"/>
                              <w:szCs w:val="16"/>
                            </w:rPr>
                            <w:t xml:space="preserve">GHG emissions) and </w:t>
                          </w:r>
                          <w:r w:rsidRPr="004C6AC6">
                            <w:rPr>
                              <w:rFonts w:eastAsia="Meiryo UI" w:hint="eastAsia"/>
                              <w:sz w:val="16"/>
                              <w:szCs w:val="16"/>
                            </w:rPr>
                            <w:t>Σ</w:t>
                          </w:r>
                          <w:r w:rsidRPr="004C6AC6">
                            <w:rPr>
                              <w:rFonts w:eastAsia="Meiryo UI"/>
                              <w:sz w:val="16"/>
                              <w:szCs w:val="16"/>
                            </w:rPr>
                            <w:t>(                                                  GHG emissions)*2</w:t>
                          </w:r>
                        </w:p>
                        <w:p w14:paraId="1EFD64BA" w14:textId="77777777" w:rsidR="003C77F3" w:rsidRPr="004C6AC6" w:rsidRDefault="003C77F3" w:rsidP="003C77F3">
                          <w:pPr>
                            <w:pStyle w:val="TableTextCaro"/>
                            <w:jc w:val="left"/>
                            <w:rPr>
                              <w:rFonts w:eastAsia="Meiryo UI"/>
                              <w:sz w:val="8"/>
                              <w:szCs w:val="8"/>
                              <w:lang w:eastAsia="ja-JP"/>
                            </w:rPr>
                          </w:pPr>
                          <w:r w:rsidRPr="004C6AC6">
                            <w:rPr>
                              <w:rFonts w:eastAsia="Meiryo UI"/>
                              <w:sz w:val="16"/>
                              <w:szCs w:val="16"/>
                            </w:rPr>
                            <w:t xml:space="preserve"> </w:t>
                          </w:r>
                          <w:ins w:id="27730" w:author="YAMAMOTO, KATSUYA" w:date="2025-05-12T15:11:00Z">
                            <w:r w:rsidRPr="004C6AC6">
                              <w:rPr>
                                <w:rFonts w:eastAsia="Meiryo UI"/>
                                <w:sz w:val="16"/>
                                <w:szCs w:val="16"/>
                                <w:lang w:eastAsia="ja-JP"/>
                              </w:rPr>
                              <w:t xml:space="preserve">                                                                                         </w:t>
                            </w:r>
                          </w:ins>
                          <w:ins w:id="27731" w:author="YAMAMOTO, KATSUYA" w:date="2025-05-12T15:12:00Z">
                            <w:r w:rsidRPr="004C6AC6">
                              <w:rPr>
                                <w:rFonts w:eastAsia="Meiryo UI"/>
                                <w:sz w:val="16"/>
                                <w:szCs w:val="16"/>
                              </w:rPr>
                              <w:t>*2</w:t>
                            </w:r>
                          </w:ins>
                          <w:r w:rsidRPr="004C6AC6">
                            <w:rPr>
                              <w:rFonts w:eastAsia="Meiryo UI"/>
                              <w:sz w:val="16"/>
                              <w:szCs w:val="16"/>
                            </w:rPr>
                            <w:t>To be reported separately</w:t>
                          </w:r>
                        </w:p>
                      </w:txbxContent>
                    </v:textbox>
                  </v:shape>
                  <v:shape id="_x0000_s2573" type="#_x0000_t202" style="position:absolute;left:11249;top:37632;width:853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" filled="f" stroked="f">
                    <v:textbox inset="0">
                      <w:txbxContent>
                        <w:p w14:paraId="5E5A3F0B" w14:textId="77777777" w:rsidR="008061F0" w:rsidRPr="004C6AC6" w:rsidRDefault="008061F0" w:rsidP="003C77F3">
                          <w:pPr>
                            <w:pStyle w:val="TableTextCaro"/>
                            <w:rPr>
                              <w:rFonts w:eastAsia="Meiryo UI"/>
                              <w:sz w:val="16"/>
                              <w:szCs w:val="16"/>
                            </w:rPr>
                          </w:pPr>
                          <w:r w:rsidRPr="004C6AC6">
                            <w:rPr>
                              <w:rFonts w:eastAsia="Meiryo UI"/>
                              <w:sz w:val="16"/>
                              <w:szCs w:val="16"/>
                            </w:rPr>
                            <w:t>Process to be calculated</w:t>
                          </w:r>
                        </w:p>
                      </w:txbxContent>
                    </v:textbox>
                  </v:shape>
                  <w10:anchorlock/>
                </v:group>
              </w:pict>
            </mc:Fallback>
          </mc:AlternateContent>
        </w:r>
      </w:ins>
    </w:p>
    <w:p w14:paraId="5C3C14EB" w14:textId="33BD3E82" w:rsidR="00F71E3B" w:rsidRPr="00542545" w:rsidRDefault="00C45309" w:rsidP="00214A14">
      <w:pPr>
        <w:ind w:leftChars="71" w:left="142"/>
        <w:rPr>
          <w:lang w:eastAsia="ja-JP"/>
        </w:rPr>
      </w:pPr>
      <w:del w:id="27309" w:author="BC" w:date="2025-05-26T21:54:00Z">
        <w:r w:rsidRPr="00542545" w:rsidDel="00A630E5">
          <w:rPr>
            <w:noProof/>
          </w:rPr>
          <mc:AlternateContent>
            <mc:Choice Requires="wps">
              <w:drawing>
                <wp:anchor distT="0" distB="0" distL="114300" distR="114300" simplePos="0" relativeHeight="251658378" behindDoc="0" locked="0" layoutInCell="1" allowOverlap="1" wp14:anchorId="622BFCE1" wp14:editId="4E9CCA84">
                  <wp:simplePos x="0" y="0"/>
                  <wp:positionH relativeFrom="margin">
                    <wp:posOffset>4106104</wp:posOffset>
                  </wp:positionH>
                  <wp:positionV relativeFrom="paragraph">
                    <wp:posOffset>2633505</wp:posOffset>
                  </wp:positionV>
                  <wp:extent cx="604300" cy="200451"/>
                  <wp:effectExtent l="0" t="0" r="0" b="0"/>
                  <wp:wrapNone/>
                  <wp:docPr id="536016216" name="テキスト ボックス 1755262719"/>
                  <wp:cNvGraphicFramePr/>
                  <a:graphic xmlns:a="http://schemas.openxmlformats.org/drawingml/2006/main">
                    <a:graphicData uri="http://schemas.microsoft.com/office/word/2010/wordprocessingShape">
                      <wps:wsp>
                        <wps:cNvSpPr txBox="1"/>
                        <wps:spPr>
                          <a:xfrm>
                            <a:off x="0" y="0"/>
                            <a:ext cx="604300" cy="200451"/>
                          </a:xfrm>
                          <a:prstGeom prst="rect">
                            <a:avLst/>
                          </a:prstGeom>
                          <a:noFill/>
                        </wps:spPr>
                        <wps:txbx>
                          <w:txbxContent>
                            <w:p w14:paraId="64AD6AEF" w14:textId="2D44CA1E" w:rsidR="00C45309" w:rsidRPr="004C6AC6" w:rsidRDefault="00C45309" w:rsidP="00C45309">
                              <w:pPr>
                                <w:pStyle w:val="TableTextCaro"/>
                                <w:jc w:val="both"/>
                                <w:rPr>
                                  <w:rFonts w:eastAsia="Meiryo UI"/>
                                  <w:sz w:val="12"/>
                                  <w:szCs w:val="12"/>
                                </w:rPr>
                              </w:pPr>
                              <w:r w:rsidRPr="004C6AC6">
                                <w:rPr>
                                  <w:rFonts w:eastAsia="Meiryo UI"/>
                                  <w:sz w:val="12"/>
                                  <w:szCs w:val="12"/>
                                </w:rPr>
                                <w:t>Repurposing</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BFCE1" id="テキスト ボックス 1755262719" o:spid="_x0000_s2574" type="#_x0000_t202" style="position:absolute;left:0;text-align:left;margin-left:323.3pt;margin-top:207.35pt;width:47.6pt;height:15.8pt;z-index:2516583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" filled="f" stroked="f">
                  <v:textbox inset="0">
                    <w:txbxContent>
                      <w:p w14:paraId="64AD6AEF" w14:textId="2D44CA1E" w:rsidR="00C45309" w:rsidRPr="004C6AC6" w:rsidRDefault="00C45309" w:rsidP="00C45309">
                        <w:pPr>
                          <w:pStyle w:val="TableTextCaro"/>
                          <w:jc w:val="both"/>
                          <w:rPr>
                            <w:rFonts w:eastAsia="Meiryo UI"/>
                            <w:sz w:val="12"/>
                            <w:szCs w:val="12"/>
                          </w:rPr>
                        </w:pPr>
                        <w:r w:rsidRPr="004C6AC6">
                          <w:rPr>
                            <w:rFonts w:eastAsia="Meiryo UI"/>
                            <w:sz w:val="12"/>
                            <w:szCs w:val="12"/>
                          </w:rPr>
                          <w:t>Repurposing</w:t>
                        </w:r>
                      </w:p>
                    </w:txbxContent>
                  </v:textbox>
                  <w10:wrap anchorx="margin"/>
                </v:shape>
              </w:pict>
            </mc:Fallback>
          </mc:AlternateContent>
        </w:r>
        <w:r w:rsidRPr="00542545" w:rsidDel="00A630E5">
          <w:rPr>
            <w:noProof/>
          </w:rPr>
          <mc:AlternateContent>
            <mc:Choice Requires="wps">
              <w:drawing>
                <wp:anchor distT="0" distB="0" distL="114300" distR="114300" simplePos="0" relativeHeight="251658377" behindDoc="0" locked="0" layoutInCell="1" allowOverlap="1" wp14:anchorId="2D1426DB" wp14:editId="4EBC0C1C">
                  <wp:simplePos x="0" y="0"/>
                  <wp:positionH relativeFrom="margin">
                    <wp:posOffset>3647758</wp:posOffset>
                  </wp:positionH>
                  <wp:positionV relativeFrom="paragraph">
                    <wp:posOffset>2616406</wp:posOffset>
                  </wp:positionV>
                  <wp:extent cx="540689" cy="200451"/>
                  <wp:effectExtent l="0" t="0" r="0" b="0"/>
                  <wp:wrapNone/>
                  <wp:docPr id="1100432311" name="テキスト ボックス 1755262719"/>
                  <wp:cNvGraphicFramePr/>
                  <a:graphic xmlns:a="http://schemas.openxmlformats.org/drawingml/2006/main">
                    <a:graphicData uri="http://schemas.microsoft.com/office/word/2010/wordprocessingShape">
                      <wps:wsp>
                        <wps:cNvSpPr txBox="1"/>
                        <wps:spPr>
                          <a:xfrm>
                            <a:off x="0" y="0"/>
                            <a:ext cx="540689" cy="200451"/>
                          </a:xfrm>
                          <a:prstGeom prst="rect">
                            <a:avLst/>
                          </a:prstGeom>
                          <a:noFill/>
                        </wps:spPr>
                        <wps:txbx>
                          <w:txbxContent>
                            <w:p w14:paraId="2639D320" w14:textId="77777777" w:rsidR="00C45309" w:rsidRPr="004C6AC6" w:rsidRDefault="00C45309" w:rsidP="00C45309">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1426DB" id="_x0000_s2575" type="#_x0000_t202" style="position:absolute;left:0;text-align:left;margin-left:287.25pt;margin-top:206pt;width:42.55pt;height:15.8pt;z-index:25165837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" filled="f" stroked="f">
                  <v:textbox inset="0">
                    <w:txbxContent>
                      <w:p w14:paraId="2639D320" w14:textId="77777777" w:rsidR="00C45309" w:rsidRPr="004C6AC6" w:rsidRDefault="00C45309" w:rsidP="00C45309">
                        <w:pPr>
                          <w:pStyle w:val="TableTextCaro"/>
                          <w:jc w:val="both"/>
                          <w:rPr>
                            <w:rFonts w:eastAsia="Meiryo UI"/>
                            <w:sz w:val="12"/>
                            <w:szCs w:val="12"/>
                          </w:rPr>
                        </w:pPr>
                        <w:r w:rsidRPr="004C6AC6">
                          <w:rPr>
                            <w:rFonts w:eastAsia="Meiryo UI"/>
                            <w:sz w:val="12"/>
                            <w:szCs w:val="12"/>
                          </w:rPr>
                          <w:t>Incineration</w:t>
                        </w:r>
                      </w:p>
                    </w:txbxContent>
                  </v:textbox>
                  <w10:wrap anchorx="margin"/>
                </v:shape>
              </w:pict>
            </mc:Fallback>
          </mc:AlternateContent>
        </w:r>
      </w:del>
      <w:del w:id="27310" w:author="BC" w:date="2025-05-26T21:53:00Z">
        <w:r w:rsidR="0090479C" w:rsidRPr="00542545" w:rsidDel="00A630E5">
          <w:rPr>
            <w:noProof/>
          </w:rPr>
          <mc:AlternateContent>
            <mc:Choice Requires="wps">
              <w:drawing>
                <wp:anchor distT="0" distB="0" distL="114300" distR="114300" simplePos="0" relativeHeight="251658376" behindDoc="0" locked="0" layoutInCell="1" allowOverlap="1" wp14:anchorId="6C7202C3" wp14:editId="76026C64">
                  <wp:simplePos x="0" y="0"/>
                  <wp:positionH relativeFrom="margin">
                    <wp:posOffset>3853235</wp:posOffset>
                  </wp:positionH>
                  <wp:positionV relativeFrom="paragraph">
                    <wp:posOffset>2785729</wp:posOffset>
                  </wp:positionV>
                  <wp:extent cx="437321" cy="200451"/>
                  <wp:effectExtent l="0" t="0" r="0" b="0"/>
                  <wp:wrapNone/>
                  <wp:docPr id="1375739093" name="テキスト ボックス 1755262719"/>
                  <wp:cNvGraphicFramePr/>
                  <a:graphic xmlns:a="http://schemas.openxmlformats.org/drawingml/2006/main">
                    <a:graphicData uri="http://schemas.microsoft.com/office/word/2010/wordprocessingShape">
                      <wps:wsp>
                        <wps:cNvSpPr txBox="1"/>
                        <wps:spPr>
                          <a:xfrm>
                            <a:off x="0" y="0"/>
                            <a:ext cx="437321" cy="200451"/>
                          </a:xfrm>
                          <a:prstGeom prst="rect">
                            <a:avLst/>
                          </a:prstGeom>
                          <a:noFill/>
                        </wps:spPr>
                        <wps:txbx>
                          <w:txbxContent>
                            <w:p w14:paraId="0D987DF9"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202C3" id="_x0000_s2576" type="#_x0000_t202" style="position:absolute;left:0;text-align:left;margin-left:303.4pt;margin-top:219.35pt;width:34.45pt;height:15.8pt;z-index:251658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" filled="f" stroked="f">
                  <v:textbox inset="0">
                    <w:txbxContent>
                      <w:p w14:paraId="0D987DF9"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v:textbox>
                  <w10:wrap anchorx="margin"/>
                </v:shape>
              </w:pict>
            </mc:Fallback>
          </mc:AlternateContent>
        </w:r>
      </w:del>
      <w:del w:id="27311" w:author="BC" w:date="2025-05-26T21:54:00Z">
        <w:r w:rsidR="0090479C" w:rsidRPr="00542545" w:rsidDel="00A630E5">
          <w:rPr>
            <w:noProof/>
          </w:rPr>
          <mc:AlternateContent>
            <mc:Choice Requires="wps">
              <w:drawing>
                <wp:anchor distT="0" distB="0" distL="114300" distR="114300" simplePos="0" relativeHeight="251658375" behindDoc="0" locked="0" layoutInCell="1" allowOverlap="1" wp14:anchorId="284CB9C2" wp14:editId="4EEDFAC9">
                  <wp:simplePos x="0" y="0"/>
                  <wp:positionH relativeFrom="margin">
                    <wp:posOffset>4637406</wp:posOffset>
                  </wp:positionH>
                  <wp:positionV relativeFrom="paragraph">
                    <wp:posOffset>2610895</wp:posOffset>
                  </wp:positionV>
                  <wp:extent cx="437321" cy="200451"/>
                  <wp:effectExtent l="0" t="0" r="0" b="0"/>
                  <wp:wrapNone/>
                  <wp:docPr id="2119670573" name="テキスト ボックス 1755262719"/>
                  <wp:cNvGraphicFramePr/>
                  <a:graphic xmlns:a="http://schemas.openxmlformats.org/drawingml/2006/main">
                    <a:graphicData uri="http://schemas.microsoft.com/office/word/2010/wordprocessingShape">
                      <wps:wsp>
                        <wps:cNvSpPr txBox="1"/>
                        <wps:spPr>
                          <a:xfrm>
                            <a:off x="0" y="0"/>
                            <a:ext cx="437321" cy="200451"/>
                          </a:xfrm>
                          <a:prstGeom prst="rect">
                            <a:avLst/>
                          </a:prstGeom>
                          <a:noFill/>
                        </wps:spPr>
                        <wps:txbx>
                          <w:txbxContent>
                            <w:p w14:paraId="505A73E5"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4CB9C2" id="_x0000_s2577" type="#_x0000_t202" style="position:absolute;left:0;text-align:left;margin-left:365.15pt;margin-top:205.6pt;width:34.45pt;height:15.8pt;z-index:25165837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" filled="f" stroked="f">
                  <v:textbox inset="0">
                    <w:txbxContent>
                      <w:p w14:paraId="505A73E5"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v:textbox>
                  <w10:wrap anchorx="margin"/>
                </v:shape>
              </w:pict>
            </mc:Fallback>
          </mc:AlternateContent>
        </w:r>
      </w:del>
      <w:del w:id="27312" w:author="BC" w:date="2025-05-26T21:55:00Z">
        <w:r w:rsidR="0090479C" w:rsidRPr="00542545" w:rsidDel="00A630E5">
          <w:rPr>
            <w:noProof/>
          </w:rPr>
          <mc:AlternateContent>
            <mc:Choice Requires="wps">
              <w:drawing>
                <wp:anchor distT="0" distB="0" distL="114300" distR="114300" simplePos="0" relativeHeight="251658374" behindDoc="0" locked="0" layoutInCell="1" allowOverlap="1" wp14:anchorId="7BAD9BFE" wp14:editId="5EEF85D8">
                  <wp:simplePos x="0" y="0"/>
                  <wp:positionH relativeFrom="margin">
                    <wp:posOffset>4154860</wp:posOffset>
                  </wp:positionH>
                  <wp:positionV relativeFrom="paragraph">
                    <wp:posOffset>1998659</wp:posOffset>
                  </wp:positionV>
                  <wp:extent cx="437321" cy="200451"/>
                  <wp:effectExtent l="0" t="0" r="0" b="0"/>
                  <wp:wrapNone/>
                  <wp:docPr id="549553995" name="テキスト ボックス 1755262719"/>
                  <wp:cNvGraphicFramePr/>
                  <a:graphic xmlns:a="http://schemas.openxmlformats.org/drawingml/2006/main">
                    <a:graphicData uri="http://schemas.microsoft.com/office/word/2010/wordprocessingShape">
                      <wps:wsp>
                        <wps:cNvSpPr txBox="1"/>
                        <wps:spPr>
                          <a:xfrm>
                            <a:off x="0" y="0"/>
                            <a:ext cx="437321" cy="200451"/>
                          </a:xfrm>
                          <a:prstGeom prst="rect">
                            <a:avLst/>
                          </a:prstGeom>
                          <a:noFill/>
                        </wps:spPr>
                        <wps:txbx>
                          <w:txbxContent>
                            <w:p w14:paraId="76A126B9"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D9BFE" id="_x0000_s2578" type="#_x0000_t202" style="position:absolute;left:0;text-align:left;margin-left:327.15pt;margin-top:157.35pt;width:34.45pt;height:15.8pt;z-index:25165837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" filled="f" stroked="f">
                  <v:textbox inset="0">
                    <w:txbxContent>
                      <w:p w14:paraId="76A126B9"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v:textbox>
                  <w10:wrap anchorx="margin"/>
                </v:shape>
              </w:pict>
            </mc:Fallback>
          </mc:AlternateContent>
        </w:r>
        <w:r w:rsidR="0090479C" w:rsidRPr="00542545" w:rsidDel="00A630E5">
          <w:rPr>
            <w:noProof/>
          </w:rPr>
          <mc:AlternateContent>
            <mc:Choice Requires="wps">
              <w:drawing>
                <wp:anchor distT="0" distB="0" distL="114300" distR="114300" simplePos="0" relativeHeight="251658373" behindDoc="0" locked="0" layoutInCell="1" allowOverlap="1" wp14:anchorId="7972D0A0" wp14:editId="27C9573B">
                  <wp:simplePos x="0" y="0"/>
                  <wp:positionH relativeFrom="margin">
                    <wp:posOffset>4161541</wp:posOffset>
                  </wp:positionH>
                  <wp:positionV relativeFrom="paragraph">
                    <wp:posOffset>1805995</wp:posOffset>
                  </wp:positionV>
                  <wp:extent cx="437321" cy="200451"/>
                  <wp:effectExtent l="0" t="0" r="0" b="0"/>
                  <wp:wrapNone/>
                  <wp:docPr id="1969462742" name="テキスト ボックス 1755262719"/>
                  <wp:cNvGraphicFramePr/>
                  <a:graphic xmlns:a="http://schemas.openxmlformats.org/drawingml/2006/main">
                    <a:graphicData uri="http://schemas.microsoft.com/office/word/2010/wordprocessingShape">
                      <wps:wsp>
                        <wps:cNvSpPr txBox="1"/>
                        <wps:spPr>
                          <a:xfrm>
                            <a:off x="0" y="0"/>
                            <a:ext cx="437321" cy="200451"/>
                          </a:xfrm>
                          <a:prstGeom prst="rect">
                            <a:avLst/>
                          </a:prstGeom>
                          <a:noFill/>
                        </wps:spPr>
                        <wps:txbx>
                          <w:txbxContent>
                            <w:p w14:paraId="3F95F579" w14:textId="7ED3095B"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2D0A0" id="_x0000_s2579" type="#_x0000_t202" style="position:absolute;left:0;text-align:left;margin-left:327.7pt;margin-top:142.2pt;width:34.45pt;height:15.8pt;z-index:2516583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" filled="f" stroked="f">
                  <v:textbox inset="0">
                    <w:txbxContent>
                      <w:p w14:paraId="3F95F579" w14:textId="7ED3095B" w:rsidR="0090479C" w:rsidRPr="004C6AC6" w:rsidRDefault="0090479C" w:rsidP="0090479C">
                        <w:pPr>
                          <w:pStyle w:val="TableTextCaro"/>
                          <w:jc w:val="both"/>
                          <w:rPr>
                            <w:rFonts w:eastAsia="Meiryo UI"/>
                            <w:sz w:val="12"/>
                            <w:szCs w:val="12"/>
                          </w:rPr>
                        </w:pPr>
                        <w:r w:rsidRPr="004C6AC6">
                          <w:rPr>
                            <w:rFonts w:eastAsia="Meiryo UI"/>
                            <w:sz w:val="12"/>
                            <w:szCs w:val="12"/>
                          </w:rPr>
                          <w:t>Recycle</w:t>
                        </w:r>
                      </w:p>
                    </w:txbxContent>
                  </v:textbox>
                  <w10:wrap anchorx="margin"/>
                </v:shape>
              </w:pict>
            </mc:Fallback>
          </mc:AlternateContent>
        </w:r>
      </w:del>
      <w:del w:id="27313" w:author="BC" w:date="2025-05-26T21:54:00Z">
        <w:r w:rsidR="0090479C" w:rsidRPr="00542545" w:rsidDel="00A630E5">
          <w:rPr>
            <w:noProof/>
          </w:rPr>
          <mc:AlternateContent>
            <mc:Choice Requires="wps">
              <w:drawing>
                <wp:anchor distT="0" distB="0" distL="114300" distR="114300" simplePos="0" relativeHeight="251658372" behindDoc="0" locked="0" layoutInCell="1" allowOverlap="1" wp14:anchorId="66AED223" wp14:editId="19E8DC5B">
                  <wp:simplePos x="0" y="0"/>
                  <wp:positionH relativeFrom="margin">
                    <wp:posOffset>3622123</wp:posOffset>
                  </wp:positionH>
                  <wp:positionV relativeFrom="paragraph">
                    <wp:posOffset>2456555</wp:posOffset>
                  </wp:positionV>
                  <wp:extent cx="540689" cy="200451"/>
                  <wp:effectExtent l="0" t="0" r="0" b="0"/>
                  <wp:wrapNone/>
                  <wp:docPr id="1041894903" name="テキスト ボックス 1755262719"/>
                  <wp:cNvGraphicFramePr/>
                  <a:graphic xmlns:a="http://schemas.openxmlformats.org/drawingml/2006/main">
                    <a:graphicData uri="http://schemas.microsoft.com/office/word/2010/wordprocessingShape">
                      <wps:wsp>
                        <wps:cNvSpPr txBox="1"/>
                        <wps:spPr>
                          <a:xfrm>
                            <a:off x="0" y="0"/>
                            <a:ext cx="540689" cy="200451"/>
                          </a:xfrm>
                          <a:prstGeom prst="rect">
                            <a:avLst/>
                          </a:prstGeom>
                          <a:noFill/>
                        </wps:spPr>
                        <wps:txbx>
                          <w:txbxContent>
                            <w:p w14:paraId="6ADFDA36"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AED223" id="_x0000_s2580" type="#_x0000_t202" style="position:absolute;left:0;text-align:left;margin-left:285.2pt;margin-top:193.45pt;width:42.55pt;height:15.8pt;z-index:2516583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" filled="f" stroked="f">
                  <v:textbox inset="0">
                    <w:txbxContent>
                      <w:p w14:paraId="6ADFDA36"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v:textbox>
                  <w10:wrap anchorx="margin"/>
                </v:shape>
              </w:pict>
            </mc:Fallback>
          </mc:AlternateContent>
        </w:r>
      </w:del>
      <w:del w:id="27314" w:author="BC" w:date="2025-05-26T21:55:00Z">
        <w:r w:rsidR="0090479C" w:rsidRPr="00542545" w:rsidDel="00A630E5">
          <w:rPr>
            <w:noProof/>
          </w:rPr>
          <mc:AlternateContent>
            <mc:Choice Requires="wps">
              <w:drawing>
                <wp:anchor distT="0" distB="0" distL="114300" distR="114300" simplePos="0" relativeHeight="251658371" behindDoc="0" locked="0" layoutInCell="1" allowOverlap="1" wp14:anchorId="4ED5EEB2" wp14:editId="74E64CD0">
                  <wp:simplePos x="0" y="0"/>
                  <wp:positionH relativeFrom="margin">
                    <wp:posOffset>3614475</wp:posOffset>
                  </wp:positionH>
                  <wp:positionV relativeFrom="paragraph">
                    <wp:posOffset>1990145</wp:posOffset>
                  </wp:positionV>
                  <wp:extent cx="540689" cy="200451"/>
                  <wp:effectExtent l="0" t="0" r="0" b="0"/>
                  <wp:wrapNone/>
                  <wp:docPr id="1851573566" name="テキスト ボックス 1755262719"/>
                  <wp:cNvGraphicFramePr/>
                  <a:graphic xmlns:a="http://schemas.openxmlformats.org/drawingml/2006/main">
                    <a:graphicData uri="http://schemas.microsoft.com/office/word/2010/wordprocessingShape">
                      <wps:wsp>
                        <wps:cNvSpPr txBox="1"/>
                        <wps:spPr>
                          <a:xfrm>
                            <a:off x="0" y="0"/>
                            <a:ext cx="540689" cy="200451"/>
                          </a:xfrm>
                          <a:prstGeom prst="rect">
                            <a:avLst/>
                          </a:prstGeom>
                          <a:noFill/>
                        </wps:spPr>
                        <wps:txbx>
                          <w:txbxContent>
                            <w:p w14:paraId="778C74EE"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D5EEB2" id="_x0000_s2581" type="#_x0000_t202" style="position:absolute;left:0;text-align:left;margin-left:284.6pt;margin-top:156.7pt;width:42.55pt;height:15.8pt;z-index:2516583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" filled="f" stroked="f">
                  <v:textbox inset="0">
                    <w:txbxContent>
                      <w:p w14:paraId="778C74EE" w14:textId="77777777"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v:textbox>
                  <w10:wrap anchorx="margin"/>
                </v:shape>
              </w:pict>
            </mc:Fallback>
          </mc:AlternateContent>
        </w:r>
        <w:r w:rsidR="0090479C" w:rsidRPr="00542545" w:rsidDel="00A630E5">
          <w:rPr>
            <w:noProof/>
          </w:rPr>
          <mc:AlternateContent>
            <mc:Choice Requires="wps">
              <w:drawing>
                <wp:anchor distT="0" distB="0" distL="114300" distR="114300" simplePos="0" relativeHeight="251658370" behindDoc="0" locked="0" layoutInCell="1" allowOverlap="1" wp14:anchorId="26370390" wp14:editId="79050A8D">
                  <wp:simplePos x="0" y="0"/>
                  <wp:positionH relativeFrom="margin">
                    <wp:posOffset>3613123</wp:posOffset>
                  </wp:positionH>
                  <wp:positionV relativeFrom="paragraph">
                    <wp:posOffset>1806188</wp:posOffset>
                  </wp:positionV>
                  <wp:extent cx="540689" cy="200451"/>
                  <wp:effectExtent l="0" t="0" r="0" b="0"/>
                  <wp:wrapNone/>
                  <wp:docPr id="855734897" name="テキスト ボックス 1755262719"/>
                  <wp:cNvGraphicFramePr/>
                  <a:graphic xmlns:a="http://schemas.openxmlformats.org/drawingml/2006/main">
                    <a:graphicData uri="http://schemas.microsoft.com/office/word/2010/wordprocessingShape">
                      <wps:wsp>
                        <wps:cNvSpPr txBox="1"/>
                        <wps:spPr>
                          <a:xfrm>
                            <a:off x="0" y="0"/>
                            <a:ext cx="540689" cy="200451"/>
                          </a:xfrm>
                          <a:prstGeom prst="rect">
                            <a:avLst/>
                          </a:prstGeom>
                          <a:noFill/>
                        </wps:spPr>
                        <wps:txbx>
                          <w:txbxContent>
                            <w:p w14:paraId="6C293C77" w14:textId="1CA6DBC3"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370390" id="_x0000_s2582" type="#_x0000_t202" style="position:absolute;left:0;text-align:left;margin-left:284.5pt;margin-top:142.2pt;width:42.55pt;height:15.8pt;z-index:25165837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" filled="f" stroked="f">
                  <v:textbox inset="0">
                    <w:txbxContent>
                      <w:p w14:paraId="6C293C77" w14:textId="1CA6DBC3" w:rsidR="0090479C" w:rsidRPr="004C6AC6" w:rsidRDefault="0090479C" w:rsidP="0090479C">
                        <w:pPr>
                          <w:pStyle w:val="TableTextCaro"/>
                          <w:jc w:val="both"/>
                          <w:rPr>
                            <w:rFonts w:eastAsia="Meiryo UI"/>
                            <w:sz w:val="12"/>
                            <w:szCs w:val="12"/>
                          </w:rPr>
                        </w:pPr>
                        <w:r w:rsidRPr="004C6AC6">
                          <w:rPr>
                            <w:rFonts w:eastAsia="Meiryo UI"/>
                            <w:sz w:val="12"/>
                            <w:szCs w:val="12"/>
                          </w:rPr>
                          <w:t>Incineration</w:t>
                        </w:r>
                      </w:p>
                    </w:txbxContent>
                  </v:textbox>
                  <w10:wrap anchorx="margin"/>
                </v:shape>
              </w:pict>
            </mc:Fallback>
          </mc:AlternateContent>
        </w:r>
      </w:del>
      <w:del w:id="27315" w:author="BC" w:date="2025-05-26T21:54:00Z">
        <w:r w:rsidR="00997CAD" w:rsidRPr="00542545" w:rsidDel="00A630E5">
          <w:rPr>
            <w:noProof/>
          </w:rPr>
          <mc:AlternateContent>
            <mc:Choice Requires="wps">
              <w:drawing>
                <wp:anchor distT="0" distB="0" distL="114300" distR="114300" simplePos="0" relativeHeight="251658369" behindDoc="0" locked="0" layoutInCell="1" allowOverlap="1" wp14:anchorId="46F3747D" wp14:editId="06054860">
                  <wp:simplePos x="0" y="0"/>
                  <wp:positionH relativeFrom="margin">
                    <wp:posOffset>3369930</wp:posOffset>
                  </wp:positionH>
                  <wp:positionV relativeFrom="paragraph">
                    <wp:posOffset>2793365</wp:posOffset>
                  </wp:positionV>
                  <wp:extent cx="471521" cy="200451"/>
                  <wp:effectExtent l="0" t="0" r="0" b="0"/>
                  <wp:wrapNone/>
                  <wp:docPr id="535825159"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613CF8F7" w14:textId="43292BB7" w:rsidR="00997CAD" w:rsidRPr="004C6AC6" w:rsidRDefault="00997CAD" w:rsidP="00997CAD">
                              <w:pPr>
                                <w:pStyle w:val="TableTextCaro"/>
                                <w:jc w:val="both"/>
                                <w:rPr>
                                  <w:rFonts w:eastAsia="Meiryo UI"/>
                                  <w:sz w:val="12"/>
                                  <w:szCs w:val="12"/>
                                </w:rPr>
                              </w:pPr>
                              <w:r w:rsidRPr="004C6AC6">
                                <w:rPr>
                                  <w:rFonts w:eastAsia="Meiryo UI"/>
                                  <w:sz w:val="12"/>
                                  <w:szCs w:val="12"/>
                                </w:rPr>
                                <w:t>D</w:t>
                              </w:r>
                              <w:del w:id="27316" w:author="BC" w:date="2025-05-26T21:53:00Z">
                                <w:r w:rsidRPr="004C6AC6" w:rsidDel="00A630E5">
                                  <w:rPr>
                                    <w:rFonts w:eastAsia="Meiryo UI"/>
                                    <w:sz w:val="12"/>
                                    <w:szCs w:val="12"/>
                                  </w:rPr>
                                  <w:delText>i</w:delText>
                                </w:r>
                              </w:del>
                              <w:r w:rsidRPr="004C6AC6">
                                <w:rPr>
                                  <w:rFonts w:eastAsia="Meiryo UI"/>
                                  <w:sz w:val="12"/>
                                  <w:szCs w:val="12"/>
                                </w:rPr>
                                <w:t>sposal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F3747D" id="_x0000_s2583" type="#_x0000_t202" style="position:absolute;left:0;text-align:left;margin-left:265.35pt;margin-top:219.95pt;width:37.15pt;height:15.8pt;z-index:2516583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" filled="f" stroked="f">
                  <v:textbox inset="0">
                    <w:txbxContent>
                      <w:p w14:paraId="613CF8F7" w14:textId="43292BB7" w:rsidR="00997CAD" w:rsidRPr="004C6AC6" w:rsidRDefault="00997CAD" w:rsidP="00997CAD">
                        <w:pPr>
                          <w:pStyle w:val="TableTextCaro"/>
                          <w:jc w:val="both"/>
                          <w:rPr>
                            <w:rFonts w:eastAsia="Meiryo UI"/>
                            <w:sz w:val="12"/>
                            <w:szCs w:val="12"/>
                          </w:rPr>
                        </w:pPr>
                        <w:r w:rsidRPr="004C6AC6">
                          <w:rPr>
                            <w:rFonts w:eastAsia="Meiryo UI"/>
                            <w:sz w:val="12"/>
                            <w:szCs w:val="12"/>
                          </w:rPr>
                          <w:t>D</w:t>
                        </w:r>
                        <w:del w:id="27740" w:author="BC" w:date="2025-05-26T21:53:00Z">
                          <w:r w:rsidRPr="004C6AC6" w:rsidDel="00A630E5">
                            <w:rPr>
                              <w:rFonts w:eastAsia="Meiryo UI"/>
                              <w:sz w:val="12"/>
                              <w:szCs w:val="12"/>
                            </w:rPr>
                            <w:delText>i</w:delText>
                          </w:r>
                        </w:del>
                        <w:r w:rsidRPr="004C6AC6">
                          <w:rPr>
                            <w:rFonts w:eastAsia="Meiryo UI"/>
                            <w:sz w:val="12"/>
                            <w:szCs w:val="12"/>
                          </w:rPr>
                          <w:t>sposal</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8" behindDoc="0" locked="0" layoutInCell="1" allowOverlap="1" wp14:anchorId="106802EA" wp14:editId="64C95258">
                  <wp:simplePos x="0" y="0"/>
                  <wp:positionH relativeFrom="margin">
                    <wp:posOffset>3256473</wp:posOffset>
                  </wp:positionH>
                  <wp:positionV relativeFrom="paragraph">
                    <wp:posOffset>2642422</wp:posOffset>
                  </wp:positionV>
                  <wp:extent cx="471521" cy="200451"/>
                  <wp:effectExtent l="0" t="0" r="0" b="0"/>
                  <wp:wrapNone/>
                  <wp:docPr id="177463020"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24FA636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6802EA" id="_x0000_s2584" type="#_x0000_t202" style="position:absolute;left:0;text-align:left;margin-left:256.4pt;margin-top:208.05pt;width:37.15pt;height:15.8pt;z-index:251658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" filled="f" stroked="f">
                  <v:textbox inset="0">
                    <w:txbxContent>
                      <w:p w14:paraId="24FA636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7" behindDoc="0" locked="0" layoutInCell="1" allowOverlap="1" wp14:anchorId="1ABC7B65" wp14:editId="776522FD">
                  <wp:simplePos x="0" y="0"/>
                  <wp:positionH relativeFrom="margin">
                    <wp:posOffset>3359702</wp:posOffset>
                  </wp:positionH>
                  <wp:positionV relativeFrom="paragraph">
                    <wp:posOffset>2316146</wp:posOffset>
                  </wp:positionV>
                  <wp:extent cx="471521" cy="200451"/>
                  <wp:effectExtent l="0" t="0" r="0" b="0"/>
                  <wp:wrapNone/>
                  <wp:docPr id="1202267847"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1667E654" w14:textId="3603ED00" w:rsidR="00997CAD" w:rsidRPr="004C6AC6" w:rsidRDefault="00997CAD" w:rsidP="00997CAD">
                              <w:pPr>
                                <w:pStyle w:val="TableTextCaro"/>
                                <w:jc w:val="both"/>
                                <w:rPr>
                                  <w:rFonts w:eastAsia="Meiryo UI"/>
                                  <w:sz w:val="12"/>
                                  <w:szCs w:val="12"/>
                                </w:rPr>
                              </w:pPr>
                              <w:del w:id="27317" w:author="BC" w:date="2025-05-26T21:54:00Z">
                                <w:r w:rsidRPr="004C6AC6" w:rsidDel="00A630E5">
                                  <w:rPr>
                                    <w:rFonts w:eastAsia="Meiryo UI"/>
                                    <w:sz w:val="12"/>
                                    <w:szCs w:val="12"/>
                                  </w:rPr>
                                  <w:delText>Disposal</w:delText>
                                </w:r>
                              </w:del>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C7B65" id="_x0000_s2585" type="#_x0000_t202" style="position:absolute;left:0;text-align:left;margin-left:264.55pt;margin-top:182.35pt;width:37.15pt;height:15.8pt;z-index:2516583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" filled="f" stroked="f">
                  <v:textbox inset="0">
                    <w:txbxContent>
                      <w:p w14:paraId="1667E654" w14:textId="3603ED00" w:rsidR="00997CAD" w:rsidRPr="004C6AC6" w:rsidRDefault="00997CAD" w:rsidP="00997CAD">
                        <w:pPr>
                          <w:pStyle w:val="TableTextCaro"/>
                          <w:jc w:val="both"/>
                          <w:rPr>
                            <w:rFonts w:eastAsia="Meiryo UI"/>
                            <w:sz w:val="12"/>
                            <w:szCs w:val="12"/>
                          </w:rPr>
                        </w:pPr>
                        <w:del w:id="27742" w:author="BC" w:date="2025-05-26T21:54:00Z">
                          <w:r w:rsidRPr="004C6AC6" w:rsidDel="00A630E5">
                            <w:rPr>
                              <w:rFonts w:eastAsia="Meiryo UI"/>
                              <w:sz w:val="12"/>
                              <w:szCs w:val="12"/>
                            </w:rPr>
                            <w:delText>Disposal</w:delText>
                          </w:r>
                        </w:del>
                      </w:p>
                    </w:txbxContent>
                  </v:textbox>
                  <w10:wrap anchorx="margin"/>
                </v:shape>
              </w:pict>
            </mc:Fallback>
          </mc:AlternateContent>
        </w:r>
      </w:del>
      <w:del w:id="27318" w:author="BC" w:date="2025-05-26T21:55:00Z">
        <w:r w:rsidR="00997CAD" w:rsidRPr="00542545" w:rsidDel="00A630E5">
          <w:rPr>
            <w:noProof/>
          </w:rPr>
          <mc:AlternateContent>
            <mc:Choice Requires="wps">
              <w:drawing>
                <wp:anchor distT="0" distB="0" distL="114300" distR="114300" simplePos="0" relativeHeight="251658366" behindDoc="0" locked="0" layoutInCell="1" allowOverlap="1" wp14:anchorId="6CC373BA" wp14:editId="566E1140">
                  <wp:simplePos x="0" y="0"/>
                  <wp:positionH relativeFrom="margin">
                    <wp:posOffset>3256335</wp:posOffset>
                  </wp:positionH>
                  <wp:positionV relativeFrom="paragraph">
                    <wp:posOffset>2149199</wp:posOffset>
                  </wp:positionV>
                  <wp:extent cx="471521" cy="200451"/>
                  <wp:effectExtent l="0" t="0" r="0" b="0"/>
                  <wp:wrapNone/>
                  <wp:docPr id="610327279"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0A7B9EE9"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373BA" id="_x0000_s2586" type="#_x0000_t202" style="position:absolute;left:0;text-align:left;margin-left:256.4pt;margin-top:169.25pt;width:37.15pt;height:15.8pt;z-index:2516583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" filled="f" stroked="f">
                  <v:textbox inset="0">
                    <w:txbxContent>
                      <w:p w14:paraId="0A7B9EE9"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5" behindDoc="0" locked="0" layoutInCell="1" allowOverlap="1" wp14:anchorId="25F03A8A" wp14:editId="5ABF2962">
                  <wp:simplePos x="0" y="0"/>
                  <wp:positionH relativeFrom="margin">
                    <wp:posOffset>3257352</wp:posOffset>
                  </wp:positionH>
                  <wp:positionV relativeFrom="paragraph">
                    <wp:posOffset>1974215</wp:posOffset>
                  </wp:positionV>
                  <wp:extent cx="471521" cy="200451"/>
                  <wp:effectExtent l="0" t="0" r="0" b="0"/>
                  <wp:wrapNone/>
                  <wp:docPr id="1903169455"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590F0D2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F03A8A" id="_x0000_s2587" type="#_x0000_t202" style="position:absolute;left:0;text-align:left;margin-left:256.5pt;margin-top:155.45pt;width:37.15pt;height:15.8pt;z-index:2516583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" filled="f" stroked="f">
                  <v:textbox inset="0">
                    <w:txbxContent>
                      <w:p w14:paraId="590F0D2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4" behindDoc="0" locked="0" layoutInCell="1" allowOverlap="1" wp14:anchorId="710799FA" wp14:editId="7407959C">
                  <wp:simplePos x="0" y="0"/>
                  <wp:positionH relativeFrom="margin">
                    <wp:posOffset>3208876</wp:posOffset>
                  </wp:positionH>
                  <wp:positionV relativeFrom="paragraph">
                    <wp:posOffset>1822974</wp:posOffset>
                  </wp:positionV>
                  <wp:extent cx="471521" cy="200451"/>
                  <wp:effectExtent l="0" t="0" r="0" b="0"/>
                  <wp:wrapNone/>
                  <wp:docPr id="222341390"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7D0265AA" w14:textId="05EF0034"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0799FA" id="_x0000_s2588" type="#_x0000_t202" style="position:absolute;left:0;text-align:left;margin-left:252.65pt;margin-top:143.55pt;width:37.15pt;height:15.8pt;z-index:2516583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" filled="f" stroked="f">
                  <v:textbox inset="0">
                    <w:txbxContent>
                      <w:p w14:paraId="7D0265AA" w14:textId="05EF0034" w:rsidR="00997CAD" w:rsidRPr="004C6AC6" w:rsidRDefault="00997CAD" w:rsidP="00997CAD">
                        <w:pPr>
                          <w:pStyle w:val="TableTextCaro"/>
                          <w:jc w:val="both"/>
                          <w:rPr>
                            <w:rFonts w:eastAsia="Meiryo UI"/>
                            <w:sz w:val="12"/>
                            <w:szCs w:val="12"/>
                          </w:rPr>
                        </w:pPr>
                        <w:r w:rsidRPr="004C6AC6">
                          <w:rPr>
                            <w:rFonts w:eastAsia="Meiryo UI"/>
                            <w:sz w:val="12"/>
                            <w:szCs w:val="12"/>
                          </w:rPr>
                          <w:t>Disposal</w:t>
                        </w:r>
                      </w:p>
                    </w:txbxContent>
                  </v:textbox>
                  <w10:wrap anchorx="margin"/>
                </v:shape>
              </w:pict>
            </mc:Fallback>
          </mc:AlternateContent>
        </w:r>
      </w:del>
      <w:del w:id="27319" w:author="BC" w:date="2025-05-26T21:54:00Z">
        <w:r w:rsidR="00997CAD" w:rsidRPr="00542545" w:rsidDel="00A630E5">
          <w:rPr>
            <w:noProof/>
          </w:rPr>
          <mc:AlternateContent>
            <mc:Choice Requires="wps">
              <w:drawing>
                <wp:anchor distT="0" distB="0" distL="114300" distR="114300" simplePos="0" relativeHeight="251658363" behindDoc="0" locked="0" layoutInCell="1" allowOverlap="1" wp14:anchorId="37283E14" wp14:editId="71AC030B">
                  <wp:simplePos x="0" y="0"/>
                  <wp:positionH relativeFrom="margin">
                    <wp:posOffset>2842895</wp:posOffset>
                  </wp:positionH>
                  <wp:positionV relativeFrom="paragraph">
                    <wp:posOffset>2626360</wp:posOffset>
                  </wp:positionV>
                  <wp:extent cx="471521" cy="200451"/>
                  <wp:effectExtent l="0" t="0" r="0" b="0"/>
                  <wp:wrapNone/>
                  <wp:docPr id="1076072550"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11DDDBFD"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283E14" id="_x0000_s2589" type="#_x0000_t202" style="position:absolute;left:0;text-align:left;margin-left:223.85pt;margin-top:206.8pt;width:37.15pt;height:15.8pt;z-index:25165836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" filled="f" stroked="f">
                  <v:textbox inset="0">
                    <w:txbxContent>
                      <w:p w14:paraId="11DDDBFD"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2" behindDoc="0" locked="0" layoutInCell="1" allowOverlap="1" wp14:anchorId="672E91F1" wp14:editId="5805A140">
                  <wp:simplePos x="0" y="0"/>
                  <wp:positionH relativeFrom="margin">
                    <wp:posOffset>2875032</wp:posOffset>
                  </wp:positionH>
                  <wp:positionV relativeFrom="paragraph">
                    <wp:posOffset>2476220</wp:posOffset>
                  </wp:positionV>
                  <wp:extent cx="471521" cy="200451"/>
                  <wp:effectExtent l="0" t="0" r="0" b="0"/>
                  <wp:wrapNone/>
                  <wp:docPr id="1759030585"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237173A4"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E91F1" id="_x0000_s2590" type="#_x0000_t202" style="position:absolute;left:0;text-align:left;margin-left:226.4pt;margin-top:195pt;width:37.15pt;height:15.8pt;z-index:2516583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" filled="f" stroked="f">
                  <v:textbox inset="0">
                    <w:txbxContent>
                      <w:p w14:paraId="237173A4"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61" behindDoc="0" locked="0" layoutInCell="1" allowOverlap="1" wp14:anchorId="1D61DC00" wp14:editId="3016122A">
                  <wp:simplePos x="0" y="0"/>
                  <wp:positionH relativeFrom="margin">
                    <wp:posOffset>2866804</wp:posOffset>
                  </wp:positionH>
                  <wp:positionV relativeFrom="paragraph">
                    <wp:posOffset>2308198</wp:posOffset>
                  </wp:positionV>
                  <wp:extent cx="471521" cy="200451"/>
                  <wp:effectExtent l="0" t="0" r="0" b="0"/>
                  <wp:wrapNone/>
                  <wp:docPr id="1496553620"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75B552B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61DC00" id="_x0000_s2591" type="#_x0000_t202" style="position:absolute;left:0;text-align:left;margin-left:225.75pt;margin-top:181.75pt;width:37.15pt;height:15.8pt;z-index:2516583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" filled="f" stroked="f">
                  <v:textbox inset="0">
                    <w:txbxContent>
                      <w:p w14:paraId="75B552BF"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v:textbox>
                  <w10:wrap anchorx="margin"/>
                </v:shape>
              </w:pict>
            </mc:Fallback>
          </mc:AlternateContent>
        </w:r>
      </w:del>
      <w:del w:id="27320" w:author="BC" w:date="2025-05-26T21:56:00Z">
        <w:r w:rsidR="00997CAD" w:rsidRPr="00542545" w:rsidDel="00A630E5">
          <w:rPr>
            <w:noProof/>
          </w:rPr>
          <mc:AlternateContent>
            <mc:Choice Requires="wps">
              <w:drawing>
                <wp:anchor distT="0" distB="0" distL="114300" distR="114300" simplePos="0" relativeHeight="251658360" behindDoc="0" locked="0" layoutInCell="1" allowOverlap="1" wp14:anchorId="6B11F117" wp14:editId="116E39A0">
                  <wp:simplePos x="0" y="0"/>
                  <wp:positionH relativeFrom="margin">
                    <wp:posOffset>2843144</wp:posOffset>
                  </wp:positionH>
                  <wp:positionV relativeFrom="paragraph">
                    <wp:posOffset>1989892</wp:posOffset>
                  </wp:positionV>
                  <wp:extent cx="471521" cy="200451"/>
                  <wp:effectExtent l="0" t="0" r="0" b="0"/>
                  <wp:wrapNone/>
                  <wp:docPr id="1396286784"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070A73B5"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1F117" id="_x0000_s2592" type="#_x0000_t202" style="position:absolute;left:0;text-align:left;margin-left:223.85pt;margin-top:156.7pt;width:37.15pt;height:15.8pt;z-index:251658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" filled="f" stroked="f">
                  <v:textbox inset="0">
                    <w:txbxContent>
                      <w:p w14:paraId="070A73B5" w14:textId="7777777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v:textbox>
                  <w10:wrap anchorx="margin"/>
                </v:shape>
              </w:pict>
            </mc:Fallback>
          </mc:AlternateContent>
        </w:r>
        <w:r w:rsidR="00997CAD" w:rsidRPr="00542545" w:rsidDel="00A630E5">
          <w:rPr>
            <w:noProof/>
          </w:rPr>
          <mc:AlternateContent>
            <mc:Choice Requires="wps">
              <w:drawing>
                <wp:anchor distT="0" distB="0" distL="114300" distR="114300" simplePos="0" relativeHeight="251658359" behindDoc="0" locked="0" layoutInCell="1" allowOverlap="1" wp14:anchorId="07E7FFB0" wp14:editId="0218717E">
                  <wp:simplePos x="0" y="0"/>
                  <wp:positionH relativeFrom="margin">
                    <wp:posOffset>2878205</wp:posOffset>
                  </wp:positionH>
                  <wp:positionV relativeFrom="paragraph">
                    <wp:posOffset>1820766</wp:posOffset>
                  </wp:positionV>
                  <wp:extent cx="471521" cy="200451"/>
                  <wp:effectExtent l="0" t="0" r="0" b="0"/>
                  <wp:wrapNone/>
                  <wp:docPr id="527890792" name="テキスト ボックス 1755262719"/>
                  <wp:cNvGraphicFramePr/>
                  <a:graphic xmlns:a="http://schemas.openxmlformats.org/drawingml/2006/main">
                    <a:graphicData uri="http://schemas.microsoft.com/office/word/2010/wordprocessingShape">
                      <wps:wsp>
                        <wps:cNvSpPr txBox="1"/>
                        <wps:spPr>
                          <a:xfrm>
                            <a:off x="0" y="0"/>
                            <a:ext cx="471521" cy="200451"/>
                          </a:xfrm>
                          <a:prstGeom prst="rect">
                            <a:avLst/>
                          </a:prstGeom>
                          <a:noFill/>
                        </wps:spPr>
                        <wps:txbx>
                          <w:txbxContent>
                            <w:p w14:paraId="5846068F" w14:textId="4CF6668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E7FFB0" id="_x0000_s2593" type="#_x0000_t202" style="position:absolute;left:0;text-align:left;margin-left:226.65pt;margin-top:143.35pt;width:37.15pt;height:15.8pt;z-index:25165835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" filled="f" stroked="f">
                  <v:textbox inset="0">
                    <w:txbxContent>
                      <w:p w14:paraId="5846068F" w14:textId="4CF66687" w:rsidR="00997CAD" w:rsidRPr="004C6AC6" w:rsidRDefault="00997CAD" w:rsidP="00997CAD">
                        <w:pPr>
                          <w:pStyle w:val="TableTextCaro"/>
                          <w:jc w:val="both"/>
                          <w:rPr>
                            <w:rFonts w:eastAsia="Meiryo UI"/>
                            <w:sz w:val="12"/>
                            <w:szCs w:val="12"/>
                          </w:rPr>
                        </w:pPr>
                        <w:r w:rsidRPr="004C6AC6">
                          <w:rPr>
                            <w:rFonts w:eastAsia="Meiryo UI"/>
                            <w:sz w:val="12"/>
                            <w:szCs w:val="12"/>
                          </w:rPr>
                          <w:t>transport</w:t>
                        </w:r>
                      </w:p>
                    </w:txbxContent>
                  </v:textbox>
                  <w10:wrap anchorx="margin"/>
                </v:shape>
              </w:pict>
            </mc:Fallback>
          </mc:AlternateContent>
        </w:r>
      </w:del>
      <w:del w:id="27321" w:author="BC" w:date="2025-05-26T21:53:00Z">
        <w:r w:rsidR="00997CAD" w:rsidRPr="00542545" w:rsidDel="00A630E5">
          <w:rPr>
            <w:noProof/>
          </w:rPr>
          <mc:AlternateContent>
            <mc:Choice Requires="wps">
              <w:drawing>
                <wp:anchor distT="0" distB="0" distL="114300" distR="114300" simplePos="0" relativeHeight="251658358" behindDoc="0" locked="0" layoutInCell="1" allowOverlap="1" wp14:anchorId="63FD3ED5" wp14:editId="384DF0F9">
                  <wp:simplePos x="0" y="0"/>
                  <wp:positionH relativeFrom="margin">
                    <wp:posOffset>2237657</wp:posOffset>
                  </wp:positionH>
                  <wp:positionV relativeFrom="paragraph">
                    <wp:posOffset>2940667</wp:posOffset>
                  </wp:positionV>
                  <wp:extent cx="589134" cy="200451"/>
                  <wp:effectExtent l="0" t="0" r="0" b="0"/>
                  <wp:wrapNone/>
                  <wp:docPr id="1665978648" name="テキスト ボックス 1755262719"/>
                  <wp:cNvGraphicFramePr/>
                  <a:graphic xmlns:a="http://schemas.openxmlformats.org/drawingml/2006/main">
                    <a:graphicData uri="http://schemas.microsoft.com/office/word/2010/wordprocessingShape">
                      <wps:wsp>
                        <wps:cNvSpPr txBox="1"/>
                        <wps:spPr>
                          <a:xfrm>
                            <a:off x="0" y="0"/>
                            <a:ext cx="589134" cy="200451"/>
                          </a:xfrm>
                          <a:prstGeom prst="rect">
                            <a:avLst/>
                          </a:prstGeom>
                          <a:noFill/>
                        </wps:spPr>
                        <wps:txbx>
                          <w:txbxContent>
                            <w:p w14:paraId="0F386427" w14:textId="549AC15F" w:rsidR="00997CAD" w:rsidRPr="004C6AC6" w:rsidRDefault="00997CAD" w:rsidP="00997CAD">
                              <w:pPr>
                                <w:pStyle w:val="TableTextCaro"/>
                                <w:jc w:val="both"/>
                                <w:rPr>
                                  <w:rFonts w:eastAsia="Meiryo UI"/>
                                  <w:sz w:val="12"/>
                                  <w:szCs w:val="12"/>
                                </w:rPr>
                              </w:pPr>
                              <w:r w:rsidRPr="004C6AC6">
                                <w:rPr>
                                  <w:rFonts w:eastAsia="Meiryo UI"/>
                                  <w:sz w:val="12"/>
                                  <w:szCs w:val="12"/>
                                </w:rPr>
                                <w:t xml:space="preserve">h) </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D3ED5" id="_x0000_s2594" type="#_x0000_t202" style="position:absolute;left:0;text-align:left;margin-left:176.2pt;margin-top:231.55pt;width:46.4pt;height:15.8pt;z-index:25165835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" filled="f" stroked="f">
                  <v:textbox inset="0">
                    <w:txbxContent>
                      <w:p w14:paraId="0F386427" w14:textId="549AC15F" w:rsidR="00997CAD" w:rsidRPr="004C6AC6" w:rsidRDefault="00997CAD" w:rsidP="00997CAD">
                        <w:pPr>
                          <w:pStyle w:val="TableTextCaro"/>
                          <w:jc w:val="both"/>
                          <w:rPr>
                            <w:rFonts w:eastAsia="Meiryo UI"/>
                            <w:sz w:val="12"/>
                            <w:szCs w:val="12"/>
                          </w:rPr>
                        </w:pPr>
                        <w:r w:rsidRPr="004C6AC6">
                          <w:rPr>
                            <w:rFonts w:eastAsia="Meiryo UI"/>
                            <w:sz w:val="12"/>
                            <w:szCs w:val="12"/>
                          </w:rPr>
                          <w:t xml:space="preserve">h) </w:t>
                        </w:r>
                      </w:p>
                    </w:txbxContent>
                  </v:textbox>
                  <w10:wrap anchorx="margin"/>
                </v:shape>
              </w:pict>
            </mc:Fallback>
          </mc:AlternateContent>
        </w:r>
      </w:del>
      <w:del w:id="27322" w:author="BC" w:date="2025-05-26T21:54:00Z">
        <w:r w:rsidR="00997CAD" w:rsidRPr="00542545" w:rsidDel="00A630E5">
          <w:rPr>
            <w:noProof/>
          </w:rPr>
          <mc:AlternateContent>
            <mc:Choice Requires="wps">
              <w:drawing>
                <wp:anchor distT="0" distB="0" distL="114300" distR="114300" simplePos="0" relativeHeight="251658357" behindDoc="0" locked="0" layoutInCell="1" allowOverlap="1" wp14:anchorId="0EF689A4" wp14:editId="0D5510CB">
                  <wp:simplePos x="0" y="0"/>
                  <wp:positionH relativeFrom="margin">
                    <wp:posOffset>2245747</wp:posOffset>
                  </wp:positionH>
                  <wp:positionV relativeFrom="paragraph">
                    <wp:posOffset>2800102</wp:posOffset>
                  </wp:positionV>
                  <wp:extent cx="834886" cy="174928"/>
                  <wp:effectExtent l="0" t="0" r="0" b="0"/>
                  <wp:wrapNone/>
                  <wp:docPr id="1399746709" name="テキスト ボックス 1755262719"/>
                  <wp:cNvGraphicFramePr/>
                  <a:graphic xmlns:a="http://schemas.openxmlformats.org/drawingml/2006/main">
                    <a:graphicData uri="http://schemas.microsoft.com/office/word/2010/wordprocessingShape">
                      <wps:wsp>
                        <wps:cNvSpPr txBox="1"/>
                        <wps:spPr>
                          <a:xfrm>
                            <a:off x="0" y="0"/>
                            <a:ext cx="834886" cy="174928"/>
                          </a:xfrm>
                          <a:prstGeom prst="rect">
                            <a:avLst/>
                          </a:prstGeom>
                          <a:noFill/>
                        </wps:spPr>
                        <wps:txbx>
                          <w:txbxContent>
                            <w:p w14:paraId="41C5B519" w14:textId="7401BA9B" w:rsidR="00997CAD" w:rsidRPr="004C6AC6" w:rsidRDefault="00997CAD" w:rsidP="00997CAD">
                              <w:pPr>
                                <w:pStyle w:val="TableTextCaro"/>
                                <w:jc w:val="both"/>
                                <w:rPr>
                                  <w:rFonts w:eastAsia="Meiryo UI"/>
                                  <w:sz w:val="12"/>
                                  <w:szCs w:val="12"/>
                                </w:rPr>
                              </w:pPr>
                              <w:r w:rsidRPr="004C6AC6">
                                <w:rPr>
                                  <w:rFonts w:eastAsia="Meiryo UI"/>
                                  <w:sz w:val="12"/>
                                  <w:szCs w:val="12"/>
                                </w:rPr>
                                <w:t>g)catalytic converter</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689A4" id="_x0000_s2595" type="#_x0000_t202" style="position:absolute;left:0;text-align:left;margin-left:176.85pt;margin-top:220.5pt;width:65.75pt;height:13.7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" filled="f" stroked="f">
                  <v:textbox inset="0">
                    <w:txbxContent>
                      <w:p w14:paraId="41C5B519" w14:textId="7401BA9B" w:rsidR="00997CAD" w:rsidRPr="004C6AC6" w:rsidRDefault="00997CAD" w:rsidP="00997CAD">
                        <w:pPr>
                          <w:pStyle w:val="TableTextCaro"/>
                          <w:jc w:val="both"/>
                          <w:rPr>
                            <w:rFonts w:eastAsia="Meiryo UI"/>
                            <w:sz w:val="12"/>
                            <w:szCs w:val="12"/>
                          </w:rPr>
                        </w:pPr>
                        <w:r w:rsidRPr="004C6AC6">
                          <w:rPr>
                            <w:rFonts w:eastAsia="Meiryo UI"/>
                            <w:sz w:val="12"/>
                            <w:szCs w:val="12"/>
                          </w:rPr>
                          <w:t>g)catalytic converter</w:t>
                        </w:r>
                      </w:p>
                    </w:txbxContent>
                  </v:textbox>
                  <w10:wrap anchorx="margin"/>
                </v:shape>
              </w:pict>
            </mc:Fallback>
          </mc:AlternateContent>
        </w:r>
      </w:del>
      <w:del w:id="27323" w:author="BC" w:date="2025-05-26T21:53:00Z">
        <w:r w:rsidR="006309DC" w:rsidRPr="00542545" w:rsidDel="00A630E5">
          <w:rPr>
            <w:noProof/>
          </w:rPr>
          <mc:AlternateContent>
            <mc:Choice Requires="wps">
              <w:drawing>
                <wp:anchor distT="0" distB="0" distL="114300" distR="114300" simplePos="0" relativeHeight="251658356" behindDoc="0" locked="0" layoutInCell="1" allowOverlap="1" wp14:anchorId="34BF438F" wp14:editId="6E81F14E">
                  <wp:simplePos x="0" y="0"/>
                  <wp:positionH relativeFrom="margin">
                    <wp:posOffset>2246989</wp:posOffset>
                  </wp:positionH>
                  <wp:positionV relativeFrom="paragraph">
                    <wp:posOffset>2651953</wp:posOffset>
                  </wp:positionV>
                  <wp:extent cx="589134" cy="200451"/>
                  <wp:effectExtent l="0" t="0" r="0" b="0"/>
                  <wp:wrapNone/>
                  <wp:docPr id="1044558503" name="テキスト ボックス 1755262719"/>
                  <wp:cNvGraphicFramePr/>
                  <a:graphic xmlns:a="http://schemas.openxmlformats.org/drawingml/2006/main">
                    <a:graphicData uri="http://schemas.microsoft.com/office/word/2010/wordprocessingShape">
                      <wps:wsp>
                        <wps:cNvSpPr txBox="1"/>
                        <wps:spPr>
                          <a:xfrm>
                            <a:off x="0" y="0"/>
                            <a:ext cx="589134" cy="200451"/>
                          </a:xfrm>
                          <a:prstGeom prst="rect">
                            <a:avLst/>
                          </a:prstGeom>
                          <a:noFill/>
                        </wps:spPr>
                        <wps:txbx>
                          <w:txbxContent>
                            <w:p w14:paraId="72E6AC43" w14:textId="71A3ECC8" w:rsidR="006309DC" w:rsidRPr="004C6AC6" w:rsidRDefault="006309DC" w:rsidP="006309DC">
                              <w:pPr>
                                <w:pStyle w:val="TableTextCaro"/>
                                <w:jc w:val="both"/>
                                <w:rPr>
                                  <w:rFonts w:eastAsia="Meiryo UI"/>
                                  <w:sz w:val="12"/>
                                  <w:szCs w:val="12"/>
                                </w:rPr>
                              </w:pPr>
                              <w:r w:rsidRPr="004C6AC6">
                                <w:rPr>
                                  <w:rFonts w:eastAsia="Meiryo UI"/>
                                  <w:sz w:val="12"/>
                                  <w:szCs w:val="12"/>
                                </w:rPr>
                                <w:t>f)Drive battery</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BF438F" id="_x0000_s2596" type="#_x0000_t202" style="position:absolute;left:0;text-align:left;margin-left:176.95pt;margin-top:208.8pt;width:46.4pt;height:15.8pt;z-index:2516583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" filled="f" stroked="f">
                  <v:textbox inset="0">
                    <w:txbxContent>
                      <w:p w14:paraId="72E6AC43" w14:textId="71A3ECC8" w:rsidR="006309DC" w:rsidRPr="004C6AC6" w:rsidRDefault="006309DC" w:rsidP="006309DC">
                        <w:pPr>
                          <w:pStyle w:val="TableTextCaro"/>
                          <w:jc w:val="both"/>
                          <w:rPr>
                            <w:rFonts w:eastAsia="Meiryo UI"/>
                            <w:sz w:val="12"/>
                            <w:szCs w:val="12"/>
                          </w:rPr>
                        </w:pPr>
                        <w:r w:rsidRPr="004C6AC6">
                          <w:rPr>
                            <w:rFonts w:eastAsia="Meiryo UI"/>
                            <w:sz w:val="12"/>
                            <w:szCs w:val="12"/>
                          </w:rPr>
                          <w:t>f)Drive battery</w:t>
                        </w:r>
                      </w:p>
                    </w:txbxContent>
                  </v:textbox>
                  <w10:wrap anchorx="margin"/>
                </v:shape>
              </w:pict>
            </mc:Fallback>
          </mc:AlternateContent>
        </w:r>
      </w:del>
      <w:del w:id="27324" w:author="BC" w:date="2025-05-26T21:55:00Z">
        <w:r w:rsidR="006309DC" w:rsidRPr="00542545" w:rsidDel="00A630E5">
          <w:rPr>
            <w:noProof/>
          </w:rPr>
          <mc:AlternateContent>
            <mc:Choice Requires="wps">
              <w:drawing>
                <wp:anchor distT="0" distB="0" distL="114300" distR="114300" simplePos="0" relativeHeight="251658355" behindDoc="0" locked="0" layoutInCell="1" allowOverlap="1" wp14:anchorId="257AA728" wp14:editId="37E42326">
                  <wp:simplePos x="0" y="0"/>
                  <wp:positionH relativeFrom="margin">
                    <wp:posOffset>2253698</wp:posOffset>
                  </wp:positionH>
                  <wp:positionV relativeFrom="paragraph">
                    <wp:posOffset>2482049</wp:posOffset>
                  </wp:positionV>
                  <wp:extent cx="589134" cy="200451"/>
                  <wp:effectExtent l="0" t="0" r="0" b="0"/>
                  <wp:wrapNone/>
                  <wp:docPr id="1314933142" name="テキスト ボックス 1755262719"/>
                  <wp:cNvGraphicFramePr/>
                  <a:graphic xmlns:a="http://schemas.openxmlformats.org/drawingml/2006/main">
                    <a:graphicData uri="http://schemas.microsoft.com/office/word/2010/wordprocessingShape">
                      <wps:wsp>
                        <wps:cNvSpPr txBox="1"/>
                        <wps:spPr>
                          <a:xfrm>
                            <a:off x="0" y="0"/>
                            <a:ext cx="589134" cy="200451"/>
                          </a:xfrm>
                          <a:prstGeom prst="rect">
                            <a:avLst/>
                          </a:prstGeom>
                          <a:noFill/>
                        </wps:spPr>
                        <wps:txbx>
                          <w:txbxContent>
                            <w:p w14:paraId="44B75FE3" w14:textId="692199A4" w:rsidR="006309DC" w:rsidRPr="004C6AC6" w:rsidRDefault="006309DC" w:rsidP="006309DC">
                              <w:pPr>
                                <w:pStyle w:val="TableTextCaro"/>
                                <w:jc w:val="both"/>
                                <w:rPr>
                                  <w:rFonts w:eastAsia="Meiryo UI"/>
                                  <w:sz w:val="12"/>
                                  <w:szCs w:val="12"/>
                                </w:rPr>
                              </w:pPr>
                              <w:r w:rsidRPr="004C6AC6">
                                <w:rPr>
                                  <w:rFonts w:eastAsia="Meiryo UI"/>
                                  <w:sz w:val="12"/>
                                  <w:szCs w:val="12"/>
                                </w:rPr>
                                <w:t>e) waste oil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AA728" id="_x0000_s2597" type="#_x0000_t202" style="position:absolute;left:0;text-align:left;margin-left:177.45pt;margin-top:195.45pt;width:46.4pt;height:15.8pt;z-index:25165835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" filled="f" stroked="f">
                  <v:textbox inset="0">
                    <w:txbxContent>
                      <w:p w14:paraId="44B75FE3" w14:textId="692199A4" w:rsidR="006309DC" w:rsidRPr="004C6AC6" w:rsidRDefault="006309DC" w:rsidP="006309DC">
                        <w:pPr>
                          <w:pStyle w:val="TableTextCaro"/>
                          <w:jc w:val="both"/>
                          <w:rPr>
                            <w:rFonts w:eastAsia="Meiryo UI"/>
                            <w:sz w:val="12"/>
                            <w:szCs w:val="12"/>
                          </w:rPr>
                        </w:pPr>
                        <w:r w:rsidRPr="004C6AC6">
                          <w:rPr>
                            <w:rFonts w:eastAsia="Meiryo UI"/>
                            <w:sz w:val="12"/>
                            <w:szCs w:val="12"/>
                          </w:rPr>
                          <w:t>e) waste oil</w:t>
                        </w:r>
                      </w:p>
                    </w:txbxContent>
                  </v:textbox>
                  <w10:wrap anchorx="margin"/>
                </v:shape>
              </w:pict>
            </mc:Fallback>
          </mc:AlternateContent>
        </w:r>
        <w:r w:rsidR="006309DC" w:rsidRPr="00542545" w:rsidDel="00A630E5">
          <w:rPr>
            <w:noProof/>
          </w:rPr>
          <mc:AlternateContent>
            <mc:Choice Requires="wps">
              <w:drawing>
                <wp:anchor distT="0" distB="0" distL="114300" distR="114300" simplePos="0" relativeHeight="251658354" behindDoc="0" locked="0" layoutInCell="1" allowOverlap="1" wp14:anchorId="49D50669" wp14:editId="1B43A7BA">
                  <wp:simplePos x="0" y="0"/>
                  <wp:positionH relativeFrom="margin">
                    <wp:posOffset>2239837</wp:posOffset>
                  </wp:positionH>
                  <wp:positionV relativeFrom="paragraph">
                    <wp:posOffset>2307468</wp:posOffset>
                  </wp:positionV>
                  <wp:extent cx="715617" cy="200451"/>
                  <wp:effectExtent l="0" t="0" r="0" b="0"/>
                  <wp:wrapNone/>
                  <wp:docPr id="2054054749" name="テキスト ボックス 1755262719"/>
                  <wp:cNvGraphicFramePr/>
                  <a:graphic xmlns:a="http://schemas.openxmlformats.org/drawingml/2006/main">
                    <a:graphicData uri="http://schemas.microsoft.com/office/word/2010/wordprocessingShape">
                      <wps:wsp>
                        <wps:cNvSpPr txBox="1"/>
                        <wps:spPr>
                          <a:xfrm>
                            <a:off x="0" y="0"/>
                            <a:ext cx="715617" cy="200451"/>
                          </a:xfrm>
                          <a:prstGeom prst="rect">
                            <a:avLst/>
                          </a:prstGeom>
                          <a:noFill/>
                        </wps:spPr>
                        <wps:txbx>
                          <w:txbxContent>
                            <w:p w14:paraId="741F6B37" w14:textId="3EDA6451" w:rsidR="006309DC" w:rsidRPr="004C6AC6" w:rsidRDefault="006309DC" w:rsidP="006309DC">
                              <w:pPr>
                                <w:pStyle w:val="TableTextCaro"/>
                                <w:jc w:val="both"/>
                                <w:rPr>
                                  <w:rFonts w:eastAsia="Meiryo UI"/>
                                  <w:sz w:val="12"/>
                                  <w:szCs w:val="12"/>
                                </w:rPr>
                              </w:pPr>
                              <w:r w:rsidRPr="004C6AC6">
                                <w:rPr>
                                  <w:rFonts w:eastAsia="Meiryo UI"/>
                                  <w:sz w:val="12"/>
                                  <w:szCs w:val="12"/>
                                </w:rPr>
                                <w:t>d) AC refrigerant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D50669" id="_x0000_s2598" type="#_x0000_t202" style="position:absolute;left:0;text-align:left;margin-left:176.35pt;margin-top:181.7pt;width:56.35pt;height:15.8pt;z-index:25165835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" filled="f" stroked="f">
                  <v:textbox inset="0">
                    <w:txbxContent>
                      <w:p w14:paraId="741F6B37" w14:textId="3EDA6451" w:rsidR="006309DC" w:rsidRPr="004C6AC6" w:rsidRDefault="006309DC" w:rsidP="006309DC">
                        <w:pPr>
                          <w:pStyle w:val="TableTextCaro"/>
                          <w:jc w:val="both"/>
                          <w:rPr>
                            <w:rFonts w:eastAsia="Meiryo UI"/>
                            <w:sz w:val="12"/>
                            <w:szCs w:val="12"/>
                          </w:rPr>
                        </w:pPr>
                        <w:r w:rsidRPr="004C6AC6">
                          <w:rPr>
                            <w:rFonts w:eastAsia="Meiryo UI"/>
                            <w:sz w:val="12"/>
                            <w:szCs w:val="12"/>
                          </w:rPr>
                          <w:t>d) AC refrigerant</w:t>
                        </w:r>
                      </w:p>
                    </w:txbxContent>
                  </v:textbox>
                  <w10:wrap anchorx="margin"/>
                </v:shape>
              </w:pict>
            </mc:Fallback>
          </mc:AlternateContent>
        </w:r>
      </w:del>
      <w:del w:id="27325" w:author="BC" w:date="2025-05-26T21:56:00Z">
        <w:r w:rsidR="00B62D46" w:rsidRPr="00542545" w:rsidDel="00A630E5">
          <w:rPr>
            <w:noProof/>
          </w:rPr>
          <mc:AlternateContent>
            <mc:Choice Requires="wps">
              <w:drawing>
                <wp:anchor distT="0" distB="0" distL="114300" distR="114300" simplePos="0" relativeHeight="251658353" behindDoc="0" locked="0" layoutInCell="1" allowOverlap="1" wp14:anchorId="4E2055C8" wp14:editId="15EC5C5F">
                  <wp:simplePos x="0" y="0"/>
                  <wp:positionH relativeFrom="margin">
                    <wp:posOffset>2245615</wp:posOffset>
                  </wp:positionH>
                  <wp:positionV relativeFrom="paragraph">
                    <wp:posOffset>2147699</wp:posOffset>
                  </wp:positionV>
                  <wp:extent cx="429371" cy="200451"/>
                  <wp:effectExtent l="0" t="0" r="0" b="0"/>
                  <wp:wrapNone/>
                  <wp:docPr id="2138529608" name="テキスト ボックス 1755262719"/>
                  <wp:cNvGraphicFramePr/>
                  <a:graphic xmlns:a="http://schemas.openxmlformats.org/drawingml/2006/main">
                    <a:graphicData uri="http://schemas.microsoft.com/office/word/2010/wordprocessingShape">
                      <wps:wsp>
                        <wps:cNvSpPr txBox="1"/>
                        <wps:spPr>
                          <a:xfrm>
                            <a:off x="0" y="0"/>
                            <a:ext cx="429371" cy="200451"/>
                          </a:xfrm>
                          <a:prstGeom prst="rect">
                            <a:avLst/>
                          </a:prstGeom>
                          <a:noFill/>
                        </wps:spPr>
                        <wps:txbx>
                          <w:txbxContent>
                            <w:p w14:paraId="7A188643" w14:textId="283838C5" w:rsidR="00B62D46" w:rsidRPr="004C6AC6" w:rsidRDefault="00B62D46" w:rsidP="00B62D46">
                              <w:pPr>
                                <w:pStyle w:val="TableTextCaro"/>
                                <w:jc w:val="both"/>
                                <w:rPr>
                                  <w:rFonts w:eastAsia="Meiryo UI"/>
                                  <w:sz w:val="12"/>
                                  <w:szCs w:val="12"/>
                                </w:rPr>
                              </w:pPr>
                              <w:r w:rsidRPr="004C6AC6">
                                <w:rPr>
                                  <w:rFonts w:eastAsia="Meiryo UI"/>
                                  <w:sz w:val="12"/>
                                  <w:szCs w:val="12"/>
                                </w:rPr>
                                <w:t xml:space="preserve">c) </w:t>
                              </w:r>
                              <w:r w:rsidR="006309DC" w:rsidRPr="004C6AC6">
                                <w:rPr>
                                  <w:rFonts w:eastAsia="Meiryo UI"/>
                                  <w:sz w:val="12"/>
                                  <w:szCs w:val="12"/>
                                </w:rPr>
                                <w:t>Airbag</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2055C8" id="_x0000_s2599" type="#_x0000_t202" style="position:absolute;left:0;text-align:left;margin-left:176.8pt;margin-top:169.1pt;width:33.8pt;height:15.8pt;z-index:2516583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" filled="f" stroked="f">
                  <v:textbox inset="0">
                    <w:txbxContent>
                      <w:p w14:paraId="7A188643" w14:textId="283838C5" w:rsidR="00B62D46" w:rsidRPr="004C6AC6" w:rsidRDefault="00B62D46" w:rsidP="00B62D46">
                        <w:pPr>
                          <w:pStyle w:val="TableTextCaro"/>
                          <w:jc w:val="both"/>
                          <w:rPr>
                            <w:rFonts w:eastAsia="Meiryo UI"/>
                            <w:sz w:val="12"/>
                            <w:szCs w:val="12"/>
                          </w:rPr>
                        </w:pPr>
                        <w:r w:rsidRPr="004C6AC6">
                          <w:rPr>
                            <w:rFonts w:eastAsia="Meiryo UI"/>
                            <w:sz w:val="12"/>
                            <w:szCs w:val="12"/>
                          </w:rPr>
                          <w:t xml:space="preserve">c) </w:t>
                        </w:r>
                        <w:r w:rsidR="006309DC" w:rsidRPr="004C6AC6">
                          <w:rPr>
                            <w:rFonts w:eastAsia="Meiryo UI"/>
                            <w:sz w:val="12"/>
                            <w:szCs w:val="12"/>
                          </w:rPr>
                          <w:t>Airbag</w:t>
                        </w:r>
                      </w:p>
                    </w:txbxContent>
                  </v:textbox>
                  <w10:wrap anchorx="margin"/>
                </v:shape>
              </w:pict>
            </mc:Fallback>
          </mc:AlternateContent>
        </w:r>
        <w:r w:rsidR="00B62D46" w:rsidRPr="00542545" w:rsidDel="00A630E5">
          <w:rPr>
            <w:noProof/>
          </w:rPr>
          <mc:AlternateContent>
            <mc:Choice Requires="wps">
              <w:drawing>
                <wp:anchor distT="0" distB="0" distL="114300" distR="114300" simplePos="0" relativeHeight="251658352" behindDoc="0" locked="0" layoutInCell="1" allowOverlap="1" wp14:anchorId="5B85AB60" wp14:editId="5A260AA1">
                  <wp:simplePos x="0" y="0"/>
                  <wp:positionH relativeFrom="margin">
                    <wp:posOffset>2269600</wp:posOffset>
                  </wp:positionH>
                  <wp:positionV relativeFrom="paragraph">
                    <wp:posOffset>1981117</wp:posOffset>
                  </wp:positionV>
                  <wp:extent cx="573232" cy="200451"/>
                  <wp:effectExtent l="0" t="0" r="0" b="0"/>
                  <wp:wrapNone/>
                  <wp:docPr id="1596817803" name="テキスト ボックス 1755262719"/>
                  <wp:cNvGraphicFramePr/>
                  <a:graphic xmlns:a="http://schemas.openxmlformats.org/drawingml/2006/main">
                    <a:graphicData uri="http://schemas.microsoft.com/office/word/2010/wordprocessingShape">
                      <wps:wsp>
                        <wps:cNvSpPr txBox="1"/>
                        <wps:spPr>
                          <a:xfrm>
                            <a:off x="0" y="0"/>
                            <a:ext cx="573232" cy="200451"/>
                          </a:xfrm>
                          <a:prstGeom prst="rect">
                            <a:avLst/>
                          </a:prstGeom>
                          <a:noFill/>
                        </wps:spPr>
                        <wps:txbx>
                          <w:txbxContent>
                            <w:p w14:paraId="4546309C" w14:textId="649D9748" w:rsidR="00B62D46" w:rsidRPr="004C6AC6" w:rsidRDefault="00B62D46" w:rsidP="00B62D46">
                              <w:pPr>
                                <w:pStyle w:val="TableTextCaro"/>
                                <w:jc w:val="both"/>
                                <w:rPr>
                                  <w:rFonts w:eastAsia="Meiryo UI"/>
                                  <w:sz w:val="12"/>
                                  <w:szCs w:val="12"/>
                                </w:rPr>
                              </w:pPr>
                              <w:r w:rsidRPr="004C6AC6">
                                <w:rPr>
                                  <w:rFonts w:eastAsia="Meiryo UI"/>
                                  <w:sz w:val="12"/>
                                  <w:szCs w:val="12"/>
                                </w:rPr>
                                <w:t>b) lead battery</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85AB60" id="_x0000_s2600" type="#_x0000_t202" style="position:absolute;left:0;text-align:left;margin-left:178.7pt;margin-top:156pt;width:45.15pt;height:15.8pt;z-index:25165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" filled="f" stroked="f">
                  <v:textbox inset="0">
                    <w:txbxContent>
                      <w:p w14:paraId="4546309C" w14:textId="649D9748" w:rsidR="00B62D46" w:rsidRPr="004C6AC6" w:rsidRDefault="00B62D46" w:rsidP="00B62D46">
                        <w:pPr>
                          <w:pStyle w:val="TableTextCaro"/>
                          <w:jc w:val="both"/>
                          <w:rPr>
                            <w:rFonts w:eastAsia="Meiryo UI"/>
                            <w:sz w:val="12"/>
                            <w:szCs w:val="12"/>
                          </w:rPr>
                        </w:pPr>
                        <w:r w:rsidRPr="004C6AC6">
                          <w:rPr>
                            <w:rFonts w:eastAsia="Meiryo UI"/>
                            <w:sz w:val="12"/>
                            <w:szCs w:val="12"/>
                          </w:rPr>
                          <w:t>b) lead battery</w:t>
                        </w:r>
                      </w:p>
                    </w:txbxContent>
                  </v:textbox>
                  <w10:wrap anchorx="margin"/>
                </v:shape>
              </w:pict>
            </mc:Fallback>
          </mc:AlternateContent>
        </w:r>
        <w:r w:rsidR="00B62D46" w:rsidRPr="00542545" w:rsidDel="00A630E5">
          <w:rPr>
            <w:noProof/>
          </w:rPr>
          <mc:AlternateContent>
            <mc:Choice Requires="wps">
              <w:drawing>
                <wp:anchor distT="0" distB="0" distL="114300" distR="114300" simplePos="0" relativeHeight="251658351" behindDoc="0" locked="0" layoutInCell="1" allowOverlap="1" wp14:anchorId="24ED55F6" wp14:editId="034C6A69">
                  <wp:simplePos x="0" y="0"/>
                  <wp:positionH relativeFrom="margin">
                    <wp:posOffset>2270152</wp:posOffset>
                  </wp:positionH>
                  <wp:positionV relativeFrom="paragraph">
                    <wp:posOffset>1825057</wp:posOffset>
                  </wp:positionV>
                  <wp:extent cx="329160" cy="200451"/>
                  <wp:effectExtent l="0" t="0" r="0" b="0"/>
                  <wp:wrapNone/>
                  <wp:docPr id="1031186995"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66538A24" w14:textId="4903A966" w:rsidR="00B62D46" w:rsidRPr="004C6AC6" w:rsidRDefault="00B62D46" w:rsidP="00B62D46">
                              <w:pPr>
                                <w:pStyle w:val="TableTextCaro"/>
                                <w:jc w:val="both"/>
                                <w:rPr>
                                  <w:rFonts w:eastAsia="Meiryo UI"/>
                                  <w:sz w:val="12"/>
                                  <w:szCs w:val="12"/>
                                </w:rPr>
                              </w:pPr>
                              <w:r w:rsidRPr="004C6AC6">
                                <w:rPr>
                                  <w:rFonts w:eastAsia="Meiryo UI"/>
                                  <w:sz w:val="12"/>
                                  <w:szCs w:val="12"/>
                                </w:rPr>
                                <w:t xml:space="preserve">a) </w:t>
                              </w:r>
                              <w:del w:id="27326" w:author="Euro7" w:date="2025-05-19T11:56:00Z">
                                <w:r w:rsidRPr="004C6AC6" w:rsidDel="002C3356">
                                  <w:rPr>
                                    <w:rFonts w:eastAsia="Meiryo UI"/>
                                    <w:sz w:val="12"/>
                                    <w:szCs w:val="12"/>
                                  </w:rPr>
                                  <w:delText>tire</w:delText>
                                </w:r>
                              </w:del>
                              <w:ins w:id="27327" w:author="Euro7" w:date="2025-05-19T11:56:00Z">
                                <w:r w:rsidR="002C3356" w:rsidRPr="004C6AC6">
                                  <w:rPr>
                                    <w:rFonts w:eastAsia="Meiryo UI"/>
                                    <w:sz w:val="12"/>
                                    <w:szCs w:val="12"/>
                                  </w:rPr>
                                  <w:t>tyre</w:t>
                                </w:r>
                              </w:ins>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24ED55F6" id="_x0000_s2601" type="#_x0000_t202" style="position:absolute;left:0;text-align:left;margin-left:178.75pt;margin-top:143.7pt;width:25.9pt;height:15.8pt;z-index:25165835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" filled="f" stroked="f">
                  <v:textbox inset="0">
                    <w:txbxContent>
                      <w:p w14:paraId="66538A24" w14:textId="4903A966" w:rsidR="00B62D46" w:rsidRPr="004C6AC6" w:rsidRDefault="00B62D46" w:rsidP="00B62D46">
                        <w:pPr>
                          <w:pStyle w:val="TableTextCaro"/>
                          <w:jc w:val="both"/>
                          <w:rPr>
                            <w:rFonts w:eastAsia="Meiryo UI"/>
                            <w:sz w:val="12"/>
                            <w:szCs w:val="12"/>
                          </w:rPr>
                        </w:pPr>
                        <w:r w:rsidRPr="004C6AC6">
                          <w:rPr>
                            <w:rFonts w:eastAsia="Meiryo UI"/>
                            <w:sz w:val="12"/>
                            <w:szCs w:val="12"/>
                          </w:rPr>
                          <w:t xml:space="preserve">a) </w:t>
                        </w:r>
                        <w:del w:id="27753" w:author="Euro7" w:date="2025-05-19T11:56:00Z">
                          <w:r w:rsidRPr="004C6AC6" w:rsidDel="002C3356">
                            <w:rPr>
                              <w:rFonts w:eastAsia="Meiryo UI"/>
                              <w:sz w:val="12"/>
                              <w:szCs w:val="12"/>
                            </w:rPr>
                            <w:delText>tire</w:delText>
                          </w:r>
                        </w:del>
                        <w:ins w:id="27754" w:author="Euro7" w:date="2025-05-19T11:56:00Z">
                          <w:r w:rsidR="002C3356" w:rsidRPr="004C6AC6">
                            <w:rPr>
                              <w:rFonts w:eastAsia="Meiryo UI"/>
                              <w:sz w:val="12"/>
                              <w:szCs w:val="12"/>
                            </w:rPr>
                            <w:t>tyre</w:t>
                          </w:r>
                        </w:ins>
                      </w:p>
                    </w:txbxContent>
                  </v:textbox>
                  <w10:wrap anchorx="margin"/>
                </v:shape>
              </w:pict>
            </mc:Fallback>
          </mc:AlternateContent>
        </w:r>
      </w:del>
      <w:del w:id="27328" w:author="BC" w:date="2025-05-26T21:54:00Z">
        <w:r w:rsidR="00265335" w:rsidRPr="00542545" w:rsidDel="00A630E5">
          <w:rPr>
            <w:noProof/>
          </w:rPr>
          <mc:AlternateContent>
            <mc:Choice Requires="wps">
              <w:drawing>
                <wp:anchor distT="0" distB="0" distL="114300" distR="114300" simplePos="0" relativeHeight="251658350" behindDoc="0" locked="0" layoutInCell="1" allowOverlap="1" wp14:anchorId="4DD83573" wp14:editId="24D820BC">
                  <wp:simplePos x="0" y="0"/>
                  <wp:positionH relativeFrom="margin">
                    <wp:posOffset>3757405</wp:posOffset>
                  </wp:positionH>
                  <wp:positionV relativeFrom="paragraph">
                    <wp:posOffset>2713382</wp:posOffset>
                  </wp:positionV>
                  <wp:extent cx="567218" cy="200451"/>
                  <wp:effectExtent l="0" t="0" r="0" b="0"/>
                  <wp:wrapNone/>
                  <wp:docPr id="1344765868" name="テキスト ボックス 1755262719"/>
                  <wp:cNvGraphicFramePr/>
                  <a:graphic xmlns:a="http://schemas.openxmlformats.org/drawingml/2006/main">
                    <a:graphicData uri="http://schemas.microsoft.com/office/word/2010/wordprocessingShape">
                      <wps:wsp>
                        <wps:cNvSpPr txBox="1"/>
                        <wps:spPr>
                          <a:xfrm>
                            <a:off x="0" y="0"/>
                            <a:ext cx="567218" cy="200451"/>
                          </a:xfrm>
                          <a:prstGeom prst="rect">
                            <a:avLst/>
                          </a:prstGeom>
                          <a:noFill/>
                        </wps:spPr>
                        <wps:txbx>
                          <w:txbxContent>
                            <w:p w14:paraId="5580CE87" w14:textId="08493AED" w:rsidR="00265335" w:rsidRPr="004C6AC6" w:rsidRDefault="00265335" w:rsidP="00265335">
                              <w:pPr>
                                <w:pStyle w:val="TableTextCaro"/>
                                <w:rPr>
                                  <w:rFonts w:eastAsia="Meiryo UI"/>
                                  <w:sz w:val="12"/>
                                  <w:szCs w:val="12"/>
                                </w:rPr>
                              </w:pPr>
                              <w:r w:rsidRPr="004C6AC6">
                                <w:rPr>
                                  <w:rFonts w:eastAsia="Meiryo UI"/>
                                  <w:sz w:val="12"/>
                                  <w:szCs w:val="12"/>
                                </w:rPr>
                                <w:t>E2 q-2)</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D83573" id="_x0000_s2602" type="#_x0000_t202" style="position:absolute;left:0;text-align:left;margin-left:295.85pt;margin-top:213.65pt;width:44.65pt;height:15.8pt;z-index:25165835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" filled="f" stroked="f">
                  <v:textbox inset="0">
                    <w:txbxContent>
                      <w:p w14:paraId="5580CE87" w14:textId="08493AED" w:rsidR="00265335" w:rsidRPr="004C6AC6" w:rsidRDefault="00265335" w:rsidP="00265335">
                        <w:pPr>
                          <w:pStyle w:val="TableTextCaro"/>
                          <w:rPr>
                            <w:rFonts w:eastAsia="Meiryo UI"/>
                            <w:sz w:val="12"/>
                            <w:szCs w:val="12"/>
                          </w:rPr>
                        </w:pPr>
                        <w:r w:rsidRPr="004C6AC6">
                          <w:rPr>
                            <w:rFonts w:eastAsia="Meiryo UI"/>
                            <w:sz w:val="12"/>
                            <w:szCs w:val="12"/>
                          </w:rPr>
                          <w:t>E2 q-2)</w:t>
                        </w:r>
                      </w:p>
                    </w:txbxContent>
                  </v:textbox>
                  <w10:wrap anchorx="margin"/>
                </v:shape>
              </w:pict>
            </mc:Fallback>
          </mc:AlternateContent>
        </w:r>
        <w:r w:rsidR="00265335" w:rsidRPr="00542545" w:rsidDel="00A630E5">
          <w:rPr>
            <w:noProof/>
          </w:rPr>
          <mc:AlternateContent>
            <mc:Choice Requires="wps">
              <w:drawing>
                <wp:anchor distT="0" distB="0" distL="114300" distR="114300" simplePos="0" relativeHeight="251658349" behindDoc="0" locked="0" layoutInCell="1" allowOverlap="1" wp14:anchorId="747586E6" wp14:editId="7E160661">
                  <wp:simplePos x="0" y="0"/>
                  <wp:positionH relativeFrom="margin">
                    <wp:posOffset>4504994</wp:posOffset>
                  </wp:positionH>
                  <wp:positionV relativeFrom="paragraph">
                    <wp:posOffset>2512060</wp:posOffset>
                  </wp:positionV>
                  <wp:extent cx="567218" cy="200451"/>
                  <wp:effectExtent l="0" t="0" r="0" b="0"/>
                  <wp:wrapNone/>
                  <wp:docPr id="1249645726" name="テキスト ボックス 1755262719"/>
                  <wp:cNvGraphicFramePr/>
                  <a:graphic xmlns:a="http://schemas.openxmlformats.org/drawingml/2006/main">
                    <a:graphicData uri="http://schemas.microsoft.com/office/word/2010/wordprocessingShape">
                      <wps:wsp>
                        <wps:cNvSpPr txBox="1"/>
                        <wps:spPr>
                          <a:xfrm>
                            <a:off x="0" y="0"/>
                            <a:ext cx="567218" cy="200451"/>
                          </a:xfrm>
                          <a:prstGeom prst="rect">
                            <a:avLst/>
                          </a:prstGeom>
                          <a:noFill/>
                        </wps:spPr>
                        <wps:txbx>
                          <w:txbxContent>
                            <w:p w14:paraId="543C9B5D" w14:textId="38B045D1" w:rsidR="00265335" w:rsidRPr="004C6AC6" w:rsidRDefault="00265335" w:rsidP="00265335">
                              <w:pPr>
                                <w:pStyle w:val="TableTextCaro"/>
                                <w:rPr>
                                  <w:rFonts w:eastAsia="Meiryo UI"/>
                                  <w:sz w:val="12"/>
                                  <w:szCs w:val="12"/>
                                </w:rPr>
                              </w:pPr>
                              <w:r w:rsidRPr="004C6AC6">
                                <w:rPr>
                                  <w:rFonts w:eastAsia="Meiryo UI"/>
                                  <w:sz w:val="12"/>
                                  <w:szCs w:val="12"/>
                                </w:rPr>
                                <w:t>E2 f-3</w:t>
                              </w:r>
                              <w:r w:rsidRPr="00B50918">
                                <w:rPr>
                                  <w:rFonts w:eastAsia="Meiryo UI"/>
                                  <w:noProof/>
                                  <w:sz w:val="12"/>
                                  <w:szCs w:val="12"/>
                                </w:rPr>
                                <w:drawing>
                                  <wp:inline distT="0" distB="0" distL="0" distR="0" wp14:anchorId="6CC29891" wp14:editId="560C80A6">
                                    <wp:extent cx="308610" cy="108585"/>
                                    <wp:effectExtent l="0" t="0" r="0" b="0"/>
                                    <wp:docPr id="677104302"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108585"/>
                                            </a:xfrm>
                                            <a:prstGeom prst="rect">
                                              <a:avLst/>
                                            </a:prstGeom>
                                            <a:noFill/>
                                            <a:ln>
                                              <a:noFill/>
                                            </a:ln>
                                          </pic:spPr>
                                        </pic:pic>
                                      </a:graphicData>
                                    </a:graphic>
                                  </wp:inline>
                                </w:drawing>
                              </w:r>
                              <w:r w:rsidRPr="004C6AC6">
                                <w:rPr>
                                  <w:rFonts w:eastAsia="Meiryo UI"/>
                                  <w:sz w:val="12"/>
                                  <w:szCs w:val="12"/>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586E6" id="_x0000_s2603" type="#_x0000_t202" style="position:absolute;left:0;text-align:left;margin-left:354.7pt;margin-top:197.8pt;width:44.65pt;height:15.8pt;z-index:2516583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" filled="f" stroked="f">
                  <v:textbox inset="0">
                    <w:txbxContent>
                      <w:p w14:paraId="543C9B5D" w14:textId="38B045D1" w:rsidR="00265335" w:rsidRPr="004C6AC6" w:rsidRDefault="00265335" w:rsidP="00265335">
                        <w:pPr>
                          <w:pStyle w:val="TableTextCaro"/>
                          <w:rPr>
                            <w:rFonts w:eastAsia="Meiryo UI"/>
                            <w:sz w:val="12"/>
                            <w:szCs w:val="12"/>
                          </w:rPr>
                        </w:pPr>
                        <w:r w:rsidRPr="004C6AC6">
                          <w:rPr>
                            <w:rFonts w:eastAsia="Meiryo UI"/>
                            <w:sz w:val="12"/>
                            <w:szCs w:val="12"/>
                          </w:rPr>
                          <w:t>E2 f-3</w:t>
                        </w:r>
                        <w:r w:rsidRPr="00B50918">
                          <w:rPr>
                            <w:rFonts w:eastAsia="Meiryo UI"/>
                            <w:noProof/>
                            <w:sz w:val="12"/>
                            <w:szCs w:val="12"/>
                          </w:rPr>
                          <w:drawing>
                            <wp:inline distT="0" distB="0" distL="0" distR="0" wp14:anchorId="6CC29891" wp14:editId="560C80A6">
                              <wp:extent cx="308610" cy="108585"/>
                              <wp:effectExtent l="0" t="0" r="0" b="0"/>
                              <wp:docPr id="677104302"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108585"/>
                                      </a:xfrm>
                                      <a:prstGeom prst="rect">
                                        <a:avLst/>
                                      </a:prstGeom>
                                      <a:noFill/>
                                      <a:ln>
                                        <a:noFill/>
                                      </a:ln>
                                    </pic:spPr>
                                  </pic:pic>
                                </a:graphicData>
                              </a:graphic>
                            </wp:inline>
                          </w:drawing>
                        </w:r>
                        <w:r w:rsidRPr="004C6AC6">
                          <w:rPr>
                            <w:rFonts w:eastAsia="Meiryo UI"/>
                            <w:sz w:val="12"/>
                            <w:szCs w:val="12"/>
                          </w:rPr>
                          <w:t>)</w:t>
                        </w:r>
                      </w:p>
                    </w:txbxContent>
                  </v:textbox>
                  <w10:wrap anchorx="margin"/>
                </v:shape>
              </w:pict>
            </mc:Fallback>
          </mc:AlternateContent>
        </w:r>
        <w:r w:rsidR="00265335" w:rsidRPr="00542545" w:rsidDel="00A630E5">
          <w:rPr>
            <w:noProof/>
          </w:rPr>
          <mc:AlternateContent>
            <mc:Choice Requires="wps">
              <w:drawing>
                <wp:anchor distT="0" distB="0" distL="114300" distR="114300" simplePos="0" relativeHeight="251658348" behindDoc="0" locked="0" layoutInCell="1" allowOverlap="1" wp14:anchorId="317C9DCB" wp14:editId="6D9CEA7D">
                  <wp:simplePos x="0" y="0"/>
                  <wp:positionH relativeFrom="margin">
                    <wp:posOffset>4083205</wp:posOffset>
                  </wp:positionH>
                  <wp:positionV relativeFrom="paragraph">
                    <wp:posOffset>2523677</wp:posOffset>
                  </wp:positionV>
                  <wp:extent cx="567218" cy="200451"/>
                  <wp:effectExtent l="0" t="0" r="0" b="0"/>
                  <wp:wrapNone/>
                  <wp:docPr id="461003017" name="テキスト ボックス 1755262719"/>
                  <wp:cNvGraphicFramePr/>
                  <a:graphic xmlns:a="http://schemas.openxmlformats.org/drawingml/2006/main">
                    <a:graphicData uri="http://schemas.microsoft.com/office/word/2010/wordprocessingShape">
                      <wps:wsp>
                        <wps:cNvSpPr txBox="1"/>
                        <wps:spPr>
                          <a:xfrm>
                            <a:off x="0" y="0"/>
                            <a:ext cx="567218" cy="200451"/>
                          </a:xfrm>
                          <a:prstGeom prst="rect">
                            <a:avLst/>
                          </a:prstGeom>
                          <a:noFill/>
                        </wps:spPr>
                        <wps:txbx>
                          <w:txbxContent>
                            <w:p w14:paraId="21D80694" w14:textId="2E3C3063" w:rsidR="00265335" w:rsidRPr="004C6AC6" w:rsidRDefault="00265335" w:rsidP="00265335">
                              <w:pPr>
                                <w:pStyle w:val="TableTextCaro"/>
                                <w:rPr>
                                  <w:rFonts w:eastAsia="Meiryo UI"/>
                                  <w:sz w:val="12"/>
                                  <w:szCs w:val="12"/>
                                </w:rPr>
                              </w:pPr>
                              <w:r w:rsidRPr="004C6AC6">
                                <w:rPr>
                                  <w:rFonts w:eastAsia="Meiryo UI"/>
                                  <w:sz w:val="12"/>
                                  <w:szCs w:val="12"/>
                                </w:rPr>
                                <w:t>E2 f-2)</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C9DCB" id="_x0000_s2604" type="#_x0000_t202" style="position:absolute;left:0;text-align:left;margin-left:321.5pt;margin-top:198.7pt;width:44.65pt;height:15.8pt;z-index:2516583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" filled="f" stroked="f">
                  <v:textbox inset="0">
                    <w:txbxContent>
                      <w:p w14:paraId="21D80694" w14:textId="2E3C3063" w:rsidR="00265335" w:rsidRPr="004C6AC6" w:rsidRDefault="00265335" w:rsidP="00265335">
                        <w:pPr>
                          <w:pStyle w:val="TableTextCaro"/>
                          <w:rPr>
                            <w:rFonts w:eastAsia="Meiryo UI"/>
                            <w:sz w:val="12"/>
                            <w:szCs w:val="12"/>
                          </w:rPr>
                        </w:pPr>
                        <w:r w:rsidRPr="004C6AC6">
                          <w:rPr>
                            <w:rFonts w:eastAsia="Meiryo UI"/>
                            <w:sz w:val="12"/>
                            <w:szCs w:val="12"/>
                          </w:rPr>
                          <w:t>E2 f-2)</w:t>
                        </w:r>
                      </w:p>
                    </w:txbxContent>
                  </v:textbox>
                  <w10:wrap anchorx="margin"/>
                </v:shape>
              </w:pict>
            </mc:Fallback>
          </mc:AlternateContent>
        </w:r>
        <w:r w:rsidR="00265335" w:rsidRPr="00542545" w:rsidDel="00A630E5">
          <w:rPr>
            <w:noProof/>
          </w:rPr>
          <mc:AlternateContent>
            <mc:Choice Requires="wps">
              <w:drawing>
                <wp:anchor distT="0" distB="0" distL="114300" distR="114300" simplePos="0" relativeHeight="251658347" behindDoc="0" locked="0" layoutInCell="1" allowOverlap="1" wp14:anchorId="32330E4B" wp14:editId="12F0A58E">
                  <wp:simplePos x="0" y="0"/>
                  <wp:positionH relativeFrom="margin">
                    <wp:posOffset>3359840</wp:posOffset>
                  </wp:positionH>
                  <wp:positionV relativeFrom="paragraph">
                    <wp:posOffset>2713383</wp:posOffset>
                  </wp:positionV>
                  <wp:extent cx="567218" cy="200451"/>
                  <wp:effectExtent l="0" t="0" r="0" b="0"/>
                  <wp:wrapNone/>
                  <wp:docPr id="1615854645" name="テキスト ボックス 1755262719"/>
                  <wp:cNvGraphicFramePr/>
                  <a:graphic xmlns:a="http://schemas.openxmlformats.org/drawingml/2006/main">
                    <a:graphicData uri="http://schemas.microsoft.com/office/word/2010/wordprocessingShape">
                      <wps:wsp>
                        <wps:cNvSpPr txBox="1"/>
                        <wps:spPr>
                          <a:xfrm>
                            <a:off x="0" y="0"/>
                            <a:ext cx="567218" cy="200451"/>
                          </a:xfrm>
                          <a:prstGeom prst="rect">
                            <a:avLst/>
                          </a:prstGeom>
                          <a:noFill/>
                        </wps:spPr>
                        <wps:txbx>
                          <w:txbxContent>
                            <w:p w14:paraId="37C9C9A1" w14:textId="545210ED" w:rsidR="00265335" w:rsidRPr="004C6AC6" w:rsidRDefault="00265335" w:rsidP="00265335">
                              <w:pPr>
                                <w:pStyle w:val="TableTextCaro"/>
                                <w:rPr>
                                  <w:rFonts w:eastAsia="Meiryo UI"/>
                                  <w:sz w:val="12"/>
                                  <w:szCs w:val="12"/>
                                </w:rPr>
                              </w:pPr>
                              <w:r w:rsidRPr="004C6AC6">
                                <w:rPr>
                                  <w:rFonts w:eastAsia="Meiryo UI"/>
                                  <w:sz w:val="12"/>
                                  <w:szCs w:val="12"/>
                                </w:rPr>
                                <w:t>E2 q-1)</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30E4B" id="_x0000_s2605" type="#_x0000_t202" style="position:absolute;left:0;text-align:left;margin-left:264.55pt;margin-top:213.65pt;width:44.65pt;height:15.8pt;z-index:25165834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" filled="f" stroked="f">
                  <v:textbox inset="0">
                    <w:txbxContent>
                      <w:p w14:paraId="37C9C9A1" w14:textId="545210ED" w:rsidR="00265335" w:rsidRPr="004C6AC6" w:rsidRDefault="00265335" w:rsidP="00265335">
                        <w:pPr>
                          <w:pStyle w:val="TableTextCaro"/>
                          <w:rPr>
                            <w:rFonts w:eastAsia="Meiryo UI"/>
                            <w:sz w:val="12"/>
                            <w:szCs w:val="12"/>
                          </w:rPr>
                        </w:pPr>
                        <w:r w:rsidRPr="004C6AC6">
                          <w:rPr>
                            <w:rFonts w:eastAsia="Meiryo UI"/>
                            <w:sz w:val="12"/>
                            <w:szCs w:val="12"/>
                          </w:rPr>
                          <w:t>E2 q-1)</w:t>
                        </w:r>
                      </w:p>
                    </w:txbxContent>
                  </v:textbox>
                  <w10:wrap anchorx="margin"/>
                </v:shape>
              </w:pict>
            </mc:Fallback>
          </mc:AlternateContent>
        </w:r>
        <w:r w:rsidR="00265335" w:rsidRPr="00542545" w:rsidDel="00A630E5">
          <w:rPr>
            <w:noProof/>
          </w:rPr>
          <mc:AlternateContent>
            <mc:Choice Requires="wps">
              <w:drawing>
                <wp:anchor distT="0" distB="0" distL="114300" distR="114300" simplePos="0" relativeHeight="251658346" behindDoc="0" locked="0" layoutInCell="1" allowOverlap="1" wp14:anchorId="1712F8CA" wp14:editId="3AB883F4">
                  <wp:simplePos x="0" y="0"/>
                  <wp:positionH relativeFrom="margin">
                    <wp:posOffset>3358377</wp:posOffset>
                  </wp:positionH>
                  <wp:positionV relativeFrom="paragraph">
                    <wp:posOffset>2545080</wp:posOffset>
                  </wp:positionV>
                  <wp:extent cx="567218" cy="200451"/>
                  <wp:effectExtent l="0" t="0" r="0" b="0"/>
                  <wp:wrapNone/>
                  <wp:docPr id="365973822" name="テキスト ボックス 1755262719"/>
                  <wp:cNvGraphicFramePr/>
                  <a:graphic xmlns:a="http://schemas.openxmlformats.org/drawingml/2006/main">
                    <a:graphicData uri="http://schemas.microsoft.com/office/word/2010/wordprocessingShape">
                      <wps:wsp>
                        <wps:cNvSpPr txBox="1"/>
                        <wps:spPr>
                          <a:xfrm>
                            <a:off x="0" y="0"/>
                            <a:ext cx="567218" cy="200451"/>
                          </a:xfrm>
                          <a:prstGeom prst="rect">
                            <a:avLst/>
                          </a:prstGeom>
                          <a:noFill/>
                        </wps:spPr>
                        <wps:txbx>
                          <w:txbxContent>
                            <w:p w14:paraId="687997D5" w14:textId="6B71E87B" w:rsidR="00265335" w:rsidRPr="004C6AC6" w:rsidRDefault="00265335" w:rsidP="00265335">
                              <w:pPr>
                                <w:pStyle w:val="TableTextCaro"/>
                                <w:rPr>
                                  <w:rFonts w:eastAsia="Meiryo UI"/>
                                  <w:sz w:val="12"/>
                                  <w:szCs w:val="12"/>
                                </w:rPr>
                              </w:pPr>
                              <w:r w:rsidRPr="004C6AC6">
                                <w:rPr>
                                  <w:rFonts w:eastAsia="Meiryo UI"/>
                                  <w:sz w:val="12"/>
                                  <w:szCs w:val="12"/>
                                </w:rPr>
                                <w:t>E2 f-1)</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2F8CA" id="_x0000_s2606" type="#_x0000_t202" style="position:absolute;left:0;text-align:left;margin-left:264.45pt;margin-top:200.4pt;width:44.65pt;height:15.8pt;z-index:2516583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" filled="f" stroked="f">
                  <v:textbox inset="0">
                    <w:txbxContent>
                      <w:p w14:paraId="687997D5" w14:textId="6B71E87B" w:rsidR="00265335" w:rsidRPr="004C6AC6" w:rsidRDefault="00265335" w:rsidP="00265335">
                        <w:pPr>
                          <w:pStyle w:val="TableTextCaro"/>
                          <w:rPr>
                            <w:rFonts w:eastAsia="Meiryo UI"/>
                            <w:sz w:val="12"/>
                            <w:szCs w:val="12"/>
                          </w:rPr>
                        </w:pPr>
                        <w:r w:rsidRPr="004C6AC6">
                          <w:rPr>
                            <w:rFonts w:eastAsia="Meiryo UI"/>
                            <w:sz w:val="12"/>
                            <w:szCs w:val="12"/>
                          </w:rPr>
                          <w:t>E2 f-1)</w:t>
                        </w:r>
                      </w:p>
                    </w:txbxContent>
                  </v:textbox>
                  <w10:wrap anchorx="margin"/>
                </v:shape>
              </w:pict>
            </mc:Fallback>
          </mc:AlternateContent>
        </w:r>
        <w:r w:rsidR="00A9606B" w:rsidRPr="00542545" w:rsidDel="00A630E5">
          <w:rPr>
            <w:noProof/>
          </w:rPr>
          <mc:AlternateContent>
            <mc:Choice Requires="wps">
              <w:drawing>
                <wp:anchor distT="0" distB="0" distL="114300" distR="114300" simplePos="0" relativeHeight="251658345" behindDoc="0" locked="0" layoutInCell="1" allowOverlap="1" wp14:anchorId="6FB586AD" wp14:editId="5CB37056">
                  <wp:simplePos x="0" y="0"/>
                  <wp:positionH relativeFrom="margin">
                    <wp:posOffset>3551225</wp:posOffset>
                  </wp:positionH>
                  <wp:positionV relativeFrom="paragraph">
                    <wp:posOffset>2403475</wp:posOffset>
                  </wp:positionV>
                  <wp:extent cx="329160" cy="200451"/>
                  <wp:effectExtent l="0" t="0" r="0" b="0"/>
                  <wp:wrapNone/>
                  <wp:docPr id="170975717"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2CFE68C2" w14:textId="3B6556EC" w:rsidR="00A9606B" w:rsidRPr="004C6AC6" w:rsidRDefault="00A9606B" w:rsidP="00A9606B">
                              <w:pPr>
                                <w:pStyle w:val="TableTextCaro"/>
                                <w:rPr>
                                  <w:rFonts w:eastAsia="Meiryo UI"/>
                                  <w:sz w:val="12"/>
                                  <w:szCs w:val="12"/>
                                </w:rPr>
                              </w:pPr>
                              <w:r w:rsidRPr="004C6AC6">
                                <w:rPr>
                                  <w:rFonts w:eastAsia="Meiryo UI"/>
                                  <w:sz w:val="12"/>
                                  <w:szCs w:val="12"/>
                                </w:rPr>
                                <w:t>E2 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6FB586AD" id="_x0000_s2607" type="#_x0000_t202" style="position:absolute;left:0;text-align:left;margin-left:279.6pt;margin-top:189.25pt;width:25.9pt;height:15.8pt;z-index:25165834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" filled="f" stroked="f">
                  <v:textbox inset="0">
                    <w:txbxContent>
                      <w:p w14:paraId="2CFE68C2" w14:textId="3B6556EC" w:rsidR="00A9606B" w:rsidRPr="004C6AC6" w:rsidRDefault="00A9606B" w:rsidP="00A9606B">
                        <w:pPr>
                          <w:pStyle w:val="TableTextCaro"/>
                          <w:rPr>
                            <w:rFonts w:eastAsia="Meiryo UI"/>
                            <w:sz w:val="12"/>
                            <w:szCs w:val="12"/>
                          </w:rPr>
                        </w:pPr>
                        <w:r w:rsidRPr="004C6AC6">
                          <w:rPr>
                            <w:rFonts w:eastAsia="Meiryo UI"/>
                            <w:sz w:val="12"/>
                            <w:szCs w:val="12"/>
                          </w:rPr>
                          <w:t>E2 e)</w:t>
                        </w:r>
                      </w:p>
                    </w:txbxContent>
                  </v:textbox>
                  <w10:wrap anchorx="margin"/>
                </v:shape>
              </w:pict>
            </mc:Fallback>
          </mc:AlternateContent>
        </w:r>
      </w:del>
      <w:del w:id="27329" w:author="BC" w:date="2025-05-26T21:55:00Z">
        <w:r w:rsidR="00A9606B" w:rsidRPr="00542545" w:rsidDel="00A630E5">
          <w:rPr>
            <w:noProof/>
          </w:rPr>
          <mc:AlternateContent>
            <mc:Choice Requires="wps">
              <w:drawing>
                <wp:anchor distT="0" distB="0" distL="114300" distR="114300" simplePos="0" relativeHeight="251658344" behindDoc="0" locked="0" layoutInCell="1" allowOverlap="1" wp14:anchorId="4D99AF02" wp14:editId="42B8FA59">
                  <wp:simplePos x="0" y="0"/>
                  <wp:positionH relativeFrom="margin">
                    <wp:posOffset>3232840</wp:posOffset>
                  </wp:positionH>
                  <wp:positionV relativeFrom="paragraph">
                    <wp:posOffset>2248225</wp:posOffset>
                  </wp:positionV>
                  <wp:extent cx="329160" cy="200451"/>
                  <wp:effectExtent l="0" t="0" r="0" b="0"/>
                  <wp:wrapNone/>
                  <wp:docPr id="729489417"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6397C14D" w14:textId="66069FC5" w:rsidR="00A9606B" w:rsidRPr="004C6AC6" w:rsidRDefault="00A9606B" w:rsidP="00A9606B">
                              <w:pPr>
                                <w:pStyle w:val="TableTextCaro"/>
                                <w:rPr>
                                  <w:rFonts w:eastAsia="Meiryo UI"/>
                                  <w:sz w:val="12"/>
                                  <w:szCs w:val="12"/>
                                </w:rPr>
                              </w:pPr>
                              <w:r w:rsidRPr="004C6AC6">
                                <w:rPr>
                                  <w:rFonts w:eastAsia="Meiryo UI"/>
                                  <w:sz w:val="12"/>
                                  <w:szCs w:val="12"/>
                                </w:rPr>
                                <w:t>E2 d)</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4D99AF02" id="_x0000_s2608" type="#_x0000_t202" style="position:absolute;left:0;text-align:left;margin-left:254.55pt;margin-top:177.05pt;width:25.9pt;height:15.8pt;z-index:251658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" filled="f" stroked="f">
                  <v:textbox inset="0">
                    <w:txbxContent>
                      <w:p w14:paraId="6397C14D" w14:textId="66069FC5" w:rsidR="00A9606B" w:rsidRPr="004C6AC6" w:rsidRDefault="00A9606B" w:rsidP="00A9606B">
                        <w:pPr>
                          <w:pStyle w:val="TableTextCaro"/>
                          <w:rPr>
                            <w:rFonts w:eastAsia="Meiryo UI"/>
                            <w:sz w:val="12"/>
                            <w:szCs w:val="12"/>
                          </w:rPr>
                        </w:pPr>
                        <w:r w:rsidRPr="004C6AC6">
                          <w:rPr>
                            <w:rFonts w:eastAsia="Meiryo UI"/>
                            <w:sz w:val="12"/>
                            <w:szCs w:val="12"/>
                          </w:rPr>
                          <w:t>E2 d)</w:t>
                        </w:r>
                      </w:p>
                    </w:txbxContent>
                  </v:textbox>
                  <w10:wrap anchorx="margin"/>
                </v:shape>
              </w:pict>
            </mc:Fallback>
          </mc:AlternateContent>
        </w:r>
        <w:r w:rsidR="0037269E" w:rsidRPr="00542545" w:rsidDel="00A630E5">
          <w:rPr>
            <w:noProof/>
          </w:rPr>
          <mc:AlternateContent>
            <mc:Choice Requires="wps">
              <w:drawing>
                <wp:anchor distT="0" distB="0" distL="114300" distR="114300" simplePos="0" relativeHeight="251658343" behindDoc="0" locked="0" layoutInCell="1" allowOverlap="1" wp14:anchorId="027A11D5" wp14:editId="7492E218">
                  <wp:simplePos x="0" y="0"/>
                  <wp:positionH relativeFrom="margin">
                    <wp:posOffset>3231041</wp:posOffset>
                  </wp:positionH>
                  <wp:positionV relativeFrom="paragraph">
                    <wp:posOffset>2074519</wp:posOffset>
                  </wp:positionV>
                  <wp:extent cx="329160" cy="200451"/>
                  <wp:effectExtent l="0" t="0" r="0" b="0"/>
                  <wp:wrapNone/>
                  <wp:docPr id="1572920804"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66221481" w14:textId="471F482B" w:rsidR="0037269E" w:rsidRPr="004C6AC6" w:rsidRDefault="0037269E" w:rsidP="0037269E">
                              <w:pPr>
                                <w:pStyle w:val="TableTextCaro"/>
                                <w:rPr>
                                  <w:rFonts w:eastAsia="Meiryo UI"/>
                                  <w:sz w:val="12"/>
                                  <w:szCs w:val="12"/>
                                </w:rPr>
                              </w:pPr>
                              <w:r w:rsidRPr="004C6AC6">
                                <w:rPr>
                                  <w:rFonts w:eastAsia="Meiryo UI"/>
                                  <w:sz w:val="12"/>
                                  <w:szCs w:val="12"/>
                                </w:rPr>
                                <w:t>E2 c</w:t>
                              </w:r>
                              <w:r w:rsidR="00A9606B" w:rsidRPr="004C6AC6">
                                <w:rPr>
                                  <w:rFonts w:eastAsia="Meiryo UI"/>
                                  <w:sz w:val="12"/>
                                  <w:szCs w:val="12"/>
                                </w:rPr>
                                <w:t>)</w:t>
                              </w:r>
                              <w:del w:id="27330" w:author="BC" w:date="2025-05-26T21:55:00Z">
                                <w:r w:rsidR="00A9606B" w:rsidRPr="00B50918" w:rsidDel="00A630E5">
                                  <w:rPr>
                                    <w:rFonts w:eastAsia="Meiryo UI"/>
                                    <w:noProof/>
                                    <w:sz w:val="12"/>
                                    <w:szCs w:val="12"/>
                                  </w:rPr>
                                  <w:drawing>
                                    <wp:inline distT="0" distB="0" distL="0" distR="0" wp14:anchorId="01639D23" wp14:editId="16207C14">
                                      <wp:extent cx="177800" cy="108585"/>
                                      <wp:effectExtent l="0" t="0" r="0" b="0"/>
                                      <wp:docPr id="301960593"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800" cy="108585"/>
                                              </a:xfrm>
                                              <a:prstGeom prst="rect">
                                                <a:avLst/>
                                              </a:prstGeom>
                                              <a:noFill/>
                                              <a:ln>
                                                <a:noFill/>
                                              </a:ln>
                                            </pic:spPr>
                                          </pic:pic>
                                        </a:graphicData>
                                      </a:graphic>
                                    </wp:inline>
                                  </w:drawing>
                                </w:r>
                              </w:del>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027A11D5" id="_x0000_s2609" type="#_x0000_t202" style="position:absolute;left:0;text-align:left;margin-left:254.4pt;margin-top:163.35pt;width:25.9pt;height:15.8pt;z-index:2516583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" filled="f" stroked="f">
                  <v:textbox inset="0">
                    <w:txbxContent>
                      <w:p w14:paraId="66221481" w14:textId="471F482B" w:rsidR="0037269E" w:rsidRPr="004C6AC6" w:rsidRDefault="0037269E" w:rsidP="0037269E">
                        <w:pPr>
                          <w:pStyle w:val="TableTextCaro"/>
                          <w:rPr>
                            <w:rFonts w:eastAsia="Meiryo UI"/>
                            <w:sz w:val="12"/>
                            <w:szCs w:val="12"/>
                          </w:rPr>
                        </w:pPr>
                        <w:r w:rsidRPr="004C6AC6">
                          <w:rPr>
                            <w:rFonts w:eastAsia="Meiryo UI"/>
                            <w:sz w:val="12"/>
                            <w:szCs w:val="12"/>
                          </w:rPr>
                          <w:t>E2 c</w:t>
                        </w:r>
                        <w:r w:rsidR="00A9606B" w:rsidRPr="004C6AC6">
                          <w:rPr>
                            <w:rFonts w:eastAsia="Meiryo UI"/>
                            <w:sz w:val="12"/>
                            <w:szCs w:val="12"/>
                          </w:rPr>
                          <w:t>)</w:t>
                        </w:r>
                        <w:del w:id="27758" w:author="BC" w:date="2025-05-26T21:55:00Z">
                          <w:r w:rsidR="00A9606B" w:rsidRPr="00B50918" w:rsidDel="00A630E5">
                            <w:rPr>
                              <w:rFonts w:eastAsia="Meiryo UI"/>
                              <w:noProof/>
                              <w:sz w:val="12"/>
                              <w:szCs w:val="12"/>
                            </w:rPr>
                            <w:drawing>
                              <wp:inline distT="0" distB="0" distL="0" distR="0" wp14:anchorId="01639D23" wp14:editId="16207C14">
                                <wp:extent cx="177800" cy="108585"/>
                                <wp:effectExtent l="0" t="0" r="0" b="0"/>
                                <wp:docPr id="301960593"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800" cy="108585"/>
                                        </a:xfrm>
                                        <a:prstGeom prst="rect">
                                          <a:avLst/>
                                        </a:prstGeom>
                                        <a:noFill/>
                                        <a:ln>
                                          <a:noFill/>
                                        </a:ln>
                                      </pic:spPr>
                                    </pic:pic>
                                  </a:graphicData>
                                </a:graphic>
                              </wp:inline>
                            </w:drawing>
                          </w:r>
                        </w:del>
                      </w:p>
                    </w:txbxContent>
                  </v:textbox>
                  <w10:wrap anchorx="margin"/>
                </v:shape>
              </w:pict>
            </mc:Fallback>
          </mc:AlternateContent>
        </w:r>
        <w:r w:rsidR="0037269E" w:rsidRPr="00542545" w:rsidDel="00A630E5">
          <w:rPr>
            <w:noProof/>
          </w:rPr>
          <mc:AlternateContent>
            <mc:Choice Requires="wps">
              <w:drawing>
                <wp:anchor distT="0" distB="0" distL="114300" distR="114300" simplePos="0" relativeHeight="251658342" behindDoc="0" locked="0" layoutInCell="1" allowOverlap="1" wp14:anchorId="39AEC06C" wp14:editId="4BEC8B13">
                  <wp:simplePos x="0" y="0"/>
                  <wp:positionH relativeFrom="margin">
                    <wp:posOffset>3984553</wp:posOffset>
                  </wp:positionH>
                  <wp:positionV relativeFrom="paragraph">
                    <wp:posOffset>1901190</wp:posOffset>
                  </wp:positionV>
                  <wp:extent cx="564543" cy="200451"/>
                  <wp:effectExtent l="0" t="0" r="0" b="0"/>
                  <wp:wrapNone/>
                  <wp:docPr id="40909746" name="テキスト ボックス 1755262719"/>
                  <wp:cNvGraphicFramePr/>
                  <a:graphic xmlns:a="http://schemas.openxmlformats.org/drawingml/2006/main">
                    <a:graphicData uri="http://schemas.microsoft.com/office/word/2010/wordprocessingShape">
                      <wps:wsp>
                        <wps:cNvSpPr txBox="1"/>
                        <wps:spPr>
                          <a:xfrm>
                            <a:off x="0" y="0"/>
                            <a:ext cx="564543" cy="200451"/>
                          </a:xfrm>
                          <a:prstGeom prst="rect">
                            <a:avLst/>
                          </a:prstGeom>
                          <a:noFill/>
                        </wps:spPr>
                        <wps:txbx>
                          <w:txbxContent>
                            <w:p w14:paraId="5325EAB3" w14:textId="0CE3CAC2" w:rsidR="0037269E" w:rsidRPr="004C6AC6" w:rsidRDefault="0037269E" w:rsidP="0037269E">
                              <w:pPr>
                                <w:pStyle w:val="TableTextCaro"/>
                                <w:rPr>
                                  <w:rFonts w:eastAsia="Meiryo UI"/>
                                  <w:sz w:val="12"/>
                                  <w:szCs w:val="12"/>
                                </w:rPr>
                              </w:pPr>
                              <w:r w:rsidRPr="004C6AC6">
                                <w:rPr>
                                  <w:rFonts w:eastAsia="Meiryo UI"/>
                                  <w:sz w:val="12"/>
                                  <w:szCs w:val="12"/>
                                </w:rPr>
                                <w:t>E2 b-2</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AEC06C" id="_x0000_s2610" type="#_x0000_t202" style="position:absolute;left:0;text-align:left;margin-left:313.75pt;margin-top:149.7pt;width:44.45pt;height:15.8pt;z-index:2516583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" filled="f" stroked="f">
                  <v:textbox inset="0">
                    <w:txbxContent>
                      <w:p w14:paraId="5325EAB3" w14:textId="0CE3CAC2" w:rsidR="0037269E" w:rsidRPr="004C6AC6" w:rsidRDefault="0037269E" w:rsidP="0037269E">
                        <w:pPr>
                          <w:pStyle w:val="TableTextCaro"/>
                          <w:rPr>
                            <w:rFonts w:eastAsia="Meiryo UI"/>
                            <w:sz w:val="12"/>
                            <w:szCs w:val="12"/>
                          </w:rPr>
                        </w:pPr>
                        <w:r w:rsidRPr="004C6AC6">
                          <w:rPr>
                            <w:rFonts w:eastAsia="Meiryo UI"/>
                            <w:sz w:val="12"/>
                            <w:szCs w:val="12"/>
                          </w:rPr>
                          <w:t>E2 b-2</w:t>
                        </w:r>
                      </w:p>
                    </w:txbxContent>
                  </v:textbox>
                  <w10:wrap anchorx="margin"/>
                </v:shape>
              </w:pict>
            </mc:Fallback>
          </mc:AlternateContent>
        </w:r>
        <w:r w:rsidR="0037269E" w:rsidRPr="00542545" w:rsidDel="00A630E5">
          <w:rPr>
            <w:noProof/>
          </w:rPr>
          <mc:AlternateContent>
            <mc:Choice Requires="wps">
              <w:drawing>
                <wp:anchor distT="0" distB="0" distL="114300" distR="114300" simplePos="0" relativeHeight="251658341" behindDoc="0" locked="0" layoutInCell="1" allowOverlap="1" wp14:anchorId="6D4798F1" wp14:editId="0ECDF371">
                  <wp:simplePos x="0" y="0"/>
                  <wp:positionH relativeFrom="margin">
                    <wp:posOffset>3454344</wp:posOffset>
                  </wp:positionH>
                  <wp:positionV relativeFrom="paragraph">
                    <wp:posOffset>1901604</wp:posOffset>
                  </wp:positionV>
                  <wp:extent cx="421419" cy="200025"/>
                  <wp:effectExtent l="0" t="0" r="0" b="0"/>
                  <wp:wrapNone/>
                  <wp:docPr id="1773731124" name="テキスト ボックス 1755262719"/>
                  <wp:cNvGraphicFramePr/>
                  <a:graphic xmlns:a="http://schemas.openxmlformats.org/drawingml/2006/main">
                    <a:graphicData uri="http://schemas.microsoft.com/office/word/2010/wordprocessingShape">
                      <wps:wsp>
                        <wps:cNvSpPr txBox="1"/>
                        <wps:spPr>
                          <a:xfrm>
                            <a:off x="0" y="0"/>
                            <a:ext cx="421419" cy="200025"/>
                          </a:xfrm>
                          <a:prstGeom prst="rect">
                            <a:avLst/>
                          </a:prstGeom>
                          <a:noFill/>
                        </wps:spPr>
                        <wps:txbx>
                          <w:txbxContent>
                            <w:p w14:paraId="2C389C62" w14:textId="77A05892" w:rsidR="0037269E" w:rsidRPr="004C6AC6" w:rsidRDefault="0037269E" w:rsidP="0037269E">
                              <w:pPr>
                                <w:pStyle w:val="TableTextCaro"/>
                                <w:rPr>
                                  <w:rFonts w:eastAsia="Meiryo UI"/>
                                  <w:sz w:val="12"/>
                                  <w:szCs w:val="12"/>
                                </w:rPr>
                              </w:pPr>
                              <w:r w:rsidRPr="004C6AC6">
                                <w:rPr>
                                  <w:rFonts w:eastAsia="Meiryo UI"/>
                                  <w:sz w:val="12"/>
                                  <w:szCs w:val="12"/>
                                </w:rPr>
                                <w:t>E2 b-1</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4798F1" id="_x0000_s2611" type="#_x0000_t202" style="position:absolute;left:0;text-align:left;margin-left:272pt;margin-top:149.75pt;width:33.2pt;height:15.75pt;z-index:2516583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" filled="f" stroked="f">
                  <v:textbox inset="0">
                    <w:txbxContent>
                      <w:p w14:paraId="2C389C62" w14:textId="77A05892" w:rsidR="0037269E" w:rsidRPr="004C6AC6" w:rsidRDefault="0037269E" w:rsidP="0037269E">
                        <w:pPr>
                          <w:pStyle w:val="TableTextCaro"/>
                          <w:rPr>
                            <w:rFonts w:eastAsia="Meiryo UI"/>
                            <w:sz w:val="12"/>
                            <w:szCs w:val="12"/>
                          </w:rPr>
                        </w:pPr>
                        <w:r w:rsidRPr="004C6AC6">
                          <w:rPr>
                            <w:rFonts w:eastAsia="Meiryo UI"/>
                            <w:sz w:val="12"/>
                            <w:szCs w:val="12"/>
                          </w:rPr>
                          <w:t>E2 b-1</w:t>
                        </w:r>
                      </w:p>
                    </w:txbxContent>
                  </v:textbox>
                  <w10:wrap anchorx="margin"/>
                </v:shape>
              </w:pict>
            </mc:Fallback>
          </mc:AlternateContent>
        </w:r>
        <w:r w:rsidR="0037269E" w:rsidRPr="00542545" w:rsidDel="00A630E5">
          <w:rPr>
            <w:noProof/>
          </w:rPr>
          <mc:AlternateContent>
            <mc:Choice Requires="wps">
              <w:drawing>
                <wp:anchor distT="0" distB="0" distL="114300" distR="114300" simplePos="0" relativeHeight="251658339" behindDoc="0" locked="0" layoutInCell="1" allowOverlap="1" wp14:anchorId="3654783E" wp14:editId="67679428">
                  <wp:simplePos x="0" y="0"/>
                  <wp:positionH relativeFrom="margin">
                    <wp:posOffset>3442198</wp:posOffset>
                  </wp:positionH>
                  <wp:positionV relativeFrom="paragraph">
                    <wp:posOffset>1731243</wp:posOffset>
                  </wp:positionV>
                  <wp:extent cx="329160" cy="200451"/>
                  <wp:effectExtent l="0" t="0" r="0" b="0"/>
                  <wp:wrapNone/>
                  <wp:docPr id="108292764"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28FC5E91" w14:textId="601EE47F" w:rsidR="0037269E" w:rsidRPr="004C6AC6" w:rsidRDefault="0037269E" w:rsidP="0037269E">
                              <w:pPr>
                                <w:pStyle w:val="TableTextCaro"/>
                                <w:rPr>
                                  <w:rFonts w:eastAsia="Meiryo UI"/>
                                  <w:sz w:val="12"/>
                                  <w:szCs w:val="12"/>
                                </w:rPr>
                              </w:pPr>
                              <w:r w:rsidRPr="004C6AC6">
                                <w:rPr>
                                  <w:rFonts w:eastAsia="Meiryo UI"/>
                                  <w:sz w:val="12"/>
                                  <w:szCs w:val="12"/>
                                </w:rPr>
                                <w:t>E2 a-1</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3654783E" id="_x0000_s2612" type="#_x0000_t202" style="position:absolute;left:0;text-align:left;margin-left:271.05pt;margin-top:136.3pt;width:25.9pt;height:15.8pt;z-index:25165833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" filled="f" stroked="f">
                  <v:textbox inset="0">
                    <w:txbxContent>
                      <w:p w14:paraId="28FC5E91" w14:textId="601EE47F" w:rsidR="0037269E" w:rsidRPr="004C6AC6" w:rsidRDefault="0037269E" w:rsidP="0037269E">
                        <w:pPr>
                          <w:pStyle w:val="TableTextCaro"/>
                          <w:rPr>
                            <w:rFonts w:eastAsia="Meiryo UI"/>
                            <w:sz w:val="12"/>
                            <w:szCs w:val="12"/>
                          </w:rPr>
                        </w:pPr>
                        <w:r w:rsidRPr="004C6AC6">
                          <w:rPr>
                            <w:rFonts w:eastAsia="Meiryo UI"/>
                            <w:sz w:val="12"/>
                            <w:szCs w:val="12"/>
                          </w:rPr>
                          <w:t>E2 a-1</w:t>
                        </w:r>
                      </w:p>
                    </w:txbxContent>
                  </v:textbox>
                  <w10:wrap anchorx="margin"/>
                </v:shape>
              </w:pict>
            </mc:Fallback>
          </mc:AlternateContent>
        </w:r>
        <w:r w:rsidR="0037269E" w:rsidRPr="00542545" w:rsidDel="00A630E5">
          <w:rPr>
            <w:noProof/>
          </w:rPr>
          <mc:AlternateContent>
            <mc:Choice Requires="wps">
              <w:drawing>
                <wp:anchor distT="0" distB="0" distL="114300" distR="114300" simplePos="0" relativeHeight="251658340" behindDoc="0" locked="0" layoutInCell="1" allowOverlap="1" wp14:anchorId="275E122F" wp14:editId="29DA6B30">
                  <wp:simplePos x="0" y="0"/>
                  <wp:positionH relativeFrom="margin">
                    <wp:posOffset>4074847</wp:posOffset>
                  </wp:positionH>
                  <wp:positionV relativeFrom="paragraph">
                    <wp:posOffset>1727586</wp:posOffset>
                  </wp:positionV>
                  <wp:extent cx="329160" cy="200451"/>
                  <wp:effectExtent l="0" t="0" r="0" b="0"/>
                  <wp:wrapNone/>
                  <wp:docPr id="2103579665"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78411D77" w14:textId="0C1442FE" w:rsidR="0037269E" w:rsidRPr="004C6AC6" w:rsidRDefault="0037269E" w:rsidP="0037269E">
                              <w:pPr>
                                <w:pStyle w:val="TableTextCaro"/>
                                <w:rPr>
                                  <w:rFonts w:eastAsia="Meiryo UI"/>
                                  <w:sz w:val="12"/>
                                  <w:szCs w:val="12"/>
                                </w:rPr>
                              </w:pPr>
                              <w:r w:rsidRPr="004C6AC6">
                                <w:rPr>
                                  <w:rFonts w:eastAsia="Meiryo UI"/>
                                  <w:sz w:val="12"/>
                                  <w:szCs w:val="12"/>
                                </w:rPr>
                                <w:t>E2 a-2</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275E122F" id="_x0000_s2613" type="#_x0000_t202" style="position:absolute;left:0;text-align:left;margin-left:320.85pt;margin-top:136.05pt;width:25.9pt;height:15.8pt;z-index:2516583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" filled="f" stroked="f">
                  <v:textbox inset="0">
                    <w:txbxContent>
                      <w:p w14:paraId="78411D77" w14:textId="0C1442FE" w:rsidR="0037269E" w:rsidRPr="004C6AC6" w:rsidRDefault="0037269E" w:rsidP="0037269E">
                        <w:pPr>
                          <w:pStyle w:val="TableTextCaro"/>
                          <w:rPr>
                            <w:rFonts w:eastAsia="Meiryo UI"/>
                            <w:sz w:val="12"/>
                            <w:szCs w:val="12"/>
                          </w:rPr>
                        </w:pPr>
                        <w:r w:rsidRPr="004C6AC6">
                          <w:rPr>
                            <w:rFonts w:eastAsia="Meiryo UI"/>
                            <w:sz w:val="12"/>
                            <w:szCs w:val="12"/>
                          </w:rPr>
                          <w:t>E2 a-2</w:t>
                        </w:r>
                      </w:p>
                    </w:txbxContent>
                  </v:textbox>
                  <w10:wrap anchorx="margin"/>
                </v:shape>
              </w:pict>
            </mc:Fallback>
          </mc:AlternateContent>
        </w:r>
      </w:del>
      <w:del w:id="27331" w:author="BC" w:date="2025-05-26T21:54:00Z">
        <w:r w:rsidR="00706173" w:rsidRPr="00542545" w:rsidDel="00A630E5">
          <w:rPr>
            <w:noProof/>
          </w:rPr>
          <mc:AlternateContent>
            <mc:Choice Requires="wps">
              <w:drawing>
                <wp:anchor distT="0" distB="0" distL="114300" distR="114300" simplePos="0" relativeHeight="251658338" behindDoc="0" locked="0" layoutInCell="1" allowOverlap="1" wp14:anchorId="53C8C005" wp14:editId="4B779130">
                  <wp:simplePos x="0" y="0"/>
                  <wp:positionH relativeFrom="margin">
                    <wp:posOffset>2803580</wp:posOffset>
                  </wp:positionH>
                  <wp:positionV relativeFrom="paragraph">
                    <wp:posOffset>2713355</wp:posOffset>
                  </wp:positionV>
                  <wp:extent cx="329160" cy="200451"/>
                  <wp:effectExtent l="0" t="0" r="0" b="0"/>
                  <wp:wrapNone/>
                  <wp:docPr id="96723192"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238CC013"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53C8C005" id="_x0000_s2614" type="#_x0000_t202" style="position:absolute;left:0;text-align:left;margin-left:220.75pt;margin-top:213.65pt;width:25.9pt;height:15.8pt;z-index:25165833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" filled="f" stroked="f">
                  <v:textbox inset="0">
                    <w:txbxContent>
                      <w:p w14:paraId="238CC013"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v:textbox>
                  <w10:wrap anchorx="margin"/>
                </v:shape>
              </w:pict>
            </mc:Fallback>
          </mc:AlternateContent>
        </w:r>
        <w:r w:rsidR="00706173" w:rsidRPr="00542545" w:rsidDel="00A630E5">
          <w:rPr>
            <w:noProof/>
          </w:rPr>
          <mc:AlternateContent>
            <mc:Choice Requires="wps">
              <w:drawing>
                <wp:anchor distT="0" distB="0" distL="114300" distR="114300" simplePos="0" relativeHeight="251658337" behindDoc="0" locked="0" layoutInCell="1" allowOverlap="1" wp14:anchorId="199074D8" wp14:editId="12BD07CD">
                  <wp:simplePos x="0" y="0"/>
                  <wp:positionH relativeFrom="margin">
                    <wp:posOffset>2803580</wp:posOffset>
                  </wp:positionH>
                  <wp:positionV relativeFrom="paragraph">
                    <wp:posOffset>2562565</wp:posOffset>
                  </wp:positionV>
                  <wp:extent cx="329160" cy="200451"/>
                  <wp:effectExtent l="0" t="0" r="0" b="0"/>
                  <wp:wrapNone/>
                  <wp:docPr id="881496125"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48DA55F3"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199074D8" id="_x0000_s2615" type="#_x0000_t202" style="position:absolute;left:0;text-align:left;margin-left:220.75pt;margin-top:201.8pt;width:25.9pt;height:15.8pt;z-index:25165833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" filled="f" stroked="f">
                  <v:textbox inset="0">
                    <w:txbxContent>
                      <w:p w14:paraId="48DA55F3"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v:textbox>
                  <w10:wrap anchorx="margin"/>
                </v:shape>
              </w:pict>
            </mc:Fallback>
          </mc:AlternateContent>
        </w:r>
        <w:r w:rsidR="00706173" w:rsidRPr="00542545" w:rsidDel="00A630E5">
          <w:rPr>
            <w:noProof/>
          </w:rPr>
          <mc:AlternateContent>
            <mc:Choice Requires="wps">
              <w:drawing>
                <wp:anchor distT="0" distB="0" distL="114300" distR="114300" simplePos="0" relativeHeight="251658336" behindDoc="0" locked="0" layoutInCell="1" allowOverlap="1" wp14:anchorId="42E17C6A" wp14:editId="05245C13">
                  <wp:simplePos x="0" y="0"/>
                  <wp:positionH relativeFrom="margin">
                    <wp:posOffset>2805968</wp:posOffset>
                  </wp:positionH>
                  <wp:positionV relativeFrom="paragraph">
                    <wp:posOffset>2403039</wp:posOffset>
                  </wp:positionV>
                  <wp:extent cx="329160" cy="200451"/>
                  <wp:effectExtent l="0" t="0" r="0" b="0"/>
                  <wp:wrapNone/>
                  <wp:docPr id="504042609"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60584FCE"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42E17C6A" id="_x0000_s2616" type="#_x0000_t202" style="position:absolute;left:0;text-align:left;margin-left:220.95pt;margin-top:189.2pt;width:25.9pt;height:15.8pt;z-index:251658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" filled="f" stroked="f">
                  <v:textbox inset="0">
                    <w:txbxContent>
                      <w:p w14:paraId="60584FCE"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v:textbox>
                  <w10:wrap anchorx="margin"/>
                </v:shape>
              </w:pict>
            </mc:Fallback>
          </mc:AlternateContent>
        </w:r>
      </w:del>
      <w:del w:id="27332" w:author="BC" w:date="2025-05-26T21:56:00Z">
        <w:r w:rsidR="00706173" w:rsidRPr="00542545" w:rsidDel="00A630E5">
          <w:rPr>
            <w:noProof/>
          </w:rPr>
          <mc:AlternateContent>
            <mc:Choice Requires="wps">
              <w:drawing>
                <wp:anchor distT="0" distB="0" distL="114300" distR="114300" simplePos="0" relativeHeight="251658335" behindDoc="0" locked="0" layoutInCell="1" allowOverlap="1" wp14:anchorId="756B94D1" wp14:editId="0A03E2A4">
                  <wp:simplePos x="0" y="0"/>
                  <wp:positionH relativeFrom="margin">
                    <wp:posOffset>2780056</wp:posOffset>
                  </wp:positionH>
                  <wp:positionV relativeFrom="paragraph">
                    <wp:posOffset>1909831</wp:posOffset>
                  </wp:positionV>
                  <wp:extent cx="329160" cy="200451"/>
                  <wp:effectExtent l="0" t="0" r="0" b="0"/>
                  <wp:wrapNone/>
                  <wp:docPr id="693213583"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52D8384A"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756B94D1" id="_x0000_s2617" type="#_x0000_t202" style="position:absolute;left:0;text-align:left;margin-left:218.9pt;margin-top:150.4pt;width:25.9pt;height:15.8pt;z-index:25165833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" filled="f" stroked="f">
                  <v:textbox inset="0">
                    <w:txbxContent>
                      <w:p w14:paraId="52D8384A" w14:textId="77777777" w:rsidR="00706173" w:rsidRPr="004C6AC6" w:rsidRDefault="00706173" w:rsidP="00706173">
                        <w:pPr>
                          <w:pStyle w:val="TableTextCaro"/>
                          <w:rPr>
                            <w:rFonts w:eastAsia="Meiryo UI"/>
                            <w:sz w:val="12"/>
                            <w:szCs w:val="12"/>
                          </w:rPr>
                        </w:pPr>
                        <w:r w:rsidRPr="004C6AC6">
                          <w:rPr>
                            <w:rFonts w:eastAsia="Meiryo UI"/>
                            <w:sz w:val="12"/>
                            <w:szCs w:val="12"/>
                          </w:rPr>
                          <w:t>E5</w:t>
                        </w:r>
                      </w:p>
                    </w:txbxContent>
                  </v:textbox>
                  <w10:wrap anchorx="margin"/>
                </v:shape>
              </w:pict>
            </mc:Fallback>
          </mc:AlternateContent>
        </w:r>
        <w:r w:rsidR="00DF1B31" w:rsidRPr="00542545" w:rsidDel="00A630E5">
          <w:rPr>
            <w:noProof/>
          </w:rPr>
          <mc:AlternateContent>
            <mc:Choice Requires="wps">
              <w:drawing>
                <wp:anchor distT="0" distB="0" distL="114300" distR="114300" simplePos="0" relativeHeight="251658334" behindDoc="0" locked="0" layoutInCell="1" allowOverlap="1" wp14:anchorId="3567A513" wp14:editId="0D3075AF">
                  <wp:simplePos x="0" y="0"/>
                  <wp:positionH relativeFrom="margin">
                    <wp:posOffset>2784566</wp:posOffset>
                  </wp:positionH>
                  <wp:positionV relativeFrom="paragraph">
                    <wp:posOffset>1729046</wp:posOffset>
                  </wp:positionV>
                  <wp:extent cx="329160" cy="200451"/>
                  <wp:effectExtent l="0" t="0" r="0" b="0"/>
                  <wp:wrapNone/>
                  <wp:docPr id="1975762196" name="テキスト ボックス 1755262719"/>
                  <wp:cNvGraphicFramePr/>
                  <a:graphic xmlns:a="http://schemas.openxmlformats.org/drawingml/2006/main">
                    <a:graphicData uri="http://schemas.microsoft.com/office/word/2010/wordprocessingShape">
                      <wps:wsp>
                        <wps:cNvSpPr txBox="1"/>
                        <wps:spPr>
                          <a:xfrm>
                            <a:off x="0" y="0"/>
                            <a:ext cx="329160" cy="200451"/>
                          </a:xfrm>
                          <a:prstGeom prst="rect">
                            <a:avLst/>
                          </a:prstGeom>
                          <a:noFill/>
                        </wps:spPr>
                        <wps:txbx>
                          <w:txbxContent>
                            <w:p w14:paraId="770490E3" w14:textId="62056704" w:rsidR="00DF1B31" w:rsidRPr="004C6AC6" w:rsidRDefault="00DF1B31" w:rsidP="00DF1B31">
                              <w:pPr>
                                <w:pStyle w:val="TableTextCaro"/>
                                <w:rPr>
                                  <w:rFonts w:eastAsia="Meiryo UI"/>
                                  <w:sz w:val="12"/>
                                  <w:szCs w:val="12"/>
                                </w:rPr>
                              </w:pPr>
                              <w:r w:rsidRPr="004C6AC6">
                                <w:rPr>
                                  <w:rFonts w:eastAsia="Meiryo UI"/>
                                  <w:sz w:val="12"/>
                                  <w:szCs w:val="12"/>
                                </w:rPr>
                                <w:t>E</w:t>
                              </w:r>
                              <w:del w:id="27333" w:author="BC" w:date="2025-05-26T21:56:00Z">
                                <w:r w:rsidRPr="004C6AC6" w:rsidDel="00A630E5">
                                  <w:rPr>
                                    <w:rFonts w:eastAsia="Meiryo UI"/>
                                    <w:sz w:val="12"/>
                                    <w:szCs w:val="12"/>
                                  </w:rPr>
                                  <w:delText>5</w:delText>
                                </w:r>
                              </w:del>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3567A513" id="_x0000_s2618" type="#_x0000_t202" style="position:absolute;left:0;text-align:left;margin-left:219.25pt;margin-top:136.15pt;width:25.9pt;height:15.8pt;z-index:25165833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" filled="f" stroked="f">
                  <v:textbox inset="0">
                    <w:txbxContent>
                      <w:p w14:paraId="770490E3" w14:textId="62056704" w:rsidR="00DF1B31" w:rsidRPr="004C6AC6" w:rsidRDefault="00DF1B31" w:rsidP="00DF1B31">
                        <w:pPr>
                          <w:pStyle w:val="TableTextCaro"/>
                          <w:rPr>
                            <w:rFonts w:eastAsia="Meiryo UI"/>
                            <w:sz w:val="12"/>
                            <w:szCs w:val="12"/>
                          </w:rPr>
                        </w:pPr>
                        <w:r w:rsidRPr="004C6AC6">
                          <w:rPr>
                            <w:rFonts w:eastAsia="Meiryo UI"/>
                            <w:sz w:val="12"/>
                            <w:szCs w:val="12"/>
                          </w:rPr>
                          <w:t>E</w:t>
                        </w:r>
                        <w:del w:id="27762" w:author="BC" w:date="2025-05-26T21:56:00Z">
                          <w:r w:rsidRPr="004C6AC6" w:rsidDel="00A630E5">
                            <w:rPr>
                              <w:rFonts w:eastAsia="Meiryo UI"/>
                              <w:sz w:val="12"/>
                              <w:szCs w:val="12"/>
                            </w:rPr>
                            <w:delText>5</w:delText>
                          </w:r>
                        </w:del>
                      </w:p>
                    </w:txbxContent>
                  </v:textbox>
                  <w10:wrap anchorx="margin"/>
                </v:shape>
              </w:pict>
            </mc:Fallback>
          </mc:AlternateContent>
        </w:r>
      </w:del>
      <w:del w:id="27334" w:author="BC" w:date="2025-05-26T21:55:00Z">
        <w:r w:rsidR="00BA4490" w:rsidRPr="00542545" w:rsidDel="00A630E5">
          <w:rPr>
            <w:noProof/>
          </w:rPr>
          <mc:AlternateContent>
            <mc:Choice Requires="wps">
              <w:drawing>
                <wp:anchor distT="0" distB="0" distL="114300" distR="114300" simplePos="0" relativeHeight="251658333" behindDoc="0" locked="0" layoutInCell="1" allowOverlap="1" wp14:anchorId="48511857" wp14:editId="1DBAF3F6">
                  <wp:simplePos x="0" y="0"/>
                  <wp:positionH relativeFrom="column">
                    <wp:posOffset>1704614</wp:posOffset>
                  </wp:positionH>
                  <wp:positionV relativeFrom="paragraph">
                    <wp:posOffset>2225653</wp:posOffset>
                  </wp:positionV>
                  <wp:extent cx="550958" cy="370856"/>
                  <wp:effectExtent l="0" t="0" r="0" b="0"/>
                  <wp:wrapNone/>
                  <wp:docPr id="258186219" name="テキスト ボックス 25"/>
                  <wp:cNvGraphicFramePr/>
                  <a:graphic xmlns:a="http://schemas.openxmlformats.org/drawingml/2006/main">
                    <a:graphicData uri="http://schemas.microsoft.com/office/word/2010/wordprocessingShape">
                      <wps:wsp>
                        <wps:cNvSpPr txBox="1"/>
                        <wps:spPr>
                          <a:xfrm>
                            <a:off x="0" y="0"/>
                            <a:ext cx="550958" cy="370856"/>
                          </a:xfrm>
                          <a:prstGeom prst="rect">
                            <a:avLst/>
                          </a:prstGeom>
                          <a:noFill/>
                        </wps:spPr>
                        <wps:txbx>
                          <w:txbxContent>
                            <w:p w14:paraId="4B769542" w14:textId="26031727" w:rsidR="00BA4490" w:rsidRPr="004C6AC6" w:rsidRDefault="00BA4490" w:rsidP="00BA4490">
                              <w:pPr>
                                <w:pStyle w:val="TableTextCaro"/>
                                <w:rPr>
                                  <w:rFonts w:eastAsia="Meiryo UI"/>
                                  <w:sz w:val="12"/>
                                  <w:szCs w:val="12"/>
                                </w:rPr>
                              </w:pPr>
                              <w:r w:rsidRPr="004C6AC6">
                                <w:rPr>
                                  <w:rStyle w:val="TableTextCaroCar"/>
                                  <w:rFonts w:eastAsia="Meiryo UI"/>
                                  <w:sz w:val="12"/>
                                  <w:szCs w:val="12"/>
                                </w:rPr>
                                <w:t>Recovered parts</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48511857" id="テキスト ボックス 25" o:spid="_x0000_s2619" type="#_x0000_t202" style="position:absolute;left:0;text-align:left;margin-left:134.2pt;margin-top:175.25pt;width:43.4pt;height:29.2pt;z-index:2516583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" filled="f" stroked="f">
                  <v:textbox inset="0">
                    <w:txbxContent>
                      <w:p w14:paraId="4B769542" w14:textId="26031727" w:rsidR="00BA4490" w:rsidRPr="004C6AC6" w:rsidRDefault="00BA4490" w:rsidP="00BA4490">
                        <w:pPr>
                          <w:pStyle w:val="TableTextCaro"/>
                          <w:rPr>
                            <w:rFonts w:eastAsia="Meiryo UI"/>
                            <w:sz w:val="12"/>
                            <w:szCs w:val="12"/>
                          </w:rPr>
                        </w:pPr>
                        <w:r w:rsidRPr="004C6AC6">
                          <w:rPr>
                            <w:rStyle w:val="TableTextCaroCar"/>
                            <w:rFonts w:eastAsia="Meiryo UI"/>
                            <w:sz w:val="12"/>
                            <w:szCs w:val="12"/>
                          </w:rPr>
                          <w:t>Recovered parts</w:t>
                        </w:r>
                      </w:p>
                    </w:txbxContent>
                  </v:textbox>
                </v:shape>
              </w:pict>
            </mc:Fallback>
          </mc:AlternateContent>
        </w:r>
      </w:del>
      <w:del w:id="27335" w:author="BC" w:date="2025-05-26T21:54:00Z">
        <w:r w:rsidR="00BA4490" w:rsidRPr="00542545" w:rsidDel="00A630E5">
          <w:rPr>
            <w:noProof/>
          </w:rPr>
          <mc:AlternateContent>
            <mc:Choice Requires="wps">
              <w:drawing>
                <wp:anchor distT="0" distB="0" distL="114300" distR="114300" simplePos="0" relativeHeight="251658332" behindDoc="0" locked="0" layoutInCell="1" allowOverlap="1" wp14:anchorId="69864EEA" wp14:editId="7CFC76E5">
                  <wp:simplePos x="0" y="0"/>
                  <wp:positionH relativeFrom="column">
                    <wp:posOffset>1722782</wp:posOffset>
                  </wp:positionH>
                  <wp:positionV relativeFrom="paragraph">
                    <wp:posOffset>2913411</wp:posOffset>
                  </wp:positionV>
                  <wp:extent cx="397565" cy="267627"/>
                  <wp:effectExtent l="0" t="0" r="0" b="0"/>
                  <wp:wrapNone/>
                  <wp:docPr id="1368834172" name="テキスト ボックス 25"/>
                  <wp:cNvGraphicFramePr/>
                  <a:graphic xmlns:a="http://schemas.openxmlformats.org/drawingml/2006/main">
                    <a:graphicData uri="http://schemas.microsoft.com/office/word/2010/wordprocessingShape">
                      <wps:wsp>
                        <wps:cNvSpPr txBox="1"/>
                        <wps:spPr>
                          <a:xfrm>
                            <a:off x="0" y="0"/>
                            <a:ext cx="397565" cy="267627"/>
                          </a:xfrm>
                          <a:prstGeom prst="rect">
                            <a:avLst/>
                          </a:prstGeom>
                          <a:noFill/>
                        </wps:spPr>
                        <wps:txbx>
                          <w:txbxContent>
                            <w:p w14:paraId="36DB0DCC" w14:textId="283B2D39" w:rsidR="00BA4490" w:rsidRPr="004C6AC6" w:rsidRDefault="00BA4490" w:rsidP="00BA4490">
                              <w:pPr>
                                <w:pStyle w:val="TableTextCaro"/>
                                <w:jc w:val="both"/>
                                <w:rPr>
                                  <w:rFonts w:eastAsia="Meiryo UI"/>
                                  <w:sz w:val="12"/>
                                  <w:szCs w:val="12"/>
                                </w:rPr>
                              </w:pPr>
                              <w:r w:rsidRPr="004C6AC6">
                                <w:rPr>
                                  <w:rStyle w:val="TableTextCaroCar"/>
                                  <w:rFonts w:eastAsia="Meiryo UI"/>
                                  <w:sz w:val="12"/>
                                  <w:szCs w:val="12"/>
                                </w:rPr>
                                <w:t>Inputs, Outputs</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64EEA" id="_x0000_s2620" type="#_x0000_t202" style="position:absolute;left:0;text-align:left;margin-left:135.65pt;margin-top:229.4pt;width:31.3pt;height:21.0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" filled="f" stroked="f">
                  <v:textbox inset="0">
                    <w:txbxContent>
                      <w:p w14:paraId="36DB0DCC" w14:textId="283B2D39" w:rsidR="00BA4490" w:rsidRPr="004C6AC6" w:rsidRDefault="00BA4490" w:rsidP="00BA4490">
                        <w:pPr>
                          <w:pStyle w:val="TableTextCaro"/>
                          <w:jc w:val="both"/>
                          <w:rPr>
                            <w:rFonts w:eastAsia="Meiryo UI"/>
                            <w:sz w:val="12"/>
                            <w:szCs w:val="12"/>
                          </w:rPr>
                        </w:pPr>
                        <w:r w:rsidRPr="004C6AC6">
                          <w:rPr>
                            <w:rStyle w:val="TableTextCaroCar"/>
                            <w:rFonts w:eastAsia="Meiryo UI"/>
                            <w:sz w:val="12"/>
                            <w:szCs w:val="12"/>
                          </w:rPr>
                          <w:t>Inputs, Outputs</w:t>
                        </w:r>
                      </w:p>
                    </w:txbxContent>
                  </v:textbox>
                </v:shape>
              </w:pict>
            </mc:Fallback>
          </mc:AlternateContent>
        </w:r>
        <w:r w:rsidR="00BA4490" w:rsidRPr="00542545" w:rsidDel="00A630E5">
          <w:rPr>
            <w:noProof/>
          </w:rPr>
          <mc:AlternateContent>
            <mc:Choice Requires="wps">
              <w:drawing>
                <wp:anchor distT="0" distB="0" distL="114300" distR="114300" simplePos="0" relativeHeight="251658331" behindDoc="0" locked="0" layoutInCell="1" allowOverlap="1" wp14:anchorId="1075D7D6" wp14:editId="74AE0CA9">
                  <wp:simplePos x="0" y="0"/>
                  <wp:positionH relativeFrom="column">
                    <wp:posOffset>933781</wp:posOffset>
                  </wp:positionH>
                  <wp:positionV relativeFrom="paragraph">
                    <wp:posOffset>2831907</wp:posOffset>
                  </wp:positionV>
                  <wp:extent cx="789351" cy="463170"/>
                  <wp:effectExtent l="0" t="0" r="0" b="0"/>
                  <wp:wrapNone/>
                  <wp:docPr id="672142094" name="テキスト ボックス 1755262779"/>
                  <wp:cNvGraphicFramePr/>
                  <a:graphic xmlns:a="http://schemas.openxmlformats.org/drawingml/2006/main">
                    <a:graphicData uri="http://schemas.microsoft.com/office/word/2010/wordprocessingShape">
                      <wps:wsp>
                        <wps:cNvSpPr txBox="1"/>
                        <wps:spPr>
                          <a:xfrm>
                            <a:off x="0" y="0"/>
                            <a:ext cx="789351" cy="463170"/>
                          </a:xfrm>
                          <a:prstGeom prst="rect">
                            <a:avLst/>
                          </a:prstGeom>
                          <a:noFill/>
                        </wps:spPr>
                        <wps:txbx>
                          <w:txbxContent>
                            <w:p w14:paraId="60FE976D" w14:textId="77777777" w:rsidR="00BA4490" w:rsidRPr="004C6AC6" w:rsidRDefault="00BA4490" w:rsidP="00BA4490">
                              <w:pPr>
                                <w:pStyle w:val="TableTextCaro"/>
                                <w:rPr>
                                  <w:rFonts w:eastAsia="Meiryo UI"/>
                                  <w:sz w:val="12"/>
                                  <w:szCs w:val="12"/>
                                </w:rPr>
                              </w:pPr>
                              <w:r w:rsidRPr="004C6AC6">
                                <w:rPr>
                                  <w:rFonts w:eastAsia="Meiryo UI"/>
                                  <w:sz w:val="12"/>
                                  <w:szCs w:val="12"/>
                                </w:rPr>
                                <w:t>Process to be calculated as Modular Burdens and Benefits method</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5D7D6" id="テキスト ボックス 1755262779" o:spid="_x0000_s2621" type="#_x0000_t202" style="position:absolute;left:0;text-align:left;margin-left:73.55pt;margin-top:223pt;width:62.15pt;height:36.45pt;z-index:2516583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" filled="f" stroked="f">
                  <v:textbox inset="0">
                    <w:txbxContent>
                      <w:p w14:paraId="60FE976D" w14:textId="77777777" w:rsidR="00BA4490" w:rsidRPr="004C6AC6" w:rsidRDefault="00BA4490" w:rsidP="00BA4490">
                        <w:pPr>
                          <w:pStyle w:val="TableTextCaro"/>
                          <w:rPr>
                            <w:rFonts w:eastAsia="Meiryo UI"/>
                            <w:sz w:val="12"/>
                            <w:szCs w:val="12"/>
                          </w:rPr>
                        </w:pPr>
                        <w:r w:rsidRPr="004C6AC6">
                          <w:rPr>
                            <w:rFonts w:eastAsia="Meiryo UI"/>
                            <w:sz w:val="12"/>
                            <w:szCs w:val="12"/>
                          </w:rPr>
                          <w:t>Process to be calculated as Modular Burdens and Benefits method</w:t>
                        </w:r>
                      </w:p>
                    </w:txbxContent>
                  </v:textbox>
                </v:shape>
              </w:pict>
            </mc:Fallback>
          </mc:AlternateContent>
        </w:r>
        <w:r w:rsidR="00BA4490" w:rsidRPr="00542545" w:rsidDel="00A630E5">
          <w:rPr>
            <w:noProof/>
          </w:rPr>
          <mc:AlternateContent>
            <mc:Choice Requires="wps">
              <w:drawing>
                <wp:anchor distT="0" distB="0" distL="114300" distR="114300" simplePos="0" relativeHeight="251658330" behindDoc="0" locked="0" layoutInCell="1" allowOverlap="1" wp14:anchorId="021FBD43" wp14:editId="4CA17B73">
                  <wp:simplePos x="0" y="0"/>
                  <wp:positionH relativeFrom="column">
                    <wp:posOffset>397777</wp:posOffset>
                  </wp:positionH>
                  <wp:positionV relativeFrom="paragraph">
                    <wp:posOffset>2918384</wp:posOffset>
                  </wp:positionV>
                  <wp:extent cx="550958" cy="370856"/>
                  <wp:effectExtent l="0" t="0" r="0" b="0"/>
                  <wp:wrapNone/>
                  <wp:docPr id="1752007991" name="テキスト ボックス 25"/>
                  <wp:cNvGraphicFramePr/>
                  <a:graphic xmlns:a="http://schemas.openxmlformats.org/drawingml/2006/main">
                    <a:graphicData uri="http://schemas.microsoft.com/office/word/2010/wordprocessingShape">
                      <wps:wsp>
                        <wps:cNvSpPr txBox="1"/>
                        <wps:spPr>
                          <a:xfrm>
                            <a:off x="0" y="0"/>
                            <a:ext cx="550958" cy="370856"/>
                          </a:xfrm>
                          <a:prstGeom prst="rect">
                            <a:avLst/>
                          </a:prstGeom>
                          <a:noFill/>
                        </wps:spPr>
                        <wps:txbx>
                          <w:txbxContent>
                            <w:p w14:paraId="34C26A5F" w14:textId="43EFA4ED" w:rsidR="00BA4490" w:rsidRPr="004C6AC6" w:rsidRDefault="00BA4490" w:rsidP="00BA4490">
                              <w:pPr>
                                <w:pStyle w:val="TableTextCaro"/>
                                <w:jc w:val="both"/>
                                <w:rPr>
                                  <w:rFonts w:eastAsia="Meiryo UI"/>
                                  <w:sz w:val="12"/>
                                  <w:szCs w:val="12"/>
                                </w:rPr>
                              </w:pPr>
                              <w:r w:rsidRPr="004C6AC6">
                                <w:rPr>
                                  <w:rStyle w:val="TableTextCaroCar"/>
                                  <w:rFonts w:eastAsia="Meiryo UI"/>
                                  <w:sz w:val="12"/>
                                  <w:szCs w:val="12"/>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021FBD43" id="_x0000_s2622" type="#_x0000_t202" style="position:absolute;left:0;text-align:left;margin-left:31.3pt;margin-top:229.8pt;width:43.4pt;height:29.2pt;z-index:251658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" filled="f" stroked="f">
                  <v:textbox inset="0">
                    <w:txbxContent>
                      <w:p w14:paraId="34C26A5F" w14:textId="43EFA4ED" w:rsidR="00BA4490" w:rsidRPr="004C6AC6" w:rsidRDefault="00BA4490" w:rsidP="00BA4490">
                        <w:pPr>
                          <w:pStyle w:val="TableTextCaro"/>
                          <w:jc w:val="both"/>
                          <w:rPr>
                            <w:rFonts w:eastAsia="Meiryo UI"/>
                            <w:sz w:val="12"/>
                            <w:szCs w:val="12"/>
                          </w:rPr>
                        </w:pPr>
                        <w:r w:rsidRPr="004C6AC6">
                          <w:rPr>
                            <w:rStyle w:val="TableTextCaroCar"/>
                            <w:rFonts w:eastAsia="Meiryo UI"/>
                            <w:sz w:val="12"/>
                            <w:szCs w:val="12"/>
                          </w:rPr>
                          <w:t>Process to be calculated</w:t>
                        </w:r>
                      </w:p>
                    </w:txbxContent>
                  </v:textbox>
                </v:shape>
              </w:pict>
            </mc:Fallback>
          </mc:AlternateContent>
        </w:r>
      </w:del>
      <w:del w:id="27336" w:author="BC" w:date="2025-05-26T21:56:00Z">
        <w:r w:rsidR="00BA4490" w:rsidRPr="00542545" w:rsidDel="00A630E5">
          <w:rPr>
            <w:noProof/>
          </w:rPr>
          <mc:AlternateContent>
            <mc:Choice Requires="wps">
              <w:drawing>
                <wp:anchor distT="0" distB="0" distL="114300" distR="114300" simplePos="0" relativeHeight="251658329" behindDoc="0" locked="0" layoutInCell="1" allowOverlap="1" wp14:anchorId="4135CEC6" wp14:editId="6E7069CB">
                  <wp:simplePos x="0" y="0"/>
                  <wp:positionH relativeFrom="column">
                    <wp:posOffset>2134427</wp:posOffset>
                  </wp:positionH>
                  <wp:positionV relativeFrom="paragraph">
                    <wp:posOffset>1519942</wp:posOffset>
                  </wp:positionV>
                  <wp:extent cx="1383527" cy="200451"/>
                  <wp:effectExtent l="0" t="0" r="0" b="0"/>
                  <wp:wrapNone/>
                  <wp:docPr id="1376772283" name="テキスト ボックス 1755262719"/>
                  <wp:cNvGraphicFramePr/>
                  <a:graphic xmlns:a="http://schemas.openxmlformats.org/drawingml/2006/main">
                    <a:graphicData uri="http://schemas.microsoft.com/office/word/2010/wordprocessingShape">
                      <wps:wsp>
                        <wps:cNvSpPr txBox="1"/>
                        <wps:spPr>
                          <a:xfrm>
                            <a:off x="0" y="0"/>
                            <a:ext cx="1383527" cy="200451"/>
                          </a:xfrm>
                          <a:prstGeom prst="rect">
                            <a:avLst/>
                          </a:prstGeom>
                          <a:noFill/>
                        </wps:spPr>
                        <wps:txbx>
                          <w:txbxContent>
                            <w:p w14:paraId="01B1522D" w14:textId="260792DC" w:rsidR="00BA4490" w:rsidRPr="004C6AC6" w:rsidRDefault="00BA4490" w:rsidP="00BA4490">
                              <w:pPr>
                                <w:pStyle w:val="TableTextCaro"/>
                                <w:jc w:val="left"/>
                                <w:rPr>
                                  <w:rFonts w:eastAsia="Meiryo UI"/>
                                  <w:sz w:val="16"/>
                                  <w:szCs w:val="16"/>
                                </w:rPr>
                              </w:pPr>
                              <w:r w:rsidRPr="004C6AC6">
                                <w:rPr>
                                  <w:rFonts w:eastAsia="Meiryo UI"/>
                                  <w:sz w:val="16"/>
                                  <w:szCs w:val="16"/>
                                </w:rPr>
                                <w:t>Example * 1</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35CEC6" id="_x0000_s2623" type="#_x0000_t202" style="position:absolute;left:0;text-align:left;margin-left:168.05pt;margin-top:119.7pt;width:108.95pt;height:15.8pt;z-index:2516583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" filled="f" stroked="f">
                  <v:textbox inset="0">
                    <w:txbxContent>
                      <w:p w14:paraId="01B1522D" w14:textId="260792DC" w:rsidR="00BA4490" w:rsidRPr="004C6AC6" w:rsidRDefault="00BA4490" w:rsidP="00BA4490">
                        <w:pPr>
                          <w:pStyle w:val="TableTextCaro"/>
                          <w:jc w:val="left"/>
                          <w:rPr>
                            <w:rFonts w:eastAsia="Meiryo UI"/>
                            <w:sz w:val="16"/>
                            <w:szCs w:val="16"/>
                          </w:rPr>
                        </w:pPr>
                        <w:r w:rsidRPr="004C6AC6">
                          <w:rPr>
                            <w:rFonts w:eastAsia="Meiryo UI"/>
                            <w:sz w:val="16"/>
                            <w:szCs w:val="16"/>
                          </w:rPr>
                          <w:t>Example * 1</w:t>
                        </w:r>
                      </w:p>
                    </w:txbxContent>
                  </v:textbox>
                </v:shape>
              </w:pict>
            </mc:Fallback>
          </mc:AlternateContent>
        </w:r>
      </w:del>
      <w:del w:id="27337" w:author="BC" w:date="2025-05-26T21:55:00Z">
        <w:r w:rsidR="00D56526" w:rsidRPr="00542545" w:rsidDel="00A630E5">
          <w:rPr>
            <w:noProof/>
          </w:rPr>
          <mc:AlternateContent>
            <mc:Choice Requires="wps">
              <w:drawing>
                <wp:anchor distT="0" distB="0" distL="114300" distR="114300" simplePos="0" relativeHeight="251658328" behindDoc="0" locked="0" layoutInCell="1" allowOverlap="1" wp14:anchorId="2B46243E" wp14:editId="546C55EE">
                  <wp:simplePos x="0" y="0"/>
                  <wp:positionH relativeFrom="column">
                    <wp:posOffset>5346617</wp:posOffset>
                  </wp:positionH>
                  <wp:positionV relativeFrom="paragraph">
                    <wp:posOffset>1360308</wp:posOffset>
                  </wp:positionV>
                  <wp:extent cx="421419" cy="252353"/>
                  <wp:effectExtent l="0" t="0" r="0" b="0"/>
                  <wp:wrapNone/>
                  <wp:docPr id="363328006" name="テキスト ボックス 18"/>
                  <wp:cNvGraphicFramePr/>
                  <a:graphic xmlns:a="http://schemas.openxmlformats.org/drawingml/2006/main">
                    <a:graphicData uri="http://schemas.microsoft.com/office/word/2010/wordprocessingShape">
                      <wps:wsp>
                        <wps:cNvSpPr txBox="1"/>
                        <wps:spPr>
                          <a:xfrm>
                            <a:off x="0" y="0"/>
                            <a:ext cx="421419" cy="252353"/>
                          </a:xfrm>
                          <a:prstGeom prst="rect">
                            <a:avLst/>
                          </a:prstGeom>
                          <a:noFill/>
                        </wps:spPr>
                        <wps:txbx>
                          <w:txbxContent>
                            <w:p w14:paraId="60B91FCC" w14:textId="3C72BFE3" w:rsidR="00D56526" w:rsidRPr="004C6AC6" w:rsidRDefault="00D56526" w:rsidP="00D56526">
                              <w:pPr>
                                <w:pStyle w:val="TableTextCaro"/>
                                <w:rPr>
                                  <w:rFonts w:eastAsia="Meiryo UI"/>
                                  <w:sz w:val="12"/>
                                  <w:szCs w:val="12"/>
                                </w:rPr>
                              </w:pPr>
                              <w:r w:rsidRPr="004C6AC6">
                                <w:rPr>
                                  <w:rStyle w:val="TableTextCaroCar"/>
                                  <w:rFonts w:eastAsia="Meiryo UI"/>
                                  <w:sz w:val="12"/>
                                  <w:szCs w:val="12"/>
                                </w:rPr>
                                <w:t>Landfill</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243E" id="テキスト ボックス 18" o:spid="_x0000_s2624" type="#_x0000_t202" style="position:absolute;left:0;text-align:left;margin-left:421pt;margin-top:107.1pt;width:33.2pt;height:19.8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" filled="f" stroked="f">
                  <v:textbox inset="0">
                    <w:txbxContent>
                      <w:p w14:paraId="60B91FCC" w14:textId="3C72BFE3" w:rsidR="00D56526" w:rsidRPr="004C6AC6" w:rsidRDefault="00D56526" w:rsidP="00D56526">
                        <w:pPr>
                          <w:pStyle w:val="TableTextCaro"/>
                          <w:rPr>
                            <w:rFonts w:eastAsia="Meiryo UI"/>
                            <w:sz w:val="12"/>
                            <w:szCs w:val="12"/>
                          </w:rPr>
                        </w:pPr>
                        <w:r w:rsidRPr="004C6AC6">
                          <w:rPr>
                            <w:rStyle w:val="TableTextCaroCar"/>
                            <w:rFonts w:eastAsia="Meiryo UI"/>
                            <w:sz w:val="12"/>
                            <w:szCs w:val="12"/>
                          </w:rPr>
                          <w:t>Landfill</w:t>
                        </w:r>
                      </w:p>
                    </w:txbxContent>
                  </v:textbox>
                </v:shape>
              </w:pict>
            </mc:Fallback>
          </mc:AlternateContent>
        </w:r>
        <w:r w:rsidR="00D56526" w:rsidRPr="00542545" w:rsidDel="00A630E5">
          <w:rPr>
            <w:noProof/>
          </w:rPr>
          <mc:AlternateContent>
            <mc:Choice Requires="wps">
              <w:drawing>
                <wp:anchor distT="0" distB="0" distL="114300" distR="114300" simplePos="0" relativeHeight="251658327" behindDoc="0" locked="0" layoutInCell="1" allowOverlap="1" wp14:anchorId="69603D8A" wp14:editId="0D3445D7">
                  <wp:simplePos x="0" y="0"/>
                  <wp:positionH relativeFrom="column">
                    <wp:posOffset>4942726</wp:posOffset>
                  </wp:positionH>
                  <wp:positionV relativeFrom="paragraph">
                    <wp:posOffset>1316191</wp:posOffset>
                  </wp:positionV>
                  <wp:extent cx="421419" cy="252353"/>
                  <wp:effectExtent l="0" t="0" r="0" b="0"/>
                  <wp:wrapNone/>
                  <wp:docPr id="709911582" name="テキスト ボックス 18"/>
                  <wp:cNvGraphicFramePr/>
                  <a:graphic xmlns:a="http://schemas.openxmlformats.org/drawingml/2006/main">
                    <a:graphicData uri="http://schemas.microsoft.com/office/word/2010/wordprocessingShape">
                      <wps:wsp>
                        <wps:cNvSpPr txBox="1"/>
                        <wps:spPr>
                          <a:xfrm>
                            <a:off x="0" y="0"/>
                            <a:ext cx="421419" cy="252353"/>
                          </a:xfrm>
                          <a:prstGeom prst="rect">
                            <a:avLst/>
                          </a:prstGeom>
                          <a:noFill/>
                        </wps:spPr>
                        <wps:txbx>
                          <w:txbxContent>
                            <w:p w14:paraId="3DECB8AE" w14:textId="3852381F" w:rsidR="00D56526" w:rsidRPr="004C6AC6" w:rsidRDefault="00D56526" w:rsidP="00D56526">
                              <w:pPr>
                                <w:pStyle w:val="TableTextCaro"/>
                                <w:rPr>
                                  <w:rFonts w:eastAsia="Meiryo UI"/>
                                  <w:sz w:val="12"/>
                                  <w:szCs w:val="12"/>
                                </w:rPr>
                              </w:pPr>
                              <w:r w:rsidRPr="004C6AC6">
                                <w:rPr>
                                  <w:rStyle w:val="TableTextCaroCar"/>
                                  <w:rFonts w:eastAsia="Meiryo UI"/>
                                  <w:sz w:val="12"/>
                                  <w:szCs w:val="12"/>
                                </w:rPr>
                                <w:t>Residue transport</w:t>
                              </w:r>
                              <w:r w:rsidRPr="00B50918">
                                <w:rPr>
                                  <w:rStyle w:val="TableTextCaroCar"/>
                                  <w:rFonts w:eastAsia="Meiryo UI"/>
                                  <w:noProof/>
                                  <w:sz w:val="12"/>
                                  <w:szCs w:val="12"/>
                                </w:rPr>
                                <w:drawing>
                                  <wp:inline distT="0" distB="0" distL="0" distR="0" wp14:anchorId="3DCDDA56" wp14:editId="13D39D9C">
                                    <wp:extent cx="266065" cy="160655"/>
                                    <wp:effectExtent l="0" t="0" r="0" b="0"/>
                                    <wp:docPr id="272311859"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6065" cy="160655"/>
                                            </a:xfrm>
                                            <a:prstGeom prst="rect">
                                              <a:avLst/>
                                            </a:prstGeom>
                                            <a:noFill/>
                                            <a:ln>
                                              <a:noFill/>
                                            </a:ln>
                                          </pic:spPr>
                                        </pic:pic>
                                      </a:graphicData>
                                    </a:graphic>
                                  </wp:inline>
                                </w:drawing>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03D8A" id="_x0000_s2625" type="#_x0000_t202" style="position:absolute;left:0;text-align:left;margin-left:389.2pt;margin-top:103.65pt;width:33.2pt;height:19.8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" filled="f" stroked="f">
                  <v:textbox inset="0">
                    <w:txbxContent>
                      <w:p w14:paraId="3DECB8AE" w14:textId="3852381F" w:rsidR="00D56526" w:rsidRPr="004C6AC6" w:rsidRDefault="00D56526" w:rsidP="00D56526">
                        <w:pPr>
                          <w:pStyle w:val="TableTextCaro"/>
                          <w:rPr>
                            <w:rFonts w:eastAsia="Meiryo UI"/>
                            <w:sz w:val="12"/>
                            <w:szCs w:val="12"/>
                          </w:rPr>
                        </w:pPr>
                        <w:r w:rsidRPr="004C6AC6">
                          <w:rPr>
                            <w:rStyle w:val="TableTextCaroCar"/>
                            <w:rFonts w:eastAsia="Meiryo UI"/>
                            <w:sz w:val="12"/>
                            <w:szCs w:val="12"/>
                          </w:rPr>
                          <w:t>Residue transport</w:t>
                        </w:r>
                        <w:r w:rsidRPr="00B50918">
                          <w:rPr>
                            <w:rStyle w:val="TableTextCaroCar"/>
                            <w:rFonts w:eastAsia="Meiryo UI"/>
                            <w:noProof/>
                            <w:sz w:val="12"/>
                            <w:szCs w:val="12"/>
                          </w:rPr>
                          <w:drawing>
                            <wp:inline distT="0" distB="0" distL="0" distR="0" wp14:anchorId="3DCDDA56" wp14:editId="13D39D9C">
                              <wp:extent cx="266065" cy="160655"/>
                              <wp:effectExtent l="0" t="0" r="0" b="0"/>
                              <wp:docPr id="272311859"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065" cy="160655"/>
                                      </a:xfrm>
                                      <a:prstGeom prst="rect">
                                        <a:avLst/>
                                      </a:prstGeom>
                                      <a:noFill/>
                                      <a:ln>
                                        <a:noFill/>
                                      </a:ln>
                                    </pic:spPr>
                                  </pic:pic>
                                </a:graphicData>
                              </a:graphic>
                            </wp:inline>
                          </w:drawing>
                        </w:r>
                      </w:p>
                    </w:txbxContent>
                  </v:textbox>
                </v:shape>
              </w:pict>
            </mc:Fallback>
          </mc:AlternateContent>
        </w:r>
        <w:r w:rsidR="00D56526" w:rsidRPr="00542545" w:rsidDel="00A630E5">
          <w:rPr>
            <w:noProof/>
          </w:rPr>
          <mc:AlternateContent>
            <mc:Choice Requires="wps">
              <w:drawing>
                <wp:anchor distT="0" distB="0" distL="114300" distR="114300" simplePos="0" relativeHeight="251658326" behindDoc="0" locked="0" layoutInCell="1" allowOverlap="1" wp14:anchorId="248008A0" wp14:editId="2F489EF2">
                  <wp:simplePos x="0" y="0"/>
                  <wp:positionH relativeFrom="column">
                    <wp:posOffset>4502563</wp:posOffset>
                  </wp:positionH>
                  <wp:positionV relativeFrom="paragraph">
                    <wp:posOffset>1344903</wp:posOffset>
                  </wp:positionV>
                  <wp:extent cx="421419" cy="252353"/>
                  <wp:effectExtent l="0" t="0" r="0" b="0"/>
                  <wp:wrapNone/>
                  <wp:docPr id="933398542" name="テキスト ボックス 18"/>
                  <wp:cNvGraphicFramePr/>
                  <a:graphic xmlns:a="http://schemas.openxmlformats.org/drawingml/2006/main">
                    <a:graphicData uri="http://schemas.microsoft.com/office/word/2010/wordprocessingShape">
                      <wps:wsp>
                        <wps:cNvSpPr txBox="1"/>
                        <wps:spPr>
                          <a:xfrm>
                            <a:off x="0" y="0"/>
                            <a:ext cx="421419" cy="252353"/>
                          </a:xfrm>
                          <a:prstGeom prst="rect">
                            <a:avLst/>
                          </a:prstGeom>
                          <a:noFill/>
                        </wps:spPr>
                        <wps:txbx>
                          <w:txbxContent>
                            <w:p w14:paraId="27F82E54" w14:textId="67766BB8" w:rsidR="00D56526" w:rsidRPr="004C6AC6" w:rsidRDefault="00D56526" w:rsidP="00D56526">
                              <w:pPr>
                                <w:pStyle w:val="TableTextCaro"/>
                                <w:rPr>
                                  <w:rFonts w:eastAsia="Meiryo UI"/>
                                  <w:sz w:val="12"/>
                                  <w:szCs w:val="12"/>
                                </w:rPr>
                              </w:pPr>
                              <w:r w:rsidRPr="004C6AC6">
                                <w:rPr>
                                  <w:rStyle w:val="TableTextCaroCar"/>
                                  <w:rFonts w:eastAsia="Meiryo UI"/>
                                  <w:sz w:val="12"/>
                                  <w:szCs w:val="12"/>
                                </w:rPr>
                                <w:t>Residue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08A0" id="_x0000_s2626" type="#_x0000_t202" style="position:absolute;left:0;text-align:left;margin-left:354.55pt;margin-top:105.9pt;width:33.2pt;height:19.8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" filled="f" stroked="f">
                  <v:textbox inset="0">
                    <w:txbxContent>
                      <w:p w14:paraId="27F82E54" w14:textId="67766BB8" w:rsidR="00D56526" w:rsidRPr="004C6AC6" w:rsidRDefault="00D56526" w:rsidP="00D56526">
                        <w:pPr>
                          <w:pStyle w:val="TableTextCaro"/>
                          <w:rPr>
                            <w:rFonts w:eastAsia="Meiryo UI"/>
                            <w:sz w:val="12"/>
                            <w:szCs w:val="12"/>
                          </w:rPr>
                        </w:pPr>
                        <w:r w:rsidRPr="004C6AC6">
                          <w:rPr>
                            <w:rStyle w:val="TableTextCaroCar"/>
                            <w:rFonts w:eastAsia="Meiryo UI"/>
                            <w:sz w:val="12"/>
                            <w:szCs w:val="12"/>
                          </w:rPr>
                          <w:t>Residue</w:t>
                        </w:r>
                      </w:p>
                    </w:txbxContent>
                  </v:textbox>
                </v:shape>
              </w:pict>
            </mc:Fallback>
          </mc:AlternateContent>
        </w:r>
        <w:r w:rsidR="00D56526" w:rsidRPr="00542545" w:rsidDel="00A630E5">
          <w:rPr>
            <w:noProof/>
          </w:rPr>
          <mc:AlternateContent>
            <mc:Choice Requires="wps">
              <w:drawing>
                <wp:anchor distT="0" distB="0" distL="114300" distR="114300" simplePos="0" relativeHeight="251658325" behindDoc="0" locked="0" layoutInCell="1" allowOverlap="1" wp14:anchorId="1C96AC59" wp14:editId="23807047">
                  <wp:simplePos x="0" y="0"/>
                  <wp:positionH relativeFrom="column">
                    <wp:posOffset>4106352</wp:posOffset>
                  </wp:positionH>
                  <wp:positionV relativeFrom="paragraph">
                    <wp:posOffset>1360915</wp:posOffset>
                  </wp:positionV>
                  <wp:extent cx="421419" cy="350286"/>
                  <wp:effectExtent l="0" t="0" r="0" b="0"/>
                  <wp:wrapNone/>
                  <wp:docPr id="1692048698" name="テキスト ボックス 18"/>
                  <wp:cNvGraphicFramePr/>
                  <a:graphic xmlns:a="http://schemas.openxmlformats.org/drawingml/2006/main">
                    <a:graphicData uri="http://schemas.microsoft.com/office/word/2010/wordprocessingShape">
                      <wps:wsp>
                        <wps:cNvSpPr txBox="1"/>
                        <wps:spPr>
                          <a:xfrm>
                            <a:off x="0" y="0"/>
                            <a:ext cx="421419" cy="350286"/>
                          </a:xfrm>
                          <a:prstGeom prst="rect">
                            <a:avLst/>
                          </a:prstGeom>
                          <a:noFill/>
                        </wps:spPr>
                        <wps:txbx>
                          <w:txbxContent>
                            <w:p w14:paraId="575616D2" w14:textId="0C2364C0"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 recycling</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AC59" id="_x0000_s2627" type="#_x0000_t202" style="position:absolute;left:0;text-align:left;margin-left:323.35pt;margin-top:107.15pt;width:33.2pt;height:27.6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" filled="f" stroked="f">
                  <v:textbox inset="0">
                    <w:txbxContent>
                      <w:p w14:paraId="575616D2" w14:textId="0C2364C0"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 recycling</w:t>
                        </w:r>
                      </w:p>
                    </w:txbxContent>
                  </v:textbox>
                </v:shape>
              </w:pict>
            </mc:Fallback>
          </mc:AlternateContent>
        </w:r>
        <w:r w:rsidR="00D56526" w:rsidRPr="00542545" w:rsidDel="00A630E5">
          <w:rPr>
            <w:noProof/>
          </w:rPr>
          <mc:AlternateContent>
            <mc:Choice Requires="wps">
              <w:drawing>
                <wp:anchor distT="0" distB="0" distL="114300" distR="114300" simplePos="0" relativeHeight="251658324" behindDoc="0" locked="0" layoutInCell="1" allowOverlap="1" wp14:anchorId="5AAF04F4" wp14:editId="56AA5072">
                  <wp:simplePos x="0" y="0"/>
                  <wp:positionH relativeFrom="column">
                    <wp:posOffset>3669720</wp:posOffset>
                  </wp:positionH>
                  <wp:positionV relativeFrom="paragraph">
                    <wp:posOffset>1314554</wp:posOffset>
                  </wp:positionV>
                  <wp:extent cx="421419" cy="252353"/>
                  <wp:effectExtent l="0" t="0" r="0" b="0"/>
                  <wp:wrapNone/>
                  <wp:docPr id="681761423" name="テキスト ボックス 18"/>
                  <wp:cNvGraphicFramePr/>
                  <a:graphic xmlns:a="http://schemas.openxmlformats.org/drawingml/2006/main">
                    <a:graphicData uri="http://schemas.microsoft.com/office/word/2010/wordprocessingShape">
                      <wps:wsp>
                        <wps:cNvSpPr txBox="1"/>
                        <wps:spPr>
                          <a:xfrm>
                            <a:off x="0" y="0"/>
                            <a:ext cx="421419" cy="252353"/>
                          </a:xfrm>
                          <a:prstGeom prst="rect">
                            <a:avLst/>
                          </a:prstGeom>
                          <a:noFill/>
                        </wps:spPr>
                        <wps:txbx>
                          <w:txbxContent>
                            <w:p w14:paraId="706F06A8" w14:textId="03E0DFDD"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F04F4" id="_x0000_s2628" type="#_x0000_t202" style="position:absolute;left:0;text-align:left;margin-left:288.95pt;margin-top:103.5pt;width:33.2pt;height:19.8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" filled="f" stroked="f">
                  <v:textbox inset="0">
                    <w:txbxContent>
                      <w:p w14:paraId="706F06A8" w14:textId="03E0DFDD"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 transport</w:t>
                        </w:r>
                      </w:p>
                    </w:txbxContent>
                  </v:textbox>
                </v:shape>
              </w:pict>
            </mc:Fallback>
          </mc:AlternateContent>
        </w:r>
        <w:r w:rsidR="00D56526" w:rsidRPr="00542545" w:rsidDel="00A630E5">
          <w:rPr>
            <w:noProof/>
          </w:rPr>
          <mc:AlternateContent>
            <mc:Choice Requires="wps">
              <w:drawing>
                <wp:anchor distT="0" distB="0" distL="114300" distR="114300" simplePos="0" relativeHeight="251658323" behindDoc="0" locked="0" layoutInCell="1" allowOverlap="1" wp14:anchorId="46C1EF28" wp14:editId="33E9B80C">
                  <wp:simplePos x="0" y="0"/>
                  <wp:positionH relativeFrom="column">
                    <wp:posOffset>3247784</wp:posOffset>
                  </wp:positionH>
                  <wp:positionV relativeFrom="paragraph">
                    <wp:posOffset>1344111</wp:posOffset>
                  </wp:positionV>
                  <wp:extent cx="421419" cy="252353"/>
                  <wp:effectExtent l="0" t="0" r="0" b="0"/>
                  <wp:wrapNone/>
                  <wp:docPr id="85647101" name="テキスト ボックス 18"/>
                  <wp:cNvGraphicFramePr/>
                  <a:graphic xmlns:a="http://schemas.openxmlformats.org/drawingml/2006/main">
                    <a:graphicData uri="http://schemas.microsoft.com/office/word/2010/wordprocessingShape">
                      <wps:wsp>
                        <wps:cNvSpPr txBox="1"/>
                        <wps:spPr>
                          <a:xfrm>
                            <a:off x="0" y="0"/>
                            <a:ext cx="421419" cy="252353"/>
                          </a:xfrm>
                          <a:prstGeom prst="rect">
                            <a:avLst/>
                          </a:prstGeom>
                          <a:noFill/>
                        </wps:spPr>
                        <wps:txbx>
                          <w:txbxContent>
                            <w:p w14:paraId="45804213" w14:textId="19E08E27"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1EF28" id="_x0000_s2629" type="#_x0000_t202" style="position:absolute;left:0;text-align:left;margin-left:255.75pt;margin-top:105.85pt;width:33.2pt;height:19.8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" filled="f" stroked="f">
                  <v:textbox inset="0">
                    <w:txbxContent>
                      <w:p w14:paraId="45804213" w14:textId="19E08E27" w:rsidR="00D56526" w:rsidRPr="004C6AC6" w:rsidRDefault="00D56526" w:rsidP="00D56526">
                        <w:pPr>
                          <w:pStyle w:val="TableTextCaro"/>
                          <w:rPr>
                            <w:rFonts w:eastAsia="Meiryo UI"/>
                            <w:sz w:val="12"/>
                            <w:szCs w:val="12"/>
                          </w:rPr>
                        </w:pPr>
                        <w:r w:rsidRPr="004C6AC6">
                          <w:rPr>
                            <w:rStyle w:val="TableTextCaroCar"/>
                            <w:rFonts w:eastAsia="Meiryo UI"/>
                            <w:sz w:val="12"/>
                            <w:szCs w:val="12"/>
                          </w:rPr>
                          <w:t>ASR</w:t>
                        </w:r>
                      </w:p>
                    </w:txbxContent>
                  </v:textbox>
                </v:shape>
              </w:pict>
            </mc:Fallback>
          </mc:AlternateContent>
        </w:r>
      </w:del>
      <w:del w:id="27338" w:author="BC" w:date="2025-06-16T18:32:00Z">
        <w:r w:rsidR="00D56526" w:rsidRPr="00542545" w:rsidDel="00B64CE7">
          <w:rPr>
            <w:noProof/>
          </w:rPr>
          <mc:AlternateContent>
            <mc:Choice Requires="wps">
              <w:drawing>
                <wp:anchor distT="0" distB="0" distL="114300" distR="114300" simplePos="0" relativeHeight="251658322" behindDoc="0" locked="0" layoutInCell="1" allowOverlap="1" wp14:anchorId="7E551EC4" wp14:editId="7E13D0DF">
                  <wp:simplePos x="0" y="0"/>
                  <wp:positionH relativeFrom="column">
                    <wp:posOffset>3210241</wp:posOffset>
                  </wp:positionH>
                  <wp:positionV relativeFrom="paragraph">
                    <wp:posOffset>933848</wp:posOffset>
                  </wp:positionV>
                  <wp:extent cx="498989" cy="251637"/>
                  <wp:effectExtent l="0" t="0" r="0" b="0"/>
                  <wp:wrapNone/>
                  <wp:docPr id="993643848" name="テキスト ボックス 18"/>
                  <wp:cNvGraphicFramePr/>
                  <a:graphic xmlns:a="http://schemas.openxmlformats.org/drawingml/2006/main">
                    <a:graphicData uri="http://schemas.microsoft.com/office/word/2010/wordprocessingShape">
                      <wps:wsp>
                        <wps:cNvSpPr txBox="1"/>
                        <wps:spPr>
                          <a:xfrm>
                            <a:off x="0" y="0"/>
                            <a:ext cx="498989" cy="251637"/>
                          </a:xfrm>
                          <a:prstGeom prst="rect">
                            <a:avLst/>
                          </a:prstGeom>
                          <a:noFill/>
                        </wps:spPr>
                        <wps:txbx>
                          <w:txbxContent>
                            <w:p w14:paraId="046A130A" w14:textId="193FF3A7" w:rsidR="00D56526" w:rsidRPr="004C6AC6" w:rsidRDefault="00D56526" w:rsidP="00D56526">
                              <w:pPr>
                                <w:pStyle w:val="TableTextCaro"/>
                                <w:rPr>
                                  <w:rFonts w:eastAsia="Meiryo UI"/>
                                  <w:sz w:val="12"/>
                                  <w:szCs w:val="12"/>
                                </w:rPr>
                              </w:pPr>
                              <w:r w:rsidRPr="004C6AC6">
                                <w:rPr>
                                  <w:rStyle w:val="TableTextCaroCar"/>
                                  <w:rFonts w:eastAsia="Meiryo UI"/>
                                  <w:sz w:val="12"/>
                                  <w:szCs w:val="12"/>
                                </w:rPr>
                                <w:t>Scrap</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51EC4" id="_x0000_s2630" type="#_x0000_t202" style="position:absolute;left:0;text-align:left;margin-left:252.75pt;margin-top:73.55pt;width:39.3pt;height:19.8pt;z-index:25165832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" filled="f" stroked="f">
                  <v:textbox inset="0">
                    <w:txbxContent>
                      <w:p w14:paraId="046A130A" w14:textId="193FF3A7" w:rsidR="00D56526" w:rsidRPr="004C6AC6" w:rsidRDefault="00D56526" w:rsidP="00D56526">
                        <w:pPr>
                          <w:pStyle w:val="TableTextCaro"/>
                          <w:rPr>
                            <w:rFonts w:eastAsia="Meiryo UI"/>
                            <w:sz w:val="12"/>
                            <w:szCs w:val="12"/>
                          </w:rPr>
                        </w:pPr>
                        <w:r w:rsidRPr="004C6AC6">
                          <w:rPr>
                            <w:rStyle w:val="TableTextCaroCar"/>
                            <w:rFonts w:eastAsia="Meiryo UI"/>
                            <w:sz w:val="12"/>
                            <w:szCs w:val="12"/>
                          </w:rPr>
                          <w:t>Scrap</w:t>
                        </w:r>
                      </w:p>
                    </w:txbxContent>
                  </v:textbox>
                </v:shape>
              </w:pict>
            </mc:Fallback>
          </mc:AlternateContent>
        </w:r>
      </w:del>
      <w:del w:id="27339" w:author="BC" w:date="2025-05-26T21:55:00Z">
        <w:r w:rsidR="00D56526" w:rsidRPr="00542545" w:rsidDel="00A630E5">
          <w:rPr>
            <w:noProof/>
          </w:rPr>
          <mc:AlternateContent>
            <mc:Choice Requires="wps">
              <w:drawing>
                <wp:anchor distT="0" distB="0" distL="114300" distR="114300" simplePos="0" relativeHeight="251658321" behindDoc="0" locked="0" layoutInCell="1" allowOverlap="1" wp14:anchorId="1341F82D" wp14:editId="63807BD1">
                  <wp:simplePos x="0" y="0"/>
                  <wp:positionH relativeFrom="column">
                    <wp:posOffset>5307717</wp:posOffset>
                  </wp:positionH>
                  <wp:positionV relativeFrom="paragraph">
                    <wp:posOffset>1155452</wp:posOffset>
                  </wp:positionV>
                  <wp:extent cx="329149" cy="200451"/>
                  <wp:effectExtent l="0" t="0" r="0" b="0"/>
                  <wp:wrapNone/>
                  <wp:docPr id="1366189133" name="テキスト ボックス 1755262719"/>
                  <wp:cNvGraphicFramePr/>
                  <a:graphic xmlns:a="http://schemas.openxmlformats.org/drawingml/2006/main">
                    <a:graphicData uri="http://schemas.microsoft.com/office/word/2010/wordprocessingShape">
                      <wps:wsp>
                        <wps:cNvSpPr txBox="1"/>
                        <wps:spPr>
                          <a:xfrm>
                            <a:off x="0" y="0"/>
                            <a:ext cx="329149" cy="200451"/>
                          </a:xfrm>
                          <a:prstGeom prst="rect">
                            <a:avLst/>
                          </a:prstGeom>
                          <a:noFill/>
                        </wps:spPr>
                        <wps:txbx>
                          <w:txbxContent>
                            <w:p w14:paraId="4FD97BA5" w14:textId="3932BCA0" w:rsidR="00D56526" w:rsidRPr="004C6AC6" w:rsidRDefault="00D56526" w:rsidP="00D56526">
                              <w:pPr>
                                <w:pStyle w:val="TableTextCaro"/>
                                <w:rPr>
                                  <w:rFonts w:eastAsia="Meiryo UI"/>
                                  <w:sz w:val="16"/>
                                  <w:szCs w:val="16"/>
                                </w:rPr>
                              </w:pPr>
                              <w:r w:rsidRPr="004C6AC6">
                                <w:rPr>
                                  <w:rFonts w:eastAsia="Meiryo UI"/>
                                  <w:sz w:val="16"/>
                                  <w:szCs w:val="16"/>
                                </w:rPr>
                                <w:t>E</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1341F82D" id="_x0000_s2631" type="#_x0000_t202" style="position:absolute;left:0;text-align:left;margin-left:417.95pt;margin-top:91pt;width:25.9pt;height:15.8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" filled="f" stroked="f">
                  <v:textbox inset="0">
                    <w:txbxContent>
                      <w:p w14:paraId="4FD97BA5" w14:textId="3932BCA0" w:rsidR="00D56526" w:rsidRPr="004C6AC6" w:rsidRDefault="00D56526" w:rsidP="00D56526">
                        <w:pPr>
                          <w:pStyle w:val="TableTextCaro"/>
                          <w:rPr>
                            <w:rFonts w:eastAsia="Meiryo UI"/>
                            <w:sz w:val="16"/>
                            <w:szCs w:val="16"/>
                          </w:rPr>
                        </w:pPr>
                        <w:r w:rsidRPr="004C6AC6">
                          <w:rPr>
                            <w:rFonts w:eastAsia="Meiryo UI"/>
                            <w:sz w:val="16"/>
                            <w:szCs w:val="16"/>
                          </w:rPr>
                          <w:t>E</w:t>
                        </w:r>
                      </w:p>
                    </w:txbxContent>
                  </v:textbox>
                </v:shape>
              </w:pict>
            </mc:Fallback>
          </mc:AlternateContent>
        </w:r>
        <w:r w:rsidR="00D10EC1" w:rsidRPr="00542545" w:rsidDel="00A630E5">
          <w:rPr>
            <w:noProof/>
          </w:rPr>
          <mc:AlternateContent>
            <mc:Choice Requires="wps">
              <w:drawing>
                <wp:anchor distT="0" distB="0" distL="114300" distR="114300" simplePos="0" relativeHeight="251658320" behindDoc="0" locked="0" layoutInCell="1" allowOverlap="1" wp14:anchorId="31386D91" wp14:editId="1A6E62C2">
                  <wp:simplePos x="0" y="0"/>
                  <wp:positionH relativeFrom="column">
                    <wp:posOffset>4903878</wp:posOffset>
                  </wp:positionH>
                  <wp:positionV relativeFrom="paragraph">
                    <wp:posOffset>1155452</wp:posOffset>
                  </wp:positionV>
                  <wp:extent cx="329149" cy="200451"/>
                  <wp:effectExtent l="0" t="0" r="0" b="0"/>
                  <wp:wrapNone/>
                  <wp:docPr id="1785347544" name="テキスト ボックス 1755262719"/>
                  <wp:cNvGraphicFramePr/>
                  <a:graphic xmlns:a="http://schemas.openxmlformats.org/drawingml/2006/main">
                    <a:graphicData uri="http://schemas.microsoft.com/office/word/2010/wordprocessingShape">
                      <wps:wsp>
                        <wps:cNvSpPr txBox="1"/>
                        <wps:spPr>
                          <a:xfrm>
                            <a:off x="0" y="0"/>
                            <a:ext cx="329149" cy="200451"/>
                          </a:xfrm>
                          <a:prstGeom prst="rect">
                            <a:avLst/>
                          </a:prstGeom>
                          <a:noFill/>
                        </wps:spPr>
                        <wps:txbx>
                          <w:txbxContent>
                            <w:p w14:paraId="7A27F38B" w14:textId="77777777" w:rsidR="00D10EC1" w:rsidRPr="004C6AC6" w:rsidRDefault="00D10EC1" w:rsidP="00D10EC1">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31386D91" id="_x0000_s2632" type="#_x0000_t202" style="position:absolute;left:0;text-align:left;margin-left:386.15pt;margin-top:91pt;width:25.9pt;height:15.8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" filled="f" stroked="f">
                  <v:textbox inset="0">
                    <w:txbxContent>
                      <w:p w14:paraId="7A27F38B" w14:textId="77777777" w:rsidR="00D10EC1" w:rsidRPr="004C6AC6" w:rsidRDefault="00D10EC1" w:rsidP="00D10EC1">
                        <w:pPr>
                          <w:pStyle w:val="TableTextCaro"/>
                          <w:rPr>
                            <w:rFonts w:eastAsia="Meiryo UI"/>
                            <w:sz w:val="16"/>
                            <w:szCs w:val="16"/>
                          </w:rPr>
                        </w:pPr>
                        <w:r w:rsidRPr="004C6AC6">
                          <w:rPr>
                            <w:rFonts w:eastAsia="Meiryo UI"/>
                            <w:sz w:val="16"/>
                            <w:szCs w:val="16"/>
                          </w:rPr>
                          <w:t>E5</w:t>
                        </w:r>
                      </w:p>
                    </w:txbxContent>
                  </v:textbox>
                </v:shape>
              </w:pict>
            </mc:Fallback>
          </mc:AlternateContent>
        </w:r>
        <w:r w:rsidR="00D10EC1" w:rsidRPr="00542545" w:rsidDel="00A630E5">
          <w:rPr>
            <w:noProof/>
          </w:rPr>
          <mc:AlternateContent>
            <mc:Choice Requires="wps">
              <w:drawing>
                <wp:anchor distT="0" distB="0" distL="114300" distR="114300" simplePos="0" relativeHeight="251658319" behindDoc="0" locked="0" layoutInCell="1" allowOverlap="1" wp14:anchorId="5288DD22" wp14:editId="18BE2416">
                  <wp:simplePos x="0" y="0"/>
                  <wp:positionH relativeFrom="column">
                    <wp:posOffset>4059780</wp:posOffset>
                  </wp:positionH>
                  <wp:positionV relativeFrom="paragraph">
                    <wp:posOffset>1154692</wp:posOffset>
                  </wp:positionV>
                  <wp:extent cx="329149" cy="200451"/>
                  <wp:effectExtent l="0" t="0" r="0" b="0"/>
                  <wp:wrapNone/>
                  <wp:docPr id="1388773752" name="テキスト ボックス 1755262719"/>
                  <wp:cNvGraphicFramePr/>
                  <a:graphic xmlns:a="http://schemas.openxmlformats.org/drawingml/2006/main">
                    <a:graphicData uri="http://schemas.microsoft.com/office/word/2010/wordprocessingShape">
                      <wps:wsp>
                        <wps:cNvSpPr txBox="1"/>
                        <wps:spPr>
                          <a:xfrm>
                            <a:off x="0" y="0"/>
                            <a:ext cx="329149" cy="200451"/>
                          </a:xfrm>
                          <a:prstGeom prst="rect">
                            <a:avLst/>
                          </a:prstGeom>
                          <a:noFill/>
                        </wps:spPr>
                        <wps:txbx>
                          <w:txbxContent>
                            <w:p w14:paraId="4E4CF0CE" w14:textId="5C6CC0CE" w:rsidR="00D10EC1" w:rsidRPr="004C6AC6" w:rsidRDefault="00D10EC1" w:rsidP="00D10EC1">
                              <w:pPr>
                                <w:pStyle w:val="TableTextCaro"/>
                                <w:rPr>
                                  <w:rFonts w:eastAsia="Meiryo UI"/>
                                  <w:sz w:val="16"/>
                                  <w:szCs w:val="16"/>
                                </w:rPr>
                              </w:pPr>
                              <w:r w:rsidRPr="004C6AC6">
                                <w:rPr>
                                  <w:rFonts w:eastAsia="Meiryo UI"/>
                                  <w:sz w:val="16"/>
                                  <w:szCs w:val="16"/>
                                </w:rPr>
                                <w:t>E3</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5288DD22" id="_x0000_s2633" type="#_x0000_t202" style="position:absolute;left:0;text-align:left;margin-left:319.65pt;margin-top:90.9pt;width:25.9pt;height:15.8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" filled="f" stroked="f">
                  <v:textbox inset="0">
                    <w:txbxContent>
                      <w:p w14:paraId="4E4CF0CE" w14:textId="5C6CC0CE" w:rsidR="00D10EC1" w:rsidRPr="004C6AC6" w:rsidRDefault="00D10EC1" w:rsidP="00D10EC1">
                        <w:pPr>
                          <w:pStyle w:val="TableTextCaro"/>
                          <w:rPr>
                            <w:rFonts w:eastAsia="Meiryo UI"/>
                            <w:sz w:val="16"/>
                            <w:szCs w:val="16"/>
                          </w:rPr>
                        </w:pPr>
                        <w:r w:rsidRPr="004C6AC6">
                          <w:rPr>
                            <w:rFonts w:eastAsia="Meiryo UI"/>
                            <w:sz w:val="16"/>
                            <w:szCs w:val="16"/>
                          </w:rPr>
                          <w:t>E3</w:t>
                        </w:r>
                      </w:p>
                    </w:txbxContent>
                  </v:textbox>
                </v:shape>
              </w:pict>
            </mc:Fallback>
          </mc:AlternateContent>
        </w:r>
        <w:r w:rsidR="00D10EC1" w:rsidRPr="00542545" w:rsidDel="00A630E5">
          <w:rPr>
            <w:noProof/>
          </w:rPr>
          <mc:AlternateContent>
            <mc:Choice Requires="wps">
              <w:drawing>
                <wp:anchor distT="0" distB="0" distL="114300" distR="114300" simplePos="0" relativeHeight="251658318" behindDoc="0" locked="0" layoutInCell="1" allowOverlap="1" wp14:anchorId="2493EE79" wp14:editId="2788BF7B">
                  <wp:simplePos x="0" y="0"/>
                  <wp:positionH relativeFrom="column">
                    <wp:posOffset>3651257</wp:posOffset>
                  </wp:positionH>
                  <wp:positionV relativeFrom="paragraph">
                    <wp:posOffset>1143888</wp:posOffset>
                  </wp:positionV>
                  <wp:extent cx="329149" cy="200451"/>
                  <wp:effectExtent l="0" t="0" r="0" b="0"/>
                  <wp:wrapNone/>
                  <wp:docPr id="465591938" name="テキスト ボックス 1755262719"/>
                  <wp:cNvGraphicFramePr/>
                  <a:graphic xmlns:a="http://schemas.openxmlformats.org/drawingml/2006/main">
                    <a:graphicData uri="http://schemas.microsoft.com/office/word/2010/wordprocessingShape">
                      <wps:wsp>
                        <wps:cNvSpPr txBox="1"/>
                        <wps:spPr>
                          <a:xfrm>
                            <a:off x="0" y="0"/>
                            <a:ext cx="329149" cy="200451"/>
                          </a:xfrm>
                          <a:prstGeom prst="rect">
                            <a:avLst/>
                          </a:prstGeom>
                          <a:noFill/>
                        </wps:spPr>
                        <wps:txbx>
                          <w:txbxContent>
                            <w:p w14:paraId="0107E93C" w14:textId="77777777" w:rsidR="00D10EC1" w:rsidRPr="004C6AC6" w:rsidRDefault="00D10EC1" w:rsidP="00D10EC1">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 w14:anchorId="2493EE79" id="_x0000_s2634" type="#_x0000_t202" style="position:absolute;left:0;text-align:left;margin-left:287.5pt;margin-top:90.05pt;width:25.9pt;height:15.8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" filled="f" stroked="f">
                  <v:textbox inset="0">
                    <w:txbxContent>
                      <w:p w14:paraId="0107E93C" w14:textId="77777777" w:rsidR="00D10EC1" w:rsidRPr="004C6AC6" w:rsidRDefault="00D10EC1" w:rsidP="00D10EC1">
                        <w:pPr>
                          <w:pStyle w:val="TableTextCaro"/>
                          <w:rPr>
                            <w:rFonts w:eastAsia="Meiryo UI"/>
                            <w:sz w:val="16"/>
                            <w:szCs w:val="16"/>
                          </w:rPr>
                        </w:pPr>
                        <w:r w:rsidRPr="004C6AC6">
                          <w:rPr>
                            <w:rFonts w:eastAsia="Meiryo UI"/>
                            <w:sz w:val="16"/>
                            <w:szCs w:val="16"/>
                          </w:rPr>
                          <w:t>E5</w:t>
                        </w:r>
                      </w:p>
                    </w:txbxContent>
                  </v:textbox>
                </v:shape>
              </w:pict>
            </mc:Fallback>
          </mc:AlternateContent>
        </w:r>
        <w:r w:rsidR="00C24ACE" w:rsidRPr="00542545" w:rsidDel="00A630E5">
          <w:rPr>
            <w:noProof/>
          </w:rPr>
          <mc:AlternateContent>
            <mc:Choice Requires="wps">
              <w:drawing>
                <wp:anchor distT="0" distB="0" distL="114300" distR="114300" simplePos="0" relativeHeight="251658317" behindDoc="0" locked="0" layoutInCell="1" allowOverlap="1" wp14:anchorId="5AC758A0" wp14:editId="60BEFA18">
                  <wp:simplePos x="0" y="0"/>
                  <wp:positionH relativeFrom="column">
                    <wp:posOffset>2722714</wp:posOffset>
                  </wp:positionH>
                  <wp:positionV relativeFrom="paragraph">
                    <wp:posOffset>1099129</wp:posOffset>
                  </wp:positionV>
                  <wp:extent cx="498989" cy="251637"/>
                  <wp:effectExtent l="0" t="0" r="0" b="0"/>
                  <wp:wrapNone/>
                  <wp:docPr id="118794057" name="テキスト ボックス 18"/>
                  <wp:cNvGraphicFramePr/>
                  <a:graphic xmlns:a="http://schemas.openxmlformats.org/drawingml/2006/main">
                    <a:graphicData uri="http://schemas.microsoft.com/office/word/2010/wordprocessingShape">
                      <wps:wsp>
                        <wps:cNvSpPr txBox="1"/>
                        <wps:spPr>
                          <a:xfrm>
                            <a:off x="0" y="0"/>
                            <a:ext cx="498989" cy="251637"/>
                          </a:xfrm>
                          <a:prstGeom prst="rect">
                            <a:avLst/>
                          </a:prstGeom>
                          <a:noFill/>
                        </wps:spPr>
                        <wps:txbx>
                          <w:txbxContent>
                            <w:p w14:paraId="206B03ED" w14:textId="700AF314" w:rsidR="00C24ACE" w:rsidRPr="004C6AC6" w:rsidRDefault="00C24ACE" w:rsidP="00C24ACE">
                              <w:pPr>
                                <w:pStyle w:val="TableTextCaro"/>
                                <w:rPr>
                                  <w:rFonts w:eastAsia="Meiryo UI"/>
                                  <w:sz w:val="12"/>
                                  <w:szCs w:val="12"/>
                                </w:rPr>
                              </w:pPr>
                              <w:r w:rsidRPr="004C6AC6">
                                <w:rPr>
                                  <w:rStyle w:val="TableTextCaroCar"/>
                                  <w:rFonts w:eastAsia="Meiryo UI"/>
                                  <w:sz w:val="12"/>
                                  <w:szCs w:val="12"/>
                                </w:rPr>
                                <w:t>Schredding / Sorting</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C758A0" id="_x0000_s2635" type="#_x0000_t202" style="position:absolute;left:0;text-align:left;margin-left:214.4pt;margin-top:86.55pt;width:39.3pt;height:19.8pt;z-index:2516583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" filled="f" stroked="f">
                  <v:textbox inset="0">
                    <w:txbxContent>
                      <w:p w14:paraId="206B03ED" w14:textId="700AF314" w:rsidR="00C24ACE" w:rsidRPr="004C6AC6" w:rsidRDefault="00C24ACE" w:rsidP="00C24ACE">
                        <w:pPr>
                          <w:pStyle w:val="TableTextCaro"/>
                          <w:rPr>
                            <w:rFonts w:eastAsia="Meiryo UI"/>
                            <w:sz w:val="12"/>
                            <w:szCs w:val="12"/>
                          </w:rPr>
                        </w:pPr>
                        <w:r w:rsidRPr="004C6AC6">
                          <w:rPr>
                            <w:rStyle w:val="TableTextCaroCar"/>
                            <w:rFonts w:eastAsia="Meiryo UI"/>
                            <w:sz w:val="12"/>
                            <w:szCs w:val="12"/>
                          </w:rPr>
                          <w:t>Schredding / Sorting</w:t>
                        </w:r>
                      </w:p>
                    </w:txbxContent>
                  </v:textbox>
                </v:shape>
              </w:pict>
            </mc:Fallback>
          </mc:AlternateContent>
        </w:r>
      </w:del>
      <w:del w:id="27340" w:author="BC" w:date="2025-05-26T21:54:00Z">
        <w:r w:rsidR="00360443" w:rsidRPr="00542545" w:rsidDel="00A630E5">
          <w:rPr>
            <w:noProof/>
          </w:rPr>
          <mc:AlternateContent>
            <mc:Choice Requires="wps">
              <w:drawing>
                <wp:anchor distT="0" distB="0" distL="114300" distR="114300" simplePos="0" relativeHeight="251658316" behindDoc="0" locked="0" layoutInCell="1" allowOverlap="1" wp14:anchorId="220D4D4D" wp14:editId="114CF3EA">
                  <wp:simplePos x="0" y="0"/>
                  <wp:positionH relativeFrom="column">
                    <wp:posOffset>1467511</wp:posOffset>
                  </wp:positionH>
                  <wp:positionV relativeFrom="paragraph">
                    <wp:posOffset>3754120</wp:posOffset>
                  </wp:positionV>
                  <wp:extent cx="719620" cy="419923"/>
                  <wp:effectExtent l="0" t="0" r="0" b="0"/>
                  <wp:wrapNone/>
                  <wp:docPr id="434969350" name="テキスト ボックス 1755262781"/>
                  <wp:cNvGraphicFramePr/>
                  <a:graphic xmlns:a="http://schemas.openxmlformats.org/drawingml/2006/main">
                    <a:graphicData uri="http://schemas.microsoft.com/office/word/2010/wordprocessingShape">
                      <wps:wsp>
                        <wps:cNvSpPr txBox="1"/>
                        <wps:spPr>
                          <a:xfrm>
                            <a:off x="0" y="0"/>
                            <a:ext cx="719620" cy="419923"/>
                          </a:xfrm>
                          <a:prstGeom prst="rect">
                            <a:avLst/>
                          </a:prstGeom>
                          <a:noFill/>
                        </wps:spPr>
                        <wps:txbx>
                          <w:txbxContent>
                            <w:p w14:paraId="79203E31" w14:textId="77777777" w:rsidR="00360443" w:rsidRPr="004C6AC6" w:rsidRDefault="00360443" w:rsidP="00360443">
                              <w:pPr>
                                <w:pStyle w:val="TableTextCaro"/>
                                <w:rPr>
                                  <w:rFonts w:eastAsia="Meiryo UI"/>
                                  <w:sz w:val="16"/>
                                  <w:szCs w:val="16"/>
                                </w:rPr>
                              </w:pPr>
                              <w:r w:rsidRPr="004C6AC6">
                                <w:rPr>
                                  <w:rFonts w:eastAsia="Meiryo UI"/>
                                  <w:sz w:val="16"/>
                                  <w:szCs w:val="16"/>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4D4D" id="テキスト ボックス 1755262781" o:spid="_x0000_s2636" type="#_x0000_t202" style="position:absolute;left:0;text-align:left;margin-left:115.55pt;margin-top:295.6pt;width:56.65pt;height:33.0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" filled="f" stroked="f">
                  <v:textbox inset="0">
                    <w:txbxContent>
                      <w:p w14:paraId="79203E31" w14:textId="77777777" w:rsidR="00360443" w:rsidRPr="004C6AC6" w:rsidRDefault="00360443" w:rsidP="00360443">
                        <w:pPr>
                          <w:pStyle w:val="TableTextCaro"/>
                          <w:rPr>
                            <w:rFonts w:eastAsia="Meiryo UI"/>
                            <w:sz w:val="16"/>
                            <w:szCs w:val="16"/>
                          </w:rPr>
                        </w:pPr>
                        <w:r w:rsidRPr="004C6AC6">
                          <w:rPr>
                            <w:rFonts w:eastAsia="Meiryo UI"/>
                            <w:sz w:val="16"/>
                            <w:szCs w:val="16"/>
                          </w:rPr>
                          <w:t>Process to be calculated</w:t>
                        </w:r>
                      </w:p>
                    </w:txbxContent>
                  </v:textbox>
                </v:shape>
              </w:pict>
            </mc:Fallback>
          </mc:AlternateContent>
        </w:r>
      </w:del>
      <w:del w:id="27341" w:author="BC" w:date="2025-05-26T21:53:00Z">
        <w:r w:rsidR="00FB208A" w:rsidRPr="00542545" w:rsidDel="00A630E5">
          <w:rPr>
            <w:rFonts w:eastAsia="MS Mincho"/>
            <w:noProof/>
            <w:kern w:val="2"/>
            <w:sz w:val="21"/>
            <w:szCs w:val="22"/>
            <w:lang w:eastAsia="ja-JP"/>
          </w:rPr>
          <mc:AlternateContent>
            <mc:Choice Requires="wpg">
              <w:drawing>
                <wp:anchor distT="0" distB="0" distL="114300" distR="114300" simplePos="0" relativeHeight="251658499" behindDoc="0" locked="0" layoutInCell="1" allowOverlap="1" wp14:anchorId="5FA8FECD" wp14:editId="25B97AB1">
                  <wp:simplePos x="0" y="0"/>
                  <wp:positionH relativeFrom="column">
                    <wp:posOffset>85090</wp:posOffset>
                  </wp:positionH>
                  <wp:positionV relativeFrom="paragraph">
                    <wp:posOffset>-3810</wp:posOffset>
                  </wp:positionV>
                  <wp:extent cx="6250305" cy="4484370"/>
                  <wp:effectExtent l="0" t="0" r="0" b="0"/>
                  <wp:wrapTopAndBottom/>
                  <wp:docPr id="245196518" name="グラフィックス 1"/>
                  <wp:cNvGraphicFramePr/>
                  <a:graphic xmlns:a="http://schemas.openxmlformats.org/drawingml/2006/main">
                    <a:graphicData uri="http://schemas.microsoft.com/office/word/2010/wordprocessingGroup">
                      <wpg:wgp>
                        <wpg:cNvGrpSpPr/>
                        <wpg:grpSpPr>
                          <a:xfrm>
                            <a:off x="0" y="0"/>
                            <a:ext cx="6250305" cy="4484370"/>
                            <a:chOff x="-232161" y="-113096"/>
                            <a:chExt cx="6411682" cy="4606110"/>
                          </a:xfrm>
                        </wpg:grpSpPr>
                        <wps:wsp>
                          <wps:cNvPr id="1655308034" name="テキスト ボックス 1755262719"/>
                          <wps:cNvSpPr txBox="1"/>
                          <wps:spPr>
                            <a:xfrm>
                              <a:off x="1972669" y="798806"/>
                              <a:ext cx="337658" cy="205892"/>
                            </a:xfrm>
                            <a:prstGeom prst="rect">
                              <a:avLst/>
                            </a:prstGeom>
                            <a:noFill/>
                          </wps:spPr>
                          <wps:txbx>
                            <w:txbxContent>
                              <w:p w14:paraId="083D012A" w14:textId="77777777" w:rsidR="00FB208A" w:rsidRPr="004C6AC6" w:rsidRDefault="00FB208A" w:rsidP="00477467">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12350593" name="フリーフォーム: 図形 2112350593"/>
                          <wps:cNvSpPr/>
                          <wps:spPr>
                            <a:xfrm>
                              <a:off x="1868745" y="1694323"/>
                              <a:ext cx="2906936" cy="1397837"/>
                            </a:xfrm>
                            <a:custGeom>
                              <a:avLst/>
                              <a:gdLst>
                                <a:gd name="connsiteX0" fmla="*/ -12 w 2906936"/>
                                <a:gd name="connsiteY0" fmla="*/ -4 h 1397837"/>
                                <a:gd name="connsiteX1" fmla="*/ 2906924 w 2906936"/>
                                <a:gd name="connsiteY1" fmla="*/ -4 h 1397837"/>
                                <a:gd name="connsiteX2" fmla="*/ 2906924 w 2906936"/>
                                <a:gd name="connsiteY2" fmla="*/ 1397834 h 1397837"/>
                                <a:gd name="connsiteX3" fmla="*/ -12 w 2906936"/>
                                <a:gd name="connsiteY3" fmla="*/ 1397834 h 1397837"/>
                              </a:gdLst>
                              <a:ahLst/>
                              <a:cxnLst>
                                <a:cxn ang="0">
                                  <a:pos x="connsiteX0" y="connsiteY0"/>
                                </a:cxn>
                                <a:cxn ang="0">
                                  <a:pos x="connsiteX1" y="connsiteY1"/>
                                </a:cxn>
                                <a:cxn ang="0">
                                  <a:pos x="connsiteX2" y="connsiteY2"/>
                                </a:cxn>
                                <a:cxn ang="0">
                                  <a:pos x="connsiteX3" y="connsiteY3"/>
                                </a:cxn>
                              </a:cxnLst>
                              <a:rect l="l" t="t" r="r" b="b"/>
                              <a:pathLst>
                                <a:path w="2906936" h="1397837">
                                  <a:moveTo>
                                    <a:pt x="-12" y="-4"/>
                                  </a:moveTo>
                                  <a:lnTo>
                                    <a:pt x="2906924" y="-4"/>
                                  </a:lnTo>
                                  <a:lnTo>
                                    <a:pt x="2906924" y="1397834"/>
                                  </a:lnTo>
                                  <a:lnTo>
                                    <a:pt x="-12" y="1397834"/>
                                  </a:lnTo>
                                  <a:close/>
                                </a:path>
                              </a:pathLst>
                            </a:custGeom>
                            <a:solidFill>
                              <a:srgbClr val="F2F2F2"/>
                            </a:solidFill>
                            <a:ln w="5867" cap="flat">
                              <a:solidFill>
                                <a:srgbClr val="172C51"/>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18079084" name="フリーフォーム: 図形 418079084"/>
                          <wps:cNvSpPr/>
                          <wps:spPr>
                            <a:xfrm>
                              <a:off x="171750" y="108512"/>
                              <a:ext cx="1708" cy="2686394"/>
                            </a:xfrm>
                            <a:custGeom>
                              <a:avLst/>
                              <a:gdLst>
                                <a:gd name="connsiteX0" fmla="*/ -12 w 1708"/>
                                <a:gd name="connsiteY0" fmla="*/ -4 h 2686394"/>
                                <a:gd name="connsiteX1" fmla="*/ -12 w 1708"/>
                                <a:gd name="connsiteY1" fmla="*/ 1343192 h 2686394"/>
                                <a:gd name="connsiteX2" fmla="*/ -12 w 1708"/>
                                <a:gd name="connsiteY2" fmla="*/ 1343192 h 2686394"/>
                                <a:gd name="connsiteX3" fmla="*/ -12 w 1708"/>
                                <a:gd name="connsiteY3" fmla="*/ 2686391 h 2686394"/>
                              </a:gdLst>
                              <a:ahLst/>
                              <a:cxnLst>
                                <a:cxn ang="0">
                                  <a:pos x="connsiteX0" y="connsiteY0"/>
                                </a:cxn>
                                <a:cxn ang="0">
                                  <a:pos x="connsiteX1" y="connsiteY1"/>
                                </a:cxn>
                                <a:cxn ang="0">
                                  <a:pos x="connsiteX2" y="connsiteY2"/>
                                </a:cxn>
                                <a:cxn ang="0">
                                  <a:pos x="connsiteX3" y="connsiteY3"/>
                                </a:cxn>
                              </a:cxnLst>
                              <a:rect l="l" t="t" r="r" b="b"/>
                              <a:pathLst>
                                <a:path w="1708" h="2686394">
                                  <a:moveTo>
                                    <a:pt x="-12" y="-4"/>
                                  </a:moveTo>
                                  <a:lnTo>
                                    <a:pt x="-12" y="1343192"/>
                                  </a:lnTo>
                                  <a:lnTo>
                                    <a:pt x="-12" y="1343192"/>
                                  </a:lnTo>
                                  <a:lnTo>
                                    <a:pt x="-12" y="2686391"/>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56149154" name="フリーフォーム: 図形 1456149154"/>
                          <wps:cNvSpPr/>
                          <wps:spPr>
                            <a:xfrm>
                              <a:off x="0" y="1336319"/>
                              <a:ext cx="333246" cy="244365"/>
                            </a:xfrm>
                            <a:custGeom>
                              <a:avLst/>
                              <a:gdLst>
                                <a:gd name="connsiteX0" fmla="*/ -12 w 333246"/>
                                <a:gd name="connsiteY0" fmla="*/ 122179 h 244365"/>
                                <a:gd name="connsiteX1" fmla="*/ 122178 w 333246"/>
                                <a:gd name="connsiteY1" fmla="*/ -4 h 244365"/>
                                <a:gd name="connsiteX2" fmla="*/ 211044 w 333246"/>
                                <a:gd name="connsiteY2" fmla="*/ -4 h 244365"/>
                                <a:gd name="connsiteX3" fmla="*/ 333235 w 333246"/>
                                <a:gd name="connsiteY3" fmla="*/ 122179 h 244365"/>
                                <a:gd name="connsiteX4" fmla="*/ 333235 w 333246"/>
                                <a:gd name="connsiteY4" fmla="*/ 122179 h 244365"/>
                                <a:gd name="connsiteX5" fmla="*/ 211044 w 333246"/>
                                <a:gd name="connsiteY5" fmla="*/ 244361 h 244365"/>
                                <a:gd name="connsiteX6" fmla="*/ 122178 w 333246"/>
                                <a:gd name="connsiteY6" fmla="*/ 244361 h 244365"/>
                                <a:gd name="connsiteX7" fmla="*/ -12 w 333246"/>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3246" h="244365">
                                  <a:moveTo>
                                    <a:pt x="-12" y="122179"/>
                                  </a:moveTo>
                                  <a:cubicBezTo>
                                    <a:pt x="-12" y="54700"/>
                                    <a:pt x="54695" y="-4"/>
                                    <a:pt x="122178" y="-4"/>
                                  </a:cubicBezTo>
                                  <a:lnTo>
                                    <a:pt x="211044" y="-4"/>
                                  </a:lnTo>
                                  <a:cubicBezTo>
                                    <a:pt x="278528" y="-4"/>
                                    <a:pt x="333235" y="54700"/>
                                    <a:pt x="333235" y="122179"/>
                                  </a:cubicBezTo>
                                  <a:lnTo>
                                    <a:pt x="333235" y="122179"/>
                                  </a:lnTo>
                                  <a:cubicBezTo>
                                    <a:pt x="333235" y="189658"/>
                                    <a:pt x="278528" y="244361"/>
                                    <a:pt x="211044" y="244361"/>
                                  </a:cubicBezTo>
                                  <a:lnTo>
                                    <a:pt x="122178" y="244361"/>
                                  </a:lnTo>
                                  <a:cubicBezTo>
                                    <a:pt x="54695"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8879755" name="テキスト ボックス 5"/>
                          <wps:cNvSpPr txBox="1"/>
                          <wps:spPr>
                            <a:xfrm>
                              <a:off x="5931" y="1250862"/>
                              <a:ext cx="1014909" cy="408923"/>
                            </a:xfrm>
                            <a:prstGeom prst="rect">
                              <a:avLst/>
                            </a:prstGeom>
                            <a:noFill/>
                          </wps:spPr>
                          <wps:txbx>
                            <w:txbxContent>
                              <w:p w14:paraId="276250DF"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ELV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32018084" name="フリーフォーム: 図形 2032018084"/>
                          <wps:cNvSpPr/>
                          <wps:spPr>
                            <a:xfrm>
                              <a:off x="427239" y="1336319"/>
                              <a:ext cx="399895" cy="244365"/>
                            </a:xfrm>
                            <a:custGeom>
                              <a:avLst/>
                              <a:gdLst>
                                <a:gd name="connsiteX0" fmla="*/ -12 w 399895"/>
                                <a:gd name="connsiteY0" fmla="*/ -4 h 244365"/>
                                <a:gd name="connsiteX1" fmla="*/ 399884 w 399895"/>
                                <a:gd name="connsiteY1" fmla="*/ -4 h 244365"/>
                                <a:gd name="connsiteX2" fmla="*/ 399884 w 399895"/>
                                <a:gd name="connsiteY2" fmla="*/ 244361 h 244365"/>
                                <a:gd name="connsiteX3" fmla="*/ -12 w 399895"/>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9895" h="244365">
                                  <a:moveTo>
                                    <a:pt x="-12" y="-4"/>
                                  </a:moveTo>
                                  <a:lnTo>
                                    <a:pt x="399884" y="-4"/>
                                  </a:lnTo>
                                  <a:lnTo>
                                    <a:pt x="399884"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21167917" name="テキスト ボックス 8"/>
                          <wps:cNvSpPr txBox="1"/>
                          <wps:spPr>
                            <a:xfrm>
                              <a:off x="427836" y="1290688"/>
                              <a:ext cx="512824" cy="336287"/>
                            </a:xfrm>
                            <a:prstGeom prst="rect">
                              <a:avLst/>
                            </a:prstGeom>
                            <a:noFill/>
                          </wps:spPr>
                          <wps:txbx>
                            <w:txbxContent>
                              <w:p w14:paraId="072A6557" w14:textId="1329F8D5" w:rsidR="00FB208A" w:rsidRPr="004C6AC6" w:rsidRDefault="00CE2EA3" w:rsidP="00CE2EA3">
                                <w:pPr>
                                  <w:pStyle w:val="TableTextCaro"/>
                                  <w:rPr>
                                    <w:rFonts w:eastAsia="Meiryo UI"/>
                                  </w:rPr>
                                </w:pPr>
                                <w:r w:rsidRPr="004C6AC6">
                                  <w:rPr>
                                    <w:rStyle w:val="TableTextCaroCar"/>
                                    <w:rFonts w:eastAsia="Meiryo UI"/>
                                    <w:sz w:val="16"/>
                                    <w:szCs w:val="16"/>
                                  </w:rPr>
                                  <w:t>ELV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666660" name="フリーフォーム: 図形 14666660"/>
                          <wps:cNvSpPr/>
                          <wps:spPr>
                            <a:xfrm>
                              <a:off x="916001" y="1336319"/>
                              <a:ext cx="444328" cy="244365"/>
                            </a:xfrm>
                            <a:custGeom>
                              <a:avLst/>
                              <a:gdLst>
                                <a:gd name="connsiteX0" fmla="*/ -12 w 444328"/>
                                <a:gd name="connsiteY0" fmla="*/ -4 h 244365"/>
                                <a:gd name="connsiteX1" fmla="*/ 444317 w 444328"/>
                                <a:gd name="connsiteY1" fmla="*/ -4 h 244365"/>
                                <a:gd name="connsiteX2" fmla="*/ 444317 w 444328"/>
                                <a:gd name="connsiteY2" fmla="*/ 244361 h 244365"/>
                                <a:gd name="connsiteX3" fmla="*/ -12 w 444328"/>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444328" h="244365">
                                  <a:moveTo>
                                    <a:pt x="-12" y="-4"/>
                                  </a:moveTo>
                                  <a:lnTo>
                                    <a:pt x="444317" y="-4"/>
                                  </a:lnTo>
                                  <a:lnTo>
                                    <a:pt x="444317"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08424888" name="テキスト ボックス 10"/>
                          <wps:cNvSpPr txBox="1"/>
                          <wps:spPr>
                            <a:xfrm>
                              <a:off x="945852" y="1302012"/>
                              <a:ext cx="527752" cy="357706"/>
                            </a:xfrm>
                            <a:prstGeom prst="rect">
                              <a:avLst/>
                            </a:prstGeom>
                            <a:noFill/>
                          </wps:spPr>
                          <wps:txbx>
                            <w:txbxContent>
                              <w:p w14:paraId="007E78E1" w14:textId="7CBE4A58" w:rsidR="00FB208A" w:rsidRPr="004C6AC6" w:rsidRDefault="00FB208A" w:rsidP="00CE2EA3">
                                <w:pPr>
                                  <w:pStyle w:val="TableTextCaro"/>
                                  <w:rPr>
                                    <w:rFonts w:eastAsia="Meiryo UI"/>
                                    <w:sz w:val="16"/>
                                    <w:szCs w:val="16"/>
                                  </w:rPr>
                                </w:pPr>
                                <w:r w:rsidRPr="004C6AC6">
                                  <w:rPr>
                                    <w:rStyle w:val="TableTextCaroCar"/>
                                    <w:rFonts w:eastAsia="Meiryo UI"/>
                                    <w:sz w:val="16"/>
                                    <w:szCs w:val="16"/>
                                  </w:rPr>
                                  <w:t>Disman</w:t>
                                </w:r>
                                <w:r w:rsidRPr="004C6AC6">
                                  <w:rPr>
                                    <w:rFonts w:eastAsia="Meiryo UI"/>
                                    <w:sz w:val="16"/>
                                    <w:szCs w:val="16"/>
                                  </w:rPr>
                                  <w:t>t</w:t>
                                </w:r>
                                <w:r w:rsidR="00CE2EA3" w:rsidRPr="004C6AC6">
                                  <w:rPr>
                                    <w:rFonts w:eastAsia="Meiryo UI"/>
                                    <w:sz w:val="16"/>
                                    <w:szCs w:val="16"/>
                                  </w:rPr>
                                  <w:t>-</w:t>
                                </w:r>
                                <w:r w:rsidRPr="004C6AC6">
                                  <w:rPr>
                                    <w:rFonts w:eastAsia="Meiryo UI"/>
                                    <w:sz w:val="16"/>
                                    <w:szCs w:val="16"/>
                                  </w:rPr>
                                  <w:t>ling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57855441" name="フリーフォーム: 図形 2057855441"/>
                          <wps:cNvSpPr/>
                          <wps:spPr>
                            <a:xfrm>
                              <a:off x="2464316" y="1028726"/>
                              <a:ext cx="398187" cy="244365"/>
                            </a:xfrm>
                            <a:custGeom>
                              <a:avLst/>
                              <a:gdLst>
                                <a:gd name="connsiteX0" fmla="*/ -12 w 398187"/>
                                <a:gd name="connsiteY0" fmla="*/ -4 h 244365"/>
                                <a:gd name="connsiteX1" fmla="*/ 398175 w 398187"/>
                                <a:gd name="connsiteY1" fmla="*/ -4 h 244365"/>
                                <a:gd name="connsiteX2" fmla="*/ 398175 w 398187"/>
                                <a:gd name="connsiteY2" fmla="*/ 244361 h 244365"/>
                                <a:gd name="connsiteX3" fmla="*/ -12 w 398187"/>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8187" h="244365">
                                  <a:moveTo>
                                    <a:pt x="-12" y="-4"/>
                                  </a:moveTo>
                                  <a:lnTo>
                                    <a:pt x="398175" y="-4"/>
                                  </a:lnTo>
                                  <a:lnTo>
                                    <a:pt x="398175"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65875774" name="フリーフォーム: 図形 1065875774"/>
                          <wps:cNvSpPr/>
                          <wps:spPr>
                            <a:xfrm>
                              <a:off x="827135" y="1429985"/>
                              <a:ext cx="88864" cy="58742"/>
                            </a:xfrm>
                            <a:custGeom>
                              <a:avLst/>
                              <a:gdLst>
                                <a:gd name="connsiteX0" fmla="*/ -12 w 88864"/>
                                <a:gd name="connsiteY0" fmla="*/ 27408 h 58742"/>
                                <a:gd name="connsiteX1" fmla="*/ 85878 w 88864"/>
                                <a:gd name="connsiteY1" fmla="*/ 27408 h 58742"/>
                                <a:gd name="connsiteX2" fmla="*/ 85878 w 88864"/>
                                <a:gd name="connsiteY2" fmla="*/ 31325 h 58742"/>
                                <a:gd name="connsiteX3" fmla="*/ -12 w 88864"/>
                                <a:gd name="connsiteY3" fmla="*/ 31325 h 58742"/>
                                <a:gd name="connsiteX4" fmla="*/ 55837 w 88864"/>
                                <a:gd name="connsiteY4" fmla="*/ 480 h 58742"/>
                                <a:gd name="connsiteX5" fmla="*/ 88852 w 88864"/>
                                <a:gd name="connsiteY5" fmla="*/ 29367 h 58742"/>
                                <a:gd name="connsiteX6" fmla="*/ 55837 w 88864"/>
                                <a:gd name="connsiteY6" fmla="*/ 58253 h 58742"/>
                                <a:gd name="connsiteX7" fmla="*/ 53073 w 88864"/>
                                <a:gd name="connsiteY7" fmla="*/ 58069 h 58742"/>
                                <a:gd name="connsiteX8" fmla="*/ 53258 w 88864"/>
                                <a:gd name="connsiteY8" fmla="*/ 55305 h 58742"/>
                                <a:gd name="connsiteX9" fmla="*/ 84588 w 88864"/>
                                <a:gd name="connsiteY9" fmla="*/ 27894 h 58742"/>
                                <a:gd name="connsiteX10" fmla="*/ 84588 w 88864"/>
                                <a:gd name="connsiteY10" fmla="*/ 30841 h 58742"/>
                                <a:gd name="connsiteX11" fmla="*/ 53258 w 88864"/>
                                <a:gd name="connsiteY11" fmla="*/ 3428 h 58742"/>
                                <a:gd name="connsiteX12" fmla="*/ 53073 w 88864"/>
                                <a:gd name="connsiteY12" fmla="*/ 665 h 58742"/>
                                <a:gd name="connsiteX13" fmla="*/ 55837 w 88864"/>
                                <a:gd name="connsiteY13" fmla="*/ 480 h 58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8864" h="58742">
                                  <a:moveTo>
                                    <a:pt x="-12" y="27408"/>
                                  </a:moveTo>
                                  <a:lnTo>
                                    <a:pt x="85878" y="27408"/>
                                  </a:lnTo>
                                  <a:lnTo>
                                    <a:pt x="85878" y="31325"/>
                                  </a:lnTo>
                                  <a:lnTo>
                                    <a:pt x="-12" y="31325"/>
                                  </a:lnTo>
                                  <a:close/>
                                  <a:moveTo>
                                    <a:pt x="55837" y="480"/>
                                  </a:moveTo>
                                  <a:lnTo>
                                    <a:pt x="88852" y="29367"/>
                                  </a:lnTo>
                                  <a:lnTo>
                                    <a:pt x="55837" y="58253"/>
                                  </a:lnTo>
                                  <a:cubicBezTo>
                                    <a:pt x="55022" y="58966"/>
                                    <a:pt x="53784" y="58884"/>
                                    <a:pt x="53073" y="58069"/>
                                  </a:cubicBezTo>
                                  <a:cubicBezTo>
                                    <a:pt x="52361" y="57255"/>
                                    <a:pt x="52443" y="56018"/>
                                    <a:pt x="53258" y="55305"/>
                                  </a:cubicBezTo>
                                  <a:lnTo>
                                    <a:pt x="84588" y="27894"/>
                                  </a:lnTo>
                                  <a:lnTo>
                                    <a:pt x="84588" y="30841"/>
                                  </a:lnTo>
                                  <a:lnTo>
                                    <a:pt x="53258" y="3428"/>
                                  </a:lnTo>
                                  <a:cubicBezTo>
                                    <a:pt x="52444" y="2716"/>
                                    <a:pt x="52361" y="1478"/>
                                    <a:pt x="53073" y="665"/>
                                  </a:cubicBezTo>
                                  <a:cubicBezTo>
                                    <a:pt x="53786" y="-148"/>
                                    <a:pt x="55023" y="-232"/>
                                    <a:pt x="55837" y="4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91573008" name="フリーフォーム: 図形 391573008"/>
                          <wps:cNvSpPr/>
                          <wps:spPr>
                            <a:xfrm>
                              <a:off x="1985808" y="1021891"/>
                              <a:ext cx="399895" cy="244365"/>
                            </a:xfrm>
                            <a:custGeom>
                              <a:avLst/>
                              <a:gdLst>
                                <a:gd name="connsiteX0" fmla="*/ -12 w 399895"/>
                                <a:gd name="connsiteY0" fmla="*/ -4 h 244365"/>
                                <a:gd name="connsiteX1" fmla="*/ 399884 w 399895"/>
                                <a:gd name="connsiteY1" fmla="*/ -4 h 244365"/>
                                <a:gd name="connsiteX2" fmla="*/ 399884 w 399895"/>
                                <a:gd name="connsiteY2" fmla="*/ 244361 h 244365"/>
                                <a:gd name="connsiteX3" fmla="*/ -12 w 399895"/>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9895" h="244365">
                                  <a:moveTo>
                                    <a:pt x="-12" y="-4"/>
                                  </a:moveTo>
                                  <a:lnTo>
                                    <a:pt x="399884" y="-4"/>
                                  </a:lnTo>
                                  <a:lnTo>
                                    <a:pt x="399884"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3309682" name="テキスト ボックス 18"/>
                          <wps:cNvSpPr txBox="1"/>
                          <wps:spPr>
                            <a:xfrm>
                              <a:off x="1978255" y="978186"/>
                              <a:ext cx="511890" cy="482718"/>
                            </a:xfrm>
                            <a:prstGeom prst="rect">
                              <a:avLst/>
                            </a:prstGeom>
                            <a:noFill/>
                          </wps:spPr>
                          <wps:txbx>
                            <w:txbxContent>
                              <w:p w14:paraId="0B434A5A" w14:textId="0CB74D5D" w:rsidR="00FB208A" w:rsidRPr="004C6AC6" w:rsidRDefault="00477467" w:rsidP="00477467">
                                <w:pPr>
                                  <w:pStyle w:val="TableTextCaro"/>
                                  <w:rPr>
                                    <w:rFonts w:eastAsia="Meiryo UI"/>
                                    <w:sz w:val="12"/>
                                    <w:szCs w:val="12"/>
                                  </w:rPr>
                                </w:pPr>
                                <w:r w:rsidRPr="004C6AC6">
                                  <w:rPr>
                                    <w:rStyle w:val="TableTextCaroCar"/>
                                    <w:rFonts w:eastAsia="Meiryo UI"/>
                                    <w:sz w:val="12"/>
                                    <w:szCs w:val="12"/>
                                  </w:rPr>
                                  <w:t>Dismantled ELV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81920784" name="テキスト ボックス 17"/>
                          <wps:cNvSpPr txBox="1"/>
                          <wps:spPr>
                            <a:xfrm>
                              <a:off x="2412182" y="802876"/>
                              <a:ext cx="398050" cy="248851"/>
                            </a:xfrm>
                            <a:prstGeom prst="rect">
                              <a:avLst/>
                            </a:prstGeom>
                            <a:noFill/>
                          </wps:spPr>
                          <wps:txbx>
                            <w:txbxContent>
                              <w:p w14:paraId="2F881159" w14:textId="7B86A554" w:rsidR="00FB208A" w:rsidRPr="004C6AC6" w:rsidRDefault="00FB208A" w:rsidP="00477467">
                                <w:pPr>
                                  <w:pStyle w:val="TableTextCaro"/>
                                  <w:rPr>
                                    <w:rFonts w:eastAsia="Meiryo UI"/>
                                    <w:sz w:val="16"/>
                                    <w:szCs w:val="16"/>
                                  </w:rPr>
                                </w:pPr>
                                <w:r w:rsidRPr="004C6AC6">
                                  <w:rPr>
                                    <w:rFonts w:eastAsia="Meiryo UI"/>
                                    <w:sz w:val="16"/>
                                    <w:szCs w:val="16"/>
                                  </w:rPr>
                                  <w:t>E</w:t>
                                </w:r>
                                <w:r w:rsidR="00477467" w:rsidRPr="004C6AC6">
                                  <w:rPr>
                                    <w:rFonts w:eastAsia="Meiryo UI"/>
                                    <w:sz w:val="16"/>
                                    <w:szCs w:val="16"/>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58672131" name="フリーフォーム: 図形 1758672131"/>
                          <wps:cNvSpPr/>
                          <wps:spPr>
                            <a:xfrm>
                              <a:off x="3428168" y="1250877"/>
                              <a:ext cx="348627" cy="244365"/>
                            </a:xfrm>
                            <a:custGeom>
                              <a:avLst/>
                              <a:gdLst>
                                <a:gd name="connsiteX0" fmla="*/ -12 w 348627"/>
                                <a:gd name="connsiteY0" fmla="*/ -4 h 244365"/>
                                <a:gd name="connsiteX1" fmla="*/ 348615 w 348627"/>
                                <a:gd name="connsiteY1" fmla="*/ -4 h 244365"/>
                                <a:gd name="connsiteX2" fmla="*/ 348615 w 348627"/>
                                <a:gd name="connsiteY2" fmla="*/ 244361 h 244365"/>
                                <a:gd name="connsiteX3" fmla="*/ -12 w 348627"/>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48627" h="244365">
                                  <a:moveTo>
                                    <a:pt x="-12" y="-4"/>
                                  </a:moveTo>
                                  <a:lnTo>
                                    <a:pt x="348615" y="-4"/>
                                  </a:lnTo>
                                  <a:lnTo>
                                    <a:pt x="348615"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16974486" name="テキスト ボックス 20"/>
                          <wps:cNvSpPr txBox="1"/>
                          <wps:spPr>
                            <a:xfrm>
                              <a:off x="3452001" y="1101101"/>
                              <a:ext cx="1040765" cy="408923"/>
                            </a:xfrm>
                            <a:prstGeom prst="rect">
                              <a:avLst/>
                            </a:prstGeom>
                            <a:noFill/>
                          </wps:spPr>
                          <wps:txbx>
                            <w:txbxContent>
                              <w:p w14:paraId="120E5515" w14:textId="77777777" w:rsidR="00FB208A" w:rsidRPr="004C6AC6" w:rsidRDefault="00FB208A" w:rsidP="00FB208A">
                                <w:pPr>
                                  <w:textAlignment w:val="baseline"/>
                                  <w:rPr>
                                    <w:rFonts w:ascii="Meiryo UI" w:eastAsia="Meiryo UI" w:hAnsi="Meiryo UI"/>
                                    <w:b/>
                                    <w:bCs/>
                                    <w:color w:val="000000"/>
                                    <w:position w:val="1"/>
                                    <w:sz w:val="10"/>
                                    <w:szCs w:val="10"/>
                                  </w:rPr>
                                </w:pPr>
                                <w:r w:rsidRPr="004C6AC6">
                                  <w:rPr>
                                    <w:rFonts w:ascii="Meiryo UI" w:eastAsia="Meiryo UI" w:hAnsi="Meiryo UI"/>
                                    <w:b/>
                                    <w:bCs/>
                                    <w:color w:val="000000"/>
                                    <w:position w:val="1"/>
                                    <w:sz w:val="10"/>
                                    <w:szCs w:val="10"/>
                                  </w:rPr>
                                  <w:t>ASR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744584894" name="フリーフォーム: 図形 744584894"/>
                          <wps:cNvSpPr/>
                          <wps:spPr>
                            <a:xfrm>
                              <a:off x="333247" y="1429985"/>
                              <a:ext cx="94590" cy="58742"/>
                            </a:xfrm>
                            <a:custGeom>
                              <a:avLst/>
                              <a:gdLst>
                                <a:gd name="connsiteX0" fmla="*/ -12 w 94590"/>
                                <a:gd name="connsiteY0" fmla="*/ 27408 h 58742"/>
                                <a:gd name="connsiteX1" fmla="*/ 91607 w 94590"/>
                                <a:gd name="connsiteY1" fmla="*/ 27408 h 58742"/>
                                <a:gd name="connsiteX2" fmla="*/ 91607 w 94590"/>
                                <a:gd name="connsiteY2" fmla="*/ 31325 h 58742"/>
                                <a:gd name="connsiteX3" fmla="*/ -12 w 94590"/>
                                <a:gd name="connsiteY3" fmla="*/ 31325 h 58742"/>
                                <a:gd name="connsiteX4" fmla="*/ 61565 w 94590"/>
                                <a:gd name="connsiteY4" fmla="*/ 480 h 58742"/>
                                <a:gd name="connsiteX5" fmla="*/ 94579 w 94590"/>
                                <a:gd name="connsiteY5" fmla="*/ 29367 h 58742"/>
                                <a:gd name="connsiteX6" fmla="*/ 61563 w 94590"/>
                                <a:gd name="connsiteY6" fmla="*/ 58253 h 58742"/>
                                <a:gd name="connsiteX7" fmla="*/ 58802 w 94590"/>
                                <a:gd name="connsiteY7" fmla="*/ 58069 h 58742"/>
                                <a:gd name="connsiteX8" fmla="*/ 58985 w 94590"/>
                                <a:gd name="connsiteY8" fmla="*/ 55305 h 58742"/>
                                <a:gd name="connsiteX9" fmla="*/ 90317 w 94590"/>
                                <a:gd name="connsiteY9" fmla="*/ 27894 h 58742"/>
                                <a:gd name="connsiteX10" fmla="*/ 90317 w 94590"/>
                                <a:gd name="connsiteY10" fmla="*/ 30841 h 58742"/>
                                <a:gd name="connsiteX11" fmla="*/ 58986 w 94590"/>
                                <a:gd name="connsiteY11" fmla="*/ 3428 h 58742"/>
                                <a:gd name="connsiteX12" fmla="*/ 58802 w 94590"/>
                                <a:gd name="connsiteY12" fmla="*/ 665 h 58742"/>
                                <a:gd name="connsiteX13" fmla="*/ 61565 w 94590"/>
                                <a:gd name="connsiteY13" fmla="*/ 480 h 58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4590" h="58742">
                                  <a:moveTo>
                                    <a:pt x="-12" y="27408"/>
                                  </a:moveTo>
                                  <a:lnTo>
                                    <a:pt x="91607" y="27408"/>
                                  </a:lnTo>
                                  <a:lnTo>
                                    <a:pt x="91607" y="31325"/>
                                  </a:lnTo>
                                  <a:lnTo>
                                    <a:pt x="-12" y="31325"/>
                                  </a:lnTo>
                                  <a:close/>
                                  <a:moveTo>
                                    <a:pt x="61565" y="480"/>
                                  </a:moveTo>
                                  <a:lnTo>
                                    <a:pt x="94579" y="29367"/>
                                  </a:lnTo>
                                  <a:lnTo>
                                    <a:pt x="61563" y="58253"/>
                                  </a:lnTo>
                                  <a:cubicBezTo>
                                    <a:pt x="60750" y="58966"/>
                                    <a:pt x="59513" y="58884"/>
                                    <a:pt x="58802" y="58069"/>
                                  </a:cubicBezTo>
                                  <a:cubicBezTo>
                                    <a:pt x="58089" y="57255"/>
                                    <a:pt x="58171" y="56018"/>
                                    <a:pt x="58985" y="55305"/>
                                  </a:cubicBezTo>
                                  <a:lnTo>
                                    <a:pt x="90317" y="27894"/>
                                  </a:lnTo>
                                  <a:lnTo>
                                    <a:pt x="90317" y="30841"/>
                                  </a:lnTo>
                                  <a:lnTo>
                                    <a:pt x="58986" y="3428"/>
                                  </a:lnTo>
                                  <a:cubicBezTo>
                                    <a:pt x="58171" y="2716"/>
                                    <a:pt x="58089" y="1478"/>
                                    <a:pt x="58802" y="665"/>
                                  </a:cubicBezTo>
                                  <a:cubicBezTo>
                                    <a:pt x="59514" y="-148"/>
                                    <a:pt x="60750" y="-232"/>
                                    <a:pt x="61565" y="4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33111868" name="フリーフォーム: 図形 633111868"/>
                          <wps:cNvSpPr/>
                          <wps:spPr>
                            <a:xfrm flipV="1">
                              <a:off x="1360330" y="919039"/>
                              <a:ext cx="88868" cy="542083"/>
                            </a:xfrm>
                            <a:custGeom>
                              <a:avLst/>
                              <a:gdLst>
                                <a:gd name="connsiteX0" fmla="*/ 804 w 88868"/>
                                <a:gd name="connsiteY0" fmla="*/ 557 h 542083"/>
                                <a:gd name="connsiteX1" fmla="*/ 47198 w 88868"/>
                                <a:gd name="connsiteY1" fmla="*/ 557 h 542083"/>
                                <a:gd name="connsiteX2" fmla="*/ 47198 w 88868"/>
                                <a:gd name="connsiteY2" fmla="*/ 513269 h 542083"/>
                                <a:gd name="connsiteX3" fmla="*/ 45240 w 88868"/>
                                <a:gd name="connsiteY3" fmla="*/ 511311 h 542083"/>
                                <a:gd name="connsiteX4" fmla="*/ 86699 w 88868"/>
                                <a:gd name="connsiteY4" fmla="*/ 511311 h 542083"/>
                                <a:gd name="connsiteX5" fmla="*/ 86699 w 88868"/>
                                <a:gd name="connsiteY5" fmla="*/ 515228 h 542083"/>
                                <a:gd name="connsiteX6" fmla="*/ 43282 w 88868"/>
                                <a:gd name="connsiteY6" fmla="*/ 515228 h 542083"/>
                                <a:gd name="connsiteX7" fmla="*/ 43282 w 88868"/>
                                <a:gd name="connsiteY7" fmla="*/ 2515 h 542083"/>
                                <a:gd name="connsiteX8" fmla="*/ 45240 w 88868"/>
                                <a:gd name="connsiteY8" fmla="*/ 4473 h 542083"/>
                                <a:gd name="connsiteX9" fmla="*/ 804 w 88868"/>
                                <a:gd name="connsiteY9" fmla="*/ 4473 h 542083"/>
                                <a:gd name="connsiteX10" fmla="*/ 56657 w 88868"/>
                                <a:gd name="connsiteY10" fmla="*/ 484383 h 542083"/>
                                <a:gd name="connsiteX11" fmla="*/ 89672 w 88868"/>
                                <a:gd name="connsiteY11" fmla="*/ 513269 h 542083"/>
                                <a:gd name="connsiteX12" fmla="*/ 56657 w 88868"/>
                                <a:gd name="connsiteY12" fmla="*/ 542156 h 542083"/>
                                <a:gd name="connsiteX13" fmla="*/ 53894 w 88868"/>
                                <a:gd name="connsiteY13" fmla="*/ 541971 h 542083"/>
                                <a:gd name="connsiteX14" fmla="*/ 54078 w 88868"/>
                                <a:gd name="connsiteY14" fmla="*/ 539210 h 542083"/>
                                <a:gd name="connsiteX15" fmla="*/ 85409 w 88868"/>
                                <a:gd name="connsiteY15" fmla="*/ 511796 h 542083"/>
                                <a:gd name="connsiteX16" fmla="*/ 85409 w 88868"/>
                                <a:gd name="connsiteY16" fmla="*/ 514744 h 542083"/>
                                <a:gd name="connsiteX17" fmla="*/ 54078 w 88868"/>
                                <a:gd name="connsiteY17" fmla="*/ 487331 h 542083"/>
                                <a:gd name="connsiteX18" fmla="*/ 53894 w 88868"/>
                                <a:gd name="connsiteY18" fmla="*/ 484567 h 542083"/>
                                <a:gd name="connsiteX19" fmla="*/ 56657 w 88868"/>
                                <a:gd name="connsiteY19" fmla="*/ 484383 h 542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68" h="542083">
                                  <a:moveTo>
                                    <a:pt x="804" y="557"/>
                                  </a:moveTo>
                                  <a:lnTo>
                                    <a:pt x="47198" y="557"/>
                                  </a:lnTo>
                                  <a:lnTo>
                                    <a:pt x="47198" y="513269"/>
                                  </a:lnTo>
                                  <a:lnTo>
                                    <a:pt x="45240" y="511311"/>
                                  </a:lnTo>
                                  <a:lnTo>
                                    <a:pt x="86699" y="511311"/>
                                  </a:lnTo>
                                  <a:lnTo>
                                    <a:pt x="86699" y="515228"/>
                                  </a:lnTo>
                                  <a:lnTo>
                                    <a:pt x="43282" y="515228"/>
                                  </a:lnTo>
                                  <a:lnTo>
                                    <a:pt x="43282" y="2515"/>
                                  </a:lnTo>
                                  <a:lnTo>
                                    <a:pt x="45240" y="4473"/>
                                  </a:lnTo>
                                  <a:lnTo>
                                    <a:pt x="804" y="4473"/>
                                  </a:lnTo>
                                  <a:close/>
                                  <a:moveTo>
                                    <a:pt x="56657" y="484383"/>
                                  </a:moveTo>
                                  <a:lnTo>
                                    <a:pt x="89672" y="513269"/>
                                  </a:lnTo>
                                  <a:lnTo>
                                    <a:pt x="56657" y="542156"/>
                                  </a:lnTo>
                                  <a:cubicBezTo>
                                    <a:pt x="55843" y="542868"/>
                                    <a:pt x="54606" y="542786"/>
                                    <a:pt x="53894" y="541971"/>
                                  </a:cubicBezTo>
                                  <a:cubicBezTo>
                                    <a:pt x="53182" y="541158"/>
                                    <a:pt x="53265" y="539920"/>
                                    <a:pt x="54078" y="539210"/>
                                  </a:cubicBezTo>
                                  <a:lnTo>
                                    <a:pt x="85409" y="511796"/>
                                  </a:lnTo>
                                  <a:lnTo>
                                    <a:pt x="85409" y="514744"/>
                                  </a:lnTo>
                                  <a:lnTo>
                                    <a:pt x="54078" y="487331"/>
                                  </a:lnTo>
                                  <a:cubicBezTo>
                                    <a:pt x="53265" y="486618"/>
                                    <a:pt x="53182" y="485381"/>
                                    <a:pt x="53894" y="484567"/>
                                  </a:cubicBezTo>
                                  <a:cubicBezTo>
                                    <a:pt x="54606" y="483754"/>
                                    <a:pt x="55843" y="483670"/>
                                    <a:pt x="56657" y="4843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01672136" name="フリーフォーム: 図形 801672136"/>
                          <wps:cNvSpPr/>
                          <wps:spPr>
                            <a:xfrm>
                              <a:off x="1449196" y="827082"/>
                              <a:ext cx="422112" cy="242656"/>
                            </a:xfrm>
                            <a:custGeom>
                              <a:avLst/>
                              <a:gdLst>
                                <a:gd name="connsiteX0" fmla="*/ -12 w 422112"/>
                                <a:gd name="connsiteY0" fmla="*/ 121324 h 242656"/>
                                <a:gd name="connsiteX1" fmla="*/ 121324 w 422112"/>
                                <a:gd name="connsiteY1" fmla="*/ -4 h 242656"/>
                                <a:gd name="connsiteX2" fmla="*/ 300764 w 422112"/>
                                <a:gd name="connsiteY2" fmla="*/ -4 h 242656"/>
                                <a:gd name="connsiteX3" fmla="*/ 422100 w 422112"/>
                                <a:gd name="connsiteY3" fmla="*/ 121324 h 242656"/>
                                <a:gd name="connsiteX4" fmla="*/ 422100 w 422112"/>
                                <a:gd name="connsiteY4" fmla="*/ 121324 h 242656"/>
                                <a:gd name="connsiteX5" fmla="*/ 300764 w 422112"/>
                                <a:gd name="connsiteY5" fmla="*/ 242652 h 242656"/>
                                <a:gd name="connsiteX6" fmla="*/ 121324 w 422112"/>
                                <a:gd name="connsiteY6" fmla="*/ 242652 h 242656"/>
                                <a:gd name="connsiteX7" fmla="*/ -12 w 422112"/>
                                <a:gd name="connsiteY7" fmla="*/ 121324 h 24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2112" h="242656">
                                  <a:moveTo>
                                    <a:pt x="-12" y="121324"/>
                                  </a:moveTo>
                                  <a:cubicBezTo>
                                    <a:pt x="-12" y="54317"/>
                                    <a:pt x="54312" y="-4"/>
                                    <a:pt x="121324" y="-4"/>
                                  </a:cubicBezTo>
                                  <a:lnTo>
                                    <a:pt x="300764" y="-4"/>
                                  </a:lnTo>
                                  <a:cubicBezTo>
                                    <a:pt x="367773" y="-4"/>
                                    <a:pt x="422100" y="54317"/>
                                    <a:pt x="422100" y="121324"/>
                                  </a:cubicBezTo>
                                  <a:lnTo>
                                    <a:pt x="422100" y="121324"/>
                                  </a:lnTo>
                                  <a:cubicBezTo>
                                    <a:pt x="422100" y="188332"/>
                                    <a:pt x="367773" y="242652"/>
                                    <a:pt x="300764" y="242652"/>
                                  </a:cubicBezTo>
                                  <a:lnTo>
                                    <a:pt x="121324" y="242652"/>
                                  </a:lnTo>
                                  <a:cubicBezTo>
                                    <a:pt x="54312" y="242652"/>
                                    <a:pt x="-12" y="188332"/>
                                    <a:pt x="-12" y="12132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90384077" name="テキスト ボックス 25"/>
                          <wps:cNvSpPr txBox="1"/>
                          <wps:spPr>
                            <a:xfrm>
                              <a:off x="1449194" y="837245"/>
                              <a:ext cx="565184" cy="380924"/>
                            </a:xfrm>
                            <a:prstGeom prst="rect">
                              <a:avLst/>
                            </a:prstGeom>
                            <a:noFill/>
                          </wps:spPr>
                          <wps:txbx>
                            <w:txbxContent>
                              <w:p w14:paraId="7804843A" w14:textId="0EA3740E" w:rsidR="00FB208A" w:rsidRPr="004C6AC6" w:rsidRDefault="00FB208A" w:rsidP="00477467">
                                <w:pPr>
                                  <w:pStyle w:val="TableTextCaro"/>
                                  <w:rPr>
                                    <w:rFonts w:eastAsia="Meiryo UI"/>
                                    <w:sz w:val="12"/>
                                    <w:szCs w:val="12"/>
                                  </w:rPr>
                                </w:pPr>
                                <w:r w:rsidRPr="004C6AC6">
                                  <w:rPr>
                                    <w:rStyle w:val="TableTextCaroCar"/>
                                    <w:rFonts w:eastAsia="Meiryo UI"/>
                                    <w:sz w:val="12"/>
                                    <w:szCs w:val="12"/>
                                  </w:rPr>
                                  <w:t>Dismantl</w:t>
                                </w:r>
                                <w:r w:rsidRPr="004C6AC6">
                                  <w:rPr>
                                    <w:rFonts w:eastAsia="Meiryo UI"/>
                                    <w:sz w:val="12"/>
                                    <w:szCs w:val="12"/>
                                  </w:rPr>
                                  <w:t>ed</w:t>
                                </w:r>
                                <w:r w:rsidR="00477467" w:rsidRPr="004C6AC6">
                                  <w:rPr>
                                    <w:rFonts w:eastAsia="Meiryo UI"/>
                                    <w:sz w:val="12"/>
                                    <w:szCs w:val="12"/>
                                  </w:rPr>
                                  <w:t xml:space="preserve"> ELV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94503959" name="フリーフォーム: 図形 694503959"/>
                          <wps:cNvSpPr/>
                          <wps:spPr>
                            <a:xfrm>
                              <a:off x="2951369" y="1235497"/>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700"/>
                                    <a:pt x="54692" y="-4"/>
                                    <a:pt x="122178" y="-4"/>
                                  </a:cubicBezTo>
                                  <a:lnTo>
                                    <a:pt x="277694" y="-4"/>
                                  </a:lnTo>
                                  <a:cubicBezTo>
                                    <a:pt x="345180" y="-4"/>
                                    <a:pt x="399884" y="54700"/>
                                    <a:pt x="399884" y="122179"/>
                                  </a:cubicBezTo>
                                  <a:lnTo>
                                    <a:pt x="399884" y="122179"/>
                                  </a:lnTo>
                                  <a:cubicBezTo>
                                    <a:pt x="399884" y="189658"/>
                                    <a:pt x="345180" y="244361"/>
                                    <a:pt x="277694" y="244361"/>
                                  </a:cubicBezTo>
                                  <a:lnTo>
                                    <a:pt x="122178" y="244361"/>
                                  </a:lnTo>
                                  <a:cubicBezTo>
                                    <a:pt x="54692"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47968074" name="フリーフォーム: 図形 1947968074"/>
                          <wps:cNvSpPr/>
                          <wps:spPr>
                            <a:xfrm flipV="1">
                              <a:off x="3351265" y="1318910"/>
                              <a:ext cx="66606" cy="58741"/>
                            </a:xfrm>
                            <a:custGeom>
                              <a:avLst/>
                              <a:gdLst>
                                <a:gd name="connsiteX0" fmla="*/ 1969 w 66606"/>
                                <a:gd name="connsiteY0" fmla="*/ 28219 h 58741"/>
                                <a:gd name="connsiteX1" fmla="*/ 65602 w 66606"/>
                                <a:gd name="connsiteY1" fmla="*/ 28220 h 58741"/>
                                <a:gd name="connsiteX2" fmla="*/ 65602 w 66606"/>
                                <a:gd name="connsiteY2" fmla="*/ 32136 h 58741"/>
                                <a:gd name="connsiteX3" fmla="*/ 1969 w 66606"/>
                                <a:gd name="connsiteY3" fmla="*/ 32136 h 58741"/>
                                <a:gd name="connsiteX4" fmla="*/ 35560 w 66606"/>
                                <a:gd name="connsiteY4" fmla="*/ 1292 h 58741"/>
                                <a:gd name="connsiteX5" fmla="*/ 68575 w 66606"/>
                                <a:gd name="connsiteY5" fmla="*/ 30178 h 58741"/>
                                <a:gd name="connsiteX6" fmla="*/ 35560 w 66606"/>
                                <a:gd name="connsiteY6" fmla="*/ 59064 h 58741"/>
                                <a:gd name="connsiteX7" fmla="*/ 32797 w 66606"/>
                                <a:gd name="connsiteY7" fmla="*/ 58880 h 58741"/>
                                <a:gd name="connsiteX8" fmla="*/ 32981 w 66606"/>
                                <a:gd name="connsiteY8" fmla="*/ 56117 h 58741"/>
                                <a:gd name="connsiteX9" fmla="*/ 64312 w 66606"/>
                                <a:gd name="connsiteY9" fmla="*/ 28705 h 58741"/>
                                <a:gd name="connsiteX10" fmla="*/ 64312 w 66606"/>
                                <a:gd name="connsiteY10" fmla="*/ 31652 h 58741"/>
                                <a:gd name="connsiteX11" fmla="*/ 32981 w 66606"/>
                                <a:gd name="connsiteY11" fmla="*/ 4239 h 58741"/>
                                <a:gd name="connsiteX12" fmla="*/ 32797 w 66606"/>
                                <a:gd name="connsiteY12" fmla="*/ 1476 h 58741"/>
                                <a:gd name="connsiteX13" fmla="*/ 35560 w 66606"/>
                                <a:gd name="connsiteY13" fmla="*/ 1292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969" y="28219"/>
                                  </a:moveTo>
                                  <a:lnTo>
                                    <a:pt x="65602" y="28220"/>
                                  </a:lnTo>
                                  <a:lnTo>
                                    <a:pt x="65602" y="32136"/>
                                  </a:lnTo>
                                  <a:lnTo>
                                    <a:pt x="1969" y="32136"/>
                                  </a:lnTo>
                                  <a:close/>
                                  <a:moveTo>
                                    <a:pt x="35560" y="1292"/>
                                  </a:moveTo>
                                  <a:lnTo>
                                    <a:pt x="68575" y="30178"/>
                                  </a:lnTo>
                                  <a:lnTo>
                                    <a:pt x="35560" y="59064"/>
                                  </a:lnTo>
                                  <a:cubicBezTo>
                                    <a:pt x="34746" y="59776"/>
                                    <a:pt x="33509" y="59694"/>
                                    <a:pt x="32797" y="58880"/>
                                  </a:cubicBezTo>
                                  <a:cubicBezTo>
                                    <a:pt x="32085" y="58066"/>
                                    <a:pt x="32167" y="56829"/>
                                    <a:pt x="32981" y="56117"/>
                                  </a:cubicBezTo>
                                  <a:lnTo>
                                    <a:pt x="64312" y="28705"/>
                                  </a:lnTo>
                                  <a:lnTo>
                                    <a:pt x="64312" y="31652"/>
                                  </a:lnTo>
                                  <a:lnTo>
                                    <a:pt x="32981" y="4239"/>
                                  </a:lnTo>
                                  <a:cubicBezTo>
                                    <a:pt x="32167" y="3527"/>
                                    <a:pt x="32085" y="2289"/>
                                    <a:pt x="32797" y="1476"/>
                                  </a:cubicBezTo>
                                  <a:cubicBezTo>
                                    <a:pt x="33509" y="662"/>
                                    <a:pt x="34746" y="579"/>
                                    <a:pt x="35560" y="1292"/>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14664740" name="フリーフォーム: 図形 1414664740"/>
                          <wps:cNvSpPr/>
                          <wps:spPr>
                            <a:xfrm>
                              <a:off x="2862503" y="1149805"/>
                              <a:ext cx="87874" cy="237519"/>
                            </a:xfrm>
                            <a:custGeom>
                              <a:avLst/>
                              <a:gdLst>
                                <a:gd name="connsiteX0" fmla="*/ -12 w 87874"/>
                                <a:gd name="connsiteY0" fmla="*/ -4 h 237519"/>
                                <a:gd name="connsiteX1" fmla="*/ 45891 w 87874"/>
                                <a:gd name="connsiteY1" fmla="*/ -4 h 237519"/>
                                <a:gd name="connsiteX2" fmla="*/ 45891 w 87874"/>
                                <a:gd name="connsiteY2" fmla="*/ 208144 h 237519"/>
                                <a:gd name="connsiteX3" fmla="*/ 43925 w 87874"/>
                                <a:gd name="connsiteY3" fmla="*/ 206186 h 237519"/>
                                <a:gd name="connsiteX4" fmla="*/ 84889 w 87874"/>
                                <a:gd name="connsiteY4" fmla="*/ 206186 h 237519"/>
                                <a:gd name="connsiteX5" fmla="*/ 84889 w 87874"/>
                                <a:gd name="connsiteY5" fmla="*/ 210102 h 237519"/>
                                <a:gd name="connsiteX6" fmla="*/ 41977 w 87874"/>
                                <a:gd name="connsiteY6" fmla="*/ 210102 h 237519"/>
                                <a:gd name="connsiteX7" fmla="*/ 41977 w 87874"/>
                                <a:gd name="connsiteY7" fmla="*/ 1954 h 237519"/>
                                <a:gd name="connsiteX8" fmla="*/ 43925 w 87874"/>
                                <a:gd name="connsiteY8" fmla="*/ 3913 h 237519"/>
                                <a:gd name="connsiteX9" fmla="*/ -12 w 87874"/>
                                <a:gd name="connsiteY9" fmla="*/ 3913 h 237519"/>
                                <a:gd name="connsiteX10" fmla="*/ 54845 w 87874"/>
                                <a:gd name="connsiteY10" fmla="*/ 179258 h 237519"/>
                                <a:gd name="connsiteX11" fmla="*/ 87863 w 87874"/>
                                <a:gd name="connsiteY11" fmla="*/ 208144 h 237519"/>
                                <a:gd name="connsiteX12" fmla="*/ 54845 w 87874"/>
                                <a:gd name="connsiteY12" fmla="*/ 237030 h 237519"/>
                                <a:gd name="connsiteX13" fmla="*/ 52094 w 87874"/>
                                <a:gd name="connsiteY13" fmla="*/ 236846 h 237519"/>
                                <a:gd name="connsiteX14" fmla="*/ 52265 w 87874"/>
                                <a:gd name="connsiteY14" fmla="*/ 234083 h 237519"/>
                                <a:gd name="connsiteX15" fmla="*/ 83607 w 87874"/>
                                <a:gd name="connsiteY15" fmla="*/ 206671 h 237519"/>
                                <a:gd name="connsiteX16" fmla="*/ 83607 w 87874"/>
                                <a:gd name="connsiteY16" fmla="*/ 209617 h 237519"/>
                                <a:gd name="connsiteX17" fmla="*/ 52265 w 87874"/>
                                <a:gd name="connsiteY17" fmla="*/ 182205 h 237519"/>
                                <a:gd name="connsiteX18" fmla="*/ 52094 w 87874"/>
                                <a:gd name="connsiteY18" fmla="*/ 179442 h 237519"/>
                                <a:gd name="connsiteX19" fmla="*/ 54845 w 87874"/>
                                <a:gd name="connsiteY19" fmla="*/ 179258 h 237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74" h="237519">
                                  <a:moveTo>
                                    <a:pt x="-12" y="-4"/>
                                  </a:moveTo>
                                  <a:lnTo>
                                    <a:pt x="45891" y="-4"/>
                                  </a:lnTo>
                                  <a:lnTo>
                                    <a:pt x="45891" y="208144"/>
                                  </a:lnTo>
                                  <a:lnTo>
                                    <a:pt x="43925" y="206186"/>
                                  </a:lnTo>
                                  <a:lnTo>
                                    <a:pt x="84889" y="206186"/>
                                  </a:lnTo>
                                  <a:lnTo>
                                    <a:pt x="84889" y="210102"/>
                                  </a:lnTo>
                                  <a:lnTo>
                                    <a:pt x="41977" y="210102"/>
                                  </a:lnTo>
                                  <a:lnTo>
                                    <a:pt x="41977" y="1954"/>
                                  </a:lnTo>
                                  <a:lnTo>
                                    <a:pt x="43925" y="3913"/>
                                  </a:lnTo>
                                  <a:lnTo>
                                    <a:pt x="-12" y="3913"/>
                                  </a:lnTo>
                                  <a:close/>
                                  <a:moveTo>
                                    <a:pt x="54845" y="179258"/>
                                  </a:moveTo>
                                  <a:lnTo>
                                    <a:pt x="87863" y="208144"/>
                                  </a:lnTo>
                                  <a:lnTo>
                                    <a:pt x="54845" y="237030"/>
                                  </a:lnTo>
                                  <a:cubicBezTo>
                                    <a:pt x="54042" y="237743"/>
                                    <a:pt x="52795" y="237661"/>
                                    <a:pt x="52094" y="236846"/>
                                  </a:cubicBezTo>
                                  <a:cubicBezTo>
                                    <a:pt x="51376" y="236032"/>
                                    <a:pt x="51462" y="234795"/>
                                    <a:pt x="52265" y="234083"/>
                                  </a:cubicBezTo>
                                  <a:lnTo>
                                    <a:pt x="83607" y="206671"/>
                                  </a:lnTo>
                                  <a:lnTo>
                                    <a:pt x="83607" y="209617"/>
                                  </a:lnTo>
                                  <a:lnTo>
                                    <a:pt x="52265" y="182205"/>
                                  </a:lnTo>
                                  <a:cubicBezTo>
                                    <a:pt x="51462" y="181493"/>
                                    <a:pt x="51376" y="180256"/>
                                    <a:pt x="52094" y="179442"/>
                                  </a:cubicBezTo>
                                  <a:cubicBezTo>
                                    <a:pt x="52795" y="178629"/>
                                    <a:pt x="54042" y="178545"/>
                                    <a:pt x="54845" y="17925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6958986" name="フリーフォーム: 図形 86958986"/>
                          <wps:cNvSpPr/>
                          <wps:spPr>
                            <a:xfrm>
                              <a:off x="1442360" y="2194161"/>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696"/>
                                    <a:pt x="54693" y="-4"/>
                                    <a:pt x="122178" y="-4"/>
                                  </a:cubicBezTo>
                                  <a:lnTo>
                                    <a:pt x="277694" y="-4"/>
                                  </a:lnTo>
                                  <a:cubicBezTo>
                                    <a:pt x="345180" y="-4"/>
                                    <a:pt x="399884" y="54696"/>
                                    <a:pt x="399884" y="122179"/>
                                  </a:cubicBezTo>
                                  <a:lnTo>
                                    <a:pt x="399884" y="122179"/>
                                  </a:lnTo>
                                  <a:cubicBezTo>
                                    <a:pt x="399884" y="189661"/>
                                    <a:pt x="345180" y="244361"/>
                                    <a:pt x="277694" y="244361"/>
                                  </a:cubicBezTo>
                                  <a:lnTo>
                                    <a:pt x="122178" y="244361"/>
                                  </a:lnTo>
                                  <a:cubicBezTo>
                                    <a:pt x="54693" y="244361"/>
                                    <a:pt x="-12" y="189661"/>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56309812" name="フリーフォーム: 図形 1756309812"/>
                          <wps:cNvSpPr/>
                          <wps:spPr>
                            <a:xfrm>
                              <a:off x="4262139" y="1250877"/>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700"/>
                                    <a:pt x="54692" y="-4"/>
                                    <a:pt x="122178" y="-4"/>
                                  </a:cubicBezTo>
                                  <a:lnTo>
                                    <a:pt x="277694" y="-4"/>
                                  </a:lnTo>
                                  <a:cubicBezTo>
                                    <a:pt x="345180" y="-4"/>
                                    <a:pt x="399884" y="54700"/>
                                    <a:pt x="399884" y="122179"/>
                                  </a:cubicBezTo>
                                  <a:lnTo>
                                    <a:pt x="399884" y="122179"/>
                                  </a:lnTo>
                                  <a:cubicBezTo>
                                    <a:pt x="399884" y="189658"/>
                                    <a:pt x="345180" y="244361"/>
                                    <a:pt x="277694" y="244361"/>
                                  </a:cubicBezTo>
                                  <a:lnTo>
                                    <a:pt x="122178" y="244361"/>
                                  </a:lnTo>
                                  <a:cubicBezTo>
                                    <a:pt x="54692"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07825582" name="フリーフォーム: 図形 1507825582"/>
                          <wps:cNvSpPr/>
                          <wps:spPr>
                            <a:xfrm>
                              <a:off x="4733811" y="1250877"/>
                              <a:ext cx="328119" cy="244365"/>
                            </a:xfrm>
                            <a:custGeom>
                              <a:avLst/>
                              <a:gdLst>
                                <a:gd name="connsiteX0" fmla="*/ -12 w 328119"/>
                                <a:gd name="connsiteY0" fmla="*/ -4 h 244365"/>
                                <a:gd name="connsiteX1" fmla="*/ 328108 w 328119"/>
                                <a:gd name="connsiteY1" fmla="*/ -4 h 244365"/>
                                <a:gd name="connsiteX2" fmla="*/ 328108 w 328119"/>
                                <a:gd name="connsiteY2" fmla="*/ 244361 h 244365"/>
                                <a:gd name="connsiteX3" fmla="*/ -12 w 328119"/>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28119" h="244365">
                                  <a:moveTo>
                                    <a:pt x="-12" y="-4"/>
                                  </a:moveTo>
                                  <a:lnTo>
                                    <a:pt x="328108" y="-4"/>
                                  </a:lnTo>
                                  <a:lnTo>
                                    <a:pt x="328108"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100146101" name="フリーフォーム: 図形 2100146101"/>
                          <wps:cNvSpPr/>
                          <wps:spPr>
                            <a:xfrm>
                              <a:off x="5145670" y="1249168"/>
                              <a:ext cx="328119" cy="244365"/>
                            </a:xfrm>
                            <a:custGeom>
                              <a:avLst/>
                              <a:gdLst>
                                <a:gd name="connsiteX0" fmla="*/ -12 w 328119"/>
                                <a:gd name="connsiteY0" fmla="*/ -4 h 244365"/>
                                <a:gd name="connsiteX1" fmla="*/ 328108 w 328119"/>
                                <a:gd name="connsiteY1" fmla="*/ -4 h 244365"/>
                                <a:gd name="connsiteX2" fmla="*/ 328108 w 328119"/>
                                <a:gd name="connsiteY2" fmla="*/ 244361 h 244365"/>
                                <a:gd name="connsiteX3" fmla="*/ -12 w 328119"/>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28119" h="244365">
                                  <a:moveTo>
                                    <a:pt x="-12" y="-4"/>
                                  </a:moveTo>
                                  <a:lnTo>
                                    <a:pt x="328108" y="-4"/>
                                  </a:lnTo>
                                  <a:lnTo>
                                    <a:pt x="328108"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454162211" name="フリーフォーム: 図形 454162211"/>
                          <wps:cNvSpPr/>
                          <wps:spPr>
                            <a:xfrm>
                              <a:off x="1360330" y="1457398"/>
                              <a:ext cx="81840" cy="888399"/>
                            </a:xfrm>
                            <a:custGeom>
                              <a:avLst/>
                              <a:gdLst>
                                <a:gd name="connsiteX0" fmla="*/ -12 w 81840"/>
                                <a:gd name="connsiteY0" fmla="*/ -4 h 888399"/>
                                <a:gd name="connsiteX1" fmla="*/ 42867 w 81840"/>
                                <a:gd name="connsiteY1" fmla="*/ -4 h 888399"/>
                                <a:gd name="connsiteX2" fmla="*/ 42867 w 81840"/>
                                <a:gd name="connsiteY2" fmla="*/ 859027 h 888399"/>
                                <a:gd name="connsiteX3" fmla="*/ 40911 w 81840"/>
                                <a:gd name="connsiteY3" fmla="*/ 857079 h 888399"/>
                                <a:gd name="connsiteX4" fmla="*/ 78855 w 81840"/>
                                <a:gd name="connsiteY4" fmla="*/ 857079 h 888399"/>
                                <a:gd name="connsiteX5" fmla="*/ 78855 w 81840"/>
                                <a:gd name="connsiteY5" fmla="*/ 860992 h 888399"/>
                                <a:gd name="connsiteX6" fmla="*/ 38952 w 81840"/>
                                <a:gd name="connsiteY6" fmla="*/ 860992 h 888399"/>
                                <a:gd name="connsiteX7" fmla="*/ 38952 w 81840"/>
                                <a:gd name="connsiteY7" fmla="*/ 1954 h 888399"/>
                                <a:gd name="connsiteX8" fmla="*/ 40911 w 81840"/>
                                <a:gd name="connsiteY8" fmla="*/ 3913 h 888399"/>
                                <a:gd name="connsiteX9" fmla="*/ -12 w 81840"/>
                                <a:gd name="connsiteY9" fmla="*/ 3913 h 888399"/>
                                <a:gd name="connsiteX10" fmla="*/ 48813 w 81840"/>
                                <a:gd name="connsiteY10" fmla="*/ 830148 h 888399"/>
                                <a:gd name="connsiteX11" fmla="*/ 81828 w 81840"/>
                                <a:gd name="connsiteY11" fmla="*/ 859027 h 888399"/>
                                <a:gd name="connsiteX12" fmla="*/ 48813 w 81840"/>
                                <a:gd name="connsiteY12" fmla="*/ 887907 h 888399"/>
                                <a:gd name="connsiteX13" fmla="*/ 46050 w 81840"/>
                                <a:gd name="connsiteY13" fmla="*/ 887736 h 888399"/>
                                <a:gd name="connsiteX14" fmla="*/ 46234 w 81840"/>
                                <a:gd name="connsiteY14" fmla="*/ 884967 h 888399"/>
                                <a:gd name="connsiteX15" fmla="*/ 77564 w 81840"/>
                                <a:gd name="connsiteY15" fmla="*/ 857557 h 888399"/>
                                <a:gd name="connsiteX16" fmla="*/ 77564 w 81840"/>
                                <a:gd name="connsiteY16" fmla="*/ 860497 h 888399"/>
                                <a:gd name="connsiteX17" fmla="*/ 46234 w 81840"/>
                                <a:gd name="connsiteY17" fmla="*/ 833087 h 888399"/>
                                <a:gd name="connsiteX18" fmla="*/ 46050 w 81840"/>
                                <a:gd name="connsiteY18" fmla="*/ 830319 h 888399"/>
                                <a:gd name="connsiteX19" fmla="*/ 48813 w 81840"/>
                                <a:gd name="connsiteY19" fmla="*/ 830148 h 888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1840" h="888399">
                                  <a:moveTo>
                                    <a:pt x="-12" y="-4"/>
                                  </a:moveTo>
                                  <a:lnTo>
                                    <a:pt x="42867" y="-4"/>
                                  </a:lnTo>
                                  <a:lnTo>
                                    <a:pt x="42867" y="859027"/>
                                  </a:lnTo>
                                  <a:lnTo>
                                    <a:pt x="40911" y="857079"/>
                                  </a:lnTo>
                                  <a:lnTo>
                                    <a:pt x="78855" y="857079"/>
                                  </a:lnTo>
                                  <a:lnTo>
                                    <a:pt x="78855" y="860992"/>
                                  </a:lnTo>
                                  <a:lnTo>
                                    <a:pt x="38952" y="860992"/>
                                  </a:lnTo>
                                  <a:lnTo>
                                    <a:pt x="38952" y="1954"/>
                                  </a:lnTo>
                                  <a:lnTo>
                                    <a:pt x="40911" y="3913"/>
                                  </a:lnTo>
                                  <a:lnTo>
                                    <a:pt x="-12" y="3913"/>
                                  </a:lnTo>
                                  <a:close/>
                                  <a:moveTo>
                                    <a:pt x="48813" y="830148"/>
                                  </a:moveTo>
                                  <a:lnTo>
                                    <a:pt x="81828" y="859027"/>
                                  </a:lnTo>
                                  <a:lnTo>
                                    <a:pt x="48813" y="887907"/>
                                  </a:lnTo>
                                  <a:cubicBezTo>
                                    <a:pt x="47999" y="888624"/>
                                    <a:pt x="46762" y="888539"/>
                                    <a:pt x="46050" y="887736"/>
                                  </a:cubicBezTo>
                                  <a:cubicBezTo>
                                    <a:pt x="45337" y="886916"/>
                                    <a:pt x="45421" y="885685"/>
                                    <a:pt x="46234" y="884967"/>
                                  </a:cubicBezTo>
                                  <a:lnTo>
                                    <a:pt x="77564" y="857557"/>
                                  </a:lnTo>
                                  <a:lnTo>
                                    <a:pt x="77564" y="860497"/>
                                  </a:lnTo>
                                  <a:lnTo>
                                    <a:pt x="46234" y="833087"/>
                                  </a:lnTo>
                                  <a:cubicBezTo>
                                    <a:pt x="45421" y="832369"/>
                                    <a:pt x="45337" y="831139"/>
                                    <a:pt x="46050" y="830319"/>
                                  </a:cubicBezTo>
                                  <a:cubicBezTo>
                                    <a:pt x="46762" y="829515"/>
                                    <a:pt x="47999" y="829430"/>
                                    <a:pt x="48813" y="83014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41002061" name="フリーフォーム: 図形 1441002061"/>
                          <wps:cNvSpPr/>
                          <wps:spPr>
                            <a:xfrm flipV="1">
                              <a:off x="2862503" y="910496"/>
                              <a:ext cx="87879" cy="242426"/>
                            </a:xfrm>
                            <a:custGeom>
                              <a:avLst/>
                              <a:gdLst>
                                <a:gd name="connsiteX0" fmla="*/ 1683 w 87879"/>
                                <a:gd name="connsiteY0" fmla="*/ 552 h 242426"/>
                                <a:gd name="connsiteX1" fmla="*/ 47582 w 87879"/>
                                <a:gd name="connsiteY1" fmla="*/ 552 h 242426"/>
                                <a:gd name="connsiteX2" fmla="*/ 47582 w 87879"/>
                                <a:gd name="connsiteY2" fmla="*/ 213607 h 242426"/>
                                <a:gd name="connsiteX3" fmla="*/ 45624 w 87879"/>
                                <a:gd name="connsiteY3" fmla="*/ 211649 h 242426"/>
                                <a:gd name="connsiteX4" fmla="*/ 86588 w 87879"/>
                                <a:gd name="connsiteY4" fmla="*/ 211649 h 242426"/>
                                <a:gd name="connsiteX5" fmla="*/ 86588 w 87879"/>
                                <a:gd name="connsiteY5" fmla="*/ 215566 h 242426"/>
                                <a:gd name="connsiteX6" fmla="*/ 43666 w 87879"/>
                                <a:gd name="connsiteY6" fmla="*/ 215566 h 242426"/>
                                <a:gd name="connsiteX7" fmla="*/ 43666 w 87879"/>
                                <a:gd name="connsiteY7" fmla="*/ 2510 h 242426"/>
                                <a:gd name="connsiteX8" fmla="*/ 45624 w 87879"/>
                                <a:gd name="connsiteY8" fmla="*/ 4468 h 242426"/>
                                <a:gd name="connsiteX9" fmla="*/ 1683 w 87879"/>
                                <a:gd name="connsiteY9" fmla="*/ 4468 h 242426"/>
                                <a:gd name="connsiteX10" fmla="*/ 56547 w 87879"/>
                                <a:gd name="connsiteY10" fmla="*/ 184721 h 242426"/>
                                <a:gd name="connsiteX11" fmla="*/ 89562 w 87879"/>
                                <a:gd name="connsiteY11" fmla="*/ 213607 h 242426"/>
                                <a:gd name="connsiteX12" fmla="*/ 56547 w 87879"/>
                                <a:gd name="connsiteY12" fmla="*/ 242494 h 242426"/>
                                <a:gd name="connsiteX13" fmla="*/ 53784 w 87879"/>
                                <a:gd name="connsiteY13" fmla="*/ 242309 h 242426"/>
                                <a:gd name="connsiteX14" fmla="*/ 53968 w 87879"/>
                                <a:gd name="connsiteY14" fmla="*/ 239546 h 242426"/>
                                <a:gd name="connsiteX15" fmla="*/ 85299 w 87879"/>
                                <a:gd name="connsiteY15" fmla="*/ 212134 h 242426"/>
                                <a:gd name="connsiteX16" fmla="*/ 85299 w 87879"/>
                                <a:gd name="connsiteY16" fmla="*/ 215080 h 242426"/>
                                <a:gd name="connsiteX17" fmla="*/ 53968 w 87879"/>
                                <a:gd name="connsiteY17" fmla="*/ 187669 h 242426"/>
                                <a:gd name="connsiteX18" fmla="*/ 53784 w 87879"/>
                                <a:gd name="connsiteY18" fmla="*/ 184906 h 242426"/>
                                <a:gd name="connsiteX19" fmla="*/ 56547 w 87879"/>
                                <a:gd name="connsiteY19" fmla="*/ 184721 h 242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79" h="242426">
                                  <a:moveTo>
                                    <a:pt x="1683" y="552"/>
                                  </a:moveTo>
                                  <a:lnTo>
                                    <a:pt x="47582" y="552"/>
                                  </a:lnTo>
                                  <a:lnTo>
                                    <a:pt x="47582" y="213607"/>
                                  </a:lnTo>
                                  <a:lnTo>
                                    <a:pt x="45624" y="211649"/>
                                  </a:lnTo>
                                  <a:lnTo>
                                    <a:pt x="86588" y="211649"/>
                                  </a:lnTo>
                                  <a:lnTo>
                                    <a:pt x="86588" y="215566"/>
                                  </a:lnTo>
                                  <a:lnTo>
                                    <a:pt x="43666" y="215566"/>
                                  </a:lnTo>
                                  <a:lnTo>
                                    <a:pt x="43666" y="2510"/>
                                  </a:lnTo>
                                  <a:lnTo>
                                    <a:pt x="45624" y="4468"/>
                                  </a:lnTo>
                                  <a:lnTo>
                                    <a:pt x="1683" y="4468"/>
                                  </a:lnTo>
                                  <a:close/>
                                  <a:moveTo>
                                    <a:pt x="56547" y="184721"/>
                                  </a:moveTo>
                                  <a:lnTo>
                                    <a:pt x="89562" y="213607"/>
                                  </a:lnTo>
                                  <a:lnTo>
                                    <a:pt x="56547" y="242494"/>
                                  </a:lnTo>
                                  <a:cubicBezTo>
                                    <a:pt x="55733" y="243206"/>
                                    <a:pt x="54496" y="243123"/>
                                    <a:pt x="53784" y="242309"/>
                                  </a:cubicBezTo>
                                  <a:cubicBezTo>
                                    <a:pt x="53072" y="241496"/>
                                    <a:pt x="53154" y="240259"/>
                                    <a:pt x="53968" y="239546"/>
                                  </a:cubicBezTo>
                                  <a:lnTo>
                                    <a:pt x="85299" y="212134"/>
                                  </a:lnTo>
                                  <a:lnTo>
                                    <a:pt x="85299" y="215080"/>
                                  </a:lnTo>
                                  <a:lnTo>
                                    <a:pt x="53968" y="187669"/>
                                  </a:lnTo>
                                  <a:cubicBezTo>
                                    <a:pt x="53154" y="186956"/>
                                    <a:pt x="53072" y="185719"/>
                                    <a:pt x="53784" y="184906"/>
                                  </a:cubicBezTo>
                                  <a:cubicBezTo>
                                    <a:pt x="54496" y="184092"/>
                                    <a:pt x="55733" y="184008"/>
                                    <a:pt x="56547" y="18472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42995244" name="フリーフォーム: 図形 242995244"/>
                          <wps:cNvSpPr/>
                          <wps:spPr>
                            <a:xfrm>
                              <a:off x="2951369" y="818538"/>
                              <a:ext cx="444328" cy="242656"/>
                            </a:xfrm>
                            <a:custGeom>
                              <a:avLst/>
                              <a:gdLst>
                                <a:gd name="connsiteX0" fmla="*/ -12 w 444328"/>
                                <a:gd name="connsiteY0" fmla="*/ 121324 h 242656"/>
                                <a:gd name="connsiteX1" fmla="*/ 121324 w 444328"/>
                                <a:gd name="connsiteY1" fmla="*/ -4 h 242656"/>
                                <a:gd name="connsiteX2" fmla="*/ 322981 w 444328"/>
                                <a:gd name="connsiteY2" fmla="*/ -4 h 242656"/>
                                <a:gd name="connsiteX3" fmla="*/ 444317 w 444328"/>
                                <a:gd name="connsiteY3" fmla="*/ 121324 h 242656"/>
                                <a:gd name="connsiteX4" fmla="*/ 444317 w 444328"/>
                                <a:gd name="connsiteY4" fmla="*/ 121324 h 242656"/>
                                <a:gd name="connsiteX5" fmla="*/ 322981 w 444328"/>
                                <a:gd name="connsiteY5" fmla="*/ 242652 h 242656"/>
                                <a:gd name="connsiteX6" fmla="*/ 121324 w 444328"/>
                                <a:gd name="connsiteY6" fmla="*/ 242652 h 242656"/>
                                <a:gd name="connsiteX7" fmla="*/ -12 w 444328"/>
                                <a:gd name="connsiteY7" fmla="*/ 121324 h 24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328" h="242656">
                                  <a:moveTo>
                                    <a:pt x="-12" y="121324"/>
                                  </a:moveTo>
                                  <a:cubicBezTo>
                                    <a:pt x="-12" y="54317"/>
                                    <a:pt x="54316" y="-4"/>
                                    <a:pt x="121324" y="-4"/>
                                  </a:cubicBezTo>
                                  <a:lnTo>
                                    <a:pt x="322981" y="-4"/>
                                  </a:lnTo>
                                  <a:cubicBezTo>
                                    <a:pt x="389989" y="-4"/>
                                    <a:pt x="444317" y="54317"/>
                                    <a:pt x="444317" y="121324"/>
                                  </a:cubicBezTo>
                                  <a:lnTo>
                                    <a:pt x="444317" y="121324"/>
                                  </a:lnTo>
                                  <a:cubicBezTo>
                                    <a:pt x="444317" y="188333"/>
                                    <a:pt x="389989" y="242652"/>
                                    <a:pt x="322981" y="242652"/>
                                  </a:cubicBezTo>
                                  <a:lnTo>
                                    <a:pt x="121324" y="242652"/>
                                  </a:lnTo>
                                  <a:cubicBezTo>
                                    <a:pt x="54316" y="242652"/>
                                    <a:pt x="-12" y="188332"/>
                                    <a:pt x="-12" y="12132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12321234" name="フリーフォーム: 図形 1612321234"/>
                          <wps:cNvSpPr/>
                          <wps:spPr>
                            <a:xfrm>
                              <a:off x="1948211" y="1795999"/>
                              <a:ext cx="266597" cy="111075"/>
                            </a:xfrm>
                            <a:custGeom>
                              <a:avLst/>
                              <a:gdLst>
                                <a:gd name="connsiteX0" fmla="*/ -12 w 266597"/>
                                <a:gd name="connsiteY0" fmla="*/ 55534 h 111075"/>
                                <a:gd name="connsiteX1" fmla="*/ 55529 w 266597"/>
                                <a:gd name="connsiteY1" fmla="*/ -4 h 111075"/>
                                <a:gd name="connsiteX2" fmla="*/ 211044 w 266597"/>
                                <a:gd name="connsiteY2" fmla="*/ -4 h 111075"/>
                                <a:gd name="connsiteX3" fmla="*/ 266585 w 266597"/>
                                <a:gd name="connsiteY3" fmla="*/ 55534 h 111075"/>
                                <a:gd name="connsiteX4" fmla="*/ 266585 w 266597"/>
                                <a:gd name="connsiteY4" fmla="*/ 55534 h 111075"/>
                                <a:gd name="connsiteX5" fmla="*/ 211044 w 266597"/>
                                <a:gd name="connsiteY5" fmla="*/ 111071 h 111075"/>
                                <a:gd name="connsiteX6" fmla="*/ 55529 w 266597"/>
                                <a:gd name="connsiteY6" fmla="*/ 111071 h 111075"/>
                                <a:gd name="connsiteX7" fmla="*/ -12 w 266597"/>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6597" h="111075">
                                  <a:moveTo>
                                    <a:pt x="-12" y="55534"/>
                                  </a:moveTo>
                                  <a:cubicBezTo>
                                    <a:pt x="-12" y="24860"/>
                                    <a:pt x="24853" y="-4"/>
                                    <a:pt x="55529" y="-4"/>
                                  </a:cubicBezTo>
                                  <a:lnTo>
                                    <a:pt x="211044" y="-4"/>
                                  </a:lnTo>
                                  <a:cubicBezTo>
                                    <a:pt x="241720" y="-4"/>
                                    <a:pt x="266585" y="24860"/>
                                    <a:pt x="266585" y="55534"/>
                                  </a:cubicBezTo>
                                  <a:lnTo>
                                    <a:pt x="266585" y="55534"/>
                                  </a:lnTo>
                                  <a:cubicBezTo>
                                    <a:pt x="266585" y="86207"/>
                                    <a:pt x="241720" y="111071"/>
                                    <a:pt x="211044"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76819171" name="フリーフォーム: 図形 1076819171"/>
                          <wps:cNvSpPr/>
                          <wps:spPr>
                            <a:xfrm>
                              <a:off x="1948211" y="1965175"/>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20978016" name="フリーフォーム: 図形 820978016"/>
                          <wps:cNvSpPr/>
                          <wps:spPr>
                            <a:xfrm>
                              <a:off x="1948211" y="2132642"/>
                              <a:ext cx="377679" cy="111075"/>
                            </a:xfrm>
                            <a:custGeom>
                              <a:avLst/>
                              <a:gdLst>
                                <a:gd name="connsiteX0" fmla="*/ -12 w 377679"/>
                                <a:gd name="connsiteY0" fmla="*/ 55534 h 111075"/>
                                <a:gd name="connsiteX1" fmla="*/ 55529 w 377679"/>
                                <a:gd name="connsiteY1" fmla="*/ -4 h 111075"/>
                                <a:gd name="connsiteX2" fmla="*/ 322126 w 377679"/>
                                <a:gd name="connsiteY2" fmla="*/ -4 h 111075"/>
                                <a:gd name="connsiteX3" fmla="*/ 377668 w 377679"/>
                                <a:gd name="connsiteY3" fmla="*/ 55534 h 111075"/>
                                <a:gd name="connsiteX4" fmla="*/ 377668 w 377679"/>
                                <a:gd name="connsiteY4" fmla="*/ 55534 h 111075"/>
                                <a:gd name="connsiteX5" fmla="*/ 322126 w 377679"/>
                                <a:gd name="connsiteY5" fmla="*/ 111071 h 111075"/>
                                <a:gd name="connsiteX6" fmla="*/ 55529 w 377679"/>
                                <a:gd name="connsiteY6" fmla="*/ 111071 h 111075"/>
                                <a:gd name="connsiteX7" fmla="*/ -12 w 377679"/>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7679" h="111075">
                                  <a:moveTo>
                                    <a:pt x="-12" y="55534"/>
                                  </a:moveTo>
                                  <a:cubicBezTo>
                                    <a:pt x="-12" y="24860"/>
                                    <a:pt x="24853" y="-4"/>
                                    <a:pt x="55529" y="-4"/>
                                  </a:cubicBezTo>
                                  <a:lnTo>
                                    <a:pt x="322126" y="-4"/>
                                  </a:lnTo>
                                  <a:cubicBezTo>
                                    <a:pt x="352802" y="-4"/>
                                    <a:pt x="377668" y="24860"/>
                                    <a:pt x="377668" y="55534"/>
                                  </a:cubicBezTo>
                                  <a:lnTo>
                                    <a:pt x="377668" y="55534"/>
                                  </a:lnTo>
                                  <a:cubicBezTo>
                                    <a:pt x="377668" y="86207"/>
                                    <a:pt x="352802" y="111071"/>
                                    <a:pt x="322126"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90552683" name="フリーフォーム: 図形 690552683"/>
                          <wps:cNvSpPr/>
                          <wps:spPr>
                            <a:xfrm>
                              <a:off x="1948211" y="2469285"/>
                              <a:ext cx="444328" cy="111075"/>
                            </a:xfrm>
                            <a:custGeom>
                              <a:avLst/>
                              <a:gdLst>
                                <a:gd name="connsiteX0" fmla="*/ -12 w 444328"/>
                                <a:gd name="connsiteY0" fmla="*/ 55534 h 111075"/>
                                <a:gd name="connsiteX1" fmla="*/ 55529 w 444328"/>
                                <a:gd name="connsiteY1" fmla="*/ -4 h 111075"/>
                                <a:gd name="connsiteX2" fmla="*/ 388776 w 444328"/>
                                <a:gd name="connsiteY2" fmla="*/ -4 h 111075"/>
                                <a:gd name="connsiteX3" fmla="*/ 444317 w 444328"/>
                                <a:gd name="connsiteY3" fmla="*/ 55534 h 111075"/>
                                <a:gd name="connsiteX4" fmla="*/ 444317 w 444328"/>
                                <a:gd name="connsiteY4" fmla="*/ 55534 h 111075"/>
                                <a:gd name="connsiteX5" fmla="*/ 388776 w 444328"/>
                                <a:gd name="connsiteY5" fmla="*/ 111071 h 111075"/>
                                <a:gd name="connsiteX6" fmla="*/ 55529 w 444328"/>
                                <a:gd name="connsiteY6" fmla="*/ 111071 h 111075"/>
                                <a:gd name="connsiteX7" fmla="*/ -12 w 444328"/>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328" h="111075">
                                  <a:moveTo>
                                    <a:pt x="-12" y="55534"/>
                                  </a:moveTo>
                                  <a:cubicBezTo>
                                    <a:pt x="-12" y="24860"/>
                                    <a:pt x="24853" y="-4"/>
                                    <a:pt x="55529" y="-4"/>
                                  </a:cubicBezTo>
                                  <a:lnTo>
                                    <a:pt x="388776" y="-4"/>
                                  </a:lnTo>
                                  <a:cubicBezTo>
                                    <a:pt x="419451" y="-4"/>
                                    <a:pt x="444317" y="24860"/>
                                    <a:pt x="444317" y="55534"/>
                                  </a:cubicBezTo>
                                  <a:lnTo>
                                    <a:pt x="444317" y="55534"/>
                                  </a:lnTo>
                                  <a:cubicBezTo>
                                    <a:pt x="444317" y="86207"/>
                                    <a:pt x="419451" y="111071"/>
                                    <a:pt x="388776"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74377160" name="フリーフォーム: 図形 574377160"/>
                          <wps:cNvSpPr/>
                          <wps:spPr>
                            <a:xfrm>
                              <a:off x="1948211" y="2303527"/>
                              <a:ext cx="577627" cy="111075"/>
                            </a:xfrm>
                            <a:custGeom>
                              <a:avLst/>
                              <a:gdLst>
                                <a:gd name="connsiteX0" fmla="*/ -12 w 577627"/>
                                <a:gd name="connsiteY0" fmla="*/ 55534 h 111075"/>
                                <a:gd name="connsiteX1" fmla="*/ 55529 w 577627"/>
                                <a:gd name="connsiteY1" fmla="*/ -4 h 111075"/>
                                <a:gd name="connsiteX2" fmla="*/ 522074 w 577627"/>
                                <a:gd name="connsiteY2" fmla="*/ -4 h 111075"/>
                                <a:gd name="connsiteX3" fmla="*/ 577616 w 577627"/>
                                <a:gd name="connsiteY3" fmla="*/ 55534 h 111075"/>
                                <a:gd name="connsiteX4" fmla="*/ 577616 w 577627"/>
                                <a:gd name="connsiteY4" fmla="*/ 55534 h 111075"/>
                                <a:gd name="connsiteX5" fmla="*/ 522074 w 577627"/>
                                <a:gd name="connsiteY5" fmla="*/ 111071 h 111075"/>
                                <a:gd name="connsiteX6" fmla="*/ 55529 w 577627"/>
                                <a:gd name="connsiteY6" fmla="*/ 111071 h 111075"/>
                                <a:gd name="connsiteX7" fmla="*/ -12 w 577627"/>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7627" h="111075">
                                  <a:moveTo>
                                    <a:pt x="-12" y="55534"/>
                                  </a:moveTo>
                                  <a:cubicBezTo>
                                    <a:pt x="-12" y="24860"/>
                                    <a:pt x="24853" y="-4"/>
                                    <a:pt x="55529" y="-4"/>
                                  </a:cubicBezTo>
                                  <a:lnTo>
                                    <a:pt x="522074" y="-4"/>
                                  </a:lnTo>
                                  <a:cubicBezTo>
                                    <a:pt x="552750" y="-4"/>
                                    <a:pt x="577616" y="24860"/>
                                    <a:pt x="577616" y="55534"/>
                                  </a:cubicBezTo>
                                  <a:lnTo>
                                    <a:pt x="577616" y="55534"/>
                                  </a:lnTo>
                                  <a:cubicBezTo>
                                    <a:pt x="577616" y="86207"/>
                                    <a:pt x="552750" y="111071"/>
                                    <a:pt x="522074"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12138177" name="フリーフォーム: 図形 812138177"/>
                          <wps:cNvSpPr/>
                          <wps:spPr>
                            <a:xfrm>
                              <a:off x="1948211" y="2640170"/>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706672" name="フリーフォーム: 図形 167706672"/>
                          <wps:cNvSpPr/>
                          <wps:spPr>
                            <a:xfrm>
                              <a:off x="3904967" y="2636752"/>
                              <a:ext cx="488761" cy="88859"/>
                            </a:xfrm>
                            <a:custGeom>
                              <a:avLst/>
                              <a:gdLst>
                                <a:gd name="connsiteX0" fmla="*/ -12 w 488761"/>
                                <a:gd name="connsiteY0" fmla="*/ -4 h 88859"/>
                                <a:gd name="connsiteX1" fmla="*/ 488750 w 488761"/>
                                <a:gd name="connsiteY1" fmla="*/ -4 h 88859"/>
                                <a:gd name="connsiteX2" fmla="*/ 488750 w 488761"/>
                                <a:gd name="connsiteY2" fmla="*/ 88856 h 88859"/>
                                <a:gd name="connsiteX3" fmla="*/ -12 w 488761"/>
                                <a:gd name="connsiteY3" fmla="*/ 88856 h 88859"/>
                              </a:gdLst>
                              <a:ahLst/>
                              <a:cxnLst>
                                <a:cxn ang="0">
                                  <a:pos x="connsiteX0" y="connsiteY0"/>
                                </a:cxn>
                                <a:cxn ang="0">
                                  <a:pos x="connsiteX1" y="connsiteY1"/>
                                </a:cxn>
                                <a:cxn ang="0">
                                  <a:pos x="connsiteX2" y="connsiteY2"/>
                                </a:cxn>
                                <a:cxn ang="0">
                                  <a:pos x="connsiteX3" y="connsiteY3"/>
                                </a:cxn>
                              </a:cxnLst>
                              <a:rect l="l" t="t" r="r" b="b"/>
                              <a:pathLst>
                                <a:path w="488761" h="88859">
                                  <a:moveTo>
                                    <a:pt x="-12" y="-4"/>
                                  </a:moveTo>
                                  <a:lnTo>
                                    <a:pt x="488750" y="-4"/>
                                  </a:lnTo>
                                  <a:lnTo>
                                    <a:pt x="488750"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437728855" name="フリーフォーム: 図形 1437728855"/>
                          <wps:cNvSpPr/>
                          <wps:spPr>
                            <a:xfrm>
                              <a:off x="2589070" y="1802835"/>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85724010" name="フリーフォーム: 図形 85724010"/>
                          <wps:cNvSpPr/>
                          <wps:spPr>
                            <a:xfrm>
                              <a:off x="2583943" y="2315489"/>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352482667" name="フリーフォーム: 図形 1352482667"/>
                          <wps:cNvSpPr/>
                          <wps:spPr>
                            <a:xfrm>
                              <a:off x="2583943" y="2638461"/>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64257598" name="フリーフォーム: 図形 764257598"/>
                          <wps:cNvSpPr/>
                          <wps:spPr>
                            <a:xfrm>
                              <a:off x="1867890" y="929364"/>
                              <a:ext cx="111013" cy="237518"/>
                            </a:xfrm>
                            <a:custGeom>
                              <a:avLst/>
                              <a:gdLst>
                                <a:gd name="connsiteX0" fmla="*/ -12 w 111013"/>
                                <a:gd name="connsiteY0" fmla="*/ -4 h 237518"/>
                                <a:gd name="connsiteX1" fmla="*/ 57460 w 111013"/>
                                <a:gd name="connsiteY1" fmla="*/ -4 h 237518"/>
                                <a:gd name="connsiteX2" fmla="*/ 57460 w 111013"/>
                                <a:gd name="connsiteY2" fmla="*/ 208144 h 237518"/>
                                <a:gd name="connsiteX3" fmla="*/ 55495 w 111013"/>
                                <a:gd name="connsiteY3" fmla="*/ 206186 h 237518"/>
                                <a:gd name="connsiteX4" fmla="*/ 108028 w 111013"/>
                                <a:gd name="connsiteY4" fmla="*/ 206186 h 237518"/>
                                <a:gd name="connsiteX5" fmla="*/ 108028 w 111013"/>
                                <a:gd name="connsiteY5" fmla="*/ 210102 h 237518"/>
                                <a:gd name="connsiteX6" fmla="*/ 53530 w 111013"/>
                                <a:gd name="connsiteY6" fmla="*/ 210102 h 237518"/>
                                <a:gd name="connsiteX7" fmla="*/ 53530 w 111013"/>
                                <a:gd name="connsiteY7" fmla="*/ 1954 h 237518"/>
                                <a:gd name="connsiteX8" fmla="*/ 55495 w 111013"/>
                                <a:gd name="connsiteY8" fmla="*/ 3913 h 237518"/>
                                <a:gd name="connsiteX9" fmla="*/ -12 w 111013"/>
                                <a:gd name="connsiteY9" fmla="*/ 3913 h 237518"/>
                                <a:gd name="connsiteX10" fmla="*/ 77985 w 111013"/>
                                <a:gd name="connsiteY10" fmla="*/ 179258 h 237518"/>
                                <a:gd name="connsiteX11" fmla="*/ 111002 w 111013"/>
                                <a:gd name="connsiteY11" fmla="*/ 208144 h 237518"/>
                                <a:gd name="connsiteX12" fmla="*/ 77985 w 111013"/>
                                <a:gd name="connsiteY12" fmla="*/ 237030 h 237518"/>
                                <a:gd name="connsiteX13" fmla="*/ 75216 w 111013"/>
                                <a:gd name="connsiteY13" fmla="*/ 236846 h 237518"/>
                                <a:gd name="connsiteX14" fmla="*/ 75404 w 111013"/>
                                <a:gd name="connsiteY14" fmla="*/ 234083 h 237518"/>
                                <a:gd name="connsiteX15" fmla="*/ 106729 w 111013"/>
                                <a:gd name="connsiteY15" fmla="*/ 206671 h 237518"/>
                                <a:gd name="connsiteX16" fmla="*/ 106729 w 111013"/>
                                <a:gd name="connsiteY16" fmla="*/ 209617 h 237518"/>
                                <a:gd name="connsiteX17" fmla="*/ 75404 w 111013"/>
                                <a:gd name="connsiteY17" fmla="*/ 182205 h 237518"/>
                                <a:gd name="connsiteX18" fmla="*/ 75216 w 111013"/>
                                <a:gd name="connsiteY18" fmla="*/ 179442 h 237518"/>
                                <a:gd name="connsiteX19" fmla="*/ 77985 w 111013"/>
                                <a:gd name="connsiteY19" fmla="*/ 179258 h 237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1013" h="237518">
                                  <a:moveTo>
                                    <a:pt x="-12" y="-4"/>
                                  </a:moveTo>
                                  <a:lnTo>
                                    <a:pt x="57460" y="-4"/>
                                  </a:lnTo>
                                  <a:lnTo>
                                    <a:pt x="57460" y="208144"/>
                                  </a:lnTo>
                                  <a:lnTo>
                                    <a:pt x="55495" y="206186"/>
                                  </a:lnTo>
                                  <a:lnTo>
                                    <a:pt x="108028" y="206186"/>
                                  </a:lnTo>
                                  <a:lnTo>
                                    <a:pt x="108028" y="210102"/>
                                  </a:lnTo>
                                  <a:lnTo>
                                    <a:pt x="53530" y="210102"/>
                                  </a:lnTo>
                                  <a:lnTo>
                                    <a:pt x="53530" y="1954"/>
                                  </a:lnTo>
                                  <a:lnTo>
                                    <a:pt x="55495" y="3913"/>
                                  </a:lnTo>
                                  <a:lnTo>
                                    <a:pt x="-12" y="3913"/>
                                  </a:lnTo>
                                  <a:close/>
                                  <a:moveTo>
                                    <a:pt x="77985" y="179258"/>
                                  </a:moveTo>
                                  <a:lnTo>
                                    <a:pt x="111002" y="208144"/>
                                  </a:lnTo>
                                  <a:lnTo>
                                    <a:pt x="77985" y="237030"/>
                                  </a:lnTo>
                                  <a:cubicBezTo>
                                    <a:pt x="77165" y="237743"/>
                                    <a:pt x="75934" y="237659"/>
                                    <a:pt x="75216" y="236846"/>
                                  </a:cubicBezTo>
                                  <a:cubicBezTo>
                                    <a:pt x="74516" y="236032"/>
                                    <a:pt x="74584" y="234795"/>
                                    <a:pt x="75404" y="234083"/>
                                  </a:cubicBezTo>
                                  <a:lnTo>
                                    <a:pt x="106729" y="206671"/>
                                  </a:lnTo>
                                  <a:lnTo>
                                    <a:pt x="106729" y="209617"/>
                                  </a:lnTo>
                                  <a:lnTo>
                                    <a:pt x="75404" y="182205"/>
                                  </a:lnTo>
                                  <a:cubicBezTo>
                                    <a:pt x="74584" y="181493"/>
                                    <a:pt x="74516" y="180256"/>
                                    <a:pt x="75216" y="179442"/>
                                  </a:cubicBezTo>
                                  <a:cubicBezTo>
                                    <a:pt x="75934" y="178627"/>
                                    <a:pt x="77165" y="178545"/>
                                    <a:pt x="77985" y="17925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73263352" name="フリーフォーム: 図形 273263352"/>
                          <wps:cNvSpPr/>
                          <wps:spPr>
                            <a:xfrm flipV="1">
                              <a:off x="1867890" y="659294"/>
                              <a:ext cx="1887252" cy="275546"/>
                            </a:xfrm>
                            <a:custGeom>
                              <a:avLst/>
                              <a:gdLst>
                                <a:gd name="connsiteX0" fmla="*/ 1101 w 1887252"/>
                                <a:gd name="connsiteY0" fmla="*/ 405 h 275546"/>
                                <a:gd name="connsiteX1" fmla="*/ 67113 w 1887252"/>
                                <a:gd name="connsiteY1" fmla="*/ 405 h 275546"/>
                                <a:gd name="connsiteX2" fmla="*/ 67113 w 1887252"/>
                                <a:gd name="connsiteY2" fmla="*/ 246580 h 275546"/>
                                <a:gd name="connsiteX3" fmla="*/ 65155 w 1887252"/>
                                <a:gd name="connsiteY3" fmla="*/ 244623 h 275546"/>
                                <a:gd name="connsiteX4" fmla="*/ 1885397 w 1887252"/>
                                <a:gd name="connsiteY4" fmla="*/ 244623 h 275546"/>
                                <a:gd name="connsiteX5" fmla="*/ 1885397 w 1887252"/>
                                <a:gd name="connsiteY5" fmla="*/ 248538 h 275546"/>
                                <a:gd name="connsiteX6" fmla="*/ 63197 w 1887252"/>
                                <a:gd name="connsiteY6" fmla="*/ 248538 h 275546"/>
                                <a:gd name="connsiteX7" fmla="*/ 63197 w 1887252"/>
                                <a:gd name="connsiteY7" fmla="*/ 2363 h 275546"/>
                                <a:gd name="connsiteX8" fmla="*/ 65155 w 1887252"/>
                                <a:gd name="connsiteY8" fmla="*/ 4321 h 275546"/>
                                <a:gd name="connsiteX9" fmla="*/ 1101 w 1887252"/>
                                <a:gd name="connsiteY9" fmla="*/ 4321 h 275546"/>
                                <a:gd name="connsiteX10" fmla="*/ 1855337 w 1887252"/>
                                <a:gd name="connsiteY10" fmla="*/ 217693 h 275546"/>
                                <a:gd name="connsiteX11" fmla="*/ 1888354 w 1887252"/>
                                <a:gd name="connsiteY11" fmla="*/ 246580 h 275546"/>
                                <a:gd name="connsiteX12" fmla="*/ 1855337 w 1887252"/>
                                <a:gd name="connsiteY12" fmla="*/ 275466 h 275546"/>
                                <a:gd name="connsiteX13" fmla="*/ 1852568 w 1887252"/>
                                <a:gd name="connsiteY13" fmla="*/ 275283 h 275546"/>
                                <a:gd name="connsiteX14" fmla="*/ 1852756 w 1887252"/>
                                <a:gd name="connsiteY14" fmla="*/ 272520 h 275546"/>
                                <a:gd name="connsiteX15" fmla="*/ 1884081 w 1887252"/>
                                <a:gd name="connsiteY15" fmla="*/ 245107 h 275546"/>
                                <a:gd name="connsiteX16" fmla="*/ 1884081 w 1887252"/>
                                <a:gd name="connsiteY16" fmla="*/ 248054 h 275546"/>
                                <a:gd name="connsiteX17" fmla="*/ 1852756 w 1887252"/>
                                <a:gd name="connsiteY17" fmla="*/ 220641 h 275546"/>
                                <a:gd name="connsiteX18" fmla="*/ 1852568 w 1887252"/>
                                <a:gd name="connsiteY18" fmla="*/ 217878 h 275546"/>
                                <a:gd name="connsiteX19" fmla="*/ 1855337 w 1887252"/>
                                <a:gd name="connsiteY19" fmla="*/ 217693 h 275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887252" h="275546">
                                  <a:moveTo>
                                    <a:pt x="1101" y="405"/>
                                  </a:moveTo>
                                  <a:lnTo>
                                    <a:pt x="67113" y="405"/>
                                  </a:lnTo>
                                  <a:lnTo>
                                    <a:pt x="67113" y="246580"/>
                                  </a:lnTo>
                                  <a:lnTo>
                                    <a:pt x="65155" y="244623"/>
                                  </a:lnTo>
                                  <a:lnTo>
                                    <a:pt x="1885397" y="244623"/>
                                  </a:lnTo>
                                  <a:lnTo>
                                    <a:pt x="1885397" y="248538"/>
                                  </a:lnTo>
                                  <a:lnTo>
                                    <a:pt x="63197" y="248538"/>
                                  </a:lnTo>
                                  <a:lnTo>
                                    <a:pt x="63197" y="2363"/>
                                  </a:lnTo>
                                  <a:lnTo>
                                    <a:pt x="65155" y="4321"/>
                                  </a:lnTo>
                                  <a:lnTo>
                                    <a:pt x="1101" y="4321"/>
                                  </a:lnTo>
                                  <a:close/>
                                  <a:moveTo>
                                    <a:pt x="1855337" y="217693"/>
                                  </a:moveTo>
                                  <a:lnTo>
                                    <a:pt x="1888354" y="246580"/>
                                  </a:lnTo>
                                  <a:lnTo>
                                    <a:pt x="1855337" y="275466"/>
                                  </a:lnTo>
                                  <a:cubicBezTo>
                                    <a:pt x="1854516" y="276179"/>
                                    <a:pt x="1853286" y="276097"/>
                                    <a:pt x="1852568" y="275283"/>
                                  </a:cubicBezTo>
                                  <a:cubicBezTo>
                                    <a:pt x="1851867" y="274468"/>
                                    <a:pt x="1851936" y="273231"/>
                                    <a:pt x="1852756" y="272520"/>
                                  </a:cubicBezTo>
                                  <a:lnTo>
                                    <a:pt x="1884081" y="245107"/>
                                  </a:lnTo>
                                  <a:lnTo>
                                    <a:pt x="1884081" y="248054"/>
                                  </a:lnTo>
                                  <a:lnTo>
                                    <a:pt x="1852756" y="220641"/>
                                  </a:lnTo>
                                  <a:cubicBezTo>
                                    <a:pt x="1851936" y="219928"/>
                                    <a:pt x="1851867" y="218691"/>
                                    <a:pt x="1852568" y="217878"/>
                                  </a:cubicBezTo>
                                  <a:cubicBezTo>
                                    <a:pt x="1853286" y="217064"/>
                                    <a:pt x="1854516" y="216982"/>
                                    <a:pt x="1855337" y="21769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43886364" name="フリーフォーム: 図形 343886364"/>
                          <wps:cNvSpPr/>
                          <wps:spPr>
                            <a:xfrm flipV="1">
                              <a:off x="2894974" y="1817893"/>
                              <a:ext cx="88809" cy="58741"/>
                            </a:xfrm>
                            <a:custGeom>
                              <a:avLst/>
                              <a:gdLst>
                                <a:gd name="connsiteX0" fmla="*/ 1702 w 88809"/>
                                <a:gd name="connsiteY0" fmla="*/ 28511 h 58741"/>
                                <a:gd name="connsiteX1" fmla="*/ 87538 w 88809"/>
                                <a:gd name="connsiteY1" fmla="*/ 28512 h 58741"/>
                                <a:gd name="connsiteX2" fmla="*/ 87537 w 88809"/>
                                <a:gd name="connsiteY2" fmla="*/ 32428 h 58741"/>
                                <a:gd name="connsiteX3" fmla="*/ 1702 w 88809"/>
                                <a:gd name="connsiteY3" fmla="*/ 32428 h 58741"/>
                                <a:gd name="connsiteX4" fmla="*/ 57496 w 88809"/>
                                <a:gd name="connsiteY4" fmla="*/ 1583 h 58741"/>
                                <a:gd name="connsiteX5" fmla="*/ 90511 w 88809"/>
                                <a:gd name="connsiteY5" fmla="*/ 30470 h 58741"/>
                                <a:gd name="connsiteX6" fmla="*/ 57496 w 88809"/>
                                <a:gd name="connsiteY6" fmla="*/ 59356 h 58741"/>
                                <a:gd name="connsiteX7" fmla="*/ 54733 w 88809"/>
                                <a:gd name="connsiteY7" fmla="*/ 59172 h 58741"/>
                                <a:gd name="connsiteX8" fmla="*/ 54917 w 88809"/>
                                <a:gd name="connsiteY8" fmla="*/ 56409 h 58741"/>
                                <a:gd name="connsiteX9" fmla="*/ 86248 w 88809"/>
                                <a:gd name="connsiteY9" fmla="*/ 28996 h 58741"/>
                                <a:gd name="connsiteX10" fmla="*/ 86248 w 88809"/>
                                <a:gd name="connsiteY10" fmla="*/ 31944 h 58741"/>
                                <a:gd name="connsiteX11" fmla="*/ 54917 w 88809"/>
                                <a:gd name="connsiteY11" fmla="*/ 4531 h 58741"/>
                                <a:gd name="connsiteX12" fmla="*/ 54733 w 88809"/>
                                <a:gd name="connsiteY12" fmla="*/ 1768 h 58741"/>
                                <a:gd name="connsiteX13" fmla="*/ 57496 w 88809"/>
                                <a:gd name="connsiteY13" fmla="*/ 15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8809" h="58741">
                                  <a:moveTo>
                                    <a:pt x="1702" y="28511"/>
                                  </a:moveTo>
                                  <a:lnTo>
                                    <a:pt x="87538" y="28512"/>
                                  </a:lnTo>
                                  <a:lnTo>
                                    <a:pt x="87537" y="32428"/>
                                  </a:lnTo>
                                  <a:lnTo>
                                    <a:pt x="1702" y="32428"/>
                                  </a:lnTo>
                                  <a:close/>
                                  <a:moveTo>
                                    <a:pt x="57496" y="1583"/>
                                  </a:moveTo>
                                  <a:lnTo>
                                    <a:pt x="90511" y="30470"/>
                                  </a:lnTo>
                                  <a:lnTo>
                                    <a:pt x="57496" y="59356"/>
                                  </a:lnTo>
                                  <a:cubicBezTo>
                                    <a:pt x="56682" y="60068"/>
                                    <a:pt x="55445" y="59986"/>
                                    <a:pt x="54733" y="59172"/>
                                  </a:cubicBezTo>
                                  <a:cubicBezTo>
                                    <a:pt x="54021" y="58358"/>
                                    <a:pt x="54103" y="57121"/>
                                    <a:pt x="54917" y="56409"/>
                                  </a:cubicBezTo>
                                  <a:lnTo>
                                    <a:pt x="86248" y="28996"/>
                                  </a:lnTo>
                                  <a:lnTo>
                                    <a:pt x="86248" y="31944"/>
                                  </a:lnTo>
                                  <a:lnTo>
                                    <a:pt x="54917" y="4531"/>
                                  </a:lnTo>
                                  <a:cubicBezTo>
                                    <a:pt x="54103" y="3819"/>
                                    <a:pt x="54021" y="2582"/>
                                    <a:pt x="54733" y="1768"/>
                                  </a:cubicBezTo>
                                  <a:cubicBezTo>
                                    <a:pt x="55445" y="954"/>
                                    <a:pt x="56682" y="871"/>
                                    <a:pt x="57496" y="15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62653502" name="フリーフォーム: 図形 462653502"/>
                          <wps:cNvSpPr/>
                          <wps:spPr>
                            <a:xfrm flipV="1">
                              <a:off x="2903518" y="2496306"/>
                              <a:ext cx="444057" cy="58741"/>
                            </a:xfrm>
                            <a:custGeom>
                              <a:avLst/>
                              <a:gdLst>
                                <a:gd name="connsiteX0" fmla="*/ 1707 w 444057"/>
                                <a:gd name="connsiteY0" fmla="*/ 28908 h 58741"/>
                                <a:gd name="connsiteX1" fmla="*/ 442791 w 444057"/>
                                <a:gd name="connsiteY1" fmla="*/ 28909 h 58741"/>
                                <a:gd name="connsiteX2" fmla="*/ 442791 w 444057"/>
                                <a:gd name="connsiteY2" fmla="*/ 32825 h 58741"/>
                                <a:gd name="connsiteX3" fmla="*/ 1707 w 444057"/>
                                <a:gd name="connsiteY3" fmla="*/ 32824 h 58741"/>
                                <a:gd name="connsiteX4" fmla="*/ 412749 w 444057"/>
                                <a:gd name="connsiteY4" fmla="*/ 1980 h 58741"/>
                                <a:gd name="connsiteX5" fmla="*/ 445764 w 444057"/>
                                <a:gd name="connsiteY5" fmla="*/ 30867 h 58741"/>
                                <a:gd name="connsiteX6" fmla="*/ 412749 w 444057"/>
                                <a:gd name="connsiteY6" fmla="*/ 59753 h 58741"/>
                                <a:gd name="connsiteX7" fmla="*/ 409985 w 444057"/>
                                <a:gd name="connsiteY7" fmla="*/ 59569 h 58741"/>
                                <a:gd name="connsiteX8" fmla="*/ 410170 w 444057"/>
                                <a:gd name="connsiteY8" fmla="*/ 56806 h 58741"/>
                                <a:gd name="connsiteX9" fmla="*/ 441500 w 444057"/>
                                <a:gd name="connsiteY9" fmla="*/ 29393 h 58741"/>
                                <a:gd name="connsiteX10" fmla="*/ 441500 w 444057"/>
                                <a:gd name="connsiteY10" fmla="*/ 32341 h 58741"/>
                                <a:gd name="connsiteX11" fmla="*/ 410170 w 444057"/>
                                <a:gd name="connsiteY11" fmla="*/ 4928 h 58741"/>
                                <a:gd name="connsiteX12" fmla="*/ 409985 w 444057"/>
                                <a:gd name="connsiteY12" fmla="*/ 2165 h 58741"/>
                                <a:gd name="connsiteX13" fmla="*/ 412749 w 444057"/>
                                <a:gd name="connsiteY13" fmla="*/ 1980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057" h="58741">
                                  <a:moveTo>
                                    <a:pt x="1707" y="28908"/>
                                  </a:moveTo>
                                  <a:lnTo>
                                    <a:pt x="442791" y="28909"/>
                                  </a:lnTo>
                                  <a:lnTo>
                                    <a:pt x="442791" y="32825"/>
                                  </a:lnTo>
                                  <a:lnTo>
                                    <a:pt x="1707" y="32824"/>
                                  </a:lnTo>
                                  <a:close/>
                                  <a:moveTo>
                                    <a:pt x="412749" y="1980"/>
                                  </a:moveTo>
                                  <a:lnTo>
                                    <a:pt x="445764" y="30867"/>
                                  </a:lnTo>
                                  <a:lnTo>
                                    <a:pt x="412749" y="59753"/>
                                  </a:lnTo>
                                  <a:cubicBezTo>
                                    <a:pt x="411935" y="60465"/>
                                    <a:pt x="410698" y="60383"/>
                                    <a:pt x="409985" y="59569"/>
                                  </a:cubicBezTo>
                                  <a:cubicBezTo>
                                    <a:pt x="409273" y="58755"/>
                                    <a:pt x="409357" y="57518"/>
                                    <a:pt x="410170" y="56806"/>
                                  </a:cubicBezTo>
                                  <a:lnTo>
                                    <a:pt x="441500" y="29393"/>
                                  </a:lnTo>
                                  <a:lnTo>
                                    <a:pt x="441500" y="32341"/>
                                  </a:lnTo>
                                  <a:lnTo>
                                    <a:pt x="410170" y="4928"/>
                                  </a:lnTo>
                                  <a:cubicBezTo>
                                    <a:pt x="409357" y="4216"/>
                                    <a:pt x="409273" y="2979"/>
                                    <a:pt x="409985" y="2165"/>
                                  </a:cubicBezTo>
                                  <a:cubicBezTo>
                                    <a:pt x="410698" y="1351"/>
                                    <a:pt x="411935" y="1268"/>
                                    <a:pt x="412749" y="19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16802480" name="フリーフォーム: 図形 1716802480"/>
                          <wps:cNvSpPr/>
                          <wps:spPr>
                            <a:xfrm flipV="1">
                              <a:off x="2216518" y="1817893"/>
                              <a:ext cx="355244" cy="58741"/>
                            </a:xfrm>
                            <a:custGeom>
                              <a:avLst/>
                              <a:gdLst>
                                <a:gd name="connsiteX0" fmla="*/ 1305 w 355244"/>
                                <a:gd name="connsiteY0" fmla="*/ 28511 h 58741"/>
                                <a:gd name="connsiteX1" fmla="*/ 353576 w 355244"/>
                                <a:gd name="connsiteY1" fmla="*/ 28512 h 58741"/>
                                <a:gd name="connsiteX2" fmla="*/ 353576 w 355244"/>
                                <a:gd name="connsiteY2" fmla="*/ 32428 h 58741"/>
                                <a:gd name="connsiteX3" fmla="*/ 1305 w 355244"/>
                                <a:gd name="connsiteY3" fmla="*/ 32427 h 58741"/>
                                <a:gd name="connsiteX4" fmla="*/ 323536 w 355244"/>
                                <a:gd name="connsiteY4" fmla="*/ 1583 h 58741"/>
                                <a:gd name="connsiteX5" fmla="*/ 356549 w 355244"/>
                                <a:gd name="connsiteY5" fmla="*/ 30470 h 58741"/>
                                <a:gd name="connsiteX6" fmla="*/ 323536 w 355244"/>
                                <a:gd name="connsiteY6" fmla="*/ 59356 h 58741"/>
                                <a:gd name="connsiteX7" fmla="*/ 320772 w 355244"/>
                                <a:gd name="connsiteY7" fmla="*/ 59172 h 58741"/>
                                <a:gd name="connsiteX8" fmla="*/ 320955 w 355244"/>
                                <a:gd name="connsiteY8" fmla="*/ 56409 h 58741"/>
                                <a:gd name="connsiteX9" fmla="*/ 352287 w 355244"/>
                                <a:gd name="connsiteY9" fmla="*/ 28996 h 58741"/>
                                <a:gd name="connsiteX10" fmla="*/ 352287 w 355244"/>
                                <a:gd name="connsiteY10" fmla="*/ 31943 h 58741"/>
                                <a:gd name="connsiteX11" fmla="*/ 320955 w 355244"/>
                                <a:gd name="connsiteY11" fmla="*/ 4531 h 58741"/>
                                <a:gd name="connsiteX12" fmla="*/ 320772 w 355244"/>
                                <a:gd name="connsiteY12" fmla="*/ 1768 h 58741"/>
                                <a:gd name="connsiteX13" fmla="*/ 323536 w 355244"/>
                                <a:gd name="connsiteY13" fmla="*/ 15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244" h="58741">
                                  <a:moveTo>
                                    <a:pt x="1305" y="28511"/>
                                  </a:moveTo>
                                  <a:lnTo>
                                    <a:pt x="353576" y="28512"/>
                                  </a:lnTo>
                                  <a:lnTo>
                                    <a:pt x="353576" y="32428"/>
                                  </a:lnTo>
                                  <a:lnTo>
                                    <a:pt x="1305" y="32427"/>
                                  </a:lnTo>
                                  <a:close/>
                                  <a:moveTo>
                                    <a:pt x="323536" y="1583"/>
                                  </a:moveTo>
                                  <a:lnTo>
                                    <a:pt x="356549" y="30470"/>
                                  </a:lnTo>
                                  <a:lnTo>
                                    <a:pt x="323536" y="59356"/>
                                  </a:lnTo>
                                  <a:cubicBezTo>
                                    <a:pt x="322721" y="60068"/>
                                    <a:pt x="321483" y="59986"/>
                                    <a:pt x="320772" y="59172"/>
                                  </a:cubicBezTo>
                                  <a:cubicBezTo>
                                    <a:pt x="320060" y="58358"/>
                                    <a:pt x="320142" y="57121"/>
                                    <a:pt x="320955" y="56409"/>
                                  </a:cubicBezTo>
                                  <a:lnTo>
                                    <a:pt x="352287" y="28996"/>
                                  </a:lnTo>
                                  <a:lnTo>
                                    <a:pt x="352287" y="31943"/>
                                  </a:lnTo>
                                  <a:lnTo>
                                    <a:pt x="320955" y="4531"/>
                                  </a:lnTo>
                                  <a:cubicBezTo>
                                    <a:pt x="320142" y="3819"/>
                                    <a:pt x="320060" y="2582"/>
                                    <a:pt x="320772" y="1768"/>
                                  </a:cubicBezTo>
                                  <a:cubicBezTo>
                                    <a:pt x="321483" y="954"/>
                                    <a:pt x="322721" y="871"/>
                                    <a:pt x="323536" y="15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53527738" name="フリーフォーム: 図形 653527738"/>
                          <wps:cNvSpPr/>
                          <wps:spPr>
                            <a:xfrm flipV="1">
                              <a:off x="2513876" y="1988778"/>
                              <a:ext cx="66606" cy="58741"/>
                            </a:xfrm>
                            <a:custGeom>
                              <a:avLst/>
                              <a:gdLst>
                                <a:gd name="connsiteX0" fmla="*/ 1479 w 66606"/>
                                <a:gd name="connsiteY0" fmla="*/ 28611 h 58741"/>
                                <a:gd name="connsiteX1" fmla="*/ 65112 w 66606"/>
                                <a:gd name="connsiteY1" fmla="*/ 28612 h 58741"/>
                                <a:gd name="connsiteX2" fmla="*/ 65112 w 66606"/>
                                <a:gd name="connsiteY2" fmla="*/ 32528 h 58741"/>
                                <a:gd name="connsiteX3" fmla="*/ 1479 w 66606"/>
                                <a:gd name="connsiteY3" fmla="*/ 32528 h 58741"/>
                                <a:gd name="connsiteX4" fmla="*/ 35070 w 66606"/>
                                <a:gd name="connsiteY4" fmla="*/ 1684 h 58741"/>
                                <a:gd name="connsiteX5" fmla="*/ 68085 w 66606"/>
                                <a:gd name="connsiteY5" fmla="*/ 30570 h 58741"/>
                                <a:gd name="connsiteX6" fmla="*/ 35070 w 66606"/>
                                <a:gd name="connsiteY6" fmla="*/ 59456 h 58741"/>
                                <a:gd name="connsiteX7" fmla="*/ 32307 w 66606"/>
                                <a:gd name="connsiteY7" fmla="*/ 59272 h 58741"/>
                                <a:gd name="connsiteX8" fmla="*/ 32491 w 66606"/>
                                <a:gd name="connsiteY8" fmla="*/ 56509 h 58741"/>
                                <a:gd name="connsiteX9" fmla="*/ 63822 w 66606"/>
                                <a:gd name="connsiteY9" fmla="*/ 29097 h 58741"/>
                                <a:gd name="connsiteX10" fmla="*/ 63822 w 66606"/>
                                <a:gd name="connsiteY10" fmla="*/ 32044 h 58741"/>
                                <a:gd name="connsiteX11" fmla="*/ 32491 w 66606"/>
                                <a:gd name="connsiteY11" fmla="*/ 4631 h 58741"/>
                                <a:gd name="connsiteX12" fmla="*/ 32307 w 66606"/>
                                <a:gd name="connsiteY12" fmla="*/ 1868 h 58741"/>
                                <a:gd name="connsiteX13" fmla="*/ 35070 w 66606"/>
                                <a:gd name="connsiteY13" fmla="*/ 168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9" y="28611"/>
                                  </a:moveTo>
                                  <a:lnTo>
                                    <a:pt x="65112" y="28612"/>
                                  </a:lnTo>
                                  <a:lnTo>
                                    <a:pt x="65112" y="32528"/>
                                  </a:lnTo>
                                  <a:lnTo>
                                    <a:pt x="1479" y="32528"/>
                                  </a:lnTo>
                                  <a:close/>
                                  <a:moveTo>
                                    <a:pt x="35070" y="1684"/>
                                  </a:moveTo>
                                  <a:lnTo>
                                    <a:pt x="68085" y="30570"/>
                                  </a:lnTo>
                                  <a:lnTo>
                                    <a:pt x="35070" y="59456"/>
                                  </a:lnTo>
                                  <a:cubicBezTo>
                                    <a:pt x="34256" y="60168"/>
                                    <a:pt x="33019" y="60086"/>
                                    <a:pt x="32307" y="59272"/>
                                  </a:cubicBezTo>
                                  <a:cubicBezTo>
                                    <a:pt x="31595" y="58458"/>
                                    <a:pt x="31677" y="57221"/>
                                    <a:pt x="32491" y="56509"/>
                                  </a:cubicBezTo>
                                  <a:lnTo>
                                    <a:pt x="63822" y="29097"/>
                                  </a:lnTo>
                                  <a:lnTo>
                                    <a:pt x="63822" y="32044"/>
                                  </a:lnTo>
                                  <a:lnTo>
                                    <a:pt x="32491" y="4631"/>
                                  </a:lnTo>
                                  <a:cubicBezTo>
                                    <a:pt x="31677" y="3919"/>
                                    <a:pt x="31595" y="2681"/>
                                    <a:pt x="32307" y="1868"/>
                                  </a:cubicBezTo>
                                  <a:cubicBezTo>
                                    <a:pt x="33019" y="1054"/>
                                    <a:pt x="34256" y="971"/>
                                    <a:pt x="35070" y="168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44663753" name="フリーフォーム: 図形 2044663753"/>
                          <wps:cNvSpPr/>
                          <wps:spPr>
                            <a:xfrm flipV="1">
                              <a:off x="2320764" y="2159663"/>
                              <a:ext cx="643883" cy="58741"/>
                            </a:xfrm>
                            <a:custGeom>
                              <a:avLst/>
                              <a:gdLst>
                                <a:gd name="connsiteX0" fmla="*/ 1366 w 643883"/>
                                <a:gd name="connsiteY0" fmla="*/ 28711 h 58741"/>
                                <a:gd name="connsiteX1" fmla="*/ 642286 w 643883"/>
                                <a:gd name="connsiteY1" fmla="*/ 28712 h 58741"/>
                                <a:gd name="connsiteX2" fmla="*/ 642286 w 643883"/>
                                <a:gd name="connsiteY2" fmla="*/ 32628 h 58741"/>
                                <a:gd name="connsiteX3" fmla="*/ 1366 w 643883"/>
                                <a:gd name="connsiteY3" fmla="*/ 32627 h 58741"/>
                                <a:gd name="connsiteX4" fmla="*/ 612234 w 643883"/>
                                <a:gd name="connsiteY4" fmla="*/ 1783 h 58741"/>
                                <a:gd name="connsiteX5" fmla="*/ 645250 w 643883"/>
                                <a:gd name="connsiteY5" fmla="*/ 30670 h 58741"/>
                                <a:gd name="connsiteX6" fmla="*/ 612234 w 643883"/>
                                <a:gd name="connsiteY6" fmla="*/ 59556 h 58741"/>
                                <a:gd name="connsiteX7" fmla="*/ 609471 w 643883"/>
                                <a:gd name="connsiteY7" fmla="*/ 59372 h 58741"/>
                                <a:gd name="connsiteX8" fmla="*/ 609656 w 643883"/>
                                <a:gd name="connsiteY8" fmla="*/ 56609 h 58741"/>
                                <a:gd name="connsiteX9" fmla="*/ 640986 w 643883"/>
                                <a:gd name="connsiteY9" fmla="*/ 29196 h 58741"/>
                                <a:gd name="connsiteX10" fmla="*/ 640986 w 643883"/>
                                <a:gd name="connsiteY10" fmla="*/ 32144 h 58741"/>
                                <a:gd name="connsiteX11" fmla="*/ 609656 w 643883"/>
                                <a:gd name="connsiteY11" fmla="*/ 4731 h 58741"/>
                                <a:gd name="connsiteX12" fmla="*/ 609471 w 643883"/>
                                <a:gd name="connsiteY12" fmla="*/ 1968 h 58741"/>
                                <a:gd name="connsiteX13" fmla="*/ 612234 w 643883"/>
                                <a:gd name="connsiteY13" fmla="*/ 17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3883" h="58741">
                                  <a:moveTo>
                                    <a:pt x="1366" y="28711"/>
                                  </a:moveTo>
                                  <a:lnTo>
                                    <a:pt x="642286" y="28712"/>
                                  </a:lnTo>
                                  <a:lnTo>
                                    <a:pt x="642286" y="32628"/>
                                  </a:lnTo>
                                  <a:lnTo>
                                    <a:pt x="1366" y="32627"/>
                                  </a:lnTo>
                                  <a:close/>
                                  <a:moveTo>
                                    <a:pt x="612234" y="1783"/>
                                  </a:moveTo>
                                  <a:lnTo>
                                    <a:pt x="645250" y="30670"/>
                                  </a:lnTo>
                                  <a:lnTo>
                                    <a:pt x="612234" y="59556"/>
                                  </a:lnTo>
                                  <a:cubicBezTo>
                                    <a:pt x="611421" y="60268"/>
                                    <a:pt x="610184" y="60186"/>
                                    <a:pt x="609471" y="59372"/>
                                  </a:cubicBezTo>
                                  <a:cubicBezTo>
                                    <a:pt x="608760" y="58558"/>
                                    <a:pt x="608842" y="57321"/>
                                    <a:pt x="609656" y="56609"/>
                                  </a:cubicBezTo>
                                  <a:lnTo>
                                    <a:pt x="640986" y="29196"/>
                                  </a:lnTo>
                                  <a:lnTo>
                                    <a:pt x="640986" y="32144"/>
                                  </a:lnTo>
                                  <a:lnTo>
                                    <a:pt x="609656" y="4731"/>
                                  </a:lnTo>
                                  <a:cubicBezTo>
                                    <a:pt x="608842" y="4019"/>
                                    <a:pt x="608760" y="2782"/>
                                    <a:pt x="609471" y="1968"/>
                                  </a:cubicBezTo>
                                  <a:cubicBezTo>
                                    <a:pt x="610184" y="1154"/>
                                    <a:pt x="611421" y="1071"/>
                                    <a:pt x="612234" y="17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40200073" name="フリーフォーム: 図形 240200073"/>
                          <wps:cNvSpPr/>
                          <wps:spPr>
                            <a:xfrm flipV="1">
                              <a:off x="2537801" y="2330548"/>
                              <a:ext cx="44403" cy="58741"/>
                            </a:xfrm>
                            <a:custGeom>
                              <a:avLst/>
                              <a:gdLst>
                                <a:gd name="connsiteX0" fmla="*/ 1493 w 44403"/>
                                <a:gd name="connsiteY0" fmla="*/ 28812 h 58741"/>
                                <a:gd name="connsiteX1" fmla="*/ 42923 w 44403"/>
                                <a:gd name="connsiteY1" fmla="*/ 28812 h 58741"/>
                                <a:gd name="connsiteX2" fmla="*/ 42923 w 44403"/>
                                <a:gd name="connsiteY2" fmla="*/ 32728 h 58741"/>
                                <a:gd name="connsiteX3" fmla="*/ 1493 w 44403"/>
                                <a:gd name="connsiteY3" fmla="*/ 32728 h 58741"/>
                                <a:gd name="connsiteX4" fmla="*/ 12882 w 44403"/>
                                <a:gd name="connsiteY4" fmla="*/ 1884 h 58741"/>
                                <a:gd name="connsiteX5" fmla="*/ 45896 w 44403"/>
                                <a:gd name="connsiteY5" fmla="*/ 30770 h 58741"/>
                                <a:gd name="connsiteX6" fmla="*/ 12881 w 44403"/>
                                <a:gd name="connsiteY6" fmla="*/ 59656 h 58741"/>
                                <a:gd name="connsiteX7" fmla="*/ 10118 w 44403"/>
                                <a:gd name="connsiteY7" fmla="*/ 59472 h 58741"/>
                                <a:gd name="connsiteX8" fmla="*/ 10302 w 44403"/>
                                <a:gd name="connsiteY8" fmla="*/ 56709 h 58741"/>
                                <a:gd name="connsiteX9" fmla="*/ 41633 w 44403"/>
                                <a:gd name="connsiteY9" fmla="*/ 29297 h 58741"/>
                                <a:gd name="connsiteX10" fmla="*/ 41633 w 44403"/>
                                <a:gd name="connsiteY10" fmla="*/ 32244 h 58741"/>
                                <a:gd name="connsiteX11" fmla="*/ 10303 w 44403"/>
                                <a:gd name="connsiteY11" fmla="*/ 4831 h 58741"/>
                                <a:gd name="connsiteX12" fmla="*/ 10118 w 44403"/>
                                <a:gd name="connsiteY12" fmla="*/ 2068 h 58741"/>
                                <a:gd name="connsiteX13" fmla="*/ 12882 w 44403"/>
                                <a:gd name="connsiteY13" fmla="*/ 188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03" h="58741">
                                  <a:moveTo>
                                    <a:pt x="1493" y="28812"/>
                                  </a:moveTo>
                                  <a:lnTo>
                                    <a:pt x="42923" y="28812"/>
                                  </a:lnTo>
                                  <a:lnTo>
                                    <a:pt x="42923" y="32728"/>
                                  </a:lnTo>
                                  <a:lnTo>
                                    <a:pt x="1493" y="32728"/>
                                  </a:lnTo>
                                  <a:close/>
                                  <a:moveTo>
                                    <a:pt x="12882" y="1884"/>
                                  </a:moveTo>
                                  <a:lnTo>
                                    <a:pt x="45896" y="30770"/>
                                  </a:lnTo>
                                  <a:lnTo>
                                    <a:pt x="12881" y="59656"/>
                                  </a:lnTo>
                                  <a:cubicBezTo>
                                    <a:pt x="12067" y="60368"/>
                                    <a:pt x="10830" y="60286"/>
                                    <a:pt x="10118" y="59472"/>
                                  </a:cubicBezTo>
                                  <a:cubicBezTo>
                                    <a:pt x="9405" y="58658"/>
                                    <a:pt x="9488" y="57421"/>
                                    <a:pt x="10302" y="56709"/>
                                  </a:cubicBezTo>
                                  <a:lnTo>
                                    <a:pt x="41633" y="29297"/>
                                  </a:lnTo>
                                  <a:lnTo>
                                    <a:pt x="41633" y="32244"/>
                                  </a:lnTo>
                                  <a:lnTo>
                                    <a:pt x="10303" y="4831"/>
                                  </a:lnTo>
                                  <a:cubicBezTo>
                                    <a:pt x="9489" y="4119"/>
                                    <a:pt x="9406" y="2881"/>
                                    <a:pt x="10118" y="2068"/>
                                  </a:cubicBezTo>
                                  <a:cubicBezTo>
                                    <a:pt x="10831" y="1254"/>
                                    <a:pt x="12068" y="1171"/>
                                    <a:pt x="12882" y="188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61905963" name="フリーフォーム: 図形 1961905963"/>
                          <wps:cNvSpPr/>
                          <wps:spPr>
                            <a:xfrm flipV="1">
                              <a:off x="2401085" y="2496306"/>
                              <a:ext cx="177620" cy="58741"/>
                            </a:xfrm>
                            <a:custGeom>
                              <a:avLst/>
                              <a:gdLst>
                                <a:gd name="connsiteX0" fmla="*/ 1413 w 177620"/>
                                <a:gd name="connsiteY0" fmla="*/ 28908 h 58741"/>
                                <a:gd name="connsiteX1" fmla="*/ 176060 w 177620"/>
                                <a:gd name="connsiteY1" fmla="*/ 28909 h 58741"/>
                                <a:gd name="connsiteX2" fmla="*/ 176060 w 177620"/>
                                <a:gd name="connsiteY2" fmla="*/ 32825 h 58741"/>
                                <a:gd name="connsiteX3" fmla="*/ 1413 w 177620"/>
                                <a:gd name="connsiteY3" fmla="*/ 32824 h 58741"/>
                                <a:gd name="connsiteX4" fmla="*/ 146019 w 177620"/>
                                <a:gd name="connsiteY4" fmla="*/ 1981 h 58741"/>
                                <a:gd name="connsiteX5" fmla="*/ 179033 w 177620"/>
                                <a:gd name="connsiteY5" fmla="*/ 30867 h 58741"/>
                                <a:gd name="connsiteX6" fmla="*/ 146019 w 177620"/>
                                <a:gd name="connsiteY6" fmla="*/ 59753 h 58741"/>
                                <a:gd name="connsiteX7" fmla="*/ 143256 w 177620"/>
                                <a:gd name="connsiteY7" fmla="*/ 59569 h 58741"/>
                                <a:gd name="connsiteX8" fmla="*/ 143440 w 177620"/>
                                <a:gd name="connsiteY8" fmla="*/ 56806 h 58741"/>
                                <a:gd name="connsiteX9" fmla="*/ 174771 w 177620"/>
                                <a:gd name="connsiteY9" fmla="*/ 29393 h 58741"/>
                                <a:gd name="connsiteX10" fmla="*/ 174771 w 177620"/>
                                <a:gd name="connsiteY10" fmla="*/ 32341 h 58741"/>
                                <a:gd name="connsiteX11" fmla="*/ 143440 w 177620"/>
                                <a:gd name="connsiteY11" fmla="*/ 4928 h 58741"/>
                                <a:gd name="connsiteX12" fmla="*/ 143256 w 177620"/>
                                <a:gd name="connsiteY12" fmla="*/ 2165 h 58741"/>
                                <a:gd name="connsiteX13" fmla="*/ 146019 w 177620"/>
                                <a:gd name="connsiteY13" fmla="*/ 1981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7620" h="58741">
                                  <a:moveTo>
                                    <a:pt x="1413" y="28908"/>
                                  </a:moveTo>
                                  <a:lnTo>
                                    <a:pt x="176060" y="28909"/>
                                  </a:lnTo>
                                  <a:lnTo>
                                    <a:pt x="176060" y="32825"/>
                                  </a:lnTo>
                                  <a:lnTo>
                                    <a:pt x="1413" y="32824"/>
                                  </a:lnTo>
                                  <a:close/>
                                  <a:moveTo>
                                    <a:pt x="146019" y="1981"/>
                                  </a:moveTo>
                                  <a:lnTo>
                                    <a:pt x="179033" y="30867"/>
                                  </a:lnTo>
                                  <a:lnTo>
                                    <a:pt x="146019" y="59753"/>
                                  </a:lnTo>
                                  <a:cubicBezTo>
                                    <a:pt x="145205" y="60465"/>
                                    <a:pt x="143968" y="60383"/>
                                    <a:pt x="143256" y="59569"/>
                                  </a:cubicBezTo>
                                  <a:cubicBezTo>
                                    <a:pt x="142544" y="58755"/>
                                    <a:pt x="142626" y="57518"/>
                                    <a:pt x="143440" y="56806"/>
                                  </a:cubicBezTo>
                                  <a:lnTo>
                                    <a:pt x="174771" y="29393"/>
                                  </a:lnTo>
                                  <a:lnTo>
                                    <a:pt x="174771" y="32341"/>
                                  </a:lnTo>
                                  <a:lnTo>
                                    <a:pt x="143440" y="4928"/>
                                  </a:lnTo>
                                  <a:cubicBezTo>
                                    <a:pt x="142626" y="4216"/>
                                    <a:pt x="142544" y="2978"/>
                                    <a:pt x="143256" y="2165"/>
                                  </a:cubicBezTo>
                                  <a:cubicBezTo>
                                    <a:pt x="143968" y="1351"/>
                                    <a:pt x="145205" y="1268"/>
                                    <a:pt x="146019" y="198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91554652" name="フリーフォーム: 図形 291554652"/>
                          <wps:cNvSpPr/>
                          <wps:spPr>
                            <a:xfrm flipV="1">
                              <a:off x="2503622" y="2662064"/>
                              <a:ext cx="66606" cy="58741"/>
                            </a:xfrm>
                            <a:custGeom>
                              <a:avLst/>
                              <a:gdLst>
                                <a:gd name="connsiteX0" fmla="*/ 1473 w 66606"/>
                                <a:gd name="connsiteY0" fmla="*/ 29005 h 58741"/>
                                <a:gd name="connsiteX1" fmla="*/ 65106 w 66606"/>
                                <a:gd name="connsiteY1" fmla="*/ 29006 h 58741"/>
                                <a:gd name="connsiteX2" fmla="*/ 65106 w 66606"/>
                                <a:gd name="connsiteY2" fmla="*/ 32922 h 58741"/>
                                <a:gd name="connsiteX3" fmla="*/ 1473 w 66606"/>
                                <a:gd name="connsiteY3" fmla="*/ 32922 h 58741"/>
                                <a:gd name="connsiteX4" fmla="*/ 35064 w 66606"/>
                                <a:gd name="connsiteY4" fmla="*/ 2078 h 58741"/>
                                <a:gd name="connsiteX5" fmla="*/ 68079 w 66606"/>
                                <a:gd name="connsiteY5" fmla="*/ 30964 h 58741"/>
                                <a:gd name="connsiteX6" fmla="*/ 35064 w 66606"/>
                                <a:gd name="connsiteY6" fmla="*/ 59850 h 58741"/>
                                <a:gd name="connsiteX7" fmla="*/ 32301 w 66606"/>
                                <a:gd name="connsiteY7" fmla="*/ 59666 h 58741"/>
                                <a:gd name="connsiteX8" fmla="*/ 32485 w 66606"/>
                                <a:gd name="connsiteY8" fmla="*/ 56903 h 58741"/>
                                <a:gd name="connsiteX9" fmla="*/ 63816 w 66606"/>
                                <a:gd name="connsiteY9" fmla="*/ 29491 h 58741"/>
                                <a:gd name="connsiteX10" fmla="*/ 63816 w 66606"/>
                                <a:gd name="connsiteY10" fmla="*/ 32438 h 58741"/>
                                <a:gd name="connsiteX11" fmla="*/ 32485 w 66606"/>
                                <a:gd name="connsiteY11" fmla="*/ 5025 h 58741"/>
                                <a:gd name="connsiteX12" fmla="*/ 32301 w 66606"/>
                                <a:gd name="connsiteY12" fmla="*/ 2262 h 58741"/>
                                <a:gd name="connsiteX13" fmla="*/ 35064 w 66606"/>
                                <a:gd name="connsiteY13" fmla="*/ 2078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3" y="29005"/>
                                  </a:moveTo>
                                  <a:lnTo>
                                    <a:pt x="65106" y="29006"/>
                                  </a:lnTo>
                                  <a:lnTo>
                                    <a:pt x="65106" y="32922"/>
                                  </a:lnTo>
                                  <a:lnTo>
                                    <a:pt x="1473" y="32922"/>
                                  </a:lnTo>
                                  <a:close/>
                                  <a:moveTo>
                                    <a:pt x="35064" y="2078"/>
                                  </a:moveTo>
                                  <a:lnTo>
                                    <a:pt x="68079" y="30964"/>
                                  </a:lnTo>
                                  <a:lnTo>
                                    <a:pt x="35064" y="59850"/>
                                  </a:lnTo>
                                  <a:cubicBezTo>
                                    <a:pt x="34250" y="60562"/>
                                    <a:pt x="33013" y="60480"/>
                                    <a:pt x="32301" y="59666"/>
                                  </a:cubicBezTo>
                                  <a:cubicBezTo>
                                    <a:pt x="31589" y="58852"/>
                                    <a:pt x="31671" y="57615"/>
                                    <a:pt x="32485" y="56903"/>
                                  </a:cubicBezTo>
                                  <a:lnTo>
                                    <a:pt x="63816" y="29491"/>
                                  </a:lnTo>
                                  <a:lnTo>
                                    <a:pt x="63816" y="32438"/>
                                  </a:lnTo>
                                  <a:lnTo>
                                    <a:pt x="32485" y="5025"/>
                                  </a:lnTo>
                                  <a:cubicBezTo>
                                    <a:pt x="31671" y="4313"/>
                                    <a:pt x="31589" y="3075"/>
                                    <a:pt x="32301" y="2262"/>
                                  </a:cubicBezTo>
                                  <a:cubicBezTo>
                                    <a:pt x="33013" y="1448"/>
                                    <a:pt x="34250" y="1365"/>
                                    <a:pt x="35064" y="207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43234077" name="フリーフォーム: 図形 443234077"/>
                          <wps:cNvSpPr/>
                          <wps:spPr>
                            <a:xfrm flipV="1">
                              <a:off x="1842256" y="1823013"/>
                              <a:ext cx="88809" cy="497561"/>
                            </a:xfrm>
                            <a:custGeom>
                              <a:avLst/>
                              <a:gdLst>
                                <a:gd name="connsiteX0" fmla="*/ 1086 w 88809"/>
                                <a:gd name="connsiteY0" fmla="*/ 1086 h 497561"/>
                                <a:gd name="connsiteX1" fmla="*/ 47450 w 88809"/>
                                <a:gd name="connsiteY1" fmla="*/ 1086 h 497561"/>
                                <a:gd name="connsiteX2" fmla="*/ 47450 w 88809"/>
                                <a:gd name="connsiteY2" fmla="*/ 469278 h 497561"/>
                                <a:gd name="connsiteX3" fmla="*/ 45492 w 88809"/>
                                <a:gd name="connsiteY3" fmla="*/ 467319 h 497561"/>
                                <a:gd name="connsiteX4" fmla="*/ 86921 w 88809"/>
                                <a:gd name="connsiteY4" fmla="*/ 467319 h 497561"/>
                                <a:gd name="connsiteX5" fmla="*/ 86921 w 88809"/>
                                <a:gd name="connsiteY5" fmla="*/ 471234 h 497561"/>
                                <a:gd name="connsiteX6" fmla="*/ 43534 w 88809"/>
                                <a:gd name="connsiteY6" fmla="*/ 471234 h 497561"/>
                                <a:gd name="connsiteX7" fmla="*/ 43534 w 88809"/>
                                <a:gd name="connsiteY7" fmla="*/ 3044 h 497561"/>
                                <a:gd name="connsiteX8" fmla="*/ 45492 w 88809"/>
                                <a:gd name="connsiteY8" fmla="*/ 5002 h 497561"/>
                                <a:gd name="connsiteX9" fmla="*/ 1086 w 88809"/>
                                <a:gd name="connsiteY9" fmla="*/ 5002 h 497561"/>
                                <a:gd name="connsiteX10" fmla="*/ 56880 w 88809"/>
                                <a:gd name="connsiteY10" fmla="*/ 440391 h 497561"/>
                                <a:gd name="connsiteX11" fmla="*/ 89895 w 88809"/>
                                <a:gd name="connsiteY11" fmla="*/ 469278 h 497561"/>
                                <a:gd name="connsiteX12" fmla="*/ 56880 w 88809"/>
                                <a:gd name="connsiteY12" fmla="*/ 498164 h 497561"/>
                                <a:gd name="connsiteX13" fmla="*/ 54117 w 88809"/>
                                <a:gd name="connsiteY13" fmla="*/ 497979 h 497561"/>
                                <a:gd name="connsiteX14" fmla="*/ 54301 w 88809"/>
                                <a:gd name="connsiteY14" fmla="*/ 495216 h 497561"/>
                                <a:gd name="connsiteX15" fmla="*/ 85632 w 88809"/>
                                <a:gd name="connsiteY15" fmla="*/ 467803 h 497561"/>
                                <a:gd name="connsiteX16" fmla="*/ 85632 w 88809"/>
                                <a:gd name="connsiteY16" fmla="*/ 470751 h 497561"/>
                                <a:gd name="connsiteX17" fmla="*/ 54301 w 88809"/>
                                <a:gd name="connsiteY17" fmla="*/ 443337 h 497561"/>
                                <a:gd name="connsiteX18" fmla="*/ 54117 w 88809"/>
                                <a:gd name="connsiteY18" fmla="*/ 440574 h 497561"/>
                                <a:gd name="connsiteX19" fmla="*/ 56880 w 88809"/>
                                <a:gd name="connsiteY19" fmla="*/ 440391 h 497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497561">
                                  <a:moveTo>
                                    <a:pt x="1086" y="1086"/>
                                  </a:moveTo>
                                  <a:lnTo>
                                    <a:pt x="47450" y="1086"/>
                                  </a:lnTo>
                                  <a:lnTo>
                                    <a:pt x="47450" y="469278"/>
                                  </a:lnTo>
                                  <a:lnTo>
                                    <a:pt x="45492" y="467319"/>
                                  </a:lnTo>
                                  <a:lnTo>
                                    <a:pt x="86921" y="467319"/>
                                  </a:lnTo>
                                  <a:lnTo>
                                    <a:pt x="86921" y="471234"/>
                                  </a:lnTo>
                                  <a:lnTo>
                                    <a:pt x="43534" y="471234"/>
                                  </a:lnTo>
                                  <a:lnTo>
                                    <a:pt x="43534" y="3044"/>
                                  </a:lnTo>
                                  <a:lnTo>
                                    <a:pt x="45492" y="5002"/>
                                  </a:lnTo>
                                  <a:lnTo>
                                    <a:pt x="1086" y="5002"/>
                                  </a:lnTo>
                                  <a:close/>
                                  <a:moveTo>
                                    <a:pt x="56880" y="440391"/>
                                  </a:moveTo>
                                  <a:lnTo>
                                    <a:pt x="89895" y="469278"/>
                                  </a:lnTo>
                                  <a:lnTo>
                                    <a:pt x="56880" y="498164"/>
                                  </a:lnTo>
                                  <a:cubicBezTo>
                                    <a:pt x="56066" y="498875"/>
                                    <a:pt x="54829" y="498793"/>
                                    <a:pt x="54117" y="497979"/>
                                  </a:cubicBezTo>
                                  <a:cubicBezTo>
                                    <a:pt x="53405" y="497166"/>
                                    <a:pt x="53487" y="495929"/>
                                    <a:pt x="54301" y="495216"/>
                                  </a:cubicBezTo>
                                  <a:lnTo>
                                    <a:pt x="85632" y="467803"/>
                                  </a:lnTo>
                                  <a:lnTo>
                                    <a:pt x="85632" y="470751"/>
                                  </a:lnTo>
                                  <a:lnTo>
                                    <a:pt x="54301" y="443337"/>
                                  </a:lnTo>
                                  <a:cubicBezTo>
                                    <a:pt x="53487" y="442626"/>
                                    <a:pt x="53405" y="441389"/>
                                    <a:pt x="54117" y="440574"/>
                                  </a:cubicBezTo>
                                  <a:cubicBezTo>
                                    <a:pt x="54829" y="439761"/>
                                    <a:pt x="56066" y="439679"/>
                                    <a:pt x="56880" y="44039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32507494" name="フリーフォーム: 図形 232507494"/>
                          <wps:cNvSpPr/>
                          <wps:spPr>
                            <a:xfrm>
                              <a:off x="1842256" y="2316942"/>
                              <a:ext cx="88814" cy="231149"/>
                            </a:xfrm>
                            <a:custGeom>
                              <a:avLst/>
                              <a:gdLst>
                                <a:gd name="connsiteX0" fmla="*/ -12 w 88814"/>
                                <a:gd name="connsiteY0" fmla="*/ -4 h 231149"/>
                                <a:gd name="connsiteX1" fmla="*/ 46352 w 88814"/>
                                <a:gd name="connsiteY1" fmla="*/ -4 h 231149"/>
                                <a:gd name="connsiteX2" fmla="*/ 46352 w 88814"/>
                                <a:gd name="connsiteY2" fmla="*/ 201777 h 231149"/>
                                <a:gd name="connsiteX3" fmla="*/ 44387 w 88814"/>
                                <a:gd name="connsiteY3" fmla="*/ 199812 h 231149"/>
                                <a:gd name="connsiteX4" fmla="*/ 85829 w 88814"/>
                                <a:gd name="connsiteY4" fmla="*/ 199812 h 231149"/>
                                <a:gd name="connsiteX5" fmla="*/ 85829 w 88814"/>
                                <a:gd name="connsiteY5" fmla="*/ 203742 h 231149"/>
                                <a:gd name="connsiteX6" fmla="*/ 42438 w 88814"/>
                                <a:gd name="connsiteY6" fmla="*/ 203742 h 231149"/>
                                <a:gd name="connsiteX7" fmla="*/ 42438 w 88814"/>
                                <a:gd name="connsiteY7" fmla="*/ 1961 h 231149"/>
                                <a:gd name="connsiteX8" fmla="*/ 44387 w 88814"/>
                                <a:gd name="connsiteY8" fmla="*/ 3926 h 231149"/>
                                <a:gd name="connsiteX9" fmla="*/ -12 w 88814"/>
                                <a:gd name="connsiteY9" fmla="*/ 3926 h 231149"/>
                                <a:gd name="connsiteX10" fmla="*/ 55785 w 88814"/>
                                <a:gd name="connsiteY10" fmla="*/ 172897 h 231149"/>
                                <a:gd name="connsiteX11" fmla="*/ 88802 w 88814"/>
                                <a:gd name="connsiteY11" fmla="*/ 201777 h 231149"/>
                                <a:gd name="connsiteX12" fmla="*/ 55785 w 88814"/>
                                <a:gd name="connsiteY12" fmla="*/ 230656 h 231149"/>
                                <a:gd name="connsiteX13" fmla="*/ 53017 w 88814"/>
                                <a:gd name="connsiteY13" fmla="*/ 230485 h 231149"/>
                                <a:gd name="connsiteX14" fmla="*/ 53205 w 88814"/>
                                <a:gd name="connsiteY14" fmla="*/ 227717 h 231149"/>
                                <a:gd name="connsiteX15" fmla="*/ 84530 w 88814"/>
                                <a:gd name="connsiteY15" fmla="*/ 200307 h 231149"/>
                                <a:gd name="connsiteX16" fmla="*/ 84530 w 88814"/>
                                <a:gd name="connsiteY16" fmla="*/ 203247 h 231149"/>
                                <a:gd name="connsiteX17" fmla="*/ 53205 w 88814"/>
                                <a:gd name="connsiteY17" fmla="*/ 175837 h 231149"/>
                                <a:gd name="connsiteX18" fmla="*/ 53017 w 88814"/>
                                <a:gd name="connsiteY18" fmla="*/ 173068 h 231149"/>
                                <a:gd name="connsiteX19" fmla="*/ 55785 w 88814"/>
                                <a:gd name="connsiteY19" fmla="*/ 172897 h 231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231149">
                                  <a:moveTo>
                                    <a:pt x="-12" y="-4"/>
                                  </a:moveTo>
                                  <a:lnTo>
                                    <a:pt x="46352" y="-4"/>
                                  </a:lnTo>
                                  <a:lnTo>
                                    <a:pt x="46352" y="201777"/>
                                  </a:lnTo>
                                  <a:lnTo>
                                    <a:pt x="44387" y="199812"/>
                                  </a:lnTo>
                                  <a:lnTo>
                                    <a:pt x="85829" y="199812"/>
                                  </a:lnTo>
                                  <a:lnTo>
                                    <a:pt x="85829" y="203742"/>
                                  </a:lnTo>
                                  <a:lnTo>
                                    <a:pt x="42438" y="203742"/>
                                  </a:lnTo>
                                  <a:lnTo>
                                    <a:pt x="42438" y="1961"/>
                                  </a:lnTo>
                                  <a:lnTo>
                                    <a:pt x="44387" y="3926"/>
                                  </a:lnTo>
                                  <a:lnTo>
                                    <a:pt x="-12" y="3926"/>
                                  </a:lnTo>
                                  <a:close/>
                                  <a:moveTo>
                                    <a:pt x="55785" y="172897"/>
                                  </a:moveTo>
                                  <a:lnTo>
                                    <a:pt x="88802" y="201777"/>
                                  </a:lnTo>
                                  <a:lnTo>
                                    <a:pt x="55785" y="230656"/>
                                  </a:lnTo>
                                  <a:cubicBezTo>
                                    <a:pt x="54965" y="231374"/>
                                    <a:pt x="53735" y="231289"/>
                                    <a:pt x="53017" y="230485"/>
                                  </a:cubicBezTo>
                                  <a:cubicBezTo>
                                    <a:pt x="52299" y="229665"/>
                                    <a:pt x="52385" y="228435"/>
                                    <a:pt x="53205" y="227717"/>
                                  </a:cubicBezTo>
                                  <a:lnTo>
                                    <a:pt x="84530" y="200307"/>
                                  </a:lnTo>
                                  <a:lnTo>
                                    <a:pt x="84530" y="203247"/>
                                  </a:lnTo>
                                  <a:lnTo>
                                    <a:pt x="53205" y="175837"/>
                                  </a:lnTo>
                                  <a:cubicBezTo>
                                    <a:pt x="52385" y="175119"/>
                                    <a:pt x="52299" y="173888"/>
                                    <a:pt x="53017" y="173068"/>
                                  </a:cubicBezTo>
                                  <a:cubicBezTo>
                                    <a:pt x="53735" y="172265"/>
                                    <a:pt x="54965" y="172180"/>
                                    <a:pt x="55785" y="17289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82832884" name="フリーフォーム: 図形 782832884"/>
                          <wps:cNvSpPr/>
                          <wps:spPr>
                            <a:xfrm flipV="1">
                              <a:off x="1842256" y="1978526"/>
                              <a:ext cx="88809" cy="342150"/>
                            </a:xfrm>
                            <a:custGeom>
                              <a:avLst/>
                              <a:gdLst>
                                <a:gd name="connsiteX0" fmla="*/ 1086 w 88809"/>
                                <a:gd name="connsiteY0" fmla="*/ 1177 h 342150"/>
                                <a:gd name="connsiteX1" fmla="*/ 47450 w 88809"/>
                                <a:gd name="connsiteY1" fmla="*/ 1177 h 342150"/>
                                <a:gd name="connsiteX2" fmla="*/ 47450 w 88809"/>
                                <a:gd name="connsiteY2" fmla="*/ 313957 h 342150"/>
                                <a:gd name="connsiteX3" fmla="*/ 45492 w 88809"/>
                                <a:gd name="connsiteY3" fmla="*/ 311999 h 342150"/>
                                <a:gd name="connsiteX4" fmla="*/ 86921 w 88809"/>
                                <a:gd name="connsiteY4" fmla="*/ 311999 h 342150"/>
                                <a:gd name="connsiteX5" fmla="*/ 86921 w 88809"/>
                                <a:gd name="connsiteY5" fmla="*/ 315916 h 342150"/>
                                <a:gd name="connsiteX6" fmla="*/ 43534 w 88809"/>
                                <a:gd name="connsiteY6" fmla="*/ 315916 h 342150"/>
                                <a:gd name="connsiteX7" fmla="*/ 43534 w 88809"/>
                                <a:gd name="connsiteY7" fmla="*/ 3135 h 342150"/>
                                <a:gd name="connsiteX8" fmla="*/ 45492 w 88809"/>
                                <a:gd name="connsiteY8" fmla="*/ 5093 h 342150"/>
                                <a:gd name="connsiteX9" fmla="*/ 1086 w 88809"/>
                                <a:gd name="connsiteY9" fmla="*/ 5093 h 342150"/>
                                <a:gd name="connsiteX10" fmla="*/ 56880 w 88809"/>
                                <a:gd name="connsiteY10" fmla="*/ 285071 h 342150"/>
                                <a:gd name="connsiteX11" fmla="*/ 89895 w 88809"/>
                                <a:gd name="connsiteY11" fmla="*/ 313957 h 342150"/>
                                <a:gd name="connsiteX12" fmla="*/ 56880 w 88809"/>
                                <a:gd name="connsiteY12" fmla="*/ 342844 h 342150"/>
                                <a:gd name="connsiteX13" fmla="*/ 54117 w 88809"/>
                                <a:gd name="connsiteY13" fmla="*/ 342659 h 342150"/>
                                <a:gd name="connsiteX14" fmla="*/ 54301 w 88809"/>
                                <a:gd name="connsiteY14" fmla="*/ 339896 h 342150"/>
                                <a:gd name="connsiteX15" fmla="*/ 85632 w 88809"/>
                                <a:gd name="connsiteY15" fmla="*/ 312483 h 342150"/>
                                <a:gd name="connsiteX16" fmla="*/ 85632 w 88809"/>
                                <a:gd name="connsiteY16" fmla="*/ 315430 h 342150"/>
                                <a:gd name="connsiteX17" fmla="*/ 54301 w 88809"/>
                                <a:gd name="connsiteY17" fmla="*/ 288017 h 342150"/>
                                <a:gd name="connsiteX18" fmla="*/ 54117 w 88809"/>
                                <a:gd name="connsiteY18" fmla="*/ 285256 h 342150"/>
                                <a:gd name="connsiteX19" fmla="*/ 56880 w 88809"/>
                                <a:gd name="connsiteY19" fmla="*/ 285071 h 34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342150">
                                  <a:moveTo>
                                    <a:pt x="1086" y="1177"/>
                                  </a:moveTo>
                                  <a:lnTo>
                                    <a:pt x="47450" y="1177"/>
                                  </a:lnTo>
                                  <a:lnTo>
                                    <a:pt x="47450" y="313957"/>
                                  </a:lnTo>
                                  <a:lnTo>
                                    <a:pt x="45492" y="311999"/>
                                  </a:lnTo>
                                  <a:lnTo>
                                    <a:pt x="86921" y="311999"/>
                                  </a:lnTo>
                                  <a:lnTo>
                                    <a:pt x="86921" y="315916"/>
                                  </a:lnTo>
                                  <a:lnTo>
                                    <a:pt x="43534" y="315916"/>
                                  </a:lnTo>
                                  <a:lnTo>
                                    <a:pt x="43534" y="3135"/>
                                  </a:lnTo>
                                  <a:lnTo>
                                    <a:pt x="45492" y="5093"/>
                                  </a:lnTo>
                                  <a:lnTo>
                                    <a:pt x="1086" y="5093"/>
                                  </a:lnTo>
                                  <a:close/>
                                  <a:moveTo>
                                    <a:pt x="56880" y="285071"/>
                                  </a:moveTo>
                                  <a:lnTo>
                                    <a:pt x="89895" y="313957"/>
                                  </a:lnTo>
                                  <a:lnTo>
                                    <a:pt x="56880" y="342844"/>
                                  </a:lnTo>
                                  <a:cubicBezTo>
                                    <a:pt x="56066" y="343555"/>
                                    <a:pt x="54829" y="343473"/>
                                    <a:pt x="54117" y="342659"/>
                                  </a:cubicBezTo>
                                  <a:cubicBezTo>
                                    <a:pt x="53405" y="341846"/>
                                    <a:pt x="53487" y="340609"/>
                                    <a:pt x="54301" y="339896"/>
                                  </a:cubicBezTo>
                                  <a:lnTo>
                                    <a:pt x="85632" y="312483"/>
                                  </a:lnTo>
                                  <a:lnTo>
                                    <a:pt x="85632" y="315430"/>
                                  </a:lnTo>
                                  <a:lnTo>
                                    <a:pt x="54301" y="288017"/>
                                  </a:lnTo>
                                  <a:cubicBezTo>
                                    <a:pt x="53487" y="287306"/>
                                    <a:pt x="53405" y="286069"/>
                                    <a:pt x="54117" y="285256"/>
                                  </a:cubicBezTo>
                                  <a:cubicBezTo>
                                    <a:pt x="54829" y="284440"/>
                                    <a:pt x="56066" y="284358"/>
                                    <a:pt x="56880" y="28507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98448979" name="フリーフォーム: 図形 598448979"/>
                          <wps:cNvSpPr/>
                          <wps:spPr>
                            <a:xfrm flipV="1">
                              <a:off x="1842256" y="2154532"/>
                              <a:ext cx="88809" cy="164538"/>
                            </a:xfrm>
                            <a:custGeom>
                              <a:avLst/>
                              <a:gdLst>
                                <a:gd name="connsiteX0" fmla="*/ 1086 w 88809"/>
                                <a:gd name="connsiteY0" fmla="*/ 1280 h 164538"/>
                                <a:gd name="connsiteX1" fmla="*/ 47450 w 88809"/>
                                <a:gd name="connsiteY1" fmla="*/ 1280 h 164538"/>
                                <a:gd name="connsiteX2" fmla="*/ 47450 w 88809"/>
                                <a:gd name="connsiteY2" fmla="*/ 136448 h 164538"/>
                                <a:gd name="connsiteX3" fmla="*/ 45492 w 88809"/>
                                <a:gd name="connsiteY3" fmla="*/ 134489 h 164538"/>
                                <a:gd name="connsiteX4" fmla="*/ 86921 w 88809"/>
                                <a:gd name="connsiteY4" fmla="*/ 134489 h 164538"/>
                                <a:gd name="connsiteX5" fmla="*/ 86921 w 88809"/>
                                <a:gd name="connsiteY5" fmla="*/ 138406 h 164538"/>
                                <a:gd name="connsiteX6" fmla="*/ 43534 w 88809"/>
                                <a:gd name="connsiteY6" fmla="*/ 138406 h 164538"/>
                                <a:gd name="connsiteX7" fmla="*/ 43534 w 88809"/>
                                <a:gd name="connsiteY7" fmla="*/ 3238 h 164538"/>
                                <a:gd name="connsiteX8" fmla="*/ 45492 w 88809"/>
                                <a:gd name="connsiteY8" fmla="*/ 5196 h 164538"/>
                                <a:gd name="connsiteX9" fmla="*/ 1086 w 88809"/>
                                <a:gd name="connsiteY9" fmla="*/ 5196 h 164538"/>
                                <a:gd name="connsiteX10" fmla="*/ 56880 w 88809"/>
                                <a:gd name="connsiteY10" fmla="*/ 107561 h 164538"/>
                                <a:gd name="connsiteX11" fmla="*/ 89895 w 88809"/>
                                <a:gd name="connsiteY11" fmla="*/ 136448 h 164538"/>
                                <a:gd name="connsiteX12" fmla="*/ 56880 w 88809"/>
                                <a:gd name="connsiteY12" fmla="*/ 165334 h 164538"/>
                                <a:gd name="connsiteX13" fmla="*/ 54117 w 88809"/>
                                <a:gd name="connsiteY13" fmla="*/ 165150 h 164538"/>
                                <a:gd name="connsiteX14" fmla="*/ 54301 w 88809"/>
                                <a:gd name="connsiteY14" fmla="*/ 162387 h 164538"/>
                                <a:gd name="connsiteX15" fmla="*/ 85632 w 88809"/>
                                <a:gd name="connsiteY15" fmla="*/ 134974 h 164538"/>
                                <a:gd name="connsiteX16" fmla="*/ 85632 w 88809"/>
                                <a:gd name="connsiteY16" fmla="*/ 137921 h 164538"/>
                                <a:gd name="connsiteX17" fmla="*/ 54301 w 88809"/>
                                <a:gd name="connsiteY17" fmla="*/ 110508 h 164538"/>
                                <a:gd name="connsiteX18" fmla="*/ 54117 w 88809"/>
                                <a:gd name="connsiteY18" fmla="*/ 107745 h 164538"/>
                                <a:gd name="connsiteX19" fmla="*/ 56880 w 88809"/>
                                <a:gd name="connsiteY19" fmla="*/ 107561 h 164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164538">
                                  <a:moveTo>
                                    <a:pt x="1086" y="1280"/>
                                  </a:moveTo>
                                  <a:lnTo>
                                    <a:pt x="47450" y="1280"/>
                                  </a:lnTo>
                                  <a:lnTo>
                                    <a:pt x="47450" y="136448"/>
                                  </a:lnTo>
                                  <a:lnTo>
                                    <a:pt x="45492" y="134489"/>
                                  </a:lnTo>
                                  <a:lnTo>
                                    <a:pt x="86921" y="134489"/>
                                  </a:lnTo>
                                  <a:lnTo>
                                    <a:pt x="86921" y="138406"/>
                                  </a:lnTo>
                                  <a:lnTo>
                                    <a:pt x="43534" y="138406"/>
                                  </a:lnTo>
                                  <a:lnTo>
                                    <a:pt x="43534" y="3238"/>
                                  </a:lnTo>
                                  <a:lnTo>
                                    <a:pt x="45492" y="5196"/>
                                  </a:lnTo>
                                  <a:lnTo>
                                    <a:pt x="1086" y="5196"/>
                                  </a:lnTo>
                                  <a:close/>
                                  <a:moveTo>
                                    <a:pt x="56880" y="107561"/>
                                  </a:moveTo>
                                  <a:lnTo>
                                    <a:pt x="89895" y="136448"/>
                                  </a:lnTo>
                                  <a:lnTo>
                                    <a:pt x="56880" y="165334"/>
                                  </a:lnTo>
                                  <a:cubicBezTo>
                                    <a:pt x="56066" y="166046"/>
                                    <a:pt x="54829" y="165963"/>
                                    <a:pt x="54117" y="165150"/>
                                  </a:cubicBezTo>
                                  <a:cubicBezTo>
                                    <a:pt x="53405" y="164336"/>
                                    <a:pt x="53487" y="163099"/>
                                    <a:pt x="54301" y="162387"/>
                                  </a:cubicBezTo>
                                  <a:lnTo>
                                    <a:pt x="85632" y="134974"/>
                                  </a:lnTo>
                                  <a:lnTo>
                                    <a:pt x="85632" y="137921"/>
                                  </a:lnTo>
                                  <a:lnTo>
                                    <a:pt x="54301" y="110508"/>
                                  </a:lnTo>
                                  <a:cubicBezTo>
                                    <a:pt x="53487" y="109796"/>
                                    <a:pt x="53405" y="108559"/>
                                    <a:pt x="54117" y="107745"/>
                                  </a:cubicBezTo>
                                  <a:cubicBezTo>
                                    <a:pt x="54829" y="106931"/>
                                    <a:pt x="56066" y="106849"/>
                                    <a:pt x="56880" y="10756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58702961" name="フリーフォーム: 図形 558702961"/>
                          <wps:cNvSpPr/>
                          <wps:spPr>
                            <a:xfrm>
                              <a:off x="1840547" y="2315233"/>
                              <a:ext cx="88814" cy="75745"/>
                            </a:xfrm>
                            <a:custGeom>
                              <a:avLst/>
                              <a:gdLst>
                                <a:gd name="connsiteX0" fmla="*/ -12 w 88814"/>
                                <a:gd name="connsiteY0" fmla="*/ -4 h 75745"/>
                                <a:gd name="connsiteX1" fmla="*/ 46352 w 88814"/>
                                <a:gd name="connsiteY1" fmla="*/ -4 h 75745"/>
                                <a:gd name="connsiteX2" fmla="*/ 46352 w 88814"/>
                                <a:gd name="connsiteY2" fmla="*/ 46357 h 75745"/>
                                <a:gd name="connsiteX3" fmla="*/ 44387 w 88814"/>
                                <a:gd name="connsiteY3" fmla="*/ 44409 h 75745"/>
                                <a:gd name="connsiteX4" fmla="*/ 85829 w 88814"/>
                                <a:gd name="connsiteY4" fmla="*/ 44409 h 75745"/>
                                <a:gd name="connsiteX5" fmla="*/ 85829 w 88814"/>
                                <a:gd name="connsiteY5" fmla="*/ 48322 h 75745"/>
                                <a:gd name="connsiteX6" fmla="*/ 42438 w 88814"/>
                                <a:gd name="connsiteY6" fmla="*/ 48322 h 75745"/>
                                <a:gd name="connsiteX7" fmla="*/ 42438 w 88814"/>
                                <a:gd name="connsiteY7" fmla="*/ 1961 h 75745"/>
                                <a:gd name="connsiteX8" fmla="*/ 44387 w 88814"/>
                                <a:gd name="connsiteY8" fmla="*/ 3926 h 75745"/>
                                <a:gd name="connsiteX9" fmla="*/ -12 w 88814"/>
                                <a:gd name="connsiteY9" fmla="*/ 3926 h 75745"/>
                                <a:gd name="connsiteX10" fmla="*/ 55785 w 88814"/>
                                <a:gd name="connsiteY10" fmla="*/ 17477 h 75745"/>
                                <a:gd name="connsiteX11" fmla="*/ 88802 w 88814"/>
                                <a:gd name="connsiteY11" fmla="*/ 46357 h 75745"/>
                                <a:gd name="connsiteX12" fmla="*/ 55785 w 88814"/>
                                <a:gd name="connsiteY12" fmla="*/ 75254 h 75745"/>
                                <a:gd name="connsiteX13" fmla="*/ 53017 w 88814"/>
                                <a:gd name="connsiteY13" fmla="*/ 75066 h 75745"/>
                                <a:gd name="connsiteX14" fmla="*/ 53205 w 88814"/>
                                <a:gd name="connsiteY14" fmla="*/ 72297 h 75745"/>
                                <a:gd name="connsiteX15" fmla="*/ 84530 w 88814"/>
                                <a:gd name="connsiteY15" fmla="*/ 44887 h 75745"/>
                                <a:gd name="connsiteX16" fmla="*/ 84530 w 88814"/>
                                <a:gd name="connsiteY16" fmla="*/ 47844 h 75745"/>
                                <a:gd name="connsiteX17" fmla="*/ 53205 w 88814"/>
                                <a:gd name="connsiteY17" fmla="*/ 20434 h 75745"/>
                                <a:gd name="connsiteX18" fmla="*/ 53017 w 88814"/>
                                <a:gd name="connsiteY18" fmla="*/ 17665 h 75745"/>
                                <a:gd name="connsiteX19" fmla="*/ 55785 w 88814"/>
                                <a:gd name="connsiteY19" fmla="*/ 17477 h 75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75745">
                                  <a:moveTo>
                                    <a:pt x="-12" y="-4"/>
                                  </a:moveTo>
                                  <a:lnTo>
                                    <a:pt x="46352" y="-4"/>
                                  </a:lnTo>
                                  <a:lnTo>
                                    <a:pt x="46352" y="46357"/>
                                  </a:lnTo>
                                  <a:lnTo>
                                    <a:pt x="44387" y="44409"/>
                                  </a:lnTo>
                                  <a:lnTo>
                                    <a:pt x="85829" y="44409"/>
                                  </a:lnTo>
                                  <a:lnTo>
                                    <a:pt x="85829" y="48322"/>
                                  </a:lnTo>
                                  <a:lnTo>
                                    <a:pt x="42438" y="48322"/>
                                  </a:lnTo>
                                  <a:lnTo>
                                    <a:pt x="42438" y="1961"/>
                                  </a:lnTo>
                                  <a:lnTo>
                                    <a:pt x="44387" y="3926"/>
                                  </a:lnTo>
                                  <a:lnTo>
                                    <a:pt x="-12" y="3926"/>
                                  </a:lnTo>
                                  <a:close/>
                                  <a:moveTo>
                                    <a:pt x="55785" y="17477"/>
                                  </a:moveTo>
                                  <a:lnTo>
                                    <a:pt x="88802" y="46357"/>
                                  </a:lnTo>
                                  <a:lnTo>
                                    <a:pt x="55785" y="75254"/>
                                  </a:lnTo>
                                  <a:cubicBezTo>
                                    <a:pt x="54965" y="75972"/>
                                    <a:pt x="53735" y="75886"/>
                                    <a:pt x="53017" y="75066"/>
                                  </a:cubicBezTo>
                                  <a:cubicBezTo>
                                    <a:pt x="52299" y="74246"/>
                                    <a:pt x="52385" y="73015"/>
                                    <a:pt x="53205" y="72297"/>
                                  </a:cubicBezTo>
                                  <a:lnTo>
                                    <a:pt x="84530" y="44887"/>
                                  </a:lnTo>
                                  <a:lnTo>
                                    <a:pt x="84530" y="47844"/>
                                  </a:lnTo>
                                  <a:lnTo>
                                    <a:pt x="53205" y="20434"/>
                                  </a:lnTo>
                                  <a:cubicBezTo>
                                    <a:pt x="52385" y="19716"/>
                                    <a:pt x="52299" y="18469"/>
                                    <a:pt x="53017" y="17665"/>
                                  </a:cubicBezTo>
                                  <a:cubicBezTo>
                                    <a:pt x="53735" y="16845"/>
                                    <a:pt x="54965" y="16760"/>
                                    <a:pt x="55785" y="1747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59883142" name="フリーフォーム: 図形 1959883142"/>
                          <wps:cNvSpPr/>
                          <wps:spPr>
                            <a:xfrm>
                              <a:off x="1842256" y="2316942"/>
                              <a:ext cx="88814" cy="697382"/>
                            </a:xfrm>
                            <a:custGeom>
                              <a:avLst/>
                              <a:gdLst>
                                <a:gd name="connsiteX0" fmla="*/ -12 w 88814"/>
                                <a:gd name="connsiteY0" fmla="*/ -4 h 697382"/>
                                <a:gd name="connsiteX1" fmla="*/ 46352 w 88814"/>
                                <a:gd name="connsiteY1" fmla="*/ -4 h 697382"/>
                                <a:gd name="connsiteX2" fmla="*/ 46352 w 88814"/>
                                <a:gd name="connsiteY2" fmla="*/ 668002 h 697382"/>
                                <a:gd name="connsiteX3" fmla="*/ 44387 w 88814"/>
                                <a:gd name="connsiteY3" fmla="*/ 666054 h 697382"/>
                                <a:gd name="connsiteX4" fmla="*/ 85829 w 88814"/>
                                <a:gd name="connsiteY4" fmla="*/ 666054 h 697382"/>
                                <a:gd name="connsiteX5" fmla="*/ 85829 w 88814"/>
                                <a:gd name="connsiteY5" fmla="*/ 669967 h 697382"/>
                                <a:gd name="connsiteX6" fmla="*/ 42438 w 88814"/>
                                <a:gd name="connsiteY6" fmla="*/ 669967 h 697382"/>
                                <a:gd name="connsiteX7" fmla="*/ 42438 w 88814"/>
                                <a:gd name="connsiteY7" fmla="*/ 1961 h 697382"/>
                                <a:gd name="connsiteX8" fmla="*/ 44387 w 88814"/>
                                <a:gd name="connsiteY8" fmla="*/ 3926 h 697382"/>
                                <a:gd name="connsiteX9" fmla="*/ -12 w 88814"/>
                                <a:gd name="connsiteY9" fmla="*/ 3926 h 697382"/>
                                <a:gd name="connsiteX10" fmla="*/ 55785 w 88814"/>
                                <a:gd name="connsiteY10" fmla="*/ 639122 h 697382"/>
                                <a:gd name="connsiteX11" fmla="*/ 88802 w 88814"/>
                                <a:gd name="connsiteY11" fmla="*/ 668002 h 697382"/>
                                <a:gd name="connsiteX12" fmla="*/ 55785 w 88814"/>
                                <a:gd name="connsiteY12" fmla="*/ 696899 h 697382"/>
                                <a:gd name="connsiteX13" fmla="*/ 53017 w 88814"/>
                                <a:gd name="connsiteY13" fmla="*/ 696711 h 697382"/>
                                <a:gd name="connsiteX14" fmla="*/ 53205 w 88814"/>
                                <a:gd name="connsiteY14" fmla="*/ 693942 h 697382"/>
                                <a:gd name="connsiteX15" fmla="*/ 84530 w 88814"/>
                                <a:gd name="connsiteY15" fmla="*/ 666532 h 697382"/>
                                <a:gd name="connsiteX16" fmla="*/ 84530 w 88814"/>
                                <a:gd name="connsiteY16" fmla="*/ 669489 h 697382"/>
                                <a:gd name="connsiteX17" fmla="*/ 53205 w 88814"/>
                                <a:gd name="connsiteY17" fmla="*/ 642062 h 697382"/>
                                <a:gd name="connsiteX18" fmla="*/ 53017 w 88814"/>
                                <a:gd name="connsiteY18" fmla="*/ 639310 h 697382"/>
                                <a:gd name="connsiteX19" fmla="*/ 55785 w 88814"/>
                                <a:gd name="connsiteY19" fmla="*/ 639122 h 697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697382">
                                  <a:moveTo>
                                    <a:pt x="-12" y="-4"/>
                                  </a:moveTo>
                                  <a:lnTo>
                                    <a:pt x="46352" y="-4"/>
                                  </a:lnTo>
                                  <a:lnTo>
                                    <a:pt x="46352" y="668002"/>
                                  </a:lnTo>
                                  <a:lnTo>
                                    <a:pt x="44387" y="666054"/>
                                  </a:lnTo>
                                  <a:lnTo>
                                    <a:pt x="85829" y="666054"/>
                                  </a:lnTo>
                                  <a:lnTo>
                                    <a:pt x="85829" y="669967"/>
                                  </a:lnTo>
                                  <a:lnTo>
                                    <a:pt x="42438" y="669967"/>
                                  </a:lnTo>
                                  <a:lnTo>
                                    <a:pt x="42438" y="1961"/>
                                  </a:lnTo>
                                  <a:lnTo>
                                    <a:pt x="44387" y="3926"/>
                                  </a:lnTo>
                                  <a:lnTo>
                                    <a:pt x="-12" y="3926"/>
                                  </a:lnTo>
                                  <a:close/>
                                  <a:moveTo>
                                    <a:pt x="55785" y="639122"/>
                                  </a:moveTo>
                                  <a:lnTo>
                                    <a:pt x="88802" y="668002"/>
                                  </a:lnTo>
                                  <a:lnTo>
                                    <a:pt x="55785" y="696899"/>
                                  </a:lnTo>
                                  <a:cubicBezTo>
                                    <a:pt x="54965" y="697599"/>
                                    <a:pt x="53735" y="697531"/>
                                    <a:pt x="53017" y="696711"/>
                                  </a:cubicBezTo>
                                  <a:cubicBezTo>
                                    <a:pt x="52299" y="695890"/>
                                    <a:pt x="52385" y="694660"/>
                                    <a:pt x="53205" y="693942"/>
                                  </a:cubicBezTo>
                                  <a:lnTo>
                                    <a:pt x="84530" y="666532"/>
                                  </a:lnTo>
                                  <a:lnTo>
                                    <a:pt x="84530" y="669489"/>
                                  </a:lnTo>
                                  <a:lnTo>
                                    <a:pt x="53205" y="642062"/>
                                  </a:lnTo>
                                  <a:cubicBezTo>
                                    <a:pt x="52385" y="641361"/>
                                    <a:pt x="52299" y="640113"/>
                                    <a:pt x="53017" y="639310"/>
                                  </a:cubicBezTo>
                                  <a:cubicBezTo>
                                    <a:pt x="53735" y="638490"/>
                                    <a:pt x="54965" y="638405"/>
                                    <a:pt x="55785" y="639122"/>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90525210" name="フリーフォーム: 図形 990525210"/>
                          <wps:cNvSpPr/>
                          <wps:spPr>
                            <a:xfrm flipV="1">
                              <a:off x="2394249" y="1117266"/>
                              <a:ext cx="66606" cy="58741"/>
                            </a:xfrm>
                            <a:custGeom>
                              <a:avLst/>
                              <a:gdLst>
                                <a:gd name="connsiteX0" fmla="*/ 1409 w 66606"/>
                                <a:gd name="connsiteY0" fmla="*/ 28101 h 58741"/>
                                <a:gd name="connsiteX1" fmla="*/ 65042 w 66606"/>
                                <a:gd name="connsiteY1" fmla="*/ 28102 h 58741"/>
                                <a:gd name="connsiteX2" fmla="*/ 65042 w 66606"/>
                                <a:gd name="connsiteY2" fmla="*/ 32018 h 58741"/>
                                <a:gd name="connsiteX3" fmla="*/ 1409 w 66606"/>
                                <a:gd name="connsiteY3" fmla="*/ 32018 h 58741"/>
                                <a:gd name="connsiteX4" fmla="*/ 35000 w 66606"/>
                                <a:gd name="connsiteY4" fmla="*/ 1174 h 58741"/>
                                <a:gd name="connsiteX5" fmla="*/ 68015 w 66606"/>
                                <a:gd name="connsiteY5" fmla="*/ 30060 h 58741"/>
                                <a:gd name="connsiteX6" fmla="*/ 35000 w 66606"/>
                                <a:gd name="connsiteY6" fmla="*/ 58946 h 58741"/>
                                <a:gd name="connsiteX7" fmla="*/ 32237 w 66606"/>
                                <a:gd name="connsiteY7" fmla="*/ 58762 h 58741"/>
                                <a:gd name="connsiteX8" fmla="*/ 32421 w 66606"/>
                                <a:gd name="connsiteY8" fmla="*/ 55999 h 58741"/>
                                <a:gd name="connsiteX9" fmla="*/ 63752 w 66606"/>
                                <a:gd name="connsiteY9" fmla="*/ 28587 h 58741"/>
                                <a:gd name="connsiteX10" fmla="*/ 63752 w 66606"/>
                                <a:gd name="connsiteY10" fmla="*/ 31534 h 58741"/>
                                <a:gd name="connsiteX11" fmla="*/ 32421 w 66606"/>
                                <a:gd name="connsiteY11" fmla="*/ 4121 h 58741"/>
                                <a:gd name="connsiteX12" fmla="*/ 32237 w 66606"/>
                                <a:gd name="connsiteY12" fmla="*/ 1358 h 58741"/>
                                <a:gd name="connsiteX13" fmla="*/ 35000 w 66606"/>
                                <a:gd name="connsiteY13" fmla="*/ 117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09" y="28101"/>
                                  </a:moveTo>
                                  <a:lnTo>
                                    <a:pt x="65042" y="28102"/>
                                  </a:lnTo>
                                  <a:lnTo>
                                    <a:pt x="65042" y="32018"/>
                                  </a:lnTo>
                                  <a:lnTo>
                                    <a:pt x="1409" y="32018"/>
                                  </a:lnTo>
                                  <a:close/>
                                  <a:moveTo>
                                    <a:pt x="35000" y="1174"/>
                                  </a:moveTo>
                                  <a:lnTo>
                                    <a:pt x="68015" y="30060"/>
                                  </a:lnTo>
                                  <a:lnTo>
                                    <a:pt x="35000" y="58946"/>
                                  </a:lnTo>
                                  <a:cubicBezTo>
                                    <a:pt x="34186" y="59658"/>
                                    <a:pt x="32949" y="59576"/>
                                    <a:pt x="32237" y="58762"/>
                                  </a:cubicBezTo>
                                  <a:cubicBezTo>
                                    <a:pt x="31525" y="57948"/>
                                    <a:pt x="31607" y="56711"/>
                                    <a:pt x="32421" y="55999"/>
                                  </a:cubicBezTo>
                                  <a:lnTo>
                                    <a:pt x="63752" y="28587"/>
                                  </a:lnTo>
                                  <a:lnTo>
                                    <a:pt x="63752" y="31534"/>
                                  </a:lnTo>
                                  <a:lnTo>
                                    <a:pt x="32421" y="4121"/>
                                  </a:lnTo>
                                  <a:cubicBezTo>
                                    <a:pt x="31607" y="3409"/>
                                    <a:pt x="31525" y="2171"/>
                                    <a:pt x="32237" y="1358"/>
                                  </a:cubicBezTo>
                                  <a:cubicBezTo>
                                    <a:pt x="32949" y="544"/>
                                    <a:pt x="34186" y="461"/>
                                    <a:pt x="35000" y="117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46409585" name="フリーフォーム: 図形 1346409585"/>
                          <wps:cNvSpPr/>
                          <wps:spPr>
                            <a:xfrm flipV="1">
                              <a:off x="3783631" y="1332581"/>
                              <a:ext cx="66606" cy="58741"/>
                            </a:xfrm>
                            <a:custGeom>
                              <a:avLst/>
                              <a:gdLst>
                                <a:gd name="connsiteX0" fmla="*/ 2222 w 66606"/>
                                <a:gd name="connsiteY0" fmla="*/ 28227 h 58741"/>
                                <a:gd name="connsiteX1" fmla="*/ 65855 w 66606"/>
                                <a:gd name="connsiteY1" fmla="*/ 28228 h 58741"/>
                                <a:gd name="connsiteX2" fmla="*/ 65855 w 66606"/>
                                <a:gd name="connsiteY2" fmla="*/ 32144 h 58741"/>
                                <a:gd name="connsiteX3" fmla="*/ 2222 w 66606"/>
                                <a:gd name="connsiteY3" fmla="*/ 32144 h 58741"/>
                                <a:gd name="connsiteX4" fmla="*/ 35813 w 66606"/>
                                <a:gd name="connsiteY4" fmla="*/ 1300 h 58741"/>
                                <a:gd name="connsiteX5" fmla="*/ 68828 w 66606"/>
                                <a:gd name="connsiteY5" fmla="*/ 30186 h 58741"/>
                                <a:gd name="connsiteX6" fmla="*/ 35813 w 66606"/>
                                <a:gd name="connsiteY6" fmla="*/ 59072 h 58741"/>
                                <a:gd name="connsiteX7" fmla="*/ 33050 w 66606"/>
                                <a:gd name="connsiteY7" fmla="*/ 58888 h 58741"/>
                                <a:gd name="connsiteX8" fmla="*/ 33234 w 66606"/>
                                <a:gd name="connsiteY8" fmla="*/ 56125 h 58741"/>
                                <a:gd name="connsiteX9" fmla="*/ 64565 w 66606"/>
                                <a:gd name="connsiteY9" fmla="*/ 28713 h 58741"/>
                                <a:gd name="connsiteX10" fmla="*/ 64565 w 66606"/>
                                <a:gd name="connsiteY10" fmla="*/ 31660 h 58741"/>
                                <a:gd name="connsiteX11" fmla="*/ 33234 w 66606"/>
                                <a:gd name="connsiteY11" fmla="*/ 4247 h 58741"/>
                                <a:gd name="connsiteX12" fmla="*/ 33050 w 66606"/>
                                <a:gd name="connsiteY12" fmla="*/ 1484 h 58741"/>
                                <a:gd name="connsiteX13" fmla="*/ 35813 w 66606"/>
                                <a:gd name="connsiteY13" fmla="*/ 1300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222" y="28227"/>
                                  </a:moveTo>
                                  <a:lnTo>
                                    <a:pt x="65855" y="28228"/>
                                  </a:lnTo>
                                  <a:lnTo>
                                    <a:pt x="65855" y="32144"/>
                                  </a:lnTo>
                                  <a:lnTo>
                                    <a:pt x="2222" y="32144"/>
                                  </a:lnTo>
                                  <a:close/>
                                  <a:moveTo>
                                    <a:pt x="35813" y="1300"/>
                                  </a:moveTo>
                                  <a:lnTo>
                                    <a:pt x="68828" y="30186"/>
                                  </a:lnTo>
                                  <a:lnTo>
                                    <a:pt x="35813" y="59072"/>
                                  </a:lnTo>
                                  <a:cubicBezTo>
                                    <a:pt x="34999" y="59784"/>
                                    <a:pt x="33762" y="59702"/>
                                    <a:pt x="33050" y="58888"/>
                                  </a:cubicBezTo>
                                  <a:cubicBezTo>
                                    <a:pt x="32338" y="58074"/>
                                    <a:pt x="32420" y="56837"/>
                                    <a:pt x="33234" y="56125"/>
                                  </a:cubicBezTo>
                                  <a:lnTo>
                                    <a:pt x="64565" y="28713"/>
                                  </a:lnTo>
                                  <a:lnTo>
                                    <a:pt x="64565" y="31660"/>
                                  </a:lnTo>
                                  <a:lnTo>
                                    <a:pt x="33234" y="4247"/>
                                  </a:lnTo>
                                  <a:cubicBezTo>
                                    <a:pt x="32420" y="3535"/>
                                    <a:pt x="32338" y="2297"/>
                                    <a:pt x="33050" y="1484"/>
                                  </a:cubicBezTo>
                                  <a:cubicBezTo>
                                    <a:pt x="33762" y="670"/>
                                    <a:pt x="34999" y="587"/>
                                    <a:pt x="35813" y="130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48411770" name="フリーフォーム: 図形 1648411770"/>
                          <wps:cNvSpPr/>
                          <wps:spPr>
                            <a:xfrm flipV="1">
                              <a:off x="4197199" y="1339416"/>
                              <a:ext cx="66606" cy="58741"/>
                            </a:xfrm>
                            <a:custGeom>
                              <a:avLst/>
                              <a:gdLst>
                                <a:gd name="connsiteX0" fmla="*/ 2464 w 66606"/>
                                <a:gd name="connsiteY0" fmla="*/ 28231 h 58741"/>
                                <a:gd name="connsiteX1" fmla="*/ 66097 w 66606"/>
                                <a:gd name="connsiteY1" fmla="*/ 28232 h 58741"/>
                                <a:gd name="connsiteX2" fmla="*/ 66097 w 66606"/>
                                <a:gd name="connsiteY2" fmla="*/ 32148 h 58741"/>
                                <a:gd name="connsiteX3" fmla="*/ 2464 w 66606"/>
                                <a:gd name="connsiteY3" fmla="*/ 32148 h 58741"/>
                                <a:gd name="connsiteX4" fmla="*/ 36055 w 66606"/>
                                <a:gd name="connsiteY4" fmla="*/ 1304 h 58741"/>
                                <a:gd name="connsiteX5" fmla="*/ 69070 w 66606"/>
                                <a:gd name="connsiteY5" fmla="*/ 30190 h 58741"/>
                                <a:gd name="connsiteX6" fmla="*/ 36055 w 66606"/>
                                <a:gd name="connsiteY6" fmla="*/ 59076 h 58741"/>
                                <a:gd name="connsiteX7" fmla="*/ 33292 w 66606"/>
                                <a:gd name="connsiteY7" fmla="*/ 58892 h 58741"/>
                                <a:gd name="connsiteX8" fmla="*/ 33476 w 66606"/>
                                <a:gd name="connsiteY8" fmla="*/ 56129 h 58741"/>
                                <a:gd name="connsiteX9" fmla="*/ 64807 w 66606"/>
                                <a:gd name="connsiteY9" fmla="*/ 28717 h 58741"/>
                                <a:gd name="connsiteX10" fmla="*/ 64807 w 66606"/>
                                <a:gd name="connsiteY10" fmla="*/ 31664 h 58741"/>
                                <a:gd name="connsiteX11" fmla="*/ 33476 w 66606"/>
                                <a:gd name="connsiteY11" fmla="*/ 4251 h 58741"/>
                                <a:gd name="connsiteX12" fmla="*/ 33292 w 66606"/>
                                <a:gd name="connsiteY12" fmla="*/ 1488 h 58741"/>
                                <a:gd name="connsiteX13" fmla="*/ 36055 w 66606"/>
                                <a:gd name="connsiteY13" fmla="*/ 130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464" y="28231"/>
                                  </a:moveTo>
                                  <a:lnTo>
                                    <a:pt x="66097" y="28232"/>
                                  </a:lnTo>
                                  <a:lnTo>
                                    <a:pt x="66097" y="32148"/>
                                  </a:lnTo>
                                  <a:lnTo>
                                    <a:pt x="2464" y="32148"/>
                                  </a:lnTo>
                                  <a:close/>
                                  <a:moveTo>
                                    <a:pt x="36055" y="1304"/>
                                  </a:moveTo>
                                  <a:lnTo>
                                    <a:pt x="69070" y="30190"/>
                                  </a:lnTo>
                                  <a:lnTo>
                                    <a:pt x="36055" y="59076"/>
                                  </a:lnTo>
                                  <a:cubicBezTo>
                                    <a:pt x="35241" y="59788"/>
                                    <a:pt x="34004" y="59706"/>
                                    <a:pt x="33292" y="58892"/>
                                  </a:cubicBezTo>
                                  <a:cubicBezTo>
                                    <a:pt x="32580" y="58078"/>
                                    <a:pt x="32662" y="56841"/>
                                    <a:pt x="33476" y="56129"/>
                                  </a:cubicBezTo>
                                  <a:lnTo>
                                    <a:pt x="64807" y="28717"/>
                                  </a:lnTo>
                                  <a:lnTo>
                                    <a:pt x="64807" y="31664"/>
                                  </a:lnTo>
                                  <a:lnTo>
                                    <a:pt x="33476" y="4251"/>
                                  </a:lnTo>
                                  <a:cubicBezTo>
                                    <a:pt x="32662" y="3539"/>
                                    <a:pt x="32580" y="2301"/>
                                    <a:pt x="33292" y="1488"/>
                                  </a:cubicBezTo>
                                  <a:cubicBezTo>
                                    <a:pt x="34004" y="674"/>
                                    <a:pt x="35241" y="591"/>
                                    <a:pt x="36055" y="130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33816120" name="フリーフォーム: 図形 633816120"/>
                          <wps:cNvSpPr/>
                          <wps:spPr>
                            <a:xfrm flipV="1">
                              <a:off x="4662035" y="1339416"/>
                              <a:ext cx="66606" cy="58741"/>
                            </a:xfrm>
                            <a:custGeom>
                              <a:avLst/>
                              <a:gdLst>
                                <a:gd name="connsiteX0" fmla="*/ 2736 w 66606"/>
                                <a:gd name="connsiteY0" fmla="*/ 28231 h 58741"/>
                                <a:gd name="connsiteX1" fmla="*/ 66369 w 66606"/>
                                <a:gd name="connsiteY1" fmla="*/ 28232 h 58741"/>
                                <a:gd name="connsiteX2" fmla="*/ 66369 w 66606"/>
                                <a:gd name="connsiteY2" fmla="*/ 32148 h 58741"/>
                                <a:gd name="connsiteX3" fmla="*/ 2736 w 66606"/>
                                <a:gd name="connsiteY3" fmla="*/ 32148 h 58741"/>
                                <a:gd name="connsiteX4" fmla="*/ 36327 w 66606"/>
                                <a:gd name="connsiteY4" fmla="*/ 1304 h 58741"/>
                                <a:gd name="connsiteX5" fmla="*/ 69342 w 66606"/>
                                <a:gd name="connsiteY5" fmla="*/ 30190 h 58741"/>
                                <a:gd name="connsiteX6" fmla="*/ 36327 w 66606"/>
                                <a:gd name="connsiteY6" fmla="*/ 59076 h 58741"/>
                                <a:gd name="connsiteX7" fmla="*/ 33564 w 66606"/>
                                <a:gd name="connsiteY7" fmla="*/ 58892 h 58741"/>
                                <a:gd name="connsiteX8" fmla="*/ 33748 w 66606"/>
                                <a:gd name="connsiteY8" fmla="*/ 56129 h 58741"/>
                                <a:gd name="connsiteX9" fmla="*/ 65079 w 66606"/>
                                <a:gd name="connsiteY9" fmla="*/ 28717 h 58741"/>
                                <a:gd name="connsiteX10" fmla="*/ 65079 w 66606"/>
                                <a:gd name="connsiteY10" fmla="*/ 31664 h 58741"/>
                                <a:gd name="connsiteX11" fmla="*/ 33748 w 66606"/>
                                <a:gd name="connsiteY11" fmla="*/ 4251 h 58741"/>
                                <a:gd name="connsiteX12" fmla="*/ 33564 w 66606"/>
                                <a:gd name="connsiteY12" fmla="*/ 1488 h 58741"/>
                                <a:gd name="connsiteX13" fmla="*/ 36327 w 66606"/>
                                <a:gd name="connsiteY13" fmla="*/ 130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736" y="28231"/>
                                  </a:moveTo>
                                  <a:lnTo>
                                    <a:pt x="66369" y="28232"/>
                                  </a:lnTo>
                                  <a:lnTo>
                                    <a:pt x="66369" y="32148"/>
                                  </a:lnTo>
                                  <a:lnTo>
                                    <a:pt x="2736" y="32148"/>
                                  </a:lnTo>
                                  <a:close/>
                                  <a:moveTo>
                                    <a:pt x="36327" y="1304"/>
                                  </a:moveTo>
                                  <a:lnTo>
                                    <a:pt x="69342" y="30190"/>
                                  </a:lnTo>
                                  <a:lnTo>
                                    <a:pt x="36327" y="59076"/>
                                  </a:lnTo>
                                  <a:cubicBezTo>
                                    <a:pt x="35513" y="59788"/>
                                    <a:pt x="34276" y="59706"/>
                                    <a:pt x="33564" y="58892"/>
                                  </a:cubicBezTo>
                                  <a:cubicBezTo>
                                    <a:pt x="32852" y="58078"/>
                                    <a:pt x="32934" y="56841"/>
                                    <a:pt x="33748" y="56129"/>
                                  </a:cubicBezTo>
                                  <a:lnTo>
                                    <a:pt x="65079" y="28717"/>
                                  </a:lnTo>
                                  <a:lnTo>
                                    <a:pt x="65079" y="31664"/>
                                  </a:lnTo>
                                  <a:lnTo>
                                    <a:pt x="33748" y="4251"/>
                                  </a:lnTo>
                                  <a:cubicBezTo>
                                    <a:pt x="32934" y="3539"/>
                                    <a:pt x="32852" y="2301"/>
                                    <a:pt x="33564" y="1488"/>
                                  </a:cubicBezTo>
                                  <a:cubicBezTo>
                                    <a:pt x="34276" y="674"/>
                                    <a:pt x="35513" y="591"/>
                                    <a:pt x="36327" y="130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90411134" name="フリーフォーム: 図形 890411134"/>
                          <wps:cNvSpPr/>
                          <wps:spPr>
                            <a:xfrm flipV="1">
                              <a:off x="5065349" y="1337707"/>
                              <a:ext cx="66606" cy="58741"/>
                            </a:xfrm>
                            <a:custGeom>
                              <a:avLst/>
                              <a:gdLst>
                                <a:gd name="connsiteX0" fmla="*/ 2972 w 66606"/>
                                <a:gd name="connsiteY0" fmla="*/ 28230 h 58741"/>
                                <a:gd name="connsiteX1" fmla="*/ 66605 w 66606"/>
                                <a:gd name="connsiteY1" fmla="*/ 28231 h 58741"/>
                                <a:gd name="connsiteX2" fmla="*/ 66605 w 66606"/>
                                <a:gd name="connsiteY2" fmla="*/ 32147 h 58741"/>
                                <a:gd name="connsiteX3" fmla="*/ 2972 w 66606"/>
                                <a:gd name="connsiteY3" fmla="*/ 32147 h 58741"/>
                                <a:gd name="connsiteX4" fmla="*/ 36563 w 66606"/>
                                <a:gd name="connsiteY4" fmla="*/ 1303 h 58741"/>
                                <a:gd name="connsiteX5" fmla="*/ 69578 w 66606"/>
                                <a:gd name="connsiteY5" fmla="*/ 30189 h 58741"/>
                                <a:gd name="connsiteX6" fmla="*/ 36563 w 66606"/>
                                <a:gd name="connsiteY6" fmla="*/ 59075 h 58741"/>
                                <a:gd name="connsiteX7" fmla="*/ 33800 w 66606"/>
                                <a:gd name="connsiteY7" fmla="*/ 58891 h 58741"/>
                                <a:gd name="connsiteX8" fmla="*/ 33984 w 66606"/>
                                <a:gd name="connsiteY8" fmla="*/ 56128 h 58741"/>
                                <a:gd name="connsiteX9" fmla="*/ 65315 w 66606"/>
                                <a:gd name="connsiteY9" fmla="*/ 28716 h 58741"/>
                                <a:gd name="connsiteX10" fmla="*/ 65315 w 66606"/>
                                <a:gd name="connsiteY10" fmla="*/ 31663 h 58741"/>
                                <a:gd name="connsiteX11" fmla="*/ 33984 w 66606"/>
                                <a:gd name="connsiteY11" fmla="*/ 4250 h 58741"/>
                                <a:gd name="connsiteX12" fmla="*/ 33800 w 66606"/>
                                <a:gd name="connsiteY12" fmla="*/ 1487 h 58741"/>
                                <a:gd name="connsiteX13" fmla="*/ 36563 w 66606"/>
                                <a:gd name="connsiteY13" fmla="*/ 130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972" y="28230"/>
                                  </a:moveTo>
                                  <a:lnTo>
                                    <a:pt x="66605" y="28231"/>
                                  </a:lnTo>
                                  <a:lnTo>
                                    <a:pt x="66605" y="32147"/>
                                  </a:lnTo>
                                  <a:lnTo>
                                    <a:pt x="2972" y="32147"/>
                                  </a:lnTo>
                                  <a:close/>
                                  <a:moveTo>
                                    <a:pt x="36563" y="1303"/>
                                  </a:moveTo>
                                  <a:lnTo>
                                    <a:pt x="69578" y="30189"/>
                                  </a:lnTo>
                                  <a:lnTo>
                                    <a:pt x="36563" y="59075"/>
                                  </a:lnTo>
                                  <a:cubicBezTo>
                                    <a:pt x="35749" y="59787"/>
                                    <a:pt x="34512" y="59705"/>
                                    <a:pt x="33800" y="58891"/>
                                  </a:cubicBezTo>
                                  <a:cubicBezTo>
                                    <a:pt x="33088" y="58077"/>
                                    <a:pt x="33170" y="56840"/>
                                    <a:pt x="33984" y="56128"/>
                                  </a:cubicBezTo>
                                  <a:lnTo>
                                    <a:pt x="65315" y="28716"/>
                                  </a:lnTo>
                                  <a:lnTo>
                                    <a:pt x="65315" y="31663"/>
                                  </a:lnTo>
                                  <a:lnTo>
                                    <a:pt x="33984" y="4250"/>
                                  </a:lnTo>
                                  <a:cubicBezTo>
                                    <a:pt x="33170" y="3538"/>
                                    <a:pt x="33088" y="2300"/>
                                    <a:pt x="33800" y="1487"/>
                                  </a:cubicBezTo>
                                  <a:cubicBezTo>
                                    <a:pt x="34512" y="673"/>
                                    <a:pt x="35749" y="590"/>
                                    <a:pt x="36563" y="130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7412126" name="フリーフォーム: 図形 1677412126"/>
                          <wps:cNvSpPr/>
                          <wps:spPr>
                            <a:xfrm flipV="1">
                              <a:off x="3402534" y="901951"/>
                              <a:ext cx="355244" cy="58741"/>
                            </a:xfrm>
                            <a:custGeom>
                              <a:avLst/>
                              <a:gdLst>
                                <a:gd name="connsiteX0" fmla="*/ 1999 w 355244"/>
                                <a:gd name="connsiteY0" fmla="*/ 27975 h 58741"/>
                                <a:gd name="connsiteX1" fmla="*/ 354270 w 355244"/>
                                <a:gd name="connsiteY1" fmla="*/ 27976 h 58741"/>
                                <a:gd name="connsiteX2" fmla="*/ 354270 w 355244"/>
                                <a:gd name="connsiteY2" fmla="*/ 31892 h 58741"/>
                                <a:gd name="connsiteX3" fmla="*/ 1999 w 355244"/>
                                <a:gd name="connsiteY3" fmla="*/ 31891 h 58741"/>
                                <a:gd name="connsiteX4" fmla="*/ 324230 w 355244"/>
                                <a:gd name="connsiteY4" fmla="*/ 1047 h 58741"/>
                                <a:gd name="connsiteX5" fmla="*/ 357243 w 355244"/>
                                <a:gd name="connsiteY5" fmla="*/ 29934 h 58741"/>
                                <a:gd name="connsiteX6" fmla="*/ 324230 w 355244"/>
                                <a:gd name="connsiteY6" fmla="*/ 58820 h 58741"/>
                                <a:gd name="connsiteX7" fmla="*/ 321466 w 355244"/>
                                <a:gd name="connsiteY7" fmla="*/ 58636 h 58741"/>
                                <a:gd name="connsiteX8" fmla="*/ 321649 w 355244"/>
                                <a:gd name="connsiteY8" fmla="*/ 55873 h 58741"/>
                                <a:gd name="connsiteX9" fmla="*/ 352981 w 355244"/>
                                <a:gd name="connsiteY9" fmla="*/ 28460 h 58741"/>
                                <a:gd name="connsiteX10" fmla="*/ 352981 w 355244"/>
                                <a:gd name="connsiteY10" fmla="*/ 31407 h 58741"/>
                                <a:gd name="connsiteX11" fmla="*/ 321649 w 355244"/>
                                <a:gd name="connsiteY11" fmla="*/ 3995 h 58741"/>
                                <a:gd name="connsiteX12" fmla="*/ 321466 w 355244"/>
                                <a:gd name="connsiteY12" fmla="*/ 1232 h 58741"/>
                                <a:gd name="connsiteX13" fmla="*/ 324230 w 355244"/>
                                <a:gd name="connsiteY13" fmla="*/ 104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244" h="58741">
                                  <a:moveTo>
                                    <a:pt x="1999" y="27975"/>
                                  </a:moveTo>
                                  <a:lnTo>
                                    <a:pt x="354270" y="27976"/>
                                  </a:lnTo>
                                  <a:lnTo>
                                    <a:pt x="354270" y="31892"/>
                                  </a:lnTo>
                                  <a:lnTo>
                                    <a:pt x="1999" y="31891"/>
                                  </a:lnTo>
                                  <a:close/>
                                  <a:moveTo>
                                    <a:pt x="324230" y="1047"/>
                                  </a:moveTo>
                                  <a:lnTo>
                                    <a:pt x="357243" y="29934"/>
                                  </a:lnTo>
                                  <a:lnTo>
                                    <a:pt x="324230" y="58820"/>
                                  </a:lnTo>
                                  <a:cubicBezTo>
                                    <a:pt x="323415" y="59532"/>
                                    <a:pt x="322177" y="59450"/>
                                    <a:pt x="321466" y="58636"/>
                                  </a:cubicBezTo>
                                  <a:cubicBezTo>
                                    <a:pt x="320754" y="57822"/>
                                    <a:pt x="320836" y="56585"/>
                                    <a:pt x="321649" y="55873"/>
                                  </a:cubicBezTo>
                                  <a:lnTo>
                                    <a:pt x="352981" y="28460"/>
                                  </a:lnTo>
                                  <a:lnTo>
                                    <a:pt x="352981" y="31407"/>
                                  </a:lnTo>
                                  <a:lnTo>
                                    <a:pt x="321649" y="3995"/>
                                  </a:lnTo>
                                  <a:cubicBezTo>
                                    <a:pt x="320836" y="3283"/>
                                    <a:pt x="320754" y="2046"/>
                                    <a:pt x="321466" y="1232"/>
                                  </a:cubicBezTo>
                                  <a:cubicBezTo>
                                    <a:pt x="322177" y="418"/>
                                    <a:pt x="323415" y="335"/>
                                    <a:pt x="324230" y="104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25830755" name="フリーフォーム: 図形 725830755"/>
                          <wps:cNvSpPr/>
                          <wps:spPr>
                            <a:xfrm rot="5400000" flipV="1">
                              <a:off x="3959421" y="-18564"/>
                              <a:ext cx="1176758" cy="1953743"/>
                            </a:xfrm>
                            <a:custGeom>
                              <a:avLst/>
                              <a:gdLst>
                                <a:gd name="connsiteX0" fmla="*/ 2325 w 1176758"/>
                                <a:gd name="connsiteY0" fmla="*/ 7 h 1953743"/>
                                <a:gd name="connsiteX1" fmla="*/ 757744 w 1176758"/>
                                <a:gd name="connsiteY1" fmla="*/ 7 h 1953743"/>
                                <a:gd name="connsiteX2" fmla="*/ 757744 w 1176758"/>
                                <a:gd name="connsiteY2" fmla="*/ 1953750 h 1953743"/>
                                <a:gd name="connsiteX3" fmla="*/ 1179084 w 1176758"/>
                                <a:gd name="connsiteY3" fmla="*/ 1953750 h 1953743"/>
                              </a:gdLst>
                              <a:ahLst/>
                              <a:cxnLst>
                                <a:cxn ang="0">
                                  <a:pos x="connsiteX0" y="connsiteY0"/>
                                </a:cxn>
                                <a:cxn ang="0">
                                  <a:pos x="connsiteX1" y="connsiteY1"/>
                                </a:cxn>
                                <a:cxn ang="0">
                                  <a:pos x="connsiteX2" y="connsiteY2"/>
                                </a:cxn>
                                <a:cxn ang="0">
                                  <a:pos x="connsiteX3" y="connsiteY3"/>
                                </a:cxn>
                              </a:cxnLst>
                              <a:rect l="l" t="t" r="r" b="b"/>
                              <a:pathLst>
                                <a:path w="1176758" h="1953743">
                                  <a:moveTo>
                                    <a:pt x="2325" y="7"/>
                                  </a:moveTo>
                                  <a:lnTo>
                                    <a:pt x="757744" y="7"/>
                                  </a:lnTo>
                                  <a:lnTo>
                                    <a:pt x="757744" y="1953750"/>
                                  </a:lnTo>
                                  <a:lnTo>
                                    <a:pt x="1179084" y="1953750"/>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97977942" name="フリーフォーム: 図形 1597977942"/>
                          <wps:cNvSpPr/>
                          <wps:spPr>
                            <a:xfrm rot="5400000" flipV="1">
                              <a:off x="4554636" y="573908"/>
                              <a:ext cx="0" cy="1953743"/>
                            </a:xfrm>
                            <a:custGeom>
                              <a:avLst/>
                              <a:gdLst>
                                <a:gd name="connsiteX0" fmla="*/ 2673 w 0"/>
                                <a:gd name="connsiteY0" fmla="*/ 354 h 1953743"/>
                                <a:gd name="connsiteX1" fmla="*/ 2674 w 0"/>
                                <a:gd name="connsiteY1" fmla="*/ 354 h 1953743"/>
                                <a:gd name="connsiteX2" fmla="*/ 2674 w 0"/>
                                <a:gd name="connsiteY2" fmla="*/ 1954097 h 1953743"/>
                                <a:gd name="connsiteX3" fmla="*/ 2674 w 0"/>
                                <a:gd name="connsiteY3" fmla="*/ 1954097 h 1953743"/>
                              </a:gdLst>
                              <a:ahLst/>
                              <a:cxnLst>
                                <a:cxn ang="0">
                                  <a:pos x="connsiteX0" y="connsiteY0"/>
                                </a:cxn>
                                <a:cxn ang="0">
                                  <a:pos x="connsiteX1" y="connsiteY1"/>
                                </a:cxn>
                                <a:cxn ang="0">
                                  <a:pos x="connsiteX2" y="connsiteY2"/>
                                </a:cxn>
                                <a:cxn ang="0">
                                  <a:pos x="connsiteX3" y="connsiteY3"/>
                                </a:cxn>
                              </a:cxnLst>
                              <a:rect l="l" t="t" r="r" b="b"/>
                              <a:pathLst>
                                <a:path h="1953743">
                                  <a:moveTo>
                                    <a:pt x="2673" y="354"/>
                                  </a:moveTo>
                                  <a:lnTo>
                                    <a:pt x="2674" y="354"/>
                                  </a:lnTo>
                                  <a:lnTo>
                                    <a:pt x="2674" y="1954097"/>
                                  </a:lnTo>
                                  <a:lnTo>
                                    <a:pt x="2674" y="1954097"/>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07713954" name="テキスト ボックス 1755262683"/>
                          <wps:cNvSpPr txBox="1"/>
                          <wps:spPr>
                            <a:xfrm>
                              <a:off x="782994" y="-113096"/>
                              <a:ext cx="3414205" cy="467902"/>
                            </a:xfrm>
                            <a:prstGeom prst="rect">
                              <a:avLst/>
                            </a:prstGeom>
                            <a:noFill/>
                          </wps:spPr>
                          <wps:txbx>
                            <w:txbxContent>
                              <w:p w14:paraId="5907FFDE" w14:textId="77777777" w:rsidR="00FB208A" w:rsidRPr="004C6AC6" w:rsidRDefault="00FB208A" w:rsidP="00263C40">
                                <w:pPr>
                                  <w:pStyle w:val="TableTextCaro"/>
                                  <w:rPr>
                                    <w:rFonts w:eastAsia="Meiryo UI"/>
                                  </w:rPr>
                                </w:pPr>
                                <w:r w:rsidRPr="004C6AC6">
                                  <w:rPr>
                                    <w:rFonts w:eastAsia="Meiryo UI"/>
                                  </w:rPr>
                                  <w:t>System boundary of Disposal and Recycling stage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47033531" name="フリーフォーム: 図形 2047033531"/>
                          <wps:cNvSpPr/>
                          <wps:spPr>
                            <a:xfrm rot="10800000" flipV="1">
                              <a:off x="171750" y="156787"/>
                              <a:ext cx="4684832" cy="46994"/>
                            </a:xfrm>
                            <a:custGeom>
                              <a:avLst/>
                              <a:gdLst>
                                <a:gd name="connsiteX0" fmla="*/ 39267 w 4684832"/>
                                <a:gd name="connsiteY0" fmla="*/ 17746 h 46994"/>
                                <a:gd name="connsiteX1" fmla="*/ 4645789 w 4684832"/>
                                <a:gd name="connsiteY1" fmla="*/ 17747 h 46994"/>
                                <a:gd name="connsiteX2" fmla="*/ 4645789 w 4684832"/>
                                <a:gd name="connsiteY2" fmla="*/ 29495 h 46994"/>
                                <a:gd name="connsiteX3" fmla="*/ 39267 w 4684832"/>
                                <a:gd name="connsiteY3" fmla="*/ 29494 h 46994"/>
                                <a:gd name="connsiteX4" fmla="*/ 47105 w 4684832"/>
                                <a:gd name="connsiteY4" fmla="*/ 47117 h 46994"/>
                                <a:gd name="connsiteX5" fmla="*/ 108 w 4684832"/>
                                <a:gd name="connsiteY5" fmla="*/ 23620 h 46994"/>
                                <a:gd name="connsiteX6" fmla="*/ 47105 w 4684832"/>
                                <a:gd name="connsiteY6" fmla="*/ 124 h 46994"/>
                                <a:gd name="connsiteX7" fmla="*/ 4637945 w 4684832"/>
                                <a:gd name="connsiteY7" fmla="*/ 124 h 46994"/>
                                <a:gd name="connsiteX8" fmla="*/ 4684941 w 4684832"/>
                                <a:gd name="connsiteY8" fmla="*/ 23621 h 46994"/>
                                <a:gd name="connsiteX9" fmla="*/ 4637945 w 4684832"/>
                                <a:gd name="connsiteY9" fmla="*/ 47118 h 46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84832" h="46994">
                                  <a:moveTo>
                                    <a:pt x="39267" y="17746"/>
                                  </a:moveTo>
                                  <a:lnTo>
                                    <a:pt x="4645789" y="17747"/>
                                  </a:lnTo>
                                  <a:lnTo>
                                    <a:pt x="4645789" y="29495"/>
                                  </a:lnTo>
                                  <a:lnTo>
                                    <a:pt x="39267" y="29494"/>
                                  </a:lnTo>
                                  <a:close/>
                                  <a:moveTo>
                                    <a:pt x="47105" y="47117"/>
                                  </a:moveTo>
                                  <a:lnTo>
                                    <a:pt x="108" y="23620"/>
                                  </a:lnTo>
                                  <a:lnTo>
                                    <a:pt x="47105" y="124"/>
                                  </a:lnTo>
                                  <a:close/>
                                  <a:moveTo>
                                    <a:pt x="4637945" y="124"/>
                                  </a:moveTo>
                                  <a:lnTo>
                                    <a:pt x="4684941" y="23621"/>
                                  </a:lnTo>
                                  <a:lnTo>
                                    <a:pt x="4637945" y="47118"/>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48463314" name="フリーフォーム: 図形 648463314"/>
                          <wps:cNvSpPr/>
                          <wps:spPr>
                            <a:xfrm>
                              <a:off x="855" y="2765771"/>
                              <a:ext cx="1837128" cy="505819"/>
                            </a:xfrm>
                            <a:custGeom>
                              <a:avLst/>
                              <a:gdLst>
                                <a:gd name="connsiteX0" fmla="*/ -12 w 1837128"/>
                                <a:gd name="connsiteY0" fmla="*/ -4 h 505819"/>
                                <a:gd name="connsiteX1" fmla="*/ 1837117 w 1837128"/>
                                <a:gd name="connsiteY1" fmla="*/ -4 h 505819"/>
                                <a:gd name="connsiteX2" fmla="*/ 1837117 w 1837128"/>
                                <a:gd name="connsiteY2" fmla="*/ 505815 h 505819"/>
                                <a:gd name="connsiteX3" fmla="*/ -12 w 1837128"/>
                                <a:gd name="connsiteY3" fmla="*/ 505815 h 505819"/>
                              </a:gdLst>
                              <a:ahLst/>
                              <a:cxnLst>
                                <a:cxn ang="0">
                                  <a:pos x="connsiteX0" y="connsiteY0"/>
                                </a:cxn>
                                <a:cxn ang="0">
                                  <a:pos x="connsiteX1" y="connsiteY1"/>
                                </a:cxn>
                                <a:cxn ang="0">
                                  <a:pos x="connsiteX2" y="connsiteY2"/>
                                </a:cxn>
                                <a:cxn ang="0">
                                  <a:pos x="connsiteX3" y="connsiteY3"/>
                                </a:cxn>
                              </a:cxnLst>
                              <a:rect l="l" t="t" r="r" b="b"/>
                              <a:pathLst>
                                <a:path w="1837128" h="505819">
                                  <a:moveTo>
                                    <a:pt x="-12" y="-4"/>
                                  </a:moveTo>
                                  <a:lnTo>
                                    <a:pt x="1837117" y="-4"/>
                                  </a:lnTo>
                                  <a:lnTo>
                                    <a:pt x="1837117" y="505815"/>
                                  </a:lnTo>
                                  <a:lnTo>
                                    <a:pt x="-12" y="505815"/>
                                  </a:lnTo>
                                  <a:close/>
                                </a:path>
                              </a:pathLst>
                            </a:custGeom>
                            <a:solidFill>
                              <a:srgbClr val="FFFFFF"/>
                            </a:solidFill>
                            <a:ln w="7822"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82961160" name="フリーフォーム: 図形 1882961160"/>
                          <wps:cNvSpPr/>
                          <wps:spPr>
                            <a:xfrm>
                              <a:off x="41015" y="2901624"/>
                              <a:ext cx="577627" cy="266580"/>
                            </a:xfrm>
                            <a:custGeom>
                              <a:avLst/>
                              <a:gdLst>
                                <a:gd name="connsiteX0" fmla="*/ -12 w 577627"/>
                                <a:gd name="connsiteY0" fmla="*/ -4 h 266580"/>
                                <a:gd name="connsiteX1" fmla="*/ 577616 w 577627"/>
                                <a:gd name="connsiteY1" fmla="*/ -4 h 266580"/>
                                <a:gd name="connsiteX2" fmla="*/ 577616 w 577627"/>
                                <a:gd name="connsiteY2" fmla="*/ 266576 h 266580"/>
                                <a:gd name="connsiteX3" fmla="*/ -12 w 577627"/>
                                <a:gd name="connsiteY3" fmla="*/ 266576 h 266580"/>
                              </a:gdLst>
                              <a:ahLst/>
                              <a:cxnLst>
                                <a:cxn ang="0">
                                  <a:pos x="connsiteX0" y="connsiteY0"/>
                                </a:cxn>
                                <a:cxn ang="0">
                                  <a:pos x="connsiteX1" y="connsiteY1"/>
                                </a:cxn>
                                <a:cxn ang="0">
                                  <a:pos x="connsiteX2" y="connsiteY2"/>
                                </a:cxn>
                                <a:cxn ang="0">
                                  <a:pos x="connsiteX3" y="connsiteY3"/>
                                </a:cxn>
                              </a:cxnLst>
                              <a:rect l="l" t="t" r="r" b="b"/>
                              <a:pathLst>
                                <a:path w="577627" h="266580">
                                  <a:moveTo>
                                    <a:pt x="-12" y="-4"/>
                                  </a:moveTo>
                                  <a:lnTo>
                                    <a:pt x="577616" y="-4"/>
                                  </a:lnTo>
                                  <a:lnTo>
                                    <a:pt x="577616" y="266576"/>
                                  </a:lnTo>
                                  <a:lnTo>
                                    <a:pt x="-12" y="26657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08165871" name="フリーフォーム: 図形 608165871"/>
                          <wps:cNvSpPr/>
                          <wps:spPr>
                            <a:xfrm>
                              <a:off x="1298808" y="2906751"/>
                              <a:ext cx="533194" cy="266580"/>
                            </a:xfrm>
                            <a:custGeom>
                              <a:avLst/>
                              <a:gdLst>
                                <a:gd name="connsiteX0" fmla="*/ -12 w 533194"/>
                                <a:gd name="connsiteY0" fmla="*/ 133286 h 266580"/>
                                <a:gd name="connsiteX1" fmla="*/ 133287 w 533194"/>
                                <a:gd name="connsiteY1" fmla="*/ -4 h 266580"/>
                                <a:gd name="connsiteX2" fmla="*/ 399884 w 533194"/>
                                <a:gd name="connsiteY2" fmla="*/ -4 h 266580"/>
                                <a:gd name="connsiteX3" fmla="*/ 533183 w 533194"/>
                                <a:gd name="connsiteY3" fmla="*/ 133286 h 266580"/>
                                <a:gd name="connsiteX4" fmla="*/ 533183 w 533194"/>
                                <a:gd name="connsiteY4" fmla="*/ 133286 h 266580"/>
                                <a:gd name="connsiteX5" fmla="*/ 399884 w 533194"/>
                                <a:gd name="connsiteY5" fmla="*/ 266576 h 266580"/>
                                <a:gd name="connsiteX6" fmla="*/ 133287 w 533194"/>
                                <a:gd name="connsiteY6" fmla="*/ 266576 h 266580"/>
                                <a:gd name="connsiteX7" fmla="*/ -12 w 533194"/>
                                <a:gd name="connsiteY7" fmla="*/ 133286 h 266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3194" h="266580">
                                  <a:moveTo>
                                    <a:pt x="-12" y="133286"/>
                                  </a:moveTo>
                                  <a:cubicBezTo>
                                    <a:pt x="-12" y="59669"/>
                                    <a:pt x="59668" y="-4"/>
                                    <a:pt x="133287" y="-4"/>
                                  </a:cubicBezTo>
                                  <a:lnTo>
                                    <a:pt x="399884" y="-4"/>
                                  </a:lnTo>
                                  <a:cubicBezTo>
                                    <a:pt x="473506" y="-4"/>
                                    <a:pt x="533183" y="59669"/>
                                    <a:pt x="533183" y="133286"/>
                                  </a:cubicBezTo>
                                  <a:lnTo>
                                    <a:pt x="533183" y="133286"/>
                                  </a:lnTo>
                                  <a:cubicBezTo>
                                    <a:pt x="533183" y="206903"/>
                                    <a:pt x="473506" y="266576"/>
                                    <a:pt x="399884" y="266576"/>
                                  </a:cubicBezTo>
                                  <a:lnTo>
                                    <a:pt x="133287" y="266576"/>
                                  </a:lnTo>
                                  <a:cubicBezTo>
                                    <a:pt x="59668" y="266576"/>
                                    <a:pt x="-12" y="206903"/>
                                    <a:pt x="-12" y="133286"/>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49121992" name="フリーフォーム: 図形 549121992"/>
                          <wps:cNvSpPr/>
                          <wps:spPr>
                            <a:xfrm>
                              <a:off x="140806" y="3300028"/>
                              <a:ext cx="5171031" cy="1013315"/>
                            </a:xfrm>
                            <a:custGeom>
                              <a:avLst/>
                              <a:gdLst>
                                <a:gd name="connsiteX0" fmla="*/ -12 w 5402013"/>
                                <a:gd name="connsiteY0" fmla="*/ 144684 h 868094"/>
                                <a:gd name="connsiteX1" fmla="*/ 144680 w 5402013"/>
                                <a:gd name="connsiteY1" fmla="*/ -4 h 868094"/>
                                <a:gd name="connsiteX2" fmla="*/ 5257304 w 5402013"/>
                                <a:gd name="connsiteY2" fmla="*/ -4 h 868094"/>
                                <a:gd name="connsiteX3" fmla="*/ 5402002 w 5402013"/>
                                <a:gd name="connsiteY3" fmla="*/ 144684 h 868094"/>
                                <a:gd name="connsiteX4" fmla="*/ 5402002 w 5402013"/>
                                <a:gd name="connsiteY4" fmla="*/ 723403 h 868094"/>
                                <a:gd name="connsiteX5" fmla="*/ 5257304 w 5402013"/>
                                <a:gd name="connsiteY5" fmla="*/ 868091 h 868094"/>
                                <a:gd name="connsiteX6" fmla="*/ 144680 w 5402013"/>
                                <a:gd name="connsiteY6" fmla="*/ 868091 h 868094"/>
                                <a:gd name="connsiteX7" fmla="*/ -12 w 5402013"/>
                                <a:gd name="connsiteY7" fmla="*/ 723403 h 868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402013" h="868094">
                                  <a:moveTo>
                                    <a:pt x="-12" y="144684"/>
                                  </a:moveTo>
                                  <a:cubicBezTo>
                                    <a:pt x="-12" y="64778"/>
                                    <a:pt x="64769" y="-4"/>
                                    <a:pt x="144680" y="-4"/>
                                  </a:cubicBezTo>
                                  <a:lnTo>
                                    <a:pt x="5257304" y="-4"/>
                                  </a:lnTo>
                                  <a:cubicBezTo>
                                    <a:pt x="5337215" y="-4"/>
                                    <a:pt x="5402002" y="64778"/>
                                    <a:pt x="5402002" y="144684"/>
                                  </a:cubicBezTo>
                                  <a:lnTo>
                                    <a:pt x="5402002" y="723403"/>
                                  </a:lnTo>
                                  <a:cubicBezTo>
                                    <a:pt x="5402002" y="803309"/>
                                    <a:pt x="5337215" y="868091"/>
                                    <a:pt x="5257304" y="868091"/>
                                  </a:cubicBezTo>
                                  <a:lnTo>
                                    <a:pt x="144680" y="868091"/>
                                  </a:lnTo>
                                  <a:cubicBezTo>
                                    <a:pt x="64769" y="868091"/>
                                    <a:pt x="-12" y="803309"/>
                                    <a:pt x="-12" y="723403"/>
                                  </a:cubicBezTo>
                                  <a:close/>
                                </a:path>
                              </a:pathLst>
                            </a:custGeom>
                            <a:solidFill>
                              <a:srgbClr val="DEEBF7"/>
                            </a:solidFill>
                            <a:ln w="7822" cap="flat">
                              <a:solidFill>
                                <a:srgbClr val="2F528F"/>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94333366" name="テキスト ボックス 1755262694"/>
                          <wps:cNvSpPr txBox="1"/>
                          <wps:spPr>
                            <a:xfrm>
                              <a:off x="-232161" y="3278493"/>
                              <a:ext cx="2332990" cy="424650"/>
                            </a:xfrm>
                            <a:prstGeom prst="rect">
                              <a:avLst/>
                            </a:prstGeom>
                            <a:noFill/>
                          </wps:spPr>
                          <wps:txbx>
                            <w:txbxContent>
                              <w:p w14:paraId="472A98BA" w14:textId="77777777" w:rsidR="00FB208A" w:rsidRPr="004C6AC6" w:rsidRDefault="00FB208A" w:rsidP="009772FA">
                                <w:pPr>
                                  <w:pStyle w:val="TableTextCaro"/>
                                  <w:rPr>
                                    <w:rFonts w:eastAsia="Meiryo UI"/>
                                    <w:sz w:val="16"/>
                                    <w:szCs w:val="16"/>
                                  </w:rPr>
                                </w:pPr>
                                <w:r w:rsidRPr="004C6AC6">
                                  <w:rPr>
                                    <w:rFonts w:eastAsia="Meiryo UI"/>
                                    <w:sz w:val="16"/>
                                    <w:szCs w:val="16"/>
                                  </w:rPr>
                                  <w:t>Disposal and Recycling stage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11975899" name="テキスト ボックス 1755262695"/>
                          <wps:cNvSpPr txBox="1"/>
                          <wps:spPr>
                            <a:xfrm>
                              <a:off x="-200315" y="3445496"/>
                              <a:ext cx="1837055" cy="424650"/>
                            </a:xfrm>
                            <a:prstGeom prst="rect">
                              <a:avLst/>
                            </a:prstGeom>
                            <a:noFill/>
                          </wps:spPr>
                          <wps:txbx>
                            <w:txbxContent>
                              <w:p w14:paraId="4831F348" w14:textId="77777777" w:rsidR="00FB208A" w:rsidRPr="004C6AC6" w:rsidRDefault="00FB208A" w:rsidP="009772FA">
                                <w:pPr>
                                  <w:pStyle w:val="TableTextCaro"/>
                                  <w:rPr>
                                    <w:rFonts w:eastAsia="Meiryo UI"/>
                                    <w:sz w:val="16"/>
                                    <w:szCs w:val="16"/>
                                  </w:rPr>
                                </w:pPr>
                                <w:r w:rsidRPr="004C6AC6">
                                  <w:rPr>
                                    <w:rFonts w:eastAsia="Meiryo UI"/>
                                    <w:sz w:val="16"/>
                                    <w:szCs w:val="16"/>
                                  </w:rPr>
                                  <w:t>GHG emissions=</w:t>
                                </w:r>
                                <w:r w:rsidRPr="004C6AC6">
                                  <w:rPr>
                                    <w:rFonts w:eastAsia="Meiryo UI" w:hint="eastAsia"/>
                                    <w:sz w:val="16"/>
                                    <w:szCs w:val="16"/>
                                  </w:rPr>
                                  <w:t>Σ</w:t>
                                </w:r>
                                <w:r w:rsidRPr="004C6AC6">
                                  <w:rPr>
                                    <w:rFonts w:eastAsia="Meiryo UI"/>
                                    <w:sz w:val="16"/>
                                    <w:szCs w:val="16"/>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09569787" name="フリーフォーム: 図形 409569787"/>
                          <wps:cNvSpPr/>
                          <wps:spPr>
                            <a:xfrm>
                              <a:off x="1179681" y="3492883"/>
                              <a:ext cx="577627" cy="271706"/>
                            </a:xfrm>
                            <a:custGeom>
                              <a:avLst/>
                              <a:gdLst>
                                <a:gd name="connsiteX0" fmla="*/ -12 w 577627"/>
                                <a:gd name="connsiteY0" fmla="*/ -4 h 271706"/>
                                <a:gd name="connsiteX1" fmla="*/ 577616 w 577627"/>
                                <a:gd name="connsiteY1" fmla="*/ -4 h 271706"/>
                                <a:gd name="connsiteX2" fmla="*/ 577616 w 577627"/>
                                <a:gd name="connsiteY2" fmla="*/ 271703 h 271706"/>
                                <a:gd name="connsiteX3" fmla="*/ -12 w 577627"/>
                                <a:gd name="connsiteY3" fmla="*/ 271703 h 271706"/>
                              </a:gdLst>
                              <a:ahLst/>
                              <a:cxnLst>
                                <a:cxn ang="0">
                                  <a:pos x="connsiteX0" y="connsiteY0"/>
                                </a:cxn>
                                <a:cxn ang="0">
                                  <a:pos x="connsiteX1" y="connsiteY1"/>
                                </a:cxn>
                                <a:cxn ang="0">
                                  <a:pos x="connsiteX2" y="connsiteY2"/>
                                </a:cxn>
                                <a:cxn ang="0">
                                  <a:pos x="connsiteX3" y="connsiteY3"/>
                                </a:cxn>
                              </a:cxnLst>
                              <a:rect l="l" t="t" r="r" b="b"/>
                              <a:pathLst>
                                <a:path w="577627" h="271706">
                                  <a:moveTo>
                                    <a:pt x="-12" y="-4"/>
                                  </a:moveTo>
                                  <a:lnTo>
                                    <a:pt x="577616" y="-4"/>
                                  </a:lnTo>
                                  <a:lnTo>
                                    <a:pt x="577616" y="271703"/>
                                  </a:lnTo>
                                  <a:lnTo>
                                    <a:pt x="-12" y="271703"/>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31373452" name="テキスト ボックス 1755262704"/>
                          <wps:cNvSpPr txBox="1"/>
                          <wps:spPr>
                            <a:xfrm>
                              <a:off x="2464316" y="3983599"/>
                              <a:ext cx="3300645" cy="509415"/>
                            </a:xfrm>
                            <a:prstGeom prst="rect">
                              <a:avLst/>
                            </a:prstGeom>
                            <a:noFill/>
                          </wps:spPr>
                          <wps:txbx>
                            <w:txbxContent>
                              <w:p w14:paraId="0890ACA6" w14:textId="77777777" w:rsidR="00FB208A" w:rsidRPr="004C6AC6" w:rsidRDefault="00FB208A" w:rsidP="004A4301">
                                <w:pPr>
                                  <w:pStyle w:val="TableTextCaro"/>
                                  <w:rPr>
                                    <w:rFonts w:eastAsia="Meiryo UI"/>
                                    <w:sz w:val="16"/>
                                    <w:szCs w:val="16"/>
                                  </w:rPr>
                                </w:pPr>
                                <w:r w:rsidRPr="004C6AC6">
                                  <w:rPr>
                                    <w:rFonts w:eastAsia="Meiryo UI"/>
                                    <w:sz w:val="16"/>
                                    <w:szCs w:val="16"/>
                                  </w:rPr>
                                  <w:t>GHG emissions=</w:t>
                                </w:r>
                                <w:r w:rsidRPr="004C6AC6">
                                  <w:rPr>
                                    <w:rFonts w:eastAsia="Meiryo"/>
                                    <w:sz w:val="16"/>
                                    <w:szCs w:val="16"/>
                                  </w:rPr>
                                  <w:t xml:space="preserve"> Activity data </w:t>
                                </w:r>
                                <w:r w:rsidRPr="004C6AC6">
                                  <w:rPr>
                                    <w:rFonts w:eastAsia="Meiryo UI" w:hint="eastAsia"/>
                                    <w:sz w:val="16"/>
                                    <w:szCs w:val="16"/>
                                  </w:rPr>
                                  <w:t>×</w:t>
                                </w:r>
                                <w:r w:rsidRPr="004C6AC6">
                                  <w:rPr>
                                    <w:rFonts w:eastAsia="Meiryo UI"/>
                                    <w:sz w:val="16"/>
                                    <w:szCs w:val="16"/>
                                  </w:rPr>
                                  <w:t xml:space="preserve"> Intensity</w:t>
                                </w:r>
                                <w:r w:rsidRPr="004C6AC6">
                                  <w:rPr>
                                    <w:rFonts w:eastAsia="Meiryo"/>
                                    <w:sz w:val="16"/>
                                    <w:szCs w:val="16"/>
                                  </w:rPr>
                                  <w:t xml:space="preserve"> data</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57848161" name="テキスト ボックス 1755262709"/>
                          <wps:cNvSpPr txBox="1"/>
                          <wps:spPr>
                            <a:xfrm>
                              <a:off x="850130" y="1133390"/>
                              <a:ext cx="440120" cy="222154"/>
                            </a:xfrm>
                            <a:prstGeom prst="rect">
                              <a:avLst/>
                            </a:prstGeom>
                            <a:noFill/>
                          </wps:spPr>
                          <wps:txbx>
                            <w:txbxContent>
                              <w:p w14:paraId="313C17E0" w14:textId="77777777" w:rsidR="00FB208A" w:rsidRPr="004C6AC6" w:rsidRDefault="00FB208A" w:rsidP="003D1AFD">
                                <w:pPr>
                                  <w:pStyle w:val="TableTextCaro"/>
                                  <w:rPr>
                                    <w:rFonts w:eastAsia="Meiryo UI"/>
                                    <w:sz w:val="16"/>
                                    <w:szCs w:val="16"/>
                                  </w:rPr>
                                </w:pPr>
                                <w:r w:rsidRPr="004C6AC6">
                                  <w:rPr>
                                    <w:rFonts w:eastAsia="Meiryo UI"/>
                                    <w:sz w:val="16"/>
                                    <w:szCs w:val="16"/>
                                  </w:rPr>
                                  <w:t>E1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71665554" name="テキスト ボックス 1755262713"/>
                          <wps:cNvSpPr txBox="1"/>
                          <wps:spPr>
                            <a:xfrm>
                              <a:off x="89165" y="1128142"/>
                              <a:ext cx="1004570" cy="192675"/>
                            </a:xfrm>
                            <a:prstGeom prst="rect">
                              <a:avLst/>
                            </a:prstGeom>
                            <a:noFill/>
                          </wps:spPr>
                          <wps:txbx>
                            <w:txbxContent>
                              <w:p w14:paraId="7EB7A067" w14:textId="77777777" w:rsidR="00FB208A" w:rsidRPr="004C6AC6" w:rsidRDefault="00FB208A" w:rsidP="003D1AFD">
                                <w:pPr>
                                  <w:pStyle w:val="TableTextCaro"/>
                                  <w:rPr>
                                    <w:rFonts w:eastAsia="Meiryo UI"/>
                                    <w:sz w:val="16"/>
                                    <w:szCs w:val="16"/>
                                  </w:rPr>
                                </w:pPr>
                                <w:r w:rsidRPr="004C6AC6">
                                  <w:rPr>
                                    <w:rFonts w:eastAsia="Meiryo UI"/>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99794396" name="テキスト ボックス 1755262720"/>
                          <wps:cNvSpPr txBox="1"/>
                          <wps:spPr>
                            <a:xfrm>
                              <a:off x="3108559" y="1714794"/>
                              <a:ext cx="1232622" cy="408923"/>
                            </a:xfrm>
                            <a:prstGeom prst="rect">
                              <a:avLst/>
                            </a:prstGeom>
                            <a:noFill/>
                          </wps:spPr>
                          <wps:txbx>
                            <w:txbxContent>
                              <w:p w14:paraId="719F8E65" w14:textId="77777777" w:rsidR="00FB208A" w:rsidRPr="004C6AC6" w:rsidRDefault="00FB208A" w:rsidP="00FB208A">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b</w:t>
                                </w:r>
                                <w:r w:rsidRPr="004C6AC6">
                                  <w:rPr>
                                    <w:rFonts w:ascii="Meiryo UI" w:eastAsia="Meiryo UI" w:hAnsi="Meiryo UI"/>
                                    <w:b/>
                                    <w:bCs/>
                                    <w:color w:val="000000"/>
                                    <w:position w:val="1"/>
                                    <w:sz w:val="12"/>
                                    <w:szCs w:val="12"/>
                                    <w:lang w:eastAsia="ja-JP"/>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31377007" name="テキスト ボックス 1755262723"/>
                          <wps:cNvSpPr txBox="1"/>
                          <wps:spPr>
                            <a:xfrm>
                              <a:off x="2889395" y="1889214"/>
                              <a:ext cx="1109345" cy="408923"/>
                            </a:xfrm>
                            <a:prstGeom prst="rect">
                              <a:avLst/>
                            </a:prstGeom>
                            <a:noFill/>
                          </wps:spPr>
                          <wps:txbx>
                            <w:txbxContent>
                              <w:p w14:paraId="1126B394"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c)</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05229016" name="フリーフォーム: 図形 1305229016"/>
                          <wps:cNvSpPr/>
                          <wps:spPr>
                            <a:xfrm rot="5400000" flipV="1">
                              <a:off x="2804015" y="2324417"/>
                              <a:ext cx="1554209" cy="0"/>
                            </a:xfrm>
                            <a:custGeom>
                              <a:avLst/>
                              <a:gdLst>
                                <a:gd name="connsiteX0" fmla="*/ 1649 w 1554209"/>
                                <a:gd name="connsiteY0" fmla="*/ 1378 h 0"/>
                                <a:gd name="connsiteX1" fmla="*/ 1139377 w 1554209"/>
                                <a:gd name="connsiteY1" fmla="*/ 1378 h 0"/>
                                <a:gd name="connsiteX2" fmla="*/ 1139377 w 1554209"/>
                                <a:gd name="connsiteY2" fmla="*/ 1379 h 0"/>
                                <a:gd name="connsiteX3" fmla="*/ 1555858 w 1554209"/>
                                <a:gd name="connsiteY3" fmla="*/ 1379 h 0"/>
                              </a:gdLst>
                              <a:ahLst/>
                              <a:cxnLst>
                                <a:cxn ang="0">
                                  <a:pos x="connsiteX0" y="connsiteY0"/>
                                </a:cxn>
                                <a:cxn ang="0">
                                  <a:pos x="connsiteX1" y="connsiteY1"/>
                                </a:cxn>
                                <a:cxn ang="0">
                                  <a:pos x="connsiteX2" y="connsiteY2"/>
                                </a:cxn>
                                <a:cxn ang="0">
                                  <a:pos x="connsiteX3" y="connsiteY3"/>
                                </a:cxn>
                              </a:cxnLst>
                              <a:rect l="l" t="t" r="r" b="b"/>
                              <a:pathLst>
                                <a:path w="1554209">
                                  <a:moveTo>
                                    <a:pt x="1649" y="1378"/>
                                  </a:moveTo>
                                  <a:lnTo>
                                    <a:pt x="1139377" y="1378"/>
                                  </a:lnTo>
                                  <a:lnTo>
                                    <a:pt x="1139377" y="1379"/>
                                  </a:lnTo>
                                  <a:lnTo>
                                    <a:pt x="1555858" y="1379"/>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40221801" name="テキスト ボックス 1755262730"/>
                          <wps:cNvSpPr txBox="1"/>
                          <wps:spPr>
                            <a:xfrm>
                              <a:off x="1501440" y="493005"/>
                              <a:ext cx="2403475" cy="201677"/>
                            </a:xfrm>
                            <a:prstGeom prst="rect">
                              <a:avLst/>
                            </a:prstGeom>
                            <a:noFill/>
                          </wps:spPr>
                          <wps:txbx>
                            <w:txbxContent>
                              <w:p w14:paraId="65D9A974" w14:textId="77777777" w:rsidR="00FB208A" w:rsidRPr="004C6AC6" w:rsidRDefault="00FB208A" w:rsidP="00AE638D">
                                <w:pPr>
                                  <w:pStyle w:val="TableTextCaro"/>
                                  <w:rPr>
                                    <w:rFonts w:eastAsia="Meiryo UI"/>
                                    <w:sz w:val="16"/>
                                    <w:szCs w:val="16"/>
                                  </w:rPr>
                                </w:pPr>
                                <w:r w:rsidRPr="004C6AC6">
                                  <w:rPr>
                                    <w:rFonts w:eastAsia="Meiryo UI"/>
                                    <w:sz w:val="16"/>
                                    <w:szCs w:val="16"/>
                                  </w:rPr>
                                  <w:t>Whole Dismantled Vehicles Recycling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568829607" name="テキスト ボックス 1755262731"/>
                          <wps:cNvSpPr txBox="1"/>
                          <wps:spPr>
                            <a:xfrm>
                              <a:off x="4009040" y="488924"/>
                              <a:ext cx="688687" cy="263668"/>
                            </a:xfrm>
                            <a:prstGeom prst="rect">
                              <a:avLst/>
                            </a:prstGeom>
                            <a:noFill/>
                          </wps:spPr>
                          <wps:txbx>
                            <w:txbxContent>
                              <w:p w14:paraId="6A46BEA6" w14:textId="77777777" w:rsidR="00FB208A" w:rsidRPr="004C6AC6" w:rsidRDefault="00FB208A" w:rsidP="00AE638D">
                                <w:pPr>
                                  <w:pStyle w:val="TableTextCaro"/>
                                  <w:rPr>
                                    <w:rFonts w:eastAsia="Meiryo UI"/>
                                    <w:sz w:val="16"/>
                                    <w:szCs w:val="16"/>
                                  </w:rPr>
                                </w:pPr>
                                <w:r w:rsidRPr="004C6AC6">
                                  <w:rPr>
                                    <w:rFonts w:eastAsia="Meiryo UI"/>
                                    <w:sz w:val="16"/>
                                    <w:szCs w:val="16"/>
                                  </w:rPr>
                                  <w:t>E4</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57767729" name="フリーフォーム: 図形 1057767729"/>
                          <wps:cNvSpPr/>
                          <wps:spPr>
                            <a:xfrm>
                              <a:off x="2589070" y="1980555"/>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222915546" name="フリーフォーム: 図形 1222915546"/>
                          <wps:cNvSpPr/>
                          <wps:spPr>
                            <a:xfrm>
                              <a:off x="2590779" y="2482956"/>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271986935" name="フリーフォーム: 図形 1271986935"/>
                          <wps:cNvSpPr/>
                          <wps:spPr>
                            <a:xfrm rot="10800000" flipV="1">
                              <a:off x="166623" y="447291"/>
                              <a:ext cx="3374848" cy="46994"/>
                            </a:xfrm>
                            <a:custGeom>
                              <a:avLst/>
                              <a:gdLst>
                                <a:gd name="connsiteX0" fmla="*/ 39271 w 3374848"/>
                                <a:gd name="connsiteY0" fmla="*/ 17916 h 46994"/>
                                <a:gd name="connsiteX1" fmla="*/ 3335819 w 3374848"/>
                                <a:gd name="connsiteY1" fmla="*/ 17917 h 46994"/>
                                <a:gd name="connsiteX2" fmla="*/ 3335819 w 3374848"/>
                                <a:gd name="connsiteY2" fmla="*/ 29665 h 46994"/>
                                <a:gd name="connsiteX3" fmla="*/ 39271 w 3374848"/>
                                <a:gd name="connsiteY3" fmla="*/ 29664 h 46994"/>
                                <a:gd name="connsiteX4" fmla="*/ 47102 w 3374848"/>
                                <a:gd name="connsiteY4" fmla="*/ 47287 h 46994"/>
                                <a:gd name="connsiteX5" fmla="*/ 105 w 3374848"/>
                                <a:gd name="connsiteY5" fmla="*/ 23790 h 46994"/>
                                <a:gd name="connsiteX6" fmla="*/ 47102 w 3374848"/>
                                <a:gd name="connsiteY6" fmla="*/ 294 h 46994"/>
                                <a:gd name="connsiteX7" fmla="*/ 3327958 w 3374848"/>
                                <a:gd name="connsiteY7" fmla="*/ 294 h 46994"/>
                                <a:gd name="connsiteX8" fmla="*/ 3374954 w 3374848"/>
                                <a:gd name="connsiteY8" fmla="*/ 23791 h 46994"/>
                                <a:gd name="connsiteX9" fmla="*/ 3327958 w 3374848"/>
                                <a:gd name="connsiteY9" fmla="*/ 47288 h 46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4848" h="46994">
                                  <a:moveTo>
                                    <a:pt x="39271" y="17916"/>
                                  </a:moveTo>
                                  <a:lnTo>
                                    <a:pt x="3335819" y="17917"/>
                                  </a:lnTo>
                                  <a:lnTo>
                                    <a:pt x="3335819" y="29665"/>
                                  </a:lnTo>
                                  <a:lnTo>
                                    <a:pt x="39271" y="29664"/>
                                  </a:lnTo>
                                  <a:close/>
                                  <a:moveTo>
                                    <a:pt x="47102" y="47287"/>
                                  </a:moveTo>
                                  <a:lnTo>
                                    <a:pt x="105" y="23790"/>
                                  </a:lnTo>
                                  <a:lnTo>
                                    <a:pt x="47102" y="294"/>
                                  </a:lnTo>
                                  <a:close/>
                                  <a:moveTo>
                                    <a:pt x="3327958" y="294"/>
                                  </a:moveTo>
                                  <a:lnTo>
                                    <a:pt x="3374954" y="23791"/>
                                  </a:lnTo>
                                  <a:lnTo>
                                    <a:pt x="3327958" y="47288"/>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32966004" name="フリーフォーム: 図形 732966004"/>
                          <wps:cNvSpPr/>
                          <wps:spPr>
                            <a:xfrm rot="10800000" flipV="1">
                              <a:off x="3581118" y="447291"/>
                              <a:ext cx="1265569" cy="46993"/>
                            </a:xfrm>
                            <a:custGeom>
                              <a:avLst/>
                              <a:gdLst>
                                <a:gd name="connsiteX0" fmla="*/ 41267 w 1265569"/>
                                <a:gd name="connsiteY0" fmla="*/ 17916 h 46993"/>
                                <a:gd name="connsiteX1" fmla="*/ 1228509 w 1265569"/>
                                <a:gd name="connsiteY1" fmla="*/ 17917 h 46993"/>
                                <a:gd name="connsiteX2" fmla="*/ 1228509 w 1265569"/>
                                <a:gd name="connsiteY2" fmla="*/ 29665 h 46993"/>
                                <a:gd name="connsiteX3" fmla="*/ 41267 w 1265569"/>
                                <a:gd name="connsiteY3" fmla="*/ 29664 h 46993"/>
                                <a:gd name="connsiteX4" fmla="*/ 49100 w 1265569"/>
                                <a:gd name="connsiteY4" fmla="*/ 47287 h 46993"/>
                                <a:gd name="connsiteX5" fmla="*/ 2103 w 1265569"/>
                                <a:gd name="connsiteY5" fmla="*/ 23790 h 46993"/>
                                <a:gd name="connsiteX6" fmla="*/ 49100 w 1265569"/>
                                <a:gd name="connsiteY6" fmla="*/ 294 h 46993"/>
                                <a:gd name="connsiteX7" fmla="*/ 1220677 w 1265569"/>
                                <a:gd name="connsiteY7" fmla="*/ 294 h 46993"/>
                                <a:gd name="connsiteX8" fmla="*/ 1267674 w 1265569"/>
                                <a:gd name="connsiteY8" fmla="*/ 23791 h 46993"/>
                                <a:gd name="connsiteX9" fmla="*/ 1220677 w 1265569"/>
                                <a:gd name="connsiteY9" fmla="*/ 47287 h 46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65569" h="46993">
                                  <a:moveTo>
                                    <a:pt x="41267" y="17916"/>
                                  </a:moveTo>
                                  <a:lnTo>
                                    <a:pt x="1228509" y="17917"/>
                                  </a:lnTo>
                                  <a:lnTo>
                                    <a:pt x="1228509" y="29665"/>
                                  </a:lnTo>
                                  <a:lnTo>
                                    <a:pt x="41267" y="29664"/>
                                  </a:lnTo>
                                  <a:close/>
                                  <a:moveTo>
                                    <a:pt x="49100" y="47287"/>
                                  </a:moveTo>
                                  <a:lnTo>
                                    <a:pt x="2103" y="23790"/>
                                  </a:lnTo>
                                  <a:lnTo>
                                    <a:pt x="49100" y="294"/>
                                  </a:lnTo>
                                  <a:close/>
                                  <a:moveTo>
                                    <a:pt x="1220677" y="294"/>
                                  </a:moveTo>
                                  <a:lnTo>
                                    <a:pt x="1267674" y="23791"/>
                                  </a:lnTo>
                                  <a:lnTo>
                                    <a:pt x="1220677" y="47287"/>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74700211" name="フリーフォーム: 図形 1374700211"/>
                          <wps:cNvSpPr/>
                          <wps:spPr>
                            <a:xfrm>
                              <a:off x="3769960" y="640818"/>
                              <a:ext cx="892075" cy="363984"/>
                            </a:xfrm>
                            <a:custGeom>
                              <a:avLst/>
                              <a:gdLst>
                                <a:gd name="connsiteX0" fmla="*/ -12 w 892075"/>
                                <a:gd name="connsiteY0" fmla="*/ -4 h 363984"/>
                                <a:gd name="connsiteX1" fmla="*/ 892064 w 892075"/>
                                <a:gd name="connsiteY1" fmla="*/ -4 h 363984"/>
                                <a:gd name="connsiteX2" fmla="*/ 892064 w 892075"/>
                                <a:gd name="connsiteY2" fmla="*/ 363981 h 363984"/>
                                <a:gd name="connsiteX3" fmla="*/ -12 w 892075"/>
                                <a:gd name="connsiteY3" fmla="*/ 363981 h 363984"/>
                              </a:gdLst>
                              <a:ahLst/>
                              <a:cxnLst>
                                <a:cxn ang="0">
                                  <a:pos x="connsiteX0" y="connsiteY0"/>
                                </a:cxn>
                                <a:cxn ang="0">
                                  <a:pos x="connsiteX1" y="connsiteY1"/>
                                </a:cxn>
                                <a:cxn ang="0">
                                  <a:pos x="connsiteX2" y="connsiteY2"/>
                                </a:cxn>
                                <a:cxn ang="0">
                                  <a:pos x="connsiteX3" y="connsiteY3"/>
                                </a:cxn>
                              </a:cxnLst>
                              <a:rect l="l" t="t" r="r" b="b"/>
                              <a:pathLst>
                                <a:path w="892075" h="363984">
                                  <a:moveTo>
                                    <a:pt x="-12" y="-4"/>
                                  </a:moveTo>
                                  <a:lnTo>
                                    <a:pt x="892064" y="-4"/>
                                  </a:lnTo>
                                  <a:lnTo>
                                    <a:pt x="892064" y="363981"/>
                                  </a:lnTo>
                                  <a:lnTo>
                                    <a:pt x="-12" y="363981"/>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368101896" name="テキスト ボックス 1755262739"/>
                          <wps:cNvSpPr txBox="1"/>
                          <wps:spPr>
                            <a:xfrm>
                              <a:off x="3503018" y="719218"/>
                              <a:ext cx="1602105" cy="408923"/>
                            </a:xfrm>
                            <a:prstGeom prst="rect">
                              <a:avLst/>
                            </a:prstGeom>
                            <a:noFill/>
                          </wps:spPr>
                          <wps:txbx>
                            <w:txbxContent>
                              <w:p w14:paraId="03530DA8" w14:textId="77777777" w:rsidR="00FB208A" w:rsidRPr="004C6AC6" w:rsidRDefault="00FB208A" w:rsidP="00AE638D">
                                <w:pPr>
                                  <w:pStyle w:val="TableTextCaro"/>
                                  <w:rPr>
                                    <w:rFonts w:eastAsia="Meiryo UI"/>
                                    <w:sz w:val="16"/>
                                    <w:szCs w:val="16"/>
                                  </w:rPr>
                                </w:pPr>
                                <w:r w:rsidRPr="004C6AC6">
                                  <w:rPr>
                                    <w:rFonts w:eastAsia="Meiryo UI"/>
                                    <w:sz w:val="16"/>
                                    <w:szCs w:val="16"/>
                                  </w:rPr>
                                  <w:t>Materials 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1491977" name="フリーフォーム: 図形 121491977"/>
                          <wps:cNvSpPr/>
                          <wps:spPr>
                            <a:xfrm rot="5400000" flipV="1">
                              <a:off x="4449512" y="489343"/>
                              <a:ext cx="1509803" cy="710450"/>
                            </a:xfrm>
                            <a:custGeom>
                              <a:avLst/>
                              <a:gdLst>
                                <a:gd name="connsiteX0" fmla="*/ 2612 w 1509803"/>
                                <a:gd name="connsiteY0" fmla="*/ 304 h 710450"/>
                                <a:gd name="connsiteX1" fmla="*/ 988543 w 1509803"/>
                                <a:gd name="connsiteY1" fmla="*/ 304 h 710450"/>
                                <a:gd name="connsiteX2" fmla="*/ 988543 w 1509803"/>
                                <a:gd name="connsiteY2" fmla="*/ 710755 h 710450"/>
                                <a:gd name="connsiteX3" fmla="*/ 1512416 w 1509803"/>
                                <a:gd name="connsiteY3" fmla="*/ 710755 h 710450"/>
                              </a:gdLst>
                              <a:ahLst/>
                              <a:cxnLst>
                                <a:cxn ang="0">
                                  <a:pos x="connsiteX0" y="connsiteY0"/>
                                </a:cxn>
                                <a:cxn ang="0">
                                  <a:pos x="connsiteX1" y="connsiteY1"/>
                                </a:cxn>
                                <a:cxn ang="0">
                                  <a:pos x="connsiteX2" y="connsiteY2"/>
                                </a:cxn>
                                <a:cxn ang="0">
                                  <a:pos x="connsiteX3" y="connsiteY3"/>
                                </a:cxn>
                              </a:cxnLst>
                              <a:rect l="l" t="t" r="r" b="b"/>
                              <a:pathLst>
                                <a:path w="1509803" h="710450">
                                  <a:moveTo>
                                    <a:pt x="2612" y="304"/>
                                  </a:moveTo>
                                  <a:lnTo>
                                    <a:pt x="988543" y="304"/>
                                  </a:lnTo>
                                  <a:lnTo>
                                    <a:pt x="988543" y="710755"/>
                                  </a:lnTo>
                                  <a:lnTo>
                                    <a:pt x="1512416" y="710755"/>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45721965" name="フリーフォーム: 図形 1645721965"/>
                          <wps:cNvSpPr/>
                          <wps:spPr>
                            <a:xfrm rot="5400000" flipV="1">
                              <a:off x="5201857" y="1256212"/>
                              <a:ext cx="0" cy="688248"/>
                            </a:xfrm>
                            <a:custGeom>
                              <a:avLst/>
                              <a:gdLst>
                                <a:gd name="connsiteX0" fmla="*/ 3052 w 0"/>
                                <a:gd name="connsiteY0" fmla="*/ 753 h 688248"/>
                                <a:gd name="connsiteX1" fmla="*/ 3052 w 0"/>
                                <a:gd name="connsiteY1" fmla="*/ 753 h 688248"/>
                                <a:gd name="connsiteX2" fmla="*/ 3052 w 0"/>
                                <a:gd name="connsiteY2" fmla="*/ 689002 h 688248"/>
                                <a:gd name="connsiteX3" fmla="*/ 3052 w 0"/>
                                <a:gd name="connsiteY3" fmla="*/ 689002 h 688248"/>
                              </a:gdLst>
                              <a:ahLst/>
                              <a:cxnLst>
                                <a:cxn ang="0">
                                  <a:pos x="connsiteX0" y="connsiteY0"/>
                                </a:cxn>
                                <a:cxn ang="0">
                                  <a:pos x="connsiteX1" y="connsiteY1"/>
                                </a:cxn>
                                <a:cxn ang="0">
                                  <a:pos x="connsiteX2" y="connsiteY2"/>
                                </a:cxn>
                                <a:cxn ang="0">
                                  <a:pos x="connsiteX3" y="connsiteY3"/>
                                </a:cxn>
                              </a:cxnLst>
                              <a:rect l="l" t="t" r="r" b="b"/>
                              <a:pathLst>
                                <a:path h="688248">
                                  <a:moveTo>
                                    <a:pt x="3052" y="753"/>
                                  </a:moveTo>
                                  <a:lnTo>
                                    <a:pt x="3052" y="753"/>
                                  </a:lnTo>
                                  <a:lnTo>
                                    <a:pt x="3052" y="689002"/>
                                  </a:lnTo>
                                  <a:lnTo>
                                    <a:pt x="3052" y="689002"/>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56068775" name="フリーフォーム: 図形 856068775"/>
                          <wps:cNvSpPr/>
                          <wps:spPr>
                            <a:xfrm>
                              <a:off x="4410818" y="2633335"/>
                              <a:ext cx="333246" cy="88859"/>
                            </a:xfrm>
                            <a:custGeom>
                              <a:avLst/>
                              <a:gdLst>
                                <a:gd name="connsiteX0" fmla="*/ -12 w 333246"/>
                                <a:gd name="connsiteY0" fmla="*/ -4 h 88859"/>
                                <a:gd name="connsiteX1" fmla="*/ 333235 w 333246"/>
                                <a:gd name="connsiteY1" fmla="*/ -4 h 88859"/>
                                <a:gd name="connsiteX2" fmla="*/ 333235 w 333246"/>
                                <a:gd name="connsiteY2" fmla="*/ 88856 h 88859"/>
                                <a:gd name="connsiteX3" fmla="*/ -12 w 333246"/>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33246" h="88859">
                                  <a:moveTo>
                                    <a:pt x="-12" y="-4"/>
                                  </a:moveTo>
                                  <a:lnTo>
                                    <a:pt x="333235" y="-4"/>
                                  </a:lnTo>
                                  <a:lnTo>
                                    <a:pt x="333235"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457272837" name="テキスト ボックス 1755262748"/>
                          <wps:cNvSpPr txBox="1"/>
                          <wps:spPr>
                            <a:xfrm>
                              <a:off x="-24481" y="1332592"/>
                              <a:ext cx="534566" cy="240603"/>
                            </a:xfrm>
                            <a:prstGeom prst="rect">
                              <a:avLst/>
                            </a:prstGeom>
                            <a:noFill/>
                          </wps:spPr>
                          <wps:txbx>
                            <w:txbxContent>
                              <w:p w14:paraId="7D776637" w14:textId="1A5CBC79" w:rsidR="00FB208A" w:rsidRPr="004C6AC6" w:rsidRDefault="00477467" w:rsidP="00477467">
                                <w:pPr>
                                  <w:pStyle w:val="TableTextCaro"/>
                                  <w:rPr>
                                    <w:rFonts w:eastAsia="Meiryo UI"/>
                                    <w:sz w:val="16"/>
                                    <w:szCs w:val="16"/>
                                  </w:rPr>
                                </w:pPr>
                                <w:r w:rsidRPr="004C6AC6">
                                  <w:rPr>
                                    <w:rFonts w:eastAsia="Meiryo UI"/>
                                    <w:sz w:val="16"/>
                                    <w:szCs w:val="16"/>
                                  </w:rPr>
                                  <w:t>EL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3387138" name="テキスト ボックス 1755262749"/>
                          <wps:cNvSpPr txBox="1"/>
                          <wps:spPr>
                            <a:xfrm>
                              <a:off x="3108707" y="2390129"/>
                              <a:ext cx="1184275" cy="408923"/>
                            </a:xfrm>
                            <a:prstGeom prst="rect">
                              <a:avLst/>
                            </a:prstGeom>
                            <a:noFill/>
                          </wps:spPr>
                          <wps:txbx>
                            <w:txbxContent>
                              <w:p w14:paraId="689950FA"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f-</w:t>
                                </w:r>
                                <w:r w:rsidRPr="004C6AC6">
                                  <w:rPr>
                                    <w:rFonts w:ascii="Meiryo UI" w:eastAsia="Meiryo UI" w:hAnsi="Meiryo UI"/>
                                    <w:b/>
                                    <w:bCs/>
                                    <w:color w:val="000000"/>
                                    <w:position w:val="1"/>
                                    <w:sz w:val="12"/>
                                    <w:szCs w:val="12"/>
                                    <w:lang w:eastAsia="ja-JP"/>
                                  </w:rPr>
                                  <w:t>1</w:t>
                                </w:r>
                                <w:r w:rsidRPr="004C6AC6">
                                  <w:rPr>
                                    <w:rFonts w:ascii="Meiryo UI" w:eastAsia="Meiryo UI" w:hAnsi="Meiryo UI"/>
                                    <w:b/>
                                    <w:bCs/>
                                    <w:color w:val="000000"/>
                                    <w:position w:val="1"/>
                                    <w:sz w:val="12"/>
                                    <w:szCs w:val="12"/>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93312484" name="フリーフォーム: 図形 293312484"/>
                          <wps:cNvSpPr/>
                          <wps:spPr>
                            <a:xfrm>
                              <a:off x="3862243" y="1792581"/>
                              <a:ext cx="399895" cy="88859"/>
                            </a:xfrm>
                            <a:custGeom>
                              <a:avLst/>
                              <a:gdLst>
                                <a:gd name="connsiteX0" fmla="*/ -12 w 399895"/>
                                <a:gd name="connsiteY0" fmla="*/ -4 h 88859"/>
                                <a:gd name="connsiteX1" fmla="*/ 399884 w 399895"/>
                                <a:gd name="connsiteY1" fmla="*/ -4 h 88859"/>
                                <a:gd name="connsiteX2" fmla="*/ 399884 w 399895"/>
                                <a:gd name="connsiteY2" fmla="*/ 88856 h 88859"/>
                                <a:gd name="connsiteX3" fmla="*/ -12 w 399895"/>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9895" h="88859">
                                  <a:moveTo>
                                    <a:pt x="-12" y="-4"/>
                                  </a:moveTo>
                                  <a:lnTo>
                                    <a:pt x="399884" y="-4"/>
                                  </a:lnTo>
                                  <a:lnTo>
                                    <a:pt x="399884"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333246970" name="フリーフォーム: 図形 333246970"/>
                          <wps:cNvSpPr/>
                          <wps:spPr>
                            <a:xfrm>
                              <a:off x="3872497" y="1975428"/>
                              <a:ext cx="399895" cy="88859"/>
                            </a:xfrm>
                            <a:custGeom>
                              <a:avLst/>
                              <a:gdLst>
                                <a:gd name="connsiteX0" fmla="*/ -12 w 399895"/>
                                <a:gd name="connsiteY0" fmla="*/ -4 h 88859"/>
                                <a:gd name="connsiteX1" fmla="*/ 399884 w 399895"/>
                                <a:gd name="connsiteY1" fmla="*/ -4 h 88859"/>
                                <a:gd name="connsiteX2" fmla="*/ 399884 w 399895"/>
                                <a:gd name="connsiteY2" fmla="*/ 88856 h 88859"/>
                                <a:gd name="connsiteX3" fmla="*/ -12 w 399895"/>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9895" h="88859">
                                  <a:moveTo>
                                    <a:pt x="-12" y="-4"/>
                                  </a:moveTo>
                                  <a:lnTo>
                                    <a:pt x="399884" y="-4"/>
                                  </a:lnTo>
                                  <a:lnTo>
                                    <a:pt x="399884"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274598921" name="フリーフォーム: 図形 1274598921"/>
                          <wps:cNvSpPr/>
                          <wps:spPr>
                            <a:xfrm>
                              <a:off x="647695" y="2807637"/>
                              <a:ext cx="642567" cy="428920"/>
                            </a:xfrm>
                            <a:custGeom>
                              <a:avLst/>
                              <a:gdLst>
                                <a:gd name="connsiteX0" fmla="*/ -12 w 642567"/>
                                <a:gd name="connsiteY0" fmla="*/ -4 h 428920"/>
                                <a:gd name="connsiteX1" fmla="*/ 642556 w 642567"/>
                                <a:gd name="connsiteY1" fmla="*/ -4 h 428920"/>
                                <a:gd name="connsiteX2" fmla="*/ 642556 w 642567"/>
                                <a:gd name="connsiteY2" fmla="*/ 428917 h 428920"/>
                                <a:gd name="connsiteX3" fmla="*/ -12 w 642567"/>
                                <a:gd name="connsiteY3" fmla="*/ 428917 h 428920"/>
                              </a:gdLst>
                              <a:ahLst/>
                              <a:cxnLst>
                                <a:cxn ang="0">
                                  <a:pos x="connsiteX0" y="connsiteY0"/>
                                </a:cxn>
                                <a:cxn ang="0">
                                  <a:pos x="connsiteX1" y="connsiteY1"/>
                                </a:cxn>
                                <a:cxn ang="0">
                                  <a:pos x="connsiteX2" y="connsiteY2"/>
                                </a:cxn>
                                <a:cxn ang="0">
                                  <a:pos x="connsiteX3" y="connsiteY3"/>
                                </a:cxn>
                              </a:cxnLst>
                              <a:rect l="l" t="t" r="r" b="b"/>
                              <a:pathLst>
                                <a:path w="642567" h="428920">
                                  <a:moveTo>
                                    <a:pt x="-12" y="-4"/>
                                  </a:moveTo>
                                  <a:lnTo>
                                    <a:pt x="642556" y="-4"/>
                                  </a:lnTo>
                                  <a:lnTo>
                                    <a:pt x="642556" y="428917"/>
                                  </a:lnTo>
                                  <a:lnTo>
                                    <a:pt x="-12" y="428917"/>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62053301" name="フリーフォーム: 図形 262053301"/>
                          <wps:cNvSpPr/>
                          <wps:spPr>
                            <a:xfrm>
                              <a:off x="2899311" y="3445401"/>
                              <a:ext cx="1175185" cy="508541"/>
                            </a:xfrm>
                            <a:custGeom>
                              <a:avLst/>
                              <a:gdLst>
                                <a:gd name="connsiteX0" fmla="*/ -12 w 642567"/>
                                <a:gd name="connsiteY0" fmla="*/ -4 h 428920"/>
                                <a:gd name="connsiteX1" fmla="*/ 642556 w 642567"/>
                                <a:gd name="connsiteY1" fmla="*/ -4 h 428920"/>
                                <a:gd name="connsiteX2" fmla="*/ 642556 w 642567"/>
                                <a:gd name="connsiteY2" fmla="*/ 428917 h 428920"/>
                                <a:gd name="connsiteX3" fmla="*/ -12 w 642567"/>
                                <a:gd name="connsiteY3" fmla="*/ 428917 h 428920"/>
                              </a:gdLst>
                              <a:ahLst/>
                              <a:cxnLst>
                                <a:cxn ang="0">
                                  <a:pos x="connsiteX0" y="connsiteY0"/>
                                </a:cxn>
                                <a:cxn ang="0">
                                  <a:pos x="connsiteX1" y="connsiteY1"/>
                                </a:cxn>
                                <a:cxn ang="0">
                                  <a:pos x="connsiteX2" y="connsiteY2"/>
                                </a:cxn>
                                <a:cxn ang="0">
                                  <a:pos x="connsiteX3" y="connsiteY3"/>
                                </a:cxn>
                              </a:cxnLst>
                              <a:rect l="l" t="t" r="r" b="b"/>
                              <a:pathLst>
                                <a:path w="642567" h="428920">
                                  <a:moveTo>
                                    <a:pt x="-12" y="-4"/>
                                  </a:moveTo>
                                  <a:lnTo>
                                    <a:pt x="642556" y="-4"/>
                                  </a:lnTo>
                                  <a:lnTo>
                                    <a:pt x="642556" y="428917"/>
                                  </a:lnTo>
                                  <a:lnTo>
                                    <a:pt x="-12" y="428917"/>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171999746" name="テキスト ボックス 1755262773"/>
                          <wps:cNvSpPr txBox="1"/>
                          <wps:spPr>
                            <a:xfrm>
                              <a:off x="2939752" y="3473973"/>
                              <a:ext cx="1248934" cy="431373"/>
                            </a:xfrm>
                            <a:prstGeom prst="rect">
                              <a:avLst/>
                            </a:prstGeom>
                            <a:noFill/>
                          </wps:spPr>
                          <wps:txbx>
                            <w:txbxContent>
                              <w:p w14:paraId="795AFEC8" w14:textId="77777777" w:rsidR="00A4300E" w:rsidRPr="004C6AC6" w:rsidRDefault="00A4300E" w:rsidP="00A4300E">
                                <w:pPr>
                                  <w:pStyle w:val="TableTextCaro"/>
                                  <w:rPr>
                                    <w:rFonts w:eastAsia="Meiryo UI"/>
                                    <w:sz w:val="16"/>
                                    <w:szCs w:val="16"/>
                                  </w:rPr>
                                </w:pPr>
                                <w:r w:rsidRPr="004C6AC6">
                                  <w:rPr>
                                    <w:rFonts w:eastAsia="Meiryo UI"/>
                                    <w:sz w:val="16"/>
                                    <w:szCs w:val="16"/>
                                  </w:rPr>
                                  <w:t>Process to be calculated as Modular Burdens and Benefits method</w:t>
                                </w:r>
                              </w:p>
                              <w:p w14:paraId="5764EADE" w14:textId="66482908" w:rsidR="00FB208A" w:rsidRPr="004C6AC6" w:rsidRDefault="00FB208A" w:rsidP="00FB208A">
                                <w:pPr>
                                  <w:textAlignment w:val="baseline"/>
                                  <w:rPr>
                                    <w:rFonts w:ascii="Meiryo UI" w:eastAsia="Meiryo UI" w:hAnsi="Meiryo UI"/>
                                    <w:b/>
                                    <w:bCs/>
                                    <w:color w:val="000000"/>
                                    <w:position w:val="1"/>
                                    <w:sz w:val="12"/>
                                    <w:szCs w:val="12"/>
                                  </w:rPr>
                                </w:pP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3011384" name="フリーフォーム: 図形 143011384"/>
                          <wps:cNvSpPr/>
                          <wps:spPr>
                            <a:xfrm>
                              <a:off x="1783889" y="3734564"/>
                              <a:ext cx="1115743" cy="521612"/>
                            </a:xfrm>
                            <a:custGeom>
                              <a:avLst/>
                              <a:gdLst>
                                <a:gd name="connsiteX0" fmla="*/ -12 w 642567"/>
                                <a:gd name="connsiteY0" fmla="*/ -4 h 427212"/>
                                <a:gd name="connsiteX1" fmla="*/ 642556 w 642567"/>
                                <a:gd name="connsiteY1" fmla="*/ -4 h 427212"/>
                                <a:gd name="connsiteX2" fmla="*/ 642556 w 642567"/>
                                <a:gd name="connsiteY2" fmla="*/ 427208 h 427212"/>
                                <a:gd name="connsiteX3" fmla="*/ -12 w 642567"/>
                                <a:gd name="connsiteY3" fmla="*/ 427208 h 427212"/>
                              </a:gdLst>
                              <a:ahLst/>
                              <a:cxnLst>
                                <a:cxn ang="0">
                                  <a:pos x="connsiteX0" y="connsiteY0"/>
                                </a:cxn>
                                <a:cxn ang="0">
                                  <a:pos x="connsiteX1" y="connsiteY1"/>
                                </a:cxn>
                                <a:cxn ang="0">
                                  <a:pos x="connsiteX2" y="connsiteY2"/>
                                </a:cxn>
                                <a:cxn ang="0">
                                  <a:pos x="connsiteX3" y="connsiteY3"/>
                                </a:cxn>
                              </a:cxnLst>
                              <a:rect l="l" t="t" r="r" b="b"/>
                              <a:pathLst>
                                <a:path w="642567" h="427212">
                                  <a:moveTo>
                                    <a:pt x="-12" y="-4"/>
                                  </a:moveTo>
                                  <a:lnTo>
                                    <a:pt x="642556" y="-4"/>
                                  </a:lnTo>
                                  <a:lnTo>
                                    <a:pt x="642556" y="427208"/>
                                  </a:lnTo>
                                  <a:lnTo>
                                    <a:pt x="-12" y="427208"/>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108245960" name="テキスト ボックス 1755262779"/>
                          <wps:cNvSpPr txBox="1"/>
                          <wps:spPr>
                            <a:xfrm>
                              <a:off x="1793214" y="3764099"/>
                              <a:ext cx="1218361" cy="475744"/>
                            </a:xfrm>
                            <a:prstGeom prst="rect">
                              <a:avLst/>
                            </a:prstGeom>
                            <a:noFill/>
                          </wps:spPr>
                          <wps:txbx>
                            <w:txbxContent>
                              <w:p w14:paraId="0B5E4439" w14:textId="133D287E" w:rsidR="00FB208A" w:rsidRPr="004C6AC6" w:rsidRDefault="0091626D" w:rsidP="0091626D">
                                <w:pPr>
                                  <w:pStyle w:val="TableTextCaro"/>
                                  <w:rPr>
                                    <w:rFonts w:eastAsia="Meiryo UI"/>
                                    <w:sz w:val="16"/>
                                    <w:szCs w:val="16"/>
                                  </w:rPr>
                                </w:pPr>
                                <w:r w:rsidRPr="004C6AC6">
                                  <w:rPr>
                                    <w:rFonts w:eastAsia="Meiryo UI"/>
                                    <w:sz w:val="16"/>
                                    <w:szCs w:val="16"/>
                                  </w:rPr>
                                  <w:t xml:space="preserve">Process to be calculated as Modular Burdens and </w:t>
                                </w:r>
                                <w:r w:rsidR="00FB208A" w:rsidRPr="004C6AC6">
                                  <w:rPr>
                                    <w:rFonts w:eastAsia="Meiryo UI"/>
                                    <w:sz w:val="16"/>
                                    <w:szCs w:val="16"/>
                                  </w:rPr>
                                  <w:t>Benefits method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810689256" name="フリーフォーム: 図形 1810689256"/>
                          <wps:cNvSpPr/>
                          <wps:spPr>
                            <a:xfrm>
                              <a:off x="1186016" y="3791934"/>
                              <a:ext cx="577627" cy="271706"/>
                            </a:xfrm>
                            <a:custGeom>
                              <a:avLst/>
                              <a:gdLst>
                                <a:gd name="connsiteX0" fmla="*/ -12 w 577627"/>
                                <a:gd name="connsiteY0" fmla="*/ -4 h 271706"/>
                                <a:gd name="connsiteX1" fmla="*/ 577616 w 577627"/>
                                <a:gd name="connsiteY1" fmla="*/ -4 h 271706"/>
                                <a:gd name="connsiteX2" fmla="*/ 577616 w 577627"/>
                                <a:gd name="connsiteY2" fmla="*/ 271703 h 271706"/>
                                <a:gd name="connsiteX3" fmla="*/ -12 w 577627"/>
                                <a:gd name="connsiteY3" fmla="*/ 271703 h 271706"/>
                              </a:gdLst>
                              <a:ahLst/>
                              <a:cxnLst>
                                <a:cxn ang="0">
                                  <a:pos x="connsiteX0" y="connsiteY0"/>
                                </a:cxn>
                                <a:cxn ang="0">
                                  <a:pos x="connsiteX1" y="connsiteY1"/>
                                </a:cxn>
                                <a:cxn ang="0">
                                  <a:pos x="connsiteX2" y="connsiteY2"/>
                                </a:cxn>
                                <a:cxn ang="0">
                                  <a:pos x="connsiteX3" y="connsiteY3"/>
                                </a:cxn>
                              </a:cxnLst>
                              <a:rect l="l" t="t" r="r" b="b"/>
                              <a:pathLst>
                                <a:path w="577627" h="271706">
                                  <a:moveTo>
                                    <a:pt x="-12" y="-4"/>
                                  </a:moveTo>
                                  <a:lnTo>
                                    <a:pt x="577616" y="-4"/>
                                  </a:lnTo>
                                  <a:lnTo>
                                    <a:pt x="577616" y="271703"/>
                                  </a:lnTo>
                                  <a:lnTo>
                                    <a:pt x="-12" y="271703"/>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312472686" name="テキスト ボックス 1755262781"/>
                          <wps:cNvSpPr txBox="1"/>
                          <wps:spPr>
                            <a:xfrm>
                              <a:off x="1124972" y="3466350"/>
                              <a:ext cx="853849" cy="543667"/>
                            </a:xfrm>
                            <a:prstGeom prst="rect">
                              <a:avLst/>
                            </a:prstGeom>
                            <a:noFill/>
                          </wps:spPr>
                          <wps:txbx>
                            <w:txbxContent>
                              <w:p w14:paraId="3A6BF1D0" w14:textId="6B28ED2E" w:rsidR="00FB208A" w:rsidRPr="004C6AC6" w:rsidRDefault="00FB208A" w:rsidP="009772FA">
                                <w:pPr>
                                  <w:pStyle w:val="TableTextCaro"/>
                                  <w:rPr>
                                    <w:rFonts w:eastAsia="Meiryo UI"/>
                                    <w:sz w:val="16"/>
                                    <w:szCs w:val="16"/>
                                  </w:rPr>
                                </w:pPr>
                                <w:r w:rsidRPr="004C6AC6">
                                  <w:rPr>
                                    <w:rFonts w:eastAsia="Meiryo UI"/>
                                    <w:sz w:val="16"/>
                                    <w:szCs w:val="16"/>
                                  </w:rPr>
                                  <w:t xml:space="preserve">Process </w:t>
                                </w:r>
                                <w:r w:rsidR="00360443" w:rsidRPr="004C6AC6">
                                  <w:rPr>
                                    <w:rFonts w:eastAsia="Meiryo UI"/>
                                    <w:sz w:val="16"/>
                                    <w:szCs w:val="16"/>
                                  </w:rPr>
                                  <w:t>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1123445" name="フリーフォーム: 図形 61123445"/>
                          <wps:cNvSpPr/>
                          <wps:spPr>
                            <a:xfrm flipV="1">
                              <a:off x="2501913" y="2814152"/>
                              <a:ext cx="66606" cy="58741"/>
                            </a:xfrm>
                            <a:custGeom>
                              <a:avLst/>
                              <a:gdLst>
                                <a:gd name="connsiteX0" fmla="*/ 1472 w 66606"/>
                                <a:gd name="connsiteY0" fmla="*/ 29094 h 58741"/>
                                <a:gd name="connsiteX1" fmla="*/ 65105 w 66606"/>
                                <a:gd name="connsiteY1" fmla="*/ 29095 h 58741"/>
                                <a:gd name="connsiteX2" fmla="*/ 65105 w 66606"/>
                                <a:gd name="connsiteY2" fmla="*/ 33011 h 58741"/>
                                <a:gd name="connsiteX3" fmla="*/ 1472 w 66606"/>
                                <a:gd name="connsiteY3" fmla="*/ 33011 h 58741"/>
                                <a:gd name="connsiteX4" fmla="*/ 35063 w 66606"/>
                                <a:gd name="connsiteY4" fmla="*/ 2167 h 58741"/>
                                <a:gd name="connsiteX5" fmla="*/ 68078 w 66606"/>
                                <a:gd name="connsiteY5" fmla="*/ 31053 h 58741"/>
                                <a:gd name="connsiteX6" fmla="*/ 35063 w 66606"/>
                                <a:gd name="connsiteY6" fmla="*/ 59939 h 58741"/>
                                <a:gd name="connsiteX7" fmla="*/ 32300 w 66606"/>
                                <a:gd name="connsiteY7" fmla="*/ 59755 h 58741"/>
                                <a:gd name="connsiteX8" fmla="*/ 32484 w 66606"/>
                                <a:gd name="connsiteY8" fmla="*/ 56992 h 58741"/>
                                <a:gd name="connsiteX9" fmla="*/ 63815 w 66606"/>
                                <a:gd name="connsiteY9" fmla="*/ 29580 h 58741"/>
                                <a:gd name="connsiteX10" fmla="*/ 63815 w 66606"/>
                                <a:gd name="connsiteY10" fmla="*/ 32527 h 58741"/>
                                <a:gd name="connsiteX11" fmla="*/ 32484 w 66606"/>
                                <a:gd name="connsiteY11" fmla="*/ 5114 h 58741"/>
                                <a:gd name="connsiteX12" fmla="*/ 32300 w 66606"/>
                                <a:gd name="connsiteY12" fmla="*/ 2351 h 58741"/>
                                <a:gd name="connsiteX13" fmla="*/ 35063 w 66606"/>
                                <a:gd name="connsiteY13" fmla="*/ 216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2" y="29094"/>
                                  </a:moveTo>
                                  <a:lnTo>
                                    <a:pt x="65105" y="29095"/>
                                  </a:lnTo>
                                  <a:lnTo>
                                    <a:pt x="65105" y="33011"/>
                                  </a:lnTo>
                                  <a:lnTo>
                                    <a:pt x="1472" y="33011"/>
                                  </a:lnTo>
                                  <a:close/>
                                  <a:moveTo>
                                    <a:pt x="35063" y="2167"/>
                                  </a:moveTo>
                                  <a:lnTo>
                                    <a:pt x="68078" y="31053"/>
                                  </a:lnTo>
                                  <a:lnTo>
                                    <a:pt x="35063" y="59939"/>
                                  </a:lnTo>
                                  <a:cubicBezTo>
                                    <a:pt x="34249" y="60651"/>
                                    <a:pt x="33012" y="60569"/>
                                    <a:pt x="32300" y="59755"/>
                                  </a:cubicBezTo>
                                  <a:cubicBezTo>
                                    <a:pt x="31588" y="58941"/>
                                    <a:pt x="31670" y="57704"/>
                                    <a:pt x="32484" y="56992"/>
                                  </a:cubicBezTo>
                                  <a:lnTo>
                                    <a:pt x="63815" y="29580"/>
                                  </a:lnTo>
                                  <a:lnTo>
                                    <a:pt x="63815" y="32527"/>
                                  </a:lnTo>
                                  <a:lnTo>
                                    <a:pt x="32484" y="5114"/>
                                  </a:lnTo>
                                  <a:cubicBezTo>
                                    <a:pt x="31670" y="4402"/>
                                    <a:pt x="31588" y="3164"/>
                                    <a:pt x="32300" y="2351"/>
                                  </a:cubicBezTo>
                                  <a:cubicBezTo>
                                    <a:pt x="33012" y="1537"/>
                                    <a:pt x="34249" y="1454"/>
                                    <a:pt x="35063" y="216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47972115" name="フリーフォーム: 図形 1447972115"/>
                          <wps:cNvSpPr/>
                          <wps:spPr>
                            <a:xfrm>
                              <a:off x="3851990" y="1250877"/>
                              <a:ext cx="355463" cy="399870"/>
                            </a:xfrm>
                            <a:custGeom>
                              <a:avLst/>
                              <a:gdLst>
                                <a:gd name="connsiteX0" fmla="*/ -12 w 355463"/>
                                <a:gd name="connsiteY0" fmla="*/ -4 h 399870"/>
                                <a:gd name="connsiteX1" fmla="*/ 355451 w 355463"/>
                                <a:gd name="connsiteY1" fmla="*/ -4 h 399870"/>
                                <a:gd name="connsiteX2" fmla="*/ 355451 w 355463"/>
                                <a:gd name="connsiteY2" fmla="*/ 399866 h 399870"/>
                                <a:gd name="connsiteX3" fmla="*/ -12 w 355463"/>
                                <a:gd name="connsiteY3" fmla="*/ 399866 h 399870"/>
                              </a:gdLst>
                              <a:ahLst/>
                              <a:cxnLst>
                                <a:cxn ang="0">
                                  <a:pos x="connsiteX0" y="connsiteY0"/>
                                </a:cxn>
                                <a:cxn ang="0">
                                  <a:pos x="connsiteX1" y="connsiteY1"/>
                                </a:cxn>
                                <a:cxn ang="0">
                                  <a:pos x="connsiteX2" y="connsiteY2"/>
                                </a:cxn>
                                <a:cxn ang="0">
                                  <a:pos x="connsiteX3" y="connsiteY3"/>
                                </a:cxn>
                              </a:cxnLst>
                              <a:rect l="l" t="t" r="r" b="b"/>
                              <a:pathLst>
                                <a:path w="355463" h="399870">
                                  <a:moveTo>
                                    <a:pt x="-12" y="-4"/>
                                  </a:moveTo>
                                  <a:lnTo>
                                    <a:pt x="355451" y="-4"/>
                                  </a:lnTo>
                                  <a:lnTo>
                                    <a:pt x="355451" y="399866"/>
                                  </a:lnTo>
                                  <a:lnTo>
                                    <a:pt x="-12" y="39986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56920193" name="フリーフォーム: 図形 1656920193"/>
                          <wps:cNvSpPr/>
                          <wps:spPr>
                            <a:xfrm>
                              <a:off x="2983839" y="1795999"/>
                              <a:ext cx="333246" cy="88860"/>
                            </a:xfrm>
                            <a:custGeom>
                              <a:avLst/>
                              <a:gdLst>
                                <a:gd name="connsiteX0" fmla="*/ -12 w 333246"/>
                                <a:gd name="connsiteY0" fmla="*/ -4 h 88860"/>
                                <a:gd name="connsiteX1" fmla="*/ 333235 w 333246"/>
                                <a:gd name="connsiteY1" fmla="*/ -4 h 88860"/>
                                <a:gd name="connsiteX2" fmla="*/ 333235 w 333246"/>
                                <a:gd name="connsiteY2" fmla="*/ 88857 h 88860"/>
                                <a:gd name="connsiteX3" fmla="*/ -12 w 333246"/>
                                <a:gd name="connsiteY3" fmla="*/ 88857 h 88860"/>
                              </a:gdLst>
                              <a:ahLst/>
                              <a:cxnLst>
                                <a:cxn ang="0">
                                  <a:pos x="connsiteX0" y="connsiteY0"/>
                                </a:cxn>
                                <a:cxn ang="0">
                                  <a:pos x="connsiteX1" y="connsiteY1"/>
                                </a:cxn>
                                <a:cxn ang="0">
                                  <a:pos x="connsiteX2" y="connsiteY2"/>
                                </a:cxn>
                                <a:cxn ang="0">
                                  <a:pos x="connsiteX3" y="connsiteY3"/>
                                </a:cxn>
                              </a:cxnLst>
                              <a:rect l="l" t="t" r="r" b="b"/>
                              <a:pathLst>
                                <a:path w="333246" h="88860">
                                  <a:moveTo>
                                    <a:pt x="-12" y="-4"/>
                                  </a:moveTo>
                                  <a:lnTo>
                                    <a:pt x="333235" y="-4"/>
                                  </a:lnTo>
                                  <a:lnTo>
                                    <a:pt x="333235"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964626031" name="フリーフォーム: 図形 1964626031"/>
                          <wps:cNvSpPr/>
                          <wps:spPr>
                            <a:xfrm rot="5400000" flipV="1">
                              <a:off x="4092555" y="2355190"/>
                              <a:ext cx="1509803" cy="0"/>
                            </a:xfrm>
                            <a:custGeom>
                              <a:avLst/>
                              <a:gdLst>
                                <a:gd name="connsiteX0" fmla="*/ 2403 w 1509803"/>
                                <a:gd name="connsiteY0" fmla="*/ 1396 h 0"/>
                                <a:gd name="connsiteX1" fmla="*/ 1107623 w 1509803"/>
                                <a:gd name="connsiteY1" fmla="*/ 1396 h 0"/>
                                <a:gd name="connsiteX2" fmla="*/ 1107623 w 1509803"/>
                                <a:gd name="connsiteY2" fmla="*/ 1397 h 0"/>
                                <a:gd name="connsiteX3" fmla="*/ 1512207 w 1509803"/>
                                <a:gd name="connsiteY3" fmla="*/ 1397 h 0"/>
                              </a:gdLst>
                              <a:ahLst/>
                              <a:cxnLst>
                                <a:cxn ang="0">
                                  <a:pos x="connsiteX0" y="connsiteY0"/>
                                </a:cxn>
                                <a:cxn ang="0">
                                  <a:pos x="connsiteX1" y="connsiteY1"/>
                                </a:cxn>
                                <a:cxn ang="0">
                                  <a:pos x="connsiteX2" y="connsiteY2"/>
                                </a:cxn>
                                <a:cxn ang="0">
                                  <a:pos x="connsiteX3" y="connsiteY3"/>
                                </a:cxn>
                              </a:cxnLst>
                              <a:rect l="l" t="t" r="r" b="b"/>
                              <a:pathLst>
                                <a:path w="1509803">
                                  <a:moveTo>
                                    <a:pt x="2403" y="1396"/>
                                  </a:moveTo>
                                  <a:lnTo>
                                    <a:pt x="1107623" y="1396"/>
                                  </a:lnTo>
                                  <a:lnTo>
                                    <a:pt x="1107623" y="1397"/>
                                  </a:lnTo>
                                  <a:lnTo>
                                    <a:pt x="1512207" y="1397"/>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03857433" name="フリーフォーム: 図形 803857433"/>
                          <wps:cNvSpPr/>
                          <wps:spPr>
                            <a:xfrm>
                              <a:off x="1843965" y="2315233"/>
                              <a:ext cx="88814" cy="408765"/>
                            </a:xfrm>
                            <a:custGeom>
                              <a:avLst/>
                              <a:gdLst>
                                <a:gd name="connsiteX0" fmla="*/ -12 w 88814"/>
                                <a:gd name="connsiteY0" fmla="*/ -4 h 408765"/>
                                <a:gd name="connsiteX1" fmla="*/ 46352 w 88814"/>
                                <a:gd name="connsiteY1" fmla="*/ -4 h 408765"/>
                                <a:gd name="connsiteX2" fmla="*/ 46352 w 88814"/>
                                <a:gd name="connsiteY2" fmla="*/ 379395 h 408765"/>
                                <a:gd name="connsiteX3" fmla="*/ 44387 w 88814"/>
                                <a:gd name="connsiteY3" fmla="*/ 377429 h 408765"/>
                                <a:gd name="connsiteX4" fmla="*/ 85829 w 88814"/>
                                <a:gd name="connsiteY4" fmla="*/ 377429 h 408765"/>
                                <a:gd name="connsiteX5" fmla="*/ 85829 w 88814"/>
                                <a:gd name="connsiteY5" fmla="*/ 381343 h 408765"/>
                                <a:gd name="connsiteX6" fmla="*/ 42438 w 88814"/>
                                <a:gd name="connsiteY6" fmla="*/ 381343 h 408765"/>
                                <a:gd name="connsiteX7" fmla="*/ 42438 w 88814"/>
                                <a:gd name="connsiteY7" fmla="*/ 1961 h 408765"/>
                                <a:gd name="connsiteX8" fmla="*/ 44387 w 88814"/>
                                <a:gd name="connsiteY8" fmla="*/ 3926 h 408765"/>
                                <a:gd name="connsiteX9" fmla="*/ -12 w 88814"/>
                                <a:gd name="connsiteY9" fmla="*/ 3926 h 408765"/>
                                <a:gd name="connsiteX10" fmla="*/ 55785 w 88814"/>
                                <a:gd name="connsiteY10" fmla="*/ 350498 h 408765"/>
                                <a:gd name="connsiteX11" fmla="*/ 88802 w 88814"/>
                                <a:gd name="connsiteY11" fmla="*/ 379395 h 408765"/>
                                <a:gd name="connsiteX12" fmla="*/ 55785 w 88814"/>
                                <a:gd name="connsiteY12" fmla="*/ 408274 h 408765"/>
                                <a:gd name="connsiteX13" fmla="*/ 53017 w 88814"/>
                                <a:gd name="connsiteY13" fmla="*/ 408086 h 408765"/>
                                <a:gd name="connsiteX14" fmla="*/ 53205 w 88814"/>
                                <a:gd name="connsiteY14" fmla="*/ 405335 h 408765"/>
                                <a:gd name="connsiteX15" fmla="*/ 84530 w 88814"/>
                                <a:gd name="connsiteY15" fmla="*/ 377908 h 408765"/>
                                <a:gd name="connsiteX16" fmla="*/ 84530 w 88814"/>
                                <a:gd name="connsiteY16" fmla="*/ 380864 h 408765"/>
                                <a:gd name="connsiteX17" fmla="*/ 53205 w 88814"/>
                                <a:gd name="connsiteY17" fmla="*/ 353454 h 408765"/>
                                <a:gd name="connsiteX18" fmla="*/ 53017 w 88814"/>
                                <a:gd name="connsiteY18" fmla="*/ 350686 h 408765"/>
                                <a:gd name="connsiteX19" fmla="*/ 55785 w 88814"/>
                                <a:gd name="connsiteY19" fmla="*/ 350498 h 408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408765">
                                  <a:moveTo>
                                    <a:pt x="-12" y="-4"/>
                                  </a:moveTo>
                                  <a:lnTo>
                                    <a:pt x="46352" y="-4"/>
                                  </a:lnTo>
                                  <a:lnTo>
                                    <a:pt x="46352" y="379395"/>
                                  </a:lnTo>
                                  <a:lnTo>
                                    <a:pt x="44387" y="377429"/>
                                  </a:lnTo>
                                  <a:lnTo>
                                    <a:pt x="85829" y="377429"/>
                                  </a:lnTo>
                                  <a:lnTo>
                                    <a:pt x="85829" y="381343"/>
                                  </a:lnTo>
                                  <a:lnTo>
                                    <a:pt x="42438" y="381343"/>
                                  </a:lnTo>
                                  <a:lnTo>
                                    <a:pt x="42438" y="1961"/>
                                  </a:lnTo>
                                  <a:lnTo>
                                    <a:pt x="44387" y="3926"/>
                                  </a:lnTo>
                                  <a:lnTo>
                                    <a:pt x="-12" y="3926"/>
                                  </a:lnTo>
                                  <a:close/>
                                  <a:moveTo>
                                    <a:pt x="55785" y="350498"/>
                                  </a:moveTo>
                                  <a:lnTo>
                                    <a:pt x="88802" y="379395"/>
                                  </a:lnTo>
                                  <a:lnTo>
                                    <a:pt x="55785" y="408274"/>
                                  </a:lnTo>
                                  <a:cubicBezTo>
                                    <a:pt x="54965" y="408992"/>
                                    <a:pt x="53735" y="408906"/>
                                    <a:pt x="53017" y="408086"/>
                                  </a:cubicBezTo>
                                  <a:cubicBezTo>
                                    <a:pt x="52299" y="407283"/>
                                    <a:pt x="52385" y="406035"/>
                                    <a:pt x="53205" y="405335"/>
                                  </a:cubicBezTo>
                                  <a:lnTo>
                                    <a:pt x="84530" y="377908"/>
                                  </a:lnTo>
                                  <a:lnTo>
                                    <a:pt x="84530" y="380864"/>
                                  </a:lnTo>
                                  <a:lnTo>
                                    <a:pt x="53205" y="353454"/>
                                  </a:lnTo>
                                  <a:cubicBezTo>
                                    <a:pt x="52385" y="352737"/>
                                    <a:pt x="52299" y="351506"/>
                                    <a:pt x="53017" y="350686"/>
                                  </a:cubicBezTo>
                                  <a:cubicBezTo>
                                    <a:pt x="53735" y="349866"/>
                                    <a:pt x="54965" y="349797"/>
                                    <a:pt x="55785" y="35049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15786593" name="フリーフォーム: 図形 1115786593"/>
                          <wps:cNvSpPr/>
                          <wps:spPr>
                            <a:xfrm>
                              <a:off x="1944793" y="2785422"/>
                              <a:ext cx="555411" cy="134999"/>
                            </a:xfrm>
                            <a:custGeom>
                              <a:avLst/>
                              <a:gdLst>
                                <a:gd name="connsiteX0" fmla="*/ -12 w 555411"/>
                                <a:gd name="connsiteY0" fmla="*/ 67496 h 134999"/>
                                <a:gd name="connsiteX1" fmla="*/ 67492 w 555411"/>
                                <a:gd name="connsiteY1" fmla="*/ -4 h 134999"/>
                                <a:gd name="connsiteX2" fmla="*/ 487895 w 555411"/>
                                <a:gd name="connsiteY2" fmla="*/ -4 h 134999"/>
                                <a:gd name="connsiteX3" fmla="*/ 555399 w 555411"/>
                                <a:gd name="connsiteY3" fmla="*/ 67496 h 134999"/>
                                <a:gd name="connsiteX4" fmla="*/ 555399 w 555411"/>
                                <a:gd name="connsiteY4" fmla="*/ 67496 h 134999"/>
                                <a:gd name="connsiteX5" fmla="*/ 487895 w 555411"/>
                                <a:gd name="connsiteY5" fmla="*/ 134995 h 134999"/>
                                <a:gd name="connsiteX6" fmla="*/ 67492 w 555411"/>
                                <a:gd name="connsiteY6" fmla="*/ 134995 h 134999"/>
                                <a:gd name="connsiteX7" fmla="*/ -12 w 555411"/>
                                <a:gd name="connsiteY7" fmla="*/ 67496 h 134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34999">
                                  <a:moveTo>
                                    <a:pt x="-12" y="67496"/>
                                  </a:moveTo>
                                  <a:cubicBezTo>
                                    <a:pt x="-12" y="30209"/>
                                    <a:pt x="30202" y="-4"/>
                                    <a:pt x="67492" y="-4"/>
                                  </a:cubicBezTo>
                                  <a:lnTo>
                                    <a:pt x="487895" y="-4"/>
                                  </a:lnTo>
                                  <a:cubicBezTo>
                                    <a:pt x="525185" y="-4"/>
                                    <a:pt x="555399" y="30209"/>
                                    <a:pt x="555399" y="67496"/>
                                  </a:cubicBezTo>
                                  <a:lnTo>
                                    <a:pt x="555399" y="67496"/>
                                  </a:lnTo>
                                  <a:cubicBezTo>
                                    <a:pt x="555399" y="104782"/>
                                    <a:pt x="525185" y="134995"/>
                                    <a:pt x="487895" y="134995"/>
                                  </a:cubicBezTo>
                                  <a:lnTo>
                                    <a:pt x="67492" y="134995"/>
                                  </a:lnTo>
                                  <a:cubicBezTo>
                                    <a:pt x="30202" y="134995"/>
                                    <a:pt x="-12" y="104782"/>
                                    <a:pt x="-12" y="67496"/>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15319235" name="フリーフォーム: 図形 915319235"/>
                          <wps:cNvSpPr/>
                          <wps:spPr>
                            <a:xfrm>
                              <a:off x="3436713" y="179770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7201998" name="フリーフォーム: 図形 147201998"/>
                          <wps:cNvSpPr/>
                          <wps:spPr>
                            <a:xfrm>
                              <a:off x="3441840" y="188656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74985731" name="フリーフォーム: 図形 574985731"/>
                          <wps:cNvSpPr/>
                          <wps:spPr>
                            <a:xfrm>
                              <a:off x="3549504" y="179770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00213891" name="フリーフォーム: 図形 600213891"/>
                          <wps:cNvSpPr/>
                          <wps:spPr>
                            <a:xfrm>
                              <a:off x="3429877" y="197713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92295271" name="フリーフォーム: 図形 592295271"/>
                          <wps:cNvSpPr/>
                          <wps:spPr>
                            <a:xfrm>
                              <a:off x="3435004" y="206599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95375532" name="フリーフォーム: 図形 895375532"/>
                          <wps:cNvSpPr/>
                          <wps:spPr>
                            <a:xfrm>
                              <a:off x="3544377" y="197542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91610968" name="フリーフォーム: 図形 1791610968"/>
                          <wps:cNvSpPr/>
                          <wps:spPr>
                            <a:xfrm>
                              <a:off x="3435004" y="2142895"/>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16457403" name="フリーフォーム: 図形 1816457403"/>
                          <wps:cNvSpPr/>
                          <wps:spPr>
                            <a:xfrm>
                              <a:off x="3440131" y="2231755"/>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38171965" name="フリーフォーム: 図形 1838171965"/>
                          <wps:cNvSpPr/>
                          <wps:spPr>
                            <a:xfrm>
                              <a:off x="3547795" y="2141187"/>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88271091" name="フリーフォーム: 図形 488271091"/>
                          <wps:cNvSpPr/>
                          <wps:spPr>
                            <a:xfrm>
                              <a:off x="3440131" y="2310362"/>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17058396" name="フリーフォーム: 図形 317058396"/>
                          <wps:cNvSpPr/>
                          <wps:spPr>
                            <a:xfrm>
                              <a:off x="3445258" y="2399223"/>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16842331" name="フリーフォーム: 図形 916842331"/>
                          <wps:cNvSpPr/>
                          <wps:spPr>
                            <a:xfrm>
                              <a:off x="3552922" y="2310362"/>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10282827" name="フリーフォーム: 図形 1810282827"/>
                          <wps:cNvSpPr/>
                          <wps:spPr>
                            <a:xfrm>
                              <a:off x="3440131" y="247783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41746946" name="フリーフォーム: 図形 941746946"/>
                          <wps:cNvSpPr/>
                          <wps:spPr>
                            <a:xfrm>
                              <a:off x="3445258" y="256669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96439531" name="フリーフォーム: 図形 1396439531"/>
                          <wps:cNvSpPr/>
                          <wps:spPr>
                            <a:xfrm>
                              <a:off x="3552922" y="2477830"/>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62318012" name="フリーフォーム: 図形 562318012"/>
                          <wps:cNvSpPr/>
                          <wps:spPr>
                            <a:xfrm>
                              <a:off x="3443549" y="264017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59647737" name="フリーフォーム: 図形 1759647737"/>
                          <wps:cNvSpPr/>
                          <wps:spPr>
                            <a:xfrm>
                              <a:off x="3448676" y="272903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20785717" name="フリーフォーム: 図形 1820785717"/>
                          <wps:cNvSpPr/>
                          <wps:spPr>
                            <a:xfrm>
                              <a:off x="3556340" y="2638461"/>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75950544" name="フリーフォーム: 図形 1275950544"/>
                          <wps:cNvSpPr/>
                          <wps:spPr>
                            <a:xfrm>
                              <a:off x="4207453" y="1563596"/>
                              <a:ext cx="1708" cy="84816"/>
                            </a:xfrm>
                            <a:custGeom>
                              <a:avLst/>
                              <a:gdLst>
                                <a:gd name="connsiteX0" fmla="*/ -12 w 1708"/>
                                <a:gd name="connsiteY0" fmla="*/ -4 h 84816"/>
                                <a:gd name="connsiteX1" fmla="*/ -12 w 1708"/>
                                <a:gd name="connsiteY1" fmla="*/ 84813 h 84816"/>
                              </a:gdLst>
                              <a:ahLst/>
                              <a:cxnLst>
                                <a:cxn ang="0">
                                  <a:pos x="connsiteX0" y="connsiteY0"/>
                                </a:cxn>
                                <a:cxn ang="0">
                                  <a:pos x="connsiteX1" y="connsiteY1"/>
                                </a:cxn>
                              </a:cxnLst>
                              <a:rect l="l" t="t" r="r" b="b"/>
                              <a:pathLst>
                                <a:path w="1708" h="84816">
                                  <a:moveTo>
                                    <a:pt x="-12" y="-4"/>
                                  </a:moveTo>
                                  <a:lnTo>
                                    <a:pt x="-12" y="84813"/>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61152165" name="フリーフォーム: 図形 1861152165"/>
                          <wps:cNvSpPr/>
                          <wps:spPr>
                            <a:xfrm>
                              <a:off x="3851990" y="1558469"/>
                              <a:ext cx="1708" cy="84816"/>
                            </a:xfrm>
                            <a:custGeom>
                              <a:avLst/>
                              <a:gdLst>
                                <a:gd name="connsiteX0" fmla="*/ -12 w 1708"/>
                                <a:gd name="connsiteY0" fmla="*/ -4 h 84816"/>
                                <a:gd name="connsiteX1" fmla="*/ -12 w 1708"/>
                                <a:gd name="connsiteY1" fmla="*/ 84813 h 84816"/>
                              </a:gdLst>
                              <a:ahLst/>
                              <a:cxnLst>
                                <a:cxn ang="0">
                                  <a:pos x="connsiteX0" y="connsiteY0"/>
                                </a:cxn>
                                <a:cxn ang="0">
                                  <a:pos x="connsiteX1" y="connsiteY1"/>
                                </a:cxn>
                              </a:cxnLst>
                              <a:rect l="l" t="t" r="r" b="b"/>
                              <a:pathLst>
                                <a:path w="1708" h="84816">
                                  <a:moveTo>
                                    <a:pt x="-12" y="-4"/>
                                  </a:moveTo>
                                  <a:lnTo>
                                    <a:pt x="-12" y="84813"/>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40681694" name="フリーフォーム: 図形 540681694"/>
                          <wps:cNvSpPr/>
                          <wps:spPr>
                            <a:xfrm>
                              <a:off x="3857116" y="1649038"/>
                              <a:ext cx="352711" cy="1708"/>
                            </a:xfrm>
                            <a:custGeom>
                              <a:avLst/>
                              <a:gdLst>
                                <a:gd name="connsiteX0" fmla="*/ 352699 w 352711"/>
                                <a:gd name="connsiteY0" fmla="*/ -4 h 1708"/>
                                <a:gd name="connsiteX1" fmla="*/ -12 w 352711"/>
                                <a:gd name="connsiteY1" fmla="*/ -4 h 1708"/>
                              </a:gdLst>
                              <a:ahLst/>
                              <a:cxnLst>
                                <a:cxn ang="0">
                                  <a:pos x="connsiteX0" y="connsiteY0"/>
                                </a:cxn>
                                <a:cxn ang="0">
                                  <a:pos x="connsiteX1" y="connsiteY1"/>
                                </a:cxn>
                              </a:cxnLst>
                              <a:rect l="l" t="t" r="r" b="b"/>
                              <a:pathLst>
                                <a:path w="352711" h="1708">
                                  <a:moveTo>
                                    <a:pt x="352699" y="-4"/>
                                  </a:moveTo>
                                  <a:lnTo>
                                    <a:pt x="-1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76446614" name="テキスト ボックス 1755262820"/>
                          <wps:cNvSpPr txBox="1"/>
                          <wps:spPr>
                            <a:xfrm>
                              <a:off x="2502324" y="2553521"/>
                              <a:ext cx="1004570" cy="408923"/>
                            </a:xfrm>
                            <a:prstGeom prst="rect">
                              <a:avLst/>
                            </a:prstGeom>
                            <a:noFill/>
                          </wps:spPr>
                          <wps:txbx>
                            <w:txbxContent>
                              <w:p w14:paraId="7BB40119"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63565111" name="テキスト ボックス 1755262822"/>
                          <wps:cNvSpPr txBox="1"/>
                          <wps:spPr>
                            <a:xfrm>
                              <a:off x="1794631" y="3042268"/>
                              <a:ext cx="3861435" cy="408923"/>
                            </a:xfrm>
                            <a:prstGeom prst="rect">
                              <a:avLst/>
                            </a:prstGeom>
                            <a:noFill/>
                          </wps:spPr>
                          <wps:txbx>
                            <w:txbxContent>
                              <w:p w14:paraId="300934BC" w14:textId="607D714F" w:rsidR="00FB208A" w:rsidRPr="004C6AC6" w:rsidRDefault="00AE638D" w:rsidP="004A4301">
                                <w:pPr>
                                  <w:pStyle w:val="TableTextCaro"/>
                                  <w:rPr>
                                    <w:rFonts w:eastAsia="Meiryo UI"/>
                                    <w:sz w:val="16"/>
                                    <w:szCs w:val="16"/>
                                  </w:rPr>
                                </w:pPr>
                                <w:r w:rsidRPr="004C6AC6">
                                  <w:rPr>
                                    <w:rFonts w:eastAsia="Meiryo UI"/>
                                    <w:sz w:val="16"/>
                                    <w:szCs w:val="16"/>
                                  </w:rPr>
                                  <w:t xml:space="preserve">*1 The recovered parts type with disposal/recycling process shall be specified and </w:t>
                                </w:r>
                                <w:r w:rsidR="00FB208A" w:rsidRPr="004C6AC6">
                                  <w:rPr>
                                    <w:rFonts w:eastAsia="Meiryo UI"/>
                                    <w:sz w:val="16"/>
                                    <w:szCs w:val="16"/>
                                  </w:rPr>
                                  <w:t xml:space="preserve">evaluated based on the regulation or market observation in each country </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35395541" name="フリーフォーム: 図形 2135395541"/>
                          <wps:cNvSpPr/>
                          <wps:spPr>
                            <a:xfrm>
                              <a:off x="1943084" y="2951181"/>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3167732" name="フリーフォーム: 図形 793167732"/>
                          <wps:cNvSpPr/>
                          <wps:spPr>
                            <a:xfrm>
                              <a:off x="1843965" y="2315233"/>
                              <a:ext cx="88814" cy="564172"/>
                            </a:xfrm>
                            <a:custGeom>
                              <a:avLst/>
                              <a:gdLst>
                                <a:gd name="connsiteX0" fmla="*/ -12 w 88814"/>
                                <a:gd name="connsiteY0" fmla="*/ -4 h 564172"/>
                                <a:gd name="connsiteX1" fmla="*/ 46352 w 88814"/>
                                <a:gd name="connsiteY1" fmla="*/ -4 h 564172"/>
                                <a:gd name="connsiteX2" fmla="*/ 46352 w 88814"/>
                                <a:gd name="connsiteY2" fmla="*/ 534797 h 564172"/>
                                <a:gd name="connsiteX3" fmla="*/ 44387 w 88814"/>
                                <a:gd name="connsiteY3" fmla="*/ 532849 h 564172"/>
                                <a:gd name="connsiteX4" fmla="*/ 85829 w 88814"/>
                                <a:gd name="connsiteY4" fmla="*/ 532849 h 564172"/>
                                <a:gd name="connsiteX5" fmla="*/ 85829 w 88814"/>
                                <a:gd name="connsiteY5" fmla="*/ 536762 h 564172"/>
                                <a:gd name="connsiteX6" fmla="*/ 42438 w 88814"/>
                                <a:gd name="connsiteY6" fmla="*/ 536762 h 564172"/>
                                <a:gd name="connsiteX7" fmla="*/ 42438 w 88814"/>
                                <a:gd name="connsiteY7" fmla="*/ 1961 h 564172"/>
                                <a:gd name="connsiteX8" fmla="*/ 44387 w 88814"/>
                                <a:gd name="connsiteY8" fmla="*/ 3926 h 564172"/>
                                <a:gd name="connsiteX9" fmla="*/ -12 w 88814"/>
                                <a:gd name="connsiteY9" fmla="*/ 3926 h 564172"/>
                                <a:gd name="connsiteX10" fmla="*/ 55785 w 88814"/>
                                <a:gd name="connsiteY10" fmla="*/ 505918 h 564172"/>
                                <a:gd name="connsiteX11" fmla="*/ 88802 w 88814"/>
                                <a:gd name="connsiteY11" fmla="*/ 534797 h 564172"/>
                                <a:gd name="connsiteX12" fmla="*/ 55785 w 88814"/>
                                <a:gd name="connsiteY12" fmla="*/ 563694 h 564172"/>
                                <a:gd name="connsiteX13" fmla="*/ 53017 w 88814"/>
                                <a:gd name="connsiteY13" fmla="*/ 563506 h 564172"/>
                                <a:gd name="connsiteX14" fmla="*/ 53205 w 88814"/>
                                <a:gd name="connsiteY14" fmla="*/ 560737 h 564172"/>
                                <a:gd name="connsiteX15" fmla="*/ 84530 w 88814"/>
                                <a:gd name="connsiteY15" fmla="*/ 533328 h 564172"/>
                                <a:gd name="connsiteX16" fmla="*/ 84530 w 88814"/>
                                <a:gd name="connsiteY16" fmla="*/ 536267 h 564172"/>
                                <a:gd name="connsiteX17" fmla="*/ 53205 w 88814"/>
                                <a:gd name="connsiteY17" fmla="*/ 508857 h 564172"/>
                                <a:gd name="connsiteX18" fmla="*/ 53017 w 88814"/>
                                <a:gd name="connsiteY18" fmla="*/ 506089 h 564172"/>
                                <a:gd name="connsiteX19" fmla="*/ 55785 w 88814"/>
                                <a:gd name="connsiteY19" fmla="*/ 505918 h 564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564172">
                                  <a:moveTo>
                                    <a:pt x="-12" y="-4"/>
                                  </a:moveTo>
                                  <a:lnTo>
                                    <a:pt x="46352" y="-4"/>
                                  </a:lnTo>
                                  <a:lnTo>
                                    <a:pt x="46352" y="534797"/>
                                  </a:lnTo>
                                  <a:lnTo>
                                    <a:pt x="44387" y="532849"/>
                                  </a:lnTo>
                                  <a:lnTo>
                                    <a:pt x="85829" y="532849"/>
                                  </a:lnTo>
                                  <a:lnTo>
                                    <a:pt x="85829" y="536762"/>
                                  </a:lnTo>
                                  <a:lnTo>
                                    <a:pt x="42438" y="536762"/>
                                  </a:lnTo>
                                  <a:lnTo>
                                    <a:pt x="42438" y="1961"/>
                                  </a:lnTo>
                                  <a:lnTo>
                                    <a:pt x="44387" y="3926"/>
                                  </a:lnTo>
                                  <a:lnTo>
                                    <a:pt x="-12" y="3926"/>
                                  </a:lnTo>
                                  <a:close/>
                                  <a:moveTo>
                                    <a:pt x="55785" y="505918"/>
                                  </a:moveTo>
                                  <a:lnTo>
                                    <a:pt x="88802" y="534797"/>
                                  </a:lnTo>
                                  <a:lnTo>
                                    <a:pt x="55785" y="563694"/>
                                  </a:lnTo>
                                  <a:cubicBezTo>
                                    <a:pt x="54965" y="564394"/>
                                    <a:pt x="53735" y="564309"/>
                                    <a:pt x="53017" y="563506"/>
                                  </a:cubicBezTo>
                                  <a:cubicBezTo>
                                    <a:pt x="52299" y="562686"/>
                                    <a:pt x="52385" y="561455"/>
                                    <a:pt x="53205" y="560737"/>
                                  </a:cubicBezTo>
                                  <a:lnTo>
                                    <a:pt x="84530" y="533328"/>
                                  </a:lnTo>
                                  <a:lnTo>
                                    <a:pt x="84530" y="536267"/>
                                  </a:lnTo>
                                  <a:lnTo>
                                    <a:pt x="53205" y="508857"/>
                                  </a:lnTo>
                                  <a:cubicBezTo>
                                    <a:pt x="52385" y="508156"/>
                                    <a:pt x="52299" y="506909"/>
                                    <a:pt x="53017" y="506089"/>
                                  </a:cubicBezTo>
                                  <a:cubicBezTo>
                                    <a:pt x="53735" y="505285"/>
                                    <a:pt x="54965" y="505200"/>
                                    <a:pt x="55785" y="50591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87366972" name="テキスト ボックス 1755262828"/>
                          <wps:cNvSpPr txBox="1"/>
                          <wps:spPr>
                            <a:xfrm>
                              <a:off x="3015124" y="2550138"/>
                              <a:ext cx="1212721" cy="408923"/>
                            </a:xfrm>
                            <a:prstGeom prst="rect">
                              <a:avLst/>
                            </a:prstGeom>
                            <a:noFill/>
                          </wps:spPr>
                          <wps:txbx>
                            <w:txbxContent>
                              <w:p w14:paraId="77DA051F" w14:textId="77777777" w:rsidR="00FB208A" w:rsidRPr="004C6AC6" w:rsidRDefault="00FB208A" w:rsidP="00FB208A">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g</w:t>
                                </w:r>
                                <w:r w:rsidRPr="004C6AC6">
                                  <w:rPr>
                                    <w:rFonts w:ascii="Meiryo UI" w:eastAsia="Meiryo UI" w:hAnsi="Meiryo UI"/>
                                    <w:b/>
                                    <w:bCs/>
                                    <w:color w:val="000000"/>
                                    <w:position w:val="1"/>
                                    <w:sz w:val="12"/>
                                    <w:szCs w:val="12"/>
                                    <w:lang w:eastAsia="ja-JP"/>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0796015" name="フリーフォーム: 図形 110796015"/>
                          <wps:cNvSpPr/>
                          <wps:spPr>
                            <a:xfrm>
                              <a:off x="3611027" y="2797384"/>
                              <a:ext cx="398187" cy="88859"/>
                            </a:xfrm>
                            <a:custGeom>
                              <a:avLst/>
                              <a:gdLst>
                                <a:gd name="connsiteX0" fmla="*/ -12 w 398187"/>
                                <a:gd name="connsiteY0" fmla="*/ -4 h 88859"/>
                                <a:gd name="connsiteX1" fmla="*/ 398175 w 398187"/>
                                <a:gd name="connsiteY1" fmla="*/ -4 h 88859"/>
                                <a:gd name="connsiteX2" fmla="*/ 398175 w 398187"/>
                                <a:gd name="connsiteY2" fmla="*/ 88856 h 88859"/>
                                <a:gd name="connsiteX3" fmla="*/ -12 w 39818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8187" h="88859">
                                  <a:moveTo>
                                    <a:pt x="-12" y="-4"/>
                                  </a:moveTo>
                                  <a:lnTo>
                                    <a:pt x="398175" y="-4"/>
                                  </a:lnTo>
                                  <a:lnTo>
                                    <a:pt x="398175"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87237096" name="フリーフォーム: 図形 687237096"/>
                          <wps:cNvSpPr/>
                          <wps:spPr>
                            <a:xfrm>
                              <a:off x="3445258" y="279225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82037838" name="フリーフォーム: 図形 782037838"/>
                          <wps:cNvSpPr/>
                          <wps:spPr>
                            <a:xfrm>
                              <a:off x="3452094" y="288111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94242820" name="フリーフォーム: 図形 894242820"/>
                          <wps:cNvSpPr/>
                          <wps:spPr>
                            <a:xfrm>
                              <a:off x="3559758" y="279225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61884805" name="テキスト ボックス 1755262839"/>
                          <wps:cNvSpPr txBox="1"/>
                          <wps:spPr>
                            <a:xfrm>
                              <a:off x="596911" y="188708"/>
                              <a:ext cx="2818784" cy="381870"/>
                            </a:xfrm>
                            <a:prstGeom prst="rect">
                              <a:avLst/>
                            </a:prstGeom>
                            <a:noFill/>
                          </wps:spPr>
                          <wps:txbx>
                            <w:txbxContent>
                              <w:p w14:paraId="6E3B1056" w14:textId="77777777" w:rsidR="00FB208A" w:rsidRPr="004C6AC6" w:rsidRDefault="00FB208A" w:rsidP="00263C40">
                                <w:pPr>
                                  <w:pStyle w:val="TableTextCaro"/>
                                  <w:rPr>
                                    <w:rFonts w:eastAsia="Meiryo UI"/>
                                    <w:sz w:val="16"/>
                                    <w:szCs w:val="16"/>
                                    <w:lang w:eastAsia="ja-JP"/>
                                  </w:rPr>
                                </w:pPr>
                                <w:r w:rsidRPr="004C6AC6">
                                  <w:rPr>
                                    <w:rFonts w:eastAsia="Meiryo UI"/>
                                    <w:sz w:val="16"/>
                                    <w:szCs w:val="16"/>
                                  </w:rPr>
                                  <w:t>Recycle Content Method basis</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03020668" name="テキスト ボックス 1755262841"/>
                          <wps:cNvSpPr txBox="1"/>
                          <wps:spPr>
                            <a:xfrm>
                              <a:off x="3268434" y="145920"/>
                              <a:ext cx="1998510" cy="424650"/>
                            </a:xfrm>
                            <a:prstGeom prst="rect">
                              <a:avLst/>
                            </a:prstGeom>
                            <a:noFill/>
                          </wps:spPr>
                          <wps:txbx>
                            <w:txbxContent>
                              <w:p w14:paraId="6AEEB384" w14:textId="77777777" w:rsidR="00FB208A" w:rsidRPr="004C6AC6" w:rsidRDefault="00FB208A" w:rsidP="00263C40">
                                <w:pPr>
                                  <w:pStyle w:val="TableTextCaro"/>
                                  <w:rPr>
                                    <w:rFonts w:eastAsia="Meiryo UI"/>
                                    <w:sz w:val="16"/>
                                    <w:szCs w:val="16"/>
                                  </w:rPr>
                                </w:pPr>
                                <w:r w:rsidRPr="004C6AC6">
                                  <w:rPr>
                                    <w:rFonts w:eastAsia="Meiryo UI"/>
                                    <w:sz w:val="16"/>
                                    <w:szCs w:val="16"/>
                                  </w:rPr>
                                  <w:t xml:space="preserve">Modular Burdens </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1903411" name="テキスト ボックス 1755262842"/>
                          <wps:cNvSpPr txBox="1"/>
                          <wps:spPr>
                            <a:xfrm>
                              <a:off x="3732008" y="266642"/>
                              <a:ext cx="994022" cy="303932"/>
                            </a:xfrm>
                            <a:prstGeom prst="rect">
                              <a:avLst/>
                            </a:prstGeom>
                            <a:noFill/>
                          </wps:spPr>
                          <wps:txbx>
                            <w:txbxContent>
                              <w:p w14:paraId="6269CDF4" w14:textId="77777777" w:rsidR="00FB208A" w:rsidRPr="004C6AC6" w:rsidRDefault="00FB208A" w:rsidP="00263C40">
                                <w:pPr>
                                  <w:pStyle w:val="TableTextCaro"/>
                                  <w:rPr>
                                    <w:rFonts w:eastAsia="Meiryo UI"/>
                                    <w:sz w:val="16"/>
                                    <w:szCs w:val="16"/>
                                  </w:rPr>
                                </w:pPr>
                                <w:r w:rsidRPr="004C6AC6">
                                  <w:rPr>
                                    <w:rFonts w:eastAsia="Meiryo UI"/>
                                    <w:sz w:val="16"/>
                                    <w:szCs w:val="16"/>
                                  </w:rPr>
                                  <w:t xml:space="preserve">and Benefits method </w:t>
                                </w:r>
                              </w:p>
                            </w:txbxContent>
                          </wps:txbx>
                          <wps:bodyPr rot="0" spcFirstLastPara="0" vert="horz" wrap="none" lIns="0" tIns="45720" rIns="91440" bIns="45720" numCol="1" spcCol="0" rtlCol="0" fromWordArt="0" anchor="t" anchorCtr="0" forceAA="0" compatLnSpc="1">
                            <a:prstTxWarp prst="textNoShape">
                              <a:avLst/>
                            </a:prstTxWarp>
                            <a:noAutofit/>
                          </wps:bodyPr>
                        </wps:wsp>
                        <wps:wsp>
                          <wps:cNvPr id="39830361" name="フリーフォーム: 図形 39830361"/>
                          <wps:cNvSpPr/>
                          <wps:spPr>
                            <a:xfrm>
                              <a:off x="3332467" y="1795999"/>
                              <a:ext cx="510978" cy="88860"/>
                            </a:xfrm>
                            <a:custGeom>
                              <a:avLst/>
                              <a:gdLst>
                                <a:gd name="connsiteX0" fmla="*/ -12 w 510978"/>
                                <a:gd name="connsiteY0" fmla="*/ -4 h 88860"/>
                                <a:gd name="connsiteX1" fmla="*/ 510966 w 510978"/>
                                <a:gd name="connsiteY1" fmla="*/ -4 h 88860"/>
                                <a:gd name="connsiteX2" fmla="*/ 510966 w 510978"/>
                                <a:gd name="connsiteY2" fmla="*/ 88857 h 88860"/>
                                <a:gd name="connsiteX3" fmla="*/ -12 w 510978"/>
                                <a:gd name="connsiteY3" fmla="*/ 88857 h 88860"/>
                              </a:gdLst>
                              <a:ahLst/>
                              <a:cxnLst>
                                <a:cxn ang="0">
                                  <a:pos x="connsiteX0" y="connsiteY0"/>
                                </a:cxn>
                                <a:cxn ang="0">
                                  <a:pos x="connsiteX1" y="connsiteY1"/>
                                </a:cxn>
                                <a:cxn ang="0">
                                  <a:pos x="connsiteX2" y="connsiteY2"/>
                                </a:cxn>
                                <a:cxn ang="0">
                                  <a:pos x="connsiteX3" y="connsiteY3"/>
                                </a:cxn>
                              </a:cxnLst>
                              <a:rect l="l" t="t" r="r" b="b"/>
                              <a:pathLst>
                                <a:path w="510978" h="88860">
                                  <a:moveTo>
                                    <a:pt x="-12" y="-4"/>
                                  </a:moveTo>
                                  <a:lnTo>
                                    <a:pt x="510966" y="-4"/>
                                  </a:lnTo>
                                  <a:lnTo>
                                    <a:pt x="51096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18857506" name="フリーフォーム: 図形 518857506"/>
                          <wps:cNvSpPr/>
                          <wps:spPr>
                            <a:xfrm>
                              <a:off x="3588810" y="179599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31348926" name="フリーフォーム: 図形 1431348926"/>
                          <wps:cNvSpPr/>
                          <wps:spPr>
                            <a:xfrm>
                              <a:off x="3600773" y="188485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9541818" name="フリーフォーム: 図形 1679541818"/>
                          <wps:cNvSpPr/>
                          <wps:spPr>
                            <a:xfrm>
                              <a:off x="3841736" y="1795999"/>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58287702" name="フリーフォーム: 図形 358287702"/>
                          <wps:cNvSpPr/>
                          <wps:spPr>
                            <a:xfrm>
                              <a:off x="3330758" y="1973719"/>
                              <a:ext cx="510978" cy="88859"/>
                            </a:xfrm>
                            <a:custGeom>
                              <a:avLst/>
                              <a:gdLst>
                                <a:gd name="connsiteX0" fmla="*/ -12 w 510978"/>
                                <a:gd name="connsiteY0" fmla="*/ -4 h 88859"/>
                                <a:gd name="connsiteX1" fmla="*/ 510966 w 510978"/>
                                <a:gd name="connsiteY1" fmla="*/ -4 h 88859"/>
                                <a:gd name="connsiteX2" fmla="*/ 510966 w 510978"/>
                                <a:gd name="connsiteY2" fmla="*/ 88856 h 88859"/>
                                <a:gd name="connsiteX3" fmla="*/ -12 w 510978"/>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10978" h="88859">
                                  <a:moveTo>
                                    <a:pt x="-12" y="-4"/>
                                  </a:moveTo>
                                  <a:lnTo>
                                    <a:pt x="510966" y="-4"/>
                                  </a:lnTo>
                                  <a:lnTo>
                                    <a:pt x="51096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303550888" name="フリーフォーム: 図形 1303550888"/>
                          <wps:cNvSpPr/>
                          <wps:spPr>
                            <a:xfrm>
                              <a:off x="3587101" y="197371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4725594" name="フリーフォーム: 図形 84725594"/>
                          <wps:cNvSpPr/>
                          <wps:spPr>
                            <a:xfrm>
                              <a:off x="3599064" y="206258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99307055" name="フリーフォーム: 図形 1699307055"/>
                          <wps:cNvSpPr/>
                          <wps:spPr>
                            <a:xfrm>
                              <a:off x="3840027" y="1973719"/>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4183788" name="フリーフォーム: 図形 1674183788"/>
                          <wps:cNvSpPr/>
                          <wps:spPr>
                            <a:xfrm>
                              <a:off x="2982130" y="1973719"/>
                              <a:ext cx="333246" cy="88859"/>
                            </a:xfrm>
                            <a:custGeom>
                              <a:avLst/>
                              <a:gdLst>
                                <a:gd name="connsiteX0" fmla="*/ -12 w 333246"/>
                                <a:gd name="connsiteY0" fmla="*/ -4 h 88859"/>
                                <a:gd name="connsiteX1" fmla="*/ 333235 w 333246"/>
                                <a:gd name="connsiteY1" fmla="*/ -4 h 88859"/>
                                <a:gd name="connsiteX2" fmla="*/ 333235 w 333246"/>
                                <a:gd name="connsiteY2" fmla="*/ 88856 h 88859"/>
                                <a:gd name="connsiteX3" fmla="*/ -12 w 333246"/>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33246" h="88859">
                                  <a:moveTo>
                                    <a:pt x="-12" y="-4"/>
                                  </a:moveTo>
                                  <a:lnTo>
                                    <a:pt x="333235" y="-4"/>
                                  </a:lnTo>
                                  <a:lnTo>
                                    <a:pt x="333235"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113423252" name="フリーフォーム: 図形 2113423252"/>
                          <wps:cNvSpPr/>
                          <wps:spPr>
                            <a:xfrm>
                              <a:off x="3342720" y="2472703"/>
                              <a:ext cx="510978" cy="88860"/>
                            </a:xfrm>
                            <a:custGeom>
                              <a:avLst/>
                              <a:gdLst>
                                <a:gd name="connsiteX0" fmla="*/ -12 w 510978"/>
                                <a:gd name="connsiteY0" fmla="*/ -4 h 88860"/>
                                <a:gd name="connsiteX1" fmla="*/ 510966 w 510978"/>
                                <a:gd name="connsiteY1" fmla="*/ -4 h 88860"/>
                                <a:gd name="connsiteX2" fmla="*/ 510966 w 510978"/>
                                <a:gd name="connsiteY2" fmla="*/ 88857 h 88860"/>
                                <a:gd name="connsiteX3" fmla="*/ -12 w 510978"/>
                                <a:gd name="connsiteY3" fmla="*/ 88857 h 88860"/>
                              </a:gdLst>
                              <a:ahLst/>
                              <a:cxnLst>
                                <a:cxn ang="0">
                                  <a:pos x="connsiteX0" y="connsiteY0"/>
                                </a:cxn>
                                <a:cxn ang="0">
                                  <a:pos x="connsiteX1" y="connsiteY1"/>
                                </a:cxn>
                                <a:cxn ang="0">
                                  <a:pos x="connsiteX2" y="connsiteY2"/>
                                </a:cxn>
                                <a:cxn ang="0">
                                  <a:pos x="connsiteX3" y="connsiteY3"/>
                                </a:cxn>
                              </a:cxnLst>
                              <a:rect l="l" t="t" r="r" b="b"/>
                              <a:pathLst>
                                <a:path w="510978" h="88860">
                                  <a:moveTo>
                                    <a:pt x="-12" y="-4"/>
                                  </a:moveTo>
                                  <a:lnTo>
                                    <a:pt x="510966" y="-4"/>
                                  </a:lnTo>
                                  <a:lnTo>
                                    <a:pt x="51096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78023708" name="フリーフォーム: 図形 1678023708"/>
                          <wps:cNvSpPr/>
                          <wps:spPr>
                            <a:xfrm>
                              <a:off x="3599064" y="2472703"/>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6911551" name="フリーフォーム: 図形 196911551"/>
                          <wps:cNvSpPr/>
                          <wps:spPr>
                            <a:xfrm>
                              <a:off x="3611027" y="2561563"/>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21160499" name="フリーフォーム: 図形 621160499"/>
                          <wps:cNvSpPr/>
                          <wps:spPr>
                            <a:xfrm>
                              <a:off x="3851990" y="2472703"/>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57184858" name="フリーフォーム: 図形 357184858"/>
                          <wps:cNvSpPr/>
                          <wps:spPr>
                            <a:xfrm flipV="1">
                              <a:off x="2901809" y="1992196"/>
                              <a:ext cx="66606" cy="58741"/>
                            </a:xfrm>
                            <a:custGeom>
                              <a:avLst/>
                              <a:gdLst>
                                <a:gd name="connsiteX0" fmla="*/ 1706 w 66606"/>
                                <a:gd name="connsiteY0" fmla="*/ 28613 h 58741"/>
                                <a:gd name="connsiteX1" fmla="*/ 65339 w 66606"/>
                                <a:gd name="connsiteY1" fmla="*/ 28614 h 58741"/>
                                <a:gd name="connsiteX2" fmla="*/ 65339 w 66606"/>
                                <a:gd name="connsiteY2" fmla="*/ 32530 h 58741"/>
                                <a:gd name="connsiteX3" fmla="*/ 1706 w 66606"/>
                                <a:gd name="connsiteY3" fmla="*/ 32530 h 58741"/>
                                <a:gd name="connsiteX4" fmla="*/ 35297 w 66606"/>
                                <a:gd name="connsiteY4" fmla="*/ 1686 h 58741"/>
                                <a:gd name="connsiteX5" fmla="*/ 68312 w 66606"/>
                                <a:gd name="connsiteY5" fmla="*/ 30572 h 58741"/>
                                <a:gd name="connsiteX6" fmla="*/ 35297 w 66606"/>
                                <a:gd name="connsiteY6" fmla="*/ 59458 h 58741"/>
                                <a:gd name="connsiteX7" fmla="*/ 32534 w 66606"/>
                                <a:gd name="connsiteY7" fmla="*/ 59274 h 58741"/>
                                <a:gd name="connsiteX8" fmla="*/ 32718 w 66606"/>
                                <a:gd name="connsiteY8" fmla="*/ 56511 h 58741"/>
                                <a:gd name="connsiteX9" fmla="*/ 64049 w 66606"/>
                                <a:gd name="connsiteY9" fmla="*/ 29099 h 58741"/>
                                <a:gd name="connsiteX10" fmla="*/ 64049 w 66606"/>
                                <a:gd name="connsiteY10" fmla="*/ 32046 h 58741"/>
                                <a:gd name="connsiteX11" fmla="*/ 32718 w 66606"/>
                                <a:gd name="connsiteY11" fmla="*/ 4633 h 58741"/>
                                <a:gd name="connsiteX12" fmla="*/ 32534 w 66606"/>
                                <a:gd name="connsiteY12" fmla="*/ 1870 h 58741"/>
                                <a:gd name="connsiteX13" fmla="*/ 35297 w 66606"/>
                                <a:gd name="connsiteY13" fmla="*/ 1686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6" y="28613"/>
                                  </a:moveTo>
                                  <a:lnTo>
                                    <a:pt x="65339" y="28614"/>
                                  </a:lnTo>
                                  <a:lnTo>
                                    <a:pt x="65339" y="32530"/>
                                  </a:lnTo>
                                  <a:lnTo>
                                    <a:pt x="1706" y="32530"/>
                                  </a:lnTo>
                                  <a:close/>
                                  <a:moveTo>
                                    <a:pt x="35297" y="1686"/>
                                  </a:moveTo>
                                  <a:lnTo>
                                    <a:pt x="68312" y="30572"/>
                                  </a:lnTo>
                                  <a:lnTo>
                                    <a:pt x="35297" y="59458"/>
                                  </a:lnTo>
                                  <a:cubicBezTo>
                                    <a:pt x="34483" y="60170"/>
                                    <a:pt x="33246" y="60088"/>
                                    <a:pt x="32534" y="59274"/>
                                  </a:cubicBezTo>
                                  <a:cubicBezTo>
                                    <a:pt x="31822" y="58460"/>
                                    <a:pt x="31904" y="57223"/>
                                    <a:pt x="32718" y="56511"/>
                                  </a:cubicBezTo>
                                  <a:lnTo>
                                    <a:pt x="64049" y="29099"/>
                                  </a:lnTo>
                                  <a:lnTo>
                                    <a:pt x="64049" y="32046"/>
                                  </a:lnTo>
                                  <a:lnTo>
                                    <a:pt x="32718" y="4633"/>
                                  </a:lnTo>
                                  <a:cubicBezTo>
                                    <a:pt x="31904" y="3921"/>
                                    <a:pt x="31822" y="2683"/>
                                    <a:pt x="32534" y="1870"/>
                                  </a:cubicBezTo>
                                  <a:cubicBezTo>
                                    <a:pt x="33246" y="1056"/>
                                    <a:pt x="34483" y="973"/>
                                    <a:pt x="35297" y="1686"/>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95061549" name="フリーフォーム: 図形 1695061549"/>
                          <wps:cNvSpPr/>
                          <wps:spPr>
                            <a:xfrm>
                              <a:off x="2978712" y="2141187"/>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152774008" name="フリーフォーム: 図形 1152774008"/>
                          <wps:cNvSpPr/>
                          <wps:spPr>
                            <a:xfrm flipV="1">
                              <a:off x="2905227" y="2328839"/>
                              <a:ext cx="66606" cy="58741"/>
                            </a:xfrm>
                            <a:custGeom>
                              <a:avLst/>
                              <a:gdLst>
                                <a:gd name="connsiteX0" fmla="*/ 1708 w 66606"/>
                                <a:gd name="connsiteY0" fmla="*/ 28810 h 58741"/>
                                <a:gd name="connsiteX1" fmla="*/ 65341 w 66606"/>
                                <a:gd name="connsiteY1" fmla="*/ 28811 h 58741"/>
                                <a:gd name="connsiteX2" fmla="*/ 65341 w 66606"/>
                                <a:gd name="connsiteY2" fmla="*/ 32727 h 58741"/>
                                <a:gd name="connsiteX3" fmla="*/ 1708 w 66606"/>
                                <a:gd name="connsiteY3" fmla="*/ 32727 h 58741"/>
                                <a:gd name="connsiteX4" fmla="*/ 35299 w 66606"/>
                                <a:gd name="connsiteY4" fmla="*/ 1883 h 58741"/>
                                <a:gd name="connsiteX5" fmla="*/ 68314 w 66606"/>
                                <a:gd name="connsiteY5" fmla="*/ 30769 h 58741"/>
                                <a:gd name="connsiteX6" fmla="*/ 35299 w 66606"/>
                                <a:gd name="connsiteY6" fmla="*/ 59655 h 58741"/>
                                <a:gd name="connsiteX7" fmla="*/ 32536 w 66606"/>
                                <a:gd name="connsiteY7" fmla="*/ 59471 h 58741"/>
                                <a:gd name="connsiteX8" fmla="*/ 32720 w 66606"/>
                                <a:gd name="connsiteY8" fmla="*/ 56708 h 58741"/>
                                <a:gd name="connsiteX9" fmla="*/ 64051 w 66606"/>
                                <a:gd name="connsiteY9" fmla="*/ 29296 h 58741"/>
                                <a:gd name="connsiteX10" fmla="*/ 64051 w 66606"/>
                                <a:gd name="connsiteY10" fmla="*/ 32243 h 58741"/>
                                <a:gd name="connsiteX11" fmla="*/ 32720 w 66606"/>
                                <a:gd name="connsiteY11" fmla="*/ 4830 h 58741"/>
                                <a:gd name="connsiteX12" fmla="*/ 32536 w 66606"/>
                                <a:gd name="connsiteY12" fmla="*/ 2067 h 58741"/>
                                <a:gd name="connsiteX13" fmla="*/ 35299 w 66606"/>
                                <a:gd name="connsiteY13" fmla="*/ 18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8" y="28810"/>
                                  </a:moveTo>
                                  <a:lnTo>
                                    <a:pt x="65341" y="28811"/>
                                  </a:lnTo>
                                  <a:lnTo>
                                    <a:pt x="65341" y="32727"/>
                                  </a:lnTo>
                                  <a:lnTo>
                                    <a:pt x="1708" y="32727"/>
                                  </a:lnTo>
                                  <a:close/>
                                  <a:moveTo>
                                    <a:pt x="35299" y="1883"/>
                                  </a:moveTo>
                                  <a:lnTo>
                                    <a:pt x="68314" y="30769"/>
                                  </a:lnTo>
                                  <a:lnTo>
                                    <a:pt x="35299" y="59655"/>
                                  </a:lnTo>
                                  <a:cubicBezTo>
                                    <a:pt x="34485" y="60367"/>
                                    <a:pt x="33248" y="60285"/>
                                    <a:pt x="32536" y="59471"/>
                                  </a:cubicBezTo>
                                  <a:cubicBezTo>
                                    <a:pt x="31824" y="58657"/>
                                    <a:pt x="31906" y="57420"/>
                                    <a:pt x="32720" y="56708"/>
                                  </a:cubicBezTo>
                                  <a:lnTo>
                                    <a:pt x="64051" y="29296"/>
                                  </a:lnTo>
                                  <a:lnTo>
                                    <a:pt x="64051" y="32243"/>
                                  </a:lnTo>
                                  <a:lnTo>
                                    <a:pt x="32720" y="4830"/>
                                  </a:lnTo>
                                  <a:cubicBezTo>
                                    <a:pt x="31906" y="4118"/>
                                    <a:pt x="31824" y="2880"/>
                                    <a:pt x="32536" y="2067"/>
                                  </a:cubicBezTo>
                                  <a:cubicBezTo>
                                    <a:pt x="33248" y="1253"/>
                                    <a:pt x="34485" y="1170"/>
                                    <a:pt x="35299" y="18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12047556" name="フリーフォーム: 図形 612047556"/>
                          <wps:cNvSpPr/>
                          <wps:spPr>
                            <a:xfrm>
                              <a:off x="2978712" y="2318907"/>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028056031" name="フリーフォーム: 図形 2028056031"/>
                          <wps:cNvSpPr/>
                          <wps:spPr>
                            <a:xfrm>
                              <a:off x="2583943" y="2797384"/>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14552952" name="フリーフォーム: 図形 1614552952"/>
                          <wps:cNvSpPr/>
                          <wps:spPr>
                            <a:xfrm flipV="1">
                              <a:off x="2896682" y="2653520"/>
                              <a:ext cx="66606" cy="58741"/>
                            </a:xfrm>
                            <a:custGeom>
                              <a:avLst/>
                              <a:gdLst>
                                <a:gd name="connsiteX0" fmla="*/ 1703 w 66606"/>
                                <a:gd name="connsiteY0" fmla="*/ 29000 h 58741"/>
                                <a:gd name="connsiteX1" fmla="*/ 65336 w 66606"/>
                                <a:gd name="connsiteY1" fmla="*/ 29001 h 58741"/>
                                <a:gd name="connsiteX2" fmla="*/ 65336 w 66606"/>
                                <a:gd name="connsiteY2" fmla="*/ 32917 h 58741"/>
                                <a:gd name="connsiteX3" fmla="*/ 1703 w 66606"/>
                                <a:gd name="connsiteY3" fmla="*/ 32917 h 58741"/>
                                <a:gd name="connsiteX4" fmla="*/ 35294 w 66606"/>
                                <a:gd name="connsiteY4" fmla="*/ 2073 h 58741"/>
                                <a:gd name="connsiteX5" fmla="*/ 68309 w 66606"/>
                                <a:gd name="connsiteY5" fmla="*/ 30959 h 58741"/>
                                <a:gd name="connsiteX6" fmla="*/ 35294 w 66606"/>
                                <a:gd name="connsiteY6" fmla="*/ 59845 h 58741"/>
                                <a:gd name="connsiteX7" fmla="*/ 32531 w 66606"/>
                                <a:gd name="connsiteY7" fmla="*/ 59661 h 58741"/>
                                <a:gd name="connsiteX8" fmla="*/ 32715 w 66606"/>
                                <a:gd name="connsiteY8" fmla="*/ 56898 h 58741"/>
                                <a:gd name="connsiteX9" fmla="*/ 64046 w 66606"/>
                                <a:gd name="connsiteY9" fmla="*/ 29486 h 58741"/>
                                <a:gd name="connsiteX10" fmla="*/ 64046 w 66606"/>
                                <a:gd name="connsiteY10" fmla="*/ 32433 h 58741"/>
                                <a:gd name="connsiteX11" fmla="*/ 32715 w 66606"/>
                                <a:gd name="connsiteY11" fmla="*/ 5020 h 58741"/>
                                <a:gd name="connsiteX12" fmla="*/ 32531 w 66606"/>
                                <a:gd name="connsiteY12" fmla="*/ 2257 h 58741"/>
                                <a:gd name="connsiteX13" fmla="*/ 35294 w 66606"/>
                                <a:gd name="connsiteY13" fmla="*/ 207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3" y="29000"/>
                                  </a:moveTo>
                                  <a:lnTo>
                                    <a:pt x="65336" y="29001"/>
                                  </a:lnTo>
                                  <a:lnTo>
                                    <a:pt x="65336" y="32917"/>
                                  </a:lnTo>
                                  <a:lnTo>
                                    <a:pt x="1703" y="32917"/>
                                  </a:lnTo>
                                  <a:close/>
                                  <a:moveTo>
                                    <a:pt x="35294" y="2073"/>
                                  </a:moveTo>
                                  <a:lnTo>
                                    <a:pt x="68309" y="30959"/>
                                  </a:lnTo>
                                  <a:lnTo>
                                    <a:pt x="35294" y="59845"/>
                                  </a:lnTo>
                                  <a:cubicBezTo>
                                    <a:pt x="34480" y="60557"/>
                                    <a:pt x="33243" y="60475"/>
                                    <a:pt x="32531" y="59661"/>
                                  </a:cubicBezTo>
                                  <a:cubicBezTo>
                                    <a:pt x="31819" y="58847"/>
                                    <a:pt x="31901" y="57610"/>
                                    <a:pt x="32715" y="56898"/>
                                  </a:cubicBezTo>
                                  <a:lnTo>
                                    <a:pt x="64046" y="29486"/>
                                  </a:lnTo>
                                  <a:lnTo>
                                    <a:pt x="64046" y="32433"/>
                                  </a:lnTo>
                                  <a:lnTo>
                                    <a:pt x="32715" y="5020"/>
                                  </a:lnTo>
                                  <a:cubicBezTo>
                                    <a:pt x="31901" y="4308"/>
                                    <a:pt x="31819" y="3070"/>
                                    <a:pt x="32531" y="2257"/>
                                  </a:cubicBezTo>
                                  <a:cubicBezTo>
                                    <a:pt x="33243" y="1443"/>
                                    <a:pt x="34480" y="1360"/>
                                    <a:pt x="35294" y="207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135933012" name="フリーフォーム: 図形 2135933012"/>
                          <wps:cNvSpPr/>
                          <wps:spPr>
                            <a:xfrm flipV="1">
                              <a:off x="2900100" y="2814152"/>
                              <a:ext cx="66606" cy="58741"/>
                            </a:xfrm>
                            <a:custGeom>
                              <a:avLst/>
                              <a:gdLst>
                                <a:gd name="connsiteX0" fmla="*/ 1705 w 66606"/>
                                <a:gd name="connsiteY0" fmla="*/ 29094 h 58741"/>
                                <a:gd name="connsiteX1" fmla="*/ 65338 w 66606"/>
                                <a:gd name="connsiteY1" fmla="*/ 29095 h 58741"/>
                                <a:gd name="connsiteX2" fmla="*/ 65338 w 66606"/>
                                <a:gd name="connsiteY2" fmla="*/ 33011 h 58741"/>
                                <a:gd name="connsiteX3" fmla="*/ 1705 w 66606"/>
                                <a:gd name="connsiteY3" fmla="*/ 33011 h 58741"/>
                                <a:gd name="connsiteX4" fmla="*/ 35296 w 66606"/>
                                <a:gd name="connsiteY4" fmla="*/ 2167 h 58741"/>
                                <a:gd name="connsiteX5" fmla="*/ 68311 w 66606"/>
                                <a:gd name="connsiteY5" fmla="*/ 31053 h 58741"/>
                                <a:gd name="connsiteX6" fmla="*/ 35296 w 66606"/>
                                <a:gd name="connsiteY6" fmla="*/ 59939 h 58741"/>
                                <a:gd name="connsiteX7" fmla="*/ 32533 w 66606"/>
                                <a:gd name="connsiteY7" fmla="*/ 59755 h 58741"/>
                                <a:gd name="connsiteX8" fmla="*/ 32717 w 66606"/>
                                <a:gd name="connsiteY8" fmla="*/ 56992 h 58741"/>
                                <a:gd name="connsiteX9" fmla="*/ 64048 w 66606"/>
                                <a:gd name="connsiteY9" fmla="*/ 29580 h 58741"/>
                                <a:gd name="connsiteX10" fmla="*/ 64048 w 66606"/>
                                <a:gd name="connsiteY10" fmla="*/ 32527 h 58741"/>
                                <a:gd name="connsiteX11" fmla="*/ 32717 w 66606"/>
                                <a:gd name="connsiteY11" fmla="*/ 5114 h 58741"/>
                                <a:gd name="connsiteX12" fmla="*/ 32533 w 66606"/>
                                <a:gd name="connsiteY12" fmla="*/ 2351 h 58741"/>
                                <a:gd name="connsiteX13" fmla="*/ 35296 w 66606"/>
                                <a:gd name="connsiteY13" fmla="*/ 216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5" y="29094"/>
                                  </a:moveTo>
                                  <a:lnTo>
                                    <a:pt x="65338" y="29095"/>
                                  </a:lnTo>
                                  <a:lnTo>
                                    <a:pt x="65338" y="33011"/>
                                  </a:lnTo>
                                  <a:lnTo>
                                    <a:pt x="1705" y="33011"/>
                                  </a:lnTo>
                                  <a:close/>
                                  <a:moveTo>
                                    <a:pt x="35296" y="2167"/>
                                  </a:moveTo>
                                  <a:lnTo>
                                    <a:pt x="68311" y="31053"/>
                                  </a:lnTo>
                                  <a:lnTo>
                                    <a:pt x="35296" y="59939"/>
                                  </a:lnTo>
                                  <a:cubicBezTo>
                                    <a:pt x="34482" y="60651"/>
                                    <a:pt x="33245" y="60569"/>
                                    <a:pt x="32533" y="59755"/>
                                  </a:cubicBezTo>
                                  <a:cubicBezTo>
                                    <a:pt x="31821" y="58941"/>
                                    <a:pt x="31903" y="57704"/>
                                    <a:pt x="32717" y="56992"/>
                                  </a:cubicBezTo>
                                  <a:lnTo>
                                    <a:pt x="64048" y="29580"/>
                                  </a:lnTo>
                                  <a:lnTo>
                                    <a:pt x="64048" y="32527"/>
                                  </a:lnTo>
                                  <a:lnTo>
                                    <a:pt x="32717" y="5114"/>
                                  </a:lnTo>
                                  <a:cubicBezTo>
                                    <a:pt x="31903" y="4402"/>
                                    <a:pt x="31821" y="3164"/>
                                    <a:pt x="32533" y="2351"/>
                                  </a:cubicBezTo>
                                  <a:cubicBezTo>
                                    <a:pt x="33245" y="1537"/>
                                    <a:pt x="34482" y="1454"/>
                                    <a:pt x="35296" y="216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64823555" name="フリーフォーム: 図形 264823555"/>
                          <wps:cNvSpPr/>
                          <wps:spPr>
                            <a:xfrm>
                              <a:off x="2973586" y="2799093"/>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85891056" name="フリーフォーム: 図形 585891056"/>
                          <wps:cNvSpPr/>
                          <wps:spPr>
                            <a:xfrm>
                              <a:off x="2971877" y="2641879"/>
                              <a:ext cx="331537" cy="88860"/>
                            </a:xfrm>
                            <a:custGeom>
                              <a:avLst/>
                              <a:gdLst>
                                <a:gd name="connsiteX0" fmla="*/ -12 w 331537"/>
                                <a:gd name="connsiteY0" fmla="*/ -4 h 88860"/>
                                <a:gd name="connsiteX1" fmla="*/ 331526 w 331537"/>
                                <a:gd name="connsiteY1" fmla="*/ -4 h 88860"/>
                                <a:gd name="connsiteX2" fmla="*/ 331526 w 331537"/>
                                <a:gd name="connsiteY2" fmla="*/ 88857 h 88860"/>
                                <a:gd name="connsiteX3" fmla="*/ -12 w 331537"/>
                                <a:gd name="connsiteY3" fmla="*/ 88857 h 88860"/>
                              </a:gdLst>
                              <a:ahLst/>
                              <a:cxnLst>
                                <a:cxn ang="0">
                                  <a:pos x="connsiteX0" y="connsiteY0"/>
                                </a:cxn>
                                <a:cxn ang="0">
                                  <a:pos x="connsiteX1" y="connsiteY1"/>
                                </a:cxn>
                                <a:cxn ang="0">
                                  <a:pos x="connsiteX2" y="connsiteY2"/>
                                </a:cxn>
                                <a:cxn ang="0">
                                  <a:pos x="connsiteX3" y="connsiteY3"/>
                                </a:cxn>
                              </a:cxnLst>
                              <a:rect l="l" t="t" r="r" b="b"/>
                              <a:pathLst>
                                <a:path w="331537" h="88860">
                                  <a:moveTo>
                                    <a:pt x="-12" y="-4"/>
                                  </a:moveTo>
                                  <a:lnTo>
                                    <a:pt x="331526" y="-4"/>
                                  </a:lnTo>
                                  <a:lnTo>
                                    <a:pt x="33152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491858215" name="フリーフォーム: 図形 491858215"/>
                          <wps:cNvSpPr/>
                          <wps:spPr>
                            <a:xfrm>
                              <a:off x="3440131" y="264529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28269557" name="フリーフォーム: 図形 528269557"/>
                          <wps:cNvSpPr/>
                          <wps:spPr>
                            <a:xfrm>
                              <a:off x="3445258" y="273415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40951281" name="フリーフォーム: 図形 740951281"/>
                          <wps:cNvSpPr/>
                          <wps:spPr>
                            <a:xfrm>
                              <a:off x="3552922" y="2645297"/>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68000393" name="フリーフォーム: 図形 1768000393"/>
                          <wps:cNvSpPr/>
                          <wps:spPr>
                            <a:xfrm>
                              <a:off x="3342720" y="2640170"/>
                              <a:ext cx="510978" cy="88859"/>
                            </a:xfrm>
                            <a:custGeom>
                              <a:avLst/>
                              <a:gdLst>
                                <a:gd name="connsiteX0" fmla="*/ -12 w 510978"/>
                                <a:gd name="connsiteY0" fmla="*/ -4 h 88859"/>
                                <a:gd name="connsiteX1" fmla="*/ 510966 w 510978"/>
                                <a:gd name="connsiteY1" fmla="*/ -4 h 88859"/>
                                <a:gd name="connsiteX2" fmla="*/ 510966 w 510978"/>
                                <a:gd name="connsiteY2" fmla="*/ 88856 h 88859"/>
                                <a:gd name="connsiteX3" fmla="*/ -12 w 510978"/>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10978" h="88859">
                                  <a:moveTo>
                                    <a:pt x="-12" y="-4"/>
                                  </a:moveTo>
                                  <a:lnTo>
                                    <a:pt x="510966" y="-4"/>
                                  </a:lnTo>
                                  <a:lnTo>
                                    <a:pt x="51096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49618481" name="フリーフォーム: 図形 1649618481"/>
                          <wps:cNvSpPr/>
                          <wps:spPr>
                            <a:xfrm>
                              <a:off x="3599064" y="264017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112547743" name="フリーフォーム: 図形 2112547743"/>
                          <wps:cNvSpPr/>
                          <wps:spPr>
                            <a:xfrm>
                              <a:off x="3611027" y="272903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71341922" name="フリーフォーム: 図形 2071341922"/>
                          <wps:cNvSpPr/>
                          <wps:spPr>
                            <a:xfrm>
                              <a:off x="3851990" y="2640170"/>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32425523" name="テキスト ボックス 1755262696"/>
                          <wps:cNvSpPr txBox="1"/>
                          <wps:spPr>
                            <a:xfrm>
                              <a:off x="1808060" y="3445476"/>
                              <a:ext cx="4371461" cy="266804"/>
                            </a:xfrm>
                            <a:prstGeom prst="rect">
                              <a:avLst/>
                            </a:prstGeom>
                            <a:noFill/>
                          </wps:spPr>
                          <wps:txbx>
                            <w:txbxContent>
                              <w:p w14:paraId="3F4EF795" w14:textId="3E7B4D22" w:rsidR="00FB208A" w:rsidRPr="004C6AC6" w:rsidRDefault="00FB208A" w:rsidP="0064300E">
                                <w:pPr>
                                  <w:pStyle w:val="TableTextCaro"/>
                                  <w:jc w:val="left"/>
                                  <w:rPr>
                                    <w:rFonts w:eastAsia="Meiryo UI"/>
                                    <w:sz w:val="8"/>
                                    <w:szCs w:val="8"/>
                                    <w:lang w:eastAsia="ja-JP"/>
                                  </w:rPr>
                                </w:pPr>
                                <w:r w:rsidRPr="004C6AC6">
                                  <w:rPr>
                                    <w:rFonts w:eastAsia="Meiryo UI"/>
                                    <w:sz w:val="16"/>
                                    <w:szCs w:val="16"/>
                                  </w:rPr>
                                  <w:t xml:space="preserve">GHG emissions) and </w:t>
                                </w:r>
                                <w:r w:rsidRPr="004C6AC6">
                                  <w:rPr>
                                    <w:rFonts w:eastAsia="Meiryo UI" w:hint="eastAsia"/>
                                    <w:sz w:val="16"/>
                                    <w:szCs w:val="16"/>
                                  </w:rPr>
                                  <w:t>Σ</w:t>
                                </w:r>
                                <w:r w:rsidRPr="004C6AC6">
                                  <w:rPr>
                                    <w:rFonts w:eastAsia="Meiryo UI"/>
                                    <w:sz w:val="16"/>
                                    <w:szCs w:val="16"/>
                                  </w:rPr>
                                  <w:t xml:space="preserve">(     </w:t>
                                </w:r>
                                <w:r w:rsidR="0064300E" w:rsidRPr="004C6AC6">
                                  <w:rPr>
                                    <w:rFonts w:eastAsia="Meiryo UI"/>
                                    <w:sz w:val="16"/>
                                    <w:szCs w:val="16"/>
                                  </w:rPr>
                                  <w:t xml:space="preserve">             </w:t>
                                </w:r>
                                <w:r w:rsidRPr="004C6AC6">
                                  <w:rPr>
                                    <w:rFonts w:eastAsia="Meiryo UI"/>
                                    <w:sz w:val="16"/>
                                    <w:szCs w:val="16"/>
                                  </w:rPr>
                                  <w:t xml:space="preserve">         </w:t>
                                </w:r>
                                <w:r w:rsidR="0025273F" w:rsidRPr="004C6AC6">
                                  <w:rPr>
                                    <w:rFonts w:eastAsia="Meiryo UI"/>
                                    <w:sz w:val="16"/>
                                    <w:szCs w:val="16"/>
                                  </w:rPr>
                                  <w:t xml:space="preserve">         </w:t>
                                </w:r>
                                <w:r w:rsidR="004A4301" w:rsidRPr="004C6AC6">
                                  <w:rPr>
                                    <w:rFonts w:eastAsia="Meiryo UI"/>
                                    <w:sz w:val="16"/>
                                    <w:szCs w:val="16"/>
                                  </w:rPr>
                                  <w:t xml:space="preserve">              </w:t>
                                </w:r>
                                <w:r w:rsidRPr="004C6AC6">
                                  <w:rPr>
                                    <w:rFonts w:eastAsia="Meiryo UI"/>
                                    <w:sz w:val="16"/>
                                    <w:szCs w:val="16"/>
                                  </w:rPr>
                                  <w:t>GHG emissions)*2 To be reported separately</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5FA8FECD" id="_x0000_s2637" style="position:absolute;left:0;text-align:left;margin-left:6.7pt;margin-top:-.3pt;width:492.15pt;height:353.1pt;z-index:251658499;mso-position-horizontal-relative:text;mso-position-vertical-relative:text" coordorigin="-2321,-1130" coordsize="64116,4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">
                  <v:shape id="_x0000_s2638" type="#_x0000_t202" style="position:absolute;left:19726;top:7988;width:337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" filled="f" stroked="f">
                    <v:textbox inset="0">
                      <w:txbxContent>
                        <w:p w14:paraId="083D012A" w14:textId="77777777" w:rsidR="00FB208A" w:rsidRPr="004C6AC6" w:rsidRDefault="00FB208A" w:rsidP="00477467">
                          <w:pPr>
                            <w:pStyle w:val="TableTextCaro"/>
                            <w:rPr>
                              <w:rFonts w:eastAsia="Meiryo UI"/>
                              <w:sz w:val="16"/>
                              <w:szCs w:val="16"/>
                            </w:rPr>
                          </w:pPr>
                          <w:r w:rsidRPr="004C6AC6">
                            <w:rPr>
                              <w:rFonts w:eastAsia="Meiryo UI"/>
                              <w:sz w:val="16"/>
                              <w:szCs w:val="16"/>
                            </w:rPr>
                            <w:t>E5</w:t>
                          </w:r>
                        </w:p>
                      </w:txbxContent>
                    </v:textbox>
                  </v:shape>
                  <v:shape id="フリーフォーム: 図形 2112350593" o:spid="_x0000_s2639" style="position:absolute;left:18687;top:16943;width:29069;height:13978;visibility:visible;mso-wrap-style:square;v-text-anchor:top" coordsize="2906936,139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" path="m-12,-4r2906936,l2906924,1397834r-2906936,l-12,-4xe" fillcolor="#f2f2f2" strokecolor="#172c51" strokeweight=".16297mm">
                    <v:stroke joinstyle="miter"/>
                    <v:path arrowok="t" o:connecttype="custom" o:connectlocs="-12,-4;2906924,-4;2906924,1397834;-12,1397834" o:connectangles="0,0,0,0"/>
                  </v:shape>
                  <v:shape id="フリーフォーム: 図形 418079084" o:spid="_x0000_s2640" style="position:absolute;left:1717;top:1085;width:17;height:26864;visibility:visible;mso-wrap-style:square;v-text-anchor:top" coordsize="1708,268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" path="m-12,-4r,1343196l-12,1343192r,1343199e" filled="f" strokeweight=".32592mm">
                    <v:stroke joinstyle="miter"/>
                    <v:path arrowok="t" o:connecttype="custom" o:connectlocs="-12,-4;-12,1343192;-12,1343192;-12,2686391" o:connectangles="0,0,0,0"/>
                  </v:shape>
                  <v:shape id="フリーフォーム: 図形 1456149154" o:spid="_x0000_s2641" style="position:absolute;top:13363;width:3332;height:2443;visibility:visible;mso-wrap-style:square;v-text-anchor:top" coordsize="333246,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" path="m-12,122179c-12,54700,54695,-4,122178,-4r88866,c278528,-4,333235,54700,333235,122179r,c333235,189658,278528,244361,211044,244361r-88866,c54695,244361,-12,189658,-12,122179xe" fillcolor="#cfc" strokeweight=".1086mm">
                    <v:stroke joinstyle="miter"/>
                    <v:path arrowok="t" o:connecttype="custom" o:connectlocs="-12,122179;122178,-4;211044,-4;333235,122179;333235,122179;211044,244361;122178,244361;-12,122179" o:connectangles="0,0,0,0,0,0,0,0"/>
                  </v:shape>
                  <v:shape id="テキスト ボックス 5" o:spid="_x0000_s2642" type="#_x0000_t202" style="position:absolute;left:59;top:12508;width:10149;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" filled="f" stroked="f">
                    <v:textbox inset="0">
                      <w:txbxContent>
                        <w:p w14:paraId="276250DF"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ELV</w:t>
                          </w:r>
                        </w:p>
                      </w:txbxContent>
                    </v:textbox>
                  </v:shape>
                  <v:shape id="フリーフォーム: 図形 2032018084" o:spid="_x0000_s2643" style="position:absolute;left:4272;top:13363;width:3999;height:2443;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" path="m-12,-4r399896,l399884,244361r-399896,l-12,-4xe" fillcolor="#ffc" strokeweight=".1086mm">
                    <v:path arrowok="t" o:connecttype="custom" o:connectlocs="-12,-4;399884,-4;399884,244361;-12,244361" o:connectangles="0,0,0,0"/>
                  </v:shape>
                  <v:shape id="テキスト ボックス 8" o:spid="_x0000_s2644" type="#_x0000_t202" style="position:absolute;left:4278;top:12906;width:5128;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" filled="f" stroked="f">
                    <v:textbox inset="0">
                      <w:txbxContent>
                        <w:p w14:paraId="072A6557" w14:textId="1329F8D5" w:rsidR="00FB208A" w:rsidRPr="004C6AC6" w:rsidRDefault="00CE2EA3" w:rsidP="00CE2EA3">
                          <w:pPr>
                            <w:pStyle w:val="TableTextCaro"/>
                            <w:rPr>
                              <w:rFonts w:eastAsia="Meiryo UI"/>
                            </w:rPr>
                          </w:pPr>
                          <w:r w:rsidRPr="004C6AC6">
                            <w:rPr>
                              <w:rStyle w:val="TableTextCaroCar"/>
                              <w:rFonts w:eastAsia="Meiryo UI"/>
                              <w:sz w:val="16"/>
                              <w:szCs w:val="16"/>
                            </w:rPr>
                            <w:t>ELV transport</w:t>
                          </w:r>
                        </w:p>
                      </w:txbxContent>
                    </v:textbox>
                  </v:shape>
                  <v:shape id="フリーフォーム: 図形 14666660" o:spid="_x0000_s2645" style="position:absolute;left:9160;top:13363;width:4443;height:2443;visibility:visible;mso-wrap-style:square;v-text-anchor:top" coordsize="444328,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" path="m-12,-4r444329,l444317,244361r-444329,l-12,-4xe" fillcolor="#ffc" strokeweight=".1086mm">
                    <v:path arrowok="t" o:connecttype="custom" o:connectlocs="-12,-4;444317,-4;444317,244361;-12,244361" o:connectangles="0,0,0,0"/>
                  </v:shape>
                  <v:shape id="テキスト ボックス 10" o:spid="_x0000_s2646" type="#_x0000_t202" style="position:absolute;left:9458;top:13020;width:5278;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" filled="f" stroked="f">
                    <v:textbox inset="0">
                      <w:txbxContent>
                        <w:p w14:paraId="007E78E1" w14:textId="7CBE4A58" w:rsidR="00FB208A" w:rsidRPr="004C6AC6" w:rsidRDefault="00FB208A" w:rsidP="00CE2EA3">
                          <w:pPr>
                            <w:pStyle w:val="TableTextCaro"/>
                            <w:rPr>
                              <w:rFonts w:eastAsia="Meiryo UI"/>
                              <w:sz w:val="16"/>
                              <w:szCs w:val="16"/>
                            </w:rPr>
                          </w:pPr>
                          <w:r w:rsidRPr="004C6AC6">
                            <w:rPr>
                              <w:rStyle w:val="TableTextCaroCar"/>
                              <w:rFonts w:eastAsia="Meiryo UI"/>
                              <w:sz w:val="16"/>
                              <w:szCs w:val="16"/>
                            </w:rPr>
                            <w:t>Disman</w:t>
                          </w:r>
                          <w:r w:rsidRPr="004C6AC6">
                            <w:rPr>
                              <w:rFonts w:eastAsia="Meiryo UI"/>
                              <w:sz w:val="16"/>
                              <w:szCs w:val="16"/>
                            </w:rPr>
                            <w:t>t</w:t>
                          </w:r>
                          <w:r w:rsidR="00CE2EA3" w:rsidRPr="004C6AC6">
                            <w:rPr>
                              <w:rFonts w:eastAsia="Meiryo UI"/>
                              <w:sz w:val="16"/>
                              <w:szCs w:val="16"/>
                            </w:rPr>
                            <w:t>-</w:t>
                          </w:r>
                          <w:r w:rsidRPr="004C6AC6">
                            <w:rPr>
                              <w:rFonts w:eastAsia="Meiryo UI"/>
                              <w:sz w:val="16"/>
                              <w:szCs w:val="16"/>
                            </w:rPr>
                            <w:t>ling</w:t>
                          </w:r>
                        </w:p>
                      </w:txbxContent>
                    </v:textbox>
                  </v:shape>
                  <v:shape id="フリーフォーム: 図形 2057855441" o:spid="_x0000_s2647" style="position:absolute;left:24643;top:10287;width:3982;height:2443;visibility:visible;mso-wrap-style:square;v-text-anchor:top" coordsize="398187,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" path="m-12,-4r398187,l398175,244361r-398187,l-12,-4xe" fillcolor="#ffc" strokeweight=".1086mm">
                    <v:path arrowok="t" o:connecttype="custom" o:connectlocs="-12,-4;398175,-4;398175,244361;-12,244361" o:connectangles="0,0,0,0"/>
                  </v:shape>
                  <v:shape id="フリーフォーム: 図形 1065875774" o:spid="_x0000_s2648" style="position:absolute;left:8271;top:14299;width:888;height:588;visibility:visible;mso-wrap-style:square;v-text-anchor:top" coordsize="88864,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" path="m-12,27408r85890,l85878,31325r-85890,l-12,27408xm55837,480l88852,29367,55837,58253v-815,713,-2053,631,-2764,-184c52361,57255,52443,56018,53258,55305l84588,27894r,2947l53258,3428c52444,2716,52361,1478,53073,665v713,-813,1950,-897,2764,-185xe" fillcolor="black" stroked="f" strokeweight=".04742mm">
                    <v:stroke joinstyle="miter"/>
                    <v:path arrowok="t" o:connecttype="custom" o:connectlocs="-12,27408;85878,27408;85878,31325;-12,31325;55837,480;88852,29367;55837,58253;53073,58069;53258,55305;84588,27894;84588,30841;53258,3428;53073,665;55837,480" o:connectangles="0,0,0,0,0,0,0,0,0,0,0,0,0,0"/>
                  </v:shape>
                  <v:shape id="フリーフォーム: 図形 391573008" o:spid="_x0000_s2649" style="position:absolute;left:19858;top:10218;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" path="m-12,-4r399896,l399884,244361r-399896,l-12,-4xe" fillcolor="#ffc" strokeweight=".1086mm">
                    <v:path arrowok="t" o:connecttype="custom" o:connectlocs="-12,-4;399884,-4;399884,244361;-12,244361" o:connectangles="0,0,0,0"/>
                  </v:shape>
                  <v:shape id="_x0000_s2650" type="#_x0000_t202" style="position:absolute;left:19782;top:9781;width:5119;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" filled="f" stroked="f">
                    <v:textbox inset="0">
                      <w:txbxContent>
                        <w:p w14:paraId="0B434A5A" w14:textId="0CB74D5D" w:rsidR="00FB208A" w:rsidRPr="004C6AC6" w:rsidRDefault="00477467" w:rsidP="00477467">
                          <w:pPr>
                            <w:pStyle w:val="TableTextCaro"/>
                            <w:rPr>
                              <w:rFonts w:eastAsia="Meiryo UI"/>
                              <w:sz w:val="12"/>
                              <w:szCs w:val="12"/>
                            </w:rPr>
                          </w:pPr>
                          <w:r w:rsidRPr="004C6AC6">
                            <w:rPr>
                              <w:rStyle w:val="TableTextCaroCar"/>
                              <w:rFonts w:eastAsia="Meiryo UI"/>
                              <w:sz w:val="12"/>
                              <w:szCs w:val="12"/>
                            </w:rPr>
                            <w:t>Dismantled ELV transport</w:t>
                          </w:r>
                        </w:p>
                      </w:txbxContent>
                    </v:textbox>
                  </v:shape>
                  <v:shape id="テキスト ボックス 17" o:spid="_x0000_s2651" type="#_x0000_t202" style="position:absolute;left:24121;top:8028;width:398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" filled="f" stroked="f">
                    <v:textbox inset="0">
                      <w:txbxContent>
                        <w:p w14:paraId="2F881159" w14:textId="7B86A554" w:rsidR="00FB208A" w:rsidRPr="004C6AC6" w:rsidRDefault="00FB208A" w:rsidP="00477467">
                          <w:pPr>
                            <w:pStyle w:val="TableTextCaro"/>
                            <w:rPr>
                              <w:rFonts w:eastAsia="Meiryo UI"/>
                              <w:sz w:val="16"/>
                              <w:szCs w:val="16"/>
                            </w:rPr>
                          </w:pPr>
                          <w:r w:rsidRPr="004C6AC6">
                            <w:rPr>
                              <w:rFonts w:eastAsia="Meiryo UI"/>
                              <w:sz w:val="16"/>
                              <w:szCs w:val="16"/>
                            </w:rPr>
                            <w:t>E</w:t>
                          </w:r>
                          <w:r w:rsidR="00477467" w:rsidRPr="004C6AC6">
                            <w:rPr>
                              <w:rFonts w:eastAsia="Meiryo UI"/>
                              <w:sz w:val="16"/>
                              <w:szCs w:val="16"/>
                            </w:rPr>
                            <w:t>1</w:t>
                          </w:r>
                        </w:p>
                      </w:txbxContent>
                    </v:textbox>
                  </v:shape>
                  <v:shape id="フリーフォーム: 図形 1758672131" o:spid="_x0000_s2652" style="position:absolute;left:34281;top:12508;width:3486;height:2444;visibility:visible;mso-wrap-style:square;v-text-anchor:top" coordsize="348627,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" path="m-12,-4r348627,l348615,244361r-348627,l-12,-4xe" fillcolor="#ffc" strokeweight=".1086mm">
                    <v:path arrowok="t" o:connecttype="custom" o:connectlocs="-12,-4;348615,-4;348615,244361;-12,244361" o:connectangles="0,0,0,0"/>
                  </v:shape>
                  <v:shape id="テキスト ボックス 20" o:spid="_x0000_s2653" type="#_x0000_t202" style="position:absolute;left:34520;top:11011;width:104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" filled="f" stroked="f">
                    <v:textbox inset="0">
                      <w:txbxContent>
                        <w:p w14:paraId="120E5515" w14:textId="77777777" w:rsidR="00FB208A" w:rsidRPr="004C6AC6" w:rsidRDefault="00FB208A" w:rsidP="00FB208A">
                          <w:pPr>
                            <w:textAlignment w:val="baseline"/>
                            <w:rPr>
                              <w:rFonts w:ascii="Meiryo UI" w:eastAsia="Meiryo UI" w:hAnsi="Meiryo UI"/>
                              <w:b/>
                              <w:bCs/>
                              <w:color w:val="000000"/>
                              <w:position w:val="1"/>
                              <w:sz w:val="10"/>
                              <w:szCs w:val="10"/>
                            </w:rPr>
                          </w:pPr>
                          <w:r w:rsidRPr="004C6AC6">
                            <w:rPr>
                              <w:rFonts w:ascii="Meiryo UI" w:eastAsia="Meiryo UI" w:hAnsi="Meiryo UI"/>
                              <w:b/>
                              <w:bCs/>
                              <w:color w:val="000000"/>
                              <w:position w:val="1"/>
                              <w:sz w:val="10"/>
                              <w:szCs w:val="10"/>
                            </w:rPr>
                            <w:t>ASR</w:t>
                          </w:r>
                        </w:p>
                      </w:txbxContent>
                    </v:textbox>
                  </v:shape>
                  <v:shape id="フリーフォーム: 図形 744584894" o:spid="_x0000_s2654" style="position:absolute;left:3332;top:14299;width:946;height:588;visibility:visible;mso-wrap-style:square;v-text-anchor:top" coordsize="94590,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" path="m-12,27408r91619,l91607,31325r-91619,l-12,27408xm61565,480l94579,29367,61563,58253v-813,713,-2050,631,-2761,-184c58089,57255,58171,56018,58985,55305l90317,27894r,2947l58986,3428c58171,2716,58089,1478,58802,665v712,-813,1948,-897,2763,-185xe" fillcolor="black" stroked="f" strokeweight=".04742mm">
                    <v:stroke joinstyle="miter"/>
                    <v:path arrowok="t" o:connecttype="custom" o:connectlocs="-12,27408;91607,27408;91607,31325;-12,31325;61565,480;94579,29367;61563,58253;58802,58069;58985,55305;90317,27894;90317,30841;58986,3428;58802,665;61565,480" o:connectangles="0,0,0,0,0,0,0,0,0,0,0,0,0,0"/>
                  </v:shape>
                  <v:shape id="フリーフォーム: 図形 633111868" o:spid="_x0000_s2655" style="position:absolute;left:13603;top:9190;width:888;height:5421;flip:y;visibility:visible;mso-wrap-style:square;v-text-anchor:top" coordsize="88868,54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" path="m804,557r46394,l47198,513269r-1958,-1958l86699,511311r,3917l43282,515228r,-512713l45240,4473r-44436,l804,557xm56657,484383r33015,28886l56657,542156v-814,712,-2051,630,-2763,-185c53182,541158,53265,539920,54078,539210l85409,511796r,2948l54078,487331v-813,-713,-896,-1950,-184,-2764c54606,483754,55843,483670,56657,484383xe" fillcolor="black" stroked="f" strokeweight=".04742mm">
                    <v:stroke joinstyle="miter"/>
                    <v:path arrowok="t" o:connecttype="custom" o:connectlocs="804,557;47198,557;47198,513269;45240,511311;86699,511311;86699,515228;43282,515228;43282,2515;45240,4473;804,4473;56657,484383;89672,513269;56657,542156;53894,541971;54078,539210;85409,511796;85409,514744;54078,487331;53894,484567;56657,484383" o:connectangles="0,0,0,0,0,0,0,0,0,0,0,0,0,0,0,0,0,0,0,0"/>
                  </v:shape>
                  <v:shape id="フリーフォーム: 図形 801672136" o:spid="_x0000_s2656" style="position:absolute;left:14491;top:8270;width:4222;height:2427;visibility:visible;mso-wrap-style:square;v-text-anchor:top" coordsize="422112,2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" path="m-12,121324c-12,54317,54312,-4,121324,-4r179440,c367773,-4,422100,54317,422100,121324r,c422100,188332,367773,242652,300764,242652r-179440,c54312,242652,-12,188332,-12,121324xe" fillcolor="#cfc" strokeweight=".1086mm">
                    <v:stroke joinstyle="miter"/>
                    <v:path arrowok="t" o:connecttype="custom" o:connectlocs="-12,121324;121324,-4;300764,-4;422100,121324;422100,121324;300764,242652;121324,242652;-12,121324" o:connectangles="0,0,0,0,0,0,0,0"/>
                  </v:shape>
                  <v:shape id="_x0000_s2657" type="#_x0000_t202" style="position:absolute;left:14491;top:8372;width:5652;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" filled="f" stroked="f">
                    <v:textbox inset="0">
                      <w:txbxContent>
                        <w:p w14:paraId="7804843A" w14:textId="0EA3740E" w:rsidR="00FB208A" w:rsidRPr="004C6AC6" w:rsidRDefault="00FB208A" w:rsidP="00477467">
                          <w:pPr>
                            <w:pStyle w:val="TableTextCaro"/>
                            <w:rPr>
                              <w:rFonts w:eastAsia="Meiryo UI"/>
                              <w:sz w:val="12"/>
                              <w:szCs w:val="12"/>
                            </w:rPr>
                          </w:pPr>
                          <w:r w:rsidRPr="004C6AC6">
                            <w:rPr>
                              <w:rStyle w:val="TableTextCaroCar"/>
                              <w:rFonts w:eastAsia="Meiryo UI"/>
                              <w:sz w:val="12"/>
                              <w:szCs w:val="12"/>
                            </w:rPr>
                            <w:t>Dismantl</w:t>
                          </w:r>
                          <w:r w:rsidRPr="004C6AC6">
                            <w:rPr>
                              <w:rFonts w:eastAsia="Meiryo UI"/>
                              <w:sz w:val="12"/>
                              <w:szCs w:val="12"/>
                            </w:rPr>
                            <w:t>ed</w:t>
                          </w:r>
                          <w:r w:rsidR="00477467" w:rsidRPr="004C6AC6">
                            <w:rPr>
                              <w:rFonts w:eastAsia="Meiryo UI"/>
                              <w:sz w:val="12"/>
                              <w:szCs w:val="12"/>
                            </w:rPr>
                            <w:t xml:space="preserve"> ELV</w:t>
                          </w:r>
                        </w:p>
                      </w:txbxContent>
                    </v:textbox>
                  </v:shape>
                  <v:shape id="フリーフォーム: 図形 694503959" o:spid="_x0000_s2658" style="position:absolute;left:29513;top:12354;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" path="m-12,122179c-12,54700,54692,-4,122178,-4r155516,c345180,-4,399884,54700,399884,122179r,c399884,189658,345180,244361,277694,244361r-155516,c54692,244361,-12,189658,-12,122179xe" fillcolor="#cfc" strokeweight=".1086mm">
                    <v:stroke joinstyle="miter"/>
                    <v:path arrowok="t" o:connecttype="custom" o:connectlocs="-12,122179;122178,-4;277694,-4;399884,122179;399884,122179;277694,244361;122178,244361;-12,122179" o:connectangles="0,0,0,0,0,0,0,0"/>
                  </v:shape>
                  <v:shape id="フリーフォーム: 図形 1947968074" o:spid="_x0000_s2659" style="position:absolute;left:33512;top:13189;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" path="m1969,28219r63633,1l65602,32136r-63633,l1969,28219xm35560,1292l68575,30178,35560,59064v-814,712,-2051,630,-2763,-184c32085,58066,32167,56829,32981,56117l64312,28705r,2947l32981,4239v-814,-712,-896,-1950,-184,-2763c33509,662,34746,579,35560,1292xe" fillcolor="black" stroked="f" strokeweight=".04742mm">
                    <v:stroke joinstyle="miter"/>
                    <v:path arrowok="t" o:connecttype="custom" o:connectlocs="1969,28219;65602,28220;65602,32136;1969,32136;35560,1292;68575,30178;35560,59064;32797,58880;32981,56117;64312,28705;64312,31652;32981,4239;32797,1476;35560,1292" o:connectangles="0,0,0,0,0,0,0,0,0,0,0,0,0,0"/>
                  </v:shape>
                  <v:shape id="フリーフォーム: 図形 1414664740" o:spid="_x0000_s2660" style="position:absolute;left:28625;top:11498;width:878;height:2375;visibility:visible;mso-wrap-style:square;v-text-anchor:top" coordsize="87874,23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" path="m-12,-4r45903,l45891,208144r-1966,-1958l84889,206186r,3916l41977,210102r,-208148l43925,3913r-43937,l-12,-4xm54845,179258r33018,28886l54845,237030v-803,713,-2050,631,-2751,-184c51376,236032,51462,234795,52265,234083l83607,206671r,2946l52265,182205v-803,-712,-889,-1949,-171,-2763c52795,178629,54042,178545,54845,179258xe" fillcolor="black" stroked="f" strokeweight=".04742mm">
                    <v:stroke joinstyle="miter"/>
                    <v:path arrowok="t" o:connecttype="custom" o:connectlocs="-12,-4;45891,-4;45891,208144;43925,206186;84889,206186;84889,210102;41977,210102;41977,1954;43925,3913;-12,3913;54845,179258;87863,208144;54845,237030;52094,236846;52265,234083;83607,206671;83607,209617;52265,182205;52094,179442;54845,179258" o:connectangles="0,0,0,0,0,0,0,0,0,0,0,0,0,0,0,0,0,0,0,0"/>
                  </v:shape>
                  <v:shape id="フリーフォーム: 図形 86958986" o:spid="_x0000_s2661" style="position:absolute;left:14423;top:21941;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" path="m-12,122179c-12,54696,54693,-4,122178,-4r155516,c345180,-4,399884,54696,399884,122179r,c399884,189661,345180,244361,277694,244361r-155516,c54693,244361,-12,189661,-12,122179xe" fillcolor="#cfc" strokeweight=".1086mm">
                    <v:stroke joinstyle="miter"/>
                    <v:path arrowok="t" o:connecttype="custom" o:connectlocs="-12,122179;122178,-4;277694,-4;399884,122179;399884,122179;277694,244361;122178,244361;-12,122179" o:connectangles="0,0,0,0,0,0,0,0"/>
                  </v:shape>
                  <v:shape id="フリーフォーム: 図形 1756309812" o:spid="_x0000_s2662" style="position:absolute;left:42621;top:12508;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" path="m-12,122179c-12,54700,54692,-4,122178,-4r155516,c345180,-4,399884,54700,399884,122179r,c399884,189658,345180,244361,277694,244361r-155516,c54692,244361,-12,189658,-12,122179xe" fillcolor="#cfc" strokeweight=".1086mm">
                    <v:stroke joinstyle="miter"/>
                    <v:path arrowok="t" o:connecttype="custom" o:connectlocs="-12,122179;122178,-4;277694,-4;399884,122179;399884,122179;277694,244361;122178,244361;-12,122179" o:connectangles="0,0,0,0,0,0,0,0"/>
                  </v:shape>
                  <v:shape id="フリーフォーム: 図形 1507825582" o:spid="_x0000_s2663" style="position:absolute;left:47338;top:12508;width:3281;height:2444;visibility:visible;mso-wrap-style:square;v-text-anchor:top" coordsize="328119,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" path="m-12,-4r328120,l328108,244361r-328120,l-12,-4xe" fillcolor="#ffc" strokeweight=".1086mm">
                    <v:path arrowok="t" o:connecttype="custom" o:connectlocs="-12,-4;328108,-4;328108,244361;-12,244361" o:connectangles="0,0,0,0"/>
                  </v:shape>
                  <v:shape id="フリーフォーム: 図形 2100146101" o:spid="_x0000_s2664" style="position:absolute;left:51456;top:12491;width:3281;height:2444;visibility:visible;mso-wrap-style:square;v-text-anchor:top" coordsize="328119,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" path="m-12,-4r328120,l328108,244361r-328120,l-12,-4xe" fillcolor="#ffc" strokeweight=".1086mm">
                    <v:path arrowok="t" o:connecttype="custom" o:connectlocs="-12,-4;328108,-4;328108,244361;-12,244361" o:connectangles="0,0,0,0"/>
                  </v:shape>
                  <v:shape id="フリーフォーム: 図形 454162211" o:spid="_x0000_s2665" style="position:absolute;left:13603;top:14573;width:818;height:8884;visibility:visible;mso-wrap-style:square;v-text-anchor:top" coordsize="81840,88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" path="m-12,-4r42879,l42867,859027r-1956,-1948l78855,857079r,3913l38952,860992r,-859038l40911,3913r-40923,l-12,-4xm48813,830148r33015,28879l48813,887907v-814,717,-2051,632,-2763,-171c45337,886916,45421,885685,46234,884967l77564,857557r,2940l46234,833087v-813,-718,-897,-1948,-184,-2768c46762,829515,47999,829430,48813,830148xe" fillcolor="black" stroked="f" strokeweight=".04742mm">
                    <v:stroke joinstyle="miter"/>
                    <v:path arrowok="t" o:connecttype="custom" o:connectlocs="-12,-4;42867,-4;42867,859027;40911,857079;78855,857079;78855,860992;38952,860992;38952,1954;40911,3913;-12,3913;48813,830148;81828,859027;48813,887907;46050,887736;46234,884967;77564,857557;77564,860497;46234,833087;46050,830319;48813,830148" o:connectangles="0,0,0,0,0,0,0,0,0,0,0,0,0,0,0,0,0,0,0,0"/>
                  </v:shape>
                  <v:shape id="フリーフォーム: 図形 1441002061" o:spid="_x0000_s2666" style="position:absolute;left:28625;top:9104;width:878;height:2425;flip:y;visibility:visible;mso-wrap-style:square;v-text-anchor:top" coordsize="87879,24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" path="m1683,552r45899,l47582,213607r-1958,-1958l86588,211649r,3917l43666,215566r,-213056l45624,4468r-43941,l1683,552xm56547,184721r33015,28886l56547,242494v-814,712,-2051,629,-2763,-185c53072,241496,53154,240259,53968,239546l85299,212134r,2946l53968,187669v-814,-713,-896,-1950,-184,-2763c54496,184092,55733,184008,56547,184721xe" fillcolor="black" stroked="f" strokeweight=".04742mm">
                    <v:stroke joinstyle="miter"/>
                    <v:path arrowok="t" o:connecttype="custom" o:connectlocs="1683,552;47582,552;47582,213607;45624,211649;86588,211649;86588,215566;43666,215566;43666,2510;45624,4468;1683,4468;56547,184721;89562,213607;56547,242494;53784,242309;53968,239546;85299,212134;85299,215080;53968,187669;53784,184906;56547,184721" o:connectangles="0,0,0,0,0,0,0,0,0,0,0,0,0,0,0,0,0,0,0,0"/>
                  </v:shape>
                  <v:shape id="フリーフォーム: 図形 242995244" o:spid="_x0000_s2667" style="position:absolute;left:29513;top:8185;width:4443;height:2426;visibility:visible;mso-wrap-style:square;v-text-anchor:top" coordsize="444328,2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" path="m-12,121324c-12,54317,54316,-4,121324,-4r201657,c389989,-4,444317,54317,444317,121324r,c444317,188333,389989,242652,322981,242652r-201657,c54316,242652,-12,188332,-12,121324xe" fillcolor="#cfc" strokeweight=".1086mm">
                    <v:stroke joinstyle="miter"/>
                    <v:path arrowok="t" o:connecttype="custom" o:connectlocs="-12,121324;121324,-4;322981,-4;444317,121324;444317,121324;322981,242652;121324,242652;-12,121324" o:connectangles="0,0,0,0,0,0,0,0"/>
                  </v:shape>
                  <v:shape id="フリーフォーム: 図形 1612321234" o:spid="_x0000_s2668" style="position:absolute;left:19482;top:17959;width:2666;height:1111;visibility:visible;mso-wrap-style:square;v-text-anchor:top" coordsize="266597,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" path="m-12,55534c-12,24860,24853,-4,55529,-4r155515,c241720,-4,266585,24860,266585,55534r,c266585,86207,241720,111071,211044,111071r-155515,c24853,111071,-12,86207,-12,55534xe" fillcolor="#cfc" strokeweight=".1086mm">
                    <v:stroke joinstyle="miter"/>
                    <v:path arrowok="t" o:connecttype="custom" o:connectlocs="-12,55534;55529,-4;211044,-4;266585,55534;266585,55534;211044,111071;55529,111071;-12,55534" o:connectangles="0,0,0,0,0,0,0,0"/>
                  </v:shape>
                  <v:shape id="フリーフォーム: 図形 1076819171" o:spid="_x0000_s2669" style="position:absolute;left:19482;top:1965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820978016" o:spid="_x0000_s2670" style="position:absolute;left:19482;top:21326;width:3776;height:1111;visibility:visible;mso-wrap-style:square;v-text-anchor:top" coordsize="377679,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" path="m-12,55534c-12,24860,24853,-4,55529,-4r266597,c352802,-4,377668,24860,377668,55534r,c377668,86207,352802,111071,322126,111071r-266597,c24853,111071,-12,86207,-12,55534xe" fillcolor="#cfc" strokeweight=".1086mm">
                    <v:stroke joinstyle="miter"/>
                    <v:path arrowok="t" o:connecttype="custom" o:connectlocs="-12,55534;55529,-4;322126,-4;377668,55534;377668,55534;322126,111071;55529,111071;-12,55534" o:connectangles="0,0,0,0,0,0,0,0"/>
                  </v:shape>
                  <v:shape id="フリーフォーム: 図形 690552683" o:spid="_x0000_s2671" style="position:absolute;left:19482;top:24692;width:4443;height:1111;visibility:visible;mso-wrap-style:square;v-text-anchor:top" coordsize="444328,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" path="m-12,55534c-12,24860,24853,-4,55529,-4r333247,c419451,-4,444317,24860,444317,55534r,c444317,86207,419451,111071,388776,111071r-333247,c24853,111071,-12,86207,-12,55534xe" fillcolor="#cfc" strokeweight=".1086mm">
                    <v:stroke joinstyle="miter"/>
                    <v:path arrowok="t" o:connecttype="custom" o:connectlocs="-12,55534;55529,-4;388776,-4;444317,55534;444317,55534;388776,111071;55529,111071;-12,55534" o:connectangles="0,0,0,0,0,0,0,0"/>
                  </v:shape>
                  <v:shape id="フリーフォーム: 図形 574377160" o:spid="_x0000_s2672" style="position:absolute;left:19482;top:23035;width:5776;height:1111;visibility:visible;mso-wrap-style:square;v-text-anchor:top" coordsize="577627,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" path="m-12,55534c-12,24860,24853,-4,55529,-4r466545,c552750,-4,577616,24860,577616,55534r,c577616,86207,552750,111071,522074,111071r-466545,c24853,111071,-12,86207,-12,55534xe" fillcolor="#cfc" strokeweight=".1086mm">
                    <v:stroke joinstyle="miter"/>
                    <v:path arrowok="t" o:connecttype="custom" o:connectlocs="-12,55534;55529,-4;522074,-4;577616,55534;577616,55534;522074,111071;55529,111071;-12,55534" o:connectangles="0,0,0,0,0,0,0,0"/>
                  </v:shape>
                  <v:shape id="フリーフォーム: 図形 812138177" o:spid="_x0000_s2673" style="position:absolute;left:19482;top:2640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167706672" o:spid="_x0000_s2674" style="position:absolute;left:39049;top:26367;width:4888;height:889;visibility:visible;mso-wrap-style:square;v-text-anchor:top" coordsize="488761,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" path="m-12,-4r488762,l488750,88856r-488762,l-12,-4xe" fillcolor="#ffc" strokeweight=".1086mm">
                    <v:stroke dashstyle="dash"/>
                    <v:path arrowok="t" o:connecttype="custom" o:connectlocs="-12,-4;488750,-4;488750,88856;-12,88856" o:connectangles="0,0,0,0"/>
                  </v:shape>
                  <v:shape id="フリーフォーム: 図形 1437728855" o:spid="_x0000_s2675" style="position:absolute;left:25890;top:18028;width:3111;height:888;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85724010" o:spid="_x0000_s2676" style="position:absolute;left:25839;top:23154;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1352482667" o:spid="_x0000_s2677" style="position:absolute;left:25839;top:26384;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764257598" o:spid="_x0000_s2678" style="position:absolute;left:18678;top:9293;width:1111;height:2375;visibility:visible;mso-wrap-style:square;v-text-anchor:top" coordsize="111013,23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" path="m-12,-4r57472,l57460,208144r-1965,-1958l108028,206186r,3916l53530,210102r,-208148l55495,3913r-55507,l-12,-4xm77985,179258r33017,28886l77985,237030v-820,713,-2051,629,-2769,-184c74516,236032,74584,234795,75404,234083r31325,-27412l106729,209617,75404,182205v-820,-712,-888,-1949,-188,-2763c75934,178627,77165,178545,77985,179258xe" fillcolor="black" stroked="f" strokeweight=".04742mm">
                    <v:stroke joinstyle="miter"/>
                    <v:path arrowok="t" o:connecttype="custom" o:connectlocs="-12,-4;57460,-4;57460,208144;55495,206186;108028,206186;108028,210102;53530,210102;53530,1954;55495,3913;-12,3913;77985,179258;111002,208144;77985,237030;75216,236846;75404,234083;106729,206671;106729,209617;75404,182205;75216,179442;77985,179258" o:connectangles="0,0,0,0,0,0,0,0,0,0,0,0,0,0,0,0,0,0,0,0"/>
                  </v:shape>
                  <v:shape id="フリーフォーム: 図形 273263352" o:spid="_x0000_s2679" style="position:absolute;left:18678;top:6592;width:18873;height:2756;flip:y;visibility:visible;mso-wrap-style:square;v-text-anchor:top" coordsize="1887252,27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" path="m1101,405r66012,l67113,246580r-1958,-1957l1885397,244623r,3915l63197,248538r,-246175l65155,4321r-64054,l1101,405xm1855337,217693r33017,28887l1855337,275466v-821,713,-2051,631,-2769,-183c1851867,274468,1851936,273231,1852756,272520r31325,-27413l1884081,248054r-31325,-27413c1851936,219928,1851867,218691,1852568,217878v718,-814,1948,-896,2769,-185xe" fillcolor="black" stroked="f" strokeweight=".04742mm">
                    <v:stroke joinstyle="miter"/>
                    <v:path arrowok="t" o:connecttype="custom" o:connectlocs="1101,405;67113,405;67113,246580;65155,244623;1885397,244623;1885397,248538;63197,248538;63197,2363;65155,4321;1101,4321;1855337,217693;1888354,246580;1855337,275466;1852568,275283;1852756,272520;1884081,245107;1884081,248054;1852756,220641;1852568,217878;1855337,217693" o:connectangles="0,0,0,0,0,0,0,0,0,0,0,0,0,0,0,0,0,0,0,0"/>
                  </v:shape>
                  <v:shape id="フリーフォーム: 図形 343886364" o:spid="_x0000_s2680" style="position:absolute;left:28949;top:18178;width:888;height:588;flip:y;visibility:visible;mso-wrap-style:square;v-text-anchor:top" coordsize="88809,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" path="m1702,28511r85836,1l87537,32428r-85835,l1702,28511xm57496,1583l90511,30470,57496,59356v-814,712,-2051,630,-2763,-184c54021,58358,54103,57121,54917,56409l86248,28996r,2948l54917,4531v-814,-712,-896,-1949,-184,-2763c55445,954,56682,871,57496,1583xe" fillcolor="black" stroked="f" strokeweight=".04742mm">
                    <v:stroke joinstyle="miter"/>
                    <v:path arrowok="t" o:connecttype="custom" o:connectlocs="1702,28511;87538,28512;87537,32428;1702,32428;57496,1583;90511,30470;57496,59356;54733,59172;54917,56409;86248,28996;86248,31944;54917,4531;54733,1768;57496,1583" o:connectangles="0,0,0,0,0,0,0,0,0,0,0,0,0,0"/>
                  </v:shape>
                  <v:shape id="フリーフォーム: 図形 462653502" o:spid="_x0000_s2681" style="position:absolute;left:29035;top:24963;width:4440;height:587;flip:y;visibility:visible;mso-wrap-style:square;v-text-anchor:top" coordsize="444057,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" path="m1707,28908r441084,1l442791,32825,1707,32824r,-3916xm412749,1980r33015,28887l412749,59753v-814,712,-2051,630,-2764,-184c409273,58755,409357,57518,410170,56806l441500,29393r,2948l410170,4928v-813,-712,-897,-1949,-185,-2763c410698,1351,411935,1268,412749,1980xe" fillcolor="black" stroked="f" strokeweight=".04742mm">
                    <v:stroke joinstyle="miter"/>
                    <v:path arrowok="t" o:connecttype="custom" o:connectlocs="1707,28908;442791,28909;442791,32825;1707,32824;412749,1980;445764,30867;412749,59753;409985,59569;410170,56806;441500,29393;441500,32341;410170,4928;409985,2165;412749,1980" o:connectangles="0,0,0,0,0,0,0,0,0,0,0,0,0,0"/>
                  </v:shape>
                  <v:shape id="フリーフォーム: 図形 1716802480" o:spid="_x0000_s2682" style="position:absolute;left:22165;top:18178;width:3552;height:588;flip:y;visibility:visible;mso-wrap-style:square;v-text-anchor:top" coordsize="355244,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" path="m1305,28511r352271,1l353576,32428,1305,32427r,-3916xm323536,1583r33013,28887l323536,59356v-815,712,-2053,630,-2764,-184c320060,58358,320142,57121,320955,56409l352287,28996r,2947l320955,4531v-813,-712,-895,-1949,-183,-2763c321483,954,322721,871,323536,1583xe" fillcolor="black" stroked="f" strokeweight=".04742mm">
                    <v:stroke joinstyle="miter"/>
                    <v:path arrowok="t" o:connecttype="custom" o:connectlocs="1305,28511;353576,28512;353576,32428;1305,32427;323536,1583;356549,30470;323536,59356;320772,59172;320955,56409;352287,28996;352287,31943;320955,4531;320772,1768;323536,1583" o:connectangles="0,0,0,0,0,0,0,0,0,0,0,0,0,0"/>
                  </v:shape>
                  <v:shape id="フリーフォーム: 図形 653527738" o:spid="_x0000_s2683" style="position:absolute;left:25138;top:19887;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" path="m1479,28611r63633,1l65112,32528r-63633,l1479,28611xm35070,1684l68085,30570,35070,59456v-814,712,-2051,630,-2763,-184c31595,58458,31677,57221,32491,56509l63822,29097r,2947l32491,4631v-814,-712,-896,-1950,-184,-2763c33019,1054,34256,971,35070,1684xe" fillcolor="black" stroked="f" strokeweight=".04742mm">
                    <v:stroke joinstyle="miter"/>
                    <v:path arrowok="t" o:connecttype="custom" o:connectlocs="1479,28611;65112,28612;65112,32528;1479,32528;35070,1684;68085,30570;35070,59456;32307,59272;32491,56509;63822,29097;63822,32044;32491,4631;32307,1868;35070,1684" o:connectangles="0,0,0,0,0,0,0,0,0,0,0,0,0,0"/>
                  </v:shape>
                  <v:shape id="フリーフォーム: 図形 2044663753" o:spid="_x0000_s2684" style="position:absolute;left:23207;top:21596;width:6439;height:588;flip:y;visibility:visible;mso-wrap-style:square;v-text-anchor:top" coordsize="643883,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" path="m1366,28711r640920,1l642286,32628,1366,32627r,-3916xm612234,1783r33016,28887l612234,59556v-813,712,-2050,630,-2763,-184c608760,58558,608842,57321,609656,56609l640986,29196r,2948l609656,4731v-814,-712,-896,-1949,-185,-2763c610184,1154,611421,1071,612234,1783xe" fillcolor="black" stroked="f" strokeweight=".04742mm">
                    <v:stroke joinstyle="miter"/>
                    <v:path arrowok="t" o:connecttype="custom" o:connectlocs="1366,28711;642286,28712;642286,32628;1366,32627;612234,1783;645250,30670;612234,59556;609471,59372;609656,56609;640986,29196;640986,32144;609656,4731;609471,1968;612234,1783" o:connectangles="0,0,0,0,0,0,0,0,0,0,0,0,0,0"/>
                  </v:shape>
                  <v:shape id="フリーフォーム: 図形 240200073" o:spid="_x0000_s2685" style="position:absolute;left:25378;top:23305;width:444;height:587;flip:y;visibility:visible;mso-wrap-style:square;v-text-anchor:top" coordsize="44403,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" path="m1493,28812r41430,l42923,32728r-41430,l1493,28812xm12882,1884l45896,30770,12881,59656v-814,712,-2051,630,-2763,-184c9405,58658,9488,57421,10302,56709l41633,29297r,2947l10303,4831c9489,4119,9406,2881,10118,2068v713,-814,1950,-897,2764,-184xe" fillcolor="black" stroked="f" strokeweight=".04742mm">
                    <v:stroke joinstyle="miter"/>
                    <v:path arrowok="t" o:connecttype="custom" o:connectlocs="1493,28812;42923,28812;42923,32728;1493,32728;12882,1884;45896,30770;12881,59656;10118,59472;10302,56709;41633,29297;41633,32244;10303,4831;10118,2068;12882,1884" o:connectangles="0,0,0,0,0,0,0,0,0,0,0,0,0,0"/>
                  </v:shape>
                  <v:shape id="フリーフォーム: 図形 1961905963" o:spid="_x0000_s2686" style="position:absolute;left:24010;top:24963;width:1777;height:587;flip:y;visibility:visible;mso-wrap-style:square;v-text-anchor:top" coordsize="177620,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" path="m1413,28908r174647,1l176060,32825,1413,32824r,-3916xm146019,1981r33014,28886l146019,59753v-814,712,-2051,630,-2763,-184c142544,58755,142626,57518,143440,56806l174771,29393r,2948l143440,4928v-814,-712,-896,-1950,-184,-2763c143968,1351,145205,1268,146019,1981xe" fillcolor="black" stroked="f" strokeweight=".04742mm">
                    <v:stroke joinstyle="miter"/>
                    <v:path arrowok="t" o:connecttype="custom" o:connectlocs="1413,28908;176060,28909;176060,32825;1413,32824;146019,1981;179033,30867;146019,59753;143256,59569;143440,56806;174771,29393;174771,32341;143440,4928;143256,2165;146019,1981" o:connectangles="0,0,0,0,0,0,0,0,0,0,0,0,0,0"/>
                  </v:shape>
                  <v:shape id="フリーフォーム: 図形 291554652" o:spid="_x0000_s2687" style="position:absolute;left:25036;top:26620;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" path="m1473,29005r63633,1l65106,32922r-63633,l1473,29005xm35064,2078l68079,30964,35064,59850v-814,712,-2051,630,-2763,-184c31589,58852,31671,57615,32485,56903l63816,29491r,2947l32485,5025v-814,-712,-896,-1950,-184,-2763c33013,1448,34250,1365,35064,2078xe" fillcolor="black" stroked="f" strokeweight=".04742mm">
                    <v:stroke joinstyle="miter"/>
                    <v:path arrowok="t" o:connecttype="custom" o:connectlocs="1473,29005;65106,29006;65106,32922;1473,32922;35064,2078;68079,30964;35064,59850;32301,59666;32485,56903;63816,29491;63816,32438;32485,5025;32301,2262;35064,2078" o:connectangles="0,0,0,0,0,0,0,0,0,0,0,0,0,0"/>
                  </v:shape>
                  <v:shape id="フリーフォーム: 図形 443234077" o:spid="_x0000_s2688" style="position:absolute;left:18422;top:18230;width:888;height:4975;flip:y;visibility:visible;mso-wrap-style:square;v-text-anchor:top" coordsize="88809,49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" path="m1086,1086r46364,l47450,469278r-1958,-1959l86921,467319r,3915l43534,471234r,-468190l45492,5002r-44406,l1086,1086xm56880,440391r33015,28887l56880,498164v-814,711,-2051,629,-2763,-185c53405,497166,53487,495929,54301,495216l85632,467803r,2948l54301,443337v-814,-711,-896,-1948,-184,-2763c54829,439761,56066,439679,56880,440391xe" fillcolor="black" stroked="f" strokeweight=".04742mm">
                    <v:stroke joinstyle="miter"/>
                    <v:path arrowok="t" o:connecttype="custom" o:connectlocs="1086,1086;47450,1086;47450,469278;45492,467319;86921,467319;86921,471234;43534,471234;43534,3044;45492,5002;1086,5002;56880,440391;89895,469278;56880,498164;54117,497979;54301,495216;85632,467803;85632,470751;54301,443337;54117,440574;56880,440391" o:connectangles="0,0,0,0,0,0,0,0,0,0,0,0,0,0,0,0,0,0,0,0"/>
                  </v:shape>
                  <v:shape id="フリーフォーム: 図形 232507494" o:spid="_x0000_s2689" style="position:absolute;left:18422;top:23169;width:888;height:2311;visibility:visible;mso-wrap-style:square;v-text-anchor:top" coordsize="88814,2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" path="m-12,-4r46364,l46352,201777r-1965,-1965l85829,199812r,3930l42438,203742r,-201781l44387,3926r-44399,l-12,-4xm55785,172897r33017,28880l55785,230656v-820,718,-2050,633,-2768,-171c52299,229665,52385,228435,53205,227717l84530,200307r,2940l53205,175837v-820,-718,-906,-1949,-188,-2769c53735,172265,54965,172180,55785,172897xe" fillcolor="black" stroked="f" strokeweight=".04742mm">
                    <v:stroke joinstyle="miter"/>
                    <v:path arrowok="t" o:connecttype="custom" o:connectlocs="-12,-4;46352,-4;46352,201777;44387,199812;85829,199812;85829,203742;42438,203742;42438,1961;44387,3926;-12,3926;55785,172897;88802,201777;55785,230656;53017,230485;53205,227717;84530,200307;84530,203247;53205,175837;53017,173068;55785,172897" o:connectangles="0,0,0,0,0,0,0,0,0,0,0,0,0,0,0,0,0,0,0,0"/>
                  </v:shape>
                  <v:shape id="フリーフォーム: 図形 782832884" o:spid="_x0000_s2690" style="position:absolute;left:18422;top:19785;width:888;height:3421;flip:y;visibility:visible;mso-wrap-style:square;v-text-anchor:top" coordsize="88809,3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" path="m1086,1177r46364,l47450,313957r-1958,-1958l86921,311999r,3917l43534,315916r,-312781l45492,5093r-44406,l1086,1177xm56880,285071r33015,28886l56880,342844v-814,711,-2051,629,-2763,-185c53405,341846,53487,340609,54301,339896l85632,312483r,2947l54301,288017v-814,-711,-896,-1948,-184,-2761c54829,284440,56066,284358,56880,285071xe" fillcolor="black" stroked="f" strokeweight=".04742mm">
                    <v:stroke joinstyle="miter"/>
                    <v:path arrowok="t" o:connecttype="custom" o:connectlocs="1086,1177;47450,1177;47450,313957;45492,311999;86921,311999;86921,315916;43534,315916;43534,3135;45492,5093;1086,5093;56880,285071;89895,313957;56880,342844;54117,342659;54301,339896;85632,312483;85632,315430;54301,288017;54117,285256;56880,285071" o:connectangles="0,0,0,0,0,0,0,0,0,0,0,0,0,0,0,0,0,0,0,0"/>
                  </v:shape>
                  <v:shape id="フリーフォーム: 図形 598448979" o:spid="_x0000_s2691" style="position:absolute;left:18422;top:21545;width:888;height:1645;flip:y;visibility:visible;mso-wrap-style:square;v-text-anchor:top" coordsize="88809,16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" path="m1086,1280r46364,l47450,136448r-1958,-1959l86921,134489r,3917l43534,138406r,-135168l45492,5196r-44406,l1086,1280xm56880,107561r33015,28887l56880,165334v-814,712,-2051,629,-2763,-184c53405,164336,53487,163099,54301,162387l85632,134974r,2947l54301,110508v-814,-712,-896,-1949,-184,-2763c54829,106931,56066,106849,56880,107561xe" fillcolor="black" stroked="f" strokeweight=".04742mm">
                    <v:stroke joinstyle="miter"/>
                    <v:path arrowok="t" o:connecttype="custom" o:connectlocs="1086,1280;47450,1280;47450,136448;45492,134489;86921,134489;86921,138406;43534,138406;43534,3238;45492,5196;1086,5196;56880,107561;89895,136448;56880,165334;54117,165150;54301,162387;85632,134974;85632,137921;54301,110508;54117,107745;56880,107561" o:connectangles="0,0,0,0,0,0,0,0,0,0,0,0,0,0,0,0,0,0,0,0"/>
                  </v:shape>
                  <v:shape id="フリーフォーム: 図形 558702961" o:spid="_x0000_s2692" style="position:absolute;left:18405;top:23152;width:888;height:757;visibility:visible;mso-wrap-style:square;v-text-anchor:top" coordsize="88814,7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" path="m-12,-4r46364,l46352,46357,44387,44409r41442,l85829,48322r-43391,l42438,1961r1949,1965l-12,3926,-12,-4xm55785,17477l88802,46357,55785,75254v-820,718,-2050,632,-2768,-188c52299,74246,52385,73015,53205,72297l84530,44887r,2957l53205,20434v-820,-718,-906,-1965,-188,-2769c53735,16845,54965,16760,55785,17477xe" fillcolor="black" stroked="f" strokeweight=".04742mm">
                    <v:stroke joinstyle="miter"/>
                    <v:path arrowok="t" o:connecttype="custom" o:connectlocs="-12,-4;46352,-4;46352,46357;44387,44409;85829,44409;85829,48322;42438,48322;42438,1961;44387,3926;-12,3926;55785,17477;88802,46357;55785,75254;53017,75066;53205,72297;84530,44887;84530,47844;53205,20434;53017,17665;55785,17477" o:connectangles="0,0,0,0,0,0,0,0,0,0,0,0,0,0,0,0,0,0,0,0"/>
                  </v:shape>
                  <v:shape id="フリーフォーム: 図形 1959883142" o:spid="_x0000_s2693" style="position:absolute;left:18422;top:23169;width:888;height:6974;visibility:visible;mso-wrap-style:square;v-text-anchor:top" coordsize="88814,69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" path="m-12,-4r46364,l46352,668002r-1965,-1948l85829,666054r,3913l42438,669967r,-668006l44387,3926r-44399,l-12,-4xm55785,639122r33017,28880l55785,696899v-820,700,-2050,632,-2768,-188c52299,695890,52385,694660,53205,693942l84530,666532r,2957l53205,642062v-820,-701,-906,-1949,-188,-2752c53735,638490,54965,638405,55785,639122xe" fillcolor="black" stroked="f" strokeweight=".04742mm">
                    <v:stroke joinstyle="miter"/>
                    <v:path arrowok="t" o:connecttype="custom" o:connectlocs="-12,-4;46352,-4;46352,668002;44387,666054;85829,666054;85829,669967;42438,669967;42438,1961;44387,3926;-12,3926;55785,639122;88802,668002;55785,696899;53017,696711;53205,693942;84530,666532;84530,669489;53205,642062;53017,639310;55785,639122" o:connectangles="0,0,0,0,0,0,0,0,0,0,0,0,0,0,0,0,0,0,0,0"/>
                  </v:shape>
                  <v:shape id="フリーフォーム: 図形 990525210" o:spid="_x0000_s2694" style="position:absolute;left:23942;top:11172;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" path="m1409,28101r63633,1l65042,32018r-63633,l1409,28101xm35000,1174l68015,30060,35000,58946v-814,712,-2051,630,-2763,-184c31525,57948,31607,56711,32421,55999l63752,28587r,2947l32421,4121v-814,-712,-896,-1950,-184,-2763c32949,544,34186,461,35000,1174xe" fillcolor="black" stroked="f" strokeweight=".04742mm">
                    <v:stroke joinstyle="miter"/>
                    <v:path arrowok="t" o:connecttype="custom" o:connectlocs="1409,28101;65042,28102;65042,32018;1409,32018;35000,1174;68015,30060;35000,58946;32237,58762;32421,55999;63752,28587;63752,31534;32421,4121;32237,1358;35000,1174" o:connectangles="0,0,0,0,0,0,0,0,0,0,0,0,0,0"/>
                  </v:shape>
                  <v:shape id="フリーフォーム: 図形 1346409585" o:spid="_x0000_s2695" style="position:absolute;left:37836;top:13325;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" path="m2222,28227r63633,1l65855,32144r-63633,l2222,28227xm35813,1300l68828,30186,35813,59072v-814,712,-2051,630,-2763,-184c32338,58074,32420,56837,33234,56125l64565,28713r,2947l33234,4247v-814,-712,-896,-1950,-184,-2763c33762,670,34999,587,35813,1300xe" fillcolor="black" stroked="f" strokeweight=".04742mm">
                    <v:stroke joinstyle="miter"/>
                    <v:path arrowok="t" o:connecttype="custom" o:connectlocs="2222,28227;65855,28228;65855,32144;2222,32144;35813,1300;68828,30186;35813,59072;33050,58888;33234,56125;64565,28713;64565,31660;33234,4247;33050,1484;35813,1300" o:connectangles="0,0,0,0,0,0,0,0,0,0,0,0,0,0"/>
                  </v:shape>
                  <v:shape id="フリーフォーム: 図形 1648411770" o:spid="_x0000_s2696" style="position:absolute;left:41971;top:13394;width:667;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" path="m2464,28231r63633,1l66097,32148r-63633,l2464,28231xm36055,1304l69070,30190,36055,59076v-814,712,-2051,630,-2763,-184c32580,58078,32662,56841,33476,56129l64807,28717r,2947l33476,4251v-814,-712,-896,-1950,-184,-2763c34004,674,35241,591,36055,1304xe" fillcolor="black" stroked="f" strokeweight=".04742mm">
                    <v:stroke joinstyle="miter"/>
                    <v:path arrowok="t" o:connecttype="custom" o:connectlocs="2464,28231;66097,28232;66097,32148;2464,32148;36055,1304;69070,30190;36055,59076;33292,58892;33476,56129;64807,28717;64807,31664;33476,4251;33292,1488;36055,1304" o:connectangles="0,0,0,0,0,0,0,0,0,0,0,0,0,0"/>
                  </v:shape>
                  <v:shape id="フリーフォーム: 図形 633816120" o:spid="_x0000_s2697" style="position:absolute;left:46620;top:13394;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" path="m2736,28231r63633,1l66369,32148r-63633,l2736,28231xm36327,1304l69342,30190,36327,59076v-814,712,-2051,630,-2763,-184c32852,58078,32934,56841,33748,56129l65079,28717r,2947l33748,4251v-814,-712,-896,-1950,-184,-2763c34276,674,35513,591,36327,1304xe" fillcolor="black" stroked="f" strokeweight=".04742mm">
                    <v:stroke joinstyle="miter"/>
                    <v:path arrowok="t" o:connecttype="custom" o:connectlocs="2736,28231;66369,28232;66369,32148;2736,32148;36327,1304;69342,30190;36327,59076;33564,58892;33748,56129;65079,28717;65079,31664;33748,4251;33564,1488;36327,1304" o:connectangles="0,0,0,0,0,0,0,0,0,0,0,0,0,0"/>
                  </v:shape>
                  <v:shape id="フリーフォーム: 図形 890411134" o:spid="_x0000_s2698" style="position:absolute;left:50653;top:13377;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" path="m2972,28230r63633,1l66605,32147r-63633,l2972,28230xm36563,1303l69578,30189,36563,59075v-814,712,-2051,630,-2763,-184c33088,58077,33170,56840,33984,56128l65315,28716r,2947l33984,4250v-814,-712,-896,-1950,-184,-2763c34512,673,35749,590,36563,1303xe" fillcolor="black" stroked="f" strokeweight=".04742mm">
                    <v:stroke joinstyle="miter"/>
                    <v:path arrowok="t" o:connecttype="custom" o:connectlocs="2972,28230;66605,28231;66605,32147;2972,32147;36563,1303;69578,30189;36563,59075;33800,58891;33984,56128;65315,28716;65315,31663;33984,4250;33800,1487;36563,1303" o:connectangles="0,0,0,0,0,0,0,0,0,0,0,0,0,0"/>
                  </v:shape>
                  <v:shape id="フリーフォーム: 図形 1677412126" o:spid="_x0000_s2699" style="position:absolute;left:34025;top:9019;width:3552;height:587;flip:y;visibility:visible;mso-wrap-style:square;v-text-anchor:top" coordsize="355244,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" path="m1999,27975r352271,1l354270,31892,1999,31891r,-3916xm324230,1047r33013,28887l324230,58820v-815,712,-2053,630,-2764,-184c320754,57822,320836,56585,321649,55873l352981,28460r,2947l321649,3995v-813,-712,-895,-1949,-183,-2763c322177,418,323415,335,324230,1047xe" fillcolor="black" stroked="f" strokeweight=".04742mm">
                    <v:stroke joinstyle="miter"/>
                    <v:path arrowok="t" o:connecttype="custom" o:connectlocs="1999,27975;354270,27976;354270,31892;1999,31891;324230,1047;357243,29934;324230,58820;321466,58636;321649,55873;352981,28460;352981,31407;321649,3995;321466,1232;324230,1047" o:connectangles="0,0,0,0,0,0,0,0,0,0,0,0,0,0"/>
                  </v:shape>
                  <v:shape id="フリーフォーム: 図形 725830755" o:spid="_x0000_s2700" style="position:absolute;left:39594;top:-186;width:11767;height:19537;rotation:-90;flip:y;visibility:visible;mso-wrap-style:square;v-text-anchor:top" coordsize="1176758,19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" path="m2325,7r755419,l757744,1953750r421340,e" filled="f" strokeweight=".32592mm">
                    <v:stroke dashstyle="dash" joinstyle="miter"/>
                    <v:path arrowok="t" o:connecttype="custom" o:connectlocs="2325,7;757744,7;757744,1953750;1179084,1953750" o:connectangles="0,0,0,0"/>
                  </v:shape>
                  <v:shape id="フリーフォーム: 図形 1597977942" o:spid="_x0000_s2701" style="position:absolute;left:45546;top:5738;width:0;height:19538;rotation:-90;flip:y;visibility:visible;mso-wrap-style:square;v-text-anchor:top" coordsize="0,19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" path="m2673,354r1,l2674,1954097r,e" filled="f" strokeweight=".32592mm">
                    <v:stroke dashstyle="dash" joinstyle="miter"/>
                    <v:path arrowok="t" o:connecttype="custom" o:connectlocs="2673,354;2674,354;2674,1954097;2674,1954097" o:connectangles="0,0,0,0"/>
                  </v:shape>
                  <v:shape id="テキスト ボックス 1755262683" o:spid="_x0000_s2702" type="#_x0000_t202" style="position:absolute;left:7829;top:-1130;width:34142;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" filled="f" stroked="f">
                    <v:textbox inset="0">
                      <w:txbxContent>
                        <w:p w14:paraId="5907FFDE" w14:textId="77777777" w:rsidR="00FB208A" w:rsidRPr="004C6AC6" w:rsidRDefault="00FB208A" w:rsidP="00263C40">
                          <w:pPr>
                            <w:pStyle w:val="TableTextCaro"/>
                            <w:rPr>
                              <w:rFonts w:eastAsia="Meiryo UI"/>
                            </w:rPr>
                          </w:pPr>
                          <w:r w:rsidRPr="004C6AC6">
                            <w:rPr>
                              <w:rFonts w:eastAsia="Meiryo UI"/>
                            </w:rPr>
                            <w:t>System boundary of Disposal and Recycling stage</w:t>
                          </w:r>
                        </w:p>
                      </w:txbxContent>
                    </v:textbox>
                  </v:shape>
                  <v:shape id="フリーフォーム: 図形 2047033531" o:spid="_x0000_s2703" style="position:absolute;left:1717;top:1567;width:46848;height:470;rotation:180;flip:y;visibility:visible;mso-wrap-style:square;v-text-anchor:top" coordsize="4684832,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" path="m39267,17746r4606522,1l4645789,29495,39267,29494r,-11748xm47105,47117l108,23620,47105,124r,46993xm4637945,124r46996,23497l4637945,47118r,-46994xe" fillcolor="black" stroked="f" strokeweight=".04742mm">
                    <v:stroke joinstyle="miter"/>
                    <v:path arrowok="t" o:connecttype="custom" o:connectlocs="39267,17746;4645789,17747;4645789,29495;39267,29494;47105,47117;108,23620;47105,124;4637945,124;4684941,23621;4637945,47118" o:connectangles="0,0,0,0,0,0,0,0,0,0"/>
                  </v:shape>
                  <v:shape id="フリーフォーム: 図形 648463314" o:spid="_x0000_s2704" style="position:absolute;left:8;top:27657;width:18371;height:5058;visibility:visible;mso-wrap-style:square;v-text-anchor:top" coordsize="1837128,50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" path="m-12,-4r1837129,l1837117,505815r-1837129,l-12,-4xe" strokeweight=".21728mm">
                    <v:stroke joinstyle="miter"/>
                    <v:path arrowok="t" o:connecttype="custom" o:connectlocs="-12,-4;1837117,-4;1837117,505815;-12,505815" o:connectangles="0,0,0,0"/>
                  </v:shape>
                  <v:shape id="フリーフォーム: 図形 1882961160" o:spid="_x0000_s2705" style="position:absolute;left:410;top:29016;width:5776;height:2666;visibility:visible;mso-wrap-style:square;v-text-anchor:top" coordsize="577627,2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" path="m-12,-4r577628,l577616,266576r-577628,l-12,-4xe" fillcolor="#ffc" strokeweight=".1086mm">
                    <v:path arrowok="t" o:connecttype="custom" o:connectlocs="-12,-4;577616,-4;577616,266576;-12,266576" o:connectangles="0,0,0,0"/>
                  </v:shape>
                  <v:shape id="フリーフォーム: 図形 608165871" o:spid="_x0000_s2706" style="position:absolute;left:12988;top:29067;width:5332;height:2666;visibility:visible;mso-wrap-style:square;v-text-anchor:top" coordsize="533194,2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" path="m-12,133286c-12,59669,59668,-4,133287,-4r266597,c473506,-4,533183,59669,533183,133286r,c533183,206903,473506,266576,399884,266576r-266597,c59668,266576,-12,206903,-12,133286xe" fillcolor="#cfc" strokeweight=".1086mm">
                    <v:stroke joinstyle="miter"/>
                    <v:path arrowok="t" o:connecttype="custom" o:connectlocs="-12,133286;133287,-4;399884,-4;533183,133286;533183,133286;399884,266576;133287,266576;-12,133286" o:connectangles="0,0,0,0,0,0,0,0"/>
                  </v:shape>
                  <v:shape id="フリーフォーム: 図形 549121992" o:spid="_x0000_s2707" style="position:absolute;left:1408;top:33000;width:51710;height:10133;visibility:visible;mso-wrap-style:square;v-text-anchor:top" coordsize="5402013,86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" path="m-12,144684c-12,64778,64769,-4,144680,-4r5112624,c5337215,-4,5402002,64778,5402002,144684r,578719c5402002,803309,5337215,868091,5257304,868091r-5112624,c64769,868091,-12,803309,-12,723403r,-578719xe" fillcolor="#deebf7" strokecolor="#2f528f" strokeweight=".21728mm">
                    <v:stroke joinstyle="miter"/>
                    <v:path arrowok="t" o:connecttype="custom" o:connectlocs="-11,168888;138494,-5;5032510,-5;5171020,168888;5171020,844419;5032510,1013311;138494,1013311;-11,844419" o:connectangles="0,0,0,0,0,0,0,0"/>
                  </v:shape>
                  <v:shape id="テキスト ボックス 1755262694" o:spid="_x0000_s2708" type="#_x0000_t202" style="position:absolute;left:-2321;top:32784;width:23329;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" filled="f" stroked="f">
                    <v:textbox inset="0">
                      <w:txbxContent>
                        <w:p w14:paraId="472A98BA" w14:textId="77777777" w:rsidR="00FB208A" w:rsidRPr="004C6AC6" w:rsidRDefault="00FB208A" w:rsidP="009772FA">
                          <w:pPr>
                            <w:pStyle w:val="TableTextCaro"/>
                            <w:rPr>
                              <w:rFonts w:eastAsia="Meiryo UI"/>
                              <w:sz w:val="16"/>
                              <w:szCs w:val="16"/>
                            </w:rPr>
                          </w:pPr>
                          <w:r w:rsidRPr="004C6AC6">
                            <w:rPr>
                              <w:rFonts w:eastAsia="Meiryo UI"/>
                              <w:sz w:val="16"/>
                              <w:szCs w:val="16"/>
                            </w:rPr>
                            <w:t>Disposal and Recycling stage</w:t>
                          </w:r>
                        </w:p>
                      </w:txbxContent>
                    </v:textbox>
                  </v:shape>
                  <v:shape id="テキスト ボックス 1755262695" o:spid="_x0000_s2709" type="#_x0000_t202" style="position:absolute;left:-2003;top:34454;width:18370;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" filled="f" stroked="f">
                    <v:textbox inset="0">
                      <w:txbxContent>
                        <w:p w14:paraId="4831F348" w14:textId="77777777" w:rsidR="00FB208A" w:rsidRPr="004C6AC6" w:rsidRDefault="00FB208A" w:rsidP="009772FA">
                          <w:pPr>
                            <w:pStyle w:val="TableTextCaro"/>
                            <w:rPr>
                              <w:rFonts w:eastAsia="Meiryo UI"/>
                              <w:sz w:val="16"/>
                              <w:szCs w:val="16"/>
                            </w:rPr>
                          </w:pPr>
                          <w:r w:rsidRPr="004C6AC6">
                            <w:rPr>
                              <w:rFonts w:eastAsia="Meiryo UI"/>
                              <w:sz w:val="16"/>
                              <w:szCs w:val="16"/>
                            </w:rPr>
                            <w:t>GHG emissions=</w:t>
                          </w:r>
                          <w:r w:rsidRPr="004C6AC6">
                            <w:rPr>
                              <w:rFonts w:eastAsia="Meiryo UI" w:hint="eastAsia"/>
                              <w:sz w:val="16"/>
                              <w:szCs w:val="16"/>
                            </w:rPr>
                            <w:t>Σ</w:t>
                          </w:r>
                          <w:r w:rsidRPr="004C6AC6">
                            <w:rPr>
                              <w:rFonts w:eastAsia="Meiryo UI"/>
                              <w:sz w:val="16"/>
                              <w:szCs w:val="16"/>
                            </w:rPr>
                            <w:t>(</w:t>
                          </w:r>
                        </w:p>
                      </w:txbxContent>
                    </v:textbox>
                  </v:shape>
                  <v:shape id="フリーフォーム: 図形 409569787" o:spid="_x0000_s2710" style="position:absolute;left:11796;top:34928;width:5777;height:2717;visibility:visible;mso-wrap-style:square;v-text-anchor:top" coordsize="577627,2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" path="m-12,-4r577628,l577616,271703r-577628,l-12,-4xe" fillcolor="#ffc" strokeweight=".1086mm">
                    <v:path arrowok="t" o:connecttype="custom" o:connectlocs="-12,-4;577616,-4;577616,271703;-12,271703" o:connectangles="0,0,0,0"/>
                  </v:shape>
                  <v:shape id="テキスト ボックス 1755262704" o:spid="_x0000_s2711" type="#_x0000_t202" style="position:absolute;left:24643;top:39835;width:33006;height: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" filled="f" stroked="f">
                    <v:textbox inset="0">
                      <w:txbxContent>
                        <w:p w14:paraId="0890ACA6" w14:textId="77777777" w:rsidR="00FB208A" w:rsidRPr="004C6AC6" w:rsidRDefault="00FB208A" w:rsidP="004A4301">
                          <w:pPr>
                            <w:pStyle w:val="TableTextCaro"/>
                            <w:rPr>
                              <w:rFonts w:eastAsia="Meiryo UI"/>
                              <w:sz w:val="16"/>
                              <w:szCs w:val="16"/>
                            </w:rPr>
                          </w:pPr>
                          <w:r w:rsidRPr="004C6AC6">
                            <w:rPr>
                              <w:rFonts w:eastAsia="Meiryo UI"/>
                              <w:sz w:val="16"/>
                              <w:szCs w:val="16"/>
                            </w:rPr>
                            <w:t>GHG emissions=</w:t>
                          </w:r>
                          <w:r w:rsidRPr="004C6AC6">
                            <w:rPr>
                              <w:rFonts w:eastAsia="Meiryo"/>
                              <w:sz w:val="16"/>
                              <w:szCs w:val="16"/>
                            </w:rPr>
                            <w:t xml:space="preserve"> Activity data </w:t>
                          </w:r>
                          <w:r w:rsidRPr="004C6AC6">
                            <w:rPr>
                              <w:rFonts w:eastAsia="Meiryo UI" w:hint="eastAsia"/>
                              <w:sz w:val="16"/>
                              <w:szCs w:val="16"/>
                            </w:rPr>
                            <w:t>×</w:t>
                          </w:r>
                          <w:r w:rsidRPr="004C6AC6">
                            <w:rPr>
                              <w:rFonts w:eastAsia="Meiryo UI"/>
                              <w:sz w:val="16"/>
                              <w:szCs w:val="16"/>
                            </w:rPr>
                            <w:t xml:space="preserve"> Intensity</w:t>
                          </w:r>
                          <w:r w:rsidRPr="004C6AC6">
                            <w:rPr>
                              <w:rFonts w:eastAsia="Meiryo"/>
                              <w:sz w:val="16"/>
                              <w:szCs w:val="16"/>
                            </w:rPr>
                            <w:t xml:space="preserve"> data</w:t>
                          </w:r>
                        </w:p>
                      </w:txbxContent>
                    </v:textbox>
                  </v:shape>
                  <v:shape id="テキスト ボックス 1755262709" o:spid="_x0000_s2712" type="#_x0000_t202" style="position:absolute;left:8501;top:11333;width:4401;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" filled="f" stroked="f">
                    <v:textbox inset="0">
                      <w:txbxContent>
                        <w:p w14:paraId="313C17E0" w14:textId="77777777" w:rsidR="00FB208A" w:rsidRPr="004C6AC6" w:rsidRDefault="00FB208A" w:rsidP="003D1AFD">
                          <w:pPr>
                            <w:pStyle w:val="TableTextCaro"/>
                            <w:rPr>
                              <w:rFonts w:eastAsia="Meiryo UI"/>
                              <w:sz w:val="16"/>
                              <w:szCs w:val="16"/>
                            </w:rPr>
                          </w:pPr>
                          <w:r w:rsidRPr="004C6AC6">
                            <w:rPr>
                              <w:rFonts w:eastAsia="Meiryo UI"/>
                              <w:sz w:val="16"/>
                              <w:szCs w:val="16"/>
                            </w:rPr>
                            <w:t>E1</w:t>
                          </w:r>
                        </w:p>
                      </w:txbxContent>
                    </v:textbox>
                  </v:shape>
                  <v:shape id="テキスト ボックス 1755262713" o:spid="_x0000_s2713" type="#_x0000_t202" style="position:absolute;left:891;top:11281;width:10046;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" filled="f" stroked="f">
                    <v:textbox inset="0">
                      <w:txbxContent>
                        <w:p w14:paraId="7EB7A067" w14:textId="77777777" w:rsidR="00FB208A" w:rsidRPr="004C6AC6" w:rsidRDefault="00FB208A" w:rsidP="003D1AFD">
                          <w:pPr>
                            <w:pStyle w:val="TableTextCaro"/>
                            <w:rPr>
                              <w:rFonts w:eastAsia="Meiryo UI"/>
                              <w:sz w:val="16"/>
                              <w:szCs w:val="16"/>
                            </w:rPr>
                          </w:pPr>
                          <w:r w:rsidRPr="004C6AC6">
                            <w:rPr>
                              <w:rFonts w:eastAsia="Meiryo UI"/>
                              <w:sz w:val="16"/>
                              <w:szCs w:val="16"/>
                            </w:rPr>
                            <w:t>E5</w:t>
                          </w:r>
                        </w:p>
                      </w:txbxContent>
                    </v:textbox>
                  </v:shape>
                  <v:shape id="テキスト ボックス 1755262720" o:spid="_x0000_s2714" type="#_x0000_t202" style="position:absolute;left:31085;top:17147;width:1232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" filled="f" stroked="f">
                    <v:textbox inset="0">
                      <w:txbxContent>
                        <w:p w14:paraId="719F8E65" w14:textId="77777777" w:rsidR="00FB208A" w:rsidRPr="004C6AC6" w:rsidRDefault="00FB208A" w:rsidP="00FB208A">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b</w:t>
                          </w:r>
                          <w:r w:rsidRPr="004C6AC6">
                            <w:rPr>
                              <w:rFonts w:ascii="Meiryo UI" w:eastAsia="Meiryo UI" w:hAnsi="Meiryo UI"/>
                              <w:b/>
                              <w:bCs/>
                              <w:color w:val="000000"/>
                              <w:position w:val="1"/>
                              <w:sz w:val="12"/>
                              <w:szCs w:val="12"/>
                              <w:lang w:eastAsia="ja-JP"/>
                            </w:rPr>
                            <w:t>-1)</w:t>
                          </w:r>
                        </w:p>
                      </w:txbxContent>
                    </v:textbox>
                  </v:shape>
                  <v:shape id="テキスト ボックス 1755262723" o:spid="_x0000_s2715" type="#_x0000_t202" style="position:absolute;left:28893;top:18892;width:1109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" filled="f" stroked="f">
                    <v:textbox inset="0">
                      <w:txbxContent>
                        <w:p w14:paraId="1126B394"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c)</w:t>
                          </w:r>
                        </w:p>
                      </w:txbxContent>
                    </v:textbox>
                  </v:shape>
                  <v:shape id="フリーフォーム: 図形 1305229016" o:spid="_x0000_s2716" style="position:absolute;left:28040;top:23244;width:15542;height:0;rotation:-90;flip:y;visibility:visible;mso-wrap-style:square;v-text-anchor:top" coordsize="1554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" path="m1649,1378r1137728,l1139377,1379r416481,e" filled="f" strokeweight=".32592mm">
                    <v:stroke dashstyle="dash" joinstyle="miter"/>
                    <v:path arrowok="t" o:connecttype="custom" o:connectlocs="1649,1378;1139377,1378;1139377,1379;1555858,1379" o:connectangles="0,0,0,0"/>
                  </v:shape>
                  <v:shape id="テキスト ボックス 1755262730" o:spid="_x0000_s2717" type="#_x0000_t202" style="position:absolute;left:15014;top:4930;width:24035;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" filled="f" stroked="f">
                    <v:textbox inset="0">
                      <w:txbxContent>
                        <w:p w14:paraId="65D9A974" w14:textId="77777777" w:rsidR="00FB208A" w:rsidRPr="004C6AC6" w:rsidRDefault="00FB208A" w:rsidP="00AE638D">
                          <w:pPr>
                            <w:pStyle w:val="TableTextCaro"/>
                            <w:rPr>
                              <w:rFonts w:eastAsia="Meiryo UI"/>
                              <w:sz w:val="16"/>
                              <w:szCs w:val="16"/>
                            </w:rPr>
                          </w:pPr>
                          <w:r w:rsidRPr="004C6AC6">
                            <w:rPr>
                              <w:rFonts w:eastAsia="Meiryo UI"/>
                              <w:sz w:val="16"/>
                              <w:szCs w:val="16"/>
                            </w:rPr>
                            <w:t>Whole Dismantled Vehicles Recycling</w:t>
                          </w:r>
                        </w:p>
                      </w:txbxContent>
                    </v:textbox>
                  </v:shape>
                  <v:shape id="テキスト ボックス 1755262731" o:spid="_x0000_s2718" type="#_x0000_t202" style="position:absolute;left:40090;top:4889;width:688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" filled="f" stroked="f">
                    <v:textbox inset="0">
                      <w:txbxContent>
                        <w:p w14:paraId="6A46BEA6" w14:textId="77777777" w:rsidR="00FB208A" w:rsidRPr="004C6AC6" w:rsidRDefault="00FB208A" w:rsidP="00AE638D">
                          <w:pPr>
                            <w:pStyle w:val="TableTextCaro"/>
                            <w:rPr>
                              <w:rFonts w:eastAsia="Meiryo UI"/>
                              <w:sz w:val="16"/>
                              <w:szCs w:val="16"/>
                            </w:rPr>
                          </w:pPr>
                          <w:r w:rsidRPr="004C6AC6">
                            <w:rPr>
                              <w:rFonts w:eastAsia="Meiryo UI"/>
                              <w:sz w:val="16"/>
                              <w:szCs w:val="16"/>
                            </w:rPr>
                            <w:t>E4</w:t>
                          </w:r>
                        </w:p>
                      </w:txbxContent>
                    </v:textbox>
                  </v:shape>
                  <v:shape id="フリーフォーム: 図形 1057767729" o:spid="_x0000_s2719" style="position:absolute;left:25890;top:19805;width:3111;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" path="m-12,-4r311030,l311018,88856r-311030,l-12,-4xe" fillcolor="#ffc" strokeweight=".1086mm">
                    <v:path arrowok="t" o:connecttype="custom" o:connectlocs="-12,-4;311018,-4;311018,88856;-12,88856" o:connectangles="0,0,0,0"/>
                  </v:shape>
                  <v:shape id="フリーフォーム: 図形 1222915546" o:spid="_x0000_s2720" style="position:absolute;left:25907;top:24829;width:3111;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1271986935" o:spid="_x0000_s2721" style="position:absolute;left:1666;top:4472;width:33748;height:470;rotation:180;flip:y;visibility:visible;mso-wrap-style:square;v-text-anchor:top" coordsize="3374848,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" path="m39271,17916r3296548,1l3335819,29665,39271,29664r,-11748xm47102,47287l105,23790,47102,294r,46993xm3327958,294r46996,23497l3327958,47288r,-46994xe" fillcolor="black" stroked="f" strokeweight=".04742mm">
                    <v:stroke joinstyle="miter"/>
                    <v:path arrowok="t" o:connecttype="custom" o:connectlocs="39271,17916;3335819,17917;3335819,29665;39271,29664;47102,47287;105,23790;47102,294;3327958,294;3374954,23791;3327958,47288" o:connectangles="0,0,0,0,0,0,0,0,0,0"/>
                  </v:shape>
                  <v:shape id="フリーフォーム: 図形 732966004" o:spid="_x0000_s2722" style="position:absolute;left:35811;top:4472;width:12655;height:470;rotation:180;flip:y;visibility:visible;mso-wrap-style:square;v-text-anchor:top" coordsize="1265569,4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" path="m41267,17916r1187242,1l1228509,29665,41267,29664r,-11748xm49100,47287l2103,23790,49100,294r,46993xm1220677,294r46997,23497l1220677,47287r,-46993xe" fillcolor="black" stroked="f" strokeweight=".04742mm">
                    <v:stroke joinstyle="miter"/>
                    <v:path arrowok="t" o:connecttype="custom" o:connectlocs="41267,17916;1228509,17917;1228509,29665;41267,29664;49100,47287;2103,23790;49100,294;1220677,294;1267674,23791;1220677,47287" o:connectangles="0,0,0,0,0,0,0,0,0,0"/>
                  </v:shape>
                  <v:shape id="フリーフォーム: 図形 1374700211" o:spid="_x0000_s2723" style="position:absolute;left:37699;top:6408;width:8921;height:3640;visibility:visible;mso-wrap-style:square;v-text-anchor:top" coordsize="892075,36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" path="m-12,-4r892076,l892064,363981r-892076,l-12,-4xe" fillcolor="#ffc" strokeweight=".1086mm">
                    <v:stroke dashstyle="dash"/>
                    <v:path arrowok="t" o:connecttype="custom" o:connectlocs="-12,-4;892064,-4;892064,363981;-12,363981" o:connectangles="0,0,0,0"/>
                  </v:shape>
                  <v:shape id="テキスト ボックス 1755262739" o:spid="_x0000_s2724" type="#_x0000_t202" style="position:absolute;left:35030;top:7192;width:1602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" filled="f" stroked="f">
                    <v:textbox inset="0">
                      <w:txbxContent>
                        <w:p w14:paraId="03530DA8" w14:textId="77777777" w:rsidR="00FB208A" w:rsidRPr="004C6AC6" w:rsidRDefault="00FB208A" w:rsidP="00AE638D">
                          <w:pPr>
                            <w:pStyle w:val="TableTextCaro"/>
                            <w:rPr>
                              <w:rFonts w:eastAsia="Meiryo UI"/>
                              <w:sz w:val="16"/>
                              <w:szCs w:val="16"/>
                            </w:rPr>
                          </w:pPr>
                          <w:r w:rsidRPr="004C6AC6">
                            <w:rPr>
                              <w:rFonts w:eastAsia="Meiryo UI"/>
                              <w:sz w:val="16"/>
                              <w:szCs w:val="16"/>
                            </w:rPr>
                            <w:t>Materials Recycle</w:t>
                          </w:r>
                        </w:p>
                      </w:txbxContent>
                    </v:textbox>
                  </v:shape>
                  <v:shape id="フリーフォーム: 図形 121491977" o:spid="_x0000_s2725" style="position:absolute;left:44495;top:4892;width:15098;height:7105;rotation:-90;flip:y;visibility:visible;mso-wrap-style:square;v-text-anchor:top" coordsize="1509803,7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" path="m2612,304r985931,l988543,710755r523873,e" filled="f" strokeweight=".32592mm">
                    <v:stroke joinstyle="miter"/>
                    <v:path arrowok="t" o:connecttype="custom" o:connectlocs="2612,304;988543,304;988543,710755;1512416,710755" o:connectangles="0,0,0,0"/>
                  </v:shape>
                  <v:shape id="フリーフォーム: 図形 1645721965" o:spid="_x0000_s2726" style="position:absolute;left:52018;top:12562;width:0;height:6882;rotation:-90;flip:y;visibility:visible;mso-wrap-style:square;v-text-anchor:top" coordsize="0,68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" path="m3052,753r,l3052,689002r,e" filled="f" strokeweight=".32592mm">
                    <v:stroke joinstyle="miter"/>
                    <v:path arrowok="t" o:connecttype="custom" o:connectlocs="3052,753;3052,753;3052,689002;3052,689002" o:connectangles="0,0,0,0"/>
                  </v:shape>
                  <v:shape id="フリーフォーム: 図形 856068775" o:spid="_x0000_s2727" style="position:absolute;left:44108;top:26333;width:3332;height:888;visibility:visible;mso-wrap-style:square;v-text-anchor:top" coordsize="333246,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" path="m-12,-4r333247,l333235,88856r-333247,l-12,-4xe" fillcolor="#ffc" strokeweight=".1086mm">
                    <v:stroke dashstyle="dash"/>
                    <v:path arrowok="t" o:connecttype="custom" o:connectlocs="-12,-4;333235,-4;333235,88856;-12,88856" o:connectangles="0,0,0,0"/>
                  </v:shape>
                  <v:shape id="テキスト ボックス 1755262748" o:spid="_x0000_s2728" type="#_x0000_t202" style="position:absolute;left:-244;top:13325;width:5344;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" filled="f" stroked="f">
                    <v:textbox inset="0">
                      <w:txbxContent>
                        <w:p w14:paraId="7D776637" w14:textId="1A5CBC79" w:rsidR="00FB208A" w:rsidRPr="004C6AC6" w:rsidRDefault="00477467" w:rsidP="00477467">
                          <w:pPr>
                            <w:pStyle w:val="TableTextCaro"/>
                            <w:rPr>
                              <w:rFonts w:eastAsia="Meiryo UI"/>
                              <w:sz w:val="16"/>
                              <w:szCs w:val="16"/>
                            </w:rPr>
                          </w:pPr>
                          <w:r w:rsidRPr="004C6AC6">
                            <w:rPr>
                              <w:rFonts w:eastAsia="Meiryo UI"/>
                              <w:sz w:val="16"/>
                              <w:szCs w:val="16"/>
                            </w:rPr>
                            <w:t>EL</w:t>
                          </w:r>
                        </w:p>
                      </w:txbxContent>
                    </v:textbox>
                  </v:shape>
                  <v:shape id="テキスト ボックス 1755262749" o:spid="_x0000_s2729" type="#_x0000_t202" style="position:absolute;left:31087;top:23901;width:1184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" filled="f" stroked="f">
                    <v:textbox inset="0">
                      <w:txbxContent>
                        <w:p w14:paraId="689950FA"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E2 f-</w:t>
                          </w:r>
                          <w:r w:rsidRPr="004C6AC6">
                            <w:rPr>
                              <w:rFonts w:ascii="Meiryo UI" w:eastAsia="Meiryo UI" w:hAnsi="Meiryo UI"/>
                              <w:b/>
                              <w:bCs/>
                              <w:color w:val="000000"/>
                              <w:position w:val="1"/>
                              <w:sz w:val="12"/>
                              <w:szCs w:val="12"/>
                              <w:lang w:eastAsia="ja-JP"/>
                            </w:rPr>
                            <w:t>1</w:t>
                          </w:r>
                          <w:r w:rsidRPr="004C6AC6">
                            <w:rPr>
                              <w:rFonts w:ascii="Meiryo UI" w:eastAsia="Meiryo UI" w:hAnsi="Meiryo UI"/>
                              <w:b/>
                              <w:bCs/>
                              <w:color w:val="000000"/>
                              <w:position w:val="1"/>
                              <w:sz w:val="12"/>
                              <w:szCs w:val="12"/>
                            </w:rPr>
                            <w:t>)</w:t>
                          </w:r>
                        </w:p>
                      </w:txbxContent>
                    </v:textbox>
                  </v:shape>
                  <v:shape id="フリーフォーム: 図形 293312484" o:spid="_x0000_s2730" style="position:absolute;left:38622;top:17925;width:3999;height:889;visibility:visible;mso-wrap-style:square;v-text-anchor:top" coordsize="399895,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" path="m-12,-4r399896,l399884,88856r-399896,l-12,-4xe" fillcolor="#ffc" strokeweight=".1086mm">
                    <v:stroke dashstyle="dash"/>
                    <v:path arrowok="t" o:connecttype="custom" o:connectlocs="-12,-4;399884,-4;399884,88856;-12,88856" o:connectangles="0,0,0,0"/>
                  </v:shape>
                  <v:shape id="フリーフォーム: 図形 333246970" o:spid="_x0000_s2731" style="position:absolute;left:38724;top:19754;width:3999;height:888;visibility:visible;mso-wrap-style:square;v-text-anchor:top" coordsize="399895,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" path="m-12,-4r399896,l399884,88856r-399896,l-12,-4xe" fillcolor="#ffc" strokeweight=".1086mm">
                    <v:stroke dashstyle="dash"/>
                    <v:path arrowok="t" o:connecttype="custom" o:connectlocs="-12,-4;399884,-4;399884,88856;-12,88856" o:connectangles="0,0,0,0"/>
                  </v:shape>
                  <v:shape id="フリーフォーム: 図形 1274598921" o:spid="_x0000_s2732" style="position:absolute;left:6476;top:28076;width:6426;height:4289;visibility:visible;mso-wrap-style:square;v-text-anchor:top" coordsize="642567,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" path="m-12,-4r642568,l642556,428917r-642568,l-12,-4xe" fillcolor="#ffc" strokeweight=".1086mm">
                    <v:stroke dashstyle="longDash"/>
                    <v:path arrowok="t" o:connecttype="custom" o:connectlocs="-12,-4;642556,-4;642556,428917;-12,428917" o:connectangles="0,0,0,0"/>
                  </v:shape>
                  <v:shape id="フリーフォーム: 図形 262053301" o:spid="_x0000_s2733" style="position:absolute;left:28993;top:34454;width:11751;height:5085;visibility:visible;mso-wrap-style:square;v-text-anchor:top" coordsize="642567,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" path="m-12,-4r642568,l642556,428917r-642568,l-12,-4xe" fillcolor="#ffc" strokeweight=".1086mm">
                    <v:stroke dashstyle="longDash"/>
                    <v:path arrowok="t" o:connecttype="custom" o:connectlocs="-22,-5;1175165,-5;1175165,508537;-22,508537" o:connectangles="0,0,0,0"/>
                  </v:shape>
                  <v:shape id="テキスト ボックス 1755262773" o:spid="_x0000_s2734" type="#_x0000_t202" style="position:absolute;left:29397;top:34739;width:12489;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" filled="f" stroked="f">
                    <v:textbox inset="0">
                      <w:txbxContent>
                        <w:p w14:paraId="795AFEC8" w14:textId="77777777" w:rsidR="00A4300E" w:rsidRPr="004C6AC6" w:rsidRDefault="00A4300E" w:rsidP="00A4300E">
                          <w:pPr>
                            <w:pStyle w:val="TableTextCaro"/>
                            <w:rPr>
                              <w:rFonts w:eastAsia="Meiryo UI"/>
                              <w:sz w:val="16"/>
                              <w:szCs w:val="16"/>
                            </w:rPr>
                          </w:pPr>
                          <w:r w:rsidRPr="004C6AC6">
                            <w:rPr>
                              <w:rFonts w:eastAsia="Meiryo UI"/>
                              <w:sz w:val="16"/>
                              <w:szCs w:val="16"/>
                            </w:rPr>
                            <w:t>Process to be calculated as Modular Burdens and Benefits method</w:t>
                          </w:r>
                        </w:p>
                        <w:p w14:paraId="5764EADE" w14:textId="66482908" w:rsidR="00FB208A" w:rsidRPr="004C6AC6" w:rsidRDefault="00FB208A" w:rsidP="00FB208A">
                          <w:pPr>
                            <w:textAlignment w:val="baseline"/>
                            <w:rPr>
                              <w:rFonts w:ascii="Meiryo UI" w:eastAsia="Meiryo UI" w:hAnsi="Meiryo UI"/>
                              <w:b/>
                              <w:bCs/>
                              <w:color w:val="000000"/>
                              <w:position w:val="1"/>
                              <w:sz w:val="12"/>
                              <w:szCs w:val="12"/>
                            </w:rPr>
                          </w:pPr>
                        </w:p>
                      </w:txbxContent>
                    </v:textbox>
                  </v:shape>
                  <v:shape id="フリーフォーム: 図形 143011384" o:spid="_x0000_s2735" style="position:absolute;left:17838;top:37345;width:11158;height:5216;visibility:visible;mso-wrap-style:square;v-text-anchor:top" coordsize="642567,42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" path="m-12,-4r642568,l642556,427208r-642568,l-12,-4xe" fillcolor="#ffc" strokeweight=".1086mm">
                    <v:stroke dashstyle="longDash"/>
                    <v:path arrowok="t" o:connecttype="custom" o:connectlocs="-21,-5;1115724,-5;1115724,521607;-21,521607" o:connectangles="0,0,0,0"/>
                  </v:shape>
                  <v:shape id="_x0000_s2736" type="#_x0000_t202" style="position:absolute;left:17932;top:37640;width:12183;height: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" filled="f" stroked="f">
                    <v:textbox inset="0">
                      <w:txbxContent>
                        <w:p w14:paraId="0B5E4439" w14:textId="133D287E" w:rsidR="00FB208A" w:rsidRPr="004C6AC6" w:rsidRDefault="0091626D" w:rsidP="0091626D">
                          <w:pPr>
                            <w:pStyle w:val="TableTextCaro"/>
                            <w:rPr>
                              <w:rFonts w:eastAsia="Meiryo UI"/>
                              <w:sz w:val="16"/>
                              <w:szCs w:val="16"/>
                            </w:rPr>
                          </w:pPr>
                          <w:r w:rsidRPr="004C6AC6">
                            <w:rPr>
                              <w:rFonts w:eastAsia="Meiryo UI"/>
                              <w:sz w:val="16"/>
                              <w:szCs w:val="16"/>
                            </w:rPr>
                            <w:t xml:space="preserve">Process to be calculated as Modular Burdens and </w:t>
                          </w:r>
                          <w:r w:rsidR="00FB208A" w:rsidRPr="004C6AC6">
                            <w:rPr>
                              <w:rFonts w:eastAsia="Meiryo UI"/>
                              <w:sz w:val="16"/>
                              <w:szCs w:val="16"/>
                            </w:rPr>
                            <w:t>Benefits method</w:t>
                          </w:r>
                        </w:p>
                      </w:txbxContent>
                    </v:textbox>
                  </v:shape>
                  <v:shape id="フリーフォーム: 図形 1810689256" o:spid="_x0000_s2737" style="position:absolute;left:11860;top:37919;width:5776;height:2717;visibility:visible;mso-wrap-style:square;v-text-anchor:top" coordsize="577627,2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" path="m-12,-4r577628,l577616,271703r-577628,l-12,-4xe" fillcolor="#ffc" strokeweight=".1086mm">
                    <v:path arrowok="t" o:connecttype="custom" o:connectlocs="-12,-4;577616,-4;577616,271703;-12,271703" o:connectangles="0,0,0,0"/>
                  </v:shape>
                  <v:shape id="_x0000_s2738" type="#_x0000_t202" style="position:absolute;left:11249;top:34663;width:8539;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" filled="f" stroked="f">
                    <v:textbox inset="0">
                      <w:txbxContent>
                        <w:p w14:paraId="3A6BF1D0" w14:textId="6B28ED2E" w:rsidR="00FB208A" w:rsidRPr="004C6AC6" w:rsidRDefault="00FB208A" w:rsidP="009772FA">
                          <w:pPr>
                            <w:pStyle w:val="TableTextCaro"/>
                            <w:rPr>
                              <w:rFonts w:eastAsia="Meiryo UI"/>
                              <w:sz w:val="16"/>
                              <w:szCs w:val="16"/>
                            </w:rPr>
                          </w:pPr>
                          <w:r w:rsidRPr="004C6AC6">
                            <w:rPr>
                              <w:rFonts w:eastAsia="Meiryo UI"/>
                              <w:sz w:val="16"/>
                              <w:szCs w:val="16"/>
                            </w:rPr>
                            <w:t xml:space="preserve">Process </w:t>
                          </w:r>
                          <w:r w:rsidR="00360443" w:rsidRPr="004C6AC6">
                            <w:rPr>
                              <w:rFonts w:eastAsia="Meiryo UI"/>
                              <w:sz w:val="16"/>
                              <w:szCs w:val="16"/>
                            </w:rPr>
                            <w:t>to be calculated</w:t>
                          </w:r>
                        </w:p>
                      </w:txbxContent>
                    </v:textbox>
                  </v:shape>
                  <v:shape id="フリーフォーム: 図形 61123445" o:spid="_x0000_s2739" style="position:absolute;left:25019;top:28141;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" path="m1472,29094r63633,1l65105,33011r-63633,l1472,29094xm35063,2167l68078,31053,35063,59939v-814,712,-2051,630,-2763,-184c31588,58941,31670,57704,32484,56992l63815,29580r,2947l32484,5114v-814,-712,-896,-1950,-184,-2763c33012,1537,34249,1454,35063,2167xe" fillcolor="black" stroked="f" strokeweight=".04742mm">
                    <v:stroke joinstyle="miter"/>
                    <v:path arrowok="t" o:connecttype="custom" o:connectlocs="1472,29094;65105,29095;65105,33011;1472,33011;35063,2167;68078,31053;35063,59939;32300,59755;32484,56992;63815,29580;63815,32527;32484,5114;32300,2351;35063,2167" o:connectangles="0,0,0,0,0,0,0,0,0,0,0,0,0,0"/>
                  </v:shape>
                  <v:shape id="フリーフォーム: 図形 1447972115" o:spid="_x0000_s2740" style="position:absolute;left:38519;top:12508;width:3555;height:3999;visibility:visible;mso-wrap-style:square;v-text-anchor:top" coordsize="355463,39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" path="m-12,-4r355463,l355451,399866r-355463,l-12,-4xe" fillcolor="#ffc" strokeweight=".1086mm">
                    <v:path arrowok="t" o:connecttype="custom" o:connectlocs="-12,-4;355451,-4;355451,399866;-12,399866" o:connectangles="0,0,0,0"/>
                  </v:shape>
                  <v:shape id="フリーフォーム: 図形 1656920193" o:spid="_x0000_s2741" style="position:absolute;left:29838;top:17959;width:3332;height:889;visibility:visible;mso-wrap-style:square;v-text-anchor:top" coordsize="333246,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" path="m-12,-4r333247,l333235,88857r-333247,l-12,-4xe" fillcolor="#ffc" strokeweight=".1086mm">
                    <v:path arrowok="t" o:connecttype="custom" o:connectlocs="-12,-4;333235,-4;333235,88857;-12,88857" o:connectangles="0,0,0,0"/>
                  </v:shape>
                  <v:shape id="フリーフォーム: 図形 1964626031" o:spid="_x0000_s2742" style="position:absolute;left:40925;top:23551;width:15098;height:0;rotation:-90;flip:y;visibility:visible;mso-wrap-style:square;v-text-anchor:top" coordsize="1509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" path="m2403,1396r1105220,l1107623,1397r404584,e" filled="f" strokeweight=".32592mm">
                    <v:stroke joinstyle="miter"/>
                    <v:path arrowok="t" o:connecttype="custom" o:connectlocs="2403,1396;1107623,1396;1107623,1397;1512207,1397" o:connectangles="0,0,0,0"/>
                  </v:shape>
                  <v:shape id="フリーフォーム: 図形 803857433" o:spid="_x0000_s2743" style="position:absolute;left:18439;top:23152;width:888;height:4087;visibility:visible;mso-wrap-style:square;v-text-anchor:top" coordsize="88814,4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" path="m-12,-4r46364,l46352,379395r-1965,-1966l85829,377429r,3914l42438,381343r,-379382l44387,3926r-44399,l-12,-4xm55785,350498r33017,28897l55785,408274v-820,718,-2050,632,-2768,-188c52299,407283,52385,406035,53205,405335l84530,377908r,2956l53205,353454v-820,-717,-906,-1948,-188,-2768c53735,349866,54965,349797,55785,350498xe" fillcolor="black" stroked="f" strokeweight=".04742mm">
                    <v:stroke joinstyle="miter"/>
                    <v:path arrowok="t" o:connecttype="custom" o:connectlocs="-12,-4;46352,-4;46352,379395;44387,377429;85829,377429;85829,381343;42438,381343;42438,1961;44387,3926;-12,3926;55785,350498;88802,379395;55785,408274;53017,408086;53205,405335;84530,377908;84530,380864;53205,353454;53017,350686;55785,350498" o:connectangles="0,0,0,0,0,0,0,0,0,0,0,0,0,0,0,0,0,0,0,0"/>
                  </v:shape>
                  <v:shape id="フリーフォーム: 図形 1115786593" o:spid="_x0000_s2744" style="position:absolute;left:19447;top:27854;width:5555;height:1350;visibility:visible;mso-wrap-style:square;v-text-anchor:top" coordsize="555411,1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" path="m-12,67496c-12,30209,30202,-4,67492,-4r420403,c525185,-4,555399,30209,555399,67496r,c555399,104782,525185,134995,487895,134995r-420403,c30202,134995,-12,104782,-12,67496xe" fillcolor="#cfc" strokeweight=".1086mm">
                    <v:stroke joinstyle="miter"/>
                    <v:path arrowok="t" o:connecttype="custom" o:connectlocs="-12,67496;67492,-4;487895,-4;555399,67496;555399,67496;487895,134995;67492,134995;-12,67496" o:connectangles="0,0,0,0,0,0,0,0"/>
                  </v:shape>
                  <v:shape id="フリーフォーム: 図形 915319235" o:spid="_x0000_s2745" style="position:absolute;left:34367;top:17977;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47201998" o:spid="_x0000_s2746" style="position:absolute;left:34418;top:18865;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" path="m-12,-4r111014,e" filled="f" strokecolor="white" strokeweight=".1086mm">
                    <v:stroke dashstyle="dash" joinstyle="miter"/>
                    <v:path arrowok="t" o:connecttype="custom" o:connectlocs="-12,-4;111002,-4" o:connectangles="0,0"/>
                  </v:shape>
                  <v:shape id="フリーフォーム: 図形 574985731" o:spid="_x0000_s2747" style="position:absolute;left:35495;top:1797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" path="m-12,-4r,88809e" filled="f" strokecolor="white" strokeweight=".1086mm">
                    <v:stroke dashstyle="dash" joinstyle="miter"/>
                    <v:path arrowok="t" o:connecttype="custom" o:connectlocs="-12,-4;-12,88805" o:connectangles="0,0"/>
                  </v:shape>
                  <v:shape id="フリーフォーム: 図形 600213891" o:spid="_x0000_s2748" style="position:absolute;left:34298;top:1977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592295271" o:spid="_x0000_s2749" style="position:absolute;left:34350;top:20659;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895375532" o:spid="_x0000_s2750" style="position:absolute;left:35443;top:19754;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" path="m-12,-4r,88809e" filled="f" strokecolor="white" strokeweight=".1086mm">
                    <v:stroke dashstyle="dash" joinstyle="miter"/>
                    <v:path arrowok="t" o:connecttype="custom" o:connectlocs="-12,-4;-12,88805" o:connectangles="0,0"/>
                  </v:shape>
                  <v:shape id="フリーフォーム: 図形 1791610968" o:spid="_x0000_s2751" style="position:absolute;left:34350;top:21428;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816457403" o:spid="_x0000_s2752" style="position:absolute;left:34401;top:22317;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838171965" o:spid="_x0000_s2753" style="position:absolute;left:35477;top:21411;width:18;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" path="m-12,-4r,88809e" filled="f" strokecolor="white" strokeweight=".1086mm">
                    <v:stroke dashstyle="dash" joinstyle="miter"/>
                    <v:path arrowok="t" o:connecttype="custom" o:connectlocs="-12,-4;-12,88805" o:connectangles="0,0"/>
                  </v:shape>
                  <v:shape id="フリーフォーム: 図形 488271091" o:spid="_x0000_s2754" style="position:absolute;left:34401;top:23103;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317058396" o:spid="_x0000_s2755" style="position:absolute;left:34452;top:23992;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916842331" o:spid="_x0000_s2756" style="position:absolute;left:35529;top:23103;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" path="m-12,-4r,88809e" filled="f" strokecolor="white" strokeweight=".1086mm">
                    <v:stroke dashstyle="dash" joinstyle="miter"/>
                    <v:path arrowok="t" o:connecttype="custom" o:connectlocs="-12,-4;-12,88805" o:connectangles="0,0"/>
                  </v:shape>
                  <v:shape id="フリーフォーム: 図形 1810282827" o:spid="_x0000_s2757" style="position:absolute;left:34401;top:24778;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941746946" o:spid="_x0000_s2758" style="position:absolute;left:34452;top:25666;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396439531" o:spid="_x0000_s2759" style="position:absolute;left:35529;top:24778;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" path="m-12,-4r,88809e" filled="f" strokecolor="white" strokeweight=".1086mm">
                    <v:stroke dashstyle="dash" joinstyle="miter"/>
                    <v:path arrowok="t" o:connecttype="custom" o:connectlocs="-12,-4;-12,88805" o:connectangles="0,0"/>
                  </v:shape>
                  <v:shape id="フリーフォーム: 図形 562318012" o:spid="_x0000_s2760" style="position:absolute;left:34435;top:2640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759647737" o:spid="_x0000_s2761" style="position:absolute;left:34486;top:27290;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820785717" o:spid="_x0000_s2762" style="position:absolute;left:35563;top:26384;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275950544" o:spid="_x0000_s2763" style="position:absolute;left:42074;top:15635;width:17;height:849;visibility:visible;mso-wrap-style:square;v-text-anchor:top" coordsize="1708,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" path="m-12,-4r,84817e" filled="f" strokecolor="white" strokeweight=".1086mm">
                    <v:stroke dashstyle="dash" joinstyle="miter"/>
                    <v:path arrowok="t" o:connecttype="custom" o:connectlocs="-12,-4;-12,84813" o:connectangles="0,0"/>
                  </v:shape>
                  <v:shape id="フリーフォーム: 図形 1861152165" o:spid="_x0000_s2764" style="position:absolute;left:38519;top:15584;width:17;height:848;visibility:visible;mso-wrap-style:square;v-text-anchor:top" coordsize="1708,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" path="m-12,-4r,84817e" filled="f" strokecolor="white" strokeweight=".1086mm">
                    <v:stroke dashstyle="dash" joinstyle="miter"/>
                    <v:path arrowok="t" o:connecttype="custom" o:connectlocs="-12,-4;-12,84813" o:connectangles="0,0"/>
                  </v:shape>
                  <v:shape id="フリーフォーム: 図形 540681694" o:spid="_x0000_s2765" style="position:absolute;left:38571;top:16490;width:3527;height:17;visibility:visible;mso-wrap-style:square;v-text-anchor:top" coordsize="352711,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" path="m352699,-4l-12,-4e" filled="f" strokecolor="white" strokeweight=".1086mm">
                    <v:stroke dashstyle="dash" joinstyle="miter"/>
                    <v:path arrowok="t" o:connecttype="custom" o:connectlocs="352699,-4;-12,-4" o:connectangles="0,0"/>
                  </v:shape>
                  <v:shape id="テキスト ボックス 1755262820" o:spid="_x0000_s2766" type="#_x0000_t202" style="position:absolute;left:25023;top:25535;width:1004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" filled="f" stroked="f">
                    <v:textbox inset="0">
                      <w:txbxContent>
                        <w:p w14:paraId="7BB40119" w14:textId="77777777" w:rsidR="00FB208A" w:rsidRPr="004C6AC6" w:rsidRDefault="00FB208A" w:rsidP="00FB208A">
                          <w:pPr>
                            <w:textAlignment w:val="baseline"/>
                            <w:rPr>
                              <w:rFonts w:ascii="Meiryo UI" w:eastAsia="Meiryo UI" w:hAnsi="Meiryo UI"/>
                              <w:b/>
                              <w:bCs/>
                              <w:color w:val="000000"/>
                              <w:position w:val="1"/>
                              <w:sz w:val="12"/>
                              <w:szCs w:val="12"/>
                            </w:rPr>
                          </w:pPr>
                          <w:r w:rsidRPr="004C6AC6">
                            <w:rPr>
                              <w:rFonts w:ascii="Meiryo UI" w:eastAsia="Meiryo UI" w:hAnsi="Meiryo UI"/>
                              <w:b/>
                              <w:bCs/>
                              <w:color w:val="000000"/>
                              <w:position w:val="1"/>
                              <w:sz w:val="12"/>
                              <w:szCs w:val="12"/>
                            </w:rPr>
                            <w:t>E5</w:t>
                          </w:r>
                        </w:p>
                      </w:txbxContent>
                    </v:textbox>
                  </v:shape>
                  <v:shape id="テキスト ボックス 1755262822" o:spid="_x0000_s2767" type="#_x0000_t202" style="position:absolute;left:17946;top:30422;width:3861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" filled="f" stroked="f">
                    <v:textbox inset="0">
                      <w:txbxContent>
                        <w:p w14:paraId="300934BC" w14:textId="607D714F" w:rsidR="00FB208A" w:rsidRPr="004C6AC6" w:rsidRDefault="00AE638D" w:rsidP="004A4301">
                          <w:pPr>
                            <w:pStyle w:val="TableTextCaro"/>
                            <w:rPr>
                              <w:rFonts w:eastAsia="Meiryo UI"/>
                              <w:sz w:val="16"/>
                              <w:szCs w:val="16"/>
                            </w:rPr>
                          </w:pPr>
                          <w:r w:rsidRPr="004C6AC6">
                            <w:rPr>
                              <w:rFonts w:eastAsia="Meiryo UI"/>
                              <w:sz w:val="16"/>
                              <w:szCs w:val="16"/>
                            </w:rPr>
                            <w:t xml:space="preserve">*1 The recovered parts type with disposal/recycling process shall be specified and </w:t>
                          </w:r>
                          <w:r w:rsidR="00FB208A" w:rsidRPr="004C6AC6">
                            <w:rPr>
                              <w:rFonts w:eastAsia="Meiryo UI"/>
                              <w:sz w:val="16"/>
                              <w:szCs w:val="16"/>
                            </w:rPr>
                            <w:t xml:space="preserve">evaluated based on the regulation or market observation in each country </w:t>
                          </w:r>
                        </w:p>
                      </w:txbxContent>
                    </v:textbox>
                  </v:shape>
                  <v:shape id="フリーフォーム: 図形 2135395541" o:spid="_x0000_s2768" style="position:absolute;left:19430;top:2951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793167732" o:spid="_x0000_s2769" style="position:absolute;left:18439;top:23152;width:888;height:5642;visibility:visible;mso-wrap-style:square;v-text-anchor:top" coordsize="88814,56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" path="m-12,-4r46364,l46352,534797r-1965,-1948l85829,532849r,3913l42438,536762r,-534801l44387,3926r-44399,l-12,-4xm55785,505918r33017,28879l55785,563694v-820,700,-2050,615,-2768,-188c52299,562686,52385,561455,53205,560737l84530,533328r,2939l53205,508857v-820,-701,-906,-1948,-188,-2768c53735,505285,54965,505200,55785,505918xe" fillcolor="black" stroked="f" strokeweight=".04742mm">
                    <v:stroke joinstyle="miter"/>
                    <v:path arrowok="t" o:connecttype="custom" o:connectlocs="-12,-4;46352,-4;46352,534797;44387,532849;85829,532849;85829,536762;42438,536762;42438,1961;44387,3926;-12,3926;55785,505918;88802,534797;55785,563694;53017,563506;53205,560737;84530,533328;84530,536267;53205,508857;53017,506089;55785,505918" o:connectangles="0,0,0,0,0,0,0,0,0,0,0,0,0,0,0,0,0,0,0,0"/>
                  </v:shape>
                  <v:shape id="テキスト ボックス 1755262828" o:spid="_x0000_s2770" type="#_x0000_t202" style="position:absolute;left:30151;top:25501;width:1212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" filled="f" stroked="f">
                    <v:textbox inset="0">
                      <w:txbxContent>
                        <w:p w14:paraId="77DA051F" w14:textId="77777777" w:rsidR="00FB208A" w:rsidRPr="004C6AC6" w:rsidRDefault="00FB208A" w:rsidP="00FB208A">
                          <w:pPr>
                            <w:textAlignment w:val="baseline"/>
                            <w:rPr>
                              <w:rFonts w:ascii="Meiryo UI" w:eastAsia="Meiryo UI" w:hAnsi="Meiryo UI"/>
                              <w:b/>
                              <w:bCs/>
                              <w:color w:val="000000"/>
                              <w:position w:val="1"/>
                              <w:sz w:val="12"/>
                              <w:szCs w:val="12"/>
                              <w:lang w:eastAsia="ja-JP"/>
                            </w:rPr>
                          </w:pPr>
                          <w:r w:rsidRPr="004C6AC6">
                            <w:rPr>
                              <w:rFonts w:ascii="Meiryo UI" w:eastAsia="Meiryo UI" w:hAnsi="Meiryo UI"/>
                              <w:b/>
                              <w:bCs/>
                              <w:color w:val="000000"/>
                              <w:position w:val="1"/>
                              <w:sz w:val="12"/>
                              <w:szCs w:val="12"/>
                            </w:rPr>
                            <w:t>E2 g</w:t>
                          </w:r>
                          <w:r w:rsidRPr="004C6AC6">
                            <w:rPr>
                              <w:rFonts w:ascii="Meiryo UI" w:eastAsia="Meiryo UI" w:hAnsi="Meiryo UI"/>
                              <w:b/>
                              <w:bCs/>
                              <w:color w:val="000000"/>
                              <w:position w:val="1"/>
                              <w:sz w:val="12"/>
                              <w:szCs w:val="12"/>
                              <w:lang w:eastAsia="ja-JP"/>
                            </w:rPr>
                            <w:t>-1)</w:t>
                          </w:r>
                        </w:p>
                      </w:txbxContent>
                    </v:textbox>
                  </v:shape>
                  <v:shape id="フリーフォーム: 図形 110796015" o:spid="_x0000_s2771" style="position:absolute;left:36110;top:27973;width:3982;height:889;visibility:visible;mso-wrap-style:square;v-text-anchor:top" coordsize="39818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" path="m-12,-4r398187,l398175,88856r-398187,l-12,-4xe" fillcolor="#ffc" strokeweight=".1086mm">
                    <v:stroke dashstyle="dash"/>
                    <v:path arrowok="t" o:connecttype="custom" o:connectlocs="-12,-4;398175,-4;398175,88856;-12,88856" o:connectangles="0,0,0,0"/>
                  </v:shape>
                  <v:shape id="フリーフォーム: 図形 687237096" o:spid="_x0000_s2772" style="position:absolute;left:34452;top:27922;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782037838" o:spid="_x0000_s2773" style="position:absolute;left:34520;top:28811;width:1111;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894242820" o:spid="_x0000_s2774" style="position:absolute;left:35597;top:27922;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" path="m-12,-4r,88809e" filled="f" strokecolor="white" strokeweight=".1086mm">
                    <v:stroke dashstyle="dash" joinstyle="miter"/>
                    <v:path arrowok="t" o:connecttype="custom" o:connectlocs="-12,-4;-12,88805" o:connectangles="0,0"/>
                  </v:shape>
                  <v:shape id="テキスト ボックス 1755262839" o:spid="_x0000_s2775" type="#_x0000_t202" style="position:absolute;left:5969;top:1887;width:28187;height:3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" filled="f" stroked="f">
                    <v:textbox inset="0">
                      <w:txbxContent>
                        <w:p w14:paraId="6E3B1056" w14:textId="77777777" w:rsidR="00FB208A" w:rsidRPr="004C6AC6" w:rsidRDefault="00FB208A" w:rsidP="00263C40">
                          <w:pPr>
                            <w:pStyle w:val="TableTextCaro"/>
                            <w:rPr>
                              <w:rFonts w:eastAsia="Meiryo UI"/>
                              <w:sz w:val="16"/>
                              <w:szCs w:val="16"/>
                              <w:lang w:eastAsia="ja-JP"/>
                            </w:rPr>
                          </w:pPr>
                          <w:r w:rsidRPr="004C6AC6">
                            <w:rPr>
                              <w:rFonts w:eastAsia="Meiryo UI"/>
                              <w:sz w:val="16"/>
                              <w:szCs w:val="16"/>
                            </w:rPr>
                            <w:t>Recycle Content Method basis</w:t>
                          </w:r>
                        </w:p>
                      </w:txbxContent>
                    </v:textbox>
                  </v:shape>
                  <v:shape id="テキスト ボックス 1755262841" o:spid="_x0000_s2776" type="#_x0000_t202" style="position:absolute;left:32684;top:1459;width:19985;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" filled="f" stroked="f">
                    <v:textbox inset="0">
                      <w:txbxContent>
                        <w:p w14:paraId="6AEEB384" w14:textId="77777777" w:rsidR="00FB208A" w:rsidRPr="004C6AC6" w:rsidRDefault="00FB208A" w:rsidP="00263C40">
                          <w:pPr>
                            <w:pStyle w:val="TableTextCaro"/>
                            <w:rPr>
                              <w:rFonts w:eastAsia="Meiryo UI"/>
                              <w:sz w:val="16"/>
                              <w:szCs w:val="16"/>
                            </w:rPr>
                          </w:pPr>
                          <w:r w:rsidRPr="004C6AC6">
                            <w:rPr>
                              <w:rFonts w:eastAsia="Meiryo UI"/>
                              <w:sz w:val="16"/>
                              <w:szCs w:val="16"/>
                            </w:rPr>
                            <w:t xml:space="preserve">Modular Burdens </w:t>
                          </w:r>
                        </w:p>
                      </w:txbxContent>
                    </v:textbox>
                  </v:shape>
                  <v:shape id="テキスト ボックス 1755262842" o:spid="_x0000_s2777" type="#_x0000_t202" style="position:absolute;left:37320;top:2666;width:9940;height:30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" filled="f" stroked="f">
                    <v:textbox inset="0">
                      <w:txbxContent>
                        <w:p w14:paraId="6269CDF4" w14:textId="77777777" w:rsidR="00FB208A" w:rsidRPr="004C6AC6" w:rsidRDefault="00FB208A" w:rsidP="00263C40">
                          <w:pPr>
                            <w:pStyle w:val="TableTextCaro"/>
                            <w:rPr>
                              <w:rFonts w:eastAsia="Meiryo UI"/>
                              <w:sz w:val="16"/>
                              <w:szCs w:val="16"/>
                            </w:rPr>
                          </w:pPr>
                          <w:r w:rsidRPr="004C6AC6">
                            <w:rPr>
                              <w:rFonts w:eastAsia="Meiryo UI"/>
                              <w:sz w:val="16"/>
                              <w:szCs w:val="16"/>
                            </w:rPr>
                            <w:t xml:space="preserve">and Benefits method </w:t>
                          </w:r>
                        </w:p>
                      </w:txbxContent>
                    </v:textbox>
                  </v:shape>
                  <v:shape id="フリーフォーム: 図形 39830361" o:spid="_x0000_s2778" style="position:absolute;left:33324;top:17959;width:5110;height:889;visibility:visible;mso-wrap-style:square;v-text-anchor:top" coordsize="510978,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" path="m-12,-4r510978,l510966,88857r-510978,l-12,-4xe" fillcolor="#ffc" strokeweight=".1086mm">
                    <v:path arrowok="t" o:connecttype="custom" o:connectlocs="-12,-4;510966,-4;510966,88857;-12,88857" o:connectangles="0,0,0,0"/>
                  </v:shape>
                  <v:shape id="フリーフォーム: 図形 518857506" o:spid="_x0000_s2779" style="position:absolute;left:35888;top:17959;width:2485;height:18;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" path="m-12,-4r248516,e" filled="f" strokecolor="white" strokeweight=".1086mm">
                    <v:stroke dashstyle="dash" joinstyle="miter"/>
                    <v:path arrowok="t" o:connecttype="custom" o:connectlocs="-12,-4;248504,-4" o:connectangles="0,0"/>
                  </v:shape>
                  <v:shape id="フリーフォーム: 図形 1431348926" o:spid="_x0000_s2780" style="position:absolute;left:36007;top:18848;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" path="m-12,-4r248516,e" filled="f" strokecolor="white" strokeweight=".1086mm">
                    <v:stroke dashstyle="dash" joinstyle="miter"/>
                    <v:path arrowok="t" o:connecttype="custom" o:connectlocs="-12,-4;248504,-4" o:connectangles="0,0"/>
                  </v:shape>
                  <v:shape id="フリーフォーム: 図形 1679541818" o:spid="_x0000_s2781" style="position:absolute;left:38417;top:17959;width:17;height:889;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" path="m-12,-4r,88809e" filled="f" strokecolor="white" strokeweight=".1086mm">
                    <v:stroke dashstyle="dash" joinstyle="miter"/>
                    <v:path arrowok="t" o:connecttype="custom" o:connectlocs="-12,-4;-12,88805" o:connectangles="0,0"/>
                  </v:shape>
                  <v:shape id="フリーフォーム: 図形 358287702" o:spid="_x0000_s2782" style="position:absolute;left:33307;top:19737;width:5110;height:888;visibility:visible;mso-wrap-style:square;v-text-anchor:top" coordsize="510978,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" path="m-12,-4r510978,l510966,88856r-510978,l-12,-4xe" fillcolor="#ffc" strokeweight=".1086mm">
                    <v:path arrowok="t" o:connecttype="custom" o:connectlocs="-12,-4;510966,-4;510966,88856;-12,88856" o:connectangles="0,0,0,0"/>
                  </v:shape>
                  <v:shape id="フリーフォーム: 図形 1303550888" o:spid="_x0000_s2783" style="position:absolute;left:35871;top:19737;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" path="m-12,-4r248516,e" filled="f" strokecolor="white" strokeweight=".1086mm">
                    <v:stroke dashstyle="dash" joinstyle="miter"/>
                    <v:path arrowok="t" o:connecttype="custom" o:connectlocs="-12,-4;248504,-4" o:connectangles="0,0"/>
                  </v:shape>
                  <v:shape id="フリーフォーム: 図形 84725594" o:spid="_x0000_s2784" style="position:absolute;left:35990;top:20625;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" path="m-12,-4r248516,e" filled="f" strokecolor="white" strokeweight=".1086mm">
                    <v:stroke dashstyle="dash" joinstyle="miter"/>
                    <v:path arrowok="t" o:connecttype="custom" o:connectlocs="-12,-4;248504,-4" o:connectangles="0,0"/>
                  </v:shape>
                  <v:shape id="フリーフォーム: 図形 1699307055" o:spid="_x0000_s2785" style="position:absolute;left:38400;top:1973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674183788" o:spid="_x0000_s2786" style="position:absolute;left:29821;top:19737;width:3332;height:888;visibility:visible;mso-wrap-style:square;v-text-anchor:top" coordsize="333246,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" path="m-12,-4r333247,l333235,88856r-333247,l-12,-4xe" fillcolor="#ffc" strokeweight=".1086mm">
                    <v:path arrowok="t" o:connecttype="custom" o:connectlocs="-12,-4;333235,-4;333235,88856;-12,88856" o:connectangles="0,0,0,0"/>
                  </v:shape>
                  <v:shape id="フリーフォーム: 図形 2113423252" o:spid="_x0000_s2787" style="position:absolute;left:33427;top:24727;width:5109;height:888;visibility:visible;mso-wrap-style:square;v-text-anchor:top" coordsize="510978,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" path="m-12,-4r510978,l510966,88857r-510978,l-12,-4xe" fillcolor="#ffc" strokeweight=".1086mm">
                    <v:path arrowok="t" o:connecttype="custom" o:connectlocs="-12,-4;510966,-4;510966,88857;-12,88857" o:connectangles="0,0,0,0"/>
                  </v:shape>
                  <v:shape id="フリーフォーム: 図形 1678023708" o:spid="_x0000_s2788" style="position:absolute;left:35990;top:24727;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" path="m-12,-4r248516,e" filled="f" strokecolor="white" strokeweight=".1086mm">
                    <v:stroke dashstyle="dash" joinstyle="miter"/>
                    <v:path arrowok="t" o:connecttype="custom" o:connectlocs="-12,-4;248504,-4" o:connectangles="0,0"/>
                  </v:shape>
                  <v:shape id="フリーフォーム: 図形 196911551" o:spid="_x0000_s2789" style="position:absolute;left:36110;top:25615;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" path="m-12,-4r248516,e" filled="f" strokecolor="white" strokeweight=".1086mm">
                    <v:stroke dashstyle="dash" joinstyle="miter"/>
                    <v:path arrowok="t" o:connecttype="custom" o:connectlocs="-12,-4;248504,-4" o:connectangles="0,0"/>
                  </v:shape>
                  <v:shape id="フリーフォーム: 図形 621160499" o:spid="_x0000_s2790" style="position:absolute;left:38519;top:2472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" path="m-12,-4r,88809e" filled="f" strokecolor="white" strokeweight=".1086mm">
                    <v:stroke dashstyle="dash" joinstyle="miter"/>
                    <v:path arrowok="t" o:connecttype="custom" o:connectlocs="-12,-4;-12,88805" o:connectangles="0,0"/>
                  </v:shape>
                  <v:shape id="フリーフォーム: 図形 357184858" o:spid="_x0000_s2791" style="position:absolute;left:29018;top:19921;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" path="m1706,28613r63633,1l65339,32530r-63633,l1706,28613xm35297,1686l68312,30572,35297,59458v-814,712,-2051,630,-2763,-184c31822,58460,31904,57223,32718,56511l64049,29099r,2947l32718,4633v-814,-712,-896,-1950,-184,-2763c33246,1056,34483,973,35297,1686xe" fillcolor="black" stroked="f" strokeweight=".04742mm">
                    <v:stroke joinstyle="miter"/>
                    <v:path arrowok="t" o:connecttype="custom" o:connectlocs="1706,28613;65339,28614;65339,32530;1706,32530;35297,1686;68312,30572;35297,59458;32534,59274;32718,56511;64049,29099;64049,32046;32718,4633;32534,1870;35297,1686" o:connectangles="0,0,0,0,0,0,0,0,0,0,0,0,0,0"/>
                  </v:shape>
                  <v:shape id="フリーフォーム: 図形 1695061549" o:spid="_x0000_s2792" style="position:absolute;left:29787;top:21411;width:5776;height:889;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" path="m-12,-4r577628,l577616,88856r-577628,l-12,-4xe" fillcolor="#ffc" strokeweight=".1086mm">
                    <v:path arrowok="t" o:connecttype="custom" o:connectlocs="-12,-4;577616,-4;577616,88856;-12,88856" o:connectangles="0,0,0,0"/>
                  </v:shape>
                  <v:shape id="フリーフォーム: 図形 1152774008" o:spid="_x0000_s2793" style="position:absolute;left:29052;top:23288;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" path="m1708,28810r63633,1l65341,32727r-63633,l1708,28810xm35299,1883l68314,30769,35299,59655v-814,712,-2051,630,-2763,-184c31824,58657,31906,57420,32720,56708l64051,29296r,2947l32720,4830v-814,-712,-896,-1950,-184,-2763c33248,1253,34485,1170,35299,1883xe" fillcolor="black" stroked="f" strokeweight=".04742mm">
                    <v:stroke joinstyle="miter"/>
                    <v:path arrowok="t" o:connecttype="custom" o:connectlocs="1708,28810;65341,28811;65341,32727;1708,32727;35299,1883;68314,30769;35299,59655;32536,59471;32720,56708;64051,29296;64051,32243;32720,4830;32536,2067;35299,1883" o:connectangles="0,0,0,0,0,0,0,0,0,0,0,0,0,0"/>
                  </v:shape>
                  <v:shape id="フリーフォーム: 図形 612047556" o:spid="_x0000_s2794" style="position:absolute;left:29787;top:23189;width:5776;height:888;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" path="m-12,-4r577628,l577616,88856r-577628,l-12,-4xe" fillcolor="#ffc" strokeweight=".1086mm">
                    <v:path arrowok="t" o:connecttype="custom" o:connectlocs="-12,-4;577616,-4;577616,88856;-12,88856" o:connectangles="0,0,0,0"/>
                  </v:shape>
                  <v:shape id="フリーフォーム: 図形 2028056031" o:spid="_x0000_s2795" style="position:absolute;left:25839;top:27973;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" path="m-12,-4r311030,l311018,88856r-311030,l-12,-4xe" fillcolor="#ffc" strokeweight=".1086mm">
                    <v:path arrowok="t" o:connecttype="custom" o:connectlocs="-12,-4;311018,-4;311018,88856;-12,88856" o:connectangles="0,0,0,0"/>
                  </v:shape>
                  <v:shape id="フリーフォーム: 図形 1614552952" o:spid="_x0000_s2796" style="position:absolute;left:28966;top:26535;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" path="m1703,29000r63633,1l65336,32917r-63633,l1703,29000xm35294,2073l68309,30959,35294,59845v-814,712,-2051,630,-2763,-184c31819,58847,31901,57610,32715,56898l64046,29486r,2947l32715,5020v-814,-712,-896,-1950,-184,-2763c33243,1443,34480,1360,35294,2073xe" fillcolor="black" stroked="f" strokeweight=".04742mm">
                    <v:stroke joinstyle="miter"/>
                    <v:path arrowok="t" o:connecttype="custom" o:connectlocs="1703,29000;65336,29001;65336,32917;1703,32917;35294,2073;68309,30959;35294,59845;32531,59661;32715,56898;64046,29486;64046,32433;32715,5020;32531,2257;35294,2073" o:connectangles="0,0,0,0,0,0,0,0,0,0,0,0,0,0"/>
                  </v:shape>
                  <v:shape id="フリーフォーム: 図形 2135933012" o:spid="_x0000_s2797" style="position:absolute;left:29001;top:28141;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" path="m1705,29094r63633,1l65338,33011r-63633,l1705,29094xm35296,2167l68311,31053,35296,59939v-814,712,-2051,630,-2763,-184c31821,58941,31903,57704,32717,56992l64048,29580r,2947l32717,5114v-814,-712,-896,-1950,-184,-2763c33245,1537,34482,1454,35296,2167xe" fillcolor="black" stroked="f" strokeweight=".04742mm">
                    <v:stroke joinstyle="miter"/>
                    <v:path arrowok="t" o:connecttype="custom" o:connectlocs="1705,29094;65338,29095;65338,33011;1705,33011;35296,2167;68311,31053;35296,59939;32533,59755;32717,56992;64048,29580;64048,32527;32717,5114;32533,2351;35296,2167" o:connectangles="0,0,0,0,0,0,0,0,0,0,0,0,0,0"/>
                  </v:shape>
                  <v:shape id="フリーフォーム: 図形 264823555" o:spid="_x0000_s2798" style="position:absolute;left:29735;top:27990;width:5777;height:889;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" path="m-12,-4r577628,l577616,88856r-577628,l-12,-4xe" fillcolor="#ffc" strokeweight=".1086mm">
                    <v:path arrowok="t" o:connecttype="custom" o:connectlocs="-12,-4;577616,-4;577616,88856;-12,88856" o:connectangles="0,0,0,0"/>
                  </v:shape>
                  <v:shape id="フリーフォーム: 図形 585891056" o:spid="_x0000_s2799" style="position:absolute;left:29718;top:26418;width:3316;height:889;visibility:visible;mso-wrap-style:square;v-text-anchor:top" coordsize="331537,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" path="m-12,-4r331538,l331526,88857r-331538,l-12,-4xe" fillcolor="#ffc" strokeweight=".1086mm">
                    <v:path arrowok="t" o:connecttype="custom" o:connectlocs="-12,-4;331526,-4;331526,88857;-12,88857" o:connectangles="0,0,0,0"/>
                  </v:shape>
                  <v:shape id="フリーフォーム: 図形 491858215" o:spid="_x0000_s2800" style="position:absolute;left:34401;top:26452;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528269557" o:spid="_x0000_s2801" style="position:absolute;left:34452;top:2734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740951281" o:spid="_x0000_s2802" style="position:absolute;left:35529;top:26452;width:17;height:889;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" path="m-12,-4r,88809e" filled="f" strokecolor="white" strokeweight=".1086mm">
                    <v:stroke dashstyle="dash" joinstyle="miter"/>
                    <v:path arrowok="t" o:connecttype="custom" o:connectlocs="-12,-4;-12,88805" o:connectangles="0,0"/>
                  </v:shape>
                  <v:shape id="フリーフォーム: 図形 1768000393" o:spid="_x0000_s2803" style="position:absolute;left:33427;top:26401;width:5109;height:889;visibility:visible;mso-wrap-style:square;v-text-anchor:top" coordsize="510978,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" path="m-12,-4r510978,l510966,88856r-510978,l-12,-4xe" fillcolor="#ffc" strokeweight=".1086mm">
                    <v:path arrowok="t" o:connecttype="custom" o:connectlocs="-12,-4;510966,-4;510966,88856;-12,88856" o:connectangles="0,0,0,0"/>
                  </v:shape>
                  <v:shape id="フリーフォーム: 図形 1649618481" o:spid="_x0000_s2804" style="position:absolute;left:35990;top:26401;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" path="m-12,-4r248516,e" filled="f" strokecolor="white" strokeweight=".1086mm">
                    <v:stroke dashstyle="dash" joinstyle="miter"/>
                    <v:path arrowok="t" o:connecttype="custom" o:connectlocs="-12,-4;248504,-4" o:connectangles="0,0"/>
                  </v:shape>
                  <v:shape id="フリーフォーム: 図形 2112547743" o:spid="_x0000_s2805" style="position:absolute;left:36110;top:27290;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" path="m-12,-4r248516,e" filled="f" strokecolor="white" strokeweight=".1086mm">
                    <v:stroke dashstyle="dash" joinstyle="miter"/>
                    <v:path arrowok="t" o:connecttype="custom" o:connectlocs="-12,-4;248504,-4" o:connectangles="0,0"/>
                  </v:shape>
                  <v:shape id="フリーフォーム: 図形 2071341922" o:spid="_x0000_s2806" style="position:absolute;left:38519;top:26401;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" path="m-12,-4r,88809e" filled="f" strokecolor="white" strokeweight=".1086mm">
                    <v:stroke dashstyle="dash" joinstyle="miter"/>
                    <v:path arrowok="t" o:connecttype="custom" o:connectlocs="-12,-4;-12,88805" o:connectangles="0,0"/>
                  </v:shape>
                  <v:shape id="テキスト ボックス 1755262696" o:spid="_x0000_s2807" type="#_x0000_t202" style="position:absolute;left:18080;top:34454;width:43715;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" filled="f" stroked="f">
                    <v:textbox inset="0">
                      <w:txbxContent>
                        <w:p w14:paraId="3F4EF795" w14:textId="3E7B4D22" w:rsidR="00FB208A" w:rsidRPr="004C6AC6" w:rsidRDefault="00FB208A" w:rsidP="0064300E">
                          <w:pPr>
                            <w:pStyle w:val="TableTextCaro"/>
                            <w:jc w:val="left"/>
                            <w:rPr>
                              <w:rFonts w:eastAsia="Meiryo UI"/>
                              <w:sz w:val="8"/>
                              <w:szCs w:val="8"/>
                              <w:lang w:eastAsia="ja-JP"/>
                            </w:rPr>
                          </w:pPr>
                          <w:r w:rsidRPr="004C6AC6">
                            <w:rPr>
                              <w:rFonts w:eastAsia="Meiryo UI"/>
                              <w:sz w:val="16"/>
                              <w:szCs w:val="16"/>
                            </w:rPr>
                            <w:t xml:space="preserve">GHG emissions) and </w:t>
                          </w:r>
                          <w:r w:rsidRPr="004C6AC6">
                            <w:rPr>
                              <w:rFonts w:eastAsia="Meiryo UI" w:hint="eastAsia"/>
                              <w:sz w:val="16"/>
                              <w:szCs w:val="16"/>
                            </w:rPr>
                            <w:t>Σ</w:t>
                          </w:r>
                          <w:r w:rsidRPr="004C6AC6">
                            <w:rPr>
                              <w:rFonts w:eastAsia="Meiryo UI"/>
                              <w:sz w:val="16"/>
                              <w:szCs w:val="16"/>
                            </w:rPr>
                            <w:t xml:space="preserve">(     </w:t>
                          </w:r>
                          <w:r w:rsidR="0064300E" w:rsidRPr="004C6AC6">
                            <w:rPr>
                              <w:rFonts w:eastAsia="Meiryo UI"/>
                              <w:sz w:val="16"/>
                              <w:szCs w:val="16"/>
                            </w:rPr>
                            <w:t xml:space="preserve">             </w:t>
                          </w:r>
                          <w:r w:rsidRPr="004C6AC6">
                            <w:rPr>
                              <w:rFonts w:eastAsia="Meiryo UI"/>
                              <w:sz w:val="16"/>
                              <w:szCs w:val="16"/>
                            </w:rPr>
                            <w:t xml:space="preserve">         </w:t>
                          </w:r>
                          <w:r w:rsidR="0025273F" w:rsidRPr="004C6AC6">
                            <w:rPr>
                              <w:rFonts w:eastAsia="Meiryo UI"/>
                              <w:sz w:val="16"/>
                              <w:szCs w:val="16"/>
                            </w:rPr>
                            <w:t xml:space="preserve">         </w:t>
                          </w:r>
                          <w:r w:rsidR="004A4301" w:rsidRPr="004C6AC6">
                            <w:rPr>
                              <w:rFonts w:eastAsia="Meiryo UI"/>
                              <w:sz w:val="16"/>
                              <w:szCs w:val="16"/>
                            </w:rPr>
                            <w:t xml:space="preserve">              </w:t>
                          </w:r>
                          <w:r w:rsidRPr="004C6AC6">
                            <w:rPr>
                              <w:rFonts w:eastAsia="Meiryo UI"/>
                              <w:sz w:val="16"/>
                              <w:szCs w:val="16"/>
                            </w:rPr>
                            <w:t>GHG emissions)*2 To be reported separately</w:t>
                          </w:r>
                        </w:p>
                      </w:txbxContent>
                    </v:textbox>
                  </v:shape>
                  <w10:wrap type="topAndBottom"/>
                </v:group>
              </w:pict>
            </mc:Fallback>
          </mc:AlternateContent>
        </w:r>
      </w:del>
    </w:p>
    <w:p w14:paraId="7B9EFCBA" w14:textId="77601EA8" w:rsidR="00D61FFC" w:rsidRPr="00542545" w:rsidDel="00393B9C" w:rsidRDefault="00D61FFC" w:rsidP="00214A14">
      <w:pPr>
        <w:ind w:leftChars="71" w:left="142"/>
        <w:rPr>
          <w:del w:id="27342" w:author="MIR Caroline" w:date="2025-04-23T20:08:00Z"/>
          <w:lang w:eastAsia="ja-JP"/>
        </w:rPr>
      </w:pPr>
    </w:p>
    <w:p w14:paraId="7C61D0B0" w14:textId="0B7E13F1" w:rsidR="00D61FFC" w:rsidRPr="00542545" w:rsidDel="00994011" w:rsidRDefault="00D61FFC">
      <w:pPr>
        <w:ind w:left="0"/>
        <w:rPr>
          <w:del w:id="27343" w:author="BC" w:date="2025-05-26T17:19:00Z"/>
          <w:lang w:eastAsia="ja-JP"/>
        </w:rPr>
        <w:pPrChange w:id="27344" w:author="MIR Caroline" w:date="2025-04-23T20:08:00Z">
          <w:pPr>
            <w:ind w:leftChars="71" w:left="142"/>
          </w:pPr>
        </w:pPrChange>
      </w:pPr>
    </w:p>
    <w:p w14:paraId="56EABAA0" w14:textId="77777777" w:rsidR="00D61FFC" w:rsidRPr="00542545" w:rsidRDefault="00D61FFC" w:rsidP="00D61FFC">
      <w:pPr>
        <w:rPr>
          <w:rFonts w:eastAsiaTheme="minorEastAsia"/>
          <w:b/>
        </w:rPr>
      </w:pPr>
      <w:r w:rsidRPr="00542545">
        <w:rPr>
          <w:rFonts w:eastAsiaTheme="minorEastAsia"/>
        </w:rPr>
        <w:t>Data collection applies to the processes outlined below.</w:t>
      </w:r>
    </w:p>
    <w:p w14:paraId="06067B8C" w14:textId="3B768738" w:rsidR="00D61FFC" w:rsidRPr="00542545" w:rsidRDefault="00D61FFC" w:rsidP="00D61FFC">
      <w:pPr>
        <w:rPr>
          <w:b/>
        </w:rPr>
      </w:pPr>
      <w:r w:rsidRPr="00542545">
        <w:t>E1</w:t>
      </w:r>
      <w:r w:rsidRPr="00542545">
        <w:rPr>
          <w:lang w:eastAsia="ja-JP"/>
        </w:rPr>
        <w:t xml:space="preserve">; </w:t>
      </w:r>
      <w:r w:rsidRPr="00542545">
        <w:rPr>
          <w:lang w:eastAsia="ja-JP"/>
        </w:rPr>
        <w:tab/>
      </w:r>
      <w:r w:rsidRPr="00542545">
        <w:t>End-of-life vehicle (ELV) dismantling and shredding/sorting process</w:t>
      </w:r>
    </w:p>
    <w:p w14:paraId="41BE6128" w14:textId="085DB611" w:rsidR="00D61FFC" w:rsidRPr="00551F5D" w:rsidRDefault="00D61FFC" w:rsidP="00D61FFC">
      <w:pPr>
        <w:rPr>
          <w:b/>
          <w:rPrChange w:id="27345" w:author="BC" w:date="2025-07-08T12:12:00Z">
            <w:rPr>
              <w:b/>
              <w:noProof/>
            </w:rPr>
          </w:rPrChange>
        </w:rPr>
      </w:pPr>
      <w:r w:rsidRPr="00542545">
        <w:t>E2</w:t>
      </w:r>
      <w:r w:rsidRPr="00542545">
        <w:rPr>
          <w:lang w:eastAsia="ja-JP"/>
        </w:rPr>
        <w:t xml:space="preserve">; </w:t>
      </w:r>
      <w:r w:rsidRPr="00542545">
        <w:rPr>
          <w:lang w:eastAsia="ja-JP"/>
        </w:rPr>
        <w:tab/>
      </w:r>
      <w:r w:rsidRPr="00542545">
        <w:t>Recovered parts disposal and recycling process</w:t>
      </w:r>
    </w:p>
    <w:p w14:paraId="3FA21752" w14:textId="12047B25" w:rsidR="00D61FFC" w:rsidRPr="00551F5D" w:rsidRDefault="00D61FFC" w:rsidP="00D61FFC">
      <w:pPr>
        <w:rPr>
          <w:b/>
          <w:rPrChange w:id="27346" w:author="BC" w:date="2025-07-08T12:12:00Z">
            <w:rPr>
              <w:b/>
              <w:noProof/>
            </w:rPr>
          </w:rPrChange>
        </w:rPr>
      </w:pPr>
      <w:r w:rsidRPr="00542545">
        <w:t>E3</w:t>
      </w:r>
      <w:bookmarkStart w:id="27347" w:name="_Hlk170314785"/>
      <w:r w:rsidRPr="00542545">
        <w:rPr>
          <w:lang w:eastAsia="ja-JP"/>
        </w:rPr>
        <w:t xml:space="preserve">; </w:t>
      </w:r>
      <w:r w:rsidRPr="00542545">
        <w:rPr>
          <w:lang w:eastAsia="ja-JP"/>
        </w:rPr>
        <w:tab/>
      </w:r>
      <w:r w:rsidRPr="00542545">
        <w:t>Automobile shredder residue (ASR) disposal and recycling process</w:t>
      </w:r>
      <w:bookmarkEnd w:id="27347"/>
    </w:p>
    <w:p w14:paraId="48656BD2" w14:textId="44F1E08E" w:rsidR="00D61FFC" w:rsidRPr="00542545" w:rsidRDefault="00D61FFC" w:rsidP="00D61FFC">
      <w:pPr>
        <w:rPr>
          <w:b/>
        </w:rPr>
      </w:pPr>
      <w:r w:rsidRPr="00542545">
        <w:t>E4</w:t>
      </w:r>
      <w:r w:rsidRPr="00542545">
        <w:rPr>
          <w:lang w:eastAsia="ja-JP"/>
        </w:rPr>
        <w:t xml:space="preserve">; </w:t>
      </w:r>
      <w:r w:rsidRPr="00542545">
        <w:rPr>
          <w:lang w:eastAsia="ja-JP"/>
        </w:rPr>
        <w:tab/>
      </w:r>
      <w:r w:rsidRPr="00542545">
        <w:t>Materials recycling processes</w:t>
      </w:r>
    </w:p>
    <w:p w14:paraId="75E6389E" w14:textId="22CB9641" w:rsidR="00D61FFC" w:rsidRPr="00542545" w:rsidRDefault="00D61FFC" w:rsidP="00D61FFC">
      <w:pPr>
        <w:rPr>
          <w:b/>
        </w:rPr>
      </w:pPr>
      <w:r w:rsidRPr="00542545">
        <w:t>E5</w:t>
      </w:r>
      <w:r w:rsidRPr="00542545">
        <w:rPr>
          <w:lang w:eastAsia="ja-JP"/>
        </w:rPr>
        <w:t xml:space="preserve">; </w:t>
      </w:r>
      <w:r w:rsidRPr="00542545">
        <w:rPr>
          <w:lang w:eastAsia="ja-JP"/>
        </w:rPr>
        <w:tab/>
      </w:r>
      <w:r w:rsidRPr="00542545">
        <w:t>Transport processes</w:t>
      </w:r>
    </w:p>
    <w:p w14:paraId="56F5AFE2" w14:textId="3F87981F" w:rsidR="00D61FFC" w:rsidRPr="00542545" w:rsidRDefault="00D61FFC" w:rsidP="00214A14">
      <w:pPr>
        <w:ind w:leftChars="71" w:left="142"/>
        <w:rPr>
          <w:lang w:eastAsia="ja-JP"/>
        </w:rPr>
        <w:sectPr w:rsidR="00D61FFC" w:rsidRPr="00542545" w:rsidSect="00B36BE1">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p>
    <w:p w14:paraId="769C3D02" w14:textId="63B9743B" w:rsidR="00D11E0B" w:rsidRPr="00542545" w:rsidRDefault="00D11E0B" w:rsidP="00D61FFC">
      <w:pPr>
        <w:pStyle w:val="Caro3"/>
      </w:pPr>
      <w:bookmarkStart w:id="27348" w:name="_Toc203064029"/>
      <w:bookmarkStart w:id="27349" w:name="_Toc183530304"/>
      <w:r w:rsidRPr="00542545">
        <w:t>Data collection and data types</w:t>
      </w:r>
      <w:bookmarkEnd w:id="27348"/>
      <w:r w:rsidRPr="00542545">
        <w:t xml:space="preserve"> </w:t>
      </w:r>
      <w:bookmarkEnd w:id="27349"/>
    </w:p>
    <w:p w14:paraId="62DD64EB" w14:textId="77777777" w:rsidR="00D11E0B" w:rsidRPr="00551F5D" w:rsidRDefault="00D11E0B" w:rsidP="00D61FFC">
      <w:pPr>
        <w:rPr>
          <w:rFonts w:eastAsiaTheme="minorEastAsia"/>
          <w:b/>
          <w:rPrChange w:id="27350" w:author="BC" w:date="2025-07-08T12:12:00Z">
            <w:rPr>
              <w:rFonts w:eastAsiaTheme="minorEastAsia"/>
              <w:b/>
              <w:noProof/>
            </w:rPr>
          </w:rPrChange>
        </w:rPr>
      </w:pPr>
      <w:r w:rsidRPr="00542545">
        <w:rPr>
          <w:rFonts w:eastAsiaTheme="minorEastAsia"/>
        </w:rPr>
        <w:t>Data shall be collected for the item outlined below. Activity data shall be collected as primary data</w:t>
      </w:r>
      <w:r w:rsidRPr="00542545">
        <w:rPr>
          <w:lang w:eastAsia="ja-JP"/>
        </w:rPr>
        <w:t xml:space="preserve"> in level 2 or 3 or 4</w:t>
      </w:r>
      <w:r w:rsidRPr="00542545">
        <w:rPr>
          <w:rFonts w:eastAsiaTheme="minorEastAsia"/>
        </w:rPr>
        <w:t>.</w:t>
      </w:r>
      <w:r w:rsidRPr="00542545">
        <w:rPr>
          <w:lang w:eastAsia="ja-JP"/>
        </w:rPr>
        <w:t xml:space="preserve"> The </w:t>
      </w:r>
      <w:r w:rsidRPr="00542545">
        <w:rPr>
          <w:rFonts w:eastAsiaTheme="minorEastAsia"/>
        </w:rPr>
        <w:t>secondary data may be applied to activity data</w:t>
      </w:r>
      <w:r w:rsidRPr="00542545">
        <w:rPr>
          <w:lang w:eastAsia="ja-JP"/>
        </w:rPr>
        <w:t xml:space="preserve"> in level 1</w:t>
      </w:r>
      <w:r w:rsidRPr="00542545">
        <w:rPr>
          <w:rFonts w:eastAsiaTheme="minorEastAsia"/>
        </w:rPr>
        <w:t xml:space="preserve">. GHG emission intensity data </w:t>
      </w:r>
      <w:r w:rsidRPr="00551F5D">
        <w:rPr>
          <w:rFonts w:eastAsiaTheme="minorEastAsia"/>
          <w:rPrChange w:id="27351" w:author="BC" w:date="2025-07-08T12:12:00Z">
            <w:rPr>
              <w:rFonts w:eastAsiaTheme="minorEastAsia"/>
              <w:noProof/>
            </w:rPr>
          </w:rPrChange>
        </w:rPr>
        <w:t xml:space="preserve">shall be collected as </w:t>
      </w:r>
      <w:r w:rsidRPr="00551F5D">
        <w:rPr>
          <w:lang w:eastAsia="ja-JP"/>
          <w:rPrChange w:id="27352" w:author="BC" w:date="2025-07-08T12:12:00Z">
            <w:rPr>
              <w:noProof/>
              <w:lang w:eastAsia="ja-JP"/>
            </w:rPr>
          </w:rPrChange>
        </w:rPr>
        <w:t xml:space="preserve">primary or </w:t>
      </w:r>
      <w:r w:rsidRPr="00551F5D">
        <w:rPr>
          <w:rFonts w:eastAsiaTheme="minorEastAsia"/>
          <w:rPrChange w:id="27353" w:author="BC" w:date="2025-07-08T12:12:00Z">
            <w:rPr>
              <w:rFonts w:eastAsiaTheme="minorEastAsia"/>
              <w:noProof/>
            </w:rPr>
          </w:rPrChange>
        </w:rPr>
        <w:t>secondary data</w:t>
      </w:r>
      <w:r w:rsidRPr="00542545">
        <w:rPr>
          <w:lang w:eastAsia="ja-JP"/>
        </w:rPr>
        <w:t xml:space="preserve"> in all levels</w:t>
      </w:r>
      <w:r w:rsidRPr="00551F5D">
        <w:rPr>
          <w:rFonts w:eastAsiaTheme="minorEastAsia"/>
          <w:rPrChange w:id="27354" w:author="BC" w:date="2025-07-08T12:12:00Z">
            <w:rPr>
              <w:rFonts w:eastAsiaTheme="minorEastAsia"/>
              <w:noProof/>
            </w:rPr>
          </w:rPrChange>
        </w:rPr>
        <w:t>. Scenarios for secondary data and secondary data source shall be reported. Secondary data may be referred, among others, to the following data set.</w:t>
      </w:r>
    </w:p>
    <w:p w14:paraId="62757A7D" w14:textId="76765963" w:rsidR="00D11E0B" w:rsidRPr="00551F5D" w:rsidRDefault="00D11E0B" w:rsidP="00D61FFC">
      <w:pPr>
        <w:rPr>
          <w:b/>
          <w:lang w:bidi="th-TH"/>
          <w:rPrChange w:id="27355" w:author="BC" w:date="2025-07-08T12:12:00Z">
            <w:rPr>
              <w:b/>
              <w:lang w:val="fr-FR" w:bidi="th-TH"/>
            </w:rPr>
          </w:rPrChange>
        </w:rPr>
      </w:pPr>
      <w:r w:rsidRPr="00551F5D">
        <w:rPr>
          <w:rFonts w:ascii="Wingdings 2" w:eastAsia="Wingdings 2" w:hAnsi="Wingdings 2" w:cs="Wingdings 2"/>
          <w:lang w:bidi="th-TH"/>
          <w:rPrChange w:id="27356" w:author="BC" w:date="2025-07-08T12:12:00Z">
            <w:rPr>
              <w:rFonts w:ascii="Wingdings 2" w:eastAsia="Wingdings 2" w:hAnsi="Wingdings 2" w:cs="Wingdings 2"/>
              <w:lang w:val="fr-FR" w:bidi="th-TH"/>
            </w:rPr>
          </w:rPrChange>
        </w:rPr>
        <w:t>□</w:t>
      </w:r>
      <w:r w:rsidRPr="00551F5D">
        <w:rPr>
          <w:lang w:bidi="th-TH"/>
          <w:rPrChange w:id="27357" w:author="BC" w:date="2025-07-08T12:12:00Z">
            <w:rPr>
              <w:lang w:val="fr-FR" w:bidi="th-TH"/>
            </w:rPr>
          </w:rPrChange>
        </w:rPr>
        <w:tab/>
      </w:r>
      <w:del w:id="27358" w:author="MIR Caroline" w:date="2025-04-23T20:08:00Z">
        <w:r w:rsidR="00AF43C8" w:rsidRPr="00551F5D" w:rsidDel="00201B6D">
          <w:rPr>
            <w:lang w:bidi="th-TH"/>
            <w:rPrChange w:id="27359" w:author="BC" w:date="2025-07-08T12:12:00Z">
              <w:rPr>
                <w:lang w:val="fr-FR" w:bidi="th-TH"/>
              </w:rPr>
            </w:rPrChange>
          </w:rPr>
          <w:delText>Environnemental</w:delText>
        </w:r>
      </w:del>
      <w:ins w:id="27360" w:author="MIR Caroline" w:date="2025-04-23T20:08:00Z">
        <w:r w:rsidR="00201B6D" w:rsidRPr="00542545">
          <w:rPr>
            <w:lang w:bidi="th-TH"/>
          </w:rPr>
          <w:t>Environmental</w:t>
        </w:r>
      </w:ins>
      <w:r w:rsidRPr="00551F5D">
        <w:rPr>
          <w:lang w:bidi="th-TH"/>
          <w:rPrChange w:id="27361" w:author="BC" w:date="2025-07-08T12:12:00Z">
            <w:rPr>
              <w:lang w:val="fr-FR" w:bidi="th-TH"/>
            </w:rPr>
          </w:rPrChange>
        </w:rPr>
        <w:t xml:space="preserve"> Footprint (EF) compliant data sets</w:t>
      </w:r>
    </w:p>
    <w:p w14:paraId="4FE8F58F" w14:textId="77777777" w:rsidR="00D11E0B" w:rsidRPr="00542545" w:rsidRDefault="00D11E0B" w:rsidP="00D61FFC">
      <w:pPr>
        <w:rPr>
          <w:b/>
          <w:lang w:bidi="th-TH"/>
        </w:rPr>
      </w:pPr>
      <w:r w:rsidRPr="00551F5D">
        <w:rPr>
          <w:rFonts w:ascii="Wingdings 2" w:eastAsiaTheme="minorEastAsia" w:hAnsi="Wingdings 2" w:cs="Wingdings 2" w:hint="eastAsia"/>
          <w:rPrChange w:id="27362" w:author="BC" w:date="2025-07-08T12:12:00Z">
            <w:rPr>
              <w:rFonts w:ascii="Wingdings 2" w:eastAsiaTheme="minorEastAsia" w:hAnsi="Wingdings 2" w:cs="Wingdings 2" w:hint="eastAsia"/>
              <w:noProof/>
            </w:rPr>
          </w:rPrChange>
        </w:rPr>
        <w:t>□</w:t>
      </w:r>
      <w:r w:rsidRPr="00551F5D">
        <w:rPr>
          <w:rFonts w:eastAsiaTheme="minorEastAsia"/>
          <w:rPrChange w:id="27363" w:author="BC" w:date="2025-07-08T12:12:00Z">
            <w:rPr>
              <w:rFonts w:eastAsiaTheme="minorEastAsia"/>
              <w:noProof/>
            </w:rPr>
          </w:rPrChange>
        </w:rPr>
        <w:tab/>
        <w:t>IDEA</w:t>
      </w:r>
    </w:p>
    <w:p w14:paraId="37215B39" w14:textId="77777777" w:rsidR="00D11E0B" w:rsidRPr="00551F5D" w:rsidRDefault="00D11E0B" w:rsidP="00D61FFC">
      <w:pPr>
        <w:rPr>
          <w:rFonts w:eastAsiaTheme="minorEastAsia"/>
          <w:b/>
          <w:rPrChange w:id="27364" w:author="BC" w:date="2025-07-08T12:12:00Z">
            <w:rPr>
              <w:rFonts w:eastAsiaTheme="minorEastAsia"/>
              <w:b/>
              <w:noProof/>
            </w:rPr>
          </w:rPrChange>
        </w:rPr>
      </w:pPr>
      <w:r w:rsidRPr="00551F5D">
        <w:rPr>
          <w:rFonts w:ascii="Wingdings 2" w:eastAsiaTheme="minorEastAsia" w:hAnsi="Wingdings 2" w:cs="Wingdings 2" w:hint="eastAsia"/>
          <w:rPrChange w:id="27365" w:author="BC" w:date="2025-07-08T12:12:00Z">
            <w:rPr>
              <w:rFonts w:ascii="Wingdings 2" w:eastAsiaTheme="minorEastAsia" w:hAnsi="Wingdings 2" w:cs="Wingdings 2" w:hint="eastAsia"/>
              <w:noProof/>
            </w:rPr>
          </w:rPrChange>
        </w:rPr>
        <w:t>□</w:t>
      </w:r>
      <w:r w:rsidRPr="00551F5D">
        <w:rPr>
          <w:rFonts w:eastAsiaTheme="minorEastAsia"/>
          <w:rPrChange w:id="27366" w:author="BC" w:date="2025-07-08T12:12:00Z">
            <w:rPr>
              <w:rFonts w:eastAsiaTheme="minorEastAsia"/>
              <w:noProof/>
            </w:rPr>
          </w:rPrChange>
        </w:rPr>
        <w:tab/>
        <w:t xml:space="preserve">JAMA CFP guideline </w:t>
      </w:r>
    </w:p>
    <w:p w14:paraId="15B55F3E" w14:textId="77777777" w:rsidR="00D11E0B" w:rsidRPr="00551F5D" w:rsidRDefault="00D11E0B" w:rsidP="00D61FFC">
      <w:pPr>
        <w:rPr>
          <w:rFonts w:eastAsiaTheme="minorEastAsia"/>
          <w:b/>
          <w:rPrChange w:id="27367" w:author="BC" w:date="2025-07-08T12:12:00Z">
            <w:rPr>
              <w:rFonts w:eastAsiaTheme="minorEastAsia"/>
              <w:b/>
              <w:noProof/>
            </w:rPr>
          </w:rPrChange>
        </w:rPr>
      </w:pPr>
    </w:p>
    <w:p w14:paraId="6A139694" w14:textId="77777777" w:rsidR="00D11E0B" w:rsidRPr="00542545" w:rsidRDefault="00D11E0B" w:rsidP="00D11E0B">
      <w:pPr>
        <w:sectPr w:rsidR="00D11E0B" w:rsidRPr="00542545" w:rsidSect="00D11E0B">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p>
    <w:p w14:paraId="0C84896E" w14:textId="77777777" w:rsidR="00D11E0B" w:rsidRPr="00542545" w:rsidRDefault="00D11E0B" w:rsidP="00D11E0B"/>
    <w:p w14:paraId="5398F662" w14:textId="5A8BB694" w:rsidR="00D11E0B" w:rsidRPr="00542545" w:rsidRDefault="00AF43C8" w:rsidP="00AF43C8">
      <w:pPr>
        <w:pStyle w:val="Beschriftung"/>
      </w:pPr>
      <w:r w:rsidRPr="00542545">
        <w:t xml:space="preserve">Table </w:t>
      </w:r>
      <w:r w:rsidRPr="00542545">
        <w:fldChar w:fldCharType="begin"/>
      </w:r>
      <w:r w:rsidRPr="00542545">
        <w:instrText xml:space="preserve"> SEQ Table \* ARABIC </w:instrText>
      </w:r>
      <w:r w:rsidRPr="00542545">
        <w:fldChar w:fldCharType="separate"/>
      </w:r>
      <w:ins w:id="27368" w:author="MIR Caroline" w:date="2025-07-10T17:59:00Z">
        <w:r w:rsidR="00C325F1">
          <w:rPr>
            <w:noProof/>
          </w:rPr>
          <w:t>23</w:t>
        </w:r>
      </w:ins>
      <w:del w:id="27369" w:author="MIR Caroline" w:date="2025-04-16T15:41:00Z">
        <w:r w:rsidR="00644CFC" w:rsidRPr="00542545" w:rsidDel="00B713E1">
          <w:delText>21</w:delText>
        </w:r>
      </w:del>
      <w:r w:rsidRPr="00542545">
        <w:fldChar w:fldCharType="end"/>
      </w:r>
      <w:r w:rsidR="00D11E0B" w:rsidRPr="00542545">
        <w:t>: Data types for disposal and recycling stages</w:t>
      </w:r>
      <w:ins w:id="27370" w:author="BC" w:date="2025-05-28T09:11:00Z">
        <w:r w:rsidR="00FE6EE3" w:rsidRPr="00542545">
          <w:t xml:space="preserve"> with each symbols</w:t>
        </w:r>
      </w:ins>
    </w:p>
    <w:p w14:paraId="21E0E1F4" w14:textId="77777777" w:rsidR="00841EFD" w:rsidRPr="00551F5D" w:rsidRDefault="00841EFD">
      <w:pPr>
        <w:ind w:left="0"/>
        <w:rPr>
          <w:ins w:id="27371" w:author="BC" w:date="2025-05-28T09:26:00Z"/>
          <w:rFonts w:eastAsiaTheme="minorEastAsia"/>
          <w:rPrChange w:id="27372" w:author="BC" w:date="2025-07-08T12:12:00Z">
            <w:rPr>
              <w:ins w:id="27373" w:author="BC" w:date="2025-05-28T09:26:00Z"/>
              <w:rFonts w:eastAsiaTheme="minorEastAsia"/>
              <w:lang w:val="de-DE"/>
            </w:rPr>
          </w:rPrChange>
        </w:rPr>
      </w:pP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Change w:id="27374">
          <w:tblGrid>
            <w:gridCol w:w="1671"/>
            <w:gridCol w:w="1159"/>
            <w:gridCol w:w="1844"/>
            <w:gridCol w:w="2552"/>
            <w:gridCol w:w="6134"/>
          </w:tblGrid>
        </w:tblGridChange>
      </w:tblGrid>
      <w:tr w:rsidR="00397076" w:rsidRPr="00542545" w14:paraId="191CDB86" w14:textId="77777777" w:rsidTr="009731CA">
        <w:trPr>
          <w:trHeight w:val="378"/>
          <w:tblHeader/>
          <w:ins w:id="27375" w:author="BC" w:date="2025-05-28T09:26:00Z"/>
        </w:trPr>
        <w:tc>
          <w:tcPr>
            <w:tcW w:w="4674"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0375F6" w14:textId="77777777" w:rsidR="00610F58" w:rsidRPr="00551F5D" w:rsidRDefault="00610F58" w:rsidP="00610F58">
            <w:pPr>
              <w:spacing w:after="0" w:line="0" w:lineRule="atLeast"/>
              <w:ind w:left="0" w:right="57"/>
              <w:jc w:val="center"/>
              <w:rPr>
                <w:ins w:id="27376" w:author="BC" w:date="2025-05-28T09:26:00Z"/>
                <w:rFonts w:eastAsia="Meiryo UI"/>
                <w:lang w:eastAsia="ja-JP"/>
                <w:rPrChange w:id="27377" w:author="BC" w:date="2025-07-08T12:12:00Z">
                  <w:rPr>
                    <w:ins w:id="27378" w:author="BC" w:date="2025-05-28T09:26:00Z"/>
                    <w:rFonts w:eastAsia="Meiryo UI"/>
                    <w:color w:val="000000" w:themeColor="text1"/>
                    <w:lang w:eastAsia="ja-JP"/>
                  </w:rPr>
                </w:rPrChange>
              </w:rPr>
            </w:pPr>
            <w:ins w:id="27379" w:author="BC" w:date="2025-05-28T09:26:00Z">
              <w:r w:rsidRPr="00551F5D">
                <w:rPr>
                  <w:rFonts w:eastAsia="Meiryo UI"/>
                  <w:lang w:eastAsia="en-GB"/>
                  <w:rPrChange w:id="27380" w:author="BC" w:date="2025-07-08T12:12:00Z">
                    <w:rPr>
                      <w:rFonts w:eastAsia="Meiryo UI"/>
                      <w:color w:val="000000" w:themeColor="text1"/>
                      <w:lang w:eastAsia="en-GB"/>
                    </w:rPr>
                  </w:rPrChange>
                </w:rPr>
                <w:t>Processes</w:t>
              </w:r>
            </w:ins>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8D1488B" w14:textId="77777777" w:rsidR="00610F58" w:rsidRPr="00551F5D" w:rsidRDefault="00610F58" w:rsidP="00610F58">
            <w:pPr>
              <w:spacing w:after="0" w:line="0" w:lineRule="atLeast"/>
              <w:ind w:left="0" w:right="57"/>
              <w:jc w:val="center"/>
              <w:rPr>
                <w:ins w:id="27381" w:author="BC" w:date="2025-05-28T09:26:00Z"/>
                <w:rFonts w:eastAsia="Meiryo UI"/>
                <w:lang w:eastAsia="en-GB"/>
                <w:rPrChange w:id="27382" w:author="BC" w:date="2025-07-08T12:12:00Z">
                  <w:rPr>
                    <w:ins w:id="27383" w:author="BC" w:date="2025-05-28T09:26:00Z"/>
                    <w:rFonts w:eastAsia="Meiryo UI"/>
                    <w:color w:val="000000" w:themeColor="text1"/>
                    <w:lang w:eastAsia="en-GB"/>
                  </w:rPr>
                </w:rPrChange>
              </w:rPr>
            </w:pPr>
            <w:ins w:id="27384" w:author="BC" w:date="2025-05-28T09:26:00Z">
              <w:r w:rsidRPr="00551F5D">
                <w:rPr>
                  <w:rFonts w:eastAsia="Meiryo UI"/>
                  <w:lang w:eastAsia="en-GB"/>
                  <w:rPrChange w:id="27385" w:author="BC" w:date="2025-07-08T12:12:00Z">
                    <w:rPr>
                      <w:rFonts w:eastAsia="Meiryo UI"/>
                      <w:color w:val="000000" w:themeColor="text1"/>
                      <w:lang w:eastAsia="en-GB"/>
                    </w:rPr>
                  </w:rPrChange>
                </w:rPr>
                <w:t>Activity data</w:t>
              </w:r>
            </w:ins>
          </w:p>
        </w:tc>
        <w:tc>
          <w:tcPr>
            <w:tcW w:w="6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FD8BECE" w14:textId="77777777" w:rsidR="00610F58" w:rsidRPr="00551F5D" w:rsidRDefault="00610F58" w:rsidP="00610F58">
            <w:pPr>
              <w:spacing w:after="0" w:line="0" w:lineRule="atLeast"/>
              <w:ind w:left="0" w:right="57"/>
              <w:jc w:val="center"/>
              <w:rPr>
                <w:ins w:id="27386" w:author="BC" w:date="2025-05-28T09:26:00Z"/>
                <w:rFonts w:eastAsia="Meiryo UI"/>
                <w:lang w:eastAsia="en-GB"/>
                <w:rPrChange w:id="27387" w:author="BC" w:date="2025-07-08T12:12:00Z">
                  <w:rPr>
                    <w:ins w:id="27388" w:author="BC" w:date="2025-05-28T09:26:00Z"/>
                    <w:rFonts w:eastAsia="Meiryo UI"/>
                    <w:color w:val="000000" w:themeColor="text1"/>
                    <w:lang w:eastAsia="en-GB"/>
                  </w:rPr>
                </w:rPrChange>
              </w:rPr>
            </w:pPr>
            <w:ins w:id="27389" w:author="BC" w:date="2025-05-28T09:26:00Z">
              <w:r w:rsidRPr="00551F5D">
                <w:rPr>
                  <w:rFonts w:eastAsia="Meiryo UI"/>
                  <w:lang w:eastAsia="en-GB"/>
                  <w:rPrChange w:id="27390" w:author="BC" w:date="2025-07-08T12:12:00Z">
                    <w:rPr>
                      <w:rFonts w:eastAsia="Meiryo UI"/>
                      <w:color w:val="000000" w:themeColor="text1"/>
                      <w:lang w:eastAsia="en-GB"/>
                    </w:rPr>
                  </w:rPrChange>
                </w:rPr>
                <w:t>GHG emissions intensity data</w:t>
              </w:r>
            </w:ins>
          </w:p>
        </w:tc>
      </w:tr>
      <w:tr w:rsidR="00397076" w:rsidRPr="00542545" w14:paraId="0D879101" w14:textId="77777777" w:rsidTr="009731CA">
        <w:trPr>
          <w:trHeight w:val="201"/>
          <w:ins w:id="27391" w:author="BC" w:date="2025-05-28T09:26:00Z"/>
        </w:trPr>
        <w:tc>
          <w:tcPr>
            <w:tcW w:w="4674" w:type="dxa"/>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1E72BC" w14:textId="77777777" w:rsidR="00610F58" w:rsidRPr="00551F5D" w:rsidRDefault="00610F58" w:rsidP="00610F58">
            <w:pPr>
              <w:spacing w:after="0" w:line="0" w:lineRule="atLeast"/>
              <w:ind w:left="0" w:right="57"/>
              <w:jc w:val="center"/>
              <w:rPr>
                <w:ins w:id="27392" w:author="BC" w:date="2025-05-28T09:26:00Z"/>
                <w:rFonts w:eastAsia="Meiryo UI"/>
                <w:lang w:eastAsia="en-GB"/>
                <w:rPrChange w:id="27393" w:author="BC" w:date="2025-07-08T12:12:00Z">
                  <w:rPr>
                    <w:ins w:id="27394" w:author="BC" w:date="2025-05-28T09:26:00Z"/>
                    <w:rFonts w:eastAsia="Meiryo UI"/>
                    <w:color w:val="000000" w:themeColor="text1"/>
                    <w:lang w:eastAsia="en-GB"/>
                  </w:rPr>
                </w:rPrChange>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243B9D" w14:textId="77777777" w:rsidR="00610F58" w:rsidRPr="00551F5D" w:rsidRDefault="00610F58" w:rsidP="00610F58">
            <w:pPr>
              <w:spacing w:after="0" w:line="0" w:lineRule="atLeast"/>
              <w:ind w:left="0" w:right="57"/>
              <w:jc w:val="center"/>
              <w:rPr>
                <w:ins w:id="27395" w:author="BC" w:date="2025-05-28T09:26:00Z"/>
                <w:rFonts w:eastAsia="Meiryo UI"/>
                <w:lang w:eastAsia="en-GB"/>
                <w:rPrChange w:id="27396" w:author="BC" w:date="2025-07-08T12:12:00Z">
                  <w:rPr>
                    <w:ins w:id="27397" w:author="BC" w:date="2025-05-28T09:26:00Z"/>
                    <w:rFonts w:eastAsia="Meiryo UI"/>
                    <w:color w:val="000000" w:themeColor="text1"/>
                    <w:lang w:eastAsia="en-GB"/>
                  </w:rPr>
                </w:rPrChange>
              </w:rPr>
            </w:pPr>
            <w:ins w:id="27398" w:author="BC" w:date="2025-05-28T09:26:00Z">
              <w:r w:rsidRPr="00551F5D">
                <w:rPr>
                  <w:rFonts w:eastAsia="Meiryo UI"/>
                  <w:lang w:eastAsia="en-GB"/>
                  <w:rPrChange w:id="27399" w:author="BC" w:date="2025-07-08T12:12:00Z">
                    <w:rPr>
                      <w:rFonts w:eastAsia="Meiryo UI"/>
                      <w:color w:val="000000" w:themeColor="text1"/>
                      <w:lang w:eastAsia="en-GB"/>
                    </w:rPr>
                  </w:rPrChange>
                </w:rPr>
                <w:t xml:space="preserve">(Primary data basis) </w:t>
              </w:r>
            </w:ins>
          </w:p>
        </w:tc>
        <w:tc>
          <w:tcPr>
            <w:tcW w:w="6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0FBB0D" w14:textId="77777777" w:rsidR="00610F58" w:rsidRPr="00551F5D" w:rsidRDefault="00610F58" w:rsidP="00610F58">
            <w:pPr>
              <w:spacing w:after="0" w:line="0" w:lineRule="atLeast"/>
              <w:ind w:left="0" w:right="57"/>
              <w:jc w:val="center"/>
              <w:rPr>
                <w:ins w:id="27400" w:author="BC" w:date="2025-05-28T09:26:00Z"/>
                <w:rFonts w:eastAsia="Meiryo UI"/>
                <w:lang w:eastAsia="en-GB"/>
                <w:rPrChange w:id="27401" w:author="BC" w:date="2025-07-08T12:12:00Z">
                  <w:rPr>
                    <w:ins w:id="27402" w:author="BC" w:date="2025-05-28T09:26:00Z"/>
                    <w:rFonts w:eastAsia="Meiryo UI"/>
                    <w:color w:val="000000" w:themeColor="text1"/>
                    <w:lang w:eastAsia="en-GB"/>
                  </w:rPr>
                </w:rPrChange>
              </w:rPr>
            </w:pPr>
            <w:ins w:id="27403" w:author="BC" w:date="2025-05-28T09:26:00Z">
              <w:r w:rsidRPr="00551F5D">
                <w:rPr>
                  <w:rFonts w:eastAsia="Meiryo UI"/>
                  <w:lang w:eastAsia="en-GB"/>
                  <w:rPrChange w:id="27404" w:author="BC" w:date="2025-07-08T12:12:00Z">
                    <w:rPr>
                      <w:rFonts w:eastAsia="Meiryo UI"/>
                      <w:color w:val="000000" w:themeColor="text1"/>
                      <w:lang w:eastAsia="en-GB"/>
                    </w:rPr>
                  </w:rPrChange>
                </w:rPr>
                <w:t xml:space="preserve">(Secondary data basis) </w:t>
              </w:r>
            </w:ins>
          </w:p>
        </w:tc>
      </w:tr>
      <w:tr w:rsidR="00406F7D" w:rsidRPr="00542545" w14:paraId="0C2E821C" w14:textId="77777777" w:rsidTr="009731CA">
        <w:trPr>
          <w:trHeight w:val="614"/>
          <w:ins w:id="27405" w:author="BC" w:date="2025-05-28T09:26:00Z"/>
        </w:trPr>
        <w:tc>
          <w:tcPr>
            <w:tcW w:w="4674" w:type="dxa"/>
            <w:gridSpan w:val="3"/>
            <w:tcBorders>
              <w:top w:val="single" w:sz="4" w:space="0" w:color="auto"/>
              <w:bottom w:val="single" w:sz="4" w:space="0" w:color="auto"/>
            </w:tcBorders>
            <w:vAlign w:val="center"/>
            <w:hideMark/>
          </w:tcPr>
          <w:p w14:paraId="24D29E72" w14:textId="77777777" w:rsidR="00610F58" w:rsidRPr="00551F5D" w:rsidRDefault="00610F58" w:rsidP="00610F58">
            <w:pPr>
              <w:spacing w:after="0" w:line="0" w:lineRule="atLeast"/>
              <w:ind w:left="0" w:right="57"/>
              <w:jc w:val="center"/>
              <w:rPr>
                <w:ins w:id="27406" w:author="BC" w:date="2025-05-28T09:26:00Z"/>
                <w:rFonts w:eastAsia="Meiryo UI"/>
                <w:lang w:eastAsia="ja-JP"/>
                <w:rPrChange w:id="27407" w:author="BC" w:date="2025-07-08T12:12:00Z">
                  <w:rPr>
                    <w:ins w:id="27408" w:author="BC" w:date="2025-05-28T09:26:00Z"/>
                    <w:rFonts w:eastAsia="Meiryo UI"/>
                    <w:color w:val="000000" w:themeColor="text1"/>
                    <w:lang w:eastAsia="ja-JP"/>
                  </w:rPr>
                </w:rPrChange>
              </w:rPr>
            </w:pPr>
            <w:ins w:id="27409" w:author="BC" w:date="2025-05-28T09:26:00Z">
              <w:r w:rsidRPr="00551F5D">
                <w:rPr>
                  <w:rFonts w:eastAsia="Meiryo UI"/>
                  <w:lang w:eastAsia="en-GB"/>
                  <w:rPrChange w:id="27410" w:author="BC" w:date="2025-07-08T12:12:00Z">
                    <w:rPr>
                      <w:rFonts w:eastAsia="Meiryo UI"/>
                      <w:color w:val="000000" w:themeColor="text1"/>
                      <w:lang w:eastAsia="en-GB"/>
                    </w:rPr>
                  </w:rPrChange>
                </w:rPr>
                <w:t>E1;</w:t>
              </w:r>
              <w:r w:rsidRPr="00551F5D">
                <w:rPr>
                  <w:rFonts w:eastAsia="Meiryo UI"/>
                  <w:lang w:eastAsia="ja-JP"/>
                  <w:rPrChange w:id="27411" w:author="BC" w:date="2025-07-08T12:12:00Z">
                    <w:rPr>
                      <w:rFonts w:eastAsia="Meiryo UI"/>
                      <w:color w:val="000000" w:themeColor="text1"/>
                      <w:lang w:eastAsia="ja-JP"/>
                    </w:rPr>
                  </w:rPrChange>
                </w:rPr>
                <w:t xml:space="preserve"> </w:t>
              </w:r>
              <w:r w:rsidRPr="00551F5D">
                <w:rPr>
                  <w:rFonts w:eastAsia="Meiryo UI"/>
                  <w:lang w:eastAsia="en-GB"/>
                  <w:rPrChange w:id="27412" w:author="BC" w:date="2025-07-08T12:12:00Z">
                    <w:rPr>
                      <w:rFonts w:eastAsia="Meiryo UI"/>
                      <w:color w:val="000000" w:themeColor="text1"/>
                      <w:lang w:eastAsia="en-GB"/>
                    </w:rPr>
                  </w:rPrChange>
                </w:rPr>
                <w:t>End-of-life vehicle (ELV) dismantling and shredding/sorting process</w:t>
              </w:r>
              <w:r w:rsidRPr="00551F5D">
                <w:rPr>
                  <w:rFonts w:eastAsia="Meiryo UI"/>
                  <w:lang w:eastAsia="ja-JP"/>
                  <w:rPrChange w:id="27413" w:author="BC" w:date="2025-07-08T12:12:00Z">
                    <w:rPr>
                      <w:rFonts w:eastAsia="Meiryo UI"/>
                      <w:color w:val="000000" w:themeColor="text1"/>
                      <w:lang w:eastAsia="ja-JP"/>
                    </w:rPr>
                  </w:rPrChange>
                </w:rPr>
                <w:t xml:space="preserve"> </w:t>
              </w:r>
              <w:r w:rsidRPr="00551F5D">
                <w:rPr>
                  <w:rFonts w:eastAsia="Meiryo UI"/>
                  <w:lang w:eastAsia="ja-JP"/>
                  <w:rPrChange w:id="27414" w:author="BC" w:date="2025-07-08T12:12:00Z">
                    <w:rPr>
                      <w:rFonts w:eastAsia="Meiryo UI"/>
                      <w:color w:val="FF0000"/>
                      <w:lang w:eastAsia="ja-JP"/>
                    </w:rPr>
                  </w:rPrChange>
                </w:rPr>
                <w:t>(C</w:t>
              </w:r>
              <w:r w:rsidRPr="00551F5D">
                <w:rPr>
                  <w:rFonts w:eastAsia="Meiryo UI"/>
                  <w:vertAlign w:val="subscript"/>
                  <w:lang w:eastAsia="ja-JP"/>
                  <w:rPrChange w:id="27415" w:author="BC" w:date="2025-07-08T12:12:00Z">
                    <w:rPr>
                      <w:rFonts w:eastAsia="Meiryo UI"/>
                      <w:color w:val="FF0000"/>
                      <w:vertAlign w:val="subscript"/>
                      <w:lang w:eastAsia="ja-JP"/>
                    </w:rPr>
                  </w:rPrChange>
                </w:rPr>
                <w:t>E1</w:t>
              </w:r>
              <w:r w:rsidRPr="00551F5D">
                <w:rPr>
                  <w:rFonts w:eastAsia="Meiryo UI"/>
                  <w:lang w:eastAsia="ja-JP"/>
                  <w:rPrChange w:id="27416" w:author="BC" w:date="2025-07-08T12:12:00Z">
                    <w:rPr>
                      <w:rFonts w:eastAsia="Meiryo UI"/>
                      <w:color w:val="FF0000"/>
                      <w:lang w:eastAsia="ja-JP"/>
                    </w:rPr>
                  </w:rPrChange>
                </w:rPr>
                <w:t>)</w:t>
              </w:r>
            </w:ins>
          </w:p>
        </w:tc>
        <w:tc>
          <w:tcPr>
            <w:tcW w:w="2552" w:type="dxa"/>
            <w:tcBorders>
              <w:top w:val="single" w:sz="4" w:space="0" w:color="auto"/>
              <w:bottom w:val="single" w:sz="4" w:space="0" w:color="auto"/>
            </w:tcBorders>
            <w:vAlign w:val="center"/>
            <w:hideMark/>
          </w:tcPr>
          <w:p w14:paraId="3F15460B" w14:textId="77777777" w:rsidR="00610F58" w:rsidRPr="00551F5D" w:rsidRDefault="00610F58" w:rsidP="00610F58">
            <w:pPr>
              <w:spacing w:after="0" w:line="0" w:lineRule="atLeast"/>
              <w:ind w:left="0" w:right="57"/>
              <w:jc w:val="center"/>
              <w:rPr>
                <w:ins w:id="27417" w:author="BC" w:date="2025-05-28T09:26:00Z"/>
                <w:rFonts w:eastAsia="Meiryo UI"/>
                <w:lang w:eastAsia="ja-JP"/>
                <w:rPrChange w:id="27418" w:author="BC" w:date="2025-07-08T12:12:00Z">
                  <w:rPr>
                    <w:ins w:id="27419" w:author="BC" w:date="2025-05-28T09:26:00Z"/>
                    <w:rFonts w:eastAsia="Meiryo UI"/>
                    <w:color w:val="000000" w:themeColor="text1"/>
                    <w:lang w:eastAsia="ja-JP"/>
                  </w:rPr>
                </w:rPrChange>
              </w:rPr>
            </w:pPr>
            <w:ins w:id="27420" w:author="BC" w:date="2025-05-28T09:26:00Z">
              <w:r w:rsidRPr="00551F5D">
                <w:rPr>
                  <w:rFonts w:eastAsia="Meiryo UI" w:hint="eastAsia"/>
                  <w:lang w:eastAsia="en-GB"/>
                  <w:rPrChange w:id="27421" w:author="BC" w:date="2025-07-08T12:12:00Z">
                    <w:rPr>
                      <w:rFonts w:eastAsia="Meiryo UI" w:hint="eastAsia"/>
                      <w:color w:val="000000" w:themeColor="text1"/>
                      <w:lang w:eastAsia="en-GB"/>
                    </w:rPr>
                  </w:rPrChange>
                </w:rPr>
                <w:t>･</w:t>
              </w:r>
              <w:r w:rsidRPr="00551F5D">
                <w:rPr>
                  <w:rFonts w:eastAsia="Meiryo UI"/>
                  <w:lang w:eastAsia="en-GB"/>
                  <w:rPrChange w:id="27422" w:author="BC" w:date="2025-07-08T12:12:00Z">
                    <w:rPr>
                      <w:rFonts w:eastAsia="Meiryo UI"/>
                      <w:color w:val="000000" w:themeColor="text1"/>
                      <w:lang w:eastAsia="en-GB"/>
                    </w:rPr>
                  </w:rPrChange>
                </w:rPr>
                <w:t>ELV Weight [kg]</w:t>
              </w:r>
              <w:r w:rsidRPr="00551F5D">
                <w:rPr>
                  <w:rFonts w:eastAsia="Meiryo UI"/>
                  <w:lang w:eastAsia="ja-JP"/>
                  <w:rPrChange w:id="27423" w:author="BC" w:date="2025-07-08T12:12:00Z">
                    <w:rPr>
                      <w:rFonts w:eastAsia="Meiryo UI"/>
                      <w:color w:val="FF0000"/>
                      <w:lang w:eastAsia="ja-JP"/>
                    </w:rPr>
                  </w:rPrChange>
                </w:rPr>
                <w:t xml:space="preserve"> (W</w:t>
              </w:r>
              <w:r w:rsidRPr="00551F5D">
                <w:rPr>
                  <w:rFonts w:eastAsia="Meiryo UI"/>
                  <w:vertAlign w:val="subscript"/>
                  <w:lang w:eastAsia="ja-JP"/>
                  <w:rPrChange w:id="27424" w:author="BC" w:date="2025-07-08T12:12:00Z">
                    <w:rPr>
                      <w:rFonts w:eastAsia="Meiryo UI"/>
                      <w:color w:val="FF0000"/>
                      <w:vertAlign w:val="subscript"/>
                      <w:lang w:eastAsia="ja-JP"/>
                    </w:rPr>
                  </w:rPrChange>
                </w:rPr>
                <w:t>E1</w:t>
              </w:r>
              <w:r w:rsidRPr="00551F5D">
                <w:rPr>
                  <w:rFonts w:eastAsia="Meiryo UI"/>
                  <w:lang w:eastAsia="ja-JP"/>
                  <w:rPrChange w:id="27425" w:author="BC" w:date="2025-07-08T12:12:00Z">
                    <w:rPr>
                      <w:rFonts w:eastAsia="Meiryo UI"/>
                      <w:color w:val="FF0000"/>
                      <w:lang w:eastAsia="ja-JP"/>
                    </w:rPr>
                  </w:rPrChange>
                </w:rPr>
                <w:t>)</w:t>
              </w:r>
            </w:ins>
          </w:p>
        </w:tc>
        <w:tc>
          <w:tcPr>
            <w:tcW w:w="6134" w:type="dxa"/>
            <w:tcBorders>
              <w:top w:val="single" w:sz="4" w:space="0" w:color="auto"/>
              <w:bottom w:val="single" w:sz="4" w:space="0" w:color="auto"/>
            </w:tcBorders>
            <w:vAlign w:val="center"/>
            <w:hideMark/>
          </w:tcPr>
          <w:p w14:paraId="2E2CEA8A" w14:textId="2731C054" w:rsidR="00610F58" w:rsidRPr="00551F5D" w:rsidRDefault="00610F58" w:rsidP="00610F58">
            <w:pPr>
              <w:spacing w:after="0" w:line="0" w:lineRule="atLeast"/>
              <w:ind w:left="0" w:right="57"/>
              <w:jc w:val="center"/>
              <w:rPr>
                <w:ins w:id="27426" w:author="BC" w:date="2025-05-28T09:26:00Z"/>
                <w:rFonts w:eastAsia="Meiryo UI"/>
                <w:lang w:eastAsia="ja-JP"/>
                <w:rPrChange w:id="27427" w:author="BC" w:date="2025-07-08T12:12:00Z">
                  <w:rPr>
                    <w:ins w:id="27428" w:author="BC" w:date="2025-05-28T09:26:00Z"/>
                    <w:rFonts w:eastAsia="Meiryo UI"/>
                    <w:color w:val="000000" w:themeColor="text1"/>
                    <w:lang w:eastAsia="ja-JP"/>
                  </w:rPr>
                </w:rPrChange>
              </w:rPr>
            </w:pPr>
            <w:ins w:id="27429" w:author="BC" w:date="2025-05-28T09:26:00Z">
              <w:r w:rsidRPr="00551F5D">
                <w:rPr>
                  <w:rFonts w:eastAsia="Meiryo UI" w:hint="eastAsia"/>
                  <w:lang w:eastAsia="en-GB"/>
                  <w:rPrChange w:id="27430" w:author="BC" w:date="2025-07-08T12:12:00Z">
                    <w:rPr>
                      <w:rFonts w:eastAsia="Meiryo UI" w:hint="eastAsia"/>
                      <w:color w:val="000000" w:themeColor="text1"/>
                      <w:lang w:eastAsia="en-GB"/>
                    </w:rPr>
                  </w:rPrChange>
                </w:rPr>
                <w:t>･</w:t>
              </w:r>
              <w:r w:rsidRPr="00551F5D">
                <w:rPr>
                  <w:rFonts w:eastAsia="Meiryo UI"/>
                  <w:lang w:eastAsia="en-GB"/>
                  <w:rPrChange w:id="27431" w:author="BC" w:date="2025-07-08T12:12:00Z">
                    <w:rPr>
                      <w:rFonts w:eastAsia="Meiryo UI"/>
                      <w:color w:val="000000" w:themeColor="text1"/>
                      <w:lang w:eastAsia="en-GB"/>
                    </w:rPr>
                  </w:rPrChange>
                </w:rPr>
                <w:t>ELV dismantling and shredding/sorting [kgCO</w:t>
              </w:r>
              <w:r w:rsidRPr="00551F5D">
                <w:rPr>
                  <w:rFonts w:eastAsia="Meiryo UI"/>
                  <w:vertAlign w:val="subscript"/>
                  <w:lang w:eastAsia="en-GB"/>
                  <w:rPrChange w:id="27432" w:author="BC" w:date="2025-07-08T12:12:00Z">
                    <w:rPr>
                      <w:rFonts w:eastAsia="Meiryo UI"/>
                      <w:color w:val="000000" w:themeColor="text1"/>
                      <w:vertAlign w:val="subscript"/>
                      <w:lang w:eastAsia="en-GB"/>
                    </w:rPr>
                  </w:rPrChange>
                </w:rPr>
                <w:t>2</w:t>
              </w:r>
              <w:r w:rsidRPr="00551F5D">
                <w:rPr>
                  <w:rFonts w:eastAsia="Meiryo UI"/>
                  <w:lang w:eastAsia="en-GB"/>
                  <w:rPrChange w:id="27433" w:author="BC" w:date="2025-07-08T12:12:00Z">
                    <w:rPr>
                      <w:rFonts w:eastAsia="Meiryo UI"/>
                      <w:color w:val="000000" w:themeColor="text1"/>
                      <w:lang w:eastAsia="en-GB"/>
                    </w:rPr>
                  </w:rPrChange>
                </w:rPr>
                <w:t>e</w:t>
              </w:r>
            </w:ins>
            <w:ins w:id="27434" w:author="BC" w:date="2025-06-05T15:38:00Z">
              <w:r w:rsidR="0063611D" w:rsidRPr="00542545">
                <w:rPr>
                  <w:rFonts w:eastAsia="Meiryo UI"/>
                  <w:lang w:eastAsia="en-GB"/>
                </w:rPr>
                <w:t>q</w:t>
              </w:r>
            </w:ins>
            <w:ins w:id="27435" w:author="BC" w:date="2025-05-28T09:26:00Z">
              <w:r w:rsidRPr="00551F5D">
                <w:rPr>
                  <w:rFonts w:eastAsia="Meiryo UI"/>
                  <w:lang w:eastAsia="en-GB"/>
                  <w:rPrChange w:id="27436" w:author="BC" w:date="2025-07-08T12:12:00Z">
                    <w:rPr>
                      <w:rFonts w:eastAsia="Meiryo UI"/>
                      <w:color w:val="000000" w:themeColor="text1"/>
                      <w:lang w:eastAsia="en-GB"/>
                    </w:rPr>
                  </w:rPrChange>
                </w:rPr>
                <w:t>/kg]</w:t>
              </w:r>
              <w:r w:rsidRPr="00551F5D">
                <w:rPr>
                  <w:rFonts w:eastAsia="Meiryo UI"/>
                  <w:lang w:eastAsia="en-GB"/>
                  <w:rPrChange w:id="27437" w:author="BC" w:date="2025-07-08T12:12:00Z">
                    <w:rPr>
                      <w:rFonts w:eastAsia="Meiryo UI"/>
                      <w:color w:val="FF0000"/>
                      <w:lang w:eastAsia="en-GB"/>
                    </w:rPr>
                  </w:rPrChange>
                </w:rPr>
                <w:t xml:space="preserve"> </w:t>
              </w:r>
              <w:r w:rsidRPr="00551F5D">
                <w:rPr>
                  <w:rFonts w:eastAsia="Meiryo UI"/>
                  <w:lang w:eastAsia="ja-JP"/>
                  <w:rPrChange w:id="27438" w:author="BC" w:date="2025-07-08T12:12:00Z">
                    <w:rPr>
                      <w:rFonts w:eastAsia="Meiryo UI"/>
                      <w:color w:val="FF0000"/>
                      <w:lang w:eastAsia="ja-JP"/>
                    </w:rPr>
                  </w:rPrChange>
                </w:rPr>
                <w:t>(C</w:t>
              </w:r>
              <w:r w:rsidRPr="00551F5D">
                <w:rPr>
                  <w:rFonts w:eastAsia="Meiryo UI"/>
                  <w:vertAlign w:val="subscript"/>
                  <w:lang w:eastAsia="ja-JP"/>
                  <w:rPrChange w:id="27439" w:author="BC" w:date="2025-07-08T12:12:00Z">
                    <w:rPr>
                      <w:rFonts w:eastAsia="Meiryo UI"/>
                      <w:color w:val="FF0000"/>
                      <w:vertAlign w:val="subscript"/>
                      <w:lang w:eastAsia="ja-JP"/>
                    </w:rPr>
                  </w:rPrChange>
                </w:rPr>
                <w:t>D,E1</w:t>
              </w:r>
              <w:r w:rsidRPr="00551F5D">
                <w:rPr>
                  <w:rFonts w:eastAsia="Meiryo UI"/>
                  <w:lang w:eastAsia="ja-JP"/>
                  <w:rPrChange w:id="27440" w:author="BC" w:date="2025-07-08T12:12:00Z">
                    <w:rPr>
                      <w:rFonts w:eastAsia="Meiryo UI"/>
                      <w:color w:val="FF0000"/>
                      <w:lang w:eastAsia="ja-JP"/>
                    </w:rPr>
                  </w:rPrChange>
                </w:rPr>
                <w:t>)</w:t>
              </w:r>
            </w:ins>
          </w:p>
        </w:tc>
      </w:tr>
      <w:tr w:rsidR="00CF302A" w:rsidRPr="00542545" w14:paraId="4B58C116" w14:textId="77777777" w:rsidTr="009731CA">
        <w:trPr>
          <w:trHeight w:val="835"/>
          <w:ins w:id="27441" w:author="BC" w:date="2025-05-28T09:26:00Z"/>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6F4214B5" w14:textId="77777777" w:rsidR="00610F58" w:rsidRPr="00551F5D" w:rsidRDefault="00610F58" w:rsidP="00610F58">
            <w:pPr>
              <w:spacing w:after="0" w:line="0" w:lineRule="atLeast"/>
              <w:ind w:left="0" w:right="57"/>
              <w:jc w:val="center"/>
              <w:rPr>
                <w:ins w:id="27442" w:author="BC" w:date="2025-05-28T09:26:00Z"/>
                <w:rFonts w:eastAsia="Meiryo UI"/>
                <w:lang w:eastAsia="en-GB"/>
                <w:rPrChange w:id="27443" w:author="BC" w:date="2025-07-08T12:12:00Z">
                  <w:rPr>
                    <w:ins w:id="27444" w:author="BC" w:date="2025-05-28T09:26:00Z"/>
                    <w:rFonts w:eastAsia="Meiryo UI"/>
                    <w:color w:val="000000" w:themeColor="text1"/>
                    <w:lang w:eastAsia="en-GB"/>
                  </w:rPr>
                </w:rPrChange>
              </w:rPr>
            </w:pPr>
            <w:ins w:id="27445" w:author="BC" w:date="2025-05-28T09:26:00Z">
              <w:r w:rsidRPr="00551F5D">
                <w:rPr>
                  <w:rFonts w:eastAsia="Meiryo UI"/>
                  <w:lang w:eastAsia="en-GB"/>
                  <w:rPrChange w:id="27446" w:author="BC" w:date="2025-07-08T12:12:00Z">
                    <w:rPr>
                      <w:rFonts w:eastAsia="Meiryo UI"/>
                      <w:color w:val="000000" w:themeColor="text1"/>
                      <w:lang w:eastAsia="en-GB"/>
                    </w:rPr>
                  </w:rPrChange>
                </w:rPr>
                <w:t>E2;</w:t>
              </w:r>
              <w:r w:rsidRPr="00551F5D">
                <w:rPr>
                  <w:rFonts w:eastAsia="Meiryo UI"/>
                  <w:lang w:eastAsia="ja-JP"/>
                  <w:rPrChange w:id="27447" w:author="BC" w:date="2025-07-08T12:12:00Z">
                    <w:rPr>
                      <w:rFonts w:eastAsia="Meiryo UI"/>
                      <w:color w:val="000000" w:themeColor="text1"/>
                      <w:lang w:eastAsia="ja-JP"/>
                    </w:rPr>
                  </w:rPrChange>
                </w:rPr>
                <w:t xml:space="preserve"> </w:t>
              </w:r>
              <w:r w:rsidRPr="00551F5D">
                <w:rPr>
                  <w:rFonts w:eastAsia="Meiryo UI"/>
                  <w:lang w:eastAsia="en-GB"/>
                  <w:rPrChange w:id="27448" w:author="BC" w:date="2025-07-08T12:12:00Z">
                    <w:rPr>
                      <w:rFonts w:eastAsia="Meiryo UI"/>
                      <w:color w:val="000000" w:themeColor="text1"/>
                      <w:lang w:eastAsia="en-GB"/>
                    </w:rPr>
                  </w:rPrChange>
                </w:rPr>
                <w:t>Recovered parts disposal and recycling process                -Example-</w:t>
              </w:r>
              <w:r w:rsidRPr="00551F5D">
                <w:rPr>
                  <w:rFonts w:eastAsia="Meiryo UI"/>
                  <w:lang w:eastAsia="en-GB"/>
                  <w:rPrChange w:id="27449" w:author="BC" w:date="2025-07-08T12:12:00Z">
                    <w:rPr>
                      <w:rFonts w:eastAsia="Meiryo UI"/>
                      <w:color w:val="000000" w:themeColor="text1"/>
                      <w:lang w:eastAsia="en-GB"/>
                    </w:rPr>
                  </w:rPrChange>
                </w:rPr>
                <w:br/>
              </w:r>
              <w:r w:rsidRPr="00551F5D">
                <w:rPr>
                  <w:rFonts w:eastAsia="Meiryo UI"/>
                  <w:lang w:eastAsia="en-GB"/>
                  <w:rPrChange w:id="27450" w:author="BC" w:date="2025-07-08T12:12:00Z">
                    <w:rPr>
                      <w:rFonts w:eastAsia="Meiryo UI"/>
                      <w:color w:val="000000" w:themeColor="text1"/>
                      <w:lang w:eastAsia="en-GB"/>
                    </w:rPr>
                  </w:rPrChange>
                </w:rPr>
                <w:br/>
                <w:t xml:space="preserve">Remarks) </w:t>
              </w:r>
              <w:r w:rsidRPr="00551F5D">
                <w:rPr>
                  <w:rFonts w:eastAsia="Meiryo UI"/>
                  <w:lang w:eastAsia="en-GB"/>
                  <w:rPrChange w:id="27451" w:author="BC" w:date="2025-07-08T12:12:00Z">
                    <w:rPr>
                      <w:rFonts w:eastAsia="Meiryo UI"/>
                      <w:color w:val="000000" w:themeColor="text1"/>
                      <w:lang w:eastAsia="en-GB"/>
                    </w:rPr>
                  </w:rPrChange>
                </w:rPr>
                <w:br/>
                <w:t>The recovered parts type with disposal</w:t>
              </w:r>
              <w:r w:rsidRPr="00551F5D">
                <w:rPr>
                  <w:rFonts w:eastAsia="Meiryo UI"/>
                  <w:lang w:eastAsia="ja-JP"/>
                  <w:rPrChange w:id="27452" w:author="BC" w:date="2025-07-08T12:12:00Z">
                    <w:rPr>
                      <w:rFonts w:eastAsia="Meiryo UI"/>
                      <w:color w:val="000000" w:themeColor="text1"/>
                      <w:lang w:eastAsia="ja-JP"/>
                    </w:rPr>
                  </w:rPrChange>
                </w:rPr>
                <w:t xml:space="preserve"> and </w:t>
              </w:r>
              <w:r w:rsidRPr="00551F5D">
                <w:rPr>
                  <w:rFonts w:eastAsia="Meiryo UI"/>
                  <w:lang w:eastAsia="en-GB"/>
                  <w:rPrChange w:id="27453" w:author="BC" w:date="2025-07-08T12:12:00Z">
                    <w:rPr>
                      <w:rFonts w:eastAsia="Meiryo UI"/>
                      <w:color w:val="000000" w:themeColor="text1"/>
                      <w:lang w:eastAsia="en-GB"/>
                    </w:rPr>
                  </w:rPrChange>
                </w:rPr>
                <w:t xml:space="preserve">recycling process shall be specified and evaluated based on the regulation or market observation in each country  </w:t>
              </w:r>
            </w:ins>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7777777" w:rsidR="00610F58" w:rsidRPr="00551F5D" w:rsidRDefault="00610F58" w:rsidP="00610F58">
            <w:pPr>
              <w:spacing w:after="0" w:line="0" w:lineRule="atLeast"/>
              <w:ind w:left="0" w:right="57"/>
              <w:jc w:val="center"/>
              <w:rPr>
                <w:ins w:id="27454" w:author="BC" w:date="2025-05-28T09:26:00Z"/>
                <w:rFonts w:eastAsia="Meiryo UI"/>
                <w:lang w:eastAsia="ja-JP"/>
                <w:rPrChange w:id="27455" w:author="BC" w:date="2025-07-08T12:12:00Z">
                  <w:rPr>
                    <w:ins w:id="27456" w:author="BC" w:date="2025-05-28T09:26:00Z"/>
                    <w:rFonts w:eastAsia="Meiryo UI"/>
                    <w:color w:val="000000" w:themeColor="text1"/>
                    <w:lang w:eastAsia="ja-JP"/>
                  </w:rPr>
                </w:rPrChange>
              </w:rPr>
            </w:pPr>
            <w:ins w:id="27457" w:author="BC" w:date="2025-05-28T09:26:00Z">
              <w:r w:rsidRPr="00551F5D">
                <w:rPr>
                  <w:rFonts w:eastAsia="Meiryo UI"/>
                  <w:lang w:eastAsia="en-GB"/>
                  <w:rPrChange w:id="27458" w:author="BC" w:date="2025-07-08T12:12:00Z">
                    <w:rPr>
                      <w:rFonts w:eastAsia="Meiryo UI"/>
                      <w:color w:val="000000" w:themeColor="text1"/>
                      <w:lang w:eastAsia="en-GB"/>
                    </w:rPr>
                  </w:rPrChange>
                </w:rPr>
                <w:t>a) Tyre</w:t>
              </w:r>
              <w:r w:rsidRPr="00551F5D">
                <w:rPr>
                  <w:rFonts w:eastAsia="Meiryo UI" w:hint="eastAsia"/>
                  <w:lang w:eastAsia="ja-JP"/>
                  <w:rPrChange w:id="27459" w:author="BC" w:date="2025-07-08T12:12:00Z">
                    <w:rPr>
                      <w:rFonts w:eastAsia="Meiryo UI" w:hint="eastAsia"/>
                      <w:color w:val="000000" w:themeColor="text1"/>
                      <w:lang w:eastAsia="ja-JP"/>
                    </w:rPr>
                  </w:rPrChange>
                </w:rPr>
                <w:t xml:space="preserve">　</w:t>
              </w:r>
              <w:r w:rsidRPr="00551F5D">
                <w:rPr>
                  <w:rFonts w:eastAsia="Meiryo UI"/>
                  <w:lang w:eastAsia="ja-JP"/>
                  <w:rPrChange w:id="27460" w:author="BC" w:date="2025-07-08T12:12:00Z">
                    <w:rPr>
                      <w:rFonts w:eastAsia="Meiryo UI"/>
                      <w:color w:val="000000" w:themeColor="text1"/>
                      <w:lang w:eastAsia="ja-JP"/>
                    </w:rPr>
                  </w:rPrChange>
                </w:rPr>
                <w:t xml:space="preserve"> </w:t>
              </w:r>
              <w:r w:rsidRPr="00551F5D">
                <w:rPr>
                  <w:rFonts w:eastAsia="Meiryo UI"/>
                  <w:lang w:eastAsia="ja-JP"/>
                  <w:rPrChange w:id="27461" w:author="BC" w:date="2025-07-08T12:12:00Z">
                    <w:rPr>
                      <w:rFonts w:eastAsia="Meiryo UI"/>
                      <w:color w:val="FF0000"/>
                      <w:lang w:eastAsia="ja-JP"/>
                    </w:rPr>
                  </w:rPrChange>
                </w:rPr>
                <w:t>(C</w:t>
              </w:r>
              <w:r w:rsidRPr="00551F5D">
                <w:rPr>
                  <w:rFonts w:eastAsia="Meiryo UI"/>
                  <w:vertAlign w:val="subscript"/>
                  <w:lang w:eastAsia="ja-JP"/>
                  <w:rPrChange w:id="27462" w:author="BC" w:date="2025-07-08T12:12:00Z">
                    <w:rPr>
                      <w:rFonts w:eastAsia="Meiryo UI"/>
                      <w:color w:val="FF0000"/>
                      <w:vertAlign w:val="subscript"/>
                      <w:lang w:eastAsia="ja-JP"/>
                    </w:rPr>
                  </w:rPrChange>
                </w:rPr>
                <w:t>E2a</w:t>
              </w:r>
              <w:r w:rsidRPr="00551F5D">
                <w:rPr>
                  <w:rFonts w:eastAsia="Meiryo UI"/>
                  <w:lang w:eastAsia="ja-JP"/>
                  <w:rPrChange w:id="27463" w:author="BC" w:date="2025-07-08T12:12:00Z">
                    <w:rPr>
                      <w:rFonts w:eastAsia="Meiryo UI"/>
                      <w:color w:val="FF0000"/>
                      <w:lang w:eastAsia="ja-JP"/>
                    </w:rPr>
                  </w:rPrChange>
                </w:rPr>
                <w:t>)</w:t>
              </w:r>
            </w:ins>
          </w:p>
        </w:tc>
        <w:tc>
          <w:tcPr>
            <w:tcW w:w="1844" w:type="dxa"/>
            <w:tcBorders>
              <w:top w:val="single" w:sz="4" w:space="0" w:color="auto"/>
              <w:left w:val="single" w:sz="4" w:space="0" w:color="auto"/>
              <w:bottom w:val="single" w:sz="4" w:space="0" w:color="auto"/>
              <w:right w:val="single" w:sz="4" w:space="0" w:color="auto"/>
            </w:tcBorders>
            <w:vAlign w:val="center"/>
            <w:hideMark/>
          </w:tcPr>
          <w:p w14:paraId="78CE902B" w14:textId="77777777" w:rsidR="00610F58" w:rsidRPr="00551F5D" w:rsidRDefault="00610F58" w:rsidP="00610F58">
            <w:pPr>
              <w:spacing w:after="0" w:line="0" w:lineRule="atLeast"/>
              <w:ind w:left="0" w:right="57"/>
              <w:jc w:val="center"/>
              <w:rPr>
                <w:ins w:id="27464" w:author="BC" w:date="2025-05-28T09:26:00Z"/>
                <w:rFonts w:eastAsia="Meiryo UI"/>
                <w:lang w:eastAsia="ja-JP"/>
                <w:rPrChange w:id="27465" w:author="BC" w:date="2025-07-08T12:12:00Z">
                  <w:rPr>
                    <w:ins w:id="27466" w:author="BC" w:date="2025-05-28T09:26:00Z"/>
                    <w:rFonts w:eastAsia="Meiryo UI"/>
                    <w:color w:val="000000" w:themeColor="text1"/>
                    <w:lang w:eastAsia="ja-JP"/>
                  </w:rPr>
                </w:rPrChange>
              </w:rPr>
            </w:pPr>
            <w:ins w:id="27467" w:author="BC" w:date="2025-05-28T09:26:00Z">
              <w:r w:rsidRPr="00551F5D">
                <w:rPr>
                  <w:rFonts w:eastAsia="Meiryo UI"/>
                  <w:lang w:eastAsia="en-GB"/>
                  <w:rPrChange w:id="27468" w:author="BC" w:date="2025-07-08T12:12:00Z">
                    <w:rPr>
                      <w:rFonts w:eastAsia="Meiryo UI"/>
                      <w:color w:val="000000" w:themeColor="text1"/>
                      <w:lang w:eastAsia="en-GB"/>
                    </w:rPr>
                  </w:rPrChange>
                </w:rPr>
                <w:t>a-1) Disposal, Incineration</w:t>
              </w:r>
              <w:r w:rsidRPr="00551F5D">
                <w:rPr>
                  <w:rFonts w:eastAsia="Meiryo UI"/>
                  <w:lang w:eastAsia="ja-JP"/>
                  <w:rPrChange w:id="27469" w:author="BC" w:date="2025-07-08T12:12:00Z">
                    <w:rPr>
                      <w:rFonts w:eastAsia="Meiryo UI"/>
                      <w:color w:val="000000" w:themeColor="text1"/>
                      <w:lang w:eastAsia="ja-JP"/>
                    </w:rPr>
                  </w:rPrChange>
                </w:rPr>
                <w:t xml:space="preserve"> </w:t>
              </w:r>
              <w:r w:rsidRPr="00551F5D">
                <w:rPr>
                  <w:rFonts w:eastAsia="Meiryo UI"/>
                  <w:lang w:eastAsia="ja-JP"/>
                  <w:rPrChange w:id="27470" w:author="BC" w:date="2025-07-08T12:12:00Z">
                    <w:rPr>
                      <w:rFonts w:eastAsia="Meiryo UI"/>
                      <w:color w:val="FF0000"/>
                      <w:lang w:eastAsia="ja-JP"/>
                    </w:rPr>
                  </w:rPrChange>
                </w:rPr>
                <w:t>(C</w:t>
              </w:r>
              <w:r w:rsidRPr="00551F5D">
                <w:rPr>
                  <w:rFonts w:eastAsia="Meiryo UI"/>
                  <w:vertAlign w:val="subscript"/>
                  <w:lang w:eastAsia="ja-JP"/>
                  <w:rPrChange w:id="27471" w:author="BC" w:date="2025-07-08T12:12:00Z">
                    <w:rPr>
                      <w:rFonts w:eastAsia="Meiryo UI"/>
                      <w:color w:val="FF0000"/>
                      <w:vertAlign w:val="subscript"/>
                      <w:lang w:eastAsia="ja-JP"/>
                    </w:rPr>
                  </w:rPrChange>
                </w:rPr>
                <w:t>E2a-1</w:t>
              </w:r>
              <w:r w:rsidRPr="00551F5D">
                <w:rPr>
                  <w:rFonts w:eastAsia="Meiryo UI"/>
                  <w:lang w:eastAsia="ja-JP"/>
                  <w:rPrChange w:id="27472" w:author="BC" w:date="2025-07-08T12: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277DCC3E" w14:textId="77777777" w:rsidR="00610F58" w:rsidRPr="00551F5D" w:rsidRDefault="00610F58" w:rsidP="00610F58">
            <w:pPr>
              <w:spacing w:after="0" w:line="0" w:lineRule="atLeast"/>
              <w:ind w:left="0" w:right="57"/>
              <w:jc w:val="center"/>
              <w:rPr>
                <w:ins w:id="27473" w:author="BC" w:date="2025-05-28T09:26:00Z"/>
                <w:rFonts w:eastAsia="Meiryo UI"/>
                <w:lang w:eastAsia="ja-JP"/>
                <w:rPrChange w:id="27474" w:author="BC" w:date="2025-07-08T12:12:00Z">
                  <w:rPr>
                    <w:ins w:id="27475" w:author="BC" w:date="2025-05-28T09:26:00Z"/>
                    <w:rFonts w:eastAsia="Meiryo UI"/>
                    <w:color w:val="000000" w:themeColor="text1"/>
                    <w:lang w:eastAsia="ja-JP"/>
                  </w:rPr>
                </w:rPrChange>
              </w:rPr>
            </w:pPr>
            <w:ins w:id="27476" w:author="BC" w:date="2025-05-28T09:26:00Z">
              <w:r w:rsidRPr="00551F5D">
                <w:rPr>
                  <w:rFonts w:eastAsia="Meiryo UI" w:hint="eastAsia"/>
                  <w:lang w:eastAsia="en-GB"/>
                  <w:rPrChange w:id="27477" w:author="BC" w:date="2025-07-08T12:12:00Z">
                    <w:rPr>
                      <w:rFonts w:eastAsia="Meiryo UI" w:hint="eastAsia"/>
                      <w:color w:val="000000" w:themeColor="text1"/>
                      <w:lang w:eastAsia="en-GB"/>
                    </w:rPr>
                  </w:rPrChange>
                </w:rPr>
                <w:t>･</w:t>
              </w:r>
              <w:r w:rsidRPr="00551F5D">
                <w:rPr>
                  <w:rFonts w:eastAsia="Meiryo UI"/>
                  <w:lang w:eastAsia="en-GB"/>
                  <w:rPrChange w:id="27478" w:author="BC" w:date="2025-07-08T12:12:00Z">
                    <w:rPr>
                      <w:rFonts w:eastAsia="Meiryo UI"/>
                      <w:color w:val="000000" w:themeColor="text1"/>
                      <w:lang w:eastAsia="en-GB"/>
                    </w:rPr>
                  </w:rPrChange>
                </w:rPr>
                <w:t>Tyre weight [kg]</w:t>
              </w:r>
              <w:r w:rsidRPr="00551F5D">
                <w:rPr>
                  <w:rFonts w:eastAsia="Meiryo UI"/>
                  <w:lang w:eastAsia="ja-JP"/>
                  <w:rPrChange w:id="27479" w:author="BC" w:date="2025-07-08T12:12:00Z">
                    <w:rPr>
                      <w:rFonts w:eastAsia="Meiryo UI"/>
                      <w:color w:val="FF0000"/>
                      <w:lang w:eastAsia="ja-JP"/>
                    </w:rPr>
                  </w:rPrChange>
                </w:rPr>
                <w:t xml:space="preserve"> (W</w:t>
              </w:r>
              <w:r w:rsidRPr="00551F5D">
                <w:rPr>
                  <w:rFonts w:eastAsia="Meiryo UI"/>
                  <w:vertAlign w:val="subscript"/>
                  <w:lang w:eastAsia="ja-JP"/>
                  <w:rPrChange w:id="27480" w:author="BC" w:date="2025-07-08T12:12:00Z">
                    <w:rPr>
                      <w:rFonts w:eastAsia="Meiryo UI"/>
                      <w:color w:val="FF0000"/>
                      <w:vertAlign w:val="subscript"/>
                      <w:lang w:eastAsia="ja-JP"/>
                    </w:rPr>
                  </w:rPrChange>
                </w:rPr>
                <w:t>E2a</w:t>
              </w:r>
              <w:r w:rsidRPr="00551F5D">
                <w:rPr>
                  <w:rFonts w:eastAsia="Meiryo UI"/>
                  <w:lang w:eastAsia="ja-JP"/>
                  <w:rPrChange w:id="27481" w:author="BC" w:date="2025-07-08T12:12:00Z">
                    <w:rPr>
                      <w:rFonts w:eastAsia="Meiryo UI"/>
                      <w:color w:val="FF0000"/>
                      <w:lang w:eastAsia="ja-JP"/>
                    </w:rPr>
                  </w:rPrChange>
                </w:rPr>
                <w:t>)</w:t>
              </w:r>
              <w:r w:rsidRPr="00551F5D">
                <w:rPr>
                  <w:rFonts w:eastAsia="Meiryo UI"/>
                  <w:lang w:eastAsia="en-GB"/>
                  <w:rPrChange w:id="27482" w:author="BC" w:date="2025-07-08T12:12:00Z">
                    <w:rPr>
                      <w:rFonts w:eastAsia="Meiryo UI"/>
                      <w:color w:val="000000" w:themeColor="text1"/>
                      <w:lang w:eastAsia="en-GB"/>
                    </w:rPr>
                  </w:rPrChange>
                </w:rPr>
                <w:br/>
              </w:r>
              <w:r w:rsidRPr="00551F5D">
                <w:rPr>
                  <w:rFonts w:eastAsia="Meiryo UI" w:hint="eastAsia"/>
                  <w:lang w:eastAsia="en-GB"/>
                  <w:rPrChange w:id="27483" w:author="BC" w:date="2025-07-08T12:12:00Z">
                    <w:rPr>
                      <w:rFonts w:eastAsia="Meiryo UI" w:hint="eastAsia"/>
                      <w:color w:val="000000" w:themeColor="text1"/>
                      <w:lang w:eastAsia="en-GB"/>
                    </w:rPr>
                  </w:rPrChange>
                </w:rPr>
                <w:t>･</w:t>
              </w:r>
              <w:r w:rsidRPr="00551F5D">
                <w:rPr>
                  <w:rFonts w:eastAsia="Meiryo UI"/>
                  <w:lang w:eastAsia="en-GB"/>
                  <w:rPrChange w:id="27484" w:author="BC" w:date="2025-07-08T12:12:00Z">
                    <w:rPr>
                      <w:rFonts w:eastAsia="Meiryo UI"/>
                      <w:color w:val="000000" w:themeColor="text1"/>
                      <w:lang w:eastAsia="en-GB"/>
                    </w:rPr>
                  </w:rPrChange>
                </w:rPr>
                <w:t>Wearing ratio [%]</w:t>
              </w:r>
              <w:r w:rsidRPr="00551F5D">
                <w:rPr>
                  <w:rFonts w:eastAsia="Meiryo UI"/>
                  <w:lang w:eastAsia="ja-JP"/>
                  <w:rPrChange w:id="27485" w:author="BC" w:date="2025-07-08T12:12:00Z">
                    <w:rPr>
                      <w:rFonts w:eastAsia="Meiryo UI"/>
                      <w:color w:val="FF0000"/>
                      <w:lang w:eastAsia="ja-JP"/>
                    </w:rPr>
                  </w:rPrChange>
                </w:rPr>
                <w:t xml:space="preserve"> (R</w:t>
              </w:r>
              <w:r w:rsidRPr="00551F5D">
                <w:rPr>
                  <w:rFonts w:eastAsia="Meiryo UI"/>
                  <w:vertAlign w:val="subscript"/>
                  <w:lang w:eastAsia="ja-JP"/>
                  <w:rPrChange w:id="27486" w:author="BC" w:date="2025-07-08T12:12:00Z">
                    <w:rPr>
                      <w:rFonts w:eastAsia="Meiryo UI"/>
                      <w:color w:val="FF0000"/>
                      <w:vertAlign w:val="subscript"/>
                      <w:lang w:eastAsia="ja-JP"/>
                    </w:rPr>
                  </w:rPrChange>
                </w:rPr>
                <w:t>E2a</w:t>
              </w:r>
              <w:r w:rsidRPr="00551F5D">
                <w:rPr>
                  <w:rFonts w:eastAsia="Meiryo UI"/>
                  <w:lang w:eastAsia="ja-JP"/>
                  <w:rPrChange w:id="27487" w:author="BC" w:date="2025-07-08T12: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776F4B44" w:rsidR="00610F58" w:rsidRPr="00551F5D" w:rsidRDefault="00610F58" w:rsidP="00610F58">
            <w:pPr>
              <w:spacing w:after="0" w:line="0" w:lineRule="atLeast"/>
              <w:ind w:left="0" w:right="57"/>
              <w:jc w:val="center"/>
              <w:rPr>
                <w:ins w:id="27488" w:author="BC" w:date="2025-05-28T09:26:00Z"/>
                <w:rFonts w:eastAsia="Meiryo UI"/>
                <w:lang w:eastAsia="en-GB"/>
                <w:rPrChange w:id="27489" w:author="BC" w:date="2025-07-08T12:12:00Z">
                  <w:rPr>
                    <w:ins w:id="27490" w:author="BC" w:date="2025-05-28T09:26:00Z"/>
                    <w:rFonts w:eastAsia="Meiryo UI"/>
                    <w:color w:val="000000" w:themeColor="text1"/>
                    <w:lang w:eastAsia="en-GB"/>
                  </w:rPr>
                </w:rPrChange>
              </w:rPr>
            </w:pPr>
            <w:ins w:id="27491" w:author="BC" w:date="2025-05-28T09:26:00Z">
              <w:r w:rsidRPr="00551F5D">
                <w:rPr>
                  <w:rFonts w:eastAsia="Meiryo UI" w:hint="eastAsia"/>
                  <w:lang w:eastAsia="en-GB"/>
                  <w:rPrChange w:id="27492" w:author="BC" w:date="2025-07-08T12:12:00Z">
                    <w:rPr>
                      <w:rFonts w:eastAsia="Meiryo UI" w:hint="eastAsia"/>
                      <w:color w:val="000000" w:themeColor="text1"/>
                      <w:lang w:eastAsia="en-GB"/>
                    </w:rPr>
                  </w:rPrChange>
                </w:rPr>
                <w:t>･</w:t>
              </w:r>
              <w:r w:rsidRPr="00551F5D">
                <w:rPr>
                  <w:rFonts w:eastAsia="Meiryo UI"/>
                  <w:lang w:eastAsia="en-GB"/>
                  <w:rPrChange w:id="27493" w:author="BC" w:date="2025-07-08T12:12:00Z">
                    <w:rPr>
                      <w:rFonts w:eastAsia="Meiryo UI"/>
                      <w:color w:val="000000" w:themeColor="text1"/>
                      <w:lang w:eastAsia="en-GB"/>
                    </w:rPr>
                  </w:rPrChange>
                </w:rPr>
                <w:t>Tyre incineration with thermal and electricity recovery [kgCO</w:t>
              </w:r>
              <w:r w:rsidRPr="00551F5D">
                <w:rPr>
                  <w:rFonts w:eastAsia="Meiryo UI"/>
                  <w:vertAlign w:val="subscript"/>
                  <w:lang w:eastAsia="en-GB"/>
                  <w:rPrChange w:id="27494" w:author="BC" w:date="2025-07-08T12:12:00Z">
                    <w:rPr>
                      <w:rFonts w:eastAsia="Meiryo UI"/>
                      <w:color w:val="000000" w:themeColor="text1"/>
                      <w:vertAlign w:val="subscript"/>
                      <w:lang w:eastAsia="en-GB"/>
                    </w:rPr>
                  </w:rPrChange>
                </w:rPr>
                <w:t>2</w:t>
              </w:r>
              <w:r w:rsidRPr="00551F5D">
                <w:rPr>
                  <w:rFonts w:eastAsia="Meiryo UI"/>
                  <w:lang w:eastAsia="en-GB"/>
                  <w:rPrChange w:id="27495" w:author="BC" w:date="2025-07-08T12:12:00Z">
                    <w:rPr>
                      <w:rFonts w:eastAsia="Meiryo UI"/>
                      <w:color w:val="000000" w:themeColor="text1"/>
                      <w:lang w:eastAsia="en-GB"/>
                    </w:rPr>
                  </w:rPrChange>
                </w:rPr>
                <w:t>e</w:t>
              </w:r>
            </w:ins>
            <w:ins w:id="27496" w:author="BC" w:date="2025-06-05T15:38:00Z">
              <w:r w:rsidR="0063611D" w:rsidRPr="00542545">
                <w:rPr>
                  <w:rFonts w:eastAsia="Meiryo UI"/>
                  <w:lang w:eastAsia="en-GB"/>
                </w:rPr>
                <w:t>q</w:t>
              </w:r>
            </w:ins>
            <w:ins w:id="27497" w:author="BC" w:date="2025-05-28T09:26:00Z">
              <w:r w:rsidRPr="00551F5D">
                <w:rPr>
                  <w:rFonts w:eastAsia="Meiryo UI"/>
                  <w:lang w:eastAsia="en-GB"/>
                  <w:rPrChange w:id="27498" w:author="BC" w:date="2025-07-08T12:12:00Z">
                    <w:rPr>
                      <w:rFonts w:eastAsia="Meiryo UI"/>
                      <w:color w:val="000000" w:themeColor="text1"/>
                      <w:lang w:eastAsia="en-GB"/>
                    </w:rPr>
                  </w:rPrChange>
                </w:rPr>
                <w:t xml:space="preserve">/kg] </w:t>
              </w:r>
              <w:r w:rsidRPr="00551F5D">
                <w:rPr>
                  <w:rFonts w:eastAsia="Meiryo UI"/>
                  <w:lang w:eastAsia="ja-JP"/>
                  <w:rPrChange w:id="27499" w:author="BC" w:date="2025-07-08T12:12:00Z">
                    <w:rPr>
                      <w:rFonts w:eastAsia="Meiryo UI"/>
                      <w:color w:val="FF0000"/>
                      <w:lang w:eastAsia="ja-JP"/>
                    </w:rPr>
                  </w:rPrChange>
                </w:rPr>
                <w:t>(C</w:t>
              </w:r>
              <w:r w:rsidRPr="00551F5D">
                <w:rPr>
                  <w:rFonts w:eastAsia="Meiryo UI"/>
                  <w:vertAlign w:val="subscript"/>
                  <w:lang w:eastAsia="ja-JP"/>
                  <w:rPrChange w:id="27500" w:author="BC" w:date="2025-07-08T12:12:00Z">
                    <w:rPr>
                      <w:rFonts w:eastAsia="Meiryo UI"/>
                      <w:color w:val="FF0000"/>
                      <w:vertAlign w:val="subscript"/>
                      <w:lang w:eastAsia="ja-JP"/>
                    </w:rPr>
                  </w:rPrChange>
                </w:rPr>
                <w:t>I, E2a</w:t>
              </w:r>
              <w:r w:rsidRPr="00551F5D">
                <w:rPr>
                  <w:rFonts w:eastAsia="Meiryo UI"/>
                  <w:lang w:eastAsia="ja-JP"/>
                  <w:rPrChange w:id="27501" w:author="BC" w:date="2025-07-08T12:12:00Z">
                    <w:rPr>
                      <w:rFonts w:eastAsia="Meiryo UI"/>
                      <w:color w:val="FF0000"/>
                      <w:lang w:eastAsia="ja-JP"/>
                    </w:rPr>
                  </w:rPrChange>
                </w:rPr>
                <w:t xml:space="preserve">) </w:t>
              </w:r>
              <w:r w:rsidRPr="00551F5D">
                <w:rPr>
                  <w:rFonts w:eastAsia="Meiryo UI"/>
                  <w:lang w:eastAsia="en-GB"/>
                  <w:rPrChange w:id="27502" w:author="BC" w:date="2025-07-08T12:12:00Z">
                    <w:rPr>
                      <w:rFonts w:eastAsia="Meiryo UI"/>
                      <w:color w:val="000000" w:themeColor="text1"/>
                      <w:lang w:eastAsia="en-GB"/>
                    </w:rPr>
                  </w:rPrChange>
                </w:rPr>
                <w:t xml:space="preserve">and </w:t>
              </w:r>
              <w:r w:rsidRPr="00551F5D">
                <w:rPr>
                  <w:rFonts w:eastAsia="Meiryo UI"/>
                  <w:lang w:eastAsia="ja-JP"/>
                  <w:rPrChange w:id="27503" w:author="BC" w:date="2025-07-08T12:12:00Z">
                    <w:rPr>
                      <w:rFonts w:eastAsia="Meiryo UI"/>
                      <w:color w:val="000000" w:themeColor="text1"/>
                      <w:lang w:eastAsia="ja-JP"/>
                    </w:rPr>
                  </w:rPrChange>
                </w:rPr>
                <w:t>d</w:t>
              </w:r>
              <w:r w:rsidRPr="00551F5D">
                <w:rPr>
                  <w:rFonts w:eastAsia="Meiryo UI"/>
                  <w:lang w:eastAsia="en-GB"/>
                  <w:rPrChange w:id="27504" w:author="BC" w:date="2025-07-08T12:12:00Z">
                    <w:rPr>
                      <w:rFonts w:eastAsia="Meiryo UI"/>
                      <w:color w:val="000000" w:themeColor="text1"/>
                      <w:lang w:eastAsia="en-GB"/>
                    </w:rPr>
                  </w:rPrChange>
                </w:rPr>
                <w:t>isposal [kgCO</w:t>
              </w:r>
              <w:r w:rsidRPr="00551F5D">
                <w:rPr>
                  <w:rFonts w:eastAsia="Meiryo UI"/>
                  <w:vertAlign w:val="subscript"/>
                  <w:lang w:eastAsia="en-GB"/>
                  <w:rPrChange w:id="27505" w:author="BC" w:date="2025-07-08T12:12:00Z">
                    <w:rPr>
                      <w:rFonts w:eastAsia="Meiryo UI"/>
                      <w:color w:val="000000" w:themeColor="text1"/>
                      <w:vertAlign w:val="subscript"/>
                      <w:lang w:eastAsia="en-GB"/>
                    </w:rPr>
                  </w:rPrChange>
                </w:rPr>
                <w:t>2</w:t>
              </w:r>
              <w:r w:rsidRPr="00551F5D">
                <w:rPr>
                  <w:rFonts w:eastAsia="Meiryo UI"/>
                  <w:lang w:eastAsia="en-GB"/>
                  <w:rPrChange w:id="27506" w:author="BC" w:date="2025-07-08T12:12:00Z">
                    <w:rPr>
                      <w:rFonts w:eastAsia="Meiryo UI"/>
                      <w:color w:val="000000" w:themeColor="text1"/>
                      <w:lang w:eastAsia="en-GB"/>
                    </w:rPr>
                  </w:rPrChange>
                </w:rPr>
                <w:t>e</w:t>
              </w:r>
            </w:ins>
            <w:ins w:id="27507" w:author="BC" w:date="2025-06-05T15:38:00Z">
              <w:r w:rsidR="0063611D" w:rsidRPr="00542545">
                <w:rPr>
                  <w:rFonts w:eastAsia="Meiryo UI"/>
                  <w:lang w:eastAsia="en-GB"/>
                </w:rPr>
                <w:t>q</w:t>
              </w:r>
            </w:ins>
            <w:ins w:id="27508" w:author="BC" w:date="2025-05-28T09:26:00Z">
              <w:r w:rsidRPr="00551F5D">
                <w:rPr>
                  <w:rFonts w:eastAsia="Meiryo UI"/>
                  <w:lang w:eastAsia="en-GB"/>
                  <w:rPrChange w:id="27509" w:author="BC" w:date="2025-07-08T12:12:00Z">
                    <w:rPr>
                      <w:rFonts w:eastAsia="Meiryo UI"/>
                      <w:color w:val="000000" w:themeColor="text1"/>
                      <w:lang w:eastAsia="en-GB"/>
                    </w:rPr>
                  </w:rPrChange>
                </w:rPr>
                <w:t>/kg]</w:t>
              </w:r>
              <w:r w:rsidRPr="00551F5D">
                <w:rPr>
                  <w:rFonts w:eastAsia="Meiryo UI"/>
                  <w:lang w:eastAsia="en-GB"/>
                  <w:rPrChange w:id="27510" w:author="BC" w:date="2025-07-08T12:12:00Z">
                    <w:rPr>
                      <w:rFonts w:eastAsia="Meiryo UI"/>
                      <w:color w:val="FF0000"/>
                      <w:lang w:eastAsia="en-GB"/>
                    </w:rPr>
                  </w:rPrChange>
                </w:rPr>
                <w:t xml:space="preserve"> </w:t>
              </w:r>
              <w:r w:rsidRPr="00551F5D">
                <w:rPr>
                  <w:rFonts w:eastAsia="Meiryo UI"/>
                  <w:lang w:eastAsia="ja-JP"/>
                  <w:rPrChange w:id="27511" w:author="BC" w:date="2025-07-08T12:12:00Z">
                    <w:rPr>
                      <w:rFonts w:eastAsia="Meiryo UI"/>
                      <w:color w:val="FF0000"/>
                      <w:lang w:eastAsia="ja-JP"/>
                    </w:rPr>
                  </w:rPrChange>
                </w:rPr>
                <w:t>(C</w:t>
              </w:r>
              <w:r w:rsidRPr="00551F5D">
                <w:rPr>
                  <w:rFonts w:eastAsia="Meiryo UI"/>
                  <w:vertAlign w:val="subscript"/>
                  <w:lang w:eastAsia="ja-JP"/>
                  <w:rPrChange w:id="27512" w:author="BC" w:date="2025-07-08T12:12:00Z">
                    <w:rPr>
                      <w:rFonts w:eastAsia="Meiryo UI"/>
                      <w:color w:val="FF0000"/>
                      <w:vertAlign w:val="subscript"/>
                      <w:lang w:eastAsia="ja-JP"/>
                    </w:rPr>
                  </w:rPrChange>
                </w:rPr>
                <w:t>D, E2a</w:t>
              </w:r>
              <w:r w:rsidRPr="00551F5D">
                <w:rPr>
                  <w:rFonts w:eastAsia="Meiryo UI"/>
                  <w:lang w:eastAsia="ja-JP"/>
                  <w:rPrChange w:id="27513" w:author="BC" w:date="2025-07-08T12:12:00Z">
                    <w:rPr>
                      <w:rFonts w:eastAsia="Meiryo UI"/>
                      <w:color w:val="FF0000"/>
                      <w:lang w:eastAsia="ja-JP"/>
                    </w:rPr>
                  </w:rPrChange>
                </w:rPr>
                <w:t>)</w:t>
              </w:r>
              <w:r w:rsidRPr="00551F5D">
                <w:rPr>
                  <w:rFonts w:eastAsia="Meiryo UI"/>
                  <w:lang w:eastAsia="ja-JP"/>
                  <w:rPrChange w:id="27514" w:author="BC" w:date="2025-07-08T12:12:00Z">
                    <w:rPr>
                      <w:rFonts w:eastAsia="Meiryo UI"/>
                      <w:color w:val="000000" w:themeColor="text1"/>
                      <w:lang w:eastAsia="ja-JP"/>
                    </w:rPr>
                  </w:rPrChange>
                </w:rPr>
                <w:t xml:space="preserve"> </w:t>
              </w:r>
              <w:r w:rsidRPr="00551F5D">
                <w:rPr>
                  <w:rFonts w:eastAsia="Meiryo UI"/>
                  <w:lang w:eastAsia="en-GB"/>
                  <w:rPrChange w:id="27515" w:author="BC" w:date="2025-07-08T12:12:00Z">
                    <w:rPr>
                      <w:rFonts w:eastAsia="Meiryo UI"/>
                      <w:color w:val="000000" w:themeColor="text1"/>
                      <w:lang w:eastAsia="en-GB"/>
                    </w:rPr>
                  </w:rPrChange>
                </w:rPr>
                <w:t>which may include residue landfill and transport.</w:t>
              </w:r>
            </w:ins>
          </w:p>
        </w:tc>
      </w:tr>
      <w:tr w:rsidR="00CF302A" w:rsidRPr="00542545" w14:paraId="24B85894" w14:textId="77777777" w:rsidTr="009731CA">
        <w:trPr>
          <w:trHeight w:val="700"/>
          <w:ins w:id="27516"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551F5D" w:rsidRDefault="00610F58" w:rsidP="00610F58">
            <w:pPr>
              <w:spacing w:after="0" w:line="0" w:lineRule="atLeast"/>
              <w:ind w:left="0" w:right="57"/>
              <w:jc w:val="center"/>
              <w:rPr>
                <w:ins w:id="27517" w:author="BC" w:date="2025-05-28T09:26:00Z"/>
                <w:rFonts w:eastAsia="Meiryo UI"/>
                <w:lang w:eastAsia="en-GB"/>
                <w:rPrChange w:id="27518" w:author="BC" w:date="2025-07-08T12:12:00Z">
                  <w:rPr>
                    <w:ins w:id="27519" w:author="BC" w:date="2025-05-28T09:26:00Z"/>
                    <w:rFonts w:eastAsia="Meiryo UI"/>
                    <w:color w:val="000000" w:themeColor="text1"/>
                    <w:lang w:eastAsia="en-GB"/>
                  </w:rPr>
                </w:rPrChange>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551F5D" w:rsidRDefault="00610F58" w:rsidP="00610F58">
            <w:pPr>
              <w:spacing w:after="0" w:line="0" w:lineRule="atLeast"/>
              <w:ind w:left="0" w:right="57"/>
              <w:jc w:val="center"/>
              <w:rPr>
                <w:ins w:id="27520" w:author="BC" w:date="2025-05-28T09:26:00Z"/>
                <w:rFonts w:eastAsia="Meiryo UI"/>
                <w:lang w:eastAsia="en-GB"/>
                <w:rPrChange w:id="27521" w:author="BC" w:date="2025-07-08T12:12:00Z">
                  <w:rPr>
                    <w:ins w:id="27522" w:author="BC" w:date="2025-05-28T09:26:00Z"/>
                    <w:rFonts w:eastAsia="Meiryo UI"/>
                    <w:color w:val="000000" w:themeColor="text1"/>
                    <w:lang w:eastAsia="en-GB"/>
                  </w:rPr>
                </w:rPrChange>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77777777" w:rsidR="00610F58" w:rsidRPr="00551F5D" w:rsidRDefault="00610F58" w:rsidP="00610F58">
            <w:pPr>
              <w:spacing w:after="0" w:line="0" w:lineRule="atLeast"/>
              <w:ind w:left="0" w:right="57"/>
              <w:jc w:val="center"/>
              <w:rPr>
                <w:ins w:id="27523" w:author="BC" w:date="2025-05-28T09:26:00Z"/>
                <w:rFonts w:eastAsia="Meiryo UI"/>
                <w:lang w:eastAsia="en-GB"/>
                <w:rPrChange w:id="27524" w:author="BC" w:date="2025-07-08T12:12:00Z">
                  <w:rPr>
                    <w:ins w:id="27525" w:author="BC" w:date="2025-05-28T09:26:00Z"/>
                    <w:rFonts w:eastAsia="Meiryo UI"/>
                    <w:color w:val="000000" w:themeColor="text1"/>
                    <w:lang w:eastAsia="en-GB"/>
                  </w:rPr>
                </w:rPrChange>
              </w:rPr>
            </w:pPr>
            <w:ins w:id="27526" w:author="BC" w:date="2025-05-28T09:26:00Z">
              <w:r w:rsidRPr="00551F5D">
                <w:rPr>
                  <w:rFonts w:eastAsia="Meiryo UI"/>
                  <w:lang w:eastAsia="en-GB"/>
                  <w:rPrChange w:id="27527" w:author="BC" w:date="2025-07-08T12:12:00Z">
                    <w:rPr>
                      <w:rFonts w:eastAsia="Meiryo UI"/>
                      <w:color w:val="000000" w:themeColor="text1"/>
                      <w:lang w:eastAsia="en-GB"/>
                    </w:rPr>
                  </w:rPrChange>
                </w:rPr>
                <w:t>a-2) Recycle</w:t>
              </w:r>
            </w:ins>
          </w:p>
          <w:p w14:paraId="70464122" w14:textId="77777777" w:rsidR="00610F58" w:rsidRPr="00551F5D" w:rsidRDefault="00610F58" w:rsidP="00610F58">
            <w:pPr>
              <w:spacing w:after="0" w:line="0" w:lineRule="atLeast"/>
              <w:ind w:left="0" w:right="57"/>
              <w:jc w:val="center"/>
              <w:rPr>
                <w:ins w:id="27528" w:author="BC" w:date="2025-05-28T09:26:00Z"/>
                <w:rFonts w:eastAsia="Meiryo UI"/>
                <w:lang w:eastAsia="en-GB"/>
                <w:rPrChange w:id="27529" w:author="BC" w:date="2025-07-08T12:12:00Z">
                  <w:rPr>
                    <w:ins w:id="27530" w:author="BC" w:date="2025-05-28T09:26:00Z"/>
                    <w:rFonts w:eastAsia="Meiryo UI"/>
                    <w:color w:val="000000" w:themeColor="text1"/>
                    <w:lang w:eastAsia="en-GB"/>
                  </w:rPr>
                </w:rPrChange>
              </w:rPr>
            </w:pPr>
            <w:ins w:id="27531" w:author="BC" w:date="2025-05-28T09:26:00Z">
              <w:r w:rsidRPr="00551F5D">
                <w:rPr>
                  <w:rFonts w:eastAsia="Meiryo UI"/>
                  <w:lang w:eastAsia="ja-JP"/>
                  <w:rPrChange w:id="27532" w:author="BC" w:date="2025-07-08T12:12:00Z">
                    <w:rPr>
                      <w:rFonts w:eastAsia="Meiryo UI"/>
                      <w:color w:val="FF0000"/>
                      <w:lang w:eastAsia="ja-JP"/>
                    </w:rPr>
                  </w:rPrChange>
                </w:rPr>
                <w:t>(C</w:t>
              </w:r>
              <w:r w:rsidRPr="00551F5D">
                <w:rPr>
                  <w:rFonts w:eastAsia="Meiryo UI"/>
                  <w:vertAlign w:val="subscript"/>
                  <w:lang w:eastAsia="ja-JP"/>
                  <w:rPrChange w:id="27533" w:author="BC" w:date="2025-07-08T12:12:00Z">
                    <w:rPr>
                      <w:rFonts w:eastAsia="Meiryo UI"/>
                      <w:color w:val="FF0000"/>
                      <w:vertAlign w:val="subscript"/>
                      <w:lang w:eastAsia="ja-JP"/>
                    </w:rPr>
                  </w:rPrChange>
                </w:rPr>
                <w:t>M,MBBM,E2a</w:t>
              </w:r>
              <w:r w:rsidRPr="00551F5D">
                <w:rPr>
                  <w:rFonts w:eastAsia="Meiryo UI"/>
                  <w:lang w:eastAsia="ja-JP"/>
                  <w:rPrChange w:id="27534" w:author="BC" w:date="2025-07-08T12: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523DAC69" w14:textId="77777777" w:rsidR="00610F58" w:rsidRPr="00551F5D" w:rsidRDefault="00610F58" w:rsidP="00610F58">
            <w:pPr>
              <w:spacing w:after="0" w:line="0" w:lineRule="atLeast"/>
              <w:ind w:left="0" w:right="57"/>
              <w:jc w:val="center"/>
              <w:rPr>
                <w:ins w:id="27535" w:author="BC" w:date="2025-05-28T09:26:00Z"/>
                <w:rFonts w:eastAsia="Meiryo UI"/>
                <w:lang w:eastAsia="en-GB"/>
                <w:rPrChange w:id="27536" w:author="BC" w:date="2025-07-08T12:12:00Z">
                  <w:rPr>
                    <w:ins w:id="27537" w:author="BC" w:date="2025-05-28T09:26:00Z"/>
                    <w:rFonts w:eastAsia="Meiryo UI"/>
                    <w:color w:val="000000" w:themeColor="text1"/>
                    <w:lang w:eastAsia="en-GB"/>
                  </w:rPr>
                </w:rPrChange>
              </w:rPr>
            </w:pPr>
            <w:ins w:id="27538" w:author="BC" w:date="2025-05-28T09:26:00Z">
              <w:r w:rsidRPr="00551F5D">
                <w:rPr>
                  <w:rFonts w:eastAsia="Meiryo UI" w:hint="eastAsia"/>
                  <w:lang w:eastAsia="en-GB"/>
                  <w:rPrChange w:id="27539" w:author="BC" w:date="2025-07-08T12:12:00Z">
                    <w:rPr>
                      <w:rFonts w:eastAsia="Meiryo UI" w:hint="eastAsia"/>
                      <w:color w:val="000000" w:themeColor="text1"/>
                      <w:lang w:eastAsia="en-GB"/>
                    </w:rPr>
                  </w:rPrChange>
                </w:rPr>
                <w:t>･</w:t>
              </w:r>
              <w:r w:rsidRPr="00551F5D">
                <w:rPr>
                  <w:rFonts w:eastAsia="Meiryo UI"/>
                  <w:lang w:eastAsia="en-GB"/>
                  <w:rPrChange w:id="27540" w:author="BC" w:date="2025-07-08T12:12:00Z">
                    <w:rPr>
                      <w:rFonts w:eastAsia="Meiryo UI"/>
                      <w:color w:val="000000" w:themeColor="text1"/>
                      <w:lang w:eastAsia="en-GB"/>
                    </w:rPr>
                  </w:rPrChange>
                </w:rPr>
                <w:t>Material weight to which CFF is applied</w:t>
              </w:r>
              <w:r w:rsidRPr="00551F5D">
                <w:rPr>
                  <w:rFonts w:eastAsia="Meiryo UI"/>
                  <w:lang w:eastAsia="ja-JP"/>
                  <w:rPrChange w:id="27541" w:author="BC" w:date="2025-07-08T12:12:00Z">
                    <w:rPr>
                      <w:rFonts w:eastAsia="Meiryo UI"/>
                      <w:color w:val="FF0000"/>
                      <w:lang w:eastAsia="ja-JP"/>
                    </w:rPr>
                  </w:rPrChange>
                </w:rPr>
                <w:t xml:space="preserve"> (W</w:t>
              </w:r>
              <w:r w:rsidRPr="00551F5D">
                <w:rPr>
                  <w:rFonts w:eastAsia="Meiryo UI"/>
                  <w:vertAlign w:val="subscript"/>
                  <w:lang w:eastAsia="ja-JP"/>
                  <w:rPrChange w:id="27542" w:author="BC" w:date="2025-07-08T12:12:00Z">
                    <w:rPr>
                      <w:rFonts w:eastAsia="Meiryo UI"/>
                      <w:color w:val="FF0000"/>
                      <w:vertAlign w:val="subscript"/>
                      <w:lang w:eastAsia="ja-JP"/>
                    </w:rPr>
                  </w:rPrChange>
                </w:rPr>
                <w:t>M,E2a</w:t>
              </w:r>
              <w:r w:rsidRPr="00551F5D">
                <w:rPr>
                  <w:rFonts w:eastAsia="Meiryo UI"/>
                  <w:lang w:eastAsia="ja-JP"/>
                  <w:rPrChange w:id="27543" w:author="BC" w:date="2025-07-08T12: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49AE8AF1" w:rsidR="00610F58" w:rsidRPr="00551F5D" w:rsidRDefault="00610F58" w:rsidP="00610F58">
            <w:pPr>
              <w:spacing w:after="0" w:line="0" w:lineRule="atLeast"/>
              <w:ind w:left="0" w:right="57"/>
              <w:jc w:val="center"/>
              <w:rPr>
                <w:ins w:id="27544" w:author="BC" w:date="2025-05-28T09:26:00Z"/>
                <w:rFonts w:eastAsia="Meiryo UI"/>
                <w:lang w:eastAsia="en-GB"/>
                <w:rPrChange w:id="27545" w:author="BC" w:date="2025-07-08T12:12:00Z">
                  <w:rPr>
                    <w:ins w:id="27546" w:author="BC" w:date="2025-05-28T09:26:00Z"/>
                    <w:rFonts w:eastAsia="Meiryo UI"/>
                    <w:color w:val="000000" w:themeColor="text1"/>
                    <w:lang w:eastAsia="en-GB"/>
                  </w:rPr>
                </w:rPrChange>
              </w:rPr>
            </w:pPr>
            <w:ins w:id="27547" w:author="BC" w:date="2025-05-28T09:26:00Z">
              <w:r w:rsidRPr="00551F5D">
                <w:rPr>
                  <w:rFonts w:eastAsia="Meiryo UI" w:hint="eastAsia"/>
                  <w:lang w:eastAsia="en-GB"/>
                  <w:rPrChange w:id="27548" w:author="BC" w:date="2025-07-08T12:12:00Z">
                    <w:rPr>
                      <w:rFonts w:eastAsia="Meiryo UI" w:hint="eastAsia"/>
                      <w:color w:val="000000" w:themeColor="text1"/>
                      <w:lang w:eastAsia="en-GB"/>
                    </w:rPr>
                  </w:rPrChange>
                </w:rPr>
                <w:t>･</w:t>
              </w:r>
              <w:r w:rsidRPr="00551F5D">
                <w:rPr>
                  <w:rFonts w:eastAsia="Meiryo UI"/>
                  <w:lang w:eastAsia="en-GB"/>
                  <w:rPrChange w:id="27549" w:author="BC" w:date="2025-07-08T12:12:00Z">
                    <w:rPr>
                      <w:rFonts w:eastAsia="Meiryo UI"/>
                      <w:color w:val="000000" w:themeColor="text1"/>
                      <w:lang w:eastAsia="en-GB"/>
                    </w:rPr>
                  </w:rPrChange>
                </w:rPr>
                <w:t>Modular Burdens and Benefits method</w:t>
              </w:r>
              <w:r w:rsidRPr="00551F5D">
                <w:rPr>
                  <w:rFonts w:eastAsia="Meiryo UI"/>
                  <w:lang w:eastAsia="en-GB"/>
                  <w:rPrChange w:id="27550" w:author="BC" w:date="2025-07-08T12:12:00Z">
                    <w:rPr>
                      <w:rFonts w:eastAsia="Meiryo UI"/>
                      <w:color w:val="FF0000"/>
                      <w:lang w:eastAsia="en-GB"/>
                    </w:rPr>
                  </w:rPrChange>
                </w:rPr>
                <w:t xml:space="preserve"> </w:t>
              </w:r>
              <w:r w:rsidRPr="00551F5D">
                <w:rPr>
                  <w:rFonts w:eastAsia="Meiryo UI"/>
                  <w:lang w:eastAsia="ja-JP"/>
                  <w:rPrChange w:id="27551" w:author="BC" w:date="2025-07-08T12:12:00Z">
                    <w:rPr>
                      <w:rFonts w:eastAsia="Meiryo UI"/>
                      <w:color w:val="FF0000"/>
                      <w:lang w:eastAsia="ja-JP"/>
                    </w:rPr>
                  </w:rPrChange>
                </w:rPr>
                <w:t>(MBBM)</w:t>
              </w:r>
              <w:r w:rsidRPr="00551F5D">
                <w:rPr>
                  <w:rFonts w:eastAsia="Meiryo UI"/>
                  <w:lang w:eastAsia="ja-JP"/>
                  <w:rPrChange w:id="27552" w:author="BC" w:date="2025-07-08T12:12:00Z">
                    <w:rPr>
                      <w:rFonts w:eastAsia="Meiryo UI"/>
                      <w:color w:val="000000" w:themeColor="text1"/>
                      <w:lang w:eastAsia="ja-JP"/>
                    </w:rPr>
                  </w:rPrChange>
                </w:rPr>
                <w:t xml:space="preserve"> </w:t>
              </w:r>
              <w:r w:rsidRPr="00551F5D">
                <w:rPr>
                  <w:rFonts w:eastAsia="Meiryo UI"/>
                  <w:lang w:eastAsia="en-GB"/>
                  <w:rPrChange w:id="27553" w:author="BC" w:date="2025-07-08T12:12:00Z">
                    <w:rPr>
                      <w:rFonts w:eastAsia="Meiryo UI"/>
                      <w:color w:val="000000" w:themeColor="text1"/>
                      <w:lang w:eastAsia="en-GB"/>
                    </w:rPr>
                  </w:rPrChange>
                </w:rPr>
                <w:t>of each material [kgCO</w:t>
              </w:r>
              <w:r w:rsidRPr="00551F5D">
                <w:rPr>
                  <w:rFonts w:eastAsia="Meiryo UI"/>
                  <w:vertAlign w:val="subscript"/>
                  <w:lang w:eastAsia="en-GB"/>
                  <w:rPrChange w:id="27554" w:author="BC" w:date="2025-07-08T12:12:00Z">
                    <w:rPr>
                      <w:rFonts w:eastAsia="Meiryo UI"/>
                      <w:color w:val="000000" w:themeColor="text1"/>
                      <w:vertAlign w:val="subscript"/>
                      <w:lang w:eastAsia="en-GB"/>
                    </w:rPr>
                  </w:rPrChange>
                </w:rPr>
                <w:t>2</w:t>
              </w:r>
              <w:r w:rsidRPr="00551F5D">
                <w:rPr>
                  <w:rFonts w:eastAsia="Meiryo UI"/>
                  <w:lang w:eastAsia="en-GB"/>
                  <w:rPrChange w:id="27555" w:author="BC" w:date="2025-07-08T12:12:00Z">
                    <w:rPr>
                      <w:rFonts w:eastAsia="Meiryo UI"/>
                      <w:color w:val="000000" w:themeColor="text1"/>
                      <w:lang w:eastAsia="en-GB"/>
                    </w:rPr>
                  </w:rPrChange>
                </w:rPr>
                <w:t>e</w:t>
              </w:r>
            </w:ins>
            <w:ins w:id="27556" w:author="BC" w:date="2025-06-05T15:38:00Z">
              <w:r w:rsidR="0063611D" w:rsidRPr="00542545">
                <w:rPr>
                  <w:rFonts w:eastAsia="Meiryo UI"/>
                  <w:lang w:eastAsia="en-GB"/>
                </w:rPr>
                <w:t>q</w:t>
              </w:r>
            </w:ins>
            <w:ins w:id="27557" w:author="BC" w:date="2025-05-28T09:26:00Z">
              <w:r w:rsidRPr="00551F5D">
                <w:rPr>
                  <w:rFonts w:eastAsia="Meiryo UI"/>
                  <w:lang w:eastAsia="en-GB"/>
                  <w:rPrChange w:id="27558" w:author="BC" w:date="2025-07-08T12:12:00Z">
                    <w:rPr>
                      <w:rFonts w:eastAsia="Meiryo UI"/>
                      <w:color w:val="000000" w:themeColor="text1"/>
                      <w:lang w:eastAsia="en-GB"/>
                    </w:rPr>
                  </w:rPrChange>
                </w:rPr>
                <w:t>/kg]</w:t>
              </w:r>
              <w:r w:rsidRPr="00551F5D">
                <w:rPr>
                  <w:rFonts w:eastAsia="Meiryo UI"/>
                  <w:lang w:eastAsia="ja-JP"/>
                  <w:rPrChange w:id="27559" w:author="BC" w:date="2025-07-08T12:12:00Z">
                    <w:rPr>
                      <w:rFonts w:eastAsia="Meiryo UI"/>
                      <w:color w:val="000000" w:themeColor="text1"/>
                      <w:lang w:eastAsia="ja-JP"/>
                    </w:rPr>
                  </w:rPrChange>
                </w:rPr>
                <w:t xml:space="preserve"> </w:t>
              </w:r>
              <w:r w:rsidRPr="00551F5D">
                <w:rPr>
                  <w:rFonts w:eastAsia="Meiryo UI"/>
                  <w:lang w:eastAsia="ja-JP"/>
                  <w:rPrChange w:id="27560" w:author="BC" w:date="2025-07-08T12:12:00Z">
                    <w:rPr>
                      <w:rFonts w:eastAsia="Meiryo UI"/>
                      <w:color w:val="FF0000"/>
                      <w:lang w:eastAsia="ja-JP"/>
                    </w:rPr>
                  </w:rPrChange>
                </w:rPr>
                <w:t>(C</w:t>
              </w:r>
              <w:r w:rsidRPr="00551F5D">
                <w:rPr>
                  <w:rFonts w:eastAsia="Meiryo UI"/>
                  <w:vertAlign w:val="subscript"/>
                  <w:lang w:eastAsia="ja-JP"/>
                  <w:rPrChange w:id="27561" w:author="BC" w:date="2025-07-08T12:12:00Z">
                    <w:rPr>
                      <w:rFonts w:eastAsia="Meiryo UI"/>
                      <w:color w:val="FF0000"/>
                      <w:vertAlign w:val="subscript"/>
                      <w:lang w:eastAsia="ja-JP"/>
                    </w:rPr>
                  </w:rPrChange>
                </w:rPr>
                <w:t>M</w:t>
              </w:r>
            </w:ins>
            <w:ins w:id="27562" w:author="BC" w:date="2025-06-16T18:33:00Z">
              <w:r w:rsidR="00547D27" w:rsidRPr="00542545">
                <w:rPr>
                  <w:rFonts w:eastAsia="Meiryo UI"/>
                  <w:vertAlign w:val="subscript"/>
                  <w:lang w:eastAsia="ja-JP"/>
                </w:rPr>
                <w:t>i</w:t>
              </w:r>
              <w:r w:rsidR="00C10575" w:rsidRPr="00542545">
                <w:rPr>
                  <w:rFonts w:eastAsia="Meiryo UI"/>
                  <w:vertAlign w:val="subscript"/>
                  <w:lang w:eastAsia="ja-JP"/>
                </w:rPr>
                <w:t>,</w:t>
              </w:r>
            </w:ins>
            <w:ins w:id="27563" w:author="BC" w:date="2025-05-28T09:26:00Z">
              <w:r w:rsidRPr="00551F5D">
                <w:rPr>
                  <w:rFonts w:eastAsia="Meiryo UI"/>
                  <w:vertAlign w:val="subscript"/>
                  <w:lang w:eastAsia="ja-JP"/>
                  <w:rPrChange w:id="27564" w:author="BC" w:date="2025-07-08T12:12:00Z">
                    <w:rPr>
                      <w:rFonts w:eastAsia="Meiryo UI"/>
                      <w:color w:val="FF0000"/>
                      <w:vertAlign w:val="subscript"/>
                      <w:lang w:eastAsia="ja-JP"/>
                    </w:rPr>
                  </w:rPrChange>
                </w:rPr>
                <w:t>MBBM</w:t>
              </w:r>
              <w:r w:rsidRPr="00551F5D">
                <w:rPr>
                  <w:rFonts w:eastAsia="Meiryo UI"/>
                  <w:lang w:eastAsia="ja-JP"/>
                  <w:rPrChange w:id="27565" w:author="BC" w:date="2025-07-08T12:12:00Z">
                    <w:rPr>
                      <w:rFonts w:eastAsia="Meiryo UI"/>
                      <w:color w:val="FF0000"/>
                      <w:lang w:eastAsia="ja-JP"/>
                    </w:rPr>
                  </w:rPrChange>
                </w:rPr>
                <w:t>)</w:t>
              </w:r>
            </w:ins>
          </w:p>
        </w:tc>
      </w:tr>
      <w:tr w:rsidR="00CF302A" w:rsidRPr="00542545" w14:paraId="11469EAF" w14:textId="77777777" w:rsidTr="009731CA">
        <w:trPr>
          <w:trHeight w:val="970"/>
          <w:ins w:id="27566"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551F5D" w:rsidRDefault="00610F58" w:rsidP="00610F58">
            <w:pPr>
              <w:spacing w:after="0" w:line="0" w:lineRule="atLeast"/>
              <w:ind w:left="0" w:right="57"/>
              <w:jc w:val="center"/>
              <w:rPr>
                <w:ins w:id="27567" w:author="BC" w:date="2025-05-28T09:26:00Z"/>
                <w:rFonts w:eastAsia="Meiryo UI"/>
                <w:lang w:eastAsia="en-GB"/>
                <w:rPrChange w:id="27568" w:author="BC" w:date="2025-07-08T12:12:00Z">
                  <w:rPr>
                    <w:ins w:id="27569" w:author="BC" w:date="2025-05-28T09:26:00Z"/>
                    <w:rFonts w:eastAsia="Meiryo UI"/>
                    <w:color w:val="000000" w:themeColor="text1"/>
                    <w:lang w:eastAsia="en-GB"/>
                  </w:rPr>
                </w:rPrChange>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77777777" w:rsidR="00610F58" w:rsidRPr="00551F5D" w:rsidRDefault="00610F58" w:rsidP="00610F58">
            <w:pPr>
              <w:spacing w:after="0" w:line="0" w:lineRule="atLeast"/>
              <w:ind w:left="0" w:right="57"/>
              <w:jc w:val="center"/>
              <w:rPr>
                <w:ins w:id="27570" w:author="BC" w:date="2025-05-28T09:26:00Z"/>
                <w:rFonts w:eastAsia="Meiryo UI"/>
                <w:lang w:eastAsia="en-GB"/>
                <w:rPrChange w:id="27571" w:author="BC" w:date="2025-07-08T12:12:00Z">
                  <w:rPr>
                    <w:ins w:id="27572" w:author="BC" w:date="2025-05-28T09:26:00Z"/>
                    <w:rFonts w:eastAsia="Meiryo UI"/>
                    <w:color w:val="000000" w:themeColor="text1"/>
                    <w:lang w:eastAsia="en-GB"/>
                  </w:rPr>
                </w:rPrChange>
              </w:rPr>
            </w:pPr>
            <w:ins w:id="27573" w:author="BC" w:date="2025-05-28T09:26:00Z">
              <w:r w:rsidRPr="00551F5D">
                <w:rPr>
                  <w:rFonts w:eastAsia="Meiryo UI"/>
                  <w:lang w:eastAsia="en-GB"/>
                  <w:rPrChange w:id="27574" w:author="BC" w:date="2025-07-08T12:12:00Z">
                    <w:rPr>
                      <w:rFonts w:eastAsia="Meiryo UI"/>
                      <w:color w:val="000000" w:themeColor="text1"/>
                      <w:lang w:eastAsia="en-GB"/>
                    </w:rPr>
                  </w:rPrChange>
                </w:rPr>
                <w:t>b) Lead battery</w:t>
              </w:r>
              <w:r w:rsidRPr="00551F5D">
                <w:rPr>
                  <w:rFonts w:eastAsia="Meiryo UI"/>
                  <w:lang w:eastAsia="ja-JP"/>
                  <w:rPrChange w:id="27575" w:author="BC" w:date="2025-07-08T12:12:00Z">
                    <w:rPr>
                      <w:rFonts w:eastAsia="Meiryo UI"/>
                      <w:color w:val="FF0000"/>
                      <w:lang w:eastAsia="ja-JP"/>
                    </w:rPr>
                  </w:rPrChange>
                </w:rPr>
                <w:t xml:space="preserve"> </w:t>
              </w:r>
              <w:r w:rsidRPr="00551F5D">
                <w:rPr>
                  <w:rFonts w:eastAsia="Meiryo UI" w:hint="eastAsia"/>
                  <w:lang w:eastAsia="ja-JP"/>
                  <w:rPrChange w:id="27576" w:author="BC" w:date="2025-07-08T12:12:00Z">
                    <w:rPr>
                      <w:rFonts w:eastAsia="Meiryo UI" w:hint="eastAsia"/>
                      <w:color w:val="FF0000"/>
                      <w:lang w:eastAsia="ja-JP"/>
                    </w:rPr>
                  </w:rPrChange>
                </w:rPr>
                <w:t xml:space="preserve">　</w:t>
              </w:r>
              <w:r w:rsidRPr="00551F5D">
                <w:rPr>
                  <w:rFonts w:eastAsia="Meiryo UI"/>
                  <w:lang w:eastAsia="ja-JP"/>
                  <w:rPrChange w:id="27577" w:author="BC" w:date="2025-07-08T12:12:00Z">
                    <w:rPr>
                      <w:rFonts w:eastAsia="Meiryo UI"/>
                      <w:color w:val="FF0000"/>
                      <w:lang w:eastAsia="ja-JP"/>
                    </w:rPr>
                  </w:rPrChange>
                </w:rPr>
                <w:t>(C</w:t>
              </w:r>
              <w:r w:rsidRPr="00551F5D">
                <w:rPr>
                  <w:rFonts w:eastAsia="Meiryo UI"/>
                  <w:vertAlign w:val="subscript"/>
                  <w:lang w:eastAsia="ja-JP"/>
                  <w:rPrChange w:id="27578" w:author="BC" w:date="2025-07-08T12:12:00Z">
                    <w:rPr>
                      <w:rFonts w:eastAsia="Meiryo UI"/>
                      <w:color w:val="FF0000"/>
                      <w:vertAlign w:val="subscript"/>
                      <w:lang w:eastAsia="ja-JP"/>
                    </w:rPr>
                  </w:rPrChange>
                </w:rPr>
                <w:t>E2b</w:t>
              </w:r>
              <w:r w:rsidRPr="00551F5D">
                <w:rPr>
                  <w:rFonts w:eastAsia="Meiryo UI"/>
                  <w:lang w:eastAsia="ja-JP"/>
                  <w:rPrChange w:id="27579" w:author="BC" w:date="2025-07-08T12:12:00Z">
                    <w:rPr>
                      <w:rFonts w:eastAsia="Meiryo UI"/>
                      <w:color w:val="FF0000"/>
                      <w:lang w:eastAsia="ja-JP"/>
                    </w:rPr>
                  </w:rPrChange>
                </w:rPr>
                <w:t>)</w:t>
              </w:r>
            </w:ins>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7777777" w:rsidR="00610F58" w:rsidRPr="00551F5D" w:rsidRDefault="00610F58" w:rsidP="00610F58">
            <w:pPr>
              <w:spacing w:after="0" w:line="0" w:lineRule="atLeast"/>
              <w:ind w:left="0" w:right="57"/>
              <w:jc w:val="center"/>
              <w:rPr>
                <w:ins w:id="27580" w:author="BC" w:date="2025-05-28T09:26:00Z"/>
                <w:rFonts w:eastAsia="Meiryo UI"/>
                <w:lang w:eastAsia="en-GB"/>
                <w:rPrChange w:id="27581" w:author="BC" w:date="2025-07-08T12:12:00Z">
                  <w:rPr>
                    <w:ins w:id="27582" w:author="BC" w:date="2025-05-28T09:26:00Z"/>
                    <w:rFonts w:eastAsia="Meiryo UI"/>
                    <w:color w:val="000000" w:themeColor="text1"/>
                    <w:lang w:eastAsia="en-GB"/>
                  </w:rPr>
                </w:rPrChange>
              </w:rPr>
            </w:pPr>
            <w:ins w:id="27583" w:author="BC" w:date="2025-05-28T09:26:00Z">
              <w:r w:rsidRPr="00551F5D">
                <w:rPr>
                  <w:rFonts w:eastAsia="Meiryo UI"/>
                  <w:lang w:eastAsia="ja-JP"/>
                  <w:rPrChange w:id="27584" w:author="BC" w:date="2025-07-08T12:12:00Z">
                    <w:rPr>
                      <w:rFonts w:eastAsia="Meiryo UI"/>
                      <w:color w:val="000000" w:themeColor="text1"/>
                      <w:lang w:eastAsia="ja-JP"/>
                    </w:rPr>
                  </w:rPrChange>
                </w:rPr>
                <w:t>b</w:t>
              </w:r>
              <w:r w:rsidRPr="00551F5D">
                <w:rPr>
                  <w:rFonts w:eastAsia="Meiryo UI"/>
                  <w:lang w:eastAsia="en-GB"/>
                  <w:rPrChange w:id="27585" w:author="BC" w:date="2025-07-08T12:12:00Z">
                    <w:rPr>
                      <w:rFonts w:eastAsia="Meiryo UI"/>
                      <w:color w:val="000000" w:themeColor="text1"/>
                      <w:lang w:eastAsia="en-GB"/>
                    </w:rPr>
                  </w:rPrChange>
                </w:rPr>
                <w:t>-1) Disposal, Incineration</w:t>
              </w:r>
            </w:ins>
          </w:p>
          <w:p w14:paraId="72A5D32C" w14:textId="77777777" w:rsidR="00610F58" w:rsidRPr="00551F5D" w:rsidRDefault="00610F58" w:rsidP="00610F58">
            <w:pPr>
              <w:spacing w:after="0" w:line="0" w:lineRule="atLeast"/>
              <w:ind w:left="0" w:right="57"/>
              <w:jc w:val="center"/>
              <w:rPr>
                <w:ins w:id="27586" w:author="BC" w:date="2025-05-28T09:26:00Z"/>
                <w:rFonts w:eastAsia="Meiryo UI"/>
                <w:lang w:eastAsia="en-GB"/>
                <w:rPrChange w:id="27587" w:author="BC" w:date="2025-07-08T12:12:00Z">
                  <w:rPr>
                    <w:ins w:id="27588" w:author="BC" w:date="2025-05-28T09:26:00Z"/>
                    <w:rFonts w:eastAsia="Meiryo UI"/>
                    <w:color w:val="000000" w:themeColor="text1"/>
                    <w:lang w:eastAsia="en-GB"/>
                  </w:rPr>
                </w:rPrChange>
              </w:rPr>
            </w:pPr>
            <w:ins w:id="27589" w:author="BC" w:date="2025-05-28T09:26:00Z">
              <w:r w:rsidRPr="00551F5D">
                <w:rPr>
                  <w:rFonts w:eastAsia="Meiryo UI"/>
                  <w:lang w:eastAsia="ja-JP"/>
                  <w:rPrChange w:id="27590" w:author="BC" w:date="2025-07-08T12:12:00Z">
                    <w:rPr>
                      <w:rFonts w:eastAsia="Meiryo UI"/>
                      <w:color w:val="FF0000"/>
                      <w:lang w:eastAsia="ja-JP"/>
                    </w:rPr>
                  </w:rPrChange>
                </w:rPr>
                <w:t>(C</w:t>
              </w:r>
              <w:r w:rsidRPr="00551F5D">
                <w:rPr>
                  <w:rFonts w:eastAsia="Meiryo UI"/>
                  <w:vertAlign w:val="subscript"/>
                  <w:lang w:eastAsia="ja-JP"/>
                  <w:rPrChange w:id="27591" w:author="BC" w:date="2025-07-08T12:12:00Z">
                    <w:rPr>
                      <w:rFonts w:eastAsia="Meiryo UI"/>
                      <w:color w:val="FF0000"/>
                      <w:vertAlign w:val="subscript"/>
                      <w:lang w:eastAsia="ja-JP"/>
                    </w:rPr>
                  </w:rPrChange>
                </w:rPr>
                <w:t>E2b-1</w:t>
              </w:r>
              <w:r w:rsidRPr="00551F5D">
                <w:rPr>
                  <w:rFonts w:eastAsia="Meiryo UI"/>
                  <w:lang w:eastAsia="ja-JP"/>
                  <w:rPrChange w:id="27592" w:author="BC" w:date="2025-07-08T12: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5EA33B97" w14:textId="77777777" w:rsidR="00610F58" w:rsidRPr="00551F5D" w:rsidRDefault="00610F58" w:rsidP="00610F58">
            <w:pPr>
              <w:spacing w:after="0" w:line="0" w:lineRule="atLeast"/>
              <w:ind w:left="0" w:right="57"/>
              <w:jc w:val="center"/>
              <w:rPr>
                <w:ins w:id="27593" w:author="BC" w:date="2025-05-28T09:26:00Z"/>
                <w:rFonts w:eastAsia="Meiryo UI"/>
                <w:lang w:eastAsia="en-GB"/>
                <w:rPrChange w:id="27594" w:author="BC" w:date="2025-07-08T12:12:00Z">
                  <w:rPr>
                    <w:ins w:id="27595" w:author="BC" w:date="2025-05-28T09:26:00Z"/>
                    <w:rFonts w:eastAsia="Meiryo UI"/>
                    <w:color w:val="000000" w:themeColor="text1"/>
                    <w:lang w:eastAsia="en-GB"/>
                  </w:rPr>
                </w:rPrChange>
              </w:rPr>
            </w:pPr>
            <w:ins w:id="27596" w:author="BC" w:date="2025-05-28T09:26:00Z">
              <w:r w:rsidRPr="00551F5D">
                <w:rPr>
                  <w:rFonts w:eastAsia="Meiryo UI" w:hint="eastAsia"/>
                  <w:lang w:eastAsia="en-GB"/>
                  <w:rPrChange w:id="27597" w:author="BC" w:date="2025-07-08T12:12:00Z">
                    <w:rPr>
                      <w:rFonts w:eastAsia="Meiryo UI" w:hint="eastAsia"/>
                      <w:color w:val="000000" w:themeColor="text1"/>
                      <w:lang w:eastAsia="en-GB"/>
                    </w:rPr>
                  </w:rPrChange>
                </w:rPr>
                <w:t>･</w:t>
              </w:r>
              <w:r w:rsidRPr="00551F5D">
                <w:rPr>
                  <w:rFonts w:eastAsia="Meiryo UI"/>
                  <w:lang w:eastAsia="en-GB"/>
                  <w:rPrChange w:id="27598" w:author="BC" w:date="2025-07-08T12:12:00Z">
                    <w:rPr>
                      <w:rFonts w:eastAsia="Meiryo UI"/>
                      <w:color w:val="000000" w:themeColor="text1"/>
                      <w:lang w:eastAsia="en-GB"/>
                    </w:rPr>
                  </w:rPrChange>
                </w:rPr>
                <w:t>Lead battery weight [kg]</w:t>
              </w:r>
              <w:r w:rsidRPr="00551F5D">
                <w:rPr>
                  <w:rFonts w:eastAsia="Meiryo UI"/>
                  <w:lang w:eastAsia="ja-JP"/>
                  <w:rPrChange w:id="27599" w:author="BC" w:date="2025-07-08T12:12:00Z">
                    <w:rPr>
                      <w:rFonts w:eastAsia="Meiryo UI"/>
                      <w:color w:val="000000" w:themeColor="text1"/>
                      <w:lang w:eastAsia="ja-JP"/>
                    </w:rPr>
                  </w:rPrChange>
                </w:rPr>
                <w:t xml:space="preserve"> </w:t>
              </w:r>
              <w:r w:rsidRPr="00551F5D">
                <w:rPr>
                  <w:rFonts w:eastAsia="Meiryo UI"/>
                  <w:lang w:eastAsia="ja-JP"/>
                  <w:rPrChange w:id="27600" w:author="BC" w:date="2025-07-08T12:12:00Z">
                    <w:rPr>
                      <w:rFonts w:eastAsia="Meiryo UI"/>
                      <w:color w:val="FF0000"/>
                      <w:lang w:eastAsia="ja-JP"/>
                    </w:rPr>
                  </w:rPrChange>
                </w:rPr>
                <w:t>(W</w:t>
              </w:r>
              <w:r w:rsidRPr="00551F5D">
                <w:rPr>
                  <w:rFonts w:eastAsia="Meiryo UI"/>
                  <w:vertAlign w:val="subscript"/>
                  <w:lang w:eastAsia="ja-JP"/>
                  <w:rPrChange w:id="27601" w:author="BC" w:date="2025-07-08T12:12:00Z">
                    <w:rPr>
                      <w:rFonts w:eastAsia="Meiryo UI"/>
                      <w:color w:val="FF0000"/>
                      <w:vertAlign w:val="subscript"/>
                      <w:lang w:eastAsia="ja-JP"/>
                    </w:rPr>
                  </w:rPrChange>
                </w:rPr>
                <w:t>E2b</w:t>
              </w:r>
              <w:r w:rsidRPr="00551F5D">
                <w:rPr>
                  <w:rFonts w:eastAsia="Meiryo UI"/>
                  <w:lang w:eastAsia="ja-JP"/>
                  <w:rPrChange w:id="27602" w:author="BC" w:date="2025-07-08T12: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0F44FE69" w:rsidR="00610F58" w:rsidRPr="00551F5D" w:rsidRDefault="00610F58" w:rsidP="00610F58">
            <w:pPr>
              <w:spacing w:after="0" w:line="0" w:lineRule="atLeast"/>
              <w:ind w:left="0" w:right="57"/>
              <w:jc w:val="center"/>
              <w:rPr>
                <w:ins w:id="27603" w:author="BC" w:date="2025-05-28T09:26:00Z"/>
                <w:rFonts w:eastAsia="Meiryo UI"/>
                <w:lang w:eastAsia="en-GB"/>
                <w:rPrChange w:id="27604" w:author="BC" w:date="2025-07-08T12:12:00Z">
                  <w:rPr>
                    <w:ins w:id="27605" w:author="BC" w:date="2025-05-28T09:26:00Z"/>
                    <w:rFonts w:eastAsia="Meiryo UI"/>
                    <w:color w:val="000000" w:themeColor="text1"/>
                    <w:lang w:eastAsia="en-GB"/>
                  </w:rPr>
                </w:rPrChange>
              </w:rPr>
            </w:pPr>
            <w:ins w:id="27606" w:author="BC" w:date="2025-05-28T09:26:00Z">
              <w:r w:rsidRPr="00551F5D">
                <w:rPr>
                  <w:rFonts w:eastAsia="Meiryo UI" w:hint="eastAsia"/>
                  <w:lang w:eastAsia="en-GB"/>
                  <w:rPrChange w:id="27607" w:author="BC" w:date="2025-07-08T12:12:00Z">
                    <w:rPr>
                      <w:rFonts w:eastAsia="Meiryo UI" w:hint="eastAsia"/>
                      <w:color w:val="000000" w:themeColor="text1"/>
                      <w:lang w:eastAsia="en-GB"/>
                    </w:rPr>
                  </w:rPrChange>
                </w:rPr>
                <w:t>･</w:t>
              </w:r>
              <w:r w:rsidRPr="00551F5D">
                <w:rPr>
                  <w:rFonts w:eastAsia="Meiryo UI"/>
                  <w:lang w:eastAsia="en-GB"/>
                  <w:rPrChange w:id="27608" w:author="BC" w:date="2025-07-08T12:12:00Z">
                    <w:rPr>
                      <w:rFonts w:eastAsia="Meiryo UI"/>
                      <w:color w:val="000000" w:themeColor="text1"/>
                      <w:lang w:eastAsia="en-GB"/>
                    </w:rPr>
                  </w:rPrChange>
                </w:rPr>
                <w:t>Plastic parts incineration with thermal and electricity recovery [kgCO</w:t>
              </w:r>
              <w:r w:rsidRPr="00551F5D">
                <w:rPr>
                  <w:rFonts w:eastAsia="Meiryo UI"/>
                  <w:vertAlign w:val="subscript"/>
                  <w:lang w:eastAsia="en-GB"/>
                  <w:rPrChange w:id="27609" w:author="BC" w:date="2025-07-08T12:12:00Z">
                    <w:rPr>
                      <w:rFonts w:eastAsia="Meiryo UI"/>
                      <w:color w:val="000000" w:themeColor="text1"/>
                      <w:vertAlign w:val="subscript"/>
                      <w:lang w:eastAsia="en-GB"/>
                    </w:rPr>
                  </w:rPrChange>
                </w:rPr>
                <w:t>2</w:t>
              </w:r>
              <w:r w:rsidRPr="00551F5D">
                <w:rPr>
                  <w:rFonts w:eastAsia="Meiryo UI"/>
                  <w:lang w:eastAsia="en-GB"/>
                  <w:rPrChange w:id="27610" w:author="BC" w:date="2025-07-08T12:12:00Z">
                    <w:rPr>
                      <w:rFonts w:eastAsia="Meiryo UI"/>
                      <w:color w:val="000000" w:themeColor="text1"/>
                      <w:lang w:eastAsia="en-GB"/>
                    </w:rPr>
                  </w:rPrChange>
                </w:rPr>
                <w:t>e</w:t>
              </w:r>
            </w:ins>
            <w:ins w:id="27611" w:author="BC" w:date="2025-06-05T15:38:00Z">
              <w:r w:rsidR="0063611D" w:rsidRPr="00542545">
                <w:rPr>
                  <w:rFonts w:eastAsia="Meiryo UI"/>
                  <w:lang w:eastAsia="en-GB"/>
                </w:rPr>
                <w:t>q</w:t>
              </w:r>
            </w:ins>
            <w:ins w:id="27612" w:author="BC" w:date="2025-05-28T09:26:00Z">
              <w:r w:rsidRPr="00551F5D">
                <w:rPr>
                  <w:rFonts w:eastAsia="Meiryo UI"/>
                  <w:lang w:eastAsia="en-GB"/>
                  <w:rPrChange w:id="27613" w:author="BC" w:date="2025-07-08T12:12:00Z">
                    <w:rPr>
                      <w:rFonts w:eastAsia="Meiryo UI"/>
                      <w:color w:val="000000" w:themeColor="text1"/>
                      <w:lang w:eastAsia="en-GB"/>
                    </w:rPr>
                  </w:rPrChange>
                </w:rPr>
                <w:t xml:space="preserve">/kg] </w:t>
              </w:r>
              <w:r w:rsidRPr="00551F5D">
                <w:rPr>
                  <w:rFonts w:eastAsia="Meiryo UI"/>
                  <w:lang w:eastAsia="ja-JP"/>
                  <w:rPrChange w:id="27614" w:author="BC" w:date="2025-07-08T12:12:00Z">
                    <w:rPr>
                      <w:rFonts w:eastAsia="Meiryo UI"/>
                      <w:color w:val="FF0000"/>
                      <w:lang w:eastAsia="ja-JP"/>
                    </w:rPr>
                  </w:rPrChange>
                </w:rPr>
                <w:t>(C</w:t>
              </w:r>
              <w:r w:rsidRPr="00551F5D">
                <w:rPr>
                  <w:rFonts w:eastAsia="Meiryo UI"/>
                  <w:vertAlign w:val="subscript"/>
                  <w:lang w:eastAsia="ja-JP"/>
                  <w:rPrChange w:id="27615" w:author="BC" w:date="2025-07-08T12:12:00Z">
                    <w:rPr>
                      <w:rFonts w:eastAsia="Meiryo UI"/>
                      <w:color w:val="FF0000"/>
                      <w:vertAlign w:val="subscript"/>
                      <w:lang w:eastAsia="ja-JP"/>
                    </w:rPr>
                  </w:rPrChange>
                </w:rPr>
                <w:t>I, E2b</w:t>
              </w:r>
              <w:r w:rsidRPr="00551F5D">
                <w:rPr>
                  <w:rFonts w:eastAsia="Meiryo UI"/>
                  <w:lang w:eastAsia="ja-JP"/>
                  <w:rPrChange w:id="27616" w:author="BC" w:date="2025-07-08T12:12:00Z">
                    <w:rPr>
                      <w:rFonts w:eastAsia="Meiryo UI"/>
                      <w:color w:val="FF0000"/>
                      <w:lang w:eastAsia="ja-JP"/>
                    </w:rPr>
                  </w:rPrChange>
                </w:rPr>
                <w:t xml:space="preserve">) </w:t>
              </w:r>
              <w:r w:rsidRPr="00551F5D">
                <w:rPr>
                  <w:rFonts w:eastAsia="Meiryo UI"/>
                  <w:lang w:eastAsia="en-GB"/>
                  <w:rPrChange w:id="27617" w:author="BC" w:date="2025-07-08T12:12:00Z">
                    <w:rPr>
                      <w:rFonts w:eastAsia="Meiryo UI"/>
                      <w:color w:val="000000" w:themeColor="text1"/>
                      <w:lang w:eastAsia="en-GB"/>
                    </w:rPr>
                  </w:rPrChange>
                </w:rPr>
                <w:t xml:space="preserve">and </w:t>
              </w:r>
              <w:r w:rsidRPr="00551F5D">
                <w:rPr>
                  <w:rFonts w:eastAsia="Meiryo UI"/>
                  <w:lang w:eastAsia="ja-JP"/>
                  <w:rPrChange w:id="27618" w:author="BC" w:date="2025-07-08T12:12:00Z">
                    <w:rPr>
                      <w:rFonts w:eastAsia="Meiryo UI"/>
                      <w:color w:val="000000" w:themeColor="text1"/>
                      <w:lang w:eastAsia="ja-JP"/>
                    </w:rPr>
                  </w:rPrChange>
                </w:rPr>
                <w:t>d</w:t>
              </w:r>
              <w:r w:rsidRPr="00551F5D">
                <w:rPr>
                  <w:rFonts w:eastAsia="Meiryo UI"/>
                  <w:lang w:eastAsia="en-GB"/>
                  <w:rPrChange w:id="27619" w:author="BC" w:date="2025-07-08T12:12:00Z">
                    <w:rPr>
                      <w:rFonts w:eastAsia="Meiryo UI"/>
                      <w:color w:val="000000" w:themeColor="text1"/>
                      <w:lang w:eastAsia="en-GB"/>
                    </w:rPr>
                  </w:rPrChange>
                </w:rPr>
                <w:t>isposal [kgCO</w:t>
              </w:r>
              <w:r w:rsidRPr="00551F5D">
                <w:rPr>
                  <w:rFonts w:eastAsia="Meiryo UI"/>
                  <w:vertAlign w:val="subscript"/>
                  <w:lang w:eastAsia="en-GB"/>
                  <w:rPrChange w:id="27620" w:author="BC" w:date="2025-07-08T12:12:00Z">
                    <w:rPr>
                      <w:rFonts w:eastAsia="Meiryo UI"/>
                      <w:color w:val="000000" w:themeColor="text1"/>
                      <w:vertAlign w:val="subscript"/>
                      <w:lang w:eastAsia="en-GB"/>
                    </w:rPr>
                  </w:rPrChange>
                </w:rPr>
                <w:t>2</w:t>
              </w:r>
              <w:r w:rsidRPr="00551F5D">
                <w:rPr>
                  <w:rFonts w:eastAsia="Meiryo UI"/>
                  <w:lang w:eastAsia="en-GB"/>
                  <w:rPrChange w:id="27621" w:author="BC" w:date="2025-07-08T12:12:00Z">
                    <w:rPr>
                      <w:rFonts w:eastAsia="Meiryo UI"/>
                      <w:color w:val="000000" w:themeColor="text1"/>
                      <w:lang w:eastAsia="en-GB"/>
                    </w:rPr>
                  </w:rPrChange>
                </w:rPr>
                <w:t>e</w:t>
              </w:r>
            </w:ins>
            <w:ins w:id="27622" w:author="BC" w:date="2025-06-05T15:38:00Z">
              <w:r w:rsidR="0063611D" w:rsidRPr="00542545">
                <w:rPr>
                  <w:rFonts w:eastAsia="Meiryo UI"/>
                  <w:lang w:eastAsia="en-GB"/>
                </w:rPr>
                <w:t>q</w:t>
              </w:r>
            </w:ins>
            <w:ins w:id="27623" w:author="BC" w:date="2025-05-28T09:26:00Z">
              <w:r w:rsidRPr="00551F5D">
                <w:rPr>
                  <w:rFonts w:eastAsia="Meiryo UI"/>
                  <w:lang w:eastAsia="en-GB"/>
                  <w:rPrChange w:id="27624" w:author="BC" w:date="2025-07-08T12:12:00Z">
                    <w:rPr>
                      <w:rFonts w:eastAsia="Meiryo UI"/>
                      <w:color w:val="000000" w:themeColor="text1"/>
                      <w:lang w:eastAsia="en-GB"/>
                    </w:rPr>
                  </w:rPrChange>
                </w:rPr>
                <w:t xml:space="preserve">/kg] </w:t>
              </w:r>
              <w:r w:rsidRPr="00551F5D">
                <w:rPr>
                  <w:rFonts w:eastAsia="Meiryo UI"/>
                  <w:lang w:eastAsia="ja-JP"/>
                  <w:rPrChange w:id="27625" w:author="BC" w:date="2025-07-08T12:12:00Z">
                    <w:rPr>
                      <w:rFonts w:eastAsia="Meiryo UI"/>
                      <w:color w:val="FF0000"/>
                      <w:lang w:eastAsia="ja-JP"/>
                    </w:rPr>
                  </w:rPrChange>
                </w:rPr>
                <w:t>(C</w:t>
              </w:r>
              <w:r w:rsidRPr="00551F5D">
                <w:rPr>
                  <w:rFonts w:eastAsia="Meiryo UI"/>
                  <w:vertAlign w:val="subscript"/>
                  <w:lang w:eastAsia="ja-JP"/>
                  <w:rPrChange w:id="27626" w:author="BC" w:date="2025-07-08T12:12:00Z">
                    <w:rPr>
                      <w:rFonts w:eastAsia="Meiryo UI"/>
                      <w:color w:val="FF0000"/>
                      <w:vertAlign w:val="subscript"/>
                      <w:lang w:eastAsia="ja-JP"/>
                    </w:rPr>
                  </w:rPrChange>
                </w:rPr>
                <w:t>D, E2a</w:t>
              </w:r>
              <w:r w:rsidRPr="00551F5D">
                <w:rPr>
                  <w:rFonts w:eastAsia="Meiryo UI"/>
                  <w:lang w:eastAsia="ja-JP"/>
                  <w:rPrChange w:id="27627" w:author="BC" w:date="2025-07-08T12:12:00Z">
                    <w:rPr>
                      <w:rFonts w:eastAsia="Meiryo UI"/>
                      <w:color w:val="FF0000"/>
                      <w:lang w:eastAsia="ja-JP"/>
                    </w:rPr>
                  </w:rPrChange>
                </w:rPr>
                <w:t>)</w:t>
              </w:r>
              <w:r w:rsidRPr="00551F5D">
                <w:rPr>
                  <w:rFonts w:eastAsia="Meiryo UI"/>
                  <w:lang w:eastAsia="ja-JP"/>
                  <w:rPrChange w:id="27628" w:author="BC" w:date="2025-07-08T12:12:00Z">
                    <w:rPr>
                      <w:rFonts w:eastAsia="Meiryo UI"/>
                      <w:color w:val="000000" w:themeColor="text1"/>
                      <w:lang w:eastAsia="ja-JP"/>
                    </w:rPr>
                  </w:rPrChange>
                </w:rPr>
                <w:t xml:space="preserve"> </w:t>
              </w:r>
              <w:r w:rsidRPr="00551F5D">
                <w:rPr>
                  <w:rFonts w:eastAsia="Meiryo UI"/>
                  <w:lang w:eastAsia="en-GB"/>
                  <w:rPrChange w:id="27629" w:author="BC" w:date="2025-07-08T12:12:00Z">
                    <w:rPr>
                      <w:rFonts w:eastAsia="Meiryo UI"/>
                      <w:color w:val="000000" w:themeColor="text1"/>
                      <w:lang w:eastAsia="en-GB"/>
                    </w:rPr>
                  </w:rPrChange>
                </w:rPr>
                <w:t>which may include lead scrap treatment and electrolyte neutrali</w:t>
              </w:r>
            </w:ins>
            <w:ins w:id="27630" w:author="BC" w:date="2025-06-04T12:36:00Z">
              <w:r w:rsidR="00582BDE" w:rsidRPr="00542545">
                <w:rPr>
                  <w:rFonts w:eastAsia="Meiryo UI"/>
                  <w:lang w:eastAsia="en-GB"/>
                </w:rPr>
                <w:t>s</w:t>
              </w:r>
            </w:ins>
            <w:ins w:id="27631" w:author="BC" w:date="2025-05-28T09:26:00Z">
              <w:r w:rsidRPr="00551F5D">
                <w:rPr>
                  <w:rFonts w:eastAsia="Meiryo UI"/>
                  <w:lang w:eastAsia="en-GB"/>
                  <w:rPrChange w:id="27632" w:author="BC" w:date="2025-07-08T12:12:00Z">
                    <w:rPr>
                      <w:rFonts w:eastAsia="Meiryo UI"/>
                      <w:color w:val="000000" w:themeColor="text1"/>
                      <w:lang w:eastAsia="en-GB"/>
                    </w:rPr>
                  </w:rPrChange>
                </w:rPr>
                <w:t>ation treatment and transport.</w:t>
              </w:r>
            </w:ins>
          </w:p>
        </w:tc>
      </w:tr>
      <w:tr w:rsidR="00CF302A" w:rsidRPr="00542545" w14:paraId="581C11DF" w14:textId="77777777" w:rsidTr="009731CA">
        <w:trPr>
          <w:trHeight w:val="700"/>
          <w:ins w:id="27633"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551F5D" w:rsidRDefault="00610F58" w:rsidP="00610F58">
            <w:pPr>
              <w:spacing w:after="0" w:line="0" w:lineRule="atLeast"/>
              <w:ind w:left="0" w:right="57"/>
              <w:jc w:val="center"/>
              <w:rPr>
                <w:ins w:id="27634" w:author="BC" w:date="2025-05-28T09:26:00Z"/>
                <w:rFonts w:eastAsia="Meiryo UI"/>
                <w:lang w:eastAsia="en-GB"/>
                <w:rPrChange w:id="27635" w:author="BC" w:date="2025-07-08T12:12:00Z">
                  <w:rPr>
                    <w:ins w:id="27636" w:author="BC" w:date="2025-05-28T09:26:00Z"/>
                    <w:rFonts w:eastAsia="Meiryo UI"/>
                    <w:color w:val="000000" w:themeColor="text1"/>
                    <w:lang w:eastAsia="en-GB"/>
                  </w:rPr>
                </w:rPrChange>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551F5D" w:rsidRDefault="00610F58" w:rsidP="00610F58">
            <w:pPr>
              <w:spacing w:after="0" w:line="0" w:lineRule="atLeast"/>
              <w:ind w:left="0" w:right="57"/>
              <w:jc w:val="center"/>
              <w:rPr>
                <w:ins w:id="27637" w:author="BC" w:date="2025-05-28T09:26:00Z"/>
                <w:rFonts w:eastAsia="Meiryo UI"/>
                <w:lang w:eastAsia="en-GB"/>
                <w:rPrChange w:id="27638" w:author="BC" w:date="2025-07-08T12:12:00Z">
                  <w:rPr>
                    <w:ins w:id="27639" w:author="BC" w:date="2025-05-28T09:26:00Z"/>
                    <w:rFonts w:eastAsia="Meiryo UI"/>
                    <w:color w:val="000000" w:themeColor="text1"/>
                    <w:lang w:eastAsia="en-GB"/>
                  </w:rPr>
                </w:rPrChange>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090BA8" w:rsidRDefault="00610F58" w:rsidP="00610F58">
            <w:pPr>
              <w:spacing w:after="0" w:line="0" w:lineRule="atLeast"/>
              <w:ind w:left="0" w:right="57"/>
              <w:jc w:val="center"/>
              <w:rPr>
                <w:ins w:id="27640" w:author="BC" w:date="2025-05-28T09:26:00Z"/>
                <w:rFonts w:eastAsia="Meiryo UI"/>
                <w:lang w:val="de-DE" w:eastAsia="en-GB"/>
                <w:rPrChange w:id="27641" w:author="BC" w:date="2025-07-09T09:06:00Z">
                  <w:rPr>
                    <w:ins w:id="27642" w:author="BC" w:date="2025-05-28T09:26:00Z"/>
                    <w:rFonts w:eastAsia="Meiryo UI"/>
                    <w:color w:val="000000" w:themeColor="text1"/>
                    <w:lang w:val="de-DE" w:eastAsia="en-GB"/>
                  </w:rPr>
                </w:rPrChange>
              </w:rPr>
            </w:pPr>
            <w:ins w:id="27643" w:author="BC" w:date="2025-05-28T09:26:00Z">
              <w:r w:rsidRPr="00090BA8">
                <w:rPr>
                  <w:rFonts w:eastAsia="Meiryo UI"/>
                  <w:lang w:val="de-DE" w:eastAsia="en-GB"/>
                  <w:rPrChange w:id="27644" w:author="BC" w:date="2025-07-09T09:06:00Z">
                    <w:rPr>
                      <w:rFonts w:eastAsia="Meiryo UI"/>
                      <w:color w:val="000000" w:themeColor="text1"/>
                      <w:lang w:val="de-DE" w:eastAsia="en-GB"/>
                    </w:rPr>
                  </w:rPrChange>
                </w:rPr>
                <w:t>b-2) Recycle</w:t>
              </w:r>
            </w:ins>
          </w:p>
          <w:p w14:paraId="558D6F6D" w14:textId="77777777" w:rsidR="00610F58" w:rsidRPr="00090BA8" w:rsidRDefault="00610F58" w:rsidP="00610F58">
            <w:pPr>
              <w:spacing w:after="0" w:line="0" w:lineRule="atLeast"/>
              <w:ind w:left="0" w:right="57"/>
              <w:jc w:val="center"/>
              <w:rPr>
                <w:ins w:id="27645" w:author="BC" w:date="2025-05-28T09:26:00Z"/>
                <w:rFonts w:eastAsia="Meiryo UI"/>
                <w:lang w:val="de-DE" w:eastAsia="en-GB"/>
                <w:rPrChange w:id="27646" w:author="BC" w:date="2025-07-09T09:06:00Z">
                  <w:rPr>
                    <w:ins w:id="27647" w:author="BC" w:date="2025-05-28T09:26:00Z"/>
                    <w:rFonts w:eastAsia="Meiryo UI"/>
                    <w:color w:val="000000" w:themeColor="text1"/>
                    <w:lang w:val="de-DE" w:eastAsia="en-GB"/>
                  </w:rPr>
                </w:rPrChange>
              </w:rPr>
            </w:pPr>
            <w:ins w:id="27648" w:author="BC" w:date="2025-05-28T09:26:00Z">
              <w:r w:rsidRPr="00090BA8">
                <w:rPr>
                  <w:rFonts w:eastAsia="Meiryo UI"/>
                  <w:lang w:val="de-DE" w:eastAsia="ja-JP"/>
                  <w:rPrChange w:id="27649" w:author="BC" w:date="2025-07-09T09:06:00Z">
                    <w:rPr>
                      <w:rFonts w:eastAsia="Meiryo UI"/>
                      <w:color w:val="FF0000"/>
                      <w:lang w:val="de-DE" w:eastAsia="ja-JP"/>
                    </w:rPr>
                  </w:rPrChange>
                </w:rPr>
                <w:t>(C</w:t>
              </w:r>
              <w:r w:rsidRPr="00090BA8">
                <w:rPr>
                  <w:rFonts w:eastAsia="Meiryo UI"/>
                  <w:vertAlign w:val="subscript"/>
                  <w:lang w:val="de-DE" w:eastAsia="ja-JP"/>
                  <w:rPrChange w:id="27650" w:author="BC" w:date="2025-07-09T09:06:00Z">
                    <w:rPr>
                      <w:rFonts w:eastAsia="Meiryo UI"/>
                      <w:color w:val="FF0000"/>
                      <w:vertAlign w:val="subscript"/>
                      <w:lang w:val="de-DE" w:eastAsia="ja-JP"/>
                    </w:rPr>
                  </w:rPrChange>
                </w:rPr>
                <w:t>M,MBBM,E2b</w:t>
              </w:r>
              <w:r w:rsidRPr="00090BA8">
                <w:rPr>
                  <w:rFonts w:eastAsia="Meiryo UI"/>
                  <w:lang w:val="de-DE" w:eastAsia="ja-JP"/>
                  <w:rPrChange w:id="27651" w:author="BC" w:date="2025-07-09T09:06:00Z">
                    <w:rPr>
                      <w:rFonts w:eastAsia="Meiryo UI"/>
                      <w:color w:val="FF0000"/>
                      <w:lang w:val="de-DE"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2DF88057" w14:textId="77777777" w:rsidR="00610F58" w:rsidRPr="00551F5D" w:rsidRDefault="00610F58" w:rsidP="00610F58">
            <w:pPr>
              <w:spacing w:after="0" w:line="0" w:lineRule="atLeast"/>
              <w:ind w:left="0" w:right="57"/>
              <w:jc w:val="center"/>
              <w:rPr>
                <w:ins w:id="27652" w:author="BC" w:date="2025-05-28T09:26:00Z"/>
                <w:rFonts w:eastAsia="Meiryo UI"/>
                <w:lang w:eastAsia="ja-JP"/>
                <w:rPrChange w:id="27653" w:author="BC" w:date="2025-07-08T12:12:00Z">
                  <w:rPr>
                    <w:ins w:id="27654" w:author="BC" w:date="2025-05-28T09:26:00Z"/>
                    <w:rFonts w:eastAsia="Meiryo UI"/>
                    <w:color w:val="000000" w:themeColor="text1"/>
                    <w:lang w:eastAsia="ja-JP"/>
                  </w:rPr>
                </w:rPrChange>
              </w:rPr>
            </w:pPr>
            <w:ins w:id="27655" w:author="BC" w:date="2025-05-28T09:26:00Z">
              <w:r w:rsidRPr="00551F5D">
                <w:rPr>
                  <w:rFonts w:eastAsia="Meiryo UI" w:hint="eastAsia"/>
                  <w:lang w:eastAsia="en-GB"/>
                  <w:rPrChange w:id="27656" w:author="BC" w:date="2025-07-08T12:12:00Z">
                    <w:rPr>
                      <w:rFonts w:eastAsia="Meiryo UI" w:hint="eastAsia"/>
                      <w:color w:val="000000" w:themeColor="text1"/>
                      <w:lang w:eastAsia="en-GB"/>
                    </w:rPr>
                  </w:rPrChange>
                </w:rPr>
                <w:t>･</w:t>
              </w:r>
              <w:r w:rsidRPr="00551F5D">
                <w:rPr>
                  <w:rFonts w:eastAsia="Meiryo UI"/>
                  <w:lang w:eastAsia="en-GB"/>
                  <w:rPrChange w:id="27657" w:author="BC" w:date="2025-07-08T12:12:00Z">
                    <w:rPr>
                      <w:rFonts w:eastAsia="Meiryo UI"/>
                      <w:color w:val="000000" w:themeColor="text1"/>
                      <w:lang w:eastAsia="en-GB"/>
                    </w:rPr>
                  </w:rPrChange>
                </w:rPr>
                <w:t>Material weight to which CFF is applied</w:t>
              </w:r>
              <w:r w:rsidRPr="00551F5D">
                <w:rPr>
                  <w:rFonts w:eastAsia="Meiryo UI"/>
                  <w:lang w:eastAsia="ja-JP"/>
                  <w:rPrChange w:id="27658" w:author="BC" w:date="2025-07-08T12:12:00Z">
                    <w:rPr>
                      <w:rFonts w:eastAsia="Meiryo UI"/>
                      <w:color w:val="000000" w:themeColor="text1"/>
                      <w:lang w:eastAsia="ja-JP"/>
                    </w:rPr>
                  </w:rPrChange>
                </w:rPr>
                <w:t xml:space="preserve"> </w:t>
              </w:r>
              <w:r w:rsidRPr="00551F5D">
                <w:rPr>
                  <w:rFonts w:eastAsia="Meiryo UI"/>
                  <w:lang w:eastAsia="ja-JP"/>
                  <w:rPrChange w:id="27659" w:author="BC" w:date="2025-07-08T12:12:00Z">
                    <w:rPr>
                      <w:rFonts w:eastAsia="Meiryo UI"/>
                      <w:color w:val="FF0000"/>
                      <w:lang w:eastAsia="ja-JP"/>
                    </w:rPr>
                  </w:rPrChange>
                </w:rPr>
                <w:t>(W</w:t>
              </w:r>
              <w:r w:rsidRPr="00551F5D">
                <w:rPr>
                  <w:rFonts w:eastAsia="Meiryo UI"/>
                  <w:vertAlign w:val="subscript"/>
                  <w:lang w:eastAsia="ja-JP"/>
                  <w:rPrChange w:id="27660" w:author="BC" w:date="2025-07-08T12:12:00Z">
                    <w:rPr>
                      <w:rFonts w:eastAsia="Meiryo UI"/>
                      <w:color w:val="FF0000"/>
                      <w:vertAlign w:val="subscript"/>
                      <w:lang w:eastAsia="ja-JP"/>
                    </w:rPr>
                  </w:rPrChange>
                </w:rPr>
                <w:t>M,E2b</w:t>
              </w:r>
              <w:r w:rsidRPr="00551F5D">
                <w:rPr>
                  <w:rFonts w:eastAsia="Meiryo UI"/>
                  <w:lang w:eastAsia="ja-JP"/>
                  <w:rPrChange w:id="27661" w:author="BC" w:date="2025-07-08T12: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4B88EA9F" w:rsidR="00610F58" w:rsidRPr="00551F5D" w:rsidRDefault="00610F58" w:rsidP="00610F58">
            <w:pPr>
              <w:spacing w:after="0" w:line="0" w:lineRule="atLeast"/>
              <w:ind w:left="0" w:right="57"/>
              <w:jc w:val="center"/>
              <w:rPr>
                <w:ins w:id="27662" w:author="BC" w:date="2025-05-28T09:26:00Z"/>
                <w:rFonts w:eastAsia="Meiryo UI"/>
                <w:lang w:eastAsia="en-GB"/>
                <w:rPrChange w:id="27663" w:author="BC" w:date="2025-07-08T12:12:00Z">
                  <w:rPr>
                    <w:ins w:id="27664" w:author="BC" w:date="2025-05-28T09:26:00Z"/>
                    <w:rFonts w:eastAsia="Meiryo UI"/>
                    <w:color w:val="000000" w:themeColor="text1"/>
                    <w:lang w:eastAsia="en-GB"/>
                  </w:rPr>
                </w:rPrChange>
              </w:rPr>
            </w:pPr>
            <w:ins w:id="27665" w:author="BC" w:date="2025-05-28T09:26:00Z">
              <w:r w:rsidRPr="00551F5D">
                <w:rPr>
                  <w:rFonts w:eastAsia="Meiryo UI" w:hint="eastAsia"/>
                  <w:lang w:eastAsia="en-GB"/>
                  <w:rPrChange w:id="27666" w:author="BC" w:date="2025-07-08T12:12:00Z">
                    <w:rPr>
                      <w:rFonts w:eastAsia="Meiryo UI" w:hint="eastAsia"/>
                      <w:color w:val="000000" w:themeColor="text1"/>
                      <w:lang w:eastAsia="en-GB"/>
                    </w:rPr>
                  </w:rPrChange>
                </w:rPr>
                <w:t>･</w:t>
              </w:r>
              <w:r w:rsidRPr="00551F5D">
                <w:rPr>
                  <w:rFonts w:eastAsia="Meiryo UI"/>
                  <w:lang w:eastAsia="ja-JP"/>
                  <w:rPrChange w:id="27667" w:author="BC" w:date="2025-07-08T12:12:00Z">
                    <w:rPr>
                      <w:rFonts w:eastAsia="Meiryo UI"/>
                      <w:color w:val="FF0000"/>
                      <w:lang w:eastAsia="ja-JP"/>
                    </w:rPr>
                  </w:rPrChange>
                </w:rPr>
                <w:t>MBBM</w:t>
              </w:r>
              <w:r w:rsidRPr="00551F5D">
                <w:rPr>
                  <w:rFonts w:eastAsia="Meiryo UI"/>
                  <w:lang w:eastAsia="en-GB"/>
                  <w:rPrChange w:id="27668" w:author="BC" w:date="2025-07-08T12:12:00Z">
                    <w:rPr>
                      <w:rFonts w:eastAsia="Meiryo UI"/>
                      <w:color w:val="000000" w:themeColor="text1"/>
                      <w:lang w:eastAsia="en-GB"/>
                    </w:rPr>
                  </w:rPrChange>
                </w:rPr>
                <w:t xml:space="preserve"> of each material [kgCO</w:t>
              </w:r>
              <w:r w:rsidRPr="00551F5D">
                <w:rPr>
                  <w:rFonts w:eastAsia="Meiryo UI"/>
                  <w:vertAlign w:val="subscript"/>
                  <w:lang w:eastAsia="en-GB"/>
                  <w:rPrChange w:id="27669" w:author="BC" w:date="2025-07-08T12:12:00Z">
                    <w:rPr>
                      <w:rFonts w:eastAsia="Meiryo UI"/>
                      <w:color w:val="000000" w:themeColor="text1"/>
                      <w:vertAlign w:val="subscript"/>
                      <w:lang w:eastAsia="en-GB"/>
                    </w:rPr>
                  </w:rPrChange>
                </w:rPr>
                <w:t>2</w:t>
              </w:r>
              <w:r w:rsidRPr="00551F5D">
                <w:rPr>
                  <w:rFonts w:eastAsia="Meiryo UI"/>
                  <w:lang w:eastAsia="en-GB"/>
                  <w:rPrChange w:id="27670" w:author="BC" w:date="2025-07-08T12:12:00Z">
                    <w:rPr>
                      <w:rFonts w:eastAsia="Meiryo UI"/>
                      <w:color w:val="000000" w:themeColor="text1"/>
                      <w:lang w:eastAsia="en-GB"/>
                    </w:rPr>
                  </w:rPrChange>
                </w:rPr>
                <w:t>e</w:t>
              </w:r>
            </w:ins>
            <w:ins w:id="27671" w:author="BC" w:date="2025-06-05T15:38:00Z">
              <w:r w:rsidR="0063611D" w:rsidRPr="00542545">
                <w:rPr>
                  <w:rFonts w:eastAsia="Meiryo UI"/>
                  <w:lang w:eastAsia="en-GB"/>
                </w:rPr>
                <w:t>q</w:t>
              </w:r>
            </w:ins>
            <w:ins w:id="27672" w:author="BC" w:date="2025-05-28T09:26:00Z">
              <w:r w:rsidRPr="00551F5D">
                <w:rPr>
                  <w:rFonts w:eastAsia="Meiryo UI"/>
                  <w:lang w:eastAsia="en-GB"/>
                  <w:rPrChange w:id="27673" w:author="BC" w:date="2025-07-08T12:12:00Z">
                    <w:rPr>
                      <w:rFonts w:eastAsia="Meiryo UI"/>
                      <w:color w:val="000000" w:themeColor="text1"/>
                      <w:lang w:eastAsia="en-GB"/>
                    </w:rPr>
                  </w:rPrChange>
                </w:rPr>
                <w:t>/kg]</w:t>
              </w:r>
              <w:r w:rsidRPr="00551F5D">
                <w:rPr>
                  <w:rFonts w:eastAsia="Meiryo UI"/>
                  <w:lang w:eastAsia="ja-JP"/>
                  <w:rPrChange w:id="27674" w:author="BC" w:date="2025-07-08T12:12:00Z">
                    <w:rPr>
                      <w:rFonts w:eastAsia="Meiryo UI"/>
                      <w:color w:val="FF0000"/>
                      <w:lang w:eastAsia="ja-JP"/>
                    </w:rPr>
                  </w:rPrChange>
                </w:rPr>
                <w:t xml:space="preserve"> (C</w:t>
              </w:r>
              <w:r w:rsidRPr="00551F5D">
                <w:rPr>
                  <w:rFonts w:eastAsia="Meiryo UI"/>
                  <w:vertAlign w:val="subscript"/>
                  <w:lang w:eastAsia="ja-JP"/>
                  <w:rPrChange w:id="27675" w:author="BC" w:date="2025-07-08T12:12:00Z">
                    <w:rPr>
                      <w:rFonts w:eastAsia="Meiryo UI"/>
                      <w:color w:val="FF0000"/>
                      <w:vertAlign w:val="subscript"/>
                      <w:lang w:eastAsia="ja-JP"/>
                    </w:rPr>
                  </w:rPrChange>
                </w:rPr>
                <w:t>M</w:t>
              </w:r>
            </w:ins>
            <w:ins w:id="27676" w:author="BC" w:date="2025-06-16T18:33:00Z">
              <w:r w:rsidR="00C10575" w:rsidRPr="00542545">
                <w:rPr>
                  <w:rFonts w:eastAsia="Meiryo UI"/>
                  <w:vertAlign w:val="subscript"/>
                  <w:lang w:eastAsia="ja-JP"/>
                </w:rPr>
                <w:t>i</w:t>
              </w:r>
            </w:ins>
            <w:ins w:id="27677" w:author="BC" w:date="2025-05-28T09:26:00Z">
              <w:r w:rsidRPr="00551F5D">
                <w:rPr>
                  <w:rFonts w:eastAsia="Meiryo UI"/>
                  <w:vertAlign w:val="subscript"/>
                  <w:lang w:eastAsia="ja-JP"/>
                  <w:rPrChange w:id="27678" w:author="BC" w:date="2025-07-08T12:12:00Z">
                    <w:rPr>
                      <w:rFonts w:eastAsia="Meiryo UI"/>
                      <w:color w:val="FF0000"/>
                      <w:vertAlign w:val="subscript"/>
                      <w:lang w:eastAsia="ja-JP"/>
                    </w:rPr>
                  </w:rPrChange>
                </w:rPr>
                <w:t>,MBBM</w:t>
              </w:r>
              <w:r w:rsidRPr="00551F5D">
                <w:rPr>
                  <w:rFonts w:eastAsia="Meiryo UI"/>
                  <w:lang w:eastAsia="ja-JP"/>
                  <w:rPrChange w:id="27679" w:author="BC" w:date="2025-07-08T12:12:00Z">
                    <w:rPr>
                      <w:rFonts w:eastAsia="Meiryo UI"/>
                      <w:color w:val="FF0000"/>
                      <w:lang w:eastAsia="ja-JP"/>
                    </w:rPr>
                  </w:rPrChange>
                </w:rPr>
                <w:t>)</w:t>
              </w:r>
            </w:ins>
          </w:p>
        </w:tc>
      </w:tr>
      <w:tr w:rsidR="00CF302A" w:rsidRPr="00542545" w14:paraId="1633EA4E" w14:textId="77777777" w:rsidTr="009731CA">
        <w:trPr>
          <w:trHeight w:val="400"/>
          <w:ins w:id="27680"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551F5D" w:rsidRDefault="00610F58" w:rsidP="00610F58">
            <w:pPr>
              <w:spacing w:after="0" w:line="0" w:lineRule="atLeast"/>
              <w:ind w:left="0" w:right="57"/>
              <w:jc w:val="center"/>
              <w:rPr>
                <w:ins w:id="27681" w:author="BC" w:date="2025-05-28T09:26:00Z"/>
                <w:rFonts w:eastAsia="Meiryo UI"/>
                <w:lang w:eastAsia="en-GB"/>
                <w:rPrChange w:id="27682" w:author="BC" w:date="2025-07-08T12:12:00Z">
                  <w:rPr>
                    <w:ins w:id="27683" w:author="BC" w:date="2025-05-28T09:26:00Z"/>
                    <w:rFonts w:eastAsia="Meiryo UI"/>
                    <w:color w:val="000000" w:themeColor="text1"/>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77777777" w:rsidR="00610F58" w:rsidRPr="00551F5D" w:rsidRDefault="00610F58" w:rsidP="00610F58">
            <w:pPr>
              <w:spacing w:after="0" w:line="0" w:lineRule="atLeast"/>
              <w:ind w:left="0" w:right="57"/>
              <w:jc w:val="center"/>
              <w:rPr>
                <w:ins w:id="27684" w:author="BC" w:date="2025-05-28T09:26:00Z"/>
                <w:rFonts w:eastAsia="Meiryo UI"/>
                <w:lang w:eastAsia="en-GB"/>
                <w:rPrChange w:id="27685" w:author="BC" w:date="2025-07-08T12:12:00Z">
                  <w:rPr>
                    <w:ins w:id="27686" w:author="BC" w:date="2025-05-28T09:26:00Z"/>
                    <w:rFonts w:eastAsia="Meiryo UI"/>
                    <w:color w:val="000000" w:themeColor="text1"/>
                    <w:lang w:eastAsia="en-GB"/>
                  </w:rPr>
                </w:rPrChange>
              </w:rPr>
            </w:pPr>
            <w:ins w:id="27687" w:author="BC" w:date="2025-05-28T09:26:00Z">
              <w:r w:rsidRPr="00551F5D">
                <w:rPr>
                  <w:rFonts w:eastAsia="Meiryo UI"/>
                  <w:lang w:eastAsia="en-GB"/>
                  <w:rPrChange w:id="27688" w:author="BC" w:date="2025-07-08T12:12:00Z">
                    <w:rPr>
                      <w:rFonts w:eastAsia="Meiryo UI"/>
                      <w:color w:val="000000" w:themeColor="text1"/>
                      <w:lang w:eastAsia="en-GB"/>
                    </w:rPr>
                  </w:rPrChange>
                </w:rPr>
                <w:t>c) Airbag</w:t>
              </w:r>
              <w:r w:rsidRPr="00551F5D">
                <w:rPr>
                  <w:rFonts w:eastAsia="Meiryo UI"/>
                  <w:lang w:eastAsia="ja-JP"/>
                  <w:rPrChange w:id="27689" w:author="BC" w:date="2025-07-08T12:12:00Z">
                    <w:rPr>
                      <w:rFonts w:eastAsia="Meiryo UI"/>
                      <w:color w:val="FF0000"/>
                      <w:lang w:eastAsia="ja-JP"/>
                    </w:rPr>
                  </w:rPrChange>
                </w:rPr>
                <w:t xml:space="preserve"> (C</w:t>
              </w:r>
              <w:r w:rsidRPr="00551F5D">
                <w:rPr>
                  <w:rFonts w:eastAsia="Meiryo UI"/>
                  <w:vertAlign w:val="subscript"/>
                  <w:lang w:eastAsia="ja-JP"/>
                  <w:rPrChange w:id="27690" w:author="BC" w:date="2025-07-08T12:12:00Z">
                    <w:rPr>
                      <w:rFonts w:eastAsia="Meiryo UI"/>
                      <w:color w:val="FF0000"/>
                      <w:vertAlign w:val="subscript"/>
                      <w:lang w:eastAsia="ja-JP"/>
                    </w:rPr>
                  </w:rPrChange>
                </w:rPr>
                <w:t>E2c</w:t>
              </w:r>
              <w:r w:rsidRPr="00551F5D">
                <w:rPr>
                  <w:rFonts w:eastAsia="Meiryo UI"/>
                  <w:lang w:eastAsia="ja-JP"/>
                  <w:rPrChange w:id="27691" w:author="BC" w:date="2025-07-08T12: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77777777" w:rsidR="00610F58" w:rsidRPr="00551F5D" w:rsidRDefault="00610F58" w:rsidP="00610F58">
            <w:pPr>
              <w:spacing w:after="0" w:line="0" w:lineRule="atLeast"/>
              <w:ind w:left="0" w:right="57"/>
              <w:jc w:val="center"/>
              <w:rPr>
                <w:ins w:id="27692" w:author="BC" w:date="2025-05-28T09:26:00Z"/>
                <w:rFonts w:eastAsia="Meiryo UI"/>
                <w:lang w:eastAsia="ja-JP"/>
                <w:rPrChange w:id="27693" w:author="BC" w:date="2025-07-08T12:12:00Z">
                  <w:rPr>
                    <w:ins w:id="27694" w:author="BC" w:date="2025-05-28T09:26:00Z"/>
                    <w:rFonts w:eastAsia="Meiryo UI"/>
                    <w:color w:val="000000" w:themeColor="text1"/>
                    <w:lang w:eastAsia="ja-JP"/>
                  </w:rPr>
                </w:rPrChange>
              </w:rPr>
            </w:pPr>
            <w:ins w:id="27695" w:author="BC" w:date="2025-05-28T09:26:00Z">
              <w:r w:rsidRPr="00551F5D">
                <w:rPr>
                  <w:rFonts w:eastAsia="Meiryo UI" w:hint="eastAsia"/>
                  <w:lang w:eastAsia="en-GB"/>
                  <w:rPrChange w:id="27696" w:author="BC" w:date="2025-07-08T12:12:00Z">
                    <w:rPr>
                      <w:rFonts w:eastAsia="Meiryo UI" w:hint="eastAsia"/>
                      <w:color w:val="000000" w:themeColor="text1"/>
                      <w:lang w:eastAsia="en-GB"/>
                    </w:rPr>
                  </w:rPrChange>
                </w:rPr>
                <w:t>･</w:t>
              </w:r>
              <w:r w:rsidRPr="00551F5D">
                <w:rPr>
                  <w:rFonts w:eastAsia="Meiryo UI"/>
                  <w:lang w:eastAsia="en-GB"/>
                  <w:rPrChange w:id="27697" w:author="BC" w:date="2025-07-08T12:12:00Z">
                    <w:rPr>
                      <w:rFonts w:eastAsia="Meiryo UI"/>
                      <w:color w:val="000000" w:themeColor="text1"/>
                      <w:lang w:eastAsia="en-GB"/>
                    </w:rPr>
                  </w:rPrChange>
                </w:rPr>
                <w:t>Airbag weight [kg]</w:t>
              </w:r>
              <w:r w:rsidRPr="00551F5D">
                <w:rPr>
                  <w:rFonts w:eastAsia="Meiryo UI"/>
                  <w:lang w:eastAsia="ja-JP"/>
                  <w:rPrChange w:id="27698" w:author="BC" w:date="2025-07-08T12:12:00Z">
                    <w:rPr>
                      <w:rFonts w:eastAsia="Meiryo UI"/>
                      <w:color w:val="FF0000"/>
                      <w:lang w:eastAsia="ja-JP"/>
                    </w:rPr>
                  </w:rPrChange>
                </w:rPr>
                <w:t xml:space="preserve"> (W</w:t>
              </w:r>
              <w:r w:rsidRPr="00551F5D">
                <w:rPr>
                  <w:rFonts w:eastAsia="Meiryo UI"/>
                  <w:vertAlign w:val="subscript"/>
                  <w:lang w:eastAsia="ja-JP"/>
                  <w:rPrChange w:id="27699" w:author="BC" w:date="2025-07-08T12:12:00Z">
                    <w:rPr>
                      <w:rFonts w:eastAsia="Meiryo UI"/>
                      <w:color w:val="FF0000"/>
                      <w:vertAlign w:val="subscript"/>
                      <w:lang w:eastAsia="ja-JP"/>
                    </w:rPr>
                  </w:rPrChange>
                </w:rPr>
                <w:t>E2c</w:t>
              </w:r>
              <w:r w:rsidRPr="00551F5D">
                <w:rPr>
                  <w:rFonts w:eastAsia="Meiryo UI"/>
                  <w:lang w:eastAsia="ja-JP"/>
                  <w:rPrChange w:id="27700" w:author="BC" w:date="2025-07-08T12: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73F6D85E" w:rsidR="00610F58" w:rsidRPr="00551F5D" w:rsidRDefault="00610F58" w:rsidP="00610F58">
            <w:pPr>
              <w:spacing w:after="0" w:line="0" w:lineRule="atLeast"/>
              <w:ind w:left="0" w:right="57"/>
              <w:jc w:val="center"/>
              <w:rPr>
                <w:ins w:id="27701" w:author="BC" w:date="2025-05-28T09:26:00Z"/>
                <w:rFonts w:eastAsia="Meiryo UI"/>
                <w:lang w:eastAsia="en-GB"/>
                <w:rPrChange w:id="27702" w:author="BC" w:date="2025-07-08T12:12:00Z">
                  <w:rPr>
                    <w:ins w:id="27703" w:author="BC" w:date="2025-05-28T09:26:00Z"/>
                    <w:rFonts w:eastAsia="Meiryo UI"/>
                    <w:color w:val="000000" w:themeColor="text1"/>
                    <w:lang w:eastAsia="en-GB"/>
                  </w:rPr>
                </w:rPrChange>
              </w:rPr>
            </w:pPr>
            <w:ins w:id="27704" w:author="BC" w:date="2025-05-28T09:26:00Z">
              <w:r w:rsidRPr="00551F5D">
                <w:rPr>
                  <w:rFonts w:eastAsia="Meiryo UI" w:hint="eastAsia"/>
                  <w:lang w:eastAsia="en-GB"/>
                  <w:rPrChange w:id="27705" w:author="BC" w:date="2025-07-08T12:12:00Z">
                    <w:rPr>
                      <w:rFonts w:eastAsia="Meiryo UI" w:hint="eastAsia"/>
                      <w:color w:val="000000" w:themeColor="text1"/>
                      <w:lang w:eastAsia="en-GB"/>
                    </w:rPr>
                  </w:rPrChange>
                </w:rPr>
                <w:t>･</w:t>
              </w:r>
              <w:r w:rsidRPr="00551F5D">
                <w:rPr>
                  <w:rFonts w:eastAsia="Meiryo UI"/>
                  <w:lang w:eastAsia="en-GB"/>
                  <w:rPrChange w:id="27706" w:author="BC" w:date="2025-07-08T12:12:00Z">
                    <w:rPr>
                      <w:rFonts w:eastAsia="Meiryo UI"/>
                      <w:color w:val="000000" w:themeColor="text1"/>
                      <w:lang w:eastAsia="en-GB"/>
                    </w:rPr>
                  </w:rPrChange>
                </w:rPr>
                <w:t>Airbag proper disposal [kgCO</w:t>
              </w:r>
              <w:r w:rsidRPr="00551F5D">
                <w:rPr>
                  <w:rFonts w:eastAsia="Meiryo UI"/>
                  <w:vertAlign w:val="subscript"/>
                  <w:lang w:eastAsia="en-GB"/>
                  <w:rPrChange w:id="27707" w:author="BC" w:date="2025-07-08T12:12:00Z">
                    <w:rPr>
                      <w:rFonts w:eastAsia="Meiryo UI"/>
                      <w:color w:val="000000" w:themeColor="text1"/>
                      <w:vertAlign w:val="subscript"/>
                      <w:lang w:eastAsia="en-GB"/>
                    </w:rPr>
                  </w:rPrChange>
                </w:rPr>
                <w:t>2</w:t>
              </w:r>
              <w:r w:rsidRPr="00551F5D">
                <w:rPr>
                  <w:rFonts w:eastAsia="Meiryo UI"/>
                  <w:lang w:eastAsia="en-GB"/>
                  <w:rPrChange w:id="27708" w:author="BC" w:date="2025-07-08T12:12:00Z">
                    <w:rPr>
                      <w:rFonts w:eastAsia="Meiryo UI"/>
                      <w:color w:val="000000" w:themeColor="text1"/>
                      <w:lang w:eastAsia="en-GB"/>
                    </w:rPr>
                  </w:rPrChange>
                </w:rPr>
                <w:t>e</w:t>
              </w:r>
            </w:ins>
            <w:ins w:id="27709" w:author="BC" w:date="2025-06-05T15:38:00Z">
              <w:r w:rsidR="0063611D" w:rsidRPr="00542545">
                <w:rPr>
                  <w:rFonts w:eastAsia="Meiryo UI"/>
                  <w:lang w:eastAsia="en-GB"/>
                </w:rPr>
                <w:t>q</w:t>
              </w:r>
            </w:ins>
            <w:ins w:id="27710" w:author="BC" w:date="2025-05-28T09:26:00Z">
              <w:r w:rsidRPr="00551F5D">
                <w:rPr>
                  <w:rFonts w:eastAsia="Meiryo UI"/>
                  <w:lang w:eastAsia="en-GB"/>
                  <w:rPrChange w:id="27711" w:author="BC" w:date="2025-07-08T12:12:00Z">
                    <w:rPr>
                      <w:rFonts w:eastAsia="Meiryo UI"/>
                      <w:color w:val="000000" w:themeColor="text1"/>
                      <w:lang w:eastAsia="en-GB"/>
                    </w:rPr>
                  </w:rPrChange>
                </w:rPr>
                <w:t>/kg]</w:t>
              </w:r>
              <w:r w:rsidRPr="00551F5D">
                <w:rPr>
                  <w:rFonts w:eastAsia="Meiryo UI"/>
                  <w:lang w:eastAsia="en-GB"/>
                  <w:rPrChange w:id="27712" w:author="BC" w:date="2025-07-08T12:12:00Z">
                    <w:rPr>
                      <w:rFonts w:eastAsia="Meiryo UI"/>
                      <w:color w:val="FF0000"/>
                      <w:lang w:eastAsia="en-GB"/>
                    </w:rPr>
                  </w:rPrChange>
                </w:rPr>
                <w:t xml:space="preserve"> </w:t>
              </w:r>
              <w:r w:rsidRPr="00551F5D">
                <w:rPr>
                  <w:rFonts w:eastAsia="Meiryo UI"/>
                  <w:lang w:eastAsia="ja-JP"/>
                  <w:rPrChange w:id="27713" w:author="BC" w:date="2025-07-08T12:12:00Z">
                    <w:rPr>
                      <w:rFonts w:eastAsia="Meiryo UI"/>
                      <w:color w:val="FF0000"/>
                      <w:lang w:eastAsia="ja-JP"/>
                    </w:rPr>
                  </w:rPrChange>
                </w:rPr>
                <w:t>(C</w:t>
              </w:r>
              <w:r w:rsidRPr="00551F5D">
                <w:rPr>
                  <w:rFonts w:eastAsia="Meiryo UI"/>
                  <w:vertAlign w:val="subscript"/>
                  <w:lang w:eastAsia="ja-JP"/>
                  <w:rPrChange w:id="27714" w:author="BC" w:date="2025-07-08T12:12:00Z">
                    <w:rPr>
                      <w:rFonts w:eastAsia="Meiryo UI"/>
                      <w:color w:val="FF0000"/>
                      <w:vertAlign w:val="subscript"/>
                      <w:lang w:eastAsia="ja-JP"/>
                    </w:rPr>
                  </w:rPrChange>
                </w:rPr>
                <w:t>D, E2c</w:t>
              </w:r>
              <w:r w:rsidRPr="00551F5D">
                <w:rPr>
                  <w:rFonts w:eastAsia="Meiryo UI"/>
                  <w:lang w:eastAsia="ja-JP"/>
                  <w:rPrChange w:id="27715" w:author="BC" w:date="2025-07-08T12:12:00Z">
                    <w:rPr>
                      <w:rFonts w:eastAsia="Meiryo UI"/>
                      <w:color w:val="FF0000"/>
                      <w:lang w:eastAsia="ja-JP"/>
                    </w:rPr>
                  </w:rPrChange>
                </w:rPr>
                <w:t>)</w:t>
              </w:r>
            </w:ins>
          </w:p>
        </w:tc>
      </w:tr>
      <w:tr w:rsidR="00CF302A" w:rsidRPr="00542545" w14:paraId="61394F36" w14:textId="77777777" w:rsidTr="009731CA">
        <w:trPr>
          <w:trHeight w:val="988"/>
          <w:ins w:id="27716"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551F5D" w:rsidRDefault="00610F58" w:rsidP="00610F58">
            <w:pPr>
              <w:spacing w:after="0" w:line="0" w:lineRule="atLeast"/>
              <w:ind w:left="0" w:right="57"/>
              <w:jc w:val="center"/>
              <w:rPr>
                <w:ins w:id="27717" w:author="BC" w:date="2025-05-28T09:26:00Z"/>
                <w:rFonts w:eastAsia="Meiryo UI"/>
                <w:lang w:eastAsia="en-GB"/>
                <w:rPrChange w:id="27718" w:author="BC" w:date="2025-07-08T12:12:00Z">
                  <w:rPr>
                    <w:ins w:id="27719" w:author="BC" w:date="2025-05-28T09:26:00Z"/>
                    <w:rFonts w:eastAsia="Meiryo UI"/>
                    <w:color w:val="000000" w:themeColor="text1"/>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7777777" w:rsidR="00610F58" w:rsidRPr="001430D5" w:rsidRDefault="00610F58" w:rsidP="00610F58">
            <w:pPr>
              <w:spacing w:after="0" w:line="0" w:lineRule="atLeast"/>
              <w:ind w:left="0" w:right="57"/>
              <w:jc w:val="center"/>
              <w:rPr>
                <w:ins w:id="27720" w:author="BC" w:date="2025-05-28T09:26:00Z"/>
                <w:rFonts w:eastAsia="Meiryo UI"/>
                <w:lang w:val="fr-FR" w:eastAsia="ja-JP"/>
                <w:rPrChange w:id="27721" w:author="BC" w:date="2025-07-08T12:12:00Z">
                  <w:rPr>
                    <w:ins w:id="27722" w:author="BC" w:date="2025-05-28T09:26:00Z"/>
                    <w:rFonts w:eastAsia="Meiryo UI"/>
                    <w:color w:val="000000" w:themeColor="text1"/>
                    <w:lang w:val="fr-FR" w:eastAsia="ja-JP"/>
                  </w:rPr>
                </w:rPrChange>
              </w:rPr>
            </w:pPr>
            <w:ins w:id="27723" w:author="BC" w:date="2025-05-28T09:26:00Z">
              <w:r w:rsidRPr="001430D5">
                <w:rPr>
                  <w:rFonts w:eastAsia="Meiryo UI"/>
                  <w:lang w:val="fr-FR" w:eastAsia="en-GB"/>
                  <w:rPrChange w:id="27724" w:author="BC" w:date="2025-07-08T12:12:00Z">
                    <w:rPr>
                      <w:rFonts w:eastAsia="Meiryo UI"/>
                      <w:color w:val="000000" w:themeColor="text1"/>
                      <w:lang w:val="fr-FR" w:eastAsia="en-GB"/>
                    </w:rPr>
                  </w:rPrChange>
                </w:rPr>
                <w:t>d) Air conditioner (AC) refrigerant</w:t>
              </w:r>
              <w:r w:rsidRPr="001430D5">
                <w:rPr>
                  <w:rFonts w:eastAsia="Meiryo UI"/>
                  <w:lang w:val="fr-FR" w:eastAsia="ja-JP"/>
                  <w:rPrChange w:id="27725" w:author="BC" w:date="2025-07-08T12:12:00Z">
                    <w:rPr>
                      <w:rFonts w:eastAsia="Meiryo UI"/>
                      <w:color w:val="000000" w:themeColor="text1"/>
                      <w:lang w:val="fr-FR" w:eastAsia="ja-JP"/>
                    </w:rPr>
                  </w:rPrChange>
                </w:rPr>
                <w:t xml:space="preserve"> </w:t>
              </w:r>
              <w:r w:rsidRPr="001430D5">
                <w:rPr>
                  <w:rFonts w:eastAsia="Meiryo UI"/>
                  <w:lang w:val="fr-FR" w:eastAsia="ja-JP"/>
                  <w:rPrChange w:id="27726" w:author="BC" w:date="2025-07-08T12:12:00Z">
                    <w:rPr>
                      <w:rFonts w:eastAsia="Meiryo UI"/>
                      <w:color w:val="FF0000"/>
                      <w:lang w:val="fr-FR" w:eastAsia="ja-JP"/>
                    </w:rPr>
                  </w:rPrChange>
                </w:rPr>
                <w:t>(C</w:t>
              </w:r>
              <w:r w:rsidRPr="001430D5">
                <w:rPr>
                  <w:rFonts w:eastAsia="Meiryo UI"/>
                  <w:vertAlign w:val="subscript"/>
                  <w:lang w:val="fr-FR" w:eastAsia="ja-JP"/>
                  <w:rPrChange w:id="27727" w:author="BC" w:date="2025-07-08T12:12:00Z">
                    <w:rPr>
                      <w:rFonts w:eastAsia="Meiryo UI"/>
                      <w:color w:val="FF0000"/>
                      <w:vertAlign w:val="subscript"/>
                      <w:lang w:val="fr-FR" w:eastAsia="ja-JP"/>
                    </w:rPr>
                  </w:rPrChange>
                </w:rPr>
                <w:t>E2d</w:t>
              </w:r>
              <w:r w:rsidRPr="001430D5">
                <w:rPr>
                  <w:rFonts w:eastAsia="Meiryo UI"/>
                  <w:lang w:val="fr-FR" w:eastAsia="ja-JP"/>
                  <w:rPrChange w:id="27728" w:author="BC" w:date="2025-07-08T12:12:00Z">
                    <w:rPr>
                      <w:rFonts w:eastAsia="Meiryo UI"/>
                      <w:color w:val="FF0000"/>
                      <w:lang w:val="fr-FR"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77777777" w:rsidR="00610F58" w:rsidRPr="00551F5D" w:rsidRDefault="00610F58" w:rsidP="00610F58">
            <w:pPr>
              <w:spacing w:after="0" w:line="0" w:lineRule="atLeast"/>
              <w:ind w:left="0" w:right="57"/>
              <w:jc w:val="center"/>
              <w:rPr>
                <w:ins w:id="27729" w:author="BC" w:date="2025-05-28T09:26:00Z"/>
                <w:rFonts w:eastAsia="Meiryo UI"/>
                <w:lang w:eastAsia="en-GB"/>
                <w:rPrChange w:id="27730" w:author="BC" w:date="2025-07-08T12:12:00Z">
                  <w:rPr>
                    <w:ins w:id="27731" w:author="BC" w:date="2025-05-28T09:26:00Z"/>
                    <w:rFonts w:eastAsia="Meiryo UI"/>
                    <w:color w:val="000000" w:themeColor="text1"/>
                    <w:lang w:eastAsia="en-GB"/>
                  </w:rPr>
                </w:rPrChange>
              </w:rPr>
            </w:pPr>
            <w:ins w:id="27732" w:author="BC" w:date="2025-05-28T09:26:00Z">
              <w:r w:rsidRPr="00551F5D">
                <w:rPr>
                  <w:rFonts w:eastAsia="Meiryo UI" w:hint="eastAsia"/>
                  <w:lang w:eastAsia="en-GB"/>
                  <w:rPrChange w:id="27733" w:author="BC" w:date="2025-07-08T12:12:00Z">
                    <w:rPr>
                      <w:rFonts w:eastAsia="Meiryo UI" w:hint="eastAsia"/>
                      <w:color w:val="000000" w:themeColor="text1"/>
                      <w:lang w:eastAsia="en-GB"/>
                    </w:rPr>
                  </w:rPrChange>
                </w:rPr>
                <w:t>・</w:t>
              </w:r>
              <w:r w:rsidRPr="00551F5D">
                <w:rPr>
                  <w:rFonts w:eastAsia="Meiryo UI"/>
                  <w:lang w:eastAsia="en-GB"/>
                  <w:rPrChange w:id="27734" w:author="BC" w:date="2025-07-08T12:12:00Z">
                    <w:rPr>
                      <w:rFonts w:eastAsia="Meiryo UI"/>
                      <w:color w:val="000000" w:themeColor="text1"/>
                      <w:lang w:eastAsia="en-GB"/>
                    </w:rPr>
                  </w:rPrChange>
                </w:rPr>
                <w:t>AC refrigerant weight [kg], filled in air conditioner at vehicle production.</w:t>
              </w:r>
              <w:r w:rsidRPr="00551F5D">
                <w:rPr>
                  <w:rFonts w:eastAsia="Meiryo UI"/>
                  <w:lang w:eastAsia="ja-JP"/>
                  <w:rPrChange w:id="27735" w:author="BC" w:date="2025-07-08T12:12:00Z">
                    <w:rPr>
                      <w:rFonts w:eastAsia="Meiryo UI"/>
                      <w:color w:val="FF0000"/>
                      <w:lang w:eastAsia="ja-JP"/>
                    </w:rPr>
                  </w:rPrChange>
                </w:rPr>
                <w:t xml:space="preserve"> (W</w:t>
              </w:r>
              <w:r w:rsidRPr="00551F5D">
                <w:rPr>
                  <w:rFonts w:eastAsia="Meiryo UI"/>
                  <w:vertAlign w:val="subscript"/>
                  <w:lang w:eastAsia="ja-JP"/>
                  <w:rPrChange w:id="27736" w:author="BC" w:date="2025-07-08T12:12:00Z">
                    <w:rPr>
                      <w:rFonts w:eastAsia="Meiryo UI"/>
                      <w:color w:val="FF0000"/>
                      <w:vertAlign w:val="subscript"/>
                      <w:lang w:eastAsia="ja-JP"/>
                    </w:rPr>
                  </w:rPrChange>
                </w:rPr>
                <w:t>E2d</w:t>
              </w:r>
              <w:r w:rsidRPr="00551F5D">
                <w:rPr>
                  <w:rFonts w:eastAsia="Meiryo UI"/>
                  <w:lang w:eastAsia="ja-JP"/>
                  <w:rPrChange w:id="27737" w:author="BC" w:date="2025-07-08T12: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6AFB8A56" w:rsidR="00610F58" w:rsidRPr="00551F5D" w:rsidRDefault="00610F58" w:rsidP="00610F58">
            <w:pPr>
              <w:spacing w:after="0" w:line="0" w:lineRule="atLeast"/>
              <w:ind w:left="0" w:right="57"/>
              <w:jc w:val="center"/>
              <w:rPr>
                <w:ins w:id="27738" w:author="BC" w:date="2025-05-28T09:26:00Z"/>
                <w:rFonts w:eastAsia="Meiryo UI"/>
                <w:lang w:eastAsia="en-GB"/>
                <w:rPrChange w:id="27739" w:author="BC" w:date="2025-07-08T12:12:00Z">
                  <w:rPr>
                    <w:ins w:id="27740" w:author="BC" w:date="2025-05-28T09:26:00Z"/>
                    <w:rFonts w:eastAsia="Meiryo UI"/>
                    <w:color w:val="000000" w:themeColor="text1"/>
                    <w:lang w:eastAsia="en-GB"/>
                  </w:rPr>
                </w:rPrChange>
              </w:rPr>
            </w:pPr>
            <w:ins w:id="27741" w:author="BC" w:date="2025-05-28T09:26:00Z">
              <w:r w:rsidRPr="00551F5D">
                <w:rPr>
                  <w:rFonts w:eastAsia="Meiryo UI" w:hint="eastAsia"/>
                  <w:lang w:eastAsia="en-GB"/>
                  <w:rPrChange w:id="27742" w:author="BC" w:date="2025-07-08T12:12:00Z">
                    <w:rPr>
                      <w:rFonts w:eastAsia="Meiryo UI" w:hint="eastAsia"/>
                      <w:color w:val="000000" w:themeColor="text1"/>
                      <w:lang w:eastAsia="en-GB"/>
                    </w:rPr>
                  </w:rPrChange>
                </w:rPr>
                <w:t>･</w:t>
              </w:r>
              <w:r w:rsidRPr="00551F5D">
                <w:rPr>
                  <w:rFonts w:eastAsia="Meiryo UI"/>
                  <w:lang w:eastAsia="en-GB"/>
                  <w:rPrChange w:id="27743" w:author="BC" w:date="2025-07-08T12:12:00Z">
                    <w:rPr>
                      <w:rFonts w:eastAsia="Meiryo UI"/>
                      <w:color w:val="000000" w:themeColor="text1"/>
                      <w:lang w:eastAsia="en-GB"/>
                    </w:rPr>
                  </w:rPrChange>
                </w:rPr>
                <w:t>AC refrigerant (fluorocarbons) disposal [kgCO</w:t>
              </w:r>
              <w:r w:rsidRPr="00551F5D">
                <w:rPr>
                  <w:rFonts w:eastAsia="Meiryo UI"/>
                  <w:vertAlign w:val="subscript"/>
                  <w:lang w:eastAsia="en-GB"/>
                  <w:rPrChange w:id="27744" w:author="BC" w:date="2025-07-08T12:12:00Z">
                    <w:rPr>
                      <w:rFonts w:eastAsia="Meiryo UI"/>
                      <w:color w:val="000000" w:themeColor="text1"/>
                      <w:vertAlign w:val="subscript"/>
                      <w:lang w:eastAsia="en-GB"/>
                    </w:rPr>
                  </w:rPrChange>
                </w:rPr>
                <w:t>2</w:t>
              </w:r>
              <w:r w:rsidRPr="00551F5D">
                <w:rPr>
                  <w:rFonts w:eastAsia="Meiryo UI"/>
                  <w:lang w:eastAsia="en-GB"/>
                  <w:rPrChange w:id="27745" w:author="BC" w:date="2025-07-08T12:12:00Z">
                    <w:rPr>
                      <w:rFonts w:eastAsia="Meiryo UI"/>
                      <w:color w:val="000000" w:themeColor="text1"/>
                      <w:lang w:eastAsia="en-GB"/>
                    </w:rPr>
                  </w:rPrChange>
                </w:rPr>
                <w:t>e</w:t>
              </w:r>
            </w:ins>
            <w:ins w:id="27746" w:author="BC" w:date="2025-06-05T15:38:00Z">
              <w:r w:rsidR="0063611D" w:rsidRPr="00542545">
                <w:rPr>
                  <w:rFonts w:eastAsia="Meiryo UI"/>
                  <w:lang w:eastAsia="en-GB"/>
                </w:rPr>
                <w:t>q</w:t>
              </w:r>
            </w:ins>
            <w:ins w:id="27747" w:author="BC" w:date="2025-05-28T09:26:00Z">
              <w:r w:rsidRPr="00551F5D">
                <w:rPr>
                  <w:rFonts w:eastAsia="Meiryo UI"/>
                  <w:lang w:eastAsia="en-GB"/>
                  <w:rPrChange w:id="27748" w:author="BC" w:date="2025-07-08T12:12:00Z">
                    <w:rPr>
                      <w:rFonts w:eastAsia="Meiryo UI"/>
                      <w:color w:val="000000" w:themeColor="text1"/>
                      <w:lang w:eastAsia="en-GB"/>
                    </w:rPr>
                  </w:rPrChange>
                </w:rPr>
                <w:t>/kg]</w:t>
              </w:r>
              <w:r w:rsidRPr="00551F5D">
                <w:rPr>
                  <w:rFonts w:eastAsia="Meiryo UI"/>
                  <w:lang w:eastAsia="ja-JP"/>
                  <w:rPrChange w:id="27749" w:author="BC" w:date="2025-07-08T12:12:00Z">
                    <w:rPr>
                      <w:rFonts w:eastAsia="Meiryo UI"/>
                      <w:color w:val="000000" w:themeColor="text1"/>
                      <w:lang w:eastAsia="ja-JP"/>
                    </w:rPr>
                  </w:rPrChange>
                </w:rPr>
                <w:t xml:space="preserve"> </w:t>
              </w:r>
              <w:r w:rsidRPr="00551F5D">
                <w:rPr>
                  <w:rFonts w:eastAsia="Meiryo UI"/>
                  <w:lang w:eastAsia="ja-JP"/>
                  <w:rPrChange w:id="27750" w:author="BC" w:date="2025-07-08T12:12:00Z">
                    <w:rPr>
                      <w:rFonts w:eastAsia="Meiryo UI"/>
                      <w:color w:val="FF0000"/>
                      <w:lang w:eastAsia="ja-JP"/>
                    </w:rPr>
                  </w:rPrChange>
                </w:rPr>
                <w:t>(C</w:t>
              </w:r>
              <w:r w:rsidRPr="00551F5D">
                <w:rPr>
                  <w:rFonts w:eastAsia="Meiryo UI"/>
                  <w:vertAlign w:val="subscript"/>
                  <w:lang w:eastAsia="ja-JP"/>
                  <w:rPrChange w:id="27751" w:author="BC" w:date="2025-07-08T12:12:00Z">
                    <w:rPr>
                      <w:rFonts w:eastAsia="Meiryo UI"/>
                      <w:color w:val="FF0000"/>
                      <w:vertAlign w:val="subscript"/>
                      <w:lang w:eastAsia="ja-JP"/>
                    </w:rPr>
                  </w:rPrChange>
                </w:rPr>
                <w:t>D, E2c</w:t>
              </w:r>
              <w:r w:rsidRPr="00551F5D">
                <w:rPr>
                  <w:rFonts w:eastAsia="Meiryo UI"/>
                  <w:lang w:eastAsia="ja-JP"/>
                  <w:rPrChange w:id="27752" w:author="BC" w:date="2025-07-08T12:12:00Z">
                    <w:rPr>
                      <w:rFonts w:eastAsia="Meiryo UI"/>
                      <w:color w:val="FF0000"/>
                      <w:lang w:eastAsia="ja-JP"/>
                    </w:rPr>
                  </w:rPrChange>
                </w:rPr>
                <w:t>)</w:t>
              </w:r>
              <w:r w:rsidRPr="00551F5D">
                <w:rPr>
                  <w:rFonts w:eastAsia="Meiryo UI"/>
                  <w:lang w:eastAsia="en-GB"/>
                  <w:rPrChange w:id="27753" w:author="BC" w:date="2025-07-08T12:12:00Z">
                    <w:rPr>
                      <w:rFonts w:eastAsia="Meiryo UI"/>
                      <w:color w:val="FF0000"/>
                      <w:lang w:eastAsia="en-GB"/>
                    </w:rPr>
                  </w:rPrChange>
                </w:rPr>
                <w:t>,</w:t>
              </w:r>
              <w:r w:rsidRPr="00551F5D">
                <w:rPr>
                  <w:rFonts w:eastAsia="Meiryo UI"/>
                  <w:lang w:eastAsia="en-GB"/>
                  <w:rPrChange w:id="27754" w:author="BC" w:date="2025-07-08T12:12:00Z">
                    <w:rPr>
                      <w:rFonts w:eastAsia="Meiryo UI"/>
                      <w:color w:val="000000" w:themeColor="text1"/>
                      <w:lang w:eastAsia="en-GB"/>
                    </w:rPr>
                  </w:rPrChange>
                </w:rPr>
                <w:t xml:space="preserve"> which may include fluorocarbons destruction, CO</w:t>
              </w:r>
              <w:r w:rsidRPr="00551F5D">
                <w:rPr>
                  <w:rFonts w:eastAsia="Meiryo UI"/>
                  <w:vertAlign w:val="subscript"/>
                  <w:lang w:eastAsia="en-GB"/>
                  <w:rPrChange w:id="27755" w:author="BC" w:date="2025-07-08T12:12:00Z">
                    <w:rPr>
                      <w:rFonts w:eastAsia="Meiryo UI"/>
                      <w:color w:val="000000" w:themeColor="text1"/>
                      <w:vertAlign w:val="subscript"/>
                      <w:lang w:eastAsia="en-GB"/>
                    </w:rPr>
                  </w:rPrChange>
                </w:rPr>
                <w:t>2</w:t>
              </w:r>
              <w:r w:rsidRPr="00551F5D">
                <w:rPr>
                  <w:rFonts w:eastAsia="Meiryo UI"/>
                  <w:lang w:eastAsia="en-GB"/>
                  <w:rPrChange w:id="27756" w:author="BC" w:date="2025-07-08T12:12:00Z">
                    <w:rPr>
                      <w:rFonts w:eastAsia="Meiryo UI"/>
                      <w:color w:val="000000" w:themeColor="text1"/>
                      <w:lang w:eastAsia="en-GB"/>
                    </w:rPr>
                  </w:rPrChange>
                </w:rPr>
                <w:t xml:space="preserve"> from destruction and transport</w:t>
              </w:r>
            </w:ins>
          </w:p>
        </w:tc>
      </w:tr>
      <w:tr w:rsidR="00CF302A" w:rsidRPr="00542545" w14:paraId="3CDC0324" w14:textId="77777777" w:rsidTr="009731CA">
        <w:trPr>
          <w:trHeight w:val="705"/>
          <w:ins w:id="27757"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551F5D" w:rsidRDefault="00610F58" w:rsidP="00610F58">
            <w:pPr>
              <w:spacing w:after="0" w:line="0" w:lineRule="atLeast"/>
              <w:ind w:left="0" w:right="57"/>
              <w:jc w:val="center"/>
              <w:rPr>
                <w:ins w:id="27758" w:author="BC" w:date="2025-05-28T09:26:00Z"/>
                <w:rFonts w:eastAsia="Meiryo UI"/>
                <w:lang w:eastAsia="en-GB"/>
                <w:rPrChange w:id="27759" w:author="BC" w:date="2025-07-08T12:12:00Z">
                  <w:rPr>
                    <w:ins w:id="27760" w:author="BC" w:date="2025-05-28T09:26:00Z"/>
                    <w:rFonts w:eastAsia="Meiryo UI"/>
                    <w:color w:val="000000" w:themeColor="text1"/>
                    <w:lang w:eastAsia="en-GB"/>
                  </w:rPr>
                </w:rPrChange>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77777777" w:rsidR="00610F58" w:rsidRPr="00551F5D" w:rsidRDefault="00610F58" w:rsidP="00610F58">
            <w:pPr>
              <w:spacing w:after="0" w:line="0" w:lineRule="atLeast"/>
              <w:ind w:left="0" w:right="57"/>
              <w:jc w:val="center"/>
              <w:rPr>
                <w:ins w:id="27761" w:author="BC" w:date="2025-05-28T09:26:00Z"/>
                <w:rFonts w:eastAsia="Meiryo UI"/>
                <w:lang w:eastAsia="en-GB"/>
                <w:rPrChange w:id="27762" w:author="BC" w:date="2025-07-08T12:12:00Z">
                  <w:rPr>
                    <w:ins w:id="27763" w:author="BC" w:date="2025-05-28T09:26:00Z"/>
                    <w:rFonts w:eastAsia="Meiryo UI"/>
                    <w:color w:val="000000" w:themeColor="text1"/>
                    <w:lang w:eastAsia="en-GB"/>
                  </w:rPr>
                </w:rPrChange>
              </w:rPr>
            </w:pPr>
            <w:ins w:id="27764" w:author="BC" w:date="2025-05-28T09:26:00Z">
              <w:r w:rsidRPr="00551F5D">
                <w:rPr>
                  <w:rFonts w:eastAsia="Meiryo UI"/>
                  <w:lang w:eastAsia="en-GB"/>
                  <w:rPrChange w:id="27765" w:author="BC" w:date="2025-07-08T12:12:00Z">
                    <w:rPr>
                      <w:rFonts w:eastAsia="Meiryo UI"/>
                      <w:color w:val="000000" w:themeColor="text1"/>
                      <w:lang w:eastAsia="en-GB"/>
                    </w:rPr>
                  </w:rPrChange>
                </w:rPr>
                <w:t>e) Waste oil</w:t>
              </w:r>
              <w:r w:rsidRPr="00551F5D">
                <w:rPr>
                  <w:rFonts w:eastAsia="Meiryo UI"/>
                  <w:lang w:eastAsia="ja-JP"/>
                  <w:rPrChange w:id="27766" w:author="BC" w:date="2025-07-08T12:12:00Z">
                    <w:rPr>
                      <w:rFonts w:eastAsia="Meiryo UI"/>
                      <w:color w:val="000000" w:themeColor="text1"/>
                      <w:lang w:eastAsia="ja-JP"/>
                    </w:rPr>
                  </w:rPrChange>
                </w:rPr>
                <w:t xml:space="preserve"> </w:t>
              </w:r>
              <w:r w:rsidRPr="00551F5D">
                <w:rPr>
                  <w:rFonts w:eastAsia="Meiryo UI"/>
                  <w:lang w:eastAsia="ja-JP"/>
                  <w:rPrChange w:id="27767" w:author="BC" w:date="2025-07-08T12:12:00Z">
                    <w:rPr>
                      <w:rFonts w:eastAsia="Meiryo UI"/>
                      <w:color w:val="FF0000"/>
                      <w:lang w:eastAsia="ja-JP"/>
                    </w:rPr>
                  </w:rPrChange>
                </w:rPr>
                <w:t>(C</w:t>
              </w:r>
              <w:r w:rsidRPr="00551F5D">
                <w:rPr>
                  <w:rFonts w:eastAsia="Meiryo UI"/>
                  <w:vertAlign w:val="subscript"/>
                  <w:lang w:eastAsia="ja-JP"/>
                  <w:rPrChange w:id="27768" w:author="BC" w:date="2025-07-08T12:12:00Z">
                    <w:rPr>
                      <w:rFonts w:eastAsia="Meiryo UI"/>
                      <w:color w:val="FF0000"/>
                      <w:vertAlign w:val="subscript"/>
                      <w:lang w:eastAsia="ja-JP"/>
                    </w:rPr>
                  </w:rPrChange>
                </w:rPr>
                <w:t>E2e</w:t>
              </w:r>
              <w:r w:rsidRPr="00551F5D">
                <w:rPr>
                  <w:rFonts w:eastAsia="Meiryo UI"/>
                  <w:lang w:eastAsia="ja-JP"/>
                  <w:rPrChange w:id="27769" w:author="BC" w:date="2025-07-08T12: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77777777" w:rsidR="00610F58" w:rsidRPr="00551F5D" w:rsidRDefault="00610F58" w:rsidP="00610F58">
            <w:pPr>
              <w:spacing w:after="0" w:line="0" w:lineRule="atLeast"/>
              <w:ind w:left="0" w:right="57"/>
              <w:jc w:val="center"/>
              <w:rPr>
                <w:ins w:id="27770" w:author="BC" w:date="2025-05-28T09:26:00Z"/>
                <w:rFonts w:eastAsia="Meiryo UI"/>
                <w:lang w:eastAsia="en-GB"/>
                <w:rPrChange w:id="27771" w:author="BC" w:date="2025-07-08T12:12:00Z">
                  <w:rPr>
                    <w:ins w:id="27772" w:author="BC" w:date="2025-05-28T09:26:00Z"/>
                    <w:rFonts w:eastAsia="Meiryo UI"/>
                    <w:color w:val="000000" w:themeColor="text1"/>
                    <w:lang w:eastAsia="en-GB"/>
                  </w:rPr>
                </w:rPrChange>
              </w:rPr>
            </w:pPr>
            <w:ins w:id="27773" w:author="BC" w:date="2025-05-28T09:26:00Z">
              <w:r w:rsidRPr="00551F5D">
                <w:rPr>
                  <w:rFonts w:eastAsia="Meiryo UI" w:hint="eastAsia"/>
                  <w:lang w:eastAsia="en-GB"/>
                  <w:rPrChange w:id="27774" w:author="BC" w:date="2025-07-08T12:12:00Z">
                    <w:rPr>
                      <w:rFonts w:eastAsia="Meiryo UI" w:hint="eastAsia"/>
                      <w:color w:val="000000" w:themeColor="text1"/>
                      <w:lang w:eastAsia="en-GB"/>
                    </w:rPr>
                  </w:rPrChange>
                </w:rPr>
                <w:t>･</w:t>
              </w:r>
              <w:r w:rsidRPr="00551F5D">
                <w:rPr>
                  <w:rFonts w:eastAsia="Meiryo UI"/>
                  <w:lang w:eastAsia="en-GB"/>
                  <w:rPrChange w:id="27775" w:author="BC" w:date="2025-07-08T12:12:00Z">
                    <w:rPr>
                      <w:rFonts w:eastAsia="Meiryo UI"/>
                      <w:color w:val="000000" w:themeColor="text1"/>
                      <w:lang w:eastAsia="en-GB"/>
                    </w:rPr>
                  </w:rPrChange>
                </w:rPr>
                <w:t>Waste oil weight [kg]</w:t>
              </w:r>
              <w:r w:rsidRPr="00551F5D">
                <w:rPr>
                  <w:rFonts w:eastAsia="Meiryo UI"/>
                  <w:lang w:eastAsia="ja-JP"/>
                  <w:rPrChange w:id="27776" w:author="BC" w:date="2025-07-08T12:12:00Z">
                    <w:rPr>
                      <w:rFonts w:eastAsia="Meiryo UI"/>
                      <w:color w:val="000000" w:themeColor="text1"/>
                      <w:lang w:eastAsia="ja-JP"/>
                    </w:rPr>
                  </w:rPrChange>
                </w:rPr>
                <w:t xml:space="preserve"> </w:t>
              </w:r>
              <w:r w:rsidRPr="00551F5D">
                <w:rPr>
                  <w:rFonts w:eastAsia="Meiryo UI"/>
                  <w:lang w:eastAsia="ja-JP"/>
                  <w:rPrChange w:id="27777" w:author="BC" w:date="2025-07-08T12:12:00Z">
                    <w:rPr>
                      <w:rFonts w:eastAsia="Meiryo UI"/>
                      <w:color w:val="FF0000"/>
                      <w:lang w:eastAsia="ja-JP"/>
                    </w:rPr>
                  </w:rPrChange>
                </w:rPr>
                <w:t>(W</w:t>
              </w:r>
              <w:r w:rsidRPr="00551F5D">
                <w:rPr>
                  <w:rFonts w:eastAsia="Meiryo UI"/>
                  <w:vertAlign w:val="subscript"/>
                  <w:lang w:eastAsia="ja-JP"/>
                  <w:rPrChange w:id="27778" w:author="BC" w:date="2025-07-08T12:12:00Z">
                    <w:rPr>
                      <w:rFonts w:eastAsia="Meiryo UI"/>
                      <w:color w:val="FF0000"/>
                      <w:vertAlign w:val="subscript"/>
                      <w:lang w:eastAsia="ja-JP"/>
                    </w:rPr>
                  </w:rPrChange>
                </w:rPr>
                <w:t>E2e</w:t>
              </w:r>
              <w:r w:rsidRPr="00551F5D">
                <w:rPr>
                  <w:rFonts w:eastAsia="Meiryo UI"/>
                  <w:lang w:eastAsia="ja-JP"/>
                  <w:rPrChange w:id="27779" w:author="BC" w:date="2025-07-08T12: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5E2E40B7" w:rsidR="00610F58" w:rsidRPr="00551F5D" w:rsidRDefault="00610F58" w:rsidP="00610F58">
            <w:pPr>
              <w:spacing w:after="0" w:line="0" w:lineRule="atLeast"/>
              <w:ind w:left="0" w:right="57"/>
              <w:jc w:val="center"/>
              <w:rPr>
                <w:ins w:id="27780" w:author="BC" w:date="2025-05-28T09:26:00Z"/>
                <w:rFonts w:eastAsia="Meiryo UI"/>
                <w:lang w:eastAsia="en-GB"/>
                <w:rPrChange w:id="27781" w:author="BC" w:date="2025-07-08T12:12:00Z">
                  <w:rPr>
                    <w:ins w:id="27782" w:author="BC" w:date="2025-05-28T09:26:00Z"/>
                    <w:rFonts w:eastAsia="Meiryo UI"/>
                    <w:color w:val="000000" w:themeColor="text1"/>
                    <w:lang w:eastAsia="en-GB"/>
                  </w:rPr>
                </w:rPrChange>
              </w:rPr>
            </w:pPr>
            <w:ins w:id="27783" w:author="BC" w:date="2025-05-28T09:26:00Z">
              <w:r w:rsidRPr="00551F5D">
                <w:rPr>
                  <w:rFonts w:eastAsia="Meiryo UI" w:hint="eastAsia"/>
                  <w:lang w:eastAsia="en-GB"/>
                  <w:rPrChange w:id="27784" w:author="BC" w:date="2025-07-08T12:12:00Z">
                    <w:rPr>
                      <w:rFonts w:eastAsia="Meiryo UI" w:hint="eastAsia"/>
                      <w:color w:val="000000" w:themeColor="text1"/>
                      <w:lang w:eastAsia="en-GB"/>
                    </w:rPr>
                  </w:rPrChange>
                </w:rPr>
                <w:t>･</w:t>
              </w:r>
              <w:r w:rsidRPr="00551F5D">
                <w:rPr>
                  <w:rFonts w:eastAsia="Meiryo UI"/>
                  <w:lang w:eastAsia="en-GB"/>
                  <w:rPrChange w:id="27785" w:author="BC" w:date="2025-07-08T12:12:00Z">
                    <w:rPr>
                      <w:rFonts w:eastAsia="Meiryo UI"/>
                      <w:color w:val="000000" w:themeColor="text1"/>
                      <w:lang w:eastAsia="en-GB"/>
                    </w:rPr>
                  </w:rPrChange>
                </w:rPr>
                <w:t>Waste oil incineration with thermal and electricity recovery [kgCO</w:t>
              </w:r>
              <w:r w:rsidRPr="00551F5D">
                <w:rPr>
                  <w:rFonts w:eastAsia="Meiryo UI"/>
                  <w:vertAlign w:val="subscript"/>
                  <w:lang w:eastAsia="en-GB"/>
                  <w:rPrChange w:id="27786" w:author="BC" w:date="2025-07-08T12:12:00Z">
                    <w:rPr>
                      <w:rFonts w:eastAsia="Meiryo UI"/>
                      <w:color w:val="000000" w:themeColor="text1"/>
                      <w:vertAlign w:val="subscript"/>
                      <w:lang w:eastAsia="en-GB"/>
                    </w:rPr>
                  </w:rPrChange>
                </w:rPr>
                <w:t>2</w:t>
              </w:r>
              <w:r w:rsidRPr="00551F5D">
                <w:rPr>
                  <w:rFonts w:eastAsia="Meiryo UI"/>
                  <w:lang w:eastAsia="en-GB"/>
                  <w:rPrChange w:id="27787" w:author="BC" w:date="2025-07-08T12:12:00Z">
                    <w:rPr>
                      <w:rFonts w:eastAsia="Meiryo UI"/>
                      <w:color w:val="000000" w:themeColor="text1"/>
                      <w:lang w:eastAsia="en-GB"/>
                    </w:rPr>
                  </w:rPrChange>
                </w:rPr>
                <w:t>e</w:t>
              </w:r>
            </w:ins>
            <w:ins w:id="27788" w:author="BC" w:date="2025-06-05T15:38:00Z">
              <w:r w:rsidR="0063611D" w:rsidRPr="00542545">
                <w:rPr>
                  <w:rFonts w:eastAsia="Meiryo UI"/>
                  <w:lang w:eastAsia="en-GB"/>
                </w:rPr>
                <w:t>q</w:t>
              </w:r>
            </w:ins>
            <w:ins w:id="27789" w:author="BC" w:date="2025-05-28T09:26:00Z">
              <w:r w:rsidRPr="00551F5D">
                <w:rPr>
                  <w:rFonts w:eastAsia="Meiryo UI"/>
                  <w:lang w:eastAsia="en-GB"/>
                  <w:rPrChange w:id="27790" w:author="BC" w:date="2025-07-08T12:12:00Z">
                    <w:rPr>
                      <w:rFonts w:eastAsia="Meiryo UI"/>
                      <w:color w:val="000000" w:themeColor="text1"/>
                      <w:lang w:eastAsia="en-GB"/>
                    </w:rPr>
                  </w:rPrChange>
                </w:rPr>
                <w:t xml:space="preserve">/kg] </w:t>
              </w:r>
              <w:r w:rsidRPr="00551F5D">
                <w:rPr>
                  <w:rFonts w:eastAsia="Meiryo UI"/>
                  <w:lang w:eastAsia="ja-JP"/>
                  <w:rPrChange w:id="27791" w:author="BC" w:date="2025-07-08T12:12:00Z">
                    <w:rPr>
                      <w:rFonts w:eastAsia="Meiryo UI"/>
                      <w:color w:val="FF0000"/>
                      <w:lang w:eastAsia="ja-JP"/>
                    </w:rPr>
                  </w:rPrChange>
                </w:rPr>
                <w:t>(C</w:t>
              </w:r>
              <w:r w:rsidRPr="00551F5D">
                <w:rPr>
                  <w:rFonts w:eastAsia="Meiryo UI"/>
                  <w:vertAlign w:val="subscript"/>
                  <w:lang w:eastAsia="ja-JP"/>
                  <w:rPrChange w:id="27792" w:author="BC" w:date="2025-07-08T12:12:00Z">
                    <w:rPr>
                      <w:rFonts w:eastAsia="Meiryo UI"/>
                      <w:color w:val="FF0000"/>
                      <w:vertAlign w:val="subscript"/>
                      <w:lang w:eastAsia="ja-JP"/>
                    </w:rPr>
                  </w:rPrChange>
                </w:rPr>
                <w:t>I, E2e</w:t>
              </w:r>
              <w:r w:rsidRPr="00551F5D">
                <w:rPr>
                  <w:rFonts w:eastAsia="Meiryo UI"/>
                  <w:lang w:eastAsia="ja-JP"/>
                  <w:rPrChange w:id="27793" w:author="BC" w:date="2025-07-08T12:12:00Z">
                    <w:rPr>
                      <w:rFonts w:eastAsia="Meiryo UI"/>
                      <w:color w:val="FF0000"/>
                      <w:lang w:eastAsia="ja-JP"/>
                    </w:rPr>
                  </w:rPrChange>
                </w:rPr>
                <w:t>)</w:t>
              </w:r>
            </w:ins>
          </w:p>
        </w:tc>
      </w:tr>
      <w:tr w:rsidR="00CF302A" w:rsidRPr="00542545" w14:paraId="432D0744" w14:textId="77777777" w:rsidTr="009731CA">
        <w:trPr>
          <w:trHeight w:val="1265"/>
          <w:ins w:id="27794" w:author="BC" w:date="2025-05-28T09:26: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551F5D" w:rsidRDefault="00610F58" w:rsidP="00610F58">
            <w:pPr>
              <w:spacing w:after="0" w:line="0" w:lineRule="atLeast"/>
              <w:ind w:left="0" w:right="57"/>
              <w:jc w:val="center"/>
              <w:rPr>
                <w:ins w:id="27795" w:author="BC" w:date="2025-05-28T09:26:00Z"/>
                <w:rFonts w:eastAsia="Meiryo UI"/>
                <w:lang w:eastAsia="en-GB"/>
                <w:rPrChange w:id="27796" w:author="BC" w:date="2025-07-08T12:12:00Z">
                  <w:rPr>
                    <w:ins w:id="27797" w:author="BC" w:date="2025-05-28T09:26:00Z"/>
                    <w:rFonts w:eastAsia="Meiryo UI"/>
                    <w:color w:val="000000" w:themeColor="text1"/>
                    <w:lang w:eastAsia="en-GB"/>
                  </w:rPr>
                </w:rPrChange>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77777777" w:rsidR="00610F58" w:rsidRPr="00551F5D" w:rsidRDefault="00610F58" w:rsidP="00610F58">
            <w:pPr>
              <w:spacing w:after="0" w:line="0" w:lineRule="atLeast"/>
              <w:ind w:left="0" w:right="57"/>
              <w:jc w:val="center"/>
              <w:rPr>
                <w:ins w:id="27798" w:author="BC" w:date="2025-05-28T09:26:00Z"/>
                <w:rFonts w:eastAsia="Meiryo UI"/>
                <w:lang w:eastAsia="en-GB"/>
                <w:rPrChange w:id="27799" w:author="BC" w:date="2025-07-08T12:12:00Z">
                  <w:rPr>
                    <w:ins w:id="27800" w:author="BC" w:date="2025-05-28T09:26:00Z"/>
                    <w:rFonts w:eastAsia="Meiryo UI"/>
                    <w:color w:val="000000" w:themeColor="text1"/>
                    <w:lang w:eastAsia="en-GB"/>
                  </w:rPr>
                </w:rPrChange>
              </w:rPr>
            </w:pPr>
            <w:ins w:id="27801" w:author="BC" w:date="2025-05-28T09:26:00Z">
              <w:r w:rsidRPr="00551F5D">
                <w:rPr>
                  <w:rFonts w:eastAsia="Meiryo UI"/>
                  <w:lang w:eastAsia="en-GB"/>
                  <w:rPrChange w:id="27802" w:author="BC" w:date="2025-07-08T12:12:00Z">
                    <w:rPr>
                      <w:rFonts w:eastAsia="Meiryo UI"/>
                      <w:color w:val="000000" w:themeColor="text1"/>
                      <w:lang w:eastAsia="en-GB"/>
                    </w:rPr>
                  </w:rPrChange>
                </w:rPr>
                <w:t>f) Drive battery</w:t>
              </w:r>
              <w:r w:rsidRPr="00551F5D">
                <w:rPr>
                  <w:rFonts w:eastAsia="Meiryo UI" w:hint="eastAsia"/>
                  <w:lang w:eastAsia="ja-JP"/>
                  <w:rPrChange w:id="27803" w:author="BC" w:date="2025-07-08T12:12:00Z">
                    <w:rPr>
                      <w:rFonts w:eastAsia="Meiryo UI" w:hint="eastAsia"/>
                      <w:color w:val="000000" w:themeColor="text1"/>
                      <w:lang w:eastAsia="ja-JP"/>
                    </w:rPr>
                  </w:rPrChange>
                </w:rPr>
                <w:t xml:space="preserve">　</w:t>
              </w:r>
              <w:r w:rsidRPr="00551F5D">
                <w:rPr>
                  <w:rFonts w:eastAsia="Meiryo UI"/>
                  <w:lang w:eastAsia="ja-JP"/>
                  <w:rPrChange w:id="27804" w:author="BC" w:date="2025-07-08T12:12:00Z">
                    <w:rPr>
                      <w:rFonts w:eastAsia="Meiryo UI"/>
                      <w:color w:val="000000" w:themeColor="text1"/>
                      <w:lang w:eastAsia="ja-JP"/>
                    </w:rPr>
                  </w:rPrChange>
                </w:rPr>
                <w:t xml:space="preserve"> </w:t>
              </w:r>
              <w:r w:rsidRPr="00551F5D">
                <w:rPr>
                  <w:rFonts w:eastAsia="Meiryo UI"/>
                  <w:lang w:eastAsia="ja-JP"/>
                  <w:rPrChange w:id="27805" w:author="BC" w:date="2025-07-08T12:12:00Z">
                    <w:rPr>
                      <w:rFonts w:eastAsia="Meiryo UI"/>
                      <w:color w:val="FF0000"/>
                      <w:lang w:eastAsia="ja-JP"/>
                    </w:rPr>
                  </w:rPrChange>
                </w:rPr>
                <w:t>(C</w:t>
              </w:r>
              <w:r w:rsidRPr="00551F5D">
                <w:rPr>
                  <w:rFonts w:eastAsia="Meiryo UI"/>
                  <w:vertAlign w:val="subscript"/>
                  <w:lang w:eastAsia="ja-JP"/>
                  <w:rPrChange w:id="27806" w:author="BC" w:date="2025-07-08T12:12:00Z">
                    <w:rPr>
                      <w:rFonts w:eastAsia="Meiryo UI"/>
                      <w:color w:val="FF0000"/>
                      <w:vertAlign w:val="subscript"/>
                      <w:lang w:eastAsia="ja-JP"/>
                    </w:rPr>
                  </w:rPrChange>
                </w:rPr>
                <w:t>E2f</w:t>
              </w:r>
              <w:r w:rsidRPr="00551F5D">
                <w:rPr>
                  <w:rFonts w:eastAsia="Meiryo UI"/>
                  <w:lang w:eastAsia="ja-JP"/>
                  <w:rPrChange w:id="27807" w:author="BC" w:date="2025-07-08T12:12:00Z">
                    <w:rPr>
                      <w:rFonts w:eastAsia="Meiryo UI"/>
                      <w:color w:val="FF0000"/>
                      <w:lang w:eastAsia="ja-JP"/>
                    </w:rPr>
                  </w:rPrChange>
                </w:rPr>
                <w:t>)</w:t>
              </w:r>
            </w:ins>
          </w:p>
        </w:tc>
        <w:tc>
          <w:tcPr>
            <w:tcW w:w="1844" w:type="dxa"/>
            <w:tcBorders>
              <w:top w:val="single" w:sz="4" w:space="0" w:color="auto"/>
              <w:left w:val="single" w:sz="4" w:space="0" w:color="auto"/>
              <w:bottom w:val="single" w:sz="4" w:space="0" w:color="auto"/>
              <w:right w:val="single" w:sz="4" w:space="0" w:color="auto"/>
            </w:tcBorders>
            <w:vAlign w:val="center"/>
            <w:hideMark/>
          </w:tcPr>
          <w:p w14:paraId="514BF92D" w14:textId="77777777" w:rsidR="00610F58" w:rsidRPr="00551F5D" w:rsidRDefault="00610F58" w:rsidP="00610F58">
            <w:pPr>
              <w:spacing w:after="0" w:line="0" w:lineRule="atLeast"/>
              <w:ind w:left="0" w:right="57"/>
              <w:jc w:val="center"/>
              <w:rPr>
                <w:ins w:id="27808" w:author="BC" w:date="2025-05-28T09:26:00Z"/>
                <w:rFonts w:eastAsia="Meiryo UI"/>
                <w:lang w:eastAsia="en-GB"/>
                <w:rPrChange w:id="27809" w:author="BC" w:date="2025-07-08T12:12:00Z">
                  <w:rPr>
                    <w:ins w:id="27810" w:author="BC" w:date="2025-05-28T09:26:00Z"/>
                    <w:rFonts w:eastAsia="Meiryo UI"/>
                    <w:color w:val="000000" w:themeColor="text1"/>
                    <w:lang w:eastAsia="en-GB"/>
                  </w:rPr>
                </w:rPrChange>
              </w:rPr>
            </w:pPr>
            <w:ins w:id="27811" w:author="BC" w:date="2025-05-28T09:26:00Z">
              <w:r w:rsidRPr="00551F5D">
                <w:rPr>
                  <w:rFonts w:eastAsia="Meiryo UI"/>
                  <w:lang w:eastAsia="en-GB"/>
                  <w:rPrChange w:id="27812" w:author="BC" w:date="2025-07-08T12:12:00Z">
                    <w:rPr>
                      <w:rFonts w:eastAsia="Meiryo UI"/>
                      <w:color w:val="000000" w:themeColor="text1"/>
                      <w:lang w:eastAsia="en-GB"/>
                    </w:rPr>
                  </w:rPrChange>
                </w:rPr>
                <w:t>f-1) Disposal, Incineration</w:t>
              </w:r>
              <w:r w:rsidRPr="00551F5D">
                <w:rPr>
                  <w:rFonts w:eastAsia="Meiryo UI"/>
                  <w:lang w:eastAsia="ja-JP"/>
                  <w:rPrChange w:id="27813" w:author="BC" w:date="2025-07-08T12:12:00Z">
                    <w:rPr>
                      <w:rFonts w:eastAsia="Meiryo UI"/>
                      <w:color w:val="000000" w:themeColor="text1"/>
                      <w:lang w:eastAsia="ja-JP"/>
                    </w:rPr>
                  </w:rPrChange>
                </w:rPr>
                <w:t xml:space="preserve"> </w:t>
              </w:r>
              <w:r w:rsidRPr="00551F5D">
                <w:rPr>
                  <w:rFonts w:eastAsia="Meiryo UI"/>
                  <w:lang w:eastAsia="ja-JP"/>
                  <w:rPrChange w:id="27814" w:author="BC" w:date="2025-07-08T12:12:00Z">
                    <w:rPr>
                      <w:rFonts w:eastAsia="Meiryo UI"/>
                      <w:color w:val="FF0000"/>
                      <w:lang w:eastAsia="ja-JP"/>
                    </w:rPr>
                  </w:rPrChange>
                </w:rPr>
                <w:t>(C</w:t>
              </w:r>
              <w:r w:rsidRPr="00551F5D">
                <w:rPr>
                  <w:rFonts w:eastAsia="Meiryo UI"/>
                  <w:vertAlign w:val="subscript"/>
                  <w:lang w:eastAsia="ja-JP"/>
                  <w:rPrChange w:id="27815" w:author="BC" w:date="2025-07-08T12:12:00Z">
                    <w:rPr>
                      <w:rFonts w:eastAsia="Meiryo UI"/>
                      <w:color w:val="FF0000"/>
                      <w:vertAlign w:val="subscript"/>
                      <w:lang w:eastAsia="ja-JP"/>
                    </w:rPr>
                  </w:rPrChange>
                </w:rPr>
                <w:t>E2f-1</w:t>
              </w:r>
              <w:r w:rsidRPr="00551F5D">
                <w:rPr>
                  <w:rFonts w:eastAsia="Meiryo UI"/>
                  <w:lang w:eastAsia="ja-JP"/>
                  <w:rPrChange w:id="27816" w:author="BC" w:date="2025-07-08T12:12:00Z">
                    <w:rPr>
                      <w:rFonts w:eastAsia="Meiryo UI"/>
                      <w:color w:val="FF0000"/>
                      <w:lang w:eastAsia="ja-JP"/>
                    </w:rPr>
                  </w:rPrChange>
                </w:rPr>
                <w:t>)</w:t>
              </w:r>
            </w:ins>
          </w:p>
        </w:tc>
        <w:tc>
          <w:tcPr>
            <w:tcW w:w="2552" w:type="dxa"/>
            <w:tcBorders>
              <w:top w:val="single" w:sz="4" w:space="0" w:color="auto"/>
              <w:left w:val="single" w:sz="4" w:space="0" w:color="auto"/>
              <w:bottom w:val="single" w:sz="4" w:space="0" w:color="auto"/>
              <w:right w:val="single" w:sz="4" w:space="0" w:color="auto"/>
            </w:tcBorders>
            <w:vAlign w:val="center"/>
            <w:hideMark/>
          </w:tcPr>
          <w:p w14:paraId="6AA30EC2" w14:textId="72B34060" w:rsidR="00610F58" w:rsidRPr="00551F5D" w:rsidRDefault="00610F58" w:rsidP="00610F58">
            <w:pPr>
              <w:spacing w:after="0" w:line="0" w:lineRule="atLeast"/>
              <w:ind w:left="0" w:right="57"/>
              <w:jc w:val="center"/>
              <w:rPr>
                <w:ins w:id="27817" w:author="BC" w:date="2025-05-28T09:26:00Z"/>
                <w:rFonts w:eastAsia="Meiryo UI"/>
                <w:lang w:eastAsia="ja-JP"/>
                <w:rPrChange w:id="27818" w:author="BC" w:date="2025-07-08T12:12:00Z">
                  <w:rPr>
                    <w:ins w:id="27819" w:author="BC" w:date="2025-05-28T09:26:00Z"/>
                    <w:rFonts w:eastAsia="Meiryo UI"/>
                    <w:color w:val="000000" w:themeColor="text1"/>
                    <w:lang w:eastAsia="ja-JP"/>
                  </w:rPr>
                </w:rPrChange>
              </w:rPr>
            </w:pPr>
            <w:ins w:id="27820" w:author="BC" w:date="2025-05-28T09:26:00Z">
              <w:r w:rsidRPr="00551F5D">
                <w:rPr>
                  <w:rFonts w:eastAsia="Meiryo UI" w:hint="eastAsia"/>
                  <w:lang w:eastAsia="en-GB"/>
                  <w:rPrChange w:id="27821" w:author="BC" w:date="2025-07-08T12:12:00Z">
                    <w:rPr>
                      <w:rFonts w:eastAsia="Meiryo UI" w:hint="eastAsia"/>
                      <w:color w:val="000000" w:themeColor="text1"/>
                      <w:lang w:eastAsia="en-GB"/>
                    </w:rPr>
                  </w:rPrChange>
                </w:rPr>
                <w:t>･</w:t>
              </w:r>
              <w:r w:rsidRPr="00551F5D">
                <w:rPr>
                  <w:rFonts w:eastAsia="Meiryo UI"/>
                  <w:lang w:eastAsia="en-GB"/>
                  <w:rPrChange w:id="27822" w:author="BC" w:date="2025-07-08T12:12:00Z">
                    <w:rPr>
                      <w:rFonts w:eastAsia="Meiryo UI"/>
                      <w:color w:val="000000" w:themeColor="text1"/>
                      <w:lang w:eastAsia="en-GB"/>
                    </w:rPr>
                  </w:rPrChange>
                </w:rPr>
                <w:t>Used battery pack weight[kg]</w:t>
              </w:r>
              <w:r w:rsidRPr="00551F5D">
                <w:rPr>
                  <w:rFonts w:eastAsia="Meiryo UI"/>
                  <w:lang w:eastAsia="ja-JP"/>
                  <w:rPrChange w:id="27823" w:author="BC" w:date="2025-07-08T12:12:00Z">
                    <w:rPr>
                      <w:rFonts w:eastAsia="Meiryo UI"/>
                      <w:color w:val="000000" w:themeColor="text1"/>
                      <w:lang w:eastAsia="ja-JP"/>
                    </w:rPr>
                  </w:rPrChange>
                </w:rPr>
                <w:t xml:space="preserve"> </w:t>
              </w:r>
              <w:r w:rsidRPr="00551F5D">
                <w:rPr>
                  <w:rFonts w:eastAsia="Meiryo UI"/>
                  <w:lang w:eastAsia="ja-JP"/>
                  <w:rPrChange w:id="27824" w:author="BC" w:date="2025-07-08T12:12:00Z">
                    <w:rPr>
                      <w:rFonts w:eastAsia="Meiryo UI"/>
                      <w:color w:val="FF0000"/>
                      <w:lang w:eastAsia="ja-JP"/>
                    </w:rPr>
                  </w:rPrChange>
                </w:rPr>
                <w:t>(W</w:t>
              </w:r>
              <w:r w:rsidRPr="00551F5D">
                <w:rPr>
                  <w:rFonts w:eastAsia="Meiryo UI"/>
                  <w:vertAlign w:val="subscript"/>
                  <w:lang w:eastAsia="ja-JP"/>
                  <w:rPrChange w:id="27825" w:author="BC" w:date="2025-07-08T12:12:00Z">
                    <w:rPr>
                      <w:rFonts w:eastAsia="Meiryo UI"/>
                      <w:color w:val="FF0000"/>
                      <w:vertAlign w:val="subscript"/>
                      <w:lang w:eastAsia="ja-JP"/>
                    </w:rPr>
                  </w:rPrChange>
                </w:rPr>
                <w:t>E2f</w:t>
              </w:r>
              <w:r w:rsidRPr="00551F5D">
                <w:rPr>
                  <w:rFonts w:eastAsia="Meiryo UI"/>
                  <w:lang w:eastAsia="ja-JP"/>
                  <w:rPrChange w:id="27826" w:author="BC" w:date="2025-07-08T12:12:00Z">
                    <w:rPr>
                      <w:rFonts w:eastAsia="Meiryo UI"/>
                      <w:color w:val="FF0000"/>
                      <w:lang w:eastAsia="ja-JP"/>
                    </w:rPr>
                  </w:rPrChange>
                </w:rPr>
                <w:t>)</w:t>
              </w:r>
            </w:ins>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6E6B48A0" w:rsidR="00610F58" w:rsidRPr="00551F5D" w:rsidRDefault="00610F58" w:rsidP="00610F58">
            <w:pPr>
              <w:spacing w:after="0" w:line="0" w:lineRule="atLeast"/>
              <w:ind w:left="0" w:right="57"/>
              <w:jc w:val="center"/>
              <w:rPr>
                <w:ins w:id="27827" w:author="BC" w:date="2025-05-28T09:26:00Z"/>
                <w:rFonts w:eastAsia="Meiryo UI"/>
                <w:lang w:eastAsia="en-GB"/>
                <w:rPrChange w:id="27828" w:author="BC" w:date="2025-07-08T12:12:00Z">
                  <w:rPr>
                    <w:ins w:id="27829" w:author="BC" w:date="2025-05-28T09:26:00Z"/>
                    <w:rFonts w:eastAsia="Meiryo UI"/>
                    <w:color w:val="000000" w:themeColor="text1"/>
                    <w:lang w:eastAsia="en-GB"/>
                  </w:rPr>
                </w:rPrChange>
              </w:rPr>
            </w:pPr>
            <w:ins w:id="27830" w:author="BC" w:date="2025-05-28T09:26:00Z">
              <w:r w:rsidRPr="00551F5D">
                <w:rPr>
                  <w:rFonts w:eastAsia="Meiryo UI" w:hint="eastAsia"/>
                  <w:lang w:eastAsia="en-GB"/>
                  <w:rPrChange w:id="27831" w:author="BC" w:date="2025-07-08T12:12:00Z">
                    <w:rPr>
                      <w:rFonts w:eastAsia="Meiryo UI" w:hint="eastAsia"/>
                      <w:color w:val="000000" w:themeColor="text1"/>
                      <w:lang w:eastAsia="en-GB"/>
                    </w:rPr>
                  </w:rPrChange>
                </w:rPr>
                <w:t>･</w:t>
              </w:r>
              <w:r w:rsidRPr="00551F5D">
                <w:rPr>
                  <w:rFonts w:eastAsia="Meiryo UI"/>
                  <w:lang w:eastAsia="en-GB"/>
                  <w:rPrChange w:id="27832" w:author="BC" w:date="2025-07-08T12:12:00Z">
                    <w:rPr>
                      <w:rFonts w:eastAsia="Meiryo UI"/>
                      <w:color w:val="000000" w:themeColor="text1"/>
                      <w:lang w:eastAsia="en-GB"/>
                    </w:rPr>
                  </w:rPrChange>
                </w:rPr>
                <w:t>Used battery pack proper treatment which includes battery pack incineration</w:t>
              </w:r>
              <w:r w:rsidRPr="00551F5D">
                <w:rPr>
                  <w:rFonts w:eastAsia="Meiryo UI"/>
                  <w:lang w:eastAsia="ja-JP"/>
                  <w:rPrChange w:id="27833" w:author="BC" w:date="2025-07-08T12:12:00Z">
                    <w:rPr>
                      <w:rFonts w:eastAsia="Meiryo UI"/>
                      <w:color w:val="000000" w:themeColor="text1"/>
                      <w:lang w:eastAsia="ja-JP"/>
                    </w:rPr>
                  </w:rPrChange>
                </w:rPr>
                <w:t xml:space="preserve"> (where allowable) </w:t>
              </w:r>
              <w:r w:rsidRPr="00551F5D">
                <w:rPr>
                  <w:rFonts w:eastAsia="Meiryo UI"/>
                  <w:lang w:eastAsia="en-GB"/>
                  <w:rPrChange w:id="27834" w:author="BC" w:date="2025-07-08T12:12:00Z">
                    <w:rPr>
                      <w:rFonts w:eastAsia="Meiryo UI"/>
                      <w:color w:val="000000" w:themeColor="text1"/>
                      <w:lang w:eastAsia="en-GB"/>
                    </w:rPr>
                  </w:rPrChange>
                </w:rPr>
                <w:t>with thermal and electricity recovery [kgCO</w:t>
              </w:r>
              <w:r w:rsidRPr="00551F5D">
                <w:rPr>
                  <w:rFonts w:eastAsia="Meiryo UI"/>
                  <w:vertAlign w:val="subscript"/>
                  <w:lang w:eastAsia="en-GB"/>
                  <w:rPrChange w:id="27835" w:author="BC" w:date="2025-07-08T12:12:00Z">
                    <w:rPr>
                      <w:rFonts w:eastAsia="Meiryo UI"/>
                      <w:color w:val="000000" w:themeColor="text1"/>
                      <w:vertAlign w:val="subscript"/>
                      <w:lang w:eastAsia="en-GB"/>
                    </w:rPr>
                  </w:rPrChange>
                </w:rPr>
                <w:t>2</w:t>
              </w:r>
              <w:r w:rsidRPr="00551F5D">
                <w:rPr>
                  <w:rFonts w:eastAsia="Meiryo UI"/>
                  <w:lang w:eastAsia="en-GB"/>
                  <w:rPrChange w:id="27836" w:author="BC" w:date="2025-07-08T12:12:00Z">
                    <w:rPr>
                      <w:rFonts w:eastAsia="Meiryo UI"/>
                      <w:color w:val="000000" w:themeColor="text1"/>
                      <w:lang w:eastAsia="en-GB"/>
                    </w:rPr>
                  </w:rPrChange>
                </w:rPr>
                <w:t>e</w:t>
              </w:r>
            </w:ins>
            <w:ins w:id="27837" w:author="BC" w:date="2025-06-05T15:39:00Z">
              <w:r w:rsidR="00E360DF" w:rsidRPr="00542545">
                <w:rPr>
                  <w:rFonts w:eastAsia="Meiryo UI"/>
                  <w:lang w:eastAsia="en-GB"/>
                </w:rPr>
                <w:t>q</w:t>
              </w:r>
            </w:ins>
            <w:ins w:id="27838" w:author="BC" w:date="2025-05-28T09:26:00Z">
              <w:r w:rsidRPr="00551F5D">
                <w:rPr>
                  <w:rFonts w:eastAsia="Meiryo UI"/>
                  <w:lang w:eastAsia="en-GB"/>
                  <w:rPrChange w:id="27839" w:author="BC" w:date="2025-07-08T12:12:00Z">
                    <w:rPr>
                      <w:rFonts w:eastAsia="Meiryo UI"/>
                      <w:color w:val="000000" w:themeColor="text1"/>
                      <w:lang w:eastAsia="en-GB"/>
                    </w:rPr>
                  </w:rPrChange>
                </w:rPr>
                <w:t xml:space="preserve">/kg] </w:t>
              </w:r>
              <w:r w:rsidRPr="00551F5D">
                <w:rPr>
                  <w:rFonts w:eastAsia="Meiryo UI"/>
                  <w:lang w:eastAsia="ja-JP"/>
                  <w:rPrChange w:id="27840" w:author="BC" w:date="2025-07-08T12:12:00Z">
                    <w:rPr>
                      <w:rFonts w:eastAsia="Meiryo UI"/>
                      <w:color w:val="FF0000"/>
                      <w:lang w:eastAsia="ja-JP"/>
                    </w:rPr>
                  </w:rPrChange>
                </w:rPr>
                <w:t>(C</w:t>
              </w:r>
              <w:r w:rsidRPr="00551F5D">
                <w:rPr>
                  <w:rFonts w:eastAsia="Meiryo UI"/>
                  <w:vertAlign w:val="subscript"/>
                  <w:lang w:eastAsia="ja-JP"/>
                  <w:rPrChange w:id="27841" w:author="BC" w:date="2025-07-08T12:12:00Z">
                    <w:rPr>
                      <w:rFonts w:eastAsia="Meiryo UI"/>
                      <w:color w:val="FF0000"/>
                      <w:vertAlign w:val="subscript"/>
                      <w:lang w:eastAsia="ja-JP"/>
                    </w:rPr>
                  </w:rPrChange>
                </w:rPr>
                <w:t>I, E2f</w:t>
              </w:r>
              <w:r w:rsidRPr="00551F5D">
                <w:rPr>
                  <w:rFonts w:eastAsia="Meiryo UI"/>
                  <w:lang w:eastAsia="ja-JP"/>
                  <w:rPrChange w:id="27842" w:author="BC" w:date="2025-07-08T12:12:00Z">
                    <w:rPr>
                      <w:rFonts w:eastAsia="Meiryo UI"/>
                      <w:color w:val="FF0000"/>
                      <w:lang w:eastAsia="ja-JP"/>
                    </w:rPr>
                  </w:rPrChange>
                </w:rPr>
                <w:t xml:space="preserve">) </w:t>
              </w:r>
              <w:r w:rsidRPr="00551F5D">
                <w:rPr>
                  <w:rFonts w:eastAsia="Meiryo UI"/>
                  <w:lang w:eastAsia="en-GB"/>
                  <w:rPrChange w:id="27843" w:author="BC" w:date="2025-07-08T12:12:00Z">
                    <w:rPr>
                      <w:rFonts w:eastAsia="Meiryo UI"/>
                      <w:color w:val="000000" w:themeColor="text1"/>
                      <w:lang w:eastAsia="en-GB"/>
                    </w:rPr>
                  </w:rPrChange>
                </w:rPr>
                <w:t xml:space="preserve">and </w:t>
              </w:r>
              <w:r w:rsidRPr="00551F5D">
                <w:rPr>
                  <w:rFonts w:eastAsia="Meiryo UI"/>
                  <w:lang w:eastAsia="ja-JP"/>
                  <w:rPrChange w:id="27844" w:author="BC" w:date="2025-07-08T12:12:00Z">
                    <w:rPr>
                      <w:rFonts w:eastAsia="Meiryo UI"/>
                      <w:color w:val="000000" w:themeColor="text1"/>
                      <w:lang w:eastAsia="ja-JP"/>
                    </w:rPr>
                  </w:rPrChange>
                </w:rPr>
                <w:t>d</w:t>
              </w:r>
              <w:r w:rsidRPr="00551F5D">
                <w:rPr>
                  <w:rFonts w:eastAsia="Meiryo UI"/>
                  <w:lang w:eastAsia="en-GB"/>
                  <w:rPrChange w:id="27845" w:author="BC" w:date="2025-07-08T12:12:00Z">
                    <w:rPr>
                      <w:rFonts w:eastAsia="Meiryo UI"/>
                      <w:color w:val="000000" w:themeColor="text1"/>
                      <w:lang w:eastAsia="en-GB"/>
                    </w:rPr>
                  </w:rPrChange>
                </w:rPr>
                <w:t>isposal</w:t>
              </w:r>
              <w:r w:rsidRPr="00551F5D">
                <w:rPr>
                  <w:rFonts w:eastAsia="Meiryo UI"/>
                  <w:lang w:eastAsia="en-GB"/>
                  <w:rPrChange w:id="27846" w:author="BC" w:date="2025-07-08T12:12:00Z">
                    <w:rPr>
                      <w:rFonts w:eastAsia="Meiryo UI"/>
                      <w:color w:val="FF0000"/>
                      <w:lang w:eastAsia="en-GB"/>
                    </w:rPr>
                  </w:rPrChange>
                </w:rPr>
                <w:t xml:space="preserve"> </w:t>
              </w:r>
              <w:r w:rsidRPr="00551F5D">
                <w:rPr>
                  <w:rFonts w:eastAsia="Meiryo UI"/>
                  <w:lang w:eastAsia="ja-JP"/>
                  <w:rPrChange w:id="27847" w:author="BC" w:date="2025-07-08T12:12:00Z">
                    <w:rPr>
                      <w:rFonts w:eastAsia="Meiryo UI"/>
                      <w:color w:val="FF0000"/>
                      <w:lang w:eastAsia="ja-JP"/>
                    </w:rPr>
                  </w:rPrChange>
                </w:rPr>
                <w:t>(C</w:t>
              </w:r>
              <w:r w:rsidRPr="00551F5D">
                <w:rPr>
                  <w:rFonts w:eastAsia="Meiryo UI"/>
                  <w:vertAlign w:val="subscript"/>
                  <w:lang w:eastAsia="ja-JP"/>
                  <w:rPrChange w:id="27848" w:author="BC" w:date="2025-07-08T12:12:00Z">
                    <w:rPr>
                      <w:rFonts w:eastAsia="Meiryo UI"/>
                      <w:color w:val="FF0000"/>
                      <w:vertAlign w:val="subscript"/>
                      <w:lang w:eastAsia="ja-JP"/>
                    </w:rPr>
                  </w:rPrChange>
                </w:rPr>
                <w:t>D, E2f</w:t>
              </w:r>
              <w:r w:rsidRPr="00551F5D">
                <w:rPr>
                  <w:rFonts w:eastAsia="Meiryo UI"/>
                  <w:lang w:eastAsia="ja-JP"/>
                  <w:rPrChange w:id="27849" w:author="BC" w:date="2025-07-08T12:12:00Z">
                    <w:rPr>
                      <w:rFonts w:eastAsia="Meiryo UI"/>
                      <w:color w:val="FF0000"/>
                      <w:lang w:eastAsia="ja-JP"/>
                    </w:rPr>
                  </w:rPrChange>
                </w:rPr>
                <w:t>)</w:t>
              </w:r>
              <w:r w:rsidRPr="00551F5D">
                <w:rPr>
                  <w:rFonts w:eastAsia="Meiryo UI"/>
                  <w:lang w:eastAsia="ja-JP"/>
                  <w:rPrChange w:id="27850" w:author="BC" w:date="2025-07-08T12:12:00Z">
                    <w:rPr>
                      <w:rFonts w:eastAsia="Meiryo UI"/>
                      <w:color w:val="000000" w:themeColor="text1"/>
                      <w:lang w:eastAsia="ja-JP"/>
                    </w:rPr>
                  </w:rPrChange>
                </w:rPr>
                <w:t xml:space="preserve"> </w:t>
              </w:r>
              <w:r w:rsidRPr="00551F5D">
                <w:rPr>
                  <w:rFonts w:eastAsia="Meiryo UI"/>
                  <w:lang w:eastAsia="en-GB"/>
                  <w:rPrChange w:id="27851" w:author="BC" w:date="2025-07-08T12:12:00Z">
                    <w:rPr>
                      <w:rFonts w:eastAsia="Meiryo UI"/>
                      <w:color w:val="000000" w:themeColor="text1"/>
                      <w:lang w:eastAsia="en-GB"/>
                    </w:rPr>
                  </w:rPrChange>
                </w:rPr>
                <w:t xml:space="preserve">which may include residue landfill and transport.   </w:t>
              </w:r>
            </w:ins>
          </w:p>
        </w:tc>
      </w:tr>
      <w:tr w:rsidR="00CF302A" w:rsidRPr="00542545" w14:paraId="0234DEE2" w14:textId="77777777" w:rsidTr="009731CA">
        <w:trPr>
          <w:trHeight w:val="626"/>
          <w:ins w:id="27852" w:author="BC" w:date="2025-05-28T09:26:00Z"/>
        </w:trPr>
        <w:tc>
          <w:tcPr>
            <w:tcW w:w="1671" w:type="dxa"/>
            <w:vMerge/>
            <w:tcBorders>
              <w:top w:val="single" w:sz="4" w:space="0" w:color="auto"/>
            </w:tcBorders>
            <w:vAlign w:val="center"/>
            <w:hideMark/>
          </w:tcPr>
          <w:p w14:paraId="317C91CC" w14:textId="77777777" w:rsidR="00610F58" w:rsidRPr="00551F5D" w:rsidRDefault="00610F58" w:rsidP="00610F58">
            <w:pPr>
              <w:spacing w:after="0" w:line="0" w:lineRule="atLeast"/>
              <w:ind w:left="0" w:right="57"/>
              <w:jc w:val="center"/>
              <w:rPr>
                <w:ins w:id="27853" w:author="BC" w:date="2025-05-28T09:26:00Z"/>
                <w:rFonts w:eastAsia="Meiryo UI"/>
                <w:lang w:eastAsia="en-GB"/>
                <w:rPrChange w:id="27854" w:author="BC" w:date="2025-07-08T12:12:00Z">
                  <w:rPr>
                    <w:ins w:id="27855" w:author="BC" w:date="2025-05-28T09:26:00Z"/>
                    <w:rFonts w:eastAsia="Meiryo UI"/>
                    <w:color w:val="000000" w:themeColor="text1"/>
                    <w:lang w:eastAsia="en-GB"/>
                  </w:rPr>
                </w:rPrChange>
              </w:rPr>
            </w:pPr>
          </w:p>
        </w:tc>
        <w:tc>
          <w:tcPr>
            <w:tcW w:w="1159" w:type="dxa"/>
            <w:vMerge/>
            <w:tcBorders>
              <w:top w:val="single" w:sz="4" w:space="0" w:color="auto"/>
            </w:tcBorders>
            <w:vAlign w:val="center"/>
            <w:hideMark/>
          </w:tcPr>
          <w:p w14:paraId="12F20DA3" w14:textId="77777777" w:rsidR="00610F58" w:rsidRPr="00551F5D" w:rsidRDefault="00610F58" w:rsidP="00610F58">
            <w:pPr>
              <w:spacing w:after="0" w:line="0" w:lineRule="atLeast"/>
              <w:ind w:left="0" w:right="57"/>
              <w:jc w:val="center"/>
              <w:rPr>
                <w:ins w:id="27856" w:author="BC" w:date="2025-05-28T09:26:00Z"/>
                <w:rFonts w:eastAsia="Meiryo UI"/>
                <w:lang w:eastAsia="en-GB"/>
                <w:rPrChange w:id="27857" w:author="BC" w:date="2025-07-08T12:12:00Z">
                  <w:rPr>
                    <w:ins w:id="27858" w:author="BC" w:date="2025-05-28T09:26:00Z"/>
                    <w:rFonts w:eastAsia="Meiryo UI"/>
                    <w:color w:val="000000" w:themeColor="text1"/>
                    <w:lang w:eastAsia="en-GB"/>
                  </w:rPr>
                </w:rPrChange>
              </w:rPr>
            </w:pPr>
          </w:p>
        </w:tc>
        <w:tc>
          <w:tcPr>
            <w:tcW w:w="1844" w:type="dxa"/>
            <w:tcBorders>
              <w:top w:val="single" w:sz="4" w:space="0" w:color="auto"/>
            </w:tcBorders>
            <w:vAlign w:val="center"/>
            <w:hideMark/>
          </w:tcPr>
          <w:p w14:paraId="6B01E77A" w14:textId="77777777" w:rsidR="00610F58" w:rsidRPr="00551F5D" w:rsidRDefault="00610F58" w:rsidP="00610F58">
            <w:pPr>
              <w:spacing w:after="0" w:line="0" w:lineRule="atLeast"/>
              <w:ind w:left="0" w:right="57"/>
              <w:jc w:val="center"/>
              <w:rPr>
                <w:ins w:id="27859" w:author="BC" w:date="2025-05-28T09:26:00Z"/>
                <w:rFonts w:eastAsia="Meiryo UI"/>
                <w:lang w:eastAsia="en-GB"/>
                <w:rPrChange w:id="27860" w:author="BC" w:date="2025-07-08T12:12:00Z">
                  <w:rPr>
                    <w:ins w:id="27861" w:author="BC" w:date="2025-05-28T09:26:00Z"/>
                    <w:rFonts w:eastAsia="Meiryo UI"/>
                    <w:color w:val="000000" w:themeColor="text1"/>
                    <w:lang w:eastAsia="en-GB"/>
                  </w:rPr>
                </w:rPrChange>
              </w:rPr>
            </w:pPr>
            <w:ins w:id="27862" w:author="BC" w:date="2025-05-28T09:26:00Z">
              <w:r w:rsidRPr="00551F5D">
                <w:rPr>
                  <w:rFonts w:eastAsia="Meiryo UI"/>
                  <w:lang w:eastAsia="ja-JP"/>
                  <w:rPrChange w:id="27863" w:author="BC" w:date="2025-07-08T12:12:00Z">
                    <w:rPr>
                      <w:rFonts w:eastAsia="Meiryo UI"/>
                      <w:color w:val="000000" w:themeColor="text1"/>
                      <w:lang w:eastAsia="ja-JP"/>
                    </w:rPr>
                  </w:rPrChange>
                </w:rPr>
                <w:t>f</w:t>
              </w:r>
              <w:r w:rsidRPr="00551F5D">
                <w:rPr>
                  <w:rFonts w:eastAsia="Meiryo UI"/>
                  <w:lang w:eastAsia="en-GB"/>
                  <w:rPrChange w:id="27864" w:author="BC" w:date="2025-07-08T12:12:00Z">
                    <w:rPr>
                      <w:rFonts w:eastAsia="Meiryo UI"/>
                      <w:color w:val="000000" w:themeColor="text1"/>
                      <w:lang w:eastAsia="en-GB"/>
                    </w:rPr>
                  </w:rPrChange>
                </w:rPr>
                <w:t>-2) Secondary use (Repurposing)</w:t>
              </w:r>
            </w:ins>
          </w:p>
          <w:p w14:paraId="431A152D" w14:textId="77777777" w:rsidR="00610F58" w:rsidRPr="00551F5D" w:rsidRDefault="00610F58" w:rsidP="00610F58">
            <w:pPr>
              <w:spacing w:after="0" w:line="0" w:lineRule="atLeast"/>
              <w:ind w:left="0" w:right="57"/>
              <w:jc w:val="center"/>
              <w:rPr>
                <w:ins w:id="27865" w:author="BC" w:date="2025-05-28T09:26:00Z"/>
                <w:rFonts w:eastAsia="Meiryo UI"/>
                <w:lang w:eastAsia="ja-JP"/>
                <w:rPrChange w:id="27866" w:author="BC" w:date="2025-07-08T12:12:00Z">
                  <w:rPr>
                    <w:ins w:id="27867" w:author="BC" w:date="2025-05-28T09:26:00Z"/>
                    <w:rFonts w:eastAsia="Meiryo UI"/>
                    <w:color w:val="000000" w:themeColor="text1"/>
                    <w:lang w:eastAsia="ja-JP"/>
                  </w:rPr>
                </w:rPrChange>
              </w:rPr>
            </w:pPr>
            <w:ins w:id="27868" w:author="BC" w:date="2025-05-28T09:26:00Z">
              <w:r w:rsidRPr="00551F5D">
                <w:rPr>
                  <w:rFonts w:eastAsia="Meiryo UI"/>
                  <w:lang w:eastAsia="ja-JP"/>
                  <w:rPrChange w:id="27869" w:author="BC" w:date="2025-07-08T12:12:00Z">
                    <w:rPr>
                      <w:rFonts w:eastAsia="Meiryo UI"/>
                      <w:color w:val="FF0000"/>
                      <w:lang w:eastAsia="ja-JP"/>
                    </w:rPr>
                  </w:rPrChange>
                </w:rPr>
                <w:t>(C</w:t>
              </w:r>
              <w:r w:rsidRPr="00551F5D">
                <w:rPr>
                  <w:rFonts w:eastAsia="Meiryo UI"/>
                  <w:vertAlign w:val="subscript"/>
                  <w:lang w:eastAsia="ja-JP"/>
                  <w:rPrChange w:id="27870" w:author="BC" w:date="2025-07-08T12:12:00Z">
                    <w:rPr>
                      <w:rFonts w:eastAsia="Meiryo UI"/>
                      <w:color w:val="FF0000"/>
                      <w:vertAlign w:val="subscript"/>
                      <w:lang w:eastAsia="ja-JP"/>
                    </w:rPr>
                  </w:rPrChange>
                </w:rPr>
                <w:t>DBR,MBBM</w:t>
              </w:r>
              <w:r w:rsidRPr="00551F5D">
                <w:rPr>
                  <w:rFonts w:eastAsia="Meiryo UI"/>
                  <w:lang w:eastAsia="ja-JP"/>
                  <w:rPrChange w:id="27871" w:author="BC" w:date="2025-07-08T12:12:00Z">
                    <w:rPr>
                      <w:rFonts w:eastAsia="Meiryo UI"/>
                      <w:color w:val="FF0000"/>
                      <w:lang w:eastAsia="ja-JP"/>
                    </w:rPr>
                  </w:rPrChange>
                </w:rPr>
                <w:t>)</w:t>
              </w:r>
            </w:ins>
          </w:p>
        </w:tc>
        <w:tc>
          <w:tcPr>
            <w:tcW w:w="2552" w:type="dxa"/>
            <w:tcBorders>
              <w:top w:val="single" w:sz="4" w:space="0" w:color="auto"/>
            </w:tcBorders>
            <w:vAlign w:val="center"/>
            <w:hideMark/>
          </w:tcPr>
          <w:p w14:paraId="5AAB41E1" w14:textId="77777777" w:rsidR="00610F58" w:rsidRPr="00551F5D" w:rsidRDefault="00610F58" w:rsidP="00610F58">
            <w:pPr>
              <w:spacing w:after="0" w:line="0" w:lineRule="atLeast"/>
              <w:ind w:left="0" w:right="57"/>
              <w:jc w:val="center"/>
              <w:rPr>
                <w:ins w:id="27872" w:author="BC" w:date="2025-05-28T09:26:00Z"/>
                <w:rFonts w:eastAsia="Meiryo UI"/>
                <w:lang w:eastAsia="ja-JP"/>
                <w:rPrChange w:id="27873" w:author="BC" w:date="2025-07-08T12:12:00Z">
                  <w:rPr>
                    <w:ins w:id="27874" w:author="BC" w:date="2025-05-28T09:26:00Z"/>
                    <w:rFonts w:eastAsia="Meiryo UI"/>
                    <w:color w:val="000000" w:themeColor="text1"/>
                    <w:lang w:eastAsia="ja-JP"/>
                  </w:rPr>
                </w:rPrChange>
              </w:rPr>
            </w:pPr>
            <w:ins w:id="27875" w:author="BC" w:date="2025-05-28T09:26:00Z">
              <w:r w:rsidRPr="00551F5D">
                <w:rPr>
                  <w:rFonts w:eastAsia="Meiryo UI" w:hint="eastAsia"/>
                  <w:lang w:eastAsia="en-GB"/>
                  <w:rPrChange w:id="27876" w:author="BC" w:date="2025-07-08T12:12:00Z">
                    <w:rPr>
                      <w:rFonts w:eastAsia="Meiryo UI" w:hint="eastAsia"/>
                      <w:color w:val="000000" w:themeColor="text1"/>
                      <w:lang w:eastAsia="en-GB"/>
                    </w:rPr>
                  </w:rPrChange>
                </w:rPr>
                <w:t>･</w:t>
              </w:r>
              <w:r w:rsidRPr="00551F5D">
                <w:rPr>
                  <w:rFonts w:eastAsia="Meiryo UI"/>
                  <w:lang w:eastAsia="en-GB"/>
                  <w:rPrChange w:id="27877" w:author="BC" w:date="2025-07-08T12:12:00Z">
                    <w:rPr>
                      <w:rFonts w:eastAsia="Meiryo UI"/>
                      <w:color w:val="000000" w:themeColor="text1"/>
                      <w:lang w:eastAsia="en-GB"/>
                    </w:rPr>
                  </w:rPrChange>
                </w:rPr>
                <w:t>Number of Driving battery pack</w:t>
              </w:r>
            </w:ins>
          </w:p>
        </w:tc>
        <w:tc>
          <w:tcPr>
            <w:tcW w:w="6134" w:type="dxa"/>
            <w:tcBorders>
              <w:top w:val="single" w:sz="4" w:space="0" w:color="auto"/>
            </w:tcBorders>
            <w:vAlign w:val="center"/>
            <w:hideMark/>
          </w:tcPr>
          <w:p w14:paraId="770B291B" w14:textId="1DCFEA61" w:rsidR="00610F58" w:rsidRPr="00551F5D" w:rsidRDefault="00610F58" w:rsidP="00610F58">
            <w:pPr>
              <w:spacing w:after="0" w:line="0" w:lineRule="atLeast"/>
              <w:ind w:left="0" w:right="57"/>
              <w:jc w:val="center"/>
              <w:rPr>
                <w:ins w:id="27878" w:author="BC" w:date="2025-05-28T09:26:00Z"/>
                <w:rFonts w:eastAsia="Meiryo UI"/>
                <w:lang w:eastAsia="ja-JP"/>
                <w:rPrChange w:id="27879" w:author="BC" w:date="2025-07-08T12:12:00Z">
                  <w:rPr>
                    <w:ins w:id="27880" w:author="BC" w:date="2025-05-28T09:26:00Z"/>
                    <w:rFonts w:eastAsia="Meiryo UI"/>
                    <w:color w:val="000000" w:themeColor="text1"/>
                    <w:lang w:eastAsia="ja-JP"/>
                  </w:rPr>
                </w:rPrChange>
              </w:rPr>
            </w:pPr>
            <w:ins w:id="27881" w:author="BC" w:date="2025-05-28T09:26:00Z">
              <w:r w:rsidRPr="00551F5D">
                <w:rPr>
                  <w:rFonts w:eastAsia="Meiryo UI" w:hint="eastAsia"/>
                  <w:lang w:eastAsia="en-GB"/>
                  <w:rPrChange w:id="27882" w:author="BC" w:date="2025-07-08T12:12:00Z">
                    <w:rPr>
                      <w:rFonts w:eastAsia="Meiryo UI" w:hint="eastAsia"/>
                      <w:color w:val="000000" w:themeColor="text1"/>
                      <w:lang w:eastAsia="en-GB"/>
                    </w:rPr>
                  </w:rPrChange>
                </w:rPr>
                <w:t>･</w:t>
              </w:r>
              <w:r w:rsidRPr="00551F5D">
                <w:rPr>
                  <w:rFonts w:eastAsia="Meiryo UI"/>
                  <w:lang w:eastAsia="ja-JP"/>
                  <w:rPrChange w:id="27883" w:author="BC" w:date="2025-07-08T12:12:00Z">
                    <w:rPr>
                      <w:rFonts w:eastAsia="Meiryo UI"/>
                      <w:color w:val="FF0000"/>
                      <w:lang w:eastAsia="ja-JP"/>
                    </w:rPr>
                  </w:rPrChange>
                </w:rPr>
                <w:t>MBBM</w:t>
              </w:r>
              <w:r w:rsidRPr="00551F5D">
                <w:rPr>
                  <w:rFonts w:eastAsia="Meiryo UI"/>
                  <w:lang w:eastAsia="en-GB"/>
                  <w:rPrChange w:id="27884" w:author="BC" w:date="2025-07-08T12:12:00Z">
                    <w:rPr>
                      <w:rFonts w:eastAsia="Meiryo UI"/>
                      <w:color w:val="000000" w:themeColor="text1"/>
                      <w:lang w:eastAsia="en-GB"/>
                    </w:rPr>
                  </w:rPrChange>
                </w:rPr>
                <w:t xml:space="preserve"> </w:t>
              </w:r>
              <w:r w:rsidRPr="00551F5D">
                <w:rPr>
                  <w:rFonts w:eastAsia="Meiryo UI"/>
                  <w:lang w:eastAsia="ja-JP"/>
                  <w:rPrChange w:id="27885" w:author="BC" w:date="2025-07-08T12:12:00Z">
                    <w:rPr>
                      <w:rFonts w:eastAsia="Meiryo UI"/>
                      <w:color w:val="000000" w:themeColor="text1"/>
                      <w:lang w:eastAsia="ja-JP"/>
                    </w:rPr>
                  </w:rPrChange>
                </w:rPr>
                <w:t>for the battery repurposing</w:t>
              </w:r>
              <w:r w:rsidRPr="00551F5D">
                <w:rPr>
                  <w:rFonts w:eastAsia="Meiryo UI"/>
                  <w:i/>
                  <w:iCs/>
                  <w:lang w:eastAsia="en-GB"/>
                  <w:rPrChange w:id="27886" w:author="BC" w:date="2025-07-08T12:12:00Z">
                    <w:rPr>
                      <w:rFonts w:eastAsia="Meiryo UI"/>
                      <w:i/>
                      <w:iCs/>
                      <w:color w:val="000000" w:themeColor="text1"/>
                      <w:lang w:eastAsia="en-GB"/>
                    </w:rPr>
                  </w:rPrChange>
                </w:rPr>
                <w:t xml:space="preserve"> </w:t>
              </w:r>
              <w:r w:rsidRPr="00551F5D">
                <w:rPr>
                  <w:rFonts w:eastAsia="Meiryo UI"/>
                  <w:lang w:eastAsia="en-GB"/>
                  <w:rPrChange w:id="27887" w:author="BC" w:date="2025-07-08T12:12:00Z">
                    <w:rPr>
                      <w:rFonts w:eastAsia="Meiryo UI"/>
                      <w:color w:val="000000" w:themeColor="text1"/>
                      <w:lang w:eastAsia="en-GB"/>
                    </w:rPr>
                  </w:rPrChange>
                </w:rPr>
                <w:t>[kgCO</w:t>
              </w:r>
              <w:r w:rsidRPr="00551F5D">
                <w:rPr>
                  <w:rFonts w:eastAsia="Meiryo UI"/>
                  <w:vertAlign w:val="subscript"/>
                  <w:lang w:eastAsia="en-GB"/>
                  <w:rPrChange w:id="27888" w:author="BC" w:date="2025-07-08T12:12:00Z">
                    <w:rPr>
                      <w:rFonts w:eastAsia="Meiryo UI"/>
                      <w:color w:val="000000" w:themeColor="text1"/>
                      <w:vertAlign w:val="subscript"/>
                      <w:lang w:eastAsia="en-GB"/>
                    </w:rPr>
                  </w:rPrChange>
                </w:rPr>
                <w:t>2</w:t>
              </w:r>
              <w:r w:rsidRPr="00551F5D">
                <w:rPr>
                  <w:rFonts w:eastAsia="Meiryo UI"/>
                  <w:lang w:eastAsia="en-GB"/>
                  <w:rPrChange w:id="27889" w:author="BC" w:date="2025-07-08T12:12:00Z">
                    <w:rPr>
                      <w:rFonts w:eastAsia="Meiryo UI"/>
                      <w:color w:val="000000" w:themeColor="text1"/>
                      <w:lang w:eastAsia="en-GB"/>
                    </w:rPr>
                  </w:rPrChange>
                </w:rPr>
                <w:t>e</w:t>
              </w:r>
            </w:ins>
            <w:ins w:id="27890" w:author="BC" w:date="2025-06-05T15:39:00Z">
              <w:r w:rsidR="00E360DF" w:rsidRPr="00542545">
                <w:rPr>
                  <w:rFonts w:eastAsia="Meiryo UI"/>
                  <w:lang w:eastAsia="en-GB"/>
                </w:rPr>
                <w:t>q</w:t>
              </w:r>
            </w:ins>
            <w:ins w:id="27891" w:author="BC" w:date="2025-05-28T09:26:00Z">
              <w:r w:rsidRPr="00551F5D">
                <w:rPr>
                  <w:rFonts w:eastAsia="Meiryo UI"/>
                  <w:lang w:eastAsia="en-GB"/>
                  <w:rPrChange w:id="27892" w:author="BC" w:date="2025-07-08T12:12:00Z">
                    <w:rPr>
                      <w:rFonts w:eastAsia="Meiryo UI"/>
                      <w:color w:val="000000" w:themeColor="text1"/>
                      <w:lang w:eastAsia="en-GB"/>
                    </w:rPr>
                  </w:rPrChange>
                </w:rPr>
                <w:t>/pack]</w:t>
              </w:r>
              <w:r w:rsidRPr="00551F5D">
                <w:rPr>
                  <w:rFonts w:eastAsia="Meiryo UI"/>
                  <w:lang w:eastAsia="ja-JP"/>
                  <w:rPrChange w:id="27893" w:author="BC" w:date="2025-07-08T12:12:00Z">
                    <w:rPr>
                      <w:rFonts w:eastAsia="Meiryo UI"/>
                      <w:color w:val="000000" w:themeColor="text1"/>
                      <w:lang w:eastAsia="ja-JP"/>
                    </w:rPr>
                  </w:rPrChange>
                </w:rPr>
                <w:t xml:space="preserve"> </w:t>
              </w:r>
              <w:r w:rsidRPr="00551F5D">
                <w:rPr>
                  <w:rFonts w:eastAsia="Meiryo UI"/>
                  <w:lang w:eastAsia="ja-JP"/>
                  <w:rPrChange w:id="27894" w:author="BC" w:date="2025-07-08T12:12:00Z">
                    <w:rPr>
                      <w:rFonts w:eastAsia="Meiryo UI"/>
                      <w:color w:val="FF0000"/>
                      <w:lang w:eastAsia="ja-JP"/>
                    </w:rPr>
                  </w:rPrChange>
                </w:rPr>
                <w:t>(C</w:t>
              </w:r>
              <w:r w:rsidRPr="00551F5D">
                <w:rPr>
                  <w:rFonts w:eastAsia="Meiryo UI"/>
                  <w:vertAlign w:val="subscript"/>
                  <w:lang w:eastAsia="ja-JP"/>
                  <w:rPrChange w:id="27895" w:author="BC" w:date="2025-07-08T12:12:00Z">
                    <w:rPr>
                      <w:rFonts w:eastAsia="Meiryo UI"/>
                      <w:color w:val="FF0000"/>
                      <w:vertAlign w:val="subscript"/>
                      <w:lang w:eastAsia="ja-JP"/>
                    </w:rPr>
                  </w:rPrChange>
                </w:rPr>
                <w:t>DBR,MBBM</w:t>
              </w:r>
              <w:r w:rsidRPr="00551F5D">
                <w:rPr>
                  <w:rFonts w:eastAsia="Meiryo UI"/>
                  <w:lang w:eastAsia="ja-JP"/>
                  <w:rPrChange w:id="27896" w:author="BC" w:date="2025-07-08T12:12:00Z">
                    <w:rPr>
                      <w:rFonts w:eastAsia="Meiryo UI"/>
                      <w:color w:val="FF0000"/>
                      <w:lang w:eastAsia="ja-JP"/>
                    </w:rPr>
                  </w:rPrChange>
                </w:rPr>
                <w:t>)</w:t>
              </w:r>
            </w:ins>
          </w:p>
        </w:tc>
      </w:tr>
      <w:tr w:rsidR="00406F7D" w:rsidRPr="00542545" w14:paraId="64ACCD50" w14:textId="77777777" w:rsidTr="009731CA">
        <w:trPr>
          <w:trHeight w:val="1138"/>
          <w:ins w:id="27897" w:author="BC" w:date="2025-05-28T09:26:00Z"/>
        </w:trPr>
        <w:tc>
          <w:tcPr>
            <w:tcW w:w="1671" w:type="dxa"/>
            <w:vMerge/>
            <w:vAlign w:val="center"/>
            <w:hideMark/>
          </w:tcPr>
          <w:p w14:paraId="41573122" w14:textId="77777777" w:rsidR="00610F58" w:rsidRPr="00551F5D" w:rsidRDefault="00610F58" w:rsidP="00610F58">
            <w:pPr>
              <w:spacing w:after="0" w:line="0" w:lineRule="atLeast"/>
              <w:ind w:left="0" w:right="57"/>
              <w:jc w:val="center"/>
              <w:rPr>
                <w:ins w:id="27898" w:author="BC" w:date="2025-05-28T09:26:00Z"/>
                <w:rFonts w:eastAsia="Meiryo UI"/>
                <w:lang w:eastAsia="en-GB"/>
                <w:rPrChange w:id="27899" w:author="BC" w:date="2025-07-08T12:12:00Z">
                  <w:rPr>
                    <w:ins w:id="27900" w:author="BC" w:date="2025-05-28T09:26:00Z"/>
                    <w:rFonts w:eastAsia="Meiryo UI"/>
                    <w:color w:val="000000" w:themeColor="text1"/>
                    <w:lang w:eastAsia="en-GB"/>
                  </w:rPr>
                </w:rPrChange>
              </w:rPr>
            </w:pPr>
          </w:p>
        </w:tc>
        <w:tc>
          <w:tcPr>
            <w:tcW w:w="1159" w:type="dxa"/>
            <w:vMerge/>
            <w:vAlign w:val="center"/>
            <w:hideMark/>
          </w:tcPr>
          <w:p w14:paraId="4904C590" w14:textId="77777777" w:rsidR="00610F58" w:rsidRPr="00551F5D" w:rsidRDefault="00610F58" w:rsidP="00610F58">
            <w:pPr>
              <w:spacing w:after="0" w:line="0" w:lineRule="atLeast"/>
              <w:ind w:left="0" w:right="57"/>
              <w:jc w:val="center"/>
              <w:rPr>
                <w:ins w:id="27901" w:author="BC" w:date="2025-05-28T09:26:00Z"/>
                <w:rFonts w:eastAsia="Meiryo UI"/>
                <w:lang w:eastAsia="en-GB"/>
                <w:rPrChange w:id="27902" w:author="BC" w:date="2025-07-08T12:12:00Z">
                  <w:rPr>
                    <w:ins w:id="27903" w:author="BC" w:date="2025-05-28T09:26:00Z"/>
                    <w:rFonts w:eastAsia="Meiryo UI"/>
                    <w:color w:val="000000" w:themeColor="text1"/>
                    <w:lang w:eastAsia="en-GB"/>
                  </w:rPr>
                </w:rPrChange>
              </w:rPr>
            </w:pPr>
          </w:p>
        </w:tc>
        <w:tc>
          <w:tcPr>
            <w:tcW w:w="1844" w:type="dxa"/>
            <w:vAlign w:val="center"/>
            <w:hideMark/>
          </w:tcPr>
          <w:p w14:paraId="571BF87B" w14:textId="77777777" w:rsidR="00610F58" w:rsidRPr="00090BA8" w:rsidRDefault="00610F58" w:rsidP="00610F58">
            <w:pPr>
              <w:spacing w:after="0" w:line="0" w:lineRule="atLeast"/>
              <w:ind w:left="0" w:right="57"/>
              <w:jc w:val="center"/>
              <w:rPr>
                <w:ins w:id="27904" w:author="BC" w:date="2025-05-28T09:26:00Z"/>
                <w:rFonts w:eastAsia="Meiryo UI"/>
                <w:lang w:val="de-DE" w:eastAsia="en-GB"/>
                <w:rPrChange w:id="27905" w:author="BC" w:date="2025-07-09T09:06:00Z">
                  <w:rPr>
                    <w:ins w:id="27906" w:author="BC" w:date="2025-05-28T09:26:00Z"/>
                    <w:rFonts w:eastAsia="Meiryo UI"/>
                    <w:color w:val="000000" w:themeColor="text1"/>
                    <w:lang w:val="de-DE" w:eastAsia="en-GB"/>
                  </w:rPr>
                </w:rPrChange>
              </w:rPr>
            </w:pPr>
            <w:ins w:id="27907" w:author="BC" w:date="2025-05-28T09:26:00Z">
              <w:r w:rsidRPr="00090BA8">
                <w:rPr>
                  <w:rFonts w:eastAsia="Meiryo UI"/>
                  <w:lang w:val="de-DE" w:eastAsia="ja-JP"/>
                  <w:rPrChange w:id="27908" w:author="BC" w:date="2025-07-09T09:06:00Z">
                    <w:rPr>
                      <w:rFonts w:eastAsia="Meiryo UI"/>
                      <w:color w:val="000000" w:themeColor="text1"/>
                      <w:lang w:val="de-DE" w:eastAsia="ja-JP"/>
                    </w:rPr>
                  </w:rPrChange>
                </w:rPr>
                <w:t>f</w:t>
              </w:r>
              <w:r w:rsidRPr="00090BA8">
                <w:rPr>
                  <w:rFonts w:eastAsia="Meiryo UI"/>
                  <w:lang w:val="de-DE" w:eastAsia="en-GB"/>
                  <w:rPrChange w:id="27909" w:author="BC" w:date="2025-07-09T09:06:00Z">
                    <w:rPr>
                      <w:rFonts w:eastAsia="Meiryo UI"/>
                      <w:color w:val="000000" w:themeColor="text1"/>
                      <w:lang w:val="de-DE" w:eastAsia="en-GB"/>
                    </w:rPr>
                  </w:rPrChange>
                </w:rPr>
                <w:t>-3) Material recycle</w:t>
              </w:r>
              <w:r w:rsidRPr="00090BA8">
                <w:rPr>
                  <w:rFonts w:eastAsia="Meiryo UI"/>
                  <w:lang w:val="de-DE" w:eastAsia="ja-JP"/>
                  <w:rPrChange w:id="27910" w:author="BC" w:date="2025-07-09T09:06:00Z">
                    <w:rPr>
                      <w:rFonts w:eastAsia="Meiryo UI"/>
                      <w:color w:val="000000" w:themeColor="text1"/>
                      <w:lang w:val="de-DE" w:eastAsia="ja-JP"/>
                    </w:rPr>
                  </w:rPrChange>
                </w:rPr>
                <w:t xml:space="preserve"> </w:t>
              </w:r>
              <w:r w:rsidRPr="00090BA8">
                <w:rPr>
                  <w:rFonts w:eastAsia="Meiryo UI"/>
                  <w:lang w:val="de-DE" w:eastAsia="ja-JP"/>
                  <w:rPrChange w:id="27911" w:author="BC" w:date="2025-07-09T09:06:00Z">
                    <w:rPr>
                      <w:rFonts w:eastAsia="Meiryo UI"/>
                      <w:color w:val="FF0000"/>
                      <w:lang w:val="de-DE" w:eastAsia="ja-JP"/>
                    </w:rPr>
                  </w:rPrChange>
                </w:rPr>
                <w:t>(C</w:t>
              </w:r>
              <w:r w:rsidRPr="00090BA8">
                <w:rPr>
                  <w:rFonts w:eastAsia="Meiryo UI"/>
                  <w:vertAlign w:val="subscript"/>
                  <w:lang w:val="de-DE" w:eastAsia="ja-JP"/>
                  <w:rPrChange w:id="27912" w:author="BC" w:date="2025-07-09T09:06:00Z">
                    <w:rPr>
                      <w:rFonts w:eastAsia="Meiryo UI"/>
                      <w:color w:val="FF0000"/>
                      <w:vertAlign w:val="subscript"/>
                      <w:lang w:val="de-DE" w:eastAsia="ja-JP"/>
                    </w:rPr>
                  </w:rPrChange>
                </w:rPr>
                <w:t>M,MBBM,E2f</w:t>
              </w:r>
              <w:r w:rsidRPr="00090BA8">
                <w:rPr>
                  <w:rFonts w:eastAsia="Meiryo UI"/>
                  <w:lang w:val="de-DE" w:eastAsia="ja-JP"/>
                  <w:rPrChange w:id="27913" w:author="BC" w:date="2025-07-09T09:06:00Z">
                    <w:rPr>
                      <w:rFonts w:eastAsia="Meiryo UI"/>
                      <w:color w:val="FF0000"/>
                      <w:lang w:val="de-DE" w:eastAsia="ja-JP"/>
                    </w:rPr>
                  </w:rPrChange>
                </w:rPr>
                <w:t>)</w:t>
              </w:r>
            </w:ins>
          </w:p>
        </w:tc>
        <w:tc>
          <w:tcPr>
            <w:tcW w:w="2552" w:type="dxa"/>
            <w:vAlign w:val="center"/>
            <w:hideMark/>
          </w:tcPr>
          <w:p w14:paraId="67187859" w14:textId="0B37A24E" w:rsidR="00610F58" w:rsidRPr="00551F5D" w:rsidRDefault="00610F58" w:rsidP="00610F58">
            <w:pPr>
              <w:spacing w:after="0" w:line="0" w:lineRule="atLeast"/>
              <w:ind w:left="0" w:right="57"/>
              <w:jc w:val="center"/>
              <w:rPr>
                <w:ins w:id="27914" w:author="BC" w:date="2025-05-28T09:26:00Z"/>
                <w:rFonts w:eastAsia="Meiryo UI"/>
                <w:lang w:eastAsia="ja-JP"/>
                <w:rPrChange w:id="27915" w:author="BC" w:date="2025-07-08T12:12:00Z">
                  <w:rPr>
                    <w:ins w:id="27916" w:author="BC" w:date="2025-05-28T09:26:00Z"/>
                    <w:rFonts w:eastAsia="Meiryo UI"/>
                    <w:color w:val="000000" w:themeColor="text1"/>
                    <w:lang w:eastAsia="ja-JP"/>
                  </w:rPr>
                </w:rPrChange>
              </w:rPr>
            </w:pPr>
            <w:ins w:id="27917" w:author="BC" w:date="2025-05-28T09:26:00Z">
              <w:r w:rsidRPr="00551F5D">
                <w:rPr>
                  <w:rFonts w:eastAsia="Meiryo UI" w:hint="eastAsia"/>
                  <w:lang w:eastAsia="en-GB"/>
                  <w:rPrChange w:id="27918" w:author="BC" w:date="2025-07-08T12:12:00Z">
                    <w:rPr>
                      <w:rFonts w:eastAsia="Meiryo UI" w:hint="eastAsia"/>
                      <w:color w:val="000000" w:themeColor="text1"/>
                      <w:lang w:eastAsia="en-GB"/>
                    </w:rPr>
                  </w:rPrChange>
                </w:rPr>
                <w:t>･</w:t>
              </w:r>
              <w:r w:rsidRPr="00551F5D">
                <w:rPr>
                  <w:rFonts w:eastAsia="Meiryo UI"/>
                  <w:lang w:eastAsia="en-GB"/>
                  <w:rPrChange w:id="27919" w:author="BC" w:date="2025-07-08T12:12:00Z">
                    <w:rPr>
                      <w:rFonts w:eastAsia="Meiryo UI"/>
                      <w:color w:val="000000" w:themeColor="text1"/>
                      <w:lang w:eastAsia="en-GB"/>
                    </w:rPr>
                  </w:rPrChange>
                </w:rPr>
                <w:t xml:space="preserve">Material weight to which CFF is applied </w:t>
              </w:r>
            </w:ins>
            <w:ins w:id="27920" w:author="BC" w:date="2025-06-16T18:35:00Z">
              <w:r w:rsidR="009E0C15" w:rsidRPr="00551F5D">
                <w:rPr>
                  <w:rFonts w:eastAsia="Meiryo UI"/>
                  <w:color w:val="000000" w:themeColor="text1"/>
                  <w:lang w:eastAsia="en-GB"/>
                  <w:rPrChange w:id="27921" w:author="BC" w:date="2025-07-08T12:12:00Z">
                    <w:rPr>
                      <w:rFonts w:eastAsia="Meiryo UI"/>
                      <w:color w:val="FF0000"/>
                      <w:lang w:eastAsia="en-GB"/>
                    </w:rPr>
                  </w:rPrChange>
                </w:rPr>
                <w:t>(</w:t>
              </w:r>
              <w:r w:rsidR="009E0C15" w:rsidRPr="00551F5D">
                <w:rPr>
                  <w:rFonts w:eastAsia="Meiryo UI"/>
                  <w:color w:val="000000" w:themeColor="text1"/>
                  <w:lang w:eastAsia="ja-JP"/>
                  <w:rPrChange w:id="27922" w:author="BC" w:date="2025-07-08T12:12:00Z">
                    <w:rPr>
                      <w:rFonts w:eastAsia="Meiryo UI"/>
                      <w:color w:val="FF0000"/>
                      <w:lang w:val="en-US" w:eastAsia="ja-JP"/>
                    </w:rPr>
                  </w:rPrChange>
                </w:rPr>
                <w:t>W</w:t>
              </w:r>
              <w:r w:rsidR="009E0C15" w:rsidRPr="00551F5D">
                <w:rPr>
                  <w:rFonts w:eastAsia="Meiryo UI"/>
                  <w:color w:val="000000" w:themeColor="text1"/>
                  <w:vertAlign w:val="subscript"/>
                  <w:lang w:eastAsia="ja-JP"/>
                  <w:rPrChange w:id="27923" w:author="BC" w:date="2025-07-08T12:12:00Z">
                    <w:rPr>
                      <w:rFonts w:eastAsia="Meiryo UI"/>
                      <w:color w:val="FF0000"/>
                      <w:vertAlign w:val="subscript"/>
                      <w:lang w:val="en-US" w:eastAsia="ja-JP"/>
                    </w:rPr>
                  </w:rPrChange>
                </w:rPr>
                <w:t>Mi,E2f,Material</w:t>
              </w:r>
              <w:r w:rsidR="009E0C15" w:rsidRPr="00551F5D">
                <w:rPr>
                  <w:rFonts w:eastAsia="Meiryo UI"/>
                  <w:color w:val="000000" w:themeColor="text1"/>
                  <w:lang w:eastAsia="ja-JP"/>
                  <w:rPrChange w:id="27924" w:author="BC" w:date="2025-07-08T12:12:00Z">
                    <w:rPr>
                      <w:rFonts w:eastAsia="Meiryo UI"/>
                      <w:color w:val="FF0000"/>
                      <w:lang w:val="en-US" w:eastAsia="ja-JP"/>
                    </w:rPr>
                  </w:rPrChange>
                </w:rPr>
                <w:t>)</w:t>
              </w:r>
              <w:r w:rsidR="009E0C15" w:rsidRPr="00551F5D">
                <w:rPr>
                  <w:rFonts w:eastAsia="Meiryo UI"/>
                  <w:color w:val="000000" w:themeColor="text1"/>
                  <w:lang w:eastAsia="en-GB"/>
                  <w:rPrChange w:id="27925" w:author="BC" w:date="2025-07-08T12:12:00Z">
                    <w:rPr>
                      <w:rFonts w:eastAsia="Meiryo UI"/>
                      <w:color w:val="FF0000"/>
                      <w:lang w:eastAsia="en-GB"/>
                    </w:rPr>
                  </w:rPrChange>
                </w:rPr>
                <w:t xml:space="preserve"> </w:t>
              </w:r>
            </w:ins>
            <w:ins w:id="27926" w:author="BC" w:date="2025-05-28T09:26:00Z">
              <w:r w:rsidRPr="00542545">
                <w:rPr>
                  <w:rFonts w:eastAsia="Meiryo UI"/>
                  <w:color w:val="000000" w:themeColor="text1"/>
                  <w:lang w:eastAsia="en-GB"/>
                </w:rPr>
                <w:t xml:space="preserve">and </w:t>
              </w:r>
              <w:r w:rsidRPr="00551F5D">
                <w:rPr>
                  <w:rFonts w:eastAsia="Meiryo UI"/>
                  <w:lang w:eastAsia="en-GB"/>
                  <w:rPrChange w:id="27927" w:author="BC" w:date="2025-07-08T12:12:00Z">
                    <w:rPr>
                      <w:rFonts w:eastAsia="Meiryo UI"/>
                      <w:color w:val="000000" w:themeColor="text1"/>
                      <w:lang w:eastAsia="en-GB"/>
                    </w:rPr>
                  </w:rPrChange>
                </w:rPr>
                <w:t xml:space="preserve">battery cell </w:t>
              </w:r>
              <w:r w:rsidRPr="00542545">
                <w:rPr>
                  <w:rFonts w:eastAsia="Meiryo UI"/>
                  <w:color w:val="000000" w:themeColor="text1"/>
                  <w:lang w:eastAsia="en-GB"/>
                </w:rPr>
                <w:t>weight to which CFF is applied</w:t>
              </w:r>
              <w:r w:rsidRPr="00551F5D">
                <w:rPr>
                  <w:rFonts w:eastAsia="Meiryo UI"/>
                  <w:color w:val="000000" w:themeColor="text1"/>
                  <w:lang w:eastAsia="ja-JP"/>
                  <w:rPrChange w:id="27928" w:author="BC" w:date="2025-07-08T12:12:00Z">
                    <w:rPr>
                      <w:rFonts w:eastAsia="Meiryo UI"/>
                      <w:color w:val="FF0000"/>
                      <w:lang w:eastAsia="ja-JP"/>
                    </w:rPr>
                  </w:rPrChange>
                </w:rPr>
                <w:t xml:space="preserve"> </w:t>
              </w:r>
            </w:ins>
            <w:ins w:id="27929" w:author="BC" w:date="2025-06-16T18:35:00Z">
              <w:r w:rsidR="007A13FA" w:rsidRPr="00551F5D">
                <w:rPr>
                  <w:rFonts w:eastAsia="Meiryo UI"/>
                  <w:color w:val="000000" w:themeColor="text1"/>
                  <w:lang w:eastAsia="ja-JP"/>
                  <w:rPrChange w:id="27930" w:author="BC" w:date="2025-07-08T12:12:00Z">
                    <w:rPr>
                      <w:rFonts w:eastAsia="Meiryo UI"/>
                      <w:color w:val="FF0000"/>
                      <w:lang w:eastAsia="ja-JP"/>
                    </w:rPr>
                  </w:rPrChange>
                </w:rPr>
                <w:t>(</w:t>
              </w:r>
              <w:r w:rsidR="007A13FA" w:rsidRPr="00551F5D">
                <w:rPr>
                  <w:rFonts w:eastAsia="Meiryo UI"/>
                  <w:color w:val="000000" w:themeColor="text1"/>
                  <w:lang w:eastAsia="ja-JP"/>
                  <w:rPrChange w:id="27931" w:author="BC" w:date="2025-07-08T12:12:00Z">
                    <w:rPr>
                      <w:rFonts w:eastAsia="Meiryo UI"/>
                      <w:color w:val="FF0000"/>
                      <w:lang w:val="en-US" w:eastAsia="ja-JP"/>
                    </w:rPr>
                  </w:rPrChange>
                </w:rPr>
                <w:t>W</w:t>
              </w:r>
              <w:r w:rsidR="007A13FA" w:rsidRPr="00551F5D">
                <w:rPr>
                  <w:rFonts w:eastAsia="Meiryo UI"/>
                  <w:color w:val="000000" w:themeColor="text1"/>
                  <w:vertAlign w:val="subscript"/>
                  <w:lang w:eastAsia="ja-JP"/>
                  <w:rPrChange w:id="27932" w:author="BC" w:date="2025-07-08T12:12:00Z">
                    <w:rPr>
                      <w:rFonts w:eastAsia="Meiryo UI"/>
                      <w:color w:val="FF0000"/>
                      <w:vertAlign w:val="subscript"/>
                      <w:lang w:val="en-US" w:eastAsia="ja-JP"/>
                    </w:rPr>
                  </w:rPrChange>
                </w:rPr>
                <w:t>E2f,Cells</w:t>
              </w:r>
              <w:r w:rsidR="007A13FA" w:rsidRPr="00551F5D">
                <w:rPr>
                  <w:rFonts w:eastAsia="Meiryo UI"/>
                  <w:color w:val="000000" w:themeColor="text1"/>
                  <w:lang w:eastAsia="ja-JP"/>
                  <w:rPrChange w:id="27933" w:author="BC" w:date="2025-07-08T12:12:00Z">
                    <w:rPr>
                      <w:rFonts w:eastAsia="Meiryo UI"/>
                      <w:color w:val="FF0000"/>
                      <w:lang w:val="en-US" w:eastAsia="ja-JP"/>
                    </w:rPr>
                  </w:rPrChange>
                </w:rPr>
                <w:t>)</w:t>
              </w:r>
            </w:ins>
          </w:p>
        </w:tc>
        <w:tc>
          <w:tcPr>
            <w:tcW w:w="6134" w:type="dxa"/>
            <w:hideMark/>
          </w:tcPr>
          <w:p w14:paraId="30CDDD3A" w14:textId="464D1A9E" w:rsidR="00610F58" w:rsidRPr="00551F5D" w:rsidRDefault="00610F58" w:rsidP="00610F58">
            <w:pPr>
              <w:spacing w:after="0" w:line="0" w:lineRule="atLeast"/>
              <w:ind w:left="0" w:right="57"/>
              <w:jc w:val="center"/>
              <w:rPr>
                <w:ins w:id="27934" w:author="BC" w:date="2025-05-28T09:26:00Z"/>
                <w:rFonts w:eastAsia="Meiryo UI"/>
                <w:lang w:eastAsia="en-GB"/>
                <w:rPrChange w:id="27935" w:author="BC" w:date="2025-07-08T12:12:00Z">
                  <w:rPr>
                    <w:ins w:id="27936" w:author="BC" w:date="2025-05-28T09:26:00Z"/>
                    <w:rFonts w:eastAsia="Meiryo UI"/>
                    <w:color w:val="000000" w:themeColor="text1"/>
                    <w:lang w:eastAsia="en-GB"/>
                  </w:rPr>
                </w:rPrChange>
              </w:rPr>
            </w:pPr>
            <w:ins w:id="27937" w:author="BC" w:date="2025-05-28T09:26:00Z">
              <w:r w:rsidRPr="00551F5D">
                <w:rPr>
                  <w:rFonts w:eastAsia="Meiryo UI" w:hint="eastAsia"/>
                  <w:lang w:eastAsia="en-GB"/>
                  <w:rPrChange w:id="27938" w:author="BC" w:date="2025-07-08T12:12:00Z">
                    <w:rPr>
                      <w:rFonts w:eastAsia="Meiryo UI" w:hint="eastAsia"/>
                      <w:color w:val="000000" w:themeColor="text1"/>
                      <w:lang w:eastAsia="en-GB"/>
                    </w:rPr>
                  </w:rPrChange>
                </w:rPr>
                <w:t>･</w:t>
              </w:r>
              <w:r w:rsidRPr="00551F5D">
                <w:rPr>
                  <w:rFonts w:eastAsia="Meiryo UI"/>
                  <w:lang w:eastAsia="ja-JP"/>
                  <w:rPrChange w:id="27939" w:author="BC" w:date="2025-07-08T12:12:00Z">
                    <w:rPr>
                      <w:rFonts w:eastAsia="Meiryo UI"/>
                      <w:color w:val="FF0000"/>
                      <w:lang w:eastAsia="ja-JP"/>
                    </w:rPr>
                  </w:rPrChange>
                </w:rPr>
                <w:t>MBBM</w:t>
              </w:r>
              <w:r w:rsidRPr="00551F5D">
                <w:rPr>
                  <w:rFonts w:eastAsia="Meiryo UI"/>
                  <w:lang w:eastAsia="en-GB"/>
                  <w:rPrChange w:id="27940" w:author="BC" w:date="2025-07-08T12:12:00Z">
                    <w:rPr>
                      <w:rFonts w:eastAsia="Meiryo UI"/>
                      <w:color w:val="000000" w:themeColor="text1"/>
                      <w:lang w:eastAsia="en-GB"/>
                    </w:rPr>
                  </w:rPrChange>
                </w:rPr>
                <w:t xml:space="preserve"> of each single material [kgCO</w:t>
              </w:r>
              <w:r w:rsidRPr="00551F5D">
                <w:rPr>
                  <w:rFonts w:eastAsia="Meiryo UI"/>
                  <w:vertAlign w:val="subscript"/>
                  <w:lang w:eastAsia="en-GB"/>
                  <w:rPrChange w:id="27941" w:author="BC" w:date="2025-07-08T12:12:00Z">
                    <w:rPr>
                      <w:rFonts w:eastAsia="Meiryo UI"/>
                      <w:color w:val="000000" w:themeColor="text1"/>
                      <w:vertAlign w:val="subscript"/>
                      <w:lang w:eastAsia="en-GB"/>
                    </w:rPr>
                  </w:rPrChange>
                </w:rPr>
                <w:t>2</w:t>
              </w:r>
              <w:r w:rsidRPr="00551F5D">
                <w:rPr>
                  <w:rFonts w:eastAsia="Meiryo UI"/>
                  <w:lang w:eastAsia="en-GB"/>
                  <w:rPrChange w:id="27942" w:author="BC" w:date="2025-07-08T12:12:00Z">
                    <w:rPr>
                      <w:rFonts w:eastAsia="Meiryo UI"/>
                      <w:color w:val="000000" w:themeColor="text1"/>
                      <w:lang w:eastAsia="en-GB"/>
                    </w:rPr>
                  </w:rPrChange>
                </w:rPr>
                <w:t>e</w:t>
              </w:r>
            </w:ins>
            <w:ins w:id="27943" w:author="BC" w:date="2025-06-05T15:39:00Z">
              <w:r w:rsidR="00E360DF" w:rsidRPr="00542545">
                <w:rPr>
                  <w:rFonts w:eastAsia="Meiryo UI"/>
                  <w:lang w:eastAsia="en-GB"/>
                </w:rPr>
                <w:t>q</w:t>
              </w:r>
            </w:ins>
            <w:ins w:id="27944" w:author="BC" w:date="2025-05-28T09:26:00Z">
              <w:r w:rsidRPr="00551F5D">
                <w:rPr>
                  <w:rFonts w:eastAsia="Meiryo UI"/>
                  <w:lang w:eastAsia="en-GB"/>
                  <w:rPrChange w:id="27945" w:author="BC" w:date="2025-07-08T12:12:00Z">
                    <w:rPr>
                      <w:rFonts w:eastAsia="Meiryo UI"/>
                      <w:color w:val="000000" w:themeColor="text1"/>
                      <w:lang w:eastAsia="en-GB"/>
                    </w:rPr>
                  </w:rPrChange>
                </w:rPr>
                <w:t>/kg</w:t>
              </w:r>
              <w:r w:rsidRPr="00551F5D">
                <w:rPr>
                  <w:rFonts w:eastAsia="Meiryo UI"/>
                  <w:lang w:eastAsia="ja-JP"/>
                  <w:rPrChange w:id="27946" w:author="BC" w:date="2025-07-08T12:12:00Z">
                    <w:rPr>
                      <w:rFonts w:eastAsia="Meiryo UI"/>
                      <w:color w:val="000000" w:themeColor="text1"/>
                      <w:lang w:eastAsia="ja-JP"/>
                    </w:rPr>
                  </w:rPrChange>
                </w:rPr>
                <w:t xml:space="preserve"> </w:t>
              </w:r>
              <w:r w:rsidRPr="00551F5D">
                <w:rPr>
                  <w:rFonts w:eastAsia="Meiryo UI"/>
                  <w:vertAlign w:val="subscript"/>
                  <w:lang w:eastAsia="ja-JP"/>
                  <w:rPrChange w:id="27947" w:author="BC" w:date="2025-07-08T12:12:00Z">
                    <w:rPr>
                      <w:rFonts w:eastAsia="Meiryo UI"/>
                      <w:color w:val="000000" w:themeColor="text1"/>
                      <w:vertAlign w:val="subscript"/>
                      <w:lang w:eastAsia="ja-JP"/>
                    </w:rPr>
                  </w:rPrChange>
                </w:rPr>
                <w:t>Material</w:t>
              </w:r>
              <w:r w:rsidRPr="00551F5D">
                <w:rPr>
                  <w:rFonts w:eastAsia="Meiryo UI"/>
                  <w:lang w:eastAsia="en-GB"/>
                  <w:rPrChange w:id="27948" w:author="BC" w:date="2025-07-08T12:12:00Z">
                    <w:rPr>
                      <w:rFonts w:eastAsia="Meiryo UI"/>
                      <w:color w:val="000000" w:themeColor="text1"/>
                      <w:lang w:eastAsia="en-GB"/>
                    </w:rPr>
                  </w:rPrChange>
                </w:rPr>
                <w:t xml:space="preserve">] </w:t>
              </w:r>
              <w:r w:rsidRPr="00551F5D">
                <w:rPr>
                  <w:rFonts w:eastAsia="Meiryo UI"/>
                  <w:lang w:eastAsia="ja-JP"/>
                  <w:rPrChange w:id="27949" w:author="BC" w:date="2025-07-08T12:12:00Z">
                    <w:rPr>
                      <w:rFonts w:eastAsia="Meiryo UI"/>
                      <w:color w:val="000000" w:themeColor="text1"/>
                      <w:lang w:eastAsia="ja-JP"/>
                    </w:rPr>
                  </w:rPrChange>
                </w:rPr>
                <w:t>(C</w:t>
              </w:r>
              <w:r w:rsidRPr="00551F5D">
                <w:rPr>
                  <w:rFonts w:eastAsia="Meiryo UI"/>
                  <w:vertAlign w:val="subscript"/>
                  <w:lang w:eastAsia="ja-JP"/>
                  <w:rPrChange w:id="27950" w:author="BC" w:date="2025-07-08T12:12:00Z">
                    <w:rPr>
                      <w:rFonts w:eastAsia="Meiryo UI"/>
                      <w:color w:val="000000" w:themeColor="text1"/>
                      <w:vertAlign w:val="subscript"/>
                      <w:lang w:eastAsia="ja-JP"/>
                    </w:rPr>
                  </w:rPrChange>
                </w:rPr>
                <w:t>M</w:t>
              </w:r>
            </w:ins>
            <w:ins w:id="27951" w:author="BC" w:date="2025-06-16T18:34:00Z">
              <w:r w:rsidR="007E22A2" w:rsidRPr="00542545">
                <w:rPr>
                  <w:rFonts w:eastAsia="Meiryo UI"/>
                  <w:vertAlign w:val="subscript"/>
                  <w:lang w:eastAsia="ja-JP"/>
                </w:rPr>
                <w:t>i</w:t>
              </w:r>
            </w:ins>
            <w:ins w:id="27952" w:author="BC" w:date="2025-05-28T09:26:00Z">
              <w:r w:rsidRPr="00551F5D">
                <w:rPr>
                  <w:rFonts w:eastAsia="Meiryo UI"/>
                  <w:vertAlign w:val="subscript"/>
                  <w:lang w:eastAsia="ja-JP"/>
                  <w:rPrChange w:id="27953" w:author="BC" w:date="2025-07-08T12:12:00Z">
                    <w:rPr>
                      <w:rFonts w:eastAsia="Meiryo UI"/>
                      <w:color w:val="000000" w:themeColor="text1"/>
                      <w:vertAlign w:val="subscript"/>
                      <w:lang w:eastAsia="ja-JP"/>
                    </w:rPr>
                  </w:rPrChange>
                </w:rPr>
                <w:t>,MBBM</w:t>
              </w:r>
              <w:r w:rsidRPr="00551F5D">
                <w:rPr>
                  <w:rFonts w:eastAsia="Meiryo UI"/>
                  <w:lang w:eastAsia="ja-JP"/>
                  <w:rPrChange w:id="27954" w:author="BC" w:date="2025-07-08T12:12:00Z">
                    <w:rPr>
                      <w:rFonts w:eastAsia="Meiryo UI"/>
                      <w:color w:val="000000" w:themeColor="text1"/>
                      <w:lang w:eastAsia="ja-JP"/>
                    </w:rPr>
                  </w:rPrChange>
                </w:rPr>
                <w:t xml:space="preserve">) </w:t>
              </w:r>
              <w:r w:rsidRPr="00551F5D">
                <w:rPr>
                  <w:rFonts w:eastAsia="Meiryo UI"/>
                  <w:lang w:eastAsia="en-GB"/>
                  <w:rPrChange w:id="27955" w:author="BC" w:date="2025-07-08T12:12:00Z">
                    <w:rPr>
                      <w:rFonts w:eastAsia="Meiryo UI"/>
                      <w:color w:val="000000" w:themeColor="text1"/>
                      <w:lang w:eastAsia="en-GB"/>
                    </w:rPr>
                  </w:rPrChange>
                </w:rPr>
                <w:t>recovered from the battery disassembly process</w:t>
              </w:r>
            </w:ins>
            <w:ins w:id="27956" w:author="BC" w:date="2025-06-16T18:36:00Z">
              <w:del w:id="27957" w:author="OICA" w:date="2025-07-04T17:10:00Z">
                <w:r w:rsidR="003E4B9B" w:rsidRPr="00542545" w:rsidDel="00B415A3">
                  <w:delText xml:space="preserve"> </w:delText>
                </w:r>
                <w:r w:rsidR="003E4B9B" w:rsidRPr="00542545" w:rsidDel="00B415A3">
                  <w:rPr>
                    <w:rFonts w:eastAsia="Meiryo UI"/>
                    <w:lang w:eastAsia="en-GB"/>
                  </w:rPr>
                  <w:delText>process</w:delText>
                </w:r>
              </w:del>
              <w:r w:rsidR="003E4B9B" w:rsidRPr="00542545">
                <w:rPr>
                  <w:rFonts w:eastAsia="Meiryo UI"/>
                  <w:lang w:eastAsia="en-GB"/>
                </w:rPr>
                <w:t xml:space="preserve"> and sent to material recycling</w:t>
              </w:r>
            </w:ins>
            <w:ins w:id="27958" w:author="BC" w:date="2025-05-28T09:26:00Z">
              <w:r w:rsidRPr="00551F5D">
                <w:rPr>
                  <w:rFonts w:eastAsia="Meiryo UI"/>
                  <w:lang w:eastAsia="en-GB"/>
                  <w:rPrChange w:id="27959" w:author="BC" w:date="2025-07-08T12:12:00Z">
                    <w:rPr>
                      <w:rFonts w:eastAsia="Meiryo UI"/>
                      <w:color w:val="000000" w:themeColor="text1"/>
                      <w:lang w:eastAsia="en-GB"/>
                    </w:rPr>
                  </w:rPrChange>
                </w:rPr>
                <w:t>, and Modular Burdens and Benefits method of battery cells specific recycling process [kgCO</w:t>
              </w:r>
              <w:r w:rsidRPr="00551F5D">
                <w:rPr>
                  <w:rFonts w:eastAsia="Meiryo UI"/>
                  <w:vertAlign w:val="subscript"/>
                  <w:lang w:eastAsia="en-GB"/>
                  <w:rPrChange w:id="27960" w:author="BC" w:date="2025-07-08T12:12:00Z">
                    <w:rPr>
                      <w:rFonts w:eastAsia="Meiryo UI"/>
                      <w:color w:val="000000" w:themeColor="text1"/>
                      <w:vertAlign w:val="subscript"/>
                      <w:lang w:eastAsia="en-GB"/>
                    </w:rPr>
                  </w:rPrChange>
                </w:rPr>
                <w:t>2</w:t>
              </w:r>
              <w:r w:rsidRPr="00551F5D">
                <w:rPr>
                  <w:rFonts w:eastAsia="Meiryo UI"/>
                  <w:lang w:eastAsia="en-GB"/>
                  <w:rPrChange w:id="27961" w:author="BC" w:date="2025-07-08T12:12:00Z">
                    <w:rPr>
                      <w:rFonts w:eastAsia="Meiryo UI"/>
                      <w:color w:val="000000" w:themeColor="text1"/>
                      <w:lang w:eastAsia="en-GB"/>
                    </w:rPr>
                  </w:rPrChange>
                </w:rPr>
                <w:t>eq/kg</w:t>
              </w:r>
              <w:r w:rsidRPr="00551F5D">
                <w:rPr>
                  <w:rFonts w:eastAsia="Meiryo UI"/>
                  <w:lang w:eastAsia="ja-JP"/>
                  <w:rPrChange w:id="27962" w:author="BC" w:date="2025-07-08T12:12:00Z">
                    <w:rPr>
                      <w:rFonts w:eastAsia="Meiryo UI"/>
                      <w:color w:val="000000" w:themeColor="text1"/>
                      <w:lang w:eastAsia="ja-JP"/>
                    </w:rPr>
                  </w:rPrChange>
                </w:rPr>
                <w:t xml:space="preserve"> </w:t>
              </w:r>
              <w:r w:rsidRPr="00551F5D">
                <w:rPr>
                  <w:rFonts w:eastAsia="Meiryo UI"/>
                  <w:vertAlign w:val="subscript"/>
                  <w:lang w:eastAsia="en-GB"/>
                  <w:rPrChange w:id="27963" w:author="BC" w:date="2025-07-08T12:12:00Z">
                    <w:rPr>
                      <w:rFonts w:eastAsia="Meiryo UI"/>
                      <w:color w:val="000000" w:themeColor="text1"/>
                      <w:vertAlign w:val="subscript"/>
                      <w:lang w:eastAsia="en-GB"/>
                    </w:rPr>
                  </w:rPrChange>
                </w:rPr>
                <w:t>battery</w:t>
              </w:r>
              <w:r w:rsidRPr="00551F5D">
                <w:rPr>
                  <w:rFonts w:eastAsia="Meiryo UI"/>
                  <w:vertAlign w:val="subscript"/>
                  <w:lang w:eastAsia="ja-JP"/>
                  <w:rPrChange w:id="27964" w:author="BC" w:date="2025-07-08T12:12:00Z">
                    <w:rPr>
                      <w:rFonts w:eastAsia="Meiryo UI"/>
                      <w:color w:val="000000" w:themeColor="text1"/>
                      <w:vertAlign w:val="subscript"/>
                      <w:lang w:eastAsia="ja-JP"/>
                    </w:rPr>
                  </w:rPrChange>
                </w:rPr>
                <w:t xml:space="preserve"> </w:t>
              </w:r>
              <w:r w:rsidRPr="00542545">
                <w:rPr>
                  <w:rFonts w:eastAsia="Meiryo UI"/>
                  <w:color w:val="000000" w:themeColor="text1"/>
                  <w:vertAlign w:val="subscript"/>
                  <w:lang w:eastAsia="en-GB"/>
                </w:rPr>
                <w:t>cells</w:t>
              </w:r>
              <w:r w:rsidRPr="00542545">
                <w:rPr>
                  <w:rFonts w:eastAsia="Meiryo UI"/>
                  <w:color w:val="000000" w:themeColor="text1"/>
                  <w:lang w:eastAsia="en-GB"/>
                </w:rPr>
                <w:t>]</w:t>
              </w:r>
              <w:r w:rsidRPr="00551F5D">
                <w:rPr>
                  <w:rFonts w:eastAsia="Meiryo UI"/>
                  <w:color w:val="000000" w:themeColor="text1"/>
                  <w:lang w:eastAsia="ja-JP"/>
                  <w:rPrChange w:id="27965" w:author="BC" w:date="2025-07-08T12:12:00Z">
                    <w:rPr>
                      <w:rFonts w:eastAsia="Meiryo UI"/>
                      <w:color w:val="FF0000"/>
                      <w:lang w:eastAsia="ja-JP"/>
                    </w:rPr>
                  </w:rPrChange>
                </w:rPr>
                <w:t xml:space="preserve"> </w:t>
              </w:r>
            </w:ins>
            <w:ins w:id="27966" w:author="BC" w:date="2025-06-16T18:37:00Z">
              <w:r w:rsidR="00061C2A" w:rsidRPr="00551F5D">
                <w:rPr>
                  <w:rFonts w:eastAsia="Meiryo UI"/>
                  <w:color w:val="000000" w:themeColor="text1"/>
                  <w:lang w:eastAsia="ja-JP"/>
                  <w:rPrChange w:id="27967" w:author="BC" w:date="2025-07-08T12:12:00Z">
                    <w:rPr>
                      <w:rFonts w:eastAsia="Meiryo UI"/>
                      <w:color w:val="FF0000"/>
                      <w:lang w:eastAsia="ja-JP"/>
                    </w:rPr>
                  </w:rPrChange>
                </w:rPr>
                <w:t>(C</w:t>
              </w:r>
              <w:r w:rsidR="00061C2A" w:rsidRPr="00551F5D">
                <w:rPr>
                  <w:rFonts w:eastAsia="Meiryo UI"/>
                  <w:color w:val="000000" w:themeColor="text1"/>
                  <w:vertAlign w:val="subscript"/>
                  <w:lang w:eastAsia="ja-JP"/>
                  <w:rPrChange w:id="27968" w:author="BC" w:date="2025-07-08T12:12:00Z">
                    <w:rPr>
                      <w:rFonts w:eastAsia="Meiryo UI"/>
                      <w:color w:val="FF0000"/>
                      <w:vertAlign w:val="subscript"/>
                      <w:lang w:eastAsia="ja-JP"/>
                    </w:rPr>
                  </w:rPrChange>
                </w:rPr>
                <w:t>,MBBM, Cells</w:t>
              </w:r>
              <w:r w:rsidR="00061C2A" w:rsidRPr="00551F5D">
                <w:rPr>
                  <w:rFonts w:eastAsia="Meiryo UI"/>
                  <w:color w:val="000000" w:themeColor="text1"/>
                  <w:lang w:eastAsia="ja-JP"/>
                  <w:rPrChange w:id="27969" w:author="BC" w:date="2025-07-08T12:12:00Z">
                    <w:rPr>
                      <w:rFonts w:eastAsia="Meiryo UI"/>
                      <w:color w:val="FF0000"/>
                      <w:lang w:eastAsia="ja-JP"/>
                    </w:rPr>
                  </w:rPrChange>
                </w:rPr>
                <w:t>)</w:t>
              </w:r>
            </w:ins>
            <w:ins w:id="27970" w:author="BC" w:date="2025-05-28T09:26:00Z">
              <w:r w:rsidRPr="00542545">
                <w:rPr>
                  <w:rFonts w:eastAsia="Meiryo UI"/>
                  <w:color w:val="000000" w:themeColor="text1"/>
                  <w:lang w:eastAsia="en-GB"/>
                </w:rPr>
                <w:t xml:space="preserve">, if </w:t>
              </w:r>
              <w:r w:rsidRPr="00551F5D">
                <w:rPr>
                  <w:rFonts w:eastAsia="Meiryo UI"/>
                  <w:lang w:eastAsia="en-GB"/>
                  <w:rPrChange w:id="27971" w:author="BC" w:date="2025-07-08T12:12:00Z">
                    <w:rPr>
                      <w:rFonts w:eastAsia="Meiryo UI"/>
                      <w:color w:val="000000" w:themeColor="text1"/>
                      <w:lang w:eastAsia="en-GB"/>
                    </w:rPr>
                  </w:rPrChange>
                </w:rPr>
                <w:t>applicable according to regional regulations</w:t>
              </w:r>
            </w:ins>
          </w:p>
        </w:tc>
      </w:tr>
      <w:tr w:rsidR="00406F7D" w:rsidRPr="00542545" w14:paraId="699F0549" w14:textId="77777777" w:rsidTr="009731CA">
        <w:trPr>
          <w:trHeight w:val="487"/>
          <w:ins w:id="27972" w:author="BC" w:date="2025-05-28T09:26:00Z"/>
        </w:trPr>
        <w:tc>
          <w:tcPr>
            <w:tcW w:w="1671" w:type="dxa"/>
            <w:vMerge/>
            <w:vAlign w:val="center"/>
            <w:hideMark/>
          </w:tcPr>
          <w:p w14:paraId="544D6EB2" w14:textId="77777777" w:rsidR="00610F58" w:rsidRPr="00551F5D" w:rsidRDefault="00610F58" w:rsidP="00610F58">
            <w:pPr>
              <w:spacing w:after="0" w:line="0" w:lineRule="atLeast"/>
              <w:ind w:left="0" w:right="57"/>
              <w:jc w:val="center"/>
              <w:rPr>
                <w:ins w:id="27973" w:author="BC" w:date="2025-05-28T09:26:00Z"/>
                <w:rFonts w:eastAsia="Meiryo UI"/>
                <w:lang w:eastAsia="en-GB"/>
                <w:rPrChange w:id="27974" w:author="BC" w:date="2025-07-08T12:12:00Z">
                  <w:rPr>
                    <w:ins w:id="27975" w:author="BC" w:date="2025-05-28T09:26:00Z"/>
                    <w:rFonts w:eastAsia="Meiryo UI"/>
                    <w:color w:val="000000" w:themeColor="text1"/>
                    <w:lang w:eastAsia="en-GB"/>
                  </w:rPr>
                </w:rPrChange>
              </w:rPr>
            </w:pPr>
          </w:p>
        </w:tc>
        <w:tc>
          <w:tcPr>
            <w:tcW w:w="1159" w:type="dxa"/>
            <w:vMerge w:val="restart"/>
            <w:vAlign w:val="center"/>
            <w:hideMark/>
          </w:tcPr>
          <w:p w14:paraId="399C8D70" w14:textId="77777777" w:rsidR="00610F58" w:rsidRPr="00551F5D" w:rsidRDefault="00610F58" w:rsidP="00610F58">
            <w:pPr>
              <w:spacing w:after="0" w:line="0" w:lineRule="atLeast"/>
              <w:ind w:left="0" w:right="57"/>
              <w:jc w:val="center"/>
              <w:rPr>
                <w:ins w:id="27976" w:author="BC" w:date="2025-05-28T09:26:00Z"/>
                <w:rFonts w:eastAsia="Meiryo UI"/>
                <w:lang w:eastAsia="en-GB"/>
                <w:rPrChange w:id="27977" w:author="BC" w:date="2025-07-08T12:12:00Z">
                  <w:rPr>
                    <w:ins w:id="27978" w:author="BC" w:date="2025-05-28T09:26:00Z"/>
                    <w:rFonts w:eastAsia="Meiryo UI"/>
                    <w:color w:val="000000" w:themeColor="text1"/>
                    <w:lang w:eastAsia="en-GB"/>
                  </w:rPr>
                </w:rPrChange>
              </w:rPr>
            </w:pPr>
            <w:ins w:id="27979" w:author="BC" w:date="2025-05-28T09:26:00Z">
              <w:r w:rsidRPr="00551F5D">
                <w:rPr>
                  <w:rFonts w:eastAsia="Meiryo UI"/>
                  <w:lang w:eastAsia="en-GB"/>
                  <w:rPrChange w:id="27980" w:author="BC" w:date="2025-07-08T12:12:00Z">
                    <w:rPr>
                      <w:rFonts w:eastAsia="Meiryo UI"/>
                      <w:color w:val="000000" w:themeColor="text1"/>
                      <w:lang w:eastAsia="en-GB"/>
                    </w:rPr>
                  </w:rPrChange>
                </w:rPr>
                <w:t xml:space="preserve">g) Catalytic converters </w:t>
              </w:r>
              <w:r w:rsidRPr="00551F5D">
                <w:rPr>
                  <w:rFonts w:eastAsia="Meiryo UI"/>
                  <w:lang w:eastAsia="ja-JP"/>
                  <w:rPrChange w:id="27981" w:author="BC" w:date="2025-07-08T12:12:00Z">
                    <w:rPr>
                      <w:rFonts w:eastAsia="Meiryo UI"/>
                      <w:color w:val="000000" w:themeColor="text1"/>
                      <w:lang w:eastAsia="ja-JP"/>
                    </w:rPr>
                  </w:rPrChange>
                </w:rPr>
                <w:t xml:space="preserve"> </w:t>
              </w:r>
              <w:r w:rsidRPr="00551F5D">
                <w:rPr>
                  <w:rFonts w:eastAsia="Meiryo UI"/>
                  <w:lang w:eastAsia="ja-JP"/>
                  <w:rPrChange w:id="27982" w:author="BC" w:date="2025-07-08T12:12:00Z">
                    <w:rPr>
                      <w:rFonts w:eastAsia="Meiryo UI"/>
                      <w:color w:val="FF0000"/>
                      <w:lang w:eastAsia="ja-JP"/>
                    </w:rPr>
                  </w:rPrChange>
                </w:rPr>
                <w:t>(C</w:t>
              </w:r>
              <w:r w:rsidRPr="00551F5D">
                <w:rPr>
                  <w:rFonts w:eastAsia="Meiryo UI"/>
                  <w:vertAlign w:val="subscript"/>
                  <w:lang w:eastAsia="ja-JP"/>
                  <w:rPrChange w:id="27983" w:author="BC" w:date="2025-07-08T12:12:00Z">
                    <w:rPr>
                      <w:rFonts w:eastAsia="Meiryo UI"/>
                      <w:color w:val="FF0000"/>
                      <w:vertAlign w:val="subscript"/>
                      <w:lang w:eastAsia="ja-JP"/>
                    </w:rPr>
                  </w:rPrChange>
                </w:rPr>
                <w:t>E2g</w:t>
              </w:r>
              <w:r w:rsidRPr="00551F5D">
                <w:rPr>
                  <w:rFonts w:eastAsia="Meiryo UI"/>
                  <w:lang w:eastAsia="ja-JP"/>
                  <w:rPrChange w:id="27984" w:author="BC" w:date="2025-07-08T12:12:00Z">
                    <w:rPr>
                      <w:rFonts w:eastAsia="Meiryo UI"/>
                      <w:color w:val="FF0000"/>
                      <w:lang w:eastAsia="ja-JP"/>
                    </w:rPr>
                  </w:rPrChange>
                </w:rPr>
                <w:t>)</w:t>
              </w:r>
            </w:ins>
          </w:p>
        </w:tc>
        <w:tc>
          <w:tcPr>
            <w:tcW w:w="1844" w:type="dxa"/>
            <w:vAlign w:val="center"/>
          </w:tcPr>
          <w:p w14:paraId="45EAD54F" w14:textId="77777777" w:rsidR="00610F58" w:rsidRPr="00551F5D" w:rsidRDefault="00610F58" w:rsidP="00610F58">
            <w:pPr>
              <w:spacing w:after="0" w:line="0" w:lineRule="atLeast"/>
              <w:ind w:left="0" w:right="57"/>
              <w:jc w:val="center"/>
              <w:rPr>
                <w:ins w:id="27985" w:author="BC" w:date="2025-05-28T09:26:00Z"/>
                <w:rFonts w:eastAsia="Meiryo UI"/>
                <w:lang w:eastAsia="en-GB"/>
                <w:rPrChange w:id="27986" w:author="BC" w:date="2025-07-08T12:12:00Z">
                  <w:rPr>
                    <w:ins w:id="27987" w:author="BC" w:date="2025-05-28T09:26:00Z"/>
                    <w:rFonts w:eastAsia="Meiryo UI"/>
                    <w:color w:val="FF0000"/>
                    <w:lang w:eastAsia="en-GB"/>
                  </w:rPr>
                </w:rPrChange>
              </w:rPr>
            </w:pPr>
            <w:ins w:id="27988" w:author="BC" w:date="2025-05-28T09:26:00Z">
              <w:r w:rsidRPr="00551F5D">
                <w:rPr>
                  <w:rFonts w:eastAsia="Meiryo UI"/>
                  <w:lang w:eastAsia="ja-JP"/>
                  <w:rPrChange w:id="27989" w:author="BC" w:date="2025-07-08T12:12:00Z">
                    <w:rPr>
                      <w:rFonts w:eastAsia="Meiryo UI"/>
                      <w:color w:val="FF0000"/>
                      <w:lang w:eastAsia="ja-JP"/>
                    </w:rPr>
                  </w:rPrChange>
                </w:rPr>
                <w:t>g</w:t>
              </w:r>
              <w:r w:rsidRPr="00551F5D">
                <w:rPr>
                  <w:rFonts w:eastAsia="Meiryo UI"/>
                  <w:lang w:eastAsia="en-GB"/>
                  <w:rPrChange w:id="27990" w:author="BC" w:date="2025-07-08T12:12:00Z">
                    <w:rPr>
                      <w:rFonts w:eastAsia="Meiryo UI"/>
                      <w:color w:val="FF0000"/>
                      <w:lang w:eastAsia="en-GB"/>
                    </w:rPr>
                  </w:rPrChange>
                </w:rPr>
                <w:t>-</w:t>
              </w:r>
              <w:r w:rsidRPr="00551F5D">
                <w:rPr>
                  <w:rFonts w:eastAsia="Meiryo UI"/>
                  <w:lang w:eastAsia="ja-JP"/>
                  <w:rPrChange w:id="27991" w:author="BC" w:date="2025-07-08T12:12:00Z">
                    <w:rPr>
                      <w:rFonts w:eastAsia="Meiryo UI"/>
                      <w:color w:val="FF0000"/>
                      <w:lang w:eastAsia="ja-JP"/>
                    </w:rPr>
                  </w:rPrChange>
                </w:rPr>
                <w:t>1</w:t>
              </w:r>
              <w:r w:rsidRPr="00551F5D">
                <w:rPr>
                  <w:rFonts w:eastAsia="Meiryo UI"/>
                  <w:lang w:eastAsia="en-GB"/>
                  <w:rPrChange w:id="27992" w:author="BC" w:date="2025-07-08T12:12:00Z">
                    <w:rPr>
                      <w:rFonts w:eastAsia="Meiryo UI"/>
                      <w:color w:val="FF0000"/>
                      <w:lang w:eastAsia="en-GB"/>
                    </w:rPr>
                  </w:rPrChange>
                </w:rPr>
                <w:t>) Disposal</w:t>
              </w:r>
            </w:ins>
          </w:p>
          <w:p w14:paraId="5D060673" w14:textId="77777777" w:rsidR="00610F58" w:rsidRPr="00551F5D" w:rsidRDefault="00610F58" w:rsidP="00610F58">
            <w:pPr>
              <w:spacing w:after="0" w:line="0" w:lineRule="atLeast"/>
              <w:ind w:left="0" w:right="57"/>
              <w:jc w:val="center"/>
              <w:rPr>
                <w:ins w:id="27993" w:author="BC" w:date="2025-05-28T09:26:00Z"/>
                <w:rFonts w:eastAsia="Meiryo UI"/>
                <w:lang w:eastAsia="ja-JP"/>
                <w:rPrChange w:id="27994" w:author="BC" w:date="2025-07-08T12:12:00Z">
                  <w:rPr>
                    <w:ins w:id="27995" w:author="BC" w:date="2025-05-28T09:26:00Z"/>
                    <w:rFonts w:eastAsia="Meiryo UI"/>
                    <w:color w:val="000000" w:themeColor="text1"/>
                    <w:lang w:eastAsia="ja-JP"/>
                  </w:rPr>
                </w:rPrChange>
              </w:rPr>
            </w:pPr>
            <w:ins w:id="27996" w:author="BC" w:date="2025-05-28T09:26:00Z">
              <w:r w:rsidRPr="00551F5D">
                <w:rPr>
                  <w:rFonts w:eastAsia="Meiryo UI"/>
                  <w:lang w:eastAsia="ja-JP"/>
                  <w:rPrChange w:id="27997" w:author="BC" w:date="2025-07-08T12:12:00Z">
                    <w:rPr>
                      <w:rFonts w:eastAsia="Meiryo UI"/>
                      <w:color w:val="FF0000"/>
                      <w:lang w:eastAsia="ja-JP"/>
                    </w:rPr>
                  </w:rPrChange>
                </w:rPr>
                <w:t>(C</w:t>
              </w:r>
              <w:r w:rsidRPr="00551F5D">
                <w:rPr>
                  <w:rFonts w:eastAsia="Meiryo UI"/>
                  <w:vertAlign w:val="subscript"/>
                  <w:lang w:eastAsia="ja-JP"/>
                  <w:rPrChange w:id="27998" w:author="BC" w:date="2025-07-08T12:12:00Z">
                    <w:rPr>
                      <w:rFonts w:eastAsia="Meiryo UI"/>
                      <w:color w:val="FF0000"/>
                      <w:vertAlign w:val="subscript"/>
                      <w:lang w:eastAsia="ja-JP"/>
                    </w:rPr>
                  </w:rPrChange>
                </w:rPr>
                <w:t>E2g-1</w:t>
              </w:r>
              <w:r w:rsidRPr="00551F5D">
                <w:rPr>
                  <w:rFonts w:eastAsia="Meiryo UI"/>
                  <w:lang w:eastAsia="ja-JP"/>
                  <w:rPrChange w:id="27999" w:author="BC" w:date="2025-07-08T12:12:00Z">
                    <w:rPr>
                      <w:rFonts w:eastAsia="Meiryo UI"/>
                      <w:color w:val="FF0000"/>
                      <w:lang w:eastAsia="ja-JP"/>
                    </w:rPr>
                  </w:rPrChange>
                </w:rPr>
                <w:t>)</w:t>
              </w:r>
            </w:ins>
          </w:p>
        </w:tc>
        <w:tc>
          <w:tcPr>
            <w:tcW w:w="2552" w:type="dxa"/>
            <w:vAlign w:val="center"/>
            <w:hideMark/>
          </w:tcPr>
          <w:p w14:paraId="4B323FF2" w14:textId="77777777" w:rsidR="00610F58" w:rsidRPr="00551F5D" w:rsidRDefault="00610F58" w:rsidP="00610F58">
            <w:pPr>
              <w:spacing w:after="0" w:line="0" w:lineRule="atLeast"/>
              <w:ind w:left="0" w:right="57"/>
              <w:jc w:val="center"/>
              <w:rPr>
                <w:ins w:id="28000" w:author="BC" w:date="2025-05-28T09:26:00Z"/>
                <w:rFonts w:eastAsia="Meiryo UI"/>
                <w:lang w:eastAsia="en-GB"/>
                <w:rPrChange w:id="28001" w:author="BC" w:date="2025-07-08T12:12:00Z">
                  <w:rPr>
                    <w:ins w:id="28002" w:author="BC" w:date="2025-05-28T09:26:00Z"/>
                    <w:rFonts w:eastAsia="Meiryo UI"/>
                    <w:color w:val="000000" w:themeColor="text1"/>
                    <w:lang w:eastAsia="en-GB"/>
                  </w:rPr>
                </w:rPrChange>
              </w:rPr>
            </w:pPr>
            <w:ins w:id="28003" w:author="BC" w:date="2025-05-28T09:26:00Z">
              <w:r w:rsidRPr="00551F5D">
                <w:rPr>
                  <w:rFonts w:eastAsia="Meiryo UI" w:hint="eastAsia"/>
                  <w:lang w:eastAsia="en-GB"/>
                  <w:rPrChange w:id="28004" w:author="BC" w:date="2025-07-08T12:12:00Z">
                    <w:rPr>
                      <w:rFonts w:eastAsia="Meiryo UI" w:hint="eastAsia"/>
                      <w:color w:val="000000" w:themeColor="text1"/>
                      <w:lang w:eastAsia="en-GB"/>
                    </w:rPr>
                  </w:rPrChange>
                </w:rPr>
                <w:t>･</w:t>
              </w:r>
              <w:r w:rsidRPr="00551F5D">
                <w:rPr>
                  <w:rFonts w:eastAsia="Meiryo UI"/>
                  <w:lang w:eastAsia="en-GB"/>
                  <w:rPrChange w:id="28005" w:author="BC" w:date="2025-07-08T12:12:00Z">
                    <w:rPr>
                      <w:rFonts w:eastAsia="Meiryo UI"/>
                      <w:color w:val="000000" w:themeColor="text1"/>
                      <w:lang w:eastAsia="en-GB"/>
                    </w:rPr>
                  </w:rPrChange>
                </w:rPr>
                <w:t>Catalytic converters weight [kg]</w:t>
              </w:r>
              <w:r w:rsidRPr="00551F5D">
                <w:rPr>
                  <w:rFonts w:eastAsia="Meiryo UI"/>
                  <w:lang w:eastAsia="ja-JP"/>
                  <w:rPrChange w:id="28006" w:author="BC" w:date="2025-07-08T12:12:00Z">
                    <w:rPr>
                      <w:rFonts w:eastAsia="Meiryo UI"/>
                      <w:color w:val="FF0000"/>
                      <w:lang w:eastAsia="ja-JP"/>
                    </w:rPr>
                  </w:rPrChange>
                </w:rPr>
                <w:t xml:space="preserve"> (W</w:t>
              </w:r>
              <w:r w:rsidRPr="00551F5D">
                <w:rPr>
                  <w:rFonts w:eastAsia="Meiryo UI"/>
                  <w:vertAlign w:val="subscript"/>
                  <w:lang w:eastAsia="ja-JP"/>
                  <w:rPrChange w:id="28007" w:author="BC" w:date="2025-07-08T12:12:00Z">
                    <w:rPr>
                      <w:rFonts w:eastAsia="Meiryo UI"/>
                      <w:color w:val="FF0000"/>
                      <w:vertAlign w:val="subscript"/>
                      <w:lang w:eastAsia="ja-JP"/>
                    </w:rPr>
                  </w:rPrChange>
                </w:rPr>
                <w:t>E2g</w:t>
              </w:r>
              <w:r w:rsidRPr="00551F5D">
                <w:rPr>
                  <w:rFonts w:eastAsia="Meiryo UI"/>
                  <w:lang w:eastAsia="ja-JP"/>
                  <w:rPrChange w:id="28008" w:author="BC" w:date="2025-07-08T12:12:00Z">
                    <w:rPr>
                      <w:rFonts w:eastAsia="Meiryo UI"/>
                      <w:color w:val="FF0000"/>
                      <w:lang w:eastAsia="ja-JP"/>
                    </w:rPr>
                  </w:rPrChange>
                </w:rPr>
                <w:t>)</w:t>
              </w:r>
            </w:ins>
          </w:p>
        </w:tc>
        <w:tc>
          <w:tcPr>
            <w:tcW w:w="6134" w:type="dxa"/>
            <w:vAlign w:val="center"/>
            <w:hideMark/>
          </w:tcPr>
          <w:p w14:paraId="61CBFC68" w14:textId="795BB7CF" w:rsidR="00610F58" w:rsidRPr="00551F5D" w:rsidRDefault="00610F58" w:rsidP="00610F58">
            <w:pPr>
              <w:spacing w:after="0" w:line="0" w:lineRule="atLeast"/>
              <w:ind w:left="0" w:right="57"/>
              <w:jc w:val="center"/>
              <w:rPr>
                <w:ins w:id="28009" w:author="BC" w:date="2025-05-28T09:26:00Z"/>
                <w:rFonts w:eastAsia="Meiryo UI"/>
                <w:lang w:eastAsia="en-GB"/>
                <w:rPrChange w:id="28010" w:author="BC" w:date="2025-07-08T12:12:00Z">
                  <w:rPr>
                    <w:ins w:id="28011" w:author="BC" w:date="2025-05-28T09:26:00Z"/>
                    <w:rFonts w:eastAsia="Meiryo UI"/>
                    <w:color w:val="000000" w:themeColor="text1"/>
                    <w:lang w:eastAsia="en-GB"/>
                  </w:rPr>
                </w:rPrChange>
              </w:rPr>
            </w:pPr>
            <w:ins w:id="28012" w:author="BC" w:date="2025-05-28T09:26:00Z">
              <w:r w:rsidRPr="00551F5D">
                <w:rPr>
                  <w:rFonts w:eastAsia="Meiryo UI" w:hint="eastAsia"/>
                  <w:lang w:eastAsia="en-GB"/>
                  <w:rPrChange w:id="28013" w:author="BC" w:date="2025-07-08T12:12:00Z">
                    <w:rPr>
                      <w:rFonts w:eastAsia="Meiryo UI" w:hint="eastAsia"/>
                      <w:color w:val="000000" w:themeColor="text1"/>
                      <w:lang w:eastAsia="en-GB"/>
                    </w:rPr>
                  </w:rPrChange>
                </w:rPr>
                <w:t>･</w:t>
              </w:r>
              <w:r w:rsidRPr="00551F5D">
                <w:rPr>
                  <w:rFonts w:eastAsia="Meiryo UI"/>
                  <w:lang w:eastAsia="en-GB"/>
                  <w:rPrChange w:id="28014" w:author="BC" w:date="2025-07-08T12:12:00Z">
                    <w:rPr>
                      <w:rFonts w:eastAsia="Meiryo UI"/>
                      <w:color w:val="000000" w:themeColor="text1"/>
                      <w:lang w:eastAsia="en-GB"/>
                    </w:rPr>
                  </w:rPrChange>
                </w:rPr>
                <w:t>Catalytic converters disposal [kgCO</w:t>
              </w:r>
              <w:r w:rsidRPr="00551F5D">
                <w:rPr>
                  <w:rFonts w:eastAsia="Meiryo UI"/>
                  <w:vertAlign w:val="subscript"/>
                  <w:lang w:eastAsia="en-GB"/>
                  <w:rPrChange w:id="28015" w:author="BC" w:date="2025-07-08T12:12:00Z">
                    <w:rPr>
                      <w:rFonts w:eastAsia="Meiryo UI"/>
                      <w:color w:val="000000" w:themeColor="text1"/>
                      <w:vertAlign w:val="subscript"/>
                      <w:lang w:eastAsia="en-GB"/>
                    </w:rPr>
                  </w:rPrChange>
                </w:rPr>
                <w:t>2</w:t>
              </w:r>
              <w:r w:rsidRPr="00551F5D">
                <w:rPr>
                  <w:rFonts w:eastAsia="Meiryo UI"/>
                  <w:lang w:eastAsia="en-GB"/>
                  <w:rPrChange w:id="28016" w:author="BC" w:date="2025-07-08T12:12:00Z">
                    <w:rPr>
                      <w:rFonts w:eastAsia="Meiryo UI"/>
                      <w:color w:val="000000" w:themeColor="text1"/>
                      <w:lang w:eastAsia="en-GB"/>
                    </w:rPr>
                  </w:rPrChange>
                </w:rPr>
                <w:t>e</w:t>
              </w:r>
            </w:ins>
            <w:ins w:id="28017" w:author="BC" w:date="2025-06-05T15:39:00Z">
              <w:r w:rsidR="00E360DF" w:rsidRPr="00542545">
                <w:rPr>
                  <w:rFonts w:eastAsia="Meiryo UI"/>
                  <w:lang w:eastAsia="en-GB"/>
                </w:rPr>
                <w:t>q</w:t>
              </w:r>
            </w:ins>
            <w:ins w:id="28018" w:author="BC" w:date="2025-05-28T09:26:00Z">
              <w:r w:rsidRPr="00551F5D">
                <w:rPr>
                  <w:rFonts w:eastAsia="Meiryo UI"/>
                  <w:lang w:eastAsia="en-GB"/>
                  <w:rPrChange w:id="28019" w:author="BC" w:date="2025-07-08T12:12:00Z">
                    <w:rPr>
                      <w:rFonts w:eastAsia="Meiryo UI"/>
                      <w:color w:val="000000" w:themeColor="text1"/>
                      <w:lang w:eastAsia="en-GB"/>
                    </w:rPr>
                  </w:rPrChange>
                </w:rPr>
                <w:t>/kg]</w:t>
              </w:r>
              <w:r w:rsidRPr="00551F5D">
                <w:rPr>
                  <w:rFonts w:eastAsia="Meiryo UI"/>
                  <w:lang w:eastAsia="ja-JP"/>
                  <w:rPrChange w:id="28020" w:author="BC" w:date="2025-07-08T12:12:00Z">
                    <w:rPr>
                      <w:rFonts w:eastAsia="Meiryo UI"/>
                      <w:color w:val="000000" w:themeColor="text1"/>
                      <w:lang w:eastAsia="ja-JP"/>
                    </w:rPr>
                  </w:rPrChange>
                </w:rPr>
                <w:t xml:space="preserve"> </w:t>
              </w:r>
              <w:r w:rsidRPr="00551F5D">
                <w:rPr>
                  <w:rFonts w:eastAsia="Meiryo UI"/>
                  <w:lang w:eastAsia="ja-JP"/>
                  <w:rPrChange w:id="28021" w:author="BC" w:date="2025-07-08T12:12:00Z">
                    <w:rPr>
                      <w:rFonts w:eastAsia="Meiryo UI"/>
                      <w:color w:val="FF0000"/>
                      <w:lang w:eastAsia="ja-JP"/>
                    </w:rPr>
                  </w:rPrChange>
                </w:rPr>
                <w:t>(C</w:t>
              </w:r>
              <w:r w:rsidRPr="00551F5D">
                <w:rPr>
                  <w:rFonts w:eastAsia="Meiryo UI"/>
                  <w:vertAlign w:val="subscript"/>
                  <w:lang w:eastAsia="ja-JP"/>
                  <w:rPrChange w:id="28022" w:author="BC" w:date="2025-07-08T12:12:00Z">
                    <w:rPr>
                      <w:rFonts w:eastAsia="Meiryo UI"/>
                      <w:color w:val="FF0000"/>
                      <w:vertAlign w:val="subscript"/>
                      <w:lang w:eastAsia="ja-JP"/>
                    </w:rPr>
                  </w:rPrChange>
                </w:rPr>
                <w:t>D, E2g</w:t>
              </w:r>
              <w:r w:rsidRPr="00551F5D">
                <w:rPr>
                  <w:rFonts w:eastAsia="Meiryo UI"/>
                  <w:lang w:eastAsia="ja-JP"/>
                  <w:rPrChange w:id="28023" w:author="BC" w:date="2025-07-08T12:12:00Z">
                    <w:rPr>
                      <w:rFonts w:eastAsia="Meiryo UI"/>
                      <w:color w:val="FF0000"/>
                      <w:lang w:eastAsia="ja-JP"/>
                    </w:rPr>
                  </w:rPrChange>
                </w:rPr>
                <w:t>)</w:t>
              </w:r>
              <w:r w:rsidRPr="00551F5D">
                <w:rPr>
                  <w:rFonts w:eastAsia="Meiryo UI"/>
                  <w:lang w:eastAsia="en-GB"/>
                  <w:rPrChange w:id="28024" w:author="BC" w:date="2025-07-08T12:12:00Z">
                    <w:rPr>
                      <w:rFonts w:eastAsia="Meiryo UI"/>
                      <w:color w:val="000000" w:themeColor="text1"/>
                      <w:lang w:eastAsia="en-GB"/>
                    </w:rPr>
                  </w:rPrChange>
                </w:rPr>
                <w:t>, which may include residue landfill after recycling process</w:t>
              </w:r>
              <w:r w:rsidRPr="00551F5D">
                <w:rPr>
                  <w:rFonts w:eastAsia="Meiryo UI"/>
                  <w:lang w:eastAsia="ja-JP"/>
                  <w:rPrChange w:id="28025" w:author="BC" w:date="2025-07-08T12:12:00Z">
                    <w:rPr>
                      <w:rFonts w:eastAsia="Meiryo UI"/>
                      <w:color w:val="000000" w:themeColor="text1"/>
                      <w:lang w:eastAsia="ja-JP"/>
                    </w:rPr>
                  </w:rPrChange>
                </w:rPr>
                <w:t xml:space="preserve"> </w:t>
              </w:r>
            </w:ins>
          </w:p>
        </w:tc>
      </w:tr>
      <w:tr w:rsidR="00406F7D" w:rsidRPr="00542545" w14:paraId="2D070588" w14:textId="77777777" w:rsidTr="009731CA">
        <w:trPr>
          <w:trHeight w:val="623"/>
          <w:ins w:id="28026" w:author="BC" w:date="2025-05-28T09:26:00Z"/>
        </w:trPr>
        <w:tc>
          <w:tcPr>
            <w:tcW w:w="1671" w:type="dxa"/>
            <w:vMerge/>
            <w:vAlign w:val="center"/>
            <w:hideMark/>
          </w:tcPr>
          <w:p w14:paraId="149AA3C1" w14:textId="77777777" w:rsidR="00610F58" w:rsidRPr="00551F5D" w:rsidRDefault="00610F58" w:rsidP="00610F58">
            <w:pPr>
              <w:spacing w:after="0" w:line="0" w:lineRule="atLeast"/>
              <w:ind w:left="0" w:right="57"/>
              <w:jc w:val="center"/>
              <w:rPr>
                <w:ins w:id="28027" w:author="BC" w:date="2025-05-28T09:26:00Z"/>
                <w:rFonts w:eastAsia="Meiryo UI"/>
                <w:lang w:eastAsia="en-GB"/>
                <w:rPrChange w:id="28028" w:author="BC" w:date="2025-07-08T12:12:00Z">
                  <w:rPr>
                    <w:ins w:id="28029" w:author="BC" w:date="2025-05-28T09:26:00Z"/>
                    <w:rFonts w:eastAsia="Meiryo UI"/>
                    <w:color w:val="000000" w:themeColor="text1"/>
                    <w:lang w:eastAsia="en-GB"/>
                  </w:rPr>
                </w:rPrChange>
              </w:rPr>
            </w:pPr>
          </w:p>
        </w:tc>
        <w:tc>
          <w:tcPr>
            <w:tcW w:w="1159" w:type="dxa"/>
            <w:vMerge/>
            <w:vAlign w:val="center"/>
            <w:hideMark/>
          </w:tcPr>
          <w:p w14:paraId="0B88DB9D" w14:textId="77777777" w:rsidR="00610F58" w:rsidRPr="00551F5D" w:rsidRDefault="00610F58" w:rsidP="00610F58">
            <w:pPr>
              <w:spacing w:after="0" w:line="0" w:lineRule="atLeast"/>
              <w:ind w:left="0" w:right="57"/>
              <w:jc w:val="center"/>
              <w:rPr>
                <w:ins w:id="28030" w:author="BC" w:date="2025-05-28T09:26:00Z"/>
                <w:rFonts w:eastAsia="Meiryo UI"/>
                <w:lang w:eastAsia="en-GB"/>
                <w:rPrChange w:id="28031" w:author="BC" w:date="2025-07-08T12:12:00Z">
                  <w:rPr>
                    <w:ins w:id="28032" w:author="BC" w:date="2025-05-28T09:26:00Z"/>
                    <w:rFonts w:eastAsia="Meiryo UI"/>
                    <w:color w:val="000000" w:themeColor="text1"/>
                    <w:lang w:eastAsia="en-GB"/>
                  </w:rPr>
                </w:rPrChange>
              </w:rPr>
            </w:pPr>
          </w:p>
        </w:tc>
        <w:tc>
          <w:tcPr>
            <w:tcW w:w="1844" w:type="dxa"/>
            <w:vAlign w:val="center"/>
          </w:tcPr>
          <w:p w14:paraId="1C5DC7DD" w14:textId="77777777" w:rsidR="00610F58" w:rsidRPr="00090BA8" w:rsidRDefault="00610F58" w:rsidP="00610F58">
            <w:pPr>
              <w:spacing w:after="0" w:line="0" w:lineRule="atLeast"/>
              <w:ind w:left="0" w:right="57"/>
              <w:jc w:val="center"/>
              <w:rPr>
                <w:ins w:id="28033" w:author="BC" w:date="2025-05-28T09:26:00Z"/>
                <w:rFonts w:eastAsia="Meiryo UI"/>
                <w:lang w:val="de-DE" w:eastAsia="en-GB"/>
                <w:rPrChange w:id="28034" w:author="BC" w:date="2025-07-09T09:06:00Z">
                  <w:rPr>
                    <w:ins w:id="28035" w:author="BC" w:date="2025-05-28T09:26:00Z"/>
                    <w:rFonts w:eastAsia="Meiryo UI"/>
                    <w:color w:val="FF0000"/>
                    <w:lang w:val="de-DE" w:eastAsia="en-GB"/>
                  </w:rPr>
                </w:rPrChange>
              </w:rPr>
            </w:pPr>
            <w:ins w:id="28036" w:author="BC" w:date="2025-05-28T09:26:00Z">
              <w:r w:rsidRPr="00090BA8">
                <w:rPr>
                  <w:rFonts w:eastAsia="Meiryo UI"/>
                  <w:lang w:val="de-DE" w:eastAsia="ja-JP"/>
                  <w:rPrChange w:id="28037" w:author="BC" w:date="2025-07-09T09:06:00Z">
                    <w:rPr>
                      <w:rFonts w:eastAsia="Meiryo UI"/>
                      <w:color w:val="FF0000"/>
                      <w:lang w:val="de-DE" w:eastAsia="ja-JP"/>
                    </w:rPr>
                  </w:rPrChange>
                </w:rPr>
                <w:t>g</w:t>
              </w:r>
              <w:r w:rsidRPr="00090BA8">
                <w:rPr>
                  <w:rFonts w:eastAsia="Meiryo UI"/>
                  <w:lang w:val="de-DE" w:eastAsia="en-GB"/>
                  <w:rPrChange w:id="28038" w:author="BC" w:date="2025-07-09T09:06:00Z">
                    <w:rPr>
                      <w:rFonts w:eastAsia="Meiryo UI"/>
                      <w:color w:val="FF0000"/>
                      <w:lang w:val="de-DE" w:eastAsia="en-GB"/>
                    </w:rPr>
                  </w:rPrChange>
                </w:rPr>
                <w:t>-</w:t>
              </w:r>
              <w:r w:rsidRPr="00090BA8">
                <w:rPr>
                  <w:rFonts w:eastAsia="Meiryo UI"/>
                  <w:lang w:val="de-DE" w:eastAsia="ja-JP"/>
                  <w:rPrChange w:id="28039" w:author="BC" w:date="2025-07-09T09:06:00Z">
                    <w:rPr>
                      <w:rFonts w:eastAsia="Meiryo UI"/>
                      <w:color w:val="FF0000"/>
                      <w:lang w:val="de-DE" w:eastAsia="ja-JP"/>
                    </w:rPr>
                  </w:rPrChange>
                </w:rPr>
                <w:t>2</w:t>
              </w:r>
              <w:r w:rsidRPr="00090BA8">
                <w:rPr>
                  <w:rFonts w:eastAsia="Meiryo UI"/>
                  <w:lang w:val="de-DE" w:eastAsia="en-GB"/>
                  <w:rPrChange w:id="28040" w:author="BC" w:date="2025-07-09T09:06:00Z">
                    <w:rPr>
                      <w:rFonts w:eastAsia="Meiryo UI"/>
                      <w:color w:val="FF0000"/>
                      <w:lang w:val="de-DE" w:eastAsia="en-GB"/>
                    </w:rPr>
                  </w:rPrChange>
                </w:rPr>
                <w:t>) Material recycle</w:t>
              </w:r>
            </w:ins>
          </w:p>
          <w:p w14:paraId="54C93B1B" w14:textId="77777777" w:rsidR="00610F58" w:rsidRPr="00090BA8" w:rsidRDefault="00610F58" w:rsidP="00610F58">
            <w:pPr>
              <w:spacing w:after="0" w:line="0" w:lineRule="atLeast"/>
              <w:ind w:left="0" w:right="57"/>
              <w:jc w:val="center"/>
              <w:rPr>
                <w:ins w:id="28041" w:author="BC" w:date="2025-05-28T09:26:00Z"/>
                <w:rFonts w:eastAsia="Meiryo UI"/>
                <w:lang w:val="de-DE" w:eastAsia="en-GB"/>
                <w:rPrChange w:id="28042" w:author="BC" w:date="2025-07-09T09:06:00Z">
                  <w:rPr>
                    <w:ins w:id="28043" w:author="BC" w:date="2025-05-28T09:26:00Z"/>
                    <w:rFonts w:eastAsia="Meiryo UI"/>
                    <w:color w:val="FF0000"/>
                    <w:lang w:val="de-DE" w:eastAsia="en-GB"/>
                  </w:rPr>
                </w:rPrChange>
              </w:rPr>
            </w:pPr>
            <w:ins w:id="28044" w:author="BC" w:date="2025-05-28T09:26:00Z">
              <w:r w:rsidRPr="00090BA8">
                <w:rPr>
                  <w:rFonts w:eastAsia="Meiryo UI"/>
                  <w:lang w:val="de-DE" w:eastAsia="ja-JP"/>
                  <w:rPrChange w:id="28045" w:author="BC" w:date="2025-07-09T09:06:00Z">
                    <w:rPr>
                      <w:rFonts w:eastAsia="Meiryo UI"/>
                      <w:color w:val="FF0000"/>
                      <w:lang w:val="de-DE" w:eastAsia="ja-JP"/>
                    </w:rPr>
                  </w:rPrChange>
                </w:rPr>
                <w:t>(C</w:t>
              </w:r>
              <w:r w:rsidRPr="00090BA8">
                <w:rPr>
                  <w:rFonts w:eastAsia="Meiryo UI"/>
                  <w:vertAlign w:val="subscript"/>
                  <w:lang w:val="de-DE" w:eastAsia="ja-JP"/>
                  <w:rPrChange w:id="28046" w:author="BC" w:date="2025-07-09T09:06:00Z">
                    <w:rPr>
                      <w:rFonts w:eastAsia="Meiryo UI"/>
                      <w:color w:val="FF0000"/>
                      <w:vertAlign w:val="subscript"/>
                      <w:lang w:val="de-DE" w:eastAsia="ja-JP"/>
                    </w:rPr>
                  </w:rPrChange>
                </w:rPr>
                <w:t>M,MBBM,E2g</w:t>
              </w:r>
              <w:r w:rsidRPr="00090BA8">
                <w:rPr>
                  <w:rFonts w:eastAsia="Meiryo UI"/>
                  <w:lang w:val="de-DE" w:eastAsia="ja-JP"/>
                  <w:rPrChange w:id="28047" w:author="BC" w:date="2025-07-09T09:06:00Z">
                    <w:rPr>
                      <w:rFonts w:eastAsia="Meiryo UI"/>
                      <w:color w:val="FF0000"/>
                      <w:lang w:val="de-DE" w:eastAsia="ja-JP"/>
                    </w:rPr>
                  </w:rPrChange>
                </w:rPr>
                <w:t>)</w:t>
              </w:r>
            </w:ins>
          </w:p>
        </w:tc>
        <w:tc>
          <w:tcPr>
            <w:tcW w:w="2552" w:type="dxa"/>
            <w:vAlign w:val="center"/>
            <w:hideMark/>
          </w:tcPr>
          <w:p w14:paraId="46ED6222" w14:textId="77777777" w:rsidR="00610F58" w:rsidRPr="00551F5D" w:rsidRDefault="00610F58" w:rsidP="00610F58">
            <w:pPr>
              <w:spacing w:after="0" w:line="0" w:lineRule="atLeast"/>
              <w:ind w:left="0" w:right="57"/>
              <w:jc w:val="center"/>
              <w:rPr>
                <w:ins w:id="28048" w:author="BC" w:date="2025-05-28T09:26:00Z"/>
                <w:rFonts w:eastAsia="Meiryo UI"/>
                <w:lang w:eastAsia="en-GB"/>
                <w:rPrChange w:id="28049" w:author="BC" w:date="2025-07-08T12:12:00Z">
                  <w:rPr>
                    <w:ins w:id="28050" w:author="BC" w:date="2025-05-28T09:26:00Z"/>
                    <w:rFonts w:eastAsia="Meiryo UI"/>
                    <w:color w:val="000000" w:themeColor="text1"/>
                    <w:lang w:eastAsia="en-GB"/>
                  </w:rPr>
                </w:rPrChange>
              </w:rPr>
            </w:pPr>
            <w:ins w:id="28051" w:author="BC" w:date="2025-05-28T09:26:00Z">
              <w:r w:rsidRPr="00551F5D">
                <w:rPr>
                  <w:rFonts w:eastAsia="Meiryo UI" w:hint="eastAsia"/>
                  <w:lang w:eastAsia="en-GB"/>
                  <w:rPrChange w:id="28052" w:author="BC" w:date="2025-07-08T12:12:00Z">
                    <w:rPr>
                      <w:rFonts w:eastAsia="Meiryo UI" w:hint="eastAsia"/>
                      <w:color w:val="000000" w:themeColor="text1"/>
                      <w:lang w:eastAsia="en-GB"/>
                    </w:rPr>
                  </w:rPrChange>
                </w:rPr>
                <w:t>･</w:t>
              </w:r>
              <w:r w:rsidRPr="00551F5D">
                <w:rPr>
                  <w:rFonts w:eastAsia="Meiryo UI"/>
                  <w:lang w:eastAsia="en-GB"/>
                  <w:rPrChange w:id="28053" w:author="BC" w:date="2025-07-08T12:12:00Z">
                    <w:rPr>
                      <w:rFonts w:eastAsia="Meiryo UI"/>
                      <w:color w:val="000000" w:themeColor="text1"/>
                      <w:lang w:eastAsia="en-GB"/>
                    </w:rPr>
                  </w:rPrChange>
                </w:rPr>
                <w:t>Material weight to which CFF is applied</w:t>
              </w:r>
              <w:r w:rsidRPr="00551F5D">
                <w:rPr>
                  <w:rFonts w:eastAsia="Meiryo UI"/>
                  <w:lang w:eastAsia="ja-JP"/>
                  <w:rPrChange w:id="28054" w:author="BC" w:date="2025-07-08T12:12:00Z">
                    <w:rPr>
                      <w:rFonts w:eastAsia="Meiryo UI"/>
                      <w:color w:val="000000" w:themeColor="text1"/>
                      <w:lang w:eastAsia="ja-JP"/>
                    </w:rPr>
                  </w:rPrChange>
                </w:rPr>
                <w:t xml:space="preserve"> (W</w:t>
              </w:r>
              <w:r w:rsidRPr="00551F5D">
                <w:rPr>
                  <w:rFonts w:eastAsia="Meiryo UI"/>
                  <w:vertAlign w:val="subscript"/>
                  <w:lang w:eastAsia="ja-JP"/>
                  <w:rPrChange w:id="28055" w:author="BC" w:date="2025-07-08T12:12:00Z">
                    <w:rPr>
                      <w:rFonts w:eastAsia="Meiryo UI"/>
                      <w:color w:val="000000" w:themeColor="text1"/>
                      <w:vertAlign w:val="subscript"/>
                      <w:lang w:eastAsia="ja-JP"/>
                    </w:rPr>
                  </w:rPrChange>
                </w:rPr>
                <w:t>M,E2g</w:t>
              </w:r>
              <w:r w:rsidRPr="00551F5D">
                <w:rPr>
                  <w:rFonts w:eastAsia="Meiryo UI"/>
                  <w:lang w:eastAsia="ja-JP"/>
                  <w:rPrChange w:id="28056" w:author="BC" w:date="2025-07-08T12:12:00Z">
                    <w:rPr>
                      <w:rFonts w:eastAsia="Meiryo UI"/>
                      <w:color w:val="000000" w:themeColor="text1"/>
                      <w:lang w:eastAsia="ja-JP"/>
                    </w:rPr>
                  </w:rPrChange>
                </w:rPr>
                <w:t>)</w:t>
              </w:r>
            </w:ins>
          </w:p>
        </w:tc>
        <w:tc>
          <w:tcPr>
            <w:tcW w:w="6134" w:type="dxa"/>
            <w:vAlign w:val="center"/>
            <w:hideMark/>
          </w:tcPr>
          <w:p w14:paraId="1BDA9EB3" w14:textId="376D427C" w:rsidR="00610F58" w:rsidRPr="00551F5D" w:rsidRDefault="00610F58" w:rsidP="00610F58">
            <w:pPr>
              <w:spacing w:after="0" w:line="0" w:lineRule="atLeast"/>
              <w:ind w:left="0" w:right="57"/>
              <w:jc w:val="center"/>
              <w:rPr>
                <w:ins w:id="28057" w:author="BC" w:date="2025-05-28T09:26:00Z"/>
                <w:rFonts w:eastAsia="Meiryo UI"/>
                <w:lang w:eastAsia="en-GB"/>
                <w:rPrChange w:id="28058" w:author="BC" w:date="2025-07-08T12:12:00Z">
                  <w:rPr>
                    <w:ins w:id="28059" w:author="BC" w:date="2025-05-28T09:26:00Z"/>
                    <w:rFonts w:eastAsia="Meiryo UI"/>
                    <w:color w:val="000000" w:themeColor="text1"/>
                    <w:lang w:eastAsia="en-GB"/>
                  </w:rPr>
                </w:rPrChange>
              </w:rPr>
            </w:pPr>
            <w:ins w:id="28060" w:author="BC" w:date="2025-05-28T09:26:00Z">
              <w:r w:rsidRPr="00551F5D">
                <w:rPr>
                  <w:rFonts w:eastAsia="Meiryo UI" w:hint="eastAsia"/>
                  <w:lang w:eastAsia="en-GB"/>
                  <w:rPrChange w:id="28061" w:author="BC" w:date="2025-07-08T12:12:00Z">
                    <w:rPr>
                      <w:rFonts w:eastAsia="Meiryo UI" w:hint="eastAsia"/>
                      <w:color w:val="000000" w:themeColor="text1"/>
                      <w:lang w:eastAsia="en-GB"/>
                    </w:rPr>
                  </w:rPrChange>
                </w:rPr>
                <w:t>･</w:t>
              </w:r>
              <w:r w:rsidRPr="00551F5D">
                <w:rPr>
                  <w:rFonts w:eastAsia="Meiryo UI"/>
                  <w:lang w:eastAsia="ja-JP"/>
                  <w:rPrChange w:id="28062" w:author="BC" w:date="2025-07-08T12:12:00Z">
                    <w:rPr>
                      <w:rFonts w:eastAsia="Meiryo UI"/>
                      <w:color w:val="FF0000"/>
                      <w:lang w:eastAsia="ja-JP"/>
                    </w:rPr>
                  </w:rPrChange>
                </w:rPr>
                <w:t>MBBM</w:t>
              </w:r>
              <w:r w:rsidRPr="00551F5D">
                <w:rPr>
                  <w:rFonts w:eastAsia="Meiryo UI"/>
                  <w:lang w:eastAsia="en-GB"/>
                  <w:rPrChange w:id="28063" w:author="BC" w:date="2025-07-08T12:12:00Z">
                    <w:rPr>
                      <w:rFonts w:eastAsia="Meiryo UI"/>
                      <w:color w:val="000000" w:themeColor="text1"/>
                      <w:lang w:eastAsia="en-GB"/>
                    </w:rPr>
                  </w:rPrChange>
                </w:rPr>
                <w:t xml:space="preserve"> of each material [kgCO</w:t>
              </w:r>
              <w:r w:rsidRPr="00551F5D">
                <w:rPr>
                  <w:rFonts w:eastAsia="Meiryo UI"/>
                  <w:vertAlign w:val="subscript"/>
                  <w:lang w:eastAsia="en-GB"/>
                  <w:rPrChange w:id="28064" w:author="BC" w:date="2025-07-08T12:12:00Z">
                    <w:rPr>
                      <w:rFonts w:eastAsia="Meiryo UI"/>
                      <w:color w:val="000000" w:themeColor="text1"/>
                      <w:vertAlign w:val="subscript"/>
                      <w:lang w:eastAsia="en-GB"/>
                    </w:rPr>
                  </w:rPrChange>
                </w:rPr>
                <w:t>2</w:t>
              </w:r>
              <w:r w:rsidRPr="00551F5D">
                <w:rPr>
                  <w:rFonts w:eastAsia="Meiryo UI"/>
                  <w:lang w:eastAsia="en-GB"/>
                  <w:rPrChange w:id="28065" w:author="BC" w:date="2025-07-08T12:12:00Z">
                    <w:rPr>
                      <w:rFonts w:eastAsia="Meiryo UI"/>
                      <w:color w:val="000000" w:themeColor="text1"/>
                      <w:lang w:eastAsia="en-GB"/>
                    </w:rPr>
                  </w:rPrChange>
                </w:rPr>
                <w:t>e</w:t>
              </w:r>
            </w:ins>
            <w:ins w:id="28066" w:author="BC" w:date="2025-06-05T15:39:00Z">
              <w:r w:rsidR="00E360DF" w:rsidRPr="00542545">
                <w:rPr>
                  <w:rFonts w:eastAsia="Meiryo UI"/>
                  <w:lang w:eastAsia="en-GB"/>
                </w:rPr>
                <w:t>q</w:t>
              </w:r>
            </w:ins>
            <w:ins w:id="28067" w:author="BC" w:date="2025-05-28T09:26:00Z">
              <w:r w:rsidRPr="00551F5D">
                <w:rPr>
                  <w:rFonts w:eastAsia="Meiryo UI"/>
                  <w:lang w:eastAsia="en-GB"/>
                  <w:rPrChange w:id="28068" w:author="BC" w:date="2025-07-08T12:12:00Z">
                    <w:rPr>
                      <w:rFonts w:eastAsia="Meiryo UI"/>
                      <w:color w:val="000000" w:themeColor="text1"/>
                      <w:lang w:eastAsia="en-GB"/>
                    </w:rPr>
                  </w:rPrChange>
                </w:rPr>
                <w:t>/kg]</w:t>
              </w:r>
              <w:r w:rsidRPr="00551F5D">
                <w:rPr>
                  <w:rFonts w:eastAsia="Meiryo UI"/>
                  <w:lang w:eastAsia="ja-JP"/>
                  <w:rPrChange w:id="28069" w:author="BC" w:date="2025-07-08T12:12:00Z">
                    <w:rPr>
                      <w:rFonts w:eastAsia="Meiryo UI"/>
                      <w:color w:val="000000" w:themeColor="text1"/>
                      <w:lang w:eastAsia="ja-JP"/>
                    </w:rPr>
                  </w:rPrChange>
                </w:rPr>
                <w:t xml:space="preserve"> </w:t>
              </w:r>
              <w:r w:rsidRPr="00551F5D">
                <w:rPr>
                  <w:rFonts w:eastAsia="Meiryo UI"/>
                  <w:lang w:eastAsia="ja-JP"/>
                  <w:rPrChange w:id="28070" w:author="BC" w:date="2025-07-08T12:12:00Z">
                    <w:rPr>
                      <w:rFonts w:eastAsia="Meiryo UI"/>
                      <w:color w:val="FF0000"/>
                      <w:lang w:eastAsia="ja-JP"/>
                    </w:rPr>
                  </w:rPrChange>
                </w:rPr>
                <w:t>(C</w:t>
              </w:r>
              <w:r w:rsidRPr="00551F5D">
                <w:rPr>
                  <w:rFonts w:eastAsia="Meiryo UI"/>
                  <w:vertAlign w:val="subscript"/>
                  <w:lang w:eastAsia="ja-JP"/>
                  <w:rPrChange w:id="28071" w:author="BC" w:date="2025-07-08T12:12:00Z">
                    <w:rPr>
                      <w:rFonts w:eastAsia="Meiryo UI"/>
                      <w:color w:val="FF0000"/>
                      <w:vertAlign w:val="subscript"/>
                      <w:lang w:eastAsia="ja-JP"/>
                    </w:rPr>
                  </w:rPrChange>
                </w:rPr>
                <w:t>M</w:t>
              </w:r>
            </w:ins>
            <w:ins w:id="28072" w:author="BC" w:date="2025-06-16T18:34:00Z">
              <w:r w:rsidR="007E22A2" w:rsidRPr="00542545">
                <w:rPr>
                  <w:rFonts w:eastAsia="Meiryo UI"/>
                  <w:vertAlign w:val="subscript"/>
                  <w:lang w:eastAsia="ja-JP"/>
                </w:rPr>
                <w:t>i</w:t>
              </w:r>
            </w:ins>
            <w:ins w:id="28073" w:author="BC" w:date="2025-05-28T09:26:00Z">
              <w:r w:rsidRPr="00551F5D">
                <w:rPr>
                  <w:rFonts w:eastAsia="Meiryo UI"/>
                  <w:vertAlign w:val="subscript"/>
                  <w:lang w:eastAsia="ja-JP"/>
                  <w:rPrChange w:id="28074" w:author="BC" w:date="2025-07-08T12:12:00Z">
                    <w:rPr>
                      <w:rFonts w:eastAsia="Meiryo UI"/>
                      <w:color w:val="FF0000"/>
                      <w:vertAlign w:val="subscript"/>
                      <w:lang w:eastAsia="ja-JP"/>
                    </w:rPr>
                  </w:rPrChange>
                </w:rPr>
                <w:t>,MBBM</w:t>
              </w:r>
              <w:r w:rsidRPr="00551F5D">
                <w:rPr>
                  <w:rFonts w:eastAsia="Meiryo UI"/>
                  <w:lang w:eastAsia="ja-JP"/>
                  <w:rPrChange w:id="28075" w:author="BC" w:date="2025-07-08T12:12:00Z">
                    <w:rPr>
                      <w:rFonts w:eastAsia="Meiryo UI"/>
                      <w:color w:val="FF0000"/>
                      <w:lang w:eastAsia="ja-JP"/>
                    </w:rPr>
                  </w:rPrChange>
                </w:rPr>
                <w:t>)</w:t>
              </w:r>
            </w:ins>
          </w:p>
        </w:tc>
      </w:tr>
      <w:tr w:rsidR="00406F7D" w:rsidRPr="00542545" w14:paraId="1A462B5F" w14:textId="77777777" w:rsidTr="009731CA">
        <w:trPr>
          <w:trHeight w:val="688"/>
          <w:ins w:id="28076" w:author="BC" w:date="2025-05-28T09:26:00Z"/>
        </w:trPr>
        <w:tc>
          <w:tcPr>
            <w:tcW w:w="1671" w:type="dxa"/>
            <w:vMerge w:val="restart"/>
            <w:vAlign w:val="center"/>
            <w:hideMark/>
          </w:tcPr>
          <w:p w14:paraId="016BF758" w14:textId="77777777" w:rsidR="00610F58" w:rsidRPr="00551F5D" w:rsidRDefault="00610F58" w:rsidP="00610F58">
            <w:pPr>
              <w:spacing w:after="0" w:line="0" w:lineRule="atLeast"/>
              <w:ind w:left="0" w:right="57"/>
              <w:jc w:val="center"/>
              <w:rPr>
                <w:ins w:id="28077" w:author="BC" w:date="2025-05-28T09:26:00Z"/>
                <w:rFonts w:eastAsia="Meiryo UI"/>
                <w:lang w:eastAsia="en-GB"/>
                <w:rPrChange w:id="28078" w:author="BC" w:date="2025-07-08T12:12:00Z">
                  <w:rPr>
                    <w:ins w:id="28079" w:author="BC" w:date="2025-05-28T09:26:00Z"/>
                    <w:rFonts w:eastAsia="Meiryo UI"/>
                    <w:color w:val="000000" w:themeColor="text1"/>
                    <w:lang w:eastAsia="en-GB"/>
                  </w:rPr>
                </w:rPrChange>
              </w:rPr>
            </w:pPr>
            <w:ins w:id="28080" w:author="BC" w:date="2025-05-28T09:26:00Z">
              <w:r w:rsidRPr="00551F5D">
                <w:rPr>
                  <w:rFonts w:eastAsia="Meiryo UI"/>
                  <w:lang w:eastAsia="en-GB"/>
                  <w:rPrChange w:id="28081" w:author="BC" w:date="2025-07-08T12:12:00Z">
                    <w:rPr>
                      <w:rFonts w:eastAsia="Meiryo UI"/>
                      <w:color w:val="000000" w:themeColor="text1"/>
                      <w:lang w:eastAsia="en-GB"/>
                    </w:rPr>
                  </w:rPrChange>
                </w:rPr>
                <w:t>E3;</w:t>
              </w:r>
              <w:r w:rsidRPr="00551F5D">
                <w:rPr>
                  <w:rFonts w:eastAsia="Meiryo UI"/>
                  <w:lang w:eastAsia="ja-JP"/>
                  <w:rPrChange w:id="28082" w:author="BC" w:date="2025-07-08T12:12:00Z">
                    <w:rPr>
                      <w:rFonts w:eastAsia="Meiryo UI"/>
                      <w:color w:val="000000" w:themeColor="text1"/>
                      <w:lang w:eastAsia="ja-JP"/>
                    </w:rPr>
                  </w:rPrChange>
                </w:rPr>
                <w:t xml:space="preserve"> </w:t>
              </w:r>
              <w:r w:rsidRPr="00551F5D">
                <w:rPr>
                  <w:rFonts w:eastAsia="Meiryo UI"/>
                  <w:lang w:eastAsia="en-GB"/>
                  <w:rPrChange w:id="28083" w:author="BC" w:date="2025-07-08T12:12:00Z">
                    <w:rPr>
                      <w:rFonts w:eastAsia="Meiryo UI"/>
                      <w:color w:val="000000" w:themeColor="text1"/>
                      <w:lang w:eastAsia="en-GB"/>
                    </w:rPr>
                  </w:rPrChange>
                </w:rPr>
                <w:t>Automobile shredder residue (ASR) disposal and recycling process</w:t>
              </w:r>
              <w:r w:rsidRPr="00551F5D">
                <w:rPr>
                  <w:rFonts w:eastAsia="Meiryo UI"/>
                  <w:lang w:eastAsia="ja-JP"/>
                  <w:rPrChange w:id="28084" w:author="BC" w:date="2025-07-08T12:12:00Z">
                    <w:rPr>
                      <w:rFonts w:eastAsia="Meiryo UI"/>
                      <w:color w:val="FF0000"/>
                      <w:lang w:eastAsia="ja-JP"/>
                    </w:rPr>
                  </w:rPrChange>
                </w:rPr>
                <w:t>(C</w:t>
              </w:r>
              <w:r w:rsidRPr="00551F5D">
                <w:rPr>
                  <w:rFonts w:eastAsia="Meiryo UI"/>
                  <w:vertAlign w:val="subscript"/>
                  <w:lang w:eastAsia="ja-JP"/>
                  <w:rPrChange w:id="28085" w:author="BC" w:date="2025-07-08T12:12:00Z">
                    <w:rPr>
                      <w:rFonts w:eastAsia="Meiryo UI"/>
                      <w:color w:val="FF0000"/>
                      <w:vertAlign w:val="subscript"/>
                      <w:lang w:eastAsia="ja-JP"/>
                    </w:rPr>
                  </w:rPrChange>
                </w:rPr>
                <w:t>E3</w:t>
              </w:r>
              <w:r w:rsidRPr="00551F5D">
                <w:rPr>
                  <w:rFonts w:eastAsia="Meiryo UI"/>
                  <w:lang w:eastAsia="ja-JP"/>
                  <w:rPrChange w:id="28086" w:author="BC" w:date="2025-07-08T12:12:00Z">
                    <w:rPr>
                      <w:rFonts w:eastAsia="Meiryo UI"/>
                      <w:color w:val="FF0000"/>
                      <w:lang w:eastAsia="ja-JP"/>
                    </w:rPr>
                  </w:rPrChange>
                </w:rPr>
                <w:t>)</w:t>
              </w:r>
            </w:ins>
          </w:p>
        </w:tc>
        <w:tc>
          <w:tcPr>
            <w:tcW w:w="3003" w:type="dxa"/>
            <w:gridSpan w:val="2"/>
            <w:vAlign w:val="center"/>
            <w:hideMark/>
          </w:tcPr>
          <w:p w14:paraId="25FCA2A4" w14:textId="77777777" w:rsidR="00610F58" w:rsidRPr="00551F5D" w:rsidRDefault="00610F58" w:rsidP="00610F58">
            <w:pPr>
              <w:spacing w:after="0" w:line="0" w:lineRule="atLeast"/>
              <w:ind w:left="0" w:right="57"/>
              <w:jc w:val="center"/>
              <w:rPr>
                <w:ins w:id="28087" w:author="BC" w:date="2025-05-28T09:26:00Z"/>
                <w:rFonts w:eastAsia="Meiryo UI"/>
                <w:lang w:eastAsia="en-GB"/>
                <w:rPrChange w:id="28088" w:author="BC" w:date="2025-07-08T12:12:00Z">
                  <w:rPr>
                    <w:ins w:id="28089" w:author="BC" w:date="2025-05-28T09:26:00Z"/>
                    <w:rFonts w:eastAsia="Meiryo UI"/>
                    <w:color w:val="000000" w:themeColor="text1"/>
                    <w:lang w:eastAsia="en-GB"/>
                  </w:rPr>
                </w:rPrChange>
              </w:rPr>
            </w:pPr>
            <w:ins w:id="28090" w:author="BC" w:date="2025-05-28T09:26:00Z">
              <w:r w:rsidRPr="00551F5D">
                <w:rPr>
                  <w:rFonts w:eastAsia="Meiryo UI"/>
                  <w:lang w:eastAsia="en-GB"/>
                  <w:rPrChange w:id="28091" w:author="BC" w:date="2025-07-08T12:12:00Z">
                    <w:rPr>
                      <w:rFonts w:eastAsia="Meiryo UI"/>
                      <w:color w:val="000000" w:themeColor="text1"/>
                      <w:lang w:eastAsia="en-GB"/>
                    </w:rPr>
                  </w:rPrChange>
                </w:rPr>
                <w:t>ASR</w:t>
              </w:r>
            </w:ins>
          </w:p>
        </w:tc>
        <w:tc>
          <w:tcPr>
            <w:tcW w:w="2552" w:type="dxa"/>
            <w:vAlign w:val="center"/>
            <w:hideMark/>
          </w:tcPr>
          <w:p w14:paraId="67F845D8" w14:textId="77777777" w:rsidR="00610F58" w:rsidRPr="00551F5D" w:rsidRDefault="00610F58" w:rsidP="00610F58">
            <w:pPr>
              <w:spacing w:after="0" w:line="0" w:lineRule="atLeast"/>
              <w:ind w:left="0" w:right="57"/>
              <w:jc w:val="center"/>
              <w:rPr>
                <w:ins w:id="28092" w:author="BC" w:date="2025-05-28T09:26:00Z"/>
                <w:rFonts w:eastAsia="Meiryo UI"/>
                <w:lang w:eastAsia="ja-JP"/>
                <w:rPrChange w:id="28093" w:author="BC" w:date="2025-07-08T12:12:00Z">
                  <w:rPr>
                    <w:ins w:id="28094" w:author="BC" w:date="2025-05-28T09:26:00Z"/>
                    <w:rFonts w:eastAsia="Meiryo UI"/>
                    <w:color w:val="000000" w:themeColor="text1"/>
                    <w:lang w:eastAsia="ja-JP"/>
                  </w:rPr>
                </w:rPrChange>
              </w:rPr>
            </w:pPr>
            <w:ins w:id="28095" w:author="BC" w:date="2025-05-28T09:26:00Z">
              <w:r w:rsidRPr="00551F5D">
                <w:rPr>
                  <w:rFonts w:eastAsia="Meiryo UI" w:hint="eastAsia"/>
                  <w:lang w:eastAsia="en-GB"/>
                  <w:rPrChange w:id="28096" w:author="BC" w:date="2025-07-08T12:12:00Z">
                    <w:rPr>
                      <w:rFonts w:eastAsia="Meiryo UI" w:hint="eastAsia"/>
                      <w:color w:val="000000" w:themeColor="text1"/>
                      <w:lang w:eastAsia="en-GB"/>
                    </w:rPr>
                  </w:rPrChange>
                </w:rPr>
                <w:t>･</w:t>
              </w:r>
              <w:r w:rsidRPr="00551F5D">
                <w:rPr>
                  <w:rFonts w:eastAsia="Meiryo UI"/>
                  <w:lang w:eastAsia="en-GB"/>
                  <w:rPrChange w:id="28097" w:author="BC" w:date="2025-07-08T12:12:00Z">
                    <w:rPr>
                      <w:rFonts w:eastAsia="Meiryo UI"/>
                      <w:color w:val="000000" w:themeColor="text1"/>
                      <w:lang w:eastAsia="en-GB"/>
                    </w:rPr>
                  </w:rPrChange>
                </w:rPr>
                <w:t>ASR thermal recovery material weight [kg]</w:t>
              </w:r>
              <w:r w:rsidRPr="00551F5D">
                <w:rPr>
                  <w:rFonts w:eastAsia="Meiryo UI"/>
                  <w:lang w:eastAsia="ja-JP"/>
                  <w:rPrChange w:id="28098" w:author="BC" w:date="2025-07-08T12:12:00Z">
                    <w:rPr>
                      <w:rFonts w:eastAsia="Meiryo UI"/>
                      <w:color w:val="000000" w:themeColor="text1"/>
                      <w:lang w:eastAsia="ja-JP"/>
                    </w:rPr>
                  </w:rPrChange>
                </w:rPr>
                <w:t xml:space="preserve"> </w:t>
              </w:r>
              <w:r w:rsidRPr="00551F5D">
                <w:rPr>
                  <w:rFonts w:eastAsia="Meiryo UI"/>
                  <w:lang w:eastAsia="ja-JP"/>
                  <w:rPrChange w:id="28099" w:author="BC" w:date="2025-07-08T12:12:00Z">
                    <w:rPr>
                      <w:rFonts w:eastAsia="Meiryo UI"/>
                      <w:color w:val="FF0000"/>
                      <w:lang w:eastAsia="ja-JP"/>
                    </w:rPr>
                  </w:rPrChange>
                </w:rPr>
                <w:t>(W</w:t>
              </w:r>
              <w:r w:rsidRPr="00551F5D">
                <w:rPr>
                  <w:rFonts w:eastAsia="Meiryo UI"/>
                  <w:vertAlign w:val="subscript"/>
                  <w:lang w:eastAsia="ja-JP"/>
                  <w:rPrChange w:id="28100" w:author="BC" w:date="2025-07-08T12:12:00Z">
                    <w:rPr>
                      <w:rFonts w:eastAsia="Meiryo UI"/>
                      <w:color w:val="FF0000"/>
                      <w:vertAlign w:val="subscript"/>
                      <w:lang w:eastAsia="ja-JP"/>
                    </w:rPr>
                  </w:rPrChange>
                </w:rPr>
                <w:t>E3,A</w:t>
              </w:r>
              <w:r w:rsidRPr="00551F5D">
                <w:rPr>
                  <w:rFonts w:eastAsia="Meiryo UI"/>
                  <w:lang w:eastAsia="ja-JP"/>
                  <w:rPrChange w:id="28101" w:author="BC" w:date="2025-07-08T12:12:00Z">
                    <w:rPr>
                      <w:rFonts w:eastAsia="Meiryo UI"/>
                      <w:color w:val="FF0000"/>
                      <w:lang w:eastAsia="ja-JP"/>
                    </w:rPr>
                  </w:rPrChange>
                </w:rPr>
                <w:t>)</w:t>
              </w:r>
            </w:ins>
          </w:p>
        </w:tc>
        <w:tc>
          <w:tcPr>
            <w:tcW w:w="6134" w:type="dxa"/>
            <w:vAlign w:val="center"/>
            <w:hideMark/>
          </w:tcPr>
          <w:p w14:paraId="3A9C53C3" w14:textId="3D3F43AA" w:rsidR="00610F58" w:rsidRPr="00551F5D" w:rsidRDefault="00610F58" w:rsidP="00610F58">
            <w:pPr>
              <w:spacing w:after="0" w:line="0" w:lineRule="atLeast"/>
              <w:ind w:left="0" w:right="57"/>
              <w:jc w:val="center"/>
              <w:rPr>
                <w:ins w:id="28102" w:author="BC" w:date="2025-05-28T09:26:00Z"/>
                <w:rFonts w:eastAsia="Meiryo UI"/>
                <w:lang w:eastAsia="ja-JP"/>
                <w:rPrChange w:id="28103" w:author="BC" w:date="2025-07-08T12:12:00Z">
                  <w:rPr>
                    <w:ins w:id="28104" w:author="BC" w:date="2025-05-28T09:26:00Z"/>
                    <w:rFonts w:eastAsia="Meiryo UI"/>
                    <w:color w:val="000000" w:themeColor="text1"/>
                    <w:lang w:eastAsia="ja-JP"/>
                  </w:rPr>
                </w:rPrChange>
              </w:rPr>
            </w:pPr>
            <w:ins w:id="28105" w:author="BC" w:date="2025-05-28T09:26:00Z">
              <w:r w:rsidRPr="00551F5D">
                <w:rPr>
                  <w:rFonts w:eastAsia="Meiryo UI" w:hint="eastAsia"/>
                  <w:lang w:eastAsia="en-GB"/>
                  <w:rPrChange w:id="28106" w:author="BC" w:date="2025-07-08T12:12:00Z">
                    <w:rPr>
                      <w:rFonts w:eastAsia="Meiryo UI" w:hint="eastAsia"/>
                      <w:color w:val="000000" w:themeColor="text1"/>
                      <w:lang w:eastAsia="en-GB"/>
                    </w:rPr>
                  </w:rPrChange>
                </w:rPr>
                <w:t>･</w:t>
              </w:r>
              <w:r w:rsidRPr="00551F5D">
                <w:rPr>
                  <w:rFonts w:eastAsia="Meiryo UI"/>
                  <w:lang w:eastAsia="en-GB"/>
                  <w:rPrChange w:id="28107" w:author="BC" w:date="2025-07-08T12:12:00Z">
                    <w:rPr>
                      <w:rFonts w:eastAsia="Meiryo UI"/>
                      <w:color w:val="000000" w:themeColor="text1"/>
                      <w:lang w:eastAsia="en-GB"/>
                    </w:rPr>
                  </w:rPrChange>
                </w:rPr>
                <w:t>ASR incineration with thermal and electricity recovery</w:t>
              </w:r>
              <w:r w:rsidRPr="00551F5D">
                <w:rPr>
                  <w:rFonts w:eastAsia="Meiryo UI"/>
                  <w:lang w:eastAsia="en-GB"/>
                  <w:rPrChange w:id="28108" w:author="BC" w:date="2025-07-08T12:12:00Z">
                    <w:rPr>
                      <w:rFonts w:eastAsia="Meiryo UI"/>
                      <w:color w:val="FF0000"/>
                      <w:lang w:eastAsia="en-GB"/>
                    </w:rPr>
                  </w:rPrChange>
                </w:rPr>
                <w:t>[kgCO</w:t>
              </w:r>
              <w:r w:rsidRPr="00551F5D">
                <w:rPr>
                  <w:rFonts w:eastAsia="Meiryo UI"/>
                  <w:vertAlign w:val="subscript"/>
                  <w:lang w:eastAsia="en-GB"/>
                  <w:rPrChange w:id="28109" w:author="BC" w:date="2025-07-08T12:12:00Z">
                    <w:rPr>
                      <w:rFonts w:eastAsia="Meiryo UI"/>
                      <w:color w:val="FF0000"/>
                      <w:vertAlign w:val="subscript"/>
                      <w:lang w:eastAsia="en-GB"/>
                    </w:rPr>
                  </w:rPrChange>
                </w:rPr>
                <w:t>2</w:t>
              </w:r>
              <w:r w:rsidRPr="00551F5D">
                <w:rPr>
                  <w:rFonts w:eastAsia="Meiryo UI"/>
                  <w:lang w:eastAsia="en-GB"/>
                  <w:rPrChange w:id="28110" w:author="BC" w:date="2025-07-08T12:12:00Z">
                    <w:rPr>
                      <w:rFonts w:eastAsia="Meiryo UI"/>
                      <w:color w:val="FF0000"/>
                      <w:lang w:eastAsia="en-GB"/>
                    </w:rPr>
                  </w:rPrChange>
                </w:rPr>
                <w:t>e</w:t>
              </w:r>
            </w:ins>
            <w:ins w:id="28111" w:author="BC" w:date="2025-06-05T15:39:00Z">
              <w:r w:rsidR="00E360DF" w:rsidRPr="00542545">
                <w:rPr>
                  <w:rFonts w:eastAsia="Meiryo UI"/>
                  <w:lang w:eastAsia="en-GB"/>
                </w:rPr>
                <w:t>q</w:t>
              </w:r>
            </w:ins>
            <w:ins w:id="28112" w:author="BC" w:date="2025-05-28T09:26:00Z">
              <w:r w:rsidRPr="00551F5D">
                <w:rPr>
                  <w:rFonts w:eastAsia="Meiryo UI"/>
                  <w:lang w:eastAsia="en-GB"/>
                  <w:rPrChange w:id="28113" w:author="BC" w:date="2025-07-08T12:12:00Z">
                    <w:rPr>
                      <w:rFonts w:eastAsia="Meiryo UI"/>
                      <w:color w:val="FF0000"/>
                      <w:lang w:eastAsia="en-GB"/>
                    </w:rPr>
                  </w:rPrChange>
                </w:rPr>
                <w:t xml:space="preserve">/kg]  </w:t>
              </w:r>
              <w:r w:rsidRPr="00551F5D">
                <w:rPr>
                  <w:rFonts w:eastAsia="Meiryo UI"/>
                  <w:lang w:eastAsia="ja-JP"/>
                  <w:rPrChange w:id="28114" w:author="BC" w:date="2025-07-08T12:12:00Z">
                    <w:rPr>
                      <w:rFonts w:eastAsia="Meiryo UI"/>
                      <w:color w:val="FF0000"/>
                      <w:lang w:eastAsia="ja-JP"/>
                    </w:rPr>
                  </w:rPrChange>
                </w:rPr>
                <w:t>(C</w:t>
              </w:r>
              <w:r w:rsidRPr="00551F5D">
                <w:rPr>
                  <w:rFonts w:eastAsia="Meiryo UI"/>
                  <w:vertAlign w:val="subscript"/>
                  <w:lang w:eastAsia="ja-JP"/>
                  <w:rPrChange w:id="28115" w:author="BC" w:date="2025-07-08T12:12:00Z">
                    <w:rPr>
                      <w:rFonts w:eastAsia="Meiryo UI"/>
                      <w:color w:val="FF0000"/>
                      <w:vertAlign w:val="subscript"/>
                      <w:lang w:eastAsia="ja-JP"/>
                    </w:rPr>
                  </w:rPrChange>
                </w:rPr>
                <w:t>I, ASR</w:t>
              </w:r>
              <w:r w:rsidRPr="00551F5D">
                <w:rPr>
                  <w:rFonts w:eastAsia="Meiryo UI"/>
                  <w:lang w:eastAsia="ja-JP"/>
                  <w:rPrChange w:id="28116" w:author="BC" w:date="2025-07-08T12:12:00Z">
                    <w:rPr>
                      <w:rFonts w:eastAsia="Meiryo UI"/>
                      <w:color w:val="FF0000"/>
                      <w:lang w:eastAsia="ja-JP"/>
                    </w:rPr>
                  </w:rPrChange>
                </w:rPr>
                <w:t xml:space="preserve">) </w:t>
              </w:r>
              <w:r w:rsidRPr="00551F5D">
                <w:rPr>
                  <w:rFonts w:eastAsia="Meiryo UI"/>
                  <w:lang w:eastAsia="en-GB"/>
                  <w:rPrChange w:id="28117" w:author="BC" w:date="2025-07-08T12:12:00Z">
                    <w:rPr>
                      <w:rFonts w:eastAsia="Meiryo UI"/>
                      <w:color w:val="000000" w:themeColor="text1"/>
                      <w:lang w:eastAsia="en-GB"/>
                    </w:rPr>
                  </w:rPrChange>
                </w:rPr>
                <w:t xml:space="preserve"> and</w:t>
              </w:r>
              <w:r w:rsidRPr="00551F5D">
                <w:rPr>
                  <w:rFonts w:eastAsia="Meiryo UI"/>
                  <w:lang w:eastAsia="en-GB"/>
                  <w:rPrChange w:id="28118" w:author="BC" w:date="2025-07-08T12:12:00Z">
                    <w:rPr>
                      <w:rFonts w:eastAsia="Meiryo UI"/>
                      <w:color w:val="FF0000"/>
                      <w:lang w:eastAsia="en-GB"/>
                    </w:rPr>
                  </w:rPrChange>
                </w:rPr>
                <w:t xml:space="preserve"> </w:t>
              </w:r>
              <w:r w:rsidRPr="00551F5D">
                <w:rPr>
                  <w:rFonts w:eastAsia="Meiryo UI"/>
                  <w:lang w:eastAsia="ja-JP"/>
                  <w:rPrChange w:id="28119" w:author="BC" w:date="2025-07-08T12:12:00Z">
                    <w:rPr>
                      <w:rFonts w:eastAsia="Meiryo UI"/>
                      <w:color w:val="FF0000"/>
                      <w:lang w:eastAsia="ja-JP"/>
                    </w:rPr>
                  </w:rPrChange>
                </w:rPr>
                <w:t xml:space="preserve">disposal </w:t>
              </w:r>
              <w:r w:rsidRPr="00551F5D">
                <w:rPr>
                  <w:rFonts w:eastAsia="Meiryo UI"/>
                  <w:lang w:eastAsia="en-GB"/>
                  <w:rPrChange w:id="28120" w:author="BC" w:date="2025-07-08T12:12:00Z">
                    <w:rPr>
                      <w:rFonts w:eastAsia="Meiryo UI"/>
                      <w:color w:val="FF0000"/>
                      <w:lang w:eastAsia="en-GB"/>
                    </w:rPr>
                  </w:rPrChange>
                </w:rPr>
                <w:t>[kgCO</w:t>
              </w:r>
              <w:r w:rsidRPr="00551F5D">
                <w:rPr>
                  <w:rFonts w:eastAsia="Meiryo UI"/>
                  <w:vertAlign w:val="subscript"/>
                  <w:lang w:eastAsia="en-GB"/>
                  <w:rPrChange w:id="28121" w:author="BC" w:date="2025-07-08T12:12:00Z">
                    <w:rPr>
                      <w:rFonts w:eastAsia="Meiryo UI"/>
                      <w:color w:val="FF0000"/>
                      <w:vertAlign w:val="subscript"/>
                      <w:lang w:eastAsia="en-GB"/>
                    </w:rPr>
                  </w:rPrChange>
                </w:rPr>
                <w:t>2</w:t>
              </w:r>
              <w:r w:rsidRPr="00551F5D">
                <w:rPr>
                  <w:rFonts w:eastAsia="Meiryo UI"/>
                  <w:lang w:eastAsia="en-GB"/>
                  <w:rPrChange w:id="28122" w:author="BC" w:date="2025-07-08T12:12:00Z">
                    <w:rPr>
                      <w:rFonts w:eastAsia="Meiryo UI"/>
                      <w:color w:val="FF0000"/>
                      <w:lang w:eastAsia="en-GB"/>
                    </w:rPr>
                  </w:rPrChange>
                </w:rPr>
                <w:t>e/kg]</w:t>
              </w:r>
              <w:r w:rsidRPr="00551F5D">
                <w:rPr>
                  <w:rFonts w:eastAsia="Meiryo UI"/>
                  <w:lang w:eastAsia="ja-JP"/>
                  <w:rPrChange w:id="28123" w:author="BC" w:date="2025-07-08T12:12:00Z">
                    <w:rPr>
                      <w:rFonts w:eastAsia="Meiryo UI"/>
                      <w:color w:val="FF0000"/>
                      <w:lang w:eastAsia="ja-JP"/>
                    </w:rPr>
                  </w:rPrChange>
                </w:rPr>
                <w:t xml:space="preserve"> (C</w:t>
              </w:r>
              <w:r w:rsidRPr="00551F5D">
                <w:rPr>
                  <w:rFonts w:eastAsia="Meiryo UI"/>
                  <w:vertAlign w:val="subscript"/>
                  <w:lang w:eastAsia="ja-JP"/>
                  <w:rPrChange w:id="28124" w:author="BC" w:date="2025-07-08T12:12:00Z">
                    <w:rPr>
                      <w:rFonts w:eastAsia="Meiryo UI"/>
                      <w:color w:val="FF0000"/>
                      <w:vertAlign w:val="subscript"/>
                      <w:lang w:eastAsia="ja-JP"/>
                    </w:rPr>
                  </w:rPrChange>
                </w:rPr>
                <w:t>D, ASR</w:t>
              </w:r>
              <w:r w:rsidRPr="00551F5D">
                <w:rPr>
                  <w:rFonts w:eastAsia="Meiryo UI"/>
                  <w:lang w:eastAsia="ja-JP"/>
                  <w:rPrChange w:id="28125" w:author="BC" w:date="2025-07-08T12:12:00Z">
                    <w:rPr>
                      <w:rFonts w:eastAsia="Meiryo UI"/>
                      <w:color w:val="FF0000"/>
                      <w:lang w:eastAsia="ja-JP"/>
                    </w:rPr>
                  </w:rPrChange>
                </w:rPr>
                <w:t xml:space="preserve">) which may include the </w:t>
              </w:r>
              <w:r w:rsidRPr="00551F5D">
                <w:rPr>
                  <w:rFonts w:eastAsia="Meiryo UI"/>
                  <w:lang w:eastAsia="en-GB"/>
                  <w:rPrChange w:id="28126" w:author="BC" w:date="2025-07-08T12:12:00Z">
                    <w:rPr>
                      <w:rFonts w:eastAsia="Meiryo UI"/>
                      <w:color w:val="FF0000"/>
                      <w:lang w:eastAsia="en-GB"/>
                    </w:rPr>
                  </w:rPrChange>
                </w:rPr>
                <w:t>residue landfill</w:t>
              </w:r>
              <w:r w:rsidRPr="00551F5D">
                <w:rPr>
                  <w:rFonts w:eastAsia="Meiryo UI"/>
                  <w:lang w:eastAsia="ja-JP"/>
                  <w:rPrChange w:id="28127" w:author="BC" w:date="2025-07-08T12:12:00Z">
                    <w:rPr>
                      <w:rFonts w:eastAsia="Meiryo UI"/>
                      <w:color w:val="FF0000"/>
                      <w:lang w:eastAsia="ja-JP"/>
                    </w:rPr>
                  </w:rPrChange>
                </w:rPr>
                <w:t xml:space="preserve">  and the transport</w:t>
              </w:r>
            </w:ins>
          </w:p>
        </w:tc>
      </w:tr>
      <w:tr w:rsidR="00406F7D" w:rsidRPr="00542545" w14:paraId="20B617E9" w14:textId="77777777" w:rsidTr="009731CA">
        <w:trPr>
          <w:trHeight w:val="885"/>
          <w:ins w:id="28128" w:author="BC" w:date="2025-05-28T09:26:00Z"/>
        </w:trPr>
        <w:tc>
          <w:tcPr>
            <w:tcW w:w="1671" w:type="dxa"/>
            <w:vMerge/>
            <w:vAlign w:val="center"/>
            <w:hideMark/>
          </w:tcPr>
          <w:p w14:paraId="10FA9296" w14:textId="77777777" w:rsidR="00610F58" w:rsidRPr="00551F5D" w:rsidRDefault="00610F58" w:rsidP="00610F58">
            <w:pPr>
              <w:spacing w:after="0" w:line="0" w:lineRule="atLeast"/>
              <w:ind w:left="0" w:right="57"/>
              <w:jc w:val="center"/>
              <w:rPr>
                <w:ins w:id="28129" w:author="BC" w:date="2025-05-28T09:26:00Z"/>
                <w:rFonts w:eastAsia="Meiryo UI"/>
                <w:lang w:eastAsia="en-GB"/>
                <w:rPrChange w:id="28130" w:author="BC" w:date="2025-07-08T12:12:00Z">
                  <w:rPr>
                    <w:ins w:id="28131" w:author="BC" w:date="2025-05-28T09:26:00Z"/>
                    <w:rFonts w:eastAsia="Meiryo UI"/>
                    <w:color w:val="000000" w:themeColor="text1"/>
                    <w:lang w:eastAsia="en-GB"/>
                  </w:rPr>
                </w:rPrChange>
              </w:rPr>
            </w:pPr>
          </w:p>
        </w:tc>
        <w:tc>
          <w:tcPr>
            <w:tcW w:w="3003" w:type="dxa"/>
            <w:gridSpan w:val="2"/>
            <w:vAlign w:val="center"/>
            <w:hideMark/>
          </w:tcPr>
          <w:p w14:paraId="77D64B5F" w14:textId="77777777" w:rsidR="00610F58" w:rsidRPr="00551F5D" w:rsidRDefault="00610F58" w:rsidP="00610F58">
            <w:pPr>
              <w:spacing w:after="0" w:line="0" w:lineRule="atLeast"/>
              <w:ind w:left="0" w:right="57"/>
              <w:jc w:val="center"/>
              <w:rPr>
                <w:ins w:id="28132" w:author="BC" w:date="2025-05-28T09:26:00Z"/>
                <w:rFonts w:eastAsia="Meiryo UI"/>
                <w:lang w:eastAsia="en-GB"/>
                <w:rPrChange w:id="28133" w:author="BC" w:date="2025-07-08T12:12:00Z">
                  <w:rPr>
                    <w:ins w:id="28134" w:author="BC" w:date="2025-05-28T09:26:00Z"/>
                    <w:rFonts w:eastAsia="Meiryo UI"/>
                    <w:color w:val="000000" w:themeColor="text1"/>
                    <w:lang w:eastAsia="en-GB"/>
                  </w:rPr>
                </w:rPrChange>
              </w:rPr>
            </w:pPr>
            <w:ins w:id="28135" w:author="BC" w:date="2025-05-28T09:26:00Z">
              <w:r w:rsidRPr="00551F5D">
                <w:rPr>
                  <w:rFonts w:eastAsia="Meiryo UI"/>
                  <w:lang w:eastAsia="en-GB"/>
                  <w:rPrChange w:id="28136" w:author="BC" w:date="2025-07-08T12:12:00Z">
                    <w:rPr>
                      <w:rFonts w:eastAsia="Meiryo UI"/>
                      <w:color w:val="000000" w:themeColor="text1"/>
                      <w:lang w:eastAsia="en-GB"/>
                    </w:rPr>
                  </w:rPrChange>
                </w:rPr>
                <w:t>Wood (mainly for truck/bus use)</w:t>
              </w:r>
            </w:ins>
          </w:p>
        </w:tc>
        <w:tc>
          <w:tcPr>
            <w:tcW w:w="2552" w:type="dxa"/>
            <w:vAlign w:val="center"/>
            <w:hideMark/>
          </w:tcPr>
          <w:p w14:paraId="73167544" w14:textId="77777777" w:rsidR="00610F58" w:rsidRPr="00551F5D" w:rsidRDefault="00610F58" w:rsidP="00610F58">
            <w:pPr>
              <w:spacing w:after="0" w:line="0" w:lineRule="atLeast"/>
              <w:ind w:left="0" w:right="57"/>
              <w:jc w:val="center"/>
              <w:rPr>
                <w:ins w:id="28137" w:author="BC" w:date="2025-05-28T09:26:00Z"/>
                <w:rFonts w:eastAsia="Meiryo UI"/>
                <w:lang w:eastAsia="en-GB"/>
                <w:rPrChange w:id="28138" w:author="BC" w:date="2025-07-08T12:12:00Z">
                  <w:rPr>
                    <w:ins w:id="28139" w:author="BC" w:date="2025-05-28T09:26:00Z"/>
                    <w:rFonts w:eastAsia="Meiryo UI"/>
                    <w:color w:val="000000" w:themeColor="text1"/>
                    <w:lang w:eastAsia="en-GB"/>
                  </w:rPr>
                </w:rPrChange>
              </w:rPr>
            </w:pPr>
            <w:ins w:id="28140" w:author="BC" w:date="2025-05-28T09:26:00Z">
              <w:r w:rsidRPr="00551F5D">
                <w:rPr>
                  <w:rFonts w:eastAsia="Meiryo UI" w:hint="eastAsia"/>
                  <w:lang w:eastAsia="en-GB"/>
                  <w:rPrChange w:id="28141" w:author="BC" w:date="2025-07-08T12:12:00Z">
                    <w:rPr>
                      <w:rFonts w:eastAsia="Meiryo UI" w:hint="eastAsia"/>
                      <w:color w:val="000000" w:themeColor="text1"/>
                      <w:lang w:eastAsia="en-GB"/>
                    </w:rPr>
                  </w:rPrChange>
                </w:rPr>
                <w:t>･</w:t>
              </w:r>
              <w:r w:rsidRPr="00551F5D">
                <w:rPr>
                  <w:rFonts w:eastAsia="Meiryo UI"/>
                  <w:lang w:eastAsia="en-GB"/>
                  <w:rPrChange w:id="28142" w:author="BC" w:date="2025-07-08T12:12:00Z">
                    <w:rPr>
                      <w:rFonts w:eastAsia="Meiryo UI"/>
                      <w:color w:val="000000" w:themeColor="text1"/>
                      <w:lang w:eastAsia="en-GB"/>
                    </w:rPr>
                  </w:rPrChange>
                </w:rPr>
                <w:t>Wood material weight [kg]</w:t>
              </w:r>
              <w:r w:rsidRPr="00551F5D">
                <w:rPr>
                  <w:rFonts w:eastAsia="Meiryo UI"/>
                  <w:lang w:eastAsia="ja-JP"/>
                  <w:rPrChange w:id="28143" w:author="BC" w:date="2025-07-08T12:12:00Z">
                    <w:rPr>
                      <w:rFonts w:eastAsia="Meiryo UI"/>
                      <w:color w:val="000000" w:themeColor="text1"/>
                      <w:lang w:eastAsia="ja-JP"/>
                    </w:rPr>
                  </w:rPrChange>
                </w:rPr>
                <w:t xml:space="preserve"> </w:t>
              </w:r>
              <w:r w:rsidRPr="00551F5D">
                <w:rPr>
                  <w:rFonts w:eastAsia="Meiryo UI"/>
                  <w:lang w:eastAsia="ja-JP"/>
                  <w:rPrChange w:id="28144" w:author="BC" w:date="2025-07-08T12:12:00Z">
                    <w:rPr>
                      <w:rFonts w:eastAsia="Meiryo UI"/>
                      <w:color w:val="FF0000"/>
                      <w:lang w:eastAsia="ja-JP"/>
                    </w:rPr>
                  </w:rPrChange>
                </w:rPr>
                <w:t>(W</w:t>
              </w:r>
              <w:r w:rsidRPr="00551F5D">
                <w:rPr>
                  <w:rFonts w:eastAsia="Meiryo UI"/>
                  <w:vertAlign w:val="subscript"/>
                  <w:lang w:eastAsia="ja-JP"/>
                  <w:rPrChange w:id="28145" w:author="BC" w:date="2025-07-08T12:12:00Z">
                    <w:rPr>
                      <w:rFonts w:eastAsia="Meiryo UI"/>
                      <w:color w:val="FF0000"/>
                      <w:vertAlign w:val="subscript"/>
                      <w:lang w:eastAsia="ja-JP"/>
                    </w:rPr>
                  </w:rPrChange>
                </w:rPr>
                <w:t>E3,Wood</w:t>
              </w:r>
              <w:r w:rsidRPr="00551F5D">
                <w:rPr>
                  <w:rFonts w:eastAsia="Meiryo UI"/>
                  <w:lang w:eastAsia="ja-JP"/>
                  <w:rPrChange w:id="28146" w:author="BC" w:date="2025-07-08T12:12:00Z">
                    <w:rPr>
                      <w:rFonts w:eastAsia="Meiryo UI"/>
                      <w:color w:val="FF0000"/>
                      <w:lang w:eastAsia="ja-JP"/>
                    </w:rPr>
                  </w:rPrChange>
                </w:rPr>
                <w:t>)</w:t>
              </w:r>
              <w:r w:rsidRPr="00551F5D">
                <w:rPr>
                  <w:rFonts w:eastAsia="Meiryo UI"/>
                  <w:lang w:eastAsia="en-GB"/>
                  <w:rPrChange w:id="28147" w:author="BC" w:date="2025-07-08T12:12:00Z">
                    <w:rPr>
                      <w:rFonts w:eastAsia="Meiryo UI"/>
                      <w:color w:val="FF0000"/>
                      <w:lang w:eastAsia="en-GB"/>
                    </w:rPr>
                  </w:rPrChange>
                </w:rPr>
                <w:t xml:space="preserve"> </w:t>
              </w:r>
            </w:ins>
          </w:p>
        </w:tc>
        <w:tc>
          <w:tcPr>
            <w:tcW w:w="6134" w:type="dxa"/>
            <w:vAlign w:val="center"/>
            <w:hideMark/>
          </w:tcPr>
          <w:p w14:paraId="3F9DB85A" w14:textId="19568784" w:rsidR="00610F58" w:rsidRPr="00551F5D" w:rsidRDefault="00610F58" w:rsidP="00610F58">
            <w:pPr>
              <w:spacing w:after="0" w:line="0" w:lineRule="atLeast"/>
              <w:ind w:left="0" w:right="57"/>
              <w:jc w:val="center"/>
              <w:rPr>
                <w:ins w:id="28148" w:author="BC" w:date="2025-05-28T09:26:00Z"/>
                <w:rFonts w:eastAsia="Meiryo UI"/>
                <w:lang w:eastAsia="en-GB"/>
                <w:rPrChange w:id="28149" w:author="BC" w:date="2025-07-08T12:12:00Z">
                  <w:rPr>
                    <w:ins w:id="28150" w:author="BC" w:date="2025-05-28T09:26:00Z"/>
                    <w:rFonts w:eastAsia="Meiryo UI"/>
                    <w:color w:val="000000" w:themeColor="text1"/>
                    <w:lang w:eastAsia="en-GB"/>
                  </w:rPr>
                </w:rPrChange>
              </w:rPr>
            </w:pPr>
            <w:ins w:id="28151" w:author="BC" w:date="2025-05-28T09:26:00Z">
              <w:r w:rsidRPr="00551F5D">
                <w:rPr>
                  <w:rFonts w:eastAsia="Meiryo UI" w:hint="eastAsia"/>
                  <w:lang w:eastAsia="en-GB"/>
                  <w:rPrChange w:id="28152" w:author="BC" w:date="2025-07-08T12:12:00Z">
                    <w:rPr>
                      <w:rFonts w:eastAsia="Meiryo UI" w:hint="eastAsia"/>
                      <w:color w:val="000000" w:themeColor="text1"/>
                      <w:lang w:eastAsia="en-GB"/>
                    </w:rPr>
                  </w:rPrChange>
                </w:rPr>
                <w:t>･</w:t>
              </w:r>
              <w:r w:rsidRPr="00551F5D">
                <w:rPr>
                  <w:rFonts w:eastAsia="Meiryo UI"/>
                  <w:lang w:eastAsia="en-GB"/>
                  <w:rPrChange w:id="28153" w:author="BC" w:date="2025-07-08T12:12:00Z">
                    <w:rPr>
                      <w:rFonts w:eastAsia="Meiryo UI"/>
                      <w:color w:val="000000" w:themeColor="text1"/>
                      <w:lang w:eastAsia="en-GB"/>
                    </w:rPr>
                  </w:rPrChange>
                </w:rPr>
                <w:t>Wood incineration with thermal and electricity recovery</w:t>
              </w:r>
              <w:r w:rsidRPr="00551F5D">
                <w:rPr>
                  <w:rFonts w:eastAsia="Meiryo UI"/>
                  <w:lang w:eastAsia="en-GB"/>
                  <w:rPrChange w:id="28154" w:author="BC" w:date="2025-07-08T12:12:00Z">
                    <w:rPr>
                      <w:rFonts w:eastAsia="Meiryo UI"/>
                      <w:color w:val="FF0000"/>
                      <w:lang w:eastAsia="en-GB"/>
                    </w:rPr>
                  </w:rPrChange>
                </w:rPr>
                <w:t>[kgCO</w:t>
              </w:r>
              <w:r w:rsidRPr="00551F5D">
                <w:rPr>
                  <w:rFonts w:eastAsia="Meiryo UI"/>
                  <w:vertAlign w:val="subscript"/>
                  <w:lang w:eastAsia="en-GB"/>
                  <w:rPrChange w:id="28155" w:author="BC" w:date="2025-07-08T12:12:00Z">
                    <w:rPr>
                      <w:rFonts w:eastAsia="Meiryo UI"/>
                      <w:color w:val="FF0000"/>
                      <w:vertAlign w:val="subscript"/>
                      <w:lang w:eastAsia="en-GB"/>
                    </w:rPr>
                  </w:rPrChange>
                </w:rPr>
                <w:t>2</w:t>
              </w:r>
              <w:r w:rsidRPr="00551F5D">
                <w:rPr>
                  <w:rFonts w:eastAsia="Meiryo UI"/>
                  <w:lang w:eastAsia="en-GB"/>
                  <w:rPrChange w:id="28156" w:author="BC" w:date="2025-07-08T12:12:00Z">
                    <w:rPr>
                      <w:rFonts w:eastAsia="Meiryo UI"/>
                      <w:color w:val="FF0000"/>
                      <w:lang w:eastAsia="en-GB"/>
                    </w:rPr>
                  </w:rPrChange>
                </w:rPr>
                <w:t>e</w:t>
              </w:r>
            </w:ins>
            <w:ins w:id="28157" w:author="BC" w:date="2025-06-05T15:39:00Z">
              <w:r w:rsidR="00E360DF" w:rsidRPr="00542545">
                <w:rPr>
                  <w:rFonts w:eastAsia="Meiryo UI"/>
                  <w:lang w:eastAsia="en-GB"/>
                </w:rPr>
                <w:t>q</w:t>
              </w:r>
            </w:ins>
            <w:ins w:id="28158" w:author="BC" w:date="2025-05-28T09:26:00Z">
              <w:r w:rsidRPr="00551F5D">
                <w:rPr>
                  <w:rFonts w:eastAsia="Meiryo UI"/>
                  <w:lang w:eastAsia="en-GB"/>
                  <w:rPrChange w:id="28159" w:author="BC" w:date="2025-07-08T12:12:00Z">
                    <w:rPr>
                      <w:rFonts w:eastAsia="Meiryo UI"/>
                      <w:color w:val="FF0000"/>
                      <w:lang w:eastAsia="en-GB"/>
                    </w:rPr>
                  </w:rPrChange>
                </w:rPr>
                <w:t xml:space="preserve">/kg] </w:t>
              </w:r>
              <w:r w:rsidRPr="00551F5D">
                <w:rPr>
                  <w:rFonts w:eastAsia="Meiryo UI"/>
                  <w:lang w:eastAsia="ja-JP"/>
                  <w:rPrChange w:id="28160" w:author="BC" w:date="2025-07-08T12:12:00Z">
                    <w:rPr>
                      <w:rFonts w:eastAsia="Meiryo UI"/>
                      <w:color w:val="FF0000"/>
                      <w:lang w:eastAsia="ja-JP"/>
                    </w:rPr>
                  </w:rPrChange>
                </w:rPr>
                <w:t>(C</w:t>
              </w:r>
              <w:r w:rsidRPr="00551F5D">
                <w:rPr>
                  <w:rFonts w:eastAsia="Meiryo UI"/>
                  <w:vertAlign w:val="subscript"/>
                  <w:lang w:eastAsia="ja-JP"/>
                  <w:rPrChange w:id="28161" w:author="BC" w:date="2025-07-08T12:12:00Z">
                    <w:rPr>
                      <w:rFonts w:eastAsia="Meiryo UI"/>
                      <w:color w:val="FF0000"/>
                      <w:vertAlign w:val="subscript"/>
                      <w:lang w:eastAsia="ja-JP"/>
                    </w:rPr>
                  </w:rPrChange>
                </w:rPr>
                <w:t>I, Wood</w:t>
              </w:r>
              <w:r w:rsidRPr="00551F5D">
                <w:rPr>
                  <w:rFonts w:eastAsia="Meiryo UI"/>
                  <w:lang w:eastAsia="ja-JP"/>
                  <w:rPrChange w:id="28162" w:author="BC" w:date="2025-07-08T12:12:00Z">
                    <w:rPr>
                      <w:rFonts w:eastAsia="Meiryo UI"/>
                      <w:color w:val="FF0000"/>
                      <w:lang w:eastAsia="ja-JP"/>
                    </w:rPr>
                  </w:rPrChange>
                </w:rPr>
                <w:t>)</w:t>
              </w:r>
              <w:r w:rsidRPr="00551F5D">
                <w:rPr>
                  <w:rFonts w:eastAsia="Meiryo UI"/>
                  <w:lang w:eastAsia="en-GB"/>
                  <w:rPrChange w:id="28163" w:author="BC" w:date="2025-07-08T12:12:00Z">
                    <w:rPr>
                      <w:rFonts w:eastAsia="Meiryo UI"/>
                      <w:color w:val="FF0000"/>
                      <w:lang w:eastAsia="en-GB"/>
                    </w:rPr>
                  </w:rPrChange>
                </w:rPr>
                <w:t xml:space="preserve"> ,</w:t>
              </w:r>
              <w:r w:rsidRPr="00551F5D">
                <w:rPr>
                  <w:rFonts w:eastAsia="Meiryo UI"/>
                  <w:lang w:eastAsia="en-GB"/>
                  <w:rPrChange w:id="28164" w:author="BC" w:date="2025-07-08T12:12:00Z">
                    <w:rPr>
                      <w:rFonts w:eastAsia="Meiryo UI"/>
                      <w:color w:val="000000" w:themeColor="text1"/>
                      <w:lang w:eastAsia="en-GB"/>
                    </w:rPr>
                  </w:rPrChange>
                </w:rPr>
                <w:t xml:space="preserve"> not including CO</w:t>
              </w:r>
              <w:r w:rsidRPr="00551F5D">
                <w:rPr>
                  <w:rFonts w:eastAsia="Meiryo UI"/>
                  <w:vertAlign w:val="subscript"/>
                  <w:lang w:eastAsia="en-GB"/>
                  <w:rPrChange w:id="28165" w:author="BC" w:date="2025-07-08T12:12:00Z">
                    <w:rPr>
                      <w:rFonts w:eastAsia="Meiryo UI"/>
                      <w:color w:val="000000" w:themeColor="text1"/>
                      <w:vertAlign w:val="subscript"/>
                      <w:lang w:eastAsia="en-GB"/>
                    </w:rPr>
                  </w:rPrChange>
                </w:rPr>
                <w:t>2</w:t>
              </w:r>
              <w:r w:rsidRPr="00551F5D">
                <w:rPr>
                  <w:rFonts w:eastAsia="Meiryo UI"/>
                  <w:lang w:eastAsia="en-GB"/>
                  <w:rPrChange w:id="28166" w:author="BC" w:date="2025-07-08T12:12:00Z">
                    <w:rPr>
                      <w:rFonts w:eastAsia="Meiryo UI"/>
                      <w:color w:val="000000" w:themeColor="text1"/>
                      <w:lang w:eastAsia="en-GB"/>
                    </w:rPr>
                  </w:rPrChange>
                </w:rPr>
                <w:t xml:space="preserve"> absorption effect</w:t>
              </w:r>
            </w:ins>
          </w:p>
        </w:tc>
      </w:tr>
      <w:tr w:rsidR="00610F58" w:rsidRPr="00542545" w14:paraId="3DAB5A1C" w14:textId="77777777" w:rsidTr="009731CA">
        <w:tblPrEx>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8167" w:author="BC" w:date="2025-05-28T09:27:00Z">
            <w:tblPrEx>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750"/>
          <w:ins w:id="28168" w:author="BC" w:date="2025-05-28T09:26:00Z"/>
          <w:trPrChange w:id="28169" w:author="BC" w:date="2025-05-28T09:27:00Z">
            <w:trPr>
              <w:trHeight w:val="750"/>
            </w:trPr>
          </w:trPrChange>
        </w:trPr>
        <w:tc>
          <w:tcPr>
            <w:tcW w:w="4674" w:type="dxa"/>
            <w:gridSpan w:val="3"/>
            <w:vAlign w:val="center"/>
            <w:hideMark/>
            <w:tcPrChange w:id="28170" w:author="BC" w:date="2025-05-28T09:27:00Z">
              <w:tcPr>
                <w:tcW w:w="4673" w:type="dxa"/>
                <w:gridSpan w:val="3"/>
                <w:shd w:val="clear" w:color="auto" w:fill="auto"/>
                <w:vAlign w:val="center"/>
                <w:hideMark/>
              </w:tcPr>
            </w:tcPrChange>
          </w:tcPr>
          <w:p w14:paraId="04BFF680" w14:textId="77777777" w:rsidR="00610F58" w:rsidRPr="00090BA8" w:rsidRDefault="00610F58" w:rsidP="00610F58">
            <w:pPr>
              <w:spacing w:after="0" w:line="0" w:lineRule="atLeast"/>
              <w:ind w:left="0" w:right="57"/>
              <w:jc w:val="center"/>
              <w:rPr>
                <w:ins w:id="28171" w:author="BC" w:date="2025-05-28T09:26:00Z"/>
                <w:rFonts w:eastAsia="Meiryo UI"/>
                <w:lang w:val="de-DE" w:eastAsia="ja-JP"/>
                <w:rPrChange w:id="28172" w:author="BC" w:date="2025-07-09T09:06:00Z">
                  <w:rPr>
                    <w:ins w:id="28173" w:author="BC" w:date="2025-05-28T09:26:00Z"/>
                    <w:rFonts w:eastAsia="Meiryo UI"/>
                    <w:color w:val="000000" w:themeColor="text1"/>
                    <w:lang w:val="de-DE" w:eastAsia="ja-JP"/>
                  </w:rPr>
                </w:rPrChange>
              </w:rPr>
            </w:pPr>
            <w:ins w:id="28174" w:author="BC" w:date="2025-05-28T09:26:00Z">
              <w:r w:rsidRPr="00090BA8">
                <w:rPr>
                  <w:rFonts w:eastAsia="Meiryo UI"/>
                  <w:lang w:val="de-DE" w:eastAsia="en-GB"/>
                  <w:rPrChange w:id="28175" w:author="BC" w:date="2025-07-09T09:06:00Z">
                    <w:rPr>
                      <w:rFonts w:eastAsia="Meiryo UI"/>
                      <w:color w:val="000000" w:themeColor="text1"/>
                      <w:lang w:val="de-DE" w:eastAsia="en-GB"/>
                    </w:rPr>
                  </w:rPrChange>
                </w:rPr>
                <w:t>E4;</w:t>
              </w:r>
              <w:r w:rsidRPr="00090BA8">
                <w:rPr>
                  <w:rFonts w:eastAsia="Meiryo UI"/>
                  <w:lang w:val="de-DE" w:eastAsia="ja-JP"/>
                  <w:rPrChange w:id="28176" w:author="BC" w:date="2025-07-09T09:06:00Z">
                    <w:rPr>
                      <w:rFonts w:eastAsia="Meiryo UI"/>
                      <w:color w:val="000000" w:themeColor="text1"/>
                      <w:lang w:val="de-DE" w:eastAsia="ja-JP"/>
                    </w:rPr>
                  </w:rPrChange>
                </w:rPr>
                <w:t xml:space="preserve"> </w:t>
              </w:r>
              <w:r w:rsidRPr="00090BA8">
                <w:rPr>
                  <w:rFonts w:eastAsia="Meiryo UI"/>
                  <w:lang w:val="de-DE" w:eastAsia="en-GB"/>
                  <w:rPrChange w:id="28177" w:author="BC" w:date="2025-07-09T09:06:00Z">
                    <w:rPr>
                      <w:rFonts w:eastAsia="Meiryo UI"/>
                      <w:color w:val="000000" w:themeColor="text1"/>
                      <w:lang w:val="de-DE" w:eastAsia="en-GB"/>
                    </w:rPr>
                  </w:rPrChange>
                </w:rPr>
                <w:t>Materials recycling processes</w:t>
              </w:r>
              <w:r w:rsidRPr="00090BA8">
                <w:rPr>
                  <w:rFonts w:eastAsia="Meiryo UI"/>
                  <w:lang w:val="de-DE" w:eastAsia="ja-JP"/>
                  <w:rPrChange w:id="28178" w:author="BC" w:date="2025-07-09T09:06:00Z">
                    <w:rPr>
                      <w:rFonts w:eastAsia="Meiryo UI"/>
                      <w:color w:val="FF0000"/>
                      <w:lang w:val="de-DE" w:eastAsia="ja-JP"/>
                    </w:rPr>
                  </w:rPrChange>
                </w:rPr>
                <w:t xml:space="preserve"> (C</w:t>
              </w:r>
              <w:r w:rsidRPr="00090BA8">
                <w:rPr>
                  <w:rFonts w:eastAsia="Meiryo UI"/>
                  <w:vertAlign w:val="subscript"/>
                  <w:lang w:val="de-DE" w:eastAsia="ja-JP"/>
                  <w:rPrChange w:id="28179" w:author="BC" w:date="2025-07-09T09:06:00Z">
                    <w:rPr>
                      <w:rFonts w:eastAsia="Meiryo UI"/>
                      <w:color w:val="FF0000"/>
                      <w:vertAlign w:val="subscript"/>
                      <w:lang w:val="de-DE" w:eastAsia="ja-JP"/>
                    </w:rPr>
                  </w:rPrChange>
                </w:rPr>
                <w:t>M,MBBM,E4</w:t>
              </w:r>
              <w:r w:rsidRPr="00090BA8">
                <w:rPr>
                  <w:rFonts w:eastAsia="Meiryo UI"/>
                  <w:lang w:val="de-DE" w:eastAsia="ja-JP"/>
                  <w:rPrChange w:id="28180" w:author="BC" w:date="2025-07-09T09:06:00Z">
                    <w:rPr>
                      <w:rFonts w:eastAsia="Meiryo UI"/>
                      <w:color w:val="FF0000"/>
                      <w:lang w:val="de-DE" w:eastAsia="ja-JP"/>
                    </w:rPr>
                  </w:rPrChange>
                </w:rPr>
                <w:t>)</w:t>
              </w:r>
            </w:ins>
          </w:p>
        </w:tc>
        <w:tc>
          <w:tcPr>
            <w:tcW w:w="2552" w:type="dxa"/>
            <w:vAlign w:val="center"/>
            <w:hideMark/>
            <w:tcPrChange w:id="28181" w:author="BC" w:date="2025-05-28T09:27:00Z">
              <w:tcPr>
                <w:tcW w:w="2552" w:type="dxa"/>
                <w:shd w:val="clear" w:color="auto" w:fill="auto"/>
                <w:vAlign w:val="center"/>
                <w:hideMark/>
              </w:tcPr>
            </w:tcPrChange>
          </w:tcPr>
          <w:p w14:paraId="53605076" w14:textId="77777777" w:rsidR="00610F58" w:rsidRPr="00551F5D" w:rsidRDefault="00610F58" w:rsidP="00610F58">
            <w:pPr>
              <w:spacing w:after="0" w:line="0" w:lineRule="atLeast"/>
              <w:ind w:left="0" w:right="57"/>
              <w:jc w:val="center"/>
              <w:rPr>
                <w:ins w:id="28182" w:author="BC" w:date="2025-05-28T09:26:00Z"/>
                <w:rFonts w:eastAsia="Meiryo UI"/>
                <w:lang w:eastAsia="ja-JP"/>
                <w:rPrChange w:id="28183" w:author="BC" w:date="2025-07-08T12:12:00Z">
                  <w:rPr>
                    <w:ins w:id="28184" w:author="BC" w:date="2025-05-28T09:26:00Z"/>
                    <w:rFonts w:eastAsia="Meiryo UI"/>
                    <w:color w:val="000000" w:themeColor="text1"/>
                    <w:lang w:eastAsia="ja-JP"/>
                  </w:rPr>
                </w:rPrChange>
              </w:rPr>
            </w:pPr>
            <w:ins w:id="28185" w:author="BC" w:date="2025-05-28T09:26:00Z">
              <w:r w:rsidRPr="00551F5D">
                <w:rPr>
                  <w:rFonts w:eastAsia="Meiryo UI" w:hint="eastAsia"/>
                  <w:lang w:eastAsia="en-GB"/>
                  <w:rPrChange w:id="28186" w:author="BC" w:date="2025-07-08T12:12:00Z">
                    <w:rPr>
                      <w:rFonts w:eastAsia="Meiryo UI" w:hint="eastAsia"/>
                      <w:color w:val="000000" w:themeColor="text1"/>
                      <w:lang w:eastAsia="en-GB"/>
                    </w:rPr>
                  </w:rPrChange>
                </w:rPr>
                <w:t>･</w:t>
              </w:r>
              <w:r w:rsidRPr="00551F5D">
                <w:rPr>
                  <w:rFonts w:eastAsia="Meiryo UI"/>
                  <w:lang w:eastAsia="en-GB"/>
                  <w:rPrChange w:id="28187" w:author="BC" w:date="2025-07-08T12:12:00Z">
                    <w:rPr>
                      <w:rFonts w:eastAsia="Meiryo UI"/>
                      <w:color w:val="000000" w:themeColor="text1"/>
                      <w:lang w:eastAsia="en-GB"/>
                    </w:rPr>
                  </w:rPrChange>
                </w:rPr>
                <w:t>Material weight to which CFF is applied</w:t>
              </w:r>
              <w:r w:rsidRPr="00551F5D">
                <w:rPr>
                  <w:rFonts w:eastAsia="Meiryo UI"/>
                  <w:lang w:eastAsia="ja-JP"/>
                  <w:rPrChange w:id="28188" w:author="BC" w:date="2025-07-08T12:12:00Z">
                    <w:rPr>
                      <w:rFonts w:eastAsia="Meiryo UI"/>
                      <w:color w:val="FF0000"/>
                      <w:lang w:eastAsia="ja-JP"/>
                    </w:rPr>
                  </w:rPrChange>
                </w:rPr>
                <w:t xml:space="preserve"> (W</w:t>
              </w:r>
              <w:r w:rsidRPr="00551F5D">
                <w:rPr>
                  <w:rFonts w:eastAsia="Meiryo UI"/>
                  <w:vertAlign w:val="subscript"/>
                  <w:lang w:eastAsia="ja-JP"/>
                  <w:rPrChange w:id="28189" w:author="BC" w:date="2025-07-08T12:12:00Z">
                    <w:rPr>
                      <w:rFonts w:eastAsia="Meiryo UI"/>
                      <w:color w:val="FF0000"/>
                      <w:vertAlign w:val="subscript"/>
                      <w:lang w:eastAsia="ja-JP"/>
                    </w:rPr>
                  </w:rPrChange>
                </w:rPr>
                <w:t>M</w:t>
              </w:r>
              <w:r w:rsidRPr="00551F5D">
                <w:rPr>
                  <w:rFonts w:eastAsia="Meiryo UI"/>
                  <w:lang w:eastAsia="ja-JP"/>
                  <w:rPrChange w:id="28190" w:author="BC" w:date="2025-07-08T12:12:00Z">
                    <w:rPr>
                      <w:rFonts w:eastAsia="Meiryo UI"/>
                      <w:color w:val="FF0000"/>
                      <w:lang w:eastAsia="ja-JP"/>
                    </w:rPr>
                  </w:rPrChange>
                </w:rPr>
                <w:t>,</w:t>
              </w:r>
              <w:r w:rsidRPr="00551F5D">
                <w:rPr>
                  <w:rFonts w:eastAsia="Meiryo UI"/>
                  <w:vertAlign w:val="subscript"/>
                  <w:lang w:eastAsia="ja-JP"/>
                  <w:rPrChange w:id="28191" w:author="BC" w:date="2025-07-08T12:12:00Z">
                    <w:rPr>
                      <w:rFonts w:eastAsia="Meiryo UI"/>
                      <w:color w:val="FF0000"/>
                      <w:vertAlign w:val="subscript"/>
                      <w:lang w:eastAsia="ja-JP"/>
                    </w:rPr>
                  </w:rPrChange>
                </w:rPr>
                <w:t>E4</w:t>
              </w:r>
              <w:r w:rsidRPr="00551F5D">
                <w:rPr>
                  <w:rFonts w:eastAsia="Meiryo UI"/>
                  <w:lang w:eastAsia="ja-JP"/>
                  <w:rPrChange w:id="28192" w:author="BC" w:date="2025-07-08T12:12:00Z">
                    <w:rPr>
                      <w:rFonts w:eastAsia="Meiryo UI"/>
                      <w:color w:val="FF0000"/>
                      <w:lang w:eastAsia="ja-JP"/>
                    </w:rPr>
                  </w:rPrChange>
                </w:rPr>
                <w:t>)</w:t>
              </w:r>
            </w:ins>
          </w:p>
        </w:tc>
        <w:tc>
          <w:tcPr>
            <w:tcW w:w="6134" w:type="dxa"/>
            <w:vAlign w:val="center"/>
            <w:hideMark/>
            <w:tcPrChange w:id="28193" w:author="BC" w:date="2025-05-28T09:27:00Z">
              <w:tcPr>
                <w:tcW w:w="6135" w:type="dxa"/>
                <w:shd w:val="clear" w:color="auto" w:fill="auto"/>
                <w:vAlign w:val="center"/>
                <w:hideMark/>
              </w:tcPr>
            </w:tcPrChange>
          </w:tcPr>
          <w:p w14:paraId="30FB8F0B" w14:textId="29D57F20" w:rsidR="00610F58" w:rsidRPr="00551F5D" w:rsidRDefault="00610F58" w:rsidP="00610F58">
            <w:pPr>
              <w:spacing w:after="0" w:line="0" w:lineRule="atLeast"/>
              <w:ind w:left="0" w:right="57"/>
              <w:jc w:val="center"/>
              <w:rPr>
                <w:ins w:id="28194" w:author="BC" w:date="2025-05-28T09:26:00Z"/>
                <w:rFonts w:eastAsia="Meiryo UI"/>
                <w:lang w:eastAsia="ja-JP"/>
                <w:rPrChange w:id="28195" w:author="BC" w:date="2025-07-08T12:12:00Z">
                  <w:rPr>
                    <w:ins w:id="28196" w:author="BC" w:date="2025-05-28T09:26:00Z"/>
                    <w:rFonts w:eastAsia="Meiryo UI"/>
                    <w:color w:val="000000" w:themeColor="text1"/>
                    <w:lang w:eastAsia="ja-JP"/>
                  </w:rPr>
                </w:rPrChange>
              </w:rPr>
            </w:pPr>
            <w:ins w:id="28197" w:author="BC" w:date="2025-05-28T09:26:00Z">
              <w:r w:rsidRPr="00551F5D">
                <w:rPr>
                  <w:rFonts w:eastAsia="Meiryo UI" w:hint="eastAsia"/>
                  <w:lang w:eastAsia="en-GB"/>
                  <w:rPrChange w:id="28198" w:author="BC" w:date="2025-07-08T12:12:00Z">
                    <w:rPr>
                      <w:rFonts w:eastAsia="Meiryo UI" w:hint="eastAsia"/>
                      <w:color w:val="000000" w:themeColor="text1"/>
                      <w:lang w:eastAsia="en-GB"/>
                    </w:rPr>
                  </w:rPrChange>
                </w:rPr>
                <w:t>･</w:t>
              </w:r>
              <w:r w:rsidRPr="00551F5D">
                <w:rPr>
                  <w:rFonts w:eastAsia="Meiryo UI"/>
                  <w:lang w:eastAsia="ja-JP"/>
                  <w:rPrChange w:id="28199" w:author="BC" w:date="2025-07-08T12:12:00Z">
                    <w:rPr>
                      <w:rFonts w:eastAsia="Meiryo UI"/>
                      <w:color w:val="FF0000"/>
                      <w:lang w:eastAsia="ja-JP"/>
                    </w:rPr>
                  </w:rPrChange>
                </w:rPr>
                <w:t>MBBM</w:t>
              </w:r>
              <w:r w:rsidRPr="00551F5D">
                <w:rPr>
                  <w:rFonts w:eastAsia="Meiryo UI"/>
                  <w:lang w:eastAsia="en-GB"/>
                  <w:rPrChange w:id="28200" w:author="BC" w:date="2025-07-08T12:12:00Z">
                    <w:rPr>
                      <w:rFonts w:eastAsia="Meiryo UI"/>
                      <w:color w:val="000000" w:themeColor="text1"/>
                      <w:lang w:eastAsia="en-GB"/>
                    </w:rPr>
                  </w:rPrChange>
                </w:rPr>
                <w:t xml:space="preserve"> of each material [kgCO</w:t>
              </w:r>
              <w:r w:rsidRPr="00551F5D">
                <w:rPr>
                  <w:rFonts w:eastAsia="Meiryo UI"/>
                  <w:vertAlign w:val="subscript"/>
                  <w:lang w:eastAsia="en-GB"/>
                  <w:rPrChange w:id="28201" w:author="BC" w:date="2025-07-08T12:12:00Z">
                    <w:rPr>
                      <w:rFonts w:eastAsia="Meiryo UI"/>
                      <w:color w:val="000000" w:themeColor="text1"/>
                      <w:vertAlign w:val="subscript"/>
                      <w:lang w:eastAsia="en-GB"/>
                    </w:rPr>
                  </w:rPrChange>
                </w:rPr>
                <w:t>2</w:t>
              </w:r>
              <w:r w:rsidRPr="00551F5D">
                <w:rPr>
                  <w:rFonts w:eastAsia="Meiryo UI"/>
                  <w:lang w:eastAsia="en-GB"/>
                  <w:rPrChange w:id="28202" w:author="BC" w:date="2025-07-08T12:12:00Z">
                    <w:rPr>
                      <w:rFonts w:eastAsia="Meiryo UI"/>
                      <w:color w:val="000000" w:themeColor="text1"/>
                      <w:lang w:eastAsia="en-GB"/>
                    </w:rPr>
                  </w:rPrChange>
                </w:rPr>
                <w:t>e</w:t>
              </w:r>
            </w:ins>
            <w:ins w:id="28203" w:author="BC" w:date="2025-06-05T15:39:00Z">
              <w:r w:rsidR="00E360DF" w:rsidRPr="00542545">
                <w:rPr>
                  <w:rFonts w:eastAsia="Meiryo UI"/>
                  <w:lang w:eastAsia="en-GB"/>
                </w:rPr>
                <w:t>q</w:t>
              </w:r>
            </w:ins>
            <w:ins w:id="28204" w:author="BC" w:date="2025-05-28T09:26:00Z">
              <w:r w:rsidRPr="00551F5D">
                <w:rPr>
                  <w:rFonts w:eastAsia="Meiryo UI"/>
                  <w:lang w:eastAsia="en-GB"/>
                  <w:rPrChange w:id="28205" w:author="BC" w:date="2025-07-08T12:12:00Z">
                    <w:rPr>
                      <w:rFonts w:eastAsia="Meiryo UI"/>
                      <w:color w:val="000000" w:themeColor="text1"/>
                      <w:lang w:eastAsia="en-GB"/>
                    </w:rPr>
                  </w:rPrChange>
                </w:rPr>
                <w:t>/kg]</w:t>
              </w:r>
            </w:ins>
            <w:ins w:id="28206" w:author="BC" w:date="2025-05-28T10:22:00Z">
              <w:r w:rsidR="00672B07" w:rsidRPr="00542545">
                <w:rPr>
                  <w:rFonts w:eastAsia="Meiryo UI"/>
                  <w:lang w:eastAsia="en-GB"/>
                </w:rPr>
                <w:t xml:space="preserve"> </w:t>
              </w:r>
            </w:ins>
            <w:ins w:id="28207" w:author="BC" w:date="2025-05-28T09:26:00Z">
              <w:r w:rsidRPr="00551F5D">
                <w:rPr>
                  <w:rFonts w:eastAsia="Meiryo UI"/>
                  <w:lang w:eastAsia="ja-JP"/>
                  <w:rPrChange w:id="28208" w:author="BC" w:date="2025-07-08T12:12:00Z">
                    <w:rPr>
                      <w:rFonts w:eastAsia="Meiryo UI"/>
                      <w:color w:val="FF0000"/>
                      <w:lang w:eastAsia="ja-JP"/>
                    </w:rPr>
                  </w:rPrChange>
                </w:rPr>
                <w:t>(C</w:t>
              </w:r>
              <w:r w:rsidRPr="00551F5D">
                <w:rPr>
                  <w:rFonts w:eastAsia="Meiryo UI"/>
                  <w:vertAlign w:val="subscript"/>
                  <w:lang w:eastAsia="ja-JP"/>
                  <w:rPrChange w:id="28209" w:author="BC" w:date="2025-07-08T12:12:00Z">
                    <w:rPr>
                      <w:rFonts w:eastAsia="Meiryo UI"/>
                      <w:color w:val="FF0000"/>
                      <w:vertAlign w:val="subscript"/>
                      <w:lang w:eastAsia="ja-JP"/>
                    </w:rPr>
                  </w:rPrChange>
                </w:rPr>
                <w:t>M</w:t>
              </w:r>
            </w:ins>
            <w:ins w:id="28210" w:author="OICA" w:date="2025-07-04T17:10:00Z">
              <w:r w:rsidR="009B4C08" w:rsidRPr="00542545">
                <w:rPr>
                  <w:rFonts w:eastAsia="Meiryo UI"/>
                  <w:vertAlign w:val="subscript"/>
                  <w:lang w:eastAsia="ja-JP"/>
                </w:rPr>
                <w:t>i</w:t>
              </w:r>
            </w:ins>
            <w:ins w:id="28211" w:author="BC" w:date="2025-05-28T09:26:00Z">
              <w:r w:rsidRPr="00551F5D">
                <w:rPr>
                  <w:rFonts w:eastAsia="Meiryo UI"/>
                  <w:vertAlign w:val="subscript"/>
                  <w:lang w:eastAsia="ja-JP"/>
                  <w:rPrChange w:id="28212" w:author="BC" w:date="2025-07-08T12:12:00Z">
                    <w:rPr>
                      <w:rFonts w:eastAsia="Meiryo UI"/>
                      <w:color w:val="FF0000"/>
                      <w:vertAlign w:val="subscript"/>
                      <w:lang w:eastAsia="ja-JP"/>
                    </w:rPr>
                  </w:rPrChange>
                </w:rPr>
                <w:t>,</w:t>
              </w:r>
              <w:del w:id="28213" w:author="OICA" w:date="2025-07-04T17:10:00Z">
                <w:r w:rsidRPr="00551F5D" w:rsidDel="009B4C08">
                  <w:rPr>
                    <w:rFonts w:eastAsia="Meiryo UI"/>
                    <w:vertAlign w:val="subscript"/>
                    <w:lang w:eastAsia="ja-JP"/>
                    <w:rPrChange w:id="28214" w:author="BC" w:date="2025-07-08T12:12:00Z">
                      <w:rPr>
                        <w:rFonts w:eastAsia="Meiryo UI"/>
                        <w:color w:val="FF0000"/>
                        <w:vertAlign w:val="subscript"/>
                        <w:lang w:eastAsia="ja-JP"/>
                      </w:rPr>
                    </w:rPrChange>
                  </w:rPr>
                  <w:delText>C</w:delText>
                </w:r>
              </w:del>
            </w:ins>
            <w:ins w:id="28215" w:author="OICA" w:date="2025-07-04T17:10:00Z">
              <w:r w:rsidR="009B4C08" w:rsidRPr="00542545">
                <w:rPr>
                  <w:rFonts w:eastAsia="Meiryo UI"/>
                  <w:vertAlign w:val="subscript"/>
                  <w:lang w:eastAsia="ja-JP"/>
                </w:rPr>
                <w:t>M</w:t>
              </w:r>
            </w:ins>
            <w:ins w:id="28216" w:author="BC" w:date="2025-05-28T09:26:00Z">
              <w:r w:rsidRPr="00551F5D">
                <w:rPr>
                  <w:rFonts w:eastAsia="Meiryo UI"/>
                  <w:vertAlign w:val="subscript"/>
                  <w:lang w:eastAsia="ja-JP"/>
                  <w:rPrChange w:id="28217" w:author="BC" w:date="2025-07-08T12:12:00Z">
                    <w:rPr>
                      <w:rFonts w:eastAsia="Meiryo UI"/>
                      <w:color w:val="FF0000"/>
                      <w:vertAlign w:val="subscript"/>
                      <w:lang w:eastAsia="ja-JP"/>
                    </w:rPr>
                  </w:rPrChange>
                </w:rPr>
                <w:t>BBM</w:t>
              </w:r>
              <w:r w:rsidRPr="00551F5D">
                <w:rPr>
                  <w:rFonts w:eastAsia="Meiryo UI"/>
                  <w:lang w:eastAsia="ja-JP"/>
                  <w:rPrChange w:id="28218" w:author="BC" w:date="2025-07-08T12:12:00Z">
                    <w:rPr>
                      <w:rFonts w:eastAsia="Meiryo UI"/>
                      <w:color w:val="FF0000"/>
                      <w:lang w:eastAsia="ja-JP"/>
                    </w:rPr>
                  </w:rPrChange>
                </w:rPr>
                <w:t>)</w:t>
              </w:r>
            </w:ins>
          </w:p>
        </w:tc>
      </w:tr>
    </w:tbl>
    <w:p w14:paraId="13E2534C" w14:textId="77777777" w:rsidR="00E43836" w:rsidRPr="00542545" w:rsidRDefault="00E43836">
      <w:pPr>
        <w:ind w:left="0"/>
        <w:rPr>
          <w:rFonts w:eastAsiaTheme="minorEastAsia"/>
        </w:rPr>
        <w:sectPr w:rsidR="00E43836" w:rsidRPr="00542545" w:rsidSect="00D11E0B">
          <w:footnotePr>
            <w:numRestart w:val="eachSect"/>
          </w:footnotePr>
          <w:endnotePr>
            <w:numFmt w:val="decimal"/>
          </w:endnotePr>
          <w:pgSz w:w="16838" w:h="11906" w:orient="landscape" w:code="9"/>
          <w:pgMar w:top="1134" w:right="1701" w:bottom="1134" w:left="2268" w:header="1134" w:footer="1701" w:gutter="0"/>
          <w:lnNumType w:countBy="1" w:restart="continuous"/>
          <w:cols w:space="708"/>
          <w:titlePg/>
          <w:docGrid w:linePitch="360"/>
        </w:sectPr>
        <w:pPrChange w:id="28219" w:author="MIR Caroline" w:date="2025-04-23T20:08:00Z">
          <w:pPr/>
        </w:pPrChange>
      </w:pPr>
    </w:p>
    <w:p w14:paraId="6CA24EA4" w14:textId="77777777" w:rsidR="00D11E0B" w:rsidRPr="00542545" w:rsidRDefault="00D11E0B">
      <w:pPr>
        <w:ind w:left="0"/>
        <w:rPr>
          <w:rFonts w:eastAsiaTheme="minorEastAsia"/>
        </w:rPr>
        <w:pPrChange w:id="28220" w:author="MIR Caroline" w:date="2025-04-23T20:08:00Z">
          <w:pPr/>
        </w:pPrChange>
      </w:pPr>
    </w:p>
    <w:p w14:paraId="29AFE716" w14:textId="5B7CD581" w:rsidR="00D11E0B" w:rsidRPr="00551F5D" w:rsidDel="00C804E7" w:rsidRDefault="00D11E0B" w:rsidP="00285E9A">
      <w:pPr>
        <w:pStyle w:val="Caro3"/>
        <w:rPr>
          <w:del w:id="28221" w:author="BC" w:date="2025-07-10T13:36:00Z"/>
          <w:rPrChange w:id="28222" w:author="BC" w:date="2025-07-08T12:12:00Z">
            <w:rPr>
              <w:del w:id="28223" w:author="BC" w:date="2025-07-10T13:36:00Z"/>
              <w:noProof/>
            </w:rPr>
          </w:rPrChange>
        </w:rPr>
      </w:pPr>
      <w:bookmarkStart w:id="28224" w:name="_Toc183530305"/>
      <w:commentRangeStart w:id="28225"/>
      <w:del w:id="28226" w:author="BC" w:date="2025-07-10T13:36:00Z">
        <w:r w:rsidRPr="00551F5D" w:rsidDel="00C804E7">
          <w:rPr>
            <w:b w:val="0"/>
            <w:rPrChange w:id="28227" w:author="BC" w:date="2025-07-08T12:12:00Z">
              <w:rPr>
                <w:b w:val="0"/>
                <w:noProof/>
              </w:rPr>
            </w:rPrChange>
          </w:rPr>
          <w:delText>Scenario</w:delText>
        </w:r>
        <w:bookmarkEnd w:id="28224"/>
        <w:commentRangeEnd w:id="28225"/>
        <w:r w:rsidR="001F4547" w:rsidRPr="00551F5D" w:rsidDel="00C804E7">
          <w:rPr>
            <w:rStyle w:val="Kommentarzeichen"/>
            <w:rFonts w:asciiTheme="minorHAnsi" w:eastAsia="SimSun" w:hAnsiTheme="minorHAnsi" w:cstheme="minorBidi"/>
            <w:rPrChange w:id="28228" w:author="BC" w:date="2025-07-08T12:12:00Z">
              <w:rPr>
                <w:rStyle w:val="Kommentarzeichen"/>
                <w:rFonts w:asciiTheme="minorHAnsi" w:eastAsia="SimSun" w:hAnsiTheme="minorHAnsi" w:cstheme="minorBidi"/>
                <w:lang w:val="fr-FR"/>
              </w:rPr>
            </w:rPrChange>
          </w:rPr>
          <w:commentReference w:id="28225"/>
        </w:r>
        <w:bookmarkStart w:id="28229" w:name="_Toc203064030"/>
        <w:bookmarkEnd w:id="28229"/>
      </w:del>
    </w:p>
    <w:p w14:paraId="5C40F40F" w14:textId="6A841D41" w:rsidR="00D11E0B" w:rsidRPr="00551F5D" w:rsidRDefault="00C73C94">
      <w:pPr>
        <w:pStyle w:val="Caro3"/>
        <w:rPr>
          <w:rPrChange w:id="28230" w:author="BC" w:date="2025-07-08T12:12:00Z">
            <w:rPr>
              <w:noProof/>
            </w:rPr>
          </w:rPrChange>
        </w:rPr>
        <w:pPrChange w:id="28231" w:author="BC" w:date="2025-07-10T13:36:00Z">
          <w:pPr>
            <w:pStyle w:val="Caro4"/>
          </w:pPr>
        </w:pPrChange>
      </w:pPr>
      <w:bookmarkStart w:id="28232" w:name="_Toc203064031"/>
      <w:ins w:id="28233" w:author="BC" w:date="2025-05-26T22:09:00Z">
        <w:r w:rsidRPr="00551F5D">
          <w:rPr>
            <w:rPrChange w:id="28234" w:author="BC" w:date="2025-07-08T12:12:00Z">
              <w:rPr>
                <w:noProof/>
              </w:rPr>
            </w:rPrChange>
          </w:rPr>
          <w:t>Recycling modell</w:t>
        </w:r>
      </w:ins>
      <w:ins w:id="28235" w:author="BC" w:date="2025-05-26T22:10:00Z">
        <w:r w:rsidRPr="00551F5D">
          <w:rPr>
            <w:rPrChange w:id="28236" w:author="BC" w:date="2025-07-08T12:12:00Z">
              <w:rPr>
                <w:noProof/>
              </w:rPr>
            </w:rPrChange>
          </w:rPr>
          <w:t>ing for s</w:t>
        </w:r>
      </w:ins>
      <w:commentRangeStart w:id="28237"/>
      <w:del w:id="28238" w:author="BC" w:date="2025-05-26T22:10:00Z">
        <w:r w:rsidR="00D11E0B" w:rsidRPr="00551F5D" w:rsidDel="00C73C94">
          <w:rPr>
            <w:rPrChange w:id="28239" w:author="BC" w:date="2025-07-08T12:12:00Z">
              <w:rPr>
                <w:noProof/>
              </w:rPr>
            </w:rPrChange>
          </w:rPr>
          <w:delText>S</w:delText>
        </w:r>
      </w:del>
      <w:r w:rsidR="00D11E0B" w:rsidRPr="00551F5D">
        <w:rPr>
          <w:rPrChange w:id="28240" w:author="BC" w:date="2025-07-08T12:12:00Z">
            <w:rPr>
              <w:noProof/>
            </w:rPr>
          </w:rPrChange>
        </w:rPr>
        <w:t>econd life parts</w:t>
      </w:r>
      <w:commentRangeEnd w:id="28237"/>
      <w:r w:rsidR="004F7E71" w:rsidRPr="00551F5D">
        <w:rPr>
          <w:rStyle w:val="Kommentarzeichen"/>
          <w:rFonts w:asciiTheme="minorHAnsi" w:eastAsia="SimSun" w:hAnsiTheme="minorHAnsi" w:cstheme="minorBidi"/>
          <w:b w:val="0"/>
          <w:rPrChange w:id="28241" w:author="BC" w:date="2025-07-08T12:12:00Z">
            <w:rPr>
              <w:rStyle w:val="Kommentarzeichen"/>
              <w:rFonts w:asciiTheme="minorHAnsi" w:eastAsia="SimSun" w:hAnsiTheme="minorHAnsi" w:cstheme="minorBidi"/>
              <w:b w:val="0"/>
              <w:lang w:val="fr-FR"/>
            </w:rPr>
          </w:rPrChange>
        </w:rPr>
        <w:commentReference w:id="28237"/>
      </w:r>
      <w:bookmarkEnd w:id="28232"/>
    </w:p>
    <w:p w14:paraId="42DFBEB6" w14:textId="45E740E4" w:rsidR="00D11E0B" w:rsidRPr="00542545" w:rsidRDefault="00D11E0B" w:rsidP="00D11E0B">
      <w:pPr>
        <w:rPr>
          <w:rFonts w:eastAsiaTheme="minorEastAsia"/>
          <w:b/>
          <w:lang w:bidi="th-TH"/>
        </w:rPr>
      </w:pPr>
      <w:r w:rsidRPr="00542545">
        <w:rPr>
          <w:rFonts w:eastAsiaTheme="minorEastAsia"/>
          <w:lang w:bidi="th-TH"/>
        </w:rPr>
        <w:t xml:space="preserve">The second life parts for Remanufacturing, Reuse or Repurposing shall be evaluated </w:t>
      </w:r>
      <w:ins w:id="28242" w:author="BC" w:date="2025-05-28T09:28:00Z">
        <w:r w:rsidR="005F1E5E" w:rsidRPr="00542545">
          <w:rPr>
            <w:rFonts w:eastAsiaTheme="minorEastAsia"/>
            <w:lang w:bidi="th-TH"/>
          </w:rPr>
          <w:t xml:space="preserve">in all levels </w:t>
        </w:r>
      </w:ins>
      <w:r w:rsidRPr="00542545">
        <w:rPr>
          <w:rFonts w:eastAsiaTheme="minorEastAsia"/>
          <w:lang w:bidi="th-TH"/>
        </w:rPr>
        <w:t>based on regulation or market observation</w:t>
      </w:r>
      <w:r w:rsidRPr="00542545">
        <w:rPr>
          <w:lang w:eastAsia="ja-JP" w:bidi="th-TH"/>
        </w:rPr>
        <w:t xml:space="preserve">, </w:t>
      </w:r>
      <w:r w:rsidRPr="00542545">
        <w:t>data availability for parameters and verification criteria</w:t>
      </w:r>
      <w:r w:rsidRPr="00542545">
        <w:rPr>
          <w:rFonts w:eastAsiaTheme="minorEastAsia"/>
          <w:lang w:bidi="th-TH"/>
        </w:rPr>
        <w:t xml:space="preserve">. In any case the second life parts traceability shall be confirmed with following recommendation of recycling modelling. </w:t>
      </w:r>
    </w:p>
    <w:p w14:paraId="1CA42F1A" w14:textId="5827328B" w:rsidR="00D11E0B" w:rsidRPr="00542545" w:rsidRDefault="00285E9A" w:rsidP="00285E9A">
      <w:pPr>
        <w:pStyle w:val="Beschriftung"/>
      </w:pPr>
      <w:bookmarkStart w:id="28243" w:name="_Ref201050876"/>
      <w:r w:rsidRPr="00542545">
        <w:t xml:space="preserve">Table </w:t>
      </w:r>
      <w:r w:rsidRPr="00542545">
        <w:fldChar w:fldCharType="begin"/>
      </w:r>
      <w:r w:rsidRPr="00542545">
        <w:instrText xml:space="preserve"> SEQ Table \* ARABIC </w:instrText>
      </w:r>
      <w:r w:rsidRPr="00542545">
        <w:fldChar w:fldCharType="separate"/>
      </w:r>
      <w:ins w:id="28244" w:author="MIR Caroline" w:date="2025-07-10T17:59:00Z">
        <w:r w:rsidR="00C325F1">
          <w:rPr>
            <w:noProof/>
          </w:rPr>
          <w:t>24</w:t>
        </w:r>
      </w:ins>
      <w:del w:id="28245" w:author="MIR Caroline" w:date="2025-04-16T15:41:00Z">
        <w:r w:rsidR="00644CFC" w:rsidRPr="00542545" w:rsidDel="00B713E1">
          <w:delText>22</w:delText>
        </w:r>
      </w:del>
      <w:r w:rsidRPr="00542545">
        <w:fldChar w:fldCharType="end"/>
      </w:r>
      <w:bookmarkEnd w:id="28243"/>
      <w:r w:rsidR="00D11E0B" w:rsidRPr="00542545">
        <w:t>: recycling modelling recommendations for second life</w:t>
      </w:r>
    </w:p>
    <w:tbl>
      <w:tblPr>
        <w:tblW w:w="7737"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98"/>
        <w:gridCol w:w="3517"/>
        <w:gridCol w:w="1922"/>
      </w:tblGrid>
      <w:tr w:rsidR="00D11E0B" w:rsidRPr="00542545" w14:paraId="676381BC" w14:textId="77777777" w:rsidTr="00894802">
        <w:trPr>
          <w:trHeight w:val="599"/>
        </w:trPr>
        <w:tc>
          <w:tcPr>
            <w:tcW w:w="2301" w:type="dxa"/>
            <w:shd w:val="clear" w:color="auto" w:fill="D9D9D9" w:themeFill="background1" w:themeFillShade="D9"/>
            <w:tcMar>
              <w:top w:w="114" w:type="dxa"/>
              <w:left w:w="227" w:type="dxa"/>
              <w:bottom w:w="114" w:type="dxa"/>
              <w:right w:w="227" w:type="dxa"/>
            </w:tcMar>
            <w:vAlign w:val="center"/>
            <w:hideMark/>
          </w:tcPr>
          <w:p w14:paraId="61AFA9E5" w14:textId="77777777" w:rsidR="00D11E0B" w:rsidRPr="00542545" w:rsidRDefault="00D11E0B" w:rsidP="00285E9A">
            <w:pPr>
              <w:pStyle w:val="TableTextCaro"/>
              <w:rPr>
                <w:lang w:eastAsia="en-GB"/>
              </w:rPr>
            </w:pPr>
            <w:r w:rsidRPr="00542545">
              <w:rPr>
                <w:rFonts w:eastAsia="Meiryo UI"/>
                <w:lang w:eastAsia="en-GB"/>
              </w:rPr>
              <w:t>Second life application</w:t>
            </w:r>
          </w:p>
        </w:tc>
        <w:tc>
          <w:tcPr>
            <w:tcW w:w="3536" w:type="dxa"/>
            <w:shd w:val="clear" w:color="auto" w:fill="D9D9D9" w:themeFill="background1" w:themeFillShade="D9"/>
            <w:tcMar>
              <w:top w:w="114" w:type="dxa"/>
              <w:left w:w="227" w:type="dxa"/>
              <w:bottom w:w="114" w:type="dxa"/>
              <w:right w:w="227" w:type="dxa"/>
            </w:tcMar>
            <w:vAlign w:val="center"/>
            <w:hideMark/>
          </w:tcPr>
          <w:p w14:paraId="2B15B1E6" w14:textId="77777777" w:rsidR="00D11E0B" w:rsidRPr="00542545" w:rsidRDefault="00D11E0B" w:rsidP="00285E9A">
            <w:pPr>
              <w:pStyle w:val="TableTextCaro"/>
              <w:rPr>
                <w:lang w:eastAsia="en-GB"/>
              </w:rPr>
            </w:pPr>
            <w:r w:rsidRPr="00542545">
              <w:rPr>
                <w:rFonts w:eastAsia="Meiryo UI"/>
                <w:lang w:eastAsia="en-GB"/>
              </w:rPr>
              <w:t>Definition</w:t>
            </w:r>
          </w:p>
        </w:tc>
        <w:tc>
          <w:tcPr>
            <w:tcW w:w="1900" w:type="dxa"/>
            <w:shd w:val="clear" w:color="auto" w:fill="D9D9D9" w:themeFill="background1" w:themeFillShade="D9"/>
            <w:tcMar>
              <w:top w:w="114" w:type="dxa"/>
              <w:left w:w="227" w:type="dxa"/>
              <w:bottom w:w="114" w:type="dxa"/>
              <w:right w:w="227" w:type="dxa"/>
            </w:tcMar>
            <w:vAlign w:val="center"/>
            <w:hideMark/>
          </w:tcPr>
          <w:p w14:paraId="7A569A1F" w14:textId="77777777" w:rsidR="00D11E0B" w:rsidRPr="00542545" w:rsidRDefault="00D11E0B" w:rsidP="00285E9A">
            <w:pPr>
              <w:pStyle w:val="TableTextCaro"/>
              <w:rPr>
                <w:lang w:eastAsia="en-GB"/>
              </w:rPr>
            </w:pPr>
            <w:r w:rsidRPr="00542545">
              <w:rPr>
                <w:rFonts w:eastAsia="Meiryo UI"/>
                <w:lang w:eastAsia="en-GB"/>
              </w:rPr>
              <w:t>Recycling modelling Recommendation</w:t>
            </w:r>
          </w:p>
        </w:tc>
      </w:tr>
      <w:tr w:rsidR="00D11E0B" w:rsidRPr="00542545" w14:paraId="64787E8B" w14:textId="77777777" w:rsidTr="00894802">
        <w:trPr>
          <w:trHeight w:val="113"/>
        </w:trPr>
        <w:tc>
          <w:tcPr>
            <w:tcW w:w="2301" w:type="dxa"/>
            <w:tcMar>
              <w:top w:w="114" w:type="dxa"/>
              <w:left w:w="227" w:type="dxa"/>
              <w:bottom w:w="114" w:type="dxa"/>
              <w:right w:w="227" w:type="dxa"/>
            </w:tcMar>
            <w:vAlign w:val="center"/>
            <w:hideMark/>
          </w:tcPr>
          <w:p w14:paraId="6F74E77B" w14:textId="77777777" w:rsidR="00D11E0B" w:rsidRPr="00542545" w:rsidRDefault="00D11E0B" w:rsidP="00285E9A">
            <w:pPr>
              <w:pStyle w:val="TableTextCaro"/>
              <w:rPr>
                <w:lang w:eastAsia="en-GB"/>
              </w:rPr>
            </w:pPr>
            <w:r w:rsidRPr="00542545">
              <w:rPr>
                <w:rFonts w:eastAsia="Meiryo UI"/>
                <w:lang w:eastAsia="en-GB"/>
              </w:rPr>
              <w:t>1.</w:t>
            </w:r>
            <w:r w:rsidRPr="00542545">
              <w:rPr>
                <w:rFonts w:eastAsia="Meiryo UI"/>
                <w:lang w:eastAsia="ja-JP"/>
              </w:rPr>
              <w:t xml:space="preserve"> </w:t>
            </w:r>
            <w:r w:rsidRPr="00542545">
              <w:rPr>
                <w:rFonts w:eastAsia="Meiryo UI"/>
                <w:lang w:eastAsia="en-GB"/>
              </w:rPr>
              <w:t xml:space="preserve">Remanufacturing </w:t>
            </w:r>
          </w:p>
        </w:tc>
        <w:tc>
          <w:tcPr>
            <w:tcW w:w="3536" w:type="dxa"/>
            <w:tcMar>
              <w:top w:w="114" w:type="dxa"/>
              <w:left w:w="227" w:type="dxa"/>
              <w:bottom w:w="114" w:type="dxa"/>
              <w:right w:w="227" w:type="dxa"/>
            </w:tcMar>
            <w:vAlign w:val="center"/>
            <w:hideMark/>
          </w:tcPr>
          <w:p w14:paraId="72E13FE2" w14:textId="77777777" w:rsidR="00D11E0B" w:rsidRPr="00542545" w:rsidRDefault="00D11E0B" w:rsidP="00285E9A">
            <w:pPr>
              <w:pStyle w:val="TableTextCaro"/>
              <w:rPr>
                <w:lang w:eastAsia="en-GB"/>
              </w:rPr>
            </w:pPr>
            <w:r w:rsidRPr="00542545">
              <w:rPr>
                <w:rFonts w:eastAsia="Meiryo UI"/>
                <w:lang w:eastAsia="en-GB"/>
              </w:rPr>
              <w:t>ELV parts recycling</w:t>
            </w:r>
          </w:p>
          <w:p w14:paraId="465CB803" w14:textId="77777777" w:rsidR="00D11E0B" w:rsidRPr="00542545" w:rsidRDefault="00D11E0B" w:rsidP="00285E9A">
            <w:pPr>
              <w:pStyle w:val="TableTextCaro"/>
              <w:rPr>
                <w:lang w:eastAsia="en-GB"/>
              </w:rPr>
            </w:pPr>
            <w:r w:rsidRPr="00542545">
              <w:rPr>
                <w:rFonts w:eastAsia="Meiryo UI"/>
                <w:lang w:eastAsia="en-GB"/>
              </w:rPr>
              <w:t xml:space="preserve"> to new vehicle parts</w:t>
            </w:r>
          </w:p>
        </w:tc>
        <w:tc>
          <w:tcPr>
            <w:tcW w:w="1900" w:type="dxa"/>
            <w:tcMar>
              <w:top w:w="114" w:type="dxa"/>
              <w:left w:w="227" w:type="dxa"/>
              <w:bottom w:w="114" w:type="dxa"/>
              <w:right w:w="227" w:type="dxa"/>
            </w:tcMar>
            <w:vAlign w:val="center"/>
            <w:hideMark/>
          </w:tcPr>
          <w:p w14:paraId="6E0C2F1E" w14:textId="77777777" w:rsidR="00D11E0B" w:rsidRPr="00542545" w:rsidRDefault="00D11E0B" w:rsidP="00285E9A">
            <w:pPr>
              <w:pStyle w:val="TableTextCaro"/>
              <w:rPr>
                <w:lang w:eastAsia="en-GB"/>
              </w:rPr>
            </w:pPr>
            <w:r w:rsidRPr="00542545">
              <w:rPr>
                <w:rFonts w:eastAsia="Meiryo UI"/>
                <w:lang w:eastAsia="en-GB"/>
              </w:rPr>
              <w:t>RCM</w:t>
            </w:r>
          </w:p>
        </w:tc>
      </w:tr>
      <w:tr w:rsidR="00D11E0B" w:rsidRPr="00542545" w14:paraId="6D7E9B03" w14:textId="77777777" w:rsidTr="00894802">
        <w:trPr>
          <w:trHeight w:val="44"/>
        </w:trPr>
        <w:tc>
          <w:tcPr>
            <w:tcW w:w="2301" w:type="dxa"/>
            <w:tcMar>
              <w:top w:w="114" w:type="dxa"/>
              <w:left w:w="227" w:type="dxa"/>
              <w:bottom w:w="114" w:type="dxa"/>
              <w:right w:w="227" w:type="dxa"/>
            </w:tcMar>
            <w:vAlign w:val="center"/>
            <w:hideMark/>
          </w:tcPr>
          <w:p w14:paraId="7D9B8305" w14:textId="77777777" w:rsidR="00D11E0B" w:rsidRPr="00542545" w:rsidRDefault="00D11E0B" w:rsidP="00285E9A">
            <w:pPr>
              <w:pStyle w:val="TableTextCaro"/>
              <w:rPr>
                <w:lang w:eastAsia="en-GB"/>
              </w:rPr>
            </w:pPr>
            <w:r w:rsidRPr="00542545">
              <w:rPr>
                <w:rFonts w:eastAsia="Meiryo UI"/>
                <w:lang w:eastAsia="en-GB"/>
              </w:rPr>
              <w:t>2. Reuse</w:t>
            </w:r>
          </w:p>
        </w:tc>
        <w:tc>
          <w:tcPr>
            <w:tcW w:w="3536" w:type="dxa"/>
            <w:tcMar>
              <w:top w:w="114" w:type="dxa"/>
              <w:left w:w="227" w:type="dxa"/>
              <w:bottom w:w="114" w:type="dxa"/>
              <w:right w:w="227" w:type="dxa"/>
            </w:tcMar>
            <w:vAlign w:val="center"/>
            <w:hideMark/>
          </w:tcPr>
          <w:p w14:paraId="51FE3F91" w14:textId="77777777" w:rsidR="00D11E0B" w:rsidRPr="00542545" w:rsidRDefault="00D11E0B" w:rsidP="00285E9A">
            <w:pPr>
              <w:pStyle w:val="TableTextCaro"/>
              <w:rPr>
                <w:lang w:eastAsia="en-GB"/>
              </w:rPr>
            </w:pPr>
            <w:r w:rsidRPr="00542545">
              <w:rPr>
                <w:rFonts w:eastAsia="Meiryo UI"/>
                <w:lang w:eastAsia="en-GB"/>
              </w:rPr>
              <w:t>ELV parts recycling</w:t>
            </w:r>
          </w:p>
          <w:p w14:paraId="21D9751F" w14:textId="77777777" w:rsidR="00D11E0B" w:rsidRPr="00542545" w:rsidRDefault="00D11E0B" w:rsidP="00285E9A">
            <w:pPr>
              <w:pStyle w:val="TableTextCaro"/>
              <w:rPr>
                <w:lang w:eastAsia="en-GB"/>
              </w:rPr>
            </w:pPr>
            <w:r w:rsidRPr="00542545">
              <w:rPr>
                <w:rFonts w:eastAsia="Meiryo UI"/>
                <w:lang w:eastAsia="en-GB"/>
              </w:rPr>
              <w:t xml:space="preserve"> to repair</w:t>
            </w:r>
            <w:r w:rsidRPr="00542545">
              <w:rPr>
                <w:rFonts w:eastAsia="Meiryo UI"/>
                <w:lang w:eastAsia="ja-JP"/>
              </w:rPr>
              <w:t xml:space="preserve"> </w:t>
            </w:r>
            <w:r w:rsidRPr="00542545">
              <w:rPr>
                <w:rFonts w:eastAsia="Meiryo UI"/>
                <w:lang w:eastAsia="en-GB"/>
              </w:rPr>
              <w:t xml:space="preserve">vehicle </w:t>
            </w:r>
          </w:p>
        </w:tc>
        <w:tc>
          <w:tcPr>
            <w:tcW w:w="1900" w:type="dxa"/>
            <w:tcMar>
              <w:top w:w="114" w:type="dxa"/>
              <w:left w:w="227" w:type="dxa"/>
              <w:bottom w:w="114" w:type="dxa"/>
              <w:right w:w="227" w:type="dxa"/>
            </w:tcMar>
            <w:vAlign w:val="center"/>
            <w:hideMark/>
          </w:tcPr>
          <w:p w14:paraId="2E6ED8C4" w14:textId="77777777" w:rsidR="00D11E0B" w:rsidRPr="00542545" w:rsidRDefault="00D11E0B" w:rsidP="00285E9A">
            <w:pPr>
              <w:pStyle w:val="TableTextCaro"/>
              <w:rPr>
                <w:lang w:eastAsia="en-GB"/>
              </w:rPr>
            </w:pPr>
            <w:r w:rsidRPr="00542545">
              <w:rPr>
                <w:rFonts w:eastAsia="Meiryo UI"/>
                <w:lang w:eastAsia="en-GB"/>
              </w:rPr>
              <w:t>RCM</w:t>
            </w:r>
          </w:p>
        </w:tc>
      </w:tr>
      <w:tr w:rsidR="00D11E0B" w:rsidRPr="00542545" w14:paraId="3414C41D" w14:textId="77777777" w:rsidTr="00894802">
        <w:trPr>
          <w:trHeight w:val="602"/>
        </w:trPr>
        <w:tc>
          <w:tcPr>
            <w:tcW w:w="2301" w:type="dxa"/>
            <w:tcMar>
              <w:top w:w="114" w:type="dxa"/>
              <w:left w:w="227" w:type="dxa"/>
              <w:bottom w:w="114" w:type="dxa"/>
              <w:right w:w="227" w:type="dxa"/>
            </w:tcMar>
            <w:vAlign w:val="center"/>
            <w:hideMark/>
          </w:tcPr>
          <w:p w14:paraId="2D0DAAB1" w14:textId="77777777" w:rsidR="00D11E0B" w:rsidRPr="00542545" w:rsidRDefault="00D11E0B" w:rsidP="00285E9A">
            <w:pPr>
              <w:pStyle w:val="TableTextCaro"/>
              <w:rPr>
                <w:lang w:eastAsia="en-GB"/>
              </w:rPr>
            </w:pPr>
            <w:r w:rsidRPr="00542545">
              <w:rPr>
                <w:rFonts w:eastAsia="Meiryo UI"/>
                <w:lang w:eastAsia="en-GB"/>
              </w:rPr>
              <w:t>3. Repurposing</w:t>
            </w:r>
          </w:p>
        </w:tc>
        <w:tc>
          <w:tcPr>
            <w:tcW w:w="3536" w:type="dxa"/>
            <w:tcMar>
              <w:top w:w="114" w:type="dxa"/>
              <w:left w:w="227" w:type="dxa"/>
              <w:bottom w:w="114" w:type="dxa"/>
              <w:right w:w="227" w:type="dxa"/>
            </w:tcMar>
            <w:vAlign w:val="center"/>
            <w:hideMark/>
          </w:tcPr>
          <w:p w14:paraId="005A11A9" w14:textId="77777777" w:rsidR="00D11E0B" w:rsidRPr="00542545" w:rsidRDefault="00D11E0B" w:rsidP="00285E9A">
            <w:pPr>
              <w:pStyle w:val="TableTextCaro"/>
              <w:rPr>
                <w:lang w:eastAsia="en-GB"/>
              </w:rPr>
            </w:pPr>
            <w:r w:rsidRPr="00542545">
              <w:rPr>
                <w:rFonts w:eastAsia="Meiryo UI"/>
                <w:lang w:eastAsia="en-GB"/>
              </w:rPr>
              <w:t>ELV parts recycling</w:t>
            </w:r>
          </w:p>
          <w:p w14:paraId="1A642D34" w14:textId="77777777" w:rsidR="00D11E0B" w:rsidRPr="00542545" w:rsidRDefault="00D11E0B" w:rsidP="00285E9A">
            <w:pPr>
              <w:pStyle w:val="TableTextCaro"/>
              <w:rPr>
                <w:lang w:eastAsia="en-GB"/>
              </w:rPr>
            </w:pPr>
            <w:r w:rsidRPr="00542545">
              <w:rPr>
                <w:rFonts w:eastAsia="Meiryo UI"/>
                <w:lang w:eastAsia="en-GB"/>
              </w:rPr>
              <w:t xml:space="preserve"> to another function in other industries</w:t>
            </w:r>
          </w:p>
          <w:p w14:paraId="1026EF33" w14:textId="3B9A2497" w:rsidR="00D11E0B" w:rsidRPr="00542545" w:rsidRDefault="00D11E0B" w:rsidP="00285E9A">
            <w:pPr>
              <w:pStyle w:val="TableTextCaro"/>
              <w:rPr>
                <w:lang w:eastAsia="en-GB"/>
              </w:rPr>
            </w:pPr>
            <w:r w:rsidRPr="00542545">
              <w:rPr>
                <w:rFonts w:eastAsia="Meiryo UI"/>
                <w:lang w:eastAsia="en-GB"/>
              </w:rPr>
              <w:t xml:space="preserve">e.g. </w:t>
            </w:r>
            <w:r w:rsidRPr="00542545">
              <w:rPr>
                <w:rFonts w:eastAsia="Meiryo UI"/>
                <w:lang w:eastAsia="ja-JP"/>
              </w:rPr>
              <w:t>D</w:t>
            </w:r>
            <w:r w:rsidRPr="00542545">
              <w:rPr>
                <w:rFonts w:eastAsia="Meiryo UI"/>
                <w:lang w:eastAsia="en-GB"/>
              </w:rPr>
              <w:t>riv</w:t>
            </w:r>
            <w:r w:rsidRPr="00542545">
              <w:rPr>
                <w:rFonts w:eastAsia="Meiryo UI"/>
                <w:lang w:eastAsia="ja-JP"/>
              </w:rPr>
              <w:t>e</w:t>
            </w:r>
            <w:r w:rsidRPr="00542545">
              <w:rPr>
                <w:rFonts w:eastAsia="Meiryo UI"/>
                <w:lang w:eastAsia="en-GB"/>
              </w:rPr>
              <w:t xml:space="preserve"> battery </w:t>
            </w:r>
            <w:del w:id="28246" w:author="BC" w:date="2025-06-16T18:38:00Z">
              <w:r w:rsidRPr="00542545" w:rsidDel="0081188D">
                <w:rPr>
                  <w:rFonts w:eastAsia="Meiryo UI"/>
                  <w:lang w:eastAsia="ja-JP"/>
                </w:rPr>
                <w:delText xml:space="preserve">in </w:delText>
              </w:r>
            </w:del>
            <w:ins w:id="28247" w:author="BC" w:date="2025-06-16T18:38:00Z">
              <w:r w:rsidR="0081188D" w:rsidRPr="00542545">
                <w:rPr>
                  <w:rFonts w:eastAsia="Meiryo UI"/>
                  <w:lang w:eastAsia="ja-JP"/>
                </w:rPr>
                <w:t xml:space="preserve">from </w:t>
              </w:r>
            </w:ins>
            <w:r w:rsidRPr="00542545">
              <w:rPr>
                <w:rFonts w:eastAsia="Meiryo UI"/>
                <w:lang w:eastAsia="ja-JP"/>
              </w:rPr>
              <w:t xml:space="preserve">EoL EV </w:t>
            </w:r>
            <w:ins w:id="28248" w:author="BC" w:date="2025-06-16T18:38:00Z">
              <w:r w:rsidR="00F45BD9" w:rsidRPr="00542545">
                <w:rPr>
                  <w:rFonts w:eastAsia="Meiryo UI"/>
                  <w:lang w:eastAsia="ja-JP"/>
                </w:rPr>
                <w:t xml:space="preserve">repurposed </w:t>
              </w:r>
            </w:ins>
            <w:r w:rsidRPr="00542545">
              <w:rPr>
                <w:rFonts w:eastAsia="Meiryo UI"/>
                <w:lang w:eastAsia="en-GB"/>
              </w:rPr>
              <w:t xml:space="preserve">to </w:t>
            </w:r>
            <w:r w:rsidRPr="00542545">
              <w:rPr>
                <w:rFonts w:eastAsia="Meiryo UI"/>
                <w:lang w:eastAsia="ja-JP"/>
              </w:rPr>
              <w:t>the stationary battery in a</w:t>
            </w:r>
            <w:r w:rsidRPr="00542545">
              <w:rPr>
                <w:rFonts w:eastAsia="Meiryo UI"/>
                <w:lang w:eastAsia="en-GB"/>
              </w:rPr>
              <w:t xml:space="preserve"> building  </w:t>
            </w:r>
          </w:p>
        </w:tc>
        <w:tc>
          <w:tcPr>
            <w:tcW w:w="1900" w:type="dxa"/>
            <w:tcMar>
              <w:top w:w="114" w:type="dxa"/>
              <w:left w:w="227" w:type="dxa"/>
              <w:bottom w:w="114" w:type="dxa"/>
              <w:right w:w="227" w:type="dxa"/>
            </w:tcMar>
            <w:vAlign w:val="center"/>
            <w:hideMark/>
          </w:tcPr>
          <w:p w14:paraId="40B32810" w14:textId="77777777" w:rsidR="00D11E0B" w:rsidRPr="00542545" w:rsidRDefault="00D11E0B" w:rsidP="00285E9A">
            <w:pPr>
              <w:pStyle w:val="TableTextCaro"/>
              <w:rPr>
                <w:lang w:eastAsia="en-GB"/>
              </w:rPr>
            </w:pPr>
            <w:r w:rsidRPr="00542545">
              <w:rPr>
                <w:rFonts w:eastAsia="Meiryo UI"/>
                <w:lang w:eastAsia="en-GB"/>
              </w:rPr>
              <w:t>CFF</w:t>
            </w:r>
          </w:p>
        </w:tc>
      </w:tr>
    </w:tbl>
    <w:p w14:paraId="1BB45179" w14:textId="77777777" w:rsidR="00D11E0B" w:rsidRPr="00551F5D" w:rsidRDefault="00D11E0B" w:rsidP="00D11E0B">
      <w:pPr>
        <w:rPr>
          <w:rFonts w:eastAsiaTheme="minorEastAsia"/>
          <w:rPrChange w:id="28249" w:author="BC" w:date="2025-07-08T12:12:00Z">
            <w:rPr>
              <w:rFonts w:eastAsiaTheme="minorEastAsia"/>
              <w:noProof/>
            </w:rPr>
          </w:rPrChange>
        </w:rPr>
      </w:pPr>
    </w:p>
    <w:p w14:paraId="1816350A" w14:textId="23A4D2C9" w:rsidR="00CD551E" w:rsidRPr="00542545" w:rsidRDefault="00CD551E" w:rsidP="00CD551E">
      <w:pPr>
        <w:rPr>
          <w:ins w:id="28250" w:author="BC" w:date="2025-05-26T22:11:00Z"/>
          <w:lang w:bidi="th-TH"/>
        </w:rPr>
      </w:pPr>
      <w:ins w:id="28251" w:author="BC" w:date="2025-05-26T22:11:00Z">
        <w:r w:rsidRPr="00542545">
          <w:rPr>
            <w:lang w:bidi="th-TH"/>
          </w:rPr>
          <w:t>RCM formula for Remanufacturing or Reuse shall be referred to C</w:t>
        </w:r>
        <w:r w:rsidRPr="00551F5D">
          <w:rPr>
            <w:vertAlign w:val="subscript"/>
            <w:lang w:bidi="th-TH"/>
            <w:rPrChange w:id="28252" w:author="BC" w:date="2025-07-08T12:12:00Z">
              <w:rPr>
                <w:lang w:bidi="th-TH"/>
              </w:rPr>
            </w:rPrChange>
          </w:rPr>
          <w:t>M,RCM</w:t>
        </w:r>
        <w:r w:rsidRPr="00542545">
          <w:rPr>
            <w:lang w:bidi="th-TH"/>
          </w:rPr>
          <w:t xml:space="preserve"> formula in 3.2.13.2 Material recycling modelling. CFF formula for Repurposing shall be referred to C</w:t>
        </w:r>
        <w:r w:rsidRPr="00551F5D">
          <w:rPr>
            <w:vertAlign w:val="subscript"/>
            <w:lang w:bidi="th-TH"/>
            <w:rPrChange w:id="28253" w:author="BC" w:date="2025-07-08T12:12:00Z">
              <w:rPr>
                <w:lang w:bidi="th-TH"/>
              </w:rPr>
            </w:rPrChange>
          </w:rPr>
          <w:t>M,MBBM</w:t>
        </w:r>
        <w:r w:rsidRPr="00542545">
          <w:rPr>
            <w:lang w:bidi="th-TH"/>
          </w:rPr>
          <w:t xml:space="preserve">  formula in 3.2.13.2 Material recycling modelling and (f-2) Secondary use (Repurposing) of E2; (f) Drive battery in 4.4.8 GHG calculation for each process. The type of date for RCM or CFF parameter shall be confirmed according to the regulation or market observation.</w:t>
        </w:r>
      </w:ins>
    </w:p>
    <w:p w14:paraId="26FD6F8A" w14:textId="77777777" w:rsidR="00CD551E" w:rsidRPr="00542545" w:rsidRDefault="00CD551E">
      <w:pPr>
        <w:pStyle w:val="Caro3"/>
        <w:rPr>
          <w:ins w:id="28254" w:author="BC" w:date="2025-05-26T22:11:00Z"/>
          <w:lang w:bidi="th-TH"/>
        </w:rPr>
        <w:pPrChange w:id="28255" w:author="BC" w:date="2025-05-26T22:11:00Z">
          <w:pPr/>
        </w:pPrChange>
      </w:pPr>
      <w:bookmarkStart w:id="28256" w:name="_Toc203064032"/>
      <w:ins w:id="28257" w:author="BC" w:date="2025-05-26T22:11:00Z">
        <w:r w:rsidRPr="00542545">
          <w:rPr>
            <w:lang w:bidi="th-TH"/>
          </w:rPr>
          <w:t>EoL emissions treatment of ELV exported out of region of sales</w:t>
        </w:r>
        <w:bookmarkEnd w:id="28256"/>
      </w:ins>
    </w:p>
    <w:p w14:paraId="63ACCFBB" w14:textId="5293AEB9" w:rsidR="00CD551E" w:rsidRPr="00542545" w:rsidRDefault="00CD551E" w:rsidP="00CD551E">
      <w:pPr>
        <w:rPr>
          <w:ins w:id="28258" w:author="BC" w:date="2025-05-26T22:11:00Z"/>
          <w:lang w:bidi="th-TH"/>
        </w:rPr>
      </w:pPr>
      <w:ins w:id="28259" w:author="BC" w:date="2025-05-26T22:11:00Z">
        <w:r w:rsidRPr="00542545">
          <w:rPr>
            <w:lang w:bidi="th-TH"/>
          </w:rPr>
          <w:t xml:space="preserve"> 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ins>
    </w:p>
    <w:p w14:paraId="77AA2786" w14:textId="2EABD71A" w:rsidR="00CD551E" w:rsidRPr="00542545" w:rsidRDefault="00CD551E">
      <w:pPr>
        <w:pStyle w:val="Caro3"/>
        <w:rPr>
          <w:ins w:id="28260" w:author="BC" w:date="2025-05-26T22:11:00Z"/>
          <w:lang w:bidi="th-TH"/>
        </w:rPr>
        <w:pPrChange w:id="28261" w:author="BC" w:date="2025-05-26T22:11:00Z">
          <w:pPr/>
        </w:pPrChange>
      </w:pPr>
      <w:bookmarkStart w:id="28262" w:name="_Toc203064033"/>
      <w:ins w:id="28263" w:author="BC" w:date="2025-05-26T22:11:00Z">
        <w:r w:rsidRPr="00542545">
          <w:rPr>
            <w:lang w:bidi="th-TH"/>
          </w:rPr>
          <w:t xml:space="preserve">Future recycling process and technology </w:t>
        </w:r>
        <w:r w:rsidR="00CC5C9B" w:rsidRPr="00542545">
          <w:rPr>
            <w:lang w:bidi="th-TH"/>
          </w:rPr>
          <w:t>modelling</w:t>
        </w:r>
        <w:bookmarkEnd w:id="28262"/>
      </w:ins>
    </w:p>
    <w:p w14:paraId="6FA646A0" w14:textId="6D4CB306" w:rsidR="00D11E0B" w:rsidRPr="00542545" w:rsidDel="00CD551E" w:rsidRDefault="00D11E0B" w:rsidP="00433AAA">
      <w:pPr>
        <w:pStyle w:val="Caro4"/>
        <w:rPr>
          <w:del w:id="28264" w:author="BC" w:date="2025-05-26T22:11:00Z"/>
          <w:lang w:bidi="th-TH"/>
        </w:rPr>
      </w:pPr>
      <w:del w:id="28265" w:author="BC" w:date="2025-05-26T22:11:00Z">
        <w:r w:rsidRPr="00542545" w:rsidDel="00CD551E">
          <w:rPr>
            <w:b w:val="0"/>
            <w:lang w:bidi="th-TH"/>
          </w:rPr>
          <w:delText>EVL management out of sale region</w:delText>
        </w:r>
      </w:del>
    </w:p>
    <w:p w14:paraId="58F066C1" w14:textId="58DA0A33" w:rsidR="00D11E0B" w:rsidRPr="00551F5D" w:rsidDel="00CD551E" w:rsidRDefault="00D11E0B" w:rsidP="00D11E0B">
      <w:pPr>
        <w:rPr>
          <w:del w:id="28266" w:author="BC" w:date="2025-05-26T22:11:00Z"/>
          <w:rFonts w:eastAsiaTheme="minorEastAsia"/>
          <w:b/>
          <w:rPrChange w:id="28267" w:author="BC" w:date="2025-07-08T12:12:00Z">
            <w:rPr>
              <w:del w:id="28268" w:author="BC" w:date="2025-05-26T22:11:00Z"/>
              <w:rFonts w:eastAsiaTheme="minorEastAsia"/>
              <w:b/>
              <w:noProof/>
            </w:rPr>
          </w:rPrChange>
        </w:rPr>
      </w:pPr>
      <w:del w:id="28269" w:author="BC" w:date="2025-05-26T22:11:00Z">
        <w:r w:rsidRPr="00542545" w:rsidDel="00CD551E">
          <w:rPr>
            <w:lang w:eastAsia="ja-JP" w:bidi="th-TH"/>
          </w:rPr>
          <w:delText xml:space="preserve">The ELV treatment may refer to the country of first vehicle registration. </w:delText>
        </w:r>
        <w:r w:rsidRPr="00542545" w:rsidDel="00CD551E">
          <w:rPr>
            <w:rFonts w:eastAsiaTheme="minorEastAsia"/>
            <w:lang w:bidi="th-TH"/>
          </w:rPr>
          <w:delText>The EoL GHG emission of vehicles exported from the country where they were sold</w:delText>
        </w:r>
        <w:r w:rsidRPr="00542545" w:rsidDel="00CD551E">
          <w:rPr>
            <w:lang w:eastAsia="ja-JP" w:bidi="th-TH"/>
          </w:rPr>
          <w:delText xml:space="preserve"> and </w:delText>
        </w:r>
        <w:r w:rsidRPr="00542545" w:rsidDel="00CD551E">
          <w:rPr>
            <w:rFonts w:eastAsiaTheme="minorEastAsia"/>
            <w:lang w:bidi="th-TH"/>
          </w:rPr>
          <w:delText>used shall be evaluated by the EoL process of the country where they were exported, used and disposed/recycled. However, if the country to which they were exported cannot be tracked or the EoL process of the country where they were exported, used and disposed/recycled</w:delText>
        </w:r>
        <w:r w:rsidRPr="00542545" w:rsidDel="00CD551E">
          <w:rPr>
            <w:lang w:eastAsia="ja-JP" w:bidi="th-TH"/>
          </w:rPr>
          <w:delText xml:space="preserve"> cannot be determined, then </w:delText>
        </w:r>
        <w:r w:rsidRPr="00542545" w:rsidDel="00CD551E">
          <w:rPr>
            <w:rFonts w:eastAsia="Meiryo UI"/>
            <w:kern w:val="24"/>
            <w:lang w:eastAsia="ja-JP"/>
          </w:rPr>
          <w:delText xml:space="preserve">the </w:delText>
        </w:r>
        <w:r w:rsidRPr="00542545" w:rsidDel="00CD551E">
          <w:rPr>
            <w:rFonts w:eastAsiaTheme="minorEastAsia"/>
            <w:lang w:bidi="th-TH"/>
          </w:rPr>
          <w:delText>second Use and EoL phase of exported used car to out of sales region or country may be excluded and evaluated by the EoL process of the country where they were sold</w:delText>
        </w:r>
        <w:r w:rsidRPr="00542545" w:rsidDel="00CD551E">
          <w:rPr>
            <w:lang w:eastAsia="ja-JP" w:bidi="th-TH"/>
          </w:rPr>
          <w:delText xml:space="preserve"> and </w:delText>
        </w:r>
        <w:r w:rsidRPr="00542545" w:rsidDel="00CD551E">
          <w:rPr>
            <w:rFonts w:eastAsiaTheme="minorEastAsia"/>
            <w:lang w:bidi="th-TH"/>
          </w:rPr>
          <w:delText>used originally instead.</w:delText>
        </w:r>
      </w:del>
    </w:p>
    <w:p w14:paraId="19A2D30E" w14:textId="327D9DA9" w:rsidR="00D11E0B" w:rsidRPr="00542545" w:rsidDel="00CD551E" w:rsidRDefault="00D11E0B" w:rsidP="00433AAA">
      <w:pPr>
        <w:pStyle w:val="Caro4"/>
        <w:rPr>
          <w:del w:id="28270" w:author="BC" w:date="2025-05-26T22:11:00Z"/>
          <w:lang w:bidi="th-TH"/>
        </w:rPr>
      </w:pPr>
      <w:del w:id="28271" w:author="BC" w:date="2025-05-26T22:11:00Z">
        <w:r w:rsidRPr="00542545" w:rsidDel="00CD551E">
          <w:rPr>
            <w:b w:val="0"/>
            <w:lang w:bidi="th-TH"/>
          </w:rPr>
          <w:delText>Recycling process and technology</w:delText>
        </w:r>
      </w:del>
    </w:p>
    <w:p w14:paraId="16878ADE" w14:textId="77777777" w:rsidR="00D11E0B" w:rsidRPr="00542545" w:rsidRDefault="00D11E0B" w:rsidP="00D11E0B">
      <w:pPr>
        <w:rPr>
          <w:lang w:bidi="th-TH"/>
        </w:rPr>
      </w:pPr>
      <w:r w:rsidRPr="00542545">
        <w:rPr>
          <w:lang w:bidi="th-TH"/>
        </w:rPr>
        <w: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scenario based on the current process and recycling technology may be applied. </w:t>
      </w:r>
    </w:p>
    <w:p w14:paraId="68E724C3" w14:textId="08C7F446" w:rsidR="00D11E0B" w:rsidRPr="00542545" w:rsidDel="00994011" w:rsidRDefault="00D11E0B" w:rsidP="00D11E0B">
      <w:pPr>
        <w:rPr>
          <w:del w:id="28272" w:author="BC" w:date="2025-05-26T17:20:00Z"/>
          <w:b/>
          <w:lang w:bidi="th-TH"/>
        </w:rPr>
      </w:pPr>
      <w:bookmarkStart w:id="28273" w:name="_Toc202862024"/>
      <w:bookmarkStart w:id="28274" w:name="_Toc203064034"/>
      <w:bookmarkEnd w:id="28273"/>
      <w:bookmarkEnd w:id="28274"/>
    </w:p>
    <w:p w14:paraId="067A3CF0" w14:textId="041D9E80" w:rsidR="00D11E0B" w:rsidRPr="00542545" w:rsidRDefault="00D11E0B" w:rsidP="00433AAA">
      <w:pPr>
        <w:pStyle w:val="Caro3"/>
      </w:pPr>
      <w:bookmarkStart w:id="28275" w:name="_Toc203064035"/>
      <w:bookmarkStart w:id="28276" w:name="_Toc183530306"/>
      <w:r w:rsidRPr="00542545">
        <w:t>Energy modelling</w:t>
      </w:r>
      <w:bookmarkEnd w:id="28275"/>
      <w:r w:rsidRPr="00542545">
        <w:t xml:space="preserve"> </w:t>
      </w:r>
      <w:del w:id="28277" w:author="BC" w:date="2025-06-19T18:42:00Z">
        <w:r w:rsidRPr="00542545" w:rsidDel="00B573A0">
          <w:delText>[SG6]</w:delText>
        </w:r>
      </w:del>
      <w:bookmarkEnd w:id="28276"/>
    </w:p>
    <w:p w14:paraId="6B998F71" w14:textId="32870B01" w:rsidR="00B573A0" w:rsidRPr="00551F5D" w:rsidRDefault="00B573A0" w:rsidP="00D11E0B">
      <w:pPr>
        <w:rPr>
          <w:ins w:id="28278" w:author="BC" w:date="2025-06-19T18:42:00Z"/>
          <w:b/>
          <w:bCs/>
          <w:rPrChange w:id="28279" w:author="BC" w:date="2025-07-08T12:12:00Z">
            <w:rPr>
              <w:ins w:id="28280" w:author="BC" w:date="2025-06-19T18:42:00Z"/>
            </w:rPr>
          </w:rPrChange>
        </w:rPr>
      </w:pPr>
      <w:ins w:id="28281" w:author="BC" w:date="2025-06-19T18:42:00Z">
        <w:r w:rsidRPr="00551F5D">
          <w:rPr>
            <w:b/>
            <w:bCs/>
            <w:rPrChange w:id="28282" w:author="BC" w:date="2025-07-08T12:12:00Z">
              <w:rPr/>
            </w:rPrChange>
          </w:rPr>
          <w:t>[</w:t>
        </w:r>
      </w:ins>
      <w:ins w:id="28283" w:author="BC" w:date="2025-06-23T16:02:00Z">
        <w:r w:rsidR="005A6B6A" w:rsidRPr="00542545">
          <w:rPr>
            <w:b/>
            <w:bCs/>
          </w:rPr>
          <w:t xml:space="preserve">SG6 Noritsune Kawaharada </w:t>
        </w:r>
        <w:r w:rsidR="005A6B6A" w:rsidRPr="00542545">
          <w:rPr>
            <w:b/>
            <w:bCs/>
          </w:rPr>
          <w:fldChar w:fldCharType="begin"/>
        </w:r>
        <w:r w:rsidR="005A6B6A" w:rsidRPr="00542545">
          <w:rPr>
            <w:b/>
            <w:bCs/>
          </w:rPr>
          <w:instrText>HYPERLINK "mailto:no-kawa@ntsel.go.jp"</w:instrText>
        </w:r>
        <w:r w:rsidR="005A6B6A" w:rsidRPr="00542545">
          <w:rPr>
            <w:b/>
            <w:bCs/>
          </w:rPr>
        </w:r>
        <w:r w:rsidR="005A6B6A" w:rsidRPr="00542545">
          <w:rPr>
            <w:b/>
            <w:bCs/>
          </w:rPr>
          <w:fldChar w:fldCharType="separate"/>
        </w:r>
        <w:r w:rsidR="005A6B6A" w:rsidRPr="00542545">
          <w:rPr>
            <w:rStyle w:val="Hyperlink"/>
            <w:b/>
            <w:bCs/>
          </w:rPr>
          <w:t>no-kawa@ntsel.go.jp</w:t>
        </w:r>
        <w:r w:rsidR="005A6B6A" w:rsidRPr="00542545">
          <w:rPr>
            <w:b/>
            <w:bCs/>
          </w:rPr>
          <w:fldChar w:fldCharType="end"/>
        </w:r>
      </w:ins>
      <w:ins w:id="28284" w:author="BC" w:date="2025-06-19T18:42:00Z">
        <w:r w:rsidRPr="00551F5D">
          <w:rPr>
            <w:b/>
            <w:bCs/>
            <w:rPrChange w:id="28285" w:author="BC" w:date="2025-07-08T12:12:00Z">
              <w:rPr/>
            </w:rPrChange>
          </w:rPr>
          <w:t>]</w:t>
        </w:r>
      </w:ins>
    </w:p>
    <w:p w14:paraId="1A806C7A" w14:textId="63314F88" w:rsidR="00D11E0B" w:rsidRPr="00542545" w:rsidRDefault="00D11E0B" w:rsidP="00D11E0B">
      <w:pPr>
        <w:rPr>
          <w:rFonts w:eastAsiaTheme="minorEastAsia"/>
          <w:b/>
          <w:lang w:bidi="th-TH"/>
        </w:rPr>
      </w:pPr>
      <w:r w:rsidRPr="00542545">
        <w:t xml:space="preserve">General rules must be referred to </w:t>
      </w:r>
      <w:del w:id="28286" w:author="MIR Caroline" w:date="2025-04-24T07:11:00Z">
        <w:r w:rsidRPr="00542545" w:rsidDel="00CC0BB7">
          <w:delText xml:space="preserve">the </w:delText>
        </w:r>
        <w:r w:rsidRPr="00542545" w:rsidDel="00CC0BB7">
          <w:rPr>
            <w:highlight w:val="yellow"/>
          </w:rPr>
          <w:delText>section 3.2.8</w:delText>
        </w:r>
      </w:del>
      <w:ins w:id="28287" w:author="MIR Caroline" w:date="2025-04-24T07:11:00Z">
        <w:r w:rsidR="00CC0BB7" w:rsidRPr="00542545">
          <w:t xml:space="preserve">the </w:t>
        </w:r>
      </w:ins>
      <w:ins w:id="28288" w:author="BC" w:date="2025-06-16T19:08:00Z">
        <w:r w:rsidR="000D797F" w:rsidRPr="00542545">
          <w:t>paragraph</w:t>
        </w:r>
      </w:ins>
      <w:ins w:id="28289" w:author="MIR Caroline" w:date="2025-04-24T07:11:00Z">
        <w:del w:id="28290" w:author="BC" w:date="2025-06-16T19:08:00Z">
          <w:r w:rsidR="00CC0BB7" w:rsidRPr="00542545" w:rsidDel="000D797F">
            <w:delText>Section</w:delText>
          </w:r>
        </w:del>
        <w:r w:rsidR="00CC0BB7" w:rsidRPr="00542545">
          <w:t xml:space="preserve"> </w:t>
        </w:r>
      </w:ins>
      <w:ins w:id="28291" w:author="MIR Caroline" w:date="2025-04-24T07:12:00Z">
        <w:r w:rsidR="00CC0BB7" w:rsidRPr="00542545">
          <w:fldChar w:fldCharType="begin"/>
        </w:r>
        <w:r w:rsidR="00CC0BB7" w:rsidRPr="00542545">
          <w:instrText xml:space="preserve"> REF _Ref196371138 \r \h </w:instrText>
        </w:r>
      </w:ins>
      <w:ins w:id="28292" w:author="MIR Caroline" w:date="2025-04-24T07:12:00Z">
        <w:r w:rsidR="00CC0BB7" w:rsidRPr="00542545">
          <w:fldChar w:fldCharType="separate"/>
        </w:r>
      </w:ins>
      <w:ins w:id="28293" w:author="MIR Caroline" w:date="2025-04-24T08:02:00Z">
        <w:r w:rsidR="008E4B56" w:rsidRPr="00542545">
          <w:t>3.2.</w:t>
        </w:r>
      </w:ins>
      <w:ins w:id="28294" w:author="MIR Caroline" w:date="2025-07-10T17:59:00Z">
        <w:r w:rsidR="00C325F1">
          <w:t>15</w:t>
        </w:r>
      </w:ins>
      <w:ins w:id="28295" w:author="MIR Caroline" w:date="2025-04-24T07:12:00Z">
        <w:r w:rsidR="00CC0BB7" w:rsidRPr="00542545">
          <w:fldChar w:fldCharType="end"/>
        </w:r>
      </w:ins>
      <w:r w:rsidRPr="00542545">
        <w:t xml:space="preserve">. </w:t>
      </w:r>
    </w:p>
    <w:p w14:paraId="27B1415E" w14:textId="77777777" w:rsidR="00772A3C" w:rsidRPr="00551F5D" w:rsidRDefault="00772A3C">
      <w:pPr>
        <w:rPr>
          <w:ins w:id="28296" w:author="MIR Caroline" w:date="2025-05-25T09:26:00Z"/>
          <w:b/>
          <w:bCs/>
          <w:lang w:eastAsia="ja-JP"/>
          <w:rPrChange w:id="28297" w:author="BC" w:date="2025-07-08T12:12:00Z">
            <w:rPr>
              <w:ins w:id="28298" w:author="MIR Caroline" w:date="2025-05-25T09:26:00Z"/>
              <w:lang w:eastAsia="ja-JP"/>
            </w:rPr>
          </w:rPrChange>
        </w:rPr>
        <w:pPrChange w:id="28299" w:author="MIR Caroline" w:date="2025-05-25T09:26:00Z">
          <w:pPr>
            <w:ind w:left="2268" w:hanging="1134"/>
          </w:pPr>
        </w:pPrChange>
      </w:pPr>
      <w:ins w:id="28300" w:author="MIR Caroline" w:date="2025-05-25T09:26:00Z">
        <w:r w:rsidRPr="00551F5D">
          <w:rPr>
            <w:b/>
            <w:bCs/>
            <w:lang w:eastAsia="ja-JP"/>
            <w:rPrChange w:id="28301" w:author="BC" w:date="2025-07-08T12:12:00Z">
              <w:rPr>
                <w:lang w:eastAsia="ja-JP"/>
              </w:rPr>
            </w:rPrChange>
          </w:rPr>
          <w:t xml:space="preserve">Future Changes in Energy Mix: </w:t>
        </w:r>
      </w:ins>
    </w:p>
    <w:p w14:paraId="562583B2" w14:textId="6206B77C" w:rsidR="00772A3C" w:rsidRPr="00542545" w:rsidRDefault="00772A3C">
      <w:pPr>
        <w:rPr>
          <w:ins w:id="28302" w:author="MIR Caroline" w:date="2025-05-25T09:26:00Z"/>
          <w:rFonts w:eastAsiaTheme="minorEastAsia"/>
          <w:lang w:bidi="th-TH"/>
        </w:rPr>
        <w:pPrChange w:id="28303" w:author="MIR Caroline" w:date="2025-05-25T09:26:00Z">
          <w:pPr>
            <w:ind w:left="2268"/>
          </w:pPr>
        </w:pPrChange>
      </w:pPr>
      <w:ins w:id="28304" w:author="MIR Caroline" w:date="2025-05-25T09:26:00Z">
        <w:r w:rsidRPr="00542545">
          <w:rPr>
            <w:lang w:eastAsia="ja-JP"/>
          </w:rPr>
          <w:t xml:space="preserve">Practitioners </w:t>
        </w:r>
        <w:commentRangeStart w:id="28305"/>
        <w:r w:rsidRPr="00542545">
          <w:rPr>
            <w:lang w:eastAsia="ja-JP"/>
          </w:rPr>
          <w:t>shall</w:t>
        </w:r>
        <w:commentRangeEnd w:id="28305"/>
        <w:r w:rsidRPr="00542545">
          <w:rPr>
            <w:rStyle w:val="Kommentarzeichen"/>
          </w:rPr>
          <w:commentReference w:id="28305"/>
        </w:r>
        <w:r w:rsidRPr="00542545">
          <w:rPr>
            <w:lang w:eastAsia="ja-JP"/>
          </w:rPr>
          <w:t xml:space="preserve"> also account for </w:t>
        </w:r>
      </w:ins>
      <w:ins w:id="28306" w:author="MIR Caroline" w:date="2025-05-25T09:27:00Z">
        <w:r w:rsidR="00AD580F" w:rsidRPr="00542545">
          <w:rPr>
            <w:lang w:eastAsia="ja-JP"/>
          </w:rPr>
          <w:t>any expected</w:t>
        </w:r>
      </w:ins>
      <w:commentRangeStart w:id="28307"/>
      <w:commentRangeEnd w:id="28307"/>
      <w:ins w:id="28308" w:author="MIR Caroline" w:date="2025-05-25T09:26:00Z">
        <w:r w:rsidRPr="00542545">
          <w:rPr>
            <w:rStyle w:val="Kommentarzeichen"/>
          </w:rPr>
          <w:commentReference w:id="28307"/>
        </w:r>
        <w:r w:rsidRPr="00542545">
          <w:rPr>
            <w:lang w:eastAsia="ja-JP"/>
          </w:rPr>
          <w:t xml:space="preserve"> changes in the fuel or electricity production pathways during the lifetime of the vehicle. (detailed methodology shall be considered)</w:t>
        </w:r>
      </w:ins>
    </w:p>
    <w:p w14:paraId="783A279E" w14:textId="77777777" w:rsidR="00772A3C" w:rsidRPr="00542545" w:rsidRDefault="00772A3C">
      <w:pPr>
        <w:rPr>
          <w:ins w:id="28309" w:author="MIR Caroline" w:date="2025-05-25T09:26:00Z"/>
          <w:rFonts w:eastAsiaTheme="minorEastAsia"/>
          <w:lang w:bidi="th-TH"/>
        </w:rPr>
        <w:pPrChange w:id="28310" w:author="MIR Caroline" w:date="2025-05-25T09:26:00Z">
          <w:pPr>
            <w:ind w:left="2268"/>
          </w:pPr>
        </w:pPrChange>
      </w:pPr>
      <w:ins w:id="28311" w:author="MIR Caroline" w:date="2025-05-25T09:26:00Z">
        <w:r w:rsidRPr="00542545">
          <w:rPr>
            <w:lang w:eastAsia="ja-JP"/>
          </w:rPr>
          <w:t>Specifically, the following recommendations are made on how to model electricity inputs to the EoL phase:</w:t>
        </w:r>
      </w:ins>
    </w:p>
    <w:p w14:paraId="6A0EBE13" w14:textId="77777777" w:rsidR="00772A3C" w:rsidRPr="00551F5D" w:rsidRDefault="00772A3C">
      <w:pPr>
        <w:rPr>
          <w:ins w:id="28312" w:author="MIR Caroline" w:date="2025-05-25T09:26:00Z"/>
          <w:b/>
          <w:bCs/>
          <w:lang w:eastAsia="ja-JP"/>
          <w:rPrChange w:id="28313" w:author="BC" w:date="2025-07-08T12:12:00Z">
            <w:rPr>
              <w:ins w:id="28314" w:author="MIR Caroline" w:date="2025-05-25T09:26:00Z"/>
              <w:lang w:eastAsia="ja-JP"/>
            </w:rPr>
          </w:rPrChange>
        </w:rPr>
        <w:pPrChange w:id="28315" w:author="MIR Caroline" w:date="2025-05-25T09:26:00Z">
          <w:pPr>
            <w:pStyle w:val="Listenabsatz"/>
            <w:spacing w:line="240" w:lineRule="atLeast"/>
            <w:ind w:left="2268"/>
          </w:pPr>
        </w:pPrChange>
      </w:pPr>
      <w:ins w:id="28316" w:author="MIR Caroline" w:date="2025-05-25T09:26:00Z">
        <w:r w:rsidRPr="00551F5D">
          <w:rPr>
            <w:b/>
            <w:bCs/>
            <w:lang w:eastAsia="ja-JP"/>
            <w:rPrChange w:id="28317" w:author="BC" w:date="2025-07-08T12:12:00Z">
              <w:rPr>
                <w:lang w:eastAsia="ja-JP"/>
              </w:rPr>
            </w:rPrChange>
          </w:rPr>
          <w:t>EoL phase electricity:</w:t>
        </w:r>
      </w:ins>
    </w:p>
    <w:p w14:paraId="529ECB79" w14:textId="224D5206" w:rsidR="00772A3C" w:rsidRPr="00542545" w:rsidRDefault="00772A3C">
      <w:pPr>
        <w:rPr>
          <w:ins w:id="28318" w:author="MIR Caroline" w:date="2025-05-25T09:26:00Z"/>
          <w:lang w:eastAsia="ja-JP"/>
        </w:rPr>
        <w:pPrChange w:id="28319" w:author="MIR Caroline" w:date="2025-05-25T09:26:00Z">
          <w:pPr>
            <w:ind w:left="2835" w:hanging="567"/>
          </w:pPr>
        </w:pPrChange>
      </w:pPr>
      <w:ins w:id="28320" w:author="MIR Caroline" w:date="2025-05-25T09:26:00Z">
        <w:r w:rsidRPr="00542545">
          <w:rPr>
            <w:lang w:eastAsia="ja-JP"/>
          </w:rPr>
          <w:t>1.</w:t>
        </w:r>
        <w:r w:rsidRPr="00542545">
          <w:rPr>
            <w:lang w:eastAsia="ja-JP"/>
          </w:rPr>
          <w:tab/>
          <w:t>The same scenario for the expected future evolution of the electricity grid mix in the geographical region of interest shall be adopted, as previously selected for the dynamic modelling of the use phase electricity input</w:t>
        </w:r>
        <w:commentRangeStart w:id="28321"/>
        <w:r w:rsidRPr="00542545">
          <w:rPr>
            <w:lang w:eastAsia="ja-JP"/>
          </w:rPr>
          <w:t xml:space="preserve"> in </w:t>
        </w:r>
      </w:ins>
      <w:ins w:id="28322" w:author="BC" w:date="2025-06-16T19:08:00Z">
        <w:r w:rsidR="000D797F" w:rsidRPr="00542545">
          <w:rPr>
            <w:lang w:eastAsia="ja-JP"/>
          </w:rPr>
          <w:t>paragraph</w:t>
        </w:r>
      </w:ins>
      <w:ins w:id="28323" w:author="MIR Caroline" w:date="2025-05-25T09:26:00Z">
        <w:del w:id="28324" w:author="BC" w:date="2025-06-16T19:08:00Z">
          <w:r w:rsidRPr="00542545" w:rsidDel="000D797F">
            <w:rPr>
              <w:lang w:eastAsia="ja-JP"/>
            </w:rPr>
            <w:delText>section</w:delText>
          </w:r>
        </w:del>
      </w:ins>
      <w:ins w:id="28325" w:author="MIR Caroline" w:date="2025-05-25T09:27:00Z">
        <w:r w:rsidR="000A13AC" w:rsidRPr="00542545">
          <w:rPr>
            <w:lang w:eastAsia="ja-JP"/>
          </w:rPr>
          <w:t xml:space="preserve"> </w:t>
        </w:r>
        <w:r w:rsidR="000A13AC" w:rsidRPr="00542545">
          <w:rPr>
            <w:lang w:eastAsia="ja-JP"/>
          </w:rPr>
          <w:fldChar w:fldCharType="begin"/>
        </w:r>
        <w:r w:rsidR="000A13AC" w:rsidRPr="00542545">
          <w:rPr>
            <w:lang w:eastAsia="ja-JP"/>
          </w:rPr>
          <w:instrText xml:space="preserve"> REF _Ref199057653 \r \h </w:instrText>
        </w:r>
      </w:ins>
      <w:r w:rsidR="000A13AC" w:rsidRPr="00542545">
        <w:rPr>
          <w:lang w:eastAsia="ja-JP"/>
        </w:rPr>
      </w:r>
      <w:ins w:id="28326" w:author="MIR Caroline" w:date="2025-05-25T09:27:00Z">
        <w:r w:rsidR="000A13AC" w:rsidRPr="00542545">
          <w:rPr>
            <w:lang w:eastAsia="ja-JP"/>
          </w:rPr>
          <w:fldChar w:fldCharType="separate"/>
        </w:r>
      </w:ins>
      <w:ins w:id="28327" w:author="MIR Caroline" w:date="2025-05-25T09:49:00Z">
        <w:r w:rsidR="00D36E2E" w:rsidRPr="00542545">
          <w:rPr>
            <w:lang w:eastAsia="ja-JP"/>
          </w:rPr>
          <w:t>4.3.5</w:t>
        </w:r>
      </w:ins>
      <w:ins w:id="28328" w:author="MIR Caroline" w:date="2025-05-25T09:27:00Z">
        <w:r w:rsidR="000A13AC" w:rsidRPr="00542545">
          <w:rPr>
            <w:lang w:eastAsia="ja-JP"/>
          </w:rPr>
          <w:fldChar w:fldCharType="end"/>
        </w:r>
      </w:ins>
      <w:ins w:id="28329" w:author="MIR Caroline" w:date="2025-05-25T09:26:00Z">
        <w:r w:rsidRPr="00542545">
          <w:rPr>
            <w:lang w:eastAsia="ja-JP"/>
          </w:rPr>
          <w:t>.</w:t>
        </w:r>
        <w:commentRangeEnd w:id="28321"/>
        <w:r w:rsidRPr="00542545">
          <w:rPr>
            <w:rStyle w:val="Kommentarzeichen"/>
          </w:rPr>
          <w:commentReference w:id="28321"/>
        </w:r>
      </w:ins>
    </w:p>
    <w:p w14:paraId="30F0C25D" w14:textId="77777777" w:rsidR="00772A3C" w:rsidRPr="00542545" w:rsidRDefault="00772A3C">
      <w:pPr>
        <w:rPr>
          <w:ins w:id="28330" w:author="MIR Caroline" w:date="2025-05-25T09:26:00Z"/>
          <w:lang w:eastAsia="ja-JP"/>
        </w:rPr>
        <w:pPrChange w:id="28331" w:author="MIR Caroline" w:date="2025-05-25T09:26:00Z">
          <w:pPr>
            <w:ind w:left="2835" w:hanging="567"/>
          </w:pPr>
        </w:pPrChange>
      </w:pPr>
      <w:ins w:id="28332" w:author="MIR Caroline" w:date="2025-05-25T09:26:00Z">
        <w:r w:rsidRPr="00542545">
          <w:rPr>
            <w:lang w:eastAsia="ja-JP"/>
          </w:rPr>
          <w:t>2.</w:t>
        </w:r>
        <w:r w:rsidRPr="00542545">
          <w:rPr>
            <w:lang w:eastAsia="ja-JP"/>
          </w:rPr>
          <w:tab/>
          <w:t>The grid mix composition for the specific year of vehicle decommissioning (i.e., year of vehicle registration + expected lifetime) shall be estimated (i.e., the shares Si,N of electricity supplied by each technology i in the year N), by applying linear interpolation between the respective electricity supply shares reported for the two nearest pre-defined time horizons in the scenario selected at point 1 above</w:t>
        </w:r>
      </w:ins>
    </w:p>
    <w:p w14:paraId="1F5D48B9" w14:textId="59103CB5" w:rsidR="00772A3C" w:rsidRPr="00542545" w:rsidRDefault="00772A3C">
      <w:pPr>
        <w:rPr>
          <w:ins w:id="28333" w:author="MIR Caroline" w:date="2025-05-25T09:26:00Z"/>
          <w:lang w:eastAsia="ja-JP"/>
        </w:rPr>
        <w:pPrChange w:id="28334" w:author="MIR Caroline" w:date="2025-05-25T09:26:00Z">
          <w:pPr>
            <w:ind w:left="2835" w:hanging="567"/>
          </w:pPr>
        </w:pPrChange>
      </w:pPr>
      <w:ins w:id="28335" w:author="MIR Caroline" w:date="2025-05-25T09:26:00Z">
        <w:r w:rsidRPr="00542545">
          <w:rPr>
            <w:lang w:eastAsia="ja-JP"/>
          </w:rPr>
          <w:t>3.</w:t>
        </w:r>
        <w:r w:rsidRPr="00542545">
          <w:rPr>
            <w:lang w:eastAsia="ja-JP"/>
          </w:rPr>
          <w:tab/>
          <w:t xml:space="preserve">A bespoke grid mix model shall be built using the grid mix composition calculated at point 2 </w:t>
        </w:r>
      </w:ins>
      <w:ins w:id="28336" w:author="MIR Caroline" w:date="2025-05-25T09:27:00Z">
        <w:r w:rsidR="000A13AC" w:rsidRPr="00542545">
          <w:rPr>
            <w:lang w:eastAsia="ja-JP"/>
          </w:rPr>
          <w:t>above and</w:t>
        </w:r>
      </w:ins>
      <w:ins w:id="28337" w:author="MIR Caroline" w:date="2025-05-25T09:26:00Z">
        <w:r w:rsidRPr="00542545">
          <w:rPr>
            <w:lang w:eastAsia="ja-JP"/>
          </w:rPr>
          <w:t xml:space="preserve"> leveraging the most up-to-date database processes available for the individual electricity generation technologies. The resulting grid mix thus modelled shall be used to estimate the Emission Factor of the electricity input to the EoL phase of the vehicle.</w:t>
        </w:r>
      </w:ins>
    </w:p>
    <w:p w14:paraId="58BB9A00" w14:textId="77777777" w:rsidR="00772A3C" w:rsidRPr="00542545" w:rsidRDefault="00772A3C">
      <w:pPr>
        <w:rPr>
          <w:ins w:id="28338" w:author="MIR Caroline" w:date="2025-05-25T09:26:00Z"/>
          <w:lang w:eastAsia="ja-JP"/>
        </w:rPr>
        <w:pPrChange w:id="28339" w:author="MIR Caroline" w:date="2025-05-25T09:26:00Z">
          <w:pPr>
            <w:ind w:left="2835" w:hanging="567"/>
          </w:pPr>
        </w:pPrChange>
      </w:pPr>
      <w:ins w:id="28340" w:author="MIR Caroline" w:date="2025-05-25T09:26:00Z">
        <w:r w:rsidRPr="00542545">
          <w:rPr>
            <w:lang w:eastAsia="ja-JP"/>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ins>
    </w:p>
    <w:p w14:paraId="300FE611" w14:textId="1D0C14E7" w:rsidR="00772A3C" w:rsidRPr="00542545" w:rsidDel="00C54B4F" w:rsidRDefault="004D3258" w:rsidP="00370672">
      <w:pPr>
        <w:rPr>
          <w:del w:id="28341" w:author="BC" w:date="2025-05-26T22:12:00Z"/>
          <w:lang w:eastAsia="ja-JP"/>
        </w:rPr>
      </w:pPr>
      <w:ins w:id="28342" w:author="BC" w:date="2025-06-23T16:00:00Z">
        <w:r w:rsidRPr="00542545">
          <w:rPr>
            <w:lang w:eastAsia="ja-JP"/>
          </w:rPr>
          <w:t>In case of the process in the EoL phase is not hot spot, the static energy modelling may be applied.</w:t>
        </w:r>
      </w:ins>
      <w:ins w:id="28343" w:author="BC" w:date="2025-05-26T22:12:00Z">
        <w:r w:rsidR="00370672" w:rsidRPr="00542545">
          <w:rPr>
            <w:lang w:eastAsia="ja-JP"/>
          </w:rPr>
          <w:t xml:space="preserve"> </w:t>
        </w:r>
      </w:ins>
      <w:commentRangeStart w:id="28344"/>
      <w:commentRangeStart w:id="28345"/>
      <w:commentRangeStart w:id="28346"/>
      <w:ins w:id="28347" w:author="MIR Caroline" w:date="2025-05-25T09:26:00Z">
        <w:del w:id="28348" w:author="BC" w:date="2025-05-26T22:12:00Z">
          <w:r w:rsidR="00772A3C" w:rsidRPr="00542545" w:rsidDel="00370672">
            <w:rPr>
              <w:lang w:eastAsia="ja-JP"/>
            </w:rPr>
            <w:delText>4.</w:delText>
          </w:r>
          <w:r w:rsidR="00772A3C" w:rsidRPr="00542545" w:rsidDel="00370672">
            <w:rPr>
              <w:lang w:eastAsia="ja-JP"/>
            </w:rPr>
            <w:tab/>
            <w:delText>Dispatch modelling may be used to estimate EoL phase electricity within the reference year.</w:delText>
          </w:r>
          <w:commentRangeEnd w:id="28344"/>
          <w:r w:rsidR="00772A3C" w:rsidRPr="00551F5D" w:rsidDel="00370672">
            <w:rPr>
              <w:lang w:eastAsia="ja-JP"/>
              <w:rPrChange w:id="28349" w:author="BC" w:date="2025-07-08T12:12:00Z">
                <w:rPr>
                  <w:rStyle w:val="Kommentarzeichen"/>
                </w:rPr>
              </w:rPrChange>
            </w:rPr>
            <w:commentReference w:id="28344"/>
          </w:r>
          <w:commentRangeEnd w:id="28345"/>
          <w:r w:rsidR="00772A3C" w:rsidRPr="00551F5D" w:rsidDel="00370672">
            <w:rPr>
              <w:lang w:eastAsia="ja-JP"/>
              <w:rPrChange w:id="28350" w:author="BC" w:date="2025-07-08T12:12:00Z">
                <w:rPr>
                  <w:rStyle w:val="Kommentarzeichen"/>
                </w:rPr>
              </w:rPrChange>
            </w:rPr>
            <w:commentReference w:id="28345"/>
          </w:r>
          <w:commentRangeEnd w:id="28346"/>
          <w:r w:rsidR="00772A3C" w:rsidRPr="00551F5D" w:rsidDel="00370672">
            <w:rPr>
              <w:lang w:eastAsia="ja-JP"/>
              <w:rPrChange w:id="28351" w:author="BC" w:date="2025-07-08T12:12:00Z">
                <w:rPr>
                  <w:rStyle w:val="Kommentarzeichen"/>
                </w:rPr>
              </w:rPrChange>
            </w:rPr>
            <w:commentReference w:id="28346"/>
          </w:r>
          <w:r w:rsidR="00772A3C" w:rsidRPr="00542545" w:rsidDel="00370672">
            <w:rPr>
              <w:lang w:eastAsia="ja-JP"/>
            </w:rPr>
            <w:delText xml:space="preserve"> </w:delText>
          </w:r>
        </w:del>
      </w:ins>
    </w:p>
    <w:p w14:paraId="4E502A08" w14:textId="77777777" w:rsidR="00C54B4F" w:rsidRPr="00542545" w:rsidRDefault="00C54B4F">
      <w:pPr>
        <w:rPr>
          <w:ins w:id="28352" w:author="BC" w:date="2025-05-26T22:13:00Z"/>
          <w:lang w:eastAsia="ja-JP"/>
        </w:rPr>
        <w:pPrChange w:id="28353" w:author="BC" w:date="2025-05-26T22:12:00Z">
          <w:pPr>
            <w:ind w:left="2835" w:hanging="567"/>
          </w:pPr>
        </w:pPrChange>
      </w:pPr>
    </w:p>
    <w:p w14:paraId="4BCE3B04" w14:textId="73497ECA" w:rsidR="00D11E0B" w:rsidRPr="00551F5D" w:rsidRDefault="00D11E0B">
      <w:pPr>
        <w:rPr>
          <w:del w:id="28354" w:author="MIR Caroline" w:date="2025-05-25T09:26:00Z"/>
          <w:lang w:eastAsia="ja-JP"/>
          <w:rPrChange w:id="28355" w:author="BC" w:date="2025-07-08T12:12:00Z">
            <w:rPr>
              <w:del w:id="28356" w:author="MIR Caroline" w:date="2025-05-25T09:26:00Z"/>
              <w:b/>
            </w:rPr>
          </w:rPrChange>
        </w:rPr>
      </w:pPr>
      <w:del w:id="28357" w:author="MIR Caroline" w:date="2025-05-25T09:26:00Z">
        <w:r w:rsidRPr="00551F5D">
          <w:rPr>
            <w:lang w:eastAsia="ja-JP"/>
            <w:rPrChange w:id="28358" w:author="BC" w:date="2025-07-08T12:12:00Z">
              <w:rPr>
                <w:b/>
              </w:rPr>
            </w:rPrChange>
          </w:rPr>
          <w:delText xml:space="preserve">Future Changes in Energy Mix: </w:delText>
        </w:r>
        <w:bookmarkStart w:id="28359" w:name="_Toc202862026"/>
        <w:bookmarkStart w:id="28360" w:name="_Toc203064036"/>
        <w:bookmarkEnd w:id="28359"/>
        <w:bookmarkEnd w:id="28360"/>
      </w:del>
    </w:p>
    <w:p w14:paraId="41BAF938" w14:textId="2FE73ED3" w:rsidR="00D11E0B" w:rsidRPr="00551F5D" w:rsidRDefault="00D11E0B">
      <w:pPr>
        <w:rPr>
          <w:del w:id="28361" w:author="MIR Caroline" w:date="2025-05-25T09:26:00Z"/>
          <w:lang w:eastAsia="ja-JP"/>
          <w:rPrChange w:id="28362" w:author="BC" w:date="2025-07-08T12:12:00Z">
            <w:rPr>
              <w:del w:id="28363" w:author="MIR Caroline" w:date="2025-05-25T09:26:00Z"/>
              <w:rFonts w:eastAsiaTheme="minorEastAsia"/>
              <w:b/>
              <w:lang w:bidi="th-TH"/>
            </w:rPr>
          </w:rPrChange>
        </w:rPr>
      </w:pPr>
      <w:del w:id="28364" w:author="MIR Caroline" w:date="2025-05-25T09:26:00Z">
        <w:r w:rsidRPr="00542545">
          <w:rPr>
            <w:lang w:eastAsia="ja-JP"/>
          </w:rPr>
          <w:delText>Practitioners should also account for any potential changes in the fuel or electricity production pathways during the lifetime of the vehicle. (detailed methodology shall be considered)</w:delText>
        </w:r>
        <w:bookmarkStart w:id="28365" w:name="_Toc202862027"/>
        <w:bookmarkStart w:id="28366" w:name="_Toc203064037"/>
        <w:bookmarkEnd w:id="28365"/>
        <w:bookmarkEnd w:id="28366"/>
      </w:del>
    </w:p>
    <w:p w14:paraId="3CF7C158" w14:textId="2A9B22E3" w:rsidR="00D11E0B" w:rsidRPr="00551F5D" w:rsidRDefault="00D11E0B">
      <w:pPr>
        <w:rPr>
          <w:del w:id="28367" w:author="MIR Caroline" w:date="2025-05-25T09:26:00Z"/>
          <w:lang w:eastAsia="ja-JP"/>
          <w:rPrChange w:id="28368" w:author="BC" w:date="2025-07-08T12:12:00Z">
            <w:rPr>
              <w:del w:id="28369" w:author="MIR Caroline" w:date="2025-05-25T09:26:00Z"/>
              <w:rFonts w:eastAsiaTheme="minorEastAsia"/>
              <w:b/>
              <w:lang w:bidi="th-TH"/>
            </w:rPr>
          </w:rPrChange>
        </w:rPr>
      </w:pPr>
      <w:del w:id="28370" w:author="MIR Caroline" w:date="2025-05-25T09:26:00Z">
        <w:r w:rsidRPr="00542545">
          <w:rPr>
            <w:lang w:eastAsia="ja-JP"/>
          </w:rPr>
          <w:delText>Specifically, the following recommendations are made on how to model electricity inputs to the EoL phase:</w:delText>
        </w:r>
        <w:bookmarkStart w:id="28371" w:name="_Toc202862028"/>
        <w:bookmarkStart w:id="28372" w:name="_Toc203064038"/>
        <w:bookmarkEnd w:id="28371"/>
        <w:bookmarkEnd w:id="28372"/>
      </w:del>
    </w:p>
    <w:p w14:paraId="07C12B4F" w14:textId="3D9C5BA1" w:rsidR="00D11E0B" w:rsidRPr="00551F5D" w:rsidRDefault="00D11E0B">
      <w:pPr>
        <w:rPr>
          <w:del w:id="28373" w:author="MIR Caroline" w:date="2025-05-25T09:26:00Z"/>
          <w:lang w:eastAsia="ja-JP"/>
          <w:rPrChange w:id="28374" w:author="BC" w:date="2025-07-08T12:12:00Z">
            <w:rPr>
              <w:del w:id="28375" w:author="MIR Caroline" w:date="2025-05-25T09:26:00Z"/>
              <w:b/>
            </w:rPr>
          </w:rPrChange>
        </w:rPr>
      </w:pPr>
      <w:commentRangeStart w:id="28376"/>
      <w:del w:id="28377" w:author="MIR Caroline" w:date="2025-05-25T09:26:00Z">
        <w:r w:rsidRPr="00551F5D">
          <w:rPr>
            <w:lang w:eastAsia="ja-JP"/>
            <w:rPrChange w:id="28378" w:author="BC" w:date="2025-07-08T12:12:00Z">
              <w:rPr>
                <w:b/>
              </w:rPr>
            </w:rPrChange>
          </w:rPr>
          <w:delText>EoL phase electricity:</w:delText>
        </w:r>
        <w:commentRangeEnd w:id="28376"/>
        <w:r w:rsidR="000D6F41" w:rsidRPr="00551F5D">
          <w:rPr>
            <w:lang w:eastAsia="ja-JP"/>
            <w:rPrChange w:id="28379" w:author="BC" w:date="2025-07-08T12:12:00Z">
              <w:rPr>
                <w:rStyle w:val="Kommentarzeichen"/>
                <w:rFonts w:asciiTheme="minorHAnsi" w:eastAsia="SimSun" w:hAnsiTheme="minorHAnsi" w:cstheme="minorBidi"/>
                <w:lang w:val="fr-FR" w:eastAsia="en-US"/>
              </w:rPr>
            </w:rPrChange>
          </w:rPr>
          <w:commentReference w:id="28376"/>
        </w:r>
        <w:bookmarkStart w:id="28380" w:name="_Toc202862029"/>
        <w:bookmarkStart w:id="28381" w:name="_Toc203064039"/>
        <w:bookmarkEnd w:id="28380"/>
        <w:bookmarkEnd w:id="28381"/>
      </w:del>
    </w:p>
    <w:p w14:paraId="18A71D1D" w14:textId="1E0AA05C" w:rsidR="00D11E0B" w:rsidRPr="00542545" w:rsidRDefault="00D11E0B">
      <w:pPr>
        <w:rPr>
          <w:del w:id="28382" w:author="MIR Caroline" w:date="2025-05-25T09:26:00Z"/>
          <w:lang w:eastAsia="ja-JP"/>
        </w:rPr>
      </w:pPr>
      <w:del w:id="28383" w:author="MIR Caroline" w:date="2025-05-25T09:26:00Z">
        <w:r w:rsidRPr="00542545">
          <w:rPr>
            <w:lang w:eastAsia="ja-JP"/>
          </w:rPr>
          <w:delText>1.</w:delText>
        </w:r>
        <w:r w:rsidRPr="00542545">
          <w:rPr>
            <w:lang w:eastAsia="ja-JP"/>
          </w:rPr>
          <w:tab/>
          <w:delText>The same scenario for the expected future evolution of the electricity grid mix in the geographical region of interest shall be adopted, as previously selected for the dynamic modelling of the use phase electricity input.</w:delText>
        </w:r>
        <w:bookmarkStart w:id="28384" w:name="_Toc202862030"/>
        <w:bookmarkStart w:id="28385" w:name="_Toc203064040"/>
        <w:bookmarkEnd w:id="28384"/>
        <w:bookmarkEnd w:id="28385"/>
      </w:del>
    </w:p>
    <w:p w14:paraId="5E14A9D7" w14:textId="304F197F" w:rsidR="00D11E0B" w:rsidRPr="00542545" w:rsidRDefault="00D11E0B">
      <w:pPr>
        <w:rPr>
          <w:del w:id="28386" w:author="MIR Caroline" w:date="2025-05-25T09:26:00Z"/>
          <w:lang w:eastAsia="ja-JP"/>
        </w:rPr>
      </w:pPr>
      <w:del w:id="28387" w:author="MIR Caroline" w:date="2025-05-25T09:26:00Z">
        <w:r w:rsidRPr="00542545">
          <w:rPr>
            <w:lang w:eastAsia="ja-JP"/>
          </w:rPr>
          <w:delText>2.</w:delText>
        </w:r>
        <w:r w:rsidRPr="00542545">
          <w:rPr>
            <w:lang w:eastAsia="ja-JP"/>
          </w:rPr>
          <w:tab/>
          <w:delText>The grid mix composition for the specific year of vehicle decommissioning (i.e., year of vehicle registration + expected lifetime) shall be estimated (i.e., the shares Si,N of electricity supplied by each technology i in the year N), by applying linear interpolation between the respective electricity supply shares reported for the two nearest pre-defined time horizons in the scenario selected at point 1 above</w:delText>
        </w:r>
        <w:bookmarkStart w:id="28388" w:name="_Toc202862031"/>
        <w:bookmarkStart w:id="28389" w:name="_Toc203064041"/>
        <w:bookmarkEnd w:id="28388"/>
        <w:bookmarkEnd w:id="28389"/>
      </w:del>
    </w:p>
    <w:p w14:paraId="59C481CF" w14:textId="0EC97E06" w:rsidR="00D11E0B" w:rsidRPr="00542545" w:rsidRDefault="00D11E0B">
      <w:pPr>
        <w:rPr>
          <w:del w:id="28390" w:author="MIR Caroline" w:date="2025-05-25T09:26:00Z"/>
          <w:lang w:eastAsia="ja-JP"/>
        </w:rPr>
      </w:pPr>
      <w:del w:id="28391" w:author="MIR Caroline" w:date="2025-05-25T09:26:00Z">
        <w:r w:rsidRPr="00542545">
          <w:rPr>
            <w:lang w:eastAsia="ja-JP"/>
          </w:rPr>
          <w:delText>3.</w:delText>
        </w:r>
        <w:r w:rsidRPr="00542545">
          <w:rPr>
            <w:lang w:eastAsia="ja-JP"/>
          </w:rPr>
          <w:tab/>
          <w:delText xml:space="preserve">A bespoke grid mix model shall be built using the grid mix composition calculated at point 2 </w:delText>
        </w:r>
      </w:del>
      <w:del w:id="28392" w:author="MIR Caroline" w:date="2025-04-24T07:17:00Z">
        <w:r w:rsidRPr="00542545" w:rsidDel="00D73B07">
          <w:rPr>
            <w:lang w:eastAsia="ja-JP"/>
          </w:rPr>
          <w:delText>above, and</w:delText>
        </w:r>
      </w:del>
      <w:del w:id="28393" w:author="MIR Caroline" w:date="2025-05-25T09:26:00Z">
        <w:r w:rsidRPr="00542545">
          <w:rPr>
            <w:lang w:eastAsia="ja-JP"/>
          </w:rPr>
          <w:delText xml:space="preserve"> leveraging the most up-to-date database processes available for the individual electricity generation technologies. The resulting grid mix thus modelled shall be used to estimate the Emission Factor of the electricity input to the EoL phase of the vehicle.</w:delText>
        </w:r>
        <w:bookmarkStart w:id="28394" w:name="_Toc202862032"/>
        <w:bookmarkStart w:id="28395" w:name="_Toc203064042"/>
        <w:bookmarkEnd w:id="28394"/>
        <w:bookmarkEnd w:id="28395"/>
      </w:del>
    </w:p>
    <w:p w14:paraId="62B4C0D5" w14:textId="5750BBCF" w:rsidR="00D11E0B" w:rsidRPr="00542545" w:rsidRDefault="00D11E0B">
      <w:pPr>
        <w:rPr>
          <w:del w:id="28396" w:author="MIR Caroline" w:date="2025-05-25T09:26:00Z"/>
          <w:lang w:eastAsia="ja-JP"/>
        </w:rPr>
      </w:pPr>
      <w:del w:id="28397" w:author="MIR Caroline" w:date="2025-05-25T09:26:00Z">
        <w:r w:rsidRPr="00542545">
          <w:rPr>
            <w:lang w:eastAsia="ja-JP"/>
          </w:rPr>
          <w:tab/>
          <w:delTex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delText>
        </w:r>
        <w:bookmarkStart w:id="28398" w:name="_Toc202862033"/>
        <w:bookmarkStart w:id="28399" w:name="_Toc203064043"/>
        <w:bookmarkEnd w:id="28398"/>
        <w:bookmarkEnd w:id="28399"/>
      </w:del>
    </w:p>
    <w:p w14:paraId="4B569507" w14:textId="73949F54" w:rsidR="00D11E0B" w:rsidRPr="00542545" w:rsidRDefault="00D11E0B">
      <w:pPr>
        <w:rPr>
          <w:del w:id="28400" w:author="MIR Caroline" w:date="2025-05-25T09:26:00Z"/>
          <w:lang w:eastAsia="ja-JP"/>
        </w:rPr>
      </w:pPr>
      <w:commentRangeStart w:id="28401"/>
      <w:del w:id="28402" w:author="MIR Caroline" w:date="2025-05-25T09:26:00Z">
        <w:r w:rsidRPr="00542545">
          <w:rPr>
            <w:lang w:eastAsia="ja-JP"/>
          </w:rPr>
          <w:delText xml:space="preserve">[When a specific recycling process does not yet exist, and assumptions on such a future process cannot be appropriately justified, the static electricity and fuel </w:delText>
        </w:r>
      </w:del>
      <w:del w:id="28403" w:author="MIR Caroline" w:date="2025-04-24T07:17:00Z">
        <w:r w:rsidRPr="00542545" w:rsidDel="00010326">
          <w:rPr>
            <w:lang w:eastAsia="ja-JP"/>
          </w:rPr>
          <w:delText>modeling</w:delText>
        </w:r>
      </w:del>
      <w:del w:id="28404" w:author="MIR Caroline" w:date="2025-05-25T09:26:00Z">
        <w:r w:rsidRPr="00542545">
          <w:rPr>
            <w:lang w:eastAsia="ja-JP"/>
          </w:rPr>
          <w:delText xml:space="preserve"> may be applied in line with </w:delText>
        </w:r>
      </w:del>
      <w:del w:id="28405" w:author="MIR Caroline" w:date="2025-04-24T07:16:00Z">
        <w:r w:rsidRPr="00542545" w:rsidDel="000A6ECD">
          <w:rPr>
            <w:lang w:eastAsia="ja-JP"/>
          </w:rPr>
          <w:delText>4.4.4.3 Recycling process and technology</w:delText>
        </w:r>
      </w:del>
      <w:del w:id="28406" w:author="MIR Caroline" w:date="2025-05-25T09:26:00Z">
        <w:r w:rsidRPr="00542545" w:rsidDel="00772A3C">
          <w:rPr>
            <w:lang w:eastAsia="ja-JP"/>
          </w:rPr>
          <w:delText>.]</w:delText>
        </w:r>
        <w:r w:rsidRPr="00542545">
          <w:rPr>
            <w:lang w:eastAsia="ja-JP"/>
          </w:rPr>
          <w:delText xml:space="preserve"> </w:delText>
        </w:r>
        <w:r w:rsidRPr="00551F5D">
          <w:rPr>
            <w:lang w:eastAsia="ja-JP"/>
            <w:rPrChange w:id="28407" w:author="BC" w:date="2025-07-08T12:12:00Z">
              <w:rPr>
                <w:i/>
                <w:iCs/>
              </w:rPr>
            </w:rPrChange>
          </w:rPr>
          <w:delText xml:space="preserve">Request to SG6 </w:delText>
        </w:r>
        <w:commentRangeEnd w:id="28401"/>
        <w:r w:rsidR="00010326" w:rsidRPr="00551F5D">
          <w:rPr>
            <w:lang w:eastAsia="ja-JP"/>
            <w:rPrChange w:id="28408" w:author="BC" w:date="2025-07-08T12:12:00Z">
              <w:rPr>
                <w:rStyle w:val="Kommentarzeichen"/>
                <w:rFonts w:asciiTheme="minorHAnsi" w:eastAsia="SimSun" w:hAnsiTheme="minorHAnsi" w:cstheme="minorBidi"/>
                <w:lang w:val="fr-FR" w:eastAsia="en-US"/>
              </w:rPr>
            </w:rPrChange>
          </w:rPr>
          <w:commentReference w:id="28401"/>
        </w:r>
        <w:bookmarkStart w:id="28409" w:name="_Toc202862034"/>
        <w:bookmarkStart w:id="28410" w:name="_Toc203064044"/>
        <w:bookmarkEnd w:id="28409"/>
        <w:bookmarkEnd w:id="28410"/>
      </w:del>
    </w:p>
    <w:p w14:paraId="53A00BBA" w14:textId="788203BB" w:rsidR="00D11E0B" w:rsidRPr="00542545" w:rsidDel="00994011" w:rsidRDefault="00D11E0B">
      <w:pPr>
        <w:rPr>
          <w:del w:id="28411" w:author="BC" w:date="2025-05-26T17:20:00Z"/>
          <w:lang w:eastAsia="ja-JP"/>
        </w:rPr>
      </w:pPr>
      <w:bookmarkStart w:id="28412" w:name="_Toc202862035"/>
      <w:bookmarkStart w:id="28413" w:name="_Toc203064045"/>
      <w:bookmarkEnd w:id="28412"/>
      <w:bookmarkEnd w:id="28413"/>
    </w:p>
    <w:p w14:paraId="26E1737B" w14:textId="7DFBDC08" w:rsidR="00BA63CF" w:rsidRPr="00542545" w:rsidRDefault="00D11E0B" w:rsidP="000E4556">
      <w:pPr>
        <w:pStyle w:val="Caro3"/>
        <w:rPr>
          <w:ins w:id="28414" w:author="BC" w:date="2025-06-16T18:39:00Z"/>
        </w:rPr>
      </w:pPr>
      <w:bookmarkStart w:id="28415" w:name="_Toc183530307"/>
      <w:bookmarkStart w:id="28416" w:name="_Toc203064046"/>
      <w:commentRangeStart w:id="28417"/>
      <w:r w:rsidRPr="00542545">
        <w:t xml:space="preserve">GHG calculation for each process </w:t>
      </w:r>
      <w:bookmarkEnd w:id="28415"/>
      <w:commentRangeEnd w:id="28417"/>
      <w:r w:rsidR="00C717D1" w:rsidRPr="00551F5D">
        <w:rPr>
          <w:rFonts w:eastAsia="Times New Roman"/>
          <w:rPrChange w:id="28418" w:author="BC" w:date="2025-07-08T12:12:00Z">
            <w:rPr>
              <w:rStyle w:val="Kommentarzeichen"/>
              <w:rFonts w:asciiTheme="minorHAnsi" w:eastAsia="SimSun" w:hAnsiTheme="minorHAnsi" w:cstheme="minorBidi"/>
              <w:b w:val="0"/>
              <w:lang w:val="fr-FR"/>
            </w:rPr>
          </w:rPrChange>
        </w:rPr>
        <w:commentReference w:id="28417"/>
      </w:r>
      <w:bookmarkEnd w:id="28416"/>
    </w:p>
    <w:p w14:paraId="32180E7A" w14:textId="77777777" w:rsidR="00BA63CF" w:rsidRPr="00551F5D" w:rsidRDefault="00BA63CF" w:rsidP="00BA63CF">
      <w:pPr>
        <w:rPr>
          <w:ins w:id="28419" w:author="BC" w:date="2025-06-16T18:39:00Z"/>
          <w:color w:val="000000" w:themeColor="text1"/>
          <w:lang w:eastAsia="ja-JP"/>
          <w:rPrChange w:id="28420" w:author="BC" w:date="2025-07-08T12:12:00Z">
            <w:rPr>
              <w:ins w:id="28421" w:author="BC" w:date="2025-06-16T18:39:00Z"/>
              <w:color w:val="FF0000"/>
              <w:lang w:eastAsia="ja-JP"/>
            </w:rPr>
          </w:rPrChange>
        </w:rPr>
      </w:pPr>
      <w:ins w:id="28422" w:author="BC" w:date="2025-06-16T18:39:00Z">
        <w:r w:rsidRPr="00551F5D">
          <w:rPr>
            <w:color w:val="000000" w:themeColor="text1"/>
            <w:lang w:eastAsia="ja-JP"/>
            <w:rPrChange w:id="28423" w:author="BC" w:date="2025-07-08T12:12:00Z">
              <w:rPr>
                <w:color w:val="FF0000"/>
                <w:lang w:eastAsia="ja-JP"/>
              </w:rPr>
            </w:rPrChange>
          </w:rPr>
          <w:t>The total GHG emission in EoL stage shall be calculated by the following equation.</w:t>
        </w:r>
      </w:ins>
    </w:p>
    <w:p w14:paraId="5FF01B29" w14:textId="387EAB73" w:rsidR="00BA63CF" w:rsidRPr="001430D5" w:rsidRDefault="004C3EE1">
      <w:pPr>
        <w:pStyle w:val="Beschriftung"/>
        <w:keepNext/>
        <w:rPr>
          <w:ins w:id="28424" w:author="BC" w:date="2025-06-16T18:39:00Z"/>
          <w:color w:val="000000" w:themeColor="text1"/>
          <w:lang w:val="fr-FR" w:eastAsia="ja-JP"/>
          <w:rPrChange w:id="28425" w:author="BC" w:date="2025-07-08T12:12:00Z">
            <w:rPr>
              <w:ins w:id="28426" w:author="BC" w:date="2025-06-16T18:39:00Z"/>
              <w:color w:val="FF0000"/>
              <w:lang w:val="fr-FR" w:eastAsia="ja-JP"/>
            </w:rPr>
          </w:rPrChange>
        </w:rPr>
        <w:pPrChange w:id="28427" w:author="BC" w:date="2025-06-16T18:41:00Z">
          <w:pPr>
            <w:pStyle w:val="Beschriftung"/>
          </w:pPr>
        </w:pPrChange>
      </w:pPr>
      <w:ins w:id="28428" w:author="BC" w:date="2025-06-16T18:41:00Z">
        <w:r w:rsidRPr="001430D5">
          <w:rPr>
            <w:lang w:val="fr-FR"/>
            <w:rPrChange w:id="28429" w:author="MIR Caroline" w:date="2025-07-09T20:11:00Z">
              <w:rPr/>
            </w:rPrChange>
          </w:rPr>
          <w:t xml:space="preserve">Équation </w:t>
        </w:r>
        <w:r w:rsidRPr="00542545">
          <w:fldChar w:fldCharType="begin"/>
        </w:r>
        <w:r w:rsidRPr="001430D5">
          <w:rPr>
            <w:lang w:val="fr-FR"/>
            <w:rPrChange w:id="28430" w:author="MIR Caroline" w:date="2025-07-09T20:11:00Z">
              <w:rPr/>
            </w:rPrChange>
          </w:rPr>
          <w:instrText xml:space="preserve"> SEQ Équation \* ARABIC </w:instrText>
        </w:r>
      </w:ins>
      <w:r w:rsidRPr="00542545">
        <w:fldChar w:fldCharType="separate"/>
      </w:r>
      <w:ins w:id="28431" w:author="MIR Caroline" w:date="2025-07-08T09:47:00Z">
        <w:r w:rsidR="00293774" w:rsidRPr="001430D5">
          <w:rPr>
            <w:lang w:val="fr-FR"/>
          </w:rPr>
          <w:t>1</w:t>
        </w:r>
      </w:ins>
      <w:ins w:id="28432" w:author="BC" w:date="2025-06-16T18:41:00Z">
        <w:del w:id="28433" w:author="MIR Caroline" w:date="2025-07-08T09:47:00Z">
          <w:r w:rsidRPr="001430D5">
            <w:rPr>
              <w:lang w:val="fr-FR"/>
              <w:rPrChange w:id="28434" w:author="BC" w:date="2025-07-08T12:12:00Z">
                <w:rPr>
                  <w:noProof/>
                </w:rPr>
              </w:rPrChange>
            </w:rPr>
            <w:delText>1</w:delText>
          </w:r>
        </w:del>
        <w:r w:rsidRPr="00542545">
          <w:fldChar w:fldCharType="end"/>
        </w:r>
      </w:ins>
    </w:p>
    <w:p w14:paraId="194EE09E" w14:textId="77777777" w:rsidR="00BA63CF" w:rsidRPr="001430D5" w:rsidRDefault="00BA63CF" w:rsidP="00BA63CF">
      <w:pPr>
        <w:pStyle w:val="Beschriftung"/>
        <w:rPr>
          <w:ins w:id="28435" w:author="BC" w:date="2025-06-16T18:39:00Z"/>
          <w:b/>
          <w:color w:val="000000" w:themeColor="text1"/>
          <w:lang w:val="fr-FR" w:eastAsia="ja-JP"/>
          <w:rPrChange w:id="28436" w:author="BC" w:date="2025-07-08T12:12:00Z">
            <w:rPr>
              <w:ins w:id="28437" w:author="BC" w:date="2025-06-16T18:39:00Z"/>
              <w:b/>
              <w:noProof/>
              <w:color w:val="FF0000"/>
              <w:lang w:val="fr-FR" w:eastAsia="ja-JP"/>
            </w:rPr>
          </w:rPrChange>
        </w:rPr>
      </w:pPr>
      <w:ins w:id="28438" w:author="BC" w:date="2025-06-16T18:39:00Z">
        <w:r w:rsidRPr="001430D5">
          <w:rPr>
            <w:rFonts w:eastAsia="Meiryo UI"/>
            <w:color w:val="000000" w:themeColor="text1"/>
            <w:lang w:val="fr-FR" w:eastAsia="ja-JP"/>
            <w:rPrChange w:id="28439" w:author="BC" w:date="2025-07-08T12:12:00Z">
              <w:rPr>
                <w:rFonts w:eastAsia="Meiryo UI"/>
                <w:color w:val="FF0000"/>
                <w:lang w:val="fr-FR" w:eastAsia="ja-JP"/>
              </w:rPr>
            </w:rPrChange>
          </w:rPr>
          <w:t>C</w:t>
        </w:r>
        <w:r w:rsidRPr="001430D5">
          <w:rPr>
            <w:rFonts w:eastAsia="Meiryo UI"/>
            <w:color w:val="000000" w:themeColor="text1"/>
            <w:vertAlign w:val="subscript"/>
            <w:lang w:val="fr-FR" w:eastAsia="ja-JP"/>
            <w:rPrChange w:id="28440" w:author="BC" w:date="2025-07-08T12:12:00Z">
              <w:rPr>
                <w:rFonts w:eastAsia="Meiryo UI"/>
                <w:color w:val="FF0000"/>
                <w:vertAlign w:val="subscript"/>
                <w:lang w:val="fr-FR" w:eastAsia="ja-JP"/>
              </w:rPr>
            </w:rPrChange>
          </w:rPr>
          <w:t xml:space="preserve">EoL </w:t>
        </w:r>
        <w:r w:rsidRPr="001430D5">
          <w:rPr>
            <w:rFonts w:eastAsia="Meiryo UI"/>
            <w:color w:val="000000" w:themeColor="text1"/>
            <w:lang w:val="fr-FR" w:eastAsia="ja-JP"/>
            <w:rPrChange w:id="28441" w:author="BC" w:date="2025-07-08T12:12:00Z">
              <w:rPr>
                <w:rFonts w:eastAsia="Meiryo UI"/>
                <w:color w:val="FF0000"/>
                <w:lang w:val="fr-FR" w:eastAsia="ja-JP"/>
              </w:rPr>
            </w:rPrChange>
          </w:rPr>
          <w:t>=  C</w:t>
        </w:r>
        <w:r w:rsidRPr="001430D5">
          <w:rPr>
            <w:rFonts w:eastAsia="Meiryo UI"/>
            <w:color w:val="000000" w:themeColor="text1"/>
            <w:vertAlign w:val="subscript"/>
            <w:lang w:val="fr-FR" w:eastAsia="ja-JP"/>
            <w:rPrChange w:id="28442" w:author="BC" w:date="2025-07-08T12:12:00Z">
              <w:rPr>
                <w:rFonts w:eastAsia="Meiryo UI"/>
                <w:color w:val="FF0000"/>
                <w:vertAlign w:val="subscript"/>
                <w:lang w:val="fr-FR" w:eastAsia="ja-JP"/>
              </w:rPr>
            </w:rPrChange>
          </w:rPr>
          <w:t>E1</w:t>
        </w:r>
        <w:r w:rsidRPr="001430D5">
          <w:rPr>
            <w:rFonts w:eastAsia="Meiryo UI"/>
            <w:color w:val="000000" w:themeColor="text1"/>
            <w:lang w:val="fr-FR" w:eastAsia="ja-JP"/>
            <w:rPrChange w:id="28443" w:author="BC" w:date="2025-07-08T12:12:00Z">
              <w:rPr>
                <w:rFonts w:eastAsia="Meiryo UI"/>
                <w:color w:val="FF0000"/>
                <w:lang w:val="fr-FR" w:eastAsia="ja-JP"/>
              </w:rPr>
            </w:rPrChange>
          </w:rPr>
          <w:t xml:space="preserve"> + </w:t>
        </w:r>
        <w:r w:rsidRPr="00551F5D">
          <w:rPr>
            <w:rFonts w:eastAsia="Meiryo UI" w:hint="eastAsia"/>
            <w:color w:val="000000" w:themeColor="text1"/>
            <w:lang w:eastAsia="ja-JP"/>
            <w:rPrChange w:id="28444" w:author="BC" w:date="2025-07-08T12:12:00Z">
              <w:rPr>
                <w:rFonts w:eastAsia="Meiryo UI" w:hint="eastAsia"/>
                <w:color w:val="FF0000"/>
                <w:lang w:val="de-DE" w:eastAsia="ja-JP"/>
              </w:rPr>
            </w:rPrChange>
          </w:rPr>
          <w:t>Σ</w:t>
        </w:r>
        <w:r w:rsidRPr="001430D5">
          <w:rPr>
            <w:rFonts w:eastAsia="Meiryo UI"/>
            <w:color w:val="000000" w:themeColor="text1"/>
            <w:vertAlign w:val="subscript"/>
            <w:lang w:val="fr-FR" w:eastAsia="ja-JP"/>
            <w:rPrChange w:id="28445" w:author="BC" w:date="2025-07-08T12:12:00Z">
              <w:rPr>
                <w:rFonts w:eastAsia="Meiryo UI"/>
                <w:color w:val="FF0000"/>
                <w:vertAlign w:val="subscript"/>
                <w:lang w:val="fr-FR" w:eastAsia="ja-JP"/>
              </w:rPr>
            </w:rPrChange>
          </w:rPr>
          <w:t>i</w:t>
        </w:r>
        <w:r w:rsidRPr="001430D5">
          <w:rPr>
            <w:rFonts w:eastAsia="Meiryo UI"/>
            <w:color w:val="000000" w:themeColor="text1"/>
            <w:lang w:val="fr-FR" w:eastAsia="ja-JP"/>
            <w:rPrChange w:id="28446" w:author="BC" w:date="2025-07-08T12:12:00Z">
              <w:rPr>
                <w:rFonts w:eastAsia="Meiryo UI"/>
                <w:color w:val="FF0000"/>
                <w:lang w:val="fr-FR" w:eastAsia="ja-JP"/>
              </w:rPr>
            </w:rPrChange>
          </w:rPr>
          <w:t>C</w:t>
        </w:r>
        <w:r w:rsidRPr="001430D5">
          <w:rPr>
            <w:rFonts w:eastAsia="Meiryo UI"/>
            <w:color w:val="000000" w:themeColor="text1"/>
            <w:vertAlign w:val="subscript"/>
            <w:lang w:val="fr-FR" w:eastAsia="ja-JP"/>
            <w:rPrChange w:id="28447" w:author="BC" w:date="2025-07-08T12:12:00Z">
              <w:rPr>
                <w:rFonts w:eastAsia="Meiryo UI"/>
                <w:color w:val="FF0000"/>
                <w:vertAlign w:val="subscript"/>
                <w:lang w:val="fr-FR" w:eastAsia="ja-JP"/>
              </w:rPr>
            </w:rPrChange>
          </w:rPr>
          <w:t xml:space="preserve">E2i  </w:t>
        </w:r>
        <w:r w:rsidRPr="001430D5">
          <w:rPr>
            <w:rFonts w:eastAsia="Meiryo UI"/>
            <w:color w:val="000000" w:themeColor="text1"/>
            <w:lang w:val="fr-FR" w:eastAsia="ja-JP"/>
            <w:rPrChange w:id="28448" w:author="BC" w:date="2025-07-08T12:12:00Z">
              <w:rPr>
                <w:rFonts w:eastAsia="Meiryo UI"/>
                <w:color w:val="FF0000"/>
                <w:lang w:val="fr-FR" w:eastAsia="ja-JP"/>
              </w:rPr>
            </w:rPrChange>
          </w:rPr>
          <w:t>+ C</w:t>
        </w:r>
        <w:r w:rsidRPr="001430D5">
          <w:rPr>
            <w:rFonts w:eastAsia="Meiryo UI"/>
            <w:color w:val="000000" w:themeColor="text1"/>
            <w:vertAlign w:val="subscript"/>
            <w:lang w:val="fr-FR" w:eastAsia="ja-JP"/>
            <w:rPrChange w:id="28449" w:author="BC" w:date="2025-07-08T12:12:00Z">
              <w:rPr>
                <w:rFonts w:eastAsia="Meiryo UI"/>
                <w:color w:val="FF0000"/>
                <w:vertAlign w:val="subscript"/>
                <w:lang w:val="fr-FR" w:eastAsia="ja-JP"/>
              </w:rPr>
            </w:rPrChange>
          </w:rPr>
          <w:t>E3</w:t>
        </w:r>
        <w:r w:rsidRPr="001430D5">
          <w:rPr>
            <w:rFonts w:eastAsia="Meiryo UI"/>
            <w:color w:val="000000" w:themeColor="text1"/>
            <w:lang w:val="fr-FR" w:eastAsia="ja-JP"/>
            <w:rPrChange w:id="28450" w:author="BC" w:date="2025-07-08T12:12:00Z">
              <w:rPr>
                <w:rFonts w:eastAsia="Meiryo UI"/>
                <w:color w:val="FF0000"/>
                <w:lang w:val="fr-FR" w:eastAsia="ja-JP"/>
              </w:rPr>
            </w:rPrChange>
          </w:rPr>
          <w:t xml:space="preserve"> + C</w:t>
        </w:r>
        <w:r w:rsidRPr="001430D5">
          <w:rPr>
            <w:rFonts w:eastAsia="Meiryo UI"/>
            <w:color w:val="000000" w:themeColor="text1"/>
            <w:vertAlign w:val="subscript"/>
            <w:lang w:val="fr-FR" w:eastAsia="ja-JP"/>
            <w:rPrChange w:id="28451" w:author="BC" w:date="2025-07-08T12:12:00Z">
              <w:rPr>
                <w:rFonts w:eastAsia="Meiryo UI"/>
                <w:color w:val="FF0000"/>
                <w:vertAlign w:val="subscript"/>
                <w:lang w:val="fr-FR" w:eastAsia="ja-JP"/>
              </w:rPr>
            </w:rPrChange>
          </w:rPr>
          <w:t>M,MBBM, E4</w:t>
        </w:r>
        <w:r w:rsidRPr="001430D5">
          <w:rPr>
            <w:color w:val="000000" w:themeColor="text1"/>
            <w:lang w:val="fr-FR" w:bidi="th-TH"/>
            <w:rPrChange w:id="28452" w:author="BC" w:date="2025-07-08T12:12:00Z">
              <w:rPr>
                <w:color w:val="FF0000"/>
                <w:lang w:val="fr-FR" w:bidi="th-TH"/>
              </w:rPr>
            </w:rPrChange>
          </w:rPr>
          <w:t xml:space="preserve"> </w:t>
        </w:r>
        <w:r w:rsidRPr="001430D5">
          <w:rPr>
            <w:rFonts w:eastAsia="Meiryo UI"/>
            <w:color w:val="000000" w:themeColor="text1"/>
            <w:lang w:val="fr-FR" w:eastAsia="ja-JP"/>
            <w:rPrChange w:id="28453" w:author="BC" w:date="2025-07-08T12:12:00Z">
              <w:rPr>
                <w:rFonts w:eastAsia="Meiryo UI"/>
                <w:color w:val="FF0000"/>
                <w:lang w:val="fr-FR" w:eastAsia="ja-JP"/>
              </w:rPr>
            </w:rPrChange>
          </w:rPr>
          <w:t>+ C</w:t>
        </w:r>
        <w:r w:rsidRPr="001430D5">
          <w:rPr>
            <w:rFonts w:eastAsia="Meiryo UI"/>
            <w:color w:val="000000" w:themeColor="text1"/>
            <w:vertAlign w:val="subscript"/>
            <w:lang w:val="fr-FR" w:eastAsia="ja-JP"/>
            <w:rPrChange w:id="28454" w:author="BC" w:date="2025-07-08T12:12:00Z">
              <w:rPr>
                <w:rFonts w:eastAsia="Meiryo UI"/>
                <w:color w:val="FF0000"/>
                <w:vertAlign w:val="subscript"/>
                <w:lang w:val="fr-FR" w:eastAsia="ja-JP"/>
              </w:rPr>
            </w:rPrChange>
          </w:rPr>
          <w:t>D,E5</w:t>
        </w:r>
        <w:r w:rsidRPr="00551F5D">
          <w:rPr>
            <w:rFonts w:eastAsia="Meiryo UI" w:hint="eastAsia"/>
            <w:color w:val="000000" w:themeColor="text1"/>
            <w:lang w:eastAsia="ja-JP"/>
            <w:rPrChange w:id="28455" w:author="BC" w:date="2025-07-08T12:12:00Z">
              <w:rPr>
                <w:rFonts w:eastAsia="Meiryo UI" w:hint="eastAsia"/>
                <w:color w:val="FF0000"/>
                <w:lang w:eastAsia="ja-JP"/>
              </w:rPr>
            </w:rPrChange>
          </w:rPr>
          <w:t xml:space="preserve">　</w:t>
        </w:r>
        <w:r w:rsidRPr="001430D5">
          <w:rPr>
            <w:rFonts w:eastAsia="Meiryo UI"/>
            <w:color w:val="000000" w:themeColor="text1"/>
            <w:lang w:val="fr-FR" w:eastAsia="ja-JP"/>
            <w:rPrChange w:id="28456" w:author="BC" w:date="2025-07-08T12:12:00Z">
              <w:rPr>
                <w:rFonts w:eastAsia="Meiryo UI"/>
                <w:color w:val="FF0000"/>
                <w:lang w:val="fr-FR" w:eastAsia="ja-JP"/>
              </w:rPr>
            </w:rPrChange>
          </w:rPr>
          <w:t xml:space="preserve"> </w:t>
        </w:r>
      </w:ins>
    </w:p>
    <w:p w14:paraId="020BD662" w14:textId="77777777" w:rsidR="00BA63CF" w:rsidRPr="00551F5D" w:rsidRDefault="00BA63CF" w:rsidP="00BA63CF">
      <w:pPr>
        <w:rPr>
          <w:ins w:id="28457" w:author="BC" w:date="2025-06-16T18:39:00Z"/>
          <w:rFonts w:eastAsia="Meiryo UI"/>
          <w:color w:val="000000" w:themeColor="text1"/>
          <w:lang w:eastAsia="ja-JP"/>
          <w:rPrChange w:id="28458" w:author="BC" w:date="2025-07-08T12:12:00Z">
            <w:rPr>
              <w:ins w:id="28459" w:author="BC" w:date="2025-06-16T18:39:00Z"/>
              <w:rFonts w:eastAsia="Meiryo UI"/>
              <w:color w:val="FF0000"/>
              <w:lang w:eastAsia="ja-JP"/>
            </w:rPr>
          </w:rPrChange>
        </w:rPr>
      </w:pPr>
      <w:ins w:id="28460" w:author="BC" w:date="2025-06-16T18:39:00Z">
        <w:r w:rsidRPr="00551F5D">
          <w:rPr>
            <w:rFonts w:eastAsia="Meiryo UI"/>
            <w:color w:val="000000" w:themeColor="text1"/>
            <w:lang w:eastAsia="ja-JP"/>
            <w:rPrChange w:id="28461" w:author="BC" w:date="2025-07-08T12:12:00Z">
              <w:rPr>
                <w:rFonts w:eastAsia="Meiryo UI"/>
                <w:color w:val="FF0000"/>
                <w:lang w:eastAsia="ja-JP"/>
              </w:rPr>
            </w:rPrChange>
          </w:rPr>
          <w:t>Where:</w:t>
        </w:r>
      </w:ins>
    </w:p>
    <w:p w14:paraId="1B2C1DEF" w14:textId="77777777" w:rsidR="00BA63CF" w:rsidRPr="00551F5D" w:rsidRDefault="00BA63CF" w:rsidP="00BA63CF">
      <w:pPr>
        <w:ind w:left="2127" w:hanging="1134"/>
        <w:rPr>
          <w:ins w:id="28462" w:author="BC" w:date="2025-06-16T18:39:00Z"/>
          <w:rFonts w:eastAsia="MS Mincho"/>
          <w:color w:val="000000" w:themeColor="text1"/>
          <w:lang w:eastAsia="ja-JP"/>
          <w:rPrChange w:id="28463" w:author="BC" w:date="2025-07-08T12:12:00Z">
            <w:rPr>
              <w:ins w:id="28464" w:author="BC" w:date="2025-06-16T18:39:00Z"/>
              <w:rFonts w:eastAsia="MS Mincho"/>
              <w:color w:val="FF0000"/>
              <w:lang w:eastAsia="ja-JP"/>
            </w:rPr>
          </w:rPrChange>
        </w:rPr>
      </w:pPr>
      <w:ins w:id="28465" w:author="BC" w:date="2025-06-16T18:39:00Z">
        <w:r w:rsidRPr="00551F5D">
          <w:rPr>
            <w:rFonts w:eastAsia="Meiryo UI"/>
            <w:color w:val="000000" w:themeColor="text1"/>
            <w:lang w:eastAsia="ja-JP"/>
            <w:rPrChange w:id="28466" w:author="BC" w:date="2025-07-08T12:12:00Z">
              <w:rPr>
                <w:rFonts w:eastAsia="Meiryo UI"/>
                <w:color w:val="FF0000"/>
                <w:lang w:eastAsia="ja-JP"/>
              </w:rPr>
            </w:rPrChange>
          </w:rPr>
          <w:t>C</w:t>
        </w:r>
        <w:r w:rsidRPr="00551F5D">
          <w:rPr>
            <w:rFonts w:eastAsia="Meiryo UI"/>
            <w:color w:val="000000" w:themeColor="text1"/>
            <w:vertAlign w:val="subscript"/>
            <w:lang w:eastAsia="ja-JP"/>
            <w:rPrChange w:id="28467" w:author="BC" w:date="2025-07-08T12:12:00Z">
              <w:rPr>
                <w:rFonts w:eastAsia="Meiryo UI"/>
                <w:color w:val="FF0000"/>
                <w:vertAlign w:val="subscript"/>
                <w:lang w:eastAsia="ja-JP"/>
              </w:rPr>
            </w:rPrChange>
          </w:rPr>
          <w:t xml:space="preserve">EoL </w:t>
        </w:r>
        <w:r w:rsidRPr="00551F5D">
          <w:rPr>
            <w:color w:val="000000" w:themeColor="text1"/>
            <w:lang w:eastAsia="ja-JP"/>
            <w:rPrChange w:id="28468" w:author="BC" w:date="2025-07-08T12:12:00Z">
              <w:rPr>
                <w:color w:val="FF0000"/>
                <w:lang w:eastAsia="ja-JP"/>
              </w:rPr>
            </w:rPrChange>
          </w:rPr>
          <w:tab/>
          <w:t xml:space="preserve">means the </w:t>
        </w:r>
        <w:r w:rsidRPr="00551F5D">
          <w:rPr>
            <w:rFonts w:eastAsiaTheme="minorEastAsia"/>
            <w:color w:val="000000" w:themeColor="text1"/>
            <w:rPrChange w:id="28469" w:author="BC" w:date="2025-07-08T12:12:00Z">
              <w:rPr>
                <w:rFonts w:eastAsiaTheme="minorEastAsia"/>
                <w:color w:val="FF0000"/>
              </w:rPr>
            </w:rPrChange>
          </w:rPr>
          <w:t xml:space="preserve">GHG emissions in </w:t>
        </w:r>
        <w:r w:rsidRPr="00551F5D">
          <w:rPr>
            <w:color w:val="000000" w:themeColor="text1"/>
            <w:rPrChange w:id="28470" w:author="BC" w:date="2025-07-08T12:12:00Z">
              <w:rPr>
                <w:color w:val="FF0000"/>
              </w:rPr>
            </w:rPrChange>
          </w:rPr>
          <w:t>E</w:t>
        </w:r>
        <w:r w:rsidRPr="00551F5D">
          <w:rPr>
            <w:color w:val="000000" w:themeColor="text1"/>
            <w:lang w:eastAsia="ja-JP"/>
            <w:rPrChange w:id="28471" w:author="BC" w:date="2025-07-08T12:12:00Z">
              <w:rPr>
                <w:color w:val="FF0000"/>
                <w:lang w:eastAsia="ja-JP"/>
              </w:rPr>
            </w:rPrChange>
          </w:rPr>
          <w:t xml:space="preserve">oL stage </w:t>
        </w:r>
        <w:r w:rsidRPr="00551F5D">
          <w:rPr>
            <w:color w:val="000000" w:themeColor="text1"/>
            <w:rPrChange w:id="28472" w:author="BC" w:date="2025-07-08T12:12:00Z">
              <w:rPr>
                <w:color w:val="FF0000"/>
              </w:rPr>
            </w:rPrChange>
          </w:rPr>
          <w:t>[kgCO</w:t>
        </w:r>
        <w:r w:rsidRPr="00551F5D">
          <w:rPr>
            <w:rFonts w:eastAsiaTheme="minorEastAsia"/>
            <w:color w:val="000000" w:themeColor="text1"/>
            <w:vertAlign w:val="subscript"/>
            <w:rPrChange w:id="28473" w:author="BC" w:date="2025-07-08T12:12:00Z">
              <w:rPr>
                <w:rFonts w:eastAsiaTheme="minorEastAsia"/>
                <w:color w:val="FF0000"/>
                <w:vertAlign w:val="subscript"/>
              </w:rPr>
            </w:rPrChange>
          </w:rPr>
          <w:t>2</w:t>
        </w:r>
        <w:r w:rsidRPr="00551F5D">
          <w:rPr>
            <w:rFonts w:eastAsiaTheme="minorEastAsia"/>
            <w:color w:val="000000" w:themeColor="text1"/>
            <w:rPrChange w:id="28474" w:author="BC" w:date="2025-07-08T12:12:00Z">
              <w:rPr>
                <w:rFonts w:eastAsiaTheme="minorEastAsia"/>
                <w:color w:val="FF0000"/>
              </w:rPr>
            </w:rPrChange>
          </w:rPr>
          <w:t>e</w:t>
        </w:r>
        <w:r w:rsidRPr="00551F5D">
          <w:rPr>
            <w:color w:val="000000" w:themeColor="text1"/>
            <w:rPrChange w:id="28475" w:author="BC" w:date="2025-07-08T12:12:00Z">
              <w:rPr>
                <w:color w:val="FF0000"/>
              </w:rPr>
            </w:rPrChange>
          </w:rPr>
          <w:t>]</w:t>
        </w:r>
      </w:ins>
    </w:p>
    <w:p w14:paraId="06851360" w14:textId="77777777" w:rsidR="00BA63CF" w:rsidRPr="00551F5D" w:rsidRDefault="00BA63CF" w:rsidP="00BA63CF">
      <w:pPr>
        <w:ind w:left="2127" w:hanging="1134"/>
        <w:rPr>
          <w:ins w:id="28476" w:author="BC" w:date="2025-06-16T18:39:00Z"/>
          <w:color w:val="000000" w:themeColor="text1"/>
          <w:rPrChange w:id="28477" w:author="BC" w:date="2025-07-08T12:12:00Z">
            <w:rPr>
              <w:ins w:id="28478" w:author="BC" w:date="2025-06-16T18:39:00Z"/>
              <w:color w:val="FF0000"/>
            </w:rPr>
          </w:rPrChange>
        </w:rPr>
      </w:pPr>
      <w:ins w:id="28479" w:author="BC" w:date="2025-06-16T18:39:00Z">
        <w:r w:rsidRPr="00551F5D">
          <w:rPr>
            <w:rFonts w:eastAsia="Meiryo UI"/>
            <w:color w:val="000000" w:themeColor="text1"/>
            <w:lang w:eastAsia="ja-JP"/>
            <w:rPrChange w:id="28480" w:author="BC" w:date="2025-07-08T12:12:00Z">
              <w:rPr>
                <w:rFonts w:eastAsia="Meiryo UI"/>
                <w:color w:val="FF0000"/>
                <w:lang w:eastAsia="ja-JP"/>
              </w:rPr>
            </w:rPrChange>
          </w:rPr>
          <w:t>C</w:t>
        </w:r>
        <w:r w:rsidRPr="00551F5D">
          <w:rPr>
            <w:rFonts w:eastAsia="Meiryo UI"/>
            <w:color w:val="000000" w:themeColor="text1"/>
            <w:vertAlign w:val="subscript"/>
            <w:lang w:eastAsia="ja-JP"/>
            <w:rPrChange w:id="28481" w:author="BC" w:date="2025-07-08T12:12:00Z">
              <w:rPr>
                <w:rFonts w:eastAsia="Meiryo UI"/>
                <w:color w:val="FF0000"/>
                <w:vertAlign w:val="subscript"/>
                <w:lang w:eastAsia="ja-JP"/>
              </w:rPr>
            </w:rPrChange>
          </w:rPr>
          <w:t xml:space="preserve">E1 </w:t>
        </w:r>
        <w:r w:rsidRPr="00551F5D">
          <w:rPr>
            <w:color w:val="000000" w:themeColor="text1"/>
            <w:lang w:eastAsia="ja-JP"/>
            <w:rPrChange w:id="28482" w:author="BC" w:date="2025-07-08T12:12:00Z">
              <w:rPr>
                <w:color w:val="FF0000"/>
                <w:lang w:eastAsia="ja-JP"/>
              </w:rPr>
            </w:rPrChange>
          </w:rPr>
          <w:tab/>
          <w:t xml:space="preserve">means the </w:t>
        </w:r>
        <w:r w:rsidRPr="00551F5D">
          <w:rPr>
            <w:rFonts w:eastAsiaTheme="minorEastAsia"/>
            <w:color w:val="000000" w:themeColor="text1"/>
            <w:rPrChange w:id="28483" w:author="BC" w:date="2025-07-08T12:12:00Z">
              <w:rPr>
                <w:rFonts w:eastAsiaTheme="minorEastAsia"/>
                <w:color w:val="FF0000"/>
              </w:rPr>
            </w:rPrChange>
          </w:rPr>
          <w:t xml:space="preserve">GHG emissions in </w:t>
        </w:r>
        <w:r w:rsidRPr="00551F5D">
          <w:rPr>
            <w:color w:val="000000" w:themeColor="text1"/>
            <w:rPrChange w:id="28484" w:author="BC" w:date="2025-07-08T12:12:00Z">
              <w:rPr>
                <w:color w:val="FF0000"/>
              </w:rPr>
            </w:rPrChange>
          </w:rPr>
          <w:t>ELV dismantling and shredding/sorting process [kgCO</w:t>
        </w:r>
        <w:r w:rsidRPr="00551F5D">
          <w:rPr>
            <w:rFonts w:eastAsiaTheme="minorEastAsia"/>
            <w:color w:val="000000" w:themeColor="text1"/>
            <w:vertAlign w:val="subscript"/>
            <w:rPrChange w:id="28485" w:author="BC" w:date="2025-07-08T12:12:00Z">
              <w:rPr>
                <w:rFonts w:eastAsiaTheme="minorEastAsia"/>
                <w:color w:val="FF0000"/>
                <w:vertAlign w:val="subscript"/>
              </w:rPr>
            </w:rPrChange>
          </w:rPr>
          <w:t>2</w:t>
        </w:r>
        <w:r w:rsidRPr="00551F5D">
          <w:rPr>
            <w:rFonts w:eastAsiaTheme="minorEastAsia"/>
            <w:color w:val="000000" w:themeColor="text1"/>
            <w:rPrChange w:id="28486" w:author="BC" w:date="2025-07-08T12:12:00Z">
              <w:rPr>
                <w:rFonts w:eastAsiaTheme="minorEastAsia"/>
                <w:color w:val="FF0000"/>
              </w:rPr>
            </w:rPrChange>
          </w:rPr>
          <w:t>e</w:t>
        </w:r>
        <w:r w:rsidRPr="00551F5D">
          <w:rPr>
            <w:color w:val="000000" w:themeColor="text1"/>
            <w:rPrChange w:id="28487" w:author="BC" w:date="2025-07-08T12:12:00Z">
              <w:rPr>
                <w:color w:val="FF0000"/>
              </w:rPr>
            </w:rPrChange>
          </w:rPr>
          <w:t>]</w:t>
        </w:r>
      </w:ins>
    </w:p>
    <w:p w14:paraId="3A45012C" w14:textId="77777777" w:rsidR="00BA63CF" w:rsidRPr="00551F5D" w:rsidRDefault="00BA63CF" w:rsidP="00BA63CF">
      <w:pPr>
        <w:ind w:left="2127" w:hanging="1134"/>
        <w:rPr>
          <w:ins w:id="28488" w:author="BC" w:date="2025-06-16T18:39:00Z"/>
          <w:color w:val="000000" w:themeColor="text1"/>
          <w:rPrChange w:id="28489" w:author="BC" w:date="2025-07-08T12:12:00Z">
            <w:rPr>
              <w:ins w:id="28490" w:author="BC" w:date="2025-06-16T18:39:00Z"/>
              <w:color w:val="FF0000"/>
            </w:rPr>
          </w:rPrChange>
        </w:rPr>
      </w:pPr>
      <w:ins w:id="28491" w:author="BC" w:date="2025-06-16T18:39:00Z">
        <w:r w:rsidRPr="00551F5D">
          <w:rPr>
            <w:rFonts w:eastAsia="Meiryo UI"/>
            <w:color w:val="000000" w:themeColor="text1"/>
            <w:lang w:eastAsia="ja-JP"/>
            <w:rPrChange w:id="28492" w:author="BC" w:date="2025-07-08T12:12:00Z">
              <w:rPr>
                <w:rFonts w:eastAsia="Meiryo UI"/>
                <w:color w:val="FF0000"/>
                <w:lang w:eastAsia="ja-JP"/>
              </w:rPr>
            </w:rPrChange>
          </w:rPr>
          <w:t>C</w:t>
        </w:r>
        <w:r w:rsidRPr="00551F5D">
          <w:rPr>
            <w:rFonts w:eastAsia="Meiryo UI"/>
            <w:color w:val="000000" w:themeColor="text1"/>
            <w:vertAlign w:val="subscript"/>
            <w:lang w:eastAsia="ja-JP"/>
            <w:rPrChange w:id="28493" w:author="BC" w:date="2025-07-08T12:12:00Z">
              <w:rPr>
                <w:rFonts w:eastAsia="Meiryo UI"/>
                <w:color w:val="FF0000"/>
                <w:vertAlign w:val="subscript"/>
                <w:lang w:eastAsia="ja-JP"/>
              </w:rPr>
            </w:rPrChange>
          </w:rPr>
          <w:t xml:space="preserve">E2i </w:t>
        </w:r>
        <w:r w:rsidRPr="00551F5D">
          <w:rPr>
            <w:color w:val="000000" w:themeColor="text1"/>
            <w:lang w:eastAsia="ja-JP"/>
            <w:rPrChange w:id="28494" w:author="BC" w:date="2025-07-08T12:12:00Z">
              <w:rPr>
                <w:color w:val="FF0000"/>
                <w:lang w:eastAsia="ja-JP"/>
              </w:rPr>
            </w:rPrChange>
          </w:rPr>
          <w:tab/>
          <w:t xml:space="preserve">means the </w:t>
        </w:r>
        <w:r w:rsidRPr="00551F5D">
          <w:rPr>
            <w:rFonts w:eastAsiaTheme="minorEastAsia"/>
            <w:color w:val="000000" w:themeColor="text1"/>
            <w:rPrChange w:id="28495" w:author="BC" w:date="2025-07-08T12:12:00Z">
              <w:rPr>
                <w:rFonts w:eastAsiaTheme="minorEastAsia"/>
                <w:color w:val="FF0000"/>
              </w:rPr>
            </w:rPrChange>
          </w:rPr>
          <w:t xml:space="preserve">GHG emissions in </w:t>
        </w:r>
        <w:r w:rsidRPr="00551F5D">
          <w:rPr>
            <w:color w:val="000000" w:themeColor="text1"/>
            <w:lang w:eastAsia="ja-JP"/>
            <w:rPrChange w:id="28496" w:author="BC" w:date="2025-07-08T12:12:00Z">
              <w:rPr>
                <w:color w:val="FF0000"/>
                <w:lang w:eastAsia="ja-JP"/>
              </w:rPr>
            </w:rPrChange>
          </w:rPr>
          <w:t xml:space="preserve">each </w:t>
        </w:r>
        <w:r w:rsidRPr="00551F5D">
          <w:rPr>
            <w:rFonts w:eastAsia="Meiryo UI"/>
            <w:color w:val="000000" w:themeColor="text1"/>
            <w:lang w:eastAsia="ja-JP"/>
            <w:rPrChange w:id="28497" w:author="BC" w:date="2025-07-08T12:12:00Z">
              <w:rPr>
                <w:rFonts w:eastAsia="Meiryo UI"/>
                <w:color w:val="FF0000"/>
                <w:lang w:eastAsia="ja-JP"/>
              </w:rPr>
            </w:rPrChange>
          </w:rPr>
          <w:t>r</w:t>
        </w:r>
        <w:r w:rsidRPr="00551F5D">
          <w:rPr>
            <w:rFonts w:eastAsia="Meiryo UI"/>
            <w:color w:val="000000" w:themeColor="text1"/>
            <w:lang w:eastAsia="en-GB"/>
            <w:rPrChange w:id="28498" w:author="BC" w:date="2025-07-08T12:12:00Z">
              <w:rPr>
                <w:rFonts w:eastAsia="Meiryo UI"/>
                <w:color w:val="FF0000"/>
                <w:lang w:eastAsia="en-GB"/>
              </w:rPr>
            </w:rPrChange>
          </w:rPr>
          <w:t xml:space="preserve">ecovered parts disposal and recycling process    </w:t>
        </w:r>
        <w:r w:rsidRPr="00551F5D">
          <w:rPr>
            <w:color w:val="000000" w:themeColor="text1"/>
            <w:rPrChange w:id="28499" w:author="BC" w:date="2025-07-08T12:12:00Z">
              <w:rPr>
                <w:color w:val="FF0000"/>
              </w:rPr>
            </w:rPrChange>
          </w:rPr>
          <w:t xml:space="preserve"> [kgCO</w:t>
        </w:r>
        <w:r w:rsidRPr="00551F5D">
          <w:rPr>
            <w:rFonts w:eastAsiaTheme="minorEastAsia"/>
            <w:color w:val="000000" w:themeColor="text1"/>
            <w:vertAlign w:val="subscript"/>
            <w:rPrChange w:id="28500" w:author="BC" w:date="2025-07-08T12:12:00Z">
              <w:rPr>
                <w:rFonts w:eastAsiaTheme="minorEastAsia"/>
                <w:color w:val="FF0000"/>
                <w:vertAlign w:val="subscript"/>
              </w:rPr>
            </w:rPrChange>
          </w:rPr>
          <w:t>2</w:t>
        </w:r>
        <w:r w:rsidRPr="00551F5D">
          <w:rPr>
            <w:rFonts w:eastAsiaTheme="minorEastAsia"/>
            <w:color w:val="000000" w:themeColor="text1"/>
            <w:rPrChange w:id="28501" w:author="BC" w:date="2025-07-08T12:12:00Z">
              <w:rPr>
                <w:rFonts w:eastAsiaTheme="minorEastAsia"/>
                <w:color w:val="FF0000"/>
              </w:rPr>
            </w:rPrChange>
          </w:rPr>
          <w:t>e</w:t>
        </w:r>
        <w:r w:rsidRPr="00551F5D">
          <w:rPr>
            <w:color w:val="000000" w:themeColor="text1"/>
            <w:rPrChange w:id="28502" w:author="BC" w:date="2025-07-08T12:12:00Z">
              <w:rPr>
                <w:color w:val="FF0000"/>
              </w:rPr>
            </w:rPrChange>
          </w:rPr>
          <w:t>]</w:t>
        </w:r>
      </w:ins>
    </w:p>
    <w:p w14:paraId="044AD0C7" w14:textId="77777777" w:rsidR="00BA63CF" w:rsidRPr="00551F5D" w:rsidRDefault="00BA63CF" w:rsidP="00BA63CF">
      <w:pPr>
        <w:ind w:left="2127" w:hanging="1134"/>
        <w:rPr>
          <w:ins w:id="28503" w:author="BC" w:date="2025-06-16T18:39:00Z"/>
          <w:color w:val="000000" w:themeColor="text1"/>
          <w:rPrChange w:id="28504" w:author="BC" w:date="2025-07-08T12:12:00Z">
            <w:rPr>
              <w:ins w:id="28505" w:author="BC" w:date="2025-06-16T18:39:00Z"/>
              <w:color w:val="FF0000"/>
            </w:rPr>
          </w:rPrChange>
        </w:rPr>
      </w:pPr>
      <w:ins w:id="28506" w:author="BC" w:date="2025-06-16T18:39:00Z">
        <w:r w:rsidRPr="00551F5D">
          <w:rPr>
            <w:rFonts w:eastAsia="Meiryo UI"/>
            <w:color w:val="000000" w:themeColor="text1"/>
            <w:lang w:eastAsia="ja-JP"/>
            <w:rPrChange w:id="28507" w:author="BC" w:date="2025-07-08T12:12:00Z">
              <w:rPr>
                <w:rFonts w:eastAsia="Meiryo UI"/>
                <w:color w:val="FF0000"/>
                <w:lang w:eastAsia="ja-JP"/>
              </w:rPr>
            </w:rPrChange>
          </w:rPr>
          <w:t>C</w:t>
        </w:r>
        <w:r w:rsidRPr="00551F5D">
          <w:rPr>
            <w:rFonts w:eastAsia="Meiryo UI"/>
            <w:color w:val="000000" w:themeColor="text1"/>
            <w:vertAlign w:val="subscript"/>
            <w:lang w:eastAsia="ja-JP"/>
            <w:rPrChange w:id="28508" w:author="BC" w:date="2025-07-08T12:12:00Z">
              <w:rPr>
                <w:rFonts w:eastAsia="Meiryo UI"/>
                <w:color w:val="FF0000"/>
                <w:vertAlign w:val="subscript"/>
                <w:lang w:eastAsia="ja-JP"/>
              </w:rPr>
            </w:rPrChange>
          </w:rPr>
          <w:t xml:space="preserve">E3 </w:t>
        </w:r>
        <w:r w:rsidRPr="00551F5D">
          <w:rPr>
            <w:color w:val="000000" w:themeColor="text1"/>
            <w:lang w:eastAsia="ja-JP"/>
            <w:rPrChange w:id="28509" w:author="BC" w:date="2025-07-08T12:12:00Z">
              <w:rPr>
                <w:color w:val="FF0000"/>
                <w:lang w:eastAsia="ja-JP"/>
              </w:rPr>
            </w:rPrChange>
          </w:rPr>
          <w:tab/>
          <w:t xml:space="preserve">means the </w:t>
        </w:r>
        <w:r w:rsidRPr="00551F5D">
          <w:rPr>
            <w:rFonts w:eastAsiaTheme="minorEastAsia"/>
            <w:color w:val="000000" w:themeColor="text1"/>
            <w:rPrChange w:id="28510" w:author="BC" w:date="2025-07-08T12:12:00Z">
              <w:rPr>
                <w:rFonts w:eastAsiaTheme="minorEastAsia"/>
                <w:color w:val="FF0000"/>
              </w:rPr>
            </w:rPrChange>
          </w:rPr>
          <w:t xml:space="preserve">GHG emissions in </w:t>
        </w:r>
        <w:r w:rsidRPr="00551F5D">
          <w:rPr>
            <w:color w:val="000000" w:themeColor="text1"/>
            <w:lang w:eastAsia="ja-JP"/>
            <w:rPrChange w:id="28511" w:author="BC" w:date="2025-07-08T12:12:00Z">
              <w:rPr>
                <w:color w:val="FF0000"/>
                <w:lang w:eastAsia="ja-JP"/>
              </w:rPr>
            </w:rPrChange>
          </w:rPr>
          <w:t xml:space="preserve">the </w:t>
        </w:r>
        <w:r w:rsidRPr="00551F5D">
          <w:rPr>
            <w:rFonts w:eastAsia="Meiryo UI"/>
            <w:color w:val="000000" w:themeColor="text1"/>
            <w:lang w:eastAsia="ja-JP"/>
            <w:rPrChange w:id="28512" w:author="BC" w:date="2025-07-08T12:12:00Z">
              <w:rPr>
                <w:rFonts w:eastAsia="Meiryo UI"/>
                <w:color w:val="FF0000"/>
                <w:lang w:eastAsia="ja-JP"/>
              </w:rPr>
            </w:rPrChange>
          </w:rPr>
          <w:t>a</w:t>
        </w:r>
        <w:r w:rsidRPr="00551F5D">
          <w:rPr>
            <w:rFonts w:eastAsia="Meiryo UI"/>
            <w:color w:val="000000" w:themeColor="text1"/>
            <w:lang w:eastAsia="en-GB"/>
            <w:rPrChange w:id="28513" w:author="BC" w:date="2025-07-08T12:12:00Z">
              <w:rPr>
                <w:rFonts w:eastAsia="Meiryo UI"/>
                <w:color w:val="FF0000"/>
                <w:lang w:eastAsia="en-GB"/>
              </w:rPr>
            </w:rPrChange>
          </w:rPr>
          <w:t>utomobile shredder residue (ASR) disposal and recycling process</w:t>
        </w:r>
        <w:r w:rsidRPr="00551F5D">
          <w:rPr>
            <w:color w:val="000000" w:themeColor="text1"/>
            <w:rPrChange w:id="28514" w:author="BC" w:date="2025-07-08T12:12:00Z">
              <w:rPr>
                <w:color w:val="FF0000"/>
              </w:rPr>
            </w:rPrChange>
          </w:rPr>
          <w:t xml:space="preserve"> [kgCO</w:t>
        </w:r>
        <w:r w:rsidRPr="00551F5D">
          <w:rPr>
            <w:rFonts w:eastAsiaTheme="minorEastAsia"/>
            <w:color w:val="000000" w:themeColor="text1"/>
            <w:vertAlign w:val="subscript"/>
            <w:rPrChange w:id="28515" w:author="BC" w:date="2025-07-08T12:12:00Z">
              <w:rPr>
                <w:rFonts w:eastAsiaTheme="minorEastAsia"/>
                <w:color w:val="FF0000"/>
                <w:vertAlign w:val="subscript"/>
              </w:rPr>
            </w:rPrChange>
          </w:rPr>
          <w:t>2</w:t>
        </w:r>
        <w:r w:rsidRPr="00551F5D">
          <w:rPr>
            <w:rFonts w:eastAsiaTheme="minorEastAsia"/>
            <w:color w:val="000000" w:themeColor="text1"/>
            <w:rPrChange w:id="28516" w:author="BC" w:date="2025-07-08T12:12:00Z">
              <w:rPr>
                <w:rFonts w:eastAsiaTheme="minorEastAsia"/>
                <w:color w:val="FF0000"/>
              </w:rPr>
            </w:rPrChange>
          </w:rPr>
          <w:t>e</w:t>
        </w:r>
        <w:r w:rsidRPr="00551F5D">
          <w:rPr>
            <w:color w:val="000000" w:themeColor="text1"/>
            <w:rPrChange w:id="28517" w:author="BC" w:date="2025-07-08T12:12:00Z">
              <w:rPr>
                <w:color w:val="FF0000"/>
              </w:rPr>
            </w:rPrChange>
          </w:rPr>
          <w:t>]</w:t>
        </w:r>
      </w:ins>
    </w:p>
    <w:p w14:paraId="453802F6" w14:textId="77777777" w:rsidR="00BA63CF" w:rsidRPr="00551F5D" w:rsidRDefault="00BA63CF" w:rsidP="00BA63CF">
      <w:pPr>
        <w:ind w:left="2127" w:hanging="1134"/>
        <w:rPr>
          <w:ins w:id="28518" w:author="BC" w:date="2025-06-16T18:39:00Z"/>
          <w:color w:val="000000" w:themeColor="text1"/>
          <w:rPrChange w:id="28519" w:author="BC" w:date="2025-07-08T12:12:00Z">
            <w:rPr>
              <w:ins w:id="28520" w:author="BC" w:date="2025-06-16T18:39:00Z"/>
              <w:color w:val="FF0000"/>
            </w:rPr>
          </w:rPrChange>
        </w:rPr>
      </w:pPr>
      <w:ins w:id="28521" w:author="BC" w:date="2025-06-16T18:39:00Z">
        <w:r w:rsidRPr="00551F5D">
          <w:rPr>
            <w:rFonts w:eastAsia="Meiryo UI"/>
            <w:color w:val="000000" w:themeColor="text1"/>
            <w:lang w:eastAsia="ja-JP"/>
            <w:rPrChange w:id="28522"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523" w:author="BC" w:date="2025-07-08T12:12:00Z">
              <w:rPr>
                <w:rFonts w:eastAsia="Meiryo UI"/>
                <w:color w:val="FF0000"/>
                <w:vertAlign w:val="subscript"/>
                <w:lang w:val="en-US" w:eastAsia="ja-JP"/>
              </w:rPr>
            </w:rPrChange>
          </w:rPr>
          <w:t>M,MBBM, E4</w:t>
        </w:r>
        <w:r w:rsidRPr="00551F5D">
          <w:rPr>
            <w:rFonts w:eastAsia="Meiryo UI"/>
            <w:color w:val="000000" w:themeColor="text1"/>
            <w:vertAlign w:val="subscript"/>
            <w:lang w:eastAsia="ja-JP"/>
            <w:rPrChange w:id="28524" w:author="BC" w:date="2025-07-08T12:12:00Z">
              <w:rPr>
                <w:rFonts w:eastAsia="Meiryo UI"/>
                <w:color w:val="FF0000"/>
                <w:vertAlign w:val="subscript"/>
                <w:lang w:eastAsia="ja-JP"/>
              </w:rPr>
            </w:rPrChange>
          </w:rPr>
          <w:t xml:space="preserve"> </w:t>
        </w:r>
        <w:r w:rsidRPr="00551F5D">
          <w:rPr>
            <w:color w:val="000000" w:themeColor="text1"/>
            <w:lang w:eastAsia="ja-JP"/>
            <w:rPrChange w:id="28525" w:author="BC" w:date="2025-07-08T12:12:00Z">
              <w:rPr>
                <w:color w:val="FF0000"/>
                <w:lang w:eastAsia="ja-JP"/>
              </w:rPr>
            </w:rPrChange>
          </w:rPr>
          <w:tab/>
          <w:t xml:space="preserve">means the </w:t>
        </w:r>
        <w:r w:rsidRPr="00551F5D">
          <w:rPr>
            <w:rFonts w:eastAsiaTheme="minorEastAsia"/>
            <w:color w:val="000000" w:themeColor="text1"/>
            <w:rPrChange w:id="28526" w:author="BC" w:date="2025-07-08T12:12:00Z">
              <w:rPr>
                <w:rFonts w:eastAsiaTheme="minorEastAsia"/>
                <w:color w:val="FF0000"/>
              </w:rPr>
            </w:rPrChange>
          </w:rPr>
          <w:t xml:space="preserve">GHG emissions in </w:t>
        </w:r>
        <w:r w:rsidRPr="00551F5D">
          <w:rPr>
            <w:color w:val="000000" w:themeColor="text1"/>
            <w:lang w:eastAsia="ja-JP"/>
            <w:rPrChange w:id="28527" w:author="BC" w:date="2025-07-08T12:12:00Z">
              <w:rPr>
                <w:color w:val="FF0000"/>
                <w:lang w:eastAsia="ja-JP"/>
              </w:rPr>
            </w:rPrChange>
          </w:rPr>
          <w:t xml:space="preserve">the </w:t>
        </w:r>
        <w:r w:rsidRPr="00551F5D">
          <w:rPr>
            <w:color w:val="000000" w:themeColor="text1"/>
            <w:lang w:eastAsia="ja-JP"/>
            <w:rPrChange w:id="28528" w:author="BC" w:date="2025-07-08T12:12:00Z">
              <w:rPr>
                <w:color w:val="FF0000"/>
                <w:lang w:val="en-US" w:eastAsia="ja-JP"/>
              </w:rPr>
            </w:rPrChange>
          </w:rPr>
          <w:t>m</w:t>
        </w:r>
        <w:r w:rsidRPr="00551F5D">
          <w:rPr>
            <w:rFonts w:eastAsiaTheme="minorEastAsia"/>
            <w:color w:val="000000" w:themeColor="text1"/>
            <w:rPrChange w:id="28529" w:author="BC" w:date="2025-07-08T12:12:00Z">
              <w:rPr>
                <w:rFonts w:eastAsiaTheme="minorEastAsia"/>
                <w:color w:val="FF0000"/>
                <w:lang w:val="en-US"/>
              </w:rPr>
            </w:rPrChange>
          </w:rPr>
          <w:t xml:space="preserve">aterials </w:t>
        </w:r>
        <w:r w:rsidRPr="00551F5D">
          <w:rPr>
            <w:rFonts w:eastAsia="Meiryo UI"/>
            <w:color w:val="000000" w:themeColor="text1"/>
            <w:lang w:eastAsia="en-GB"/>
            <w:rPrChange w:id="28530" w:author="BC" w:date="2025-07-08T12:12:00Z">
              <w:rPr>
                <w:rFonts w:eastAsia="Meiryo UI"/>
                <w:color w:val="FF0000"/>
                <w:lang w:eastAsia="en-GB"/>
              </w:rPr>
            </w:rPrChange>
          </w:rPr>
          <w:t>recycling process</w:t>
        </w:r>
        <w:r w:rsidRPr="00551F5D">
          <w:rPr>
            <w:rFonts w:eastAsia="Meiryo UI"/>
            <w:color w:val="000000" w:themeColor="text1"/>
            <w:lang w:eastAsia="ja-JP"/>
            <w:rPrChange w:id="28531" w:author="BC" w:date="2025-07-08T12:12:00Z">
              <w:rPr>
                <w:rFonts w:eastAsia="Meiryo UI"/>
                <w:color w:val="FF0000"/>
                <w:lang w:eastAsia="ja-JP"/>
              </w:rPr>
            </w:rPrChange>
          </w:rPr>
          <w:t>es</w:t>
        </w:r>
        <w:r w:rsidRPr="00551F5D">
          <w:rPr>
            <w:color w:val="000000" w:themeColor="text1"/>
            <w:rPrChange w:id="28532" w:author="BC" w:date="2025-07-08T12:12:00Z">
              <w:rPr>
                <w:color w:val="FF0000"/>
              </w:rPr>
            </w:rPrChange>
          </w:rPr>
          <w:t xml:space="preserve"> [kgCO</w:t>
        </w:r>
        <w:r w:rsidRPr="00551F5D">
          <w:rPr>
            <w:rFonts w:eastAsiaTheme="minorEastAsia"/>
            <w:color w:val="000000" w:themeColor="text1"/>
            <w:vertAlign w:val="subscript"/>
            <w:rPrChange w:id="28533" w:author="BC" w:date="2025-07-08T12:12:00Z">
              <w:rPr>
                <w:rFonts w:eastAsiaTheme="minorEastAsia"/>
                <w:color w:val="FF0000"/>
                <w:vertAlign w:val="subscript"/>
              </w:rPr>
            </w:rPrChange>
          </w:rPr>
          <w:t>2</w:t>
        </w:r>
        <w:r w:rsidRPr="00551F5D">
          <w:rPr>
            <w:rFonts w:eastAsiaTheme="minorEastAsia"/>
            <w:color w:val="000000" w:themeColor="text1"/>
            <w:rPrChange w:id="28534" w:author="BC" w:date="2025-07-08T12:12:00Z">
              <w:rPr>
                <w:rFonts w:eastAsiaTheme="minorEastAsia"/>
                <w:color w:val="FF0000"/>
              </w:rPr>
            </w:rPrChange>
          </w:rPr>
          <w:t>e</w:t>
        </w:r>
        <w:r w:rsidRPr="00551F5D">
          <w:rPr>
            <w:color w:val="000000" w:themeColor="text1"/>
            <w:rPrChange w:id="28535" w:author="BC" w:date="2025-07-08T12:12:00Z">
              <w:rPr>
                <w:color w:val="FF0000"/>
              </w:rPr>
            </w:rPrChange>
          </w:rPr>
          <w:t>]</w:t>
        </w:r>
      </w:ins>
    </w:p>
    <w:p w14:paraId="10D678B4" w14:textId="77777777" w:rsidR="00BA63CF" w:rsidRPr="00551F5D" w:rsidRDefault="00BA63CF" w:rsidP="00BA63CF">
      <w:pPr>
        <w:ind w:left="2127" w:hanging="1134"/>
        <w:rPr>
          <w:ins w:id="28536" w:author="BC" w:date="2025-06-16T18:39:00Z"/>
          <w:color w:val="000000" w:themeColor="text1"/>
          <w:lang w:eastAsia="ja-JP"/>
          <w:rPrChange w:id="28537" w:author="BC" w:date="2025-07-08T12:12:00Z">
            <w:rPr>
              <w:ins w:id="28538" w:author="BC" w:date="2025-06-16T18:39:00Z"/>
              <w:color w:val="FF0000"/>
              <w:lang w:eastAsia="ja-JP"/>
            </w:rPr>
          </w:rPrChange>
        </w:rPr>
      </w:pPr>
      <w:ins w:id="28539" w:author="BC" w:date="2025-06-16T18:39:00Z">
        <w:r w:rsidRPr="00551F5D">
          <w:rPr>
            <w:rFonts w:eastAsia="Meiryo UI"/>
            <w:color w:val="000000" w:themeColor="text1"/>
            <w:lang w:eastAsia="ja-JP"/>
            <w:rPrChange w:id="28540"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541" w:author="BC" w:date="2025-07-08T12:12:00Z">
              <w:rPr>
                <w:rFonts w:eastAsia="Meiryo UI"/>
                <w:color w:val="FF0000"/>
                <w:vertAlign w:val="subscript"/>
                <w:lang w:val="en-US" w:eastAsia="ja-JP"/>
              </w:rPr>
            </w:rPrChange>
          </w:rPr>
          <w:t>D,E5</w:t>
        </w:r>
        <w:r w:rsidRPr="00551F5D">
          <w:rPr>
            <w:rFonts w:eastAsia="Meiryo UI"/>
            <w:color w:val="000000" w:themeColor="text1"/>
            <w:vertAlign w:val="subscript"/>
            <w:lang w:eastAsia="ja-JP"/>
            <w:rPrChange w:id="28542" w:author="BC" w:date="2025-07-08T12:12:00Z">
              <w:rPr>
                <w:rFonts w:eastAsia="Meiryo UI"/>
                <w:color w:val="FF0000"/>
                <w:vertAlign w:val="subscript"/>
                <w:lang w:eastAsia="ja-JP"/>
              </w:rPr>
            </w:rPrChange>
          </w:rPr>
          <w:t xml:space="preserve"> </w:t>
        </w:r>
        <w:r w:rsidRPr="00551F5D">
          <w:rPr>
            <w:color w:val="000000" w:themeColor="text1"/>
            <w:lang w:eastAsia="ja-JP"/>
            <w:rPrChange w:id="28543" w:author="BC" w:date="2025-07-08T12:12:00Z">
              <w:rPr>
                <w:color w:val="FF0000"/>
                <w:lang w:eastAsia="ja-JP"/>
              </w:rPr>
            </w:rPrChange>
          </w:rPr>
          <w:tab/>
          <w:t xml:space="preserve">means the </w:t>
        </w:r>
        <w:r w:rsidRPr="00551F5D">
          <w:rPr>
            <w:rFonts w:eastAsiaTheme="minorEastAsia"/>
            <w:color w:val="000000" w:themeColor="text1"/>
            <w:rPrChange w:id="28544" w:author="BC" w:date="2025-07-08T12:12:00Z">
              <w:rPr>
                <w:rFonts w:eastAsiaTheme="minorEastAsia"/>
                <w:color w:val="FF0000"/>
              </w:rPr>
            </w:rPrChange>
          </w:rPr>
          <w:t xml:space="preserve">GHG emissions in </w:t>
        </w:r>
        <w:r w:rsidRPr="00551F5D">
          <w:rPr>
            <w:color w:val="000000" w:themeColor="text1"/>
            <w:lang w:eastAsia="ja-JP" w:bidi="th-TH"/>
            <w:rPrChange w:id="28545" w:author="BC" w:date="2025-07-08T12:12:00Z">
              <w:rPr>
                <w:color w:val="FF0000"/>
                <w:lang w:eastAsia="ja-JP" w:bidi="th-TH"/>
              </w:rPr>
            </w:rPrChange>
          </w:rPr>
          <w:t>the t</w:t>
        </w:r>
        <w:r w:rsidRPr="00551F5D">
          <w:rPr>
            <w:rFonts w:eastAsiaTheme="minorEastAsia"/>
            <w:color w:val="000000" w:themeColor="text1"/>
            <w:lang w:bidi="th-TH"/>
            <w:rPrChange w:id="28546" w:author="BC" w:date="2025-07-08T12:12:00Z">
              <w:rPr>
                <w:rFonts w:eastAsiaTheme="minorEastAsia"/>
                <w:color w:val="FF0000"/>
                <w:lang w:bidi="th-TH"/>
              </w:rPr>
            </w:rPrChange>
          </w:rPr>
          <w:t>ransport</w:t>
        </w:r>
        <w:r w:rsidRPr="00551F5D">
          <w:rPr>
            <w:rFonts w:eastAsiaTheme="minorEastAsia"/>
            <w:color w:val="000000" w:themeColor="text1"/>
            <w:rPrChange w:id="28547" w:author="BC" w:date="2025-07-08T12:12:00Z">
              <w:rPr>
                <w:rFonts w:eastAsiaTheme="minorEastAsia"/>
                <w:color w:val="FF0000"/>
              </w:rPr>
            </w:rPrChange>
          </w:rPr>
          <w:t xml:space="preserve"> processes</w:t>
        </w:r>
        <w:r w:rsidRPr="00551F5D">
          <w:rPr>
            <w:rFonts w:eastAsia="Meiryo UI"/>
            <w:color w:val="000000" w:themeColor="text1"/>
            <w:lang w:eastAsia="en-GB"/>
            <w:rPrChange w:id="28548" w:author="BC" w:date="2025-07-08T12:12:00Z">
              <w:rPr>
                <w:rFonts w:eastAsia="Meiryo UI"/>
                <w:color w:val="FF0000"/>
                <w:lang w:eastAsia="en-GB"/>
              </w:rPr>
            </w:rPrChange>
          </w:rPr>
          <w:t xml:space="preserve"> </w:t>
        </w:r>
        <w:r w:rsidRPr="00551F5D">
          <w:rPr>
            <w:color w:val="000000" w:themeColor="text1"/>
            <w:rPrChange w:id="28549" w:author="BC" w:date="2025-07-08T12:12:00Z">
              <w:rPr>
                <w:color w:val="FF0000"/>
              </w:rPr>
            </w:rPrChange>
          </w:rPr>
          <w:t>[kgCO</w:t>
        </w:r>
        <w:r w:rsidRPr="00551F5D">
          <w:rPr>
            <w:rFonts w:eastAsiaTheme="minorEastAsia"/>
            <w:color w:val="000000" w:themeColor="text1"/>
            <w:vertAlign w:val="subscript"/>
            <w:rPrChange w:id="28550" w:author="BC" w:date="2025-07-08T12:12:00Z">
              <w:rPr>
                <w:rFonts w:eastAsiaTheme="minorEastAsia"/>
                <w:color w:val="FF0000"/>
                <w:vertAlign w:val="subscript"/>
              </w:rPr>
            </w:rPrChange>
          </w:rPr>
          <w:t>2</w:t>
        </w:r>
        <w:r w:rsidRPr="00551F5D">
          <w:rPr>
            <w:rFonts w:eastAsiaTheme="minorEastAsia"/>
            <w:color w:val="000000" w:themeColor="text1"/>
            <w:rPrChange w:id="28551" w:author="BC" w:date="2025-07-08T12:12:00Z">
              <w:rPr>
                <w:rFonts w:eastAsiaTheme="minorEastAsia"/>
                <w:color w:val="FF0000"/>
              </w:rPr>
            </w:rPrChange>
          </w:rPr>
          <w:t>e</w:t>
        </w:r>
        <w:r w:rsidRPr="00551F5D">
          <w:rPr>
            <w:color w:val="000000" w:themeColor="text1"/>
            <w:rPrChange w:id="28552" w:author="BC" w:date="2025-07-08T12:12:00Z">
              <w:rPr>
                <w:color w:val="FF0000"/>
              </w:rPr>
            </w:rPrChange>
          </w:rPr>
          <w:t>]</w:t>
        </w:r>
      </w:ins>
    </w:p>
    <w:p w14:paraId="0EE142FF" w14:textId="77777777" w:rsidR="00BA63CF" w:rsidRPr="00551F5D" w:rsidRDefault="00BA63CF" w:rsidP="00BA63CF">
      <w:pPr>
        <w:ind w:leftChars="425" w:left="850" w:firstLine="1"/>
        <w:rPr>
          <w:ins w:id="28553" w:author="BC" w:date="2025-06-16T18:39:00Z"/>
          <w:color w:val="000000" w:themeColor="text1"/>
          <w:lang w:eastAsia="ja-JP"/>
          <w:rPrChange w:id="28554" w:author="BC" w:date="2025-07-08T12:12:00Z">
            <w:rPr>
              <w:ins w:id="28555" w:author="BC" w:date="2025-06-16T18:39:00Z"/>
              <w:color w:val="FF0000"/>
              <w:lang w:eastAsia="ja-JP"/>
            </w:rPr>
          </w:rPrChange>
        </w:rPr>
      </w:pPr>
    </w:p>
    <w:p w14:paraId="72D3ED8D" w14:textId="77777777" w:rsidR="00BA63CF" w:rsidRPr="00551F5D" w:rsidRDefault="00BA63CF" w:rsidP="00BA63CF">
      <w:pPr>
        <w:ind w:leftChars="425" w:left="850" w:firstLine="1"/>
        <w:rPr>
          <w:ins w:id="28556" w:author="BC" w:date="2025-06-16T18:39:00Z"/>
          <w:color w:val="000000" w:themeColor="text1"/>
          <w:lang w:eastAsia="ja-JP"/>
          <w:rPrChange w:id="28557" w:author="BC" w:date="2025-07-08T12:12:00Z">
            <w:rPr>
              <w:ins w:id="28558" w:author="BC" w:date="2025-06-16T18:39:00Z"/>
              <w:color w:val="FF0000"/>
              <w:lang w:eastAsia="ja-JP"/>
            </w:rPr>
          </w:rPrChange>
        </w:rPr>
      </w:pPr>
      <w:ins w:id="28559" w:author="BC" w:date="2025-06-16T18:39:00Z">
        <w:r w:rsidRPr="00551F5D">
          <w:rPr>
            <w:color w:val="000000" w:themeColor="text1"/>
            <w:lang w:eastAsia="ja-JP"/>
            <w:rPrChange w:id="28560" w:author="BC" w:date="2025-07-08T12:12:00Z">
              <w:rPr>
                <w:color w:val="FF0000"/>
                <w:lang w:eastAsia="ja-JP"/>
              </w:rPr>
            </w:rPrChange>
          </w:rPr>
          <w:t>Each MBBM value in C</w:t>
        </w:r>
        <w:r w:rsidRPr="00551F5D">
          <w:rPr>
            <w:color w:val="000000" w:themeColor="text1"/>
            <w:vertAlign w:val="subscript"/>
            <w:lang w:eastAsia="ja-JP"/>
            <w:rPrChange w:id="28561" w:author="BC" w:date="2025-07-08T12:12:00Z">
              <w:rPr>
                <w:color w:val="FF0000"/>
                <w:vertAlign w:val="subscript"/>
                <w:lang w:eastAsia="ja-JP"/>
              </w:rPr>
            </w:rPrChange>
          </w:rPr>
          <w:t>EoL</w:t>
        </w:r>
        <w:r w:rsidRPr="00551F5D">
          <w:rPr>
            <w:color w:val="000000" w:themeColor="text1"/>
            <w:lang w:eastAsia="ja-JP"/>
            <w:rPrChange w:id="28562" w:author="BC" w:date="2025-07-08T12:12:00Z">
              <w:rPr>
                <w:color w:val="FF0000"/>
                <w:lang w:eastAsia="ja-JP"/>
              </w:rPr>
            </w:rPrChange>
          </w:rPr>
          <w:t xml:space="preserve">, which are </w:t>
        </w:r>
        <w:r w:rsidRPr="00551F5D">
          <w:rPr>
            <w:rFonts w:eastAsia="Meiryo UI"/>
            <w:color w:val="000000" w:themeColor="text1"/>
            <w:lang w:eastAsia="ja-JP"/>
            <w:rPrChange w:id="28563"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564" w:author="BC" w:date="2025-07-08T12:12:00Z">
              <w:rPr>
                <w:rFonts w:eastAsia="Meiryo UI"/>
                <w:color w:val="FF0000"/>
                <w:vertAlign w:val="subscript"/>
                <w:lang w:val="en-US" w:eastAsia="ja-JP"/>
              </w:rPr>
            </w:rPrChange>
          </w:rPr>
          <w:t xml:space="preserve">M,MBBM, </w:t>
        </w:r>
        <w:r w:rsidRPr="00551F5D">
          <w:rPr>
            <w:rFonts w:eastAsia="Meiryo UI"/>
            <w:color w:val="000000" w:themeColor="text1"/>
            <w:lang w:eastAsia="ja-JP"/>
            <w:rPrChange w:id="28565"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566" w:author="BC" w:date="2025-07-08T12:12:00Z">
              <w:rPr>
                <w:rFonts w:eastAsia="Meiryo UI"/>
                <w:color w:val="FF0000"/>
                <w:vertAlign w:val="subscript"/>
                <w:lang w:val="en-US" w:eastAsia="ja-JP"/>
              </w:rPr>
            </w:rPrChange>
          </w:rPr>
          <w:t xml:space="preserve">I,MBBM </w:t>
        </w:r>
        <w:r w:rsidRPr="00551F5D">
          <w:rPr>
            <w:color w:val="000000" w:themeColor="text1"/>
            <w:lang w:eastAsia="ja-JP"/>
            <w:rPrChange w:id="28567" w:author="BC" w:date="2025-07-08T12:12:00Z">
              <w:rPr>
                <w:color w:val="FF0000"/>
                <w:lang w:eastAsia="ja-JP"/>
              </w:rPr>
            </w:rPrChange>
          </w:rPr>
          <w:t xml:space="preserve">and </w:t>
        </w:r>
        <w:r w:rsidRPr="00551F5D">
          <w:rPr>
            <w:rFonts w:eastAsia="Meiryo UI"/>
            <w:color w:val="000000" w:themeColor="text1"/>
            <w:lang w:eastAsia="ja-JP"/>
            <w:rPrChange w:id="28568"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569" w:author="BC" w:date="2025-07-08T12:12:00Z">
              <w:rPr>
                <w:rFonts w:eastAsia="Meiryo UI"/>
                <w:color w:val="FF0000"/>
                <w:vertAlign w:val="subscript"/>
                <w:lang w:val="en-US" w:eastAsia="ja-JP"/>
              </w:rPr>
            </w:rPrChange>
          </w:rPr>
          <w:t>DBR,MBBM</w:t>
        </w:r>
        <w:r w:rsidRPr="00551F5D">
          <w:rPr>
            <w:color w:val="000000" w:themeColor="text1"/>
            <w:lang w:eastAsia="ja-JP"/>
            <w:rPrChange w:id="28570" w:author="BC" w:date="2025-07-08T12:12:00Z">
              <w:rPr>
                <w:color w:val="FF0000"/>
                <w:lang w:eastAsia="ja-JP"/>
              </w:rPr>
            </w:rPrChange>
          </w:rPr>
          <w:t>, shall be separately reported with the following equation.</w:t>
        </w:r>
      </w:ins>
    </w:p>
    <w:p w14:paraId="76E72EDD" w14:textId="4D92D6DA" w:rsidR="00BA63CF" w:rsidRPr="00551F5D" w:rsidRDefault="004C3EE1">
      <w:pPr>
        <w:pStyle w:val="Beschriftung"/>
        <w:keepNext/>
        <w:rPr>
          <w:ins w:id="28571" w:author="BC" w:date="2025-06-16T18:39:00Z"/>
          <w:color w:val="000000" w:themeColor="text1"/>
          <w:lang w:eastAsia="ja-JP"/>
          <w:rPrChange w:id="28572" w:author="BC" w:date="2025-07-08T12:12:00Z">
            <w:rPr>
              <w:ins w:id="28573" w:author="BC" w:date="2025-06-16T18:39:00Z"/>
              <w:color w:val="FF0000"/>
              <w:lang w:val="en-US" w:eastAsia="ja-JP"/>
            </w:rPr>
          </w:rPrChange>
        </w:rPr>
        <w:pPrChange w:id="28574" w:author="BC" w:date="2025-06-16T18:41:00Z">
          <w:pPr>
            <w:pStyle w:val="Beschriftung"/>
          </w:pPr>
        </w:pPrChange>
      </w:pPr>
      <w:ins w:id="28575" w:author="BC" w:date="2025-06-16T18:41:00Z">
        <w:r w:rsidRPr="00542545">
          <w:t xml:space="preserve">Équation </w:t>
        </w:r>
        <w:r w:rsidRPr="00542545">
          <w:fldChar w:fldCharType="begin"/>
        </w:r>
        <w:r w:rsidRPr="00542545">
          <w:instrText xml:space="preserve"> SEQ Équation \* ARABIC </w:instrText>
        </w:r>
      </w:ins>
      <w:r w:rsidRPr="00542545">
        <w:fldChar w:fldCharType="separate"/>
      </w:r>
      <w:ins w:id="28576" w:author="MIR Caroline" w:date="2025-07-08T09:47:00Z">
        <w:r w:rsidR="00293774" w:rsidRPr="00542545">
          <w:rPr>
            <w:noProof/>
          </w:rPr>
          <w:t>2</w:t>
        </w:r>
      </w:ins>
      <w:ins w:id="28577" w:author="BC" w:date="2025-06-16T18:41:00Z">
        <w:del w:id="28578" w:author="MIR Caroline" w:date="2025-07-08T09:47:00Z">
          <w:r w:rsidRPr="00542545">
            <w:delText>2</w:delText>
          </w:r>
        </w:del>
        <w:r w:rsidRPr="00542545">
          <w:fldChar w:fldCharType="end"/>
        </w:r>
      </w:ins>
    </w:p>
    <w:p w14:paraId="1DFDD1B8" w14:textId="77777777" w:rsidR="00BA63CF" w:rsidRPr="00A52700" w:rsidRDefault="00BA63CF" w:rsidP="00BA63CF">
      <w:pPr>
        <w:pStyle w:val="Beschriftung"/>
        <w:ind w:leftChars="383" w:left="766" w:rightChars="567"/>
        <w:rPr>
          <w:ins w:id="28579" w:author="BC" w:date="2025-06-16T18:39:00Z"/>
          <w:b/>
          <w:color w:val="000000" w:themeColor="text1"/>
          <w:lang w:val="de-DE" w:eastAsia="ja-JP"/>
          <w:rPrChange w:id="28580" w:author="Christ Ansgar (PS/XAC)" w:date="2025-07-15T08:51:00Z">
            <w:rPr>
              <w:ins w:id="28581" w:author="BC" w:date="2025-06-16T18:39:00Z"/>
              <w:b/>
              <w:noProof/>
              <w:color w:val="FF0000"/>
              <w:lang w:val="en-US" w:eastAsia="ja-JP"/>
            </w:rPr>
          </w:rPrChange>
        </w:rPr>
      </w:pPr>
      <w:ins w:id="28582" w:author="BC" w:date="2025-06-16T18:39:00Z">
        <w:r w:rsidRPr="00A52700">
          <w:rPr>
            <w:rFonts w:eastAsia="Meiryo UI"/>
            <w:color w:val="000000" w:themeColor="text1"/>
            <w:lang w:val="de-DE" w:eastAsia="ja-JP"/>
            <w:rPrChange w:id="28583" w:author="Christ Ansgar (PS/XAC)" w:date="2025-07-15T08:51:00Z">
              <w:rPr>
                <w:rFonts w:eastAsia="Meiryo UI"/>
                <w:color w:val="FF0000"/>
                <w:lang w:val="en-US" w:eastAsia="ja-JP"/>
              </w:rPr>
            </w:rPrChange>
          </w:rPr>
          <w:t>C</w:t>
        </w:r>
        <w:r w:rsidRPr="00A52700">
          <w:rPr>
            <w:rFonts w:eastAsia="Meiryo UI"/>
            <w:color w:val="000000" w:themeColor="text1"/>
            <w:vertAlign w:val="subscript"/>
            <w:lang w:val="de-DE" w:eastAsia="ja-JP"/>
            <w:rPrChange w:id="28584" w:author="Christ Ansgar (PS/XAC)" w:date="2025-07-15T08:51:00Z">
              <w:rPr>
                <w:rFonts w:eastAsia="Meiryo UI"/>
                <w:color w:val="FF0000"/>
                <w:vertAlign w:val="subscript"/>
                <w:lang w:val="en-US" w:eastAsia="ja-JP"/>
              </w:rPr>
            </w:rPrChange>
          </w:rPr>
          <w:t xml:space="preserve">M,MBBM </w:t>
        </w:r>
        <w:r w:rsidRPr="00A52700">
          <w:rPr>
            <w:rFonts w:eastAsia="Meiryo UI"/>
            <w:color w:val="000000" w:themeColor="text1"/>
            <w:lang w:val="de-DE" w:eastAsia="ja-JP"/>
            <w:rPrChange w:id="28585" w:author="Christ Ansgar (PS/XAC)" w:date="2025-07-15T08:51:00Z">
              <w:rPr>
                <w:rFonts w:eastAsia="Meiryo UI"/>
                <w:color w:val="FF0000"/>
                <w:lang w:val="en-US" w:eastAsia="ja-JP"/>
              </w:rPr>
            </w:rPrChange>
          </w:rPr>
          <w:t xml:space="preserve">=  </w:t>
        </w:r>
        <w:r w:rsidRPr="00551F5D">
          <w:rPr>
            <w:rFonts w:eastAsia="Meiryo UI" w:hint="eastAsia"/>
            <w:color w:val="000000" w:themeColor="text1"/>
            <w:lang w:eastAsia="ja-JP"/>
            <w:rPrChange w:id="28586" w:author="BC" w:date="2025-07-08T12:12:00Z">
              <w:rPr>
                <w:rFonts w:eastAsia="Meiryo UI" w:hint="eastAsia"/>
                <w:color w:val="FF0000"/>
                <w:lang w:val="de-DE" w:eastAsia="ja-JP"/>
              </w:rPr>
            </w:rPrChange>
          </w:rPr>
          <w:t>Σ</w:t>
        </w:r>
        <w:r w:rsidRPr="00A52700">
          <w:rPr>
            <w:rFonts w:eastAsia="Meiryo UI"/>
            <w:color w:val="000000" w:themeColor="text1"/>
            <w:vertAlign w:val="subscript"/>
            <w:lang w:val="de-DE" w:eastAsia="ja-JP"/>
            <w:rPrChange w:id="28587" w:author="Christ Ansgar (PS/XAC)" w:date="2025-07-15T08:51:00Z">
              <w:rPr>
                <w:rFonts w:eastAsia="Meiryo UI"/>
                <w:color w:val="FF0000"/>
                <w:vertAlign w:val="subscript"/>
                <w:lang w:val="en-US" w:eastAsia="ja-JP"/>
              </w:rPr>
            </w:rPrChange>
          </w:rPr>
          <w:t>i</w:t>
        </w:r>
        <w:r w:rsidRPr="00A52700">
          <w:rPr>
            <w:rFonts w:eastAsia="Meiryo UI"/>
            <w:color w:val="000000" w:themeColor="text1"/>
            <w:lang w:val="de-DE" w:eastAsia="ja-JP"/>
            <w:rPrChange w:id="28588" w:author="Christ Ansgar (PS/XAC)" w:date="2025-07-15T08:51:00Z">
              <w:rPr>
                <w:rFonts w:eastAsia="Meiryo UI"/>
                <w:color w:val="FF0000"/>
                <w:lang w:val="en-US" w:eastAsia="ja-JP"/>
              </w:rPr>
            </w:rPrChange>
          </w:rPr>
          <w:t>C</w:t>
        </w:r>
        <w:r w:rsidRPr="00A52700">
          <w:rPr>
            <w:rFonts w:eastAsia="Meiryo UI"/>
            <w:color w:val="000000" w:themeColor="text1"/>
            <w:vertAlign w:val="subscript"/>
            <w:lang w:val="de-DE" w:eastAsia="ja-JP"/>
            <w:rPrChange w:id="28589" w:author="Christ Ansgar (PS/XAC)" w:date="2025-07-15T08:51:00Z">
              <w:rPr>
                <w:rFonts w:eastAsia="Meiryo UI"/>
                <w:color w:val="FF0000"/>
                <w:vertAlign w:val="subscript"/>
                <w:lang w:val="en-US" w:eastAsia="ja-JP"/>
              </w:rPr>
            </w:rPrChange>
          </w:rPr>
          <w:t xml:space="preserve">M,MBBM,E2i  </w:t>
        </w:r>
        <w:r w:rsidRPr="00A52700">
          <w:rPr>
            <w:rFonts w:eastAsia="Meiryo UI"/>
            <w:color w:val="000000" w:themeColor="text1"/>
            <w:lang w:val="de-DE" w:eastAsia="ja-JP"/>
            <w:rPrChange w:id="28590" w:author="Christ Ansgar (PS/XAC)" w:date="2025-07-15T08:51:00Z">
              <w:rPr>
                <w:rFonts w:eastAsia="Meiryo UI"/>
                <w:color w:val="FF0000"/>
                <w:lang w:val="en-US" w:eastAsia="ja-JP"/>
              </w:rPr>
            </w:rPrChange>
          </w:rPr>
          <w:t>+ C</w:t>
        </w:r>
        <w:r w:rsidRPr="00A52700">
          <w:rPr>
            <w:rFonts w:eastAsia="Meiryo UI"/>
            <w:color w:val="000000" w:themeColor="text1"/>
            <w:vertAlign w:val="subscript"/>
            <w:lang w:val="de-DE" w:eastAsia="ja-JP"/>
            <w:rPrChange w:id="28591" w:author="Christ Ansgar (PS/XAC)" w:date="2025-07-15T08:51:00Z">
              <w:rPr>
                <w:rFonts w:eastAsia="Meiryo UI"/>
                <w:color w:val="FF0000"/>
                <w:vertAlign w:val="subscript"/>
                <w:lang w:val="en-US" w:eastAsia="ja-JP"/>
              </w:rPr>
            </w:rPrChange>
          </w:rPr>
          <w:t>M,MBBM, E4</w:t>
        </w:r>
        <w:r w:rsidRPr="00551F5D">
          <w:rPr>
            <w:rFonts w:eastAsia="Meiryo UI" w:hint="eastAsia"/>
            <w:color w:val="000000" w:themeColor="text1"/>
            <w:lang w:eastAsia="ja-JP"/>
            <w:rPrChange w:id="28592" w:author="BC" w:date="2025-07-08T12:12:00Z">
              <w:rPr>
                <w:rFonts w:eastAsia="Meiryo UI" w:hint="eastAsia"/>
                <w:color w:val="FF0000"/>
                <w:lang w:eastAsia="ja-JP"/>
              </w:rPr>
            </w:rPrChange>
          </w:rPr>
          <w:t xml:space="preserve">　</w:t>
        </w:r>
        <w:r w:rsidRPr="00A52700">
          <w:rPr>
            <w:rFonts w:eastAsia="Meiryo UI"/>
            <w:color w:val="000000" w:themeColor="text1"/>
            <w:lang w:val="de-DE" w:eastAsia="ja-JP"/>
            <w:rPrChange w:id="28593" w:author="Christ Ansgar (PS/XAC)" w:date="2025-07-15T08:51:00Z">
              <w:rPr>
                <w:rFonts w:eastAsia="Meiryo UI"/>
                <w:color w:val="FF0000"/>
                <w:lang w:val="en-US" w:eastAsia="ja-JP"/>
              </w:rPr>
            </w:rPrChange>
          </w:rPr>
          <w:t xml:space="preserve"> </w:t>
        </w:r>
      </w:ins>
    </w:p>
    <w:p w14:paraId="2D633605" w14:textId="77777777" w:rsidR="00BA63CF" w:rsidRPr="00551F5D" w:rsidRDefault="00BA63CF" w:rsidP="00BA63CF">
      <w:pPr>
        <w:ind w:leftChars="468" w:left="936" w:rightChars="567"/>
        <w:rPr>
          <w:ins w:id="28594" w:author="BC" w:date="2025-06-16T18:39:00Z"/>
          <w:rFonts w:eastAsia="Meiryo UI"/>
          <w:color w:val="000000" w:themeColor="text1"/>
          <w:lang w:eastAsia="ja-JP"/>
          <w:rPrChange w:id="28595" w:author="BC" w:date="2025-07-08T12:12:00Z">
            <w:rPr>
              <w:ins w:id="28596" w:author="BC" w:date="2025-06-16T18:39:00Z"/>
              <w:rFonts w:eastAsia="Meiryo UI"/>
              <w:color w:val="FF0000"/>
              <w:lang w:eastAsia="ja-JP"/>
            </w:rPr>
          </w:rPrChange>
        </w:rPr>
      </w:pPr>
      <w:ins w:id="28597" w:author="BC" w:date="2025-06-16T18:39:00Z">
        <w:r w:rsidRPr="00551F5D">
          <w:rPr>
            <w:rFonts w:eastAsia="Meiryo UI"/>
            <w:color w:val="000000" w:themeColor="text1"/>
            <w:lang w:eastAsia="ja-JP"/>
            <w:rPrChange w:id="28598" w:author="BC" w:date="2025-07-08T12:12:00Z">
              <w:rPr>
                <w:rFonts w:eastAsia="Meiryo UI"/>
                <w:color w:val="FF0000"/>
                <w:lang w:eastAsia="ja-JP"/>
              </w:rPr>
            </w:rPrChange>
          </w:rPr>
          <w:t>Where:</w:t>
        </w:r>
      </w:ins>
    </w:p>
    <w:p w14:paraId="521C1DCE" w14:textId="77777777" w:rsidR="00BA63CF" w:rsidRPr="00551F5D" w:rsidRDefault="00BA63CF" w:rsidP="00BA63CF">
      <w:pPr>
        <w:ind w:leftChars="596" w:left="2326" w:rightChars="567" w:hanging="1134"/>
        <w:rPr>
          <w:ins w:id="28599" w:author="BC" w:date="2025-06-16T18:39:00Z"/>
          <w:rFonts w:eastAsia="MS Mincho"/>
          <w:color w:val="000000" w:themeColor="text1"/>
          <w:lang w:eastAsia="ja-JP"/>
          <w:rPrChange w:id="28600" w:author="BC" w:date="2025-07-08T12:12:00Z">
            <w:rPr>
              <w:ins w:id="28601" w:author="BC" w:date="2025-06-16T18:39:00Z"/>
              <w:rFonts w:eastAsia="MS Mincho"/>
              <w:color w:val="FF0000"/>
              <w:lang w:eastAsia="ja-JP"/>
            </w:rPr>
          </w:rPrChange>
        </w:rPr>
      </w:pPr>
      <w:ins w:id="28602" w:author="BC" w:date="2025-06-16T18:39:00Z">
        <w:r w:rsidRPr="00551F5D">
          <w:rPr>
            <w:rFonts w:eastAsia="Meiryo UI"/>
            <w:color w:val="000000" w:themeColor="text1"/>
            <w:lang w:eastAsia="ja-JP"/>
            <w:rPrChange w:id="28603"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604" w:author="BC" w:date="2025-07-08T12:12:00Z">
              <w:rPr>
                <w:rFonts w:eastAsia="Meiryo UI"/>
                <w:color w:val="FF0000"/>
                <w:vertAlign w:val="subscript"/>
                <w:lang w:val="en-US" w:eastAsia="ja-JP"/>
              </w:rPr>
            </w:rPrChange>
          </w:rPr>
          <w:t>M,MBBM</w:t>
        </w:r>
        <w:r w:rsidRPr="00551F5D">
          <w:rPr>
            <w:rFonts w:eastAsia="Meiryo UI"/>
            <w:color w:val="000000" w:themeColor="text1"/>
            <w:vertAlign w:val="subscript"/>
            <w:lang w:eastAsia="ja-JP"/>
            <w:rPrChange w:id="28605" w:author="BC" w:date="2025-07-08T12:12:00Z">
              <w:rPr>
                <w:rFonts w:eastAsia="Meiryo UI"/>
                <w:color w:val="FF0000"/>
                <w:vertAlign w:val="subscript"/>
                <w:lang w:eastAsia="ja-JP"/>
              </w:rPr>
            </w:rPrChange>
          </w:rPr>
          <w:t xml:space="preserve"> </w:t>
        </w:r>
        <w:r w:rsidRPr="00551F5D">
          <w:rPr>
            <w:color w:val="000000" w:themeColor="text1"/>
            <w:lang w:eastAsia="ja-JP"/>
            <w:rPrChange w:id="28606" w:author="BC" w:date="2025-07-08T12:12:00Z">
              <w:rPr>
                <w:color w:val="FF0000"/>
                <w:lang w:eastAsia="ja-JP"/>
              </w:rPr>
            </w:rPrChange>
          </w:rPr>
          <w:tab/>
          <w:t xml:space="preserve">means the specific </w:t>
        </w:r>
        <w:r w:rsidRPr="00551F5D">
          <w:rPr>
            <w:rFonts w:eastAsiaTheme="minorEastAsia"/>
            <w:color w:val="000000" w:themeColor="text1"/>
            <w:rPrChange w:id="28607" w:author="BC" w:date="2025-07-08T12:12:00Z">
              <w:rPr>
                <w:rFonts w:eastAsiaTheme="minorEastAsia"/>
                <w:color w:val="FF0000"/>
              </w:rPr>
            </w:rPrChange>
          </w:rPr>
          <w:t xml:space="preserve">GHG emissions in </w:t>
        </w:r>
        <w:r w:rsidRPr="00551F5D">
          <w:rPr>
            <w:color w:val="000000" w:themeColor="text1"/>
            <w:lang w:eastAsia="ja-JP"/>
            <w:rPrChange w:id="28608" w:author="BC" w:date="2025-07-08T12:12:00Z">
              <w:rPr>
                <w:color w:val="FF0000"/>
                <w:lang w:eastAsia="ja-JP"/>
              </w:rPr>
            </w:rPrChange>
          </w:rPr>
          <w:t xml:space="preserve">the total </w:t>
        </w:r>
        <w:r w:rsidRPr="00551F5D">
          <w:rPr>
            <w:color w:val="000000" w:themeColor="text1"/>
            <w:lang w:eastAsia="ja-JP"/>
            <w:rPrChange w:id="28609" w:author="BC" w:date="2025-07-08T12:12:00Z">
              <w:rPr>
                <w:color w:val="FF0000"/>
                <w:lang w:val="en-US" w:eastAsia="ja-JP"/>
              </w:rPr>
            </w:rPrChange>
          </w:rPr>
          <w:t>m</w:t>
        </w:r>
        <w:r w:rsidRPr="00551F5D">
          <w:rPr>
            <w:rFonts w:eastAsiaTheme="minorEastAsia"/>
            <w:color w:val="000000" w:themeColor="text1"/>
            <w:rPrChange w:id="28610" w:author="BC" w:date="2025-07-08T12:12:00Z">
              <w:rPr>
                <w:rFonts w:eastAsiaTheme="minorEastAsia"/>
                <w:color w:val="FF0000"/>
                <w:lang w:val="en-US"/>
              </w:rPr>
            </w:rPrChange>
          </w:rPr>
          <w:t xml:space="preserve">aterials </w:t>
        </w:r>
        <w:r w:rsidRPr="00551F5D">
          <w:rPr>
            <w:rFonts w:eastAsia="Meiryo UI"/>
            <w:color w:val="000000" w:themeColor="text1"/>
            <w:lang w:eastAsia="en-GB"/>
            <w:rPrChange w:id="28611" w:author="BC" w:date="2025-07-08T12:12:00Z">
              <w:rPr>
                <w:rFonts w:eastAsia="Meiryo UI"/>
                <w:color w:val="FF0000"/>
                <w:lang w:eastAsia="en-GB"/>
              </w:rPr>
            </w:rPrChange>
          </w:rPr>
          <w:t>recycling process</w:t>
        </w:r>
        <w:r w:rsidRPr="00551F5D">
          <w:rPr>
            <w:rFonts w:eastAsia="Meiryo UI"/>
            <w:color w:val="000000" w:themeColor="text1"/>
            <w:lang w:eastAsia="ja-JP"/>
            <w:rPrChange w:id="28612" w:author="BC" w:date="2025-07-08T12:12:00Z">
              <w:rPr>
                <w:rFonts w:eastAsia="Meiryo UI"/>
                <w:color w:val="FF0000"/>
                <w:lang w:eastAsia="ja-JP"/>
              </w:rPr>
            </w:rPrChange>
          </w:rPr>
          <w:t>es</w:t>
        </w:r>
        <w:r w:rsidRPr="00551F5D">
          <w:rPr>
            <w:color w:val="000000" w:themeColor="text1"/>
            <w:rPrChange w:id="28613" w:author="BC" w:date="2025-07-08T12:12:00Z">
              <w:rPr>
                <w:color w:val="FF0000"/>
              </w:rPr>
            </w:rPrChange>
          </w:rPr>
          <w:t xml:space="preserve"> [kgCO</w:t>
        </w:r>
        <w:r w:rsidRPr="00551F5D">
          <w:rPr>
            <w:rFonts w:eastAsiaTheme="minorEastAsia"/>
            <w:color w:val="000000" w:themeColor="text1"/>
            <w:vertAlign w:val="subscript"/>
            <w:rPrChange w:id="28614" w:author="BC" w:date="2025-07-08T12:12:00Z">
              <w:rPr>
                <w:rFonts w:eastAsiaTheme="minorEastAsia"/>
                <w:color w:val="FF0000"/>
                <w:vertAlign w:val="subscript"/>
              </w:rPr>
            </w:rPrChange>
          </w:rPr>
          <w:t>2</w:t>
        </w:r>
        <w:r w:rsidRPr="00551F5D">
          <w:rPr>
            <w:rFonts w:eastAsiaTheme="minorEastAsia"/>
            <w:color w:val="000000" w:themeColor="text1"/>
            <w:rPrChange w:id="28615" w:author="BC" w:date="2025-07-08T12:12:00Z">
              <w:rPr>
                <w:rFonts w:eastAsiaTheme="minorEastAsia"/>
                <w:color w:val="FF0000"/>
              </w:rPr>
            </w:rPrChange>
          </w:rPr>
          <w:t>e</w:t>
        </w:r>
        <w:r w:rsidRPr="00551F5D">
          <w:rPr>
            <w:color w:val="000000" w:themeColor="text1"/>
            <w:rPrChange w:id="28616" w:author="BC" w:date="2025-07-08T12:12:00Z">
              <w:rPr>
                <w:color w:val="FF0000"/>
              </w:rPr>
            </w:rPrChange>
          </w:rPr>
          <w:t>]</w:t>
        </w:r>
      </w:ins>
    </w:p>
    <w:p w14:paraId="1BB04653" w14:textId="77777777" w:rsidR="00BA63CF" w:rsidRPr="00551F5D" w:rsidRDefault="00BA63CF" w:rsidP="00BA63CF">
      <w:pPr>
        <w:ind w:leftChars="596" w:left="2326" w:rightChars="567" w:hanging="1134"/>
        <w:rPr>
          <w:ins w:id="28617" w:author="BC" w:date="2025-06-16T18:39:00Z"/>
          <w:color w:val="000000" w:themeColor="text1"/>
          <w:lang w:eastAsia="ja-JP"/>
          <w:rPrChange w:id="28618" w:author="BC" w:date="2025-07-08T12:12:00Z">
            <w:rPr>
              <w:ins w:id="28619" w:author="BC" w:date="2025-06-16T18:39:00Z"/>
              <w:color w:val="FF0000"/>
              <w:lang w:eastAsia="ja-JP"/>
            </w:rPr>
          </w:rPrChange>
        </w:rPr>
      </w:pPr>
      <w:ins w:id="28620" w:author="BC" w:date="2025-06-16T18:39:00Z">
        <w:r w:rsidRPr="00551F5D">
          <w:rPr>
            <w:rFonts w:eastAsia="Meiryo UI"/>
            <w:color w:val="000000" w:themeColor="text1"/>
            <w:lang w:eastAsia="ja-JP"/>
            <w:rPrChange w:id="28621"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622" w:author="BC" w:date="2025-07-08T12:12:00Z">
              <w:rPr>
                <w:rFonts w:eastAsia="Meiryo UI"/>
                <w:color w:val="FF0000"/>
                <w:vertAlign w:val="subscript"/>
                <w:lang w:val="en-US" w:eastAsia="ja-JP"/>
              </w:rPr>
            </w:rPrChange>
          </w:rPr>
          <w:t>M,MBBM, E2i</w:t>
        </w:r>
        <w:r w:rsidRPr="00551F5D">
          <w:rPr>
            <w:rFonts w:eastAsia="Meiryo UI"/>
            <w:color w:val="000000" w:themeColor="text1"/>
            <w:vertAlign w:val="subscript"/>
            <w:lang w:eastAsia="ja-JP"/>
            <w:rPrChange w:id="28623" w:author="BC" w:date="2025-07-08T12:12:00Z">
              <w:rPr>
                <w:rFonts w:eastAsia="Meiryo UI"/>
                <w:color w:val="FF0000"/>
                <w:vertAlign w:val="subscript"/>
                <w:lang w:eastAsia="ja-JP"/>
              </w:rPr>
            </w:rPrChange>
          </w:rPr>
          <w:t xml:space="preserve"> </w:t>
        </w:r>
        <w:r w:rsidRPr="00551F5D">
          <w:rPr>
            <w:color w:val="000000" w:themeColor="text1"/>
            <w:lang w:eastAsia="ja-JP"/>
            <w:rPrChange w:id="28624" w:author="BC" w:date="2025-07-08T12:12:00Z">
              <w:rPr>
                <w:color w:val="FF0000"/>
                <w:lang w:eastAsia="ja-JP"/>
              </w:rPr>
            </w:rPrChange>
          </w:rPr>
          <w:tab/>
          <w:t xml:space="preserve">means the specific </w:t>
        </w:r>
        <w:r w:rsidRPr="00551F5D">
          <w:rPr>
            <w:rFonts w:eastAsiaTheme="minorEastAsia"/>
            <w:color w:val="000000" w:themeColor="text1"/>
            <w:rPrChange w:id="28625" w:author="BC" w:date="2025-07-08T12:12:00Z">
              <w:rPr>
                <w:rFonts w:eastAsiaTheme="minorEastAsia"/>
                <w:color w:val="FF0000"/>
              </w:rPr>
            </w:rPrChange>
          </w:rPr>
          <w:t xml:space="preserve">GHG emissions in </w:t>
        </w:r>
        <w:r w:rsidRPr="00551F5D">
          <w:rPr>
            <w:color w:val="000000" w:themeColor="text1"/>
            <w:lang w:eastAsia="ja-JP"/>
            <w:rPrChange w:id="28626" w:author="BC" w:date="2025-07-08T12:12:00Z">
              <w:rPr>
                <w:color w:val="FF0000"/>
                <w:lang w:eastAsia="ja-JP"/>
              </w:rPr>
            </w:rPrChange>
          </w:rPr>
          <w:t xml:space="preserve">each parts material </w:t>
        </w:r>
        <w:r w:rsidRPr="00551F5D">
          <w:rPr>
            <w:rFonts w:eastAsia="Meiryo UI"/>
            <w:color w:val="000000" w:themeColor="text1"/>
            <w:lang w:eastAsia="en-GB"/>
            <w:rPrChange w:id="28627" w:author="BC" w:date="2025-07-08T12:12:00Z">
              <w:rPr>
                <w:rFonts w:eastAsia="Meiryo UI"/>
                <w:color w:val="FF0000"/>
                <w:lang w:eastAsia="en-GB"/>
              </w:rPr>
            </w:rPrChange>
          </w:rPr>
          <w:t xml:space="preserve">recycling </w:t>
        </w:r>
        <w:r w:rsidRPr="00551F5D">
          <w:rPr>
            <w:color w:val="000000" w:themeColor="text1"/>
            <w:rPrChange w:id="28628" w:author="BC" w:date="2025-07-08T12:12:00Z">
              <w:rPr>
                <w:color w:val="FF0000"/>
              </w:rPr>
            </w:rPrChange>
          </w:rPr>
          <w:t>[kgCO</w:t>
        </w:r>
        <w:r w:rsidRPr="00551F5D">
          <w:rPr>
            <w:rFonts w:eastAsiaTheme="minorEastAsia"/>
            <w:color w:val="000000" w:themeColor="text1"/>
            <w:vertAlign w:val="subscript"/>
            <w:rPrChange w:id="28629" w:author="BC" w:date="2025-07-08T12:12:00Z">
              <w:rPr>
                <w:rFonts w:eastAsiaTheme="minorEastAsia"/>
                <w:color w:val="FF0000"/>
                <w:vertAlign w:val="subscript"/>
              </w:rPr>
            </w:rPrChange>
          </w:rPr>
          <w:t>2</w:t>
        </w:r>
        <w:r w:rsidRPr="00551F5D">
          <w:rPr>
            <w:rFonts w:eastAsiaTheme="minorEastAsia"/>
            <w:color w:val="000000" w:themeColor="text1"/>
            <w:rPrChange w:id="28630" w:author="BC" w:date="2025-07-08T12:12:00Z">
              <w:rPr>
                <w:rFonts w:eastAsiaTheme="minorEastAsia"/>
                <w:color w:val="FF0000"/>
              </w:rPr>
            </w:rPrChange>
          </w:rPr>
          <w:t>e</w:t>
        </w:r>
        <w:r w:rsidRPr="00551F5D">
          <w:rPr>
            <w:color w:val="000000" w:themeColor="text1"/>
            <w:rPrChange w:id="28631" w:author="BC" w:date="2025-07-08T12:12:00Z">
              <w:rPr>
                <w:color w:val="FF0000"/>
              </w:rPr>
            </w:rPrChange>
          </w:rPr>
          <w:t>]</w:t>
        </w:r>
      </w:ins>
    </w:p>
    <w:p w14:paraId="54869380" w14:textId="77777777" w:rsidR="00BA63CF" w:rsidRPr="00551F5D" w:rsidRDefault="00BA63CF" w:rsidP="00BA63CF">
      <w:pPr>
        <w:ind w:leftChars="596" w:left="2326" w:rightChars="567" w:hanging="1134"/>
        <w:rPr>
          <w:ins w:id="28632" w:author="BC" w:date="2025-06-16T18:39:00Z"/>
          <w:color w:val="000000" w:themeColor="text1"/>
          <w:lang w:eastAsia="ja-JP"/>
          <w:rPrChange w:id="28633" w:author="BC" w:date="2025-07-08T12:12:00Z">
            <w:rPr>
              <w:ins w:id="28634" w:author="BC" w:date="2025-06-16T18:39:00Z"/>
              <w:color w:val="FF0000"/>
              <w:lang w:eastAsia="ja-JP"/>
            </w:rPr>
          </w:rPrChange>
        </w:rPr>
      </w:pPr>
      <w:ins w:id="28635" w:author="BC" w:date="2025-06-16T18:39:00Z">
        <w:r w:rsidRPr="00551F5D">
          <w:rPr>
            <w:rFonts w:eastAsia="Meiryo UI"/>
            <w:color w:val="000000" w:themeColor="text1"/>
            <w:lang w:eastAsia="ja-JP"/>
            <w:rPrChange w:id="28636"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637" w:author="BC" w:date="2025-07-08T12:12:00Z">
              <w:rPr>
                <w:rFonts w:eastAsia="Meiryo UI"/>
                <w:color w:val="FF0000"/>
                <w:vertAlign w:val="subscript"/>
                <w:lang w:val="en-US" w:eastAsia="ja-JP"/>
              </w:rPr>
            </w:rPrChange>
          </w:rPr>
          <w:t>M,MBBM, E4</w:t>
        </w:r>
        <w:r w:rsidRPr="00551F5D">
          <w:rPr>
            <w:rFonts w:eastAsia="Meiryo UI"/>
            <w:color w:val="000000" w:themeColor="text1"/>
            <w:vertAlign w:val="subscript"/>
            <w:lang w:eastAsia="ja-JP"/>
            <w:rPrChange w:id="28638" w:author="BC" w:date="2025-07-08T12:12:00Z">
              <w:rPr>
                <w:rFonts w:eastAsia="Meiryo UI"/>
                <w:color w:val="FF0000"/>
                <w:vertAlign w:val="subscript"/>
                <w:lang w:eastAsia="ja-JP"/>
              </w:rPr>
            </w:rPrChange>
          </w:rPr>
          <w:t xml:space="preserve"> </w:t>
        </w:r>
        <w:r w:rsidRPr="00551F5D">
          <w:rPr>
            <w:color w:val="000000" w:themeColor="text1"/>
            <w:lang w:eastAsia="ja-JP"/>
            <w:rPrChange w:id="28639" w:author="BC" w:date="2025-07-08T12:12:00Z">
              <w:rPr>
                <w:color w:val="FF0000"/>
                <w:lang w:eastAsia="ja-JP"/>
              </w:rPr>
            </w:rPrChange>
          </w:rPr>
          <w:tab/>
          <w:t xml:space="preserve">means the specific </w:t>
        </w:r>
        <w:r w:rsidRPr="00551F5D">
          <w:rPr>
            <w:rFonts w:eastAsiaTheme="minorEastAsia"/>
            <w:color w:val="000000" w:themeColor="text1"/>
            <w:rPrChange w:id="28640" w:author="BC" w:date="2025-07-08T12:12:00Z">
              <w:rPr>
                <w:rFonts w:eastAsiaTheme="minorEastAsia"/>
                <w:color w:val="FF0000"/>
              </w:rPr>
            </w:rPrChange>
          </w:rPr>
          <w:t xml:space="preserve">GHG emissions in </w:t>
        </w:r>
        <w:r w:rsidRPr="00551F5D">
          <w:rPr>
            <w:color w:val="000000" w:themeColor="text1"/>
            <w:lang w:eastAsia="ja-JP"/>
            <w:rPrChange w:id="28641" w:author="BC" w:date="2025-07-08T12:12:00Z">
              <w:rPr>
                <w:color w:val="FF0000"/>
                <w:lang w:eastAsia="ja-JP"/>
              </w:rPr>
            </w:rPrChange>
          </w:rPr>
          <w:t xml:space="preserve">the </w:t>
        </w:r>
        <w:r w:rsidRPr="00551F5D">
          <w:rPr>
            <w:color w:val="000000" w:themeColor="text1"/>
            <w:lang w:eastAsia="ja-JP"/>
            <w:rPrChange w:id="28642" w:author="BC" w:date="2025-07-08T12:12:00Z">
              <w:rPr>
                <w:color w:val="FF0000"/>
                <w:lang w:val="en-US" w:eastAsia="ja-JP"/>
              </w:rPr>
            </w:rPrChange>
          </w:rPr>
          <w:t>m</w:t>
        </w:r>
        <w:r w:rsidRPr="00551F5D">
          <w:rPr>
            <w:rFonts w:eastAsiaTheme="minorEastAsia"/>
            <w:color w:val="000000" w:themeColor="text1"/>
            <w:rPrChange w:id="28643" w:author="BC" w:date="2025-07-08T12:12:00Z">
              <w:rPr>
                <w:rFonts w:eastAsiaTheme="minorEastAsia"/>
                <w:color w:val="FF0000"/>
                <w:lang w:val="en-US"/>
              </w:rPr>
            </w:rPrChange>
          </w:rPr>
          <w:t xml:space="preserve">aterials </w:t>
        </w:r>
        <w:r w:rsidRPr="00551F5D">
          <w:rPr>
            <w:rFonts w:eastAsia="Meiryo UI"/>
            <w:color w:val="000000" w:themeColor="text1"/>
            <w:lang w:eastAsia="en-GB"/>
            <w:rPrChange w:id="28644" w:author="BC" w:date="2025-07-08T12:12:00Z">
              <w:rPr>
                <w:rFonts w:eastAsia="Meiryo UI"/>
                <w:color w:val="FF0000"/>
                <w:lang w:eastAsia="en-GB"/>
              </w:rPr>
            </w:rPrChange>
          </w:rPr>
          <w:t>recycling process</w:t>
        </w:r>
        <w:r w:rsidRPr="00551F5D">
          <w:rPr>
            <w:rFonts w:eastAsia="Meiryo UI"/>
            <w:color w:val="000000" w:themeColor="text1"/>
            <w:lang w:eastAsia="ja-JP"/>
            <w:rPrChange w:id="28645" w:author="BC" w:date="2025-07-08T12:12:00Z">
              <w:rPr>
                <w:rFonts w:eastAsia="Meiryo UI"/>
                <w:color w:val="FF0000"/>
                <w:lang w:eastAsia="ja-JP"/>
              </w:rPr>
            </w:rPrChange>
          </w:rPr>
          <w:t>es</w:t>
        </w:r>
        <w:r w:rsidRPr="00551F5D">
          <w:rPr>
            <w:color w:val="000000" w:themeColor="text1"/>
            <w:rPrChange w:id="28646" w:author="BC" w:date="2025-07-08T12:12:00Z">
              <w:rPr>
                <w:color w:val="FF0000"/>
              </w:rPr>
            </w:rPrChange>
          </w:rPr>
          <w:t xml:space="preserve"> [kgCO</w:t>
        </w:r>
        <w:r w:rsidRPr="00551F5D">
          <w:rPr>
            <w:rFonts w:eastAsiaTheme="minorEastAsia"/>
            <w:color w:val="000000" w:themeColor="text1"/>
            <w:vertAlign w:val="subscript"/>
            <w:rPrChange w:id="28647" w:author="BC" w:date="2025-07-08T12:12:00Z">
              <w:rPr>
                <w:rFonts w:eastAsiaTheme="minorEastAsia"/>
                <w:color w:val="FF0000"/>
                <w:vertAlign w:val="subscript"/>
              </w:rPr>
            </w:rPrChange>
          </w:rPr>
          <w:t>2</w:t>
        </w:r>
        <w:r w:rsidRPr="00551F5D">
          <w:rPr>
            <w:rFonts w:eastAsiaTheme="minorEastAsia"/>
            <w:color w:val="000000" w:themeColor="text1"/>
            <w:rPrChange w:id="28648" w:author="BC" w:date="2025-07-08T12:12:00Z">
              <w:rPr>
                <w:rFonts w:eastAsiaTheme="minorEastAsia"/>
                <w:color w:val="FF0000"/>
              </w:rPr>
            </w:rPrChange>
          </w:rPr>
          <w:t>e</w:t>
        </w:r>
        <w:r w:rsidRPr="00551F5D">
          <w:rPr>
            <w:color w:val="000000" w:themeColor="text1"/>
            <w:rPrChange w:id="28649" w:author="BC" w:date="2025-07-08T12:12:00Z">
              <w:rPr>
                <w:color w:val="FF0000"/>
              </w:rPr>
            </w:rPrChange>
          </w:rPr>
          <w:t>]</w:t>
        </w:r>
      </w:ins>
    </w:p>
    <w:p w14:paraId="49D57BED" w14:textId="0B16890C" w:rsidR="00BA63CF" w:rsidRPr="00551F5D" w:rsidRDefault="004C3EE1">
      <w:pPr>
        <w:pStyle w:val="Beschriftung"/>
        <w:keepNext/>
        <w:rPr>
          <w:ins w:id="28650" w:author="BC" w:date="2025-06-16T18:39:00Z"/>
          <w:color w:val="000000" w:themeColor="text1"/>
          <w:lang w:eastAsia="ja-JP"/>
          <w:rPrChange w:id="28651" w:author="BC" w:date="2025-07-08T12:12:00Z">
            <w:rPr>
              <w:ins w:id="28652" w:author="BC" w:date="2025-06-16T18:39:00Z"/>
              <w:color w:val="FF0000"/>
              <w:lang w:val="en-US" w:eastAsia="ja-JP"/>
            </w:rPr>
          </w:rPrChange>
        </w:rPr>
        <w:pPrChange w:id="28653" w:author="BC" w:date="2025-06-16T18:41:00Z">
          <w:pPr>
            <w:pStyle w:val="Beschriftung"/>
          </w:pPr>
        </w:pPrChange>
      </w:pPr>
      <w:ins w:id="28654" w:author="BC" w:date="2025-06-16T18:41:00Z">
        <w:r w:rsidRPr="00542545">
          <w:t xml:space="preserve">Équation </w:t>
        </w:r>
        <w:r w:rsidRPr="00542545">
          <w:fldChar w:fldCharType="begin"/>
        </w:r>
        <w:r w:rsidRPr="00542545">
          <w:instrText xml:space="preserve"> SEQ Équation \* ARABIC </w:instrText>
        </w:r>
      </w:ins>
      <w:r w:rsidRPr="00542545">
        <w:fldChar w:fldCharType="separate"/>
      </w:r>
      <w:ins w:id="28655" w:author="MIR Caroline" w:date="2025-07-08T09:47:00Z">
        <w:r w:rsidR="00293774" w:rsidRPr="00542545">
          <w:rPr>
            <w:noProof/>
          </w:rPr>
          <w:t>3</w:t>
        </w:r>
      </w:ins>
      <w:ins w:id="28656" w:author="BC" w:date="2025-06-16T18:41:00Z">
        <w:del w:id="28657" w:author="MIR Caroline" w:date="2025-07-08T09:47:00Z">
          <w:r w:rsidRPr="00542545">
            <w:delText>3</w:delText>
          </w:r>
        </w:del>
        <w:r w:rsidRPr="00542545">
          <w:fldChar w:fldCharType="end"/>
        </w:r>
      </w:ins>
    </w:p>
    <w:p w14:paraId="1E00188E" w14:textId="77777777" w:rsidR="00BA63CF" w:rsidRPr="00551F5D" w:rsidRDefault="00BA63CF" w:rsidP="00BA63CF">
      <w:pPr>
        <w:pStyle w:val="Beschriftung"/>
        <w:ind w:leftChars="383" w:left="766" w:rightChars="567"/>
        <w:rPr>
          <w:ins w:id="28658" w:author="BC" w:date="2025-06-16T18:39:00Z"/>
          <w:b/>
          <w:color w:val="000000" w:themeColor="text1"/>
          <w:lang w:eastAsia="ja-JP"/>
          <w:rPrChange w:id="28659" w:author="BC" w:date="2025-07-08T12:12:00Z">
            <w:rPr>
              <w:ins w:id="28660" w:author="BC" w:date="2025-06-16T18:39:00Z"/>
              <w:b/>
              <w:noProof/>
              <w:color w:val="FF0000"/>
              <w:lang w:val="en-US" w:eastAsia="ja-JP"/>
            </w:rPr>
          </w:rPrChange>
        </w:rPr>
      </w:pPr>
      <w:ins w:id="28661" w:author="BC" w:date="2025-06-16T18:39:00Z">
        <w:r w:rsidRPr="00551F5D">
          <w:rPr>
            <w:rFonts w:eastAsia="Meiryo UI"/>
            <w:color w:val="000000" w:themeColor="text1"/>
            <w:lang w:eastAsia="ja-JP"/>
            <w:rPrChange w:id="28662"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663" w:author="BC" w:date="2025-07-08T12:12:00Z">
              <w:rPr>
                <w:rFonts w:eastAsia="Meiryo UI"/>
                <w:color w:val="FF0000"/>
                <w:vertAlign w:val="subscript"/>
                <w:lang w:val="en-US" w:eastAsia="ja-JP"/>
              </w:rPr>
            </w:rPrChange>
          </w:rPr>
          <w:t xml:space="preserve">I,MBBM </w:t>
        </w:r>
        <w:r w:rsidRPr="00551F5D">
          <w:rPr>
            <w:rFonts w:eastAsia="Meiryo UI"/>
            <w:color w:val="000000" w:themeColor="text1"/>
            <w:lang w:eastAsia="ja-JP"/>
            <w:rPrChange w:id="28664" w:author="BC" w:date="2025-07-08T12:12:00Z">
              <w:rPr>
                <w:rFonts w:eastAsia="Meiryo UI"/>
                <w:color w:val="FF0000"/>
                <w:lang w:val="en-US" w:eastAsia="ja-JP"/>
              </w:rPr>
            </w:rPrChange>
          </w:rPr>
          <w:t xml:space="preserve">=  </w:t>
        </w:r>
        <w:r w:rsidRPr="00551F5D">
          <w:rPr>
            <w:rFonts w:eastAsia="Meiryo UI" w:hint="eastAsia"/>
            <w:color w:val="000000" w:themeColor="text1"/>
            <w:lang w:eastAsia="ja-JP"/>
            <w:rPrChange w:id="28665" w:author="BC" w:date="2025-07-08T12:12:00Z">
              <w:rPr>
                <w:rFonts w:eastAsia="Meiryo UI" w:hint="eastAsia"/>
                <w:color w:val="FF0000"/>
                <w:lang w:val="de-DE" w:eastAsia="ja-JP"/>
              </w:rPr>
            </w:rPrChange>
          </w:rPr>
          <w:t>Σ</w:t>
        </w:r>
        <w:r w:rsidRPr="00551F5D">
          <w:rPr>
            <w:rFonts w:eastAsia="Meiryo UI"/>
            <w:color w:val="000000" w:themeColor="text1"/>
            <w:vertAlign w:val="subscript"/>
            <w:lang w:eastAsia="ja-JP"/>
            <w:rPrChange w:id="28666" w:author="BC" w:date="2025-07-08T12:12:00Z">
              <w:rPr>
                <w:rFonts w:eastAsia="Meiryo UI"/>
                <w:color w:val="FF0000"/>
                <w:vertAlign w:val="subscript"/>
                <w:lang w:val="en-US" w:eastAsia="ja-JP"/>
              </w:rPr>
            </w:rPrChange>
          </w:rPr>
          <w:t>i</w:t>
        </w:r>
        <w:r w:rsidRPr="00551F5D">
          <w:rPr>
            <w:rFonts w:eastAsia="Meiryo UI"/>
            <w:color w:val="000000" w:themeColor="text1"/>
            <w:lang w:eastAsia="ja-JP"/>
            <w:rPrChange w:id="28667" w:author="BC" w:date="2025-07-08T12:12:00Z">
              <w:rPr>
                <w:rFonts w:eastAsia="Meiryo UI"/>
                <w:color w:val="FF0000"/>
                <w:lang w:val="en-US" w:eastAsia="ja-JP"/>
              </w:rPr>
            </w:rPrChange>
          </w:rPr>
          <w:t>(W</w:t>
        </w:r>
        <w:r w:rsidRPr="00551F5D">
          <w:rPr>
            <w:rFonts w:eastAsia="Meiryo UI"/>
            <w:color w:val="000000" w:themeColor="text1"/>
            <w:vertAlign w:val="subscript"/>
            <w:lang w:eastAsia="ja-JP"/>
            <w:rPrChange w:id="28668" w:author="BC" w:date="2025-07-08T12:12:00Z">
              <w:rPr>
                <w:rFonts w:eastAsia="Meiryo UI"/>
                <w:color w:val="FF0000"/>
                <w:vertAlign w:val="subscript"/>
                <w:lang w:val="en-US" w:eastAsia="ja-JP"/>
              </w:rPr>
            </w:rPrChange>
          </w:rPr>
          <w:t>E2i</w:t>
        </w:r>
        <w:r w:rsidRPr="00551F5D">
          <w:rPr>
            <w:rFonts w:eastAsia="Meiryo UI"/>
            <w:color w:val="000000" w:themeColor="text1"/>
            <w:lang w:eastAsia="ja-JP"/>
            <w:rPrChange w:id="28669" w:author="BC" w:date="2025-07-08T12:12:00Z">
              <w:rPr>
                <w:rFonts w:eastAsia="Meiryo UI"/>
                <w:color w:val="FF0000"/>
                <w:lang w:val="en-US" w:eastAsia="ja-JP"/>
              </w:rPr>
            </w:rPrChange>
          </w:rPr>
          <w:t xml:space="preserve"> </w:t>
        </w:r>
        <w:r w:rsidRPr="00551F5D">
          <w:rPr>
            <w:rFonts w:eastAsiaTheme="minorEastAsia"/>
            <w:color w:val="000000" w:themeColor="text1"/>
            <w:rPrChange w:id="28670" w:author="BC" w:date="2025-07-08T12:12:00Z">
              <w:rPr>
                <w:rFonts w:eastAsiaTheme="minorEastAsia"/>
                <w:color w:val="FF0000"/>
                <w:lang w:val="en-US"/>
              </w:rPr>
            </w:rPrChange>
          </w:rPr>
          <w:t>×</w:t>
        </w:r>
        <w:r w:rsidRPr="00551F5D">
          <w:rPr>
            <w:color w:val="000000" w:themeColor="text1"/>
            <w:lang w:eastAsia="ja-JP"/>
            <w:rPrChange w:id="28671" w:author="BC" w:date="2025-07-08T12:12:00Z">
              <w:rPr>
                <w:color w:val="FF0000"/>
                <w:lang w:val="en-US" w:eastAsia="ja-JP"/>
              </w:rPr>
            </w:rPrChange>
          </w:rPr>
          <w:t xml:space="preserve"> </w:t>
        </w:r>
        <w:r w:rsidRPr="00551F5D">
          <w:rPr>
            <w:rFonts w:eastAsia="Meiryo UI"/>
            <w:color w:val="000000" w:themeColor="text1"/>
            <w:lang w:eastAsia="ja-JP"/>
            <w:rPrChange w:id="28672" w:author="BC" w:date="2025-07-08T12:12:00Z">
              <w:rPr>
                <w:rFonts w:eastAsia="Meiryo UI"/>
                <w:color w:val="FF0000"/>
                <w:lang w:val="en-US" w:eastAsia="ja-JP"/>
              </w:rPr>
            </w:rPrChange>
          </w:rPr>
          <w:t>T</w:t>
        </w:r>
        <w:r w:rsidRPr="00551F5D">
          <w:rPr>
            <w:rFonts w:eastAsia="Meiryo UI"/>
            <w:color w:val="000000" w:themeColor="text1"/>
            <w:vertAlign w:val="subscript"/>
            <w:lang w:eastAsia="ja-JP"/>
            <w:rPrChange w:id="28673" w:author="BC" w:date="2025-07-08T12:12:00Z">
              <w:rPr>
                <w:rFonts w:eastAsia="Meiryo UI"/>
                <w:color w:val="FF0000"/>
                <w:vertAlign w:val="subscript"/>
                <w:lang w:val="en-US" w:eastAsia="ja-JP"/>
              </w:rPr>
            </w:rPrChange>
          </w:rPr>
          <w:t>I,E2i</w:t>
        </w:r>
        <w:r w:rsidRPr="00551F5D">
          <w:rPr>
            <w:rFonts w:eastAsia="Meiryo UI"/>
            <w:color w:val="000000" w:themeColor="text1"/>
            <w:lang w:eastAsia="ja-JP"/>
            <w:rPrChange w:id="28674" w:author="BC" w:date="2025-07-08T12:12:00Z">
              <w:rPr>
                <w:rFonts w:eastAsia="Meiryo UI"/>
                <w:color w:val="FF0000"/>
                <w:lang w:val="en-US" w:eastAsia="ja-JP"/>
              </w:rPr>
            </w:rPrChange>
          </w:rPr>
          <w:t xml:space="preserve"> </w:t>
        </w:r>
        <w:r w:rsidRPr="00551F5D">
          <w:rPr>
            <w:rFonts w:eastAsiaTheme="minorEastAsia"/>
            <w:color w:val="000000" w:themeColor="text1"/>
            <w:rPrChange w:id="28675" w:author="BC" w:date="2025-07-08T12:12:00Z">
              <w:rPr>
                <w:rFonts w:eastAsiaTheme="minorEastAsia"/>
                <w:color w:val="FF0000"/>
                <w:lang w:val="en-US"/>
              </w:rPr>
            </w:rPrChange>
          </w:rPr>
          <w:t>×</w:t>
        </w:r>
        <w:r w:rsidRPr="00551F5D">
          <w:rPr>
            <w:color w:val="000000" w:themeColor="text1"/>
            <w:lang w:eastAsia="ja-JP"/>
            <w:rPrChange w:id="28676" w:author="BC" w:date="2025-07-08T12:12:00Z">
              <w:rPr>
                <w:color w:val="FF0000"/>
                <w:lang w:val="en-US" w:eastAsia="ja-JP"/>
              </w:rPr>
            </w:rPrChange>
          </w:rPr>
          <w:t xml:space="preserve"> </w:t>
        </w:r>
        <w:r w:rsidRPr="00551F5D">
          <w:rPr>
            <w:rFonts w:eastAsia="Meiryo UI"/>
            <w:color w:val="000000" w:themeColor="text1"/>
            <w:lang w:eastAsia="ja-JP"/>
            <w:rPrChange w:id="28677"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678" w:author="BC" w:date="2025-07-08T12:12:00Z">
              <w:rPr>
                <w:rFonts w:eastAsia="Meiryo UI"/>
                <w:color w:val="FF0000"/>
                <w:vertAlign w:val="subscript"/>
                <w:lang w:val="en-US" w:eastAsia="ja-JP"/>
              </w:rPr>
            </w:rPrChange>
          </w:rPr>
          <w:t xml:space="preserve">I,MBBM,E2i </w:t>
        </w:r>
        <w:r w:rsidRPr="00551F5D">
          <w:rPr>
            <w:rFonts w:eastAsia="Meiryo UI"/>
            <w:color w:val="000000" w:themeColor="text1"/>
            <w:lang w:eastAsia="ja-JP"/>
            <w:rPrChange w:id="28679" w:author="BC" w:date="2025-07-08T12:12:00Z">
              <w:rPr>
                <w:rFonts w:eastAsia="Meiryo UI"/>
                <w:color w:val="FF0000"/>
                <w:lang w:val="en-US" w:eastAsia="ja-JP"/>
              </w:rPr>
            </w:rPrChange>
          </w:rPr>
          <w:t xml:space="preserve">) + </w:t>
        </w:r>
        <w:r w:rsidRPr="00551F5D">
          <w:rPr>
            <w:rFonts w:eastAsia="Meiryo UI" w:hint="eastAsia"/>
            <w:color w:val="000000" w:themeColor="text1"/>
            <w:lang w:eastAsia="ja-JP"/>
            <w:rPrChange w:id="28680" w:author="BC" w:date="2025-07-08T12:12:00Z">
              <w:rPr>
                <w:rFonts w:eastAsia="Meiryo UI" w:hint="eastAsia"/>
                <w:color w:val="FF0000"/>
                <w:lang w:val="de-DE" w:eastAsia="ja-JP"/>
              </w:rPr>
            </w:rPrChange>
          </w:rPr>
          <w:t>Σ</w:t>
        </w:r>
        <w:r w:rsidRPr="00551F5D">
          <w:rPr>
            <w:rFonts w:eastAsia="Meiryo UI"/>
            <w:color w:val="000000" w:themeColor="text1"/>
            <w:vertAlign w:val="subscript"/>
            <w:lang w:eastAsia="ja-JP"/>
            <w:rPrChange w:id="28681" w:author="BC" w:date="2025-07-08T12:12:00Z">
              <w:rPr>
                <w:rFonts w:eastAsia="Meiryo UI"/>
                <w:color w:val="FF0000"/>
                <w:vertAlign w:val="subscript"/>
                <w:lang w:val="en-US" w:eastAsia="ja-JP"/>
              </w:rPr>
            </w:rPrChange>
          </w:rPr>
          <w:t>i</w:t>
        </w:r>
        <w:r w:rsidRPr="00551F5D">
          <w:rPr>
            <w:rFonts w:eastAsia="Meiryo UI"/>
            <w:color w:val="000000" w:themeColor="text1"/>
            <w:lang w:eastAsia="ja-JP"/>
            <w:rPrChange w:id="28682" w:author="BC" w:date="2025-07-08T12:12:00Z">
              <w:rPr>
                <w:rFonts w:eastAsia="Meiryo UI"/>
                <w:color w:val="FF0000"/>
                <w:lang w:val="en-US" w:eastAsia="ja-JP"/>
              </w:rPr>
            </w:rPrChange>
          </w:rPr>
          <w:t>(W</w:t>
        </w:r>
        <w:r w:rsidRPr="00551F5D">
          <w:rPr>
            <w:rFonts w:eastAsia="Meiryo UI"/>
            <w:color w:val="000000" w:themeColor="text1"/>
            <w:vertAlign w:val="subscript"/>
            <w:lang w:eastAsia="ja-JP"/>
            <w:rPrChange w:id="28683" w:author="BC" w:date="2025-07-08T12:12:00Z">
              <w:rPr>
                <w:rFonts w:eastAsia="Meiryo UI"/>
                <w:color w:val="FF0000"/>
                <w:vertAlign w:val="subscript"/>
                <w:lang w:val="en-US" w:eastAsia="ja-JP"/>
              </w:rPr>
            </w:rPrChange>
          </w:rPr>
          <w:t>E3i</w:t>
        </w:r>
        <w:r w:rsidRPr="00551F5D">
          <w:rPr>
            <w:rFonts w:eastAsia="Meiryo UI"/>
            <w:color w:val="000000" w:themeColor="text1"/>
            <w:lang w:eastAsia="ja-JP"/>
            <w:rPrChange w:id="28684" w:author="BC" w:date="2025-07-08T12:12:00Z">
              <w:rPr>
                <w:rFonts w:eastAsia="Meiryo UI"/>
                <w:color w:val="FF0000"/>
                <w:lang w:val="en-US" w:eastAsia="ja-JP"/>
              </w:rPr>
            </w:rPrChange>
          </w:rPr>
          <w:t xml:space="preserve"> </w:t>
        </w:r>
        <w:r w:rsidRPr="00551F5D">
          <w:rPr>
            <w:rFonts w:eastAsiaTheme="minorEastAsia"/>
            <w:color w:val="000000" w:themeColor="text1"/>
            <w:rPrChange w:id="28685" w:author="BC" w:date="2025-07-08T12:12:00Z">
              <w:rPr>
                <w:rFonts w:eastAsiaTheme="minorEastAsia"/>
                <w:color w:val="FF0000"/>
                <w:lang w:val="en-US"/>
              </w:rPr>
            </w:rPrChange>
          </w:rPr>
          <w:t>×</w:t>
        </w:r>
        <w:r w:rsidRPr="00551F5D">
          <w:rPr>
            <w:color w:val="000000" w:themeColor="text1"/>
            <w:lang w:eastAsia="ja-JP"/>
            <w:rPrChange w:id="28686" w:author="BC" w:date="2025-07-08T12:12:00Z">
              <w:rPr>
                <w:color w:val="FF0000"/>
                <w:lang w:val="en-US" w:eastAsia="ja-JP"/>
              </w:rPr>
            </w:rPrChange>
          </w:rPr>
          <w:t xml:space="preserve"> </w:t>
        </w:r>
        <w:r w:rsidRPr="00551F5D">
          <w:rPr>
            <w:rFonts w:eastAsia="Meiryo UI"/>
            <w:color w:val="000000" w:themeColor="text1"/>
            <w:lang w:eastAsia="ja-JP"/>
            <w:rPrChange w:id="28687"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688" w:author="BC" w:date="2025-07-08T12:12:00Z">
              <w:rPr>
                <w:rFonts w:eastAsia="Meiryo UI"/>
                <w:color w:val="FF0000"/>
                <w:vertAlign w:val="subscript"/>
                <w:lang w:val="en-US" w:eastAsia="ja-JP"/>
              </w:rPr>
            </w:rPrChange>
          </w:rPr>
          <w:t xml:space="preserve">I,MBBM,E3i </w:t>
        </w:r>
        <w:r w:rsidRPr="00551F5D">
          <w:rPr>
            <w:rFonts w:eastAsia="Meiryo UI"/>
            <w:color w:val="000000" w:themeColor="text1"/>
            <w:lang w:eastAsia="ja-JP"/>
            <w:rPrChange w:id="28689" w:author="BC" w:date="2025-07-08T12:12:00Z">
              <w:rPr>
                <w:rFonts w:eastAsia="Meiryo UI"/>
                <w:color w:val="FF0000"/>
                <w:lang w:val="en-US" w:eastAsia="ja-JP"/>
              </w:rPr>
            </w:rPrChange>
          </w:rPr>
          <w:t xml:space="preserve">) </w:t>
        </w:r>
      </w:ins>
    </w:p>
    <w:p w14:paraId="04BAB0D1" w14:textId="77777777" w:rsidR="00BA63CF" w:rsidRPr="00551F5D" w:rsidRDefault="00BA63CF" w:rsidP="00BA63CF">
      <w:pPr>
        <w:ind w:leftChars="468" w:left="936" w:rightChars="567"/>
        <w:rPr>
          <w:ins w:id="28690" w:author="BC" w:date="2025-06-16T18:39:00Z"/>
          <w:rFonts w:eastAsia="Meiryo UI"/>
          <w:color w:val="000000" w:themeColor="text1"/>
          <w:lang w:eastAsia="ja-JP"/>
          <w:rPrChange w:id="28691" w:author="BC" w:date="2025-07-08T12:12:00Z">
            <w:rPr>
              <w:ins w:id="28692" w:author="BC" w:date="2025-06-16T18:39:00Z"/>
              <w:rFonts w:eastAsia="Meiryo UI"/>
              <w:color w:val="FF0000"/>
              <w:lang w:eastAsia="ja-JP"/>
            </w:rPr>
          </w:rPrChange>
        </w:rPr>
      </w:pPr>
      <w:ins w:id="28693" w:author="BC" w:date="2025-06-16T18:39:00Z">
        <w:r w:rsidRPr="00551F5D">
          <w:rPr>
            <w:rFonts w:eastAsia="Meiryo UI"/>
            <w:color w:val="000000" w:themeColor="text1"/>
            <w:lang w:eastAsia="ja-JP"/>
            <w:rPrChange w:id="28694" w:author="BC" w:date="2025-07-08T12:12:00Z">
              <w:rPr>
                <w:rFonts w:eastAsia="Meiryo UI"/>
                <w:color w:val="FF0000"/>
                <w:lang w:eastAsia="ja-JP"/>
              </w:rPr>
            </w:rPrChange>
          </w:rPr>
          <w:t>Where:</w:t>
        </w:r>
      </w:ins>
    </w:p>
    <w:p w14:paraId="091E025E" w14:textId="77777777" w:rsidR="00BA63CF" w:rsidRPr="00551F5D" w:rsidRDefault="00BA63CF" w:rsidP="00BA63CF">
      <w:pPr>
        <w:ind w:left="2410" w:hanging="1247"/>
        <w:rPr>
          <w:ins w:id="28695" w:author="BC" w:date="2025-06-16T18:39:00Z"/>
          <w:color w:val="000000" w:themeColor="text1"/>
          <w:lang w:eastAsia="ja-JP"/>
          <w:rPrChange w:id="28696" w:author="BC" w:date="2025-07-08T12:12:00Z">
            <w:rPr>
              <w:ins w:id="28697" w:author="BC" w:date="2025-06-16T18:39:00Z"/>
              <w:color w:val="FF0000"/>
              <w:lang w:eastAsia="ja-JP"/>
            </w:rPr>
          </w:rPrChange>
        </w:rPr>
      </w:pPr>
      <w:ins w:id="28698" w:author="BC" w:date="2025-06-16T18:39:00Z">
        <w:r w:rsidRPr="00551F5D">
          <w:rPr>
            <w:rFonts w:eastAsia="Meiryo UI"/>
            <w:color w:val="000000" w:themeColor="text1"/>
            <w:lang w:eastAsia="ja-JP"/>
            <w:rPrChange w:id="28699"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700" w:author="BC" w:date="2025-07-08T12:12:00Z">
              <w:rPr>
                <w:rFonts w:eastAsia="Meiryo UI"/>
                <w:color w:val="FF0000"/>
                <w:vertAlign w:val="subscript"/>
                <w:lang w:val="en-US" w:eastAsia="ja-JP"/>
              </w:rPr>
            </w:rPrChange>
          </w:rPr>
          <w:t>I,MBBM</w:t>
        </w:r>
        <w:r w:rsidRPr="00551F5D">
          <w:rPr>
            <w:rFonts w:eastAsia="Meiryo UI"/>
            <w:color w:val="000000" w:themeColor="text1"/>
            <w:vertAlign w:val="subscript"/>
            <w:lang w:eastAsia="ja-JP"/>
            <w:rPrChange w:id="28701" w:author="BC" w:date="2025-07-08T12:12:00Z">
              <w:rPr>
                <w:rFonts w:eastAsia="Meiryo UI"/>
                <w:color w:val="FF0000"/>
                <w:vertAlign w:val="subscript"/>
                <w:lang w:eastAsia="ja-JP"/>
              </w:rPr>
            </w:rPrChange>
          </w:rPr>
          <w:t xml:space="preserve"> </w:t>
        </w:r>
        <w:r w:rsidRPr="00551F5D">
          <w:rPr>
            <w:color w:val="000000" w:themeColor="text1"/>
            <w:lang w:eastAsia="ja-JP"/>
            <w:rPrChange w:id="28702" w:author="BC" w:date="2025-07-08T12:12:00Z">
              <w:rPr>
                <w:color w:val="FF0000"/>
                <w:lang w:eastAsia="ja-JP"/>
              </w:rPr>
            </w:rPrChange>
          </w:rPr>
          <w:tab/>
        </w:r>
        <w:r w:rsidRPr="00551F5D">
          <w:rPr>
            <w:color w:val="000000" w:themeColor="text1"/>
            <w:lang w:eastAsia="ja-JP" w:bidi="th-TH"/>
            <w:rPrChange w:id="28703" w:author="BC" w:date="2025-07-08T12:12:00Z">
              <w:rPr>
                <w:color w:val="FF0000"/>
                <w:lang w:eastAsia="ja-JP" w:bidi="th-TH"/>
              </w:rPr>
            </w:rPrChange>
          </w:rPr>
          <w:t xml:space="preserve">means the </w:t>
        </w:r>
        <w:r w:rsidRPr="00551F5D">
          <w:rPr>
            <w:color w:val="000000" w:themeColor="text1"/>
            <w:lang w:bidi="th-TH"/>
            <w:rPrChange w:id="28704" w:author="BC" w:date="2025-07-08T12:12:00Z">
              <w:rPr>
                <w:color w:val="FF0000"/>
                <w:lang w:bidi="th-TH"/>
              </w:rPr>
            </w:rPrChange>
          </w:rPr>
          <w:t xml:space="preserve">specific GHG emissions related to the credit obtainable by </w:t>
        </w:r>
        <w:r w:rsidRPr="00551F5D">
          <w:rPr>
            <w:color w:val="000000" w:themeColor="text1"/>
            <w:lang w:eastAsia="ja-JP" w:bidi="th-TH"/>
            <w:rPrChange w:id="28705" w:author="BC" w:date="2025-07-08T12:12:00Z">
              <w:rPr>
                <w:color w:val="FF0000"/>
                <w:lang w:eastAsia="ja-JP" w:bidi="th-TH"/>
              </w:rPr>
            </w:rPrChange>
          </w:rPr>
          <w:t xml:space="preserve">total </w:t>
        </w:r>
        <w:r w:rsidRPr="00551F5D">
          <w:rPr>
            <w:color w:val="000000" w:themeColor="text1"/>
            <w:lang w:bidi="th-TH"/>
            <w:rPrChange w:id="28706" w:author="BC" w:date="2025-07-08T12:12:00Z">
              <w:rPr>
                <w:color w:val="FF0000"/>
                <w:lang w:bidi="th-TH"/>
              </w:rPr>
            </w:rPrChange>
          </w:rPr>
          <w:t xml:space="preserve"> </w:t>
        </w:r>
        <w:r w:rsidRPr="00551F5D">
          <w:rPr>
            <w:color w:val="000000" w:themeColor="text1"/>
            <w:lang w:eastAsia="ja-JP" w:bidi="th-TH"/>
            <w:rPrChange w:id="28707" w:author="BC" w:date="2025-07-08T12:12:00Z">
              <w:rPr>
                <w:color w:val="FF0000"/>
                <w:lang w:eastAsia="ja-JP" w:bidi="th-TH"/>
              </w:rPr>
            </w:rPrChange>
          </w:rPr>
          <w:t xml:space="preserve">material energy recovery process </w:t>
        </w:r>
        <w:r w:rsidRPr="00551F5D">
          <w:rPr>
            <w:rFonts w:eastAsiaTheme="minorEastAsia"/>
            <w:color w:val="000000" w:themeColor="text1"/>
            <w:rPrChange w:id="28708" w:author="BC" w:date="2025-07-08T12:12:00Z">
              <w:rPr>
                <w:rFonts w:eastAsiaTheme="minorEastAsia"/>
                <w:color w:val="FF0000"/>
              </w:rPr>
            </w:rPrChange>
          </w:rPr>
          <w:t>[kgCO</w:t>
        </w:r>
        <w:r w:rsidRPr="00551F5D">
          <w:rPr>
            <w:rFonts w:eastAsiaTheme="minorEastAsia"/>
            <w:color w:val="000000" w:themeColor="text1"/>
            <w:vertAlign w:val="subscript"/>
            <w:rPrChange w:id="28709" w:author="BC" w:date="2025-07-08T12:12:00Z">
              <w:rPr>
                <w:rFonts w:eastAsiaTheme="minorEastAsia"/>
                <w:color w:val="FF0000"/>
                <w:vertAlign w:val="subscript"/>
              </w:rPr>
            </w:rPrChange>
          </w:rPr>
          <w:t>2</w:t>
        </w:r>
        <w:r w:rsidRPr="00551F5D">
          <w:rPr>
            <w:rFonts w:eastAsiaTheme="minorEastAsia"/>
            <w:color w:val="000000" w:themeColor="text1"/>
            <w:rPrChange w:id="28710" w:author="BC" w:date="2025-07-08T12:12:00Z">
              <w:rPr>
                <w:rFonts w:eastAsiaTheme="minorEastAsia"/>
                <w:color w:val="FF0000"/>
              </w:rPr>
            </w:rPrChange>
          </w:rPr>
          <w:t>e]</w:t>
        </w:r>
      </w:ins>
    </w:p>
    <w:p w14:paraId="5F4D8BB7" w14:textId="77777777" w:rsidR="00BA63CF" w:rsidRPr="00551F5D" w:rsidRDefault="00BA63CF" w:rsidP="00BA63CF">
      <w:pPr>
        <w:ind w:left="2410" w:hanging="1276"/>
        <w:rPr>
          <w:ins w:id="28711" w:author="BC" w:date="2025-06-16T18:39:00Z"/>
          <w:color w:val="000000" w:themeColor="text1"/>
          <w:lang w:eastAsia="ja-JP"/>
          <w:rPrChange w:id="28712" w:author="BC" w:date="2025-07-08T12:12:00Z">
            <w:rPr>
              <w:ins w:id="28713" w:author="BC" w:date="2025-06-16T18:39:00Z"/>
              <w:color w:val="FF0000"/>
              <w:lang w:eastAsia="ja-JP"/>
            </w:rPr>
          </w:rPrChange>
        </w:rPr>
      </w:pPr>
      <w:ins w:id="28714" w:author="BC" w:date="2025-06-16T18:39:00Z">
        <w:r w:rsidRPr="00551F5D">
          <w:rPr>
            <w:rFonts w:eastAsia="Meiryo UI"/>
            <w:color w:val="000000" w:themeColor="text1"/>
            <w:lang w:eastAsia="ja-JP"/>
            <w:rPrChange w:id="28715" w:author="BC" w:date="2025-07-08T12:12:00Z">
              <w:rPr>
                <w:rFonts w:eastAsia="Meiryo UI"/>
                <w:color w:val="FF0000"/>
                <w:lang w:eastAsia="ja-JP"/>
              </w:rPr>
            </w:rPrChange>
          </w:rPr>
          <w:t>W</w:t>
        </w:r>
        <w:r w:rsidRPr="00551F5D">
          <w:rPr>
            <w:rFonts w:eastAsia="Meiryo UI"/>
            <w:color w:val="000000" w:themeColor="text1"/>
            <w:vertAlign w:val="subscript"/>
            <w:lang w:eastAsia="ja-JP"/>
            <w:rPrChange w:id="28716" w:author="BC" w:date="2025-07-08T12:12:00Z">
              <w:rPr>
                <w:rFonts w:eastAsia="Meiryo UI"/>
                <w:color w:val="FF0000"/>
                <w:vertAlign w:val="subscript"/>
                <w:lang w:eastAsia="ja-JP"/>
              </w:rPr>
            </w:rPrChange>
          </w:rPr>
          <w:t>E2a</w:t>
        </w:r>
        <w:r w:rsidRPr="00551F5D">
          <w:rPr>
            <w:rFonts w:eastAsiaTheme="minorEastAsia"/>
            <w:color w:val="000000" w:themeColor="text1"/>
            <w:rPrChange w:id="28717" w:author="BC" w:date="2025-07-08T12:12:00Z">
              <w:rPr>
                <w:rFonts w:eastAsiaTheme="minorEastAsia"/>
                <w:color w:val="FF0000"/>
              </w:rPr>
            </w:rPrChange>
          </w:rPr>
          <w:t xml:space="preserve"> </w:t>
        </w:r>
        <w:r w:rsidRPr="00551F5D">
          <w:rPr>
            <w:color w:val="000000" w:themeColor="text1"/>
            <w:lang w:eastAsia="ja-JP"/>
            <w:rPrChange w:id="28718" w:author="BC" w:date="2025-07-08T12:12:00Z">
              <w:rPr>
                <w:color w:val="FF0000"/>
                <w:lang w:eastAsia="ja-JP"/>
              </w:rPr>
            </w:rPrChange>
          </w:rPr>
          <w:tab/>
          <w:t>means each parts</w:t>
        </w:r>
        <w:r w:rsidRPr="00551F5D">
          <w:rPr>
            <w:rFonts w:eastAsiaTheme="minorEastAsia"/>
            <w:color w:val="000000" w:themeColor="text1"/>
            <w:rPrChange w:id="28719" w:author="BC" w:date="2025-07-08T12:12:00Z">
              <w:rPr>
                <w:rFonts w:eastAsiaTheme="minorEastAsia"/>
                <w:color w:val="FF0000"/>
              </w:rPr>
            </w:rPrChange>
          </w:rPr>
          <w:t xml:space="preserve"> weight [kg]</w:t>
        </w:r>
      </w:ins>
    </w:p>
    <w:p w14:paraId="3CF5D4D5" w14:textId="77777777" w:rsidR="00BA63CF" w:rsidRPr="00551F5D" w:rsidRDefault="00BA63CF" w:rsidP="00BA63CF">
      <w:pPr>
        <w:ind w:left="2410" w:hanging="1276"/>
        <w:rPr>
          <w:ins w:id="28720" w:author="BC" w:date="2025-06-16T18:39:00Z"/>
          <w:color w:val="000000" w:themeColor="text1"/>
          <w:lang w:eastAsia="ja-JP"/>
          <w:rPrChange w:id="28721" w:author="BC" w:date="2025-07-08T12:12:00Z">
            <w:rPr>
              <w:ins w:id="28722" w:author="BC" w:date="2025-06-16T18:39:00Z"/>
              <w:color w:val="FF0000"/>
              <w:lang w:eastAsia="ja-JP"/>
            </w:rPr>
          </w:rPrChange>
        </w:rPr>
      </w:pPr>
      <w:ins w:id="28723" w:author="BC" w:date="2025-06-16T18:39:00Z">
        <w:r w:rsidRPr="00551F5D">
          <w:rPr>
            <w:rFonts w:eastAsia="Meiryo UI"/>
            <w:color w:val="000000" w:themeColor="text1"/>
            <w:lang w:eastAsia="ja-JP"/>
            <w:rPrChange w:id="28724" w:author="BC" w:date="2025-07-08T12:12:00Z">
              <w:rPr>
                <w:rFonts w:eastAsia="Meiryo UI"/>
                <w:color w:val="FF0000"/>
                <w:lang w:eastAsia="ja-JP"/>
              </w:rPr>
            </w:rPrChange>
          </w:rPr>
          <w:t>T</w:t>
        </w:r>
        <w:r w:rsidRPr="00551F5D">
          <w:rPr>
            <w:rFonts w:eastAsia="Meiryo UI"/>
            <w:color w:val="000000" w:themeColor="text1"/>
            <w:vertAlign w:val="subscript"/>
            <w:lang w:eastAsia="ja-JP"/>
            <w:rPrChange w:id="28725" w:author="BC" w:date="2025-07-08T12:12:00Z">
              <w:rPr>
                <w:rFonts w:eastAsia="Meiryo UI"/>
                <w:color w:val="FF0000"/>
                <w:vertAlign w:val="subscript"/>
                <w:lang w:eastAsia="ja-JP"/>
              </w:rPr>
            </w:rPrChange>
          </w:rPr>
          <w:t xml:space="preserve">I,E2a </w:t>
        </w:r>
        <w:r w:rsidRPr="00551F5D">
          <w:rPr>
            <w:color w:val="000000" w:themeColor="text1"/>
            <w:lang w:eastAsia="ja-JP"/>
            <w:rPrChange w:id="28726" w:author="BC" w:date="2025-07-08T12:12:00Z">
              <w:rPr>
                <w:color w:val="FF0000"/>
                <w:lang w:eastAsia="ja-JP"/>
              </w:rPr>
            </w:rPrChange>
          </w:rPr>
          <w:tab/>
          <w:t>means the material</w:t>
        </w:r>
        <w:r w:rsidRPr="00551F5D">
          <w:rPr>
            <w:rFonts w:eastAsiaTheme="minorEastAsia"/>
            <w:color w:val="000000" w:themeColor="text1"/>
            <w:rPrChange w:id="28727" w:author="BC" w:date="2025-07-08T12:12:00Z">
              <w:rPr>
                <w:rFonts w:eastAsiaTheme="minorEastAsia"/>
                <w:noProof/>
                <w:color w:val="FF0000"/>
              </w:rPr>
            </w:rPrChange>
          </w:rPr>
          <w:t xml:space="preserve"> weight </w:t>
        </w:r>
        <w:r w:rsidRPr="00551F5D">
          <w:rPr>
            <w:color w:val="000000" w:themeColor="text1"/>
            <w:lang w:eastAsia="ja-JP"/>
            <w:rPrChange w:id="28728" w:author="BC" w:date="2025-07-08T12:12:00Z">
              <w:rPr>
                <w:noProof/>
                <w:color w:val="FF0000"/>
                <w:lang w:eastAsia="ja-JP"/>
              </w:rPr>
            </w:rPrChange>
          </w:rPr>
          <w:t xml:space="preserve">fraction of the tyre weight for the incineration </w:t>
        </w:r>
        <w:r w:rsidRPr="00551F5D">
          <w:rPr>
            <w:rFonts w:eastAsiaTheme="minorEastAsia"/>
            <w:color w:val="000000" w:themeColor="text1"/>
            <w:rPrChange w:id="28729" w:author="BC" w:date="2025-07-08T12:12:00Z">
              <w:rPr>
                <w:rFonts w:eastAsiaTheme="minorEastAsia"/>
                <w:noProof/>
                <w:color w:val="FF0000"/>
              </w:rPr>
            </w:rPrChange>
          </w:rPr>
          <w:t>[</w:t>
        </w:r>
        <w:r w:rsidRPr="00551F5D">
          <w:rPr>
            <w:color w:val="000000" w:themeColor="text1"/>
            <w:lang w:eastAsia="ja-JP"/>
            <w:rPrChange w:id="28730" w:author="BC" w:date="2025-07-08T12:12:00Z">
              <w:rPr>
                <w:noProof/>
                <w:color w:val="FF0000"/>
                <w:lang w:eastAsia="ja-JP"/>
              </w:rPr>
            </w:rPrChange>
          </w:rPr>
          <w:t>%</w:t>
        </w:r>
        <w:r w:rsidRPr="00551F5D">
          <w:rPr>
            <w:rFonts w:eastAsiaTheme="minorEastAsia"/>
            <w:color w:val="000000" w:themeColor="text1"/>
            <w:rPrChange w:id="28731" w:author="BC" w:date="2025-07-08T12:12:00Z">
              <w:rPr>
                <w:rFonts w:eastAsiaTheme="minorEastAsia"/>
                <w:noProof/>
                <w:color w:val="FF0000"/>
              </w:rPr>
            </w:rPrChange>
          </w:rPr>
          <w:t>]</w:t>
        </w:r>
        <w:r w:rsidRPr="00551F5D">
          <w:rPr>
            <w:color w:val="000000" w:themeColor="text1"/>
            <w:lang w:eastAsia="ja-JP"/>
            <w:rPrChange w:id="28732" w:author="BC" w:date="2025-07-08T12:12:00Z">
              <w:rPr>
                <w:color w:val="FF0000"/>
                <w:lang w:eastAsia="ja-JP"/>
              </w:rPr>
            </w:rPrChange>
          </w:rPr>
          <w:t xml:space="preserve"> </w:t>
        </w:r>
      </w:ins>
    </w:p>
    <w:p w14:paraId="3DF2B1B1" w14:textId="77777777" w:rsidR="00BA63CF" w:rsidRPr="00551F5D" w:rsidRDefault="00BA63CF" w:rsidP="00BA63CF">
      <w:pPr>
        <w:ind w:left="2410" w:hanging="1276"/>
        <w:rPr>
          <w:ins w:id="28733" w:author="BC" w:date="2025-06-16T18:39:00Z"/>
          <w:color w:val="000000" w:themeColor="text1"/>
          <w:lang w:eastAsia="ja-JP"/>
          <w:rPrChange w:id="28734" w:author="BC" w:date="2025-07-08T12:12:00Z">
            <w:rPr>
              <w:ins w:id="28735" w:author="BC" w:date="2025-06-16T18:39:00Z"/>
              <w:color w:val="FF0000"/>
              <w:lang w:eastAsia="ja-JP"/>
            </w:rPr>
          </w:rPrChange>
        </w:rPr>
      </w:pPr>
      <w:ins w:id="28736" w:author="BC" w:date="2025-06-16T18:39:00Z">
        <w:r w:rsidRPr="00551F5D">
          <w:rPr>
            <w:rFonts w:eastAsia="Meiryo UI"/>
            <w:color w:val="000000" w:themeColor="text1"/>
            <w:lang w:eastAsia="ja-JP"/>
            <w:rPrChange w:id="28737"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738" w:author="BC" w:date="2025-07-08T12:12:00Z">
              <w:rPr>
                <w:rFonts w:eastAsia="Meiryo UI"/>
                <w:color w:val="FF0000"/>
                <w:vertAlign w:val="subscript"/>
                <w:lang w:val="en-US" w:eastAsia="ja-JP"/>
              </w:rPr>
            </w:rPrChange>
          </w:rPr>
          <w:t>I,MBBM,E2i</w:t>
        </w:r>
        <w:r w:rsidRPr="00551F5D">
          <w:rPr>
            <w:color w:val="000000" w:themeColor="text1"/>
            <w:lang w:eastAsia="ja-JP" w:bidi="th-TH"/>
            <w:rPrChange w:id="28739" w:author="BC" w:date="2025-07-08T12:12:00Z">
              <w:rPr>
                <w:color w:val="FF0000"/>
                <w:lang w:eastAsia="ja-JP" w:bidi="th-TH"/>
              </w:rPr>
            </w:rPrChange>
          </w:rPr>
          <w:t xml:space="preserve">       means the </w:t>
        </w:r>
        <w:r w:rsidRPr="00551F5D">
          <w:rPr>
            <w:color w:val="000000" w:themeColor="text1"/>
            <w:lang w:bidi="th-TH"/>
            <w:rPrChange w:id="28740" w:author="BC" w:date="2025-07-08T12:12:00Z">
              <w:rPr>
                <w:color w:val="FF0000"/>
                <w:lang w:bidi="th-TH"/>
              </w:rPr>
            </w:rPrChange>
          </w:rPr>
          <w:t xml:space="preserve">specific GHG emissions related to the credit obtainable by </w:t>
        </w:r>
        <w:r w:rsidRPr="00551F5D">
          <w:rPr>
            <w:color w:val="000000" w:themeColor="text1"/>
            <w:lang w:eastAsia="ja-JP" w:bidi="th-TH"/>
            <w:rPrChange w:id="28741" w:author="BC" w:date="2025-07-08T12:12:00Z">
              <w:rPr>
                <w:color w:val="FF0000"/>
                <w:lang w:eastAsia="ja-JP" w:bidi="th-TH"/>
              </w:rPr>
            </w:rPrChange>
          </w:rPr>
          <w:t>each</w:t>
        </w:r>
        <w:r w:rsidRPr="00551F5D">
          <w:rPr>
            <w:color w:val="000000" w:themeColor="text1"/>
            <w:lang w:bidi="th-TH"/>
            <w:rPrChange w:id="28742" w:author="BC" w:date="2025-07-08T12:12:00Z">
              <w:rPr>
                <w:color w:val="FF0000"/>
                <w:lang w:bidi="th-TH"/>
              </w:rPr>
            </w:rPrChange>
          </w:rPr>
          <w:t xml:space="preserve"> </w:t>
        </w:r>
        <w:r w:rsidRPr="00551F5D">
          <w:rPr>
            <w:color w:val="000000" w:themeColor="text1"/>
            <w:lang w:eastAsia="ja-JP" w:bidi="th-TH"/>
            <w:rPrChange w:id="28743" w:author="BC" w:date="2025-07-08T12:12:00Z">
              <w:rPr>
                <w:color w:val="FF0000"/>
                <w:lang w:eastAsia="ja-JP" w:bidi="th-TH"/>
              </w:rPr>
            </w:rPrChange>
          </w:rPr>
          <w:t xml:space="preserve">parts material energy recovery process </w:t>
        </w:r>
        <w:r w:rsidRPr="00551F5D">
          <w:rPr>
            <w:color w:val="000000" w:themeColor="text1"/>
            <w:lang w:bidi="th-TH"/>
            <w:rPrChange w:id="28744" w:author="BC" w:date="2025-07-08T12:12:00Z">
              <w:rPr>
                <w:color w:val="FF0000"/>
                <w:lang w:bidi="th-TH"/>
              </w:rPr>
            </w:rPrChange>
          </w:rPr>
          <w:t xml:space="preserve">calculated per MBBM </w:t>
        </w:r>
        <w:r w:rsidRPr="00551F5D">
          <w:rPr>
            <w:color w:val="000000" w:themeColor="text1"/>
            <w:lang w:eastAsia="ja-JP" w:bidi="th-TH"/>
            <w:rPrChange w:id="28745" w:author="BC" w:date="2025-07-08T12:12:00Z">
              <w:rPr>
                <w:color w:val="FF0000"/>
                <w:lang w:eastAsia="ja-JP" w:bidi="th-TH"/>
              </w:rPr>
            </w:rPrChange>
          </w:rPr>
          <w:t xml:space="preserve">for energy </w:t>
        </w:r>
        <w:r w:rsidRPr="00551F5D">
          <w:rPr>
            <w:color w:val="000000" w:themeColor="text1"/>
            <w:lang w:bidi="th-TH"/>
            <w:rPrChange w:id="28746" w:author="BC" w:date="2025-07-08T12:12:00Z">
              <w:rPr>
                <w:color w:val="FF0000"/>
                <w:lang w:bidi="th-TH"/>
              </w:rPr>
            </w:rPrChange>
          </w:rPr>
          <w:t xml:space="preserve">in </w:t>
        </w:r>
        <w:r w:rsidRPr="00551F5D">
          <w:rPr>
            <w:color w:val="000000" w:themeColor="text1"/>
            <w:rPrChange w:id="28747" w:author="BC" w:date="2025-07-08T12:12:00Z">
              <w:rPr>
                <w:color w:val="FF0000"/>
              </w:rPr>
            </w:rPrChange>
          </w:rPr>
          <w:t>kilogram of carbon dioxide equivalent per kilogram of material</w:t>
        </w:r>
        <w:r w:rsidRPr="00551F5D">
          <w:rPr>
            <w:color w:val="000000" w:themeColor="text1"/>
            <w:lang w:bidi="th-TH"/>
            <w:rPrChange w:id="28748" w:author="BC" w:date="2025-07-08T12:12:00Z">
              <w:rPr>
                <w:color w:val="FF0000"/>
                <w:lang w:bidi="th-TH"/>
              </w:rPr>
            </w:rPrChange>
          </w:rPr>
          <w:t>.</w:t>
        </w:r>
        <w:r w:rsidRPr="00551F5D">
          <w:rPr>
            <w:color w:val="000000" w:themeColor="text1"/>
            <w:lang w:eastAsia="ja-JP" w:bidi="th-TH"/>
            <w:rPrChange w:id="28749" w:author="BC" w:date="2025-07-08T12:12:00Z">
              <w:rPr>
                <w:color w:val="FF0000"/>
                <w:lang w:eastAsia="ja-JP" w:bidi="th-TH"/>
              </w:rPr>
            </w:rPrChange>
          </w:rPr>
          <w:t xml:space="preserve"> </w:t>
        </w:r>
        <w:r w:rsidRPr="00551F5D">
          <w:rPr>
            <w:rFonts w:eastAsiaTheme="minorEastAsia"/>
            <w:color w:val="000000" w:themeColor="text1"/>
            <w:rPrChange w:id="28750" w:author="BC" w:date="2025-07-08T12:12:00Z">
              <w:rPr>
                <w:rFonts w:eastAsiaTheme="minorEastAsia"/>
                <w:color w:val="FF0000"/>
              </w:rPr>
            </w:rPrChange>
          </w:rPr>
          <w:t>[kgCO</w:t>
        </w:r>
        <w:r w:rsidRPr="00551F5D">
          <w:rPr>
            <w:rFonts w:eastAsiaTheme="minorEastAsia"/>
            <w:color w:val="000000" w:themeColor="text1"/>
            <w:vertAlign w:val="subscript"/>
            <w:rPrChange w:id="28751" w:author="BC" w:date="2025-07-08T12:12:00Z">
              <w:rPr>
                <w:rFonts w:eastAsiaTheme="minorEastAsia"/>
                <w:color w:val="FF0000"/>
                <w:vertAlign w:val="subscript"/>
              </w:rPr>
            </w:rPrChange>
          </w:rPr>
          <w:t>2</w:t>
        </w:r>
        <w:r w:rsidRPr="00551F5D">
          <w:rPr>
            <w:rFonts w:eastAsiaTheme="minorEastAsia"/>
            <w:color w:val="000000" w:themeColor="text1"/>
            <w:rPrChange w:id="28752" w:author="BC" w:date="2025-07-08T12:12:00Z">
              <w:rPr>
                <w:rFonts w:eastAsiaTheme="minorEastAsia"/>
                <w:color w:val="FF0000"/>
              </w:rPr>
            </w:rPrChange>
          </w:rPr>
          <w:t>e/kg]</w:t>
        </w:r>
      </w:ins>
    </w:p>
    <w:p w14:paraId="2297A3A0" w14:textId="77777777" w:rsidR="00BA63CF" w:rsidRPr="00551F5D" w:rsidRDefault="00BA63CF" w:rsidP="00BA63CF">
      <w:pPr>
        <w:ind w:left="2410" w:hanging="1276"/>
        <w:rPr>
          <w:ins w:id="28753" w:author="BC" w:date="2025-06-16T18:39:00Z"/>
          <w:color w:val="000000" w:themeColor="text1"/>
          <w:lang w:eastAsia="ja-JP"/>
          <w:rPrChange w:id="28754" w:author="BC" w:date="2025-07-08T12:12:00Z">
            <w:rPr>
              <w:ins w:id="28755" w:author="BC" w:date="2025-06-16T18:39:00Z"/>
              <w:color w:val="FF0000"/>
              <w:lang w:eastAsia="ja-JP"/>
            </w:rPr>
          </w:rPrChange>
        </w:rPr>
      </w:pPr>
      <w:ins w:id="28756" w:author="BC" w:date="2025-06-16T18:39:00Z">
        <w:r w:rsidRPr="00551F5D">
          <w:rPr>
            <w:rFonts w:eastAsia="Meiryo UI"/>
            <w:color w:val="000000" w:themeColor="text1"/>
            <w:lang w:eastAsia="ja-JP"/>
            <w:rPrChange w:id="28757" w:author="BC" w:date="2025-07-08T12:12:00Z">
              <w:rPr>
                <w:rFonts w:eastAsia="Meiryo UI"/>
                <w:color w:val="FF0000"/>
                <w:lang w:eastAsia="ja-JP"/>
              </w:rPr>
            </w:rPrChange>
          </w:rPr>
          <w:t>W</w:t>
        </w:r>
        <w:r w:rsidRPr="00551F5D">
          <w:rPr>
            <w:rFonts w:eastAsia="Meiryo UI"/>
            <w:color w:val="000000" w:themeColor="text1"/>
            <w:vertAlign w:val="subscript"/>
            <w:lang w:eastAsia="ja-JP"/>
            <w:rPrChange w:id="28758" w:author="BC" w:date="2025-07-08T12:12:00Z">
              <w:rPr>
                <w:rFonts w:eastAsia="Meiryo UI"/>
                <w:color w:val="FF0000"/>
                <w:vertAlign w:val="subscript"/>
                <w:lang w:eastAsia="ja-JP"/>
              </w:rPr>
            </w:rPrChange>
          </w:rPr>
          <w:t>E3i</w:t>
        </w:r>
        <w:r w:rsidRPr="00551F5D">
          <w:rPr>
            <w:rFonts w:eastAsiaTheme="minorEastAsia"/>
            <w:color w:val="000000" w:themeColor="text1"/>
            <w:rPrChange w:id="28759" w:author="BC" w:date="2025-07-08T12:12:00Z">
              <w:rPr>
                <w:rFonts w:eastAsiaTheme="minorEastAsia"/>
                <w:color w:val="FF0000"/>
              </w:rPr>
            </w:rPrChange>
          </w:rPr>
          <w:t xml:space="preserve"> </w:t>
        </w:r>
        <w:r w:rsidRPr="00551F5D">
          <w:rPr>
            <w:color w:val="000000" w:themeColor="text1"/>
            <w:lang w:eastAsia="ja-JP"/>
            <w:rPrChange w:id="28760" w:author="BC" w:date="2025-07-08T12:12:00Z">
              <w:rPr>
                <w:color w:val="FF0000"/>
                <w:lang w:eastAsia="ja-JP"/>
              </w:rPr>
            </w:rPrChange>
          </w:rPr>
          <w:tab/>
          <w:t xml:space="preserve">means the weight of the </w:t>
        </w:r>
        <w:r w:rsidRPr="00551F5D">
          <w:rPr>
            <w:rFonts w:eastAsia="Meiryo UI"/>
            <w:color w:val="000000" w:themeColor="text1"/>
            <w:lang w:eastAsia="en-GB"/>
            <w:rPrChange w:id="28761" w:author="BC" w:date="2025-07-08T12:12:00Z">
              <w:rPr>
                <w:rFonts w:eastAsia="Meiryo UI"/>
                <w:color w:val="FF0000"/>
                <w:lang w:eastAsia="en-GB"/>
              </w:rPr>
            </w:rPrChange>
          </w:rPr>
          <w:t xml:space="preserve">ASR thermal recovery </w:t>
        </w:r>
        <w:r w:rsidRPr="00551F5D">
          <w:rPr>
            <w:rFonts w:eastAsia="Meiryo UI"/>
            <w:color w:val="000000" w:themeColor="text1"/>
            <w:lang w:eastAsia="ja-JP"/>
            <w:rPrChange w:id="28762" w:author="BC" w:date="2025-07-08T12:12:00Z">
              <w:rPr>
                <w:rFonts w:eastAsia="Meiryo UI"/>
                <w:color w:val="FF0000"/>
                <w:lang w:eastAsia="ja-JP"/>
              </w:rPr>
            </w:rPrChange>
          </w:rPr>
          <w:t xml:space="preserve">material or wood </w:t>
        </w:r>
        <w:r w:rsidRPr="00551F5D">
          <w:rPr>
            <w:rFonts w:eastAsia="Meiryo UI"/>
            <w:color w:val="000000" w:themeColor="text1"/>
            <w:lang w:eastAsia="en-GB"/>
            <w:rPrChange w:id="28763" w:author="BC" w:date="2025-07-08T12:12:00Z">
              <w:rPr>
                <w:rFonts w:eastAsia="Meiryo UI"/>
                <w:color w:val="FF0000"/>
                <w:lang w:eastAsia="en-GB"/>
              </w:rPr>
            </w:rPrChange>
          </w:rPr>
          <w:t xml:space="preserve">material </w:t>
        </w:r>
        <w:r w:rsidRPr="00551F5D">
          <w:rPr>
            <w:rFonts w:eastAsiaTheme="minorEastAsia"/>
            <w:color w:val="000000" w:themeColor="text1"/>
            <w:rPrChange w:id="28764" w:author="BC" w:date="2025-07-08T12:12:00Z">
              <w:rPr>
                <w:rFonts w:eastAsiaTheme="minorEastAsia"/>
                <w:color w:val="FF0000"/>
              </w:rPr>
            </w:rPrChange>
          </w:rPr>
          <w:t>[kg]</w:t>
        </w:r>
      </w:ins>
    </w:p>
    <w:p w14:paraId="2E6D002D" w14:textId="77777777" w:rsidR="00BA63CF" w:rsidRPr="00551F5D" w:rsidRDefault="00BA63CF" w:rsidP="00BA63CF">
      <w:pPr>
        <w:ind w:left="2410" w:hanging="1276"/>
        <w:rPr>
          <w:ins w:id="28765" w:author="BC" w:date="2025-06-16T18:39:00Z"/>
          <w:color w:val="000000" w:themeColor="text1"/>
          <w:lang w:eastAsia="ja-JP"/>
          <w:rPrChange w:id="28766" w:author="BC" w:date="2025-07-08T12:12:00Z">
            <w:rPr>
              <w:ins w:id="28767" w:author="BC" w:date="2025-06-16T18:39:00Z"/>
              <w:color w:val="FF0000"/>
              <w:lang w:eastAsia="ja-JP"/>
            </w:rPr>
          </w:rPrChange>
        </w:rPr>
      </w:pPr>
      <w:ins w:id="28768" w:author="BC" w:date="2025-06-16T18:39:00Z">
        <w:r w:rsidRPr="00551F5D">
          <w:rPr>
            <w:rFonts w:eastAsia="Meiryo UI"/>
            <w:color w:val="000000" w:themeColor="text1"/>
            <w:lang w:eastAsia="ja-JP"/>
            <w:rPrChange w:id="28769"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770" w:author="BC" w:date="2025-07-08T12:12:00Z">
              <w:rPr>
                <w:rFonts w:eastAsia="Meiryo UI"/>
                <w:color w:val="FF0000"/>
                <w:vertAlign w:val="subscript"/>
                <w:lang w:val="en-US" w:eastAsia="ja-JP"/>
              </w:rPr>
            </w:rPrChange>
          </w:rPr>
          <w:t>I,MBBM,E2i</w:t>
        </w:r>
        <w:r w:rsidRPr="00551F5D">
          <w:rPr>
            <w:color w:val="000000" w:themeColor="text1"/>
            <w:lang w:eastAsia="ja-JP" w:bidi="th-TH"/>
            <w:rPrChange w:id="28771" w:author="BC" w:date="2025-07-08T12:12:00Z">
              <w:rPr>
                <w:color w:val="FF0000"/>
                <w:lang w:eastAsia="ja-JP" w:bidi="th-TH"/>
              </w:rPr>
            </w:rPrChange>
          </w:rPr>
          <w:t xml:space="preserve">       means the </w:t>
        </w:r>
        <w:r w:rsidRPr="00551F5D">
          <w:rPr>
            <w:color w:val="000000" w:themeColor="text1"/>
            <w:lang w:bidi="th-TH"/>
            <w:rPrChange w:id="28772" w:author="BC" w:date="2025-07-08T12:12:00Z">
              <w:rPr>
                <w:color w:val="FF0000"/>
                <w:lang w:bidi="th-TH"/>
              </w:rPr>
            </w:rPrChange>
          </w:rPr>
          <w:t xml:space="preserve">specific GHG emissions related to the credit obtainable by </w:t>
        </w:r>
        <w:r w:rsidRPr="00551F5D">
          <w:rPr>
            <w:rFonts w:eastAsia="Meiryo UI"/>
            <w:color w:val="000000" w:themeColor="text1"/>
            <w:lang w:eastAsia="en-GB"/>
            <w:rPrChange w:id="28773" w:author="BC" w:date="2025-07-08T12:12:00Z">
              <w:rPr>
                <w:rFonts w:eastAsia="Meiryo UI"/>
                <w:color w:val="FF0000"/>
                <w:lang w:eastAsia="en-GB"/>
              </w:rPr>
            </w:rPrChange>
          </w:rPr>
          <w:t xml:space="preserve">ASR thermal recovery </w:t>
        </w:r>
        <w:r w:rsidRPr="00551F5D">
          <w:rPr>
            <w:rFonts w:eastAsia="Meiryo UI"/>
            <w:color w:val="000000" w:themeColor="text1"/>
            <w:lang w:eastAsia="ja-JP"/>
            <w:rPrChange w:id="28774" w:author="BC" w:date="2025-07-08T12:12:00Z">
              <w:rPr>
                <w:rFonts w:eastAsia="Meiryo UI"/>
                <w:color w:val="FF0000"/>
                <w:lang w:eastAsia="ja-JP"/>
              </w:rPr>
            </w:rPrChange>
          </w:rPr>
          <w:t xml:space="preserve">material or wood </w:t>
        </w:r>
        <w:r w:rsidRPr="00551F5D">
          <w:rPr>
            <w:rFonts w:eastAsia="Meiryo UI"/>
            <w:color w:val="000000" w:themeColor="text1"/>
            <w:lang w:eastAsia="en-GB"/>
            <w:rPrChange w:id="28775" w:author="BC" w:date="2025-07-08T12:12:00Z">
              <w:rPr>
                <w:rFonts w:eastAsia="Meiryo UI"/>
                <w:color w:val="FF0000"/>
                <w:lang w:eastAsia="en-GB"/>
              </w:rPr>
            </w:rPrChange>
          </w:rPr>
          <w:t>material</w:t>
        </w:r>
        <w:r w:rsidRPr="00551F5D">
          <w:rPr>
            <w:color w:val="000000" w:themeColor="text1"/>
            <w:lang w:eastAsia="ja-JP" w:bidi="th-TH"/>
            <w:rPrChange w:id="28776" w:author="BC" w:date="2025-07-08T12:12:00Z">
              <w:rPr>
                <w:color w:val="FF0000"/>
                <w:lang w:eastAsia="ja-JP" w:bidi="th-TH"/>
              </w:rPr>
            </w:rPrChange>
          </w:rPr>
          <w:t xml:space="preserve"> energy recovery process </w:t>
        </w:r>
        <w:r w:rsidRPr="00551F5D">
          <w:rPr>
            <w:color w:val="000000" w:themeColor="text1"/>
            <w:lang w:bidi="th-TH"/>
            <w:rPrChange w:id="28777" w:author="BC" w:date="2025-07-08T12:12:00Z">
              <w:rPr>
                <w:color w:val="FF0000"/>
                <w:lang w:bidi="th-TH"/>
              </w:rPr>
            </w:rPrChange>
          </w:rPr>
          <w:t xml:space="preserve">calculated per MBBM </w:t>
        </w:r>
        <w:r w:rsidRPr="00551F5D">
          <w:rPr>
            <w:color w:val="000000" w:themeColor="text1"/>
            <w:lang w:eastAsia="ja-JP" w:bidi="th-TH"/>
            <w:rPrChange w:id="28778" w:author="BC" w:date="2025-07-08T12:12:00Z">
              <w:rPr>
                <w:color w:val="FF0000"/>
                <w:lang w:eastAsia="ja-JP" w:bidi="th-TH"/>
              </w:rPr>
            </w:rPrChange>
          </w:rPr>
          <w:t xml:space="preserve">for energy </w:t>
        </w:r>
        <w:r w:rsidRPr="00551F5D">
          <w:rPr>
            <w:color w:val="000000" w:themeColor="text1"/>
            <w:lang w:bidi="th-TH"/>
            <w:rPrChange w:id="28779" w:author="BC" w:date="2025-07-08T12:12:00Z">
              <w:rPr>
                <w:color w:val="FF0000"/>
                <w:lang w:bidi="th-TH"/>
              </w:rPr>
            </w:rPrChange>
          </w:rPr>
          <w:t xml:space="preserve">in </w:t>
        </w:r>
        <w:r w:rsidRPr="00551F5D">
          <w:rPr>
            <w:color w:val="000000" w:themeColor="text1"/>
            <w:rPrChange w:id="28780" w:author="BC" w:date="2025-07-08T12:12:00Z">
              <w:rPr>
                <w:color w:val="FF0000"/>
              </w:rPr>
            </w:rPrChange>
          </w:rPr>
          <w:t>kilogram of carbon dioxide equivalent per kilogram of material</w:t>
        </w:r>
        <w:r w:rsidRPr="00551F5D">
          <w:rPr>
            <w:color w:val="000000" w:themeColor="text1"/>
            <w:lang w:bidi="th-TH"/>
            <w:rPrChange w:id="28781" w:author="BC" w:date="2025-07-08T12:12:00Z">
              <w:rPr>
                <w:color w:val="FF0000"/>
                <w:lang w:bidi="th-TH"/>
              </w:rPr>
            </w:rPrChange>
          </w:rPr>
          <w:t>.</w:t>
        </w:r>
        <w:r w:rsidRPr="00551F5D">
          <w:rPr>
            <w:color w:val="000000" w:themeColor="text1"/>
            <w:lang w:eastAsia="ja-JP" w:bidi="th-TH"/>
            <w:rPrChange w:id="28782" w:author="BC" w:date="2025-07-08T12:12:00Z">
              <w:rPr>
                <w:color w:val="FF0000"/>
                <w:lang w:eastAsia="ja-JP" w:bidi="th-TH"/>
              </w:rPr>
            </w:rPrChange>
          </w:rPr>
          <w:t xml:space="preserve"> </w:t>
        </w:r>
        <w:r w:rsidRPr="00551F5D">
          <w:rPr>
            <w:rFonts w:eastAsiaTheme="minorEastAsia"/>
            <w:color w:val="000000" w:themeColor="text1"/>
            <w:rPrChange w:id="28783" w:author="BC" w:date="2025-07-08T12:12:00Z">
              <w:rPr>
                <w:rFonts w:eastAsiaTheme="minorEastAsia"/>
                <w:color w:val="FF0000"/>
              </w:rPr>
            </w:rPrChange>
          </w:rPr>
          <w:t>[kgCO</w:t>
        </w:r>
        <w:r w:rsidRPr="00551F5D">
          <w:rPr>
            <w:rFonts w:eastAsiaTheme="minorEastAsia"/>
            <w:color w:val="000000" w:themeColor="text1"/>
            <w:vertAlign w:val="subscript"/>
            <w:rPrChange w:id="28784" w:author="BC" w:date="2025-07-08T12:12:00Z">
              <w:rPr>
                <w:rFonts w:eastAsiaTheme="minorEastAsia"/>
                <w:color w:val="FF0000"/>
                <w:vertAlign w:val="subscript"/>
              </w:rPr>
            </w:rPrChange>
          </w:rPr>
          <w:t>2</w:t>
        </w:r>
        <w:r w:rsidRPr="00551F5D">
          <w:rPr>
            <w:rFonts w:eastAsiaTheme="minorEastAsia"/>
            <w:color w:val="000000" w:themeColor="text1"/>
            <w:rPrChange w:id="28785" w:author="BC" w:date="2025-07-08T12:12:00Z">
              <w:rPr>
                <w:rFonts w:eastAsiaTheme="minorEastAsia"/>
                <w:color w:val="FF0000"/>
              </w:rPr>
            </w:rPrChange>
          </w:rPr>
          <w:t>e/kg]</w:t>
        </w:r>
      </w:ins>
    </w:p>
    <w:p w14:paraId="26AC8A07" w14:textId="77777777" w:rsidR="00BA63CF" w:rsidRPr="00551F5D" w:rsidRDefault="00BA63CF" w:rsidP="00BA63CF">
      <w:pPr>
        <w:ind w:leftChars="468" w:left="936" w:rightChars="567"/>
        <w:rPr>
          <w:ins w:id="28786" w:author="BC" w:date="2025-06-16T18:39:00Z"/>
          <w:rFonts w:eastAsia="Meiryo UI"/>
          <w:color w:val="000000" w:themeColor="text1"/>
          <w:lang w:eastAsia="ja-JP"/>
          <w:rPrChange w:id="28787" w:author="BC" w:date="2025-07-08T12:12:00Z">
            <w:rPr>
              <w:ins w:id="28788" w:author="BC" w:date="2025-06-16T18:39:00Z"/>
              <w:rFonts w:eastAsia="Meiryo UI"/>
              <w:color w:val="FF0000"/>
              <w:lang w:eastAsia="ja-JP"/>
            </w:rPr>
          </w:rPrChange>
        </w:rPr>
      </w:pPr>
      <w:ins w:id="28789" w:author="BC" w:date="2025-06-16T18:39:00Z">
        <w:r w:rsidRPr="00551F5D">
          <w:rPr>
            <w:rFonts w:eastAsia="Meiryo UI"/>
            <w:color w:val="000000" w:themeColor="text1"/>
            <w:lang w:eastAsia="ja-JP"/>
            <w:rPrChange w:id="28790" w:author="BC" w:date="2025-07-08T12:12:00Z">
              <w:rPr>
                <w:rFonts w:eastAsia="Meiryo UI"/>
                <w:color w:val="FF0000"/>
                <w:lang w:eastAsia="ja-JP"/>
              </w:rPr>
            </w:rPrChange>
          </w:rPr>
          <w:t>Where:</w:t>
        </w:r>
      </w:ins>
    </w:p>
    <w:p w14:paraId="4437F38D" w14:textId="77777777" w:rsidR="00BA63CF" w:rsidRPr="00551F5D" w:rsidRDefault="00BA63CF" w:rsidP="00BA63CF">
      <w:pPr>
        <w:ind w:left="2410" w:hanging="1276"/>
        <w:rPr>
          <w:ins w:id="28791" w:author="BC" w:date="2025-06-16T18:39:00Z"/>
          <w:color w:val="000000" w:themeColor="text1"/>
          <w:lang w:eastAsia="ja-JP" w:bidi="th-TH"/>
          <w:rPrChange w:id="28792" w:author="BC" w:date="2025-07-08T12:12:00Z">
            <w:rPr>
              <w:ins w:id="28793" w:author="BC" w:date="2025-06-16T18:39:00Z"/>
              <w:color w:val="FF0000"/>
              <w:lang w:eastAsia="ja-JP" w:bidi="th-TH"/>
            </w:rPr>
          </w:rPrChange>
        </w:rPr>
      </w:pPr>
      <w:ins w:id="28794" w:author="BC" w:date="2025-06-16T18:39:00Z">
        <w:r w:rsidRPr="00551F5D">
          <w:rPr>
            <w:rFonts w:eastAsia="Meiryo UI"/>
            <w:color w:val="000000" w:themeColor="text1"/>
            <w:lang w:eastAsia="ja-JP"/>
            <w:rPrChange w:id="28795" w:author="BC" w:date="2025-07-08T12:12:00Z">
              <w:rPr>
                <w:rFonts w:eastAsia="Meiryo UI"/>
                <w:color w:val="FF0000"/>
                <w:lang w:val="en-US" w:eastAsia="ja-JP"/>
              </w:rPr>
            </w:rPrChange>
          </w:rPr>
          <w:t>C</w:t>
        </w:r>
        <w:r w:rsidRPr="00551F5D">
          <w:rPr>
            <w:rFonts w:eastAsia="Meiryo UI"/>
            <w:color w:val="000000" w:themeColor="text1"/>
            <w:vertAlign w:val="subscript"/>
            <w:lang w:eastAsia="ja-JP"/>
            <w:rPrChange w:id="28796" w:author="BC" w:date="2025-07-08T12:12:00Z">
              <w:rPr>
                <w:rFonts w:eastAsia="Meiryo UI"/>
                <w:color w:val="FF0000"/>
                <w:vertAlign w:val="subscript"/>
                <w:lang w:val="en-US" w:eastAsia="ja-JP"/>
              </w:rPr>
            </w:rPrChange>
          </w:rPr>
          <w:t>DBR,MBBM</w:t>
        </w:r>
        <w:r w:rsidRPr="00551F5D">
          <w:rPr>
            <w:rFonts w:eastAsia="Meiryo UI"/>
            <w:color w:val="000000" w:themeColor="text1"/>
            <w:vertAlign w:val="subscript"/>
            <w:lang w:eastAsia="ja-JP"/>
            <w:rPrChange w:id="28797" w:author="BC" w:date="2025-07-08T12:12:00Z">
              <w:rPr>
                <w:rFonts w:eastAsia="Meiryo UI"/>
                <w:color w:val="FF0000"/>
                <w:vertAlign w:val="subscript"/>
                <w:lang w:eastAsia="ja-JP"/>
              </w:rPr>
            </w:rPrChange>
          </w:rPr>
          <w:t xml:space="preserve"> </w:t>
        </w:r>
        <w:r w:rsidRPr="00551F5D">
          <w:rPr>
            <w:color w:val="000000" w:themeColor="text1"/>
            <w:lang w:eastAsia="ja-JP"/>
            <w:rPrChange w:id="28798" w:author="BC" w:date="2025-07-08T12:12:00Z">
              <w:rPr>
                <w:color w:val="FF0000"/>
                <w:lang w:eastAsia="ja-JP"/>
              </w:rPr>
            </w:rPrChange>
          </w:rPr>
          <w:tab/>
        </w:r>
        <w:r w:rsidRPr="00551F5D">
          <w:rPr>
            <w:color w:val="000000" w:themeColor="text1"/>
            <w:lang w:eastAsia="ja-JP" w:bidi="th-TH"/>
            <w:rPrChange w:id="28799" w:author="BC" w:date="2025-07-08T12:12:00Z">
              <w:rPr>
                <w:color w:val="FF0000"/>
                <w:lang w:eastAsia="ja-JP" w:bidi="th-TH"/>
              </w:rPr>
            </w:rPrChange>
          </w:rPr>
          <w:t xml:space="preserve">means the </w:t>
        </w:r>
        <w:r w:rsidRPr="00551F5D">
          <w:rPr>
            <w:color w:val="000000" w:themeColor="text1"/>
            <w:lang w:bidi="th-TH"/>
            <w:rPrChange w:id="28800" w:author="BC" w:date="2025-07-08T12:12:00Z">
              <w:rPr>
                <w:color w:val="FF0000"/>
                <w:lang w:bidi="th-TH"/>
              </w:rPr>
            </w:rPrChange>
          </w:rPr>
          <w:t xml:space="preserve">specific GHG emissions of </w:t>
        </w:r>
        <w:r w:rsidRPr="00551F5D">
          <w:rPr>
            <w:color w:val="000000" w:themeColor="text1"/>
            <w:lang w:eastAsia="ja-JP" w:bidi="th-TH"/>
            <w:rPrChange w:id="28801" w:author="BC" w:date="2025-07-08T12:12:00Z">
              <w:rPr>
                <w:color w:val="FF0000"/>
                <w:lang w:eastAsia="ja-JP" w:bidi="th-TH"/>
              </w:rPr>
            </w:rPrChange>
          </w:rPr>
          <w:t>drive battery repurposing</w:t>
        </w:r>
        <w:r w:rsidRPr="00551F5D">
          <w:rPr>
            <w:color w:val="000000" w:themeColor="text1"/>
            <w:lang w:bidi="th-TH"/>
            <w:rPrChange w:id="28802" w:author="BC" w:date="2025-07-08T12:12:00Z">
              <w:rPr>
                <w:color w:val="FF0000"/>
                <w:lang w:bidi="th-TH"/>
              </w:rPr>
            </w:rPrChange>
          </w:rPr>
          <w:t xml:space="preserve"> </w:t>
        </w:r>
        <w:r w:rsidRPr="00551F5D">
          <w:rPr>
            <w:color w:val="000000" w:themeColor="text1"/>
            <w:lang w:eastAsia="ja-JP" w:bidi="th-TH"/>
            <w:rPrChange w:id="28803" w:author="BC" w:date="2025-07-08T12:12:00Z">
              <w:rPr>
                <w:color w:val="FF0000"/>
                <w:lang w:eastAsia="ja-JP" w:bidi="th-TH"/>
              </w:rPr>
            </w:rPrChange>
          </w:rPr>
          <w:t>[kgCO</w:t>
        </w:r>
        <w:r w:rsidRPr="00551F5D">
          <w:rPr>
            <w:color w:val="000000" w:themeColor="text1"/>
            <w:vertAlign w:val="subscript"/>
            <w:lang w:eastAsia="ja-JP" w:bidi="th-TH"/>
            <w:rPrChange w:id="28804" w:author="BC" w:date="2025-07-08T12:12:00Z">
              <w:rPr>
                <w:color w:val="FF0000"/>
                <w:vertAlign w:val="subscript"/>
                <w:lang w:eastAsia="ja-JP" w:bidi="th-TH"/>
              </w:rPr>
            </w:rPrChange>
          </w:rPr>
          <w:t>2</w:t>
        </w:r>
        <w:r w:rsidRPr="00551F5D">
          <w:rPr>
            <w:color w:val="000000" w:themeColor="text1"/>
            <w:lang w:eastAsia="ja-JP" w:bidi="th-TH"/>
            <w:rPrChange w:id="28805" w:author="BC" w:date="2025-07-08T12:12:00Z">
              <w:rPr>
                <w:color w:val="FF0000"/>
                <w:lang w:eastAsia="ja-JP" w:bidi="th-TH"/>
              </w:rPr>
            </w:rPrChange>
          </w:rPr>
          <w:t>e]</w:t>
        </w:r>
      </w:ins>
    </w:p>
    <w:p w14:paraId="6D298163" w14:textId="09CAC429" w:rsidR="00BA63CF" w:rsidRPr="00542545" w:rsidDel="000E4556" w:rsidRDefault="00BA63CF">
      <w:pPr>
        <w:rPr>
          <w:del w:id="28806" w:author="BC" w:date="2025-06-16T18:40:00Z"/>
        </w:rPr>
        <w:pPrChange w:id="28807" w:author="BC" w:date="2025-06-16T18:39:00Z">
          <w:pPr>
            <w:pStyle w:val="Caro3"/>
          </w:pPr>
        </w:pPrChange>
      </w:pPr>
    </w:p>
    <w:p w14:paraId="0BFFB07B" w14:textId="77777777" w:rsidR="00D11E0B" w:rsidRPr="00551F5D" w:rsidRDefault="00D11E0B" w:rsidP="00D11E0B">
      <w:pPr>
        <w:rPr>
          <w:rFonts w:eastAsiaTheme="minorEastAsia"/>
          <w:b/>
          <w:rPrChange w:id="28808" w:author="BC" w:date="2025-07-08T12:12:00Z">
            <w:rPr>
              <w:rFonts w:eastAsiaTheme="minorEastAsia"/>
              <w:b/>
              <w:noProof/>
            </w:rPr>
          </w:rPrChange>
        </w:rPr>
      </w:pPr>
      <w:r w:rsidRPr="00542545">
        <w:rPr>
          <w:rFonts w:eastAsiaTheme="minorEastAsia"/>
        </w:rPr>
        <w:t>E1</w:t>
      </w:r>
      <w:bookmarkStart w:id="28809" w:name="_Hlk170365587"/>
      <w:r w:rsidRPr="00542545">
        <w:rPr>
          <w:lang w:eastAsia="ja-JP"/>
        </w:rPr>
        <w:t xml:space="preserve">; </w:t>
      </w:r>
      <w:r w:rsidRPr="00542545">
        <w:rPr>
          <w:lang w:eastAsia="ja-JP"/>
        </w:rPr>
        <w:tab/>
      </w:r>
      <w:r w:rsidRPr="00542545">
        <w:t>End-of-life vehicle (ELV) dismantling and shredding/sorting process</w:t>
      </w:r>
      <w:bookmarkEnd w:id="28809"/>
    </w:p>
    <w:p w14:paraId="59DCE53D" w14:textId="1737C794" w:rsidR="00061616" w:rsidRPr="00542545" w:rsidRDefault="00061616" w:rsidP="00061616">
      <w:pPr>
        <w:pStyle w:val="Beschriftung"/>
        <w:rPr>
          <w:ins w:id="28810" w:author="BC" w:date="2025-05-26T22:17:00Z"/>
        </w:rPr>
      </w:pPr>
      <w:ins w:id="28811" w:author="BC" w:date="2025-05-26T22:17:00Z">
        <w:r w:rsidRPr="00542545">
          <w:t xml:space="preserve">Equation </w:t>
        </w:r>
        <w:r w:rsidRPr="00542545">
          <w:fldChar w:fldCharType="begin"/>
        </w:r>
        <w:r w:rsidRPr="00542545">
          <w:instrText xml:space="preserve"> SEQ Equation \* ARABIC </w:instrText>
        </w:r>
      </w:ins>
      <w:r w:rsidRPr="00542545">
        <w:fldChar w:fldCharType="separate"/>
      </w:r>
      <w:ins w:id="28812" w:author="MIR Caroline" w:date="2025-07-10T17:59:00Z">
        <w:r w:rsidR="00C325F1">
          <w:rPr>
            <w:noProof/>
          </w:rPr>
          <w:t>49</w:t>
        </w:r>
      </w:ins>
      <w:ins w:id="28813" w:author="BC" w:date="2025-05-26T22:17:00Z">
        <w:del w:id="28814" w:author="MIR Caroline" w:date="2025-07-08T09:47:00Z">
          <w:r w:rsidRPr="00542545">
            <w:delText>40</w:delText>
          </w:r>
        </w:del>
        <w:r w:rsidRPr="00542545">
          <w:fldChar w:fldCharType="end"/>
        </w:r>
      </w:ins>
    </w:p>
    <w:p w14:paraId="738A296F" w14:textId="7F093A66" w:rsidR="00061616" w:rsidRPr="00551F5D" w:rsidRDefault="00061616">
      <w:pPr>
        <w:pStyle w:val="Beschriftung"/>
        <w:rPr>
          <w:ins w:id="28815" w:author="BC" w:date="2025-05-26T22:16:00Z"/>
          <w:rFonts w:eastAsia="MS Mincho"/>
          <w:b/>
          <w:lang w:eastAsia="ja-JP"/>
          <w:rPrChange w:id="28816" w:author="BC" w:date="2025-07-08T12:12:00Z">
            <w:rPr>
              <w:ins w:id="28817" w:author="BC" w:date="2025-05-26T22:16:00Z"/>
              <w:rFonts w:eastAsiaTheme="minorEastAsia"/>
              <w:b/>
              <w:noProof/>
            </w:rPr>
          </w:rPrChange>
        </w:rPr>
        <w:pPrChange w:id="28818" w:author="BC" w:date="2025-05-26T22:17:00Z">
          <w:pPr/>
        </w:pPrChange>
      </w:pPr>
      <w:ins w:id="28819" w:author="BC" w:date="2025-05-26T22:16:00Z">
        <w:r w:rsidRPr="00542545">
          <w:rPr>
            <w:rFonts w:eastAsia="Meiryo UI"/>
            <w:lang w:eastAsia="ja-JP"/>
          </w:rPr>
          <w:t>C</w:t>
        </w:r>
        <w:r w:rsidRPr="00542545">
          <w:rPr>
            <w:rFonts w:eastAsia="Meiryo UI"/>
            <w:vertAlign w:val="subscript"/>
            <w:lang w:eastAsia="ja-JP"/>
          </w:rPr>
          <w:t xml:space="preserve">E1 </w:t>
        </w:r>
        <w:r w:rsidRPr="00542545">
          <w:rPr>
            <w:rFonts w:eastAsia="Meiryo UI"/>
            <w:lang w:eastAsia="ja-JP"/>
          </w:rPr>
          <w:t>=  W</w:t>
        </w:r>
        <w:r w:rsidRPr="00542545">
          <w:rPr>
            <w:rFonts w:eastAsia="Meiryo UI"/>
            <w:vertAlign w:val="subscript"/>
            <w:lang w:eastAsia="ja-JP"/>
          </w:rPr>
          <w:t>E1</w:t>
        </w:r>
        <w:r w:rsidRPr="00542545">
          <w:rPr>
            <w:rFonts w:eastAsia="Meiryo UI"/>
            <w:lang w:eastAsia="ja-JP"/>
          </w:rPr>
          <w:t xml:space="preserve"> </w:t>
        </w:r>
        <w:r w:rsidRPr="00542545">
          <w:rPr>
            <w:rFonts w:eastAsiaTheme="minorEastAsia"/>
          </w:rPr>
          <w:t>×</w:t>
        </w:r>
      </w:ins>
      <w:ins w:id="28820" w:author="BC" w:date="2025-06-16T18:42:00Z">
        <w:r w:rsidR="000850C7" w:rsidRPr="00542545">
          <w:rPr>
            <w:rFonts w:eastAsiaTheme="minorEastAsia"/>
          </w:rPr>
          <w:t xml:space="preserve"> T</w:t>
        </w:r>
      </w:ins>
      <w:ins w:id="28821" w:author="BC" w:date="2025-06-16T18:43:00Z">
        <w:r w:rsidR="00B235F7" w:rsidRPr="00542545">
          <w:rPr>
            <w:rFonts w:eastAsiaTheme="minorEastAsia"/>
            <w:vertAlign w:val="subscript"/>
          </w:rPr>
          <w:t>E1</w:t>
        </w:r>
      </w:ins>
      <w:ins w:id="28822" w:author="BC" w:date="2025-05-26T22:16:00Z">
        <w:r w:rsidRPr="00551F5D">
          <w:rPr>
            <w:rFonts w:ascii="MS Mincho" w:eastAsia="MS Mincho" w:hAnsi="MS Mincho"/>
            <w:lang w:eastAsia="ja-JP"/>
            <w:rPrChange w:id="28823" w:author="BC" w:date="2025-07-08T12:12:00Z">
              <w:rPr>
                <w:rFonts w:ascii="MS Mincho" w:hAnsi="MS Mincho"/>
                <w:bCs/>
                <w:lang w:eastAsia="ja-JP"/>
              </w:rPr>
            </w:rPrChange>
          </w:rPr>
          <w:t xml:space="preserve"> </w:t>
        </w:r>
        <w:r w:rsidRPr="00542545">
          <w:rPr>
            <w:rFonts w:eastAsia="Meiryo UI"/>
            <w:lang w:eastAsia="ja-JP"/>
          </w:rPr>
          <w:t>C</w:t>
        </w:r>
        <w:r w:rsidRPr="00542545">
          <w:rPr>
            <w:rFonts w:eastAsia="Meiryo UI"/>
            <w:vertAlign w:val="subscript"/>
            <w:lang w:eastAsia="ja-JP"/>
          </w:rPr>
          <w:t>D,E1</w:t>
        </w:r>
        <w:r w:rsidRPr="00542545">
          <w:rPr>
            <w:rFonts w:eastAsia="Meiryo UI"/>
            <w:lang w:eastAsia="ja-JP"/>
          </w:rPr>
          <w:t xml:space="preserve">　</w:t>
        </w:r>
        <w:r w:rsidRPr="00542545">
          <w:rPr>
            <w:rFonts w:eastAsia="Meiryo UI"/>
            <w:lang w:eastAsia="ja-JP"/>
          </w:rPr>
          <w:t xml:space="preserve"> </w:t>
        </w:r>
      </w:ins>
    </w:p>
    <w:p w14:paraId="53528A56" w14:textId="77777777" w:rsidR="001E76B6" w:rsidRPr="00542545" w:rsidRDefault="001E76B6" w:rsidP="00061616">
      <w:pPr>
        <w:rPr>
          <w:ins w:id="28824" w:author="BC" w:date="2025-05-28T10:23:00Z"/>
          <w:rFonts w:eastAsia="Meiryo UI"/>
          <w:lang w:eastAsia="ja-JP"/>
        </w:rPr>
      </w:pPr>
      <w:ins w:id="28825" w:author="BC" w:date="2025-05-28T10:23:00Z">
        <w:r w:rsidRPr="00542545">
          <w:rPr>
            <w:rFonts w:eastAsia="Meiryo UI"/>
            <w:lang w:eastAsia="ja-JP"/>
          </w:rPr>
          <w:t>Where:</w:t>
        </w:r>
      </w:ins>
    </w:p>
    <w:p w14:paraId="16647519" w14:textId="6AC1492A" w:rsidR="00061616" w:rsidRPr="00551F5D" w:rsidRDefault="00061616">
      <w:pPr>
        <w:ind w:left="2127" w:hanging="993"/>
        <w:rPr>
          <w:ins w:id="28826" w:author="BC" w:date="2025-05-26T22:16:00Z"/>
          <w:rFonts w:eastAsia="MS Mincho"/>
          <w:rPrChange w:id="28827" w:author="BC" w:date="2025-07-08T12:12:00Z">
            <w:rPr>
              <w:ins w:id="28828" w:author="BC" w:date="2025-05-26T22:16:00Z"/>
            </w:rPr>
          </w:rPrChange>
        </w:rPr>
        <w:pPrChange w:id="28829" w:author="BC" w:date="2025-05-28T10:23:00Z">
          <w:pPr/>
        </w:pPrChange>
      </w:pPr>
      <w:ins w:id="28830" w:author="BC" w:date="2025-05-26T22:16:00Z">
        <w:r w:rsidRPr="00542545">
          <w:rPr>
            <w:rFonts w:eastAsia="Meiryo UI"/>
            <w:lang w:eastAsia="ja-JP"/>
          </w:rPr>
          <w:t>C</w:t>
        </w:r>
        <w:r w:rsidRPr="00542545">
          <w:rPr>
            <w:rFonts w:eastAsia="Meiryo UI"/>
            <w:vertAlign w:val="subscript"/>
            <w:lang w:eastAsia="ja-JP"/>
          </w:rPr>
          <w:t xml:space="preserve">E1 </w:t>
        </w:r>
      </w:ins>
      <w:ins w:id="28831" w:author="BC" w:date="2025-05-28T10:23:00Z">
        <w:r w:rsidR="001E76B6" w:rsidRPr="00542545">
          <w:rPr>
            <w:rFonts w:eastAsia="MS Mincho"/>
            <w:lang w:eastAsia="ja-JP"/>
          </w:rPr>
          <w:tab/>
          <w:t xml:space="preserve">means the </w:t>
        </w:r>
      </w:ins>
      <w:ins w:id="28832" w:author="BC" w:date="2025-05-26T22:16:00Z">
        <w:r w:rsidRPr="00542545">
          <w:rPr>
            <w:rFonts w:eastAsiaTheme="minorEastAsia"/>
          </w:rPr>
          <w:t xml:space="preserve">GHG emissions in </w:t>
        </w:r>
        <w:r w:rsidRPr="00551F5D">
          <w:rPr>
            <w:rFonts w:eastAsia="MS Mincho"/>
            <w:rPrChange w:id="28833" w:author="BC" w:date="2025-07-08T12:12:00Z">
              <w:rPr/>
            </w:rPrChange>
          </w:rPr>
          <w:t>ELV dismantling and shredding/sorting process [kgCO</w:t>
        </w:r>
        <w:r w:rsidRPr="00542545">
          <w:rPr>
            <w:rFonts w:eastAsiaTheme="minorEastAsia"/>
            <w:vertAlign w:val="subscript"/>
          </w:rPr>
          <w:t>2</w:t>
        </w:r>
        <w:r w:rsidRPr="00542545">
          <w:rPr>
            <w:rFonts w:eastAsiaTheme="minorEastAsia"/>
          </w:rPr>
          <w:t>e</w:t>
        </w:r>
      </w:ins>
      <w:ins w:id="28834" w:author="BC" w:date="2025-06-05T15:39:00Z">
        <w:r w:rsidR="00E360DF" w:rsidRPr="00542545">
          <w:rPr>
            <w:rFonts w:eastAsiaTheme="minorEastAsia"/>
          </w:rPr>
          <w:t>q</w:t>
        </w:r>
      </w:ins>
      <w:ins w:id="28835" w:author="BC" w:date="2025-05-26T22:16:00Z">
        <w:r w:rsidRPr="00551F5D">
          <w:rPr>
            <w:rFonts w:eastAsia="MS Mincho"/>
            <w:rPrChange w:id="28836" w:author="BC" w:date="2025-07-08T12:12:00Z">
              <w:rPr/>
            </w:rPrChange>
          </w:rPr>
          <w:t>]</w:t>
        </w:r>
      </w:ins>
    </w:p>
    <w:p w14:paraId="26ECF79B" w14:textId="69F8FF09" w:rsidR="00061616" w:rsidRPr="00542545" w:rsidRDefault="00061616">
      <w:pPr>
        <w:ind w:left="2127" w:hanging="993"/>
        <w:rPr>
          <w:ins w:id="28837" w:author="BC" w:date="2025-06-16T18:43:00Z"/>
          <w:rFonts w:eastAsia="MS Mincho"/>
          <w:lang w:eastAsia="ja-JP"/>
        </w:rPr>
      </w:pPr>
      <w:ins w:id="28838" w:author="BC" w:date="2025-05-26T22:16:00Z">
        <w:r w:rsidRPr="00542545">
          <w:rPr>
            <w:rFonts w:eastAsia="Meiryo UI"/>
            <w:lang w:eastAsia="ja-JP"/>
          </w:rPr>
          <w:t>W</w:t>
        </w:r>
        <w:r w:rsidRPr="00542545">
          <w:rPr>
            <w:rFonts w:eastAsia="Meiryo UI"/>
            <w:vertAlign w:val="subscript"/>
            <w:lang w:eastAsia="ja-JP"/>
          </w:rPr>
          <w:t xml:space="preserve">E1 </w:t>
        </w:r>
      </w:ins>
      <w:ins w:id="28839" w:author="BC" w:date="2025-05-28T10:23:00Z">
        <w:r w:rsidR="001E76B6" w:rsidRPr="00542545">
          <w:rPr>
            <w:rFonts w:eastAsia="MS Mincho"/>
            <w:lang w:eastAsia="ja-JP"/>
          </w:rPr>
          <w:tab/>
          <w:t xml:space="preserve">means the </w:t>
        </w:r>
      </w:ins>
      <w:ins w:id="28840" w:author="BC" w:date="2025-05-26T22:16:00Z">
        <w:del w:id="28841" w:author="勝也 山本" w:date="2025-05-06T13:37:00Z">
          <w:r w:rsidRPr="00542545" w:rsidDel="00395CF1">
            <w:rPr>
              <w:rFonts w:eastAsiaTheme="minorEastAsia"/>
            </w:rPr>
            <w:delText xml:space="preserve"> </w:delText>
          </w:r>
        </w:del>
        <w:del w:id="28842" w:author="勝也 山本" w:date="2025-05-06T13:38:00Z">
          <w:r w:rsidRPr="00542545" w:rsidDel="00395CF1">
            <w:rPr>
              <w:rFonts w:eastAsiaTheme="minorEastAsia"/>
            </w:rPr>
            <w:delText>=</w:delText>
          </w:r>
        </w:del>
        <w:del w:id="28843" w:author="勝也 山本" w:date="2025-05-06T13:37:00Z">
          <w:r w:rsidRPr="00542545" w:rsidDel="00395CF1">
            <w:rPr>
              <w:rFonts w:eastAsiaTheme="minorEastAsia"/>
            </w:rPr>
            <w:delText xml:space="preserve"> </w:delText>
          </w:r>
        </w:del>
        <w:r w:rsidRPr="00551F5D">
          <w:rPr>
            <w:rFonts w:eastAsiaTheme="minorEastAsia"/>
            <w:rPrChange w:id="28844" w:author="BC" w:date="2025-07-08T12:12:00Z">
              <w:rPr>
                <w:rFonts w:eastAsiaTheme="minorEastAsia"/>
                <w:noProof/>
              </w:rPr>
            </w:rPrChange>
          </w:rPr>
          <w:t>ELV weight [kg]</w:t>
        </w:r>
        <w:r w:rsidRPr="00551F5D">
          <w:rPr>
            <w:rFonts w:eastAsia="MS Mincho"/>
            <w:lang w:eastAsia="ja-JP"/>
            <w:rPrChange w:id="28845" w:author="BC" w:date="2025-07-08T12:12:00Z">
              <w:rPr>
                <w:lang w:eastAsia="ja-JP"/>
              </w:rPr>
            </w:rPrChange>
          </w:rPr>
          <w:t xml:space="preserve"> </w:t>
        </w:r>
      </w:ins>
    </w:p>
    <w:p w14:paraId="5AF538B3" w14:textId="329951CB" w:rsidR="00B235F7" w:rsidRPr="00551F5D" w:rsidRDefault="00B235F7">
      <w:pPr>
        <w:ind w:left="2127" w:hanging="993"/>
        <w:rPr>
          <w:ins w:id="28846" w:author="BC" w:date="2025-05-26T22:16:00Z"/>
          <w:rFonts w:eastAsia="MS Mincho"/>
          <w:lang w:eastAsia="ja-JP"/>
          <w:rPrChange w:id="28847" w:author="BC" w:date="2025-07-08T12:12:00Z">
            <w:rPr>
              <w:ins w:id="28848" w:author="BC" w:date="2025-05-26T22:16:00Z"/>
              <w:lang w:eastAsia="ja-JP"/>
            </w:rPr>
          </w:rPrChange>
        </w:rPr>
        <w:pPrChange w:id="28849" w:author="BC" w:date="2025-05-28T10:23:00Z">
          <w:pPr/>
        </w:pPrChange>
      </w:pPr>
      <w:ins w:id="28850" w:author="BC" w:date="2025-06-16T18:43:00Z">
        <w:r w:rsidRPr="00542545">
          <w:rPr>
            <w:rFonts w:eastAsia="MS Mincho"/>
            <w:lang w:eastAsia="ja-JP"/>
          </w:rPr>
          <w:t>T</w:t>
        </w:r>
        <w:r w:rsidRPr="00551F5D">
          <w:rPr>
            <w:rFonts w:eastAsia="MS Mincho"/>
            <w:vertAlign w:val="subscript"/>
            <w:lang w:eastAsia="ja-JP"/>
            <w:rPrChange w:id="28851" w:author="BC" w:date="2025-07-08T12:12:00Z">
              <w:rPr>
                <w:rFonts w:eastAsia="MS Mincho"/>
                <w:lang w:eastAsia="ja-JP"/>
              </w:rPr>
            </w:rPrChange>
          </w:rPr>
          <w:t>E1</w:t>
        </w:r>
        <w:r w:rsidRPr="00542545">
          <w:rPr>
            <w:rFonts w:eastAsia="MS Mincho"/>
            <w:lang w:eastAsia="ja-JP"/>
          </w:rPr>
          <w:t xml:space="preserve"> </w:t>
        </w:r>
        <w:r w:rsidRPr="00542545">
          <w:rPr>
            <w:rFonts w:eastAsia="MS Mincho"/>
            <w:lang w:eastAsia="ja-JP"/>
          </w:rPr>
          <w:tab/>
          <w:t>means the applicable ELV weight fraction of the ELV weight [%]</w:t>
        </w:r>
      </w:ins>
    </w:p>
    <w:p w14:paraId="6BE3BFA3" w14:textId="16407CE3" w:rsidR="00061616" w:rsidRPr="00551F5D" w:rsidRDefault="00061616">
      <w:pPr>
        <w:ind w:left="2127" w:hanging="993"/>
        <w:rPr>
          <w:ins w:id="28852" w:author="BC" w:date="2025-06-16T18:43:00Z"/>
          <w:rFonts w:eastAsiaTheme="minorEastAsia"/>
          <w:rPrChange w:id="28853" w:author="BC" w:date="2025-07-08T12:12:00Z">
            <w:rPr>
              <w:ins w:id="28854" w:author="BC" w:date="2025-06-16T18:43:00Z"/>
              <w:rFonts w:eastAsiaTheme="minorEastAsia"/>
              <w:noProof/>
            </w:rPr>
          </w:rPrChange>
        </w:rPr>
      </w:pPr>
      <w:ins w:id="28855" w:author="BC" w:date="2025-05-26T22:16:00Z">
        <w:r w:rsidRPr="00542545">
          <w:rPr>
            <w:rFonts w:eastAsia="Meiryo UI"/>
            <w:lang w:eastAsia="ja-JP"/>
          </w:rPr>
          <w:t>C</w:t>
        </w:r>
        <w:r w:rsidRPr="00542545">
          <w:rPr>
            <w:rFonts w:eastAsia="Meiryo UI"/>
            <w:vertAlign w:val="subscript"/>
            <w:lang w:eastAsia="ja-JP"/>
          </w:rPr>
          <w:t xml:space="preserve">D,E1 </w:t>
        </w:r>
      </w:ins>
      <w:ins w:id="28856" w:author="BC" w:date="2025-05-28T10:23:00Z">
        <w:r w:rsidR="001E76B6" w:rsidRPr="00542545">
          <w:rPr>
            <w:rFonts w:eastAsia="MS Mincho"/>
            <w:lang w:eastAsia="ja-JP"/>
          </w:rPr>
          <w:tab/>
          <w:t xml:space="preserve">means the </w:t>
        </w:r>
      </w:ins>
      <w:ins w:id="28857" w:author="BC" w:date="2025-05-26T22:16:00Z">
        <w:del w:id="28858" w:author="勝也 山本" w:date="2025-05-06T13:38:00Z">
          <w:r w:rsidRPr="00542545" w:rsidDel="00395CF1">
            <w:rPr>
              <w:rFonts w:eastAsiaTheme="minorEastAsia"/>
            </w:rPr>
            <w:delText xml:space="preserve">× </w:delText>
          </w:r>
        </w:del>
        <w:r w:rsidRPr="00551F5D">
          <w:rPr>
            <w:rFonts w:eastAsia="MS Mincho"/>
            <w:lang w:bidi="th-TH"/>
            <w:rPrChange w:id="28859" w:author="BC" w:date="2025-07-08T12:12:00Z">
              <w:rPr>
                <w:lang w:bidi="th-TH"/>
              </w:rPr>
            </w:rPrChange>
          </w:rPr>
          <w:t xml:space="preserve">specific </w:t>
        </w:r>
        <w:r w:rsidRPr="00551F5D">
          <w:rPr>
            <w:rFonts w:eastAsiaTheme="minorEastAsia"/>
            <w:rPrChange w:id="28860" w:author="BC" w:date="2025-07-08T12:12:00Z">
              <w:rPr>
                <w:rFonts w:eastAsiaTheme="minorEastAsia"/>
                <w:noProof/>
              </w:rPr>
            </w:rPrChange>
          </w:rPr>
          <w:t xml:space="preserve">GHG emissions intensity for ELV </w:t>
        </w:r>
        <w:r w:rsidRPr="00551F5D">
          <w:rPr>
            <w:rFonts w:eastAsia="MS Mincho"/>
            <w:lang w:bidi="th-TH"/>
            <w:rPrChange w:id="28861" w:author="BC" w:date="2025-07-08T12:12:00Z">
              <w:rPr>
                <w:lang w:bidi="th-TH"/>
              </w:rPr>
            </w:rPrChange>
          </w:rPr>
          <w:t>arising from</w:t>
        </w:r>
        <w:r w:rsidRPr="00551F5D">
          <w:rPr>
            <w:rFonts w:eastAsia="MS Mincho"/>
            <w:lang w:eastAsia="ja-JP"/>
            <w:rPrChange w:id="28862" w:author="BC" w:date="2025-07-08T12:12:00Z">
              <w:rPr>
                <w:noProof/>
                <w:lang w:eastAsia="ja-JP"/>
              </w:rPr>
            </w:rPrChange>
          </w:rPr>
          <w:t xml:space="preserve"> </w:t>
        </w:r>
        <w:r w:rsidRPr="00551F5D">
          <w:rPr>
            <w:rFonts w:eastAsiaTheme="minorEastAsia"/>
            <w:rPrChange w:id="28863" w:author="BC" w:date="2025-07-08T12:12:00Z">
              <w:rPr>
                <w:rFonts w:eastAsiaTheme="minorEastAsia"/>
                <w:noProof/>
              </w:rPr>
            </w:rPrChange>
          </w:rPr>
          <w:t>dismantling and shredding</w:t>
        </w:r>
        <w:r w:rsidRPr="00551F5D">
          <w:rPr>
            <w:rFonts w:eastAsia="MS Mincho"/>
            <w:rPrChange w:id="28864" w:author="BC" w:date="2025-07-08T12:12:00Z">
              <w:rPr/>
            </w:rPrChange>
          </w:rPr>
          <w:t>/sorting</w:t>
        </w:r>
        <w:r w:rsidRPr="00551F5D">
          <w:rPr>
            <w:rFonts w:eastAsia="MS Mincho"/>
            <w:lang w:eastAsia="ja-JP" w:bidi="th-TH"/>
            <w:rPrChange w:id="28865" w:author="BC" w:date="2025-07-08T12:12:00Z">
              <w:rPr>
                <w:lang w:eastAsia="ja-JP" w:bidi="th-TH"/>
              </w:rPr>
            </w:rPrChange>
          </w:rPr>
          <w:t xml:space="preserve"> </w:t>
        </w:r>
        <w:r w:rsidRPr="00551F5D">
          <w:rPr>
            <w:rFonts w:eastAsia="MS Mincho"/>
            <w:lang w:bidi="th-TH"/>
            <w:rPrChange w:id="28866" w:author="BC" w:date="2025-07-08T12:12:00Z">
              <w:rPr>
                <w:lang w:bidi="th-TH"/>
              </w:rPr>
            </w:rPrChange>
          </w:rPr>
          <w:t xml:space="preserve">in </w:t>
        </w:r>
        <w:r w:rsidRPr="00551F5D">
          <w:rPr>
            <w:rFonts w:eastAsia="MS Mincho"/>
            <w:rPrChange w:id="28867" w:author="BC" w:date="2025-07-08T12:12:00Z">
              <w:rPr/>
            </w:rPrChange>
          </w:rPr>
          <w:t xml:space="preserve">kilogram of carbon dioxide equivalent per kilogram of </w:t>
        </w:r>
      </w:ins>
      <w:ins w:id="28868" w:author="BC" w:date="2025-06-16T18:43:00Z">
        <w:r w:rsidR="008F2415" w:rsidRPr="00542545">
          <w:rPr>
            <w:rFonts w:eastAsia="MS Mincho"/>
          </w:rPr>
          <w:t xml:space="preserve">the applicable </w:t>
        </w:r>
      </w:ins>
      <w:ins w:id="28869" w:author="BC" w:date="2025-05-26T22:16:00Z">
        <w:r w:rsidRPr="00551F5D">
          <w:rPr>
            <w:rFonts w:eastAsia="MS Mincho"/>
            <w:lang w:eastAsia="ja-JP"/>
            <w:rPrChange w:id="28870" w:author="BC" w:date="2025-07-08T12:12:00Z">
              <w:rPr>
                <w:lang w:eastAsia="ja-JP"/>
              </w:rPr>
            </w:rPrChange>
          </w:rPr>
          <w:t>ELV</w:t>
        </w:r>
      </w:ins>
      <w:ins w:id="28871" w:author="BC" w:date="2025-06-16T18:43:00Z">
        <w:r w:rsidR="008F2415" w:rsidRPr="00542545">
          <w:rPr>
            <w:rFonts w:eastAsia="MS Mincho"/>
            <w:lang w:eastAsia="ja-JP"/>
          </w:rPr>
          <w:t xml:space="preserve"> weight</w:t>
        </w:r>
      </w:ins>
      <w:ins w:id="28872" w:author="BC" w:date="2025-06-05T15:39:00Z">
        <w:r w:rsidR="00E360DF" w:rsidRPr="00542545">
          <w:rPr>
            <w:rFonts w:eastAsia="MS Mincho"/>
            <w:lang w:eastAsia="ja-JP"/>
          </w:rPr>
          <w:t xml:space="preserve"> </w:t>
        </w:r>
      </w:ins>
      <w:ins w:id="28873" w:author="BC" w:date="2025-05-26T22:16:00Z">
        <w:del w:id="28874" w:author="YAMAMOTO, KATSUYA" w:date="2025-05-12T15:16:00Z">
          <w:r w:rsidRPr="00551F5D" w:rsidDel="00F01BB5">
            <w:rPr>
              <w:rFonts w:eastAsiaTheme="minorEastAsia"/>
              <w:rPrChange w:id="28875" w:author="BC" w:date="2025-07-08T12:12:00Z">
                <w:rPr>
                  <w:rFonts w:eastAsiaTheme="minorEastAsia"/>
                  <w:noProof/>
                </w:rPr>
              </w:rPrChange>
            </w:rPr>
            <w:delText xml:space="preserve"> </w:delText>
          </w:r>
        </w:del>
        <w:r w:rsidRPr="00551F5D">
          <w:rPr>
            <w:rFonts w:eastAsiaTheme="minorEastAsia"/>
            <w:rPrChange w:id="28876" w:author="BC" w:date="2025-07-08T12:12:00Z">
              <w:rPr>
                <w:rFonts w:eastAsiaTheme="minorEastAsia"/>
                <w:noProof/>
              </w:rPr>
            </w:rPrChange>
          </w:rPr>
          <w:t>[kgCO</w:t>
        </w:r>
        <w:r w:rsidRPr="00542545">
          <w:rPr>
            <w:rFonts w:eastAsiaTheme="minorEastAsia"/>
            <w:vertAlign w:val="subscript"/>
          </w:rPr>
          <w:t>2</w:t>
        </w:r>
        <w:r w:rsidRPr="00542545">
          <w:rPr>
            <w:rFonts w:eastAsiaTheme="minorEastAsia"/>
          </w:rPr>
          <w:t>e</w:t>
        </w:r>
      </w:ins>
      <w:ins w:id="28877" w:author="BC" w:date="2025-06-05T15:39:00Z">
        <w:r w:rsidR="00E360DF" w:rsidRPr="00542545">
          <w:rPr>
            <w:rFonts w:eastAsiaTheme="minorEastAsia"/>
          </w:rPr>
          <w:t>q</w:t>
        </w:r>
      </w:ins>
      <w:ins w:id="28878" w:author="BC" w:date="2025-05-26T22:16:00Z">
        <w:r w:rsidRPr="00551F5D">
          <w:rPr>
            <w:rFonts w:eastAsiaTheme="minorEastAsia"/>
            <w:rPrChange w:id="28879" w:author="BC" w:date="2025-07-08T12:12:00Z">
              <w:rPr>
                <w:rFonts w:eastAsiaTheme="minorEastAsia"/>
                <w:noProof/>
              </w:rPr>
            </w:rPrChange>
          </w:rPr>
          <w:t>/kg]</w:t>
        </w:r>
      </w:ins>
    </w:p>
    <w:p w14:paraId="49259479" w14:textId="3B98C61E" w:rsidR="00E433F5" w:rsidRPr="00551F5D" w:rsidDel="00657695" w:rsidRDefault="00E433F5" w:rsidP="00E433F5">
      <w:pPr>
        <w:rPr>
          <w:ins w:id="28880" w:author="BC" w:date="2025-05-26T22:16:00Z"/>
          <w:del w:id="28881" w:author="OICA" w:date="2025-07-04T17:11:00Z"/>
          <w:rFonts w:eastAsia="MS Mincho"/>
          <w:bCs/>
          <w:lang w:eastAsia="ja-JP"/>
          <w:rPrChange w:id="28882" w:author="BC" w:date="2025-07-08T12:12:00Z">
            <w:rPr>
              <w:ins w:id="28883" w:author="BC" w:date="2025-05-26T22:16:00Z"/>
              <w:del w:id="28884" w:author="OICA" w:date="2025-07-04T17:11:00Z"/>
              <w:noProof/>
              <w:lang w:eastAsia="ja-JP"/>
            </w:rPr>
          </w:rPrChange>
        </w:rPr>
      </w:pPr>
      <w:ins w:id="28885" w:author="BC" w:date="2025-06-16T18:44:00Z">
        <w:del w:id="28886" w:author="OICA" w:date="2025-07-04T17:11:00Z">
          <w:r w:rsidRPr="00551F5D" w:rsidDel="00657695">
            <w:rPr>
              <w:rFonts w:eastAsia="MS Mincho"/>
              <w:bCs/>
              <w:lang w:eastAsia="ja-JP"/>
              <w:rPrChange w:id="28887" w:author="BC" w:date="2025-07-08T12:12:00Z">
                <w:rPr>
                  <w:rFonts w:eastAsia="MS Mincho"/>
                  <w:bCs/>
                  <w:noProof/>
                  <w:lang w:eastAsia="ja-JP"/>
                </w:rPr>
              </w:rPrChange>
            </w:rPr>
            <w:delText>The recovered parts type with disposal and recycling process shall be specified and evaluated based on the regulation or market observation in each country following GHG caluculation example for each processes.</w:delText>
          </w:r>
        </w:del>
      </w:ins>
    </w:p>
    <w:p w14:paraId="6B221C46" w14:textId="1CAB528A" w:rsidR="00D11E0B" w:rsidRPr="00551F5D" w:rsidDel="00061616" w:rsidRDefault="00D11E0B" w:rsidP="00D11E0B">
      <w:pPr>
        <w:rPr>
          <w:del w:id="28888" w:author="BC" w:date="2025-05-26T22:16:00Z"/>
          <w:lang w:eastAsia="ja-JP"/>
          <w:rPrChange w:id="28889" w:author="BC" w:date="2025-07-08T12:12:00Z">
            <w:rPr>
              <w:del w:id="28890" w:author="BC" w:date="2025-05-26T22:16:00Z"/>
              <w:noProof/>
              <w:lang w:eastAsia="ja-JP"/>
            </w:rPr>
          </w:rPrChange>
        </w:rPr>
      </w:pPr>
      <w:del w:id="28891" w:author="BC" w:date="2025-05-26T22:16:00Z">
        <w:r w:rsidRPr="00542545" w:rsidDel="00061616">
          <w:rPr>
            <w:rFonts w:eastAsiaTheme="minorEastAsia"/>
          </w:rPr>
          <w:delText xml:space="preserve">GHG emissions in </w:delText>
        </w:r>
        <w:r w:rsidRPr="00542545" w:rsidDel="00061616">
          <w:delText>ELV dismantling and shredding/sorting process [kgCO</w:delText>
        </w:r>
        <w:r w:rsidRPr="00542545" w:rsidDel="00061616">
          <w:rPr>
            <w:rFonts w:eastAsiaTheme="minorEastAsia"/>
            <w:vertAlign w:val="subscript"/>
          </w:rPr>
          <w:delText>2</w:delText>
        </w:r>
        <w:r w:rsidRPr="00542545" w:rsidDel="00061616">
          <w:rPr>
            <w:rFonts w:eastAsiaTheme="minorEastAsia"/>
          </w:rPr>
          <w:delText>e</w:delText>
        </w:r>
        <w:r w:rsidRPr="00542545" w:rsidDel="00061616">
          <w:delText>]</w:delText>
        </w:r>
        <w:r w:rsidRPr="00542545" w:rsidDel="00061616">
          <w:rPr>
            <w:rFonts w:eastAsiaTheme="minorEastAsia"/>
          </w:rPr>
          <w:delText xml:space="preserve"> = </w:delText>
        </w:r>
        <w:r w:rsidRPr="00551F5D" w:rsidDel="00061616">
          <w:rPr>
            <w:rFonts w:eastAsiaTheme="minorEastAsia"/>
            <w:rPrChange w:id="28892" w:author="BC" w:date="2025-07-08T12:12:00Z">
              <w:rPr>
                <w:rFonts w:eastAsiaTheme="minorEastAsia"/>
                <w:noProof/>
              </w:rPr>
            </w:rPrChange>
          </w:rPr>
          <w:delText>ELV weight [kg]</w:delText>
        </w:r>
        <w:r w:rsidRPr="00542545" w:rsidDel="00061616">
          <w:rPr>
            <w:lang w:eastAsia="ja-JP"/>
          </w:rPr>
          <w:delText xml:space="preserve"> </w:delText>
        </w:r>
        <w:r w:rsidRPr="00542545" w:rsidDel="00061616">
          <w:rPr>
            <w:rFonts w:eastAsiaTheme="minorEastAsia"/>
          </w:rPr>
          <w:delText xml:space="preserve">× </w:delText>
        </w:r>
        <w:r w:rsidRPr="00551F5D" w:rsidDel="00061616">
          <w:rPr>
            <w:rFonts w:eastAsiaTheme="minorEastAsia"/>
            <w:rPrChange w:id="28893" w:author="BC" w:date="2025-07-08T12:12:00Z">
              <w:rPr>
                <w:rFonts w:eastAsiaTheme="minorEastAsia"/>
                <w:noProof/>
              </w:rPr>
            </w:rPrChange>
          </w:rPr>
          <w:delText>GHG emissions intensity for ELV dismantling and shredding</w:delText>
        </w:r>
        <w:r w:rsidRPr="00542545" w:rsidDel="00061616">
          <w:delText>/sorting</w:delText>
        </w:r>
        <w:r w:rsidRPr="00551F5D" w:rsidDel="00061616">
          <w:rPr>
            <w:rFonts w:eastAsiaTheme="minorEastAsia"/>
            <w:rPrChange w:id="28894" w:author="BC" w:date="2025-07-08T12:12:00Z">
              <w:rPr>
                <w:rFonts w:eastAsiaTheme="minorEastAsia"/>
                <w:noProof/>
              </w:rPr>
            </w:rPrChange>
          </w:rPr>
          <w:delText xml:space="preserve"> [kgCO</w:delText>
        </w:r>
        <w:r w:rsidRPr="00542545" w:rsidDel="00061616">
          <w:rPr>
            <w:rFonts w:eastAsiaTheme="minorEastAsia"/>
            <w:vertAlign w:val="subscript"/>
          </w:rPr>
          <w:delText>2</w:delText>
        </w:r>
        <w:r w:rsidRPr="00542545" w:rsidDel="00061616">
          <w:rPr>
            <w:rFonts w:eastAsiaTheme="minorEastAsia"/>
          </w:rPr>
          <w:delText>e</w:delText>
        </w:r>
        <w:r w:rsidRPr="00551F5D" w:rsidDel="00061616">
          <w:rPr>
            <w:rFonts w:eastAsiaTheme="minorEastAsia"/>
            <w:rPrChange w:id="28895" w:author="BC" w:date="2025-07-08T12:12:00Z">
              <w:rPr>
                <w:rFonts w:eastAsiaTheme="minorEastAsia"/>
                <w:noProof/>
              </w:rPr>
            </w:rPrChange>
          </w:rPr>
          <w:delText>/kg]</w:delText>
        </w:r>
      </w:del>
    </w:p>
    <w:p w14:paraId="16A38F1C" w14:textId="7F26FC5F" w:rsidR="00D11E0B" w:rsidRPr="00542545" w:rsidDel="00994011" w:rsidRDefault="00D11E0B" w:rsidP="00D11E0B">
      <w:pPr>
        <w:rPr>
          <w:del w:id="28896" w:author="BC" w:date="2025-05-26T17:20:00Z"/>
          <w:b/>
          <w:lang w:bidi="th-TH"/>
        </w:rPr>
      </w:pPr>
    </w:p>
    <w:p w14:paraId="1BB5EB62" w14:textId="77777777" w:rsidR="00D11E0B" w:rsidRPr="00551F5D" w:rsidRDefault="00D11E0B" w:rsidP="00D11E0B">
      <w:pPr>
        <w:rPr>
          <w:rFonts w:eastAsiaTheme="minorEastAsia"/>
          <w:b/>
          <w:rPrChange w:id="28897" w:author="BC" w:date="2025-07-08T12:12:00Z">
            <w:rPr>
              <w:rFonts w:eastAsiaTheme="minorEastAsia"/>
              <w:b/>
              <w:noProof/>
            </w:rPr>
          </w:rPrChange>
        </w:rPr>
      </w:pPr>
      <w:r w:rsidRPr="00542545">
        <w:rPr>
          <w:rFonts w:eastAsiaTheme="minorEastAsia"/>
        </w:rPr>
        <w:t>E2</w:t>
      </w:r>
      <w:r w:rsidRPr="00542545">
        <w:rPr>
          <w:lang w:eastAsia="ja-JP"/>
        </w:rPr>
        <w:t xml:space="preserve">; </w:t>
      </w:r>
      <w:r w:rsidRPr="00542545">
        <w:rPr>
          <w:lang w:eastAsia="ja-JP"/>
        </w:rPr>
        <w:tab/>
      </w:r>
      <w:r w:rsidRPr="00542545">
        <w:t>Recovered parts disposal and recycling process</w:t>
      </w:r>
    </w:p>
    <w:p w14:paraId="32E80F3E" w14:textId="1405AA4A" w:rsidR="00DB6A31" w:rsidRPr="00551F5D" w:rsidRDefault="00DB6A31" w:rsidP="00DB6A31">
      <w:pPr>
        <w:rPr>
          <w:ins w:id="28898" w:author="BC" w:date="2025-05-26T22:17:00Z"/>
          <w:rFonts w:eastAsia="MS Mincho"/>
          <w:bCs/>
          <w:lang w:eastAsia="ja-JP"/>
          <w:rPrChange w:id="28899" w:author="BC" w:date="2025-07-08T12:12:00Z">
            <w:rPr>
              <w:ins w:id="28900" w:author="BC" w:date="2025-05-26T22:17:00Z"/>
              <w:rFonts w:eastAsia="MS Mincho"/>
              <w:bCs/>
              <w:noProof/>
              <w:color w:val="FF0000"/>
              <w:lang w:eastAsia="ja-JP"/>
            </w:rPr>
          </w:rPrChange>
        </w:rPr>
      </w:pPr>
      <w:ins w:id="28901" w:author="BC" w:date="2025-05-26T22:17:00Z">
        <w:r w:rsidRPr="00551F5D">
          <w:rPr>
            <w:rFonts w:eastAsia="MS Mincho"/>
            <w:bCs/>
            <w:lang w:eastAsia="ja-JP"/>
            <w:rPrChange w:id="28902" w:author="BC" w:date="2025-07-08T12:12:00Z">
              <w:rPr>
                <w:rFonts w:eastAsia="MS Mincho"/>
                <w:bCs/>
                <w:noProof/>
                <w:color w:val="FF0000"/>
                <w:lang w:eastAsia="ja-JP"/>
              </w:rPr>
            </w:rPrChange>
          </w:rPr>
          <w:t xml:space="preserve">The recovered parts type with disposal and recycling process shall be specified and evaluated based on the regulation or market observation in each country following GHG </w:t>
        </w:r>
      </w:ins>
      <w:ins w:id="28903" w:author="BC" w:date="2025-07-10T10:36:00Z">
        <w:r w:rsidR="00673081" w:rsidRPr="00673081">
          <w:rPr>
            <w:rFonts w:eastAsia="MS Mincho"/>
            <w:bCs/>
            <w:lang w:eastAsia="ja-JP"/>
          </w:rPr>
          <w:t>calculation</w:t>
        </w:r>
      </w:ins>
      <w:ins w:id="28904" w:author="BC" w:date="2025-05-26T22:17:00Z">
        <w:r w:rsidRPr="00551F5D">
          <w:rPr>
            <w:rFonts w:eastAsia="MS Mincho"/>
            <w:bCs/>
            <w:lang w:eastAsia="ja-JP"/>
            <w:rPrChange w:id="28905" w:author="BC" w:date="2025-07-08T12:12:00Z">
              <w:rPr>
                <w:rFonts w:eastAsia="MS Mincho"/>
                <w:bCs/>
                <w:noProof/>
                <w:color w:val="FF0000"/>
                <w:lang w:eastAsia="ja-JP"/>
              </w:rPr>
            </w:rPrChange>
          </w:rPr>
          <w:t xml:space="preserve"> example for each processes.</w:t>
        </w:r>
      </w:ins>
    </w:p>
    <w:p w14:paraId="2D13C9A6" w14:textId="621B6147" w:rsidR="00D11E0B" w:rsidRPr="00542545" w:rsidRDefault="00D11E0B" w:rsidP="00D11E0B">
      <w:pPr>
        <w:rPr>
          <w:rFonts w:eastAsiaTheme="minorEastAsia"/>
          <w:b/>
        </w:rPr>
      </w:pPr>
      <w:commentRangeStart w:id="28906"/>
      <w:r w:rsidRPr="00542545">
        <w:rPr>
          <w:rFonts w:eastAsiaTheme="minorEastAsia"/>
        </w:rPr>
        <w:t xml:space="preserve">(a) </w:t>
      </w:r>
      <w:r w:rsidRPr="00542545">
        <w:rPr>
          <w:rFonts w:eastAsiaTheme="minorEastAsia"/>
        </w:rPr>
        <w:tab/>
        <w:t>Tyre</w:t>
      </w:r>
    </w:p>
    <w:p w14:paraId="6B2B9DE0" w14:textId="77777777" w:rsidR="00D11E0B" w:rsidRPr="00542545" w:rsidRDefault="00D11E0B" w:rsidP="00D11E0B">
      <w:pPr>
        <w:rPr>
          <w:rFonts w:eastAsiaTheme="minorEastAsia"/>
          <w:b/>
        </w:rPr>
      </w:pPr>
      <w:r w:rsidRPr="00542545">
        <w:rPr>
          <w:rFonts w:eastAsiaTheme="minorEastAsia"/>
        </w:rPr>
        <w:t xml:space="preserve">(a-1) </w:t>
      </w:r>
      <w:commentRangeEnd w:id="28906"/>
      <w:r w:rsidR="00657695" w:rsidRPr="00551F5D">
        <w:rPr>
          <w:rStyle w:val="Kommentarzeichen"/>
          <w:rFonts w:asciiTheme="minorHAnsi" w:eastAsia="SimSun" w:hAnsiTheme="minorHAnsi" w:cstheme="minorBidi"/>
          <w:lang w:eastAsia="en-US"/>
          <w:rPrChange w:id="28907" w:author="BC" w:date="2025-07-08T12:12:00Z">
            <w:rPr>
              <w:rStyle w:val="Kommentarzeichen"/>
              <w:rFonts w:asciiTheme="minorHAnsi" w:eastAsia="SimSun" w:hAnsiTheme="minorHAnsi" w:cstheme="minorBidi"/>
              <w:lang w:val="fr-FR" w:eastAsia="en-US"/>
            </w:rPr>
          </w:rPrChange>
        </w:rPr>
        <w:commentReference w:id="28906"/>
      </w:r>
      <w:r w:rsidRPr="00542545">
        <w:rPr>
          <w:rFonts w:eastAsiaTheme="minorEastAsia"/>
        </w:rPr>
        <w:tab/>
        <w:t>Disposal</w:t>
      </w:r>
      <w:r w:rsidRPr="00542545">
        <w:rPr>
          <w:rFonts w:eastAsia="Meiryo UI"/>
          <w:color w:val="000000"/>
          <w:lang w:eastAsia="en-GB"/>
        </w:rPr>
        <w:t>, Incineration</w:t>
      </w:r>
    </w:p>
    <w:p w14:paraId="7841A097" w14:textId="77777777" w:rsidR="00673081" w:rsidRDefault="00673081">
      <w:pPr>
        <w:suppressAutoHyphens w:val="0"/>
        <w:spacing w:after="0" w:line="240" w:lineRule="auto"/>
        <w:ind w:left="0" w:right="0"/>
        <w:jc w:val="left"/>
        <w:rPr>
          <w:ins w:id="28908" w:author="BC" w:date="2025-07-10T10:36:00Z"/>
          <w:bCs/>
          <w:lang w:eastAsia="de-DE"/>
        </w:rPr>
      </w:pPr>
      <w:ins w:id="28909" w:author="BC" w:date="2025-07-10T10:36:00Z">
        <w:r>
          <w:br w:type="page"/>
        </w:r>
      </w:ins>
    </w:p>
    <w:p w14:paraId="0A697A5A" w14:textId="485DE53C" w:rsidR="004848BF" w:rsidRPr="00542545" w:rsidRDefault="004848BF" w:rsidP="004848BF">
      <w:pPr>
        <w:pStyle w:val="Beschriftung"/>
        <w:rPr>
          <w:ins w:id="28910" w:author="BC" w:date="2025-05-26T22:18:00Z"/>
        </w:rPr>
      </w:pPr>
      <w:ins w:id="28911" w:author="BC" w:date="2025-05-26T22:18:00Z">
        <w:r w:rsidRPr="00542545">
          <w:t xml:space="preserve">Equation </w:t>
        </w:r>
        <w:r w:rsidRPr="00542545">
          <w:fldChar w:fldCharType="begin"/>
        </w:r>
        <w:r w:rsidRPr="00542545">
          <w:instrText xml:space="preserve"> SEQ Equation \* ARABIC </w:instrText>
        </w:r>
      </w:ins>
      <w:r w:rsidRPr="00542545">
        <w:fldChar w:fldCharType="separate"/>
      </w:r>
      <w:ins w:id="28912" w:author="MIR Caroline" w:date="2025-07-10T17:59:00Z">
        <w:r w:rsidR="00C325F1">
          <w:rPr>
            <w:noProof/>
          </w:rPr>
          <w:t>50</w:t>
        </w:r>
      </w:ins>
      <w:ins w:id="28913" w:author="BC" w:date="2025-05-26T22:18:00Z">
        <w:del w:id="28914" w:author="MIR Caroline" w:date="2025-07-08T09:47:00Z">
          <w:r w:rsidRPr="00542545">
            <w:delText>41</w:delText>
          </w:r>
        </w:del>
        <w:r w:rsidRPr="00542545">
          <w:fldChar w:fldCharType="end"/>
        </w:r>
      </w:ins>
    </w:p>
    <w:p w14:paraId="4076E1E4" w14:textId="301A8636" w:rsidR="005E3C5A" w:rsidRPr="00551F5D" w:rsidRDefault="005E3C5A">
      <w:pPr>
        <w:pStyle w:val="Beschriftung"/>
        <w:rPr>
          <w:ins w:id="28915" w:author="BC" w:date="2025-05-26T22:18:00Z"/>
          <w:rFonts w:eastAsia="MS Mincho"/>
          <w:b/>
          <w:lang w:eastAsia="ja-JP"/>
          <w:rPrChange w:id="28916" w:author="BC" w:date="2025-07-08T12:12:00Z">
            <w:rPr>
              <w:ins w:id="28917" w:author="BC" w:date="2025-05-26T22:18:00Z"/>
              <w:b/>
              <w:noProof/>
              <w:lang w:eastAsia="ja-JP"/>
            </w:rPr>
          </w:rPrChange>
        </w:rPr>
        <w:pPrChange w:id="28918" w:author="BC" w:date="2025-05-26T22:18:00Z">
          <w:pPr>
            <w:ind w:firstLineChars="200" w:firstLine="400"/>
          </w:pPr>
        </w:pPrChange>
      </w:pPr>
      <w:ins w:id="28919" w:author="BC" w:date="2025-05-26T22:18:00Z">
        <w:r w:rsidRPr="00542545">
          <w:rPr>
            <w:rFonts w:eastAsia="Meiryo UI"/>
            <w:lang w:eastAsia="ja-JP"/>
          </w:rPr>
          <w:t>C</w:t>
        </w:r>
        <w:r w:rsidRPr="00542545">
          <w:rPr>
            <w:rFonts w:eastAsia="Meiryo UI"/>
            <w:vertAlign w:val="subscript"/>
            <w:lang w:eastAsia="ja-JP"/>
          </w:rPr>
          <w:t xml:space="preserve">E2a-1 </w:t>
        </w:r>
        <w:r w:rsidRPr="00542545">
          <w:rPr>
            <w:rFonts w:eastAsia="Meiryo UI"/>
            <w:lang w:eastAsia="ja-JP"/>
          </w:rPr>
          <w:t>=  W</w:t>
        </w:r>
        <w:r w:rsidRPr="00542545">
          <w:rPr>
            <w:rFonts w:eastAsia="Meiryo UI"/>
            <w:vertAlign w:val="subscript"/>
            <w:lang w:eastAsia="ja-JP"/>
          </w:rPr>
          <w:t>E2a</w:t>
        </w:r>
        <w:r w:rsidRPr="00542545">
          <w:rPr>
            <w:rFonts w:eastAsia="Meiryo UI"/>
            <w:lang w:eastAsia="ja-JP"/>
          </w:rPr>
          <w:t xml:space="preserve"> </w:t>
        </w:r>
        <w:r w:rsidRPr="00542545">
          <w:rPr>
            <w:rFonts w:eastAsiaTheme="minorEastAsia"/>
          </w:rPr>
          <w:t>×</w:t>
        </w:r>
        <w:r w:rsidRPr="00551F5D">
          <w:rPr>
            <w:rFonts w:eastAsia="MS Mincho"/>
            <w:lang w:eastAsia="ja-JP"/>
            <w:rPrChange w:id="28920" w:author="BC" w:date="2025-07-08T12:12:00Z">
              <w:rPr>
                <w:rFonts w:ascii="MS Mincho" w:hAnsi="MS Mincho"/>
                <w:bCs/>
                <w:lang w:eastAsia="ja-JP"/>
              </w:rPr>
            </w:rPrChange>
          </w:rPr>
          <w:t xml:space="preserve"> (1- </w:t>
        </w:r>
        <w:r w:rsidRPr="00542545">
          <w:rPr>
            <w:rFonts w:eastAsia="Meiryo UI"/>
            <w:lang w:eastAsia="ja-JP"/>
          </w:rPr>
          <w:t>R</w:t>
        </w:r>
        <w:r w:rsidRPr="00542545">
          <w:rPr>
            <w:rFonts w:eastAsia="Meiryo UI"/>
            <w:vertAlign w:val="subscript"/>
            <w:lang w:eastAsia="ja-JP"/>
          </w:rPr>
          <w:t>E2a</w:t>
        </w:r>
        <w:del w:id="28921" w:author="YAMAMOTO, KATSUYA" w:date="2025-05-12T15:35:00Z">
          <w:r w:rsidRPr="00542545" w:rsidDel="0048109F">
            <w:rPr>
              <w:rFonts w:eastAsia="Meiryo UI"/>
              <w:lang w:eastAsia="ja-JP"/>
            </w:rPr>
            <w:delText xml:space="preserve"> </w:delText>
          </w:r>
        </w:del>
        <w:r w:rsidRPr="00542545">
          <w:rPr>
            <w:rFonts w:eastAsia="Meiryo UI"/>
            <w:lang w:eastAsia="ja-JP"/>
          </w:rPr>
          <w:t xml:space="preserve">) </w:t>
        </w:r>
        <w:r w:rsidRPr="00542545">
          <w:rPr>
            <w:rFonts w:eastAsiaTheme="minorEastAsia"/>
          </w:rPr>
          <w:t>×</w:t>
        </w:r>
        <w:r w:rsidRPr="00551F5D">
          <w:rPr>
            <w:rFonts w:eastAsia="MS Mincho"/>
            <w:lang w:eastAsia="ja-JP"/>
            <w:rPrChange w:id="28922" w:author="BC" w:date="2025-07-08T12:12:00Z">
              <w:rPr>
                <w:bCs/>
                <w:lang w:eastAsia="ja-JP"/>
              </w:rPr>
            </w:rPrChange>
          </w:rPr>
          <w:t xml:space="preserve"> (</w:t>
        </w:r>
      </w:ins>
      <w:ins w:id="28923" w:author="BC" w:date="2025-06-16T18:44:00Z">
        <w:r w:rsidR="005E0C15" w:rsidRPr="00551F5D">
          <w:rPr>
            <w:rFonts w:eastAsia="Meiryo UI"/>
            <w:color w:val="000000" w:themeColor="text1"/>
            <w:lang w:eastAsia="ja-JP"/>
            <w:rPrChange w:id="28924" w:author="BC" w:date="2025-07-08T12:12:00Z">
              <w:rPr>
                <w:rFonts w:eastAsia="Meiryo UI"/>
                <w:bCs/>
                <w:color w:val="FF0000"/>
                <w:lang w:eastAsia="ja-JP"/>
              </w:rPr>
            </w:rPrChange>
          </w:rPr>
          <w:t>T</w:t>
        </w:r>
        <w:r w:rsidR="005E0C15" w:rsidRPr="00551F5D">
          <w:rPr>
            <w:rFonts w:eastAsia="Meiryo UI"/>
            <w:color w:val="000000" w:themeColor="text1"/>
            <w:vertAlign w:val="subscript"/>
            <w:lang w:eastAsia="ja-JP"/>
            <w:rPrChange w:id="28925" w:author="BC" w:date="2025-07-08T12:12:00Z">
              <w:rPr>
                <w:rFonts w:eastAsia="Meiryo UI"/>
                <w:bCs/>
                <w:color w:val="FF0000"/>
                <w:vertAlign w:val="subscript"/>
                <w:lang w:eastAsia="ja-JP"/>
              </w:rPr>
            </w:rPrChange>
          </w:rPr>
          <w:t>I,E2a</w:t>
        </w:r>
        <w:r w:rsidR="005E0C15" w:rsidRPr="00551F5D">
          <w:rPr>
            <w:rFonts w:eastAsia="Meiryo UI"/>
            <w:color w:val="000000" w:themeColor="text1"/>
            <w:lang w:eastAsia="ja-JP"/>
            <w:rPrChange w:id="28926" w:author="BC" w:date="2025-07-08T12:12:00Z">
              <w:rPr>
                <w:rFonts w:eastAsia="Meiryo UI"/>
                <w:bCs/>
                <w:color w:val="FF0000"/>
                <w:lang w:eastAsia="ja-JP"/>
              </w:rPr>
            </w:rPrChange>
          </w:rPr>
          <w:t xml:space="preserve"> </w:t>
        </w:r>
        <w:r w:rsidR="005E0C15" w:rsidRPr="00551F5D">
          <w:rPr>
            <w:rFonts w:eastAsiaTheme="minorEastAsia"/>
            <w:color w:val="000000" w:themeColor="text1"/>
            <w:rPrChange w:id="28927" w:author="BC" w:date="2025-07-08T12:12:00Z">
              <w:rPr>
                <w:rFonts w:eastAsiaTheme="minorEastAsia"/>
                <w:bCs/>
              </w:rPr>
            </w:rPrChange>
          </w:rPr>
          <w:t>×</w:t>
        </w:r>
        <w:r w:rsidR="005E0C15" w:rsidRPr="00551F5D">
          <w:rPr>
            <w:color w:val="000000" w:themeColor="text1"/>
            <w:lang w:eastAsia="ja-JP"/>
            <w:rPrChange w:id="28928" w:author="BC" w:date="2025-07-08T12:12:00Z">
              <w:rPr>
                <w:bCs/>
                <w:lang w:eastAsia="ja-JP"/>
              </w:rPr>
            </w:rPrChange>
          </w:rPr>
          <w:t xml:space="preserve"> </w:t>
        </w:r>
      </w:ins>
      <w:ins w:id="28929" w:author="BC" w:date="2025-05-26T22:18:00Z">
        <w:del w:id="28930" w:author="YAMAMOTO, KATSUYA" w:date="2025-05-12T15:35:00Z">
          <w:r w:rsidRPr="00551F5D" w:rsidDel="0048109F">
            <w:rPr>
              <w:rFonts w:eastAsia="MS Mincho"/>
              <w:color w:val="000000" w:themeColor="text1"/>
              <w:lang w:eastAsia="ja-JP"/>
              <w:rPrChange w:id="28931" w:author="BC" w:date="2025-07-08T12:12:00Z">
                <w:rPr>
                  <w:bCs/>
                  <w:lang w:eastAsia="ja-JP"/>
                </w:rPr>
              </w:rPrChange>
            </w:rPr>
            <w:delText xml:space="preserve"> </w:delText>
          </w:r>
        </w:del>
        <w:r w:rsidRPr="00551F5D">
          <w:rPr>
            <w:rFonts w:eastAsia="Meiryo UI"/>
            <w:color w:val="000000" w:themeColor="text1"/>
            <w:lang w:eastAsia="ja-JP"/>
            <w:rPrChange w:id="28932" w:author="BC" w:date="2025-07-08T12:12:00Z">
              <w:rPr>
                <w:rFonts w:eastAsia="Meiryo UI"/>
                <w:bCs/>
                <w:lang w:eastAsia="ja-JP"/>
              </w:rPr>
            </w:rPrChange>
          </w:rPr>
          <w:t>C</w:t>
        </w:r>
        <w:r w:rsidRPr="00551F5D">
          <w:rPr>
            <w:rFonts w:eastAsia="Meiryo UI"/>
            <w:color w:val="000000" w:themeColor="text1"/>
            <w:vertAlign w:val="subscript"/>
            <w:lang w:eastAsia="ja-JP"/>
            <w:rPrChange w:id="28933" w:author="BC" w:date="2025-07-08T12:12:00Z">
              <w:rPr>
                <w:rFonts w:eastAsia="Meiryo UI"/>
                <w:bCs/>
                <w:vertAlign w:val="subscript"/>
                <w:lang w:eastAsia="ja-JP"/>
              </w:rPr>
            </w:rPrChange>
          </w:rPr>
          <w:t>I, E2a</w:t>
        </w:r>
        <w:r w:rsidRPr="00551F5D">
          <w:rPr>
            <w:rFonts w:eastAsia="Meiryo UI"/>
            <w:color w:val="000000" w:themeColor="text1"/>
            <w:lang w:eastAsia="ja-JP"/>
            <w:rPrChange w:id="28934" w:author="BC" w:date="2025-07-08T12:12:00Z">
              <w:rPr>
                <w:rFonts w:eastAsia="Meiryo UI"/>
                <w:bCs/>
                <w:lang w:eastAsia="ja-JP"/>
              </w:rPr>
            </w:rPrChange>
          </w:rPr>
          <w:t xml:space="preserve"> + </w:t>
        </w:r>
      </w:ins>
      <w:ins w:id="28935" w:author="BC" w:date="2025-06-16T18:44:00Z">
        <w:r w:rsidR="00887C38" w:rsidRPr="00551F5D">
          <w:rPr>
            <w:rFonts w:eastAsia="Meiryo UI"/>
            <w:color w:val="000000" w:themeColor="text1"/>
            <w:lang w:eastAsia="ja-JP"/>
            <w:rPrChange w:id="28936" w:author="BC" w:date="2025-07-08T12:12:00Z">
              <w:rPr>
                <w:rFonts w:eastAsia="Meiryo UI"/>
                <w:bCs/>
                <w:color w:val="FF0000"/>
                <w:lang w:eastAsia="ja-JP"/>
              </w:rPr>
            </w:rPrChange>
          </w:rPr>
          <w:t>T</w:t>
        </w:r>
        <w:r w:rsidR="00887C38" w:rsidRPr="00551F5D">
          <w:rPr>
            <w:rFonts w:eastAsia="Meiryo UI"/>
            <w:color w:val="000000" w:themeColor="text1"/>
            <w:vertAlign w:val="subscript"/>
            <w:lang w:eastAsia="ja-JP"/>
            <w:rPrChange w:id="28937" w:author="BC" w:date="2025-07-08T12:12:00Z">
              <w:rPr>
                <w:rFonts w:eastAsia="Meiryo UI"/>
                <w:bCs/>
                <w:color w:val="FF0000"/>
                <w:vertAlign w:val="subscript"/>
                <w:lang w:eastAsia="ja-JP"/>
              </w:rPr>
            </w:rPrChange>
          </w:rPr>
          <w:t xml:space="preserve">D,E2a </w:t>
        </w:r>
        <w:r w:rsidR="00887C38" w:rsidRPr="00551F5D">
          <w:rPr>
            <w:rFonts w:eastAsiaTheme="minorEastAsia"/>
            <w:color w:val="000000" w:themeColor="text1"/>
            <w:rPrChange w:id="28938" w:author="BC" w:date="2025-07-08T12:12:00Z">
              <w:rPr>
                <w:rFonts w:eastAsiaTheme="minorEastAsia"/>
                <w:bCs/>
              </w:rPr>
            </w:rPrChange>
          </w:rPr>
          <w:t>×</w:t>
        </w:r>
        <w:r w:rsidR="00887C38" w:rsidRPr="00551F5D">
          <w:rPr>
            <w:color w:val="000000" w:themeColor="text1"/>
            <w:lang w:eastAsia="ja-JP"/>
            <w:rPrChange w:id="28939" w:author="BC" w:date="2025-07-08T12:12:00Z">
              <w:rPr>
                <w:bCs/>
                <w:lang w:eastAsia="ja-JP"/>
              </w:rPr>
            </w:rPrChange>
          </w:rPr>
          <w:t xml:space="preserve"> </w:t>
        </w:r>
      </w:ins>
      <w:ins w:id="28940" w:author="BC" w:date="2025-05-26T22:18:00Z">
        <w:r w:rsidRPr="00551F5D">
          <w:rPr>
            <w:rFonts w:eastAsia="Meiryo UI"/>
            <w:color w:val="000000" w:themeColor="text1"/>
            <w:lang w:eastAsia="ja-JP"/>
            <w:rPrChange w:id="28941" w:author="BC" w:date="2025-07-08T12:12:00Z">
              <w:rPr>
                <w:rFonts w:eastAsia="Meiryo UI"/>
                <w:bCs/>
                <w:lang w:eastAsia="ja-JP"/>
              </w:rPr>
            </w:rPrChange>
          </w:rPr>
          <w:t>C</w:t>
        </w:r>
        <w:r w:rsidRPr="00551F5D">
          <w:rPr>
            <w:rFonts w:eastAsia="Meiryo UI"/>
            <w:color w:val="000000" w:themeColor="text1"/>
            <w:vertAlign w:val="subscript"/>
            <w:lang w:eastAsia="ja-JP"/>
            <w:rPrChange w:id="28942" w:author="BC" w:date="2025-07-08T12:12:00Z">
              <w:rPr>
                <w:rFonts w:eastAsia="Meiryo UI"/>
                <w:bCs/>
                <w:vertAlign w:val="subscript"/>
                <w:lang w:eastAsia="ja-JP"/>
              </w:rPr>
            </w:rPrChange>
          </w:rPr>
          <w:t>D,E2a</w:t>
        </w:r>
        <w:del w:id="28943" w:author="YAMAMOTO, KATSUYA" w:date="2025-05-12T15:35:00Z">
          <w:r w:rsidRPr="00551F5D" w:rsidDel="0048109F">
            <w:rPr>
              <w:rFonts w:eastAsia="Meiryo UI"/>
              <w:color w:val="000000" w:themeColor="text1"/>
              <w:lang w:eastAsia="ja-JP"/>
              <w:rPrChange w:id="28944" w:author="BC" w:date="2025-07-08T12:12:00Z">
                <w:rPr>
                  <w:rFonts w:eastAsia="Meiryo UI"/>
                  <w:bCs/>
                  <w:lang w:eastAsia="ja-JP"/>
                </w:rPr>
              </w:rPrChange>
            </w:rPr>
            <w:delText xml:space="preserve"> </w:delText>
          </w:r>
        </w:del>
        <w:r w:rsidRPr="00551F5D">
          <w:rPr>
            <w:rFonts w:eastAsia="Meiryo UI"/>
            <w:color w:val="000000" w:themeColor="text1"/>
            <w:lang w:eastAsia="ja-JP"/>
            <w:rPrChange w:id="28945" w:author="BC" w:date="2025-07-08T12:12:00Z">
              <w:rPr>
                <w:rFonts w:eastAsia="Meiryo UI"/>
                <w:bCs/>
                <w:lang w:eastAsia="ja-JP"/>
              </w:rPr>
            </w:rPrChange>
          </w:rPr>
          <w:t xml:space="preserve">) </w:t>
        </w:r>
      </w:ins>
    </w:p>
    <w:p w14:paraId="3E9BE152" w14:textId="77777777" w:rsidR="001E76B6" w:rsidRPr="00542545" w:rsidRDefault="001E76B6" w:rsidP="005E3C5A">
      <w:pPr>
        <w:rPr>
          <w:ins w:id="28946" w:author="BC" w:date="2025-05-28T10:23:00Z"/>
          <w:rFonts w:eastAsia="MS Mincho"/>
          <w:lang w:eastAsia="ja-JP"/>
        </w:rPr>
      </w:pPr>
      <w:ins w:id="28947" w:author="BC" w:date="2025-05-28T10:23:00Z">
        <w:r w:rsidRPr="00542545">
          <w:rPr>
            <w:rFonts w:eastAsia="MS Mincho"/>
            <w:lang w:eastAsia="ja-JP"/>
          </w:rPr>
          <w:t>Where:</w:t>
        </w:r>
      </w:ins>
    </w:p>
    <w:p w14:paraId="2BC4BAA0" w14:textId="337AFF5E" w:rsidR="005E3C5A" w:rsidRPr="00551F5D" w:rsidRDefault="005E3C5A">
      <w:pPr>
        <w:ind w:left="1985" w:hanging="851"/>
        <w:rPr>
          <w:ins w:id="28948" w:author="BC" w:date="2025-05-26T22:18:00Z"/>
          <w:rFonts w:eastAsia="MS Mincho"/>
          <w:lang w:eastAsia="ja-JP"/>
          <w:rPrChange w:id="28949" w:author="BC" w:date="2025-07-08T12:12:00Z">
            <w:rPr>
              <w:ins w:id="28950" w:author="BC" w:date="2025-05-26T22:18:00Z"/>
              <w:lang w:eastAsia="ja-JP"/>
            </w:rPr>
          </w:rPrChange>
        </w:rPr>
        <w:pPrChange w:id="28951" w:author="BC" w:date="2025-05-28T10:24:00Z">
          <w:pPr/>
        </w:pPrChange>
      </w:pPr>
      <w:ins w:id="28952" w:author="BC" w:date="2025-05-26T22:18:00Z">
        <w:r w:rsidRPr="00542545">
          <w:rPr>
            <w:rFonts w:eastAsia="Meiryo UI"/>
            <w:lang w:eastAsia="ja-JP"/>
          </w:rPr>
          <w:t>C</w:t>
        </w:r>
        <w:r w:rsidRPr="00542545">
          <w:rPr>
            <w:rFonts w:eastAsia="Meiryo UI"/>
            <w:vertAlign w:val="subscript"/>
            <w:lang w:eastAsia="ja-JP"/>
          </w:rPr>
          <w:t xml:space="preserve">E2a-1 </w:t>
        </w:r>
      </w:ins>
      <w:ins w:id="28953" w:author="BC" w:date="2025-05-28T10:24:00Z">
        <w:r w:rsidR="001E76B6" w:rsidRPr="00542545">
          <w:rPr>
            <w:rFonts w:eastAsia="Meiryo UI"/>
            <w:vertAlign w:val="subscript"/>
            <w:lang w:eastAsia="ja-JP"/>
          </w:rPr>
          <w:tab/>
        </w:r>
        <w:r w:rsidR="001E76B6" w:rsidRPr="00551F5D">
          <w:rPr>
            <w:rFonts w:eastAsia="Meiryo UI"/>
            <w:lang w:eastAsia="ja-JP"/>
            <w:rPrChange w:id="28954" w:author="BC" w:date="2025-07-08T12:12:00Z">
              <w:rPr>
                <w:rFonts w:eastAsia="Meiryo UI"/>
                <w:vertAlign w:val="subscript"/>
                <w:lang w:eastAsia="ja-JP"/>
              </w:rPr>
            </w:rPrChange>
          </w:rPr>
          <w:t>means the</w:t>
        </w:r>
        <w:r w:rsidR="001E76B6" w:rsidRPr="00542545">
          <w:rPr>
            <w:rFonts w:eastAsia="Meiryo UI"/>
            <w:vertAlign w:val="subscript"/>
            <w:lang w:eastAsia="ja-JP"/>
          </w:rPr>
          <w:t xml:space="preserve"> </w:t>
        </w:r>
      </w:ins>
      <w:ins w:id="28955" w:author="BC" w:date="2025-05-26T22:18:00Z">
        <w:r w:rsidRPr="00542545">
          <w:rPr>
            <w:rFonts w:eastAsiaTheme="minorEastAsia"/>
          </w:rPr>
          <w:t xml:space="preserve">GHG emissions in </w:t>
        </w:r>
        <w:r w:rsidRPr="00551F5D">
          <w:rPr>
            <w:rFonts w:eastAsia="MS Mincho"/>
            <w:rPrChange w:id="28956" w:author="BC" w:date="2025-07-08T12:12:00Z">
              <w:rPr/>
            </w:rPrChange>
          </w:rPr>
          <w:t xml:space="preserve">tyre </w:t>
        </w:r>
        <w:del w:id="28957" w:author="YAMAMOTO, KATSUYA" w:date="2025-05-12T15:25:00Z">
          <w:r w:rsidRPr="00551F5D" w:rsidDel="00BB5DAE">
            <w:rPr>
              <w:rFonts w:eastAsia="MS Mincho"/>
              <w:rPrChange w:id="28958" w:author="BC" w:date="2025-07-08T12:12:00Z">
                <w:rPr/>
              </w:rPrChange>
            </w:rPr>
            <w:delText>disposal</w:delText>
          </w:r>
          <w:r w:rsidRPr="00551F5D" w:rsidDel="00BB5DAE">
            <w:rPr>
              <w:rFonts w:eastAsia="Meiryo UI"/>
              <w:lang w:eastAsia="en-GB"/>
              <w:rPrChange w:id="28959" w:author="BC" w:date="2025-07-08T12:12:00Z">
                <w:rPr>
                  <w:rFonts w:eastAsia="Meiryo UI"/>
                  <w:color w:val="000000"/>
                  <w:lang w:eastAsia="en-GB"/>
                </w:rPr>
              </w:rPrChange>
            </w:rPr>
            <w:delText xml:space="preserve">, </w:delText>
          </w:r>
        </w:del>
        <w:r w:rsidRPr="00551F5D">
          <w:rPr>
            <w:rFonts w:eastAsia="Meiryo UI"/>
            <w:lang w:eastAsia="ja-JP"/>
            <w:rPrChange w:id="28960" w:author="BC" w:date="2025-07-08T12:12:00Z">
              <w:rPr>
                <w:rFonts w:eastAsia="Meiryo UI"/>
                <w:color w:val="000000"/>
                <w:lang w:eastAsia="ja-JP"/>
              </w:rPr>
            </w:rPrChange>
          </w:rPr>
          <w:t>i</w:t>
        </w:r>
        <w:del w:id="28961" w:author="YAMAMOTO, KATSUYA" w:date="2025-05-12T15:25:00Z">
          <w:r w:rsidRPr="00551F5D" w:rsidDel="00BB5DAE">
            <w:rPr>
              <w:rFonts w:eastAsia="Meiryo UI"/>
              <w:lang w:eastAsia="en-GB"/>
              <w:rPrChange w:id="28962" w:author="BC" w:date="2025-07-08T12:12:00Z">
                <w:rPr>
                  <w:rFonts w:eastAsia="Meiryo UI"/>
                  <w:color w:val="000000"/>
                  <w:lang w:eastAsia="en-GB"/>
                </w:rPr>
              </w:rPrChange>
            </w:rPr>
            <w:delText>I</w:delText>
          </w:r>
        </w:del>
        <w:r w:rsidRPr="00551F5D">
          <w:rPr>
            <w:rFonts w:eastAsia="Meiryo UI"/>
            <w:lang w:eastAsia="en-GB"/>
            <w:rPrChange w:id="28963" w:author="BC" w:date="2025-07-08T12:12:00Z">
              <w:rPr>
                <w:rFonts w:eastAsia="Meiryo UI"/>
                <w:color w:val="000000"/>
                <w:lang w:eastAsia="en-GB"/>
              </w:rPr>
            </w:rPrChange>
          </w:rPr>
          <w:t>ncineration</w:t>
        </w:r>
        <w:r w:rsidRPr="00542545">
          <w:rPr>
            <w:rFonts w:eastAsia="Meiryo UI"/>
            <w:lang w:eastAsia="ja-JP"/>
          </w:rPr>
          <w:t xml:space="preserve"> </w:t>
        </w:r>
        <w:r w:rsidRPr="00542545">
          <w:rPr>
            <w:rFonts w:eastAsia="Meiryo UI"/>
            <w:lang w:eastAsia="en-GB"/>
          </w:rPr>
          <w:t>with thermal and electricity recovery</w:t>
        </w:r>
        <w:r w:rsidRPr="00542545">
          <w:rPr>
            <w:rFonts w:eastAsia="Meiryo UI"/>
            <w:lang w:eastAsia="ja-JP"/>
          </w:rPr>
          <w:t xml:space="preserve"> (C</w:t>
        </w:r>
        <w:r w:rsidRPr="00542545">
          <w:rPr>
            <w:rFonts w:eastAsia="Meiryo UI"/>
            <w:vertAlign w:val="subscript"/>
            <w:lang w:eastAsia="ja-JP"/>
          </w:rPr>
          <w:t>I, E2a</w:t>
        </w:r>
        <w:r w:rsidRPr="00542545">
          <w:rPr>
            <w:rFonts w:eastAsia="Meiryo UI"/>
            <w:lang w:eastAsia="ja-JP"/>
          </w:rPr>
          <w:t xml:space="preserve">) </w:t>
        </w:r>
        <w:del w:id="28964" w:author="YAMAMOTO, KATSUYA" w:date="2025-05-12T15:26:00Z">
          <w:r w:rsidRPr="00551F5D" w:rsidDel="00BB5DAE">
            <w:rPr>
              <w:rFonts w:eastAsia="MS Mincho"/>
              <w:rPrChange w:id="28965" w:author="BC" w:date="2025-07-08T12:12:00Z">
                <w:rPr/>
              </w:rPrChange>
            </w:rPr>
            <w:delText xml:space="preserve"> [kgCO</w:delText>
          </w:r>
          <w:r w:rsidRPr="00542545" w:rsidDel="00BB5DAE">
            <w:rPr>
              <w:rFonts w:eastAsiaTheme="minorEastAsia"/>
              <w:vertAlign w:val="subscript"/>
            </w:rPr>
            <w:delText>2</w:delText>
          </w:r>
          <w:r w:rsidRPr="00542545" w:rsidDel="00BB5DAE">
            <w:rPr>
              <w:rFonts w:eastAsiaTheme="minorEastAsia"/>
            </w:rPr>
            <w:delText>e</w:delText>
          </w:r>
          <w:r w:rsidRPr="00551F5D" w:rsidDel="00BB5DAE">
            <w:rPr>
              <w:rFonts w:eastAsia="MS Mincho"/>
              <w:rPrChange w:id="28966" w:author="BC" w:date="2025-07-08T12:12:00Z">
                <w:rPr/>
              </w:rPrChange>
            </w:rPr>
            <w:delText>]</w:delText>
          </w:r>
          <w:r w:rsidRPr="00542545" w:rsidDel="00BB5DAE">
            <w:rPr>
              <w:rFonts w:eastAsiaTheme="minorEastAsia"/>
            </w:rPr>
            <w:delText xml:space="preserve"> </w:delText>
          </w:r>
        </w:del>
        <w:r w:rsidRPr="00542545">
          <w:rPr>
            <w:rFonts w:eastAsia="Meiryo UI"/>
            <w:lang w:eastAsia="en-GB"/>
          </w:rPr>
          <w:t xml:space="preserve">and </w:t>
        </w:r>
        <w:r w:rsidRPr="00542545">
          <w:rPr>
            <w:rFonts w:eastAsia="Meiryo UI"/>
            <w:lang w:eastAsia="ja-JP"/>
          </w:rPr>
          <w:t>d</w:t>
        </w:r>
        <w:r w:rsidRPr="00542545">
          <w:rPr>
            <w:rFonts w:eastAsia="Meiryo UI"/>
            <w:lang w:eastAsia="en-GB"/>
          </w:rPr>
          <w:t>isposal</w:t>
        </w:r>
        <w:r w:rsidRPr="00542545">
          <w:rPr>
            <w:rFonts w:eastAsia="Meiryo UI"/>
            <w:lang w:eastAsia="ja-JP"/>
          </w:rPr>
          <w:t xml:space="preserve"> (C</w:t>
        </w:r>
        <w:r w:rsidRPr="00542545">
          <w:rPr>
            <w:rFonts w:eastAsia="Meiryo UI"/>
            <w:vertAlign w:val="subscript"/>
            <w:lang w:eastAsia="ja-JP"/>
          </w:rPr>
          <w:t>D, E2a</w:t>
        </w:r>
        <w:r w:rsidRPr="00542545">
          <w:rPr>
            <w:rFonts w:eastAsia="Meiryo UI"/>
            <w:lang w:eastAsia="ja-JP"/>
          </w:rPr>
          <w:t xml:space="preserve">), </w:t>
        </w:r>
        <w:r w:rsidRPr="00551F5D">
          <w:rPr>
            <w:rFonts w:eastAsia="MS Mincho"/>
            <w:rPrChange w:id="28967" w:author="BC" w:date="2025-07-08T12:12:00Z">
              <w:rPr/>
            </w:rPrChange>
          </w:rPr>
          <w:t xml:space="preserve">which may include </w:t>
        </w:r>
        <w:r w:rsidRPr="00542545">
          <w:rPr>
            <w:rFonts w:eastAsia="Meiryo UI"/>
            <w:lang w:eastAsia="en-GB"/>
          </w:rPr>
          <w:t xml:space="preserve">residue landfill </w:t>
        </w:r>
        <w:del w:id="28968" w:author="YAMAMOTO, KATSUYA" w:date="2025-05-12T15:28:00Z">
          <w:r w:rsidRPr="00551F5D" w:rsidDel="00BB5DAE">
            <w:rPr>
              <w:rFonts w:eastAsia="MS Mincho"/>
              <w:rPrChange w:id="28969" w:author="BC" w:date="2025-07-08T12:12:00Z">
                <w:rPr/>
              </w:rPrChange>
            </w:rPr>
            <w:delText>the incineration with thermal and electricity recovery</w:delText>
          </w:r>
          <w:r w:rsidRPr="00551F5D" w:rsidDel="00BB5DAE">
            <w:rPr>
              <w:rFonts w:eastAsia="MS Mincho"/>
              <w:lang w:eastAsia="ja-JP"/>
              <w:rPrChange w:id="28970" w:author="BC" w:date="2025-07-08T12:12:00Z">
                <w:rPr>
                  <w:lang w:eastAsia="ja-JP"/>
                </w:rPr>
              </w:rPrChange>
            </w:rPr>
            <w:delText xml:space="preserve"> </w:delText>
          </w:r>
        </w:del>
        <w:r w:rsidRPr="00551F5D">
          <w:rPr>
            <w:rFonts w:eastAsia="MS Mincho"/>
            <w:rPrChange w:id="28971" w:author="BC" w:date="2025-07-08T12:12:00Z">
              <w:rPr>
                <w:color w:val="000000" w:themeColor="text1"/>
              </w:rPr>
            </w:rPrChange>
          </w:rPr>
          <w:t>and transport</w:t>
        </w:r>
        <w:r w:rsidRPr="00551F5D">
          <w:rPr>
            <w:rFonts w:eastAsia="MS Mincho"/>
            <w:lang w:eastAsia="ja-JP"/>
            <w:rPrChange w:id="28972" w:author="BC" w:date="2025-07-08T12:12:00Z">
              <w:rPr>
                <w:color w:val="000000" w:themeColor="text1"/>
                <w:lang w:eastAsia="ja-JP"/>
              </w:rPr>
            </w:rPrChange>
          </w:rPr>
          <w:t xml:space="preserve"> </w:t>
        </w:r>
        <w:r w:rsidRPr="00551F5D">
          <w:rPr>
            <w:rFonts w:eastAsia="MS Mincho"/>
            <w:rPrChange w:id="28973" w:author="BC" w:date="2025-07-08T12:12:00Z">
              <w:rPr/>
            </w:rPrChange>
          </w:rPr>
          <w:t>[kgCO</w:t>
        </w:r>
        <w:r w:rsidRPr="00542545">
          <w:rPr>
            <w:rFonts w:eastAsiaTheme="minorEastAsia"/>
            <w:vertAlign w:val="subscript"/>
          </w:rPr>
          <w:t>2</w:t>
        </w:r>
        <w:r w:rsidRPr="00542545">
          <w:rPr>
            <w:rFonts w:eastAsiaTheme="minorEastAsia"/>
          </w:rPr>
          <w:t>e</w:t>
        </w:r>
      </w:ins>
      <w:ins w:id="28974" w:author="BC" w:date="2025-06-05T15:39:00Z">
        <w:r w:rsidR="00E360DF" w:rsidRPr="00542545">
          <w:rPr>
            <w:rFonts w:eastAsiaTheme="minorEastAsia"/>
          </w:rPr>
          <w:t>q</w:t>
        </w:r>
      </w:ins>
      <w:ins w:id="28975" w:author="BC" w:date="2025-05-26T22:18:00Z">
        <w:r w:rsidRPr="00551F5D">
          <w:rPr>
            <w:rFonts w:eastAsia="MS Mincho"/>
            <w:rPrChange w:id="28976" w:author="BC" w:date="2025-07-08T12:12:00Z">
              <w:rPr/>
            </w:rPrChange>
          </w:rPr>
          <w:t>]</w:t>
        </w:r>
        <w:del w:id="28977" w:author="YAMAMOTO, KATSUYA" w:date="2025-05-12T16:01:00Z">
          <w:r w:rsidRPr="00551F5D" w:rsidDel="001B1CAD">
            <w:rPr>
              <w:rFonts w:eastAsia="MS Mincho"/>
              <w:rPrChange w:id="28978" w:author="BC" w:date="2025-07-08T12:12:00Z">
                <w:rPr>
                  <w:color w:val="000000" w:themeColor="text1"/>
                </w:rPr>
              </w:rPrChange>
            </w:rPr>
            <w:delText>.</w:delText>
          </w:r>
        </w:del>
      </w:ins>
    </w:p>
    <w:p w14:paraId="35385AF3" w14:textId="398709B0" w:rsidR="005E3C5A" w:rsidRPr="00551F5D" w:rsidRDefault="005E3C5A">
      <w:pPr>
        <w:ind w:left="1985" w:hanging="851"/>
        <w:rPr>
          <w:ins w:id="28979" w:author="BC" w:date="2025-05-26T22:18:00Z"/>
          <w:rFonts w:eastAsia="MS Mincho"/>
          <w:lang w:eastAsia="ja-JP"/>
          <w:rPrChange w:id="28980" w:author="BC" w:date="2025-07-08T12:12:00Z">
            <w:rPr>
              <w:ins w:id="28981" w:author="BC" w:date="2025-05-26T22:18:00Z"/>
              <w:lang w:eastAsia="ja-JP"/>
            </w:rPr>
          </w:rPrChange>
        </w:rPr>
        <w:pPrChange w:id="28982" w:author="BC" w:date="2025-05-28T10:24:00Z">
          <w:pPr/>
        </w:pPrChange>
      </w:pPr>
      <w:ins w:id="28983" w:author="BC" w:date="2025-05-26T22:18:00Z">
        <w:r w:rsidRPr="00542545">
          <w:rPr>
            <w:rFonts w:eastAsia="Meiryo UI"/>
            <w:lang w:eastAsia="ja-JP"/>
          </w:rPr>
          <w:t>W</w:t>
        </w:r>
        <w:r w:rsidRPr="00542545">
          <w:rPr>
            <w:rFonts w:eastAsia="Meiryo UI"/>
            <w:vertAlign w:val="subscript"/>
            <w:lang w:eastAsia="ja-JP"/>
          </w:rPr>
          <w:t>E2a</w:t>
        </w:r>
        <w:r w:rsidRPr="00542545">
          <w:rPr>
            <w:rFonts w:eastAsiaTheme="minorEastAsia"/>
          </w:rPr>
          <w:t xml:space="preserve"> </w:t>
        </w:r>
      </w:ins>
      <w:ins w:id="28984" w:author="BC" w:date="2025-05-28T10:24:00Z">
        <w:r w:rsidR="001E76B6" w:rsidRPr="00542545">
          <w:rPr>
            <w:rFonts w:eastAsia="MS Mincho"/>
            <w:lang w:eastAsia="ja-JP"/>
          </w:rPr>
          <w:tab/>
          <w:t xml:space="preserve">means the </w:t>
        </w:r>
      </w:ins>
      <w:ins w:id="28985" w:author="BC" w:date="2025-05-26T22:18:00Z">
        <w:del w:id="28986" w:author="勝也 山本" w:date="2025-05-06T13:48:00Z">
          <w:r w:rsidRPr="00542545" w:rsidDel="00181BA9">
            <w:rPr>
              <w:rFonts w:eastAsiaTheme="minorEastAsia"/>
            </w:rPr>
            <w:delText>=</w:delText>
          </w:r>
        </w:del>
        <w:del w:id="28987" w:author="勝也 山本" w:date="2025-05-06T14:30:00Z">
          <w:r w:rsidRPr="00542545" w:rsidDel="003E40B2">
            <w:rPr>
              <w:rFonts w:eastAsiaTheme="minorEastAsia"/>
            </w:rPr>
            <w:delText xml:space="preserve"> </w:delText>
          </w:r>
        </w:del>
      </w:ins>
      <w:ins w:id="28988" w:author="BC" w:date="2025-05-28T10:24:00Z">
        <w:r w:rsidR="001E76B6" w:rsidRPr="00542545">
          <w:rPr>
            <w:rFonts w:eastAsiaTheme="minorEastAsia"/>
          </w:rPr>
          <w:t>t</w:t>
        </w:r>
      </w:ins>
      <w:ins w:id="28989" w:author="BC" w:date="2025-05-26T22:18:00Z">
        <w:r w:rsidRPr="00542545">
          <w:rPr>
            <w:rFonts w:eastAsiaTheme="minorEastAsia"/>
          </w:rPr>
          <w:t>yre weight [kg]</w:t>
        </w:r>
      </w:ins>
    </w:p>
    <w:p w14:paraId="4E05F96A" w14:textId="0259FE2E" w:rsidR="005E3C5A" w:rsidRPr="00542545" w:rsidRDefault="005E3C5A">
      <w:pPr>
        <w:ind w:left="1985" w:hanging="851"/>
        <w:rPr>
          <w:ins w:id="28990" w:author="BC" w:date="2025-06-16T18:45:00Z"/>
          <w:rFonts w:eastAsia="MS Mincho"/>
          <w:lang w:eastAsia="ja-JP"/>
        </w:rPr>
      </w:pPr>
      <w:ins w:id="28991" w:author="BC" w:date="2025-05-26T22:18:00Z">
        <w:r w:rsidRPr="00542545">
          <w:rPr>
            <w:rFonts w:eastAsia="Meiryo UI"/>
            <w:lang w:eastAsia="ja-JP"/>
          </w:rPr>
          <w:t>R</w:t>
        </w:r>
        <w:r w:rsidRPr="00542545">
          <w:rPr>
            <w:rFonts w:eastAsia="Meiryo UI"/>
            <w:vertAlign w:val="subscript"/>
            <w:lang w:eastAsia="ja-JP"/>
          </w:rPr>
          <w:t xml:space="preserve">E2a </w:t>
        </w:r>
      </w:ins>
      <w:ins w:id="28992" w:author="BC" w:date="2025-05-28T10:24:00Z">
        <w:r w:rsidR="001E76B6" w:rsidRPr="00542545">
          <w:rPr>
            <w:rFonts w:eastAsia="Meiryo UI"/>
            <w:vertAlign w:val="subscript"/>
            <w:lang w:eastAsia="ja-JP"/>
          </w:rPr>
          <w:tab/>
        </w:r>
        <w:r w:rsidR="001E76B6" w:rsidRPr="00551F5D">
          <w:rPr>
            <w:rFonts w:eastAsia="Meiryo UI"/>
            <w:lang w:eastAsia="ja-JP"/>
            <w:rPrChange w:id="28993" w:author="BC" w:date="2025-07-08T12:12:00Z">
              <w:rPr>
                <w:rFonts w:eastAsia="Meiryo UI"/>
                <w:vertAlign w:val="subscript"/>
                <w:lang w:eastAsia="ja-JP"/>
              </w:rPr>
            </w:rPrChange>
          </w:rPr>
          <w:t>means the p</w:t>
        </w:r>
      </w:ins>
      <w:ins w:id="28994" w:author="BC" w:date="2025-05-26T22:18:00Z">
        <w:r w:rsidRPr="00551F5D">
          <w:rPr>
            <w:rFonts w:eastAsia="MS Mincho"/>
            <w:lang w:eastAsia="ja-JP"/>
            <w:rPrChange w:id="28995" w:author="BC" w:date="2025-07-08T12:12:00Z">
              <w:rPr>
                <w:rFonts w:eastAsia="MS Mincho"/>
                <w:color w:val="FF0000"/>
                <w:lang w:eastAsia="ja-JP"/>
              </w:rPr>
            </w:rPrChange>
          </w:rPr>
          <w:t>ercentage of weight loss during total t</w:t>
        </w:r>
      </w:ins>
      <w:ins w:id="28996" w:author="BC" w:date="2025-06-03T12:37:00Z">
        <w:r w:rsidR="003F76CC" w:rsidRPr="00542545">
          <w:rPr>
            <w:rFonts w:eastAsia="MS Mincho"/>
            <w:lang w:eastAsia="ja-JP"/>
          </w:rPr>
          <w:t>y</w:t>
        </w:r>
      </w:ins>
      <w:ins w:id="28997" w:author="BC" w:date="2025-05-26T22:18:00Z">
        <w:r w:rsidRPr="00551F5D">
          <w:rPr>
            <w:rFonts w:eastAsia="MS Mincho"/>
            <w:lang w:eastAsia="ja-JP"/>
            <w:rPrChange w:id="28998" w:author="BC" w:date="2025-07-08T12:12:00Z">
              <w:rPr>
                <w:rFonts w:eastAsia="MS Mincho"/>
                <w:color w:val="FF0000"/>
                <w:lang w:eastAsia="ja-JP"/>
              </w:rPr>
            </w:rPrChange>
          </w:rPr>
          <w:t>re wear based on calculations of t</w:t>
        </w:r>
      </w:ins>
      <w:ins w:id="28999" w:author="BC" w:date="2025-06-03T12:37:00Z">
        <w:r w:rsidR="003F76CC" w:rsidRPr="00542545">
          <w:rPr>
            <w:rFonts w:eastAsia="MS Mincho"/>
            <w:lang w:eastAsia="ja-JP"/>
          </w:rPr>
          <w:t>y</w:t>
        </w:r>
      </w:ins>
      <w:ins w:id="29000" w:author="BC" w:date="2025-05-26T22:18:00Z">
        <w:r w:rsidRPr="00551F5D">
          <w:rPr>
            <w:rFonts w:eastAsia="MS Mincho"/>
            <w:lang w:eastAsia="ja-JP"/>
            <w:rPrChange w:id="29001" w:author="BC" w:date="2025-07-08T12:12:00Z">
              <w:rPr>
                <w:rFonts w:eastAsia="MS Mincho"/>
                <w:color w:val="FF0000"/>
                <w:lang w:eastAsia="ja-JP"/>
              </w:rPr>
            </w:rPrChange>
          </w:rPr>
          <w:t xml:space="preserve">re specifications </w:t>
        </w:r>
        <w:r w:rsidRPr="00542545">
          <w:rPr>
            <w:rFonts w:eastAsiaTheme="minorEastAsia"/>
          </w:rPr>
          <w:t>[%]</w:t>
        </w:r>
        <w:r w:rsidRPr="00551F5D">
          <w:rPr>
            <w:rFonts w:eastAsia="MS Mincho"/>
            <w:lang w:eastAsia="ja-JP"/>
            <w:rPrChange w:id="29002" w:author="BC" w:date="2025-07-08T12:12:00Z">
              <w:rPr>
                <w:rFonts w:eastAsia="MS Mincho"/>
                <w:color w:val="FF0000"/>
                <w:lang w:eastAsia="ja-JP"/>
              </w:rPr>
            </w:rPrChange>
          </w:rPr>
          <w:t>.</w:t>
        </w:r>
      </w:ins>
    </w:p>
    <w:p w14:paraId="5EAE1A03" w14:textId="77777777" w:rsidR="00B24574" w:rsidRPr="00551F5D" w:rsidRDefault="00B24574" w:rsidP="00B24574">
      <w:pPr>
        <w:ind w:left="1985" w:hanging="851"/>
        <w:rPr>
          <w:ins w:id="29003" w:author="BC" w:date="2025-06-16T18:45:00Z"/>
          <w:rFonts w:eastAsia="MS Mincho"/>
          <w:color w:val="000000" w:themeColor="text1"/>
          <w:lang w:eastAsia="ja-JP"/>
          <w:rPrChange w:id="29004" w:author="BC" w:date="2025-07-08T12:12:00Z">
            <w:rPr>
              <w:ins w:id="29005" w:author="BC" w:date="2025-06-16T18:45:00Z"/>
              <w:rFonts w:eastAsia="MS Mincho"/>
              <w:color w:val="FF0000"/>
              <w:lang w:eastAsia="ja-JP"/>
            </w:rPr>
          </w:rPrChange>
        </w:rPr>
      </w:pPr>
      <w:ins w:id="29006" w:author="BC" w:date="2025-06-16T18:45:00Z">
        <w:r w:rsidRPr="00551F5D">
          <w:rPr>
            <w:rFonts w:eastAsia="Meiryo UI"/>
            <w:color w:val="000000" w:themeColor="text1"/>
            <w:lang w:eastAsia="ja-JP"/>
            <w:rPrChange w:id="29007" w:author="BC" w:date="2025-07-08T12:12:00Z">
              <w:rPr>
                <w:rFonts w:eastAsia="Meiryo UI"/>
                <w:color w:val="FF0000"/>
                <w:lang w:eastAsia="ja-JP"/>
              </w:rPr>
            </w:rPrChange>
          </w:rPr>
          <w:t>T</w:t>
        </w:r>
        <w:r w:rsidRPr="00551F5D">
          <w:rPr>
            <w:rFonts w:eastAsia="Meiryo UI"/>
            <w:color w:val="000000" w:themeColor="text1"/>
            <w:vertAlign w:val="subscript"/>
            <w:lang w:eastAsia="ja-JP"/>
            <w:rPrChange w:id="29008" w:author="BC" w:date="2025-07-08T12:12:00Z">
              <w:rPr>
                <w:rFonts w:eastAsia="Meiryo UI"/>
                <w:color w:val="FF0000"/>
                <w:vertAlign w:val="subscript"/>
                <w:lang w:eastAsia="ja-JP"/>
              </w:rPr>
            </w:rPrChange>
          </w:rPr>
          <w:t xml:space="preserve">I,E2a </w:t>
        </w:r>
        <w:r w:rsidRPr="00551F5D">
          <w:rPr>
            <w:rFonts w:eastAsia="MS Mincho"/>
            <w:color w:val="000000" w:themeColor="text1"/>
            <w:lang w:eastAsia="ja-JP"/>
            <w:rPrChange w:id="29009" w:author="BC" w:date="2025-07-08T12:12:00Z">
              <w:rPr>
                <w:rFonts w:eastAsia="MS Mincho"/>
                <w:color w:val="FF0000"/>
                <w:lang w:eastAsia="ja-JP"/>
              </w:rPr>
            </w:rPrChange>
          </w:rPr>
          <w:tab/>
          <w:t>means the material</w:t>
        </w:r>
        <w:r w:rsidRPr="00551F5D">
          <w:rPr>
            <w:rFonts w:eastAsiaTheme="minorEastAsia"/>
            <w:color w:val="000000" w:themeColor="text1"/>
            <w:rPrChange w:id="29010" w:author="BC" w:date="2025-07-08T12:12:00Z">
              <w:rPr>
                <w:rFonts w:eastAsiaTheme="minorEastAsia"/>
                <w:noProof/>
                <w:color w:val="FF0000"/>
              </w:rPr>
            </w:rPrChange>
          </w:rPr>
          <w:t xml:space="preserve"> weight </w:t>
        </w:r>
        <w:r w:rsidRPr="00551F5D">
          <w:rPr>
            <w:rFonts w:eastAsia="MS Mincho"/>
            <w:color w:val="000000" w:themeColor="text1"/>
            <w:lang w:eastAsia="ja-JP"/>
            <w:rPrChange w:id="29011" w:author="BC" w:date="2025-07-08T12:12:00Z">
              <w:rPr>
                <w:rFonts w:eastAsia="MS Mincho"/>
                <w:noProof/>
                <w:color w:val="FF0000"/>
                <w:lang w:eastAsia="ja-JP"/>
              </w:rPr>
            </w:rPrChange>
          </w:rPr>
          <w:t xml:space="preserve">fraction of the tyre weight for the incineration </w:t>
        </w:r>
        <w:r w:rsidRPr="00551F5D">
          <w:rPr>
            <w:rFonts w:eastAsiaTheme="minorEastAsia"/>
            <w:color w:val="000000" w:themeColor="text1"/>
            <w:rPrChange w:id="29012" w:author="BC" w:date="2025-07-08T12:12:00Z">
              <w:rPr>
                <w:rFonts w:eastAsiaTheme="minorEastAsia"/>
                <w:noProof/>
                <w:color w:val="FF0000"/>
              </w:rPr>
            </w:rPrChange>
          </w:rPr>
          <w:t>[</w:t>
        </w:r>
        <w:r w:rsidRPr="00551F5D">
          <w:rPr>
            <w:rFonts w:eastAsia="MS Mincho"/>
            <w:color w:val="000000" w:themeColor="text1"/>
            <w:lang w:eastAsia="ja-JP"/>
            <w:rPrChange w:id="29013" w:author="BC" w:date="2025-07-08T12:12:00Z">
              <w:rPr>
                <w:rFonts w:eastAsia="MS Mincho"/>
                <w:noProof/>
                <w:color w:val="FF0000"/>
                <w:lang w:eastAsia="ja-JP"/>
              </w:rPr>
            </w:rPrChange>
          </w:rPr>
          <w:t>%</w:t>
        </w:r>
        <w:r w:rsidRPr="00551F5D">
          <w:rPr>
            <w:rFonts w:eastAsiaTheme="minorEastAsia"/>
            <w:color w:val="000000" w:themeColor="text1"/>
            <w:rPrChange w:id="29014" w:author="BC" w:date="2025-07-08T12:12:00Z">
              <w:rPr>
                <w:rFonts w:eastAsiaTheme="minorEastAsia"/>
                <w:noProof/>
                <w:color w:val="FF0000"/>
              </w:rPr>
            </w:rPrChange>
          </w:rPr>
          <w:t>]</w:t>
        </w:r>
        <w:r w:rsidRPr="00551F5D">
          <w:rPr>
            <w:rFonts w:eastAsia="MS Mincho"/>
            <w:color w:val="000000" w:themeColor="text1"/>
            <w:lang w:eastAsia="ja-JP"/>
            <w:rPrChange w:id="29015" w:author="BC" w:date="2025-07-08T12:12:00Z">
              <w:rPr>
                <w:rFonts w:eastAsia="MS Mincho"/>
                <w:color w:val="FF0000"/>
                <w:lang w:eastAsia="ja-JP"/>
              </w:rPr>
            </w:rPrChange>
          </w:rPr>
          <w:t xml:space="preserve"> </w:t>
        </w:r>
      </w:ins>
    </w:p>
    <w:p w14:paraId="0CB9309C" w14:textId="593427DD" w:rsidR="00B24574" w:rsidRPr="00551F5D" w:rsidRDefault="00B24574">
      <w:pPr>
        <w:ind w:left="1985" w:hanging="851"/>
        <w:rPr>
          <w:ins w:id="29016" w:author="BC" w:date="2025-05-26T22:18:00Z"/>
          <w:rFonts w:eastAsia="MS Mincho"/>
          <w:color w:val="000000" w:themeColor="text1"/>
          <w:lang w:eastAsia="ja-JP"/>
          <w:rPrChange w:id="29017" w:author="BC" w:date="2025-07-08T12:12:00Z">
            <w:rPr>
              <w:ins w:id="29018" w:author="BC" w:date="2025-05-26T22:18:00Z"/>
              <w:lang w:eastAsia="ja-JP"/>
            </w:rPr>
          </w:rPrChange>
        </w:rPr>
        <w:pPrChange w:id="29019" w:author="BC" w:date="2025-06-16T18:45:00Z">
          <w:pPr/>
        </w:pPrChange>
      </w:pPr>
      <w:ins w:id="29020" w:author="BC" w:date="2025-06-16T18:45:00Z">
        <w:r w:rsidRPr="00551F5D">
          <w:rPr>
            <w:rFonts w:eastAsia="Meiryo UI"/>
            <w:color w:val="000000" w:themeColor="text1"/>
            <w:lang w:eastAsia="ja-JP"/>
            <w:rPrChange w:id="29021" w:author="BC" w:date="2025-07-08T12:12:00Z">
              <w:rPr>
                <w:rFonts w:eastAsia="Meiryo UI"/>
                <w:color w:val="FF0000"/>
                <w:lang w:eastAsia="ja-JP"/>
              </w:rPr>
            </w:rPrChange>
          </w:rPr>
          <w:t>T</w:t>
        </w:r>
        <w:r w:rsidRPr="00551F5D">
          <w:rPr>
            <w:rFonts w:eastAsia="Meiryo UI"/>
            <w:color w:val="000000" w:themeColor="text1"/>
            <w:vertAlign w:val="subscript"/>
            <w:lang w:eastAsia="ja-JP"/>
            <w:rPrChange w:id="29022" w:author="BC" w:date="2025-07-08T12:12:00Z">
              <w:rPr>
                <w:rFonts w:eastAsia="Meiryo UI"/>
                <w:color w:val="FF0000"/>
                <w:vertAlign w:val="subscript"/>
                <w:lang w:eastAsia="ja-JP"/>
              </w:rPr>
            </w:rPrChange>
          </w:rPr>
          <w:t xml:space="preserve">D,E2a </w:t>
        </w:r>
        <w:r w:rsidRPr="00551F5D">
          <w:rPr>
            <w:rFonts w:eastAsia="MS Mincho"/>
            <w:color w:val="000000" w:themeColor="text1"/>
            <w:lang w:eastAsia="ja-JP"/>
            <w:rPrChange w:id="29023" w:author="BC" w:date="2025-07-08T12:12:00Z">
              <w:rPr>
                <w:rFonts w:eastAsia="MS Mincho"/>
                <w:color w:val="FF0000"/>
                <w:lang w:eastAsia="ja-JP"/>
              </w:rPr>
            </w:rPrChange>
          </w:rPr>
          <w:tab/>
          <w:t>means the material</w:t>
        </w:r>
        <w:r w:rsidRPr="00551F5D">
          <w:rPr>
            <w:rFonts w:eastAsiaTheme="minorEastAsia"/>
            <w:color w:val="000000" w:themeColor="text1"/>
            <w:rPrChange w:id="29024" w:author="BC" w:date="2025-07-08T12:12:00Z">
              <w:rPr>
                <w:rFonts w:eastAsiaTheme="minorEastAsia"/>
                <w:noProof/>
                <w:color w:val="FF0000"/>
              </w:rPr>
            </w:rPrChange>
          </w:rPr>
          <w:t xml:space="preserve"> weight </w:t>
        </w:r>
        <w:r w:rsidRPr="00551F5D">
          <w:rPr>
            <w:rFonts w:eastAsia="MS Mincho"/>
            <w:color w:val="000000" w:themeColor="text1"/>
            <w:lang w:eastAsia="ja-JP"/>
            <w:rPrChange w:id="29025" w:author="BC" w:date="2025-07-08T12:12:00Z">
              <w:rPr>
                <w:rFonts w:eastAsia="MS Mincho"/>
                <w:noProof/>
                <w:color w:val="FF0000"/>
                <w:lang w:eastAsia="ja-JP"/>
              </w:rPr>
            </w:rPrChange>
          </w:rPr>
          <w:t xml:space="preserve">fraction of the tyre weight for the disposal </w:t>
        </w:r>
        <w:r w:rsidRPr="00551F5D">
          <w:rPr>
            <w:rFonts w:eastAsiaTheme="minorEastAsia"/>
            <w:color w:val="000000" w:themeColor="text1"/>
            <w:rPrChange w:id="29026" w:author="BC" w:date="2025-07-08T12:12:00Z">
              <w:rPr>
                <w:rFonts w:eastAsiaTheme="minorEastAsia"/>
                <w:noProof/>
                <w:color w:val="FF0000"/>
              </w:rPr>
            </w:rPrChange>
          </w:rPr>
          <w:t>[</w:t>
        </w:r>
        <w:r w:rsidRPr="00551F5D">
          <w:rPr>
            <w:rFonts w:eastAsia="MS Mincho"/>
            <w:color w:val="000000" w:themeColor="text1"/>
            <w:lang w:eastAsia="ja-JP"/>
            <w:rPrChange w:id="29027" w:author="BC" w:date="2025-07-08T12:12:00Z">
              <w:rPr>
                <w:rFonts w:eastAsia="MS Mincho"/>
                <w:noProof/>
                <w:color w:val="FF0000"/>
                <w:lang w:eastAsia="ja-JP"/>
              </w:rPr>
            </w:rPrChange>
          </w:rPr>
          <w:t>%</w:t>
        </w:r>
        <w:r w:rsidRPr="00551F5D">
          <w:rPr>
            <w:rFonts w:eastAsiaTheme="minorEastAsia"/>
            <w:color w:val="000000" w:themeColor="text1"/>
            <w:rPrChange w:id="29028" w:author="BC" w:date="2025-07-08T12:12:00Z">
              <w:rPr>
                <w:rFonts w:eastAsiaTheme="minorEastAsia"/>
                <w:noProof/>
                <w:color w:val="FF0000"/>
              </w:rPr>
            </w:rPrChange>
          </w:rPr>
          <w:t>]</w:t>
        </w:r>
        <w:r w:rsidRPr="00551F5D">
          <w:rPr>
            <w:rFonts w:eastAsia="MS Mincho"/>
            <w:color w:val="000000" w:themeColor="text1"/>
            <w:lang w:eastAsia="ja-JP"/>
            <w:rPrChange w:id="29029" w:author="BC" w:date="2025-07-08T12:12:00Z">
              <w:rPr>
                <w:rFonts w:eastAsia="MS Mincho"/>
                <w:color w:val="FF0000"/>
                <w:lang w:eastAsia="ja-JP"/>
              </w:rPr>
            </w:rPrChange>
          </w:rPr>
          <w:t xml:space="preserve"> </w:t>
        </w:r>
      </w:ins>
    </w:p>
    <w:p w14:paraId="563E28E1" w14:textId="0C2769E2" w:rsidR="005E3C5A" w:rsidRPr="00551F5D" w:rsidRDefault="005E3C5A">
      <w:pPr>
        <w:ind w:left="1985" w:hanging="851"/>
        <w:rPr>
          <w:ins w:id="29030" w:author="BC" w:date="2025-05-26T22:18:00Z"/>
          <w:rFonts w:eastAsia="MS Mincho"/>
          <w:lang w:eastAsia="ja-JP"/>
          <w:rPrChange w:id="29031" w:author="BC" w:date="2025-07-08T12:12:00Z">
            <w:rPr>
              <w:ins w:id="29032" w:author="BC" w:date="2025-05-26T22:18:00Z"/>
              <w:lang w:eastAsia="ja-JP"/>
            </w:rPr>
          </w:rPrChange>
        </w:rPr>
        <w:pPrChange w:id="29033" w:author="BC" w:date="2025-05-28T10:24:00Z">
          <w:pPr/>
        </w:pPrChange>
      </w:pPr>
      <w:ins w:id="29034" w:author="BC" w:date="2025-05-26T22:18:00Z">
        <w:r w:rsidRPr="00542545">
          <w:rPr>
            <w:rFonts w:eastAsia="Meiryo UI"/>
            <w:lang w:eastAsia="ja-JP"/>
          </w:rPr>
          <w:t>C</w:t>
        </w:r>
        <w:r w:rsidRPr="00542545">
          <w:rPr>
            <w:rFonts w:eastAsia="Meiryo UI"/>
            <w:vertAlign w:val="subscript"/>
            <w:lang w:eastAsia="ja-JP"/>
          </w:rPr>
          <w:t xml:space="preserve">I, E2a </w:t>
        </w:r>
      </w:ins>
      <w:ins w:id="29035" w:author="BC" w:date="2025-05-28T10:24:00Z">
        <w:r w:rsidR="001E76B6" w:rsidRPr="00542545">
          <w:rPr>
            <w:rFonts w:eastAsia="Meiryo UI"/>
            <w:vertAlign w:val="subscript"/>
            <w:lang w:eastAsia="ja-JP"/>
          </w:rPr>
          <w:tab/>
        </w:r>
        <w:r w:rsidR="001E76B6" w:rsidRPr="00551F5D">
          <w:rPr>
            <w:rFonts w:eastAsia="Meiryo UI"/>
            <w:lang w:eastAsia="ja-JP"/>
            <w:rPrChange w:id="29036" w:author="BC" w:date="2025-07-08T12:12:00Z">
              <w:rPr>
                <w:rFonts w:eastAsia="Meiryo UI"/>
                <w:vertAlign w:val="subscript"/>
                <w:lang w:eastAsia="ja-JP"/>
              </w:rPr>
            </w:rPrChange>
          </w:rPr>
          <w:t xml:space="preserve">means </w:t>
        </w:r>
      </w:ins>
      <w:ins w:id="29037" w:author="BC" w:date="2025-05-28T10:25:00Z">
        <w:r w:rsidR="001E76B6" w:rsidRPr="00551F5D">
          <w:rPr>
            <w:rFonts w:eastAsia="Meiryo UI"/>
            <w:lang w:eastAsia="ja-JP"/>
            <w:rPrChange w:id="29038" w:author="BC" w:date="2025-07-08T12:12:00Z">
              <w:rPr>
                <w:rFonts w:eastAsia="Meiryo UI"/>
                <w:vertAlign w:val="subscript"/>
                <w:lang w:eastAsia="ja-JP"/>
              </w:rPr>
            </w:rPrChange>
          </w:rPr>
          <w:t>the s</w:t>
        </w:r>
      </w:ins>
      <w:ins w:id="29039" w:author="BC" w:date="2025-05-26T22:18:00Z">
        <w:r w:rsidRPr="00551F5D">
          <w:rPr>
            <w:rFonts w:eastAsia="MS Mincho"/>
            <w:lang w:bidi="th-TH"/>
            <w:rPrChange w:id="29040" w:author="BC" w:date="2025-07-08T12:12:00Z">
              <w:rPr>
                <w:lang w:bidi="th-TH"/>
              </w:rPr>
            </w:rPrChange>
          </w:rPr>
          <w:t xml:space="preserve">pecific GHG emissions of </w:t>
        </w:r>
        <w:del w:id="29041" w:author="YAMAMOTO, KATSUYA" w:date="2025-05-12T15:30:00Z">
          <w:r w:rsidRPr="00551F5D" w:rsidDel="0048109F">
            <w:rPr>
              <w:rFonts w:eastAsia="MS Mincho"/>
              <w:lang w:eastAsia="ja-JP" w:bidi="th-TH"/>
              <w:rPrChange w:id="29042" w:author="BC" w:date="2025-07-08T12:12:00Z">
                <w:rPr>
                  <w:lang w:eastAsia="ja-JP" w:bidi="th-TH"/>
                </w:rPr>
              </w:rPrChange>
            </w:rPr>
            <w:delText xml:space="preserve">a </w:delText>
          </w:r>
        </w:del>
        <w:r w:rsidRPr="00551F5D">
          <w:rPr>
            <w:rFonts w:eastAsia="MS Mincho"/>
            <w:lang w:eastAsia="ja-JP" w:bidi="th-TH"/>
            <w:rPrChange w:id="29043" w:author="BC" w:date="2025-07-08T12:12:00Z">
              <w:rPr>
                <w:lang w:eastAsia="ja-JP" w:bidi="th-TH"/>
              </w:rPr>
            </w:rPrChange>
          </w:rPr>
          <w:t xml:space="preserve">tyre </w:t>
        </w:r>
      </w:ins>
      <w:ins w:id="29044" w:author="BC" w:date="2025-06-16T18:45:00Z">
        <w:r w:rsidR="00B24574" w:rsidRPr="00542545">
          <w:rPr>
            <w:rFonts w:eastAsia="MS Mincho"/>
            <w:lang w:eastAsia="ja-JP" w:bidi="th-TH"/>
          </w:rPr>
          <w:t>material</w:t>
        </w:r>
      </w:ins>
      <w:ins w:id="29045" w:author="BC" w:date="2025-06-16T18:46:00Z">
        <w:r w:rsidR="00B24574" w:rsidRPr="00542545">
          <w:rPr>
            <w:rFonts w:eastAsia="MS Mincho"/>
            <w:lang w:eastAsia="ja-JP" w:bidi="th-TH"/>
          </w:rPr>
          <w:t xml:space="preserve"> </w:t>
        </w:r>
      </w:ins>
      <w:ins w:id="29046" w:author="BC" w:date="2025-05-26T22:18:00Z">
        <w:del w:id="29047" w:author="YAMAMOTO, KATSUYA" w:date="2025-05-12T15:30:00Z">
          <w:r w:rsidRPr="00551F5D" w:rsidDel="0048109F">
            <w:rPr>
              <w:rFonts w:eastAsia="MS Mincho"/>
              <w:lang w:eastAsia="ja-JP" w:bidi="th-TH"/>
              <w:rPrChange w:id="29048" w:author="BC" w:date="2025-07-08T12:12:00Z">
                <w:rPr>
                  <w:lang w:eastAsia="ja-JP" w:bidi="th-TH"/>
                </w:rPr>
              </w:rPrChange>
            </w:rPr>
            <w:delText xml:space="preserve">material </w:delText>
          </w:r>
        </w:del>
        <w:r w:rsidRPr="00551F5D">
          <w:rPr>
            <w:rFonts w:eastAsia="MS Mincho"/>
            <w:lang w:eastAsia="ja-JP" w:bidi="th-TH"/>
            <w:rPrChange w:id="29049" w:author="BC" w:date="2025-07-08T12:12:00Z">
              <w:rPr>
                <w:lang w:eastAsia="ja-JP" w:bidi="th-TH"/>
              </w:rPr>
            </w:rPrChange>
          </w:rPr>
          <w:t xml:space="preserve">arising from </w:t>
        </w:r>
        <w:r w:rsidRPr="00551F5D">
          <w:rPr>
            <w:rFonts w:eastAsiaTheme="minorEastAsia"/>
            <w:rPrChange w:id="29050" w:author="BC" w:date="2025-07-08T12:12:00Z">
              <w:rPr>
                <w:rFonts w:eastAsiaTheme="minorEastAsia"/>
                <w:noProof/>
              </w:rPr>
            </w:rPrChange>
          </w:rPr>
          <w:t>incineration with energy recovery</w:t>
        </w:r>
        <w:r w:rsidRPr="00551F5D">
          <w:rPr>
            <w:rFonts w:eastAsia="MS Mincho"/>
            <w:lang w:bidi="th-TH"/>
            <w:rPrChange w:id="29051" w:author="BC" w:date="2025-07-08T12:12:00Z">
              <w:rPr>
                <w:lang w:bidi="th-TH"/>
              </w:rPr>
            </w:rPrChange>
          </w:rPr>
          <w:t xml:space="preserve"> in </w:t>
        </w:r>
        <w:r w:rsidRPr="00551F5D">
          <w:rPr>
            <w:rFonts w:eastAsia="MS Mincho"/>
            <w:rPrChange w:id="29052" w:author="BC" w:date="2025-07-08T12:12:00Z">
              <w:rPr/>
            </w:rPrChange>
          </w:rPr>
          <w:t xml:space="preserve">kilogram of carbon dioxide equivalent per kilogram of </w:t>
        </w:r>
      </w:ins>
      <w:ins w:id="29053" w:author="BC" w:date="2025-06-16T18:45:00Z">
        <w:r w:rsidR="00B24574" w:rsidRPr="00542545">
          <w:rPr>
            <w:rFonts w:eastAsia="MS Mincho"/>
            <w:lang w:eastAsia="ja-JP"/>
          </w:rPr>
          <w:t>material</w:t>
        </w:r>
      </w:ins>
      <w:ins w:id="29054" w:author="BC" w:date="2025-05-26T22:18:00Z">
        <w:del w:id="29055" w:author="YAMAMOTO, KATSUYA" w:date="2025-05-12T15:29:00Z">
          <w:r w:rsidRPr="00551F5D" w:rsidDel="00BB5DAE">
            <w:rPr>
              <w:rFonts w:eastAsia="MS Mincho"/>
              <w:rPrChange w:id="29056" w:author="BC" w:date="2025-07-08T12:12:00Z">
                <w:rPr/>
              </w:rPrChange>
            </w:rPr>
            <w:delText>material</w:delText>
          </w:r>
        </w:del>
        <w:r w:rsidRPr="00551F5D">
          <w:rPr>
            <w:rFonts w:eastAsia="MS Mincho"/>
            <w:lang w:bidi="th-TH"/>
            <w:rPrChange w:id="29057" w:author="BC" w:date="2025-07-08T12:12:00Z">
              <w:rPr>
                <w:lang w:bidi="th-TH"/>
              </w:rPr>
            </w:rPrChange>
          </w:rPr>
          <w:t>.</w:t>
        </w:r>
        <w:r w:rsidRPr="00551F5D">
          <w:rPr>
            <w:rFonts w:eastAsia="MS Mincho"/>
            <w:lang w:eastAsia="ja-JP" w:bidi="th-TH"/>
            <w:rPrChange w:id="29058"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9059" w:author="BC" w:date="2025-06-05T15:39:00Z">
        <w:r w:rsidR="00E360DF" w:rsidRPr="00542545">
          <w:rPr>
            <w:rFonts w:eastAsiaTheme="minorEastAsia"/>
          </w:rPr>
          <w:t>q</w:t>
        </w:r>
      </w:ins>
      <w:ins w:id="29060" w:author="BC" w:date="2025-05-26T22:18:00Z">
        <w:r w:rsidRPr="00542545">
          <w:rPr>
            <w:rFonts w:eastAsiaTheme="minorEastAsia"/>
          </w:rPr>
          <w:t>/kg]</w:t>
        </w:r>
      </w:ins>
    </w:p>
    <w:p w14:paraId="29B3239F" w14:textId="18D1CB11" w:rsidR="005E3C5A" w:rsidRPr="00551F5D" w:rsidRDefault="005E3C5A">
      <w:pPr>
        <w:ind w:left="1985" w:hanging="851"/>
        <w:rPr>
          <w:ins w:id="29061" w:author="BC" w:date="2025-05-26T22:18:00Z"/>
          <w:rFonts w:eastAsia="MS Mincho"/>
          <w:lang w:eastAsia="ja-JP" w:bidi="th-TH"/>
          <w:rPrChange w:id="29062" w:author="BC" w:date="2025-07-08T12:12:00Z">
            <w:rPr>
              <w:ins w:id="29063" w:author="BC" w:date="2025-05-26T22:18:00Z"/>
              <w:lang w:eastAsia="ja-JP" w:bidi="th-TH"/>
            </w:rPr>
          </w:rPrChange>
        </w:rPr>
        <w:pPrChange w:id="29064" w:author="BC" w:date="2025-05-28T10:24:00Z">
          <w:pPr/>
        </w:pPrChange>
      </w:pPr>
      <w:ins w:id="29065" w:author="BC" w:date="2025-05-26T22:18:00Z">
        <w:r w:rsidRPr="00542545">
          <w:rPr>
            <w:rFonts w:eastAsia="Meiryo UI"/>
            <w:lang w:eastAsia="ja-JP"/>
          </w:rPr>
          <w:t>C</w:t>
        </w:r>
        <w:r w:rsidRPr="00542545">
          <w:rPr>
            <w:rFonts w:eastAsia="Meiryo UI"/>
            <w:vertAlign w:val="subscript"/>
            <w:lang w:eastAsia="ja-JP"/>
          </w:rPr>
          <w:t>D,E2a</w:t>
        </w:r>
        <w:r w:rsidRPr="00551F5D">
          <w:rPr>
            <w:rFonts w:eastAsia="MS Mincho"/>
            <w:lang w:bidi="th-TH"/>
            <w:rPrChange w:id="29066" w:author="BC" w:date="2025-07-08T12:12:00Z">
              <w:rPr>
                <w:lang w:bidi="th-TH"/>
              </w:rPr>
            </w:rPrChange>
          </w:rPr>
          <w:t xml:space="preserve"> </w:t>
        </w:r>
      </w:ins>
      <w:ins w:id="29067" w:author="BC" w:date="2025-05-28T10:25:00Z">
        <w:r w:rsidR="001E76B6" w:rsidRPr="00542545">
          <w:rPr>
            <w:rFonts w:eastAsia="MS Mincho"/>
            <w:lang w:eastAsia="ja-JP" w:bidi="th-TH"/>
          </w:rPr>
          <w:tab/>
          <w:t>means the s</w:t>
        </w:r>
      </w:ins>
      <w:ins w:id="29068" w:author="BC" w:date="2025-05-26T22:18:00Z">
        <w:r w:rsidRPr="00551F5D">
          <w:rPr>
            <w:rFonts w:eastAsia="MS Mincho"/>
            <w:lang w:bidi="th-TH"/>
            <w:rPrChange w:id="29069" w:author="BC" w:date="2025-07-08T12:12:00Z">
              <w:rPr>
                <w:lang w:bidi="th-TH"/>
              </w:rPr>
            </w:rPrChange>
          </w:rPr>
          <w:t xml:space="preserve">pecific GHG emissions of </w:t>
        </w:r>
        <w:del w:id="29070" w:author="YAMAMOTO, KATSUYA" w:date="2025-05-12T15:31:00Z">
          <w:r w:rsidRPr="00551F5D" w:rsidDel="0048109F">
            <w:rPr>
              <w:rFonts w:eastAsia="MS Mincho"/>
              <w:lang w:bidi="th-TH"/>
              <w:rPrChange w:id="29071" w:author="BC" w:date="2025-07-08T12:12:00Z">
                <w:rPr>
                  <w:lang w:bidi="th-TH"/>
                </w:rPr>
              </w:rPrChange>
            </w:rPr>
            <w:delText xml:space="preserve">a </w:delText>
          </w:r>
        </w:del>
        <w:r w:rsidRPr="00551F5D">
          <w:rPr>
            <w:rFonts w:eastAsia="MS Mincho"/>
            <w:lang w:eastAsia="ja-JP" w:bidi="th-TH"/>
            <w:rPrChange w:id="29072" w:author="BC" w:date="2025-07-08T12:12:00Z">
              <w:rPr>
                <w:lang w:eastAsia="ja-JP" w:bidi="th-TH"/>
              </w:rPr>
            </w:rPrChange>
          </w:rPr>
          <w:t xml:space="preserve">tyre </w:t>
        </w:r>
      </w:ins>
      <w:ins w:id="29073" w:author="BC" w:date="2025-06-16T18:46:00Z">
        <w:r w:rsidR="00B24574" w:rsidRPr="00542545">
          <w:rPr>
            <w:rFonts w:eastAsia="MS Mincho"/>
            <w:lang w:eastAsia="ja-JP" w:bidi="th-TH"/>
          </w:rPr>
          <w:t>material</w:t>
        </w:r>
      </w:ins>
      <w:ins w:id="29074" w:author="BC" w:date="2025-05-26T22:18:00Z">
        <w:del w:id="29075" w:author="YAMAMOTO, KATSUYA" w:date="2025-05-12T15:31:00Z">
          <w:r w:rsidRPr="00551F5D" w:rsidDel="0048109F">
            <w:rPr>
              <w:rFonts w:eastAsia="MS Mincho"/>
              <w:lang w:bidi="th-TH"/>
              <w:rPrChange w:id="29076" w:author="BC" w:date="2025-07-08T12:12:00Z">
                <w:rPr>
                  <w:lang w:bidi="th-TH"/>
                </w:rPr>
              </w:rPrChange>
            </w:rPr>
            <w:delText>material</w:delText>
          </w:r>
        </w:del>
        <w:r w:rsidRPr="00551F5D">
          <w:rPr>
            <w:rFonts w:eastAsia="MS Mincho"/>
            <w:lang w:bidi="th-TH"/>
            <w:rPrChange w:id="29077" w:author="BC" w:date="2025-07-08T12:12:00Z">
              <w:rPr>
                <w:lang w:bidi="th-TH"/>
              </w:rPr>
            </w:rPrChange>
          </w:rPr>
          <w:t xml:space="preserve"> arising from the</w:t>
        </w:r>
        <w:r w:rsidRPr="00551F5D">
          <w:rPr>
            <w:rFonts w:eastAsia="MS Mincho"/>
            <w:lang w:eastAsia="ja-JP" w:bidi="th-TH"/>
            <w:rPrChange w:id="29078" w:author="BC" w:date="2025-07-08T12:12:00Z">
              <w:rPr>
                <w:lang w:eastAsia="ja-JP" w:bidi="th-TH"/>
              </w:rPr>
            </w:rPrChange>
          </w:rPr>
          <w:t xml:space="preserve"> </w:t>
        </w:r>
        <w:r w:rsidRPr="00551F5D">
          <w:rPr>
            <w:rFonts w:eastAsia="MS Mincho"/>
            <w:lang w:eastAsia="ja-JP"/>
            <w:rPrChange w:id="29079" w:author="BC" w:date="2025-07-08T12:12:00Z">
              <w:rPr>
                <w:noProof/>
                <w:lang w:eastAsia="ja-JP"/>
              </w:rPr>
            </w:rPrChange>
          </w:rPr>
          <w:t xml:space="preserve">disposal </w:t>
        </w:r>
        <w:r w:rsidRPr="00551F5D">
          <w:rPr>
            <w:rFonts w:eastAsia="MS Mincho"/>
            <w:lang w:bidi="th-TH"/>
            <w:rPrChange w:id="29080" w:author="BC" w:date="2025-07-08T12:12:00Z">
              <w:rPr>
                <w:lang w:bidi="th-TH"/>
              </w:rPr>
            </w:rPrChange>
          </w:rPr>
          <w:t xml:space="preserve">in </w:t>
        </w:r>
        <w:r w:rsidRPr="00551F5D">
          <w:rPr>
            <w:rFonts w:eastAsia="MS Mincho"/>
            <w:rPrChange w:id="29081" w:author="BC" w:date="2025-07-08T12:12:00Z">
              <w:rPr/>
            </w:rPrChange>
          </w:rPr>
          <w:t xml:space="preserve">kilogram of carbon dioxide equivalent per kilogram of </w:t>
        </w:r>
      </w:ins>
      <w:ins w:id="29082" w:author="BC" w:date="2025-06-16T18:46:00Z">
        <w:r w:rsidR="00671309" w:rsidRPr="00542545">
          <w:rPr>
            <w:rFonts w:eastAsia="MS Mincho"/>
            <w:lang w:eastAsia="ja-JP"/>
          </w:rPr>
          <w:t>material</w:t>
        </w:r>
      </w:ins>
      <w:ins w:id="29083" w:author="BC" w:date="2025-05-26T22:18:00Z">
        <w:del w:id="29084" w:author="YAMAMOTO, KATSUYA" w:date="2025-05-12T15:31:00Z">
          <w:r w:rsidRPr="00551F5D" w:rsidDel="0048109F">
            <w:rPr>
              <w:rFonts w:eastAsia="MS Mincho"/>
              <w:rPrChange w:id="29085" w:author="BC" w:date="2025-07-08T12:12:00Z">
                <w:rPr/>
              </w:rPrChange>
            </w:rPr>
            <w:delText>material</w:delText>
          </w:r>
        </w:del>
        <w:r w:rsidRPr="00551F5D">
          <w:rPr>
            <w:rFonts w:eastAsia="MS Mincho"/>
            <w:lang w:bidi="th-TH"/>
            <w:rPrChange w:id="29086" w:author="BC" w:date="2025-07-08T12:12:00Z">
              <w:rPr>
                <w:lang w:bidi="th-TH"/>
              </w:rPr>
            </w:rPrChange>
          </w:rPr>
          <w:t>.</w:t>
        </w:r>
        <w:r w:rsidRPr="00551F5D">
          <w:rPr>
            <w:rFonts w:eastAsia="MS Mincho"/>
            <w:lang w:eastAsia="ja-JP" w:bidi="th-TH"/>
            <w:rPrChange w:id="29087"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9088" w:author="BC" w:date="2025-06-05T15:39:00Z">
        <w:r w:rsidR="00E360DF" w:rsidRPr="00542545">
          <w:rPr>
            <w:rFonts w:eastAsiaTheme="minorEastAsia"/>
          </w:rPr>
          <w:t>q</w:t>
        </w:r>
      </w:ins>
      <w:ins w:id="29089" w:author="BC" w:date="2025-05-26T22:18:00Z">
        <w:r w:rsidRPr="00542545">
          <w:rPr>
            <w:rFonts w:eastAsiaTheme="minorEastAsia"/>
          </w:rPr>
          <w:t>/kg]</w:t>
        </w:r>
      </w:ins>
    </w:p>
    <w:p w14:paraId="586A431B" w14:textId="77777777" w:rsidR="005E3C5A" w:rsidRPr="00542545" w:rsidDel="00A6680D" w:rsidRDefault="005E3C5A" w:rsidP="005E3C5A">
      <w:pPr>
        <w:rPr>
          <w:ins w:id="29090" w:author="BC" w:date="2025-05-26T22:18:00Z"/>
          <w:del w:id="29091" w:author="YAMAMOTO, KATSUYA" w:date="2025-05-12T18:36:00Z"/>
          <w:rFonts w:eastAsia="MS Mincho"/>
          <w:lang w:eastAsia="ja-JP"/>
        </w:rPr>
      </w:pPr>
    </w:p>
    <w:p w14:paraId="7F9D536C" w14:textId="77777777" w:rsidR="005E3C5A" w:rsidRPr="00551F5D" w:rsidDel="00F9799B" w:rsidRDefault="005E3C5A" w:rsidP="005E3C5A">
      <w:pPr>
        <w:rPr>
          <w:ins w:id="29092" w:author="BC" w:date="2025-05-26T22:18:00Z"/>
          <w:del w:id="29093" w:author="勝也 山本" w:date="2025-05-06T13:59:00Z"/>
          <w:rFonts w:eastAsia="MS Mincho"/>
          <w:lang w:eastAsia="ja-JP"/>
          <w:rPrChange w:id="29094" w:author="BC" w:date="2025-07-08T12:12:00Z">
            <w:rPr>
              <w:ins w:id="29095" w:author="BC" w:date="2025-05-26T22:18:00Z"/>
              <w:del w:id="29096" w:author="勝也 山本" w:date="2025-05-06T13:59:00Z"/>
              <w:b/>
              <w:color w:val="000000" w:themeColor="text1"/>
            </w:rPr>
          </w:rPrChange>
        </w:rPr>
      </w:pPr>
      <w:ins w:id="29097" w:author="BC" w:date="2025-05-26T22:18:00Z">
        <w:del w:id="29098" w:author="勝也 山本" w:date="2025-05-06T13:59:00Z">
          <w:r w:rsidRPr="00542545" w:rsidDel="00F9799B">
            <w:rPr>
              <w:rFonts w:eastAsiaTheme="minorEastAsia"/>
            </w:rPr>
            <w:delText>× GHG emissions for tyre disposal [kgCO</w:delText>
          </w:r>
          <w:r w:rsidRPr="00542545" w:rsidDel="00F9799B">
            <w:rPr>
              <w:rFonts w:eastAsiaTheme="minorEastAsia"/>
              <w:vertAlign w:val="subscript"/>
            </w:rPr>
            <w:delText>2</w:delText>
          </w:r>
          <w:r w:rsidRPr="00542545" w:rsidDel="00F9799B">
            <w:rPr>
              <w:rFonts w:eastAsiaTheme="minorEastAsia"/>
            </w:rPr>
            <w:delText>e /kg]</w:delText>
          </w:r>
          <w:r w:rsidRPr="00542545" w:rsidDel="00F9799B">
            <w:rPr>
              <w:rFonts w:eastAsia="MS Mincho"/>
            </w:rPr>
            <w:delText>, which may include the incineration with thermal and electricity recovery</w:delText>
          </w:r>
          <w:r w:rsidRPr="00542545" w:rsidDel="00F9799B">
            <w:rPr>
              <w:rFonts w:eastAsia="MS Mincho"/>
              <w:lang w:eastAsia="ja-JP"/>
            </w:rPr>
            <w:delText xml:space="preserve"> </w:delText>
          </w:r>
          <w:r w:rsidRPr="00551F5D" w:rsidDel="00F9799B">
            <w:rPr>
              <w:rFonts w:eastAsia="MS Mincho"/>
              <w:rPrChange w:id="29099" w:author="BC" w:date="2025-07-08T12:12:00Z">
                <w:rPr>
                  <w:rFonts w:eastAsia="MS Mincho"/>
                  <w:color w:val="000000" w:themeColor="text1"/>
                </w:rPr>
              </w:rPrChange>
            </w:rPr>
            <w:delText>and transport.</w:delText>
          </w:r>
        </w:del>
      </w:ins>
    </w:p>
    <w:p w14:paraId="519656A9" w14:textId="29D73D80" w:rsidR="005E3C5A" w:rsidRPr="00551F5D" w:rsidRDefault="005E3C5A" w:rsidP="005E3C5A">
      <w:pPr>
        <w:rPr>
          <w:ins w:id="29100" w:author="BC" w:date="2025-05-26T22:18:00Z"/>
          <w:rFonts w:eastAsia="MS Mincho"/>
          <w:lang w:eastAsia="ja-JP"/>
          <w:rPrChange w:id="29101" w:author="BC" w:date="2025-07-08T12:12:00Z">
            <w:rPr>
              <w:ins w:id="29102" w:author="BC" w:date="2025-05-26T22:18:00Z"/>
              <w:b/>
            </w:rPr>
          </w:rPrChange>
        </w:rPr>
      </w:pPr>
      <w:ins w:id="29103" w:author="BC" w:date="2025-05-26T22:18:00Z">
        <w:r w:rsidRPr="00542545">
          <w:rPr>
            <w:rFonts w:eastAsia="Meiryo UI"/>
            <w:lang w:eastAsia="ja-JP"/>
          </w:rPr>
          <w:t>C</w:t>
        </w:r>
        <w:r w:rsidRPr="00542545">
          <w:rPr>
            <w:rFonts w:eastAsia="Meiryo UI"/>
            <w:vertAlign w:val="subscript"/>
            <w:lang w:eastAsia="ja-JP"/>
          </w:rPr>
          <w:t>I,</w:t>
        </w:r>
        <w:del w:id="29104" w:author="YAMAMOTO, KATSUYA" w:date="2025-05-12T15:32:00Z">
          <w:r w:rsidRPr="00542545" w:rsidDel="0048109F">
            <w:rPr>
              <w:rFonts w:eastAsia="Meiryo UI"/>
              <w:vertAlign w:val="subscript"/>
              <w:lang w:eastAsia="ja-JP"/>
            </w:rPr>
            <w:delText xml:space="preserve"> </w:delText>
          </w:r>
        </w:del>
        <w:r w:rsidRPr="00542545">
          <w:rPr>
            <w:rFonts w:eastAsia="Meiryo UI"/>
            <w:vertAlign w:val="subscript"/>
            <w:lang w:eastAsia="ja-JP"/>
          </w:rPr>
          <w:t xml:space="preserve">E2a  </w:t>
        </w:r>
        <w:r w:rsidRPr="00551F5D">
          <w:rPr>
            <w:rFonts w:eastAsia="MS Mincho"/>
            <w:lang w:eastAsia="ja-JP"/>
            <w:rPrChange w:id="29105" w:author="BC" w:date="2025-07-08T12:12:00Z">
              <w:rPr>
                <w:lang w:eastAsia="ja-JP"/>
              </w:rPr>
            </w:rPrChange>
          </w:rPr>
          <w:t xml:space="preserve">and </w:t>
        </w:r>
        <w:r w:rsidRPr="00542545">
          <w:rPr>
            <w:rFonts w:eastAsia="Meiryo UI"/>
            <w:lang w:eastAsia="ja-JP"/>
          </w:rPr>
          <w:t>C</w:t>
        </w:r>
        <w:r w:rsidRPr="00542545">
          <w:rPr>
            <w:rFonts w:eastAsia="Meiryo UI"/>
            <w:vertAlign w:val="subscript"/>
            <w:lang w:eastAsia="ja-JP"/>
          </w:rPr>
          <w:t>D,E2a</w:t>
        </w:r>
        <w:r w:rsidRPr="00551F5D">
          <w:rPr>
            <w:rFonts w:eastAsia="MS Mincho"/>
            <w:lang w:eastAsia="ja-JP"/>
            <w:rPrChange w:id="29106" w:author="BC" w:date="2025-07-08T12:12:00Z">
              <w:rPr>
                <w:lang w:eastAsia="ja-JP"/>
              </w:rPr>
            </w:rPrChange>
          </w:rPr>
          <w:t xml:space="preserve"> </w:t>
        </w:r>
        <w:del w:id="29107" w:author="勝也 山本" w:date="2025-05-06T14:04:00Z">
          <w:r w:rsidRPr="00551F5D" w:rsidDel="00666829">
            <w:rPr>
              <w:rFonts w:eastAsia="MS Mincho"/>
              <w:lang w:eastAsia="ja-JP"/>
              <w:rPrChange w:id="29108" w:author="BC" w:date="2025-07-08T12:12:00Z">
                <w:rPr>
                  <w:lang w:eastAsia="ja-JP"/>
                </w:rPr>
              </w:rPrChange>
            </w:rPr>
            <w:delText>T</w:delText>
          </w:r>
          <w:r w:rsidRPr="00551F5D" w:rsidDel="00666829">
            <w:rPr>
              <w:rFonts w:eastAsia="MS Mincho"/>
              <w:rPrChange w:id="29109" w:author="BC" w:date="2025-07-08T12:12:00Z">
                <w:rPr/>
              </w:rPrChange>
            </w:rPr>
            <w:delText>he incineration with thermal and electricity recovery</w:delText>
          </w:r>
          <w:r w:rsidRPr="00542545" w:rsidDel="00666829">
            <w:rPr>
              <w:rFonts w:eastAsiaTheme="minorEastAsia"/>
            </w:rPr>
            <w:delText xml:space="preserve"> </w:delText>
          </w:r>
        </w:del>
        <w:r w:rsidRPr="00542545">
          <w:rPr>
            <w:rFonts w:eastAsiaTheme="minorEastAsia"/>
          </w:rPr>
          <w:t xml:space="preserve">shall be evaluated following </w:t>
        </w:r>
      </w:ins>
      <w:ins w:id="29110" w:author="BC" w:date="2025-06-16T19:08:00Z">
        <w:r w:rsidR="000D797F" w:rsidRPr="00542545">
          <w:rPr>
            <w:rFonts w:eastAsia="MS Mincho"/>
            <w:lang w:eastAsia="ja-JP"/>
          </w:rPr>
          <w:t>paragraphs</w:t>
        </w:r>
      </w:ins>
      <w:ins w:id="29111" w:author="BC" w:date="2025-05-26T22:18:00Z">
        <w:r w:rsidRPr="00551F5D">
          <w:rPr>
            <w:rFonts w:eastAsia="MS Mincho"/>
            <w:lang w:eastAsia="ja-JP"/>
            <w:rPrChange w:id="29112" w:author="BC" w:date="2025-07-08T12:12:00Z">
              <w:rPr>
                <w:lang w:eastAsia="ja-JP"/>
              </w:rPr>
            </w:rPrChange>
          </w:rPr>
          <w:t xml:space="preserve"> </w:t>
        </w:r>
        <w:r w:rsidRPr="00551F5D">
          <w:rPr>
            <w:rFonts w:eastAsia="MS Mincho"/>
            <w:lang w:eastAsia="ja-JP"/>
            <w:rPrChange w:id="29113" w:author="BC" w:date="2025-07-08T12:12:00Z">
              <w:rPr>
                <w:noProof/>
                <w:lang w:eastAsia="ja-JP"/>
              </w:rPr>
            </w:rPrChange>
          </w:rPr>
          <w:t>3</w:t>
        </w:r>
        <w:r w:rsidRPr="00551F5D">
          <w:rPr>
            <w:rFonts w:eastAsiaTheme="minorEastAsia"/>
            <w:rPrChange w:id="29114" w:author="BC" w:date="2025-07-08T12:12:00Z">
              <w:rPr>
                <w:rFonts w:eastAsiaTheme="minorEastAsia"/>
                <w:noProof/>
              </w:rPr>
            </w:rPrChange>
          </w:rPr>
          <w:t>.</w:t>
        </w:r>
        <w:r w:rsidRPr="00551F5D">
          <w:rPr>
            <w:rFonts w:eastAsia="MS Mincho"/>
            <w:lang w:eastAsia="ja-JP"/>
            <w:rPrChange w:id="29115" w:author="BC" w:date="2025-07-08T12:12:00Z">
              <w:rPr>
                <w:noProof/>
                <w:lang w:eastAsia="ja-JP"/>
              </w:rPr>
            </w:rPrChange>
          </w:rPr>
          <w:t>2</w:t>
        </w:r>
        <w:r w:rsidRPr="00551F5D">
          <w:rPr>
            <w:rFonts w:eastAsiaTheme="minorEastAsia"/>
            <w:rPrChange w:id="29116" w:author="BC" w:date="2025-07-08T12:12:00Z">
              <w:rPr>
                <w:rFonts w:eastAsiaTheme="minorEastAsia"/>
                <w:noProof/>
              </w:rPr>
            </w:rPrChange>
          </w:rPr>
          <w:t>.</w:t>
        </w:r>
        <w:r w:rsidRPr="00551F5D">
          <w:rPr>
            <w:rFonts w:eastAsia="MS Mincho"/>
            <w:lang w:eastAsia="ja-JP"/>
            <w:rPrChange w:id="29117" w:author="BC" w:date="2025-07-08T12:12:00Z">
              <w:rPr>
                <w:noProof/>
                <w:lang w:eastAsia="ja-JP"/>
              </w:rPr>
            </w:rPrChange>
          </w:rPr>
          <w:t>13</w:t>
        </w:r>
        <w:del w:id="29118" w:author="勝也 山本" w:date="2025-05-06T14:05:00Z">
          <w:r w:rsidRPr="00551F5D" w:rsidDel="00666829">
            <w:rPr>
              <w:rFonts w:eastAsia="MS Mincho"/>
              <w:lang w:eastAsia="ja-JP"/>
              <w:rPrChange w:id="29119" w:author="BC" w:date="2025-07-08T12:12:00Z">
                <w:rPr>
                  <w:noProof/>
                  <w:lang w:eastAsia="ja-JP"/>
                </w:rPr>
              </w:rPrChange>
            </w:rPr>
            <w:delText>10</w:delText>
          </w:r>
        </w:del>
        <w:r w:rsidRPr="00551F5D">
          <w:rPr>
            <w:rFonts w:eastAsiaTheme="minorEastAsia"/>
            <w:rPrChange w:id="29120" w:author="BC" w:date="2025-07-08T12:12:00Z">
              <w:rPr>
                <w:rFonts w:eastAsiaTheme="minorEastAsia"/>
                <w:noProof/>
              </w:rPr>
            </w:rPrChange>
          </w:rPr>
          <w:t>.</w:t>
        </w:r>
        <w:r w:rsidRPr="00551F5D">
          <w:rPr>
            <w:rFonts w:eastAsia="MS Mincho"/>
            <w:lang w:eastAsia="ja-JP"/>
            <w:rPrChange w:id="29121" w:author="BC" w:date="2025-07-08T12:12:00Z">
              <w:rPr>
                <w:noProof/>
                <w:lang w:eastAsia="ja-JP"/>
              </w:rPr>
            </w:rPrChange>
          </w:rPr>
          <w:t>2</w:t>
        </w:r>
        <w:r w:rsidRPr="00551F5D">
          <w:rPr>
            <w:rFonts w:eastAsia="MS Mincho"/>
            <w:lang w:eastAsia="ja-JP"/>
            <w:rPrChange w:id="29122" w:author="BC" w:date="2025-07-08T12:12:00Z">
              <w:rPr>
                <w:rFonts w:eastAsia="MS Mincho"/>
                <w:noProof/>
                <w:color w:val="FF0000"/>
                <w:lang w:eastAsia="ja-JP"/>
              </w:rPr>
            </w:rPrChange>
          </w:rPr>
          <w:t xml:space="preserve"> </w:t>
        </w:r>
        <w:del w:id="29123" w:author="YAMAMOTO, KATSUYA" w:date="2025-05-12T15:35:00Z">
          <w:r w:rsidRPr="00551F5D" w:rsidDel="0048109F">
            <w:rPr>
              <w:rFonts w:eastAsia="MS Mincho"/>
              <w:lang w:eastAsia="ja-JP"/>
              <w:rPrChange w:id="29124" w:author="BC" w:date="2025-07-08T12:12:00Z">
                <w:rPr>
                  <w:noProof/>
                  <w:lang w:eastAsia="ja-JP"/>
                </w:rPr>
              </w:rPrChange>
            </w:rPr>
            <w:delText>3</w:delText>
          </w:r>
        </w:del>
        <w:del w:id="29125" w:author="勝也 山本" w:date="2025-05-06T14:10:00Z">
          <w:r w:rsidRPr="00551F5D" w:rsidDel="002248B5">
            <w:rPr>
              <w:rFonts w:eastAsiaTheme="minorEastAsia"/>
              <w:rPrChange w:id="29126" w:author="BC" w:date="2025-07-08T12:12:00Z">
                <w:rPr>
                  <w:rFonts w:eastAsiaTheme="minorEastAsia"/>
                  <w:noProof/>
                </w:rPr>
              </w:rPrChange>
            </w:rPr>
            <w:delText>2</w:delText>
          </w:r>
        </w:del>
        <w:del w:id="29127" w:author="YAMAMOTO, KATSUYA" w:date="2025-05-12T18:05:00Z">
          <w:r w:rsidRPr="00551F5D" w:rsidDel="00235EDB">
            <w:rPr>
              <w:rFonts w:eastAsiaTheme="minorEastAsia"/>
              <w:rPrChange w:id="29128" w:author="BC" w:date="2025-07-08T12:12:00Z">
                <w:rPr>
                  <w:rFonts w:eastAsiaTheme="minorEastAsia"/>
                  <w:noProof/>
                </w:rPr>
              </w:rPrChange>
            </w:rPr>
            <w:delText xml:space="preserve"> Incineration with energy recovery</w:delText>
          </w:r>
          <w:r w:rsidRPr="00551F5D" w:rsidDel="00235EDB">
            <w:rPr>
              <w:rFonts w:eastAsia="MS Mincho"/>
              <w:lang w:eastAsia="ja-JP"/>
              <w:rPrChange w:id="29129" w:author="BC" w:date="2025-07-08T12:12:00Z">
                <w:rPr>
                  <w:noProof/>
                  <w:lang w:eastAsia="ja-JP"/>
                </w:rPr>
              </w:rPrChange>
            </w:rPr>
            <w:delText xml:space="preserve"> </w:delText>
          </w:r>
        </w:del>
        <w:r w:rsidRPr="00551F5D">
          <w:rPr>
            <w:rFonts w:eastAsia="MS Mincho"/>
            <w:lang w:eastAsia="ja-JP"/>
            <w:rPrChange w:id="29130" w:author="BC" w:date="2025-07-08T12:12:00Z">
              <w:rPr>
                <w:noProof/>
                <w:lang w:eastAsia="ja-JP"/>
              </w:rPr>
            </w:rPrChange>
          </w:rPr>
          <w:t>and 3.2.13.3</w:t>
        </w:r>
        <w:del w:id="29131" w:author="YAMAMOTO, KATSUYA" w:date="2025-05-12T15:35:00Z">
          <w:r w:rsidRPr="00551F5D" w:rsidDel="0048109F">
            <w:rPr>
              <w:rFonts w:eastAsia="MS Mincho"/>
              <w:lang w:eastAsia="ja-JP"/>
              <w:rPrChange w:id="29132" w:author="BC" w:date="2025-07-08T12:12:00Z">
                <w:rPr>
                  <w:noProof/>
                  <w:lang w:eastAsia="ja-JP"/>
                </w:rPr>
              </w:rPrChange>
            </w:rPr>
            <w:delText>4</w:delText>
          </w:r>
        </w:del>
        <w:r w:rsidRPr="00551F5D">
          <w:rPr>
            <w:rFonts w:eastAsia="MS Mincho"/>
            <w:lang w:eastAsia="ja-JP"/>
            <w:rPrChange w:id="29133" w:author="BC" w:date="2025-07-08T12:12:00Z">
              <w:rPr>
                <w:noProof/>
                <w:lang w:eastAsia="ja-JP"/>
              </w:rPr>
            </w:rPrChange>
          </w:rPr>
          <w:t xml:space="preserve"> </w:t>
        </w:r>
        <w:del w:id="29134" w:author="YAMAMOTO, KATSUYA" w:date="2025-05-12T18:05:00Z">
          <w:r w:rsidRPr="00551F5D" w:rsidDel="00235EDB">
            <w:rPr>
              <w:rFonts w:eastAsia="MS Mincho"/>
              <w:lang w:eastAsia="ja-JP"/>
              <w:rPrChange w:id="29135" w:author="BC" w:date="2025-07-08T12:12:00Z">
                <w:rPr>
                  <w:noProof/>
                  <w:lang w:eastAsia="ja-JP"/>
                </w:rPr>
              </w:rPrChange>
            </w:rPr>
            <w:delText>Disposal</w:delText>
          </w:r>
        </w:del>
        <w:r w:rsidRPr="00551F5D">
          <w:rPr>
            <w:rFonts w:eastAsia="MS Mincho"/>
            <w:lang w:eastAsia="ja-JP"/>
            <w:rPrChange w:id="29136" w:author="BC" w:date="2025-07-08T12:12:00Z">
              <w:rPr>
                <w:noProof/>
                <w:lang w:eastAsia="ja-JP"/>
              </w:rPr>
            </w:rPrChange>
          </w:rPr>
          <w:t>.</w:t>
        </w:r>
      </w:ins>
    </w:p>
    <w:p w14:paraId="0354798A" w14:textId="31A1B16A" w:rsidR="00D11E0B" w:rsidRPr="00542545" w:rsidDel="005E3C5A" w:rsidRDefault="00D11E0B" w:rsidP="00D11E0B">
      <w:pPr>
        <w:rPr>
          <w:del w:id="29137" w:author="BC" w:date="2025-05-26T22:18:00Z"/>
          <w:b/>
          <w:color w:val="000000" w:themeColor="text1"/>
        </w:rPr>
      </w:pPr>
      <w:del w:id="29138" w:author="BC" w:date="2025-05-26T22:18:00Z">
        <w:r w:rsidRPr="00542545" w:rsidDel="005E3C5A">
          <w:rPr>
            <w:rFonts w:eastAsiaTheme="minorEastAsia"/>
          </w:rPr>
          <w:delText xml:space="preserve">GHG emissions in </w:delText>
        </w:r>
        <w:r w:rsidRPr="00542545" w:rsidDel="005E3C5A">
          <w:delText>tyre disposal [kgCO</w:delText>
        </w:r>
        <w:r w:rsidRPr="00542545" w:rsidDel="005E3C5A">
          <w:rPr>
            <w:rFonts w:eastAsiaTheme="minorEastAsia"/>
            <w:vertAlign w:val="subscript"/>
          </w:rPr>
          <w:delText>2</w:delText>
        </w:r>
        <w:r w:rsidRPr="00542545" w:rsidDel="005E3C5A">
          <w:rPr>
            <w:rFonts w:eastAsiaTheme="minorEastAsia"/>
          </w:rPr>
          <w:delText>e</w:delText>
        </w:r>
        <w:r w:rsidRPr="00542545" w:rsidDel="005E3C5A">
          <w:delText>]</w:delText>
        </w:r>
        <w:r w:rsidRPr="00542545" w:rsidDel="005E3C5A">
          <w:rPr>
            <w:rFonts w:eastAsiaTheme="minorEastAsia"/>
          </w:rPr>
          <w:delText xml:space="preserve"> = Tyre weight [kg]</w:delText>
        </w:r>
        <w:r w:rsidRPr="00542545" w:rsidDel="005E3C5A">
          <w:rPr>
            <w:lang w:eastAsia="ja-JP"/>
          </w:rPr>
          <w:delText xml:space="preserve"> </w:delText>
        </w:r>
        <w:r w:rsidRPr="00542545" w:rsidDel="005E3C5A">
          <w:rPr>
            <w:rFonts w:eastAsiaTheme="minorEastAsia"/>
          </w:rPr>
          <w:delText>×</w:delText>
        </w:r>
        <w:r w:rsidRPr="00542545" w:rsidDel="005E3C5A">
          <w:rPr>
            <w:lang w:eastAsia="ja-JP"/>
          </w:rPr>
          <w:delText xml:space="preserve"> </w:delText>
        </w:r>
        <w:r w:rsidRPr="00542545" w:rsidDel="005E3C5A">
          <w:rPr>
            <w:rFonts w:eastAsiaTheme="minorEastAsia"/>
          </w:rPr>
          <w:delText>(1-Wear ratio [%])</w:delText>
        </w:r>
        <w:r w:rsidRPr="00542545" w:rsidDel="005E3C5A">
          <w:rPr>
            <w:lang w:eastAsia="ja-JP"/>
          </w:rPr>
          <w:delText xml:space="preserve"> </w:delText>
        </w:r>
        <w:r w:rsidRPr="00542545" w:rsidDel="005E3C5A">
          <w:rPr>
            <w:rFonts w:eastAsiaTheme="minorEastAsia"/>
          </w:rPr>
          <w:delText>× GHG emissions for tyre disposal [kgCO</w:delText>
        </w:r>
        <w:r w:rsidRPr="00542545" w:rsidDel="005E3C5A">
          <w:rPr>
            <w:rFonts w:eastAsiaTheme="minorEastAsia"/>
            <w:vertAlign w:val="subscript"/>
          </w:rPr>
          <w:delText>2</w:delText>
        </w:r>
        <w:r w:rsidRPr="00542545" w:rsidDel="005E3C5A">
          <w:rPr>
            <w:rFonts w:eastAsiaTheme="minorEastAsia"/>
          </w:rPr>
          <w:delText>e /kg]</w:delText>
        </w:r>
        <w:r w:rsidRPr="00542545" w:rsidDel="005E3C5A">
          <w:delText>, which may include the incineration with thermal and electricity recovery</w:delText>
        </w:r>
        <w:r w:rsidRPr="00542545" w:rsidDel="005E3C5A">
          <w:rPr>
            <w:lang w:eastAsia="ja-JP"/>
          </w:rPr>
          <w:delText xml:space="preserve"> </w:delText>
        </w:r>
        <w:r w:rsidRPr="00542545" w:rsidDel="005E3C5A">
          <w:rPr>
            <w:color w:val="000000" w:themeColor="text1"/>
          </w:rPr>
          <w:delText>and transport.</w:delText>
        </w:r>
      </w:del>
    </w:p>
    <w:p w14:paraId="5AC74A9E" w14:textId="314F0B72" w:rsidR="00D11E0B" w:rsidRPr="00542545" w:rsidDel="005E3C5A" w:rsidRDefault="00D11E0B" w:rsidP="00D11E0B">
      <w:pPr>
        <w:rPr>
          <w:del w:id="29139" w:author="BC" w:date="2025-05-26T22:18:00Z"/>
          <w:b/>
        </w:rPr>
      </w:pPr>
      <w:del w:id="29140" w:author="BC" w:date="2025-05-26T22:18:00Z">
        <w:r w:rsidRPr="00542545" w:rsidDel="005E3C5A">
          <w:rPr>
            <w:lang w:eastAsia="ja-JP"/>
          </w:rPr>
          <w:delText>T</w:delText>
        </w:r>
        <w:r w:rsidRPr="00542545" w:rsidDel="005E3C5A">
          <w:delText>he incineration with thermal and electricity recovery</w:delText>
        </w:r>
        <w:r w:rsidRPr="00542545" w:rsidDel="005E3C5A">
          <w:rPr>
            <w:rFonts w:eastAsiaTheme="minorEastAsia"/>
          </w:rPr>
          <w:delText xml:space="preserve"> shall be evaluated following </w:delText>
        </w:r>
        <w:r w:rsidRPr="00551F5D" w:rsidDel="005E3C5A">
          <w:rPr>
            <w:lang w:eastAsia="ja-JP"/>
            <w:rPrChange w:id="29141" w:author="BC" w:date="2025-07-08T12:12:00Z">
              <w:rPr>
                <w:noProof/>
                <w:lang w:eastAsia="ja-JP"/>
              </w:rPr>
            </w:rPrChange>
          </w:rPr>
          <w:delText>3</w:delText>
        </w:r>
        <w:r w:rsidRPr="00551F5D" w:rsidDel="005E3C5A">
          <w:rPr>
            <w:rFonts w:eastAsiaTheme="minorEastAsia"/>
            <w:rPrChange w:id="29142" w:author="BC" w:date="2025-07-08T12:12:00Z">
              <w:rPr>
                <w:rFonts w:eastAsiaTheme="minorEastAsia"/>
                <w:noProof/>
              </w:rPr>
            </w:rPrChange>
          </w:rPr>
          <w:delText>.</w:delText>
        </w:r>
        <w:r w:rsidRPr="00551F5D" w:rsidDel="005E3C5A">
          <w:rPr>
            <w:lang w:eastAsia="ja-JP"/>
            <w:rPrChange w:id="29143" w:author="BC" w:date="2025-07-08T12:12:00Z">
              <w:rPr>
                <w:noProof/>
                <w:lang w:eastAsia="ja-JP"/>
              </w:rPr>
            </w:rPrChange>
          </w:rPr>
          <w:delText>2</w:delText>
        </w:r>
        <w:r w:rsidRPr="00551F5D" w:rsidDel="005E3C5A">
          <w:rPr>
            <w:rFonts w:eastAsiaTheme="minorEastAsia"/>
            <w:rPrChange w:id="29144" w:author="BC" w:date="2025-07-08T12:12:00Z">
              <w:rPr>
                <w:rFonts w:eastAsiaTheme="minorEastAsia"/>
                <w:noProof/>
              </w:rPr>
            </w:rPrChange>
          </w:rPr>
          <w:delText>.</w:delText>
        </w:r>
        <w:r w:rsidRPr="00551F5D" w:rsidDel="005E3C5A">
          <w:rPr>
            <w:lang w:eastAsia="ja-JP"/>
            <w:rPrChange w:id="29145" w:author="BC" w:date="2025-07-08T12:12:00Z">
              <w:rPr>
                <w:noProof/>
                <w:lang w:eastAsia="ja-JP"/>
              </w:rPr>
            </w:rPrChange>
          </w:rPr>
          <w:delText>10</w:delText>
        </w:r>
        <w:r w:rsidRPr="00551F5D" w:rsidDel="005E3C5A">
          <w:rPr>
            <w:rFonts w:eastAsiaTheme="minorEastAsia"/>
            <w:rPrChange w:id="29146" w:author="BC" w:date="2025-07-08T12:12:00Z">
              <w:rPr>
                <w:rFonts w:eastAsiaTheme="minorEastAsia"/>
                <w:noProof/>
              </w:rPr>
            </w:rPrChange>
          </w:rPr>
          <w:delText>.2 Incineration with energy recovery</w:delText>
        </w:r>
      </w:del>
    </w:p>
    <w:p w14:paraId="2A86850A" w14:textId="77777777" w:rsidR="00D11E0B" w:rsidRPr="00542545" w:rsidRDefault="00D11E0B" w:rsidP="00D11E0B">
      <w:pPr>
        <w:rPr>
          <w:rFonts w:eastAsiaTheme="minorEastAsia"/>
          <w:b/>
        </w:rPr>
      </w:pPr>
      <w:r w:rsidRPr="00542545">
        <w:rPr>
          <w:rFonts w:eastAsiaTheme="minorEastAsia"/>
        </w:rPr>
        <w:t xml:space="preserve">(a-2) </w:t>
      </w:r>
      <w:r w:rsidRPr="00542545">
        <w:rPr>
          <w:rFonts w:eastAsiaTheme="minorEastAsia"/>
        </w:rPr>
        <w:tab/>
      </w:r>
      <w:r w:rsidRPr="00542545">
        <w:t>Recycle</w:t>
      </w:r>
    </w:p>
    <w:p w14:paraId="6F5476A4" w14:textId="1D8A3B94" w:rsidR="003450F5" w:rsidRPr="00542545" w:rsidRDefault="003450F5" w:rsidP="003450F5">
      <w:pPr>
        <w:pStyle w:val="Beschriftung"/>
        <w:rPr>
          <w:ins w:id="29147" w:author="BC" w:date="2025-05-26T22:19:00Z"/>
        </w:rPr>
      </w:pPr>
      <w:ins w:id="29148" w:author="BC" w:date="2025-05-26T22:19:00Z">
        <w:r w:rsidRPr="00542545">
          <w:t xml:space="preserve">Equation </w:t>
        </w:r>
        <w:r w:rsidRPr="00542545">
          <w:fldChar w:fldCharType="begin"/>
        </w:r>
        <w:r w:rsidRPr="00542545">
          <w:instrText xml:space="preserve"> SEQ Equation \* ARABIC </w:instrText>
        </w:r>
      </w:ins>
      <w:r w:rsidRPr="00542545">
        <w:fldChar w:fldCharType="separate"/>
      </w:r>
      <w:ins w:id="29149" w:author="MIR Caroline" w:date="2025-07-10T17:59:00Z">
        <w:r w:rsidR="00C325F1">
          <w:rPr>
            <w:noProof/>
          </w:rPr>
          <w:t>51</w:t>
        </w:r>
      </w:ins>
      <w:ins w:id="29150" w:author="BC" w:date="2025-05-26T22:19:00Z">
        <w:del w:id="29151" w:author="MIR Caroline" w:date="2025-07-08T09:47:00Z">
          <w:r w:rsidRPr="00542545">
            <w:delText>42</w:delText>
          </w:r>
        </w:del>
        <w:r w:rsidRPr="00542545">
          <w:fldChar w:fldCharType="end"/>
        </w:r>
      </w:ins>
    </w:p>
    <w:p w14:paraId="78BFF0BC" w14:textId="6D3041AD" w:rsidR="003450F5" w:rsidRPr="00551F5D" w:rsidRDefault="003450F5">
      <w:pPr>
        <w:pStyle w:val="Beschriftung"/>
        <w:rPr>
          <w:ins w:id="29152" w:author="BC" w:date="2025-05-26T22:18:00Z"/>
          <w:rFonts w:eastAsia="Meiryo UI"/>
          <w:lang w:eastAsia="ja-JP"/>
          <w:rPrChange w:id="29153" w:author="BC" w:date="2025-07-08T12:12:00Z">
            <w:rPr>
              <w:ins w:id="29154" w:author="BC" w:date="2025-05-26T22:18:00Z"/>
              <w:rFonts w:eastAsiaTheme="minorEastAsia"/>
              <w:b/>
            </w:rPr>
          </w:rPrChange>
        </w:rPr>
        <w:pPrChange w:id="29155" w:author="BC" w:date="2025-05-26T22:19:00Z">
          <w:pPr/>
        </w:pPrChange>
      </w:pPr>
      <w:ins w:id="29156" w:author="BC" w:date="2025-05-26T22:18:00Z">
        <w:r w:rsidRPr="00542545">
          <w:rPr>
            <w:rFonts w:eastAsia="Meiryo UI"/>
            <w:lang w:eastAsia="ja-JP"/>
          </w:rPr>
          <w:t>C</w:t>
        </w:r>
        <w:r w:rsidRPr="00542545">
          <w:rPr>
            <w:rFonts w:eastAsia="Meiryo UI"/>
            <w:vertAlign w:val="subscript"/>
            <w:lang w:eastAsia="ja-JP"/>
          </w:rPr>
          <w:t xml:space="preserve">M,MBBM,E2a </w:t>
        </w:r>
        <w:r w:rsidRPr="00542545">
          <w:rPr>
            <w:rFonts w:eastAsia="Meiryo UI"/>
            <w:lang w:eastAsia="ja-JP"/>
          </w:rPr>
          <w:t xml:space="preserve">= </w:t>
        </w:r>
        <w:r w:rsidRPr="00551F5D">
          <w:rPr>
            <w:rFonts w:eastAsia="MS Mincho"/>
            <w:lang w:eastAsia="ja-JP"/>
            <w:rPrChange w:id="29157" w:author="BC" w:date="2025-07-08T12:12:00Z">
              <w:rPr>
                <w:bCs/>
                <w:lang w:eastAsia="ja-JP"/>
              </w:rPr>
            </w:rPrChange>
          </w:rPr>
          <w:t xml:space="preserve">(1- </w:t>
        </w:r>
        <w:r w:rsidRPr="00542545">
          <w:rPr>
            <w:rFonts w:eastAsia="Meiryo UI"/>
            <w:lang w:eastAsia="ja-JP"/>
          </w:rPr>
          <w:t>R</w:t>
        </w:r>
        <w:r w:rsidRPr="00542545">
          <w:rPr>
            <w:rFonts w:eastAsia="Meiryo UI"/>
            <w:vertAlign w:val="subscript"/>
            <w:lang w:eastAsia="ja-JP"/>
          </w:rPr>
          <w:t>E2a</w:t>
        </w:r>
        <w:del w:id="29158" w:author="YAMAMOTO, KATSUYA" w:date="2025-05-12T15:36:00Z">
          <w:r w:rsidRPr="00542545" w:rsidDel="0048109F">
            <w:rPr>
              <w:rFonts w:eastAsia="Meiryo UI"/>
              <w:lang w:eastAsia="ja-JP"/>
            </w:rPr>
            <w:delText xml:space="preserve"> </w:delText>
          </w:r>
        </w:del>
        <w:r w:rsidRPr="00542545">
          <w:rPr>
            <w:rFonts w:eastAsia="Meiryo UI"/>
            <w:lang w:eastAsia="ja-JP"/>
          </w:rPr>
          <w:t xml:space="preserve">) </w:t>
        </w:r>
        <w:r w:rsidRPr="00542545">
          <w:rPr>
            <w:rFonts w:eastAsiaTheme="minorEastAsia"/>
          </w:rPr>
          <w:t>×</w:t>
        </w:r>
        <w:r w:rsidRPr="00551F5D">
          <w:rPr>
            <w:rFonts w:ascii="MS Mincho" w:eastAsia="MS Mincho" w:hAnsi="MS Mincho"/>
            <w:lang w:eastAsia="ja-JP"/>
            <w:rPrChange w:id="29159" w:author="BC" w:date="2025-07-08T12:12:00Z">
              <w:rPr>
                <w:rFonts w:ascii="MS Mincho" w:hAnsi="MS Mincho"/>
                <w:bCs/>
                <w:lang w:eastAsia="ja-JP"/>
              </w:rPr>
            </w:rPrChange>
          </w:rPr>
          <w:t xml:space="preserve"> </w:t>
        </w:r>
        <w:r w:rsidRPr="00542545">
          <w:rPr>
            <w:rFonts w:eastAsiaTheme="minorEastAsia"/>
          </w:rPr>
          <w:t>Σ</w:t>
        </w:r>
        <w:r w:rsidRPr="00551F5D">
          <w:rPr>
            <w:rFonts w:eastAsia="MS Mincho"/>
            <w:vertAlign w:val="subscript"/>
            <w:lang w:eastAsia="ja-JP"/>
            <w:rPrChange w:id="29160" w:author="BC" w:date="2025-07-08T12:12:00Z">
              <w:rPr>
                <w:bCs/>
                <w:lang w:eastAsia="ja-JP"/>
              </w:rPr>
            </w:rPrChange>
          </w:rPr>
          <w:t>i</w:t>
        </w:r>
        <w:r w:rsidRPr="00542545">
          <w:rPr>
            <w:rFonts w:eastAsiaTheme="minorEastAsia"/>
          </w:rPr>
          <w:t xml:space="preserve"> (</w:t>
        </w:r>
        <w:del w:id="29161" w:author="YAMAMOTO, KATSUYA" w:date="2025-05-12T15:36:00Z">
          <w:r w:rsidRPr="00551F5D" w:rsidDel="0048109F">
            <w:rPr>
              <w:rFonts w:eastAsia="MS Mincho"/>
              <w:lang w:eastAsia="ja-JP"/>
              <w:rPrChange w:id="29162" w:author="BC" w:date="2025-07-08T12:12:00Z">
                <w:rPr>
                  <w:bCs/>
                  <w:lang w:eastAsia="ja-JP"/>
                </w:rPr>
              </w:rPrChange>
            </w:rPr>
            <w:delText xml:space="preserve"> </w:delText>
          </w:r>
        </w:del>
        <w:r w:rsidRPr="00542545">
          <w:rPr>
            <w:rFonts w:eastAsia="Meiryo UI"/>
            <w:lang w:eastAsia="ja-JP"/>
          </w:rPr>
          <w:t>W</w:t>
        </w:r>
        <w:r w:rsidRPr="00542545">
          <w:rPr>
            <w:rFonts w:eastAsia="Meiryo UI"/>
            <w:vertAlign w:val="subscript"/>
            <w:lang w:eastAsia="ja-JP"/>
          </w:rPr>
          <w:t xml:space="preserve">Mi,E2a </w:t>
        </w:r>
        <w:r w:rsidRPr="00542545">
          <w:rPr>
            <w:rFonts w:eastAsiaTheme="minorEastAsia"/>
          </w:rPr>
          <w:t>×</w:t>
        </w:r>
        <w:r w:rsidRPr="00551F5D">
          <w:rPr>
            <w:rFonts w:eastAsia="MS Mincho"/>
            <w:lang w:eastAsia="ja-JP"/>
            <w:rPrChange w:id="29163" w:author="BC" w:date="2025-07-08T12:12:00Z">
              <w:rPr>
                <w:bCs/>
                <w:lang w:eastAsia="ja-JP"/>
              </w:rPr>
            </w:rPrChange>
          </w:rPr>
          <w:t xml:space="preserve"> </w:t>
        </w:r>
        <w:r w:rsidRPr="00542545">
          <w:rPr>
            <w:rFonts w:eastAsia="Meiryo UI"/>
            <w:lang w:eastAsia="ja-JP"/>
          </w:rPr>
          <w:t>C</w:t>
        </w:r>
        <w:r w:rsidRPr="00542545">
          <w:rPr>
            <w:rFonts w:eastAsia="Meiryo UI"/>
            <w:vertAlign w:val="subscript"/>
            <w:lang w:eastAsia="ja-JP"/>
          </w:rPr>
          <w:t>Mi,MBBM</w:t>
        </w:r>
        <w:del w:id="29164" w:author="YAMAMOTO, KATSUYA" w:date="2025-05-12T15:36:00Z">
          <w:r w:rsidRPr="00551F5D" w:rsidDel="0048109F">
            <w:rPr>
              <w:rFonts w:eastAsia="MS Mincho"/>
              <w:lang w:eastAsia="ja-JP"/>
              <w:rPrChange w:id="29165" w:author="BC" w:date="2025-07-08T12:12:00Z">
                <w:rPr>
                  <w:bCs/>
                  <w:lang w:eastAsia="ja-JP"/>
                </w:rPr>
              </w:rPrChange>
            </w:rPr>
            <w:delText xml:space="preserve"> </w:delText>
          </w:r>
        </w:del>
        <w:r w:rsidRPr="00542545">
          <w:rPr>
            <w:rFonts w:eastAsia="Meiryo UI"/>
            <w:lang w:eastAsia="ja-JP"/>
          </w:rPr>
          <w:t xml:space="preserve">) </w:t>
        </w:r>
      </w:ins>
    </w:p>
    <w:p w14:paraId="37066D0F" w14:textId="77777777" w:rsidR="001E76B6" w:rsidRPr="00542545" w:rsidRDefault="003450F5" w:rsidP="003450F5">
      <w:pPr>
        <w:rPr>
          <w:ins w:id="29166" w:author="BC" w:date="2025-05-28T10:25:00Z"/>
          <w:rFonts w:eastAsia="Meiryo UI"/>
          <w:lang w:eastAsia="ja-JP"/>
        </w:rPr>
      </w:pPr>
      <w:ins w:id="29167" w:author="BC" w:date="2025-05-26T22:18:00Z">
        <w:del w:id="29168" w:author="YAMAMOTO, KATSUYA" w:date="2025-05-12T18:37:00Z">
          <w:r w:rsidRPr="00542545" w:rsidDel="00A6680D">
            <w:rPr>
              <w:rFonts w:eastAsia="Meiryo UI"/>
              <w:lang w:eastAsia="ja-JP"/>
            </w:rPr>
            <w:delText>-</w:delText>
          </w:r>
        </w:del>
      </w:ins>
      <w:ins w:id="29169" w:author="BC" w:date="2025-05-28T10:25:00Z">
        <w:r w:rsidR="001E76B6" w:rsidRPr="00542545">
          <w:rPr>
            <w:rFonts w:eastAsia="Meiryo UI"/>
            <w:lang w:eastAsia="ja-JP"/>
          </w:rPr>
          <w:t>Where:</w:t>
        </w:r>
      </w:ins>
    </w:p>
    <w:p w14:paraId="768366B0" w14:textId="56CA008A" w:rsidR="003450F5" w:rsidRPr="00551F5D" w:rsidRDefault="003450F5">
      <w:pPr>
        <w:ind w:left="2552" w:hanging="1418"/>
        <w:rPr>
          <w:ins w:id="29170" w:author="BC" w:date="2025-05-26T22:18:00Z"/>
          <w:rFonts w:eastAsia="MS Mincho"/>
          <w:lang w:bidi="th-TH"/>
          <w:rPrChange w:id="29171" w:author="BC" w:date="2025-07-08T12:12:00Z">
            <w:rPr>
              <w:ins w:id="29172" w:author="BC" w:date="2025-05-26T22:18:00Z"/>
              <w:lang w:bidi="th-TH"/>
            </w:rPr>
          </w:rPrChange>
        </w:rPr>
        <w:pPrChange w:id="29173" w:author="BC" w:date="2025-05-28T10:25:00Z">
          <w:pPr/>
        </w:pPrChange>
      </w:pPr>
      <w:ins w:id="29174" w:author="BC" w:date="2025-05-26T22:18:00Z">
        <w:r w:rsidRPr="00542545">
          <w:rPr>
            <w:rFonts w:eastAsia="Meiryo UI"/>
            <w:lang w:eastAsia="ja-JP"/>
          </w:rPr>
          <w:t>C</w:t>
        </w:r>
        <w:r w:rsidRPr="00542545">
          <w:rPr>
            <w:rFonts w:eastAsia="Meiryo UI"/>
            <w:vertAlign w:val="subscript"/>
            <w:lang w:eastAsia="ja-JP"/>
          </w:rPr>
          <w:t xml:space="preserve">M,MBBM,E2a </w:t>
        </w:r>
      </w:ins>
      <w:ins w:id="29175" w:author="BC" w:date="2025-05-28T10:25:00Z">
        <w:r w:rsidR="00C42D37" w:rsidRPr="00542545">
          <w:rPr>
            <w:rFonts w:eastAsia="Meiryo UI"/>
            <w:vertAlign w:val="subscript"/>
            <w:lang w:eastAsia="ja-JP"/>
          </w:rPr>
          <w:tab/>
        </w:r>
        <w:r w:rsidR="00C42D37" w:rsidRPr="00551F5D">
          <w:rPr>
            <w:rFonts w:eastAsia="Meiryo UI"/>
            <w:lang w:eastAsia="ja-JP"/>
            <w:rPrChange w:id="29176" w:author="BC" w:date="2025-07-08T12:12:00Z">
              <w:rPr>
                <w:rFonts w:eastAsia="Meiryo UI"/>
                <w:vertAlign w:val="subscript"/>
                <w:lang w:eastAsia="ja-JP"/>
              </w:rPr>
            </w:rPrChange>
          </w:rPr>
          <w:t>means the</w:t>
        </w:r>
        <w:r w:rsidR="00C42D37" w:rsidRPr="00542545">
          <w:rPr>
            <w:rFonts w:eastAsia="Meiryo UI"/>
            <w:vertAlign w:val="subscript"/>
            <w:lang w:eastAsia="ja-JP"/>
          </w:rPr>
          <w:t xml:space="preserve"> </w:t>
        </w:r>
      </w:ins>
      <w:ins w:id="29177" w:author="BC" w:date="2025-05-26T22:18:00Z">
        <w:r w:rsidRPr="00551F5D">
          <w:rPr>
            <w:rFonts w:eastAsia="MS Mincho"/>
            <w:lang w:bidi="th-TH"/>
            <w:rPrChange w:id="29178" w:author="BC" w:date="2025-07-08T12:12:00Z">
              <w:rPr>
                <w:lang w:bidi="th-TH"/>
              </w:rPr>
            </w:rPrChange>
          </w:rPr>
          <w:t xml:space="preserve">specific GHG emissions </w:t>
        </w:r>
        <w:r w:rsidRPr="00551F5D">
          <w:rPr>
            <w:rFonts w:eastAsia="MS Mincho"/>
            <w:lang w:eastAsia="ja-JP" w:bidi="th-TH"/>
            <w:rPrChange w:id="29179" w:author="BC" w:date="2025-07-08T12:12:00Z">
              <w:rPr>
                <w:lang w:eastAsia="ja-JP" w:bidi="th-TH"/>
              </w:rPr>
            </w:rPrChange>
          </w:rPr>
          <w:t>in</w:t>
        </w:r>
        <w:r w:rsidRPr="00551F5D">
          <w:rPr>
            <w:rFonts w:eastAsia="MS Mincho"/>
            <w:lang w:bidi="th-TH"/>
            <w:rPrChange w:id="29180" w:author="BC" w:date="2025-07-08T12:12:00Z">
              <w:rPr>
                <w:lang w:bidi="th-TH"/>
              </w:rPr>
            </w:rPrChange>
          </w:rPr>
          <w:t xml:space="preserve"> </w:t>
        </w:r>
        <w:r w:rsidRPr="00551F5D">
          <w:rPr>
            <w:rFonts w:eastAsia="MS Mincho"/>
            <w:lang w:eastAsia="ja-JP" w:bidi="th-TH"/>
            <w:rPrChange w:id="29181" w:author="BC" w:date="2025-07-08T12:12:00Z">
              <w:rPr>
                <w:lang w:eastAsia="ja-JP" w:bidi="th-TH"/>
              </w:rPr>
            </w:rPrChange>
          </w:rPr>
          <w:t xml:space="preserve">tyre </w:t>
        </w:r>
        <w:r w:rsidRPr="00551F5D">
          <w:rPr>
            <w:rFonts w:eastAsia="MS Mincho"/>
            <w:lang w:bidi="th-TH"/>
            <w:rPrChange w:id="29182" w:author="BC" w:date="2025-07-08T12:12:00Z">
              <w:rPr>
                <w:lang w:bidi="th-TH"/>
              </w:rPr>
            </w:rPrChange>
          </w:rPr>
          <w:t>material</w:t>
        </w:r>
        <w:r w:rsidRPr="00551F5D">
          <w:rPr>
            <w:rFonts w:eastAsia="MS Mincho"/>
            <w:lang w:eastAsia="ja-JP" w:bidi="th-TH"/>
            <w:rPrChange w:id="29183" w:author="BC" w:date="2025-07-08T12:12:00Z">
              <w:rPr>
                <w:lang w:eastAsia="ja-JP" w:bidi="th-TH"/>
              </w:rPr>
            </w:rPrChange>
          </w:rPr>
          <w:t>s recycling [kgCO</w:t>
        </w:r>
        <w:r w:rsidRPr="00551F5D">
          <w:rPr>
            <w:rFonts w:eastAsia="MS Mincho"/>
            <w:vertAlign w:val="subscript"/>
            <w:lang w:eastAsia="ja-JP" w:bidi="th-TH"/>
            <w:rPrChange w:id="29184" w:author="BC" w:date="2025-07-08T12:12:00Z">
              <w:rPr>
                <w:vertAlign w:val="subscript"/>
                <w:lang w:eastAsia="ja-JP" w:bidi="th-TH"/>
              </w:rPr>
            </w:rPrChange>
          </w:rPr>
          <w:t>2</w:t>
        </w:r>
        <w:r w:rsidRPr="00551F5D">
          <w:rPr>
            <w:rFonts w:eastAsia="MS Mincho"/>
            <w:lang w:eastAsia="ja-JP" w:bidi="th-TH"/>
            <w:rPrChange w:id="29185" w:author="BC" w:date="2025-07-08T12:12:00Z">
              <w:rPr>
                <w:lang w:eastAsia="ja-JP" w:bidi="th-TH"/>
              </w:rPr>
            </w:rPrChange>
          </w:rPr>
          <w:t>e</w:t>
        </w:r>
      </w:ins>
      <w:ins w:id="29186" w:author="BC" w:date="2025-06-05T15:39:00Z">
        <w:r w:rsidR="00E360DF" w:rsidRPr="00542545">
          <w:rPr>
            <w:rFonts w:eastAsia="MS Mincho"/>
            <w:lang w:eastAsia="ja-JP" w:bidi="th-TH"/>
          </w:rPr>
          <w:t>q</w:t>
        </w:r>
      </w:ins>
      <w:ins w:id="29187" w:author="BC" w:date="2025-05-26T22:18:00Z">
        <w:del w:id="29188" w:author="YAMAMOTO, KATSUYA" w:date="2025-05-12T16:01:00Z">
          <w:r w:rsidRPr="00551F5D" w:rsidDel="001B1CAD">
            <w:rPr>
              <w:rFonts w:eastAsia="MS Mincho"/>
              <w:lang w:eastAsia="ja-JP" w:bidi="th-TH"/>
              <w:rPrChange w:id="29189" w:author="BC" w:date="2025-07-08T12:12:00Z">
                <w:rPr>
                  <w:lang w:eastAsia="ja-JP" w:bidi="th-TH"/>
                </w:rPr>
              </w:rPrChange>
            </w:rPr>
            <w:delText>/kg</w:delText>
          </w:r>
        </w:del>
        <w:r w:rsidRPr="00551F5D">
          <w:rPr>
            <w:rFonts w:eastAsia="MS Mincho"/>
            <w:lang w:eastAsia="ja-JP" w:bidi="th-TH"/>
            <w:rPrChange w:id="29190" w:author="BC" w:date="2025-07-08T12:12:00Z">
              <w:rPr>
                <w:lang w:eastAsia="ja-JP" w:bidi="th-TH"/>
              </w:rPr>
            </w:rPrChange>
          </w:rPr>
          <w:t>]</w:t>
        </w:r>
      </w:ins>
    </w:p>
    <w:p w14:paraId="2A075AA9" w14:textId="77777777" w:rsidR="003450F5" w:rsidRPr="00551F5D" w:rsidDel="00A6680D" w:rsidRDefault="003450F5">
      <w:pPr>
        <w:ind w:left="2552" w:hanging="1418"/>
        <w:rPr>
          <w:ins w:id="29191" w:author="BC" w:date="2025-05-26T22:18:00Z"/>
          <w:del w:id="29192" w:author="YAMAMOTO, KATSUYA" w:date="2025-05-12T18:37:00Z"/>
          <w:rFonts w:eastAsia="MS Mincho"/>
          <w:lang w:eastAsia="ja-JP"/>
          <w:rPrChange w:id="29193" w:author="BC" w:date="2025-07-08T12:12:00Z">
            <w:rPr>
              <w:ins w:id="29194" w:author="BC" w:date="2025-05-26T22:18:00Z"/>
              <w:del w:id="29195" w:author="YAMAMOTO, KATSUYA" w:date="2025-05-12T18:37:00Z"/>
              <w:lang w:eastAsia="ja-JP"/>
            </w:rPr>
          </w:rPrChange>
        </w:rPr>
        <w:pPrChange w:id="29196" w:author="BC" w:date="2025-05-28T10:25:00Z">
          <w:pPr/>
        </w:pPrChange>
      </w:pPr>
      <w:ins w:id="29197" w:author="BC" w:date="2025-05-26T22:18:00Z">
        <w:del w:id="29198" w:author="YAMAMOTO, KATSUYA" w:date="2025-05-12T18:37:00Z">
          <w:r w:rsidRPr="00542545" w:rsidDel="00A6680D">
            <w:rPr>
              <w:rFonts w:eastAsiaTheme="minorEastAsia"/>
            </w:rPr>
            <w:delText>GHG emissions in materials recycling= Σ (</w:delText>
          </w:r>
        </w:del>
      </w:ins>
    </w:p>
    <w:p w14:paraId="772DCE72" w14:textId="04E41F4B" w:rsidR="003450F5" w:rsidRPr="00551F5D" w:rsidRDefault="003450F5">
      <w:pPr>
        <w:ind w:left="2552" w:hanging="1418"/>
        <w:rPr>
          <w:ins w:id="29199" w:author="BC" w:date="2025-05-26T22:18:00Z"/>
          <w:rFonts w:eastAsia="MS Mincho"/>
          <w:lang w:eastAsia="ja-JP"/>
          <w:rPrChange w:id="29200" w:author="BC" w:date="2025-07-08T12:12:00Z">
            <w:rPr>
              <w:ins w:id="29201" w:author="BC" w:date="2025-05-26T22:18:00Z"/>
              <w:lang w:eastAsia="ja-JP"/>
            </w:rPr>
          </w:rPrChange>
        </w:rPr>
        <w:pPrChange w:id="29202" w:author="BC" w:date="2025-05-28T10:25:00Z">
          <w:pPr/>
        </w:pPrChange>
      </w:pPr>
      <w:ins w:id="29203" w:author="BC" w:date="2025-05-26T22:18:00Z">
        <w:r w:rsidRPr="00542545">
          <w:rPr>
            <w:rFonts w:eastAsia="Meiryo UI"/>
            <w:lang w:eastAsia="ja-JP"/>
          </w:rPr>
          <w:t>W</w:t>
        </w:r>
        <w:r w:rsidRPr="00542545">
          <w:rPr>
            <w:rFonts w:eastAsia="Meiryo UI"/>
            <w:vertAlign w:val="subscript"/>
            <w:lang w:eastAsia="ja-JP"/>
          </w:rPr>
          <w:t>Mi,E2a</w:t>
        </w:r>
        <w:r w:rsidRPr="00542545">
          <w:rPr>
            <w:rFonts w:eastAsiaTheme="minorEastAsia"/>
          </w:rPr>
          <w:t xml:space="preserve"> </w:t>
        </w:r>
      </w:ins>
      <w:ins w:id="29204" w:author="BC" w:date="2025-05-28T10:26:00Z">
        <w:r w:rsidR="00C42D37" w:rsidRPr="00542545">
          <w:rPr>
            <w:rFonts w:eastAsia="MS Mincho"/>
            <w:lang w:eastAsia="ja-JP"/>
          </w:rPr>
          <w:tab/>
          <w:t xml:space="preserve">means </w:t>
        </w:r>
      </w:ins>
      <w:ins w:id="29205" w:author="BC" w:date="2025-05-26T22:18:00Z">
        <w:r w:rsidRPr="00542545">
          <w:rPr>
            <w:rFonts w:eastAsiaTheme="minorEastAsia"/>
          </w:rPr>
          <w:t xml:space="preserve">each </w:t>
        </w:r>
        <w:r w:rsidRPr="00551F5D">
          <w:rPr>
            <w:rFonts w:eastAsia="MS Mincho"/>
            <w:lang w:eastAsia="ja-JP"/>
            <w:rPrChange w:id="29206" w:author="BC" w:date="2025-07-08T12:12:00Z">
              <w:rPr>
                <w:lang w:eastAsia="ja-JP"/>
              </w:rPr>
            </w:rPrChange>
          </w:rPr>
          <w:t xml:space="preserve">tyre </w:t>
        </w:r>
        <w:r w:rsidRPr="00542545">
          <w:rPr>
            <w:rFonts w:eastAsiaTheme="minorEastAsia"/>
          </w:rPr>
          <w:t>material weight to which CFF is applied[kg]</w:t>
        </w:r>
      </w:ins>
    </w:p>
    <w:p w14:paraId="3355EF70" w14:textId="1E838371" w:rsidR="003450F5" w:rsidRPr="00551F5D" w:rsidRDefault="003450F5">
      <w:pPr>
        <w:ind w:left="2552" w:hanging="1418"/>
        <w:rPr>
          <w:ins w:id="29207" w:author="BC" w:date="2025-05-26T22:18:00Z"/>
          <w:rFonts w:eastAsia="MS Mincho"/>
          <w:lang w:eastAsia="ja-JP" w:bidi="th-TH"/>
          <w:rPrChange w:id="29208" w:author="BC" w:date="2025-07-08T12:12:00Z">
            <w:rPr>
              <w:ins w:id="29209" w:author="BC" w:date="2025-05-26T22:18:00Z"/>
              <w:lang w:eastAsia="ja-JP" w:bidi="th-TH"/>
            </w:rPr>
          </w:rPrChange>
        </w:rPr>
        <w:pPrChange w:id="29210" w:author="BC" w:date="2025-05-28T10:25:00Z">
          <w:pPr/>
        </w:pPrChange>
      </w:pPr>
      <w:ins w:id="29211" w:author="BC" w:date="2025-05-26T22:18:00Z">
        <w:r w:rsidRPr="00542545">
          <w:rPr>
            <w:rFonts w:eastAsia="Meiryo UI"/>
            <w:lang w:eastAsia="ja-JP"/>
          </w:rPr>
          <w:t>C</w:t>
        </w:r>
        <w:r w:rsidRPr="00542545">
          <w:rPr>
            <w:rFonts w:eastAsia="Meiryo UI"/>
            <w:vertAlign w:val="subscript"/>
            <w:lang w:eastAsia="ja-JP"/>
          </w:rPr>
          <w:t>Mi,MBBM</w:t>
        </w:r>
        <w:r w:rsidRPr="00551F5D">
          <w:rPr>
            <w:rFonts w:eastAsia="MS Mincho"/>
            <w:lang w:bidi="th-TH"/>
            <w:rPrChange w:id="29212" w:author="BC" w:date="2025-07-08T12:12:00Z">
              <w:rPr>
                <w:lang w:bidi="th-TH"/>
              </w:rPr>
            </w:rPrChange>
          </w:rPr>
          <w:t xml:space="preserve"> </w:t>
        </w:r>
      </w:ins>
      <w:ins w:id="29213" w:author="BC" w:date="2025-05-28T10:26:00Z">
        <w:r w:rsidR="00C42D37" w:rsidRPr="00542545">
          <w:rPr>
            <w:rFonts w:eastAsia="MS Mincho"/>
            <w:lang w:eastAsia="ja-JP" w:bidi="th-TH"/>
          </w:rPr>
          <w:tab/>
          <w:t xml:space="preserve">means the </w:t>
        </w:r>
      </w:ins>
      <w:ins w:id="29214" w:author="BC" w:date="2025-05-26T22:18:00Z">
        <w:r w:rsidRPr="00551F5D">
          <w:rPr>
            <w:rFonts w:eastAsia="MS Mincho"/>
            <w:lang w:bidi="th-TH"/>
            <w:rPrChange w:id="29215" w:author="BC" w:date="2025-07-08T12:12:00Z">
              <w:rPr>
                <w:lang w:bidi="th-TH"/>
              </w:rPr>
            </w:rPrChange>
          </w:rPr>
          <w:t xml:space="preserve">specific GHG emissions of a </w:t>
        </w:r>
        <w:r w:rsidRPr="00551F5D">
          <w:rPr>
            <w:rFonts w:eastAsia="MS Mincho"/>
            <w:lang w:eastAsia="ja-JP" w:bidi="th-TH"/>
            <w:rPrChange w:id="29216" w:author="BC" w:date="2025-07-08T12:12:00Z">
              <w:rPr>
                <w:lang w:eastAsia="ja-JP" w:bidi="th-TH"/>
              </w:rPr>
            </w:rPrChange>
          </w:rPr>
          <w:t xml:space="preserve">tyre </w:t>
        </w:r>
        <w:r w:rsidRPr="00551F5D">
          <w:rPr>
            <w:rFonts w:eastAsia="MS Mincho"/>
            <w:lang w:bidi="th-TH"/>
            <w:rPrChange w:id="29217" w:author="BC" w:date="2025-07-08T12:12:00Z">
              <w:rPr>
                <w:lang w:bidi="th-TH"/>
              </w:rPr>
            </w:rPrChange>
          </w:rPr>
          <w:t xml:space="preserve">material calculated with the MBBM in </w:t>
        </w:r>
        <w:r w:rsidRPr="00551F5D">
          <w:rPr>
            <w:rFonts w:eastAsia="MS Mincho"/>
            <w:rPrChange w:id="29218" w:author="BC" w:date="2025-07-08T12:12:00Z">
              <w:rPr/>
            </w:rPrChange>
          </w:rPr>
          <w:t>kilogram of carbon dioxide equivalent per kilogram of material</w:t>
        </w:r>
        <w:r w:rsidRPr="00551F5D">
          <w:rPr>
            <w:rFonts w:eastAsia="MS Mincho"/>
            <w:lang w:eastAsia="ja-JP" w:bidi="th-TH"/>
            <w:rPrChange w:id="29219" w:author="BC" w:date="2025-07-08T12:12:00Z">
              <w:rPr>
                <w:lang w:eastAsia="ja-JP" w:bidi="th-TH"/>
              </w:rPr>
            </w:rPrChange>
          </w:rPr>
          <w:t>. [kgCO</w:t>
        </w:r>
        <w:r w:rsidRPr="00551F5D">
          <w:rPr>
            <w:rFonts w:eastAsia="MS Mincho"/>
            <w:vertAlign w:val="subscript"/>
            <w:lang w:eastAsia="ja-JP" w:bidi="th-TH"/>
            <w:rPrChange w:id="29220" w:author="BC" w:date="2025-07-08T12:12:00Z">
              <w:rPr>
                <w:vertAlign w:val="subscript"/>
                <w:lang w:eastAsia="ja-JP" w:bidi="th-TH"/>
              </w:rPr>
            </w:rPrChange>
          </w:rPr>
          <w:t>2</w:t>
        </w:r>
        <w:r w:rsidRPr="00551F5D">
          <w:rPr>
            <w:rFonts w:eastAsia="MS Mincho"/>
            <w:lang w:eastAsia="ja-JP" w:bidi="th-TH"/>
            <w:rPrChange w:id="29221" w:author="BC" w:date="2025-07-08T12:12:00Z">
              <w:rPr>
                <w:lang w:eastAsia="ja-JP" w:bidi="th-TH"/>
              </w:rPr>
            </w:rPrChange>
          </w:rPr>
          <w:t>e</w:t>
        </w:r>
      </w:ins>
      <w:ins w:id="29222" w:author="BC" w:date="2025-06-05T15:40:00Z">
        <w:r w:rsidR="00E360DF" w:rsidRPr="00542545">
          <w:rPr>
            <w:rFonts w:eastAsia="MS Mincho"/>
            <w:lang w:eastAsia="ja-JP" w:bidi="th-TH"/>
          </w:rPr>
          <w:t>q</w:t>
        </w:r>
      </w:ins>
      <w:ins w:id="29223" w:author="BC" w:date="2025-05-26T22:18:00Z">
        <w:r w:rsidRPr="00551F5D">
          <w:rPr>
            <w:rFonts w:eastAsia="MS Mincho"/>
            <w:lang w:eastAsia="ja-JP" w:bidi="th-TH"/>
            <w:rPrChange w:id="29224" w:author="BC" w:date="2025-07-08T12:12:00Z">
              <w:rPr>
                <w:lang w:eastAsia="ja-JP" w:bidi="th-TH"/>
              </w:rPr>
            </w:rPrChange>
          </w:rPr>
          <w:t>/kg]</w:t>
        </w:r>
      </w:ins>
    </w:p>
    <w:p w14:paraId="02CF77A1" w14:textId="77777777" w:rsidR="003450F5" w:rsidRPr="00551F5D" w:rsidDel="003E40B2" w:rsidRDefault="003450F5" w:rsidP="003450F5">
      <w:pPr>
        <w:rPr>
          <w:ins w:id="29225" w:author="BC" w:date="2025-05-26T22:18:00Z"/>
          <w:del w:id="29226" w:author="勝也 山本" w:date="2025-05-06T14:34:00Z"/>
          <w:rFonts w:eastAsia="MS Mincho"/>
          <w:b/>
          <w:rPrChange w:id="29227" w:author="BC" w:date="2025-07-08T12:12:00Z">
            <w:rPr>
              <w:ins w:id="29228" w:author="BC" w:date="2025-05-26T22:18:00Z"/>
              <w:del w:id="29229" w:author="勝也 山本" w:date="2025-05-06T14:34:00Z"/>
              <w:b/>
            </w:rPr>
          </w:rPrChange>
        </w:rPr>
      </w:pPr>
      <w:ins w:id="29230" w:author="BC" w:date="2025-05-26T22:18:00Z">
        <w:del w:id="29231" w:author="勝也 山本" w:date="2025-05-06T14:34:00Z">
          <w:r w:rsidRPr="00542545" w:rsidDel="003E40B2">
            <w:rPr>
              <w:rFonts w:eastAsiaTheme="minorEastAsia"/>
            </w:rPr>
            <w:delText>×</w:delText>
          </w:r>
          <w:r w:rsidRPr="00542545" w:rsidDel="003E40B2">
            <w:rPr>
              <w:rFonts w:eastAsiaTheme="minorEastAsia"/>
              <w:i/>
              <w:iCs/>
            </w:rPr>
            <w:delText xml:space="preserve"> </w:delText>
          </w:r>
          <w:r w:rsidRPr="00551F5D" w:rsidDel="003E40B2">
            <w:rPr>
              <w:rFonts w:eastAsia="MS Mincho"/>
              <w:lang w:bidi="th-TH"/>
              <w:rPrChange w:id="29232" w:author="BC" w:date="2025-07-08T12:12:00Z">
                <w:rPr>
                  <w:lang w:bidi="th-TH"/>
                </w:rPr>
              </w:rPrChange>
            </w:rPr>
            <w:delText>Modular Burdens and Benefits method</w:delText>
          </w:r>
          <w:r w:rsidRPr="00542545" w:rsidDel="003E40B2">
            <w:rPr>
              <w:rFonts w:eastAsiaTheme="minorEastAsia"/>
            </w:rPr>
            <w:delText xml:space="preserve"> of each material [kgCO</w:delText>
          </w:r>
          <w:r w:rsidRPr="00542545" w:rsidDel="003E40B2">
            <w:rPr>
              <w:rFonts w:eastAsiaTheme="minorEastAsia"/>
              <w:vertAlign w:val="subscript"/>
            </w:rPr>
            <w:delText>2</w:delText>
          </w:r>
          <w:r w:rsidRPr="00542545" w:rsidDel="003E40B2">
            <w:rPr>
              <w:rFonts w:eastAsiaTheme="minorEastAsia"/>
            </w:rPr>
            <w:delText xml:space="preserve">e/kg])  </w:delText>
          </w:r>
        </w:del>
      </w:ins>
    </w:p>
    <w:p w14:paraId="6C2D0A17" w14:textId="328A931C" w:rsidR="003450F5" w:rsidRPr="00551F5D" w:rsidDel="00A6680D" w:rsidRDefault="003450F5" w:rsidP="003450F5">
      <w:pPr>
        <w:rPr>
          <w:ins w:id="29233" w:author="BC" w:date="2025-05-26T22:18:00Z"/>
          <w:del w:id="29234" w:author="YAMAMOTO, KATSUYA" w:date="2025-05-12T18:37:00Z"/>
          <w:rFonts w:eastAsia="MS Mincho"/>
          <w:b/>
          <w:rPrChange w:id="29235" w:author="BC" w:date="2025-07-08T12:12:00Z">
            <w:rPr>
              <w:ins w:id="29236" w:author="BC" w:date="2025-05-26T22:18:00Z"/>
              <w:del w:id="29237" w:author="YAMAMOTO, KATSUYA" w:date="2025-05-12T18:37:00Z"/>
              <w:b/>
            </w:rPr>
          </w:rPrChange>
        </w:rPr>
      </w:pPr>
      <w:ins w:id="29238" w:author="BC" w:date="2025-05-26T22:18:00Z">
        <w:r w:rsidRPr="00542545">
          <w:rPr>
            <w:rFonts w:eastAsia="Meiryo UI"/>
            <w:lang w:eastAsia="ja-JP"/>
          </w:rPr>
          <w:t>C</w:t>
        </w:r>
        <w:r w:rsidRPr="00542545">
          <w:rPr>
            <w:rFonts w:eastAsia="Meiryo UI"/>
            <w:vertAlign w:val="subscript"/>
            <w:lang w:eastAsia="ja-JP"/>
          </w:rPr>
          <w:t>Mi,MBBM</w:t>
        </w:r>
        <w:del w:id="29239" w:author="勝也 山本" w:date="2025-05-06T14:38:00Z">
          <w:r w:rsidRPr="00551F5D" w:rsidDel="00227270">
            <w:rPr>
              <w:rFonts w:eastAsia="MS Mincho"/>
              <w:lang w:bidi="th-TH"/>
              <w:rPrChange w:id="29240" w:author="BC" w:date="2025-07-08T12:12:00Z">
                <w:rPr>
                  <w:lang w:bidi="th-TH"/>
                </w:rPr>
              </w:rPrChange>
            </w:rPr>
            <w:delText>Modular Burdens and Benefits method</w:delText>
          </w:r>
        </w:del>
        <w:r w:rsidRPr="00542545">
          <w:rPr>
            <w:rFonts w:eastAsiaTheme="minorEastAsia"/>
            <w:i/>
            <w:iCs/>
          </w:rPr>
          <w:t xml:space="preserve"> </w:t>
        </w:r>
        <w:r w:rsidRPr="00542545">
          <w:rPr>
            <w:rFonts w:eastAsiaTheme="minorEastAsia"/>
          </w:rPr>
          <w:t xml:space="preserve">shall be evaluated following </w:t>
        </w:r>
      </w:ins>
      <w:ins w:id="29241" w:author="BC" w:date="2025-06-16T19:08:00Z">
        <w:r w:rsidR="000D797F" w:rsidRPr="00542545">
          <w:rPr>
            <w:rFonts w:eastAsia="MS Mincho"/>
            <w:lang w:eastAsia="ja-JP"/>
          </w:rPr>
          <w:t>paragraph</w:t>
        </w:r>
      </w:ins>
      <w:ins w:id="29242" w:author="BC" w:date="2025-05-26T22:18:00Z">
        <w:r w:rsidRPr="00551F5D">
          <w:rPr>
            <w:rFonts w:eastAsia="MS Mincho"/>
            <w:lang w:eastAsia="ja-JP"/>
            <w:rPrChange w:id="29243" w:author="BC" w:date="2025-07-08T12:12:00Z">
              <w:rPr>
                <w:lang w:eastAsia="ja-JP"/>
              </w:rPr>
            </w:rPrChange>
          </w:rPr>
          <w:t xml:space="preserve"> </w:t>
        </w:r>
        <w:r w:rsidRPr="00551F5D">
          <w:rPr>
            <w:rFonts w:eastAsia="MS Mincho"/>
            <w:lang w:eastAsia="ja-JP"/>
            <w:rPrChange w:id="29244" w:author="BC" w:date="2025-07-08T12:12:00Z">
              <w:rPr>
                <w:noProof/>
                <w:lang w:eastAsia="ja-JP"/>
              </w:rPr>
            </w:rPrChange>
          </w:rPr>
          <w:t>3</w:t>
        </w:r>
        <w:r w:rsidRPr="00551F5D">
          <w:rPr>
            <w:rFonts w:eastAsiaTheme="minorEastAsia"/>
            <w:rPrChange w:id="29245" w:author="BC" w:date="2025-07-08T12:12:00Z">
              <w:rPr>
                <w:rFonts w:eastAsiaTheme="minorEastAsia"/>
                <w:noProof/>
              </w:rPr>
            </w:rPrChange>
          </w:rPr>
          <w:t>.</w:t>
        </w:r>
        <w:r w:rsidRPr="00551F5D">
          <w:rPr>
            <w:rFonts w:eastAsia="MS Mincho"/>
            <w:lang w:eastAsia="ja-JP"/>
            <w:rPrChange w:id="29246" w:author="BC" w:date="2025-07-08T12:12:00Z">
              <w:rPr>
                <w:noProof/>
                <w:lang w:eastAsia="ja-JP"/>
              </w:rPr>
            </w:rPrChange>
          </w:rPr>
          <w:t>2</w:t>
        </w:r>
        <w:r w:rsidRPr="00551F5D">
          <w:rPr>
            <w:rFonts w:eastAsiaTheme="minorEastAsia"/>
            <w:rPrChange w:id="29247" w:author="BC" w:date="2025-07-08T12:12:00Z">
              <w:rPr>
                <w:rFonts w:eastAsiaTheme="minorEastAsia"/>
                <w:noProof/>
              </w:rPr>
            </w:rPrChange>
          </w:rPr>
          <w:t>.</w:t>
        </w:r>
        <w:r w:rsidRPr="00551F5D">
          <w:rPr>
            <w:rFonts w:eastAsia="MS Mincho"/>
            <w:lang w:eastAsia="ja-JP"/>
            <w:rPrChange w:id="29248" w:author="BC" w:date="2025-07-08T12:12:00Z">
              <w:rPr>
                <w:noProof/>
                <w:lang w:eastAsia="ja-JP"/>
              </w:rPr>
            </w:rPrChange>
          </w:rPr>
          <w:t>13</w:t>
        </w:r>
        <w:del w:id="29249" w:author="勝也 山本" w:date="2025-05-06T14:09:00Z">
          <w:r w:rsidRPr="00551F5D" w:rsidDel="002248B5">
            <w:rPr>
              <w:rFonts w:eastAsia="MS Mincho"/>
              <w:lang w:eastAsia="ja-JP"/>
              <w:rPrChange w:id="29250" w:author="BC" w:date="2025-07-08T12:12:00Z">
                <w:rPr>
                  <w:noProof/>
                  <w:lang w:eastAsia="ja-JP"/>
                </w:rPr>
              </w:rPrChange>
            </w:rPr>
            <w:delText>0</w:delText>
          </w:r>
        </w:del>
        <w:r w:rsidRPr="00551F5D">
          <w:rPr>
            <w:rFonts w:eastAsiaTheme="minorEastAsia"/>
            <w:rPrChange w:id="29251" w:author="BC" w:date="2025-07-08T12:12:00Z">
              <w:rPr>
                <w:rFonts w:eastAsiaTheme="minorEastAsia"/>
                <w:noProof/>
              </w:rPr>
            </w:rPrChange>
          </w:rPr>
          <w:t>.</w:t>
        </w:r>
        <w:r w:rsidRPr="00551F5D">
          <w:rPr>
            <w:rFonts w:eastAsia="MS Mincho"/>
            <w:lang w:eastAsia="ja-JP"/>
            <w:rPrChange w:id="29252" w:author="BC" w:date="2025-07-08T12:12:00Z">
              <w:rPr>
                <w:noProof/>
                <w:lang w:eastAsia="ja-JP"/>
              </w:rPr>
            </w:rPrChange>
          </w:rPr>
          <w:t>1</w:t>
        </w:r>
        <w:del w:id="29253" w:author="YAMAMOTO, KATSUYA" w:date="2025-05-12T15:37:00Z">
          <w:r w:rsidRPr="00551F5D" w:rsidDel="0048109F">
            <w:rPr>
              <w:rFonts w:eastAsia="MS Mincho"/>
              <w:lang w:eastAsia="ja-JP"/>
              <w:rPrChange w:id="29254" w:author="BC" w:date="2025-07-08T12:12:00Z">
                <w:rPr>
                  <w:noProof/>
                  <w:lang w:eastAsia="ja-JP"/>
                </w:rPr>
              </w:rPrChange>
            </w:rPr>
            <w:delText>2</w:delText>
          </w:r>
        </w:del>
        <w:del w:id="29255" w:author="勝也 山本" w:date="2025-05-06T14:38:00Z">
          <w:r w:rsidRPr="00551F5D" w:rsidDel="00227270">
            <w:rPr>
              <w:rFonts w:eastAsiaTheme="minorEastAsia"/>
              <w:rPrChange w:id="29256" w:author="BC" w:date="2025-07-08T12:12:00Z">
                <w:rPr>
                  <w:rFonts w:eastAsiaTheme="minorEastAsia"/>
                  <w:noProof/>
                </w:rPr>
              </w:rPrChange>
            </w:rPr>
            <w:delText>1</w:delText>
          </w:r>
        </w:del>
        <w:r w:rsidRPr="00551F5D">
          <w:rPr>
            <w:rFonts w:eastAsiaTheme="minorEastAsia"/>
            <w:rPrChange w:id="29257" w:author="BC" w:date="2025-07-08T12:12:00Z">
              <w:rPr>
                <w:rFonts w:eastAsiaTheme="minorEastAsia"/>
                <w:noProof/>
              </w:rPr>
            </w:rPrChange>
          </w:rPr>
          <w:t xml:space="preserve">. </w:t>
        </w:r>
        <w:del w:id="29258" w:author="YAMAMOTO, KATSUYA" w:date="2025-05-12T18:05:00Z">
          <w:r w:rsidRPr="00551F5D" w:rsidDel="00235EDB">
            <w:rPr>
              <w:rFonts w:eastAsiaTheme="minorEastAsia"/>
              <w:rPrChange w:id="29259" w:author="BC" w:date="2025-07-08T12:12:00Z">
                <w:rPr>
                  <w:rFonts w:eastAsiaTheme="minorEastAsia"/>
                  <w:noProof/>
                </w:rPr>
              </w:rPrChange>
            </w:rPr>
            <w:delText>Material recycling modeling</w:delText>
          </w:r>
          <w:r w:rsidRPr="00542545" w:rsidDel="00235EDB">
            <w:rPr>
              <w:rFonts w:eastAsiaTheme="minorEastAsia"/>
            </w:rPr>
            <w:delText>.</w:delText>
          </w:r>
        </w:del>
      </w:ins>
    </w:p>
    <w:p w14:paraId="16E913D0" w14:textId="77777777" w:rsidR="003450F5" w:rsidRPr="00551F5D" w:rsidRDefault="003450F5" w:rsidP="003450F5">
      <w:pPr>
        <w:rPr>
          <w:ins w:id="29260" w:author="BC" w:date="2025-05-26T22:18:00Z"/>
          <w:rFonts w:eastAsia="MS Mincho"/>
          <w:lang w:eastAsia="ja-JP"/>
          <w:rPrChange w:id="29261" w:author="BC" w:date="2025-07-08T12:12:00Z">
            <w:rPr>
              <w:ins w:id="29262" w:author="BC" w:date="2025-05-26T22:18:00Z"/>
              <w:lang w:eastAsia="ja-JP"/>
            </w:rPr>
          </w:rPrChange>
        </w:rPr>
      </w:pPr>
    </w:p>
    <w:p w14:paraId="05AAA1DC" w14:textId="29A1A53C" w:rsidR="00D11E0B" w:rsidRPr="00542545" w:rsidDel="003450F5" w:rsidRDefault="00D11E0B" w:rsidP="00D11E0B">
      <w:pPr>
        <w:rPr>
          <w:del w:id="29263" w:author="BC" w:date="2025-05-26T22:18:00Z"/>
          <w:b/>
        </w:rPr>
      </w:pPr>
      <w:del w:id="29264" w:author="BC" w:date="2025-05-26T22:18:00Z">
        <w:r w:rsidRPr="00542545" w:rsidDel="003450F5">
          <w:rPr>
            <w:rFonts w:eastAsiaTheme="minorEastAsia"/>
          </w:rPr>
          <w:delText>GHG emissions in materials recycling= Σ (each material weight to which CFF is applied[kg] ×</w:delText>
        </w:r>
        <w:r w:rsidRPr="00542545" w:rsidDel="003450F5">
          <w:rPr>
            <w:rFonts w:eastAsiaTheme="minorEastAsia"/>
            <w:i/>
            <w:iCs/>
          </w:rPr>
          <w:delText xml:space="preserve"> </w:delText>
        </w:r>
        <w:r w:rsidRPr="00542545" w:rsidDel="003450F5">
          <w:rPr>
            <w:lang w:bidi="th-TH"/>
          </w:rPr>
          <w:delText>Modular Burdens and Benefits method</w:delText>
        </w:r>
        <w:r w:rsidRPr="00542545" w:rsidDel="003450F5">
          <w:rPr>
            <w:rFonts w:eastAsiaTheme="minorEastAsia"/>
          </w:rPr>
          <w:delText xml:space="preserve"> of each material [kgCO</w:delText>
        </w:r>
        <w:r w:rsidRPr="00542545" w:rsidDel="003450F5">
          <w:rPr>
            <w:rFonts w:eastAsiaTheme="minorEastAsia"/>
            <w:vertAlign w:val="subscript"/>
          </w:rPr>
          <w:delText>2</w:delText>
        </w:r>
        <w:r w:rsidRPr="00542545" w:rsidDel="003450F5">
          <w:rPr>
            <w:rFonts w:eastAsiaTheme="minorEastAsia"/>
          </w:rPr>
          <w:delText xml:space="preserve">e/kg])  </w:delText>
        </w:r>
      </w:del>
    </w:p>
    <w:p w14:paraId="7E10247F" w14:textId="7D491BE4" w:rsidR="00D11E0B" w:rsidRPr="00542545" w:rsidDel="003450F5" w:rsidRDefault="00D11E0B" w:rsidP="00D11E0B">
      <w:pPr>
        <w:rPr>
          <w:del w:id="29265" w:author="BC" w:date="2025-05-26T22:18:00Z"/>
          <w:b/>
        </w:rPr>
      </w:pPr>
      <w:del w:id="29266" w:author="BC" w:date="2025-05-26T22:18:00Z">
        <w:r w:rsidRPr="00542545" w:rsidDel="003450F5">
          <w:rPr>
            <w:lang w:bidi="th-TH"/>
          </w:rPr>
          <w:delText>Modular Burdens and Benefits method</w:delText>
        </w:r>
        <w:r w:rsidRPr="00542545" w:rsidDel="003450F5">
          <w:rPr>
            <w:rFonts w:eastAsiaTheme="minorEastAsia"/>
            <w:i/>
            <w:iCs/>
          </w:rPr>
          <w:delText xml:space="preserve"> </w:delText>
        </w:r>
        <w:r w:rsidRPr="00542545" w:rsidDel="003450F5">
          <w:rPr>
            <w:rFonts w:eastAsiaTheme="minorEastAsia"/>
          </w:rPr>
          <w:delText xml:space="preserve">shall be evaluated following </w:delText>
        </w:r>
        <w:r w:rsidRPr="00551F5D" w:rsidDel="003450F5">
          <w:rPr>
            <w:lang w:eastAsia="ja-JP"/>
            <w:rPrChange w:id="29267" w:author="BC" w:date="2025-07-08T12:12:00Z">
              <w:rPr>
                <w:noProof/>
                <w:lang w:eastAsia="ja-JP"/>
              </w:rPr>
            </w:rPrChange>
          </w:rPr>
          <w:delText>3</w:delText>
        </w:r>
        <w:r w:rsidRPr="00551F5D" w:rsidDel="003450F5">
          <w:rPr>
            <w:rFonts w:eastAsiaTheme="minorEastAsia"/>
            <w:rPrChange w:id="29268" w:author="BC" w:date="2025-07-08T12:12:00Z">
              <w:rPr>
                <w:rFonts w:eastAsiaTheme="minorEastAsia"/>
                <w:noProof/>
              </w:rPr>
            </w:rPrChange>
          </w:rPr>
          <w:delText>.</w:delText>
        </w:r>
        <w:r w:rsidRPr="00551F5D" w:rsidDel="003450F5">
          <w:rPr>
            <w:lang w:eastAsia="ja-JP"/>
            <w:rPrChange w:id="29269" w:author="BC" w:date="2025-07-08T12:12:00Z">
              <w:rPr>
                <w:noProof/>
                <w:lang w:eastAsia="ja-JP"/>
              </w:rPr>
            </w:rPrChange>
          </w:rPr>
          <w:delText>2</w:delText>
        </w:r>
        <w:r w:rsidRPr="00551F5D" w:rsidDel="003450F5">
          <w:rPr>
            <w:rFonts w:eastAsiaTheme="minorEastAsia"/>
            <w:rPrChange w:id="29270" w:author="BC" w:date="2025-07-08T12:12:00Z">
              <w:rPr>
                <w:rFonts w:eastAsiaTheme="minorEastAsia"/>
                <w:noProof/>
              </w:rPr>
            </w:rPrChange>
          </w:rPr>
          <w:delText>.</w:delText>
        </w:r>
        <w:r w:rsidRPr="00551F5D" w:rsidDel="003450F5">
          <w:rPr>
            <w:lang w:eastAsia="ja-JP"/>
            <w:rPrChange w:id="29271" w:author="BC" w:date="2025-07-08T12:12:00Z">
              <w:rPr>
                <w:noProof/>
                <w:lang w:eastAsia="ja-JP"/>
              </w:rPr>
            </w:rPrChange>
          </w:rPr>
          <w:delText>10</w:delText>
        </w:r>
        <w:r w:rsidRPr="00551F5D" w:rsidDel="003450F5">
          <w:rPr>
            <w:rFonts w:eastAsiaTheme="minorEastAsia"/>
            <w:rPrChange w:id="29272" w:author="BC" w:date="2025-07-08T12:12:00Z">
              <w:rPr>
                <w:rFonts w:eastAsiaTheme="minorEastAsia"/>
                <w:noProof/>
              </w:rPr>
            </w:rPrChange>
          </w:rPr>
          <w:delText>.1. Material recycling modeling</w:delText>
        </w:r>
        <w:r w:rsidRPr="00542545" w:rsidDel="003450F5">
          <w:rPr>
            <w:rFonts w:eastAsiaTheme="minorEastAsia"/>
          </w:rPr>
          <w:delText>.</w:delText>
        </w:r>
      </w:del>
    </w:p>
    <w:p w14:paraId="4C552973" w14:textId="24FE018E" w:rsidR="00D11E0B" w:rsidRPr="00542545" w:rsidDel="00994011" w:rsidRDefault="00D11E0B" w:rsidP="00D11E0B">
      <w:pPr>
        <w:rPr>
          <w:del w:id="29273" w:author="BC" w:date="2025-05-26T17:20:00Z"/>
        </w:rPr>
      </w:pPr>
    </w:p>
    <w:p w14:paraId="7A2410CB" w14:textId="77777777" w:rsidR="00D11E0B" w:rsidRPr="00542545" w:rsidRDefault="00D11E0B" w:rsidP="00D11E0B">
      <w:pPr>
        <w:rPr>
          <w:rFonts w:eastAsiaTheme="minorEastAsia"/>
          <w:b/>
        </w:rPr>
      </w:pPr>
      <w:r w:rsidRPr="00542545">
        <w:rPr>
          <w:rFonts w:eastAsiaTheme="minorEastAsia"/>
        </w:rPr>
        <w:t xml:space="preserve">b) </w:t>
      </w:r>
      <w:r w:rsidRPr="00542545">
        <w:rPr>
          <w:rFonts w:eastAsiaTheme="minorEastAsia"/>
        </w:rPr>
        <w:tab/>
        <w:t>Lead battery</w:t>
      </w:r>
    </w:p>
    <w:p w14:paraId="54A52ACA" w14:textId="77777777" w:rsidR="00D11E0B" w:rsidRPr="00542545" w:rsidRDefault="00D11E0B" w:rsidP="00D11E0B">
      <w:pPr>
        <w:rPr>
          <w:rFonts w:eastAsiaTheme="minorEastAsia"/>
          <w:b/>
        </w:rPr>
      </w:pPr>
      <w:r w:rsidRPr="00542545">
        <w:rPr>
          <w:rFonts w:eastAsiaTheme="minorEastAsia"/>
        </w:rPr>
        <w:t xml:space="preserve">(b-1) </w:t>
      </w:r>
      <w:r w:rsidRPr="00542545">
        <w:rPr>
          <w:rFonts w:eastAsiaTheme="minorEastAsia"/>
        </w:rPr>
        <w:tab/>
        <w:t>Disposal</w:t>
      </w:r>
      <w:r w:rsidRPr="00542545">
        <w:rPr>
          <w:rFonts w:eastAsia="Meiryo UI"/>
          <w:color w:val="000000"/>
          <w:lang w:eastAsia="en-GB"/>
        </w:rPr>
        <w:t>, Incineration</w:t>
      </w:r>
    </w:p>
    <w:p w14:paraId="35F76994" w14:textId="3F55BB57" w:rsidR="0049334C" w:rsidRPr="00542545" w:rsidRDefault="0049334C" w:rsidP="0049334C">
      <w:pPr>
        <w:pStyle w:val="Beschriftung"/>
        <w:rPr>
          <w:ins w:id="29274" w:author="BC" w:date="2025-05-26T22:19:00Z"/>
        </w:rPr>
      </w:pPr>
      <w:ins w:id="29275" w:author="BC" w:date="2025-05-26T22:19:00Z">
        <w:r w:rsidRPr="00542545">
          <w:t xml:space="preserve">Equation </w:t>
        </w:r>
        <w:r w:rsidRPr="00542545">
          <w:fldChar w:fldCharType="begin"/>
        </w:r>
        <w:r w:rsidRPr="00542545">
          <w:instrText xml:space="preserve"> SEQ Equation \* ARABIC </w:instrText>
        </w:r>
      </w:ins>
      <w:r w:rsidRPr="00542545">
        <w:fldChar w:fldCharType="separate"/>
      </w:r>
      <w:ins w:id="29276" w:author="MIR Caroline" w:date="2025-07-10T17:59:00Z">
        <w:r w:rsidR="00C325F1">
          <w:rPr>
            <w:noProof/>
          </w:rPr>
          <w:t>52</w:t>
        </w:r>
      </w:ins>
      <w:ins w:id="29277" w:author="BC" w:date="2025-05-26T22:19:00Z">
        <w:del w:id="29278" w:author="MIR Caroline" w:date="2025-07-08T09:47:00Z">
          <w:r w:rsidRPr="00542545">
            <w:delText>43</w:delText>
          </w:r>
        </w:del>
        <w:r w:rsidRPr="00542545">
          <w:fldChar w:fldCharType="end"/>
        </w:r>
      </w:ins>
    </w:p>
    <w:p w14:paraId="73DAD622" w14:textId="50B9E07C" w:rsidR="0049334C" w:rsidRPr="00A52700" w:rsidRDefault="0049334C">
      <w:pPr>
        <w:pStyle w:val="Beschriftung"/>
        <w:rPr>
          <w:ins w:id="29279" w:author="BC" w:date="2025-05-26T22:19:00Z"/>
          <w:rFonts w:eastAsia="MS Mincho"/>
          <w:b/>
          <w:color w:val="000000" w:themeColor="text1"/>
          <w:lang w:val="de-DE" w:eastAsia="ja-JP"/>
          <w:rPrChange w:id="29280" w:author="Christ Ansgar (PS/XAC)" w:date="2025-07-15T08:51:00Z">
            <w:rPr>
              <w:ins w:id="29281" w:author="BC" w:date="2025-05-26T22:19:00Z"/>
              <w:b/>
              <w:noProof/>
              <w:lang w:eastAsia="ja-JP"/>
            </w:rPr>
          </w:rPrChange>
        </w:rPr>
        <w:pPrChange w:id="29282" w:author="BC" w:date="2025-05-26T22:19:00Z">
          <w:pPr>
            <w:ind w:firstLineChars="200" w:firstLine="400"/>
          </w:pPr>
        </w:pPrChange>
      </w:pPr>
      <w:ins w:id="29283" w:author="BC" w:date="2025-05-26T22:19:00Z">
        <w:r w:rsidRPr="00A52700">
          <w:rPr>
            <w:rFonts w:eastAsia="Meiryo UI"/>
            <w:color w:val="000000" w:themeColor="text1"/>
            <w:lang w:val="de-DE" w:eastAsia="ja-JP"/>
            <w:rPrChange w:id="29284" w:author="Christ Ansgar (PS/XAC)" w:date="2025-07-15T08:51:00Z">
              <w:rPr>
                <w:rFonts w:eastAsia="Meiryo UI"/>
                <w:bCs/>
                <w:lang w:eastAsia="ja-JP"/>
              </w:rPr>
            </w:rPrChange>
          </w:rPr>
          <w:t>C</w:t>
        </w:r>
        <w:r w:rsidRPr="00A52700">
          <w:rPr>
            <w:rFonts w:eastAsia="Meiryo UI"/>
            <w:color w:val="000000" w:themeColor="text1"/>
            <w:vertAlign w:val="subscript"/>
            <w:lang w:val="de-DE" w:eastAsia="ja-JP"/>
            <w:rPrChange w:id="29285" w:author="Christ Ansgar (PS/XAC)" w:date="2025-07-15T08:51:00Z">
              <w:rPr>
                <w:rFonts w:eastAsia="Meiryo UI"/>
                <w:bCs/>
                <w:vertAlign w:val="subscript"/>
                <w:lang w:eastAsia="ja-JP"/>
              </w:rPr>
            </w:rPrChange>
          </w:rPr>
          <w:t xml:space="preserve">E2b-1 </w:t>
        </w:r>
        <w:r w:rsidRPr="00A52700">
          <w:rPr>
            <w:rFonts w:eastAsia="Meiryo UI"/>
            <w:color w:val="000000" w:themeColor="text1"/>
            <w:lang w:val="de-DE" w:eastAsia="ja-JP"/>
            <w:rPrChange w:id="29286" w:author="Christ Ansgar (PS/XAC)" w:date="2025-07-15T08:51:00Z">
              <w:rPr>
                <w:rFonts w:eastAsia="Meiryo UI"/>
                <w:bCs/>
                <w:lang w:eastAsia="ja-JP"/>
              </w:rPr>
            </w:rPrChange>
          </w:rPr>
          <w:t>=  W</w:t>
        </w:r>
        <w:r w:rsidRPr="00A52700">
          <w:rPr>
            <w:rFonts w:eastAsia="Meiryo UI"/>
            <w:color w:val="000000" w:themeColor="text1"/>
            <w:vertAlign w:val="subscript"/>
            <w:lang w:val="de-DE" w:eastAsia="ja-JP"/>
            <w:rPrChange w:id="29287" w:author="Christ Ansgar (PS/XAC)" w:date="2025-07-15T08:51:00Z">
              <w:rPr>
                <w:rFonts w:eastAsia="Meiryo UI"/>
                <w:bCs/>
                <w:vertAlign w:val="subscript"/>
                <w:lang w:eastAsia="ja-JP"/>
              </w:rPr>
            </w:rPrChange>
          </w:rPr>
          <w:t>E2b</w:t>
        </w:r>
        <w:r w:rsidRPr="00A52700">
          <w:rPr>
            <w:rFonts w:eastAsia="Meiryo UI"/>
            <w:color w:val="000000" w:themeColor="text1"/>
            <w:lang w:val="de-DE" w:eastAsia="ja-JP"/>
            <w:rPrChange w:id="29288" w:author="Christ Ansgar (PS/XAC)" w:date="2025-07-15T08:51:00Z">
              <w:rPr>
                <w:rFonts w:eastAsia="Meiryo UI"/>
                <w:bCs/>
                <w:lang w:eastAsia="ja-JP"/>
              </w:rPr>
            </w:rPrChange>
          </w:rPr>
          <w:t xml:space="preserve"> </w:t>
        </w:r>
        <w:r w:rsidRPr="00A52700">
          <w:rPr>
            <w:rFonts w:eastAsiaTheme="minorEastAsia"/>
            <w:color w:val="000000" w:themeColor="text1"/>
            <w:lang w:val="de-DE"/>
            <w:rPrChange w:id="29289" w:author="Christ Ansgar (PS/XAC)" w:date="2025-07-15T08:51:00Z">
              <w:rPr>
                <w:rFonts w:eastAsiaTheme="minorEastAsia"/>
                <w:bCs/>
              </w:rPr>
            </w:rPrChange>
          </w:rPr>
          <w:t>×</w:t>
        </w:r>
        <w:r w:rsidRPr="00A52700">
          <w:rPr>
            <w:rFonts w:eastAsia="MS Mincho"/>
            <w:color w:val="000000" w:themeColor="text1"/>
            <w:lang w:val="de-DE" w:eastAsia="ja-JP"/>
            <w:rPrChange w:id="29290" w:author="Christ Ansgar (PS/XAC)" w:date="2025-07-15T08:51:00Z">
              <w:rPr>
                <w:bCs/>
                <w:lang w:eastAsia="ja-JP"/>
              </w:rPr>
            </w:rPrChange>
          </w:rPr>
          <w:t xml:space="preserve"> (</w:t>
        </w:r>
      </w:ins>
      <w:ins w:id="29291" w:author="BC" w:date="2025-06-16T18:46:00Z">
        <w:r w:rsidR="005933B7" w:rsidRPr="00A52700">
          <w:rPr>
            <w:rFonts w:eastAsia="Meiryo UI"/>
            <w:color w:val="000000" w:themeColor="text1"/>
            <w:lang w:val="de-DE" w:eastAsia="ja-JP"/>
            <w:rPrChange w:id="29292" w:author="Christ Ansgar (PS/XAC)" w:date="2025-07-15T08:51:00Z">
              <w:rPr>
                <w:rFonts w:eastAsia="Meiryo UI"/>
                <w:bCs/>
                <w:color w:val="FF0000"/>
                <w:lang w:val="en-US" w:eastAsia="ja-JP"/>
              </w:rPr>
            </w:rPrChange>
          </w:rPr>
          <w:t>T</w:t>
        </w:r>
        <w:r w:rsidR="005933B7" w:rsidRPr="00A52700">
          <w:rPr>
            <w:rFonts w:eastAsia="Meiryo UI"/>
            <w:color w:val="000000" w:themeColor="text1"/>
            <w:vertAlign w:val="subscript"/>
            <w:lang w:val="de-DE" w:eastAsia="ja-JP"/>
            <w:rPrChange w:id="29293" w:author="Christ Ansgar (PS/XAC)" w:date="2025-07-15T08:51:00Z">
              <w:rPr>
                <w:rFonts w:eastAsia="Meiryo UI"/>
                <w:bCs/>
                <w:color w:val="FF0000"/>
                <w:vertAlign w:val="subscript"/>
                <w:lang w:val="en-US" w:eastAsia="ja-JP"/>
              </w:rPr>
            </w:rPrChange>
          </w:rPr>
          <w:t>I,E2b</w:t>
        </w:r>
        <w:r w:rsidR="005933B7" w:rsidRPr="00A52700">
          <w:rPr>
            <w:rFonts w:eastAsia="Meiryo UI"/>
            <w:color w:val="000000" w:themeColor="text1"/>
            <w:lang w:val="de-DE" w:eastAsia="ja-JP"/>
            <w:rPrChange w:id="29294" w:author="Christ Ansgar (PS/XAC)" w:date="2025-07-15T08:51:00Z">
              <w:rPr>
                <w:rFonts w:eastAsia="Meiryo UI"/>
                <w:bCs/>
                <w:color w:val="FF0000"/>
                <w:lang w:val="en-US" w:eastAsia="ja-JP"/>
              </w:rPr>
            </w:rPrChange>
          </w:rPr>
          <w:t xml:space="preserve"> </w:t>
        </w:r>
        <w:r w:rsidR="005933B7" w:rsidRPr="00A52700">
          <w:rPr>
            <w:rFonts w:eastAsiaTheme="minorEastAsia"/>
            <w:color w:val="000000" w:themeColor="text1"/>
            <w:lang w:val="de-DE"/>
            <w:rPrChange w:id="29295" w:author="Christ Ansgar (PS/XAC)" w:date="2025-07-15T08:51:00Z">
              <w:rPr>
                <w:rFonts w:eastAsiaTheme="minorEastAsia"/>
                <w:bCs/>
                <w:color w:val="FF0000"/>
                <w:lang w:val="en-US"/>
              </w:rPr>
            </w:rPrChange>
          </w:rPr>
          <w:t>×</w:t>
        </w:r>
      </w:ins>
      <w:ins w:id="29296" w:author="BC" w:date="2025-05-26T22:19:00Z">
        <w:r w:rsidRPr="00A52700">
          <w:rPr>
            <w:rFonts w:eastAsia="MS Mincho"/>
            <w:color w:val="000000" w:themeColor="text1"/>
            <w:lang w:val="de-DE" w:eastAsia="ja-JP"/>
            <w:rPrChange w:id="29297" w:author="Christ Ansgar (PS/XAC)" w:date="2025-07-15T08:51:00Z">
              <w:rPr>
                <w:bCs/>
                <w:lang w:eastAsia="ja-JP"/>
              </w:rPr>
            </w:rPrChange>
          </w:rPr>
          <w:t xml:space="preserve"> </w:t>
        </w:r>
        <w:r w:rsidRPr="00A52700">
          <w:rPr>
            <w:rFonts w:eastAsia="Meiryo UI"/>
            <w:color w:val="000000" w:themeColor="text1"/>
            <w:lang w:val="de-DE" w:eastAsia="ja-JP"/>
            <w:rPrChange w:id="29298" w:author="Christ Ansgar (PS/XAC)" w:date="2025-07-15T08:51:00Z">
              <w:rPr>
                <w:rFonts w:eastAsia="Meiryo UI"/>
                <w:bCs/>
                <w:lang w:eastAsia="ja-JP"/>
              </w:rPr>
            </w:rPrChange>
          </w:rPr>
          <w:t>C</w:t>
        </w:r>
        <w:r w:rsidRPr="00A52700">
          <w:rPr>
            <w:rFonts w:eastAsia="Meiryo UI"/>
            <w:color w:val="000000" w:themeColor="text1"/>
            <w:vertAlign w:val="subscript"/>
            <w:lang w:val="de-DE" w:eastAsia="ja-JP"/>
            <w:rPrChange w:id="29299" w:author="Christ Ansgar (PS/XAC)" w:date="2025-07-15T08:51:00Z">
              <w:rPr>
                <w:rFonts w:eastAsia="Meiryo UI"/>
                <w:bCs/>
                <w:vertAlign w:val="subscript"/>
                <w:lang w:eastAsia="ja-JP"/>
              </w:rPr>
            </w:rPrChange>
          </w:rPr>
          <w:t>I, E2b</w:t>
        </w:r>
        <w:r w:rsidRPr="00A52700">
          <w:rPr>
            <w:rFonts w:eastAsia="Meiryo UI"/>
            <w:color w:val="000000" w:themeColor="text1"/>
            <w:lang w:val="de-DE" w:eastAsia="ja-JP"/>
            <w:rPrChange w:id="29300" w:author="Christ Ansgar (PS/XAC)" w:date="2025-07-15T08:51:00Z">
              <w:rPr>
                <w:rFonts w:eastAsia="Meiryo UI"/>
                <w:bCs/>
                <w:lang w:eastAsia="ja-JP"/>
              </w:rPr>
            </w:rPrChange>
          </w:rPr>
          <w:t xml:space="preserve"> + </w:t>
        </w:r>
      </w:ins>
      <w:ins w:id="29301" w:author="BC" w:date="2025-06-16T18:47:00Z">
        <w:r w:rsidR="004A6D98" w:rsidRPr="00A52700">
          <w:rPr>
            <w:rFonts w:eastAsia="Meiryo UI"/>
            <w:color w:val="000000" w:themeColor="text1"/>
            <w:lang w:val="de-DE" w:eastAsia="ja-JP"/>
            <w:rPrChange w:id="29302" w:author="Christ Ansgar (PS/XAC)" w:date="2025-07-15T08:51:00Z">
              <w:rPr>
                <w:rFonts w:eastAsia="Meiryo UI"/>
                <w:bCs/>
                <w:color w:val="FF0000"/>
                <w:lang w:val="en-US" w:eastAsia="ja-JP"/>
              </w:rPr>
            </w:rPrChange>
          </w:rPr>
          <w:t>T</w:t>
        </w:r>
        <w:r w:rsidR="004A6D98" w:rsidRPr="00A52700">
          <w:rPr>
            <w:rFonts w:eastAsia="Meiryo UI"/>
            <w:color w:val="000000" w:themeColor="text1"/>
            <w:vertAlign w:val="subscript"/>
            <w:lang w:val="de-DE" w:eastAsia="ja-JP"/>
            <w:rPrChange w:id="29303" w:author="Christ Ansgar (PS/XAC)" w:date="2025-07-15T08:51:00Z">
              <w:rPr>
                <w:rFonts w:eastAsia="Meiryo UI"/>
                <w:bCs/>
                <w:color w:val="FF0000"/>
                <w:vertAlign w:val="subscript"/>
                <w:lang w:val="en-US" w:eastAsia="ja-JP"/>
              </w:rPr>
            </w:rPrChange>
          </w:rPr>
          <w:t>D,E2b</w:t>
        </w:r>
        <w:r w:rsidR="004A6D98" w:rsidRPr="00A52700">
          <w:rPr>
            <w:rFonts w:eastAsia="Meiryo UI"/>
            <w:color w:val="000000" w:themeColor="text1"/>
            <w:lang w:val="de-DE" w:eastAsia="ja-JP"/>
            <w:rPrChange w:id="29304" w:author="Christ Ansgar (PS/XAC)" w:date="2025-07-15T08:51:00Z">
              <w:rPr>
                <w:rFonts w:eastAsia="Meiryo UI"/>
                <w:bCs/>
                <w:color w:val="FF0000"/>
                <w:lang w:val="en-US" w:eastAsia="ja-JP"/>
              </w:rPr>
            </w:rPrChange>
          </w:rPr>
          <w:t xml:space="preserve"> </w:t>
        </w:r>
        <w:r w:rsidR="004A6D98" w:rsidRPr="00A52700">
          <w:rPr>
            <w:rFonts w:eastAsiaTheme="minorEastAsia"/>
            <w:color w:val="000000" w:themeColor="text1"/>
            <w:lang w:val="de-DE"/>
            <w:rPrChange w:id="29305" w:author="Christ Ansgar (PS/XAC)" w:date="2025-07-15T08:51:00Z">
              <w:rPr>
                <w:rFonts w:eastAsiaTheme="minorEastAsia"/>
                <w:bCs/>
                <w:lang w:val="en-US"/>
              </w:rPr>
            </w:rPrChange>
          </w:rPr>
          <w:t>×</w:t>
        </w:r>
        <w:r w:rsidR="004A6D98" w:rsidRPr="00A52700">
          <w:rPr>
            <w:color w:val="000000" w:themeColor="text1"/>
            <w:lang w:val="de-DE" w:eastAsia="ja-JP"/>
            <w:rPrChange w:id="29306" w:author="Christ Ansgar (PS/XAC)" w:date="2025-07-15T08:51:00Z">
              <w:rPr>
                <w:bCs/>
                <w:lang w:val="en-US" w:eastAsia="ja-JP"/>
              </w:rPr>
            </w:rPrChange>
          </w:rPr>
          <w:t xml:space="preserve"> </w:t>
        </w:r>
      </w:ins>
      <w:ins w:id="29307" w:author="BC" w:date="2025-05-26T22:19:00Z">
        <w:r w:rsidRPr="00A52700">
          <w:rPr>
            <w:rFonts w:eastAsia="Meiryo UI"/>
            <w:color w:val="000000" w:themeColor="text1"/>
            <w:lang w:val="de-DE" w:eastAsia="ja-JP"/>
            <w:rPrChange w:id="29308" w:author="Christ Ansgar (PS/XAC)" w:date="2025-07-15T08:51:00Z">
              <w:rPr>
                <w:rFonts w:eastAsia="Meiryo UI"/>
                <w:bCs/>
                <w:lang w:eastAsia="ja-JP"/>
              </w:rPr>
            </w:rPrChange>
          </w:rPr>
          <w:t>C</w:t>
        </w:r>
        <w:r w:rsidRPr="00A52700">
          <w:rPr>
            <w:rFonts w:eastAsia="Meiryo UI"/>
            <w:color w:val="000000" w:themeColor="text1"/>
            <w:vertAlign w:val="subscript"/>
            <w:lang w:val="de-DE" w:eastAsia="ja-JP"/>
            <w:rPrChange w:id="29309" w:author="Christ Ansgar (PS/XAC)" w:date="2025-07-15T08:51:00Z">
              <w:rPr>
                <w:rFonts w:eastAsia="Meiryo UI"/>
                <w:bCs/>
                <w:vertAlign w:val="subscript"/>
                <w:lang w:eastAsia="ja-JP"/>
              </w:rPr>
            </w:rPrChange>
          </w:rPr>
          <w:t>D,E2b</w:t>
        </w:r>
        <w:r w:rsidRPr="00A52700">
          <w:rPr>
            <w:rFonts w:eastAsia="Meiryo UI"/>
            <w:color w:val="000000" w:themeColor="text1"/>
            <w:lang w:val="de-DE" w:eastAsia="ja-JP"/>
            <w:rPrChange w:id="29310" w:author="Christ Ansgar (PS/XAC)" w:date="2025-07-15T08:51:00Z">
              <w:rPr>
                <w:rFonts w:eastAsia="Meiryo UI"/>
                <w:bCs/>
                <w:lang w:eastAsia="ja-JP"/>
              </w:rPr>
            </w:rPrChange>
          </w:rPr>
          <w:t xml:space="preserve"> ) </w:t>
        </w:r>
      </w:ins>
    </w:p>
    <w:p w14:paraId="206DE42B" w14:textId="77777777" w:rsidR="00AF1677" w:rsidRPr="00542545" w:rsidRDefault="00AF1677" w:rsidP="00AF1677">
      <w:pPr>
        <w:rPr>
          <w:ins w:id="29311" w:author="BC" w:date="2025-05-28T11:13:00Z"/>
          <w:rFonts w:eastAsia="Meiryo UI"/>
          <w:lang w:eastAsia="ja-JP"/>
        </w:rPr>
      </w:pPr>
      <w:ins w:id="29312" w:author="BC" w:date="2025-05-28T11:13:00Z">
        <w:r w:rsidRPr="00542545">
          <w:rPr>
            <w:rFonts w:eastAsia="Meiryo UI"/>
            <w:lang w:eastAsia="ja-JP"/>
          </w:rPr>
          <w:t>Where:</w:t>
        </w:r>
      </w:ins>
    </w:p>
    <w:p w14:paraId="2D55BB48" w14:textId="40697BAE" w:rsidR="0049334C" w:rsidRPr="00551F5D" w:rsidRDefault="0049334C">
      <w:pPr>
        <w:ind w:left="1843" w:hanging="709"/>
        <w:rPr>
          <w:ins w:id="29313" w:author="BC" w:date="2025-05-26T22:19:00Z"/>
          <w:rFonts w:eastAsia="MS Mincho"/>
          <w:lang w:eastAsia="ja-JP"/>
          <w:rPrChange w:id="29314" w:author="BC" w:date="2025-07-08T12:12:00Z">
            <w:rPr>
              <w:ins w:id="29315" w:author="BC" w:date="2025-05-26T22:19:00Z"/>
              <w:lang w:eastAsia="ja-JP"/>
            </w:rPr>
          </w:rPrChange>
        </w:rPr>
        <w:pPrChange w:id="29316" w:author="BC" w:date="2025-05-28T11:14:00Z">
          <w:pPr/>
        </w:pPrChange>
      </w:pPr>
      <w:ins w:id="29317" w:author="BC" w:date="2025-05-26T22:19:00Z">
        <w:r w:rsidRPr="00542545">
          <w:rPr>
            <w:rFonts w:eastAsia="Meiryo UI"/>
            <w:lang w:eastAsia="ja-JP"/>
          </w:rPr>
          <w:t>C</w:t>
        </w:r>
        <w:r w:rsidRPr="00542545">
          <w:rPr>
            <w:rFonts w:eastAsia="Meiryo UI"/>
            <w:vertAlign w:val="subscript"/>
            <w:lang w:eastAsia="ja-JP"/>
          </w:rPr>
          <w:t xml:space="preserve">E2b-1 </w:t>
        </w:r>
      </w:ins>
      <w:ins w:id="29318" w:author="BC" w:date="2025-05-28T11:14:00Z">
        <w:r w:rsidR="00AF1677" w:rsidRPr="00542545">
          <w:rPr>
            <w:rFonts w:eastAsia="Meiryo UI"/>
            <w:vertAlign w:val="subscript"/>
            <w:lang w:eastAsia="ja-JP"/>
          </w:rPr>
          <w:tab/>
        </w:r>
        <w:r w:rsidR="00AF1677" w:rsidRPr="00551F5D">
          <w:rPr>
            <w:rFonts w:eastAsia="Meiryo UI"/>
            <w:lang w:eastAsia="ja-JP"/>
            <w:rPrChange w:id="29319" w:author="BC" w:date="2025-07-08T12:12:00Z">
              <w:rPr>
                <w:rFonts w:eastAsia="Meiryo UI"/>
                <w:vertAlign w:val="subscript"/>
                <w:lang w:eastAsia="ja-JP"/>
              </w:rPr>
            </w:rPrChange>
          </w:rPr>
          <w:t>means the</w:t>
        </w:r>
      </w:ins>
      <w:ins w:id="29320" w:author="BC" w:date="2025-05-26T22:19:00Z">
        <w:r w:rsidRPr="00542545">
          <w:rPr>
            <w:rFonts w:eastAsia="Meiryo UI"/>
            <w:vertAlign w:val="subscript"/>
            <w:lang w:eastAsia="ja-JP"/>
          </w:rPr>
          <w:t xml:space="preserve"> </w:t>
        </w:r>
        <w:r w:rsidRPr="00542545">
          <w:rPr>
            <w:rFonts w:eastAsiaTheme="minorEastAsia"/>
          </w:rPr>
          <w:t xml:space="preserve">GHG emissions in </w:t>
        </w:r>
        <w:r w:rsidRPr="00551F5D">
          <w:rPr>
            <w:rFonts w:eastAsia="MS Mincho"/>
            <w:lang w:eastAsia="ja-JP"/>
            <w:rPrChange w:id="29321" w:author="BC" w:date="2025-07-08T12:12:00Z">
              <w:rPr>
                <w:lang w:eastAsia="ja-JP"/>
              </w:rPr>
            </w:rPrChange>
          </w:rPr>
          <w:t>l</w:t>
        </w:r>
        <w:del w:id="29322" w:author="YAMAMOTO, KATSUYA" w:date="2025-05-12T15:48:00Z">
          <w:r w:rsidRPr="00551F5D" w:rsidDel="0022613F">
            <w:rPr>
              <w:rFonts w:eastAsia="MS Mincho"/>
              <w:lang w:eastAsia="ja-JP"/>
              <w:rPrChange w:id="29323" w:author="BC" w:date="2025-07-08T12:12:00Z">
                <w:rPr>
                  <w:lang w:eastAsia="ja-JP"/>
                </w:rPr>
              </w:rPrChange>
            </w:rPr>
            <w:delText>L</w:delText>
          </w:r>
        </w:del>
        <w:r w:rsidRPr="00551F5D">
          <w:rPr>
            <w:rFonts w:eastAsia="MS Mincho"/>
            <w:lang w:eastAsia="ja-JP"/>
            <w:rPrChange w:id="29324" w:author="BC" w:date="2025-07-08T12:12:00Z">
              <w:rPr>
                <w:lang w:eastAsia="ja-JP"/>
              </w:rPr>
            </w:rPrChange>
          </w:rPr>
          <w:t>ead battery</w:t>
        </w:r>
        <w:r w:rsidRPr="00551F5D">
          <w:rPr>
            <w:rFonts w:eastAsia="MS Mincho"/>
            <w:rPrChange w:id="29325" w:author="BC" w:date="2025-07-08T12:12:00Z">
              <w:rPr/>
            </w:rPrChange>
          </w:rPr>
          <w:t xml:space="preserve"> </w:t>
        </w:r>
        <w:del w:id="29326" w:author="YAMAMOTO, KATSUYA" w:date="2025-05-12T15:39:00Z">
          <w:r w:rsidRPr="00551F5D" w:rsidDel="0048109F">
            <w:rPr>
              <w:rFonts w:eastAsia="MS Mincho"/>
              <w:rPrChange w:id="29327" w:author="BC" w:date="2025-07-08T12:12:00Z">
                <w:rPr/>
              </w:rPrChange>
            </w:rPr>
            <w:delText>disposal</w:delText>
          </w:r>
          <w:r w:rsidRPr="00551F5D" w:rsidDel="0048109F">
            <w:rPr>
              <w:rFonts w:eastAsia="Meiryo UI"/>
              <w:lang w:eastAsia="en-GB"/>
              <w:rPrChange w:id="29328" w:author="BC" w:date="2025-07-08T12:12:00Z">
                <w:rPr>
                  <w:rFonts w:eastAsia="Meiryo UI"/>
                  <w:color w:val="000000"/>
                  <w:lang w:eastAsia="en-GB"/>
                </w:rPr>
              </w:rPrChange>
            </w:rPr>
            <w:delText xml:space="preserve">, </w:delText>
          </w:r>
        </w:del>
        <w:r w:rsidRPr="00551F5D">
          <w:rPr>
            <w:rFonts w:eastAsia="Meiryo UI"/>
            <w:lang w:eastAsia="ja-JP"/>
            <w:rPrChange w:id="29329" w:author="BC" w:date="2025-07-08T12:12:00Z">
              <w:rPr>
                <w:rFonts w:eastAsia="Meiryo UI"/>
                <w:color w:val="000000"/>
                <w:lang w:eastAsia="ja-JP"/>
              </w:rPr>
            </w:rPrChange>
          </w:rPr>
          <w:t>i</w:t>
        </w:r>
        <w:del w:id="29330" w:author="YAMAMOTO, KATSUYA" w:date="2025-05-12T15:39:00Z">
          <w:r w:rsidRPr="00551F5D" w:rsidDel="0048109F">
            <w:rPr>
              <w:rFonts w:eastAsia="Meiryo UI"/>
              <w:lang w:eastAsia="en-GB"/>
              <w:rPrChange w:id="29331" w:author="BC" w:date="2025-07-08T12:12:00Z">
                <w:rPr>
                  <w:rFonts w:eastAsia="Meiryo UI"/>
                  <w:color w:val="000000"/>
                  <w:lang w:eastAsia="en-GB"/>
                </w:rPr>
              </w:rPrChange>
            </w:rPr>
            <w:delText>I</w:delText>
          </w:r>
        </w:del>
        <w:r w:rsidRPr="00551F5D">
          <w:rPr>
            <w:rFonts w:eastAsia="Meiryo UI"/>
            <w:lang w:eastAsia="en-GB"/>
            <w:rPrChange w:id="29332" w:author="BC" w:date="2025-07-08T12:12:00Z">
              <w:rPr>
                <w:rFonts w:eastAsia="Meiryo UI"/>
                <w:color w:val="000000"/>
                <w:lang w:eastAsia="en-GB"/>
              </w:rPr>
            </w:rPrChange>
          </w:rPr>
          <w:t>ncineration</w:t>
        </w:r>
        <w:r w:rsidRPr="00542545">
          <w:rPr>
            <w:rFonts w:eastAsia="Meiryo UI"/>
            <w:lang w:eastAsia="ja-JP"/>
          </w:rPr>
          <w:t xml:space="preserve"> </w:t>
        </w:r>
        <w:del w:id="29333" w:author="YAMAMOTO, KATSUYA" w:date="2025-05-12T15:39:00Z">
          <w:r w:rsidRPr="00551F5D" w:rsidDel="0048109F">
            <w:rPr>
              <w:rFonts w:eastAsia="MS Mincho"/>
              <w:rPrChange w:id="29334" w:author="BC" w:date="2025-07-08T12:12:00Z">
                <w:rPr/>
              </w:rPrChange>
            </w:rPr>
            <w:delText xml:space="preserve"> </w:delText>
          </w:r>
        </w:del>
        <w:r w:rsidRPr="00542545">
          <w:rPr>
            <w:rFonts w:eastAsia="Meiryo UI"/>
            <w:lang w:eastAsia="en-GB"/>
          </w:rPr>
          <w:t xml:space="preserve">with thermal and electricity recovery </w:t>
        </w:r>
        <w:r w:rsidRPr="00542545">
          <w:rPr>
            <w:rFonts w:eastAsia="Meiryo UI"/>
            <w:lang w:eastAsia="ja-JP"/>
          </w:rPr>
          <w:t>(C</w:t>
        </w:r>
        <w:r w:rsidRPr="00542545">
          <w:rPr>
            <w:rFonts w:eastAsia="Meiryo UI"/>
            <w:vertAlign w:val="subscript"/>
            <w:lang w:eastAsia="ja-JP"/>
          </w:rPr>
          <w:t>I, E2b</w:t>
        </w:r>
        <w:r w:rsidRPr="00542545">
          <w:rPr>
            <w:rFonts w:eastAsia="Meiryo UI"/>
            <w:lang w:eastAsia="ja-JP"/>
          </w:rPr>
          <w:t>)</w:t>
        </w:r>
        <w:r w:rsidRPr="00551F5D" w:rsidDel="0048109F">
          <w:rPr>
            <w:rFonts w:eastAsia="MS Mincho"/>
            <w:rPrChange w:id="29335" w:author="BC" w:date="2025-07-08T12:12:00Z">
              <w:rPr/>
            </w:rPrChange>
          </w:rPr>
          <w:t xml:space="preserve"> </w:t>
        </w:r>
        <w:del w:id="29336" w:author="YAMAMOTO, KATSUYA" w:date="2025-05-12T15:39:00Z">
          <w:r w:rsidRPr="00551F5D" w:rsidDel="0048109F">
            <w:rPr>
              <w:rFonts w:eastAsia="MS Mincho"/>
              <w:rPrChange w:id="29337" w:author="BC" w:date="2025-07-08T12:12:00Z">
                <w:rPr/>
              </w:rPrChange>
            </w:rPr>
            <w:delText>[kgCO</w:delText>
          </w:r>
          <w:r w:rsidRPr="00542545" w:rsidDel="0048109F">
            <w:rPr>
              <w:rFonts w:eastAsiaTheme="minorEastAsia"/>
              <w:vertAlign w:val="subscript"/>
            </w:rPr>
            <w:delText>2</w:delText>
          </w:r>
          <w:r w:rsidRPr="00542545" w:rsidDel="0048109F">
            <w:rPr>
              <w:rFonts w:eastAsiaTheme="minorEastAsia"/>
            </w:rPr>
            <w:delText>e</w:delText>
          </w:r>
          <w:r w:rsidRPr="00551F5D" w:rsidDel="0048109F">
            <w:rPr>
              <w:rFonts w:eastAsia="MS Mincho"/>
              <w:rPrChange w:id="29338" w:author="BC" w:date="2025-07-08T12:12:00Z">
                <w:rPr/>
              </w:rPrChange>
            </w:rPr>
            <w:delText>]</w:delText>
          </w:r>
        </w:del>
        <w:r w:rsidRPr="00542545">
          <w:rPr>
            <w:rFonts w:eastAsiaTheme="minorEastAsia"/>
          </w:rPr>
          <w:t xml:space="preserve"> </w:t>
        </w:r>
        <w:r w:rsidRPr="00551F5D">
          <w:rPr>
            <w:rFonts w:eastAsia="MS Mincho"/>
            <w:lang w:eastAsia="ja-JP"/>
            <w:rPrChange w:id="29339" w:author="BC" w:date="2025-07-08T12:12:00Z">
              <w:rPr>
                <w:lang w:eastAsia="ja-JP"/>
              </w:rPr>
            </w:rPrChange>
          </w:rPr>
          <w:t xml:space="preserve">and </w:t>
        </w:r>
        <w:r w:rsidRPr="00542545">
          <w:rPr>
            <w:rFonts w:eastAsia="Meiryo UI"/>
            <w:lang w:eastAsia="ja-JP"/>
          </w:rPr>
          <w:t>d</w:t>
        </w:r>
        <w:r w:rsidRPr="00542545">
          <w:rPr>
            <w:rFonts w:eastAsia="Meiryo UI"/>
            <w:lang w:eastAsia="en-GB"/>
          </w:rPr>
          <w:t xml:space="preserve">isposal </w:t>
        </w:r>
        <w:r w:rsidRPr="00542545">
          <w:rPr>
            <w:rFonts w:eastAsia="Meiryo UI"/>
            <w:lang w:eastAsia="ja-JP"/>
          </w:rPr>
          <w:t>(C</w:t>
        </w:r>
        <w:r w:rsidRPr="00542545">
          <w:rPr>
            <w:rFonts w:eastAsia="Meiryo UI"/>
            <w:vertAlign w:val="subscript"/>
            <w:lang w:eastAsia="ja-JP"/>
          </w:rPr>
          <w:t>D, E2b</w:t>
        </w:r>
        <w:r w:rsidRPr="00542545">
          <w:rPr>
            <w:rFonts w:eastAsia="Meiryo UI"/>
            <w:lang w:eastAsia="ja-JP"/>
          </w:rPr>
          <w:t>)</w:t>
        </w:r>
        <w:r w:rsidRPr="00551F5D">
          <w:rPr>
            <w:rFonts w:eastAsia="MS Mincho"/>
            <w:rPrChange w:id="29340" w:author="BC" w:date="2025-07-08T12:12:00Z">
              <w:rPr/>
            </w:rPrChange>
          </w:rPr>
          <w:t xml:space="preserve">, which may include </w:t>
        </w:r>
        <w:del w:id="29341" w:author="YAMAMOTO, KATSUYA" w:date="2025-05-12T15:50:00Z">
          <w:r w:rsidRPr="00551F5D" w:rsidDel="009B1C92">
            <w:rPr>
              <w:rFonts w:eastAsia="MS Mincho"/>
              <w:rPrChange w:id="29342" w:author="BC" w:date="2025-07-08T12:12:00Z">
                <w:rPr/>
              </w:rPrChange>
            </w:rPr>
            <w:delText xml:space="preserve">plastic parts incineration, </w:delText>
          </w:r>
        </w:del>
        <w:r w:rsidRPr="00551F5D">
          <w:rPr>
            <w:rFonts w:eastAsia="MS Mincho"/>
            <w:rPrChange w:id="29343" w:author="BC" w:date="2025-07-08T12:12:00Z">
              <w:rPr/>
            </w:rPrChange>
          </w:rPr>
          <w:t>lead scrap treatment, electrolyte neutrali</w:t>
        </w:r>
      </w:ins>
      <w:ins w:id="29344" w:author="BC" w:date="2025-06-04T12:37:00Z">
        <w:r w:rsidR="00582BDE" w:rsidRPr="00542545">
          <w:rPr>
            <w:rFonts w:eastAsia="MS Mincho"/>
          </w:rPr>
          <w:t>s</w:t>
        </w:r>
      </w:ins>
      <w:ins w:id="29345" w:author="BC" w:date="2025-05-26T22:19:00Z">
        <w:r w:rsidRPr="00551F5D">
          <w:rPr>
            <w:rFonts w:eastAsia="MS Mincho"/>
            <w:rPrChange w:id="29346" w:author="BC" w:date="2025-07-08T12:12:00Z">
              <w:rPr/>
            </w:rPrChange>
          </w:rPr>
          <w:t>ation treatment</w:t>
        </w:r>
        <w:r w:rsidRPr="00551F5D">
          <w:rPr>
            <w:rFonts w:eastAsia="MS Mincho"/>
            <w:rPrChange w:id="29347" w:author="BC" w:date="2025-07-08T12:12:00Z">
              <w:rPr>
                <w:color w:val="000000" w:themeColor="text1"/>
              </w:rPr>
            </w:rPrChange>
          </w:rPr>
          <w:t xml:space="preserve"> and transport</w:t>
        </w:r>
        <w:r w:rsidRPr="00551F5D">
          <w:rPr>
            <w:rFonts w:eastAsia="MS Mincho"/>
            <w:lang w:eastAsia="ja-JP"/>
            <w:rPrChange w:id="29348" w:author="BC" w:date="2025-07-08T12:12:00Z">
              <w:rPr>
                <w:lang w:eastAsia="ja-JP"/>
              </w:rPr>
            </w:rPrChange>
          </w:rPr>
          <w:t xml:space="preserve"> </w:t>
        </w:r>
        <w:del w:id="29349" w:author="YAMAMOTO, KATSUYA" w:date="2025-05-12T16:01:00Z">
          <w:r w:rsidRPr="00551F5D" w:rsidDel="001B1CAD">
            <w:rPr>
              <w:rFonts w:eastAsia="MS Mincho"/>
              <w:rPrChange w:id="29350" w:author="BC" w:date="2025-07-08T12:12:00Z">
                <w:rPr>
                  <w:color w:val="000000" w:themeColor="text1"/>
                </w:rPr>
              </w:rPrChange>
            </w:rPr>
            <w:delText>.</w:delText>
          </w:r>
        </w:del>
        <w:r w:rsidRPr="00551F5D">
          <w:rPr>
            <w:rFonts w:eastAsia="MS Mincho"/>
            <w:rPrChange w:id="29351" w:author="BC" w:date="2025-07-08T12:12:00Z">
              <w:rPr/>
            </w:rPrChange>
          </w:rPr>
          <w:t>[kgCO</w:t>
        </w:r>
        <w:r w:rsidRPr="00542545">
          <w:rPr>
            <w:rFonts w:eastAsiaTheme="minorEastAsia"/>
            <w:vertAlign w:val="subscript"/>
          </w:rPr>
          <w:t>2</w:t>
        </w:r>
        <w:r w:rsidRPr="00542545">
          <w:rPr>
            <w:rFonts w:eastAsiaTheme="minorEastAsia"/>
          </w:rPr>
          <w:t>e</w:t>
        </w:r>
      </w:ins>
      <w:ins w:id="29352" w:author="BC" w:date="2025-06-05T15:40:00Z">
        <w:r w:rsidR="00E360DF" w:rsidRPr="00542545">
          <w:rPr>
            <w:rFonts w:eastAsiaTheme="minorEastAsia"/>
          </w:rPr>
          <w:t>q</w:t>
        </w:r>
      </w:ins>
      <w:ins w:id="29353" w:author="BC" w:date="2025-05-26T22:19:00Z">
        <w:r w:rsidRPr="00551F5D">
          <w:rPr>
            <w:rFonts w:eastAsia="MS Mincho"/>
            <w:rPrChange w:id="29354" w:author="BC" w:date="2025-07-08T12:12:00Z">
              <w:rPr/>
            </w:rPrChange>
          </w:rPr>
          <w:t>]</w:t>
        </w:r>
      </w:ins>
    </w:p>
    <w:p w14:paraId="4CFE8668" w14:textId="5024B7D4" w:rsidR="0049334C" w:rsidRPr="00551F5D" w:rsidRDefault="0049334C">
      <w:pPr>
        <w:ind w:left="1843" w:hanging="709"/>
        <w:rPr>
          <w:ins w:id="29355" w:author="BC" w:date="2025-05-26T22:19:00Z"/>
          <w:rFonts w:eastAsia="MS Mincho"/>
          <w:lang w:eastAsia="ja-JP"/>
          <w:rPrChange w:id="29356" w:author="BC" w:date="2025-07-08T12:12:00Z">
            <w:rPr>
              <w:ins w:id="29357" w:author="BC" w:date="2025-05-26T22:19:00Z"/>
              <w:lang w:eastAsia="ja-JP"/>
            </w:rPr>
          </w:rPrChange>
        </w:rPr>
        <w:pPrChange w:id="29358" w:author="BC" w:date="2025-05-28T11:14:00Z">
          <w:pPr/>
        </w:pPrChange>
      </w:pPr>
      <w:ins w:id="29359" w:author="BC" w:date="2025-05-26T22:19:00Z">
        <w:r w:rsidRPr="00542545">
          <w:rPr>
            <w:rFonts w:eastAsia="Meiryo UI"/>
            <w:lang w:eastAsia="ja-JP"/>
          </w:rPr>
          <w:t>W</w:t>
        </w:r>
        <w:r w:rsidRPr="00542545">
          <w:rPr>
            <w:rFonts w:eastAsia="Meiryo UI"/>
            <w:vertAlign w:val="subscript"/>
            <w:lang w:eastAsia="ja-JP"/>
          </w:rPr>
          <w:t>E2b</w:t>
        </w:r>
        <w:r w:rsidRPr="00542545">
          <w:rPr>
            <w:rFonts w:eastAsiaTheme="minorEastAsia"/>
          </w:rPr>
          <w:t xml:space="preserve"> </w:t>
        </w:r>
      </w:ins>
      <w:ins w:id="29360" w:author="BC" w:date="2025-05-28T11:14:00Z">
        <w:r w:rsidR="00E8599C" w:rsidRPr="00542545">
          <w:rPr>
            <w:rFonts w:eastAsia="MS Mincho"/>
            <w:lang w:eastAsia="ja-JP"/>
          </w:rPr>
          <w:tab/>
          <w:t xml:space="preserve">means the </w:t>
        </w:r>
        <w:r w:rsidR="00E8599C" w:rsidRPr="00542545">
          <w:rPr>
            <w:rFonts w:eastAsiaTheme="minorEastAsia"/>
          </w:rPr>
          <w:t xml:space="preserve">weight of the </w:t>
        </w:r>
      </w:ins>
      <w:ins w:id="29361" w:author="BC" w:date="2025-05-26T22:19:00Z">
        <w:r w:rsidRPr="00551F5D">
          <w:rPr>
            <w:rFonts w:eastAsia="MS Mincho"/>
            <w:lang w:eastAsia="ja-JP"/>
            <w:rPrChange w:id="29362" w:author="BC" w:date="2025-07-08T12:12:00Z">
              <w:rPr>
                <w:lang w:eastAsia="ja-JP"/>
              </w:rPr>
            </w:rPrChange>
          </w:rPr>
          <w:t>l</w:t>
        </w:r>
        <w:del w:id="29363" w:author="YAMAMOTO, KATSUYA" w:date="2025-05-12T15:41:00Z">
          <w:r w:rsidRPr="00551F5D" w:rsidDel="003369D0">
            <w:rPr>
              <w:rFonts w:eastAsia="MS Mincho"/>
              <w:lang w:eastAsia="ja-JP"/>
              <w:rPrChange w:id="29364" w:author="BC" w:date="2025-07-08T12:12:00Z">
                <w:rPr>
                  <w:lang w:eastAsia="ja-JP"/>
                </w:rPr>
              </w:rPrChange>
            </w:rPr>
            <w:delText>L</w:delText>
          </w:r>
        </w:del>
        <w:r w:rsidRPr="00551F5D">
          <w:rPr>
            <w:rFonts w:eastAsia="MS Mincho"/>
            <w:lang w:eastAsia="ja-JP"/>
            <w:rPrChange w:id="29365" w:author="BC" w:date="2025-07-08T12:12:00Z">
              <w:rPr>
                <w:lang w:eastAsia="ja-JP"/>
              </w:rPr>
            </w:rPrChange>
          </w:rPr>
          <w:t>ead battery</w:t>
        </w:r>
        <w:r w:rsidRPr="00542545">
          <w:rPr>
            <w:rFonts w:eastAsiaTheme="minorEastAsia"/>
          </w:rPr>
          <w:t xml:space="preserve"> [kg]</w:t>
        </w:r>
      </w:ins>
    </w:p>
    <w:p w14:paraId="59D987BD" w14:textId="77777777" w:rsidR="003219AB" w:rsidRPr="00551F5D" w:rsidRDefault="003219AB" w:rsidP="003219AB">
      <w:pPr>
        <w:ind w:left="1843" w:hanging="709"/>
        <w:rPr>
          <w:ins w:id="29366" w:author="BC" w:date="2025-06-16T18:47:00Z"/>
          <w:rFonts w:eastAsia="MS Mincho"/>
          <w:color w:val="000000" w:themeColor="text1"/>
          <w:lang w:eastAsia="ja-JP"/>
          <w:rPrChange w:id="29367" w:author="BC" w:date="2025-07-08T12:12:00Z">
            <w:rPr>
              <w:ins w:id="29368" w:author="BC" w:date="2025-06-16T18:47:00Z"/>
              <w:rFonts w:eastAsia="MS Mincho"/>
              <w:color w:val="FF0000"/>
              <w:lang w:eastAsia="ja-JP"/>
            </w:rPr>
          </w:rPrChange>
        </w:rPr>
      </w:pPr>
      <w:ins w:id="29369" w:author="BC" w:date="2025-06-16T18:47:00Z">
        <w:r w:rsidRPr="00551F5D">
          <w:rPr>
            <w:rFonts w:eastAsia="Meiryo UI"/>
            <w:color w:val="000000" w:themeColor="text1"/>
            <w:lang w:eastAsia="ja-JP"/>
            <w:rPrChange w:id="29370" w:author="BC" w:date="2025-07-08T12:12:00Z">
              <w:rPr>
                <w:rFonts w:eastAsia="Meiryo UI"/>
                <w:color w:val="FF0000"/>
                <w:lang w:eastAsia="ja-JP"/>
              </w:rPr>
            </w:rPrChange>
          </w:rPr>
          <w:t>T</w:t>
        </w:r>
        <w:r w:rsidRPr="00551F5D">
          <w:rPr>
            <w:rFonts w:eastAsia="Meiryo UI"/>
            <w:color w:val="000000" w:themeColor="text1"/>
            <w:vertAlign w:val="subscript"/>
            <w:lang w:eastAsia="ja-JP"/>
            <w:rPrChange w:id="29371" w:author="BC" w:date="2025-07-08T12:12:00Z">
              <w:rPr>
                <w:rFonts w:eastAsia="Meiryo UI"/>
                <w:color w:val="FF0000"/>
                <w:vertAlign w:val="subscript"/>
                <w:lang w:eastAsia="ja-JP"/>
              </w:rPr>
            </w:rPrChange>
          </w:rPr>
          <w:t xml:space="preserve">I,E2b </w:t>
        </w:r>
        <w:r w:rsidRPr="00551F5D">
          <w:rPr>
            <w:rFonts w:eastAsia="MS Mincho"/>
            <w:color w:val="000000" w:themeColor="text1"/>
            <w:lang w:eastAsia="ja-JP"/>
            <w:rPrChange w:id="29372" w:author="BC" w:date="2025-07-08T12:12:00Z">
              <w:rPr>
                <w:rFonts w:eastAsia="MS Mincho"/>
                <w:color w:val="FF0000"/>
                <w:lang w:eastAsia="ja-JP"/>
              </w:rPr>
            </w:rPrChange>
          </w:rPr>
          <w:tab/>
          <w:t>means the material</w:t>
        </w:r>
        <w:r w:rsidRPr="00551F5D">
          <w:rPr>
            <w:rFonts w:eastAsiaTheme="minorEastAsia"/>
            <w:color w:val="000000" w:themeColor="text1"/>
            <w:rPrChange w:id="29373" w:author="BC" w:date="2025-07-08T12:12:00Z">
              <w:rPr>
                <w:rFonts w:eastAsiaTheme="minorEastAsia"/>
                <w:noProof/>
                <w:color w:val="FF0000"/>
              </w:rPr>
            </w:rPrChange>
          </w:rPr>
          <w:t xml:space="preserve"> weight </w:t>
        </w:r>
        <w:r w:rsidRPr="00551F5D">
          <w:rPr>
            <w:rFonts w:eastAsia="MS Mincho"/>
            <w:color w:val="000000" w:themeColor="text1"/>
            <w:lang w:eastAsia="ja-JP"/>
            <w:rPrChange w:id="29374" w:author="BC" w:date="2025-07-08T12:12:00Z">
              <w:rPr>
                <w:rFonts w:eastAsia="MS Mincho"/>
                <w:noProof/>
                <w:color w:val="FF0000"/>
                <w:lang w:eastAsia="ja-JP"/>
              </w:rPr>
            </w:rPrChange>
          </w:rPr>
          <w:t xml:space="preserve">fraction of the lead battery weight for the incineration </w:t>
        </w:r>
        <w:r w:rsidRPr="00551F5D">
          <w:rPr>
            <w:rFonts w:eastAsiaTheme="minorEastAsia"/>
            <w:color w:val="000000" w:themeColor="text1"/>
            <w:rPrChange w:id="29375" w:author="BC" w:date="2025-07-08T12:12:00Z">
              <w:rPr>
                <w:rFonts w:eastAsiaTheme="minorEastAsia"/>
                <w:noProof/>
                <w:color w:val="FF0000"/>
              </w:rPr>
            </w:rPrChange>
          </w:rPr>
          <w:t>[</w:t>
        </w:r>
        <w:r w:rsidRPr="00551F5D">
          <w:rPr>
            <w:rFonts w:eastAsia="MS Mincho"/>
            <w:color w:val="000000" w:themeColor="text1"/>
            <w:lang w:eastAsia="ja-JP"/>
            <w:rPrChange w:id="29376" w:author="BC" w:date="2025-07-08T12:12:00Z">
              <w:rPr>
                <w:rFonts w:eastAsia="MS Mincho"/>
                <w:noProof/>
                <w:color w:val="FF0000"/>
                <w:lang w:eastAsia="ja-JP"/>
              </w:rPr>
            </w:rPrChange>
          </w:rPr>
          <w:t>%</w:t>
        </w:r>
        <w:r w:rsidRPr="00551F5D">
          <w:rPr>
            <w:rFonts w:eastAsiaTheme="minorEastAsia"/>
            <w:color w:val="000000" w:themeColor="text1"/>
            <w:rPrChange w:id="29377" w:author="BC" w:date="2025-07-08T12:12:00Z">
              <w:rPr>
                <w:rFonts w:eastAsiaTheme="minorEastAsia"/>
                <w:noProof/>
                <w:color w:val="FF0000"/>
              </w:rPr>
            </w:rPrChange>
          </w:rPr>
          <w:t>]</w:t>
        </w:r>
        <w:r w:rsidRPr="00551F5D">
          <w:rPr>
            <w:rFonts w:eastAsia="MS Mincho"/>
            <w:color w:val="000000" w:themeColor="text1"/>
            <w:lang w:eastAsia="ja-JP"/>
            <w:rPrChange w:id="29378" w:author="BC" w:date="2025-07-08T12:12:00Z">
              <w:rPr>
                <w:rFonts w:eastAsia="MS Mincho"/>
                <w:color w:val="FF0000"/>
                <w:lang w:eastAsia="ja-JP"/>
              </w:rPr>
            </w:rPrChange>
          </w:rPr>
          <w:t xml:space="preserve"> </w:t>
        </w:r>
      </w:ins>
    </w:p>
    <w:p w14:paraId="093932C8" w14:textId="77777777" w:rsidR="003219AB" w:rsidRPr="00551F5D" w:rsidRDefault="003219AB" w:rsidP="003219AB">
      <w:pPr>
        <w:ind w:left="1843" w:hanging="709"/>
        <w:rPr>
          <w:ins w:id="29379" w:author="BC" w:date="2025-06-16T18:47:00Z"/>
          <w:rFonts w:eastAsia="MS Mincho"/>
          <w:color w:val="000000" w:themeColor="text1"/>
          <w:lang w:eastAsia="ja-JP"/>
          <w:rPrChange w:id="29380" w:author="BC" w:date="2025-07-08T12:12:00Z">
            <w:rPr>
              <w:ins w:id="29381" w:author="BC" w:date="2025-06-16T18:47:00Z"/>
              <w:rFonts w:eastAsia="MS Mincho"/>
              <w:color w:val="FF0000"/>
              <w:lang w:eastAsia="ja-JP"/>
            </w:rPr>
          </w:rPrChange>
        </w:rPr>
      </w:pPr>
      <w:ins w:id="29382" w:author="BC" w:date="2025-06-16T18:47:00Z">
        <w:r w:rsidRPr="00551F5D">
          <w:rPr>
            <w:rFonts w:eastAsia="Meiryo UI"/>
            <w:color w:val="000000" w:themeColor="text1"/>
            <w:lang w:eastAsia="ja-JP"/>
            <w:rPrChange w:id="29383" w:author="BC" w:date="2025-07-08T12:12:00Z">
              <w:rPr>
                <w:rFonts w:eastAsia="Meiryo UI"/>
                <w:color w:val="FF0000"/>
                <w:lang w:eastAsia="ja-JP"/>
              </w:rPr>
            </w:rPrChange>
          </w:rPr>
          <w:t>T</w:t>
        </w:r>
        <w:r w:rsidRPr="00551F5D">
          <w:rPr>
            <w:rFonts w:eastAsia="Meiryo UI"/>
            <w:color w:val="000000" w:themeColor="text1"/>
            <w:vertAlign w:val="subscript"/>
            <w:lang w:eastAsia="ja-JP"/>
            <w:rPrChange w:id="29384" w:author="BC" w:date="2025-07-08T12:12:00Z">
              <w:rPr>
                <w:rFonts w:eastAsia="Meiryo UI"/>
                <w:color w:val="FF0000"/>
                <w:vertAlign w:val="subscript"/>
                <w:lang w:eastAsia="ja-JP"/>
              </w:rPr>
            </w:rPrChange>
          </w:rPr>
          <w:t xml:space="preserve">D,E2b </w:t>
        </w:r>
        <w:r w:rsidRPr="00551F5D">
          <w:rPr>
            <w:rFonts w:eastAsia="MS Mincho"/>
            <w:color w:val="000000" w:themeColor="text1"/>
            <w:lang w:eastAsia="ja-JP"/>
            <w:rPrChange w:id="29385" w:author="BC" w:date="2025-07-08T12:12:00Z">
              <w:rPr>
                <w:rFonts w:eastAsia="MS Mincho"/>
                <w:color w:val="FF0000"/>
                <w:lang w:eastAsia="ja-JP"/>
              </w:rPr>
            </w:rPrChange>
          </w:rPr>
          <w:tab/>
          <w:t>means the material</w:t>
        </w:r>
        <w:r w:rsidRPr="00551F5D">
          <w:rPr>
            <w:rFonts w:eastAsiaTheme="minorEastAsia"/>
            <w:color w:val="000000" w:themeColor="text1"/>
            <w:rPrChange w:id="29386" w:author="BC" w:date="2025-07-08T12:12:00Z">
              <w:rPr>
                <w:rFonts w:eastAsiaTheme="minorEastAsia"/>
                <w:noProof/>
                <w:color w:val="FF0000"/>
              </w:rPr>
            </w:rPrChange>
          </w:rPr>
          <w:t xml:space="preserve"> weight </w:t>
        </w:r>
        <w:r w:rsidRPr="00551F5D">
          <w:rPr>
            <w:rFonts w:eastAsia="MS Mincho"/>
            <w:color w:val="000000" w:themeColor="text1"/>
            <w:lang w:eastAsia="ja-JP"/>
            <w:rPrChange w:id="29387" w:author="BC" w:date="2025-07-08T12:12:00Z">
              <w:rPr>
                <w:rFonts w:eastAsia="MS Mincho"/>
                <w:noProof/>
                <w:color w:val="FF0000"/>
                <w:lang w:eastAsia="ja-JP"/>
              </w:rPr>
            </w:rPrChange>
          </w:rPr>
          <w:t xml:space="preserve">fraction of the lead battery weight for the disposal </w:t>
        </w:r>
        <w:r w:rsidRPr="00551F5D">
          <w:rPr>
            <w:rFonts w:eastAsiaTheme="minorEastAsia"/>
            <w:color w:val="000000" w:themeColor="text1"/>
            <w:rPrChange w:id="29388" w:author="BC" w:date="2025-07-08T12:12:00Z">
              <w:rPr>
                <w:rFonts w:eastAsiaTheme="minorEastAsia"/>
                <w:noProof/>
                <w:color w:val="FF0000"/>
              </w:rPr>
            </w:rPrChange>
          </w:rPr>
          <w:t>[</w:t>
        </w:r>
        <w:r w:rsidRPr="00551F5D">
          <w:rPr>
            <w:rFonts w:eastAsia="MS Mincho"/>
            <w:color w:val="000000" w:themeColor="text1"/>
            <w:lang w:eastAsia="ja-JP"/>
            <w:rPrChange w:id="29389" w:author="BC" w:date="2025-07-08T12:12:00Z">
              <w:rPr>
                <w:rFonts w:eastAsia="MS Mincho"/>
                <w:noProof/>
                <w:color w:val="FF0000"/>
                <w:lang w:eastAsia="ja-JP"/>
              </w:rPr>
            </w:rPrChange>
          </w:rPr>
          <w:t>%</w:t>
        </w:r>
        <w:r w:rsidRPr="00551F5D">
          <w:rPr>
            <w:rFonts w:eastAsiaTheme="minorEastAsia"/>
            <w:color w:val="000000" w:themeColor="text1"/>
            <w:rPrChange w:id="29390" w:author="BC" w:date="2025-07-08T12:12:00Z">
              <w:rPr>
                <w:rFonts w:eastAsiaTheme="minorEastAsia"/>
                <w:noProof/>
                <w:color w:val="FF0000"/>
              </w:rPr>
            </w:rPrChange>
          </w:rPr>
          <w:t>]</w:t>
        </w:r>
        <w:r w:rsidRPr="00551F5D">
          <w:rPr>
            <w:rFonts w:eastAsia="MS Mincho"/>
            <w:color w:val="000000" w:themeColor="text1"/>
            <w:lang w:eastAsia="ja-JP"/>
            <w:rPrChange w:id="29391" w:author="BC" w:date="2025-07-08T12:12:00Z">
              <w:rPr>
                <w:rFonts w:eastAsia="MS Mincho"/>
                <w:color w:val="FF0000"/>
                <w:lang w:eastAsia="ja-JP"/>
              </w:rPr>
            </w:rPrChange>
          </w:rPr>
          <w:t xml:space="preserve"> </w:t>
        </w:r>
      </w:ins>
    </w:p>
    <w:p w14:paraId="5B772809" w14:textId="1E3A5CE6" w:rsidR="0049334C" w:rsidRPr="00551F5D" w:rsidRDefault="0049334C">
      <w:pPr>
        <w:ind w:left="1843" w:hanging="709"/>
        <w:rPr>
          <w:ins w:id="29392" w:author="BC" w:date="2025-05-26T22:19:00Z"/>
          <w:rFonts w:eastAsia="MS Mincho"/>
          <w:lang w:eastAsia="ja-JP"/>
          <w:rPrChange w:id="29393" w:author="BC" w:date="2025-07-08T12:12:00Z">
            <w:rPr>
              <w:ins w:id="29394" w:author="BC" w:date="2025-05-26T22:19:00Z"/>
              <w:lang w:eastAsia="ja-JP"/>
            </w:rPr>
          </w:rPrChange>
        </w:rPr>
        <w:pPrChange w:id="29395" w:author="BC" w:date="2025-05-28T11:14:00Z">
          <w:pPr/>
        </w:pPrChange>
      </w:pPr>
      <w:ins w:id="29396" w:author="BC" w:date="2025-05-26T22:19:00Z">
        <w:r w:rsidRPr="00542545">
          <w:rPr>
            <w:rFonts w:eastAsia="Meiryo UI"/>
            <w:lang w:eastAsia="ja-JP"/>
          </w:rPr>
          <w:t>C</w:t>
        </w:r>
        <w:r w:rsidRPr="00542545">
          <w:rPr>
            <w:rFonts w:eastAsia="Meiryo UI"/>
            <w:vertAlign w:val="subscript"/>
            <w:lang w:eastAsia="ja-JP"/>
          </w:rPr>
          <w:t xml:space="preserve">I, E2b </w:t>
        </w:r>
      </w:ins>
      <w:ins w:id="29397" w:author="BC" w:date="2025-05-28T11:14:00Z">
        <w:r w:rsidR="00E8599C" w:rsidRPr="00542545">
          <w:rPr>
            <w:rFonts w:eastAsia="Meiryo UI"/>
            <w:vertAlign w:val="subscript"/>
            <w:lang w:eastAsia="ja-JP"/>
          </w:rPr>
          <w:tab/>
        </w:r>
        <w:r w:rsidR="00E8599C" w:rsidRPr="00551F5D">
          <w:rPr>
            <w:rFonts w:eastAsia="Meiryo UI"/>
            <w:lang w:eastAsia="ja-JP"/>
            <w:rPrChange w:id="29398" w:author="BC" w:date="2025-07-08T12:12:00Z">
              <w:rPr>
                <w:rFonts w:eastAsia="Meiryo UI"/>
                <w:vertAlign w:val="subscript"/>
                <w:lang w:eastAsia="ja-JP"/>
              </w:rPr>
            </w:rPrChange>
          </w:rPr>
          <w:t>means the</w:t>
        </w:r>
        <w:r w:rsidR="00E8599C" w:rsidRPr="00542545">
          <w:rPr>
            <w:rFonts w:eastAsia="Meiryo UI"/>
            <w:vertAlign w:val="subscript"/>
            <w:lang w:eastAsia="ja-JP"/>
          </w:rPr>
          <w:t xml:space="preserve"> </w:t>
        </w:r>
      </w:ins>
      <w:ins w:id="29399" w:author="BC" w:date="2025-05-26T22:19:00Z">
        <w:r w:rsidRPr="00551F5D">
          <w:rPr>
            <w:rFonts w:eastAsia="MS Mincho"/>
            <w:lang w:bidi="th-TH"/>
            <w:rPrChange w:id="29400" w:author="BC" w:date="2025-07-08T12:12:00Z">
              <w:rPr>
                <w:lang w:bidi="th-TH"/>
              </w:rPr>
            </w:rPrChange>
          </w:rPr>
          <w:t xml:space="preserve">specific GHG emissions of </w:t>
        </w:r>
        <w:del w:id="29401" w:author="YAMAMOTO, KATSUYA" w:date="2025-05-12T15:42:00Z">
          <w:r w:rsidRPr="00551F5D" w:rsidDel="003369D0">
            <w:rPr>
              <w:rFonts w:eastAsia="MS Mincho"/>
              <w:lang w:eastAsia="ja-JP" w:bidi="th-TH"/>
              <w:rPrChange w:id="29402" w:author="BC" w:date="2025-07-08T12:12:00Z">
                <w:rPr>
                  <w:lang w:eastAsia="ja-JP" w:bidi="th-TH"/>
                </w:rPr>
              </w:rPrChange>
            </w:rPr>
            <w:delText xml:space="preserve">a </w:delText>
          </w:r>
        </w:del>
        <w:r w:rsidRPr="00551F5D">
          <w:rPr>
            <w:rFonts w:eastAsia="MS Mincho"/>
            <w:lang w:eastAsia="ja-JP" w:bidi="th-TH"/>
            <w:rPrChange w:id="29403" w:author="BC" w:date="2025-07-08T12:12:00Z">
              <w:rPr>
                <w:lang w:eastAsia="ja-JP" w:bidi="th-TH"/>
              </w:rPr>
            </w:rPrChange>
          </w:rPr>
          <w:t xml:space="preserve">lead battery </w:t>
        </w:r>
        <w:r w:rsidRPr="00542545">
          <w:rPr>
            <w:rFonts w:eastAsia="Meiryo UI"/>
            <w:lang w:eastAsia="ja-JP"/>
          </w:rPr>
          <w:t>p</w:t>
        </w:r>
        <w:r w:rsidRPr="00542545">
          <w:rPr>
            <w:rFonts w:eastAsia="Meiryo UI"/>
            <w:lang w:eastAsia="en-GB"/>
          </w:rPr>
          <w:t>lastic parts</w:t>
        </w:r>
        <w:r w:rsidRPr="00551F5D" w:rsidDel="003369D0">
          <w:rPr>
            <w:rFonts w:eastAsia="MS Mincho"/>
            <w:lang w:eastAsia="ja-JP" w:bidi="th-TH"/>
            <w:rPrChange w:id="29404" w:author="BC" w:date="2025-07-08T12:12:00Z">
              <w:rPr>
                <w:lang w:eastAsia="ja-JP" w:bidi="th-TH"/>
              </w:rPr>
            </w:rPrChange>
          </w:rPr>
          <w:t xml:space="preserve"> </w:t>
        </w:r>
        <w:del w:id="29405" w:author="YAMAMOTO, KATSUYA" w:date="2025-05-12T15:42:00Z">
          <w:r w:rsidRPr="00551F5D" w:rsidDel="003369D0">
            <w:rPr>
              <w:rFonts w:eastAsia="MS Mincho"/>
              <w:lang w:eastAsia="ja-JP" w:bidi="th-TH"/>
              <w:rPrChange w:id="29406" w:author="BC" w:date="2025-07-08T12:12:00Z">
                <w:rPr>
                  <w:lang w:eastAsia="ja-JP" w:bidi="th-TH"/>
                </w:rPr>
              </w:rPrChange>
            </w:rPr>
            <w:delText xml:space="preserve">material </w:delText>
          </w:r>
        </w:del>
        <w:r w:rsidRPr="00551F5D">
          <w:rPr>
            <w:rFonts w:eastAsia="MS Mincho"/>
            <w:lang w:eastAsia="ja-JP" w:bidi="th-TH"/>
            <w:rPrChange w:id="29407" w:author="BC" w:date="2025-07-08T12:12:00Z">
              <w:rPr>
                <w:lang w:eastAsia="ja-JP" w:bidi="th-TH"/>
              </w:rPr>
            </w:rPrChange>
          </w:rPr>
          <w:t xml:space="preserve">arising from </w:t>
        </w:r>
        <w:r w:rsidRPr="00551F5D">
          <w:rPr>
            <w:rFonts w:eastAsiaTheme="minorEastAsia"/>
            <w:rPrChange w:id="29408" w:author="BC" w:date="2025-07-08T12:12:00Z">
              <w:rPr>
                <w:rFonts w:eastAsiaTheme="minorEastAsia"/>
                <w:noProof/>
              </w:rPr>
            </w:rPrChange>
          </w:rPr>
          <w:t>incineration with energy recovery</w:t>
        </w:r>
        <w:r w:rsidRPr="00551F5D">
          <w:rPr>
            <w:rFonts w:eastAsia="MS Mincho"/>
            <w:lang w:bidi="th-TH"/>
            <w:rPrChange w:id="29409" w:author="BC" w:date="2025-07-08T12:12:00Z">
              <w:rPr>
                <w:lang w:bidi="th-TH"/>
              </w:rPr>
            </w:rPrChange>
          </w:rPr>
          <w:t xml:space="preserve"> in </w:t>
        </w:r>
        <w:r w:rsidRPr="00551F5D">
          <w:rPr>
            <w:rFonts w:eastAsia="MS Mincho"/>
            <w:rPrChange w:id="29410" w:author="BC" w:date="2025-07-08T12:12:00Z">
              <w:rPr/>
            </w:rPrChange>
          </w:rPr>
          <w:t xml:space="preserve">kilogram of carbon dioxide equivalent per kilogram of </w:t>
        </w:r>
      </w:ins>
      <w:ins w:id="29411" w:author="BC" w:date="2025-06-16T18:47:00Z">
        <w:r w:rsidR="003219AB" w:rsidRPr="00542545">
          <w:rPr>
            <w:rFonts w:eastAsia="MS Mincho"/>
            <w:lang w:eastAsia="ja-JP"/>
          </w:rPr>
          <w:t>material</w:t>
        </w:r>
      </w:ins>
      <w:ins w:id="29412" w:author="BC" w:date="2025-05-26T22:19:00Z">
        <w:del w:id="29413" w:author="YAMAMOTO, KATSUYA" w:date="2025-05-12T15:42:00Z">
          <w:r w:rsidRPr="00551F5D" w:rsidDel="003369D0">
            <w:rPr>
              <w:rFonts w:eastAsia="MS Mincho"/>
              <w:rPrChange w:id="29414" w:author="BC" w:date="2025-07-08T12:12:00Z">
                <w:rPr/>
              </w:rPrChange>
            </w:rPr>
            <w:delText>material</w:delText>
          </w:r>
        </w:del>
        <w:r w:rsidRPr="00551F5D">
          <w:rPr>
            <w:rFonts w:eastAsia="MS Mincho"/>
            <w:lang w:bidi="th-TH"/>
            <w:rPrChange w:id="29415" w:author="BC" w:date="2025-07-08T12:12:00Z">
              <w:rPr>
                <w:lang w:bidi="th-TH"/>
              </w:rPr>
            </w:rPrChange>
          </w:rPr>
          <w:t>.</w:t>
        </w:r>
        <w:r w:rsidRPr="00551F5D">
          <w:rPr>
            <w:rFonts w:eastAsia="MS Mincho"/>
            <w:lang w:eastAsia="ja-JP" w:bidi="th-TH"/>
            <w:rPrChange w:id="29416"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9417" w:author="BC" w:date="2025-06-05T15:40:00Z">
        <w:r w:rsidR="00E360DF" w:rsidRPr="00542545">
          <w:rPr>
            <w:rFonts w:eastAsiaTheme="minorEastAsia"/>
          </w:rPr>
          <w:t>q</w:t>
        </w:r>
      </w:ins>
      <w:ins w:id="29418" w:author="BC" w:date="2025-05-26T22:19:00Z">
        <w:r w:rsidRPr="00542545">
          <w:rPr>
            <w:rFonts w:eastAsiaTheme="minorEastAsia"/>
          </w:rPr>
          <w:t>/kg]</w:t>
        </w:r>
      </w:ins>
    </w:p>
    <w:p w14:paraId="0547BC76" w14:textId="4AB2C3ED" w:rsidR="0049334C" w:rsidRPr="00551F5D" w:rsidRDefault="0049334C">
      <w:pPr>
        <w:ind w:left="1843" w:hanging="709"/>
        <w:rPr>
          <w:ins w:id="29419" w:author="BC" w:date="2025-05-26T22:19:00Z"/>
          <w:rFonts w:eastAsia="MS Mincho"/>
          <w:lang w:eastAsia="ja-JP" w:bidi="th-TH"/>
          <w:rPrChange w:id="29420" w:author="BC" w:date="2025-07-08T12:12:00Z">
            <w:rPr>
              <w:ins w:id="29421" w:author="BC" w:date="2025-05-26T22:19:00Z"/>
              <w:rFonts w:eastAsiaTheme="minorEastAsia"/>
              <w:b/>
            </w:rPr>
          </w:rPrChange>
        </w:rPr>
        <w:pPrChange w:id="29422" w:author="BC" w:date="2025-05-28T11:14:00Z">
          <w:pPr/>
        </w:pPrChange>
      </w:pPr>
      <w:ins w:id="29423" w:author="BC" w:date="2025-05-26T22:19:00Z">
        <w:r w:rsidRPr="00542545">
          <w:rPr>
            <w:rFonts w:eastAsia="Meiryo UI"/>
            <w:lang w:eastAsia="ja-JP"/>
          </w:rPr>
          <w:t>C</w:t>
        </w:r>
        <w:r w:rsidRPr="00542545">
          <w:rPr>
            <w:rFonts w:eastAsia="Meiryo UI"/>
            <w:vertAlign w:val="subscript"/>
            <w:lang w:eastAsia="ja-JP"/>
          </w:rPr>
          <w:t>D,E2b</w:t>
        </w:r>
        <w:r w:rsidRPr="00551F5D">
          <w:rPr>
            <w:rFonts w:eastAsia="MS Mincho"/>
            <w:lang w:bidi="th-TH"/>
            <w:rPrChange w:id="29424" w:author="BC" w:date="2025-07-08T12:12:00Z">
              <w:rPr>
                <w:lang w:bidi="th-TH"/>
              </w:rPr>
            </w:rPrChange>
          </w:rPr>
          <w:t xml:space="preserve"> </w:t>
        </w:r>
      </w:ins>
      <w:ins w:id="29425" w:author="BC" w:date="2025-05-28T11:15:00Z">
        <w:r w:rsidR="00E8599C" w:rsidRPr="00542545">
          <w:rPr>
            <w:rFonts w:eastAsia="MS Mincho"/>
            <w:lang w:bidi="th-TH"/>
          </w:rPr>
          <w:tab/>
          <w:t xml:space="preserve">means the </w:t>
        </w:r>
      </w:ins>
      <w:ins w:id="29426" w:author="BC" w:date="2025-05-26T22:19:00Z">
        <w:r w:rsidRPr="00551F5D">
          <w:rPr>
            <w:rFonts w:eastAsia="MS Mincho"/>
            <w:lang w:bidi="th-TH"/>
            <w:rPrChange w:id="29427" w:author="BC" w:date="2025-07-08T12:12:00Z">
              <w:rPr>
                <w:lang w:bidi="th-TH"/>
              </w:rPr>
            </w:rPrChange>
          </w:rPr>
          <w:t xml:space="preserve">specific GHG emissions of a </w:t>
        </w:r>
        <w:r w:rsidRPr="00551F5D">
          <w:rPr>
            <w:rFonts w:eastAsia="MS Mincho"/>
            <w:lang w:eastAsia="ja-JP" w:bidi="th-TH"/>
            <w:rPrChange w:id="29428" w:author="BC" w:date="2025-07-08T12:12:00Z">
              <w:rPr>
                <w:lang w:eastAsia="ja-JP" w:bidi="th-TH"/>
              </w:rPr>
            </w:rPrChange>
          </w:rPr>
          <w:t xml:space="preserve">lead battery </w:t>
        </w:r>
        <w:r w:rsidRPr="00551F5D">
          <w:rPr>
            <w:rFonts w:eastAsia="MS Mincho"/>
            <w:lang w:bidi="th-TH"/>
            <w:rPrChange w:id="29429" w:author="BC" w:date="2025-07-08T12:12:00Z">
              <w:rPr>
                <w:lang w:bidi="th-TH"/>
              </w:rPr>
            </w:rPrChange>
          </w:rPr>
          <w:t>material arising from the</w:t>
        </w:r>
        <w:r w:rsidRPr="00551F5D">
          <w:rPr>
            <w:rFonts w:eastAsia="MS Mincho"/>
            <w:lang w:eastAsia="ja-JP" w:bidi="th-TH"/>
            <w:rPrChange w:id="29430" w:author="BC" w:date="2025-07-08T12:12:00Z">
              <w:rPr>
                <w:lang w:eastAsia="ja-JP" w:bidi="th-TH"/>
              </w:rPr>
            </w:rPrChange>
          </w:rPr>
          <w:t xml:space="preserve"> </w:t>
        </w:r>
        <w:r w:rsidRPr="00551F5D">
          <w:rPr>
            <w:rFonts w:eastAsia="MS Mincho"/>
            <w:lang w:eastAsia="ja-JP"/>
            <w:rPrChange w:id="29431" w:author="BC" w:date="2025-07-08T12:12:00Z">
              <w:rPr>
                <w:noProof/>
                <w:lang w:eastAsia="ja-JP"/>
              </w:rPr>
            </w:rPrChange>
          </w:rPr>
          <w:t xml:space="preserve">disposal </w:t>
        </w:r>
        <w:r w:rsidRPr="00551F5D">
          <w:rPr>
            <w:rFonts w:eastAsia="MS Mincho"/>
            <w:lang w:bidi="th-TH"/>
            <w:rPrChange w:id="29432" w:author="BC" w:date="2025-07-08T12:12:00Z">
              <w:rPr>
                <w:lang w:bidi="th-TH"/>
              </w:rPr>
            </w:rPrChange>
          </w:rPr>
          <w:t xml:space="preserve">in </w:t>
        </w:r>
        <w:r w:rsidRPr="00551F5D">
          <w:rPr>
            <w:rFonts w:eastAsia="MS Mincho"/>
            <w:rPrChange w:id="29433" w:author="BC" w:date="2025-07-08T12:12:00Z">
              <w:rPr/>
            </w:rPrChange>
          </w:rPr>
          <w:t>kilogram of carbon dioxide equivalent per kilogram of material</w:t>
        </w:r>
        <w:r w:rsidRPr="00551F5D">
          <w:rPr>
            <w:rFonts w:eastAsia="MS Mincho"/>
            <w:lang w:bidi="th-TH"/>
            <w:rPrChange w:id="29434" w:author="BC" w:date="2025-07-08T12:12:00Z">
              <w:rPr>
                <w:lang w:bidi="th-TH"/>
              </w:rPr>
            </w:rPrChange>
          </w:rPr>
          <w:t>.</w:t>
        </w:r>
        <w:r w:rsidRPr="00551F5D">
          <w:rPr>
            <w:rFonts w:eastAsia="MS Mincho"/>
            <w:lang w:eastAsia="ja-JP" w:bidi="th-TH"/>
            <w:rPrChange w:id="29435"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9436" w:author="BC" w:date="2025-06-05T15:40:00Z">
        <w:r w:rsidR="00E360DF" w:rsidRPr="00542545">
          <w:rPr>
            <w:rFonts w:eastAsiaTheme="minorEastAsia"/>
          </w:rPr>
          <w:t>q</w:t>
        </w:r>
      </w:ins>
      <w:ins w:id="29437" w:author="BC" w:date="2025-05-26T22:19:00Z">
        <w:r w:rsidRPr="00542545">
          <w:rPr>
            <w:rFonts w:eastAsiaTheme="minorEastAsia"/>
          </w:rPr>
          <w:t>/kg]</w:t>
        </w:r>
      </w:ins>
    </w:p>
    <w:p w14:paraId="2C15B084" w14:textId="77777777" w:rsidR="0049334C" w:rsidRPr="00551F5D" w:rsidDel="00450CF9" w:rsidRDefault="0049334C" w:rsidP="0049334C">
      <w:pPr>
        <w:rPr>
          <w:ins w:id="29438" w:author="BC" w:date="2025-05-26T22:19:00Z"/>
          <w:del w:id="29439" w:author="勝也 山本" w:date="2025-05-06T15:03:00Z"/>
          <w:rFonts w:eastAsia="MS Mincho"/>
          <w:rPrChange w:id="29440" w:author="BC" w:date="2025-07-08T12:12:00Z">
            <w:rPr>
              <w:ins w:id="29441" w:author="BC" w:date="2025-05-26T22:19:00Z"/>
              <w:del w:id="29442" w:author="勝也 山本" w:date="2025-05-06T15:03:00Z"/>
              <w:rFonts w:eastAsia="MS Mincho"/>
              <w:color w:val="000000" w:themeColor="text1"/>
            </w:rPr>
          </w:rPrChange>
        </w:rPr>
      </w:pPr>
      <w:ins w:id="29443" w:author="BC" w:date="2025-05-26T22:19:00Z">
        <w:del w:id="29444" w:author="勝也 山本" w:date="2025-05-06T15:03:00Z">
          <w:r w:rsidRPr="00542545" w:rsidDel="00450CF9">
            <w:rPr>
              <w:rFonts w:eastAsiaTheme="minorEastAsia"/>
            </w:rPr>
            <w:delText xml:space="preserve">GHG emissions in </w:delText>
          </w:r>
          <w:r w:rsidRPr="00542545" w:rsidDel="00450CF9">
            <w:rPr>
              <w:rFonts w:eastAsia="MS Mincho"/>
            </w:rPr>
            <w:delText>lead battery disposal [kgCO</w:delText>
          </w:r>
          <w:r w:rsidRPr="00542545" w:rsidDel="00450CF9">
            <w:rPr>
              <w:rFonts w:eastAsiaTheme="minorEastAsia"/>
              <w:vertAlign w:val="subscript"/>
            </w:rPr>
            <w:delText>2</w:delText>
          </w:r>
          <w:r w:rsidRPr="00542545" w:rsidDel="00450CF9">
            <w:rPr>
              <w:rFonts w:eastAsiaTheme="minorEastAsia"/>
            </w:rPr>
            <w:delText>e</w:delText>
          </w:r>
          <w:r w:rsidRPr="00542545" w:rsidDel="00450CF9">
            <w:rPr>
              <w:rFonts w:eastAsia="MS Mincho"/>
            </w:rPr>
            <w:delText>]</w:delText>
          </w:r>
          <w:r w:rsidRPr="00542545" w:rsidDel="00450CF9">
            <w:rPr>
              <w:rFonts w:eastAsiaTheme="minorEastAsia"/>
            </w:rPr>
            <w:delText xml:space="preserve"> =</w:delText>
          </w:r>
          <w:r w:rsidRPr="00542545" w:rsidDel="00450CF9">
            <w:rPr>
              <w:rFonts w:eastAsia="MS Mincho"/>
            </w:rPr>
            <w:delText>Lead battery weight [kg]</w:delText>
          </w:r>
          <w:r w:rsidRPr="00542545" w:rsidDel="00450CF9">
            <w:rPr>
              <w:rFonts w:eastAsia="MS Mincho"/>
              <w:lang w:eastAsia="ja-JP"/>
            </w:rPr>
            <w:delText xml:space="preserve"> </w:delText>
          </w:r>
          <w:r w:rsidRPr="00542545" w:rsidDel="00450CF9">
            <w:rPr>
              <w:rFonts w:eastAsiaTheme="minorEastAsia"/>
            </w:rPr>
            <w:delText xml:space="preserve">× </w:delText>
          </w:r>
          <w:r w:rsidRPr="00542545" w:rsidDel="00450CF9">
            <w:rPr>
              <w:rFonts w:eastAsia="MS Mincho"/>
            </w:rPr>
            <w:delText>GHG emissions intensity for lead battery disposal [kgCO</w:delText>
          </w:r>
          <w:r w:rsidRPr="00542545" w:rsidDel="00450CF9">
            <w:rPr>
              <w:rFonts w:eastAsiaTheme="minorEastAsia"/>
              <w:vertAlign w:val="subscript"/>
            </w:rPr>
            <w:delText>2</w:delText>
          </w:r>
          <w:r w:rsidRPr="00542545" w:rsidDel="00450CF9">
            <w:rPr>
              <w:rFonts w:eastAsiaTheme="minorEastAsia"/>
            </w:rPr>
            <w:delText>e</w:delText>
          </w:r>
          <w:r w:rsidRPr="00542545" w:rsidDel="00450CF9">
            <w:rPr>
              <w:rFonts w:eastAsia="MS Mincho"/>
            </w:rPr>
            <w:delText>/kg], which may include plastic parts incineration, lead scrap treatment, electrolyte neutralization treatment</w:delText>
          </w:r>
          <w:r w:rsidRPr="00551F5D" w:rsidDel="00450CF9">
            <w:rPr>
              <w:rFonts w:eastAsia="MS Mincho"/>
              <w:rPrChange w:id="29445" w:author="BC" w:date="2025-07-08T12:12:00Z">
                <w:rPr>
                  <w:rFonts w:eastAsia="MS Mincho"/>
                  <w:color w:val="000000" w:themeColor="text1"/>
                </w:rPr>
              </w:rPrChange>
            </w:rPr>
            <w:delText xml:space="preserve"> and transport.</w:delText>
          </w:r>
        </w:del>
      </w:ins>
    </w:p>
    <w:p w14:paraId="572193E4" w14:textId="52F85B69" w:rsidR="0049334C" w:rsidRPr="00551F5D" w:rsidRDefault="0049334C" w:rsidP="0049334C">
      <w:pPr>
        <w:rPr>
          <w:ins w:id="29446" w:author="BC" w:date="2025-05-26T22:19:00Z"/>
          <w:rFonts w:eastAsia="MS Mincho"/>
          <w:lang w:eastAsia="ja-JP"/>
          <w:rPrChange w:id="29447" w:author="BC" w:date="2025-07-08T12:12:00Z">
            <w:rPr>
              <w:ins w:id="29448" w:author="BC" w:date="2025-05-26T22:19:00Z"/>
              <w:lang w:eastAsia="ja-JP"/>
            </w:rPr>
          </w:rPrChange>
        </w:rPr>
      </w:pPr>
      <w:ins w:id="29449" w:author="BC" w:date="2025-05-26T22:19:00Z">
        <w:r w:rsidRPr="00542545">
          <w:rPr>
            <w:rFonts w:eastAsia="Meiryo UI"/>
            <w:lang w:eastAsia="ja-JP"/>
          </w:rPr>
          <w:t>C</w:t>
        </w:r>
        <w:r w:rsidRPr="00542545">
          <w:rPr>
            <w:rFonts w:eastAsia="Meiryo UI"/>
            <w:vertAlign w:val="subscript"/>
            <w:lang w:eastAsia="ja-JP"/>
          </w:rPr>
          <w:t xml:space="preserve">I, E2b  </w:t>
        </w:r>
        <w:r w:rsidRPr="00551F5D">
          <w:rPr>
            <w:rFonts w:eastAsia="MS Mincho"/>
            <w:lang w:eastAsia="ja-JP"/>
            <w:rPrChange w:id="29450" w:author="BC" w:date="2025-07-08T12:12:00Z">
              <w:rPr>
                <w:lang w:eastAsia="ja-JP"/>
              </w:rPr>
            </w:rPrChange>
          </w:rPr>
          <w:t xml:space="preserve">and </w:t>
        </w:r>
        <w:r w:rsidRPr="00542545">
          <w:rPr>
            <w:rFonts w:eastAsia="Meiryo UI"/>
            <w:lang w:eastAsia="ja-JP"/>
          </w:rPr>
          <w:t>C</w:t>
        </w:r>
        <w:r w:rsidRPr="00542545">
          <w:rPr>
            <w:rFonts w:eastAsia="Meiryo UI"/>
            <w:vertAlign w:val="subscript"/>
            <w:lang w:eastAsia="ja-JP"/>
          </w:rPr>
          <w:t>D,E2b</w:t>
        </w:r>
        <w:r w:rsidRPr="00551F5D">
          <w:rPr>
            <w:rFonts w:eastAsia="MS Mincho"/>
            <w:lang w:eastAsia="ja-JP"/>
            <w:rPrChange w:id="29451" w:author="BC" w:date="2025-07-08T12:12:00Z">
              <w:rPr>
                <w:lang w:eastAsia="ja-JP"/>
              </w:rPr>
            </w:rPrChange>
          </w:rPr>
          <w:t xml:space="preserve"> </w:t>
        </w:r>
        <w:r w:rsidRPr="00542545">
          <w:rPr>
            <w:rFonts w:eastAsiaTheme="minorEastAsia"/>
          </w:rPr>
          <w:t xml:space="preserve">shall be evaluated following </w:t>
        </w:r>
      </w:ins>
      <w:ins w:id="29452" w:author="BC" w:date="2025-06-16T19:08:00Z">
        <w:r w:rsidR="000D797F" w:rsidRPr="00542545">
          <w:rPr>
            <w:rFonts w:eastAsia="MS Mincho"/>
            <w:lang w:eastAsia="ja-JP"/>
          </w:rPr>
          <w:t>paragraphs</w:t>
        </w:r>
      </w:ins>
      <w:ins w:id="29453" w:author="BC" w:date="2025-05-26T22:19:00Z">
        <w:r w:rsidRPr="00551F5D">
          <w:rPr>
            <w:rFonts w:eastAsia="MS Mincho"/>
            <w:lang w:eastAsia="ja-JP"/>
            <w:rPrChange w:id="29454" w:author="BC" w:date="2025-07-08T12:12:00Z">
              <w:rPr>
                <w:rFonts w:eastAsia="MS Mincho"/>
                <w:color w:val="FF0000"/>
                <w:lang w:eastAsia="ja-JP"/>
              </w:rPr>
            </w:rPrChange>
          </w:rPr>
          <w:t xml:space="preserve"> </w:t>
        </w:r>
        <w:r w:rsidRPr="00551F5D">
          <w:rPr>
            <w:rFonts w:eastAsia="MS Mincho"/>
            <w:lang w:eastAsia="ja-JP"/>
            <w:rPrChange w:id="29455" w:author="BC" w:date="2025-07-08T12:12:00Z">
              <w:rPr>
                <w:noProof/>
                <w:lang w:eastAsia="ja-JP"/>
              </w:rPr>
            </w:rPrChange>
          </w:rPr>
          <w:t>3</w:t>
        </w:r>
        <w:r w:rsidRPr="00551F5D">
          <w:rPr>
            <w:rFonts w:eastAsiaTheme="minorEastAsia"/>
            <w:rPrChange w:id="29456" w:author="BC" w:date="2025-07-08T12:12:00Z">
              <w:rPr>
                <w:rFonts w:eastAsiaTheme="minorEastAsia"/>
                <w:noProof/>
              </w:rPr>
            </w:rPrChange>
          </w:rPr>
          <w:t>.</w:t>
        </w:r>
        <w:r w:rsidRPr="00551F5D">
          <w:rPr>
            <w:rFonts w:eastAsia="MS Mincho"/>
            <w:lang w:eastAsia="ja-JP"/>
            <w:rPrChange w:id="29457" w:author="BC" w:date="2025-07-08T12:12:00Z">
              <w:rPr>
                <w:noProof/>
                <w:lang w:eastAsia="ja-JP"/>
              </w:rPr>
            </w:rPrChange>
          </w:rPr>
          <w:t>2</w:t>
        </w:r>
        <w:r w:rsidRPr="00551F5D">
          <w:rPr>
            <w:rFonts w:eastAsiaTheme="minorEastAsia"/>
            <w:rPrChange w:id="29458" w:author="BC" w:date="2025-07-08T12:12:00Z">
              <w:rPr>
                <w:rFonts w:eastAsiaTheme="minorEastAsia"/>
                <w:noProof/>
              </w:rPr>
            </w:rPrChange>
          </w:rPr>
          <w:t>.</w:t>
        </w:r>
        <w:r w:rsidRPr="00551F5D">
          <w:rPr>
            <w:rFonts w:eastAsia="MS Mincho"/>
            <w:lang w:eastAsia="ja-JP"/>
            <w:rPrChange w:id="29459" w:author="BC" w:date="2025-07-08T12:12:00Z">
              <w:rPr>
                <w:noProof/>
                <w:lang w:eastAsia="ja-JP"/>
              </w:rPr>
            </w:rPrChange>
          </w:rPr>
          <w:t>13</w:t>
        </w:r>
        <w:r w:rsidRPr="00551F5D">
          <w:rPr>
            <w:rFonts w:eastAsiaTheme="minorEastAsia"/>
            <w:rPrChange w:id="29460" w:author="BC" w:date="2025-07-08T12:12:00Z">
              <w:rPr>
                <w:rFonts w:eastAsiaTheme="minorEastAsia"/>
                <w:noProof/>
              </w:rPr>
            </w:rPrChange>
          </w:rPr>
          <w:t>.</w:t>
        </w:r>
        <w:r w:rsidRPr="00551F5D">
          <w:rPr>
            <w:rFonts w:eastAsia="MS Mincho"/>
            <w:lang w:eastAsia="ja-JP"/>
            <w:rPrChange w:id="29461" w:author="BC" w:date="2025-07-08T12:12:00Z">
              <w:rPr>
                <w:noProof/>
                <w:lang w:eastAsia="ja-JP"/>
              </w:rPr>
            </w:rPrChange>
          </w:rPr>
          <w:t>2</w:t>
        </w:r>
        <w:del w:id="29462" w:author="YAMAMOTO, KATSUYA" w:date="2025-05-12T15:51:00Z">
          <w:r w:rsidRPr="00551F5D" w:rsidDel="009B1C92">
            <w:rPr>
              <w:rFonts w:eastAsia="MS Mincho"/>
              <w:lang w:eastAsia="ja-JP"/>
              <w:rPrChange w:id="29463" w:author="BC" w:date="2025-07-08T12:12:00Z">
                <w:rPr>
                  <w:noProof/>
                  <w:lang w:eastAsia="ja-JP"/>
                </w:rPr>
              </w:rPrChange>
            </w:rPr>
            <w:delText>3</w:delText>
          </w:r>
        </w:del>
        <w:r w:rsidRPr="00551F5D">
          <w:rPr>
            <w:rFonts w:eastAsiaTheme="minorEastAsia"/>
            <w:rPrChange w:id="29464" w:author="BC" w:date="2025-07-08T12:12:00Z">
              <w:rPr>
                <w:rFonts w:eastAsiaTheme="minorEastAsia"/>
                <w:noProof/>
              </w:rPr>
            </w:rPrChange>
          </w:rPr>
          <w:t xml:space="preserve"> </w:t>
        </w:r>
        <w:del w:id="29465" w:author="YAMAMOTO, KATSUYA" w:date="2025-05-12T18:24:00Z">
          <w:r w:rsidRPr="00551F5D" w:rsidDel="006B4AA2">
            <w:rPr>
              <w:rFonts w:eastAsiaTheme="minorEastAsia"/>
              <w:rPrChange w:id="29466" w:author="BC" w:date="2025-07-08T12:12:00Z">
                <w:rPr>
                  <w:rFonts w:eastAsiaTheme="minorEastAsia"/>
                  <w:noProof/>
                </w:rPr>
              </w:rPrChange>
            </w:rPr>
            <w:delText>Incineration with energy recovery</w:delText>
          </w:r>
        </w:del>
        <w:r w:rsidRPr="00551F5D">
          <w:rPr>
            <w:rFonts w:eastAsia="MS Mincho"/>
            <w:lang w:eastAsia="ja-JP"/>
            <w:rPrChange w:id="29467" w:author="BC" w:date="2025-07-08T12:12:00Z">
              <w:rPr>
                <w:noProof/>
                <w:lang w:eastAsia="ja-JP"/>
              </w:rPr>
            </w:rPrChange>
          </w:rPr>
          <w:t>and 3.2.13.3</w:t>
        </w:r>
        <w:del w:id="29468" w:author="YAMAMOTO, KATSUYA" w:date="2025-05-12T15:51:00Z">
          <w:r w:rsidRPr="00551F5D" w:rsidDel="009B1C92">
            <w:rPr>
              <w:rFonts w:eastAsia="MS Mincho"/>
              <w:lang w:eastAsia="ja-JP"/>
              <w:rPrChange w:id="29469" w:author="BC" w:date="2025-07-08T12:12:00Z">
                <w:rPr>
                  <w:noProof/>
                  <w:lang w:eastAsia="ja-JP"/>
                </w:rPr>
              </w:rPrChange>
            </w:rPr>
            <w:delText>4</w:delText>
          </w:r>
        </w:del>
        <w:del w:id="29470" w:author="YAMAMOTO, KATSUYA" w:date="2025-05-12T18:24:00Z">
          <w:r w:rsidRPr="00551F5D" w:rsidDel="006B4AA2">
            <w:rPr>
              <w:rFonts w:eastAsia="MS Mincho"/>
              <w:lang w:eastAsia="ja-JP"/>
              <w:rPrChange w:id="29471" w:author="BC" w:date="2025-07-08T12:12:00Z">
                <w:rPr>
                  <w:noProof/>
                  <w:lang w:eastAsia="ja-JP"/>
                </w:rPr>
              </w:rPrChange>
            </w:rPr>
            <w:delText xml:space="preserve"> Disposal</w:delText>
          </w:r>
        </w:del>
        <w:r w:rsidRPr="00551F5D">
          <w:rPr>
            <w:rFonts w:eastAsia="MS Mincho"/>
            <w:lang w:eastAsia="ja-JP"/>
            <w:rPrChange w:id="29472" w:author="BC" w:date="2025-07-08T12:12:00Z">
              <w:rPr>
                <w:noProof/>
                <w:lang w:eastAsia="ja-JP"/>
              </w:rPr>
            </w:rPrChange>
          </w:rPr>
          <w:t>.</w:t>
        </w:r>
      </w:ins>
    </w:p>
    <w:p w14:paraId="5F6768B7" w14:textId="2BF512B1" w:rsidR="00D11E0B" w:rsidRPr="00542545" w:rsidDel="0049334C" w:rsidRDefault="00D11E0B" w:rsidP="00D11E0B">
      <w:pPr>
        <w:rPr>
          <w:del w:id="29473" w:author="BC" w:date="2025-05-26T22:19:00Z"/>
          <w:b/>
          <w:color w:val="000000" w:themeColor="text1"/>
        </w:rPr>
      </w:pPr>
      <w:del w:id="29474" w:author="BC" w:date="2025-05-26T22:19:00Z">
        <w:r w:rsidRPr="00542545" w:rsidDel="0049334C">
          <w:rPr>
            <w:rFonts w:eastAsiaTheme="minorEastAsia"/>
          </w:rPr>
          <w:delText xml:space="preserve">GHG emissions in </w:delText>
        </w:r>
        <w:r w:rsidRPr="00542545" w:rsidDel="0049334C">
          <w:delText>lead battery disposal [kgCO</w:delText>
        </w:r>
        <w:r w:rsidRPr="00542545" w:rsidDel="0049334C">
          <w:rPr>
            <w:rFonts w:eastAsiaTheme="minorEastAsia"/>
            <w:vertAlign w:val="subscript"/>
          </w:rPr>
          <w:delText>2</w:delText>
        </w:r>
        <w:r w:rsidRPr="00542545" w:rsidDel="0049334C">
          <w:rPr>
            <w:rFonts w:eastAsiaTheme="minorEastAsia"/>
          </w:rPr>
          <w:delText>e</w:delText>
        </w:r>
        <w:r w:rsidRPr="00542545" w:rsidDel="0049334C">
          <w:delText>]</w:delText>
        </w:r>
        <w:r w:rsidRPr="00542545" w:rsidDel="0049334C">
          <w:rPr>
            <w:rFonts w:eastAsiaTheme="minorEastAsia"/>
          </w:rPr>
          <w:delText xml:space="preserve"> =</w:delText>
        </w:r>
        <w:r w:rsidRPr="00542545" w:rsidDel="0049334C">
          <w:delText>Lead battery weight [kg]</w:delText>
        </w:r>
        <w:r w:rsidRPr="00542545" w:rsidDel="0049334C">
          <w:rPr>
            <w:lang w:eastAsia="ja-JP"/>
          </w:rPr>
          <w:delText xml:space="preserve"> </w:delText>
        </w:r>
        <w:r w:rsidRPr="00542545" w:rsidDel="0049334C">
          <w:rPr>
            <w:rFonts w:eastAsiaTheme="minorEastAsia"/>
          </w:rPr>
          <w:delText xml:space="preserve">× </w:delText>
        </w:r>
        <w:r w:rsidRPr="00542545" w:rsidDel="0049334C">
          <w:delText>GHG emissions intensity for lead battery disposal [kgCO</w:delText>
        </w:r>
        <w:r w:rsidRPr="00542545" w:rsidDel="0049334C">
          <w:rPr>
            <w:rFonts w:eastAsiaTheme="minorEastAsia"/>
            <w:vertAlign w:val="subscript"/>
          </w:rPr>
          <w:delText>2</w:delText>
        </w:r>
        <w:r w:rsidRPr="00542545" w:rsidDel="0049334C">
          <w:rPr>
            <w:rFonts w:eastAsiaTheme="minorEastAsia"/>
          </w:rPr>
          <w:delText>e</w:delText>
        </w:r>
        <w:r w:rsidRPr="00542545" w:rsidDel="0049334C">
          <w:delText>/kg], which may include plastic parts incineration, lead scrap treatment, electrolyte neutralization treatment</w:delText>
        </w:r>
        <w:r w:rsidRPr="00542545" w:rsidDel="0049334C">
          <w:rPr>
            <w:color w:val="000000" w:themeColor="text1"/>
          </w:rPr>
          <w:delText xml:space="preserve"> and transport.</w:delText>
        </w:r>
      </w:del>
    </w:p>
    <w:p w14:paraId="1D290C73" w14:textId="77777777" w:rsidR="00D11E0B" w:rsidRPr="00090BA8" w:rsidRDefault="00D11E0B" w:rsidP="00D11E0B">
      <w:pPr>
        <w:rPr>
          <w:rFonts w:eastAsiaTheme="minorEastAsia"/>
          <w:b/>
          <w:lang w:val="de-DE"/>
          <w:rPrChange w:id="29475" w:author="BC" w:date="2025-07-09T09:06:00Z">
            <w:rPr>
              <w:rFonts w:eastAsiaTheme="minorEastAsia"/>
              <w:b/>
            </w:rPr>
          </w:rPrChange>
        </w:rPr>
      </w:pPr>
      <w:r w:rsidRPr="00090BA8">
        <w:rPr>
          <w:rFonts w:eastAsiaTheme="minorEastAsia"/>
          <w:lang w:val="de-DE"/>
          <w:rPrChange w:id="29476" w:author="BC" w:date="2025-07-09T09:06:00Z">
            <w:rPr>
              <w:rFonts w:eastAsiaTheme="minorEastAsia"/>
            </w:rPr>
          </w:rPrChange>
        </w:rPr>
        <w:t xml:space="preserve">(b-2) </w:t>
      </w:r>
      <w:r w:rsidRPr="00090BA8">
        <w:rPr>
          <w:rFonts w:eastAsiaTheme="minorEastAsia"/>
          <w:lang w:val="de-DE"/>
          <w:rPrChange w:id="29477" w:author="BC" w:date="2025-07-09T09:06:00Z">
            <w:rPr>
              <w:rFonts w:eastAsiaTheme="minorEastAsia"/>
            </w:rPr>
          </w:rPrChange>
        </w:rPr>
        <w:tab/>
      </w:r>
      <w:r w:rsidRPr="00090BA8">
        <w:rPr>
          <w:lang w:val="de-DE"/>
          <w:rPrChange w:id="29478" w:author="BC" w:date="2025-07-09T09:06:00Z">
            <w:rPr/>
          </w:rPrChange>
        </w:rPr>
        <w:t>Recycle</w:t>
      </w:r>
    </w:p>
    <w:p w14:paraId="6B2B596B" w14:textId="7282C82D" w:rsidR="00FC4EE0" w:rsidRPr="00090BA8" w:rsidRDefault="00FC4EE0" w:rsidP="00FC4EE0">
      <w:pPr>
        <w:pStyle w:val="Beschriftung"/>
        <w:rPr>
          <w:ins w:id="29479" w:author="BC" w:date="2025-05-26T22:20:00Z"/>
          <w:lang w:val="de-DE"/>
          <w:rPrChange w:id="29480" w:author="BC" w:date="2025-07-09T09:06:00Z">
            <w:rPr>
              <w:ins w:id="29481" w:author="BC" w:date="2025-05-26T22:20:00Z"/>
            </w:rPr>
          </w:rPrChange>
        </w:rPr>
      </w:pPr>
      <w:ins w:id="29482" w:author="BC" w:date="2025-05-26T22:20:00Z">
        <w:r w:rsidRPr="00090BA8">
          <w:rPr>
            <w:lang w:val="de-DE"/>
            <w:rPrChange w:id="29483" w:author="BC" w:date="2025-07-09T09:06:00Z">
              <w:rPr/>
            </w:rPrChange>
          </w:rPr>
          <w:t xml:space="preserve">Equation </w:t>
        </w:r>
        <w:r w:rsidRPr="00542545">
          <w:fldChar w:fldCharType="begin"/>
        </w:r>
        <w:r w:rsidRPr="00090BA8">
          <w:rPr>
            <w:lang w:val="de-DE"/>
            <w:rPrChange w:id="29484" w:author="BC" w:date="2025-07-09T09:06:00Z">
              <w:rPr/>
            </w:rPrChange>
          </w:rPr>
          <w:instrText xml:space="preserve"> SEQ Equation \* ARABIC </w:instrText>
        </w:r>
      </w:ins>
      <w:r w:rsidRPr="00542545">
        <w:fldChar w:fldCharType="separate"/>
      </w:r>
      <w:ins w:id="29485" w:author="MIR Caroline" w:date="2025-07-10T17:59:00Z">
        <w:r w:rsidR="00C325F1">
          <w:rPr>
            <w:noProof/>
            <w:lang w:val="de-DE"/>
          </w:rPr>
          <w:t>53</w:t>
        </w:r>
      </w:ins>
      <w:ins w:id="29486" w:author="BC" w:date="2025-05-26T22:20:00Z">
        <w:del w:id="29487" w:author="MIR Caroline" w:date="2025-07-08T09:47:00Z">
          <w:r w:rsidRPr="00090BA8">
            <w:rPr>
              <w:lang w:val="de-DE"/>
              <w:rPrChange w:id="29488" w:author="BC" w:date="2025-07-09T09:06:00Z">
                <w:rPr>
                  <w:noProof/>
                </w:rPr>
              </w:rPrChange>
            </w:rPr>
            <w:delText>44</w:delText>
          </w:r>
        </w:del>
        <w:r w:rsidRPr="00542545">
          <w:fldChar w:fldCharType="end"/>
        </w:r>
      </w:ins>
    </w:p>
    <w:p w14:paraId="12FC4C3D" w14:textId="1B0D6012" w:rsidR="00FC4EE0" w:rsidRPr="00090BA8" w:rsidRDefault="00FC4EE0">
      <w:pPr>
        <w:pStyle w:val="Beschriftung"/>
        <w:rPr>
          <w:ins w:id="29489" w:author="BC" w:date="2025-05-26T22:20:00Z"/>
          <w:rFonts w:eastAsia="Meiryo UI"/>
          <w:lang w:val="de-DE" w:eastAsia="ja-JP"/>
          <w:rPrChange w:id="29490" w:author="BC" w:date="2025-07-09T09:06:00Z">
            <w:rPr>
              <w:ins w:id="29491" w:author="BC" w:date="2025-05-26T22:20:00Z"/>
              <w:rFonts w:eastAsia="Meiryo UI"/>
              <w:lang w:eastAsia="ja-JP"/>
            </w:rPr>
          </w:rPrChange>
        </w:rPr>
        <w:pPrChange w:id="29492" w:author="BC" w:date="2025-05-26T22:20:00Z">
          <w:pPr>
            <w:ind w:firstLineChars="200" w:firstLine="400"/>
          </w:pPr>
        </w:pPrChange>
      </w:pPr>
      <w:ins w:id="29493" w:author="BC" w:date="2025-05-26T22:20:00Z">
        <w:r w:rsidRPr="00090BA8">
          <w:rPr>
            <w:rFonts w:eastAsia="Meiryo UI"/>
            <w:lang w:val="de-DE" w:eastAsia="ja-JP"/>
            <w:rPrChange w:id="29494" w:author="BC" w:date="2025-07-09T09:06:00Z">
              <w:rPr>
                <w:rFonts w:eastAsia="Meiryo UI"/>
                <w:bCs/>
                <w:lang w:eastAsia="ja-JP"/>
              </w:rPr>
            </w:rPrChange>
          </w:rPr>
          <w:t>C</w:t>
        </w:r>
        <w:r w:rsidRPr="00090BA8">
          <w:rPr>
            <w:rFonts w:eastAsia="Meiryo UI"/>
            <w:vertAlign w:val="subscript"/>
            <w:lang w:val="de-DE" w:eastAsia="ja-JP"/>
            <w:rPrChange w:id="29495" w:author="BC" w:date="2025-07-09T09:06:00Z">
              <w:rPr>
                <w:rFonts w:eastAsia="Meiryo UI"/>
                <w:bCs/>
                <w:vertAlign w:val="subscript"/>
                <w:lang w:eastAsia="ja-JP"/>
              </w:rPr>
            </w:rPrChange>
          </w:rPr>
          <w:t xml:space="preserve">M,MBBM,E2b </w:t>
        </w:r>
        <w:r w:rsidRPr="00090BA8">
          <w:rPr>
            <w:rFonts w:eastAsia="Meiryo UI"/>
            <w:lang w:val="de-DE" w:eastAsia="ja-JP"/>
            <w:rPrChange w:id="29496" w:author="BC" w:date="2025-07-09T09:06:00Z">
              <w:rPr>
                <w:rFonts w:eastAsia="Meiryo UI"/>
                <w:bCs/>
                <w:lang w:eastAsia="ja-JP"/>
              </w:rPr>
            </w:rPrChange>
          </w:rPr>
          <w:t xml:space="preserve">= </w:t>
        </w:r>
        <w:r w:rsidRPr="00542545">
          <w:rPr>
            <w:rFonts w:eastAsiaTheme="minorEastAsia"/>
          </w:rPr>
          <w:t>Σ</w:t>
        </w:r>
        <w:r w:rsidRPr="00090BA8">
          <w:rPr>
            <w:rFonts w:eastAsia="MS Mincho"/>
            <w:vertAlign w:val="subscript"/>
            <w:lang w:val="de-DE" w:eastAsia="ja-JP"/>
            <w:rPrChange w:id="29497" w:author="BC" w:date="2025-07-09T09:06:00Z">
              <w:rPr>
                <w:bCs/>
                <w:vertAlign w:val="subscript"/>
                <w:lang w:eastAsia="ja-JP"/>
              </w:rPr>
            </w:rPrChange>
          </w:rPr>
          <w:t>i</w:t>
        </w:r>
        <w:r w:rsidRPr="00090BA8">
          <w:rPr>
            <w:rFonts w:eastAsiaTheme="minorEastAsia"/>
            <w:lang w:val="de-DE"/>
            <w:rPrChange w:id="29498" w:author="BC" w:date="2025-07-09T09:06:00Z">
              <w:rPr>
                <w:rFonts w:eastAsiaTheme="minorEastAsia"/>
                <w:bCs/>
              </w:rPr>
            </w:rPrChange>
          </w:rPr>
          <w:t xml:space="preserve"> (</w:t>
        </w:r>
        <w:r w:rsidRPr="00090BA8">
          <w:rPr>
            <w:rFonts w:eastAsia="Meiryo UI"/>
            <w:lang w:val="de-DE" w:eastAsia="ja-JP"/>
            <w:rPrChange w:id="29499" w:author="BC" w:date="2025-07-09T09:06:00Z">
              <w:rPr>
                <w:rFonts w:eastAsia="Meiryo UI"/>
                <w:bCs/>
                <w:lang w:eastAsia="ja-JP"/>
              </w:rPr>
            </w:rPrChange>
          </w:rPr>
          <w:t>W</w:t>
        </w:r>
        <w:r w:rsidRPr="00090BA8">
          <w:rPr>
            <w:rFonts w:eastAsia="Meiryo UI"/>
            <w:vertAlign w:val="subscript"/>
            <w:lang w:val="de-DE" w:eastAsia="ja-JP"/>
            <w:rPrChange w:id="29500" w:author="BC" w:date="2025-07-09T09:06:00Z">
              <w:rPr>
                <w:rFonts w:eastAsia="Meiryo UI"/>
                <w:bCs/>
                <w:vertAlign w:val="subscript"/>
                <w:lang w:eastAsia="ja-JP"/>
              </w:rPr>
            </w:rPrChange>
          </w:rPr>
          <w:t xml:space="preserve">Mi,E2b </w:t>
        </w:r>
        <w:r w:rsidRPr="00090BA8">
          <w:rPr>
            <w:rFonts w:eastAsiaTheme="minorEastAsia"/>
            <w:lang w:val="de-DE"/>
            <w:rPrChange w:id="29501" w:author="BC" w:date="2025-07-09T09:06:00Z">
              <w:rPr>
                <w:rFonts w:eastAsiaTheme="minorEastAsia"/>
                <w:bCs/>
              </w:rPr>
            </w:rPrChange>
          </w:rPr>
          <w:t>×</w:t>
        </w:r>
        <w:r w:rsidRPr="00090BA8">
          <w:rPr>
            <w:rFonts w:eastAsia="MS Mincho"/>
            <w:lang w:val="de-DE" w:eastAsia="ja-JP"/>
            <w:rPrChange w:id="29502" w:author="BC" w:date="2025-07-09T09:06:00Z">
              <w:rPr>
                <w:bCs/>
                <w:lang w:eastAsia="ja-JP"/>
              </w:rPr>
            </w:rPrChange>
          </w:rPr>
          <w:t xml:space="preserve"> </w:t>
        </w:r>
        <w:r w:rsidRPr="00090BA8">
          <w:rPr>
            <w:rFonts w:eastAsia="Meiryo UI"/>
            <w:lang w:val="de-DE" w:eastAsia="ja-JP"/>
            <w:rPrChange w:id="29503" w:author="BC" w:date="2025-07-09T09:06:00Z">
              <w:rPr>
                <w:rFonts w:eastAsia="Meiryo UI"/>
                <w:bCs/>
                <w:lang w:eastAsia="ja-JP"/>
              </w:rPr>
            </w:rPrChange>
          </w:rPr>
          <w:t>C</w:t>
        </w:r>
        <w:r w:rsidRPr="00090BA8">
          <w:rPr>
            <w:rFonts w:eastAsia="Meiryo UI"/>
            <w:vertAlign w:val="subscript"/>
            <w:lang w:val="de-DE" w:eastAsia="ja-JP"/>
            <w:rPrChange w:id="29504" w:author="BC" w:date="2025-07-09T09:06:00Z">
              <w:rPr>
                <w:rFonts w:eastAsia="Meiryo UI"/>
                <w:bCs/>
                <w:vertAlign w:val="subscript"/>
                <w:lang w:eastAsia="ja-JP"/>
              </w:rPr>
            </w:rPrChange>
          </w:rPr>
          <w:t>Mi,MBBM</w:t>
        </w:r>
        <w:r w:rsidRPr="00090BA8">
          <w:rPr>
            <w:rFonts w:eastAsia="Meiryo UI"/>
            <w:lang w:val="de-DE" w:eastAsia="ja-JP"/>
            <w:rPrChange w:id="29505" w:author="BC" w:date="2025-07-09T09:06:00Z">
              <w:rPr>
                <w:rFonts w:eastAsia="Meiryo UI"/>
                <w:bCs/>
                <w:lang w:eastAsia="ja-JP"/>
              </w:rPr>
            </w:rPrChange>
          </w:rPr>
          <w:t xml:space="preserve">) </w:t>
        </w:r>
      </w:ins>
    </w:p>
    <w:p w14:paraId="2EACDBF7" w14:textId="77777777" w:rsidR="00E8599C" w:rsidRPr="00542545" w:rsidRDefault="00E8599C" w:rsidP="00E8599C">
      <w:pPr>
        <w:rPr>
          <w:ins w:id="29506" w:author="BC" w:date="2025-05-28T11:15:00Z"/>
          <w:rFonts w:eastAsia="Meiryo UI"/>
          <w:lang w:eastAsia="ja-JP"/>
        </w:rPr>
      </w:pPr>
      <w:ins w:id="29507" w:author="BC" w:date="2025-05-28T11:15:00Z">
        <w:r w:rsidRPr="00542545">
          <w:rPr>
            <w:rFonts w:eastAsia="Meiryo UI"/>
            <w:lang w:eastAsia="ja-JP"/>
          </w:rPr>
          <w:t>Where:</w:t>
        </w:r>
      </w:ins>
    </w:p>
    <w:p w14:paraId="74057488" w14:textId="0FE28FF5" w:rsidR="00FC4EE0" w:rsidRPr="00551F5D" w:rsidRDefault="00FC4EE0">
      <w:pPr>
        <w:ind w:left="2410" w:hanging="1276"/>
        <w:rPr>
          <w:ins w:id="29508" w:author="BC" w:date="2025-05-26T22:20:00Z"/>
          <w:rFonts w:eastAsia="MS Mincho"/>
          <w:lang w:eastAsia="ja-JP" w:bidi="th-TH"/>
          <w:rPrChange w:id="29509" w:author="BC" w:date="2025-07-08T12:12:00Z">
            <w:rPr>
              <w:ins w:id="29510" w:author="BC" w:date="2025-05-26T22:20:00Z"/>
              <w:lang w:eastAsia="ja-JP" w:bidi="th-TH"/>
            </w:rPr>
          </w:rPrChange>
        </w:rPr>
        <w:pPrChange w:id="29511" w:author="BC" w:date="2025-05-28T11:15:00Z">
          <w:pPr/>
        </w:pPrChange>
      </w:pPr>
      <w:ins w:id="29512" w:author="BC" w:date="2025-05-26T22:20:00Z">
        <w:r w:rsidRPr="00542545">
          <w:rPr>
            <w:rFonts w:eastAsia="Meiryo UI"/>
            <w:lang w:eastAsia="ja-JP"/>
          </w:rPr>
          <w:t>C</w:t>
        </w:r>
        <w:r w:rsidRPr="00542545">
          <w:rPr>
            <w:rFonts w:eastAsia="Meiryo UI"/>
            <w:vertAlign w:val="subscript"/>
            <w:lang w:eastAsia="ja-JP"/>
          </w:rPr>
          <w:t>M,MBBM,E2b</w:t>
        </w:r>
      </w:ins>
      <w:ins w:id="29513" w:author="BC" w:date="2025-05-28T11:15:00Z">
        <w:r w:rsidR="00E8599C" w:rsidRPr="00542545">
          <w:rPr>
            <w:rFonts w:eastAsia="Meiryo UI"/>
            <w:vertAlign w:val="subscript"/>
            <w:lang w:eastAsia="ja-JP"/>
          </w:rPr>
          <w:tab/>
        </w:r>
        <w:r w:rsidR="00E8599C" w:rsidRPr="00551F5D">
          <w:rPr>
            <w:rFonts w:eastAsia="Meiryo UI"/>
            <w:lang w:eastAsia="ja-JP"/>
            <w:rPrChange w:id="29514" w:author="BC" w:date="2025-07-08T12:12:00Z">
              <w:rPr>
                <w:rFonts w:eastAsia="Meiryo UI"/>
                <w:vertAlign w:val="subscript"/>
                <w:lang w:eastAsia="ja-JP"/>
              </w:rPr>
            </w:rPrChange>
          </w:rPr>
          <w:t>means the</w:t>
        </w:r>
        <w:r w:rsidR="00E8599C" w:rsidRPr="00542545">
          <w:rPr>
            <w:rFonts w:eastAsia="Meiryo UI"/>
            <w:vertAlign w:val="subscript"/>
            <w:lang w:eastAsia="ja-JP"/>
          </w:rPr>
          <w:t xml:space="preserve"> </w:t>
        </w:r>
      </w:ins>
      <w:ins w:id="29515" w:author="BC" w:date="2025-05-26T22:20:00Z">
        <w:r w:rsidRPr="00551F5D">
          <w:rPr>
            <w:rFonts w:eastAsia="MS Mincho"/>
            <w:lang w:bidi="th-TH"/>
            <w:rPrChange w:id="29516" w:author="BC" w:date="2025-07-08T12:12:00Z">
              <w:rPr>
                <w:lang w:bidi="th-TH"/>
              </w:rPr>
            </w:rPrChange>
          </w:rPr>
          <w:t xml:space="preserve">specific GHG emissions </w:t>
        </w:r>
        <w:r w:rsidRPr="00551F5D">
          <w:rPr>
            <w:rFonts w:eastAsia="MS Mincho"/>
            <w:lang w:eastAsia="ja-JP" w:bidi="th-TH"/>
            <w:rPrChange w:id="29517" w:author="BC" w:date="2025-07-08T12:12:00Z">
              <w:rPr>
                <w:lang w:eastAsia="ja-JP" w:bidi="th-TH"/>
              </w:rPr>
            </w:rPrChange>
          </w:rPr>
          <w:t>in</w:t>
        </w:r>
        <w:r w:rsidRPr="00551F5D">
          <w:rPr>
            <w:rFonts w:eastAsia="MS Mincho"/>
            <w:lang w:bidi="th-TH"/>
            <w:rPrChange w:id="29518" w:author="BC" w:date="2025-07-08T12:12:00Z">
              <w:rPr>
                <w:lang w:bidi="th-TH"/>
              </w:rPr>
            </w:rPrChange>
          </w:rPr>
          <w:t xml:space="preserve"> </w:t>
        </w:r>
        <w:r w:rsidRPr="00551F5D">
          <w:rPr>
            <w:rFonts w:eastAsia="MS Mincho"/>
            <w:lang w:eastAsia="ja-JP" w:bidi="th-TH"/>
            <w:rPrChange w:id="29519" w:author="BC" w:date="2025-07-08T12:12:00Z">
              <w:rPr>
                <w:lang w:eastAsia="ja-JP" w:bidi="th-TH"/>
              </w:rPr>
            </w:rPrChange>
          </w:rPr>
          <w:t xml:space="preserve">lead battery </w:t>
        </w:r>
        <w:r w:rsidRPr="00551F5D">
          <w:rPr>
            <w:rFonts w:eastAsia="MS Mincho"/>
            <w:lang w:bidi="th-TH"/>
            <w:rPrChange w:id="29520" w:author="BC" w:date="2025-07-08T12:12:00Z">
              <w:rPr>
                <w:lang w:bidi="th-TH"/>
              </w:rPr>
            </w:rPrChange>
          </w:rPr>
          <w:t>material</w:t>
        </w:r>
        <w:r w:rsidRPr="00551F5D">
          <w:rPr>
            <w:rFonts w:eastAsia="MS Mincho"/>
            <w:lang w:eastAsia="ja-JP" w:bidi="th-TH"/>
            <w:rPrChange w:id="29521" w:author="BC" w:date="2025-07-08T12:12:00Z">
              <w:rPr>
                <w:lang w:eastAsia="ja-JP" w:bidi="th-TH"/>
              </w:rPr>
            </w:rPrChange>
          </w:rPr>
          <w:t>s recycling [kgCO</w:t>
        </w:r>
        <w:r w:rsidRPr="00551F5D">
          <w:rPr>
            <w:rFonts w:eastAsia="MS Mincho"/>
            <w:vertAlign w:val="subscript"/>
            <w:lang w:eastAsia="ja-JP" w:bidi="th-TH"/>
            <w:rPrChange w:id="29522" w:author="BC" w:date="2025-07-08T12:12:00Z">
              <w:rPr>
                <w:vertAlign w:val="subscript"/>
                <w:lang w:eastAsia="ja-JP" w:bidi="th-TH"/>
              </w:rPr>
            </w:rPrChange>
          </w:rPr>
          <w:t>2</w:t>
        </w:r>
        <w:r w:rsidRPr="00551F5D">
          <w:rPr>
            <w:rFonts w:eastAsia="MS Mincho"/>
            <w:lang w:eastAsia="ja-JP" w:bidi="th-TH"/>
            <w:rPrChange w:id="29523" w:author="BC" w:date="2025-07-08T12:12:00Z">
              <w:rPr>
                <w:lang w:eastAsia="ja-JP" w:bidi="th-TH"/>
              </w:rPr>
            </w:rPrChange>
          </w:rPr>
          <w:t>e</w:t>
        </w:r>
      </w:ins>
      <w:ins w:id="29524" w:author="BC" w:date="2025-06-05T15:40:00Z">
        <w:r w:rsidR="00E360DF" w:rsidRPr="00542545">
          <w:rPr>
            <w:rFonts w:eastAsia="MS Mincho"/>
            <w:lang w:eastAsia="ja-JP" w:bidi="th-TH"/>
          </w:rPr>
          <w:t>q</w:t>
        </w:r>
      </w:ins>
      <w:ins w:id="29525" w:author="BC" w:date="2025-05-26T22:20:00Z">
        <w:del w:id="29526" w:author="YAMAMOTO, KATSUYA" w:date="2025-05-12T16:01:00Z">
          <w:r w:rsidRPr="00551F5D" w:rsidDel="001B1CAD">
            <w:rPr>
              <w:rFonts w:eastAsia="MS Mincho"/>
              <w:lang w:eastAsia="ja-JP" w:bidi="th-TH"/>
              <w:rPrChange w:id="29527" w:author="BC" w:date="2025-07-08T12:12:00Z">
                <w:rPr>
                  <w:lang w:eastAsia="ja-JP" w:bidi="th-TH"/>
                </w:rPr>
              </w:rPrChange>
            </w:rPr>
            <w:delText>/kg</w:delText>
          </w:r>
        </w:del>
        <w:r w:rsidRPr="00551F5D">
          <w:rPr>
            <w:rFonts w:eastAsia="MS Mincho"/>
            <w:lang w:eastAsia="ja-JP" w:bidi="th-TH"/>
            <w:rPrChange w:id="29528" w:author="BC" w:date="2025-07-08T12:12:00Z">
              <w:rPr>
                <w:lang w:eastAsia="ja-JP" w:bidi="th-TH"/>
              </w:rPr>
            </w:rPrChange>
          </w:rPr>
          <w:t>]</w:t>
        </w:r>
      </w:ins>
    </w:p>
    <w:p w14:paraId="10548457" w14:textId="1A45B9DF" w:rsidR="00FC4EE0" w:rsidRPr="00551F5D" w:rsidRDefault="00FC4EE0">
      <w:pPr>
        <w:ind w:left="2410" w:hanging="1276"/>
        <w:rPr>
          <w:ins w:id="29529" w:author="BC" w:date="2025-05-26T22:20:00Z"/>
          <w:rFonts w:eastAsia="MS Mincho"/>
          <w:lang w:eastAsia="ja-JP"/>
          <w:rPrChange w:id="29530" w:author="BC" w:date="2025-07-08T12:12:00Z">
            <w:rPr>
              <w:ins w:id="29531" w:author="BC" w:date="2025-05-26T22:20:00Z"/>
              <w:lang w:eastAsia="ja-JP"/>
            </w:rPr>
          </w:rPrChange>
        </w:rPr>
        <w:pPrChange w:id="29532" w:author="BC" w:date="2025-05-28T11:15:00Z">
          <w:pPr/>
        </w:pPrChange>
      </w:pPr>
      <w:ins w:id="29533" w:author="BC" w:date="2025-05-26T22:20:00Z">
        <w:r w:rsidRPr="00542545">
          <w:rPr>
            <w:rFonts w:eastAsia="Meiryo UI"/>
            <w:lang w:eastAsia="ja-JP"/>
          </w:rPr>
          <w:t>W</w:t>
        </w:r>
        <w:r w:rsidRPr="00542545">
          <w:rPr>
            <w:rFonts w:eastAsia="Meiryo UI"/>
            <w:vertAlign w:val="subscript"/>
            <w:lang w:eastAsia="ja-JP"/>
          </w:rPr>
          <w:t>Mi,E2b</w:t>
        </w:r>
        <w:r w:rsidRPr="00542545">
          <w:rPr>
            <w:rFonts w:eastAsiaTheme="minorEastAsia"/>
          </w:rPr>
          <w:t xml:space="preserve"> </w:t>
        </w:r>
      </w:ins>
      <w:ins w:id="29534" w:author="BC" w:date="2025-05-28T12:01:00Z">
        <w:r w:rsidR="007512EE" w:rsidRPr="00542545">
          <w:rPr>
            <w:rFonts w:eastAsia="MS Mincho"/>
            <w:lang w:eastAsia="ja-JP"/>
          </w:rPr>
          <w:tab/>
          <w:t xml:space="preserve">means the weight of </w:t>
        </w:r>
      </w:ins>
      <w:ins w:id="29535" w:author="BC" w:date="2025-05-26T22:20:00Z">
        <w:r w:rsidRPr="00542545">
          <w:rPr>
            <w:rFonts w:eastAsiaTheme="minorEastAsia"/>
          </w:rPr>
          <w:t xml:space="preserve">each </w:t>
        </w:r>
        <w:r w:rsidRPr="00551F5D">
          <w:rPr>
            <w:rFonts w:eastAsia="MS Mincho"/>
            <w:lang w:eastAsia="ja-JP" w:bidi="th-TH"/>
            <w:rPrChange w:id="29536" w:author="BC" w:date="2025-07-08T12:12:00Z">
              <w:rPr>
                <w:lang w:eastAsia="ja-JP" w:bidi="th-TH"/>
              </w:rPr>
            </w:rPrChange>
          </w:rPr>
          <w:t xml:space="preserve">lead battery </w:t>
        </w:r>
        <w:r w:rsidRPr="00542545">
          <w:rPr>
            <w:rFonts w:eastAsiaTheme="minorEastAsia"/>
          </w:rPr>
          <w:t>material to which CFF is applied[kg]</w:t>
        </w:r>
      </w:ins>
    </w:p>
    <w:p w14:paraId="1565A5B2" w14:textId="01B96D85" w:rsidR="00FC4EE0" w:rsidRPr="00551F5D" w:rsidRDefault="00FC4EE0">
      <w:pPr>
        <w:ind w:left="2410" w:hanging="1276"/>
        <w:rPr>
          <w:ins w:id="29537" w:author="BC" w:date="2025-05-26T22:20:00Z"/>
          <w:rFonts w:eastAsia="MS Mincho"/>
          <w:lang w:eastAsia="ja-JP" w:bidi="th-TH"/>
          <w:rPrChange w:id="29538" w:author="BC" w:date="2025-07-08T12:12:00Z">
            <w:rPr>
              <w:ins w:id="29539" w:author="BC" w:date="2025-05-26T22:20:00Z"/>
              <w:lang w:eastAsia="ja-JP" w:bidi="th-TH"/>
            </w:rPr>
          </w:rPrChange>
        </w:rPr>
        <w:pPrChange w:id="29540" w:author="BC" w:date="2025-05-28T11:15:00Z">
          <w:pPr/>
        </w:pPrChange>
      </w:pPr>
      <w:ins w:id="29541" w:author="BC" w:date="2025-05-26T22:20:00Z">
        <w:r w:rsidRPr="00542545">
          <w:rPr>
            <w:rFonts w:eastAsia="Meiryo UI"/>
            <w:lang w:eastAsia="ja-JP"/>
          </w:rPr>
          <w:t>C</w:t>
        </w:r>
        <w:r w:rsidRPr="00542545">
          <w:rPr>
            <w:rFonts w:eastAsia="Meiryo UI"/>
            <w:vertAlign w:val="subscript"/>
            <w:lang w:eastAsia="ja-JP"/>
          </w:rPr>
          <w:t>Mi,MBBM</w:t>
        </w:r>
        <w:r w:rsidRPr="00551F5D">
          <w:rPr>
            <w:rFonts w:eastAsia="MS Mincho"/>
            <w:lang w:bidi="th-TH"/>
            <w:rPrChange w:id="29542" w:author="BC" w:date="2025-07-08T12:12:00Z">
              <w:rPr>
                <w:lang w:bidi="th-TH"/>
              </w:rPr>
            </w:rPrChange>
          </w:rPr>
          <w:t xml:space="preserve"> </w:t>
        </w:r>
      </w:ins>
      <w:ins w:id="29543" w:author="BC" w:date="2025-05-28T12:01:00Z">
        <w:r w:rsidR="007512EE" w:rsidRPr="00542545">
          <w:rPr>
            <w:rFonts w:eastAsia="MS Mincho"/>
            <w:lang w:bidi="th-TH"/>
          </w:rPr>
          <w:tab/>
        </w:r>
        <w:r w:rsidR="007512EE" w:rsidRPr="00542545">
          <w:rPr>
            <w:rFonts w:eastAsia="MS Mincho"/>
            <w:lang w:eastAsia="ja-JP" w:bidi="th-TH"/>
          </w:rPr>
          <w:t xml:space="preserve">means the </w:t>
        </w:r>
      </w:ins>
      <w:ins w:id="29544" w:author="BC" w:date="2025-05-26T22:20:00Z">
        <w:r w:rsidRPr="00551F5D">
          <w:rPr>
            <w:rFonts w:eastAsia="MS Mincho"/>
            <w:lang w:bidi="th-TH"/>
            <w:rPrChange w:id="29545" w:author="BC" w:date="2025-07-08T12:12:00Z">
              <w:rPr>
                <w:lang w:bidi="th-TH"/>
              </w:rPr>
            </w:rPrChange>
          </w:rPr>
          <w:t xml:space="preserve">specific GHG emissions of a </w:t>
        </w:r>
        <w:r w:rsidRPr="00551F5D">
          <w:rPr>
            <w:rFonts w:eastAsia="MS Mincho"/>
            <w:lang w:eastAsia="ja-JP" w:bidi="th-TH"/>
            <w:rPrChange w:id="29546" w:author="BC" w:date="2025-07-08T12:12:00Z">
              <w:rPr>
                <w:lang w:eastAsia="ja-JP" w:bidi="th-TH"/>
              </w:rPr>
            </w:rPrChange>
          </w:rPr>
          <w:t xml:space="preserve">lead battery </w:t>
        </w:r>
        <w:r w:rsidRPr="00551F5D">
          <w:rPr>
            <w:rFonts w:eastAsia="MS Mincho"/>
            <w:lang w:bidi="th-TH"/>
            <w:rPrChange w:id="29547" w:author="BC" w:date="2025-07-08T12:12:00Z">
              <w:rPr>
                <w:lang w:bidi="th-TH"/>
              </w:rPr>
            </w:rPrChange>
          </w:rPr>
          <w:t xml:space="preserve">material calculated with the MBBM in </w:t>
        </w:r>
        <w:r w:rsidRPr="00551F5D">
          <w:rPr>
            <w:rFonts w:eastAsia="MS Mincho"/>
            <w:rPrChange w:id="29548" w:author="BC" w:date="2025-07-08T12:12:00Z">
              <w:rPr/>
            </w:rPrChange>
          </w:rPr>
          <w:t>kilogram of carbon dioxide equivalent per kilogram of material</w:t>
        </w:r>
        <w:r w:rsidRPr="00551F5D">
          <w:rPr>
            <w:rFonts w:eastAsia="MS Mincho"/>
            <w:lang w:eastAsia="ja-JP" w:bidi="th-TH"/>
            <w:rPrChange w:id="29549" w:author="BC" w:date="2025-07-08T12:12:00Z">
              <w:rPr>
                <w:lang w:eastAsia="ja-JP" w:bidi="th-TH"/>
              </w:rPr>
            </w:rPrChange>
          </w:rPr>
          <w:t>. [kgCO</w:t>
        </w:r>
        <w:r w:rsidRPr="00551F5D">
          <w:rPr>
            <w:rFonts w:eastAsia="MS Mincho"/>
            <w:vertAlign w:val="subscript"/>
            <w:lang w:eastAsia="ja-JP" w:bidi="th-TH"/>
            <w:rPrChange w:id="29550" w:author="BC" w:date="2025-07-08T12:12:00Z">
              <w:rPr>
                <w:vertAlign w:val="subscript"/>
                <w:lang w:eastAsia="ja-JP" w:bidi="th-TH"/>
              </w:rPr>
            </w:rPrChange>
          </w:rPr>
          <w:t>2</w:t>
        </w:r>
        <w:r w:rsidRPr="00551F5D">
          <w:rPr>
            <w:rFonts w:eastAsia="MS Mincho"/>
            <w:lang w:eastAsia="ja-JP" w:bidi="th-TH"/>
            <w:rPrChange w:id="29551" w:author="BC" w:date="2025-07-08T12:12:00Z">
              <w:rPr>
                <w:lang w:eastAsia="ja-JP" w:bidi="th-TH"/>
              </w:rPr>
            </w:rPrChange>
          </w:rPr>
          <w:t>e</w:t>
        </w:r>
      </w:ins>
      <w:ins w:id="29552" w:author="BC" w:date="2025-06-05T15:40:00Z">
        <w:r w:rsidR="00E360DF" w:rsidRPr="00542545">
          <w:rPr>
            <w:rFonts w:eastAsia="MS Mincho"/>
            <w:lang w:eastAsia="ja-JP" w:bidi="th-TH"/>
          </w:rPr>
          <w:t>q</w:t>
        </w:r>
      </w:ins>
      <w:ins w:id="29553" w:author="BC" w:date="2025-05-26T22:20:00Z">
        <w:r w:rsidRPr="00551F5D">
          <w:rPr>
            <w:rFonts w:eastAsia="MS Mincho"/>
            <w:lang w:eastAsia="ja-JP" w:bidi="th-TH"/>
            <w:rPrChange w:id="29554" w:author="BC" w:date="2025-07-08T12:12:00Z">
              <w:rPr>
                <w:lang w:eastAsia="ja-JP" w:bidi="th-TH"/>
              </w:rPr>
            </w:rPrChange>
          </w:rPr>
          <w:t>/kg]</w:t>
        </w:r>
      </w:ins>
    </w:p>
    <w:p w14:paraId="779257F5" w14:textId="79CC64FA" w:rsidR="00FC4EE0" w:rsidRPr="00551F5D" w:rsidRDefault="00FC4EE0" w:rsidP="00FC4EE0">
      <w:pPr>
        <w:rPr>
          <w:ins w:id="29555" w:author="BC" w:date="2025-05-26T22:20:00Z"/>
          <w:rFonts w:eastAsia="MS Mincho"/>
          <w:b/>
          <w:lang w:eastAsia="ja-JP"/>
          <w:rPrChange w:id="29556" w:author="BC" w:date="2025-07-08T12:12:00Z">
            <w:rPr>
              <w:ins w:id="29557" w:author="BC" w:date="2025-05-26T22:20:00Z"/>
              <w:rFonts w:eastAsiaTheme="minorEastAsia"/>
              <w:b/>
            </w:rPr>
          </w:rPrChange>
        </w:rPr>
      </w:pPr>
      <w:ins w:id="29558" w:author="BC" w:date="2025-05-26T22:20:00Z">
        <w:r w:rsidRPr="00542545">
          <w:rPr>
            <w:rFonts w:eastAsia="Meiryo UI"/>
            <w:lang w:eastAsia="ja-JP"/>
          </w:rPr>
          <w:t>C</w:t>
        </w:r>
        <w:r w:rsidRPr="00542545">
          <w:rPr>
            <w:rFonts w:eastAsia="Meiryo UI"/>
            <w:vertAlign w:val="subscript"/>
            <w:lang w:eastAsia="ja-JP"/>
          </w:rPr>
          <w:t>Mi,MBBM</w:t>
        </w:r>
        <w:r w:rsidRPr="00542545">
          <w:rPr>
            <w:rFonts w:eastAsiaTheme="minorEastAsia"/>
            <w:i/>
            <w:iCs/>
          </w:rPr>
          <w:t xml:space="preserve"> </w:t>
        </w:r>
        <w:r w:rsidRPr="00542545">
          <w:rPr>
            <w:rFonts w:eastAsiaTheme="minorEastAsia"/>
          </w:rPr>
          <w:t xml:space="preserve">shall be evaluated following </w:t>
        </w:r>
      </w:ins>
      <w:ins w:id="29559" w:author="BC" w:date="2025-06-16T19:08:00Z">
        <w:r w:rsidR="000D797F" w:rsidRPr="00542545">
          <w:rPr>
            <w:rFonts w:eastAsia="MS Mincho"/>
            <w:lang w:eastAsia="ja-JP"/>
          </w:rPr>
          <w:t>paragraph</w:t>
        </w:r>
      </w:ins>
      <w:ins w:id="29560" w:author="BC" w:date="2025-05-26T22:20:00Z">
        <w:r w:rsidRPr="00551F5D">
          <w:rPr>
            <w:rFonts w:eastAsia="MS Mincho"/>
            <w:lang w:eastAsia="ja-JP"/>
            <w:rPrChange w:id="29561" w:author="BC" w:date="2025-07-08T12:12:00Z">
              <w:rPr>
                <w:lang w:eastAsia="ja-JP"/>
              </w:rPr>
            </w:rPrChange>
          </w:rPr>
          <w:t xml:space="preserve"> </w:t>
        </w:r>
        <w:r w:rsidRPr="00551F5D">
          <w:rPr>
            <w:rFonts w:eastAsia="MS Mincho"/>
            <w:lang w:eastAsia="ja-JP"/>
            <w:rPrChange w:id="29562" w:author="BC" w:date="2025-07-08T12:12:00Z">
              <w:rPr>
                <w:noProof/>
                <w:lang w:eastAsia="ja-JP"/>
              </w:rPr>
            </w:rPrChange>
          </w:rPr>
          <w:t>3</w:t>
        </w:r>
        <w:r w:rsidRPr="00551F5D">
          <w:rPr>
            <w:rFonts w:eastAsiaTheme="minorEastAsia"/>
            <w:rPrChange w:id="29563" w:author="BC" w:date="2025-07-08T12:12:00Z">
              <w:rPr>
                <w:rFonts w:eastAsiaTheme="minorEastAsia"/>
                <w:noProof/>
              </w:rPr>
            </w:rPrChange>
          </w:rPr>
          <w:t>.</w:t>
        </w:r>
        <w:r w:rsidRPr="00551F5D">
          <w:rPr>
            <w:rFonts w:eastAsia="MS Mincho"/>
            <w:lang w:eastAsia="ja-JP"/>
            <w:rPrChange w:id="29564" w:author="BC" w:date="2025-07-08T12:12:00Z">
              <w:rPr>
                <w:noProof/>
                <w:lang w:eastAsia="ja-JP"/>
              </w:rPr>
            </w:rPrChange>
          </w:rPr>
          <w:t>2</w:t>
        </w:r>
        <w:r w:rsidRPr="00551F5D">
          <w:rPr>
            <w:rFonts w:eastAsiaTheme="minorEastAsia"/>
            <w:rPrChange w:id="29565" w:author="BC" w:date="2025-07-08T12:12:00Z">
              <w:rPr>
                <w:rFonts w:eastAsiaTheme="minorEastAsia"/>
                <w:noProof/>
              </w:rPr>
            </w:rPrChange>
          </w:rPr>
          <w:t>.</w:t>
        </w:r>
        <w:r w:rsidRPr="00551F5D">
          <w:rPr>
            <w:rFonts w:eastAsia="MS Mincho"/>
            <w:lang w:eastAsia="ja-JP"/>
            <w:rPrChange w:id="29566" w:author="BC" w:date="2025-07-08T12:12:00Z">
              <w:rPr>
                <w:noProof/>
                <w:lang w:eastAsia="ja-JP"/>
              </w:rPr>
            </w:rPrChange>
          </w:rPr>
          <w:t>13</w:t>
        </w:r>
        <w:r w:rsidRPr="00551F5D">
          <w:rPr>
            <w:rFonts w:eastAsiaTheme="minorEastAsia"/>
            <w:rPrChange w:id="29567" w:author="BC" w:date="2025-07-08T12:12:00Z">
              <w:rPr>
                <w:rFonts w:eastAsiaTheme="minorEastAsia"/>
                <w:noProof/>
              </w:rPr>
            </w:rPrChange>
          </w:rPr>
          <w:t>.</w:t>
        </w:r>
        <w:r w:rsidRPr="00551F5D">
          <w:rPr>
            <w:rFonts w:eastAsia="MS Mincho"/>
            <w:lang w:eastAsia="ja-JP"/>
            <w:rPrChange w:id="29568" w:author="BC" w:date="2025-07-08T12:12:00Z">
              <w:rPr>
                <w:noProof/>
                <w:lang w:eastAsia="ja-JP"/>
              </w:rPr>
            </w:rPrChange>
          </w:rPr>
          <w:t>1</w:t>
        </w:r>
        <w:del w:id="29569" w:author="YAMAMOTO, KATSUYA" w:date="2025-05-12T15:51:00Z">
          <w:r w:rsidRPr="00551F5D" w:rsidDel="009B1C92">
            <w:rPr>
              <w:rFonts w:eastAsia="MS Mincho"/>
              <w:lang w:eastAsia="ja-JP"/>
              <w:rPrChange w:id="29570" w:author="BC" w:date="2025-07-08T12:12:00Z">
                <w:rPr>
                  <w:noProof/>
                  <w:lang w:eastAsia="ja-JP"/>
                </w:rPr>
              </w:rPrChange>
            </w:rPr>
            <w:delText>2</w:delText>
          </w:r>
        </w:del>
        <w:del w:id="29571" w:author="YAMAMOTO, KATSUYA" w:date="2025-05-12T18:06:00Z">
          <w:r w:rsidRPr="00551F5D" w:rsidDel="00235EDB">
            <w:rPr>
              <w:rFonts w:eastAsiaTheme="minorEastAsia"/>
              <w:rPrChange w:id="29572" w:author="BC" w:date="2025-07-08T12:12:00Z">
                <w:rPr>
                  <w:rFonts w:eastAsiaTheme="minorEastAsia"/>
                  <w:noProof/>
                </w:rPr>
              </w:rPrChange>
            </w:rPr>
            <w:delText>. Material recycling modeling</w:delText>
          </w:r>
        </w:del>
        <w:r w:rsidRPr="00542545">
          <w:rPr>
            <w:rFonts w:eastAsiaTheme="minorEastAsia"/>
          </w:rPr>
          <w:t>.</w:t>
        </w:r>
      </w:ins>
    </w:p>
    <w:p w14:paraId="4ACF54B2" w14:textId="242D086E" w:rsidR="00D11E0B" w:rsidRPr="00542545" w:rsidDel="00FC4EE0" w:rsidRDefault="00D11E0B" w:rsidP="00D11E0B">
      <w:pPr>
        <w:rPr>
          <w:del w:id="29573" w:author="BC" w:date="2025-05-26T22:20:00Z"/>
          <w:b/>
        </w:rPr>
      </w:pPr>
      <w:del w:id="29574" w:author="BC" w:date="2025-05-26T22:20:00Z">
        <w:r w:rsidRPr="00542545" w:rsidDel="00FC4EE0">
          <w:rPr>
            <w:rFonts w:eastAsiaTheme="minorEastAsia"/>
          </w:rPr>
          <w:delText>GHG emissions in materials recycling= Σ (each material weight to which CFF is applied[kg] ×</w:delText>
        </w:r>
        <w:r w:rsidRPr="00542545" w:rsidDel="00FC4EE0">
          <w:rPr>
            <w:rFonts w:eastAsiaTheme="minorEastAsia"/>
            <w:i/>
            <w:iCs/>
          </w:rPr>
          <w:delText xml:space="preserve"> </w:delText>
        </w:r>
        <w:r w:rsidRPr="00542545" w:rsidDel="00FC4EE0">
          <w:rPr>
            <w:lang w:bidi="th-TH"/>
          </w:rPr>
          <w:delText>Modular Burdens and Benefits method</w:delText>
        </w:r>
        <w:r w:rsidRPr="00542545" w:rsidDel="00FC4EE0">
          <w:rPr>
            <w:rFonts w:eastAsiaTheme="minorEastAsia"/>
          </w:rPr>
          <w:delText xml:space="preserve"> of each material [kgCO</w:delText>
        </w:r>
        <w:r w:rsidRPr="00542545" w:rsidDel="00FC4EE0">
          <w:rPr>
            <w:rFonts w:eastAsiaTheme="minorEastAsia"/>
            <w:vertAlign w:val="subscript"/>
          </w:rPr>
          <w:delText>2</w:delText>
        </w:r>
        <w:r w:rsidRPr="00542545" w:rsidDel="00FC4EE0">
          <w:rPr>
            <w:rFonts w:eastAsiaTheme="minorEastAsia"/>
          </w:rPr>
          <w:delText xml:space="preserve">e/kg])  </w:delText>
        </w:r>
      </w:del>
    </w:p>
    <w:p w14:paraId="0EF0FDFE" w14:textId="66818C9D" w:rsidR="00D11E0B" w:rsidRPr="00542545" w:rsidDel="00FC4EE0" w:rsidRDefault="00D11E0B" w:rsidP="00D11E0B">
      <w:pPr>
        <w:rPr>
          <w:del w:id="29575" w:author="BC" w:date="2025-05-26T22:20:00Z"/>
          <w:b/>
        </w:rPr>
      </w:pPr>
      <w:del w:id="29576" w:author="BC" w:date="2025-05-26T22:20:00Z">
        <w:r w:rsidRPr="00542545" w:rsidDel="00FC4EE0">
          <w:rPr>
            <w:lang w:bidi="th-TH"/>
          </w:rPr>
          <w:delText>Modular Burdens and Benefits method</w:delText>
        </w:r>
        <w:r w:rsidRPr="00542545" w:rsidDel="00FC4EE0">
          <w:rPr>
            <w:rFonts w:eastAsiaTheme="minorEastAsia"/>
            <w:i/>
            <w:iCs/>
          </w:rPr>
          <w:delText xml:space="preserve"> </w:delText>
        </w:r>
        <w:r w:rsidRPr="00542545" w:rsidDel="00FC4EE0">
          <w:rPr>
            <w:rFonts w:eastAsiaTheme="minorEastAsia"/>
          </w:rPr>
          <w:delText xml:space="preserve">shall be evaluated following </w:delText>
        </w:r>
        <w:r w:rsidRPr="00551F5D" w:rsidDel="00FC4EE0">
          <w:rPr>
            <w:lang w:eastAsia="ja-JP"/>
            <w:rPrChange w:id="29577" w:author="BC" w:date="2025-07-08T12:12:00Z">
              <w:rPr>
                <w:noProof/>
                <w:lang w:eastAsia="ja-JP"/>
              </w:rPr>
            </w:rPrChange>
          </w:rPr>
          <w:delText>3</w:delText>
        </w:r>
        <w:r w:rsidRPr="00551F5D" w:rsidDel="00FC4EE0">
          <w:rPr>
            <w:rFonts w:eastAsiaTheme="minorEastAsia"/>
            <w:rPrChange w:id="29578" w:author="BC" w:date="2025-07-08T12:12:00Z">
              <w:rPr>
                <w:rFonts w:eastAsiaTheme="minorEastAsia"/>
                <w:noProof/>
              </w:rPr>
            </w:rPrChange>
          </w:rPr>
          <w:delText>.</w:delText>
        </w:r>
        <w:r w:rsidRPr="00551F5D" w:rsidDel="00FC4EE0">
          <w:rPr>
            <w:lang w:eastAsia="ja-JP"/>
            <w:rPrChange w:id="29579" w:author="BC" w:date="2025-07-08T12:12:00Z">
              <w:rPr>
                <w:noProof/>
                <w:lang w:eastAsia="ja-JP"/>
              </w:rPr>
            </w:rPrChange>
          </w:rPr>
          <w:delText>2</w:delText>
        </w:r>
        <w:r w:rsidRPr="00551F5D" w:rsidDel="00FC4EE0">
          <w:rPr>
            <w:rFonts w:eastAsiaTheme="minorEastAsia"/>
            <w:rPrChange w:id="29580" w:author="BC" w:date="2025-07-08T12:12:00Z">
              <w:rPr>
                <w:rFonts w:eastAsiaTheme="minorEastAsia"/>
                <w:noProof/>
              </w:rPr>
            </w:rPrChange>
          </w:rPr>
          <w:delText>.</w:delText>
        </w:r>
        <w:r w:rsidRPr="00551F5D" w:rsidDel="00FC4EE0">
          <w:rPr>
            <w:lang w:eastAsia="ja-JP"/>
            <w:rPrChange w:id="29581" w:author="BC" w:date="2025-07-08T12:12:00Z">
              <w:rPr>
                <w:noProof/>
                <w:lang w:eastAsia="ja-JP"/>
              </w:rPr>
            </w:rPrChange>
          </w:rPr>
          <w:delText>10</w:delText>
        </w:r>
        <w:r w:rsidRPr="00551F5D" w:rsidDel="00FC4EE0">
          <w:rPr>
            <w:rFonts w:eastAsiaTheme="minorEastAsia"/>
            <w:rPrChange w:id="29582" w:author="BC" w:date="2025-07-08T12:12:00Z">
              <w:rPr>
                <w:rFonts w:eastAsiaTheme="minorEastAsia"/>
                <w:noProof/>
              </w:rPr>
            </w:rPrChange>
          </w:rPr>
          <w:delText>.1 Material recycling modeling</w:delText>
        </w:r>
        <w:r w:rsidRPr="00542545" w:rsidDel="00FC4EE0">
          <w:rPr>
            <w:rFonts w:eastAsiaTheme="minorEastAsia"/>
          </w:rPr>
          <w:delText>.</w:delText>
        </w:r>
      </w:del>
    </w:p>
    <w:p w14:paraId="4E4CBE22" w14:textId="16586B09" w:rsidR="00D11E0B" w:rsidRPr="00542545" w:rsidDel="00994011" w:rsidRDefault="00D11E0B" w:rsidP="00D11E0B">
      <w:pPr>
        <w:rPr>
          <w:del w:id="29583" w:author="BC" w:date="2025-05-26T17:20:00Z"/>
        </w:rPr>
      </w:pPr>
    </w:p>
    <w:p w14:paraId="7126F56A" w14:textId="77777777" w:rsidR="00D11E0B" w:rsidRPr="00542545" w:rsidRDefault="00D11E0B" w:rsidP="00D11E0B">
      <w:pPr>
        <w:rPr>
          <w:rFonts w:eastAsiaTheme="minorEastAsia"/>
          <w:b/>
        </w:rPr>
      </w:pPr>
      <w:r w:rsidRPr="00542545">
        <w:rPr>
          <w:rFonts w:eastAsiaTheme="minorEastAsia"/>
        </w:rPr>
        <w:t xml:space="preserve">(c) </w:t>
      </w:r>
      <w:r w:rsidRPr="00542545">
        <w:rPr>
          <w:rFonts w:eastAsiaTheme="minorEastAsia"/>
        </w:rPr>
        <w:tab/>
        <w:t>Airbag</w:t>
      </w:r>
    </w:p>
    <w:p w14:paraId="4DBF14ED" w14:textId="518EE1D4" w:rsidR="00CB1CAF" w:rsidRPr="00542545" w:rsidRDefault="00CB1CAF" w:rsidP="00CB1CAF">
      <w:pPr>
        <w:pStyle w:val="Beschriftung"/>
        <w:rPr>
          <w:ins w:id="29584" w:author="BC" w:date="2025-05-26T22:20:00Z"/>
        </w:rPr>
      </w:pPr>
      <w:ins w:id="29585" w:author="BC" w:date="2025-05-26T22:20:00Z">
        <w:r w:rsidRPr="00542545">
          <w:t xml:space="preserve">Equation </w:t>
        </w:r>
        <w:r w:rsidRPr="00542545">
          <w:fldChar w:fldCharType="begin"/>
        </w:r>
        <w:r w:rsidRPr="00542545">
          <w:instrText xml:space="preserve"> SEQ Equation \* ARABIC </w:instrText>
        </w:r>
      </w:ins>
      <w:r w:rsidRPr="00542545">
        <w:fldChar w:fldCharType="separate"/>
      </w:r>
      <w:ins w:id="29586" w:author="MIR Caroline" w:date="2025-07-10T17:59:00Z">
        <w:r w:rsidR="00C325F1">
          <w:rPr>
            <w:noProof/>
          </w:rPr>
          <w:t>54</w:t>
        </w:r>
      </w:ins>
      <w:ins w:id="29587" w:author="BC" w:date="2025-05-26T22:20:00Z">
        <w:del w:id="29588" w:author="MIR Caroline" w:date="2025-07-08T09:47:00Z">
          <w:r w:rsidRPr="00542545">
            <w:delText>45</w:delText>
          </w:r>
        </w:del>
        <w:r w:rsidRPr="00542545">
          <w:fldChar w:fldCharType="end"/>
        </w:r>
      </w:ins>
    </w:p>
    <w:p w14:paraId="68BC4CB4" w14:textId="39535A61" w:rsidR="00CB1CAF" w:rsidRPr="00551F5D" w:rsidRDefault="00CB1CAF">
      <w:pPr>
        <w:pStyle w:val="Beschriftung"/>
        <w:rPr>
          <w:ins w:id="29589" w:author="BC" w:date="2025-05-26T22:20:00Z"/>
          <w:rFonts w:eastAsia="MS Mincho"/>
          <w:b/>
          <w:lang w:eastAsia="ja-JP"/>
          <w:rPrChange w:id="29590" w:author="BC" w:date="2025-07-08T12:12:00Z">
            <w:rPr>
              <w:ins w:id="29591" w:author="BC" w:date="2025-05-26T22:20:00Z"/>
              <w:b/>
              <w:noProof/>
              <w:lang w:eastAsia="ja-JP"/>
            </w:rPr>
          </w:rPrChange>
        </w:rPr>
        <w:pPrChange w:id="29592" w:author="BC" w:date="2025-05-26T22:20:00Z">
          <w:pPr>
            <w:ind w:firstLineChars="200" w:firstLine="400"/>
          </w:pPr>
        </w:pPrChange>
      </w:pPr>
      <w:ins w:id="29593" w:author="BC" w:date="2025-05-26T22:20:00Z">
        <w:r w:rsidRPr="00542545">
          <w:rPr>
            <w:rFonts w:eastAsia="Meiryo UI"/>
            <w:lang w:eastAsia="ja-JP"/>
          </w:rPr>
          <w:t>C</w:t>
        </w:r>
        <w:r w:rsidRPr="00542545">
          <w:rPr>
            <w:rFonts w:eastAsia="Meiryo UI"/>
            <w:vertAlign w:val="subscript"/>
            <w:lang w:eastAsia="ja-JP"/>
          </w:rPr>
          <w:t xml:space="preserve">E2c  </w:t>
        </w:r>
        <w:r w:rsidRPr="00542545">
          <w:rPr>
            <w:rFonts w:eastAsia="Meiryo UI"/>
            <w:lang w:eastAsia="ja-JP"/>
          </w:rPr>
          <w:t>= W</w:t>
        </w:r>
        <w:r w:rsidRPr="00542545">
          <w:rPr>
            <w:rFonts w:eastAsia="Meiryo UI"/>
            <w:vertAlign w:val="subscript"/>
            <w:lang w:eastAsia="ja-JP"/>
          </w:rPr>
          <w:t>E2c</w:t>
        </w:r>
        <w:r w:rsidRPr="00542545">
          <w:rPr>
            <w:rFonts w:eastAsia="Meiryo UI"/>
            <w:lang w:eastAsia="ja-JP"/>
          </w:rPr>
          <w:t xml:space="preserve"> </w:t>
        </w:r>
        <w:r w:rsidRPr="00542545">
          <w:rPr>
            <w:rFonts w:eastAsiaTheme="minorEastAsia"/>
          </w:rPr>
          <w:t>×</w:t>
        </w:r>
        <w:r w:rsidRPr="00551F5D">
          <w:rPr>
            <w:rFonts w:eastAsia="MS Mincho"/>
            <w:lang w:eastAsia="ja-JP"/>
            <w:rPrChange w:id="29594" w:author="BC" w:date="2025-07-08T12:12:00Z">
              <w:rPr>
                <w:bCs/>
                <w:lang w:eastAsia="ja-JP"/>
              </w:rPr>
            </w:rPrChange>
          </w:rPr>
          <w:t xml:space="preserve"> </w:t>
        </w:r>
        <w:r w:rsidRPr="00542545">
          <w:rPr>
            <w:rFonts w:eastAsia="Meiryo UI"/>
            <w:lang w:eastAsia="ja-JP"/>
          </w:rPr>
          <w:t>C</w:t>
        </w:r>
        <w:r w:rsidRPr="00542545">
          <w:rPr>
            <w:rFonts w:eastAsia="Meiryo UI"/>
            <w:vertAlign w:val="subscript"/>
            <w:lang w:eastAsia="ja-JP"/>
          </w:rPr>
          <w:t>D,E2c</w:t>
        </w:r>
        <w:r w:rsidRPr="00542545">
          <w:rPr>
            <w:rFonts w:eastAsia="Meiryo UI"/>
            <w:lang w:eastAsia="ja-JP"/>
          </w:rPr>
          <w:t xml:space="preserve"> </w:t>
        </w:r>
      </w:ins>
    </w:p>
    <w:p w14:paraId="407F619E" w14:textId="77777777" w:rsidR="007512EE" w:rsidRPr="00542545" w:rsidRDefault="007512EE" w:rsidP="007512EE">
      <w:pPr>
        <w:rPr>
          <w:ins w:id="29595" w:author="BC" w:date="2025-05-28T12:01:00Z"/>
          <w:rFonts w:eastAsia="Meiryo UI"/>
          <w:lang w:eastAsia="ja-JP"/>
        </w:rPr>
      </w:pPr>
      <w:ins w:id="29596" w:author="BC" w:date="2025-05-28T12:01:00Z">
        <w:r w:rsidRPr="00542545">
          <w:rPr>
            <w:rFonts w:eastAsia="Meiryo UI"/>
            <w:lang w:eastAsia="ja-JP"/>
          </w:rPr>
          <w:t>Where:</w:t>
        </w:r>
      </w:ins>
    </w:p>
    <w:p w14:paraId="1AD7729B" w14:textId="053B0E2C" w:rsidR="00CB1CAF" w:rsidRPr="00551F5D" w:rsidRDefault="00CB1CAF">
      <w:pPr>
        <w:ind w:left="1985" w:hanging="851"/>
        <w:rPr>
          <w:ins w:id="29597" w:author="BC" w:date="2025-05-26T22:20:00Z"/>
          <w:rFonts w:eastAsia="MS Mincho"/>
          <w:b/>
          <w:lang w:eastAsia="ja-JP"/>
          <w:rPrChange w:id="29598" w:author="BC" w:date="2025-07-08T12:12:00Z">
            <w:rPr>
              <w:ins w:id="29599" w:author="BC" w:date="2025-05-26T22:20:00Z"/>
              <w:lang w:eastAsia="ja-JP"/>
            </w:rPr>
          </w:rPrChange>
        </w:rPr>
        <w:pPrChange w:id="29600" w:author="BC" w:date="2025-05-28T12:02:00Z">
          <w:pPr/>
        </w:pPrChange>
      </w:pPr>
      <w:ins w:id="29601" w:author="BC" w:date="2025-05-26T22:20:00Z">
        <w:r w:rsidRPr="00542545">
          <w:rPr>
            <w:rFonts w:eastAsia="Meiryo UI"/>
            <w:lang w:eastAsia="ja-JP"/>
          </w:rPr>
          <w:t>C</w:t>
        </w:r>
        <w:r w:rsidRPr="00542545">
          <w:rPr>
            <w:rFonts w:eastAsia="Meiryo UI"/>
            <w:vertAlign w:val="subscript"/>
            <w:lang w:eastAsia="ja-JP"/>
          </w:rPr>
          <w:t xml:space="preserve">E2c </w:t>
        </w:r>
      </w:ins>
      <w:ins w:id="29602" w:author="BC" w:date="2025-05-28T12:02:00Z">
        <w:r w:rsidR="007512EE" w:rsidRPr="00542545">
          <w:rPr>
            <w:rFonts w:eastAsia="Meiryo UI"/>
            <w:vertAlign w:val="subscript"/>
            <w:lang w:eastAsia="ja-JP"/>
          </w:rPr>
          <w:tab/>
        </w:r>
        <w:r w:rsidR="007512EE" w:rsidRPr="00551F5D">
          <w:rPr>
            <w:rFonts w:eastAsia="Meiryo UI"/>
            <w:lang w:eastAsia="ja-JP"/>
            <w:rPrChange w:id="29603" w:author="BC" w:date="2025-07-08T12:12:00Z">
              <w:rPr>
                <w:rFonts w:eastAsia="Meiryo UI"/>
                <w:vertAlign w:val="subscript"/>
                <w:lang w:eastAsia="ja-JP"/>
              </w:rPr>
            </w:rPrChange>
          </w:rPr>
          <w:t>means the</w:t>
        </w:r>
        <w:r w:rsidR="009C1703" w:rsidRPr="00551F5D">
          <w:rPr>
            <w:rFonts w:eastAsia="Meiryo UI"/>
            <w:lang w:eastAsia="ja-JP"/>
            <w:rPrChange w:id="29604" w:author="BC" w:date="2025-07-08T12:12:00Z">
              <w:rPr>
                <w:rFonts w:eastAsia="Meiryo UI"/>
                <w:vertAlign w:val="subscript"/>
                <w:lang w:eastAsia="ja-JP"/>
              </w:rPr>
            </w:rPrChange>
          </w:rPr>
          <w:t xml:space="preserve"> </w:t>
        </w:r>
      </w:ins>
      <w:ins w:id="29605" w:author="BC" w:date="2025-05-26T22:20:00Z">
        <w:r w:rsidRPr="00542545">
          <w:rPr>
            <w:rFonts w:eastAsiaTheme="minorEastAsia"/>
          </w:rPr>
          <w:t xml:space="preserve">GHG emissions in </w:t>
        </w:r>
        <w:r w:rsidRPr="00542545">
          <w:rPr>
            <w:rFonts w:eastAsia="Meiryo UI"/>
            <w:lang w:eastAsia="en-GB"/>
          </w:rPr>
          <w:t>Airbag</w:t>
        </w:r>
        <w:r w:rsidRPr="00551F5D">
          <w:rPr>
            <w:rFonts w:eastAsia="MS Mincho"/>
            <w:rPrChange w:id="29606" w:author="BC" w:date="2025-07-08T12:12:00Z">
              <w:rPr/>
            </w:rPrChange>
          </w:rPr>
          <w:t xml:space="preserve"> disposal</w:t>
        </w:r>
        <w:r w:rsidRPr="00551F5D">
          <w:rPr>
            <w:rFonts w:eastAsia="MS Mincho"/>
            <w:lang w:eastAsia="ja-JP"/>
            <w:rPrChange w:id="29607" w:author="BC" w:date="2025-07-08T12:12:00Z">
              <w:rPr>
                <w:lang w:eastAsia="ja-JP"/>
              </w:rPr>
            </w:rPrChange>
          </w:rPr>
          <w:t xml:space="preserve"> </w:t>
        </w:r>
        <w:r w:rsidRPr="00551F5D">
          <w:rPr>
            <w:rFonts w:eastAsia="MS Mincho"/>
            <w:rPrChange w:id="29608" w:author="BC" w:date="2025-07-08T12:12:00Z">
              <w:rPr/>
            </w:rPrChange>
          </w:rPr>
          <w:t>[kgCO</w:t>
        </w:r>
        <w:r w:rsidRPr="00542545">
          <w:rPr>
            <w:rFonts w:eastAsiaTheme="minorEastAsia"/>
            <w:vertAlign w:val="subscript"/>
          </w:rPr>
          <w:t>2</w:t>
        </w:r>
        <w:r w:rsidRPr="00542545">
          <w:rPr>
            <w:rFonts w:eastAsiaTheme="minorEastAsia"/>
          </w:rPr>
          <w:t>e</w:t>
        </w:r>
      </w:ins>
      <w:ins w:id="29609" w:author="BC" w:date="2025-06-05T15:40:00Z">
        <w:r w:rsidR="00E360DF" w:rsidRPr="00542545">
          <w:rPr>
            <w:rFonts w:eastAsiaTheme="minorEastAsia"/>
          </w:rPr>
          <w:t>q</w:t>
        </w:r>
      </w:ins>
      <w:ins w:id="29610" w:author="BC" w:date="2025-05-26T22:20:00Z">
        <w:r w:rsidRPr="00551F5D">
          <w:rPr>
            <w:rFonts w:eastAsia="MS Mincho"/>
            <w:rPrChange w:id="29611" w:author="BC" w:date="2025-07-08T12:12:00Z">
              <w:rPr/>
            </w:rPrChange>
          </w:rPr>
          <w:t>]</w:t>
        </w:r>
        <w:r w:rsidRPr="00542545">
          <w:rPr>
            <w:rFonts w:eastAsiaTheme="minorEastAsia"/>
          </w:rPr>
          <w:t xml:space="preserve"> </w:t>
        </w:r>
      </w:ins>
    </w:p>
    <w:p w14:paraId="56545649" w14:textId="190624C4" w:rsidR="00CB1CAF" w:rsidRPr="00551F5D" w:rsidRDefault="00CB1CAF">
      <w:pPr>
        <w:ind w:left="1985" w:hanging="851"/>
        <w:rPr>
          <w:ins w:id="29612" w:author="BC" w:date="2025-05-26T22:20:00Z"/>
          <w:rFonts w:eastAsia="MS Mincho"/>
          <w:lang w:eastAsia="ja-JP"/>
          <w:rPrChange w:id="29613" w:author="BC" w:date="2025-07-08T12:12:00Z">
            <w:rPr>
              <w:ins w:id="29614" w:author="BC" w:date="2025-05-26T22:20:00Z"/>
              <w:lang w:eastAsia="ja-JP"/>
            </w:rPr>
          </w:rPrChange>
        </w:rPr>
        <w:pPrChange w:id="29615" w:author="BC" w:date="2025-05-28T12:02:00Z">
          <w:pPr/>
        </w:pPrChange>
      </w:pPr>
      <w:ins w:id="29616" w:author="BC" w:date="2025-05-26T22:20:00Z">
        <w:r w:rsidRPr="00542545">
          <w:rPr>
            <w:rFonts w:eastAsia="Meiryo UI"/>
            <w:lang w:eastAsia="ja-JP"/>
          </w:rPr>
          <w:t>W</w:t>
        </w:r>
        <w:r w:rsidRPr="00542545">
          <w:rPr>
            <w:rFonts w:eastAsia="Meiryo UI"/>
            <w:vertAlign w:val="subscript"/>
            <w:lang w:eastAsia="ja-JP"/>
          </w:rPr>
          <w:t>E2c</w:t>
        </w:r>
        <w:r w:rsidRPr="00542545">
          <w:rPr>
            <w:rFonts w:eastAsiaTheme="minorEastAsia"/>
          </w:rPr>
          <w:t xml:space="preserve"> </w:t>
        </w:r>
      </w:ins>
      <w:ins w:id="29617" w:author="BC" w:date="2025-05-28T12:02:00Z">
        <w:r w:rsidR="009C1703" w:rsidRPr="00542545">
          <w:rPr>
            <w:rFonts w:eastAsia="MS Mincho"/>
            <w:lang w:eastAsia="ja-JP"/>
          </w:rPr>
          <w:tab/>
          <w:t xml:space="preserve">means the weight of the </w:t>
        </w:r>
      </w:ins>
      <w:ins w:id="29618" w:author="BC" w:date="2025-05-26T22:20:00Z">
        <w:r w:rsidRPr="00542545">
          <w:rPr>
            <w:rFonts w:eastAsia="Meiryo UI"/>
            <w:lang w:eastAsia="en-GB"/>
          </w:rPr>
          <w:t>Airbag</w:t>
        </w:r>
      </w:ins>
      <w:ins w:id="29619" w:author="BC" w:date="2025-05-28T12:02:00Z">
        <w:r w:rsidR="009C1703" w:rsidRPr="00542545">
          <w:rPr>
            <w:rFonts w:eastAsia="Meiryo UI"/>
            <w:lang w:eastAsia="en-GB"/>
          </w:rPr>
          <w:t>(s)</w:t>
        </w:r>
      </w:ins>
      <w:ins w:id="29620" w:author="BC" w:date="2025-05-26T22:20:00Z">
        <w:r w:rsidRPr="00542545">
          <w:rPr>
            <w:rFonts w:eastAsiaTheme="minorEastAsia"/>
          </w:rPr>
          <w:t xml:space="preserve"> [kg]</w:t>
        </w:r>
      </w:ins>
    </w:p>
    <w:p w14:paraId="7C7F0E46" w14:textId="459B67E7" w:rsidR="00CB1CAF" w:rsidRPr="00551F5D" w:rsidRDefault="00CB1CAF">
      <w:pPr>
        <w:ind w:left="1985" w:hanging="851"/>
        <w:rPr>
          <w:ins w:id="29621" w:author="BC" w:date="2025-05-26T22:20:00Z"/>
          <w:rFonts w:eastAsia="MS Mincho"/>
          <w:lang w:eastAsia="ja-JP"/>
          <w:rPrChange w:id="29622" w:author="BC" w:date="2025-07-08T12:12:00Z">
            <w:rPr>
              <w:ins w:id="29623" w:author="BC" w:date="2025-05-26T22:20:00Z"/>
              <w:rFonts w:eastAsia="MS Mincho"/>
              <w:color w:val="FF0000"/>
              <w:lang w:eastAsia="ja-JP"/>
            </w:rPr>
          </w:rPrChange>
        </w:rPr>
        <w:pPrChange w:id="29624" w:author="BC" w:date="2025-05-28T12:02:00Z">
          <w:pPr/>
        </w:pPrChange>
      </w:pPr>
      <w:ins w:id="29625" w:author="BC" w:date="2025-05-26T22:20:00Z">
        <w:r w:rsidRPr="00542545">
          <w:rPr>
            <w:rFonts w:eastAsia="Meiryo UI"/>
            <w:lang w:eastAsia="ja-JP"/>
          </w:rPr>
          <w:t>C</w:t>
        </w:r>
        <w:r w:rsidRPr="00542545">
          <w:rPr>
            <w:rFonts w:eastAsia="Meiryo UI"/>
            <w:vertAlign w:val="subscript"/>
            <w:lang w:eastAsia="ja-JP"/>
          </w:rPr>
          <w:t>D,E2d</w:t>
        </w:r>
        <w:r w:rsidRPr="00551F5D">
          <w:rPr>
            <w:rFonts w:eastAsia="MS Mincho"/>
            <w:lang w:bidi="th-TH"/>
            <w:rPrChange w:id="29626" w:author="BC" w:date="2025-07-08T12:12:00Z">
              <w:rPr>
                <w:lang w:bidi="th-TH"/>
              </w:rPr>
            </w:rPrChange>
          </w:rPr>
          <w:t xml:space="preserve"> </w:t>
        </w:r>
      </w:ins>
      <w:ins w:id="29627" w:author="BC" w:date="2025-05-28T12:03:00Z">
        <w:r w:rsidR="009C1703" w:rsidRPr="00542545">
          <w:rPr>
            <w:rFonts w:eastAsia="MS Mincho"/>
            <w:lang w:bidi="th-TH"/>
          </w:rPr>
          <w:tab/>
          <w:t xml:space="preserve">means the </w:t>
        </w:r>
      </w:ins>
      <w:ins w:id="29628" w:author="BC" w:date="2025-05-26T22:20:00Z">
        <w:r w:rsidRPr="00551F5D">
          <w:rPr>
            <w:rFonts w:eastAsia="MS Mincho"/>
            <w:lang w:bidi="th-TH"/>
            <w:rPrChange w:id="29629" w:author="BC" w:date="2025-07-08T12:12:00Z">
              <w:rPr>
                <w:lang w:bidi="th-TH"/>
              </w:rPr>
            </w:rPrChange>
          </w:rPr>
          <w:t xml:space="preserve">specific GHG emissions of </w:t>
        </w:r>
        <w:del w:id="29630" w:author="YAMAMOTO, KATSUYA" w:date="2025-05-12T15:52:00Z">
          <w:r w:rsidRPr="00551F5D" w:rsidDel="009B1C92">
            <w:rPr>
              <w:rFonts w:eastAsia="MS Mincho"/>
              <w:lang w:bidi="th-TH"/>
              <w:rPrChange w:id="29631" w:author="BC" w:date="2025-07-08T12:12:00Z">
                <w:rPr>
                  <w:lang w:bidi="th-TH"/>
                </w:rPr>
              </w:rPrChange>
            </w:rPr>
            <w:delText>a</w:delText>
          </w:r>
        </w:del>
        <w:r w:rsidRPr="00551F5D">
          <w:rPr>
            <w:rFonts w:eastAsia="MS Mincho"/>
            <w:lang w:bidi="th-TH"/>
            <w:rPrChange w:id="29632" w:author="BC" w:date="2025-07-08T12:12:00Z">
              <w:rPr>
                <w:lang w:bidi="th-TH"/>
              </w:rPr>
            </w:rPrChange>
          </w:rPr>
          <w:t xml:space="preserve"> </w:t>
        </w:r>
        <w:r w:rsidRPr="00542545">
          <w:rPr>
            <w:rFonts w:eastAsia="Meiryo UI"/>
            <w:lang w:eastAsia="ja-JP"/>
          </w:rPr>
          <w:t>a</w:t>
        </w:r>
        <w:del w:id="29633" w:author="YAMAMOTO, KATSUYA" w:date="2025-05-12T15:52:00Z">
          <w:r w:rsidRPr="00542545" w:rsidDel="009B1C92">
            <w:rPr>
              <w:rFonts w:eastAsia="Meiryo UI"/>
              <w:lang w:eastAsia="en-GB"/>
            </w:rPr>
            <w:delText>A</w:delText>
          </w:r>
        </w:del>
        <w:r w:rsidRPr="00542545">
          <w:rPr>
            <w:rFonts w:eastAsia="Meiryo UI"/>
            <w:lang w:eastAsia="en-GB"/>
          </w:rPr>
          <w:t>irbag</w:t>
        </w:r>
        <w:r w:rsidRPr="00551F5D">
          <w:rPr>
            <w:rFonts w:eastAsia="MS Mincho"/>
            <w:lang w:eastAsia="ja-JP" w:bidi="th-TH"/>
            <w:rPrChange w:id="29634" w:author="BC" w:date="2025-07-08T12:12:00Z">
              <w:rPr>
                <w:lang w:eastAsia="ja-JP" w:bidi="th-TH"/>
              </w:rPr>
            </w:rPrChange>
          </w:rPr>
          <w:t xml:space="preserve"> </w:t>
        </w:r>
        <w:del w:id="29635" w:author="YAMAMOTO, KATSUYA" w:date="2025-05-12T15:52:00Z">
          <w:r w:rsidRPr="00551F5D" w:rsidDel="009B1C92">
            <w:rPr>
              <w:rFonts w:eastAsia="MS Mincho"/>
              <w:lang w:bidi="th-TH"/>
              <w:rPrChange w:id="29636" w:author="BC" w:date="2025-07-08T12:12:00Z">
                <w:rPr>
                  <w:lang w:bidi="th-TH"/>
                </w:rPr>
              </w:rPrChange>
            </w:rPr>
            <w:delText xml:space="preserve">material </w:delText>
          </w:r>
        </w:del>
        <w:r w:rsidRPr="00551F5D">
          <w:rPr>
            <w:rFonts w:eastAsia="MS Mincho"/>
            <w:lang w:bidi="th-TH"/>
            <w:rPrChange w:id="29637" w:author="BC" w:date="2025-07-08T12:12:00Z">
              <w:rPr>
                <w:lang w:bidi="th-TH"/>
              </w:rPr>
            </w:rPrChange>
          </w:rPr>
          <w:t>arising from the</w:t>
        </w:r>
        <w:r w:rsidRPr="00551F5D">
          <w:rPr>
            <w:rFonts w:eastAsia="MS Mincho"/>
            <w:lang w:eastAsia="ja-JP" w:bidi="th-TH"/>
            <w:rPrChange w:id="29638" w:author="BC" w:date="2025-07-08T12:12:00Z">
              <w:rPr>
                <w:lang w:eastAsia="ja-JP" w:bidi="th-TH"/>
              </w:rPr>
            </w:rPrChange>
          </w:rPr>
          <w:t xml:space="preserve"> proper </w:t>
        </w:r>
        <w:r w:rsidRPr="00551F5D">
          <w:rPr>
            <w:rFonts w:eastAsia="MS Mincho"/>
            <w:lang w:eastAsia="ja-JP"/>
            <w:rPrChange w:id="29639" w:author="BC" w:date="2025-07-08T12:12:00Z">
              <w:rPr>
                <w:noProof/>
                <w:lang w:eastAsia="ja-JP"/>
              </w:rPr>
            </w:rPrChange>
          </w:rPr>
          <w:t xml:space="preserve">disposal </w:t>
        </w:r>
        <w:r w:rsidRPr="00551F5D">
          <w:rPr>
            <w:rFonts w:eastAsia="MS Mincho"/>
            <w:lang w:bidi="th-TH"/>
            <w:rPrChange w:id="29640" w:author="BC" w:date="2025-07-08T12:12:00Z">
              <w:rPr>
                <w:lang w:bidi="th-TH"/>
              </w:rPr>
            </w:rPrChange>
          </w:rPr>
          <w:t xml:space="preserve">in </w:t>
        </w:r>
        <w:r w:rsidRPr="00551F5D">
          <w:rPr>
            <w:rFonts w:eastAsia="MS Mincho"/>
            <w:rPrChange w:id="29641" w:author="BC" w:date="2025-07-08T12:12:00Z">
              <w:rPr/>
            </w:rPrChange>
          </w:rPr>
          <w:t xml:space="preserve">kilogram of carbon dioxide equivalent per kilogram of </w:t>
        </w:r>
        <w:r w:rsidRPr="00551F5D">
          <w:rPr>
            <w:rFonts w:eastAsia="MS Mincho"/>
            <w:lang w:eastAsia="ja-JP"/>
            <w:rPrChange w:id="29642" w:author="BC" w:date="2025-07-08T12:12:00Z">
              <w:rPr>
                <w:lang w:eastAsia="ja-JP"/>
              </w:rPr>
            </w:rPrChange>
          </w:rPr>
          <w:t>a</w:t>
        </w:r>
        <w:del w:id="29643" w:author="YAMAMOTO, KATSUYA" w:date="2025-05-12T15:52:00Z">
          <w:r w:rsidRPr="00551F5D" w:rsidDel="009B1C92">
            <w:rPr>
              <w:rFonts w:eastAsia="MS Mincho"/>
              <w:lang w:eastAsia="ja-JP"/>
              <w:rPrChange w:id="29644" w:author="BC" w:date="2025-07-08T12:12:00Z">
                <w:rPr>
                  <w:lang w:eastAsia="ja-JP"/>
                </w:rPr>
              </w:rPrChange>
            </w:rPr>
            <w:delText>A</w:delText>
          </w:r>
        </w:del>
        <w:r w:rsidRPr="00551F5D">
          <w:rPr>
            <w:rFonts w:eastAsia="MS Mincho"/>
            <w:lang w:eastAsia="ja-JP"/>
            <w:rPrChange w:id="29645" w:author="BC" w:date="2025-07-08T12:12:00Z">
              <w:rPr>
                <w:lang w:eastAsia="ja-JP"/>
              </w:rPr>
            </w:rPrChange>
          </w:rPr>
          <w:t>irbag</w:t>
        </w:r>
        <w:r w:rsidRPr="00551F5D">
          <w:rPr>
            <w:rFonts w:eastAsia="MS Mincho"/>
            <w:lang w:bidi="th-TH"/>
            <w:rPrChange w:id="29646" w:author="BC" w:date="2025-07-08T12:12:00Z">
              <w:rPr>
                <w:lang w:bidi="th-TH"/>
              </w:rPr>
            </w:rPrChange>
          </w:rPr>
          <w:t>.</w:t>
        </w:r>
        <w:r w:rsidRPr="00551F5D">
          <w:rPr>
            <w:rFonts w:eastAsia="MS Mincho"/>
            <w:lang w:eastAsia="ja-JP" w:bidi="th-TH"/>
            <w:rPrChange w:id="29647"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9648" w:author="BC" w:date="2025-06-05T15:40:00Z">
        <w:r w:rsidR="00E360DF" w:rsidRPr="00542545">
          <w:rPr>
            <w:rFonts w:eastAsiaTheme="minorEastAsia"/>
          </w:rPr>
          <w:t>q</w:t>
        </w:r>
      </w:ins>
      <w:ins w:id="29649" w:author="BC" w:date="2025-05-26T22:20:00Z">
        <w:r w:rsidRPr="00542545">
          <w:rPr>
            <w:rFonts w:eastAsiaTheme="minorEastAsia"/>
          </w:rPr>
          <w:t>/kg]</w:t>
        </w:r>
      </w:ins>
    </w:p>
    <w:p w14:paraId="315398E1" w14:textId="7193FFD1" w:rsidR="00CB1CAF" w:rsidRPr="00551F5D" w:rsidRDefault="00CB1CAF" w:rsidP="00CB1CAF">
      <w:pPr>
        <w:rPr>
          <w:ins w:id="29650" w:author="BC" w:date="2025-05-26T22:20:00Z"/>
          <w:rFonts w:eastAsia="MS Mincho"/>
          <w:lang w:eastAsia="ja-JP"/>
          <w:rPrChange w:id="29651" w:author="BC" w:date="2025-07-08T12:12:00Z">
            <w:rPr>
              <w:ins w:id="29652" w:author="BC" w:date="2025-05-26T22:20:00Z"/>
              <w:lang w:eastAsia="ja-JP"/>
            </w:rPr>
          </w:rPrChange>
        </w:rPr>
      </w:pPr>
      <w:ins w:id="29653" w:author="BC" w:date="2025-05-26T22:20:00Z">
        <w:r w:rsidRPr="00542545">
          <w:rPr>
            <w:rFonts w:eastAsia="Meiryo UI"/>
            <w:lang w:eastAsia="ja-JP"/>
          </w:rPr>
          <w:t>C</w:t>
        </w:r>
        <w:r w:rsidRPr="00542545">
          <w:rPr>
            <w:rFonts w:eastAsia="Meiryo UI"/>
            <w:vertAlign w:val="subscript"/>
            <w:lang w:eastAsia="ja-JP"/>
          </w:rPr>
          <w:t>D,E2</w:t>
        </w:r>
        <w:r w:rsidRPr="00551F5D">
          <w:rPr>
            <w:rFonts w:eastAsia="Meiryo UI"/>
            <w:vertAlign w:val="subscript"/>
            <w:lang w:eastAsia="ja-JP"/>
            <w:rPrChange w:id="29654" w:author="BC" w:date="2025-07-08T12:12:00Z">
              <w:rPr>
                <w:rFonts w:eastAsia="Meiryo UI"/>
                <w:color w:val="FF0000"/>
                <w:vertAlign w:val="subscript"/>
                <w:lang w:eastAsia="ja-JP"/>
              </w:rPr>
            </w:rPrChange>
          </w:rPr>
          <w:t>c</w:t>
        </w:r>
        <w:r w:rsidRPr="00551F5D">
          <w:rPr>
            <w:rFonts w:eastAsia="MS Mincho"/>
            <w:lang w:eastAsia="ja-JP"/>
            <w:rPrChange w:id="29655" w:author="BC" w:date="2025-07-08T12:12:00Z">
              <w:rPr>
                <w:lang w:eastAsia="ja-JP"/>
              </w:rPr>
            </w:rPrChange>
          </w:rPr>
          <w:t xml:space="preserve"> </w:t>
        </w:r>
        <w:r w:rsidRPr="00542545">
          <w:rPr>
            <w:rFonts w:eastAsiaTheme="minorEastAsia"/>
          </w:rPr>
          <w:t xml:space="preserve">shall be evaluated following </w:t>
        </w:r>
      </w:ins>
      <w:ins w:id="29656" w:author="BC" w:date="2025-06-16T19:09:00Z">
        <w:r w:rsidR="000D797F" w:rsidRPr="00542545">
          <w:rPr>
            <w:rFonts w:eastAsia="MS Mincho"/>
            <w:lang w:eastAsia="ja-JP"/>
          </w:rPr>
          <w:t>paragraph</w:t>
        </w:r>
      </w:ins>
      <w:ins w:id="29657" w:author="BC" w:date="2025-05-26T22:20:00Z">
        <w:r w:rsidRPr="00551F5D">
          <w:rPr>
            <w:rFonts w:eastAsia="MS Mincho"/>
            <w:lang w:eastAsia="ja-JP"/>
            <w:rPrChange w:id="29658" w:author="BC" w:date="2025-07-08T12:12:00Z">
              <w:rPr>
                <w:rFonts w:eastAsia="MS Mincho"/>
                <w:noProof/>
                <w:color w:val="FF0000"/>
                <w:lang w:eastAsia="ja-JP"/>
              </w:rPr>
            </w:rPrChange>
          </w:rPr>
          <w:t xml:space="preserve"> </w:t>
        </w:r>
        <w:del w:id="29659" w:author="YAMAMOTO, KATSUYA" w:date="2025-05-12T18:24:00Z">
          <w:r w:rsidRPr="00551F5D" w:rsidDel="006B4AA2">
            <w:rPr>
              <w:rFonts w:eastAsiaTheme="minorEastAsia"/>
              <w:rPrChange w:id="29660" w:author="BC" w:date="2025-07-08T12:12:00Z">
                <w:rPr>
                  <w:rFonts w:eastAsiaTheme="minorEastAsia"/>
                  <w:noProof/>
                </w:rPr>
              </w:rPrChange>
            </w:rPr>
            <w:delText xml:space="preserve">Incineration with energy </w:delText>
          </w:r>
        </w:del>
        <w:r w:rsidRPr="00551F5D">
          <w:rPr>
            <w:rFonts w:eastAsia="MS Mincho"/>
            <w:lang w:eastAsia="ja-JP"/>
            <w:rPrChange w:id="29661" w:author="BC" w:date="2025-07-08T12:12:00Z">
              <w:rPr>
                <w:noProof/>
                <w:lang w:eastAsia="ja-JP"/>
              </w:rPr>
            </w:rPrChange>
          </w:rPr>
          <w:t>3.2.13.3</w:t>
        </w:r>
        <w:del w:id="29662" w:author="YAMAMOTO, KATSUYA" w:date="2025-05-12T15:51:00Z">
          <w:r w:rsidRPr="00551F5D" w:rsidDel="009B1C92">
            <w:rPr>
              <w:rFonts w:eastAsia="MS Mincho"/>
              <w:lang w:eastAsia="ja-JP"/>
              <w:rPrChange w:id="29663" w:author="BC" w:date="2025-07-08T12:12:00Z">
                <w:rPr>
                  <w:noProof/>
                  <w:lang w:eastAsia="ja-JP"/>
                </w:rPr>
              </w:rPrChange>
            </w:rPr>
            <w:delText>4</w:delText>
          </w:r>
        </w:del>
        <w:del w:id="29664" w:author="YAMAMOTO, KATSUYA" w:date="2025-05-12T18:24:00Z">
          <w:r w:rsidRPr="00551F5D" w:rsidDel="006B4AA2">
            <w:rPr>
              <w:rFonts w:eastAsia="MS Mincho"/>
              <w:lang w:eastAsia="ja-JP"/>
              <w:rPrChange w:id="29665" w:author="BC" w:date="2025-07-08T12:12:00Z">
                <w:rPr>
                  <w:noProof/>
                  <w:lang w:eastAsia="ja-JP"/>
                </w:rPr>
              </w:rPrChange>
            </w:rPr>
            <w:delText xml:space="preserve"> Disposal</w:delText>
          </w:r>
        </w:del>
        <w:r w:rsidRPr="00551F5D">
          <w:rPr>
            <w:rFonts w:eastAsia="MS Mincho"/>
            <w:lang w:eastAsia="ja-JP"/>
            <w:rPrChange w:id="29666" w:author="BC" w:date="2025-07-08T12:12:00Z">
              <w:rPr>
                <w:noProof/>
                <w:lang w:eastAsia="ja-JP"/>
              </w:rPr>
            </w:rPrChange>
          </w:rPr>
          <w:t>.</w:t>
        </w:r>
      </w:ins>
    </w:p>
    <w:p w14:paraId="7EA1E641" w14:textId="1189A645" w:rsidR="00D11E0B" w:rsidRPr="00542545" w:rsidDel="00CB1CAF" w:rsidRDefault="00D11E0B" w:rsidP="00D11E0B">
      <w:pPr>
        <w:rPr>
          <w:del w:id="29667" w:author="BC" w:date="2025-05-26T22:20:00Z"/>
          <w:b/>
        </w:rPr>
      </w:pPr>
      <w:del w:id="29668" w:author="BC" w:date="2025-05-26T22:20:00Z">
        <w:r w:rsidRPr="00542545" w:rsidDel="00CB1CAF">
          <w:rPr>
            <w:rFonts w:eastAsiaTheme="minorEastAsia"/>
          </w:rPr>
          <w:delText>GHG emissions in Airbag</w:delText>
        </w:r>
        <w:r w:rsidRPr="00542545" w:rsidDel="00CB1CAF">
          <w:delText xml:space="preserve"> disposal [kgCO</w:delText>
        </w:r>
        <w:r w:rsidRPr="00542545" w:rsidDel="00CB1CAF">
          <w:rPr>
            <w:rFonts w:eastAsiaTheme="minorEastAsia"/>
            <w:vertAlign w:val="subscript"/>
          </w:rPr>
          <w:delText>2</w:delText>
        </w:r>
        <w:r w:rsidRPr="00542545" w:rsidDel="00CB1CAF">
          <w:rPr>
            <w:rFonts w:eastAsiaTheme="minorEastAsia"/>
          </w:rPr>
          <w:delText>e</w:delText>
        </w:r>
        <w:r w:rsidRPr="00542545" w:rsidDel="00CB1CAF">
          <w:delText>]</w:delText>
        </w:r>
        <w:r w:rsidRPr="00542545" w:rsidDel="00CB1CAF">
          <w:rPr>
            <w:rFonts w:eastAsiaTheme="minorEastAsia"/>
          </w:rPr>
          <w:delText xml:space="preserve"> =</w:delText>
        </w:r>
        <w:r w:rsidRPr="00542545" w:rsidDel="00CB1CAF">
          <w:delText>Air bag weight [kg]</w:delText>
        </w:r>
        <w:r w:rsidRPr="00542545" w:rsidDel="00CB1CAF">
          <w:rPr>
            <w:lang w:eastAsia="ja-JP"/>
          </w:rPr>
          <w:delText xml:space="preserve"> </w:delText>
        </w:r>
        <w:r w:rsidRPr="00542545" w:rsidDel="00CB1CAF">
          <w:rPr>
            <w:rFonts w:eastAsiaTheme="minorEastAsia"/>
          </w:rPr>
          <w:delText xml:space="preserve">×  </w:delText>
        </w:r>
        <w:r w:rsidRPr="00542545" w:rsidDel="00CB1CAF">
          <w:delText>GHG emissions intensity of airbag proper disposal [kgCO</w:delText>
        </w:r>
        <w:r w:rsidRPr="00542545" w:rsidDel="00CB1CAF">
          <w:rPr>
            <w:rFonts w:eastAsiaTheme="minorEastAsia"/>
            <w:vertAlign w:val="subscript"/>
          </w:rPr>
          <w:delText>2</w:delText>
        </w:r>
        <w:r w:rsidRPr="00542545" w:rsidDel="00CB1CAF">
          <w:rPr>
            <w:rFonts w:eastAsiaTheme="minorEastAsia"/>
          </w:rPr>
          <w:delText>e</w:delText>
        </w:r>
        <w:r w:rsidRPr="00542545" w:rsidDel="00CB1CAF">
          <w:delText>/kg]</w:delText>
        </w:r>
      </w:del>
    </w:p>
    <w:p w14:paraId="240B4A78" w14:textId="4A3971FA" w:rsidR="00D11E0B" w:rsidRPr="00542545" w:rsidDel="00994011" w:rsidRDefault="00D11E0B" w:rsidP="00D11E0B">
      <w:pPr>
        <w:rPr>
          <w:del w:id="29669" w:author="BC" w:date="2025-05-26T17:20:00Z"/>
        </w:rPr>
      </w:pPr>
    </w:p>
    <w:p w14:paraId="6034A500" w14:textId="77777777" w:rsidR="00D11E0B" w:rsidRPr="00542545" w:rsidRDefault="00D11E0B" w:rsidP="00D11E0B">
      <w:pPr>
        <w:rPr>
          <w:rFonts w:eastAsiaTheme="minorEastAsia"/>
          <w:b/>
        </w:rPr>
      </w:pPr>
      <w:r w:rsidRPr="00542545">
        <w:rPr>
          <w:rFonts w:eastAsiaTheme="minorEastAsia"/>
        </w:rPr>
        <w:t xml:space="preserve">(d) </w:t>
      </w:r>
      <w:r w:rsidRPr="00542545">
        <w:rPr>
          <w:rFonts w:eastAsiaTheme="minorEastAsia"/>
        </w:rPr>
        <w:tab/>
        <w:t>Air conditioner (AC) refrigerant</w:t>
      </w:r>
    </w:p>
    <w:p w14:paraId="7888A392" w14:textId="14F30E38" w:rsidR="00E3083F" w:rsidRPr="00542545" w:rsidRDefault="00E3083F" w:rsidP="00E3083F">
      <w:pPr>
        <w:pStyle w:val="Beschriftung"/>
        <w:rPr>
          <w:ins w:id="29670" w:author="BC" w:date="2025-05-26T22:21:00Z"/>
        </w:rPr>
      </w:pPr>
      <w:ins w:id="29671" w:author="BC" w:date="2025-05-26T22:21:00Z">
        <w:r w:rsidRPr="00542545">
          <w:t xml:space="preserve">Equation </w:t>
        </w:r>
        <w:r w:rsidRPr="00542545">
          <w:fldChar w:fldCharType="begin"/>
        </w:r>
        <w:r w:rsidRPr="00542545">
          <w:instrText xml:space="preserve"> SEQ Equation \* ARABIC </w:instrText>
        </w:r>
      </w:ins>
      <w:r w:rsidRPr="00542545">
        <w:fldChar w:fldCharType="separate"/>
      </w:r>
      <w:ins w:id="29672" w:author="MIR Caroline" w:date="2025-07-10T17:59:00Z">
        <w:r w:rsidR="00C325F1">
          <w:rPr>
            <w:noProof/>
          </w:rPr>
          <w:t>55</w:t>
        </w:r>
      </w:ins>
      <w:ins w:id="29673" w:author="BC" w:date="2025-05-26T22:21:00Z">
        <w:del w:id="29674" w:author="MIR Caroline" w:date="2025-07-08T09:47:00Z">
          <w:r w:rsidRPr="00542545">
            <w:delText>46</w:delText>
          </w:r>
        </w:del>
        <w:r w:rsidRPr="00542545">
          <w:fldChar w:fldCharType="end"/>
        </w:r>
      </w:ins>
    </w:p>
    <w:p w14:paraId="2562A786" w14:textId="6B320221" w:rsidR="00E3083F" w:rsidRPr="00551F5D" w:rsidRDefault="00E3083F">
      <w:pPr>
        <w:pStyle w:val="Beschriftung"/>
        <w:rPr>
          <w:ins w:id="29675" w:author="BC" w:date="2025-05-26T22:21:00Z"/>
          <w:rFonts w:eastAsia="MS Mincho"/>
          <w:b/>
          <w:lang w:eastAsia="ja-JP"/>
          <w:rPrChange w:id="29676" w:author="BC" w:date="2025-07-08T12:12:00Z">
            <w:rPr>
              <w:ins w:id="29677" w:author="BC" w:date="2025-05-26T22:21:00Z"/>
              <w:b/>
              <w:noProof/>
              <w:lang w:eastAsia="ja-JP"/>
            </w:rPr>
          </w:rPrChange>
        </w:rPr>
        <w:pPrChange w:id="29678" w:author="BC" w:date="2025-05-26T22:21:00Z">
          <w:pPr>
            <w:ind w:firstLineChars="200" w:firstLine="400"/>
          </w:pPr>
        </w:pPrChange>
      </w:pPr>
      <w:ins w:id="29679" w:author="BC" w:date="2025-05-26T22:21:00Z">
        <w:r w:rsidRPr="00542545">
          <w:rPr>
            <w:rFonts w:eastAsia="Meiryo UI"/>
            <w:lang w:eastAsia="ja-JP"/>
          </w:rPr>
          <w:t>C</w:t>
        </w:r>
        <w:r w:rsidRPr="00542545">
          <w:rPr>
            <w:rFonts w:eastAsia="Meiryo UI"/>
            <w:vertAlign w:val="subscript"/>
            <w:lang w:eastAsia="ja-JP"/>
          </w:rPr>
          <w:t xml:space="preserve">E2d  </w:t>
        </w:r>
        <w:r w:rsidRPr="00542545">
          <w:rPr>
            <w:rFonts w:eastAsia="Meiryo UI"/>
            <w:lang w:eastAsia="ja-JP"/>
          </w:rPr>
          <w:t>= W</w:t>
        </w:r>
        <w:r w:rsidRPr="00542545">
          <w:rPr>
            <w:rFonts w:eastAsia="Meiryo UI"/>
            <w:vertAlign w:val="subscript"/>
            <w:lang w:eastAsia="ja-JP"/>
          </w:rPr>
          <w:t>E2d</w:t>
        </w:r>
        <w:r w:rsidRPr="00542545">
          <w:rPr>
            <w:rFonts w:eastAsia="Meiryo UI"/>
            <w:lang w:eastAsia="ja-JP"/>
          </w:rPr>
          <w:t xml:space="preserve"> </w:t>
        </w:r>
        <w:r w:rsidRPr="00542545">
          <w:rPr>
            <w:rFonts w:eastAsiaTheme="minorEastAsia"/>
          </w:rPr>
          <w:t>×</w:t>
        </w:r>
        <w:r w:rsidRPr="00551F5D">
          <w:rPr>
            <w:rFonts w:eastAsia="MS Mincho"/>
            <w:lang w:eastAsia="ja-JP"/>
            <w:rPrChange w:id="29680" w:author="BC" w:date="2025-07-08T12:12:00Z">
              <w:rPr>
                <w:bCs/>
                <w:lang w:eastAsia="ja-JP"/>
              </w:rPr>
            </w:rPrChange>
          </w:rPr>
          <w:t xml:space="preserve"> </w:t>
        </w:r>
        <w:r w:rsidRPr="00542545">
          <w:rPr>
            <w:rFonts w:eastAsia="Meiryo UI"/>
            <w:lang w:eastAsia="ja-JP"/>
          </w:rPr>
          <w:t>C</w:t>
        </w:r>
        <w:r w:rsidRPr="00542545">
          <w:rPr>
            <w:rFonts w:eastAsia="Meiryo UI"/>
            <w:vertAlign w:val="subscript"/>
            <w:lang w:eastAsia="ja-JP"/>
          </w:rPr>
          <w:t>D,E2d</w:t>
        </w:r>
        <w:r w:rsidRPr="00542545">
          <w:rPr>
            <w:rFonts w:eastAsia="Meiryo UI"/>
            <w:lang w:eastAsia="ja-JP"/>
          </w:rPr>
          <w:t xml:space="preserve"> </w:t>
        </w:r>
      </w:ins>
    </w:p>
    <w:p w14:paraId="52CB4612" w14:textId="77777777" w:rsidR="009C1703" w:rsidRPr="00542545" w:rsidRDefault="009C1703" w:rsidP="009C1703">
      <w:pPr>
        <w:rPr>
          <w:ins w:id="29681" w:author="BC" w:date="2025-05-28T12:03:00Z"/>
          <w:rFonts w:eastAsia="Meiryo UI"/>
          <w:lang w:eastAsia="ja-JP"/>
        </w:rPr>
      </w:pPr>
      <w:ins w:id="29682" w:author="BC" w:date="2025-05-28T12:03:00Z">
        <w:r w:rsidRPr="00542545">
          <w:rPr>
            <w:rFonts w:eastAsia="Meiryo UI"/>
            <w:lang w:eastAsia="ja-JP"/>
          </w:rPr>
          <w:t>Where:</w:t>
        </w:r>
      </w:ins>
    </w:p>
    <w:p w14:paraId="54C18E47" w14:textId="59939088" w:rsidR="00E3083F" w:rsidRPr="00551F5D" w:rsidRDefault="00E3083F">
      <w:pPr>
        <w:ind w:left="1985" w:hanging="851"/>
        <w:rPr>
          <w:ins w:id="29683" w:author="BC" w:date="2025-05-26T22:21:00Z"/>
          <w:rFonts w:eastAsia="MS Mincho"/>
          <w:lang w:eastAsia="ja-JP"/>
          <w:rPrChange w:id="29684" w:author="BC" w:date="2025-07-08T12:12:00Z">
            <w:rPr>
              <w:ins w:id="29685" w:author="BC" w:date="2025-05-26T22:21:00Z"/>
              <w:lang w:eastAsia="ja-JP"/>
            </w:rPr>
          </w:rPrChange>
        </w:rPr>
        <w:pPrChange w:id="29686" w:author="BC" w:date="2025-05-28T12:03:00Z">
          <w:pPr/>
        </w:pPrChange>
      </w:pPr>
      <w:ins w:id="29687" w:author="BC" w:date="2025-05-26T22:21:00Z">
        <w:r w:rsidRPr="00542545">
          <w:rPr>
            <w:rFonts w:eastAsia="Meiryo UI"/>
            <w:lang w:eastAsia="ja-JP"/>
          </w:rPr>
          <w:t>C</w:t>
        </w:r>
        <w:r w:rsidRPr="00542545">
          <w:rPr>
            <w:rFonts w:eastAsia="Meiryo UI"/>
            <w:vertAlign w:val="subscript"/>
            <w:lang w:eastAsia="ja-JP"/>
          </w:rPr>
          <w:t xml:space="preserve">E2d </w:t>
        </w:r>
      </w:ins>
      <w:ins w:id="29688" w:author="BC" w:date="2025-05-28T12:03:00Z">
        <w:r w:rsidR="009C1703" w:rsidRPr="00542545">
          <w:rPr>
            <w:rFonts w:eastAsia="Meiryo UI"/>
            <w:vertAlign w:val="subscript"/>
            <w:lang w:eastAsia="ja-JP"/>
          </w:rPr>
          <w:tab/>
        </w:r>
        <w:r w:rsidR="009C1703" w:rsidRPr="00551F5D">
          <w:rPr>
            <w:rFonts w:eastAsia="Meiryo UI"/>
            <w:lang w:eastAsia="ja-JP"/>
            <w:rPrChange w:id="29689" w:author="BC" w:date="2025-07-08T12:12:00Z">
              <w:rPr>
                <w:rFonts w:eastAsia="Meiryo UI"/>
                <w:vertAlign w:val="subscript"/>
                <w:lang w:eastAsia="ja-JP"/>
              </w:rPr>
            </w:rPrChange>
          </w:rPr>
          <w:t>means the</w:t>
        </w:r>
        <w:r w:rsidR="009C1703" w:rsidRPr="00542545">
          <w:rPr>
            <w:rFonts w:eastAsia="Meiryo UI"/>
            <w:vertAlign w:val="subscript"/>
            <w:lang w:eastAsia="ja-JP"/>
          </w:rPr>
          <w:t xml:space="preserve"> </w:t>
        </w:r>
      </w:ins>
      <w:ins w:id="29690" w:author="BC" w:date="2025-05-26T22:21:00Z">
        <w:r w:rsidRPr="00542545">
          <w:rPr>
            <w:rFonts w:eastAsiaTheme="minorEastAsia"/>
          </w:rPr>
          <w:t>GHG emissions in AC refrigerant</w:t>
        </w:r>
        <w:r w:rsidRPr="00551F5D">
          <w:rPr>
            <w:rFonts w:eastAsia="MS Mincho"/>
            <w:rPrChange w:id="29691" w:author="BC" w:date="2025-07-08T12:12:00Z">
              <w:rPr/>
            </w:rPrChange>
          </w:rPr>
          <w:t xml:space="preserve"> disposal</w:t>
        </w:r>
        <w:r w:rsidRPr="00551F5D">
          <w:rPr>
            <w:rFonts w:eastAsia="MS Mincho"/>
            <w:lang w:eastAsia="ja-JP"/>
            <w:rPrChange w:id="29692" w:author="BC" w:date="2025-07-08T12:12:00Z">
              <w:rPr>
                <w:lang w:eastAsia="ja-JP"/>
              </w:rPr>
            </w:rPrChange>
          </w:rPr>
          <w:t xml:space="preserve"> </w:t>
        </w:r>
        <w:r w:rsidRPr="00551F5D">
          <w:rPr>
            <w:rFonts w:eastAsia="MS Mincho"/>
            <w:rPrChange w:id="29693" w:author="BC" w:date="2025-07-08T12:12:00Z">
              <w:rPr/>
            </w:rPrChange>
          </w:rPr>
          <w:t>[kgCO</w:t>
        </w:r>
        <w:r w:rsidRPr="00542545">
          <w:rPr>
            <w:rFonts w:eastAsiaTheme="minorEastAsia"/>
            <w:vertAlign w:val="subscript"/>
          </w:rPr>
          <w:t>2</w:t>
        </w:r>
        <w:r w:rsidRPr="00542545">
          <w:rPr>
            <w:rFonts w:eastAsiaTheme="minorEastAsia"/>
          </w:rPr>
          <w:t>e</w:t>
        </w:r>
      </w:ins>
      <w:ins w:id="29694" w:author="BC" w:date="2025-06-05T15:40:00Z">
        <w:r w:rsidR="00E360DF" w:rsidRPr="00542545">
          <w:rPr>
            <w:rFonts w:eastAsiaTheme="minorEastAsia"/>
          </w:rPr>
          <w:t>q</w:t>
        </w:r>
      </w:ins>
      <w:ins w:id="29695" w:author="BC" w:date="2025-05-26T22:21:00Z">
        <w:r w:rsidRPr="00551F5D">
          <w:rPr>
            <w:rFonts w:eastAsia="MS Mincho"/>
            <w:rPrChange w:id="29696" w:author="BC" w:date="2025-07-08T12:12:00Z">
              <w:rPr/>
            </w:rPrChange>
          </w:rPr>
          <w:t>]</w:t>
        </w:r>
        <w:r w:rsidRPr="00542545">
          <w:rPr>
            <w:rFonts w:eastAsiaTheme="minorEastAsia"/>
          </w:rPr>
          <w:t xml:space="preserve"> </w:t>
        </w:r>
      </w:ins>
    </w:p>
    <w:p w14:paraId="207C2864" w14:textId="51CB3617" w:rsidR="00E3083F" w:rsidRPr="00551F5D" w:rsidRDefault="00E3083F">
      <w:pPr>
        <w:ind w:left="1985" w:hanging="851"/>
        <w:rPr>
          <w:ins w:id="29697" w:author="BC" w:date="2025-05-26T22:21:00Z"/>
          <w:rFonts w:eastAsia="MS Mincho"/>
          <w:lang w:eastAsia="ja-JP"/>
          <w:rPrChange w:id="29698" w:author="BC" w:date="2025-07-08T12:12:00Z">
            <w:rPr>
              <w:ins w:id="29699" w:author="BC" w:date="2025-05-26T22:21:00Z"/>
              <w:lang w:eastAsia="ja-JP"/>
            </w:rPr>
          </w:rPrChange>
        </w:rPr>
        <w:pPrChange w:id="29700" w:author="BC" w:date="2025-05-28T12:03:00Z">
          <w:pPr/>
        </w:pPrChange>
      </w:pPr>
      <w:ins w:id="29701" w:author="BC" w:date="2025-05-26T22:21:00Z">
        <w:r w:rsidRPr="00542545">
          <w:rPr>
            <w:rFonts w:eastAsia="Meiryo UI"/>
            <w:lang w:eastAsia="ja-JP"/>
          </w:rPr>
          <w:t>W</w:t>
        </w:r>
        <w:r w:rsidRPr="00542545">
          <w:rPr>
            <w:rFonts w:eastAsia="Meiryo UI"/>
            <w:vertAlign w:val="subscript"/>
            <w:lang w:eastAsia="ja-JP"/>
          </w:rPr>
          <w:t>E2d</w:t>
        </w:r>
        <w:r w:rsidRPr="00542545">
          <w:rPr>
            <w:rFonts w:eastAsiaTheme="minorEastAsia"/>
          </w:rPr>
          <w:t xml:space="preserve"> </w:t>
        </w:r>
      </w:ins>
      <w:ins w:id="29702" w:author="BC" w:date="2025-05-28T12:03:00Z">
        <w:r w:rsidR="009C1703" w:rsidRPr="00542545">
          <w:rPr>
            <w:rFonts w:eastAsia="MS Mincho"/>
            <w:lang w:eastAsia="ja-JP"/>
          </w:rPr>
          <w:tab/>
          <w:t xml:space="preserve">means the </w:t>
        </w:r>
      </w:ins>
      <w:ins w:id="29703" w:author="BC" w:date="2025-05-28T12:04:00Z">
        <w:r w:rsidR="000E0571" w:rsidRPr="00542545">
          <w:rPr>
            <w:rFonts w:eastAsiaTheme="minorEastAsia"/>
          </w:rPr>
          <w:t xml:space="preserve">weight of the </w:t>
        </w:r>
      </w:ins>
      <w:ins w:id="29704" w:author="BC" w:date="2025-05-26T22:21:00Z">
        <w:r w:rsidRPr="00542545">
          <w:rPr>
            <w:rFonts w:eastAsia="Meiryo UI"/>
            <w:lang w:eastAsia="en-GB"/>
          </w:rPr>
          <w:t xml:space="preserve">AC refrigerant </w:t>
        </w:r>
        <w:r w:rsidRPr="00542545">
          <w:rPr>
            <w:rFonts w:eastAsiaTheme="minorEastAsia"/>
          </w:rPr>
          <w:t>[kg]</w:t>
        </w:r>
        <w:r w:rsidRPr="00542545">
          <w:rPr>
            <w:rFonts w:eastAsia="Meiryo UI"/>
            <w:lang w:eastAsia="en-GB"/>
          </w:rPr>
          <w:t>, filled in air conditioner at vehicle production</w:t>
        </w:r>
        <w:r w:rsidRPr="00542545">
          <w:rPr>
            <w:rFonts w:eastAsia="Meiryo UI"/>
            <w:lang w:eastAsia="ja-JP"/>
          </w:rPr>
          <w:t>.</w:t>
        </w:r>
      </w:ins>
    </w:p>
    <w:p w14:paraId="56263BB3" w14:textId="0AF1E91A" w:rsidR="00E3083F" w:rsidRPr="00551F5D" w:rsidRDefault="00E3083F">
      <w:pPr>
        <w:ind w:left="1985" w:hanging="851"/>
        <w:rPr>
          <w:ins w:id="29705" w:author="BC" w:date="2025-05-26T22:21:00Z"/>
          <w:rFonts w:eastAsia="MS Mincho"/>
          <w:lang w:eastAsia="ja-JP"/>
          <w:rPrChange w:id="29706" w:author="BC" w:date="2025-07-08T12:12:00Z">
            <w:rPr>
              <w:ins w:id="29707" w:author="BC" w:date="2025-05-26T22:21:00Z"/>
              <w:rFonts w:eastAsia="MS Mincho"/>
              <w:color w:val="FF0000"/>
              <w:lang w:eastAsia="ja-JP"/>
            </w:rPr>
          </w:rPrChange>
        </w:rPr>
        <w:pPrChange w:id="29708" w:author="BC" w:date="2025-05-28T12:03:00Z">
          <w:pPr/>
        </w:pPrChange>
      </w:pPr>
      <w:ins w:id="29709" w:author="BC" w:date="2025-05-26T22:21:00Z">
        <w:r w:rsidRPr="00542545">
          <w:rPr>
            <w:rFonts w:eastAsia="Meiryo UI"/>
            <w:lang w:eastAsia="ja-JP"/>
          </w:rPr>
          <w:t>C</w:t>
        </w:r>
        <w:r w:rsidRPr="00542545">
          <w:rPr>
            <w:rFonts w:eastAsia="Meiryo UI"/>
            <w:vertAlign w:val="subscript"/>
            <w:lang w:eastAsia="ja-JP"/>
          </w:rPr>
          <w:t>D,E2d</w:t>
        </w:r>
        <w:r w:rsidRPr="00551F5D">
          <w:rPr>
            <w:rFonts w:eastAsia="MS Mincho"/>
            <w:lang w:bidi="th-TH"/>
            <w:rPrChange w:id="29710" w:author="BC" w:date="2025-07-08T12:12:00Z">
              <w:rPr>
                <w:lang w:bidi="th-TH"/>
              </w:rPr>
            </w:rPrChange>
          </w:rPr>
          <w:t xml:space="preserve"> </w:t>
        </w:r>
      </w:ins>
      <w:ins w:id="29711" w:author="BC" w:date="2025-05-28T12:04:00Z">
        <w:r w:rsidR="000E0571" w:rsidRPr="00542545">
          <w:rPr>
            <w:rFonts w:eastAsia="MS Mincho"/>
            <w:lang w:bidi="th-TH"/>
          </w:rPr>
          <w:tab/>
          <w:t xml:space="preserve">means the </w:t>
        </w:r>
      </w:ins>
      <w:ins w:id="29712" w:author="BC" w:date="2025-05-26T22:21:00Z">
        <w:r w:rsidRPr="00551F5D">
          <w:rPr>
            <w:rFonts w:eastAsia="MS Mincho"/>
            <w:lang w:bidi="th-TH"/>
            <w:rPrChange w:id="29713" w:author="BC" w:date="2025-07-08T12:12:00Z">
              <w:rPr>
                <w:lang w:bidi="th-TH"/>
              </w:rPr>
            </w:rPrChange>
          </w:rPr>
          <w:t xml:space="preserve">specific GHG emissions of </w:t>
        </w:r>
        <w:del w:id="29714" w:author="YAMAMOTO, KATSUYA" w:date="2025-05-12T15:53:00Z">
          <w:r w:rsidRPr="00551F5D" w:rsidDel="009B1C92">
            <w:rPr>
              <w:rFonts w:eastAsia="MS Mincho"/>
              <w:lang w:bidi="th-TH"/>
              <w:rPrChange w:id="29715" w:author="BC" w:date="2025-07-08T12:12:00Z">
                <w:rPr>
                  <w:lang w:bidi="th-TH"/>
                </w:rPr>
              </w:rPrChange>
            </w:rPr>
            <w:delText xml:space="preserve">a </w:delText>
          </w:r>
        </w:del>
        <w:r w:rsidRPr="00542545">
          <w:rPr>
            <w:rFonts w:eastAsiaTheme="minorEastAsia"/>
          </w:rPr>
          <w:t>AC refrigerant</w:t>
        </w:r>
        <w:r w:rsidRPr="00551F5D">
          <w:rPr>
            <w:rFonts w:eastAsia="MS Mincho"/>
            <w:lang w:eastAsia="ja-JP" w:bidi="th-TH"/>
            <w:rPrChange w:id="29716" w:author="BC" w:date="2025-07-08T12:12:00Z">
              <w:rPr>
                <w:lang w:eastAsia="ja-JP" w:bidi="th-TH"/>
              </w:rPr>
            </w:rPrChange>
          </w:rPr>
          <w:t xml:space="preserve"> </w:t>
        </w:r>
        <w:del w:id="29717" w:author="YAMAMOTO, KATSUYA" w:date="2025-05-12T15:53:00Z">
          <w:r w:rsidRPr="00551F5D" w:rsidDel="009B1C92">
            <w:rPr>
              <w:rFonts w:eastAsia="MS Mincho"/>
              <w:lang w:bidi="th-TH"/>
              <w:rPrChange w:id="29718" w:author="BC" w:date="2025-07-08T12:12:00Z">
                <w:rPr>
                  <w:lang w:bidi="th-TH"/>
                </w:rPr>
              </w:rPrChange>
            </w:rPr>
            <w:delText xml:space="preserve">material </w:delText>
          </w:r>
        </w:del>
        <w:r w:rsidRPr="00551F5D">
          <w:rPr>
            <w:rFonts w:eastAsia="MS Mincho"/>
            <w:lang w:bidi="th-TH"/>
            <w:rPrChange w:id="29719" w:author="BC" w:date="2025-07-08T12:12:00Z">
              <w:rPr>
                <w:lang w:bidi="th-TH"/>
              </w:rPr>
            </w:rPrChange>
          </w:rPr>
          <w:t>arising from the</w:t>
        </w:r>
        <w:r w:rsidRPr="00551F5D">
          <w:rPr>
            <w:rFonts w:eastAsia="MS Mincho"/>
            <w:lang w:eastAsia="ja-JP" w:bidi="th-TH"/>
            <w:rPrChange w:id="29720" w:author="BC" w:date="2025-07-08T12:12:00Z">
              <w:rPr>
                <w:lang w:eastAsia="ja-JP" w:bidi="th-TH"/>
              </w:rPr>
            </w:rPrChange>
          </w:rPr>
          <w:t xml:space="preserve"> </w:t>
        </w:r>
        <w:r w:rsidRPr="00551F5D">
          <w:rPr>
            <w:rFonts w:eastAsia="MS Mincho"/>
            <w:lang w:eastAsia="ja-JP"/>
            <w:rPrChange w:id="29721" w:author="BC" w:date="2025-07-08T12:12:00Z">
              <w:rPr>
                <w:noProof/>
                <w:lang w:eastAsia="ja-JP"/>
              </w:rPr>
            </w:rPrChange>
          </w:rPr>
          <w:t xml:space="preserve">disposal </w:t>
        </w:r>
        <w:r w:rsidRPr="00551F5D">
          <w:rPr>
            <w:rFonts w:eastAsia="MS Mincho"/>
            <w:lang w:bidi="th-TH"/>
            <w:rPrChange w:id="29722" w:author="BC" w:date="2025-07-08T12:12:00Z">
              <w:rPr>
                <w:lang w:bidi="th-TH"/>
              </w:rPr>
            </w:rPrChange>
          </w:rPr>
          <w:t xml:space="preserve">in </w:t>
        </w:r>
        <w:r w:rsidRPr="00551F5D">
          <w:rPr>
            <w:rFonts w:eastAsia="MS Mincho"/>
            <w:rPrChange w:id="29723" w:author="BC" w:date="2025-07-08T12:12:00Z">
              <w:rPr/>
            </w:rPrChange>
          </w:rPr>
          <w:t xml:space="preserve">kilogram of carbon dioxide equivalent per kilogram of </w:t>
        </w:r>
      </w:ins>
      <w:ins w:id="29724" w:author="BC" w:date="2025-06-16T18:47:00Z">
        <w:r w:rsidR="003219AB" w:rsidRPr="00542545">
          <w:rPr>
            <w:rFonts w:eastAsiaTheme="minorEastAsia"/>
          </w:rPr>
          <w:t>mater</w:t>
        </w:r>
      </w:ins>
      <w:ins w:id="29725" w:author="BC" w:date="2025-06-16T18:48:00Z">
        <w:r w:rsidR="003219AB" w:rsidRPr="00542545">
          <w:rPr>
            <w:rFonts w:eastAsiaTheme="minorEastAsia"/>
          </w:rPr>
          <w:t>ial</w:t>
        </w:r>
      </w:ins>
      <w:ins w:id="29726" w:author="BC" w:date="2025-05-26T22:21:00Z">
        <w:del w:id="29727" w:author="YAMAMOTO, KATSUYA" w:date="2025-05-12T15:53:00Z">
          <w:r w:rsidRPr="00551F5D" w:rsidDel="009B1C92">
            <w:rPr>
              <w:rFonts w:eastAsia="MS Mincho"/>
              <w:rPrChange w:id="29728" w:author="BC" w:date="2025-07-08T12:12:00Z">
                <w:rPr/>
              </w:rPrChange>
            </w:rPr>
            <w:delText>material</w:delText>
          </w:r>
        </w:del>
        <w:r w:rsidRPr="00551F5D">
          <w:rPr>
            <w:rFonts w:eastAsia="MS Mincho"/>
            <w:lang w:bidi="th-TH"/>
            <w:rPrChange w:id="29729" w:author="BC" w:date="2025-07-08T12:12:00Z">
              <w:rPr>
                <w:lang w:bidi="th-TH"/>
              </w:rPr>
            </w:rPrChange>
          </w:rPr>
          <w:t>.</w:t>
        </w:r>
        <w:r w:rsidRPr="00551F5D">
          <w:rPr>
            <w:rFonts w:eastAsia="MS Mincho"/>
            <w:lang w:eastAsia="ja-JP" w:bidi="th-TH"/>
            <w:rPrChange w:id="29730"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9731" w:author="BC" w:date="2025-06-05T15:40:00Z">
        <w:r w:rsidR="00E360DF" w:rsidRPr="00542545">
          <w:rPr>
            <w:rFonts w:eastAsiaTheme="minorEastAsia"/>
          </w:rPr>
          <w:t>q</w:t>
        </w:r>
      </w:ins>
      <w:ins w:id="29732" w:author="BC" w:date="2025-05-26T22:21:00Z">
        <w:r w:rsidRPr="00542545">
          <w:rPr>
            <w:rFonts w:eastAsiaTheme="minorEastAsia"/>
          </w:rPr>
          <w:t>/kg],</w:t>
        </w:r>
        <w:r w:rsidRPr="00551F5D">
          <w:rPr>
            <w:rFonts w:eastAsia="MS Mincho"/>
            <w:lang w:eastAsia="ja-JP"/>
            <w:rPrChange w:id="29733" w:author="BC" w:date="2025-07-08T12:12:00Z">
              <w:rPr>
                <w:lang w:eastAsia="ja-JP"/>
              </w:rPr>
            </w:rPrChange>
          </w:rPr>
          <w:t xml:space="preserve"> </w:t>
        </w:r>
        <w:r w:rsidRPr="00542545">
          <w:rPr>
            <w:rFonts w:eastAsiaTheme="minorEastAsia"/>
          </w:rPr>
          <w:t>which may include fluorocarbons destruction,</w:t>
        </w:r>
        <w:r w:rsidRPr="00551F5D">
          <w:rPr>
            <w:rFonts w:eastAsiaTheme="minorEastAsia"/>
            <w:rPrChange w:id="29734" w:author="BC" w:date="2025-07-08T12:12:00Z">
              <w:rPr>
                <w:rFonts w:eastAsiaTheme="minorEastAsia"/>
                <w:color w:val="000000" w:themeColor="text1"/>
              </w:rPr>
            </w:rPrChange>
          </w:rPr>
          <w:t xml:space="preserve"> CO</w:t>
        </w:r>
        <w:r w:rsidRPr="00542545">
          <w:rPr>
            <w:rFonts w:eastAsiaTheme="minorEastAsia"/>
            <w:vertAlign w:val="subscript"/>
          </w:rPr>
          <w:t>2</w:t>
        </w:r>
        <w:r w:rsidRPr="00551F5D">
          <w:rPr>
            <w:rFonts w:eastAsiaTheme="minorEastAsia"/>
            <w:rPrChange w:id="29735" w:author="BC" w:date="2025-07-08T12:12:00Z">
              <w:rPr>
                <w:rFonts w:eastAsiaTheme="minorEastAsia"/>
                <w:color w:val="000000" w:themeColor="text1"/>
              </w:rPr>
            </w:rPrChange>
          </w:rPr>
          <w:t xml:space="preserve"> from destruction and transport.</w:t>
        </w:r>
      </w:ins>
    </w:p>
    <w:p w14:paraId="13CD24C9" w14:textId="39DF346B" w:rsidR="00E3083F" w:rsidRPr="00551F5D" w:rsidRDefault="00E3083F" w:rsidP="00E3083F">
      <w:pPr>
        <w:rPr>
          <w:ins w:id="29736" w:author="BC" w:date="2025-05-26T22:21:00Z"/>
          <w:rFonts w:eastAsia="MS Mincho"/>
          <w:lang w:eastAsia="ja-JP"/>
          <w:rPrChange w:id="29737" w:author="BC" w:date="2025-07-08T12:12:00Z">
            <w:rPr>
              <w:ins w:id="29738" w:author="BC" w:date="2025-05-26T22:21:00Z"/>
              <w:rFonts w:eastAsiaTheme="minorEastAsia"/>
              <w:b/>
            </w:rPr>
          </w:rPrChange>
        </w:rPr>
      </w:pPr>
      <w:ins w:id="29739" w:author="BC" w:date="2025-05-26T22:21:00Z">
        <w:r w:rsidRPr="00542545">
          <w:rPr>
            <w:rFonts w:eastAsia="Meiryo UI"/>
            <w:lang w:eastAsia="ja-JP"/>
          </w:rPr>
          <w:t>C</w:t>
        </w:r>
        <w:r w:rsidRPr="00542545">
          <w:rPr>
            <w:rFonts w:eastAsia="Meiryo UI"/>
            <w:vertAlign w:val="subscript"/>
            <w:lang w:eastAsia="ja-JP"/>
          </w:rPr>
          <w:t>D,E2</w:t>
        </w:r>
        <w:r w:rsidRPr="00551F5D">
          <w:rPr>
            <w:rFonts w:eastAsia="Meiryo UI"/>
            <w:vertAlign w:val="subscript"/>
            <w:lang w:eastAsia="ja-JP"/>
            <w:rPrChange w:id="29740" w:author="BC" w:date="2025-07-08T12:12:00Z">
              <w:rPr>
                <w:rFonts w:eastAsia="Meiryo UI"/>
                <w:color w:val="FF0000"/>
                <w:vertAlign w:val="subscript"/>
                <w:lang w:eastAsia="ja-JP"/>
              </w:rPr>
            </w:rPrChange>
          </w:rPr>
          <w:t>d</w:t>
        </w:r>
        <w:r w:rsidRPr="00551F5D">
          <w:rPr>
            <w:rFonts w:eastAsia="MS Mincho"/>
            <w:lang w:eastAsia="ja-JP"/>
            <w:rPrChange w:id="29741" w:author="BC" w:date="2025-07-08T12:12:00Z">
              <w:rPr>
                <w:lang w:eastAsia="ja-JP"/>
              </w:rPr>
            </w:rPrChange>
          </w:rPr>
          <w:t xml:space="preserve"> </w:t>
        </w:r>
        <w:r w:rsidRPr="00542545">
          <w:rPr>
            <w:rFonts w:eastAsiaTheme="minorEastAsia"/>
          </w:rPr>
          <w:t xml:space="preserve">shall be evaluated following </w:t>
        </w:r>
      </w:ins>
      <w:ins w:id="29742" w:author="BC" w:date="2025-06-16T19:09:00Z">
        <w:r w:rsidR="000D797F" w:rsidRPr="00542545">
          <w:rPr>
            <w:rFonts w:eastAsia="MS Mincho"/>
            <w:lang w:eastAsia="ja-JP"/>
          </w:rPr>
          <w:t>paragraph</w:t>
        </w:r>
      </w:ins>
      <w:ins w:id="29743" w:author="BC" w:date="2025-05-26T22:21:00Z">
        <w:r w:rsidRPr="00551F5D">
          <w:rPr>
            <w:rFonts w:eastAsia="MS Mincho"/>
            <w:lang w:eastAsia="ja-JP"/>
            <w:rPrChange w:id="29744" w:author="BC" w:date="2025-07-08T12:12:00Z">
              <w:rPr>
                <w:rFonts w:eastAsia="MS Mincho"/>
                <w:noProof/>
                <w:color w:val="FF0000"/>
                <w:lang w:eastAsia="ja-JP"/>
              </w:rPr>
            </w:rPrChange>
          </w:rPr>
          <w:t xml:space="preserve"> </w:t>
        </w:r>
        <w:del w:id="29745" w:author="YAMAMOTO, KATSUYA" w:date="2025-05-12T18:24:00Z">
          <w:r w:rsidRPr="00551F5D" w:rsidDel="006B4AA2">
            <w:rPr>
              <w:rFonts w:eastAsiaTheme="minorEastAsia"/>
              <w:rPrChange w:id="29746" w:author="BC" w:date="2025-07-08T12:12:00Z">
                <w:rPr>
                  <w:rFonts w:eastAsiaTheme="minorEastAsia"/>
                  <w:noProof/>
                </w:rPr>
              </w:rPrChange>
            </w:rPr>
            <w:delText xml:space="preserve">Incineration with energy </w:delText>
          </w:r>
        </w:del>
        <w:r w:rsidRPr="00551F5D">
          <w:rPr>
            <w:rFonts w:eastAsia="MS Mincho"/>
            <w:lang w:eastAsia="ja-JP"/>
            <w:rPrChange w:id="29747" w:author="BC" w:date="2025-07-08T12:12:00Z">
              <w:rPr>
                <w:noProof/>
                <w:lang w:eastAsia="ja-JP"/>
              </w:rPr>
            </w:rPrChange>
          </w:rPr>
          <w:t>3.2.13.3</w:t>
        </w:r>
        <w:del w:id="29748" w:author="YAMAMOTO, KATSUYA" w:date="2025-05-12T15:51:00Z">
          <w:r w:rsidRPr="00551F5D" w:rsidDel="009B1C92">
            <w:rPr>
              <w:rFonts w:eastAsia="MS Mincho"/>
              <w:lang w:eastAsia="ja-JP"/>
              <w:rPrChange w:id="29749" w:author="BC" w:date="2025-07-08T12:12:00Z">
                <w:rPr>
                  <w:noProof/>
                  <w:lang w:eastAsia="ja-JP"/>
                </w:rPr>
              </w:rPrChange>
            </w:rPr>
            <w:delText>4</w:delText>
          </w:r>
        </w:del>
        <w:del w:id="29750" w:author="YAMAMOTO, KATSUYA" w:date="2025-05-12T18:24:00Z">
          <w:r w:rsidRPr="00551F5D" w:rsidDel="006B4AA2">
            <w:rPr>
              <w:rFonts w:eastAsia="MS Mincho"/>
              <w:lang w:eastAsia="ja-JP"/>
              <w:rPrChange w:id="29751" w:author="BC" w:date="2025-07-08T12:12:00Z">
                <w:rPr>
                  <w:noProof/>
                  <w:lang w:eastAsia="ja-JP"/>
                </w:rPr>
              </w:rPrChange>
            </w:rPr>
            <w:delText xml:space="preserve"> Disposal</w:delText>
          </w:r>
        </w:del>
        <w:r w:rsidRPr="00551F5D">
          <w:rPr>
            <w:rFonts w:eastAsia="MS Mincho"/>
            <w:lang w:eastAsia="ja-JP"/>
            <w:rPrChange w:id="29752" w:author="BC" w:date="2025-07-08T12:12:00Z">
              <w:rPr>
                <w:noProof/>
                <w:lang w:eastAsia="ja-JP"/>
              </w:rPr>
            </w:rPrChange>
          </w:rPr>
          <w:t>.</w:t>
        </w:r>
      </w:ins>
    </w:p>
    <w:p w14:paraId="5EAACECF" w14:textId="58C55535" w:rsidR="00D11E0B" w:rsidRPr="00542545" w:rsidDel="00E3083F" w:rsidRDefault="00D11E0B" w:rsidP="00D11E0B">
      <w:pPr>
        <w:rPr>
          <w:del w:id="29753" w:author="BC" w:date="2025-05-26T22:21:00Z"/>
          <w:b/>
        </w:rPr>
      </w:pPr>
      <w:del w:id="29754" w:author="BC" w:date="2025-05-26T22:21:00Z">
        <w:r w:rsidRPr="00542545" w:rsidDel="00E3083F">
          <w:rPr>
            <w:rFonts w:eastAsiaTheme="minorEastAsia"/>
          </w:rPr>
          <w:delText>GHG emissions in AC refrigerant</w:delText>
        </w:r>
        <w:r w:rsidRPr="00542545" w:rsidDel="00E3083F">
          <w:delText xml:space="preserve"> disposal [kgCO</w:delText>
        </w:r>
        <w:r w:rsidRPr="00542545" w:rsidDel="00E3083F">
          <w:rPr>
            <w:rFonts w:eastAsiaTheme="minorEastAsia"/>
            <w:vertAlign w:val="subscript"/>
          </w:rPr>
          <w:delText>2</w:delText>
        </w:r>
        <w:r w:rsidRPr="00542545" w:rsidDel="00E3083F">
          <w:rPr>
            <w:rFonts w:eastAsiaTheme="minorEastAsia"/>
          </w:rPr>
          <w:delText>e</w:delText>
        </w:r>
        <w:r w:rsidRPr="00542545" w:rsidDel="00E3083F">
          <w:delText>]</w:delText>
        </w:r>
        <w:r w:rsidRPr="00542545" w:rsidDel="00E3083F">
          <w:rPr>
            <w:rFonts w:eastAsiaTheme="minorEastAsia"/>
          </w:rPr>
          <w:delText xml:space="preserve"> =</w:delText>
        </w:r>
        <w:r w:rsidRPr="00542545" w:rsidDel="00E3083F">
          <w:delText>AC weight [kg]</w:delText>
        </w:r>
        <w:r w:rsidRPr="00542545" w:rsidDel="00E3083F">
          <w:rPr>
            <w:rFonts w:eastAsiaTheme="minorEastAsia"/>
          </w:rPr>
          <w:delText xml:space="preserve"> × GHG emissions intensity for AC refrigerant (fluorocarbons) disposal [kgCO</w:delText>
        </w:r>
        <w:r w:rsidRPr="00542545" w:rsidDel="00E3083F">
          <w:rPr>
            <w:rFonts w:eastAsiaTheme="minorEastAsia"/>
            <w:vertAlign w:val="subscript"/>
          </w:rPr>
          <w:delText>2</w:delText>
        </w:r>
        <w:r w:rsidRPr="00542545" w:rsidDel="00E3083F">
          <w:rPr>
            <w:rFonts w:eastAsiaTheme="minorEastAsia"/>
          </w:rPr>
          <w:delText>e/kg], which may include fluorocarbons destruction,</w:delText>
        </w:r>
        <w:r w:rsidRPr="00542545" w:rsidDel="00E3083F">
          <w:rPr>
            <w:rFonts w:eastAsiaTheme="minorEastAsia"/>
            <w:color w:val="000000" w:themeColor="text1"/>
          </w:rPr>
          <w:delText xml:space="preserve"> CO</w:delText>
        </w:r>
        <w:r w:rsidRPr="00542545" w:rsidDel="00E3083F">
          <w:rPr>
            <w:rFonts w:eastAsiaTheme="minorEastAsia"/>
            <w:vertAlign w:val="subscript"/>
          </w:rPr>
          <w:delText>2</w:delText>
        </w:r>
        <w:r w:rsidRPr="00542545" w:rsidDel="00E3083F">
          <w:rPr>
            <w:rFonts w:eastAsiaTheme="minorEastAsia"/>
            <w:color w:val="000000" w:themeColor="text1"/>
          </w:rPr>
          <w:delText xml:space="preserve"> from destruction and transport.</w:delText>
        </w:r>
      </w:del>
    </w:p>
    <w:p w14:paraId="59CCC4EC" w14:textId="17F7B5EA" w:rsidR="00D11E0B" w:rsidRPr="00542545" w:rsidDel="00994011" w:rsidRDefault="00D11E0B" w:rsidP="00D11E0B">
      <w:pPr>
        <w:rPr>
          <w:del w:id="29755" w:author="BC" w:date="2025-05-26T17:20:00Z"/>
        </w:rPr>
      </w:pPr>
    </w:p>
    <w:p w14:paraId="1FAB76E4" w14:textId="77777777" w:rsidR="00D11E0B" w:rsidRPr="00542545" w:rsidRDefault="00D11E0B" w:rsidP="00D11E0B">
      <w:pPr>
        <w:rPr>
          <w:rFonts w:eastAsiaTheme="minorEastAsia"/>
          <w:b/>
        </w:rPr>
      </w:pPr>
      <w:r w:rsidRPr="00542545">
        <w:rPr>
          <w:rFonts w:eastAsiaTheme="minorEastAsia"/>
        </w:rPr>
        <w:t xml:space="preserve">(e) </w:t>
      </w:r>
      <w:r w:rsidRPr="00542545">
        <w:rPr>
          <w:rFonts w:eastAsiaTheme="minorEastAsia"/>
        </w:rPr>
        <w:tab/>
        <w:t>Waste Oil</w:t>
      </w:r>
    </w:p>
    <w:p w14:paraId="64BA3687" w14:textId="59AA5EE0" w:rsidR="00D91061" w:rsidRPr="00542545" w:rsidRDefault="00D91061" w:rsidP="00D91061">
      <w:pPr>
        <w:pStyle w:val="Beschriftung"/>
        <w:rPr>
          <w:ins w:id="29756" w:author="BC" w:date="2025-05-26T22:21:00Z"/>
        </w:rPr>
      </w:pPr>
      <w:ins w:id="29757" w:author="BC" w:date="2025-05-26T22:21:00Z">
        <w:r w:rsidRPr="00542545">
          <w:t xml:space="preserve">Equation </w:t>
        </w:r>
        <w:r w:rsidRPr="00542545">
          <w:fldChar w:fldCharType="begin"/>
        </w:r>
        <w:r w:rsidRPr="00542545">
          <w:instrText xml:space="preserve"> SEQ Equation \* ARABIC </w:instrText>
        </w:r>
      </w:ins>
      <w:r w:rsidRPr="00542545">
        <w:fldChar w:fldCharType="separate"/>
      </w:r>
      <w:ins w:id="29758" w:author="MIR Caroline" w:date="2025-07-10T17:59:00Z">
        <w:r w:rsidR="00C325F1">
          <w:rPr>
            <w:noProof/>
          </w:rPr>
          <w:t>56</w:t>
        </w:r>
      </w:ins>
      <w:ins w:id="29759" w:author="BC" w:date="2025-05-26T22:21:00Z">
        <w:del w:id="29760" w:author="MIR Caroline" w:date="2025-07-08T09:47:00Z">
          <w:r w:rsidRPr="00542545">
            <w:delText>47</w:delText>
          </w:r>
        </w:del>
        <w:r w:rsidRPr="00542545">
          <w:fldChar w:fldCharType="end"/>
        </w:r>
      </w:ins>
    </w:p>
    <w:p w14:paraId="4FA0180F" w14:textId="7BE03E12" w:rsidR="00D91061" w:rsidRPr="00551F5D" w:rsidRDefault="00D91061">
      <w:pPr>
        <w:pStyle w:val="Beschriftung"/>
        <w:rPr>
          <w:ins w:id="29761" w:author="BC" w:date="2025-05-26T22:21:00Z"/>
          <w:rFonts w:eastAsia="MS Mincho"/>
          <w:b/>
          <w:lang w:eastAsia="ja-JP"/>
          <w:rPrChange w:id="29762" w:author="BC" w:date="2025-07-08T12:12:00Z">
            <w:rPr>
              <w:ins w:id="29763" w:author="BC" w:date="2025-05-26T22:21:00Z"/>
              <w:b/>
              <w:noProof/>
              <w:lang w:eastAsia="ja-JP"/>
            </w:rPr>
          </w:rPrChange>
        </w:rPr>
        <w:pPrChange w:id="29764" w:author="BC" w:date="2025-05-26T22:21:00Z">
          <w:pPr>
            <w:ind w:firstLineChars="200" w:firstLine="400"/>
          </w:pPr>
        </w:pPrChange>
      </w:pPr>
      <w:ins w:id="29765" w:author="BC" w:date="2025-05-26T22:21:00Z">
        <w:r w:rsidRPr="00542545">
          <w:rPr>
            <w:rFonts w:eastAsia="Meiryo UI"/>
            <w:lang w:eastAsia="ja-JP"/>
          </w:rPr>
          <w:t>C</w:t>
        </w:r>
        <w:r w:rsidRPr="00542545">
          <w:rPr>
            <w:rFonts w:eastAsia="Meiryo UI"/>
            <w:vertAlign w:val="subscript"/>
            <w:lang w:eastAsia="ja-JP"/>
          </w:rPr>
          <w:t xml:space="preserve">E2e </w:t>
        </w:r>
        <w:r w:rsidRPr="00542545">
          <w:rPr>
            <w:rFonts w:eastAsia="Meiryo UI"/>
            <w:lang w:eastAsia="ja-JP"/>
          </w:rPr>
          <w:t>= W</w:t>
        </w:r>
        <w:r w:rsidRPr="00542545">
          <w:rPr>
            <w:rFonts w:eastAsia="Meiryo UI"/>
            <w:vertAlign w:val="subscript"/>
            <w:lang w:eastAsia="ja-JP"/>
          </w:rPr>
          <w:t>E2e</w:t>
        </w:r>
        <w:r w:rsidRPr="00542545">
          <w:rPr>
            <w:rFonts w:eastAsia="Meiryo UI"/>
            <w:lang w:eastAsia="ja-JP"/>
          </w:rPr>
          <w:t xml:space="preserve"> </w:t>
        </w:r>
        <w:r w:rsidRPr="00542545">
          <w:rPr>
            <w:rFonts w:eastAsiaTheme="minorEastAsia"/>
          </w:rPr>
          <w:t>×</w:t>
        </w:r>
        <w:r w:rsidRPr="00551F5D">
          <w:rPr>
            <w:rFonts w:eastAsia="MS Mincho"/>
            <w:lang w:eastAsia="ja-JP"/>
            <w:rPrChange w:id="29766" w:author="BC" w:date="2025-07-08T12:12:00Z">
              <w:rPr>
                <w:bCs/>
                <w:lang w:eastAsia="ja-JP"/>
              </w:rPr>
            </w:rPrChange>
          </w:rPr>
          <w:t xml:space="preserve"> </w:t>
        </w:r>
        <w:r w:rsidRPr="00542545">
          <w:rPr>
            <w:rFonts w:eastAsia="Meiryo UI"/>
            <w:lang w:eastAsia="ja-JP"/>
          </w:rPr>
          <w:t>C</w:t>
        </w:r>
        <w:r w:rsidRPr="00542545">
          <w:rPr>
            <w:rFonts w:eastAsia="Meiryo UI"/>
            <w:vertAlign w:val="subscript"/>
            <w:lang w:eastAsia="ja-JP"/>
          </w:rPr>
          <w:t>I, E2e</w:t>
        </w:r>
        <w:r w:rsidRPr="00542545">
          <w:rPr>
            <w:rFonts w:eastAsia="Meiryo UI"/>
            <w:lang w:eastAsia="ja-JP"/>
          </w:rPr>
          <w:t xml:space="preserve"> </w:t>
        </w:r>
      </w:ins>
    </w:p>
    <w:p w14:paraId="38B9084E" w14:textId="77777777" w:rsidR="000E0571" w:rsidRPr="00542545" w:rsidRDefault="000E0571" w:rsidP="000E0571">
      <w:pPr>
        <w:rPr>
          <w:ins w:id="29767" w:author="BC" w:date="2025-05-28T12:04:00Z"/>
          <w:rFonts w:eastAsia="Meiryo UI"/>
          <w:lang w:eastAsia="ja-JP"/>
        </w:rPr>
      </w:pPr>
      <w:ins w:id="29768" w:author="BC" w:date="2025-05-28T12:04:00Z">
        <w:r w:rsidRPr="00542545">
          <w:rPr>
            <w:rFonts w:eastAsia="Meiryo UI"/>
            <w:lang w:eastAsia="ja-JP"/>
          </w:rPr>
          <w:t>Where:</w:t>
        </w:r>
      </w:ins>
    </w:p>
    <w:p w14:paraId="4BC7D6FB" w14:textId="576AE55F" w:rsidR="00D91061" w:rsidRPr="00551F5D" w:rsidRDefault="00D91061">
      <w:pPr>
        <w:ind w:left="1985" w:hanging="851"/>
        <w:rPr>
          <w:ins w:id="29769" w:author="BC" w:date="2025-05-26T22:21:00Z"/>
          <w:rFonts w:eastAsia="MS Mincho"/>
          <w:lang w:eastAsia="ja-JP"/>
          <w:rPrChange w:id="29770" w:author="BC" w:date="2025-07-08T12:12:00Z">
            <w:rPr>
              <w:ins w:id="29771" w:author="BC" w:date="2025-05-26T22:21:00Z"/>
              <w:lang w:eastAsia="ja-JP"/>
            </w:rPr>
          </w:rPrChange>
        </w:rPr>
        <w:pPrChange w:id="29772" w:author="BC" w:date="2025-05-28T12:05:00Z">
          <w:pPr/>
        </w:pPrChange>
      </w:pPr>
      <w:ins w:id="29773" w:author="BC" w:date="2025-05-26T22:21:00Z">
        <w:r w:rsidRPr="00542545">
          <w:rPr>
            <w:rFonts w:eastAsia="Meiryo UI"/>
            <w:lang w:eastAsia="ja-JP"/>
          </w:rPr>
          <w:t>C</w:t>
        </w:r>
        <w:r w:rsidRPr="00542545">
          <w:rPr>
            <w:rFonts w:eastAsia="Meiryo UI"/>
            <w:vertAlign w:val="subscript"/>
            <w:lang w:eastAsia="ja-JP"/>
          </w:rPr>
          <w:t xml:space="preserve">E2e  </w:t>
        </w:r>
      </w:ins>
      <w:ins w:id="29774" w:author="BC" w:date="2025-05-28T12:05:00Z">
        <w:r w:rsidR="000E0571" w:rsidRPr="00542545">
          <w:rPr>
            <w:rFonts w:eastAsia="MS Mincho"/>
            <w:lang w:eastAsia="ja-JP"/>
          </w:rPr>
          <w:tab/>
          <w:t xml:space="preserve">means the </w:t>
        </w:r>
      </w:ins>
      <w:ins w:id="29775" w:author="BC" w:date="2025-05-26T22:21:00Z">
        <w:r w:rsidRPr="00542545">
          <w:rPr>
            <w:rFonts w:eastAsiaTheme="minorEastAsia"/>
          </w:rPr>
          <w:t xml:space="preserve">GHG emissions </w:t>
        </w:r>
        <w:r w:rsidRPr="00551F5D">
          <w:rPr>
            <w:rFonts w:eastAsia="MS Mincho"/>
            <w:lang w:eastAsia="ja-JP"/>
            <w:rPrChange w:id="29776" w:author="BC" w:date="2025-07-08T12:12:00Z">
              <w:rPr>
                <w:lang w:eastAsia="ja-JP"/>
              </w:rPr>
            </w:rPrChange>
          </w:rPr>
          <w:t xml:space="preserve">in </w:t>
        </w:r>
        <w:r w:rsidRPr="00542545">
          <w:rPr>
            <w:rFonts w:eastAsiaTheme="minorEastAsia"/>
          </w:rPr>
          <w:t xml:space="preserve">waste </w:t>
        </w:r>
        <w:r w:rsidRPr="00551F5D">
          <w:rPr>
            <w:rFonts w:eastAsia="MS Mincho"/>
            <w:rPrChange w:id="29777" w:author="BC" w:date="2025-07-08T12:12:00Z">
              <w:rPr/>
            </w:rPrChange>
          </w:rPr>
          <w:t xml:space="preserve">oil </w:t>
        </w:r>
        <w:del w:id="29778" w:author="YAMAMOTO, KATSUYA" w:date="2025-05-12T15:55:00Z">
          <w:r w:rsidRPr="00551F5D" w:rsidDel="009B1C92">
            <w:rPr>
              <w:rFonts w:eastAsia="MS Mincho"/>
              <w:rPrChange w:id="29779" w:author="BC" w:date="2025-07-08T12:12:00Z">
                <w:rPr/>
              </w:rPrChange>
            </w:rPr>
            <w:delText>disposal [kgCO</w:delText>
          </w:r>
          <w:r w:rsidRPr="00542545" w:rsidDel="009B1C92">
            <w:rPr>
              <w:rFonts w:eastAsiaTheme="minorEastAsia"/>
              <w:vertAlign w:val="subscript"/>
            </w:rPr>
            <w:delText>2</w:delText>
          </w:r>
          <w:r w:rsidRPr="00542545" w:rsidDel="009B1C92">
            <w:rPr>
              <w:rFonts w:eastAsiaTheme="minorEastAsia"/>
            </w:rPr>
            <w:delText>e</w:delText>
          </w:r>
          <w:r w:rsidRPr="00551F5D" w:rsidDel="009B1C92">
            <w:rPr>
              <w:rFonts w:eastAsia="MS Mincho"/>
              <w:rPrChange w:id="29780" w:author="BC" w:date="2025-07-08T12:12:00Z">
                <w:rPr/>
              </w:rPrChange>
            </w:rPr>
            <w:delText xml:space="preserve">] , which may </w:delText>
          </w:r>
          <w:r w:rsidRPr="00542545" w:rsidDel="009B1C92">
            <w:rPr>
              <w:rFonts w:eastAsiaTheme="minorEastAsia"/>
            </w:rPr>
            <w:delText xml:space="preserve">include </w:delText>
          </w:r>
          <w:r w:rsidRPr="00551F5D" w:rsidDel="009B1C92">
            <w:rPr>
              <w:rFonts w:eastAsia="MS Mincho"/>
              <w:rPrChange w:id="29781" w:author="BC" w:date="2025-07-08T12:12:00Z">
                <w:rPr/>
              </w:rPrChange>
            </w:rPr>
            <w:delText xml:space="preserve">the </w:delText>
          </w:r>
        </w:del>
        <w:r w:rsidRPr="00551F5D">
          <w:rPr>
            <w:rFonts w:eastAsia="MS Mincho"/>
            <w:rPrChange w:id="29782" w:author="BC" w:date="2025-07-08T12:12:00Z">
              <w:rPr/>
            </w:rPrChange>
          </w:rPr>
          <w:t>incineration with thermal</w:t>
        </w:r>
        <w:r w:rsidRPr="00551F5D">
          <w:rPr>
            <w:rFonts w:eastAsia="MS Mincho"/>
            <w:lang w:eastAsia="ja-JP"/>
            <w:rPrChange w:id="29783" w:author="BC" w:date="2025-07-08T12:12:00Z">
              <w:rPr>
                <w:lang w:eastAsia="ja-JP"/>
              </w:rPr>
            </w:rPrChange>
          </w:rPr>
          <w:t xml:space="preserve"> and </w:t>
        </w:r>
        <w:r w:rsidRPr="00551F5D">
          <w:rPr>
            <w:rFonts w:eastAsia="MS Mincho"/>
            <w:rPrChange w:id="29784" w:author="BC" w:date="2025-07-08T12:12:00Z">
              <w:rPr/>
            </w:rPrChange>
          </w:rPr>
          <w:t>electricity recovery</w:t>
        </w:r>
        <w:del w:id="29785" w:author="YAMAMOTO, KATSUYA" w:date="2025-05-12T15:55:00Z">
          <w:r w:rsidRPr="00551F5D" w:rsidDel="009B1C92">
            <w:rPr>
              <w:rFonts w:eastAsia="MS Mincho"/>
              <w:rPrChange w:id="29786" w:author="BC" w:date="2025-07-08T12:12:00Z">
                <w:rPr/>
              </w:rPrChange>
            </w:rPr>
            <w:delText xml:space="preserve"> and transport.</w:delText>
          </w:r>
        </w:del>
        <w:r w:rsidRPr="00551F5D">
          <w:rPr>
            <w:rFonts w:eastAsia="MS Mincho"/>
            <w:rPrChange w:id="29787" w:author="BC" w:date="2025-07-08T12:12:00Z">
              <w:rPr/>
            </w:rPrChange>
          </w:rPr>
          <w:t xml:space="preserve"> [kgCO</w:t>
        </w:r>
        <w:r w:rsidRPr="00542545">
          <w:rPr>
            <w:rFonts w:eastAsiaTheme="minorEastAsia"/>
            <w:vertAlign w:val="subscript"/>
          </w:rPr>
          <w:t>2</w:t>
        </w:r>
        <w:r w:rsidRPr="00542545">
          <w:rPr>
            <w:rFonts w:eastAsiaTheme="minorEastAsia"/>
          </w:rPr>
          <w:t>e</w:t>
        </w:r>
      </w:ins>
      <w:ins w:id="29788" w:author="BC" w:date="2025-06-05T15:41:00Z">
        <w:r w:rsidR="00C442BE" w:rsidRPr="00542545">
          <w:rPr>
            <w:rFonts w:eastAsiaTheme="minorEastAsia"/>
          </w:rPr>
          <w:t>q</w:t>
        </w:r>
      </w:ins>
      <w:ins w:id="29789" w:author="BC" w:date="2025-05-26T22:21:00Z">
        <w:r w:rsidRPr="00551F5D">
          <w:rPr>
            <w:rFonts w:eastAsia="MS Mincho"/>
            <w:rPrChange w:id="29790" w:author="BC" w:date="2025-07-08T12:12:00Z">
              <w:rPr/>
            </w:rPrChange>
          </w:rPr>
          <w:t>]</w:t>
        </w:r>
      </w:ins>
    </w:p>
    <w:p w14:paraId="4C8F4BBA" w14:textId="2D46B33F" w:rsidR="00D91061" w:rsidRPr="00551F5D" w:rsidRDefault="00D91061">
      <w:pPr>
        <w:ind w:left="1985" w:hanging="851"/>
        <w:rPr>
          <w:ins w:id="29791" w:author="BC" w:date="2025-05-26T22:21:00Z"/>
          <w:rFonts w:eastAsia="MS Mincho"/>
          <w:lang w:eastAsia="ja-JP"/>
          <w:rPrChange w:id="29792" w:author="BC" w:date="2025-07-08T12:12:00Z">
            <w:rPr>
              <w:ins w:id="29793" w:author="BC" w:date="2025-05-26T22:21:00Z"/>
              <w:lang w:eastAsia="ja-JP"/>
            </w:rPr>
          </w:rPrChange>
        </w:rPr>
        <w:pPrChange w:id="29794" w:author="BC" w:date="2025-05-28T12:05:00Z">
          <w:pPr/>
        </w:pPrChange>
      </w:pPr>
      <w:ins w:id="29795" w:author="BC" w:date="2025-05-26T22:21:00Z">
        <w:r w:rsidRPr="00542545">
          <w:rPr>
            <w:rFonts w:eastAsia="Meiryo UI"/>
            <w:lang w:eastAsia="ja-JP"/>
          </w:rPr>
          <w:t>W</w:t>
        </w:r>
        <w:r w:rsidRPr="00542545">
          <w:rPr>
            <w:rFonts w:eastAsia="Meiryo UI"/>
            <w:vertAlign w:val="subscript"/>
            <w:lang w:eastAsia="ja-JP"/>
          </w:rPr>
          <w:t>E2e</w:t>
        </w:r>
        <w:r w:rsidRPr="00542545">
          <w:rPr>
            <w:rFonts w:eastAsiaTheme="minorEastAsia"/>
          </w:rPr>
          <w:t xml:space="preserve"> </w:t>
        </w:r>
      </w:ins>
      <w:ins w:id="29796" w:author="BC" w:date="2025-05-28T12:05:00Z">
        <w:r w:rsidR="00D95BF8" w:rsidRPr="00542545">
          <w:rPr>
            <w:rFonts w:eastAsia="MS Mincho"/>
            <w:lang w:eastAsia="ja-JP"/>
          </w:rPr>
          <w:tab/>
          <w:t>means the weight of w</w:t>
        </w:r>
      </w:ins>
      <w:ins w:id="29797" w:author="BC" w:date="2025-05-26T22:21:00Z">
        <w:r w:rsidRPr="00551F5D">
          <w:rPr>
            <w:rFonts w:eastAsia="MS Mincho"/>
            <w:lang w:eastAsia="ja-JP"/>
            <w:rPrChange w:id="29798" w:author="BC" w:date="2025-07-08T12:12:00Z">
              <w:rPr>
                <w:lang w:eastAsia="ja-JP"/>
              </w:rPr>
            </w:rPrChange>
          </w:rPr>
          <w:t xml:space="preserve">aste oil </w:t>
        </w:r>
        <w:r w:rsidRPr="00542545">
          <w:rPr>
            <w:rFonts w:eastAsiaTheme="minorEastAsia"/>
          </w:rPr>
          <w:t>[kg]</w:t>
        </w:r>
      </w:ins>
    </w:p>
    <w:p w14:paraId="3058F1AB" w14:textId="1E20E836" w:rsidR="00D91061" w:rsidRPr="00551F5D" w:rsidRDefault="00D91061">
      <w:pPr>
        <w:ind w:left="1985" w:hanging="851"/>
        <w:rPr>
          <w:ins w:id="29799" w:author="BC" w:date="2025-05-26T22:21:00Z"/>
          <w:rFonts w:eastAsia="MS Mincho"/>
          <w:lang w:eastAsia="ja-JP"/>
          <w:rPrChange w:id="29800" w:author="BC" w:date="2025-07-08T12:12:00Z">
            <w:rPr>
              <w:ins w:id="29801" w:author="BC" w:date="2025-05-26T22:21:00Z"/>
              <w:lang w:eastAsia="ja-JP"/>
            </w:rPr>
          </w:rPrChange>
        </w:rPr>
        <w:pPrChange w:id="29802" w:author="BC" w:date="2025-05-28T12:05:00Z">
          <w:pPr/>
        </w:pPrChange>
      </w:pPr>
      <w:ins w:id="29803" w:author="BC" w:date="2025-05-26T22:21:00Z">
        <w:r w:rsidRPr="00542545">
          <w:rPr>
            <w:rFonts w:eastAsia="Meiryo UI"/>
            <w:lang w:eastAsia="ja-JP"/>
          </w:rPr>
          <w:t>C</w:t>
        </w:r>
        <w:r w:rsidRPr="00542545">
          <w:rPr>
            <w:rFonts w:eastAsia="Meiryo UI"/>
            <w:vertAlign w:val="subscript"/>
            <w:lang w:eastAsia="ja-JP"/>
          </w:rPr>
          <w:t xml:space="preserve">I, E2e </w:t>
        </w:r>
      </w:ins>
      <w:ins w:id="29804" w:author="BC" w:date="2025-05-28T12:05:00Z">
        <w:r w:rsidR="00D95BF8" w:rsidRPr="00542545">
          <w:rPr>
            <w:rFonts w:eastAsia="Meiryo UI"/>
            <w:vertAlign w:val="subscript"/>
            <w:lang w:eastAsia="ja-JP"/>
          </w:rPr>
          <w:tab/>
        </w:r>
        <w:r w:rsidR="00D95BF8" w:rsidRPr="00551F5D">
          <w:rPr>
            <w:rFonts w:eastAsia="Meiryo UI"/>
            <w:lang w:eastAsia="ja-JP"/>
            <w:rPrChange w:id="29805" w:author="BC" w:date="2025-07-08T12:12:00Z">
              <w:rPr>
                <w:rFonts w:eastAsia="Meiryo UI"/>
                <w:vertAlign w:val="subscript"/>
                <w:lang w:eastAsia="ja-JP"/>
              </w:rPr>
            </w:rPrChange>
          </w:rPr>
          <w:t>means the</w:t>
        </w:r>
        <w:r w:rsidR="00D95BF8" w:rsidRPr="00542545">
          <w:rPr>
            <w:rFonts w:eastAsia="Meiryo UI"/>
            <w:vertAlign w:val="subscript"/>
            <w:lang w:eastAsia="ja-JP"/>
          </w:rPr>
          <w:t xml:space="preserve"> </w:t>
        </w:r>
      </w:ins>
      <w:ins w:id="29806" w:author="BC" w:date="2025-05-26T22:21:00Z">
        <w:r w:rsidRPr="00551F5D">
          <w:rPr>
            <w:rFonts w:eastAsia="MS Mincho"/>
            <w:lang w:bidi="th-TH"/>
            <w:rPrChange w:id="29807" w:author="BC" w:date="2025-07-08T12:12:00Z">
              <w:rPr>
                <w:lang w:bidi="th-TH"/>
              </w:rPr>
            </w:rPrChange>
          </w:rPr>
          <w:t xml:space="preserve">specific GHG emissions of </w:t>
        </w:r>
        <w:r w:rsidRPr="00551F5D">
          <w:rPr>
            <w:rFonts w:eastAsia="MS Mincho"/>
            <w:lang w:eastAsia="ja-JP" w:bidi="th-TH"/>
            <w:rPrChange w:id="29808" w:author="BC" w:date="2025-07-08T12:12:00Z">
              <w:rPr>
                <w:lang w:eastAsia="ja-JP" w:bidi="th-TH"/>
              </w:rPr>
            </w:rPrChange>
          </w:rPr>
          <w:t xml:space="preserve">waste oil arising from </w:t>
        </w:r>
        <w:r w:rsidRPr="00551F5D">
          <w:rPr>
            <w:rFonts w:eastAsiaTheme="minorEastAsia"/>
            <w:rPrChange w:id="29809" w:author="BC" w:date="2025-07-08T12:12:00Z">
              <w:rPr>
                <w:rFonts w:eastAsiaTheme="minorEastAsia"/>
                <w:noProof/>
              </w:rPr>
            </w:rPrChange>
          </w:rPr>
          <w:t>incineration with energy recovery</w:t>
        </w:r>
        <w:r w:rsidRPr="00551F5D">
          <w:rPr>
            <w:rFonts w:eastAsia="MS Mincho"/>
            <w:lang w:bidi="th-TH"/>
            <w:rPrChange w:id="29810" w:author="BC" w:date="2025-07-08T12:12:00Z">
              <w:rPr>
                <w:lang w:bidi="th-TH"/>
              </w:rPr>
            </w:rPrChange>
          </w:rPr>
          <w:t xml:space="preserve"> in </w:t>
        </w:r>
        <w:r w:rsidRPr="00551F5D">
          <w:rPr>
            <w:rFonts w:eastAsia="MS Mincho"/>
            <w:rPrChange w:id="29811" w:author="BC" w:date="2025-07-08T12:12:00Z">
              <w:rPr/>
            </w:rPrChange>
          </w:rPr>
          <w:t xml:space="preserve">kilogram of carbon dioxide equivalent per kilogram of </w:t>
        </w:r>
      </w:ins>
      <w:ins w:id="29812" w:author="BC" w:date="2025-06-16T18:48:00Z">
        <w:r w:rsidR="00C52E33" w:rsidRPr="00542545">
          <w:rPr>
            <w:rFonts w:eastAsia="MS Mincho"/>
            <w:lang w:eastAsia="ja-JP"/>
          </w:rPr>
          <w:t>material</w:t>
        </w:r>
      </w:ins>
      <w:ins w:id="29813" w:author="BC" w:date="2025-05-26T22:21:00Z">
        <w:r w:rsidRPr="00551F5D">
          <w:rPr>
            <w:rFonts w:eastAsia="MS Mincho"/>
            <w:lang w:bidi="th-TH"/>
            <w:rPrChange w:id="29814" w:author="BC" w:date="2025-07-08T12:12:00Z">
              <w:rPr>
                <w:lang w:bidi="th-TH"/>
              </w:rPr>
            </w:rPrChange>
          </w:rPr>
          <w:t>.</w:t>
        </w:r>
        <w:r w:rsidRPr="00551F5D">
          <w:rPr>
            <w:rFonts w:eastAsia="MS Mincho"/>
            <w:lang w:eastAsia="ja-JP" w:bidi="th-TH"/>
            <w:rPrChange w:id="29815"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9816" w:author="BC" w:date="2025-06-05T15:41:00Z">
        <w:r w:rsidR="00C442BE" w:rsidRPr="00542545">
          <w:rPr>
            <w:rFonts w:eastAsiaTheme="minorEastAsia"/>
          </w:rPr>
          <w:t>q</w:t>
        </w:r>
      </w:ins>
      <w:ins w:id="29817" w:author="BC" w:date="2025-05-26T22:21:00Z">
        <w:r w:rsidRPr="00542545">
          <w:rPr>
            <w:rFonts w:eastAsiaTheme="minorEastAsia"/>
          </w:rPr>
          <w:t>/kg]</w:t>
        </w:r>
      </w:ins>
    </w:p>
    <w:p w14:paraId="5F3BF174" w14:textId="563EF4D6" w:rsidR="00D91061" w:rsidRPr="00551F5D" w:rsidRDefault="00D91061" w:rsidP="00D91061">
      <w:pPr>
        <w:rPr>
          <w:ins w:id="29818" w:author="BC" w:date="2025-05-26T22:21:00Z"/>
          <w:rFonts w:eastAsia="MS Mincho"/>
          <w:lang w:eastAsia="ja-JP"/>
          <w:rPrChange w:id="29819" w:author="BC" w:date="2025-07-08T12:12:00Z">
            <w:rPr>
              <w:ins w:id="29820" w:author="BC" w:date="2025-05-26T22:21:00Z"/>
              <w:rFonts w:eastAsiaTheme="minorEastAsia"/>
              <w:b/>
            </w:rPr>
          </w:rPrChange>
        </w:rPr>
      </w:pPr>
      <w:ins w:id="29821" w:author="BC" w:date="2025-05-26T22:21:00Z">
        <w:r w:rsidRPr="00542545">
          <w:rPr>
            <w:rFonts w:eastAsia="Meiryo UI"/>
            <w:lang w:eastAsia="ja-JP"/>
          </w:rPr>
          <w:t>C</w:t>
        </w:r>
        <w:r w:rsidRPr="00542545">
          <w:rPr>
            <w:rFonts w:eastAsia="Meiryo UI"/>
            <w:vertAlign w:val="subscript"/>
            <w:lang w:eastAsia="ja-JP"/>
          </w:rPr>
          <w:t xml:space="preserve">I, E2e </w:t>
        </w:r>
        <w:r w:rsidRPr="00542545">
          <w:rPr>
            <w:rFonts w:eastAsiaTheme="minorEastAsia"/>
          </w:rPr>
          <w:t xml:space="preserve">shall be evaluated following </w:t>
        </w:r>
      </w:ins>
      <w:ins w:id="29822" w:author="BC" w:date="2025-06-16T19:09:00Z">
        <w:r w:rsidR="000D797F" w:rsidRPr="00542545">
          <w:rPr>
            <w:rFonts w:eastAsia="MS Mincho"/>
            <w:lang w:eastAsia="ja-JP"/>
          </w:rPr>
          <w:t>paragraph</w:t>
        </w:r>
      </w:ins>
      <w:ins w:id="29823" w:author="BC" w:date="2025-05-26T22:21:00Z">
        <w:r w:rsidRPr="00551F5D">
          <w:rPr>
            <w:rFonts w:eastAsia="MS Mincho"/>
            <w:lang w:eastAsia="ja-JP"/>
            <w:rPrChange w:id="29824" w:author="BC" w:date="2025-07-08T12:12:00Z">
              <w:rPr>
                <w:lang w:eastAsia="ja-JP"/>
              </w:rPr>
            </w:rPrChange>
          </w:rPr>
          <w:t xml:space="preserve"> </w:t>
        </w:r>
        <w:r w:rsidRPr="00551F5D">
          <w:rPr>
            <w:rFonts w:eastAsia="MS Mincho"/>
            <w:lang w:eastAsia="ja-JP"/>
            <w:rPrChange w:id="29825" w:author="BC" w:date="2025-07-08T12:12:00Z">
              <w:rPr>
                <w:noProof/>
                <w:lang w:eastAsia="ja-JP"/>
              </w:rPr>
            </w:rPrChange>
          </w:rPr>
          <w:t>3</w:t>
        </w:r>
        <w:r w:rsidRPr="00551F5D">
          <w:rPr>
            <w:rFonts w:eastAsiaTheme="minorEastAsia"/>
            <w:rPrChange w:id="29826" w:author="BC" w:date="2025-07-08T12:12:00Z">
              <w:rPr>
                <w:rFonts w:eastAsiaTheme="minorEastAsia"/>
                <w:noProof/>
              </w:rPr>
            </w:rPrChange>
          </w:rPr>
          <w:t>.</w:t>
        </w:r>
        <w:r w:rsidRPr="00551F5D">
          <w:rPr>
            <w:rFonts w:eastAsia="MS Mincho"/>
            <w:lang w:eastAsia="ja-JP"/>
            <w:rPrChange w:id="29827" w:author="BC" w:date="2025-07-08T12:12:00Z">
              <w:rPr>
                <w:noProof/>
                <w:lang w:eastAsia="ja-JP"/>
              </w:rPr>
            </w:rPrChange>
          </w:rPr>
          <w:t>2</w:t>
        </w:r>
        <w:r w:rsidRPr="00551F5D">
          <w:rPr>
            <w:rFonts w:eastAsiaTheme="minorEastAsia"/>
            <w:rPrChange w:id="29828" w:author="BC" w:date="2025-07-08T12:12:00Z">
              <w:rPr>
                <w:rFonts w:eastAsiaTheme="minorEastAsia"/>
                <w:noProof/>
              </w:rPr>
            </w:rPrChange>
          </w:rPr>
          <w:t>.</w:t>
        </w:r>
        <w:r w:rsidRPr="00551F5D">
          <w:rPr>
            <w:rFonts w:eastAsia="MS Mincho"/>
            <w:lang w:eastAsia="ja-JP"/>
            <w:rPrChange w:id="29829" w:author="BC" w:date="2025-07-08T12:12:00Z">
              <w:rPr>
                <w:noProof/>
                <w:lang w:eastAsia="ja-JP"/>
              </w:rPr>
            </w:rPrChange>
          </w:rPr>
          <w:t>13</w:t>
        </w:r>
        <w:r w:rsidRPr="00551F5D">
          <w:rPr>
            <w:rFonts w:eastAsiaTheme="minorEastAsia"/>
            <w:rPrChange w:id="29830" w:author="BC" w:date="2025-07-08T12:12:00Z">
              <w:rPr>
                <w:rFonts w:eastAsiaTheme="minorEastAsia"/>
                <w:noProof/>
              </w:rPr>
            </w:rPrChange>
          </w:rPr>
          <w:t>.</w:t>
        </w:r>
        <w:r w:rsidRPr="00551F5D">
          <w:rPr>
            <w:rFonts w:eastAsia="MS Mincho"/>
            <w:lang w:eastAsia="ja-JP"/>
            <w:rPrChange w:id="29831" w:author="BC" w:date="2025-07-08T12:12:00Z">
              <w:rPr>
                <w:noProof/>
                <w:lang w:eastAsia="ja-JP"/>
              </w:rPr>
            </w:rPrChange>
          </w:rPr>
          <w:t>2</w:t>
        </w:r>
        <w:del w:id="29832" w:author="YAMAMOTO, KATSUYA" w:date="2025-05-12T15:55:00Z">
          <w:r w:rsidRPr="00551F5D" w:rsidDel="009B1C92">
            <w:rPr>
              <w:rFonts w:eastAsia="MS Mincho"/>
              <w:lang w:eastAsia="ja-JP"/>
              <w:rPrChange w:id="29833" w:author="BC" w:date="2025-07-08T12:12:00Z">
                <w:rPr>
                  <w:noProof/>
                  <w:lang w:eastAsia="ja-JP"/>
                </w:rPr>
              </w:rPrChange>
            </w:rPr>
            <w:delText>3</w:delText>
          </w:r>
        </w:del>
        <w:del w:id="29834" w:author="YAMAMOTO, KATSUYA" w:date="2025-05-12T18:06:00Z">
          <w:r w:rsidRPr="00551F5D" w:rsidDel="00235EDB">
            <w:rPr>
              <w:rFonts w:eastAsiaTheme="minorEastAsia"/>
              <w:rPrChange w:id="29835" w:author="BC" w:date="2025-07-08T12:12:00Z">
                <w:rPr>
                  <w:rFonts w:eastAsiaTheme="minorEastAsia"/>
                  <w:noProof/>
                </w:rPr>
              </w:rPrChange>
            </w:rPr>
            <w:delText xml:space="preserve"> Incineration with energy recovery</w:delText>
          </w:r>
        </w:del>
      </w:ins>
    </w:p>
    <w:p w14:paraId="0FFCC48D" w14:textId="49C56CC0" w:rsidR="00D11E0B" w:rsidRPr="00542545" w:rsidDel="00D91061" w:rsidRDefault="00D11E0B" w:rsidP="00D11E0B">
      <w:pPr>
        <w:rPr>
          <w:del w:id="29836" w:author="BC" w:date="2025-05-26T22:21:00Z"/>
        </w:rPr>
      </w:pPr>
      <w:del w:id="29837" w:author="BC" w:date="2025-05-26T22:21:00Z">
        <w:r w:rsidRPr="00542545" w:rsidDel="00D91061">
          <w:rPr>
            <w:rFonts w:eastAsiaTheme="minorEastAsia"/>
          </w:rPr>
          <w:delText xml:space="preserve">GHG emissions in waste </w:delText>
        </w:r>
        <w:r w:rsidRPr="00542545" w:rsidDel="00D91061">
          <w:delText>oil disposal [kgCO</w:delText>
        </w:r>
        <w:r w:rsidRPr="00542545" w:rsidDel="00D91061">
          <w:rPr>
            <w:rFonts w:eastAsiaTheme="minorEastAsia"/>
            <w:vertAlign w:val="subscript"/>
          </w:rPr>
          <w:delText>2</w:delText>
        </w:r>
        <w:r w:rsidRPr="00542545" w:rsidDel="00D91061">
          <w:rPr>
            <w:rFonts w:eastAsiaTheme="minorEastAsia"/>
          </w:rPr>
          <w:delText>e</w:delText>
        </w:r>
        <w:r w:rsidRPr="00542545" w:rsidDel="00D91061">
          <w:delText>]</w:delText>
        </w:r>
        <w:r w:rsidRPr="00542545" w:rsidDel="00D91061">
          <w:rPr>
            <w:rFonts w:eastAsiaTheme="minorEastAsia"/>
          </w:rPr>
          <w:delText xml:space="preserve"> =Waste </w:delText>
        </w:r>
        <w:r w:rsidRPr="00542545" w:rsidDel="00D91061">
          <w:delText>oil weight [kg]</w:delText>
        </w:r>
        <w:r w:rsidRPr="00542545" w:rsidDel="00D91061">
          <w:rPr>
            <w:rFonts w:eastAsiaTheme="minorEastAsia"/>
          </w:rPr>
          <w:delText xml:space="preserve"> × </w:delText>
        </w:r>
        <w:r w:rsidRPr="00542545" w:rsidDel="00D91061">
          <w:delText>GHG emission intensity for oil disposal [kgCO</w:delText>
        </w:r>
        <w:r w:rsidRPr="00542545" w:rsidDel="00D91061">
          <w:rPr>
            <w:rFonts w:eastAsiaTheme="minorEastAsia"/>
            <w:vertAlign w:val="subscript"/>
          </w:rPr>
          <w:delText>2</w:delText>
        </w:r>
        <w:r w:rsidRPr="00542545" w:rsidDel="00D91061">
          <w:rPr>
            <w:rFonts w:eastAsiaTheme="minorEastAsia"/>
          </w:rPr>
          <w:delText>e</w:delText>
        </w:r>
        <w:r w:rsidRPr="00542545" w:rsidDel="00D91061">
          <w:delText xml:space="preserve">/kg], which may </w:delText>
        </w:r>
        <w:r w:rsidRPr="00542545" w:rsidDel="00D91061">
          <w:rPr>
            <w:rFonts w:eastAsiaTheme="minorEastAsia"/>
          </w:rPr>
          <w:delText xml:space="preserve">include </w:delText>
        </w:r>
        <w:r w:rsidRPr="00542545" w:rsidDel="00D91061">
          <w:delText>the incineration with thermal</w:delText>
        </w:r>
        <w:r w:rsidRPr="00542545" w:rsidDel="00D91061">
          <w:rPr>
            <w:lang w:eastAsia="ja-JP"/>
          </w:rPr>
          <w:delText xml:space="preserve"> and </w:delText>
        </w:r>
        <w:r w:rsidRPr="00542545" w:rsidDel="00D91061">
          <w:delText>electricity recovery and transport.</w:delText>
        </w:r>
      </w:del>
    </w:p>
    <w:p w14:paraId="6F0CFFC8" w14:textId="2E28004B" w:rsidR="00D11E0B" w:rsidRPr="00542545" w:rsidDel="00D91061" w:rsidRDefault="00D11E0B" w:rsidP="00D11E0B">
      <w:pPr>
        <w:rPr>
          <w:del w:id="29838" w:author="BC" w:date="2025-05-26T22:21:00Z"/>
          <w:b/>
          <w:lang w:eastAsia="ja-JP"/>
        </w:rPr>
      </w:pPr>
      <w:del w:id="29839" w:author="BC" w:date="2025-05-26T22:21:00Z">
        <w:r w:rsidRPr="00542545" w:rsidDel="00D91061">
          <w:rPr>
            <w:lang w:eastAsia="ja-JP"/>
          </w:rPr>
          <w:delText>T</w:delText>
        </w:r>
        <w:r w:rsidRPr="00542545" w:rsidDel="00D91061">
          <w:delText>he incineration with thermal and electricity recovery</w:delText>
        </w:r>
        <w:r w:rsidRPr="00542545" w:rsidDel="00D91061">
          <w:rPr>
            <w:rFonts w:eastAsiaTheme="minorEastAsia"/>
          </w:rPr>
          <w:delText xml:space="preserve"> shall be evaluated following </w:delText>
        </w:r>
        <w:r w:rsidRPr="00551F5D" w:rsidDel="00D91061">
          <w:rPr>
            <w:lang w:eastAsia="ja-JP"/>
            <w:rPrChange w:id="29840" w:author="BC" w:date="2025-07-08T12:12:00Z">
              <w:rPr>
                <w:noProof/>
                <w:lang w:eastAsia="ja-JP"/>
              </w:rPr>
            </w:rPrChange>
          </w:rPr>
          <w:delText>3</w:delText>
        </w:r>
        <w:r w:rsidRPr="00551F5D" w:rsidDel="00D91061">
          <w:rPr>
            <w:rFonts w:eastAsiaTheme="minorEastAsia"/>
            <w:rPrChange w:id="29841" w:author="BC" w:date="2025-07-08T12:12:00Z">
              <w:rPr>
                <w:rFonts w:eastAsiaTheme="minorEastAsia"/>
                <w:noProof/>
              </w:rPr>
            </w:rPrChange>
          </w:rPr>
          <w:delText>.</w:delText>
        </w:r>
        <w:r w:rsidRPr="00551F5D" w:rsidDel="00D91061">
          <w:rPr>
            <w:lang w:eastAsia="ja-JP"/>
            <w:rPrChange w:id="29842" w:author="BC" w:date="2025-07-08T12:12:00Z">
              <w:rPr>
                <w:noProof/>
                <w:lang w:eastAsia="ja-JP"/>
              </w:rPr>
            </w:rPrChange>
          </w:rPr>
          <w:delText>2</w:delText>
        </w:r>
        <w:r w:rsidRPr="00551F5D" w:rsidDel="00D91061">
          <w:rPr>
            <w:rFonts w:eastAsiaTheme="minorEastAsia"/>
            <w:rPrChange w:id="29843" w:author="BC" w:date="2025-07-08T12:12:00Z">
              <w:rPr>
                <w:rFonts w:eastAsiaTheme="minorEastAsia"/>
                <w:noProof/>
              </w:rPr>
            </w:rPrChange>
          </w:rPr>
          <w:delText>.</w:delText>
        </w:r>
        <w:r w:rsidRPr="00551F5D" w:rsidDel="00D91061">
          <w:rPr>
            <w:lang w:eastAsia="ja-JP"/>
            <w:rPrChange w:id="29844" w:author="BC" w:date="2025-07-08T12:12:00Z">
              <w:rPr>
                <w:noProof/>
                <w:lang w:eastAsia="ja-JP"/>
              </w:rPr>
            </w:rPrChange>
          </w:rPr>
          <w:delText>10</w:delText>
        </w:r>
        <w:r w:rsidRPr="00551F5D" w:rsidDel="00D91061">
          <w:rPr>
            <w:rFonts w:eastAsiaTheme="minorEastAsia"/>
            <w:rPrChange w:id="29845" w:author="BC" w:date="2025-07-08T12:12:00Z">
              <w:rPr>
                <w:rFonts w:eastAsiaTheme="minorEastAsia"/>
                <w:noProof/>
              </w:rPr>
            </w:rPrChange>
          </w:rPr>
          <w:delText>.2 Incineration with energy recovery</w:delText>
        </w:r>
        <w:r w:rsidRPr="00542545" w:rsidDel="00D91061">
          <w:rPr>
            <w:b/>
            <w:lang w:eastAsia="ja-JP"/>
          </w:rPr>
          <w:delText>.</w:delText>
        </w:r>
      </w:del>
    </w:p>
    <w:p w14:paraId="60BD7C16" w14:textId="71C354C1" w:rsidR="00D11E0B" w:rsidRPr="00542545" w:rsidDel="00994011" w:rsidRDefault="00D11E0B" w:rsidP="00D11E0B">
      <w:pPr>
        <w:rPr>
          <w:del w:id="29846" w:author="BC" w:date="2025-05-26T17:20:00Z"/>
        </w:rPr>
      </w:pPr>
    </w:p>
    <w:p w14:paraId="604E4F80" w14:textId="77777777" w:rsidR="00D11E0B" w:rsidRPr="00551F5D" w:rsidRDefault="00D11E0B" w:rsidP="00D11E0B">
      <w:pPr>
        <w:rPr>
          <w:b/>
          <w:lang w:eastAsia="ja-JP"/>
          <w:rPrChange w:id="29847" w:author="BC" w:date="2025-07-08T12:12:00Z">
            <w:rPr>
              <w:b/>
              <w:noProof/>
              <w:lang w:eastAsia="ja-JP"/>
            </w:rPr>
          </w:rPrChange>
        </w:rPr>
      </w:pPr>
      <w:r w:rsidRPr="00542545">
        <w:rPr>
          <w:rFonts w:eastAsiaTheme="minorEastAsia"/>
        </w:rPr>
        <w:t xml:space="preserve">(f) </w:t>
      </w:r>
      <w:r w:rsidRPr="00542545">
        <w:rPr>
          <w:rFonts w:eastAsiaTheme="minorEastAsia"/>
        </w:rPr>
        <w:tab/>
        <w:t>Drive battery</w:t>
      </w:r>
    </w:p>
    <w:p w14:paraId="374CD6D7" w14:textId="77777777" w:rsidR="00D11E0B" w:rsidRPr="00542545" w:rsidRDefault="00D11E0B" w:rsidP="00D11E0B">
      <w:pPr>
        <w:rPr>
          <w:rFonts w:eastAsiaTheme="minorEastAsia"/>
          <w:b/>
        </w:rPr>
      </w:pPr>
      <w:r w:rsidRPr="00542545">
        <w:rPr>
          <w:rFonts w:eastAsiaTheme="minorEastAsia"/>
        </w:rPr>
        <w:t xml:space="preserve">(f-1) </w:t>
      </w:r>
      <w:r w:rsidRPr="00542545">
        <w:rPr>
          <w:rFonts w:eastAsiaTheme="minorEastAsia"/>
        </w:rPr>
        <w:tab/>
        <w:t>Disposal</w:t>
      </w:r>
      <w:r w:rsidRPr="00542545">
        <w:rPr>
          <w:rFonts w:eastAsia="Meiryo UI"/>
          <w:color w:val="000000"/>
          <w:lang w:eastAsia="ja-JP"/>
        </w:rPr>
        <w:t xml:space="preserve">, </w:t>
      </w:r>
      <w:r w:rsidRPr="00542545">
        <w:rPr>
          <w:rFonts w:eastAsia="Meiryo UI"/>
          <w:color w:val="000000"/>
          <w:lang w:eastAsia="en-GB"/>
        </w:rPr>
        <w:t>Incineration</w:t>
      </w:r>
    </w:p>
    <w:p w14:paraId="4EB11042" w14:textId="033EB257" w:rsidR="00F315D5" w:rsidRPr="00542545" w:rsidRDefault="00F315D5" w:rsidP="00F315D5">
      <w:pPr>
        <w:pStyle w:val="Beschriftung"/>
        <w:rPr>
          <w:ins w:id="29848" w:author="BC" w:date="2025-05-26T22:22:00Z"/>
        </w:rPr>
      </w:pPr>
      <w:ins w:id="29849" w:author="BC" w:date="2025-05-26T22:22:00Z">
        <w:r w:rsidRPr="00542545">
          <w:t xml:space="preserve">Equation </w:t>
        </w:r>
        <w:r w:rsidRPr="00542545">
          <w:fldChar w:fldCharType="begin"/>
        </w:r>
        <w:r w:rsidRPr="00542545">
          <w:instrText xml:space="preserve"> SEQ Equation \* ARABIC </w:instrText>
        </w:r>
      </w:ins>
      <w:r w:rsidRPr="00542545">
        <w:fldChar w:fldCharType="separate"/>
      </w:r>
      <w:ins w:id="29850" w:author="MIR Caroline" w:date="2025-07-10T17:59:00Z">
        <w:r w:rsidR="00C325F1">
          <w:rPr>
            <w:noProof/>
          </w:rPr>
          <w:t>57</w:t>
        </w:r>
      </w:ins>
      <w:ins w:id="29851" w:author="BC" w:date="2025-05-26T22:22:00Z">
        <w:del w:id="29852" w:author="MIR Caroline" w:date="2025-07-08T09:47:00Z">
          <w:r w:rsidRPr="00542545">
            <w:delText>48</w:delText>
          </w:r>
        </w:del>
        <w:r w:rsidRPr="00542545">
          <w:fldChar w:fldCharType="end"/>
        </w:r>
      </w:ins>
    </w:p>
    <w:p w14:paraId="656990B9" w14:textId="711ACB80" w:rsidR="00F315D5" w:rsidRPr="00A52700" w:rsidRDefault="00F315D5">
      <w:pPr>
        <w:pStyle w:val="Beschriftung"/>
        <w:rPr>
          <w:ins w:id="29853" w:author="BC" w:date="2025-05-26T22:22:00Z"/>
          <w:rFonts w:eastAsia="MS Mincho"/>
          <w:b/>
          <w:color w:val="000000" w:themeColor="text1"/>
          <w:lang w:val="de-DE" w:eastAsia="ja-JP"/>
          <w:rPrChange w:id="29854" w:author="Christ Ansgar (PS/XAC)" w:date="2025-07-15T08:51:00Z">
            <w:rPr>
              <w:ins w:id="29855" w:author="BC" w:date="2025-05-26T22:22:00Z"/>
              <w:b/>
              <w:noProof/>
              <w:lang w:eastAsia="ja-JP"/>
            </w:rPr>
          </w:rPrChange>
        </w:rPr>
        <w:pPrChange w:id="29856" w:author="BC" w:date="2025-05-26T22:22:00Z">
          <w:pPr>
            <w:ind w:firstLineChars="200" w:firstLine="400"/>
          </w:pPr>
        </w:pPrChange>
      </w:pPr>
      <w:ins w:id="29857" w:author="BC" w:date="2025-05-26T22:22:00Z">
        <w:r w:rsidRPr="00A52700">
          <w:rPr>
            <w:rFonts w:eastAsia="Meiryo UI"/>
            <w:lang w:val="de-DE" w:eastAsia="ja-JP"/>
            <w:rPrChange w:id="29858" w:author="Christ Ansgar (PS/XAC)" w:date="2025-07-15T08:51:00Z">
              <w:rPr>
                <w:rFonts w:eastAsia="Meiryo UI"/>
                <w:bCs/>
                <w:lang w:eastAsia="ja-JP"/>
              </w:rPr>
            </w:rPrChange>
          </w:rPr>
          <w:t>C</w:t>
        </w:r>
        <w:r w:rsidRPr="00A52700">
          <w:rPr>
            <w:rFonts w:eastAsia="Meiryo UI"/>
            <w:vertAlign w:val="subscript"/>
            <w:lang w:val="de-DE" w:eastAsia="ja-JP"/>
            <w:rPrChange w:id="29859" w:author="Christ Ansgar (PS/XAC)" w:date="2025-07-15T08:51:00Z">
              <w:rPr>
                <w:rFonts w:eastAsia="Meiryo UI"/>
                <w:bCs/>
                <w:vertAlign w:val="subscript"/>
                <w:lang w:eastAsia="ja-JP"/>
              </w:rPr>
            </w:rPrChange>
          </w:rPr>
          <w:t xml:space="preserve">E2f-1 </w:t>
        </w:r>
        <w:r w:rsidRPr="00A52700">
          <w:rPr>
            <w:rFonts w:eastAsia="Meiryo UI"/>
            <w:lang w:val="de-DE" w:eastAsia="ja-JP"/>
            <w:rPrChange w:id="29860" w:author="Christ Ansgar (PS/XAC)" w:date="2025-07-15T08:51:00Z">
              <w:rPr>
                <w:rFonts w:eastAsia="Meiryo UI"/>
                <w:bCs/>
                <w:lang w:eastAsia="ja-JP"/>
              </w:rPr>
            </w:rPrChange>
          </w:rPr>
          <w:t>=</w:t>
        </w:r>
        <w:r w:rsidRPr="00A52700">
          <w:rPr>
            <w:rFonts w:eastAsia="Meiryo UI"/>
            <w:lang w:val="de-DE" w:eastAsia="ja-JP"/>
            <w:rPrChange w:id="29861" w:author="Christ Ansgar (PS/XAC)" w:date="2025-07-15T08:51:00Z">
              <w:rPr>
                <w:rFonts w:eastAsia="Meiryo UI"/>
                <w:lang w:val="en-US" w:eastAsia="ja-JP"/>
              </w:rPr>
            </w:rPrChange>
          </w:rPr>
          <w:t xml:space="preserve"> </w:t>
        </w:r>
        <w:r w:rsidRPr="00A52700">
          <w:rPr>
            <w:rFonts w:eastAsia="MS Mincho"/>
            <w:lang w:val="de-DE" w:eastAsia="ja-JP"/>
            <w:rPrChange w:id="29862" w:author="Christ Ansgar (PS/XAC)" w:date="2025-07-15T08:51:00Z">
              <w:rPr>
                <w:bCs/>
                <w:lang w:val="en-US" w:eastAsia="ja-JP"/>
              </w:rPr>
            </w:rPrChange>
          </w:rPr>
          <w:t xml:space="preserve">(1- </w:t>
        </w:r>
        <w:r w:rsidRPr="00A52700">
          <w:rPr>
            <w:rFonts w:eastAsia="Meiryo UI"/>
            <w:color w:val="000000" w:themeColor="text1"/>
            <w:lang w:val="de-DE" w:eastAsia="ja-JP"/>
            <w:rPrChange w:id="29863" w:author="Christ Ansgar (PS/XAC)" w:date="2025-07-15T08:51:00Z">
              <w:rPr>
                <w:rFonts w:eastAsia="Meiryo UI"/>
                <w:lang w:val="en-US" w:eastAsia="ja-JP"/>
              </w:rPr>
            </w:rPrChange>
          </w:rPr>
          <w:t>R</w:t>
        </w:r>
        <w:r w:rsidRPr="00A52700">
          <w:rPr>
            <w:rFonts w:eastAsia="Meiryo UI"/>
            <w:color w:val="000000" w:themeColor="text1"/>
            <w:vertAlign w:val="subscript"/>
            <w:lang w:val="de-DE" w:eastAsia="ja-JP"/>
            <w:rPrChange w:id="29864" w:author="Christ Ansgar (PS/XAC)" w:date="2025-07-15T08:51:00Z">
              <w:rPr>
                <w:rFonts w:eastAsia="Meiryo UI"/>
                <w:vertAlign w:val="subscript"/>
                <w:lang w:val="en-US" w:eastAsia="ja-JP"/>
              </w:rPr>
            </w:rPrChange>
          </w:rPr>
          <w:t xml:space="preserve">E2f-2 </w:t>
        </w:r>
        <w:r w:rsidRPr="00A52700">
          <w:rPr>
            <w:rFonts w:eastAsia="Meiryo UI"/>
            <w:color w:val="000000" w:themeColor="text1"/>
            <w:lang w:val="de-DE" w:eastAsia="ja-JP"/>
            <w:rPrChange w:id="29865" w:author="Christ Ansgar (PS/XAC)" w:date="2025-07-15T08:51:00Z">
              <w:rPr>
                <w:rFonts w:eastAsia="Meiryo UI"/>
                <w:lang w:val="en-US" w:eastAsia="ja-JP"/>
              </w:rPr>
            </w:rPrChange>
          </w:rPr>
          <w:t>- R</w:t>
        </w:r>
        <w:r w:rsidRPr="00A52700">
          <w:rPr>
            <w:rFonts w:eastAsia="Meiryo UI"/>
            <w:color w:val="000000" w:themeColor="text1"/>
            <w:vertAlign w:val="subscript"/>
            <w:lang w:val="de-DE" w:eastAsia="ja-JP"/>
            <w:rPrChange w:id="29866" w:author="Christ Ansgar (PS/XAC)" w:date="2025-07-15T08:51:00Z">
              <w:rPr>
                <w:rFonts w:eastAsia="Meiryo UI"/>
                <w:vertAlign w:val="subscript"/>
                <w:lang w:val="en-US" w:eastAsia="ja-JP"/>
              </w:rPr>
            </w:rPrChange>
          </w:rPr>
          <w:t>E</w:t>
        </w:r>
        <w:r w:rsidRPr="00A52700">
          <w:rPr>
            <w:rFonts w:eastAsia="Meiryo UI"/>
            <w:color w:val="000000" w:themeColor="text1"/>
            <w:vertAlign w:val="subscript"/>
            <w:lang w:val="de-DE" w:eastAsia="ja-JP"/>
            <w:rPrChange w:id="29867" w:author="Christ Ansgar (PS/XAC)" w:date="2025-07-15T08:51:00Z">
              <w:rPr>
                <w:rFonts w:eastAsia="Meiryo UI"/>
                <w:bCs/>
                <w:vertAlign w:val="subscript"/>
                <w:lang w:eastAsia="ja-JP"/>
              </w:rPr>
            </w:rPrChange>
          </w:rPr>
          <w:t>2</w:t>
        </w:r>
        <w:r w:rsidRPr="00A52700">
          <w:rPr>
            <w:rFonts w:eastAsia="Meiryo UI"/>
            <w:color w:val="000000" w:themeColor="text1"/>
            <w:vertAlign w:val="subscript"/>
            <w:lang w:val="de-DE" w:eastAsia="ja-JP"/>
            <w:rPrChange w:id="29868" w:author="Christ Ansgar (PS/XAC)" w:date="2025-07-15T08:51:00Z">
              <w:rPr>
                <w:rFonts w:eastAsia="Meiryo UI"/>
                <w:vertAlign w:val="subscript"/>
                <w:lang w:val="en-US" w:eastAsia="ja-JP"/>
              </w:rPr>
            </w:rPrChange>
          </w:rPr>
          <w:t>f-3</w:t>
        </w:r>
        <w:r w:rsidRPr="00A52700">
          <w:rPr>
            <w:rFonts w:eastAsia="Meiryo UI"/>
            <w:color w:val="000000" w:themeColor="text1"/>
            <w:lang w:val="de-DE" w:eastAsia="ja-JP"/>
            <w:rPrChange w:id="29869" w:author="Christ Ansgar (PS/XAC)" w:date="2025-07-15T08:51:00Z">
              <w:rPr>
                <w:rFonts w:eastAsia="Meiryo UI"/>
                <w:lang w:val="en-US" w:eastAsia="ja-JP"/>
              </w:rPr>
            </w:rPrChange>
          </w:rPr>
          <w:t xml:space="preserve">) </w:t>
        </w:r>
        <w:r w:rsidRPr="00A52700">
          <w:rPr>
            <w:rFonts w:eastAsiaTheme="minorEastAsia"/>
            <w:color w:val="000000" w:themeColor="text1"/>
            <w:lang w:val="de-DE"/>
            <w:rPrChange w:id="29870" w:author="Christ Ansgar (PS/XAC)" w:date="2025-07-15T08:51:00Z">
              <w:rPr>
                <w:rFonts w:eastAsiaTheme="minorEastAsia"/>
                <w:lang w:val="en-US"/>
              </w:rPr>
            </w:rPrChange>
          </w:rPr>
          <w:t>×</w:t>
        </w:r>
        <w:r w:rsidRPr="00A52700">
          <w:rPr>
            <w:rFonts w:eastAsia="Meiryo UI"/>
            <w:color w:val="000000" w:themeColor="text1"/>
            <w:lang w:val="de-DE" w:eastAsia="ja-JP"/>
            <w:rPrChange w:id="29871" w:author="Christ Ansgar (PS/XAC)" w:date="2025-07-15T08:51:00Z">
              <w:rPr>
                <w:rFonts w:eastAsia="Meiryo UI"/>
                <w:lang w:val="en-US" w:eastAsia="ja-JP"/>
              </w:rPr>
            </w:rPrChange>
          </w:rPr>
          <w:t xml:space="preserve"> (</w:t>
        </w:r>
        <w:r w:rsidRPr="00A52700">
          <w:rPr>
            <w:rFonts w:eastAsia="Meiryo UI"/>
            <w:color w:val="000000" w:themeColor="text1"/>
            <w:lang w:val="de-DE" w:eastAsia="ja-JP"/>
            <w:rPrChange w:id="29872" w:author="Christ Ansgar (PS/XAC)" w:date="2025-07-15T08:51:00Z">
              <w:rPr>
                <w:rFonts w:eastAsia="Meiryo UI"/>
                <w:bCs/>
                <w:lang w:eastAsia="ja-JP"/>
              </w:rPr>
            </w:rPrChange>
          </w:rPr>
          <w:t>W</w:t>
        </w:r>
        <w:r w:rsidRPr="00A52700">
          <w:rPr>
            <w:rFonts w:eastAsia="Meiryo UI"/>
            <w:color w:val="000000" w:themeColor="text1"/>
            <w:vertAlign w:val="subscript"/>
            <w:lang w:val="de-DE" w:eastAsia="ja-JP"/>
            <w:rPrChange w:id="29873" w:author="Christ Ansgar (PS/XAC)" w:date="2025-07-15T08:51:00Z">
              <w:rPr>
                <w:rFonts w:eastAsia="Meiryo UI"/>
                <w:bCs/>
                <w:vertAlign w:val="subscript"/>
                <w:lang w:eastAsia="ja-JP"/>
              </w:rPr>
            </w:rPrChange>
          </w:rPr>
          <w:t>E2f</w:t>
        </w:r>
        <w:r w:rsidRPr="00A52700">
          <w:rPr>
            <w:rFonts w:eastAsia="Meiryo UI"/>
            <w:color w:val="000000" w:themeColor="text1"/>
            <w:lang w:val="de-DE" w:eastAsia="ja-JP"/>
            <w:rPrChange w:id="29874" w:author="Christ Ansgar (PS/XAC)" w:date="2025-07-15T08:51:00Z">
              <w:rPr>
                <w:rFonts w:eastAsia="Meiryo UI"/>
                <w:bCs/>
                <w:lang w:eastAsia="ja-JP"/>
              </w:rPr>
            </w:rPrChange>
          </w:rPr>
          <w:t xml:space="preserve"> </w:t>
        </w:r>
        <w:r w:rsidRPr="00A52700">
          <w:rPr>
            <w:rFonts w:eastAsiaTheme="minorEastAsia"/>
            <w:color w:val="000000" w:themeColor="text1"/>
            <w:lang w:val="de-DE"/>
            <w:rPrChange w:id="29875" w:author="Christ Ansgar (PS/XAC)" w:date="2025-07-15T08:51:00Z">
              <w:rPr>
                <w:rFonts w:eastAsiaTheme="minorEastAsia"/>
                <w:bCs/>
              </w:rPr>
            </w:rPrChange>
          </w:rPr>
          <w:t>×</w:t>
        </w:r>
        <w:r w:rsidRPr="00A52700">
          <w:rPr>
            <w:rFonts w:eastAsia="MS Mincho"/>
            <w:color w:val="000000" w:themeColor="text1"/>
            <w:lang w:val="de-DE" w:eastAsia="ja-JP"/>
            <w:rPrChange w:id="29876" w:author="Christ Ansgar (PS/XAC)" w:date="2025-07-15T08:51:00Z">
              <w:rPr>
                <w:bCs/>
                <w:lang w:eastAsia="ja-JP"/>
              </w:rPr>
            </w:rPrChange>
          </w:rPr>
          <w:t xml:space="preserve"> </w:t>
        </w:r>
        <w:r w:rsidRPr="00A52700">
          <w:rPr>
            <w:rFonts w:eastAsia="MS Mincho"/>
            <w:color w:val="000000" w:themeColor="text1"/>
            <w:lang w:val="de-DE" w:eastAsia="ja-JP"/>
            <w:rPrChange w:id="29877" w:author="Christ Ansgar (PS/XAC)" w:date="2025-07-15T08:51:00Z">
              <w:rPr>
                <w:bCs/>
                <w:lang w:val="en-US" w:eastAsia="ja-JP"/>
              </w:rPr>
            </w:rPrChange>
          </w:rPr>
          <w:t>(</w:t>
        </w:r>
      </w:ins>
      <w:ins w:id="29878" w:author="BC" w:date="2025-06-16T18:48:00Z">
        <w:r w:rsidR="003531BD" w:rsidRPr="00A52700">
          <w:rPr>
            <w:rFonts w:eastAsia="Meiryo UI"/>
            <w:color w:val="000000" w:themeColor="text1"/>
            <w:lang w:val="de-DE" w:eastAsia="ja-JP"/>
            <w:rPrChange w:id="29879" w:author="Christ Ansgar (PS/XAC)" w:date="2025-07-15T08:51:00Z">
              <w:rPr>
                <w:rFonts w:eastAsia="Meiryo UI"/>
                <w:bCs/>
                <w:color w:val="FF0000"/>
                <w:lang w:eastAsia="ja-JP"/>
              </w:rPr>
            </w:rPrChange>
          </w:rPr>
          <w:t>T</w:t>
        </w:r>
        <w:r w:rsidR="003531BD" w:rsidRPr="00A52700">
          <w:rPr>
            <w:rFonts w:eastAsia="Meiryo UI"/>
            <w:color w:val="000000" w:themeColor="text1"/>
            <w:vertAlign w:val="subscript"/>
            <w:lang w:val="de-DE" w:eastAsia="ja-JP"/>
            <w:rPrChange w:id="29880" w:author="Christ Ansgar (PS/XAC)" w:date="2025-07-15T08:51:00Z">
              <w:rPr>
                <w:rFonts w:eastAsia="Meiryo UI"/>
                <w:bCs/>
                <w:color w:val="FF0000"/>
                <w:vertAlign w:val="subscript"/>
                <w:lang w:eastAsia="ja-JP"/>
              </w:rPr>
            </w:rPrChange>
          </w:rPr>
          <w:t>I,E2f1</w:t>
        </w:r>
        <w:r w:rsidR="003531BD" w:rsidRPr="00A52700">
          <w:rPr>
            <w:rFonts w:eastAsia="Meiryo UI"/>
            <w:color w:val="000000" w:themeColor="text1"/>
            <w:lang w:val="de-DE" w:eastAsia="ja-JP"/>
            <w:rPrChange w:id="29881" w:author="Christ Ansgar (PS/XAC)" w:date="2025-07-15T08:51:00Z">
              <w:rPr>
                <w:rFonts w:eastAsia="Meiryo UI"/>
                <w:bCs/>
                <w:color w:val="FF0000"/>
                <w:lang w:eastAsia="ja-JP"/>
              </w:rPr>
            </w:rPrChange>
          </w:rPr>
          <w:t xml:space="preserve"> </w:t>
        </w:r>
        <w:r w:rsidR="003531BD" w:rsidRPr="00A52700">
          <w:rPr>
            <w:rFonts w:eastAsiaTheme="minorEastAsia"/>
            <w:color w:val="000000" w:themeColor="text1"/>
            <w:lang w:val="de-DE"/>
            <w:rPrChange w:id="29882" w:author="Christ Ansgar (PS/XAC)" w:date="2025-07-15T08:51:00Z">
              <w:rPr>
                <w:rFonts w:eastAsiaTheme="minorEastAsia"/>
                <w:bCs/>
                <w:color w:val="FF0000"/>
              </w:rPr>
            </w:rPrChange>
          </w:rPr>
          <w:t>×</w:t>
        </w:r>
        <w:r w:rsidR="003531BD" w:rsidRPr="00A52700">
          <w:rPr>
            <w:rFonts w:eastAsia="Meiryo UI"/>
            <w:color w:val="000000" w:themeColor="text1"/>
            <w:lang w:val="de-DE" w:eastAsia="ja-JP"/>
            <w:rPrChange w:id="29883" w:author="Christ Ansgar (PS/XAC)" w:date="2025-07-15T08:51:00Z">
              <w:rPr>
                <w:rFonts w:eastAsia="Meiryo UI"/>
                <w:bCs/>
                <w:color w:val="FF0000"/>
                <w:lang w:eastAsia="ja-JP"/>
              </w:rPr>
            </w:rPrChange>
          </w:rPr>
          <w:t xml:space="preserve"> </w:t>
        </w:r>
      </w:ins>
      <w:ins w:id="29884" w:author="BC" w:date="2025-05-26T22:22:00Z">
        <w:r w:rsidRPr="00A52700">
          <w:rPr>
            <w:rFonts w:eastAsia="Meiryo UI"/>
            <w:color w:val="000000" w:themeColor="text1"/>
            <w:lang w:val="de-DE" w:eastAsia="ja-JP"/>
            <w:rPrChange w:id="29885" w:author="Christ Ansgar (PS/XAC)" w:date="2025-07-15T08:51:00Z">
              <w:rPr>
                <w:rFonts w:eastAsia="Meiryo UI"/>
                <w:bCs/>
                <w:lang w:eastAsia="ja-JP"/>
              </w:rPr>
            </w:rPrChange>
          </w:rPr>
          <w:t>C</w:t>
        </w:r>
        <w:r w:rsidRPr="00A52700">
          <w:rPr>
            <w:rFonts w:eastAsia="Meiryo UI"/>
            <w:color w:val="000000" w:themeColor="text1"/>
            <w:vertAlign w:val="subscript"/>
            <w:lang w:val="de-DE" w:eastAsia="ja-JP"/>
            <w:rPrChange w:id="29886" w:author="Christ Ansgar (PS/XAC)" w:date="2025-07-15T08:51:00Z">
              <w:rPr>
                <w:rFonts w:eastAsia="Meiryo UI"/>
                <w:bCs/>
                <w:vertAlign w:val="subscript"/>
                <w:lang w:eastAsia="ja-JP"/>
              </w:rPr>
            </w:rPrChange>
          </w:rPr>
          <w:t>I, E2f</w:t>
        </w:r>
        <w:r w:rsidRPr="00A52700">
          <w:rPr>
            <w:rFonts w:eastAsia="Meiryo UI"/>
            <w:color w:val="000000" w:themeColor="text1"/>
            <w:lang w:val="de-DE" w:eastAsia="ja-JP"/>
            <w:rPrChange w:id="29887" w:author="Christ Ansgar (PS/XAC)" w:date="2025-07-15T08:51:00Z">
              <w:rPr>
                <w:rFonts w:eastAsia="Meiryo UI"/>
                <w:bCs/>
                <w:lang w:eastAsia="ja-JP"/>
              </w:rPr>
            </w:rPrChange>
          </w:rPr>
          <w:t xml:space="preserve"> </w:t>
        </w:r>
        <w:r w:rsidRPr="00A52700">
          <w:rPr>
            <w:rFonts w:eastAsia="MS Mincho"/>
            <w:color w:val="000000" w:themeColor="text1"/>
            <w:lang w:val="de-DE" w:eastAsia="ja-JP"/>
            <w:rPrChange w:id="29888" w:author="Christ Ansgar (PS/XAC)" w:date="2025-07-15T08:51:00Z">
              <w:rPr>
                <w:bCs/>
                <w:lang w:val="en-US" w:eastAsia="ja-JP"/>
              </w:rPr>
            </w:rPrChange>
          </w:rPr>
          <w:t xml:space="preserve">+ </w:t>
        </w:r>
      </w:ins>
      <w:ins w:id="29889" w:author="BC" w:date="2025-06-16T18:49:00Z">
        <w:r w:rsidR="00172E84" w:rsidRPr="00A52700">
          <w:rPr>
            <w:rFonts w:eastAsia="Meiryo UI"/>
            <w:color w:val="000000" w:themeColor="text1"/>
            <w:lang w:val="de-DE" w:eastAsia="ja-JP"/>
            <w:rPrChange w:id="29890" w:author="Christ Ansgar (PS/XAC)" w:date="2025-07-15T08:51:00Z">
              <w:rPr>
                <w:rFonts w:eastAsia="Meiryo UI"/>
                <w:bCs/>
                <w:color w:val="FF0000"/>
                <w:lang w:eastAsia="ja-JP"/>
              </w:rPr>
            </w:rPrChange>
          </w:rPr>
          <w:t>T</w:t>
        </w:r>
        <w:r w:rsidR="00172E84" w:rsidRPr="00A52700">
          <w:rPr>
            <w:rFonts w:eastAsia="Meiryo UI"/>
            <w:color w:val="000000" w:themeColor="text1"/>
            <w:vertAlign w:val="subscript"/>
            <w:lang w:val="de-DE" w:eastAsia="ja-JP"/>
            <w:rPrChange w:id="29891" w:author="Christ Ansgar (PS/XAC)" w:date="2025-07-15T08:51:00Z">
              <w:rPr>
                <w:rFonts w:eastAsia="Meiryo UI"/>
                <w:bCs/>
                <w:color w:val="FF0000"/>
                <w:vertAlign w:val="subscript"/>
                <w:lang w:eastAsia="ja-JP"/>
              </w:rPr>
            </w:rPrChange>
          </w:rPr>
          <w:t>D,E2f1</w:t>
        </w:r>
        <w:r w:rsidR="00172E84" w:rsidRPr="00A52700">
          <w:rPr>
            <w:rFonts w:eastAsia="Meiryo UI"/>
            <w:color w:val="000000" w:themeColor="text1"/>
            <w:lang w:val="de-DE" w:eastAsia="ja-JP"/>
            <w:rPrChange w:id="29892" w:author="Christ Ansgar (PS/XAC)" w:date="2025-07-15T08:51:00Z">
              <w:rPr>
                <w:rFonts w:eastAsia="Meiryo UI"/>
                <w:bCs/>
                <w:color w:val="FF0000"/>
                <w:lang w:eastAsia="ja-JP"/>
              </w:rPr>
            </w:rPrChange>
          </w:rPr>
          <w:t xml:space="preserve"> </w:t>
        </w:r>
        <w:r w:rsidR="00172E84" w:rsidRPr="00A52700">
          <w:rPr>
            <w:rFonts w:eastAsiaTheme="minorEastAsia"/>
            <w:color w:val="000000" w:themeColor="text1"/>
            <w:lang w:val="de-DE"/>
            <w:rPrChange w:id="29893" w:author="Christ Ansgar (PS/XAC)" w:date="2025-07-15T08:51:00Z">
              <w:rPr>
                <w:rFonts w:eastAsiaTheme="minorEastAsia"/>
                <w:bCs/>
                <w:color w:val="FF0000"/>
              </w:rPr>
            </w:rPrChange>
          </w:rPr>
          <w:t xml:space="preserve">× </w:t>
        </w:r>
      </w:ins>
      <w:ins w:id="29894" w:author="BC" w:date="2025-05-26T22:22:00Z">
        <w:r w:rsidRPr="00A52700">
          <w:rPr>
            <w:rFonts w:eastAsia="Meiryo UI"/>
            <w:color w:val="000000" w:themeColor="text1"/>
            <w:lang w:val="de-DE" w:eastAsia="ja-JP"/>
            <w:rPrChange w:id="29895" w:author="Christ Ansgar (PS/XAC)" w:date="2025-07-15T08:51:00Z">
              <w:rPr>
                <w:rFonts w:eastAsia="Meiryo UI"/>
                <w:bCs/>
                <w:lang w:eastAsia="ja-JP"/>
              </w:rPr>
            </w:rPrChange>
          </w:rPr>
          <w:t>C</w:t>
        </w:r>
        <w:r w:rsidRPr="00A52700">
          <w:rPr>
            <w:rFonts w:eastAsia="Meiryo UI"/>
            <w:color w:val="000000" w:themeColor="text1"/>
            <w:vertAlign w:val="subscript"/>
            <w:lang w:val="de-DE" w:eastAsia="ja-JP"/>
            <w:rPrChange w:id="29896" w:author="Christ Ansgar (PS/XAC)" w:date="2025-07-15T08:51:00Z">
              <w:rPr>
                <w:rFonts w:eastAsia="Meiryo UI"/>
                <w:bCs/>
                <w:vertAlign w:val="subscript"/>
                <w:lang w:eastAsia="ja-JP"/>
              </w:rPr>
            </w:rPrChange>
          </w:rPr>
          <w:t>D,E2f</w:t>
        </w:r>
        <w:r w:rsidRPr="00A52700">
          <w:rPr>
            <w:rFonts w:eastAsia="Meiryo UI"/>
            <w:color w:val="000000" w:themeColor="text1"/>
            <w:lang w:val="de-DE" w:eastAsia="ja-JP"/>
            <w:rPrChange w:id="29897" w:author="Christ Ansgar (PS/XAC)" w:date="2025-07-15T08:51:00Z">
              <w:rPr>
                <w:rFonts w:eastAsia="Meiryo UI"/>
                <w:lang w:val="en-US" w:eastAsia="ja-JP"/>
              </w:rPr>
            </w:rPrChange>
          </w:rPr>
          <w:t>)</w:t>
        </w:r>
      </w:ins>
      <w:ins w:id="29898" w:author="BC" w:date="2025-06-16T18:49:00Z">
        <w:r w:rsidR="006E68AE" w:rsidRPr="00A52700">
          <w:rPr>
            <w:rFonts w:eastAsia="Meiryo UI"/>
            <w:color w:val="000000" w:themeColor="text1"/>
            <w:lang w:val="de-DE" w:eastAsia="ja-JP"/>
            <w:rPrChange w:id="29899" w:author="Christ Ansgar (PS/XAC)" w:date="2025-07-15T08:51:00Z">
              <w:rPr>
                <w:rFonts w:eastAsia="Meiryo UI"/>
                <w:bCs/>
                <w:lang w:eastAsia="ja-JP"/>
              </w:rPr>
            </w:rPrChange>
          </w:rPr>
          <w:t>)</w:t>
        </w:r>
      </w:ins>
      <w:ins w:id="29900" w:author="BC" w:date="2025-05-26T22:22:00Z">
        <w:r w:rsidRPr="00A52700">
          <w:rPr>
            <w:rFonts w:eastAsia="Meiryo UI"/>
            <w:color w:val="000000" w:themeColor="text1"/>
            <w:lang w:val="de-DE" w:eastAsia="ja-JP"/>
            <w:rPrChange w:id="29901" w:author="Christ Ansgar (PS/XAC)" w:date="2025-07-15T08:51:00Z">
              <w:rPr>
                <w:rFonts w:eastAsia="Meiryo UI"/>
                <w:bCs/>
                <w:lang w:eastAsia="ja-JP"/>
              </w:rPr>
            </w:rPrChange>
          </w:rPr>
          <w:t xml:space="preserve"> </w:t>
        </w:r>
      </w:ins>
    </w:p>
    <w:p w14:paraId="4A986FDF" w14:textId="77777777" w:rsidR="00D95BF8" w:rsidRPr="00542545" w:rsidRDefault="00D95BF8" w:rsidP="00D95BF8">
      <w:pPr>
        <w:rPr>
          <w:ins w:id="29902" w:author="BC" w:date="2025-05-28T12:05:00Z"/>
          <w:rFonts w:eastAsia="Meiryo UI"/>
          <w:lang w:eastAsia="ja-JP"/>
        </w:rPr>
      </w:pPr>
      <w:ins w:id="29903" w:author="BC" w:date="2025-05-28T12:05:00Z">
        <w:r w:rsidRPr="00542545">
          <w:rPr>
            <w:rFonts w:eastAsia="Meiryo UI"/>
            <w:lang w:eastAsia="ja-JP"/>
          </w:rPr>
          <w:t>Where:</w:t>
        </w:r>
      </w:ins>
    </w:p>
    <w:p w14:paraId="1DE20178" w14:textId="741CAC54" w:rsidR="00F315D5" w:rsidRPr="00542545" w:rsidRDefault="00F315D5">
      <w:pPr>
        <w:ind w:left="2127" w:hanging="993"/>
        <w:rPr>
          <w:ins w:id="29904" w:author="BC" w:date="2025-05-26T22:22:00Z"/>
          <w:rFonts w:eastAsia="Meiryo UI"/>
          <w:lang w:eastAsia="en-GB"/>
        </w:rPr>
        <w:pPrChange w:id="29905" w:author="BC" w:date="2025-05-28T12:06:00Z">
          <w:pPr/>
        </w:pPrChange>
      </w:pPr>
      <w:ins w:id="29906" w:author="BC" w:date="2025-05-26T22:22:00Z">
        <w:r w:rsidRPr="00542545">
          <w:rPr>
            <w:rFonts w:eastAsia="Meiryo UI"/>
            <w:lang w:eastAsia="ja-JP"/>
          </w:rPr>
          <w:t>C</w:t>
        </w:r>
        <w:r w:rsidRPr="00542545">
          <w:rPr>
            <w:rFonts w:eastAsia="Meiryo UI"/>
            <w:vertAlign w:val="subscript"/>
            <w:lang w:eastAsia="ja-JP"/>
          </w:rPr>
          <w:t xml:space="preserve">E2f-1 </w:t>
        </w:r>
      </w:ins>
      <w:ins w:id="29907" w:author="BC" w:date="2025-05-28T12:06:00Z">
        <w:r w:rsidR="00D95BF8" w:rsidRPr="00542545">
          <w:rPr>
            <w:rFonts w:eastAsia="Meiryo UI"/>
            <w:vertAlign w:val="subscript"/>
            <w:lang w:eastAsia="ja-JP"/>
          </w:rPr>
          <w:tab/>
        </w:r>
        <w:r w:rsidR="00D95BF8" w:rsidRPr="00551F5D">
          <w:rPr>
            <w:rFonts w:eastAsia="Meiryo UI"/>
            <w:lang w:eastAsia="ja-JP"/>
            <w:rPrChange w:id="29908" w:author="BC" w:date="2025-07-08T12:12:00Z">
              <w:rPr>
                <w:rFonts w:eastAsia="Meiryo UI"/>
                <w:vertAlign w:val="subscript"/>
                <w:lang w:eastAsia="ja-JP"/>
              </w:rPr>
            </w:rPrChange>
          </w:rPr>
          <w:t>means the</w:t>
        </w:r>
        <w:r w:rsidR="00D95BF8" w:rsidRPr="00542545">
          <w:rPr>
            <w:rFonts w:eastAsia="Meiryo UI"/>
            <w:vertAlign w:val="subscript"/>
            <w:lang w:eastAsia="ja-JP"/>
          </w:rPr>
          <w:t xml:space="preserve"> </w:t>
        </w:r>
      </w:ins>
      <w:ins w:id="29909" w:author="BC" w:date="2025-05-26T22:22:00Z">
        <w:r w:rsidRPr="00542545">
          <w:rPr>
            <w:rFonts w:eastAsiaTheme="minorEastAsia"/>
          </w:rPr>
          <w:t xml:space="preserve">GHG emissions in </w:t>
        </w:r>
        <w:r w:rsidRPr="00542545">
          <w:rPr>
            <w:rFonts w:eastAsia="Meiryo UI"/>
            <w:lang w:eastAsia="ja-JP"/>
          </w:rPr>
          <w:t>u</w:t>
        </w:r>
        <w:r w:rsidRPr="00542545">
          <w:rPr>
            <w:rFonts w:eastAsia="Meiryo UI"/>
            <w:lang w:eastAsia="en-GB"/>
          </w:rPr>
          <w:t>sed battery pack proper treatment</w:t>
        </w:r>
        <w:r w:rsidRPr="00542545">
          <w:rPr>
            <w:rFonts w:eastAsia="Meiryo UI"/>
            <w:lang w:eastAsia="ja-JP"/>
          </w:rPr>
          <w:t xml:space="preserve"> </w:t>
        </w:r>
        <w:r w:rsidRPr="00542545">
          <w:rPr>
            <w:rFonts w:eastAsia="Meiryo UI"/>
            <w:lang w:eastAsia="en-GB"/>
          </w:rPr>
          <w:t>which</w:t>
        </w:r>
        <w:r w:rsidRPr="00542545">
          <w:rPr>
            <w:rFonts w:eastAsia="Meiryo UI"/>
            <w:lang w:eastAsia="ja-JP"/>
          </w:rPr>
          <w:t xml:space="preserve"> </w:t>
        </w:r>
        <w:r w:rsidRPr="00542545">
          <w:rPr>
            <w:rFonts w:eastAsia="Meiryo UI"/>
            <w:lang w:eastAsia="en-GB"/>
          </w:rPr>
          <w:t>includes battery pack incineration</w:t>
        </w:r>
        <w:r w:rsidRPr="00542545">
          <w:rPr>
            <w:rFonts w:eastAsia="Meiryo UI"/>
            <w:lang w:eastAsia="ja-JP"/>
          </w:rPr>
          <w:t xml:space="preserve"> (where allowable) </w:t>
        </w:r>
        <w:r w:rsidRPr="00542545">
          <w:rPr>
            <w:rFonts w:eastAsia="Meiryo UI"/>
            <w:lang w:eastAsia="en-GB"/>
          </w:rPr>
          <w:t xml:space="preserve">with thermal and electricity recovery </w:t>
        </w:r>
        <w:r w:rsidRPr="00542545">
          <w:rPr>
            <w:rFonts w:eastAsia="Meiryo UI"/>
            <w:lang w:eastAsia="ja-JP"/>
          </w:rPr>
          <w:t>(C</w:t>
        </w:r>
        <w:r w:rsidRPr="00542545">
          <w:rPr>
            <w:rFonts w:eastAsia="Meiryo UI"/>
            <w:vertAlign w:val="subscript"/>
            <w:lang w:eastAsia="ja-JP"/>
          </w:rPr>
          <w:t>I, E2f</w:t>
        </w:r>
        <w:r w:rsidRPr="00542545">
          <w:rPr>
            <w:rFonts w:eastAsia="Meiryo UI"/>
            <w:lang w:eastAsia="ja-JP"/>
          </w:rPr>
          <w:t>)</w:t>
        </w:r>
        <w:r w:rsidRPr="00542545">
          <w:rPr>
            <w:rFonts w:eastAsia="Meiryo UI"/>
            <w:lang w:eastAsia="en-GB"/>
          </w:rPr>
          <w:t xml:space="preserve"> and </w:t>
        </w:r>
        <w:r w:rsidRPr="00542545">
          <w:rPr>
            <w:rFonts w:eastAsia="Meiryo UI"/>
            <w:lang w:eastAsia="ja-JP"/>
          </w:rPr>
          <w:t>d</w:t>
        </w:r>
        <w:r w:rsidRPr="00542545">
          <w:rPr>
            <w:rFonts w:eastAsia="Meiryo UI"/>
            <w:lang w:eastAsia="en-GB"/>
          </w:rPr>
          <w:t xml:space="preserve">isposal </w:t>
        </w:r>
        <w:r w:rsidRPr="00542545">
          <w:rPr>
            <w:rFonts w:eastAsia="Meiryo UI"/>
            <w:lang w:eastAsia="ja-JP"/>
          </w:rPr>
          <w:t>(C</w:t>
        </w:r>
        <w:r w:rsidRPr="00542545">
          <w:rPr>
            <w:rFonts w:eastAsia="Meiryo UI"/>
            <w:vertAlign w:val="subscript"/>
            <w:lang w:eastAsia="ja-JP"/>
          </w:rPr>
          <w:t>D, E2f</w:t>
        </w:r>
        <w:r w:rsidRPr="00542545">
          <w:rPr>
            <w:rFonts w:eastAsia="Meiryo UI"/>
            <w:lang w:eastAsia="ja-JP"/>
          </w:rPr>
          <w:t xml:space="preserve">) </w:t>
        </w:r>
        <w:r w:rsidRPr="00542545">
          <w:rPr>
            <w:rFonts w:eastAsia="Meiryo UI"/>
            <w:lang w:eastAsia="en-GB"/>
          </w:rPr>
          <w:t>which may include residue landfill and transport</w:t>
        </w:r>
        <w:r w:rsidRPr="00542545">
          <w:rPr>
            <w:rFonts w:eastAsia="Meiryo UI"/>
            <w:lang w:eastAsia="ja-JP"/>
          </w:rPr>
          <w:t xml:space="preserve"> </w:t>
        </w:r>
        <w:r w:rsidRPr="00542545">
          <w:rPr>
            <w:rFonts w:eastAsia="Meiryo UI"/>
            <w:lang w:eastAsia="en-GB"/>
          </w:rPr>
          <w:t>[kgCO</w:t>
        </w:r>
        <w:r w:rsidRPr="00542545">
          <w:rPr>
            <w:rFonts w:eastAsia="Meiryo UI"/>
            <w:vertAlign w:val="subscript"/>
            <w:lang w:eastAsia="en-GB"/>
          </w:rPr>
          <w:t>2</w:t>
        </w:r>
        <w:r w:rsidRPr="00542545">
          <w:rPr>
            <w:rFonts w:eastAsia="Meiryo UI"/>
            <w:lang w:eastAsia="en-GB"/>
          </w:rPr>
          <w:t>e</w:t>
        </w:r>
      </w:ins>
      <w:ins w:id="29910" w:author="BC" w:date="2025-06-05T15:41:00Z">
        <w:r w:rsidR="00C442BE" w:rsidRPr="00542545">
          <w:rPr>
            <w:rFonts w:eastAsia="Meiryo UI"/>
            <w:lang w:eastAsia="en-GB"/>
          </w:rPr>
          <w:t>q</w:t>
        </w:r>
      </w:ins>
      <w:ins w:id="29911" w:author="BC" w:date="2025-05-26T22:22:00Z">
        <w:r w:rsidRPr="00542545">
          <w:rPr>
            <w:rFonts w:eastAsia="Meiryo UI"/>
            <w:lang w:eastAsia="en-GB"/>
          </w:rPr>
          <w:t>]</w:t>
        </w:r>
      </w:ins>
    </w:p>
    <w:p w14:paraId="025F2087" w14:textId="41865A6B" w:rsidR="00F315D5" w:rsidRPr="00551F5D" w:rsidRDefault="00F315D5">
      <w:pPr>
        <w:ind w:left="2127" w:hanging="993"/>
        <w:rPr>
          <w:ins w:id="29912" w:author="BC" w:date="2025-05-26T22:22:00Z"/>
          <w:rFonts w:eastAsia="MS Mincho"/>
          <w:lang w:eastAsia="ja-JP"/>
          <w:rPrChange w:id="29913" w:author="BC" w:date="2025-07-08T12:12:00Z">
            <w:rPr>
              <w:ins w:id="29914" w:author="BC" w:date="2025-05-26T22:22:00Z"/>
              <w:lang w:eastAsia="ja-JP"/>
            </w:rPr>
          </w:rPrChange>
        </w:rPr>
        <w:pPrChange w:id="29915" w:author="BC" w:date="2025-05-28T12:06:00Z">
          <w:pPr/>
        </w:pPrChange>
      </w:pPr>
      <w:ins w:id="29916" w:author="BC" w:date="2025-05-26T22:22:00Z">
        <w:r w:rsidRPr="00542545">
          <w:rPr>
            <w:rFonts w:eastAsia="Meiryo UI"/>
            <w:lang w:eastAsia="ja-JP"/>
          </w:rPr>
          <w:t>R</w:t>
        </w:r>
        <w:r w:rsidRPr="00542545">
          <w:rPr>
            <w:rFonts w:eastAsia="Meiryo UI"/>
            <w:vertAlign w:val="subscript"/>
            <w:lang w:eastAsia="ja-JP"/>
          </w:rPr>
          <w:t xml:space="preserve">E2f2 </w:t>
        </w:r>
      </w:ins>
      <w:ins w:id="29917" w:author="BC" w:date="2025-05-28T12:06:00Z">
        <w:r w:rsidR="00D95BF8" w:rsidRPr="00542545">
          <w:rPr>
            <w:rFonts w:eastAsia="Meiryo UI"/>
            <w:vertAlign w:val="subscript"/>
            <w:lang w:eastAsia="ja-JP"/>
          </w:rPr>
          <w:tab/>
        </w:r>
        <w:r w:rsidR="00D95BF8" w:rsidRPr="00551F5D">
          <w:rPr>
            <w:rFonts w:eastAsia="Meiryo UI"/>
            <w:lang w:eastAsia="ja-JP"/>
            <w:rPrChange w:id="29918" w:author="BC" w:date="2025-07-08T12:12:00Z">
              <w:rPr>
                <w:rFonts w:eastAsia="Meiryo UI"/>
                <w:vertAlign w:val="subscript"/>
                <w:lang w:eastAsia="ja-JP"/>
              </w:rPr>
            </w:rPrChange>
          </w:rPr>
          <w:t>means the</w:t>
        </w:r>
        <w:r w:rsidR="00D95BF8" w:rsidRPr="00542545">
          <w:rPr>
            <w:rFonts w:eastAsia="Meiryo UI"/>
            <w:vertAlign w:val="subscript"/>
            <w:lang w:eastAsia="ja-JP"/>
          </w:rPr>
          <w:t xml:space="preserve"> </w:t>
        </w:r>
      </w:ins>
      <w:ins w:id="29919" w:author="BC" w:date="2025-05-26T22:22:00Z">
        <w:r w:rsidRPr="00551F5D">
          <w:rPr>
            <w:rFonts w:eastAsia="MS Mincho"/>
            <w:lang w:eastAsia="ja-JP"/>
            <w:rPrChange w:id="29920" w:author="BC" w:date="2025-07-08T12:12:00Z">
              <w:rPr>
                <w:lang w:eastAsia="ja-JP"/>
              </w:rPr>
            </w:rPrChange>
          </w:rPr>
          <w:t>(F-2) b</w:t>
        </w:r>
        <w:r w:rsidRPr="00551F5D">
          <w:rPr>
            <w:rFonts w:eastAsia="MS Mincho"/>
            <w:rPrChange w:id="29921" w:author="BC" w:date="2025-07-08T12:12:00Z">
              <w:rPr/>
            </w:rPrChange>
          </w:rPr>
          <w:t>attery repurposin</w:t>
        </w:r>
        <w:r w:rsidRPr="00551F5D">
          <w:rPr>
            <w:rFonts w:eastAsia="MS Mincho"/>
            <w:lang w:eastAsia="ja-JP"/>
            <w:rPrChange w:id="29922" w:author="BC" w:date="2025-07-08T12:12:00Z">
              <w:rPr>
                <w:lang w:eastAsia="ja-JP"/>
              </w:rPr>
            </w:rPrChange>
          </w:rPr>
          <w:t>g ratio</w:t>
        </w:r>
        <w:r w:rsidRPr="00542545">
          <w:rPr>
            <w:rFonts w:eastAsiaTheme="minorEastAsia"/>
          </w:rPr>
          <w:t xml:space="preserve"> [%]</w:t>
        </w:r>
        <w:r w:rsidRPr="00551F5D">
          <w:rPr>
            <w:rFonts w:eastAsia="MS Mincho"/>
            <w:lang w:eastAsia="ja-JP"/>
            <w:rPrChange w:id="29923" w:author="BC" w:date="2025-07-08T12:12:00Z">
              <w:rPr>
                <w:lang w:eastAsia="ja-JP"/>
              </w:rPr>
            </w:rPrChange>
          </w:rPr>
          <w:t xml:space="preserve"> </w:t>
        </w:r>
      </w:ins>
    </w:p>
    <w:p w14:paraId="166F9CE8" w14:textId="6E5C038A" w:rsidR="00F315D5" w:rsidRPr="00551F5D" w:rsidRDefault="00F315D5">
      <w:pPr>
        <w:ind w:left="2127" w:hanging="993"/>
        <w:rPr>
          <w:ins w:id="29924" w:author="BC" w:date="2025-05-26T22:22:00Z"/>
          <w:rFonts w:eastAsia="MS Mincho"/>
          <w:lang w:eastAsia="ja-JP"/>
          <w:rPrChange w:id="29925" w:author="BC" w:date="2025-07-08T12:12:00Z">
            <w:rPr>
              <w:ins w:id="29926" w:author="BC" w:date="2025-05-26T22:22:00Z"/>
              <w:lang w:eastAsia="ja-JP"/>
            </w:rPr>
          </w:rPrChange>
        </w:rPr>
        <w:pPrChange w:id="29927" w:author="BC" w:date="2025-05-28T12:06:00Z">
          <w:pPr/>
        </w:pPrChange>
      </w:pPr>
      <w:ins w:id="29928" w:author="BC" w:date="2025-05-26T22:22:00Z">
        <w:r w:rsidRPr="00542545">
          <w:rPr>
            <w:rFonts w:eastAsia="Meiryo UI"/>
            <w:lang w:eastAsia="ja-JP"/>
          </w:rPr>
          <w:t>R</w:t>
        </w:r>
        <w:r w:rsidRPr="00542545">
          <w:rPr>
            <w:rFonts w:eastAsia="Meiryo UI"/>
            <w:vertAlign w:val="subscript"/>
            <w:lang w:eastAsia="ja-JP"/>
          </w:rPr>
          <w:t>E2f3</w:t>
        </w:r>
      </w:ins>
      <w:ins w:id="29929" w:author="BC" w:date="2025-05-28T12:07:00Z">
        <w:r w:rsidR="00F337D5" w:rsidRPr="00542545">
          <w:rPr>
            <w:rFonts w:eastAsia="Meiryo UI"/>
            <w:vertAlign w:val="subscript"/>
            <w:lang w:eastAsia="ja-JP"/>
          </w:rPr>
          <w:tab/>
        </w:r>
        <w:r w:rsidR="00F337D5" w:rsidRPr="00551F5D">
          <w:rPr>
            <w:rFonts w:eastAsia="Meiryo UI"/>
            <w:lang w:eastAsia="ja-JP"/>
            <w:rPrChange w:id="29930" w:author="BC" w:date="2025-07-08T12:12:00Z">
              <w:rPr>
                <w:rFonts w:eastAsia="Meiryo UI"/>
                <w:vertAlign w:val="subscript"/>
                <w:lang w:eastAsia="ja-JP"/>
              </w:rPr>
            </w:rPrChange>
          </w:rPr>
          <w:t>means the</w:t>
        </w:r>
        <w:r w:rsidR="00F337D5" w:rsidRPr="00542545">
          <w:rPr>
            <w:rFonts w:eastAsia="Meiryo UI"/>
            <w:vertAlign w:val="subscript"/>
            <w:lang w:eastAsia="ja-JP"/>
          </w:rPr>
          <w:t xml:space="preserve"> </w:t>
        </w:r>
      </w:ins>
      <w:ins w:id="29931" w:author="BC" w:date="2025-05-26T22:22:00Z">
        <w:r w:rsidRPr="00551F5D">
          <w:rPr>
            <w:rFonts w:eastAsia="MS Mincho"/>
            <w:lang w:eastAsia="ja-JP"/>
            <w:rPrChange w:id="29932" w:author="BC" w:date="2025-07-08T12:12:00Z">
              <w:rPr>
                <w:lang w:eastAsia="ja-JP"/>
              </w:rPr>
            </w:rPrChange>
          </w:rPr>
          <w:t>(F-3) b</w:t>
        </w:r>
        <w:r w:rsidRPr="00551F5D">
          <w:rPr>
            <w:rFonts w:eastAsia="MS Mincho"/>
            <w:rPrChange w:id="29933" w:author="BC" w:date="2025-07-08T12:12:00Z">
              <w:rPr/>
            </w:rPrChange>
          </w:rPr>
          <w:t>attery</w:t>
        </w:r>
        <w:r w:rsidRPr="00551F5D">
          <w:rPr>
            <w:rFonts w:eastAsia="MS Mincho"/>
            <w:lang w:eastAsia="ja-JP"/>
            <w:rPrChange w:id="29934" w:author="BC" w:date="2025-07-08T12:12:00Z">
              <w:rPr>
                <w:lang w:eastAsia="ja-JP"/>
              </w:rPr>
            </w:rPrChange>
          </w:rPr>
          <w:t xml:space="preserve"> material recycling ratio</w:t>
        </w:r>
        <w:r w:rsidRPr="00542545">
          <w:rPr>
            <w:rFonts w:eastAsiaTheme="minorEastAsia"/>
          </w:rPr>
          <w:t xml:space="preserve"> [%]</w:t>
        </w:r>
        <w:r w:rsidRPr="00551F5D">
          <w:rPr>
            <w:rFonts w:eastAsia="MS Mincho"/>
            <w:lang w:eastAsia="ja-JP"/>
            <w:rPrChange w:id="29935" w:author="BC" w:date="2025-07-08T12:12:00Z">
              <w:rPr>
                <w:lang w:eastAsia="ja-JP"/>
              </w:rPr>
            </w:rPrChange>
          </w:rPr>
          <w:t xml:space="preserve"> </w:t>
        </w:r>
        <w:r w:rsidRPr="00542545">
          <w:rPr>
            <w:rFonts w:eastAsia="Meiryo UI"/>
            <w:lang w:eastAsia="en-GB"/>
          </w:rPr>
          <w:t xml:space="preserve">   </w:t>
        </w:r>
      </w:ins>
    </w:p>
    <w:p w14:paraId="52E33D29" w14:textId="1F2FAEFD" w:rsidR="00F315D5" w:rsidRPr="00551F5D" w:rsidRDefault="00F315D5">
      <w:pPr>
        <w:ind w:left="2127" w:hanging="993"/>
        <w:rPr>
          <w:ins w:id="29936" w:author="BC" w:date="2025-05-26T22:22:00Z"/>
          <w:rFonts w:eastAsia="MS Mincho"/>
          <w:lang w:eastAsia="ja-JP"/>
          <w:rPrChange w:id="29937" w:author="BC" w:date="2025-07-08T12:12:00Z">
            <w:rPr>
              <w:ins w:id="29938" w:author="BC" w:date="2025-05-26T22:22:00Z"/>
              <w:lang w:eastAsia="ja-JP"/>
            </w:rPr>
          </w:rPrChange>
        </w:rPr>
        <w:pPrChange w:id="29939" w:author="BC" w:date="2025-05-28T12:06:00Z">
          <w:pPr/>
        </w:pPrChange>
      </w:pPr>
      <w:ins w:id="29940" w:author="BC" w:date="2025-05-26T22:22:00Z">
        <w:r w:rsidRPr="00542545">
          <w:rPr>
            <w:rFonts w:eastAsia="Meiryo UI"/>
            <w:lang w:eastAsia="ja-JP"/>
          </w:rPr>
          <w:t>W</w:t>
        </w:r>
        <w:r w:rsidRPr="00542545">
          <w:rPr>
            <w:rFonts w:eastAsia="Meiryo UI"/>
            <w:vertAlign w:val="subscript"/>
            <w:lang w:eastAsia="ja-JP"/>
          </w:rPr>
          <w:t>E2f1</w:t>
        </w:r>
        <w:r w:rsidRPr="00542545">
          <w:rPr>
            <w:rFonts w:eastAsiaTheme="minorEastAsia"/>
          </w:rPr>
          <w:t xml:space="preserve"> </w:t>
        </w:r>
      </w:ins>
      <w:ins w:id="29941" w:author="BC" w:date="2025-05-28T12:07:00Z">
        <w:r w:rsidR="00F337D5" w:rsidRPr="00542545">
          <w:rPr>
            <w:rFonts w:eastAsia="MS Mincho"/>
            <w:lang w:eastAsia="ja-JP"/>
          </w:rPr>
          <w:tab/>
          <w:t xml:space="preserve">means the weight of the </w:t>
        </w:r>
      </w:ins>
      <w:ins w:id="29942" w:author="BC" w:date="2025-05-26T22:22:00Z">
        <w:r w:rsidRPr="00551F5D">
          <w:rPr>
            <w:rFonts w:eastAsia="MS Mincho"/>
            <w:lang w:eastAsia="ja-JP"/>
            <w:rPrChange w:id="29943" w:author="BC" w:date="2025-07-08T12:12:00Z">
              <w:rPr>
                <w:lang w:eastAsia="ja-JP"/>
              </w:rPr>
            </w:rPrChange>
          </w:rPr>
          <w:t>used battery</w:t>
        </w:r>
        <w:r w:rsidRPr="00542545">
          <w:rPr>
            <w:rFonts w:eastAsiaTheme="minorEastAsia"/>
          </w:rPr>
          <w:t xml:space="preserve"> </w:t>
        </w:r>
        <w:r w:rsidRPr="00551F5D">
          <w:rPr>
            <w:rFonts w:eastAsia="MS Mincho"/>
            <w:lang w:eastAsia="ja-JP"/>
            <w:rPrChange w:id="29944" w:author="BC" w:date="2025-07-08T12:12:00Z">
              <w:rPr>
                <w:lang w:eastAsia="ja-JP"/>
              </w:rPr>
            </w:rPrChange>
          </w:rPr>
          <w:t xml:space="preserve">pack </w:t>
        </w:r>
        <w:r w:rsidRPr="00542545">
          <w:rPr>
            <w:rFonts w:eastAsiaTheme="minorEastAsia"/>
          </w:rPr>
          <w:t>[kg]</w:t>
        </w:r>
        <w:r w:rsidRPr="00551F5D">
          <w:rPr>
            <w:rFonts w:eastAsia="MS Mincho"/>
            <w:lang w:eastAsia="ja-JP"/>
            <w:rPrChange w:id="29945" w:author="BC" w:date="2025-07-08T12:12:00Z">
              <w:rPr>
                <w:lang w:eastAsia="ja-JP"/>
              </w:rPr>
            </w:rPrChange>
          </w:rPr>
          <w:t xml:space="preserve"> </w:t>
        </w:r>
      </w:ins>
    </w:p>
    <w:p w14:paraId="3074BF8A" w14:textId="77777777" w:rsidR="00531B64" w:rsidRPr="00551F5D" w:rsidRDefault="00531B64" w:rsidP="00531B64">
      <w:pPr>
        <w:ind w:left="2127" w:hanging="993"/>
        <w:rPr>
          <w:ins w:id="29946" w:author="BC" w:date="2025-06-16T18:50:00Z"/>
          <w:rFonts w:eastAsia="MS Mincho"/>
          <w:color w:val="000000" w:themeColor="text1"/>
          <w:lang w:eastAsia="ja-JP"/>
          <w:rPrChange w:id="29947" w:author="BC" w:date="2025-07-08T12:12:00Z">
            <w:rPr>
              <w:ins w:id="29948" w:author="BC" w:date="2025-06-16T18:50:00Z"/>
              <w:rFonts w:eastAsia="MS Mincho"/>
              <w:color w:val="FF0000"/>
              <w:lang w:eastAsia="ja-JP"/>
            </w:rPr>
          </w:rPrChange>
        </w:rPr>
      </w:pPr>
      <w:ins w:id="29949" w:author="BC" w:date="2025-06-16T18:50:00Z">
        <w:r w:rsidRPr="00551F5D">
          <w:rPr>
            <w:rFonts w:eastAsia="Meiryo UI"/>
            <w:color w:val="000000" w:themeColor="text1"/>
            <w:lang w:eastAsia="ja-JP"/>
            <w:rPrChange w:id="29950" w:author="BC" w:date="2025-07-08T12:12:00Z">
              <w:rPr>
                <w:rFonts w:eastAsia="Meiryo UI"/>
                <w:color w:val="FF0000"/>
                <w:lang w:eastAsia="ja-JP"/>
              </w:rPr>
            </w:rPrChange>
          </w:rPr>
          <w:t>T</w:t>
        </w:r>
        <w:r w:rsidRPr="00551F5D">
          <w:rPr>
            <w:rFonts w:eastAsia="Meiryo UI"/>
            <w:color w:val="000000" w:themeColor="text1"/>
            <w:vertAlign w:val="subscript"/>
            <w:lang w:eastAsia="ja-JP"/>
            <w:rPrChange w:id="29951" w:author="BC" w:date="2025-07-08T12:12:00Z">
              <w:rPr>
                <w:rFonts w:eastAsia="Meiryo UI"/>
                <w:color w:val="FF0000"/>
                <w:vertAlign w:val="subscript"/>
                <w:lang w:eastAsia="ja-JP"/>
              </w:rPr>
            </w:rPrChange>
          </w:rPr>
          <w:t xml:space="preserve">I,E2f1 </w:t>
        </w:r>
        <w:r w:rsidRPr="00551F5D">
          <w:rPr>
            <w:rFonts w:eastAsia="MS Mincho"/>
            <w:color w:val="000000" w:themeColor="text1"/>
            <w:lang w:eastAsia="ja-JP"/>
            <w:rPrChange w:id="29952" w:author="BC" w:date="2025-07-08T12:12:00Z">
              <w:rPr>
                <w:rFonts w:eastAsia="MS Mincho"/>
                <w:color w:val="FF0000"/>
                <w:lang w:eastAsia="ja-JP"/>
              </w:rPr>
            </w:rPrChange>
          </w:rPr>
          <w:tab/>
          <w:t>means the material</w:t>
        </w:r>
        <w:r w:rsidRPr="00551F5D">
          <w:rPr>
            <w:rFonts w:eastAsiaTheme="minorEastAsia"/>
            <w:color w:val="000000" w:themeColor="text1"/>
            <w:rPrChange w:id="29953" w:author="BC" w:date="2025-07-08T12:12:00Z">
              <w:rPr>
                <w:rFonts w:eastAsiaTheme="minorEastAsia"/>
                <w:noProof/>
                <w:color w:val="FF0000"/>
              </w:rPr>
            </w:rPrChange>
          </w:rPr>
          <w:t xml:space="preserve"> weight </w:t>
        </w:r>
        <w:r w:rsidRPr="00551F5D">
          <w:rPr>
            <w:rFonts w:eastAsia="MS Mincho"/>
            <w:color w:val="000000" w:themeColor="text1"/>
            <w:lang w:eastAsia="ja-JP"/>
            <w:rPrChange w:id="29954" w:author="BC" w:date="2025-07-08T12:12:00Z">
              <w:rPr>
                <w:rFonts w:eastAsia="MS Mincho"/>
                <w:noProof/>
                <w:color w:val="FF0000"/>
                <w:lang w:eastAsia="ja-JP"/>
              </w:rPr>
            </w:rPrChange>
          </w:rPr>
          <w:t xml:space="preserve">fraction of the drive battery weight for the incineration </w:t>
        </w:r>
        <w:r w:rsidRPr="00551F5D">
          <w:rPr>
            <w:rFonts w:eastAsiaTheme="minorEastAsia"/>
            <w:color w:val="000000" w:themeColor="text1"/>
            <w:rPrChange w:id="29955" w:author="BC" w:date="2025-07-08T12:12:00Z">
              <w:rPr>
                <w:rFonts w:eastAsiaTheme="minorEastAsia"/>
                <w:noProof/>
                <w:color w:val="FF0000"/>
              </w:rPr>
            </w:rPrChange>
          </w:rPr>
          <w:t>[</w:t>
        </w:r>
        <w:r w:rsidRPr="00551F5D">
          <w:rPr>
            <w:rFonts w:eastAsia="MS Mincho"/>
            <w:color w:val="000000" w:themeColor="text1"/>
            <w:lang w:eastAsia="ja-JP"/>
            <w:rPrChange w:id="29956" w:author="BC" w:date="2025-07-08T12:12:00Z">
              <w:rPr>
                <w:rFonts w:eastAsia="MS Mincho"/>
                <w:noProof/>
                <w:color w:val="FF0000"/>
                <w:lang w:eastAsia="ja-JP"/>
              </w:rPr>
            </w:rPrChange>
          </w:rPr>
          <w:t>%</w:t>
        </w:r>
        <w:r w:rsidRPr="00551F5D">
          <w:rPr>
            <w:rFonts w:eastAsiaTheme="minorEastAsia"/>
            <w:color w:val="000000" w:themeColor="text1"/>
            <w:rPrChange w:id="29957" w:author="BC" w:date="2025-07-08T12:12:00Z">
              <w:rPr>
                <w:rFonts w:eastAsiaTheme="minorEastAsia"/>
                <w:noProof/>
                <w:color w:val="FF0000"/>
              </w:rPr>
            </w:rPrChange>
          </w:rPr>
          <w:t>]</w:t>
        </w:r>
        <w:r w:rsidRPr="00551F5D">
          <w:rPr>
            <w:rFonts w:eastAsia="MS Mincho"/>
            <w:color w:val="000000" w:themeColor="text1"/>
            <w:lang w:eastAsia="ja-JP"/>
            <w:rPrChange w:id="29958" w:author="BC" w:date="2025-07-08T12:12:00Z">
              <w:rPr>
                <w:rFonts w:eastAsia="MS Mincho"/>
                <w:color w:val="FF0000"/>
                <w:lang w:eastAsia="ja-JP"/>
              </w:rPr>
            </w:rPrChange>
          </w:rPr>
          <w:t xml:space="preserve"> </w:t>
        </w:r>
      </w:ins>
    </w:p>
    <w:p w14:paraId="09E4EF9F" w14:textId="77777777" w:rsidR="00531B64" w:rsidRPr="00551F5D" w:rsidRDefault="00531B64" w:rsidP="00531B64">
      <w:pPr>
        <w:tabs>
          <w:tab w:val="left" w:pos="2127"/>
        </w:tabs>
        <w:ind w:left="2127" w:hanging="993"/>
        <w:rPr>
          <w:ins w:id="29959" w:author="BC" w:date="2025-06-16T18:50:00Z"/>
          <w:rFonts w:eastAsia="MS Mincho"/>
          <w:color w:val="000000" w:themeColor="text1"/>
          <w:lang w:eastAsia="ja-JP"/>
          <w:rPrChange w:id="29960" w:author="BC" w:date="2025-07-08T12:12:00Z">
            <w:rPr>
              <w:ins w:id="29961" w:author="BC" w:date="2025-06-16T18:50:00Z"/>
              <w:rFonts w:eastAsia="MS Mincho"/>
              <w:color w:val="FF0000"/>
              <w:lang w:eastAsia="ja-JP"/>
            </w:rPr>
          </w:rPrChange>
        </w:rPr>
      </w:pPr>
      <w:ins w:id="29962" w:author="BC" w:date="2025-06-16T18:50:00Z">
        <w:r w:rsidRPr="00551F5D">
          <w:rPr>
            <w:rFonts w:eastAsia="Meiryo UI"/>
            <w:color w:val="000000" w:themeColor="text1"/>
            <w:lang w:eastAsia="ja-JP"/>
            <w:rPrChange w:id="29963" w:author="BC" w:date="2025-07-08T12:12:00Z">
              <w:rPr>
                <w:rFonts w:eastAsia="Meiryo UI"/>
                <w:color w:val="FF0000"/>
                <w:lang w:eastAsia="ja-JP"/>
              </w:rPr>
            </w:rPrChange>
          </w:rPr>
          <w:t>T</w:t>
        </w:r>
        <w:r w:rsidRPr="00551F5D">
          <w:rPr>
            <w:rFonts w:eastAsia="Meiryo UI"/>
            <w:color w:val="000000" w:themeColor="text1"/>
            <w:vertAlign w:val="subscript"/>
            <w:lang w:eastAsia="ja-JP"/>
            <w:rPrChange w:id="29964" w:author="BC" w:date="2025-07-08T12:12:00Z">
              <w:rPr>
                <w:rFonts w:eastAsia="Meiryo UI"/>
                <w:color w:val="FF0000"/>
                <w:vertAlign w:val="subscript"/>
                <w:lang w:eastAsia="ja-JP"/>
              </w:rPr>
            </w:rPrChange>
          </w:rPr>
          <w:t xml:space="preserve">D,E2f1 </w:t>
        </w:r>
        <w:r w:rsidRPr="00551F5D">
          <w:rPr>
            <w:rFonts w:eastAsia="MS Mincho"/>
            <w:color w:val="000000" w:themeColor="text1"/>
            <w:lang w:eastAsia="ja-JP"/>
            <w:rPrChange w:id="29965" w:author="BC" w:date="2025-07-08T12:12:00Z">
              <w:rPr>
                <w:rFonts w:eastAsia="MS Mincho"/>
                <w:color w:val="FF0000"/>
                <w:lang w:eastAsia="ja-JP"/>
              </w:rPr>
            </w:rPrChange>
          </w:rPr>
          <w:tab/>
          <w:t>means the material</w:t>
        </w:r>
        <w:r w:rsidRPr="00551F5D">
          <w:rPr>
            <w:rFonts w:eastAsiaTheme="minorEastAsia"/>
            <w:color w:val="000000" w:themeColor="text1"/>
            <w:rPrChange w:id="29966" w:author="BC" w:date="2025-07-08T12:12:00Z">
              <w:rPr>
                <w:rFonts w:eastAsiaTheme="minorEastAsia"/>
                <w:noProof/>
                <w:color w:val="FF0000"/>
              </w:rPr>
            </w:rPrChange>
          </w:rPr>
          <w:t xml:space="preserve"> weight </w:t>
        </w:r>
        <w:r w:rsidRPr="00551F5D">
          <w:rPr>
            <w:rFonts w:eastAsia="MS Mincho"/>
            <w:color w:val="000000" w:themeColor="text1"/>
            <w:lang w:eastAsia="ja-JP"/>
            <w:rPrChange w:id="29967" w:author="BC" w:date="2025-07-08T12:12:00Z">
              <w:rPr>
                <w:rFonts w:eastAsia="MS Mincho"/>
                <w:noProof/>
                <w:color w:val="FF0000"/>
                <w:lang w:eastAsia="ja-JP"/>
              </w:rPr>
            </w:rPrChange>
          </w:rPr>
          <w:t xml:space="preserve">fraction of the drive battery weight for the disposal </w:t>
        </w:r>
        <w:r w:rsidRPr="00551F5D">
          <w:rPr>
            <w:rFonts w:eastAsiaTheme="minorEastAsia"/>
            <w:color w:val="000000" w:themeColor="text1"/>
            <w:rPrChange w:id="29968" w:author="BC" w:date="2025-07-08T12:12:00Z">
              <w:rPr>
                <w:rFonts w:eastAsiaTheme="minorEastAsia"/>
                <w:noProof/>
                <w:color w:val="FF0000"/>
              </w:rPr>
            </w:rPrChange>
          </w:rPr>
          <w:t>[</w:t>
        </w:r>
        <w:r w:rsidRPr="00551F5D">
          <w:rPr>
            <w:rFonts w:eastAsia="MS Mincho"/>
            <w:color w:val="000000" w:themeColor="text1"/>
            <w:lang w:eastAsia="ja-JP"/>
            <w:rPrChange w:id="29969" w:author="BC" w:date="2025-07-08T12:12:00Z">
              <w:rPr>
                <w:rFonts w:eastAsia="MS Mincho"/>
                <w:noProof/>
                <w:color w:val="FF0000"/>
                <w:lang w:eastAsia="ja-JP"/>
              </w:rPr>
            </w:rPrChange>
          </w:rPr>
          <w:t>%</w:t>
        </w:r>
        <w:r w:rsidRPr="00551F5D">
          <w:rPr>
            <w:rFonts w:eastAsiaTheme="minorEastAsia"/>
            <w:color w:val="000000" w:themeColor="text1"/>
            <w:rPrChange w:id="29970" w:author="BC" w:date="2025-07-08T12:12:00Z">
              <w:rPr>
                <w:rFonts w:eastAsiaTheme="minorEastAsia"/>
                <w:noProof/>
                <w:color w:val="FF0000"/>
              </w:rPr>
            </w:rPrChange>
          </w:rPr>
          <w:t>]</w:t>
        </w:r>
        <w:r w:rsidRPr="00551F5D">
          <w:rPr>
            <w:rFonts w:eastAsia="MS Mincho"/>
            <w:color w:val="000000" w:themeColor="text1"/>
            <w:lang w:eastAsia="ja-JP"/>
            <w:rPrChange w:id="29971" w:author="BC" w:date="2025-07-08T12:12:00Z">
              <w:rPr>
                <w:rFonts w:eastAsia="MS Mincho"/>
                <w:color w:val="FF0000"/>
                <w:lang w:eastAsia="ja-JP"/>
              </w:rPr>
            </w:rPrChange>
          </w:rPr>
          <w:t xml:space="preserve"> </w:t>
        </w:r>
      </w:ins>
    </w:p>
    <w:p w14:paraId="72AE264F" w14:textId="7B194052" w:rsidR="00F315D5" w:rsidRPr="00551F5D" w:rsidRDefault="00F315D5">
      <w:pPr>
        <w:ind w:left="2127" w:hanging="993"/>
        <w:rPr>
          <w:ins w:id="29972" w:author="BC" w:date="2025-05-26T22:22:00Z"/>
          <w:rFonts w:eastAsia="MS Mincho"/>
          <w:lang w:eastAsia="ja-JP"/>
          <w:rPrChange w:id="29973" w:author="BC" w:date="2025-07-08T12:12:00Z">
            <w:rPr>
              <w:ins w:id="29974" w:author="BC" w:date="2025-05-26T22:22:00Z"/>
              <w:lang w:eastAsia="ja-JP"/>
            </w:rPr>
          </w:rPrChange>
        </w:rPr>
        <w:pPrChange w:id="29975" w:author="BC" w:date="2025-05-28T12:06:00Z">
          <w:pPr/>
        </w:pPrChange>
      </w:pPr>
      <w:ins w:id="29976" w:author="BC" w:date="2025-05-26T22:22:00Z">
        <w:r w:rsidRPr="00542545">
          <w:rPr>
            <w:rFonts w:eastAsia="Meiryo UI"/>
            <w:lang w:eastAsia="ja-JP"/>
          </w:rPr>
          <w:t>C</w:t>
        </w:r>
        <w:r w:rsidRPr="00542545">
          <w:rPr>
            <w:rFonts w:eastAsia="Meiryo UI"/>
            <w:vertAlign w:val="subscript"/>
            <w:lang w:eastAsia="ja-JP"/>
          </w:rPr>
          <w:t xml:space="preserve">I, E2f </w:t>
        </w:r>
      </w:ins>
      <w:ins w:id="29977" w:author="BC" w:date="2025-05-28T12:07:00Z">
        <w:r w:rsidR="00F337D5" w:rsidRPr="00542545">
          <w:rPr>
            <w:rFonts w:eastAsia="Meiryo UI"/>
            <w:vertAlign w:val="subscript"/>
            <w:lang w:eastAsia="ja-JP"/>
          </w:rPr>
          <w:tab/>
        </w:r>
        <w:r w:rsidR="00F337D5" w:rsidRPr="00551F5D">
          <w:rPr>
            <w:rFonts w:eastAsia="Meiryo UI"/>
            <w:lang w:eastAsia="ja-JP"/>
            <w:rPrChange w:id="29978" w:author="BC" w:date="2025-07-08T12:12:00Z">
              <w:rPr>
                <w:rFonts w:eastAsia="Meiryo UI"/>
                <w:vertAlign w:val="subscript"/>
                <w:lang w:eastAsia="ja-JP"/>
              </w:rPr>
            </w:rPrChange>
          </w:rPr>
          <w:t>means the</w:t>
        </w:r>
        <w:r w:rsidR="00F337D5" w:rsidRPr="00542545">
          <w:rPr>
            <w:rFonts w:eastAsia="Meiryo UI"/>
            <w:vertAlign w:val="subscript"/>
            <w:lang w:eastAsia="ja-JP"/>
          </w:rPr>
          <w:t xml:space="preserve"> </w:t>
        </w:r>
      </w:ins>
      <w:ins w:id="29979" w:author="BC" w:date="2025-05-26T22:22:00Z">
        <w:r w:rsidRPr="00551F5D">
          <w:rPr>
            <w:rFonts w:eastAsia="MS Mincho"/>
            <w:lang w:bidi="th-TH"/>
            <w:rPrChange w:id="29980" w:author="BC" w:date="2025-07-08T12:12:00Z">
              <w:rPr>
                <w:lang w:bidi="th-TH"/>
              </w:rPr>
            </w:rPrChange>
          </w:rPr>
          <w:t xml:space="preserve">specific GHG emissions of </w:t>
        </w:r>
        <w:r w:rsidRPr="00551F5D">
          <w:rPr>
            <w:rFonts w:eastAsia="MS Mincho"/>
            <w:lang w:eastAsia="ja-JP" w:bidi="th-TH"/>
            <w:rPrChange w:id="29981" w:author="BC" w:date="2025-07-08T12:12:00Z">
              <w:rPr>
                <w:lang w:eastAsia="ja-JP" w:bidi="th-TH"/>
              </w:rPr>
            </w:rPrChange>
          </w:rPr>
          <w:t>a used battery pack</w:t>
        </w:r>
      </w:ins>
      <w:ins w:id="29982" w:author="BC" w:date="2025-06-16T18:51:00Z">
        <w:r w:rsidR="00531B64" w:rsidRPr="00542545">
          <w:rPr>
            <w:rFonts w:eastAsia="MS Mincho"/>
            <w:lang w:eastAsia="ja-JP" w:bidi="th-TH"/>
          </w:rPr>
          <w:t xml:space="preserve"> material</w:t>
        </w:r>
      </w:ins>
      <w:ins w:id="29983" w:author="BC" w:date="2025-05-26T22:22:00Z">
        <w:r w:rsidRPr="00551F5D">
          <w:rPr>
            <w:rFonts w:eastAsia="MS Mincho"/>
            <w:lang w:eastAsia="ja-JP" w:bidi="th-TH"/>
            <w:rPrChange w:id="29984" w:author="BC" w:date="2025-07-08T12:12:00Z">
              <w:rPr>
                <w:lang w:eastAsia="ja-JP" w:bidi="th-TH"/>
              </w:rPr>
            </w:rPrChange>
          </w:rPr>
          <w:t xml:space="preserve"> from </w:t>
        </w:r>
        <w:r w:rsidRPr="00551F5D">
          <w:rPr>
            <w:rFonts w:eastAsiaTheme="minorEastAsia"/>
            <w:rPrChange w:id="29985" w:author="BC" w:date="2025-07-08T12:12:00Z">
              <w:rPr>
                <w:rFonts w:eastAsiaTheme="minorEastAsia"/>
                <w:noProof/>
              </w:rPr>
            </w:rPrChange>
          </w:rPr>
          <w:t>incineration with energy recovery</w:t>
        </w:r>
        <w:r w:rsidRPr="00551F5D">
          <w:rPr>
            <w:rFonts w:eastAsia="MS Mincho"/>
            <w:lang w:bidi="th-TH"/>
            <w:rPrChange w:id="29986" w:author="BC" w:date="2025-07-08T12:12:00Z">
              <w:rPr>
                <w:lang w:bidi="th-TH"/>
              </w:rPr>
            </w:rPrChange>
          </w:rPr>
          <w:t xml:space="preserve"> in </w:t>
        </w:r>
        <w:r w:rsidRPr="00551F5D">
          <w:rPr>
            <w:rFonts w:eastAsia="MS Mincho"/>
            <w:rPrChange w:id="29987" w:author="BC" w:date="2025-07-08T12:12:00Z">
              <w:rPr/>
            </w:rPrChange>
          </w:rPr>
          <w:t xml:space="preserve">kilogram of carbon dioxide equivalent per kilogram </w:t>
        </w:r>
        <w:r w:rsidRPr="00551F5D">
          <w:rPr>
            <w:rFonts w:eastAsia="MS Mincho"/>
            <w:lang w:eastAsia="ja-JP"/>
            <w:rPrChange w:id="29988" w:author="BC" w:date="2025-07-08T12:12:00Z">
              <w:rPr>
                <w:lang w:eastAsia="ja-JP"/>
              </w:rPr>
            </w:rPrChange>
          </w:rPr>
          <w:t xml:space="preserve">of </w:t>
        </w:r>
      </w:ins>
      <w:ins w:id="29989" w:author="BC" w:date="2025-06-16T18:52:00Z">
        <w:r w:rsidR="00531B64" w:rsidRPr="00542545">
          <w:rPr>
            <w:rFonts w:eastAsia="MS Mincho"/>
            <w:lang w:eastAsia="ja-JP"/>
          </w:rPr>
          <w:t>material</w:t>
        </w:r>
      </w:ins>
      <w:ins w:id="29990" w:author="BC" w:date="2025-05-26T22:22:00Z">
        <w:r w:rsidRPr="00551F5D">
          <w:rPr>
            <w:rFonts w:eastAsia="MS Mincho"/>
            <w:lang w:bidi="th-TH"/>
            <w:rPrChange w:id="29991" w:author="BC" w:date="2025-07-08T12:12:00Z">
              <w:rPr>
                <w:lang w:bidi="th-TH"/>
              </w:rPr>
            </w:rPrChange>
          </w:rPr>
          <w:t>.</w:t>
        </w:r>
        <w:r w:rsidRPr="00551F5D">
          <w:rPr>
            <w:rFonts w:eastAsia="MS Mincho"/>
            <w:lang w:eastAsia="ja-JP" w:bidi="th-TH"/>
            <w:rPrChange w:id="29992"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29993" w:author="BC" w:date="2025-06-05T15:41:00Z">
        <w:r w:rsidR="00C442BE" w:rsidRPr="00542545">
          <w:rPr>
            <w:rFonts w:eastAsiaTheme="minorEastAsia"/>
          </w:rPr>
          <w:t>q</w:t>
        </w:r>
      </w:ins>
      <w:ins w:id="29994" w:author="BC" w:date="2025-05-26T22:22:00Z">
        <w:r w:rsidRPr="00542545">
          <w:rPr>
            <w:rFonts w:eastAsiaTheme="minorEastAsia"/>
          </w:rPr>
          <w:t>/kg]</w:t>
        </w:r>
      </w:ins>
    </w:p>
    <w:p w14:paraId="1E008B6E" w14:textId="14C4097C" w:rsidR="00F315D5" w:rsidRPr="00551F5D" w:rsidRDefault="00F315D5">
      <w:pPr>
        <w:ind w:left="2127" w:hanging="993"/>
        <w:rPr>
          <w:ins w:id="29995" w:author="BC" w:date="2025-05-26T22:22:00Z"/>
          <w:rFonts w:eastAsia="MS Mincho"/>
          <w:lang w:eastAsia="ja-JP"/>
          <w:rPrChange w:id="29996" w:author="BC" w:date="2025-07-08T12:12:00Z">
            <w:rPr>
              <w:ins w:id="29997" w:author="BC" w:date="2025-05-26T22:22:00Z"/>
              <w:lang w:eastAsia="ja-JP"/>
            </w:rPr>
          </w:rPrChange>
        </w:rPr>
        <w:pPrChange w:id="29998" w:author="BC" w:date="2025-05-28T12:06:00Z">
          <w:pPr/>
        </w:pPrChange>
      </w:pPr>
      <w:ins w:id="29999" w:author="BC" w:date="2025-05-26T22:22:00Z">
        <w:r w:rsidRPr="00542545">
          <w:rPr>
            <w:rFonts w:eastAsia="Meiryo UI"/>
            <w:lang w:eastAsia="ja-JP"/>
          </w:rPr>
          <w:t>C</w:t>
        </w:r>
        <w:r w:rsidRPr="00542545">
          <w:rPr>
            <w:rFonts w:eastAsia="Meiryo UI"/>
            <w:vertAlign w:val="subscript"/>
            <w:lang w:eastAsia="ja-JP"/>
          </w:rPr>
          <w:t>D,E2f</w:t>
        </w:r>
        <w:r w:rsidRPr="00551F5D">
          <w:rPr>
            <w:rFonts w:eastAsia="MS Mincho"/>
            <w:lang w:bidi="th-TH"/>
            <w:rPrChange w:id="30000" w:author="BC" w:date="2025-07-08T12:12:00Z">
              <w:rPr>
                <w:lang w:bidi="th-TH"/>
              </w:rPr>
            </w:rPrChange>
          </w:rPr>
          <w:t xml:space="preserve"> </w:t>
        </w:r>
      </w:ins>
      <w:ins w:id="30001" w:author="BC" w:date="2025-05-28T12:08:00Z">
        <w:r w:rsidR="00555FD5" w:rsidRPr="00542545">
          <w:rPr>
            <w:rFonts w:eastAsia="MS Mincho"/>
            <w:lang w:bidi="th-TH"/>
          </w:rPr>
          <w:tab/>
          <w:t xml:space="preserve">means the </w:t>
        </w:r>
      </w:ins>
      <w:ins w:id="30002" w:author="BC" w:date="2025-05-26T22:22:00Z">
        <w:r w:rsidRPr="00551F5D">
          <w:rPr>
            <w:rFonts w:eastAsia="MS Mincho"/>
            <w:lang w:bidi="th-TH"/>
            <w:rPrChange w:id="30003" w:author="BC" w:date="2025-07-08T12:12:00Z">
              <w:rPr>
                <w:lang w:bidi="th-TH"/>
              </w:rPr>
            </w:rPrChange>
          </w:rPr>
          <w:t xml:space="preserve">specific GHG emissions of a </w:t>
        </w:r>
        <w:r w:rsidRPr="00551F5D">
          <w:rPr>
            <w:rFonts w:eastAsia="MS Mincho"/>
            <w:lang w:eastAsia="ja-JP" w:bidi="th-TH"/>
            <w:rPrChange w:id="30004" w:author="BC" w:date="2025-07-08T12:12:00Z">
              <w:rPr>
                <w:lang w:eastAsia="ja-JP" w:bidi="th-TH"/>
              </w:rPr>
            </w:rPrChange>
          </w:rPr>
          <w:t>used battery pack</w:t>
        </w:r>
        <w:r w:rsidRPr="00551F5D">
          <w:rPr>
            <w:rFonts w:eastAsia="MS Mincho"/>
            <w:lang w:bidi="th-TH"/>
            <w:rPrChange w:id="30005" w:author="BC" w:date="2025-07-08T12:12:00Z">
              <w:rPr>
                <w:lang w:bidi="th-TH"/>
              </w:rPr>
            </w:rPrChange>
          </w:rPr>
          <w:t xml:space="preserve"> </w:t>
        </w:r>
      </w:ins>
      <w:ins w:id="30006" w:author="BC" w:date="2025-06-16T18:52:00Z">
        <w:r w:rsidR="00531B64" w:rsidRPr="00542545">
          <w:rPr>
            <w:rFonts w:eastAsia="MS Mincho"/>
            <w:lang w:bidi="th-TH"/>
          </w:rPr>
          <w:t xml:space="preserve">material </w:t>
        </w:r>
      </w:ins>
      <w:ins w:id="30007" w:author="BC" w:date="2025-05-26T22:22:00Z">
        <w:r w:rsidRPr="00551F5D">
          <w:rPr>
            <w:rFonts w:eastAsia="MS Mincho"/>
            <w:lang w:bidi="th-TH"/>
            <w:rPrChange w:id="30008" w:author="BC" w:date="2025-07-08T12:12:00Z">
              <w:rPr>
                <w:lang w:bidi="th-TH"/>
              </w:rPr>
            </w:rPrChange>
          </w:rPr>
          <w:t>arising from the</w:t>
        </w:r>
        <w:r w:rsidRPr="00551F5D">
          <w:rPr>
            <w:rFonts w:eastAsia="MS Mincho"/>
            <w:lang w:eastAsia="ja-JP" w:bidi="th-TH"/>
            <w:rPrChange w:id="30009" w:author="BC" w:date="2025-07-08T12:12:00Z">
              <w:rPr>
                <w:lang w:eastAsia="ja-JP" w:bidi="th-TH"/>
              </w:rPr>
            </w:rPrChange>
          </w:rPr>
          <w:t xml:space="preserve"> </w:t>
        </w:r>
        <w:r w:rsidRPr="00551F5D">
          <w:rPr>
            <w:rFonts w:eastAsia="MS Mincho"/>
            <w:lang w:eastAsia="ja-JP"/>
            <w:rPrChange w:id="30010" w:author="BC" w:date="2025-07-08T12:12:00Z">
              <w:rPr>
                <w:noProof/>
                <w:lang w:eastAsia="ja-JP"/>
              </w:rPr>
            </w:rPrChange>
          </w:rPr>
          <w:t xml:space="preserve">disposal </w:t>
        </w:r>
        <w:r w:rsidRPr="00551F5D">
          <w:rPr>
            <w:rFonts w:eastAsia="MS Mincho"/>
            <w:lang w:bidi="th-TH"/>
            <w:rPrChange w:id="30011" w:author="BC" w:date="2025-07-08T12:12:00Z">
              <w:rPr>
                <w:lang w:bidi="th-TH"/>
              </w:rPr>
            </w:rPrChange>
          </w:rPr>
          <w:t xml:space="preserve">in </w:t>
        </w:r>
        <w:r w:rsidRPr="00551F5D">
          <w:rPr>
            <w:rFonts w:eastAsia="MS Mincho"/>
            <w:rPrChange w:id="30012" w:author="BC" w:date="2025-07-08T12:12:00Z">
              <w:rPr/>
            </w:rPrChange>
          </w:rPr>
          <w:t>kilogram of carbon dioxide equivalent per kilogram of</w:t>
        </w:r>
      </w:ins>
      <w:ins w:id="30013" w:author="BC" w:date="2025-06-16T18:52:00Z">
        <w:r w:rsidR="00531B64" w:rsidRPr="00542545">
          <w:rPr>
            <w:rFonts w:eastAsia="MS Mincho"/>
            <w:lang w:eastAsia="ja-JP" w:bidi="th-TH"/>
          </w:rPr>
          <w:t xml:space="preserve"> </w:t>
        </w:r>
        <w:r w:rsidR="00531B64" w:rsidRPr="00542545">
          <w:rPr>
            <w:rFonts w:eastAsia="MS Mincho"/>
          </w:rPr>
          <w:t>material</w:t>
        </w:r>
      </w:ins>
      <w:ins w:id="30014" w:author="BC" w:date="2025-05-26T22:22:00Z">
        <w:r w:rsidRPr="00551F5D">
          <w:rPr>
            <w:rFonts w:eastAsia="MS Mincho"/>
            <w:lang w:bidi="th-TH"/>
            <w:rPrChange w:id="30015" w:author="BC" w:date="2025-07-08T12:12:00Z">
              <w:rPr>
                <w:lang w:bidi="th-TH"/>
              </w:rPr>
            </w:rPrChange>
          </w:rPr>
          <w:t>.</w:t>
        </w:r>
        <w:r w:rsidRPr="00551F5D">
          <w:rPr>
            <w:rFonts w:eastAsia="MS Mincho"/>
            <w:lang w:eastAsia="ja-JP" w:bidi="th-TH"/>
            <w:rPrChange w:id="30016"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30017" w:author="BC" w:date="2025-06-05T15:41:00Z">
        <w:r w:rsidR="00C442BE" w:rsidRPr="00542545">
          <w:rPr>
            <w:rFonts w:eastAsiaTheme="minorEastAsia"/>
          </w:rPr>
          <w:t>q</w:t>
        </w:r>
      </w:ins>
      <w:ins w:id="30018" w:author="BC" w:date="2025-05-26T22:22:00Z">
        <w:r w:rsidRPr="00542545">
          <w:rPr>
            <w:rFonts w:eastAsiaTheme="minorEastAsia"/>
          </w:rPr>
          <w:t>/kg]</w:t>
        </w:r>
      </w:ins>
    </w:p>
    <w:p w14:paraId="3855D110" w14:textId="1F9636A4" w:rsidR="00F315D5" w:rsidRPr="00551F5D" w:rsidRDefault="00F315D5" w:rsidP="00F315D5">
      <w:pPr>
        <w:rPr>
          <w:ins w:id="30019" w:author="BC" w:date="2025-05-26T22:22:00Z"/>
          <w:rFonts w:eastAsia="MS Mincho"/>
          <w:lang w:eastAsia="ja-JP"/>
          <w:rPrChange w:id="30020" w:author="BC" w:date="2025-07-08T12:12:00Z">
            <w:rPr>
              <w:ins w:id="30021" w:author="BC" w:date="2025-05-26T22:22:00Z"/>
              <w:lang w:eastAsia="ja-JP"/>
            </w:rPr>
          </w:rPrChange>
        </w:rPr>
      </w:pPr>
      <w:ins w:id="30022" w:author="BC" w:date="2025-05-26T22:22:00Z">
        <w:r w:rsidRPr="00542545">
          <w:rPr>
            <w:rFonts w:eastAsia="Meiryo UI"/>
            <w:lang w:eastAsia="ja-JP"/>
          </w:rPr>
          <w:t>C</w:t>
        </w:r>
        <w:r w:rsidRPr="00542545">
          <w:rPr>
            <w:rFonts w:eastAsia="Meiryo UI"/>
            <w:vertAlign w:val="subscript"/>
            <w:lang w:eastAsia="ja-JP"/>
          </w:rPr>
          <w:t xml:space="preserve">I, E2f  </w:t>
        </w:r>
        <w:r w:rsidRPr="00551F5D">
          <w:rPr>
            <w:rFonts w:eastAsia="MS Mincho"/>
            <w:lang w:eastAsia="ja-JP"/>
            <w:rPrChange w:id="30023" w:author="BC" w:date="2025-07-08T12:12:00Z">
              <w:rPr>
                <w:lang w:eastAsia="ja-JP"/>
              </w:rPr>
            </w:rPrChange>
          </w:rPr>
          <w:t xml:space="preserve">and </w:t>
        </w:r>
        <w:r w:rsidRPr="00542545">
          <w:rPr>
            <w:rFonts w:eastAsia="Meiryo UI"/>
            <w:lang w:eastAsia="ja-JP"/>
          </w:rPr>
          <w:t>C</w:t>
        </w:r>
        <w:r w:rsidRPr="00542545">
          <w:rPr>
            <w:rFonts w:eastAsia="Meiryo UI"/>
            <w:vertAlign w:val="subscript"/>
            <w:lang w:eastAsia="ja-JP"/>
          </w:rPr>
          <w:t>D,E2f</w:t>
        </w:r>
        <w:r w:rsidRPr="00551F5D">
          <w:rPr>
            <w:rFonts w:eastAsia="MS Mincho"/>
            <w:lang w:eastAsia="ja-JP"/>
            <w:rPrChange w:id="30024" w:author="BC" w:date="2025-07-08T12:12:00Z">
              <w:rPr>
                <w:lang w:eastAsia="ja-JP"/>
              </w:rPr>
            </w:rPrChange>
          </w:rPr>
          <w:t xml:space="preserve"> </w:t>
        </w:r>
        <w:r w:rsidRPr="00542545">
          <w:rPr>
            <w:rFonts w:eastAsiaTheme="minorEastAsia"/>
          </w:rPr>
          <w:t xml:space="preserve">shall be evaluated following </w:t>
        </w:r>
      </w:ins>
      <w:ins w:id="30025" w:author="BC" w:date="2025-06-16T19:09:00Z">
        <w:r w:rsidR="000D797F" w:rsidRPr="00542545">
          <w:rPr>
            <w:rFonts w:eastAsia="MS Mincho"/>
            <w:lang w:eastAsia="ja-JP"/>
          </w:rPr>
          <w:t>paragraphs</w:t>
        </w:r>
      </w:ins>
      <w:ins w:id="30026" w:author="BC" w:date="2025-05-26T22:22:00Z">
        <w:r w:rsidRPr="00551F5D">
          <w:rPr>
            <w:rFonts w:eastAsia="MS Mincho"/>
            <w:lang w:eastAsia="ja-JP"/>
            <w:rPrChange w:id="30027" w:author="BC" w:date="2025-07-08T12:12:00Z">
              <w:rPr>
                <w:lang w:eastAsia="ja-JP"/>
              </w:rPr>
            </w:rPrChange>
          </w:rPr>
          <w:t xml:space="preserve"> </w:t>
        </w:r>
        <w:r w:rsidRPr="00551F5D">
          <w:rPr>
            <w:rFonts w:eastAsia="MS Mincho"/>
            <w:lang w:eastAsia="ja-JP"/>
            <w:rPrChange w:id="30028" w:author="BC" w:date="2025-07-08T12:12:00Z">
              <w:rPr>
                <w:noProof/>
                <w:lang w:eastAsia="ja-JP"/>
              </w:rPr>
            </w:rPrChange>
          </w:rPr>
          <w:t>3</w:t>
        </w:r>
        <w:r w:rsidRPr="00551F5D">
          <w:rPr>
            <w:rFonts w:eastAsiaTheme="minorEastAsia"/>
            <w:rPrChange w:id="30029" w:author="BC" w:date="2025-07-08T12:12:00Z">
              <w:rPr>
                <w:rFonts w:eastAsiaTheme="minorEastAsia"/>
                <w:noProof/>
              </w:rPr>
            </w:rPrChange>
          </w:rPr>
          <w:t>.</w:t>
        </w:r>
        <w:r w:rsidRPr="00551F5D">
          <w:rPr>
            <w:rFonts w:eastAsia="MS Mincho"/>
            <w:lang w:eastAsia="ja-JP"/>
            <w:rPrChange w:id="30030" w:author="BC" w:date="2025-07-08T12:12:00Z">
              <w:rPr>
                <w:noProof/>
                <w:lang w:eastAsia="ja-JP"/>
              </w:rPr>
            </w:rPrChange>
          </w:rPr>
          <w:t>2</w:t>
        </w:r>
        <w:r w:rsidRPr="00551F5D">
          <w:rPr>
            <w:rFonts w:eastAsiaTheme="minorEastAsia"/>
            <w:rPrChange w:id="30031" w:author="BC" w:date="2025-07-08T12:12:00Z">
              <w:rPr>
                <w:rFonts w:eastAsiaTheme="minorEastAsia"/>
                <w:noProof/>
              </w:rPr>
            </w:rPrChange>
          </w:rPr>
          <w:t>.</w:t>
        </w:r>
        <w:r w:rsidRPr="00551F5D">
          <w:rPr>
            <w:rFonts w:eastAsia="MS Mincho"/>
            <w:lang w:eastAsia="ja-JP"/>
            <w:rPrChange w:id="30032" w:author="BC" w:date="2025-07-08T12:12:00Z">
              <w:rPr>
                <w:noProof/>
                <w:lang w:eastAsia="ja-JP"/>
              </w:rPr>
            </w:rPrChange>
          </w:rPr>
          <w:t>13</w:t>
        </w:r>
        <w:r w:rsidRPr="00551F5D">
          <w:rPr>
            <w:rFonts w:eastAsiaTheme="minorEastAsia"/>
            <w:rPrChange w:id="30033" w:author="BC" w:date="2025-07-08T12:12:00Z">
              <w:rPr>
                <w:rFonts w:eastAsiaTheme="minorEastAsia"/>
                <w:noProof/>
              </w:rPr>
            </w:rPrChange>
          </w:rPr>
          <w:t>.</w:t>
        </w:r>
        <w:r w:rsidRPr="00551F5D">
          <w:rPr>
            <w:rFonts w:eastAsia="MS Mincho"/>
            <w:lang w:eastAsia="ja-JP"/>
            <w:rPrChange w:id="30034" w:author="BC" w:date="2025-07-08T12:12:00Z">
              <w:rPr>
                <w:noProof/>
                <w:lang w:eastAsia="ja-JP"/>
              </w:rPr>
            </w:rPrChange>
          </w:rPr>
          <w:t>2 and 3.2.13.4.</w:t>
        </w:r>
      </w:ins>
    </w:p>
    <w:p w14:paraId="19DABAD1" w14:textId="667DB8FE" w:rsidR="00D11E0B" w:rsidRPr="00542545" w:rsidDel="00F315D5" w:rsidRDefault="00D11E0B" w:rsidP="00D11E0B">
      <w:pPr>
        <w:rPr>
          <w:del w:id="30035" w:author="BC" w:date="2025-05-26T22:22:00Z"/>
          <w:b/>
        </w:rPr>
      </w:pPr>
      <w:del w:id="30036" w:author="BC" w:date="2025-05-26T22:22:00Z">
        <w:r w:rsidRPr="00542545" w:rsidDel="00F315D5">
          <w:rPr>
            <w:rFonts w:eastAsiaTheme="minorEastAsia"/>
          </w:rPr>
          <w:delText xml:space="preserve">GHG emissions in </w:delText>
        </w:r>
        <w:r w:rsidRPr="00542545" w:rsidDel="00F315D5">
          <w:delText>drive battery disposal [kgCO</w:delText>
        </w:r>
        <w:r w:rsidRPr="00542545" w:rsidDel="00F315D5">
          <w:rPr>
            <w:rFonts w:eastAsiaTheme="minorEastAsia"/>
            <w:vertAlign w:val="subscript"/>
          </w:rPr>
          <w:delText>2</w:delText>
        </w:r>
        <w:r w:rsidRPr="00542545" w:rsidDel="00F315D5">
          <w:rPr>
            <w:rFonts w:eastAsiaTheme="minorEastAsia"/>
          </w:rPr>
          <w:delText>e</w:delText>
        </w:r>
        <w:r w:rsidRPr="00542545" w:rsidDel="00F315D5">
          <w:delText>] =Used battery pack weight[kg]</w:delText>
        </w:r>
        <w:r w:rsidRPr="00542545" w:rsidDel="00F315D5">
          <w:rPr>
            <w:lang w:eastAsia="ja-JP"/>
          </w:rPr>
          <w:delText xml:space="preserve"> </w:delText>
        </w:r>
        <w:r w:rsidRPr="00542545" w:rsidDel="00F315D5">
          <w:rPr>
            <w:rFonts w:eastAsiaTheme="minorEastAsia"/>
          </w:rPr>
          <w:delText xml:space="preserve">× </w:delText>
        </w:r>
        <w:r w:rsidRPr="00542545" w:rsidDel="00F315D5">
          <w:delText>GHG emissions intensity for used battery pack proper treatment [kgCO</w:delText>
        </w:r>
        <w:r w:rsidRPr="00542545" w:rsidDel="00F315D5">
          <w:rPr>
            <w:rFonts w:eastAsiaTheme="minorEastAsia"/>
            <w:vertAlign w:val="subscript"/>
          </w:rPr>
          <w:delText>2</w:delText>
        </w:r>
        <w:r w:rsidRPr="00542545" w:rsidDel="00F315D5">
          <w:rPr>
            <w:rFonts w:eastAsiaTheme="minorEastAsia"/>
          </w:rPr>
          <w:delText>e</w:delText>
        </w:r>
        <w:r w:rsidRPr="00542545" w:rsidDel="00F315D5">
          <w:delText>/kg] +</w:delText>
        </w:r>
        <w:r w:rsidRPr="00542545" w:rsidDel="00F315D5">
          <w:rPr>
            <w:rFonts w:eastAsiaTheme="minorEastAsia"/>
          </w:rPr>
          <w:delText>Σ (carbon ratio of each combustible material [%] × 44/12</w:delText>
        </w:r>
        <w:r w:rsidRPr="00542545" w:rsidDel="00F315D5">
          <w:delText xml:space="preserve"> </w:delText>
        </w:r>
        <w:r w:rsidRPr="00542545" w:rsidDel="00F315D5">
          <w:rPr>
            <w:rFonts w:eastAsiaTheme="minorEastAsia"/>
          </w:rPr>
          <w:delText>× each combustible material</w:delText>
        </w:r>
        <w:r w:rsidRPr="00542545" w:rsidDel="00F315D5">
          <w:delText xml:space="preserve"> weight in used battery packs [kg])</w:delText>
        </w:r>
      </w:del>
    </w:p>
    <w:p w14:paraId="773DAD0E" w14:textId="4951E275" w:rsidR="00D11E0B" w:rsidRPr="00542545" w:rsidDel="00F315D5" w:rsidRDefault="00D11E0B" w:rsidP="00D11E0B">
      <w:pPr>
        <w:rPr>
          <w:del w:id="30037" w:author="BC" w:date="2025-05-26T22:22:00Z"/>
          <w:b/>
          <w:lang w:eastAsia="ja-JP"/>
        </w:rPr>
      </w:pPr>
      <w:del w:id="30038" w:author="BC" w:date="2025-05-26T22:22:00Z">
        <w:r w:rsidRPr="00542545" w:rsidDel="00F315D5">
          <w:rPr>
            <w:rFonts w:eastAsiaTheme="minorEastAsia"/>
          </w:rPr>
          <w:delText>In case that the used battery is repurposed</w:delText>
        </w:r>
        <w:r w:rsidRPr="00542545" w:rsidDel="00F315D5">
          <w:rPr>
            <w:lang w:eastAsia="ja-JP"/>
          </w:rPr>
          <w:delText xml:space="preserve"> or Material recycled</w:delText>
        </w:r>
        <w:r w:rsidRPr="00542545" w:rsidDel="00F315D5">
          <w:rPr>
            <w:rFonts w:eastAsiaTheme="minorEastAsia"/>
          </w:rPr>
          <w:delText>, it is multiplied by (1</w:delText>
        </w:r>
        <w:r w:rsidRPr="00542545" w:rsidDel="00F315D5">
          <w:rPr>
            <w:lang w:eastAsia="ja-JP"/>
          </w:rPr>
          <w:delText xml:space="preserve"> </w:delText>
        </w:r>
        <w:r w:rsidRPr="00542545" w:rsidDel="00F315D5">
          <w:rPr>
            <w:rFonts w:eastAsiaTheme="minorEastAsia"/>
          </w:rPr>
          <w:delText>–</w:delText>
        </w:r>
        <w:r w:rsidRPr="00542545" w:rsidDel="00F315D5">
          <w:rPr>
            <w:lang w:eastAsia="ja-JP"/>
          </w:rPr>
          <w:delText xml:space="preserve"> f-2) </w:delText>
        </w:r>
        <w:r w:rsidRPr="00542545" w:rsidDel="00F315D5">
          <w:rPr>
            <w:rFonts w:eastAsiaTheme="minorEastAsia"/>
          </w:rPr>
          <w:delText>repurposing ratio [%]</w:delText>
        </w:r>
        <w:r w:rsidRPr="00542545" w:rsidDel="00F315D5">
          <w:rPr>
            <w:lang w:eastAsia="ja-JP"/>
          </w:rPr>
          <w:delText xml:space="preserve"> – f-3) Material recycling ratio </w:delText>
        </w:r>
        <w:r w:rsidRPr="00542545" w:rsidDel="00F315D5">
          <w:rPr>
            <w:rFonts w:eastAsiaTheme="minorEastAsia"/>
          </w:rPr>
          <w:delText>[%]).</w:delText>
        </w:r>
      </w:del>
    </w:p>
    <w:p w14:paraId="1424D6B8" w14:textId="77777777" w:rsidR="00D11E0B" w:rsidRPr="00542545" w:rsidRDefault="00D11E0B" w:rsidP="00D11E0B">
      <w:pPr>
        <w:rPr>
          <w:lang w:eastAsia="ja-JP"/>
        </w:rPr>
      </w:pPr>
      <w:r w:rsidRPr="00542545">
        <w:rPr>
          <w:rFonts w:eastAsiaTheme="minorEastAsia"/>
        </w:rPr>
        <w:t xml:space="preserve">(f-2) </w:t>
      </w:r>
      <w:r w:rsidRPr="00542545">
        <w:rPr>
          <w:rFonts w:eastAsiaTheme="minorEastAsia"/>
        </w:rPr>
        <w:tab/>
        <w:t>Secondary use (Repurposing)</w:t>
      </w:r>
    </w:p>
    <w:p w14:paraId="644E0238" w14:textId="77777777" w:rsidR="00D11E0B" w:rsidRPr="00542545" w:rsidRDefault="00D11E0B" w:rsidP="00D11E0B">
      <w:pPr>
        <w:rPr>
          <w:lang w:eastAsia="ja-JP"/>
        </w:rPr>
      </w:pPr>
      <w:r w:rsidRPr="00542545">
        <w:t xml:space="preserve">The </w:t>
      </w:r>
      <w:r w:rsidRPr="00542545">
        <w:rPr>
          <w:rFonts w:eastAsiaTheme="minorEastAsia"/>
        </w:rPr>
        <w:t xml:space="preserve">repurposing of the drive battery </w:t>
      </w:r>
      <w:r w:rsidRPr="00542545">
        <w:t>shall be specified and evaluated based on the regulation or market observation, data availability for parameters and verification criteria.</w:t>
      </w:r>
      <w:r w:rsidRPr="00542545">
        <w:rPr>
          <w:lang w:eastAsia="ja-JP"/>
        </w:rPr>
        <w:t xml:space="preserve"> </w:t>
      </w:r>
    </w:p>
    <w:p w14:paraId="1FB81316" w14:textId="38A45E79" w:rsidR="00D11E0B" w:rsidRPr="00542545" w:rsidRDefault="00D11E0B" w:rsidP="00D11E0B">
      <w:r w:rsidRPr="00542545">
        <w:t xml:space="preserve">Battery repurposing </w:t>
      </w:r>
      <w:ins w:id="30039" w:author="BC" w:date="2025-05-26T22:22:00Z">
        <w:r w:rsidR="0092773C" w:rsidRPr="00542545">
          <w:t xml:space="preserve">Environmental Footprint </w:t>
        </w:r>
        <w:commentRangeStart w:id="30040"/>
        <w:r w:rsidR="0092773C" w:rsidRPr="00542545">
          <w:t xml:space="preserve">(EF) </w:t>
        </w:r>
      </w:ins>
      <w:del w:id="30041" w:author="BC" w:date="2025-05-26T22:22:00Z">
        <w:r w:rsidRPr="00542545" w:rsidDel="0092773C">
          <w:delText xml:space="preserve">in </w:delText>
        </w:r>
        <w:commentRangeStart w:id="30042"/>
        <w:r w:rsidRPr="00542545" w:rsidDel="0092773C">
          <w:delText>EF</w:delText>
        </w:r>
        <w:commentRangeEnd w:id="30042"/>
        <w:r w:rsidR="00966E80" w:rsidRPr="00551F5D" w:rsidDel="0092773C">
          <w:rPr>
            <w:rStyle w:val="Kommentarzeichen"/>
            <w:rFonts w:asciiTheme="minorHAnsi" w:eastAsia="SimSun" w:hAnsiTheme="minorHAnsi" w:cstheme="minorBidi"/>
            <w:lang w:eastAsia="en-US"/>
            <w:rPrChange w:id="30043" w:author="BC" w:date="2025-07-08T12:12:00Z">
              <w:rPr>
                <w:rStyle w:val="Kommentarzeichen"/>
                <w:rFonts w:asciiTheme="minorHAnsi" w:eastAsia="SimSun" w:hAnsiTheme="minorHAnsi" w:cstheme="minorBidi"/>
                <w:lang w:val="fr-FR" w:eastAsia="en-US"/>
              </w:rPr>
            </w:rPrChange>
          </w:rPr>
          <w:commentReference w:id="30042"/>
        </w:r>
        <w:r w:rsidRPr="00542545" w:rsidDel="0092773C">
          <w:delText xml:space="preserve"> </w:delText>
        </w:r>
      </w:del>
      <w:r w:rsidRPr="00542545">
        <w:t xml:space="preserve">compliant </w:t>
      </w:r>
      <w:commentRangeEnd w:id="30040"/>
      <w:r w:rsidR="00986785" w:rsidRPr="00551F5D">
        <w:rPr>
          <w:rStyle w:val="Kommentarzeichen"/>
          <w:rFonts w:asciiTheme="minorHAnsi" w:eastAsia="SimSun" w:hAnsiTheme="minorHAnsi" w:cstheme="minorBidi"/>
          <w:lang w:eastAsia="en-US"/>
          <w:rPrChange w:id="30044" w:author="BC" w:date="2025-07-08T12:12:00Z">
            <w:rPr>
              <w:rStyle w:val="Kommentarzeichen"/>
              <w:rFonts w:asciiTheme="minorHAnsi" w:eastAsia="SimSun" w:hAnsiTheme="minorHAnsi" w:cstheme="minorBidi"/>
              <w:lang w:val="fr-FR" w:eastAsia="en-US"/>
            </w:rPr>
          </w:rPrChange>
        </w:rPr>
        <w:commentReference w:id="30040"/>
      </w:r>
      <w:r w:rsidRPr="00542545">
        <w:t>studies shall follow EF recommendations and regional regulations. Battery repurposing for other studies/other regions can follow other recommendations (e.g., the JAMA CFP guidelines)</w:t>
      </w:r>
    </w:p>
    <w:p w14:paraId="73C0E651" w14:textId="77777777" w:rsidR="00D11E0B" w:rsidRPr="00551F5D" w:rsidRDefault="00D11E0B" w:rsidP="00D11E0B">
      <w:pPr>
        <w:rPr>
          <w:lang w:eastAsia="ja-JP" w:bidi="th-TH"/>
          <w:rPrChange w:id="30045" w:author="BC" w:date="2025-07-08T12:12:00Z">
            <w:rPr>
              <w:noProof/>
              <w:lang w:eastAsia="ja-JP" w:bidi="th-TH"/>
            </w:rPr>
          </w:rPrChange>
        </w:rPr>
      </w:pPr>
      <w:r w:rsidRPr="00551F5D">
        <w:rPr>
          <w:rFonts w:eastAsiaTheme="minorEastAsia"/>
          <w:lang w:bidi="th-TH"/>
          <w:rPrChange w:id="30046" w:author="BC" w:date="2025-07-08T12:12:00Z">
            <w:rPr>
              <w:rFonts w:eastAsiaTheme="minorEastAsia"/>
              <w:noProof/>
              <w:lang w:bidi="th-TH"/>
            </w:rPr>
          </w:rPrChange>
        </w:rPr>
        <w:t>Strong evidence shall be provided by the industry and the practitioner about the definition of the parameters, the definition of the new product substituted by the repurposed one, and the source of data to be used for modelling</w:t>
      </w:r>
    </w:p>
    <w:p w14:paraId="4A509B86" w14:textId="77777777" w:rsidR="00D11E0B" w:rsidRPr="00542545" w:rsidRDefault="00D11E0B" w:rsidP="00D11E0B">
      <w:pPr>
        <w:rPr>
          <w:lang w:eastAsia="ja-JP"/>
        </w:rPr>
      </w:pPr>
      <w:r w:rsidRPr="00551F5D">
        <w:rPr>
          <w:rFonts w:eastAsiaTheme="minorEastAsia"/>
          <w:lang w:bidi="th-TH"/>
          <w:rPrChange w:id="30047" w:author="BC" w:date="2025-07-08T12:12:00Z">
            <w:rPr>
              <w:rFonts w:eastAsiaTheme="minorEastAsia"/>
              <w:noProof/>
              <w:lang w:bidi="th-TH"/>
            </w:rPr>
          </w:rPrChange>
        </w:rPr>
        <w:t>In the case of applying the UNECE A-LCA CFF concept</w:t>
      </w:r>
      <w:r w:rsidRPr="00551F5D">
        <w:rPr>
          <w:lang w:eastAsia="ja-JP" w:bidi="th-TH"/>
          <w:rPrChange w:id="30048" w:author="BC" w:date="2025-07-08T12:12:00Z">
            <w:rPr>
              <w:noProof/>
              <w:lang w:eastAsia="ja-JP" w:bidi="th-TH"/>
            </w:rPr>
          </w:rPrChange>
        </w:rPr>
        <w:t xml:space="preserve"> </w:t>
      </w:r>
      <w:r w:rsidRPr="00551F5D">
        <w:rPr>
          <w:rFonts w:eastAsiaTheme="minorEastAsia"/>
          <w:lang w:bidi="th-TH"/>
          <w:rPrChange w:id="30049" w:author="BC" w:date="2025-07-08T12:12:00Z">
            <w:rPr>
              <w:rFonts w:eastAsiaTheme="minorEastAsia"/>
              <w:noProof/>
              <w:lang w:bidi="th-TH"/>
            </w:rPr>
          </w:rPrChange>
        </w:rPr>
        <w:t xml:space="preserve">to the repurposing </w:t>
      </w:r>
      <w:r w:rsidRPr="00551F5D">
        <w:rPr>
          <w:lang w:eastAsia="ja-JP" w:bidi="th-TH"/>
          <w:rPrChange w:id="30050" w:author="BC" w:date="2025-07-08T12:12:00Z">
            <w:rPr>
              <w:noProof/>
              <w:lang w:eastAsia="ja-JP" w:bidi="th-TH"/>
            </w:rPr>
          </w:rPrChange>
        </w:rPr>
        <w:t xml:space="preserve">of </w:t>
      </w:r>
      <w:r w:rsidRPr="00551F5D">
        <w:rPr>
          <w:rFonts w:eastAsiaTheme="minorEastAsia"/>
          <w:lang w:bidi="th-TH"/>
          <w:rPrChange w:id="30051" w:author="BC" w:date="2025-07-08T12:12:00Z">
            <w:rPr>
              <w:rFonts w:eastAsiaTheme="minorEastAsia"/>
              <w:noProof/>
              <w:lang w:bidi="th-TH"/>
            </w:rPr>
          </w:rPrChange>
        </w:rPr>
        <w:t xml:space="preserve">the drive battery from the vehicle </w:t>
      </w:r>
      <w:r w:rsidRPr="00551F5D">
        <w:rPr>
          <w:lang w:eastAsia="ja-JP" w:bidi="th-TH"/>
          <w:rPrChange w:id="30052" w:author="BC" w:date="2025-07-08T12:12:00Z">
            <w:rPr>
              <w:noProof/>
              <w:lang w:eastAsia="ja-JP" w:bidi="th-TH"/>
            </w:rPr>
          </w:rPrChange>
        </w:rPr>
        <w:t xml:space="preserve">substituting a virgin battery into a different application, </w:t>
      </w:r>
      <w:r w:rsidRPr="00542545">
        <w:t xml:space="preserve">the evaluation will </w:t>
      </w:r>
      <w:r w:rsidRPr="00542545">
        <w:rPr>
          <w:lang w:eastAsia="ja-JP"/>
        </w:rPr>
        <w:t xml:space="preserve">be </w:t>
      </w:r>
      <w:r w:rsidRPr="00542545">
        <w:t xml:space="preserve">based on the regulation or market observation, </w:t>
      </w:r>
      <w:r w:rsidRPr="00542545">
        <w:rPr>
          <w:lang w:eastAsia="ja-JP"/>
        </w:rPr>
        <w:t xml:space="preserve">and the </w:t>
      </w:r>
      <w:r w:rsidRPr="00542545">
        <w:t xml:space="preserve">availability </w:t>
      </w:r>
      <w:r w:rsidRPr="00542545">
        <w:rPr>
          <w:lang w:eastAsia="ja-JP"/>
        </w:rPr>
        <w:t xml:space="preserve">of data </w:t>
      </w:r>
      <w:r w:rsidRPr="00542545">
        <w:t>for parameters and verification criteria</w:t>
      </w:r>
      <w:r w:rsidRPr="00542545">
        <w:rPr>
          <w:lang w:eastAsia="ja-JP"/>
        </w:rPr>
        <w:t xml:space="preserve">. </w:t>
      </w:r>
    </w:p>
    <w:p w14:paraId="116B4550" w14:textId="6B0F8BCC" w:rsidR="00D11E0B" w:rsidRPr="00542545" w:rsidRDefault="00D11E0B" w:rsidP="00D11E0B">
      <w:r w:rsidRPr="00542545">
        <w:t xml:space="preserve">The evaluation will consist of two parts, each corresponding to the CFF components outlined in the CFF equation in </w:t>
      </w:r>
      <w:del w:id="30053" w:author="MIR Caroline" w:date="2025-04-24T07:26:00Z">
        <w:r w:rsidRPr="00542545" w:rsidDel="00454438">
          <w:delText xml:space="preserve">section 3.2.10.1 Material recycling modeling. </w:delText>
        </w:r>
      </w:del>
      <w:ins w:id="30054" w:author="BC" w:date="2025-06-16T19:09:00Z">
        <w:r w:rsidR="000D797F" w:rsidRPr="00542545">
          <w:t>paragraph</w:t>
        </w:r>
      </w:ins>
      <w:ins w:id="30055" w:author="MIR Caroline" w:date="2025-04-24T07:26:00Z">
        <w:del w:id="30056" w:author="BC" w:date="2025-06-16T19:09:00Z">
          <w:r w:rsidR="00454438" w:rsidRPr="00542545" w:rsidDel="000D797F">
            <w:delText>Section</w:delText>
          </w:r>
        </w:del>
        <w:r w:rsidR="00454438" w:rsidRPr="00542545">
          <w:t xml:space="preserve"> </w:t>
        </w:r>
        <w:r w:rsidR="00454438" w:rsidRPr="00542545">
          <w:fldChar w:fldCharType="begin"/>
        </w:r>
        <w:r w:rsidR="00454438" w:rsidRPr="00542545">
          <w:instrText xml:space="preserve"> REF _Ref196372016 \r \h </w:instrText>
        </w:r>
      </w:ins>
      <w:ins w:id="30057" w:author="MIR Caroline" w:date="2025-04-24T07:26:00Z">
        <w:r w:rsidR="00454438" w:rsidRPr="00542545">
          <w:fldChar w:fldCharType="separate"/>
        </w:r>
      </w:ins>
      <w:ins w:id="30058" w:author="MIR Caroline" w:date="2025-07-08T09:47:00Z">
        <w:r w:rsidR="00293774" w:rsidRPr="00542545">
          <w:t>1.1.1.1</w:t>
        </w:r>
      </w:ins>
      <w:ins w:id="30059" w:author="MIR Caroline" w:date="2025-04-24T07:26:00Z">
        <w:r w:rsidR="00454438" w:rsidRPr="00542545">
          <w:fldChar w:fldCharType="end"/>
        </w:r>
        <w:r w:rsidR="00454438" w:rsidRPr="00542545">
          <w:t>.</w:t>
        </w:r>
      </w:ins>
    </w:p>
    <w:p w14:paraId="5B4EDB89" w14:textId="77777777" w:rsidR="00D11E0B" w:rsidRPr="00542545" w:rsidRDefault="00D11E0B" w:rsidP="00D11E0B">
      <w:r w:rsidRPr="00542545">
        <w:t>The production burden for the drive battery, which corresponds to CFF part 1, will be evaluated in the production stage of the drive battery. The burdens and benefits related to the output of secondary batteries, corresponding to CFF part 3, will be evaluated in the disposal and recycling stage as the Modular Burdens and Benefits method for drive battery repurposing. The value derived from the Modular Burdens and Benefits method for drive battery repurposing will be integrated with the values from other Modular Burdens and Benefits methods. The total value of the Modular Burdens and Benefits method shall be reported and included in the total vehicle CFP.</w:t>
      </w:r>
    </w:p>
    <w:p w14:paraId="7B490FED" w14:textId="77777777" w:rsidR="00D11E0B" w:rsidRPr="00542545" w:rsidRDefault="00D11E0B" w:rsidP="00D11E0B">
      <w:pPr>
        <w:rPr>
          <w:b/>
        </w:rPr>
      </w:pPr>
      <w:r w:rsidRPr="00542545">
        <w:rPr>
          <w:lang w:bidi="th-TH"/>
        </w:rPr>
        <w:t xml:space="preserve">Modular Burdens and Benefits </w:t>
      </w:r>
      <w:r w:rsidRPr="00542545">
        <w:rPr>
          <w:lang w:eastAsia="ja-JP" w:bidi="th-TH"/>
        </w:rPr>
        <w:t>M</w:t>
      </w:r>
      <w:r w:rsidRPr="00542545">
        <w:rPr>
          <w:lang w:bidi="th-TH"/>
        </w:rPr>
        <w:t>ethod</w:t>
      </w:r>
      <w:r w:rsidRPr="00551F5D">
        <w:rPr>
          <w:rFonts w:eastAsiaTheme="minorEastAsia"/>
          <w:lang w:bidi="th-TH"/>
          <w:rPrChange w:id="30060" w:author="BC" w:date="2025-07-08T12:12:00Z">
            <w:rPr>
              <w:rFonts w:eastAsiaTheme="minorEastAsia"/>
              <w:noProof/>
              <w:lang w:bidi="th-TH"/>
            </w:rPr>
          </w:rPrChange>
        </w:rPr>
        <w:t xml:space="preserve"> formula for </w:t>
      </w:r>
      <w:r w:rsidRPr="00551F5D">
        <w:rPr>
          <w:lang w:eastAsia="ja-JP" w:bidi="th-TH"/>
          <w:rPrChange w:id="30061" w:author="BC" w:date="2025-07-08T12:12:00Z">
            <w:rPr>
              <w:noProof/>
              <w:lang w:eastAsia="ja-JP" w:bidi="th-TH"/>
            </w:rPr>
          </w:rPrChange>
        </w:rPr>
        <w:t xml:space="preserve">drive </w:t>
      </w:r>
      <w:r w:rsidRPr="00551F5D">
        <w:rPr>
          <w:rFonts w:eastAsiaTheme="minorEastAsia"/>
          <w:lang w:bidi="th-TH"/>
          <w:rPrChange w:id="30062" w:author="BC" w:date="2025-07-08T12:12:00Z">
            <w:rPr>
              <w:rFonts w:eastAsiaTheme="minorEastAsia"/>
              <w:noProof/>
              <w:lang w:bidi="th-TH"/>
            </w:rPr>
          </w:rPrChange>
        </w:rPr>
        <w:t>battery repurposing</w:t>
      </w:r>
    </w:p>
    <w:p w14:paraId="68AEFE9E" w14:textId="76A34B32" w:rsidR="00612875" w:rsidRPr="00542545" w:rsidRDefault="00612875" w:rsidP="00612875">
      <w:pPr>
        <w:pStyle w:val="Beschriftung"/>
        <w:rPr>
          <w:ins w:id="30063" w:author="BC" w:date="2025-05-26T21:51:00Z"/>
        </w:rPr>
      </w:pPr>
      <w:ins w:id="30064" w:author="BC" w:date="2025-05-26T21:51:00Z">
        <w:r w:rsidRPr="00542545">
          <w:t xml:space="preserve">Equation </w:t>
        </w:r>
        <w:r w:rsidRPr="00542545">
          <w:fldChar w:fldCharType="begin"/>
        </w:r>
        <w:r w:rsidRPr="00542545">
          <w:instrText xml:space="preserve"> SEQ Equation \* ARABIC </w:instrText>
        </w:r>
      </w:ins>
      <w:r w:rsidRPr="00542545">
        <w:fldChar w:fldCharType="separate"/>
      </w:r>
      <w:ins w:id="30065" w:author="MIR Caroline" w:date="2025-07-10T17:59:00Z">
        <w:r w:rsidR="00C325F1">
          <w:rPr>
            <w:noProof/>
          </w:rPr>
          <w:t>58</w:t>
        </w:r>
      </w:ins>
      <w:ins w:id="30066" w:author="BC" w:date="2025-05-26T21:51:00Z">
        <w:del w:id="30067" w:author="MIR Caroline" w:date="2025-07-08T09:47:00Z">
          <w:r w:rsidRPr="00542545">
            <w:delText>40</w:delText>
          </w:r>
        </w:del>
        <w:r w:rsidRPr="00542545">
          <w:fldChar w:fldCharType="end"/>
        </w:r>
      </w:ins>
    </w:p>
    <w:p w14:paraId="3CF4EC49" w14:textId="6C1AA309" w:rsidR="00D11E0B" w:rsidRPr="00542545" w:rsidRDefault="00000000">
      <w:pPr>
        <w:pStyle w:val="Beschriftung"/>
        <w:rPr>
          <w:lang w:eastAsia="ja-JP"/>
        </w:rPr>
        <w:pPrChange w:id="30068" w:author="BC" w:date="2025-05-26T21:51:00Z">
          <w:pPr/>
        </w:pPrChange>
      </w:pPr>
      <m:oMathPara>
        <m:oMathParaPr>
          <m:jc m:val="center"/>
        </m:oMathParaPr>
        <m:oMath>
          <m:sSub>
            <m:sSubPr>
              <m:ctrlPr>
                <w:ins w:id="30069" w:author="BC" w:date="2025-07-10T14:23:00Z">
                  <w:rPr>
                    <w:rFonts w:ascii="Cambria Math" w:hAnsi="Cambria Math"/>
                  </w:rPr>
                </w:ins>
              </m:ctrlPr>
            </m:sSubPr>
            <m:e>
              <m:r>
                <w:rPr>
                  <w:rFonts w:ascii="Cambria Math" w:hAnsi="Cambria Math"/>
                </w:rPr>
                <m:t>C</m:t>
              </m:r>
            </m:e>
            <m:sub>
              <m:r>
                <w:rPr>
                  <w:rFonts w:ascii="Cambria Math" w:hAnsi="Cambria Math" w:cs="MS Mincho"/>
                  <w:lang w:eastAsia="ja-JP"/>
                </w:rPr>
                <m:t>DBR</m:t>
              </m:r>
              <m:r>
                <w:ins w:id="30070" w:author="BC" w:date="2025-05-26T22:24:00Z">
                  <w:rPr>
                    <w:rFonts w:ascii="Cambria Math" w:hAnsi="Cambria Math" w:cs="MS Mincho"/>
                    <w:lang w:eastAsia="ja-JP"/>
                  </w:rPr>
                  <m:t>,MB</m:t>
                </w:ins>
              </m:r>
              <m:r>
                <w:ins w:id="30071" w:author="BC" w:date="2025-05-26T22:25:00Z">
                  <w:rPr>
                    <w:rFonts w:ascii="Cambria Math" w:hAnsi="Cambria Math" w:cs="MS Mincho"/>
                    <w:lang w:eastAsia="ja-JP"/>
                  </w:rPr>
                  <m:t>B</m:t>
                </w:ins>
              </m:r>
              <m:r>
                <w:ins w:id="30072" w:author="BC" w:date="2025-05-26T22:24:00Z">
                  <w:rPr>
                    <w:rFonts w:ascii="Cambria Math" w:hAnsi="Cambria Math" w:cs="MS Mincho"/>
                    <w:lang w:eastAsia="ja-JP"/>
                  </w:rPr>
                  <m:t>M</m:t>
                </w:ins>
              </m:r>
            </m:sub>
          </m:sSub>
          <m:r>
            <m:rPr>
              <m:sty m:val="p"/>
            </m:rPr>
            <w:rPr>
              <w:rFonts w:ascii="Cambria Math" w:hAnsi="Cambria Math"/>
            </w:rPr>
            <m:t>=</m:t>
          </m:r>
          <m:d>
            <m:dPr>
              <m:ctrlPr>
                <w:ins w:id="30073" w:author="BC" w:date="2025-07-10T14:23:00Z">
                  <w:rPr>
                    <w:rFonts w:ascii="Cambria Math" w:hAnsi="Cambria Math"/>
                  </w:rPr>
                </w:ins>
              </m:ctrlPr>
            </m:dPr>
            <m:e>
              <m:r>
                <m:rPr>
                  <m:sty m:val="p"/>
                </m:rPr>
                <w:rPr>
                  <w:rFonts w:ascii="Cambria Math" w:hAnsi="Cambria Math"/>
                </w:rPr>
                <m:t>1-</m:t>
              </m:r>
              <m:sSub>
                <m:sSubPr>
                  <m:ctrlPr>
                    <w:ins w:id="30074" w:author="BC" w:date="2025-07-10T14:23:00Z">
                      <w:rPr>
                        <w:rFonts w:ascii="Cambria Math" w:hAnsi="Cambria Math"/>
                      </w:rPr>
                    </w:ins>
                  </m:ctrlPr>
                </m:sSubPr>
                <m:e>
                  <m:r>
                    <w:rPr>
                      <w:rFonts w:ascii="Cambria Math" w:hAnsi="Cambria Math"/>
                      <w:lang w:eastAsia="ja-JP"/>
                    </w:rPr>
                    <m:t>A</m:t>
                  </m:r>
                </m:e>
                <m:sub>
                  <m:r>
                    <w:rPr>
                      <w:rFonts w:ascii="Cambria Math" w:hAnsi="Cambria Math"/>
                      <w:lang w:eastAsia="ja-JP"/>
                    </w:rPr>
                    <m:t>DBR</m:t>
                  </m:r>
                </m:sub>
              </m:sSub>
            </m:e>
          </m:d>
          <m:sSub>
            <m:sSubPr>
              <m:ctrlPr>
                <w:ins w:id="30075" w:author="BC" w:date="2025-07-10T14:23:00Z">
                  <w:rPr>
                    <w:rFonts w:ascii="Cambria Math" w:hAnsi="Cambria Math"/>
                  </w:rPr>
                </w:ins>
              </m:ctrlPr>
            </m:sSubPr>
            <m:e>
              <m:r>
                <w:rPr>
                  <w:rFonts w:ascii="Cambria Math" w:hAnsi="Cambria Math"/>
                </w:rPr>
                <m:t>R</m:t>
              </m:r>
            </m:e>
            <m:sub>
              <m:r>
                <m:rPr>
                  <m:sty m:val="p"/>
                </m:rPr>
                <w:rPr>
                  <w:rFonts w:ascii="Cambria Math" w:hAnsi="Cambria Math"/>
                </w:rPr>
                <m:t>2,</m:t>
              </m:r>
              <m:r>
                <w:rPr>
                  <w:rFonts w:ascii="Cambria Math" w:hAnsi="Cambria Math"/>
                </w:rPr>
                <m:t>DBR</m:t>
              </m:r>
            </m:sub>
          </m:sSub>
          <m:r>
            <m:rPr>
              <m:sty m:val="b"/>
            </m:rPr>
            <w:rPr>
              <w:rFonts w:ascii="Cambria Math" w:hAnsi="Cambria Math"/>
            </w:rPr>
            <m:t>×</m:t>
          </m:r>
          <m:d>
            <m:dPr>
              <m:ctrlPr>
                <w:ins w:id="30076" w:author="BC" w:date="2025-07-10T14:23:00Z">
                  <w:rPr>
                    <w:rFonts w:ascii="Cambria Math" w:hAnsi="Cambria Math"/>
                  </w:rPr>
                </w:ins>
              </m:ctrlPr>
            </m:dPr>
            <m:e>
              <m:sSub>
                <m:sSubPr>
                  <m:ctrlPr>
                    <w:ins w:id="30077" w:author="BC" w:date="2025-07-10T14:23:00Z">
                      <w:rPr>
                        <w:rFonts w:ascii="Cambria Math" w:hAnsi="Cambria Math"/>
                      </w:rPr>
                    </w:ins>
                  </m:ctrlPr>
                </m:sSubPr>
                <m:e>
                  <m:r>
                    <w:rPr>
                      <w:rFonts w:ascii="Cambria Math" w:hAnsi="Cambria Math"/>
                    </w:rPr>
                    <m:t>E</m:t>
                  </m:r>
                </m:e>
                <m:sub>
                  <m:r>
                    <w:rPr>
                      <w:rFonts w:ascii="Cambria Math" w:hAnsi="Cambria Math"/>
                    </w:rPr>
                    <m:t>recEoL</m:t>
                  </m:r>
                  <m:r>
                    <m:rPr>
                      <m:sty m:val="p"/>
                    </m:rPr>
                    <w:rPr>
                      <w:rFonts w:ascii="Cambria Math" w:hAnsi="Cambria Math"/>
                    </w:rPr>
                    <m:t>,</m:t>
                  </m:r>
                  <m:r>
                    <w:rPr>
                      <w:rFonts w:ascii="Cambria Math" w:hAnsi="Cambria Math"/>
                    </w:rPr>
                    <m:t>DBR</m:t>
                  </m:r>
                </m:sub>
              </m:sSub>
              <m:r>
                <m:rPr>
                  <m:sty m:val="b"/>
                </m:rPr>
                <w:rPr>
                  <w:rFonts w:ascii="Cambria Math" w:hAnsi="Cambria Math"/>
                </w:rPr>
                <m:t>-</m:t>
              </m:r>
              <m:sSubSup>
                <m:sSubSupPr>
                  <m:ctrlPr>
                    <w:ins w:id="30078" w:author="BC" w:date="2025-07-10T14:23:00Z">
                      <w:rPr>
                        <w:rFonts w:ascii="Cambria Math" w:hAnsi="Cambria Math"/>
                      </w:rPr>
                    </w:ins>
                  </m:ctrlPr>
                </m:sSubSupPr>
                <m:e>
                  <m:r>
                    <w:rPr>
                      <w:rFonts w:ascii="Cambria Math" w:hAnsi="Cambria Math"/>
                    </w:rPr>
                    <m:t>E</m:t>
                  </m:r>
                </m:e>
                <m:sub>
                  <m:r>
                    <w:rPr>
                      <w:rFonts w:ascii="Cambria Math" w:hAnsi="Cambria Math"/>
                    </w:rPr>
                    <m:t>V</m:t>
                  </m:r>
                  <m:r>
                    <m:rPr>
                      <m:sty m:val="p"/>
                    </m:rPr>
                    <w:rPr>
                      <w:rFonts w:ascii="Cambria Math" w:hAnsi="Cambria Math"/>
                    </w:rPr>
                    <m:t>,</m:t>
                  </m:r>
                  <m:r>
                    <w:rPr>
                      <w:rFonts w:ascii="Cambria Math" w:hAnsi="Cambria Math"/>
                    </w:rPr>
                    <m:t>DBR</m:t>
                  </m:r>
                </m:sub>
                <m:sup>
                  <m:r>
                    <m:rPr>
                      <m:sty m:val="p"/>
                    </m:rPr>
                    <w:rPr>
                      <w:rFonts w:ascii="Cambria Math" w:hAnsi="Cambria Math"/>
                    </w:rPr>
                    <m:t>*</m:t>
                  </m:r>
                </m:sup>
              </m:sSubSup>
              <m:r>
                <m:rPr>
                  <m:sty m:val="b"/>
                </m:rPr>
                <w:rPr>
                  <w:rFonts w:ascii="Cambria Math" w:hAnsi="Cambria Math"/>
                </w:rPr>
                <m:t>×</m:t>
              </m:r>
              <m:f>
                <m:fPr>
                  <m:ctrlPr>
                    <w:ins w:id="30079" w:author="BC" w:date="2025-07-10T14:23:00Z">
                      <w:rPr>
                        <w:rFonts w:ascii="Cambria Math" w:hAnsi="Cambria Math"/>
                      </w:rPr>
                    </w:ins>
                  </m:ctrlPr>
                </m:fPr>
                <m:num>
                  <m:sSub>
                    <m:sSubPr>
                      <m:ctrlPr>
                        <w:ins w:id="30080" w:author="BC" w:date="2025-07-10T14:23:00Z">
                          <w:rPr>
                            <w:rFonts w:ascii="Cambria Math" w:hAnsi="Cambria Math"/>
                          </w:rPr>
                        </w:ins>
                      </m:ctrlPr>
                    </m:sSubPr>
                    <m:e>
                      <m:r>
                        <w:rPr>
                          <w:rFonts w:ascii="Cambria Math" w:hAnsi="Cambria Math"/>
                        </w:rPr>
                        <m:t>Q</m:t>
                      </m:r>
                    </m:e>
                    <m:sub>
                      <m:r>
                        <w:rPr>
                          <w:rFonts w:ascii="Cambria Math" w:hAnsi="Cambria Math"/>
                        </w:rPr>
                        <m:t>sout</m:t>
                      </m:r>
                      <m:r>
                        <m:rPr>
                          <m:sty m:val="p"/>
                        </m:rPr>
                        <w:rPr>
                          <w:rFonts w:ascii="Cambria Math" w:hAnsi="Cambria Math"/>
                        </w:rPr>
                        <m:t>,</m:t>
                      </m:r>
                      <m:r>
                        <w:rPr>
                          <w:rFonts w:ascii="Cambria Math" w:hAnsi="Cambria Math"/>
                        </w:rPr>
                        <m:t>DBR</m:t>
                      </m:r>
                    </m:sub>
                  </m:sSub>
                </m:num>
                <m:den>
                  <m:sSub>
                    <m:sSubPr>
                      <m:ctrlPr>
                        <w:ins w:id="30081" w:author="BC" w:date="2025-07-10T14:23:00Z">
                          <w:rPr>
                            <w:rFonts w:ascii="Cambria Math" w:hAnsi="Cambria Math"/>
                          </w:rPr>
                        </w:ins>
                      </m:ctrlPr>
                    </m:sSubPr>
                    <m:e>
                      <m:r>
                        <w:rPr>
                          <w:rFonts w:ascii="Cambria Math" w:hAnsi="Cambria Math"/>
                        </w:rPr>
                        <m:t>Q</m:t>
                      </m:r>
                    </m:e>
                    <m:sub>
                      <m:r>
                        <w:rPr>
                          <w:rFonts w:ascii="Cambria Math" w:hAnsi="Cambria Math"/>
                        </w:rPr>
                        <m:t>p</m:t>
                      </m:r>
                      <m:r>
                        <m:rPr>
                          <m:sty m:val="p"/>
                        </m:rPr>
                        <w:rPr>
                          <w:rFonts w:ascii="Cambria Math" w:hAnsi="Cambria Math"/>
                        </w:rPr>
                        <m:t>,</m:t>
                      </m:r>
                      <m:r>
                        <w:rPr>
                          <w:rFonts w:ascii="Cambria Math" w:hAnsi="Cambria Math"/>
                        </w:rPr>
                        <m:t>DBR</m:t>
                      </m:r>
                    </m:sub>
                  </m:sSub>
                </m:den>
              </m:f>
            </m:e>
          </m:d>
        </m:oMath>
      </m:oMathPara>
    </w:p>
    <w:p w14:paraId="1A7CF2F0" w14:textId="77777777" w:rsidR="003B7A33" w:rsidRPr="00542545" w:rsidRDefault="003B7A33" w:rsidP="003B7A33">
      <w:pPr>
        <w:rPr>
          <w:ins w:id="30082" w:author="BC" w:date="2025-05-28T12:09:00Z"/>
          <w:rFonts w:eastAsia="Meiryo UI"/>
          <w:lang w:eastAsia="ja-JP"/>
        </w:rPr>
      </w:pPr>
      <w:ins w:id="30083" w:author="BC" w:date="2025-05-28T12:09:00Z">
        <w:r w:rsidRPr="00542545">
          <w:rPr>
            <w:rFonts w:eastAsia="Meiryo UI"/>
            <w:lang w:eastAsia="ja-JP"/>
          </w:rPr>
          <w:t>Where:</w:t>
        </w:r>
      </w:ins>
    </w:p>
    <w:p w14:paraId="1B1989A8" w14:textId="387FB06E" w:rsidR="00D11E0B" w:rsidRPr="00542545" w:rsidRDefault="00D11E0B">
      <w:pPr>
        <w:ind w:left="2127" w:hanging="993"/>
        <w:rPr>
          <w:lang w:eastAsia="ja-JP" w:bidi="th-TH"/>
        </w:rPr>
        <w:pPrChange w:id="30084" w:author="BC" w:date="2025-05-28T12:09:00Z">
          <w:pPr/>
        </w:pPrChange>
      </w:pPr>
      <w:del w:id="30085" w:author="BC" w:date="2025-05-28T12:09:00Z">
        <w:r w:rsidRPr="00551F5D" w:rsidDel="003B7A33">
          <w:rPr>
            <w:i/>
            <w:lang w:eastAsia="ja-JP"/>
            <w:rPrChange w:id="30086" w:author="BC" w:date="2025-07-08T12:12:00Z">
              <w:rPr>
                <w:i/>
                <w:noProof/>
                <w:lang w:eastAsia="ja-JP"/>
              </w:rPr>
            </w:rPrChange>
          </w:rPr>
          <w:delText xml:space="preserve">- </w:delText>
        </w:r>
      </w:del>
      <m:oMath>
        <m:sSub>
          <m:sSubPr>
            <m:ctrlPr>
              <w:ins w:id="30087" w:author="BC" w:date="2025-07-10T14:23:00Z">
                <w:rPr>
                  <w:rFonts w:ascii="Cambria Math" w:hAnsi="Cambria Math"/>
                  <w:i/>
                </w:rPr>
              </w:ins>
            </m:ctrlPr>
          </m:sSubPr>
          <m:e>
            <m:r>
              <w:rPr>
                <w:rFonts w:ascii="Cambria Math" w:hAnsi="Cambria Math"/>
              </w:rPr>
              <m:t>C</m:t>
            </m:r>
          </m:e>
          <m:sub>
            <m:r>
              <w:rPr>
                <w:rFonts w:ascii="Cambria Math" w:hAnsi="Cambria Math" w:cs="MS Mincho"/>
                <w:lang w:eastAsia="ja-JP"/>
              </w:rPr>
              <m:t>DBR</m:t>
            </m:r>
            <m:r>
              <w:ins w:id="30088" w:author="BC" w:date="2025-05-26T22:24:00Z">
                <w:rPr>
                  <w:rFonts w:ascii="Cambria Math" w:hAnsi="Cambria Math" w:cs="MS Mincho"/>
                  <w:lang w:eastAsia="ja-JP"/>
                </w:rPr>
                <m:t>,MBBM</m:t>
              </w:ins>
            </m:r>
          </m:sub>
        </m:sSub>
      </m:oMath>
      <w:del w:id="30089" w:author="BC" w:date="2025-05-28T12:09:00Z">
        <w:r w:rsidRPr="00542545" w:rsidDel="003B7E4D">
          <w:rPr>
            <w:lang w:eastAsia="ja-JP" w:bidi="th-TH"/>
          </w:rPr>
          <w:delText xml:space="preserve">; </w:delText>
        </w:r>
      </w:del>
      <w:ins w:id="30090" w:author="BC" w:date="2025-05-28T12:09:00Z">
        <w:r w:rsidR="003B7E4D" w:rsidRPr="00542545">
          <w:rPr>
            <w:lang w:eastAsia="ja-JP" w:bidi="th-TH"/>
          </w:rPr>
          <w:tab/>
          <w:t xml:space="preserve">means the </w:t>
        </w:r>
      </w:ins>
      <w:r w:rsidRPr="00542545">
        <w:rPr>
          <w:lang w:bidi="th-TH"/>
        </w:rPr>
        <w:t xml:space="preserve">specific GHG emissions of </w:t>
      </w:r>
      <w:r w:rsidRPr="00542545">
        <w:rPr>
          <w:lang w:eastAsia="ja-JP" w:bidi="th-TH"/>
        </w:rPr>
        <w:t>drive battery repurposing</w:t>
      </w:r>
      <w:r w:rsidRPr="00542545">
        <w:rPr>
          <w:lang w:bidi="th-TH"/>
        </w:rPr>
        <w:t xml:space="preserve"> in </w:t>
      </w:r>
      <w:r w:rsidRPr="00542545">
        <w:t xml:space="preserve">kilogram of carbon dioxide equivalent per kilogram of </w:t>
      </w:r>
      <w:r w:rsidRPr="00542545">
        <w:rPr>
          <w:lang w:eastAsia="ja-JP"/>
        </w:rPr>
        <w:t>battery pack</w:t>
      </w:r>
      <w:r w:rsidRPr="00542545">
        <w:rPr>
          <w:lang w:bidi="th-TH"/>
        </w:rPr>
        <w:t>.</w:t>
      </w:r>
      <w:r w:rsidRPr="00542545">
        <w:rPr>
          <w:lang w:eastAsia="ja-JP" w:bidi="th-TH"/>
        </w:rPr>
        <w:t xml:space="preserve"> [kgCO</w:t>
      </w:r>
      <w:r w:rsidRPr="00542545">
        <w:rPr>
          <w:vertAlign w:val="subscript"/>
          <w:lang w:eastAsia="ja-JP" w:bidi="th-TH"/>
        </w:rPr>
        <w:t>2</w:t>
      </w:r>
      <w:r w:rsidRPr="00542545">
        <w:rPr>
          <w:lang w:eastAsia="ja-JP" w:bidi="th-TH"/>
        </w:rPr>
        <w:t>e</w:t>
      </w:r>
      <w:ins w:id="30091" w:author="BC" w:date="2025-06-05T15:41:00Z">
        <w:r w:rsidR="00C442BE" w:rsidRPr="00542545">
          <w:rPr>
            <w:lang w:eastAsia="ja-JP" w:bidi="th-TH"/>
          </w:rPr>
          <w:t>q</w:t>
        </w:r>
      </w:ins>
      <w:r w:rsidRPr="00542545">
        <w:rPr>
          <w:lang w:eastAsia="ja-JP" w:bidi="th-TH"/>
        </w:rPr>
        <w:t>/battery pack]</w:t>
      </w:r>
    </w:p>
    <w:p w14:paraId="3DC2C367" w14:textId="39DA4446" w:rsidR="00D11E0B" w:rsidRPr="00542545" w:rsidRDefault="00D11E0B">
      <w:pPr>
        <w:ind w:left="2127" w:hanging="993"/>
        <w:rPr>
          <w:b/>
          <w:lang w:bidi="th-TH"/>
        </w:rPr>
        <w:pPrChange w:id="30092" w:author="BC" w:date="2025-05-28T12:09:00Z">
          <w:pPr/>
        </w:pPrChange>
      </w:pPr>
      <w:del w:id="30093" w:author="BC" w:date="2025-05-28T12:09:00Z">
        <w:r w:rsidRPr="00542545" w:rsidDel="003B7A33">
          <w:rPr>
            <w:lang w:bidi="th-TH"/>
          </w:rPr>
          <w:delText>-</w:delText>
        </w:r>
      </w:del>
      <m:oMath>
        <m:r>
          <w:del w:id="30094" w:author="BC" w:date="2025-05-28T12:09:00Z">
            <m:rPr>
              <m:sty m:val="bi"/>
            </m:rPr>
            <w:rPr>
              <w:rFonts w:ascii="Cambria Math" w:hAnsi="Cambria Math"/>
            </w:rPr>
            <m:t xml:space="preserve"> </m:t>
          </w:del>
        </m:r>
        <w:bookmarkStart w:id="30095" w:name="_Hlk192067226"/>
        <m:r>
          <w:rPr>
            <w:rFonts w:ascii="Cambria Math" w:hAnsi="Cambria Math"/>
          </w:rPr>
          <m:t>A</m:t>
        </m:r>
      </m:oMath>
      <w:r w:rsidRPr="00542545">
        <w:rPr>
          <w:bCs/>
          <w:i/>
          <w:iCs/>
          <w:vertAlign w:val="subscript"/>
          <w:lang w:eastAsia="ja-JP"/>
        </w:rPr>
        <w:t>DBR</w:t>
      </w:r>
      <w:bookmarkEnd w:id="30095"/>
      <w:ins w:id="30096" w:author="BC" w:date="2025-05-28T12:10:00Z">
        <w:r w:rsidR="003B7E4D" w:rsidRPr="00542545">
          <w:rPr>
            <w:bCs/>
            <w:i/>
            <w:iCs/>
            <w:vertAlign w:val="subscript"/>
            <w:lang w:eastAsia="ja-JP"/>
          </w:rPr>
          <w:tab/>
        </w:r>
        <w:r w:rsidR="003B7E4D" w:rsidRPr="00551F5D">
          <w:rPr>
            <w:bCs/>
            <w:lang w:eastAsia="ja-JP"/>
            <w:rPrChange w:id="30097" w:author="BC" w:date="2025-07-08T12:12:00Z">
              <w:rPr>
                <w:bCs/>
                <w:i/>
                <w:iCs/>
                <w:vertAlign w:val="subscript"/>
                <w:lang w:eastAsia="ja-JP"/>
              </w:rPr>
            </w:rPrChange>
          </w:rPr>
          <w:t xml:space="preserve">means the </w:t>
        </w:r>
        <w:r w:rsidR="006960F7" w:rsidRPr="00551F5D">
          <w:rPr>
            <w:bCs/>
            <w:lang w:eastAsia="ja-JP"/>
            <w:rPrChange w:id="30098" w:author="BC" w:date="2025-07-08T12:12:00Z">
              <w:rPr>
                <w:bCs/>
                <w:i/>
                <w:iCs/>
                <w:vertAlign w:val="subscript"/>
                <w:lang w:eastAsia="ja-JP"/>
              </w:rPr>
            </w:rPrChange>
          </w:rPr>
          <w:t>a</w:t>
        </w:r>
      </w:ins>
      <w:del w:id="30099" w:author="BC" w:date="2025-05-28T12:10:00Z">
        <w:r w:rsidRPr="00542545" w:rsidDel="006960F7">
          <w:rPr>
            <w:lang w:bidi="th-TH"/>
          </w:rPr>
          <w:delText>; A</w:delText>
        </w:r>
      </w:del>
      <w:r w:rsidRPr="00542545">
        <w:rPr>
          <w:lang w:bidi="th-TH"/>
        </w:rPr>
        <w:t xml:space="preserve">llocation factor of burdens and credits between supplier and user of repurposed </w:t>
      </w:r>
      <w:r w:rsidRPr="00542545">
        <w:t>battery</w:t>
      </w:r>
      <w:r w:rsidRPr="00542545">
        <w:rPr>
          <w:lang w:bidi="th-TH"/>
        </w:rPr>
        <w:t>.</w:t>
      </w:r>
    </w:p>
    <w:p w14:paraId="73CF2A4B" w14:textId="42E71E05" w:rsidR="00D11E0B" w:rsidRPr="00542545" w:rsidRDefault="00D11E0B">
      <w:pPr>
        <w:ind w:left="2127" w:hanging="993"/>
        <w:rPr>
          <w:b/>
        </w:rPr>
        <w:pPrChange w:id="30100" w:author="BC" w:date="2025-05-28T12:09:00Z">
          <w:pPr/>
        </w:pPrChange>
      </w:pPr>
      <w:del w:id="30101" w:author="BC" w:date="2025-05-28T12:09:00Z">
        <w:r w:rsidRPr="00542545" w:rsidDel="003B7A33">
          <w:delText>-</w:delText>
        </w:r>
      </w:del>
      <m:oMath>
        <m:sSub>
          <m:sSubPr>
            <m:ctrlPr>
              <w:ins w:id="30102" w:author="BC" w:date="2025-07-10T14:23:00Z">
                <w:rPr>
                  <w:rFonts w:ascii="Cambria Math" w:hAnsi="Cambria Math"/>
                  <w:i/>
                </w:rPr>
              </w:ins>
            </m:ctrlPr>
          </m:sSubPr>
          <m:e>
            <m:r>
              <w:rPr>
                <w:rFonts w:ascii="Cambria Math" w:hAnsi="Cambria Math"/>
              </w:rPr>
              <m:t xml:space="preserve"> R</m:t>
            </m:r>
          </m:e>
          <m:sub>
            <m:r>
              <w:rPr>
                <w:rFonts w:ascii="Cambria Math" w:hAnsi="Cambria Math"/>
              </w:rPr>
              <m:t>2,DBR</m:t>
            </m:r>
          </m:sub>
        </m:sSub>
      </m:oMath>
      <w:del w:id="30103" w:author="BC" w:date="2025-05-28T12:13:00Z">
        <w:r w:rsidRPr="00542545" w:rsidDel="005C70D5">
          <w:delText>; P</w:delText>
        </w:r>
      </w:del>
      <w:ins w:id="30104" w:author="BC" w:date="2025-05-28T12:13:00Z">
        <w:r w:rsidR="005C70D5" w:rsidRPr="00542545">
          <w:tab/>
          <w:t>means the p</w:t>
        </w:r>
      </w:ins>
      <w:r w:rsidRPr="00542545">
        <w:t xml:space="preserve">roportion of the battery that will be reused in a subsequent system. [%] </w:t>
      </w:r>
    </w:p>
    <w:p w14:paraId="6D968451" w14:textId="30C0AD20" w:rsidR="00D11E0B" w:rsidRPr="00542545" w:rsidRDefault="00D11E0B">
      <w:pPr>
        <w:ind w:left="2127" w:hanging="993"/>
        <w:rPr>
          <w:b/>
        </w:rPr>
        <w:pPrChange w:id="30105" w:author="BC" w:date="2025-05-28T12:09:00Z">
          <w:pPr/>
        </w:pPrChange>
      </w:pPr>
      <w:del w:id="30106" w:author="BC" w:date="2025-05-28T12:09:00Z">
        <w:r w:rsidRPr="00542545" w:rsidDel="003B7A33">
          <w:delText xml:space="preserve">- </w:delText>
        </w:r>
      </w:del>
      <m:oMath>
        <m:f>
          <m:fPr>
            <m:ctrlPr>
              <w:ins w:id="30107" w:author="BC" w:date="2025-07-10T14:23:00Z">
                <w:rPr>
                  <w:rFonts w:ascii="Cambria Math" w:hAnsi="Cambria Math"/>
                  <w:i/>
                </w:rPr>
              </w:ins>
            </m:ctrlPr>
          </m:fPr>
          <m:num>
            <m:sSub>
              <m:sSubPr>
                <m:ctrlPr>
                  <w:ins w:id="30108" w:author="BC" w:date="2025-07-10T14:23:00Z">
                    <w:rPr>
                      <w:rFonts w:ascii="Cambria Math" w:hAnsi="Cambria Math"/>
                      <w:i/>
                    </w:rPr>
                  </w:ins>
                </m:ctrlPr>
              </m:sSubPr>
              <m:e>
                <m:r>
                  <w:rPr>
                    <w:rFonts w:ascii="Cambria Math" w:hAnsi="Cambria Math"/>
                  </w:rPr>
                  <m:t>Q</m:t>
                </m:r>
              </m:e>
              <m:sub>
                <m:r>
                  <w:rPr>
                    <w:rFonts w:ascii="Cambria Math" w:hAnsi="Cambria Math"/>
                  </w:rPr>
                  <m:t>sout,DBR</m:t>
                </m:r>
              </m:sub>
            </m:sSub>
          </m:num>
          <m:den>
            <m:sSub>
              <m:sSubPr>
                <m:ctrlPr>
                  <w:ins w:id="30109" w:author="BC" w:date="2025-07-10T14:23:00Z">
                    <w:rPr>
                      <w:rFonts w:ascii="Cambria Math" w:hAnsi="Cambria Math"/>
                      <w:i/>
                    </w:rPr>
                  </w:ins>
                </m:ctrlPr>
              </m:sSubPr>
              <m:e>
                <m:r>
                  <w:rPr>
                    <w:rFonts w:ascii="Cambria Math" w:hAnsi="Cambria Math"/>
                  </w:rPr>
                  <m:t>Q</m:t>
                </m:r>
              </m:e>
              <m:sub>
                <m:r>
                  <w:rPr>
                    <w:rFonts w:ascii="Cambria Math" w:hAnsi="Cambria Math"/>
                  </w:rPr>
                  <m:t>p,DBR</m:t>
                </m:r>
              </m:sub>
            </m:sSub>
          </m:den>
        </m:f>
      </m:oMath>
      <w:del w:id="30110" w:author="BC" w:date="2025-05-28T12:13:00Z">
        <w:r w:rsidRPr="00542545" w:rsidDel="005C70D5">
          <w:delText>; Q</w:delText>
        </w:r>
      </w:del>
      <w:ins w:id="30111" w:author="BC" w:date="2025-05-28T12:13:00Z">
        <w:r w:rsidR="005C70D5" w:rsidRPr="00542545">
          <w:tab/>
          <w:t>means the q</w:t>
        </w:r>
      </w:ins>
      <w:r w:rsidRPr="00542545">
        <w:t>uality of outgoing secondary drive battery / quality of virgin battery substituted by the repurposed battery</w:t>
      </w:r>
    </w:p>
    <w:p w14:paraId="425F080B" w14:textId="15A03C5D" w:rsidR="00D11E0B" w:rsidRPr="00542545" w:rsidRDefault="00D11E0B">
      <w:pPr>
        <w:ind w:left="2127" w:hanging="993"/>
        <w:rPr>
          <w:b/>
        </w:rPr>
        <w:pPrChange w:id="30112" w:author="BC" w:date="2025-05-28T12:09:00Z">
          <w:pPr/>
        </w:pPrChange>
      </w:pPr>
      <w:del w:id="30113" w:author="BC" w:date="2025-05-28T12:09:00Z">
        <w:r w:rsidRPr="00542545" w:rsidDel="003B7A33">
          <w:delText>-</w:delText>
        </w:r>
      </w:del>
      <m:oMath>
        <m:sSubSup>
          <m:sSubSupPr>
            <m:ctrlPr>
              <w:ins w:id="30114" w:author="BC" w:date="2025-07-10T14:23:00Z">
                <w:rPr>
                  <w:rFonts w:ascii="Cambria Math" w:hAnsi="Cambria Math"/>
                  <w:i/>
                </w:rPr>
              </w:ins>
            </m:ctrlPr>
          </m:sSubSupPr>
          <m:e>
            <m:r>
              <w:del w:id="30115" w:author="BC" w:date="2025-05-28T12:09:00Z">
                <w:rPr>
                  <w:rFonts w:ascii="Cambria Math" w:hAnsi="Cambria Math"/>
                </w:rPr>
                <m:t xml:space="preserve"> </m:t>
              </w:del>
            </m:r>
            <m:r>
              <w:rPr>
                <w:rFonts w:ascii="Cambria Math" w:hAnsi="Cambria Math"/>
              </w:rPr>
              <m:t>E</m:t>
            </m:r>
          </m:e>
          <m:sub>
            <m:r>
              <w:rPr>
                <w:rFonts w:ascii="Cambria Math" w:hAnsi="Cambria Math"/>
              </w:rPr>
              <m:t>V,DBR</m:t>
            </m:r>
          </m:sub>
          <m:sup>
            <m:r>
              <w:rPr>
                <w:rFonts w:ascii="Cambria Math" w:hAnsi="Cambria Math"/>
              </w:rPr>
              <m:t>*</m:t>
            </m:r>
          </m:sup>
        </m:sSubSup>
      </m:oMath>
      <w:del w:id="30116" w:author="BC" w:date="2025-05-28T12:13:00Z">
        <w:r w:rsidRPr="00542545" w:rsidDel="005C70D5">
          <w:delText>; S</w:delText>
        </w:r>
      </w:del>
      <w:ins w:id="30117" w:author="BC" w:date="2025-05-28T12:13:00Z">
        <w:r w:rsidR="005C70D5" w:rsidRPr="00542545">
          <w:tab/>
          <w:t>means the s</w:t>
        </w:r>
      </w:ins>
      <w:r w:rsidRPr="00542545">
        <w:t>pecific GHG emissions (per unit of analysis) arising from the production of virgin battery that is going to be substituted by the repurposed battery. [kgCO</w:t>
      </w:r>
      <w:r w:rsidRPr="00542545">
        <w:rPr>
          <w:rFonts w:eastAsiaTheme="minorEastAsia"/>
          <w:vertAlign w:val="subscript"/>
        </w:rPr>
        <w:t>2</w:t>
      </w:r>
      <w:r w:rsidRPr="00542545">
        <w:rPr>
          <w:rFonts w:eastAsiaTheme="minorEastAsia"/>
        </w:rPr>
        <w:t>e</w:t>
      </w:r>
      <w:ins w:id="30118" w:author="BC" w:date="2025-06-05T15:41:00Z">
        <w:r w:rsidR="00C442BE" w:rsidRPr="00542545">
          <w:rPr>
            <w:rFonts w:eastAsiaTheme="minorEastAsia"/>
          </w:rPr>
          <w:t>q</w:t>
        </w:r>
      </w:ins>
      <w:r w:rsidRPr="00542545">
        <w:t>/</w:t>
      </w:r>
      <w:r w:rsidRPr="00542545">
        <w:rPr>
          <w:lang w:eastAsia="ja-JP"/>
        </w:rPr>
        <w:t>battery pack</w:t>
      </w:r>
      <w:r w:rsidRPr="00542545">
        <w:t xml:space="preserve">] </w:t>
      </w:r>
    </w:p>
    <w:p w14:paraId="52C46822" w14:textId="3F386B71" w:rsidR="00D11E0B" w:rsidRPr="00542545" w:rsidRDefault="00D11E0B">
      <w:pPr>
        <w:ind w:left="2127" w:hanging="993"/>
        <w:rPr>
          <w:b/>
        </w:rPr>
        <w:pPrChange w:id="30119" w:author="BC" w:date="2025-05-28T12:09:00Z">
          <w:pPr/>
        </w:pPrChange>
      </w:pPr>
      <w:del w:id="30120" w:author="BC" w:date="2025-05-28T12:09:00Z">
        <w:r w:rsidRPr="00542545" w:rsidDel="003B7A33">
          <w:rPr>
            <w:lang w:bidi="th-TH"/>
          </w:rPr>
          <w:delText>-</w:delText>
        </w:r>
      </w:del>
      <m:oMath>
        <m:sSub>
          <m:sSubPr>
            <m:ctrlPr>
              <w:ins w:id="30121" w:author="BC" w:date="2025-07-10T14:23:00Z">
                <w:rPr>
                  <w:rFonts w:ascii="Cambria Math" w:hAnsi="Cambria Math"/>
                  <w:i/>
                </w:rPr>
              </w:ins>
            </m:ctrlPr>
          </m:sSubPr>
          <m:e>
            <m:r>
              <w:del w:id="30122" w:author="BC" w:date="2025-05-28T12:09:00Z">
                <w:rPr>
                  <w:rFonts w:ascii="Cambria Math" w:hAnsi="Cambria Math"/>
                </w:rPr>
                <m:t xml:space="preserve"> </m:t>
              </w:del>
            </m:r>
            <m:r>
              <w:rPr>
                <w:rFonts w:ascii="Cambria Math" w:hAnsi="Cambria Math"/>
              </w:rPr>
              <m:t>E</m:t>
            </m:r>
          </m:e>
          <m:sub>
            <m:r>
              <w:rPr>
                <w:rFonts w:ascii="Cambria Math" w:hAnsi="Cambria Math"/>
              </w:rPr>
              <m:t>recEoL,DBR</m:t>
            </m:r>
          </m:sub>
        </m:sSub>
      </m:oMath>
      <w:del w:id="30123" w:author="BC" w:date="2025-05-28T12:14:00Z">
        <w:r w:rsidRPr="00542545" w:rsidDel="005C70D5">
          <w:rPr>
            <w:lang w:bidi="th-TH"/>
          </w:rPr>
          <w:delText>; S</w:delText>
        </w:r>
      </w:del>
      <w:ins w:id="30124" w:author="BC" w:date="2025-05-28T12:14:00Z">
        <w:r w:rsidR="005C70D5" w:rsidRPr="00542545">
          <w:rPr>
            <w:lang w:bidi="th-TH"/>
          </w:rPr>
          <w:tab/>
          <w:t>means the s</w:t>
        </w:r>
      </w:ins>
      <w:r w:rsidRPr="00542545">
        <w:rPr>
          <w:lang w:bidi="th-TH"/>
        </w:rPr>
        <w:t>pecific GHG emissions (per unit of analysis) arising from the recycling process at EoL, including collection, sorting and transportation process.</w:t>
      </w:r>
      <w:r w:rsidRPr="00542545">
        <w:t xml:space="preserve"> [kgCO</w:t>
      </w:r>
      <w:r w:rsidRPr="00542545">
        <w:rPr>
          <w:rFonts w:eastAsiaTheme="minorEastAsia"/>
          <w:vertAlign w:val="subscript"/>
        </w:rPr>
        <w:t>2</w:t>
      </w:r>
      <w:r w:rsidRPr="00542545">
        <w:rPr>
          <w:rFonts w:eastAsiaTheme="minorEastAsia"/>
        </w:rPr>
        <w:t>e</w:t>
      </w:r>
      <w:ins w:id="30125" w:author="BC" w:date="2025-06-05T15:41:00Z">
        <w:r w:rsidR="00C442BE" w:rsidRPr="00542545">
          <w:rPr>
            <w:rFonts w:eastAsiaTheme="minorEastAsia"/>
          </w:rPr>
          <w:t>q</w:t>
        </w:r>
      </w:ins>
      <w:r w:rsidRPr="00542545">
        <w:t>/</w:t>
      </w:r>
      <w:r w:rsidRPr="00542545">
        <w:rPr>
          <w:lang w:eastAsia="ja-JP"/>
        </w:rPr>
        <w:t>battery pack</w:t>
      </w:r>
      <w:r w:rsidRPr="00542545">
        <w:t>]</w:t>
      </w:r>
    </w:p>
    <w:p w14:paraId="53DBCDE5" w14:textId="77777777" w:rsidR="00D11E0B" w:rsidRPr="00542545" w:rsidRDefault="00D11E0B" w:rsidP="00D11E0B">
      <w:pPr>
        <w:rPr>
          <w:b/>
          <w:lang w:eastAsia="ja-JP"/>
        </w:rPr>
      </w:pPr>
      <w:r w:rsidRPr="00551F5D">
        <w:rPr>
          <w:rFonts w:eastAsiaTheme="minorEastAsia"/>
          <w:rPrChange w:id="30126" w:author="BC" w:date="2025-07-08T12:12:00Z">
            <w:rPr>
              <w:rFonts w:eastAsiaTheme="minorEastAsia"/>
              <w:noProof/>
            </w:rPr>
          </w:rPrChange>
        </w:rPr>
        <w:t>Datasets (</w:t>
      </w:r>
      <m:oMath>
        <m:sSubSup>
          <m:sSubSupPr>
            <m:ctrlPr>
              <w:ins w:id="30127" w:author="BC" w:date="2025-07-10T14:23:00Z">
                <w:rPr>
                  <w:rFonts w:ascii="Cambria Math" w:hAnsi="Cambria Math"/>
                  <w:i/>
                </w:rPr>
              </w:ins>
            </m:ctrlPr>
          </m:sSubSupPr>
          <m:e>
            <m:r>
              <w:rPr>
                <w:rFonts w:ascii="Cambria Math" w:hAnsi="Cambria Math"/>
              </w:rPr>
              <m:t xml:space="preserve"> E</m:t>
            </m:r>
          </m:e>
          <m:sub>
            <m:r>
              <w:rPr>
                <w:rFonts w:ascii="Cambria Math" w:hAnsi="Cambria Math"/>
              </w:rPr>
              <m:t>V,DBR</m:t>
            </m:r>
          </m:sub>
          <m:sup>
            <m:r>
              <w:rPr>
                <w:rFonts w:ascii="Cambria Math" w:hAnsi="Cambria Math"/>
              </w:rPr>
              <m:t>*</m:t>
            </m:r>
          </m:sup>
        </m:sSubSup>
        <m:r>
          <w:rPr>
            <w:rFonts w:ascii="Cambria Math" w:hAnsi="Cambria Math"/>
          </w:rPr>
          <m:t xml:space="preserve">, </m:t>
        </m:r>
        <m:sSub>
          <m:sSubPr>
            <m:ctrlPr>
              <w:ins w:id="30128" w:author="BC" w:date="2025-07-10T14:23:00Z">
                <w:rPr>
                  <w:rFonts w:ascii="Cambria Math" w:hAnsi="Cambria Math"/>
                  <w:i/>
                </w:rPr>
              </w:ins>
            </m:ctrlPr>
          </m:sSubPr>
          <m:e>
            <m:r>
              <w:rPr>
                <w:rFonts w:ascii="Cambria Math" w:hAnsi="Cambria Math"/>
              </w:rPr>
              <m:t xml:space="preserve"> E</m:t>
            </m:r>
          </m:e>
          <m:sub>
            <m:r>
              <w:rPr>
                <w:rFonts w:ascii="Cambria Math" w:hAnsi="Cambria Math"/>
              </w:rPr>
              <m:t>recEoL,DBR</m:t>
            </m:r>
          </m:sub>
        </m:sSub>
        <m:r>
          <w:rPr>
            <w:rFonts w:ascii="Cambria Math" w:hAnsi="Cambria Math"/>
          </w:rPr>
          <m:t xml:space="preserve"> </m:t>
        </m:r>
      </m:oMath>
      <w:r w:rsidRPr="00551F5D">
        <w:rPr>
          <w:rFonts w:eastAsiaTheme="minorEastAsia"/>
          <w:rPrChange w:id="30129" w:author="BC" w:date="2025-07-08T12:12:00Z">
            <w:rPr>
              <w:rFonts w:eastAsiaTheme="minorEastAsia"/>
              <w:noProof/>
            </w:rPr>
          </w:rPrChange>
        </w:rPr>
        <w:t xml:space="preserve">) to be used </w:t>
      </w:r>
      <w:r w:rsidRPr="00551F5D">
        <w:rPr>
          <w:lang w:eastAsia="ja-JP"/>
          <w:rPrChange w:id="30130" w:author="BC" w:date="2025-07-08T12:12:00Z">
            <w:rPr>
              <w:noProof/>
              <w:lang w:eastAsia="ja-JP"/>
            </w:rPr>
          </w:rPrChange>
        </w:rPr>
        <w:t xml:space="preserve">in the </w:t>
      </w:r>
      <w:r w:rsidRPr="00542545">
        <w:rPr>
          <w:lang w:bidi="th-TH"/>
        </w:rPr>
        <w:t>Modular Burdens and Benefits method</w:t>
      </w:r>
      <w:r w:rsidRPr="00551F5D">
        <w:rPr>
          <w:rFonts w:eastAsiaTheme="minorEastAsia"/>
          <w:lang w:bidi="th-TH"/>
          <w:rPrChange w:id="30131" w:author="BC" w:date="2025-07-08T12:12:00Z">
            <w:rPr>
              <w:rFonts w:eastAsiaTheme="minorEastAsia"/>
              <w:noProof/>
              <w:lang w:bidi="th-TH"/>
            </w:rPr>
          </w:rPrChange>
        </w:rPr>
        <w:t xml:space="preserve"> </w:t>
      </w:r>
      <w:r w:rsidRPr="00551F5D">
        <w:rPr>
          <w:lang w:eastAsia="ja-JP" w:bidi="th-TH"/>
          <w:rPrChange w:id="30132" w:author="BC" w:date="2025-07-08T12:12:00Z">
            <w:rPr>
              <w:noProof/>
              <w:lang w:eastAsia="ja-JP" w:bidi="th-TH"/>
            </w:rPr>
          </w:rPrChange>
        </w:rPr>
        <w:t>for the drive battery repurposing</w:t>
      </w:r>
      <w:r w:rsidRPr="00551F5D">
        <w:rPr>
          <w:rFonts w:eastAsiaTheme="minorEastAsia"/>
          <w:rPrChange w:id="30133" w:author="BC" w:date="2025-07-08T12:12:00Z">
            <w:rPr>
              <w:rFonts w:eastAsiaTheme="minorEastAsia"/>
              <w:noProof/>
            </w:rPr>
          </w:rPrChange>
        </w:rPr>
        <w:t xml:space="preserve"> may be collected as primary data. Parameters</w:t>
      </w:r>
      <w:r w:rsidRPr="00551F5D">
        <w:rPr>
          <w:lang w:eastAsia="ja-JP"/>
          <w:rPrChange w:id="30134" w:author="BC" w:date="2025-07-08T12:12:00Z">
            <w:rPr>
              <w:noProof/>
              <w:lang w:eastAsia="ja-JP"/>
            </w:rPr>
          </w:rPrChange>
        </w:rPr>
        <w:t xml:space="preserve"> in the Modular Burdens and Benefits Method for drive battery repurposing</w:t>
      </w:r>
      <w:r w:rsidRPr="00551F5D">
        <w:rPr>
          <w:rFonts w:eastAsiaTheme="minorEastAsia"/>
          <w:rPrChange w:id="30135" w:author="BC" w:date="2025-07-08T12:12:00Z">
            <w:rPr>
              <w:rFonts w:eastAsiaTheme="minorEastAsia"/>
              <w:noProof/>
            </w:rPr>
          </w:rPrChange>
        </w:rPr>
        <w:t xml:space="preserve"> (</w:t>
      </w:r>
      <m:oMath>
        <m:r>
          <w:rPr>
            <w:rFonts w:ascii="Cambria Math" w:eastAsiaTheme="minorEastAsia" w:hAnsi="Cambria Math"/>
            <w:rPrChange w:id="30136" w:author="BC" w:date="2025-07-08T12:12:00Z">
              <w:rPr>
                <w:rFonts w:ascii="Cambria Math" w:eastAsiaTheme="minorEastAsia" w:hAnsi="Cambria Math"/>
                <w:noProof/>
              </w:rPr>
            </w:rPrChange>
          </w:rPr>
          <m:t>A</m:t>
        </m:r>
      </m:oMath>
      <w:r w:rsidRPr="00551F5D">
        <w:rPr>
          <w:rFonts w:eastAsiaTheme="minorEastAsia"/>
          <w:bCs/>
          <w:i/>
          <w:iCs/>
          <w:vertAlign w:val="subscript"/>
          <w:rPrChange w:id="30137" w:author="BC" w:date="2025-07-08T12:12:00Z">
            <w:rPr>
              <w:rFonts w:eastAsiaTheme="minorEastAsia"/>
              <w:bCs/>
              <w:i/>
              <w:iCs/>
              <w:noProof/>
              <w:vertAlign w:val="subscript"/>
            </w:rPr>
          </w:rPrChange>
        </w:rPr>
        <w:t>D</w:t>
      </w:r>
      <w:r w:rsidRPr="00551F5D">
        <w:rPr>
          <w:rFonts w:eastAsiaTheme="minorEastAsia"/>
          <w:b/>
          <w:i/>
          <w:iCs/>
          <w:vertAlign w:val="subscript"/>
          <w:rPrChange w:id="30138" w:author="BC" w:date="2025-07-08T12:12:00Z">
            <w:rPr>
              <w:rFonts w:eastAsiaTheme="minorEastAsia"/>
              <w:b/>
              <w:i/>
              <w:iCs/>
              <w:noProof/>
              <w:vertAlign w:val="subscript"/>
            </w:rPr>
          </w:rPrChange>
        </w:rPr>
        <w:t>BR</w:t>
      </w:r>
      <m:oMath>
        <m:r>
          <m:rPr>
            <m:sty m:val="bi"/>
          </m:rPr>
          <w:rPr>
            <w:rFonts w:ascii="Cambria Math" w:hAnsi="Cambria Math"/>
          </w:rPr>
          <m:t xml:space="preserve">, </m:t>
        </m:r>
        <m:sSub>
          <m:sSubPr>
            <m:ctrlPr>
              <w:ins w:id="30139" w:author="BC" w:date="2025-07-10T14:23:00Z">
                <w:rPr>
                  <w:rFonts w:ascii="Cambria Math" w:hAnsi="Cambria Math"/>
                  <w:i/>
                </w:rPr>
              </w:ins>
            </m:ctrlPr>
          </m:sSubPr>
          <m:e>
            <m:r>
              <w:rPr>
                <w:rFonts w:ascii="Cambria Math" w:hAnsi="Cambria Math"/>
              </w:rPr>
              <m:t xml:space="preserve"> R</m:t>
            </m:r>
          </m:e>
          <m:sub>
            <m:r>
              <w:rPr>
                <w:rFonts w:ascii="Cambria Math" w:hAnsi="Cambria Math"/>
              </w:rPr>
              <m:t>2,DBR</m:t>
            </m:r>
          </m:sub>
        </m:sSub>
        <m:r>
          <m:rPr>
            <m:sty m:val="bi"/>
          </m:rPr>
          <w:rPr>
            <w:rFonts w:ascii="Cambria Math" w:hAnsi="Cambria Math"/>
          </w:rPr>
          <m:t xml:space="preserve">, </m:t>
        </m:r>
        <m:r>
          <m:rPr>
            <m:sty m:val="b"/>
          </m:rPr>
          <w:rPr>
            <w:rFonts w:ascii="Cambria Math" w:hAnsi="Cambria Math"/>
          </w:rPr>
          <m:t xml:space="preserve"> </m:t>
        </m:r>
        <m:f>
          <m:fPr>
            <m:ctrlPr>
              <w:ins w:id="30140" w:author="BC" w:date="2025-07-10T14:23:00Z">
                <w:rPr>
                  <w:rFonts w:ascii="Cambria Math" w:hAnsi="Cambria Math"/>
                  <w:i/>
                </w:rPr>
              </w:ins>
            </m:ctrlPr>
          </m:fPr>
          <m:num>
            <m:sSub>
              <m:sSubPr>
                <m:ctrlPr>
                  <w:ins w:id="30141" w:author="BC" w:date="2025-07-10T14:23:00Z">
                    <w:rPr>
                      <w:rFonts w:ascii="Cambria Math" w:hAnsi="Cambria Math"/>
                      <w:i/>
                    </w:rPr>
                  </w:ins>
                </m:ctrlPr>
              </m:sSubPr>
              <m:e>
                <m:r>
                  <w:rPr>
                    <w:rFonts w:ascii="Cambria Math" w:hAnsi="Cambria Math"/>
                  </w:rPr>
                  <m:t>Q</m:t>
                </m:r>
              </m:e>
              <m:sub>
                <m:r>
                  <w:rPr>
                    <w:rFonts w:ascii="Cambria Math" w:hAnsi="Cambria Math"/>
                  </w:rPr>
                  <m:t>sout,DBR</m:t>
                </m:r>
              </m:sub>
            </m:sSub>
          </m:num>
          <m:den>
            <m:sSub>
              <m:sSubPr>
                <m:ctrlPr>
                  <w:ins w:id="30142" w:author="BC" w:date="2025-07-10T14:23:00Z">
                    <w:rPr>
                      <w:rFonts w:ascii="Cambria Math" w:hAnsi="Cambria Math"/>
                      <w:i/>
                    </w:rPr>
                  </w:ins>
                </m:ctrlPr>
              </m:sSubPr>
              <m:e>
                <m:r>
                  <w:rPr>
                    <w:rFonts w:ascii="Cambria Math" w:hAnsi="Cambria Math"/>
                  </w:rPr>
                  <m:t>Q</m:t>
                </m:r>
              </m:e>
              <m:sub>
                <m:r>
                  <w:rPr>
                    <w:rFonts w:ascii="Cambria Math" w:hAnsi="Cambria Math"/>
                  </w:rPr>
                  <m:t>p,DBR</m:t>
                </m:r>
              </m:sub>
            </m:sSub>
          </m:den>
        </m:f>
      </m:oMath>
      <w:r w:rsidRPr="00551F5D">
        <w:rPr>
          <w:rFonts w:eastAsiaTheme="minorEastAsia"/>
          <w:rPrChange w:id="30143" w:author="BC" w:date="2025-07-08T12:12:00Z">
            <w:rPr>
              <w:rFonts w:eastAsiaTheme="minorEastAsia"/>
              <w:noProof/>
            </w:rPr>
          </w:rPrChange>
        </w:rPr>
        <w:t>) may be defined as default values in reference documents.</w:t>
      </w:r>
    </w:p>
    <w:p w14:paraId="3276B976" w14:textId="77777777" w:rsidR="00D11E0B" w:rsidRPr="00542545" w:rsidRDefault="00D11E0B" w:rsidP="00D11E0B">
      <w:pPr>
        <w:rPr>
          <w:b/>
          <w:lang w:bidi="th-TH"/>
        </w:rPr>
      </w:pPr>
      <w:r w:rsidRPr="00542545">
        <w:rPr>
          <w:lang w:bidi="th-TH"/>
        </w:rPr>
        <w:t xml:space="preserve">f-3) </w:t>
      </w:r>
      <w:r w:rsidRPr="00542545">
        <w:rPr>
          <w:lang w:bidi="th-TH"/>
        </w:rPr>
        <w:tab/>
        <w:t>Material recycle</w:t>
      </w:r>
    </w:p>
    <w:p w14:paraId="248BF734" w14:textId="2FA5DC3A" w:rsidR="007B10CD" w:rsidRPr="00551F5D" w:rsidRDefault="007B10CD" w:rsidP="007B10CD">
      <w:pPr>
        <w:pStyle w:val="Beschriftung"/>
        <w:rPr>
          <w:ins w:id="30144" w:author="BC" w:date="2025-05-26T22:25:00Z"/>
          <w:color w:val="000000" w:themeColor="text1"/>
          <w:rPrChange w:id="30145" w:author="BC" w:date="2025-07-08T12:12:00Z">
            <w:rPr>
              <w:ins w:id="30146" w:author="BC" w:date="2025-05-26T22:25:00Z"/>
            </w:rPr>
          </w:rPrChange>
        </w:rPr>
      </w:pPr>
      <w:ins w:id="30147" w:author="BC" w:date="2025-05-26T22:25:00Z">
        <w:r w:rsidRPr="00551F5D">
          <w:rPr>
            <w:color w:val="000000" w:themeColor="text1"/>
            <w:rPrChange w:id="30148" w:author="BC" w:date="2025-07-08T12:12:00Z">
              <w:rPr/>
            </w:rPrChange>
          </w:rPr>
          <w:t xml:space="preserve">Equation </w:t>
        </w:r>
        <w:r w:rsidRPr="00551F5D">
          <w:rPr>
            <w:color w:val="000000" w:themeColor="text1"/>
            <w:rPrChange w:id="30149" w:author="BC" w:date="2025-07-08T12:12:00Z">
              <w:rPr/>
            </w:rPrChange>
          </w:rPr>
          <w:fldChar w:fldCharType="begin"/>
        </w:r>
        <w:r w:rsidRPr="00551F5D">
          <w:rPr>
            <w:color w:val="000000" w:themeColor="text1"/>
            <w:rPrChange w:id="30150" w:author="BC" w:date="2025-07-08T12:12:00Z">
              <w:rPr/>
            </w:rPrChange>
          </w:rPr>
          <w:instrText xml:space="preserve"> SEQ Equation \* ARABIC </w:instrText>
        </w:r>
      </w:ins>
      <w:r w:rsidRPr="00551F5D">
        <w:rPr>
          <w:color w:val="000000" w:themeColor="text1"/>
          <w:rPrChange w:id="30151" w:author="BC" w:date="2025-07-08T12:12:00Z">
            <w:rPr/>
          </w:rPrChange>
        </w:rPr>
        <w:fldChar w:fldCharType="separate"/>
      </w:r>
      <w:ins w:id="30152" w:author="MIR Caroline" w:date="2025-07-10T17:59:00Z">
        <w:r w:rsidR="00C325F1">
          <w:rPr>
            <w:noProof/>
            <w:color w:val="000000" w:themeColor="text1"/>
          </w:rPr>
          <w:t>59</w:t>
        </w:r>
      </w:ins>
      <w:ins w:id="30153" w:author="BC" w:date="2025-05-26T22:25:00Z">
        <w:del w:id="30154" w:author="MIR Caroline" w:date="2025-07-08T09:47:00Z">
          <w:r w:rsidRPr="00551F5D">
            <w:rPr>
              <w:color w:val="000000" w:themeColor="text1"/>
              <w:rPrChange w:id="30155" w:author="BC" w:date="2025-07-08T12:12:00Z">
                <w:rPr>
                  <w:noProof/>
                </w:rPr>
              </w:rPrChange>
            </w:rPr>
            <w:delText>50</w:delText>
          </w:r>
        </w:del>
        <w:r w:rsidRPr="00551F5D">
          <w:rPr>
            <w:color w:val="000000" w:themeColor="text1"/>
            <w:rPrChange w:id="30156" w:author="BC" w:date="2025-07-08T12:12:00Z">
              <w:rPr/>
            </w:rPrChange>
          </w:rPr>
          <w:fldChar w:fldCharType="end"/>
        </w:r>
      </w:ins>
    </w:p>
    <w:p w14:paraId="3BAE972F" w14:textId="31EA703E" w:rsidR="007B10CD" w:rsidRPr="00551F5D" w:rsidRDefault="007B10CD">
      <w:pPr>
        <w:pStyle w:val="Beschriftung"/>
        <w:rPr>
          <w:ins w:id="30157" w:author="BC" w:date="2025-05-26T22:25:00Z"/>
          <w:rFonts w:eastAsia="Meiryo UI"/>
          <w:color w:val="000000" w:themeColor="text1"/>
          <w:lang w:eastAsia="ja-JP"/>
          <w:rPrChange w:id="30158" w:author="BC" w:date="2025-07-08T12:12:00Z">
            <w:rPr>
              <w:ins w:id="30159" w:author="BC" w:date="2025-05-26T22:25:00Z"/>
              <w:rFonts w:eastAsia="Meiryo UI"/>
              <w:lang w:eastAsia="ja-JP"/>
            </w:rPr>
          </w:rPrChange>
        </w:rPr>
        <w:pPrChange w:id="30160" w:author="BC" w:date="2025-05-26T22:25:00Z">
          <w:pPr>
            <w:ind w:firstLineChars="200" w:firstLine="400"/>
          </w:pPr>
        </w:pPrChange>
      </w:pPr>
      <w:ins w:id="30161" w:author="BC" w:date="2025-05-26T22:25:00Z">
        <w:r w:rsidRPr="00551F5D">
          <w:rPr>
            <w:rFonts w:eastAsia="Meiryo UI"/>
            <w:color w:val="000000" w:themeColor="text1"/>
            <w:lang w:eastAsia="ja-JP"/>
            <w:rPrChange w:id="30162" w:author="BC" w:date="2025-07-08T12:12:00Z">
              <w:rPr>
                <w:rFonts w:eastAsia="Meiryo UI"/>
                <w:bCs/>
                <w:lang w:eastAsia="ja-JP"/>
              </w:rPr>
            </w:rPrChange>
          </w:rPr>
          <w:t>C</w:t>
        </w:r>
        <w:r w:rsidRPr="00551F5D">
          <w:rPr>
            <w:rFonts w:eastAsia="Meiryo UI"/>
            <w:color w:val="000000" w:themeColor="text1"/>
            <w:vertAlign w:val="subscript"/>
            <w:lang w:eastAsia="ja-JP"/>
            <w:rPrChange w:id="30163" w:author="BC" w:date="2025-07-08T12:12:00Z">
              <w:rPr>
                <w:rFonts w:eastAsia="Meiryo UI"/>
                <w:bCs/>
                <w:vertAlign w:val="subscript"/>
                <w:lang w:eastAsia="ja-JP"/>
              </w:rPr>
            </w:rPrChange>
          </w:rPr>
          <w:t>M,MBBM,E2</w:t>
        </w:r>
        <w:r w:rsidRPr="00551F5D">
          <w:rPr>
            <w:rFonts w:eastAsia="Meiryo UI"/>
            <w:color w:val="000000" w:themeColor="text1"/>
            <w:vertAlign w:val="subscript"/>
            <w:lang w:eastAsia="ja-JP"/>
            <w:rPrChange w:id="30164" w:author="BC" w:date="2025-07-08T12:12:00Z">
              <w:rPr>
                <w:rFonts w:eastAsia="Meiryo UI"/>
                <w:vertAlign w:val="subscript"/>
                <w:lang w:val="de-DE" w:eastAsia="ja-JP"/>
              </w:rPr>
            </w:rPrChange>
          </w:rPr>
          <w:t>f</w:t>
        </w:r>
        <w:r w:rsidRPr="00551F5D">
          <w:rPr>
            <w:rFonts w:eastAsia="Meiryo UI"/>
            <w:color w:val="000000" w:themeColor="text1"/>
            <w:vertAlign w:val="subscript"/>
            <w:lang w:eastAsia="ja-JP"/>
            <w:rPrChange w:id="30165" w:author="BC" w:date="2025-07-08T12:12:00Z">
              <w:rPr>
                <w:rFonts w:eastAsia="Meiryo UI"/>
                <w:bCs/>
                <w:vertAlign w:val="subscript"/>
                <w:lang w:eastAsia="ja-JP"/>
              </w:rPr>
            </w:rPrChange>
          </w:rPr>
          <w:t xml:space="preserve"> </w:t>
        </w:r>
        <w:r w:rsidRPr="00551F5D">
          <w:rPr>
            <w:rFonts w:eastAsia="Meiryo UI"/>
            <w:color w:val="000000" w:themeColor="text1"/>
            <w:lang w:eastAsia="ja-JP"/>
            <w:rPrChange w:id="30166" w:author="BC" w:date="2025-07-08T12:12:00Z">
              <w:rPr>
                <w:rFonts w:eastAsia="Meiryo UI"/>
                <w:bCs/>
                <w:lang w:eastAsia="ja-JP"/>
              </w:rPr>
            </w:rPrChange>
          </w:rPr>
          <w:t xml:space="preserve">= </w:t>
        </w:r>
        <w:r w:rsidRPr="00551F5D">
          <w:rPr>
            <w:rFonts w:eastAsiaTheme="minorEastAsia"/>
            <w:color w:val="000000" w:themeColor="text1"/>
            <w:rPrChange w:id="30167" w:author="BC" w:date="2025-07-08T12:12:00Z">
              <w:rPr>
                <w:rFonts w:eastAsiaTheme="minorEastAsia"/>
                <w:bCs/>
              </w:rPr>
            </w:rPrChange>
          </w:rPr>
          <w:t>Σ</w:t>
        </w:r>
        <w:r w:rsidRPr="00551F5D">
          <w:rPr>
            <w:rFonts w:eastAsia="MS Mincho"/>
            <w:color w:val="000000" w:themeColor="text1"/>
            <w:vertAlign w:val="subscript"/>
            <w:lang w:eastAsia="ja-JP"/>
            <w:rPrChange w:id="30168" w:author="BC" w:date="2025-07-08T12:12:00Z">
              <w:rPr>
                <w:bCs/>
                <w:vertAlign w:val="subscript"/>
                <w:lang w:eastAsia="ja-JP"/>
              </w:rPr>
            </w:rPrChange>
          </w:rPr>
          <w:t>i</w:t>
        </w:r>
        <w:r w:rsidRPr="00551F5D">
          <w:rPr>
            <w:rFonts w:eastAsiaTheme="minorEastAsia"/>
            <w:color w:val="000000" w:themeColor="text1"/>
            <w:rPrChange w:id="30169" w:author="BC" w:date="2025-07-08T12:12:00Z">
              <w:rPr>
                <w:rFonts w:eastAsiaTheme="minorEastAsia"/>
                <w:bCs/>
              </w:rPr>
            </w:rPrChange>
          </w:rPr>
          <w:t xml:space="preserve"> (</w:t>
        </w:r>
      </w:ins>
      <w:ins w:id="30170" w:author="BC" w:date="2025-06-16T18:53:00Z">
        <w:r w:rsidR="006B4376" w:rsidRPr="00551F5D">
          <w:rPr>
            <w:rFonts w:eastAsia="Meiryo UI"/>
            <w:color w:val="000000" w:themeColor="text1"/>
            <w:lang w:eastAsia="ja-JP"/>
            <w:rPrChange w:id="30171" w:author="BC" w:date="2025-07-08T12:12:00Z">
              <w:rPr>
                <w:rFonts w:eastAsia="Meiryo UI"/>
                <w:bCs/>
                <w:color w:val="FF0000"/>
                <w:lang w:val="de-DE" w:eastAsia="ja-JP"/>
              </w:rPr>
            </w:rPrChange>
          </w:rPr>
          <w:t>W</w:t>
        </w:r>
        <w:r w:rsidR="006B4376" w:rsidRPr="00551F5D">
          <w:rPr>
            <w:rFonts w:eastAsia="Meiryo UI"/>
            <w:color w:val="000000" w:themeColor="text1"/>
            <w:vertAlign w:val="subscript"/>
            <w:lang w:eastAsia="ja-JP"/>
            <w:rPrChange w:id="30172" w:author="BC" w:date="2025-07-08T12:12:00Z">
              <w:rPr>
                <w:rFonts w:eastAsia="Meiryo UI"/>
                <w:bCs/>
                <w:color w:val="FF0000"/>
                <w:vertAlign w:val="subscript"/>
                <w:lang w:val="de-DE" w:eastAsia="ja-JP"/>
              </w:rPr>
            </w:rPrChange>
          </w:rPr>
          <w:t>Mi,E2f,Material</w:t>
        </w:r>
        <w:r w:rsidR="006B4376" w:rsidRPr="00551F5D">
          <w:rPr>
            <w:rFonts w:eastAsiaTheme="minorEastAsia"/>
            <w:color w:val="000000" w:themeColor="text1"/>
            <w:rPrChange w:id="30173" w:author="BC" w:date="2025-07-08T12:12:00Z">
              <w:rPr>
                <w:rFonts w:eastAsiaTheme="minorEastAsia"/>
                <w:bCs/>
              </w:rPr>
            </w:rPrChange>
          </w:rPr>
          <w:t xml:space="preserve"> </w:t>
        </w:r>
      </w:ins>
      <w:ins w:id="30174" w:author="BC" w:date="2025-05-26T22:25:00Z">
        <w:r w:rsidRPr="00551F5D">
          <w:rPr>
            <w:rFonts w:eastAsiaTheme="minorEastAsia"/>
            <w:color w:val="000000" w:themeColor="text1"/>
            <w:rPrChange w:id="30175" w:author="BC" w:date="2025-07-08T12:12:00Z">
              <w:rPr>
                <w:rFonts w:eastAsiaTheme="minorEastAsia"/>
                <w:bCs/>
              </w:rPr>
            </w:rPrChange>
          </w:rPr>
          <w:t>×</w:t>
        </w:r>
        <w:r w:rsidRPr="00551F5D">
          <w:rPr>
            <w:rFonts w:eastAsia="MS Mincho"/>
            <w:color w:val="000000" w:themeColor="text1"/>
            <w:lang w:eastAsia="ja-JP"/>
            <w:rPrChange w:id="30176" w:author="BC" w:date="2025-07-08T12:12:00Z">
              <w:rPr>
                <w:bCs/>
                <w:lang w:eastAsia="ja-JP"/>
              </w:rPr>
            </w:rPrChange>
          </w:rPr>
          <w:t xml:space="preserve"> </w:t>
        </w:r>
        <w:r w:rsidRPr="00551F5D">
          <w:rPr>
            <w:rFonts w:eastAsia="Meiryo UI"/>
            <w:color w:val="000000" w:themeColor="text1"/>
            <w:lang w:eastAsia="ja-JP"/>
            <w:rPrChange w:id="30177" w:author="BC" w:date="2025-07-08T12:12:00Z">
              <w:rPr>
                <w:rFonts w:eastAsia="Meiryo UI"/>
                <w:bCs/>
                <w:lang w:eastAsia="ja-JP"/>
              </w:rPr>
            </w:rPrChange>
          </w:rPr>
          <w:t>C</w:t>
        </w:r>
        <w:r w:rsidRPr="00551F5D">
          <w:rPr>
            <w:rFonts w:eastAsia="Meiryo UI"/>
            <w:color w:val="000000" w:themeColor="text1"/>
            <w:vertAlign w:val="subscript"/>
            <w:lang w:eastAsia="ja-JP"/>
            <w:rPrChange w:id="30178" w:author="BC" w:date="2025-07-08T12:12:00Z">
              <w:rPr>
                <w:rFonts w:eastAsia="Meiryo UI"/>
                <w:bCs/>
                <w:vertAlign w:val="subscript"/>
                <w:lang w:eastAsia="ja-JP"/>
              </w:rPr>
            </w:rPrChange>
          </w:rPr>
          <w:t>Mi,MBBM</w:t>
        </w:r>
        <w:r w:rsidRPr="00551F5D">
          <w:rPr>
            <w:rFonts w:eastAsia="Meiryo UI"/>
            <w:color w:val="000000" w:themeColor="text1"/>
            <w:vertAlign w:val="subscript"/>
            <w:lang w:eastAsia="ja-JP"/>
            <w:rPrChange w:id="30179" w:author="BC" w:date="2025-07-08T12:12:00Z">
              <w:rPr>
                <w:rFonts w:eastAsia="Meiryo UI"/>
                <w:vertAlign w:val="subscript"/>
                <w:lang w:val="de-DE" w:eastAsia="ja-JP"/>
              </w:rPr>
            </w:rPrChange>
          </w:rPr>
          <w:t>,Material</w:t>
        </w:r>
        <w:r w:rsidRPr="00551F5D">
          <w:rPr>
            <w:rFonts w:eastAsia="Meiryo UI"/>
            <w:color w:val="000000" w:themeColor="text1"/>
            <w:lang w:eastAsia="ja-JP"/>
            <w:rPrChange w:id="30180" w:author="BC" w:date="2025-07-08T12:12:00Z">
              <w:rPr>
                <w:rFonts w:eastAsia="Meiryo UI"/>
                <w:bCs/>
                <w:lang w:eastAsia="ja-JP"/>
              </w:rPr>
            </w:rPrChange>
          </w:rPr>
          <w:t>)</w:t>
        </w:r>
        <w:r w:rsidRPr="00551F5D">
          <w:rPr>
            <w:rFonts w:eastAsia="Meiryo UI"/>
            <w:color w:val="000000" w:themeColor="text1"/>
            <w:lang w:eastAsia="ja-JP"/>
            <w:rPrChange w:id="30181" w:author="BC" w:date="2025-07-08T12:12:00Z">
              <w:rPr>
                <w:rFonts w:eastAsia="Meiryo UI"/>
                <w:lang w:val="de-DE" w:eastAsia="ja-JP"/>
              </w:rPr>
            </w:rPrChange>
          </w:rPr>
          <w:t xml:space="preserve"> </w:t>
        </w:r>
        <w:r w:rsidRPr="00551F5D">
          <w:rPr>
            <w:rFonts w:eastAsia="Meiryo UI"/>
            <w:color w:val="000000" w:themeColor="text1"/>
            <w:lang w:eastAsia="ja-JP"/>
            <w:rPrChange w:id="30182" w:author="BC" w:date="2025-07-08T12:12:00Z">
              <w:rPr>
                <w:rFonts w:eastAsia="Meiryo UI"/>
                <w:bCs/>
                <w:lang w:eastAsia="ja-JP"/>
              </w:rPr>
            </w:rPrChange>
          </w:rPr>
          <w:t xml:space="preserve"> </w:t>
        </w:r>
        <w:r w:rsidRPr="00551F5D">
          <w:rPr>
            <w:rFonts w:eastAsia="MS Mincho"/>
            <w:color w:val="000000" w:themeColor="text1"/>
            <w:lang w:eastAsia="ja-JP"/>
            <w:rPrChange w:id="30183" w:author="BC" w:date="2025-07-08T12:12:00Z">
              <w:rPr>
                <w:bCs/>
                <w:lang w:val="de-DE" w:eastAsia="ja-JP"/>
              </w:rPr>
            </w:rPrChange>
          </w:rPr>
          <w:t xml:space="preserve">+ </w:t>
        </w:r>
        <w:r w:rsidRPr="00551F5D">
          <w:rPr>
            <w:rFonts w:eastAsiaTheme="minorEastAsia"/>
            <w:color w:val="000000" w:themeColor="text1"/>
            <w:rPrChange w:id="30184" w:author="BC" w:date="2025-07-08T12:12:00Z">
              <w:rPr>
                <w:rFonts w:eastAsiaTheme="minorEastAsia"/>
                <w:bCs/>
              </w:rPr>
            </w:rPrChange>
          </w:rPr>
          <w:t>Σ</w:t>
        </w:r>
        <w:r w:rsidRPr="00551F5D">
          <w:rPr>
            <w:rFonts w:eastAsia="MS Mincho"/>
            <w:color w:val="000000" w:themeColor="text1"/>
            <w:vertAlign w:val="subscript"/>
            <w:lang w:eastAsia="ja-JP"/>
            <w:rPrChange w:id="30185" w:author="BC" w:date="2025-07-08T12:12:00Z">
              <w:rPr>
                <w:bCs/>
                <w:vertAlign w:val="subscript"/>
                <w:lang w:eastAsia="ja-JP"/>
              </w:rPr>
            </w:rPrChange>
          </w:rPr>
          <w:t>i</w:t>
        </w:r>
        <w:r w:rsidRPr="00551F5D">
          <w:rPr>
            <w:rFonts w:eastAsiaTheme="minorEastAsia"/>
            <w:color w:val="000000" w:themeColor="text1"/>
            <w:rPrChange w:id="30186" w:author="BC" w:date="2025-07-08T12:12:00Z">
              <w:rPr>
                <w:rFonts w:eastAsiaTheme="minorEastAsia"/>
                <w:bCs/>
              </w:rPr>
            </w:rPrChange>
          </w:rPr>
          <w:t xml:space="preserve"> (</w:t>
        </w:r>
      </w:ins>
      <w:ins w:id="30187" w:author="BC" w:date="2025-06-16T18:53:00Z">
        <w:r w:rsidR="003E429D" w:rsidRPr="00551F5D">
          <w:rPr>
            <w:rFonts w:eastAsia="Meiryo UI"/>
            <w:color w:val="000000" w:themeColor="text1"/>
            <w:lang w:eastAsia="ja-JP"/>
            <w:rPrChange w:id="30188" w:author="BC" w:date="2025-07-08T12:12:00Z">
              <w:rPr>
                <w:rFonts w:eastAsia="Meiryo UI"/>
                <w:bCs/>
                <w:color w:val="FF0000"/>
                <w:lang w:val="de-DE" w:eastAsia="ja-JP"/>
              </w:rPr>
            </w:rPrChange>
          </w:rPr>
          <w:t>W</w:t>
        </w:r>
        <w:r w:rsidR="003E429D" w:rsidRPr="00551F5D">
          <w:rPr>
            <w:rFonts w:eastAsia="Meiryo UI"/>
            <w:color w:val="000000" w:themeColor="text1"/>
            <w:vertAlign w:val="subscript"/>
            <w:lang w:eastAsia="ja-JP"/>
            <w:rPrChange w:id="30189" w:author="BC" w:date="2025-07-08T12:12:00Z">
              <w:rPr>
                <w:rFonts w:eastAsia="Meiryo UI"/>
                <w:bCs/>
                <w:color w:val="FF0000"/>
                <w:vertAlign w:val="subscript"/>
                <w:lang w:val="de-DE" w:eastAsia="ja-JP"/>
              </w:rPr>
            </w:rPrChange>
          </w:rPr>
          <w:t xml:space="preserve">E2f,cells </w:t>
        </w:r>
        <w:r w:rsidR="003E429D" w:rsidRPr="00551F5D">
          <w:rPr>
            <w:rFonts w:eastAsiaTheme="minorEastAsia"/>
            <w:color w:val="000000" w:themeColor="text1"/>
            <w:rPrChange w:id="30190" w:author="BC" w:date="2025-07-08T12:12:00Z">
              <w:rPr>
                <w:rFonts w:eastAsiaTheme="minorEastAsia"/>
                <w:bCs/>
                <w:lang w:val="de-DE"/>
              </w:rPr>
            </w:rPrChange>
          </w:rPr>
          <w:t>×</w:t>
        </w:r>
        <w:r w:rsidR="003E429D" w:rsidRPr="00551F5D">
          <w:rPr>
            <w:color w:val="000000" w:themeColor="text1"/>
            <w:lang w:eastAsia="ja-JP"/>
            <w:rPrChange w:id="30191" w:author="BC" w:date="2025-07-08T12:12:00Z">
              <w:rPr>
                <w:bCs/>
                <w:lang w:val="de-DE" w:eastAsia="ja-JP"/>
              </w:rPr>
            </w:rPrChange>
          </w:rPr>
          <w:t xml:space="preserve"> </w:t>
        </w:r>
        <w:r w:rsidR="003E429D" w:rsidRPr="00551F5D">
          <w:rPr>
            <w:rFonts w:eastAsia="Meiryo UI"/>
            <w:color w:val="000000" w:themeColor="text1"/>
            <w:lang w:eastAsia="ja-JP"/>
            <w:rPrChange w:id="30192" w:author="BC" w:date="2025-07-08T12:12:00Z">
              <w:rPr>
                <w:rFonts w:eastAsia="Meiryo UI"/>
                <w:bCs/>
                <w:color w:val="FF0000"/>
                <w:lang w:val="de-DE" w:eastAsia="ja-JP"/>
              </w:rPr>
            </w:rPrChange>
          </w:rPr>
          <w:t>C</w:t>
        </w:r>
        <w:r w:rsidR="003E429D" w:rsidRPr="00551F5D">
          <w:rPr>
            <w:rFonts w:eastAsia="Meiryo UI"/>
            <w:color w:val="000000" w:themeColor="text1"/>
            <w:vertAlign w:val="subscript"/>
            <w:lang w:eastAsia="ja-JP"/>
            <w:rPrChange w:id="30193" w:author="BC" w:date="2025-07-08T12:12:00Z">
              <w:rPr>
                <w:rFonts w:eastAsia="Meiryo UI"/>
                <w:bCs/>
                <w:color w:val="FF0000"/>
                <w:vertAlign w:val="subscript"/>
                <w:lang w:val="de-DE" w:eastAsia="ja-JP"/>
              </w:rPr>
            </w:rPrChange>
          </w:rPr>
          <w:t>MBBM,Cells</w:t>
        </w:r>
      </w:ins>
      <w:ins w:id="30194" w:author="BC" w:date="2025-05-26T22:25:00Z">
        <w:r w:rsidRPr="00551F5D">
          <w:rPr>
            <w:rFonts w:eastAsia="Meiryo UI"/>
            <w:color w:val="000000" w:themeColor="text1"/>
            <w:lang w:eastAsia="ja-JP"/>
            <w:rPrChange w:id="30195" w:author="BC" w:date="2025-07-08T12:12:00Z">
              <w:rPr>
                <w:rFonts w:eastAsia="Meiryo UI"/>
                <w:bCs/>
                <w:lang w:eastAsia="ja-JP"/>
              </w:rPr>
            </w:rPrChange>
          </w:rPr>
          <w:t>)</w:t>
        </w:r>
      </w:ins>
    </w:p>
    <w:p w14:paraId="003D529F" w14:textId="77777777" w:rsidR="005C70D5" w:rsidRPr="00542545" w:rsidRDefault="005C70D5" w:rsidP="005C70D5">
      <w:pPr>
        <w:rPr>
          <w:ins w:id="30196" w:author="BC" w:date="2025-05-28T12:14:00Z"/>
          <w:rFonts w:eastAsia="Meiryo UI"/>
          <w:lang w:eastAsia="ja-JP"/>
        </w:rPr>
      </w:pPr>
      <w:ins w:id="30197" w:author="BC" w:date="2025-05-28T12:14:00Z">
        <w:r w:rsidRPr="00542545">
          <w:rPr>
            <w:rFonts w:eastAsia="Meiryo UI"/>
            <w:lang w:eastAsia="ja-JP"/>
          </w:rPr>
          <w:t>Where:</w:t>
        </w:r>
      </w:ins>
    </w:p>
    <w:p w14:paraId="33EACC5A" w14:textId="0098E602" w:rsidR="007B10CD" w:rsidRPr="00551F5D" w:rsidRDefault="007B10CD">
      <w:pPr>
        <w:ind w:left="2552" w:hanging="1418"/>
        <w:rPr>
          <w:ins w:id="30198" w:author="BC" w:date="2025-05-26T22:25:00Z"/>
          <w:rFonts w:eastAsia="MS Mincho"/>
          <w:lang w:eastAsia="ja-JP" w:bidi="th-TH"/>
          <w:rPrChange w:id="30199" w:author="BC" w:date="2025-07-08T12:12:00Z">
            <w:rPr>
              <w:ins w:id="30200" w:author="BC" w:date="2025-05-26T22:25:00Z"/>
              <w:lang w:eastAsia="ja-JP" w:bidi="th-TH"/>
            </w:rPr>
          </w:rPrChange>
        </w:rPr>
        <w:pPrChange w:id="30201" w:author="BC" w:date="2025-05-28T12:14:00Z">
          <w:pPr/>
        </w:pPrChange>
      </w:pPr>
      <w:ins w:id="30202" w:author="BC" w:date="2025-05-26T22:25:00Z">
        <w:r w:rsidRPr="00542545">
          <w:rPr>
            <w:rFonts w:eastAsia="Meiryo UI"/>
            <w:lang w:eastAsia="ja-JP"/>
          </w:rPr>
          <w:t>C</w:t>
        </w:r>
        <w:r w:rsidRPr="00542545">
          <w:rPr>
            <w:rFonts w:eastAsia="Meiryo UI"/>
            <w:vertAlign w:val="subscript"/>
            <w:lang w:eastAsia="ja-JP"/>
          </w:rPr>
          <w:t xml:space="preserve">M,MBBM,E2f </w:t>
        </w:r>
      </w:ins>
      <w:ins w:id="30203" w:author="BC" w:date="2025-05-28T12:14:00Z">
        <w:r w:rsidR="005C70D5" w:rsidRPr="00542545">
          <w:rPr>
            <w:rFonts w:eastAsia="Meiryo UI"/>
            <w:vertAlign w:val="subscript"/>
            <w:lang w:eastAsia="ja-JP"/>
          </w:rPr>
          <w:tab/>
        </w:r>
      </w:ins>
      <w:ins w:id="30204" w:author="BC" w:date="2025-05-28T12:15:00Z">
        <w:r w:rsidR="005C70D5" w:rsidRPr="00551F5D">
          <w:rPr>
            <w:rFonts w:eastAsia="Meiryo UI"/>
            <w:lang w:eastAsia="ja-JP"/>
            <w:rPrChange w:id="30205" w:author="BC" w:date="2025-07-08T12:12:00Z">
              <w:rPr>
                <w:rFonts w:eastAsia="Meiryo UI"/>
                <w:vertAlign w:val="subscript"/>
                <w:lang w:eastAsia="ja-JP"/>
              </w:rPr>
            </w:rPrChange>
          </w:rPr>
          <w:t>means the</w:t>
        </w:r>
        <w:r w:rsidR="005C70D5" w:rsidRPr="00542545">
          <w:rPr>
            <w:rFonts w:eastAsia="Meiryo UI"/>
            <w:vertAlign w:val="subscript"/>
            <w:lang w:eastAsia="ja-JP"/>
          </w:rPr>
          <w:t xml:space="preserve"> </w:t>
        </w:r>
      </w:ins>
      <w:ins w:id="30206" w:author="BC" w:date="2025-05-26T22:25:00Z">
        <w:r w:rsidRPr="00551F5D">
          <w:rPr>
            <w:rFonts w:eastAsia="MS Mincho"/>
            <w:lang w:bidi="th-TH"/>
            <w:rPrChange w:id="30207" w:author="BC" w:date="2025-07-08T12:12:00Z">
              <w:rPr>
                <w:lang w:bidi="th-TH"/>
              </w:rPr>
            </w:rPrChange>
          </w:rPr>
          <w:t xml:space="preserve">specific GHG emissions </w:t>
        </w:r>
      </w:ins>
      <w:ins w:id="30208" w:author="BC" w:date="2025-06-16T18:53:00Z">
        <w:r w:rsidR="003E429D" w:rsidRPr="00542545">
          <w:rPr>
            <w:rFonts w:eastAsia="MS Mincho"/>
            <w:lang w:eastAsia="ja-JP" w:bidi="th-TH"/>
          </w:rPr>
          <w:t>arising from</w:t>
        </w:r>
      </w:ins>
      <w:ins w:id="30209" w:author="BC" w:date="2025-05-26T22:25:00Z">
        <w:r w:rsidRPr="00551F5D">
          <w:rPr>
            <w:rFonts w:eastAsia="MS Mincho"/>
            <w:lang w:bidi="th-TH"/>
            <w:rPrChange w:id="30210" w:author="BC" w:date="2025-07-08T12:12:00Z">
              <w:rPr>
                <w:lang w:bidi="th-TH"/>
              </w:rPr>
            </w:rPrChange>
          </w:rPr>
          <w:t xml:space="preserve"> </w:t>
        </w:r>
        <w:r w:rsidRPr="00551F5D">
          <w:rPr>
            <w:rFonts w:eastAsia="MS Mincho"/>
            <w:lang w:eastAsia="ja-JP" w:bidi="th-TH"/>
            <w:rPrChange w:id="30211" w:author="BC" w:date="2025-07-08T12:12:00Z">
              <w:rPr>
                <w:lang w:eastAsia="ja-JP" w:bidi="th-TH"/>
              </w:rPr>
            </w:rPrChange>
          </w:rPr>
          <w:t xml:space="preserve">drive battery </w:t>
        </w:r>
        <w:r w:rsidRPr="00551F5D">
          <w:rPr>
            <w:rFonts w:eastAsia="MS Mincho"/>
            <w:lang w:bidi="th-TH"/>
            <w:rPrChange w:id="30212" w:author="BC" w:date="2025-07-08T12:12:00Z">
              <w:rPr>
                <w:lang w:bidi="th-TH"/>
              </w:rPr>
            </w:rPrChange>
          </w:rPr>
          <w:t>material</w:t>
        </w:r>
        <w:r w:rsidRPr="00551F5D">
          <w:rPr>
            <w:rFonts w:eastAsia="MS Mincho"/>
            <w:lang w:eastAsia="ja-JP" w:bidi="th-TH"/>
            <w:rPrChange w:id="30213" w:author="BC" w:date="2025-07-08T12:12:00Z">
              <w:rPr>
                <w:lang w:eastAsia="ja-JP" w:bidi="th-TH"/>
              </w:rPr>
            </w:rPrChange>
          </w:rPr>
          <w:t>s recycling</w:t>
        </w:r>
      </w:ins>
      <w:ins w:id="30214" w:author="BC" w:date="2025-06-16T18:56:00Z">
        <w:r w:rsidR="004E407B" w:rsidRPr="00542545">
          <w:rPr>
            <w:rFonts w:eastAsia="MS Mincho"/>
            <w:lang w:eastAsia="ja-JP" w:bidi="th-TH"/>
          </w:rPr>
          <w:t>.</w:t>
        </w:r>
      </w:ins>
      <w:ins w:id="30215" w:author="BC" w:date="2025-05-26T22:25:00Z">
        <w:r w:rsidRPr="00551F5D">
          <w:rPr>
            <w:rFonts w:eastAsia="MS Mincho"/>
            <w:lang w:eastAsia="ja-JP" w:bidi="th-TH"/>
            <w:rPrChange w:id="30216" w:author="BC" w:date="2025-07-08T12:12:00Z">
              <w:rPr>
                <w:lang w:eastAsia="ja-JP" w:bidi="th-TH"/>
              </w:rPr>
            </w:rPrChange>
          </w:rPr>
          <w:t xml:space="preserve"> [kgCO</w:t>
        </w:r>
        <w:r w:rsidRPr="00551F5D">
          <w:rPr>
            <w:rFonts w:eastAsia="MS Mincho"/>
            <w:vertAlign w:val="subscript"/>
            <w:lang w:eastAsia="ja-JP" w:bidi="th-TH"/>
            <w:rPrChange w:id="30217" w:author="BC" w:date="2025-07-08T12:12:00Z">
              <w:rPr>
                <w:vertAlign w:val="subscript"/>
                <w:lang w:eastAsia="ja-JP" w:bidi="th-TH"/>
              </w:rPr>
            </w:rPrChange>
          </w:rPr>
          <w:t>2</w:t>
        </w:r>
        <w:r w:rsidRPr="00551F5D">
          <w:rPr>
            <w:rFonts w:eastAsia="MS Mincho"/>
            <w:lang w:eastAsia="ja-JP" w:bidi="th-TH"/>
            <w:rPrChange w:id="30218" w:author="BC" w:date="2025-07-08T12:12:00Z">
              <w:rPr>
                <w:lang w:eastAsia="ja-JP" w:bidi="th-TH"/>
              </w:rPr>
            </w:rPrChange>
          </w:rPr>
          <w:t>e</w:t>
        </w:r>
      </w:ins>
      <w:ins w:id="30219" w:author="BC" w:date="2025-06-05T15:41:00Z">
        <w:r w:rsidR="00C442BE" w:rsidRPr="00542545">
          <w:rPr>
            <w:rFonts w:eastAsia="MS Mincho"/>
            <w:lang w:eastAsia="ja-JP" w:bidi="th-TH"/>
          </w:rPr>
          <w:t>q</w:t>
        </w:r>
      </w:ins>
      <w:ins w:id="30220" w:author="BC" w:date="2025-05-26T22:25:00Z">
        <w:r w:rsidRPr="00551F5D">
          <w:rPr>
            <w:rFonts w:eastAsia="MS Mincho"/>
            <w:lang w:eastAsia="ja-JP" w:bidi="th-TH"/>
            <w:rPrChange w:id="30221" w:author="BC" w:date="2025-07-08T12:12:00Z">
              <w:rPr>
                <w:lang w:eastAsia="ja-JP" w:bidi="th-TH"/>
              </w:rPr>
            </w:rPrChange>
          </w:rPr>
          <w:t>/kg]</w:t>
        </w:r>
      </w:ins>
    </w:p>
    <w:p w14:paraId="51AE7036" w14:textId="3BDF8809" w:rsidR="007B10CD" w:rsidRPr="00551F5D" w:rsidRDefault="007B10CD">
      <w:pPr>
        <w:ind w:left="2552" w:hanging="1418"/>
        <w:rPr>
          <w:ins w:id="30222" w:author="BC" w:date="2025-05-26T22:25:00Z"/>
          <w:rFonts w:eastAsia="MS Mincho"/>
          <w:lang w:eastAsia="ja-JP"/>
          <w:rPrChange w:id="30223" w:author="BC" w:date="2025-07-08T12:12:00Z">
            <w:rPr>
              <w:ins w:id="30224" w:author="BC" w:date="2025-05-26T22:25:00Z"/>
              <w:lang w:eastAsia="ja-JP"/>
            </w:rPr>
          </w:rPrChange>
        </w:rPr>
        <w:pPrChange w:id="30225" w:author="BC" w:date="2025-05-28T12:14:00Z">
          <w:pPr/>
        </w:pPrChange>
      </w:pPr>
      <w:ins w:id="30226" w:author="BC" w:date="2025-05-26T22:25:00Z">
        <w:r w:rsidRPr="00542545">
          <w:rPr>
            <w:rFonts w:eastAsia="Meiryo UI"/>
            <w:lang w:eastAsia="ja-JP"/>
          </w:rPr>
          <w:t>W</w:t>
        </w:r>
        <w:r w:rsidRPr="00542545">
          <w:rPr>
            <w:rFonts w:eastAsia="Meiryo UI"/>
            <w:vertAlign w:val="subscript"/>
            <w:lang w:eastAsia="ja-JP"/>
          </w:rPr>
          <w:t>Mi,E2</w:t>
        </w:r>
        <w:del w:id="30227" w:author="OICA" w:date="2025-07-04T17:13:00Z">
          <w:r w:rsidRPr="00542545" w:rsidDel="00415D21">
            <w:rPr>
              <w:rFonts w:eastAsia="Meiryo UI"/>
              <w:vertAlign w:val="subscript"/>
              <w:lang w:eastAsia="ja-JP"/>
            </w:rPr>
            <w:delText>b</w:delText>
          </w:r>
        </w:del>
      </w:ins>
      <w:ins w:id="30228" w:author="OICA" w:date="2025-07-04T17:13:00Z">
        <w:r w:rsidR="00415D21" w:rsidRPr="00542545">
          <w:rPr>
            <w:rFonts w:eastAsia="Meiryo UI"/>
            <w:vertAlign w:val="subscript"/>
            <w:lang w:eastAsia="ja-JP"/>
          </w:rPr>
          <w:t>f</w:t>
        </w:r>
      </w:ins>
      <w:ins w:id="30229" w:author="BC" w:date="2025-05-26T22:25:00Z">
        <w:r w:rsidRPr="00542545">
          <w:rPr>
            <w:rFonts w:eastAsia="Meiryo UI"/>
            <w:vertAlign w:val="subscript"/>
            <w:lang w:eastAsia="ja-JP"/>
          </w:rPr>
          <w:t>,Material</w:t>
        </w:r>
        <w:r w:rsidRPr="00542545">
          <w:rPr>
            <w:rFonts w:eastAsiaTheme="minorEastAsia"/>
          </w:rPr>
          <w:t xml:space="preserve"> </w:t>
        </w:r>
      </w:ins>
      <w:ins w:id="30230" w:author="BC" w:date="2025-05-28T12:15:00Z">
        <w:r w:rsidR="005C70D5" w:rsidRPr="00542545">
          <w:rPr>
            <w:rFonts w:eastAsia="MS Mincho"/>
            <w:lang w:eastAsia="ja-JP"/>
          </w:rPr>
          <w:tab/>
          <w:t xml:space="preserve">means the weight of </w:t>
        </w:r>
      </w:ins>
      <w:ins w:id="30231" w:author="BC" w:date="2025-05-26T22:25:00Z">
        <w:r w:rsidRPr="00542545">
          <w:rPr>
            <w:rFonts w:eastAsiaTheme="minorEastAsia"/>
          </w:rPr>
          <w:t xml:space="preserve">each </w:t>
        </w:r>
        <w:r w:rsidRPr="00551F5D">
          <w:rPr>
            <w:rFonts w:eastAsia="MS Mincho"/>
            <w:lang w:eastAsia="ja-JP" w:bidi="th-TH"/>
            <w:rPrChange w:id="30232" w:author="BC" w:date="2025-07-08T12:12:00Z">
              <w:rPr>
                <w:lang w:eastAsia="ja-JP" w:bidi="th-TH"/>
              </w:rPr>
            </w:rPrChange>
          </w:rPr>
          <w:t xml:space="preserve">drive battery </w:t>
        </w:r>
        <w:r w:rsidRPr="00542545">
          <w:rPr>
            <w:rFonts w:eastAsiaTheme="minorEastAsia"/>
          </w:rPr>
          <w:t xml:space="preserve">material </w:t>
        </w:r>
      </w:ins>
      <w:ins w:id="30233" w:author="BC" w:date="2025-06-16T18:53:00Z">
        <w:r w:rsidR="00C43C9F" w:rsidRPr="00542545">
          <w:rPr>
            <w:rFonts w:eastAsiaTheme="minorEastAsia"/>
          </w:rPr>
          <w:t>to which C</w:t>
        </w:r>
      </w:ins>
      <w:ins w:id="30234" w:author="BC" w:date="2025-06-16T18:54:00Z">
        <w:r w:rsidR="00C43C9F" w:rsidRPr="00542545">
          <w:rPr>
            <w:rFonts w:eastAsiaTheme="minorEastAsia"/>
          </w:rPr>
          <w:t xml:space="preserve">FF is applied </w:t>
        </w:r>
      </w:ins>
      <w:ins w:id="30235" w:author="BC" w:date="2025-06-16T18:55:00Z">
        <w:r w:rsidR="00BD4B28" w:rsidRPr="00542545">
          <w:rPr>
            <w:rFonts w:eastAsia="MS Mincho"/>
            <w:lang w:eastAsia="ja-JP"/>
          </w:rPr>
          <w:t>except battery cells</w:t>
        </w:r>
      </w:ins>
      <w:ins w:id="30236" w:author="BC" w:date="2025-06-16T18:56:00Z">
        <w:r w:rsidR="004E407B" w:rsidRPr="00542545">
          <w:rPr>
            <w:rFonts w:eastAsia="MS Mincho"/>
            <w:lang w:eastAsia="ja-JP"/>
          </w:rPr>
          <w:t>.</w:t>
        </w:r>
      </w:ins>
      <w:ins w:id="30237" w:author="BC" w:date="2025-06-16T18:55:00Z">
        <w:r w:rsidR="00BD4B28" w:rsidRPr="00542545">
          <w:rPr>
            <w:rFonts w:eastAsiaTheme="minorEastAsia"/>
          </w:rPr>
          <w:t xml:space="preserve"> </w:t>
        </w:r>
      </w:ins>
      <w:ins w:id="30238" w:author="BC" w:date="2025-06-16T18:54:00Z">
        <w:r w:rsidR="00C43C9F" w:rsidRPr="00542545">
          <w:rPr>
            <w:rFonts w:eastAsiaTheme="minorEastAsia"/>
          </w:rPr>
          <w:t>[kg]</w:t>
        </w:r>
      </w:ins>
    </w:p>
    <w:p w14:paraId="2C13A774" w14:textId="3D18CE70" w:rsidR="007B10CD" w:rsidRPr="00551F5D" w:rsidRDefault="007B10CD">
      <w:pPr>
        <w:ind w:left="2552" w:hanging="1418"/>
        <w:rPr>
          <w:ins w:id="30239" w:author="BC" w:date="2025-05-26T22:25:00Z"/>
          <w:rFonts w:eastAsia="MS Mincho"/>
          <w:lang w:eastAsia="ja-JP"/>
          <w:rPrChange w:id="30240" w:author="BC" w:date="2025-07-08T12:12:00Z">
            <w:rPr>
              <w:ins w:id="30241" w:author="BC" w:date="2025-05-26T22:25:00Z"/>
              <w:lang w:eastAsia="ja-JP"/>
            </w:rPr>
          </w:rPrChange>
        </w:rPr>
        <w:pPrChange w:id="30242" w:author="BC" w:date="2025-05-28T12:14:00Z">
          <w:pPr/>
        </w:pPrChange>
      </w:pPr>
      <w:ins w:id="30243" w:author="BC" w:date="2025-05-26T22:25:00Z">
        <w:r w:rsidRPr="00542545">
          <w:rPr>
            <w:rFonts w:eastAsia="Meiryo UI"/>
            <w:lang w:eastAsia="ja-JP"/>
          </w:rPr>
          <w:t>W</w:t>
        </w:r>
        <w:del w:id="30244" w:author="OICA" w:date="2025-07-04T17:13:00Z">
          <w:r w:rsidRPr="00542545" w:rsidDel="004068E8">
            <w:rPr>
              <w:rFonts w:eastAsia="Meiryo UI"/>
              <w:vertAlign w:val="subscript"/>
              <w:lang w:eastAsia="ja-JP"/>
            </w:rPr>
            <w:delText>Mi,</w:delText>
          </w:r>
        </w:del>
        <w:r w:rsidRPr="00542545">
          <w:rPr>
            <w:rFonts w:eastAsia="Meiryo UI"/>
            <w:vertAlign w:val="subscript"/>
            <w:lang w:eastAsia="ja-JP"/>
          </w:rPr>
          <w:t>E2b,cells</w:t>
        </w:r>
        <w:r w:rsidRPr="00542545">
          <w:rPr>
            <w:rFonts w:eastAsiaTheme="minorEastAsia"/>
          </w:rPr>
          <w:t xml:space="preserve"> </w:t>
        </w:r>
      </w:ins>
      <w:ins w:id="30245" w:author="BC" w:date="2025-05-28T17:12:00Z">
        <w:r w:rsidR="000B7D00" w:rsidRPr="00542545">
          <w:rPr>
            <w:rFonts w:eastAsia="MS Mincho"/>
            <w:lang w:eastAsia="ja-JP"/>
          </w:rPr>
          <w:tab/>
          <w:t xml:space="preserve">means the weight of </w:t>
        </w:r>
      </w:ins>
      <w:ins w:id="30246" w:author="BC" w:date="2025-05-26T22:25:00Z">
        <w:r w:rsidRPr="00551F5D">
          <w:rPr>
            <w:rFonts w:eastAsia="MS Mincho"/>
            <w:lang w:eastAsia="ja-JP" w:bidi="th-TH"/>
            <w:rPrChange w:id="30247" w:author="BC" w:date="2025-07-08T12:12:00Z">
              <w:rPr>
                <w:lang w:eastAsia="ja-JP" w:bidi="th-TH"/>
              </w:rPr>
            </w:rPrChange>
          </w:rPr>
          <w:t xml:space="preserve">drive battery </w:t>
        </w:r>
        <w:r w:rsidRPr="00542545">
          <w:rPr>
            <w:rFonts w:eastAsiaTheme="minorEastAsia"/>
          </w:rPr>
          <w:t xml:space="preserve">cells </w:t>
        </w:r>
      </w:ins>
      <w:ins w:id="30248" w:author="BC" w:date="2025-06-16T18:55:00Z">
        <w:r w:rsidR="00505703" w:rsidRPr="00542545">
          <w:rPr>
            <w:rFonts w:eastAsiaTheme="minorEastAsia"/>
          </w:rPr>
          <w:t xml:space="preserve">derived from battery pack </w:t>
        </w:r>
        <w:r w:rsidR="004E407B" w:rsidRPr="00542545">
          <w:rPr>
            <w:rFonts w:eastAsiaTheme="minorEastAsia"/>
          </w:rPr>
          <w:t xml:space="preserve">dismantling </w:t>
        </w:r>
      </w:ins>
      <w:ins w:id="30249" w:author="BC" w:date="2025-05-26T22:25:00Z">
        <w:r w:rsidRPr="00542545">
          <w:rPr>
            <w:rFonts w:eastAsiaTheme="minorEastAsia"/>
          </w:rPr>
          <w:t>to which CFF is applied</w:t>
        </w:r>
      </w:ins>
      <w:ins w:id="30250" w:author="BC" w:date="2025-06-16T18:56:00Z">
        <w:r w:rsidR="004E407B" w:rsidRPr="00542545">
          <w:rPr>
            <w:rFonts w:eastAsiaTheme="minorEastAsia"/>
          </w:rPr>
          <w:t xml:space="preserve">. </w:t>
        </w:r>
      </w:ins>
      <w:ins w:id="30251" w:author="BC" w:date="2025-05-26T22:25:00Z">
        <w:r w:rsidRPr="00542545">
          <w:rPr>
            <w:rFonts w:eastAsiaTheme="minorEastAsia"/>
          </w:rPr>
          <w:t>[kg]</w:t>
        </w:r>
      </w:ins>
    </w:p>
    <w:p w14:paraId="090BCCD5" w14:textId="35574156" w:rsidR="007B10CD" w:rsidRPr="00551F5D" w:rsidRDefault="007B10CD">
      <w:pPr>
        <w:ind w:left="2552" w:hanging="1418"/>
        <w:rPr>
          <w:ins w:id="30252" w:author="BC" w:date="2025-05-26T22:25:00Z"/>
          <w:rFonts w:eastAsia="MS Mincho"/>
          <w:lang w:eastAsia="ja-JP" w:bidi="th-TH"/>
          <w:rPrChange w:id="30253" w:author="BC" w:date="2025-07-08T12:12:00Z">
            <w:rPr>
              <w:ins w:id="30254" w:author="BC" w:date="2025-05-26T22:25:00Z"/>
              <w:lang w:eastAsia="ja-JP" w:bidi="th-TH"/>
            </w:rPr>
          </w:rPrChange>
        </w:rPr>
        <w:pPrChange w:id="30255" w:author="BC" w:date="2025-05-28T12:14:00Z">
          <w:pPr/>
        </w:pPrChange>
      </w:pPr>
      <w:ins w:id="30256" w:author="BC" w:date="2025-05-26T22:25:00Z">
        <w:r w:rsidRPr="00542545">
          <w:rPr>
            <w:rFonts w:eastAsia="Meiryo UI"/>
            <w:lang w:eastAsia="ja-JP"/>
          </w:rPr>
          <w:t>C</w:t>
        </w:r>
        <w:r w:rsidRPr="00542545">
          <w:rPr>
            <w:rFonts w:eastAsia="Meiryo UI"/>
            <w:vertAlign w:val="subscript"/>
            <w:lang w:eastAsia="ja-JP"/>
          </w:rPr>
          <w:t>Mi,MBBM,Material</w:t>
        </w:r>
        <w:r w:rsidRPr="00551F5D">
          <w:rPr>
            <w:rFonts w:eastAsia="MS Mincho"/>
            <w:lang w:bidi="th-TH"/>
            <w:rPrChange w:id="30257" w:author="BC" w:date="2025-07-08T12:12:00Z">
              <w:rPr>
                <w:lang w:bidi="th-TH"/>
              </w:rPr>
            </w:rPrChange>
          </w:rPr>
          <w:t xml:space="preserve"> </w:t>
        </w:r>
      </w:ins>
      <w:ins w:id="30258" w:author="BC" w:date="2025-05-28T17:13:00Z">
        <w:r w:rsidR="000B7D00" w:rsidRPr="00542545">
          <w:rPr>
            <w:rFonts w:eastAsia="MS Mincho"/>
            <w:lang w:eastAsia="ja-JP" w:bidi="th-TH"/>
          </w:rPr>
          <w:tab/>
          <w:t>means the</w:t>
        </w:r>
      </w:ins>
      <w:ins w:id="30259" w:author="BC" w:date="2025-05-26T22:25:00Z">
        <w:r w:rsidRPr="00551F5D">
          <w:rPr>
            <w:rFonts w:eastAsia="MS Mincho"/>
            <w:lang w:eastAsia="ja-JP" w:bidi="th-TH"/>
            <w:rPrChange w:id="30260" w:author="BC" w:date="2025-07-08T12:12:00Z">
              <w:rPr>
                <w:lang w:eastAsia="ja-JP" w:bidi="th-TH"/>
              </w:rPr>
            </w:rPrChange>
          </w:rPr>
          <w:t xml:space="preserve"> </w:t>
        </w:r>
        <w:r w:rsidRPr="00551F5D">
          <w:rPr>
            <w:rFonts w:eastAsia="MS Mincho"/>
            <w:lang w:bidi="th-TH"/>
            <w:rPrChange w:id="30261" w:author="BC" w:date="2025-07-08T12:12:00Z">
              <w:rPr>
                <w:lang w:bidi="th-TH"/>
              </w:rPr>
            </w:rPrChange>
          </w:rPr>
          <w:t xml:space="preserve">specific GHG emissions </w:t>
        </w:r>
      </w:ins>
      <w:ins w:id="30262" w:author="BC" w:date="2025-06-16T18:56:00Z">
        <w:r w:rsidR="009C64CF" w:rsidRPr="00542545">
          <w:rPr>
            <w:rFonts w:eastAsia="MS Mincho"/>
            <w:lang w:eastAsia="ja-JP" w:bidi="th-TH"/>
          </w:rPr>
          <w:t>arising from</w:t>
        </w:r>
        <w:r w:rsidR="009C64CF" w:rsidRPr="00542545">
          <w:rPr>
            <w:rFonts w:eastAsia="MS Mincho"/>
            <w:lang w:bidi="th-TH"/>
          </w:rPr>
          <w:t xml:space="preserve"> </w:t>
        </w:r>
      </w:ins>
      <w:ins w:id="30263" w:author="BC" w:date="2025-05-26T22:25:00Z">
        <w:r w:rsidRPr="00551F5D">
          <w:rPr>
            <w:rFonts w:eastAsia="MS Mincho"/>
            <w:lang w:bidi="th-TH"/>
            <w:rPrChange w:id="30264" w:author="BC" w:date="2025-07-08T12:12:00Z">
              <w:rPr>
                <w:lang w:bidi="th-TH"/>
              </w:rPr>
            </w:rPrChange>
          </w:rPr>
          <w:t xml:space="preserve">of </w:t>
        </w:r>
      </w:ins>
      <w:ins w:id="30265" w:author="BC" w:date="2025-06-16T18:56:00Z">
        <w:r w:rsidR="009C64CF" w:rsidRPr="00542545">
          <w:rPr>
            <w:rFonts w:eastAsia="MS Mincho"/>
            <w:lang w:bidi="th-TH"/>
          </w:rPr>
          <w:t>the</w:t>
        </w:r>
      </w:ins>
      <w:ins w:id="30266" w:author="BC" w:date="2025-05-26T22:25:00Z">
        <w:r w:rsidRPr="00551F5D">
          <w:rPr>
            <w:rFonts w:eastAsia="MS Mincho"/>
            <w:lang w:eastAsia="ja-JP" w:bidi="th-TH"/>
            <w:rPrChange w:id="30267" w:author="BC" w:date="2025-07-08T12:12:00Z">
              <w:rPr>
                <w:lang w:eastAsia="ja-JP" w:bidi="th-TH"/>
              </w:rPr>
            </w:rPrChange>
          </w:rPr>
          <w:t xml:space="preserve"> </w:t>
        </w:r>
        <w:r w:rsidRPr="00542545">
          <w:rPr>
            <w:rFonts w:eastAsiaTheme="minorEastAsia"/>
          </w:rPr>
          <w:t xml:space="preserve">material </w:t>
        </w:r>
      </w:ins>
      <w:ins w:id="30268" w:author="BC" w:date="2025-06-16T18:57:00Z">
        <w:r w:rsidR="00012C90" w:rsidRPr="00551F5D">
          <w:rPr>
            <w:color w:val="000000" w:themeColor="text1"/>
            <w:lang w:bidi="th-TH"/>
            <w:rPrChange w:id="30269" w:author="BC" w:date="2025-07-08T12:12:00Z">
              <w:rPr>
                <w:color w:val="FF0000"/>
                <w:lang w:bidi="th-TH"/>
              </w:rPr>
            </w:rPrChange>
          </w:rPr>
          <w:t xml:space="preserve">recycling of a </w:t>
        </w:r>
        <w:r w:rsidR="00012C90" w:rsidRPr="00551F5D">
          <w:rPr>
            <w:color w:val="000000" w:themeColor="text1"/>
            <w:lang w:eastAsia="ja-JP" w:bidi="th-TH"/>
            <w:rPrChange w:id="30270" w:author="BC" w:date="2025-07-08T12:12:00Z">
              <w:rPr>
                <w:color w:val="FF0000"/>
                <w:lang w:eastAsia="ja-JP" w:bidi="th-TH"/>
              </w:rPr>
            </w:rPrChange>
          </w:rPr>
          <w:t xml:space="preserve">drive battery pack </w:t>
        </w:r>
        <w:r w:rsidR="00012C90" w:rsidRPr="00551F5D">
          <w:rPr>
            <w:rFonts w:eastAsiaTheme="minorEastAsia"/>
            <w:color w:val="000000" w:themeColor="text1"/>
            <w:rPrChange w:id="30271" w:author="BC" w:date="2025-07-08T12:12:00Z">
              <w:rPr>
                <w:rFonts w:eastAsiaTheme="minorEastAsia"/>
                <w:color w:val="FF0000"/>
              </w:rPr>
            </w:rPrChange>
          </w:rPr>
          <w:t>material</w:t>
        </w:r>
        <w:r w:rsidR="00012C90" w:rsidRPr="00551F5D">
          <w:rPr>
            <w:rFonts w:eastAsia="MS Mincho"/>
            <w:color w:val="000000" w:themeColor="text1"/>
            <w:lang w:eastAsia="ja-JP"/>
            <w:rPrChange w:id="30272" w:author="BC" w:date="2025-07-08T12:12:00Z">
              <w:rPr>
                <w:rFonts w:eastAsia="MS Mincho"/>
                <w:lang w:eastAsia="ja-JP"/>
              </w:rPr>
            </w:rPrChange>
          </w:rPr>
          <w:t xml:space="preserve"> </w:t>
        </w:r>
      </w:ins>
      <w:ins w:id="30273" w:author="BC" w:date="2025-05-26T22:25:00Z">
        <w:r w:rsidRPr="00551F5D">
          <w:rPr>
            <w:rFonts w:eastAsia="MS Mincho"/>
            <w:color w:val="000000" w:themeColor="text1"/>
            <w:lang w:eastAsia="ja-JP"/>
            <w:rPrChange w:id="30274" w:author="BC" w:date="2025-07-08T12:12:00Z">
              <w:rPr>
                <w:lang w:eastAsia="ja-JP"/>
              </w:rPr>
            </w:rPrChange>
          </w:rPr>
          <w:t xml:space="preserve">except for </w:t>
        </w:r>
      </w:ins>
      <w:ins w:id="30275" w:author="BC" w:date="2025-06-16T18:57:00Z">
        <w:r w:rsidR="00012C90" w:rsidRPr="00542545">
          <w:rPr>
            <w:rFonts w:eastAsia="MS Mincho"/>
            <w:color w:val="000000" w:themeColor="text1"/>
            <w:lang w:eastAsia="ja-JP"/>
          </w:rPr>
          <w:t xml:space="preserve">material </w:t>
        </w:r>
      </w:ins>
      <w:ins w:id="30276" w:author="BC" w:date="2025-05-26T22:25:00Z">
        <w:r w:rsidRPr="00551F5D">
          <w:rPr>
            <w:rFonts w:eastAsia="MS Mincho"/>
            <w:color w:val="000000" w:themeColor="text1"/>
            <w:lang w:eastAsia="ja-JP"/>
            <w:rPrChange w:id="30277" w:author="BC" w:date="2025-07-08T12:12:00Z">
              <w:rPr>
                <w:lang w:eastAsia="ja-JP"/>
              </w:rPr>
            </w:rPrChange>
          </w:rPr>
          <w:t>in cells</w:t>
        </w:r>
        <w:r w:rsidRPr="00551F5D">
          <w:rPr>
            <w:rFonts w:eastAsia="MS Mincho"/>
            <w:color w:val="000000" w:themeColor="text1"/>
            <w:lang w:bidi="th-TH"/>
            <w:rPrChange w:id="30278" w:author="BC" w:date="2025-07-08T12:12:00Z">
              <w:rPr>
                <w:lang w:bidi="th-TH"/>
              </w:rPr>
            </w:rPrChange>
          </w:rPr>
          <w:t xml:space="preserve"> calculated with the </w:t>
        </w:r>
        <w:r w:rsidRPr="00551F5D">
          <w:rPr>
            <w:rFonts w:eastAsia="MS Mincho"/>
            <w:lang w:bidi="th-TH"/>
            <w:rPrChange w:id="30279" w:author="BC" w:date="2025-07-08T12:12:00Z">
              <w:rPr>
                <w:lang w:bidi="th-TH"/>
              </w:rPr>
            </w:rPrChange>
          </w:rPr>
          <w:t xml:space="preserve">MBBM in </w:t>
        </w:r>
        <w:r w:rsidRPr="00551F5D">
          <w:rPr>
            <w:rFonts w:eastAsia="MS Mincho"/>
            <w:rPrChange w:id="30280" w:author="BC" w:date="2025-07-08T12:12:00Z">
              <w:rPr/>
            </w:rPrChange>
          </w:rPr>
          <w:t>kilogram of carbon dioxide equivalent per kilogram of material</w:t>
        </w:r>
        <w:r w:rsidRPr="00551F5D">
          <w:rPr>
            <w:rFonts w:eastAsia="MS Mincho"/>
            <w:lang w:eastAsia="ja-JP" w:bidi="th-TH"/>
            <w:rPrChange w:id="30281" w:author="BC" w:date="2025-07-08T12:12:00Z">
              <w:rPr>
                <w:lang w:eastAsia="ja-JP" w:bidi="th-TH"/>
              </w:rPr>
            </w:rPrChange>
          </w:rPr>
          <w:t>. [kgCO</w:t>
        </w:r>
        <w:r w:rsidRPr="00551F5D">
          <w:rPr>
            <w:rFonts w:eastAsia="MS Mincho"/>
            <w:vertAlign w:val="subscript"/>
            <w:lang w:eastAsia="ja-JP" w:bidi="th-TH"/>
            <w:rPrChange w:id="30282" w:author="BC" w:date="2025-07-08T12:12:00Z">
              <w:rPr>
                <w:vertAlign w:val="subscript"/>
                <w:lang w:eastAsia="ja-JP" w:bidi="th-TH"/>
              </w:rPr>
            </w:rPrChange>
          </w:rPr>
          <w:t>2</w:t>
        </w:r>
        <w:r w:rsidRPr="00551F5D">
          <w:rPr>
            <w:rFonts w:eastAsia="MS Mincho"/>
            <w:lang w:eastAsia="ja-JP" w:bidi="th-TH"/>
            <w:rPrChange w:id="30283" w:author="BC" w:date="2025-07-08T12:12:00Z">
              <w:rPr>
                <w:lang w:eastAsia="ja-JP" w:bidi="th-TH"/>
              </w:rPr>
            </w:rPrChange>
          </w:rPr>
          <w:t>e</w:t>
        </w:r>
      </w:ins>
      <w:ins w:id="30284" w:author="BC" w:date="2025-06-05T15:41:00Z">
        <w:r w:rsidR="00C442BE" w:rsidRPr="00542545">
          <w:rPr>
            <w:rFonts w:eastAsia="MS Mincho"/>
            <w:lang w:eastAsia="ja-JP" w:bidi="th-TH"/>
          </w:rPr>
          <w:t>q</w:t>
        </w:r>
      </w:ins>
      <w:ins w:id="30285" w:author="BC" w:date="2025-05-26T22:25:00Z">
        <w:r w:rsidRPr="00551F5D">
          <w:rPr>
            <w:rFonts w:eastAsia="MS Mincho"/>
            <w:lang w:eastAsia="ja-JP" w:bidi="th-TH"/>
            <w:rPrChange w:id="30286" w:author="BC" w:date="2025-07-08T12:12:00Z">
              <w:rPr>
                <w:lang w:eastAsia="ja-JP" w:bidi="th-TH"/>
              </w:rPr>
            </w:rPrChange>
          </w:rPr>
          <w:t>/kg</w:t>
        </w:r>
      </w:ins>
      <w:ins w:id="30287" w:author="BC" w:date="2025-06-16T18:57:00Z">
        <w:r w:rsidR="00C61597" w:rsidRPr="00551F5D">
          <w:rPr>
            <w:rFonts w:eastAsia="MS Mincho"/>
            <w:vertAlign w:val="subscript"/>
            <w:lang w:eastAsia="ja-JP" w:bidi="th-TH"/>
            <w:rPrChange w:id="30288" w:author="BC" w:date="2025-07-08T12:12:00Z">
              <w:rPr>
                <w:rFonts w:eastAsia="MS Mincho"/>
                <w:lang w:eastAsia="ja-JP" w:bidi="th-TH"/>
              </w:rPr>
            </w:rPrChange>
          </w:rPr>
          <w:t>material</w:t>
        </w:r>
      </w:ins>
      <w:ins w:id="30289" w:author="BC" w:date="2025-05-26T22:25:00Z">
        <w:r w:rsidRPr="00551F5D">
          <w:rPr>
            <w:rFonts w:eastAsia="MS Mincho"/>
            <w:lang w:eastAsia="ja-JP" w:bidi="th-TH"/>
            <w:rPrChange w:id="30290" w:author="BC" w:date="2025-07-08T12:12:00Z">
              <w:rPr>
                <w:lang w:eastAsia="ja-JP" w:bidi="th-TH"/>
              </w:rPr>
            </w:rPrChange>
          </w:rPr>
          <w:t>]</w:t>
        </w:r>
      </w:ins>
    </w:p>
    <w:p w14:paraId="24BDC9FE" w14:textId="0B02B560" w:rsidR="007B10CD" w:rsidRPr="00551F5D" w:rsidRDefault="007B10CD">
      <w:pPr>
        <w:ind w:left="2552" w:hanging="1418"/>
        <w:rPr>
          <w:ins w:id="30291" w:author="BC" w:date="2025-05-26T22:25:00Z"/>
          <w:rFonts w:eastAsia="MS Mincho"/>
          <w:lang w:eastAsia="ja-JP" w:bidi="th-TH"/>
          <w:rPrChange w:id="30292" w:author="BC" w:date="2025-07-08T12:12:00Z">
            <w:rPr>
              <w:ins w:id="30293" w:author="BC" w:date="2025-05-26T22:25:00Z"/>
              <w:lang w:eastAsia="ja-JP" w:bidi="th-TH"/>
            </w:rPr>
          </w:rPrChange>
        </w:rPr>
        <w:pPrChange w:id="30294" w:author="BC" w:date="2025-05-28T12:14:00Z">
          <w:pPr/>
        </w:pPrChange>
      </w:pPr>
      <w:ins w:id="30295" w:author="BC" w:date="2025-05-26T22:25:00Z">
        <w:r w:rsidRPr="00542545">
          <w:rPr>
            <w:rFonts w:eastAsia="Meiryo UI"/>
            <w:lang w:eastAsia="ja-JP"/>
          </w:rPr>
          <w:t>C</w:t>
        </w:r>
        <w:del w:id="30296" w:author="OICA" w:date="2025-07-04T17:13:00Z">
          <w:r w:rsidRPr="00542545" w:rsidDel="00D60732">
            <w:rPr>
              <w:rFonts w:eastAsia="Meiryo UI"/>
              <w:vertAlign w:val="subscript"/>
              <w:lang w:eastAsia="ja-JP"/>
            </w:rPr>
            <w:delText>Mi,</w:delText>
          </w:r>
        </w:del>
        <w:r w:rsidRPr="00542545">
          <w:rPr>
            <w:rFonts w:eastAsia="Meiryo UI"/>
            <w:vertAlign w:val="subscript"/>
            <w:lang w:eastAsia="ja-JP"/>
          </w:rPr>
          <w:t>MBBM,Cells</w:t>
        </w:r>
        <w:r w:rsidRPr="00551F5D">
          <w:rPr>
            <w:rFonts w:eastAsia="MS Mincho"/>
            <w:lang w:bidi="th-TH"/>
            <w:rPrChange w:id="30297" w:author="BC" w:date="2025-07-08T12:12:00Z">
              <w:rPr>
                <w:lang w:bidi="th-TH"/>
              </w:rPr>
            </w:rPrChange>
          </w:rPr>
          <w:t xml:space="preserve"> </w:t>
        </w:r>
      </w:ins>
      <w:ins w:id="30298" w:author="BC" w:date="2025-05-28T17:13:00Z">
        <w:r w:rsidR="00FE0B45" w:rsidRPr="00542545">
          <w:rPr>
            <w:rFonts w:eastAsia="MS Mincho"/>
            <w:lang w:eastAsia="ja-JP" w:bidi="th-TH"/>
          </w:rPr>
          <w:tab/>
          <w:t>means the</w:t>
        </w:r>
      </w:ins>
      <w:ins w:id="30299" w:author="BC" w:date="2025-05-26T22:25:00Z">
        <w:r w:rsidRPr="00551F5D">
          <w:rPr>
            <w:rFonts w:eastAsia="MS Mincho"/>
            <w:lang w:eastAsia="ja-JP" w:bidi="th-TH"/>
            <w:rPrChange w:id="30300" w:author="BC" w:date="2025-07-08T12:12:00Z">
              <w:rPr>
                <w:lang w:eastAsia="ja-JP" w:bidi="th-TH"/>
              </w:rPr>
            </w:rPrChange>
          </w:rPr>
          <w:t xml:space="preserve"> </w:t>
        </w:r>
        <w:r w:rsidRPr="00551F5D">
          <w:rPr>
            <w:rFonts w:eastAsia="MS Mincho"/>
            <w:lang w:bidi="th-TH"/>
            <w:rPrChange w:id="30301" w:author="BC" w:date="2025-07-08T12:12:00Z">
              <w:rPr>
                <w:lang w:bidi="th-TH"/>
              </w:rPr>
            </w:rPrChange>
          </w:rPr>
          <w:t xml:space="preserve">specific GHG </w:t>
        </w:r>
        <w:r w:rsidRPr="00551F5D">
          <w:rPr>
            <w:rFonts w:eastAsia="MS Mincho"/>
            <w:color w:val="000000" w:themeColor="text1"/>
            <w:lang w:bidi="th-TH"/>
            <w:rPrChange w:id="30302" w:author="BC" w:date="2025-07-08T12:12:00Z">
              <w:rPr>
                <w:lang w:bidi="th-TH"/>
              </w:rPr>
            </w:rPrChange>
          </w:rPr>
          <w:t xml:space="preserve">emissions </w:t>
        </w:r>
      </w:ins>
      <w:ins w:id="30303" w:author="BC" w:date="2025-06-16T18:58:00Z">
        <w:r w:rsidR="00621C2E" w:rsidRPr="00551F5D">
          <w:rPr>
            <w:color w:val="000000" w:themeColor="text1"/>
            <w:lang w:eastAsia="ja-JP"/>
            <w:rPrChange w:id="30304" w:author="BC" w:date="2025-07-08T12:12:00Z">
              <w:rPr>
                <w:color w:val="FF0000"/>
                <w:lang w:eastAsia="ja-JP"/>
              </w:rPr>
            </w:rPrChange>
          </w:rPr>
          <w:t>arising from the</w:t>
        </w:r>
        <w:r w:rsidR="00621C2E" w:rsidRPr="00551F5D">
          <w:rPr>
            <w:color w:val="000000" w:themeColor="text1"/>
            <w:lang w:bidi="th-TH"/>
            <w:rPrChange w:id="30305" w:author="BC" w:date="2025-07-08T12:12:00Z">
              <w:rPr>
                <w:color w:val="FF0000"/>
                <w:lang w:bidi="th-TH"/>
              </w:rPr>
            </w:rPrChange>
          </w:rPr>
          <w:t xml:space="preserve"> recycling process applied to drive battery</w:t>
        </w:r>
        <w:r w:rsidR="00621C2E" w:rsidRPr="00551F5D">
          <w:rPr>
            <w:color w:val="000000" w:themeColor="text1"/>
            <w:lang w:eastAsia="ja-JP"/>
            <w:rPrChange w:id="30306" w:author="BC" w:date="2025-07-08T12:12:00Z">
              <w:rPr>
                <w:color w:val="FF0000"/>
                <w:lang w:eastAsia="ja-JP"/>
              </w:rPr>
            </w:rPrChange>
          </w:rPr>
          <w:t xml:space="preserve"> cells</w:t>
        </w:r>
        <w:r w:rsidR="00621C2E" w:rsidRPr="00551F5D">
          <w:rPr>
            <w:color w:val="000000" w:themeColor="text1"/>
            <w:lang w:eastAsia="ja-JP" w:bidi="th-TH"/>
            <w:rPrChange w:id="30307" w:author="BC" w:date="2025-07-08T12:12:00Z">
              <w:rPr>
                <w:lang w:eastAsia="ja-JP" w:bidi="th-TH"/>
              </w:rPr>
            </w:rPrChange>
          </w:rPr>
          <w:t xml:space="preserve"> </w:t>
        </w:r>
      </w:ins>
      <w:ins w:id="30308" w:author="BC" w:date="2025-05-26T22:25:00Z">
        <w:r w:rsidRPr="00551F5D">
          <w:rPr>
            <w:rFonts w:eastAsia="MS Mincho"/>
            <w:color w:val="000000" w:themeColor="text1"/>
            <w:lang w:bidi="th-TH"/>
            <w:rPrChange w:id="30309" w:author="BC" w:date="2025-07-08T12:12:00Z">
              <w:rPr>
                <w:lang w:bidi="th-TH"/>
              </w:rPr>
            </w:rPrChange>
          </w:rPr>
          <w:t xml:space="preserve">calculated </w:t>
        </w:r>
        <w:r w:rsidRPr="00551F5D">
          <w:rPr>
            <w:rFonts w:eastAsia="MS Mincho"/>
            <w:lang w:bidi="th-TH"/>
            <w:rPrChange w:id="30310" w:author="BC" w:date="2025-07-08T12:12:00Z">
              <w:rPr>
                <w:lang w:bidi="th-TH"/>
              </w:rPr>
            </w:rPrChange>
          </w:rPr>
          <w:t xml:space="preserve">with the MBBM in </w:t>
        </w:r>
        <w:r w:rsidRPr="00551F5D">
          <w:rPr>
            <w:rFonts w:eastAsia="MS Mincho"/>
            <w:rPrChange w:id="30311" w:author="BC" w:date="2025-07-08T12:12:00Z">
              <w:rPr/>
            </w:rPrChange>
          </w:rPr>
          <w:t xml:space="preserve">kilogram of carbon dioxide equivalent per kilogram of </w:t>
        </w:r>
      </w:ins>
      <w:ins w:id="30312" w:author="BC" w:date="2025-06-16T18:58:00Z">
        <w:r w:rsidR="00621C2E" w:rsidRPr="00542545">
          <w:rPr>
            <w:rFonts w:eastAsia="MS Mincho"/>
          </w:rPr>
          <w:t>drive battery cell</w:t>
        </w:r>
        <w:r w:rsidR="00211450" w:rsidRPr="00542545">
          <w:rPr>
            <w:rFonts w:eastAsia="MS Mincho"/>
          </w:rPr>
          <w:t>s</w:t>
        </w:r>
      </w:ins>
      <w:ins w:id="30313" w:author="BC" w:date="2025-05-26T22:25:00Z">
        <w:r w:rsidRPr="00551F5D">
          <w:rPr>
            <w:rFonts w:eastAsia="MS Mincho"/>
            <w:lang w:eastAsia="ja-JP" w:bidi="th-TH"/>
            <w:rPrChange w:id="30314" w:author="BC" w:date="2025-07-08T12:12:00Z">
              <w:rPr>
                <w:lang w:eastAsia="ja-JP" w:bidi="th-TH"/>
              </w:rPr>
            </w:rPrChange>
          </w:rPr>
          <w:t>. [kgCO</w:t>
        </w:r>
        <w:r w:rsidRPr="00551F5D">
          <w:rPr>
            <w:rFonts w:eastAsia="MS Mincho"/>
            <w:vertAlign w:val="subscript"/>
            <w:lang w:eastAsia="ja-JP" w:bidi="th-TH"/>
            <w:rPrChange w:id="30315" w:author="BC" w:date="2025-07-08T12:12:00Z">
              <w:rPr>
                <w:vertAlign w:val="subscript"/>
                <w:lang w:eastAsia="ja-JP" w:bidi="th-TH"/>
              </w:rPr>
            </w:rPrChange>
          </w:rPr>
          <w:t>2</w:t>
        </w:r>
        <w:r w:rsidRPr="00551F5D">
          <w:rPr>
            <w:rFonts w:eastAsia="MS Mincho"/>
            <w:lang w:eastAsia="ja-JP" w:bidi="th-TH"/>
            <w:rPrChange w:id="30316" w:author="BC" w:date="2025-07-08T12:12:00Z">
              <w:rPr>
                <w:lang w:eastAsia="ja-JP" w:bidi="th-TH"/>
              </w:rPr>
            </w:rPrChange>
          </w:rPr>
          <w:t>e</w:t>
        </w:r>
      </w:ins>
      <w:ins w:id="30317" w:author="BC" w:date="2025-06-05T15:41:00Z">
        <w:r w:rsidR="00C442BE" w:rsidRPr="00542545">
          <w:rPr>
            <w:rFonts w:eastAsia="MS Mincho"/>
            <w:lang w:eastAsia="ja-JP" w:bidi="th-TH"/>
          </w:rPr>
          <w:t>q</w:t>
        </w:r>
      </w:ins>
      <w:ins w:id="30318" w:author="BC" w:date="2025-05-26T22:25:00Z">
        <w:r w:rsidRPr="00551F5D">
          <w:rPr>
            <w:rFonts w:eastAsia="MS Mincho"/>
            <w:lang w:eastAsia="ja-JP" w:bidi="th-TH"/>
            <w:rPrChange w:id="30319" w:author="BC" w:date="2025-07-08T12:12:00Z">
              <w:rPr>
                <w:lang w:eastAsia="ja-JP" w:bidi="th-TH"/>
              </w:rPr>
            </w:rPrChange>
          </w:rPr>
          <w:t>/kg</w:t>
        </w:r>
      </w:ins>
      <w:ins w:id="30320" w:author="BC" w:date="2025-06-16T18:58:00Z">
        <w:r w:rsidR="00211450" w:rsidRPr="00551F5D">
          <w:rPr>
            <w:rFonts w:eastAsia="MS Mincho"/>
            <w:vertAlign w:val="subscript"/>
            <w:lang w:eastAsia="ja-JP" w:bidi="th-TH"/>
            <w:rPrChange w:id="30321" w:author="BC" w:date="2025-07-08T12:12:00Z">
              <w:rPr>
                <w:rFonts w:eastAsia="MS Mincho"/>
                <w:lang w:eastAsia="ja-JP" w:bidi="th-TH"/>
              </w:rPr>
            </w:rPrChange>
          </w:rPr>
          <w:t>battery</w:t>
        </w:r>
      </w:ins>
      <w:ins w:id="30322" w:author="BC" w:date="2025-06-16T18:59:00Z">
        <w:r w:rsidR="00211450" w:rsidRPr="00551F5D">
          <w:rPr>
            <w:rFonts w:eastAsia="MS Mincho"/>
            <w:vertAlign w:val="subscript"/>
            <w:lang w:eastAsia="ja-JP" w:bidi="th-TH"/>
            <w:rPrChange w:id="30323" w:author="BC" w:date="2025-07-08T12:12:00Z">
              <w:rPr>
                <w:rFonts w:eastAsia="MS Mincho"/>
                <w:lang w:eastAsia="ja-JP" w:bidi="th-TH"/>
              </w:rPr>
            </w:rPrChange>
          </w:rPr>
          <w:t xml:space="preserve"> </w:t>
        </w:r>
      </w:ins>
      <w:ins w:id="30324" w:author="BC" w:date="2025-06-16T18:58:00Z">
        <w:r w:rsidR="00211450" w:rsidRPr="00551F5D">
          <w:rPr>
            <w:rFonts w:eastAsia="MS Mincho"/>
            <w:vertAlign w:val="subscript"/>
            <w:lang w:eastAsia="ja-JP" w:bidi="th-TH"/>
            <w:rPrChange w:id="30325" w:author="BC" w:date="2025-07-08T12:12:00Z">
              <w:rPr>
                <w:rFonts w:eastAsia="MS Mincho"/>
                <w:lang w:eastAsia="ja-JP" w:bidi="th-TH"/>
              </w:rPr>
            </w:rPrChange>
          </w:rPr>
          <w:t>cell</w:t>
        </w:r>
      </w:ins>
      <w:ins w:id="30326" w:author="BC" w:date="2025-06-16T18:59:00Z">
        <w:r w:rsidR="00211450" w:rsidRPr="00551F5D">
          <w:rPr>
            <w:rFonts w:eastAsia="MS Mincho"/>
            <w:vertAlign w:val="subscript"/>
            <w:lang w:eastAsia="ja-JP" w:bidi="th-TH"/>
            <w:rPrChange w:id="30327" w:author="BC" w:date="2025-07-08T12:12:00Z">
              <w:rPr>
                <w:rFonts w:eastAsia="MS Mincho"/>
                <w:lang w:eastAsia="ja-JP" w:bidi="th-TH"/>
              </w:rPr>
            </w:rPrChange>
          </w:rPr>
          <w:t>s</w:t>
        </w:r>
      </w:ins>
      <w:ins w:id="30328" w:author="BC" w:date="2025-05-26T22:25:00Z">
        <w:r w:rsidRPr="00551F5D">
          <w:rPr>
            <w:rFonts w:eastAsia="MS Mincho"/>
            <w:lang w:eastAsia="ja-JP" w:bidi="th-TH"/>
            <w:rPrChange w:id="30329" w:author="BC" w:date="2025-07-08T12:12:00Z">
              <w:rPr>
                <w:lang w:eastAsia="ja-JP" w:bidi="th-TH"/>
              </w:rPr>
            </w:rPrChange>
          </w:rPr>
          <w:t>]</w:t>
        </w:r>
      </w:ins>
    </w:p>
    <w:p w14:paraId="1FFADB1C" w14:textId="25BE1386" w:rsidR="007B10CD" w:rsidRPr="00551F5D" w:rsidRDefault="007B10CD" w:rsidP="007B10CD">
      <w:pPr>
        <w:rPr>
          <w:ins w:id="30330" w:author="BC" w:date="2025-05-26T22:25:00Z"/>
          <w:rFonts w:eastAsia="MS Mincho"/>
          <w:lang w:eastAsia="ja-JP"/>
          <w:rPrChange w:id="30331" w:author="BC" w:date="2025-07-08T12:12:00Z">
            <w:rPr>
              <w:ins w:id="30332" w:author="BC" w:date="2025-05-26T22:25:00Z"/>
              <w:b/>
              <w:lang w:eastAsia="ja-JP"/>
            </w:rPr>
          </w:rPrChange>
        </w:rPr>
      </w:pPr>
      <w:ins w:id="30333" w:author="BC" w:date="2025-05-26T22:25:00Z">
        <w:r w:rsidRPr="00542545">
          <w:rPr>
            <w:rFonts w:eastAsia="Meiryo UI"/>
            <w:lang w:eastAsia="ja-JP"/>
          </w:rPr>
          <w:t>C</w:t>
        </w:r>
        <w:r w:rsidRPr="00542545">
          <w:rPr>
            <w:rFonts w:eastAsia="Meiryo UI"/>
            <w:vertAlign w:val="subscript"/>
            <w:lang w:eastAsia="ja-JP"/>
          </w:rPr>
          <w:t xml:space="preserve">Mi,MBBM,Material or Cells </w:t>
        </w:r>
        <w:r w:rsidRPr="00542545">
          <w:rPr>
            <w:rFonts w:eastAsiaTheme="minorEastAsia"/>
          </w:rPr>
          <w:t xml:space="preserve">shall be evaluated following </w:t>
        </w:r>
      </w:ins>
      <w:ins w:id="30334" w:author="BC" w:date="2025-06-16T19:09:00Z">
        <w:r w:rsidR="000D797F" w:rsidRPr="00542545">
          <w:rPr>
            <w:rFonts w:eastAsia="MS Mincho"/>
            <w:lang w:eastAsia="ja-JP"/>
          </w:rPr>
          <w:t>paragraph</w:t>
        </w:r>
      </w:ins>
      <w:ins w:id="30335" w:author="BC" w:date="2025-05-26T22:25:00Z">
        <w:r w:rsidRPr="00551F5D">
          <w:rPr>
            <w:rFonts w:eastAsia="MS Mincho"/>
            <w:lang w:eastAsia="ja-JP"/>
            <w:rPrChange w:id="30336" w:author="BC" w:date="2025-07-08T12:12:00Z">
              <w:rPr>
                <w:lang w:eastAsia="ja-JP"/>
              </w:rPr>
            </w:rPrChange>
          </w:rPr>
          <w:t xml:space="preserve"> </w:t>
        </w:r>
        <w:r w:rsidRPr="00551F5D">
          <w:rPr>
            <w:rFonts w:eastAsia="MS Mincho"/>
            <w:lang w:eastAsia="ja-JP"/>
            <w:rPrChange w:id="30337" w:author="BC" w:date="2025-07-08T12:12:00Z">
              <w:rPr>
                <w:noProof/>
                <w:lang w:eastAsia="ja-JP"/>
              </w:rPr>
            </w:rPrChange>
          </w:rPr>
          <w:t>3</w:t>
        </w:r>
        <w:r w:rsidRPr="00551F5D">
          <w:rPr>
            <w:rFonts w:eastAsiaTheme="minorEastAsia"/>
            <w:rPrChange w:id="30338" w:author="BC" w:date="2025-07-08T12:12:00Z">
              <w:rPr>
                <w:rFonts w:eastAsiaTheme="minorEastAsia"/>
                <w:noProof/>
              </w:rPr>
            </w:rPrChange>
          </w:rPr>
          <w:t>.</w:t>
        </w:r>
        <w:r w:rsidRPr="00551F5D">
          <w:rPr>
            <w:rFonts w:eastAsia="MS Mincho"/>
            <w:lang w:eastAsia="ja-JP"/>
            <w:rPrChange w:id="30339" w:author="BC" w:date="2025-07-08T12:12:00Z">
              <w:rPr>
                <w:noProof/>
                <w:lang w:eastAsia="ja-JP"/>
              </w:rPr>
            </w:rPrChange>
          </w:rPr>
          <w:t>2</w:t>
        </w:r>
        <w:r w:rsidRPr="00551F5D">
          <w:rPr>
            <w:rFonts w:eastAsiaTheme="minorEastAsia"/>
            <w:rPrChange w:id="30340" w:author="BC" w:date="2025-07-08T12:12:00Z">
              <w:rPr>
                <w:rFonts w:eastAsiaTheme="minorEastAsia"/>
                <w:noProof/>
              </w:rPr>
            </w:rPrChange>
          </w:rPr>
          <w:t>.</w:t>
        </w:r>
        <w:r w:rsidRPr="00551F5D">
          <w:rPr>
            <w:rFonts w:eastAsia="MS Mincho"/>
            <w:lang w:eastAsia="ja-JP"/>
            <w:rPrChange w:id="30341" w:author="BC" w:date="2025-07-08T12:12:00Z">
              <w:rPr>
                <w:noProof/>
                <w:lang w:eastAsia="ja-JP"/>
              </w:rPr>
            </w:rPrChange>
          </w:rPr>
          <w:t>13</w:t>
        </w:r>
        <w:r w:rsidRPr="00551F5D">
          <w:rPr>
            <w:rFonts w:eastAsiaTheme="minorEastAsia"/>
            <w:rPrChange w:id="30342" w:author="BC" w:date="2025-07-08T12:12:00Z">
              <w:rPr>
                <w:rFonts w:eastAsiaTheme="minorEastAsia"/>
                <w:noProof/>
              </w:rPr>
            </w:rPrChange>
          </w:rPr>
          <w:t>.</w:t>
        </w:r>
        <w:r w:rsidRPr="00551F5D">
          <w:rPr>
            <w:rFonts w:eastAsia="MS Mincho"/>
            <w:lang w:eastAsia="ja-JP"/>
            <w:rPrChange w:id="30343" w:author="BC" w:date="2025-07-08T12:12:00Z">
              <w:rPr>
                <w:noProof/>
                <w:lang w:eastAsia="ja-JP"/>
              </w:rPr>
            </w:rPrChange>
          </w:rPr>
          <w:t>1</w:t>
        </w:r>
        <w:del w:id="30344" w:author="YAMAMOTO, KATSUYA" w:date="2025-05-12T18:08:00Z">
          <w:r w:rsidRPr="00551F5D" w:rsidDel="00235EDB">
            <w:rPr>
              <w:rFonts w:eastAsia="MS Mincho"/>
              <w:lang w:eastAsia="ja-JP"/>
              <w:rPrChange w:id="30345" w:author="BC" w:date="2025-07-08T12:12:00Z">
                <w:rPr>
                  <w:noProof/>
                  <w:lang w:eastAsia="ja-JP"/>
                </w:rPr>
              </w:rPrChange>
            </w:rPr>
            <w:delText>2</w:delText>
          </w:r>
          <w:r w:rsidRPr="00551F5D" w:rsidDel="00235EDB">
            <w:rPr>
              <w:rFonts w:eastAsiaTheme="minorEastAsia"/>
              <w:rPrChange w:id="30346" w:author="BC" w:date="2025-07-08T12:12:00Z">
                <w:rPr>
                  <w:rFonts w:eastAsiaTheme="minorEastAsia"/>
                  <w:noProof/>
                </w:rPr>
              </w:rPrChange>
            </w:rPr>
            <w:delText>. Material recycling modeling</w:delText>
          </w:r>
        </w:del>
        <w:r w:rsidRPr="00542545">
          <w:rPr>
            <w:rFonts w:eastAsiaTheme="minorEastAsia"/>
          </w:rPr>
          <w:t>.</w:t>
        </w:r>
      </w:ins>
    </w:p>
    <w:p w14:paraId="0FB5B398" w14:textId="0F815A36" w:rsidR="00D11E0B" w:rsidRPr="00542545" w:rsidDel="007B10CD" w:rsidRDefault="00D11E0B" w:rsidP="00D11E0B">
      <w:pPr>
        <w:rPr>
          <w:del w:id="30347" w:author="BC" w:date="2025-05-26T22:25:00Z"/>
          <w:b/>
        </w:rPr>
      </w:pPr>
      <w:del w:id="30348" w:author="BC" w:date="2025-05-26T22:25:00Z">
        <w:r w:rsidRPr="00542545" w:rsidDel="007B10CD">
          <w:rPr>
            <w:rFonts w:eastAsiaTheme="minorEastAsia"/>
          </w:rPr>
          <w:delText>GHG emissions in materials recycling= Σ (each material weight to which CFF is applied[kg] ×</w:delText>
        </w:r>
        <w:r w:rsidRPr="00542545" w:rsidDel="007B10CD">
          <w:rPr>
            <w:rFonts w:eastAsiaTheme="minorEastAsia"/>
            <w:i/>
            <w:iCs/>
          </w:rPr>
          <w:delText xml:space="preserve"> </w:delText>
        </w:r>
        <w:r w:rsidRPr="00542545" w:rsidDel="007B10CD">
          <w:rPr>
            <w:lang w:bidi="th-TH"/>
          </w:rPr>
          <w:delText>Modular Burdens and Benefits method</w:delText>
        </w:r>
        <w:r w:rsidRPr="00542545" w:rsidDel="007B10CD">
          <w:rPr>
            <w:rFonts w:eastAsiaTheme="minorEastAsia"/>
          </w:rPr>
          <w:delText xml:space="preserve"> of each </w:delText>
        </w:r>
        <w:r w:rsidRPr="00542545" w:rsidDel="007B10CD">
          <w:delText>single</w:delText>
        </w:r>
        <w:r w:rsidRPr="00542545" w:rsidDel="007B10CD">
          <w:rPr>
            <w:rFonts w:eastAsiaTheme="minorEastAsia"/>
          </w:rPr>
          <w:delText xml:space="preserve"> material [kgCO</w:delText>
        </w:r>
        <w:r w:rsidRPr="00542545" w:rsidDel="007B10CD">
          <w:rPr>
            <w:rFonts w:eastAsiaTheme="minorEastAsia"/>
            <w:vertAlign w:val="subscript"/>
          </w:rPr>
          <w:delText>2</w:delText>
        </w:r>
        <w:r w:rsidRPr="00542545" w:rsidDel="007B10CD">
          <w:rPr>
            <w:rFonts w:eastAsiaTheme="minorEastAsia"/>
          </w:rPr>
          <w:delText>e/kg</w:delText>
        </w:r>
        <w:r w:rsidRPr="00542545" w:rsidDel="007B10CD">
          <w:rPr>
            <w:vertAlign w:val="subscript"/>
            <w:lang w:eastAsia="ja-JP"/>
          </w:rPr>
          <w:delText xml:space="preserve"> Material</w:delText>
        </w:r>
        <w:r w:rsidRPr="00542545" w:rsidDel="007B10CD">
          <w:rPr>
            <w:rFonts w:eastAsiaTheme="minorEastAsia"/>
          </w:rPr>
          <w:delText>]</w:delText>
        </w:r>
        <w:r w:rsidRPr="00542545" w:rsidDel="007B10CD">
          <w:delText xml:space="preserve"> </w:delText>
        </w:r>
        <w:r w:rsidRPr="00542545" w:rsidDel="007B10CD">
          <w:rPr>
            <w:rFonts w:eastAsiaTheme="minorEastAsia"/>
          </w:rPr>
          <w:delText>recovered from the battery disassembly process) + Σ (battery cell weight to which CFF is applied [kg] × Modular Burdens and Benefits method of battery cells specific recycling process [kgCO</w:delText>
        </w:r>
        <w:r w:rsidRPr="00542545" w:rsidDel="007B10CD">
          <w:rPr>
            <w:rFonts w:eastAsiaTheme="minorEastAsia"/>
            <w:vertAlign w:val="subscript"/>
          </w:rPr>
          <w:delText>2</w:delText>
        </w:r>
        <w:r w:rsidRPr="00542545" w:rsidDel="007B10CD">
          <w:rPr>
            <w:rFonts w:eastAsiaTheme="minorEastAsia"/>
          </w:rPr>
          <w:delText>e/kg</w:delText>
        </w:r>
        <w:r w:rsidRPr="00542545" w:rsidDel="007B10CD">
          <w:rPr>
            <w:vertAlign w:val="subscript"/>
            <w:lang w:eastAsia="ja-JP"/>
          </w:rPr>
          <w:delText xml:space="preserve"> b</w:delText>
        </w:r>
        <w:r w:rsidRPr="00542545" w:rsidDel="007B10CD">
          <w:rPr>
            <w:rFonts w:eastAsiaTheme="minorEastAsia"/>
            <w:vertAlign w:val="subscript"/>
          </w:rPr>
          <w:delText>attery_cells</w:delText>
        </w:r>
        <w:r w:rsidRPr="00542545" w:rsidDel="007B10CD">
          <w:rPr>
            <w:rFonts w:eastAsiaTheme="minorEastAsia"/>
          </w:rPr>
          <w:delText xml:space="preserve">], if applicable according to regional regulations)  </w:delText>
        </w:r>
      </w:del>
    </w:p>
    <w:p w14:paraId="48B78BE2" w14:textId="13A4FDF0" w:rsidR="00D11E0B" w:rsidRPr="00542545" w:rsidDel="007B10CD" w:rsidRDefault="00D11E0B" w:rsidP="00D11E0B">
      <w:pPr>
        <w:rPr>
          <w:del w:id="30349" w:author="BC" w:date="2025-05-26T22:25:00Z"/>
          <w:lang w:eastAsia="ja-JP"/>
        </w:rPr>
      </w:pPr>
      <w:del w:id="30350" w:author="BC" w:date="2025-05-26T22:25:00Z">
        <w:r w:rsidRPr="00542545" w:rsidDel="007B10CD">
          <w:rPr>
            <w:lang w:bidi="th-TH"/>
          </w:rPr>
          <w:delText>Modular Burdens and Benefits method</w:delText>
        </w:r>
        <w:r w:rsidRPr="00542545" w:rsidDel="007B10CD">
          <w:rPr>
            <w:rFonts w:eastAsiaTheme="minorEastAsia"/>
            <w:i/>
            <w:iCs/>
          </w:rPr>
          <w:delText xml:space="preserve"> </w:delText>
        </w:r>
        <w:r w:rsidRPr="00542545" w:rsidDel="007B10CD">
          <w:rPr>
            <w:rFonts w:eastAsiaTheme="minorEastAsia"/>
          </w:rPr>
          <w:delText xml:space="preserve">shall be evaluated following </w:delText>
        </w:r>
        <w:r w:rsidRPr="00551F5D" w:rsidDel="007B10CD">
          <w:rPr>
            <w:lang w:eastAsia="ja-JP"/>
            <w:rPrChange w:id="30351" w:author="BC" w:date="2025-07-08T12:12:00Z">
              <w:rPr>
                <w:noProof/>
                <w:lang w:eastAsia="ja-JP"/>
              </w:rPr>
            </w:rPrChange>
          </w:rPr>
          <w:delText>3</w:delText>
        </w:r>
        <w:r w:rsidRPr="00551F5D" w:rsidDel="007B10CD">
          <w:rPr>
            <w:rFonts w:eastAsiaTheme="minorEastAsia"/>
            <w:rPrChange w:id="30352" w:author="BC" w:date="2025-07-08T12:12:00Z">
              <w:rPr>
                <w:rFonts w:eastAsiaTheme="minorEastAsia"/>
                <w:noProof/>
              </w:rPr>
            </w:rPrChange>
          </w:rPr>
          <w:delText>.</w:delText>
        </w:r>
        <w:r w:rsidRPr="00551F5D" w:rsidDel="007B10CD">
          <w:rPr>
            <w:lang w:eastAsia="ja-JP"/>
            <w:rPrChange w:id="30353" w:author="BC" w:date="2025-07-08T12:12:00Z">
              <w:rPr>
                <w:noProof/>
                <w:lang w:eastAsia="ja-JP"/>
              </w:rPr>
            </w:rPrChange>
          </w:rPr>
          <w:delText>2</w:delText>
        </w:r>
        <w:r w:rsidRPr="00551F5D" w:rsidDel="007B10CD">
          <w:rPr>
            <w:rFonts w:eastAsiaTheme="minorEastAsia"/>
            <w:rPrChange w:id="30354" w:author="BC" w:date="2025-07-08T12:12:00Z">
              <w:rPr>
                <w:rFonts w:eastAsiaTheme="minorEastAsia"/>
                <w:noProof/>
              </w:rPr>
            </w:rPrChange>
          </w:rPr>
          <w:delText>.</w:delText>
        </w:r>
        <w:r w:rsidRPr="00551F5D" w:rsidDel="007B10CD">
          <w:rPr>
            <w:lang w:eastAsia="ja-JP"/>
            <w:rPrChange w:id="30355" w:author="BC" w:date="2025-07-08T12:12:00Z">
              <w:rPr>
                <w:noProof/>
                <w:lang w:eastAsia="ja-JP"/>
              </w:rPr>
            </w:rPrChange>
          </w:rPr>
          <w:delText>10</w:delText>
        </w:r>
        <w:r w:rsidRPr="00551F5D" w:rsidDel="007B10CD">
          <w:rPr>
            <w:rFonts w:eastAsiaTheme="minorEastAsia"/>
            <w:rPrChange w:id="30356" w:author="BC" w:date="2025-07-08T12:12:00Z">
              <w:rPr>
                <w:rFonts w:eastAsiaTheme="minorEastAsia"/>
                <w:noProof/>
              </w:rPr>
            </w:rPrChange>
          </w:rPr>
          <w:delText>.1 Material recycling modeling</w:delText>
        </w:r>
        <w:r w:rsidRPr="00542545" w:rsidDel="007B10CD">
          <w:rPr>
            <w:rFonts w:eastAsiaTheme="minorEastAsia"/>
          </w:rPr>
          <w:delText>.</w:delText>
        </w:r>
      </w:del>
    </w:p>
    <w:p w14:paraId="447E49BF" w14:textId="77777777" w:rsidR="00D11E0B" w:rsidRPr="00542545" w:rsidRDefault="00D11E0B" w:rsidP="00D11E0B">
      <w:pPr>
        <w:rPr>
          <w:b/>
        </w:rPr>
      </w:pPr>
      <w:r w:rsidRPr="00542545">
        <w:rPr>
          <w:rFonts w:eastAsiaTheme="minorEastAsia"/>
        </w:rPr>
        <w:t xml:space="preserve">In case that the used battery is repurposed, the recycle of the material which is </w:t>
      </w:r>
      <w:r w:rsidRPr="00542545">
        <w:rPr>
          <w:lang w:eastAsia="ja-JP"/>
        </w:rPr>
        <w:t>used</w:t>
      </w:r>
      <w:r w:rsidRPr="00542545">
        <w:rPr>
          <w:rFonts w:eastAsiaTheme="minorEastAsia"/>
        </w:rPr>
        <w:t xml:space="preserve"> in the repurposed drive battery shall not be evaluated.</w:t>
      </w:r>
    </w:p>
    <w:p w14:paraId="3BE00CC3" w14:textId="7B1F2E92" w:rsidR="00D11E0B" w:rsidRPr="00542545" w:rsidDel="00994011" w:rsidRDefault="00D11E0B" w:rsidP="00D11E0B">
      <w:pPr>
        <w:rPr>
          <w:del w:id="30357" w:author="BC" w:date="2025-05-26T17:20:00Z"/>
        </w:rPr>
      </w:pPr>
    </w:p>
    <w:p w14:paraId="1D566FA8" w14:textId="77777777" w:rsidR="00D11E0B" w:rsidRPr="00542545" w:rsidRDefault="00D11E0B" w:rsidP="00D11E0B">
      <w:r w:rsidRPr="00542545">
        <w:t xml:space="preserve">g) </w:t>
      </w:r>
      <w:r w:rsidRPr="00542545">
        <w:tab/>
        <w:t>Catalytic converters</w:t>
      </w:r>
    </w:p>
    <w:p w14:paraId="18063934" w14:textId="77777777" w:rsidR="00D11E0B" w:rsidRPr="00542545" w:rsidRDefault="00D11E0B" w:rsidP="00D11E0B">
      <w:r w:rsidRPr="00542545">
        <w:t xml:space="preserve">g-1) </w:t>
      </w:r>
      <w:r w:rsidRPr="00542545">
        <w:tab/>
        <w:t>Disposal</w:t>
      </w:r>
    </w:p>
    <w:p w14:paraId="3462B6B9" w14:textId="75DE2304" w:rsidR="00DE2224" w:rsidRPr="00542545" w:rsidRDefault="00DE2224" w:rsidP="00DE2224">
      <w:pPr>
        <w:pStyle w:val="Beschriftung"/>
        <w:rPr>
          <w:ins w:id="30358" w:author="BC" w:date="2025-05-26T22:26:00Z"/>
        </w:rPr>
      </w:pPr>
      <w:ins w:id="30359" w:author="BC" w:date="2025-05-26T22:26:00Z">
        <w:r w:rsidRPr="00542545">
          <w:t xml:space="preserve">Equation </w:t>
        </w:r>
        <w:r w:rsidRPr="00542545">
          <w:fldChar w:fldCharType="begin"/>
        </w:r>
        <w:r w:rsidRPr="00542545">
          <w:instrText xml:space="preserve"> SEQ Equation \* ARABIC </w:instrText>
        </w:r>
      </w:ins>
      <w:r w:rsidRPr="00542545">
        <w:fldChar w:fldCharType="separate"/>
      </w:r>
      <w:ins w:id="30360" w:author="MIR Caroline" w:date="2025-07-10T17:59:00Z">
        <w:r w:rsidR="00C325F1">
          <w:rPr>
            <w:noProof/>
          </w:rPr>
          <w:t>60</w:t>
        </w:r>
      </w:ins>
      <w:ins w:id="30361" w:author="BC" w:date="2025-05-26T22:26:00Z">
        <w:del w:id="30362" w:author="MIR Caroline" w:date="2025-07-08T09:47:00Z">
          <w:r w:rsidRPr="00542545">
            <w:delText>51</w:delText>
          </w:r>
        </w:del>
        <w:r w:rsidRPr="00542545">
          <w:fldChar w:fldCharType="end"/>
        </w:r>
      </w:ins>
    </w:p>
    <w:p w14:paraId="2600E70F" w14:textId="49D05413" w:rsidR="00DE2224" w:rsidRPr="00090BA8" w:rsidRDefault="00DE2224">
      <w:pPr>
        <w:pStyle w:val="Beschriftung"/>
        <w:rPr>
          <w:ins w:id="30363" w:author="BC" w:date="2025-05-26T22:25:00Z"/>
          <w:rFonts w:eastAsia="MS Mincho"/>
          <w:b/>
          <w:lang w:val="de-DE" w:eastAsia="ja-JP"/>
          <w:rPrChange w:id="30364" w:author="BC" w:date="2025-07-09T09:06:00Z">
            <w:rPr>
              <w:ins w:id="30365" w:author="BC" w:date="2025-05-26T22:25:00Z"/>
              <w:b/>
              <w:noProof/>
              <w:lang w:eastAsia="ja-JP"/>
            </w:rPr>
          </w:rPrChange>
        </w:rPr>
        <w:pPrChange w:id="30366" w:author="BC" w:date="2025-05-26T22:26:00Z">
          <w:pPr>
            <w:ind w:firstLineChars="200" w:firstLine="400"/>
          </w:pPr>
        </w:pPrChange>
      </w:pPr>
      <w:ins w:id="30367" w:author="BC" w:date="2025-05-26T22:25:00Z">
        <w:r w:rsidRPr="00090BA8">
          <w:rPr>
            <w:rFonts w:eastAsia="Meiryo UI"/>
            <w:lang w:val="de-DE" w:eastAsia="ja-JP"/>
            <w:rPrChange w:id="30368" w:author="BC" w:date="2025-07-09T09:06:00Z">
              <w:rPr>
                <w:rFonts w:eastAsia="Meiryo UI"/>
                <w:bCs/>
                <w:lang w:eastAsia="ja-JP"/>
              </w:rPr>
            </w:rPrChange>
          </w:rPr>
          <w:t>C</w:t>
        </w:r>
        <w:r w:rsidRPr="00090BA8">
          <w:rPr>
            <w:rFonts w:eastAsia="Meiryo UI"/>
            <w:vertAlign w:val="subscript"/>
            <w:lang w:val="de-DE" w:eastAsia="ja-JP"/>
            <w:rPrChange w:id="30369" w:author="BC" w:date="2025-07-09T09:06:00Z">
              <w:rPr>
                <w:rFonts w:eastAsia="Meiryo UI"/>
                <w:bCs/>
                <w:vertAlign w:val="subscript"/>
                <w:lang w:eastAsia="ja-JP"/>
              </w:rPr>
            </w:rPrChange>
          </w:rPr>
          <w:t xml:space="preserve">E2g-1 </w:t>
        </w:r>
        <w:r w:rsidRPr="00090BA8">
          <w:rPr>
            <w:rFonts w:eastAsia="Meiryo UI"/>
            <w:lang w:val="de-DE" w:eastAsia="ja-JP"/>
            <w:rPrChange w:id="30370" w:author="BC" w:date="2025-07-09T09:06:00Z">
              <w:rPr>
                <w:rFonts w:eastAsia="Meiryo UI"/>
                <w:bCs/>
                <w:lang w:eastAsia="ja-JP"/>
              </w:rPr>
            </w:rPrChange>
          </w:rPr>
          <w:t xml:space="preserve">=  </w:t>
        </w:r>
        <w:r w:rsidRPr="00090BA8">
          <w:rPr>
            <w:rFonts w:eastAsia="Meiryo UI"/>
            <w:color w:val="000000" w:themeColor="text1"/>
            <w:lang w:val="de-DE" w:eastAsia="ja-JP"/>
            <w:rPrChange w:id="30371" w:author="BC" w:date="2025-07-09T09:06:00Z">
              <w:rPr>
                <w:rFonts w:eastAsia="Meiryo UI"/>
                <w:bCs/>
                <w:lang w:eastAsia="ja-JP"/>
              </w:rPr>
            </w:rPrChange>
          </w:rPr>
          <w:t>W</w:t>
        </w:r>
        <w:r w:rsidRPr="00090BA8">
          <w:rPr>
            <w:rFonts w:eastAsia="Meiryo UI"/>
            <w:color w:val="000000" w:themeColor="text1"/>
            <w:vertAlign w:val="subscript"/>
            <w:lang w:val="de-DE" w:eastAsia="ja-JP"/>
            <w:rPrChange w:id="30372" w:author="BC" w:date="2025-07-09T09:06:00Z">
              <w:rPr>
                <w:rFonts w:eastAsia="Meiryo UI"/>
                <w:bCs/>
                <w:vertAlign w:val="subscript"/>
                <w:lang w:eastAsia="ja-JP"/>
              </w:rPr>
            </w:rPrChange>
          </w:rPr>
          <w:t>E2g</w:t>
        </w:r>
        <w:r w:rsidRPr="00090BA8">
          <w:rPr>
            <w:rFonts w:eastAsia="Meiryo UI"/>
            <w:color w:val="000000" w:themeColor="text1"/>
            <w:lang w:val="de-DE" w:eastAsia="ja-JP"/>
            <w:rPrChange w:id="30373" w:author="BC" w:date="2025-07-09T09:06:00Z">
              <w:rPr>
                <w:rFonts w:eastAsia="Meiryo UI"/>
                <w:bCs/>
                <w:lang w:eastAsia="ja-JP"/>
              </w:rPr>
            </w:rPrChange>
          </w:rPr>
          <w:t xml:space="preserve"> </w:t>
        </w:r>
        <w:r w:rsidRPr="00090BA8">
          <w:rPr>
            <w:rFonts w:eastAsiaTheme="minorEastAsia"/>
            <w:color w:val="000000" w:themeColor="text1"/>
            <w:lang w:val="de-DE"/>
            <w:rPrChange w:id="30374" w:author="BC" w:date="2025-07-09T09:06:00Z">
              <w:rPr>
                <w:rFonts w:eastAsiaTheme="minorEastAsia"/>
                <w:bCs/>
              </w:rPr>
            </w:rPrChange>
          </w:rPr>
          <w:t>×</w:t>
        </w:r>
        <w:r w:rsidRPr="00090BA8">
          <w:rPr>
            <w:rFonts w:eastAsia="MS Mincho"/>
            <w:color w:val="000000" w:themeColor="text1"/>
            <w:lang w:val="de-DE" w:eastAsia="ja-JP"/>
            <w:rPrChange w:id="30375" w:author="BC" w:date="2025-07-09T09:06:00Z">
              <w:rPr>
                <w:bCs/>
                <w:lang w:eastAsia="ja-JP"/>
              </w:rPr>
            </w:rPrChange>
          </w:rPr>
          <w:t xml:space="preserve"> </w:t>
        </w:r>
      </w:ins>
      <w:ins w:id="30376" w:author="BC" w:date="2025-06-16T18:59:00Z">
        <w:r w:rsidR="00BB782E" w:rsidRPr="00090BA8">
          <w:rPr>
            <w:rFonts w:eastAsia="Meiryo UI"/>
            <w:color w:val="000000" w:themeColor="text1"/>
            <w:lang w:val="de-DE" w:eastAsia="ja-JP"/>
            <w:rPrChange w:id="30377" w:author="BC" w:date="2025-07-09T09:06:00Z">
              <w:rPr>
                <w:rFonts w:eastAsia="Meiryo UI"/>
                <w:bCs/>
                <w:color w:val="FF0000"/>
                <w:lang w:val="de-DE" w:eastAsia="ja-JP"/>
              </w:rPr>
            </w:rPrChange>
          </w:rPr>
          <w:t>T</w:t>
        </w:r>
        <w:r w:rsidR="00BB782E" w:rsidRPr="00090BA8">
          <w:rPr>
            <w:rFonts w:eastAsia="Meiryo UI"/>
            <w:color w:val="000000" w:themeColor="text1"/>
            <w:vertAlign w:val="subscript"/>
            <w:lang w:val="de-DE" w:eastAsia="ja-JP"/>
            <w:rPrChange w:id="30378" w:author="BC" w:date="2025-07-09T09:06:00Z">
              <w:rPr>
                <w:rFonts w:eastAsia="Meiryo UI"/>
                <w:bCs/>
                <w:color w:val="FF0000"/>
                <w:vertAlign w:val="subscript"/>
                <w:lang w:val="de-DE" w:eastAsia="ja-JP"/>
              </w:rPr>
            </w:rPrChange>
          </w:rPr>
          <w:t>D,E2g</w:t>
        </w:r>
        <w:r w:rsidR="00BB782E" w:rsidRPr="00090BA8">
          <w:rPr>
            <w:rFonts w:eastAsia="Meiryo UI"/>
            <w:color w:val="000000" w:themeColor="text1"/>
            <w:lang w:val="de-DE" w:eastAsia="ja-JP"/>
            <w:rPrChange w:id="30379" w:author="BC" w:date="2025-07-09T09:06:00Z">
              <w:rPr>
                <w:rFonts w:eastAsia="Meiryo UI"/>
                <w:bCs/>
                <w:lang w:val="de-DE" w:eastAsia="ja-JP"/>
              </w:rPr>
            </w:rPrChange>
          </w:rPr>
          <w:t xml:space="preserve"> </w:t>
        </w:r>
        <w:r w:rsidR="00BB782E" w:rsidRPr="00090BA8">
          <w:rPr>
            <w:rFonts w:eastAsiaTheme="minorEastAsia"/>
            <w:color w:val="000000" w:themeColor="text1"/>
            <w:lang w:val="de-DE"/>
            <w:rPrChange w:id="30380" w:author="BC" w:date="2025-07-09T09:06:00Z">
              <w:rPr>
                <w:rFonts w:eastAsiaTheme="minorEastAsia"/>
                <w:bCs/>
                <w:color w:val="FF0000"/>
                <w:lang w:val="de-DE"/>
              </w:rPr>
            </w:rPrChange>
          </w:rPr>
          <w:t>×</w:t>
        </w:r>
        <w:r w:rsidR="00BB782E" w:rsidRPr="00090BA8">
          <w:rPr>
            <w:color w:val="000000" w:themeColor="text1"/>
            <w:lang w:val="de-DE" w:eastAsia="ja-JP"/>
            <w:rPrChange w:id="30381" w:author="BC" w:date="2025-07-09T09:06:00Z">
              <w:rPr>
                <w:bCs/>
                <w:color w:val="FF0000"/>
                <w:lang w:val="de-DE" w:eastAsia="ja-JP"/>
              </w:rPr>
            </w:rPrChange>
          </w:rPr>
          <w:t xml:space="preserve"> </w:t>
        </w:r>
      </w:ins>
      <w:ins w:id="30382" w:author="BC" w:date="2025-05-26T22:25:00Z">
        <w:r w:rsidRPr="00090BA8">
          <w:rPr>
            <w:rFonts w:eastAsia="Meiryo UI"/>
            <w:color w:val="000000" w:themeColor="text1"/>
            <w:lang w:val="de-DE" w:eastAsia="ja-JP"/>
            <w:rPrChange w:id="30383" w:author="BC" w:date="2025-07-09T09:06:00Z">
              <w:rPr>
                <w:rFonts w:eastAsia="Meiryo UI"/>
                <w:bCs/>
                <w:lang w:eastAsia="ja-JP"/>
              </w:rPr>
            </w:rPrChange>
          </w:rPr>
          <w:t>C</w:t>
        </w:r>
        <w:r w:rsidRPr="00090BA8">
          <w:rPr>
            <w:rFonts w:eastAsia="Meiryo UI"/>
            <w:color w:val="000000" w:themeColor="text1"/>
            <w:vertAlign w:val="subscript"/>
            <w:lang w:val="de-DE" w:eastAsia="ja-JP"/>
            <w:rPrChange w:id="30384" w:author="BC" w:date="2025-07-09T09:06:00Z">
              <w:rPr>
                <w:rFonts w:eastAsia="Meiryo UI"/>
                <w:bCs/>
                <w:vertAlign w:val="subscript"/>
                <w:lang w:eastAsia="ja-JP"/>
              </w:rPr>
            </w:rPrChange>
          </w:rPr>
          <w:t>D,E2g</w:t>
        </w:r>
        <w:r w:rsidRPr="00090BA8">
          <w:rPr>
            <w:rFonts w:eastAsia="Meiryo UI"/>
            <w:color w:val="000000" w:themeColor="text1"/>
            <w:lang w:val="de-DE" w:eastAsia="ja-JP"/>
            <w:rPrChange w:id="30385" w:author="BC" w:date="2025-07-09T09:06:00Z">
              <w:rPr>
                <w:rFonts w:eastAsia="Meiryo UI"/>
                <w:bCs/>
                <w:lang w:eastAsia="ja-JP"/>
              </w:rPr>
            </w:rPrChange>
          </w:rPr>
          <w:t xml:space="preserve"> </w:t>
        </w:r>
      </w:ins>
    </w:p>
    <w:p w14:paraId="2CC9A367" w14:textId="77777777" w:rsidR="00FE0B45" w:rsidRPr="00542545" w:rsidRDefault="00FE0B45" w:rsidP="00DE2224">
      <w:pPr>
        <w:rPr>
          <w:ins w:id="30386" w:author="BC" w:date="2025-05-28T17:13:00Z"/>
          <w:rFonts w:eastAsia="MS Mincho"/>
          <w:lang w:eastAsia="ja-JP"/>
        </w:rPr>
      </w:pPr>
      <w:ins w:id="30387" w:author="BC" w:date="2025-05-28T17:13:00Z">
        <w:r w:rsidRPr="00542545">
          <w:rPr>
            <w:rFonts w:eastAsia="MS Mincho"/>
            <w:lang w:eastAsia="ja-JP"/>
          </w:rPr>
          <w:t>Where:</w:t>
        </w:r>
      </w:ins>
    </w:p>
    <w:p w14:paraId="0BAD0232" w14:textId="35FBFFD9" w:rsidR="00DE2224" w:rsidRPr="00551F5D" w:rsidRDefault="00DE2224">
      <w:pPr>
        <w:ind w:left="1985" w:hanging="851"/>
        <w:rPr>
          <w:ins w:id="30388" w:author="BC" w:date="2025-05-26T22:25:00Z"/>
          <w:rFonts w:eastAsia="MS Mincho"/>
          <w:lang w:eastAsia="ja-JP"/>
          <w:rPrChange w:id="30389" w:author="BC" w:date="2025-07-08T12:12:00Z">
            <w:rPr>
              <w:ins w:id="30390" w:author="BC" w:date="2025-05-26T22:25:00Z"/>
              <w:lang w:eastAsia="ja-JP"/>
            </w:rPr>
          </w:rPrChange>
        </w:rPr>
        <w:pPrChange w:id="30391" w:author="BC" w:date="2025-05-28T17:13:00Z">
          <w:pPr/>
        </w:pPrChange>
      </w:pPr>
      <w:ins w:id="30392" w:author="BC" w:date="2025-05-26T22:25:00Z">
        <w:r w:rsidRPr="00542545">
          <w:rPr>
            <w:rFonts w:eastAsia="Meiryo UI"/>
            <w:lang w:eastAsia="ja-JP"/>
          </w:rPr>
          <w:t>C</w:t>
        </w:r>
        <w:r w:rsidRPr="00542545">
          <w:rPr>
            <w:rFonts w:eastAsia="Meiryo UI"/>
            <w:vertAlign w:val="subscript"/>
            <w:lang w:eastAsia="ja-JP"/>
          </w:rPr>
          <w:t xml:space="preserve">E2g-1 </w:t>
        </w:r>
      </w:ins>
      <w:ins w:id="30393" w:author="BC" w:date="2025-05-28T17:14:00Z">
        <w:r w:rsidR="00FE0B45" w:rsidRPr="00542545">
          <w:rPr>
            <w:rFonts w:eastAsia="Meiryo UI"/>
            <w:vertAlign w:val="subscript"/>
            <w:lang w:eastAsia="ja-JP"/>
          </w:rPr>
          <w:tab/>
        </w:r>
      </w:ins>
      <w:ins w:id="30394" w:author="BC" w:date="2025-05-28T17:13:00Z">
        <w:r w:rsidR="00FE0B45" w:rsidRPr="00551F5D">
          <w:rPr>
            <w:rFonts w:eastAsia="Meiryo UI"/>
            <w:lang w:eastAsia="ja-JP"/>
            <w:rPrChange w:id="30395" w:author="BC" w:date="2025-07-08T12:12:00Z">
              <w:rPr>
                <w:rFonts w:eastAsia="Meiryo UI"/>
                <w:vertAlign w:val="subscript"/>
                <w:lang w:eastAsia="ja-JP"/>
              </w:rPr>
            </w:rPrChange>
          </w:rPr>
          <w:t>means t</w:t>
        </w:r>
      </w:ins>
      <w:ins w:id="30396" w:author="BC" w:date="2025-05-28T17:14:00Z">
        <w:r w:rsidR="00FE0B45" w:rsidRPr="00551F5D">
          <w:rPr>
            <w:rFonts w:eastAsia="Meiryo UI"/>
            <w:lang w:eastAsia="ja-JP"/>
            <w:rPrChange w:id="30397" w:author="BC" w:date="2025-07-08T12:12:00Z">
              <w:rPr>
                <w:rFonts w:eastAsia="Meiryo UI"/>
                <w:vertAlign w:val="subscript"/>
                <w:lang w:eastAsia="ja-JP"/>
              </w:rPr>
            </w:rPrChange>
          </w:rPr>
          <w:t xml:space="preserve">he </w:t>
        </w:r>
      </w:ins>
      <w:ins w:id="30398" w:author="BC" w:date="2025-05-26T22:25:00Z">
        <w:r w:rsidRPr="00542545">
          <w:rPr>
            <w:rFonts w:eastAsiaTheme="minorEastAsia"/>
          </w:rPr>
          <w:t xml:space="preserve">GHG emissions in </w:t>
        </w:r>
        <w:r w:rsidRPr="00551F5D">
          <w:rPr>
            <w:rFonts w:eastAsia="MS Mincho"/>
            <w:lang w:eastAsia="ja-JP"/>
            <w:rPrChange w:id="30399" w:author="BC" w:date="2025-07-08T12:12:00Z">
              <w:rPr>
                <w:lang w:eastAsia="ja-JP"/>
              </w:rPr>
            </w:rPrChange>
          </w:rPr>
          <w:t>c</w:t>
        </w:r>
        <w:r w:rsidRPr="00551F5D">
          <w:rPr>
            <w:rFonts w:eastAsia="MS Mincho"/>
            <w:rPrChange w:id="30400" w:author="BC" w:date="2025-07-08T12:12:00Z">
              <w:rPr/>
            </w:rPrChange>
          </w:rPr>
          <w:t>atalytic converters disposal</w:t>
        </w:r>
        <w:r w:rsidRPr="00551F5D">
          <w:rPr>
            <w:rFonts w:eastAsia="Meiryo UI"/>
            <w:lang w:eastAsia="ja-JP"/>
            <w:rPrChange w:id="30401" w:author="BC" w:date="2025-07-08T12:12:00Z">
              <w:rPr>
                <w:rFonts w:eastAsia="Meiryo UI"/>
                <w:color w:val="000000"/>
                <w:lang w:eastAsia="ja-JP"/>
              </w:rPr>
            </w:rPrChange>
          </w:rPr>
          <w:t xml:space="preserve"> </w:t>
        </w:r>
        <w:r w:rsidRPr="00551F5D">
          <w:rPr>
            <w:rFonts w:eastAsia="MS Mincho"/>
            <w:rPrChange w:id="30402" w:author="BC" w:date="2025-07-08T12:12:00Z">
              <w:rPr/>
            </w:rPrChange>
          </w:rPr>
          <w:t>[kgCO</w:t>
        </w:r>
        <w:r w:rsidRPr="00542545">
          <w:rPr>
            <w:rFonts w:eastAsiaTheme="minorEastAsia"/>
            <w:vertAlign w:val="subscript"/>
          </w:rPr>
          <w:t>2</w:t>
        </w:r>
        <w:r w:rsidRPr="00542545">
          <w:rPr>
            <w:rFonts w:eastAsiaTheme="minorEastAsia"/>
          </w:rPr>
          <w:t>e</w:t>
        </w:r>
      </w:ins>
      <w:ins w:id="30403" w:author="BC" w:date="2025-06-05T15:41:00Z">
        <w:r w:rsidR="00C442BE" w:rsidRPr="00542545">
          <w:rPr>
            <w:rFonts w:eastAsiaTheme="minorEastAsia"/>
          </w:rPr>
          <w:t>q</w:t>
        </w:r>
      </w:ins>
      <w:ins w:id="30404" w:author="BC" w:date="2025-05-26T22:25:00Z">
        <w:r w:rsidRPr="00551F5D">
          <w:rPr>
            <w:rFonts w:eastAsia="MS Mincho"/>
            <w:rPrChange w:id="30405" w:author="BC" w:date="2025-07-08T12:12:00Z">
              <w:rPr/>
            </w:rPrChange>
          </w:rPr>
          <w:t>]</w:t>
        </w:r>
        <w:r w:rsidRPr="00542545">
          <w:rPr>
            <w:rFonts w:eastAsiaTheme="minorEastAsia"/>
          </w:rPr>
          <w:t xml:space="preserve"> </w:t>
        </w:r>
        <w:r w:rsidRPr="00551F5D">
          <w:rPr>
            <w:rFonts w:eastAsia="MS Mincho"/>
            <w:rPrChange w:id="30406" w:author="BC" w:date="2025-07-08T12:12:00Z">
              <w:rPr/>
            </w:rPrChange>
          </w:rPr>
          <w:t>, which may include residue landfill after recycling process.</w:t>
        </w:r>
        <w:r w:rsidRPr="00551F5D">
          <w:rPr>
            <w:rFonts w:eastAsia="MS Mincho"/>
            <w:lang w:eastAsia="ja-JP" w:bidi="th-TH"/>
            <w:rPrChange w:id="30407" w:author="BC" w:date="2025-07-08T12:12:00Z">
              <w:rPr>
                <w:lang w:eastAsia="ja-JP" w:bidi="th-TH"/>
              </w:rPr>
            </w:rPrChange>
          </w:rPr>
          <w:t xml:space="preserve"> [kgCO</w:t>
        </w:r>
        <w:r w:rsidRPr="00551F5D">
          <w:rPr>
            <w:rFonts w:eastAsia="MS Mincho"/>
            <w:vertAlign w:val="subscript"/>
            <w:lang w:eastAsia="ja-JP" w:bidi="th-TH"/>
            <w:rPrChange w:id="30408" w:author="BC" w:date="2025-07-08T12:12:00Z">
              <w:rPr>
                <w:vertAlign w:val="subscript"/>
                <w:lang w:eastAsia="ja-JP" w:bidi="th-TH"/>
              </w:rPr>
            </w:rPrChange>
          </w:rPr>
          <w:t>2</w:t>
        </w:r>
        <w:r w:rsidRPr="00551F5D">
          <w:rPr>
            <w:rFonts w:eastAsia="MS Mincho"/>
            <w:lang w:eastAsia="ja-JP" w:bidi="th-TH"/>
            <w:rPrChange w:id="30409" w:author="BC" w:date="2025-07-08T12:12:00Z">
              <w:rPr>
                <w:lang w:eastAsia="ja-JP" w:bidi="th-TH"/>
              </w:rPr>
            </w:rPrChange>
          </w:rPr>
          <w:t>e</w:t>
        </w:r>
      </w:ins>
      <w:ins w:id="30410" w:author="BC" w:date="2025-06-05T15:41:00Z">
        <w:r w:rsidR="00C442BE" w:rsidRPr="00542545">
          <w:rPr>
            <w:rFonts w:eastAsia="MS Mincho"/>
            <w:lang w:eastAsia="ja-JP" w:bidi="th-TH"/>
          </w:rPr>
          <w:t>q</w:t>
        </w:r>
      </w:ins>
      <w:ins w:id="30411" w:author="BC" w:date="2025-05-26T22:25:00Z">
        <w:r w:rsidRPr="00551F5D">
          <w:rPr>
            <w:rFonts w:eastAsia="MS Mincho"/>
            <w:lang w:eastAsia="ja-JP" w:bidi="th-TH"/>
            <w:rPrChange w:id="30412" w:author="BC" w:date="2025-07-08T12:12:00Z">
              <w:rPr>
                <w:lang w:eastAsia="ja-JP" w:bidi="th-TH"/>
              </w:rPr>
            </w:rPrChange>
          </w:rPr>
          <w:t>]</w:t>
        </w:r>
      </w:ins>
    </w:p>
    <w:p w14:paraId="0739E02E" w14:textId="44BD74B4" w:rsidR="00DE2224" w:rsidRPr="00551F5D" w:rsidRDefault="00DE2224">
      <w:pPr>
        <w:ind w:left="1985" w:hanging="851"/>
        <w:rPr>
          <w:ins w:id="30413" w:author="BC" w:date="2025-05-26T22:25:00Z"/>
          <w:rFonts w:eastAsia="MS Mincho"/>
          <w:lang w:eastAsia="ja-JP"/>
          <w:rPrChange w:id="30414" w:author="BC" w:date="2025-07-08T12:12:00Z">
            <w:rPr>
              <w:ins w:id="30415" w:author="BC" w:date="2025-05-26T22:25:00Z"/>
              <w:lang w:eastAsia="ja-JP"/>
            </w:rPr>
          </w:rPrChange>
        </w:rPr>
        <w:pPrChange w:id="30416" w:author="BC" w:date="2025-05-28T17:13:00Z">
          <w:pPr/>
        </w:pPrChange>
      </w:pPr>
      <w:ins w:id="30417" w:author="BC" w:date="2025-05-26T22:25:00Z">
        <w:r w:rsidRPr="00542545">
          <w:rPr>
            <w:rFonts w:eastAsia="Meiryo UI"/>
            <w:lang w:eastAsia="ja-JP"/>
          </w:rPr>
          <w:t>W</w:t>
        </w:r>
        <w:r w:rsidRPr="00542545">
          <w:rPr>
            <w:rFonts w:eastAsia="Meiryo UI"/>
            <w:vertAlign w:val="subscript"/>
            <w:lang w:eastAsia="ja-JP"/>
          </w:rPr>
          <w:t>E2g</w:t>
        </w:r>
        <w:r w:rsidRPr="00542545">
          <w:rPr>
            <w:rFonts w:eastAsiaTheme="minorEastAsia"/>
          </w:rPr>
          <w:t xml:space="preserve"> </w:t>
        </w:r>
      </w:ins>
      <w:ins w:id="30418" w:author="BC" w:date="2025-05-28T17:14:00Z">
        <w:r w:rsidR="00FE0B45" w:rsidRPr="00542545">
          <w:rPr>
            <w:rFonts w:eastAsia="MS Mincho"/>
            <w:lang w:eastAsia="ja-JP"/>
          </w:rPr>
          <w:tab/>
          <w:t>means the weight of the c</w:t>
        </w:r>
      </w:ins>
      <w:ins w:id="30419" w:author="BC" w:date="2025-05-26T22:25:00Z">
        <w:r w:rsidRPr="00551F5D">
          <w:rPr>
            <w:rFonts w:eastAsia="MS Mincho"/>
            <w:rPrChange w:id="30420" w:author="BC" w:date="2025-07-08T12:12:00Z">
              <w:rPr/>
            </w:rPrChange>
          </w:rPr>
          <w:t>atalytic converters</w:t>
        </w:r>
        <w:r w:rsidRPr="00542545">
          <w:rPr>
            <w:rFonts w:eastAsiaTheme="minorEastAsia"/>
          </w:rPr>
          <w:t xml:space="preserve"> [kg]</w:t>
        </w:r>
      </w:ins>
    </w:p>
    <w:p w14:paraId="0F604E77" w14:textId="5E8E4512" w:rsidR="00EA7720" w:rsidRPr="00551F5D" w:rsidRDefault="00EA7720" w:rsidP="00EA7720">
      <w:pPr>
        <w:ind w:left="1985" w:hanging="851"/>
        <w:rPr>
          <w:ins w:id="30421" w:author="BC" w:date="2025-06-16T18:59:00Z"/>
          <w:rFonts w:eastAsia="MS Mincho"/>
          <w:color w:val="000000" w:themeColor="text1"/>
          <w:lang w:eastAsia="ja-JP"/>
          <w:rPrChange w:id="30422" w:author="BC" w:date="2025-07-08T12:12:00Z">
            <w:rPr>
              <w:ins w:id="30423" w:author="BC" w:date="2025-06-16T18:59:00Z"/>
              <w:rFonts w:eastAsia="MS Mincho"/>
              <w:color w:val="FF0000"/>
              <w:lang w:eastAsia="ja-JP"/>
            </w:rPr>
          </w:rPrChange>
        </w:rPr>
      </w:pPr>
      <w:ins w:id="30424" w:author="BC" w:date="2025-06-16T18:59:00Z">
        <w:r w:rsidRPr="00551F5D">
          <w:rPr>
            <w:rFonts w:eastAsia="Meiryo UI"/>
            <w:color w:val="000000" w:themeColor="text1"/>
            <w:lang w:eastAsia="ja-JP"/>
            <w:rPrChange w:id="30425" w:author="BC" w:date="2025-07-08T12:12:00Z">
              <w:rPr>
                <w:rFonts w:eastAsia="Meiryo UI"/>
                <w:color w:val="FF0000"/>
                <w:lang w:eastAsia="ja-JP"/>
              </w:rPr>
            </w:rPrChange>
          </w:rPr>
          <w:t>T</w:t>
        </w:r>
        <w:r w:rsidRPr="00551F5D">
          <w:rPr>
            <w:rFonts w:eastAsia="Meiryo UI"/>
            <w:color w:val="000000" w:themeColor="text1"/>
            <w:vertAlign w:val="subscript"/>
            <w:lang w:eastAsia="ja-JP"/>
            <w:rPrChange w:id="30426" w:author="BC" w:date="2025-07-08T12:12:00Z">
              <w:rPr>
                <w:rFonts w:eastAsia="Meiryo UI"/>
                <w:color w:val="FF0000"/>
                <w:vertAlign w:val="subscript"/>
                <w:lang w:eastAsia="ja-JP"/>
              </w:rPr>
            </w:rPrChange>
          </w:rPr>
          <w:t xml:space="preserve">D,E2g </w:t>
        </w:r>
        <w:r w:rsidRPr="00551F5D">
          <w:rPr>
            <w:rFonts w:eastAsia="MS Mincho"/>
            <w:color w:val="000000" w:themeColor="text1"/>
            <w:lang w:eastAsia="ja-JP"/>
            <w:rPrChange w:id="30427" w:author="BC" w:date="2025-07-08T12:12:00Z">
              <w:rPr>
                <w:rFonts w:eastAsia="MS Mincho"/>
                <w:color w:val="FF0000"/>
                <w:lang w:eastAsia="ja-JP"/>
              </w:rPr>
            </w:rPrChange>
          </w:rPr>
          <w:tab/>
          <w:t>means the material</w:t>
        </w:r>
        <w:r w:rsidRPr="00551F5D">
          <w:rPr>
            <w:rFonts w:eastAsiaTheme="minorEastAsia"/>
            <w:color w:val="000000" w:themeColor="text1"/>
            <w:rPrChange w:id="30428" w:author="BC" w:date="2025-07-08T12:12:00Z">
              <w:rPr>
                <w:rFonts w:eastAsiaTheme="minorEastAsia"/>
                <w:noProof/>
                <w:color w:val="FF0000"/>
              </w:rPr>
            </w:rPrChange>
          </w:rPr>
          <w:t xml:space="preserve"> weight </w:t>
        </w:r>
        <w:r w:rsidRPr="00551F5D">
          <w:rPr>
            <w:rFonts w:eastAsia="MS Mincho"/>
            <w:color w:val="000000" w:themeColor="text1"/>
            <w:lang w:eastAsia="ja-JP"/>
            <w:rPrChange w:id="30429" w:author="BC" w:date="2025-07-08T12:12:00Z">
              <w:rPr>
                <w:rFonts w:eastAsia="MS Mincho"/>
                <w:noProof/>
                <w:color w:val="FF0000"/>
                <w:lang w:eastAsia="ja-JP"/>
              </w:rPr>
            </w:rPrChange>
          </w:rPr>
          <w:t xml:space="preserve">fraction of the </w:t>
        </w:r>
        <w:r w:rsidRPr="00551F5D">
          <w:rPr>
            <w:rFonts w:eastAsia="MS Mincho"/>
            <w:color w:val="000000" w:themeColor="text1"/>
            <w:lang w:eastAsia="ja-JP"/>
            <w:rPrChange w:id="30430" w:author="BC" w:date="2025-07-08T12:12:00Z">
              <w:rPr>
                <w:rFonts w:eastAsia="MS Mincho"/>
                <w:color w:val="FF0000"/>
                <w:lang w:eastAsia="ja-JP"/>
              </w:rPr>
            </w:rPrChange>
          </w:rPr>
          <w:t>c</w:t>
        </w:r>
        <w:r w:rsidRPr="00551F5D">
          <w:rPr>
            <w:rFonts w:eastAsia="MS Mincho"/>
            <w:color w:val="000000" w:themeColor="text1"/>
            <w:rPrChange w:id="30431" w:author="BC" w:date="2025-07-08T12:12:00Z">
              <w:rPr>
                <w:rFonts w:eastAsia="MS Mincho"/>
                <w:color w:val="FF0000"/>
              </w:rPr>
            </w:rPrChange>
          </w:rPr>
          <w:t>atalytic converters</w:t>
        </w:r>
        <w:r w:rsidRPr="00551F5D">
          <w:rPr>
            <w:rFonts w:eastAsia="MS Mincho"/>
            <w:color w:val="000000" w:themeColor="text1"/>
            <w:lang w:eastAsia="ja-JP"/>
            <w:rPrChange w:id="30432" w:author="BC" w:date="2025-07-08T12:12:00Z">
              <w:rPr>
                <w:rFonts w:eastAsia="MS Mincho"/>
                <w:noProof/>
                <w:color w:val="FF0000"/>
                <w:lang w:eastAsia="ja-JP"/>
              </w:rPr>
            </w:rPrChange>
          </w:rPr>
          <w:t xml:space="preserve"> weight for the disposal </w:t>
        </w:r>
        <w:r w:rsidRPr="00551F5D">
          <w:rPr>
            <w:rFonts w:eastAsiaTheme="minorEastAsia"/>
            <w:color w:val="000000" w:themeColor="text1"/>
            <w:rPrChange w:id="30433" w:author="BC" w:date="2025-07-08T12:12:00Z">
              <w:rPr>
                <w:rFonts w:eastAsiaTheme="minorEastAsia"/>
                <w:noProof/>
                <w:color w:val="FF0000"/>
              </w:rPr>
            </w:rPrChange>
          </w:rPr>
          <w:t>[</w:t>
        </w:r>
        <w:r w:rsidRPr="00551F5D">
          <w:rPr>
            <w:rFonts w:eastAsia="MS Mincho"/>
            <w:color w:val="000000" w:themeColor="text1"/>
            <w:lang w:eastAsia="ja-JP"/>
            <w:rPrChange w:id="30434" w:author="BC" w:date="2025-07-08T12:12:00Z">
              <w:rPr>
                <w:rFonts w:eastAsia="MS Mincho"/>
                <w:noProof/>
                <w:color w:val="FF0000"/>
                <w:lang w:eastAsia="ja-JP"/>
              </w:rPr>
            </w:rPrChange>
          </w:rPr>
          <w:t>%</w:t>
        </w:r>
        <w:r w:rsidRPr="00551F5D">
          <w:rPr>
            <w:rFonts w:eastAsiaTheme="minorEastAsia"/>
            <w:color w:val="000000" w:themeColor="text1"/>
            <w:rPrChange w:id="30435" w:author="BC" w:date="2025-07-08T12:12:00Z">
              <w:rPr>
                <w:rFonts w:eastAsiaTheme="minorEastAsia"/>
                <w:noProof/>
                <w:color w:val="FF0000"/>
              </w:rPr>
            </w:rPrChange>
          </w:rPr>
          <w:t>]</w:t>
        </w:r>
        <w:r w:rsidRPr="00551F5D">
          <w:rPr>
            <w:rFonts w:eastAsia="MS Mincho"/>
            <w:color w:val="000000" w:themeColor="text1"/>
            <w:lang w:eastAsia="ja-JP"/>
            <w:rPrChange w:id="30436" w:author="BC" w:date="2025-07-08T12:12:00Z">
              <w:rPr>
                <w:rFonts w:eastAsia="MS Mincho"/>
                <w:color w:val="FF0000"/>
                <w:lang w:eastAsia="ja-JP"/>
              </w:rPr>
            </w:rPrChange>
          </w:rPr>
          <w:t xml:space="preserve"> </w:t>
        </w:r>
      </w:ins>
    </w:p>
    <w:p w14:paraId="5259F809" w14:textId="7A936BB0" w:rsidR="00DE2224" w:rsidRPr="00551F5D" w:rsidRDefault="00DE2224">
      <w:pPr>
        <w:ind w:left="1985" w:hanging="851"/>
        <w:rPr>
          <w:ins w:id="30437" w:author="BC" w:date="2025-05-26T22:25:00Z"/>
          <w:rFonts w:eastAsia="MS Mincho"/>
          <w:lang w:eastAsia="ja-JP"/>
          <w:rPrChange w:id="30438" w:author="BC" w:date="2025-07-08T12:12:00Z">
            <w:rPr>
              <w:ins w:id="30439" w:author="BC" w:date="2025-05-26T22:25:00Z"/>
              <w:rFonts w:eastAsia="MS Mincho"/>
              <w:color w:val="FF0000"/>
              <w:lang w:eastAsia="ja-JP"/>
            </w:rPr>
          </w:rPrChange>
        </w:rPr>
        <w:pPrChange w:id="30440" w:author="BC" w:date="2025-05-28T17:13:00Z">
          <w:pPr/>
        </w:pPrChange>
      </w:pPr>
      <w:ins w:id="30441" w:author="BC" w:date="2025-05-26T22:25:00Z">
        <w:r w:rsidRPr="00542545">
          <w:rPr>
            <w:rFonts w:eastAsia="Meiryo UI"/>
            <w:lang w:eastAsia="ja-JP"/>
          </w:rPr>
          <w:t>C</w:t>
        </w:r>
        <w:r w:rsidRPr="00542545">
          <w:rPr>
            <w:rFonts w:eastAsia="Meiryo UI"/>
            <w:vertAlign w:val="subscript"/>
            <w:lang w:eastAsia="ja-JP"/>
          </w:rPr>
          <w:t>D,E2g</w:t>
        </w:r>
        <w:r w:rsidRPr="00551F5D">
          <w:rPr>
            <w:rFonts w:eastAsia="MS Mincho"/>
            <w:lang w:bidi="th-TH"/>
            <w:rPrChange w:id="30442" w:author="BC" w:date="2025-07-08T12:12:00Z">
              <w:rPr>
                <w:lang w:bidi="th-TH"/>
              </w:rPr>
            </w:rPrChange>
          </w:rPr>
          <w:t xml:space="preserve"> </w:t>
        </w:r>
      </w:ins>
      <w:ins w:id="30443" w:author="BC" w:date="2025-05-28T17:14:00Z">
        <w:r w:rsidR="0094055C" w:rsidRPr="00542545">
          <w:rPr>
            <w:rFonts w:eastAsia="MS Mincho"/>
            <w:lang w:bidi="th-TH"/>
          </w:rPr>
          <w:tab/>
          <w:t xml:space="preserve">means the </w:t>
        </w:r>
      </w:ins>
      <w:ins w:id="30444" w:author="BC" w:date="2025-05-26T22:25:00Z">
        <w:r w:rsidRPr="00551F5D">
          <w:rPr>
            <w:rFonts w:eastAsia="MS Mincho"/>
            <w:lang w:bidi="th-TH"/>
            <w:rPrChange w:id="30445" w:author="BC" w:date="2025-07-08T12:12:00Z">
              <w:rPr>
                <w:lang w:bidi="th-TH"/>
              </w:rPr>
            </w:rPrChange>
          </w:rPr>
          <w:t xml:space="preserve">specific GHG emissions of </w:t>
        </w:r>
        <w:r w:rsidRPr="00551F5D">
          <w:rPr>
            <w:rFonts w:eastAsia="MS Mincho"/>
            <w:lang w:eastAsia="ja-JP"/>
            <w:rPrChange w:id="30446" w:author="BC" w:date="2025-07-08T12:12:00Z">
              <w:rPr>
                <w:lang w:eastAsia="ja-JP"/>
              </w:rPr>
            </w:rPrChange>
          </w:rPr>
          <w:t>c</w:t>
        </w:r>
        <w:r w:rsidRPr="00551F5D">
          <w:rPr>
            <w:rFonts w:eastAsia="MS Mincho"/>
            <w:rPrChange w:id="30447" w:author="BC" w:date="2025-07-08T12:12:00Z">
              <w:rPr/>
            </w:rPrChange>
          </w:rPr>
          <w:t>atalytic converters</w:t>
        </w:r>
        <w:r w:rsidRPr="00551F5D">
          <w:rPr>
            <w:rFonts w:eastAsia="MS Mincho"/>
            <w:lang w:bidi="th-TH"/>
            <w:rPrChange w:id="30448" w:author="BC" w:date="2025-07-08T12:12:00Z">
              <w:rPr>
                <w:lang w:bidi="th-TH"/>
              </w:rPr>
            </w:rPrChange>
          </w:rPr>
          <w:t xml:space="preserve"> </w:t>
        </w:r>
      </w:ins>
      <w:ins w:id="30449" w:author="BC" w:date="2025-06-16T19:00:00Z">
        <w:r w:rsidR="00EA7720" w:rsidRPr="00542545">
          <w:rPr>
            <w:rFonts w:eastAsia="MS Mincho"/>
            <w:lang w:bidi="th-TH"/>
          </w:rPr>
          <w:t xml:space="preserve">material </w:t>
        </w:r>
      </w:ins>
      <w:ins w:id="30450" w:author="BC" w:date="2025-05-26T22:25:00Z">
        <w:r w:rsidRPr="00551F5D">
          <w:rPr>
            <w:rFonts w:eastAsia="MS Mincho"/>
            <w:lang w:bidi="th-TH"/>
            <w:rPrChange w:id="30451" w:author="BC" w:date="2025-07-08T12:12:00Z">
              <w:rPr>
                <w:lang w:bidi="th-TH"/>
              </w:rPr>
            </w:rPrChange>
          </w:rPr>
          <w:t>arising from the</w:t>
        </w:r>
        <w:r w:rsidRPr="00551F5D">
          <w:rPr>
            <w:rFonts w:eastAsia="MS Mincho"/>
            <w:lang w:eastAsia="ja-JP" w:bidi="th-TH"/>
            <w:rPrChange w:id="30452" w:author="BC" w:date="2025-07-08T12:12:00Z">
              <w:rPr>
                <w:lang w:eastAsia="ja-JP" w:bidi="th-TH"/>
              </w:rPr>
            </w:rPrChange>
          </w:rPr>
          <w:t xml:space="preserve"> </w:t>
        </w:r>
        <w:r w:rsidRPr="00551F5D">
          <w:rPr>
            <w:rFonts w:eastAsia="MS Mincho"/>
            <w:lang w:eastAsia="ja-JP"/>
            <w:rPrChange w:id="30453" w:author="BC" w:date="2025-07-08T12:12:00Z">
              <w:rPr>
                <w:noProof/>
                <w:lang w:eastAsia="ja-JP"/>
              </w:rPr>
            </w:rPrChange>
          </w:rPr>
          <w:t xml:space="preserve">disposal </w:t>
        </w:r>
        <w:r w:rsidRPr="00551F5D">
          <w:rPr>
            <w:rFonts w:eastAsia="MS Mincho"/>
            <w:lang w:bidi="th-TH"/>
            <w:rPrChange w:id="30454" w:author="BC" w:date="2025-07-08T12:12:00Z">
              <w:rPr>
                <w:lang w:bidi="th-TH"/>
              </w:rPr>
            </w:rPrChange>
          </w:rPr>
          <w:t xml:space="preserve">in </w:t>
        </w:r>
        <w:r w:rsidRPr="00551F5D">
          <w:rPr>
            <w:rFonts w:eastAsia="MS Mincho"/>
            <w:rPrChange w:id="30455" w:author="BC" w:date="2025-07-08T12:12:00Z">
              <w:rPr/>
            </w:rPrChange>
          </w:rPr>
          <w:t xml:space="preserve">kilogram of carbon dioxide equivalent per kilogram of </w:t>
        </w:r>
        <w:r w:rsidRPr="00551F5D">
          <w:rPr>
            <w:rFonts w:eastAsia="MS Mincho"/>
            <w:lang w:eastAsia="ja-JP"/>
            <w:rPrChange w:id="30456" w:author="BC" w:date="2025-07-08T12:12:00Z">
              <w:rPr>
                <w:lang w:eastAsia="ja-JP"/>
              </w:rPr>
            </w:rPrChange>
          </w:rPr>
          <w:t>c</w:t>
        </w:r>
        <w:r w:rsidRPr="00551F5D">
          <w:rPr>
            <w:rFonts w:eastAsia="MS Mincho"/>
            <w:rPrChange w:id="30457" w:author="BC" w:date="2025-07-08T12:12:00Z">
              <w:rPr/>
            </w:rPrChange>
          </w:rPr>
          <w:t xml:space="preserve">atalytic </w:t>
        </w:r>
      </w:ins>
      <w:ins w:id="30458" w:author="BC" w:date="2025-06-16T19:00:00Z">
        <w:r w:rsidR="00EA7720" w:rsidRPr="00542545">
          <w:rPr>
            <w:rFonts w:eastAsia="MS Mincho"/>
          </w:rPr>
          <w:t>material</w:t>
        </w:r>
      </w:ins>
      <w:ins w:id="30459" w:author="BC" w:date="2025-05-26T22:25:00Z">
        <w:r w:rsidRPr="00551F5D">
          <w:rPr>
            <w:rFonts w:eastAsia="MS Mincho"/>
            <w:lang w:bidi="th-TH"/>
            <w:rPrChange w:id="30460" w:author="BC" w:date="2025-07-08T12:12:00Z">
              <w:rPr>
                <w:lang w:bidi="th-TH"/>
              </w:rPr>
            </w:rPrChange>
          </w:rPr>
          <w:t>.</w:t>
        </w:r>
        <w:r w:rsidRPr="00551F5D">
          <w:rPr>
            <w:rFonts w:eastAsia="MS Mincho"/>
            <w:lang w:eastAsia="ja-JP" w:bidi="th-TH"/>
            <w:rPrChange w:id="30461"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30462" w:author="BC" w:date="2025-06-05T15:41:00Z">
        <w:r w:rsidR="00C442BE" w:rsidRPr="00542545">
          <w:rPr>
            <w:rFonts w:eastAsiaTheme="minorEastAsia"/>
          </w:rPr>
          <w:t>q</w:t>
        </w:r>
      </w:ins>
      <w:ins w:id="30463" w:author="BC" w:date="2025-05-26T22:25:00Z">
        <w:r w:rsidRPr="00542545">
          <w:rPr>
            <w:rFonts w:eastAsiaTheme="minorEastAsia"/>
          </w:rPr>
          <w:t>/kg]</w:t>
        </w:r>
      </w:ins>
    </w:p>
    <w:p w14:paraId="608D5B5E" w14:textId="0CA45EF9" w:rsidR="00DE2224" w:rsidRPr="00551F5D" w:rsidRDefault="00DE2224" w:rsidP="00DE2224">
      <w:pPr>
        <w:rPr>
          <w:ins w:id="30464" w:author="BC" w:date="2025-05-26T22:25:00Z"/>
          <w:rFonts w:eastAsia="MS Mincho"/>
          <w:lang w:eastAsia="ja-JP"/>
          <w:rPrChange w:id="30465" w:author="BC" w:date="2025-07-08T12:12:00Z">
            <w:rPr>
              <w:ins w:id="30466" w:author="BC" w:date="2025-05-26T22:25:00Z"/>
              <w:lang w:eastAsia="ja-JP"/>
            </w:rPr>
          </w:rPrChange>
        </w:rPr>
      </w:pPr>
      <w:ins w:id="30467" w:author="BC" w:date="2025-05-26T22:25:00Z">
        <w:r w:rsidRPr="00542545">
          <w:rPr>
            <w:rFonts w:eastAsia="Meiryo UI"/>
            <w:lang w:eastAsia="ja-JP"/>
          </w:rPr>
          <w:t>C</w:t>
        </w:r>
        <w:r w:rsidRPr="00542545">
          <w:rPr>
            <w:rFonts w:eastAsia="Meiryo UI"/>
            <w:vertAlign w:val="subscript"/>
            <w:lang w:eastAsia="ja-JP"/>
          </w:rPr>
          <w:t>D,E2</w:t>
        </w:r>
        <w:r w:rsidRPr="00551F5D">
          <w:rPr>
            <w:rFonts w:eastAsia="Meiryo UI"/>
            <w:vertAlign w:val="subscript"/>
            <w:lang w:eastAsia="ja-JP"/>
            <w:rPrChange w:id="30468" w:author="BC" w:date="2025-07-08T12:12:00Z">
              <w:rPr>
                <w:rFonts w:eastAsia="Meiryo UI"/>
                <w:color w:val="FF0000"/>
                <w:vertAlign w:val="subscript"/>
                <w:lang w:eastAsia="ja-JP"/>
              </w:rPr>
            </w:rPrChange>
          </w:rPr>
          <w:t>g</w:t>
        </w:r>
        <w:r w:rsidRPr="00551F5D">
          <w:rPr>
            <w:rFonts w:eastAsia="MS Mincho"/>
            <w:lang w:eastAsia="ja-JP"/>
            <w:rPrChange w:id="30469" w:author="BC" w:date="2025-07-08T12:12:00Z">
              <w:rPr>
                <w:lang w:eastAsia="ja-JP"/>
              </w:rPr>
            </w:rPrChange>
          </w:rPr>
          <w:t xml:space="preserve"> </w:t>
        </w:r>
        <w:r w:rsidRPr="00542545">
          <w:rPr>
            <w:rFonts w:eastAsiaTheme="minorEastAsia"/>
          </w:rPr>
          <w:t xml:space="preserve">shall be evaluated following </w:t>
        </w:r>
      </w:ins>
      <w:ins w:id="30470" w:author="BC" w:date="2025-06-16T19:09:00Z">
        <w:r w:rsidR="000D797F" w:rsidRPr="00542545">
          <w:rPr>
            <w:rFonts w:eastAsia="MS Mincho"/>
            <w:lang w:eastAsia="ja-JP"/>
          </w:rPr>
          <w:t>paragraph</w:t>
        </w:r>
      </w:ins>
      <w:ins w:id="30471" w:author="BC" w:date="2025-05-26T22:25:00Z">
        <w:r w:rsidRPr="00551F5D">
          <w:rPr>
            <w:rFonts w:eastAsia="MS Mincho"/>
            <w:lang w:eastAsia="ja-JP"/>
            <w:rPrChange w:id="30472" w:author="BC" w:date="2025-07-08T12:12:00Z">
              <w:rPr>
                <w:rFonts w:eastAsia="MS Mincho"/>
                <w:noProof/>
                <w:color w:val="FF0000"/>
                <w:lang w:eastAsia="ja-JP"/>
              </w:rPr>
            </w:rPrChange>
          </w:rPr>
          <w:t xml:space="preserve"> </w:t>
        </w:r>
        <w:del w:id="30473" w:author="YAMAMOTO, KATSUYA" w:date="2025-05-12T18:24:00Z">
          <w:r w:rsidRPr="00551F5D" w:rsidDel="006B4AA2">
            <w:rPr>
              <w:rFonts w:eastAsiaTheme="minorEastAsia"/>
              <w:rPrChange w:id="30474" w:author="BC" w:date="2025-07-08T12:12:00Z">
                <w:rPr>
                  <w:rFonts w:eastAsiaTheme="minorEastAsia"/>
                  <w:noProof/>
                </w:rPr>
              </w:rPrChange>
            </w:rPr>
            <w:delText xml:space="preserve">Incineration with energy </w:delText>
          </w:r>
        </w:del>
        <w:r w:rsidRPr="00551F5D">
          <w:rPr>
            <w:rFonts w:eastAsia="MS Mincho"/>
            <w:lang w:eastAsia="ja-JP"/>
            <w:rPrChange w:id="30475" w:author="BC" w:date="2025-07-08T12:12:00Z">
              <w:rPr>
                <w:noProof/>
                <w:lang w:eastAsia="ja-JP"/>
              </w:rPr>
            </w:rPrChange>
          </w:rPr>
          <w:t>3.2.13.3</w:t>
        </w:r>
        <w:del w:id="30476" w:author="YAMAMOTO, KATSUYA" w:date="2025-05-12T15:51:00Z">
          <w:r w:rsidRPr="00551F5D" w:rsidDel="009B1C92">
            <w:rPr>
              <w:rFonts w:eastAsia="MS Mincho"/>
              <w:lang w:eastAsia="ja-JP"/>
              <w:rPrChange w:id="30477" w:author="BC" w:date="2025-07-08T12:12:00Z">
                <w:rPr>
                  <w:noProof/>
                  <w:lang w:eastAsia="ja-JP"/>
                </w:rPr>
              </w:rPrChange>
            </w:rPr>
            <w:delText>4</w:delText>
          </w:r>
        </w:del>
        <w:del w:id="30478" w:author="YAMAMOTO, KATSUYA" w:date="2025-05-12T18:24:00Z">
          <w:r w:rsidRPr="00551F5D" w:rsidDel="006B4AA2">
            <w:rPr>
              <w:rFonts w:eastAsia="MS Mincho"/>
              <w:lang w:eastAsia="ja-JP"/>
              <w:rPrChange w:id="30479" w:author="BC" w:date="2025-07-08T12:12:00Z">
                <w:rPr>
                  <w:noProof/>
                  <w:lang w:eastAsia="ja-JP"/>
                </w:rPr>
              </w:rPrChange>
            </w:rPr>
            <w:delText xml:space="preserve"> Disposal</w:delText>
          </w:r>
        </w:del>
        <w:r w:rsidRPr="00551F5D">
          <w:rPr>
            <w:rFonts w:eastAsia="MS Mincho"/>
            <w:lang w:eastAsia="ja-JP"/>
            <w:rPrChange w:id="30480" w:author="BC" w:date="2025-07-08T12:12:00Z">
              <w:rPr>
                <w:noProof/>
                <w:lang w:eastAsia="ja-JP"/>
              </w:rPr>
            </w:rPrChange>
          </w:rPr>
          <w:t>.</w:t>
        </w:r>
      </w:ins>
    </w:p>
    <w:p w14:paraId="41CD4A12" w14:textId="11773A36" w:rsidR="00D11E0B" w:rsidRPr="00542545" w:rsidDel="00DE2224" w:rsidRDefault="00D11E0B" w:rsidP="00D11E0B">
      <w:pPr>
        <w:rPr>
          <w:del w:id="30481" w:author="BC" w:date="2025-05-26T22:25:00Z"/>
        </w:rPr>
      </w:pPr>
      <w:del w:id="30482" w:author="BC" w:date="2025-05-26T22:25:00Z">
        <w:r w:rsidRPr="00542545" w:rsidDel="00DE2224">
          <w:delText>GHG emissions in Catalytic converters disposal [kgCO</w:delText>
        </w:r>
        <w:r w:rsidRPr="00542545" w:rsidDel="00DE2224">
          <w:rPr>
            <w:vertAlign w:val="subscript"/>
          </w:rPr>
          <w:delText>2</w:delText>
        </w:r>
        <w:r w:rsidRPr="00542545" w:rsidDel="00DE2224">
          <w:delText>e] = Catalytic converters weight [kg] × GHG emissions intensity for Catalytic converters disposal [kgCO</w:delText>
        </w:r>
        <w:r w:rsidRPr="00542545" w:rsidDel="00DE2224">
          <w:rPr>
            <w:vertAlign w:val="subscript"/>
          </w:rPr>
          <w:delText>2</w:delText>
        </w:r>
        <w:r w:rsidRPr="00542545" w:rsidDel="00DE2224">
          <w:delText>e/kg], which may include residue landfill after recycling process.</w:delText>
        </w:r>
      </w:del>
    </w:p>
    <w:p w14:paraId="7B9F67A2" w14:textId="77777777" w:rsidR="00D11E0B" w:rsidRPr="00542545" w:rsidRDefault="00D11E0B" w:rsidP="00D11E0B">
      <w:r w:rsidRPr="00542545">
        <w:t xml:space="preserve">g-2) </w:t>
      </w:r>
      <w:r w:rsidRPr="00542545">
        <w:tab/>
        <w:t>Recycle</w:t>
      </w:r>
    </w:p>
    <w:p w14:paraId="4BCE60B7" w14:textId="20C5ED58" w:rsidR="000E7D85" w:rsidRPr="00542545" w:rsidRDefault="000E7D85" w:rsidP="000E7D85">
      <w:pPr>
        <w:pStyle w:val="Beschriftung"/>
        <w:rPr>
          <w:ins w:id="30483" w:author="BC" w:date="2025-05-26T22:26:00Z"/>
        </w:rPr>
      </w:pPr>
      <w:ins w:id="30484" w:author="BC" w:date="2025-05-26T22:26:00Z">
        <w:r w:rsidRPr="00542545">
          <w:t xml:space="preserve">Equation </w:t>
        </w:r>
        <w:r w:rsidRPr="00542545">
          <w:fldChar w:fldCharType="begin"/>
        </w:r>
        <w:r w:rsidRPr="00542545">
          <w:instrText xml:space="preserve"> SEQ Equation \* ARABIC </w:instrText>
        </w:r>
      </w:ins>
      <w:r w:rsidRPr="00542545">
        <w:fldChar w:fldCharType="separate"/>
      </w:r>
      <w:ins w:id="30485" w:author="MIR Caroline" w:date="2025-07-10T17:59:00Z">
        <w:r w:rsidR="00C325F1">
          <w:rPr>
            <w:noProof/>
          </w:rPr>
          <w:t>61</w:t>
        </w:r>
      </w:ins>
      <w:ins w:id="30486" w:author="BC" w:date="2025-05-26T22:26:00Z">
        <w:del w:id="30487" w:author="MIR Caroline" w:date="2025-07-08T09:47:00Z">
          <w:r w:rsidRPr="00542545">
            <w:delText>52</w:delText>
          </w:r>
        </w:del>
        <w:r w:rsidRPr="00542545">
          <w:fldChar w:fldCharType="end"/>
        </w:r>
      </w:ins>
    </w:p>
    <w:p w14:paraId="617EA0AE" w14:textId="4F03472D" w:rsidR="000E7D85" w:rsidRPr="00A52700" w:rsidRDefault="000E7D85">
      <w:pPr>
        <w:pStyle w:val="Beschriftung"/>
        <w:rPr>
          <w:ins w:id="30488" w:author="BC" w:date="2025-05-26T22:26:00Z"/>
          <w:rFonts w:eastAsia="Meiryo UI"/>
          <w:lang w:val="de-DE" w:eastAsia="ja-JP"/>
        </w:rPr>
        <w:pPrChange w:id="30489" w:author="BC" w:date="2025-05-26T22:26:00Z">
          <w:pPr>
            <w:ind w:firstLineChars="200" w:firstLine="400"/>
          </w:pPr>
        </w:pPrChange>
      </w:pPr>
      <w:ins w:id="30490" w:author="BC" w:date="2025-05-26T22:26:00Z">
        <w:r w:rsidRPr="00A52700">
          <w:rPr>
            <w:rFonts w:eastAsia="Meiryo UI"/>
            <w:lang w:val="de-DE" w:eastAsia="ja-JP"/>
          </w:rPr>
          <w:t>C</w:t>
        </w:r>
        <w:r w:rsidRPr="00A52700">
          <w:rPr>
            <w:rFonts w:eastAsia="Meiryo UI"/>
            <w:vertAlign w:val="subscript"/>
            <w:lang w:val="de-DE" w:eastAsia="ja-JP"/>
          </w:rPr>
          <w:t xml:space="preserve">M,MBBM,E2g </w:t>
        </w:r>
        <w:r w:rsidRPr="00A52700">
          <w:rPr>
            <w:rFonts w:eastAsia="Meiryo UI"/>
            <w:lang w:val="de-DE" w:eastAsia="ja-JP"/>
          </w:rPr>
          <w:t xml:space="preserve">= </w:t>
        </w:r>
        <w:r w:rsidRPr="00542545">
          <w:rPr>
            <w:rFonts w:eastAsiaTheme="minorEastAsia"/>
          </w:rPr>
          <w:t>Σ</w:t>
        </w:r>
        <w:r w:rsidRPr="00A52700">
          <w:rPr>
            <w:rFonts w:eastAsia="MS Mincho"/>
            <w:vertAlign w:val="subscript"/>
            <w:lang w:val="de-DE" w:eastAsia="ja-JP"/>
            <w:rPrChange w:id="30491" w:author="Christ Ansgar (PS/XAC)" w:date="2025-07-15T08:51:00Z">
              <w:rPr>
                <w:bCs/>
                <w:vertAlign w:val="subscript"/>
                <w:lang w:val="de-DE" w:eastAsia="ja-JP"/>
              </w:rPr>
            </w:rPrChange>
          </w:rPr>
          <w:t>i</w:t>
        </w:r>
        <w:r w:rsidRPr="00A52700">
          <w:rPr>
            <w:rFonts w:eastAsiaTheme="minorEastAsia"/>
            <w:lang w:val="de-DE"/>
          </w:rPr>
          <w:t xml:space="preserve"> (</w:t>
        </w:r>
        <w:r w:rsidRPr="00A52700">
          <w:rPr>
            <w:rFonts w:eastAsia="Meiryo UI"/>
            <w:lang w:val="de-DE" w:eastAsia="ja-JP"/>
          </w:rPr>
          <w:t>W</w:t>
        </w:r>
        <w:r w:rsidRPr="00A52700">
          <w:rPr>
            <w:rFonts w:eastAsia="Meiryo UI"/>
            <w:vertAlign w:val="subscript"/>
            <w:lang w:val="de-DE" w:eastAsia="ja-JP"/>
          </w:rPr>
          <w:t xml:space="preserve">Mi,E2g </w:t>
        </w:r>
        <w:r w:rsidRPr="00A52700">
          <w:rPr>
            <w:rFonts w:eastAsiaTheme="minorEastAsia"/>
            <w:lang w:val="de-DE"/>
          </w:rPr>
          <w:t>×</w:t>
        </w:r>
        <w:r w:rsidRPr="00A52700">
          <w:rPr>
            <w:rFonts w:eastAsia="MS Mincho"/>
            <w:lang w:val="de-DE" w:eastAsia="ja-JP"/>
            <w:rPrChange w:id="30492" w:author="Christ Ansgar (PS/XAC)" w:date="2025-07-15T08:51:00Z">
              <w:rPr>
                <w:bCs/>
                <w:lang w:val="de-DE" w:eastAsia="ja-JP"/>
              </w:rPr>
            </w:rPrChange>
          </w:rPr>
          <w:t xml:space="preserve"> </w:t>
        </w:r>
        <w:r w:rsidRPr="00A52700">
          <w:rPr>
            <w:rFonts w:eastAsia="Meiryo UI"/>
            <w:lang w:val="de-DE" w:eastAsia="ja-JP"/>
          </w:rPr>
          <w:t>C</w:t>
        </w:r>
        <w:r w:rsidRPr="00A52700">
          <w:rPr>
            <w:rFonts w:eastAsia="Meiryo UI"/>
            <w:vertAlign w:val="subscript"/>
            <w:lang w:val="de-DE" w:eastAsia="ja-JP"/>
          </w:rPr>
          <w:t>Mi,MBBM</w:t>
        </w:r>
        <w:r w:rsidRPr="00A52700">
          <w:rPr>
            <w:rFonts w:eastAsia="Meiryo UI"/>
            <w:lang w:val="de-DE" w:eastAsia="ja-JP"/>
          </w:rPr>
          <w:t xml:space="preserve">) </w:t>
        </w:r>
      </w:ins>
    </w:p>
    <w:p w14:paraId="4A13CE37" w14:textId="77777777" w:rsidR="0094055C" w:rsidRPr="00542545" w:rsidRDefault="0094055C" w:rsidP="000E7D85">
      <w:pPr>
        <w:rPr>
          <w:ins w:id="30493" w:author="BC" w:date="2025-05-28T17:14:00Z"/>
          <w:rFonts w:eastAsia="Meiryo UI"/>
          <w:lang w:eastAsia="ja-JP"/>
        </w:rPr>
      </w:pPr>
      <w:ins w:id="30494" w:author="BC" w:date="2025-05-28T17:14:00Z">
        <w:r w:rsidRPr="00542545">
          <w:rPr>
            <w:rFonts w:eastAsia="Meiryo UI"/>
            <w:lang w:eastAsia="ja-JP"/>
          </w:rPr>
          <w:t>Where:</w:t>
        </w:r>
      </w:ins>
    </w:p>
    <w:p w14:paraId="51E7148B" w14:textId="2849C052" w:rsidR="000E7D85" w:rsidRPr="00551F5D" w:rsidRDefault="000E7D85">
      <w:pPr>
        <w:ind w:left="2410" w:hanging="1276"/>
        <w:rPr>
          <w:ins w:id="30495" w:author="BC" w:date="2025-05-26T22:26:00Z"/>
          <w:rFonts w:eastAsia="MS Mincho"/>
          <w:lang w:eastAsia="ja-JP" w:bidi="th-TH"/>
          <w:rPrChange w:id="30496" w:author="BC" w:date="2025-07-08T12:12:00Z">
            <w:rPr>
              <w:ins w:id="30497" w:author="BC" w:date="2025-05-26T22:26:00Z"/>
              <w:lang w:eastAsia="ja-JP" w:bidi="th-TH"/>
            </w:rPr>
          </w:rPrChange>
        </w:rPr>
        <w:pPrChange w:id="30498" w:author="BC" w:date="2025-05-28T17:15:00Z">
          <w:pPr/>
        </w:pPrChange>
      </w:pPr>
      <w:ins w:id="30499" w:author="BC" w:date="2025-05-26T22:26:00Z">
        <w:r w:rsidRPr="00542545">
          <w:rPr>
            <w:rFonts w:eastAsia="Meiryo UI"/>
            <w:lang w:eastAsia="ja-JP"/>
          </w:rPr>
          <w:t>C</w:t>
        </w:r>
        <w:r w:rsidRPr="00542545">
          <w:rPr>
            <w:rFonts w:eastAsia="Meiryo UI"/>
            <w:vertAlign w:val="subscript"/>
            <w:lang w:eastAsia="ja-JP"/>
          </w:rPr>
          <w:t xml:space="preserve">M,MBBM,E2g </w:t>
        </w:r>
      </w:ins>
      <w:ins w:id="30500" w:author="BC" w:date="2025-05-28T17:15:00Z">
        <w:r w:rsidR="0094055C" w:rsidRPr="00542545">
          <w:rPr>
            <w:rFonts w:eastAsia="Meiryo UI"/>
            <w:vertAlign w:val="subscript"/>
            <w:lang w:eastAsia="ja-JP"/>
          </w:rPr>
          <w:tab/>
        </w:r>
        <w:r w:rsidR="00075F3C" w:rsidRPr="00551F5D">
          <w:rPr>
            <w:rFonts w:eastAsia="Meiryo UI"/>
            <w:lang w:eastAsia="ja-JP"/>
            <w:rPrChange w:id="30501" w:author="BC" w:date="2025-07-08T12:12:00Z">
              <w:rPr>
                <w:rFonts w:eastAsia="Meiryo UI"/>
                <w:vertAlign w:val="subscript"/>
                <w:lang w:eastAsia="ja-JP"/>
              </w:rPr>
            </w:rPrChange>
          </w:rPr>
          <w:t>means the</w:t>
        </w:r>
        <w:r w:rsidR="00075F3C" w:rsidRPr="00542545">
          <w:rPr>
            <w:rFonts w:eastAsia="Meiryo UI"/>
            <w:vertAlign w:val="subscript"/>
            <w:lang w:eastAsia="ja-JP"/>
          </w:rPr>
          <w:t xml:space="preserve"> </w:t>
        </w:r>
      </w:ins>
      <w:ins w:id="30502" w:author="BC" w:date="2025-05-26T22:26:00Z">
        <w:r w:rsidRPr="00551F5D">
          <w:rPr>
            <w:rFonts w:eastAsia="MS Mincho"/>
            <w:lang w:bidi="th-TH"/>
            <w:rPrChange w:id="30503" w:author="BC" w:date="2025-07-08T12:12:00Z">
              <w:rPr>
                <w:lang w:bidi="th-TH"/>
              </w:rPr>
            </w:rPrChange>
          </w:rPr>
          <w:t xml:space="preserve">specific GHG emissions </w:t>
        </w:r>
        <w:r w:rsidRPr="00551F5D">
          <w:rPr>
            <w:rFonts w:eastAsia="MS Mincho"/>
            <w:lang w:eastAsia="ja-JP" w:bidi="th-TH"/>
            <w:rPrChange w:id="30504" w:author="BC" w:date="2025-07-08T12:12:00Z">
              <w:rPr>
                <w:lang w:eastAsia="ja-JP" w:bidi="th-TH"/>
              </w:rPr>
            </w:rPrChange>
          </w:rPr>
          <w:t>in</w:t>
        </w:r>
        <w:r w:rsidRPr="00551F5D">
          <w:rPr>
            <w:rFonts w:eastAsia="MS Mincho"/>
            <w:lang w:bidi="th-TH"/>
            <w:rPrChange w:id="30505" w:author="BC" w:date="2025-07-08T12:12:00Z">
              <w:rPr>
                <w:lang w:bidi="th-TH"/>
              </w:rPr>
            </w:rPrChange>
          </w:rPr>
          <w:t xml:space="preserve"> </w:t>
        </w:r>
        <w:r w:rsidRPr="00551F5D">
          <w:rPr>
            <w:rFonts w:eastAsia="MS Mincho"/>
            <w:lang w:eastAsia="ja-JP"/>
            <w:rPrChange w:id="30506" w:author="BC" w:date="2025-07-08T12:12:00Z">
              <w:rPr>
                <w:lang w:eastAsia="ja-JP"/>
              </w:rPr>
            </w:rPrChange>
          </w:rPr>
          <w:t>c</w:t>
        </w:r>
        <w:r w:rsidRPr="00551F5D">
          <w:rPr>
            <w:rFonts w:eastAsia="MS Mincho"/>
            <w:rPrChange w:id="30507" w:author="BC" w:date="2025-07-08T12:12:00Z">
              <w:rPr/>
            </w:rPrChange>
          </w:rPr>
          <w:t>atalytic converters</w:t>
        </w:r>
        <w:r w:rsidRPr="00551F5D">
          <w:rPr>
            <w:rFonts w:eastAsia="MS Mincho"/>
            <w:lang w:eastAsia="ja-JP" w:bidi="th-TH"/>
            <w:rPrChange w:id="30508" w:author="BC" w:date="2025-07-08T12:12:00Z">
              <w:rPr>
                <w:lang w:eastAsia="ja-JP" w:bidi="th-TH"/>
              </w:rPr>
            </w:rPrChange>
          </w:rPr>
          <w:t xml:space="preserve"> </w:t>
        </w:r>
        <w:r w:rsidRPr="00551F5D">
          <w:rPr>
            <w:rFonts w:eastAsia="MS Mincho"/>
            <w:lang w:bidi="th-TH"/>
            <w:rPrChange w:id="30509" w:author="BC" w:date="2025-07-08T12:12:00Z">
              <w:rPr>
                <w:lang w:bidi="th-TH"/>
              </w:rPr>
            </w:rPrChange>
          </w:rPr>
          <w:t>material</w:t>
        </w:r>
        <w:r w:rsidRPr="00551F5D">
          <w:rPr>
            <w:rFonts w:eastAsia="MS Mincho"/>
            <w:lang w:eastAsia="ja-JP" w:bidi="th-TH"/>
            <w:rPrChange w:id="30510" w:author="BC" w:date="2025-07-08T12:12:00Z">
              <w:rPr>
                <w:lang w:eastAsia="ja-JP" w:bidi="th-TH"/>
              </w:rPr>
            </w:rPrChange>
          </w:rPr>
          <w:t>s recycling [kgCO</w:t>
        </w:r>
        <w:r w:rsidRPr="00551F5D">
          <w:rPr>
            <w:rFonts w:eastAsia="MS Mincho"/>
            <w:vertAlign w:val="subscript"/>
            <w:lang w:eastAsia="ja-JP" w:bidi="th-TH"/>
            <w:rPrChange w:id="30511" w:author="BC" w:date="2025-07-08T12:12:00Z">
              <w:rPr>
                <w:vertAlign w:val="subscript"/>
                <w:lang w:eastAsia="ja-JP" w:bidi="th-TH"/>
              </w:rPr>
            </w:rPrChange>
          </w:rPr>
          <w:t>2</w:t>
        </w:r>
        <w:r w:rsidRPr="00551F5D">
          <w:rPr>
            <w:rFonts w:eastAsia="MS Mincho"/>
            <w:lang w:eastAsia="ja-JP" w:bidi="th-TH"/>
            <w:rPrChange w:id="30512" w:author="BC" w:date="2025-07-08T12:12:00Z">
              <w:rPr>
                <w:lang w:eastAsia="ja-JP" w:bidi="th-TH"/>
              </w:rPr>
            </w:rPrChange>
          </w:rPr>
          <w:t>e</w:t>
        </w:r>
      </w:ins>
      <w:ins w:id="30513" w:author="BC" w:date="2025-06-05T15:41:00Z">
        <w:r w:rsidR="00C442BE" w:rsidRPr="00542545">
          <w:rPr>
            <w:rFonts w:eastAsia="MS Mincho"/>
            <w:lang w:eastAsia="ja-JP" w:bidi="th-TH"/>
          </w:rPr>
          <w:t>q</w:t>
        </w:r>
      </w:ins>
      <w:ins w:id="30514" w:author="BC" w:date="2025-05-26T22:26:00Z">
        <w:r w:rsidRPr="00551F5D">
          <w:rPr>
            <w:rFonts w:eastAsia="MS Mincho"/>
            <w:lang w:eastAsia="ja-JP" w:bidi="th-TH"/>
            <w:rPrChange w:id="30515" w:author="BC" w:date="2025-07-08T12:12:00Z">
              <w:rPr>
                <w:lang w:eastAsia="ja-JP" w:bidi="th-TH"/>
              </w:rPr>
            </w:rPrChange>
          </w:rPr>
          <w:t>]</w:t>
        </w:r>
      </w:ins>
    </w:p>
    <w:p w14:paraId="290BF077" w14:textId="3EDCDDAB" w:rsidR="000E7D85" w:rsidRPr="00551F5D" w:rsidRDefault="000E7D85">
      <w:pPr>
        <w:ind w:left="2410" w:hanging="1276"/>
        <w:rPr>
          <w:ins w:id="30516" w:author="BC" w:date="2025-05-26T22:26:00Z"/>
          <w:rFonts w:eastAsia="MS Mincho"/>
          <w:lang w:eastAsia="ja-JP"/>
          <w:rPrChange w:id="30517" w:author="BC" w:date="2025-07-08T12:12:00Z">
            <w:rPr>
              <w:ins w:id="30518" w:author="BC" w:date="2025-05-26T22:26:00Z"/>
              <w:lang w:eastAsia="ja-JP"/>
            </w:rPr>
          </w:rPrChange>
        </w:rPr>
        <w:pPrChange w:id="30519" w:author="BC" w:date="2025-05-28T17:15:00Z">
          <w:pPr/>
        </w:pPrChange>
      </w:pPr>
      <w:ins w:id="30520" w:author="BC" w:date="2025-05-26T22:26:00Z">
        <w:r w:rsidRPr="00542545">
          <w:rPr>
            <w:rFonts w:eastAsia="Meiryo UI"/>
            <w:lang w:eastAsia="ja-JP"/>
          </w:rPr>
          <w:t>W</w:t>
        </w:r>
        <w:r w:rsidRPr="00542545">
          <w:rPr>
            <w:rFonts w:eastAsia="Meiryo UI"/>
            <w:vertAlign w:val="subscript"/>
            <w:lang w:eastAsia="ja-JP"/>
          </w:rPr>
          <w:t>Mi,E2g</w:t>
        </w:r>
        <w:r w:rsidRPr="00542545">
          <w:rPr>
            <w:rFonts w:eastAsiaTheme="minorEastAsia"/>
          </w:rPr>
          <w:t xml:space="preserve"> </w:t>
        </w:r>
      </w:ins>
      <w:ins w:id="30521" w:author="BC" w:date="2025-05-28T17:15:00Z">
        <w:r w:rsidR="00075F3C" w:rsidRPr="00542545">
          <w:rPr>
            <w:rFonts w:eastAsia="MS Mincho"/>
            <w:lang w:eastAsia="ja-JP"/>
          </w:rPr>
          <w:tab/>
          <w:t>means the weight of</w:t>
        </w:r>
      </w:ins>
      <w:ins w:id="30522" w:author="BC" w:date="2025-05-26T22:26:00Z">
        <w:r w:rsidRPr="00551F5D">
          <w:rPr>
            <w:rFonts w:eastAsia="MS Mincho"/>
            <w:lang w:eastAsia="ja-JP"/>
            <w:rPrChange w:id="30523" w:author="BC" w:date="2025-07-08T12:12:00Z">
              <w:rPr>
                <w:lang w:eastAsia="ja-JP"/>
              </w:rPr>
            </w:rPrChange>
          </w:rPr>
          <w:t xml:space="preserve"> </w:t>
        </w:r>
        <w:r w:rsidRPr="00542545">
          <w:rPr>
            <w:rFonts w:eastAsiaTheme="minorEastAsia"/>
          </w:rPr>
          <w:t xml:space="preserve">each </w:t>
        </w:r>
        <w:r w:rsidRPr="00551F5D">
          <w:rPr>
            <w:rFonts w:eastAsia="MS Mincho"/>
            <w:lang w:eastAsia="ja-JP"/>
            <w:rPrChange w:id="30524" w:author="BC" w:date="2025-07-08T12:12:00Z">
              <w:rPr>
                <w:lang w:eastAsia="ja-JP"/>
              </w:rPr>
            </w:rPrChange>
          </w:rPr>
          <w:t>c</w:t>
        </w:r>
        <w:r w:rsidRPr="00551F5D">
          <w:rPr>
            <w:rFonts w:eastAsia="MS Mincho"/>
            <w:rPrChange w:id="30525" w:author="BC" w:date="2025-07-08T12:12:00Z">
              <w:rPr/>
            </w:rPrChange>
          </w:rPr>
          <w:t>atalytic converters</w:t>
        </w:r>
        <w:r w:rsidRPr="00542545">
          <w:rPr>
            <w:rFonts w:eastAsiaTheme="minorEastAsia"/>
          </w:rPr>
          <w:t xml:space="preserve"> material to which CFF is applied[kg]</w:t>
        </w:r>
      </w:ins>
    </w:p>
    <w:p w14:paraId="4A14C226" w14:textId="3063E162" w:rsidR="000E7D85" w:rsidRPr="00551F5D" w:rsidRDefault="000E7D85">
      <w:pPr>
        <w:ind w:left="2410" w:hanging="1276"/>
        <w:rPr>
          <w:ins w:id="30526" w:author="BC" w:date="2025-05-26T22:26:00Z"/>
          <w:rFonts w:eastAsia="MS Mincho"/>
          <w:lang w:eastAsia="ja-JP" w:bidi="th-TH"/>
          <w:rPrChange w:id="30527" w:author="BC" w:date="2025-07-08T12:12:00Z">
            <w:rPr>
              <w:ins w:id="30528" w:author="BC" w:date="2025-05-26T22:26:00Z"/>
              <w:lang w:eastAsia="ja-JP" w:bidi="th-TH"/>
            </w:rPr>
          </w:rPrChange>
        </w:rPr>
        <w:pPrChange w:id="30529" w:author="BC" w:date="2025-05-28T17:15:00Z">
          <w:pPr/>
        </w:pPrChange>
      </w:pPr>
      <w:ins w:id="30530" w:author="BC" w:date="2025-05-26T22:26:00Z">
        <w:r w:rsidRPr="00542545">
          <w:rPr>
            <w:rFonts w:eastAsia="Meiryo UI"/>
            <w:lang w:eastAsia="ja-JP"/>
          </w:rPr>
          <w:t>C</w:t>
        </w:r>
        <w:r w:rsidRPr="00542545">
          <w:rPr>
            <w:rFonts w:eastAsia="Meiryo UI"/>
            <w:vertAlign w:val="subscript"/>
            <w:lang w:eastAsia="ja-JP"/>
          </w:rPr>
          <w:t>Mi,MBBM</w:t>
        </w:r>
        <w:r w:rsidRPr="00551F5D">
          <w:rPr>
            <w:rFonts w:eastAsia="MS Mincho"/>
            <w:lang w:bidi="th-TH"/>
            <w:rPrChange w:id="30531" w:author="BC" w:date="2025-07-08T12:12:00Z">
              <w:rPr>
                <w:lang w:bidi="th-TH"/>
              </w:rPr>
            </w:rPrChange>
          </w:rPr>
          <w:t xml:space="preserve"> </w:t>
        </w:r>
      </w:ins>
      <w:ins w:id="30532" w:author="BC" w:date="2025-05-28T17:15:00Z">
        <w:r w:rsidR="00075F3C" w:rsidRPr="00542545">
          <w:rPr>
            <w:rFonts w:eastAsia="MS Mincho"/>
            <w:lang w:eastAsia="ja-JP" w:bidi="th-TH"/>
          </w:rPr>
          <w:tab/>
          <w:t xml:space="preserve">means the </w:t>
        </w:r>
      </w:ins>
      <w:ins w:id="30533" w:author="BC" w:date="2025-05-26T22:26:00Z">
        <w:r w:rsidRPr="00551F5D">
          <w:rPr>
            <w:rFonts w:eastAsia="MS Mincho"/>
            <w:lang w:bidi="th-TH"/>
            <w:rPrChange w:id="30534" w:author="BC" w:date="2025-07-08T12:12:00Z">
              <w:rPr>
                <w:lang w:bidi="th-TH"/>
              </w:rPr>
            </w:rPrChange>
          </w:rPr>
          <w:t xml:space="preserve">specific GHG emissions of </w:t>
        </w:r>
        <w:r w:rsidRPr="00551F5D">
          <w:rPr>
            <w:rFonts w:eastAsia="MS Mincho"/>
            <w:lang w:eastAsia="ja-JP" w:bidi="th-TH"/>
            <w:rPrChange w:id="30535" w:author="BC" w:date="2025-07-08T12:12:00Z">
              <w:rPr>
                <w:lang w:eastAsia="ja-JP" w:bidi="th-TH"/>
              </w:rPr>
            </w:rPrChange>
          </w:rPr>
          <w:t xml:space="preserve">a </w:t>
        </w:r>
        <w:r w:rsidRPr="00551F5D">
          <w:rPr>
            <w:rFonts w:eastAsia="MS Mincho"/>
            <w:lang w:eastAsia="ja-JP"/>
            <w:rPrChange w:id="30536" w:author="BC" w:date="2025-07-08T12:12:00Z">
              <w:rPr>
                <w:lang w:eastAsia="ja-JP"/>
              </w:rPr>
            </w:rPrChange>
          </w:rPr>
          <w:t>c</w:t>
        </w:r>
        <w:r w:rsidRPr="00551F5D">
          <w:rPr>
            <w:rFonts w:eastAsia="MS Mincho"/>
            <w:rPrChange w:id="30537" w:author="BC" w:date="2025-07-08T12:12:00Z">
              <w:rPr/>
            </w:rPrChange>
          </w:rPr>
          <w:t>atalytic converters</w:t>
        </w:r>
        <w:r w:rsidRPr="00551F5D">
          <w:rPr>
            <w:rFonts w:eastAsia="MS Mincho"/>
            <w:lang w:bidi="th-TH"/>
            <w:rPrChange w:id="30538" w:author="BC" w:date="2025-07-08T12:12:00Z">
              <w:rPr>
                <w:lang w:bidi="th-TH"/>
              </w:rPr>
            </w:rPrChange>
          </w:rPr>
          <w:t xml:space="preserve"> material calculated with the MBBM in </w:t>
        </w:r>
        <w:r w:rsidRPr="00551F5D">
          <w:rPr>
            <w:rFonts w:eastAsia="MS Mincho"/>
            <w:rPrChange w:id="30539" w:author="BC" w:date="2025-07-08T12:12:00Z">
              <w:rPr/>
            </w:rPrChange>
          </w:rPr>
          <w:t>kilogram of carbon dioxide equivalent per kilogram of material</w:t>
        </w:r>
        <w:r w:rsidRPr="00551F5D">
          <w:rPr>
            <w:rFonts w:eastAsia="MS Mincho"/>
            <w:lang w:eastAsia="ja-JP" w:bidi="th-TH"/>
            <w:rPrChange w:id="30540" w:author="BC" w:date="2025-07-08T12:12:00Z">
              <w:rPr>
                <w:lang w:eastAsia="ja-JP" w:bidi="th-TH"/>
              </w:rPr>
            </w:rPrChange>
          </w:rPr>
          <w:t>. [kgCO</w:t>
        </w:r>
        <w:r w:rsidRPr="00551F5D">
          <w:rPr>
            <w:rFonts w:eastAsia="MS Mincho"/>
            <w:vertAlign w:val="subscript"/>
            <w:lang w:eastAsia="ja-JP" w:bidi="th-TH"/>
            <w:rPrChange w:id="30541" w:author="BC" w:date="2025-07-08T12:12:00Z">
              <w:rPr>
                <w:vertAlign w:val="subscript"/>
                <w:lang w:eastAsia="ja-JP" w:bidi="th-TH"/>
              </w:rPr>
            </w:rPrChange>
          </w:rPr>
          <w:t>2</w:t>
        </w:r>
        <w:r w:rsidRPr="00551F5D">
          <w:rPr>
            <w:rFonts w:eastAsia="MS Mincho"/>
            <w:lang w:eastAsia="ja-JP" w:bidi="th-TH"/>
            <w:rPrChange w:id="30542" w:author="BC" w:date="2025-07-08T12:12:00Z">
              <w:rPr>
                <w:lang w:eastAsia="ja-JP" w:bidi="th-TH"/>
              </w:rPr>
            </w:rPrChange>
          </w:rPr>
          <w:t>e</w:t>
        </w:r>
      </w:ins>
      <w:ins w:id="30543" w:author="BC" w:date="2025-06-05T15:41:00Z">
        <w:r w:rsidR="00C442BE" w:rsidRPr="00542545">
          <w:rPr>
            <w:rFonts w:eastAsia="MS Mincho"/>
            <w:lang w:eastAsia="ja-JP" w:bidi="th-TH"/>
          </w:rPr>
          <w:t>q</w:t>
        </w:r>
      </w:ins>
      <w:ins w:id="30544" w:author="BC" w:date="2025-05-26T22:26:00Z">
        <w:r w:rsidRPr="00551F5D">
          <w:rPr>
            <w:rFonts w:eastAsia="MS Mincho"/>
            <w:lang w:eastAsia="ja-JP" w:bidi="th-TH"/>
            <w:rPrChange w:id="30545" w:author="BC" w:date="2025-07-08T12:12:00Z">
              <w:rPr>
                <w:lang w:eastAsia="ja-JP" w:bidi="th-TH"/>
              </w:rPr>
            </w:rPrChange>
          </w:rPr>
          <w:t>/kg]</w:t>
        </w:r>
      </w:ins>
    </w:p>
    <w:p w14:paraId="1968F922" w14:textId="4AFF1B98" w:rsidR="000E7D85" w:rsidRPr="00551F5D" w:rsidRDefault="000E7D85" w:rsidP="000E7D85">
      <w:pPr>
        <w:rPr>
          <w:ins w:id="30546" w:author="BC" w:date="2025-05-26T22:26:00Z"/>
          <w:rFonts w:eastAsia="MS Mincho"/>
          <w:b/>
          <w:lang w:eastAsia="ja-JP"/>
          <w:rPrChange w:id="30547" w:author="BC" w:date="2025-07-08T12:12:00Z">
            <w:rPr>
              <w:ins w:id="30548" w:author="BC" w:date="2025-05-26T22:26:00Z"/>
              <w:lang w:eastAsia="ja-JP"/>
            </w:rPr>
          </w:rPrChange>
        </w:rPr>
      </w:pPr>
      <w:ins w:id="30549" w:author="BC" w:date="2025-05-26T22:26:00Z">
        <w:r w:rsidRPr="00542545">
          <w:rPr>
            <w:rFonts w:eastAsia="Meiryo UI"/>
            <w:lang w:eastAsia="ja-JP"/>
          </w:rPr>
          <w:t>C</w:t>
        </w:r>
        <w:r w:rsidRPr="00542545">
          <w:rPr>
            <w:rFonts w:eastAsia="Meiryo UI"/>
            <w:vertAlign w:val="subscript"/>
            <w:lang w:eastAsia="ja-JP"/>
          </w:rPr>
          <w:t>Mi,MBBM</w:t>
        </w:r>
        <w:r w:rsidRPr="00542545">
          <w:rPr>
            <w:rFonts w:eastAsiaTheme="minorEastAsia"/>
            <w:i/>
            <w:iCs/>
          </w:rPr>
          <w:t xml:space="preserve"> </w:t>
        </w:r>
        <w:r w:rsidRPr="00542545">
          <w:rPr>
            <w:rFonts w:eastAsiaTheme="minorEastAsia"/>
          </w:rPr>
          <w:t xml:space="preserve">shall be evaluated following </w:t>
        </w:r>
      </w:ins>
      <w:ins w:id="30550" w:author="BC" w:date="2025-06-16T19:09:00Z">
        <w:r w:rsidR="000D797F" w:rsidRPr="00542545">
          <w:rPr>
            <w:rFonts w:eastAsia="MS Mincho"/>
            <w:lang w:eastAsia="ja-JP"/>
          </w:rPr>
          <w:t>paragraph</w:t>
        </w:r>
      </w:ins>
      <w:ins w:id="30551" w:author="BC" w:date="2025-05-26T22:26:00Z">
        <w:r w:rsidRPr="00551F5D">
          <w:rPr>
            <w:rFonts w:eastAsia="MS Mincho"/>
            <w:lang w:eastAsia="ja-JP"/>
            <w:rPrChange w:id="30552" w:author="BC" w:date="2025-07-08T12:12:00Z">
              <w:rPr>
                <w:lang w:eastAsia="ja-JP"/>
              </w:rPr>
            </w:rPrChange>
          </w:rPr>
          <w:t xml:space="preserve"> </w:t>
        </w:r>
        <w:r w:rsidRPr="00551F5D">
          <w:rPr>
            <w:rFonts w:eastAsia="MS Mincho"/>
            <w:lang w:eastAsia="ja-JP"/>
            <w:rPrChange w:id="30553" w:author="BC" w:date="2025-07-08T12:12:00Z">
              <w:rPr>
                <w:noProof/>
                <w:lang w:eastAsia="ja-JP"/>
              </w:rPr>
            </w:rPrChange>
          </w:rPr>
          <w:t>3</w:t>
        </w:r>
        <w:r w:rsidRPr="00551F5D">
          <w:rPr>
            <w:rFonts w:eastAsiaTheme="minorEastAsia"/>
            <w:rPrChange w:id="30554" w:author="BC" w:date="2025-07-08T12:12:00Z">
              <w:rPr>
                <w:rFonts w:eastAsiaTheme="minorEastAsia"/>
                <w:noProof/>
              </w:rPr>
            </w:rPrChange>
          </w:rPr>
          <w:t>.</w:t>
        </w:r>
        <w:r w:rsidRPr="00551F5D">
          <w:rPr>
            <w:rFonts w:eastAsia="MS Mincho"/>
            <w:lang w:eastAsia="ja-JP"/>
            <w:rPrChange w:id="30555" w:author="BC" w:date="2025-07-08T12:12:00Z">
              <w:rPr>
                <w:noProof/>
                <w:lang w:eastAsia="ja-JP"/>
              </w:rPr>
            </w:rPrChange>
          </w:rPr>
          <w:t>2</w:t>
        </w:r>
        <w:r w:rsidRPr="00551F5D">
          <w:rPr>
            <w:rFonts w:eastAsiaTheme="minorEastAsia"/>
            <w:rPrChange w:id="30556" w:author="BC" w:date="2025-07-08T12:12:00Z">
              <w:rPr>
                <w:rFonts w:eastAsiaTheme="minorEastAsia"/>
                <w:noProof/>
              </w:rPr>
            </w:rPrChange>
          </w:rPr>
          <w:t>.</w:t>
        </w:r>
        <w:r w:rsidRPr="00551F5D">
          <w:rPr>
            <w:rFonts w:eastAsia="MS Mincho"/>
            <w:lang w:eastAsia="ja-JP"/>
            <w:rPrChange w:id="30557" w:author="BC" w:date="2025-07-08T12:12:00Z">
              <w:rPr>
                <w:noProof/>
                <w:lang w:eastAsia="ja-JP"/>
              </w:rPr>
            </w:rPrChange>
          </w:rPr>
          <w:t>13</w:t>
        </w:r>
        <w:r w:rsidRPr="00551F5D">
          <w:rPr>
            <w:rFonts w:eastAsiaTheme="minorEastAsia"/>
            <w:rPrChange w:id="30558" w:author="BC" w:date="2025-07-08T12:12:00Z">
              <w:rPr>
                <w:rFonts w:eastAsiaTheme="minorEastAsia"/>
                <w:noProof/>
              </w:rPr>
            </w:rPrChange>
          </w:rPr>
          <w:t>.</w:t>
        </w:r>
        <w:r w:rsidRPr="00551F5D">
          <w:rPr>
            <w:rFonts w:eastAsia="MS Mincho"/>
            <w:lang w:eastAsia="ja-JP"/>
            <w:rPrChange w:id="30559" w:author="BC" w:date="2025-07-08T12:12:00Z">
              <w:rPr>
                <w:noProof/>
                <w:lang w:eastAsia="ja-JP"/>
              </w:rPr>
            </w:rPrChange>
          </w:rPr>
          <w:t>1</w:t>
        </w:r>
      </w:ins>
    </w:p>
    <w:p w14:paraId="2D579C8D" w14:textId="678A3FB7" w:rsidR="00D11E0B" w:rsidRPr="00542545" w:rsidDel="000E7D85" w:rsidRDefault="00D11E0B" w:rsidP="00D11E0B">
      <w:pPr>
        <w:rPr>
          <w:del w:id="30560" w:author="BC" w:date="2025-05-26T22:26:00Z"/>
        </w:rPr>
      </w:pPr>
      <w:del w:id="30561" w:author="BC" w:date="2025-05-26T22:26:00Z">
        <w:r w:rsidRPr="00542545" w:rsidDel="000E7D85">
          <w:delText>GHG emissions in materials recycling= Σ (each material weight to which CFF is applied[kg] × Modular Burdens and Benefits method of each material [kgCO</w:delText>
        </w:r>
        <w:r w:rsidRPr="00542545" w:rsidDel="000E7D85">
          <w:rPr>
            <w:vertAlign w:val="subscript"/>
          </w:rPr>
          <w:delText>2</w:delText>
        </w:r>
        <w:r w:rsidRPr="00542545" w:rsidDel="000E7D85">
          <w:delText xml:space="preserve">e/kg])  </w:delText>
        </w:r>
      </w:del>
    </w:p>
    <w:p w14:paraId="151D99E1" w14:textId="50BF99DD" w:rsidR="00D11E0B" w:rsidRPr="00542545" w:rsidDel="000E7D85" w:rsidRDefault="00D11E0B" w:rsidP="00D11E0B">
      <w:pPr>
        <w:rPr>
          <w:del w:id="30562" w:author="BC" w:date="2025-05-26T22:26:00Z"/>
        </w:rPr>
      </w:pPr>
      <w:del w:id="30563" w:author="BC" w:date="2025-05-26T22:26:00Z">
        <w:r w:rsidRPr="00542545" w:rsidDel="000E7D85">
          <w:delText>Material Modular Burdens and Benefits method shall be evaluated following 3.2.10.1. Material recycling modeling.</w:delText>
        </w:r>
      </w:del>
    </w:p>
    <w:p w14:paraId="2BA4F93F" w14:textId="7E8E7BDD" w:rsidR="00D11E0B" w:rsidRPr="00542545" w:rsidDel="00994011" w:rsidRDefault="00D11E0B" w:rsidP="00D11E0B">
      <w:pPr>
        <w:rPr>
          <w:del w:id="30564" w:author="BC" w:date="2025-05-26T17:20:00Z"/>
        </w:rPr>
      </w:pPr>
    </w:p>
    <w:p w14:paraId="72FABBAD" w14:textId="77777777" w:rsidR="00D11E0B" w:rsidRPr="00542545" w:rsidRDefault="00D11E0B" w:rsidP="00D11E0B">
      <w:pPr>
        <w:rPr>
          <w:rFonts w:eastAsiaTheme="minorEastAsia"/>
          <w:b/>
        </w:rPr>
      </w:pPr>
      <w:r w:rsidRPr="00542545">
        <w:rPr>
          <w:rFonts w:eastAsiaTheme="minorEastAsia"/>
        </w:rPr>
        <w:t>E3</w:t>
      </w:r>
      <w:r w:rsidRPr="00542545">
        <w:rPr>
          <w:lang w:eastAsia="ja-JP"/>
        </w:rPr>
        <w:t xml:space="preserve">; </w:t>
      </w:r>
      <w:r w:rsidRPr="00542545">
        <w:rPr>
          <w:lang w:eastAsia="ja-JP"/>
        </w:rPr>
        <w:tab/>
      </w:r>
      <w:r w:rsidRPr="00542545">
        <w:rPr>
          <w:rFonts w:eastAsiaTheme="minorEastAsia"/>
        </w:rPr>
        <w:t>Automobile shredder residue (ASR) disposal and recycling process</w:t>
      </w:r>
    </w:p>
    <w:p w14:paraId="5D963A6F" w14:textId="254E6C3A" w:rsidR="00D92CDD" w:rsidRPr="00542545" w:rsidRDefault="00D92CDD" w:rsidP="00D92CDD">
      <w:pPr>
        <w:pStyle w:val="Beschriftung"/>
        <w:rPr>
          <w:ins w:id="30565" w:author="BC" w:date="2025-05-26T22:27:00Z"/>
        </w:rPr>
      </w:pPr>
      <w:ins w:id="30566" w:author="BC" w:date="2025-05-26T22:27:00Z">
        <w:r w:rsidRPr="00542545">
          <w:t xml:space="preserve">Equation </w:t>
        </w:r>
        <w:r w:rsidRPr="00542545">
          <w:fldChar w:fldCharType="begin"/>
        </w:r>
        <w:r w:rsidRPr="00542545">
          <w:instrText xml:space="preserve"> SEQ Equation \* ARABIC </w:instrText>
        </w:r>
      </w:ins>
      <w:r w:rsidRPr="00542545">
        <w:fldChar w:fldCharType="separate"/>
      </w:r>
      <w:ins w:id="30567" w:author="MIR Caroline" w:date="2025-07-10T17:59:00Z">
        <w:r w:rsidR="00C325F1">
          <w:rPr>
            <w:noProof/>
          </w:rPr>
          <w:t>62</w:t>
        </w:r>
      </w:ins>
      <w:ins w:id="30568" w:author="BC" w:date="2025-05-26T22:27:00Z">
        <w:del w:id="30569" w:author="MIR Caroline" w:date="2025-07-08T09:47:00Z">
          <w:r w:rsidRPr="00542545">
            <w:delText>53</w:delText>
          </w:r>
        </w:del>
        <w:r w:rsidRPr="00542545">
          <w:fldChar w:fldCharType="end"/>
        </w:r>
      </w:ins>
    </w:p>
    <w:p w14:paraId="6B13E7BB" w14:textId="1AD933B6" w:rsidR="00D92CDD" w:rsidRPr="00551F5D" w:rsidRDefault="00D92CDD">
      <w:pPr>
        <w:pStyle w:val="Beschriftung"/>
        <w:rPr>
          <w:ins w:id="30570" w:author="BC" w:date="2025-05-26T22:26:00Z"/>
          <w:rFonts w:eastAsia="MS Mincho"/>
          <w:b/>
          <w:lang w:eastAsia="ja-JP"/>
          <w:rPrChange w:id="30571" w:author="BC" w:date="2025-07-08T12:12:00Z">
            <w:rPr>
              <w:ins w:id="30572" w:author="BC" w:date="2025-05-26T22:26:00Z"/>
              <w:b/>
              <w:noProof/>
              <w:lang w:eastAsia="ja-JP"/>
            </w:rPr>
          </w:rPrChange>
        </w:rPr>
        <w:pPrChange w:id="30573" w:author="BC" w:date="2025-05-26T22:27:00Z">
          <w:pPr>
            <w:ind w:firstLineChars="200" w:firstLine="400"/>
          </w:pPr>
        </w:pPrChange>
      </w:pPr>
      <w:ins w:id="30574" w:author="BC" w:date="2025-05-26T22:26:00Z">
        <w:r w:rsidRPr="00542545">
          <w:rPr>
            <w:rFonts w:eastAsia="Meiryo UI"/>
            <w:lang w:eastAsia="ja-JP"/>
          </w:rPr>
          <w:t>C</w:t>
        </w:r>
        <w:r w:rsidRPr="00542545">
          <w:rPr>
            <w:rFonts w:eastAsia="Meiryo UI"/>
            <w:vertAlign w:val="subscript"/>
            <w:lang w:eastAsia="ja-JP"/>
          </w:rPr>
          <w:t xml:space="preserve">E3 </w:t>
        </w:r>
        <w:r w:rsidRPr="00542545">
          <w:rPr>
            <w:rFonts w:eastAsia="Meiryo UI"/>
            <w:lang w:eastAsia="ja-JP"/>
          </w:rPr>
          <w:t>=  W</w:t>
        </w:r>
        <w:r w:rsidRPr="00542545">
          <w:rPr>
            <w:rFonts w:eastAsia="Meiryo UI"/>
            <w:vertAlign w:val="subscript"/>
            <w:lang w:eastAsia="ja-JP"/>
          </w:rPr>
          <w:t>E</w:t>
        </w:r>
        <w:r w:rsidRPr="00551F5D">
          <w:rPr>
            <w:rFonts w:eastAsia="Meiryo UI"/>
            <w:vertAlign w:val="subscript"/>
            <w:lang w:eastAsia="ja-JP"/>
            <w:rPrChange w:id="30575" w:author="BC" w:date="2025-07-08T12:12:00Z">
              <w:rPr>
                <w:rFonts w:eastAsia="Meiryo UI"/>
                <w:bCs/>
                <w:vertAlign w:val="subscript"/>
                <w:lang w:val="de-DE" w:eastAsia="ja-JP"/>
              </w:rPr>
            </w:rPrChange>
          </w:rPr>
          <w:t>3,ASR</w:t>
        </w:r>
        <w:r w:rsidRPr="00542545">
          <w:rPr>
            <w:rFonts w:eastAsia="Meiryo UI"/>
            <w:lang w:eastAsia="ja-JP"/>
          </w:rPr>
          <w:t xml:space="preserve"> </w:t>
        </w:r>
        <w:r w:rsidRPr="00542545">
          <w:rPr>
            <w:rFonts w:eastAsiaTheme="minorEastAsia"/>
          </w:rPr>
          <w:t>×</w:t>
        </w:r>
        <w:r w:rsidRPr="00551F5D">
          <w:rPr>
            <w:rFonts w:eastAsia="MS Mincho"/>
            <w:lang w:eastAsia="ja-JP"/>
            <w:rPrChange w:id="30576" w:author="BC" w:date="2025-07-08T12:12:00Z">
              <w:rPr>
                <w:bCs/>
                <w:lang w:eastAsia="ja-JP"/>
              </w:rPr>
            </w:rPrChange>
          </w:rPr>
          <w:t xml:space="preserve"> ( </w:t>
        </w:r>
        <w:r w:rsidRPr="00542545">
          <w:rPr>
            <w:rFonts w:eastAsia="Meiryo UI"/>
            <w:lang w:eastAsia="ja-JP"/>
          </w:rPr>
          <w:t>C</w:t>
        </w:r>
        <w:r w:rsidRPr="00542545">
          <w:rPr>
            <w:rFonts w:eastAsia="Meiryo UI"/>
            <w:vertAlign w:val="subscript"/>
            <w:lang w:eastAsia="ja-JP"/>
          </w:rPr>
          <w:t>I, E</w:t>
        </w:r>
        <w:r w:rsidRPr="00551F5D">
          <w:rPr>
            <w:rFonts w:eastAsia="Meiryo UI"/>
            <w:vertAlign w:val="subscript"/>
            <w:lang w:eastAsia="ja-JP"/>
            <w:rPrChange w:id="30577" w:author="BC" w:date="2025-07-08T12:12:00Z">
              <w:rPr>
                <w:rFonts w:eastAsia="Meiryo UI"/>
                <w:bCs/>
                <w:vertAlign w:val="subscript"/>
                <w:lang w:val="de-DE" w:eastAsia="ja-JP"/>
              </w:rPr>
            </w:rPrChange>
          </w:rPr>
          <w:t>3,ASR</w:t>
        </w:r>
        <w:r w:rsidRPr="00542545">
          <w:rPr>
            <w:rFonts w:eastAsia="Meiryo UI"/>
            <w:lang w:eastAsia="ja-JP"/>
          </w:rPr>
          <w:t xml:space="preserve"> </w:t>
        </w:r>
        <w:r w:rsidRPr="00551F5D">
          <w:rPr>
            <w:rFonts w:eastAsia="Meiryo UI"/>
            <w:lang w:eastAsia="ja-JP"/>
            <w:rPrChange w:id="30578" w:author="BC" w:date="2025-07-08T12:12:00Z">
              <w:rPr>
                <w:rFonts w:eastAsia="Meiryo UI"/>
                <w:bCs/>
                <w:lang w:val="de-DE" w:eastAsia="ja-JP"/>
              </w:rPr>
            </w:rPrChange>
          </w:rPr>
          <w:t>+</w:t>
        </w:r>
        <w:r w:rsidRPr="00542545">
          <w:rPr>
            <w:rFonts w:eastAsia="Meiryo UI"/>
            <w:lang w:eastAsia="ja-JP"/>
          </w:rPr>
          <w:t xml:space="preserve"> C</w:t>
        </w:r>
        <w:r w:rsidRPr="00542545">
          <w:rPr>
            <w:rFonts w:eastAsia="Meiryo UI"/>
            <w:vertAlign w:val="subscript"/>
            <w:lang w:eastAsia="ja-JP"/>
          </w:rPr>
          <w:t>D,E</w:t>
        </w:r>
        <w:r w:rsidRPr="00551F5D">
          <w:rPr>
            <w:rFonts w:eastAsia="Meiryo UI"/>
            <w:vertAlign w:val="subscript"/>
            <w:lang w:eastAsia="ja-JP"/>
            <w:rPrChange w:id="30579" w:author="BC" w:date="2025-07-08T12:12:00Z">
              <w:rPr>
                <w:rFonts w:eastAsia="Meiryo UI"/>
                <w:bCs/>
                <w:vertAlign w:val="subscript"/>
                <w:lang w:val="de-DE" w:eastAsia="ja-JP"/>
              </w:rPr>
            </w:rPrChange>
          </w:rPr>
          <w:t>3,ASR</w:t>
        </w:r>
        <w:r w:rsidRPr="00542545">
          <w:rPr>
            <w:rFonts w:eastAsia="Meiryo UI"/>
            <w:lang w:eastAsia="ja-JP"/>
          </w:rPr>
          <w:t xml:space="preserve"> ) + </w:t>
        </w:r>
      </w:ins>
      <w:ins w:id="30580" w:author="BC" w:date="2025-06-16T19:01:00Z">
        <w:del w:id="30581" w:author="OICA" w:date="2025-07-04T17:14:00Z">
          <w:r w:rsidR="009B35A9" w:rsidRPr="00542545" w:rsidDel="009A0808">
            <w:rPr>
              <w:rFonts w:eastAsia="Meiryo UI"/>
              <w:lang w:eastAsia="ja-JP"/>
            </w:rPr>
            <w:delText>(</w:delText>
          </w:r>
        </w:del>
      </w:ins>
      <w:ins w:id="30582" w:author="BC" w:date="2025-05-26T22:26:00Z">
        <w:r w:rsidRPr="00542545">
          <w:rPr>
            <w:rFonts w:eastAsia="Meiryo UI"/>
            <w:lang w:eastAsia="ja-JP"/>
          </w:rPr>
          <w:t>W</w:t>
        </w:r>
        <w:r w:rsidRPr="00542545">
          <w:rPr>
            <w:rFonts w:eastAsia="Meiryo UI"/>
            <w:vertAlign w:val="subscript"/>
            <w:lang w:eastAsia="ja-JP"/>
          </w:rPr>
          <w:t>E</w:t>
        </w:r>
        <w:r w:rsidRPr="00551F5D">
          <w:rPr>
            <w:rFonts w:eastAsia="Meiryo UI"/>
            <w:vertAlign w:val="subscript"/>
            <w:lang w:eastAsia="ja-JP"/>
            <w:rPrChange w:id="30583" w:author="BC" w:date="2025-07-08T12:12:00Z">
              <w:rPr>
                <w:rFonts w:eastAsia="Meiryo UI"/>
                <w:bCs/>
                <w:vertAlign w:val="subscript"/>
                <w:lang w:val="de-DE" w:eastAsia="ja-JP"/>
              </w:rPr>
            </w:rPrChange>
          </w:rPr>
          <w:t>3,Wood</w:t>
        </w:r>
        <w:r w:rsidRPr="00542545">
          <w:rPr>
            <w:rFonts w:eastAsia="Meiryo UI"/>
            <w:lang w:eastAsia="ja-JP"/>
          </w:rPr>
          <w:t xml:space="preserve"> </w:t>
        </w:r>
        <w:r w:rsidRPr="00542545">
          <w:rPr>
            <w:rFonts w:eastAsiaTheme="minorEastAsia"/>
          </w:rPr>
          <w:t>×</w:t>
        </w:r>
        <w:r w:rsidRPr="00551F5D">
          <w:rPr>
            <w:rFonts w:eastAsia="MS Mincho"/>
            <w:lang w:eastAsia="ja-JP"/>
            <w:rPrChange w:id="30584" w:author="BC" w:date="2025-07-08T12:12:00Z">
              <w:rPr>
                <w:bCs/>
                <w:lang w:eastAsia="ja-JP"/>
              </w:rPr>
            </w:rPrChange>
          </w:rPr>
          <w:t xml:space="preserve"> </w:t>
        </w:r>
      </w:ins>
      <w:ins w:id="30585" w:author="OICA" w:date="2025-07-04T17:14:00Z">
        <w:r w:rsidR="009A0808" w:rsidRPr="00542545">
          <w:rPr>
            <w:rFonts w:eastAsia="Meiryo UI"/>
            <w:lang w:eastAsia="ja-JP"/>
          </w:rPr>
          <w:t>(</w:t>
        </w:r>
      </w:ins>
      <w:ins w:id="30586" w:author="BC" w:date="2025-05-26T22:26:00Z">
        <w:r w:rsidRPr="00542545">
          <w:rPr>
            <w:rFonts w:eastAsia="Meiryo UI"/>
            <w:lang w:eastAsia="ja-JP"/>
          </w:rPr>
          <w:t>C</w:t>
        </w:r>
        <w:r w:rsidRPr="00542545">
          <w:rPr>
            <w:rFonts w:eastAsia="Meiryo UI"/>
            <w:vertAlign w:val="subscript"/>
            <w:lang w:eastAsia="ja-JP"/>
          </w:rPr>
          <w:t>I, E</w:t>
        </w:r>
        <w:r w:rsidRPr="00551F5D">
          <w:rPr>
            <w:rFonts w:eastAsia="Meiryo UI"/>
            <w:vertAlign w:val="subscript"/>
            <w:lang w:eastAsia="ja-JP"/>
            <w:rPrChange w:id="30587" w:author="BC" w:date="2025-07-08T12:12:00Z">
              <w:rPr>
                <w:rFonts w:eastAsia="Meiryo UI"/>
                <w:bCs/>
                <w:vertAlign w:val="subscript"/>
                <w:lang w:val="de-DE" w:eastAsia="ja-JP"/>
              </w:rPr>
            </w:rPrChange>
          </w:rPr>
          <w:t>3,</w:t>
        </w:r>
        <w:r w:rsidRPr="00551F5D">
          <w:rPr>
            <w:rFonts w:eastAsia="Meiryo UI"/>
            <w:color w:val="000000" w:themeColor="text1"/>
            <w:vertAlign w:val="subscript"/>
            <w:lang w:eastAsia="ja-JP"/>
            <w:rPrChange w:id="30588" w:author="BC" w:date="2025-07-08T12:12:00Z">
              <w:rPr>
                <w:rFonts w:eastAsia="Meiryo UI"/>
                <w:bCs/>
                <w:vertAlign w:val="subscript"/>
                <w:lang w:val="de-DE" w:eastAsia="ja-JP"/>
              </w:rPr>
            </w:rPrChange>
          </w:rPr>
          <w:t>Wood</w:t>
        </w:r>
      </w:ins>
      <w:ins w:id="30589" w:author="BC" w:date="2025-06-16T19:00:00Z">
        <w:r w:rsidR="009B35A9" w:rsidRPr="00551F5D">
          <w:rPr>
            <w:rFonts w:eastAsia="Meiryo UI"/>
            <w:color w:val="000000" w:themeColor="text1"/>
            <w:vertAlign w:val="subscript"/>
            <w:lang w:eastAsia="ja-JP"/>
            <w:rPrChange w:id="30590" w:author="BC" w:date="2025-07-08T12:12:00Z">
              <w:rPr>
                <w:rFonts w:eastAsia="Meiryo UI"/>
                <w:bCs/>
                <w:vertAlign w:val="subscript"/>
                <w:lang w:eastAsia="ja-JP"/>
              </w:rPr>
            </w:rPrChange>
          </w:rPr>
          <w:t xml:space="preserve"> </w:t>
        </w:r>
        <w:r w:rsidR="009B35A9" w:rsidRPr="00551F5D">
          <w:rPr>
            <w:rFonts w:eastAsia="Meiryo UI"/>
            <w:color w:val="000000" w:themeColor="text1"/>
            <w:lang w:eastAsia="ja-JP"/>
            <w:rPrChange w:id="30591" w:author="BC" w:date="2025-07-08T12:12:00Z">
              <w:rPr>
                <w:rFonts w:eastAsia="Meiryo UI"/>
                <w:bCs/>
                <w:lang w:val="en-US" w:eastAsia="ja-JP"/>
              </w:rPr>
            </w:rPrChange>
          </w:rPr>
          <w:t xml:space="preserve">+ </w:t>
        </w:r>
        <w:r w:rsidR="009B35A9" w:rsidRPr="00551F5D">
          <w:rPr>
            <w:rFonts w:eastAsia="Meiryo UI"/>
            <w:color w:val="000000" w:themeColor="text1"/>
            <w:lang w:eastAsia="ja-JP"/>
            <w:rPrChange w:id="30592" w:author="BC" w:date="2025-07-08T12:12:00Z">
              <w:rPr>
                <w:rFonts w:eastAsia="Meiryo UI"/>
                <w:bCs/>
                <w:color w:val="FF0000"/>
                <w:lang w:eastAsia="ja-JP"/>
              </w:rPr>
            </w:rPrChange>
          </w:rPr>
          <w:t>C</w:t>
        </w:r>
        <w:r w:rsidR="009B35A9" w:rsidRPr="00551F5D">
          <w:rPr>
            <w:rFonts w:eastAsia="Meiryo UI"/>
            <w:color w:val="000000" w:themeColor="text1"/>
            <w:vertAlign w:val="subscript"/>
            <w:lang w:eastAsia="ja-JP"/>
            <w:rPrChange w:id="30593" w:author="BC" w:date="2025-07-08T12:12:00Z">
              <w:rPr>
                <w:rFonts w:eastAsia="Meiryo UI"/>
                <w:bCs/>
                <w:color w:val="FF0000"/>
                <w:vertAlign w:val="subscript"/>
                <w:lang w:eastAsia="ja-JP"/>
              </w:rPr>
            </w:rPrChange>
          </w:rPr>
          <w:t>D,E3, Wood</w:t>
        </w:r>
      </w:ins>
      <w:ins w:id="30594" w:author="BC" w:date="2025-06-16T19:01:00Z">
        <w:r w:rsidR="009B35A9" w:rsidRPr="00551F5D">
          <w:rPr>
            <w:rFonts w:eastAsia="Meiryo UI"/>
            <w:color w:val="000000" w:themeColor="text1"/>
            <w:lang w:eastAsia="ja-JP"/>
            <w:rPrChange w:id="30595" w:author="BC" w:date="2025-07-08T12:12:00Z">
              <w:rPr>
                <w:rFonts w:eastAsia="Meiryo UI"/>
                <w:bCs/>
                <w:lang w:eastAsia="ja-JP"/>
              </w:rPr>
            </w:rPrChange>
          </w:rPr>
          <w:t>)</w:t>
        </w:r>
      </w:ins>
    </w:p>
    <w:p w14:paraId="1FB7B65E" w14:textId="77777777" w:rsidR="00075F3C" w:rsidRPr="00542545" w:rsidRDefault="00075F3C" w:rsidP="00D92CDD">
      <w:pPr>
        <w:rPr>
          <w:ins w:id="30596" w:author="BC" w:date="2025-05-28T17:16:00Z"/>
          <w:rFonts w:eastAsia="MS Mincho"/>
          <w:lang w:eastAsia="ja-JP"/>
        </w:rPr>
      </w:pPr>
      <w:ins w:id="30597" w:author="BC" w:date="2025-05-28T17:15:00Z">
        <w:r w:rsidRPr="00542545">
          <w:rPr>
            <w:rFonts w:eastAsia="MS Mincho"/>
            <w:lang w:eastAsia="ja-JP"/>
          </w:rPr>
          <w:t>Where</w:t>
        </w:r>
      </w:ins>
      <w:ins w:id="30598" w:author="BC" w:date="2025-05-28T17:16:00Z">
        <w:r w:rsidRPr="00542545">
          <w:rPr>
            <w:rFonts w:eastAsia="MS Mincho"/>
            <w:lang w:eastAsia="ja-JP"/>
          </w:rPr>
          <w:t>:</w:t>
        </w:r>
      </w:ins>
    </w:p>
    <w:p w14:paraId="75ADDFC0" w14:textId="3803BF1E" w:rsidR="00D92CDD" w:rsidRPr="00551F5D" w:rsidRDefault="00D92CDD">
      <w:pPr>
        <w:ind w:left="2268" w:hanging="1134"/>
        <w:rPr>
          <w:ins w:id="30599" w:author="BC" w:date="2025-05-26T22:26:00Z"/>
          <w:rFonts w:eastAsia="MS Mincho"/>
          <w:lang w:eastAsia="ja-JP"/>
          <w:rPrChange w:id="30600" w:author="BC" w:date="2025-07-08T12:12:00Z">
            <w:rPr>
              <w:ins w:id="30601" w:author="BC" w:date="2025-05-26T22:26:00Z"/>
              <w:lang w:eastAsia="ja-JP"/>
            </w:rPr>
          </w:rPrChange>
        </w:rPr>
        <w:pPrChange w:id="30602" w:author="BC" w:date="2025-05-28T17:16:00Z">
          <w:pPr/>
        </w:pPrChange>
      </w:pPr>
      <w:ins w:id="30603" w:author="BC" w:date="2025-05-26T22:26:00Z">
        <w:r w:rsidRPr="00542545">
          <w:rPr>
            <w:rFonts w:eastAsia="Meiryo UI"/>
            <w:lang w:eastAsia="ja-JP"/>
          </w:rPr>
          <w:t>C</w:t>
        </w:r>
        <w:r w:rsidRPr="00542545">
          <w:rPr>
            <w:rFonts w:eastAsia="Meiryo UI"/>
            <w:vertAlign w:val="subscript"/>
            <w:lang w:eastAsia="ja-JP"/>
          </w:rPr>
          <w:t xml:space="preserve">E3 ; </w:t>
        </w:r>
      </w:ins>
      <w:ins w:id="30604" w:author="BC" w:date="2025-05-28T17:16:00Z">
        <w:r w:rsidR="00075F3C" w:rsidRPr="00542545">
          <w:rPr>
            <w:rFonts w:eastAsia="Meiryo UI"/>
            <w:vertAlign w:val="subscript"/>
            <w:lang w:eastAsia="ja-JP"/>
          </w:rPr>
          <w:tab/>
        </w:r>
        <w:r w:rsidR="00905B09" w:rsidRPr="00542545">
          <w:rPr>
            <w:rFonts w:eastAsia="Meiryo UI"/>
            <w:lang w:eastAsia="ja-JP"/>
          </w:rPr>
          <w:t xml:space="preserve">means the </w:t>
        </w:r>
      </w:ins>
      <w:ins w:id="30605" w:author="BC" w:date="2025-05-26T22:26:00Z">
        <w:r w:rsidRPr="00542545">
          <w:rPr>
            <w:rFonts w:eastAsiaTheme="minorEastAsia"/>
          </w:rPr>
          <w:t>GHG emissions in</w:t>
        </w:r>
        <w:r w:rsidRPr="00551F5D">
          <w:rPr>
            <w:rFonts w:eastAsia="MS Mincho"/>
            <w:lang w:eastAsia="ja-JP"/>
            <w:rPrChange w:id="30606" w:author="BC" w:date="2025-07-08T12:12:00Z">
              <w:rPr>
                <w:lang w:eastAsia="ja-JP"/>
              </w:rPr>
            </w:rPrChange>
          </w:rPr>
          <w:t xml:space="preserve"> </w:t>
        </w:r>
        <w:r w:rsidRPr="00542545">
          <w:rPr>
            <w:rFonts w:eastAsia="Meiryo UI"/>
            <w:lang w:eastAsia="en-GB"/>
          </w:rPr>
          <w:t xml:space="preserve">ASR  incineration with thermal and electricity recovery  </w:t>
        </w:r>
        <w:r w:rsidRPr="00542545">
          <w:rPr>
            <w:rFonts w:eastAsia="Meiryo UI"/>
            <w:lang w:eastAsia="ja-JP"/>
          </w:rPr>
          <w:t>(C</w:t>
        </w:r>
        <w:r w:rsidRPr="00542545">
          <w:rPr>
            <w:rFonts w:eastAsia="Meiryo UI"/>
            <w:vertAlign w:val="subscript"/>
            <w:lang w:eastAsia="ja-JP"/>
          </w:rPr>
          <w:t>I, ASR</w:t>
        </w:r>
        <w:r w:rsidRPr="00542545">
          <w:rPr>
            <w:rFonts w:eastAsia="Meiryo UI"/>
            <w:lang w:eastAsia="ja-JP"/>
          </w:rPr>
          <w:t xml:space="preserve">) </w:t>
        </w:r>
        <w:r w:rsidRPr="00542545">
          <w:rPr>
            <w:rFonts w:eastAsia="Meiryo UI"/>
            <w:lang w:eastAsia="en-GB"/>
          </w:rPr>
          <w:t xml:space="preserve"> and </w:t>
        </w:r>
        <w:r w:rsidRPr="00542545">
          <w:rPr>
            <w:rFonts w:eastAsia="Meiryo UI"/>
            <w:lang w:eastAsia="ja-JP"/>
          </w:rPr>
          <w:t>disposal (C</w:t>
        </w:r>
        <w:r w:rsidRPr="00542545">
          <w:rPr>
            <w:rFonts w:eastAsia="Meiryo UI"/>
            <w:vertAlign w:val="subscript"/>
            <w:lang w:eastAsia="ja-JP"/>
          </w:rPr>
          <w:t>D, ASR</w:t>
        </w:r>
        <w:r w:rsidRPr="00542545">
          <w:rPr>
            <w:rFonts w:eastAsia="Meiryo UI"/>
            <w:lang w:eastAsia="ja-JP"/>
          </w:rPr>
          <w:t xml:space="preserve">), which may include the </w:t>
        </w:r>
        <w:r w:rsidRPr="00542545">
          <w:rPr>
            <w:rFonts w:eastAsia="Meiryo UI"/>
            <w:lang w:eastAsia="en-GB"/>
          </w:rPr>
          <w:t>residue landfill</w:t>
        </w:r>
        <w:r w:rsidRPr="00542545">
          <w:rPr>
            <w:rFonts w:eastAsia="Meiryo UI"/>
            <w:lang w:eastAsia="ja-JP"/>
          </w:rPr>
          <w:t xml:space="preserve">  and the transport </w:t>
        </w:r>
        <w:r w:rsidRPr="00551F5D">
          <w:rPr>
            <w:rFonts w:eastAsia="MS Mincho"/>
            <w:lang w:eastAsia="ja-JP" w:bidi="th-TH"/>
            <w:rPrChange w:id="30607" w:author="BC" w:date="2025-07-08T12:12:00Z">
              <w:rPr>
                <w:lang w:eastAsia="ja-JP" w:bidi="th-TH"/>
              </w:rPr>
            </w:rPrChange>
          </w:rPr>
          <w:t>[kgCO</w:t>
        </w:r>
        <w:r w:rsidRPr="00551F5D">
          <w:rPr>
            <w:rFonts w:eastAsia="MS Mincho"/>
            <w:vertAlign w:val="subscript"/>
            <w:lang w:eastAsia="ja-JP" w:bidi="th-TH"/>
            <w:rPrChange w:id="30608" w:author="BC" w:date="2025-07-08T12:12:00Z">
              <w:rPr>
                <w:vertAlign w:val="subscript"/>
                <w:lang w:eastAsia="ja-JP" w:bidi="th-TH"/>
              </w:rPr>
            </w:rPrChange>
          </w:rPr>
          <w:t>2</w:t>
        </w:r>
        <w:r w:rsidRPr="00551F5D">
          <w:rPr>
            <w:rFonts w:eastAsia="MS Mincho"/>
            <w:lang w:eastAsia="ja-JP" w:bidi="th-TH"/>
            <w:rPrChange w:id="30609" w:author="BC" w:date="2025-07-08T12:12:00Z">
              <w:rPr>
                <w:lang w:eastAsia="ja-JP" w:bidi="th-TH"/>
              </w:rPr>
            </w:rPrChange>
          </w:rPr>
          <w:t>e</w:t>
        </w:r>
      </w:ins>
      <w:ins w:id="30610" w:author="BC" w:date="2025-06-05T15:41:00Z">
        <w:r w:rsidR="00C442BE" w:rsidRPr="00542545">
          <w:rPr>
            <w:rFonts w:eastAsia="MS Mincho"/>
            <w:lang w:eastAsia="ja-JP" w:bidi="th-TH"/>
          </w:rPr>
          <w:t>q</w:t>
        </w:r>
      </w:ins>
      <w:ins w:id="30611" w:author="BC" w:date="2025-05-26T22:26:00Z">
        <w:r w:rsidRPr="00551F5D">
          <w:rPr>
            <w:rFonts w:eastAsia="MS Mincho"/>
            <w:lang w:eastAsia="ja-JP" w:bidi="th-TH"/>
            <w:rPrChange w:id="30612" w:author="BC" w:date="2025-07-08T12:12:00Z">
              <w:rPr>
                <w:lang w:eastAsia="ja-JP" w:bidi="th-TH"/>
              </w:rPr>
            </w:rPrChange>
          </w:rPr>
          <w:t>]</w:t>
        </w:r>
      </w:ins>
    </w:p>
    <w:p w14:paraId="2A6DBB78" w14:textId="0C2D52DF" w:rsidR="00D92CDD" w:rsidRPr="00551F5D" w:rsidRDefault="00D92CDD">
      <w:pPr>
        <w:ind w:left="2268" w:hanging="1134"/>
        <w:rPr>
          <w:ins w:id="30613" w:author="BC" w:date="2025-05-26T22:26:00Z"/>
          <w:rFonts w:eastAsia="MS Mincho"/>
          <w:lang w:eastAsia="ja-JP"/>
          <w:rPrChange w:id="30614" w:author="BC" w:date="2025-07-08T12:12:00Z">
            <w:rPr>
              <w:ins w:id="30615" w:author="BC" w:date="2025-05-26T22:26:00Z"/>
              <w:lang w:eastAsia="ja-JP"/>
            </w:rPr>
          </w:rPrChange>
        </w:rPr>
        <w:pPrChange w:id="30616" w:author="BC" w:date="2025-05-28T17:16:00Z">
          <w:pPr/>
        </w:pPrChange>
      </w:pPr>
      <w:ins w:id="30617" w:author="BC" w:date="2025-05-26T22:26:00Z">
        <w:r w:rsidRPr="00542545">
          <w:rPr>
            <w:rFonts w:eastAsia="Meiryo UI"/>
            <w:lang w:eastAsia="ja-JP"/>
          </w:rPr>
          <w:t>W</w:t>
        </w:r>
        <w:r w:rsidRPr="00542545">
          <w:rPr>
            <w:rFonts w:eastAsia="Meiryo UI"/>
            <w:vertAlign w:val="subscript"/>
            <w:lang w:eastAsia="ja-JP"/>
          </w:rPr>
          <w:t>E3, ASR</w:t>
        </w:r>
        <w:r w:rsidRPr="00542545">
          <w:rPr>
            <w:rFonts w:eastAsiaTheme="minorEastAsia"/>
          </w:rPr>
          <w:t xml:space="preserve"> </w:t>
        </w:r>
      </w:ins>
      <w:ins w:id="30618" w:author="BC" w:date="2025-05-28T17:16:00Z">
        <w:r w:rsidR="00905B09" w:rsidRPr="00542545">
          <w:rPr>
            <w:rFonts w:eastAsia="MS Mincho"/>
            <w:lang w:eastAsia="ja-JP"/>
          </w:rPr>
          <w:tab/>
          <w:t xml:space="preserve">means the weight of the </w:t>
        </w:r>
      </w:ins>
      <w:ins w:id="30619" w:author="BC" w:date="2025-05-26T22:26:00Z">
        <w:r w:rsidRPr="00542545">
          <w:rPr>
            <w:rFonts w:eastAsia="Meiryo UI"/>
            <w:lang w:eastAsia="en-GB"/>
          </w:rPr>
          <w:t xml:space="preserve">ASR thermal recovery material </w:t>
        </w:r>
        <w:r w:rsidRPr="00542545">
          <w:rPr>
            <w:rFonts w:eastAsiaTheme="minorEastAsia"/>
          </w:rPr>
          <w:t>[kg]</w:t>
        </w:r>
      </w:ins>
    </w:p>
    <w:p w14:paraId="4EBDA1AA" w14:textId="1306E0D5" w:rsidR="00D92CDD" w:rsidRPr="00551F5D" w:rsidRDefault="00D92CDD">
      <w:pPr>
        <w:ind w:left="2268" w:hanging="1134"/>
        <w:rPr>
          <w:ins w:id="30620" w:author="BC" w:date="2025-05-26T22:26:00Z"/>
          <w:rFonts w:eastAsia="MS Mincho"/>
          <w:lang w:eastAsia="ja-JP"/>
          <w:rPrChange w:id="30621" w:author="BC" w:date="2025-07-08T12:12:00Z">
            <w:rPr>
              <w:ins w:id="30622" w:author="BC" w:date="2025-05-26T22:26:00Z"/>
              <w:lang w:eastAsia="ja-JP"/>
            </w:rPr>
          </w:rPrChange>
        </w:rPr>
        <w:pPrChange w:id="30623" w:author="BC" w:date="2025-05-28T17:16:00Z">
          <w:pPr/>
        </w:pPrChange>
      </w:pPr>
      <w:ins w:id="30624" w:author="BC" w:date="2025-05-26T22:26:00Z">
        <w:r w:rsidRPr="00542545">
          <w:rPr>
            <w:rFonts w:eastAsia="Meiryo UI"/>
            <w:lang w:eastAsia="ja-JP"/>
          </w:rPr>
          <w:t>W</w:t>
        </w:r>
        <w:r w:rsidRPr="00542545">
          <w:rPr>
            <w:rFonts w:eastAsia="Meiryo UI"/>
            <w:vertAlign w:val="subscript"/>
            <w:lang w:eastAsia="ja-JP"/>
          </w:rPr>
          <w:t>E3, Wood</w:t>
        </w:r>
        <w:r w:rsidRPr="00542545">
          <w:rPr>
            <w:rFonts w:eastAsiaTheme="minorEastAsia"/>
          </w:rPr>
          <w:t xml:space="preserve"> </w:t>
        </w:r>
      </w:ins>
      <w:ins w:id="30625" w:author="BC" w:date="2025-05-28T17:17:00Z">
        <w:r w:rsidR="00905B09" w:rsidRPr="00542545">
          <w:rPr>
            <w:rFonts w:eastAsia="MS Mincho"/>
            <w:lang w:eastAsia="ja-JP"/>
          </w:rPr>
          <w:tab/>
          <w:t xml:space="preserve">means the weight of the </w:t>
        </w:r>
      </w:ins>
      <w:ins w:id="30626" w:author="BC" w:date="2025-05-26T22:26:00Z">
        <w:r w:rsidRPr="00542545">
          <w:rPr>
            <w:rFonts w:eastAsia="Meiryo UI"/>
            <w:lang w:eastAsia="ja-JP"/>
          </w:rPr>
          <w:t>wood</w:t>
        </w:r>
        <w:r w:rsidRPr="00542545">
          <w:rPr>
            <w:rFonts w:eastAsia="Meiryo UI"/>
            <w:lang w:eastAsia="en-GB"/>
          </w:rPr>
          <w:t xml:space="preserve"> material </w:t>
        </w:r>
        <w:r w:rsidRPr="00542545">
          <w:rPr>
            <w:rFonts w:eastAsiaTheme="minorEastAsia"/>
          </w:rPr>
          <w:t>[kg]</w:t>
        </w:r>
      </w:ins>
    </w:p>
    <w:p w14:paraId="5BEFE400" w14:textId="028928AA" w:rsidR="00D92CDD" w:rsidRPr="00551F5D" w:rsidRDefault="00D92CDD">
      <w:pPr>
        <w:ind w:left="2268" w:hanging="1134"/>
        <w:rPr>
          <w:ins w:id="30627" w:author="BC" w:date="2025-05-26T22:26:00Z"/>
          <w:rFonts w:eastAsia="MS Mincho"/>
          <w:lang w:eastAsia="ja-JP"/>
          <w:rPrChange w:id="30628" w:author="BC" w:date="2025-07-08T12:12:00Z">
            <w:rPr>
              <w:ins w:id="30629" w:author="BC" w:date="2025-05-26T22:26:00Z"/>
              <w:lang w:eastAsia="ja-JP"/>
            </w:rPr>
          </w:rPrChange>
        </w:rPr>
        <w:pPrChange w:id="30630" w:author="BC" w:date="2025-05-28T17:16:00Z">
          <w:pPr/>
        </w:pPrChange>
      </w:pPr>
      <w:ins w:id="30631" w:author="BC" w:date="2025-05-26T22:26:00Z">
        <w:r w:rsidRPr="00542545">
          <w:rPr>
            <w:rFonts w:eastAsia="Meiryo UI"/>
            <w:lang w:eastAsia="ja-JP"/>
          </w:rPr>
          <w:t>C</w:t>
        </w:r>
        <w:r w:rsidRPr="00542545">
          <w:rPr>
            <w:rFonts w:eastAsia="Meiryo UI"/>
            <w:vertAlign w:val="subscript"/>
            <w:lang w:eastAsia="ja-JP"/>
          </w:rPr>
          <w:t xml:space="preserve">I, E3, ASR </w:t>
        </w:r>
      </w:ins>
      <w:ins w:id="30632" w:author="BC" w:date="2025-05-28T17:17:00Z">
        <w:r w:rsidR="00905B09" w:rsidRPr="00542545">
          <w:rPr>
            <w:rFonts w:eastAsia="MS Mincho"/>
            <w:lang w:eastAsia="ja-JP" w:bidi="th-TH"/>
          </w:rPr>
          <w:tab/>
          <w:t xml:space="preserve">means the </w:t>
        </w:r>
      </w:ins>
      <w:ins w:id="30633" w:author="BC" w:date="2025-05-26T22:26:00Z">
        <w:r w:rsidRPr="00551F5D">
          <w:rPr>
            <w:rFonts w:eastAsia="MS Mincho"/>
            <w:lang w:eastAsia="ja-JP" w:bidi="th-TH"/>
            <w:rPrChange w:id="30634" w:author="BC" w:date="2025-07-08T12:12:00Z">
              <w:rPr>
                <w:lang w:eastAsia="ja-JP" w:bidi="th-TH"/>
              </w:rPr>
            </w:rPrChange>
          </w:rPr>
          <w:t>s</w:t>
        </w:r>
        <w:r w:rsidRPr="00551F5D">
          <w:rPr>
            <w:rFonts w:eastAsia="MS Mincho"/>
            <w:lang w:bidi="th-TH"/>
            <w:rPrChange w:id="30635" w:author="BC" w:date="2025-07-08T12:12:00Z">
              <w:rPr>
                <w:lang w:bidi="th-TH"/>
              </w:rPr>
            </w:rPrChange>
          </w:rPr>
          <w:t xml:space="preserve">pecific GHG emissions of </w:t>
        </w:r>
        <w:r w:rsidRPr="00551F5D">
          <w:rPr>
            <w:rFonts w:eastAsia="MS Mincho"/>
            <w:lang w:eastAsia="ja-JP" w:bidi="th-TH"/>
            <w:rPrChange w:id="30636" w:author="BC" w:date="2025-07-08T12:12:00Z">
              <w:rPr>
                <w:lang w:eastAsia="ja-JP" w:bidi="th-TH"/>
              </w:rPr>
            </w:rPrChange>
          </w:rPr>
          <w:t xml:space="preserve">ASR </w:t>
        </w:r>
      </w:ins>
      <w:ins w:id="30637" w:author="BC" w:date="2025-06-16T19:01:00Z">
        <w:r w:rsidR="00D224A1" w:rsidRPr="00542545">
          <w:rPr>
            <w:rFonts w:eastAsia="MS Mincho"/>
            <w:lang w:eastAsia="ja-JP" w:bidi="th-TH"/>
          </w:rPr>
          <w:t xml:space="preserve">thermal recovery material </w:t>
        </w:r>
      </w:ins>
      <w:ins w:id="30638" w:author="BC" w:date="2025-05-26T22:26:00Z">
        <w:r w:rsidRPr="00551F5D">
          <w:rPr>
            <w:rFonts w:eastAsia="MS Mincho"/>
            <w:lang w:eastAsia="ja-JP" w:bidi="th-TH"/>
            <w:rPrChange w:id="30639" w:author="BC" w:date="2025-07-08T12:12:00Z">
              <w:rPr>
                <w:lang w:eastAsia="ja-JP" w:bidi="th-TH"/>
              </w:rPr>
            </w:rPrChange>
          </w:rPr>
          <w:t xml:space="preserve">arising from </w:t>
        </w:r>
        <w:r w:rsidRPr="00551F5D">
          <w:rPr>
            <w:rFonts w:eastAsiaTheme="minorEastAsia"/>
            <w:rPrChange w:id="30640" w:author="BC" w:date="2025-07-08T12:12:00Z">
              <w:rPr>
                <w:rFonts w:eastAsiaTheme="minorEastAsia"/>
                <w:noProof/>
              </w:rPr>
            </w:rPrChange>
          </w:rPr>
          <w:t>incineration with energy recovery</w:t>
        </w:r>
        <w:r w:rsidRPr="00551F5D">
          <w:rPr>
            <w:rFonts w:eastAsia="MS Mincho"/>
            <w:lang w:bidi="th-TH"/>
            <w:rPrChange w:id="30641" w:author="BC" w:date="2025-07-08T12:12:00Z">
              <w:rPr>
                <w:lang w:bidi="th-TH"/>
              </w:rPr>
            </w:rPrChange>
          </w:rPr>
          <w:t xml:space="preserve"> in </w:t>
        </w:r>
        <w:r w:rsidRPr="00551F5D">
          <w:rPr>
            <w:rFonts w:eastAsia="MS Mincho"/>
            <w:rPrChange w:id="30642" w:author="BC" w:date="2025-07-08T12:12:00Z">
              <w:rPr/>
            </w:rPrChange>
          </w:rPr>
          <w:t xml:space="preserve">kilogram of carbon dioxide equivalent per kilogram of </w:t>
        </w:r>
        <w:r w:rsidRPr="00551F5D">
          <w:rPr>
            <w:rFonts w:eastAsia="MS Mincho"/>
            <w:lang w:eastAsia="ja-JP"/>
            <w:rPrChange w:id="30643" w:author="BC" w:date="2025-07-08T12:12:00Z">
              <w:rPr>
                <w:lang w:eastAsia="ja-JP"/>
              </w:rPr>
            </w:rPrChange>
          </w:rPr>
          <w:t>ASR</w:t>
        </w:r>
      </w:ins>
      <w:ins w:id="30644" w:author="BC" w:date="2025-06-16T19:01:00Z">
        <w:r w:rsidR="00D224A1" w:rsidRPr="00542545">
          <w:t xml:space="preserve"> </w:t>
        </w:r>
        <w:r w:rsidR="00D224A1" w:rsidRPr="00542545">
          <w:rPr>
            <w:rFonts w:eastAsia="MS Mincho"/>
            <w:lang w:eastAsia="ja-JP"/>
          </w:rPr>
          <w:t>thermal recovery material</w:t>
        </w:r>
      </w:ins>
      <w:ins w:id="30645" w:author="BC" w:date="2025-05-26T22:26:00Z">
        <w:r w:rsidRPr="00551F5D">
          <w:rPr>
            <w:rFonts w:eastAsia="MS Mincho"/>
            <w:lang w:bidi="th-TH"/>
            <w:rPrChange w:id="30646" w:author="BC" w:date="2025-07-08T12:12:00Z">
              <w:rPr>
                <w:lang w:bidi="th-TH"/>
              </w:rPr>
            </w:rPrChange>
          </w:rPr>
          <w:t>.</w:t>
        </w:r>
        <w:r w:rsidRPr="00551F5D">
          <w:rPr>
            <w:rFonts w:eastAsia="MS Mincho"/>
            <w:lang w:eastAsia="ja-JP" w:bidi="th-TH"/>
            <w:rPrChange w:id="30647"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30648" w:author="BC" w:date="2025-06-05T15:42:00Z">
        <w:r w:rsidR="00C442BE" w:rsidRPr="00542545">
          <w:rPr>
            <w:rFonts w:eastAsiaTheme="minorEastAsia"/>
          </w:rPr>
          <w:t>q</w:t>
        </w:r>
      </w:ins>
      <w:ins w:id="30649" w:author="BC" w:date="2025-05-26T22:26:00Z">
        <w:r w:rsidRPr="00542545">
          <w:rPr>
            <w:rFonts w:eastAsiaTheme="minorEastAsia"/>
          </w:rPr>
          <w:t>/kg]</w:t>
        </w:r>
      </w:ins>
    </w:p>
    <w:p w14:paraId="1D0ACDC3" w14:textId="467805BB" w:rsidR="00D92CDD" w:rsidRPr="00551F5D" w:rsidRDefault="00D92CDD">
      <w:pPr>
        <w:ind w:left="2268" w:hanging="1134"/>
        <w:rPr>
          <w:ins w:id="30650" w:author="BC" w:date="2025-05-26T22:26:00Z"/>
          <w:rFonts w:eastAsia="MS Mincho"/>
          <w:lang w:eastAsia="ja-JP"/>
          <w:rPrChange w:id="30651" w:author="BC" w:date="2025-07-08T12:12:00Z">
            <w:rPr>
              <w:ins w:id="30652" w:author="BC" w:date="2025-05-26T22:26:00Z"/>
              <w:lang w:eastAsia="ja-JP"/>
            </w:rPr>
          </w:rPrChange>
        </w:rPr>
        <w:pPrChange w:id="30653" w:author="BC" w:date="2025-05-28T17:16:00Z">
          <w:pPr/>
        </w:pPrChange>
      </w:pPr>
      <w:ins w:id="30654" w:author="BC" w:date="2025-05-26T22:26:00Z">
        <w:r w:rsidRPr="00542545">
          <w:rPr>
            <w:rFonts w:eastAsia="Meiryo UI"/>
            <w:lang w:eastAsia="ja-JP"/>
          </w:rPr>
          <w:t>C</w:t>
        </w:r>
        <w:r w:rsidRPr="00542545">
          <w:rPr>
            <w:rFonts w:eastAsia="Meiryo UI"/>
            <w:vertAlign w:val="subscript"/>
            <w:lang w:eastAsia="ja-JP"/>
          </w:rPr>
          <w:t xml:space="preserve">I, E3, Wood </w:t>
        </w:r>
      </w:ins>
      <w:ins w:id="30655" w:author="BC" w:date="2025-05-28T17:17:00Z">
        <w:r w:rsidR="00905B09" w:rsidRPr="00542545">
          <w:rPr>
            <w:rFonts w:eastAsia="MS Mincho"/>
            <w:lang w:eastAsia="ja-JP" w:bidi="th-TH"/>
          </w:rPr>
          <w:tab/>
          <w:t xml:space="preserve">means the </w:t>
        </w:r>
      </w:ins>
      <w:ins w:id="30656" w:author="BC" w:date="2025-05-26T22:26:00Z">
        <w:r w:rsidRPr="00551F5D">
          <w:rPr>
            <w:rFonts w:eastAsia="MS Mincho"/>
            <w:lang w:bidi="th-TH"/>
            <w:rPrChange w:id="30657" w:author="BC" w:date="2025-07-08T12:12:00Z">
              <w:rPr>
                <w:lang w:bidi="th-TH"/>
              </w:rPr>
            </w:rPrChange>
          </w:rPr>
          <w:t xml:space="preserve">specific GHG emissions of </w:t>
        </w:r>
        <w:r w:rsidRPr="00551F5D">
          <w:rPr>
            <w:rFonts w:eastAsia="MS Mincho"/>
            <w:lang w:eastAsia="ja-JP" w:bidi="th-TH"/>
            <w:rPrChange w:id="30658" w:author="BC" w:date="2025-07-08T12:12:00Z">
              <w:rPr>
                <w:lang w:eastAsia="ja-JP" w:bidi="th-TH"/>
              </w:rPr>
            </w:rPrChange>
          </w:rPr>
          <w:t xml:space="preserve">a wood material arising from </w:t>
        </w:r>
        <w:r w:rsidRPr="00551F5D">
          <w:rPr>
            <w:rFonts w:eastAsiaTheme="minorEastAsia"/>
            <w:rPrChange w:id="30659" w:author="BC" w:date="2025-07-08T12:12:00Z">
              <w:rPr>
                <w:rFonts w:eastAsiaTheme="minorEastAsia"/>
                <w:noProof/>
              </w:rPr>
            </w:rPrChange>
          </w:rPr>
          <w:t>incineration with energy recovery</w:t>
        </w:r>
        <w:r w:rsidRPr="00551F5D">
          <w:rPr>
            <w:rFonts w:eastAsia="MS Mincho"/>
            <w:lang w:bidi="th-TH"/>
            <w:rPrChange w:id="30660" w:author="BC" w:date="2025-07-08T12:12:00Z">
              <w:rPr>
                <w:lang w:bidi="th-TH"/>
              </w:rPr>
            </w:rPrChange>
          </w:rPr>
          <w:t xml:space="preserve"> in </w:t>
        </w:r>
        <w:r w:rsidRPr="00551F5D">
          <w:rPr>
            <w:rFonts w:eastAsia="MS Mincho"/>
            <w:rPrChange w:id="30661" w:author="BC" w:date="2025-07-08T12:12:00Z">
              <w:rPr/>
            </w:rPrChange>
          </w:rPr>
          <w:t xml:space="preserve">kilogram of carbon dioxide equivalent per kilogram of </w:t>
        </w:r>
        <w:r w:rsidRPr="00551F5D">
          <w:rPr>
            <w:rFonts w:eastAsia="MS Mincho"/>
            <w:lang w:eastAsia="ja-JP"/>
            <w:rPrChange w:id="30662" w:author="BC" w:date="2025-07-08T12:12:00Z">
              <w:rPr>
                <w:lang w:eastAsia="ja-JP"/>
              </w:rPr>
            </w:rPrChange>
          </w:rPr>
          <w:t>material</w:t>
        </w:r>
        <w:r w:rsidRPr="00551F5D">
          <w:rPr>
            <w:rFonts w:eastAsia="MS Mincho"/>
            <w:lang w:bidi="th-TH"/>
            <w:rPrChange w:id="30663" w:author="BC" w:date="2025-07-08T12:12:00Z">
              <w:rPr>
                <w:lang w:bidi="th-TH"/>
              </w:rPr>
            </w:rPrChange>
          </w:rPr>
          <w:t>.</w:t>
        </w:r>
        <w:r w:rsidRPr="00551F5D">
          <w:rPr>
            <w:rFonts w:eastAsia="MS Mincho"/>
            <w:lang w:eastAsia="ja-JP" w:bidi="th-TH"/>
            <w:rPrChange w:id="30664"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30665" w:author="BC" w:date="2025-06-05T15:42:00Z">
        <w:r w:rsidR="00C442BE" w:rsidRPr="00542545">
          <w:rPr>
            <w:rFonts w:eastAsiaTheme="minorEastAsia"/>
          </w:rPr>
          <w:t>q</w:t>
        </w:r>
      </w:ins>
      <w:ins w:id="30666" w:author="BC" w:date="2025-05-26T22:26:00Z">
        <w:r w:rsidRPr="00542545">
          <w:rPr>
            <w:rFonts w:eastAsiaTheme="minorEastAsia"/>
          </w:rPr>
          <w:t>/kg]</w:t>
        </w:r>
      </w:ins>
    </w:p>
    <w:p w14:paraId="42846BAF" w14:textId="5985886A" w:rsidR="00D92CDD" w:rsidRPr="00551F5D" w:rsidRDefault="00D92CDD">
      <w:pPr>
        <w:ind w:left="2268" w:hanging="1134"/>
        <w:rPr>
          <w:ins w:id="30667" w:author="BC" w:date="2025-05-26T22:26:00Z"/>
          <w:rFonts w:eastAsia="MS Mincho"/>
          <w:color w:val="000000" w:themeColor="text1"/>
          <w:lang w:eastAsia="ja-JP" w:bidi="th-TH"/>
          <w:rPrChange w:id="30668" w:author="BC" w:date="2025-07-08T12:12:00Z">
            <w:rPr>
              <w:ins w:id="30669" w:author="BC" w:date="2025-05-26T22:26:00Z"/>
              <w:lang w:eastAsia="ja-JP" w:bidi="th-TH"/>
            </w:rPr>
          </w:rPrChange>
        </w:rPr>
        <w:pPrChange w:id="30670" w:author="BC" w:date="2025-05-28T17:16:00Z">
          <w:pPr/>
        </w:pPrChange>
      </w:pPr>
      <w:ins w:id="30671" w:author="BC" w:date="2025-05-26T22:26:00Z">
        <w:r w:rsidRPr="00542545">
          <w:rPr>
            <w:rFonts w:eastAsia="Meiryo UI"/>
            <w:lang w:eastAsia="ja-JP"/>
          </w:rPr>
          <w:t>C</w:t>
        </w:r>
        <w:r w:rsidRPr="00542545">
          <w:rPr>
            <w:rFonts w:eastAsia="Meiryo UI"/>
            <w:vertAlign w:val="subscript"/>
            <w:lang w:eastAsia="ja-JP"/>
          </w:rPr>
          <w:t>D,E3</w:t>
        </w:r>
      </w:ins>
      <w:ins w:id="30672" w:author="OICA" w:date="2025-07-04T17:15:00Z">
        <w:r w:rsidR="008A66ED" w:rsidRPr="00542545">
          <w:rPr>
            <w:rFonts w:eastAsia="Meiryo UI"/>
            <w:vertAlign w:val="subscript"/>
            <w:lang w:eastAsia="ja-JP"/>
          </w:rPr>
          <w:t>, ASR</w:t>
        </w:r>
      </w:ins>
      <w:ins w:id="30673" w:author="BC" w:date="2025-05-26T22:26:00Z">
        <w:r w:rsidRPr="00542545">
          <w:rPr>
            <w:rFonts w:eastAsia="Meiryo UI"/>
            <w:vertAlign w:val="subscript"/>
            <w:lang w:eastAsia="ja-JP"/>
          </w:rPr>
          <w:t xml:space="preserve"> </w:t>
        </w:r>
      </w:ins>
      <w:ins w:id="30674" w:author="BC" w:date="2025-05-28T17:17:00Z">
        <w:r w:rsidR="00905B09" w:rsidRPr="00542545">
          <w:rPr>
            <w:rFonts w:eastAsia="MS Mincho"/>
            <w:lang w:eastAsia="ja-JP" w:bidi="th-TH"/>
          </w:rPr>
          <w:tab/>
          <w:t xml:space="preserve">means the </w:t>
        </w:r>
      </w:ins>
      <w:ins w:id="30675" w:author="BC" w:date="2025-05-26T22:26:00Z">
        <w:r w:rsidRPr="00551F5D">
          <w:rPr>
            <w:rFonts w:eastAsia="MS Mincho"/>
            <w:lang w:bidi="th-TH"/>
            <w:rPrChange w:id="30676" w:author="BC" w:date="2025-07-08T12:12:00Z">
              <w:rPr>
                <w:lang w:bidi="th-TH"/>
              </w:rPr>
            </w:rPrChange>
          </w:rPr>
          <w:t xml:space="preserve">specific GHG emissions of </w:t>
        </w:r>
        <w:r w:rsidRPr="00551F5D">
          <w:rPr>
            <w:rFonts w:eastAsia="MS Mincho"/>
            <w:lang w:eastAsia="ja-JP" w:bidi="th-TH"/>
            <w:rPrChange w:id="30677" w:author="BC" w:date="2025-07-08T12:12:00Z">
              <w:rPr>
                <w:lang w:eastAsia="ja-JP" w:bidi="th-TH"/>
              </w:rPr>
            </w:rPrChange>
          </w:rPr>
          <w:t>ASR</w:t>
        </w:r>
        <w:r w:rsidRPr="00551F5D">
          <w:rPr>
            <w:rFonts w:eastAsia="MS Mincho"/>
            <w:lang w:bidi="th-TH"/>
            <w:rPrChange w:id="30678" w:author="BC" w:date="2025-07-08T12:12:00Z">
              <w:rPr>
                <w:lang w:bidi="th-TH"/>
              </w:rPr>
            </w:rPrChange>
          </w:rPr>
          <w:t xml:space="preserve"> arising from the</w:t>
        </w:r>
        <w:r w:rsidRPr="00551F5D">
          <w:rPr>
            <w:rFonts w:eastAsia="MS Mincho"/>
            <w:lang w:eastAsia="ja-JP" w:bidi="th-TH"/>
            <w:rPrChange w:id="30679" w:author="BC" w:date="2025-07-08T12:12:00Z">
              <w:rPr>
                <w:lang w:eastAsia="ja-JP" w:bidi="th-TH"/>
              </w:rPr>
            </w:rPrChange>
          </w:rPr>
          <w:t xml:space="preserve"> </w:t>
        </w:r>
        <w:r w:rsidRPr="00551F5D">
          <w:rPr>
            <w:rFonts w:eastAsia="MS Mincho"/>
            <w:lang w:eastAsia="ja-JP"/>
            <w:rPrChange w:id="30680" w:author="BC" w:date="2025-07-08T12:12:00Z">
              <w:rPr>
                <w:noProof/>
                <w:lang w:eastAsia="ja-JP"/>
              </w:rPr>
            </w:rPrChange>
          </w:rPr>
          <w:t xml:space="preserve">disposal </w:t>
        </w:r>
        <w:r w:rsidRPr="00551F5D">
          <w:rPr>
            <w:rFonts w:eastAsia="MS Mincho"/>
            <w:lang w:bidi="th-TH"/>
            <w:rPrChange w:id="30681" w:author="BC" w:date="2025-07-08T12:12:00Z">
              <w:rPr>
                <w:lang w:bidi="th-TH"/>
              </w:rPr>
            </w:rPrChange>
          </w:rPr>
          <w:t xml:space="preserve">in </w:t>
        </w:r>
        <w:r w:rsidRPr="00551F5D">
          <w:rPr>
            <w:rFonts w:eastAsia="MS Mincho"/>
            <w:rPrChange w:id="30682" w:author="BC" w:date="2025-07-08T12:12:00Z">
              <w:rPr/>
            </w:rPrChange>
          </w:rPr>
          <w:t xml:space="preserve">kilogram of carbon dioxide equivalent per kilogram of </w:t>
        </w:r>
        <w:r w:rsidRPr="00551F5D">
          <w:rPr>
            <w:rFonts w:eastAsia="MS Mincho"/>
            <w:lang w:eastAsia="ja-JP"/>
            <w:rPrChange w:id="30683" w:author="BC" w:date="2025-07-08T12:12:00Z">
              <w:rPr>
                <w:lang w:eastAsia="ja-JP"/>
              </w:rPr>
            </w:rPrChange>
          </w:rPr>
          <w:t>ASR</w:t>
        </w:r>
      </w:ins>
      <w:ins w:id="30684" w:author="BC" w:date="2025-06-16T19:01:00Z">
        <w:r w:rsidR="00D224A1" w:rsidRPr="00542545">
          <w:t xml:space="preserve"> </w:t>
        </w:r>
        <w:r w:rsidR="00D224A1" w:rsidRPr="00542545">
          <w:rPr>
            <w:rFonts w:eastAsia="MS Mincho"/>
            <w:lang w:eastAsia="ja-JP"/>
          </w:rPr>
          <w:t xml:space="preserve">thermal recovery </w:t>
        </w:r>
        <w:r w:rsidR="00D224A1" w:rsidRPr="00551F5D">
          <w:rPr>
            <w:rFonts w:eastAsia="MS Mincho"/>
            <w:color w:val="000000" w:themeColor="text1"/>
            <w:lang w:eastAsia="ja-JP"/>
            <w:rPrChange w:id="30685" w:author="BC" w:date="2025-07-08T12:12:00Z">
              <w:rPr>
                <w:rFonts w:eastAsia="MS Mincho"/>
                <w:lang w:eastAsia="ja-JP"/>
              </w:rPr>
            </w:rPrChange>
          </w:rPr>
          <w:t>material</w:t>
        </w:r>
      </w:ins>
      <w:ins w:id="30686" w:author="BC" w:date="2025-05-26T22:26:00Z">
        <w:r w:rsidRPr="00551F5D">
          <w:rPr>
            <w:rFonts w:eastAsia="MS Mincho"/>
            <w:color w:val="000000" w:themeColor="text1"/>
            <w:lang w:bidi="th-TH"/>
            <w:rPrChange w:id="30687" w:author="BC" w:date="2025-07-08T12:12:00Z">
              <w:rPr>
                <w:lang w:bidi="th-TH"/>
              </w:rPr>
            </w:rPrChange>
          </w:rPr>
          <w:t>.</w:t>
        </w:r>
        <w:r w:rsidRPr="00551F5D">
          <w:rPr>
            <w:rFonts w:eastAsia="MS Mincho"/>
            <w:color w:val="000000" w:themeColor="text1"/>
            <w:lang w:eastAsia="ja-JP" w:bidi="th-TH"/>
            <w:rPrChange w:id="30688" w:author="BC" w:date="2025-07-08T12:12:00Z">
              <w:rPr>
                <w:lang w:eastAsia="ja-JP" w:bidi="th-TH"/>
              </w:rPr>
            </w:rPrChange>
          </w:rPr>
          <w:t xml:space="preserve"> </w:t>
        </w:r>
        <w:r w:rsidRPr="00551F5D">
          <w:rPr>
            <w:rFonts w:eastAsiaTheme="minorEastAsia"/>
            <w:color w:val="000000" w:themeColor="text1"/>
            <w:rPrChange w:id="30689" w:author="BC" w:date="2025-07-08T12:12:00Z">
              <w:rPr>
                <w:rFonts w:eastAsiaTheme="minorEastAsia"/>
              </w:rPr>
            </w:rPrChange>
          </w:rPr>
          <w:t>[kgCO</w:t>
        </w:r>
        <w:r w:rsidRPr="00551F5D">
          <w:rPr>
            <w:rFonts w:eastAsiaTheme="minorEastAsia"/>
            <w:color w:val="000000" w:themeColor="text1"/>
            <w:vertAlign w:val="subscript"/>
            <w:rPrChange w:id="30690" w:author="BC" w:date="2025-07-08T12:12:00Z">
              <w:rPr>
                <w:rFonts w:eastAsiaTheme="minorEastAsia"/>
                <w:vertAlign w:val="subscript"/>
              </w:rPr>
            </w:rPrChange>
          </w:rPr>
          <w:t>2</w:t>
        </w:r>
        <w:r w:rsidRPr="00551F5D">
          <w:rPr>
            <w:rFonts w:eastAsiaTheme="minorEastAsia"/>
            <w:color w:val="000000" w:themeColor="text1"/>
            <w:rPrChange w:id="30691" w:author="BC" w:date="2025-07-08T12:12:00Z">
              <w:rPr>
                <w:rFonts w:eastAsiaTheme="minorEastAsia"/>
              </w:rPr>
            </w:rPrChange>
          </w:rPr>
          <w:t>e</w:t>
        </w:r>
      </w:ins>
      <w:ins w:id="30692" w:author="BC" w:date="2025-06-05T15:42:00Z">
        <w:r w:rsidR="00C442BE" w:rsidRPr="00551F5D">
          <w:rPr>
            <w:rFonts w:eastAsiaTheme="minorEastAsia"/>
            <w:color w:val="000000" w:themeColor="text1"/>
            <w:rPrChange w:id="30693" w:author="BC" w:date="2025-07-08T12:12:00Z">
              <w:rPr>
                <w:rFonts w:eastAsiaTheme="minorEastAsia"/>
              </w:rPr>
            </w:rPrChange>
          </w:rPr>
          <w:t>q</w:t>
        </w:r>
      </w:ins>
      <w:ins w:id="30694" w:author="BC" w:date="2025-05-26T22:26:00Z">
        <w:r w:rsidRPr="00551F5D">
          <w:rPr>
            <w:rFonts w:eastAsiaTheme="minorEastAsia"/>
            <w:color w:val="000000" w:themeColor="text1"/>
            <w:rPrChange w:id="30695" w:author="BC" w:date="2025-07-08T12:12:00Z">
              <w:rPr>
                <w:rFonts w:eastAsiaTheme="minorEastAsia"/>
              </w:rPr>
            </w:rPrChange>
          </w:rPr>
          <w:t>/kg]</w:t>
        </w:r>
      </w:ins>
    </w:p>
    <w:p w14:paraId="1E0AF4E9" w14:textId="77777777" w:rsidR="00846979" w:rsidRPr="00551F5D" w:rsidRDefault="00846979" w:rsidP="00846979">
      <w:pPr>
        <w:ind w:left="2268" w:hanging="1134"/>
        <w:rPr>
          <w:ins w:id="30696" w:author="BC" w:date="2025-06-16T19:02:00Z"/>
          <w:rFonts w:eastAsia="MS Mincho"/>
          <w:color w:val="000000" w:themeColor="text1"/>
          <w:lang w:eastAsia="ja-JP" w:bidi="th-TH"/>
          <w:rPrChange w:id="30697" w:author="BC" w:date="2025-07-08T12:12:00Z">
            <w:rPr>
              <w:ins w:id="30698" w:author="BC" w:date="2025-06-16T19:02:00Z"/>
              <w:rFonts w:eastAsia="MS Mincho"/>
              <w:color w:val="FF0000"/>
              <w:lang w:eastAsia="ja-JP" w:bidi="th-TH"/>
            </w:rPr>
          </w:rPrChange>
        </w:rPr>
      </w:pPr>
      <w:ins w:id="30699" w:author="BC" w:date="2025-06-16T19:02:00Z">
        <w:r w:rsidRPr="00551F5D">
          <w:rPr>
            <w:rFonts w:eastAsia="Meiryo UI"/>
            <w:color w:val="000000" w:themeColor="text1"/>
            <w:lang w:eastAsia="ja-JP"/>
            <w:rPrChange w:id="30700" w:author="BC" w:date="2025-07-08T12:12:00Z">
              <w:rPr>
                <w:rFonts w:eastAsia="Meiryo UI"/>
                <w:color w:val="FF0000"/>
                <w:lang w:eastAsia="ja-JP"/>
              </w:rPr>
            </w:rPrChange>
          </w:rPr>
          <w:t>C</w:t>
        </w:r>
        <w:r w:rsidRPr="00551F5D">
          <w:rPr>
            <w:rFonts w:eastAsia="Meiryo UI"/>
            <w:color w:val="000000" w:themeColor="text1"/>
            <w:vertAlign w:val="subscript"/>
            <w:lang w:eastAsia="ja-JP"/>
            <w:rPrChange w:id="30701" w:author="BC" w:date="2025-07-08T12:12:00Z">
              <w:rPr>
                <w:rFonts w:eastAsia="Meiryo UI"/>
                <w:color w:val="FF0000"/>
                <w:vertAlign w:val="subscript"/>
                <w:lang w:eastAsia="ja-JP"/>
              </w:rPr>
            </w:rPrChange>
          </w:rPr>
          <w:t xml:space="preserve">D,E3, Wood </w:t>
        </w:r>
        <w:r w:rsidRPr="00551F5D">
          <w:rPr>
            <w:rFonts w:eastAsia="MS Mincho"/>
            <w:color w:val="000000" w:themeColor="text1"/>
            <w:lang w:eastAsia="ja-JP" w:bidi="th-TH"/>
            <w:rPrChange w:id="30702" w:author="BC" w:date="2025-07-08T12:12:00Z">
              <w:rPr>
                <w:rFonts w:eastAsia="MS Mincho"/>
                <w:color w:val="FF0000"/>
                <w:lang w:eastAsia="ja-JP" w:bidi="th-TH"/>
              </w:rPr>
            </w:rPrChange>
          </w:rPr>
          <w:tab/>
          <w:t xml:space="preserve">means the </w:t>
        </w:r>
        <w:r w:rsidRPr="00551F5D">
          <w:rPr>
            <w:rFonts w:eastAsia="MS Mincho"/>
            <w:color w:val="000000" w:themeColor="text1"/>
            <w:lang w:bidi="th-TH"/>
            <w:rPrChange w:id="30703" w:author="BC" w:date="2025-07-08T12:12:00Z">
              <w:rPr>
                <w:rFonts w:eastAsia="MS Mincho"/>
                <w:color w:val="FF0000"/>
                <w:lang w:bidi="th-TH"/>
              </w:rPr>
            </w:rPrChange>
          </w:rPr>
          <w:t xml:space="preserve">specific GHG emissions of </w:t>
        </w:r>
        <w:r w:rsidRPr="00551F5D">
          <w:rPr>
            <w:rFonts w:eastAsia="MS Mincho"/>
            <w:color w:val="000000" w:themeColor="text1"/>
            <w:lang w:eastAsia="ja-JP" w:bidi="th-TH"/>
            <w:rPrChange w:id="30704" w:author="BC" w:date="2025-07-08T12:12:00Z">
              <w:rPr>
                <w:rFonts w:eastAsia="MS Mincho"/>
                <w:color w:val="FF0000"/>
                <w:lang w:eastAsia="ja-JP" w:bidi="th-TH"/>
              </w:rPr>
            </w:rPrChange>
          </w:rPr>
          <w:t>wood</w:t>
        </w:r>
        <w:r w:rsidRPr="00551F5D">
          <w:rPr>
            <w:rFonts w:eastAsia="MS Mincho"/>
            <w:color w:val="000000" w:themeColor="text1"/>
            <w:lang w:bidi="th-TH"/>
            <w:rPrChange w:id="30705" w:author="BC" w:date="2025-07-08T12:12:00Z">
              <w:rPr>
                <w:rFonts w:eastAsia="MS Mincho"/>
                <w:color w:val="FF0000"/>
                <w:lang w:bidi="th-TH"/>
              </w:rPr>
            </w:rPrChange>
          </w:rPr>
          <w:t xml:space="preserve"> arising from the</w:t>
        </w:r>
        <w:r w:rsidRPr="00551F5D">
          <w:rPr>
            <w:rFonts w:eastAsia="MS Mincho"/>
            <w:color w:val="000000" w:themeColor="text1"/>
            <w:lang w:eastAsia="ja-JP" w:bidi="th-TH"/>
            <w:rPrChange w:id="30706" w:author="BC" w:date="2025-07-08T12:12:00Z">
              <w:rPr>
                <w:rFonts w:eastAsia="MS Mincho"/>
                <w:color w:val="FF0000"/>
                <w:lang w:eastAsia="ja-JP" w:bidi="th-TH"/>
              </w:rPr>
            </w:rPrChange>
          </w:rPr>
          <w:t xml:space="preserve"> </w:t>
        </w:r>
        <w:r w:rsidRPr="00551F5D">
          <w:rPr>
            <w:rFonts w:eastAsia="MS Mincho"/>
            <w:color w:val="000000" w:themeColor="text1"/>
            <w:lang w:eastAsia="ja-JP"/>
            <w:rPrChange w:id="30707" w:author="BC" w:date="2025-07-08T12:12:00Z">
              <w:rPr>
                <w:rFonts w:eastAsia="MS Mincho"/>
                <w:noProof/>
                <w:color w:val="FF0000"/>
                <w:lang w:eastAsia="ja-JP"/>
              </w:rPr>
            </w:rPrChange>
          </w:rPr>
          <w:t xml:space="preserve">disposal </w:t>
        </w:r>
        <w:r w:rsidRPr="00551F5D">
          <w:rPr>
            <w:rFonts w:eastAsia="MS Mincho"/>
            <w:color w:val="000000" w:themeColor="text1"/>
            <w:lang w:bidi="th-TH"/>
            <w:rPrChange w:id="30708" w:author="BC" w:date="2025-07-08T12:12:00Z">
              <w:rPr>
                <w:rFonts w:eastAsia="MS Mincho"/>
                <w:color w:val="FF0000"/>
                <w:lang w:bidi="th-TH"/>
              </w:rPr>
            </w:rPrChange>
          </w:rPr>
          <w:t xml:space="preserve">in </w:t>
        </w:r>
        <w:r w:rsidRPr="00551F5D">
          <w:rPr>
            <w:rFonts w:eastAsia="MS Mincho"/>
            <w:color w:val="000000" w:themeColor="text1"/>
            <w:rPrChange w:id="30709" w:author="BC" w:date="2025-07-08T12:12:00Z">
              <w:rPr>
                <w:rFonts w:eastAsia="MS Mincho"/>
                <w:color w:val="FF0000"/>
              </w:rPr>
            </w:rPrChange>
          </w:rPr>
          <w:t xml:space="preserve">kilogram of carbon dioxide equivalent per kilogram of </w:t>
        </w:r>
        <w:r w:rsidRPr="00551F5D">
          <w:rPr>
            <w:rFonts w:eastAsia="Meiryo UI"/>
            <w:color w:val="000000" w:themeColor="text1"/>
            <w:lang w:eastAsia="en-GB"/>
            <w:rPrChange w:id="30710" w:author="BC" w:date="2025-07-08T12:12:00Z">
              <w:rPr>
                <w:rFonts w:eastAsia="Meiryo UI"/>
                <w:color w:val="FF0000"/>
                <w:lang w:eastAsia="en-GB"/>
              </w:rPr>
            </w:rPrChange>
          </w:rPr>
          <w:t>material</w:t>
        </w:r>
        <w:r w:rsidRPr="00551F5D">
          <w:rPr>
            <w:rFonts w:eastAsia="MS Mincho"/>
            <w:color w:val="000000" w:themeColor="text1"/>
            <w:lang w:bidi="th-TH"/>
            <w:rPrChange w:id="30711" w:author="BC" w:date="2025-07-08T12:12:00Z">
              <w:rPr>
                <w:rFonts w:eastAsia="MS Mincho"/>
                <w:color w:val="FF0000"/>
                <w:lang w:bidi="th-TH"/>
              </w:rPr>
            </w:rPrChange>
          </w:rPr>
          <w:t>.</w:t>
        </w:r>
        <w:r w:rsidRPr="00551F5D">
          <w:rPr>
            <w:rFonts w:eastAsia="MS Mincho"/>
            <w:color w:val="000000" w:themeColor="text1"/>
            <w:lang w:eastAsia="ja-JP" w:bidi="th-TH"/>
            <w:rPrChange w:id="30712" w:author="BC" w:date="2025-07-08T12:12:00Z">
              <w:rPr>
                <w:rFonts w:eastAsia="MS Mincho"/>
                <w:color w:val="FF0000"/>
                <w:lang w:eastAsia="ja-JP" w:bidi="th-TH"/>
              </w:rPr>
            </w:rPrChange>
          </w:rPr>
          <w:t xml:space="preserve"> </w:t>
        </w:r>
        <w:r w:rsidRPr="00551F5D">
          <w:rPr>
            <w:rFonts w:eastAsiaTheme="minorEastAsia"/>
            <w:color w:val="000000" w:themeColor="text1"/>
            <w:rPrChange w:id="30713" w:author="BC" w:date="2025-07-08T12:12:00Z">
              <w:rPr>
                <w:rFonts w:eastAsiaTheme="minorEastAsia"/>
                <w:color w:val="FF0000"/>
              </w:rPr>
            </w:rPrChange>
          </w:rPr>
          <w:t>[kgCO</w:t>
        </w:r>
        <w:r w:rsidRPr="00551F5D">
          <w:rPr>
            <w:rFonts w:eastAsiaTheme="minorEastAsia"/>
            <w:color w:val="000000" w:themeColor="text1"/>
            <w:vertAlign w:val="subscript"/>
            <w:rPrChange w:id="30714" w:author="BC" w:date="2025-07-08T12:12:00Z">
              <w:rPr>
                <w:rFonts w:eastAsiaTheme="minorEastAsia"/>
                <w:color w:val="FF0000"/>
                <w:vertAlign w:val="subscript"/>
              </w:rPr>
            </w:rPrChange>
          </w:rPr>
          <w:t>2</w:t>
        </w:r>
        <w:r w:rsidRPr="00551F5D">
          <w:rPr>
            <w:rFonts w:eastAsiaTheme="minorEastAsia"/>
            <w:color w:val="000000" w:themeColor="text1"/>
            <w:rPrChange w:id="30715" w:author="BC" w:date="2025-07-08T12:12:00Z">
              <w:rPr>
                <w:rFonts w:eastAsiaTheme="minorEastAsia"/>
                <w:color w:val="FF0000"/>
              </w:rPr>
            </w:rPrChange>
          </w:rPr>
          <w:t>e/kg]</w:t>
        </w:r>
      </w:ins>
    </w:p>
    <w:p w14:paraId="6D23FB1A" w14:textId="1A8DA1DA" w:rsidR="00D92CDD" w:rsidRPr="00551F5D" w:rsidRDefault="00D92CDD" w:rsidP="00D92CDD">
      <w:pPr>
        <w:rPr>
          <w:ins w:id="30716" w:author="BC" w:date="2025-05-26T22:26:00Z"/>
          <w:rFonts w:eastAsia="MS Mincho"/>
          <w:lang w:eastAsia="ja-JP"/>
          <w:rPrChange w:id="30717" w:author="BC" w:date="2025-07-08T12:12:00Z">
            <w:rPr>
              <w:ins w:id="30718" w:author="BC" w:date="2025-05-26T22:26:00Z"/>
              <w:rFonts w:eastAsiaTheme="minorEastAsia"/>
              <w:b/>
            </w:rPr>
          </w:rPrChange>
        </w:rPr>
      </w:pPr>
      <w:ins w:id="30719" w:author="BC" w:date="2025-05-26T22:26:00Z">
        <w:r w:rsidRPr="00542545">
          <w:rPr>
            <w:rFonts w:eastAsia="Meiryo UI"/>
            <w:lang w:eastAsia="ja-JP"/>
          </w:rPr>
          <w:t>C</w:t>
        </w:r>
        <w:r w:rsidRPr="00542545">
          <w:rPr>
            <w:rFonts w:eastAsia="Meiryo UI"/>
            <w:vertAlign w:val="subscript"/>
            <w:lang w:eastAsia="ja-JP"/>
          </w:rPr>
          <w:t xml:space="preserve">I,E3,ASR or Wood, </w:t>
        </w:r>
        <w:r w:rsidRPr="00551F5D">
          <w:rPr>
            <w:rFonts w:eastAsia="MS Mincho"/>
            <w:color w:val="000000" w:themeColor="text1"/>
            <w:lang w:eastAsia="ja-JP"/>
            <w:rPrChange w:id="30720" w:author="BC" w:date="2025-07-08T12:12:00Z">
              <w:rPr>
                <w:lang w:eastAsia="ja-JP"/>
              </w:rPr>
            </w:rPrChange>
          </w:rPr>
          <w:t xml:space="preserve">and </w:t>
        </w:r>
        <w:r w:rsidRPr="00551F5D">
          <w:rPr>
            <w:rFonts w:eastAsia="Meiryo UI"/>
            <w:color w:val="000000" w:themeColor="text1"/>
            <w:lang w:eastAsia="ja-JP"/>
            <w:rPrChange w:id="30721" w:author="BC" w:date="2025-07-08T12:12:00Z">
              <w:rPr>
                <w:rFonts w:eastAsia="Meiryo UI"/>
                <w:lang w:eastAsia="ja-JP"/>
              </w:rPr>
            </w:rPrChange>
          </w:rPr>
          <w:t>C</w:t>
        </w:r>
        <w:r w:rsidRPr="00551F5D">
          <w:rPr>
            <w:rFonts w:eastAsia="Meiryo UI"/>
            <w:color w:val="000000" w:themeColor="text1"/>
            <w:vertAlign w:val="subscript"/>
            <w:lang w:eastAsia="ja-JP"/>
            <w:rPrChange w:id="30722" w:author="BC" w:date="2025-07-08T12:12:00Z">
              <w:rPr>
                <w:rFonts w:eastAsia="Meiryo UI"/>
                <w:vertAlign w:val="subscript"/>
                <w:lang w:eastAsia="ja-JP"/>
              </w:rPr>
            </w:rPrChange>
          </w:rPr>
          <w:t>D</w:t>
        </w:r>
      </w:ins>
      <w:ins w:id="30723" w:author="BC" w:date="2025-06-16T19:03:00Z">
        <w:r w:rsidR="009D757A" w:rsidRPr="00551F5D">
          <w:rPr>
            <w:rFonts w:eastAsia="Meiryo UI"/>
            <w:color w:val="000000" w:themeColor="text1"/>
            <w:vertAlign w:val="subscript"/>
            <w:lang w:eastAsia="ja-JP"/>
            <w:rPrChange w:id="30724" w:author="BC" w:date="2025-07-08T12:12:00Z">
              <w:rPr>
                <w:rFonts w:eastAsia="Meiryo UI"/>
                <w:color w:val="FF0000"/>
                <w:vertAlign w:val="subscript"/>
                <w:lang w:eastAsia="ja-JP"/>
              </w:rPr>
            </w:rPrChange>
          </w:rPr>
          <w:t>E3,ASR or Wood</w:t>
        </w:r>
      </w:ins>
      <w:ins w:id="30725" w:author="BC" w:date="2025-05-26T22:26:00Z">
        <w:r w:rsidRPr="00551F5D">
          <w:rPr>
            <w:rFonts w:eastAsia="MS Mincho"/>
            <w:color w:val="000000" w:themeColor="text1"/>
            <w:lang w:eastAsia="ja-JP"/>
            <w:rPrChange w:id="30726" w:author="BC" w:date="2025-07-08T12:12:00Z">
              <w:rPr>
                <w:lang w:eastAsia="ja-JP"/>
              </w:rPr>
            </w:rPrChange>
          </w:rPr>
          <w:t xml:space="preserve"> </w:t>
        </w:r>
        <w:r w:rsidRPr="00551F5D">
          <w:rPr>
            <w:rFonts w:eastAsiaTheme="minorEastAsia"/>
            <w:color w:val="000000" w:themeColor="text1"/>
            <w:rPrChange w:id="30727" w:author="BC" w:date="2025-07-08T12:12:00Z">
              <w:rPr>
                <w:rFonts w:eastAsiaTheme="minorEastAsia"/>
              </w:rPr>
            </w:rPrChange>
          </w:rPr>
          <w:t xml:space="preserve">shall </w:t>
        </w:r>
        <w:r w:rsidRPr="00542545">
          <w:rPr>
            <w:rFonts w:eastAsiaTheme="minorEastAsia"/>
          </w:rPr>
          <w:t xml:space="preserve">be evaluated following </w:t>
        </w:r>
      </w:ins>
      <w:ins w:id="30728" w:author="BC" w:date="2025-06-16T19:03:00Z">
        <w:r w:rsidR="00546037" w:rsidRPr="00542545">
          <w:rPr>
            <w:rFonts w:eastAsia="MS Mincho"/>
            <w:lang w:eastAsia="ja-JP"/>
          </w:rPr>
          <w:t>paragraphs</w:t>
        </w:r>
      </w:ins>
      <w:ins w:id="30729" w:author="BC" w:date="2025-05-26T22:26:00Z">
        <w:r w:rsidRPr="00551F5D">
          <w:rPr>
            <w:rFonts w:eastAsia="MS Mincho"/>
            <w:lang w:eastAsia="ja-JP"/>
            <w:rPrChange w:id="30730" w:author="BC" w:date="2025-07-08T12:12:00Z">
              <w:rPr>
                <w:lang w:eastAsia="ja-JP"/>
              </w:rPr>
            </w:rPrChange>
          </w:rPr>
          <w:t xml:space="preserve"> </w:t>
        </w:r>
        <w:r w:rsidRPr="00551F5D">
          <w:rPr>
            <w:rFonts w:eastAsia="MS Mincho"/>
            <w:lang w:eastAsia="ja-JP"/>
            <w:rPrChange w:id="30731" w:author="BC" w:date="2025-07-08T12:12:00Z">
              <w:rPr>
                <w:noProof/>
                <w:lang w:eastAsia="ja-JP"/>
              </w:rPr>
            </w:rPrChange>
          </w:rPr>
          <w:t>3</w:t>
        </w:r>
        <w:r w:rsidRPr="00551F5D">
          <w:rPr>
            <w:rFonts w:eastAsiaTheme="minorEastAsia"/>
            <w:rPrChange w:id="30732" w:author="BC" w:date="2025-07-08T12:12:00Z">
              <w:rPr>
                <w:rFonts w:eastAsiaTheme="minorEastAsia"/>
                <w:noProof/>
              </w:rPr>
            </w:rPrChange>
          </w:rPr>
          <w:t>.</w:t>
        </w:r>
        <w:r w:rsidRPr="00551F5D">
          <w:rPr>
            <w:rFonts w:eastAsia="MS Mincho"/>
            <w:lang w:eastAsia="ja-JP"/>
            <w:rPrChange w:id="30733" w:author="BC" w:date="2025-07-08T12:12:00Z">
              <w:rPr>
                <w:noProof/>
                <w:lang w:eastAsia="ja-JP"/>
              </w:rPr>
            </w:rPrChange>
          </w:rPr>
          <w:t>2</w:t>
        </w:r>
        <w:r w:rsidRPr="00551F5D">
          <w:rPr>
            <w:rFonts w:eastAsiaTheme="minorEastAsia"/>
            <w:rPrChange w:id="30734" w:author="BC" w:date="2025-07-08T12:12:00Z">
              <w:rPr>
                <w:rFonts w:eastAsiaTheme="minorEastAsia"/>
                <w:noProof/>
              </w:rPr>
            </w:rPrChange>
          </w:rPr>
          <w:t>.</w:t>
        </w:r>
        <w:r w:rsidRPr="00551F5D">
          <w:rPr>
            <w:rFonts w:eastAsia="MS Mincho"/>
            <w:lang w:eastAsia="ja-JP"/>
            <w:rPrChange w:id="30735" w:author="BC" w:date="2025-07-08T12:12:00Z">
              <w:rPr>
                <w:noProof/>
                <w:lang w:eastAsia="ja-JP"/>
              </w:rPr>
            </w:rPrChange>
          </w:rPr>
          <w:t>13</w:t>
        </w:r>
        <w:r w:rsidRPr="00551F5D">
          <w:rPr>
            <w:rFonts w:eastAsiaTheme="minorEastAsia"/>
            <w:rPrChange w:id="30736" w:author="BC" w:date="2025-07-08T12:12:00Z">
              <w:rPr>
                <w:rFonts w:eastAsiaTheme="minorEastAsia"/>
                <w:noProof/>
              </w:rPr>
            </w:rPrChange>
          </w:rPr>
          <w:t>.</w:t>
        </w:r>
        <w:r w:rsidRPr="00551F5D">
          <w:rPr>
            <w:rFonts w:eastAsia="MS Mincho"/>
            <w:lang w:eastAsia="ja-JP"/>
            <w:rPrChange w:id="30737" w:author="BC" w:date="2025-07-08T12:12:00Z">
              <w:rPr>
                <w:noProof/>
                <w:lang w:eastAsia="ja-JP"/>
              </w:rPr>
            </w:rPrChange>
          </w:rPr>
          <w:t>2</w:t>
        </w:r>
        <w:r w:rsidRPr="00551F5D">
          <w:rPr>
            <w:rFonts w:eastAsiaTheme="minorEastAsia"/>
            <w:rPrChange w:id="30738" w:author="BC" w:date="2025-07-08T12:12:00Z">
              <w:rPr>
                <w:rFonts w:eastAsiaTheme="minorEastAsia"/>
                <w:noProof/>
              </w:rPr>
            </w:rPrChange>
          </w:rPr>
          <w:t xml:space="preserve"> </w:t>
        </w:r>
        <w:r w:rsidRPr="00551F5D">
          <w:rPr>
            <w:rFonts w:eastAsia="MS Mincho"/>
            <w:lang w:eastAsia="ja-JP"/>
            <w:rPrChange w:id="30739" w:author="BC" w:date="2025-07-08T12:12:00Z">
              <w:rPr>
                <w:noProof/>
                <w:lang w:eastAsia="ja-JP"/>
              </w:rPr>
            </w:rPrChange>
          </w:rPr>
          <w:t>and 3.2.13.3.</w:t>
        </w:r>
      </w:ins>
    </w:p>
    <w:p w14:paraId="17FEDB3B" w14:textId="08968EE1" w:rsidR="00D11E0B" w:rsidRPr="00542545" w:rsidDel="00D92CDD" w:rsidRDefault="00D11E0B" w:rsidP="00D11E0B">
      <w:pPr>
        <w:rPr>
          <w:del w:id="30740" w:author="BC" w:date="2025-05-26T22:26:00Z"/>
          <w:b/>
        </w:rPr>
      </w:pPr>
      <w:del w:id="30741" w:author="BC" w:date="2025-05-26T22:26:00Z">
        <w:r w:rsidRPr="00542545" w:rsidDel="00D92CDD">
          <w:rPr>
            <w:rFonts w:eastAsiaTheme="minorEastAsia"/>
          </w:rPr>
          <w:delText xml:space="preserve">GHG emissions in </w:delText>
        </w:r>
        <w:r w:rsidRPr="00542545" w:rsidDel="00D92CDD">
          <w:delText>ASR disposal [kgCO</w:delText>
        </w:r>
        <w:r w:rsidRPr="00542545" w:rsidDel="00D92CDD">
          <w:rPr>
            <w:rFonts w:eastAsiaTheme="minorEastAsia"/>
            <w:vertAlign w:val="subscript"/>
          </w:rPr>
          <w:delText>2</w:delText>
        </w:r>
        <w:r w:rsidRPr="00542545" w:rsidDel="00D92CDD">
          <w:rPr>
            <w:rFonts w:eastAsiaTheme="minorEastAsia"/>
          </w:rPr>
          <w:delText>e</w:delText>
        </w:r>
        <w:r w:rsidRPr="00542545" w:rsidDel="00D92CDD">
          <w:delText>] = ASR thermal recovery material weight [kg]</w:delText>
        </w:r>
        <w:r w:rsidRPr="00542545" w:rsidDel="00D92CDD">
          <w:rPr>
            <w:lang w:eastAsia="ja-JP"/>
          </w:rPr>
          <w:delText xml:space="preserve"> </w:delText>
        </w:r>
        <w:r w:rsidRPr="00542545" w:rsidDel="00D92CDD">
          <w:rPr>
            <w:rFonts w:eastAsiaTheme="minorEastAsia"/>
          </w:rPr>
          <w:delText xml:space="preserve">× </w:delText>
        </w:r>
        <w:r w:rsidRPr="00542545" w:rsidDel="00D92CDD">
          <w:delText>GHG emissions intensity for ASR disposal [kgCO</w:delText>
        </w:r>
        <w:r w:rsidRPr="00542545" w:rsidDel="00D92CDD">
          <w:rPr>
            <w:rFonts w:eastAsiaTheme="minorEastAsia"/>
            <w:vertAlign w:val="subscript"/>
          </w:rPr>
          <w:delText>2</w:delText>
        </w:r>
        <w:r w:rsidRPr="00542545" w:rsidDel="00D92CDD">
          <w:rPr>
            <w:rFonts w:eastAsiaTheme="minorEastAsia"/>
          </w:rPr>
          <w:delText>e</w:delText>
        </w:r>
        <w:r w:rsidRPr="00542545" w:rsidDel="00D92CDD">
          <w:delText>/kg], which may include the incineration with thermal and electricity recovery and residue landfill, excluding wood.</w:delText>
        </w:r>
      </w:del>
    </w:p>
    <w:p w14:paraId="272D11D2" w14:textId="1594AC18" w:rsidR="00D11E0B" w:rsidRPr="00542545" w:rsidDel="00D92CDD" w:rsidRDefault="00D11E0B" w:rsidP="00D11E0B">
      <w:pPr>
        <w:rPr>
          <w:del w:id="30742" w:author="BC" w:date="2025-05-26T22:26:00Z"/>
        </w:rPr>
      </w:pPr>
      <w:del w:id="30743" w:author="BC" w:date="2025-05-26T22:26:00Z">
        <w:r w:rsidRPr="00542545" w:rsidDel="00D92CDD">
          <w:rPr>
            <w:rFonts w:eastAsiaTheme="minorEastAsia"/>
          </w:rPr>
          <w:delText xml:space="preserve">GHG emissions in </w:delText>
        </w:r>
        <w:r w:rsidRPr="00542545" w:rsidDel="00D92CDD">
          <w:delText>wood disposal [kgCO</w:delText>
        </w:r>
        <w:r w:rsidRPr="00542545" w:rsidDel="00D92CDD">
          <w:rPr>
            <w:rFonts w:eastAsiaTheme="minorEastAsia"/>
            <w:vertAlign w:val="subscript"/>
          </w:rPr>
          <w:delText>2</w:delText>
        </w:r>
        <w:r w:rsidRPr="00542545" w:rsidDel="00D92CDD">
          <w:rPr>
            <w:rFonts w:eastAsiaTheme="minorEastAsia"/>
          </w:rPr>
          <w:delText>e</w:delText>
        </w:r>
        <w:r w:rsidRPr="00542545" w:rsidDel="00D92CDD">
          <w:delText>] = Wood material weight [kg]</w:delText>
        </w:r>
        <w:r w:rsidRPr="00542545" w:rsidDel="00D92CDD">
          <w:rPr>
            <w:lang w:eastAsia="ja-JP"/>
          </w:rPr>
          <w:delText xml:space="preserve"> </w:delText>
        </w:r>
        <w:r w:rsidRPr="00542545" w:rsidDel="00D92CDD">
          <w:rPr>
            <w:rFonts w:eastAsiaTheme="minorEastAsia"/>
          </w:rPr>
          <w:delText xml:space="preserve">× </w:delText>
        </w:r>
        <w:r w:rsidRPr="00542545" w:rsidDel="00D92CDD">
          <w:delText>GHG emissions intensity for wood disposal [kg CO</w:delText>
        </w:r>
        <w:r w:rsidRPr="00542545" w:rsidDel="00D92CDD">
          <w:rPr>
            <w:vertAlign w:val="subscript"/>
          </w:rPr>
          <w:delText>2</w:delText>
        </w:r>
        <w:r w:rsidRPr="00542545" w:rsidDel="00D92CDD">
          <w:delText>e/kg], which may include the incineration with thermal and electricity recovery, not including CO</w:delText>
        </w:r>
        <w:r w:rsidRPr="00542545" w:rsidDel="00D92CDD">
          <w:rPr>
            <w:vertAlign w:val="subscript"/>
          </w:rPr>
          <w:delText>2</w:delText>
        </w:r>
        <w:r w:rsidRPr="00542545" w:rsidDel="00D92CDD">
          <w:delText xml:space="preserve"> absorption effect.</w:delText>
        </w:r>
      </w:del>
    </w:p>
    <w:p w14:paraId="07115F4A" w14:textId="0355032C" w:rsidR="00D11E0B" w:rsidRPr="00542545" w:rsidDel="00D92CDD" w:rsidRDefault="00D11E0B" w:rsidP="00D11E0B">
      <w:pPr>
        <w:rPr>
          <w:del w:id="30744" w:author="BC" w:date="2025-05-26T22:26:00Z"/>
          <w:b/>
          <w:lang w:eastAsia="ja-JP"/>
        </w:rPr>
      </w:pPr>
      <w:del w:id="30745" w:author="BC" w:date="2025-05-26T22:26:00Z">
        <w:r w:rsidRPr="00542545" w:rsidDel="00D92CDD">
          <w:rPr>
            <w:lang w:eastAsia="ja-JP"/>
          </w:rPr>
          <w:delText>T</w:delText>
        </w:r>
        <w:r w:rsidRPr="00542545" w:rsidDel="00D92CDD">
          <w:delText>he incineration with thermal and electricity recovery</w:delText>
        </w:r>
        <w:r w:rsidRPr="00542545" w:rsidDel="00D92CDD">
          <w:rPr>
            <w:rFonts w:eastAsiaTheme="minorEastAsia"/>
          </w:rPr>
          <w:delText xml:space="preserve"> shall be evaluated following </w:delText>
        </w:r>
        <w:r w:rsidRPr="00551F5D" w:rsidDel="00D92CDD">
          <w:rPr>
            <w:lang w:eastAsia="ja-JP"/>
            <w:rPrChange w:id="30746" w:author="BC" w:date="2025-07-08T12:12:00Z">
              <w:rPr>
                <w:noProof/>
                <w:lang w:eastAsia="ja-JP"/>
              </w:rPr>
            </w:rPrChange>
          </w:rPr>
          <w:delText>3</w:delText>
        </w:r>
        <w:r w:rsidRPr="00551F5D" w:rsidDel="00D92CDD">
          <w:rPr>
            <w:rFonts w:eastAsiaTheme="minorEastAsia"/>
            <w:rPrChange w:id="30747" w:author="BC" w:date="2025-07-08T12:12:00Z">
              <w:rPr>
                <w:rFonts w:eastAsiaTheme="minorEastAsia"/>
                <w:noProof/>
              </w:rPr>
            </w:rPrChange>
          </w:rPr>
          <w:delText>.</w:delText>
        </w:r>
        <w:r w:rsidRPr="00551F5D" w:rsidDel="00D92CDD">
          <w:rPr>
            <w:lang w:eastAsia="ja-JP"/>
            <w:rPrChange w:id="30748" w:author="BC" w:date="2025-07-08T12:12:00Z">
              <w:rPr>
                <w:noProof/>
                <w:lang w:eastAsia="ja-JP"/>
              </w:rPr>
            </w:rPrChange>
          </w:rPr>
          <w:delText>2</w:delText>
        </w:r>
        <w:r w:rsidRPr="00551F5D" w:rsidDel="00D92CDD">
          <w:rPr>
            <w:rFonts w:eastAsiaTheme="minorEastAsia"/>
            <w:rPrChange w:id="30749" w:author="BC" w:date="2025-07-08T12:12:00Z">
              <w:rPr>
                <w:rFonts w:eastAsiaTheme="minorEastAsia"/>
                <w:noProof/>
              </w:rPr>
            </w:rPrChange>
          </w:rPr>
          <w:delText>.</w:delText>
        </w:r>
        <w:r w:rsidRPr="00551F5D" w:rsidDel="00D92CDD">
          <w:rPr>
            <w:lang w:eastAsia="ja-JP"/>
            <w:rPrChange w:id="30750" w:author="BC" w:date="2025-07-08T12:12:00Z">
              <w:rPr>
                <w:noProof/>
                <w:lang w:eastAsia="ja-JP"/>
              </w:rPr>
            </w:rPrChange>
          </w:rPr>
          <w:delText>10</w:delText>
        </w:r>
        <w:r w:rsidRPr="00551F5D" w:rsidDel="00D92CDD">
          <w:rPr>
            <w:rFonts w:eastAsiaTheme="minorEastAsia"/>
            <w:rPrChange w:id="30751" w:author="BC" w:date="2025-07-08T12:12:00Z">
              <w:rPr>
                <w:rFonts w:eastAsiaTheme="minorEastAsia"/>
                <w:noProof/>
              </w:rPr>
            </w:rPrChange>
          </w:rPr>
          <w:delText>.2 Incineration with energy recovery</w:delText>
        </w:r>
        <w:r w:rsidRPr="00542545" w:rsidDel="00D92CDD">
          <w:rPr>
            <w:b/>
            <w:lang w:eastAsia="ja-JP"/>
          </w:rPr>
          <w:delText>.</w:delText>
        </w:r>
      </w:del>
    </w:p>
    <w:p w14:paraId="40813DA0" w14:textId="6F675AD1" w:rsidR="00D11E0B" w:rsidRPr="00542545" w:rsidDel="00D92CDD" w:rsidRDefault="00D11E0B" w:rsidP="00D11E0B">
      <w:pPr>
        <w:rPr>
          <w:del w:id="30752" w:author="BC" w:date="2025-05-26T22:26:00Z"/>
          <w:b/>
        </w:rPr>
      </w:pPr>
    </w:p>
    <w:p w14:paraId="3925EF41" w14:textId="77777777" w:rsidR="00D11E0B" w:rsidRPr="00542545" w:rsidRDefault="00D11E0B" w:rsidP="00D11E0B">
      <w:pPr>
        <w:rPr>
          <w:rFonts w:eastAsiaTheme="minorEastAsia"/>
          <w:b/>
        </w:rPr>
      </w:pPr>
      <w:r w:rsidRPr="00542545">
        <w:rPr>
          <w:rFonts w:eastAsiaTheme="minorEastAsia"/>
        </w:rPr>
        <w:t>E4</w:t>
      </w:r>
      <w:r w:rsidRPr="00542545">
        <w:rPr>
          <w:lang w:eastAsia="ja-JP"/>
        </w:rPr>
        <w:t xml:space="preserve">; </w:t>
      </w:r>
      <w:r w:rsidRPr="00542545">
        <w:rPr>
          <w:lang w:eastAsia="ja-JP"/>
        </w:rPr>
        <w:tab/>
      </w:r>
      <w:r w:rsidRPr="00542545">
        <w:rPr>
          <w:rFonts w:eastAsiaTheme="minorEastAsia"/>
        </w:rPr>
        <w:t>Materials recycling processes</w:t>
      </w:r>
    </w:p>
    <w:p w14:paraId="1FF80A97" w14:textId="1E2F26E9" w:rsidR="001F3FEA" w:rsidRPr="00542545" w:rsidRDefault="001F3FEA" w:rsidP="001F3FEA">
      <w:pPr>
        <w:pStyle w:val="Beschriftung"/>
        <w:rPr>
          <w:ins w:id="30753" w:author="BC" w:date="2025-05-26T22:27:00Z"/>
        </w:rPr>
      </w:pPr>
      <w:ins w:id="30754" w:author="BC" w:date="2025-05-26T22:27:00Z">
        <w:r w:rsidRPr="00542545">
          <w:t xml:space="preserve">Equation </w:t>
        </w:r>
        <w:r w:rsidRPr="00542545">
          <w:fldChar w:fldCharType="begin"/>
        </w:r>
        <w:r w:rsidRPr="00542545">
          <w:instrText xml:space="preserve"> SEQ Equation \* ARABIC </w:instrText>
        </w:r>
      </w:ins>
      <w:r w:rsidRPr="00542545">
        <w:fldChar w:fldCharType="separate"/>
      </w:r>
      <w:ins w:id="30755" w:author="MIR Caroline" w:date="2025-07-10T17:59:00Z">
        <w:r w:rsidR="00C325F1">
          <w:rPr>
            <w:noProof/>
          </w:rPr>
          <w:t>63</w:t>
        </w:r>
      </w:ins>
      <w:ins w:id="30756" w:author="BC" w:date="2025-05-26T22:27:00Z">
        <w:del w:id="30757" w:author="MIR Caroline" w:date="2025-07-08T09:47:00Z">
          <w:r w:rsidRPr="00542545">
            <w:delText>54</w:delText>
          </w:r>
        </w:del>
        <w:r w:rsidRPr="00542545">
          <w:fldChar w:fldCharType="end"/>
        </w:r>
      </w:ins>
    </w:p>
    <w:p w14:paraId="5E2EA1A1" w14:textId="0F82976E" w:rsidR="001F3FEA" w:rsidRPr="00A52700" w:rsidRDefault="001F3FEA">
      <w:pPr>
        <w:pStyle w:val="Beschriftung"/>
        <w:rPr>
          <w:ins w:id="30758" w:author="BC" w:date="2025-05-26T22:27:00Z"/>
          <w:rFonts w:eastAsia="Meiryo UI"/>
          <w:lang w:val="de-DE" w:eastAsia="ja-JP"/>
          <w:rPrChange w:id="30759" w:author="Christ Ansgar (PS/XAC)" w:date="2025-07-15T08:51:00Z">
            <w:rPr>
              <w:ins w:id="30760" w:author="BC" w:date="2025-05-26T22:27:00Z"/>
              <w:rFonts w:eastAsia="Meiryo UI"/>
              <w:lang w:eastAsia="ja-JP"/>
            </w:rPr>
          </w:rPrChange>
        </w:rPr>
        <w:pPrChange w:id="30761" w:author="BC" w:date="2025-05-26T22:27:00Z">
          <w:pPr>
            <w:ind w:firstLineChars="200" w:firstLine="400"/>
          </w:pPr>
        </w:pPrChange>
      </w:pPr>
      <w:ins w:id="30762" w:author="BC" w:date="2025-05-26T22:27:00Z">
        <w:r w:rsidRPr="00A52700">
          <w:rPr>
            <w:rFonts w:eastAsia="Meiryo UI"/>
            <w:lang w:val="de-DE" w:eastAsia="ja-JP"/>
            <w:rPrChange w:id="30763" w:author="Christ Ansgar (PS/XAC)" w:date="2025-07-15T08:51:00Z">
              <w:rPr>
                <w:rFonts w:eastAsia="Meiryo UI"/>
                <w:bCs/>
                <w:lang w:eastAsia="ja-JP"/>
              </w:rPr>
            </w:rPrChange>
          </w:rPr>
          <w:t>C</w:t>
        </w:r>
        <w:r w:rsidRPr="00A52700">
          <w:rPr>
            <w:rFonts w:eastAsia="Meiryo UI"/>
            <w:vertAlign w:val="subscript"/>
            <w:lang w:val="de-DE" w:eastAsia="ja-JP"/>
            <w:rPrChange w:id="30764" w:author="Christ Ansgar (PS/XAC)" w:date="2025-07-15T08:51:00Z">
              <w:rPr>
                <w:rFonts w:eastAsia="Meiryo UI"/>
                <w:bCs/>
                <w:vertAlign w:val="subscript"/>
                <w:lang w:eastAsia="ja-JP"/>
              </w:rPr>
            </w:rPrChange>
          </w:rPr>
          <w:t xml:space="preserve">M,MBBM,E4 </w:t>
        </w:r>
        <w:r w:rsidRPr="00A52700">
          <w:rPr>
            <w:rFonts w:eastAsia="Meiryo UI"/>
            <w:lang w:val="de-DE" w:eastAsia="ja-JP"/>
            <w:rPrChange w:id="30765" w:author="Christ Ansgar (PS/XAC)" w:date="2025-07-15T08:51:00Z">
              <w:rPr>
                <w:rFonts w:eastAsia="Meiryo UI"/>
                <w:bCs/>
                <w:lang w:eastAsia="ja-JP"/>
              </w:rPr>
            </w:rPrChange>
          </w:rPr>
          <w:t xml:space="preserve">= </w:t>
        </w:r>
        <w:r w:rsidRPr="00542545">
          <w:rPr>
            <w:rFonts w:eastAsiaTheme="minorEastAsia"/>
          </w:rPr>
          <w:t>Σ</w:t>
        </w:r>
        <w:r w:rsidRPr="00A52700">
          <w:rPr>
            <w:rFonts w:eastAsia="MS Mincho"/>
            <w:vertAlign w:val="subscript"/>
            <w:lang w:val="de-DE" w:eastAsia="ja-JP"/>
            <w:rPrChange w:id="30766" w:author="Christ Ansgar (PS/XAC)" w:date="2025-07-15T08:51:00Z">
              <w:rPr>
                <w:bCs/>
                <w:vertAlign w:val="subscript"/>
                <w:lang w:eastAsia="ja-JP"/>
              </w:rPr>
            </w:rPrChange>
          </w:rPr>
          <w:t>i</w:t>
        </w:r>
        <w:r w:rsidRPr="00A52700">
          <w:rPr>
            <w:rFonts w:eastAsiaTheme="minorEastAsia"/>
            <w:lang w:val="de-DE"/>
            <w:rPrChange w:id="30767" w:author="Christ Ansgar (PS/XAC)" w:date="2025-07-15T08:51:00Z">
              <w:rPr>
                <w:rFonts w:eastAsiaTheme="minorEastAsia"/>
                <w:bCs/>
              </w:rPr>
            </w:rPrChange>
          </w:rPr>
          <w:t xml:space="preserve"> (</w:t>
        </w:r>
        <w:r w:rsidRPr="00A52700">
          <w:rPr>
            <w:rFonts w:eastAsia="MS Mincho"/>
            <w:lang w:val="de-DE" w:eastAsia="ja-JP"/>
            <w:rPrChange w:id="30768" w:author="Christ Ansgar (PS/XAC)" w:date="2025-07-15T08:51:00Z">
              <w:rPr>
                <w:bCs/>
                <w:lang w:eastAsia="ja-JP"/>
              </w:rPr>
            </w:rPrChange>
          </w:rPr>
          <w:t xml:space="preserve"> </w:t>
        </w:r>
        <w:r w:rsidRPr="00A52700">
          <w:rPr>
            <w:rFonts w:eastAsia="Meiryo UI"/>
            <w:lang w:val="de-DE" w:eastAsia="ja-JP"/>
            <w:rPrChange w:id="30769" w:author="Christ Ansgar (PS/XAC)" w:date="2025-07-15T08:51:00Z">
              <w:rPr>
                <w:rFonts w:eastAsia="Meiryo UI"/>
                <w:bCs/>
                <w:lang w:eastAsia="ja-JP"/>
              </w:rPr>
            </w:rPrChange>
          </w:rPr>
          <w:t>W</w:t>
        </w:r>
        <w:r w:rsidRPr="00A52700">
          <w:rPr>
            <w:rFonts w:eastAsia="Meiryo UI"/>
            <w:vertAlign w:val="subscript"/>
            <w:lang w:val="de-DE" w:eastAsia="ja-JP"/>
            <w:rPrChange w:id="30770" w:author="Christ Ansgar (PS/XAC)" w:date="2025-07-15T08:51:00Z">
              <w:rPr>
                <w:rFonts w:eastAsia="Meiryo UI"/>
                <w:bCs/>
                <w:vertAlign w:val="subscript"/>
                <w:lang w:eastAsia="ja-JP"/>
              </w:rPr>
            </w:rPrChange>
          </w:rPr>
          <w:t>Mi</w:t>
        </w:r>
        <w:r w:rsidRPr="00A52700">
          <w:rPr>
            <w:rFonts w:eastAsia="Meiryo UI"/>
            <w:vertAlign w:val="subscript"/>
            <w:lang w:val="de-DE" w:eastAsia="ja-JP"/>
          </w:rPr>
          <w:t>,E4</w:t>
        </w:r>
        <w:r w:rsidRPr="00A52700">
          <w:rPr>
            <w:rFonts w:eastAsia="Meiryo UI"/>
            <w:vertAlign w:val="subscript"/>
            <w:lang w:val="de-DE" w:eastAsia="ja-JP"/>
            <w:rPrChange w:id="30771" w:author="Christ Ansgar (PS/XAC)" w:date="2025-07-15T08:51:00Z">
              <w:rPr>
                <w:rFonts w:eastAsia="Meiryo UI"/>
                <w:bCs/>
                <w:vertAlign w:val="subscript"/>
                <w:lang w:eastAsia="ja-JP"/>
              </w:rPr>
            </w:rPrChange>
          </w:rPr>
          <w:t xml:space="preserve"> </w:t>
        </w:r>
        <w:r w:rsidRPr="00A52700">
          <w:rPr>
            <w:rFonts w:eastAsiaTheme="minorEastAsia"/>
            <w:lang w:val="de-DE"/>
            <w:rPrChange w:id="30772" w:author="Christ Ansgar (PS/XAC)" w:date="2025-07-15T08:51:00Z">
              <w:rPr>
                <w:rFonts w:eastAsiaTheme="minorEastAsia"/>
                <w:bCs/>
              </w:rPr>
            </w:rPrChange>
          </w:rPr>
          <w:t>×</w:t>
        </w:r>
        <w:r w:rsidRPr="00A52700">
          <w:rPr>
            <w:rFonts w:eastAsia="MS Mincho"/>
            <w:lang w:val="de-DE" w:eastAsia="ja-JP"/>
            <w:rPrChange w:id="30773" w:author="Christ Ansgar (PS/XAC)" w:date="2025-07-15T08:51:00Z">
              <w:rPr>
                <w:bCs/>
                <w:lang w:eastAsia="ja-JP"/>
              </w:rPr>
            </w:rPrChange>
          </w:rPr>
          <w:t xml:space="preserve"> </w:t>
        </w:r>
        <w:r w:rsidRPr="00A52700">
          <w:rPr>
            <w:rFonts w:eastAsia="Meiryo UI"/>
            <w:lang w:val="de-DE" w:eastAsia="ja-JP"/>
            <w:rPrChange w:id="30774" w:author="Christ Ansgar (PS/XAC)" w:date="2025-07-15T08:51:00Z">
              <w:rPr>
                <w:rFonts w:eastAsia="Meiryo UI"/>
                <w:bCs/>
                <w:lang w:eastAsia="ja-JP"/>
              </w:rPr>
            </w:rPrChange>
          </w:rPr>
          <w:t>C</w:t>
        </w:r>
        <w:r w:rsidRPr="00A52700">
          <w:rPr>
            <w:rFonts w:eastAsia="Meiryo UI"/>
            <w:vertAlign w:val="subscript"/>
            <w:lang w:val="de-DE" w:eastAsia="ja-JP"/>
            <w:rPrChange w:id="30775" w:author="Christ Ansgar (PS/XAC)" w:date="2025-07-15T08:51:00Z">
              <w:rPr>
                <w:rFonts w:eastAsia="Meiryo UI"/>
                <w:bCs/>
                <w:vertAlign w:val="subscript"/>
                <w:lang w:eastAsia="ja-JP"/>
              </w:rPr>
            </w:rPrChange>
          </w:rPr>
          <w:t>Mi,MBBM</w:t>
        </w:r>
        <w:r w:rsidRPr="00A52700">
          <w:rPr>
            <w:rFonts w:eastAsia="MS Mincho"/>
            <w:lang w:val="de-DE" w:eastAsia="ja-JP"/>
            <w:rPrChange w:id="30776" w:author="Christ Ansgar (PS/XAC)" w:date="2025-07-15T08:51:00Z">
              <w:rPr>
                <w:bCs/>
                <w:lang w:eastAsia="ja-JP"/>
              </w:rPr>
            </w:rPrChange>
          </w:rPr>
          <w:t xml:space="preserve"> </w:t>
        </w:r>
        <w:r w:rsidRPr="00A52700">
          <w:rPr>
            <w:rFonts w:eastAsia="Meiryo UI"/>
            <w:lang w:val="de-DE" w:eastAsia="ja-JP"/>
            <w:rPrChange w:id="30777" w:author="Christ Ansgar (PS/XAC)" w:date="2025-07-15T08:51:00Z">
              <w:rPr>
                <w:rFonts w:eastAsia="Meiryo UI"/>
                <w:bCs/>
                <w:lang w:eastAsia="ja-JP"/>
              </w:rPr>
            </w:rPrChange>
          </w:rPr>
          <w:t xml:space="preserve">) </w:t>
        </w:r>
      </w:ins>
    </w:p>
    <w:p w14:paraId="1D7F8A53" w14:textId="77777777" w:rsidR="00905B09" w:rsidRPr="00542545" w:rsidRDefault="00905B09" w:rsidP="001F3FEA">
      <w:pPr>
        <w:rPr>
          <w:ins w:id="30778" w:author="BC" w:date="2025-05-28T17:17:00Z"/>
          <w:rFonts w:eastAsia="Meiryo UI"/>
          <w:lang w:eastAsia="ja-JP"/>
        </w:rPr>
      </w:pPr>
      <w:ins w:id="30779" w:author="BC" w:date="2025-05-28T17:17:00Z">
        <w:r w:rsidRPr="00542545">
          <w:rPr>
            <w:rFonts w:eastAsia="Meiryo UI"/>
            <w:lang w:eastAsia="ja-JP"/>
          </w:rPr>
          <w:t>Where:</w:t>
        </w:r>
      </w:ins>
    </w:p>
    <w:p w14:paraId="3DFB881D" w14:textId="5D45C2D2" w:rsidR="001F3FEA" w:rsidRPr="00551F5D" w:rsidRDefault="001F3FEA">
      <w:pPr>
        <w:ind w:left="2268" w:hanging="1134"/>
        <w:rPr>
          <w:ins w:id="30780" w:author="BC" w:date="2025-05-26T22:27:00Z"/>
          <w:rFonts w:eastAsia="MS Mincho"/>
          <w:lang w:eastAsia="ja-JP" w:bidi="th-TH"/>
          <w:rPrChange w:id="30781" w:author="BC" w:date="2025-07-08T12:12:00Z">
            <w:rPr>
              <w:ins w:id="30782" w:author="BC" w:date="2025-05-26T22:27:00Z"/>
              <w:lang w:eastAsia="ja-JP" w:bidi="th-TH"/>
            </w:rPr>
          </w:rPrChange>
        </w:rPr>
        <w:pPrChange w:id="30783" w:author="BC" w:date="2025-05-28T17:18:00Z">
          <w:pPr/>
        </w:pPrChange>
      </w:pPr>
      <w:ins w:id="30784" w:author="BC" w:date="2025-05-26T22:27:00Z">
        <w:r w:rsidRPr="00542545">
          <w:rPr>
            <w:rFonts w:eastAsia="Meiryo UI"/>
            <w:lang w:eastAsia="ja-JP"/>
          </w:rPr>
          <w:t>C</w:t>
        </w:r>
        <w:r w:rsidRPr="00542545">
          <w:rPr>
            <w:rFonts w:eastAsia="Meiryo UI"/>
            <w:vertAlign w:val="subscript"/>
            <w:lang w:eastAsia="ja-JP"/>
          </w:rPr>
          <w:t>M,MBBM,E4</w:t>
        </w:r>
      </w:ins>
      <w:ins w:id="30785" w:author="BC" w:date="2025-05-28T17:18:00Z">
        <w:r w:rsidR="00BF55FA" w:rsidRPr="00542545">
          <w:rPr>
            <w:rFonts w:eastAsia="Meiryo UI"/>
            <w:vertAlign w:val="subscript"/>
            <w:lang w:eastAsia="ja-JP"/>
          </w:rPr>
          <w:tab/>
        </w:r>
        <w:r w:rsidR="00BF55FA" w:rsidRPr="00551F5D">
          <w:rPr>
            <w:rFonts w:eastAsia="Meiryo UI"/>
            <w:lang w:eastAsia="ja-JP"/>
            <w:rPrChange w:id="30786" w:author="BC" w:date="2025-07-08T12:12:00Z">
              <w:rPr>
                <w:rFonts w:eastAsia="Meiryo UI"/>
                <w:vertAlign w:val="subscript"/>
                <w:lang w:eastAsia="ja-JP"/>
              </w:rPr>
            </w:rPrChange>
          </w:rPr>
          <w:t>means the</w:t>
        </w:r>
        <w:r w:rsidR="00BF55FA" w:rsidRPr="00542545">
          <w:rPr>
            <w:rFonts w:eastAsia="Meiryo UI"/>
            <w:vertAlign w:val="subscript"/>
            <w:lang w:eastAsia="ja-JP"/>
          </w:rPr>
          <w:t xml:space="preserve"> </w:t>
        </w:r>
      </w:ins>
      <w:ins w:id="30787" w:author="BC" w:date="2025-05-26T22:27:00Z">
        <w:r w:rsidRPr="00551F5D">
          <w:rPr>
            <w:rFonts w:eastAsia="MS Mincho"/>
            <w:lang w:bidi="th-TH"/>
            <w:rPrChange w:id="30788" w:author="BC" w:date="2025-07-08T12:12:00Z">
              <w:rPr>
                <w:lang w:bidi="th-TH"/>
              </w:rPr>
            </w:rPrChange>
          </w:rPr>
          <w:t xml:space="preserve">specific GHG emissions </w:t>
        </w:r>
        <w:r w:rsidRPr="00551F5D">
          <w:rPr>
            <w:rFonts w:eastAsia="MS Mincho"/>
            <w:lang w:eastAsia="ja-JP" w:bidi="th-TH"/>
            <w:rPrChange w:id="30789" w:author="BC" w:date="2025-07-08T12:12:00Z">
              <w:rPr>
                <w:lang w:eastAsia="ja-JP" w:bidi="th-TH"/>
              </w:rPr>
            </w:rPrChange>
          </w:rPr>
          <w:t>in</w:t>
        </w:r>
        <w:r w:rsidRPr="00551F5D">
          <w:rPr>
            <w:rFonts w:eastAsia="MS Mincho"/>
            <w:lang w:bidi="th-TH"/>
            <w:rPrChange w:id="30790" w:author="BC" w:date="2025-07-08T12:12:00Z">
              <w:rPr>
                <w:lang w:bidi="th-TH"/>
              </w:rPr>
            </w:rPrChange>
          </w:rPr>
          <w:t xml:space="preserve"> material</w:t>
        </w:r>
        <w:r w:rsidRPr="00551F5D">
          <w:rPr>
            <w:rFonts w:eastAsia="MS Mincho"/>
            <w:lang w:eastAsia="ja-JP" w:bidi="th-TH"/>
            <w:rPrChange w:id="30791" w:author="BC" w:date="2025-07-08T12:12:00Z">
              <w:rPr>
                <w:lang w:eastAsia="ja-JP" w:bidi="th-TH"/>
              </w:rPr>
            </w:rPrChange>
          </w:rPr>
          <w:t>s recycling [kgCO</w:t>
        </w:r>
        <w:r w:rsidRPr="00551F5D">
          <w:rPr>
            <w:rFonts w:eastAsia="MS Mincho"/>
            <w:vertAlign w:val="subscript"/>
            <w:lang w:eastAsia="ja-JP" w:bidi="th-TH"/>
            <w:rPrChange w:id="30792" w:author="BC" w:date="2025-07-08T12:12:00Z">
              <w:rPr>
                <w:vertAlign w:val="subscript"/>
                <w:lang w:eastAsia="ja-JP" w:bidi="th-TH"/>
              </w:rPr>
            </w:rPrChange>
          </w:rPr>
          <w:t>2</w:t>
        </w:r>
        <w:r w:rsidRPr="00551F5D">
          <w:rPr>
            <w:rFonts w:eastAsia="MS Mincho"/>
            <w:lang w:eastAsia="ja-JP" w:bidi="th-TH"/>
            <w:rPrChange w:id="30793" w:author="BC" w:date="2025-07-08T12:12:00Z">
              <w:rPr>
                <w:lang w:eastAsia="ja-JP" w:bidi="th-TH"/>
              </w:rPr>
            </w:rPrChange>
          </w:rPr>
          <w:t>e</w:t>
        </w:r>
      </w:ins>
      <w:ins w:id="30794" w:author="BC" w:date="2025-06-05T15:42:00Z">
        <w:r w:rsidR="00C442BE" w:rsidRPr="00542545">
          <w:rPr>
            <w:rFonts w:eastAsia="MS Mincho"/>
            <w:lang w:eastAsia="ja-JP" w:bidi="th-TH"/>
          </w:rPr>
          <w:t>q</w:t>
        </w:r>
      </w:ins>
      <w:ins w:id="30795" w:author="BC" w:date="2025-05-26T22:27:00Z">
        <w:r w:rsidRPr="00551F5D">
          <w:rPr>
            <w:rFonts w:eastAsia="MS Mincho"/>
            <w:lang w:eastAsia="ja-JP" w:bidi="th-TH"/>
            <w:rPrChange w:id="30796" w:author="BC" w:date="2025-07-08T12:12:00Z">
              <w:rPr>
                <w:lang w:eastAsia="ja-JP" w:bidi="th-TH"/>
              </w:rPr>
            </w:rPrChange>
          </w:rPr>
          <w:t>]</w:t>
        </w:r>
      </w:ins>
    </w:p>
    <w:p w14:paraId="75A18637" w14:textId="0E044BA2" w:rsidR="001F3FEA" w:rsidRPr="00551F5D" w:rsidRDefault="001F3FEA">
      <w:pPr>
        <w:ind w:left="2268" w:hanging="1134"/>
        <w:rPr>
          <w:ins w:id="30797" w:author="BC" w:date="2025-05-26T22:27:00Z"/>
          <w:rFonts w:eastAsia="MS Mincho"/>
          <w:lang w:eastAsia="ja-JP"/>
          <w:rPrChange w:id="30798" w:author="BC" w:date="2025-07-08T12:12:00Z">
            <w:rPr>
              <w:ins w:id="30799" w:author="BC" w:date="2025-05-26T22:27:00Z"/>
              <w:lang w:eastAsia="ja-JP"/>
            </w:rPr>
          </w:rPrChange>
        </w:rPr>
        <w:pPrChange w:id="30800" w:author="BC" w:date="2025-05-28T17:18:00Z">
          <w:pPr/>
        </w:pPrChange>
      </w:pPr>
      <w:ins w:id="30801" w:author="BC" w:date="2025-05-26T22:27:00Z">
        <w:r w:rsidRPr="00542545">
          <w:rPr>
            <w:rFonts w:eastAsia="Meiryo UI"/>
            <w:lang w:eastAsia="ja-JP"/>
          </w:rPr>
          <w:t>W</w:t>
        </w:r>
        <w:r w:rsidRPr="00542545">
          <w:rPr>
            <w:rFonts w:eastAsia="Meiryo UI"/>
            <w:vertAlign w:val="subscript"/>
            <w:lang w:eastAsia="ja-JP"/>
          </w:rPr>
          <w:t>Mi,E4</w:t>
        </w:r>
        <w:r w:rsidRPr="00542545">
          <w:rPr>
            <w:rFonts w:eastAsiaTheme="minorEastAsia"/>
          </w:rPr>
          <w:t xml:space="preserve"> </w:t>
        </w:r>
      </w:ins>
      <w:ins w:id="30802" w:author="BC" w:date="2025-05-28T17:18:00Z">
        <w:r w:rsidR="00BF55FA" w:rsidRPr="00542545">
          <w:rPr>
            <w:rFonts w:eastAsia="MS Mincho"/>
            <w:lang w:eastAsia="ja-JP"/>
          </w:rPr>
          <w:tab/>
          <w:t xml:space="preserve">means the weight of </w:t>
        </w:r>
      </w:ins>
      <w:ins w:id="30803" w:author="BC" w:date="2025-05-26T22:27:00Z">
        <w:r w:rsidRPr="00542545">
          <w:rPr>
            <w:rFonts w:eastAsiaTheme="minorEastAsia"/>
          </w:rPr>
          <w:t>each material to which CFF is applied</w:t>
        </w:r>
      </w:ins>
      <w:ins w:id="30804" w:author="BC" w:date="2025-05-28T17:18:00Z">
        <w:r w:rsidR="00BF55FA" w:rsidRPr="00542545">
          <w:rPr>
            <w:rFonts w:eastAsiaTheme="minorEastAsia"/>
          </w:rPr>
          <w:t xml:space="preserve"> </w:t>
        </w:r>
      </w:ins>
      <w:ins w:id="30805" w:author="BC" w:date="2025-05-26T22:27:00Z">
        <w:r w:rsidRPr="00542545">
          <w:rPr>
            <w:rFonts w:eastAsiaTheme="minorEastAsia"/>
          </w:rPr>
          <w:t>[kg]</w:t>
        </w:r>
      </w:ins>
    </w:p>
    <w:p w14:paraId="50A6E956" w14:textId="16F3F291" w:rsidR="001F3FEA" w:rsidRPr="00551F5D" w:rsidRDefault="001F3FEA">
      <w:pPr>
        <w:ind w:left="2268" w:hanging="1134"/>
        <w:rPr>
          <w:ins w:id="30806" w:author="BC" w:date="2025-05-26T22:27:00Z"/>
          <w:rFonts w:eastAsia="MS Mincho"/>
          <w:lang w:eastAsia="ja-JP" w:bidi="th-TH"/>
          <w:rPrChange w:id="30807" w:author="BC" w:date="2025-07-08T12:12:00Z">
            <w:rPr>
              <w:ins w:id="30808" w:author="BC" w:date="2025-05-26T22:27:00Z"/>
              <w:lang w:eastAsia="ja-JP" w:bidi="th-TH"/>
            </w:rPr>
          </w:rPrChange>
        </w:rPr>
        <w:pPrChange w:id="30809" w:author="BC" w:date="2025-05-28T17:18:00Z">
          <w:pPr/>
        </w:pPrChange>
      </w:pPr>
      <w:ins w:id="30810" w:author="BC" w:date="2025-05-26T22:27:00Z">
        <w:r w:rsidRPr="00542545">
          <w:rPr>
            <w:rFonts w:eastAsia="Meiryo UI"/>
            <w:lang w:eastAsia="ja-JP"/>
          </w:rPr>
          <w:t>C</w:t>
        </w:r>
        <w:r w:rsidRPr="00542545">
          <w:rPr>
            <w:rFonts w:eastAsia="Meiryo UI"/>
            <w:vertAlign w:val="subscript"/>
            <w:lang w:eastAsia="ja-JP"/>
          </w:rPr>
          <w:t>Mi,MBBM</w:t>
        </w:r>
        <w:r w:rsidRPr="00551F5D">
          <w:rPr>
            <w:rFonts w:eastAsia="MS Mincho"/>
            <w:lang w:bidi="th-TH"/>
            <w:rPrChange w:id="30811" w:author="BC" w:date="2025-07-08T12:12:00Z">
              <w:rPr>
                <w:lang w:bidi="th-TH"/>
              </w:rPr>
            </w:rPrChange>
          </w:rPr>
          <w:t xml:space="preserve"> </w:t>
        </w:r>
      </w:ins>
      <w:ins w:id="30812" w:author="BC" w:date="2025-05-28T17:18:00Z">
        <w:r w:rsidR="00BF55FA" w:rsidRPr="00542545">
          <w:rPr>
            <w:rFonts w:eastAsia="MS Mincho"/>
            <w:lang w:eastAsia="ja-JP" w:bidi="th-TH"/>
          </w:rPr>
          <w:tab/>
          <w:t xml:space="preserve">means the </w:t>
        </w:r>
      </w:ins>
      <w:ins w:id="30813" w:author="BC" w:date="2025-05-26T22:27:00Z">
        <w:r w:rsidRPr="00551F5D">
          <w:rPr>
            <w:rFonts w:eastAsia="MS Mincho"/>
            <w:lang w:bidi="th-TH"/>
            <w:rPrChange w:id="30814" w:author="BC" w:date="2025-07-08T12:12:00Z">
              <w:rPr>
                <w:lang w:bidi="th-TH"/>
              </w:rPr>
            </w:rPrChange>
          </w:rPr>
          <w:t xml:space="preserve">specific GHG emissions of a material calculated with the MBBM in </w:t>
        </w:r>
        <w:r w:rsidRPr="00551F5D">
          <w:rPr>
            <w:rFonts w:eastAsia="MS Mincho"/>
            <w:rPrChange w:id="30815" w:author="BC" w:date="2025-07-08T12:12:00Z">
              <w:rPr/>
            </w:rPrChange>
          </w:rPr>
          <w:t>kilogram of carbon dioxide equivalent per kilogram of material</w:t>
        </w:r>
        <w:r w:rsidRPr="00551F5D">
          <w:rPr>
            <w:rFonts w:eastAsia="MS Mincho"/>
            <w:lang w:eastAsia="ja-JP" w:bidi="th-TH"/>
            <w:rPrChange w:id="30816" w:author="BC" w:date="2025-07-08T12:12:00Z">
              <w:rPr>
                <w:lang w:eastAsia="ja-JP" w:bidi="th-TH"/>
              </w:rPr>
            </w:rPrChange>
          </w:rPr>
          <w:t>. [kgCO</w:t>
        </w:r>
        <w:r w:rsidRPr="00551F5D">
          <w:rPr>
            <w:rFonts w:eastAsia="MS Mincho"/>
            <w:vertAlign w:val="subscript"/>
            <w:lang w:eastAsia="ja-JP" w:bidi="th-TH"/>
            <w:rPrChange w:id="30817" w:author="BC" w:date="2025-07-08T12:12:00Z">
              <w:rPr>
                <w:vertAlign w:val="subscript"/>
                <w:lang w:eastAsia="ja-JP" w:bidi="th-TH"/>
              </w:rPr>
            </w:rPrChange>
          </w:rPr>
          <w:t>2</w:t>
        </w:r>
        <w:r w:rsidRPr="00551F5D">
          <w:rPr>
            <w:rFonts w:eastAsia="MS Mincho"/>
            <w:lang w:eastAsia="ja-JP" w:bidi="th-TH"/>
            <w:rPrChange w:id="30818" w:author="BC" w:date="2025-07-08T12:12:00Z">
              <w:rPr>
                <w:lang w:eastAsia="ja-JP" w:bidi="th-TH"/>
              </w:rPr>
            </w:rPrChange>
          </w:rPr>
          <w:t>e</w:t>
        </w:r>
      </w:ins>
      <w:ins w:id="30819" w:author="BC" w:date="2025-06-05T15:42:00Z">
        <w:r w:rsidR="00C442BE" w:rsidRPr="00542545">
          <w:rPr>
            <w:rFonts w:eastAsia="MS Mincho"/>
            <w:lang w:eastAsia="ja-JP" w:bidi="th-TH"/>
          </w:rPr>
          <w:t>q</w:t>
        </w:r>
      </w:ins>
      <w:ins w:id="30820" w:author="BC" w:date="2025-05-26T22:27:00Z">
        <w:r w:rsidRPr="00551F5D">
          <w:rPr>
            <w:rFonts w:eastAsia="MS Mincho"/>
            <w:lang w:eastAsia="ja-JP" w:bidi="th-TH"/>
            <w:rPrChange w:id="30821" w:author="BC" w:date="2025-07-08T12:12:00Z">
              <w:rPr>
                <w:lang w:eastAsia="ja-JP" w:bidi="th-TH"/>
              </w:rPr>
            </w:rPrChange>
          </w:rPr>
          <w:t>/kg]</w:t>
        </w:r>
      </w:ins>
    </w:p>
    <w:p w14:paraId="2E525DBD" w14:textId="3928B6C0" w:rsidR="001F3FEA" w:rsidRPr="00551F5D" w:rsidRDefault="001F3FEA" w:rsidP="001F3FEA">
      <w:pPr>
        <w:rPr>
          <w:ins w:id="30822" w:author="BC" w:date="2025-05-26T22:27:00Z"/>
          <w:rFonts w:eastAsia="MS Mincho"/>
          <w:b/>
          <w:rPrChange w:id="30823" w:author="BC" w:date="2025-07-08T12:12:00Z">
            <w:rPr>
              <w:ins w:id="30824" w:author="BC" w:date="2025-05-26T22:27:00Z"/>
              <w:b/>
            </w:rPr>
          </w:rPrChange>
        </w:rPr>
      </w:pPr>
      <w:ins w:id="30825" w:author="BC" w:date="2025-05-26T22:27:00Z">
        <w:r w:rsidRPr="00542545">
          <w:rPr>
            <w:rFonts w:eastAsia="Meiryo UI"/>
            <w:lang w:eastAsia="ja-JP"/>
          </w:rPr>
          <w:t>C</w:t>
        </w:r>
        <w:r w:rsidRPr="00542545">
          <w:rPr>
            <w:rFonts w:eastAsia="Meiryo UI"/>
            <w:vertAlign w:val="subscript"/>
            <w:lang w:eastAsia="ja-JP"/>
          </w:rPr>
          <w:t>Mi,MBBM</w:t>
        </w:r>
        <w:r w:rsidRPr="00542545">
          <w:rPr>
            <w:rFonts w:eastAsiaTheme="minorEastAsia"/>
            <w:i/>
            <w:iCs/>
          </w:rPr>
          <w:t xml:space="preserve"> </w:t>
        </w:r>
        <w:r w:rsidRPr="00542545">
          <w:rPr>
            <w:rFonts w:eastAsiaTheme="minorEastAsia"/>
          </w:rPr>
          <w:t xml:space="preserve">shall be evaluated following </w:t>
        </w:r>
      </w:ins>
      <w:ins w:id="30826" w:author="BC" w:date="2025-06-16T19:04:00Z">
        <w:r w:rsidR="00546037" w:rsidRPr="00542545">
          <w:rPr>
            <w:rFonts w:eastAsia="MS Mincho"/>
            <w:lang w:eastAsia="ja-JP"/>
          </w:rPr>
          <w:t>paragraph</w:t>
        </w:r>
      </w:ins>
      <w:ins w:id="30827" w:author="BC" w:date="2025-05-26T22:27:00Z">
        <w:r w:rsidRPr="00551F5D">
          <w:rPr>
            <w:rFonts w:eastAsia="MS Mincho"/>
            <w:lang w:eastAsia="ja-JP"/>
            <w:rPrChange w:id="30828" w:author="BC" w:date="2025-07-08T12:12:00Z">
              <w:rPr>
                <w:rFonts w:eastAsia="MS Mincho"/>
                <w:color w:val="FF0000"/>
                <w:lang w:eastAsia="ja-JP"/>
              </w:rPr>
            </w:rPrChange>
          </w:rPr>
          <w:t xml:space="preserve"> </w:t>
        </w:r>
        <w:r w:rsidRPr="00551F5D">
          <w:rPr>
            <w:rFonts w:eastAsia="MS Mincho"/>
            <w:lang w:eastAsia="ja-JP"/>
            <w:rPrChange w:id="30829" w:author="BC" w:date="2025-07-08T12:12:00Z">
              <w:rPr>
                <w:noProof/>
                <w:lang w:eastAsia="ja-JP"/>
              </w:rPr>
            </w:rPrChange>
          </w:rPr>
          <w:t>3</w:t>
        </w:r>
        <w:r w:rsidRPr="00551F5D">
          <w:rPr>
            <w:rFonts w:eastAsiaTheme="minorEastAsia"/>
            <w:rPrChange w:id="30830" w:author="BC" w:date="2025-07-08T12:12:00Z">
              <w:rPr>
                <w:rFonts w:eastAsiaTheme="minorEastAsia"/>
                <w:noProof/>
              </w:rPr>
            </w:rPrChange>
          </w:rPr>
          <w:t>.</w:t>
        </w:r>
        <w:r w:rsidRPr="00551F5D">
          <w:rPr>
            <w:rFonts w:eastAsia="MS Mincho"/>
            <w:lang w:eastAsia="ja-JP"/>
            <w:rPrChange w:id="30831" w:author="BC" w:date="2025-07-08T12:12:00Z">
              <w:rPr>
                <w:noProof/>
                <w:lang w:eastAsia="ja-JP"/>
              </w:rPr>
            </w:rPrChange>
          </w:rPr>
          <w:t>2</w:t>
        </w:r>
        <w:r w:rsidRPr="00551F5D">
          <w:rPr>
            <w:rFonts w:eastAsiaTheme="minorEastAsia"/>
            <w:rPrChange w:id="30832" w:author="BC" w:date="2025-07-08T12:12:00Z">
              <w:rPr>
                <w:rFonts w:eastAsiaTheme="minorEastAsia"/>
                <w:noProof/>
              </w:rPr>
            </w:rPrChange>
          </w:rPr>
          <w:t>.</w:t>
        </w:r>
        <w:r w:rsidRPr="00551F5D">
          <w:rPr>
            <w:rFonts w:eastAsia="MS Mincho"/>
            <w:lang w:eastAsia="ja-JP"/>
            <w:rPrChange w:id="30833" w:author="BC" w:date="2025-07-08T12:12:00Z">
              <w:rPr>
                <w:noProof/>
                <w:lang w:eastAsia="ja-JP"/>
              </w:rPr>
            </w:rPrChange>
          </w:rPr>
          <w:t>13</w:t>
        </w:r>
        <w:r w:rsidRPr="00551F5D">
          <w:rPr>
            <w:rFonts w:eastAsiaTheme="minorEastAsia"/>
            <w:rPrChange w:id="30834" w:author="BC" w:date="2025-07-08T12:12:00Z">
              <w:rPr>
                <w:rFonts w:eastAsiaTheme="minorEastAsia"/>
                <w:noProof/>
              </w:rPr>
            </w:rPrChange>
          </w:rPr>
          <w:t>.</w:t>
        </w:r>
        <w:r w:rsidRPr="00551F5D">
          <w:rPr>
            <w:rFonts w:eastAsia="MS Mincho"/>
            <w:lang w:eastAsia="ja-JP"/>
            <w:rPrChange w:id="30835" w:author="BC" w:date="2025-07-08T12:12:00Z">
              <w:rPr>
                <w:rFonts w:eastAsia="MS Mincho"/>
                <w:noProof/>
                <w:color w:val="FF0000"/>
                <w:lang w:eastAsia="ja-JP"/>
              </w:rPr>
            </w:rPrChange>
          </w:rPr>
          <w:t>1</w:t>
        </w:r>
        <w:r w:rsidRPr="00542545">
          <w:rPr>
            <w:rFonts w:eastAsiaTheme="minorEastAsia"/>
          </w:rPr>
          <w:t>.</w:t>
        </w:r>
      </w:ins>
    </w:p>
    <w:p w14:paraId="7F585911" w14:textId="1B3CEF0E" w:rsidR="00D11E0B" w:rsidRPr="00542545" w:rsidDel="001F3FEA" w:rsidRDefault="00D11E0B" w:rsidP="00D11E0B">
      <w:pPr>
        <w:rPr>
          <w:del w:id="30836" w:author="BC" w:date="2025-05-26T22:27:00Z"/>
          <w:lang w:eastAsia="ja-JP"/>
        </w:rPr>
      </w:pPr>
      <w:del w:id="30837" w:author="BC" w:date="2025-05-26T22:27:00Z">
        <w:r w:rsidRPr="00542545" w:rsidDel="001F3FEA">
          <w:rPr>
            <w:rFonts w:eastAsiaTheme="minorEastAsia"/>
          </w:rPr>
          <w:delText>GHG emissions in materials recycling= Σ (each material weight to which CFF is applied[kg] ×</w:delText>
        </w:r>
        <w:r w:rsidRPr="00542545" w:rsidDel="001F3FEA">
          <w:rPr>
            <w:rFonts w:eastAsiaTheme="minorEastAsia"/>
            <w:i/>
            <w:iCs/>
          </w:rPr>
          <w:delText xml:space="preserve"> </w:delText>
        </w:r>
        <w:r w:rsidRPr="00542545" w:rsidDel="001F3FEA">
          <w:rPr>
            <w:lang w:bidi="th-TH"/>
          </w:rPr>
          <w:delText>Modular Burdens and Benefits method</w:delText>
        </w:r>
        <w:r w:rsidRPr="00542545" w:rsidDel="001F3FEA">
          <w:rPr>
            <w:rFonts w:eastAsiaTheme="minorEastAsia"/>
          </w:rPr>
          <w:delText xml:space="preserve"> of each material [kgCO</w:delText>
        </w:r>
        <w:r w:rsidRPr="00542545" w:rsidDel="001F3FEA">
          <w:rPr>
            <w:rFonts w:eastAsiaTheme="minorEastAsia"/>
            <w:vertAlign w:val="subscript"/>
          </w:rPr>
          <w:delText>2</w:delText>
        </w:r>
        <w:r w:rsidRPr="00542545" w:rsidDel="001F3FEA">
          <w:rPr>
            <w:rFonts w:eastAsiaTheme="minorEastAsia"/>
          </w:rPr>
          <w:delText xml:space="preserve">e/kg])  </w:delText>
        </w:r>
      </w:del>
    </w:p>
    <w:p w14:paraId="7B5DD3D0" w14:textId="76921B4F" w:rsidR="00D11E0B" w:rsidRPr="00542545" w:rsidDel="001F3FEA" w:rsidRDefault="00D11E0B" w:rsidP="00D11E0B">
      <w:pPr>
        <w:rPr>
          <w:del w:id="30838" w:author="BC" w:date="2025-05-26T22:27:00Z"/>
          <w:lang w:eastAsia="ja-JP"/>
        </w:rPr>
      </w:pPr>
      <w:del w:id="30839" w:author="BC" w:date="2025-05-26T22:27:00Z">
        <w:r w:rsidRPr="00542545" w:rsidDel="001F3FEA">
          <w:rPr>
            <w:lang w:eastAsia="ja-JP"/>
          </w:rPr>
          <w:delText>Modular Burdens and Benefits Method</w:delText>
        </w:r>
        <w:r w:rsidRPr="00542545" w:rsidDel="001F3FEA">
          <w:rPr>
            <w:rFonts w:eastAsiaTheme="minorEastAsia"/>
          </w:rPr>
          <w:delText xml:space="preserve"> shall be evaluated following </w:delText>
        </w:r>
        <w:r w:rsidRPr="00551F5D" w:rsidDel="001F3FEA">
          <w:rPr>
            <w:lang w:eastAsia="ja-JP"/>
            <w:rPrChange w:id="30840" w:author="BC" w:date="2025-07-08T12:12:00Z">
              <w:rPr>
                <w:noProof/>
                <w:lang w:eastAsia="ja-JP"/>
              </w:rPr>
            </w:rPrChange>
          </w:rPr>
          <w:delText xml:space="preserve">3.2.10.1 </w:delText>
        </w:r>
        <w:r w:rsidRPr="00551F5D" w:rsidDel="001F3FEA">
          <w:rPr>
            <w:rFonts w:eastAsiaTheme="minorEastAsia"/>
            <w:rPrChange w:id="30841" w:author="BC" w:date="2025-07-08T12:12:00Z">
              <w:rPr>
                <w:rFonts w:eastAsiaTheme="minorEastAsia"/>
                <w:noProof/>
              </w:rPr>
            </w:rPrChange>
          </w:rPr>
          <w:delText>Material recycling modeling</w:delText>
        </w:r>
        <w:r w:rsidRPr="00542545" w:rsidDel="001F3FEA">
          <w:rPr>
            <w:rFonts w:eastAsiaTheme="minorEastAsia"/>
          </w:rPr>
          <w:delText>.</w:delText>
        </w:r>
      </w:del>
    </w:p>
    <w:p w14:paraId="5993CF77" w14:textId="6E4D315D" w:rsidR="00D11E0B" w:rsidRPr="00542545" w:rsidDel="00994011" w:rsidRDefault="00D11E0B" w:rsidP="00D11E0B">
      <w:pPr>
        <w:rPr>
          <w:del w:id="30842" w:author="BC" w:date="2025-05-26T17:20:00Z"/>
          <w:b/>
        </w:rPr>
      </w:pPr>
    </w:p>
    <w:p w14:paraId="168B00A5" w14:textId="77777777" w:rsidR="00D11E0B" w:rsidRPr="00542545" w:rsidRDefault="00D11E0B" w:rsidP="00D11E0B">
      <w:pPr>
        <w:rPr>
          <w:rFonts w:eastAsiaTheme="minorEastAsia"/>
          <w:b/>
        </w:rPr>
      </w:pPr>
      <w:r w:rsidRPr="00542545">
        <w:rPr>
          <w:rFonts w:eastAsiaTheme="minorEastAsia"/>
        </w:rPr>
        <w:t>E5</w:t>
      </w:r>
      <w:r w:rsidRPr="00542545">
        <w:rPr>
          <w:lang w:eastAsia="ja-JP"/>
        </w:rPr>
        <w:t xml:space="preserve">; </w:t>
      </w:r>
      <w:r w:rsidRPr="00542545">
        <w:rPr>
          <w:lang w:eastAsia="ja-JP"/>
        </w:rPr>
        <w:tab/>
      </w:r>
      <w:r w:rsidRPr="00542545">
        <w:rPr>
          <w:rFonts w:eastAsiaTheme="minorEastAsia"/>
          <w:lang w:bidi="th-TH"/>
        </w:rPr>
        <w:t>Transport</w:t>
      </w:r>
      <w:r w:rsidRPr="00542545">
        <w:rPr>
          <w:rFonts w:eastAsiaTheme="minorEastAsia"/>
        </w:rPr>
        <w:t xml:space="preserve"> processes (transfer to SG1; t,b,c )</w:t>
      </w:r>
    </w:p>
    <w:p w14:paraId="1EC76292" w14:textId="5A40026F" w:rsidR="00344E07" w:rsidRPr="00542545" w:rsidRDefault="00344E07" w:rsidP="00344E07">
      <w:pPr>
        <w:pStyle w:val="Beschriftung"/>
        <w:rPr>
          <w:ins w:id="30843" w:author="BC" w:date="2025-05-26T22:28:00Z"/>
        </w:rPr>
      </w:pPr>
      <w:ins w:id="30844" w:author="BC" w:date="2025-05-26T22:28:00Z">
        <w:r w:rsidRPr="00542545">
          <w:t xml:space="preserve">Equation </w:t>
        </w:r>
        <w:r w:rsidRPr="00542545">
          <w:fldChar w:fldCharType="begin"/>
        </w:r>
        <w:r w:rsidRPr="00542545">
          <w:instrText xml:space="preserve"> SEQ Equation \* ARABIC </w:instrText>
        </w:r>
      </w:ins>
      <w:r w:rsidRPr="00542545">
        <w:fldChar w:fldCharType="separate"/>
      </w:r>
      <w:ins w:id="30845" w:author="MIR Caroline" w:date="2025-07-10T17:59:00Z">
        <w:r w:rsidR="00C325F1">
          <w:rPr>
            <w:noProof/>
          </w:rPr>
          <w:t>64</w:t>
        </w:r>
      </w:ins>
      <w:ins w:id="30846" w:author="BC" w:date="2025-05-26T22:28:00Z">
        <w:del w:id="30847" w:author="MIR Caroline" w:date="2025-07-08T09:47:00Z">
          <w:r w:rsidRPr="00542545">
            <w:delText>55</w:delText>
          </w:r>
        </w:del>
        <w:r w:rsidRPr="00542545">
          <w:fldChar w:fldCharType="end"/>
        </w:r>
      </w:ins>
    </w:p>
    <w:p w14:paraId="20D98FC9" w14:textId="77D0C2A0" w:rsidR="00344E07" w:rsidRPr="00551F5D" w:rsidRDefault="00344E07">
      <w:pPr>
        <w:pStyle w:val="Beschriftung"/>
        <w:rPr>
          <w:ins w:id="30848" w:author="BC" w:date="2025-05-26T22:27:00Z"/>
          <w:rFonts w:eastAsia="Meiryo UI"/>
          <w:lang w:eastAsia="ja-JP"/>
          <w:rPrChange w:id="30849" w:author="BC" w:date="2025-07-08T12:12:00Z">
            <w:rPr>
              <w:ins w:id="30850" w:author="BC" w:date="2025-05-26T22:27:00Z"/>
              <w:rFonts w:eastAsia="Meiryo UI"/>
              <w:lang w:val="de-DE" w:eastAsia="ja-JP"/>
            </w:rPr>
          </w:rPrChange>
        </w:rPr>
        <w:pPrChange w:id="30851" w:author="BC" w:date="2025-05-26T22:28:00Z">
          <w:pPr>
            <w:ind w:firstLineChars="200" w:firstLine="400"/>
          </w:pPr>
        </w:pPrChange>
      </w:pPr>
      <w:ins w:id="30852" w:author="BC" w:date="2025-05-26T22:27:00Z">
        <w:r w:rsidRPr="00551F5D">
          <w:rPr>
            <w:rFonts w:eastAsia="Meiryo UI"/>
            <w:lang w:eastAsia="ja-JP"/>
            <w:rPrChange w:id="30853" w:author="BC" w:date="2025-07-08T12:12:00Z">
              <w:rPr>
                <w:rFonts w:eastAsia="Meiryo UI"/>
                <w:bCs/>
                <w:lang w:val="de-DE" w:eastAsia="ja-JP"/>
              </w:rPr>
            </w:rPrChange>
          </w:rPr>
          <w:t>C</w:t>
        </w:r>
        <w:r w:rsidRPr="00551F5D">
          <w:rPr>
            <w:rFonts w:eastAsia="Meiryo UI"/>
            <w:vertAlign w:val="subscript"/>
            <w:lang w:eastAsia="ja-JP"/>
            <w:rPrChange w:id="30854" w:author="BC" w:date="2025-07-08T12:12:00Z">
              <w:rPr>
                <w:rFonts w:eastAsia="Meiryo UI"/>
                <w:bCs/>
                <w:vertAlign w:val="subscript"/>
                <w:lang w:val="de-DE" w:eastAsia="ja-JP"/>
              </w:rPr>
            </w:rPrChange>
          </w:rPr>
          <w:t xml:space="preserve">E5 </w:t>
        </w:r>
        <w:r w:rsidRPr="00551F5D">
          <w:rPr>
            <w:rFonts w:eastAsia="Meiryo UI"/>
            <w:lang w:eastAsia="ja-JP"/>
            <w:rPrChange w:id="30855" w:author="BC" w:date="2025-07-08T12:12:00Z">
              <w:rPr>
                <w:rFonts w:eastAsia="Meiryo UI"/>
                <w:bCs/>
                <w:lang w:val="de-DE" w:eastAsia="ja-JP"/>
              </w:rPr>
            </w:rPrChange>
          </w:rPr>
          <w:t xml:space="preserve">= </w:t>
        </w:r>
        <w:r w:rsidRPr="00542545">
          <w:rPr>
            <w:rFonts w:eastAsiaTheme="minorEastAsia"/>
          </w:rPr>
          <w:t>Σ</w:t>
        </w:r>
        <w:r w:rsidRPr="00551F5D">
          <w:rPr>
            <w:rFonts w:eastAsia="MS Mincho"/>
            <w:vertAlign w:val="subscript"/>
            <w:lang w:eastAsia="ja-JP"/>
            <w:rPrChange w:id="30856" w:author="BC" w:date="2025-07-08T12:12:00Z">
              <w:rPr>
                <w:bCs/>
                <w:vertAlign w:val="subscript"/>
                <w:lang w:val="de-DE" w:eastAsia="ja-JP"/>
              </w:rPr>
            </w:rPrChange>
          </w:rPr>
          <w:t>i</w:t>
        </w:r>
        <w:r w:rsidRPr="00551F5D">
          <w:rPr>
            <w:rFonts w:eastAsiaTheme="minorEastAsia"/>
            <w:rPrChange w:id="30857" w:author="BC" w:date="2025-07-08T12:12:00Z">
              <w:rPr>
                <w:rFonts w:eastAsiaTheme="minorEastAsia"/>
                <w:bCs/>
                <w:lang w:val="de-DE"/>
              </w:rPr>
            </w:rPrChange>
          </w:rPr>
          <w:t xml:space="preserve"> (</w:t>
        </w:r>
        <w:r w:rsidRPr="00551F5D">
          <w:rPr>
            <w:rFonts w:eastAsia="MS Mincho"/>
            <w:lang w:eastAsia="ja-JP"/>
            <w:rPrChange w:id="30858" w:author="BC" w:date="2025-07-08T12:12:00Z">
              <w:rPr>
                <w:bCs/>
                <w:lang w:val="de-DE" w:eastAsia="ja-JP"/>
              </w:rPr>
            </w:rPrChange>
          </w:rPr>
          <w:t xml:space="preserve"> </w:t>
        </w:r>
        <w:r w:rsidRPr="00551F5D">
          <w:rPr>
            <w:rFonts w:eastAsia="Meiryo UI"/>
            <w:lang w:eastAsia="ja-JP"/>
            <w:rPrChange w:id="30859" w:author="BC" w:date="2025-07-08T12:12:00Z">
              <w:rPr>
                <w:rFonts w:eastAsia="Meiryo UI"/>
                <w:bCs/>
                <w:lang w:val="de-DE" w:eastAsia="ja-JP"/>
              </w:rPr>
            </w:rPrChange>
          </w:rPr>
          <w:t>W</w:t>
        </w:r>
        <w:r w:rsidRPr="00551F5D">
          <w:rPr>
            <w:rFonts w:eastAsia="Meiryo UI"/>
            <w:vertAlign w:val="subscript"/>
            <w:lang w:eastAsia="ja-JP"/>
            <w:rPrChange w:id="30860" w:author="BC" w:date="2025-07-08T12:12:00Z">
              <w:rPr>
                <w:rFonts w:eastAsia="Meiryo UI"/>
                <w:vertAlign w:val="subscript"/>
                <w:lang w:val="en-US" w:eastAsia="ja-JP"/>
              </w:rPr>
            </w:rPrChange>
          </w:rPr>
          <w:t>E</w:t>
        </w:r>
        <w:r w:rsidRPr="00551F5D">
          <w:rPr>
            <w:rFonts w:eastAsia="Meiryo UI"/>
            <w:vertAlign w:val="subscript"/>
            <w:lang w:eastAsia="ja-JP"/>
            <w:rPrChange w:id="30861" w:author="BC" w:date="2025-07-08T12:12:00Z">
              <w:rPr>
                <w:rFonts w:eastAsia="Meiryo UI"/>
                <w:bCs/>
                <w:vertAlign w:val="subscript"/>
                <w:lang w:val="de-DE" w:eastAsia="ja-JP"/>
              </w:rPr>
            </w:rPrChange>
          </w:rPr>
          <w:t xml:space="preserve">5i </w:t>
        </w:r>
        <w:r w:rsidRPr="00551F5D">
          <w:rPr>
            <w:rFonts w:eastAsiaTheme="minorEastAsia"/>
            <w:rPrChange w:id="30862" w:author="BC" w:date="2025-07-08T12:12:00Z">
              <w:rPr>
                <w:rFonts w:eastAsiaTheme="minorEastAsia"/>
                <w:bCs/>
                <w:lang w:val="de-DE"/>
              </w:rPr>
            </w:rPrChange>
          </w:rPr>
          <w:t>×</w:t>
        </w:r>
        <w:r w:rsidRPr="00551F5D">
          <w:rPr>
            <w:rFonts w:eastAsia="MS Mincho"/>
            <w:lang w:eastAsia="ja-JP"/>
            <w:rPrChange w:id="30863" w:author="BC" w:date="2025-07-08T12:12:00Z">
              <w:rPr>
                <w:bCs/>
                <w:lang w:val="de-DE" w:eastAsia="ja-JP"/>
              </w:rPr>
            </w:rPrChange>
          </w:rPr>
          <w:t xml:space="preserve"> </w:t>
        </w:r>
        <w:r w:rsidRPr="00551F5D">
          <w:rPr>
            <w:rFonts w:eastAsia="Meiryo UI"/>
            <w:lang w:eastAsia="ja-JP"/>
            <w:rPrChange w:id="30864" w:author="BC" w:date="2025-07-08T12:12:00Z">
              <w:rPr>
                <w:rFonts w:eastAsia="Meiryo UI"/>
                <w:bCs/>
                <w:lang w:val="de-DE" w:eastAsia="ja-JP"/>
              </w:rPr>
            </w:rPrChange>
          </w:rPr>
          <w:t>D</w:t>
        </w:r>
        <w:r w:rsidRPr="00551F5D">
          <w:rPr>
            <w:rFonts w:eastAsia="Meiryo UI"/>
            <w:vertAlign w:val="subscript"/>
            <w:lang w:eastAsia="ja-JP"/>
            <w:rPrChange w:id="30865" w:author="BC" w:date="2025-07-08T12:12:00Z">
              <w:rPr>
                <w:rFonts w:eastAsia="Meiryo UI"/>
                <w:bCs/>
                <w:vertAlign w:val="subscript"/>
                <w:lang w:val="de-DE" w:eastAsia="ja-JP"/>
              </w:rPr>
            </w:rPrChange>
          </w:rPr>
          <w:t>E5i,</w:t>
        </w:r>
        <w:r w:rsidRPr="00551F5D">
          <w:rPr>
            <w:rFonts w:eastAsia="MS Mincho"/>
            <w:lang w:eastAsia="ja-JP"/>
            <w:rPrChange w:id="30866" w:author="BC" w:date="2025-07-08T12:12:00Z">
              <w:rPr>
                <w:bCs/>
                <w:lang w:val="de-DE" w:eastAsia="ja-JP"/>
              </w:rPr>
            </w:rPrChange>
          </w:rPr>
          <w:t xml:space="preserve"> </w:t>
        </w:r>
        <w:r w:rsidRPr="00551F5D">
          <w:rPr>
            <w:rFonts w:eastAsiaTheme="minorEastAsia"/>
            <w:rPrChange w:id="30867" w:author="BC" w:date="2025-07-08T12:12:00Z">
              <w:rPr>
                <w:rFonts w:eastAsiaTheme="minorEastAsia"/>
                <w:lang w:val="en-US"/>
              </w:rPr>
            </w:rPrChange>
          </w:rPr>
          <w:t>×</w:t>
        </w:r>
        <w:r w:rsidRPr="00551F5D">
          <w:rPr>
            <w:rFonts w:eastAsia="MS Mincho"/>
            <w:lang w:eastAsia="ja-JP"/>
            <w:rPrChange w:id="30868" w:author="BC" w:date="2025-07-08T12:12:00Z">
              <w:rPr>
                <w:bCs/>
                <w:lang w:val="en-US" w:eastAsia="ja-JP"/>
              </w:rPr>
            </w:rPrChange>
          </w:rPr>
          <w:t xml:space="preserve"> </w:t>
        </w:r>
        <w:r w:rsidRPr="00551F5D">
          <w:rPr>
            <w:rFonts w:eastAsia="Meiryo UI"/>
            <w:lang w:eastAsia="ja-JP"/>
            <w:rPrChange w:id="30869" w:author="BC" w:date="2025-07-08T12:12:00Z">
              <w:rPr>
                <w:rFonts w:eastAsia="Meiryo UI"/>
                <w:lang w:val="en-US" w:eastAsia="ja-JP"/>
              </w:rPr>
            </w:rPrChange>
          </w:rPr>
          <w:t>C</w:t>
        </w:r>
        <w:r w:rsidRPr="00551F5D">
          <w:rPr>
            <w:rFonts w:eastAsia="Meiryo UI"/>
            <w:vertAlign w:val="subscript"/>
            <w:lang w:eastAsia="ja-JP"/>
            <w:rPrChange w:id="30870" w:author="BC" w:date="2025-07-08T12:12:00Z">
              <w:rPr>
                <w:rFonts w:eastAsia="Meiryo UI"/>
                <w:vertAlign w:val="subscript"/>
                <w:lang w:val="en-US" w:eastAsia="ja-JP"/>
              </w:rPr>
            </w:rPrChange>
          </w:rPr>
          <w:t>Ti</w:t>
        </w:r>
        <w:r w:rsidRPr="00551F5D">
          <w:rPr>
            <w:rFonts w:eastAsia="Meiryo UI"/>
            <w:lang w:eastAsia="ja-JP"/>
            <w:rPrChange w:id="30871" w:author="BC" w:date="2025-07-08T12:12:00Z">
              <w:rPr>
                <w:rFonts w:eastAsia="Meiryo UI"/>
                <w:bCs/>
                <w:lang w:val="de-DE" w:eastAsia="ja-JP"/>
              </w:rPr>
            </w:rPrChange>
          </w:rPr>
          <w:t xml:space="preserve">) </w:t>
        </w:r>
      </w:ins>
    </w:p>
    <w:p w14:paraId="1B0563CC" w14:textId="77777777" w:rsidR="00E94AAE" w:rsidRPr="00542545" w:rsidRDefault="00BF55FA" w:rsidP="00344E07">
      <w:pPr>
        <w:rPr>
          <w:ins w:id="30872" w:author="BC" w:date="2025-05-28T17:18:00Z"/>
          <w:rFonts w:eastAsia="Meiryo UI"/>
          <w:lang w:eastAsia="ja-JP"/>
        </w:rPr>
      </w:pPr>
      <w:ins w:id="30873" w:author="BC" w:date="2025-05-28T17:18:00Z">
        <w:r w:rsidRPr="00542545">
          <w:rPr>
            <w:rFonts w:eastAsia="Meiryo UI"/>
            <w:lang w:eastAsia="ja-JP"/>
          </w:rPr>
          <w:t>Where:</w:t>
        </w:r>
      </w:ins>
    </w:p>
    <w:p w14:paraId="556DE856" w14:textId="486F595F" w:rsidR="00344E07" w:rsidRPr="00551F5D" w:rsidRDefault="00344E07">
      <w:pPr>
        <w:ind w:left="1843" w:hanging="709"/>
        <w:rPr>
          <w:ins w:id="30874" w:author="BC" w:date="2025-05-26T22:27:00Z"/>
          <w:rFonts w:eastAsia="MS Mincho"/>
          <w:lang w:eastAsia="ja-JP" w:bidi="th-TH"/>
          <w:rPrChange w:id="30875" w:author="BC" w:date="2025-07-08T12:12:00Z">
            <w:rPr>
              <w:ins w:id="30876" w:author="BC" w:date="2025-05-26T22:27:00Z"/>
              <w:lang w:eastAsia="ja-JP" w:bidi="th-TH"/>
            </w:rPr>
          </w:rPrChange>
        </w:rPr>
        <w:pPrChange w:id="30877" w:author="BC" w:date="2025-05-28T17:19:00Z">
          <w:pPr/>
        </w:pPrChange>
      </w:pPr>
      <w:ins w:id="30878" w:author="BC" w:date="2025-05-26T22:27:00Z">
        <w:r w:rsidRPr="00542545">
          <w:rPr>
            <w:rFonts w:eastAsia="Meiryo UI"/>
            <w:lang w:eastAsia="ja-JP"/>
          </w:rPr>
          <w:t>C</w:t>
        </w:r>
        <w:r w:rsidRPr="00542545">
          <w:rPr>
            <w:rFonts w:eastAsia="Meiryo UI"/>
            <w:vertAlign w:val="subscript"/>
            <w:lang w:eastAsia="ja-JP"/>
          </w:rPr>
          <w:t>E4</w:t>
        </w:r>
      </w:ins>
      <w:ins w:id="30879" w:author="BC" w:date="2025-05-28T17:19:00Z">
        <w:r w:rsidR="00E94AAE" w:rsidRPr="00542545">
          <w:rPr>
            <w:rFonts w:eastAsia="Meiryo UI"/>
            <w:vertAlign w:val="subscript"/>
            <w:lang w:eastAsia="ja-JP"/>
          </w:rPr>
          <w:tab/>
        </w:r>
        <w:r w:rsidR="00E94AAE" w:rsidRPr="00551F5D">
          <w:rPr>
            <w:rFonts w:eastAsia="Meiryo UI"/>
            <w:lang w:eastAsia="ja-JP"/>
            <w:rPrChange w:id="30880" w:author="BC" w:date="2025-07-08T12:12:00Z">
              <w:rPr>
                <w:rFonts w:eastAsia="Meiryo UI"/>
                <w:vertAlign w:val="subscript"/>
                <w:lang w:eastAsia="ja-JP"/>
              </w:rPr>
            </w:rPrChange>
          </w:rPr>
          <w:t>means the</w:t>
        </w:r>
        <w:r w:rsidR="00E94AAE" w:rsidRPr="00542545">
          <w:rPr>
            <w:rFonts w:eastAsia="Meiryo UI"/>
            <w:vertAlign w:val="subscript"/>
            <w:lang w:eastAsia="ja-JP"/>
          </w:rPr>
          <w:t xml:space="preserve"> </w:t>
        </w:r>
      </w:ins>
      <w:ins w:id="30881" w:author="BC" w:date="2025-05-26T22:27:00Z">
        <w:r w:rsidRPr="00551F5D">
          <w:rPr>
            <w:rFonts w:eastAsia="MS Mincho"/>
            <w:lang w:bidi="th-TH"/>
            <w:rPrChange w:id="30882" w:author="BC" w:date="2025-07-08T12:12:00Z">
              <w:rPr>
                <w:lang w:bidi="th-TH"/>
              </w:rPr>
            </w:rPrChange>
          </w:rPr>
          <w:t xml:space="preserve">specific GHG emissions </w:t>
        </w:r>
        <w:r w:rsidRPr="00551F5D">
          <w:rPr>
            <w:rFonts w:eastAsia="MS Mincho"/>
            <w:lang w:eastAsia="ja-JP" w:bidi="th-TH"/>
            <w:rPrChange w:id="30883" w:author="BC" w:date="2025-07-08T12:12:00Z">
              <w:rPr>
                <w:lang w:eastAsia="ja-JP" w:bidi="th-TH"/>
              </w:rPr>
            </w:rPrChange>
          </w:rPr>
          <w:t>in</w:t>
        </w:r>
        <w:r w:rsidRPr="00551F5D">
          <w:rPr>
            <w:rFonts w:eastAsia="MS Mincho"/>
            <w:lang w:bidi="th-TH"/>
            <w:rPrChange w:id="30884" w:author="BC" w:date="2025-07-08T12:12:00Z">
              <w:rPr>
                <w:lang w:bidi="th-TH"/>
              </w:rPr>
            </w:rPrChange>
          </w:rPr>
          <w:t xml:space="preserve"> </w:t>
        </w:r>
        <w:r w:rsidRPr="00551F5D">
          <w:rPr>
            <w:rFonts w:eastAsia="MS Mincho"/>
            <w:lang w:eastAsia="ja-JP" w:bidi="th-TH"/>
            <w:rPrChange w:id="30885" w:author="BC" w:date="2025-07-08T12:12:00Z">
              <w:rPr>
                <w:lang w:eastAsia="ja-JP" w:bidi="th-TH"/>
              </w:rPr>
            </w:rPrChange>
          </w:rPr>
          <w:t>transport processes [kgCO</w:t>
        </w:r>
        <w:r w:rsidRPr="00551F5D">
          <w:rPr>
            <w:rFonts w:eastAsia="MS Mincho"/>
            <w:vertAlign w:val="subscript"/>
            <w:lang w:eastAsia="ja-JP" w:bidi="th-TH"/>
            <w:rPrChange w:id="30886" w:author="BC" w:date="2025-07-08T12:12:00Z">
              <w:rPr>
                <w:vertAlign w:val="subscript"/>
                <w:lang w:eastAsia="ja-JP" w:bidi="th-TH"/>
              </w:rPr>
            </w:rPrChange>
          </w:rPr>
          <w:t>2</w:t>
        </w:r>
        <w:r w:rsidRPr="00551F5D">
          <w:rPr>
            <w:rFonts w:eastAsia="MS Mincho"/>
            <w:lang w:eastAsia="ja-JP" w:bidi="th-TH"/>
            <w:rPrChange w:id="30887" w:author="BC" w:date="2025-07-08T12:12:00Z">
              <w:rPr>
                <w:lang w:eastAsia="ja-JP" w:bidi="th-TH"/>
              </w:rPr>
            </w:rPrChange>
          </w:rPr>
          <w:t>e</w:t>
        </w:r>
      </w:ins>
      <w:ins w:id="30888" w:author="BC" w:date="2025-06-05T15:42:00Z">
        <w:r w:rsidR="00C442BE" w:rsidRPr="00542545">
          <w:rPr>
            <w:rFonts w:eastAsia="MS Mincho"/>
            <w:lang w:eastAsia="ja-JP" w:bidi="th-TH"/>
          </w:rPr>
          <w:t>q</w:t>
        </w:r>
      </w:ins>
      <w:ins w:id="30889" w:author="BC" w:date="2025-05-26T22:27:00Z">
        <w:r w:rsidRPr="00551F5D">
          <w:rPr>
            <w:rFonts w:eastAsia="MS Mincho"/>
            <w:lang w:eastAsia="ja-JP" w:bidi="th-TH"/>
            <w:rPrChange w:id="30890" w:author="BC" w:date="2025-07-08T12:12:00Z">
              <w:rPr>
                <w:lang w:eastAsia="ja-JP" w:bidi="th-TH"/>
              </w:rPr>
            </w:rPrChange>
          </w:rPr>
          <w:t>]</w:t>
        </w:r>
      </w:ins>
    </w:p>
    <w:p w14:paraId="74770EAB" w14:textId="5D38132E" w:rsidR="00344E07" w:rsidRPr="00551F5D" w:rsidRDefault="00344E07">
      <w:pPr>
        <w:ind w:left="1843" w:hanging="709"/>
        <w:rPr>
          <w:ins w:id="30891" w:author="BC" w:date="2025-05-26T22:27:00Z"/>
          <w:rFonts w:eastAsia="MS Mincho"/>
          <w:lang w:eastAsia="ja-JP"/>
          <w:rPrChange w:id="30892" w:author="BC" w:date="2025-07-08T12:12:00Z">
            <w:rPr>
              <w:ins w:id="30893" w:author="BC" w:date="2025-05-26T22:27:00Z"/>
              <w:lang w:eastAsia="ja-JP"/>
            </w:rPr>
          </w:rPrChange>
        </w:rPr>
        <w:pPrChange w:id="30894" w:author="BC" w:date="2025-05-28T17:19:00Z">
          <w:pPr/>
        </w:pPrChange>
      </w:pPr>
      <w:ins w:id="30895" w:author="BC" w:date="2025-05-26T22:27:00Z">
        <w:r w:rsidRPr="00542545">
          <w:rPr>
            <w:rFonts w:eastAsia="Meiryo UI"/>
            <w:lang w:eastAsia="ja-JP"/>
          </w:rPr>
          <w:t>W</w:t>
        </w:r>
        <w:r w:rsidRPr="00542545">
          <w:rPr>
            <w:rFonts w:eastAsia="Meiryo UI"/>
            <w:vertAlign w:val="subscript"/>
            <w:lang w:eastAsia="ja-JP"/>
          </w:rPr>
          <w:t>E5i</w:t>
        </w:r>
        <w:r w:rsidRPr="00542545">
          <w:rPr>
            <w:rFonts w:eastAsiaTheme="minorEastAsia"/>
          </w:rPr>
          <w:t xml:space="preserve"> </w:t>
        </w:r>
        <w:r w:rsidRPr="00551F5D">
          <w:rPr>
            <w:rFonts w:eastAsia="MS Mincho"/>
            <w:lang w:eastAsia="ja-JP"/>
            <w:rPrChange w:id="30896" w:author="BC" w:date="2025-07-08T12:12:00Z">
              <w:rPr>
                <w:lang w:eastAsia="ja-JP"/>
              </w:rPr>
            </w:rPrChange>
          </w:rPr>
          <w:t xml:space="preserve">; </w:t>
        </w:r>
      </w:ins>
      <w:ins w:id="30897" w:author="BC" w:date="2025-05-26T22:29:00Z">
        <w:r w:rsidR="000D38F1" w:rsidRPr="00542545">
          <w:rPr>
            <w:rFonts w:eastAsia="MS Mincho"/>
            <w:lang w:eastAsia="ja-JP"/>
          </w:rPr>
          <w:tab/>
        </w:r>
      </w:ins>
      <w:ins w:id="30898" w:author="BC" w:date="2025-05-28T17:19:00Z">
        <w:r w:rsidR="00C40D51" w:rsidRPr="00542545">
          <w:rPr>
            <w:rFonts w:eastAsia="MS Mincho"/>
            <w:lang w:eastAsia="ja-JP"/>
          </w:rPr>
          <w:t xml:space="preserve">means the weight of </w:t>
        </w:r>
      </w:ins>
      <w:ins w:id="30899" w:author="BC" w:date="2025-05-26T22:27:00Z">
        <w:r w:rsidRPr="00542545">
          <w:rPr>
            <w:rFonts w:eastAsiaTheme="minorEastAsia"/>
          </w:rPr>
          <w:t xml:space="preserve">each </w:t>
        </w:r>
        <w:r w:rsidRPr="00551F5D">
          <w:rPr>
            <w:rFonts w:eastAsia="MS Mincho"/>
            <w:lang w:eastAsia="ja-JP"/>
            <w:rPrChange w:id="30900" w:author="BC" w:date="2025-07-08T12:12:00Z">
              <w:rPr>
                <w:lang w:eastAsia="ja-JP"/>
              </w:rPr>
            </w:rPrChange>
          </w:rPr>
          <w:t>transported goods</w:t>
        </w:r>
        <w:r w:rsidRPr="00542545">
          <w:rPr>
            <w:rFonts w:eastAsiaTheme="minorEastAsia"/>
          </w:rPr>
          <w:t xml:space="preserve"> </w:t>
        </w:r>
        <w:r w:rsidRPr="00551F5D">
          <w:rPr>
            <w:rFonts w:eastAsiaTheme="minorEastAsia"/>
            <w:highlight w:val="yellow"/>
            <w:rPrChange w:id="30901" w:author="BC" w:date="2025-07-08T12:12:00Z">
              <w:rPr>
                <w:rFonts w:eastAsiaTheme="minorEastAsia"/>
              </w:rPr>
            </w:rPrChange>
          </w:rPr>
          <w:t>[</w:t>
        </w:r>
        <w:r w:rsidRPr="00551F5D">
          <w:rPr>
            <w:rFonts w:eastAsia="MS Mincho"/>
            <w:highlight w:val="yellow"/>
            <w:lang w:eastAsia="ja-JP"/>
            <w:rPrChange w:id="30902" w:author="BC" w:date="2025-07-08T12:12:00Z">
              <w:rPr>
                <w:rFonts w:eastAsia="MS Mincho"/>
                <w:color w:val="FF0000"/>
                <w:lang w:eastAsia="ja-JP"/>
              </w:rPr>
            </w:rPrChange>
          </w:rPr>
          <w:t>t</w:t>
        </w:r>
        <w:r w:rsidRPr="00551F5D">
          <w:rPr>
            <w:rFonts w:eastAsiaTheme="minorEastAsia"/>
            <w:highlight w:val="yellow"/>
            <w:rPrChange w:id="30903" w:author="BC" w:date="2025-07-08T12:12:00Z">
              <w:rPr>
                <w:rFonts w:eastAsiaTheme="minorEastAsia"/>
              </w:rPr>
            </w:rPrChange>
          </w:rPr>
          <w:t>]</w:t>
        </w:r>
      </w:ins>
    </w:p>
    <w:p w14:paraId="167AB7C0" w14:textId="0DBC1BFD" w:rsidR="00344E07" w:rsidRPr="00551F5D" w:rsidRDefault="00344E07">
      <w:pPr>
        <w:ind w:left="1843" w:hanging="709"/>
        <w:rPr>
          <w:ins w:id="30904" w:author="BC" w:date="2025-05-26T22:27:00Z"/>
          <w:rFonts w:eastAsia="MS Mincho"/>
          <w:lang w:eastAsia="ja-JP"/>
          <w:rPrChange w:id="30905" w:author="BC" w:date="2025-07-08T12:12:00Z">
            <w:rPr>
              <w:ins w:id="30906" w:author="BC" w:date="2025-05-26T22:27:00Z"/>
              <w:lang w:eastAsia="ja-JP"/>
            </w:rPr>
          </w:rPrChange>
        </w:rPr>
        <w:pPrChange w:id="30907" w:author="BC" w:date="2025-05-28T17:19:00Z">
          <w:pPr/>
        </w:pPrChange>
      </w:pPr>
      <w:ins w:id="30908" w:author="BC" w:date="2025-05-26T22:27:00Z">
        <w:r w:rsidRPr="00551F5D">
          <w:rPr>
            <w:rFonts w:eastAsia="Meiryo UI"/>
            <w:lang w:eastAsia="ja-JP"/>
            <w:rPrChange w:id="30909" w:author="BC" w:date="2025-07-08T12:12:00Z">
              <w:rPr>
                <w:rFonts w:eastAsia="Meiryo UI"/>
                <w:lang w:val="en-US" w:eastAsia="ja-JP"/>
              </w:rPr>
            </w:rPrChange>
          </w:rPr>
          <w:t>D</w:t>
        </w:r>
        <w:r w:rsidRPr="00551F5D">
          <w:rPr>
            <w:rFonts w:eastAsia="Meiryo UI"/>
            <w:vertAlign w:val="subscript"/>
            <w:lang w:eastAsia="ja-JP"/>
            <w:rPrChange w:id="30910" w:author="BC" w:date="2025-07-08T12:12:00Z">
              <w:rPr>
                <w:rFonts w:eastAsia="Meiryo UI"/>
                <w:vertAlign w:val="subscript"/>
                <w:lang w:val="en-US" w:eastAsia="ja-JP"/>
              </w:rPr>
            </w:rPrChange>
          </w:rPr>
          <w:t>E5i,</w:t>
        </w:r>
        <w:r w:rsidRPr="00542545">
          <w:rPr>
            <w:rFonts w:eastAsiaTheme="minorEastAsia"/>
          </w:rPr>
          <w:t xml:space="preserve"> </w:t>
        </w:r>
        <w:r w:rsidRPr="00551F5D">
          <w:rPr>
            <w:rFonts w:eastAsia="MS Mincho"/>
            <w:lang w:eastAsia="ja-JP"/>
            <w:rPrChange w:id="30911" w:author="BC" w:date="2025-07-08T12:12:00Z">
              <w:rPr>
                <w:lang w:eastAsia="ja-JP"/>
              </w:rPr>
            </w:rPrChange>
          </w:rPr>
          <w:t xml:space="preserve">; </w:t>
        </w:r>
      </w:ins>
      <w:ins w:id="30912" w:author="BC" w:date="2025-05-26T22:29:00Z">
        <w:r w:rsidR="000D38F1" w:rsidRPr="00542545">
          <w:rPr>
            <w:rFonts w:eastAsia="MS Mincho"/>
            <w:lang w:eastAsia="ja-JP"/>
          </w:rPr>
          <w:tab/>
        </w:r>
      </w:ins>
      <w:ins w:id="30913" w:author="BC" w:date="2025-05-26T22:27:00Z">
        <w:r w:rsidRPr="00542545">
          <w:rPr>
            <w:rFonts w:eastAsiaTheme="minorEastAsia"/>
          </w:rPr>
          <w:t xml:space="preserve">each </w:t>
        </w:r>
        <w:r w:rsidRPr="00551F5D">
          <w:rPr>
            <w:rFonts w:eastAsia="MS Mincho"/>
            <w:lang w:eastAsia="ja-JP"/>
            <w:rPrChange w:id="30914" w:author="BC" w:date="2025-07-08T12:12:00Z">
              <w:rPr>
                <w:lang w:eastAsia="ja-JP"/>
              </w:rPr>
            </w:rPrChange>
          </w:rPr>
          <w:t>transport</w:t>
        </w:r>
        <w:r w:rsidRPr="00542545">
          <w:rPr>
            <w:rFonts w:eastAsiaTheme="minorEastAsia"/>
          </w:rPr>
          <w:t xml:space="preserve"> </w:t>
        </w:r>
        <w:r w:rsidRPr="00551F5D">
          <w:rPr>
            <w:rFonts w:eastAsia="MS Mincho"/>
            <w:lang w:eastAsia="ja-JP"/>
            <w:rPrChange w:id="30915" w:author="BC" w:date="2025-07-08T12:12:00Z">
              <w:rPr>
                <w:lang w:eastAsia="ja-JP"/>
              </w:rPr>
            </w:rPrChange>
          </w:rPr>
          <w:t xml:space="preserve">distance </w:t>
        </w:r>
        <w:r w:rsidRPr="00542545">
          <w:rPr>
            <w:rFonts w:eastAsiaTheme="minorEastAsia"/>
          </w:rPr>
          <w:t>[</w:t>
        </w:r>
        <w:r w:rsidRPr="00551F5D">
          <w:rPr>
            <w:rFonts w:eastAsia="MS Mincho"/>
            <w:lang w:eastAsia="ja-JP"/>
            <w:rPrChange w:id="30916" w:author="BC" w:date="2025-07-08T12:12:00Z">
              <w:rPr>
                <w:lang w:eastAsia="ja-JP"/>
              </w:rPr>
            </w:rPrChange>
          </w:rPr>
          <w:t>km</w:t>
        </w:r>
        <w:r w:rsidRPr="00542545">
          <w:rPr>
            <w:rFonts w:eastAsiaTheme="minorEastAsia"/>
          </w:rPr>
          <w:t>]</w:t>
        </w:r>
      </w:ins>
    </w:p>
    <w:p w14:paraId="7CE7FD83" w14:textId="72C47863" w:rsidR="00344E07" w:rsidRPr="00551F5D" w:rsidRDefault="00344E07">
      <w:pPr>
        <w:ind w:left="1843" w:hanging="709"/>
        <w:rPr>
          <w:ins w:id="30917" w:author="BC" w:date="2025-05-26T22:27:00Z"/>
          <w:rFonts w:eastAsia="MS Mincho"/>
          <w:b/>
          <w:lang w:eastAsia="ja-JP"/>
          <w:rPrChange w:id="30918" w:author="BC" w:date="2025-07-08T12:12:00Z">
            <w:rPr>
              <w:ins w:id="30919" w:author="BC" w:date="2025-05-26T22:27:00Z"/>
              <w:rFonts w:eastAsiaTheme="minorEastAsia"/>
              <w:b/>
            </w:rPr>
          </w:rPrChange>
        </w:rPr>
        <w:pPrChange w:id="30920" w:author="BC" w:date="2025-05-28T17:19:00Z">
          <w:pPr/>
        </w:pPrChange>
      </w:pPr>
      <w:ins w:id="30921" w:author="BC" w:date="2025-05-26T22:27:00Z">
        <w:r w:rsidRPr="00551F5D">
          <w:rPr>
            <w:rFonts w:eastAsia="Meiryo UI"/>
            <w:lang w:eastAsia="ja-JP"/>
            <w:rPrChange w:id="30922" w:author="BC" w:date="2025-07-08T12:12:00Z">
              <w:rPr>
                <w:rFonts w:eastAsia="Meiryo UI"/>
                <w:color w:val="FF0000"/>
                <w:lang w:eastAsia="ja-JP"/>
              </w:rPr>
            </w:rPrChange>
          </w:rPr>
          <w:t>C</w:t>
        </w:r>
        <w:r w:rsidRPr="00542545">
          <w:rPr>
            <w:rFonts w:eastAsia="Meiryo UI"/>
            <w:vertAlign w:val="subscript"/>
            <w:lang w:eastAsia="ja-JP"/>
          </w:rPr>
          <w:t>Ti</w:t>
        </w:r>
        <w:r w:rsidRPr="00551F5D">
          <w:rPr>
            <w:rFonts w:eastAsia="MS Mincho"/>
            <w:lang w:bidi="th-TH"/>
            <w:rPrChange w:id="30923" w:author="BC" w:date="2025-07-08T12:12:00Z">
              <w:rPr>
                <w:lang w:bidi="th-TH"/>
              </w:rPr>
            </w:rPrChange>
          </w:rPr>
          <w:t xml:space="preserve"> </w:t>
        </w:r>
        <w:r w:rsidRPr="00551F5D">
          <w:rPr>
            <w:rFonts w:eastAsia="MS Mincho"/>
            <w:lang w:eastAsia="ja-JP" w:bidi="th-TH"/>
            <w:rPrChange w:id="30924" w:author="BC" w:date="2025-07-08T12:12:00Z">
              <w:rPr>
                <w:lang w:eastAsia="ja-JP" w:bidi="th-TH"/>
              </w:rPr>
            </w:rPrChange>
          </w:rPr>
          <w:t xml:space="preserve">; </w:t>
        </w:r>
      </w:ins>
      <w:ins w:id="30925" w:author="BC" w:date="2025-05-26T22:29:00Z">
        <w:r w:rsidR="000D38F1" w:rsidRPr="00542545">
          <w:rPr>
            <w:rFonts w:eastAsia="MS Mincho"/>
            <w:lang w:eastAsia="ja-JP" w:bidi="th-TH"/>
          </w:rPr>
          <w:tab/>
        </w:r>
      </w:ins>
      <w:ins w:id="30926" w:author="BC" w:date="2025-05-26T22:27:00Z">
        <w:r w:rsidRPr="00551F5D">
          <w:rPr>
            <w:rFonts w:eastAsia="MS Mincho"/>
            <w:lang w:bidi="th-TH"/>
            <w:rPrChange w:id="30927" w:author="BC" w:date="2025-07-08T12:12:00Z">
              <w:rPr>
                <w:lang w:bidi="th-TH"/>
              </w:rPr>
            </w:rPrChange>
          </w:rPr>
          <w:t xml:space="preserve">specific GHG emissions arising from </w:t>
        </w:r>
        <w:r w:rsidRPr="00551F5D">
          <w:rPr>
            <w:rFonts w:eastAsia="MS Mincho"/>
            <w:lang w:eastAsia="ja-JP" w:bidi="th-TH"/>
            <w:rPrChange w:id="30928" w:author="BC" w:date="2025-07-08T12:12:00Z">
              <w:rPr>
                <w:lang w:eastAsia="ja-JP" w:bidi="th-TH"/>
              </w:rPr>
            </w:rPrChange>
          </w:rPr>
          <w:t xml:space="preserve">a </w:t>
        </w:r>
        <w:r w:rsidRPr="00551F5D">
          <w:rPr>
            <w:rFonts w:eastAsia="MS Mincho"/>
            <w:lang w:eastAsia="ja-JP"/>
            <w:rPrChange w:id="30929" w:author="BC" w:date="2025-07-08T12:12:00Z">
              <w:rPr>
                <w:noProof/>
                <w:lang w:eastAsia="ja-JP"/>
              </w:rPr>
            </w:rPrChange>
          </w:rPr>
          <w:t xml:space="preserve">transport </w:t>
        </w:r>
        <w:r w:rsidRPr="00551F5D">
          <w:rPr>
            <w:rFonts w:eastAsia="MS Mincho"/>
            <w:lang w:bidi="th-TH"/>
            <w:rPrChange w:id="30930" w:author="BC" w:date="2025-07-08T12:12:00Z">
              <w:rPr>
                <w:lang w:bidi="th-TH"/>
              </w:rPr>
            </w:rPrChange>
          </w:rPr>
          <w:t xml:space="preserve">in </w:t>
        </w:r>
        <w:r w:rsidRPr="00551F5D">
          <w:rPr>
            <w:rFonts w:eastAsia="MS Mincho"/>
            <w:rPrChange w:id="30931" w:author="BC" w:date="2025-07-08T12:12:00Z">
              <w:rPr/>
            </w:rPrChange>
          </w:rPr>
          <w:t xml:space="preserve">kilogram of carbon dioxide equivalent per kilogram of </w:t>
        </w:r>
        <w:r w:rsidRPr="00551F5D">
          <w:rPr>
            <w:rFonts w:eastAsia="MS Mincho"/>
            <w:lang w:eastAsia="ja-JP"/>
            <w:rPrChange w:id="30932" w:author="BC" w:date="2025-07-08T12:12:00Z">
              <w:rPr>
                <w:lang w:eastAsia="ja-JP"/>
              </w:rPr>
            </w:rPrChange>
          </w:rPr>
          <w:t>transport goods and per transport distance</w:t>
        </w:r>
        <w:r w:rsidRPr="00551F5D">
          <w:rPr>
            <w:rFonts w:eastAsia="MS Mincho"/>
            <w:lang w:bidi="th-TH"/>
            <w:rPrChange w:id="30933" w:author="BC" w:date="2025-07-08T12:12:00Z">
              <w:rPr>
                <w:lang w:bidi="th-TH"/>
              </w:rPr>
            </w:rPrChange>
          </w:rPr>
          <w:t>.</w:t>
        </w:r>
        <w:r w:rsidRPr="00551F5D">
          <w:rPr>
            <w:rFonts w:eastAsia="MS Mincho"/>
            <w:lang w:eastAsia="ja-JP" w:bidi="th-TH"/>
            <w:rPrChange w:id="30934" w:author="BC" w:date="2025-07-08T12:12:00Z">
              <w:rPr>
                <w:lang w:eastAsia="ja-JP" w:bidi="th-TH"/>
              </w:rPr>
            </w:rPrChange>
          </w:rPr>
          <w:t xml:space="preserve"> </w:t>
        </w:r>
        <w:r w:rsidRPr="00542545">
          <w:rPr>
            <w:rFonts w:eastAsiaTheme="minorEastAsia"/>
          </w:rPr>
          <w:t>[kgCO</w:t>
        </w:r>
        <w:r w:rsidRPr="00542545">
          <w:rPr>
            <w:rFonts w:eastAsiaTheme="minorEastAsia"/>
            <w:vertAlign w:val="subscript"/>
          </w:rPr>
          <w:t>2</w:t>
        </w:r>
        <w:r w:rsidRPr="00542545">
          <w:rPr>
            <w:rFonts w:eastAsiaTheme="minorEastAsia"/>
          </w:rPr>
          <w:t>e</w:t>
        </w:r>
      </w:ins>
      <w:ins w:id="30935" w:author="BC" w:date="2025-06-05T15:42:00Z">
        <w:r w:rsidR="00C442BE" w:rsidRPr="00542545">
          <w:rPr>
            <w:rFonts w:eastAsiaTheme="minorEastAsia"/>
          </w:rPr>
          <w:t>q</w:t>
        </w:r>
      </w:ins>
      <w:ins w:id="30936" w:author="BC" w:date="2025-05-26T22:27:00Z">
        <w:r w:rsidRPr="00542545">
          <w:rPr>
            <w:rFonts w:eastAsiaTheme="minorEastAsia"/>
          </w:rPr>
          <w:t>/</w:t>
        </w:r>
        <w:r w:rsidRPr="00551F5D">
          <w:rPr>
            <w:rFonts w:eastAsia="MS Mincho"/>
            <w:lang w:eastAsia="ja-JP"/>
            <w:rPrChange w:id="30937" w:author="BC" w:date="2025-07-08T12:12:00Z">
              <w:rPr>
                <w:rFonts w:eastAsia="MS Mincho"/>
                <w:color w:val="FF0000"/>
                <w:lang w:eastAsia="ja-JP"/>
              </w:rPr>
            </w:rPrChange>
          </w:rPr>
          <w:t>t-km</w:t>
        </w:r>
        <w:r w:rsidRPr="00542545">
          <w:rPr>
            <w:rFonts w:eastAsiaTheme="minorEastAsia"/>
          </w:rPr>
          <w:t>]</w:t>
        </w:r>
      </w:ins>
    </w:p>
    <w:p w14:paraId="6DA46972" w14:textId="29D6647B" w:rsidR="00D11E0B" w:rsidRPr="00542545" w:rsidDel="00344E07" w:rsidRDefault="00D11E0B" w:rsidP="00D11E0B">
      <w:pPr>
        <w:rPr>
          <w:del w:id="30938" w:author="BC" w:date="2025-05-26T22:27:00Z"/>
          <w:rFonts w:eastAsiaTheme="minorEastAsia"/>
          <w:b/>
          <w:lang w:bidi="th-TH"/>
        </w:rPr>
      </w:pPr>
      <w:del w:id="30939" w:author="BC" w:date="2025-05-26T22:27:00Z">
        <w:r w:rsidRPr="00542545" w:rsidDel="00344E07">
          <w:rPr>
            <w:rFonts w:eastAsiaTheme="minorEastAsia"/>
          </w:rPr>
          <w:delText xml:space="preserve">GHG emissions in </w:delText>
        </w:r>
        <w:r w:rsidRPr="00542545" w:rsidDel="00344E07">
          <w:rPr>
            <w:rFonts w:eastAsiaTheme="minorEastAsia"/>
            <w:lang w:bidi="th-TH"/>
          </w:rPr>
          <w:delText>transport</w:delText>
        </w:r>
        <w:r w:rsidRPr="00542545" w:rsidDel="00344E07">
          <w:rPr>
            <w:rFonts w:eastAsiaTheme="minorEastAsia"/>
          </w:rPr>
          <w:delText xml:space="preserve"> = Σ (</w:delText>
        </w:r>
        <w:r w:rsidRPr="00542545" w:rsidDel="00344E07">
          <w:rPr>
            <w:rFonts w:eastAsiaTheme="minorEastAsia"/>
            <w:lang w:bidi="th-TH"/>
          </w:rPr>
          <w:delText xml:space="preserve">transport weight </w:delText>
        </w:r>
        <w:r w:rsidRPr="00542545" w:rsidDel="00344E07">
          <w:rPr>
            <w:rFonts w:eastAsiaTheme="minorEastAsia"/>
          </w:rPr>
          <w:delText>[t] ×</w:delText>
        </w:r>
        <w:r w:rsidRPr="00542545" w:rsidDel="00344E07">
          <w:rPr>
            <w:rFonts w:eastAsiaTheme="minorEastAsia"/>
            <w:i/>
            <w:iCs/>
          </w:rPr>
          <w:delText xml:space="preserve"> </w:delText>
        </w:r>
        <w:r w:rsidRPr="00542545" w:rsidDel="00344E07">
          <w:rPr>
            <w:rFonts w:eastAsiaTheme="minorEastAsia"/>
            <w:lang w:bidi="th-TH"/>
          </w:rPr>
          <w:delText xml:space="preserve">transport distance </w:delText>
        </w:r>
        <w:r w:rsidRPr="00542545" w:rsidDel="00344E07">
          <w:rPr>
            <w:rFonts w:eastAsiaTheme="minorEastAsia"/>
          </w:rPr>
          <w:delText>[km]</w:delText>
        </w:r>
        <w:r w:rsidRPr="00542545" w:rsidDel="00344E07">
          <w:rPr>
            <w:lang w:eastAsia="ja-JP"/>
          </w:rPr>
          <w:delText xml:space="preserve"> </w:delText>
        </w:r>
        <w:r w:rsidRPr="00542545" w:rsidDel="00344E07">
          <w:rPr>
            <w:rFonts w:eastAsiaTheme="minorEastAsia"/>
          </w:rPr>
          <w:delText>× t</w:delText>
        </w:r>
        <w:r w:rsidRPr="00542545" w:rsidDel="00344E07">
          <w:rPr>
            <w:rFonts w:eastAsiaTheme="minorEastAsia"/>
            <w:lang w:bidi="th-TH"/>
          </w:rPr>
          <w:delText xml:space="preserve">ransport ton-km GHG intensity </w:delText>
        </w:r>
        <w:r w:rsidRPr="00542545" w:rsidDel="00344E07">
          <w:rPr>
            <w:rFonts w:eastAsiaTheme="minorEastAsia"/>
          </w:rPr>
          <w:delText>[kgCO</w:delText>
        </w:r>
        <w:r w:rsidRPr="00542545" w:rsidDel="00344E07">
          <w:rPr>
            <w:rFonts w:eastAsiaTheme="minorEastAsia"/>
            <w:vertAlign w:val="subscript"/>
          </w:rPr>
          <w:delText>2</w:delText>
        </w:r>
        <w:r w:rsidRPr="00542545" w:rsidDel="00344E07">
          <w:rPr>
            <w:rFonts w:eastAsiaTheme="minorEastAsia"/>
          </w:rPr>
          <w:delText xml:space="preserve">e /t/km])  </w:delText>
        </w:r>
      </w:del>
    </w:p>
    <w:p w14:paraId="576E1A65" w14:textId="77777777" w:rsidR="00D11E0B" w:rsidRPr="00542545" w:rsidRDefault="00D11E0B" w:rsidP="00D11E0B">
      <w:pPr>
        <w:rPr>
          <w:b/>
        </w:rPr>
      </w:pPr>
      <w:r w:rsidRPr="00542545">
        <w:rPr>
          <w:rFonts w:eastAsiaTheme="minorEastAsia"/>
        </w:rPr>
        <w:t xml:space="preserve">Transport processes in disposal and recycling stage </w:t>
      </w:r>
      <w:r w:rsidRPr="00542545">
        <w:rPr>
          <w:lang w:eastAsia="ja-JP"/>
        </w:rPr>
        <w:t>may</w:t>
      </w:r>
      <w:r w:rsidRPr="00542545">
        <w:rPr>
          <w:rFonts w:eastAsiaTheme="minorEastAsia"/>
        </w:rPr>
        <w:t xml:space="preserve"> cover following transport processes.</w:t>
      </w:r>
    </w:p>
    <w:p w14:paraId="35F788C2" w14:textId="77777777" w:rsidR="00D11E0B" w:rsidRPr="00090BA8" w:rsidRDefault="00D11E0B" w:rsidP="00D11E0B">
      <w:pPr>
        <w:rPr>
          <w:b/>
          <w:lang w:val="de-DE"/>
          <w:rPrChange w:id="30940" w:author="BC" w:date="2025-07-09T09:06:00Z">
            <w:rPr>
              <w:b/>
            </w:rPr>
          </w:rPrChange>
        </w:rPr>
      </w:pPr>
      <w:r w:rsidRPr="00090BA8">
        <w:rPr>
          <w:lang w:val="de-DE"/>
          <w:rPrChange w:id="30941" w:author="BC" w:date="2025-07-09T09:06:00Z">
            <w:rPr/>
          </w:rPrChange>
        </w:rPr>
        <w:t>-</w:t>
      </w:r>
      <w:r w:rsidRPr="00090BA8">
        <w:rPr>
          <w:lang w:val="de-DE"/>
          <w:rPrChange w:id="30942" w:author="BC" w:date="2025-07-09T09:06:00Z">
            <w:rPr/>
          </w:rPrChange>
        </w:rPr>
        <w:tab/>
        <w:t>Dealer → Dismantler</w:t>
      </w:r>
    </w:p>
    <w:p w14:paraId="74463BD0" w14:textId="77777777" w:rsidR="00D11E0B" w:rsidRPr="00090BA8" w:rsidRDefault="00D11E0B" w:rsidP="00D11E0B">
      <w:pPr>
        <w:rPr>
          <w:b/>
          <w:lang w:val="de-DE"/>
          <w:rPrChange w:id="30943" w:author="BC" w:date="2025-07-09T09:06:00Z">
            <w:rPr>
              <w:b/>
            </w:rPr>
          </w:rPrChange>
        </w:rPr>
      </w:pPr>
      <w:r w:rsidRPr="00090BA8">
        <w:rPr>
          <w:lang w:val="de-DE"/>
          <w:rPrChange w:id="30944" w:author="BC" w:date="2025-07-09T09:06:00Z">
            <w:rPr/>
          </w:rPrChange>
        </w:rPr>
        <w:t>-</w:t>
      </w:r>
      <w:r w:rsidRPr="00090BA8">
        <w:rPr>
          <w:lang w:val="de-DE"/>
          <w:rPrChange w:id="30945" w:author="BC" w:date="2025-07-09T09:06:00Z">
            <w:rPr/>
          </w:rPrChange>
        </w:rPr>
        <w:tab/>
        <w:t>Dismantler → Shredder</w:t>
      </w:r>
    </w:p>
    <w:p w14:paraId="45718363" w14:textId="77777777" w:rsidR="00D11E0B" w:rsidRPr="00090BA8" w:rsidRDefault="00D11E0B" w:rsidP="00D11E0B">
      <w:pPr>
        <w:rPr>
          <w:b/>
          <w:lang w:val="de-DE"/>
          <w:rPrChange w:id="30946" w:author="BC" w:date="2025-07-09T09:06:00Z">
            <w:rPr>
              <w:b/>
            </w:rPr>
          </w:rPrChange>
        </w:rPr>
      </w:pPr>
      <w:r w:rsidRPr="00090BA8">
        <w:rPr>
          <w:lang w:val="de-DE"/>
          <w:rPrChange w:id="30947" w:author="BC" w:date="2025-07-09T09:06:00Z">
            <w:rPr/>
          </w:rPrChange>
        </w:rPr>
        <w:t>-</w:t>
      </w:r>
      <w:r w:rsidRPr="00090BA8">
        <w:rPr>
          <w:lang w:val="de-DE"/>
          <w:rPrChange w:id="30948" w:author="BC" w:date="2025-07-09T09:06:00Z">
            <w:rPr/>
          </w:rPrChange>
        </w:rPr>
        <w:tab/>
        <w:t>Shredder → ASR recycler</w:t>
      </w:r>
    </w:p>
    <w:p w14:paraId="2ECA4B4D" w14:textId="77777777" w:rsidR="00D11E0B" w:rsidRPr="00542545" w:rsidRDefault="00D11E0B" w:rsidP="00D11E0B">
      <w:pPr>
        <w:rPr>
          <w:ins w:id="30949" w:author="BC" w:date="2025-05-26T22:28:00Z"/>
        </w:rPr>
      </w:pPr>
      <w:r w:rsidRPr="00542545">
        <w:t>-</w:t>
      </w:r>
      <w:r w:rsidRPr="00542545">
        <w:tab/>
        <w:t>ASR recycler → Landfill</w:t>
      </w:r>
    </w:p>
    <w:p w14:paraId="7812DB17" w14:textId="41F7BD90" w:rsidR="00615304" w:rsidRPr="00551F5D" w:rsidRDefault="00615304" w:rsidP="00615304">
      <w:pPr>
        <w:rPr>
          <w:rFonts w:eastAsia="MS Mincho"/>
          <w:b/>
          <w:lang w:eastAsia="ja-JP"/>
          <w:rPrChange w:id="30950" w:author="BC" w:date="2025-07-08T12:12:00Z">
            <w:rPr/>
          </w:rPrChange>
        </w:rPr>
      </w:pPr>
      <w:ins w:id="30951" w:author="BC" w:date="2025-05-26T22:28:00Z">
        <w:r w:rsidRPr="00551F5D">
          <w:rPr>
            <w:rFonts w:eastAsia="Meiryo UI"/>
            <w:lang w:eastAsia="ja-JP"/>
            <w:rPrChange w:id="30952" w:author="BC" w:date="2025-07-08T12:12:00Z">
              <w:rPr>
                <w:rFonts w:eastAsia="Meiryo UI"/>
                <w:lang w:val="en-US" w:eastAsia="ja-JP"/>
              </w:rPr>
            </w:rPrChange>
          </w:rPr>
          <w:t>D</w:t>
        </w:r>
        <w:r w:rsidRPr="00551F5D">
          <w:rPr>
            <w:rFonts w:eastAsia="Meiryo UI"/>
            <w:vertAlign w:val="subscript"/>
            <w:lang w:eastAsia="ja-JP"/>
            <w:rPrChange w:id="30953" w:author="BC" w:date="2025-07-08T12:12:00Z">
              <w:rPr>
                <w:rFonts w:eastAsia="Meiryo UI"/>
                <w:vertAlign w:val="subscript"/>
                <w:lang w:val="en-US" w:eastAsia="ja-JP"/>
              </w:rPr>
            </w:rPrChange>
          </w:rPr>
          <w:t>E5i,</w:t>
        </w:r>
        <w:r w:rsidRPr="00551F5D">
          <w:rPr>
            <w:rFonts w:eastAsia="MS Mincho"/>
            <w:lang w:eastAsia="ja-JP"/>
            <w:rPrChange w:id="30954" w:author="BC" w:date="2025-07-08T12:12:00Z">
              <w:rPr>
                <w:lang w:val="en-US" w:eastAsia="ja-JP"/>
              </w:rPr>
            </w:rPrChange>
          </w:rPr>
          <w:t xml:space="preserve"> and </w:t>
        </w:r>
        <w:r w:rsidRPr="00542545">
          <w:rPr>
            <w:rFonts w:eastAsia="Meiryo UI"/>
            <w:lang w:eastAsia="ja-JP"/>
          </w:rPr>
          <w:t>D</w:t>
        </w:r>
        <w:r w:rsidRPr="00542545">
          <w:rPr>
            <w:rFonts w:eastAsia="Meiryo UI"/>
            <w:vertAlign w:val="subscript"/>
            <w:lang w:eastAsia="ja-JP"/>
          </w:rPr>
          <w:t>Ti</w:t>
        </w:r>
        <w:r w:rsidRPr="00551F5D">
          <w:rPr>
            <w:rFonts w:eastAsia="MS Mincho"/>
            <w:lang w:eastAsia="ja-JP"/>
            <w:rPrChange w:id="30955" w:author="BC" w:date="2025-07-08T12:12:00Z">
              <w:rPr>
                <w:lang w:val="en-US" w:eastAsia="ja-JP"/>
              </w:rPr>
            </w:rPrChange>
          </w:rPr>
          <w:t xml:space="preserve"> s</w:t>
        </w:r>
        <w:r w:rsidRPr="00542545">
          <w:rPr>
            <w:rFonts w:eastAsiaTheme="minorEastAsia"/>
          </w:rPr>
          <w:t xml:space="preserve">hall be evaluated according to paragraph </w:t>
        </w:r>
        <w:r w:rsidRPr="00551F5D">
          <w:rPr>
            <w:rFonts w:eastAsia="MS Mincho"/>
            <w:lang w:eastAsia="ja-JP"/>
            <w:rPrChange w:id="30956" w:author="BC" w:date="2025-07-08T12:12:00Z">
              <w:rPr>
                <w:noProof/>
                <w:lang w:eastAsia="ja-JP"/>
              </w:rPr>
            </w:rPrChange>
          </w:rPr>
          <w:t>3</w:t>
        </w:r>
        <w:r w:rsidRPr="00551F5D">
          <w:rPr>
            <w:rFonts w:eastAsiaTheme="minorEastAsia"/>
            <w:rPrChange w:id="30957" w:author="BC" w:date="2025-07-08T12:12:00Z">
              <w:rPr>
                <w:rFonts w:eastAsiaTheme="minorEastAsia"/>
                <w:noProof/>
              </w:rPr>
            </w:rPrChange>
          </w:rPr>
          <w:t>.</w:t>
        </w:r>
        <w:r w:rsidRPr="00551F5D">
          <w:rPr>
            <w:rFonts w:eastAsia="MS Mincho"/>
            <w:lang w:eastAsia="ja-JP"/>
            <w:rPrChange w:id="30958" w:author="BC" w:date="2025-07-08T12:12:00Z">
              <w:rPr>
                <w:noProof/>
                <w:lang w:eastAsia="ja-JP"/>
              </w:rPr>
            </w:rPrChange>
          </w:rPr>
          <w:t>2</w:t>
        </w:r>
        <w:r w:rsidRPr="00551F5D">
          <w:rPr>
            <w:rFonts w:eastAsiaTheme="minorEastAsia"/>
            <w:rPrChange w:id="30959" w:author="BC" w:date="2025-07-08T12:12:00Z">
              <w:rPr>
                <w:rFonts w:eastAsiaTheme="minorEastAsia"/>
                <w:noProof/>
              </w:rPr>
            </w:rPrChange>
          </w:rPr>
          <w:t>.</w:t>
        </w:r>
        <w:r w:rsidRPr="00551F5D">
          <w:rPr>
            <w:rFonts w:eastAsia="MS Mincho"/>
            <w:lang w:eastAsia="ja-JP"/>
            <w:rPrChange w:id="30960" w:author="BC" w:date="2025-07-08T12:12:00Z">
              <w:rPr>
                <w:noProof/>
                <w:lang w:eastAsia="ja-JP"/>
              </w:rPr>
            </w:rPrChange>
          </w:rPr>
          <w:t>14</w:t>
        </w:r>
        <w:r w:rsidRPr="00542545">
          <w:rPr>
            <w:rFonts w:eastAsiaTheme="minorEastAsia"/>
          </w:rPr>
          <w:t>.</w:t>
        </w:r>
      </w:ins>
    </w:p>
    <w:p w14:paraId="060D2D70" w14:textId="03D97D1E" w:rsidR="00DC6A05" w:rsidRPr="00542545" w:rsidDel="00994011" w:rsidRDefault="003E50E8">
      <w:pPr>
        <w:suppressAutoHyphens w:val="0"/>
        <w:spacing w:after="0" w:line="240" w:lineRule="auto"/>
        <w:ind w:left="0" w:right="0"/>
        <w:jc w:val="left"/>
        <w:rPr>
          <w:ins w:id="30961" w:author="MIR Caroline" w:date="2025-06-17T11:29:00Z"/>
          <w:rFonts w:eastAsia="MS Mincho"/>
          <w:b/>
          <w:sz w:val="24"/>
          <w:lang w:eastAsia="en-US"/>
        </w:rPr>
      </w:pPr>
      <w:ins w:id="30962" w:author="MIR Caroline" w:date="2025-06-17T11:29:00Z">
        <w:r w:rsidRPr="00542545">
          <w:br w:type="page"/>
        </w:r>
      </w:ins>
    </w:p>
    <w:p w14:paraId="49A1AC15" w14:textId="77777777" w:rsidR="00DC6A05" w:rsidRPr="00542545" w:rsidDel="00994011" w:rsidRDefault="00DC6A05" w:rsidP="00D11E0B">
      <w:pPr>
        <w:rPr>
          <w:del w:id="30963" w:author="BC" w:date="2025-05-26T17:20:00Z"/>
        </w:rPr>
      </w:pPr>
      <w:bookmarkStart w:id="30964" w:name="_Toc202862037"/>
      <w:bookmarkStart w:id="30965" w:name="_Toc203064047"/>
      <w:bookmarkEnd w:id="30964"/>
      <w:bookmarkEnd w:id="30965"/>
    </w:p>
    <w:p w14:paraId="60E55365" w14:textId="2BCED838" w:rsidR="00DC6A05" w:rsidRPr="00542545" w:rsidRDefault="00DC6A05" w:rsidP="00DC6A05">
      <w:pPr>
        <w:pStyle w:val="Caro2"/>
      </w:pPr>
      <w:bookmarkStart w:id="30966" w:name="_Toc203064048"/>
      <w:r w:rsidRPr="00542545">
        <w:t>Reporting</w:t>
      </w:r>
      <w:bookmarkEnd w:id="30966"/>
      <w:r w:rsidRPr="00542545">
        <w:t xml:space="preserve"> </w:t>
      </w:r>
      <w:del w:id="30967" w:author="BC" w:date="2025-06-19T18:43:00Z">
        <w:r w:rsidRPr="00542545" w:rsidDel="00B24A89">
          <w:delText>[SG1]</w:delText>
        </w:r>
      </w:del>
    </w:p>
    <w:p w14:paraId="0C8FE500" w14:textId="7481B1AC" w:rsidR="00B24A89" w:rsidRPr="00090BA8" w:rsidRDefault="00B24A89" w:rsidP="00D11E0B">
      <w:pPr>
        <w:rPr>
          <w:ins w:id="30968" w:author="BC" w:date="2025-06-19T18:42:00Z"/>
          <w:b/>
          <w:lang w:val="de-DE"/>
          <w:rPrChange w:id="30969" w:author="BC" w:date="2025-07-09T09:06:00Z">
            <w:rPr>
              <w:ins w:id="30970" w:author="BC" w:date="2025-06-19T18:42:00Z"/>
              <w:bCs/>
              <w:highlight w:val="yellow"/>
            </w:rPr>
          </w:rPrChange>
        </w:rPr>
      </w:pPr>
      <w:ins w:id="30971" w:author="BC" w:date="2025-06-19T18:42:00Z">
        <w:r w:rsidRPr="00090BA8">
          <w:rPr>
            <w:b/>
            <w:lang w:val="de-DE"/>
            <w:rPrChange w:id="30972" w:author="BC" w:date="2025-07-09T09:06:00Z">
              <w:rPr>
                <w:bCs/>
                <w:highlight w:val="yellow"/>
              </w:rPr>
            </w:rPrChange>
          </w:rPr>
          <w:t>[SG1</w:t>
        </w:r>
      </w:ins>
      <w:ins w:id="30973" w:author="BC" w:date="2025-06-19T21:01:00Z">
        <w:r w:rsidR="002453E9" w:rsidRPr="00090BA8">
          <w:rPr>
            <w:b/>
            <w:lang w:val="de-DE"/>
            <w:rPrChange w:id="30974" w:author="BC" w:date="2025-07-09T09:06:00Z">
              <w:rPr>
                <w:b/>
              </w:rPr>
            </w:rPrChange>
          </w:rPr>
          <w:t xml:space="preserve"> Tetsuya Niikuni </w:t>
        </w:r>
        <w:r w:rsidR="002453E9" w:rsidRPr="00542545">
          <w:rPr>
            <w:b/>
          </w:rPr>
          <w:fldChar w:fldCharType="begin"/>
        </w:r>
        <w:r w:rsidR="002453E9" w:rsidRPr="00090BA8">
          <w:rPr>
            <w:b/>
            <w:lang w:val="de-DE"/>
            <w:rPrChange w:id="30975" w:author="BC" w:date="2025-07-09T09:06:00Z">
              <w:rPr>
                <w:b/>
              </w:rPr>
            </w:rPrChange>
          </w:rPr>
          <w:instrText>HYPERLINK "mailto:</w:instrText>
        </w:r>
      </w:ins>
      <w:ins w:id="30976" w:author="BC" w:date="2025-06-19T21:00:00Z">
        <w:r w:rsidR="002453E9" w:rsidRPr="00090BA8">
          <w:rPr>
            <w:b/>
            <w:lang w:val="de-DE"/>
            <w:rPrChange w:id="30977" w:author="BC" w:date="2025-07-09T09:06:00Z">
              <w:rPr>
                <w:b/>
              </w:rPr>
            </w:rPrChange>
          </w:rPr>
          <w:instrText>niikuni@ntsel.go.jp</w:instrText>
        </w:r>
      </w:ins>
      <w:ins w:id="30978" w:author="BC" w:date="2025-06-19T21:01:00Z">
        <w:r w:rsidR="002453E9" w:rsidRPr="00090BA8">
          <w:rPr>
            <w:b/>
            <w:lang w:val="de-DE"/>
            <w:rPrChange w:id="30979" w:author="BC" w:date="2025-07-09T09:06:00Z">
              <w:rPr>
                <w:b/>
              </w:rPr>
            </w:rPrChange>
          </w:rPr>
          <w:instrText>"</w:instrText>
        </w:r>
        <w:r w:rsidR="002453E9" w:rsidRPr="00542545">
          <w:rPr>
            <w:b/>
          </w:rPr>
        </w:r>
        <w:r w:rsidR="002453E9" w:rsidRPr="00542545">
          <w:rPr>
            <w:b/>
          </w:rPr>
          <w:fldChar w:fldCharType="separate"/>
        </w:r>
      </w:ins>
      <w:ins w:id="30980" w:author="BC" w:date="2025-06-19T21:00:00Z">
        <w:r w:rsidR="002453E9" w:rsidRPr="00090BA8">
          <w:rPr>
            <w:rStyle w:val="Hyperlink"/>
            <w:b/>
            <w:lang w:val="de-DE"/>
            <w:rPrChange w:id="30981" w:author="BC" w:date="2025-07-09T09:06:00Z">
              <w:rPr>
                <w:rStyle w:val="Hyperlink"/>
                <w:b/>
              </w:rPr>
            </w:rPrChange>
          </w:rPr>
          <w:t>niikuni@ntsel.go.jp</w:t>
        </w:r>
      </w:ins>
      <w:ins w:id="30982" w:author="BC" w:date="2025-06-19T21:01:00Z">
        <w:r w:rsidR="002453E9" w:rsidRPr="00542545">
          <w:rPr>
            <w:b/>
          </w:rPr>
          <w:fldChar w:fldCharType="end"/>
        </w:r>
        <w:r w:rsidR="002453E9" w:rsidRPr="00090BA8">
          <w:rPr>
            <w:b/>
            <w:lang w:val="de-DE"/>
            <w:rPrChange w:id="30983" w:author="BC" w:date="2025-07-09T09:06:00Z">
              <w:rPr>
                <w:b/>
              </w:rPr>
            </w:rPrChange>
          </w:rPr>
          <w:t xml:space="preserve"> </w:t>
        </w:r>
      </w:ins>
      <w:ins w:id="30984" w:author="BC" w:date="2025-06-19T18:42:00Z">
        <w:r w:rsidRPr="00090BA8">
          <w:rPr>
            <w:b/>
            <w:lang w:val="de-DE"/>
            <w:rPrChange w:id="30985" w:author="BC" w:date="2025-07-09T09:06:00Z">
              <w:rPr>
                <w:bCs/>
                <w:highlight w:val="yellow"/>
              </w:rPr>
            </w:rPrChange>
          </w:rPr>
          <w:t>]</w:t>
        </w:r>
      </w:ins>
    </w:p>
    <w:p w14:paraId="3F69B0D5" w14:textId="544A9499" w:rsidR="00DC6A05" w:rsidRPr="00542545" w:rsidDel="00663194" w:rsidRDefault="00DC6A05" w:rsidP="00D11E0B">
      <w:pPr>
        <w:rPr>
          <w:ins w:id="30986" w:author="MIR Caroline" w:date="2025-06-17T11:31:00Z"/>
          <w:del w:id="30987" w:author="BC" w:date="2025-07-09T12:04:00Z"/>
          <w:bCs/>
        </w:rPr>
      </w:pPr>
      <w:commentRangeStart w:id="30988"/>
      <w:commentRangeStart w:id="30989"/>
      <w:del w:id="30990" w:author="BC" w:date="2025-07-09T12:04:00Z">
        <w:r w:rsidRPr="00542545" w:rsidDel="00663194">
          <w:rPr>
            <w:bCs/>
            <w:highlight w:val="yellow"/>
          </w:rPr>
          <w:delText>[TBD]</w:delText>
        </w:r>
        <w:commentRangeEnd w:id="30988"/>
        <w:r w:rsidR="006F1CF2" w:rsidRPr="00551F5D" w:rsidDel="00663194">
          <w:rPr>
            <w:rStyle w:val="Kommentarzeichen"/>
            <w:rFonts w:asciiTheme="minorHAnsi" w:eastAsia="SimSun" w:hAnsiTheme="minorHAnsi" w:cstheme="minorBidi"/>
            <w:lang w:eastAsia="en-US"/>
            <w:rPrChange w:id="30991" w:author="BC" w:date="2025-07-08T12:12:00Z">
              <w:rPr>
                <w:rStyle w:val="Kommentarzeichen"/>
                <w:rFonts w:asciiTheme="minorHAnsi" w:eastAsia="SimSun" w:hAnsiTheme="minorHAnsi" w:cstheme="minorBidi"/>
                <w:lang w:val="fr-FR" w:eastAsia="en-US"/>
              </w:rPr>
            </w:rPrChange>
          </w:rPr>
          <w:commentReference w:id="30988"/>
        </w:r>
        <w:commentRangeEnd w:id="30989"/>
        <w:r w:rsidR="001A43CD" w:rsidRPr="00551F5D" w:rsidDel="00663194">
          <w:rPr>
            <w:rStyle w:val="Kommentarzeichen"/>
            <w:rFonts w:asciiTheme="minorHAnsi" w:eastAsia="SimSun" w:hAnsiTheme="minorHAnsi" w:cstheme="minorBidi"/>
            <w:lang w:eastAsia="en-US"/>
            <w:rPrChange w:id="30992" w:author="BC" w:date="2025-07-08T12:12:00Z">
              <w:rPr>
                <w:rStyle w:val="Kommentarzeichen"/>
                <w:rFonts w:asciiTheme="minorHAnsi" w:eastAsia="SimSun" w:hAnsiTheme="minorHAnsi" w:cstheme="minorBidi"/>
                <w:lang w:val="fr-FR" w:eastAsia="en-US"/>
              </w:rPr>
            </w:rPrChange>
          </w:rPr>
          <w:commentReference w:id="30989"/>
        </w:r>
      </w:del>
    </w:p>
    <w:p w14:paraId="4D651D1D" w14:textId="4673113A" w:rsidR="00246F0E" w:rsidRPr="00542545" w:rsidRDefault="00246F0E">
      <w:pPr>
        <w:rPr>
          <w:ins w:id="30993" w:author="MIR Caroline" w:date="2025-06-17T11:31:00Z"/>
        </w:rPr>
      </w:pPr>
      <w:ins w:id="30994" w:author="MIR Caroline" w:date="2025-06-17T11:31:00Z">
        <w:r w:rsidRPr="00542545">
          <w:t>The results of the A-LCA based on this Resolution shall be completely and accurately reported without bias to the intended audience</w:t>
        </w:r>
      </w:ins>
      <w:ins w:id="30995" w:author="BC" w:date="2025-07-08T11:41:00Z">
        <w:r w:rsidR="001D7AD8" w:rsidRPr="00542545">
          <w:t xml:space="preserve"> and in accordance with paragraph 6 “Reporting” of ISO 14040: 2006</w:t>
        </w:r>
      </w:ins>
      <w:ins w:id="30996" w:author="MIR Caroline" w:date="2025-06-17T11:31:00Z">
        <w:r w:rsidRPr="00542545">
          <w:t xml:space="preserve">. The results, data, methods, assumptions and limitations described in the </w:t>
        </w:r>
      </w:ins>
      <w:ins w:id="30997" w:author="BC" w:date="2025-07-08T11:41:00Z">
        <w:r w:rsidR="006C63FC" w:rsidRPr="00542545">
          <w:t>back</w:t>
        </w:r>
      </w:ins>
      <w:ins w:id="30998" w:author="BC" w:date="2025-07-08T11:42:00Z">
        <w:r w:rsidR="006C63FC" w:rsidRPr="00542545">
          <w:t xml:space="preserve">ground </w:t>
        </w:r>
      </w:ins>
      <w:ins w:id="30999" w:author="MIR Caroline" w:date="2025-06-17T11:31:00Z">
        <w:r w:rsidRPr="00542545">
          <w:t xml:space="preserve">report shall be transparent and presented in sufficient detail to allow the reader to comprehend the complexities and trade-offs inherent in the LCA. </w:t>
        </w:r>
      </w:ins>
      <w:ins w:id="31000" w:author="BC" w:date="2025-07-08T11:42:00Z">
        <w:r w:rsidR="00902534" w:rsidRPr="00542545">
          <w:t xml:space="preserve">For all levels of the level concept, this background report is the basis for critical review / verification. </w:t>
        </w:r>
      </w:ins>
      <w:ins w:id="31001" w:author="MIR Caroline" w:date="2025-06-17T11:31:00Z">
        <w:r w:rsidRPr="00542545">
          <w:t xml:space="preserve">Additionally, the following information shall be described </w:t>
        </w:r>
      </w:ins>
      <w:ins w:id="31002" w:author="BC" w:date="2025-07-08T11:42:00Z">
        <w:r w:rsidR="00902534" w:rsidRPr="00542545">
          <w:t>with</w:t>
        </w:r>
      </w:ins>
      <w:ins w:id="31003" w:author="MIR Caroline" w:date="2025-06-17T11:31:00Z">
        <w:r w:rsidRPr="00542545">
          <w:t xml:space="preserve">in the </w:t>
        </w:r>
      </w:ins>
      <w:ins w:id="31004" w:author="BC" w:date="2025-07-08T11:42:00Z">
        <w:r w:rsidR="00902534" w:rsidRPr="00542545">
          <w:t xml:space="preserve">background </w:t>
        </w:r>
      </w:ins>
      <w:ins w:id="31005" w:author="MIR Caroline" w:date="2025-06-17T11:31:00Z">
        <w:r w:rsidRPr="00542545">
          <w:t xml:space="preserve">report </w:t>
        </w:r>
      </w:ins>
      <w:ins w:id="31006" w:author="BC" w:date="2025-07-08T11:42:00Z">
        <w:r w:rsidR="00902534" w:rsidRPr="00542545">
          <w:t xml:space="preserve">and in a summary report </w:t>
        </w:r>
      </w:ins>
      <w:ins w:id="31007" w:author="MIR Caroline" w:date="2025-06-17T11:31:00Z">
        <w:r w:rsidRPr="00542545">
          <w:t>whenever the results of the A-LCA are available to the public.</w:t>
        </w:r>
      </w:ins>
    </w:p>
    <w:p w14:paraId="3B1AB66E" w14:textId="2DA0872F" w:rsidR="00246F0E" w:rsidRPr="00542545" w:rsidDel="006B4725" w:rsidRDefault="00246F0E" w:rsidP="00246F0E">
      <w:pPr>
        <w:rPr>
          <w:ins w:id="31008" w:author="MIR Caroline" w:date="2025-06-17T11:31:00Z"/>
          <w:del w:id="31009" w:author="BC" w:date="2025-07-08T14:29:00Z"/>
        </w:rPr>
      </w:pPr>
    </w:p>
    <w:p w14:paraId="0AD56C16" w14:textId="40B0510B" w:rsidR="00246F0E" w:rsidRPr="00542545" w:rsidRDefault="00352D2B">
      <w:pPr>
        <w:pStyle w:val="Beschriftung"/>
        <w:keepNext/>
        <w:jc w:val="both"/>
        <w:rPr>
          <w:ins w:id="31010" w:author="MIR Caroline" w:date="2025-06-17T11:31:00Z"/>
        </w:rPr>
        <w:pPrChange w:id="31011" w:author="MIR Caroline" w:date="2025-06-17T11:31:00Z">
          <w:pPr/>
        </w:pPrChange>
      </w:pPr>
      <w:ins w:id="31012" w:author="MIR Caroline" w:date="2025-06-17T11:31:00Z">
        <w:r w:rsidRPr="00542545">
          <w:t xml:space="preserve">Table </w:t>
        </w:r>
        <w:r w:rsidRPr="00542545">
          <w:fldChar w:fldCharType="begin"/>
        </w:r>
        <w:r w:rsidRPr="00542545">
          <w:instrText xml:space="preserve"> SEQ Table \* ARABIC </w:instrText>
        </w:r>
      </w:ins>
      <w:r w:rsidRPr="00542545">
        <w:fldChar w:fldCharType="separate"/>
      </w:r>
      <w:ins w:id="31013" w:author="MIR Caroline" w:date="2025-07-10T17:59:00Z">
        <w:r w:rsidR="00C325F1">
          <w:rPr>
            <w:noProof/>
          </w:rPr>
          <w:t>25</w:t>
        </w:r>
      </w:ins>
      <w:ins w:id="31014" w:author="MIR Caroline" w:date="2025-06-17T11:31:00Z">
        <w:r w:rsidRPr="00542545">
          <w:fldChar w:fldCharType="end"/>
        </w:r>
        <w:r w:rsidRPr="00542545">
          <w:t>:</w:t>
        </w:r>
      </w:ins>
      <w:ins w:id="31015" w:author="MIR Caroline" w:date="2025-06-17T11:32:00Z">
        <w:r w:rsidRPr="00542545">
          <w:t xml:space="preserve"> </w:t>
        </w:r>
      </w:ins>
      <w:ins w:id="31016" w:author="MIR Caroline" w:date="2025-06-17T11:31:00Z">
        <w:r w:rsidR="00246F0E" w:rsidRPr="00542545">
          <w:t>Required information in the report when LCA results are available in the public</w:t>
        </w:r>
      </w:ins>
    </w:p>
    <w:tbl>
      <w:tblPr>
        <w:tblStyle w:val="Tabellenraster"/>
        <w:tblW w:w="8504" w:type="dxa"/>
        <w:tblInd w:w="-5" w:type="dxa"/>
        <w:tblLook w:val="04A0" w:firstRow="1" w:lastRow="0" w:firstColumn="1" w:lastColumn="0" w:noHBand="0" w:noVBand="1"/>
      </w:tblPr>
      <w:tblGrid>
        <w:gridCol w:w="507"/>
        <w:gridCol w:w="380"/>
        <w:gridCol w:w="13"/>
        <w:gridCol w:w="84"/>
        <w:gridCol w:w="567"/>
        <w:gridCol w:w="585"/>
        <w:gridCol w:w="1019"/>
        <w:gridCol w:w="1446"/>
        <w:gridCol w:w="366"/>
        <w:gridCol w:w="475"/>
        <w:gridCol w:w="800"/>
        <w:gridCol w:w="493"/>
        <w:gridCol w:w="232"/>
        <w:gridCol w:w="707"/>
        <w:gridCol w:w="830"/>
      </w:tblGrid>
      <w:tr w:rsidR="00215045" w:rsidRPr="00542545" w14:paraId="5B26680C" w14:textId="77777777" w:rsidTr="00124005">
        <w:trPr>
          <w:ins w:id="31017"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3D33B643" w14:textId="77777777" w:rsidR="00215045" w:rsidRPr="00781261" w:rsidRDefault="00215045">
            <w:pPr>
              <w:pStyle w:val="TableText0"/>
              <w:rPr>
                <w:ins w:id="31018" w:author="MIR Caroline" w:date="2025-06-17T11:33:00Z"/>
              </w:rPr>
              <w:pPrChange w:id="31019" w:author="MIR Caroline" w:date="2025-06-17T11:34:00Z">
                <w:pPr>
                  <w:widowControl w:val="0"/>
                  <w:numPr>
                    <w:numId w:val="71"/>
                  </w:numPr>
                  <w:suppressAutoHyphens w:val="0"/>
                  <w:spacing w:after="0" w:line="240" w:lineRule="auto"/>
                  <w:ind w:left="720" w:right="0" w:hanging="360"/>
                </w:pPr>
              </w:pPrChange>
            </w:pPr>
            <w:ins w:id="31020" w:author="MIR Caroline" w:date="2025-06-17T11:33:00Z">
              <w:r w:rsidRPr="00551F5D">
                <w:rPr>
                  <w:lang w:val="en-GB"/>
                  <w:rPrChange w:id="31021" w:author="BC" w:date="2025-07-08T12:12:00Z">
                    <w:rPr/>
                  </w:rPrChange>
                </w:rPr>
                <w:t>General information</w:t>
              </w:r>
            </w:ins>
          </w:p>
        </w:tc>
        <w:tc>
          <w:tcPr>
            <w:tcW w:w="3537" w:type="dxa"/>
            <w:gridSpan w:val="6"/>
            <w:tcBorders>
              <w:top w:val="single" w:sz="4" w:space="0" w:color="auto"/>
              <w:left w:val="single" w:sz="4" w:space="0" w:color="auto"/>
              <w:bottom w:val="single" w:sz="4" w:space="0" w:color="auto"/>
              <w:right w:val="single" w:sz="4" w:space="0" w:color="auto"/>
            </w:tcBorders>
          </w:tcPr>
          <w:p w14:paraId="03E3F479" w14:textId="77777777" w:rsidR="00215045" w:rsidRPr="00781261" w:rsidRDefault="00215045">
            <w:pPr>
              <w:pStyle w:val="TableText0"/>
              <w:rPr>
                <w:ins w:id="31022" w:author="MIR Caroline" w:date="2025-06-17T11:33:00Z"/>
              </w:rPr>
              <w:pPrChange w:id="31023" w:author="MIR Caroline" w:date="2025-06-17T11:34:00Z">
                <w:pPr/>
              </w:pPrChange>
            </w:pPr>
          </w:p>
        </w:tc>
      </w:tr>
      <w:tr w:rsidR="00215045" w:rsidRPr="00542545" w14:paraId="5138CD95" w14:textId="77777777" w:rsidTr="00124005">
        <w:trPr>
          <w:ins w:id="31024" w:author="MIR Caroline" w:date="2025-06-17T11:33:00Z"/>
        </w:trPr>
        <w:tc>
          <w:tcPr>
            <w:tcW w:w="507" w:type="dxa"/>
            <w:vMerge w:val="restart"/>
            <w:tcBorders>
              <w:top w:val="single" w:sz="4" w:space="0" w:color="auto"/>
              <w:left w:val="single" w:sz="4" w:space="0" w:color="auto"/>
              <w:bottom w:val="single" w:sz="4" w:space="0" w:color="auto"/>
              <w:right w:val="single" w:sz="4" w:space="0" w:color="auto"/>
            </w:tcBorders>
          </w:tcPr>
          <w:p w14:paraId="6B7286FF" w14:textId="77777777" w:rsidR="00215045" w:rsidRPr="00781261" w:rsidRDefault="00215045">
            <w:pPr>
              <w:pStyle w:val="TableText0"/>
              <w:rPr>
                <w:ins w:id="31025" w:author="MIR Caroline" w:date="2025-06-17T11:33:00Z"/>
              </w:rPr>
              <w:pPrChange w:id="31026"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23B1E165" w14:textId="77777777" w:rsidR="00215045" w:rsidRPr="00781261" w:rsidRDefault="00215045">
            <w:pPr>
              <w:pStyle w:val="TableText0"/>
              <w:rPr>
                <w:ins w:id="31027" w:author="MIR Caroline" w:date="2025-06-17T11:33:00Z"/>
              </w:rPr>
              <w:pPrChange w:id="31028" w:author="MIR Caroline" w:date="2025-06-17T11:34:00Z">
                <w:pPr>
                  <w:widowControl w:val="0"/>
                  <w:numPr>
                    <w:numId w:val="72"/>
                  </w:numPr>
                  <w:suppressAutoHyphens w:val="0"/>
                  <w:spacing w:after="0" w:line="240" w:lineRule="auto"/>
                  <w:ind w:left="720" w:right="0" w:hanging="360"/>
                </w:pPr>
              </w:pPrChange>
            </w:pPr>
            <w:ins w:id="31029" w:author="MIR Caroline" w:date="2025-06-17T11:33:00Z">
              <w:r w:rsidRPr="00551F5D">
                <w:rPr>
                  <w:lang w:val="en-GB"/>
                  <w:rPrChange w:id="31030" w:author="BC" w:date="2025-07-08T12:12:00Z">
                    <w:rPr/>
                  </w:rPrChange>
                </w:rPr>
                <w:t>practitioner</w:t>
              </w:r>
            </w:ins>
          </w:p>
        </w:tc>
        <w:tc>
          <w:tcPr>
            <w:tcW w:w="3537" w:type="dxa"/>
            <w:gridSpan w:val="6"/>
            <w:tcBorders>
              <w:top w:val="single" w:sz="4" w:space="0" w:color="auto"/>
              <w:left w:val="single" w:sz="4" w:space="0" w:color="auto"/>
              <w:bottom w:val="single" w:sz="4" w:space="0" w:color="auto"/>
              <w:right w:val="single" w:sz="4" w:space="0" w:color="auto"/>
            </w:tcBorders>
          </w:tcPr>
          <w:p w14:paraId="7A20A3CC" w14:textId="77777777" w:rsidR="00215045" w:rsidRPr="00781261" w:rsidRDefault="00215045">
            <w:pPr>
              <w:pStyle w:val="TableText0"/>
              <w:rPr>
                <w:ins w:id="31031" w:author="MIR Caroline" w:date="2025-06-17T11:33:00Z"/>
              </w:rPr>
              <w:pPrChange w:id="31032" w:author="MIR Caroline" w:date="2025-06-17T11:34:00Z">
                <w:pPr/>
              </w:pPrChange>
            </w:pPr>
          </w:p>
        </w:tc>
      </w:tr>
      <w:tr w:rsidR="00215045" w:rsidRPr="00542545" w14:paraId="147FCD0C" w14:textId="77777777" w:rsidTr="00124005">
        <w:trPr>
          <w:ins w:id="3103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3AC5E" w14:textId="77777777" w:rsidR="00215045" w:rsidRPr="00781261" w:rsidRDefault="00215045">
            <w:pPr>
              <w:pStyle w:val="TableText0"/>
              <w:rPr>
                <w:ins w:id="31034" w:author="MIR Caroline" w:date="2025-06-17T11:33:00Z"/>
              </w:rPr>
              <w:pPrChange w:id="31035"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58684074" w14:textId="77777777" w:rsidR="00215045" w:rsidRPr="00781261" w:rsidRDefault="00215045">
            <w:pPr>
              <w:pStyle w:val="TableText0"/>
              <w:rPr>
                <w:ins w:id="31036" w:author="MIR Caroline" w:date="2025-06-17T11:33:00Z"/>
              </w:rPr>
              <w:pPrChange w:id="31037" w:author="MIR Caroline" w:date="2025-06-17T11:34:00Z">
                <w:pPr>
                  <w:widowControl w:val="0"/>
                  <w:numPr>
                    <w:numId w:val="72"/>
                  </w:numPr>
                  <w:suppressAutoHyphens w:val="0"/>
                  <w:spacing w:after="0" w:line="240" w:lineRule="auto"/>
                  <w:ind w:left="720" w:right="0" w:hanging="360"/>
                </w:pPr>
              </w:pPrChange>
            </w:pPr>
            <w:ins w:id="31038" w:author="MIR Caroline" w:date="2025-06-17T11:33:00Z">
              <w:r w:rsidRPr="00551F5D">
                <w:rPr>
                  <w:lang w:val="en-GB"/>
                  <w:rPrChange w:id="31039" w:author="BC" w:date="2025-07-08T12:12:00Z">
                    <w:rPr/>
                  </w:rPrChange>
                </w:rPr>
                <w:t>date of report</w:t>
              </w:r>
            </w:ins>
          </w:p>
        </w:tc>
        <w:tc>
          <w:tcPr>
            <w:tcW w:w="3537" w:type="dxa"/>
            <w:gridSpan w:val="6"/>
            <w:tcBorders>
              <w:top w:val="single" w:sz="4" w:space="0" w:color="auto"/>
              <w:left w:val="single" w:sz="4" w:space="0" w:color="auto"/>
              <w:bottom w:val="single" w:sz="4" w:space="0" w:color="auto"/>
              <w:right w:val="single" w:sz="4" w:space="0" w:color="auto"/>
            </w:tcBorders>
          </w:tcPr>
          <w:p w14:paraId="327D85B9" w14:textId="77777777" w:rsidR="00215045" w:rsidRPr="00781261" w:rsidRDefault="00215045">
            <w:pPr>
              <w:pStyle w:val="TableText0"/>
              <w:rPr>
                <w:ins w:id="31040" w:author="MIR Caroline" w:date="2025-06-17T11:33:00Z"/>
              </w:rPr>
              <w:pPrChange w:id="31041" w:author="MIR Caroline" w:date="2025-06-17T11:34:00Z">
                <w:pPr/>
              </w:pPrChange>
            </w:pPr>
          </w:p>
        </w:tc>
      </w:tr>
      <w:tr w:rsidR="00215045" w:rsidRPr="00542545" w14:paraId="3835E196" w14:textId="77777777" w:rsidTr="00124005">
        <w:trPr>
          <w:ins w:id="31042"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05E9F9BD" w14:textId="77777777" w:rsidR="00215045" w:rsidRPr="00781261" w:rsidRDefault="00215045">
            <w:pPr>
              <w:pStyle w:val="TableText0"/>
              <w:rPr>
                <w:ins w:id="31043" w:author="MIR Caroline" w:date="2025-06-17T11:33:00Z"/>
              </w:rPr>
              <w:pPrChange w:id="31044" w:author="MIR Caroline" w:date="2025-06-17T11:34:00Z">
                <w:pPr>
                  <w:widowControl w:val="0"/>
                  <w:numPr>
                    <w:numId w:val="71"/>
                  </w:numPr>
                  <w:suppressAutoHyphens w:val="0"/>
                  <w:spacing w:after="0" w:line="240" w:lineRule="auto"/>
                  <w:ind w:left="720" w:right="0" w:hanging="360"/>
                </w:pPr>
              </w:pPrChange>
            </w:pPr>
            <w:ins w:id="31045" w:author="MIR Caroline" w:date="2025-06-17T11:33:00Z">
              <w:r w:rsidRPr="00551F5D">
                <w:rPr>
                  <w:lang w:val="en-GB"/>
                  <w:rPrChange w:id="31046" w:author="BC" w:date="2025-07-08T12:12:00Z">
                    <w:rPr/>
                  </w:rPrChange>
                </w:rPr>
                <w:t>Goal of the study</w:t>
              </w:r>
              <w:del w:id="31047" w:author="BC" w:date="2025-07-08T14:21:00Z">
                <w:r w:rsidRPr="00551F5D" w:rsidDel="00CF302A">
                  <w:rPr>
                    <w:lang w:val="en-GB"/>
                    <w:rPrChange w:id="31048" w:author="BC" w:date="2025-07-08T12:12:00Z">
                      <w:rPr/>
                    </w:rPrChange>
                  </w:rPr>
                  <w:delText xml:space="preserve"> </w:delText>
                </w:r>
              </w:del>
              <w:r w:rsidRPr="00551F5D">
                <w:rPr>
                  <w:lang w:val="en-GB"/>
                  <w:rPrChange w:id="31049" w:author="BC" w:date="2025-07-08T12:12:00Z">
                    <w:rPr/>
                  </w:rPrChange>
                </w:rPr>
                <w:t>:</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7C1E79DC" w14:textId="77777777" w:rsidR="00215045" w:rsidRPr="00781261" w:rsidRDefault="00215045">
            <w:pPr>
              <w:pStyle w:val="TableText0"/>
              <w:rPr>
                <w:ins w:id="31050" w:author="MIR Caroline" w:date="2025-06-17T11:33:00Z"/>
              </w:rPr>
              <w:pPrChange w:id="31051" w:author="MIR Caroline" w:date="2025-06-17T11:34:00Z">
                <w:pPr/>
              </w:pPrChange>
            </w:pPr>
          </w:p>
        </w:tc>
      </w:tr>
      <w:tr w:rsidR="00215045" w:rsidRPr="00542545" w14:paraId="714D8746" w14:textId="77777777" w:rsidTr="00124005">
        <w:trPr>
          <w:ins w:id="31052" w:author="MIR Caroline" w:date="2025-06-17T11:33:00Z"/>
        </w:trPr>
        <w:tc>
          <w:tcPr>
            <w:tcW w:w="507" w:type="dxa"/>
            <w:tcBorders>
              <w:top w:val="single" w:sz="4" w:space="0" w:color="auto"/>
              <w:left w:val="single" w:sz="4" w:space="0" w:color="auto"/>
              <w:bottom w:val="single" w:sz="4" w:space="0" w:color="auto"/>
              <w:right w:val="single" w:sz="4" w:space="0" w:color="auto"/>
            </w:tcBorders>
          </w:tcPr>
          <w:p w14:paraId="061C0A4B" w14:textId="77777777" w:rsidR="00215045" w:rsidRPr="00781261" w:rsidRDefault="00215045">
            <w:pPr>
              <w:pStyle w:val="TableText0"/>
              <w:rPr>
                <w:ins w:id="31053" w:author="MIR Caroline" w:date="2025-06-17T11:33:00Z"/>
              </w:rPr>
              <w:pPrChange w:id="31054"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7CC387B4" w14:textId="77777777" w:rsidR="00215045" w:rsidRPr="00781261" w:rsidRDefault="00215045">
            <w:pPr>
              <w:pStyle w:val="TableText0"/>
              <w:rPr>
                <w:ins w:id="31055" w:author="MIR Caroline" w:date="2025-06-17T11:33:00Z"/>
              </w:rPr>
              <w:pPrChange w:id="31056" w:author="MIR Caroline" w:date="2025-06-17T11:34:00Z">
                <w:pPr>
                  <w:widowControl w:val="0"/>
                  <w:numPr>
                    <w:numId w:val="73"/>
                  </w:numPr>
                  <w:suppressAutoHyphens w:val="0"/>
                  <w:spacing w:after="0" w:line="240" w:lineRule="auto"/>
                  <w:ind w:left="673" w:right="0" w:hanging="360"/>
                </w:pPr>
              </w:pPrChange>
            </w:pPr>
            <w:ins w:id="31057" w:author="MIR Caroline" w:date="2025-06-17T11:33:00Z">
              <w:r w:rsidRPr="00551F5D">
                <w:rPr>
                  <w:lang w:val="en-GB"/>
                  <w:rPrChange w:id="31058" w:author="BC" w:date="2025-07-08T12:12:00Z">
                    <w:rPr/>
                  </w:rPrChange>
                </w:rPr>
                <w:t>reasons for carrying out the study;</w:t>
              </w:r>
            </w:ins>
          </w:p>
        </w:tc>
        <w:tc>
          <w:tcPr>
            <w:tcW w:w="3537" w:type="dxa"/>
            <w:gridSpan w:val="6"/>
            <w:tcBorders>
              <w:top w:val="single" w:sz="4" w:space="0" w:color="auto"/>
              <w:left w:val="single" w:sz="4" w:space="0" w:color="auto"/>
              <w:bottom w:val="single" w:sz="4" w:space="0" w:color="auto"/>
              <w:right w:val="single" w:sz="4" w:space="0" w:color="auto"/>
            </w:tcBorders>
          </w:tcPr>
          <w:p w14:paraId="743A07E3" w14:textId="77777777" w:rsidR="00215045" w:rsidRPr="00781261" w:rsidRDefault="00215045">
            <w:pPr>
              <w:pStyle w:val="TableText0"/>
              <w:rPr>
                <w:ins w:id="31059" w:author="MIR Caroline" w:date="2025-06-17T11:33:00Z"/>
              </w:rPr>
              <w:pPrChange w:id="31060" w:author="MIR Caroline" w:date="2025-06-17T11:34:00Z">
                <w:pPr/>
              </w:pPrChange>
            </w:pPr>
          </w:p>
        </w:tc>
      </w:tr>
      <w:tr w:rsidR="00215045" w:rsidRPr="00542545" w14:paraId="3388E712" w14:textId="77777777" w:rsidTr="00124005">
        <w:trPr>
          <w:ins w:id="31061" w:author="MIR Caroline" w:date="2025-06-17T11:33:00Z"/>
        </w:trPr>
        <w:tc>
          <w:tcPr>
            <w:tcW w:w="507" w:type="dxa"/>
            <w:tcBorders>
              <w:top w:val="single" w:sz="4" w:space="0" w:color="auto"/>
              <w:left w:val="single" w:sz="4" w:space="0" w:color="auto"/>
              <w:bottom w:val="single" w:sz="4" w:space="0" w:color="auto"/>
              <w:right w:val="single" w:sz="4" w:space="0" w:color="auto"/>
            </w:tcBorders>
          </w:tcPr>
          <w:p w14:paraId="464B735A" w14:textId="77777777" w:rsidR="00215045" w:rsidRPr="00781261" w:rsidRDefault="00215045">
            <w:pPr>
              <w:pStyle w:val="TableText0"/>
              <w:rPr>
                <w:ins w:id="31062" w:author="MIR Caroline" w:date="2025-06-17T11:33:00Z"/>
              </w:rPr>
              <w:pPrChange w:id="31063"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57952553" w14:textId="77777777" w:rsidR="00215045" w:rsidRPr="00781261" w:rsidRDefault="00215045">
            <w:pPr>
              <w:pStyle w:val="TableText0"/>
              <w:rPr>
                <w:ins w:id="31064" w:author="MIR Caroline" w:date="2025-06-17T11:33:00Z"/>
              </w:rPr>
              <w:pPrChange w:id="31065" w:author="MIR Caroline" w:date="2025-06-17T11:34:00Z">
                <w:pPr>
                  <w:widowControl w:val="0"/>
                  <w:numPr>
                    <w:numId w:val="73"/>
                  </w:numPr>
                  <w:suppressAutoHyphens w:val="0"/>
                  <w:spacing w:after="0" w:line="240" w:lineRule="auto"/>
                  <w:ind w:left="673" w:right="0" w:hanging="360"/>
                </w:pPr>
              </w:pPrChange>
            </w:pPr>
            <w:ins w:id="31066" w:author="MIR Caroline" w:date="2025-06-17T11:33:00Z">
              <w:r w:rsidRPr="00551F5D">
                <w:rPr>
                  <w:lang w:val="en-GB"/>
                  <w:rPrChange w:id="31067" w:author="BC" w:date="2025-07-08T12:12:00Z">
                    <w:rPr/>
                  </w:rPrChange>
                </w:rPr>
                <w:t>its intended applications;</w:t>
              </w:r>
            </w:ins>
          </w:p>
        </w:tc>
        <w:tc>
          <w:tcPr>
            <w:tcW w:w="3537" w:type="dxa"/>
            <w:gridSpan w:val="6"/>
            <w:tcBorders>
              <w:top w:val="single" w:sz="4" w:space="0" w:color="auto"/>
              <w:left w:val="single" w:sz="4" w:space="0" w:color="auto"/>
              <w:bottom w:val="single" w:sz="4" w:space="0" w:color="auto"/>
              <w:right w:val="single" w:sz="4" w:space="0" w:color="auto"/>
            </w:tcBorders>
          </w:tcPr>
          <w:p w14:paraId="0FC5D4FF" w14:textId="77777777" w:rsidR="00215045" w:rsidRPr="00781261" w:rsidRDefault="00215045">
            <w:pPr>
              <w:pStyle w:val="TableText0"/>
              <w:rPr>
                <w:ins w:id="31068" w:author="MIR Caroline" w:date="2025-06-17T11:33:00Z"/>
              </w:rPr>
              <w:pPrChange w:id="31069" w:author="MIR Caroline" w:date="2025-06-17T11:34:00Z">
                <w:pPr/>
              </w:pPrChange>
            </w:pPr>
          </w:p>
        </w:tc>
      </w:tr>
      <w:tr w:rsidR="00215045" w:rsidRPr="00542545" w14:paraId="65FD4AB0" w14:textId="77777777" w:rsidTr="00124005">
        <w:trPr>
          <w:ins w:id="31070" w:author="MIR Caroline" w:date="2025-06-17T11:33:00Z"/>
        </w:trPr>
        <w:tc>
          <w:tcPr>
            <w:tcW w:w="507" w:type="dxa"/>
            <w:tcBorders>
              <w:top w:val="single" w:sz="4" w:space="0" w:color="auto"/>
              <w:left w:val="single" w:sz="4" w:space="0" w:color="auto"/>
              <w:bottom w:val="single" w:sz="4" w:space="0" w:color="auto"/>
              <w:right w:val="single" w:sz="4" w:space="0" w:color="auto"/>
            </w:tcBorders>
          </w:tcPr>
          <w:p w14:paraId="26156C5E" w14:textId="77777777" w:rsidR="00215045" w:rsidRPr="00781261" w:rsidRDefault="00215045">
            <w:pPr>
              <w:pStyle w:val="TableText0"/>
              <w:rPr>
                <w:ins w:id="31071" w:author="MIR Caroline" w:date="2025-06-17T11:33:00Z"/>
              </w:rPr>
              <w:pPrChange w:id="31072"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1EEB08EC" w14:textId="77777777" w:rsidR="00215045" w:rsidRPr="00781261" w:rsidRDefault="00215045">
            <w:pPr>
              <w:pStyle w:val="TableText0"/>
              <w:rPr>
                <w:ins w:id="31073" w:author="MIR Caroline" w:date="2025-06-17T11:33:00Z"/>
              </w:rPr>
              <w:pPrChange w:id="31074" w:author="MIR Caroline" w:date="2025-06-17T11:34:00Z">
                <w:pPr>
                  <w:widowControl w:val="0"/>
                  <w:numPr>
                    <w:numId w:val="73"/>
                  </w:numPr>
                  <w:suppressAutoHyphens w:val="0"/>
                  <w:spacing w:after="0" w:line="240" w:lineRule="auto"/>
                  <w:ind w:left="673" w:right="0" w:hanging="360"/>
                </w:pPr>
              </w:pPrChange>
            </w:pPr>
            <w:ins w:id="31075" w:author="MIR Caroline" w:date="2025-06-17T11:33:00Z">
              <w:r w:rsidRPr="00551F5D">
                <w:rPr>
                  <w:lang w:val="en-GB"/>
                  <w:rPrChange w:id="31076" w:author="BC" w:date="2025-07-08T12:12:00Z">
                    <w:rPr/>
                  </w:rPrChange>
                </w:rPr>
                <w:t>the target audiences;</w:t>
              </w:r>
            </w:ins>
          </w:p>
        </w:tc>
        <w:tc>
          <w:tcPr>
            <w:tcW w:w="3537" w:type="dxa"/>
            <w:gridSpan w:val="6"/>
            <w:tcBorders>
              <w:top w:val="single" w:sz="4" w:space="0" w:color="auto"/>
              <w:left w:val="single" w:sz="4" w:space="0" w:color="auto"/>
              <w:bottom w:val="single" w:sz="4" w:space="0" w:color="auto"/>
              <w:right w:val="single" w:sz="4" w:space="0" w:color="auto"/>
            </w:tcBorders>
          </w:tcPr>
          <w:p w14:paraId="39C2171B" w14:textId="77777777" w:rsidR="00215045" w:rsidRPr="00781261" w:rsidRDefault="00215045">
            <w:pPr>
              <w:pStyle w:val="TableText0"/>
              <w:rPr>
                <w:ins w:id="31077" w:author="MIR Caroline" w:date="2025-06-17T11:33:00Z"/>
              </w:rPr>
              <w:pPrChange w:id="31078" w:author="MIR Caroline" w:date="2025-06-17T11:34:00Z">
                <w:pPr/>
              </w:pPrChange>
            </w:pPr>
          </w:p>
        </w:tc>
      </w:tr>
      <w:tr w:rsidR="00215045" w:rsidRPr="00542545" w14:paraId="79652A03" w14:textId="77777777" w:rsidTr="00124005">
        <w:trPr>
          <w:ins w:id="31079"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412720A6" w14:textId="77777777" w:rsidR="00215045" w:rsidRPr="00781261" w:rsidRDefault="00215045">
            <w:pPr>
              <w:pStyle w:val="TableText0"/>
              <w:rPr>
                <w:ins w:id="31080" w:author="MIR Caroline" w:date="2025-06-17T11:33:00Z"/>
              </w:rPr>
              <w:pPrChange w:id="31081" w:author="MIR Caroline" w:date="2025-06-17T11:34:00Z">
                <w:pPr>
                  <w:widowControl w:val="0"/>
                  <w:numPr>
                    <w:numId w:val="71"/>
                  </w:numPr>
                  <w:suppressAutoHyphens w:val="0"/>
                  <w:spacing w:after="0" w:line="240" w:lineRule="auto"/>
                  <w:ind w:left="720" w:right="0" w:hanging="360"/>
                </w:pPr>
              </w:pPrChange>
            </w:pPr>
            <w:ins w:id="31082" w:author="MIR Caroline" w:date="2025-06-17T11:33:00Z">
              <w:r w:rsidRPr="00551F5D">
                <w:rPr>
                  <w:lang w:val="en-GB"/>
                  <w:rPrChange w:id="31083" w:author="BC" w:date="2025-07-08T12:12:00Z">
                    <w:rPr/>
                  </w:rPrChange>
                </w:rPr>
                <w:t>Applicable Methodology Level</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151C4A90" w14:textId="77777777" w:rsidR="00215045" w:rsidRPr="00781261" w:rsidRDefault="00215045">
            <w:pPr>
              <w:pStyle w:val="TableText0"/>
              <w:rPr>
                <w:ins w:id="31084" w:author="MIR Caroline" w:date="2025-06-17T11:33:00Z"/>
              </w:rPr>
              <w:pPrChange w:id="31085" w:author="MIR Caroline" w:date="2025-06-17T11:34:00Z">
                <w:pPr/>
              </w:pPrChange>
            </w:pPr>
            <w:ins w:id="31086" w:author="MIR Caroline" w:date="2025-06-17T11:33:00Z">
              <w:r w:rsidRPr="00551F5D">
                <w:rPr>
                  <w:lang w:val="en-GB"/>
                  <w:rPrChange w:id="31087" w:author="BC" w:date="2025-07-08T12:12:00Z">
                    <w:rPr/>
                  </w:rPrChange>
                </w:rPr>
                <w:t>1/2/3/4</w:t>
              </w:r>
            </w:ins>
          </w:p>
        </w:tc>
      </w:tr>
      <w:tr w:rsidR="00215045" w:rsidRPr="00542545" w14:paraId="3132AD07" w14:textId="77777777" w:rsidTr="00124005">
        <w:trPr>
          <w:ins w:id="31088"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39099BAB" w14:textId="450254AC" w:rsidR="00215045" w:rsidRPr="00781261" w:rsidRDefault="00215045">
            <w:pPr>
              <w:pStyle w:val="TableText0"/>
              <w:rPr>
                <w:ins w:id="31089" w:author="MIR Caroline" w:date="2025-06-17T11:33:00Z"/>
              </w:rPr>
              <w:pPrChange w:id="31090" w:author="MIR Caroline" w:date="2025-06-17T11:34:00Z">
                <w:pPr>
                  <w:widowControl w:val="0"/>
                  <w:numPr>
                    <w:numId w:val="71"/>
                  </w:numPr>
                  <w:suppressAutoHyphens w:val="0"/>
                  <w:spacing w:after="0" w:line="240" w:lineRule="auto"/>
                  <w:ind w:left="720" w:right="0" w:hanging="360"/>
                </w:pPr>
              </w:pPrChange>
            </w:pPr>
            <w:commentRangeStart w:id="31091"/>
            <w:ins w:id="31092" w:author="MIR Caroline" w:date="2025-06-17T11:33:00Z">
              <w:r w:rsidRPr="00551F5D">
                <w:rPr>
                  <w:lang w:val="en-GB"/>
                  <w:rPrChange w:id="31093" w:author="BC" w:date="2025-07-08T12:12:00Z">
                    <w:rPr/>
                  </w:rPrChange>
                </w:rPr>
                <w:t>Vehicle configuration</w:t>
              </w:r>
            </w:ins>
            <w:ins w:id="31094" w:author="BC" w:date="2025-07-08T14:19:00Z">
              <w:r w:rsidR="00D05C66">
                <w:rPr>
                  <w:lang w:val="en-GB"/>
                </w:rPr>
                <w:t xml:space="preserve"> </w:t>
              </w:r>
            </w:ins>
            <w:ins w:id="31095" w:author="MIR Caroline" w:date="2025-06-17T11:33:00Z">
              <w:r w:rsidRPr="00551F5D">
                <w:rPr>
                  <w:lang w:val="en-GB"/>
                  <w:rPrChange w:id="31096" w:author="BC" w:date="2025-07-08T12:12:00Z">
                    <w:rPr/>
                  </w:rPrChange>
                </w:rPr>
                <w:t>(Level 3&amp;4</w:t>
              </w:r>
            </w:ins>
            <w:ins w:id="31097" w:author="BC" w:date="2025-07-08T14:20:00Z">
              <w:r w:rsidR="00CF302A">
                <w:rPr>
                  <w:lang w:val="en-GB"/>
                </w:rPr>
                <w:t>)</w:t>
              </w:r>
            </w:ins>
            <w:ins w:id="31098" w:author="MIR Caroline" w:date="2025-06-17T11:33:00Z">
              <w:del w:id="31099" w:author="BC" w:date="2025-07-08T11:43:00Z">
                <w:r w:rsidRPr="00551F5D" w:rsidDel="009D50A7">
                  <w:rPr>
                    <w:lang w:val="en-GB"/>
                    <w:rPrChange w:id="31100" w:author="BC" w:date="2025-07-08T12:12:00Z">
                      <w:rPr/>
                    </w:rPrChange>
                  </w:rPr>
                  <w:delText>)</w:delText>
                </w:r>
              </w:del>
            </w:ins>
            <w:commentRangeEnd w:id="31091"/>
            <w:r w:rsidR="009D50A7" w:rsidRPr="00551F5D">
              <w:rPr>
                <w:rStyle w:val="Kommentarzeichen"/>
                <w:rFonts w:asciiTheme="minorHAnsi" w:eastAsia="SimSun" w:hAnsiTheme="minorHAnsi" w:cstheme="minorBidi"/>
                <w:lang w:val="en-GB" w:eastAsia="en-US"/>
                <w:rPrChange w:id="31101" w:author="BC" w:date="2025-07-08T12:12:00Z">
                  <w:rPr>
                    <w:rStyle w:val="Kommentarzeichen"/>
                    <w:rFonts w:asciiTheme="minorHAnsi" w:eastAsia="SimSun" w:hAnsiTheme="minorHAnsi" w:cstheme="minorBidi"/>
                    <w:lang w:val="fr-FR" w:eastAsia="en-US"/>
                  </w:rPr>
                </w:rPrChange>
              </w:rPr>
              <w:commentReference w:id="31091"/>
            </w:r>
          </w:p>
        </w:tc>
        <w:tc>
          <w:tcPr>
            <w:tcW w:w="3537" w:type="dxa"/>
            <w:gridSpan w:val="6"/>
            <w:tcBorders>
              <w:top w:val="single" w:sz="4" w:space="0" w:color="auto"/>
              <w:left w:val="single" w:sz="4" w:space="0" w:color="auto"/>
              <w:bottom w:val="single" w:sz="4" w:space="0" w:color="auto"/>
              <w:right w:val="single" w:sz="4" w:space="0" w:color="auto"/>
            </w:tcBorders>
          </w:tcPr>
          <w:p w14:paraId="40A5BC39" w14:textId="77777777" w:rsidR="00215045" w:rsidRPr="00781261" w:rsidRDefault="00215045">
            <w:pPr>
              <w:pStyle w:val="TableText0"/>
              <w:rPr>
                <w:ins w:id="31102" w:author="MIR Caroline" w:date="2025-06-17T11:33:00Z"/>
              </w:rPr>
              <w:pPrChange w:id="31103" w:author="MIR Caroline" w:date="2025-06-17T11:34:00Z">
                <w:pPr/>
              </w:pPrChange>
            </w:pPr>
          </w:p>
        </w:tc>
      </w:tr>
      <w:tr w:rsidR="00215045" w:rsidRPr="00542545" w14:paraId="6FB74904" w14:textId="77777777" w:rsidTr="00124005">
        <w:trPr>
          <w:ins w:id="31104" w:author="MIR Caroline" w:date="2025-06-17T11:33:00Z"/>
        </w:trPr>
        <w:tc>
          <w:tcPr>
            <w:tcW w:w="507" w:type="dxa"/>
            <w:vMerge w:val="restart"/>
            <w:tcBorders>
              <w:top w:val="single" w:sz="4" w:space="0" w:color="auto"/>
              <w:left w:val="single" w:sz="4" w:space="0" w:color="auto"/>
              <w:bottom w:val="single" w:sz="4" w:space="0" w:color="auto"/>
              <w:right w:val="single" w:sz="4" w:space="0" w:color="auto"/>
            </w:tcBorders>
          </w:tcPr>
          <w:p w14:paraId="0024A29D" w14:textId="77777777" w:rsidR="00215045" w:rsidRPr="00781261" w:rsidRDefault="00215045">
            <w:pPr>
              <w:pStyle w:val="TableText0"/>
              <w:rPr>
                <w:ins w:id="31105" w:author="MIR Caroline" w:date="2025-06-17T11:33:00Z"/>
              </w:rPr>
              <w:pPrChange w:id="31106"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187F15F0" w14:textId="77777777" w:rsidR="00215045" w:rsidRPr="00781261" w:rsidRDefault="00215045">
            <w:pPr>
              <w:pStyle w:val="TableText0"/>
              <w:rPr>
                <w:ins w:id="31107" w:author="MIR Caroline" w:date="2025-06-17T11:33:00Z"/>
              </w:rPr>
              <w:pPrChange w:id="31108" w:author="MIR Caroline" w:date="2025-06-17T11:34:00Z">
                <w:pPr>
                  <w:widowControl w:val="0"/>
                  <w:numPr>
                    <w:numId w:val="74"/>
                  </w:numPr>
                  <w:suppressAutoHyphens w:val="0"/>
                  <w:spacing w:after="0" w:line="240" w:lineRule="auto"/>
                  <w:ind w:left="720" w:right="0" w:hanging="360"/>
                </w:pPr>
              </w:pPrChange>
            </w:pPr>
            <w:ins w:id="31109" w:author="MIR Caroline" w:date="2025-06-17T11:33:00Z">
              <w:r w:rsidRPr="00551F5D">
                <w:rPr>
                  <w:lang w:val="en-GB"/>
                  <w:rPrChange w:id="31110" w:author="BC" w:date="2025-07-08T12:12:00Z">
                    <w:rPr/>
                  </w:rPrChange>
                </w:rPr>
                <w:t>Declared vehicle configuration</w:t>
              </w:r>
            </w:ins>
          </w:p>
        </w:tc>
        <w:tc>
          <w:tcPr>
            <w:tcW w:w="3537" w:type="dxa"/>
            <w:gridSpan w:val="6"/>
            <w:tcBorders>
              <w:top w:val="single" w:sz="4" w:space="0" w:color="auto"/>
              <w:left w:val="single" w:sz="4" w:space="0" w:color="auto"/>
              <w:bottom w:val="single" w:sz="4" w:space="0" w:color="auto"/>
              <w:right w:val="single" w:sz="4" w:space="0" w:color="auto"/>
            </w:tcBorders>
          </w:tcPr>
          <w:p w14:paraId="5E7954CE" w14:textId="77777777" w:rsidR="00215045" w:rsidRPr="00781261" w:rsidRDefault="00215045">
            <w:pPr>
              <w:pStyle w:val="TableText0"/>
              <w:rPr>
                <w:ins w:id="31111" w:author="MIR Caroline" w:date="2025-06-17T11:33:00Z"/>
              </w:rPr>
              <w:pPrChange w:id="31112" w:author="MIR Caroline" w:date="2025-06-17T11:34:00Z">
                <w:pPr/>
              </w:pPrChange>
            </w:pPr>
          </w:p>
        </w:tc>
      </w:tr>
      <w:tr w:rsidR="00215045" w:rsidRPr="00542545" w14:paraId="574C212D" w14:textId="77777777" w:rsidTr="00124005">
        <w:trPr>
          <w:ins w:id="3111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91D3B" w14:textId="77777777" w:rsidR="00215045" w:rsidRPr="00781261" w:rsidRDefault="00215045">
            <w:pPr>
              <w:pStyle w:val="TableText0"/>
              <w:rPr>
                <w:ins w:id="31114" w:author="MIR Caroline" w:date="2025-06-17T11:33:00Z"/>
              </w:rPr>
              <w:pPrChange w:id="31115"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72634728" w14:textId="77777777" w:rsidR="00215045" w:rsidRPr="00781261" w:rsidRDefault="00215045">
            <w:pPr>
              <w:pStyle w:val="TableText0"/>
              <w:rPr>
                <w:ins w:id="31116" w:author="MIR Caroline" w:date="2025-06-17T11:33:00Z"/>
              </w:rPr>
              <w:pPrChange w:id="31117" w:author="MIR Caroline" w:date="2025-06-17T11:34:00Z">
                <w:pPr>
                  <w:widowControl w:val="0"/>
                  <w:numPr>
                    <w:numId w:val="74"/>
                  </w:numPr>
                  <w:suppressAutoHyphens w:val="0"/>
                  <w:spacing w:after="0" w:line="240" w:lineRule="auto"/>
                  <w:ind w:left="720" w:right="0" w:hanging="360"/>
                </w:pPr>
              </w:pPrChange>
            </w:pPr>
            <w:ins w:id="31118" w:author="MIR Caroline" w:date="2025-06-17T11:33:00Z">
              <w:r w:rsidRPr="00551F5D">
                <w:rPr>
                  <w:lang w:val="en-GB"/>
                  <w:rPrChange w:id="31119" w:author="BC" w:date="2025-07-08T12:12:00Z">
                    <w:rPr/>
                  </w:rPrChange>
                </w:rPr>
                <w:t>Mass without traction battery</w:t>
              </w:r>
            </w:ins>
          </w:p>
        </w:tc>
        <w:tc>
          <w:tcPr>
            <w:tcW w:w="3537" w:type="dxa"/>
            <w:gridSpan w:val="6"/>
            <w:tcBorders>
              <w:top w:val="single" w:sz="4" w:space="0" w:color="auto"/>
              <w:left w:val="single" w:sz="4" w:space="0" w:color="auto"/>
              <w:bottom w:val="single" w:sz="4" w:space="0" w:color="auto"/>
              <w:right w:val="single" w:sz="4" w:space="0" w:color="auto"/>
            </w:tcBorders>
          </w:tcPr>
          <w:p w14:paraId="65ADCADB" w14:textId="77777777" w:rsidR="00215045" w:rsidRPr="00781261" w:rsidRDefault="00215045">
            <w:pPr>
              <w:pStyle w:val="TableText0"/>
              <w:rPr>
                <w:ins w:id="31120" w:author="MIR Caroline" w:date="2025-06-17T11:33:00Z"/>
              </w:rPr>
              <w:pPrChange w:id="31121" w:author="MIR Caroline" w:date="2025-06-17T11:34:00Z">
                <w:pPr/>
              </w:pPrChange>
            </w:pPr>
          </w:p>
        </w:tc>
      </w:tr>
      <w:tr w:rsidR="00215045" w:rsidRPr="00542545" w14:paraId="446D6263" w14:textId="77777777" w:rsidTr="00124005">
        <w:trPr>
          <w:ins w:id="31122"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1B196" w14:textId="77777777" w:rsidR="00215045" w:rsidRPr="00781261" w:rsidRDefault="00215045">
            <w:pPr>
              <w:pStyle w:val="TableText0"/>
              <w:rPr>
                <w:ins w:id="31123" w:author="MIR Caroline" w:date="2025-06-17T11:33:00Z"/>
              </w:rPr>
              <w:pPrChange w:id="31124"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3C269318" w14:textId="77777777" w:rsidR="00215045" w:rsidRPr="00781261" w:rsidRDefault="00215045">
            <w:pPr>
              <w:pStyle w:val="TableText0"/>
              <w:rPr>
                <w:ins w:id="31125" w:author="MIR Caroline" w:date="2025-06-17T11:33:00Z"/>
              </w:rPr>
              <w:pPrChange w:id="31126" w:author="MIR Caroline" w:date="2025-06-17T11:34:00Z">
                <w:pPr>
                  <w:widowControl w:val="0"/>
                  <w:numPr>
                    <w:numId w:val="74"/>
                  </w:numPr>
                  <w:suppressAutoHyphens w:val="0"/>
                  <w:spacing w:after="0" w:line="240" w:lineRule="auto"/>
                  <w:ind w:left="720" w:right="0" w:hanging="360"/>
                </w:pPr>
              </w:pPrChange>
            </w:pPr>
            <w:ins w:id="31127" w:author="MIR Caroline" w:date="2025-06-17T11:33:00Z">
              <w:r w:rsidRPr="00551F5D">
                <w:rPr>
                  <w:lang w:val="en-GB"/>
                  <w:rPrChange w:id="31128" w:author="BC" w:date="2025-07-08T12:12:00Z">
                    <w:rPr/>
                  </w:rPrChange>
                </w:rPr>
                <w:t>Battery configuration</w:t>
              </w:r>
            </w:ins>
          </w:p>
        </w:tc>
        <w:tc>
          <w:tcPr>
            <w:tcW w:w="3537" w:type="dxa"/>
            <w:gridSpan w:val="6"/>
            <w:tcBorders>
              <w:top w:val="single" w:sz="4" w:space="0" w:color="auto"/>
              <w:left w:val="single" w:sz="4" w:space="0" w:color="auto"/>
              <w:bottom w:val="single" w:sz="4" w:space="0" w:color="auto"/>
              <w:right w:val="single" w:sz="4" w:space="0" w:color="auto"/>
            </w:tcBorders>
          </w:tcPr>
          <w:p w14:paraId="2EE5E420" w14:textId="77777777" w:rsidR="00215045" w:rsidRPr="00781261" w:rsidRDefault="00215045">
            <w:pPr>
              <w:pStyle w:val="TableText0"/>
              <w:rPr>
                <w:ins w:id="31129" w:author="MIR Caroline" w:date="2025-06-17T11:33:00Z"/>
              </w:rPr>
              <w:pPrChange w:id="31130" w:author="MIR Caroline" w:date="2025-06-17T11:34:00Z">
                <w:pPr/>
              </w:pPrChange>
            </w:pPr>
          </w:p>
        </w:tc>
      </w:tr>
      <w:tr w:rsidR="00215045" w:rsidRPr="00542545" w14:paraId="22703C34" w14:textId="77777777" w:rsidTr="00124005">
        <w:trPr>
          <w:ins w:id="31131"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6443BC" w14:textId="77777777" w:rsidR="00215045" w:rsidRPr="00781261" w:rsidRDefault="00215045">
            <w:pPr>
              <w:pStyle w:val="TableText0"/>
              <w:rPr>
                <w:ins w:id="31132" w:author="MIR Caroline" w:date="2025-06-17T11:33:00Z"/>
              </w:rPr>
              <w:pPrChange w:id="31133"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28875FFC" w14:textId="77777777" w:rsidR="00215045" w:rsidRPr="00781261" w:rsidRDefault="00215045">
            <w:pPr>
              <w:pStyle w:val="TableText0"/>
              <w:rPr>
                <w:ins w:id="31134" w:author="MIR Caroline" w:date="2025-06-17T11:33:00Z"/>
              </w:rPr>
              <w:pPrChange w:id="31135" w:author="MIR Caroline" w:date="2025-06-17T11:34:00Z">
                <w:pPr>
                  <w:widowControl w:val="0"/>
                  <w:numPr>
                    <w:numId w:val="74"/>
                  </w:numPr>
                  <w:suppressAutoHyphens w:val="0"/>
                  <w:spacing w:after="0" w:line="240" w:lineRule="auto"/>
                  <w:ind w:left="720" w:right="0" w:hanging="360"/>
                </w:pPr>
              </w:pPrChange>
            </w:pPr>
            <w:ins w:id="31136" w:author="MIR Caroline" w:date="2025-06-17T11:33:00Z">
              <w:r w:rsidRPr="00551F5D">
                <w:rPr>
                  <w:lang w:val="en-GB"/>
                  <w:rPrChange w:id="31137" w:author="BC" w:date="2025-07-08T12:12:00Z">
                    <w:rPr/>
                  </w:rPrChange>
                </w:rPr>
                <w:t>LCA group ID</w:t>
              </w:r>
            </w:ins>
          </w:p>
        </w:tc>
        <w:tc>
          <w:tcPr>
            <w:tcW w:w="3537" w:type="dxa"/>
            <w:gridSpan w:val="6"/>
            <w:tcBorders>
              <w:top w:val="single" w:sz="4" w:space="0" w:color="auto"/>
              <w:left w:val="single" w:sz="4" w:space="0" w:color="auto"/>
              <w:bottom w:val="single" w:sz="4" w:space="0" w:color="auto"/>
              <w:right w:val="single" w:sz="4" w:space="0" w:color="auto"/>
            </w:tcBorders>
          </w:tcPr>
          <w:p w14:paraId="6C7A1478" w14:textId="77777777" w:rsidR="00215045" w:rsidRPr="00781261" w:rsidRDefault="00215045">
            <w:pPr>
              <w:pStyle w:val="TableText0"/>
              <w:rPr>
                <w:ins w:id="31138" w:author="MIR Caroline" w:date="2025-06-17T11:33:00Z"/>
              </w:rPr>
              <w:pPrChange w:id="31139" w:author="MIR Caroline" w:date="2025-06-17T11:34:00Z">
                <w:pPr/>
              </w:pPrChange>
            </w:pPr>
          </w:p>
        </w:tc>
      </w:tr>
      <w:tr w:rsidR="00215045" w:rsidRPr="00542545" w14:paraId="29513ABE" w14:textId="77777777" w:rsidTr="00124005">
        <w:trPr>
          <w:ins w:id="31140"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46C24D10" w14:textId="40A84D4A" w:rsidR="00215045" w:rsidRPr="00781261" w:rsidRDefault="00215045">
            <w:pPr>
              <w:pStyle w:val="TableText0"/>
              <w:rPr>
                <w:ins w:id="31141" w:author="MIR Caroline" w:date="2025-06-17T11:33:00Z"/>
              </w:rPr>
              <w:pPrChange w:id="31142" w:author="MIR Caroline" w:date="2025-06-17T11:34:00Z">
                <w:pPr>
                  <w:widowControl w:val="0"/>
                  <w:numPr>
                    <w:numId w:val="71"/>
                  </w:numPr>
                  <w:suppressAutoHyphens w:val="0"/>
                  <w:spacing w:after="0" w:line="240" w:lineRule="auto"/>
                  <w:ind w:left="720" w:right="0" w:hanging="360"/>
                </w:pPr>
              </w:pPrChange>
            </w:pPr>
            <w:commentRangeStart w:id="31143"/>
            <w:ins w:id="31144" w:author="MIR Caroline" w:date="2025-06-17T11:33:00Z">
              <w:r w:rsidRPr="00551F5D">
                <w:rPr>
                  <w:lang w:val="en-GB"/>
                  <w:rPrChange w:id="31145" w:author="BC" w:date="2025-07-08T12:12:00Z">
                    <w:rPr/>
                  </w:rPrChange>
                </w:rPr>
                <w:t>Results (</w:t>
              </w:r>
            </w:ins>
            <w:ins w:id="31146" w:author="BC" w:date="2025-07-08T11:43:00Z">
              <w:r w:rsidR="00813294" w:rsidRPr="00551F5D">
                <w:rPr>
                  <w:lang w:val="en-GB"/>
                  <w:rPrChange w:id="31147" w:author="BC" w:date="2025-07-08T12:12:00Z">
                    <w:rPr/>
                  </w:rPrChange>
                </w:rPr>
                <w:t xml:space="preserve">t </w:t>
              </w:r>
            </w:ins>
            <w:ins w:id="31148" w:author="MIR Caroline" w:date="2025-06-17T11:33:00Z">
              <w:r w:rsidRPr="00551F5D">
                <w:rPr>
                  <w:lang w:val="en-GB"/>
                  <w:rPrChange w:id="31149" w:author="BC" w:date="2025-07-08T12:12:00Z">
                    <w:rPr/>
                  </w:rPrChange>
                </w:rPr>
                <w:t>CO</w:t>
              </w:r>
              <w:r w:rsidRPr="00CD112A">
                <w:rPr>
                  <w:vertAlign w:val="subscript"/>
                  <w:lang w:val="en-GB"/>
                  <w:rPrChange w:id="31150" w:author="BC" w:date="2025-07-08T14:21:00Z">
                    <w:rPr/>
                  </w:rPrChange>
                </w:rPr>
                <w:t>2</w:t>
              </w:r>
              <w:r w:rsidRPr="00551F5D">
                <w:rPr>
                  <w:lang w:val="en-GB"/>
                  <w:rPrChange w:id="31151" w:author="BC" w:date="2025-07-08T12:12:00Z">
                    <w:rPr/>
                  </w:rPrChange>
                </w:rPr>
                <w:t>eq_xxx</w:t>
              </w:r>
            </w:ins>
            <w:ins w:id="31152" w:author="BC" w:date="2025-07-08T11:43:00Z">
              <w:r w:rsidR="00813294" w:rsidRPr="00551F5D">
                <w:rPr>
                  <w:lang w:val="en-GB"/>
                  <w:rPrChange w:id="31153" w:author="BC" w:date="2025-07-08T12:12:00Z">
                    <w:rPr/>
                  </w:rPrChange>
                </w:rPr>
                <w:t>/veh.</w:t>
              </w:r>
            </w:ins>
            <w:ins w:id="31154" w:author="MIR Caroline" w:date="2025-06-17T11:33:00Z">
              <w:r w:rsidRPr="00551F5D">
                <w:rPr>
                  <w:lang w:val="en-GB"/>
                  <w:rPrChange w:id="31155" w:author="BC" w:date="2025-07-08T12:12:00Z">
                    <w:rPr/>
                  </w:rPrChange>
                </w:rPr>
                <w:t>)</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2713452B" w14:textId="77777777" w:rsidR="00215045" w:rsidRPr="00781261" w:rsidRDefault="00215045">
            <w:pPr>
              <w:pStyle w:val="TableText0"/>
              <w:rPr>
                <w:ins w:id="31156" w:author="MIR Caroline" w:date="2025-06-17T11:33:00Z"/>
              </w:rPr>
              <w:pPrChange w:id="31157" w:author="MIR Caroline" w:date="2025-06-17T11:34:00Z">
                <w:pPr/>
              </w:pPrChange>
            </w:pPr>
            <w:ins w:id="31158" w:author="MIR Caroline" w:date="2025-06-17T11:33:00Z">
              <w:r w:rsidRPr="00551F5D">
                <w:rPr>
                  <w:lang w:val="en-GB"/>
                  <w:rPrChange w:id="31159" w:author="BC" w:date="2025-07-08T12:12:00Z">
                    <w:rPr/>
                  </w:rPrChange>
                </w:rPr>
                <w:t>123456</w:t>
              </w:r>
            </w:ins>
            <w:commentRangeEnd w:id="31143"/>
            <w:r w:rsidR="003E5C71" w:rsidRPr="00551F5D">
              <w:rPr>
                <w:rStyle w:val="Kommentarzeichen"/>
                <w:rFonts w:asciiTheme="minorHAnsi" w:eastAsia="SimSun" w:hAnsiTheme="minorHAnsi" w:cstheme="minorBidi"/>
                <w:lang w:val="en-GB" w:eastAsia="en-US"/>
                <w:rPrChange w:id="31160" w:author="BC" w:date="2025-07-08T12:12:00Z">
                  <w:rPr>
                    <w:rStyle w:val="Kommentarzeichen"/>
                    <w:rFonts w:asciiTheme="minorHAnsi" w:eastAsia="SimSun" w:hAnsiTheme="minorHAnsi" w:cstheme="minorBidi"/>
                    <w:lang w:val="fr-FR" w:eastAsia="en-US"/>
                  </w:rPr>
                </w:rPrChange>
              </w:rPr>
              <w:commentReference w:id="31143"/>
            </w:r>
          </w:p>
        </w:tc>
      </w:tr>
      <w:tr w:rsidR="00215045" w:rsidRPr="00542545" w14:paraId="4AF9B0FC" w14:textId="77777777" w:rsidTr="00124005">
        <w:trPr>
          <w:ins w:id="31161" w:author="MIR Caroline" w:date="2025-06-17T11:33:00Z"/>
        </w:trPr>
        <w:tc>
          <w:tcPr>
            <w:tcW w:w="507" w:type="dxa"/>
            <w:vMerge w:val="restart"/>
            <w:tcBorders>
              <w:top w:val="single" w:sz="4" w:space="0" w:color="auto"/>
              <w:left w:val="single" w:sz="4" w:space="0" w:color="auto"/>
              <w:bottom w:val="single" w:sz="4" w:space="0" w:color="auto"/>
              <w:right w:val="single" w:sz="4" w:space="0" w:color="auto"/>
            </w:tcBorders>
          </w:tcPr>
          <w:p w14:paraId="2C4766BD" w14:textId="77777777" w:rsidR="00215045" w:rsidRPr="00781261" w:rsidRDefault="00215045">
            <w:pPr>
              <w:pStyle w:val="TableText0"/>
              <w:rPr>
                <w:ins w:id="31162" w:author="MIR Caroline" w:date="2025-06-17T11:33:00Z"/>
              </w:rPr>
              <w:pPrChange w:id="31163"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4A3D20B9" w14:textId="77777777" w:rsidR="00215045" w:rsidRPr="00781261" w:rsidRDefault="00215045">
            <w:pPr>
              <w:pStyle w:val="TableText0"/>
              <w:rPr>
                <w:ins w:id="31164" w:author="MIR Caroline" w:date="2025-06-17T11:33:00Z"/>
              </w:rPr>
              <w:pPrChange w:id="31165" w:author="MIR Caroline" w:date="2025-06-17T11:34:00Z">
                <w:pPr>
                  <w:widowControl w:val="0"/>
                  <w:numPr>
                    <w:numId w:val="75"/>
                  </w:numPr>
                  <w:suppressAutoHyphens w:val="0"/>
                  <w:spacing w:after="0" w:line="240" w:lineRule="auto"/>
                  <w:ind w:left="735" w:right="0" w:hanging="360"/>
                </w:pPr>
              </w:pPrChange>
            </w:pPr>
            <w:ins w:id="31166" w:author="MIR Caroline" w:date="2025-06-17T11:33:00Z">
              <w:r w:rsidRPr="00551F5D">
                <w:rPr>
                  <w:lang w:val="en-GB"/>
                  <w:rPrChange w:id="31167" w:author="BC" w:date="2025-07-08T12:12:00Z">
                    <w:rPr/>
                  </w:rPrChange>
                </w:rPr>
                <w:t>Material production stage</w:t>
              </w:r>
            </w:ins>
          </w:p>
        </w:tc>
        <w:tc>
          <w:tcPr>
            <w:tcW w:w="3537" w:type="dxa"/>
            <w:gridSpan w:val="6"/>
            <w:tcBorders>
              <w:top w:val="single" w:sz="4" w:space="0" w:color="auto"/>
              <w:left w:val="single" w:sz="4" w:space="0" w:color="auto"/>
              <w:bottom w:val="single" w:sz="4" w:space="0" w:color="auto"/>
              <w:right w:val="single" w:sz="4" w:space="0" w:color="auto"/>
            </w:tcBorders>
          </w:tcPr>
          <w:p w14:paraId="261D3EA9" w14:textId="77777777" w:rsidR="00215045" w:rsidRPr="00781261" w:rsidRDefault="00215045">
            <w:pPr>
              <w:pStyle w:val="TableText0"/>
              <w:rPr>
                <w:ins w:id="31168" w:author="MIR Caroline" w:date="2025-06-17T11:33:00Z"/>
              </w:rPr>
              <w:pPrChange w:id="31169" w:author="MIR Caroline" w:date="2025-06-17T11:34:00Z">
                <w:pPr/>
              </w:pPrChange>
            </w:pPr>
          </w:p>
        </w:tc>
      </w:tr>
      <w:tr w:rsidR="00215045" w:rsidRPr="00542545" w14:paraId="2BF3899D" w14:textId="77777777" w:rsidTr="00124005">
        <w:trPr>
          <w:ins w:id="3117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79A59" w14:textId="77777777" w:rsidR="00215045" w:rsidRPr="00781261" w:rsidRDefault="00215045">
            <w:pPr>
              <w:pStyle w:val="TableText0"/>
              <w:rPr>
                <w:ins w:id="31171" w:author="MIR Caroline" w:date="2025-06-17T11:33:00Z"/>
              </w:rPr>
              <w:pPrChange w:id="31172"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06B92A44" w14:textId="77777777" w:rsidR="00215045" w:rsidRPr="00781261" w:rsidRDefault="00215045">
            <w:pPr>
              <w:pStyle w:val="TableText0"/>
              <w:rPr>
                <w:ins w:id="31173" w:author="MIR Caroline" w:date="2025-06-17T11:33:00Z"/>
              </w:rPr>
              <w:pPrChange w:id="31174" w:author="MIR Caroline" w:date="2025-06-17T11:34:00Z">
                <w:pPr>
                  <w:widowControl w:val="0"/>
                  <w:numPr>
                    <w:numId w:val="75"/>
                  </w:numPr>
                  <w:suppressAutoHyphens w:val="0"/>
                  <w:spacing w:after="0" w:line="240" w:lineRule="auto"/>
                  <w:ind w:left="735" w:right="0" w:hanging="360"/>
                </w:pPr>
              </w:pPrChange>
            </w:pPr>
            <w:ins w:id="31175" w:author="MIR Caroline" w:date="2025-06-17T11:33:00Z">
              <w:r w:rsidRPr="00551F5D">
                <w:rPr>
                  <w:lang w:val="en-GB"/>
                  <w:rPrChange w:id="31176" w:author="BC" w:date="2025-07-08T12:12:00Z">
                    <w:rPr/>
                  </w:rPrChange>
                </w:rPr>
                <w:t>Parts production and vehicle assembly stage</w:t>
              </w:r>
            </w:ins>
          </w:p>
        </w:tc>
        <w:tc>
          <w:tcPr>
            <w:tcW w:w="3537" w:type="dxa"/>
            <w:gridSpan w:val="6"/>
            <w:tcBorders>
              <w:top w:val="single" w:sz="4" w:space="0" w:color="auto"/>
              <w:left w:val="single" w:sz="4" w:space="0" w:color="auto"/>
              <w:bottom w:val="single" w:sz="4" w:space="0" w:color="auto"/>
              <w:right w:val="single" w:sz="4" w:space="0" w:color="auto"/>
            </w:tcBorders>
          </w:tcPr>
          <w:p w14:paraId="089735B1" w14:textId="77777777" w:rsidR="00215045" w:rsidRPr="00781261" w:rsidRDefault="00215045">
            <w:pPr>
              <w:pStyle w:val="TableText0"/>
              <w:rPr>
                <w:ins w:id="31177" w:author="MIR Caroline" w:date="2025-06-17T11:33:00Z"/>
              </w:rPr>
              <w:pPrChange w:id="31178" w:author="MIR Caroline" w:date="2025-06-17T11:34:00Z">
                <w:pPr/>
              </w:pPrChange>
            </w:pPr>
          </w:p>
        </w:tc>
      </w:tr>
      <w:tr w:rsidR="00215045" w:rsidRPr="00542545" w14:paraId="554882C9" w14:textId="77777777" w:rsidTr="00124005">
        <w:trPr>
          <w:ins w:id="31179"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31C5C" w14:textId="77777777" w:rsidR="00215045" w:rsidRPr="00781261" w:rsidRDefault="00215045">
            <w:pPr>
              <w:pStyle w:val="TableText0"/>
              <w:rPr>
                <w:ins w:id="31180" w:author="MIR Caroline" w:date="2025-06-17T11:33:00Z"/>
              </w:rPr>
              <w:pPrChange w:id="31181"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6193C478" w14:textId="77777777" w:rsidR="00215045" w:rsidRPr="00781261" w:rsidRDefault="00215045">
            <w:pPr>
              <w:pStyle w:val="TableText0"/>
              <w:rPr>
                <w:ins w:id="31182" w:author="MIR Caroline" w:date="2025-06-17T11:33:00Z"/>
              </w:rPr>
              <w:pPrChange w:id="31183" w:author="MIR Caroline" w:date="2025-06-17T11:34:00Z">
                <w:pPr>
                  <w:widowControl w:val="0"/>
                  <w:numPr>
                    <w:numId w:val="75"/>
                  </w:numPr>
                  <w:suppressAutoHyphens w:val="0"/>
                  <w:spacing w:after="0" w:line="240" w:lineRule="auto"/>
                  <w:ind w:left="735" w:right="0" w:hanging="360"/>
                </w:pPr>
              </w:pPrChange>
            </w:pPr>
            <w:ins w:id="31184" w:author="MIR Caroline" w:date="2025-06-17T11:33:00Z">
              <w:r w:rsidRPr="00551F5D">
                <w:rPr>
                  <w:lang w:val="en-GB"/>
                  <w:rPrChange w:id="31185" w:author="BC" w:date="2025-07-08T12:12:00Z">
                    <w:rPr/>
                  </w:rPrChange>
                </w:rPr>
                <w:t>Use stage</w:t>
              </w:r>
            </w:ins>
          </w:p>
        </w:tc>
        <w:tc>
          <w:tcPr>
            <w:tcW w:w="1768" w:type="dxa"/>
            <w:gridSpan w:val="3"/>
            <w:tcBorders>
              <w:top w:val="single" w:sz="4" w:space="0" w:color="auto"/>
              <w:left w:val="single" w:sz="4" w:space="0" w:color="auto"/>
              <w:bottom w:val="single" w:sz="4" w:space="0" w:color="auto"/>
              <w:right w:val="single" w:sz="4" w:space="0" w:color="auto"/>
            </w:tcBorders>
          </w:tcPr>
          <w:p w14:paraId="7CE521A2" w14:textId="77777777" w:rsidR="00215045" w:rsidRPr="00781261" w:rsidRDefault="00215045">
            <w:pPr>
              <w:pStyle w:val="TableText0"/>
              <w:rPr>
                <w:ins w:id="31186" w:author="MIR Caroline" w:date="2025-06-17T11:33:00Z"/>
              </w:rPr>
              <w:pPrChange w:id="31187" w:author="MIR Caroline" w:date="2025-06-17T11:34:00Z">
                <w:pPr/>
              </w:pPrChange>
            </w:pPr>
          </w:p>
        </w:tc>
        <w:tc>
          <w:tcPr>
            <w:tcW w:w="1769" w:type="dxa"/>
            <w:gridSpan w:val="3"/>
            <w:tcBorders>
              <w:top w:val="single" w:sz="4" w:space="0" w:color="auto"/>
              <w:left w:val="single" w:sz="4" w:space="0" w:color="auto"/>
              <w:bottom w:val="single" w:sz="4" w:space="0" w:color="auto"/>
              <w:right w:val="single" w:sz="4" w:space="0" w:color="auto"/>
            </w:tcBorders>
            <w:hideMark/>
          </w:tcPr>
          <w:p w14:paraId="7D482F38" w14:textId="77777777" w:rsidR="00215045" w:rsidRPr="00781261" w:rsidRDefault="00215045">
            <w:pPr>
              <w:pStyle w:val="TableText0"/>
              <w:rPr>
                <w:ins w:id="31188" w:author="MIR Caroline" w:date="2025-06-17T11:33:00Z"/>
              </w:rPr>
              <w:pPrChange w:id="31189" w:author="MIR Caroline" w:date="2025-06-17T11:34:00Z">
                <w:pPr/>
              </w:pPrChange>
            </w:pPr>
            <w:ins w:id="31190" w:author="MIR Caroline" w:date="2025-06-17T11:33:00Z">
              <w:r w:rsidRPr="00551F5D">
                <w:rPr>
                  <w:lang w:val="en-GB"/>
                  <w:rPrChange w:id="31191" w:author="BC" w:date="2025-07-08T12:12:00Z">
                    <w:rPr/>
                  </w:rPrChange>
                </w:rPr>
                <w:t>derived from</w:t>
              </w:r>
            </w:ins>
          </w:p>
        </w:tc>
      </w:tr>
      <w:tr w:rsidR="00215045" w:rsidRPr="00542545" w14:paraId="73534EFD" w14:textId="77777777" w:rsidTr="00124005">
        <w:trPr>
          <w:ins w:id="31192"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E3435" w14:textId="77777777" w:rsidR="00215045" w:rsidRPr="00781261" w:rsidRDefault="00215045">
            <w:pPr>
              <w:pStyle w:val="TableText0"/>
              <w:rPr>
                <w:ins w:id="31193" w:author="MIR Caroline" w:date="2025-06-17T11:33:00Z"/>
              </w:rPr>
              <w:pPrChange w:id="31194" w:author="MIR Caroline" w:date="2025-06-17T11:34:00Z">
                <w:pPr/>
              </w:pPrChange>
            </w:pPr>
          </w:p>
        </w:tc>
        <w:tc>
          <w:tcPr>
            <w:tcW w:w="477" w:type="dxa"/>
            <w:gridSpan w:val="3"/>
            <w:vMerge w:val="restart"/>
            <w:tcBorders>
              <w:top w:val="single" w:sz="4" w:space="0" w:color="auto"/>
              <w:left w:val="single" w:sz="4" w:space="0" w:color="auto"/>
              <w:bottom w:val="single" w:sz="4" w:space="0" w:color="auto"/>
              <w:right w:val="single" w:sz="4" w:space="0" w:color="auto"/>
            </w:tcBorders>
          </w:tcPr>
          <w:p w14:paraId="56B5B144" w14:textId="77777777" w:rsidR="00215045" w:rsidRPr="00781261" w:rsidRDefault="00215045">
            <w:pPr>
              <w:pStyle w:val="TableText0"/>
              <w:rPr>
                <w:ins w:id="31195" w:author="MIR Caroline" w:date="2025-06-17T11:33:00Z"/>
              </w:rPr>
              <w:pPrChange w:id="31196"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135E59A5" w14:textId="77777777" w:rsidR="00215045" w:rsidRPr="00781261" w:rsidRDefault="00215045">
            <w:pPr>
              <w:pStyle w:val="TableText0"/>
              <w:rPr>
                <w:ins w:id="31197" w:author="MIR Caroline" w:date="2025-06-17T11:33:00Z"/>
              </w:rPr>
              <w:pPrChange w:id="31198" w:author="MIR Caroline" w:date="2025-06-17T11:34:00Z">
                <w:pPr>
                  <w:widowControl w:val="0"/>
                  <w:numPr>
                    <w:numId w:val="76"/>
                  </w:numPr>
                  <w:suppressAutoHyphens w:val="0"/>
                  <w:spacing w:after="0" w:line="240" w:lineRule="auto"/>
                  <w:ind w:left="1087" w:right="0" w:hanging="720"/>
                </w:pPr>
              </w:pPrChange>
            </w:pPr>
            <w:ins w:id="31199" w:author="MIR Caroline" w:date="2025-06-17T11:33:00Z">
              <w:r w:rsidRPr="00551F5D">
                <w:rPr>
                  <w:lang w:val="en-GB"/>
                  <w:rPrChange w:id="31200" w:author="BC" w:date="2025-07-08T12:12:00Z">
                    <w:rPr/>
                  </w:rPrChange>
                </w:rPr>
                <w:t>Fuel/Electric consumption</w:t>
              </w:r>
            </w:ins>
          </w:p>
        </w:tc>
        <w:tc>
          <w:tcPr>
            <w:tcW w:w="1768" w:type="dxa"/>
            <w:gridSpan w:val="3"/>
            <w:tcBorders>
              <w:top w:val="single" w:sz="4" w:space="0" w:color="auto"/>
              <w:left w:val="single" w:sz="4" w:space="0" w:color="auto"/>
              <w:bottom w:val="single" w:sz="4" w:space="0" w:color="auto"/>
              <w:right w:val="single" w:sz="4" w:space="0" w:color="auto"/>
            </w:tcBorders>
          </w:tcPr>
          <w:p w14:paraId="25A1BD8C" w14:textId="77777777" w:rsidR="00215045" w:rsidRPr="00781261" w:rsidRDefault="00215045">
            <w:pPr>
              <w:pStyle w:val="TableText0"/>
              <w:rPr>
                <w:ins w:id="31201" w:author="MIR Caroline" w:date="2025-06-17T11:33:00Z"/>
              </w:rPr>
              <w:pPrChange w:id="31202" w:author="MIR Caroline" w:date="2025-06-17T11:34:00Z">
                <w:pPr/>
              </w:pPrChange>
            </w:pPr>
          </w:p>
        </w:tc>
        <w:tc>
          <w:tcPr>
            <w:tcW w:w="1769" w:type="dxa"/>
            <w:gridSpan w:val="3"/>
            <w:tcBorders>
              <w:top w:val="single" w:sz="4" w:space="0" w:color="auto"/>
              <w:left w:val="single" w:sz="4" w:space="0" w:color="auto"/>
              <w:bottom w:val="single" w:sz="4" w:space="0" w:color="auto"/>
              <w:right w:val="single" w:sz="4" w:space="0" w:color="auto"/>
            </w:tcBorders>
            <w:hideMark/>
          </w:tcPr>
          <w:p w14:paraId="48F17CF3" w14:textId="77777777" w:rsidR="00215045" w:rsidRPr="00781261" w:rsidRDefault="00215045">
            <w:pPr>
              <w:pStyle w:val="TableText0"/>
              <w:rPr>
                <w:ins w:id="31203" w:author="MIR Caroline" w:date="2025-06-17T11:33:00Z"/>
              </w:rPr>
              <w:pPrChange w:id="31204" w:author="MIR Caroline" w:date="2025-06-17T11:34:00Z">
                <w:pPr/>
              </w:pPrChange>
            </w:pPr>
            <w:ins w:id="31205" w:author="MIR Caroline" w:date="2025-06-17T11:33:00Z">
              <w:r w:rsidRPr="00551F5D">
                <w:rPr>
                  <w:lang w:val="en-GB"/>
                  <w:rPrChange w:id="31206" w:author="BC" w:date="2025-07-08T12:12:00Z">
                    <w:rPr/>
                  </w:rPrChange>
                </w:rPr>
                <w:t>homologation</w:t>
              </w:r>
            </w:ins>
          </w:p>
        </w:tc>
      </w:tr>
      <w:tr w:rsidR="00215045" w:rsidRPr="00542545" w14:paraId="7810B018" w14:textId="77777777" w:rsidTr="00124005">
        <w:trPr>
          <w:ins w:id="31207"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A4282" w14:textId="77777777" w:rsidR="00215045" w:rsidRPr="00781261" w:rsidRDefault="00215045">
            <w:pPr>
              <w:pStyle w:val="TableText0"/>
              <w:rPr>
                <w:ins w:id="31208" w:author="MIR Caroline" w:date="2025-06-17T11:33:00Z"/>
              </w:rPr>
              <w:pPrChange w:id="31209"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AA66625" w14:textId="77777777" w:rsidR="00215045" w:rsidRPr="00781261" w:rsidRDefault="00215045">
            <w:pPr>
              <w:pStyle w:val="TableText0"/>
              <w:rPr>
                <w:ins w:id="31210" w:author="MIR Caroline" w:date="2025-06-17T11:33:00Z"/>
              </w:rPr>
              <w:pPrChange w:id="31211"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6CA96903" w14:textId="77777777" w:rsidR="00215045" w:rsidRPr="00781261" w:rsidRDefault="00215045">
            <w:pPr>
              <w:pStyle w:val="TableText0"/>
              <w:rPr>
                <w:ins w:id="31212" w:author="MIR Caroline" w:date="2025-06-17T11:33:00Z"/>
              </w:rPr>
              <w:pPrChange w:id="31213" w:author="MIR Caroline" w:date="2025-06-17T11:34:00Z">
                <w:pPr>
                  <w:widowControl w:val="0"/>
                  <w:numPr>
                    <w:numId w:val="76"/>
                  </w:numPr>
                  <w:suppressAutoHyphens w:val="0"/>
                  <w:spacing w:after="0" w:line="240" w:lineRule="auto"/>
                  <w:ind w:left="1087" w:right="0" w:hanging="720"/>
                </w:pPr>
              </w:pPrChange>
            </w:pPr>
            <w:ins w:id="31214" w:author="MIR Caroline" w:date="2025-06-17T11:33:00Z">
              <w:r w:rsidRPr="00551F5D">
                <w:rPr>
                  <w:lang w:val="en-GB"/>
                  <w:rPrChange w:id="31215" w:author="BC" w:date="2025-07-08T12:12:00Z">
                    <w:rPr/>
                  </w:rPrChange>
                </w:rPr>
                <w:t>Discrepancy factor</w:t>
              </w:r>
            </w:ins>
          </w:p>
        </w:tc>
        <w:tc>
          <w:tcPr>
            <w:tcW w:w="1768" w:type="dxa"/>
            <w:gridSpan w:val="3"/>
            <w:tcBorders>
              <w:top w:val="single" w:sz="4" w:space="0" w:color="auto"/>
              <w:left w:val="single" w:sz="4" w:space="0" w:color="auto"/>
              <w:bottom w:val="single" w:sz="4" w:space="0" w:color="auto"/>
              <w:right w:val="single" w:sz="4" w:space="0" w:color="auto"/>
            </w:tcBorders>
          </w:tcPr>
          <w:p w14:paraId="3A2E948C" w14:textId="77777777" w:rsidR="00215045" w:rsidRPr="00781261" w:rsidRDefault="00215045">
            <w:pPr>
              <w:pStyle w:val="TableText0"/>
              <w:rPr>
                <w:ins w:id="31216" w:author="MIR Caroline" w:date="2025-06-17T11:33:00Z"/>
              </w:rPr>
              <w:pPrChange w:id="31217" w:author="MIR Caroline" w:date="2025-06-17T11:34:00Z">
                <w:pPr/>
              </w:pPrChange>
            </w:pPr>
          </w:p>
        </w:tc>
        <w:tc>
          <w:tcPr>
            <w:tcW w:w="1769" w:type="dxa"/>
            <w:gridSpan w:val="3"/>
            <w:tcBorders>
              <w:top w:val="single" w:sz="4" w:space="0" w:color="auto"/>
              <w:left w:val="single" w:sz="4" w:space="0" w:color="auto"/>
              <w:bottom w:val="single" w:sz="4" w:space="0" w:color="auto"/>
              <w:right w:val="single" w:sz="4" w:space="0" w:color="auto"/>
            </w:tcBorders>
          </w:tcPr>
          <w:p w14:paraId="28058D76" w14:textId="77777777" w:rsidR="00215045" w:rsidRPr="00781261" w:rsidRDefault="00215045">
            <w:pPr>
              <w:pStyle w:val="TableText0"/>
              <w:rPr>
                <w:ins w:id="31218" w:author="MIR Caroline" w:date="2025-06-17T11:33:00Z"/>
              </w:rPr>
              <w:pPrChange w:id="31219" w:author="MIR Caroline" w:date="2025-06-17T11:34:00Z">
                <w:pPr/>
              </w:pPrChange>
            </w:pPr>
          </w:p>
        </w:tc>
      </w:tr>
      <w:tr w:rsidR="00215045" w:rsidRPr="00542545" w14:paraId="6C7675FE" w14:textId="77777777" w:rsidTr="00124005">
        <w:trPr>
          <w:ins w:id="3122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08CD2" w14:textId="77777777" w:rsidR="00215045" w:rsidRPr="00781261" w:rsidRDefault="00215045">
            <w:pPr>
              <w:pStyle w:val="TableText0"/>
              <w:rPr>
                <w:ins w:id="31221" w:author="MIR Caroline" w:date="2025-06-17T11:33:00Z"/>
              </w:rPr>
              <w:pPrChange w:id="31222"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4E6710C1" w14:textId="77777777" w:rsidR="00215045" w:rsidRPr="00781261" w:rsidRDefault="00215045">
            <w:pPr>
              <w:pStyle w:val="TableText0"/>
              <w:rPr>
                <w:ins w:id="31223" w:author="MIR Caroline" w:date="2025-06-17T11:33:00Z"/>
              </w:rPr>
              <w:pPrChange w:id="31224"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62FAAC5B" w14:textId="77777777" w:rsidR="00215045" w:rsidRPr="00781261" w:rsidRDefault="00215045">
            <w:pPr>
              <w:pStyle w:val="TableText0"/>
              <w:rPr>
                <w:ins w:id="31225" w:author="MIR Caroline" w:date="2025-06-17T11:33:00Z"/>
              </w:rPr>
              <w:pPrChange w:id="31226" w:author="MIR Caroline" w:date="2025-06-17T11:34:00Z">
                <w:pPr>
                  <w:widowControl w:val="0"/>
                  <w:numPr>
                    <w:numId w:val="76"/>
                  </w:numPr>
                  <w:suppressAutoHyphens w:val="0"/>
                  <w:spacing w:after="0" w:line="240" w:lineRule="auto"/>
                  <w:ind w:left="1087" w:right="0" w:hanging="720"/>
                </w:pPr>
              </w:pPrChange>
            </w:pPr>
            <w:ins w:id="31227" w:author="MIR Caroline" w:date="2025-06-17T11:33:00Z">
              <w:r w:rsidRPr="00551F5D">
                <w:rPr>
                  <w:lang w:val="en-GB"/>
                  <w:rPrChange w:id="31228" w:author="BC" w:date="2025-07-08T12:12:00Z">
                    <w:rPr/>
                  </w:rPrChange>
                </w:rPr>
                <w:t>Deterioration factor</w:t>
              </w:r>
            </w:ins>
          </w:p>
        </w:tc>
        <w:tc>
          <w:tcPr>
            <w:tcW w:w="1768" w:type="dxa"/>
            <w:gridSpan w:val="3"/>
            <w:tcBorders>
              <w:top w:val="single" w:sz="4" w:space="0" w:color="auto"/>
              <w:left w:val="single" w:sz="4" w:space="0" w:color="auto"/>
              <w:bottom w:val="single" w:sz="4" w:space="0" w:color="auto"/>
              <w:right w:val="single" w:sz="4" w:space="0" w:color="auto"/>
            </w:tcBorders>
          </w:tcPr>
          <w:p w14:paraId="45B2FCA5" w14:textId="77777777" w:rsidR="00215045" w:rsidRPr="00781261" w:rsidRDefault="00215045">
            <w:pPr>
              <w:pStyle w:val="TableText0"/>
              <w:rPr>
                <w:ins w:id="31229" w:author="MIR Caroline" w:date="2025-06-17T11:33:00Z"/>
              </w:rPr>
              <w:pPrChange w:id="31230" w:author="MIR Caroline" w:date="2025-06-17T11:34:00Z">
                <w:pPr/>
              </w:pPrChange>
            </w:pPr>
          </w:p>
        </w:tc>
        <w:tc>
          <w:tcPr>
            <w:tcW w:w="1769" w:type="dxa"/>
            <w:gridSpan w:val="3"/>
            <w:tcBorders>
              <w:top w:val="single" w:sz="4" w:space="0" w:color="auto"/>
              <w:left w:val="single" w:sz="4" w:space="0" w:color="auto"/>
              <w:bottom w:val="single" w:sz="4" w:space="0" w:color="auto"/>
              <w:right w:val="single" w:sz="4" w:space="0" w:color="auto"/>
            </w:tcBorders>
          </w:tcPr>
          <w:p w14:paraId="7E931AC2" w14:textId="77777777" w:rsidR="00215045" w:rsidRPr="00781261" w:rsidRDefault="00215045">
            <w:pPr>
              <w:pStyle w:val="TableText0"/>
              <w:rPr>
                <w:ins w:id="31231" w:author="MIR Caroline" w:date="2025-06-17T11:33:00Z"/>
              </w:rPr>
              <w:pPrChange w:id="31232" w:author="MIR Caroline" w:date="2025-06-17T11:34:00Z">
                <w:pPr/>
              </w:pPrChange>
            </w:pPr>
          </w:p>
        </w:tc>
      </w:tr>
      <w:tr w:rsidR="00215045" w:rsidRPr="00542545" w14:paraId="154D0CF8" w14:textId="77777777" w:rsidTr="00124005">
        <w:trPr>
          <w:ins w:id="3123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9724F" w14:textId="77777777" w:rsidR="00215045" w:rsidRPr="00781261" w:rsidRDefault="00215045">
            <w:pPr>
              <w:pStyle w:val="TableText0"/>
              <w:rPr>
                <w:ins w:id="31234" w:author="MIR Caroline" w:date="2025-06-17T11:33:00Z"/>
              </w:rPr>
              <w:pPrChange w:id="31235"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C2FCDD" w14:textId="77777777" w:rsidR="00215045" w:rsidRPr="00781261" w:rsidRDefault="00215045">
            <w:pPr>
              <w:pStyle w:val="TableText0"/>
              <w:rPr>
                <w:ins w:id="31236" w:author="MIR Caroline" w:date="2025-06-17T11:33:00Z"/>
              </w:rPr>
              <w:pPrChange w:id="31237"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776BA504" w14:textId="77777777" w:rsidR="00215045" w:rsidRPr="00781261" w:rsidRDefault="00215045">
            <w:pPr>
              <w:pStyle w:val="TableText0"/>
              <w:rPr>
                <w:ins w:id="31238" w:author="MIR Caroline" w:date="2025-06-17T11:33:00Z"/>
              </w:rPr>
              <w:pPrChange w:id="31239" w:author="MIR Caroline" w:date="2025-06-17T11:34:00Z">
                <w:pPr>
                  <w:widowControl w:val="0"/>
                  <w:numPr>
                    <w:numId w:val="76"/>
                  </w:numPr>
                  <w:suppressAutoHyphens w:val="0"/>
                  <w:spacing w:after="0" w:line="240" w:lineRule="auto"/>
                  <w:ind w:left="1087" w:right="0" w:hanging="720"/>
                </w:pPr>
              </w:pPrChange>
            </w:pPr>
            <w:ins w:id="31240" w:author="MIR Caroline" w:date="2025-06-17T11:33:00Z">
              <w:r w:rsidRPr="00551F5D">
                <w:rPr>
                  <w:lang w:val="en-GB"/>
                  <w:rPrChange w:id="31241" w:author="BC" w:date="2025-07-08T12:12:00Z">
                    <w:rPr/>
                  </w:rPrChange>
                </w:rPr>
                <w:t>Service life</w:t>
              </w:r>
            </w:ins>
          </w:p>
        </w:tc>
        <w:tc>
          <w:tcPr>
            <w:tcW w:w="1768" w:type="dxa"/>
            <w:gridSpan w:val="3"/>
            <w:tcBorders>
              <w:top w:val="single" w:sz="4" w:space="0" w:color="auto"/>
              <w:left w:val="single" w:sz="4" w:space="0" w:color="auto"/>
              <w:bottom w:val="single" w:sz="4" w:space="0" w:color="auto"/>
              <w:right w:val="single" w:sz="4" w:space="0" w:color="auto"/>
            </w:tcBorders>
          </w:tcPr>
          <w:p w14:paraId="77A678AB" w14:textId="77777777" w:rsidR="00215045" w:rsidRPr="00781261" w:rsidRDefault="00215045">
            <w:pPr>
              <w:pStyle w:val="TableText0"/>
              <w:rPr>
                <w:ins w:id="31242" w:author="MIR Caroline" w:date="2025-06-17T11:33:00Z"/>
              </w:rPr>
              <w:pPrChange w:id="31243" w:author="MIR Caroline" w:date="2025-06-17T11:34:00Z">
                <w:pPr/>
              </w:pPrChange>
            </w:pPr>
          </w:p>
        </w:tc>
        <w:tc>
          <w:tcPr>
            <w:tcW w:w="1769" w:type="dxa"/>
            <w:gridSpan w:val="3"/>
            <w:tcBorders>
              <w:top w:val="single" w:sz="4" w:space="0" w:color="auto"/>
              <w:left w:val="single" w:sz="4" w:space="0" w:color="auto"/>
              <w:bottom w:val="single" w:sz="4" w:space="0" w:color="auto"/>
              <w:right w:val="single" w:sz="4" w:space="0" w:color="auto"/>
            </w:tcBorders>
          </w:tcPr>
          <w:p w14:paraId="48703FD1" w14:textId="77777777" w:rsidR="00215045" w:rsidRPr="00781261" w:rsidRDefault="00215045">
            <w:pPr>
              <w:pStyle w:val="TableText0"/>
              <w:rPr>
                <w:ins w:id="31244" w:author="MIR Caroline" w:date="2025-06-17T11:33:00Z"/>
              </w:rPr>
              <w:pPrChange w:id="31245" w:author="MIR Caroline" w:date="2025-06-17T11:34:00Z">
                <w:pPr/>
              </w:pPrChange>
            </w:pPr>
          </w:p>
        </w:tc>
      </w:tr>
      <w:tr w:rsidR="00215045" w:rsidRPr="00542545" w14:paraId="302C4AB5" w14:textId="77777777" w:rsidTr="00124005">
        <w:trPr>
          <w:ins w:id="31246"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F749FB" w14:textId="77777777" w:rsidR="00215045" w:rsidRPr="00781261" w:rsidRDefault="00215045">
            <w:pPr>
              <w:pStyle w:val="TableText0"/>
              <w:rPr>
                <w:ins w:id="31247" w:author="MIR Caroline" w:date="2025-06-17T11:33:00Z"/>
              </w:rPr>
              <w:pPrChange w:id="31248"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4DDEB63" w14:textId="77777777" w:rsidR="00215045" w:rsidRPr="00781261" w:rsidRDefault="00215045">
            <w:pPr>
              <w:pStyle w:val="TableText0"/>
              <w:rPr>
                <w:ins w:id="31249" w:author="MIR Caroline" w:date="2025-06-17T11:33:00Z"/>
              </w:rPr>
              <w:pPrChange w:id="31250"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009C2091" w14:textId="77777777" w:rsidR="00215045" w:rsidRPr="00781261" w:rsidRDefault="00215045">
            <w:pPr>
              <w:pStyle w:val="TableText0"/>
              <w:rPr>
                <w:ins w:id="31251" w:author="MIR Caroline" w:date="2025-06-17T11:33:00Z"/>
              </w:rPr>
              <w:pPrChange w:id="31252" w:author="MIR Caroline" w:date="2025-06-17T11:34:00Z">
                <w:pPr>
                  <w:widowControl w:val="0"/>
                  <w:numPr>
                    <w:numId w:val="76"/>
                  </w:numPr>
                  <w:suppressAutoHyphens w:val="0"/>
                  <w:spacing w:after="0" w:line="240" w:lineRule="auto"/>
                  <w:ind w:left="1087" w:right="0" w:hanging="720"/>
                </w:pPr>
              </w:pPrChange>
            </w:pPr>
            <w:ins w:id="31253" w:author="MIR Caroline" w:date="2025-06-17T11:33:00Z">
              <w:r w:rsidRPr="00551F5D">
                <w:rPr>
                  <w:lang w:val="en-GB"/>
                  <w:rPrChange w:id="31254" w:author="BC" w:date="2025-07-08T12:12:00Z">
                    <w:rPr/>
                  </w:rPrChange>
                </w:rPr>
                <w:t>Emission factor</w:t>
              </w:r>
            </w:ins>
          </w:p>
        </w:tc>
        <w:tc>
          <w:tcPr>
            <w:tcW w:w="3537" w:type="dxa"/>
            <w:gridSpan w:val="6"/>
            <w:tcBorders>
              <w:top w:val="single" w:sz="4" w:space="0" w:color="auto"/>
              <w:left w:val="single" w:sz="4" w:space="0" w:color="auto"/>
              <w:bottom w:val="single" w:sz="4" w:space="0" w:color="auto"/>
              <w:right w:val="single" w:sz="4" w:space="0" w:color="auto"/>
            </w:tcBorders>
          </w:tcPr>
          <w:p w14:paraId="009A07DD" w14:textId="77777777" w:rsidR="00215045" w:rsidRPr="00781261" w:rsidRDefault="00215045">
            <w:pPr>
              <w:pStyle w:val="TableText0"/>
              <w:rPr>
                <w:ins w:id="31255" w:author="MIR Caroline" w:date="2025-06-17T11:33:00Z"/>
              </w:rPr>
              <w:pPrChange w:id="31256" w:author="MIR Caroline" w:date="2025-06-17T11:34:00Z">
                <w:pPr/>
              </w:pPrChange>
            </w:pPr>
          </w:p>
        </w:tc>
      </w:tr>
      <w:tr w:rsidR="00215045" w:rsidRPr="00542545" w14:paraId="18BB79E3" w14:textId="77777777" w:rsidTr="00124005">
        <w:trPr>
          <w:ins w:id="31257"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AC12E" w14:textId="77777777" w:rsidR="00215045" w:rsidRPr="00781261" w:rsidRDefault="00215045">
            <w:pPr>
              <w:pStyle w:val="TableText0"/>
              <w:rPr>
                <w:ins w:id="31258" w:author="MIR Caroline" w:date="2025-06-17T11:33:00Z"/>
              </w:rPr>
              <w:pPrChange w:id="31259"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F11CE7A" w14:textId="77777777" w:rsidR="00215045" w:rsidRPr="00781261" w:rsidRDefault="00215045">
            <w:pPr>
              <w:pStyle w:val="TableText0"/>
              <w:rPr>
                <w:ins w:id="31260" w:author="MIR Caroline" w:date="2025-06-17T11:33:00Z"/>
              </w:rPr>
              <w:pPrChange w:id="31261" w:author="MIR Caroline" w:date="2025-06-17T11:34:00Z">
                <w:pPr/>
              </w:pPrChange>
            </w:pPr>
          </w:p>
        </w:tc>
        <w:tc>
          <w:tcPr>
            <w:tcW w:w="567" w:type="dxa"/>
            <w:vMerge w:val="restart"/>
            <w:tcBorders>
              <w:top w:val="single" w:sz="4" w:space="0" w:color="auto"/>
              <w:left w:val="single" w:sz="4" w:space="0" w:color="auto"/>
              <w:bottom w:val="single" w:sz="4" w:space="0" w:color="auto"/>
              <w:right w:val="single" w:sz="4" w:space="0" w:color="auto"/>
            </w:tcBorders>
          </w:tcPr>
          <w:p w14:paraId="092AE877" w14:textId="77777777" w:rsidR="00215045" w:rsidRPr="00781261" w:rsidRDefault="00215045">
            <w:pPr>
              <w:pStyle w:val="TableText0"/>
              <w:rPr>
                <w:ins w:id="31262" w:author="MIR Caroline" w:date="2025-06-17T11:33:00Z"/>
              </w:rPr>
              <w:pPrChange w:id="31263" w:author="MIR Caroline" w:date="2025-06-17T11:34:00Z">
                <w:pPr/>
              </w:pPrChange>
            </w:pPr>
          </w:p>
        </w:tc>
        <w:tc>
          <w:tcPr>
            <w:tcW w:w="3416" w:type="dxa"/>
            <w:gridSpan w:val="4"/>
            <w:tcBorders>
              <w:top w:val="single" w:sz="4" w:space="0" w:color="auto"/>
              <w:left w:val="single" w:sz="4" w:space="0" w:color="auto"/>
              <w:bottom w:val="single" w:sz="4" w:space="0" w:color="auto"/>
              <w:right w:val="single" w:sz="4" w:space="0" w:color="auto"/>
            </w:tcBorders>
            <w:hideMark/>
          </w:tcPr>
          <w:p w14:paraId="4E24D9A9" w14:textId="77777777" w:rsidR="00215045" w:rsidRPr="00781261" w:rsidRDefault="00215045">
            <w:pPr>
              <w:pStyle w:val="TableText0"/>
              <w:rPr>
                <w:ins w:id="31264" w:author="MIR Caroline" w:date="2025-06-17T11:33:00Z"/>
              </w:rPr>
              <w:pPrChange w:id="31265" w:author="MIR Caroline" w:date="2025-06-17T11:34:00Z">
                <w:pPr>
                  <w:widowControl w:val="0"/>
                  <w:numPr>
                    <w:numId w:val="77"/>
                  </w:numPr>
                  <w:suppressAutoHyphens w:val="0"/>
                  <w:spacing w:after="0" w:line="240" w:lineRule="auto"/>
                  <w:ind w:left="1178" w:right="0" w:hanging="360"/>
                </w:pPr>
              </w:pPrChange>
            </w:pPr>
            <w:ins w:id="31266" w:author="MIR Caroline" w:date="2025-06-17T11:33:00Z">
              <w:r w:rsidRPr="00551F5D">
                <w:rPr>
                  <w:lang w:val="en-GB"/>
                  <w:rPrChange w:id="31267" w:author="BC" w:date="2025-07-08T12:12:00Z">
                    <w:rPr/>
                  </w:rPrChange>
                </w:rPr>
                <w:t>Modelling</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76BF01F8" w14:textId="77777777" w:rsidR="00215045" w:rsidRPr="00781261" w:rsidRDefault="00215045">
            <w:pPr>
              <w:pStyle w:val="TableText0"/>
              <w:rPr>
                <w:ins w:id="31268" w:author="MIR Caroline" w:date="2025-06-17T11:33:00Z"/>
              </w:rPr>
              <w:pPrChange w:id="31269" w:author="MIR Caroline" w:date="2025-06-17T11:34:00Z">
                <w:pPr/>
              </w:pPrChange>
            </w:pPr>
            <w:ins w:id="31270" w:author="MIR Caroline" w:date="2025-06-17T11:33:00Z">
              <w:r w:rsidRPr="00551F5D">
                <w:rPr>
                  <w:lang w:val="en-GB"/>
                  <w:rPrChange w:id="31271" w:author="BC" w:date="2025-07-08T12:12:00Z">
                    <w:rPr/>
                  </w:rPrChange>
                </w:rPr>
                <w:t>Statistic/dynamic/dispatch</w:t>
              </w:r>
            </w:ins>
          </w:p>
        </w:tc>
      </w:tr>
      <w:tr w:rsidR="00215045" w:rsidRPr="00542545" w14:paraId="45A3436D" w14:textId="77777777" w:rsidTr="00124005">
        <w:trPr>
          <w:ins w:id="31272"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3FB76E" w14:textId="77777777" w:rsidR="00215045" w:rsidRPr="00781261" w:rsidRDefault="00215045">
            <w:pPr>
              <w:pStyle w:val="TableText0"/>
              <w:rPr>
                <w:ins w:id="31273" w:author="MIR Caroline" w:date="2025-06-17T11:33:00Z"/>
              </w:rPr>
              <w:pPrChange w:id="31274"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66CD91F" w14:textId="77777777" w:rsidR="00215045" w:rsidRPr="00781261" w:rsidRDefault="00215045">
            <w:pPr>
              <w:pStyle w:val="TableText0"/>
              <w:rPr>
                <w:ins w:id="31275" w:author="MIR Caroline" w:date="2025-06-17T11:33:00Z"/>
              </w:rPr>
              <w:pPrChange w:id="31276" w:author="MIR Caroline" w:date="2025-06-17T11:34:00Z">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22BF1" w14:textId="77777777" w:rsidR="00215045" w:rsidRPr="00781261" w:rsidRDefault="00215045">
            <w:pPr>
              <w:pStyle w:val="TableText0"/>
              <w:rPr>
                <w:ins w:id="31277" w:author="MIR Caroline" w:date="2025-06-17T11:33:00Z"/>
              </w:rPr>
              <w:pPrChange w:id="31278" w:author="MIR Caroline" w:date="2025-06-17T11:34:00Z">
                <w:pPr/>
              </w:pPrChange>
            </w:pPr>
          </w:p>
        </w:tc>
        <w:tc>
          <w:tcPr>
            <w:tcW w:w="3416" w:type="dxa"/>
            <w:gridSpan w:val="4"/>
            <w:vMerge w:val="restart"/>
            <w:tcBorders>
              <w:top w:val="single" w:sz="4" w:space="0" w:color="auto"/>
              <w:left w:val="single" w:sz="4" w:space="0" w:color="auto"/>
              <w:right w:val="single" w:sz="4" w:space="0" w:color="auto"/>
            </w:tcBorders>
            <w:hideMark/>
          </w:tcPr>
          <w:p w14:paraId="51EC806F" w14:textId="77777777" w:rsidR="00215045" w:rsidRPr="00781261" w:rsidRDefault="00215045">
            <w:pPr>
              <w:pStyle w:val="TableText0"/>
              <w:rPr>
                <w:ins w:id="31279" w:author="MIR Caroline" w:date="2025-06-17T11:33:00Z"/>
              </w:rPr>
              <w:pPrChange w:id="31280" w:author="MIR Caroline" w:date="2025-06-17T11:34:00Z">
                <w:pPr>
                  <w:widowControl w:val="0"/>
                  <w:numPr>
                    <w:numId w:val="77"/>
                  </w:numPr>
                  <w:suppressAutoHyphens w:val="0"/>
                  <w:spacing w:after="0" w:line="240" w:lineRule="auto"/>
                  <w:ind w:left="1178" w:right="0" w:hanging="360"/>
                </w:pPr>
              </w:pPrChange>
            </w:pPr>
            <w:ins w:id="31281" w:author="MIR Caroline" w:date="2025-06-17T11:33:00Z">
              <w:r w:rsidRPr="00551F5D">
                <w:rPr>
                  <w:lang w:val="en-GB"/>
                  <w:rPrChange w:id="31282" w:author="BC" w:date="2025-07-08T12:12:00Z">
                    <w:rPr/>
                  </w:rPrChange>
                </w:rPr>
                <w:t>Database, if applicable</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790811E4" w14:textId="77777777" w:rsidR="00215045" w:rsidRPr="00781261" w:rsidRDefault="00215045">
            <w:pPr>
              <w:pStyle w:val="TableText0"/>
              <w:rPr>
                <w:ins w:id="31283" w:author="MIR Caroline" w:date="2025-06-17T11:33:00Z"/>
              </w:rPr>
              <w:pPrChange w:id="31284" w:author="MIR Caroline" w:date="2025-06-17T11:34:00Z">
                <w:pPr/>
              </w:pPrChange>
            </w:pPr>
          </w:p>
        </w:tc>
      </w:tr>
      <w:tr w:rsidR="00215045" w:rsidRPr="00542545" w14:paraId="03712072" w14:textId="77777777" w:rsidTr="00124005">
        <w:trPr>
          <w:ins w:id="31285"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5E8025" w14:textId="77777777" w:rsidR="00215045" w:rsidRPr="00781261" w:rsidRDefault="00215045">
            <w:pPr>
              <w:pStyle w:val="TableText0"/>
              <w:rPr>
                <w:ins w:id="31286" w:author="MIR Caroline" w:date="2025-06-17T11:33:00Z"/>
              </w:rPr>
              <w:pPrChange w:id="31287"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B66D338" w14:textId="77777777" w:rsidR="00215045" w:rsidRPr="00781261" w:rsidRDefault="00215045">
            <w:pPr>
              <w:pStyle w:val="TableText0"/>
              <w:rPr>
                <w:ins w:id="31288" w:author="MIR Caroline" w:date="2025-06-17T11:33:00Z"/>
              </w:rPr>
              <w:pPrChange w:id="31289" w:author="MIR Caroline" w:date="2025-06-17T11:34:00Z">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C20BFF" w14:textId="77777777" w:rsidR="00215045" w:rsidRPr="00781261" w:rsidRDefault="00215045">
            <w:pPr>
              <w:pStyle w:val="TableText0"/>
              <w:rPr>
                <w:ins w:id="31290" w:author="MIR Caroline" w:date="2025-06-17T11:33:00Z"/>
              </w:rPr>
              <w:pPrChange w:id="31291" w:author="MIR Caroline" w:date="2025-06-17T11:34:00Z">
                <w:pPr/>
              </w:pPrChange>
            </w:pPr>
          </w:p>
        </w:tc>
        <w:tc>
          <w:tcPr>
            <w:tcW w:w="3416" w:type="dxa"/>
            <w:gridSpan w:val="4"/>
            <w:vMerge/>
            <w:tcBorders>
              <w:left w:val="single" w:sz="4" w:space="0" w:color="auto"/>
              <w:bottom w:val="single" w:sz="4" w:space="0" w:color="auto"/>
              <w:right w:val="single" w:sz="4" w:space="0" w:color="auto"/>
            </w:tcBorders>
            <w:hideMark/>
          </w:tcPr>
          <w:p w14:paraId="59530AD4" w14:textId="77777777" w:rsidR="00215045" w:rsidRPr="00781261" w:rsidRDefault="00215045">
            <w:pPr>
              <w:pStyle w:val="TableText0"/>
              <w:rPr>
                <w:ins w:id="31292" w:author="MIR Caroline" w:date="2025-06-17T11:33:00Z"/>
              </w:rPr>
              <w:pPrChange w:id="31293" w:author="MIR Caroline" w:date="2025-06-17T11:34:00Z">
                <w:pPr>
                  <w:widowControl w:val="0"/>
                  <w:numPr>
                    <w:numId w:val="77"/>
                  </w:numPr>
                  <w:suppressAutoHyphens w:val="0"/>
                  <w:spacing w:after="0" w:line="240" w:lineRule="auto"/>
                  <w:ind w:left="1178" w:right="0" w:hanging="360"/>
                </w:pPr>
              </w:pPrChange>
            </w:pPr>
          </w:p>
        </w:tc>
        <w:tc>
          <w:tcPr>
            <w:tcW w:w="3537" w:type="dxa"/>
            <w:gridSpan w:val="6"/>
            <w:tcBorders>
              <w:top w:val="single" w:sz="4" w:space="0" w:color="auto"/>
              <w:left w:val="single" w:sz="4" w:space="0" w:color="auto"/>
              <w:bottom w:val="single" w:sz="4" w:space="0" w:color="auto"/>
              <w:right w:val="single" w:sz="4" w:space="0" w:color="auto"/>
            </w:tcBorders>
          </w:tcPr>
          <w:p w14:paraId="61D35502" w14:textId="77777777" w:rsidR="00215045" w:rsidRPr="00781261" w:rsidRDefault="00215045">
            <w:pPr>
              <w:pStyle w:val="TableText0"/>
              <w:rPr>
                <w:ins w:id="31294" w:author="MIR Caroline" w:date="2025-06-17T11:33:00Z"/>
              </w:rPr>
              <w:pPrChange w:id="31295" w:author="MIR Caroline" w:date="2025-06-17T11:34:00Z">
                <w:pPr/>
              </w:pPrChange>
            </w:pPr>
          </w:p>
        </w:tc>
      </w:tr>
      <w:tr w:rsidR="00215045" w:rsidRPr="00542545" w14:paraId="68BB372E" w14:textId="77777777" w:rsidTr="00124005">
        <w:trPr>
          <w:ins w:id="31296"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66C6A" w14:textId="77777777" w:rsidR="00215045" w:rsidRPr="00781261" w:rsidRDefault="00215045">
            <w:pPr>
              <w:pStyle w:val="TableText0"/>
              <w:rPr>
                <w:ins w:id="31297" w:author="MIR Caroline" w:date="2025-06-17T11:33:00Z"/>
              </w:rPr>
              <w:pPrChange w:id="31298"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9A9DE6B" w14:textId="77777777" w:rsidR="00215045" w:rsidRPr="00781261" w:rsidRDefault="00215045">
            <w:pPr>
              <w:pStyle w:val="TableText0"/>
              <w:rPr>
                <w:ins w:id="31299" w:author="MIR Caroline" w:date="2025-06-17T11:33:00Z"/>
              </w:rPr>
              <w:pPrChange w:id="31300"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04C6ACC1" w14:textId="77777777" w:rsidR="00215045" w:rsidRPr="00781261" w:rsidRDefault="00215045">
            <w:pPr>
              <w:pStyle w:val="TableText0"/>
              <w:rPr>
                <w:ins w:id="31301" w:author="MIR Caroline" w:date="2025-06-17T11:33:00Z"/>
              </w:rPr>
              <w:pPrChange w:id="31302" w:author="MIR Caroline" w:date="2025-06-17T11:34:00Z">
                <w:pPr>
                  <w:widowControl w:val="0"/>
                  <w:numPr>
                    <w:numId w:val="76"/>
                  </w:numPr>
                  <w:suppressAutoHyphens w:val="0"/>
                  <w:spacing w:after="0" w:line="240" w:lineRule="auto"/>
                  <w:ind w:left="1087" w:right="0" w:hanging="720"/>
                </w:pPr>
              </w:pPrChange>
            </w:pPr>
            <w:ins w:id="31303" w:author="MIR Caroline" w:date="2025-06-17T11:33:00Z">
              <w:r w:rsidRPr="00551F5D">
                <w:rPr>
                  <w:lang w:val="en-GB"/>
                  <w:rPrChange w:id="31304" w:author="BC" w:date="2025-07-08T12:12:00Z">
                    <w:rPr/>
                  </w:rPrChange>
                </w:rPr>
                <w:t xml:space="preserve">Leakage </w:t>
              </w:r>
            </w:ins>
          </w:p>
        </w:tc>
        <w:tc>
          <w:tcPr>
            <w:tcW w:w="3537" w:type="dxa"/>
            <w:gridSpan w:val="6"/>
            <w:tcBorders>
              <w:top w:val="single" w:sz="4" w:space="0" w:color="auto"/>
              <w:left w:val="single" w:sz="4" w:space="0" w:color="auto"/>
              <w:bottom w:val="single" w:sz="4" w:space="0" w:color="auto"/>
              <w:right w:val="single" w:sz="4" w:space="0" w:color="auto"/>
            </w:tcBorders>
          </w:tcPr>
          <w:p w14:paraId="54DE2195" w14:textId="77777777" w:rsidR="00215045" w:rsidRPr="00781261" w:rsidRDefault="00215045">
            <w:pPr>
              <w:pStyle w:val="TableText0"/>
              <w:rPr>
                <w:ins w:id="31305" w:author="MIR Caroline" w:date="2025-06-17T11:33:00Z"/>
              </w:rPr>
              <w:pPrChange w:id="31306" w:author="MIR Caroline" w:date="2025-06-17T11:34:00Z">
                <w:pPr/>
              </w:pPrChange>
            </w:pPr>
          </w:p>
        </w:tc>
      </w:tr>
      <w:tr w:rsidR="00215045" w:rsidRPr="00542545" w14:paraId="0BDD765A" w14:textId="77777777" w:rsidTr="00124005">
        <w:trPr>
          <w:ins w:id="31307"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0C8AF" w14:textId="77777777" w:rsidR="00215045" w:rsidRPr="00781261" w:rsidRDefault="00215045">
            <w:pPr>
              <w:pStyle w:val="TableText0"/>
              <w:rPr>
                <w:ins w:id="31308" w:author="MIR Caroline" w:date="2025-06-17T11:33:00Z"/>
              </w:rPr>
              <w:pPrChange w:id="31309"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5FCDC5" w14:textId="77777777" w:rsidR="00215045" w:rsidRPr="00781261" w:rsidRDefault="00215045">
            <w:pPr>
              <w:pStyle w:val="TableText0"/>
              <w:rPr>
                <w:ins w:id="31310" w:author="MIR Caroline" w:date="2025-06-17T11:33:00Z"/>
              </w:rPr>
              <w:pPrChange w:id="31311"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3F65E37F" w14:textId="77777777" w:rsidR="00215045" w:rsidRPr="00781261" w:rsidRDefault="00215045">
            <w:pPr>
              <w:pStyle w:val="TableText0"/>
              <w:rPr>
                <w:ins w:id="31312" w:author="MIR Caroline" w:date="2025-06-17T11:33:00Z"/>
              </w:rPr>
              <w:pPrChange w:id="31313" w:author="MIR Caroline" w:date="2025-06-17T11:34:00Z">
                <w:pPr>
                  <w:widowControl w:val="0"/>
                  <w:numPr>
                    <w:numId w:val="76"/>
                  </w:numPr>
                  <w:suppressAutoHyphens w:val="0"/>
                  <w:spacing w:after="0" w:line="240" w:lineRule="auto"/>
                  <w:ind w:left="1087" w:right="0" w:hanging="720"/>
                </w:pPr>
              </w:pPrChange>
            </w:pPr>
            <w:ins w:id="31314" w:author="MIR Caroline" w:date="2025-06-17T11:33:00Z">
              <w:r w:rsidRPr="00551F5D">
                <w:rPr>
                  <w:lang w:val="en-GB"/>
                  <w:rPrChange w:id="31315" w:author="BC" w:date="2025-07-08T12:12:00Z">
                    <w:rPr/>
                  </w:rPrChange>
                </w:rPr>
                <w:t xml:space="preserve">Maintenance </w:t>
              </w:r>
            </w:ins>
          </w:p>
        </w:tc>
        <w:tc>
          <w:tcPr>
            <w:tcW w:w="3537" w:type="dxa"/>
            <w:gridSpan w:val="6"/>
            <w:tcBorders>
              <w:top w:val="single" w:sz="4" w:space="0" w:color="auto"/>
              <w:left w:val="single" w:sz="4" w:space="0" w:color="auto"/>
              <w:bottom w:val="single" w:sz="4" w:space="0" w:color="auto"/>
              <w:right w:val="single" w:sz="4" w:space="0" w:color="auto"/>
            </w:tcBorders>
          </w:tcPr>
          <w:p w14:paraId="42D54C50" w14:textId="77777777" w:rsidR="00215045" w:rsidRPr="00781261" w:rsidRDefault="00215045">
            <w:pPr>
              <w:pStyle w:val="TableText0"/>
              <w:rPr>
                <w:ins w:id="31316" w:author="MIR Caroline" w:date="2025-06-17T11:33:00Z"/>
              </w:rPr>
              <w:pPrChange w:id="31317" w:author="MIR Caroline" w:date="2025-06-17T11:34:00Z">
                <w:pPr/>
              </w:pPrChange>
            </w:pPr>
          </w:p>
        </w:tc>
      </w:tr>
      <w:tr w:rsidR="00215045" w:rsidRPr="00542545" w14:paraId="12A0C144" w14:textId="77777777" w:rsidTr="00124005">
        <w:trPr>
          <w:ins w:id="31318"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1213A4" w14:textId="77777777" w:rsidR="00215045" w:rsidRPr="00781261" w:rsidRDefault="00215045">
            <w:pPr>
              <w:pStyle w:val="TableText0"/>
              <w:rPr>
                <w:ins w:id="31319" w:author="MIR Caroline" w:date="2025-06-17T11:33:00Z"/>
              </w:rPr>
              <w:pPrChange w:id="31320"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32885637" w14:textId="77777777" w:rsidR="00215045" w:rsidRPr="00781261" w:rsidRDefault="00215045">
            <w:pPr>
              <w:pStyle w:val="TableText0"/>
              <w:rPr>
                <w:ins w:id="31321" w:author="MIR Caroline" w:date="2025-06-17T11:33:00Z"/>
              </w:rPr>
              <w:pPrChange w:id="31322" w:author="MIR Caroline" w:date="2025-06-17T11:34:00Z">
                <w:pPr>
                  <w:widowControl w:val="0"/>
                  <w:numPr>
                    <w:numId w:val="75"/>
                  </w:numPr>
                  <w:suppressAutoHyphens w:val="0"/>
                  <w:spacing w:after="0" w:line="240" w:lineRule="auto"/>
                  <w:ind w:left="735" w:right="0" w:hanging="360"/>
                </w:pPr>
              </w:pPrChange>
            </w:pPr>
            <w:ins w:id="31323" w:author="MIR Caroline" w:date="2025-06-17T11:33:00Z">
              <w:r w:rsidRPr="00551F5D">
                <w:rPr>
                  <w:lang w:val="en-GB"/>
                  <w:rPrChange w:id="31324" w:author="BC" w:date="2025-07-08T12:12:00Z">
                    <w:rPr/>
                  </w:rPrChange>
                </w:rPr>
                <w:t>End of Life stage</w:t>
              </w:r>
            </w:ins>
          </w:p>
        </w:tc>
        <w:tc>
          <w:tcPr>
            <w:tcW w:w="3537" w:type="dxa"/>
            <w:gridSpan w:val="6"/>
            <w:tcBorders>
              <w:top w:val="single" w:sz="4" w:space="0" w:color="auto"/>
              <w:left w:val="single" w:sz="4" w:space="0" w:color="auto"/>
              <w:bottom w:val="single" w:sz="4" w:space="0" w:color="auto"/>
              <w:right w:val="single" w:sz="4" w:space="0" w:color="auto"/>
            </w:tcBorders>
          </w:tcPr>
          <w:p w14:paraId="33605B71" w14:textId="77777777" w:rsidR="00215045" w:rsidRPr="00781261" w:rsidRDefault="00215045">
            <w:pPr>
              <w:pStyle w:val="TableText0"/>
              <w:rPr>
                <w:ins w:id="31325" w:author="MIR Caroline" w:date="2025-06-17T11:33:00Z"/>
              </w:rPr>
              <w:pPrChange w:id="31326" w:author="MIR Caroline" w:date="2025-06-17T11:34:00Z">
                <w:pPr/>
              </w:pPrChange>
            </w:pPr>
          </w:p>
        </w:tc>
      </w:tr>
      <w:tr w:rsidR="00215045" w:rsidRPr="00542545" w14:paraId="09433A68" w14:textId="77777777" w:rsidTr="00124005">
        <w:trPr>
          <w:ins w:id="31327"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2FE8F" w14:textId="77777777" w:rsidR="00215045" w:rsidRPr="00781261" w:rsidRDefault="00215045">
            <w:pPr>
              <w:pStyle w:val="TableText0"/>
              <w:rPr>
                <w:ins w:id="31328" w:author="MIR Caroline" w:date="2025-06-17T11:33:00Z"/>
              </w:rPr>
              <w:pPrChange w:id="31329"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258C77E9" w14:textId="77777777" w:rsidR="00215045" w:rsidRPr="00781261" w:rsidRDefault="00215045">
            <w:pPr>
              <w:pStyle w:val="TableText0"/>
              <w:rPr>
                <w:ins w:id="31330" w:author="MIR Caroline" w:date="2025-06-17T11:33:00Z"/>
              </w:rPr>
              <w:pPrChange w:id="31331" w:author="MIR Caroline" w:date="2025-06-17T11:34:00Z">
                <w:pPr>
                  <w:widowControl w:val="0"/>
                  <w:numPr>
                    <w:numId w:val="75"/>
                  </w:numPr>
                  <w:suppressAutoHyphens w:val="0"/>
                  <w:spacing w:after="0" w:line="240" w:lineRule="auto"/>
                  <w:ind w:left="735" w:right="0" w:hanging="360"/>
                </w:pPr>
              </w:pPrChange>
            </w:pPr>
            <w:ins w:id="31332" w:author="MIR Caroline" w:date="2025-06-17T11:33:00Z">
              <w:r w:rsidRPr="00551F5D">
                <w:rPr>
                  <w:lang w:val="en-GB"/>
                  <w:rPrChange w:id="31333" w:author="BC" w:date="2025-07-08T12:12:00Z">
                    <w:rPr/>
                  </w:rPrChange>
                </w:rPr>
                <w:t>Batteries</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18E0F5D2" w14:textId="77777777" w:rsidR="00215045" w:rsidRPr="00781261" w:rsidRDefault="00215045">
            <w:pPr>
              <w:pStyle w:val="TableText0"/>
              <w:rPr>
                <w:ins w:id="31334" w:author="MIR Caroline" w:date="2025-06-17T11:33:00Z"/>
              </w:rPr>
              <w:pPrChange w:id="31335" w:author="MIR Caroline" w:date="2025-06-17T11:34:00Z">
                <w:pPr/>
              </w:pPrChange>
            </w:pPr>
            <w:ins w:id="31336" w:author="MIR Caroline" w:date="2025-06-17T11:33:00Z">
              <w:r w:rsidRPr="00551F5D">
                <w:rPr>
                  <w:lang w:val="en-GB"/>
                  <w:rPrChange w:id="31337" w:author="BC" w:date="2025-07-08T12:12:00Z">
                    <w:rPr/>
                  </w:rPrChange>
                </w:rPr>
                <w:t>(Least terms of specifications of Batteries)</w:t>
              </w:r>
            </w:ins>
          </w:p>
        </w:tc>
      </w:tr>
      <w:tr w:rsidR="00215045" w:rsidRPr="00542545" w14:paraId="5D9E5178" w14:textId="77777777" w:rsidTr="00124005">
        <w:trPr>
          <w:ins w:id="31338"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245556" w14:textId="77777777" w:rsidR="00215045" w:rsidRPr="00781261" w:rsidRDefault="00215045">
            <w:pPr>
              <w:pStyle w:val="TableText0"/>
              <w:rPr>
                <w:ins w:id="31339" w:author="MIR Caroline" w:date="2025-06-17T11:33:00Z"/>
              </w:rPr>
              <w:pPrChange w:id="31340" w:author="MIR Caroline" w:date="2025-06-17T11:34:00Z">
                <w:pPr/>
              </w:pPrChange>
            </w:pPr>
          </w:p>
        </w:tc>
        <w:tc>
          <w:tcPr>
            <w:tcW w:w="477" w:type="dxa"/>
            <w:gridSpan w:val="3"/>
            <w:vMerge w:val="restart"/>
            <w:tcBorders>
              <w:top w:val="single" w:sz="4" w:space="0" w:color="auto"/>
              <w:left w:val="single" w:sz="4" w:space="0" w:color="auto"/>
              <w:bottom w:val="single" w:sz="4" w:space="0" w:color="auto"/>
              <w:right w:val="single" w:sz="4" w:space="0" w:color="auto"/>
            </w:tcBorders>
          </w:tcPr>
          <w:p w14:paraId="53EAAEDD" w14:textId="77777777" w:rsidR="00215045" w:rsidRPr="00781261" w:rsidRDefault="00215045">
            <w:pPr>
              <w:pStyle w:val="TableText0"/>
              <w:rPr>
                <w:ins w:id="31341" w:author="MIR Caroline" w:date="2025-06-17T11:33:00Z"/>
              </w:rPr>
              <w:pPrChange w:id="31342"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tcPr>
          <w:p w14:paraId="6D434067" w14:textId="77777777" w:rsidR="00215045" w:rsidRPr="00781261" w:rsidRDefault="00215045">
            <w:pPr>
              <w:pStyle w:val="TableText0"/>
              <w:rPr>
                <w:ins w:id="31343" w:author="MIR Caroline" w:date="2025-06-17T11:33:00Z"/>
              </w:rPr>
              <w:pPrChange w:id="31344" w:author="MIR Caroline" w:date="2025-06-17T11:34:00Z">
                <w:pPr>
                  <w:widowControl w:val="0"/>
                  <w:numPr>
                    <w:numId w:val="78"/>
                  </w:numPr>
                  <w:suppressAutoHyphens w:val="0"/>
                  <w:spacing w:after="0" w:line="240" w:lineRule="auto"/>
                  <w:ind w:left="1087" w:right="0" w:hanging="720"/>
                </w:pPr>
              </w:pPrChange>
            </w:pPr>
          </w:p>
        </w:tc>
        <w:tc>
          <w:tcPr>
            <w:tcW w:w="3537" w:type="dxa"/>
            <w:gridSpan w:val="6"/>
            <w:tcBorders>
              <w:top w:val="single" w:sz="4" w:space="0" w:color="auto"/>
              <w:left w:val="single" w:sz="4" w:space="0" w:color="auto"/>
              <w:bottom w:val="single" w:sz="4" w:space="0" w:color="auto"/>
              <w:right w:val="single" w:sz="4" w:space="0" w:color="auto"/>
            </w:tcBorders>
          </w:tcPr>
          <w:p w14:paraId="480AB3BE" w14:textId="77777777" w:rsidR="00215045" w:rsidRPr="00781261" w:rsidRDefault="00215045">
            <w:pPr>
              <w:pStyle w:val="TableText0"/>
              <w:rPr>
                <w:ins w:id="31345" w:author="MIR Caroline" w:date="2025-06-17T11:33:00Z"/>
              </w:rPr>
              <w:pPrChange w:id="31346" w:author="MIR Caroline" w:date="2025-06-17T11:34:00Z">
                <w:pPr/>
              </w:pPrChange>
            </w:pPr>
          </w:p>
        </w:tc>
      </w:tr>
      <w:tr w:rsidR="00215045" w:rsidRPr="00542545" w14:paraId="576C2D14" w14:textId="77777777" w:rsidTr="00124005">
        <w:trPr>
          <w:ins w:id="31347"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85372" w14:textId="77777777" w:rsidR="00215045" w:rsidRPr="00781261" w:rsidRDefault="00215045">
            <w:pPr>
              <w:pStyle w:val="TableText0"/>
              <w:rPr>
                <w:ins w:id="31348" w:author="MIR Caroline" w:date="2025-06-17T11:33:00Z"/>
              </w:rPr>
              <w:pPrChange w:id="31349"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D95F0A3" w14:textId="77777777" w:rsidR="00215045" w:rsidRPr="00781261" w:rsidRDefault="00215045">
            <w:pPr>
              <w:pStyle w:val="TableText0"/>
              <w:rPr>
                <w:ins w:id="31350" w:author="MIR Caroline" w:date="2025-06-17T11:33:00Z"/>
              </w:rPr>
              <w:pPrChange w:id="31351"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tcPr>
          <w:p w14:paraId="5C3D8E35" w14:textId="77777777" w:rsidR="00215045" w:rsidRPr="00781261" w:rsidRDefault="00215045">
            <w:pPr>
              <w:pStyle w:val="TableText0"/>
              <w:rPr>
                <w:ins w:id="31352" w:author="MIR Caroline" w:date="2025-06-17T11:33:00Z"/>
              </w:rPr>
              <w:pPrChange w:id="31353" w:author="MIR Caroline" w:date="2025-06-17T11:34:00Z">
                <w:pPr>
                  <w:widowControl w:val="0"/>
                  <w:numPr>
                    <w:numId w:val="78"/>
                  </w:numPr>
                  <w:suppressAutoHyphens w:val="0"/>
                  <w:spacing w:after="0" w:line="240" w:lineRule="auto"/>
                  <w:ind w:left="1087" w:right="0" w:hanging="720"/>
                </w:pPr>
              </w:pPrChange>
            </w:pPr>
          </w:p>
        </w:tc>
        <w:tc>
          <w:tcPr>
            <w:tcW w:w="3537" w:type="dxa"/>
            <w:gridSpan w:val="6"/>
            <w:tcBorders>
              <w:top w:val="single" w:sz="4" w:space="0" w:color="auto"/>
              <w:left w:val="single" w:sz="4" w:space="0" w:color="auto"/>
              <w:bottom w:val="single" w:sz="4" w:space="0" w:color="auto"/>
              <w:right w:val="single" w:sz="4" w:space="0" w:color="auto"/>
            </w:tcBorders>
          </w:tcPr>
          <w:p w14:paraId="40855DCC" w14:textId="77777777" w:rsidR="00215045" w:rsidRPr="00781261" w:rsidRDefault="00215045">
            <w:pPr>
              <w:pStyle w:val="TableText0"/>
              <w:rPr>
                <w:ins w:id="31354" w:author="MIR Caroline" w:date="2025-06-17T11:33:00Z"/>
              </w:rPr>
              <w:pPrChange w:id="31355" w:author="MIR Caroline" w:date="2025-06-17T11:34:00Z">
                <w:pPr/>
              </w:pPrChange>
            </w:pPr>
          </w:p>
        </w:tc>
      </w:tr>
      <w:tr w:rsidR="00215045" w:rsidRPr="00542545" w14:paraId="41A3FCCB" w14:textId="77777777" w:rsidTr="00124005">
        <w:trPr>
          <w:ins w:id="31356"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0A4D87" w14:textId="77777777" w:rsidR="00215045" w:rsidRPr="00781261" w:rsidRDefault="00215045">
            <w:pPr>
              <w:pStyle w:val="TableText0"/>
              <w:rPr>
                <w:ins w:id="31357" w:author="MIR Caroline" w:date="2025-06-17T11:33:00Z"/>
              </w:rPr>
              <w:pPrChange w:id="31358"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24D1825" w14:textId="77777777" w:rsidR="00215045" w:rsidRPr="00781261" w:rsidRDefault="00215045">
            <w:pPr>
              <w:pStyle w:val="TableText0"/>
              <w:rPr>
                <w:ins w:id="31359" w:author="MIR Caroline" w:date="2025-06-17T11:33:00Z"/>
              </w:rPr>
              <w:pPrChange w:id="31360"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tcPr>
          <w:p w14:paraId="42A4370E" w14:textId="77777777" w:rsidR="00215045" w:rsidRPr="00781261" w:rsidRDefault="00215045">
            <w:pPr>
              <w:pStyle w:val="TableText0"/>
              <w:rPr>
                <w:ins w:id="31361" w:author="MIR Caroline" w:date="2025-06-17T11:33:00Z"/>
              </w:rPr>
              <w:pPrChange w:id="31362" w:author="MIR Caroline" w:date="2025-06-17T11:34:00Z">
                <w:pPr>
                  <w:widowControl w:val="0"/>
                  <w:numPr>
                    <w:numId w:val="78"/>
                  </w:numPr>
                  <w:suppressAutoHyphens w:val="0"/>
                  <w:spacing w:after="0" w:line="240" w:lineRule="auto"/>
                  <w:ind w:left="1087" w:right="0" w:hanging="720"/>
                </w:pPr>
              </w:pPrChange>
            </w:pPr>
          </w:p>
        </w:tc>
        <w:tc>
          <w:tcPr>
            <w:tcW w:w="3537" w:type="dxa"/>
            <w:gridSpan w:val="6"/>
            <w:tcBorders>
              <w:top w:val="single" w:sz="4" w:space="0" w:color="auto"/>
              <w:left w:val="single" w:sz="4" w:space="0" w:color="auto"/>
              <w:bottom w:val="single" w:sz="4" w:space="0" w:color="auto"/>
              <w:right w:val="single" w:sz="4" w:space="0" w:color="auto"/>
            </w:tcBorders>
          </w:tcPr>
          <w:p w14:paraId="30E0F857" w14:textId="77777777" w:rsidR="00215045" w:rsidRPr="00781261" w:rsidRDefault="00215045">
            <w:pPr>
              <w:pStyle w:val="TableText0"/>
              <w:rPr>
                <w:ins w:id="31363" w:author="MIR Caroline" w:date="2025-06-17T11:33:00Z"/>
              </w:rPr>
              <w:pPrChange w:id="31364" w:author="MIR Caroline" w:date="2025-06-17T11:34:00Z">
                <w:pPr/>
              </w:pPrChange>
            </w:pPr>
          </w:p>
        </w:tc>
      </w:tr>
      <w:tr w:rsidR="00215045" w:rsidRPr="00542545" w14:paraId="7F8029DB" w14:textId="77777777" w:rsidTr="00124005">
        <w:trPr>
          <w:ins w:id="31365"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5D3C2" w14:textId="77777777" w:rsidR="00215045" w:rsidRPr="00781261" w:rsidRDefault="00215045">
            <w:pPr>
              <w:pStyle w:val="TableText0"/>
              <w:rPr>
                <w:ins w:id="31366" w:author="MIR Caroline" w:date="2025-06-17T11:33:00Z"/>
              </w:rPr>
              <w:pPrChange w:id="31367"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539956B" w14:textId="77777777" w:rsidR="00215045" w:rsidRPr="00781261" w:rsidRDefault="00215045">
            <w:pPr>
              <w:pStyle w:val="TableText0"/>
              <w:rPr>
                <w:ins w:id="31368" w:author="MIR Caroline" w:date="2025-06-17T11:33:00Z"/>
              </w:rPr>
              <w:pPrChange w:id="31369"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tcPr>
          <w:p w14:paraId="0D25D87B" w14:textId="77777777" w:rsidR="00215045" w:rsidRPr="00781261" w:rsidRDefault="00215045">
            <w:pPr>
              <w:pStyle w:val="TableText0"/>
              <w:rPr>
                <w:ins w:id="31370" w:author="MIR Caroline" w:date="2025-06-17T11:33:00Z"/>
              </w:rPr>
              <w:pPrChange w:id="31371" w:author="MIR Caroline" w:date="2025-06-17T11:34:00Z">
                <w:pPr>
                  <w:widowControl w:val="0"/>
                  <w:numPr>
                    <w:numId w:val="78"/>
                  </w:numPr>
                  <w:suppressAutoHyphens w:val="0"/>
                  <w:spacing w:after="0" w:line="240" w:lineRule="auto"/>
                  <w:ind w:left="1087" w:right="0" w:hanging="720"/>
                </w:pPr>
              </w:pPrChange>
            </w:pPr>
          </w:p>
        </w:tc>
        <w:tc>
          <w:tcPr>
            <w:tcW w:w="3537" w:type="dxa"/>
            <w:gridSpan w:val="6"/>
            <w:tcBorders>
              <w:top w:val="single" w:sz="4" w:space="0" w:color="auto"/>
              <w:left w:val="single" w:sz="4" w:space="0" w:color="auto"/>
              <w:bottom w:val="single" w:sz="4" w:space="0" w:color="auto"/>
              <w:right w:val="single" w:sz="4" w:space="0" w:color="auto"/>
            </w:tcBorders>
          </w:tcPr>
          <w:p w14:paraId="7FEE9968" w14:textId="77777777" w:rsidR="00215045" w:rsidRPr="00781261" w:rsidRDefault="00215045">
            <w:pPr>
              <w:pStyle w:val="TableText0"/>
              <w:rPr>
                <w:ins w:id="31372" w:author="MIR Caroline" w:date="2025-06-17T11:33:00Z"/>
              </w:rPr>
              <w:pPrChange w:id="31373" w:author="MIR Caroline" w:date="2025-06-17T11:34:00Z">
                <w:pPr/>
              </w:pPrChange>
            </w:pPr>
          </w:p>
        </w:tc>
      </w:tr>
      <w:tr w:rsidR="00215045" w:rsidRPr="00542545" w14:paraId="01811F6E" w14:textId="77777777" w:rsidTr="00124005">
        <w:trPr>
          <w:ins w:id="31374"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72D2B928" w14:textId="77777777" w:rsidR="00215045" w:rsidRPr="00781261" w:rsidRDefault="00215045">
            <w:pPr>
              <w:pStyle w:val="TableText0"/>
              <w:rPr>
                <w:ins w:id="31375" w:author="MIR Caroline" w:date="2025-06-17T11:33:00Z"/>
              </w:rPr>
              <w:pPrChange w:id="31376" w:author="MIR Caroline" w:date="2025-06-17T11:34:00Z">
                <w:pPr>
                  <w:widowControl w:val="0"/>
                  <w:numPr>
                    <w:numId w:val="71"/>
                  </w:numPr>
                  <w:suppressAutoHyphens w:val="0"/>
                  <w:spacing w:after="0" w:line="240" w:lineRule="auto"/>
                  <w:ind w:left="720" w:right="0" w:hanging="360"/>
                </w:pPr>
              </w:pPrChange>
            </w:pPr>
            <w:ins w:id="31377" w:author="MIR Caroline" w:date="2025-06-17T11:33:00Z">
              <w:r w:rsidRPr="00551F5D">
                <w:rPr>
                  <w:lang w:val="en-GB"/>
                  <w:rPrChange w:id="31378" w:author="BC" w:date="2025-07-08T12:12:00Z">
                    <w:rPr/>
                  </w:rPrChange>
                </w:rPr>
                <w:t xml:space="preserve">Representative vehicle </w:t>
              </w:r>
            </w:ins>
          </w:p>
        </w:tc>
        <w:tc>
          <w:tcPr>
            <w:tcW w:w="3537" w:type="dxa"/>
            <w:gridSpan w:val="6"/>
            <w:tcBorders>
              <w:top w:val="single" w:sz="4" w:space="0" w:color="auto"/>
              <w:left w:val="single" w:sz="4" w:space="0" w:color="auto"/>
              <w:bottom w:val="single" w:sz="4" w:space="0" w:color="auto"/>
              <w:right w:val="single" w:sz="4" w:space="0" w:color="auto"/>
            </w:tcBorders>
          </w:tcPr>
          <w:p w14:paraId="19162473" w14:textId="77777777" w:rsidR="00215045" w:rsidRPr="00781261" w:rsidRDefault="00215045">
            <w:pPr>
              <w:pStyle w:val="TableText0"/>
              <w:rPr>
                <w:ins w:id="31379" w:author="MIR Caroline" w:date="2025-06-17T11:33:00Z"/>
              </w:rPr>
              <w:pPrChange w:id="31380" w:author="MIR Caroline" w:date="2025-06-17T11:34:00Z">
                <w:pPr/>
              </w:pPrChange>
            </w:pPr>
          </w:p>
        </w:tc>
      </w:tr>
      <w:tr w:rsidR="00215045" w:rsidRPr="00542545" w14:paraId="218B3CCC" w14:textId="77777777" w:rsidTr="00124005">
        <w:trPr>
          <w:ins w:id="31381" w:author="MIR Caroline" w:date="2025-06-17T11:33:00Z"/>
        </w:trPr>
        <w:tc>
          <w:tcPr>
            <w:tcW w:w="507" w:type="dxa"/>
            <w:vMerge w:val="restart"/>
            <w:tcBorders>
              <w:top w:val="single" w:sz="4" w:space="0" w:color="auto"/>
              <w:left w:val="single" w:sz="4" w:space="0" w:color="auto"/>
              <w:bottom w:val="single" w:sz="4" w:space="0" w:color="auto"/>
              <w:right w:val="single" w:sz="4" w:space="0" w:color="auto"/>
            </w:tcBorders>
          </w:tcPr>
          <w:p w14:paraId="519F75A8" w14:textId="77777777" w:rsidR="00215045" w:rsidRPr="00781261" w:rsidRDefault="00215045">
            <w:pPr>
              <w:pStyle w:val="TableText0"/>
              <w:rPr>
                <w:ins w:id="31382" w:author="MIR Caroline" w:date="2025-06-17T11:33:00Z"/>
              </w:rPr>
              <w:pPrChange w:id="31383"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6D719ECC" w14:textId="77777777" w:rsidR="00215045" w:rsidRPr="00781261" w:rsidRDefault="00215045">
            <w:pPr>
              <w:pStyle w:val="TableText0"/>
              <w:rPr>
                <w:ins w:id="31384" w:author="MIR Caroline" w:date="2025-06-17T11:33:00Z"/>
              </w:rPr>
              <w:pPrChange w:id="31385" w:author="MIR Caroline" w:date="2025-06-17T11:34:00Z">
                <w:pPr>
                  <w:widowControl w:val="0"/>
                  <w:numPr>
                    <w:numId w:val="79"/>
                  </w:numPr>
                  <w:suppressAutoHyphens w:val="0"/>
                  <w:spacing w:after="0" w:line="240" w:lineRule="auto"/>
                  <w:ind w:left="720" w:right="0" w:hanging="360"/>
                </w:pPr>
              </w:pPrChange>
            </w:pPr>
            <w:ins w:id="31386" w:author="MIR Caroline" w:date="2025-06-17T11:33:00Z">
              <w:r w:rsidRPr="00551F5D">
                <w:rPr>
                  <w:lang w:val="en-GB"/>
                  <w:rPrChange w:id="31387" w:author="BC" w:date="2025-07-08T12:12:00Z">
                    <w:rPr/>
                  </w:rPrChange>
                </w:rPr>
                <w:t>Configuration</w:t>
              </w:r>
            </w:ins>
          </w:p>
        </w:tc>
        <w:tc>
          <w:tcPr>
            <w:tcW w:w="3537" w:type="dxa"/>
            <w:gridSpan w:val="6"/>
            <w:tcBorders>
              <w:top w:val="single" w:sz="4" w:space="0" w:color="auto"/>
              <w:left w:val="single" w:sz="4" w:space="0" w:color="auto"/>
              <w:bottom w:val="single" w:sz="4" w:space="0" w:color="auto"/>
              <w:right w:val="single" w:sz="4" w:space="0" w:color="auto"/>
            </w:tcBorders>
          </w:tcPr>
          <w:p w14:paraId="3AE5EB93" w14:textId="77777777" w:rsidR="00215045" w:rsidRPr="00781261" w:rsidRDefault="00215045">
            <w:pPr>
              <w:pStyle w:val="TableText0"/>
              <w:rPr>
                <w:ins w:id="31388" w:author="MIR Caroline" w:date="2025-06-17T11:33:00Z"/>
              </w:rPr>
              <w:pPrChange w:id="31389" w:author="MIR Caroline" w:date="2025-06-17T11:34:00Z">
                <w:pPr/>
              </w:pPrChange>
            </w:pPr>
          </w:p>
        </w:tc>
      </w:tr>
      <w:tr w:rsidR="00215045" w:rsidRPr="00542545" w14:paraId="4FB8E036" w14:textId="77777777" w:rsidTr="00124005">
        <w:trPr>
          <w:ins w:id="3139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82224" w14:textId="77777777" w:rsidR="00215045" w:rsidRPr="00781261" w:rsidRDefault="00215045">
            <w:pPr>
              <w:pStyle w:val="TableText0"/>
              <w:rPr>
                <w:ins w:id="31391" w:author="MIR Caroline" w:date="2025-06-17T11:33:00Z"/>
              </w:rPr>
              <w:pPrChange w:id="31392"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4E32BC95" w14:textId="77777777" w:rsidR="00215045" w:rsidRPr="00781261" w:rsidRDefault="00215045">
            <w:pPr>
              <w:pStyle w:val="TableText0"/>
              <w:rPr>
                <w:ins w:id="31393" w:author="MIR Caroline" w:date="2025-06-17T11:33:00Z"/>
              </w:rPr>
              <w:pPrChange w:id="31394" w:author="MIR Caroline" w:date="2025-06-17T11:34:00Z">
                <w:pPr>
                  <w:widowControl w:val="0"/>
                  <w:numPr>
                    <w:numId w:val="79"/>
                  </w:numPr>
                  <w:suppressAutoHyphens w:val="0"/>
                  <w:spacing w:after="0" w:line="240" w:lineRule="auto"/>
                  <w:ind w:left="720" w:right="0" w:hanging="360"/>
                </w:pPr>
              </w:pPrChange>
            </w:pPr>
            <w:ins w:id="31395" w:author="MIR Caroline" w:date="2025-06-17T11:33:00Z">
              <w:r w:rsidRPr="00551F5D">
                <w:rPr>
                  <w:lang w:val="en-GB"/>
                  <w:rPrChange w:id="31396" w:author="BC" w:date="2025-07-08T12:12:00Z">
                    <w:rPr/>
                  </w:rPrChange>
                </w:rPr>
                <w:t>Mass without traction battery</w:t>
              </w:r>
            </w:ins>
          </w:p>
        </w:tc>
        <w:tc>
          <w:tcPr>
            <w:tcW w:w="3537" w:type="dxa"/>
            <w:gridSpan w:val="6"/>
            <w:tcBorders>
              <w:top w:val="single" w:sz="4" w:space="0" w:color="auto"/>
              <w:left w:val="single" w:sz="4" w:space="0" w:color="auto"/>
              <w:bottom w:val="single" w:sz="4" w:space="0" w:color="auto"/>
              <w:right w:val="single" w:sz="4" w:space="0" w:color="auto"/>
            </w:tcBorders>
          </w:tcPr>
          <w:p w14:paraId="0B798390" w14:textId="77777777" w:rsidR="00215045" w:rsidRPr="00781261" w:rsidRDefault="00215045">
            <w:pPr>
              <w:pStyle w:val="TableText0"/>
              <w:rPr>
                <w:ins w:id="31397" w:author="MIR Caroline" w:date="2025-06-17T11:33:00Z"/>
              </w:rPr>
              <w:pPrChange w:id="31398" w:author="MIR Caroline" w:date="2025-06-17T11:34:00Z">
                <w:pPr/>
              </w:pPrChange>
            </w:pPr>
          </w:p>
        </w:tc>
      </w:tr>
      <w:tr w:rsidR="00215045" w:rsidRPr="00542545" w14:paraId="29FF5967" w14:textId="77777777" w:rsidTr="00124005">
        <w:trPr>
          <w:ins w:id="31399" w:author="MIR Caroline" w:date="2025-06-17T11:33:00Z"/>
        </w:trPr>
        <w:tc>
          <w:tcPr>
            <w:tcW w:w="4967" w:type="dxa"/>
            <w:gridSpan w:val="9"/>
            <w:tcBorders>
              <w:top w:val="single" w:sz="4" w:space="0" w:color="auto"/>
              <w:left w:val="single" w:sz="4" w:space="0" w:color="auto"/>
              <w:bottom w:val="single" w:sz="4" w:space="0" w:color="auto"/>
              <w:right w:val="single" w:sz="4" w:space="0" w:color="auto"/>
            </w:tcBorders>
            <w:hideMark/>
          </w:tcPr>
          <w:p w14:paraId="027E5A9A" w14:textId="77777777" w:rsidR="00215045" w:rsidRPr="00781261" w:rsidRDefault="00215045">
            <w:pPr>
              <w:pStyle w:val="TableText0"/>
              <w:rPr>
                <w:ins w:id="31400" w:author="MIR Caroline" w:date="2025-06-17T11:33:00Z"/>
              </w:rPr>
              <w:pPrChange w:id="31401" w:author="MIR Caroline" w:date="2025-06-17T11:34:00Z">
                <w:pPr>
                  <w:widowControl w:val="0"/>
                  <w:numPr>
                    <w:numId w:val="71"/>
                  </w:numPr>
                  <w:suppressAutoHyphens w:val="0"/>
                  <w:spacing w:after="0" w:line="240" w:lineRule="auto"/>
                  <w:ind w:left="720" w:right="0" w:hanging="360"/>
                </w:pPr>
              </w:pPrChange>
            </w:pPr>
            <w:commentRangeStart w:id="31402"/>
            <w:ins w:id="31403" w:author="MIR Caroline" w:date="2025-06-17T11:33:00Z">
              <w:r w:rsidRPr="00551F5D">
                <w:rPr>
                  <w:lang w:val="en-GB"/>
                  <w:rPrChange w:id="31404" w:author="BC" w:date="2025-07-08T12:12:00Z">
                    <w:rPr/>
                  </w:rPrChange>
                </w:rPr>
                <w:t>Results of RV without traction battery</w:t>
              </w:r>
            </w:ins>
            <w:commentRangeEnd w:id="31402"/>
            <w:r w:rsidR="003E5C71" w:rsidRPr="00551F5D">
              <w:rPr>
                <w:rStyle w:val="Kommentarzeichen"/>
                <w:rFonts w:asciiTheme="minorHAnsi" w:eastAsia="SimSun" w:hAnsiTheme="minorHAnsi" w:cstheme="minorBidi"/>
                <w:lang w:val="en-GB" w:eastAsia="en-US"/>
                <w:rPrChange w:id="31405" w:author="BC" w:date="2025-07-08T12:12:00Z">
                  <w:rPr>
                    <w:rStyle w:val="Kommentarzeichen"/>
                    <w:rFonts w:asciiTheme="minorHAnsi" w:eastAsia="SimSun" w:hAnsiTheme="minorHAnsi" w:cstheme="minorBidi"/>
                    <w:lang w:val="fr-FR" w:eastAsia="en-US"/>
                  </w:rPr>
                </w:rPrChange>
              </w:rPr>
              <w:commentReference w:id="31402"/>
            </w:r>
          </w:p>
        </w:tc>
        <w:tc>
          <w:tcPr>
            <w:tcW w:w="3537" w:type="dxa"/>
            <w:gridSpan w:val="6"/>
            <w:tcBorders>
              <w:top w:val="single" w:sz="4" w:space="0" w:color="auto"/>
              <w:left w:val="single" w:sz="4" w:space="0" w:color="auto"/>
              <w:bottom w:val="single" w:sz="4" w:space="0" w:color="auto"/>
              <w:right w:val="single" w:sz="4" w:space="0" w:color="auto"/>
            </w:tcBorders>
          </w:tcPr>
          <w:p w14:paraId="44667766" w14:textId="77777777" w:rsidR="00215045" w:rsidRPr="00781261" w:rsidRDefault="00215045">
            <w:pPr>
              <w:pStyle w:val="TableText0"/>
              <w:rPr>
                <w:ins w:id="31406" w:author="MIR Caroline" w:date="2025-06-17T11:33:00Z"/>
              </w:rPr>
              <w:pPrChange w:id="31407" w:author="MIR Caroline" w:date="2025-06-17T11:34:00Z">
                <w:pPr/>
              </w:pPrChange>
            </w:pPr>
          </w:p>
        </w:tc>
      </w:tr>
      <w:tr w:rsidR="00215045" w:rsidRPr="00542545" w14:paraId="3688CDC4" w14:textId="77777777" w:rsidTr="00124005">
        <w:trPr>
          <w:ins w:id="31408" w:author="MIR Caroline" w:date="2025-06-17T11:33:00Z"/>
        </w:trPr>
        <w:tc>
          <w:tcPr>
            <w:tcW w:w="507" w:type="dxa"/>
            <w:vMerge w:val="restart"/>
            <w:tcBorders>
              <w:top w:val="single" w:sz="4" w:space="0" w:color="auto"/>
              <w:left w:val="single" w:sz="4" w:space="0" w:color="auto"/>
              <w:bottom w:val="single" w:sz="4" w:space="0" w:color="auto"/>
              <w:right w:val="single" w:sz="4" w:space="0" w:color="auto"/>
            </w:tcBorders>
          </w:tcPr>
          <w:p w14:paraId="44158AA0" w14:textId="77777777" w:rsidR="00215045" w:rsidRPr="00781261" w:rsidRDefault="00215045">
            <w:pPr>
              <w:pStyle w:val="TableText0"/>
              <w:rPr>
                <w:ins w:id="31409" w:author="MIR Caroline" w:date="2025-06-17T11:33:00Z"/>
              </w:rPr>
              <w:pPrChange w:id="31410" w:author="MIR Caroline" w:date="2025-06-17T11:34:00Z">
                <w:pPr/>
              </w:pPrChange>
            </w:pPr>
          </w:p>
        </w:tc>
        <w:tc>
          <w:tcPr>
            <w:tcW w:w="4460" w:type="dxa"/>
            <w:gridSpan w:val="8"/>
            <w:tcBorders>
              <w:top w:val="single" w:sz="4" w:space="0" w:color="auto"/>
              <w:left w:val="single" w:sz="4" w:space="0" w:color="auto"/>
              <w:bottom w:val="single" w:sz="4" w:space="0" w:color="auto"/>
              <w:right w:val="single" w:sz="4" w:space="0" w:color="auto"/>
            </w:tcBorders>
            <w:hideMark/>
          </w:tcPr>
          <w:p w14:paraId="0973FD89" w14:textId="77777777" w:rsidR="00215045" w:rsidRPr="00781261" w:rsidRDefault="00215045">
            <w:pPr>
              <w:pStyle w:val="TableText0"/>
              <w:rPr>
                <w:ins w:id="31411" w:author="MIR Caroline" w:date="2025-06-17T11:33:00Z"/>
              </w:rPr>
              <w:pPrChange w:id="31412" w:author="MIR Caroline" w:date="2025-06-17T11:34:00Z">
                <w:pPr>
                  <w:widowControl w:val="0"/>
                  <w:numPr>
                    <w:numId w:val="80"/>
                  </w:numPr>
                  <w:suppressAutoHyphens w:val="0"/>
                  <w:spacing w:after="0" w:line="240" w:lineRule="auto"/>
                  <w:ind w:left="720" w:right="0" w:hanging="360"/>
                </w:pPr>
              </w:pPrChange>
            </w:pPr>
            <w:ins w:id="31413" w:author="MIR Caroline" w:date="2025-06-17T11:33:00Z">
              <w:r w:rsidRPr="00551F5D">
                <w:rPr>
                  <w:lang w:val="en-GB"/>
                  <w:rPrChange w:id="31414" w:author="BC" w:date="2025-07-08T12:12:00Z">
                    <w:rPr/>
                  </w:rPrChange>
                </w:rPr>
                <w:t>Material production stage</w:t>
              </w:r>
              <w:del w:id="31415" w:author="BC" w:date="2025-07-08T14:20:00Z">
                <w:r w:rsidRPr="00551F5D" w:rsidDel="00CF302A">
                  <w:rPr>
                    <w:lang w:val="en-GB"/>
                    <w:rPrChange w:id="31416" w:author="BC" w:date="2025-07-08T12:12:00Z">
                      <w:rPr/>
                    </w:rPrChange>
                  </w:rPr>
                  <w:delText xml:space="preserve"> </w:delText>
                </w:r>
              </w:del>
              <w:r w:rsidRPr="00551F5D">
                <w:rPr>
                  <w:lang w:val="en-GB"/>
                  <w:rPrChange w:id="31417" w:author="BC" w:date="2025-07-08T12:12:00Z">
                    <w:rPr/>
                  </w:rPrChange>
                </w:rPr>
                <w:t xml:space="preserve">: </w:t>
              </w:r>
            </w:ins>
          </w:p>
        </w:tc>
        <w:tc>
          <w:tcPr>
            <w:tcW w:w="3537" w:type="dxa"/>
            <w:gridSpan w:val="6"/>
            <w:tcBorders>
              <w:top w:val="single" w:sz="4" w:space="0" w:color="auto"/>
              <w:left w:val="single" w:sz="4" w:space="0" w:color="auto"/>
              <w:bottom w:val="single" w:sz="4" w:space="0" w:color="auto"/>
              <w:right w:val="single" w:sz="4" w:space="0" w:color="auto"/>
            </w:tcBorders>
          </w:tcPr>
          <w:p w14:paraId="41D22957" w14:textId="77777777" w:rsidR="00215045" w:rsidRPr="00781261" w:rsidRDefault="00215045">
            <w:pPr>
              <w:pStyle w:val="TableText0"/>
              <w:rPr>
                <w:ins w:id="31418" w:author="MIR Caroline" w:date="2025-06-17T11:33:00Z"/>
              </w:rPr>
              <w:pPrChange w:id="31419" w:author="MIR Caroline" w:date="2025-06-17T11:34:00Z">
                <w:pPr/>
              </w:pPrChange>
            </w:pPr>
          </w:p>
        </w:tc>
      </w:tr>
      <w:tr w:rsidR="00215045" w:rsidRPr="00542545" w14:paraId="110CACC6" w14:textId="77777777" w:rsidTr="00124005">
        <w:trPr>
          <w:ins w:id="3142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AA5E8" w14:textId="77777777" w:rsidR="00215045" w:rsidRPr="00781261" w:rsidRDefault="00215045">
            <w:pPr>
              <w:pStyle w:val="TableText0"/>
              <w:rPr>
                <w:ins w:id="31421" w:author="MIR Caroline" w:date="2025-06-17T11:33:00Z"/>
              </w:rPr>
              <w:pPrChange w:id="31422" w:author="MIR Caroline" w:date="2025-06-17T11:34:00Z">
                <w:pPr/>
              </w:pPrChange>
            </w:pPr>
          </w:p>
        </w:tc>
        <w:tc>
          <w:tcPr>
            <w:tcW w:w="477" w:type="dxa"/>
            <w:gridSpan w:val="3"/>
            <w:vMerge w:val="restart"/>
            <w:tcBorders>
              <w:top w:val="single" w:sz="4" w:space="0" w:color="auto"/>
              <w:left w:val="single" w:sz="4" w:space="0" w:color="auto"/>
              <w:bottom w:val="single" w:sz="4" w:space="0" w:color="auto"/>
              <w:right w:val="single" w:sz="4" w:space="0" w:color="auto"/>
            </w:tcBorders>
          </w:tcPr>
          <w:p w14:paraId="7FCB769D" w14:textId="77777777" w:rsidR="00215045" w:rsidRPr="00781261" w:rsidRDefault="00215045">
            <w:pPr>
              <w:pStyle w:val="TableText0"/>
              <w:rPr>
                <w:ins w:id="31423" w:author="MIR Caroline" w:date="2025-06-17T11:33:00Z"/>
              </w:rPr>
              <w:pPrChange w:id="31424"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3B927439" w14:textId="77777777" w:rsidR="00215045" w:rsidRPr="00781261" w:rsidRDefault="00215045">
            <w:pPr>
              <w:pStyle w:val="TableText0"/>
              <w:rPr>
                <w:ins w:id="31425" w:author="MIR Caroline" w:date="2025-06-17T11:33:00Z"/>
              </w:rPr>
              <w:pPrChange w:id="31426" w:author="MIR Caroline" w:date="2025-06-17T11:34:00Z">
                <w:pPr>
                  <w:widowControl w:val="0"/>
                  <w:numPr>
                    <w:numId w:val="81"/>
                  </w:numPr>
                  <w:suppressAutoHyphens w:val="0"/>
                  <w:spacing w:after="0" w:line="240" w:lineRule="auto"/>
                  <w:ind w:left="1037" w:right="0" w:hanging="720"/>
                </w:pPr>
              </w:pPrChange>
            </w:pPr>
            <w:ins w:id="31427" w:author="MIR Caroline" w:date="2025-06-17T11:33:00Z">
              <w:r w:rsidRPr="00551F5D">
                <w:rPr>
                  <w:lang w:val="en-GB"/>
                  <w:rPrChange w:id="31428" w:author="BC" w:date="2025-07-08T12:12:00Z">
                    <w:rPr/>
                  </w:rPrChange>
                </w:rPr>
                <w:t>System boundaries</w:t>
              </w:r>
            </w:ins>
          </w:p>
        </w:tc>
        <w:tc>
          <w:tcPr>
            <w:tcW w:w="3537" w:type="dxa"/>
            <w:gridSpan w:val="6"/>
            <w:tcBorders>
              <w:top w:val="single" w:sz="4" w:space="0" w:color="auto"/>
              <w:left w:val="single" w:sz="4" w:space="0" w:color="auto"/>
              <w:bottom w:val="single" w:sz="4" w:space="0" w:color="auto"/>
              <w:right w:val="single" w:sz="4" w:space="0" w:color="auto"/>
            </w:tcBorders>
          </w:tcPr>
          <w:p w14:paraId="7C818D0A" w14:textId="77777777" w:rsidR="00215045" w:rsidRPr="00781261" w:rsidRDefault="00215045">
            <w:pPr>
              <w:pStyle w:val="TableText0"/>
              <w:rPr>
                <w:ins w:id="31429" w:author="MIR Caroline" w:date="2025-06-17T11:33:00Z"/>
              </w:rPr>
              <w:pPrChange w:id="31430" w:author="MIR Caroline" w:date="2025-06-17T11:34:00Z">
                <w:pPr/>
              </w:pPrChange>
            </w:pPr>
          </w:p>
        </w:tc>
      </w:tr>
      <w:tr w:rsidR="00215045" w:rsidRPr="00542545" w14:paraId="7A45D5EB" w14:textId="77777777" w:rsidTr="00124005">
        <w:trPr>
          <w:ins w:id="31431"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CF063" w14:textId="77777777" w:rsidR="00215045" w:rsidRPr="00781261" w:rsidRDefault="00215045">
            <w:pPr>
              <w:pStyle w:val="TableText0"/>
              <w:rPr>
                <w:ins w:id="31432" w:author="MIR Caroline" w:date="2025-06-17T11:33:00Z"/>
              </w:rPr>
              <w:pPrChange w:id="31433"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8AED23E" w14:textId="77777777" w:rsidR="00215045" w:rsidRPr="00781261" w:rsidRDefault="00215045">
            <w:pPr>
              <w:pStyle w:val="TableText0"/>
              <w:rPr>
                <w:ins w:id="31434" w:author="MIR Caroline" w:date="2025-06-17T11:33:00Z"/>
              </w:rPr>
              <w:pPrChange w:id="31435"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45C46AEA" w14:textId="77777777" w:rsidR="00215045" w:rsidRPr="00781261" w:rsidRDefault="00215045">
            <w:pPr>
              <w:pStyle w:val="TableText0"/>
              <w:rPr>
                <w:ins w:id="31436" w:author="MIR Caroline" w:date="2025-06-17T11:33:00Z"/>
              </w:rPr>
              <w:pPrChange w:id="31437" w:author="MIR Caroline" w:date="2025-06-17T11:34:00Z">
                <w:pPr>
                  <w:widowControl w:val="0"/>
                  <w:numPr>
                    <w:numId w:val="81"/>
                  </w:numPr>
                  <w:suppressAutoHyphens w:val="0"/>
                  <w:spacing w:after="0" w:line="240" w:lineRule="auto"/>
                  <w:ind w:left="1037" w:right="0" w:hanging="720"/>
                </w:pPr>
              </w:pPrChange>
            </w:pPr>
            <w:ins w:id="31438" w:author="MIR Caroline" w:date="2025-06-17T11:33:00Z">
              <w:r w:rsidRPr="00551F5D">
                <w:rPr>
                  <w:lang w:val="en-GB"/>
                  <w:rPrChange w:id="31439" w:author="BC" w:date="2025-07-08T12:12:00Z">
                    <w:rPr/>
                  </w:rPrChange>
                </w:rPr>
                <w:t>Cut-off items and its effect</w:t>
              </w:r>
            </w:ins>
          </w:p>
        </w:tc>
        <w:tc>
          <w:tcPr>
            <w:tcW w:w="3537" w:type="dxa"/>
            <w:gridSpan w:val="6"/>
            <w:tcBorders>
              <w:top w:val="single" w:sz="4" w:space="0" w:color="auto"/>
              <w:left w:val="single" w:sz="4" w:space="0" w:color="auto"/>
              <w:bottom w:val="single" w:sz="4" w:space="0" w:color="auto"/>
              <w:right w:val="single" w:sz="4" w:space="0" w:color="auto"/>
            </w:tcBorders>
          </w:tcPr>
          <w:p w14:paraId="1B467D69" w14:textId="77777777" w:rsidR="00215045" w:rsidRPr="00781261" w:rsidRDefault="00215045">
            <w:pPr>
              <w:pStyle w:val="TableText0"/>
              <w:rPr>
                <w:ins w:id="31440" w:author="MIR Caroline" w:date="2025-06-17T11:33:00Z"/>
              </w:rPr>
              <w:pPrChange w:id="31441" w:author="MIR Caroline" w:date="2025-06-17T11:34:00Z">
                <w:pPr/>
              </w:pPrChange>
            </w:pPr>
          </w:p>
        </w:tc>
      </w:tr>
      <w:tr w:rsidR="00215045" w:rsidRPr="00542545" w14:paraId="4E637BFA" w14:textId="77777777" w:rsidTr="00124005">
        <w:trPr>
          <w:ins w:id="31442"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CA216" w14:textId="77777777" w:rsidR="00215045" w:rsidRPr="00781261" w:rsidRDefault="00215045">
            <w:pPr>
              <w:pStyle w:val="TableText0"/>
              <w:rPr>
                <w:ins w:id="31443" w:author="MIR Caroline" w:date="2025-06-17T11:33:00Z"/>
              </w:rPr>
              <w:pPrChange w:id="31444"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F5320CD" w14:textId="77777777" w:rsidR="00215045" w:rsidRPr="00781261" w:rsidRDefault="00215045">
            <w:pPr>
              <w:pStyle w:val="TableText0"/>
              <w:rPr>
                <w:ins w:id="31445" w:author="MIR Caroline" w:date="2025-06-17T11:33:00Z"/>
              </w:rPr>
              <w:pPrChange w:id="31446"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531E2726" w14:textId="77777777" w:rsidR="00215045" w:rsidRPr="00781261" w:rsidRDefault="00215045">
            <w:pPr>
              <w:pStyle w:val="TableText0"/>
              <w:rPr>
                <w:ins w:id="31447" w:author="MIR Caroline" w:date="2025-06-17T11:33:00Z"/>
              </w:rPr>
              <w:pPrChange w:id="31448" w:author="MIR Caroline" w:date="2025-06-17T11:34:00Z">
                <w:pPr>
                  <w:widowControl w:val="0"/>
                  <w:numPr>
                    <w:numId w:val="81"/>
                  </w:numPr>
                  <w:suppressAutoHyphens w:val="0"/>
                  <w:spacing w:after="0" w:line="240" w:lineRule="auto"/>
                  <w:ind w:left="1037" w:right="0" w:hanging="720"/>
                </w:pPr>
              </w:pPrChange>
            </w:pPr>
            <w:ins w:id="31449" w:author="MIR Caroline" w:date="2025-06-17T11:33:00Z">
              <w:r w:rsidRPr="00551F5D">
                <w:rPr>
                  <w:lang w:val="en-GB"/>
                  <w:rPrChange w:id="31450" w:author="BC" w:date="2025-07-08T12:12:00Z">
                    <w:rPr/>
                  </w:rPrChange>
                </w:rPr>
                <w:t>Carbon intensity for Energy</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46D0AC01" w14:textId="77777777" w:rsidR="00215045" w:rsidRPr="00781261" w:rsidRDefault="00215045">
            <w:pPr>
              <w:pStyle w:val="TableText0"/>
              <w:rPr>
                <w:ins w:id="31451" w:author="MIR Caroline" w:date="2025-06-17T11:33:00Z"/>
              </w:rPr>
              <w:pPrChange w:id="31452" w:author="MIR Caroline" w:date="2025-06-17T11:34:00Z">
                <w:pPr/>
              </w:pPrChange>
            </w:pPr>
          </w:p>
        </w:tc>
      </w:tr>
      <w:tr w:rsidR="00215045" w:rsidRPr="00542545" w14:paraId="44D1586D" w14:textId="77777777" w:rsidTr="00124005">
        <w:trPr>
          <w:ins w:id="31453"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9808F3" w14:textId="77777777" w:rsidR="00215045" w:rsidRPr="00781261" w:rsidRDefault="00215045">
            <w:pPr>
              <w:pStyle w:val="TableText0"/>
              <w:rPr>
                <w:ins w:id="31454" w:author="MIR Caroline" w:date="2025-06-17T11:33:00Z"/>
              </w:rPr>
              <w:pPrChange w:id="31455"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89C3808" w14:textId="77777777" w:rsidR="00215045" w:rsidRPr="00781261" w:rsidRDefault="00215045">
            <w:pPr>
              <w:pStyle w:val="TableText0"/>
              <w:rPr>
                <w:ins w:id="31456" w:author="MIR Caroline" w:date="2025-06-17T11:33:00Z"/>
              </w:rPr>
              <w:pPrChange w:id="31457"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5C1E5802" w14:textId="77777777" w:rsidR="00215045" w:rsidRPr="00781261" w:rsidRDefault="00215045">
            <w:pPr>
              <w:pStyle w:val="TableText0"/>
              <w:rPr>
                <w:ins w:id="31458" w:author="MIR Caroline" w:date="2025-06-17T11:33:00Z"/>
              </w:rPr>
              <w:pPrChange w:id="31459" w:author="MIR Caroline" w:date="2025-06-17T11:34:00Z">
                <w:pPr>
                  <w:widowControl w:val="0"/>
                  <w:numPr>
                    <w:numId w:val="81"/>
                  </w:numPr>
                  <w:suppressAutoHyphens w:val="0"/>
                  <w:spacing w:after="0" w:line="240" w:lineRule="auto"/>
                  <w:ind w:left="1037" w:right="0" w:hanging="720"/>
                </w:pPr>
              </w:pPrChange>
            </w:pPr>
            <w:ins w:id="31460" w:author="MIR Caroline" w:date="2025-06-17T11:33:00Z">
              <w:r w:rsidRPr="00551F5D">
                <w:rPr>
                  <w:lang w:val="en-GB"/>
                  <w:rPrChange w:id="31461" w:author="BC" w:date="2025-07-08T12:12:00Z">
                    <w:rPr/>
                  </w:rPrChange>
                </w:rPr>
                <w:t>Validated by xxx</w:t>
              </w:r>
            </w:ins>
          </w:p>
        </w:tc>
        <w:tc>
          <w:tcPr>
            <w:tcW w:w="3537" w:type="dxa"/>
            <w:gridSpan w:val="6"/>
            <w:tcBorders>
              <w:top w:val="single" w:sz="4" w:space="0" w:color="auto"/>
              <w:left w:val="single" w:sz="4" w:space="0" w:color="auto"/>
              <w:bottom w:val="single" w:sz="4" w:space="0" w:color="auto"/>
              <w:right w:val="single" w:sz="4" w:space="0" w:color="auto"/>
            </w:tcBorders>
          </w:tcPr>
          <w:p w14:paraId="13231B0C" w14:textId="77777777" w:rsidR="00215045" w:rsidRPr="00781261" w:rsidRDefault="00215045">
            <w:pPr>
              <w:pStyle w:val="TableText0"/>
              <w:rPr>
                <w:ins w:id="31462" w:author="MIR Caroline" w:date="2025-06-17T11:33:00Z"/>
              </w:rPr>
              <w:pPrChange w:id="31463" w:author="MIR Caroline" w:date="2025-06-17T11:34:00Z">
                <w:pPr/>
              </w:pPrChange>
            </w:pPr>
          </w:p>
        </w:tc>
      </w:tr>
      <w:tr w:rsidR="00215045" w:rsidRPr="00542545" w14:paraId="679C8D25" w14:textId="77777777" w:rsidTr="00124005">
        <w:trPr>
          <w:ins w:id="31464"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A28DD" w14:textId="77777777" w:rsidR="00215045" w:rsidRPr="00781261" w:rsidRDefault="00215045">
            <w:pPr>
              <w:pStyle w:val="TableText0"/>
              <w:rPr>
                <w:ins w:id="31465" w:author="MIR Caroline" w:date="2025-06-17T11:33:00Z"/>
              </w:rPr>
              <w:pPrChange w:id="31466" w:author="MIR Caroline" w:date="2025-06-17T11:34:00Z">
                <w:pPr/>
              </w:pPrChange>
            </w:pPr>
          </w:p>
        </w:tc>
        <w:tc>
          <w:tcPr>
            <w:tcW w:w="7997" w:type="dxa"/>
            <w:gridSpan w:val="14"/>
            <w:tcBorders>
              <w:top w:val="single" w:sz="4" w:space="0" w:color="auto"/>
              <w:left w:val="single" w:sz="4" w:space="0" w:color="auto"/>
              <w:bottom w:val="single" w:sz="4" w:space="0" w:color="auto"/>
              <w:right w:val="single" w:sz="4" w:space="0" w:color="auto"/>
            </w:tcBorders>
            <w:hideMark/>
          </w:tcPr>
          <w:p w14:paraId="083E62E8" w14:textId="77777777" w:rsidR="00215045" w:rsidRPr="00781261" w:rsidRDefault="00215045">
            <w:pPr>
              <w:pStyle w:val="TableText0"/>
              <w:rPr>
                <w:ins w:id="31467" w:author="MIR Caroline" w:date="2025-06-17T11:33:00Z"/>
              </w:rPr>
              <w:pPrChange w:id="31468" w:author="MIR Caroline" w:date="2025-06-17T11:34:00Z">
                <w:pPr/>
              </w:pPrChange>
            </w:pPr>
            <w:ins w:id="31469" w:author="MIR Caroline" w:date="2025-06-17T11:33:00Z">
              <w:r w:rsidRPr="00551F5D">
                <w:rPr>
                  <w:lang w:val="en-GB"/>
                  <w:rPrChange w:id="31470" w:author="BC" w:date="2025-07-08T12:12:00Z">
                    <w:rPr/>
                  </w:rPrChange>
                </w:rPr>
                <w:t xml:space="preserve">list up at least 97% of “6.2)” </w:t>
              </w:r>
            </w:ins>
          </w:p>
          <w:p w14:paraId="5C650FBC" w14:textId="77777777" w:rsidR="00215045" w:rsidRPr="00781261" w:rsidRDefault="00215045">
            <w:pPr>
              <w:pStyle w:val="TableText0"/>
              <w:rPr>
                <w:ins w:id="31471" w:author="MIR Caroline" w:date="2025-06-17T11:33:00Z"/>
              </w:rPr>
              <w:pPrChange w:id="31472" w:author="MIR Caroline" w:date="2025-06-17T11:34:00Z">
                <w:pPr/>
              </w:pPrChange>
            </w:pPr>
            <w:ins w:id="31473" w:author="MIR Caroline" w:date="2025-06-17T11:33:00Z">
              <w:r w:rsidRPr="00551F5D">
                <w:rPr>
                  <w:lang w:val="en-GB"/>
                  <w:rPrChange w:id="31474" w:author="BC" w:date="2025-07-08T12:12:00Z">
                    <w:rPr/>
                  </w:rPrChange>
                </w:rPr>
                <w:t xml:space="preserve">Data Sources (DS) and its Weighting Factors (WF) </w:t>
              </w:r>
            </w:ins>
          </w:p>
          <w:p w14:paraId="2C1974A4" w14:textId="77777777" w:rsidR="00215045" w:rsidRPr="00781261" w:rsidRDefault="00215045">
            <w:pPr>
              <w:pStyle w:val="TableText0"/>
              <w:rPr>
                <w:ins w:id="31475" w:author="MIR Caroline" w:date="2025-06-17T11:33:00Z"/>
              </w:rPr>
              <w:pPrChange w:id="31476" w:author="MIR Caroline" w:date="2025-06-17T11:34:00Z">
                <w:pPr/>
              </w:pPrChange>
            </w:pPr>
            <w:ins w:id="31477" w:author="MIR Caroline" w:date="2025-06-17T11:33:00Z">
              <w:r w:rsidRPr="00551F5D">
                <w:rPr>
                  <w:lang w:val="en-GB"/>
                  <w:rPrChange w:id="31478" w:author="BC" w:date="2025-07-08T12:12:00Z">
                    <w:rPr/>
                  </w:rPrChange>
                </w:rPr>
                <w:t xml:space="preserve">Provide the evidence and the third-party validation in the case that primary data is applied </w:t>
              </w:r>
            </w:ins>
          </w:p>
        </w:tc>
      </w:tr>
      <w:tr w:rsidR="00215045" w:rsidRPr="00542545" w14:paraId="4BDB9031" w14:textId="77777777" w:rsidTr="00124005">
        <w:trPr>
          <w:ins w:id="31479"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FAEE9" w14:textId="77777777" w:rsidR="00215045" w:rsidRPr="00781261" w:rsidRDefault="00215045">
            <w:pPr>
              <w:pStyle w:val="TableText0"/>
              <w:rPr>
                <w:ins w:id="31480" w:author="MIR Caroline" w:date="2025-06-17T11:33:00Z"/>
              </w:rPr>
              <w:pPrChange w:id="31481" w:author="MIR Caroline" w:date="2025-06-17T11:34:00Z">
                <w:pPr/>
              </w:pPrChange>
            </w:pPr>
          </w:p>
        </w:tc>
        <w:tc>
          <w:tcPr>
            <w:tcW w:w="393" w:type="dxa"/>
            <w:gridSpan w:val="2"/>
            <w:vMerge w:val="restart"/>
            <w:tcBorders>
              <w:top w:val="single" w:sz="4" w:space="0" w:color="auto"/>
              <w:left w:val="single" w:sz="4" w:space="0" w:color="auto"/>
              <w:bottom w:val="single" w:sz="4" w:space="0" w:color="auto"/>
              <w:right w:val="single" w:sz="4" w:space="0" w:color="auto"/>
            </w:tcBorders>
          </w:tcPr>
          <w:p w14:paraId="4F46251E" w14:textId="77777777" w:rsidR="00215045" w:rsidRPr="00781261" w:rsidRDefault="00215045">
            <w:pPr>
              <w:pStyle w:val="TableText0"/>
              <w:rPr>
                <w:ins w:id="31482" w:author="MIR Caroline" w:date="2025-06-17T11:33:00Z"/>
              </w:rPr>
              <w:pPrChange w:id="31483" w:author="MIR Caroline" w:date="2025-06-17T11:34:00Z">
                <w:pPr/>
              </w:pPrChange>
            </w:pPr>
          </w:p>
        </w:tc>
        <w:tc>
          <w:tcPr>
            <w:tcW w:w="1236" w:type="dxa"/>
            <w:gridSpan w:val="3"/>
            <w:tcBorders>
              <w:top w:val="single" w:sz="4" w:space="0" w:color="auto"/>
              <w:left w:val="single" w:sz="4" w:space="0" w:color="auto"/>
              <w:bottom w:val="single" w:sz="4" w:space="0" w:color="auto"/>
              <w:right w:val="single" w:sz="4" w:space="0" w:color="auto"/>
            </w:tcBorders>
            <w:hideMark/>
          </w:tcPr>
          <w:p w14:paraId="510ACF22" w14:textId="77777777" w:rsidR="00215045" w:rsidRPr="00781261" w:rsidRDefault="00215045">
            <w:pPr>
              <w:pStyle w:val="TableText0"/>
              <w:rPr>
                <w:ins w:id="31484" w:author="MIR Caroline" w:date="2025-06-17T11:33:00Z"/>
              </w:rPr>
              <w:pPrChange w:id="31485" w:author="MIR Caroline" w:date="2025-06-17T11:34:00Z">
                <w:pPr/>
              </w:pPrChange>
            </w:pPr>
            <w:ins w:id="31486" w:author="MIR Caroline" w:date="2025-06-17T11:33:00Z">
              <w:r w:rsidRPr="00551F5D">
                <w:rPr>
                  <w:lang w:val="en-GB"/>
                  <w:rPrChange w:id="31487" w:author="BC" w:date="2025-07-08T12:12:00Z">
                    <w:rPr/>
                  </w:rPrChange>
                </w:rPr>
                <w:t>material</w:t>
              </w:r>
            </w:ins>
          </w:p>
        </w:tc>
        <w:tc>
          <w:tcPr>
            <w:tcW w:w="1019" w:type="dxa"/>
            <w:tcBorders>
              <w:top w:val="single" w:sz="4" w:space="0" w:color="auto"/>
              <w:left w:val="single" w:sz="4" w:space="0" w:color="auto"/>
              <w:bottom w:val="single" w:sz="4" w:space="0" w:color="auto"/>
              <w:right w:val="single" w:sz="4" w:space="0" w:color="auto"/>
            </w:tcBorders>
            <w:hideMark/>
          </w:tcPr>
          <w:p w14:paraId="26B92006" w14:textId="77777777" w:rsidR="00215045" w:rsidRPr="00781261" w:rsidRDefault="00215045">
            <w:pPr>
              <w:pStyle w:val="TableText0"/>
              <w:rPr>
                <w:ins w:id="31488" w:author="MIR Caroline" w:date="2025-06-17T11:33:00Z"/>
              </w:rPr>
              <w:pPrChange w:id="31489" w:author="MIR Caroline" w:date="2025-06-17T11:34:00Z">
                <w:pPr/>
              </w:pPrChange>
            </w:pPr>
            <w:ins w:id="31490" w:author="MIR Caroline" w:date="2025-06-17T11:33:00Z">
              <w:r w:rsidRPr="00551F5D">
                <w:rPr>
                  <w:lang w:val="en-GB"/>
                  <w:rPrChange w:id="31491" w:author="BC" w:date="2025-07-08T12:12:00Z">
                    <w:rPr/>
                  </w:rPrChange>
                </w:rPr>
                <w:t>Mass (kg)</w:t>
              </w:r>
            </w:ins>
          </w:p>
        </w:tc>
        <w:tc>
          <w:tcPr>
            <w:tcW w:w="1446" w:type="dxa"/>
            <w:tcBorders>
              <w:top w:val="single" w:sz="4" w:space="0" w:color="auto"/>
              <w:left w:val="single" w:sz="4" w:space="0" w:color="auto"/>
              <w:bottom w:val="single" w:sz="4" w:space="0" w:color="auto"/>
              <w:right w:val="single" w:sz="4" w:space="0" w:color="auto"/>
            </w:tcBorders>
            <w:hideMark/>
          </w:tcPr>
          <w:p w14:paraId="270E4366" w14:textId="77777777" w:rsidR="00215045" w:rsidRPr="00781261" w:rsidRDefault="00215045">
            <w:pPr>
              <w:pStyle w:val="TableText0"/>
              <w:rPr>
                <w:ins w:id="31492" w:author="MIR Caroline" w:date="2025-06-17T11:33:00Z"/>
              </w:rPr>
              <w:pPrChange w:id="31493" w:author="MIR Caroline" w:date="2025-06-17T11:34:00Z">
                <w:pPr/>
              </w:pPrChange>
            </w:pPr>
            <w:ins w:id="31494" w:author="MIR Caroline" w:date="2025-06-17T11:33:00Z">
              <w:r w:rsidRPr="00551F5D">
                <w:rPr>
                  <w:lang w:val="en-GB"/>
                  <w:rPrChange w:id="31495" w:author="BC" w:date="2025-07-08T12:12:00Z">
                    <w:rPr/>
                  </w:rPrChange>
                </w:rPr>
                <w:t>Factor</w:t>
              </w:r>
            </w:ins>
          </w:p>
          <w:p w14:paraId="693C62E3" w14:textId="77777777" w:rsidR="00215045" w:rsidRPr="00781261" w:rsidRDefault="00215045">
            <w:pPr>
              <w:pStyle w:val="TableText0"/>
              <w:rPr>
                <w:ins w:id="31496" w:author="MIR Caroline" w:date="2025-06-17T11:33:00Z"/>
              </w:rPr>
              <w:pPrChange w:id="31497" w:author="MIR Caroline" w:date="2025-06-17T11:34:00Z">
                <w:pPr/>
              </w:pPrChange>
            </w:pPr>
            <w:ins w:id="31498" w:author="MIR Caroline" w:date="2025-06-17T11:33:00Z">
              <w:r w:rsidRPr="00551F5D">
                <w:rPr>
                  <w:lang w:val="en-GB"/>
                  <w:rPrChange w:id="31499" w:author="BC" w:date="2025-07-08T12:12:00Z">
                    <w:rPr/>
                  </w:rPrChange>
                </w:rPr>
                <w:t>(CO</w:t>
              </w:r>
              <w:r w:rsidRPr="00287A4A">
                <w:rPr>
                  <w:vertAlign w:val="subscript"/>
                  <w:lang w:val="en-GB"/>
                  <w:rPrChange w:id="31500" w:author="BC" w:date="2025-07-08T14:23:00Z">
                    <w:rPr/>
                  </w:rPrChange>
                </w:rPr>
                <w:t>2</w:t>
              </w:r>
              <w:r w:rsidRPr="00551F5D">
                <w:rPr>
                  <w:lang w:val="en-GB"/>
                  <w:rPrChange w:id="31501" w:author="BC" w:date="2025-07-08T12:12:00Z">
                    <w:rPr/>
                  </w:rPrChange>
                </w:rPr>
                <w:t>eq/km)</w:t>
              </w:r>
            </w:ins>
          </w:p>
        </w:tc>
        <w:tc>
          <w:tcPr>
            <w:tcW w:w="841" w:type="dxa"/>
            <w:gridSpan w:val="2"/>
            <w:tcBorders>
              <w:top w:val="single" w:sz="4" w:space="0" w:color="auto"/>
              <w:left w:val="single" w:sz="4" w:space="0" w:color="auto"/>
              <w:bottom w:val="single" w:sz="4" w:space="0" w:color="auto"/>
              <w:right w:val="single" w:sz="4" w:space="0" w:color="auto"/>
            </w:tcBorders>
            <w:hideMark/>
          </w:tcPr>
          <w:p w14:paraId="4CAA9F91" w14:textId="77777777" w:rsidR="00215045" w:rsidRPr="00781261" w:rsidRDefault="00215045">
            <w:pPr>
              <w:pStyle w:val="TableText0"/>
              <w:rPr>
                <w:ins w:id="31502" w:author="MIR Caroline" w:date="2025-06-17T11:33:00Z"/>
              </w:rPr>
              <w:pPrChange w:id="31503" w:author="MIR Caroline" w:date="2025-06-17T11:34:00Z">
                <w:pPr/>
              </w:pPrChange>
            </w:pPr>
            <w:ins w:id="31504" w:author="MIR Caroline" w:date="2025-06-17T11:33:00Z">
              <w:r w:rsidRPr="00551F5D">
                <w:rPr>
                  <w:lang w:val="en-GB"/>
                  <w:rPrChange w:id="31505" w:author="BC" w:date="2025-07-08T12:12:00Z">
                    <w:rPr/>
                  </w:rPrChange>
                </w:rPr>
                <w:t>DS1</w:t>
              </w:r>
            </w:ins>
          </w:p>
        </w:tc>
        <w:tc>
          <w:tcPr>
            <w:tcW w:w="800" w:type="dxa"/>
            <w:tcBorders>
              <w:top w:val="single" w:sz="4" w:space="0" w:color="auto"/>
              <w:left w:val="single" w:sz="4" w:space="0" w:color="auto"/>
              <w:bottom w:val="single" w:sz="4" w:space="0" w:color="auto"/>
              <w:right w:val="single" w:sz="4" w:space="0" w:color="auto"/>
            </w:tcBorders>
            <w:hideMark/>
          </w:tcPr>
          <w:p w14:paraId="48B8563E" w14:textId="77777777" w:rsidR="00215045" w:rsidRPr="00781261" w:rsidRDefault="00215045">
            <w:pPr>
              <w:pStyle w:val="TableText0"/>
              <w:rPr>
                <w:ins w:id="31506" w:author="MIR Caroline" w:date="2025-06-17T11:33:00Z"/>
              </w:rPr>
              <w:pPrChange w:id="31507" w:author="MIR Caroline" w:date="2025-06-17T11:34:00Z">
                <w:pPr/>
              </w:pPrChange>
            </w:pPr>
            <w:ins w:id="31508" w:author="MIR Caroline" w:date="2025-06-17T11:33:00Z">
              <w:r w:rsidRPr="00551F5D">
                <w:rPr>
                  <w:lang w:val="en-GB"/>
                  <w:rPrChange w:id="31509" w:author="BC" w:date="2025-07-08T12:12:00Z">
                    <w:rPr/>
                  </w:rPrChange>
                </w:rPr>
                <w:t>WF1</w:t>
              </w:r>
            </w:ins>
          </w:p>
        </w:tc>
        <w:tc>
          <w:tcPr>
            <w:tcW w:w="725" w:type="dxa"/>
            <w:gridSpan w:val="2"/>
            <w:tcBorders>
              <w:top w:val="single" w:sz="4" w:space="0" w:color="auto"/>
              <w:left w:val="single" w:sz="4" w:space="0" w:color="auto"/>
              <w:bottom w:val="single" w:sz="4" w:space="0" w:color="auto"/>
              <w:right w:val="single" w:sz="4" w:space="0" w:color="auto"/>
            </w:tcBorders>
            <w:hideMark/>
          </w:tcPr>
          <w:p w14:paraId="62D156D2" w14:textId="77777777" w:rsidR="00215045" w:rsidRPr="00781261" w:rsidRDefault="00215045">
            <w:pPr>
              <w:pStyle w:val="TableText0"/>
              <w:rPr>
                <w:ins w:id="31510" w:author="MIR Caroline" w:date="2025-06-17T11:33:00Z"/>
              </w:rPr>
              <w:pPrChange w:id="31511" w:author="MIR Caroline" w:date="2025-06-17T11:34:00Z">
                <w:pPr/>
              </w:pPrChange>
            </w:pPr>
            <w:ins w:id="31512" w:author="MIR Caroline" w:date="2025-06-17T11:33:00Z">
              <w:r w:rsidRPr="00551F5D">
                <w:rPr>
                  <w:lang w:val="en-GB"/>
                  <w:rPrChange w:id="31513" w:author="BC" w:date="2025-07-08T12:12:00Z">
                    <w:rPr/>
                  </w:rPrChange>
                </w:rPr>
                <w:t>DS2</w:t>
              </w:r>
            </w:ins>
          </w:p>
        </w:tc>
        <w:tc>
          <w:tcPr>
            <w:tcW w:w="707" w:type="dxa"/>
            <w:tcBorders>
              <w:top w:val="single" w:sz="4" w:space="0" w:color="auto"/>
              <w:left w:val="single" w:sz="4" w:space="0" w:color="auto"/>
              <w:bottom w:val="single" w:sz="4" w:space="0" w:color="auto"/>
              <w:right w:val="single" w:sz="4" w:space="0" w:color="auto"/>
            </w:tcBorders>
            <w:hideMark/>
          </w:tcPr>
          <w:p w14:paraId="13FCAF60" w14:textId="77777777" w:rsidR="00215045" w:rsidRPr="00781261" w:rsidRDefault="00215045">
            <w:pPr>
              <w:pStyle w:val="TableText0"/>
              <w:rPr>
                <w:ins w:id="31514" w:author="MIR Caroline" w:date="2025-06-17T11:33:00Z"/>
              </w:rPr>
              <w:pPrChange w:id="31515" w:author="MIR Caroline" w:date="2025-06-17T11:34:00Z">
                <w:pPr/>
              </w:pPrChange>
            </w:pPr>
            <w:ins w:id="31516" w:author="MIR Caroline" w:date="2025-06-17T11:33:00Z">
              <w:r w:rsidRPr="00551F5D">
                <w:rPr>
                  <w:lang w:val="en-GB"/>
                  <w:rPrChange w:id="31517" w:author="BC" w:date="2025-07-08T12:12:00Z">
                    <w:rPr/>
                  </w:rPrChange>
                </w:rPr>
                <w:t>WF2</w:t>
              </w:r>
            </w:ins>
          </w:p>
        </w:tc>
        <w:tc>
          <w:tcPr>
            <w:tcW w:w="830" w:type="dxa"/>
            <w:tcBorders>
              <w:top w:val="single" w:sz="4" w:space="0" w:color="auto"/>
              <w:left w:val="single" w:sz="4" w:space="0" w:color="auto"/>
              <w:bottom w:val="single" w:sz="4" w:space="0" w:color="auto"/>
              <w:right w:val="single" w:sz="4" w:space="0" w:color="auto"/>
            </w:tcBorders>
            <w:hideMark/>
          </w:tcPr>
          <w:p w14:paraId="5FE0BDBB" w14:textId="77777777" w:rsidR="00215045" w:rsidRPr="00781261" w:rsidRDefault="00215045">
            <w:pPr>
              <w:pStyle w:val="TableText0"/>
              <w:rPr>
                <w:ins w:id="31518" w:author="MIR Caroline" w:date="2025-06-17T11:33:00Z"/>
              </w:rPr>
              <w:pPrChange w:id="31519" w:author="MIR Caroline" w:date="2025-06-17T11:34:00Z">
                <w:pPr/>
              </w:pPrChange>
            </w:pPr>
            <w:ins w:id="31520" w:author="MIR Caroline" w:date="2025-06-17T11:33:00Z">
              <w:r w:rsidRPr="00551F5D">
                <w:rPr>
                  <w:lang w:val="en-GB"/>
                  <w:rPrChange w:id="31521" w:author="BC" w:date="2025-07-08T12:12:00Z">
                    <w:rPr/>
                  </w:rPrChange>
                </w:rPr>
                <w:t>notes</w:t>
              </w:r>
            </w:ins>
          </w:p>
        </w:tc>
      </w:tr>
      <w:tr w:rsidR="00215045" w:rsidRPr="00542545" w14:paraId="26D7C954" w14:textId="77777777" w:rsidTr="00124005">
        <w:trPr>
          <w:ins w:id="31522"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778CC" w14:textId="77777777" w:rsidR="00215045" w:rsidRPr="00781261" w:rsidRDefault="00215045">
            <w:pPr>
              <w:pStyle w:val="TableText0"/>
              <w:rPr>
                <w:ins w:id="31523" w:author="MIR Caroline" w:date="2025-06-17T11:33:00Z"/>
              </w:rPr>
              <w:pPrChange w:id="31524" w:author="MIR Caroline" w:date="2025-06-17T11:34:00Z">
                <w:pPr/>
              </w:pPrChange>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221184" w14:textId="77777777" w:rsidR="00215045" w:rsidRPr="00781261" w:rsidRDefault="00215045">
            <w:pPr>
              <w:pStyle w:val="TableText0"/>
              <w:rPr>
                <w:ins w:id="31525" w:author="MIR Caroline" w:date="2025-06-17T11:33:00Z"/>
              </w:rPr>
              <w:pPrChange w:id="31526" w:author="MIR Caroline" w:date="2025-06-17T11:34:00Z">
                <w:pPr/>
              </w:pPrChange>
            </w:pPr>
          </w:p>
        </w:tc>
        <w:tc>
          <w:tcPr>
            <w:tcW w:w="1236" w:type="dxa"/>
            <w:gridSpan w:val="3"/>
            <w:tcBorders>
              <w:top w:val="single" w:sz="4" w:space="0" w:color="auto"/>
              <w:left w:val="single" w:sz="4" w:space="0" w:color="auto"/>
              <w:bottom w:val="single" w:sz="4" w:space="0" w:color="auto"/>
              <w:right w:val="single" w:sz="4" w:space="0" w:color="auto"/>
            </w:tcBorders>
            <w:hideMark/>
          </w:tcPr>
          <w:p w14:paraId="1E069B8B" w14:textId="77777777" w:rsidR="00215045" w:rsidRPr="00781261" w:rsidRDefault="00215045">
            <w:pPr>
              <w:pStyle w:val="TableText0"/>
              <w:rPr>
                <w:ins w:id="31527" w:author="MIR Caroline" w:date="2025-06-17T11:33:00Z"/>
              </w:rPr>
              <w:pPrChange w:id="31528" w:author="MIR Caroline" w:date="2025-06-17T11:34:00Z">
                <w:pPr/>
              </w:pPrChange>
            </w:pPr>
            <w:ins w:id="31529" w:author="MIR Caroline" w:date="2025-06-17T11:33:00Z">
              <w:r w:rsidRPr="00551F5D">
                <w:rPr>
                  <w:lang w:val="en-GB"/>
                  <w:rPrChange w:id="31530" w:author="BC" w:date="2025-07-08T12:12:00Z">
                    <w:rPr/>
                  </w:rPrChange>
                </w:rPr>
                <w:t>ex) steel</w:t>
              </w:r>
            </w:ins>
          </w:p>
        </w:tc>
        <w:tc>
          <w:tcPr>
            <w:tcW w:w="1019" w:type="dxa"/>
            <w:tcBorders>
              <w:top w:val="single" w:sz="4" w:space="0" w:color="auto"/>
              <w:left w:val="single" w:sz="4" w:space="0" w:color="auto"/>
              <w:bottom w:val="single" w:sz="4" w:space="0" w:color="auto"/>
              <w:right w:val="single" w:sz="4" w:space="0" w:color="auto"/>
            </w:tcBorders>
            <w:hideMark/>
          </w:tcPr>
          <w:p w14:paraId="7E89EBE0" w14:textId="77777777" w:rsidR="00215045" w:rsidRPr="00781261" w:rsidRDefault="00215045">
            <w:pPr>
              <w:pStyle w:val="TableText0"/>
              <w:rPr>
                <w:ins w:id="31531" w:author="MIR Caroline" w:date="2025-06-17T11:33:00Z"/>
              </w:rPr>
              <w:pPrChange w:id="31532" w:author="MIR Caroline" w:date="2025-06-17T11:34:00Z">
                <w:pPr/>
              </w:pPrChange>
            </w:pPr>
            <w:ins w:id="31533" w:author="MIR Caroline" w:date="2025-06-17T11:33:00Z">
              <w:r w:rsidRPr="00551F5D">
                <w:rPr>
                  <w:lang w:val="en-GB"/>
                  <w:rPrChange w:id="31534" w:author="BC" w:date="2025-07-08T12:12:00Z">
                    <w:rPr/>
                  </w:rPrChange>
                </w:rPr>
                <w:t>1,250</w:t>
              </w:r>
            </w:ins>
          </w:p>
        </w:tc>
        <w:tc>
          <w:tcPr>
            <w:tcW w:w="1446" w:type="dxa"/>
            <w:tcBorders>
              <w:top w:val="single" w:sz="4" w:space="0" w:color="auto"/>
              <w:left w:val="single" w:sz="4" w:space="0" w:color="auto"/>
              <w:bottom w:val="single" w:sz="4" w:space="0" w:color="auto"/>
              <w:right w:val="single" w:sz="4" w:space="0" w:color="auto"/>
            </w:tcBorders>
            <w:hideMark/>
          </w:tcPr>
          <w:p w14:paraId="0C2ADC0D" w14:textId="77777777" w:rsidR="00215045" w:rsidRPr="00781261" w:rsidRDefault="00215045">
            <w:pPr>
              <w:pStyle w:val="TableText0"/>
              <w:rPr>
                <w:ins w:id="31535" w:author="MIR Caroline" w:date="2025-06-17T11:33:00Z"/>
              </w:rPr>
              <w:pPrChange w:id="31536" w:author="MIR Caroline" w:date="2025-06-17T11:34:00Z">
                <w:pPr/>
              </w:pPrChange>
            </w:pPr>
            <w:ins w:id="31537" w:author="MIR Caroline" w:date="2025-06-17T11:33:00Z">
              <w:r w:rsidRPr="00551F5D">
                <w:rPr>
                  <w:lang w:val="en-GB"/>
                  <w:rPrChange w:id="31538" w:author="BC" w:date="2025-07-08T12:12:00Z">
                    <w:rPr/>
                  </w:rPrChange>
                </w:rPr>
                <w:t>xxx</w:t>
              </w:r>
            </w:ins>
          </w:p>
        </w:tc>
        <w:tc>
          <w:tcPr>
            <w:tcW w:w="841" w:type="dxa"/>
            <w:gridSpan w:val="2"/>
            <w:tcBorders>
              <w:top w:val="single" w:sz="4" w:space="0" w:color="auto"/>
              <w:left w:val="single" w:sz="4" w:space="0" w:color="auto"/>
              <w:bottom w:val="single" w:sz="4" w:space="0" w:color="auto"/>
              <w:right w:val="single" w:sz="4" w:space="0" w:color="auto"/>
            </w:tcBorders>
            <w:hideMark/>
          </w:tcPr>
          <w:p w14:paraId="634892F2" w14:textId="77777777" w:rsidR="00215045" w:rsidRPr="00781261" w:rsidRDefault="00215045">
            <w:pPr>
              <w:pStyle w:val="TableText0"/>
              <w:rPr>
                <w:ins w:id="31539" w:author="MIR Caroline" w:date="2025-06-17T11:33:00Z"/>
              </w:rPr>
              <w:pPrChange w:id="31540" w:author="MIR Caroline" w:date="2025-06-17T11:34:00Z">
                <w:pPr/>
              </w:pPrChange>
            </w:pPr>
            <w:ins w:id="31541" w:author="MIR Caroline" w:date="2025-06-17T11:33:00Z">
              <w:r w:rsidRPr="00551F5D">
                <w:rPr>
                  <w:lang w:val="en-GB"/>
                  <w:rPrChange w:id="31542" w:author="BC" w:date="2025-07-08T12:12:00Z">
                    <w:rPr/>
                  </w:rPrChange>
                </w:rPr>
                <w:t>IDEA</w:t>
              </w:r>
            </w:ins>
          </w:p>
        </w:tc>
        <w:tc>
          <w:tcPr>
            <w:tcW w:w="800" w:type="dxa"/>
            <w:tcBorders>
              <w:top w:val="single" w:sz="4" w:space="0" w:color="auto"/>
              <w:left w:val="single" w:sz="4" w:space="0" w:color="auto"/>
              <w:bottom w:val="single" w:sz="4" w:space="0" w:color="auto"/>
              <w:right w:val="single" w:sz="4" w:space="0" w:color="auto"/>
            </w:tcBorders>
            <w:hideMark/>
          </w:tcPr>
          <w:p w14:paraId="723A3EE7" w14:textId="77777777" w:rsidR="00215045" w:rsidRPr="00781261" w:rsidRDefault="00215045">
            <w:pPr>
              <w:pStyle w:val="TableText0"/>
              <w:rPr>
                <w:ins w:id="31543" w:author="MIR Caroline" w:date="2025-06-17T11:33:00Z"/>
              </w:rPr>
              <w:pPrChange w:id="31544" w:author="MIR Caroline" w:date="2025-06-17T11:34:00Z">
                <w:pPr/>
              </w:pPrChange>
            </w:pPr>
            <w:ins w:id="31545" w:author="MIR Caroline" w:date="2025-06-17T11:33:00Z">
              <w:r w:rsidRPr="00551F5D">
                <w:rPr>
                  <w:lang w:val="en-GB"/>
                  <w:rPrChange w:id="31546" w:author="BC" w:date="2025-07-08T12:12:00Z">
                    <w:rPr/>
                  </w:rPrChange>
                </w:rPr>
                <w:t>0.75</w:t>
              </w:r>
            </w:ins>
          </w:p>
        </w:tc>
        <w:tc>
          <w:tcPr>
            <w:tcW w:w="725" w:type="dxa"/>
            <w:gridSpan w:val="2"/>
            <w:tcBorders>
              <w:top w:val="single" w:sz="4" w:space="0" w:color="auto"/>
              <w:left w:val="single" w:sz="4" w:space="0" w:color="auto"/>
              <w:bottom w:val="single" w:sz="4" w:space="0" w:color="auto"/>
              <w:right w:val="single" w:sz="4" w:space="0" w:color="auto"/>
            </w:tcBorders>
            <w:hideMark/>
          </w:tcPr>
          <w:p w14:paraId="3F8C20D3" w14:textId="77777777" w:rsidR="00215045" w:rsidRPr="00781261" w:rsidRDefault="00215045">
            <w:pPr>
              <w:pStyle w:val="TableText0"/>
              <w:rPr>
                <w:ins w:id="31547" w:author="MIR Caroline" w:date="2025-06-17T11:33:00Z"/>
              </w:rPr>
              <w:pPrChange w:id="31548" w:author="MIR Caroline" w:date="2025-06-17T11:34:00Z">
                <w:pPr/>
              </w:pPrChange>
            </w:pPr>
            <w:ins w:id="31549" w:author="MIR Caroline" w:date="2025-06-17T11:33:00Z">
              <w:r w:rsidRPr="00551F5D">
                <w:rPr>
                  <w:lang w:val="en-GB"/>
                  <w:rPrChange w:id="31550" w:author="BC" w:date="2025-07-08T12:12:00Z">
                    <w:rPr/>
                  </w:rPrChange>
                </w:rPr>
                <w:t>XX</w:t>
              </w:r>
            </w:ins>
          </w:p>
        </w:tc>
        <w:tc>
          <w:tcPr>
            <w:tcW w:w="707" w:type="dxa"/>
            <w:tcBorders>
              <w:top w:val="single" w:sz="4" w:space="0" w:color="auto"/>
              <w:left w:val="single" w:sz="4" w:space="0" w:color="auto"/>
              <w:bottom w:val="single" w:sz="4" w:space="0" w:color="auto"/>
              <w:right w:val="single" w:sz="4" w:space="0" w:color="auto"/>
            </w:tcBorders>
            <w:hideMark/>
          </w:tcPr>
          <w:p w14:paraId="7DD410B2" w14:textId="77777777" w:rsidR="00215045" w:rsidRPr="00781261" w:rsidRDefault="00215045">
            <w:pPr>
              <w:pStyle w:val="TableText0"/>
              <w:rPr>
                <w:ins w:id="31551" w:author="MIR Caroline" w:date="2025-06-17T11:33:00Z"/>
              </w:rPr>
              <w:pPrChange w:id="31552" w:author="MIR Caroline" w:date="2025-06-17T11:34:00Z">
                <w:pPr/>
              </w:pPrChange>
            </w:pPr>
            <w:ins w:id="31553" w:author="MIR Caroline" w:date="2025-06-17T11:33:00Z">
              <w:r w:rsidRPr="00551F5D">
                <w:rPr>
                  <w:lang w:val="en-GB"/>
                  <w:rPrChange w:id="31554" w:author="BC" w:date="2025-07-08T12:12:00Z">
                    <w:rPr/>
                  </w:rPrChange>
                </w:rPr>
                <w:t>0.25</w:t>
              </w:r>
            </w:ins>
          </w:p>
        </w:tc>
        <w:tc>
          <w:tcPr>
            <w:tcW w:w="830" w:type="dxa"/>
            <w:tcBorders>
              <w:top w:val="single" w:sz="4" w:space="0" w:color="auto"/>
              <w:left w:val="single" w:sz="4" w:space="0" w:color="auto"/>
              <w:bottom w:val="single" w:sz="4" w:space="0" w:color="auto"/>
              <w:right w:val="single" w:sz="4" w:space="0" w:color="auto"/>
            </w:tcBorders>
          </w:tcPr>
          <w:p w14:paraId="4B9178E5" w14:textId="77777777" w:rsidR="00215045" w:rsidRPr="00781261" w:rsidRDefault="00215045">
            <w:pPr>
              <w:pStyle w:val="TableText0"/>
              <w:rPr>
                <w:ins w:id="31555" w:author="MIR Caroline" w:date="2025-06-17T11:33:00Z"/>
              </w:rPr>
              <w:pPrChange w:id="31556" w:author="MIR Caroline" w:date="2025-06-17T11:34:00Z">
                <w:pPr/>
              </w:pPrChange>
            </w:pPr>
          </w:p>
        </w:tc>
      </w:tr>
      <w:tr w:rsidR="00215045" w:rsidRPr="00542545" w14:paraId="7903500B" w14:textId="77777777" w:rsidTr="00124005">
        <w:trPr>
          <w:ins w:id="31557"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5350B7" w14:textId="77777777" w:rsidR="00215045" w:rsidRPr="00781261" w:rsidRDefault="00215045">
            <w:pPr>
              <w:pStyle w:val="TableText0"/>
              <w:rPr>
                <w:ins w:id="31558" w:author="MIR Caroline" w:date="2025-06-17T11:33:00Z"/>
              </w:rPr>
              <w:pPrChange w:id="31559" w:author="MIR Caroline" w:date="2025-06-17T11:34:00Z">
                <w:pPr/>
              </w:pPrChange>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4C54F8" w14:textId="77777777" w:rsidR="00215045" w:rsidRPr="00781261" w:rsidRDefault="00215045">
            <w:pPr>
              <w:pStyle w:val="TableText0"/>
              <w:rPr>
                <w:ins w:id="31560" w:author="MIR Caroline" w:date="2025-06-17T11:33:00Z"/>
              </w:rPr>
              <w:pPrChange w:id="31561" w:author="MIR Caroline" w:date="2025-06-17T11:34:00Z">
                <w:pPr/>
              </w:pPrChange>
            </w:pPr>
          </w:p>
        </w:tc>
        <w:tc>
          <w:tcPr>
            <w:tcW w:w="1236" w:type="dxa"/>
            <w:gridSpan w:val="3"/>
            <w:tcBorders>
              <w:top w:val="single" w:sz="4" w:space="0" w:color="auto"/>
              <w:left w:val="single" w:sz="4" w:space="0" w:color="auto"/>
              <w:bottom w:val="single" w:sz="4" w:space="0" w:color="auto"/>
              <w:right w:val="single" w:sz="4" w:space="0" w:color="auto"/>
            </w:tcBorders>
          </w:tcPr>
          <w:p w14:paraId="5D649BCA" w14:textId="77777777" w:rsidR="00215045" w:rsidRPr="00781261" w:rsidRDefault="00215045">
            <w:pPr>
              <w:pStyle w:val="TableText0"/>
              <w:rPr>
                <w:ins w:id="31562" w:author="MIR Caroline" w:date="2025-06-17T11:33:00Z"/>
              </w:rPr>
              <w:pPrChange w:id="31563" w:author="MIR Caroline" w:date="2025-06-17T11:34:00Z">
                <w:pPr/>
              </w:pPrChange>
            </w:pPr>
          </w:p>
        </w:tc>
        <w:tc>
          <w:tcPr>
            <w:tcW w:w="1019" w:type="dxa"/>
            <w:tcBorders>
              <w:top w:val="single" w:sz="4" w:space="0" w:color="auto"/>
              <w:left w:val="single" w:sz="4" w:space="0" w:color="auto"/>
              <w:bottom w:val="single" w:sz="4" w:space="0" w:color="auto"/>
              <w:right w:val="single" w:sz="4" w:space="0" w:color="auto"/>
            </w:tcBorders>
          </w:tcPr>
          <w:p w14:paraId="77B96B39" w14:textId="77777777" w:rsidR="00215045" w:rsidRPr="00781261" w:rsidRDefault="00215045">
            <w:pPr>
              <w:pStyle w:val="TableText0"/>
              <w:rPr>
                <w:ins w:id="31564" w:author="MIR Caroline" w:date="2025-06-17T11:33:00Z"/>
              </w:rPr>
              <w:pPrChange w:id="31565" w:author="MIR Caroline" w:date="2025-06-17T11:34:00Z">
                <w:pPr/>
              </w:pPrChange>
            </w:pPr>
          </w:p>
        </w:tc>
        <w:tc>
          <w:tcPr>
            <w:tcW w:w="1446" w:type="dxa"/>
            <w:tcBorders>
              <w:top w:val="single" w:sz="4" w:space="0" w:color="auto"/>
              <w:left w:val="single" w:sz="4" w:space="0" w:color="auto"/>
              <w:bottom w:val="single" w:sz="4" w:space="0" w:color="auto"/>
              <w:right w:val="single" w:sz="4" w:space="0" w:color="auto"/>
            </w:tcBorders>
          </w:tcPr>
          <w:p w14:paraId="1F53578E" w14:textId="77777777" w:rsidR="00215045" w:rsidRPr="00781261" w:rsidRDefault="00215045">
            <w:pPr>
              <w:pStyle w:val="TableText0"/>
              <w:rPr>
                <w:ins w:id="31566" w:author="MIR Caroline" w:date="2025-06-17T11:33:00Z"/>
              </w:rPr>
              <w:pPrChange w:id="31567" w:author="MIR Caroline" w:date="2025-06-17T11:34:00Z">
                <w:pPr/>
              </w:pPrChange>
            </w:pPr>
          </w:p>
        </w:tc>
        <w:tc>
          <w:tcPr>
            <w:tcW w:w="841" w:type="dxa"/>
            <w:gridSpan w:val="2"/>
            <w:tcBorders>
              <w:top w:val="single" w:sz="4" w:space="0" w:color="auto"/>
              <w:left w:val="single" w:sz="4" w:space="0" w:color="auto"/>
              <w:bottom w:val="single" w:sz="4" w:space="0" w:color="auto"/>
              <w:right w:val="single" w:sz="4" w:space="0" w:color="auto"/>
            </w:tcBorders>
          </w:tcPr>
          <w:p w14:paraId="5B52A126" w14:textId="77777777" w:rsidR="00215045" w:rsidRPr="00781261" w:rsidRDefault="00215045">
            <w:pPr>
              <w:pStyle w:val="TableText0"/>
              <w:rPr>
                <w:ins w:id="31568" w:author="MIR Caroline" w:date="2025-06-17T11:33:00Z"/>
              </w:rPr>
              <w:pPrChange w:id="31569" w:author="MIR Caroline" w:date="2025-06-17T11:34:00Z">
                <w:pPr/>
              </w:pPrChange>
            </w:pPr>
          </w:p>
        </w:tc>
        <w:tc>
          <w:tcPr>
            <w:tcW w:w="800" w:type="dxa"/>
            <w:tcBorders>
              <w:top w:val="single" w:sz="4" w:space="0" w:color="auto"/>
              <w:left w:val="single" w:sz="4" w:space="0" w:color="auto"/>
              <w:bottom w:val="single" w:sz="4" w:space="0" w:color="auto"/>
              <w:right w:val="single" w:sz="4" w:space="0" w:color="auto"/>
            </w:tcBorders>
          </w:tcPr>
          <w:p w14:paraId="0BFD2259" w14:textId="77777777" w:rsidR="00215045" w:rsidRPr="00781261" w:rsidRDefault="00215045">
            <w:pPr>
              <w:pStyle w:val="TableText0"/>
              <w:rPr>
                <w:ins w:id="31570" w:author="MIR Caroline" w:date="2025-06-17T11:33:00Z"/>
              </w:rPr>
              <w:pPrChange w:id="31571" w:author="MIR Caroline" w:date="2025-06-17T11:34:00Z">
                <w:pPr/>
              </w:pPrChange>
            </w:pPr>
          </w:p>
        </w:tc>
        <w:tc>
          <w:tcPr>
            <w:tcW w:w="725" w:type="dxa"/>
            <w:gridSpan w:val="2"/>
            <w:tcBorders>
              <w:top w:val="single" w:sz="4" w:space="0" w:color="auto"/>
              <w:left w:val="single" w:sz="4" w:space="0" w:color="auto"/>
              <w:bottom w:val="single" w:sz="4" w:space="0" w:color="auto"/>
              <w:right w:val="single" w:sz="4" w:space="0" w:color="auto"/>
            </w:tcBorders>
          </w:tcPr>
          <w:p w14:paraId="091B6742" w14:textId="77777777" w:rsidR="00215045" w:rsidRPr="00781261" w:rsidRDefault="00215045">
            <w:pPr>
              <w:pStyle w:val="TableText0"/>
              <w:rPr>
                <w:ins w:id="31572" w:author="MIR Caroline" w:date="2025-06-17T11:33:00Z"/>
              </w:rPr>
              <w:pPrChange w:id="31573" w:author="MIR Caroline" w:date="2025-06-17T11:34:00Z">
                <w:pPr/>
              </w:pPrChange>
            </w:pPr>
          </w:p>
        </w:tc>
        <w:tc>
          <w:tcPr>
            <w:tcW w:w="707" w:type="dxa"/>
            <w:tcBorders>
              <w:top w:val="single" w:sz="4" w:space="0" w:color="auto"/>
              <w:left w:val="single" w:sz="4" w:space="0" w:color="auto"/>
              <w:bottom w:val="single" w:sz="4" w:space="0" w:color="auto"/>
              <w:right w:val="single" w:sz="4" w:space="0" w:color="auto"/>
            </w:tcBorders>
          </w:tcPr>
          <w:p w14:paraId="7B5507EB" w14:textId="77777777" w:rsidR="00215045" w:rsidRPr="00781261" w:rsidRDefault="00215045">
            <w:pPr>
              <w:pStyle w:val="TableText0"/>
              <w:rPr>
                <w:ins w:id="31574" w:author="MIR Caroline" w:date="2025-06-17T11:33:00Z"/>
              </w:rPr>
              <w:pPrChange w:id="31575" w:author="MIR Caroline" w:date="2025-06-17T11:34:00Z">
                <w:pPr/>
              </w:pPrChange>
            </w:pPr>
          </w:p>
        </w:tc>
        <w:tc>
          <w:tcPr>
            <w:tcW w:w="830" w:type="dxa"/>
            <w:tcBorders>
              <w:top w:val="single" w:sz="4" w:space="0" w:color="auto"/>
              <w:left w:val="single" w:sz="4" w:space="0" w:color="auto"/>
              <w:bottom w:val="single" w:sz="4" w:space="0" w:color="auto"/>
              <w:right w:val="single" w:sz="4" w:space="0" w:color="auto"/>
            </w:tcBorders>
          </w:tcPr>
          <w:p w14:paraId="081DC460" w14:textId="77777777" w:rsidR="00215045" w:rsidRPr="00781261" w:rsidRDefault="00215045">
            <w:pPr>
              <w:pStyle w:val="TableText0"/>
              <w:rPr>
                <w:ins w:id="31576" w:author="MIR Caroline" w:date="2025-06-17T11:33:00Z"/>
              </w:rPr>
              <w:pPrChange w:id="31577" w:author="MIR Caroline" w:date="2025-06-17T11:34:00Z">
                <w:pPr/>
              </w:pPrChange>
            </w:pPr>
          </w:p>
        </w:tc>
      </w:tr>
      <w:tr w:rsidR="00215045" w:rsidRPr="00542545" w14:paraId="6EE65D7E" w14:textId="77777777" w:rsidTr="00124005">
        <w:trPr>
          <w:ins w:id="31578"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22A68B" w14:textId="77777777" w:rsidR="00215045" w:rsidRPr="00781261" w:rsidRDefault="00215045">
            <w:pPr>
              <w:pStyle w:val="TableText0"/>
              <w:rPr>
                <w:ins w:id="31579" w:author="MIR Caroline" w:date="2025-06-17T11:33:00Z"/>
              </w:rPr>
              <w:pPrChange w:id="31580" w:author="MIR Caroline" w:date="2025-06-17T11:34:00Z">
                <w:pPr/>
              </w:pPrChange>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F5BCF61" w14:textId="77777777" w:rsidR="00215045" w:rsidRPr="00781261" w:rsidRDefault="00215045">
            <w:pPr>
              <w:pStyle w:val="TableText0"/>
              <w:rPr>
                <w:ins w:id="31581" w:author="MIR Caroline" w:date="2025-06-17T11:33:00Z"/>
              </w:rPr>
              <w:pPrChange w:id="31582" w:author="MIR Caroline" w:date="2025-06-17T11:34:00Z">
                <w:pPr/>
              </w:pPrChange>
            </w:pPr>
          </w:p>
        </w:tc>
        <w:tc>
          <w:tcPr>
            <w:tcW w:w="1236" w:type="dxa"/>
            <w:gridSpan w:val="3"/>
            <w:tcBorders>
              <w:top w:val="single" w:sz="4" w:space="0" w:color="auto"/>
              <w:left w:val="single" w:sz="4" w:space="0" w:color="auto"/>
              <w:bottom w:val="single" w:sz="4" w:space="0" w:color="auto"/>
              <w:right w:val="single" w:sz="4" w:space="0" w:color="auto"/>
            </w:tcBorders>
          </w:tcPr>
          <w:p w14:paraId="402F8E83" w14:textId="77777777" w:rsidR="00215045" w:rsidRPr="00781261" w:rsidRDefault="00215045">
            <w:pPr>
              <w:pStyle w:val="TableText0"/>
              <w:rPr>
                <w:ins w:id="31583" w:author="MIR Caroline" w:date="2025-06-17T11:33:00Z"/>
              </w:rPr>
              <w:pPrChange w:id="31584" w:author="MIR Caroline" w:date="2025-06-17T11:34:00Z">
                <w:pPr/>
              </w:pPrChange>
            </w:pPr>
          </w:p>
        </w:tc>
        <w:tc>
          <w:tcPr>
            <w:tcW w:w="1019" w:type="dxa"/>
            <w:tcBorders>
              <w:top w:val="single" w:sz="4" w:space="0" w:color="auto"/>
              <w:left w:val="single" w:sz="4" w:space="0" w:color="auto"/>
              <w:bottom w:val="single" w:sz="4" w:space="0" w:color="auto"/>
              <w:right w:val="single" w:sz="4" w:space="0" w:color="auto"/>
            </w:tcBorders>
          </w:tcPr>
          <w:p w14:paraId="7B7AFBFF" w14:textId="77777777" w:rsidR="00215045" w:rsidRPr="00781261" w:rsidRDefault="00215045">
            <w:pPr>
              <w:pStyle w:val="TableText0"/>
              <w:rPr>
                <w:ins w:id="31585" w:author="MIR Caroline" w:date="2025-06-17T11:33:00Z"/>
              </w:rPr>
              <w:pPrChange w:id="31586" w:author="MIR Caroline" w:date="2025-06-17T11:34:00Z">
                <w:pPr/>
              </w:pPrChange>
            </w:pPr>
          </w:p>
        </w:tc>
        <w:tc>
          <w:tcPr>
            <w:tcW w:w="1446" w:type="dxa"/>
            <w:tcBorders>
              <w:top w:val="single" w:sz="4" w:space="0" w:color="auto"/>
              <w:left w:val="single" w:sz="4" w:space="0" w:color="auto"/>
              <w:bottom w:val="single" w:sz="4" w:space="0" w:color="auto"/>
              <w:right w:val="single" w:sz="4" w:space="0" w:color="auto"/>
            </w:tcBorders>
          </w:tcPr>
          <w:p w14:paraId="38225F9F" w14:textId="77777777" w:rsidR="00215045" w:rsidRPr="00781261" w:rsidRDefault="00215045">
            <w:pPr>
              <w:pStyle w:val="TableText0"/>
              <w:rPr>
                <w:ins w:id="31587" w:author="MIR Caroline" w:date="2025-06-17T11:33:00Z"/>
              </w:rPr>
              <w:pPrChange w:id="31588" w:author="MIR Caroline" w:date="2025-06-17T11:34:00Z">
                <w:pPr/>
              </w:pPrChange>
            </w:pPr>
          </w:p>
        </w:tc>
        <w:tc>
          <w:tcPr>
            <w:tcW w:w="841" w:type="dxa"/>
            <w:gridSpan w:val="2"/>
            <w:tcBorders>
              <w:top w:val="single" w:sz="4" w:space="0" w:color="auto"/>
              <w:left w:val="single" w:sz="4" w:space="0" w:color="auto"/>
              <w:bottom w:val="single" w:sz="4" w:space="0" w:color="auto"/>
              <w:right w:val="single" w:sz="4" w:space="0" w:color="auto"/>
            </w:tcBorders>
          </w:tcPr>
          <w:p w14:paraId="19BB2584" w14:textId="77777777" w:rsidR="00215045" w:rsidRPr="00781261" w:rsidRDefault="00215045">
            <w:pPr>
              <w:pStyle w:val="TableText0"/>
              <w:rPr>
                <w:ins w:id="31589" w:author="MIR Caroline" w:date="2025-06-17T11:33:00Z"/>
              </w:rPr>
              <w:pPrChange w:id="31590" w:author="MIR Caroline" w:date="2025-06-17T11:34:00Z">
                <w:pPr/>
              </w:pPrChange>
            </w:pPr>
          </w:p>
        </w:tc>
        <w:tc>
          <w:tcPr>
            <w:tcW w:w="800" w:type="dxa"/>
            <w:tcBorders>
              <w:top w:val="single" w:sz="4" w:space="0" w:color="auto"/>
              <w:left w:val="single" w:sz="4" w:space="0" w:color="auto"/>
              <w:bottom w:val="single" w:sz="4" w:space="0" w:color="auto"/>
              <w:right w:val="single" w:sz="4" w:space="0" w:color="auto"/>
            </w:tcBorders>
          </w:tcPr>
          <w:p w14:paraId="3B9AE8C2" w14:textId="77777777" w:rsidR="00215045" w:rsidRPr="00781261" w:rsidRDefault="00215045">
            <w:pPr>
              <w:pStyle w:val="TableText0"/>
              <w:rPr>
                <w:ins w:id="31591" w:author="MIR Caroline" w:date="2025-06-17T11:33:00Z"/>
              </w:rPr>
              <w:pPrChange w:id="31592" w:author="MIR Caroline" w:date="2025-06-17T11:34:00Z">
                <w:pPr/>
              </w:pPrChange>
            </w:pPr>
          </w:p>
        </w:tc>
        <w:tc>
          <w:tcPr>
            <w:tcW w:w="725" w:type="dxa"/>
            <w:gridSpan w:val="2"/>
            <w:tcBorders>
              <w:top w:val="single" w:sz="4" w:space="0" w:color="auto"/>
              <w:left w:val="single" w:sz="4" w:space="0" w:color="auto"/>
              <w:bottom w:val="single" w:sz="4" w:space="0" w:color="auto"/>
              <w:right w:val="single" w:sz="4" w:space="0" w:color="auto"/>
            </w:tcBorders>
          </w:tcPr>
          <w:p w14:paraId="40E02FF8" w14:textId="77777777" w:rsidR="00215045" w:rsidRPr="00781261" w:rsidRDefault="00215045">
            <w:pPr>
              <w:pStyle w:val="TableText0"/>
              <w:rPr>
                <w:ins w:id="31593" w:author="MIR Caroline" w:date="2025-06-17T11:33:00Z"/>
              </w:rPr>
              <w:pPrChange w:id="31594" w:author="MIR Caroline" w:date="2025-06-17T11:34:00Z">
                <w:pPr/>
              </w:pPrChange>
            </w:pPr>
          </w:p>
        </w:tc>
        <w:tc>
          <w:tcPr>
            <w:tcW w:w="707" w:type="dxa"/>
            <w:tcBorders>
              <w:top w:val="single" w:sz="4" w:space="0" w:color="auto"/>
              <w:left w:val="single" w:sz="4" w:space="0" w:color="auto"/>
              <w:bottom w:val="single" w:sz="4" w:space="0" w:color="auto"/>
              <w:right w:val="single" w:sz="4" w:space="0" w:color="auto"/>
            </w:tcBorders>
          </w:tcPr>
          <w:p w14:paraId="739D2098" w14:textId="77777777" w:rsidR="00215045" w:rsidRPr="00781261" w:rsidRDefault="00215045">
            <w:pPr>
              <w:pStyle w:val="TableText0"/>
              <w:rPr>
                <w:ins w:id="31595" w:author="MIR Caroline" w:date="2025-06-17T11:33:00Z"/>
              </w:rPr>
              <w:pPrChange w:id="31596" w:author="MIR Caroline" w:date="2025-06-17T11:34:00Z">
                <w:pPr/>
              </w:pPrChange>
            </w:pPr>
          </w:p>
        </w:tc>
        <w:tc>
          <w:tcPr>
            <w:tcW w:w="830" w:type="dxa"/>
            <w:tcBorders>
              <w:top w:val="single" w:sz="4" w:space="0" w:color="auto"/>
              <w:left w:val="single" w:sz="4" w:space="0" w:color="auto"/>
              <w:bottom w:val="single" w:sz="4" w:space="0" w:color="auto"/>
              <w:right w:val="single" w:sz="4" w:space="0" w:color="auto"/>
            </w:tcBorders>
          </w:tcPr>
          <w:p w14:paraId="6DF86FD0" w14:textId="77777777" w:rsidR="00215045" w:rsidRPr="00781261" w:rsidRDefault="00215045">
            <w:pPr>
              <w:pStyle w:val="TableText0"/>
              <w:rPr>
                <w:ins w:id="31597" w:author="MIR Caroline" w:date="2025-06-17T11:33:00Z"/>
              </w:rPr>
              <w:pPrChange w:id="31598" w:author="MIR Caroline" w:date="2025-06-17T11:34:00Z">
                <w:pPr/>
              </w:pPrChange>
            </w:pPr>
          </w:p>
        </w:tc>
      </w:tr>
      <w:tr w:rsidR="00215045" w:rsidRPr="00542545" w14:paraId="74D75118" w14:textId="77777777" w:rsidTr="00124005">
        <w:trPr>
          <w:ins w:id="31599"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9DB060" w14:textId="77777777" w:rsidR="00215045" w:rsidRPr="00781261" w:rsidRDefault="00215045">
            <w:pPr>
              <w:pStyle w:val="TableText0"/>
              <w:rPr>
                <w:ins w:id="31600" w:author="MIR Caroline" w:date="2025-06-17T11:33:00Z"/>
              </w:rPr>
              <w:pPrChange w:id="31601" w:author="MIR Caroline" w:date="2025-06-17T11:34:00Z">
                <w:pPr/>
              </w:pPrChange>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A840142" w14:textId="77777777" w:rsidR="00215045" w:rsidRPr="00781261" w:rsidRDefault="00215045">
            <w:pPr>
              <w:pStyle w:val="TableText0"/>
              <w:rPr>
                <w:ins w:id="31602" w:author="MIR Caroline" w:date="2025-06-17T11:33:00Z"/>
              </w:rPr>
              <w:pPrChange w:id="31603" w:author="MIR Caroline" w:date="2025-06-17T11:34:00Z">
                <w:pPr/>
              </w:pPrChange>
            </w:pPr>
          </w:p>
        </w:tc>
        <w:tc>
          <w:tcPr>
            <w:tcW w:w="1236" w:type="dxa"/>
            <w:gridSpan w:val="3"/>
            <w:tcBorders>
              <w:top w:val="single" w:sz="4" w:space="0" w:color="auto"/>
              <w:left w:val="single" w:sz="4" w:space="0" w:color="auto"/>
              <w:bottom w:val="single" w:sz="4" w:space="0" w:color="auto"/>
              <w:right w:val="single" w:sz="4" w:space="0" w:color="auto"/>
            </w:tcBorders>
          </w:tcPr>
          <w:p w14:paraId="75310529" w14:textId="77777777" w:rsidR="00215045" w:rsidRPr="00781261" w:rsidRDefault="00215045">
            <w:pPr>
              <w:pStyle w:val="TableText0"/>
              <w:rPr>
                <w:ins w:id="31604" w:author="MIR Caroline" w:date="2025-06-17T11:33:00Z"/>
              </w:rPr>
              <w:pPrChange w:id="31605" w:author="MIR Caroline" w:date="2025-06-17T11:34:00Z">
                <w:pPr/>
              </w:pPrChange>
            </w:pPr>
          </w:p>
        </w:tc>
        <w:tc>
          <w:tcPr>
            <w:tcW w:w="1019" w:type="dxa"/>
            <w:tcBorders>
              <w:top w:val="single" w:sz="4" w:space="0" w:color="auto"/>
              <w:left w:val="single" w:sz="4" w:space="0" w:color="auto"/>
              <w:bottom w:val="single" w:sz="4" w:space="0" w:color="auto"/>
              <w:right w:val="single" w:sz="4" w:space="0" w:color="auto"/>
            </w:tcBorders>
          </w:tcPr>
          <w:p w14:paraId="749FDAF8" w14:textId="77777777" w:rsidR="00215045" w:rsidRPr="00781261" w:rsidRDefault="00215045">
            <w:pPr>
              <w:pStyle w:val="TableText0"/>
              <w:rPr>
                <w:ins w:id="31606" w:author="MIR Caroline" w:date="2025-06-17T11:33:00Z"/>
              </w:rPr>
              <w:pPrChange w:id="31607" w:author="MIR Caroline" w:date="2025-06-17T11:34:00Z">
                <w:pPr/>
              </w:pPrChange>
            </w:pPr>
          </w:p>
        </w:tc>
        <w:tc>
          <w:tcPr>
            <w:tcW w:w="1446" w:type="dxa"/>
            <w:tcBorders>
              <w:top w:val="single" w:sz="4" w:space="0" w:color="auto"/>
              <w:left w:val="single" w:sz="4" w:space="0" w:color="auto"/>
              <w:bottom w:val="single" w:sz="4" w:space="0" w:color="auto"/>
              <w:right w:val="single" w:sz="4" w:space="0" w:color="auto"/>
            </w:tcBorders>
          </w:tcPr>
          <w:p w14:paraId="33A05DA5" w14:textId="77777777" w:rsidR="00215045" w:rsidRPr="00781261" w:rsidRDefault="00215045">
            <w:pPr>
              <w:pStyle w:val="TableText0"/>
              <w:rPr>
                <w:ins w:id="31608" w:author="MIR Caroline" w:date="2025-06-17T11:33:00Z"/>
              </w:rPr>
              <w:pPrChange w:id="31609" w:author="MIR Caroline" w:date="2025-06-17T11:34:00Z">
                <w:pPr/>
              </w:pPrChange>
            </w:pPr>
          </w:p>
        </w:tc>
        <w:tc>
          <w:tcPr>
            <w:tcW w:w="841" w:type="dxa"/>
            <w:gridSpan w:val="2"/>
            <w:tcBorders>
              <w:top w:val="single" w:sz="4" w:space="0" w:color="auto"/>
              <w:left w:val="single" w:sz="4" w:space="0" w:color="auto"/>
              <w:bottom w:val="single" w:sz="4" w:space="0" w:color="auto"/>
              <w:right w:val="single" w:sz="4" w:space="0" w:color="auto"/>
            </w:tcBorders>
          </w:tcPr>
          <w:p w14:paraId="2A355F08" w14:textId="77777777" w:rsidR="00215045" w:rsidRPr="00781261" w:rsidRDefault="00215045">
            <w:pPr>
              <w:pStyle w:val="TableText0"/>
              <w:rPr>
                <w:ins w:id="31610" w:author="MIR Caroline" w:date="2025-06-17T11:33:00Z"/>
              </w:rPr>
              <w:pPrChange w:id="31611" w:author="MIR Caroline" w:date="2025-06-17T11:34:00Z">
                <w:pPr/>
              </w:pPrChange>
            </w:pPr>
          </w:p>
        </w:tc>
        <w:tc>
          <w:tcPr>
            <w:tcW w:w="800" w:type="dxa"/>
            <w:tcBorders>
              <w:top w:val="single" w:sz="4" w:space="0" w:color="auto"/>
              <w:left w:val="single" w:sz="4" w:space="0" w:color="auto"/>
              <w:bottom w:val="single" w:sz="4" w:space="0" w:color="auto"/>
              <w:right w:val="single" w:sz="4" w:space="0" w:color="auto"/>
            </w:tcBorders>
          </w:tcPr>
          <w:p w14:paraId="5C8B7272" w14:textId="77777777" w:rsidR="00215045" w:rsidRPr="00781261" w:rsidRDefault="00215045">
            <w:pPr>
              <w:pStyle w:val="TableText0"/>
              <w:rPr>
                <w:ins w:id="31612" w:author="MIR Caroline" w:date="2025-06-17T11:33:00Z"/>
              </w:rPr>
              <w:pPrChange w:id="31613" w:author="MIR Caroline" w:date="2025-06-17T11:34:00Z">
                <w:pPr/>
              </w:pPrChange>
            </w:pPr>
          </w:p>
        </w:tc>
        <w:tc>
          <w:tcPr>
            <w:tcW w:w="725" w:type="dxa"/>
            <w:gridSpan w:val="2"/>
            <w:tcBorders>
              <w:top w:val="single" w:sz="4" w:space="0" w:color="auto"/>
              <w:left w:val="single" w:sz="4" w:space="0" w:color="auto"/>
              <w:bottom w:val="single" w:sz="4" w:space="0" w:color="auto"/>
              <w:right w:val="single" w:sz="4" w:space="0" w:color="auto"/>
            </w:tcBorders>
          </w:tcPr>
          <w:p w14:paraId="6CB2769F" w14:textId="77777777" w:rsidR="00215045" w:rsidRPr="00781261" w:rsidRDefault="00215045">
            <w:pPr>
              <w:pStyle w:val="TableText0"/>
              <w:rPr>
                <w:ins w:id="31614" w:author="MIR Caroline" w:date="2025-06-17T11:33:00Z"/>
              </w:rPr>
              <w:pPrChange w:id="31615" w:author="MIR Caroline" w:date="2025-06-17T11:34:00Z">
                <w:pPr/>
              </w:pPrChange>
            </w:pPr>
          </w:p>
        </w:tc>
        <w:tc>
          <w:tcPr>
            <w:tcW w:w="707" w:type="dxa"/>
            <w:tcBorders>
              <w:top w:val="single" w:sz="4" w:space="0" w:color="auto"/>
              <w:left w:val="single" w:sz="4" w:space="0" w:color="auto"/>
              <w:bottom w:val="single" w:sz="4" w:space="0" w:color="auto"/>
              <w:right w:val="single" w:sz="4" w:space="0" w:color="auto"/>
            </w:tcBorders>
          </w:tcPr>
          <w:p w14:paraId="157DB198" w14:textId="77777777" w:rsidR="00215045" w:rsidRPr="00781261" w:rsidRDefault="00215045">
            <w:pPr>
              <w:pStyle w:val="TableText0"/>
              <w:rPr>
                <w:ins w:id="31616" w:author="MIR Caroline" w:date="2025-06-17T11:33:00Z"/>
              </w:rPr>
              <w:pPrChange w:id="31617" w:author="MIR Caroline" w:date="2025-06-17T11:34:00Z">
                <w:pPr/>
              </w:pPrChange>
            </w:pPr>
          </w:p>
        </w:tc>
        <w:tc>
          <w:tcPr>
            <w:tcW w:w="830" w:type="dxa"/>
            <w:tcBorders>
              <w:top w:val="single" w:sz="4" w:space="0" w:color="auto"/>
              <w:left w:val="single" w:sz="4" w:space="0" w:color="auto"/>
              <w:bottom w:val="single" w:sz="4" w:space="0" w:color="auto"/>
              <w:right w:val="single" w:sz="4" w:space="0" w:color="auto"/>
            </w:tcBorders>
          </w:tcPr>
          <w:p w14:paraId="1212C334" w14:textId="77777777" w:rsidR="00215045" w:rsidRPr="00781261" w:rsidRDefault="00215045">
            <w:pPr>
              <w:pStyle w:val="TableText0"/>
              <w:rPr>
                <w:ins w:id="31618" w:author="MIR Caroline" w:date="2025-06-17T11:33:00Z"/>
              </w:rPr>
              <w:pPrChange w:id="31619" w:author="MIR Caroline" w:date="2025-06-17T11:34:00Z">
                <w:pPr/>
              </w:pPrChange>
            </w:pPr>
          </w:p>
        </w:tc>
      </w:tr>
      <w:tr w:rsidR="00215045" w:rsidRPr="00542545" w14:paraId="61925AC0" w14:textId="77777777" w:rsidTr="00124005">
        <w:trPr>
          <w:ins w:id="3162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EF032" w14:textId="77777777" w:rsidR="00215045" w:rsidRPr="00781261" w:rsidRDefault="00215045">
            <w:pPr>
              <w:pStyle w:val="TableText0"/>
              <w:rPr>
                <w:ins w:id="31621" w:author="MIR Caroline" w:date="2025-06-17T11:33:00Z"/>
              </w:rPr>
              <w:pPrChange w:id="31622" w:author="MIR Caroline" w:date="2025-06-17T11:34:00Z">
                <w:pPr/>
              </w:pPrChange>
            </w:pPr>
          </w:p>
        </w:tc>
        <w:tc>
          <w:tcPr>
            <w:tcW w:w="7997" w:type="dxa"/>
            <w:gridSpan w:val="14"/>
            <w:tcBorders>
              <w:top w:val="single" w:sz="4" w:space="0" w:color="auto"/>
              <w:left w:val="single" w:sz="4" w:space="0" w:color="auto"/>
              <w:bottom w:val="single" w:sz="4" w:space="0" w:color="auto"/>
              <w:right w:val="single" w:sz="4" w:space="0" w:color="auto"/>
            </w:tcBorders>
            <w:hideMark/>
          </w:tcPr>
          <w:p w14:paraId="066165FD" w14:textId="77777777" w:rsidR="00215045" w:rsidRPr="00781261" w:rsidRDefault="00215045">
            <w:pPr>
              <w:pStyle w:val="TableText0"/>
              <w:rPr>
                <w:ins w:id="31623" w:author="MIR Caroline" w:date="2025-06-17T11:33:00Z"/>
              </w:rPr>
              <w:pPrChange w:id="31624" w:author="MIR Caroline" w:date="2025-06-17T11:34:00Z">
                <w:pPr>
                  <w:widowControl w:val="0"/>
                  <w:numPr>
                    <w:numId w:val="80"/>
                  </w:numPr>
                  <w:suppressAutoHyphens w:val="0"/>
                  <w:spacing w:after="0" w:line="240" w:lineRule="auto"/>
                  <w:ind w:left="720" w:right="0" w:hanging="360"/>
                </w:pPr>
              </w:pPrChange>
            </w:pPr>
            <w:ins w:id="31625" w:author="MIR Caroline" w:date="2025-06-17T11:33:00Z">
              <w:r w:rsidRPr="00551F5D">
                <w:rPr>
                  <w:lang w:val="en-GB"/>
                  <w:rPrChange w:id="31626" w:author="BC" w:date="2025-07-08T12:12:00Z">
                    <w:rPr/>
                  </w:rPrChange>
                </w:rPr>
                <w:t>Parts production and vehicle assembly stage</w:t>
              </w:r>
            </w:ins>
          </w:p>
        </w:tc>
      </w:tr>
      <w:tr w:rsidR="00215045" w:rsidRPr="00542545" w14:paraId="5863E781" w14:textId="77777777" w:rsidTr="00124005">
        <w:trPr>
          <w:ins w:id="31627"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05F4B" w14:textId="77777777" w:rsidR="00215045" w:rsidRPr="00781261" w:rsidRDefault="00215045">
            <w:pPr>
              <w:pStyle w:val="TableText0"/>
              <w:rPr>
                <w:ins w:id="31628" w:author="MIR Caroline" w:date="2025-06-17T11:33:00Z"/>
              </w:rPr>
              <w:pPrChange w:id="31629" w:author="MIR Caroline" w:date="2025-06-17T11:34:00Z">
                <w:pPr/>
              </w:pPrChange>
            </w:pPr>
          </w:p>
        </w:tc>
        <w:tc>
          <w:tcPr>
            <w:tcW w:w="380" w:type="dxa"/>
            <w:vMerge w:val="restart"/>
            <w:tcBorders>
              <w:top w:val="single" w:sz="4" w:space="0" w:color="auto"/>
              <w:left w:val="single" w:sz="4" w:space="0" w:color="auto"/>
              <w:bottom w:val="single" w:sz="4" w:space="0" w:color="auto"/>
              <w:right w:val="single" w:sz="4" w:space="0" w:color="auto"/>
            </w:tcBorders>
          </w:tcPr>
          <w:p w14:paraId="77448BD8" w14:textId="77777777" w:rsidR="00215045" w:rsidRPr="00781261" w:rsidRDefault="00215045">
            <w:pPr>
              <w:pStyle w:val="TableText0"/>
              <w:rPr>
                <w:ins w:id="31630" w:author="MIR Caroline" w:date="2025-06-17T11:33:00Z"/>
              </w:rPr>
              <w:pPrChange w:id="31631" w:author="MIR Caroline" w:date="2025-06-17T11:34:00Z">
                <w:pPr/>
              </w:pPrChange>
            </w:pPr>
          </w:p>
        </w:tc>
        <w:tc>
          <w:tcPr>
            <w:tcW w:w="4080" w:type="dxa"/>
            <w:gridSpan w:val="7"/>
            <w:tcBorders>
              <w:top w:val="single" w:sz="4" w:space="0" w:color="auto"/>
              <w:left w:val="single" w:sz="4" w:space="0" w:color="auto"/>
              <w:bottom w:val="single" w:sz="4" w:space="0" w:color="auto"/>
              <w:right w:val="single" w:sz="4" w:space="0" w:color="auto"/>
            </w:tcBorders>
            <w:hideMark/>
          </w:tcPr>
          <w:p w14:paraId="1BB5E83D" w14:textId="77777777" w:rsidR="00215045" w:rsidRPr="00781261" w:rsidRDefault="00215045">
            <w:pPr>
              <w:pStyle w:val="TableText0"/>
              <w:rPr>
                <w:ins w:id="31632" w:author="MIR Caroline" w:date="2025-06-17T11:33:00Z"/>
              </w:rPr>
              <w:pPrChange w:id="31633" w:author="MIR Caroline" w:date="2025-06-17T11:34:00Z">
                <w:pPr>
                  <w:widowControl w:val="0"/>
                  <w:numPr>
                    <w:numId w:val="82"/>
                  </w:numPr>
                  <w:suppressAutoHyphens w:val="0"/>
                  <w:spacing w:after="0" w:line="240" w:lineRule="auto"/>
                  <w:ind w:left="1037" w:right="0" w:hanging="720"/>
                </w:pPr>
              </w:pPrChange>
            </w:pPr>
            <w:ins w:id="31634" w:author="MIR Caroline" w:date="2025-06-17T11:33:00Z">
              <w:r w:rsidRPr="00551F5D">
                <w:rPr>
                  <w:lang w:val="en-GB"/>
                  <w:rPrChange w:id="31635" w:author="BC" w:date="2025-07-08T12:12:00Z">
                    <w:rPr/>
                  </w:rPrChange>
                </w:rPr>
                <w:t>System boundaries</w:t>
              </w:r>
            </w:ins>
          </w:p>
        </w:tc>
        <w:tc>
          <w:tcPr>
            <w:tcW w:w="3537" w:type="dxa"/>
            <w:gridSpan w:val="6"/>
            <w:tcBorders>
              <w:top w:val="single" w:sz="4" w:space="0" w:color="auto"/>
              <w:left w:val="single" w:sz="4" w:space="0" w:color="auto"/>
              <w:bottom w:val="single" w:sz="4" w:space="0" w:color="auto"/>
              <w:right w:val="single" w:sz="4" w:space="0" w:color="auto"/>
            </w:tcBorders>
          </w:tcPr>
          <w:p w14:paraId="2C9B2EEC" w14:textId="77777777" w:rsidR="00215045" w:rsidRPr="00781261" w:rsidRDefault="00215045">
            <w:pPr>
              <w:pStyle w:val="TableText0"/>
              <w:rPr>
                <w:ins w:id="31636" w:author="MIR Caroline" w:date="2025-06-17T11:33:00Z"/>
              </w:rPr>
              <w:pPrChange w:id="31637" w:author="MIR Caroline" w:date="2025-06-17T11:34:00Z">
                <w:pPr/>
              </w:pPrChange>
            </w:pPr>
          </w:p>
        </w:tc>
      </w:tr>
      <w:tr w:rsidR="00215045" w:rsidRPr="00542545" w14:paraId="78E5AEAB" w14:textId="77777777" w:rsidTr="00124005">
        <w:trPr>
          <w:ins w:id="31638"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51C8E" w14:textId="77777777" w:rsidR="00215045" w:rsidRPr="00781261" w:rsidRDefault="00215045">
            <w:pPr>
              <w:pStyle w:val="TableText0"/>
              <w:rPr>
                <w:ins w:id="31639" w:author="MIR Caroline" w:date="2025-06-17T11:33:00Z"/>
              </w:rPr>
              <w:pPrChange w:id="31640" w:author="MIR Caroline" w:date="2025-06-17T11:34:00Z">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51B26" w14:textId="77777777" w:rsidR="00215045" w:rsidRPr="00781261" w:rsidRDefault="00215045">
            <w:pPr>
              <w:pStyle w:val="TableText0"/>
              <w:rPr>
                <w:ins w:id="31641" w:author="MIR Caroline" w:date="2025-06-17T11:33:00Z"/>
              </w:rPr>
              <w:pPrChange w:id="31642" w:author="MIR Caroline" w:date="2025-06-17T11:34:00Z">
                <w:pPr/>
              </w:pPrChange>
            </w:pPr>
          </w:p>
        </w:tc>
        <w:tc>
          <w:tcPr>
            <w:tcW w:w="4080" w:type="dxa"/>
            <w:gridSpan w:val="7"/>
            <w:tcBorders>
              <w:top w:val="single" w:sz="4" w:space="0" w:color="auto"/>
              <w:left w:val="single" w:sz="4" w:space="0" w:color="auto"/>
              <w:bottom w:val="single" w:sz="4" w:space="0" w:color="auto"/>
              <w:right w:val="single" w:sz="4" w:space="0" w:color="auto"/>
            </w:tcBorders>
            <w:hideMark/>
          </w:tcPr>
          <w:p w14:paraId="4ABF570C" w14:textId="77777777" w:rsidR="00215045" w:rsidRPr="00781261" w:rsidRDefault="00215045">
            <w:pPr>
              <w:pStyle w:val="TableText0"/>
              <w:rPr>
                <w:ins w:id="31643" w:author="MIR Caroline" w:date="2025-06-17T11:33:00Z"/>
              </w:rPr>
              <w:pPrChange w:id="31644" w:author="MIR Caroline" w:date="2025-06-17T11:34:00Z">
                <w:pPr>
                  <w:widowControl w:val="0"/>
                  <w:numPr>
                    <w:numId w:val="82"/>
                  </w:numPr>
                  <w:suppressAutoHyphens w:val="0"/>
                  <w:spacing w:after="0" w:line="240" w:lineRule="auto"/>
                  <w:ind w:left="1037" w:right="0" w:hanging="720"/>
                </w:pPr>
              </w:pPrChange>
            </w:pPr>
            <w:ins w:id="31645" w:author="MIR Caroline" w:date="2025-06-17T11:33:00Z">
              <w:r w:rsidRPr="00551F5D">
                <w:rPr>
                  <w:lang w:val="en-GB"/>
                  <w:rPrChange w:id="31646" w:author="BC" w:date="2025-07-08T12:12:00Z">
                    <w:rPr/>
                  </w:rPrChange>
                </w:rPr>
                <w:t>Cut-off items and its effect</w:t>
              </w:r>
            </w:ins>
          </w:p>
        </w:tc>
        <w:tc>
          <w:tcPr>
            <w:tcW w:w="3537" w:type="dxa"/>
            <w:gridSpan w:val="6"/>
            <w:tcBorders>
              <w:top w:val="single" w:sz="4" w:space="0" w:color="auto"/>
              <w:left w:val="single" w:sz="4" w:space="0" w:color="auto"/>
              <w:bottom w:val="single" w:sz="4" w:space="0" w:color="auto"/>
              <w:right w:val="single" w:sz="4" w:space="0" w:color="auto"/>
            </w:tcBorders>
          </w:tcPr>
          <w:p w14:paraId="297B43D3" w14:textId="77777777" w:rsidR="00215045" w:rsidRPr="00781261" w:rsidRDefault="00215045">
            <w:pPr>
              <w:pStyle w:val="TableText0"/>
              <w:rPr>
                <w:ins w:id="31647" w:author="MIR Caroline" w:date="2025-06-17T11:33:00Z"/>
              </w:rPr>
              <w:pPrChange w:id="31648" w:author="MIR Caroline" w:date="2025-06-17T11:34:00Z">
                <w:pPr/>
              </w:pPrChange>
            </w:pPr>
          </w:p>
        </w:tc>
      </w:tr>
      <w:tr w:rsidR="00215045" w:rsidRPr="00542545" w14:paraId="352B1BA2" w14:textId="77777777" w:rsidTr="00124005">
        <w:trPr>
          <w:ins w:id="31649"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6ADF18" w14:textId="77777777" w:rsidR="00215045" w:rsidRPr="00781261" w:rsidRDefault="00215045">
            <w:pPr>
              <w:pStyle w:val="TableText0"/>
              <w:rPr>
                <w:ins w:id="31650" w:author="MIR Caroline" w:date="2025-06-17T11:33:00Z"/>
              </w:rPr>
              <w:pPrChange w:id="31651" w:author="MIR Caroline" w:date="2025-06-17T11:34:00Z">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D50B2" w14:textId="77777777" w:rsidR="00215045" w:rsidRPr="00781261" w:rsidRDefault="00215045">
            <w:pPr>
              <w:pStyle w:val="TableText0"/>
              <w:rPr>
                <w:ins w:id="31652" w:author="MIR Caroline" w:date="2025-06-17T11:33:00Z"/>
              </w:rPr>
              <w:pPrChange w:id="31653" w:author="MIR Caroline" w:date="2025-06-17T11:34:00Z">
                <w:pPr/>
              </w:pPrChange>
            </w:pPr>
          </w:p>
        </w:tc>
        <w:tc>
          <w:tcPr>
            <w:tcW w:w="4080" w:type="dxa"/>
            <w:gridSpan w:val="7"/>
            <w:tcBorders>
              <w:top w:val="single" w:sz="4" w:space="0" w:color="auto"/>
              <w:left w:val="single" w:sz="4" w:space="0" w:color="auto"/>
              <w:bottom w:val="single" w:sz="4" w:space="0" w:color="auto"/>
              <w:right w:val="single" w:sz="4" w:space="0" w:color="auto"/>
            </w:tcBorders>
            <w:hideMark/>
          </w:tcPr>
          <w:p w14:paraId="050D8041" w14:textId="77777777" w:rsidR="00215045" w:rsidRPr="00781261" w:rsidRDefault="00215045">
            <w:pPr>
              <w:pStyle w:val="TableText0"/>
              <w:rPr>
                <w:ins w:id="31654" w:author="MIR Caroline" w:date="2025-06-17T11:33:00Z"/>
              </w:rPr>
              <w:pPrChange w:id="31655" w:author="MIR Caroline" w:date="2025-06-17T11:34:00Z">
                <w:pPr>
                  <w:widowControl w:val="0"/>
                  <w:numPr>
                    <w:numId w:val="82"/>
                  </w:numPr>
                  <w:suppressAutoHyphens w:val="0"/>
                  <w:spacing w:after="0" w:line="240" w:lineRule="auto"/>
                  <w:ind w:left="1037" w:right="0" w:hanging="720"/>
                </w:pPr>
              </w:pPrChange>
            </w:pPr>
            <w:ins w:id="31656" w:author="MIR Caroline" w:date="2025-06-17T11:33:00Z">
              <w:r w:rsidRPr="00551F5D">
                <w:rPr>
                  <w:lang w:val="en-GB"/>
                  <w:rPrChange w:id="31657" w:author="BC" w:date="2025-07-08T12:12:00Z">
                    <w:rPr/>
                  </w:rPrChange>
                </w:rPr>
                <w:t>Carbon intensity for Energy</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71FDEAF1" w14:textId="77777777" w:rsidR="00215045" w:rsidRPr="00781261" w:rsidRDefault="00215045">
            <w:pPr>
              <w:pStyle w:val="TableText0"/>
              <w:rPr>
                <w:ins w:id="31658" w:author="MIR Caroline" w:date="2025-06-17T11:33:00Z"/>
              </w:rPr>
              <w:pPrChange w:id="31659" w:author="MIR Caroline" w:date="2025-06-17T11:34:00Z">
                <w:pPr/>
              </w:pPrChange>
            </w:pPr>
          </w:p>
        </w:tc>
      </w:tr>
      <w:tr w:rsidR="00215045" w:rsidRPr="00542545" w14:paraId="49CFB6D3" w14:textId="77777777" w:rsidTr="00124005">
        <w:trPr>
          <w:ins w:id="3166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E7E6" w14:textId="77777777" w:rsidR="00215045" w:rsidRPr="00781261" w:rsidRDefault="00215045">
            <w:pPr>
              <w:pStyle w:val="TableText0"/>
              <w:rPr>
                <w:ins w:id="31661" w:author="MIR Caroline" w:date="2025-06-17T11:33:00Z"/>
              </w:rPr>
              <w:pPrChange w:id="31662" w:author="MIR Caroline" w:date="2025-06-17T11:34:00Z">
                <w:pPr/>
              </w:pPrChange>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00386C" w14:textId="77777777" w:rsidR="00215045" w:rsidRPr="00781261" w:rsidRDefault="00215045">
            <w:pPr>
              <w:pStyle w:val="TableText0"/>
              <w:rPr>
                <w:ins w:id="31663" w:author="MIR Caroline" w:date="2025-06-17T11:33:00Z"/>
              </w:rPr>
              <w:pPrChange w:id="31664" w:author="MIR Caroline" w:date="2025-06-17T11:34:00Z">
                <w:pPr/>
              </w:pPrChange>
            </w:pPr>
          </w:p>
        </w:tc>
        <w:tc>
          <w:tcPr>
            <w:tcW w:w="4080" w:type="dxa"/>
            <w:gridSpan w:val="7"/>
            <w:tcBorders>
              <w:top w:val="single" w:sz="4" w:space="0" w:color="auto"/>
              <w:left w:val="single" w:sz="4" w:space="0" w:color="auto"/>
              <w:bottom w:val="single" w:sz="4" w:space="0" w:color="auto"/>
              <w:right w:val="single" w:sz="4" w:space="0" w:color="auto"/>
            </w:tcBorders>
            <w:hideMark/>
          </w:tcPr>
          <w:p w14:paraId="13816738" w14:textId="77777777" w:rsidR="00215045" w:rsidRPr="00781261" w:rsidRDefault="00215045">
            <w:pPr>
              <w:pStyle w:val="TableText0"/>
              <w:rPr>
                <w:ins w:id="31665" w:author="MIR Caroline" w:date="2025-06-17T11:33:00Z"/>
              </w:rPr>
              <w:pPrChange w:id="31666" w:author="MIR Caroline" w:date="2025-06-17T11:34:00Z">
                <w:pPr>
                  <w:widowControl w:val="0"/>
                  <w:numPr>
                    <w:numId w:val="82"/>
                  </w:numPr>
                  <w:suppressAutoHyphens w:val="0"/>
                  <w:spacing w:after="0" w:line="240" w:lineRule="auto"/>
                  <w:ind w:left="1037" w:right="0" w:hanging="720"/>
                </w:pPr>
              </w:pPrChange>
            </w:pPr>
            <w:ins w:id="31667" w:author="MIR Caroline" w:date="2025-06-17T11:33:00Z">
              <w:r w:rsidRPr="00551F5D">
                <w:rPr>
                  <w:lang w:val="en-GB"/>
                  <w:rPrChange w:id="31668" w:author="BC" w:date="2025-07-08T12:12:00Z">
                    <w:rPr/>
                  </w:rPrChange>
                </w:rPr>
                <w:t xml:space="preserve">Validated by </w:t>
              </w:r>
            </w:ins>
          </w:p>
        </w:tc>
        <w:tc>
          <w:tcPr>
            <w:tcW w:w="3537" w:type="dxa"/>
            <w:gridSpan w:val="6"/>
            <w:tcBorders>
              <w:top w:val="single" w:sz="4" w:space="0" w:color="auto"/>
              <w:left w:val="single" w:sz="4" w:space="0" w:color="auto"/>
              <w:bottom w:val="single" w:sz="4" w:space="0" w:color="auto"/>
              <w:right w:val="single" w:sz="4" w:space="0" w:color="auto"/>
            </w:tcBorders>
          </w:tcPr>
          <w:p w14:paraId="66619CF8" w14:textId="77777777" w:rsidR="00215045" w:rsidRPr="00781261" w:rsidRDefault="00215045">
            <w:pPr>
              <w:pStyle w:val="TableText0"/>
              <w:rPr>
                <w:ins w:id="31669" w:author="MIR Caroline" w:date="2025-06-17T11:33:00Z"/>
              </w:rPr>
              <w:pPrChange w:id="31670" w:author="MIR Caroline" w:date="2025-06-17T11:34:00Z">
                <w:pPr/>
              </w:pPrChange>
            </w:pPr>
          </w:p>
        </w:tc>
      </w:tr>
      <w:tr w:rsidR="00215045" w:rsidRPr="00542545" w14:paraId="6E1835EC" w14:textId="77777777" w:rsidTr="00124005">
        <w:trPr>
          <w:ins w:id="31671"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5A999" w14:textId="77777777" w:rsidR="00215045" w:rsidRPr="00781261" w:rsidRDefault="00215045">
            <w:pPr>
              <w:pStyle w:val="TableText0"/>
              <w:rPr>
                <w:ins w:id="31672" w:author="MIR Caroline" w:date="2025-06-17T11:33:00Z"/>
              </w:rPr>
              <w:pPrChange w:id="31673" w:author="MIR Caroline" w:date="2025-06-17T11:34:00Z">
                <w:pPr/>
              </w:pPrChange>
            </w:pPr>
          </w:p>
        </w:tc>
        <w:tc>
          <w:tcPr>
            <w:tcW w:w="7997" w:type="dxa"/>
            <w:gridSpan w:val="14"/>
            <w:tcBorders>
              <w:top w:val="single" w:sz="4" w:space="0" w:color="auto"/>
              <w:left w:val="single" w:sz="4" w:space="0" w:color="auto"/>
              <w:bottom w:val="single" w:sz="4" w:space="0" w:color="auto"/>
              <w:right w:val="single" w:sz="4" w:space="0" w:color="auto"/>
            </w:tcBorders>
            <w:hideMark/>
          </w:tcPr>
          <w:p w14:paraId="2E683078" w14:textId="77777777" w:rsidR="00215045" w:rsidRPr="00781261" w:rsidRDefault="00215045">
            <w:pPr>
              <w:pStyle w:val="TableText0"/>
              <w:rPr>
                <w:ins w:id="31674" w:author="MIR Caroline" w:date="2025-06-17T11:33:00Z"/>
              </w:rPr>
              <w:pPrChange w:id="31675" w:author="MIR Caroline" w:date="2025-06-17T11:34:00Z">
                <w:pPr/>
              </w:pPrChange>
            </w:pPr>
            <w:ins w:id="31676" w:author="MIR Caroline" w:date="2025-06-17T11:33:00Z">
              <w:r w:rsidRPr="00551F5D">
                <w:rPr>
                  <w:lang w:val="en-GB"/>
                  <w:rPrChange w:id="31677" w:author="BC" w:date="2025-07-08T12:12:00Z">
                    <w:rPr/>
                  </w:rPrChange>
                </w:rPr>
                <w:t>Provide the evidence and the third-party validation in the case that primary data is applied</w:t>
              </w:r>
            </w:ins>
          </w:p>
        </w:tc>
      </w:tr>
      <w:tr w:rsidR="00215045" w:rsidRPr="00542545" w14:paraId="36B054AB" w14:textId="77777777" w:rsidTr="00124005">
        <w:trPr>
          <w:ins w:id="31678"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97FC5" w14:textId="77777777" w:rsidR="00215045" w:rsidRPr="00781261" w:rsidRDefault="00215045">
            <w:pPr>
              <w:pStyle w:val="TableText0"/>
              <w:rPr>
                <w:ins w:id="31679" w:author="MIR Caroline" w:date="2025-06-17T11:33:00Z"/>
              </w:rPr>
              <w:pPrChange w:id="31680" w:author="MIR Caroline" w:date="2025-06-17T11:34:00Z">
                <w:pPr/>
              </w:pPrChange>
            </w:pPr>
          </w:p>
        </w:tc>
        <w:tc>
          <w:tcPr>
            <w:tcW w:w="7997" w:type="dxa"/>
            <w:gridSpan w:val="14"/>
            <w:tcBorders>
              <w:top w:val="single" w:sz="4" w:space="0" w:color="auto"/>
              <w:left w:val="single" w:sz="4" w:space="0" w:color="auto"/>
              <w:bottom w:val="single" w:sz="4" w:space="0" w:color="auto"/>
              <w:right w:val="single" w:sz="4" w:space="0" w:color="auto"/>
            </w:tcBorders>
            <w:hideMark/>
          </w:tcPr>
          <w:p w14:paraId="000764BD" w14:textId="77777777" w:rsidR="00215045" w:rsidRPr="00781261" w:rsidRDefault="00215045">
            <w:pPr>
              <w:pStyle w:val="TableText0"/>
              <w:rPr>
                <w:ins w:id="31681" w:author="MIR Caroline" w:date="2025-06-17T11:33:00Z"/>
              </w:rPr>
              <w:pPrChange w:id="31682" w:author="MIR Caroline" w:date="2025-06-17T11:34:00Z">
                <w:pPr>
                  <w:widowControl w:val="0"/>
                  <w:numPr>
                    <w:numId w:val="80"/>
                  </w:numPr>
                  <w:suppressAutoHyphens w:val="0"/>
                  <w:spacing w:after="0" w:line="240" w:lineRule="auto"/>
                  <w:ind w:left="720" w:right="0" w:hanging="360"/>
                </w:pPr>
              </w:pPrChange>
            </w:pPr>
            <w:ins w:id="31683" w:author="MIR Caroline" w:date="2025-06-17T11:33:00Z">
              <w:r w:rsidRPr="00551F5D">
                <w:rPr>
                  <w:lang w:val="en-GB"/>
                  <w:rPrChange w:id="31684" w:author="BC" w:date="2025-07-08T12:12:00Z">
                    <w:rPr/>
                  </w:rPrChange>
                </w:rPr>
                <w:t>End of Life stage</w:t>
              </w:r>
            </w:ins>
          </w:p>
        </w:tc>
      </w:tr>
      <w:tr w:rsidR="00215045" w:rsidRPr="00542545" w14:paraId="5AB5EC02" w14:textId="77777777" w:rsidTr="00124005">
        <w:trPr>
          <w:ins w:id="31685"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CEBD5" w14:textId="77777777" w:rsidR="00215045" w:rsidRPr="00781261" w:rsidRDefault="00215045">
            <w:pPr>
              <w:pStyle w:val="TableText0"/>
              <w:rPr>
                <w:ins w:id="31686" w:author="MIR Caroline" w:date="2025-06-17T11:33:00Z"/>
              </w:rPr>
              <w:pPrChange w:id="31687" w:author="MIR Caroline" w:date="2025-06-17T11:34:00Z">
                <w:pPr/>
              </w:pPrChange>
            </w:pPr>
          </w:p>
        </w:tc>
        <w:tc>
          <w:tcPr>
            <w:tcW w:w="477" w:type="dxa"/>
            <w:gridSpan w:val="3"/>
            <w:vMerge w:val="restart"/>
            <w:tcBorders>
              <w:top w:val="single" w:sz="4" w:space="0" w:color="auto"/>
              <w:left w:val="single" w:sz="4" w:space="0" w:color="auto"/>
              <w:bottom w:val="single" w:sz="4" w:space="0" w:color="auto"/>
              <w:right w:val="single" w:sz="4" w:space="0" w:color="auto"/>
            </w:tcBorders>
          </w:tcPr>
          <w:p w14:paraId="75E004F8" w14:textId="77777777" w:rsidR="00215045" w:rsidRPr="00781261" w:rsidRDefault="00215045">
            <w:pPr>
              <w:pStyle w:val="TableText0"/>
              <w:rPr>
                <w:ins w:id="31688" w:author="MIR Caroline" w:date="2025-06-17T11:33:00Z"/>
              </w:rPr>
              <w:pPrChange w:id="31689"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2E2B9FF2" w14:textId="77777777" w:rsidR="00215045" w:rsidRPr="00781261" w:rsidRDefault="00215045">
            <w:pPr>
              <w:pStyle w:val="TableText0"/>
              <w:rPr>
                <w:ins w:id="31690" w:author="MIR Caroline" w:date="2025-06-17T11:33:00Z"/>
              </w:rPr>
              <w:pPrChange w:id="31691" w:author="MIR Caroline" w:date="2025-06-17T11:34:00Z">
                <w:pPr>
                  <w:widowControl w:val="0"/>
                  <w:numPr>
                    <w:numId w:val="83"/>
                  </w:numPr>
                  <w:suppressAutoHyphens w:val="0"/>
                  <w:spacing w:after="0" w:line="240" w:lineRule="auto"/>
                  <w:ind w:left="890" w:right="0" w:hanging="720"/>
                </w:pPr>
              </w:pPrChange>
            </w:pPr>
            <w:ins w:id="31692" w:author="MIR Caroline" w:date="2025-06-17T11:33:00Z">
              <w:r w:rsidRPr="00551F5D">
                <w:rPr>
                  <w:lang w:val="en-GB"/>
                  <w:rPrChange w:id="31693" w:author="BC" w:date="2025-07-08T12:12:00Z">
                    <w:rPr/>
                  </w:rPrChange>
                </w:rPr>
                <w:t>Applicable method</w:t>
              </w:r>
            </w:ins>
          </w:p>
        </w:tc>
        <w:tc>
          <w:tcPr>
            <w:tcW w:w="3537" w:type="dxa"/>
            <w:gridSpan w:val="6"/>
            <w:tcBorders>
              <w:top w:val="single" w:sz="4" w:space="0" w:color="auto"/>
              <w:left w:val="single" w:sz="4" w:space="0" w:color="auto"/>
              <w:bottom w:val="single" w:sz="4" w:space="0" w:color="auto"/>
              <w:right w:val="single" w:sz="4" w:space="0" w:color="auto"/>
            </w:tcBorders>
          </w:tcPr>
          <w:p w14:paraId="5AA3D882" w14:textId="77777777" w:rsidR="00215045" w:rsidRPr="00781261" w:rsidRDefault="00215045">
            <w:pPr>
              <w:pStyle w:val="TableText0"/>
              <w:rPr>
                <w:ins w:id="31694" w:author="MIR Caroline" w:date="2025-06-17T11:33:00Z"/>
              </w:rPr>
              <w:pPrChange w:id="31695" w:author="MIR Caroline" w:date="2025-06-17T11:34:00Z">
                <w:pPr/>
              </w:pPrChange>
            </w:pPr>
          </w:p>
        </w:tc>
      </w:tr>
      <w:tr w:rsidR="00215045" w:rsidRPr="00542545" w14:paraId="59CB511B" w14:textId="77777777" w:rsidTr="00124005">
        <w:trPr>
          <w:ins w:id="31696"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C0170" w14:textId="77777777" w:rsidR="00215045" w:rsidRPr="00781261" w:rsidRDefault="00215045">
            <w:pPr>
              <w:pStyle w:val="TableText0"/>
              <w:rPr>
                <w:ins w:id="31697" w:author="MIR Caroline" w:date="2025-06-17T11:33:00Z"/>
              </w:rPr>
              <w:pPrChange w:id="31698"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033FF112" w14:textId="77777777" w:rsidR="00215045" w:rsidRPr="00781261" w:rsidRDefault="00215045">
            <w:pPr>
              <w:pStyle w:val="TableText0"/>
              <w:rPr>
                <w:ins w:id="31699" w:author="MIR Caroline" w:date="2025-06-17T11:33:00Z"/>
              </w:rPr>
              <w:pPrChange w:id="31700"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470FE8AD" w14:textId="77777777" w:rsidR="00215045" w:rsidRPr="00781261" w:rsidRDefault="00215045">
            <w:pPr>
              <w:pStyle w:val="TableText0"/>
              <w:rPr>
                <w:ins w:id="31701" w:author="MIR Caroline" w:date="2025-06-17T11:33:00Z"/>
              </w:rPr>
              <w:pPrChange w:id="31702" w:author="MIR Caroline" w:date="2025-06-17T11:34:00Z">
                <w:pPr>
                  <w:widowControl w:val="0"/>
                  <w:numPr>
                    <w:numId w:val="83"/>
                  </w:numPr>
                  <w:suppressAutoHyphens w:val="0"/>
                  <w:spacing w:after="0" w:line="240" w:lineRule="auto"/>
                  <w:ind w:left="890" w:right="0" w:hanging="720"/>
                </w:pPr>
              </w:pPrChange>
            </w:pPr>
            <w:ins w:id="31703" w:author="MIR Caroline" w:date="2025-06-17T11:33:00Z">
              <w:r w:rsidRPr="00551F5D">
                <w:rPr>
                  <w:lang w:val="en-GB"/>
                  <w:rPrChange w:id="31704" w:author="BC" w:date="2025-07-08T12:12:00Z">
                    <w:rPr/>
                  </w:rPrChange>
                </w:rPr>
                <w:t>System boundaries</w:t>
              </w:r>
            </w:ins>
          </w:p>
        </w:tc>
        <w:tc>
          <w:tcPr>
            <w:tcW w:w="3537" w:type="dxa"/>
            <w:gridSpan w:val="6"/>
            <w:tcBorders>
              <w:top w:val="single" w:sz="4" w:space="0" w:color="auto"/>
              <w:left w:val="single" w:sz="4" w:space="0" w:color="auto"/>
              <w:bottom w:val="single" w:sz="4" w:space="0" w:color="auto"/>
              <w:right w:val="single" w:sz="4" w:space="0" w:color="auto"/>
            </w:tcBorders>
          </w:tcPr>
          <w:p w14:paraId="485E03F9" w14:textId="77777777" w:rsidR="00215045" w:rsidRPr="00781261" w:rsidRDefault="00215045">
            <w:pPr>
              <w:pStyle w:val="TableText0"/>
              <w:rPr>
                <w:ins w:id="31705" w:author="MIR Caroline" w:date="2025-06-17T11:33:00Z"/>
              </w:rPr>
              <w:pPrChange w:id="31706" w:author="MIR Caroline" w:date="2025-06-17T11:34:00Z">
                <w:pPr/>
              </w:pPrChange>
            </w:pPr>
          </w:p>
        </w:tc>
      </w:tr>
      <w:tr w:rsidR="00215045" w:rsidRPr="00542545" w14:paraId="1C6F3D92" w14:textId="77777777" w:rsidTr="00124005">
        <w:trPr>
          <w:ins w:id="31707"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F356FE" w14:textId="77777777" w:rsidR="00215045" w:rsidRPr="00781261" w:rsidRDefault="00215045">
            <w:pPr>
              <w:pStyle w:val="TableText0"/>
              <w:rPr>
                <w:ins w:id="31708" w:author="MIR Caroline" w:date="2025-06-17T11:33:00Z"/>
              </w:rPr>
              <w:pPrChange w:id="31709"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D5D3479" w14:textId="77777777" w:rsidR="00215045" w:rsidRPr="00781261" w:rsidRDefault="00215045">
            <w:pPr>
              <w:pStyle w:val="TableText0"/>
              <w:rPr>
                <w:ins w:id="31710" w:author="MIR Caroline" w:date="2025-06-17T11:33:00Z"/>
              </w:rPr>
              <w:pPrChange w:id="31711"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7BB2FCDD" w14:textId="77777777" w:rsidR="00215045" w:rsidRPr="00781261" w:rsidRDefault="00215045">
            <w:pPr>
              <w:pStyle w:val="TableText0"/>
              <w:rPr>
                <w:ins w:id="31712" w:author="MIR Caroline" w:date="2025-06-17T11:33:00Z"/>
              </w:rPr>
              <w:pPrChange w:id="31713" w:author="MIR Caroline" w:date="2025-06-17T11:34:00Z">
                <w:pPr>
                  <w:widowControl w:val="0"/>
                  <w:numPr>
                    <w:numId w:val="83"/>
                  </w:numPr>
                  <w:suppressAutoHyphens w:val="0"/>
                  <w:spacing w:after="0" w:line="240" w:lineRule="auto"/>
                  <w:ind w:left="890" w:right="0" w:hanging="720"/>
                </w:pPr>
              </w:pPrChange>
            </w:pPr>
            <w:ins w:id="31714" w:author="MIR Caroline" w:date="2025-06-17T11:33:00Z">
              <w:r w:rsidRPr="00551F5D">
                <w:rPr>
                  <w:lang w:val="en-GB"/>
                  <w:rPrChange w:id="31715" w:author="BC" w:date="2025-07-08T12:12:00Z">
                    <w:rPr/>
                  </w:rPrChange>
                </w:rPr>
                <w:t>Cut-off items and its effect</w:t>
              </w:r>
            </w:ins>
          </w:p>
        </w:tc>
        <w:tc>
          <w:tcPr>
            <w:tcW w:w="3537" w:type="dxa"/>
            <w:gridSpan w:val="6"/>
            <w:tcBorders>
              <w:top w:val="single" w:sz="4" w:space="0" w:color="auto"/>
              <w:left w:val="single" w:sz="4" w:space="0" w:color="auto"/>
              <w:bottom w:val="single" w:sz="4" w:space="0" w:color="auto"/>
              <w:right w:val="single" w:sz="4" w:space="0" w:color="auto"/>
            </w:tcBorders>
          </w:tcPr>
          <w:p w14:paraId="1C9BB4AE" w14:textId="77777777" w:rsidR="00215045" w:rsidRPr="00781261" w:rsidRDefault="00215045">
            <w:pPr>
              <w:pStyle w:val="TableText0"/>
              <w:rPr>
                <w:ins w:id="31716" w:author="MIR Caroline" w:date="2025-06-17T11:33:00Z"/>
              </w:rPr>
              <w:pPrChange w:id="31717" w:author="MIR Caroline" w:date="2025-06-17T11:34:00Z">
                <w:pPr/>
              </w:pPrChange>
            </w:pPr>
          </w:p>
        </w:tc>
      </w:tr>
      <w:tr w:rsidR="00215045" w:rsidRPr="00542545" w14:paraId="3A300042" w14:textId="77777777" w:rsidTr="00124005">
        <w:trPr>
          <w:ins w:id="31718"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99D304" w14:textId="77777777" w:rsidR="00215045" w:rsidRPr="00781261" w:rsidRDefault="00215045">
            <w:pPr>
              <w:pStyle w:val="TableText0"/>
              <w:rPr>
                <w:ins w:id="31719" w:author="MIR Caroline" w:date="2025-06-17T11:33:00Z"/>
              </w:rPr>
              <w:pPrChange w:id="31720"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2413D83" w14:textId="77777777" w:rsidR="00215045" w:rsidRPr="00781261" w:rsidRDefault="00215045">
            <w:pPr>
              <w:pStyle w:val="TableText0"/>
              <w:rPr>
                <w:ins w:id="31721" w:author="MIR Caroline" w:date="2025-06-17T11:33:00Z"/>
              </w:rPr>
              <w:pPrChange w:id="31722"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6BE18435" w14:textId="77777777" w:rsidR="00215045" w:rsidRPr="00781261" w:rsidRDefault="00215045">
            <w:pPr>
              <w:pStyle w:val="TableText0"/>
              <w:rPr>
                <w:ins w:id="31723" w:author="MIR Caroline" w:date="2025-06-17T11:33:00Z"/>
              </w:rPr>
              <w:pPrChange w:id="31724" w:author="MIR Caroline" w:date="2025-06-17T11:34:00Z">
                <w:pPr>
                  <w:widowControl w:val="0"/>
                  <w:numPr>
                    <w:numId w:val="83"/>
                  </w:numPr>
                  <w:suppressAutoHyphens w:val="0"/>
                  <w:spacing w:after="0" w:line="240" w:lineRule="auto"/>
                  <w:ind w:left="890" w:right="0" w:hanging="720"/>
                </w:pPr>
              </w:pPrChange>
            </w:pPr>
            <w:ins w:id="31725" w:author="MIR Caroline" w:date="2025-06-17T11:33:00Z">
              <w:r w:rsidRPr="00551F5D">
                <w:rPr>
                  <w:lang w:val="en-GB"/>
                  <w:rPrChange w:id="31726" w:author="BC" w:date="2025-07-08T12:12:00Z">
                    <w:rPr/>
                  </w:rPrChange>
                </w:rPr>
                <w:t>Carbon intensity for Energy</w:t>
              </w:r>
            </w:ins>
          </w:p>
        </w:tc>
        <w:tc>
          <w:tcPr>
            <w:tcW w:w="3537" w:type="dxa"/>
            <w:gridSpan w:val="6"/>
            <w:tcBorders>
              <w:top w:val="single" w:sz="4" w:space="0" w:color="auto"/>
              <w:left w:val="single" w:sz="4" w:space="0" w:color="auto"/>
              <w:bottom w:val="single" w:sz="4" w:space="0" w:color="auto"/>
              <w:right w:val="single" w:sz="4" w:space="0" w:color="auto"/>
            </w:tcBorders>
            <w:hideMark/>
          </w:tcPr>
          <w:p w14:paraId="4599D93E" w14:textId="77777777" w:rsidR="00215045" w:rsidRPr="00781261" w:rsidRDefault="00215045">
            <w:pPr>
              <w:pStyle w:val="TableText0"/>
              <w:rPr>
                <w:ins w:id="31727" w:author="MIR Caroline" w:date="2025-06-17T11:33:00Z"/>
              </w:rPr>
              <w:pPrChange w:id="31728" w:author="MIR Caroline" w:date="2025-06-17T11:34:00Z">
                <w:pPr/>
              </w:pPrChange>
            </w:pPr>
          </w:p>
        </w:tc>
      </w:tr>
      <w:tr w:rsidR="00215045" w:rsidRPr="00542545" w14:paraId="15DC277F" w14:textId="77777777" w:rsidTr="00124005">
        <w:trPr>
          <w:ins w:id="31729"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86AA8F" w14:textId="77777777" w:rsidR="00215045" w:rsidRPr="00781261" w:rsidRDefault="00215045">
            <w:pPr>
              <w:pStyle w:val="TableText0"/>
              <w:rPr>
                <w:ins w:id="31730" w:author="MIR Caroline" w:date="2025-06-17T11:33:00Z"/>
              </w:rPr>
              <w:pPrChange w:id="31731" w:author="MIR Caroline" w:date="2025-06-17T11:34:00Z">
                <w:pPr/>
              </w:pPrChange>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F4A0DD5" w14:textId="77777777" w:rsidR="00215045" w:rsidRPr="00781261" w:rsidRDefault="00215045">
            <w:pPr>
              <w:pStyle w:val="TableText0"/>
              <w:rPr>
                <w:ins w:id="31732" w:author="MIR Caroline" w:date="2025-06-17T11:33:00Z"/>
              </w:rPr>
              <w:pPrChange w:id="31733" w:author="MIR Caroline" w:date="2025-06-17T11:34:00Z">
                <w:pPr/>
              </w:pPrChange>
            </w:pPr>
          </w:p>
        </w:tc>
        <w:tc>
          <w:tcPr>
            <w:tcW w:w="3983" w:type="dxa"/>
            <w:gridSpan w:val="5"/>
            <w:tcBorders>
              <w:top w:val="single" w:sz="4" w:space="0" w:color="auto"/>
              <w:left w:val="single" w:sz="4" w:space="0" w:color="auto"/>
              <w:bottom w:val="single" w:sz="4" w:space="0" w:color="auto"/>
              <w:right w:val="single" w:sz="4" w:space="0" w:color="auto"/>
            </w:tcBorders>
            <w:hideMark/>
          </w:tcPr>
          <w:p w14:paraId="07019513" w14:textId="77777777" w:rsidR="00215045" w:rsidRPr="00781261" w:rsidRDefault="00215045">
            <w:pPr>
              <w:pStyle w:val="TableText0"/>
              <w:rPr>
                <w:ins w:id="31734" w:author="MIR Caroline" w:date="2025-06-17T11:33:00Z"/>
              </w:rPr>
              <w:pPrChange w:id="31735" w:author="MIR Caroline" w:date="2025-06-17T11:34:00Z">
                <w:pPr>
                  <w:widowControl w:val="0"/>
                  <w:numPr>
                    <w:numId w:val="83"/>
                  </w:numPr>
                  <w:suppressAutoHyphens w:val="0"/>
                  <w:spacing w:after="0" w:line="240" w:lineRule="auto"/>
                  <w:ind w:left="890" w:right="0" w:hanging="720"/>
                </w:pPr>
              </w:pPrChange>
            </w:pPr>
            <w:ins w:id="31736" w:author="MIR Caroline" w:date="2025-06-17T11:33:00Z">
              <w:r w:rsidRPr="00551F5D">
                <w:rPr>
                  <w:lang w:val="en-GB"/>
                  <w:rPrChange w:id="31737" w:author="BC" w:date="2025-07-08T12:12:00Z">
                    <w:rPr/>
                  </w:rPrChange>
                </w:rPr>
                <w:t>Validated by xxx</w:t>
              </w:r>
            </w:ins>
          </w:p>
        </w:tc>
        <w:tc>
          <w:tcPr>
            <w:tcW w:w="3537" w:type="dxa"/>
            <w:gridSpan w:val="6"/>
            <w:tcBorders>
              <w:top w:val="single" w:sz="4" w:space="0" w:color="auto"/>
              <w:left w:val="single" w:sz="4" w:space="0" w:color="auto"/>
              <w:bottom w:val="single" w:sz="4" w:space="0" w:color="auto"/>
              <w:right w:val="single" w:sz="4" w:space="0" w:color="auto"/>
            </w:tcBorders>
          </w:tcPr>
          <w:p w14:paraId="62C0B492" w14:textId="77777777" w:rsidR="00215045" w:rsidRPr="00781261" w:rsidRDefault="00215045">
            <w:pPr>
              <w:pStyle w:val="TableText0"/>
              <w:rPr>
                <w:ins w:id="31738" w:author="MIR Caroline" w:date="2025-06-17T11:33:00Z"/>
              </w:rPr>
              <w:pPrChange w:id="31739" w:author="MIR Caroline" w:date="2025-06-17T11:34:00Z">
                <w:pPr/>
              </w:pPrChange>
            </w:pPr>
          </w:p>
        </w:tc>
      </w:tr>
      <w:tr w:rsidR="00215045" w:rsidRPr="00542545" w14:paraId="3654A550" w14:textId="77777777" w:rsidTr="00124005">
        <w:trPr>
          <w:ins w:id="31740" w:author="MIR Caroline" w:date="2025-06-17T11:33: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E4008A" w14:textId="77777777" w:rsidR="00215045" w:rsidRPr="00781261" w:rsidRDefault="00215045">
            <w:pPr>
              <w:pStyle w:val="TableText0"/>
              <w:rPr>
                <w:ins w:id="31741" w:author="MIR Caroline" w:date="2025-06-17T11:33:00Z"/>
              </w:rPr>
              <w:pPrChange w:id="31742" w:author="MIR Caroline" w:date="2025-06-17T11:34:00Z">
                <w:pPr/>
              </w:pPrChange>
            </w:pPr>
          </w:p>
        </w:tc>
        <w:tc>
          <w:tcPr>
            <w:tcW w:w="7997" w:type="dxa"/>
            <w:gridSpan w:val="14"/>
            <w:tcBorders>
              <w:top w:val="single" w:sz="4" w:space="0" w:color="auto"/>
              <w:left w:val="single" w:sz="4" w:space="0" w:color="auto"/>
              <w:bottom w:val="single" w:sz="4" w:space="0" w:color="auto"/>
              <w:right w:val="single" w:sz="4" w:space="0" w:color="auto"/>
            </w:tcBorders>
            <w:hideMark/>
          </w:tcPr>
          <w:p w14:paraId="7AF579F5" w14:textId="77777777" w:rsidR="00215045" w:rsidRPr="00781261" w:rsidRDefault="00215045">
            <w:pPr>
              <w:pStyle w:val="TableText0"/>
              <w:rPr>
                <w:ins w:id="31743" w:author="MIR Caroline" w:date="2025-06-17T11:33:00Z"/>
              </w:rPr>
              <w:pPrChange w:id="31744" w:author="MIR Caroline" w:date="2025-06-17T11:34:00Z">
                <w:pPr/>
              </w:pPrChange>
            </w:pPr>
            <w:ins w:id="31745" w:author="MIR Caroline" w:date="2025-06-17T11:33:00Z">
              <w:r w:rsidRPr="00551F5D">
                <w:rPr>
                  <w:lang w:val="en-GB"/>
                  <w:rPrChange w:id="31746" w:author="BC" w:date="2025-07-08T12:12:00Z">
                    <w:rPr/>
                  </w:rPrChange>
                </w:rPr>
                <w:t>Provide the evidence and the third-party validation in the case that primary data is applied</w:t>
              </w:r>
            </w:ins>
          </w:p>
        </w:tc>
      </w:tr>
    </w:tbl>
    <w:p w14:paraId="4A982644" w14:textId="77777777" w:rsidR="00246F0E" w:rsidRDefault="00246F0E" w:rsidP="00D11E0B">
      <w:pPr>
        <w:rPr>
          <w:ins w:id="31747" w:author="BC" w:date="2025-07-09T08:59:00Z"/>
          <w:bCs/>
        </w:rPr>
      </w:pPr>
    </w:p>
    <w:p w14:paraId="0C2B892E" w14:textId="6D0EF92F" w:rsidR="001A2C03" w:rsidRPr="00542545" w:rsidRDefault="001F71A5" w:rsidP="00D11E0B">
      <w:pPr>
        <w:rPr>
          <w:bCs/>
        </w:rPr>
      </w:pPr>
      <w:ins w:id="31748" w:author="BC" w:date="2025-07-09T09:00:00Z">
        <w:r w:rsidRPr="001F71A5">
          <w:rPr>
            <w:bCs/>
          </w:rPr>
          <w:t>As outlined in ISO 14044, data quality considerations and uncertainty shall be documented in the study summary report and assessed using a suitable methodology such as those described by ILCD</w:t>
        </w:r>
        <w:r>
          <w:rPr>
            <w:rStyle w:val="Funotenzeichen"/>
            <w:bCs/>
          </w:rPr>
          <w:footnoteReference w:id="52"/>
        </w:r>
        <w:r w:rsidRPr="001F71A5">
          <w:rPr>
            <w:bCs/>
          </w:rPr>
          <w:t>, ecoinvent, and U.S. EPA</w:t>
        </w:r>
        <w:r w:rsidR="005F7516">
          <w:rPr>
            <w:rStyle w:val="Funotenzeichen"/>
            <w:bCs/>
          </w:rPr>
          <w:footnoteReference w:id="53"/>
        </w:r>
      </w:ins>
      <w:ins w:id="31752" w:author="BC" w:date="2025-07-09T09:01:00Z">
        <w:r w:rsidR="005F7516">
          <w:rPr>
            <w:rStyle w:val="Funotenzeichen"/>
            <w:bCs/>
          </w:rPr>
          <w:footnoteReference w:id="54"/>
        </w:r>
      </w:ins>
      <w:ins w:id="31754" w:author="BC" w:date="2025-07-09T09:00:00Z">
        <w:r w:rsidRPr="001F71A5">
          <w:rPr>
            <w:bCs/>
          </w:rPr>
          <w:t>.</w:t>
        </w:r>
      </w:ins>
    </w:p>
    <w:p w14:paraId="59AE73F7" w14:textId="5D98B8F2" w:rsidR="00DC6A05" w:rsidRPr="00542545" w:rsidRDefault="00DC6A05" w:rsidP="00DC6A05">
      <w:pPr>
        <w:pStyle w:val="Caro2"/>
      </w:pPr>
      <w:bookmarkStart w:id="31755" w:name="_Ref202944730"/>
      <w:bookmarkStart w:id="31756" w:name="_Ref202946964"/>
      <w:bookmarkStart w:id="31757" w:name="_Toc203064049"/>
      <w:r w:rsidRPr="00542545">
        <w:t>Verification process</w:t>
      </w:r>
      <w:bookmarkEnd w:id="31755"/>
      <w:bookmarkEnd w:id="31756"/>
      <w:bookmarkEnd w:id="31757"/>
      <w:r w:rsidRPr="00542545">
        <w:t xml:space="preserve"> </w:t>
      </w:r>
      <w:del w:id="31758" w:author="BC" w:date="2025-06-19T18:43:00Z">
        <w:r w:rsidRPr="00542545" w:rsidDel="00B24A89">
          <w:delText>[SG1]</w:delText>
        </w:r>
      </w:del>
    </w:p>
    <w:p w14:paraId="70E2AABC" w14:textId="7BDDDB88" w:rsidR="00B24A89" w:rsidRPr="00090BA8" w:rsidRDefault="00B24A89">
      <w:pPr>
        <w:rPr>
          <w:ins w:id="31759" w:author="BC" w:date="2025-06-19T18:43:00Z"/>
          <w:b/>
          <w:bCs/>
          <w:lang w:val="de-DE"/>
          <w:rPrChange w:id="31760" w:author="BC" w:date="2025-07-09T09:06:00Z">
            <w:rPr>
              <w:ins w:id="31761" w:author="BC" w:date="2025-06-19T18:43:00Z"/>
              <w:rFonts w:eastAsia="Times New Roman"/>
              <w:b w:val="0"/>
              <w:bCs/>
              <w:sz w:val="20"/>
              <w:lang w:eastAsia="fr-FR"/>
            </w:rPr>
          </w:rPrChange>
        </w:rPr>
        <w:pPrChange w:id="31762" w:author="BC" w:date="2025-06-19T18:43:00Z">
          <w:pPr>
            <w:pStyle w:val="Caro1"/>
          </w:pPr>
        </w:pPrChange>
      </w:pPr>
      <w:ins w:id="31763" w:author="BC" w:date="2025-06-19T18:43:00Z">
        <w:r w:rsidRPr="00090BA8">
          <w:rPr>
            <w:b/>
            <w:bCs/>
            <w:lang w:val="de-DE"/>
            <w:rPrChange w:id="31764" w:author="BC" w:date="2025-07-09T09:06:00Z">
              <w:rPr>
                <w:b w:val="0"/>
              </w:rPr>
            </w:rPrChange>
          </w:rPr>
          <w:t>[SG1</w:t>
        </w:r>
      </w:ins>
      <w:ins w:id="31765" w:author="BC" w:date="2025-06-19T21:01:00Z">
        <w:r w:rsidR="002453E9" w:rsidRPr="00090BA8">
          <w:rPr>
            <w:b/>
            <w:lang w:val="de-DE"/>
            <w:rPrChange w:id="31766" w:author="BC" w:date="2025-07-09T09:06:00Z">
              <w:rPr/>
            </w:rPrChange>
          </w:rPr>
          <w:t xml:space="preserve"> </w:t>
        </w:r>
        <w:r w:rsidR="002453E9" w:rsidRPr="00090BA8">
          <w:rPr>
            <w:b/>
            <w:bCs/>
            <w:lang w:val="de-DE"/>
            <w:rPrChange w:id="31767" w:author="BC" w:date="2025-07-09T09:06:00Z">
              <w:rPr>
                <w:bCs/>
              </w:rPr>
            </w:rPrChange>
          </w:rPr>
          <w:t xml:space="preserve">Tetsuya Niikuni </w:t>
        </w:r>
        <w:r w:rsidR="002453E9" w:rsidRPr="00551F5D">
          <w:rPr>
            <w:b/>
            <w:bCs/>
            <w:rPrChange w:id="31768" w:author="BC" w:date="2025-07-08T12:12:00Z">
              <w:rPr>
                <w:bCs/>
              </w:rPr>
            </w:rPrChange>
          </w:rPr>
          <w:fldChar w:fldCharType="begin"/>
        </w:r>
        <w:r w:rsidR="002453E9" w:rsidRPr="00090BA8">
          <w:rPr>
            <w:b/>
            <w:bCs/>
            <w:lang w:val="de-DE"/>
            <w:rPrChange w:id="31769" w:author="BC" w:date="2025-07-09T09:06:00Z">
              <w:rPr>
                <w:bCs/>
              </w:rPr>
            </w:rPrChange>
          </w:rPr>
          <w:instrText>HYPERLINK "mailto:niikuni@ntsel.go.jp"</w:instrText>
        </w:r>
        <w:r w:rsidR="002453E9" w:rsidRPr="00EB07B4">
          <w:rPr>
            <w:b/>
            <w:bCs/>
          </w:rPr>
        </w:r>
        <w:r w:rsidR="002453E9" w:rsidRPr="00551F5D">
          <w:rPr>
            <w:b/>
            <w:bCs/>
            <w:rPrChange w:id="31770" w:author="BC" w:date="2025-07-08T12:12:00Z">
              <w:rPr>
                <w:bCs/>
              </w:rPr>
            </w:rPrChange>
          </w:rPr>
          <w:fldChar w:fldCharType="separate"/>
        </w:r>
        <w:r w:rsidR="002453E9" w:rsidRPr="00090BA8">
          <w:rPr>
            <w:rStyle w:val="Hyperlink"/>
            <w:b/>
            <w:bCs/>
            <w:lang w:val="de-DE"/>
            <w:rPrChange w:id="31771" w:author="BC" w:date="2025-07-09T09:06:00Z">
              <w:rPr>
                <w:rStyle w:val="Hyperlink"/>
                <w:bCs/>
              </w:rPr>
            </w:rPrChange>
          </w:rPr>
          <w:t>niikuni@ntsel.go.jp</w:t>
        </w:r>
        <w:r w:rsidR="002453E9" w:rsidRPr="00551F5D">
          <w:rPr>
            <w:b/>
            <w:bCs/>
            <w:rPrChange w:id="31772" w:author="BC" w:date="2025-07-08T12:12:00Z">
              <w:rPr>
                <w:bCs/>
              </w:rPr>
            </w:rPrChange>
          </w:rPr>
          <w:fldChar w:fldCharType="end"/>
        </w:r>
      </w:ins>
      <w:ins w:id="31773" w:author="BC" w:date="2025-06-19T18:43:00Z">
        <w:r w:rsidRPr="00090BA8">
          <w:rPr>
            <w:b/>
            <w:bCs/>
            <w:lang w:val="de-DE"/>
            <w:rPrChange w:id="31774" w:author="BC" w:date="2025-07-09T09:06:00Z">
              <w:rPr>
                <w:b w:val="0"/>
              </w:rPr>
            </w:rPrChange>
          </w:rPr>
          <w:t>]</w:t>
        </w:r>
      </w:ins>
    </w:p>
    <w:p w14:paraId="10A9DCA8" w14:textId="34EBDD63" w:rsidR="00DC6A05" w:rsidRPr="00542545" w:rsidDel="00535005" w:rsidRDefault="00DC6A05" w:rsidP="00E152FF">
      <w:pPr>
        <w:rPr>
          <w:del w:id="31775" w:author="BC" w:date="2025-07-09T09:12:00Z"/>
        </w:rPr>
      </w:pPr>
      <w:commentRangeStart w:id="31776"/>
      <w:del w:id="31777" w:author="BC" w:date="2025-07-09T09:12:00Z">
        <w:r w:rsidRPr="00542545" w:rsidDel="00535005">
          <w:rPr>
            <w:highlight w:val="yellow"/>
          </w:rPr>
          <w:delText>[TBD]</w:delText>
        </w:r>
        <w:commentRangeEnd w:id="31776"/>
        <w:r w:rsidR="00F224C3" w:rsidRPr="00551F5D" w:rsidDel="00535005">
          <w:rPr>
            <w:rStyle w:val="Kommentarzeichen"/>
            <w:rFonts w:asciiTheme="minorHAnsi" w:eastAsia="SimSun" w:hAnsiTheme="minorHAnsi" w:cstheme="minorBidi"/>
            <w:lang w:eastAsia="en-US"/>
            <w:rPrChange w:id="31778" w:author="BC" w:date="2025-07-08T12:12:00Z">
              <w:rPr>
                <w:rStyle w:val="Kommentarzeichen"/>
                <w:rFonts w:asciiTheme="minorHAnsi" w:eastAsia="SimSun" w:hAnsiTheme="minorHAnsi" w:cstheme="minorBidi"/>
                <w:lang w:val="fr-FR" w:eastAsia="en-US"/>
              </w:rPr>
            </w:rPrChange>
          </w:rPr>
          <w:commentReference w:id="31776"/>
        </w:r>
      </w:del>
    </w:p>
    <w:p w14:paraId="304229AE" w14:textId="6D0DA8A6" w:rsidR="00415F7F" w:rsidRDefault="00415F7F">
      <w:pPr>
        <w:rPr>
          <w:ins w:id="31779" w:author="BC" w:date="2025-07-09T09:15:00Z"/>
        </w:rPr>
      </w:pPr>
      <w:ins w:id="31780" w:author="MIR Caroline" w:date="2025-06-17T11:34:00Z">
        <w:r w:rsidRPr="00542545">
          <w:t>Verification sh</w:t>
        </w:r>
        <w:del w:id="31781" w:author="OICA" w:date="2025-07-04T09:39:00Z">
          <w:r w:rsidRPr="00542545" w:rsidDel="00A31B9F">
            <w:delText>ould</w:delText>
          </w:r>
        </w:del>
      </w:ins>
      <w:ins w:id="31782" w:author="OICA" w:date="2025-07-04T09:39:00Z">
        <w:r w:rsidR="00A31B9F" w:rsidRPr="00542545">
          <w:t>all</w:t>
        </w:r>
      </w:ins>
      <w:ins w:id="31783" w:author="MIR Caroline" w:date="2025-06-17T11:34:00Z">
        <w:r w:rsidRPr="00542545">
          <w:t xml:space="preserve"> be conducted to confirm that the results of the A-LCA have been obtained in accordance with this Resolution </w:t>
        </w:r>
        <w:del w:id="31784" w:author="BC" w:date="2025-07-09T09:13:00Z">
          <w:r w:rsidRPr="00542545" w:rsidDel="00592CE1">
            <w:delText>and that</w:delText>
          </w:r>
        </w:del>
      </w:ins>
      <w:ins w:id="31785" w:author="BC" w:date="2025-07-09T09:13:00Z">
        <w:r w:rsidR="00592CE1">
          <w:t>while ensuring</w:t>
        </w:r>
      </w:ins>
      <w:ins w:id="31786" w:author="MIR Caroline" w:date="2025-06-17T11:34:00Z">
        <w:r w:rsidRPr="00542545">
          <w:t xml:space="preserve"> transparency and consistency</w:t>
        </w:r>
        <w:del w:id="31787" w:author="BC" w:date="2025-07-09T09:13:00Z">
          <w:r w:rsidRPr="00542545" w:rsidDel="00EF1D05">
            <w:delText xml:space="preserve"> have been ensured</w:delText>
          </w:r>
        </w:del>
        <w:r w:rsidRPr="00542545">
          <w:t xml:space="preserve">. </w:t>
        </w:r>
      </w:ins>
      <w:ins w:id="31788" w:author="BC" w:date="2025-07-09T09:14:00Z">
        <w:r w:rsidR="00726956" w:rsidRPr="00726956">
          <w:t xml:space="preserve">Therefore, for A-LCA studies of level 1, 2, 3 and 4 a critical review shall be conducted according to ISO 14040:2006 paragraph 7 („Critical Review“) with additional focus on compliance with this Resolution. </w:t>
        </w:r>
        <w:commentRangeStart w:id="31789"/>
        <w:r w:rsidR="00726956" w:rsidRPr="00726956">
          <w:t>The verification statement shall be available on the report of A-LCA studies  intended for publication</w:t>
        </w:r>
      </w:ins>
      <w:commentRangeEnd w:id="31789"/>
      <w:ins w:id="31790" w:author="BC" w:date="2025-07-09T09:20:00Z">
        <w:r w:rsidR="00C47B64">
          <w:rPr>
            <w:rStyle w:val="Kommentarzeichen"/>
            <w:rFonts w:asciiTheme="minorHAnsi" w:eastAsia="SimSun" w:hAnsiTheme="minorHAnsi" w:cstheme="minorBidi"/>
            <w:lang w:val="fr-FR" w:eastAsia="en-US"/>
          </w:rPr>
          <w:commentReference w:id="31789"/>
        </w:r>
      </w:ins>
      <w:ins w:id="31791" w:author="BC" w:date="2025-07-09T09:14:00Z">
        <w:r w:rsidR="00726956" w:rsidRPr="00726956">
          <w:t xml:space="preserve"> </w:t>
        </w:r>
      </w:ins>
      <w:ins w:id="31792" w:author="MIR Caroline" w:date="2025-06-17T11:34:00Z">
        <w:del w:id="31793" w:author="BC" w:date="2025-07-09T09:14:00Z">
          <w:r w:rsidRPr="00542545" w:rsidDel="00726956">
            <w:delText>Verification may be carried out by an internal or external expert. In such a case, an expert independent of the LCA shall perform the review</w:delText>
          </w:r>
        </w:del>
        <w:r w:rsidRPr="00542545">
          <w:t>.</w:t>
        </w:r>
      </w:ins>
    </w:p>
    <w:p w14:paraId="51BFBD79" w14:textId="77777777" w:rsidR="008D15C4" w:rsidRDefault="008D15C4" w:rsidP="008D15C4">
      <w:pPr>
        <w:rPr>
          <w:ins w:id="31794" w:author="BC" w:date="2025-07-09T09:15:00Z"/>
        </w:rPr>
      </w:pPr>
      <w:ins w:id="31795" w:author="BC" w:date="2025-07-09T09:15:00Z">
        <w:r>
          <w:t xml:space="preserve">Verification thus refers to </w:t>
        </w:r>
      </w:ins>
    </w:p>
    <w:p w14:paraId="43D4B1FC" w14:textId="77777777" w:rsidR="008D15C4" w:rsidRDefault="008D15C4" w:rsidP="008D15C4">
      <w:pPr>
        <w:rPr>
          <w:ins w:id="31796" w:author="BC" w:date="2025-07-09T09:15:00Z"/>
        </w:rPr>
      </w:pPr>
      <w:ins w:id="31797" w:author="BC" w:date="2025-07-09T09:15:00Z">
        <w:r>
          <w:t>•</w:t>
        </w:r>
        <w:r>
          <w:tab/>
          <w:t xml:space="preserve">methodology applied, </w:t>
        </w:r>
      </w:ins>
    </w:p>
    <w:p w14:paraId="51BCE105" w14:textId="77777777" w:rsidR="008D15C4" w:rsidRDefault="008D15C4" w:rsidP="008D15C4">
      <w:pPr>
        <w:rPr>
          <w:ins w:id="31798" w:author="BC" w:date="2025-07-09T09:15:00Z"/>
        </w:rPr>
      </w:pPr>
      <w:ins w:id="31799" w:author="BC" w:date="2025-07-09T09:15:00Z">
        <w:r>
          <w:t>•</w:t>
        </w:r>
        <w:r>
          <w:tab/>
          <w:t xml:space="preserve">input data used, </w:t>
        </w:r>
      </w:ins>
    </w:p>
    <w:p w14:paraId="561159CD" w14:textId="77777777" w:rsidR="008D15C4" w:rsidRDefault="008D15C4" w:rsidP="008D15C4">
      <w:pPr>
        <w:rPr>
          <w:ins w:id="31800" w:author="BC" w:date="2025-07-09T09:15:00Z"/>
        </w:rPr>
      </w:pPr>
      <w:ins w:id="31801" w:author="BC" w:date="2025-07-09T09:15:00Z">
        <w:r>
          <w:t>•</w:t>
        </w:r>
        <w:r>
          <w:tab/>
          <w:t xml:space="preserve">interpretation of results, </w:t>
        </w:r>
      </w:ins>
    </w:p>
    <w:p w14:paraId="72AEF745" w14:textId="77777777" w:rsidR="008D15C4" w:rsidRDefault="008D15C4" w:rsidP="008D15C4">
      <w:pPr>
        <w:rPr>
          <w:ins w:id="31802" w:author="BC" w:date="2025-07-09T09:15:00Z"/>
        </w:rPr>
      </w:pPr>
      <w:ins w:id="31803" w:author="BC" w:date="2025-07-09T09:15:00Z">
        <w:r>
          <w:t>•</w:t>
        </w:r>
        <w:r>
          <w:tab/>
          <w:t>interpretation of robustness of the study</w:t>
        </w:r>
      </w:ins>
    </w:p>
    <w:p w14:paraId="3D50FE30" w14:textId="77777777" w:rsidR="008D15C4" w:rsidRDefault="008D15C4" w:rsidP="008D15C4">
      <w:pPr>
        <w:rPr>
          <w:ins w:id="31804" w:author="BC" w:date="2025-07-09T09:15:00Z"/>
        </w:rPr>
      </w:pPr>
      <w:ins w:id="31805" w:author="BC" w:date="2025-07-09T09:15:00Z">
        <w:r>
          <w:t>•</w:t>
        </w:r>
        <w:r>
          <w:tab/>
          <w:t xml:space="preserve">reporting of these topics in the background report and </w:t>
        </w:r>
      </w:ins>
    </w:p>
    <w:p w14:paraId="3F30FF35" w14:textId="2B624A21" w:rsidR="008F4D43" w:rsidRPr="00542545" w:rsidRDefault="008D15C4">
      <w:pPr>
        <w:rPr>
          <w:ins w:id="31806" w:author="MIR Caroline" w:date="2025-06-17T11:34:00Z"/>
        </w:rPr>
        <w:pPrChange w:id="31807" w:author="MIR Caroline" w:date="2025-06-17T11:34:00Z">
          <w:pPr>
            <w:suppressAutoHyphens w:val="0"/>
            <w:spacing w:after="0" w:line="240" w:lineRule="auto"/>
            <w:ind w:left="0" w:right="0"/>
            <w:jc w:val="left"/>
          </w:pPr>
        </w:pPrChange>
      </w:pPr>
      <w:ins w:id="31808" w:author="BC" w:date="2025-07-09T09:15:00Z">
        <w:r>
          <w:t>•</w:t>
        </w:r>
        <w:r>
          <w:tab/>
          <w:t>check of the numerical results of the calculation.</w:t>
        </w:r>
      </w:ins>
    </w:p>
    <w:p w14:paraId="4CD4A79B" w14:textId="3973BE6B" w:rsidR="00B2140F" w:rsidRDefault="00B2140F" w:rsidP="00B2140F">
      <w:pPr>
        <w:rPr>
          <w:ins w:id="31809" w:author="BC" w:date="2025-07-09T09:16:00Z"/>
        </w:rPr>
      </w:pPr>
      <w:ins w:id="31810" w:author="BC" w:date="2025-07-09T09:16:00Z">
        <w:r>
          <w:t xml:space="preserve">For Level 1 and 2, LCA practitioners should decide whether to perform an internal or external critical review in accordance with ISO 14040:2006 paragraph 7 whereas for Level 3 and 4 an external third-party review is mandatory. </w:t>
        </w:r>
        <w:commentRangeStart w:id="31811"/>
        <w:r>
          <w:t xml:space="preserve">For Level 3 and 4, the verification shall be conducted at the OEM level (i.e. vehicle assembly and production at OEM enterprises) </w:t>
        </w:r>
      </w:ins>
      <w:commentRangeEnd w:id="31811"/>
      <w:ins w:id="31812" w:author="BC" w:date="2025-07-09T09:21:00Z">
        <w:r w:rsidR="002910E5">
          <w:rPr>
            <w:rStyle w:val="Kommentarzeichen"/>
            <w:rFonts w:asciiTheme="minorHAnsi" w:eastAsia="SimSun" w:hAnsiTheme="minorHAnsi" w:cstheme="minorBidi"/>
            <w:lang w:val="fr-FR" w:eastAsia="en-US"/>
          </w:rPr>
          <w:commentReference w:id="31811"/>
        </w:r>
      </w:ins>
      <w:ins w:id="31813" w:author="BC" w:date="2025-07-09T09:16:00Z">
        <w:r>
          <w:t xml:space="preserve">and shall include the definition of the LCA group and the choice of the representative vehicle for which the OEM declares a CFP value. Verification at the OEM level shall build </w:t>
        </w:r>
        <w:commentRangeStart w:id="31814"/>
        <w:r>
          <w:t xml:space="preserve">on verifications of suppliers’ input data </w:t>
        </w:r>
      </w:ins>
      <w:commentRangeEnd w:id="31814"/>
      <w:ins w:id="31815" w:author="BC" w:date="2025-07-09T09:23:00Z">
        <w:r w:rsidR="00EF3DA6">
          <w:rPr>
            <w:rStyle w:val="Kommentarzeichen"/>
            <w:rFonts w:asciiTheme="minorHAnsi" w:eastAsia="SimSun" w:hAnsiTheme="minorHAnsi" w:cstheme="minorBidi"/>
            <w:lang w:val="fr-FR" w:eastAsia="en-US"/>
          </w:rPr>
          <w:commentReference w:id="31814"/>
        </w:r>
      </w:ins>
      <w:ins w:id="31816" w:author="BC" w:date="2025-07-09T09:16:00Z">
        <w:r>
          <w:t>without re-verifying these data. The verification of the OEM's LCA calculation system shall include data collection, internal sources, assumptions, calculation processes and tools applied. In case a LCA calculation system is verified and that verification is still valid, no reverification of the system is required for a LCA study based on the verified LCA calculation system. OEMs shall make the system verification statements available to the contracting parties’ according to their requests. The same holds true for suppliers who are responsible for providing data in accordance with th</w:t>
        </w:r>
      </w:ins>
      <w:ins w:id="31817" w:author="BC" w:date="2025-07-10T10:38:00Z">
        <w:r w:rsidR="00DF3130">
          <w:t>is</w:t>
        </w:r>
      </w:ins>
      <w:ins w:id="31818" w:author="BC" w:date="2025-07-09T09:16:00Z">
        <w:r>
          <w:t xml:space="preserve"> UNECE </w:t>
        </w:r>
      </w:ins>
      <w:ins w:id="31819" w:author="BC" w:date="2025-07-09T09:18:00Z">
        <w:r w:rsidR="00E67398">
          <w:t>M</w:t>
        </w:r>
      </w:ins>
      <w:ins w:id="31820" w:author="BC" w:date="2025-07-09T09:16:00Z">
        <w:r>
          <w:t xml:space="preserve">utual </w:t>
        </w:r>
      </w:ins>
      <w:ins w:id="31821" w:author="BC" w:date="2025-07-09T09:18:00Z">
        <w:r w:rsidR="00E67398">
          <w:t>R</w:t>
        </w:r>
      </w:ins>
      <w:ins w:id="31822" w:author="BC" w:date="2025-07-09T09:16:00Z">
        <w:r>
          <w:t xml:space="preserve">esolution. </w:t>
        </w:r>
      </w:ins>
    </w:p>
    <w:p w14:paraId="0EA9FBA9" w14:textId="74AC925B" w:rsidR="00415F7F" w:rsidRPr="00542545" w:rsidDel="00B2140F" w:rsidRDefault="00B2140F">
      <w:pPr>
        <w:rPr>
          <w:ins w:id="31823" w:author="MIR Caroline" w:date="2025-06-17T11:34:00Z"/>
          <w:del w:id="31824" w:author="BC" w:date="2025-07-09T09:16:00Z"/>
        </w:rPr>
        <w:pPrChange w:id="31825" w:author="MIR Caroline" w:date="2025-06-17T11:34:00Z">
          <w:pPr>
            <w:suppressAutoHyphens w:val="0"/>
            <w:spacing w:after="0" w:line="240" w:lineRule="auto"/>
            <w:ind w:left="0" w:right="0"/>
            <w:jc w:val="left"/>
          </w:pPr>
        </w:pPrChange>
      </w:pPr>
      <w:ins w:id="31826" w:author="BC" w:date="2025-07-09T09:16:00Z">
        <w:r>
          <w:t>[In the case that no verification body has been nominated by the Contracting Party to the UNECE secretariat, the current practice referring to ISO should be continued.]</w:t>
        </w:r>
      </w:ins>
      <w:ins w:id="31827" w:author="MIR Caroline" w:date="2025-06-17T11:34:00Z">
        <w:del w:id="31828" w:author="BC" w:date="2025-07-09T09:16:00Z">
          <w:r w:rsidR="00415F7F" w:rsidRPr="00542545" w:rsidDel="00B2140F">
            <w:delText>The verification referred to in this clause is a process to verify whether the LCA meets the requirements for methodology, data, interpretation, and reporting, and whether it complies with the principles. It does not mean verification of the numerical results of the calculations.</w:delText>
          </w:r>
        </w:del>
      </w:ins>
    </w:p>
    <w:p w14:paraId="4DBEBFE0" w14:textId="3CE58964" w:rsidR="00DC6A05" w:rsidRPr="00542545" w:rsidRDefault="00415F7F" w:rsidP="0097627B">
      <w:pPr>
        <w:rPr>
          <w:ins w:id="31829" w:author="MIR Caroline" w:date="2025-06-17T11:05:00Z"/>
        </w:rPr>
      </w:pPr>
      <w:ins w:id="31830" w:author="MIR Caroline" w:date="2025-06-17T11:34:00Z">
        <w:del w:id="31831" w:author="BC" w:date="2025-07-09T09:16:00Z">
          <w:r w:rsidRPr="00542545" w:rsidDel="00B2140F">
            <w:delText>Conducting a critical review in accordance with ISO 14040:2006, ISO 14044:2006, and ISO/TS 14071:2014 during verification enhances the reliability of the LCA report.</w:delText>
          </w:r>
        </w:del>
      </w:ins>
      <w:ins w:id="31832" w:author="MIR Caroline" w:date="2025-06-17T11:05:00Z">
        <w:r w:rsidR="006D0384" w:rsidRPr="00542545">
          <w:br w:type="page"/>
        </w:r>
      </w:ins>
    </w:p>
    <w:p w14:paraId="36A43CDB" w14:textId="77777777" w:rsidR="00DC6A05" w:rsidRPr="00542545" w:rsidRDefault="00DC6A05" w:rsidP="00E152FF">
      <w:pPr>
        <w:rPr>
          <w:b/>
        </w:rPr>
      </w:pPr>
    </w:p>
    <w:p w14:paraId="0314DFC6" w14:textId="430ACB03" w:rsidR="002036B5" w:rsidRPr="00542545" w:rsidRDefault="006D0384">
      <w:pPr>
        <w:pStyle w:val="Caro2"/>
        <w:rPr>
          <w:ins w:id="31833" w:author="MIR Caroline" w:date="2025-06-17T11:05:00Z"/>
        </w:rPr>
        <w:pPrChange w:id="31834" w:author="MIR Caroline" w:date="2025-06-17T11:43:00Z">
          <w:pPr/>
        </w:pPrChange>
      </w:pPr>
      <w:bookmarkStart w:id="31835" w:name="_Toc203064050"/>
      <w:ins w:id="31836" w:author="MIR Caroline" w:date="2025-06-17T11:05:00Z">
        <w:r w:rsidRPr="00542545">
          <w:t>Annex</w:t>
        </w:r>
        <w:bookmarkEnd w:id="31835"/>
      </w:ins>
    </w:p>
    <w:p w14:paraId="5740F008" w14:textId="186AC8B1" w:rsidR="006D0384" w:rsidRPr="00542545" w:rsidRDefault="008B123E" w:rsidP="008B123E">
      <w:pPr>
        <w:pStyle w:val="Beschriftung"/>
        <w:rPr>
          <w:ins w:id="31837" w:author="MIR Caroline" w:date="2025-06-17T11:06:00Z"/>
        </w:rPr>
      </w:pPr>
      <w:ins w:id="31838" w:author="MIR Caroline" w:date="2025-06-17T11:05:00Z">
        <w:r w:rsidRPr="00542545">
          <w:t xml:space="preserve">Table </w:t>
        </w:r>
        <w:r w:rsidRPr="00542545">
          <w:fldChar w:fldCharType="begin"/>
        </w:r>
        <w:r w:rsidRPr="00542545">
          <w:instrText xml:space="preserve"> SEQ Table \* ARABIC </w:instrText>
        </w:r>
      </w:ins>
      <w:r w:rsidRPr="00542545">
        <w:fldChar w:fldCharType="separate"/>
      </w:r>
      <w:ins w:id="31839" w:author="MIR Caroline" w:date="2025-07-10T17:59:00Z">
        <w:r w:rsidR="00C325F1">
          <w:rPr>
            <w:noProof/>
          </w:rPr>
          <w:t>26</w:t>
        </w:r>
      </w:ins>
      <w:ins w:id="31840" w:author="MIR Caroline" w:date="2025-06-17T11:05:00Z">
        <w:r w:rsidRPr="00542545">
          <w:fldChar w:fldCharType="end"/>
        </w:r>
        <w:r w:rsidRPr="00542545">
          <w:t xml:space="preserve">: </w:t>
        </w:r>
      </w:ins>
      <w:ins w:id="31841" w:author="MIR Caroline" w:date="2025-06-17T11:06:00Z">
        <w:r w:rsidR="00630149" w:rsidRPr="00542545">
          <w:t>Service life (in km and years) values for European countries</w:t>
        </w:r>
      </w:ins>
    </w:p>
    <w:tbl>
      <w:tblPr>
        <w:tblStyle w:val="Tabellenraster"/>
        <w:tblW w:w="0" w:type="auto"/>
        <w:tblInd w:w="704" w:type="dxa"/>
        <w:tblLook w:val="04A0" w:firstRow="1" w:lastRow="0" w:firstColumn="1" w:lastColumn="0" w:noHBand="0" w:noVBand="1"/>
      </w:tblPr>
      <w:tblGrid>
        <w:gridCol w:w="1559"/>
        <w:gridCol w:w="851"/>
        <w:gridCol w:w="992"/>
        <w:gridCol w:w="5522"/>
      </w:tblGrid>
      <w:tr w:rsidR="002D0C47" w:rsidRPr="00542545" w14:paraId="12EEC205" w14:textId="77777777" w:rsidTr="00A80DBF">
        <w:trPr>
          <w:ins w:id="31842" w:author="MIR Caroline" w:date="2025-06-17T11:06:00Z"/>
        </w:trPr>
        <w:tc>
          <w:tcPr>
            <w:tcW w:w="1559" w:type="dxa"/>
          </w:tcPr>
          <w:p w14:paraId="54385BC4" w14:textId="77777777" w:rsidR="00A80DBF" w:rsidRPr="00551F5D" w:rsidRDefault="00A80DBF">
            <w:pPr>
              <w:pStyle w:val="TableText0"/>
              <w:rPr>
                <w:ins w:id="31843" w:author="MIR Caroline" w:date="2025-06-17T11:06:00Z"/>
                <w:rPrChange w:id="31844" w:author="BC" w:date="2025-07-08T12:12:00Z">
                  <w:rPr>
                    <w:ins w:id="31845" w:author="MIR Caroline" w:date="2025-06-17T11:06:00Z"/>
                    <w:rFonts w:eastAsia="MS Mincho"/>
                  </w:rPr>
                </w:rPrChange>
              </w:rPr>
              <w:pPrChange w:id="31846" w:author="MIR Caroline" w:date="2025-06-17T11:06:00Z">
                <w:pPr>
                  <w:ind w:left="0" w:right="400"/>
                  <w:jc w:val="center"/>
                </w:pPr>
              </w:pPrChange>
            </w:pPr>
            <w:commentRangeStart w:id="31847"/>
            <w:ins w:id="31848" w:author="MIR Caroline" w:date="2025-06-17T11:06:00Z">
              <w:r w:rsidRPr="00551F5D">
                <w:rPr>
                  <w:lang w:val="en-GB"/>
                  <w:rPrChange w:id="31849" w:author="BC" w:date="2025-07-08T12:12:00Z">
                    <w:rPr>
                      <w:rFonts w:eastAsia="MS Mincho"/>
                    </w:rPr>
                  </w:rPrChange>
                </w:rPr>
                <w:t>Region / Country</w:t>
              </w:r>
            </w:ins>
          </w:p>
        </w:tc>
        <w:tc>
          <w:tcPr>
            <w:tcW w:w="851" w:type="dxa"/>
          </w:tcPr>
          <w:p w14:paraId="112551DC" w14:textId="77777777" w:rsidR="00A80DBF" w:rsidRPr="00551F5D" w:rsidRDefault="00A80DBF">
            <w:pPr>
              <w:pStyle w:val="TableText0"/>
              <w:rPr>
                <w:ins w:id="31850" w:author="MIR Caroline" w:date="2025-06-17T11:06:00Z"/>
                <w:rPrChange w:id="31851" w:author="BC" w:date="2025-07-08T12:12:00Z">
                  <w:rPr>
                    <w:ins w:id="31852" w:author="MIR Caroline" w:date="2025-06-17T11:06:00Z"/>
                    <w:rFonts w:eastAsia="MS Mincho"/>
                  </w:rPr>
                </w:rPrChange>
              </w:rPr>
              <w:pPrChange w:id="31853" w:author="MIR Caroline" w:date="2025-06-17T11:06:00Z">
                <w:pPr>
                  <w:ind w:left="0" w:right="1050"/>
                  <w:jc w:val="center"/>
                </w:pPr>
              </w:pPrChange>
            </w:pPr>
            <w:ins w:id="31854" w:author="MIR Caroline" w:date="2025-06-17T11:06:00Z">
              <w:r w:rsidRPr="00551F5D">
                <w:rPr>
                  <w:lang w:val="en-GB"/>
                  <w:rPrChange w:id="31855" w:author="BC" w:date="2025-07-08T12:12:00Z">
                    <w:rPr>
                      <w:rFonts w:eastAsia="MS Mincho"/>
                    </w:rPr>
                  </w:rPrChange>
                </w:rPr>
                <w:t>Year</w:t>
              </w:r>
            </w:ins>
          </w:p>
        </w:tc>
        <w:tc>
          <w:tcPr>
            <w:tcW w:w="992" w:type="dxa"/>
          </w:tcPr>
          <w:p w14:paraId="5FC22EBA" w14:textId="77777777" w:rsidR="00A80DBF" w:rsidRPr="00551F5D" w:rsidRDefault="00A80DBF">
            <w:pPr>
              <w:pStyle w:val="TableText0"/>
              <w:rPr>
                <w:ins w:id="31856" w:author="MIR Caroline" w:date="2025-06-17T11:06:00Z"/>
                <w:rPrChange w:id="31857" w:author="BC" w:date="2025-07-08T12:12:00Z">
                  <w:rPr>
                    <w:ins w:id="31858" w:author="MIR Caroline" w:date="2025-06-17T11:06:00Z"/>
                    <w:rFonts w:eastAsia="MS Mincho"/>
                  </w:rPr>
                </w:rPrChange>
              </w:rPr>
              <w:pPrChange w:id="31859" w:author="MIR Caroline" w:date="2025-06-17T11:06:00Z">
                <w:pPr>
                  <w:ind w:left="0"/>
                  <w:jc w:val="center"/>
                </w:pPr>
              </w:pPrChange>
            </w:pPr>
            <w:ins w:id="31860" w:author="MIR Caroline" w:date="2025-06-17T11:06:00Z">
              <w:r w:rsidRPr="00551F5D">
                <w:rPr>
                  <w:lang w:val="en-GB"/>
                  <w:rPrChange w:id="31861" w:author="BC" w:date="2025-07-08T12:12:00Z">
                    <w:rPr>
                      <w:rFonts w:eastAsia="MS Mincho"/>
                    </w:rPr>
                  </w:rPrChange>
                </w:rPr>
                <w:t>Duration</w:t>
              </w:r>
            </w:ins>
          </w:p>
          <w:p w14:paraId="37876C30" w14:textId="77777777" w:rsidR="00A80DBF" w:rsidRPr="00551F5D" w:rsidRDefault="00A80DBF">
            <w:pPr>
              <w:pStyle w:val="TableText0"/>
              <w:rPr>
                <w:ins w:id="31862" w:author="MIR Caroline" w:date="2025-06-17T11:06:00Z"/>
                <w:rPrChange w:id="31863" w:author="BC" w:date="2025-07-08T12:12:00Z">
                  <w:rPr>
                    <w:ins w:id="31864" w:author="MIR Caroline" w:date="2025-06-17T11:06:00Z"/>
                    <w:rFonts w:eastAsia="MS Mincho"/>
                  </w:rPr>
                </w:rPrChange>
              </w:rPr>
              <w:pPrChange w:id="31865" w:author="MIR Caroline" w:date="2025-06-17T11:06:00Z">
                <w:pPr>
                  <w:ind w:left="0"/>
                  <w:jc w:val="center"/>
                </w:pPr>
              </w:pPrChange>
            </w:pPr>
            <w:ins w:id="31866" w:author="MIR Caroline" w:date="2025-06-17T11:06:00Z">
              <w:r w:rsidRPr="00551F5D">
                <w:rPr>
                  <w:lang w:val="en-GB"/>
                  <w:rPrChange w:id="31867" w:author="BC" w:date="2025-07-08T12:12:00Z">
                    <w:rPr>
                      <w:rFonts w:eastAsia="MS Mincho"/>
                    </w:rPr>
                  </w:rPrChange>
                </w:rPr>
                <w:t>(Years)</w:t>
              </w:r>
            </w:ins>
          </w:p>
        </w:tc>
        <w:tc>
          <w:tcPr>
            <w:tcW w:w="5522" w:type="dxa"/>
          </w:tcPr>
          <w:p w14:paraId="614E4660" w14:textId="77777777" w:rsidR="00A80DBF" w:rsidRPr="00551F5D" w:rsidRDefault="00A80DBF">
            <w:pPr>
              <w:pStyle w:val="TableText0"/>
              <w:rPr>
                <w:ins w:id="31868" w:author="MIR Caroline" w:date="2025-06-17T11:06:00Z"/>
                <w:rPrChange w:id="31869" w:author="BC" w:date="2025-07-08T12:12:00Z">
                  <w:rPr>
                    <w:ins w:id="31870" w:author="MIR Caroline" w:date="2025-06-17T11:06:00Z"/>
                    <w:rFonts w:eastAsia="MS Mincho"/>
                  </w:rPr>
                </w:rPrChange>
              </w:rPr>
              <w:pPrChange w:id="31871" w:author="MIR Caroline" w:date="2025-06-17T11:06:00Z">
                <w:pPr>
                  <w:ind w:left="0"/>
                  <w:jc w:val="center"/>
                </w:pPr>
              </w:pPrChange>
            </w:pPr>
            <w:ins w:id="31872" w:author="MIR Caroline" w:date="2025-06-17T11:06:00Z">
              <w:r w:rsidRPr="00551F5D">
                <w:rPr>
                  <w:lang w:val="en-GB"/>
                  <w:rPrChange w:id="31873" w:author="BC" w:date="2025-07-08T12:12:00Z">
                    <w:rPr>
                      <w:rFonts w:eastAsia="MS Mincho"/>
                    </w:rPr>
                  </w:rPrChange>
                </w:rPr>
                <w:t>Source</w:t>
              </w:r>
            </w:ins>
          </w:p>
        </w:tc>
      </w:tr>
      <w:tr w:rsidR="002D0C47" w:rsidRPr="00542545" w14:paraId="1D4BAC7A" w14:textId="77777777" w:rsidTr="00A80DBF">
        <w:trPr>
          <w:trHeight w:val="605"/>
          <w:ins w:id="31874" w:author="MIR Caroline" w:date="2025-06-17T11:06:00Z"/>
        </w:trPr>
        <w:tc>
          <w:tcPr>
            <w:tcW w:w="1559" w:type="dxa"/>
            <w:hideMark/>
          </w:tcPr>
          <w:p w14:paraId="6C95F7EE" w14:textId="77777777" w:rsidR="00A80DBF" w:rsidRPr="00551F5D" w:rsidRDefault="00A80DBF">
            <w:pPr>
              <w:pStyle w:val="TableText0"/>
              <w:rPr>
                <w:ins w:id="31875" w:author="MIR Caroline" w:date="2025-06-17T11:06:00Z"/>
                <w:lang w:val="en-GB"/>
                <w:rPrChange w:id="31876" w:author="BC" w:date="2025-07-08T12:12:00Z">
                  <w:rPr>
                    <w:ins w:id="31877" w:author="MIR Caroline" w:date="2025-06-17T11:06:00Z"/>
                  </w:rPr>
                </w:rPrChange>
              </w:rPr>
              <w:pPrChange w:id="31878" w:author="MIR Caroline" w:date="2025-06-17T11:06:00Z">
                <w:pPr>
                  <w:pStyle w:val="xmsonormal"/>
                  <w:spacing w:before="0" w:beforeAutospacing="0" w:after="0" w:afterAutospacing="0"/>
                </w:pPr>
              </w:pPrChange>
            </w:pPr>
            <w:ins w:id="31879" w:author="MIR Caroline" w:date="2025-06-17T11:06:00Z">
              <w:r w:rsidRPr="00551F5D">
                <w:rPr>
                  <w:lang w:val="en-GB"/>
                  <w:rPrChange w:id="31880" w:author="BC" w:date="2025-07-08T12:12:00Z">
                    <w:rPr/>
                  </w:rPrChange>
                </w:rPr>
                <w:t>Belgium</w:t>
              </w:r>
            </w:ins>
          </w:p>
        </w:tc>
        <w:tc>
          <w:tcPr>
            <w:tcW w:w="851" w:type="dxa"/>
            <w:hideMark/>
          </w:tcPr>
          <w:p w14:paraId="5055558E" w14:textId="77777777" w:rsidR="00A80DBF" w:rsidRPr="00551F5D" w:rsidRDefault="00A80DBF">
            <w:pPr>
              <w:pStyle w:val="TableText0"/>
              <w:rPr>
                <w:ins w:id="31881" w:author="MIR Caroline" w:date="2025-06-17T11:06:00Z"/>
                <w:lang w:val="en-GB"/>
                <w:rPrChange w:id="31882" w:author="BC" w:date="2025-07-08T12:12:00Z">
                  <w:rPr>
                    <w:ins w:id="31883" w:author="MIR Caroline" w:date="2025-06-17T11:06:00Z"/>
                  </w:rPr>
                </w:rPrChange>
              </w:rPr>
              <w:pPrChange w:id="31884" w:author="MIR Caroline" w:date="2025-06-17T11:06:00Z">
                <w:pPr>
                  <w:pStyle w:val="xmsonormal"/>
                  <w:spacing w:before="0" w:beforeAutospacing="0" w:after="0" w:afterAutospacing="0"/>
                </w:pPr>
              </w:pPrChange>
            </w:pPr>
            <w:ins w:id="31885" w:author="MIR Caroline" w:date="2025-06-17T11:06:00Z">
              <w:r w:rsidRPr="00551F5D">
                <w:rPr>
                  <w:lang w:val="en-GB"/>
                  <w:rPrChange w:id="31886" w:author="BC" w:date="2025-07-08T12:12:00Z">
                    <w:rPr/>
                  </w:rPrChange>
                </w:rPr>
                <w:t>2023</w:t>
              </w:r>
            </w:ins>
          </w:p>
        </w:tc>
        <w:tc>
          <w:tcPr>
            <w:tcW w:w="992" w:type="dxa"/>
            <w:hideMark/>
          </w:tcPr>
          <w:p w14:paraId="74BFF83B" w14:textId="77777777" w:rsidR="00A80DBF" w:rsidRPr="00551F5D" w:rsidRDefault="00A80DBF">
            <w:pPr>
              <w:pStyle w:val="TableText0"/>
              <w:rPr>
                <w:ins w:id="31887" w:author="MIR Caroline" w:date="2025-06-17T11:06:00Z"/>
                <w:lang w:val="en-GB"/>
                <w:rPrChange w:id="31888" w:author="BC" w:date="2025-07-08T12:12:00Z">
                  <w:rPr>
                    <w:ins w:id="31889" w:author="MIR Caroline" w:date="2025-06-17T11:06:00Z"/>
                  </w:rPr>
                </w:rPrChange>
              </w:rPr>
              <w:pPrChange w:id="31890" w:author="MIR Caroline" w:date="2025-06-17T11:06:00Z">
                <w:pPr>
                  <w:pStyle w:val="xmsonormal"/>
                  <w:spacing w:before="0" w:beforeAutospacing="0" w:after="0" w:afterAutospacing="0"/>
                </w:pPr>
              </w:pPrChange>
            </w:pPr>
            <w:ins w:id="31891" w:author="MIR Caroline" w:date="2025-06-17T11:06:00Z">
              <w:r w:rsidRPr="00551F5D">
                <w:rPr>
                  <w:lang w:val="en-GB"/>
                  <w:rPrChange w:id="31892" w:author="BC" w:date="2025-07-08T12:12:00Z">
                    <w:rPr/>
                  </w:rPrChange>
                </w:rPr>
                <w:t>18.5</w:t>
              </w:r>
            </w:ins>
          </w:p>
        </w:tc>
        <w:tc>
          <w:tcPr>
            <w:tcW w:w="5522" w:type="dxa"/>
            <w:hideMark/>
          </w:tcPr>
          <w:p w14:paraId="03A2F2DD" w14:textId="3FC29506" w:rsidR="00A80DBF" w:rsidRPr="00551F5D" w:rsidRDefault="00A80DBF">
            <w:pPr>
              <w:pStyle w:val="TableText0"/>
              <w:rPr>
                <w:ins w:id="31893" w:author="MIR Caroline" w:date="2025-06-17T11:06:00Z"/>
                <w:lang w:val="en-GB"/>
                <w:rPrChange w:id="31894" w:author="BC" w:date="2025-07-08T12:12:00Z">
                  <w:rPr>
                    <w:ins w:id="31895" w:author="MIR Caroline" w:date="2025-06-17T11:06:00Z"/>
                  </w:rPr>
                </w:rPrChange>
              </w:rPr>
              <w:pPrChange w:id="31896" w:author="MIR Caroline" w:date="2025-06-17T11:06:00Z">
                <w:pPr>
                  <w:pStyle w:val="xmsonormal"/>
                  <w:spacing w:before="0" w:beforeAutospacing="0" w:after="0" w:afterAutospacing="0"/>
                </w:pPr>
              </w:pPrChange>
            </w:pPr>
            <w:ins w:id="31897" w:author="MIR Caroline" w:date="2025-06-17T11:06:00Z">
              <w:r w:rsidRPr="00551F5D">
                <w:rPr>
                  <w:sz w:val="24"/>
                  <w:szCs w:val="24"/>
                  <w:lang w:val="en-GB"/>
                  <w:rPrChange w:id="31898" w:author="BC" w:date="2025-07-08T12:12:00Z">
                    <w:rPr/>
                  </w:rPrChange>
                </w:rPr>
                <w:fldChar w:fldCharType="begin"/>
              </w:r>
              <w:r w:rsidRPr="00551F5D">
                <w:rPr>
                  <w:lang w:val="en-GB"/>
                  <w:rPrChange w:id="31899" w:author="BC" w:date="2025-07-08T12:12:00Z">
                    <w:rPr/>
                  </w:rPrChange>
                </w:rPr>
                <w:instrText xml:space="preserve"> HYPERLINK "https://urldefense.com/v3/__https:/www.febelauto.be/rapportannuel2023/chiffres-cles-vehicules-hors-d-usage.html__;!!DOxrgLBm!EZu9Z_zxq39CVwSFNGRMbY8VBNolYXfI0SxW1f7WFWWbg4-vGSaHVd5r4xGdtvjmUVI74M_rSymdgt4BCWJjGQGkLY8LEJE$" \t "_blank" </w:instrText>
              </w:r>
              <w:r w:rsidRPr="00EB07B4">
                <w:rPr>
                  <w:sz w:val="24"/>
                  <w:szCs w:val="24"/>
                  <w:lang w:val="en-GB"/>
                </w:rPr>
              </w:r>
              <w:r w:rsidRPr="00551F5D">
                <w:rPr>
                  <w:lang w:val="en-GB"/>
                  <w:rPrChange w:id="31900" w:author="BC" w:date="2025-07-08T12:12:00Z">
                    <w:rPr>
                      <w:rStyle w:val="Hyperlink"/>
                      <w:b/>
                      <w:bCs/>
                      <w:color w:val="C0504D" w:themeColor="accent2"/>
                    </w:rPr>
                  </w:rPrChange>
                </w:rPr>
                <w:fldChar w:fldCharType="separate"/>
              </w:r>
              <w:r w:rsidRPr="00551F5D">
                <w:rPr>
                  <w:rStyle w:val="Hyperlink"/>
                  <w:b/>
                  <w:bCs/>
                  <w:color w:val="auto"/>
                  <w:lang w:val="en-GB"/>
                  <w:rPrChange w:id="31901" w:author="BC" w:date="2025-07-08T12:12:00Z">
                    <w:rPr>
                      <w:rStyle w:val="Hyperlink"/>
                      <w:b/>
                      <w:bCs/>
                      <w:color w:val="C0504D" w:themeColor="accent2"/>
                    </w:rPr>
                  </w:rPrChange>
                </w:rPr>
                <w:t>Febelauto</w:t>
              </w:r>
              <w:r w:rsidRPr="00551F5D">
                <w:rPr>
                  <w:rStyle w:val="Hyperlink"/>
                  <w:b/>
                  <w:bCs/>
                  <w:color w:val="auto"/>
                  <w:lang w:val="en-GB"/>
                  <w:rPrChange w:id="31902" w:author="BC" w:date="2025-07-08T12:12:00Z">
                    <w:rPr>
                      <w:rStyle w:val="Hyperlink"/>
                      <w:b/>
                      <w:bCs/>
                      <w:color w:val="C0504D" w:themeColor="accent2"/>
                    </w:rPr>
                  </w:rPrChange>
                </w:rPr>
                <w:fldChar w:fldCharType="end"/>
              </w:r>
              <w:r w:rsidRPr="00551F5D">
                <w:rPr>
                  <w:sz w:val="24"/>
                  <w:szCs w:val="24"/>
                  <w:lang w:val="en-GB"/>
                  <w:rPrChange w:id="31903" w:author="BC" w:date="2025-07-08T12:12:00Z">
                    <w:rPr/>
                  </w:rPrChange>
                </w:rPr>
                <w:fldChar w:fldCharType="begin"/>
              </w:r>
              <w:r w:rsidRPr="00551F5D">
                <w:rPr>
                  <w:lang w:val="en-GB"/>
                  <w:rPrChange w:id="31904" w:author="BC" w:date="2025-07-08T12:12:00Z">
                    <w:rPr/>
                  </w:rPrChange>
                </w:rPr>
                <w:instrText xml:space="preserve"> HYPERLINK "https://urldefense.com/v3/__https:/www.febelauto.be/rapportannuel2023/chiffres-cles-vehicules-hors-d-usage.html__;!!DOxrgLBm!EZu9Z_zxq39CVwSFNGRMbY8VBNolYXfI0SxW1f7WFWWbg4-vGSaHVd5r4xGdtvjmUVI74M_rSymdgt4BCWJjGQGkLY8LEJE$" \t "_blank" </w:instrText>
              </w:r>
              <w:r w:rsidRPr="00EB07B4">
                <w:rPr>
                  <w:sz w:val="24"/>
                  <w:szCs w:val="24"/>
                  <w:lang w:val="en-GB"/>
                </w:rPr>
              </w:r>
              <w:r w:rsidRPr="00551F5D">
                <w:rPr>
                  <w:lang w:val="en-GB"/>
                  <w:rPrChange w:id="31905" w:author="BC" w:date="2025-07-08T12:12:00Z">
                    <w:rPr>
                      <w:rStyle w:val="Hyperlink"/>
                      <w:color w:val="C0504D" w:themeColor="accent2"/>
                    </w:rPr>
                  </w:rPrChange>
                </w:rPr>
                <w:fldChar w:fldCharType="separate"/>
              </w:r>
              <w:r w:rsidRPr="00551F5D">
                <w:rPr>
                  <w:rStyle w:val="Hyperlink"/>
                  <w:color w:val="auto"/>
                  <w:lang w:val="en-GB"/>
                  <w:rPrChange w:id="31906" w:author="BC" w:date="2025-07-08T12:12:00Z">
                    <w:rPr>
                      <w:rStyle w:val="Hyperlink"/>
                      <w:color w:val="C0504D" w:themeColor="accent2"/>
                    </w:rPr>
                  </w:rPrChange>
                </w:rPr>
                <w:t> (2023), rapport annuel 2023 </w:t>
              </w:r>
              <w:r w:rsidRPr="00551F5D">
                <w:rPr>
                  <w:rStyle w:val="Hyperlink"/>
                  <w:color w:val="auto"/>
                  <w:lang w:val="en-GB"/>
                  <w:rPrChange w:id="31907" w:author="BC" w:date="2025-07-08T12:12:00Z">
                    <w:rPr>
                      <w:rStyle w:val="Hyperlink"/>
                      <w:color w:val="C0504D" w:themeColor="accent2"/>
                    </w:rPr>
                  </w:rPrChange>
                </w:rPr>
                <w:fldChar w:fldCharType="end"/>
              </w:r>
              <w:r w:rsidRPr="00551F5D">
                <w:rPr>
                  <w:sz w:val="24"/>
                  <w:szCs w:val="24"/>
                  <w:lang w:val="en-GB"/>
                  <w:rPrChange w:id="31908" w:author="BC" w:date="2025-07-08T12:12:00Z">
                    <w:rPr/>
                  </w:rPrChange>
                </w:rPr>
                <w:fldChar w:fldCharType="begin"/>
              </w:r>
              <w:r w:rsidRPr="00551F5D">
                <w:rPr>
                  <w:lang w:val="en-GB"/>
                  <w:rPrChange w:id="31909" w:author="BC" w:date="2025-07-08T12:12:00Z">
                    <w:rPr/>
                  </w:rPrChange>
                </w:rPr>
                <w:instrText xml:space="preserve"> HYPERLINK "https://urldefense.com/v3/__https:/www.febelauto.be/rapportannuel2023/chiffres-cles-vehicules-hors-d-usage.html__;!!DOxrgLBm!EZu9Z_zxq39CVwSFNGRMbY8VBNolYXfI0SxW1f7WFWWbg4-vGSaHVd5r4xGdtvjmUVI74M_rSymdgt4BCWJjGQGkLY8LEJE$" \t "_blank" </w:instrText>
              </w:r>
              <w:r w:rsidRPr="00EB07B4">
                <w:rPr>
                  <w:sz w:val="24"/>
                  <w:szCs w:val="24"/>
                  <w:lang w:val="en-GB"/>
                </w:rPr>
              </w:r>
              <w:r w:rsidRPr="00551F5D">
                <w:rPr>
                  <w:lang w:val="en-GB"/>
                  <w:rPrChange w:id="31910" w:author="BC" w:date="2025-07-08T12:12:00Z">
                    <w:rPr>
                      <w:rStyle w:val="Hyperlink"/>
                      <w:i/>
                      <w:iCs/>
                      <w:color w:val="C0504D" w:themeColor="accent2"/>
                    </w:rPr>
                  </w:rPrChange>
                </w:rPr>
                <w:fldChar w:fldCharType="separate"/>
              </w:r>
              <w:r w:rsidRPr="00551F5D">
                <w:rPr>
                  <w:rStyle w:val="Hyperlink"/>
                  <w:i/>
                  <w:iCs/>
                  <w:color w:val="auto"/>
                  <w:lang w:val="en-GB"/>
                  <w:rPrChange w:id="31911" w:author="BC" w:date="2025-07-08T12:12:00Z">
                    <w:rPr>
                      <w:rStyle w:val="Hyperlink"/>
                      <w:i/>
                      <w:iCs/>
                      <w:color w:val="C0504D" w:themeColor="accent2"/>
                    </w:rPr>
                  </w:rPrChange>
                </w:rPr>
                <w:t>(Febelauto is the extended producer responsibility organization for vehicles in Belgium)</w:t>
              </w:r>
              <w:r w:rsidRPr="00551F5D">
                <w:rPr>
                  <w:rStyle w:val="Hyperlink"/>
                  <w:i/>
                  <w:iCs/>
                  <w:color w:val="auto"/>
                  <w:lang w:val="en-GB"/>
                  <w:rPrChange w:id="31912" w:author="BC" w:date="2025-07-08T12:12:00Z">
                    <w:rPr>
                      <w:rStyle w:val="Hyperlink"/>
                      <w:i/>
                      <w:iCs/>
                      <w:color w:val="C0504D" w:themeColor="accent2"/>
                    </w:rPr>
                  </w:rPrChange>
                </w:rPr>
                <w:fldChar w:fldCharType="end"/>
              </w:r>
            </w:ins>
          </w:p>
        </w:tc>
      </w:tr>
      <w:tr w:rsidR="002D0C47" w:rsidRPr="00542545" w14:paraId="78AF1581" w14:textId="77777777" w:rsidTr="00A80DBF">
        <w:trPr>
          <w:trHeight w:val="520"/>
          <w:ins w:id="31913" w:author="MIR Caroline" w:date="2025-06-17T11:06:00Z"/>
        </w:trPr>
        <w:tc>
          <w:tcPr>
            <w:tcW w:w="1559" w:type="dxa"/>
            <w:hideMark/>
          </w:tcPr>
          <w:p w14:paraId="7B2493E4" w14:textId="77777777" w:rsidR="00A80DBF" w:rsidRPr="00551F5D" w:rsidRDefault="00A80DBF">
            <w:pPr>
              <w:pStyle w:val="TableText0"/>
              <w:rPr>
                <w:ins w:id="31914" w:author="MIR Caroline" w:date="2025-06-17T11:06:00Z"/>
                <w:lang w:val="en-GB"/>
                <w:rPrChange w:id="31915" w:author="BC" w:date="2025-07-08T12:12:00Z">
                  <w:rPr>
                    <w:ins w:id="31916" w:author="MIR Caroline" w:date="2025-06-17T11:06:00Z"/>
                  </w:rPr>
                </w:rPrChange>
              </w:rPr>
              <w:pPrChange w:id="31917" w:author="MIR Caroline" w:date="2025-06-17T11:06:00Z">
                <w:pPr>
                  <w:pStyle w:val="xmsonormal"/>
                  <w:spacing w:before="0" w:beforeAutospacing="0" w:after="0" w:afterAutospacing="0"/>
                </w:pPr>
              </w:pPrChange>
            </w:pPr>
            <w:ins w:id="31918" w:author="MIR Caroline" w:date="2025-06-17T11:06:00Z">
              <w:r w:rsidRPr="00551F5D">
                <w:rPr>
                  <w:lang w:val="en-GB"/>
                  <w:rPrChange w:id="31919" w:author="BC" w:date="2025-07-08T12:12:00Z">
                    <w:rPr/>
                  </w:rPrChange>
                </w:rPr>
                <w:t>Finland</w:t>
              </w:r>
            </w:ins>
          </w:p>
        </w:tc>
        <w:tc>
          <w:tcPr>
            <w:tcW w:w="851" w:type="dxa"/>
            <w:hideMark/>
          </w:tcPr>
          <w:p w14:paraId="454A8E49" w14:textId="77777777" w:rsidR="00A80DBF" w:rsidRPr="00551F5D" w:rsidRDefault="00A80DBF">
            <w:pPr>
              <w:pStyle w:val="TableText0"/>
              <w:rPr>
                <w:ins w:id="31920" w:author="MIR Caroline" w:date="2025-06-17T11:06:00Z"/>
                <w:lang w:val="en-GB"/>
                <w:rPrChange w:id="31921" w:author="BC" w:date="2025-07-08T12:12:00Z">
                  <w:rPr>
                    <w:ins w:id="31922" w:author="MIR Caroline" w:date="2025-06-17T11:06:00Z"/>
                  </w:rPr>
                </w:rPrChange>
              </w:rPr>
              <w:pPrChange w:id="31923" w:author="MIR Caroline" w:date="2025-06-17T11:06:00Z">
                <w:pPr>
                  <w:pStyle w:val="xmsonormal"/>
                  <w:spacing w:before="0" w:beforeAutospacing="0" w:after="0" w:afterAutospacing="0"/>
                </w:pPr>
              </w:pPrChange>
            </w:pPr>
            <w:ins w:id="31924" w:author="MIR Caroline" w:date="2025-06-17T11:06:00Z">
              <w:r w:rsidRPr="00551F5D">
                <w:rPr>
                  <w:lang w:val="en-GB"/>
                  <w:rPrChange w:id="31925" w:author="BC" w:date="2025-07-08T12:12:00Z">
                    <w:rPr/>
                  </w:rPrChange>
                </w:rPr>
                <w:t>2024</w:t>
              </w:r>
            </w:ins>
          </w:p>
        </w:tc>
        <w:tc>
          <w:tcPr>
            <w:tcW w:w="992" w:type="dxa"/>
            <w:hideMark/>
          </w:tcPr>
          <w:p w14:paraId="5841551E" w14:textId="77777777" w:rsidR="00A80DBF" w:rsidRPr="00551F5D" w:rsidRDefault="00A80DBF">
            <w:pPr>
              <w:pStyle w:val="TableText0"/>
              <w:rPr>
                <w:ins w:id="31926" w:author="MIR Caroline" w:date="2025-06-17T11:06:00Z"/>
                <w:lang w:val="en-GB"/>
                <w:rPrChange w:id="31927" w:author="BC" w:date="2025-07-08T12:12:00Z">
                  <w:rPr>
                    <w:ins w:id="31928" w:author="MIR Caroline" w:date="2025-06-17T11:06:00Z"/>
                  </w:rPr>
                </w:rPrChange>
              </w:rPr>
              <w:pPrChange w:id="31929" w:author="MIR Caroline" w:date="2025-06-17T11:06:00Z">
                <w:pPr>
                  <w:pStyle w:val="xmsonormal"/>
                  <w:spacing w:before="0" w:beforeAutospacing="0" w:after="0" w:afterAutospacing="0"/>
                </w:pPr>
              </w:pPrChange>
            </w:pPr>
            <w:ins w:id="31930" w:author="MIR Caroline" w:date="2025-06-17T11:06:00Z">
              <w:r w:rsidRPr="00551F5D">
                <w:rPr>
                  <w:lang w:val="en-GB"/>
                  <w:rPrChange w:id="31931" w:author="BC" w:date="2025-07-08T12:12:00Z">
                    <w:rPr/>
                  </w:rPrChange>
                </w:rPr>
                <w:t>22.8</w:t>
              </w:r>
            </w:ins>
          </w:p>
        </w:tc>
        <w:tc>
          <w:tcPr>
            <w:tcW w:w="5522" w:type="dxa"/>
            <w:hideMark/>
          </w:tcPr>
          <w:p w14:paraId="5D6B4E7E" w14:textId="04C69F69" w:rsidR="00A80DBF" w:rsidRPr="00551F5D" w:rsidRDefault="00A80DBF">
            <w:pPr>
              <w:pStyle w:val="TableText0"/>
              <w:rPr>
                <w:ins w:id="31932" w:author="MIR Caroline" w:date="2025-06-17T11:06:00Z"/>
                <w:lang w:val="en-GB"/>
                <w:rPrChange w:id="31933" w:author="BC" w:date="2025-07-08T12:12:00Z">
                  <w:rPr>
                    <w:ins w:id="31934" w:author="MIR Caroline" w:date="2025-06-17T11:06:00Z"/>
                  </w:rPr>
                </w:rPrChange>
              </w:rPr>
              <w:pPrChange w:id="31935" w:author="MIR Caroline" w:date="2025-06-17T11:06:00Z">
                <w:pPr>
                  <w:pStyle w:val="xmsonormal"/>
                  <w:spacing w:before="0" w:beforeAutospacing="0" w:after="0" w:afterAutospacing="0"/>
                </w:pPr>
              </w:pPrChange>
            </w:pPr>
            <w:ins w:id="31936" w:author="MIR Caroline" w:date="2025-06-17T11:06:00Z">
              <w:r w:rsidRPr="00551F5D">
                <w:rPr>
                  <w:sz w:val="24"/>
                  <w:szCs w:val="24"/>
                  <w:lang w:val="en-GB"/>
                  <w:rPrChange w:id="31937" w:author="BC" w:date="2025-07-08T12:12:00Z">
                    <w:rPr/>
                  </w:rPrChange>
                </w:rPr>
                <w:fldChar w:fldCharType="begin"/>
              </w:r>
              <w:r w:rsidRPr="00551F5D">
                <w:rPr>
                  <w:lang w:val="en-GB"/>
                  <w:rPrChange w:id="31938" w:author="BC" w:date="2025-07-08T12:12:00Z">
                    <w:rPr/>
                  </w:rPrChange>
                </w:rPr>
                <w:instrText xml:space="preserve"> HYPERLINK "https://urldefense.com/v3/__https:/www.aut.fi/en/statistics/statistics_of_scrapped_vehicles/average_scrapping_age_of_passenger_cars__;!!DOxrgLBm!EZu9Z_zxq39CVwSFNGRMbY8VBNolYXfI0SxW1f7WFWWbg4-vGSaHVd5r4xGdtvjmUVI74M_rSymdgt4BCWJjGQGkDg4zfHk$" \t "_blank" </w:instrText>
              </w:r>
              <w:r w:rsidRPr="00EB07B4">
                <w:rPr>
                  <w:sz w:val="24"/>
                  <w:szCs w:val="24"/>
                  <w:lang w:val="en-GB"/>
                </w:rPr>
              </w:r>
              <w:r w:rsidRPr="00551F5D">
                <w:rPr>
                  <w:lang w:val="en-GB"/>
                  <w:rPrChange w:id="31939" w:author="BC" w:date="2025-07-08T12:12:00Z">
                    <w:rPr>
                      <w:rStyle w:val="Hyperlink"/>
                      <w:b/>
                      <w:bCs/>
                      <w:color w:val="C0504D" w:themeColor="accent2"/>
                    </w:rPr>
                  </w:rPrChange>
                </w:rPr>
                <w:fldChar w:fldCharType="separate"/>
              </w:r>
              <w:r w:rsidRPr="00551F5D">
                <w:rPr>
                  <w:rStyle w:val="Hyperlink"/>
                  <w:b/>
                  <w:bCs/>
                  <w:color w:val="auto"/>
                  <w:lang w:val="en-GB"/>
                  <w:rPrChange w:id="31940" w:author="BC" w:date="2025-07-08T12:12:00Z">
                    <w:rPr>
                      <w:rStyle w:val="Hyperlink"/>
                      <w:b/>
                      <w:bCs/>
                      <w:color w:val="C0504D" w:themeColor="accent2"/>
                    </w:rPr>
                  </w:rPrChange>
                </w:rPr>
                <w:t>Finnish Information Centre of Automobile Sector</w:t>
              </w:r>
              <w:r w:rsidRPr="00551F5D">
                <w:rPr>
                  <w:rStyle w:val="Hyperlink"/>
                  <w:b/>
                  <w:bCs/>
                  <w:color w:val="auto"/>
                  <w:lang w:val="en-GB"/>
                  <w:rPrChange w:id="31941" w:author="BC" w:date="2025-07-08T12:12:00Z">
                    <w:rPr>
                      <w:rStyle w:val="Hyperlink"/>
                      <w:b/>
                      <w:bCs/>
                      <w:color w:val="C0504D" w:themeColor="accent2"/>
                    </w:rPr>
                  </w:rPrChange>
                </w:rPr>
                <w:fldChar w:fldCharType="end"/>
              </w:r>
              <w:r w:rsidRPr="00551F5D">
                <w:rPr>
                  <w:sz w:val="24"/>
                  <w:szCs w:val="24"/>
                  <w:lang w:val="en-GB"/>
                  <w:rPrChange w:id="31942" w:author="BC" w:date="2025-07-08T12:12:00Z">
                    <w:rPr/>
                  </w:rPrChange>
                </w:rPr>
                <w:fldChar w:fldCharType="begin"/>
              </w:r>
              <w:r w:rsidRPr="00551F5D">
                <w:rPr>
                  <w:lang w:val="en-GB"/>
                  <w:rPrChange w:id="31943" w:author="BC" w:date="2025-07-08T12:12:00Z">
                    <w:rPr/>
                  </w:rPrChange>
                </w:rPr>
                <w:instrText xml:space="preserve"> HYPERLINK "https://urldefense.com/v3/__https:/www.aut.fi/en/statistics/statistics_of_scrapped_vehicles/average_scrapping_age_of_passenger_cars__;!!DOxrgLBm!EZu9Z_zxq39CVwSFNGRMbY8VBNolYXfI0SxW1f7WFWWbg4-vGSaHVd5r4xGdtvjmUVI74M_rSymdgt4BCWJjGQGkDg4zfHk$" \t "_blank" </w:instrText>
              </w:r>
              <w:r w:rsidRPr="00EB07B4">
                <w:rPr>
                  <w:sz w:val="24"/>
                  <w:szCs w:val="24"/>
                  <w:lang w:val="en-GB"/>
                </w:rPr>
              </w:r>
              <w:r w:rsidRPr="00551F5D">
                <w:rPr>
                  <w:lang w:val="en-GB"/>
                  <w:rPrChange w:id="31944" w:author="BC" w:date="2025-07-08T12:12:00Z">
                    <w:rPr>
                      <w:rStyle w:val="Hyperlink"/>
                      <w:color w:val="C0504D" w:themeColor="accent2"/>
                    </w:rPr>
                  </w:rPrChange>
                </w:rPr>
                <w:fldChar w:fldCharType="separate"/>
              </w:r>
              <w:r w:rsidRPr="00551F5D">
                <w:rPr>
                  <w:rStyle w:val="Hyperlink"/>
                  <w:color w:val="auto"/>
                  <w:lang w:val="en-GB"/>
                  <w:rPrChange w:id="31945" w:author="BC" w:date="2025-07-08T12:12:00Z">
                    <w:rPr>
                      <w:rStyle w:val="Hyperlink"/>
                      <w:color w:val="C0504D" w:themeColor="accent2"/>
                    </w:rPr>
                  </w:rPrChange>
                </w:rPr>
                <w:t> (2025), based on Statistics Finland</w:t>
              </w:r>
              <w:r w:rsidRPr="00551F5D">
                <w:rPr>
                  <w:rStyle w:val="Hyperlink"/>
                  <w:color w:val="auto"/>
                  <w:lang w:val="en-GB"/>
                  <w:rPrChange w:id="31946" w:author="BC" w:date="2025-07-08T12:12:00Z">
                    <w:rPr>
                      <w:rStyle w:val="Hyperlink"/>
                      <w:color w:val="C0504D" w:themeColor="accent2"/>
                    </w:rPr>
                  </w:rPrChange>
                </w:rPr>
                <w:fldChar w:fldCharType="end"/>
              </w:r>
            </w:ins>
          </w:p>
        </w:tc>
      </w:tr>
      <w:tr w:rsidR="002D0C47" w:rsidRPr="00542545" w14:paraId="27BC10A9" w14:textId="77777777" w:rsidTr="00A80DBF">
        <w:trPr>
          <w:trHeight w:val="451"/>
          <w:ins w:id="31947" w:author="MIR Caroline" w:date="2025-06-17T11:06:00Z"/>
        </w:trPr>
        <w:tc>
          <w:tcPr>
            <w:tcW w:w="1559" w:type="dxa"/>
            <w:hideMark/>
          </w:tcPr>
          <w:p w14:paraId="6FD8FEFB" w14:textId="77777777" w:rsidR="00A80DBF" w:rsidRPr="00551F5D" w:rsidRDefault="00A80DBF">
            <w:pPr>
              <w:pStyle w:val="TableText0"/>
              <w:rPr>
                <w:ins w:id="31948" w:author="MIR Caroline" w:date="2025-06-17T11:06:00Z"/>
                <w:lang w:val="en-GB"/>
                <w:rPrChange w:id="31949" w:author="BC" w:date="2025-07-08T12:12:00Z">
                  <w:rPr>
                    <w:ins w:id="31950" w:author="MIR Caroline" w:date="2025-06-17T11:06:00Z"/>
                  </w:rPr>
                </w:rPrChange>
              </w:rPr>
              <w:pPrChange w:id="31951" w:author="MIR Caroline" w:date="2025-06-17T11:06:00Z">
                <w:pPr>
                  <w:pStyle w:val="xmsonormal"/>
                  <w:spacing w:before="0" w:beforeAutospacing="0" w:after="0" w:afterAutospacing="0"/>
                </w:pPr>
              </w:pPrChange>
            </w:pPr>
            <w:ins w:id="31952" w:author="MIR Caroline" w:date="2025-06-17T11:06:00Z">
              <w:r w:rsidRPr="00551F5D">
                <w:rPr>
                  <w:lang w:val="en-GB"/>
                  <w:rPrChange w:id="31953" w:author="BC" w:date="2025-07-08T12:12:00Z">
                    <w:rPr/>
                  </w:rPrChange>
                </w:rPr>
                <w:t>France</w:t>
              </w:r>
            </w:ins>
          </w:p>
        </w:tc>
        <w:tc>
          <w:tcPr>
            <w:tcW w:w="851" w:type="dxa"/>
            <w:hideMark/>
          </w:tcPr>
          <w:p w14:paraId="72BACC9B" w14:textId="77777777" w:rsidR="00A80DBF" w:rsidRPr="00551F5D" w:rsidRDefault="00A80DBF">
            <w:pPr>
              <w:pStyle w:val="TableText0"/>
              <w:rPr>
                <w:ins w:id="31954" w:author="MIR Caroline" w:date="2025-06-17T11:06:00Z"/>
                <w:lang w:val="en-GB"/>
                <w:rPrChange w:id="31955" w:author="BC" w:date="2025-07-08T12:12:00Z">
                  <w:rPr>
                    <w:ins w:id="31956" w:author="MIR Caroline" w:date="2025-06-17T11:06:00Z"/>
                  </w:rPr>
                </w:rPrChange>
              </w:rPr>
              <w:pPrChange w:id="31957" w:author="MIR Caroline" w:date="2025-06-17T11:06:00Z">
                <w:pPr>
                  <w:pStyle w:val="xmsonormal"/>
                  <w:spacing w:before="0" w:beforeAutospacing="0" w:after="0" w:afterAutospacing="0"/>
                </w:pPr>
              </w:pPrChange>
            </w:pPr>
            <w:ins w:id="31958" w:author="MIR Caroline" w:date="2025-06-17T11:06:00Z">
              <w:r w:rsidRPr="00551F5D">
                <w:rPr>
                  <w:lang w:val="en-GB"/>
                  <w:rPrChange w:id="31959" w:author="BC" w:date="2025-07-08T12:12:00Z">
                    <w:rPr/>
                  </w:rPrChange>
                </w:rPr>
                <w:t>2022</w:t>
              </w:r>
            </w:ins>
          </w:p>
        </w:tc>
        <w:tc>
          <w:tcPr>
            <w:tcW w:w="992" w:type="dxa"/>
            <w:hideMark/>
          </w:tcPr>
          <w:p w14:paraId="03484608" w14:textId="77777777" w:rsidR="00A80DBF" w:rsidRPr="00551F5D" w:rsidRDefault="00A80DBF">
            <w:pPr>
              <w:pStyle w:val="TableText0"/>
              <w:rPr>
                <w:ins w:id="31960" w:author="MIR Caroline" w:date="2025-06-17T11:06:00Z"/>
                <w:lang w:val="en-GB"/>
                <w:rPrChange w:id="31961" w:author="BC" w:date="2025-07-08T12:12:00Z">
                  <w:rPr>
                    <w:ins w:id="31962" w:author="MIR Caroline" w:date="2025-06-17T11:06:00Z"/>
                  </w:rPr>
                </w:rPrChange>
              </w:rPr>
              <w:pPrChange w:id="31963" w:author="MIR Caroline" w:date="2025-06-17T11:06:00Z">
                <w:pPr>
                  <w:pStyle w:val="xmsonormal"/>
                  <w:spacing w:before="0" w:beforeAutospacing="0" w:after="0" w:afterAutospacing="0"/>
                </w:pPr>
              </w:pPrChange>
            </w:pPr>
            <w:ins w:id="31964" w:author="MIR Caroline" w:date="2025-06-17T11:06:00Z">
              <w:r w:rsidRPr="00551F5D">
                <w:rPr>
                  <w:lang w:val="en-GB"/>
                  <w:rPrChange w:id="31965" w:author="BC" w:date="2025-07-08T12:12:00Z">
                    <w:rPr/>
                  </w:rPrChange>
                </w:rPr>
                <w:t>19.8</w:t>
              </w:r>
            </w:ins>
          </w:p>
        </w:tc>
        <w:tc>
          <w:tcPr>
            <w:tcW w:w="5522" w:type="dxa"/>
            <w:hideMark/>
          </w:tcPr>
          <w:p w14:paraId="06B34DCB" w14:textId="0AC5D535" w:rsidR="00A80DBF" w:rsidRPr="00B15D1C" w:rsidRDefault="00A80DBF">
            <w:pPr>
              <w:pStyle w:val="TableText0"/>
              <w:rPr>
                <w:ins w:id="31966" w:author="MIR Caroline" w:date="2025-06-17T11:06:00Z"/>
                <w:lang w:val="fr-FR"/>
              </w:rPr>
              <w:pPrChange w:id="31967" w:author="MIR Caroline" w:date="2025-06-17T11:06:00Z">
                <w:pPr>
                  <w:pStyle w:val="xmsonormal"/>
                  <w:spacing w:before="0" w:beforeAutospacing="0" w:after="0" w:afterAutospacing="0"/>
                </w:pPr>
              </w:pPrChange>
            </w:pPr>
            <w:ins w:id="31968" w:author="MIR Caroline" w:date="2025-06-17T11:06:00Z">
              <w:r w:rsidRPr="00551F5D">
                <w:rPr>
                  <w:sz w:val="24"/>
                  <w:szCs w:val="24"/>
                  <w:lang w:val="en-GB"/>
                  <w:rPrChange w:id="31969" w:author="BC" w:date="2025-07-08T12:12:00Z">
                    <w:rPr/>
                  </w:rPrChange>
                </w:rPr>
                <w:fldChar w:fldCharType="begin"/>
              </w:r>
              <w:r w:rsidRPr="00B15D1C">
                <w:rPr>
                  <w:lang w:val="fr-FR"/>
                </w:rPr>
                <w:instrText xml:space="preserve"> HYPERLINK "https://urldefense.com/v3/__https:/librairie.ademe.fr/economie-circulaire-et-dechets/7602-vehicules-donnees-2022.html__;!!DOxrgLBm!EZu9Z_zxq39CVwSFNGRMbY8VBNolYXfI0SxW1f7WFWWbg4-vGSaHVd5r4xGdtvjmUVI74M_rSymdgt4BCWJjGQGkDgBXkpA$" \t "_blank" </w:instrText>
              </w:r>
              <w:r w:rsidRPr="00EB07B4">
                <w:rPr>
                  <w:sz w:val="24"/>
                  <w:szCs w:val="24"/>
                  <w:lang w:val="en-GB"/>
                </w:rPr>
              </w:r>
              <w:r w:rsidRPr="00551F5D">
                <w:rPr>
                  <w:lang w:val="en-GB"/>
                  <w:rPrChange w:id="31970" w:author="BC" w:date="2025-07-08T12:12:00Z">
                    <w:rPr>
                      <w:rStyle w:val="Hyperlink"/>
                      <w:b/>
                      <w:bCs/>
                      <w:color w:val="C0504D" w:themeColor="accent2"/>
                      <w:lang w:val="fr-FR"/>
                    </w:rPr>
                  </w:rPrChange>
                </w:rPr>
                <w:fldChar w:fldCharType="separate"/>
              </w:r>
              <w:r w:rsidRPr="001430D5">
                <w:rPr>
                  <w:rStyle w:val="Hyperlink"/>
                  <w:b/>
                  <w:color w:val="auto"/>
                  <w:lang w:val="fr-FR"/>
                  <w:rPrChange w:id="31971" w:author="BC" w:date="2025-07-08T12:12:00Z">
                    <w:rPr>
                      <w:rStyle w:val="Hyperlink"/>
                      <w:b/>
                      <w:bCs/>
                      <w:color w:val="C0504D" w:themeColor="accent2"/>
                      <w:lang w:val="fr-FR"/>
                    </w:rPr>
                  </w:rPrChange>
                </w:rPr>
                <w:t>Agence de l'environnement et de la maîtrise de l'énergie </w:t>
              </w:r>
              <w:r w:rsidRPr="00551F5D">
                <w:rPr>
                  <w:rStyle w:val="Hyperlink"/>
                  <w:b/>
                  <w:bCs/>
                  <w:color w:val="auto"/>
                  <w:lang w:val="en-GB"/>
                  <w:rPrChange w:id="31972" w:author="BC" w:date="2025-07-08T12:12:00Z">
                    <w:rPr>
                      <w:rStyle w:val="Hyperlink"/>
                      <w:b/>
                      <w:bCs/>
                      <w:color w:val="C0504D" w:themeColor="accent2"/>
                      <w:lang w:val="fr-FR"/>
                    </w:rPr>
                  </w:rPrChange>
                </w:rPr>
                <w:fldChar w:fldCharType="end"/>
              </w:r>
              <w:r w:rsidRPr="00551F5D">
                <w:rPr>
                  <w:sz w:val="24"/>
                  <w:szCs w:val="24"/>
                  <w:lang w:val="en-GB"/>
                  <w:rPrChange w:id="31973" w:author="BC" w:date="2025-07-08T12:12:00Z">
                    <w:rPr/>
                  </w:rPrChange>
                </w:rPr>
                <w:fldChar w:fldCharType="begin"/>
              </w:r>
              <w:r w:rsidRPr="00B15D1C">
                <w:rPr>
                  <w:lang w:val="fr-FR"/>
                </w:rPr>
                <w:instrText xml:space="preserve"> HYPERLINK "https://urldefense.com/v3/__https:/librairie.ademe.fr/economie-circulaire-et-dechets/7602-vehicules-donnees-2022.html__;!!DOxrgLBm!EZu9Z_zxq39CVwSFNGRMbY8VBNolYXfI0SxW1f7WFWWbg4-vGSaHVd5r4xGdtvjmUVI74M_rSymdgt4BCWJjGQGkDgBXkpA$" \t "_blank" </w:instrText>
              </w:r>
              <w:r w:rsidRPr="00EB07B4">
                <w:rPr>
                  <w:sz w:val="24"/>
                  <w:szCs w:val="24"/>
                  <w:lang w:val="en-GB"/>
                </w:rPr>
              </w:r>
              <w:r w:rsidRPr="00551F5D">
                <w:rPr>
                  <w:lang w:val="en-GB"/>
                  <w:rPrChange w:id="31974" w:author="BC" w:date="2025-07-08T12:12:00Z">
                    <w:rPr>
                      <w:rStyle w:val="Hyperlink"/>
                      <w:color w:val="C0504D" w:themeColor="accent2"/>
                      <w:lang w:val="fr-FR"/>
                    </w:rPr>
                  </w:rPrChange>
                </w:rPr>
                <w:fldChar w:fldCharType="separate"/>
              </w:r>
              <w:r w:rsidRPr="001430D5">
                <w:rPr>
                  <w:rStyle w:val="Hyperlink"/>
                  <w:color w:val="auto"/>
                  <w:lang w:val="fr-FR"/>
                  <w:rPrChange w:id="31975" w:author="BC" w:date="2025-07-08T12:12:00Z">
                    <w:rPr>
                      <w:rStyle w:val="Hyperlink"/>
                      <w:color w:val="C0504D" w:themeColor="accent2"/>
                      <w:lang w:val="fr-FR"/>
                    </w:rPr>
                  </w:rPrChange>
                </w:rPr>
                <w:t>(2024), Véhicules : données 2022</w:t>
              </w:r>
              <w:r w:rsidRPr="00551F5D">
                <w:rPr>
                  <w:rStyle w:val="Hyperlink"/>
                  <w:color w:val="auto"/>
                  <w:lang w:val="en-GB"/>
                  <w:rPrChange w:id="31976" w:author="BC" w:date="2025-07-08T12:12:00Z">
                    <w:rPr>
                      <w:rStyle w:val="Hyperlink"/>
                      <w:color w:val="C0504D" w:themeColor="accent2"/>
                      <w:lang w:val="fr-FR"/>
                    </w:rPr>
                  </w:rPrChange>
                </w:rPr>
                <w:fldChar w:fldCharType="end"/>
              </w:r>
            </w:ins>
          </w:p>
        </w:tc>
      </w:tr>
      <w:tr w:rsidR="002D0C47" w:rsidRPr="00A52700" w14:paraId="4148C28E" w14:textId="77777777" w:rsidTr="00A80DBF">
        <w:trPr>
          <w:trHeight w:val="401"/>
          <w:ins w:id="31977" w:author="MIR Caroline" w:date="2025-06-17T11:06:00Z"/>
        </w:trPr>
        <w:tc>
          <w:tcPr>
            <w:tcW w:w="1559" w:type="dxa"/>
            <w:hideMark/>
          </w:tcPr>
          <w:p w14:paraId="74D7D86E" w14:textId="77777777" w:rsidR="00A80DBF" w:rsidRPr="00551F5D" w:rsidRDefault="00A80DBF">
            <w:pPr>
              <w:pStyle w:val="TableText0"/>
              <w:rPr>
                <w:ins w:id="31978" w:author="MIR Caroline" w:date="2025-06-17T11:06:00Z"/>
                <w:lang w:val="en-GB"/>
                <w:rPrChange w:id="31979" w:author="BC" w:date="2025-07-08T12:12:00Z">
                  <w:rPr>
                    <w:ins w:id="31980" w:author="MIR Caroline" w:date="2025-06-17T11:06:00Z"/>
                  </w:rPr>
                </w:rPrChange>
              </w:rPr>
              <w:pPrChange w:id="31981" w:author="MIR Caroline" w:date="2025-06-17T11:06:00Z">
                <w:pPr>
                  <w:pStyle w:val="xmsonormal"/>
                  <w:spacing w:before="0" w:beforeAutospacing="0" w:after="0" w:afterAutospacing="0"/>
                </w:pPr>
              </w:pPrChange>
            </w:pPr>
            <w:ins w:id="31982" w:author="MIR Caroline" w:date="2025-06-17T11:06:00Z">
              <w:r w:rsidRPr="00551F5D">
                <w:rPr>
                  <w:lang w:val="en-GB"/>
                  <w:rPrChange w:id="31983" w:author="BC" w:date="2025-07-08T12:12:00Z">
                    <w:rPr/>
                  </w:rPrChange>
                </w:rPr>
                <w:t>Germany</w:t>
              </w:r>
            </w:ins>
          </w:p>
        </w:tc>
        <w:tc>
          <w:tcPr>
            <w:tcW w:w="851" w:type="dxa"/>
            <w:hideMark/>
          </w:tcPr>
          <w:p w14:paraId="1796FBFF" w14:textId="77777777" w:rsidR="00A80DBF" w:rsidRPr="00551F5D" w:rsidRDefault="00A80DBF">
            <w:pPr>
              <w:pStyle w:val="TableText0"/>
              <w:rPr>
                <w:ins w:id="31984" w:author="MIR Caroline" w:date="2025-06-17T11:06:00Z"/>
                <w:lang w:val="en-GB"/>
                <w:rPrChange w:id="31985" w:author="BC" w:date="2025-07-08T12:12:00Z">
                  <w:rPr>
                    <w:ins w:id="31986" w:author="MIR Caroline" w:date="2025-06-17T11:06:00Z"/>
                  </w:rPr>
                </w:rPrChange>
              </w:rPr>
              <w:pPrChange w:id="31987" w:author="MIR Caroline" w:date="2025-06-17T11:06:00Z">
                <w:pPr>
                  <w:pStyle w:val="xmsonormal"/>
                  <w:spacing w:before="0" w:beforeAutospacing="0" w:after="0" w:afterAutospacing="0"/>
                </w:pPr>
              </w:pPrChange>
            </w:pPr>
            <w:ins w:id="31988" w:author="MIR Caroline" w:date="2025-06-17T11:06:00Z">
              <w:r w:rsidRPr="00551F5D">
                <w:rPr>
                  <w:lang w:val="en-GB"/>
                  <w:rPrChange w:id="31989" w:author="BC" w:date="2025-07-08T12:12:00Z">
                    <w:rPr/>
                  </w:rPrChange>
                </w:rPr>
                <w:t>2022</w:t>
              </w:r>
            </w:ins>
          </w:p>
        </w:tc>
        <w:tc>
          <w:tcPr>
            <w:tcW w:w="992" w:type="dxa"/>
            <w:hideMark/>
          </w:tcPr>
          <w:p w14:paraId="164E2375" w14:textId="77777777" w:rsidR="00A80DBF" w:rsidRPr="00551F5D" w:rsidRDefault="00A80DBF">
            <w:pPr>
              <w:pStyle w:val="TableText0"/>
              <w:rPr>
                <w:ins w:id="31990" w:author="MIR Caroline" w:date="2025-06-17T11:06:00Z"/>
                <w:lang w:val="en-GB"/>
                <w:rPrChange w:id="31991" w:author="BC" w:date="2025-07-08T12:12:00Z">
                  <w:rPr>
                    <w:ins w:id="31992" w:author="MIR Caroline" w:date="2025-06-17T11:06:00Z"/>
                  </w:rPr>
                </w:rPrChange>
              </w:rPr>
              <w:pPrChange w:id="31993" w:author="MIR Caroline" w:date="2025-06-17T11:06:00Z">
                <w:pPr>
                  <w:pStyle w:val="xmsonormal"/>
                  <w:spacing w:before="0" w:beforeAutospacing="0" w:after="0" w:afterAutospacing="0"/>
                </w:pPr>
              </w:pPrChange>
            </w:pPr>
            <w:ins w:id="31994" w:author="MIR Caroline" w:date="2025-06-17T11:06:00Z">
              <w:r w:rsidRPr="00551F5D">
                <w:rPr>
                  <w:lang w:val="en-GB"/>
                  <w:rPrChange w:id="31995" w:author="BC" w:date="2025-07-08T12:12:00Z">
                    <w:rPr/>
                  </w:rPrChange>
                </w:rPr>
                <w:t>18.6</w:t>
              </w:r>
            </w:ins>
          </w:p>
        </w:tc>
        <w:tc>
          <w:tcPr>
            <w:tcW w:w="5522" w:type="dxa"/>
            <w:hideMark/>
          </w:tcPr>
          <w:p w14:paraId="4EB2ED5C" w14:textId="454EFBAF" w:rsidR="00A80DBF" w:rsidRPr="00090BA8" w:rsidRDefault="00A80DBF">
            <w:pPr>
              <w:pStyle w:val="TableText0"/>
              <w:rPr>
                <w:ins w:id="31996" w:author="MIR Caroline" w:date="2025-06-17T11:06:00Z"/>
                <w:lang w:val="de-DE"/>
                <w:rPrChange w:id="31997" w:author="BC" w:date="2025-07-09T09:06:00Z">
                  <w:rPr>
                    <w:ins w:id="31998" w:author="MIR Caroline" w:date="2025-06-17T11:06:00Z"/>
                  </w:rPr>
                </w:rPrChange>
              </w:rPr>
              <w:pPrChange w:id="31999" w:author="MIR Caroline" w:date="2025-06-17T11:06:00Z">
                <w:pPr>
                  <w:pStyle w:val="xmsonormal"/>
                  <w:spacing w:before="0" w:beforeAutospacing="0" w:after="0" w:afterAutospacing="0"/>
                </w:pPr>
              </w:pPrChange>
            </w:pPr>
            <w:ins w:id="32000" w:author="MIR Caroline" w:date="2025-06-17T11:06:00Z">
              <w:r w:rsidRPr="00551F5D">
                <w:rPr>
                  <w:sz w:val="24"/>
                  <w:szCs w:val="24"/>
                  <w:lang w:val="en-GB"/>
                  <w:rPrChange w:id="32001" w:author="BC" w:date="2025-07-08T12:12:00Z">
                    <w:rPr/>
                  </w:rPrChange>
                </w:rPr>
                <w:fldChar w:fldCharType="begin"/>
              </w:r>
              <w:r w:rsidRPr="00090BA8">
                <w:rPr>
                  <w:lang w:val="de-DE"/>
                  <w:rPrChange w:id="32002" w:author="BC" w:date="2025-07-09T09:06:00Z">
                    <w:rPr/>
                  </w:rPrChange>
                </w:rPr>
                <w:instrText xml:space="preserve"> HYPERLINK "https://urldefense.com/v3/__https:/www.bmuv.de/download/jahresberichte-ueber-die-altfahrzeug-verwertungsquoten-in-deutschland__;!!DOxrgLBm!EZu9Z_zxq39CVwSFNGRMbY8VBNolYXfI0SxW1f7WFWWbg4-vGSaHVd5r4xGdtvjmUVI74M_rSymdgt4BCWJjGQGk4RxaejI$" \t "_blank" </w:instrText>
              </w:r>
              <w:r w:rsidRPr="00EB07B4">
                <w:rPr>
                  <w:sz w:val="24"/>
                  <w:szCs w:val="24"/>
                  <w:lang w:val="en-GB"/>
                </w:rPr>
              </w:r>
              <w:r w:rsidRPr="00551F5D">
                <w:rPr>
                  <w:lang w:val="en-GB"/>
                  <w:rPrChange w:id="32003" w:author="BC" w:date="2025-07-08T12:12:00Z">
                    <w:rPr>
                      <w:rStyle w:val="Hyperlink"/>
                      <w:b/>
                      <w:bCs/>
                      <w:color w:val="C0504D" w:themeColor="accent2"/>
                      <w:lang w:val="de-DE"/>
                    </w:rPr>
                  </w:rPrChange>
                </w:rPr>
                <w:fldChar w:fldCharType="separate"/>
              </w:r>
              <w:r w:rsidRPr="00090BA8">
                <w:rPr>
                  <w:rStyle w:val="Hyperlink"/>
                  <w:b/>
                  <w:bCs/>
                  <w:color w:val="auto"/>
                  <w:lang w:val="de-DE"/>
                  <w:rPrChange w:id="32004" w:author="BC" w:date="2025-07-09T09:06:00Z">
                    <w:rPr>
                      <w:rStyle w:val="Hyperlink"/>
                      <w:b/>
                      <w:bCs/>
                      <w:color w:val="C0504D" w:themeColor="accent2"/>
                      <w:lang w:val="de-DE"/>
                    </w:rPr>
                  </w:rPrChange>
                </w:rPr>
                <w:t>Federal Ministry for the Environment and Umweltbundesamt </w:t>
              </w:r>
              <w:r w:rsidRPr="00551F5D">
                <w:rPr>
                  <w:rStyle w:val="Hyperlink"/>
                  <w:b/>
                  <w:bCs/>
                  <w:color w:val="auto"/>
                  <w:lang w:val="en-GB"/>
                  <w:rPrChange w:id="32005" w:author="BC" w:date="2025-07-08T12:12:00Z">
                    <w:rPr>
                      <w:rStyle w:val="Hyperlink"/>
                      <w:b/>
                      <w:bCs/>
                      <w:color w:val="C0504D" w:themeColor="accent2"/>
                      <w:lang w:val="de-DE"/>
                    </w:rPr>
                  </w:rPrChange>
                </w:rPr>
                <w:fldChar w:fldCharType="end"/>
              </w:r>
              <w:r w:rsidRPr="00551F5D">
                <w:rPr>
                  <w:sz w:val="24"/>
                  <w:szCs w:val="24"/>
                  <w:lang w:val="en-GB"/>
                  <w:rPrChange w:id="32006" w:author="BC" w:date="2025-07-08T12:12:00Z">
                    <w:rPr/>
                  </w:rPrChange>
                </w:rPr>
                <w:fldChar w:fldCharType="begin"/>
              </w:r>
              <w:r w:rsidRPr="00090BA8">
                <w:rPr>
                  <w:lang w:val="de-DE"/>
                  <w:rPrChange w:id="32007" w:author="BC" w:date="2025-07-09T09:06:00Z">
                    <w:rPr/>
                  </w:rPrChange>
                </w:rPr>
                <w:instrText xml:space="preserve"> HYPERLINK "https://urldefense.com/v3/__https:/www.bmuv.de/download/jahresberichte-ueber-die-altfahrzeug-verwertungsquoten-in-deutschland__;!!DOxrgLBm!EZu9Z_zxq39CVwSFNGRMbY8VBNolYXfI0SxW1f7WFWWbg4-vGSaHVd5r4xGdtvjmUVI74M_rSymdgt4BCWJjGQGk4RxaejI$" \t "_blank" </w:instrText>
              </w:r>
              <w:r w:rsidRPr="00EB07B4">
                <w:rPr>
                  <w:sz w:val="24"/>
                  <w:szCs w:val="24"/>
                  <w:lang w:val="en-GB"/>
                </w:rPr>
              </w:r>
              <w:r w:rsidRPr="00551F5D">
                <w:rPr>
                  <w:lang w:val="en-GB"/>
                  <w:rPrChange w:id="32008" w:author="BC" w:date="2025-07-08T12:12:00Z">
                    <w:rPr>
                      <w:rStyle w:val="Hyperlink"/>
                      <w:color w:val="C0504D" w:themeColor="accent2"/>
                      <w:lang w:val="de-DE"/>
                    </w:rPr>
                  </w:rPrChange>
                </w:rPr>
                <w:fldChar w:fldCharType="separate"/>
              </w:r>
              <w:r w:rsidRPr="00090BA8">
                <w:rPr>
                  <w:rStyle w:val="Hyperlink"/>
                  <w:color w:val="auto"/>
                  <w:lang w:val="de-DE"/>
                  <w:rPrChange w:id="32009" w:author="BC" w:date="2025-07-09T09:06:00Z">
                    <w:rPr>
                      <w:rStyle w:val="Hyperlink"/>
                      <w:color w:val="C0504D" w:themeColor="accent2"/>
                      <w:lang w:val="de-DE"/>
                    </w:rPr>
                  </w:rPrChange>
                </w:rPr>
                <w:t>(2024), Jahresbericht über die Altfahrzeug-Verwertungsquoten in Deutschland im Jahr 2022</w:t>
              </w:r>
              <w:r w:rsidRPr="00551F5D">
                <w:rPr>
                  <w:rStyle w:val="Hyperlink"/>
                  <w:color w:val="auto"/>
                  <w:lang w:val="en-GB"/>
                  <w:rPrChange w:id="32010" w:author="BC" w:date="2025-07-08T12:12:00Z">
                    <w:rPr>
                      <w:rStyle w:val="Hyperlink"/>
                      <w:color w:val="C0504D" w:themeColor="accent2"/>
                      <w:lang w:val="de-DE"/>
                    </w:rPr>
                  </w:rPrChange>
                </w:rPr>
                <w:fldChar w:fldCharType="end"/>
              </w:r>
            </w:ins>
          </w:p>
        </w:tc>
      </w:tr>
      <w:tr w:rsidR="002D0C47" w:rsidRPr="00542545" w14:paraId="720B672C" w14:textId="77777777" w:rsidTr="00A80DBF">
        <w:trPr>
          <w:trHeight w:val="184"/>
          <w:ins w:id="32011" w:author="MIR Caroline" w:date="2025-06-17T11:06:00Z"/>
        </w:trPr>
        <w:tc>
          <w:tcPr>
            <w:tcW w:w="1559" w:type="dxa"/>
            <w:hideMark/>
          </w:tcPr>
          <w:p w14:paraId="1F5C9D27" w14:textId="77777777" w:rsidR="00A80DBF" w:rsidRPr="00551F5D" w:rsidRDefault="00A80DBF">
            <w:pPr>
              <w:pStyle w:val="TableText0"/>
              <w:rPr>
                <w:ins w:id="32012" w:author="MIR Caroline" w:date="2025-06-17T11:06:00Z"/>
                <w:lang w:val="en-GB"/>
                <w:rPrChange w:id="32013" w:author="BC" w:date="2025-07-08T12:12:00Z">
                  <w:rPr>
                    <w:ins w:id="32014" w:author="MIR Caroline" w:date="2025-06-17T11:06:00Z"/>
                  </w:rPr>
                </w:rPrChange>
              </w:rPr>
              <w:pPrChange w:id="32015" w:author="MIR Caroline" w:date="2025-06-17T11:06:00Z">
                <w:pPr>
                  <w:pStyle w:val="xmsonormal"/>
                  <w:spacing w:before="0" w:beforeAutospacing="0" w:after="0" w:afterAutospacing="0"/>
                </w:pPr>
              </w:pPrChange>
            </w:pPr>
            <w:ins w:id="32016" w:author="MIR Caroline" w:date="2025-06-17T11:06:00Z">
              <w:r w:rsidRPr="00551F5D">
                <w:rPr>
                  <w:lang w:val="en-GB"/>
                  <w:rPrChange w:id="32017" w:author="BC" w:date="2025-07-08T12:12:00Z">
                    <w:rPr/>
                  </w:rPrChange>
                </w:rPr>
                <w:t>Netherlands</w:t>
              </w:r>
            </w:ins>
          </w:p>
        </w:tc>
        <w:tc>
          <w:tcPr>
            <w:tcW w:w="851" w:type="dxa"/>
            <w:hideMark/>
          </w:tcPr>
          <w:p w14:paraId="3F05934C" w14:textId="77777777" w:rsidR="00A80DBF" w:rsidRPr="00551F5D" w:rsidRDefault="00A80DBF">
            <w:pPr>
              <w:pStyle w:val="TableText0"/>
              <w:rPr>
                <w:ins w:id="32018" w:author="MIR Caroline" w:date="2025-06-17T11:06:00Z"/>
                <w:lang w:val="en-GB"/>
                <w:rPrChange w:id="32019" w:author="BC" w:date="2025-07-08T12:12:00Z">
                  <w:rPr>
                    <w:ins w:id="32020" w:author="MIR Caroline" w:date="2025-06-17T11:06:00Z"/>
                  </w:rPr>
                </w:rPrChange>
              </w:rPr>
              <w:pPrChange w:id="32021" w:author="MIR Caroline" w:date="2025-06-17T11:06:00Z">
                <w:pPr>
                  <w:pStyle w:val="xmsonormal"/>
                  <w:spacing w:before="0" w:beforeAutospacing="0" w:after="0" w:afterAutospacing="0"/>
                </w:pPr>
              </w:pPrChange>
            </w:pPr>
            <w:ins w:id="32022" w:author="MIR Caroline" w:date="2025-06-17T11:06:00Z">
              <w:r w:rsidRPr="00551F5D">
                <w:rPr>
                  <w:lang w:val="en-GB"/>
                  <w:rPrChange w:id="32023" w:author="BC" w:date="2025-07-08T12:12:00Z">
                    <w:rPr/>
                  </w:rPrChange>
                </w:rPr>
                <w:t>2023</w:t>
              </w:r>
            </w:ins>
          </w:p>
        </w:tc>
        <w:tc>
          <w:tcPr>
            <w:tcW w:w="992" w:type="dxa"/>
            <w:hideMark/>
          </w:tcPr>
          <w:p w14:paraId="53F091F1" w14:textId="77777777" w:rsidR="00A80DBF" w:rsidRPr="00551F5D" w:rsidRDefault="00A80DBF">
            <w:pPr>
              <w:pStyle w:val="TableText0"/>
              <w:rPr>
                <w:ins w:id="32024" w:author="MIR Caroline" w:date="2025-06-17T11:06:00Z"/>
                <w:lang w:val="en-GB"/>
                <w:rPrChange w:id="32025" w:author="BC" w:date="2025-07-08T12:12:00Z">
                  <w:rPr>
                    <w:ins w:id="32026" w:author="MIR Caroline" w:date="2025-06-17T11:06:00Z"/>
                  </w:rPr>
                </w:rPrChange>
              </w:rPr>
              <w:pPrChange w:id="32027" w:author="MIR Caroline" w:date="2025-06-17T11:06:00Z">
                <w:pPr>
                  <w:pStyle w:val="xmsonormal"/>
                  <w:spacing w:before="0" w:beforeAutospacing="0" w:after="0" w:afterAutospacing="0"/>
                </w:pPr>
              </w:pPrChange>
            </w:pPr>
            <w:ins w:id="32028" w:author="MIR Caroline" w:date="2025-06-17T11:06:00Z">
              <w:r w:rsidRPr="00551F5D">
                <w:rPr>
                  <w:lang w:val="en-GB"/>
                  <w:rPrChange w:id="32029" w:author="BC" w:date="2025-07-08T12:12:00Z">
                    <w:rPr/>
                  </w:rPrChange>
                </w:rPr>
                <w:t>19.6</w:t>
              </w:r>
            </w:ins>
          </w:p>
        </w:tc>
        <w:tc>
          <w:tcPr>
            <w:tcW w:w="5522" w:type="dxa"/>
            <w:hideMark/>
          </w:tcPr>
          <w:p w14:paraId="4F1BA164" w14:textId="2A38A046" w:rsidR="00A80DBF" w:rsidRPr="00551F5D" w:rsidRDefault="00A80DBF">
            <w:pPr>
              <w:pStyle w:val="TableText0"/>
              <w:rPr>
                <w:ins w:id="32030" w:author="MIR Caroline" w:date="2025-06-17T11:06:00Z"/>
                <w:lang w:val="en-GB"/>
                <w:rPrChange w:id="32031" w:author="BC" w:date="2025-07-08T12:12:00Z">
                  <w:rPr>
                    <w:ins w:id="32032" w:author="MIR Caroline" w:date="2025-06-17T11:06:00Z"/>
                  </w:rPr>
                </w:rPrChange>
              </w:rPr>
              <w:pPrChange w:id="32033" w:author="MIR Caroline" w:date="2025-06-17T11:06:00Z">
                <w:pPr>
                  <w:pStyle w:val="xmsonormal"/>
                  <w:spacing w:before="0" w:beforeAutospacing="0" w:after="0" w:afterAutospacing="0"/>
                </w:pPr>
              </w:pPrChange>
            </w:pPr>
            <w:ins w:id="32034" w:author="MIR Caroline" w:date="2025-06-17T11:06:00Z">
              <w:r w:rsidRPr="00551F5D">
                <w:rPr>
                  <w:sz w:val="24"/>
                  <w:szCs w:val="24"/>
                  <w:lang w:val="en-GB"/>
                  <w:rPrChange w:id="32035" w:author="BC" w:date="2025-07-08T12:12:00Z">
                    <w:rPr/>
                  </w:rPrChange>
                </w:rPr>
                <w:fldChar w:fldCharType="begin"/>
              </w:r>
              <w:r w:rsidRPr="00551F5D">
                <w:rPr>
                  <w:lang w:val="en-GB"/>
                  <w:rPrChange w:id="32036" w:author="BC" w:date="2025-07-08T12:12:00Z">
                    <w:rPr/>
                  </w:rPrChange>
                </w:rPr>
                <w:instrText xml:space="preserve"> HYPERLINK "https://urldefense.com/v3/__https:/duurzaamheidsverslag2023.arn.nl/en/__;!!DOxrgLBm!EZu9Z_zxq39CVwSFNGRMbY8VBNolYXfI0SxW1f7WFWWbg4-vGSaHVd5r4xGdtvjmUVI74M_rSymdgt4BCWJjGQGkikdnc9w$" \t "_blank" </w:instrText>
              </w:r>
              <w:r w:rsidRPr="00EB07B4">
                <w:rPr>
                  <w:sz w:val="24"/>
                  <w:szCs w:val="24"/>
                  <w:lang w:val="en-GB"/>
                </w:rPr>
              </w:r>
              <w:r w:rsidRPr="00551F5D">
                <w:rPr>
                  <w:lang w:val="en-GB"/>
                  <w:rPrChange w:id="32037" w:author="BC" w:date="2025-07-08T12:12:00Z">
                    <w:rPr>
                      <w:rStyle w:val="Hyperlink"/>
                      <w:b/>
                      <w:bCs/>
                      <w:color w:val="C0504D" w:themeColor="accent2"/>
                    </w:rPr>
                  </w:rPrChange>
                </w:rPr>
                <w:fldChar w:fldCharType="separate"/>
              </w:r>
              <w:r w:rsidRPr="00551F5D">
                <w:rPr>
                  <w:rStyle w:val="Hyperlink"/>
                  <w:b/>
                  <w:bCs/>
                  <w:color w:val="auto"/>
                  <w:lang w:val="en-GB"/>
                  <w:rPrChange w:id="32038" w:author="BC" w:date="2025-07-08T12:12:00Z">
                    <w:rPr>
                      <w:rStyle w:val="Hyperlink"/>
                      <w:b/>
                      <w:bCs/>
                      <w:color w:val="C0504D" w:themeColor="accent2"/>
                    </w:rPr>
                  </w:rPrChange>
                </w:rPr>
                <w:t>Auto Recycling Nederland </w:t>
              </w:r>
              <w:r w:rsidRPr="00551F5D">
                <w:rPr>
                  <w:rStyle w:val="Hyperlink"/>
                  <w:b/>
                  <w:bCs/>
                  <w:color w:val="auto"/>
                  <w:lang w:val="en-GB"/>
                  <w:rPrChange w:id="32039" w:author="BC" w:date="2025-07-08T12:12:00Z">
                    <w:rPr>
                      <w:rStyle w:val="Hyperlink"/>
                      <w:b/>
                      <w:bCs/>
                      <w:color w:val="C0504D" w:themeColor="accent2"/>
                    </w:rPr>
                  </w:rPrChange>
                </w:rPr>
                <w:fldChar w:fldCharType="end"/>
              </w:r>
              <w:r w:rsidRPr="00551F5D">
                <w:rPr>
                  <w:sz w:val="24"/>
                  <w:szCs w:val="24"/>
                  <w:lang w:val="en-GB"/>
                  <w:rPrChange w:id="32040" w:author="BC" w:date="2025-07-08T12:12:00Z">
                    <w:rPr/>
                  </w:rPrChange>
                </w:rPr>
                <w:fldChar w:fldCharType="begin"/>
              </w:r>
              <w:r w:rsidRPr="00551F5D">
                <w:rPr>
                  <w:lang w:val="en-GB"/>
                  <w:rPrChange w:id="32041" w:author="BC" w:date="2025-07-08T12:12:00Z">
                    <w:rPr/>
                  </w:rPrChange>
                </w:rPr>
                <w:instrText xml:space="preserve"> HYPERLINK "https://urldefense.com/v3/__https:/duurzaamheidsverslag2023.arn.nl/en/__;!!DOxrgLBm!EZu9Z_zxq39CVwSFNGRMbY8VBNolYXfI0SxW1f7WFWWbg4-vGSaHVd5r4xGdtvjmUVI74M_rSymdgt4BCWJjGQGkikdnc9w$" \t "_blank" </w:instrText>
              </w:r>
              <w:r w:rsidRPr="00EB07B4">
                <w:rPr>
                  <w:sz w:val="24"/>
                  <w:szCs w:val="24"/>
                  <w:lang w:val="en-GB"/>
                </w:rPr>
              </w:r>
              <w:r w:rsidRPr="00551F5D">
                <w:rPr>
                  <w:lang w:val="en-GB"/>
                  <w:rPrChange w:id="32042" w:author="BC" w:date="2025-07-08T12:12:00Z">
                    <w:rPr>
                      <w:rStyle w:val="Hyperlink"/>
                      <w:color w:val="C0504D" w:themeColor="accent2"/>
                    </w:rPr>
                  </w:rPrChange>
                </w:rPr>
                <w:fldChar w:fldCharType="separate"/>
              </w:r>
              <w:r w:rsidRPr="00551F5D">
                <w:rPr>
                  <w:rStyle w:val="Hyperlink"/>
                  <w:color w:val="auto"/>
                  <w:lang w:val="en-GB"/>
                  <w:rPrChange w:id="32043" w:author="BC" w:date="2025-07-08T12:12:00Z">
                    <w:rPr>
                      <w:rStyle w:val="Hyperlink"/>
                      <w:color w:val="C0504D" w:themeColor="accent2"/>
                    </w:rPr>
                  </w:rPrChange>
                </w:rPr>
                <w:t>(2024), Highlights of the Sustainability Report 2023 </w:t>
              </w:r>
              <w:r w:rsidRPr="00551F5D">
                <w:rPr>
                  <w:rStyle w:val="Hyperlink"/>
                  <w:color w:val="auto"/>
                  <w:lang w:val="en-GB"/>
                  <w:rPrChange w:id="32044" w:author="BC" w:date="2025-07-08T12:12:00Z">
                    <w:rPr>
                      <w:rStyle w:val="Hyperlink"/>
                      <w:color w:val="C0504D" w:themeColor="accent2"/>
                    </w:rPr>
                  </w:rPrChange>
                </w:rPr>
                <w:fldChar w:fldCharType="end"/>
              </w:r>
              <w:r w:rsidRPr="00551F5D">
                <w:rPr>
                  <w:sz w:val="24"/>
                  <w:szCs w:val="24"/>
                  <w:lang w:val="en-GB"/>
                  <w:rPrChange w:id="32045" w:author="BC" w:date="2025-07-08T12:12:00Z">
                    <w:rPr/>
                  </w:rPrChange>
                </w:rPr>
                <w:fldChar w:fldCharType="begin"/>
              </w:r>
              <w:r w:rsidRPr="00551F5D">
                <w:rPr>
                  <w:lang w:val="en-GB"/>
                  <w:rPrChange w:id="32046" w:author="BC" w:date="2025-07-08T12:12:00Z">
                    <w:rPr/>
                  </w:rPrChange>
                </w:rPr>
                <w:instrText xml:space="preserve"> HYPERLINK "https://urldefense.com/v3/__https:/duurzaamheidsverslag2023.arn.nl/en/__;!!DOxrgLBm!EZu9Z_zxq39CVwSFNGRMbY8VBNolYXfI0SxW1f7WFWWbg4-vGSaHVd5r4xGdtvjmUVI74M_rSymdgt4BCWJjGQGkikdnc9w$" \t "_blank" </w:instrText>
              </w:r>
              <w:r w:rsidRPr="00EB07B4">
                <w:rPr>
                  <w:sz w:val="24"/>
                  <w:szCs w:val="24"/>
                  <w:lang w:val="en-GB"/>
                </w:rPr>
              </w:r>
              <w:r w:rsidRPr="00551F5D">
                <w:rPr>
                  <w:lang w:val="en-GB"/>
                  <w:rPrChange w:id="32047" w:author="BC" w:date="2025-07-08T12:12:00Z">
                    <w:rPr>
                      <w:rStyle w:val="Hyperlink"/>
                      <w:i/>
                      <w:iCs/>
                      <w:color w:val="C0504D" w:themeColor="accent2"/>
                    </w:rPr>
                  </w:rPrChange>
                </w:rPr>
                <w:fldChar w:fldCharType="separate"/>
              </w:r>
              <w:r w:rsidRPr="00551F5D">
                <w:rPr>
                  <w:rStyle w:val="Hyperlink"/>
                  <w:i/>
                  <w:iCs/>
                  <w:color w:val="auto"/>
                  <w:lang w:val="en-GB"/>
                  <w:rPrChange w:id="32048" w:author="BC" w:date="2025-07-08T12:12:00Z">
                    <w:rPr>
                      <w:rStyle w:val="Hyperlink"/>
                      <w:i/>
                      <w:iCs/>
                      <w:color w:val="C0504D" w:themeColor="accent2"/>
                    </w:rPr>
                  </w:rPrChange>
                </w:rPr>
                <w:t>(ARN covers 84% of vehicles recycled in the Netherlands)</w:t>
              </w:r>
              <w:r w:rsidRPr="00551F5D">
                <w:rPr>
                  <w:rStyle w:val="Hyperlink"/>
                  <w:i/>
                  <w:iCs/>
                  <w:color w:val="auto"/>
                  <w:lang w:val="en-GB"/>
                  <w:rPrChange w:id="32049" w:author="BC" w:date="2025-07-08T12:12:00Z">
                    <w:rPr>
                      <w:rStyle w:val="Hyperlink"/>
                      <w:i/>
                      <w:iCs/>
                      <w:color w:val="C0504D" w:themeColor="accent2"/>
                    </w:rPr>
                  </w:rPrChange>
                </w:rPr>
                <w:fldChar w:fldCharType="end"/>
              </w:r>
            </w:ins>
          </w:p>
        </w:tc>
      </w:tr>
      <w:tr w:rsidR="002D0C47" w:rsidRPr="00542545" w14:paraId="3B19A009" w14:textId="77777777" w:rsidTr="00A80DBF">
        <w:trPr>
          <w:ins w:id="32050" w:author="MIR Caroline" w:date="2025-06-17T11:06:00Z"/>
        </w:trPr>
        <w:tc>
          <w:tcPr>
            <w:tcW w:w="1559" w:type="dxa"/>
            <w:hideMark/>
          </w:tcPr>
          <w:p w14:paraId="3A81E7C3" w14:textId="77777777" w:rsidR="00A80DBF" w:rsidRPr="00551F5D" w:rsidRDefault="00A80DBF">
            <w:pPr>
              <w:pStyle w:val="TableText0"/>
              <w:rPr>
                <w:ins w:id="32051" w:author="MIR Caroline" w:date="2025-06-17T11:06:00Z"/>
                <w:lang w:val="en-GB"/>
                <w:rPrChange w:id="32052" w:author="BC" w:date="2025-07-08T12:12:00Z">
                  <w:rPr>
                    <w:ins w:id="32053" w:author="MIR Caroline" w:date="2025-06-17T11:06:00Z"/>
                  </w:rPr>
                </w:rPrChange>
              </w:rPr>
              <w:pPrChange w:id="32054" w:author="MIR Caroline" w:date="2025-06-17T11:06:00Z">
                <w:pPr>
                  <w:pStyle w:val="xmsonormal"/>
                  <w:spacing w:before="0" w:beforeAutospacing="0" w:after="0" w:afterAutospacing="0"/>
                </w:pPr>
              </w:pPrChange>
            </w:pPr>
            <w:ins w:id="32055" w:author="MIR Caroline" w:date="2025-06-17T11:06:00Z">
              <w:r w:rsidRPr="00551F5D">
                <w:rPr>
                  <w:lang w:val="en-GB"/>
                  <w:rPrChange w:id="32056" w:author="BC" w:date="2025-07-08T12:12:00Z">
                    <w:rPr/>
                  </w:rPrChange>
                </w:rPr>
                <w:t>Portugal</w:t>
              </w:r>
            </w:ins>
          </w:p>
        </w:tc>
        <w:tc>
          <w:tcPr>
            <w:tcW w:w="851" w:type="dxa"/>
            <w:hideMark/>
          </w:tcPr>
          <w:p w14:paraId="24A50985" w14:textId="77777777" w:rsidR="00A80DBF" w:rsidRPr="00551F5D" w:rsidRDefault="00A80DBF">
            <w:pPr>
              <w:pStyle w:val="TableText0"/>
              <w:rPr>
                <w:ins w:id="32057" w:author="MIR Caroline" w:date="2025-06-17T11:06:00Z"/>
                <w:lang w:val="en-GB"/>
                <w:rPrChange w:id="32058" w:author="BC" w:date="2025-07-08T12:12:00Z">
                  <w:rPr>
                    <w:ins w:id="32059" w:author="MIR Caroline" w:date="2025-06-17T11:06:00Z"/>
                  </w:rPr>
                </w:rPrChange>
              </w:rPr>
              <w:pPrChange w:id="32060" w:author="MIR Caroline" w:date="2025-06-17T11:06:00Z">
                <w:pPr>
                  <w:pStyle w:val="xmsonormal"/>
                  <w:spacing w:before="0" w:beforeAutospacing="0" w:after="0" w:afterAutospacing="0"/>
                </w:pPr>
              </w:pPrChange>
            </w:pPr>
            <w:ins w:id="32061" w:author="MIR Caroline" w:date="2025-06-17T11:06:00Z">
              <w:r w:rsidRPr="00551F5D">
                <w:rPr>
                  <w:lang w:val="en-GB"/>
                  <w:rPrChange w:id="32062" w:author="BC" w:date="2025-07-08T12:12:00Z">
                    <w:rPr/>
                  </w:rPrChange>
                </w:rPr>
                <w:t>2022</w:t>
              </w:r>
            </w:ins>
          </w:p>
        </w:tc>
        <w:tc>
          <w:tcPr>
            <w:tcW w:w="992" w:type="dxa"/>
            <w:hideMark/>
          </w:tcPr>
          <w:p w14:paraId="6A6AF972" w14:textId="77777777" w:rsidR="00A80DBF" w:rsidRPr="00551F5D" w:rsidRDefault="00A80DBF">
            <w:pPr>
              <w:pStyle w:val="TableText0"/>
              <w:rPr>
                <w:ins w:id="32063" w:author="MIR Caroline" w:date="2025-06-17T11:06:00Z"/>
                <w:lang w:val="en-GB"/>
                <w:rPrChange w:id="32064" w:author="BC" w:date="2025-07-08T12:12:00Z">
                  <w:rPr>
                    <w:ins w:id="32065" w:author="MIR Caroline" w:date="2025-06-17T11:06:00Z"/>
                  </w:rPr>
                </w:rPrChange>
              </w:rPr>
              <w:pPrChange w:id="32066" w:author="MIR Caroline" w:date="2025-06-17T11:06:00Z">
                <w:pPr>
                  <w:pStyle w:val="xmsonormal"/>
                  <w:spacing w:before="0" w:beforeAutospacing="0" w:after="0" w:afterAutospacing="0"/>
                </w:pPr>
              </w:pPrChange>
            </w:pPr>
            <w:ins w:id="32067" w:author="MIR Caroline" w:date="2025-06-17T11:06:00Z">
              <w:r w:rsidRPr="00551F5D">
                <w:rPr>
                  <w:lang w:val="en-GB"/>
                  <w:rPrChange w:id="32068" w:author="BC" w:date="2025-07-08T12:12:00Z">
                    <w:rPr/>
                  </w:rPrChange>
                </w:rPr>
                <w:t>23.8</w:t>
              </w:r>
            </w:ins>
          </w:p>
        </w:tc>
        <w:tc>
          <w:tcPr>
            <w:tcW w:w="5522" w:type="dxa"/>
            <w:hideMark/>
          </w:tcPr>
          <w:p w14:paraId="24F08B38" w14:textId="4C8E95D4" w:rsidR="00A80DBF" w:rsidRPr="00B15D1C" w:rsidRDefault="00A80DBF">
            <w:pPr>
              <w:pStyle w:val="TableText0"/>
              <w:rPr>
                <w:ins w:id="32069" w:author="MIR Caroline" w:date="2025-06-17T11:06:00Z"/>
                <w:lang w:val="fr-FR"/>
              </w:rPr>
              <w:pPrChange w:id="32070" w:author="MIR Caroline" w:date="2025-06-17T11:06:00Z">
                <w:pPr>
                  <w:pStyle w:val="xmsonormal"/>
                  <w:spacing w:before="0" w:beforeAutospacing="0" w:after="0" w:afterAutospacing="0"/>
                </w:pPr>
              </w:pPrChange>
            </w:pPr>
            <w:ins w:id="32071" w:author="MIR Caroline" w:date="2025-06-17T11:06:00Z">
              <w:r w:rsidRPr="00551F5D">
                <w:rPr>
                  <w:sz w:val="24"/>
                  <w:szCs w:val="24"/>
                  <w:lang w:val="en-GB"/>
                  <w:rPrChange w:id="32072" w:author="BC" w:date="2025-07-08T12:12:00Z">
                    <w:rPr/>
                  </w:rPrChange>
                </w:rPr>
                <w:fldChar w:fldCharType="begin"/>
              </w:r>
              <w:r w:rsidRPr="00B15D1C">
                <w:rPr>
                  <w:lang w:val="fr-FR"/>
                </w:rPr>
                <w:instrText xml:space="preserve"> HYPERLINK "https://urldefense.com/v3/__https:/apambiente.pt/residuos/reporte-comunitario__;!!DOxrgLBm!EZu9Z_zxq39CVwSFNGRMbY8VBNolYXfI0SxW1f7WFWWbg4-vGSaHVd5r4xGdtvjmUVI74M_rSymdgt4BCWJjGQGkJc_MoDY$" \t "_blank" </w:instrText>
              </w:r>
              <w:r w:rsidRPr="00EB07B4">
                <w:rPr>
                  <w:sz w:val="24"/>
                  <w:szCs w:val="24"/>
                  <w:lang w:val="en-GB"/>
                </w:rPr>
              </w:r>
              <w:r w:rsidRPr="00551F5D">
                <w:rPr>
                  <w:lang w:val="en-GB"/>
                  <w:rPrChange w:id="32073" w:author="BC" w:date="2025-07-08T12:12:00Z">
                    <w:rPr>
                      <w:rStyle w:val="Hyperlink"/>
                      <w:b/>
                      <w:bCs/>
                      <w:color w:val="C0504D" w:themeColor="accent2"/>
                    </w:rPr>
                  </w:rPrChange>
                </w:rPr>
                <w:fldChar w:fldCharType="separate"/>
              </w:r>
              <w:r w:rsidRPr="001430D5">
                <w:rPr>
                  <w:rStyle w:val="Hyperlink"/>
                  <w:b/>
                  <w:color w:val="auto"/>
                  <w:lang w:val="fr-FR"/>
                  <w:rPrChange w:id="32074" w:author="BC" w:date="2025-07-08T12:12:00Z">
                    <w:rPr>
                      <w:rStyle w:val="Hyperlink"/>
                      <w:b/>
                      <w:bCs/>
                      <w:color w:val="C0504D" w:themeColor="accent2"/>
                      <w:lang w:val="fr-FR"/>
                    </w:rPr>
                  </w:rPrChange>
                </w:rPr>
                <w:t>Portuguese Environment Agency</w:t>
              </w:r>
              <w:r w:rsidRPr="00551F5D">
                <w:rPr>
                  <w:rStyle w:val="Hyperlink"/>
                  <w:b/>
                  <w:bCs/>
                  <w:color w:val="auto"/>
                  <w:lang w:val="en-GB"/>
                  <w:rPrChange w:id="32075" w:author="BC" w:date="2025-07-08T12:12:00Z">
                    <w:rPr>
                      <w:rStyle w:val="Hyperlink"/>
                      <w:b/>
                      <w:bCs/>
                      <w:color w:val="C0504D" w:themeColor="accent2"/>
                    </w:rPr>
                  </w:rPrChange>
                </w:rPr>
                <w:fldChar w:fldCharType="end"/>
              </w:r>
              <w:r w:rsidRPr="00551F5D">
                <w:rPr>
                  <w:sz w:val="24"/>
                  <w:szCs w:val="24"/>
                  <w:lang w:val="en-GB"/>
                  <w:rPrChange w:id="32076" w:author="BC" w:date="2025-07-08T12:12:00Z">
                    <w:rPr/>
                  </w:rPrChange>
                </w:rPr>
                <w:fldChar w:fldCharType="begin"/>
              </w:r>
              <w:r w:rsidRPr="00B15D1C">
                <w:rPr>
                  <w:lang w:val="fr-FR"/>
                </w:rPr>
                <w:instrText xml:space="preserve"> HYPERLINK "https://urldefense.com/v3/__https:/apambiente.pt/residuos/reporte-comunitario__;!!DOxrgLBm!EZu9Z_zxq39CVwSFNGRMbY8VBNolYXfI0SxW1f7WFWWbg4-vGSaHVd5r4xGdtvjmUVI74M_rSymdgt4BCWJjGQGkJc_MoDY$" \t "_blank" </w:instrText>
              </w:r>
              <w:r w:rsidRPr="00EB07B4">
                <w:rPr>
                  <w:sz w:val="24"/>
                  <w:szCs w:val="24"/>
                  <w:lang w:val="en-GB"/>
                </w:rPr>
              </w:r>
              <w:r w:rsidRPr="00551F5D">
                <w:rPr>
                  <w:lang w:val="en-GB"/>
                  <w:rPrChange w:id="32077" w:author="BC" w:date="2025-07-08T12:12:00Z">
                    <w:rPr>
                      <w:rStyle w:val="Hyperlink"/>
                      <w:color w:val="C0504D" w:themeColor="accent2"/>
                    </w:rPr>
                  </w:rPrChange>
                </w:rPr>
                <w:fldChar w:fldCharType="separate"/>
              </w:r>
              <w:r w:rsidRPr="001430D5">
                <w:rPr>
                  <w:rStyle w:val="Hyperlink"/>
                  <w:color w:val="auto"/>
                  <w:lang w:val="fr-FR"/>
                  <w:rPrChange w:id="32078" w:author="BC" w:date="2025-07-08T12:12:00Z">
                    <w:rPr>
                      <w:rStyle w:val="Hyperlink"/>
                      <w:color w:val="C0504D" w:themeColor="accent2"/>
                      <w:lang w:val="fr-FR"/>
                    </w:rPr>
                  </w:rPrChange>
                </w:rPr>
                <w:t> (2024), Reporte de Qualidade VFV 2022</w:t>
              </w:r>
              <w:r w:rsidRPr="00551F5D">
                <w:rPr>
                  <w:rStyle w:val="Hyperlink"/>
                  <w:color w:val="auto"/>
                  <w:lang w:val="en-GB"/>
                  <w:rPrChange w:id="32079" w:author="BC" w:date="2025-07-08T12:12:00Z">
                    <w:rPr>
                      <w:rStyle w:val="Hyperlink"/>
                      <w:color w:val="C0504D" w:themeColor="accent2"/>
                    </w:rPr>
                  </w:rPrChange>
                </w:rPr>
                <w:fldChar w:fldCharType="end"/>
              </w:r>
            </w:ins>
          </w:p>
        </w:tc>
      </w:tr>
      <w:tr w:rsidR="002D0C47" w:rsidRPr="00542545" w14:paraId="7CACF2E8" w14:textId="77777777" w:rsidTr="00A80DBF">
        <w:trPr>
          <w:trHeight w:val="384"/>
          <w:ins w:id="32080" w:author="MIR Caroline" w:date="2025-06-17T11:06:00Z"/>
        </w:trPr>
        <w:tc>
          <w:tcPr>
            <w:tcW w:w="1559" w:type="dxa"/>
            <w:hideMark/>
          </w:tcPr>
          <w:p w14:paraId="611D580D" w14:textId="77777777" w:rsidR="00A80DBF" w:rsidRPr="00551F5D" w:rsidRDefault="00A80DBF">
            <w:pPr>
              <w:pStyle w:val="TableText0"/>
              <w:rPr>
                <w:ins w:id="32081" w:author="MIR Caroline" w:date="2025-06-17T11:06:00Z"/>
                <w:lang w:val="en-GB"/>
                <w:rPrChange w:id="32082" w:author="BC" w:date="2025-07-08T12:12:00Z">
                  <w:rPr>
                    <w:ins w:id="32083" w:author="MIR Caroline" w:date="2025-06-17T11:06:00Z"/>
                  </w:rPr>
                </w:rPrChange>
              </w:rPr>
              <w:pPrChange w:id="32084" w:author="MIR Caroline" w:date="2025-06-17T11:06:00Z">
                <w:pPr>
                  <w:pStyle w:val="xmsonormal"/>
                  <w:spacing w:before="0" w:beforeAutospacing="0" w:after="0" w:afterAutospacing="0"/>
                </w:pPr>
              </w:pPrChange>
            </w:pPr>
            <w:ins w:id="32085" w:author="MIR Caroline" w:date="2025-06-17T11:06:00Z">
              <w:r w:rsidRPr="00551F5D">
                <w:rPr>
                  <w:lang w:val="en-GB"/>
                  <w:rPrChange w:id="32086" w:author="BC" w:date="2025-07-08T12:12:00Z">
                    <w:rPr/>
                  </w:rPrChange>
                </w:rPr>
                <w:t>Spain</w:t>
              </w:r>
            </w:ins>
          </w:p>
        </w:tc>
        <w:tc>
          <w:tcPr>
            <w:tcW w:w="851" w:type="dxa"/>
            <w:hideMark/>
          </w:tcPr>
          <w:p w14:paraId="3DC7E24F" w14:textId="77777777" w:rsidR="00A80DBF" w:rsidRPr="00551F5D" w:rsidRDefault="00A80DBF">
            <w:pPr>
              <w:pStyle w:val="TableText0"/>
              <w:rPr>
                <w:ins w:id="32087" w:author="MIR Caroline" w:date="2025-06-17T11:06:00Z"/>
                <w:lang w:val="en-GB"/>
                <w:rPrChange w:id="32088" w:author="BC" w:date="2025-07-08T12:12:00Z">
                  <w:rPr>
                    <w:ins w:id="32089" w:author="MIR Caroline" w:date="2025-06-17T11:06:00Z"/>
                  </w:rPr>
                </w:rPrChange>
              </w:rPr>
              <w:pPrChange w:id="32090" w:author="MIR Caroline" w:date="2025-06-17T11:06:00Z">
                <w:pPr>
                  <w:pStyle w:val="xmsonormal"/>
                  <w:spacing w:before="0" w:beforeAutospacing="0" w:after="0" w:afterAutospacing="0"/>
                </w:pPr>
              </w:pPrChange>
            </w:pPr>
            <w:ins w:id="32091" w:author="MIR Caroline" w:date="2025-06-17T11:06:00Z">
              <w:r w:rsidRPr="00551F5D">
                <w:rPr>
                  <w:lang w:val="en-GB"/>
                  <w:rPrChange w:id="32092" w:author="BC" w:date="2025-07-08T12:12:00Z">
                    <w:rPr/>
                  </w:rPrChange>
                </w:rPr>
                <w:t>2023</w:t>
              </w:r>
            </w:ins>
          </w:p>
        </w:tc>
        <w:tc>
          <w:tcPr>
            <w:tcW w:w="992" w:type="dxa"/>
            <w:hideMark/>
          </w:tcPr>
          <w:p w14:paraId="3841C6A5" w14:textId="77777777" w:rsidR="00A80DBF" w:rsidRPr="00551F5D" w:rsidRDefault="00A80DBF">
            <w:pPr>
              <w:pStyle w:val="TableText0"/>
              <w:rPr>
                <w:ins w:id="32093" w:author="MIR Caroline" w:date="2025-06-17T11:06:00Z"/>
                <w:lang w:val="en-GB"/>
                <w:rPrChange w:id="32094" w:author="BC" w:date="2025-07-08T12:12:00Z">
                  <w:rPr>
                    <w:ins w:id="32095" w:author="MIR Caroline" w:date="2025-06-17T11:06:00Z"/>
                  </w:rPr>
                </w:rPrChange>
              </w:rPr>
              <w:pPrChange w:id="32096" w:author="MIR Caroline" w:date="2025-06-17T11:06:00Z">
                <w:pPr>
                  <w:pStyle w:val="xmsonormal"/>
                  <w:spacing w:before="0" w:beforeAutospacing="0" w:after="0" w:afterAutospacing="0"/>
                </w:pPr>
              </w:pPrChange>
            </w:pPr>
            <w:ins w:id="32097" w:author="MIR Caroline" w:date="2025-06-17T11:06:00Z">
              <w:r w:rsidRPr="00551F5D">
                <w:rPr>
                  <w:lang w:val="en-GB"/>
                  <w:rPrChange w:id="32098" w:author="BC" w:date="2025-07-08T12:12:00Z">
                    <w:rPr/>
                  </w:rPrChange>
                </w:rPr>
                <w:t>21.1</w:t>
              </w:r>
            </w:ins>
          </w:p>
        </w:tc>
        <w:tc>
          <w:tcPr>
            <w:tcW w:w="5522" w:type="dxa"/>
            <w:hideMark/>
          </w:tcPr>
          <w:p w14:paraId="4E6E6887" w14:textId="2B18AF36" w:rsidR="00A80DBF" w:rsidRPr="00551F5D" w:rsidRDefault="00A80DBF">
            <w:pPr>
              <w:pStyle w:val="TableText0"/>
              <w:rPr>
                <w:ins w:id="32099" w:author="MIR Caroline" w:date="2025-06-17T11:06:00Z"/>
                <w:lang w:val="en-GB"/>
                <w:rPrChange w:id="32100" w:author="BC" w:date="2025-07-08T12:12:00Z">
                  <w:rPr>
                    <w:ins w:id="32101" w:author="MIR Caroline" w:date="2025-06-17T11:06:00Z"/>
                  </w:rPr>
                </w:rPrChange>
              </w:rPr>
              <w:pPrChange w:id="32102" w:author="MIR Caroline" w:date="2025-06-17T11:06:00Z">
                <w:pPr>
                  <w:pStyle w:val="xmsonormal"/>
                  <w:spacing w:before="0" w:beforeAutospacing="0" w:after="0" w:afterAutospacing="0"/>
                </w:pPr>
              </w:pPrChange>
            </w:pPr>
            <w:ins w:id="32103" w:author="MIR Caroline" w:date="2025-06-17T11:06:00Z">
              <w:r w:rsidRPr="00551F5D">
                <w:rPr>
                  <w:sz w:val="24"/>
                  <w:szCs w:val="24"/>
                  <w:lang w:val="en-GB"/>
                  <w:rPrChange w:id="32104" w:author="BC" w:date="2025-07-08T12:12:00Z">
                    <w:rPr/>
                  </w:rPrChange>
                </w:rPr>
                <w:fldChar w:fldCharType="begin"/>
              </w:r>
              <w:r w:rsidRPr="00551F5D">
                <w:rPr>
                  <w:lang w:val="en-GB"/>
                  <w:rPrChange w:id="32105" w:author="BC" w:date="2025-07-08T12:12:00Z">
                    <w:rPr/>
                  </w:rPrChange>
                </w:rPr>
                <w:instrText xml:space="preserve"> HYPERLINK "https://urldefense.com/v3/__https:/www.sigrauto.com/cuantos-vehiculos-fuera-de-uso-se-tratan-al-ano/antiguedad-vehiculos__;!!DOxrgLBm!EZu9Z_zxq39CVwSFNGRMbY8VBNolYXfI0SxW1f7WFWWbg4-vGSaHVd5r4xGdtvjmUVI74M_rSymdgt4BCWJjGQGkEKqbvX0$" \t "_blank" </w:instrText>
              </w:r>
              <w:r w:rsidRPr="00EB07B4">
                <w:rPr>
                  <w:sz w:val="24"/>
                  <w:szCs w:val="24"/>
                  <w:lang w:val="en-GB"/>
                </w:rPr>
              </w:r>
              <w:r w:rsidRPr="00551F5D">
                <w:rPr>
                  <w:lang w:val="en-GB"/>
                  <w:rPrChange w:id="32106" w:author="BC" w:date="2025-07-08T12:12:00Z">
                    <w:rPr>
                      <w:rStyle w:val="Hyperlink"/>
                      <w:b/>
                      <w:bCs/>
                      <w:color w:val="C0504D" w:themeColor="accent2"/>
                    </w:rPr>
                  </w:rPrChange>
                </w:rPr>
                <w:fldChar w:fldCharType="separate"/>
              </w:r>
              <w:r w:rsidRPr="00551F5D">
                <w:rPr>
                  <w:rStyle w:val="Hyperlink"/>
                  <w:b/>
                  <w:bCs/>
                  <w:color w:val="auto"/>
                  <w:lang w:val="en-GB"/>
                  <w:rPrChange w:id="32107" w:author="BC" w:date="2025-07-08T12:12:00Z">
                    <w:rPr>
                      <w:rStyle w:val="Hyperlink"/>
                      <w:b/>
                      <w:bCs/>
                      <w:color w:val="C0504D" w:themeColor="accent2"/>
                    </w:rPr>
                  </w:rPrChange>
                </w:rPr>
                <w:t>SIGRAUTO </w:t>
              </w:r>
              <w:r w:rsidRPr="00551F5D">
                <w:rPr>
                  <w:rStyle w:val="Hyperlink"/>
                  <w:b/>
                  <w:bCs/>
                  <w:color w:val="auto"/>
                  <w:lang w:val="en-GB"/>
                  <w:rPrChange w:id="32108" w:author="BC" w:date="2025-07-08T12:12:00Z">
                    <w:rPr>
                      <w:rStyle w:val="Hyperlink"/>
                      <w:b/>
                      <w:bCs/>
                      <w:color w:val="C0504D" w:themeColor="accent2"/>
                    </w:rPr>
                  </w:rPrChange>
                </w:rPr>
                <w:fldChar w:fldCharType="end"/>
              </w:r>
              <w:r w:rsidRPr="00551F5D">
                <w:rPr>
                  <w:sz w:val="24"/>
                  <w:szCs w:val="24"/>
                  <w:lang w:val="en-GB"/>
                  <w:rPrChange w:id="32109" w:author="BC" w:date="2025-07-08T12:12:00Z">
                    <w:rPr/>
                  </w:rPrChange>
                </w:rPr>
                <w:fldChar w:fldCharType="begin"/>
              </w:r>
              <w:r w:rsidRPr="00551F5D">
                <w:rPr>
                  <w:lang w:val="en-GB"/>
                  <w:rPrChange w:id="32110" w:author="BC" w:date="2025-07-08T12:12:00Z">
                    <w:rPr/>
                  </w:rPrChange>
                </w:rPr>
                <w:instrText xml:space="preserve"> HYPERLINK "https://urldefense.com/v3/__https:/www.sigrauto.com/cuantos-vehiculos-fuera-de-uso-se-tratan-al-ano/antiguedad-vehiculos__;!!DOxrgLBm!EZu9Z_zxq39CVwSFNGRMbY8VBNolYXfI0SxW1f7WFWWbg4-vGSaHVd5r4xGdtvjmUVI74M_rSymdgt4BCWJjGQGkEKqbvX0$" \t "_blank" </w:instrText>
              </w:r>
              <w:r w:rsidRPr="00EB07B4">
                <w:rPr>
                  <w:sz w:val="24"/>
                  <w:szCs w:val="24"/>
                  <w:lang w:val="en-GB"/>
                </w:rPr>
              </w:r>
              <w:r w:rsidRPr="00551F5D">
                <w:rPr>
                  <w:lang w:val="en-GB"/>
                  <w:rPrChange w:id="32111" w:author="BC" w:date="2025-07-08T12:12:00Z">
                    <w:rPr>
                      <w:rStyle w:val="Hyperlink"/>
                      <w:i/>
                      <w:iCs/>
                      <w:color w:val="C0504D" w:themeColor="accent2"/>
                    </w:rPr>
                  </w:rPrChange>
                </w:rPr>
                <w:fldChar w:fldCharType="separate"/>
              </w:r>
              <w:r w:rsidRPr="00551F5D">
                <w:rPr>
                  <w:rStyle w:val="Hyperlink"/>
                  <w:i/>
                  <w:iCs/>
                  <w:color w:val="auto"/>
                  <w:lang w:val="en-GB"/>
                  <w:rPrChange w:id="32112" w:author="BC" w:date="2025-07-08T12:12:00Z">
                    <w:rPr>
                      <w:rStyle w:val="Hyperlink"/>
                      <w:i/>
                      <w:iCs/>
                      <w:color w:val="C0504D" w:themeColor="accent2"/>
                    </w:rPr>
                  </w:rPrChange>
                </w:rPr>
                <w:t>(Spanish Association for the Environmental Treatment of End-of-Life Vehicles)</w:t>
              </w:r>
              <w:r w:rsidRPr="00551F5D">
                <w:rPr>
                  <w:rStyle w:val="Hyperlink"/>
                  <w:i/>
                  <w:iCs/>
                  <w:color w:val="auto"/>
                  <w:lang w:val="en-GB"/>
                  <w:rPrChange w:id="32113" w:author="BC" w:date="2025-07-08T12:12:00Z">
                    <w:rPr>
                      <w:rStyle w:val="Hyperlink"/>
                      <w:i/>
                      <w:iCs/>
                      <w:color w:val="C0504D" w:themeColor="accent2"/>
                    </w:rPr>
                  </w:rPrChange>
                </w:rPr>
                <w:fldChar w:fldCharType="end"/>
              </w:r>
              <w:commentRangeEnd w:id="31847"/>
              <w:r w:rsidRPr="00542545">
                <w:rPr>
                  <w:rStyle w:val="Kommentarzeichen"/>
                  <w:lang w:val="en-GB"/>
                </w:rPr>
                <w:commentReference w:id="31847"/>
              </w:r>
            </w:ins>
          </w:p>
        </w:tc>
      </w:tr>
    </w:tbl>
    <w:p w14:paraId="5EAB2EFF" w14:textId="77777777" w:rsidR="002036B5" w:rsidRPr="00551F5D" w:rsidRDefault="002036B5" w:rsidP="00630149">
      <w:pPr>
        <w:rPr>
          <w:lang w:eastAsia="de-DE"/>
          <w:rPrChange w:id="32114" w:author="BC" w:date="2025-07-08T12:12:00Z">
            <w:rPr/>
          </w:rPrChange>
        </w:rPr>
      </w:pPr>
    </w:p>
    <w:sectPr w:rsidR="002036B5" w:rsidRPr="00551F5D" w:rsidSect="006B4725">
      <w:headerReference w:type="even" r:id="rId61"/>
      <w:headerReference w:type="default" r:id="rId62"/>
      <w:footerReference w:type="even" r:id="rId63"/>
      <w:footerReference w:type="default" r:id="rId64"/>
      <w:footerReference w:type="first" r:id="rId65"/>
      <w:endnotePr>
        <w:numFmt w:val="decimal"/>
      </w:endnotePr>
      <w:pgSz w:w="11907" w:h="16840" w:code="9"/>
      <w:pgMar w:top="1418" w:right="1134" w:bottom="1134" w:left="1134" w:header="851" w:footer="567" w:gutter="0"/>
      <w:lnNumType w:countBy="1" w:restart="continuous"/>
      <w:cols w:space="720"/>
      <w:titlePg/>
      <w:docGrid w:linePitch="272"/>
      <w:sectPrChange w:id="32123" w:author="BC" w:date="2025-07-08T14:29:00Z">
        <w:sectPr w:rsidR="002036B5" w:rsidRPr="00551F5D" w:rsidSect="006B4725">
          <w:pgMar w:top="1418" w:right="1134" w:bottom="1134" w:left="1134" w:header="851" w:footer="567" w:gutter="0"/>
          <w:lnNumType w:countBy="0" w:restart="newPage"/>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870" w:author="MIR Caroline" w:date="2024-11-26T16:21:00Z" w:initials="CM">
    <w:p w14:paraId="0D46F448" w14:textId="77777777" w:rsidR="00441AE3" w:rsidRPr="004C6AC6" w:rsidRDefault="00441AE3" w:rsidP="00441AE3">
      <w:pPr>
        <w:pStyle w:val="Kommentartext"/>
        <w:jc w:val="left"/>
        <w:rPr>
          <w:lang w:val="en-GB"/>
        </w:rPr>
      </w:pPr>
      <w:r w:rsidRPr="004C6AC6">
        <w:rPr>
          <w:rStyle w:val="Kommentarzeichen"/>
          <w:lang w:val="en-GB"/>
        </w:rPr>
        <w:annotationRef/>
      </w:r>
      <w:r w:rsidRPr="004C6AC6">
        <w:rPr>
          <w:lang w:val="en-GB"/>
        </w:rPr>
        <w:t xml:space="preserve">Transport is responsible of 22% of global GHG emission and road is responsible of 70% of transport emission : </w:t>
      </w:r>
    </w:p>
    <w:p w14:paraId="76161A96" w14:textId="77777777" w:rsidR="00441AE3" w:rsidRPr="004C6AC6" w:rsidRDefault="00441AE3" w:rsidP="00441AE3">
      <w:pPr>
        <w:pStyle w:val="Kommentartext"/>
        <w:jc w:val="left"/>
        <w:rPr>
          <w:lang w:val="en-GB"/>
        </w:rPr>
      </w:pPr>
      <w:r w:rsidRPr="004C6AC6">
        <w:rPr>
          <w:lang w:val="en-GB"/>
        </w:rPr>
        <w:t xml:space="preserve">Ref : </w:t>
      </w:r>
      <w:r w:rsidRPr="004C6AC6">
        <w:rPr>
          <w:color w:val="000000"/>
          <w:u w:val="single"/>
          <w:lang w:val="en-GB"/>
        </w:rPr>
        <w:t>https://www.ipcc.ch/site/assets/uploads/2018/02/ipcc_wg3_ar5_chapter8.pdf</w:t>
      </w:r>
    </w:p>
    <w:p w14:paraId="4906E1AE" w14:textId="77777777" w:rsidR="00441AE3" w:rsidRPr="004C6AC6" w:rsidRDefault="00441AE3" w:rsidP="00441AE3">
      <w:pPr>
        <w:pStyle w:val="Kommentartext"/>
        <w:jc w:val="left"/>
        <w:rPr>
          <w:lang w:val="en-GB"/>
        </w:rPr>
      </w:pPr>
      <w:r w:rsidRPr="004C6AC6">
        <w:rPr>
          <w:color w:val="000000"/>
          <w:u w:val="single"/>
          <w:lang w:val="en-GB"/>
        </w:rPr>
        <w:t>https://transportgeography.org/contents/chapter4/transportation-and-environment/greenhouse-gas-emissions-transportation/</w:t>
      </w:r>
      <w:r w:rsidRPr="004C6AC6">
        <w:rPr>
          <w:color w:val="000000"/>
          <w:lang w:val="en-GB"/>
        </w:rPr>
        <w:t xml:space="preserve"> </w:t>
      </w:r>
    </w:p>
  </w:comment>
  <w:comment w:id="2139" w:author="BC" w:date="2025-06-24T08:53:00Z" w:initials="BC">
    <w:p w14:paraId="6D4472AB" w14:textId="51E7A21B" w:rsidR="006F3661" w:rsidRPr="004C6AC6" w:rsidRDefault="006F3661" w:rsidP="006F3661">
      <w:pPr>
        <w:pStyle w:val="Kommentartext"/>
        <w:ind w:left="0"/>
        <w:jc w:val="left"/>
        <w:rPr>
          <w:lang w:val="en-GB"/>
        </w:rPr>
      </w:pPr>
      <w:r w:rsidRPr="004C6AC6">
        <w:rPr>
          <w:rStyle w:val="Kommentarzeichen"/>
          <w:lang w:val="en-GB"/>
        </w:rPr>
        <w:annotationRef/>
      </w:r>
      <w:r w:rsidRPr="004C6AC6">
        <w:rPr>
          <w:lang w:val="en-GB"/>
        </w:rPr>
        <w:t>Commented by OICA_1</w:t>
      </w:r>
    </w:p>
    <w:p w14:paraId="0D1DA380" w14:textId="77777777" w:rsidR="006F3661" w:rsidRPr="004C6AC6" w:rsidRDefault="006F3661" w:rsidP="006F3661">
      <w:pPr>
        <w:pStyle w:val="Kommentartext"/>
        <w:ind w:left="0"/>
        <w:jc w:val="left"/>
        <w:rPr>
          <w:lang w:val="en-GB"/>
        </w:rPr>
      </w:pPr>
      <w:r w:rsidRPr="004C6AC6">
        <w:rPr>
          <w:lang w:val="en-GB"/>
        </w:rPr>
        <w:t>“Please reference according to which specification. ”</w:t>
      </w:r>
    </w:p>
  </w:comment>
  <w:comment w:id="2157" w:author="MIR Caroline" w:date="2024-11-26T16:25:00Z" w:initials="CM">
    <w:p w14:paraId="34C35589" w14:textId="11172E87" w:rsidR="00177EF1" w:rsidRPr="004C6AC6" w:rsidRDefault="00177EF1" w:rsidP="00177EF1">
      <w:pPr>
        <w:pStyle w:val="Kommentartext"/>
        <w:jc w:val="left"/>
        <w:rPr>
          <w:lang w:val="en-GB"/>
        </w:rPr>
      </w:pPr>
      <w:r w:rsidRPr="004C6AC6">
        <w:rPr>
          <w:rStyle w:val="Kommentarzeichen"/>
          <w:lang w:val="en-GB"/>
        </w:rPr>
        <w:annotationRef/>
      </w:r>
      <w:r w:rsidRPr="004C6AC6">
        <w:rPr>
          <w:lang w:val="en-GB"/>
        </w:rPr>
        <w:t>Reporting and verification will be adressed ? TBD in IWG</w:t>
      </w:r>
    </w:p>
  </w:comment>
  <w:comment w:id="2158" w:author="BC" w:date="2025-02-06T03:29:00Z" w:initials="BC">
    <w:p w14:paraId="44B537E5" w14:textId="77777777" w:rsidR="00177EF1" w:rsidRPr="004C6AC6" w:rsidRDefault="00177EF1" w:rsidP="00177EF1">
      <w:pPr>
        <w:pStyle w:val="Kommentartext"/>
        <w:jc w:val="left"/>
        <w:rPr>
          <w:lang w:val="en-GB"/>
        </w:rPr>
      </w:pPr>
      <w:r w:rsidRPr="004C6AC6">
        <w:rPr>
          <w:rStyle w:val="Kommentarzeichen"/>
          <w:lang w:val="en-GB"/>
        </w:rPr>
        <w:annotationRef/>
      </w:r>
      <w:r w:rsidRPr="004C6AC6">
        <w:rPr>
          <w:lang w:val="en-GB"/>
        </w:rPr>
        <w:t>reporting to be addressed, verification still open</w:t>
      </w:r>
    </w:p>
  </w:comment>
  <w:comment w:id="2159" w:author="BC" w:date="2025-06-24T08:57:00Z" w:initials="BC">
    <w:p w14:paraId="325EDCDD" w14:textId="77777777" w:rsidR="00F713C9" w:rsidRPr="004C6AC6" w:rsidRDefault="00F713C9" w:rsidP="00F713C9">
      <w:pPr>
        <w:pStyle w:val="Kommentartext"/>
        <w:ind w:left="0"/>
        <w:jc w:val="left"/>
        <w:rPr>
          <w:lang w:val="en-GB"/>
        </w:rPr>
      </w:pPr>
      <w:r w:rsidRPr="004C6AC6">
        <w:rPr>
          <w:rStyle w:val="Kommentarzeichen"/>
          <w:lang w:val="en-GB"/>
        </w:rPr>
        <w:annotationRef/>
      </w:r>
      <w:r w:rsidRPr="004C6AC6">
        <w:rPr>
          <w:lang w:val="en-GB"/>
        </w:rPr>
        <w:t>Commented by JPN_4</w:t>
      </w:r>
    </w:p>
    <w:p w14:paraId="7C4BE8B1" w14:textId="77777777" w:rsidR="00F713C9" w:rsidRPr="004C6AC6" w:rsidRDefault="00F713C9" w:rsidP="00F713C9">
      <w:pPr>
        <w:pStyle w:val="Kommentartext"/>
        <w:ind w:left="0"/>
        <w:jc w:val="left"/>
        <w:rPr>
          <w:lang w:val="en-GB"/>
        </w:rPr>
      </w:pPr>
      <w:r w:rsidRPr="004C6AC6">
        <w:rPr>
          <w:lang w:val="en-GB"/>
        </w:rPr>
        <w:t>terminology should be consistent(users / practitioners, xxx phase / xxx stage)</w:t>
      </w:r>
    </w:p>
    <w:p w14:paraId="072AC969" w14:textId="77777777" w:rsidR="00F713C9" w:rsidRPr="004C6AC6" w:rsidRDefault="00F713C9" w:rsidP="00F713C9">
      <w:pPr>
        <w:pStyle w:val="Kommentartext"/>
        <w:ind w:left="0"/>
        <w:jc w:val="left"/>
        <w:rPr>
          <w:lang w:val="en-GB"/>
        </w:rPr>
      </w:pPr>
      <w:r w:rsidRPr="004C6AC6">
        <w:rPr>
          <w:lang w:val="en-GB"/>
        </w:rPr>
        <w:t>Commented by Nick</w:t>
      </w:r>
    </w:p>
    <w:p w14:paraId="2CC9D52C" w14:textId="77777777" w:rsidR="00F713C9" w:rsidRPr="004C6AC6" w:rsidRDefault="00F713C9" w:rsidP="00F713C9">
      <w:pPr>
        <w:pStyle w:val="Kommentartext"/>
        <w:ind w:left="0"/>
        <w:jc w:val="left"/>
        <w:rPr>
          <w:lang w:val="en-GB"/>
        </w:rPr>
      </w:pPr>
      <w:r w:rsidRPr="004C6AC6">
        <w:rPr>
          <w:lang w:val="en-GB"/>
        </w:rPr>
        <w:t>xxxx phase, not stage by IWG</w:t>
      </w:r>
    </w:p>
  </w:comment>
  <w:comment w:id="2165" w:author="BC" w:date="2025-06-24T08:58:00Z" w:initials="BC">
    <w:p w14:paraId="3B029972" w14:textId="77777777" w:rsidR="004438EB" w:rsidRPr="004C6AC6" w:rsidRDefault="004438EB" w:rsidP="004438EB">
      <w:pPr>
        <w:pStyle w:val="Kommentartext"/>
        <w:ind w:left="0"/>
        <w:jc w:val="left"/>
        <w:rPr>
          <w:lang w:val="en-GB"/>
        </w:rPr>
      </w:pPr>
      <w:r w:rsidRPr="004C6AC6">
        <w:rPr>
          <w:rStyle w:val="Kommentarzeichen"/>
          <w:lang w:val="en-GB"/>
        </w:rPr>
        <w:annotationRef/>
      </w:r>
      <w:r w:rsidRPr="004C6AC6">
        <w:rPr>
          <w:lang w:val="en-GB"/>
        </w:rPr>
        <w:t>Commented by Nick</w:t>
      </w:r>
    </w:p>
    <w:p w14:paraId="1B1CE5AD" w14:textId="77777777" w:rsidR="004438EB" w:rsidRPr="004C6AC6" w:rsidRDefault="004438EB" w:rsidP="004438EB">
      <w:pPr>
        <w:pStyle w:val="Kommentartext"/>
        <w:ind w:left="0"/>
        <w:jc w:val="left"/>
        <w:rPr>
          <w:lang w:val="en-GB"/>
        </w:rPr>
      </w:pPr>
      <w:r w:rsidRPr="004C6AC6">
        <w:rPr>
          <w:lang w:val="en-GB"/>
        </w:rPr>
        <w:t>will be relaced based on US counter-proposal</w:t>
      </w:r>
    </w:p>
  </w:comment>
  <w:comment w:id="2173" w:author="BC" w:date="2025-06-24T08:59:00Z" w:initials="BC">
    <w:p w14:paraId="367251B1" w14:textId="77777777" w:rsidR="00D23926" w:rsidRPr="004C6AC6" w:rsidRDefault="00D23926" w:rsidP="00D23926">
      <w:pPr>
        <w:pStyle w:val="Kommentartext"/>
        <w:ind w:left="0"/>
        <w:jc w:val="left"/>
        <w:rPr>
          <w:lang w:val="en-GB"/>
        </w:rPr>
      </w:pPr>
      <w:r w:rsidRPr="004C6AC6">
        <w:rPr>
          <w:rStyle w:val="Kommentarzeichen"/>
          <w:lang w:val="en-GB"/>
        </w:rPr>
        <w:annotationRef/>
      </w:r>
      <w:r w:rsidRPr="004C6AC6">
        <w:rPr>
          <w:lang w:val="en-GB"/>
        </w:rPr>
        <w:t>Commented by JPN_5</w:t>
      </w:r>
    </w:p>
    <w:p w14:paraId="5AB4D229" w14:textId="77777777" w:rsidR="00D23926" w:rsidRPr="004C6AC6" w:rsidRDefault="00D23926" w:rsidP="00D23926">
      <w:pPr>
        <w:pStyle w:val="Kommentartext"/>
        <w:ind w:left="0"/>
        <w:jc w:val="left"/>
        <w:rPr>
          <w:lang w:val="en-GB"/>
        </w:rPr>
      </w:pPr>
      <w:r w:rsidRPr="004C6AC6">
        <w:rPr>
          <w:lang w:val="en-GB"/>
        </w:rPr>
        <w:t>“Although IWG members agreed to prioritize consideration of passenger car methods, there was no discussion or decision to limit this guideline to passenger cars. Since other categories are essentially equivalent to passenger car methods, it makes more sense to create a guideline that includes trucks, buses, and motorcycles.”</w:t>
      </w:r>
    </w:p>
    <w:p w14:paraId="65EF5E16" w14:textId="77777777" w:rsidR="00D23926" w:rsidRPr="004C6AC6" w:rsidRDefault="00D23926" w:rsidP="00D23926">
      <w:pPr>
        <w:pStyle w:val="Kommentartext"/>
        <w:ind w:left="0"/>
        <w:jc w:val="left"/>
        <w:rPr>
          <w:lang w:val="en-GB"/>
        </w:rPr>
      </w:pPr>
      <w:r w:rsidRPr="004C6AC6">
        <w:rPr>
          <w:lang w:val="en-GB"/>
        </w:rPr>
        <w:t>Commented by OICA_2</w:t>
      </w:r>
    </w:p>
    <w:p w14:paraId="5D2C1102" w14:textId="77777777" w:rsidR="00D23926" w:rsidRPr="004C6AC6" w:rsidRDefault="00D23926" w:rsidP="00D23926">
      <w:pPr>
        <w:pStyle w:val="Kommentartext"/>
        <w:ind w:left="0"/>
        <w:jc w:val="left"/>
        <w:rPr>
          <w:lang w:val="en-GB"/>
        </w:rPr>
      </w:pPr>
      <w:r w:rsidRPr="004C6AC6">
        <w:rPr>
          <w:lang w:val="en-GB"/>
        </w:rPr>
        <w:t>"There are also vans that fall under the M1 category. The specifications of vans need to be addresses in the method, e.g. functional unit / multi-stage applications. "</w:t>
      </w:r>
    </w:p>
  </w:comment>
  <w:comment w:id="2174" w:author="BC" w:date="2025-07-08T12:06:00Z" w:initials="BC">
    <w:p w14:paraId="04F668F5" w14:textId="77777777" w:rsidR="003D3281" w:rsidRDefault="003D3281" w:rsidP="003D3281">
      <w:pPr>
        <w:pStyle w:val="Kommentartext"/>
        <w:ind w:left="0"/>
        <w:jc w:val="left"/>
      </w:pPr>
      <w:r>
        <w:rPr>
          <w:rStyle w:val="Kommentarzeichen"/>
        </w:rPr>
        <w:annotationRef/>
      </w:r>
      <w:r>
        <w:rPr>
          <w:lang w:val="de-DE"/>
        </w:rPr>
        <w:t>The term „van“ is potentially confusing. In English, a van is a light commercial vehicle and cannot then be an M1. I understand however that the term „van“ is used differently in the USA.</w:t>
      </w:r>
    </w:p>
  </w:comment>
  <w:comment w:id="2183" w:author="BC" w:date="2025-06-24T09:00:00Z" w:initials="BC">
    <w:p w14:paraId="6C631579" w14:textId="1647B742" w:rsidR="0088419A" w:rsidRPr="004C6AC6" w:rsidRDefault="0088419A" w:rsidP="0088419A">
      <w:pPr>
        <w:pStyle w:val="Kommentartext"/>
        <w:ind w:left="0"/>
        <w:jc w:val="left"/>
        <w:rPr>
          <w:lang w:val="en-GB"/>
        </w:rPr>
      </w:pPr>
      <w:r w:rsidRPr="004C6AC6">
        <w:rPr>
          <w:rStyle w:val="Kommentarzeichen"/>
          <w:lang w:val="en-GB"/>
        </w:rPr>
        <w:annotationRef/>
      </w:r>
      <w:r w:rsidRPr="004C6AC6">
        <w:rPr>
          <w:lang w:val="en-GB"/>
        </w:rPr>
        <w:t>Commented by JPN_6</w:t>
      </w:r>
    </w:p>
    <w:p w14:paraId="62F74903" w14:textId="77777777" w:rsidR="0088419A" w:rsidRPr="004C6AC6" w:rsidRDefault="0088419A" w:rsidP="0088419A">
      <w:pPr>
        <w:pStyle w:val="Kommentartext"/>
        <w:ind w:left="0"/>
        <w:jc w:val="left"/>
        <w:rPr>
          <w:lang w:val="en-GB"/>
        </w:rPr>
      </w:pPr>
      <w:r w:rsidRPr="004C6AC6">
        <w:rPr>
          <w:lang w:val="en-GB"/>
        </w:rPr>
        <w:t xml:space="preserve">“ISO shall mainly be quoted instead of DIN and others.” </w:t>
      </w:r>
    </w:p>
  </w:comment>
  <w:comment w:id="2235" w:author="BC" w:date="2025-06-24T09:02:00Z" w:initials="BC">
    <w:p w14:paraId="44ED30B0" w14:textId="77777777" w:rsidR="00550674" w:rsidRPr="004C6AC6" w:rsidRDefault="00550674" w:rsidP="00550674">
      <w:pPr>
        <w:pStyle w:val="Kommentartext"/>
        <w:ind w:left="0"/>
        <w:jc w:val="left"/>
        <w:rPr>
          <w:lang w:val="en-GB"/>
        </w:rPr>
      </w:pPr>
      <w:r w:rsidRPr="004C6AC6">
        <w:rPr>
          <w:rStyle w:val="Kommentarzeichen"/>
          <w:lang w:val="en-GB"/>
        </w:rPr>
        <w:annotationRef/>
      </w:r>
      <w:r w:rsidRPr="004C6AC6">
        <w:rPr>
          <w:lang w:val="en-GB"/>
        </w:rPr>
        <w:t>Commented by JPN_7</w:t>
      </w:r>
    </w:p>
    <w:p w14:paraId="2354D63D" w14:textId="77777777" w:rsidR="00550674" w:rsidRPr="004C6AC6" w:rsidRDefault="00550674" w:rsidP="00550674">
      <w:pPr>
        <w:pStyle w:val="Kommentartext"/>
        <w:ind w:left="0"/>
        <w:jc w:val="left"/>
        <w:rPr>
          <w:lang w:val="en-GB"/>
        </w:rPr>
      </w:pPr>
      <w:r w:rsidRPr="004C6AC6">
        <w:rPr>
          <w:lang w:val="en-GB"/>
        </w:rPr>
        <w:t>“definition should be consistent with the text(e.g. Attributional, Background System and so on)”</w:t>
      </w:r>
    </w:p>
  </w:comment>
  <w:comment w:id="2328" w:author="BC" w:date="2025-06-24T09:04:00Z" w:initials="BC">
    <w:p w14:paraId="3C131A28" w14:textId="77777777" w:rsidR="005C76E5" w:rsidRPr="004C6AC6" w:rsidRDefault="005C76E5" w:rsidP="005C76E5">
      <w:pPr>
        <w:pStyle w:val="Kommentartext"/>
        <w:ind w:left="0"/>
        <w:jc w:val="left"/>
        <w:rPr>
          <w:lang w:val="en-GB"/>
        </w:rPr>
      </w:pPr>
      <w:r w:rsidRPr="004C6AC6">
        <w:rPr>
          <w:rStyle w:val="Kommentarzeichen"/>
          <w:lang w:val="en-GB"/>
        </w:rPr>
        <w:annotationRef/>
      </w:r>
      <w:r w:rsidRPr="004C6AC6">
        <w:rPr>
          <w:lang w:val="en-GB"/>
        </w:rPr>
        <w:t>Commented by JPN_8</w:t>
      </w:r>
    </w:p>
    <w:p w14:paraId="43DF4B32" w14:textId="77777777" w:rsidR="005C76E5" w:rsidRPr="004C6AC6" w:rsidRDefault="005C76E5" w:rsidP="005C76E5">
      <w:pPr>
        <w:pStyle w:val="Kommentartext"/>
        <w:ind w:left="0"/>
        <w:jc w:val="left"/>
        <w:rPr>
          <w:lang w:val="en-GB"/>
        </w:rPr>
      </w:pPr>
      <w:r w:rsidRPr="004C6AC6">
        <w:rPr>
          <w:lang w:val="en-GB"/>
        </w:rPr>
        <w:t>“terminologies which are never used in the text should be deleted</w:t>
      </w:r>
    </w:p>
    <w:p w14:paraId="41F1C52B" w14:textId="77777777" w:rsidR="005C76E5" w:rsidRPr="004C6AC6" w:rsidRDefault="005C76E5" w:rsidP="005C76E5">
      <w:pPr>
        <w:pStyle w:val="Kommentartext"/>
        <w:ind w:left="0"/>
        <w:jc w:val="left"/>
        <w:rPr>
          <w:lang w:val="en-GB"/>
        </w:rPr>
      </w:pPr>
      <w:r w:rsidRPr="004C6AC6">
        <w:rPr>
          <w:lang w:val="en-GB"/>
        </w:rPr>
        <w:t>e.g. Carbon offsetting, Closed-loop recycling, Elementary flow and so on”</w:t>
      </w:r>
    </w:p>
  </w:comment>
  <w:comment w:id="2462" w:author="BC" w:date="2025-06-24T09:04:00Z" w:initials="BC">
    <w:p w14:paraId="3ED43785" w14:textId="77777777" w:rsidR="00A54E80" w:rsidRPr="004C6AC6" w:rsidRDefault="00A54E80" w:rsidP="00A54E80">
      <w:pPr>
        <w:pStyle w:val="Kommentartext"/>
        <w:ind w:left="0"/>
        <w:jc w:val="left"/>
        <w:rPr>
          <w:lang w:val="en-GB"/>
        </w:rPr>
      </w:pPr>
      <w:r w:rsidRPr="004C6AC6">
        <w:rPr>
          <w:rStyle w:val="Kommentarzeichen"/>
          <w:lang w:val="en-GB"/>
        </w:rPr>
        <w:annotationRef/>
      </w:r>
      <w:r w:rsidRPr="004C6AC6">
        <w:rPr>
          <w:lang w:val="en-GB"/>
        </w:rPr>
        <w:t>Commented by JPN_8</w:t>
      </w:r>
    </w:p>
    <w:p w14:paraId="6E62C254" w14:textId="77777777" w:rsidR="00A54E80" w:rsidRPr="004C6AC6" w:rsidRDefault="00A54E80" w:rsidP="00A54E80">
      <w:pPr>
        <w:pStyle w:val="Kommentartext"/>
        <w:ind w:left="0"/>
        <w:jc w:val="left"/>
        <w:rPr>
          <w:lang w:val="en-GB"/>
        </w:rPr>
      </w:pPr>
      <w:r w:rsidRPr="004C6AC6">
        <w:rPr>
          <w:lang w:val="en-GB"/>
        </w:rPr>
        <w:t>“terminologies which are never used in the text should be deleted</w:t>
      </w:r>
    </w:p>
    <w:p w14:paraId="3CDA82E9" w14:textId="77777777" w:rsidR="00A54E80" w:rsidRPr="004C6AC6" w:rsidRDefault="00A54E80" w:rsidP="00A54E80">
      <w:pPr>
        <w:pStyle w:val="Kommentartext"/>
        <w:ind w:left="0"/>
        <w:jc w:val="left"/>
        <w:rPr>
          <w:lang w:val="en-GB"/>
        </w:rPr>
      </w:pPr>
      <w:r w:rsidRPr="004C6AC6">
        <w:rPr>
          <w:lang w:val="en-GB"/>
        </w:rPr>
        <w:t>e.g. Carbon offsetting, Closed-loop recycling, Elementary flow and so on”</w:t>
      </w:r>
    </w:p>
  </w:comment>
  <w:comment w:id="2580" w:author="BC" w:date="2025-05-08T14:57:00Z" w:initials="BC">
    <w:p w14:paraId="2DD5B821" w14:textId="1145C290" w:rsidR="008F38F4" w:rsidRPr="004C6AC6" w:rsidRDefault="008F38F4" w:rsidP="008F38F4">
      <w:pPr>
        <w:pStyle w:val="Kommentartext"/>
        <w:ind w:left="0"/>
        <w:jc w:val="left"/>
        <w:rPr>
          <w:lang w:val="en-GB"/>
        </w:rPr>
      </w:pPr>
      <w:r w:rsidRPr="004C6AC6">
        <w:rPr>
          <w:rStyle w:val="Kommentarzeichen"/>
          <w:lang w:val="en-GB"/>
        </w:rPr>
        <w:annotationRef/>
      </w:r>
      <w:r w:rsidRPr="004C6AC6">
        <w:rPr>
          <w:lang w:val="en-GB"/>
        </w:rPr>
        <w:t>This text requires improvement but is not clear to me what it wants to say.</w:t>
      </w:r>
    </w:p>
  </w:comment>
  <w:comment w:id="2581" w:author="BC" w:date="2025-07-08T14:49:00Z" w:initials="BC">
    <w:p w14:paraId="66084116" w14:textId="77777777" w:rsidR="00DD0BA8" w:rsidRDefault="00DD0BA8" w:rsidP="00DD0BA8">
      <w:pPr>
        <w:pStyle w:val="Kommentartext"/>
        <w:ind w:left="0"/>
        <w:jc w:val="left"/>
      </w:pPr>
      <w:r>
        <w:rPr>
          <w:rStyle w:val="Kommentarzeichen"/>
        </w:rPr>
        <w:annotationRef/>
      </w:r>
      <w:r>
        <w:rPr>
          <w:lang w:val="de-DE"/>
        </w:rPr>
        <w:t>pending</w:t>
      </w:r>
    </w:p>
  </w:comment>
  <w:comment w:id="2646" w:author="BC" w:date="2025-06-24T09:08:00Z" w:initials="BC">
    <w:p w14:paraId="004A93B8" w14:textId="7BD215F4" w:rsidR="00E70353" w:rsidRPr="004C6AC6" w:rsidRDefault="00E70353" w:rsidP="00E70353">
      <w:pPr>
        <w:pStyle w:val="Kommentartext"/>
        <w:ind w:left="0"/>
        <w:jc w:val="left"/>
        <w:rPr>
          <w:lang w:val="en-GB"/>
        </w:rPr>
      </w:pPr>
      <w:r w:rsidRPr="004C6AC6">
        <w:rPr>
          <w:rStyle w:val="Kommentarzeichen"/>
          <w:lang w:val="en-GB"/>
        </w:rPr>
        <w:annotationRef/>
      </w:r>
      <w:r w:rsidRPr="004C6AC6">
        <w:rPr>
          <w:lang w:val="en-GB"/>
        </w:rPr>
        <w:t>Commented by Nick</w:t>
      </w:r>
    </w:p>
    <w:p w14:paraId="67305955" w14:textId="77777777" w:rsidR="00E70353" w:rsidRPr="004C6AC6" w:rsidRDefault="00E70353" w:rsidP="00E70353">
      <w:pPr>
        <w:pStyle w:val="Kommentartext"/>
        <w:ind w:left="0"/>
        <w:jc w:val="left"/>
        <w:rPr>
          <w:lang w:val="en-GB"/>
        </w:rPr>
      </w:pPr>
      <w:r w:rsidRPr="004C6AC6">
        <w:rPr>
          <w:lang w:val="en-GB"/>
        </w:rPr>
        <w:t>Should follow IPCC</w:t>
      </w:r>
    </w:p>
  </w:comment>
  <w:comment w:id="2662" w:author="BC" w:date="2025-06-24T09:08:00Z" w:initials="BC">
    <w:p w14:paraId="51F4CC72" w14:textId="69D10D59" w:rsidR="00E70353" w:rsidRPr="004C6AC6" w:rsidRDefault="00E70353" w:rsidP="00E70353">
      <w:pPr>
        <w:pStyle w:val="Kommentartext"/>
        <w:ind w:left="0"/>
        <w:jc w:val="left"/>
        <w:rPr>
          <w:lang w:val="en-GB"/>
        </w:rPr>
      </w:pPr>
      <w:r w:rsidRPr="004C6AC6">
        <w:rPr>
          <w:rStyle w:val="Kommentarzeichen"/>
          <w:lang w:val="en-GB"/>
        </w:rPr>
        <w:annotationRef/>
      </w:r>
      <w:r w:rsidRPr="004C6AC6">
        <w:rPr>
          <w:lang w:val="en-GB"/>
        </w:rPr>
        <w:t>Commented by Nick</w:t>
      </w:r>
    </w:p>
    <w:p w14:paraId="75D5F433" w14:textId="77777777" w:rsidR="00E70353" w:rsidRPr="004C6AC6" w:rsidRDefault="00E70353" w:rsidP="00E70353">
      <w:pPr>
        <w:pStyle w:val="Kommentartext"/>
        <w:ind w:left="0"/>
        <w:jc w:val="left"/>
        <w:rPr>
          <w:lang w:val="en-GB"/>
        </w:rPr>
      </w:pPr>
      <w:r w:rsidRPr="004C6AC6">
        <w:rPr>
          <w:lang w:val="en-GB"/>
        </w:rPr>
        <w:t>Should follow IPCC</w:t>
      </w:r>
    </w:p>
  </w:comment>
  <w:comment w:id="3104" w:author="BC" w:date="2025-06-03T12:18:00Z" w:initials="BC">
    <w:p w14:paraId="6E9BEE69" w14:textId="2D26DAF6" w:rsidR="00C11441" w:rsidRPr="004C6AC6" w:rsidRDefault="00C11441" w:rsidP="00C11441">
      <w:pPr>
        <w:pStyle w:val="Kommentartext"/>
        <w:ind w:left="0"/>
        <w:jc w:val="left"/>
        <w:rPr>
          <w:lang w:val="en-GB"/>
        </w:rPr>
      </w:pPr>
      <w:r w:rsidRPr="004C6AC6">
        <w:rPr>
          <w:rStyle w:val="Kommentarzeichen"/>
          <w:lang w:val="en-GB"/>
        </w:rPr>
        <w:annotationRef/>
      </w:r>
      <w:r w:rsidRPr="004C6AC6">
        <w:rPr>
          <w:lang w:val="en-GB"/>
        </w:rPr>
        <w:t>Is the missmatch content vs credit intentional?</w:t>
      </w:r>
    </w:p>
  </w:comment>
  <w:comment w:id="3141" w:author="BC" w:date="2025-06-19T22:18:00Z" w:initials="BC">
    <w:p w14:paraId="7A0BAD3F" w14:textId="77777777" w:rsidR="00B049E3" w:rsidRPr="004C6AC6" w:rsidRDefault="00B049E3" w:rsidP="00D71352">
      <w:pPr>
        <w:pStyle w:val="Kommentartext"/>
        <w:ind w:left="0"/>
        <w:jc w:val="left"/>
        <w:rPr>
          <w:lang w:val="en-GB"/>
        </w:rPr>
      </w:pPr>
      <w:r w:rsidRPr="004C6AC6">
        <w:rPr>
          <w:rStyle w:val="Kommentarzeichen"/>
          <w:lang w:val="en-GB"/>
        </w:rPr>
        <w:annotationRef/>
      </w:r>
      <w:r w:rsidRPr="004C6AC6">
        <w:rPr>
          <w:lang w:val="en-GB"/>
        </w:rPr>
        <w:t>What does this definition contribute? It is incorrect in the context of this resolution</w:t>
      </w:r>
    </w:p>
  </w:comment>
  <w:comment w:id="2192" w:author="BC" w:date="2025-06-18T22:18:00Z" w:initials="BC">
    <w:p w14:paraId="3786E668" w14:textId="2A4C5C18" w:rsidR="00B049E3" w:rsidRPr="004C6AC6" w:rsidRDefault="00B049E3" w:rsidP="00C020CD">
      <w:pPr>
        <w:pStyle w:val="Kommentartext"/>
        <w:ind w:left="0"/>
        <w:jc w:val="left"/>
        <w:rPr>
          <w:lang w:val="en-GB"/>
        </w:rPr>
      </w:pPr>
      <w:r w:rsidRPr="004C6AC6">
        <w:rPr>
          <w:rStyle w:val="Kommentarzeichen"/>
          <w:lang w:val="en-GB"/>
        </w:rPr>
        <w:annotationRef/>
      </w:r>
      <w:r w:rsidRPr="004C6AC6">
        <w:rPr>
          <w:lang w:val="en-GB"/>
        </w:rPr>
        <w:t>I have transposed this table into text following the table with footnotes giving the references/sources. As requested in the Chicago meeting, please give feedback whether this is an improvement or which improvements could be made.</w:t>
      </w:r>
    </w:p>
  </w:comment>
  <w:comment w:id="3473" w:author="BC" w:date="2025-06-24T09:03:00Z" w:initials="BC">
    <w:p w14:paraId="5D0A7FAC" w14:textId="77777777" w:rsidR="00153560" w:rsidRPr="004C6AC6" w:rsidRDefault="00153560" w:rsidP="00153560">
      <w:pPr>
        <w:pStyle w:val="Kommentartext"/>
        <w:ind w:left="0"/>
        <w:jc w:val="left"/>
        <w:rPr>
          <w:lang w:val="en-GB"/>
        </w:rPr>
      </w:pPr>
      <w:r w:rsidRPr="004C6AC6">
        <w:rPr>
          <w:rStyle w:val="Kommentarzeichen"/>
          <w:lang w:val="en-GB"/>
        </w:rPr>
        <w:annotationRef/>
      </w:r>
      <w:r w:rsidRPr="004C6AC6">
        <w:rPr>
          <w:lang w:val="en-GB"/>
        </w:rPr>
        <w:t>Commented by JPN_7</w:t>
      </w:r>
    </w:p>
    <w:p w14:paraId="0DB20AB7" w14:textId="77777777" w:rsidR="00153560" w:rsidRPr="004C6AC6" w:rsidRDefault="00153560" w:rsidP="00153560">
      <w:pPr>
        <w:pStyle w:val="Kommentartext"/>
        <w:ind w:left="0"/>
        <w:jc w:val="left"/>
        <w:rPr>
          <w:lang w:val="en-GB"/>
        </w:rPr>
      </w:pPr>
      <w:r w:rsidRPr="004C6AC6">
        <w:rPr>
          <w:lang w:val="en-GB"/>
        </w:rPr>
        <w:t>“definition should be consistent with the text(e.g. Attributional, Background System and so on)”</w:t>
      </w:r>
    </w:p>
  </w:comment>
  <w:comment w:id="3522" w:author="BC" w:date="2025-07-08T12:41:00Z" w:initials="BC">
    <w:p w14:paraId="7FCF256D" w14:textId="77777777" w:rsidR="00B15D1C" w:rsidRDefault="00B15D1C" w:rsidP="00B15D1C">
      <w:pPr>
        <w:pStyle w:val="Kommentartext"/>
        <w:ind w:left="0"/>
        <w:jc w:val="left"/>
      </w:pPr>
      <w:r>
        <w:rPr>
          <w:rStyle w:val="Kommentarzeichen"/>
        </w:rPr>
        <w:annotationRef/>
      </w:r>
      <w:r>
        <w:rPr>
          <w:lang w:val="de-DE"/>
        </w:rPr>
        <w:t xml:space="preserve">Source: </w:t>
      </w:r>
      <w:r>
        <w:rPr>
          <w:b/>
          <w:bCs/>
          <w:lang w:val="de-DE"/>
        </w:rPr>
        <w:t>REGULATION (EU) 2024/1257 (Euro 7)</w:t>
      </w:r>
    </w:p>
  </w:comment>
  <w:comment w:id="3651" w:author="BC" w:date="2025-06-24T09:03:00Z" w:initials="BC">
    <w:p w14:paraId="53731D81" w14:textId="77777777" w:rsidR="005C76E5" w:rsidRPr="004C6AC6" w:rsidRDefault="005C76E5" w:rsidP="005C76E5">
      <w:pPr>
        <w:pStyle w:val="Kommentartext"/>
        <w:ind w:left="0"/>
        <w:jc w:val="left"/>
        <w:rPr>
          <w:lang w:val="en-GB"/>
        </w:rPr>
      </w:pPr>
      <w:r w:rsidRPr="004C6AC6">
        <w:rPr>
          <w:rStyle w:val="Kommentarzeichen"/>
          <w:lang w:val="en-GB"/>
        </w:rPr>
        <w:annotationRef/>
      </w:r>
      <w:r w:rsidRPr="004C6AC6">
        <w:rPr>
          <w:lang w:val="en-GB"/>
        </w:rPr>
        <w:t>Commented by JPN_8</w:t>
      </w:r>
    </w:p>
    <w:p w14:paraId="023FC784" w14:textId="77777777" w:rsidR="005C76E5" w:rsidRPr="004C6AC6" w:rsidRDefault="005C76E5" w:rsidP="005C76E5">
      <w:pPr>
        <w:pStyle w:val="Kommentartext"/>
        <w:ind w:left="0"/>
        <w:jc w:val="left"/>
        <w:rPr>
          <w:lang w:val="en-GB"/>
        </w:rPr>
      </w:pPr>
      <w:r w:rsidRPr="004C6AC6">
        <w:rPr>
          <w:lang w:val="en-GB"/>
        </w:rPr>
        <w:t>“terminologies which are never used in the text should be deleted</w:t>
      </w:r>
    </w:p>
    <w:p w14:paraId="403EFA58" w14:textId="77777777" w:rsidR="005C76E5" w:rsidRPr="004C6AC6" w:rsidRDefault="005C76E5" w:rsidP="005C76E5">
      <w:pPr>
        <w:pStyle w:val="Kommentartext"/>
        <w:ind w:left="0"/>
        <w:jc w:val="left"/>
        <w:rPr>
          <w:lang w:val="en-GB"/>
        </w:rPr>
      </w:pPr>
      <w:r w:rsidRPr="004C6AC6">
        <w:rPr>
          <w:lang w:val="en-GB"/>
        </w:rPr>
        <w:t>e.g. Carbon offsetting, Closed-loop recycling, Elementary flow and so on”</w:t>
      </w:r>
    </w:p>
  </w:comment>
  <w:comment w:id="3881" w:author="BC" w:date="2025-06-24T09:05:00Z" w:initials="BC">
    <w:p w14:paraId="1085912A" w14:textId="77777777" w:rsidR="00AE02F7" w:rsidRPr="004C6AC6" w:rsidRDefault="00AE02F7" w:rsidP="00AE02F7">
      <w:pPr>
        <w:pStyle w:val="Kommentartext"/>
        <w:ind w:left="0"/>
        <w:jc w:val="left"/>
        <w:rPr>
          <w:lang w:val="en-GB"/>
        </w:rPr>
      </w:pPr>
      <w:r w:rsidRPr="004C6AC6">
        <w:rPr>
          <w:rStyle w:val="Kommentarzeichen"/>
          <w:lang w:val="en-GB"/>
        </w:rPr>
        <w:annotationRef/>
      </w:r>
      <w:r w:rsidRPr="004C6AC6">
        <w:rPr>
          <w:lang w:val="en-GB"/>
        </w:rPr>
        <w:t>Commented by JPN_8</w:t>
      </w:r>
    </w:p>
    <w:p w14:paraId="6F1EAE81" w14:textId="77777777" w:rsidR="00AE02F7" w:rsidRPr="004C6AC6" w:rsidRDefault="00AE02F7" w:rsidP="00AE02F7">
      <w:pPr>
        <w:pStyle w:val="Kommentartext"/>
        <w:ind w:left="0"/>
        <w:jc w:val="left"/>
        <w:rPr>
          <w:lang w:val="en-GB"/>
        </w:rPr>
      </w:pPr>
      <w:r w:rsidRPr="004C6AC6">
        <w:rPr>
          <w:lang w:val="en-GB"/>
        </w:rPr>
        <w:t>“terminologies which are never used in the text should be deleted</w:t>
      </w:r>
    </w:p>
    <w:p w14:paraId="1FB00C4B" w14:textId="77777777" w:rsidR="00AE02F7" w:rsidRPr="004C6AC6" w:rsidRDefault="00AE02F7" w:rsidP="00AE02F7">
      <w:pPr>
        <w:pStyle w:val="Kommentartext"/>
        <w:ind w:left="0"/>
        <w:jc w:val="left"/>
        <w:rPr>
          <w:lang w:val="en-GB"/>
        </w:rPr>
      </w:pPr>
      <w:r w:rsidRPr="004C6AC6">
        <w:rPr>
          <w:lang w:val="en-GB"/>
        </w:rPr>
        <w:t>e.g. Carbon offsetting, Closed-loop recycling, Elementary flow and so on”</w:t>
      </w:r>
    </w:p>
  </w:comment>
  <w:comment w:id="4121" w:author="BC" w:date="2025-06-24T09:06:00Z" w:initials="BC">
    <w:p w14:paraId="26CBFA31" w14:textId="77777777" w:rsidR="007F526A" w:rsidRPr="004C6AC6" w:rsidRDefault="007F526A" w:rsidP="007F526A">
      <w:pPr>
        <w:pStyle w:val="Kommentartext"/>
        <w:ind w:left="0"/>
        <w:jc w:val="left"/>
        <w:rPr>
          <w:lang w:val="en-GB"/>
        </w:rPr>
      </w:pPr>
      <w:r w:rsidRPr="004C6AC6">
        <w:rPr>
          <w:rStyle w:val="Kommentarzeichen"/>
          <w:lang w:val="en-GB"/>
        </w:rPr>
        <w:annotationRef/>
      </w:r>
      <w:r w:rsidRPr="004C6AC6">
        <w:rPr>
          <w:lang w:val="en-GB"/>
        </w:rPr>
        <w:t>This text requires improvement but is not clear to me what it wants to say.</w:t>
      </w:r>
    </w:p>
  </w:comment>
  <w:comment w:id="4199" w:author="BC" w:date="2025-06-24T09:07:00Z" w:initials="BC">
    <w:p w14:paraId="1E50BE6D" w14:textId="77777777" w:rsidR="00E70353" w:rsidRPr="004C6AC6" w:rsidRDefault="00E70353" w:rsidP="00E70353">
      <w:pPr>
        <w:pStyle w:val="Kommentartext"/>
        <w:ind w:left="0"/>
        <w:jc w:val="left"/>
        <w:rPr>
          <w:lang w:val="en-GB"/>
        </w:rPr>
      </w:pPr>
      <w:r w:rsidRPr="004C6AC6">
        <w:rPr>
          <w:rStyle w:val="Kommentarzeichen"/>
          <w:lang w:val="en-GB"/>
        </w:rPr>
        <w:annotationRef/>
      </w:r>
      <w:r w:rsidRPr="004C6AC6">
        <w:rPr>
          <w:lang w:val="en-GB"/>
        </w:rPr>
        <w:t>Commented by Nick</w:t>
      </w:r>
    </w:p>
    <w:p w14:paraId="705A649F" w14:textId="77777777" w:rsidR="00E70353" w:rsidRPr="004C6AC6" w:rsidRDefault="00E70353" w:rsidP="00E70353">
      <w:pPr>
        <w:pStyle w:val="Kommentartext"/>
        <w:ind w:left="0"/>
        <w:jc w:val="left"/>
        <w:rPr>
          <w:lang w:val="en-GB"/>
        </w:rPr>
      </w:pPr>
      <w:r w:rsidRPr="004C6AC6">
        <w:rPr>
          <w:lang w:val="en-GB"/>
        </w:rPr>
        <w:t>Should follow IPCC</w:t>
      </w:r>
    </w:p>
  </w:comment>
  <w:comment w:id="4237" w:author="BC" w:date="2025-06-24T09:07:00Z" w:initials="BC">
    <w:p w14:paraId="0D04309E" w14:textId="77777777" w:rsidR="00E70353" w:rsidRPr="004C6AC6" w:rsidRDefault="00E70353" w:rsidP="00E70353">
      <w:pPr>
        <w:pStyle w:val="Kommentartext"/>
        <w:ind w:left="0"/>
        <w:jc w:val="left"/>
        <w:rPr>
          <w:lang w:val="en-GB"/>
        </w:rPr>
      </w:pPr>
      <w:r w:rsidRPr="004C6AC6">
        <w:rPr>
          <w:rStyle w:val="Kommentarzeichen"/>
          <w:lang w:val="en-GB"/>
        </w:rPr>
        <w:annotationRef/>
      </w:r>
      <w:r w:rsidRPr="004C6AC6">
        <w:rPr>
          <w:lang w:val="en-GB"/>
        </w:rPr>
        <w:t>Commented by Nick</w:t>
      </w:r>
    </w:p>
    <w:p w14:paraId="10D72531" w14:textId="77777777" w:rsidR="00E70353" w:rsidRPr="004C6AC6" w:rsidRDefault="00E70353" w:rsidP="00E70353">
      <w:pPr>
        <w:pStyle w:val="Kommentartext"/>
        <w:ind w:left="0"/>
        <w:jc w:val="left"/>
        <w:rPr>
          <w:lang w:val="en-GB"/>
        </w:rPr>
      </w:pPr>
      <w:r w:rsidRPr="004C6AC6">
        <w:rPr>
          <w:lang w:val="en-GB"/>
        </w:rPr>
        <w:t>Should follow IPCC</w:t>
      </w:r>
    </w:p>
  </w:comment>
  <w:comment w:id="6170" w:author="BC" w:date="2025-05-26T16:48:00Z" w:initials="BC">
    <w:p w14:paraId="1CAA0E57" w14:textId="39D71594" w:rsidR="000438A7" w:rsidRPr="004C6AC6" w:rsidRDefault="000438A7" w:rsidP="000438A7">
      <w:pPr>
        <w:pStyle w:val="Kommentartext"/>
        <w:ind w:left="0"/>
        <w:jc w:val="left"/>
        <w:rPr>
          <w:lang w:val="en-GB"/>
        </w:rPr>
      </w:pPr>
      <w:r w:rsidRPr="004C6AC6">
        <w:rPr>
          <w:rStyle w:val="Kommentarzeichen"/>
          <w:lang w:val="en-GB"/>
        </w:rPr>
        <w:annotationRef/>
      </w:r>
      <w:r w:rsidRPr="004C6AC6">
        <w:rPr>
          <w:lang w:val="en-GB"/>
        </w:rPr>
        <w:t>Question to Francois: should „mutual resolution be capitalised?</w:t>
      </w:r>
    </w:p>
  </w:comment>
  <w:comment w:id="6186" w:author="MIR Caroline" w:date="2024-11-26T16:26:00Z" w:initials="CM">
    <w:p w14:paraId="34325357" w14:textId="01B9AB9F" w:rsidR="00BC7E98" w:rsidRPr="004C6AC6" w:rsidRDefault="00BC7E98" w:rsidP="00BC7E98">
      <w:pPr>
        <w:pStyle w:val="Kommentartext"/>
        <w:jc w:val="left"/>
        <w:rPr>
          <w:lang w:val="en-GB"/>
        </w:rPr>
      </w:pPr>
      <w:r w:rsidRPr="004C6AC6">
        <w:rPr>
          <w:rStyle w:val="Kommentarzeichen"/>
          <w:lang w:val="en-GB"/>
        </w:rPr>
        <w:annotationRef/>
      </w:r>
      <w:r w:rsidRPr="004C6AC6">
        <w:rPr>
          <w:lang w:val="en-GB"/>
        </w:rPr>
        <w:t xml:space="preserve">Should we propose a timeline for revision ? Every X years ? </w:t>
      </w:r>
    </w:p>
  </w:comment>
  <w:comment w:id="6187" w:author="Coleman, William (K-GEG-1)" w:date="2024-12-12T08:52:00Z" w:initials="CW">
    <w:p w14:paraId="09B40CB2" w14:textId="77777777" w:rsidR="00BC7E98" w:rsidRPr="004C6AC6" w:rsidRDefault="00BC7E98" w:rsidP="00BC7E98">
      <w:r w:rsidRPr="004C6AC6">
        <w:annotationRef/>
      </w:r>
      <w:r w:rsidRPr="004C6AC6">
        <w:t>Difficult without a mandate in ToR or from the GRPE</w:t>
      </w:r>
    </w:p>
  </w:comment>
  <w:comment w:id="6190" w:author="MIR Caroline" w:date="2024-08-05T10:07:00Z" w:initials="CM">
    <w:p w14:paraId="5B57C534" w14:textId="77777777" w:rsidR="00BC7E98" w:rsidRPr="004C6AC6" w:rsidRDefault="00BC7E98" w:rsidP="00BC7E98">
      <w:pPr>
        <w:pStyle w:val="Kommentartext"/>
        <w:jc w:val="left"/>
        <w:rPr>
          <w:lang w:val="en-GB"/>
        </w:rPr>
      </w:pPr>
      <w:r w:rsidRPr="004C6AC6">
        <w:rPr>
          <w:rStyle w:val="Kommentarzeichen"/>
          <w:lang w:val="en-GB"/>
        </w:rPr>
        <w:annotationRef/>
      </w:r>
      <w:r w:rsidRPr="004C6AC6">
        <w:rPr>
          <w:lang w:val="en-GB"/>
        </w:rPr>
        <w:t>'UNECE languages to be applied (ENG, FR, RUS)</w:t>
      </w:r>
    </w:p>
  </w:comment>
  <w:comment w:id="6191" w:author="Coleman, William (K-GEG-1)" w:date="2024-12-12T08:53:00Z" w:initials="CW">
    <w:p w14:paraId="5135531A" w14:textId="77777777" w:rsidR="00BC7E98" w:rsidRPr="004C6AC6" w:rsidRDefault="00BC7E98" w:rsidP="00BC7E98">
      <w:r w:rsidRPr="004C6AC6">
        <w:annotationRef/>
      </w:r>
      <w:r w:rsidRPr="004C6AC6">
        <w:t>Maybe an explanation that the original language is English and only the translations in French and Russian have legal character. Francois should advise.</w:t>
      </w:r>
    </w:p>
  </w:comment>
  <w:comment w:id="6276" w:author="新国　哲也 NIIKUNI,Tetsuya (NTSEL)" w:date="2025-05-29T17:40:00Z" w:initials="哲新">
    <w:p w14:paraId="222F18E4" w14:textId="77777777" w:rsidR="006F7F74" w:rsidRDefault="006F7F74" w:rsidP="006F7F74">
      <w:pPr>
        <w:pStyle w:val="Kommentartext"/>
        <w:ind w:left="0"/>
        <w:jc w:val="left"/>
      </w:pPr>
      <w:r>
        <w:rPr>
          <w:rStyle w:val="Kommentarzeichen"/>
        </w:rPr>
        <w:annotationRef/>
      </w:r>
      <w:r>
        <w:t>Commented by JPN_10</w:t>
      </w:r>
    </w:p>
    <w:p w14:paraId="03DAB793" w14:textId="77777777" w:rsidR="006F7F74" w:rsidRDefault="006F7F74" w:rsidP="006F7F74">
      <w:pPr>
        <w:pStyle w:val="Kommentartext"/>
        <w:ind w:leftChars="90" w:left="180" w:rightChars="567"/>
        <w:jc w:val="left"/>
      </w:pPr>
      <w:r>
        <w:t>“ISO 14040 -&gt; ISO 14040:2006”</w:t>
      </w:r>
    </w:p>
  </w:comment>
  <w:comment w:id="6277" w:author="Nick" w:date="2025-06-18T15:15:00Z" w:initials="Nick">
    <w:p w14:paraId="78C14695" w14:textId="77777777" w:rsidR="006F7F74" w:rsidRPr="002B74FE" w:rsidRDefault="006F7F74" w:rsidP="006F7F74">
      <w:pPr>
        <w:pStyle w:val="Kommentartext"/>
        <w:rPr>
          <w:rFonts w:eastAsia="MS Mincho"/>
          <w:lang w:eastAsia="ja-JP"/>
        </w:rPr>
      </w:pPr>
      <w:r>
        <w:rPr>
          <w:rStyle w:val="Kommentarzeichen"/>
        </w:rPr>
        <w:annotationRef/>
      </w:r>
      <w:r>
        <w:rPr>
          <w:rFonts w:eastAsia="MS Mincho"/>
          <w:lang w:eastAsia="ja-JP"/>
        </w:rPr>
        <w:t>C</w:t>
      </w:r>
      <w:r>
        <w:rPr>
          <w:rFonts w:eastAsia="MS Mincho" w:hint="eastAsia"/>
          <w:lang w:eastAsia="ja-JP"/>
        </w:rPr>
        <w:t>onfirmed on 18 June</w:t>
      </w:r>
    </w:p>
  </w:comment>
  <w:comment w:id="6312" w:author="新国　哲也 NIIKUNI,Tetsuya (NTSEL)" w:date="2025-05-29T17:41:00Z" w:initials="哲新">
    <w:p w14:paraId="2F932083" w14:textId="77777777" w:rsidR="003B24C9" w:rsidRDefault="003B24C9" w:rsidP="003B24C9">
      <w:pPr>
        <w:pStyle w:val="Kommentartext"/>
        <w:ind w:left="0"/>
        <w:jc w:val="left"/>
      </w:pPr>
      <w:r>
        <w:rPr>
          <w:rStyle w:val="Kommentarzeichen"/>
        </w:rPr>
        <w:annotationRef/>
      </w:r>
      <w:r>
        <w:t>Commented by JPN_11</w:t>
      </w:r>
    </w:p>
    <w:p w14:paraId="3A531523" w14:textId="77777777" w:rsidR="003B24C9" w:rsidRDefault="003B24C9" w:rsidP="003B24C9">
      <w:pPr>
        <w:pStyle w:val="Kommentartext"/>
        <w:ind w:leftChars="90" w:left="180" w:rightChars="567"/>
        <w:jc w:val="left"/>
      </w:pPr>
      <w:r>
        <w:t>“ISO 14040 -&gt; ISO 14040:2006”</w:t>
      </w:r>
    </w:p>
  </w:comment>
  <w:comment w:id="6313" w:author="Nick" w:date="2025-06-18T15:16:00Z" w:initials="Nick">
    <w:p w14:paraId="205EA780" w14:textId="77777777" w:rsidR="003B24C9" w:rsidRDefault="003B24C9" w:rsidP="003B24C9">
      <w:pPr>
        <w:pStyle w:val="Kommentartext"/>
      </w:pPr>
      <w:r>
        <w:rPr>
          <w:rStyle w:val="Kommentarzeichen"/>
        </w:rPr>
        <w:annotationRef/>
      </w:r>
      <w:r>
        <w:rPr>
          <w:rFonts w:eastAsia="MS Mincho"/>
          <w:lang w:eastAsia="ja-JP"/>
        </w:rPr>
        <w:t>C</w:t>
      </w:r>
      <w:r>
        <w:rPr>
          <w:rFonts w:eastAsia="MS Mincho" w:hint="eastAsia"/>
          <w:lang w:eastAsia="ja-JP"/>
        </w:rPr>
        <w:t>onfirmed on 18 June</w:t>
      </w:r>
    </w:p>
  </w:comment>
  <w:comment w:id="6328" w:author="新国　哲也 NIIKUNI,Tetsuya (NTSEL)" w:date="2025-05-29T17:42:00Z" w:initials="哲新">
    <w:p w14:paraId="6A4C8D6C" w14:textId="77777777" w:rsidR="003B24C9" w:rsidRDefault="003B24C9" w:rsidP="003B24C9">
      <w:pPr>
        <w:pStyle w:val="Kommentartext"/>
        <w:ind w:left="0"/>
        <w:jc w:val="left"/>
      </w:pPr>
      <w:r>
        <w:rPr>
          <w:rStyle w:val="Kommentarzeichen"/>
        </w:rPr>
        <w:annotationRef/>
      </w:r>
      <w:r>
        <w:t>Commented by JPN_12</w:t>
      </w:r>
    </w:p>
  </w:comment>
  <w:comment w:id="6329" w:author="Nick" w:date="2025-06-18T15:16:00Z" w:initials="Nick">
    <w:p w14:paraId="15DA63B8" w14:textId="77777777" w:rsidR="003B24C9" w:rsidRDefault="003B24C9" w:rsidP="003B24C9">
      <w:pPr>
        <w:pStyle w:val="Kommentartext"/>
      </w:pPr>
      <w:r>
        <w:rPr>
          <w:rStyle w:val="Kommentarzeichen"/>
        </w:rPr>
        <w:annotationRef/>
      </w:r>
      <w:r>
        <w:rPr>
          <w:rFonts w:eastAsia="MS Mincho"/>
          <w:lang w:eastAsia="ja-JP"/>
        </w:rPr>
        <w:t>C</w:t>
      </w:r>
      <w:r>
        <w:rPr>
          <w:rFonts w:eastAsia="MS Mincho" w:hint="eastAsia"/>
          <w:lang w:eastAsia="ja-JP"/>
        </w:rPr>
        <w:t>onfirmed on 18 June</w:t>
      </w:r>
    </w:p>
  </w:comment>
  <w:comment w:id="6366" w:author="新国　哲也 NIIKUNI,Tetsuya (NTSEL)" w:date="2025-05-29T17:43:00Z" w:initials="哲新">
    <w:p w14:paraId="76304A81" w14:textId="77777777" w:rsidR="003B24C9" w:rsidRDefault="003B24C9" w:rsidP="003B24C9">
      <w:pPr>
        <w:pStyle w:val="Kommentartext"/>
        <w:ind w:left="0"/>
        <w:jc w:val="left"/>
      </w:pPr>
      <w:r>
        <w:rPr>
          <w:rStyle w:val="Kommentarzeichen"/>
        </w:rPr>
        <w:annotationRef/>
      </w:r>
      <w:r>
        <w:t>Commented by JPN_13</w:t>
      </w:r>
    </w:p>
    <w:p w14:paraId="35A72DB3" w14:textId="77777777" w:rsidR="003B24C9" w:rsidRDefault="003B24C9" w:rsidP="003B24C9">
      <w:pPr>
        <w:pStyle w:val="Kommentartext"/>
        <w:ind w:leftChars="90" w:left="180" w:rightChars="567"/>
        <w:jc w:val="left"/>
      </w:pPr>
      <w:r>
        <w:t>“The "comparison" is ambiguous. What is being compared? It is necessary to clearly indicate the comparative assertion. ISO 14044:2006 imposes strict restrictions on comparative assertion intended to be disclosed to the public.”</w:t>
      </w:r>
    </w:p>
  </w:comment>
  <w:comment w:id="6367" w:author="Nick" w:date="2025-06-18T15:26:00Z" w:initials="Nick">
    <w:p w14:paraId="69910929" w14:textId="77777777" w:rsidR="003B24C9" w:rsidRPr="00DC4893" w:rsidRDefault="003B24C9" w:rsidP="003B24C9">
      <w:pPr>
        <w:pStyle w:val="Kommentartext"/>
        <w:rPr>
          <w:rFonts w:eastAsia="MS Mincho"/>
          <w:lang w:eastAsia="ja-JP"/>
        </w:rPr>
      </w:pPr>
      <w:r>
        <w:rPr>
          <w:rStyle w:val="Kommentarzeichen"/>
        </w:rPr>
        <w:annotationRef/>
      </w:r>
      <w:r>
        <w:rPr>
          <w:rFonts w:eastAsia="MS Mincho"/>
          <w:lang w:eastAsia="ja-JP"/>
        </w:rPr>
        <w:t>P</w:t>
      </w:r>
      <w:r>
        <w:rPr>
          <w:rFonts w:eastAsia="MS Mincho" w:hint="eastAsia"/>
          <w:lang w:eastAsia="ja-JP"/>
        </w:rPr>
        <w:t>reserved by JPN</w:t>
      </w:r>
    </w:p>
  </w:comment>
  <w:comment w:id="6391" w:author="송한호" w:date="2025-04-14T10:46:00Z" w:initials="U">
    <w:p w14:paraId="7C1961A0" w14:textId="77777777" w:rsidR="003B24C9" w:rsidRDefault="003B24C9" w:rsidP="003B24C9">
      <w:pPr>
        <w:jc w:val="left"/>
      </w:pPr>
      <w:r>
        <w:rPr>
          <w:rStyle w:val="Kommentarzeichen"/>
        </w:rPr>
        <w:annotationRef/>
      </w:r>
      <w:r>
        <w:t>US comments:</w:t>
      </w:r>
    </w:p>
    <w:p w14:paraId="74C3415D" w14:textId="77777777" w:rsidR="003B24C9" w:rsidRDefault="003B24C9" w:rsidP="003B24C9">
      <w:pPr>
        <w:ind w:leftChars="458" w:left="916" w:rightChars="567"/>
        <w:jc w:val="left"/>
      </w:pPr>
      <w:r>
        <w:t>“Recommended practices” should be used throughout.</w:t>
      </w:r>
    </w:p>
  </w:comment>
  <w:comment w:id="6458" w:author="BC" w:date="2025-06-24T09:11:00Z" w:initials="BC">
    <w:p w14:paraId="6D74EC35" w14:textId="77777777" w:rsidR="00613CB9" w:rsidRPr="004C6AC6" w:rsidRDefault="00613CB9" w:rsidP="00613CB9">
      <w:pPr>
        <w:pStyle w:val="Kommentartext"/>
        <w:ind w:left="0"/>
        <w:jc w:val="left"/>
        <w:rPr>
          <w:lang w:val="en-GB"/>
        </w:rPr>
      </w:pPr>
      <w:r w:rsidRPr="004C6AC6">
        <w:rPr>
          <w:rStyle w:val="Kommentarzeichen"/>
          <w:lang w:val="en-GB"/>
        </w:rPr>
        <w:annotationRef/>
      </w:r>
      <w:r w:rsidRPr="004C6AC6">
        <w:rPr>
          <w:lang w:val="en-GB"/>
        </w:rPr>
        <w:t>Commented by JPN_13</w:t>
      </w:r>
    </w:p>
    <w:p w14:paraId="3996B09B" w14:textId="77777777" w:rsidR="00613CB9" w:rsidRPr="004C6AC6" w:rsidRDefault="00613CB9" w:rsidP="00613CB9">
      <w:pPr>
        <w:pStyle w:val="Kommentartext"/>
        <w:ind w:left="0"/>
        <w:jc w:val="left"/>
        <w:rPr>
          <w:lang w:val="en-GB"/>
        </w:rPr>
      </w:pPr>
      <w:r w:rsidRPr="004C6AC6">
        <w:rPr>
          <w:lang w:val="en-GB"/>
        </w:rPr>
        <w:t>“The "comparison" is ambiguous. What is being compared? It is necessary to clearly indicate the comparative assertion. ISO 14044:2006 imposes strict restrictions on comparative assertion intended to be disclosed to the public.”</w:t>
      </w:r>
    </w:p>
    <w:p w14:paraId="6501EDD1" w14:textId="77777777" w:rsidR="00613CB9" w:rsidRPr="004C6AC6" w:rsidRDefault="00613CB9" w:rsidP="00613CB9">
      <w:pPr>
        <w:pStyle w:val="Kommentartext"/>
        <w:ind w:left="0"/>
        <w:jc w:val="left"/>
        <w:rPr>
          <w:lang w:val="en-GB"/>
        </w:rPr>
      </w:pPr>
      <w:r w:rsidRPr="004C6AC6">
        <w:rPr>
          <w:lang w:val="en-GB"/>
        </w:rPr>
        <w:t xml:space="preserve">Commented by Nick </w:t>
      </w:r>
    </w:p>
    <w:p w14:paraId="284E4911" w14:textId="77777777" w:rsidR="00613CB9" w:rsidRPr="004C6AC6" w:rsidRDefault="00613CB9" w:rsidP="00613CB9">
      <w:pPr>
        <w:pStyle w:val="Kommentartext"/>
        <w:ind w:left="0"/>
        <w:jc w:val="left"/>
        <w:rPr>
          <w:lang w:val="en-GB"/>
        </w:rPr>
      </w:pPr>
      <w:r w:rsidRPr="004C6AC6">
        <w:rPr>
          <w:lang w:val="en-GB"/>
        </w:rPr>
        <w:t>Preserved by JPN</w:t>
      </w:r>
    </w:p>
  </w:comment>
  <w:comment w:id="6499" w:author="송한호" w:date="2025-04-14T10:46:00Z" w:initials="U">
    <w:p w14:paraId="76F62409" w14:textId="19DC994B" w:rsidR="000E004F" w:rsidRPr="004C6AC6" w:rsidRDefault="000E004F" w:rsidP="000E004F">
      <w:pPr>
        <w:jc w:val="left"/>
      </w:pPr>
      <w:r w:rsidRPr="004C6AC6">
        <w:rPr>
          <w:rStyle w:val="Kommentarzeichen"/>
        </w:rPr>
        <w:annotationRef/>
      </w:r>
      <w:r w:rsidRPr="004C6AC6">
        <w:t>US comments:</w:t>
      </w:r>
    </w:p>
    <w:p w14:paraId="5BD153B2" w14:textId="77777777" w:rsidR="000E004F" w:rsidRPr="004C6AC6" w:rsidRDefault="000E004F" w:rsidP="000E004F">
      <w:pPr>
        <w:jc w:val="left"/>
      </w:pPr>
      <w:r w:rsidRPr="004C6AC6">
        <w:t>“Recommended practices” should be used throughout.</w:t>
      </w:r>
    </w:p>
  </w:comment>
  <w:comment w:id="6495" w:author="BC" w:date="2025-05-26T16:51:00Z" w:initials="BC">
    <w:p w14:paraId="52B864A3" w14:textId="77777777" w:rsidR="00563F65" w:rsidRPr="004C6AC6" w:rsidRDefault="00563F65" w:rsidP="00563F65">
      <w:pPr>
        <w:pStyle w:val="Kommentartext"/>
        <w:ind w:left="720"/>
        <w:jc w:val="left"/>
        <w:rPr>
          <w:lang w:val="en-GB"/>
        </w:rPr>
      </w:pPr>
      <w:r w:rsidRPr="004C6AC6">
        <w:rPr>
          <w:rStyle w:val="Kommentarzeichen"/>
          <w:lang w:val="en-GB"/>
        </w:rPr>
        <w:annotationRef/>
      </w:r>
      <w:r w:rsidRPr="004C6AC6">
        <w:rPr>
          <w:lang w:val="en-GB"/>
        </w:rPr>
        <w:t>US comments:</w:t>
      </w:r>
    </w:p>
    <w:p w14:paraId="53744216" w14:textId="77777777" w:rsidR="00563F65" w:rsidRPr="004C6AC6" w:rsidRDefault="00563F65" w:rsidP="00563F65">
      <w:pPr>
        <w:pStyle w:val="Kommentartext"/>
        <w:ind w:left="720"/>
        <w:jc w:val="left"/>
        <w:rPr>
          <w:lang w:val="en-GB"/>
        </w:rPr>
      </w:pPr>
      <w:r w:rsidRPr="004C6AC6">
        <w:rPr>
          <w:lang w:val="en-GB"/>
        </w:rPr>
        <w:t>“Recommended practices” should be used throughout.</w:t>
      </w:r>
    </w:p>
  </w:comment>
  <w:comment w:id="6509" w:author="BC" w:date="2025-06-24T09:13:00Z" w:initials="BC">
    <w:p w14:paraId="0D2034AA" w14:textId="77777777" w:rsidR="006D2B8F" w:rsidRPr="004C6AC6" w:rsidRDefault="006D2B8F" w:rsidP="006D2B8F">
      <w:pPr>
        <w:pStyle w:val="Kommentartext"/>
        <w:ind w:left="0"/>
        <w:jc w:val="left"/>
        <w:rPr>
          <w:lang w:val="en-GB"/>
        </w:rPr>
      </w:pPr>
      <w:r w:rsidRPr="004C6AC6">
        <w:rPr>
          <w:rStyle w:val="Kommentarzeichen"/>
          <w:lang w:val="en-GB"/>
        </w:rPr>
        <w:annotationRef/>
      </w:r>
      <w:r w:rsidRPr="004C6AC6">
        <w:rPr>
          <w:lang w:val="en-GB"/>
        </w:rPr>
        <w:t>Commented by OICA_3</w:t>
      </w:r>
    </w:p>
    <w:p w14:paraId="279116DB" w14:textId="77777777" w:rsidR="006D2B8F" w:rsidRPr="004C6AC6" w:rsidRDefault="006D2B8F" w:rsidP="006D2B8F">
      <w:pPr>
        <w:pStyle w:val="Kommentartext"/>
        <w:ind w:left="0"/>
        <w:jc w:val="left"/>
        <w:rPr>
          <w:lang w:val="en-GB"/>
        </w:rPr>
      </w:pPr>
      <w:r w:rsidRPr="004C6AC6">
        <w:rPr>
          <w:lang w:val="en-GB"/>
        </w:rPr>
        <w:t>“Comparability requirements within one study (level 1, 2), and degree of comparability between different LCA studies (level 3, 4) should be mentioned”</w:t>
      </w:r>
    </w:p>
    <w:p w14:paraId="042692C6" w14:textId="77777777" w:rsidR="006D2B8F" w:rsidRPr="004C6AC6" w:rsidRDefault="006D2B8F" w:rsidP="006D2B8F">
      <w:pPr>
        <w:pStyle w:val="Kommentartext"/>
        <w:ind w:left="0"/>
        <w:jc w:val="left"/>
        <w:rPr>
          <w:lang w:val="en-GB"/>
        </w:rPr>
      </w:pPr>
      <w:r w:rsidRPr="004C6AC6">
        <w:rPr>
          <w:lang w:val="en-GB"/>
        </w:rPr>
        <w:t>Commented by Nick</w:t>
      </w:r>
    </w:p>
    <w:p w14:paraId="7405F7FF" w14:textId="77777777" w:rsidR="006D2B8F" w:rsidRPr="004C6AC6" w:rsidRDefault="006D2B8F" w:rsidP="006D2B8F">
      <w:pPr>
        <w:pStyle w:val="Kommentartext"/>
        <w:ind w:left="0"/>
        <w:jc w:val="left"/>
        <w:rPr>
          <w:lang w:val="en-GB"/>
        </w:rPr>
      </w:pPr>
      <w:r w:rsidRPr="004C6AC6">
        <w:rPr>
          <w:lang w:val="en-GB"/>
        </w:rPr>
        <w:t>Korea plans to provide the modified text</w:t>
      </w:r>
    </w:p>
  </w:comment>
  <w:comment w:id="6566" w:author="新国　哲也 NIIKUNI,Tetsuya (NTSEL)" w:date="2025-05-28T15:51:00Z" w:initials="哲新">
    <w:p w14:paraId="3CC3A0AD" w14:textId="77777777" w:rsidR="000F3B9B" w:rsidRDefault="000F3B9B" w:rsidP="000F3B9B">
      <w:pPr>
        <w:pStyle w:val="Kommentartext"/>
        <w:ind w:left="0"/>
        <w:jc w:val="left"/>
      </w:pPr>
      <w:r>
        <w:rPr>
          <w:rStyle w:val="Kommentarzeichen"/>
        </w:rPr>
        <w:annotationRef/>
      </w:r>
      <w:r>
        <w:t>Commented by CLEPA_6</w:t>
      </w:r>
    </w:p>
  </w:comment>
  <w:comment w:id="6567" w:author="Nick" w:date="2025-06-18T15:31:00Z" w:initials="Nick">
    <w:p w14:paraId="37F7D168" w14:textId="77777777" w:rsidR="000F3B9B" w:rsidRPr="00DC4893" w:rsidRDefault="000F3B9B" w:rsidP="000F3B9B">
      <w:pPr>
        <w:pStyle w:val="Kommentartext"/>
        <w:rPr>
          <w:rFonts w:eastAsia="MS Mincho"/>
          <w:lang w:eastAsia="ja-JP"/>
        </w:rPr>
      </w:pPr>
      <w:r>
        <w:rPr>
          <w:rStyle w:val="Kommentarzeichen"/>
        </w:rPr>
        <w:annotationRef/>
      </w:r>
      <w:r>
        <w:rPr>
          <w:rFonts w:eastAsia="MS Mincho" w:hint="eastAsia"/>
          <w:lang w:eastAsia="ja-JP"/>
        </w:rPr>
        <w:t>OK</w:t>
      </w:r>
    </w:p>
  </w:comment>
  <w:comment w:id="6939" w:author="BC" w:date="2025-06-24T09:15:00Z" w:initials="BC">
    <w:p w14:paraId="08071C51" w14:textId="77777777" w:rsidR="00A257AA" w:rsidRPr="004C6AC6" w:rsidRDefault="00A257AA" w:rsidP="00A257AA">
      <w:pPr>
        <w:pStyle w:val="Kommentartext"/>
        <w:ind w:left="0"/>
        <w:jc w:val="left"/>
        <w:rPr>
          <w:lang w:val="en-GB"/>
        </w:rPr>
      </w:pPr>
      <w:r w:rsidRPr="004C6AC6">
        <w:rPr>
          <w:rStyle w:val="Kommentarzeichen"/>
          <w:lang w:val="en-GB"/>
        </w:rPr>
        <w:annotationRef/>
      </w:r>
      <w:r w:rsidRPr="004C6AC6">
        <w:rPr>
          <w:lang w:val="en-GB"/>
        </w:rPr>
        <w:t>Commented by JPN_14</w:t>
      </w:r>
    </w:p>
    <w:p w14:paraId="351A84B9" w14:textId="77777777" w:rsidR="00A257AA" w:rsidRPr="004C6AC6" w:rsidRDefault="00A257AA" w:rsidP="00A257AA">
      <w:pPr>
        <w:pStyle w:val="Kommentartext"/>
        <w:ind w:left="0"/>
        <w:jc w:val="left"/>
        <w:rPr>
          <w:lang w:val="en-GB"/>
        </w:rPr>
      </w:pPr>
      <w:r w:rsidRPr="004C6AC6">
        <w:rPr>
          <w:lang w:val="en-GB"/>
        </w:rPr>
        <w:t>“What is "mix&amp; match"?  It has to be explained.”</w:t>
      </w:r>
    </w:p>
  </w:comment>
  <w:comment w:id="6945" w:author="新国　哲也 NIIKUNI,Tetsuya (NTSEL)" w:date="2025-05-29T18:02:00Z" w:initials="哲新">
    <w:p w14:paraId="11EE4A10" w14:textId="77777777" w:rsidR="002E0415" w:rsidRDefault="002E0415" w:rsidP="002E0415">
      <w:pPr>
        <w:pStyle w:val="Kommentartext"/>
        <w:ind w:left="0"/>
        <w:jc w:val="left"/>
      </w:pPr>
      <w:r>
        <w:rPr>
          <w:rStyle w:val="Kommentarzeichen"/>
        </w:rPr>
        <w:annotationRef/>
      </w:r>
      <w:r>
        <w:t>Commented by JPN_15</w:t>
      </w:r>
    </w:p>
    <w:p w14:paraId="7D9C1476" w14:textId="77777777" w:rsidR="002E0415" w:rsidRDefault="002E0415" w:rsidP="002E0415">
      <w:pPr>
        <w:pStyle w:val="Kommentartext"/>
        <w:ind w:left="0"/>
        <w:jc w:val="left"/>
      </w:pPr>
      <w:r>
        <w:t>“What is comparability? Does "comparability" include "comparative assertion" with the product of different OEMs?”</w:t>
      </w:r>
    </w:p>
  </w:comment>
  <w:comment w:id="6948" w:author="BC" w:date="2025-06-24T09:17:00Z" w:initials="BC">
    <w:p w14:paraId="4265334A" w14:textId="77777777" w:rsidR="00C709E6" w:rsidRPr="004C6AC6" w:rsidRDefault="00C709E6" w:rsidP="00C709E6">
      <w:pPr>
        <w:pStyle w:val="Kommentartext"/>
        <w:ind w:left="0"/>
        <w:jc w:val="left"/>
        <w:rPr>
          <w:lang w:val="en-GB"/>
        </w:rPr>
      </w:pPr>
      <w:r w:rsidRPr="004C6AC6">
        <w:rPr>
          <w:rStyle w:val="Kommentarzeichen"/>
          <w:lang w:val="en-GB"/>
        </w:rPr>
        <w:annotationRef/>
      </w:r>
      <w:r w:rsidRPr="004C6AC6">
        <w:rPr>
          <w:lang w:val="en-GB"/>
        </w:rPr>
        <w:t>Commented by JPN_16</w:t>
      </w:r>
    </w:p>
    <w:p w14:paraId="2DAC3667" w14:textId="77777777" w:rsidR="00C709E6" w:rsidRPr="004C6AC6" w:rsidRDefault="00C709E6" w:rsidP="00C709E6">
      <w:pPr>
        <w:pStyle w:val="Kommentartext"/>
        <w:ind w:left="0"/>
        <w:jc w:val="left"/>
        <w:rPr>
          <w:lang w:val="en-GB"/>
        </w:rPr>
      </w:pPr>
      <w:r w:rsidRPr="004C6AC6">
        <w:rPr>
          <w:lang w:val="en-GB"/>
        </w:rPr>
        <w:t>“Shouldn't "should" be changed to "shall" for comparability?”</w:t>
      </w:r>
    </w:p>
  </w:comment>
  <w:comment w:id="6967" w:author="BC" w:date="2025-06-24T09:17:00Z" w:initials="BC">
    <w:p w14:paraId="5C657B44" w14:textId="77777777" w:rsidR="00776E02" w:rsidRPr="004C6AC6" w:rsidRDefault="00776E02" w:rsidP="00776E02">
      <w:pPr>
        <w:pStyle w:val="Kommentartext"/>
        <w:ind w:left="0"/>
        <w:jc w:val="left"/>
        <w:rPr>
          <w:lang w:val="en-GB"/>
        </w:rPr>
      </w:pPr>
      <w:r w:rsidRPr="004C6AC6">
        <w:rPr>
          <w:rStyle w:val="Kommentarzeichen"/>
          <w:lang w:val="en-GB"/>
        </w:rPr>
        <w:annotationRef/>
      </w:r>
      <w:r w:rsidRPr="004C6AC6">
        <w:rPr>
          <w:lang w:val="en-GB"/>
        </w:rPr>
        <w:t>Commented by JPN_16</w:t>
      </w:r>
    </w:p>
    <w:p w14:paraId="048D99BD" w14:textId="77777777" w:rsidR="00776E02" w:rsidRPr="004C6AC6" w:rsidRDefault="00776E02" w:rsidP="00776E02">
      <w:pPr>
        <w:pStyle w:val="Kommentartext"/>
        <w:ind w:left="0"/>
        <w:jc w:val="left"/>
        <w:rPr>
          <w:lang w:val="en-GB"/>
        </w:rPr>
      </w:pPr>
      <w:r w:rsidRPr="004C6AC6">
        <w:rPr>
          <w:lang w:val="en-GB"/>
        </w:rPr>
        <w:t>“Shouldn't "should" be changed to "shall" for comparability?”</w:t>
      </w:r>
    </w:p>
  </w:comment>
  <w:comment w:id="6977" w:author="新国　哲也 NIIKUNI,Tetsuya (NTSEL)" w:date="2025-06-11T11:56:00Z" w:initials="哲新">
    <w:p w14:paraId="17836CDB" w14:textId="77777777" w:rsidR="00514EDE" w:rsidRDefault="00514EDE" w:rsidP="00514EDE">
      <w:pPr>
        <w:pStyle w:val="Kommentartext"/>
        <w:ind w:left="0"/>
        <w:jc w:val="left"/>
      </w:pPr>
      <w:r>
        <w:rPr>
          <w:rStyle w:val="Kommentarzeichen"/>
        </w:rPr>
        <w:annotationRef/>
      </w:r>
      <w:r>
        <w:t>Commented by OICA_5</w:t>
      </w:r>
    </w:p>
    <w:p w14:paraId="27F3D857" w14:textId="77777777" w:rsidR="00514EDE" w:rsidRDefault="00514EDE" w:rsidP="00514EDE">
      <w:pPr>
        <w:pStyle w:val="Kommentartext"/>
        <w:ind w:left="0"/>
        <w:jc w:val="left"/>
      </w:pPr>
      <w:r>
        <w:t>“</w:t>
      </w:r>
      <w:r>
        <w:rPr>
          <w:lang w:val="de-DE"/>
        </w:rPr>
        <w:t xml:space="preserve">Is there a difference between „OEM‘s reporting for government programs“ and „OEMs official reporting for government programs“? </w:t>
      </w:r>
      <w:r>
        <w:t>”</w:t>
      </w:r>
    </w:p>
  </w:comment>
  <w:comment w:id="6988" w:author="BC" w:date="2025-06-24T09:18:00Z" w:initials="BC">
    <w:p w14:paraId="470B95D0" w14:textId="77777777" w:rsidR="00293AE3" w:rsidRPr="004C6AC6" w:rsidRDefault="00293AE3" w:rsidP="00293AE3">
      <w:pPr>
        <w:pStyle w:val="Kommentartext"/>
        <w:ind w:left="0"/>
        <w:jc w:val="left"/>
        <w:rPr>
          <w:lang w:val="en-GB"/>
        </w:rPr>
      </w:pPr>
      <w:r w:rsidRPr="004C6AC6">
        <w:rPr>
          <w:rStyle w:val="Kommentarzeichen"/>
          <w:lang w:val="en-GB"/>
        </w:rPr>
        <w:annotationRef/>
      </w:r>
      <w:r w:rsidRPr="004C6AC6">
        <w:rPr>
          <w:lang w:val="en-GB"/>
        </w:rPr>
        <w:t>Commented by JPN_17</w:t>
      </w:r>
    </w:p>
    <w:p w14:paraId="46DAA73E" w14:textId="77777777" w:rsidR="00293AE3" w:rsidRPr="004C6AC6" w:rsidRDefault="00293AE3" w:rsidP="00293AE3">
      <w:pPr>
        <w:pStyle w:val="Kommentartext"/>
        <w:ind w:left="0"/>
        <w:jc w:val="left"/>
        <w:rPr>
          <w:lang w:val="en-GB"/>
        </w:rPr>
      </w:pPr>
      <w:r w:rsidRPr="004C6AC6">
        <w:rPr>
          <w:lang w:val="en-GB"/>
        </w:rPr>
        <w:t>“These are the same as Level 3. Is it okay to not distinguish between them and Level 3?”</w:t>
      </w:r>
    </w:p>
  </w:comment>
  <w:comment w:id="7106" w:author="BC" w:date="2025-06-24T09:20:00Z" w:initials="BC">
    <w:p w14:paraId="6702C227" w14:textId="77777777" w:rsidR="00AE53F4" w:rsidRPr="004C6AC6" w:rsidRDefault="00AE53F4" w:rsidP="00AE53F4">
      <w:pPr>
        <w:pStyle w:val="Kommentartext"/>
        <w:ind w:left="0"/>
        <w:jc w:val="left"/>
        <w:rPr>
          <w:lang w:val="en-GB"/>
        </w:rPr>
      </w:pPr>
      <w:r w:rsidRPr="004C6AC6">
        <w:rPr>
          <w:rStyle w:val="Kommentarzeichen"/>
          <w:lang w:val="en-GB"/>
        </w:rPr>
        <w:annotationRef/>
      </w:r>
      <w:r w:rsidRPr="004C6AC6">
        <w:rPr>
          <w:lang w:val="en-GB"/>
        </w:rPr>
        <w:t>Commented by JPN_18</w:t>
      </w:r>
    </w:p>
    <w:p w14:paraId="2050BB48" w14:textId="77777777" w:rsidR="00AE53F4" w:rsidRPr="004C6AC6" w:rsidRDefault="00AE53F4" w:rsidP="00AE53F4">
      <w:pPr>
        <w:pStyle w:val="Kommentartext"/>
        <w:ind w:left="0"/>
        <w:jc w:val="left"/>
        <w:rPr>
          <w:lang w:val="en-GB"/>
        </w:rPr>
      </w:pPr>
      <w:r w:rsidRPr="004C6AC6">
        <w:rPr>
          <w:lang w:val="en-GB"/>
        </w:rPr>
        <w:t>“Is there an explanation in the definition or abbreviation table?”</w:t>
      </w:r>
    </w:p>
  </w:comment>
  <w:comment w:id="7133" w:author="BC" w:date="2025-06-24T09:21:00Z" w:initials="BC">
    <w:p w14:paraId="6E3DC498" w14:textId="77777777" w:rsidR="00C02CA0" w:rsidRPr="004C6AC6" w:rsidRDefault="00C02CA0" w:rsidP="00C02CA0">
      <w:pPr>
        <w:pStyle w:val="Kommentartext"/>
        <w:ind w:left="0"/>
        <w:jc w:val="left"/>
        <w:rPr>
          <w:lang w:val="en-GB"/>
        </w:rPr>
      </w:pPr>
      <w:r w:rsidRPr="004C6AC6">
        <w:rPr>
          <w:rStyle w:val="Kommentarzeichen"/>
          <w:lang w:val="en-GB"/>
        </w:rPr>
        <w:annotationRef/>
      </w:r>
      <w:r w:rsidRPr="004C6AC6">
        <w:rPr>
          <w:lang w:val="en-GB"/>
        </w:rPr>
        <w:t>Commented by OICA_6</w:t>
      </w:r>
    </w:p>
    <w:p w14:paraId="6ECECB8B" w14:textId="77777777" w:rsidR="00C02CA0" w:rsidRPr="004C6AC6" w:rsidRDefault="00C02CA0" w:rsidP="00C02CA0">
      <w:pPr>
        <w:pStyle w:val="Kommentartext"/>
        <w:ind w:left="0"/>
        <w:jc w:val="left"/>
        <w:rPr>
          <w:lang w:val="en-GB"/>
        </w:rPr>
      </w:pPr>
      <w:r w:rsidRPr="004C6AC6">
        <w:rPr>
          <w:lang w:val="en-GB"/>
        </w:rPr>
        <w:t>“„Hotspot“ wording needs to be adjusted, once the company specific primary data requirements for level 3 have been decided”</w:t>
      </w:r>
    </w:p>
  </w:comment>
  <w:comment w:id="7023" w:author="BC" w:date="2025-06-24T09:19:00Z" w:initials="BC">
    <w:p w14:paraId="586EA6F0" w14:textId="77777777" w:rsidR="00285ADB" w:rsidRPr="004C6AC6" w:rsidRDefault="00285ADB" w:rsidP="00285ADB">
      <w:pPr>
        <w:pStyle w:val="Kommentartext"/>
        <w:ind w:left="0"/>
        <w:jc w:val="left"/>
        <w:rPr>
          <w:lang w:val="en-GB"/>
        </w:rPr>
      </w:pPr>
      <w:r w:rsidRPr="004C6AC6">
        <w:rPr>
          <w:rStyle w:val="Kommentarzeichen"/>
          <w:lang w:val="en-GB"/>
        </w:rPr>
        <w:annotationRef/>
      </w:r>
      <w:r w:rsidRPr="004C6AC6">
        <w:rPr>
          <w:lang w:val="en-GB"/>
        </w:rPr>
        <w:t>Commented by JPN_19</w:t>
      </w:r>
    </w:p>
    <w:p w14:paraId="28072300" w14:textId="77777777" w:rsidR="00285ADB" w:rsidRPr="004C6AC6" w:rsidRDefault="00285ADB" w:rsidP="00285ADB">
      <w:pPr>
        <w:pStyle w:val="Kommentartext"/>
        <w:ind w:left="0"/>
        <w:jc w:val="left"/>
        <w:rPr>
          <w:lang w:val="en-GB"/>
        </w:rPr>
      </w:pPr>
      <w:r w:rsidRPr="004C6AC6">
        <w:rPr>
          <w:lang w:val="en-GB"/>
        </w:rPr>
        <w:t>“It doesn’t fit the text described in this section”</w:t>
      </w:r>
    </w:p>
    <w:p w14:paraId="34D67A5D" w14:textId="77777777" w:rsidR="00285ADB" w:rsidRPr="004C6AC6" w:rsidRDefault="00285ADB" w:rsidP="00285ADB">
      <w:pPr>
        <w:pStyle w:val="Kommentartext"/>
        <w:ind w:left="0"/>
        <w:jc w:val="left"/>
        <w:rPr>
          <w:lang w:val="en-GB"/>
        </w:rPr>
      </w:pPr>
      <w:r w:rsidRPr="004C6AC6">
        <w:rPr>
          <w:lang w:val="en-GB"/>
        </w:rPr>
        <w:t>Commented by OICA_7</w:t>
      </w:r>
    </w:p>
    <w:p w14:paraId="23210094" w14:textId="77777777" w:rsidR="00285ADB" w:rsidRPr="004C6AC6" w:rsidRDefault="00285ADB" w:rsidP="00285ADB">
      <w:pPr>
        <w:pStyle w:val="Kommentartext"/>
        <w:ind w:left="0"/>
        <w:jc w:val="left"/>
        <w:rPr>
          <w:lang w:val="en-GB"/>
        </w:rPr>
      </w:pPr>
      <w:r w:rsidRPr="004C6AC6">
        <w:rPr>
          <w:lang w:val="en-GB"/>
        </w:rPr>
        <w:t>“We recommend including the use phase to the table. ”</w:t>
      </w:r>
    </w:p>
  </w:comment>
  <w:comment w:id="7269" w:author="BC" w:date="2025-06-24T09:21:00Z" w:initials="BC">
    <w:p w14:paraId="4FB2D798" w14:textId="77777777" w:rsidR="0033511D" w:rsidRPr="004C6AC6" w:rsidRDefault="0033511D" w:rsidP="0033511D">
      <w:pPr>
        <w:pStyle w:val="Kommentartext"/>
        <w:ind w:left="0"/>
        <w:jc w:val="left"/>
        <w:rPr>
          <w:lang w:val="en-GB"/>
        </w:rPr>
      </w:pPr>
      <w:r w:rsidRPr="004C6AC6">
        <w:rPr>
          <w:rStyle w:val="Kommentarzeichen"/>
          <w:lang w:val="en-GB"/>
        </w:rPr>
        <w:annotationRef/>
      </w:r>
      <w:r w:rsidRPr="004C6AC6">
        <w:rPr>
          <w:lang w:val="en-GB"/>
        </w:rPr>
        <w:t>Commented by JPN_20</w:t>
      </w:r>
    </w:p>
    <w:p w14:paraId="7B37996D" w14:textId="77777777" w:rsidR="0033511D" w:rsidRPr="004C6AC6" w:rsidRDefault="0033511D" w:rsidP="0033511D">
      <w:pPr>
        <w:pStyle w:val="Kommentartext"/>
        <w:ind w:left="0"/>
        <w:jc w:val="left"/>
        <w:rPr>
          <w:lang w:val="en-GB"/>
        </w:rPr>
      </w:pPr>
      <w:r w:rsidRPr="004C6AC6">
        <w:rPr>
          <w:lang w:val="en-GB"/>
        </w:rPr>
        <w:t>may be misleading. More clear description is expected</w:t>
      </w:r>
    </w:p>
  </w:comment>
  <w:comment w:id="7274" w:author="BC" w:date="2025-06-24T09:22:00Z" w:initials="BC">
    <w:p w14:paraId="33E49463" w14:textId="77777777" w:rsidR="003E5E35" w:rsidRPr="004C6AC6" w:rsidRDefault="003E5E35" w:rsidP="003E5E35">
      <w:pPr>
        <w:pStyle w:val="Kommentartext"/>
        <w:ind w:left="0"/>
        <w:jc w:val="left"/>
        <w:rPr>
          <w:lang w:val="en-GB"/>
        </w:rPr>
      </w:pPr>
      <w:r w:rsidRPr="004C6AC6">
        <w:rPr>
          <w:rStyle w:val="Kommentarzeichen"/>
          <w:lang w:val="en-GB"/>
        </w:rPr>
        <w:annotationRef/>
      </w:r>
      <w:r w:rsidRPr="004C6AC6">
        <w:rPr>
          <w:lang w:val="en-GB"/>
        </w:rPr>
        <w:t>Commented by JPN_21</w:t>
      </w:r>
    </w:p>
    <w:p w14:paraId="2201B920" w14:textId="77777777" w:rsidR="003E5E35" w:rsidRPr="004C6AC6" w:rsidRDefault="003E5E35" w:rsidP="003E5E35">
      <w:pPr>
        <w:pStyle w:val="Kommentartext"/>
        <w:ind w:left="0"/>
        <w:jc w:val="left"/>
        <w:rPr>
          <w:lang w:val="en-GB"/>
        </w:rPr>
      </w:pPr>
      <w:r w:rsidRPr="004C6AC6">
        <w:rPr>
          <w:lang w:val="en-GB"/>
        </w:rPr>
        <w:t>“"May" should change to "shall" because the comparison shall be conducted under the same functional unit and system boundary.”</w:t>
      </w:r>
    </w:p>
  </w:comment>
  <w:comment w:id="7285" w:author="BC" w:date="2025-06-24T09:23:00Z" w:initials="BC">
    <w:p w14:paraId="267B70D2" w14:textId="77777777" w:rsidR="00EC7F34" w:rsidRPr="004C6AC6" w:rsidRDefault="00EC7F34" w:rsidP="00EC7F34">
      <w:pPr>
        <w:pStyle w:val="Kommentartext"/>
        <w:ind w:left="0"/>
        <w:jc w:val="left"/>
        <w:rPr>
          <w:lang w:val="en-GB"/>
        </w:rPr>
      </w:pPr>
      <w:r w:rsidRPr="004C6AC6">
        <w:rPr>
          <w:rStyle w:val="Kommentarzeichen"/>
          <w:lang w:val="en-GB"/>
        </w:rPr>
        <w:annotationRef/>
      </w:r>
      <w:r w:rsidRPr="004C6AC6">
        <w:rPr>
          <w:lang w:val="en-GB"/>
        </w:rPr>
        <w:t>Commented by JPN_correspond to 20</w:t>
      </w:r>
    </w:p>
  </w:comment>
  <w:comment w:id="7348" w:author="BC" w:date="2025-05-26T16:53:00Z" w:initials="BC">
    <w:p w14:paraId="77E2D2D9" w14:textId="70A2550A" w:rsidR="008C21C8" w:rsidRPr="004C6AC6" w:rsidRDefault="008C21C8" w:rsidP="008C21C8">
      <w:pPr>
        <w:pStyle w:val="Kommentartext"/>
        <w:ind w:left="0"/>
        <w:jc w:val="left"/>
        <w:rPr>
          <w:lang w:val="en-GB"/>
        </w:rPr>
      </w:pPr>
      <w:r w:rsidRPr="004C6AC6">
        <w:rPr>
          <w:rStyle w:val="Kommentarzeichen"/>
          <w:lang w:val="en-GB"/>
        </w:rPr>
        <w:annotationRef/>
      </w:r>
      <w:r w:rsidRPr="004C6AC6">
        <w:rPr>
          <w:lang w:val="en-GB"/>
        </w:rPr>
        <w:t>US proposal</w:t>
      </w:r>
    </w:p>
  </w:comment>
  <w:comment w:id="7355" w:author="MIR Caroline" w:date="2024-10-22T14:44:00Z" w:initials="CM">
    <w:p w14:paraId="6FB94FA3" w14:textId="28C475E4" w:rsidR="0009044F" w:rsidRPr="004C6AC6" w:rsidRDefault="0009044F" w:rsidP="0009044F">
      <w:pPr>
        <w:pStyle w:val="Kommentartext"/>
        <w:ind w:left="0"/>
        <w:jc w:val="left"/>
        <w:rPr>
          <w:color w:val="000000"/>
          <w:lang w:val="en-GB"/>
        </w:rPr>
      </w:pPr>
      <w:r w:rsidRPr="004C6AC6">
        <w:rPr>
          <w:rStyle w:val="Kommentarzeichen"/>
          <w:lang w:val="en-GB"/>
        </w:rPr>
        <w:annotationRef/>
      </w:r>
      <w:r w:rsidRPr="004C6AC6">
        <w:rPr>
          <w:lang w:val="en-GB"/>
        </w:rPr>
        <w:t>The definition of reference unit in LCA is : «</w:t>
      </w:r>
      <w:r w:rsidRPr="004C6AC6">
        <w:rPr>
          <w:color w:val="000000"/>
          <w:highlight w:val="magenta"/>
          <w:lang w:val="en-GB"/>
        </w:rPr>
        <w:t xml:space="preserve">the amounts of goods or services purchased to fulfill the function and generate this FU”. </w:t>
      </w:r>
      <w:r w:rsidRPr="004C6AC6">
        <w:rPr>
          <w:color w:val="000000"/>
          <w:lang w:val="en-GB"/>
        </w:rPr>
        <w:t xml:space="preserve">In the case of transporting 1 person-km, key reference flows include (a) the gasoline used for 1 vehicle-km divided by the number of passengers and (b) the fraction of a vehicle needed to transport one person over 1 km (i.e., one divided by the number of person-kilometers transported over the vehicle’s lifespan).  --&gt; ref </w:t>
      </w:r>
      <w:hyperlink r:id="rId1" w:history="1">
        <w:r w:rsidRPr="004C6AC6">
          <w:rPr>
            <w:rStyle w:val="Hyperlink"/>
            <w:lang w:val="en-GB"/>
          </w:rPr>
          <w:t>https://doi.org/10.1201/b19138</w:t>
        </w:r>
      </w:hyperlink>
      <w:r w:rsidRPr="004C6AC6">
        <w:rPr>
          <w:color w:val="000000"/>
          <w:lang w:val="en-GB"/>
        </w:rPr>
        <w:t xml:space="preserve"> </w:t>
      </w:r>
    </w:p>
    <w:p w14:paraId="333116C1" w14:textId="77777777" w:rsidR="0009044F" w:rsidRPr="004C6AC6" w:rsidRDefault="0009044F" w:rsidP="0009044F">
      <w:pPr>
        <w:pStyle w:val="Kommentartext"/>
        <w:ind w:left="0"/>
        <w:jc w:val="left"/>
        <w:rPr>
          <w:color w:val="000000"/>
          <w:lang w:val="en-GB"/>
        </w:rPr>
      </w:pPr>
    </w:p>
    <w:p w14:paraId="7D42AB5F" w14:textId="77777777" w:rsidR="0009044F" w:rsidRPr="004C6AC6" w:rsidRDefault="0009044F" w:rsidP="0009044F">
      <w:pPr>
        <w:pStyle w:val="Kommentartext"/>
        <w:rPr>
          <w:lang w:val="en-GB"/>
        </w:rPr>
      </w:pPr>
      <w:r w:rsidRPr="004C6AC6">
        <w:rPr>
          <w:rStyle w:val="Kommentarzeichen"/>
          <w:lang w:val="en-GB"/>
        </w:rPr>
        <w:annotationRef/>
      </w:r>
      <w:r w:rsidRPr="004C6AC6">
        <w:rPr>
          <w:lang w:val="en-GB"/>
        </w:rPr>
        <w:t>Jolliet, O., Saade-Sbeih, M., Shaked, S., Jolliet, A., &amp; Crettaz, P. (2015). Environmental Life Cycle Assessment (1st ed.). CRC Press. https://doi.org/10.1201/b19138</w:t>
      </w:r>
    </w:p>
  </w:comment>
  <w:comment w:id="7356" w:author="DI PIERRO Giuseppe (JRC-ISPRA)" w:date="2025-01-20T18:01:00Z" w:initials="DPG(">
    <w:p w14:paraId="01B563BC" w14:textId="77777777" w:rsidR="0009044F" w:rsidRPr="004C6AC6" w:rsidRDefault="0009044F" w:rsidP="0009044F">
      <w:pPr>
        <w:pStyle w:val="Kommentartext"/>
        <w:ind w:left="0"/>
        <w:rPr>
          <w:lang w:val="en-GB"/>
        </w:rPr>
      </w:pPr>
      <w:r w:rsidRPr="004C6AC6">
        <w:rPr>
          <w:rStyle w:val="Kommentarzeichen"/>
          <w:lang w:val="en-GB"/>
        </w:rPr>
        <w:annotationRef/>
      </w:r>
      <w:r w:rsidRPr="004C6AC6">
        <w:rPr>
          <w:lang w:val="en-GB"/>
        </w:rPr>
        <w:t>Comment from ICCT on this definition: “it describes to divide the impact of the gasoline used by the number of passengers, while the sentences above state that a single passenger occupancy should be considered. I feel this refers more to a research question/LCA goal in which a bus is compared to a passenger car, for instance. So, as we’re only comparing passenger cars, is this paragraph really needed? I would suggest to remove it, to avoid introducing uncertainty on the number of passengers to be considered.”</w:t>
      </w:r>
    </w:p>
  </w:comment>
  <w:comment w:id="7394" w:author="BC" w:date="2025-06-24T09:24:00Z" w:initials="BC">
    <w:p w14:paraId="08475A4D" w14:textId="77777777" w:rsidR="0098393D" w:rsidRPr="004C6AC6" w:rsidRDefault="0098393D" w:rsidP="0098393D">
      <w:pPr>
        <w:pStyle w:val="Kommentartext"/>
        <w:ind w:left="0"/>
        <w:jc w:val="left"/>
        <w:rPr>
          <w:lang w:val="en-GB"/>
        </w:rPr>
      </w:pPr>
      <w:r w:rsidRPr="004C6AC6">
        <w:rPr>
          <w:rStyle w:val="Kommentarzeichen"/>
          <w:lang w:val="en-GB"/>
        </w:rPr>
        <w:annotationRef/>
      </w:r>
      <w:r w:rsidRPr="004C6AC6">
        <w:rPr>
          <w:lang w:val="en-GB"/>
        </w:rPr>
        <w:t>Commented by ICCT_1</w:t>
      </w:r>
    </w:p>
    <w:p w14:paraId="3F47A35B" w14:textId="77777777" w:rsidR="0098393D" w:rsidRPr="004C6AC6" w:rsidRDefault="0098393D" w:rsidP="0098393D">
      <w:pPr>
        <w:pStyle w:val="Kommentartext"/>
        <w:ind w:left="0"/>
        <w:jc w:val="left"/>
        <w:rPr>
          <w:lang w:val="en-GB"/>
        </w:rPr>
      </w:pPr>
      <w:r w:rsidRPr="004C6AC6">
        <w:rPr>
          <w:lang w:val="en-GB"/>
        </w:rPr>
        <w:t>“For the use phase "fluorocarbon emissions" are mentioned, but neither carbon dioxide, nor N2O or methane, nor other (unburned) hydrocarbon GHG species. Further, also also the emissions of the leakage of climate active species from the vehicles (e.g. methane leakage from CNG cars) and the formation of non-CO2 GHG gasses (e.g. N2O) and not mentioned.  Could these be added? Please align the figure with figure 26 in section 3.2.4.”</w:t>
      </w:r>
    </w:p>
  </w:comment>
  <w:comment w:id="7397" w:author="BC" w:date="2025-06-24T09:32:00Z" w:initials="BC">
    <w:p w14:paraId="58B8B266" w14:textId="77777777" w:rsidR="00906477" w:rsidRPr="004C6AC6" w:rsidRDefault="00906477" w:rsidP="00906477">
      <w:pPr>
        <w:pStyle w:val="Kommentartext"/>
        <w:ind w:left="0"/>
        <w:jc w:val="left"/>
        <w:rPr>
          <w:lang w:val="en-GB"/>
        </w:rPr>
      </w:pPr>
      <w:r w:rsidRPr="004C6AC6">
        <w:rPr>
          <w:rStyle w:val="Kommentarzeichen"/>
          <w:lang w:val="en-GB"/>
        </w:rPr>
        <w:annotationRef/>
      </w:r>
      <w:r w:rsidRPr="004C6AC6">
        <w:rPr>
          <w:lang w:val="en-GB"/>
        </w:rPr>
        <w:t>Commented by ICCT_2</w:t>
      </w:r>
    </w:p>
    <w:p w14:paraId="5B0D5D11" w14:textId="77777777" w:rsidR="00906477" w:rsidRPr="004C6AC6" w:rsidRDefault="00906477" w:rsidP="00906477">
      <w:pPr>
        <w:pStyle w:val="Kommentartext"/>
        <w:ind w:left="0"/>
        <w:jc w:val="left"/>
        <w:rPr>
          <w:lang w:val="en-GB"/>
        </w:rPr>
      </w:pPr>
      <w:r w:rsidRPr="004C6AC6">
        <w:rPr>
          <w:lang w:val="en-GB"/>
        </w:rPr>
        <w:t>“Given that the "fuel production/electricity generation" emissions make up a large share of the emissions, typically as much as the vehicle production emission for ICE vehicles, and potentially even more for electric vehicles, the level of granularity of just a one "fuel production/electricity generation" box compared to the complex presentation of the other compenents of the life-cycle assessment does not match. This could be more explicit, i.e., display the scope of emissions covered: (fossil) fuel extraction, processing, transport, … or coal mining, transport, electricity generation…. or land use change emissions of growing biofuel feedstock, fuel processing, ... and cover points such as methane leakage, transmission and distribution losses in the electric grid, etc.”</w:t>
      </w:r>
    </w:p>
  </w:comment>
  <w:comment w:id="7573" w:author="BC" w:date="2025-06-24T09:30:00Z" w:initials="BC">
    <w:p w14:paraId="37B15F88" w14:textId="730F684D" w:rsidR="007A66A2" w:rsidRPr="004C6AC6" w:rsidRDefault="007A66A2" w:rsidP="007A66A2">
      <w:pPr>
        <w:pStyle w:val="Kommentartext"/>
        <w:ind w:left="0"/>
        <w:jc w:val="left"/>
        <w:rPr>
          <w:lang w:val="en-GB"/>
        </w:rPr>
      </w:pPr>
      <w:r w:rsidRPr="004C6AC6">
        <w:rPr>
          <w:rStyle w:val="Kommentarzeichen"/>
          <w:lang w:val="en-GB"/>
        </w:rPr>
        <w:annotationRef/>
      </w:r>
      <w:r w:rsidRPr="004C6AC6">
        <w:rPr>
          <w:lang w:val="en-GB"/>
        </w:rPr>
        <w:t>Commented by JPN_23</w:t>
      </w:r>
    </w:p>
    <w:p w14:paraId="2AAAC763" w14:textId="77777777" w:rsidR="007A66A2" w:rsidRPr="004C6AC6" w:rsidRDefault="007A66A2" w:rsidP="007A66A2">
      <w:pPr>
        <w:pStyle w:val="Kommentartext"/>
        <w:ind w:left="0"/>
        <w:jc w:val="left"/>
        <w:rPr>
          <w:lang w:val="en-GB"/>
        </w:rPr>
      </w:pPr>
      <w:r w:rsidRPr="004C6AC6">
        <w:rPr>
          <w:lang w:val="en-GB"/>
        </w:rPr>
        <w:t>“should be consistent between figure 3 and 26</w:t>
      </w:r>
    </w:p>
    <w:p w14:paraId="3AE042A0" w14:textId="77777777" w:rsidR="007A66A2" w:rsidRPr="004C6AC6" w:rsidRDefault="007A66A2" w:rsidP="007A66A2">
      <w:pPr>
        <w:pStyle w:val="Kommentartext"/>
        <w:ind w:left="0"/>
        <w:jc w:val="left"/>
        <w:rPr>
          <w:lang w:val="en-GB"/>
        </w:rPr>
      </w:pPr>
      <w:r w:rsidRPr="004C6AC6">
        <w:rPr>
          <w:lang w:val="en-GB"/>
        </w:rPr>
        <w:t>what does it mean by "unburnt" ?”</w:t>
      </w:r>
    </w:p>
  </w:comment>
  <w:comment w:id="7574" w:author="MIR Caroline" w:date="2025-07-09T17:49:00Z" w:initials="CM">
    <w:p w14:paraId="5734F617" w14:textId="77777777" w:rsidR="009C1E2E" w:rsidRDefault="009C1E2E" w:rsidP="009C1E2E">
      <w:pPr>
        <w:pStyle w:val="Kommentartext"/>
        <w:ind w:left="0"/>
        <w:jc w:val="left"/>
      </w:pPr>
      <w:r>
        <w:rPr>
          <w:rStyle w:val="Kommentarzeichen"/>
        </w:rPr>
        <w:annotationRef/>
      </w:r>
      <w:r>
        <w:t>Done</w:t>
      </w:r>
    </w:p>
  </w:comment>
  <w:comment w:id="7707" w:author="BC" w:date="2025-06-24T09:42:00Z" w:initials="BC">
    <w:p w14:paraId="6D7DCECD" w14:textId="1B84B62F" w:rsidR="009E32CF" w:rsidRPr="004C6AC6" w:rsidRDefault="009E32CF" w:rsidP="009E32CF">
      <w:pPr>
        <w:pStyle w:val="Kommentartext"/>
        <w:ind w:left="0"/>
        <w:jc w:val="left"/>
        <w:rPr>
          <w:lang w:val="en-GB"/>
        </w:rPr>
      </w:pPr>
      <w:r w:rsidRPr="004C6AC6">
        <w:rPr>
          <w:rStyle w:val="Kommentarzeichen"/>
          <w:lang w:val="en-GB"/>
        </w:rPr>
        <w:annotationRef/>
      </w:r>
      <w:r w:rsidRPr="004C6AC6">
        <w:rPr>
          <w:lang w:val="en-GB"/>
        </w:rPr>
        <w:t>Commented by JPN_25</w:t>
      </w:r>
    </w:p>
    <w:p w14:paraId="0E737008" w14:textId="77777777" w:rsidR="009E32CF" w:rsidRPr="004C6AC6" w:rsidRDefault="009E32CF" w:rsidP="009E32CF">
      <w:pPr>
        <w:pStyle w:val="Kommentartext"/>
        <w:ind w:left="0"/>
        <w:jc w:val="left"/>
        <w:rPr>
          <w:lang w:val="en-GB"/>
        </w:rPr>
      </w:pPr>
      <w:r w:rsidRPr="004C6AC6">
        <w:rPr>
          <w:lang w:val="en-GB"/>
        </w:rPr>
        <w:t>“title and content are completely mis-match</w:t>
      </w:r>
    </w:p>
    <w:p w14:paraId="7D9DA98F" w14:textId="77777777" w:rsidR="009E32CF" w:rsidRPr="004C6AC6" w:rsidRDefault="009E32CF" w:rsidP="009E32CF">
      <w:pPr>
        <w:pStyle w:val="Kommentartext"/>
        <w:ind w:left="0"/>
        <w:jc w:val="left"/>
        <w:rPr>
          <w:lang w:val="en-GB"/>
        </w:rPr>
      </w:pPr>
      <w:r w:rsidRPr="004C6AC6">
        <w:rPr>
          <w:lang w:val="en-GB"/>
        </w:rPr>
        <w:t>And seems to be inconsistent methodology proposed by SG3</w:t>
      </w:r>
    </w:p>
    <w:p w14:paraId="1D9C5579" w14:textId="77777777" w:rsidR="009E32CF" w:rsidRPr="004C6AC6" w:rsidRDefault="009E32CF" w:rsidP="009E32CF">
      <w:pPr>
        <w:pStyle w:val="Kommentartext"/>
        <w:ind w:left="0"/>
        <w:jc w:val="left"/>
        <w:rPr>
          <w:lang w:val="en-GB"/>
        </w:rPr>
      </w:pPr>
      <w:r w:rsidRPr="004C6AC6">
        <w:rPr>
          <w:lang w:val="en-GB"/>
        </w:rPr>
        <w:t>Do we need to define the "representative vehicle" originally desired by IWG ?”</w:t>
      </w:r>
    </w:p>
  </w:comment>
  <w:comment w:id="7790" w:author="BC" w:date="2025-07-08T13:15:00Z" w:initials="BC">
    <w:p w14:paraId="4F5364EA" w14:textId="77777777" w:rsidR="00635258" w:rsidRDefault="00635258" w:rsidP="00635258">
      <w:pPr>
        <w:pStyle w:val="Kommentartext"/>
        <w:ind w:left="0"/>
        <w:jc w:val="left"/>
      </w:pPr>
      <w:r>
        <w:rPr>
          <w:rStyle w:val="Kommentarzeichen"/>
        </w:rPr>
        <w:annotationRef/>
      </w:r>
      <w:r>
        <w:rPr>
          <w:lang w:val="de-DE"/>
        </w:rPr>
        <w:t>Potentially confusing as powertrain and drivetrain are different concepts</w:t>
      </w:r>
    </w:p>
  </w:comment>
  <w:comment w:id="7791" w:author="BC" w:date="2025-07-09T13:32:00Z" w:initials="BC">
    <w:p w14:paraId="0E5C95DB" w14:textId="77777777" w:rsidR="00316E95" w:rsidRDefault="00316E95" w:rsidP="00316E95">
      <w:pPr>
        <w:pStyle w:val="Kommentartext"/>
        <w:ind w:left="0"/>
        <w:jc w:val="left"/>
      </w:pPr>
      <w:r>
        <w:rPr>
          <w:rStyle w:val="Kommentarzeichen"/>
        </w:rPr>
        <w:annotationRef/>
      </w:r>
      <w:r>
        <w:rPr>
          <w:lang w:val="de-DE"/>
        </w:rPr>
        <w:t>US to check</w:t>
      </w:r>
    </w:p>
  </w:comment>
  <w:comment w:id="7945" w:author="MIR Caroline" w:date="2025-04-16T11:08:00Z" w:initials="CM">
    <w:p w14:paraId="7C783E23" w14:textId="451BE696" w:rsidR="004A3225" w:rsidRPr="004C6AC6" w:rsidRDefault="004A3225" w:rsidP="004A3225">
      <w:pPr>
        <w:pStyle w:val="Kommentartext"/>
        <w:ind w:left="0"/>
        <w:jc w:val="left"/>
        <w:rPr>
          <w:lang w:val="en-GB"/>
        </w:rPr>
      </w:pPr>
      <w:r w:rsidRPr="004C6AC6">
        <w:rPr>
          <w:rStyle w:val="Kommentarzeichen"/>
          <w:lang w:val="en-GB"/>
        </w:rPr>
        <w:annotationRef/>
      </w:r>
      <w:r w:rsidRPr="004C6AC6">
        <w:rPr>
          <w:lang w:val="en-GB"/>
        </w:rPr>
        <w:t xml:space="preserve">[France comment] : The comparaison should be possible between different segment of personal car. Why do you propose to limit comparability within a same segment ? </w:t>
      </w:r>
    </w:p>
  </w:comment>
  <w:comment w:id="8048" w:author="MIR Caroline" w:date="2025-04-16T11:11:00Z" w:initials="CM">
    <w:p w14:paraId="622E8E89" w14:textId="77777777" w:rsidR="00472895" w:rsidRPr="004C6AC6" w:rsidRDefault="00472895" w:rsidP="00472895">
      <w:pPr>
        <w:pStyle w:val="Kommentartext"/>
        <w:ind w:left="0"/>
        <w:jc w:val="left"/>
        <w:rPr>
          <w:lang w:val="en-GB"/>
        </w:rPr>
      </w:pPr>
      <w:r w:rsidRPr="004C6AC6">
        <w:rPr>
          <w:rStyle w:val="Kommentarzeichen"/>
          <w:lang w:val="en-GB"/>
        </w:rPr>
        <w:annotationRef/>
      </w:r>
      <w:r w:rsidRPr="004C6AC6">
        <w:rPr>
          <w:lang w:val="en-GB"/>
        </w:rPr>
        <w:t xml:space="preserve">[SG7 leader comment] : I suggest to remove this section as it does not give additional information in comparition with the section just above. </w:t>
      </w:r>
    </w:p>
  </w:comment>
  <w:comment w:id="8197" w:author="BC" w:date="2025-05-08T17:21:00Z" w:initials="BC">
    <w:p w14:paraId="1E245CF0" w14:textId="77777777" w:rsidR="009B4AC8" w:rsidRPr="004C6AC6" w:rsidRDefault="009B4AC8" w:rsidP="009B4AC8">
      <w:pPr>
        <w:pStyle w:val="Kommentartext"/>
        <w:ind w:left="0"/>
        <w:jc w:val="left"/>
        <w:rPr>
          <w:lang w:val="en-GB"/>
        </w:rPr>
      </w:pPr>
      <w:r w:rsidRPr="004C6AC6">
        <w:rPr>
          <w:rStyle w:val="Kommentarzeichen"/>
          <w:lang w:val="en-GB"/>
        </w:rPr>
        <w:annotationRef/>
      </w:r>
      <w:r w:rsidRPr="004C6AC6">
        <w:rPr>
          <w:lang w:val="en-GB"/>
        </w:rPr>
        <w:t>correlate with what?</w:t>
      </w:r>
    </w:p>
  </w:comment>
  <w:comment w:id="8619" w:author="Bedenian, George" w:date="2025-02-21T11:39:00Z" w:initials="GB">
    <w:p w14:paraId="7537A19A" w14:textId="325215AC" w:rsidR="00FE5845" w:rsidRPr="004C6AC6" w:rsidRDefault="00FE5845" w:rsidP="00FE5845">
      <w:pPr>
        <w:pStyle w:val="Kommentartext"/>
        <w:rPr>
          <w:lang w:val="en-GB"/>
        </w:rPr>
      </w:pPr>
      <w:r w:rsidRPr="004C6AC6">
        <w:rPr>
          <w:rStyle w:val="Kommentarzeichen"/>
          <w:lang w:val="en-GB"/>
        </w:rPr>
        <w:annotationRef/>
      </w:r>
      <w:r w:rsidRPr="004C6AC6">
        <w:rPr>
          <w:lang w:val="en-GB"/>
        </w:rPr>
        <w:t>Figure to be changed into editable figure! To be provided soon</w:t>
      </w:r>
    </w:p>
  </w:comment>
  <w:comment w:id="8826" w:author="MIR Caroline" w:date="2025-04-16T11:18:00Z" w:initials="CM">
    <w:p w14:paraId="78C577F1" w14:textId="77777777" w:rsidR="009556FD" w:rsidRPr="004C6AC6" w:rsidRDefault="009556FD" w:rsidP="009556FD">
      <w:pPr>
        <w:pStyle w:val="Kommentartext"/>
        <w:ind w:left="0"/>
        <w:jc w:val="left"/>
        <w:rPr>
          <w:lang w:val="en-GB"/>
        </w:rPr>
      </w:pPr>
      <w:r w:rsidRPr="004C6AC6">
        <w:rPr>
          <w:rStyle w:val="Kommentarzeichen"/>
          <w:lang w:val="en-GB"/>
        </w:rPr>
        <w:annotationRef/>
      </w:r>
      <w:r w:rsidRPr="004C6AC6">
        <w:rPr>
          <w:lang w:val="en-GB"/>
        </w:rPr>
        <w:t>[SG7 leader comment] : the objective of Level 3 - according to the chapter Level concept is for - OEM’s and supplier’s official reporting for public information, marketing, etc.</w:t>
      </w:r>
    </w:p>
    <w:p w14:paraId="4A9756BB" w14:textId="77777777" w:rsidR="009556FD" w:rsidRPr="004C6AC6" w:rsidRDefault="009556FD" w:rsidP="009556FD">
      <w:pPr>
        <w:pStyle w:val="Kommentartext"/>
        <w:ind w:left="0"/>
        <w:jc w:val="left"/>
        <w:rPr>
          <w:lang w:val="en-GB"/>
        </w:rPr>
      </w:pPr>
      <w:r w:rsidRPr="004C6AC6">
        <w:rPr>
          <w:lang w:val="en-GB"/>
        </w:rPr>
        <w:t xml:space="preserve">OEM’s reporting for government programs. </w:t>
      </w:r>
    </w:p>
    <w:p w14:paraId="069EDE7E" w14:textId="77777777" w:rsidR="009556FD" w:rsidRPr="004C6AC6" w:rsidRDefault="009556FD" w:rsidP="009556FD">
      <w:pPr>
        <w:pStyle w:val="Kommentartext"/>
        <w:ind w:left="0"/>
        <w:jc w:val="left"/>
        <w:rPr>
          <w:lang w:val="en-GB"/>
        </w:rPr>
      </w:pPr>
      <w:r w:rsidRPr="004C6AC6">
        <w:rPr>
          <w:lang w:val="en-GB"/>
        </w:rPr>
        <w:t xml:space="preserve">Here I propose to remove this sentence. </w:t>
      </w:r>
    </w:p>
  </w:comment>
  <w:comment w:id="9230" w:author="BC" w:date="2025-06-24T09:43:00Z" w:initials="BC">
    <w:p w14:paraId="125D2FCA" w14:textId="77777777" w:rsidR="00521166" w:rsidRPr="004C6AC6" w:rsidRDefault="00521166" w:rsidP="00521166">
      <w:pPr>
        <w:pStyle w:val="Kommentartext"/>
        <w:ind w:left="0"/>
        <w:jc w:val="left"/>
        <w:rPr>
          <w:lang w:val="en-GB"/>
        </w:rPr>
      </w:pPr>
      <w:r w:rsidRPr="004C6AC6">
        <w:rPr>
          <w:rStyle w:val="Kommentarzeichen"/>
          <w:lang w:val="en-GB"/>
        </w:rPr>
        <w:annotationRef/>
      </w:r>
      <w:r w:rsidRPr="004C6AC6">
        <w:rPr>
          <w:lang w:val="en-GB"/>
        </w:rPr>
        <w:t>Commented by JPN_26</w:t>
      </w:r>
    </w:p>
    <w:p w14:paraId="1BFF1FF1" w14:textId="77777777" w:rsidR="00521166" w:rsidRPr="004C6AC6" w:rsidRDefault="00521166" w:rsidP="00521166">
      <w:pPr>
        <w:pStyle w:val="Kommentartext"/>
        <w:ind w:left="0"/>
        <w:jc w:val="left"/>
        <w:rPr>
          <w:lang w:val="en-GB"/>
        </w:rPr>
      </w:pPr>
      <w:r w:rsidRPr="004C6AC6">
        <w:rPr>
          <w:lang w:val="en-GB"/>
        </w:rPr>
        <w:t>“Any reference to OEM-to-OEM comparisons should be avoided in the drafting for the following reasons:</w:t>
      </w:r>
    </w:p>
    <w:p w14:paraId="257925F0" w14:textId="77777777" w:rsidR="00521166" w:rsidRPr="004C6AC6" w:rsidRDefault="00521166" w:rsidP="00521166">
      <w:pPr>
        <w:pStyle w:val="Kommentartext"/>
        <w:ind w:left="0"/>
        <w:jc w:val="left"/>
        <w:rPr>
          <w:lang w:val="en-GB"/>
        </w:rPr>
      </w:pPr>
      <w:r w:rsidRPr="004C6AC6">
        <w:rPr>
          <w:lang w:val="en-GB"/>
        </w:rPr>
        <w:t>(1) The objective of the A-LCA activity is to enable CFP evaluations within each OEM and support the automotive industry’s path toward carbon neutrality. It should not include elements directly linked to competitive business comparisons.</w:t>
      </w:r>
    </w:p>
    <w:p w14:paraId="7BC9E303" w14:textId="77777777" w:rsidR="00521166" w:rsidRPr="004C6AC6" w:rsidRDefault="00521166" w:rsidP="00521166">
      <w:pPr>
        <w:pStyle w:val="Kommentartext"/>
        <w:ind w:left="0"/>
        <w:jc w:val="left"/>
        <w:rPr>
          <w:lang w:val="en-GB"/>
        </w:rPr>
      </w:pPr>
      <w:r w:rsidRPr="004C6AC6">
        <w:rPr>
          <w:lang w:val="en-GB"/>
        </w:rPr>
        <w:t>(2) Given that Product Category Rules (PCRs) for the parts comprising a vehicle have not yet been established—and are not expected to be in the near future—accurate and fair comparisons between OEMs are fundamentally infeasible at this stage.”</w:t>
      </w:r>
    </w:p>
  </w:comment>
  <w:comment w:id="9231" w:author="BC" w:date="2025-07-09T13:33:00Z" w:initials="BC">
    <w:p w14:paraId="5DD760A4" w14:textId="77777777" w:rsidR="00296049" w:rsidRDefault="00296049" w:rsidP="00296049">
      <w:pPr>
        <w:pStyle w:val="Kommentartext"/>
        <w:ind w:left="0"/>
        <w:jc w:val="left"/>
      </w:pPr>
      <w:r>
        <w:rPr>
          <w:rStyle w:val="Kommentarzeichen"/>
        </w:rPr>
        <w:annotationRef/>
      </w:r>
      <w:r>
        <w:rPr>
          <w:lang w:val="de-DE"/>
        </w:rPr>
        <w:t>Japan to check</w:t>
      </w:r>
    </w:p>
  </w:comment>
  <w:comment w:id="9245" w:author="Bedenian, George" w:date="2025-05-20T17:10:00Z" w:initials="GB">
    <w:p w14:paraId="5980F153" w14:textId="1AF28BC1" w:rsidR="00FA3A90" w:rsidRPr="004C6AC6" w:rsidRDefault="00FA3A90" w:rsidP="00FA3A90">
      <w:pPr>
        <w:pStyle w:val="Kommentartext"/>
        <w:rPr>
          <w:lang w:val="en-GB"/>
        </w:rPr>
      </w:pPr>
      <w:r w:rsidRPr="004C6AC6">
        <w:rPr>
          <w:rStyle w:val="Kommentarzeichen"/>
          <w:lang w:val="en-GB"/>
        </w:rPr>
        <w:annotationRef/>
      </w:r>
      <w:r w:rsidRPr="004C6AC6">
        <w:rPr>
          <w:lang w:val="en-GB"/>
        </w:rPr>
        <w:t xml:space="preserve">Traction battery definition is required in the section „definition“ </w:t>
      </w:r>
    </w:p>
  </w:comment>
  <w:comment w:id="9349" w:author="BC" w:date="2025-06-24T09:44:00Z" w:initials="BC">
    <w:p w14:paraId="404BC473" w14:textId="187695FA" w:rsidR="00C647D9" w:rsidRPr="004C6AC6" w:rsidRDefault="00C647D9" w:rsidP="00C647D9">
      <w:pPr>
        <w:pStyle w:val="Kommentartext"/>
        <w:ind w:left="0"/>
        <w:jc w:val="left"/>
        <w:rPr>
          <w:lang w:val="en-GB"/>
        </w:rPr>
      </w:pPr>
      <w:r w:rsidRPr="004C6AC6">
        <w:rPr>
          <w:rStyle w:val="Kommentarzeichen"/>
          <w:lang w:val="en-GB"/>
        </w:rPr>
        <w:annotationRef/>
      </w:r>
      <w:r w:rsidRPr="004C6AC6">
        <w:rPr>
          <w:lang w:val="en-GB"/>
        </w:rPr>
        <w:t>Commented by JPN_27</w:t>
      </w:r>
    </w:p>
    <w:p w14:paraId="35BC59A7" w14:textId="77777777" w:rsidR="00C647D9" w:rsidRPr="004C6AC6" w:rsidRDefault="00C647D9" w:rsidP="00C647D9">
      <w:pPr>
        <w:pStyle w:val="Kommentartext"/>
        <w:ind w:left="0"/>
        <w:jc w:val="left"/>
        <w:rPr>
          <w:lang w:val="en-GB"/>
        </w:rPr>
      </w:pPr>
      <w:r w:rsidRPr="004C6AC6">
        <w:rPr>
          <w:lang w:val="en-GB"/>
        </w:rPr>
        <w:t xml:space="preserve">"according to the intention of "(c) region of production" , it should be </w:t>
      </w:r>
    </w:p>
    <w:p w14:paraId="6FED8EFE" w14:textId="77777777" w:rsidR="00C647D9" w:rsidRPr="004C6AC6" w:rsidRDefault="00C647D9" w:rsidP="00C647D9">
      <w:pPr>
        <w:pStyle w:val="Kommentartext"/>
        <w:ind w:left="0"/>
        <w:jc w:val="left"/>
        <w:rPr>
          <w:lang w:val="en-GB"/>
        </w:rPr>
      </w:pPr>
      <w:r w:rsidRPr="004C6AC6">
        <w:rPr>
          <w:lang w:val="en-GB"/>
        </w:rPr>
        <w:t>(c) energy mix at production location "</w:t>
      </w:r>
    </w:p>
  </w:comment>
  <w:comment w:id="9350" w:author="BC" w:date="2025-07-09T13:35:00Z" w:initials="BC">
    <w:p w14:paraId="1737B609" w14:textId="77777777" w:rsidR="007D0AF8" w:rsidRDefault="007D0AF8" w:rsidP="007D0AF8">
      <w:pPr>
        <w:pStyle w:val="Kommentartext"/>
        <w:ind w:left="0"/>
        <w:jc w:val="left"/>
      </w:pPr>
      <w:r>
        <w:rPr>
          <w:rStyle w:val="Kommentarzeichen"/>
        </w:rPr>
        <w:annotationRef/>
      </w:r>
      <w:r>
        <w:rPr>
          <w:lang w:val="de-DE"/>
        </w:rPr>
        <w:t xml:space="preserve">This is not correct to change it into the energy mix. </w:t>
      </w:r>
    </w:p>
    <w:p w14:paraId="4F4F33A9" w14:textId="77777777" w:rsidR="007D0AF8" w:rsidRDefault="007D0AF8" w:rsidP="007D0AF8">
      <w:pPr>
        <w:pStyle w:val="Kommentartext"/>
        <w:ind w:left="0"/>
        <w:jc w:val="left"/>
      </w:pPr>
      <w:r>
        <w:rPr>
          <w:lang w:val="de-DE"/>
        </w:rPr>
        <w:t xml:space="preserve">This consideration should be reflected in chapert 4, </w:t>
      </w:r>
      <w:r>
        <w:rPr>
          <w:color w:val="424242"/>
          <w:highlight w:val="white"/>
          <w:lang w:val="de-DE"/>
        </w:rPr>
        <w:t>where the SGs outline the methodology, particularly regarding the use of data for energy or the data for the supply chain or logistics.</w:t>
      </w:r>
      <w:r>
        <w:rPr>
          <w:lang w:val="de-DE"/>
        </w:rPr>
        <w:t xml:space="preserve"> </w:t>
      </w:r>
    </w:p>
    <w:p w14:paraId="67159E02" w14:textId="77777777" w:rsidR="007D0AF8" w:rsidRDefault="007D0AF8" w:rsidP="007D0AF8">
      <w:pPr>
        <w:pStyle w:val="Kommentartext"/>
        <w:ind w:left="0"/>
        <w:jc w:val="left"/>
      </w:pPr>
      <w:r>
        <w:rPr>
          <w:lang w:val="de-DE"/>
        </w:rPr>
        <w:t xml:space="preserve">We included the parameter (c) to make sure that the size of the LCA group is limited   </w:t>
      </w:r>
    </w:p>
  </w:comment>
  <w:comment w:id="10070" w:author="BC" w:date="2025-07-09T21:26:00Z" w:initials="BC">
    <w:p w14:paraId="45263430" w14:textId="77777777" w:rsidR="00BA66BC" w:rsidRDefault="00BA66BC" w:rsidP="00BA66BC">
      <w:pPr>
        <w:pStyle w:val="Kommentartext"/>
        <w:ind w:left="0"/>
        <w:jc w:val="left"/>
      </w:pPr>
      <w:r>
        <w:rPr>
          <w:rStyle w:val="Kommentarzeichen"/>
        </w:rPr>
        <w:annotationRef/>
      </w:r>
      <w:r>
        <w:rPr>
          <w:lang w:val="de-DE"/>
        </w:rPr>
        <w:t>Do we need a definition of curb weight. This does not exist in the EU and RoM would be potentaially different.</w:t>
      </w:r>
    </w:p>
  </w:comment>
  <w:comment w:id="10576" w:author="Bedenian, George" w:date="2025-05-20T17:20:00Z" w:initials="GB">
    <w:p w14:paraId="42B6D8CA" w14:textId="2F1135F2" w:rsidR="00FA3A90" w:rsidRPr="004C6AC6" w:rsidRDefault="00FA3A90" w:rsidP="00FA3A90">
      <w:pPr>
        <w:pStyle w:val="Kommentartext"/>
        <w:rPr>
          <w:lang w:val="en-GB"/>
        </w:rPr>
      </w:pPr>
      <w:r w:rsidRPr="004C6AC6">
        <w:rPr>
          <w:rStyle w:val="Kommentarzeichen"/>
          <w:lang w:val="en-GB"/>
        </w:rPr>
        <w:annotationRef/>
      </w:r>
      <w:r w:rsidRPr="004C6AC6">
        <w:rPr>
          <w:lang w:val="en-GB"/>
        </w:rPr>
        <w:t>To be checked by SG7, if here is the correct place for this part</w:t>
      </w:r>
    </w:p>
  </w:comment>
  <w:comment w:id="10577" w:author="MIR Caroline" w:date="2025-07-09T15:19:00Z" w:initials="CM">
    <w:p w14:paraId="1C0D3DB9" w14:textId="77777777" w:rsidR="001430D5" w:rsidRDefault="001430D5" w:rsidP="001430D5">
      <w:pPr>
        <w:pStyle w:val="Kommentartext"/>
        <w:ind w:left="0"/>
        <w:jc w:val="left"/>
      </w:pPr>
      <w:r>
        <w:rPr>
          <w:rStyle w:val="Kommentarzeichen"/>
        </w:rPr>
        <w:annotationRef/>
      </w:r>
      <w:r>
        <w:t xml:space="preserve">George, I suggest to let here this paragraph, it really helps the reading. </w:t>
      </w:r>
    </w:p>
  </w:comment>
  <w:comment w:id="10911" w:author="BC" w:date="2025-03-20T18:04:00Z" w:initials="BC">
    <w:p w14:paraId="723F78A5" w14:textId="63A94ED8" w:rsidR="00FE5845" w:rsidRPr="004C6AC6" w:rsidRDefault="00FE5845" w:rsidP="00FE5845">
      <w:pPr>
        <w:pStyle w:val="Kommentartext"/>
        <w:jc w:val="left"/>
        <w:rPr>
          <w:lang w:val="en-GB"/>
        </w:rPr>
      </w:pPr>
      <w:r w:rsidRPr="004C6AC6">
        <w:rPr>
          <w:rStyle w:val="Kommentarzeichen"/>
          <w:lang w:val="en-GB"/>
        </w:rPr>
        <w:annotationRef/>
      </w:r>
      <w:r w:rsidRPr="004C6AC6">
        <w:rPr>
          <w:lang w:val="en-GB"/>
        </w:rPr>
        <w:t>Is it necessary to repeat this figure? Couldn‘t it be referred to?</w:t>
      </w:r>
    </w:p>
  </w:comment>
  <w:comment w:id="10948" w:author="BC" w:date="2025-06-24T09:46:00Z" w:initials="BC">
    <w:p w14:paraId="36D3384C" w14:textId="77777777" w:rsidR="003E1899" w:rsidRPr="004C6AC6" w:rsidRDefault="003E1899" w:rsidP="003E1899">
      <w:pPr>
        <w:pStyle w:val="Kommentartext"/>
        <w:ind w:left="0"/>
        <w:jc w:val="left"/>
        <w:rPr>
          <w:lang w:val="en-GB"/>
        </w:rPr>
      </w:pPr>
      <w:r w:rsidRPr="004C6AC6">
        <w:rPr>
          <w:rStyle w:val="Kommentarzeichen"/>
          <w:lang w:val="en-GB"/>
        </w:rPr>
        <w:annotationRef/>
      </w:r>
      <w:r w:rsidRPr="004C6AC6">
        <w:rPr>
          <w:lang w:val="en-GB"/>
        </w:rPr>
        <w:t>Commented by JPN_28</w:t>
      </w:r>
    </w:p>
    <w:p w14:paraId="60238CC1" w14:textId="77777777" w:rsidR="003E1899" w:rsidRPr="004C6AC6" w:rsidRDefault="003E1899" w:rsidP="003E1899">
      <w:pPr>
        <w:pStyle w:val="Kommentartext"/>
        <w:ind w:left="0"/>
        <w:jc w:val="left"/>
        <w:rPr>
          <w:lang w:val="en-GB"/>
        </w:rPr>
      </w:pPr>
      <w:r w:rsidRPr="004C6AC6">
        <w:rPr>
          <w:lang w:val="en-GB"/>
        </w:rPr>
        <w:t xml:space="preserve">“This paragraph will be outdated as time being. </w:t>
      </w:r>
    </w:p>
    <w:p w14:paraId="6DFF5E80" w14:textId="77777777" w:rsidR="003E1899" w:rsidRPr="004C6AC6" w:rsidRDefault="003E1899" w:rsidP="003E1899">
      <w:pPr>
        <w:pStyle w:val="Kommentartext"/>
        <w:ind w:left="0"/>
        <w:jc w:val="left"/>
        <w:rPr>
          <w:lang w:val="en-GB"/>
        </w:rPr>
      </w:pPr>
      <w:r w:rsidRPr="004C6AC6">
        <w:rPr>
          <w:lang w:val="en-GB"/>
        </w:rPr>
        <w:t>should be deleted ?”</w:t>
      </w:r>
    </w:p>
  </w:comment>
  <w:comment w:id="10962" w:author="MIR Caroline" w:date="2025-04-16T11:34:00Z" w:initials="CM">
    <w:p w14:paraId="0AFEC05C" w14:textId="5EFFCFD9" w:rsidR="00B7481E" w:rsidRPr="004C6AC6" w:rsidRDefault="00B7481E" w:rsidP="00B7481E">
      <w:pPr>
        <w:pStyle w:val="Kommentartext"/>
        <w:ind w:left="0"/>
        <w:jc w:val="left"/>
        <w:rPr>
          <w:lang w:val="en-GB"/>
        </w:rPr>
      </w:pPr>
      <w:r w:rsidRPr="004C6AC6">
        <w:rPr>
          <w:rStyle w:val="Kommentarzeichen"/>
          <w:lang w:val="en-GB"/>
        </w:rPr>
        <w:annotationRef/>
      </w:r>
      <w:r w:rsidRPr="004C6AC6">
        <w:rPr>
          <w:lang w:val="en-GB"/>
        </w:rPr>
        <w:t xml:space="preserve">[SG7 leader comment] : I merged here the proposal of SG1 and SG3 - they are aligned. </w:t>
      </w:r>
    </w:p>
  </w:comment>
  <w:comment w:id="11100" w:author="BC" w:date="2025-06-24T09:47:00Z" w:initials="BC">
    <w:p w14:paraId="4CA26918" w14:textId="77777777" w:rsidR="008E52BD" w:rsidRPr="004C6AC6" w:rsidRDefault="008E52BD" w:rsidP="008E52BD">
      <w:pPr>
        <w:pStyle w:val="Kommentartext"/>
        <w:ind w:left="0"/>
        <w:jc w:val="left"/>
        <w:rPr>
          <w:lang w:val="en-GB"/>
        </w:rPr>
      </w:pPr>
      <w:r w:rsidRPr="004C6AC6">
        <w:rPr>
          <w:rStyle w:val="Kommentarzeichen"/>
          <w:lang w:val="en-GB"/>
        </w:rPr>
        <w:annotationRef/>
      </w:r>
      <w:r w:rsidRPr="004C6AC6">
        <w:rPr>
          <w:lang w:val="en-GB"/>
        </w:rPr>
        <w:t>Commented by CLEPA_a3</w:t>
      </w:r>
    </w:p>
    <w:p w14:paraId="0DA6AECA" w14:textId="77777777" w:rsidR="008E52BD" w:rsidRPr="004C6AC6" w:rsidRDefault="008E52BD" w:rsidP="008E52BD">
      <w:pPr>
        <w:pStyle w:val="Kommentartext"/>
        <w:ind w:left="0"/>
        <w:jc w:val="left"/>
        <w:rPr>
          <w:lang w:val="en-GB"/>
        </w:rPr>
      </w:pPr>
      <w:r w:rsidRPr="004C6AC6">
        <w:rPr>
          <w:lang w:val="en-GB"/>
        </w:rPr>
        <w:t>“Add picture graphic”</w:t>
      </w:r>
    </w:p>
    <w:p w14:paraId="281737C0" w14:textId="24F3F8A1" w:rsidR="008E52BD" w:rsidRPr="004C6AC6" w:rsidRDefault="008E52BD" w:rsidP="008E52BD">
      <w:pPr>
        <w:pStyle w:val="Kommentartext"/>
        <w:ind w:left="0"/>
        <w:jc w:val="left"/>
        <w:rPr>
          <w:lang w:val="en-GB"/>
        </w:rPr>
      </w:pPr>
      <w:r w:rsidRPr="004C6AC6">
        <w:rPr>
          <w:noProof/>
          <w:lang w:val="en-GB"/>
        </w:rPr>
        <w:drawing>
          <wp:inline distT="0" distB="0" distL="0" distR="0" wp14:anchorId="3E9611A7" wp14:editId="33117EF5">
            <wp:extent cx="6120130" cy="3352165"/>
            <wp:effectExtent l="0" t="0" r="0" b="635"/>
            <wp:docPr id="1422214698"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54085" name="Picture 392954085" descr="Image"/>
                    <pic:cNvPicPr/>
                  </pic:nvPicPr>
                  <pic:blipFill>
                    <a:blip r:embed="rId2">
                      <a:extLst>
                        <a:ext uri="{28A0092B-C50C-407E-A947-70E740481C1C}">
                          <a14:useLocalDpi xmlns:a14="http://schemas.microsoft.com/office/drawing/2010/main" val="0"/>
                        </a:ext>
                      </a:extLst>
                    </a:blip>
                    <a:stretch>
                      <a:fillRect/>
                    </a:stretch>
                  </pic:blipFill>
                  <pic:spPr>
                    <a:xfrm>
                      <a:off x="0" y="0"/>
                      <a:ext cx="6120130" cy="3352165"/>
                    </a:xfrm>
                    <a:prstGeom prst="rect">
                      <a:avLst/>
                    </a:prstGeom>
                  </pic:spPr>
                </pic:pic>
              </a:graphicData>
            </a:graphic>
          </wp:inline>
        </w:drawing>
      </w:r>
    </w:p>
  </w:comment>
  <w:comment w:id="11101" w:author="BC" w:date="2025-07-09T14:02:00Z" w:initials="BC">
    <w:p w14:paraId="30FEFF5D" w14:textId="77777777" w:rsidR="00DE2935" w:rsidRDefault="00DE2935" w:rsidP="00DE2935">
      <w:pPr>
        <w:pStyle w:val="Kommentartext"/>
        <w:ind w:left="0"/>
        <w:jc w:val="left"/>
      </w:pPr>
      <w:r>
        <w:rPr>
          <w:rStyle w:val="Kommentarzeichen"/>
        </w:rPr>
        <w:annotationRef/>
      </w:r>
      <w:r>
        <w:rPr>
          <w:lang w:val="de-DE"/>
        </w:rPr>
        <w:t>Ansgar to deliver</w:t>
      </w:r>
    </w:p>
  </w:comment>
  <w:comment w:id="11137" w:author="BC" w:date="2025-06-24T09:49:00Z" w:initials="BC">
    <w:p w14:paraId="0CBCD67F" w14:textId="04492B48" w:rsidR="00C7148F" w:rsidRPr="004C6AC6" w:rsidRDefault="00C7148F" w:rsidP="00C7148F">
      <w:pPr>
        <w:pStyle w:val="Kommentartext"/>
        <w:ind w:left="0"/>
        <w:jc w:val="left"/>
        <w:rPr>
          <w:lang w:val="en-GB"/>
        </w:rPr>
      </w:pPr>
      <w:r w:rsidRPr="004C6AC6">
        <w:rPr>
          <w:rStyle w:val="Kommentarzeichen"/>
          <w:lang w:val="en-GB"/>
        </w:rPr>
        <w:annotationRef/>
      </w:r>
      <w:r w:rsidRPr="004C6AC6">
        <w:rPr>
          <w:lang w:val="en-GB"/>
        </w:rPr>
        <w:t>Commented by JPN_29</w:t>
      </w:r>
    </w:p>
    <w:p w14:paraId="16E816A0" w14:textId="77777777" w:rsidR="00C7148F" w:rsidRPr="004C6AC6" w:rsidRDefault="00C7148F" w:rsidP="00C7148F">
      <w:pPr>
        <w:pStyle w:val="Kommentartext"/>
        <w:ind w:left="0"/>
        <w:jc w:val="left"/>
        <w:rPr>
          <w:lang w:val="en-GB"/>
        </w:rPr>
      </w:pPr>
      <w:r w:rsidRPr="004C6AC6">
        <w:rPr>
          <w:lang w:val="en-GB"/>
        </w:rPr>
        <w:t>“define "primary data" correctly (there is a bunch of inconsistent and/or odd descreption), then motivate the practitioners to increase the usage of "primary data", or clearly require which data need to be "primary"”</w:t>
      </w:r>
    </w:p>
  </w:comment>
  <w:comment w:id="11191" w:author="BC" w:date="2025-07-09T10:54:00Z" w:initials="BC">
    <w:p w14:paraId="1C20776D" w14:textId="77777777" w:rsidR="005D1E7B" w:rsidRDefault="005D1E7B" w:rsidP="005D1E7B">
      <w:pPr>
        <w:pStyle w:val="Kommentartext"/>
        <w:ind w:left="0"/>
        <w:jc w:val="left"/>
      </w:pPr>
      <w:r>
        <w:rPr>
          <w:rStyle w:val="Kommentarzeichen"/>
        </w:rPr>
        <w:annotationRef/>
      </w:r>
      <w:r>
        <w:rPr>
          <w:lang w:val="en-GB"/>
        </w:rPr>
        <w:t>Commented by OICA_10</w:t>
      </w:r>
    </w:p>
    <w:p w14:paraId="018B9FDF" w14:textId="77777777" w:rsidR="005D1E7B" w:rsidRDefault="005D1E7B" w:rsidP="005D1E7B">
      <w:pPr>
        <w:pStyle w:val="Kommentartext"/>
        <w:ind w:left="0"/>
        <w:jc w:val="left"/>
      </w:pPr>
      <w:r>
        <w:rPr>
          <w:lang w:val="en-GB"/>
        </w:rPr>
        <w:t>“This contradicts the definition of primary data in the sentences above and needs to be removed. ”</w:t>
      </w:r>
    </w:p>
  </w:comment>
  <w:comment w:id="11336" w:author="BC" w:date="2025-06-24T09:52:00Z" w:initials="BC">
    <w:p w14:paraId="69AC152C" w14:textId="1B1C3523" w:rsidR="00851745" w:rsidRPr="004C6AC6" w:rsidRDefault="00851745" w:rsidP="00851745">
      <w:pPr>
        <w:pStyle w:val="Kommentartext"/>
        <w:ind w:left="0"/>
        <w:jc w:val="left"/>
        <w:rPr>
          <w:lang w:val="en-GB"/>
        </w:rPr>
      </w:pPr>
      <w:r w:rsidRPr="004C6AC6">
        <w:rPr>
          <w:rStyle w:val="Kommentarzeichen"/>
          <w:lang w:val="en-GB"/>
        </w:rPr>
        <w:annotationRef/>
      </w:r>
      <w:r w:rsidRPr="004C6AC6">
        <w:rPr>
          <w:lang w:val="en-GB"/>
        </w:rPr>
        <w:t>Commented by OICA_11</w:t>
      </w:r>
    </w:p>
    <w:p w14:paraId="597855EF" w14:textId="77777777" w:rsidR="00851745" w:rsidRPr="004C6AC6" w:rsidRDefault="00851745" w:rsidP="00851745">
      <w:pPr>
        <w:pStyle w:val="Kommentartext"/>
        <w:ind w:left="0"/>
        <w:jc w:val="left"/>
        <w:rPr>
          <w:lang w:val="en-GB"/>
        </w:rPr>
      </w:pPr>
      <w:r w:rsidRPr="004C6AC6">
        <w:rPr>
          <w:lang w:val="en-GB"/>
        </w:rPr>
        <w:t>“Emission factors are typically secondary data (currently, certified values are based on secondary emission factors). This provision would significantly hinder the acquisition of primary data, resulting in no availability of primary data during primary data share definition. Suggested to re-evaluate this sentence.”</w:t>
      </w:r>
    </w:p>
  </w:comment>
  <w:comment w:id="11527" w:author="MIR Caroline" w:date="2025-01-22T15:59:00Z" w:initials="CM">
    <w:p w14:paraId="653E4E2E" w14:textId="06714E5B" w:rsidR="008119E7" w:rsidRPr="004C6AC6" w:rsidRDefault="008119E7" w:rsidP="008119E7">
      <w:pPr>
        <w:pStyle w:val="Kommentartext"/>
        <w:jc w:val="left"/>
        <w:rPr>
          <w:lang w:val="en-GB"/>
        </w:rPr>
      </w:pPr>
      <w:r w:rsidRPr="004C6AC6">
        <w:rPr>
          <w:rStyle w:val="Kommentarzeichen"/>
          <w:lang w:val="en-GB"/>
        </w:rPr>
        <w:annotationRef/>
      </w:r>
      <w:r w:rsidRPr="004C6AC6">
        <w:rPr>
          <w:lang w:val="en-GB"/>
        </w:rPr>
        <w:t>To be in line with SG6 section</w:t>
      </w:r>
    </w:p>
  </w:comment>
  <w:comment w:id="11532" w:author="BC" w:date="2025-06-24T09:55:00Z" w:initials="BC">
    <w:p w14:paraId="02F81C9F" w14:textId="77777777" w:rsidR="00457E37" w:rsidRPr="004C6AC6" w:rsidRDefault="00457E37" w:rsidP="00457E37">
      <w:pPr>
        <w:pStyle w:val="Kommentartext"/>
        <w:ind w:left="0"/>
        <w:jc w:val="left"/>
        <w:rPr>
          <w:lang w:val="en-GB"/>
        </w:rPr>
      </w:pPr>
      <w:r w:rsidRPr="004C6AC6">
        <w:rPr>
          <w:rStyle w:val="Kommentarzeichen"/>
          <w:lang w:val="en-GB"/>
        </w:rPr>
        <w:annotationRef/>
      </w:r>
      <w:r w:rsidRPr="004C6AC6">
        <w:rPr>
          <w:lang w:val="en-GB"/>
        </w:rPr>
        <w:t>Commented by OICA_12</w:t>
      </w:r>
    </w:p>
    <w:p w14:paraId="62D54493" w14:textId="77777777" w:rsidR="00457E37" w:rsidRPr="004C6AC6" w:rsidRDefault="00457E37" w:rsidP="00457E37">
      <w:pPr>
        <w:pStyle w:val="Kommentartext"/>
        <w:ind w:left="0"/>
        <w:jc w:val="left"/>
        <w:rPr>
          <w:lang w:val="en-GB"/>
        </w:rPr>
      </w:pPr>
      <w:r w:rsidRPr="004C6AC6">
        <w:rPr>
          <w:lang w:val="en-GB"/>
        </w:rPr>
        <w:t>“This seems not to be in line with the section on electricity modelling. ”</w:t>
      </w:r>
    </w:p>
  </w:comment>
  <w:comment w:id="11538" w:author="BC" w:date="2025-06-24T09:53:00Z" w:initials="BC">
    <w:p w14:paraId="3069A849" w14:textId="4AD32655" w:rsidR="007C04F1" w:rsidRPr="004C6AC6" w:rsidRDefault="007C04F1" w:rsidP="007C04F1">
      <w:pPr>
        <w:pStyle w:val="Kommentartext"/>
        <w:ind w:left="0"/>
        <w:jc w:val="left"/>
        <w:rPr>
          <w:lang w:val="en-GB"/>
        </w:rPr>
      </w:pPr>
      <w:r w:rsidRPr="004C6AC6">
        <w:rPr>
          <w:rStyle w:val="Kommentarzeichen"/>
          <w:lang w:val="en-GB"/>
        </w:rPr>
        <w:annotationRef/>
      </w:r>
      <w:r w:rsidRPr="004C6AC6">
        <w:rPr>
          <w:lang w:val="en-GB"/>
        </w:rPr>
        <w:t>Commented by OICA_13</w:t>
      </w:r>
    </w:p>
    <w:p w14:paraId="5359F400" w14:textId="77777777" w:rsidR="007C04F1" w:rsidRPr="004C6AC6" w:rsidRDefault="007C04F1" w:rsidP="007C04F1">
      <w:pPr>
        <w:pStyle w:val="Kommentartext"/>
        <w:ind w:left="0"/>
        <w:jc w:val="left"/>
        <w:rPr>
          <w:lang w:val="en-GB"/>
        </w:rPr>
      </w:pPr>
      <w:r w:rsidRPr="004C6AC6">
        <w:rPr>
          <w:lang w:val="en-GB"/>
        </w:rPr>
        <w:t>“Can you please clarify this point? I do not understand what this means. ”</w:t>
      </w:r>
    </w:p>
  </w:comment>
  <w:comment w:id="11600" w:author="BC" w:date="2025-06-24T09:56:00Z" w:initials="BC">
    <w:p w14:paraId="48C9DCC5" w14:textId="77777777" w:rsidR="00543AD2" w:rsidRPr="004C6AC6" w:rsidRDefault="00543AD2" w:rsidP="00543AD2">
      <w:pPr>
        <w:pStyle w:val="Kommentartext"/>
        <w:ind w:left="0"/>
        <w:jc w:val="left"/>
        <w:rPr>
          <w:lang w:val="en-GB"/>
        </w:rPr>
      </w:pPr>
      <w:r w:rsidRPr="004C6AC6">
        <w:rPr>
          <w:rStyle w:val="Kommentarzeichen"/>
          <w:lang w:val="en-GB"/>
        </w:rPr>
        <w:annotationRef/>
      </w:r>
      <w:r w:rsidRPr="004C6AC6">
        <w:rPr>
          <w:lang w:val="en-GB"/>
        </w:rPr>
        <w:t>Commented by JPN_30</w:t>
      </w:r>
    </w:p>
    <w:p w14:paraId="33BBCE3C" w14:textId="77777777" w:rsidR="00543AD2" w:rsidRPr="004C6AC6" w:rsidRDefault="00543AD2" w:rsidP="00543AD2">
      <w:pPr>
        <w:pStyle w:val="Kommentartext"/>
        <w:ind w:left="0"/>
        <w:jc w:val="left"/>
        <w:rPr>
          <w:lang w:val="en-GB"/>
        </w:rPr>
      </w:pPr>
      <w:r w:rsidRPr="004C6AC6">
        <w:rPr>
          <w:lang w:val="en-GB"/>
        </w:rPr>
        <w:t>“define "primary data quality" correctly so that the reader understand what kind of guidelines are considered (there is a bunch of inconsistent and/or odd description)”</w:t>
      </w:r>
    </w:p>
  </w:comment>
  <w:comment w:id="11603" w:author="MIR Caroline" w:date="2024-11-22T14:49:00Z" w:initials="CM">
    <w:p w14:paraId="734DCD9C" w14:textId="136DFE83" w:rsidR="00FD458F" w:rsidRPr="004C6AC6" w:rsidRDefault="00FD458F" w:rsidP="00FD458F">
      <w:pPr>
        <w:pStyle w:val="Kommentartext"/>
        <w:jc w:val="left"/>
        <w:rPr>
          <w:lang w:val="en-GB"/>
        </w:rPr>
      </w:pPr>
      <w:r w:rsidRPr="004C6AC6">
        <w:rPr>
          <w:rStyle w:val="Kommentarzeichen"/>
          <w:lang w:val="en-GB"/>
        </w:rPr>
        <w:annotationRef/>
      </w:r>
      <w:r w:rsidRPr="004C6AC6">
        <w:rPr>
          <w:lang w:val="en-GB"/>
        </w:rPr>
        <w:t>SG3 is proposing to use DQR : TBD within IWG</w:t>
      </w:r>
    </w:p>
  </w:comment>
  <w:comment w:id="11615" w:author="BC" w:date="2025-06-24T09:56:00Z" w:initials="BC">
    <w:p w14:paraId="1B590088" w14:textId="77777777" w:rsidR="000C6008" w:rsidRPr="004C6AC6" w:rsidRDefault="000C6008" w:rsidP="000C6008">
      <w:pPr>
        <w:pStyle w:val="Kommentartext"/>
        <w:ind w:left="0"/>
        <w:jc w:val="left"/>
        <w:rPr>
          <w:lang w:val="en-GB"/>
        </w:rPr>
      </w:pPr>
      <w:r w:rsidRPr="004C6AC6">
        <w:rPr>
          <w:rStyle w:val="Kommentarzeichen"/>
          <w:lang w:val="en-GB"/>
        </w:rPr>
        <w:annotationRef/>
      </w:r>
      <w:r w:rsidRPr="004C6AC6">
        <w:rPr>
          <w:lang w:val="en-GB"/>
        </w:rPr>
        <w:t>Commented by JPN_30</w:t>
      </w:r>
    </w:p>
    <w:p w14:paraId="40761FE6" w14:textId="77777777" w:rsidR="000C6008" w:rsidRPr="004C6AC6" w:rsidRDefault="000C6008" w:rsidP="000C6008">
      <w:pPr>
        <w:pStyle w:val="Kommentartext"/>
        <w:ind w:left="0"/>
        <w:jc w:val="left"/>
        <w:rPr>
          <w:lang w:val="en-GB"/>
        </w:rPr>
      </w:pPr>
      <w:r w:rsidRPr="004C6AC6">
        <w:rPr>
          <w:lang w:val="en-GB"/>
        </w:rPr>
        <w:t>“define "primary data quality" correctly so that the reader understand what kind of guidelines are considered (there is a bunch of inconsistent and/or odd description)”</w:t>
      </w:r>
    </w:p>
  </w:comment>
  <w:comment w:id="12119" w:author="BC" w:date="2025-07-07T18:11:00Z" w:initials="BC">
    <w:p w14:paraId="425B9A1D" w14:textId="5DE5A0A5" w:rsidR="00D04A6C" w:rsidRDefault="00D04A6C" w:rsidP="00D04A6C">
      <w:pPr>
        <w:pStyle w:val="Kommentartext"/>
        <w:ind w:left="0"/>
        <w:jc w:val="left"/>
      </w:pPr>
      <w:r>
        <w:rPr>
          <w:rStyle w:val="Kommentarzeichen"/>
        </w:rPr>
        <w:annotationRef/>
      </w:r>
      <w:r>
        <w:rPr>
          <w:lang w:val="de-DE"/>
        </w:rPr>
        <w:t>Incomplete sentence</w:t>
      </w:r>
    </w:p>
  </w:comment>
  <w:comment w:id="12431" w:author="BC" w:date="2025-06-24T09:57:00Z" w:initials="BC">
    <w:p w14:paraId="50499B1A" w14:textId="32143C78" w:rsidR="0041278E" w:rsidRPr="004C6AC6" w:rsidRDefault="0041278E" w:rsidP="0041278E">
      <w:pPr>
        <w:pStyle w:val="Kommentartext"/>
        <w:ind w:left="0"/>
        <w:jc w:val="left"/>
        <w:rPr>
          <w:lang w:val="en-GB"/>
        </w:rPr>
      </w:pPr>
      <w:r w:rsidRPr="004C6AC6">
        <w:rPr>
          <w:rStyle w:val="Kommentarzeichen"/>
          <w:lang w:val="en-GB"/>
        </w:rPr>
        <w:annotationRef/>
      </w:r>
      <w:r w:rsidRPr="004C6AC6">
        <w:rPr>
          <w:lang w:val="en-GB"/>
        </w:rPr>
        <w:t>Commented by OICA_12</w:t>
      </w:r>
    </w:p>
    <w:p w14:paraId="5CF6B625" w14:textId="77777777" w:rsidR="0041278E" w:rsidRPr="004C6AC6" w:rsidRDefault="0041278E" w:rsidP="0041278E">
      <w:pPr>
        <w:pStyle w:val="Kommentartext"/>
        <w:ind w:left="0"/>
        <w:jc w:val="left"/>
        <w:rPr>
          <w:lang w:val="en-GB"/>
        </w:rPr>
      </w:pPr>
      <w:r w:rsidRPr="004C6AC6">
        <w:rPr>
          <w:lang w:val="en-GB"/>
        </w:rPr>
        <w:t>“If suppliers deep(er) in the supply chain provide primary information the time scope is probably much longer (assuming the data is handed forward tier by tier)”</w:t>
      </w:r>
    </w:p>
  </w:comment>
  <w:comment w:id="12443" w:author="BC" w:date="2025-06-24T09:58:00Z" w:initials="BC">
    <w:p w14:paraId="0CDC801A" w14:textId="77777777" w:rsidR="00740B74" w:rsidRPr="004C6AC6" w:rsidRDefault="00740B74" w:rsidP="00740B74">
      <w:pPr>
        <w:pStyle w:val="Kommentartext"/>
        <w:ind w:left="0"/>
        <w:jc w:val="left"/>
        <w:rPr>
          <w:lang w:val="en-GB"/>
        </w:rPr>
      </w:pPr>
      <w:r w:rsidRPr="004C6AC6">
        <w:rPr>
          <w:rStyle w:val="Kommentarzeichen"/>
          <w:lang w:val="en-GB"/>
        </w:rPr>
        <w:annotationRef/>
      </w:r>
      <w:r w:rsidRPr="004C6AC6">
        <w:rPr>
          <w:lang w:val="en-GB"/>
        </w:rPr>
        <w:t>Commented by JPN_31</w:t>
      </w:r>
    </w:p>
    <w:p w14:paraId="603D0F82" w14:textId="77777777" w:rsidR="00740B74" w:rsidRPr="004C6AC6" w:rsidRDefault="00740B74" w:rsidP="00740B74">
      <w:pPr>
        <w:pStyle w:val="Kommentartext"/>
        <w:ind w:left="0"/>
        <w:jc w:val="left"/>
        <w:rPr>
          <w:lang w:val="en-GB"/>
        </w:rPr>
      </w:pPr>
      <w:r w:rsidRPr="004C6AC6">
        <w:rPr>
          <w:lang w:val="en-GB"/>
        </w:rPr>
        <w:t>“Should the remaining production volume be estimated? What should be done if the country of production is different? "97% or more" seems more appropriate than "50% or more". This is also consistent with the 3% cut-off standard described below.”</w:t>
      </w:r>
    </w:p>
  </w:comment>
  <w:comment w:id="12448" w:author="BC" w:date="2025-06-24T12:37:00Z" w:initials="BC">
    <w:p w14:paraId="2CC9F127" w14:textId="77777777" w:rsidR="0082501A" w:rsidRPr="004C6AC6" w:rsidRDefault="0082501A" w:rsidP="0082501A">
      <w:pPr>
        <w:pStyle w:val="Kommentartext"/>
        <w:ind w:left="0"/>
        <w:jc w:val="left"/>
        <w:rPr>
          <w:lang w:val="en-GB"/>
        </w:rPr>
      </w:pPr>
      <w:r w:rsidRPr="004C6AC6">
        <w:rPr>
          <w:rStyle w:val="Kommentarzeichen"/>
          <w:lang w:val="en-GB"/>
        </w:rPr>
        <w:annotationRef/>
      </w:r>
      <w:r w:rsidRPr="004C6AC6">
        <w:rPr>
          <w:lang w:val="en-GB"/>
        </w:rPr>
        <w:t>Commented by OICA_16</w:t>
      </w:r>
    </w:p>
    <w:p w14:paraId="44594890" w14:textId="77777777" w:rsidR="0082501A" w:rsidRPr="004C6AC6" w:rsidRDefault="0082501A" w:rsidP="0082501A">
      <w:pPr>
        <w:pStyle w:val="Kommentartext"/>
        <w:ind w:left="0"/>
        <w:jc w:val="left"/>
        <w:rPr>
          <w:lang w:val="en-GB"/>
        </w:rPr>
      </w:pPr>
      <w:r w:rsidRPr="004C6AC6">
        <w:rPr>
          <w:lang w:val="en-GB"/>
        </w:rPr>
        <w:t>“List should be aligned with revised Catena-X rulebook (3.1)”</w:t>
      </w:r>
    </w:p>
  </w:comment>
  <w:comment w:id="12544" w:author="BC" w:date="2025-06-24T12:41:00Z" w:initials="BC">
    <w:p w14:paraId="3EE13076" w14:textId="77777777" w:rsidR="00F206A9" w:rsidRPr="004C6AC6" w:rsidRDefault="00F206A9" w:rsidP="00F206A9">
      <w:pPr>
        <w:pStyle w:val="Kommentartext"/>
        <w:ind w:left="0"/>
        <w:jc w:val="left"/>
        <w:rPr>
          <w:lang w:val="en-GB"/>
        </w:rPr>
      </w:pPr>
      <w:r w:rsidRPr="004C6AC6">
        <w:rPr>
          <w:rStyle w:val="Kommentarzeichen"/>
          <w:lang w:val="en-GB"/>
        </w:rPr>
        <w:annotationRef/>
      </w:r>
      <w:r w:rsidRPr="004C6AC6">
        <w:rPr>
          <w:lang w:val="en-GB"/>
        </w:rPr>
        <w:t>Commented by CLEPA_16</w:t>
      </w:r>
    </w:p>
    <w:p w14:paraId="41B376CA" w14:textId="77777777" w:rsidR="00F206A9" w:rsidRPr="004C6AC6" w:rsidRDefault="00F206A9" w:rsidP="00F206A9">
      <w:pPr>
        <w:pStyle w:val="Kommentartext"/>
        <w:ind w:left="0"/>
        <w:jc w:val="left"/>
        <w:rPr>
          <w:lang w:val="en-GB"/>
        </w:rPr>
      </w:pPr>
      <w:r w:rsidRPr="004C6AC6">
        <w:rPr>
          <w:lang w:val="en-GB"/>
        </w:rPr>
        <w:t>What is the criterion?</w:t>
      </w:r>
    </w:p>
  </w:comment>
  <w:comment w:id="12551" w:author="MIR Caroline" w:date="2024-11-22T14:16:00Z" w:initials="CM">
    <w:p w14:paraId="0AD5D84E" w14:textId="77777777" w:rsidR="00CA28A8" w:rsidRDefault="00FD458F" w:rsidP="00CA28A8">
      <w:pPr>
        <w:pStyle w:val="Kommentartext"/>
        <w:ind w:left="720"/>
        <w:jc w:val="left"/>
      </w:pPr>
      <w:r w:rsidRPr="004C6AC6">
        <w:rPr>
          <w:rStyle w:val="Kommentarzeichen"/>
          <w:lang w:val="en-GB"/>
        </w:rPr>
        <w:annotationRef/>
      </w:r>
      <w:r w:rsidR="00CA28A8">
        <w:rPr>
          <w:lang w:val="en-GB"/>
        </w:rPr>
        <w:t xml:space="preserve">Are you planning to give recommendations on how to check reproductibility ? What do you mean here by clear ?  </w:t>
      </w:r>
    </w:p>
  </w:comment>
  <w:comment w:id="12552" w:author="BC" w:date="2025-02-06T05:10:00Z" w:initials="BC">
    <w:p w14:paraId="48D7DAEA" w14:textId="6D31A088" w:rsidR="00FD458F" w:rsidRPr="004C6AC6" w:rsidRDefault="00FD458F" w:rsidP="00FD458F">
      <w:pPr>
        <w:pStyle w:val="Kommentartext"/>
        <w:jc w:val="left"/>
        <w:rPr>
          <w:lang w:val="en-GB"/>
        </w:rPr>
      </w:pPr>
      <w:r w:rsidRPr="004C6AC6">
        <w:rPr>
          <w:rStyle w:val="Kommentarzeichen"/>
          <w:lang w:val="en-GB"/>
        </w:rPr>
        <w:annotationRef/>
      </w:r>
      <w:r w:rsidRPr="004C6AC6">
        <w:rPr>
          <w:lang w:val="en-GB"/>
        </w:rPr>
        <w:t>„source“ in place of „basis“?</w:t>
      </w:r>
    </w:p>
    <w:p w14:paraId="1BF60DCA" w14:textId="77777777" w:rsidR="00FD458F" w:rsidRPr="004C6AC6" w:rsidRDefault="00FD458F" w:rsidP="00FD458F">
      <w:pPr>
        <w:pStyle w:val="Kommentartext"/>
        <w:jc w:val="left"/>
        <w:rPr>
          <w:lang w:val="en-GB"/>
        </w:rPr>
      </w:pPr>
      <w:r w:rsidRPr="004C6AC6">
        <w:rPr>
          <w:lang w:val="en-GB"/>
        </w:rPr>
        <w:t>„transparent“ or „clearly defined“ in place of „clear“</w:t>
      </w:r>
    </w:p>
  </w:comment>
  <w:comment w:id="12553" w:author="BC" w:date="2025-02-06T05:25:00Z" w:initials="BC">
    <w:p w14:paraId="497BBC80" w14:textId="77777777" w:rsidR="00FD458F" w:rsidRPr="004C6AC6" w:rsidRDefault="00FD458F" w:rsidP="00FD458F">
      <w:pPr>
        <w:pStyle w:val="Kommentartext"/>
        <w:jc w:val="left"/>
        <w:rPr>
          <w:lang w:val="en-GB"/>
        </w:rPr>
      </w:pPr>
      <w:r w:rsidRPr="004C6AC6">
        <w:rPr>
          <w:rStyle w:val="Kommentarzeichen"/>
          <w:lang w:val="en-GB"/>
        </w:rPr>
        <w:annotationRef/>
      </w:r>
      <w:r w:rsidRPr="004C6AC6">
        <w:rPr>
          <w:lang w:val="en-GB"/>
        </w:rPr>
        <w:t>could use wording from secondary data?</w:t>
      </w:r>
    </w:p>
  </w:comment>
  <w:comment w:id="12554" w:author="BC" w:date="2025-06-24T12:43:00Z" w:initials="BC">
    <w:p w14:paraId="31B28BA7" w14:textId="77777777" w:rsidR="009C5097" w:rsidRPr="004C6AC6" w:rsidRDefault="009C5097" w:rsidP="009C5097">
      <w:pPr>
        <w:pStyle w:val="Kommentartext"/>
        <w:ind w:left="0"/>
        <w:jc w:val="left"/>
        <w:rPr>
          <w:lang w:val="en-GB"/>
        </w:rPr>
      </w:pPr>
      <w:r w:rsidRPr="004C6AC6">
        <w:rPr>
          <w:rStyle w:val="Kommentarzeichen"/>
          <w:lang w:val="en-GB"/>
        </w:rPr>
        <w:annotationRef/>
      </w:r>
      <w:r w:rsidRPr="004C6AC6">
        <w:rPr>
          <w:lang w:val="en-GB"/>
        </w:rPr>
        <w:t>Commented by OICA_19</w:t>
      </w:r>
    </w:p>
    <w:p w14:paraId="7ADB52CB" w14:textId="77777777" w:rsidR="009C5097" w:rsidRPr="004C6AC6" w:rsidRDefault="009C5097" w:rsidP="009C5097">
      <w:pPr>
        <w:pStyle w:val="Kommentartext"/>
        <w:ind w:left="0"/>
        <w:jc w:val="left"/>
        <w:rPr>
          <w:lang w:val="en-GB"/>
        </w:rPr>
      </w:pPr>
      <w:r w:rsidRPr="004C6AC6">
        <w:rPr>
          <w:lang w:val="en-GB"/>
        </w:rPr>
        <w:t>“Same question: also - if it is a process taking place at a supplier the OEM does not have detailed knowledge of the production technology.  ”</w:t>
      </w:r>
    </w:p>
  </w:comment>
  <w:comment w:id="12506" w:author="BC" w:date="2025-06-24T12:41:00Z" w:initials="BC">
    <w:p w14:paraId="3A3D3CB9" w14:textId="1F0E1123" w:rsidR="00857727" w:rsidRPr="004C6AC6" w:rsidRDefault="00857727" w:rsidP="00857727">
      <w:pPr>
        <w:pStyle w:val="Kommentartext"/>
        <w:ind w:left="0"/>
        <w:jc w:val="left"/>
        <w:rPr>
          <w:lang w:val="en-GB"/>
        </w:rPr>
      </w:pPr>
      <w:r w:rsidRPr="004C6AC6">
        <w:rPr>
          <w:rStyle w:val="Kommentarzeichen"/>
          <w:lang w:val="en-GB"/>
        </w:rPr>
        <w:annotationRef/>
      </w:r>
      <w:r w:rsidRPr="004C6AC6">
        <w:rPr>
          <w:lang w:val="en-GB"/>
        </w:rPr>
        <w:t>Commented by CLEPA_15</w:t>
      </w:r>
    </w:p>
    <w:p w14:paraId="5A4F60D8" w14:textId="77777777" w:rsidR="00857727" w:rsidRPr="004C6AC6" w:rsidRDefault="00857727" w:rsidP="00857727">
      <w:pPr>
        <w:pStyle w:val="Kommentartext"/>
        <w:ind w:left="0"/>
        <w:jc w:val="left"/>
        <w:rPr>
          <w:lang w:val="en-GB"/>
        </w:rPr>
      </w:pPr>
      <w:r w:rsidRPr="004C6AC6">
        <w:rPr>
          <w:lang w:val="en-GB"/>
        </w:rPr>
        <w:t>shift to 3.2.10.3(Secondary data quality)</w:t>
      </w:r>
    </w:p>
    <w:p w14:paraId="32431DEE" w14:textId="77777777" w:rsidR="00857727" w:rsidRPr="004C6AC6" w:rsidRDefault="00857727" w:rsidP="00857727">
      <w:pPr>
        <w:pStyle w:val="Kommentartext"/>
        <w:ind w:left="0"/>
        <w:jc w:val="left"/>
        <w:rPr>
          <w:lang w:val="en-GB"/>
        </w:rPr>
      </w:pPr>
      <w:r w:rsidRPr="004C6AC6">
        <w:rPr>
          <w:lang w:val="en-GB"/>
        </w:rPr>
        <w:t>Commented by CLEPA_a4</w:t>
      </w:r>
    </w:p>
    <w:p w14:paraId="15D02BA0" w14:textId="77777777" w:rsidR="00857727" w:rsidRPr="004C6AC6" w:rsidRDefault="00857727" w:rsidP="00857727">
      <w:pPr>
        <w:pStyle w:val="Kommentartext"/>
        <w:ind w:left="0"/>
        <w:jc w:val="left"/>
        <w:rPr>
          <w:lang w:val="en-GB"/>
        </w:rPr>
      </w:pPr>
      <w:r w:rsidRPr="004C6AC6">
        <w:rPr>
          <w:lang w:val="en-GB"/>
        </w:rPr>
        <w:t>“Requirements refer to all type of data not only primary data!”</w:t>
      </w:r>
    </w:p>
  </w:comment>
  <w:comment w:id="13998" w:author="MIR Caroline" w:date="2024-11-22T14:25:00Z" w:initials="CM">
    <w:p w14:paraId="26755B66" w14:textId="5206FBB3" w:rsidR="00253BCE" w:rsidRPr="004C6AC6" w:rsidRDefault="00253BCE" w:rsidP="00253BCE">
      <w:pPr>
        <w:pStyle w:val="Kommentartext"/>
        <w:jc w:val="left"/>
        <w:rPr>
          <w:lang w:val="en-GB"/>
        </w:rPr>
      </w:pPr>
      <w:r w:rsidRPr="004C6AC6">
        <w:rPr>
          <w:rStyle w:val="Kommentarzeichen"/>
          <w:lang w:val="en-GB"/>
        </w:rPr>
        <w:annotationRef/>
      </w:r>
      <w:r w:rsidRPr="004C6AC6">
        <w:rPr>
          <w:lang w:val="en-GB"/>
        </w:rPr>
        <w:t xml:space="preserve">What do you mean by very similar ? </w:t>
      </w:r>
    </w:p>
  </w:comment>
  <w:comment w:id="14039" w:author="BC" w:date="2025-06-24T12:44:00Z" w:initials="BC">
    <w:p w14:paraId="3FB7C1BC" w14:textId="77777777" w:rsidR="0016347F" w:rsidRPr="004C6AC6" w:rsidRDefault="0016347F" w:rsidP="0016347F">
      <w:pPr>
        <w:pStyle w:val="Kommentartext"/>
        <w:ind w:left="0"/>
        <w:jc w:val="left"/>
        <w:rPr>
          <w:lang w:val="en-GB"/>
        </w:rPr>
      </w:pPr>
      <w:r w:rsidRPr="004C6AC6">
        <w:rPr>
          <w:rStyle w:val="Kommentarzeichen"/>
          <w:lang w:val="en-GB"/>
        </w:rPr>
        <w:annotationRef/>
      </w:r>
      <w:r w:rsidRPr="004C6AC6">
        <w:rPr>
          <w:lang w:val="en-GB"/>
        </w:rPr>
        <w:t>Commented by OICA_20</w:t>
      </w:r>
    </w:p>
    <w:p w14:paraId="632AE72C" w14:textId="77777777" w:rsidR="0016347F" w:rsidRPr="004C6AC6" w:rsidRDefault="0016347F" w:rsidP="0016347F">
      <w:pPr>
        <w:pStyle w:val="Kommentartext"/>
        <w:ind w:left="0"/>
        <w:jc w:val="left"/>
        <w:rPr>
          <w:lang w:val="en-GB"/>
        </w:rPr>
      </w:pPr>
      <w:r w:rsidRPr="004C6AC6">
        <w:rPr>
          <w:lang w:val="en-GB"/>
        </w:rPr>
        <w:t>“When applying the cut-off on different levels (as suggested in the paragraph) it must be ensured that the overall cut-off of 3% on the product level is not surpassed- ”</w:t>
      </w:r>
    </w:p>
  </w:comment>
  <w:comment w:id="14059" w:author="BC" w:date="2025-06-24T12:45:00Z" w:initials="BC">
    <w:p w14:paraId="58262335" w14:textId="77777777" w:rsidR="00E66C59" w:rsidRPr="004C6AC6" w:rsidRDefault="00E66C59" w:rsidP="00E66C59">
      <w:pPr>
        <w:pStyle w:val="Kommentartext"/>
        <w:ind w:left="0"/>
        <w:jc w:val="left"/>
        <w:rPr>
          <w:lang w:val="en-GB"/>
        </w:rPr>
      </w:pPr>
      <w:r w:rsidRPr="004C6AC6">
        <w:rPr>
          <w:rStyle w:val="Kommentarzeichen"/>
          <w:lang w:val="en-GB"/>
        </w:rPr>
        <w:annotationRef/>
      </w:r>
      <w:r w:rsidRPr="004C6AC6">
        <w:rPr>
          <w:lang w:val="en-GB"/>
        </w:rPr>
        <w:t>Commented by OICA_21</w:t>
      </w:r>
    </w:p>
    <w:p w14:paraId="6AF20EC0" w14:textId="77777777" w:rsidR="00E66C59" w:rsidRPr="004C6AC6" w:rsidRDefault="00E66C59" w:rsidP="00E66C59">
      <w:pPr>
        <w:pStyle w:val="Kommentartext"/>
        <w:ind w:left="0"/>
        <w:jc w:val="left"/>
        <w:rPr>
          <w:lang w:val="en-GB"/>
        </w:rPr>
      </w:pPr>
      <w:r w:rsidRPr="004C6AC6">
        <w:rPr>
          <w:lang w:val="en-GB"/>
        </w:rPr>
        <w:t>“Even of there are some simplified rules it should be assured that there is consistency to the cut-off specified above. ”</w:t>
      </w:r>
    </w:p>
  </w:comment>
  <w:comment w:id="14060" w:author="BC" w:date="2025-07-09T14:13:00Z" w:initials="BC">
    <w:p w14:paraId="52B77DB4" w14:textId="77777777" w:rsidR="00AF66A2" w:rsidRDefault="00AF66A2" w:rsidP="00AF66A2">
      <w:pPr>
        <w:pStyle w:val="Kommentartext"/>
        <w:ind w:left="0"/>
        <w:jc w:val="left"/>
      </w:pPr>
      <w:r>
        <w:rPr>
          <w:rStyle w:val="Kommentarzeichen"/>
        </w:rPr>
        <w:annotationRef/>
      </w:r>
      <w:r>
        <w:rPr>
          <w:lang w:val="de-DE"/>
        </w:rPr>
        <w:t>SG3 to respond</w:t>
      </w:r>
    </w:p>
  </w:comment>
  <w:comment w:id="14212" w:author="川原田　光典 KAWAHARADA,Noritsune (NTSEL)" w:date="2025-04-16T15:34:00Z" w:initials="光川">
    <w:p w14:paraId="3C32CDFC" w14:textId="510DA49D" w:rsidR="009E6479" w:rsidRPr="004C6AC6" w:rsidRDefault="009E6479" w:rsidP="009E6479">
      <w:pPr>
        <w:pStyle w:val="Kommentartext"/>
        <w:jc w:val="left"/>
        <w:rPr>
          <w:lang w:val="en-GB"/>
        </w:rPr>
      </w:pPr>
      <w:r w:rsidRPr="004C6AC6">
        <w:rPr>
          <w:rStyle w:val="Kommentarzeichen"/>
          <w:lang w:val="en-GB"/>
        </w:rPr>
        <w:annotationRef/>
      </w:r>
      <w:r w:rsidRPr="004C6AC6">
        <w:rPr>
          <w:lang w:val="en-GB"/>
        </w:rPr>
        <w:t>France's suggestion</w:t>
      </w:r>
    </w:p>
  </w:comment>
  <w:comment w:id="14278" w:author="川原田　光典 KAWAHARADA,Noritsune (NTSEL)" w:date="2025-05-20T20:35:00Z" w:initials="光川">
    <w:p w14:paraId="0415162A" w14:textId="77777777" w:rsidR="009E6479" w:rsidRPr="004C6AC6" w:rsidRDefault="009E6479" w:rsidP="009E6479">
      <w:pPr>
        <w:pStyle w:val="Kommentartext"/>
        <w:jc w:val="left"/>
        <w:rPr>
          <w:lang w:val="en-GB"/>
        </w:rPr>
      </w:pPr>
      <w:r w:rsidRPr="004C6AC6">
        <w:rPr>
          <w:rStyle w:val="Kommentarzeichen"/>
          <w:lang w:val="en-GB"/>
        </w:rPr>
        <w:annotationRef/>
      </w:r>
      <w:r w:rsidRPr="004C6AC6">
        <w:rPr>
          <w:lang w:val="en-GB"/>
        </w:rPr>
        <w:t>US EPA: Modified the text from “any” to “all” clauses needing to be met, does not appear to make sense since the clauses point to different conditions. Consider changing to “if all of the conditions are met for any of the following sections”.</w:t>
      </w:r>
    </w:p>
  </w:comment>
  <w:comment w:id="14308" w:author="BC" w:date="2025-06-23T15:49:00Z" w:initials="BC">
    <w:p w14:paraId="535A09D9" w14:textId="77777777" w:rsidR="00AC1818" w:rsidRPr="004C6AC6" w:rsidRDefault="00AC1818" w:rsidP="00AC1818">
      <w:pPr>
        <w:pStyle w:val="Kommentartext"/>
        <w:ind w:left="0"/>
        <w:jc w:val="left"/>
        <w:rPr>
          <w:lang w:val="en-GB"/>
        </w:rPr>
      </w:pPr>
      <w:r w:rsidRPr="004C6AC6">
        <w:rPr>
          <w:rStyle w:val="Kommentarzeichen"/>
          <w:lang w:val="en-GB"/>
        </w:rPr>
        <w:annotationRef/>
      </w:r>
      <w:r w:rsidRPr="004C6AC6">
        <w:rPr>
          <w:lang w:val="en-GB"/>
        </w:rPr>
        <w:t>The (b-1) does not fit with paragraph numbering, should this be a sub-paragraph?</w:t>
      </w:r>
    </w:p>
  </w:comment>
  <w:comment w:id="14319" w:author="川原田　光典 KAWAHARADA,Noritsune (NTSEL)" w:date="2025-05-06T22:09:00Z" w:initials="光川">
    <w:p w14:paraId="5A613918" w14:textId="6BDC260D" w:rsidR="00DE5AE3" w:rsidRPr="004C6AC6" w:rsidRDefault="00DE5AE3" w:rsidP="00DE5AE3">
      <w:pPr>
        <w:pStyle w:val="Kommentartext"/>
        <w:jc w:val="left"/>
        <w:rPr>
          <w:lang w:val="en-GB"/>
        </w:rPr>
      </w:pPr>
      <w:r w:rsidRPr="004C6AC6">
        <w:rPr>
          <w:rStyle w:val="Kommentarzeichen"/>
          <w:lang w:val="en-GB"/>
        </w:rPr>
        <w:annotationRef/>
      </w:r>
      <w:r w:rsidRPr="004C6AC6">
        <w:rPr>
          <w:lang w:val="en-GB"/>
        </w:rPr>
        <w:t>US EPA:</w:t>
      </w:r>
    </w:p>
    <w:p w14:paraId="5ED837AA" w14:textId="77777777" w:rsidR="00DE5AE3" w:rsidRPr="004C6AC6" w:rsidRDefault="00DE5AE3" w:rsidP="00DE5AE3">
      <w:pPr>
        <w:pStyle w:val="Kommentartext"/>
        <w:jc w:val="left"/>
        <w:rPr>
          <w:lang w:val="en-GB"/>
        </w:rPr>
      </w:pPr>
      <w:r w:rsidRPr="004C6AC6">
        <w:rPr>
          <w:lang w:val="en-GB"/>
        </w:rPr>
        <w:t xml:space="preserve">Does not include a caveat regarding future grids, only existing contracts </w:t>
      </w:r>
    </w:p>
  </w:comment>
  <w:comment w:id="14390" w:author="川原田　光典 KAWAHARADA,Noritsune (NTSEL)" w:date="2025-04-02T10:53:00Z" w:initials="光川">
    <w:p w14:paraId="27DC6ED1" w14:textId="77777777" w:rsidR="00DE5AE3" w:rsidRPr="004C6AC6" w:rsidRDefault="00DE5AE3" w:rsidP="00DE5AE3">
      <w:pPr>
        <w:pStyle w:val="Kommentartext"/>
        <w:jc w:val="left"/>
        <w:rPr>
          <w:lang w:val="en-GB"/>
        </w:rPr>
      </w:pPr>
      <w:r w:rsidRPr="004C6AC6">
        <w:rPr>
          <w:rStyle w:val="Kommentarzeichen"/>
          <w:lang w:val="en-GB"/>
        </w:rPr>
        <w:annotationRef/>
      </w:r>
      <w:r w:rsidRPr="004C6AC6">
        <w:rPr>
          <w:lang w:val="en-GB"/>
        </w:rPr>
        <w:t>Is it possible to stick location base or market base only when the production of the vehicle parts are located in several countries or region?</w:t>
      </w:r>
    </w:p>
  </w:comment>
  <w:comment w:id="14441" w:author="川原田　光典 KAWAHARADA,Noritsune (NTSEL)" w:date="2025-04-08T15:48:00Z" w:initials="光川">
    <w:p w14:paraId="4E941DA5" w14:textId="77777777" w:rsidR="00DE5AE3" w:rsidRPr="004C6AC6" w:rsidRDefault="00DE5AE3" w:rsidP="00DE5AE3">
      <w:pPr>
        <w:pStyle w:val="Kommentartext"/>
        <w:jc w:val="left"/>
        <w:rPr>
          <w:lang w:val="en-GB"/>
        </w:rPr>
      </w:pPr>
      <w:r w:rsidRPr="004C6AC6">
        <w:rPr>
          <w:rStyle w:val="Kommentarzeichen"/>
          <w:lang w:val="en-GB"/>
        </w:rPr>
        <w:annotationRef/>
      </w:r>
      <w:r w:rsidRPr="004C6AC6">
        <w:rPr>
          <w:lang w:val="en-GB"/>
        </w:rPr>
        <w:t>Tracking number is only available when the electricity tracking or certificate system is available. How about the conditions in the member countries?</w:t>
      </w:r>
    </w:p>
  </w:comment>
  <w:comment w:id="14669" w:author="Christ Ansgar (PS/XAC)" w:date="2025-07-15T09:46:00Z" w:initials="AC">
    <w:p w14:paraId="0C517B74" w14:textId="77777777" w:rsidR="00EB07B4" w:rsidRDefault="00114803" w:rsidP="00EB07B4">
      <w:pPr>
        <w:pStyle w:val="Kommentartext"/>
        <w:ind w:left="0"/>
        <w:jc w:val="left"/>
      </w:pPr>
      <w:r>
        <w:rPr>
          <w:rStyle w:val="Kommentarzeichen"/>
        </w:rPr>
        <w:annotationRef/>
      </w:r>
      <w:r w:rsidR="00EB07B4">
        <w:t>Part in yellow: Literal adoption of the text from ISO 14068 B.4!</w:t>
      </w:r>
    </w:p>
    <w:p w14:paraId="18543C18" w14:textId="77777777" w:rsidR="00EB07B4" w:rsidRDefault="00EB07B4" w:rsidP="00EB07B4">
      <w:pPr>
        <w:pStyle w:val="Kommentartext"/>
        <w:ind w:left="0"/>
        <w:jc w:val="left"/>
      </w:pPr>
      <w:r>
        <w:t>The content is not appropriate for prodcut carbon footprint calculation!</w:t>
      </w:r>
    </w:p>
  </w:comment>
  <w:comment w:id="14755" w:author="BC" w:date="2025-07-03T18:35:00Z" w:initials="BC">
    <w:p w14:paraId="16EACEEA" w14:textId="06B91EE6" w:rsidR="00F73B12" w:rsidRDefault="00F73B12" w:rsidP="00F73B12">
      <w:pPr>
        <w:pStyle w:val="Kommentartext"/>
        <w:ind w:left="0"/>
        <w:jc w:val="left"/>
      </w:pPr>
      <w:r>
        <w:rPr>
          <w:rStyle w:val="Kommentarzeichen"/>
        </w:rPr>
        <w:annotationRef/>
      </w:r>
      <w:r>
        <w:rPr>
          <w:lang w:val="de-DE"/>
        </w:rPr>
        <w:t>Why (c) when there is no (a) or (b)?</w:t>
      </w:r>
    </w:p>
  </w:comment>
  <w:comment w:id="14769" w:author="川原田　光典 KAWAHARADA,Noritsune (NTSEL)" w:date="2025-04-08T15:32:00Z" w:initials="光川">
    <w:p w14:paraId="234214FD" w14:textId="71793E2A" w:rsidR="00DE5AE3" w:rsidRPr="004C6AC6" w:rsidRDefault="00DE5AE3" w:rsidP="00DE5AE3">
      <w:pPr>
        <w:pStyle w:val="Kommentartext"/>
        <w:jc w:val="left"/>
        <w:rPr>
          <w:lang w:val="en-GB"/>
        </w:rPr>
      </w:pPr>
      <w:r w:rsidRPr="004C6AC6">
        <w:rPr>
          <w:rStyle w:val="Kommentarzeichen"/>
          <w:lang w:val="en-GB"/>
        </w:rPr>
        <w:annotationRef/>
      </w:r>
      <w:r w:rsidRPr="004C6AC6">
        <w:rPr>
          <w:lang w:val="en-GB"/>
        </w:rPr>
        <w:t>Ricardo’s suggestion</w:t>
      </w:r>
    </w:p>
  </w:comment>
  <w:comment w:id="14770" w:author="川原田　光典 KAWAHARADA,Noritsune (NTSEL)" w:date="2025-04-08T15:54:00Z" w:initials="光川">
    <w:p w14:paraId="392C03C7" w14:textId="77777777" w:rsidR="00DE5AE3" w:rsidRPr="004C6AC6" w:rsidRDefault="00DE5AE3" w:rsidP="00DE5AE3">
      <w:pPr>
        <w:pStyle w:val="Kommentartext"/>
        <w:jc w:val="left"/>
        <w:rPr>
          <w:lang w:val="en-GB"/>
        </w:rPr>
      </w:pPr>
      <w:r w:rsidRPr="004C6AC6">
        <w:rPr>
          <w:rStyle w:val="Kommentarzeichen"/>
          <w:lang w:val="en-GB"/>
        </w:rPr>
        <w:annotationRef/>
      </w:r>
      <w:r w:rsidRPr="004C6AC6">
        <w:rPr>
          <w:lang w:val="en-GB"/>
        </w:rPr>
        <w:t>ICCT’s suggestion</w:t>
      </w:r>
    </w:p>
  </w:comment>
  <w:comment w:id="14788" w:author="川原田　光典 KAWAHARADA,Noritsune (NTSEL)" w:date="2025-04-08T15:44:00Z" w:initials="光川">
    <w:p w14:paraId="6899C946" w14:textId="77777777" w:rsidR="00DE5AE3" w:rsidRPr="004C6AC6" w:rsidRDefault="00DE5AE3" w:rsidP="00DE5AE3">
      <w:pPr>
        <w:pStyle w:val="Kommentartext"/>
        <w:jc w:val="left"/>
        <w:rPr>
          <w:lang w:val="en-GB"/>
        </w:rPr>
      </w:pPr>
      <w:r w:rsidRPr="004C6AC6">
        <w:rPr>
          <w:rStyle w:val="Kommentarzeichen"/>
          <w:lang w:val="en-GB"/>
        </w:rPr>
        <w:annotationRef/>
      </w:r>
      <w:r w:rsidRPr="004C6AC6">
        <w:rPr>
          <w:lang w:val="en-GB"/>
        </w:rPr>
        <w:t>US EPA’s suggestion</w:t>
      </w:r>
    </w:p>
  </w:comment>
  <w:comment w:id="14931" w:author="BC" w:date="2025-07-09T21:26:00Z" w:initials="BC">
    <w:p w14:paraId="33A1EB85" w14:textId="77777777" w:rsidR="00D17853" w:rsidRDefault="00D17853" w:rsidP="00D17853">
      <w:pPr>
        <w:pStyle w:val="Kommentartext"/>
        <w:ind w:left="0"/>
        <w:jc w:val="left"/>
      </w:pPr>
      <w:r>
        <w:rPr>
          <w:rStyle w:val="Kommentarzeichen"/>
        </w:rPr>
        <w:annotationRef/>
      </w:r>
      <w:r>
        <w:rPr>
          <w:lang w:val="de-DE"/>
        </w:rPr>
        <w:t>Annex A1 of what?</w:t>
      </w:r>
    </w:p>
  </w:comment>
  <w:comment w:id="15150" w:author="BC" w:date="2025-06-24T12:49:00Z" w:initials="BC">
    <w:p w14:paraId="763299F3" w14:textId="7E699831" w:rsidR="007437D2" w:rsidRPr="004C6AC6" w:rsidRDefault="007437D2" w:rsidP="007437D2">
      <w:pPr>
        <w:pStyle w:val="Kommentartext"/>
        <w:ind w:left="0"/>
        <w:jc w:val="left"/>
        <w:rPr>
          <w:lang w:val="en-GB"/>
        </w:rPr>
      </w:pPr>
      <w:r w:rsidRPr="004C6AC6">
        <w:rPr>
          <w:rStyle w:val="Kommentarzeichen"/>
          <w:lang w:val="en-GB"/>
        </w:rPr>
        <w:annotationRef/>
      </w:r>
      <w:r w:rsidRPr="004C6AC6">
        <w:rPr>
          <w:lang w:val="en-GB"/>
        </w:rPr>
        <w:t>Commented by JPN_32</w:t>
      </w:r>
    </w:p>
    <w:p w14:paraId="1396C3F1" w14:textId="77777777" w:rsidR="007437D2" w:rsidRPr="004C6AC6" w:rsidRDefault="007437D2" w:rsidP="007437D2">
      <w:pPr>
        <w:pStyle w:val="Kommentartext"/>
        <w:ind w:left="0"/>
        <w:jc w:val="left"/>
        <w:rPr>
          <w:lang w:val="en-GB"/>
        </w:rPr>
      </w:pPr>
      <w:r w:rsidRPr="004C6AC6">
        <w:rPr>
          <w:lang w:val="en-GB"/>
        </w:rPr>
        <w:t>“The appropriateness of the economic value ratio "5" should be demonstrated. ISO 14049:2012 recommends allocation based on physical quantities when changes in the share of physical quantities of outputs are proportional to changes in total GHG emissions. In other cases, allocation based on economic value is recommended. For example, in petroleum refining, allocation between light oils (such as gasoline) and heavy oils is recommended to be based on economic value. Therefore, the phrase "economic value ratio of 5 or less" should be deleted and the statement "If physical relationships are not used, the validity of the allocation method used in the study should be demonstrated" should be added.»</w:t>
      </w:r>
    </w:p>
  </w:comment>
  <w:comment w:id="15158" w:author="BC" w:date="2025-05-15T12:41:00Z" w:initials="BC">
    <w:p w14:paraId="43C3155E" w14:textId="220ABD05" w:rsidR="005D281E" w:rsidRPr="004C6AC6" w:rsidRDefault="005D281E" w:rsidP="005D281E">
      <w:pPr>
        <w:pStyle w:val="Kommentartext"/>
        <w:ind w:left="0"/>
        <w:jc w:val="left"/>
        <w:rPr>
          <w:lang w:val="en-GB"/>
        </w:rPr>
      </w:pPr>
      <w:r w:rsidRPr="004C6AC6">
        <w:rPr>
          <w:rStyle w:val="Kommentarzeichen"/>
          <w:lang w:val="en-GB"/>
        </w:rPr>
        <w:annotationRef/>
      </w:r>
      <w:r w:rsidRPr="004C6AC6">
        <w:rPr>
          <w:lang w:val="en-GB"/>
        </w:rPr>
        <w:t>is this a known term? should we have a definition?</w:t>
      </w:r>
    </w:p>
  </w:comment>
  <w:comment w:id="15838" w:author="BC" w:date="2025-06-16T19:17:00Z" w:initials="BC">
    <w:p w14:paraId="0F8C02EE" w14:textId="0CAC6582" w:rsidR="00A97347" w:rsidRPr="004C6AC6" w:rsidRDefault="00A97347" w:rsidP="00A97347">
      <w:pPr>
        <w:pStyle w:val="Kommentartext"/>
        <w:ind w:left="0"/>
        <w:jc w:val="left"/>
        <w:rPr>
          <w:lang w:val="en-GB"/>
        </w:rPr>
      </w:pPr>
      <w:r w:rsidRPr="004C6AC6">
        <w:rPr>
          <w:rStyle w:val="Kommentarzeichen"/>
          <w:lang w:val="en-GB"/>
        </w:rPr>
        <w:annotationRef/>
      </w:r>
      <w:r w:rsidRPr="004C6AC6">
        <w:rPr>
          <w:lang w:val="en-GB"/>
        </w:rPr>
        <w:t>This test is unclear</w:t>
      </w:r>
    </w:p>
  </w:comment>
  <w:comment w:id="16018" w:author="MIR Caroline" w:date="2025-07-08T09:55:00Z" w:initials="CM">
    <w:p w14:paraId="25D89A15" w14:textId="77777777" w:rsidR="00477BE0" w:rsidRDefault="00477BE0" w:rsidP="00477BE0">
      <w:pPr>
        <w:pStyle w:val="Kommentartext"/>
        <w:ind w:left="0"/>
        <w:jc w:val="left"/>
      </w:pPr>
      <w:r>
        <w:rPr>
          <w:rStyle w:val="Kommentarzeichen"/>
        </w:rPr>
        <w:annotationRef/>
      </w:r>
      <w:r>
        <w:t>Please check if you refer to the good section, the link was lost.</w:t>
      </w:r>
    </w:p>
  </w:comment>
  <w:comment w:id="16096" w:author="MIR Caroline" w:date="2025-04-16T12:50:00Z" w:initials="CM">
    <w:p w14:paraId="2F9564C2" w14:textId="4A60EB77" w:rsidR="00A954ED" w:rsidRPr="004C6AC6" w:rsidRDefault="00A954ED" w:rsidP="00A954ED">
      <w:pPr>
        <w:pStyle w:val="Kommentartext"/>
        <w:ind w:left="0"/>
        <w:jc w:val="left"/>
        <w:rPr>
          <w:lang w:val="en-GB"/>
        </w:rPr>
      </w:pPr>
      <w:r w:rsidRPr="004C6AC6">
        <w:rPr>
          <w:rStyle w:val="Kommentarzeichen"/>
          <w:lang w:val="en-GB"/>
        </w:rPr>
        <w:annotationRef/>
      </w:r>
      <w:r w:rsidRPr="004C6AC6">
        <w:rPr>
          <w:lang w:val="en-GB"/>
        </w:rPr>
        <w:t xml:space="preserve">I suggest to remove this paragraph, because depending on the Level, primary data or secondary will be used. </w:t>
      </w:r>
    </w:p>
  </w:comment>
  <w:comment w:id="16126" w:author="BC" w:date="2025-05-26T17:02:00Z" w:initials="BC">
    <w:p w14:paraId="6B614079" w14:textId="77777777" w:rsidR="00063773" w:rsidRPr="004C6AC6" w:rsidRDefault="00063773" w:rsidP="00063773">
      <w:pPr>
        <w:pStyle w:val="Kommentartext"/>
        <w:ind w:left="0"/>
        <w:jc w:val="left"/>
        <w:rPr>
          <w:lang w:val="en-GB"/>
        </w:rPr>
      </w:pPr>
      <w:r w:rsidRPr="004C6AC6">
        <w:rPr>
          <w:rStyle w:val="Kommentarzeichen"/>
          <w:lang w:val="en-GB"/>
        </w:rPr>
        <w:annotationRef/>
      </w:r>
      <w:r w:rsidRPr="004C6AC6">
        <w:rPr>
          <w:lang w:val="en-GB"/>
        </w:rPr>
        <w:t>This is not a complete equation</w:t>
      </w:r>
    </w:p>
  </w:comment>
  <w:comment w:id="16686" w:author="MIR Caroline" w:date="2025-04-16T12:32:00Z" w:initials="CM">
    <w:p w14:paraId="7C4708B5" w14:textId="4544D9B0" w:rsidR="0082030D" w:rsidRPr="004C6AC6" w:rsidRDefault="009D562C" w:rsidP="0082030D">
      <w:pPr>
        <w:pStyle w:val="Kommentartext"/>
        <w:ind w:left="0"/>
        <w:jc w:val="left"/>
        <w:rPr>
          <w:lang w:val="en-GB"/>
        </w:rPr>
      </w:pPr>
      <w:r w:rsidRPr="004C6AC6">
        <w:rPr>
          <w:rStyle w:val="Kommentarzeichen"/>
          <w:lang w:val="en-GB"/>
        </w:rPr>
        <w:annotationRef/>
      </w:r>
      <w:r w:rsidR="0082030D" w:rsidRPr="004C6AC6">
        <w:rPr>
          <w:lang w:val="en-GB"/>
        </w:rPr>
        <w:t>[SG7 leader comment] : this section should be aligned with the section related to cut off and system boundaries and infrastructure</w:t>
      </w:r>
    </w:p>
  </w:comment>
  <w:comment w:id="16779" w:author="MIR Caroline" w:date="2025-04-16T15:37:00Z" w:initials="CM">
    <w:p w14:paraId="5175EF94" w14:textId="4F82BB9A" w:rsidR="004651B4" w:rsidRPr="004C6AC6" w:rsidRDefault="004651B4" w:rsidP="004651B4">
      <w:pPr>
        <w:pStyle w:val="Kommentartext"/>
        <w:ind w:left="0"/>
        <w:jc w:val="left"/>
        <w:rPr>
          <w:lang w:val="en-GB"/>
        </w:rPr>
      </w:pPr>
      <w:r w:rsidRPr="004C6AC6">
        <w:rPr>
          <w:rStyle w:val="Kommentarzeichen"/>
          <w:lang w:val="en-GB"/>
        </w:rPr>
        <w:annotationRef/>
      </w:r>
      <w:r w:rsidRPr="004C6AC6">
        <w:rPr>
          <w:lang w:val="en-GB"/>
        </w:rPr>
        <w:t xml:space="preserve">(SG7 leader comment] : 2 questions : </w:t>
      </w:r>
    </w:p>
    <w:p w14:paraId="3474E505" w14:textId="77777777" w:rsidR="004651B4" w:rsidRPr="004C6AC6" w:rsidRDefault="004651B4" w:rsidP="004651B4">
      <w:pPr>
        <w:pStyle w:val="Kommentartext"/>
        <w:ind w:left="0"/>
        <w:jc w:val="left"/>
        <w:rPr>
          <w:lang w:val="en-GB"/>
        </w:rPr>
      </w:pPr>
      <w:r w:rsidRPr="004C6AC6">
        <w:rPr>
          <w:lang w:val="en-GB"/>
        </w:rPr>
        <w:t xml:space="preserve">- what type of data do you recommand for logistic ? 1/ Primary or secondary data ; 2/ for activity data and EF and 3: for which level ? </w:t>
      </w:r>
    </w:p>
    <w:p w14:paraId="3C98A828" w14:textId="77777777" w:rsidR="004651B4" w:rsidRPr="004C6AC6" w:rsidRDefault="004651B4" w:rsidP="004651B4">
      <w:pPr>
        <w:pStyle w:val="Kommentartext"/>
        <w:ind w:left="300"/>
        <w:jc w:val="left"/>
        <w:rPr>
          <w:lang w:val="en-GB"/>
        </w:rPr>
      </w:pPr>
      <w:r w:rsidRPr="004C6AC6">
        <w:rPr>
          <w:lang w:val="en-GB"/>
        </w:rPr>
        <w:t xml:space="preserve">When secondary data is allowed : you recommand here to model the logistic based on the methodology of the GLEC 3.1, except for infrastructure. So EF from GLEC are not recommanded but only the method to calculate them ? </w:t>
      </w:r>
    </w:p>
  </w:comment>
  <w:comment w:id="16823" w:author="BC" w:date="2025-06-16T19:46:00Z" w:initials="BC">
    <w:p w14:paraId="74EFBCC1" w14:textId="77777777" w:rsidR="00656FD0" w:rsidRPr="004C6AC6" w:rsidRDefault="00656FD0" w:rsidP="00656FD0">
      <w:pPr>
        <w:pStyle w:val="Kommentartext"/>
        <w:ind w:left="0"/>
        <w:jc w:val="left"/>
        <w:rPr>
          <w:lang w:val="en-GB"/>
        </w:rPr>
      </w:pPr>
      <w:r w:rsidRPr="004C6AC6">
        <w:rPr>
          <w:rStyle w:val="Kommentarzeichen"/>
          <w:lang w:val="en-GB"/>
        </w:rPr>
        <w:annotationRef/>
      </w:r>
      <w:r w:rsidRPr="004C6AC6">
        <w:rPr>
          <w:lang w:val="en-GB"/>
        </w:rPr>
        <w:t>This table needs a header and placing correctly in the text</w:t>
      </w:r>
    </w:p>
  </w:comment>
  <w:comment w:id="16987" w:author="MIR Caroline" w:date="2025-04-16T16:08:00Z" w:initials="CM">
    <w:p w14:paraId="5EEA95CB" w14:textId="7C2A3BAC" w:rsidR="004B4210" w:rsidRPr="004C6AC6" w:rsidRDefault="004B4210" w:rsidP="004B4210">
      <w:pPr>
        <w:pStyle w:val="Kommentartext"/>
        <w:ind w:left="0"/>
        <w:jc w:val="left"/>
        <w:rPr>
          <w:lang w:val="en-GB"/>
        </w:rPr>
      </w:pPr>
      <w:r w:rsidRPr="004C6AC6">
        <w:rPr>
          <w:rStyle w:val="Kommentarzeichen"/>
          <w:lang w:val="en-GB"/>
        </w:rPr>
        <w:annotationRef/>
      </w:r>
      <w:r w:rsidRPr="004C6AC6">
        <w:rPr>
          <w:lang w:val="en-GB"/>
        </w:rPr>
        <w:t xml:space="preserve">[SG7 leader comment] : I propose here to rephrase. The description of Level 1 &amp; 2 were not clear to me. But the table 7 is really good and helpful. </w:t>
      </w:r>
    </w:p>
  </w:comment>
  <w:comment w:id="17135" w:author="MIR Caroline" w:date="2025-04-16T16:11:00Z" w:initials="CM">
    <w:p w14:paraId="4549329E" w14:textId="77777777" w:rsidR="00DC2BFC" w:rsidRPr="004C6AC6" w:rsidRDefault="00DC2BFC" w:rsidP="00DC2BFC">
      <w:pPr>
        <w:pStyle w:val="Kommentartext"/>
        <w:ind w:left="0"/>
        <w:jc w:val="left"/>
        <w:rPr>
          <w:lang w:val="en-GB"/>
        </w:rPr>
      </w:pPr>
      <w:r w:rsidRPr="004C6AC6">
        <w:rPr>
          <w:rStyle w:val="Kommentarzeichen"/>
          <w:lang w:val="en-GB"/>
        </w:rPr>
        <w:annotationRef/>
      </w:r>
      <w:r w:rsidRPr="004C6AC6">
        <w:rPr>
          <w:lang w:val="en-GB"/>
        </w:rPr>
        <w:t xml:space="preserve">[SG7 comment] : what do you mean per «actual situation» ? </w:t>
      </w:r>
    </w:p>
    <w:p w14:paraId="3318614F" w14:textId="77777777" w:rsidR="00DC2BFC" w:rsidRPr="004C6AC6" w:rsidRDefault="00DC2BFC" w:rsidP="00DC2BFC">
      <w:pPr>
        <w:pStyle w:val="Kommentartext"/>
        <w:ind w:left="0"/>
        <w:jc w:val="left"/>
        <w:rPr>
          <w:lang w:val="en-GB"/>
        </w:rPr>
      </w:pPr>
      <w:r w:rsidRPr="004C6AC6">
        <w:rPr>
          <w:lang w:val="en-GB"/>
        </w:rPr>
        <w:t xml:space="preserve">Moreover in Level 3 primary data should be collected based on hotspot definition. It should be reflected here. </w:t>
      </w:r>
    </w:p>
  </w:comment>
  <w:comment w:id="17162" w:author="BC" w:date="2025-06-16T19:46:00Z" w:initials="BC">
    <w:p w14:paraId="74EC1A93" w14:textId="77777777" w:rsidR="00670D06" w:rsidRPr="004C6AC6" w:rsidRDefault="00670D06" w:rsidP="00670D06">
      <w:pPr>
        <w:pStyle w:val="Kommentartext"/>
        <w:ind w:left="0"/>
        <w:jc w:val="left"/>
        <w:rPr>
          <w:lang w:val="en-GB"/>
        </w:rPr>
      </w:pPr>
      <w:r w:rsidRPr="004C6AC6">
        <w:rPr>
          <w:rStyle w:val="Kommentarzeichen"/>
          <w:lang w:val="en-GB"/>
        </w:rPr>
        <w:annotationRef/>
      </w:r>
      <w:r w:rsidRPr="004C6AC6">
        <w:rPr>
          <w:lang w:val="en-GB"/>
        </w:rPr>
        <w:t>This table needs a header and placing correctly in the text</w:t>
      </w:r>
    </w:p>
  </w:comment>
  <w:comment w:id="17548" w:author="MIR Caroline" w:date="2025-04-16T16:26:00Z" w:initials="CM">
    <w:p w14:paraId="4A7D8B1B" w14:textId="77777777" w:rsidR="00A70448" w:rsidRPr="004C6AC6" w:rsidRDefault="00A70448" w:rsidP="00A70448">
      <w:pPr>
        <w:pStyle w:val="Kommentartext"/>
        <w:ind w:left="0"/>
        <w:jc w:val="left"/>
        <w:rPr>
          <w:lang w:val="en-GB"/>
        </w:rPr>
      </w:pPr>
      <w:r w:rsidRPr="004C6AC6">
        <w:rPr>
          <w:rStyle w:val="Kommentarzeichen"/>
          <w:lang w:val="en-GB"/>
        </w:rPr>
        <w:annotationRef/>
      </w:r>
      <w:r w:rsidRPr="004C6AC6">
        <w:rPr>
          <w:color w:val="000000"/>
          <w:lang w:val="en-GB"/>
        </w:rPr>
        <w:t>this section is applicable to all level ? Do you mean here you recommend to use this classification described in Table 8 ? The objective of this section is not clear</w:t>
      </w:r>
    </w:p>
  </w:comment>
  <w:comment w:id="17552" w:author="MIR Caroline" w:date="2025-04-16T16:21:00Z" w:initials="CM">
    <w:p w14:paraId="6C8399A6" w14:textId="071603F2" w:rsidR="003168E1" w:rsidRPr="004C6AC6" w:rsidRDefault="003168E1" w:rsidP="003168E1">
      <w:pPr>
        <w:pStyle w:val="Kommentartext"/>
        <w:ind w:left="0"/>
        <w:jc w:val="left"/>
        <w:rPr>
          <w:lang w:val="en-GB"/>
        </w:rPr>
      </w:pPr>
      <w:r w:rsidRPr="004C6AC6">
        <w:rPr>
          <w:rStyle w:val="Kommentarzeichen"/>
          <w:lang w:val="en-GB"/>
        </w:rPr>
        <w:annotationRef/>
      </w:r>
      <w:r w:rsidRPr="004C6AC6">
        <w:rPr>
          <w:lang w:val="en-GB"/>
        </w:rPr>
        <w:t>Material Classification is used for Level 3 or described in Level 3 ?</w:t>
      </w:r>
    </w:p>
  </w:comment>
  <w:comment w:id="17563" w:author="MIR Caroline" w:date="2025-04-16T16:24:00Z" w:initials="CM">
    <w:p w14:paraId="1BB00456" w14:textId="77777777" w:rsidR="0093229B" w:rsidRDefault="0040539A" w:rsidP="0093229B">
      <w:pPr>
        <w:pStyle w:val="Kommentartext"/>
        <w:ind w:left="0"/>
        <w:jc w:val="left"/>
      </w:pPr>
      <w:r w:rsidRPr="004C6AC6">
        <w:rPr>
          <w:rStyle w:val="Kommentarzeichen"/>
          <w:lang w:val="en-GB"/>
        </w:rPr>
        <w:annotationRef/>
      </w:r>
      <w:r w:rsidR="0093229B">
        <w:rPr>
          <w:lang w:val="en-GB"/>
        </w:rPr>
        <w:t xml:space="preserve">I am not sure to understand how to set and define the material classification ? Is it based on hot spot analysis ? </w:t>
      </w:r>
    </w:p>
  </w:comment>
  <w:comment w:id="17705" w:author="MIR Caroline" w:date="2024-11-21T13:31:00Z" w:initials="CM">
    <w:p w14:paraId="6BBE18FD" w14:textId="007AB493" w:rsidR="00014660" w:rsidRPr="004C6AC6" w:rsidRDefault="00014660" w:rsidP="00014660">
      <w:pPr>
        <w:pStyle w:val="Kommentartext"/>
        <w:ind w:left="0"/>
        <w:jc w:val="left"/>
        <w:rPr>
          <w:lang w:val="en-GB"/>
        </w:rPr>
      </w:pPr>
      <w:r w:rsidRPr="004C6AC6">
        <w:rPr>
          <w:rStyle w:val="Kommentarzeichen"/>
          <w:lang w:val="en-GB"/>
        </w:rPr>
        <w:annotationRef/>
      </w:r>
      <w:r w:rsidRPr="004C6AC6">
        <w:rPr>
          <w:lang w:val="en-GB"/>
        </w:rPr>
        <w:t xml:space="preserve">Are you planning to provide the name of this international institution and to quote their reports ? </w:t>
      </w:r>
    </w:p>
  </w:comment>
  <w:comment w:id="17707" w:author="MIR Caroline" w:date="2025-04-16T16:14:00Z" w:initials="CM">
    <w:p w14:paraId="37E2773D" w14:textId="77777777" w:rsidR="00FA2A0D" w:rsidRPr="004C6AC6" w:rsidRDefault="00FA2A0D" w:rsidP="00FA2A0D">
      <w:pPr>
        <w:pStyle w:val="Kommentartext"/>
        <w:ind w:left="0"/>
        <w:jc w:val="left"/>
        <w:rPr>
          <w:lang w:val="en-GB"/>
        </w:rPr>
      </w:pPr>
      <w:r w:rsidRPr="004C6AC6">
        <w:rPr>
          <w:rStyle w:val="Kommentarzeichen"/>
          <w:lang w:val="en-GB"/>
        </w:rPr>
        <w:annotationRef/>
      </w:r>
      <w:r w:rsidRPr="004C6AC6">
        <w:rPr>
          <w:lang w:val="en-GB"/>
        </w:rPr>
        <w:t>[SG7 comment] : please add the meaning of this acronyms</w:t>
      </w:r>
    </w:p>
  </w:comment>
  <w:comment w:id="17770" w:author="MIR Caroline" w:date="2024-11-22T16:17:00Z" w:initials="CM">
    <w:p w14:paraId="76D18111" w14:textId="77777777" w:rsidR="005A6C10" w:rsidRPr="004C6AC6" w:rsidRDefault="00014660" w:rsidP="005A6C10">
      <w:pPr>
        <w:pStyle w:val="Kommentartext"/>
        <w:ind w:left="0"/>
        <w:jc w:val="left"/>
        <w:rPr>
          <w:lang w:val="en-GB"/>
        </w:rPr>
      </w:pPr>
      <w:r w:rsidRPr="004C6AC6">
        <w:rPr>
          <w:rStyle w:val="Kommentarzeichen"/>
          <w:lang w:val="en-GB"/>
        </w:rPr>
        <w:annotationRef/>
      </w:r>
      <w:r w:rsidR="005A6C10" w:rsidRPr="004C6AC6">
        <w:rPr>
          <w:lang w:val="en-GB"/>
        </w:rPr>
        <w:t>This is in line with SG1 and cut off section ? I suggest here to remove this paragraph and only mention the cut-off rule is described in the Chapter 3</w:t>
      </w:r>
    </w:p>
  </w:comment>
  <w:comment w:id="17789" w:author="Euro7" w:date="2025-05-19T10:41:00Z" w:initials="Euro7">
    <w:p w14:paraId="699A5E61" w14:textId="77777777" w:rsidR="00873C85" w:rsidRPr="004C6AC6" w:rsidRDefault="00873C85" w:rsidP="00873C85">
      <w:pPr>
        <w:pStyle w:val="Kommentartext"/>
        <w:ind w:left="0"/>
        <w:jc w:val="left"/>
        <w:rPr>
          <w:lang w:val="en-GB"/>
        </w:rPr>
      </w:pPr>
      <w:r w:rsidRPr="004C6AC6">
        <w:rPr>
          <w:rStyle w:val="Kommentarzeichen"/>
          <w:lang w:val="en-GB"/>
        </w:rPr>
        <w:annotationRef/>
      </w:r>
      <w:r w:rsidRPr="004C6AC6">
        <w:rPr>
          <w:lang w:val="en-GB"/>
        </w:rPr>
        <w:t>Oxygen?</w:t>
      </w:r>
    </w:p>
  </w:comment>
  <w:comment w:id="17793" w:author="Euro7" w:date="2025-05-19T10:46:00Z" w:initials="Euro7">
    <w:p w14:paraId="6E4E22ED" w14:textId="77777777" w:rsidR="0012339D" w:rsidRPr="004C6AC6" w:rsidRDefault="0012339D" w:rsidP="0012339D">
      <w:pPr>
        <w:pStyle w:val="Kommentartext"/>
        <w:ind w:left="0"/>
        <w:jc w:val="left"/>
        <w:rPr>
          <w:lang w:val="en-GB"/>
        </w:rPr>
      </w:pPr>
      <w:r w:rsidRPr="004C6AC6">
        <w:rPr>
          <w:rStyle w:val="Kommentarzeichen"/>
          <w:lang w:val="en-GB"/>
        </w:rPr>
        <w:annotationRef/>
      </w:r>
      <w:r w:rsidRPr="004C6AC6">
        <w:rPr>
          <w:lang w:val="en-GB"/>
        </w:rPr>
        <w:t>Sulphide?</w:t>
      </w:r>
    </w:p>
  </w:comment>
  <w:comment w:id="17827" w:author="BC" w:date="2025-07-08T13:03:00Z" w:initials="BC">
    <w:p w14:paraId="04E14127" w14:textId="77777777" w:rsidR="00977F87" w:rsidRDefault="00977F87" w:rsidP="00977F87">
      <w:pPr>
        <w:pStyle w:val="Kommentartext"/>
        <w:ind w:left="0"/>
        <w:jc w:val="left"/>
      </w:pPr>
      <w:r>
        <w:rPr>
          <w:rStyle w:val="Kommentarzeichen"/>
        </w:rPr>
        <w:annotationRef/>
      </w:r>
      <w:r>
        <w:rPr>
          <w:lang w:val="de-DE"/>
        </w:rPr>
        <w:t>The terminology „A-1“ (or „A1“) is used elsewhere, is it necessary here?</w:t>
      </w:r>
    </w:p>
  </w:comment>
  <w:comment w:id="17840" w:author="MIR Caroline" w:date="2024-11-21T13:38:00Z" w:initials="CM">
    <w:p w14:paraId="0D9F5C19" w14:textId="2204E761" w:rsidR="00014660" w:rsidRPr="004C6AC6" w:rsidRDefault="00014660" w:rsidP="00014660">
      <w:pPr>
        <w:pStyle w:val="Kommentartext"/>
        <w:ind w:left="0"/>
        <w:jc w:val="left"/>
        <w:rPr>
          <w:lang w:val="en-GB"/>
        </w:rPr>
      </w:pPr>
      <w:r w:rsidRPr="004C6AC6">
        <w:rPr>
          <w:rStyle w:val="Kommentarzeichen"/>
          <w:lang w:val="en-GB"/>
        </w:rPr>
        <w:annotationRef/>
      </w:r>
      <w:r w:rsidRPr="004C6AC6">
        <w:rPr>
          <w:lang w:val="en-GB"/>
        </w:rPr>
        <w:t>Could you profide a definition of what is «semi-material» and «material product» ? Giving examples could be helpful here. (what is the difference between semi-material and material product ? E.g. Alu ingot = semi material and Alu bars/wire = material product ?)</w:t>
      </w:r>
    </w:p>
  </w:comment>
  <w:comment w:id="17948" w:author="MIR Caroline" w:date="2025-04-16T16:29:00Z" w:initials="CM">
    <w:p w14:paraId="04F7A31C" w14:textId="77777777" w:rsidR="008B38D6" w:rsidRPr="004C6AC6" w:rsidRDefault="008B38D6" w:rsidP="008B38D6">
      <w:pPr>
        <w:pStyle w:val="Kommentartext"/>
        <w:ind w:left="0"/>
        <w:jc w:val="left"/>
        <w:rPr>
          <w:lang w:val="en-GB"/>
        </w:rPr>
      </w:pPr>
      <w:r w:rsidRPr="004C6AC6">
        <w:rPr>
          <w:rStyle w:val="Kommentarzeichen"/>
          <w:lang w:val="en-GB"/>
        </w:rPr>
        <w:annotationRef/>
      </w:r>
      <w:r w:rsidRPr="004C6AC6">
        <w:rPr>
          <w:lang w:val="en-GB"/>
        </w:rPr>
        <w:t xml:space="preserve">Lithium sulphate is NOT the main precursor used for lithium : it is mainly lithium carbonate or lithium hydroxide. </w:t>
      </w:r>
    </w:p>
    <w:p w14:paraId="32D44390" w14:textId="77777777" w:rsidR="008B38D6" w:rsidRPr="004C6AC6" w:rsidRDefault="008B38D6" w:rsidP="008B38D6">
      <w:pPr>
        <w:pStyle w:val="Kommentartext"/>
        <w:ind w:left="0"/>
        <w:jc w:val="left"/>
        <w:rPr>
          <w:lang w:val="en-GB"/>
        </w:rPr>
      </w:pPr>
      <w:r w:rsidRPr="004C6AC6">
        <w:rPr>
          <w:lang w:val="en-GB"/>
        </w:rPr>
        <w:t xml:space="preserve">+ their is not lithium sulphate in the anode in Li-ion batterie. </w:t>
      </w:r>
    </w:p>
  </w:comment>
  <w:comment w:id="17976" w:author="Euro7" w:date="2025-05-19T10:51:00Z" w:initials="Euro7">
    <w:p w14:paraId="036B1F69" w14:textId="77777777" w:rsidR="0006621F" w:rsidRPr="004C6AC6" w:rsidRDefault="0006621F" w:rsidP="0006621F">
      <w:pPr>
        <w:pStyle w:val="Kommentartext"/>
        <w:ind w:left="0"/>
        <w:jc w:val="left"/>
        <w:rPr>
          <w:lang w:val="en-GB"/>
        </w:rPr>
      </w:pPr>
      <w:r w:rsidRPr="004C6AC6">
        <w:rPr>
          <w:rStyle w:val="Kommentarzeichen"/>
          <w:lang w:val="en-GB"/>
        </w:rPr>
        <w:annotationRef/>
      </w:r>
      <w:r w:rsidRPr="004C6AC6">
        <w:rPr>
          <w:lang w:val="en-GB"/>
        </w:rPr>
        <w:t>Needs re-wording</w:t>
      </w:r>
    </w:p>
  </w:comment>
  <w:comment w:id="18081" w:author="MIR Caroline" w:date="2025-04-16T16:38:00Z" w:initials="CM">
    <w:p w14:paraId="30240FC6" w14:textId="38E7AB48" w:rsidR="00637E27" w:rsidRPr="004C6AC6" w:rsidRDefault="00637E27" w:rsidP="00637E27">
      <w:pPr>
        <w:pStyle w:val="Kommentartext"/>
        <w:ind w:left="0"/>
        <w:jc w:val="left"/>
        <w:rPr>
          <w:lang w:val="en-GB"/>
        </w:rPr>
      </w:pPr>
      <w:r w:rsidRPr="004C6AC6">
        <w:rPr>
          <w:rStyle w:val="Kommentarzeichen"/>
          <w:lang w:val="en-GB"/>
        </w:rPr>
        <w:annotationRef/>
      </w:r>
      <w:r w:rsidRPr="004C6AC6">
        <w:rPr>
          <w:lang w:val="en-GB"/>
        </w:rPr>
        <w:t xml:space="preserve">In level 3 primary data should be collected but for which material ? Based on hotspot analysis ? </w:t>
      </w:r>
    </w:p>
  </w:comment>
  <w:comment w:id="18117" w:author="MIR Caroline" w:date="2024-11-21T14:58:00Z" w:initials="CM">
    <w:p w14:paraId="359CD2CC" w14:textId="77777777" w:rsidR="00A97D37" w:rsidRDefault="00014660" w:rsidP="00A97D37">
      <w:pPr>
        <w:pStyle w:val="Kommentartext"/>
        <w:ind w:left="0"/>
        <w:jc w:val="left"/>
      </w:pPr>
      <w:r w:rsidRPr="004C6AC6">
        <w:rPr>
          <w:rStyle w:val="Kommentarzeichen"/>
          <w:lang w:val="en-GB"/>
        </w:rPr>
        <w:annotationRef/>
      </w:r>
      <w:r w:rsidR="00A97D37">
        <w:rPr>
          <w:lang w:val="en-GB"/>
        </w:rPr>
        <w:t>Maybe make reference to paragraph of EoL modelling and on CoC</w:t>
      </w:r>
    </w:p>
  </w:comment>
  <w:comment w:id="18146" w:author="MIR Caroline" w:date="2025-04-16T16:41:00Z" w:initials="CM">
    <w:p w14:paraId="5D0480DF" w14:textId="2012EB67" w:rsidR="006762B2" w:rsidRPr="004C6AC6" w:rsidRDefault="006762B2" w:rsidP="006762B2">
      <w:pPr>
        <w:pStyle w:val="Kommentartext"/>
        <w:ind w:left="0"/>
        <w:jc w:val="left"/>
        <w:rPr>
          <w:lang w:val="en-GB"/>
        </w:rPr>
      </w:pPr>
      <w:r w:rsidRPr="004C6AC6">
        <w:rPr>
          <w:rStyle w:val="Kommentarzeichen"/>
          <w:lang w:val="en-GB"/>
        </w:rPr>
        <w:annotationRef/>
      </w:r>
      <w:r w:rsidRPr="004C6AC6">
        <w:rPr>
          <w:lang w:val="en-GB"/>
        </w:rPr>
        <w:t>I am not sure to understand</w:t>
      </w:r>
    </w:p>
  </w:comment>
  <w:comment w:id="18186" w:author="川原田　光典 KAWAHARADA,Noritsune (NTSEL)" w:date="2025-04-08T15:49:00Z" w:initials="光川">
    <w:p w14:paraId="624B2C7F" w14:textId="77777777" w:rsidR="008B0D50" w:rsidRPr="004C6AC6" w:rsidRDefault="008B0D50" w:rsidP="008B0D50">
      <w:pPr>
        <w:pStyle w:val="Kommentartext"/>
        <w:jc w:val="left"/>
        <w:rPr>
          <w:lang w:val="en-GB"/>
        </w:rPr>
      </w:pPr>
      <w:r w:rsidRPr="004C6AC6">
        <w:rPr>
          <w:rStyle w:val="Kommentarzeichen"/>
          <w:lang w:val="en-GB"/>
        </w:rPr>
        <w:annotationRef/>
      </w:r>
      <w:r w:rsidRPr="004C6AC6">
        <w:rPr>
          <w:lang w:val="en-GB"/>
        </w:rPr>
        <w:t xml:space="preserve">US EPA’s suggestion. If we folloe the Ricardo's suggestion, "should" should be "shall". </w:t>
      </w:r>
    </w:p>
  </w:comment>
  <w:comment w:id="18681" w:author="MIR Caroline" w:date="2025-04-16T16:53:00Z" w:initials="CM">
    <w:p w14:paraId="2CDEA68A" w14:textId="77777777" w:rsidR="00C2385D" w:rsidRPr="004C6AC6" w:rsidRDefault="00C2385D" w:rsidP="00C2385D">
      <w:pPr>
        <w:pStyle w:val="Kommentartext"/>
        <w:ind w:left="0"/>
        <w:jc w:val="left"/>
        <w:rPr>
          <w:lang w:val="en-GB"/>
        </w:rPr>
      </w:pPr>
      <w:r w:rsidRPr="004C6AC6">
        <w:rPr>
          <w:rStyle w:val="Kommentarzeichen"/>
          <w:lang w:val="en-GB"/>
        </w:rPr>
        <w:annotationRef/>
      </w:r>
      <w:r w:rsidRPr="004C6AC6">
        <w:rPr>
          <w:color w:val="000000"/>
          <w:lang w:val="en-GB"/>
        </w:rPr>
        <w:t xml:space="preserve">[SG7 comment] : It is difficult to make the link between SG2 and SG3. How is obtain CEF starting from Carbon Emission Factor of material production described in SG2  Level 1 ? An additional equation could be useful here : CEF </w:t>
      </w:r>
      <w:r w:rsidRPr="004C6AC6">
        <w:rPr>
          <w:color w:val="000000"/>
          <w:vertAlign w:val="subscript"/>
          <w:lang w:val="en-GB"/>
        </w:rPr>
        <w:t>VP</w:t>
      </w:r>
      <w:r w:rsidRPr="004C6AC6">
        <w:rPr>
          <w:color w:val="000000"/>
          <w:lang w:val="en-GB"/>
        </w:rPr>
        <w:t xml:space="preserve"> = CEF </w:t>
      </w:r>
      <w:r w:rsidRPr="004C6AC6">
        <w:rPr>
          <w:color w:val="000000"/>
          <w:vertAlign w:val="subscript"/>
          <w:lang w:val="en-GB"/>
        </w:rPr>
        <w:t>MP</w:t>
      </w:r>
      <w:r w:rsidRPr="004C6AC6">
        <w:rPr>
          <w:color w:val="000000"/>
          <w:lang w:val="en-GB"/>
        </w:rPr>
        <w:t xml:space="preserve"> + CEF </w:t>
      </w:r>
      <w:r w:rsidRPr="004C6AC6">
        <w:rPr>
          <w:color w:val="000000"/>
          <w:vertAlign w:val="subscript"/>
          <w:lang w:val="en-GB"/>
        </w:rPr>
        <w:t>C+VM</w:t>
      </w:r>
      <w:r w:rsidRPr="004C6AC6">
        <w:rPr>
          <w:color w:val="000000"/>
          <w:lang w:val="en-GB"/>
        </w:rPr>
        <w:t xml:space="preserve"> </w:t>
      </w:r>
    </w:p>
    <w:p w14:paraId="74A7B659" w14:textId="77777777" w:rsidR="00C2385D" w:rsidRPr="004C6AC6" w:rsidRDefault="00C2385D" w:rsidP="00C2385D">
      <w:pPr>
        <w:pStyle w:val="Kommentartext"/>
        <w:ind w:left="0"/>
        <w:jc w:val="left"/>
        <w:rPr>
          <w:lang w:val="en-GB"/>
        </w:rPr>
      </w:pPr>
      <w:r w:rsidRPr="004C6AC6">
        <w:rPr>
          <w:color w:val="000000"/>
          <w:lang w:val="en-GB"/>
        </w:rPr>
        <w:t xml:space="preserve">CEF </w:t>
      </w:r>
      <w:r w:rsidRPr="004C6AC6">
        <w:rPr>
          <w:color w:val="000000"/>
          <w:vertAlign w:val="subscript"/>
          <w:lang w:val="en-GB"/>
        </w:rPr>
        <w:t>MP</w:t>
      </w:r>
      <w:r w:rsidRPr="004C6AC6">
        <w:rPr>
          <w:color w:val="000000"/>
          <w:lang w:val="en-GB"/>
        </w:rPr>
        <w:t xml:space="preserve"> = CEF material production</w:t>
      </w:r>
    </w:p>
    <w:p w14:paraId="52B8A1CC" w14:textId="77777777" w:rsidR="00C2385D" w:rsidRPr="004C6AC6" w:rsidRDefault="00C2385D" w:rsidP="00C2385D">
      <w:pPr>
        <w:pStyle w:val="Kommentartext"/>
        <w:ind w:left="0"/>
        <w:jc w:val="left"/>
        <w:rPr>
          <w:lang w:val="en-GB"/>
        </w:rPr>
      </w:pPr>
      <w:r w:rsidRPr="004C6AC6">
        <w:rPr>
          <w:color w:val="000000"/>
          <w:lang w:val="en-GB"/>
        </w:rPr>
        <w:t xml:space="preserve">CEF </w:t>
      </w:r>
      <w:r w:rsidRPr="004C6AC6">
        <w:rPr>
          <w:color w:val="000000"/>
          <w:vertAlign w:val="subscript"/>
          <w:lang w:val="en-GB"/>
        </w:rPr>
        <w:t>C+VM</w:t>
      </w:r>
      <w:r w:rsidRPr="004C6AC6">
        <w:rPr>
          <w:color w:val="000000"/>
          <w:lang w:val="en-GB"/>
        </w:rPr>
        <w:t xml:space="preserve"> = CEF component &amp; vehicule manufacturing</w:t>
      </w:r>
    </w:p>
  </w:comment>
  <w:comment w:id="19116" w:author="MIR Caroline" w:date="2025-04-16T16:57:00Z" w:initials="CM">
    <w:p w14:paraId="538F3E6C" w14:textId="77777777" w:rsidR="00703CF3" w:rsidRPr="004C6AC6" w:rsidRDefault="00703CF3" w:rsidP="00703CF3">
      <w:pPr>
        <w:pStyle w:val="Kommentartext"/>
        <w:ind w:left="0"/>
        <w:jc w:val="left"/>
        <w:rPr>
          <w:lang w:val="en-GB"/>
        </w:rPr>
      </w:pPr>
      <w:r w:rsidRPr="004C6AC6">
        <w:rPr>
          <w:rStyle w:val="Kommentarzeichen"/>
          <w:lang w:val="en-GB"/>
        </w:rPr>
        <w:annotationRef/>
      </w:r>
      <w:r w:rsidRPr="004C6AC6">
        <w:rPr>
          <w:lang w:val="en-GB"/>
        </w:rPr>
        <w:t xml:space="preserve">[SG7 comment] : same comment : </w:t>
      </w:r>
      <w:r w:rsidRPr="004C6AC6">
        <w:rPr>
          <w:color w:val="000000"/>
          <w:lang w:val="en-GB"/>
        </w:rPr>
        <w:t>An additional equation could be useful here to make the link between SG2 and SG3</w:t>
      </w:r>
    </w:p>
    <w:p w14:paraId="395A9DAF" w14:textId="77777777" w:rsidR="00703CF3" w:rsidRPr="004C6AC6" w:rsidRDefault="00703CF3" w:rsidP="00703CF3">
      <w:pPr>
        <w:pStyle w:val="Kommentartext"/>
        <w:ind w:left="0"/>
        <w:jc w:val="left"/>
        <w:rPr>
          <w:lang w:val="en-GB"/>
        </w:rPr>
      </w:pPr>
      <w:r w:rsidRPr="004C6AC6">
        <w:rPr>
          <w:color w:val="000000"/>
          <w:lang w:val="en-GB"/>
        </w:rPr>
        <w:t xml:space="preserve">CEF </w:t>
      </w:r>
      <w:r w:rsidRPr="004C6AC6">
        <w:rPr>
          <w:color w:val="000000"/>
          <w:vertAlign w:val="subscript"/>
          <w:lang w:val="en-GB"/>
        </w:rPr>
        <w:t>i</w:t>
      </w:r>
      <w:r w:rsidRPr="004C6AC6">
        <w:rPr>
          <w:color w:val="000000"/>
          <w:lang w:val="en-GB"/>
        </w:rPr>
        <w:t xml:space="preserve"> = CEF  </w:t>
      </w:r>
      <w:r w:rsidRPr="004C6AC6">
        <w:rPr>
          <w:color w:val="000000"/>
          <w:vertAlign w:val="subscript"/>
          <w:lang w:val="en-GB"/>
        </w:rPr>
        <w:t>MP</w:t>
      </w:r>
      <w:r w:rsidRPr="004C6AC6">
        <w:rPr>
          <w:color w:val="000000"/>
          <w:lang w:val="en-GB"/>
        </w:rPr>
        <w:t xml:space="preserve"> + CEF </w:t>
      </w:r>
      <w:r w:rsidRPr="004C6AC6">
        <w:rPr>
          <w:color w:val="000000"/>
          <w:vertAlign w:val="subscript"/>
          <w:lang w:val="en-GB"/>
        </w:rPr>
        <w:t>C+VM</w:t>
      </w:r>
      <w:r w:rsidRPr="004C6AC6">
        <w:rPr>
          <w:color w:val="000000"/>
          <w:lang w:val="en-GB"/>
        </w:rPr>
        <w:t xml:space="preserve"> </w:t>
      </w:r>
    </w:p>
    <w:p w14:paraId="6460245B" w14:textId="77777777" w:rsidR="00703CF3" w:rsidRPr="004C6AC6" w:rsidRDefault="00703CF3" w:rsidP="00703CF3">
      <w:pPr>
        <w:pStyle w:val="Kommentartext"/>
        <w:ind w:left="0"/>
        <w:jc w:val="left"/>
        <w:rPr>
          <w:lang w:val="en-GB"/>
        </w:rPr>
      </w:pPr>
      <w:r w:rsidRPr="004C6AC6">
        <w:rPr>
          <w:color w:val="000000"/>
          <w:lang w:val="en-GB"/>
        </w:rPr>
        <w:t xml:space="preserve">CEF </w:t>
      </w:r>
      <w:r w:rsidRPr="004C6AC6">
        <w:rPr>
          <w:color w:val="000000"/>
          <w:vertAlign w:val="subscript"/>
          <w:lang w:val="en-GB"/>
        </w:rPr>
        <w:t>MP</w:t>
      </w:r>
      <w:r w:rsidRPr="004C6AC6">
        <w:rPr>
          <w:color w:val="000000"/>
          <w:lang w:val="en-GB"/>
        </w:rPr>
        <w:t xml:space="preserve"> = CEF material production</w:t>
      </w:r>
    </w:p>
    <w:p w14:paraId="5EC3C6ED" w14:textId="77777777" w:rsidR="00703CF3" w:rsidRPr="004C6AC6" w:rsidRDefault="00703CF3" w:rsidP="00703CF3">
      <w:pPr>
        <w:pStyle w:val="Kommentartext"/>
        <w:ind w:left="0"/>
        <w:jc w:val="left"/>
        <w:rPr>
          <w:lang w:val="en-GB"/>
        </w:rPr>
      </w:pPr>
      <w:r w:rsidRPr="004C6AC6">
        <w:rPr>
          <w:color w:val="000000"/>
          <w:lang w:val="en-GB"/>
        </w:rPr>
        <w:t xml:space="preserve">CEF </w:t>
      </w:r>
      <w:r w:rsidRPr="004C6AC6">
        <w:rPr>
          <w:color w:val="000000"/>
          <w:vertAlign w:val="subscript"/>
          <w:lang w:val="en-GB"/>
        </w:rPr>
        <w:t>C+VM</w:t>
      </w:r>
      <w:r w:rsidRPr="004C6AC6">
        <w:rPr>
          <w:color w:val="000000"/>
          <w:lang w:val="en-GB"/>
        </w:rPr>
        <w:t xml:space="preserve"> = CEF component &amp; vehicule manufacturing</w:t>
      </w:r>
    </w:p>
  </w:comment>
  <w:comment w:id="19707" w:author="MIR Caroline" w:date="2025-04-16T17:26:00Z" w:initials="CM">
    <w:p w14:paraId="27D70B5A" w14:textId="77777777" w:rsidR="005479A8" w:rsidRPr="004C6AC6" w:rsidRDefault="005479A8" w:rsidP="005479A8">
      <w:pPr>
        <w:pStyle w:val="Kommentartext"/>
        <w:ind w:left="0"/>
        <w:jc w:val="left"/>
        <w:rPr>
          <w:lang w:val="en-GB"/>
        </w:rPr>
      </w:pPr>
      <w:r w:rsidRPr="004C6AC6">
        <w:rPr>
          <w:rStyle w:val="Kommentarzeichen"/>
          <w:lang w:val="en-GB"/>
        </w:rPr>
        <w:annotationRef/>
      </w:r>
      <w:r w:rsidRPr="004C6AC6">
        <w:rPr>
          <w:lang w:val="en-GB"/>
        </w:rPr>
        <w:t>What type of data should be used for the logistic included in C</w:t>
      </w:r>
      <w:r w:rsidRPr="004C6AC6">
        <w:rPr>
          <w:vertAlign w:val="subscript"/>
          <w:lang w:val="en-GB"/>
        </w:rPr>
        <w:t>HS</w:t>
      </w:r>
      <w:r w:rsidRPr="004C6AC6">
        <w:rPr>
          <w:lang w:val="en-GB"/>
        </w:rPr>
        <w:t xml:space="preserve"> and C</w:t>
      </w:r>
      <w:r w:rsidRPr="004C6AC6">
        <w:rPr>
          <w:vertAlign w:val="subscript"/>
          <w:lang w:val="en-GB"/>
        </w:rPr>
        <w:t>BV</w:t>
      </w:r>
      <w:r w:rsidRPr="004C6AC6">
        <w:rPr>
          <w:lang w:val="en-GB"/>
        </w:rPr>
        <w:t xml:space="preserve"> ? </w:t>
      </w:r>
    </w:p>
  </w:comment>
  <w:comment w:id="20316" w:author="MIR Caroline" w:date="2025-04-16T17:27:00Z" w:initials="CM">
    <w:p w14:paraId="73D0BA1B" w14:textId="77777777" w:rsidR="004A3D19" w:rsidRPr="004C6AC6" w:rsidRDefault="004A3D19" w:rsidP="004A3D19">
      <w:pPr>
        <w:pStyle w:val="Kommentartext"/>
        <w:ind w:left="0"/>
        <w:jc w:val="left"/>
        <w:rPr>
          <w:lang w:val="en-GB"/>
        </w:rPr>
      </w:pPr>
      <w:r w:rsidRPr="004C6AC6">
        <w:rPr>
          <w:rStyle w:val="Kommentarzeichen"/>
          <w:lang w:val="en-GB"/>
        </w:rPr>
        <w:annotationRef/>
      </w:r>
      <w:r w:rsidRPr="004C6AC6">
        <w:rPr>
          <w:lang w:val="en-GB"/>
        </w:rPr>
        <w:t>What type of data should be used for the logistic included in C</w:t>
      </w:r>
      <w:r w:rsidRPr="004C6AC6">
        <w:rPr>
          <w:vertAlign w:val="subscript"/>
          <w:lang w:val="en-GB"/>
        </w:rPr>
        <w:t>HS</w:t>
      </w:r>
      <w:r w:rsidRPr="004C6AC6">
        <w:rPr>
          <w:lang w:val="en-GB"/>
        </w:rPr>
        <w:t xml:space="preserve"> and C</w:t>
      </w:r>
      <w:r w:rsidRPr="004C6AC6">
        <w:rPr>
          <w:vertAlign w:val="subscript"/>
          <w:lang w:val="en-GB"/>
        </w:rPr>
        <w:t>BV</w:t>
      </w:r>
      <w:r w:rsidRPr="004C6AC6">
        <w:rPr>
          <w:lang w:val="en-GB"/>
        </w:rPr>
        <w:t xml:space="preserve"> ? </w:t>
      </w:r>
    </w:p>
  </w:comment>
  <w:comment w:id="20630" w:author="MIR Caroline" w:date="2025-04-16T17:37:00Z" w:initials="CM">
    <w:p w14:paraId="7B7795AB" w14:textId="77777777" w:rsidR="00317F6E" w:rsidRPr="004C6AC6" w:rsidRDefault="00317F6E" w:rsidP="00317F6E">
      <w:pPr>
        <w:pStyle w:val="Kommentartext"/>
        <w:ind w:left="0"/>
        <w:jc w:val="left"/>
        <w:rPr>
          <w:lang w:val="en-GB"/>
        </w:rPr>
      </w:pPr>
      <w:r w:rsidRPr="004C6AC6">
        <w:rPr>
          <w:rStyle w:val="Kommentarzeichen"/>
          <w:lang w:val="en-GB"/>
        </w:rPr>
        <w:annotationRef/>
      </w:r>
      <w:r w:rsidRPr="004C6AC6">
        <w:rPr>
          <w:lang w:val="en-GB"/>
        </w:rPr>
        <w:t xml:space="preserve">I suggest to remove the last two line of the table, and put a dedicated table in the section data type - data requirement. </w:t>
      </w:r>
    </w:p>
  </w:comment>
  <w:comment w:id="21175" w:author="MIR Caroline" w:date="2025-04-22T07:57:00Z" w:initials="CM">
    <w:p w14:paraId="4DCB2494" w14:textId="77777777" w:rsidR="001C0BA5" w:rsidRPr="004C6AC6" w:rsidRDefault="001C0BA5" w:rsidP="001C0BA5">
      <w:pPr>
        <w:pStyle w:val="Kommentartext"/>
        <w:ind w:left="0"/>
        <w:jc w:val="left"/>
        <w:rPr>
          <w:lang w:val="en-GB"/>
        </w:rPr>
      </w:pPr>
      <w:r w:rsidRPr="004C6AC6">
        <w:rPr>
          <w:rStyle w:val="Kommentarzeichen"/>
          <w:lang w:val="en-GB"/>
        </w:rPr>
        <w:annotationRef/>
      </w:r>
      <w:r w:rsidRPr="004C6AC6">
        <w:rPr>
          <w:lang w:val="en-GB"/>
        </w:rPr>
        <w:t xml:space="preserve">[SG7 leader comments] : This section could be removed later as the cut of rules will be discribed in the Chapter 2 as general rule. </w:t>
      </w:r>
    </w:p>
  </w:comment>
  <w:comment w:id="21252" w:author="MIR Caroline" w:date="2025-04-16T17:43:00Z" w:initials="CM">
    <w:p w14:paraId="6675A22E" w14:textId="77777777" w:rsidR="00EC4AF9" w:rsidRPr="004C6AC6" w:rsidRDefault="00EC4AF9" w:rsidP="00EC4AF9">
      <w:pPr>
        <w:pStyle w:val="Kommentartext"/>
        <w:ind w:left="0"/>
        <w:jc w:val="left"/>
        <w:rPr>
          <w:lang w:val="en-GB"/>
        </w:rPr>
      </w:pPr>
      <w:r w:rsidRPr="004C6AC6">
        <w:rPr>
          <w:rStyle w:val="Kommentarzeichen"/>
          <w:lang w:val="en-GB"/>
        </w:rPr>
        <w:annotationRef/>
      </w:r>
      <w:r w:rsidRPr="004C6AC6">
        <w:rPr>
          <w:lang w:val="en-GB"/>
        </w:rPr>
        <w:t>I suggest to add this table to specify for each level what type of data (primary or secondary data) should be used. Time representativeness and geographical representativeness can also be mentioned here</w:t>
      </w:r>
    </w:p>
  </w:comment>
  <w:comment w:id="21285" w:author="MIR Caroline" w:date="2025-04-16T17:43:00Z" w:initials="CM">
    <w:p w14:paraId="02E388DC" w14:textId="7F5CAFD8" w:rsidR="00D07BCF" w:rsidRPr="004C6AC6" w:rsidRDefault="0060024D" w:rsidP="00D07BCF">
      <w:pPr>
        <w:pStyle w:val="Kommentartext"/>
        <w:ind w:left="0"/>
        <w:jc w:val="left"/>
        <w:rPr>
          <w:lang w:val="en-GB"/>
        </w:rPr>
      </w:pPr>
      <w:r w:rsidRPr="004C6AC6">
        <w:rPr>
          <w:rStyle w:val="Kommentarzeichen"/>
          <w:lang w:val="en-GB"/>
        </w:rPr>
        <w:annotationRef/>
      </w:r>
      <w:r w:rsidR="00D07BCF" w:rsidRPr="004C6AC6">
        <w:rPr>
          <w:lang w:val="en-GB"/>
        </w:rPr>
        <w:t>I suggest to add this table to specify for each level what type of data (primary or secondary data) should be used. Time representativeness and geographical representativeness can also be mentioned here</w:t>
      </w:r>
    </w:p>
  </w:comment>
  <w:comment w:id="21383" w:author="Euro7" w:date="2025-05-19T12:26:00Z" w:initials="Euro7">
    <w:p w14:paraId="377B0BB6" w14:textId="77777777" w:rsidR="00365D09" w:rsidRPr="004C6AC6" w:rsidRDefault="00365D09" w:rsidP="00365D09">
      <w:pPr>
        <w:pStyle w:val="Kommentartext"/>
        <w:ind w:left="0"/>
        <w:jc w:val="left"/>
        <w:rPr>
          <w:lang w:val="en-GB"/>
        </w:rPr>
      </w:pPr>
      <w:r w:rsidRPr="004C6AC6">
        <w:rPr>
          <w:rStyle w:val="Kommentarzeichen"/>
          <w:lang w:val="en-GB"/>
        </w:rPr>
        <w:annotationRef/>
      </w:r>
      <w:r w:rsidRPr="004C6AC6">
        <w:rPr>
          <w:lang w:val="en-GB"/>
        </w:rPr>
        <w:t>Is this to ensure the data is real (actuality) or up to date (currency)?</w:t>
      </w:r>
    </w:p>
  </w:comment>
  <w:comment w:id="21384" w:author="BC" w:date="2025-07-10T13:16:00Z" w:initials="BC">
    <w:p w14:paraId="3856AC15" w14:textId="77777777" w:rsidR="008E1110" w:rsidRDefault="008E1110" w:rsidP="008E1110">
      <w:pPr>
        <w:pStyle w:val="Kommentartext"/>
        <w:ind w:left="0"/>
        <w:jc w:val="left"/>
      </w:pPr>
      <w:r>
        <w:rPr>
          <w:rStyle w:val="Kommentarzeichen"/>
        </w:rPr>
        <w:annotationRef/>
      </w:r>
      <w:r>
        <w:rPr>
          <w:lang w:val="de-DE"/>
        </w:rPr>
        <w:t>BC to correct</w:t>
      </w:r>
    </w:p>
  </w:comment>
  <w:comment w:id="21471" w:author="川原田　光典 KAWAHARADA,Noritsune (NTSEL)" w:date="2025-04-08T15:49:00Z" w:initials="光川">
    <w:p w14:paraId="3893694C" w14:textId="6A74FD32" w:rsidR="0033558B" w:rsidRPr="004C6AC6" w:rsidRDefault="0033558B" w:rsidP="0033558B">
      <w:pPr>
        <w:pStyle w:val="Kommentartext"/>
        <w:jc w:val="left"/>
        <w:rPr>
          <w:lang w:val="en-GB"/>
        </w:rPr>
      </w:pPr>
      <w:r w:rsidRPr="004C6AC6">
        <w:rPr>
          <w:rStyle w:val="Kommentarzeichen"/>
          <w:lang w:val="en-GB"/>
        </w:rPr>
        <w:annotationRef/>
      </w:r>
      <w:r w:rsidRPr="004C6AC6">
        <w:rPr>
          <w:lang w:val="en-GB"/>
        </w:rPr>
        <w:t xml:space="preserve">US EPA’s suggestion. If we folloe the Ricardo's suggestion, "should" should be "shall". </w:t>
      </w:r>
    </w:p>
  </w:comment>
  <w:comment w:id="22296" w:author="DI PIERRO Giuseppe (JRC-ISPRA)" w:date="2025-01-20T10:53:00Z" w:initials="DPG(">
    <w:p w14:paraId="75E4FA92" w14:textId="46A000B5" w:rsidR="00877DD5" w:rsidRPr="004C6AC6" w:rsidRDefault="00877DD5" w:rsidP="00877DD5">
      <w:pPr>
        <w:pStyle w:val="Kommentartext"/>
        <w:rPr>
          <w:lang w:val="en-GB"/>
        </w:rPr>
      </w:pPr>
      <w:r w:rsidRPr="004C6AC6">
        <w:rPr>
          <w:rStyle w:val="Kommentarzeichen"/>
          <w:lang w:val="en-GB"/>
        </w:rPr>
        <w:annotationRef/>
      </w:r>
      <w:r w:rsidRPr="004C6AC6">
        <w:rPr>
          <w:lang w:val="en-GB"/>
        </w:rPr>
        <w:t xml:space="preserve">ICCT: </w:t>
      </w:r>
      <w:r w:rsidRPr="004C6AC6">
        <w:rPr>
          <w:rFonts w:ascii="Arial" w:hAnsi="Arial" w:cs="Arial"/>
          <w:color w:val="212121"/>
          <w:sz w:val="22"/>
          <w:szCs w:val="22"/>
          <w:shd w:val="clear" w:color="auto" w:fill="FFFFFF"/>
          <w:lang w:val="en-GB"/>
        </w:rPr>
        <w:t>for the literature references to vehicle lifetime (to potentially be added later), I came across this study on average vehicle lifetimes/survival curves in the EU, which finds that "Average lifespans of cars vary from 8.0 to 35.1 years, with a mean of 18.1 years in Western and 28.4 years in Eastern European countries, revealing the high impact of cross-border flows of cars."</w:t>
      </w:r>
      <w:r w:rsidRPr="004C6AC6">
        <w:rPr>
          <w:rStyle w:val="xapple-converted-space"/>
          <w:rFonts w:ascii="Arial" w:hAnsi="Arial" w:cs="Arial"/>
          <w:color w:val="212121"/>
          <w:sz w:val="22"/>
          <w:szCs w:val="22"/>
          <w:shd w:val="clear" w:color="auto" w:fill="FFFFFF"/>
          <w:lang w:val="en-GB"/>
        </w:rPr>
        <w:t> </w:t>
      </w:r>
      <w:hyperlink r:id="rId3" w:tgtFrame="_blank" w:tooltip="https://linkprotect.cudasvc.com/url?a=https%3a%2f%2fetrr.springeropen.com%2farticles%2f10.1186%2fs12544-020-00464-0&amp;c=E,1,5FSMIW7v35zYsMixj4IGPnQV_3WX1CiBRq0xDfUFpg3wRWNbPWYoh0cmzLaUxCDq4RlYwGVUc1qMDII-wgFUPCbqrtepLDMYZtQI2cgmmNRP-SObge8,&amp;typo=1" w:history="1">
        <w:r w:rsidRPr="004C6AC6">
          <w:rPr>
            <w:rStyle w:val="Hyperlink"/>
            <w:rFonts w:ascii="Arial" w:hAnsi="Arial" w:cs="Arial"/>
            <w:color w:val="0078D7"/>
            <w:sz w:val="22"/>
            <w:szCs w:val="22"/>
            <w:shd w:val="clear" w:color="auto" w:fill="FFFFFF"/>
            <w:lang w:val="en-GB"/>
          </w:rPr>
          <w:t>https://etrr.springeropen.com/articles/10.1186/s12544-020-00464-0</w:t>
        </w:r>
      </w:hyperlink>
      <w:r w:rsidRPr="004C6AC6">
        <w:rPr>
          <w:rFonts w:ascii="Arial" w:hAnsi="Arial" w:cs="Arial"/>
          <w:color w:val="212121"/>
          <w:sz w:val="22"/>
          <w:szCs w:val="22"/>
          <w:shd w:val="clear" w:color="auto" w:fill="FFFFFF"/>
          <w:lang w:val="en-GB"/>
        </w:rPr>
        <w:t> These numbers seem to confirm the EU average of 25 years considered in e:misia’s SYBIL model</w:t>
      </w:r>
    </w:p>
  </w:comment>
  <w:comment w:id="22470" w:author="Hill, Nikolas" w:date="2025-01-19T16:23:00Z" w:initials="NAH">
    <w:p w14:paraId="6C6D9784" w14:textId="77777777" w:rsidR="00877DD5" w:rsidRPr="004C6AC6" w:rsidRDefault="00877DD5" w:rsidP="00877DD5">
      <w:pPr>
        <w:pStyle w:val="Kommentartext"/>
        <w:ind w:left="0"/>
        <w:jc w:val="left"/>
        <w:rPr>
          <w:lang w:val="en-GB"/>
        </w:rPr>
      </w:pPr>
      <w:r w:rsidRPr="004C6AC6">
        <w:rPr>
          <w:rStyle w:val="Kommentarzeichen"/>
          <w:lang w:val="en-GB"/>
        </w:rPr>
        <w:annotationRef/>
      </w:r>
      <w:r w:rsidRPr="004C6AC6">
        <w:rPr>
          <w:lang w:val="en-GB"/>
        </w:rPr>
        <w:t>Added information for UK, based on work by LSE (2024), which aligns also with our own analyses.</w:t>
      </w:r>
    </w:p>
  </w:comment>
  <w:comment w:id="22504" w:author="Rauch, Martin" w:date="2025-01-17T11:57:00Z" w:initials="MR">
    <w:p w14:paraId="4C3AE376" w14:textId="77777777" w:rsidR="00D20570" w:rsidRPr="004C6AC6" w:rsidRDefault="00D20570" w:rsidP="00D20570">
      <w:pPr>
        <w:pStyle w:val="Kommentartext"/>
        <w:ind w:left="0"/>
        <w:jc w:val="left"/>
        <w:rPr>
          <w:lang w:val="en-GB"/>
        </w:rPr>
      </w:pPr>
      <w:r w:rsidRPr="004C6AC6">
        <w:rPr>
          <w:rStyle w:val="Kommentarzeichen"/>
          <w:lang w:val="en-GB"/>
        </w:rPr>
        <w:annotationRef/>
      </w:r>
      <w:r w:rsidRPr="004C6AC6">
        <w:rPr>
          <w:lang w:val="en-GB"/>
        </w:rPr>
        <w:t xml:space="preserve">This should be the harmonized: </w:t>
      </w:r>
    </w:p>
    <w:p w14:paraId="0A3502A2" w14:textId="77777777" w:rsidR="00D20570" w:rsidRPr="004C6AC6" w:rsidRDefault="00D20570" w:rsidP="00D20570">
      <w:pPr>
        <w:pStyle w:val="Kommentartext"/>
        <w:ind w:left="0"/>
        <w:jc w:val="left"/>
        <w:rPr>
          <w:lang w:val="en-GB"/>
        </w:rPr>
      </w:pPr>
      <w:r w:rsidRPr="004C6AC6">
        <w:rPr>
          <w:lang w:val="en-GB"/>
        </w:rPr>
        <w:t>If Electric energy is considered from the charging point to the wheels, we must also consider the EVAP during fueling in case of Fuel.</w:t>
      </w:r>
    </w:p>
    <w:p w14:paraId="2EB2AF62" w14:textId="77777777" w:rsidR="00D20570" w:rsidRPr="004C6AC6" w:rsidRDefault="00D20570" w:rsidP="00D20570">
      <w:pPr>
        <w:pStyle w:val="Kommentartext"/>
        <w:ind w:left="0"/>
        <w:jc w:val="left"/>
        <w:rPr>
          <w:lang w:val="en-GB"/>
        </w:rPr>
      </w:pPr>
      <w:r w:rsidRPr="004C6AC6">
        <w:rPr>
          <w:lang w:val="en-GB"/>
        </w:rPr>
        <w:t>If not we should address in case of Electric energy from the battery to the wheels.</w:t>
      </w:r>
    </w:p>
    <w:p w14:paraId="17FF14BA" w14:textId="77777777" w:rsidR="00D20570" w:rsidRPr="004C6AC6" w:rsidRDefault="00D20570" w:rsidP="00D20570">
      <w:pPr>
        <w:pStyle w:val="Kommentartext"/>
        <w:ind w:left="0"/>
        <w:jc w:val="left"/>
        <w:rPr>
          <w:lang w:val="en-GB"/>
        </w:rPr>
      </w:pPr>
      <w:r w:rsidRPr="004C6AC6">
        <w:rPr>
          <w:lang w:val="en-GB"/>
        </w:rPr>
        <w:t>Currently it is a mix approach.</w:t>
      </w:r>
    </w:p>
    <w:p w14:paraId="2FCADA0B" w14:textId="77777777" w:rsidR="00D20570" w:rsidRPr="004C6AC6" w:rsidRDefault="00D20570" w:rsidP="00D20570">
      <w:pPr>
        <w:pStyle w:val="Kommentartext"/>
        <w:ind w:left="0"/>
        <w:jc w:val="left"/>
        <w:rPr>
          <w:lang w:val="en-GB"/>
        </w:rPr>
      </w:pPr>
      <w:r w:rsidRPr="004C6AC6">
        <w:rPr>
          <w:lang w:val="en-GB"/>
        </w:rPr>
        <w:t>A wording change from TTW into Energy storage system to Wheel and WTT into Well to Energy storage system would be another possibility.</w:t>
      </w:r>
    </w:p>
  </w:comment>
  <w:comment w:id="22509" w:author="MIR Caroline" w:date="2024-10-22T14:51:00Z" w:initials="CM">
    <w:p w14:paraId="141BB3DC" w14:textId="77777777" w:rsidR="00D20570" w:rsidRPr="004C6AC6" w:rsidRDefault="00D20570" w:rsidP="00D20570">
      <w:pPr>
        <w:pStyle w:val="Kommentartext"/>
        <w:ind w:left="0"/>
        <w:jc w:val="left"/>
        <w:rPr>
          <w:lang w:val="en-GB"/>
        </w:rPr>
      </w:pPr>
      <w:r w:rsidRPr="004C6AC6">
        <w:rPr>
          <w:rStyle w:val="Kommentarzeichen"/>
          <w:lang w:val="en-GB"/>
        </w:rPr>
        <w:annotationRef/>
      </w:r>
      <w:r w:rsidRPr="004C6AC6">
        <w:rPr>
          <w:lang w:val="en-GB"/>
        </w:rPr>
        <w:t>Do you mean here, the LCA practitioner will have to separate in the final result, the emission coming from WTT and TTW?</w:t>
      </w:r>
    </w:p>
  </w:comment>
  <w:comment w:id="22510" w:author="DI PIERRO Giuseppe (JRC-ISPRA)" w:date="2025-01-15T11:35:00Z" w:initials="DPG(">
    <w:p w14:paraId="05CFCCED" w14:textId="77777777" w:rsidR="00D20570" w:rsidRPr="004C6AC6" w:rsidRDefault="00D20570" w:rsidP="00D20570">
      <w:pPr>
        <w:pStyle w:val="Kommentartext"/>
        <w:rPr>
          <w:lang w:val="en-GB"/>
        </w:rPr>
      </w:pPr>
      <w:r w:rsidRPr="004C6AC6">
        <w:rPr>
          <w:rStyle w:val="Kommentarzeichen"/>
          <w:lang w:val="en-GB"/>
        </w:rPr>
        <w:annotationRef/>
      </w:r>
      <w:r w:rsidRPr="004C6AC6">
        <w:rPr>
          <w:rStyle w:val="Kommentarzeichen"/>
          <w:lang w:val="en-GB"/>
        </w:rPr>
        <w:annotationRef/>
      </w:r>
      <w:r w:rsidRPr="004C6AC6">
        <w:rPr>
          <w:lang w:val="en-GB"/>
        </w:rPr>
        <w:t>This part of the calculation comes from SG6. This text would be explanatory about the difference between WTT and TTW, but I do not see the need to separate the final results.</w:t>
      </w:r>
    </w:p>
    <w:p w14:paraId="0FF556F3" w14:textId="77777777" w:rsidR="00D20570" w:rsidRPr="004C6AC6" w:rsidRDefault="00D20570" w:rsidP="00D20570">
      <w:pPr>
        <w:pStyle w:val="Kommentartext"/>
        <w:rPr>
          <w:lang w:val="en-GB"/>
        </w:rPr>
      </w:pPr>
    </w:p>
  </w:comment>
  <w:comment w:id="22628" w:author="Euro7" w:date="2025-05-19T12:56:00Z" w:initials="Euro7">
    <w:p w14:paraId="6D3F0D0C" w14:textId="77777777" w:rsidR="00A42C96" w:rsidRPr="004C6AC6" w:rsidRDefault="00A42C96" w:rsidP="00A42C96">
      <w:pPr>
        <w:pStyle w:val="Kommentartext"/>
        <w:ind w:left="0"/>
        <w:jc w:val="left"/>
        <w:rPr>
          <w:lang w:val="en-GB"/>
        </w:rPr>
      </w:pPr>
      <w:r w:rsidRPr="004C6AC6">
        <w:rPr>
          <w:rStyle w:val="Kommentarzeichen"/>
          <w:lang w:val="en-GB"/>
        </w:rPr>
        <w:annotationRef/>
      </w:r>
      <w:r w:rsidRPr="004C6AC6">
        <w:rPr>
          <w:lang w:val="en-GB"/>
        </w:rPr>
        <w:t>Do CNG cars „leak“ methane? Is this referring to unburnt methane or to LNG vehicles?</w:t>
      </w:r>
    </w:p>
  </w:comment>
  <w:comment w:id="22804" w:author="MIR Caroline" w:date="2025-04-22T08:28:00Z" w:initials="CM">
    <w:p w14:paraId="42EDF23F" w14:textId="28313275" w:rsidR="008D37FC" w:rsidRPr="004C6AC6" w:rsidRDefault="008D37FC" w:rsidP="008D37FC">
      <w:pPr>
        <w:pStyle w:val="Kommentartext"/>
        <w:ind w:left="0"/>
        <w:jc w:val="left"/>
        <w:rPr>
          <w:lang w:val="en-GB"/>
        </w:rPr>
      </w:pPr>
      <w:r w:rsidRPr="004C6AC6">
        <w:rPr>
          <w:rStyle w:val="Kommentarzeichen"/>
          <w:lang w:val="en-GB"/>
        </w:rPr>
        <w:annotationRef/>
      </w:r>
      <w:r w:rsidRPr="004C6AC6">
        <w:rPr>
          <w:lang w:val="en-GB"/>
        </w:rPr>
        <w:t xml:space="preserve">SG3 is using the symbol C which corresponds to Carbon emissions. Here I suggest to align the symbol and replace CO2 per C. </w:t>
      </w:r>
    </w:p>
  </w:comment>
  <w:comment w:id="22963" w:author="MIR Caroline" w:date="2025-04-23T19:14:00Z" w:initials="CM">
    <w:p w14:paraId="7AA54C7B" w14:textId="77777777" w:rsidR="00263337" w:rsidRPr="004C6AC6" w:rsidRDefault="00263337" w:rsidP="00263337">
      <w:pPr>
        <w:pStyle w:val="Kommentartext"/>
        <w:ind w:left="0"/>
        <w:jc w:val="left"/>
        <w:rPr>
          <w:lang w:val="en-GB"/>
        </w:rPr>
      </w:pPr>
      <w:r w:rsidRPr="004C6AC6">
        <w:rPr>
          <w:rStyle w:val="Kommentarzeichen"/>
          <w:lang w:val="en-GB"/>
        </w:rPr>
        <w:annotationRef/>
      </w:r>
      <w:r w:rsidRPr="004C6AC6">
        <w:rPr>
          <w:lang w:val="en-GB"/>
        </w:rPr>
        <w:t xml:space="preserve">[SG7 leader comment] : why is it in [ ] ? Are you planning to rewrite/correct this part ? </w:t>
      </w:r>
    </w:p>
  </w:comment>
  <w:comment w:id="23003" w:author="MIR Caroline" w:date="2025-04-23T19:19:00Z" w:initials="CM">
    <w:p w14:paraId="193D91F7" w14:textId="77777777" w:rsidR="003E63F9" w:rsidRPr="004C6AC6" w:rsidRDefault="003E63F9" w:rsidP="003E63F9">
      <w:pPr>
        <w:pStyle w:val="Kommentartext"/>
        <w:ind w:left="0"/>
        <w:jc w:val="left"/>
        <w:rPr>
          <w:lang w:val="en-GB"/>
        </w:rPr>
      </w:pPr>
      <w:r w:rsidRPr="004C6AC6">
        <w:rPr>
          <w:rStyle w:val="Kommentarzeichen"/>
          <w:lang w:val="en-GB"/>
        </w:rPr>
        <w:annotationRef/>
      </w:r>
      <w:r w:rsidRPr="004C6AC6">
        <w:rPr>
          <w:lang w:val="en-GB"/>
        </w:rPr>
        <w:t xml:space="preserve">{SG7 leader comment] : it shall, should or could ? </w:t>
      </w:r>
    </w:p>
  </w:comment>
  <w:comment w:id="23010" w:author="BC" w:date="2025-07-07T18:49:00Z" w:initials="BC">
    <w:p w14:paraId="15D6AFC4" w14:textId="77777777" w:rsidR="000F3386" w:rsidRDefault="000F3386" w:rsidP="000F3386">
      <w:pPr>
        <w:pStyle w:val="Kommentartext"/>
        <w:ind w:left="0"/>
        <w:jc w:val="left"/>
      </w:pPr>
      <w:r>
        <w:rPr>
          <w:rStyle w:val="Kommentarzeichen"/>
        </w:rPr>
        <w:annotationRef/>
      </w:r>
      <w:r>
        <w:rPr>
          <w:lang w:val="de-DE"/>
        </w:rPr>
        <w:t>Was this really intended to replace the previous text?</w:t>
      </w:r>
    </w:p>
  </w:comment>
  <w:comment w:id="24101" w:author="Rauch, Martin" w:date="2025-01-17T12:59:00Z" w:initials="MR">
    <w:p w14:paraId="6CCEFA3E" w14:textId="747A1117" w:rsidR="00B66C8D" w:rsidRPr="004C6AC6" w:rsidRDefault="00B66C8D" w:rsidP="00B66C8D">
      <w:pPr>
        <w:pStyle w:val="Kommentartext"/>
        <w:ind w:left="0"/>
        <w:jc w:val="left"/>
        <w:rPr>
          <w:lang w:val="en-GB"/>
        </w:rPr>
      </w:pPr>
      <w:r w:rsidRPr="004C6AC6">
        <w:rPr>
          <w:rStyle w:val="Kommentarzeichen"/>
          <w:lang w:val="en-GB"/>
        </w:rPr>
        <w:annotationRef/>
      </w:r>
      <w:r w:rsidRPr="004C6AC6">
        <w:rPr>
          <w:lang w:val="en-GB"/>
        </w:rPr>
        <w:t xml:space="preserve">Focus for this phase of the mandate is the vehicle category 1.1, so no HDV. </w:t>
      </w:r>
    </w:p>
    <w:p w14:paraId="5B63032D" w14:textId="77777777" w:rsidR="00B66C8D" w:rsidRPr="004C6AC6" w:rsidRDefault="00B66C8D" w:rsidP="00B66C8D">
      <w:pPr>
        <w:pStyle w:val="Kommentartext"/>
        <w:ind w:left="0"/>
        <w:jc w:val="left"/>
        <w:rPr>
          <w:lang w:val="en-GB"/>
        </w:rPr>
      </w:pPr>
      <w:r w:rsidRPr="004C6AC6">
        <w:rPr>
          <w:lang w:val="en-GB"/>
        </w:rPr>
        <w:t>Paragraph 4.3.3.2 must be excluded therefore.</w:t>
      </w:r>
    </w:p>
  </w:comment>
  <w:comment w:id="24102" w:author="BC" w:date="2025-07-10T13:19:00Z" w:initials="BC">
    <w:p w14:paraId="5AE437E2" w14:textId="77777777" w:rsidR="00201150" w:rsidRDefault="00201150" w:rsidP="00201150">
      <w:pPr>
        <w:pStyle w:val="Kommentartext"/>
        <w:ind w:left="0"/>
        <w:jc w:val="left"/>
      </w:pPr>
      <w:r>
        <w:rPr>
          <w:rStyle w:val="Kommentarzeichen"/>
        </w:rPr>
        <w:annotationRef/>
      </w:r>
      <w:r>
        <w:rPr>
          <w:lang w:val="de-DE"/>
        </w:rPr>
        <w:t>US proposal to delete the paragraph, maybe Nick Hill should comment</w:t>
      </w:r>
    </w:p>
  </w:comment>
  <w:comment w:id="24183" w:author="BC" w:date="2025-05-19T12:58:00Z" w:initials="BC">
    <w:p w14:paraId="369E1695" w14:textId="428B77ED" w:rsidR="007D66A7" w:rsidRPr="004C6AC6" w:rsidRDefault="007D66A7" w:rsidP="007D66A7">
      <w:pPr>
        <w:pStyle w:val="Kommentartext"/>
        <w:ind w:left="0"/>
        <w:jc w:val="left"/>
        <w:rPr>
          <w:lang w:val="en-GB"/>
        </w:rPr>
      </w:pPr>
      <w:r w:rsidRPr="004C6AC6">
        <w:rPr>
          <w:rStyle w:val="Kommentarzeichen"/>
          <w:lang w:val="en-GB"/>
        </w:rPr>
        <w:annotationRef/>
      </w:r>
      <w:r w:rsidRPr="004C6AC6">
        <w:rPr>
          <w:lang w:val="en-GB"/>
        </w:rPr>
        <w:t>Should we be referring to HDV at this stage?</w:t>
      </w:r>
    </w:p>
  </w:comment>
  <w:comment w:id="24344" w:author="BC" w:date="2025-06-24T12:56:00Z" w:initials="BC">
    <w:p w14:paraId="2BCAB41A" w14:textId="77777777" w:rsidR="001C3F57" w:rsidRPr="004C6AC6" w:rsidRDefault="001C3F57" w:rsidP="001C3F57">
      <w:pPr>
        <w:pStyle w:val="Kommentartext"/>
        <w:ind w:left="0"/>
        <w:jc w:val="left"/>
        <w:rPr>
          <w:lang w:val="en-GB"/>
        </w:rPr>
      </w:pPr>
      <w:r w:rsidRPr="004C6AC6">
        <w:rPr>
          <w:rStyle w:val="Kommentarzeichen"/>
          <w:lang w:val="en-GB"/>
        </w:rPr>
        <w:annotationRef/>
      </w:r>
      <w:r w:rsidRPr="004C6AC6">
        <w:rPr>
          <w:lang w:val="en-GB"/>
        </w:rPr>
        <w:t>Commented by Nikolas Hill</w:t>
      </w:r>
    </w:p>
    <w:p w14:paraId="2D3C61FB" w14:textId="77777777" w:rsidR="001C3F57" w:rsidRPr="004C6AC6" w:rsidRDefault="001C3F57" w:rsidP="001C3F57">
      <w:pPr>
        <w:pStyle w:val="Kommentartext"/>
        <w:ind w:left="0"/>
        <w:jc w:val="left"/>
        <w:rPr>
          <w:lang w:val="en-GB"/>
        </w:rPr>
      </w:pPr>
      <w:r w:rsidRPr="004C6AC6">
        <w:rPr>
          <w:lang w:val="en-GB"/>
        </w:rPr>
        <w:t>However this is defined according to durability requirements for vehicles</w:t>
      </w:r>
    </w:p>
  </w:comment>
  <w:comment w:id="24386" w:author="Hill, Nikolas" w:date="2025-03-17T19:34:00Z" w:initials="NAH">
    <w:p w14:paraId="007DA97F" w14:textId="40D7A199" w:rsidR="00B66C8D" w:rsidRPr="004C6AC6" w:rsidRDefault="00B66C8D" w:rsidP="00B66C8D">
      <w:pPr>
        <w:pStyle w:val="Kommentartext"/>
        <w:jc w:val="left"/>
        <w:rPr>
          <w:lang w:val="en-GB"/>
        </w:rPr>
      </w:pPr>
      <w:r w:rsidRPr="004C6AC6">
        <w:rPr>
          <w:rStyle w:val="Kommentarzeichen"/>
          <w:lang w:val="en-GB"/>
        </w:rPr>
        <w:annotationRef/>
      </w:r>
      <w:r w:rsidRPr="004C6AC6">
        <w:rPr>
          <w:lang w:val="en-GB"/>
        </w:rPr>
        <w:t>However this is defined according to durability requirements for vehicles</w:t>
      </w:r>
    </w:p>
  </w:comment>
  <w:comment w:id="24454" w:author="MIR Caroline" w:date="2025-04-23T19:36:00Z" w:initials="CM">
    <w:p w14:paraId="5DAFE233" w14:textId="77777777" w:rsidR="002F6757" w:rsidRPr="004C6AC6" w:rsidRDefault="002F6757" w:rsidP="002F6757">
      <w:pPr>
        <w:pStyle w:val="Kommentartext"/>
        <w:ind w:left="0"/>
        <w:jc w:val="left"/>
        <w:rPr>
          <w:lang w:val="en-GB"/>
        </w:rPr>
      </w:pPr>
      <w:r w:rsidRPr="004C6AC6">
        <w:rPr>
          <w:rStyle w:val="Kommentarzeichen"/>
          <w:lang w:val="en-GB"/>
        </w:rPr>
        <w:annotationRef/>
      </w:r>
      <w:r w:rsidRPr="004C6AC6">
        <w:rPr>
          <w:lang w:val="en-GB"/>
        </w:rPr>
        <w:t xml:space="preserve">[SG7 leader coment] : Option 1 and 2 are applicable to all levels ? Could you specify it ? </w:t>
      </w:r>
    </w:p>
  </w:comment>
  <w:comment w:id="24465" w:author="MIR Caroline" w:date="2025-04-23T19:31:00Z" w:initials="CM">
    <w:p w14:paraId="0A9CF6BC" w14:textId="40EF268A" w:rsidR="00CE58AF" w:rsidRPr="004C6AC6" w:rsidRDefault="00CE58AF" w:rsidP="00CE58AF">
      <w:pPr>
        <w:pStyle w:val="Kommentartext"/>
        <w:ind w:left="0"/>
        <w:jc w:val="left"/>
        <w:rPr>
          <w:lang w:val="en-GB"/>
        </w:rPr>
      </w:pPr>
      <w:r w:rsidRPr="004C6AC6">
        <w:rPr>
          <w:rStyle w:val="Kommentarzeichen"/>
          <w:lang w:val="en-GB"/>
        </w:rPr>
        <w:annotationRef/>
      </w:r>
      <w:r w:rsidRPr="004C6AC6">
        <w:rPr>
          <w:lang w:val="en-GB"/>
        </w:rPr>
        <w:t xml:space="preserve">[SG7 leader comment] : the recommandation is not clear, should we include or exclude H2 leakage ? </w:t>
      </w:r>
    </w:p>
  </w:comment>
  <w:comment w:id="24522" w:author="DI PIERRO Giuseppe (JRC-ISPRA)" w:date="2025-03-28T15:16:00Z" w:initials="DPG(">
    <w:p w14:paraId="6FDC1FEF" w14:textId="405073B9" w:rsidR="00B66C8D" w:rsidRPr="004C6AC6" w:rsidRDefault="00B66C8D" w:rsidP="00B66C8D">
      <w:pPr>
        <w:ind w:left="0" w:right="0"/>
        <w:rPr>
          <w:lang w:eastAsia="ja-JP"/>
        </w:rPr>
      </w:pPr>
      <w:r w:rsidRPr="004C6AC6">
        <w:rPr>
          <w:rStyle w:val="Kommentarzeichen"/>
        </w:rPr>
        <w:annotationRef/>
      </w:r>
      <w:r w:rsidRPr="004C6AC6">
        <w:rPr>
          <w:lang w:eastAsia="ja-JP"/>
        </w:rPr>
        <w:t>From last version IPCC AR6: hydrofluorocarbons (HFCs), perfluorinated compounds, perfluorocarbons (PFCs), chlorofluorocarbon (CFCs) and hydrochlorofluoro¬carbon (HCFCs).</w:t>
      </w:r>
    </w:p>
    <w:p w14:paraId="6AC219DF" w14:textId="77777777" w:rsidR="00B66C8D" w:rsidRPr="004C6AC6" w:rsidRDefault="00B66C8D" w:rsidP="00B66C8D">
      <w:pPr>
        <w:ind w:left="0" w:right="0"/>
        <w:rPr>
          <w:lang w:eastAsia="ja-JP"/>
        </w:rPr>
      </w:pPr>
      <w:r w:rsidRPr="004C6AC6">
        <w:rPr>
          <w:lang w:eastAsia="ja-JP"/>
        </w:rPr>
        <w:t>emission factors: GWP100</w:t>
      </w:r>
    </w:p>
    <w:p w14:paraId="336763BE" w14:textId="77777777" w:rsidR="00B66C8D" w:rsidRPr="004C6AC6" w:rsidRDefault="00B66C8D" w:rsidP="00B66C8D">
      <w:pPr>
        <w:ind w:left="0" w:right="0"/>
        <w:rPr>
          <w:lang w:eastAsia="ja-JP"/>
        </w:rPr>
      </w:pPr>
      <w:r w:rsidRPr="004C6AC6">
        <w:rPr>
          <w:lang w:eastAsia="ja-JP"/>
        </w:rPr>
        <w:t>Table 7.15 (</w:t>
      </w:r>
      <w:hyperlink r:id="rId4" w:history="1">
        <w:r w:rsidRPr="004C6AC6">
          <w:rPr>
            <w:rStyle w:val="Hyperlink"/>
            <w:lang w:eastAsia="ja-JP"/>
          </w:rPr>
          <w:t>https://www.ipcc.ch/report/ar6/wg1/downloads/report/IPCC_AR6_WGI_Chapter07.pdf</w:t>
        </w:r>
      </w:hyperlink>
      <w:r w:rsidRPr="004C6AC6">
        <w:rPr>
          <w:lang w:eastAsia="ja-JP"/>
        </w:rPr>
        <w:t>)</w:t>
      </w:r>
    </w:p>
    <w:p w14:paraId="206A40CC" w14:textId="77777777" w:rsidR="00B66C8D" w:rsidRPr="004C6AC6" w:rsidRDefault="00B66C8D" w:rsidP="00B66C8D">
      <w:pPr>
        <w:ind w:left="0" w:right="0"/>
        <w:rPr>
          <w:lang w:eastAsia="ja-JP"/>
        </w:rPr>
      </w:pPr>
      <w:r w:rsidRPr="004C6AC6">
        <w:rPr>
          <w:lang w:eastAsia="ja-JP"/>
        </w:rPr>
        <w:t xml:space="preserve">2019 Refinement to the 2006 IPCC Guidelines for National Greenhouse Gas Inventories - </w:t>
      </w:r>
      <w:hyperlink r:id="rId5" w:history="1">
        <w:r w:rsidRPr="004C6AC6">
          <w:rPr>
            <w:rStyle w:val="Hyperlink"/>
            <w:lang w:eastAsia="ja-JP"/>
          </w:rPr>
          <w:t>https://www.ipcc-nggip.iges.or.jp/public/2006gl/pdf/3_Volume3/V3_7_Ch7_ODS_Substitutes.pdf</w:t>
        </w:r>
      </w:hyperlink>
    </w:p>
    <w:p w14:paraId="2744A49B" w14:textId="77777777" w:rsidR="00B66C8D" w:rsidRPr="004C6AC6" w:rsidRDefault="00B66C8D" w:rsidP="00B66C8D">
      <w:pPr>
        <w:pStyle w:val="Kommentartext"/>
        <w:rPr>
          <w:lang w:val="en-GB"/>
        </w:rPr>
      </w:pPr>
    </w:p>
  </w:comment>
  <w:comment w:id="24523" w:author="MIR Caroline" w:date="2025-04-23T19:38:00Z" w:initials="CM">
    <w:p w14:paraId="4BC2A8D4" w14:textId="77777777" w:rsidR="00FD6FF8" w:rsidRPr="004C6AC6" w:rsidRDefault="002F287E" w:rsidP="00FD6FF8">
      <w:pPr>
        <w:pStyle w:val="Kommentartext"/>
        <w:ind w:left="0"/>
        <w:jc w:val="left"/>
        <w:rPr>
          <w:lang w:val="en-GB"/>
        </w:rPr>
      </w:pPr>
      <w:r w:rsidRPr="004C6AC6">
        <w:rPr>
          <w:rStyle w:val="Kommentarzeichen"/>
          <w:lang w:val="en-GB"/>
        </w:rPr>
        <w:annotationRef/>
      </w:r>
      <w:r w:rsidR="00FD6FF8" w:rsidRPr="004C6AC6">
        <w:rPr>
          <w:lang w:val="en-GB"/>
        </w:rPr>
        <w:t xml:space="preserve">[SG7 leader coment] : could you specify which data should be used for the leakage volume (CP official data, OEM measures, specfic database) and for which level ? </w:t>
      </w:r>
    </w:p>
  </w:comment>
  <w:comment w:id="24618" w:author="MIR Caroline" w:date="2025-04-23T19:33:00Z" w:initials="CM">
    <w:p w14:paraId="321F14AC" w14:textId="66C47101" w:rsidR="00FC4275" w:rsidRPr="004C6AC6" w:rsidRDefault="00FC4275" w:rsidP="00FC4275">
      <w:pPr>
        <w:pStyle w:val="Kommentartext"/>
        <w:ind w:left="0"/>
        <w:jc w:val="left"/>
        <w:rPr>
          <w:lang w:val="en-GB"/>
        </w:rPr>
      </w:pPr>
      <w:r w:rsidRPr="004C6AC6">
        <w:rPr>
          <w:rStyle w:val="Kommentarzeichen"/>
          <w:lang w:val="en-GB"/>
        </w:rPr>
        <w:annotationRef/>
      </w:r>
      <w:r w:rsidRPr="004C6AC6">
        <w:rPr>
          <w:lang w:val="en-GB"/>
        </w:rPr>
        <w:t>[SG7 leader comment] : please provide an editable figure</w:t>
      </w:r>
    </w:p>
  </w:comment>
  <w:comment w:id="24553" w:author="DI PIERRO Giuseppe (JRC-ISPRA)" w:date="2025-03-28T15:19:00Z" w:initials="DPG(">
    <w:p w14:paraId="0F6BA7A0" w14:textId="1AFA9171" w:rsidR="00B66C8D" w:rsidRPr="004C6AC6" w:rsidRDefault="00B66C8D" w:rsidP="00B66C8D">
      <w:pPr>
        <w:pStyle w:val="Kommentartext"/>
        <w:ind w:left="0"/>
        <w:rPr>
          <w:lang w:val="en-GB"/>
        </w:rPr>
      </w:pPr>
      <w:r w:rsidRPr="004C6AC6">
        <w:rPr>
          <w:rStyle w:val="Kommentarzeichen"/>
          <w:lang w:val="en-GB"/>
        </w:rPr>
        <w:annotationRef/>
      </w:r>
      <w:r w:rsidRPr="004C6AC6">
        <w:rPr>
          <w:lang w:val="en-GB"/>
        </w:rPr>
        <w:t>From JAMA 2024 CFP guidelines</w:t>
      </w:r>
    </w:p>
  </w:comment>
  <w:comment w:id="24646" w:author="MIR Caroline" w:date="2025-04-23T19:42:00Z" w:initials="CM">
    <w:p w14:paraId="55FD03C1" w14:textId="77777777" w:rsidR="00E532AD" w:rsidRPr="004C6AC6" w:rsidRDefault="00E532AD" w:rsidP="00E532AD">
      <w:pPr>
        <w:pStyle w:val="Kommentartext"/>
        <w:ind w:left="0"/>
        <w:jc w:val="left"/>
        <w:rPr>
          <w:lang w:val="en-GB"/>
        </w:rPr>
      </w:pPr>
      <w:r w:rsidRPr="004C6AC6">
        <w:rPr>
          <w:rStyle w:val="Kommentarzeichen"/>
          <w:lang w:val="en-GB"/>
        </w:rPr>
        <w:annotationRef/>
      </w:r>
      <w:r w:rsidRPr="004C6AC6">
        <w:rPr>
          <w:lang w:val="en-GB"/>
        </w:rPr>
        <w:t xml:space="preserve">[SG7 comment] : - reminder for later - if scenario analysis is not mentioned in our methodology, we should add here a definition of scenario analysis. </w:t>
      </w:r>
    </w:p>
  </w:comment>
  <w:comment w:id="24654" w:author="Rauch, Martin" w:date="2025-01-17T16:45:00Z" w:initials="MR">
    <w:p w14:paraId="300A6C62" w14:textId="77F29703" w:rsidR="00B66C8D" w:rsidRPr="004C6AC6" w:rsidRDefault="00B66C8D" w:rsidP="00B66C8D">
      <w:pPr>
        <w:pStyle w:val="Kommentartext"/>
        <w:ind w:left="0"/>
        <w:jc w:val="left"/>
        <w:rPr>
          <w:lang w:val="en-GB"/>
        </w:rPr>
      </w:pPr>
      <w:r w:rsidRPr="004C6AC6">
        <w:rPr>
          <w:rStyle w:val="Kommentarzeichen"/>
          <w:lang w:val="en-GB"/>
        </w:rPr>
        <w:annotationRef/>
      </w:r>
      <w:r w:rsidRPr="004C6AC6">
        <w:rPr>
          <w:lang w:val="en-GB"/>
        </w:rPr>
        <w:t>Clepa sees here even a problem in case of data regulation/protection and data sovereignty for the consumers.</w:t>
      </w:r>
    </w:p>
  </w:comment>
  <w:comment w:id="24655" w:author="MIR Caroline" w:date="2025-04-23T19:45:00Z" w:initials="CM">
    <w:p w14:paraId="230E65B5" w14:textId="77777777" w:rsidR="002641C1" w:rsidRPr="004C6AC6" w:rsidRDefault="002641C1" w:rsidP="002641C1">
      <w:pPr>
        <w:pStyle w:val="Kommentartext"/>
        <w:ind w:left="0"/>
        <w:jc w:val="left"/>
        <w:rPr>
          <w:lang w:val="en-GB"/>
        </w:rPr>
      </w:pPr>
      <w:r w:rsidRPr="004C6AC6">
        <w:rPr>
          <w:rStyle w:val="Kommentarzeichen"/>
          <w:lang w:val="en-GB"/>
        </w:rPr>
        <w:annotationRef/>
      </w:r>
      <w:r w:rsidRPr="004C6AC6">
        <w:rPr>
          <w:lang w:val="en-GB"/>
        </w:rPr>
        <w:t xml:space="preserve">[SG7 comment] This section including primary data and secondary sections could be summarized into a shorter paragraph discribing directly the Table 18.  </w:t>
      </w:r>
    </w:p>
  </w:comment>
  <w:comment w:id="24781" w:author="MIR Caroline" w:date="2024-10-22T16:28:00Z" w:initials="CM">
    <w:p w14:paraId="1AECBB7A" w14:textId="6637A4E8" w:rsidR="00B66C8D" w:rsidRPr="004C6AC6" w:rsidRDefault="00B66C8D" w:rsidP="00B66C8D">
      <w:pPr>
        <w:pStyle w:val="Kommentartext"/>
        <w:ind w:left="0"/>
        <w:jc w:val="left"/>
        <w:rPr>
          <w:lang w:val="en-GB"/>
        </w:rPr>
      </w:pPr>
      <w:r w:rsidRPr="004C6AC6">
        <w:rPr>
          <w:rStyle w:val="Kommentarzeichen"/>
          <w:lang w:val="en-GB"/>
        </w:rPr>
        <w:annotationRef/>
      </w:r>
      <w:r w:rsidRPr="004C6AC6">
        <w:rPr>
          <w:lang w:val="en-GB"/>
        </w:rPr>
        <w:t xml:space="preserve">? To put into [ ] ? </w:t>
      </w:r>
    </w:p>
  </w:comment>
  <w:comment w:id="24838" w:author="MIR Caroline" w:date="2024-10-22T16:27:00Z" w:initials="CM">
    <w:p w14:paraId="06E102ED" w14:textId="77777777" w:rsidR="00B66C8D" w:rsidRPr="004C6AC6" w:rsidRDefault="00B66C8D" w:rsidP="00B66C8D">
      <w:pPr>
        <w:pStyle w:val="Kommentartext"/>
        <w:ind w:left="0"/>
        <w:jc w:val="left"/>
        <w:rPr>
          <w:lang w:val="en-GB"/>
        </w:rPr>
      </w:pPr>
      <w:r w:rsidRPr="004C6AC6">
        <w:rPr>
          <w:rStyle w:val="Kommentarzeichen"/>
          <w:lang w:val="en-GB"/>
        </w:rPr>
        <w:annotationRef/>
      </w:r>
      <w:r w:rsidRPr="004C6AC6">
        <w:rPr>
          <w:lang w:val="en-GB"/>
        </w:rPr>
        <w:t xml:space="preserve">It should be included in the section below about Data types ? </w:t>
      </w:r>
    </w:p>
  </w:comment>
  <w:comment w:id="24830" w:author="MIR Caroline" w:date="2025-04-23T19:49:00Z" w:initials="CM">
    <w:p w14:paraId="2ECF2E5B" w14:textId="77777777" w:rsidR="00C07B28" w:rsidRPr="004C6AC6" w:rsidRDefault="00C07B28" w:rsidP="00C07B28">
      <w:pPr>
        <w:pStyle w:val="Kommentartext"/>
        <w:ind w:left="0"/>
        <w:jc w:val="left"/>
        <w:rPr>
          <w:lang w:val="en-GB"/>
        </w:rPr>
      </w:pPr>
      <w:r w:rsidRPr="004C6AC6">
        <w:rPr>
          <w:rStyle w:val="Kommentarzeichen"/>
          <w:lang w:val="en-GB"/>
        </w:rPr>
        <w:annotationRef/>
      </w:r>
      <w:r w:rsidRPr="004C6AC6">
        <w:rPr>
          <w:lang w:val="en-GB"/>
        </w:rPr>
        <w:t xml:space="preserve">[SG7 comment] This tables applies for all levels ? Please specify it. </w:t>
      </w:r>
    </w:p>
  </w:comment>
  <w:comment w:id="24831" w:author="MIR Caroline" w:date="2025-05-25T10:45:00Z" w:initials="CM">
    <w:p w14:paraId="4E50CCD9" w14:textId="77777777" w:rsidR="002551DB" w:rsidRPr="004C6AC6" w:rsidRDefault="002551DB" w:rsidP="002551DB">
      <w:pPr>
        <w:pStyle w:val="Kommentartext"/>
        <w:ind w:left="0"/>
        <w:jc w:val="left"/>
        <w:rPr>
          <w:lang w:val="en-GB"/>
        </w:rPr>
      </w:pPr>
      <w:r w:rsidRPr="004C6AC6">
        <w:rPr>
          <w:rStyle w:val="Kommentarzeichen"/>
          <w:lang w:val="en-GB"/>
        </w:rPr>
        <w:annotationRef/>
      </w:r>
      <w:r w:rsidRPr="004C6AC6">
        <w:rPr>
          <w:lang w:val="en-GB"/>
        </w:rPr>
        <w:t xml:space="preserve">This table is removed in the Draft N4 version : why ? </w:t>
      </w:r>
    </w:p>
  </w:comment>
  <w:comment w:id="24832" w:author="BC" w:date="2025-07-10T13:29:00Z" w:initials="BC">
    <w:p w14:paraId="735186C5" w14:textId="77777777" w:rsidR="00B56A53" w:rsidRDefault="00B56A53" w:rsidP="00B56A53">
      <w:pPr>
        <w:pStyle w:val="Kommentartext"/>
        <w:ind w:left="0"/>
        <w:jc w:val="left"/>
      </w:pPr>
      <w:r>
        <w:rPr>
          <w:rStyle w:val="Kommentarzeichen"/>
        </w:rPr>
        <w:annotationRef/>
      </w:r>
      <w:r>
        <w:rPr>
          <w:lang w:val="de-DE"/>
        </w:rPr>
        <w:t>ongoing</w:t>
      </w:r>
    </w:p>
  </w:comment>
  <w:comment w:id="24969" w:author="MIR Caroline" w:date="2024-10-22T16:25:00Z" w:initials="CM">
    <w:p w14:paraId="0139FC24" w14:textId="4AB5DFB1" w:rsidR="00B66C8D" w:rsidRPr="004C6AC6" w:rsidRDefault="00B66C8D" w:rsidP="00B66C8D">
      <w:pPr>
        <w:pStyle w:val="Kommentartext"/>
        <w:ind w:left="0"/>
        <w:jc w:val="left"/>
        <w:rPr>
          <w:lang w:val="en-GB"/>
        </w:rPr>
      </w:pPr>
      <w:r w:rsidRPr="004C6AC6">
        <w:rPr>
          <w:rStyle w:val="Kommentarzeichen"/>
          <w:lang w:val="en-GB"/>
        </w:rPr>
        <w:annotationRef/>
      </w:r>
      <w:r w:rsidRPr="004C6AC6">
        <w:rPr>
          <w:lang w:val="en-GB"/>
        </w:rPr>
        <w:t xml:space="preserve">The second life is not excluded in the section above ? </w:t>
      </w:r>
    </w:p>
  </w:comment>
  <w:comment w:id="25339" w:author="BC" w:date="2025-02-04T08:16:00Z" w:initials="BC">
    <w:p w14:paraId="106B1CCD" w14:textId="77777777" w:rsidR="005F6811" w:rsidRPr="004C6AC6" w:rsidRDefault="005F6811" w:rsidP="005F6811">
      <w:pPr>
        <w:pStyle w:val="Kommentartext"/>
        <w:jc w:val="left"/>
        <w:rPr>
          <w:lang w:val="en-GB"/>
        </w:rPr>
      </w:pPr>
      <w:r w:rsidRPr="004C6AC6">
        <w:rPr>
          <w:rStyle w:val="Kommentarzeichen"/>
          <w:lang w:val="en-GB"/>
        </w:rPr>
        <w:annotationRef/>
      </w:r>
      <w:r w:rsidRPr="004C6AC6">
        <w:rPr>
          <w:lang w:val="en-GB"/>
        </w:rPr>
        <w:t>should this be bold/have a paragraph number?</w:t>
      </w:r>
    </w:p>
  </w:comment>
  <w:comment w:id="25344" w:author="川原田　光典 KAWAHARADA,Noritsune (NTSEL)" w:date="2025-04-08T15:36:00Z" w:initials="光川">
    <w:p w14:paraId="783C9D0A" w14:textId="77777777" w:rsidR="005F6811" w:rsidRPr="004C6AC6" w:rsidRDefault="005F6811" w:rsidP="005F6811">
      <w:pPr>
        <w:pStyle w:val="Kommentartext"/>
        <w:jc w:val="left"/>
        <w:rPr>
          <w:lang w:val="en-GB"/>
        </w:rPr>
      </w:pPr>
      <w:r w:rsidRPr="004C6AC6">
        <w:rPr>
          <w:rStyle w:val="Kommentarzeichen"/>
          <w:lang w:val="en-GB"/>
        </w:rPr>
        <w:annotationRef/>
      </w:r>
      <w:r w:rsidRPr="004C6AC6">
        <w:rPr>
          <w:lang w:val="en-GB"/>
        </w:rPr>
        <w:t>Ricardo’s suggestion</w:t>
      </w:r>
    </w:p>
  </w:comment>
  <w:comment w:id="25351" w:author="川原田　光典 KAWAHARADA,Noritsune (NTSEL)" w:date="2025-04-08T15:56:00Z" w:initials="光川">
    <w:p w14:paraId="48618E28" w14:textId="77777777" w:rsidR="005F6811" w:rsidRPr="004C6AC6" w:rsidRDefault="005F6811" w:rsidP="005F6811">
      <w:pPr>
        <w:pStyle w:val="Kommentartext"/>
        <w:jc w:val="left"/>
        <w:rPr>
          <w:lang w:val="en-GB"/>
        </w:rPr>
      </w:pPr>
      <w:r w:rsidRPr="004C6AC6">
        <w:rPr>
          <w:rStyle w:val="Kommentarzeichen"/>
          <w:lang w:val="en-GB"/>
        </w:rPr>
        <w:annotationRef/>
      </w:r>
      <w:r w:rsidRPr="004C6AC6">
        <w:rPr>
          <w:lang w:val="en-GB"/>
        </w:rPr>
        <w:t>ICCT’s suggestion</w:t>
      </w:r>
    </w:p>
  </w:comment>
  <w:comment w:id="25352" w:author="川原田　光典 KAWAHARADA,Noritsune (NTSEL)" w:date="2025-04-08T15:38:00Z" w:initials="光川">
    <w:p w14:paraId="61976261" w14:textId="77777777" w:rsidR="005F6811" w:rsidRPr="004C6AC6" w:rsidRDefault="005F6811" w:rsidP="005F6811">
      <w:pPr>
        <w:pStyle w:val="Kommentartext"/>
        <w:jc w:val="left"/>
        <w:rPr>
          <w:lang w:val="en-GB"/>
        </w:rPr>
      </w:pPr>
      <w:r w:rsidRPr="004C6AC6">
        <w:rPr>
          <w:rStyle w:val="Kommentarzeichen"/>
          <w:lang w:val="en-GB"/>
        </w:rPr>
        <w:annotationRef/>
      </w:r>
      <w:r w:rsidRPr="004C6AC6">
        <w:rPr>
          <w:lang w:val="en-GB"/>
        </w:rPr>
        <w:t>Ricardo’s suggestion</w:t>
      </w:r>
    </w:p>
  </w:comment>
  <w:comment w:id="25363" w:author="Castagnini Alberto" w:date="2025-04-16T15:49:00Z" w:initials="AC">
    <w:p w14:paraId="07A618E1" w14:textId="77777777" w:rsidR="005F6811" w:rsidRPr="004C6AC6" w:rsidRDefault="005F6811" w:rsidP="005F6811">
      <w:pPr>
        <w:pStyle w:val="Kommentartext"/>
        <w:jc w:val="left"/>
        <w:rPr>
          <w:lang w:val="en-GB"/>
        </w:rPr>
      </w:pPr>
      <w:r w:rsidRPr="004C6AC6">
        <w:rPr>
          <w:rStyle w:val="Kommentarzeichen"/>
          <w:lang w:val="en-GB"/>
        </w:rPr>
        <w:annotationRef/>
      </w:r>
      <w:r w:rsidRPr="004C6AC6">
        <w:rPr>
          <w:lang w:val="en-GB"/>
        </w:rPr>
        <w:t>Future changes in energy mix for renewable fuels as well.</w:t>
      </w:r>
    </w:p>
  </w:comment>
  <w:comment w:id="25364" w:author="川原田　光典 KAWAHARADA,Noritsune (NTSEL)" w:date="2025-04-18T16:28:00Z" w:initials="光川">
    <w:p w14:paraId="0A1529F6" w14:textId="77777777" w:rsidR="005F6811" w:rsidRPr="004C6AC6" w:rsidRDefault="005F6811" w:rsidP="005F6811">
      <w:pPr>
        <w:pStyle w:val="Kommentartext"/>
        <w:jc w:val="left"/>
        <w:rPr>
          <w:lang w:val="en-GB"/>
        </w:rPr>
      </w:pPr>
      <w:r w:rsidRPr="004C6AC6">
        <w:rPr>
          <w:rStyle w:val="Kommentarzeichen"/>
          <w:lang w:val="en-GB"/>
        </w:rPr>
        <w:annotationRef/>
      </w:r>
      <w:r w:rsidRPr="004C6AC6">
        <w:rPr>
          <w:lang w:val="en-GB"/>
        </w:rPr>
        <w:t>Eurogas’s suggestion. These sentences are only a clarification and not a new provision, they said.</w:t>
      </w:r>
    </w:p>
  </w:comment>
  <w:comment w:id="25375" w:author="BC" w:date="2025-02-04T08:16:00Z" w:initials="BC">
    <w:p w14:paraId="68F77B03" w14:textId="77777777" w:rsidR="005F6811" w:rsidRPr="004C6AC6" w:rsidRDefault="005F6811" w:rsidP="005F6811">
      <w:pPr>
        <w:pStyle w:val="Kommentartext"/>
        <w:jc w:val="left"/>
        <w:rPr>
          <w:lang w:val="en-GB"/>
        </w:rPr>
      </w:pPr>
      <w:r w:rsidRPr="004C6AC6">
        <w:rPr>
          <w:rStyle w:val="Kommentarzeichen"/>
          <w:lang w:val="en-GB"/>
        </w:rPr>
        <w:annotationRef/>
      </w:r>
      <w:r w:rsidRPr="004C6AC6">
        <w:rPr>
          <w:lang w:val="en-GB"/>
        </w:rPr>
        <w:t>should this be bold/have a paragraph number?</w:t>
      </w:r>
    </w:p>
  </w:comment>
  <w:comment w:id="25386" w:author="川原田　光典 KAWAHARADA,Noritsune (NTSEL)" w:date="2025-05-07T08:38:00Z" w:initials="光川">
    <w:p w14:paraId="79370837" w14:textId="77777777" w:rsidR="005F6811" w:rsidRPr="004C6AC6" w:rsidRDefault="005F6811" w:rsidP="005F6811">
      <w:pPr>
        <w:pStyle w:val="Kommentartext"/>
        <w:jc w:val="left"/>
        <w:rPr>
          <w:lang w:val="en-GB"/>
        </w:rPr>
      </w:pPr>
      <w:r w:rsidRPr="004C6AC6">
        <w:rPr>
          <w:rStyle w:val="Kommentarzeichen"/>
          <w:lang w:val="en-GB"/>
        </w:rPr>
        <w:annotationRef/>
      </w:r>
      <w:r w:rsidRPr="004C6AC6">
        <w:rPr>
          <w:lang w:val="en-GB"/>
        </w:rPr>
        <w:t>The official scenario provided by government authorities</w:t>
      </w:r>
    </w:p>
  </w:comment>
  <w:comment w:id="25390" w:author="川原田　光典 KAWAHARADA,Noritsune (NTSEL)" w:date="2025-05-07T08:11:00Z" w:initials="光川">
    <w:p w14:paraId="4F4315EC" w14:textId="77777777" w:rsidR="005F6811" w:rsidRPr="004C6AC6" w:rsidRDefault="005F6811" w:rsidP="005F6811">
      <w:pPr>
        <w:pStyle w:val="Kommentartext"/>
        <w:jc w:val="left"/>
        <w:rPr>
          <w:lang w:val="en-GB"/>
        </w:rPr>
      </w:pPr>
      <w:r w:rsidRPr="004C6AC6">
        <w:rPr>
          <w:rStyle w:val="Kommentarzeichen"/>
          <w:lang w:val="en-GB"/>
        </w:rPr>
        <w:annotationRef/>
      </w:r>
      <w:r w:rsidRPr="004C6AC6">
        <w:rPr>
          <w:lang w:val="en-GB"/>
        </w:rPr>
        <w:t>SDS scenario in sensitivity case</w:t>
      </w:r>
    </w:p>
  </w:comment>
  <w:comment w:id="25401" w:author="川原田　光典 KAWAHARADA,Noritsune (NTSEL)" w:date="2025-06-19T03:44:00Z" w:initials="光川">
    <w:p w14:paraId="072A0436" w14:textId="77777777" w:rsidR="00F417B6" w:rsidRPr="004C6AC6" w:rsidRDefault="00F417B6" w:rsidP="00F417B6">
      <w:pPr>
        <w:pStyle w:val="Kommentartext"/>
        <w:jc w:val="left"/>
        <w:rPr>
          <w:lang w:val="en-GB"/>
        </w:rPr>
      </w:pPr>
      <w:r w:rsidRPr="004C6AC6">
        <w:rPr>
          <w:rStyle w:val="Kommentarzeichen"/>
          <w:lang w:val="en-GB"/>
        </w:rPr>
        <w:annotationRef/>
      </w:r>
      <w:r w:rsidRPr="004C6AC6">
        <w:rPr>
          <w:lang w:val="en-GB"/>
        </w:rPr>
        <w:t xml:space="preserve">Definition from US EPA </w:t>
      </w:r>
    </w:p>
  </w:comment>
  <w:comment w:id="25458" w:author="DI PIERRO Giuseppe (JRC-ISPRA)" w:date="2025-01-20T14:37:00Z" w:initials="DPG(">
    <w:p w14:paraId="288AB3D7" w14:textId="77777777" w:rsidR="00B66C8D" w:rsidRPr="004C6AC6" w:rsidRDefault="00B66C8D" w:rsidP="00B66C8D">
      <w:pPr>
        <w:pStyle w:val="Kommentartext"/>
        <w:ind w:left="0"/>
        <w:rPr>
          <w:lang w:val="en-GB"/>
        </w:rPr>
      </w:pPr>
      <w:r w:rsidRPr="004C6AC6">
        <w:rPr>
          <w:rStyle w:val="Kommentarzeichen"/>
          <w:lang w:val="en-GB"/>
        </w:rPr>
        <w:annotationRef/>
      </w:r>
      <w:r w:rsidRPr="004C6AC6">
        <w:rPr>
          <w:lang w:val="en-GB"/>
        </w:rPr>
        <w:t>To be updated</w:t>
      </w:r>
    </w:p>
  </w:comment>
  <w:comment w:id="25485" w:author="MIR Caroline" w:date="2025-04-23T19:55:00Z" w:initials="CM">
    <w:p w14:paraId="0B129C16" w14:textId="77777777" w:rsidR="00CC1AF5" w:rsidRPr="004C6AC6" w:rsidRDefault="00CC1AF5" w:rsidP="00CC1AF5">
      <w:pPr>
        <w:pStyle w:val="Kommentartext"/>
        <w:ind w:left="0"/>
        <w:jc w:val="left"/>
        <w:rPr>
          <w:lang w:val="en-GB"/>
        </w:rPr>
      </w:pPr>
      <w:r w:rsidRPr="004C6AC6">
        <w:rPr>
          <w:rStyle w:val="Kommentarzeichen"/>
          <w:lang w:val="en-GB"/>
        </w:rPr>
        <w:annotationRef/>
      </w:r>
      <w:r w:rsidRPr="004C6AC6">
        <w:rPr>
          <w:lang w:val="en-GB"/>
        </w:rPr>
        <w:t xml:space="preserve">[SG7 comment] : </w:t>
      </w:r>
      <w:r w:rsidRPr="004C6AC6">
        <w:rPr>
          <w:color w:val="000000"/>
          <w:lang w:val="en-GB"/>
        </w:rPr>
        <w:t xml:space="preserve">what is the purpose of this section ? The single paragraph could be directly integrated in to 4.3.6.3 Maintenance data availability </w:t>
      </w:r>
    </w:p>
  </w:comment>
  <w:comment w:id="25513" w:author="MIR Caroline" w:date="2025-04-23T20:00:00Z" w:initials="CM">
    <w:p w14:paraId="291528D7" w14:textId="77777777" w:rsidR="009B6A16" w:rsidRPr="004C6AC6" w:rsidRDefault="009B6A16" w:rsidP="009B6A16">
      <w:pPr>
        <w:pStyle w:val="Kommentartext"/>
        <w:ind w:left="0"/>
        <w:jc w:val="left"/>
        <w:rPr>
          <w:lang w:val="en-GB"/>
        </w:rPr>
      </w:pPr>
      <w:r w:rsidRPr="004C6AC6">
        <w:rPr>
          <w:rStyle w:val="Kommentarzeichen"/>
          <w:lang w:val="en-GB"/>
        </w:rPr>
        <w:annotationRef/>
      </w:r>
      <w:r w:rsidRPr="004C6AC6">
        <w:rPr>
          <w:lang w:val="en-GB"/>
        </w:rPr>
        <w:t xml:space="preserve">[SG7 comment] : It is not clear to me if you recommand to include or not the maintenance and for which level ? For level 4 the list of maintenance part should be mandatory and provided by the OEM ? Or is that ok for an OEM in Level 4 to exclude maintenance ? </w:t>
      </w:r>
    </w:p>
  </w:comment>
  <w:comment w:id="26498" w:author="BC" w:date="2025-07-10T10:29:00Z" w:initials="BC">
    <w:p w14:paraId="588518F5" w14:textId="77777777" w:rsidR="000D4BEA" w:rsidRDefault="000D4BEA" w:rsidP="000D4BEA">
      <w:pPr>
        <w:pStyle w:val="Kommentartext"/>
        <w:ind w:left="0"/>
        <w:jc w:val="left"/>
      </w:pPr>
      <w:r>
        <w:rPr>
          <w:rStyle w:val="Kommentarzeichen"/>
        </w:rPr>
        <w:annotationRef/>
      </w:r>
      <w:r>
        <w:rPr>
          <w:lang w:val="de-DE"/>
        </w:rPr>
        <w:t>Are all SLI batteries 12V?</w:t>
      </w:r>
    </w:p>
  </w:comment>
  <w:comment w:id="26697" w:author="VW" w:date="2025-01-21T13:39:00Z" w:initials="VW">
    <w:p w14:paraId="6C2212E0" w14:textId="77558235" w:rsidR="00B66C8D" w:rsidRPr="004C6AC6" w:rsidRDefault="00B66C8D" w:rsidP="00B66C8D">
      <w:pPr>
        <w:pStyle w:val="Kommentartext"/>
        <w:ind w:left="0"/>
        <w:jc w:val="left"/>
        <w:rPr>
          <w:lang w:val="en-GB"/>
        </w:rPr>
      </w:pPr>
      <w:r w:rsidRPr="004C6AC6">
        <w:rPr>
          <w:rStyle w:val="Kommentarzeichen"/>
          <w:lang w:val="en-GB"/>
        </w:rPr>
        <w:annotationRef/>
      </w:r>
      <w:r w:rsidRPr="004C6AC6">
        <w:rPr>
          <w:lang w:val="en-GB"/>
        </w:rPr>
        <w:t>this should be OVC-FCHEV</w:t>
      </w:r>
    </w:p>
  </w:comment>
  <w:comment w:id="26824" w:author="VW" w:date="2025-01-21T13:42:00Z" w:initials="VW">
    <w:p w14:paraId="723B038F" w14:textId="77777777" w:rsidR="00B66C8D" w:rsidRPr="004C6AC6" w:rsidRDefault="00B66C8D" w:rsidP="00B66C8D">
      <w:pPr>
        <w:pStyle w:val="Kommentartext"/>
        <w:ind w:left="0"/>
        <w:jc w:val="left"/>
        <w:rPr>
          <w:lang w:val="en-GB"/>
        </w:rPr>
      </w:pPr>
      <w:r w:rsidRPr="004C6AC6">
        <w:rPr>
          <w:rStyle w:val="Kommentarzeichen"/>
          <w:lang w:val="en-GB"/>
        </w:rPr>
        <w:annotationRef/>
      </w:r>
      <w:r w:rsidRPr="004C6AC6">
        <w:rPr>
          <w:lang w:val="en-GB"/>
        </w:rPr>
        <w:t>air/oil?</w:t>
      </w:r>
    </w:p>
  </w:comment>
  <w:comment w:id="27250" w:author="VW" w:date="2025-01-21T13:39:00Z" w:initials="VW">
    <w:p w14:paraId="11E23601" w14:textId="77777777" w:rsidR="00B66C8D" w:rsidRPr="004C6AC6" w:rsidRDefault="00B66C8D" w:rsidP="00B66C8D">
      <w:pPr>
        <w:pStyle w:val="Kommentartext"/>
        <w:ind w:left="0"/>
        <w:jc w:val="left"/>
        <w:rPr>
          <w:lang w:val="en-GB"/>
        </w:rPr>
      </w:pPr>
      <w:r w:rsidRPr="004C6AC6">
        <w:rPr>
          <w:rStyle w:val="Kommentarzeichen"/>
          <w:lang w:val="en-GB"/>
        </w:rPr>
        <w:annotationRef/>
      </w:r>
      <w:r w:rsidRPr="004C6AC6">
        <w:rPr>
          <w:lang w:val="en-GB"/>
        </w:rPr>
        <w:t>this should be OVC-FCHEV</w:t>
      </w:r>
    </w:p>
  </w:comment>
  <w:comment w:id="28225" w:author="MIR Caroline" w:date="2025-04-23T20:11:00Z" w:initials="CM">
    <w:p w14:paraId="7267E147" w14:textId="77777777" w:rsidR="001F4547" w:rsidRPr="004C6AC6" w:rsidRDefault="001F4547" w:rsidP="001F4547">
      <w:pPr>
        <w:pStyle w:val="Kommentartext"/>
        <w:ind w:left="0"/>
        <w:jc w:val="left"/>
        <w:rPr>
          <w:lang w:val="en-GB"/>
        </w:rPr>
      </w:pPr>
      <w:r w:rsidRPr="004C6AC6">
        <w:rPr>
          <w:rStyle w:val="Kommentarzeichen"/>
          <w:lang w:val="en-GB"/>
        </w:rPr>
        <w:annotationRef/>
      </w:r>
      <w:r w:rsidRPr="004C6AC6">
        <w:rPr>
          <w:color w:val="000000"/>
          <w:lang w:val="en-GB"/>
        </w:rPr>
        <w:t xml:space="preserve">[SG7 comment] : the name of the section “Scenario” is confusing as in LCA scenario analysis means an LCA analysis where 1 parameter is changed to see its impact on the results. </w:t>
      </w:r>
    </w:p>
  </w:comment>
  <w:comment w:id="28237" w:author="MIR Caroline" w:date="2025-04-23T20:14:00Z" w:initials="CM">
    <w:p w14:paraId="3FC6C417" w14:textId="77777777" w:rsidR="004F7E71" w:rsidRPr="004C6AC6" w:rsidRDefault="004F7E71" w:rsidP="004F7E71">
      <w:pPr>
        <w:pStyle w:val="Kommentartext"/>
        <w:ind w:left="0"/>
        <w:jc w:val="left"/>
        <w:rPr>
          <w:lang w:val="en-GB"/>
        </w:rPr>
      </w:pPr>
      <w:r w:rsidRPr="004C6AC6">
        <w:rPr>
          <w:rStyle w:val="Kommentarzeichen"/>
          <w:lang w:val="en-GB"/>
        </w:rPr>
        <w:annotationRef/>
      </w:r>
      <w:r w:rsidRPr="004C6AC6">
        <w:rPr>
          <w:lang w:val="en-GB"/>
        </w:rPr>
        <w:t xml:space="preserve">[SG7 comment] : the second life part shall be evaluated for all levels ? Could you specify the type of data (activity primary or secondary and provide a formula to explain how to adapt the RCM formula and CFF formula ? </w:t>
      </w:r>
    </w:p>
  </w:comment>
  <w:comment w:id="28305" w:author="川原田　光典 KAWAHARADA,Noritsune (NTSEL)" w:date="2025-04-08T15:41:00Z" w:initials="光川">
    <w:p w14:paraId="6CF9DB83" w14:textId="77777777" w:rsidR="00772A3C" w:rsidRPr="004C6AC6" w:rsidRDefault="00772A3C" w:rsidP="00772A3C">
      <w:pPr>
        <w:pStyle w:val="Kommentartext"/>
        <w:jc w:val="left"/>
        <w:rPr>
          <w:lang w:val="en-GB"/>
        </w:rPr>
      </w:pPr>
      <w:r w:rsidRPr="004C6AC6">
        <w:rPr>
          <w:rStyle w:val="Kommentarzeichen"/>
          <w:lang w:val="en-GB"/>
        </w:rPr>
        <w:annotationRef/>
      </w:r>
      <w:r w:rsidRPr="004C6AC6">
        <w:rPr>
          <w:lang w:val="en-GB"/>
        </w:rPr>
        <w:t>Ricardo’s suggestion</w:t>
      </w:r>
    </w:p>
  </w:comment>
  <w:comment w:id="28307" w:author="川原田　光典 KAWAHARADA,Noritsune (NTSEL)" w:date="2025-04-08T15:58:00Z" w:initials="光川">
    <w:p w14:paraId="4867196A" w14:textId="77777777" w:rsidR="00772A3C" w:rsidRPr="004C6AC6" w:rsidRDefault="00772A3C" w:rsidP="00772A3C">
      <w:pPr>
        <w:pStyle w:val="Kommentartext"/>
        <w:jc w:val="left"/>
        <w:rPr>
          <w:lang w:val="en-GB"/>
        </w:rPr>
      </w:pPr>
      <w:r w:rsidRPr="004C6AC6">
        <w:rPr>
          <w:rStyle w:val="Kommentarzeichen"/>
          <w:lang w:val="en-GB"/>
        </w:rPr>
        <w:annotationRef/>
      </w:r>
      <w:r w:rsidRPr="004C6AC6">
        <w:rPr>
          <w:lang w:val="en-GB"/>
        </w:rPr>
        <w:t>ICCT’s suggestion</w:t>
      </w:r>
    </w:p>
  </w:comment>
  <w:comment w:id="28321" w:author="川原田　光典 KAWAHARADA,Noritsune (NTSEL)" w:date="2025-04-08T15:59:00Z" w:initials="光川">
    <w:p w14:paraId="3646D5D8" w14:textId="77777777" w:rsidR="00772A3C" w:rsidRPr="004C6AC6" w:rsidRDefault="00772A3C" w:rsidP="00772A3C">
      <w:pPr>
        <w:pStyle w:val="Kommentartext"/>
        <w:jc w:val="left"/>
        <w:rPr>
          <w:lang w:val="en-GB"/>
        </w:rPr>
      </w:pPr>
      <w:r w:rsidRPr="004C6AC6">
        <w:rPr>
          <w:rStyle w:val="Kommentarzeichen"/>
          <w:lang w:val="en-GB"/>
        </w:rPr>
        <w:annotationRef/>
      </w:r>
      <w:r w:rsidRPr="004C6AC6">
        <w:rPr>
          <w:lang w:val="en-GB"/>
        </w:rPr>
        <w:t>ICCT’s suggestion</w:t>
      </w:r>
    </w:p>
  </w:comment>
  <w:comment w:id="28344" w:author="川原田　光典 KAWAHARADA,Noritsune (NTSEL)" w:date="2025-04-10T12:41:00Z" w:initials="光川">
    <w:p w14:paraId="56868D3E" w14:textId="77777777" w:rsidR="00772A3C" w:rsidRPr="004C6AC6" w:rsidRDefault="00772A3C" w:rsidP="00772A3C">
      <w:pPr>
        <w:pStyle w:val="Kommentartext"/>
        <w:jc w:val="left"/>
        <w:rPr>
          <w:lang w:val="en-GB"/>
        </w:rPr>
      </w:pPr>
      <w:r w:rsidRPr="004C6AC6">
        <w:rPr>
          <w:rStyle w:val="Kommentarzeichen"/>
          <w:lang w:val="en-GB"/>
        </w:rPr>
        <w:annotationRef/>
      </w:r>
      <w:r w:rsidRPr="004C6AC6">
        <w:rPr>
          <w:lang w:val="en-GB"/>
        </w:rPr>
        <w:t>With a strong request from SG5;</w:t>
      </w:r>
    </w:p>
    <w:p w14:paraId="02E57232" w14:textId="77777777" w:rsidR="00772A3C" w:rsidRPr="004C6AC6" w:rsidRDefault="00772A3C" w:rsidP="00772A3C">
      <w:pPr>
        <w:pStyle w:val="Kommentartext"/>
        <w:jc w:val="left"/>
        <w:rPr>
          <w:lang w:val="en-GB"/>
        </w:rPr>
      </w:pPr>
      <w:r w:rsidRPr="004C6AC6">
        <w:rPr>
          <w:lang w:val="en-GB"/>
        </w:rPr>
        <w:t xml:space="preserve">Not only "Dynamic" but also "Static" should be specified following ToR recommendation, "It shall also strike a balance between the accuracy and the workload". Becasue most of sencodary data related to the disposal and recycling are based on current Energy emmision factor. </w:t>
      </w:r>
    </w:p>
  </w:comment>
  <w:comment w:id="28345" w:author="川原田　光典 KAWAHARADA,Noritsune (NTSEL)" w:date="2025-05-06T22:19:00Z" w:initials="光川">
    <w:p w14:paraId="375AA681" w14:textId="77777777" w:rsidR="00772A3C" w:rsidRPr="004C6AC6" w:rsidRDefault="00772A3C" w:rsidP="00772A3C">
      <w:pPr>
        <w:pStyle w:val="Kommentartext"/>
        <w:jc w:val="left"/>
        <w:rPr>
          <w:lang w:val="en-GB"/>
        </w:rPr>
      </w:pPr>
      <w:r w:rsidRPr="004C6AC6">
        <w:rPr>
          <w:rStyle w:val="Kommentarzeichen"/>
          <w:lang w:val="en-GB"/>
        </w:rPr>
        <w:annotationRef/>
      </w:r>
      <w:r w:rsidRPr="004C6AC6">
        <w:rPr>
          <w:lang w:val="en-GB"/>
        </w:rPr>
        <w:t>US  EPA:</w:t>
      </w:r>
    </w:p>
    <w:p w14:paraId="2BB28180" w14:textId="77777777" w:rsidR="00772A3C" w:rsidRPr="004C6AC6" w:rsidRDefault="00772A3C" w:rsidP="00772A3C">
      <w:pPr>
        <w:pStyle w:val="Kommentartext"/>
        <w:jc w:val="left"/>
        <w:rPr>
          <w:lang w:val="en-GB"/>
        </w:rPr>
      </w:pPr>
      <w:r w:rsidRPr="004C6AC6">
        <w:rPr>
          <w:lang w:val="en-GB"/>
        </w:rPr>
        <w:t xml:space="preserve">Includes the static grid again with very vague language, which is not acceptable to the US.  IEA projections already exist and are available, so the U.S. does not understand the need for a fallback position that includes use of a static grid for future electricity generation. </w:t>
      </w:r>
    </w:p>
  </w:comment>
  <w:comment w:id="28346" w:author="川原田　光典 KAWAHARADA,Noritsune (NTSEL)" w:date="2025-05-07T08:49:00Z" w:initials="光川">
    <w:p w14:paraId="7A1EE5C9" w14:textId="77777777" w:rsidR="00772A3C" w:rsidRPr="004C6AC6" w:rsidRDefault="00772A3C" w:rsidP="00772A3C">
      <w:pPr>
        <w:pStyle w:val="Kommentartext"/>
        <w:jc w:val="left"/>
        <w:rPr>
          <w:lang w:val="en-GB"/>
        </w:rPr>
      </w:pPr>
      <w:r w:rsidRPr="004C6AC6">
        <w:rPr>
          <w:rStyle w:val="Kommentarzeichen"/>
          <w:lang w:val="en-GB"/>
        </w:rPr>
        <w:annotationRef/>
      </w:r>
      <w:r w:rsidRPr="004C6AC6">
        <w:rPr>
          <w:lang w:val="en-GB"/>
        </w:rPr>
        <w:t>Replace static model to “Dispatch modelling”</w:t>
      </w:r>
    </w:p>
  </w:comment>
  <w:comment w:id="28376" w:author="MIR Caroline" w:date="2025-04-24T07:19:00Z" w:initials="CM">
    <w:p w14:paraId="61AB55BD" w14:textId="77777777" w:rsidR="000D6F41" w:rsidRPr="004C6AC6" w:rsidRDefault="000D6F41" w:rsidP="000D6F41">
      <w:pPr>
        <w:pStyle w:val="Kommentartext"/>
        <w:ind w:left="0"/>
        <w:jc w:val="left"/>
        <w:rPr>
          <w:lang w:val="en-GB"/>
        </w:rPr>
      </w:pPr>
      <w:r w:rsidRPr="004C6AC6">
        <w:rPr>
          <w:rStyle w:val="Kommentarzeichen"/>
          <w:lang w:val="en-GB"/>
        </w:rPr>
        <w:annotationRef/>
      </w:r>
      <w:r w:rsidRPr="004C6AC6">
        <w:rPr>
          <w:lang w:val="en-GB"/>
        </w:rPr>
        <w:t>[SG7 comment] : I add this comment just as a reminder to check the consistency with SG6 when their draft will be finished.</w:t>
      </w:r>
    </w:p>
  </w:comment>
  <w:comment w:id="28401" w:author="MIR Caroline" w:date="2025-04-24T07:17:00Z" w:initials="CM">
    <w:p w14:paraId="054A1257" w14:textId="26BE268E" w:rsidR="00010326" w:rsidRPr="004C6AC6" w:rsidRDefault="00010326" w:rsidP="00010326">
      <w:pPr>
        <w:pStyle w:val="Kommentartext"/>
        <w:ind w:left="0"/>
        <w:jc w:val="left"/>
        <w:rPr>
          <w:lang w:val="en-GB"/>
        </w:rPr>
      </w:pPr>
      <w:r w:rsidRPr="004C6AC6">
        <w:rPr>
          <w:rStyle w:val="Kommentarzeichen"/>
          <w:lang w:val="en-GB"/>
        </w:rPr>
        <w:annotationRef/>
      </w:r>
      <w:r w:rsidRPr="004C6AC6">
        <w:rPr>
          <w:lang w:val="en-GB"/>
        </w:rPr>
        <w:t xml:space="preserve">[SG7 comment] : this section is in braket, do you plan to keep it ? </w:t>
      </w:r>
    </w:p>
  </w:comment>
  <w:comment w:id="28417" w:author="MIR Caroline" w:date="2025-04-24T07:21:00Z" w:initials="CM">
    <w:p w14:paraId="3A185572" w14:textId="77777777" w:rsidR="00C717D1" w:rsidRPr="004C6AC6" w:rsidRDefault="00C717D1" w:rsidP="00C717D1">
      <w:pPr>
        <w:pStyle w:val="Kommentartext"/>
        <w:ind w:left="0"/>
        <w:jc w:val="left"/>
        <w:rPr>
          <w:lang w:val="en-GB"/>
        </w:rPr>
      </w:pPr>
      <w:r w:rsidRPr="004C6AC6">
        <w:rPr>
          <w:rStyle w:val="Kommentarzeichen"/>
          <w:lang w:val="en-GB"/>
        </w:rPr>
        <w:annotationRef/>
      </w:r>
      <w:r w:rsidRPr="004C6AC6">
        <w:rPr>
          <w:lang w:val="en-GB"/>
        </w:rPr>
        <w:t xml:space="preserve">[SG7 comment] : </w:t>
      </w:r>
      <w:r w:rsidRPr="004C6AC6">
        <w:rPr>
          <w:color w:val="000000"/>
          <w:lang w:val="en-GB"/>
        </w:rPr>
        <w:t>please use the same type of formula proposed by SG3 and SG4 to harmonise the format</w:t>
      </w:r>
    </w:p>
  </w:comment>
  <w:comment w:id="28906" w:author="OICA" w:date="2025-07-04T17:12:00Z" w:initials="OICA">
    <w:p w14:paraId="1F07D653" w14:textId="77777777" w:rsidR="00657695" w:rsidRDefault="00657695" w:rsidP="00657695">
      <w:pPr>
        <w:pStyle w:val="Kommentartext"/>
        <w:ind w:left="0"/>
        <w:jc w:val="left"/>
      </w:pPr>
      <w:r>
        <w:rPr>
          <w:rStyle w:val="Kommentarzeichen"/>
        </w:rPr>
        <w:annotationRef/>
      </w:r>
      <w:r>
        <w:rPr>
          <w:lang w:val="de-DE"/>
        </w:rPr>
        <w:t>Paragraph numbers better?</w:t>
      </w:r>
    </w:p>
  </w:comment>
  <w:comment w:id="30042" w:author="MIR Caroline" w:date="2025-04-24T07:23:00Z" w:initials="CM">
    <w:p w14:paraId="7B925CF0" w14:textId="010D8F80" w:rsidR="002F5B6B" w:rsidRPr="004C6AC6" w:rsidRDefault="00966E80" w:rsidP="002F5B6B">
      <w:pPr>
        <w:pStyle w:val="Kommentartext"/>
        <w:ind w:left="0"/>
        <w:jc w:val="left"/>
        <w:rPr>
          <w:lang w:val="en-GB"/>
        </w:rPr>
      </w:pPr>
      <w:r w:rsidRPr="004C6AC6">
        <w:rPr>
          <w:rStyle w:val="Kommentarzeichen"/>
          <w:lang w:val="en-GB"/>
        </w:rPr>
        <w:annotationRef/>
      </w:r>
      <w:r w:rsidR="002F5B6B" w:rsidRPr="004C6AC6">
        <w:rPr>
          <w:lang w:val="en-GB"/>
        </w:rPr>
        <w:t xml:space="preserve">[SG7 comment] : EF = Environnemental Footprint (LCA European methoodlogy) here ? I think that PEFCR battery and the European regulation on battery CO2 are divergente in terme of methodology. </w:t>
      </w:r>
    </w:p>
  </w:comment>
  <w:comment w:id="30040" w:author="BC" w:date="2025-05-26T22:23:00Z" w:initials="BC">
    <w:p w14:paraId="2F625EA2" w14:textId="77777777" w:rsidR="00986785" w:rsidRPr="004C6AC6" w:rsidRDefault="00986785" w:rsidP="00986785">
      <w:pPr>
        <w:pStyle w:val="Kommentartext"/>
        <w:ind w:left="0"/>
        <w:jc w:val="left"/>
        <w:rPr>
          <w:lang w:val="en-GB"/>
        </w:rPr>
      </w:pPr>
      <w:r w:rsidRPr="004C6AC6">
        <w:rPr>
          <w:rStyle w:val="Kommentarzeichen"/>
          <w:lang w:val="en-GB"/>
        </w:rPr>
        <w:annotationRef/>
      </w:r>
      <w:r w:rsidRPr="004C6AC6">
        <w:rPr>
          <w:lang w:val="en-GB"/>
        </w:rPr>
        <w:t>I assume „Ecompliant“ was an error</w:t>
      </w:r>
    </w:p>
  </w:comment>
  <w:comment w:id="30988" w:author="BC" w:date="2025-06-24T13:03:00Z" w:initials="BC">
    <w:p w14:paraId="4822FAC5" w14:textId="77777777" w:rsidR="006F1CF2" w:rsidRDefault="006F1CF2" w:rsidP="006F1CF2">
      <w:pPr>
        <w:pStyle w:val="Kommentartext"/>
        <w:ind w:left="0"/>
        <w:jc w:val="left"/>
      </w:pPr>
      <w:r>
        <w:rPr>
          <w:rStyle w:val="Kommentarzeichen"/>
        </w:rPr>
        <w:annotationRef/>
      </w:r>
      <w:r>
        <w:t>Commented by SG1_1</w:t>
      </w:r>
    </w:p>
    <w:p w14:paraId="1C5B4D4B" w14:textId="77777777" w:rsidR="006F1CF2" w:rsidRDefault="006F1CF2" w:rsidP="006F1CF2">
      <w:pPr>
        <w:pStyle w:val="Kommentartext"/>
        <w:ind w:left="0"/>
        <w:jc w:val="left"/>
      </w:pPr>
      <w:r>
        <w:t>Refer to base document of reporting</w:t>
      </w:r>
    </w:p>
  </w:comment>
  <w:comment w:id="30989" w:author="BC" w:date="2025-06-24T13:04:00Z" w:initials="BC">
    <w:p w14:paraId="5A2C7E9D" w14:textId="77777777" w:rsidR="001A43CD" w:rsidRDefault="001A43CD" w:rsidP="001A43CD">
      <w:pPr>
        <w:pStyle w:val="Kommentartext"/>
        <w:ind w:left="0"/>
        <w:jc w:val="left"/>
      </w:pPr>
      <w:r>
        <w:rPr>
          <w:rStyle w:val="Kommentarzeichen"/>
        </w:rPr>
        <w:annotationRef/>
      </w:r>
      <w:r>
        <w:t>Commented by AECC_1</w:t>
      </w:r>
    </w:p>
    <w:p w14:paraId="78023A0D" w14:textId="77777777" w:rsidR="001A43CD" w:rsidRDefault="001A43CD" w:rsidP="001A43CD">
      <w:pPr>
        <w:pStyle w:val="Kommentartext"/>
        <w:ind w:left="0"/>
        <w:jc w:val="left"/>
      </w:pPr>
      <w:r>
        <w:t>“AECC expects the chapter will have clear requirements for a minimum list of input and output parameters to be reported.</w:t>
      </w:r>
    </w:p>
    <w:p w14:paraId="087A0FF1" w14:textId="77777777" w:rsidR="001A43CD" w:rsidRDefault="001A43CD" w:rsidP="001A43CD">
      <w:pPr>
        <w:pStyle w:val="Kommentartext"/>
        <w:ind w:left="0"/>
        <w:jc w:val="left"/>
      </w:pPr>
      <w:r>
        <w:t xml:space="preserve">We believe this is necessary to have a good understanding of the results obtained, building confidence in the developed methodology. </w:t>
      </w:r>
    </w:p>
    <w:p w14:paraId="4DC256E8" w14:textId="77777777" w:rsidR="001A43CD" w:rsidRDefault="001A43CD" w:rsidP="001A43CD">
      <w:pPr>
        <w:pStyle w:val="Kommentartext"/>
        <w:ind w:left="0"/>
        <w:jc w:val="left"/>
      </w:pPr>
      <w:r>
        <w:t>This could simply be an empty table for required input parameters (incl unit and source) and an empty table for required output parameters. As of level 3 and 4 it might be more difficult to predetermine the list, but this could then be limited to the parameters that are most impactful (was once described as ‘hotspot’, but not sure what the latest agreed terminology is).</w:t>
      </w:r>
    </w:p>
    <w:p w14:paraId="00618895" w14:textId="77777777" w:rsidR="001A43CD" w:rsidRDefault="001A43CD" w:rsidP="001A43CD">
      <w:pPr>
        <w:pStyle w:val="Kommentartext"/>
        <w:ind w:left="0"/>
        <w:jc w:val="left"/>
      </w:pPr>
      <w:r>
        <w:t>See for example the AECC study presented to A-LCA IWG and chapter 6 of a Volvo LCA study (</w:t>
      </w:r>
      <w:hyperlink r:id="rId6" w:history="1">
        <w:r w:rsidRPr="00AB78C9">
          <w:rPr>
            <w:rStyle w:val="Hyperlink"/>
          </w:rPr>
          <w:t>https://www.volvocars.com/assets/volvocm/globalpages/live/06D21334475546FABE83CEF167441CEA/volvo_carbonfootprintreport_ex90.pdf</w:t>
        </w:r>
      </w:hyperlink>
      <w:r>
        <w:t>)”</w:t>
      </w:r>
    </w:p>
  </w:comment>
  <w:comment w:id="31091" w:author="BC" w:date="2025-07-08T11:44:00Z" w:initials="BC">
    <w:p w14:paraId="4010D40D" w14:textId="77777777" w:rsidR="009D50A7" w:rsidRDefault="009D50A7" w:rsidP="009D50A7">
      <w:pPr>
        <w:pStyle w:val="Kommentartext"/>
        <w:ind w:left="0"/>
        <w:jc w:val="left"/>
      </w:pPr>
      <w:r>
        <w:rPr>
          <w:rStyle w:val="Kommentarzeichen"/>
        </w:rPr>
        <w:annotationRef/>
      </w:r>
      <w:r>
        <w:rPr>
          <w:lang w:val="de-DE"/>
        </w:rPr>
        <w:t>Compare OICA proposal</w:t>
      </w:r>
    </w:p>
  </w:comment>
  <w:comment w:id="31143" w:author="BC" w:date="2025-07-08T11:44:00Z" w:initials="BC">
    <w:p w14:paraId="24FF55B4" w14:textId="77777777" w:rsidR="003E5C71" w:rsidRDefault="003E5C71" w:rsidP="003E5C71">
      <w:pPr>
        <w:pStyle w:val="Kommentartext"/>
        <w:ind w:left="0"/>
        <w:jc w:val="left"/>
      </w:pPr>
      <w:r>
        <w:rPr>
          <w:rStyle w:val="Kommentarzeichen"/>
        </w:rPr>
        <w:annotationRef/>
      </w:r>
      <w:r>
        <w:rPr>
          <w:lang w:val="de-DE"/>
        </w:rPr>
        <w:t>Not possible in this form, compare OICA proposal</w:t>
      </w:r>
    </w:p>
  </w:comment>
  <w:comment w:id="31402" w:author="BC" w:date="2025-07-08T11:45:00Z" w:initials="BC">
    <w:p w14:paraId="130F49D0" w14:textId="77777777" w:rsidR="003E5C71" w:rsidRDefault="003E5C71" w:rsidP="003E5C71">
      <w:pPr>
        <w:pStyle w:val="Kommentartext"/>
        <w:ind w:left="0"/>
        <w:jc w:val="left"/>
      </w:pPr>
      <w:r>
        <w:rPr>
          <w:rStyle w:val="Kommentarzeichen"/>
        </w:rPr>
        <w:annotationRef/>
      </w:r>
      <w:r>
        <w:rPr>
          <w:lang w:val="de-DE"/>
        </w:rPr>
        <w:t>Not possible in this form</w:t>
      </w:r>
    </w:p>
  </w:comment>
  <w:comment w:id="31776" w:author="BC" w:date="2025-06-24T13:04:00Z" w:initials="BC">
    <w:p w14:paraId="3CFB952E" w14:textId="5E23C7DF" w:rsidR="00F224C3" w:rsidRDefault="00F224C3" w:rsidP="00F224C3">
      <w:pPr>
        <w:pStyle w:val="Kommentartext"/>
        <w:ind w:left="0"/>
        <w:jc w:val="left"/>
      </w:pPr>
      <w:r>
        <w:rPr>
          <w:rStyle w:val="Kommentarzeichen"/>
        </w:rPr>
        <w:annotationRef/>
      </w:r>
      <w:r>
        <w:t>Commented by SG1_2</w:t>
      </w:r>
    </w:p>
    <w:p w14:paraId="5FB6AC32" w14:textId="77777777" w:rsidR="00F224C3" w:rsidRDefault="00F224C3" w:rsidP="00F224C3">
      <w:pPr>
        <w:pStyle w:val="Kommentartext"/>
        <w:ind w:left="0"/>
        <w:jc w:val="left"/>
      </w:pPr>
      <w:r>
        <w:t>Refer to base document of verification</w:t>
      </w:r>
    </w:p>
  </w:comment>
  <w:comment w:id="31789" w:author="BC" w:date="2025-07-09T09:20:00Z" w:initials="BC">
    <w:p w14:paraId="45A1DE7D" w14:textId="77777777" w:rsidR="009A3A8D" w:rsidRDefault="00C47B64" w:rsidP="009A3A8D">
      <w:pPr>
        <w:pStyle w:val="Kommentartext"/>
        <w:ind w:left="0"/>
        <w:jc w:val="left"/>
      </w:pPr>
      <w:r>
        <w:rPr>
          <w:rStyle w:val="Kommentarzeichen"/>
        </w:rPr>
        <w:annotationRef/>
      </w:r>
      <w:r w:rsidR="009A3A8D">
        <w:t>Niikuni-san</w:t>
      </w:r>
    </w:p>
    <w:p w14:paraId="298154B4" w14:textId="77777777" w:rsidR="009A3A8D" w:rsidRDefault="009A3A8D" w:rsidP="009A3A8D">
      <w:pPr>
        <w:pStyle w:val="Kommentartext"/>
        <w:ind w:left="0"/>
        <w:jc w:val="left"/>
      </w:pPr>
      <w:r>
        <w:t>Need to be in line with the current content of the table of elements for reporting.</w:t>
      </w:r>
    </w:p>
  </w:comment>
  <w:comment w:id="31811" w:author="BC" w:date="2025-07-09T09:21:00Z" w:initials="BC">
    <w:p w14:paraId="3EF93FDE" w14:textId="73912498" w:rsidR="002910E5" w:rsidRDefault="002910E5" w:rsidP="002910E5">
      <w:pPr>
        <w:pStyle w:val="Kommentartext"/>
        <w:ind w:left="0"/>
        <w:jc w:val="left"/>
      </w:pPr>
      <w:r>
        <w:rPr>
          <w:rStyle w:val="Kommentarzeichen"/>
        </w:rPr>
        <w:annotationRef/>
      </w:r>
      <w:r>
        <w:t>Niikuni-san</w:t>
      </w:r>
    </w:p>
    <w:p w14:paraId="05073F55" w14:textId="77777777" w:rsidR="002910E5" w:rsidRDefault="002910E5" w:rsidP="002910E5">
      <w:pPr>
        <w:pStyle w:val="Kommentartext"/>
        <w:ind w:left="0"/>
        <w:jc w:val="left"/>
      </w:pPr>
      <w:r>
        <w:t>Need more explanation. Hard to understand</w:t>
      </w:r>
    </w:p>
  </w:comment>
  <w:comment w:id="31814" w:author="BC" w:date="2025-07-09T09:23:00Z" w:initials="BC">
    <w:p w14:paraId="44FC64A3" w14:textId="77777777" w:rsidR="00EF3DA6" w:rsidRDefault="00EF3DA6" w:rsidP="00EF3DA6">
      <w:pPr>
        <w:pStyle w:val="Kommentartext"/>
        <w:ind w:left="0"/>
        <w:jc w:val="left"/>
      </w:pPr>
      <w:r>
        <w:rPr>
          <w:rStyle w:val="Kommentarzeichen"/>
        </w:rPr>
        <w:annotationRef/>
      </w:r>
      <w:r>
        <w:rPr>
          <w:lang w:val="de-DE"/>
        </w:rPr>
        <w:t>Niikuni-san</w:t>
      </w:r>
    </w:p>
    <w:p w14:paraId="7D7D65BA" w14:textId="77777777" w:rsidR="00EF3DA6" w:rsidRDefault="00EF3DA6" w:rsidP="00EF3DA6">
      <w:pPr>
        <w:pStyle w:val="Kommentartext"/>
        <w:ind w:left="0"/>
        <w:jc w:val="left"/>
      </w:pPr>
      <w:r>
        <w:t>Also by third-party ?</w:t>
      </w:r>
    </w:p>
  </w:comment>
  <w:comment w:id="31847" w:author="DI PIERRO Giuseppe (JRC-ISPRA)" w:date="2025-06-12T17:40:00Z" w:initials="DPG(">
    <w:p w14:paraId="11EFB5C1" w14:textId="1E867E37" w:rsidR="00A80DBF" w:rsidRDefault="00A80DBF" w:rsidP="00A80DBF">
      <w:pPr>
        <w:pStyle w:val="Kommentartext"/>
        <w:ind w:left="0"/>
      </w:pPr>
      <w:r w:rsidRPr="004C6AC6">
        <w:rPr>
          <w:rStyle w:val="Kommentarzeichen"/>
          <w:lang w:val="en-GB"/>
        </w:rPr>
        <w:annotationRef/>
      </w:r>
      <w:r w:rsidRPr="004C6AC6">
        <w:rPr>
          <w:rStyle w:val="Kommentarzeichen"/>
          <w:lang w:val="en-GB"/>
        </w:rPr>
        <w:annotationRef/>
      </w:r>
      <w:r w:rsidRPr="004C6AC6">
        <w:rPr>
          <w:lang w:val="en-GB"/>
        </w:rPr>
        <w:t>SG4 would like to have this table in a sort of Appendix to show where the EU27 data are from and give an insight on different countries.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906E1AE" w15:done="1"/>
  <w15:commentEx w15:paraId="0D1DA380" w15:done="1"/>
  <w15:commentEx w15:paraId="34C35589" w15:done="1"/>
  <w15:commentEx w15:paraId="44B537E5" w15:paraIdParent="34C35589" w15:done="1"/>
  <w15:commentEx w15:paraId="2CC9D52C" w15:done="1"/>
  <w15:commentEx w15:paraId="1B1CE5AD" w15:done="0"/>
  <w15:commentEx w15:paraId="5D2C1102" w15:done="1"/>
  <w15:commentEx w15:paraId="04F668F5" w15:paraIdParent="5D2C1102" w15:done="1"/>
  <w15:commentEx w15:paraId="62F74903" w15:done="0"/>
  <w15:commentEx w15:paraId="2354D63D" w15:done="0"/>
  <w15:commentEx w15:paraId="41F1C52B" w15:done="1"/>
  <w15:commentEx w15:paraId="3CDA82E9" w15:done="1"/>
  <w15:commentEx w15:paraId="2DD5B821" w15:done="0"/>
  <w15:commentEx w15:paraId="66084116" w15:paraIdParent="2DD5B821" w15:done="0"/>
  <w15:commentEx w15:paraId="67305955" w15:done="1"/>
  <w15:commentEx w15:paraId="75D5F433" w15:done="1"/>
  <w15:commentEx w15:paraId="6E9BEE69" w15:done="1"/>
  <w15:commentEx w15:paraId="7A0BAD3F" w15:done="1"/>
  <w15:commentEx w15:paraId="3786E668" w15:done="1"/>
  <w15:commentEx w15:paraId="0DB20AB7" w15:done="0"/>
  <w15:commentEx w15:paraId="7FCF256D" w15:done="0"/>
  <w15:commentEx w15:paraId="403EFA58" w15:done="1"/>
  <w15:commentEx w15:paraId="1FB00C4B" w15:done="1"/>
  <w15:commentEx w15:paraId="26CBFA31" w15:done="0"/>
  <w15:commentEx w15:paraId="705A649F" w15:done="0"/>
  <w15:commentEx w15:paraId="10D72531" w15:done="0"/>
  <w15:commentEx w15:paraId="1CAA0E57" w15:done="1"/>
  <w15:commentEx w15:paraId="34325357" w15:done="1"/>
  <w15:commentEx w15:paraId="09B40CB2" w15:paraIdParent="34325357" w15:done="1"/>
  <w15:commentEx w15:paraId="5B57C534" w15:done="1"/>
  <w15:commentEx w15:paraId="5135531A" w15:paraIdParent="5B57C534" w15:done="1"/>
  <w15:commentEx w15:paraId="03DAB793" w15:done="1"/>
  <w15:commentEx w15:paraId="78C14695" w15:paraIdParent="03DAB793" w15:done="1"/>
  <w15:commentEx w15:paraId="3A531523" w15:done="1"/>
  <w15:commentEx w15:paraId="205EA780" w15:paraIdParent="3A531523" w15:done="1"/>
  <w15:commentEx w15:paraId="6A4C8D6C" w15:done="1"/>
  <w15:commentEx w15:paraId="15DA63B8" w15:paraIdParent="6A4C8D6C" w15:done="1"/>
  <w15:commentEx w15:paraId="35A72DB3" w15:done="1"/>
  <w15:commentEx w15:paraId="69910929" w15:paraIdParent="35A72DB3" w15:done="1"/>
  <w15:commentEx w15:paraId="74C3415D" w15:done="0"/>
  <w15:commentEx w15:paraId="284E4911" w15:done="0"/>
  <w15:commentEx w15:paraId="5BD153B2" w15:done="1"/>
  <w15:commentEx w15:paraId="53744216" w15:done="1"/>
  <w15:commentEx w15:paraId="7405F7FF" w15:done="1"/>
  <w15:commentEx w15:paraId="3CC3A0AD" w15:done="1"/>
  <w15:commentEx w15:paraId="37F7D168" w15:paraIdParent="3CC3A0AD" w15:done="1"/>
  <w15:commentEx w15:paraId="351A84B9" w15:done="1"/>
  <w15:commentEx w15:paraId="7D9C1476" w15:done="1"/>
  <w15:commentEx w15:paraId="2DAC3667" w15:done="1"/>
  <w15:commentEx w15:paraId="048D99BD" w15:done="1"/>
  <w15:commentEx w15:paraId="27F3D857" w15:done="1"/>
  <w15:commentEx w15:paraId="46DAA73E" w15:done="1"/>
  <w15:commentEx w15:paraId="2050BB48" w15:done="1"/>
  <w15:commentEx w15:paraId="6ECECB8B" w15:done="1"/>
  <w15:commentEx w15:paraId="23210094" w15:done="1"/>
  <w15:commentEx w15:paraId="7B37996D" w15:done="1"/>
  <w15:commentEx w15:paraId="2201B920" w15:done="1"/>
  <w15:commentEx w15:paraId="267B70D2" w15:done="1"/>
  <w15:commentEx w15:paraId="77E2D2D9" w15:done="1"/>
  <w15:commentEx w15:paraId="7D42AB5F" w15:done="1"/>
  <w15:commentEx w15:paraId="01B563BC" w15:paraIdParent="7D42AB5F" w15:done="1"/>
  <w15:commentEx w15:paraId="3F47A35B" w15:done="0"/>
  <w15:commentEx w15:paraId="5B0D5D11" w15:done="0"/>
  <w15:commentEx w15:paraId="3AE042A0" w15:done="1"/>
  <w15:commentEx w15:paraId="5734F617" w15:paraIdParent="3AE042A0" w15:done="1"/>
  <w15:commentEx w15:paraId="1D9C5579" w15:done="1"/>
  <w15:commentEx w15:paraId="4F5364EA" w15:done="0"/>
  <w15:commentEx w15:paraId="0E5C95DB" w15:paraIdParent="4F5364EA" w15:done="0"/>
  <w15:commentEx w15:paraId="7C783E23" w15:done="1"/>
  <w15:commentEx w15:paraId="622E8E89" w15:done="1"/>
  <w15:commentEx w15:paraId="1E245CF0" w15:done="1"/>
  <w15:commentEx w15:paraId="7537A19A" w15:done="1"/>
  <w15:commentEx w15:paraId="069EDE7E" w15:done="1"/>
  <w15:commentEx w15:paraId="7BC9E303" w15:done="0"/>
  <w15:commentEx w15:paraId="5DD760A4" w15:paraIdParent="7BC9E303" w15:done="0"/>
  <w15:commentEx w15:paraId="5980F153" w15:done="1"/>
  <w15:commentEx w15:paraId="6FED8EFE" w15:done="0"/>
  <w15:commentEx w15:paraId="67159E02" w15:paraIdParent="6FED8EFE" w15:done="0"/>
  <w15:commentEx w15:paraId="45263430" w15:done="0"/>
  <w15:commentEx w15:paraId="42B6D8CA" w15:done="1"/>
  <w15:commentEx w15:paraId="1C0D3DB9" w15:paraIdParent="42B6D8CA" w15:done="1"/>
  <w15:commentEx w15:paraId="723F78A5" w15:done="1"/>
  <w15:commentEx w15:paraId="6DFF5E80" w15:done="1"/>
  <w15:commentEx w15:paraId="0AFEC05C" w15:done="1"/>
  <w15:commentEx w15:paraId="281737C0" w15:done="0"/>
  <w15:commentEx w15:paraId="30FEFF5D" w15:paraIdParent="281737C0" w15:done="0"/>
  <w15:commentEx w15:paraId="16E816A0" w15:done="1"/>
  <w15:commentEx w15:paraId="018B9FDF" w15:done="1"/>
  <w15:commentEx w15:paraId="597855EF" w15:done="1"/>
  <w15:commentEx w15:paraId="653E4E2E" w15:done="1"/>
  <w15:commentEx w15:paraId="62D54493" w15:done="1"/>
  <w15:commentEx w15:paraId="5359F400" w15:done="1"/>
  <w15:commentEx w15:paraId="33BBCE3C" w15:done="1"/>
  <w15:commentEx w15:paraId="734DCD9C" w15:done="1"/>
  <w15:commentEx w15:paraId="40761FE6" w15:done="1"/>
  <w15:commentEx w15:paraId="425B9A1D" w15:done="1"/>
  <w15:commentEx w15:paraId="5CF6B625" w15:done="1"/>
  <w15:commentEx w15:paraId="603D0F82" w15:done="1"/>
  <w15:commentEx w15:paraId="44594890" w15:done="1"/>
  <w15:commentEx w15:paraId="41B376CA" w15:done="1"/>
  <w15:commentEx w15:paraId="0AD5D84E" w15:done="1"/>
  <w15:commentEx w15:paraId="1BF60DCA" w15:paraIdParent="0AD5D84E" w15:done="1"/>
  <w15:commentEx w15:paraId="497BBC80" w15:paraIdParent="0AD5D84E" w15:done="1"/>
  <w15:commentEx w15:paraId="7ADB52CB" w15:paraIdParent="0AD5D84E" w15:done="1"/>
  <w15:commentEx w15:paraId="15D02BA0" w15:done="1"/>
  <w15:commentEx w15:paraId="26755B66" w15:done="1"/>
  <w15:commentEx w15:paraId="632AE72C" w15:done="1"/>
  <w15:commentEx w15:paraId="6AF20EC0" w15:done="0"/>
  <w15:commentEx w15:paraId="52B77DB4" w15:paraIdParent="6AF20EC0" w15:done="0"/>
  <w15:commentEx w15:paraId="3C32CDFC" w15:done="1"/>
  <w15:commentEx w15:paraId="0415162A" w15:done="1"/>
  <w15:commentEx w15:paraId="535A09D9" w15:done="1"/>
  <w15:commentEx w15:paraId="5ED837AA" w15:done="1"/>
  <w15:commentEx w15:paraId="27DC6ED1" w15:done="1"/>
  <w15:commentEx w15:paraId="4E941DA5" w15:done="1"/>
  <w15:commentEx w15:paraId="18543C18" w15:done="0"/>
  <w15:commentEx w15:paraId="16EACEEA" w15:done="1"/>
  <w15:commentEx w15:paraId="234214FD" w15:done="1"/>
  <w15:commentEx w15:paraId="392C03C7" w15:done="1"/>
  <w15:commentEx w15:paraId="6899C946" w15:done="1"/>
  <w15:commentEx w15:paraId="33A1EB85" w15:done="0"/>
  <w15:commentEx w15:paraId="1396C3F1" w15:done="1"/>
  <w15:commentEx w15:paraId="43C3155E" w15:done="1"/>
  <w15:commentEx w15:paraId="0F8C02EE" w15:done="1"/>
  <w15:commentEx w15:paraId="25D89A15" w15:done="1"/>
  <w15:commentEx w15:paraId="2F9564C2" w15:done="1"/>
  <w15:commentEx w15:paraId="6B614079" w15:done="1"/>
  <w15:commentEx w15:paraId="7C4708B5" w15:done="1"/>
  <w15:commentEx w15:paraId="3C98A828" w15:done="1"/>
  <w15:commentEx w15:paraId="74EFBCC1" w15:done="1"/>
  <w15:commentEx w15:paraId="5EEA95CB" w15:done="1"/>
  <w15:commentEx w15:paraId="3318614F" w15:done="1"/>
  <w15:commentEx w15:paraId="74EC1A93" w15:done="1"/>
  <w15:commentEx w15:paraId="4A7D8B1B" w15:done="1"/>
  <w15:commentEx w15:paraId="6C8399A6" w15:done="1"/>
  <w15:commentEx w15:paraId="1BB00456" w15:done="1"/>
  <w15:commentEx w15:paraId="6BBE18FD" w15:done="1"/>
  <w15:commentEx w15:paraId="37E2773D" w15:done="1"/>
  <w15:commentEx w15:paraId="76D18111" w15:done="1"/>
  <w15:commentEx w15:paraId="699A5E61" w15:done="1"/>
  <w15:commentEx w15:paraId="6E4E22ED" w15:done="1"/>
  <w15:commentEx w15:paraId="04E14127" w15:done="1"/>
  <w15:commentEx w15:paraId="0D9F5C19" w15:done="1"/>
  <w15:commentEx w15:paraId="32D44390" w15:done="1"/>
  <w15:commentEx w15:paraId="036B1F69" w15:done="1"/>
  <w15:commentEx w15:paraId="30240FC6" w15:done="1"/>
  <w15:commentEx w15:paraId="359CD2CC" w15:done="1"/>
  <w15:commentEx w15:paraId="5D0480DF" w15:done="1"/>
  <w15:commentEx w15:paraId="624B2C7F" w15:done="1"/>
  <w15:commentEx w15:paraId="52B8A1CC" w15:done="1"/>
  <w15:commentEx w15:paraId="5EC3C6ED" w15:done="1"/>
  <w15:commentEx w15:paraId="27D70B5A" w15:done="1"/>
  <w15:commentEx w15:paraId="73D0BA1B" w15:done="1"/>
  <w15:commentEx w15:paraId="7B7795AB" w15:done="0"/>
  <w15:commentEx w15:paraId="4DCB2494" w15:done="1"/>
  <w15:commentEx w15:paraId="6675A22E" w15:done="1"/>
  <w15:commentEx w15:paraId="02E388DC" w15:done="1"/>
  <w15:commentEx w15:paraId="377B0BB6" w15:done="1"/>
  <w15:commentEx w15:paraId="3856AC15" w15:paraIdParent="377B0BB6" w15:done="1"/>
  <w15:commentEx w15:paraId="3893694C" w15:done="0"/>
  <w15:commentEx w15:paraId="75E4FA92" w15:done="1"/>
  <w15:commentEx w15:paraId="6C6D9784" w15:done="1"/>
  <w15:commentEx w15:paraId="2FCADA0B" w15:done="1"/>
  <w15:commentEx w15:paraId="141BB3DC" w15:done="1"/>
  <w15:commentEx w15:paraId="0FF556F3" w15:paraIdParent="141BB3DC" w15:done="1"/>
  <w15:commentEx w15:paraId="6D3F0D0C" w15:done="1"/>
  <w15:commentEx w15:paraId="42EDF23F" w15:done="1"/>
  <w15:commentEx w15:paraId="7AA54C7B" w15:done="1"/>
  <w15:commentEx w15:paraId="193D91F7" w15:done="1"/>
  <w15:commentEx w15:paraId="15D6AFC4" w15:done="1"/>
  <w15:commentEx w15:paraId="5B63032D" w15:done="0"/>
  <w15:commentEx w15:paraId="5AE437E2" w15:paraIdParent="5B63032D" w15:done="0"/>
  <w15:commentEx w15:paraId="369E1695" w15:done="1"/>
  <w15:commentEx w15:paraId="2D3C61FB" w15:done="0"/>
  <w15:commentEx w15:paraId="007DA97F" w15:done="1"/>
  <w15:commentEx w15:paraId="5DAFE233" w15:done="1"/>
  <w15:commentEx w15:paraId="0A9CF6BC" w15:done="1"/>
  <w15:commentEx w15:paraId="2744A49B" w15:done="0"/>
  <w15:commentEx w15:paraId="4BC2A8D4" w15:paraIdParent="2744A49B" w15:done="0"/>
  <w15:commentEx w15:paraId="321F14AC" w15:done="1"/>
  <w15:commentEx w15:paraId="0F6BA7A0" w15:done="1"/>
  <w15:commentEx w15:paraId="55FD03C1" w15:done="1"/>
  <w15:commentEx w15:paraId="300A6C62" w15:done="0"/>
  <w15:commentEx w15:paraId="230E65B5" w15:done="1"/>
  <w15:commentEx w15:paraId="1AECBB7A" w15:done="1"/>
  <w15:commentEx w15:paraId="06E102ED" w15:done="1"/>
  <w15:commentEx w15:paraId="2ECF2E5B" w15:done="0"/>
  <w15:commentEx w15:paraId="4E50CCD9" w15:paraIdParent="2ECF2E5B" w15:done="0"/>
  <w15:commentEx w15:paraId="735186C5" w15:paraIdParent="2ECF2E5B" w15:done="0"/>
  <w15:commentEx w15:paraId="0139FC24" w15:done="1"/>
  <w15:commentEx w15:paraId="106B1CCD" w15:done="1"/>
  <w15:commentEx w15:paraId="783C9D0A" w15:done="1"/>
  <w15:commentEx w15:paraId="48618E28" w15:done="1"/>
  <w15:commentEx w15:paraId="61976261" w15:done="1"/>
  <w15:commentEx w15:paraId="07A618E1" w15:done="1"/>
  <w15:commentEx w15:paraId="0A1529F6" w15:paraIdParent="07A618E1" w15:done="1"/>
  <w15:commentEx w15:paraId="68F77B03" w15:done="1"/>
  <w15:commentEx w15:paraId="79370837" w15:done="1"/>
  <w15:commentEx w15:paraId="4F4315EC" w15:done="1"/>
  <w15:commentEx w15:paraId="072A0436" w15:done="1"/>
  <w15:commentEx w15:paraId="288AB3D7" w15:done="1"/>
  <w15:commentEx w15:paraId="0B129C16" w15:done="1"/>
  <w15:commentEx w15:paraId="291528D7" w15:done="0"/>
  <w15:commentEx w15:paraId="588518F5" w15:done="1"/>
  <w15:commentEx w15:paraId="6C2212E0" w15:done="1"/>
  <w15:commentEx w15:paraId="723B038F" w15:done="1"/>
  <w15:commentEx w15:paraId="11E23601" w15:done="1"/>
  <w15:commentEx w15:paraId="7267E147" w15:done="1"/>
  <w15:commentEx w15:paraId="3FC6C417" w15:done="1"/>
  <w15:commentEx w15:paraId="6CF9DB83" w15:done="1"/>
  <w15:commentEx w15:paraId="4867196A" w15:done="1"/>
  <w15:commentEx w15:paraId="3646D5D8" w15:done="1"/>
  <w15:commentEx w15:paraId="02E57232" w15:done="1"/>
  <w15:commentEx w15:paraId="2BB28180" w15:paraIdParent="02E57232" w15:done="1"/>
  <w15:commentEx w15:paraId="7A1EE5C9" w15:paraIdParent="02E57232" w15:done="1"/>
  <w15:commentEx w15:paraId="61AB55BD" w15:done="1"/>
  <w15:commentEx w15:paraId="054A1257" w15:done="1"/>
  <w15:commentEx w15:paraId="3A185572" w15:done="1"/>
  <w15:commentEx w15:paraId="1F07D653" w15:done="1"/>
  <w15:commentEx w15:paraId="7B925CF0" w15:done="1"/>
  <w15:commentEx w15:paraId="2F625EA2" w15:done="1"/>
  <w15:commentEx w15:paraId="1C5B4D4B" w15:done="1"/>
  <w15:commentEx w15:paraId="00618895" w15:paraIdParent="1C5B4D4B" w15:done="1"/>
  <w15:commentEx w15:paraId="4010D40D" w15:done="0"/>
  <w15:commentEx w15:paraId="24FF55B4" w15:done="0"/>
  <w15:commentEx w15:paraId="130F49D0" w15:done="0"/>
  <w15:commentEx w15:paraId="5FB6AC32" w15:done="0"/>
  <w15:commentEx w15:paraId="298154B4" w15:done="0"/>
  <w15:commentEx w15:paraId="05073F55" w15:done="0"/>
  <w15:commentEx w15:paraId="7D7D65BA" w15:done="0"/>
  <w15:commentEx w15:paraId="11EFB5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1873BF5" w16cex:dateUtc="2024-11-26T15:21:00Z"/>
  <w16cex:commentExtensible w16cex:durableId="2A0EC2FD" w16cex:dateUtc="2025-06-24T06:53:00Z"/>
  <w16cex:commentExtensible w16cex:durableId="6A5D5D5E" w16cex:dateUtc="2024-11-26T15:25:00Z"/>
  <w16cex:commentExtensible w16cex:durableId="69292990" w16cex:dateUtc="2025-02-06T02:29:00Z"/>
  <w16cex:commentExtensible w16cex:durableId="69C6AEE3" w16cex:dateUtc="2025-06-24T06:57:00Z"/>
  <w16cex:commentExtensible w16cex:durableId="78659D8E" w16cex:dateUtc="2025-06-24T06:58:00Z"/>
  <w16cex:commentExtensible w16cex:durableId="0AC6E78B" w16cex:dateUtc="2025-06-24T06:59:00Z"/>
  <w16cex:commentExtensible w16cex:durableId="143BF096" w16cex:dateUtc="2025-07-08T10:06:00Z"/>
  <w16cex:commentExtensible w16cex:durableId="655CB665" w16cex:dateUtc="2025-06-24T07:00:00Z"/>
  <w16cex:commentExtensible w16cex:durableId="543E4B02" w16cex:dateUtc="2025-06-24T07:02:00Z"/>
  <w16cex:commentExtensible w16cex:durableId="7B4AD56C" w16cex:dateUtc="2025-06-24T07:04:00Z"/>
  <w16cex:commentExtensible w16cex:durableId="1AB59603" w16cex:dateUtc="2025-06-24T07:04:00Z"/>
  <w16cex:commentExtensible w16cex:durableId="14503663" w16cex:dateUtc="2025-05-08T12:57:00Z"/>
  <w16cex:commentExtensible w16cex:durableId="6C4FE3CF" w16cex:dateUtc="2025-07-08T12:49:00Z"/>
  <w16cex:commentExtensible w16cex:durableId="3D89ECC9" w16cex:dateUtc="2025-06-24T07:08:00Z"/>
  <w16cex:commentExtensible w16cex:durableId="4F53215B" w16cex:dateUtc="2025-06-24T07:08:00Z"/>
  <w16cex:commentExtensible w16cex:durableId="4982D3CB" w16cex:dateUtc="2025-06-03T10:18:00Z"/>
  <w16cex:commentExtensible w16cex:durableId="05A10166" w16cex:dateUtc="2025-06-19T20:18:00Z"/>
  <w16cex:commentExtensible w16cex:durableId="519D1AB9" w16cex:dateUtc="2025-06-18T20:18:00Z"/>
  <w16cex:commentExtensible w16cex:durableId="6747B352" w16cex:dateUtc="2025-06-24T07:03:00Z"/>
  <w16cex:commentExtensible w16cex:durableId="31746B85" w16cex:dateUtc="2025-07-08T10:41:00Z"/>
  <w16cex:commentExtensible w16cex:durableId="540ED021" w16cex:dateUtc="2025-06-24T07:03:00Z"/>
  <w16cex:commentExtensible w16cex:durableId="5C8AB32F" w16cex:dateUtc="2025-06-24T07:05:00Z"/>
  <w16cex:commentExtensible w16cex:durableId="61F93B33" w16cex:dateUtc="2025-06-24T07:06:00Z"/>
  <w16cex:commentExtensible w16cex:durableId="15037615" w16cex:dateUtc="2025-06-24T07:07:00Z"/>
  <w16cex:commentExtensible w16cex:durableId="1694B0C2" w16cex:dateUtc="2025-06-24T07:07:00Z"/>
  <w16cex:commentExtensible w16cex:durableId="5D8EE986" w16cex:dateUtc="2025-05-26T14:48:00Z"/>
  <w16cex:commentExtensible w16cex:durableId="553561D7" w16cex:dateUtc="2024-11-26T15:26:00Z"/>
  <w16cex:commentExtensible w16cex:durableId="6D2C6BCB" w16cex:dateUtc="2024-12-12T07:52:00Z"/>
  <w16cex:commentExtensible w16cex:durableId="413158A9" w16cex:dateUtc="2024-08-05T08:07:00Z"/>
  <w16cex:commentExtensible w16cex:durableId="799E4315" w16cex:dateUtc="2024-12-12T07:53:00Z"/>
  <w16cex:commentExtensible w16cex:durableId="0C0C7BD5" w16cex:dateUtc="2025-05-29T08:40:00Z"/>
  <w16cex:commentExtensible w16cex:durableId="01022923" w16cex:dateUtc="2025-06-18T20:15:00Z"/>
  <w16cex:commentExtensible w16cex:durableId="0B61055D" w16cex:dateUtc="2025-05-29T08:41:00Z"/>
  <w16cex:commentExtensible w16cex:durableId="34AAED65" w16cex:dateUtc="2025-06-18T20:16:00Z"/>
  <w16cex:commentExtensible w16cex:durableId="1C915BFC" w16cex:dateUtc="2025-05-29T08:42:00Z"/>
  <w16cex:commentExtensible w16cex:durableId="2EBF27A7" w16cex:dateUtc="2025-06-18T20:16:00Z"/>
  <w16cex:commentExtensible w16cex:durableId="3BBE39AF" w16cex:dateUtc="2025-05-29T08:43:00Z"/>
  <w16cex:commentExtensible w16cex:durableId="3A4E237E" w16cex:dateUtc="2025-06-18T20:26:00Z"/>
  <w16cex:commentExtensible w16cex:durableId="68475478" w16cex:dateUtc="2025-04-14T01:46:00Z"/>
  <w16cex:commentExtensible w16cex:durableId="00141983" w16cex:dateUtc="2025-06-24T07:11:00Z"/>
  <w16cex:commentExtensible w16cex:durableId="1E21A416" w16cex:dateUtc="2025-04-14T01:46:00Z"/>
  <w16cex:commentExtensible w16cex:durableId="26C947B5" w16cex:dateUtc="2025-05-26T14:51:00Z"/>
  <w16cex:commentExtensible w16cex:durableId="60594A5F" w16cex:dateUtc="2025-06-24T07:13:00Z"/>
  <w16cex:commentExtensible w16cex:durableId="2B8F6342" w16cex:dateUtc="2025-05-28T06:51:00Z"/>
  <w16cex:commentExtensible w16cex:durableId="0ECBD2C4" w16cex:dateUtc="2025-06-18T20:31:00Z"/>
  <w16cex:commentExtensible w16cex:durableId="43B4B509" w16cex:dateUtc="2025-06-24T07:15:00Z"/>
  <w16cex:commentExtensible w16cex:durableId="3D9820BC" w16cex:dateUtc="2025-05-29T09:02:00Z"/>
  <w16cex:commentExtensible w16cex:durableId="21DCEEF8" w16cex:dateUtc="2025-06-24T07:17:00Z"/>
  <w16cex:commentExtensible w16cex:durableId="7B085331" w16cex:dateUtc="2025-06-24T07:17:00Z"/>
  <w16cex:commentExtensible w16cex:durableId="4E4A0353" w16cex:dateUtc="2025-06-11T02:56:00Z"/>
  <w16cex:commentExtensible w16cex:durableId="77698605" w16cex:dateUtc="2025-06-24T07:18:00Z"/>
  <w16cex:commentExtensible w16cex:durableId="5BC4C2DB" w16cex:dateUtc="2025-06-24T07:20:00Z"/>
  <w16cex:commentExtensible w16cex:durableId="69D487F0" w16cex:dateUtc="2025-06-24T07:21:00Z"/>
  <w16cex:commentExtensible w16cex:durableId="021A605E" w16cex:dateUtc="2025-06-24T07:19:00Z"/>
  <w16cex:commentExtensible w16cex:durableId="736EA168" w16cex:dateUtc="2025-06-24T07:21:00Z"/>
  <w16cex:commentExtensible w16cex:durableId="6D0C8A23" w16cex:dateUtc="2025-06-24T07:22:00Z"/>
  <w16cex:commentExtensible w16cex:durableId="641CD9BE" w16cex:dateUtc="2025-06-24T07:23:00Z"/>
  <w16cex:commentExtensible w16cex:durableId="148A1EDE" w16cex:dateUtc="2025-05-26T14:53:00Z"/>
  <w16cex:commentExtensible w16cex:durableId="49AC4B9F" w16cex:dateUtc="2025-06-24T07:24:00Z"/>
  <w16cex:commentExtensible w16cex:durableId="3628C85B" w16cex:dateUtc="2025-06-24T07:32:00Z"/>
  <w16cex:commentExtensible w16cex:durableId="67258528" w16cex:dateUtc="2025-06-24T07:30:00Z"/>
  <w16cex:commentExtensible w16cex:durableId="0DDE24D9" w16cex:dateUtc="2025-07-09T15:49:00Z"/>
  <w16cex:commentExtensible w16cex:durableId="75C9CA9F" w16cex:dateUtc="2025-06-24T07:42:00Z"/>
  <w16cex:commentExtensible w16cex:durableId="6B3A3825" w16cex:dateUtc="2025-07-08T11:15:00Z"/>
  <w16cex:commentExtensible w16cex:durableId="1077C3E0" w16cex:dateUtc="2025-07-09T11:32:00Z"/>
  <w16cex:commentExtensible w16cex:durableId="1062DF48" w16cex:dateUtc="2025-04-16T09:08:00Z"/>
  <w16cex:commentExtensible w16cex:durableId="514765AC" w16cex:dateUtc="2025-04-16T09:11:00Z"/>
  <w16cex:commentExtensible w16cex:durableId="5B542100" w16cex:dateUtc="2025-05-08T15:21:00Z"/>
  <w16cex:commentExtensible w16cex:durableId="5FFE91D7" w16cex:dateUtc="2025-02-21T10:39:00Z"/>
  <w16cex:commentExtensible w16cex:durableId="0C21D252" w16cex:dateUtc="2025-04-16T09:18:00Z"/>
  <w16cex:commentExtensible w16cex:durableId="53E7B71A" w16cex:dateUtc="2025-06-24T07:43:00Z"/>
  <w16cex:commentExtensible w16cex:durableId="684BE24F" w16cex:dateUtc="2025-07-09T11:33:00Z"/>
  <w16cex:commentExtensible w16cex:durableId="3516EBE8" w16cex:dateUtc="2025-05-20T15:10:00Z"/>
  <w16cex:commentExtensible w16cex:durableId="346FEBBA" w16cex:dateUtc="2025-06-24T07:44:00Z"/>
  <w16cex:commentExtensible w16cex:durableId="0948788A" w16cex:dateUtc="2025-07-09T11:35:00Z"/>
  <w16cex:commentExtensible w16cex:durableId="28C1BE10" w16cex:dateUtc="2025-07-09T19:26:00Z"/>
  <w16cex:commentExtensible w16cex:durableId="3031007A" w16cex:dateUtc="2025-05-20T15:20:00Z"/>
  <w16cex:commentExtensible w16cex:durableId="38463FBF" w16cex:dateUtc="2025-07-09T13:19:00Z"/>
  <w16cex:commentExtensible w16cex:durableId="7E043947" w16cex:dateUtc="2025-03-20T17:04:00Z"/>
  <w16cex:commentExtensible w16cex:durableId="4C6CB110" w16cex:dateUtc="2025-06-24T07:46:00Z"/>
  <w16cex:commentExtensible w16cex:durableId="0B2AD0EA" w16cex:dateUtc="2025-04-16T09:34:00Z"/>
  <w16cex:commentExtensible w16cex:durableId="24CABD25" w16cex:dateUtc="2025-06-24T07:47:00Z"/>
  <w16cex:commentExtensible w16cex:durableId="3AAEE82D" w16cex:dateUtc="2025-07-09T12:02:00Z"/>
  <w16cex:commentExtensible w16cex:durableId="5BCF6FA8" w16cex:dateUtc="2025-06-24T07:49:00Z"/>
  <w16cex:commentExtensible w16cex:durableId="640EEEFE" w16cex:dateUtc="2025-07-09T08:54:00Z"/>
  <w16cex:commentExtensible w16cex:durableId="62E1F29C" w16cex:dateUtc="2025-06-24T07:52:00Z"/>
  <w16cex:commentExtensible w16cex:durableId="19522E70" w16cex:dateUtc="2025-01-22T14:59:00Z"/>
  <w16cex:commentExtensible w16cex:durableId="29BE9C81" w16cex:dateUtc="2025-06-24T07:55:00Z"/>
  <w16cex:commentExtensible w16cex:durableId="5F5A9C9A" w16cex:dateUtc="2025-06-24T07:53:00Z"/>
  <w16cex:commentExtensible w16cex:durableId="46498592" w16cex:dateUtc="2025-06-24T07:56:00Z"/>
  <w16cex:commentExtensible w16cex:durableId="1E68B3EA" w16cex:dateUtc="2024-11-22T13:49:00Z"/>
  <w16cex:commentExtensible w16cex:durableId="181D0B5A" w16cex:dateUtc="2025-06-24T07:56:00Z"/>
  <w16cex:commentExtensible w16cex:durableId="30DD5407" w16cex:dateUtc="2025-07-07T16:11:00Z"/>
  <w16cex:commentExtensible w16cex:durableId="0DF02614" w16cex:dateUtc="2025-06-24T07:57:00Z"/>
  <w16cex:commentExtensible w16cex:durableId="35B19A55" w16cex:dateUtc="2025-06-24T07:58:00Z"/>
  <w16cex:commentExtensible w16cex:durableId="4234B8A1" w16cex:dateUtc="2025-06-24T10:37:00Z"/>
  <w16cex:commentExtensible w16cex:durableId="78923C9E" w16cex:dateUtc="2025-06-24T10:41:00Z"/>
  <w16cex:commentExtensible w16cex:durableId="0706D129" w16cex:dateUtc="2024-11-22T13:16:00Z"/>
  <w16cex:commentExtensible w16cex:durableId="569478F9" w16cex:dateUtc="2025-02-06T04:10:00Z"/>
  <w16cex:commentExtensible w16cex:durableId="2AE8E6B5" w16cex:dateUtc="2025-02-06T04:25:00Z"/>
  <w16cex:commentExtensible w16cex:durableId="03833EAF" w16cex:dateUtc="2025-06-24T10:43:00Z"/>
  <w16cex:commentExtensible w16cex:durableId="05622188" w16cex:dateUtc="2025-06-24T10:41:00Z"/>
  <w16cex:commentExtensible w16cex:durableId="74B923D6" w16cex:dateUtc="2024-11-22T13:25:00Z"/>
  <w16cex:commentExtensible w16cex:durableId="1CBAEBE0" w16cex:dateUtc="2025-06-24T10:44:00Z"/>
  <w16cex:commentExtensible w16cex:durableId="55066C17" w16cex:dateUtc="2025-06-24T10:45:00Z"/>
  <w16cex:commentExtensible w16cex:durableId="1A791B65" w16cex:dateUtc="2025-07-09T12:13:00Z"/>
  <w16cex:commentExtensible w16cex:durableId="1EFAB64B" w16cex:dateUtc="2025-04-16T06:34:00Z"/>
  <w16cex:commentExtensible w16cex:durableId="09DE1119" w16cex:dateUtc="2025-05-20T11:35:00Z"/>
  <w16cex:commentExtensible w16cex:durableId="312D828B" w16cex:dateUtc="2025-06-23T13:49:00Z"/>
  <w16cex:commentExtensible w16cex:durableId="26CCD1FC" w16cex:dateUtc="2025-05-06T13:09:00Z"/>
  <w16cex:commentExtensible w16cex:durableId="045DD14F" w16cex:dateUtc="2025-04-02T01:53:00Z"/>
  <w16cex:commentExtensible w16cex:durableId="5728D6EF" w16cex:dateUtc="2025-04-08T06:48:00Z"/>
  <w16cex:commentExtensible w16cex:durableId="1DF3A6CE" w16cex:dateUtc="2025-07-15T07:46:00Z"/>
  <w16cex:commentExtensible w16cex:durableId="37D14CC7" w16cex:dateUtc="2025-07-03T16:35:00Z"/>
  <w16cex:commentExtensible w16cex:durableId="66DDB954" w16cex:dateUtc="2025-04-08T06:32:00Z"/>
  <w16cex:commentExtensible w16cex:durableId="5F810E10" w16cex:dateUtc="2025-04-08T06:54:00Z"/>
  <w16cex:commentExtensible w16cex:durableId="036EC325" w16cex:dateUtc="2025-04-08T06:44:00Z"/>
  <w16cex:commentExtensible w16cex:durableId="179B0613" w16cex:dateUtc="2025-07-09T19:26:00Z"/>
  <w16cex:commentExtensible w16cex:durableId="6D234503" w16cex:dateUtc="2025-06-24T10:49:00Z"/>
  <w16cex:commentExtensible w16cex:durableId="58C19FAC" w16cex:dateUtc="2025-05-15T10:41:00Z"/>
  <w16cex:commentExtensible w16cex:durableId="0D6E2191" w16cex:dateUtc="2025-06-16T17:17:00Z"/>
  <w16cex:commentExtensible w16cex:durableId="3356FB5B" w16cex:dateUtc="2025-07-08T07:55:00Z"/>
  <w16cex:commentExtensible w16cex:durableId="36E82B59" w16cex:dateUtc="2025-04-16T10:50:00Z"/>
  <w16cex:commentExtensible w16cex:durableId="42B3772C" w16cex:dateUtc="2025-05-26T15:02:00Z"/>
  <w16cex:commentExtensible w16cex:durableId="4F729842" w16cex:dateUtc="2025-04-16T10:32:00Z"/>
  <w16cex:commentExtensible w16cex:durableId="26960914" w16cex:dateUtc="2025-04-16T13:37:00Z"/>
  <w16cex:commentExtensible w16cex:durableId="28022263" w16cex:dateUtc="2025-06-16T17:46:00Z"/>
  <w16cex:commentExtensible w16cex:durableId="27E889BC" w16cex:dateUtc="2025-04-16T14:08:00Z"/>
  <w16cex:commentExtensible w16cex:durableId="2166AC7B" w16cex:dateUtc="2025-04-16T14:11:00Z"/>
  <w16cex:commentExtensible w16cex:durableId="30D37046" w16cex:dateUtc="2025-06-16T17:46:00Z"/>
  <w16cex:commentExtensible w16cex:durableId="14F9E818" w16cex:dateUtc="2025-04-16T14:26:00Z"/>
  <w16cex:commentExtensible w16cex:durableId="2879D65E" w16cex:dateUtc="2025-04-16T14:21:00Z"/>
  <w16cex:commentExtensible w16cex:durableId="03491789" w16cex:dateUtc="2025-04-16T14:24:00Z"/>
  <w16cex:commentExtensible w16cex:durableId="01F35FBB" w16cex:dateUtc="2024-11-21T12:31:00Z"/>
  <w16cex:commentExtensible w16cex:durableId="0D5BE34A" w16cex:dateUtc="2025-04-16T14:14:00Z"/>
  <w16cex:commentExtensible w16cex:durableId="419A2CF9" w16cex:dateUtc="2024-11-22T15:17:00Z"/>
  <w16cex:commentExtensible w16cex:durableId="525F1ABC" w16cex:dateUtc="2025-05-19T08:41:00Z"/>
  <w16cex:commentExtensible w16cex:durableId="2B5317CA" w16cex:dateUtc="2025-05-19T08:46:00Z"/>
  <w16cex:commentExtensible w16cex:durableId="68E63554" w16cex:dateUtc="2025-07-08T11:03:00Z"/>
  <w16cex:commentExtensible w16cex:durableId="76937A48" w16cex:dateUtc="2024-11-21T12:38:00Z"/>
  <w16cex:commentExtensible w16cex:durableId="469CD7A0" w16cex:dateUtc="2025-04-16T14:29:00Z"/>
  <w16cex:commentExtensible w16cex:durableId="0CE42DA6" w16cex:dateUtc="2025-05-19T08:51:00Z"/>
  <w16cex:commentExtensible w16cex:durableId="1FE7703D" w16cex:dateUtc="2025-04-16T14:38:00Z"/>
  <w16cex:commentExtensible w16cex:durableId="0348B3A9" w16cex:dateUtc="2024-11-21T13:58:00Z"/>
  <w16cex:commentExtensible w16cex:durableId="215E5C1B" w16cex:dateUtc="2025-04-16T14:41:00Z"/>
  <w16cex:commentExtensible w16cex:durableId="5A87428C" w16cex:dateUtc="2025-04-08T06:49:00Z"/>
  <w16cex:commentExtensible w16cex:durableId="150C3C93" w16cex:dateUtc="2025-04-16T14:53:00Z"/>
  <w16cex:commentExtensible w16cex:durableId="48F4262C" w16cex:dateUtc="2025-04-16T14:57:00Z"/>
  <w16cex:commentExtensible w16cex:durableId="5DF4E09D" w16cex:dateUtc="2025-04-16T15:26:00Z"/>
  <w16cex:commentExtensible w16cex:durableId="70FAE282" w16cex:dateUtc="2025-04-16T15:27:00Z"/>
  <w16cex:commentExtensible w16cex:durableId="066D4EA7" w16cex:dateUtc="2025-04-16T15:37:00Z"/>
  <w16cex:commentExtensible w16cex:durableId="59CFB2B9" w16cex:dateUtc="2025-04-22T05:57:00Z"/>
  <w16cex:commentExtensible w16cex:durableId="76D05CA5" w16cex:dateUtc="2025-04-16T15:43:00Z"/>
  <w16cex:commentExtensible w16cex:durableId="4C8AE18B" w16cex:dateUtc="2025-04-16T15:43:00Z"/>
  <w16cex:commentExtensible w16cex:durableId="1835F36C" w16cex:dateUtc="2025-05-19T10:26:00Z"/>
  <w16cex:commentExtensible w16cex:durableId="37BAAE3A" w16cex:dateUtc="2025-07-10T11:16:00Z"/>
  <w16cex:commentExtensible w16cex:durableId="3C484BD1" w16cex:dateUtc="2025-04-08T06:49:00Z"/>
  <w16cex:commentExtensible w16cex:durableId="74595A2C" w16cex:dateUtc="2024-10-22T12:51:00Z"/>
  <w16cex:commentExtensible w16cex:durableId="3F9EAA6A" w16cex:dateUtc="2025-05-19T10:56:00Z"/>
  <w16cex:commentExtensible w16cex:durableId="008FCE50" w16cex:dateUtc="2025-04-22T06:28:00Z"/>
  <w16cex:commentExtensible w16cex:durableId="36AC5D90" w16cex:dateUtc="2025-04-23T17:14:00Z"/>
  <w16cex:commentExtensible w16cex:durableId="631043EC" w16cex:dateUtc="2025-04-23T17:19:00Z"/>
  <w16cex:commentExtensible w16cex:durableId="5CED2DF7" w16cex:dateUtc="2025-07-07T16:49:00Z"/>
  <w16cex:commentExtensible w16cex:durableId="590A0F57" w16cex:dateUtc="2025-07-10T11:19:00Z"/>
  <w16cex:commentExtensible w16cex:durableId="6C0A443C" w16cex:dateUtc="2025-05-19T10:58:00Z"/>
  <w16cex:commentExtensible w16cex:durableId="62444CBC" w16cex:dateUtc="2025-06-24T10:56:00Z"/>
  <w16cex:commentExtensible w16cex:durableId="3165F42C" w16cex:dateUtc="2025-04-23T17:36:00Z"/>
  <w16cex:commentExtensible w16cex:durableId="114106D6" w16cex:dateUtc="2025-04-23T17:31:00Z"/>
  <w16cex:commentExtensible w16cex:durableId="441BD93E" w16cex:dateUtc="2025-04-23T17:38:00Z"/>
  <w16cex:commentExtensible w16cex:durableId="460F2415" w16cex:dateUtc="2025-04-23T17:33:00Z"/>
  <w16cex:commentExtensible w16cex:durableId="47E12899" w16cex:dateUtc="2025-04-23T17:42:00Z"/>
  <w16cex:commentExtensible w16cex:durableId="6BA4C94E" w16cex:dateUtc="2025-04-23T17:45:00Z"/>
  <w16cex:commentExtensible w16cex:durableId="5769E0D2" w16cex:dateUtc="2024-10-22T14:28:00Z"/>
  <w16cex:commentExtensible w16cex:durableId="633C9258" w16cex:dateUtc="2025-04-23T17:49:00Z"/>
  <w16cex:commentExtensible w16cex:durableId="25097842" w16cex:dateUtc="2025-05-25T08:45:00Z"/>
  <w16cex:commentExtensible w16cex:durableId="1FF27655" w16cex:dateUtc="2025-07-10T11:29:00Z"/>
  <w16cex:commentExtensible w16cex:durableId="3D03D691" w16cex:dateUtc="2025-02-04T07:16:00Z"/>
  <w16cex:commentExtensible w16cex:durableId="7034FCDB" w16cex:dateUtc="2025-04-08T06:36:00Z"/>
  <w16cex:commentExtensible w16cex:durableId="396FA86C" w16cex:dateUtc="2025-04-08T06:56:00Z"/>
  <w16cex:commentExtensible w16cex:durableId="3F01B6C0" w16cex:dateUtc="2025-04-08T06:38:00Z"/>
  <w16cex:commentExtensible w16cex:durableId="61E6004D" w16cex:dateUtc="2025-04-16T13:49:00Z"/>
  <w16cex:commentExtensible w16cex:durableId="312382BC" w16cex:dateUtc="2025-04-18T07:28:00Z"/>
  <w16cex:commentExtensible w16cex:durableId="15BCC538" w16cex:dateUtc="2025-02-04T07:16:00Z"/>
  <w16cex:commentExtensible w16cex:durableId="12CCA59D" w16cex:dateUtc="2025-05-06T23:38:00Z"/>
  <w16cex:commentExtensible w16cex:durableId="7D4A76BB" w16cex:dateUtc="2025-05-06T23:11:00Z"/>
  <w16cex:commentExtensible w16cex:durableId="4EA2C5F1" w16cex:dateUtc="2025-06-18T18:44:00Z"/>
  <w16cex:commentExtensible w16cex:durableId="76D4B4BF" w16cex:dateUtc="2025-04-23T17:55:00Z"/>
  <w16cex:commentExtensible w16cex:durableId="2ECAEB32" w16cex:dateUtc="2025-04-23T18:00:00Z"/>
  <w16cex:commentExtensible w16cex:durableId="64DDFB52" w16cex:dateUtc="2025-07-10T08:29:00Z"/>
  <w16cex:commentExtensible w16cex:durableId="753FCC71" w16cex:dateUtc="2025-04-23T18:11:00Z"/>
  <w16cex:commentExtensible w16cex:durableId="24A549E9" w16cex:dateUtc="2025-04-23T18:14:00Z"/>
  <w16cex:commentExtensible w16cex:durableId="474504BB" w16cex:dateUtc="2025-04-08T06:41:00Z"/>
  <w16cex:commentExtensible w16cex:durableId="2F845818" w16cex:dateUtc="2025-04-08T06:58:00Z"/>
  <w16cex:commentExtensible w16cex:durableId="44134124" w16cex:dateUtc="2025-04-08T06:59:00Z"/>
  <w16cex:commentExtensible w16cex:durableId="52110D8D" w16cex:dateUtc="2025-04-10T03:41:00Z"/>
  <w16cex:commentExtensible w16cex:durableId="471624E0" w16cex:dateUtc="2025-05-06T13:19:00Z"/>
  <w16cex:commentExtensible w16cex:durableId="6A5B31AF" w16cex:dateUtc="2025-05-06T23:49:00Z"/>
  <w16cex:commentExtensible w16cex:durableId="6C3AA164" w16cex:dateUtc="2025-04-24T05:19:00Z"/>
  <w16cex:commentExtensible w16cex:durableId="4F083D68" w16cex:dateUtc="2025-04-24T05:17:00Z"/>
  <w16cex:commentExtensible w16cex:durableId="009003B0" w16cex:dateUtc="2025-04-24T05:21:00Z"/>
  <w16cex:commentExtensible w16cex:durableId="16C93767" w16cex:dateUtc="2025-07-04T15:12:00Z"/>
  <w16cex:commentExtensible w16cex:durableId="11B3173B" w16cex:dateUtc="2025-04-24T05:23:00Z"/>
  <w16cex:commentExtensible w16cex:durableId="5A7B0E6B" w16cex:dateUtc="2025-05-26T20:23:00Z"/>
  <w16cex:commentExtensible w16cex:durableId="6E5C5EF8" w16cex:dateUtc="2025-06-24T11:03:00Z"/>
  <w16cex:commentExtensible w16cex:durableId="1DCBBA96" w16cex:dateUtc="2025-06-24T11:04:00Z"/>
  <w16cex:commentExtensible w16cex:durableId="0A220350" w16cex:dateUtc="2025-07-08T09:44:00Z"/>
  <w16cex:commentExtensible w16cex:durableId="643C01C0" w16cex:dateUtc="2025-07-08T09:44:00Z"/>
  <w16cex:commentExtensible w16cex:durableId="6A70AB68" w16cex:dateUtc="2025-07-08T09:45:00Z"/>
  <w16cex:commentExtensible w16cex:durableId="1A3C8083" w16cex:dateUtc="2025-06-24T11:04:00Z"/>
  <w16cex:commentExtensible w16cex:durableId="7CA92EB0" w16cex:dateUtc="2025-07-09T07:20:00Z"/>
  <w16cex:commentExtensible w16cex:durableId="38CBBB8D" w16cex:dateUtc="2025-07-09T07:21:00Z"/>
  <w16cex:commentExtensible w16cex:durableId="2768C5A0" w16cex:dateUtc="2025-07-09T0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06E1AE" w16cid:durableId="41873BF5"/>
  <w16cid:commentId w16cid:paraId="0D1DA380" w16cid:durableId="2A0EC2FD"/>
  <w16cid:commentId w16cid:paraId="34C35589" w16cid:durableId="6A5D5D5E"/>
  <w16cid:commentId w16cid:paraId="44B537E5" w16cid:durableId="69292990"/>
  <w16cid:commentId w16cid:paraId="2CC9D52C" w16cid:durableId="69C6AEE3"/>
  <w16cid:commentId w16cid:paraId="1B1CE5AD" w16cid:durableId="78659D8E"/>
  <w16cid:commentId w16cid:paraId="5D2C1102" w16cid:durableId="0AC6E78B"/>
  <w16cid:commentId w16cid:paraId="04F668F5" w16cid:durableId="143BF096"/>
  <w16cid:commentId w16cid:paraId="62F74903" w16cid:durableId="655CB665"/>
  <w16cid:commentId w16cid:paraId="2354D63D" w16cid:durableId="543E4B02"/>
  <w16cid:commentId w16cid:paraId="41F1C52B" w16cid:durableId="7B4AD56C"/>
  <w16cid:commentId w16cid:paraId="3CDA82E9" w16cid:durableId="1AB59603"/>
  <w16cid:commentId w16cid:paraId="2DD5B821" w16cid:durableId="14503663"/>
  <w16cid:commentId w16cid:paraId="66084116" w16cid:durableId="6C4FE3CF"/>
  <w16cid:commentId w16cid:paraId="67305955" w16cid:durableId="3D89ECC9"/>
  <w16cid:commentId w16cid:paraId="75D5F433" w16cid:durableId="4F53215B"/>
  <w16cid:commentId w16cid:paraId="6E9BEE69" w16cid:durableId="4982D3CB"/>
  <w16cid:commentId w16cid:paraId="7A0BAD3F" w16cid:durableId="05A10166"/>
  <w16cid:commentId w16cid:paraId="3786E668" w16cid:durableId="519D1AB9"/>
  <w16cid:commentId w16cid:paraId="0DB20AB7" w16cid:durableId="6747B352"/>
  <w16cid:commentId w16cid:paraId="7FCF256D" w16cid:durableId="31746B85"/>
  <w16cid:commentId w16cid:paraId="403EFA58" w16cid:durableId="540ED021"/>
  <w16cid:commentId w16cid:paraId="1FB00C4B" w16cid:durableId="5C8AB32F"/>
  <w16cid:commentId w16cid:paraId="26CBFA31" w16cid:durableId="61F93B33"/>
  <w16cid:commentId w16cid:paraId="705A649F" w16cid:durableId="15037615"/>
  <w16cid:commentId w16cid:paraId="10D72531" w16cid:durableId="1694B0C2"/>
  <w16cid:commentId w16cid:paraId="1CAA0E57" w16cid:durableId="5D8EE986"/>
  <w16cid:commentId w16cid:paraId="34325357" w16cid:durableId="553561D7"/>
  <w16cid:commentId w16cid:paraId="09B40CB2" w16cid:durableId="6D2C6BCB"/>
  <w16cid:commentId w16cid:paraId="5B57C534" w16cid:durableId="413158A9"/>
  <w16cid:commentId w16cid:paraId="5135531A" w16cid:durableId="799E4315"/>
  <w16cid:commentId w16cid:paraId="03DAB793" w16cid:durableId="0C0C7BD5"/>
  <w16cid:commentId w16cid:paraId="78C14695" w16cid:durableId="01022923"/>
  <w16cid:commentId w16cid:paraId="3A531523" w16cid:durableId="0B61055D"/>
  <w16cid:commentId w16cid:paraId="205EA780" w16cid:durableId="34AAED65"/>
  <w16cid:commentId w16cid:paraId="6A4C8D6C" w16cid:durableId="1C915BFC"/>
  <w16cid:commentId w16cid:paraId="15DA63B8" w16cid:durableId="2EBF27A7"/>
  <w16cid:commentId w16cid:paraId="35A72DB3" w16cid:durableId="3BBE39AF"/>
  <w16cid:commentId w16cid:paraId="69910929" w16cid:durableId="3A4E237E"/>
  <w16cid:commentId w16cid:paraId="74C3415D" w16cid:durableId="68475478"/>
  <w16cid:commentId w16cid:paraId="284E4911" w16cid:durableId="00141983"/>
  <w16cid:commentId w16cid:paraId="5BD153B2" w16cid:durableId="1E21A416"/>
  <w16cid:commentId w16cid:paraId="53744216" w16cid:durableId="26C947B5"/>
  <w16cid:commentId w16cid:paraId="7405F7FF" w16cid:durableId="60594A5F"/>
  <w16cid:commentId w16cid:paraId="3CC3A0AD" w16cid:durableId="2B8F6342"/>
  <w16cid:commentId w16cid:paraId="37F7D168" w16cid:durableId="0ECBD2C4"/>
  <w16cid:commentId w16cid:paraId="351A84B9" w16cid:durableId="43B4B509"/>
  <w16cid:commentId w16cid:paraId="7D9C1476" w16cid:durableId="3D9820BC"/>
  <w16cid:commentId w16cid:paraId="2DAC3667" w16cid:durableId="21DCEEF8"/>
  <w16cid:commentId w16cid:paraId="048D99BD" w16cid:durableId="7B085331"/>
  <w16cid:commentId w16cid:paraId="27F3D857" w16cid:durableId="4E4A0353"/>
  <w16cid:commentId w16cid:paraId="46DAA73E" w16cid:durableId="77698605"/>
  <w16cid:commentId w16cid:paraId="2050BB48" w16cid:durableId="5BC4C2DB"/>
  <w16cid:commentId w16cid:paraId="6ECECB8B" w16cid:durableId="69D487F0"/>
  <w16cid:commentId w16cid:paraId="23210094" w16cid:durableId="021A605E"/>
  <w16cid:commentId w16cid:paraId="7B37996D" w16cid:durableId="736EA168"/>
  <w16cid:commentId w16cid:paraId="2201B920" w16cid:durableId="6D0C8A23"/>
  <w16cid:commentId w16cid:paraId="267B70D2" w16cid:durableId="641CD9BE"/>
  <w16cid:commentId w16cid:paraId="77E2D2D9" w16cid:durableId="148A1EDE"/>
  <w16cid:commentId w16cid:paraId="7D42AB5F" w16cid:durableId="280D93F0"/>
  <w16cid:commentId w16cid:paraId="01B563BC" w16cid:durableId="46A11ED4"/>
  <w16cid:commentId w16cid:paraId="3F47A35B" w16cid:durableId="49AC4B9F"/>
  <w16cid:commentId w16cid:paraId="5B0D5D11" w16cid:durableId="3628C85B"/>
  <w16cid:commentId w16cid:paraId="3AE042A0" w16cid:durableId="67258528"/>
  <w16cid:commentId w16cid:paraId="5734F617" w16cid:durableId="0DDE24D9"/>
  <w16cid:commentId w16cid:paraId="1D9C5579" w16cid:durableId="75C9CA9F"/>
  <w16cid:commentId w16cid:paraId="4F5364EA" w16cid:durableId="6B3A3825"/>
  <w16cid:commentId w16cid:paraId="0E5C95DB" w16cid:durableId="1077C3E0"/>
  <w16cid:commentId w16cid:paraId="7C783E23" w16cid:durableId="1062DF48"/>
  <w16cid:commentId w16cid:paraId="622E8E89" w16cid:durableId="514765AC"/>
  <w16cid:commentId w16cid:paraId="1E245CF0" w16cid:durableId="5B542100"/>
  <w16cid:commentId w16cid:paraId="7537A19A" w16cid:durableId="5FFE91D7"/>
  <w16cid:commentId w16cid:paraId="069EDE7E" w16cid:durableId="0C21D252"/>
  <w16cid:commentId w16cid:paraId="7BC9E303" w16cid:durableId="53E7B71A"/>
  <w16cid:commentId w16cid:paraId="5DD760A4" w16cid:durableId="684BE24F"/>
  <w16cid:commentId w16cid:paraId="5980F153" w16cid:durableId="3516EBE8"/>
  <w16cid:commentId w16cid:paraId="6FED8EFE" w16cid:durableId="346FEBBA"/>
  <w16cid:commentId w16cid:paraId="67159E02" w16cid:durableId="0948788A"/>
  <w16cid:commentId w16cid:paraId="45263430" w16cid:durableId="28C1BE10"/>
  <w16cid:commentId w16cid:paraId="42B6D8CA" w16cid:durableId="3031007A"/>
  <w16cid:commentId w16cid:paraId="1C0D3DB9" w16cid:durableId="38463FBF"/>
  <w16cid:commentId w16cid:paraId="723F78A5" w16cid:durableId="7E043947"/>
  <w16cid:commentId w16cid:paraId="6DFF5E80" w16cid:durableId="4C6CB110"/>
  <w16cid:commentId w16cid:paraId="0AFEC05C" w16cid:durableId="0B2AD0EA"/>
  <w16cid:commentId w16cid:paraId="281737C0" w16cid:durableId="24CABD25"/>
  <w16cid:commentId w16cid:paraId="30FEFF5D" w16cid:durableId="3AAEE82D"/>
  <w16cid:commentId w16cid:paraId="16E816A0" w16cid:durableId="5BCF6FA8"/>
  <w16cid:commentId w16cid:paraId="018B9FDF" w16cid:durableId="640EEEFE"/>
  <w16cid:commentId w16cid:paraId="597855EF" w16cid:durableId="62E1F29C"/>
  <w16cid:commentId w16cid:paraId="653E4E2E" w16cid:durableId="19522E70"/>
  <w16cid:commentId w16cid:paraId="62D54493" w16cid:durableId="29BE9C81"/>
  <w16cid:commentId w16cid:paraId="5359F400" w16cid:durableId="5F5A9C9A"/>
  <w16cid:commentId w16cid:paraId="33BBCE3C" w16cid:durableId="46498592"/>
  <w16cid:commentId w16cid:paraId="734DCD9C" w16cid:durableId="1E68B3EA"/>
  <w16cid:commentId w16cid:paraId="40761FE6" w16cid:durableId="181D0B5A"/>
  <w16cid:commentId w16cid:paraId="425B9A1D" w16cid:durableId="30DD5407"/>
  <w16cid:commentId w16cid:paraId="5CF6B625" w16cid:durableId="0DF02614"/>
  <w16cid:commentId w16cid:paraId="603D0F82" w16cid:durableId="35B19A55"/>
  <w16cid:commentId w16cid:paraId="44594890" w16cid:durableId="4234B8A1"/>
  <w16cid:commentId w16cid:paraId="41B376CA" w16cid:durableId="78923C9E"/>
  <w16cid:commentId w16cid:paraId="0AD5D84E" w16cid:durableId="0706D129"/>
  <w16cid:commentId w16cid:paraId="1BF60DCA" w16cid:durableId="569478F9"/>
  <w16cid:commentId w16cid:paraId="497BBC80" w16cid:durableId="2AE8E6B5"/>
  <w16cid:commentId w16cid:paraId="7ADB52CB" w16cid:durableId="03833EAF"/>
  <w16cid:commentId w16cid:paraId="15D02BA0" w16cid:durableId="05622188"/>
  <w16cid:commentId w16cid:paraId="26755B66" w16cid:durableId="74B923D6"/>
  <w16cid:commentId w16cid:paraId="632AE72C" w16cid:durableId="1CBAEBE0"/>
  <w16cid:commentId w16cid:paraId="6AF20EC0" w16cid:durableId="55066C17"/>
  <w16cid:commentId w16cid:paraId="52B77DB4" w16cid:durableId="1A791B65"/>
  <w16cid:commentId w16cid:paraId="3C32CDFC" w16cid:durableId="1EFAB64B"/>
  <w16cid:commentId w16cid:paraId="0415162A" w16cid:durableId="09DE1119"/>
  <w16cid:commentId w16cid:paraId="535A09D9" w16cid:durableId="312D828B"/>
  <w16cid:commentId w16cid:paraId="5ED837AA" w16cid:durableId="26CCD1FC"/>
  <w16cid:commentId w16cid:paraId="27DC6ED1" w16cid:durableId="045DD14F"/>
  <w16cid:commentId w16cid:paraId="4E941DA5" w16cid:durableId="5728D6EF"/>
  <w16cid:commentId w16cid:paraId="18543C18" w16cid:durableId="1DF3A6CE"/>
  <w16cid:commentId w16cid:paraId="16EACEEA" w16cid:durableId="37D14CC7"/>
  <w16cid:commentId w16cid:paraId="234214FD" w16cid:durableId="66DDB954"/>
  <w16cid:commentId w16cid:paraId="392C03C7" w16cid:durableId="5F810E10"/>
  <w16cid:commentId w16cid:paraId="6899C946" w16cid:durableId="036EC325"/>
  <w16cid:commentId w16cid:paraId="33A1EB85" w16cid:durableId="179B0613"/>
  <w16cid:commentId w16cid:paraId="1396C3F1" w16cid:durableId="6D234503"/>
  <w16cid:commentId w16cid:paraId="43C3155E" w16cid:durableId="58C19FAC"/>
  <w16cid:commentId w16cid:paraId="0F8C02EE" w16cid:durableId="0D6E2191"/>
  <w16cid:commentId w16cid:paraId="25D89A15" w16cid:durableId="3356FB5B"/>
  <w16cid:commentId w16cid:paraId="2F9564C2" w16cid:durableId="36E82B59"/>
  <w16cid:commentId w16cid:paraId="6B614079" w16cid:durableId="42B3772C"/>
  <w16cid:commentId w16cid:paraId="7C4708B5" w16cid:durableId="4F729842"/>
  <w16cid:commentId w16cid:paraId="3C98A828" w16cid:durableId="26960914"/>
  <w16cid:commentId w16cid:paraId="74EFBCC1" w16cid:durableId="28022263"/>
  <w16cid:commentId w16cid:paraId="5EEA95CB" w16cid:durableId="27E889BC"/>
  <w16cid:commentId w16cid:paraId="3318614F" w16cid:durableId="2166AC7B"/>
  <w16cid:commentId w16cid:paraId="74EC1A93" w16cid:durableId="30D37046"/>
  <w16cid:commentId w16cid:paraId="4A7D8B1B" w16cid:durableId="14F9E818"/>
  <w16cid:commentId w16cid:paraId="6C8399A6" w16cid:durableId="2879D65E"/>
  <w16cid:commentId w16cid:paraId="1BB00456" w16cid:durableId="03491789"/>
  <w16cid:commentId w16cid:paraId="6BBE18FD" w16cid:durableId="01F35FBB"/>
  <w16cid:commentId w16cid:paraId="37E2773D" w16cid:durableId="0D5BE34A"/>
  <w16cid:commentId w16cid:paraId="76D18111" w16cid:durableId="419A2CF9"/>
  <w16cid:commentId w16cid:paraId="699A5E61" w16cid:durableId="525F1ABC"/>
  <w16cid:commentId w16cid:paraId="6E4E22ED" w16cid:durableId="2B5317CA"/>
  <w16cid:commentId w16cid:paraId="04E14127" w16cid:durableId="68E63554"/>
  <w16cid:commentId w16cid:paraId="0D9F5C19" w16cid:durableId="76937A48"/>
  <w16cid:commentId w16cid:paraId="32D44390" w16cid:durableId="469CD7A0"/>
  <w16cid:commentId w16cid:paraId="036B1F69" w16cid:durableId="0CE42DA6"/>
  <w16cid:commentId w16cid:paraId="30240FC6" w16cid:durableId="1FE7703D"/>
  <w16cid:commentId w16cid:paraId="359CD2CC" w16cid:durableId="0348B3A9"/>
  <w16cid:commentId w16cid:paraId="5D0480DF" w16cid:durableId="215E5C1B"/>
  <w16cid:commentId w16cid:paraId="624B2C7F" w16cid:durableId="5A87428C"/>
  <w16cid:commentId w16cid:paraId="52B8A1CC" w16cid:durableId="150C3C93"/>
  <w16cid:commentId w16cid:paraId="5EC3C6ED" w16cid:durableId="48F4262C"/>
  <w16cid:commentId w16cid:paraId="27D70B5A" w16cid:durableId="5DF4E09D"/>
  <w16cid:commentId w16cid:paraId="73D0BA1B" w16cid:durableId="70FAE282"/>
  <w16cid:commentId w16cid:paraId="7B7795AB" w16cid:durableId="066D4EA7"/>
  <w16cid:commentId w16cid:paraId="4DCB2494" w16cid:durableId="59CFB2B9"/>
  <w16cid:commentId w16cid:paraId="6675A22E" w16cid:durableId="76D05CA5"/>
  <w16cid:commentId w16cid:paraId="02E388DC" w16cid:durableId="4C8AE18B"/>
  <w16cid:commentId w16cid:paraId="377B0BB6" w16cid:durableId="1835F36C"/>
  <w16cid:commentId w16cid:paraId="3856AC15" w16cid:durableId="37BAAE3A"/>
  <w16cid:commentId w16cid:paraId="3893694C" w16cid:durableId="3C484BD1"/>
  <w16cid:commentId w16cid:paraId="75E4FA92" w16cid:durableId="1B7F70DC"/>
  <w16cid:commentId w16cid:paraId="6C6D9784" w16cid:durableId="0D569E45"/>
  <w16cid:commentId w16cid:paraId="2FCADA0B" w16cid:durableId="1DE2E67C"/>
  <w16cid:commentId w16cid:paraId="141BB3DC" w16cid:durableId="74595A2C"/>
  <w16cid:commentId w16cid:paraId="0FF556F3" w16cid:durableId="76B0806F"/>
  <w16cid:commentId w16cid:paraId="6D3F0D0C" w16cid:durableId="3F9EAA6A"/>
  <w16cid:commentId w16cid:paraId="42EDF23F" w16cid:durableId="008FCE50"/>
  <w16cid:commentId w16cid:paraId="7AA54C7B" w16cid:durableId="36AC5D90"/>
  <w16cid:commentId w16cid:paraId="193D91F7" w16cid:durableId="631043EC"/>
  <w16cid:commentId w16cid:paraId="15D6AFC4" w16cid:durableId="5CED2DF7"/>
  <w16cid:commentId w16cid:paraId="5B63032D" w16cid:durableId="7F7DF963"/>
  <w16cid:commentId w16cid:paraId="5AE437E2" w16cid:durableId="590A0F57"/>
  <w16cid:commentId w16cid:paraId="369E1695" w16cid:durableId="6C0A443C"/>
  <w16cid:commentId w16cid:paraId="2D3C61FB" w16cid:durableId="62444CBC"/>
  <w16cid:commentId w16cid:paraId="007DA97F" w16cid:durableId="7268B9B1"/>
  <w16cid:commentId w16cid:paraId="5DAFE233" w16cid:durableId="3165F42C"/>
  <w16cid:commentId w16cid:paraId="0A9CF6BC" w16cid:durableId="114106D6"/>
  <w16cid:commentId w16cid:paraId="2744A49B" w16cid:durableId="56E31A60"/>
  <w16cid:commentId w16cid:paraId="4BC2A8D4" w16cid:durableId="441BD93E"/>
  <w16cid:commentId w16cid:paraId="321F14AC" w16cid:durableId="460F2415"/>
  <w16cid:commentId w16cid:paraId="0F6BA7A0" w16cid:durableId="5F2E2AD0"/>
  <w16cid:commentId w16cid:paraId="55FD03C1" w16cid:durableId="47E12899"/>
  <w16cid:commentId w16cid:paraId="300A6C62" w16cid:durableId="6D9FB72E"/>
  <w16cid:commentId w16cid:paraId="230E65B5" w16cid:durableId="6BA4C94E"/>
  <w16cid:commentId w16cid:paraId="1AECBB7A" w16cid:durableId="5769E0D2"/>
  <w16cid:commentId w16cid:paraId="06E102ED" w16cid:durableId="5A09DFF3"/>
  <w16cid:commentId w16cid:paraId="2ECF2E5B" w16cid:durableId="633C9258"/>
  <w16cid:commentId w16cid:paraId="4E50CCD9" w16cid:durableId="25097842"/>
  <w16cid:commentId w16cid:paraId="735186C5" w16cid:durableId="1FF27655"/>
  <w16cid:commentId w16cid:paraId="0139FC24" w16cid:durableId="5839272F"/>
  <w16cid:commentId w16cid:paraId="106B1CCD" w16cid:durableId="3D03D691"/>
  <w16cid:commentId w16cid:paraId="783C9D0A" w16cid:durableId="7034FCDB"/>
  <w16cid:commentId w16cid:paraId="48618E28" w16cid:durableId="396FA86C"/>
  <w16cid:commentId w16cid:paraId="61976261" w16cid:durableId="3F01B6C0"/>
  <w16cid:commentId w16cid:paraId="07A618E1" w16cid:durableId="61E6004D"/>
  <w16cid:commentId w16cid:paraId="0A1529F6" w16cid:durableId="312382BC"/>
  <w16cid:commentId w16cid:paraId="68F77B03" w16cid:durableId="15BCC538"/>
  <w16cid:commentId w16cid:paraId="79370837" w16cid:durableId="12CCA59D"/>
  <w16cid:commentId w16cid:paraId="4F4315EC" w16cid:durableId="7D4A76BB"/>
  <w16cid:commentId w16cid:paraId="072A0436" w16cid:durableId="4EA2C5F1"/>
  <w16cid:commentId w16cid:paraId="288AB3D7" w16cid:durableId="0A11D5CF"/>
  <w16cid:commentId w16cid:paraId="0B129C16" w16cid:durableId="76D4B4BF"/>
  <w16cid:commentId w16cid:paraId="291528D7" w16cid:durableId="2ECAEB32"/>
  <w16cid:commentId w16cid:paraId="588518F5" w16cid:durableId="64DDFB52"/>
  <w16cid:commentId w16cid:paraId="6C2212E0" w16cid:durableId="786626B3"/>
  <w16cid:commentId w16cid:paraId="723B038F" w16cid:durableId="01E7AC40"/>
  <w16cid:commentId w16cid:paraId="11E23601" w16cid:durableId="4DBF5B2C"/>
  <w16cid:commentId w16cid:paraId="7267E147" w16cid:durableId="753FCC71"/>
  <w16cid:commentId w16cid:paraId="3FC6C417" w16cid:durableId="24A549E9"/>
  <w16cid:commentId w16cid:paraId="6CF9DB83" w16cid:durableId="474504BB"/>
  <w16cid:commentId w16cid:paraId="4867196A" w16cid:durableId="2F845818"/>
  <w16cid:commentId w16cid:paraId="3646D5D8" w16cid:durableId="44134124"/>
  <w16cid:commentId w16cid:paraId="02E57232" w16cid:durableId="52110D8D"/>
  <w16cid:commentId w16cid:paraId="2BB28180" w16cid:durableId="471624E0"/>
  <w16cid:commentId w16cid:paraId="7A1EE5C9" w16cid:durableId="6A5B31AF"/>
  <w16cid:commentId w16cid:paraId="61AB55BD" w16cid:durableId="6C3AA164"/>
  <w16cid:commentId w16cid:paraId="054A1257" w16cid:durableId="4F083D68"/>
  <w16cid:commentId w16cid:paraId="3A185572" w16cid:durableId="009003B0"/>
  <w16cid:commentId w16cid:paraId="1F07D653" w16cid:durableId="16C93767"/>
  <w16cid:commentId w16cid:paraId="7B925CF0" w16cid:durableId="11B3173B"/>
  <w16cid:commentId w16cid:paraId="2F625EA2" w16cid:durableId="5A7B0E6B"/>
  <w16cid:commentId w16cid:paraId="1C5B4D4B" w16cid:durableId="6E5C5EF8"/>
  <w16cid:commentId w16cid:paraId="00618895" w16cid:durableId="1DCBBA96"/>
  <w16cid:commentId w16cid:paraId="4010D40D" w16cid:durableId="0A220350"/>
  <w16cid:commentId w16cid:paraId="24FF55B4" w16cid:durableId="643C01C0"/>
  <w16cid:commentId w16cid:paraId="130F49D0" w16cid:durableId="6A70AB68"/>
  <w16cid:commentId w16cid:paraId="5FB6AC32" w16cid:durableId="1A3C8083"/>
  <w16cid:commentId w16cid:paraId="298154B4" w16cid:durableId="7CA92EB0"/>
  <w16cid:commentId w16cid:paraId="05073F55" w16cid:durableId="38CBBB8D"/>
  <w16cid:commentId w16cid:paraId="7D7D65BA" w16cid:durableId="2768C5A0"/>
  <w16cid:commentId w16cid:paraId="11EFB5C1" w16cid:durableId="1BCA93B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32ACF" w14:textId="77777777" w:rsidR="00D5390E" w:rsidRPr="006F1CF2" w:rsidRDefault="00D5390E"/>
  </w:endnote>
  <w:endnote w:type="continuationSeparator" w:id="0">
    <w:p w14:paraId="1CE9A027" w14:textId="77777777" w:rsidR="00D5390E" w:rsidRPr="006F1CF2" w:rsidRDefault="00D5390E"/>
  </w:endnote>
  <w:endnote w:type="continuationNotice" w:id="1">
    <w:p w14:paraId="44BE74D0" w14:textId="77777777" w:rsidR="00D5390E" w:rsidRPr="006F1CF2" w:rsidRDefault="00D539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eiryo UI">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nrope Light">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DE7D" w14:textId="6EBEF43A" w:rsidR="00CB6F87" w:rsidRPr="004C6AC6" w:rsidRDefault="005F6B80">
    <w:pPr>
      <w:pStyle w:val="Fuzeile"/>
      <w:rPr>
        <w:rPrChange w:id="7407" w:author="BC" w:date="2025-06-24T12:58:00Z">
          <w:rPr>
            <w:lang w:val="fr-CH"/>
          </w:rPr>
        </w:rPrChange>
      </w:rPr>
    </w:pPr>
    <w:r w:rsidRPr="00B50918">
      <w:rPr>
        <w:b/>
        <w:noProof/>
        <w:sz w:val="18"/>
      </w:rPr>
      <mc:AlternateContent>
        <mc:Choice Requires="wps">
          <w:drawing>
            <wp:anchor distT="0" distB="0" distL="0" distR="0" simplePos="0" relativeHeight="251658241" behindDoc="0" locked="0" layoutInCell="1" allowOverlap="1" wp14:anchorId="5285AE74" wp14:editId="34198A9E">
              <wp:simplePos x="635" y="635"/>
              <wp:positionH relativeFrom="page">
                <wp:align>left</wp:align>
              </wp:positionH>
              <wp:positionV relativeFrom="page">
                <wp:align>bottom</wp:align>
              </wp:positionV>
              <wp:extent cx="1945005" cy="342900"/>
              <wp:effectExtent l="0" t="0" r="17145" b="0"/>
              <wp:wrapNone/>
              <wp:docPr id="276503696"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43F1384A" w14:textId="18093578" w:rsidR="005F6B80" w:rsidRPr="004C6AC6" w:rsidRDefault="005F6B80" w:rsidP="005F6B80">
                          <w:pPr>
                            <w:spacing w:after="0"/>
                            <w:rPr>
                              <w:rFonts w:ascii="Arial" w:eastAsia="Arial" w:hAnsi="Arial" w:cs="Arial"/>
                              <w:color w:val="000000"/>
                              <w:sz w:val="16"/>
                              <w:szCs w:val="16"/>
                              <w:rPrChange w:id="7408"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09" w:author="BC" w:date="2025-06-24T12: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85AE74" id="_x0000_t202" coordsize="21600,21600" o:spt="202" path="m,l,21600r21600,l21600,xe">
              <v:stroke joinstyle="miter"/>
              <v:path gradientshapeok="t" o:connecttype="rect"/>
            </v:shapetype>
            <v:shape id="_x0000_s2808" type="#_x0000_t202" alt="INTERNAL" style="position:absolute;left:0;text-align:left;margin-left:0;margin-top:0;width:153.15pt;height:27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" filled="f" stroked="f">
              <v:textbox style="mso-fit-shape-to-text:t" inset="20pt,0,0,15pt">
                <w:txbxContent>
                  <w:p w14:paraId="43F1384A" w14:textId="18093578" w:rsidR="005F6B80" w:rsidRPr="004C6AC6" w:rsidRDefault="005F6B80" w:rsidP="005F6B80">
                    <w:pPr>
                      <w:spacing w:after="0"/>
                      <w:rPr>
                        <w:rFonts w:ascii="Arial" w:eastAsia="Arial" w:hAnsi="Arial" w:cs="Arial"/>
                        <w:color w:val="000000"/>
                        <w:sz w:val="16"/>
                        <w:szCs w:val="16"/>
                        <w:rPrChange w:id="7431"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32" w:author="BC" w:date="2025-06-24T12:58:00Z">
                          <w:rPr>
                            <w:rFonts w:ascii="Arial" w:eastAsia="Arial" w:hAnsi="Arial" w:cs="Arial"/>
                            <w:noProof/>
                            <w:color w:val="000000"/>
                            <w:sz w:val="16"/>
                            <w:szCs w:val="16"/>
                          </w:rPr>
                        </w:rPrChange>
                      </w:rPr>
                      <w:t>INTERNAL</w:t>
                    </w:r>
                  </w:p>
                </w:txbxContent>
              </v:textbox>
              <w10:wrap anchorx="page" anchory="page"/>
            </v:shape>
          </w:pict>
        </mc:Fallback>
      </mc:AlternateContent>
    </w:r>
    <w:r w:rsidR="00CB6F87" w:rsidRPr="00B50918">
      <w:rPr>
        <w:b/>
        <w:sz w:val="18"/>
      </w:rPr>
      <w:fldChar w:fldCharType="begin"/>
    </w:r>
    <w:r w:rsidR="00CB6F87" w:rsidRPr="004C6AC6">
      <w:rPr>
        <w:b/>
        <w:sz w:val="18"/>
      </w:rPr>
      <w:instrText xml:space="preserve"> PAGE  \* MERGEFORMAT </w:instrText>
    </w:r>
    <w:r w:rsidR="00CB6F87" w:rsidRPr="00B50918">
      <w:rPr>
        <w:b/>
        <w:sz w:val="18"/>
      </w:rPr>
      <w:fldChar w:fldCharType="separate"/>
    </w:r>
    <w:r w:rsidR="00CB6F87" w:rsidRPr="004C6AC6">
      <w:rPr>
        <w:b/>
        <w:sz w:val="18"/>
        <w:rPrChange w:id="7410" w:author="BC" w:date="2025-06-24T12:58:00Z">
          <w:rPr>
            <w:b/>
            <w:noProof/>
            <w:sz w:val="18"/>
          </w:rPr>
        </w:rPrChange>
      </w:rPr>
      <w:t>28</w:t>
    </w:r>
    <w:r w:rsidR="00CB6F87" w:rsidRPr="00B5091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227A4" w14:textId="2EAC4564" w:rsidR="00CB6F87" w:rsidRPr="004C6AC6" w:rsidRDefault="005F6B80">
    <w:pPr>
      <w:pStyle w:val="Fuzeile"/>
      <w:jc w:val="right"/>
      <w:rPr>
        <w:b/>
        <w:sz w:val="18"/>
        <w:szCs w:val="18"/>
      </w:rPr>
    </w:pPr>
    <w:r w:rsidRPr="00B50918">
      <w:rPr>
        <w:b/>
        <w:noProof/>
        <w:sz w:val="18"/>
        <w:szCs w:val="18"/>
      </w:rPr>
      <mc:AlternateContent>
        <mc:Choice Requires="wps">
          <w:drawing>
            <wp:anchor distT="0" distB="0" distL="0" distR="0" simplePos="0" relativeHeight="251658242" behindDoc="0" locked="0" layoutInCell="1" allowOverlap="1" wp14:anchorId="49DF68D4" wp14:editId="5CF537CF">
              <wp:simplePos x="635" y="635"/>
              <wp:positionH relativeFrom="page">
                <wp:align>left</wp:align>
              </wp:positionH>
              <wp:positionV relativeFrom="page">
                <wp:align>bottom</wp:align>
              </wp:positionV>
              <wp:extent cx="1945005" cy="342900"/>
              <wp:effectExtent l="0" t="0" r="17145" b="0"/>
              <wp:wrapNone/>
              <wp:docPr id="164629304"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3DD26316" w14:textId="4B3010FE" w:rsidR="005F6B80" w:rsidRPr="004C6AC6" w:rsidRDefault="005F6B80" w:rsidP="005F6B80">
                          <w:pPr>
                            <w:spacing w:after="0"/>
                            <w:rPr>
                              <w:rFonts w:ascii="Arial" w:eastAsia="Arial" w:hAnsi="Arial" w:cs="Arial"/>
                              <w:color w:val="000000"/>
                              <w:sz w:val="16"/>
                              <w:szCs w:val="16"/>
                              <w:rPrChange w:id="7411"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12" w:author="BC" w:date="2025-06-24T12: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DF68D4" id="_x0000_t202" coordsize="21600,21600" o:spt="202" path="m,l,21600r21600,l21600,xe">
              <v:stroke joinstyle="miter"/>
              <v:path gradientshapeok="t" o:connecttype="rect"/>
            </v:shapetype>
            <v:shape id="Textfeld 3" o:spid="_x0000_s2809" type="#_x0000_t202" alt="INTERNAL" style="position:absolute;left:0;text-align:left;margin-left:0;margin-top:0;width:153.15pt;height:27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" filled="f" stroked="f">
              <v:textbox style="mso-fit-shape-to-text:t" inset="20pt,0,0,15pt">
                <w:txbxContent>
                  <w:p w14:paraId="3DD26316" w14:textId="4B3010FE" w:rsidR="005F6B80" w:rsidRPr="004C6AC6" w:rsidRDefault="005F6B80" w:rsidP="005F6B80">
                    <w:pPr>
                      <w:spacing w:after="0"/>
                      <w:rPr>
                        <w:rFonts w:ascii="Arial" w:eastAsia="Arial" w:hAnsi="Arial" w:cs="Arial"/>
                        <w:color w:val="000000"/>
                        <w:sz w:val="16"/>
                        <w:szCs w:val="16"/>
                        <w:rPrChange w:id="7436"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37" w:author="BC" w:date="2025-06-24T12:58:00Z">
                          <w:rPr>
                            <w:rFonts w:ascii="Arial" w:eastAsia="Arial" w:hAnsi="Arial" w:cs="Arial"/>
                            <w:noProof/>
                            <w:color w:val="000000"/>
                            <w:sz w:val="16"/>
                            <w:szCs w:val="16"/>
                          </w:rPr>
                        </w:rPrChange>
                      </w:rPr>
                      <w:t>INTERNAL</w:t>
                    </w:r>
                  </w:p>
                </w:txbxContent>
              </v:textbox>
              <w10:wrap anchorx="page" anchory="page"/>
            </v:shape>
          </w:pict>
        </mc:Fallback>
      </mc:AlternateContent>
    </w: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pPr>
          <w:pStyle w:val="Fuzeile"/>
          <w:jc w:val="right"/>
          <w:rPr>
            <w:b/>
            <w:sz w:val="18"/>
            <w:szCs w:val="18"/>
          </w:rPr>
        </w:pPr>
        <w:r w:rsidRPr="004C6AC6">
          <w:rPr>
            <w:b/>
            <w:sz w:val="18"/>
            <w:szCs w:val="18"/>
          </w:rPr>
          <w:fldChar w:fldCharType="begin"/>
        </w:r>
        <w:r w:rsidRPr="004C6AC6">
          <w:rPr>
            <w:b/>
            <w:sz w:val="18"/>
            <w:szCs w:val="18"/>
          </w:rPr>
          <w:instrText xml:space="preserve"> PAGE   \* MERGEFORMAT </w:instrText>
        </w:r>
        <w:r w:rsidRPr="004C6AC6">
          <w:rPr>
            <w:b/>
            <w:sz w:val="18"/>
            <w:szCs w:val="18"/>
            <w:rPrChange w:id="7413" w:author="BC" w:date="2025-06-24T12:58:00Z">
              <w:rPr>
                <w:b/>
                <w:noProof/>
                <w:sz w:val="18"/>
                <w:szCs w:val="18"/>
              </w:rPr>
            </w:rPrChange>
          </w:rPr>
          <w:fldChar w:fldCharType="separate"/>
        </w:r>
        <w:r w:rsidRPr="004C6AC6">
          <w:rPr>
            <w:b/>
            <w:sz w:val="18"/>
            <w:szCs w:val="18"/>
            <w:rPrChange w:id="7414" w:author="BC" w:date="2025-06-24T12:58:00Z">
              <w:rPr>
                <w:b/>
                <w:noProof/>
                <w:sz w:val="18"/>
                <w:szCs w:val="18"/>
              </w:rPr>
            </w:rPrChange>
          </w:rPr>
          <w:t>27</w:t>
        </w:r>
        <w:r w:rsidRPr="004C6AC6">
          <w:rPr>
            <w:b/>
            <w:sz w:val="18"/>
            <w:szCs w:val="18"/>
            <w:rPrChange w:id="7415" w:author="BC" w:date="2025-06-24T12:58:00Z">
              <w:rPr>
                <w:b/>
                <w:noProof/>
                <w:sz w:val="18"/>
                <w:szCs w:val="18"/>
              </w:rPr>
            </w:rPrChange>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1BFE" w14:textId="21EECB98" w:rsidR="00CB6F87" w:rsidRPr="004C6AC6" w:rsidRDefault="005F6B80">
    <w:pPr>
      <w:pStyle w:val="Fuzeile"/>
      <w:jc w:val="right"/>
      <w:rPr>
        <w:rPrChange w:id="7416" w:author="BC" w:date="2025-06-24T12:58:00Z">
          <w:rPr>
            <w:lang w:val="fr-CH"/>
          </w:rPr>
        </w:rPrChange>
      </w:rPr>
    </w:pPr>
    <w:r w:rsidRPr="004C6AC6">
      <w:rPr>
        <w:noProof/>
        <w:rPrChange w:id="7417" w:author="BC" w:date="2025-06-24T12:58:00Z">
          <w:rPr>
            <w:noProof/>
            <w:lang w:val="fr-CH"/>
          </w:rPr>
        </w:rPrChange>
      </w:rPr>
      <mc:AlternateContent>
        <mc:Choice Requires="wps">
          <w:drawing>
            <wp:anchor distT="0" distB="0" distL="0" distR="0" simplePos="0" relativeHeight="251658240" behindDoc="0" locked="0" layoutInCell="1" allowOverlap="1" wp14:anchorId="658BD75C" wp14:editId="17B60458">
              <wp:simplePos x="635" y="635"/>
              <wp:positionH relativeFrom="page">
                <wp:align>left</wp:align>
              </wp:positionH>
              <wp:positionV relativeFrom="page">
                <wp:align>bottom</wp:align>
              </wp:positionV>
              <wp:extent cx="1945005" cy="342900"/>
              <wp:effectExtent l="0" t="0" r="17145" b="0"/>
              <wp:wrapNone/>
              <wp:docPr id="27908312" name="Textfeld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3F0CAFC0" w14:textId="64BF39EE" w:rsidR="005F6B80" w:rsidRPr="004C6AC6" w:rsidRDefault="005F6B80" w:rsidP="005F6B80">
                          <w:pPr>
                            <w:spacing w:after="0"/>
                            <w:rPr>
                              <w:rFonts w:ascii="Arial" w:eastAsia="Arial" w:hAnsi="Arial" w:cs="Arial"/>
                              <w:color w:val="000000"/>
                              <w:sz w:val="16"/>
                              <w:szCs w:val="16"/>
                              <w:rPrChange w:id="7418"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19" w:author="BC" w:date="2025-06-24T12: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8BD75C" id="_x0000_t202" coordsize="21600,21600" o:spt="202" path="m,l,21600r21600,l21600,xe">
              <v:stroke joinstyle="miter"/>
              <v:path gradientshapeok="t" o:connecttype="rect"/>
            </v:shapetype>
            <v:shape id="Textfeld 1" o:spid="_x0000_s2810" type="#_x0000_t202" alt="INTERNAL" style="position:absolute;left:0;text-align:left;margin-left:0;margin-top:0;width:153.15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iwFA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" filled="f" stroked="f">
              <v:textbox style="mso-fit-shape-to-text:t" inset="20pt,0,0,15pt">
                <w:txbxContent>
                  <w:p w14:paraId="3F0CAFC0" w14:textId="64BF39EE" w:rsidR="005F6B80" w:rsidRPr="004C6AC6" w:rsidRDefault="005F6B80" w:rsidP="005F6B80">
                    <w:pPr>
                      <w:spacing w:after="0"/>
                      <w:rPr>
                        <w:rFonts w:ascii="Arial" w:eastAsia="Arial" w:hAnsi="Arial" w:cs="Arial"/>
                        <w:color w:val="000000"/>
                        <w:sz w:val="16"/>
                        <w:szCs w:val="16"/>
                        <w:rPrChange w:id="7445"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7446" w:author="BC" w:date="2025-06-24T12:58:00Z">
                          <w:rPr>
                            <w:rFonts w:ascii="Arial" w:eastAsia="Arial" w:hAnsi="Arial" w:cs="Arial"/>
                            <w:noProof/>
                            <w:color w:val="000000"/>
                            <w:sz w:val="16"/>
                            <w:szCs w:val="16"/>
                          </w:rPr>
                        </w:rPrChange>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66F3" w14:textId="408721B8" w:rsidR="00B43159" w:rsidRPr="004C6AC6" w:rsidRDefault="005F6B80" w:rsidP="006B3551">
    <w:pPr>
      <w:pStyle w:val="Fuzeile"/>
      <w:tabs>
        <w:tab w:val="right" w:pos="9638"/>
      </w:tabs>
      <w:rPr>
        <w:sz w:val="18"/>
      </w:rPr>
    </w:pPr>
    <w:r w:rsidRPr="00B50918">
      <w:rPr>
        <w:b/>
        <w:noProof/>
        <w:sz w:val="18"/>
      </w:rPr>
      <mc:AlternateContent>
        <mc:Choice Requires="wps">
          <w:drawing>
            <wp:anchor distT="0" distB="0" distL="0" distR="0" simplePos="0" relativeHeight="251658244" behindDoc="0" locked="0" layoutInCell="1" allowOverlap="1" wp14:anchorId="38DAFEE4" wp14:editId="58BB60ED">
              <wp:simplePos x="635" y="635"/>
              <wp:positionH relativeFrom="page">
                <wp:align>left</wp:align>
              </wp:positionH>
              <wp:positionV relativeFrom="page">
                <wp:align>bottom</wp:align>
              </wp:positionV>
              <wp:extent cx="1945005" cy="342900"/>
              <wp:effectExtent l="0" t="0" r="17145" b="0"/>
              <wp:wrapNone/>
              <wp:docPr id="1961233056" name="Textfeld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611CCF0E" w14:textId="29402FD1" w:rsidR="005F6B80" w:rsidRPr="004C6AC6" w:rsidRDefault="005F6B80" w:rsidP="005F6B80">
                          <w:pPr>
                            <w:spacing w:after="0"/>
                            <w:rPr>
                              <w:rFonts w:ascii="Arial" w:eastAsia="Arial" w:hAnsi="Arial" w:cs="Arial"/>
                              <w:color w:val="000000"/>
                              <w:sz w:val="16"/>
                              <w:szCs w:val="16"/>
                              <w:rPrChange w:id="32115"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32116" w:author="BC" w:date="2025-06-24T12: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DAFEE4" id="_x0000_t202" coordsize="21600,21600" o:spt="202" path="m,l,21600r21600,l21600,xe">
              <v:stroke joinstyle="miter"/>
              <v:path gradientshapeok="t" o:connecttype="rect"/>
            </v:shapetype>
            <v:shape id="_x0000_s2811" type="#_x0000_t202" alt="INTERNAL" style="position:absolute;left:0;text-align:left;margin-left:0;margin-top:0;width:153.15pt;height:27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k4Ew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" filled="f" stroked="f">
              <v:textbox style="mso-fit-shape-to-text:t" inset="20pt,0,0,15pt">
                <w:txbxContent>
                  <w:p w14:paraId="611CCF0E" w14:textId="29402FD1" w:rsidR="005F6B80" w:rsidRPr="004C6AC6" w:rsidRDefault="005F6B80" w:rsidP="005F6B80">
                    <w:pPr>
                      <w:spacing w:after="0"/>
                      <w:rPr>
                        <w:rFonts w:ascii="Arial" w:eastAsia="Arial" w:hAnsi="Arial" w:cs="Arial"/>
                        <w:color w:val="000000"/>
                        <w:sz w:val="16"/>
                        <w:szCs w:val="16"/>
                        <w:rPrChange w:id="32546"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32547" w:author="BC" w:date="2025-06-24T12:58:00Z">
                          <w:rPr>
                            <w:rFonts w:ascii="Arial" w:eastAsia="Arial" w:hAnsi="Arial" w:cs="Arial"/>
                            <w:noProof/>
                            <w:color w:val="000000"/>
                            <w:sz w:val="16"/>
                            <w:szCs w:val="16"/>
                          </w:rPr>
                        </w:rPrChange>
                      </w:rPr>
                      <w:t>INTERNAL</w:t>
                    </w:r>
                  </w:p>
                </w:txbxContent>
              </v:textbox>
              <w10:wrap anchorx="page" anchory="page"/>
            </v:shape>
          </w:pict>
        </mc:Fallback>
      </mc:AlternateContent>
    </w:r>
    <w:r w:rsidR="00B43159" w:rsidRPr="00B50918">
      <w:rPr>
        <w:b/>
        <w:sz w:val="18"/>
      </w:rPr>
      <w:fldChar w:fldCharType="begin"/>
    </w:r>
    <w:r w:rsidR="00B43159" w:rsidRPr="004C6AC6">
      <w:rPr>
        <w:b/>
        <w:sz w:val="18"/>
      </w:rPr>
      <w:instrText xml:space="preserve"> PAGE  \* MERGEFORMAT </w:instrText>
    </w:r>
    <w:r w:rsidR="00B43159" w:rsidRPr="00B50918">
      <w:rPr>
        <w:b/>
        <w:sz w:val="18"/>
      </w:rPr>
      <w:fldChar w:fldCharType="separate"/>
    </w:r>
    <w:r w:rsidR="00890400" w:rsidRPr="004C6AC6">
      <w:rPr>
        <w:b/>
        <w:sz w:val="18"/>
        <w:rPrChange w:id="32117" w:author="BC" w:date="2025-06-24T12:58:00Z">
          <w:rPr>
            <w:b/>
            <w:noProof/>
            <w:sz w:val="18"/>
          </w:rPr>
        </w:rPrChange>
      </w:rPr>
      <w:t>102</w:t>
    </w:r>
    <w:r w:rsidR="00B43159" w:rsidRPr="00B50918">
      <w:rPr>
        <w:b/>
        <w:sz w:val="18"/>
      </w:rPr>
      <w:fldChar w:fldCharType="end"/>
    </w:r>
    <w:r w:rsidR="00B43159" w:rsidRPr="004C6AC6">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2E01" w14:textId="03EA008C" w:rsidR="00B43159" w:rsidRPr="004C6AC6" w:rsidRDefault="005F6B80" w:rsidP="006B3551">
    <w:pPr>
      <w:pStyle w:val="Fuzeile"/>
      <w:tabs>
        <w:tab w:val="right" w:pos="9638"/>
      </w:tabs>
      <w:rPr>
        <w:b/>
        <w:sz w:val="18"/>
      </w:rPr>
    </w:pPr>
    <w:r w:rsidRPr="00B50918">
      <w:rPr>
        <w:noProof/>
      </w:rPr>
      <mc:AlternateContent>
        <mc:Choice Requires="wps">
          <w:drawing>
            <wp:anchor distT="0" distB="0" distL="0" distR="0" simplePos="0" relativeHeight="251658245" behindDoc="0" locked="0" layoutInCell="1" allowOverlap="1" wp14:anchorId="33190A73" wp14:editId="23533FA1">
              <wp:simplePos x="635" y="635"/>
              <wp:positionH relativeFrom="page">
                <wp:align>left</wp:align>
              </wp:positionH>
              <wp:positionV relativeFrom="page">
                <wp:align>bottom</wp:align>
              </wp:positionV>
              <wp:extent cx="1945005" cy="342900"/>
              <wp:effectExtent l="0" t="0" r="17145" b="0"/>
              <wp:wrapNone/>
              <wp:docPr id="709922285" name="Textfeld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62914581" w14:textId="7A24477E" w:rsidR="005F6B80" w:rsidRPr="004C6AC6" w:rsidRDefault="005F6B80" w:rsidP="005F6B80">
                          <w:pPr>
                            <w:spacing w:after="0"/>
                            <w:rPr>
                              <w:rFonts w:ascii="Arial" w:eastAsia="Arial" w:hAnsi="Arial" w:cs="Arial"/>
                              <w:color w:val="000000"/>
                              <w:sz w:val="16"/>
                              <w:szCs w:val="16"/>
                              <w:rPrChange w:id="32118"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32119" w:author="BC" w:date="2025-06-24T12: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190A73" id="_x0000_t202" coordsize="21600,21600" o:spt="202" path="m,l,21600r21600,l21600,xe">
              <v:stroke joinstyle="miter"/>
              <v:path gradientshapeok="t" o:connecttype="rect"/>
            </v:shapetype>
            <v:shape id="Textfeld 6" o:spid="_x0000_s2812" type="#_x0000_t202" alt="INTERNAL" style="position:absolute;left:0;text-align:left;margin-left:0;margin-top:0;width:153.15pt;height:27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81FA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" filled="f" stroked="f">
              <v:textbox style="mso-fit-shape-to-text:t" inset="20pt,0,0,15pt">
                <w:txbxContent>
                  <w:p w14:paraId="62914581" w14:textId="7A24477E" w:rsidR="005F6B80" w:rsidRPr="004C6AC6" w:rsidRDefault="005F6B80" w:rsidP="005F6B80">
                    <w:pPr>
                      <w:spacing w:after="0"/>
                      <w:rPr>
                        <w:rFonts w:ascii="Arial" w:eastAsia="Arial" w:hAnsi="Arial" w:cs="Arial"/>
                        <w:color w:val="000000"/>
                        <w:sz w:val="16"/>
                        <w:szCs w:val="16"/>
                        <w:rPrChange w:id="32551"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32552" w:author="BC" w:date="2025-06-24T12:58:00Z">
                          <w:rPr>
                            <w:rFonts w:ascii="Arial" w:eastAsia="Arial" w:hAnsi="Arial" w:cs="Arial"/>
                            <w:noProof/>
                            <w:color w:val="000000"/>
                            <w:sz w:val="16"/>
                            <w:szCs w:val="16"/>
                          </w:rPr>
                        </w:rPrChange>
                      </w:rPr>
                      <w:t>INTERNAL</w:t>
                    </w:r>
                  </w:p>
                </w:txbxContent>
              </v:textbox>
              <w10:wrap anchorx="page" anchory="page"/>
            </v:shape>
          </w:pict>
        </mc:Fallback>
      </mc:AlternateContent>
    </w:r>
    <w:r w:rsidR="00B43159" w:rsidRPr="004C6AC6">
      <w:tab/>
    </w:r>
    <w:r w:rsidR="00B43159" w:rsidRPr="00B50918">
      <w:rPr>
        <w:b/>
        <w:sz w:val="18"/>
      </w:rPr>
      <w:fldChar w:fldCharType="begin"/>
    </w:r>
    <w:r w:rsidR="00B43159" w:rsidRPr="004C6AC6">
      <w:rPr>
        <w:b/>
        <w:sz w:val="18"/>
      </w:rPr>
      <w:instrText xml:space="preserve"> PAGE  \* MERGEFORMAT </w:instrText>
    </w:r>
    <w:r w:rsidR="00B43159" w:rsidRPr="00B50918">
      <w:rPr>
        <w:b/>
        <w:sz w:val="18"/>
      </w:rPr>
      <w:fldChar w:fldCharType="separate"/>
    </w:r>
    <w:r w:rsidR="00890400" w:rsidRPr="004C6AC6">
      <w:rPr>
        <w:b/>
        <w:sz w:val="18"/>
        <w:rPrChange w:id="32120" w:author="BC" w:date="2025-06-24T12:58:00Z">
          <w:rPr>
            <w:b/>
            <w:noProof/>
            <w:sz w:val="18"/>
          </w:rPr>
        </w:rPrChange>
      </w:rPr>
      <w:t>103</w:t>
    </w:r>
    <w:r w:rsidR="00B43159" w:rsidRPr="00B50918">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9CE2" w14:textId="1208E04D" w:rsidR="00BB5263" w:rsidRPr="004C6AC6" w:rsidRDefault="005F6B80" w:rsidP="00BB5263">
    <w:pPr>
      <w:pStyle w:val="Fuzeile"/>
    </w:pPr>
    <w:r w:rsidRPr="00B50918">
      <w:rPr>
        <w:noProof/>
      </w:rPr>
      <mc:AlternateContent>
        <mc:Choice Requires="wps">
          <w:drawing>
            <wp:anchor distT="0" distB="0" distL="0" distR="0" simplePos="0" relativeHeight="251658243" behindDoc="0" locked="0" layoutInCell="1" allowOverlap="1" wp14:anchorId="169B346A" wp14:editId="147868BA">
              <wp:simplePos x="635" y="635"/>
              <wp:positionH relativeFrom="page">
                <wp:align>left</wp:align>
              </wp:positionH>
              <wp:positionV relativeFrom="page">
                <wp:align>bottom</wp:align>
              </wp:positionV>
              <wp:extent cx="1945005" cy="342900"/>
              <wp:effectExtent l="0" t="0" r="17145" b="0"/>
              <wp:wrapNone/>
              <wp:docPr id="2054494807" name="Textfeld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35CA4D0E" w14:textId="2CFAEF00" w:rsidR="005F6B80" w:rsidRPr="004C6AC6" w:rsidRDefault="005F6B80" w:rsidP="005F6B80">
                          <w:pPr>
                            <w:spacing w:after="0"/>
                            <w:rPr>
                              <w:rFonts w:ascii="Arial" w:eastAsia="Arial" w:hAnsi="Arial" w:cs="Arial"/>
                              <w:color w:val="000000"/>
                              <w:sz w:val="16"/>
                              <w:szCs w:val="16"/>
                              <w:rPrChange w:id="32121"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32122" w:author="BC" w:date="2025-06-24T12:58:00Z">
                                <w:rPr>
                                  <w:rFonts w:ascii="Arial" w:eastAsia="Arial" w:hAnsi="Arial" w:cs="Arial"/>
                                  <w:noProof/>
                                  <w:color w:val="000000"/>
                                  <w:sz w:val="16"/>
                                  <w:szCs w:val="16"/>
                                </w:rPr>
                              </w:rPrChange>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69B346A" id="_x0000_t202" coordsize="21600,21600" o:spt="202" path="m,l,21600r21600,l21600,xe">
              <v:stroke joinstyle="miter"/>
              <v:path gradientshapeok="t" o:connecttype="rect"/>
            </v:shapetype>
            <v:shape id="_x0000_s2813" type="#_x0000_t202" alt="INTERNAL" style="position:absolute;left:0;text-align:left;margin-left:0;margin-top:0;width:153.15pt;height:27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69FA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" filled="f" stroked="f">
              <v:textbox style="mso-fit-shape-to-text:t" inset="20pt,0,0,15pt">
                <w:txbxContent>
                  <w:p w14:paraId="35CA4D0E" w14:textId="2CFAEF00" w:rsidR="005F6B80" w:rsidRPr="004C6AC6" w:rsidRDefault="005F6B80" w:rsidP="005F6B80">
                    <w:pPr>
                      <w:spacing w:after="0"/>
                      <w:rPr>
                        <w:rFonts w:ascii="Arial" w:eastAsia="Arial" w:hAnsi="Arial" w:cs="Arial"/>
                        <w:color w:val="000000"/>
                        <w:sz w:val="16"/>
                        <w:szCs w:val="16"/>
                        <w:rPrChange w:id="32556" w:author="BC" w:date="2025-06-24T12:58:00Z">
                          <w:rPr>
                            <w:rFonts w:ascii="Arial" w:eastAsia="Arial" w:hAnsi="Arial" w:cs="Arial"/>
                            <w:noProof/>
                            <w:color w:val="000000"/>
                            <w:sz w:val="16"/>
                            <w:szCs w:val="16"/>
                          </w:rPr>
                        </w:rPrChange>
                      </w:rPr>
                    </w:pPr>
                    <w:r w:rsidRPr="004C6AC6">
                      <w:rPr>
                        <w:rFonts w:ascii="Arial" w:eastAsia="Arial" w:hAnsi="Arial" w:cs="Arial"/>
                        <w:color w:val="000000"/>
                        <w:sz w:val="16"/>
                        <w:szCs w:val="16"/>
                        <w:rPrChange w:id="32557" w:author="BC" w:date="2025-06-24T12:58:00Z">
                          <w:rPr>
                            <w:rFonts w:ascii="Arial" w:eastAsia="Arial" w:hAnsi="Arial" w:cs="Arial"/>
                            <w:noProof/>
                            <w:color w:val="000000"/>
                            <w:sz w:val="16"/>
                            <w:szCs w:val="16"/>
                          </w:rPr>
                        </w:rPrChange>
                      </w:rPr>
                      <w:t>INTERNAL</w:t>
                    </w:r>
                  </w:p>
                </w:txbxContent>
              </v:textbox>
              <w10:wrap anchorx="page" anchory="page"/>
            </v:shape>
          </w:pict>
        </mc:Fallback>
      </mc:AlternateContent>
    </w:r>
  </w:p>
  <w:p w14:paraId="6ED67CE4" w14:textId="5F38685F" w:rsidR="00BB5263" w:rsidRPr="004C6AC6" w:rsidRDefault="00281BF2" w:rsidP="00BB5263">
    <w:pPr>
      <w:pStyle w:val="Fuzeile"/>
      <w:rPr>
        <w:sz w:val="20"/>
      </w:rPr>
    </w:pPr>
    <w:r w:rsidRPr="004C6AC6">
      <w:rPr>
        <w:sz w:val="20"/>
      </w:rPr>
      <w:t>XX</w:t>
    </w:r>
    <w:r w:rsidR="00BB5263" w:rsidRPr="004C6AC6">
      <w:rPr>
        <w:sz w:val="20"/>
      </w:rPr>
      <w:t>.</w:t>
    </w:r>
    <w:r w:rsidRPr="004C6AC6">
      <w:rPr>
        <w:sz w:val="20"/>
      </w:rPr>
      <w:t>XX</w:t>
    </w:r>
    <w:r w:rsidR="00BB5263" w:rsidRPr="004C6AC6">
      <w:rPr>
        <w:sz w:val="20"/>
      </w:rPr>
      <w:t>-</w:t>
    </w:r>
    <w:r w:rsidRPr="004C6AC6">
      <w:rPr>
        <w:sz w:val="20"/>
      </w:rPr>
      <w:t>XXXX</w:t>
    </w:r>
    <w:r w:rsidR="00BB5263" w:rsidRPr="004C6AC6">
      <w:rPr>
        <w:sz w:val="20"/>
      </w:rPr>
      <w:t>(</w:t>
    </w:r>
    <w:r w:rsidRPr="004C6AC6">
      <w:rPr>
        <w:sz w:val="20"/>
      </w:rPr>
      <w:t>X</w:t>
    </w:r>
    <w:r w:rsidR="00BB5263" w:rsidRPr="004C6AC6">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D1343" w14:textId="77777777" w:rsidR="00D5390E" w:rsidRPr="006F1CF2" w:rsidRDefault="00D5390E" w:rsidP="000B175B">
      <w:pPr>
        <w:tabs>
          <w:tab w:val="right" w:pos="2155"/>
        </w:tabs>
        <w:spacing w:after="80"/>
        <w:ind w:left="680"/>
        <w:rPr>
          <w:u w:val="single"/>
        </w:rPr>
      </w:pPr>
      <w:r w:rsidRPr="006F1CF2">
        <w:rPr>
          <w:u w:val="single"/>
        </w:rPr>
        <w:tab/>
      </w:r>
    </w:p>
  </w:footnote>
  <w:footnote w:type="continuationSeparator" w:id="0">
    <w:p w14:paraId="25E8CB50" w14:textId="77777777" w:rsidR="00D5390E" w:rsidRPr="006F1CF2" w:rsidRDefault="00D5390E" w:rsidP="00FC68B7">
      <w:pPr>
        <w:tabs>
          <w:tab w:val="left" w:pos="2155"/>
        </w:tabs>
        <w:spacing w:after="80"/>
        <w:ind w:left="680"/>
        <w:rPr>
          <w:u w:val="single"/>
        </w:rPr>
      </w:pPr>
      <w:r w:rsidRPr="006F1CF2">
        <w:rPr>
          <w:u w:val="single"/>
        </w:rPr>
        <w:tab/>
      </w:r>
    </w:p>
  </w:footnote>
  <w:footnote w:type="continuationNotice" w:id="1">
    <w:p w14:paraId="38635ED1" w14:textId="77777777" w:rsidR="00D5390E" w:rsidRPr="006F1CF2" w:rsidRDefault="00D5390E"/>
  </w:footnote>
  <w:footnote w:id="2">
    <w:p w14:paraId="280CAD59" w14:textId="77777777" w:rsidR="00441AE3" w:rsidRPr="004C6AC6" w:rsidRDefault="00441AE3" w:rsidP="00441AE3">
      <w:pPr>
        <w:pStyle w:val="Funotentext"/>
        <w:rPr>
          <w:rPrChange w:id="1882" w:author="BC" w:date="2025-06-24T12:58:00Z">
            <w:rPr>
              <w:lang w:val="fr-FR"/>
            </w:rPr>
          </w:rPrChange>
        </w:rPr>
      </w:pPr>
      <w:r w:rsidRPr="006F1CF2">
        <w:rPr>
          <w:rStyle w:val="Funotenzeichen"/>
        </w:rPr>
        <w:footnoteRef/>
      </w:r>
      <w:r w:rsidRPr="004C6AC6">
        <w:rPr>
          <w:rPrChange w:id="1883" w:author="BC" w:date="2025-06-24T12:58:00Z">
            <w:rPr>
              <w:lang w:val="fr-FR"/>
            </w:rPr>
          </w:rPrChange>
        </w:rPr>
        <w:t xml:space="preserve"> </w:t>
      </w:r>
      <w:r w:rsidRPr="004C6AC6">
        <w:rPr>
          <w:u w:val="single"/>
          <w:rPrChange w:id="1884" w:author="BC" w:date="2025-06-24T12:58:00Z">
            <w:rPr>
              <w:u w:val="single"/>
              <w:lang w:val="fr-FR"/>
            </w:rPr>
          </w:rPrChange>
        </w:rPr>
        <w:t>https://www.ipcc.ch/site/assets/uploads/2018/02/ipcc_wg3_ar5_chapter8.pdf</w:t>
      </w:r>
    </w:p>
  </w:footnote>
  <w:footnote w:id="3">
    <w:p w14:paraId="2089A637" w14:textId="77777777" w:rsidR="000E3688" w:rsidRPr="004C6AC6" w:rsidDel="00C32CF6" w:rsidRDefault="000E3688" w:rsidP="000E3688">
      <w:pPr>
        <w:pStyle w:val="Funotentext"/>
        <w:rPr>
          <w:del w:id="1985" w:author="MIR Caroline" w:date="2025-04-24T07:47:00Z"/>
          <w:rPrChange w:id="1986" w:author="BC" w:date="2025-06-24T12:58:00Z">
            <w:rPr>
              <w:del w:id="1987" w:author="MIR Caroline" w:date="2025-04-24T07:47:00Z"/>
              <w:lang w:val="fr-FR"/>
            </w:rPr>
          </w:rPrChange>
        </w:rPr>
      </w:pPr>
      <w:del w:id="1988" w:author="MIR Caroline" w:date="2025-04-24T07:47:00Z">
        <w:r w:rsidRPr="004C6AC6" w:rsidDel="00C32CF6">
          <w:rPr>
            <w:rStyle w:val="Funotenzeichen"/>
          </w:rPr>
          <w:footnoteRef/>
        </w:r>
        <w:r w:rsidRPr="004C6AC6" w:rsidDel="00C32CF6">
          <w:rPr>
            <w:rPrChange w:id="1989" w:author="BC" w:date="2025-06-24T12:58:00Z">
              <w:rPr>
                <w:lang w:val="fr-FR"/>
              </w:rPr>
            </w:rPrChange>
          </w:rPr>
          <w:delText xml:space="preserve"> environdec.com</w:delText>
        </w:r>
      </w:del>
    </w:p>
  </w:footnote>
  <w:footnote w:id="4">
    <w:p w14:paraId="5BBA4EBD" w14:textId="77777777" w:rsidR="000E3688" w:rsidRPr="004C6AC6" w:rsidRDefault="000E3688" w:rsidP="000E3688">
      <w:pPr>
        <w:pStyle w:val="Funotentext"/>
        <w:rPr>
          <w:rPrChange w:id="2007" w:author="BC" w:date="2025-06-24T12:58:00Z">
            <w:rPr>
              <w:lang w:val="fr-FR"/>
            </w:rPr>
          </w:rPrChange>
        </w:rPr>
      </w:pPr>
      <w:r w:rsidRPr="004C6AC6">
        <w:rPr>
          <w:rStyle w:val="Funotenzeichen"/>
        </w:rPr>
        <w:footnoteRef/>
      </w:r>
      <w:r w:rsidRPr="004C6AC6">
        <w:rPr>
          <w:rPrChange w:id="2008" w:author="BC" w:date="2025-06-24T12:58:00Z">
            <w:rPr>
              <w:lang w:val="fr-FR"/>
            </w:rPr>
          </w:rPrChange>
        </w:rPr>
        <w:t xml:space="preserve"> https://pfa-auto.fr/wp-content/uploads/2023/04/DT_Me%CC%81thodologie_2023_V15_ENGLISH.pdf</w:t>
      </w:r>
    </w:p>
  </w:footnote>
  <w:footnote w:id="5">
    <w:p w14:paraId="156BA2CC" w14:textId="77777777" w:rsidR="000E3688" w:rsidRPr="004C6AC6" w:rsidRDefault="000E3688" w:rsidP="000E3688">
      <w:pPr>
        <w:pStyle w:val="Funotentext"/>
        <w:rPr>
          <w:rPrChange w:id="2011" w:author="BC" w:date="2025-06-24T12:58:00Z">
            <w:rPr>
              <w:lang w:val="fr-FR"/>
            </w:rPr>
          </w:rPrChange>
        </w:rPr>
      </w:pPr>
      <w:r w:rsidRPr="004C6AC6">
        <w:rPr>
          <w:rStyle w:val="Funotenzeichen"/>
        </w:rPr>
        <w:footnoteRef/>
      </w:r>
      <w:r w:rsidRPr="004C6AC6">
        <w:rPr>
          <w:rPrChange w:id="2012" w:author="BC" w:date="2025-06-24T12:58:00Z">
            <w:rPr>
              <w:lang w:val="fr-FR"/>
            </w:rPr>
          </w:rPrChange>
        </w:rPr>
        <w:t xml:space="preserve"> https://webshop.vda.de/VDA/en/vda-900-100-082022</w:t>
      </w:r>
    </w:p>
  </w:footnote>
  <w:footnote w:id="6">
    <w:p w14:paraId="44BC509D" w14:textId="31CE5227" w:rsidR="005D7734" w:rsidRPr="004C6AC6" w:rsidRDefault="005D7734">
      <w:pPr>
        <w:pStyle w:val="Funotentext"/>
        <w:rPr>
          <w:rPrChange w:id="2016" w:author="BC" w:date="2025-06-24T12:58:00Z">
            <w:rPr>
              <w:lang w:val="fr-FR"/>
            </w:rPr>
          </w:rPrChange>
        </w:rPr>
      </w:pPr>
      <w:r w:rsidRPr="004C6AC6">
        <w:rPr>
          <w:rStyle w:val="Funotenzeichen"/>
        </w:rPr>
        <w:footnoteRef/>
      </w:r>
      <w:r w:rsidRPr="004C6AC6">
        <w:rPr>
          <w:rPrChange w:id="2017" w:author="BC" w:date="2025-06-24T12:58:00Z">
            <w:rPr>
              <w:lang w:val="fr-FR"/>
            </w:rPr>
          </w:rPrChange>
        </w:rPr>
        <w:t xml:space="preserve"> https://www.jama.or.jp/operation/ecology/LCA/pdf/JAMA_guidelines_CFP_2024_en.pdf</w:t>
      </w:r>
    </w:p>
  </w:footnote>
  <w:footnote w:id="7">
    <w:p w14:paraId="5D51226E" w14:textId="77777777" w:rsidR="000E3688" w:rsidRPr="004C6AC6" w:rsidDel="00C32CF6" w:rsidRDefault="000E3688" w:rsidP="000E3688">
      <w:pPr>
        <w:pStyle w:val="Funotentext"/>
        <w:rPr>
          <w:del w:id="2029" w:author="MIR Caroline" w:date="2025-04-24T07:47:00Z"/>
          <w:rPrChange w:id="2030" w:author="BC" w:date="2025-06-24T12:58:00Z">
            <w:rPr>
              <w:del w:id="2031" w:author="MIR Caroline" w:date="2025-04-24T07:47:00Z"/>
              <w:lang w:val="en-US"/>
            </w:rPr>
          </w:rPrChange>
        </w:rPr>
      </w:pPr>
      <w:del w:id="2032" w:author="MIR Caroline" w:date="2025-04-24T07:47:00Z">
        <w:r w:rsidRPr="004C6AC6" w:rsidDel="00C32CF6">
          <w:rPr>
            <w:rStyle w:val="Funotenzeichen"/>
          </w:rPr>
          <w:footnoteRef/>
        </w:r>
        <w:r w:rsidRPr="004C6AC6" w:rsidDel="00C32CF6">
          <w:delText xml:space="preserve"> https://lca4transport.eu</w:delText>
        </w:r>
      </w:del>
    </w:p>
  </w:footnote>
  <w:footnote w:id="8">
    <w:p w14:paraId="1DEAAB5F" w14:textId="14267744" w:rsidR="001D7B87" w:rsidRPr="00090BA8" w:rsidRDefault="001D7B87">
      <w:pPr>
        <w:pStyle w:val="Funotentext"/>
      </w:pPr>
      <w:ins w:id="3446" w:author="BC" w:date="2025-06-05T15:08:00Z">
        <w:r w:rsidRPr="004C6AC6">
          <w:rPr>
            <w:rStyle w:val="Funotenzeichen"/>
          </w:rPr>
          <w:footnoteRef/>
        </w:r>
        <w:r w:rsidRPr="00090BA8">
          <w:t xml:space="preserve"> </w:t>
        </w:r>
        <w:r w:rsidR="007F19A5" w:rsidRPr="00090BA8">
          <w:t>ISO 14040, Feb. 2021</w:t>
        </w:r>
      </w:ins>
    </w:p>
  </w:footnote>
  <w:footnote w:id="9">
    <w:p w14:paraId="489A556E" w14:textId="1DA0ACD4" w:rsidR="007F19A5" w:rsidRPr="00090BA8" w:rsidRDefault="007F19A5">
      <w:pPr>
        <w:pStyle w:val="Funotentext"/>
      </w:pPr>
      <w:ins w:id="3465" w:author="BC" w:date="2025-06-05T15:08:00Z">
        <w:r w:rsidRPr="004C6AC6">
          <w:rPr>
            <w:rStyle w:val="Funotenzeichen"/>
          </w:rPr>
          <w:footnoteRef/>
        </w:r>
        <w:r w:rsidRPr="00090BA8">
          <w:t xml:space="preserve"> WBCSD Pathfinder</w:t>
        </w:r>
      </w:ins>
    </w:p>
  </w:footnote>
  <w:footnote w:id="10">
    <w:p w14:paraId="61588187" w14:textId="3A81E485" w:rsidR="007F19A5" w:rsidRPr="004C6AC6" w:rsidRDefault="007F19A5">
      <w:pPr>
        <w:pStyle w:val="Funotentext"/>
      </w:pPr>
      <w:ins w:id="3487" w:author="BC" w:date="2025-06-05T15:09:00Z">
        <w:r w:rsidRPr="004C6AC6">
          <w:rPr>
            <w:rStyle w:val="Funotenzeichen"/>
          </w:rPr>
          <w:footnoteRef/>
        </w:r>
        <w:r w:rsidRPr="004C6AC6">
          <w:t xml:space="preserve"> </w:t>
        </w:r>
        <w:r w:rsidR="00EE77C3" w:rsidRPr="004C6AC6">
          <w:t>PEF guidelines (EC-JRC, 2021)</w:t>
        </w:r>
      </w:ins>
    </w:p>
  </w:footnote>
  <w:footnote w:id="11">
    <w:p w14:paraId="1BF5ED66" w14:textId="36CEDB1D" w:rsidR="00EE77C3" w:rsidRPr="004C6AC6" w:rsidRDefault="00EE77C3">
      <w:pPr>
        <w:pStyle w:val="Funotentext"/>
      </w:pPr>
      <w:ins w:id="3506" w:author="BC" w:date="2025-06-05T15:09:00Z">
        <w:r w:rsidRPr="004C6AC6">
          <w:rPr>
            <w:rStyle w:val="Funotenzeichen"/>
          </w:rPr>
          <w:footnoteRef/>
        </w:r>
        <w:r w:rsidRPr="004C6AC6">
          <w:t xml:space="preserve"> ILCD Handbook - General guide on LCA</w:t>
        </w:r>
      </w:ins>
    </w:p>
  </w:footnote>
  <w:footnote w:id="12">
    <w:p w14:paraId="25B4E304" w14:textId="55A86E38" w:rsidR="00573F4A" w:rsidRPr="004C6AC6" w:rsidRDefault="00573F4A">
      <w:pPr>
        <w:pStyle w:val="Funotentext"/>
      </w:pPr>
      <w:ins w:id="3560" w:author="BC" w:date="2025-06-05T15:12:00Z">
        <w:r w:rsidRPr="004C6AC6">
          <w:rPr>
            <w:rStyle w:val="Funotenzeichen"/>
          </w:rPr>
          <w:footnoteRef/>
        </w:r>
        <w:r w:rsidRPr="004C6AC6">
          <w:t xml:space="preserve"> Adapted from PEF guidelines (EC-JRC, 2021)</w:t>
        </w:r>
      </w:ins>
    </w:p>
  </w:footnote>
  <w:footnote w:id="13">
    <w:p w14:paraId="3AD3C33B" w14:textId="6EF2F99B" w:rsidR="00573F4A" w:rsidRPr="00090BA8" w:rsidRDefault="00573F4A">
      <w:pPr>
        <w:pStyle w:val="Funotentext"/>
      </w:pPr>
      <w:ins w:id="3579" w:author="BC" w:date="2025-06-05T15:12:00Z">
        <w:r w:rsidRPr="004C6AC6">
          <w:rPr>
            <w:rStyle w:val="Funotenzeichen"/>
          </w:rPr>
          <w:footnoteRef/>
        </w:r>
        <w:r w:rsidRPr="00090BA8">
          <w:t xml:space="preserve"> </w:t>
        </w:r>
        <w:r w:rsidR="00C377EE" w:rsidRPr="00090BA8">
          <w:t>ISO 14067, Feb. 2019</w:t>
        </w:r>
      </w:ins>
    </w:p>
  </w:footnote>
  <w:footnote w:id="14">
    <w:p w14:paraId="32EA85A7" w14:textId="2D134E05" w:rsidR="00C377EE" w:rsidRPr="00090BA8" w:rsidRDefault="00C377EE">
      <w:pPr>
        <w:pStyle w:val="Funotentext"/>
      </w:pPr>
      <w:ins w:id="3607" w:author="BC" w:date="2025-06-05T15:12:00Z">
        <w:r w:rsidRPr="004C6AC6">
          <w:rPr>
            <w:rStyle w:val="Funotenzeichen"/>
          </w:rPr>
          <w:footnoteRef/>
        </w:r>
        <w:r w:rsidRPr="00090BA8">
          <w:t xml:space="preserve"> </w:t>
        </w:r>
      </w:ins>
      <w:ins w:id="3608" w:author="BC" w:date="2025-06-05T15:15:00Z">
        <w:r w:rsidR="000E1DF6" w:rsidRPr="00090BA8">
          <w:t>ISO 14021</w:t>
        </w:r>
      </w:ins>
    </w:p>
  </w:footnote>
  <w:footnote w:id="15">
    <w:p w14:paraId="3196F088" w14:textId="108DE567" w:rsidR="007B1E6C" w:rsidRPr="004C6AC6" w:rsidRDefault="007B1E6C">
      <w:pPr>
        <w:pStyle w:val="Funotentext"/>
      </w:pPr>
      <w:ins w:id="3695" w:author="BC" w:date="2025-06-05T15:16:00Z">
        <w:r w:rsidRPr="004C6AC6">
          <w:rPr>
            <w:rStyle w:val="Funotenzeichen"/>
          </w:rPr>
          <w:footnoteRef/>
        </w:r>
        <w:r w:rsidRPr="004C6AC6">
          <w:t xml:space="preserve"> ISO 14050:2020</w:t>
        </w:r>
      </w:ins>
    </w:p>
  </w:footnote>
  <w:footnote w:id="16">
    <w:p w14:paraId="70A4553F" w14:textId="69C6ED54" w:rsidR="000B2EE2" w:rsidRPr="004C6AC6" w:rsidRDefault="000B2EE2">
      <w:pPr>
        <w:pStyle w:val="Funotentext"/>
      </w:pPr>
      <w:ins w:id="3717" w:author="BC" w:date="2025-06-05T15:20:00Z">
        <w:r w:rsidRPr="004C6AC6">
          <w:rPr>
            <w:rStyle w:val="Funotenzeichen"/>
          </w:rPr>
          <w:footnoteRef/>
        </w:r>
        <w:r w:rsidRPr="004C6AC6">
          <w:t xml:space="preserve"> </w:t>
        </w:r>
      </w:ins>
      <w:ins w:id="3718" w:author="BC" w:date="2025-06-05T15:21:00Z">
        <w:r w:rsidR="00970D6E" w:rsidRPr="004C6AC6">
          <w:t>European Commission (2020)</w:t>
        </w:r>
      </w:ins>
    </w:p>
  </w:footnote>
  <w:footnote w:id="17">
    <w:p w14:paraId="04161453" w14:textId="4DB622E8" w:rsidR="000C7E03" w:rsidRPr="004C6AC6" w:rsidRDefault="000C7E03">
      <w:pPr>
        <w:pStyle w:val="Funotentext"/>
      </w:pPr>
      <w:ins w:id="3764" w:author="BC" w:date="2025-06-05T15:22:00Z">
        <w:r w:rsidRPr="004C6AC6">
          <w:rPr>
            <w:rStyle w:val="Funotenzeichen"/>
          </w:rPr>
          <w:footnoteRef/>
        </w:r>
        <w:r w:rsidRPr="004C6AC6">
          <w:t xml:space="preserve"> ISO 5157:2023</w:t>
        </w:r>
      </w:ins>
    </w:p>
  </w:footnote>
  <w:footnote w:id="18">
    <w:p w14:paraId="45B6EE6E" w14:textId="4FDE06F1" w:rsidR="00A8765A" w:rsidRPr="004C6AC6" w:rsidRDefault="00A8765A">
      <w:pPr>
        <w:pStyle w:val="Funotentext"/>
      </w:pPr>
      <w:ins w:id="3872" w:author="BC" w:date="2025-06-06T15:12:00Z">
        <w:r w:rsidRPr="004C6AC6">
          <w:rPr>
            <w:rStyle w:val="Funotenzeichen"/>
          </w:rPr>
          <w:footnoteRef/>
        </w:r>
        <w:r w:rsidRPr="004C6AC6">
          <w:t xml:space="preserve"> </w:t>
        </w:r>
      </w:ins>
      <w:ins w:id="3873" w:author="BC" w:date="2025-06-06T15:13:00Z">
        <w:r w:rsidR="0073264F" w:rsidRPr="004C6AC6">
          <w:t>adapted from TFS PCF Guideline and in reference to ISO 14067 6.3.4.2 System boundary options</w:t>
        </w:r>
      </w:ins>
    </w:p>
  </w:footnote>
  <w:footnote w:id="19">
    <w:p w14:paraId="71D7F4B7" w14:textId="69387E3B" w:rsidR="00346970" w:rsidRPr="004C6AC6" w:rsidRDefault="00346970">
      <w:pPr>
        <w:pStyle w:val="Funotentext"/>
      </w:pPr>
      <w:ins w:id="4065" w:author="BC" w:date="2025-06-06T15:18:00Z">
        <w:r w:rsidRPr="004C6AC6">
          <w:rPr>
            <w:rStyle w:val="Funotenzeichen"/>
          </w:rPr>
          <w:footnoteRef/>
        </w:r>
        <w:r w:rsidRPr="004C6AC6">
          <w:t xml:space="preserve"> </w:t>
        </w:r>
        <w:r w:rsidR="0093335B" w:rsidRPr="004C6AC6">
          <w:t>Adapted from ISO 14040</w:t>
        </w:r>
      </w:ins>
      <w:ins w:id="4066" w:author="BC" w:date="2025-06-23T19:13:00Z">
        <w:r w:rsidR="006618D8" w:rsidRPr="004C6AC6">
          <w:t>:2006</w:t>
        </w:r>
      </w:ins>
      <w:ins w:id="4067" w:author="BC" w:date="2025-06-06T15:18:00Z">
        <w:r w:rsidR="0093335B" w:rsidRPr="004C6AC6">
          <w:t>/44 and ILCD handbook</w:t>
        </w:r>
      </w:ins>
    </w:p>
  </w:footnote>
  <w:footnote w:id="20">
    <w:p w14:paraId="5E64E813" w14:textId="69C65B03" w:rsidR="0028435B" w:rsidRPr="004C6AC6" w:rsidRDefault="0028435B">
      <w:pPr>
        <w:pStyle w:val="Funotentext"/>
      </w:pPr>
      <w:ins w:id="4086" w:author="BC" w:date="2025-06-06T15:20:00Z">
        <w:r w:rsidRPr="004C6AC6">
          <w:rPr>
            <w:rStyle w:val="Funotenzeichen"/>
          </w:rPr>
          <w:footnoteRef/>
        </w:r>
        <w:r w:rsidRPr="004C6AC6">
          <w:t xml:space="preserve"> </w:t>
        </w:r>
        <w:r w:rsidR="00295C8A" w:rsidRPr="004C6AC6">
          <w:t>ISO 59004</w:t>
        </w:r>
      </w:ins>
    </w:p>
  </w:footnote>
  <w:footnote w:id="21">
    <w:p w14:paraId="7885E10D" w14:textId="771AB1D9" w:rsidR="00295C8A" w:rsidRPr="004C6AC6" w:rsidRDefault="00295C8A">
      <w:pPr>
        <w:pStyle w:val="Funotentext"/>
      </w:pPr>
      <w:ins w:id="4104" w:author="BC" w:date="2025-06-06T15:20:00Z">
        <w:r w:rsidRPr="004C6AC6">
          <w:rPr>
            <w:rStyle w:val="Funotenzeichen"/>
          </w:rPr>
          <w:footnoteRef/>
        </w:r>
        <w:r w:rsidRPr="004C6AC6">
          <w:t xml:space="preserve"> EN 15804</w:t>
        </w:r>
      </w:ins>
    </w:p>
  </w:footnote>
  <w:footnote w:id="22">
    <w:p w14:paraId="31FD385C" w14:textId="17D4718D" w:rsidR="003A5BA4" w:rsidRPr="004C6AC6" w:rsidRDefault="003A5BA4">
      <w:pPr>
        <w:pStyle w:val="Funotentext"/>
      </w:pPr>
      <w:ins w:id="4190" w:author="BC" w:date="2025-06-06T17:36:00Z">
        <w:r w:rsidRPr="004C6AC6">
          <w:rPr>
            <w:rStyle w:val="Funotenzeichen"/>
          </w:rPr>
          <w:footnoteRef/>
        </w:r>
        <w:r w:rsidRPr="004C6AC6">
          <w:t xml:space="preserve"> </w:t>
        </w:r>
        <w:r w:rsidR="001968BC" w:rsidRPr="004C6AC6">
          <w:rPr>
            <w:rPrChange w:id="4191" w:author="BC" w:date="2025-06-24T12:58:00Z">
              <w:rPr>
                <w:lang w:val="de-DE"/>
              </w:rPr>
            </w:rPrChange>
          </w:rPr>
          <w:t>ISO 14040 : 2006</w:t>
        </w:r>
      </w:ins>
    </w:p>
  </w:footnote>
  <w:footnote w:id="23">
    <w:p w14:paraId="2D54032B" w14:textId="7E111C4B" w:rsidR="00992626" w:rsidRPr="004C6AC6" w:rsidRDefault="00992626">
      <w:pPr>
        <w:pStyle w:val="Funotentext"/>
      </w:pPr>
      <w:ins w:id="4293" w:author="BC" w:date="2025-06-06T19:01:00Z">
        <w:r w:rsidRPr="004C6AC6">
          <w:rPr>
            <w:rStyle w:val="Funotenzeichen"/>
          </w:rPr>
          <w:footnoteRef/>
        </w:r>
        <w:r w:rsidRPr="004C6AC6">
          <w:t xml:space="preserve"> </w:t>
        </w:r>
        <w:r w:rsidR="0086031F" w:rsidRPr="004C6AC6">
          <w:t>adapted from GHG Protocol</w:t>
        </w:r>
      </w:ins>
    </w:p>
  </w:footnote>
  <w:footnote w:id="24">
    <w:p w14:paraId="15E869EB" w14:textId="0D4282EE" w:rsidR="00903956" w:rsidRPr="004C6AC6" w:rsidRDefault="00903956">
      <w:pPr>
        <w:pStyle w:val="Funotentext"/>
      </w:pPr>
      <w:ins w:id="4313" w:author="BC" w:date="2025-06-06T19:02:00Z">
        <w:r w:rsidRPr="004C6AC6">
          <w:rPr>
            <w:rStyle w:val="Funotenzeichen"/>
          </w:rPr>
          <w:footnoteRef/>
        </w:r>
        <w:r w:rsidRPr="004C6AC6">
          <w:t xml:space="preserve"> GHG Protocol</w:t>
        </w:r>
      </w:ins>
    </w:p>
  </w:footnote>
  <w:footnote w:id="25">
    <w:p w14:paraId="3D92DE21" w14:textId="433C0526" w:rsidR="009A50E9" w:rsidRPr="004C6AC6" w:rsidRDefault="009A50E9">
      <w:pPr>
        <w:pStyle w:val="Funotentext"/>
      </w:pPr>
      <w:ins w:id="4608" w:author="BC" w:date="2025-06-06T19:10:00Z">
        <w:r w:rsidRPr="004C6AC6">
          <w:rPr>
            <w:rStyle w:val="Funotenzeichen"/>
          </w:rPr>
          <w:footnoteRef/>
        </w:r>
        <w:r w:rsidRPr="004C6AC6">
          <w:t xml:space="preserve"> </w:t>
        </w:r>
        <w:r w:rsidR="00FA33D3" w:rsidRPr="004C6AC6">
          <w:t>adapted from WBCSD Pathfinder</w:t>
        </w:r>
      </w:ins>
    </w:p>
  </w:footnote>
  <w:footnote w:id="26">
    <w:p w14:paraId="632E3F9F" w14:textId="77777777" w:rsidR="00F9113F" w:rsidRPr="004C6AC6" w:rsidRDefault="00F9113F" w:rsidP="00F9113F">
      <w:pPr>
        <w:pStyle w:val="Funotentext"/>
        <w:rPr>
          <w:ins w:id="4645" w:author="BC" w:date="2025-07-09T20:34:00Z"/>
        </w:rPr>
      </w:pPr>
      <w:ins w:id="4646" w:author="BC" w:date="2025-07-09T20:34:00Z">
        <w:r w:rsidRPr="004C6AC6">
          <w:rPr>
            <w:rStyle w:val="Funotenzeichen"/>
          </w:rPr>
          <w:footnoteRef/>
        </w:r>
        <w:r w:rsidRPr="004C6AC6">
          <w:t xml:space="preserve"> Adapted from ISO 14040:2006/44</w:t>
        </w:r>
      </w:ins>
    </w:p>
  </w:footnote>
  <w:footnote w:id="27">
    <w:p w14:paraId="4EC25429" w14:textId="4BCFE76F" w:rsidR="00930292" w:rsidRPr="004C6AC6" w:rsidRDefault="00930292">
      <w:pPr>
        <w:pStyle w:val="Funotentext"/>
      </w:pPr>
      <w:ins w:id="4694" w:author="BC" w:date="2025-06-06T19:11:00Z">
        <w:r w:rsidRPr="004C6AC6">
          <w:rPr>
            <w:rStyle w:val="Funotenzeichen"/>
          </w:rPr>
          <w:footnoteRef/>
        </w:r>
        <w:r w:rsidRPr="004C6AC6">
          <w:t xml:space="preserve"> </w:t>
        </w:r>
        <w:r w:rsidR="0003188A" w:rsidRPr="004C6AC6">
          <w:t>IPCC Glossary</w:t>
        </w:r>
      </w:ins>
    </w:p>
  </w:footnote>
  <w:footnote w:id="28">
    <w:p w14:paraId="1C4E86AA" w14:textId="44BB8709" w:rsidR="00C41FA2" w:rsidRPr="004C6AC6" w:rsidRDefault="00C41FA2">
      <w:pPr>
        <w:pStyle w:val="Funotentext"/>
      </w:pPr>
      <w:ins w:id="4741" w:author="BC" w:date="2025-06-06T19:12:00Z">
        <w:r w:rsidRPr="004C6AC6">
          <w:rPr>
            <w:rStyle w:val="Funotenzeichen"/>
          </w:rPr>
          <w:footnoteRef/>
        </w:r>
        <w:r w:rsidRPr="004C6AC6">
          <w:t xml:space="preserve"> </w:t>
        </w:r>
        <w:r w:rsidR="00E90C05" w:rsidRPr="004C6AC6">
          <w:t>Catena-X PCF Rulebook V2</w:t>
        </w:r>
      </w:ins>
    </w:p>
  </w:footnote>
  <w:footnote w:id="29">
    <w:p w14:paraId="6D4E0FB8" w14:textId="359E622B" w:rsidR="00D703E0" w:rsidRPr="004C6AC6" w:rsidRDefault="00D703E0">
      <w:pPr>
        <w:pStyle w:val="Funotentext"/>
      </w:pPr>
      <w:ins w:id="4789" w:author="BC" w:date="2025-06-06T19:13:00Z">
        <w:r w:rsidRPr="004C6AC6">
          <w:rPr>
            <w:rStyle w:val="Funotenzeichen"/>
          </w:rPr>
          <w:footnoteRef/>
        </w:r>
        <w:r w:rsidRPr="004C6AC6">
          <w:t xml:space="preserve"> </w:t>
        </w:r>
        <w:r w:rsidR="00961AAB" w:rsidRPr="004C6AC6">
          <w:t>ISO 21067: 2007</w:t>
        </w:r>
      </w:ins>
    </w:p>
  </w:footnote>
  <w:footnote w:id="30">
    <w:p w14:paraId="31DB160D" w14:textId="09825E8D" w:rsidR="00276A74" w:rsidRPr="004C6AC6" w:rsidRDefault="00276A74">
      <w:pPr>
        <w:pStyle w:val="Funotentext"/>
      </w:pPr>
      <w:ins w:id="5049" w:author="BC" w:date="2025-06-06T19:20:00Z">
        <w:r w:rsidRPr="004C6AC6">
          <w:rPr>
            <w:rStyle w:val="Funotenzeichen"/>
          </w:rPr>
          <w:footnoteRef/>
        </w:r>
        <w:r w:rsidRPr="004C6AC6">
          <w:t xml:space="preserve"> </w:t>
        </w:r>
        <w:r w:rsidR="009106AC" w:rsidRPr="004C6AC6">
          <w:t>Adapted from ISO 14067: 2019</w:t>
        </w:r>
      </w:ins>
    </w:p>
  </w:footnote>
  <w:footnote w:id="31">
    <w:p w14:paraId="1AF37E37" w14:textId="0F1D0E4A" w:rsidR="007807C3" w:rsidRPr="004C6AC6" w:rsidRDefault="007807C3">
      <w:pPr>
        <w:pStyle w:val="Funotentext"/>
      </w:pPr>
      <w:ins w:id="5071" w:author="BC" w:date="2025-06-06T19:22:00Z">
        <w:r w:rsidRPr="004C6AC6">
          <w:rPr>
            <w:rStyle w:val="Funotenzeichen"/>
          </w:rPr>
          <w:footnoteRef/>
        </w:r>
        <w:r w:rsidRPr="004817A7">
          <w:t xml:space="preserve"> </w:t>
        </w:r>
        <w:r w:rsidR="00ED5405" w:rsidRPr="004817A7">
          <w:t xml:space="preserve">Weidema, B. P., et al. </w:t>
        </w:r>
        <w:r w:rsidR="00ED5405" w:rsidRPr="004C6AC6">
          <w:t>(2008). "Overview of the Recycling Credit Method." International Journal of Life Cycle Assessment.</w:t>
        </w:r>
      </w:ins>
    </w:p>
  </w:footnote>
  <w:footnote w:id="32">
    <w:p w14:paraId="067CE592" w14:textId="32E1FB96" w:rsidR="0048311B" w:rsidRPr="004C6AC6" w:rsidRDefault="0048311B">
      <w:pPr>
        <w:pStyle w:val="Funotentext"/>
      </w:pPr>
      <w:ins w:id="5119" w:author="BC" w:date="2025-06-06T19:24:00Z">
        <w:r w:rsidRPr="004C6AC6">
          <w:rPr>
            <w:rStyle w:val="Funotenzeichen"/>
          </w:rPr>
          <w:footnoteRef/>
        </w:r>
        <w:r w:rsidRPr="004C6AC6">
          <w:t xml:space="preserve"> Renewable Energy Directive (2018/2001)</w:t>
        </w:r>
      </w:ins>
    </w:p>
  </w:footnote>
  <w:footnote w:id="33">
    <w:p w14:paraId="4C219604" w14:textId="788B1983" w:rsidR="002C689B" w:rsidRPr="004C6AC6" w:rsidRDefault="002C689B">
      <w:pPr>
        <w:pStyle w:val="Funotentext"/>
      </w:pPr>
      <w:ins w:id="5407" w:author="BC" w:date="2025-06-06T19:29:00Z">
        <w:r w:rsidRPr="004C6AC6">
          <w:rPr>
            <w:rStyle w:val="Funotenzeichen"/>
          </w:rPr>
          <w:footnoteRef/>
        </w:r>
        <w:r w:rsidRPr="004C6AC6">
          <w:t xml:space="preserve"> </w:t>
        </w:r>
      </w:ins>
      <w:ins w:id="5408" w:author="BC" w:date="2025-06-06T19:30:00Z">
        <w:r w:rsidR="0074330F" w:rsidRPr="004C6AC6">
          <w:t>ISO 14025, Oct. 2011</w:t>
        </w:r>
      </w:ins>
    </w:p>
  </w:footnote>
  <w:footnote w:id="34">
    <w:p w14:paraId="53AE352D" w14:textId="77777777" w:rsidR="003B24C9" w:rsidRPr="001D0131" w:rsidRDefault="003B24C9" w:rsidP="003B24C9">
      <w:pPr>
        <w:pStyle w:val="Funotentext"/>
        <w:rPr>
          <w:ins w:id="6322" w:author="MIR Caroline" w:date="2025-07-08T09:26:00Z"/>
        </w:rPr>
      </w:pPr>
      <w:ins w:id="6323" w:author="MIR Caroline" w:date="2025-07-08T09:26:00Z">
        <w:r>
          <w:rPr>
            <w:rStyle w:val="Funotenzeichen"/>
          </w:rPr>
          <w:footnoteRef/>
        </w:r>
        <w:r w:rsidRPr="001D0131">
          <w:t xml:space="preserve"> ILCD handbook</w:t>
        </w:r>
      </w:ins>
    </w:p>
    <w:p w14:paraId="5D3AD2D1" w14:textId="77777777" w:rsidR="003B24C9" w:rsidRPr="001D0131" w:rsidRDefault="003B24C9" w:rsidP="003B24C9">
      <w:pPr>
        <w:pStyle w:val="Funotentext"/>
        <w:rPr>
          <w:ins w:id="6324" w:author="MIR Caroline" w:date="2025-07-08T09:26:00Z"/>
        </w:rPr>
      </w:pPr>
    </w:p>
  </w:footnote>
  <w:footnote w:id="35">
    <w:p w14:paraId="01CBD119" w14:textId="77777777" w:rsidR="00253077" w:rsidRPr="004C6AC6" w:rsidRDefault="00253077" w:rsidP="00253077">
      <w:pPr>
        <w:pStyle w:val="Funotentext"/>
        <w:rPr>
          <w:del w:id="6399" w:author="MIR Caroline" w:date="2025-07-08T09:26:00Z"/>
        </w:rPr>
      </w:pPr>
      <w:del w:id="6400" w:author="MIR Caroline" w:date="2025-07-08T09:26:00Z">
        <w:r w:rsidRPr="004C6AC6">
          <w:rPr>
            <w:rStyle w:val="Funotenzeichen"/>
          </w:rPr>
          <w:footnoteRef/>
        </w:r>
        <w:r w:rsidRPr="004C6AC6">
          <w:delText xml:space="preserve"> ILCD handbook</w:delText>
        </w:r>
      </w:del>
    </w:p>
    <w:p w14:paraId="03214E7A" w14:textId="77777777" w:rsidR="00253077" w:rsidRPr="004C6AC6" w:rsidRDefault="00253077" w:rsidP="00253077">
      <w:pPr>
        <w:pStyle w:val="Funotentext"/>
        <w:rPr>
          <w:del w:id="6401" w:author="MIR Caroline" w:date="2025-07-08T09:26:00Z"/>
        </w:rPr>
      </w:pPr>
    </w:p>
  </w:footnote>
  <w:footnote w:id="36">
    <w:p w14:paraId="43BB20EA" w14:textId="69DC3ED9" w:rsidR="00341DB8" w:rsidRDefault="00341DB8">
      <w:pPr>
        <w:pStyle w:val="Funotentext"/>
        <w:rPr>
          <w:ins w:id="7199" w:author="BC" w:date="2025-07-10T14:16:00Z"/>
        </w:rPr>
      </w:pPr>
      <w:ins w:id="7200" w:author="BC" w:date="2025-07-10T14:16:00Z">
        <w:r>
          <w:rPr>
            <w:rStyle w:val="Funotenzeichen"/>
          </w:rPr>
          <w:footnoteRef/>
        </w:r>
        <w:r>
          <w:t xml:space="preserve"> </w:t>
        </w:r>
        <w:r w:rsidRPr="00341DB8">
          <w:t xml:space="preserve">Barthel, M., Fava, J., James, K., Hardwick, A., &amp; Khan, S. (2017). Hotspots Analysis: An overarching methodological framework and guidance for product and sector level application. United Nations Environment Programme: Paris, France. </w:t>
        </w:r>
        <w:r w:rsidR="00EE7EFE">
          <w:fldChar w:fldCharType="begin"/>
        </w:r>
        <w:r w:rsidR="00EE7EFE">
          <w:instrText>HYPERLINK "</w:instrText>
        </w:r>
        <w:r w:rsidR="00EE7EFE" w:rsidRPr="00341DB8">
          <w:instrText>https://www.lifecycleinitiative.org/library/hotspots-analysis-an-overarching-methodological-framework-and-guidance-for-product-and-sector-level-application/</w:instrText>
        </w:r>
        <w:r w:rsidR="00EE7EFE">
          <w:instrText>"</w:instrText>
        </w:r>
        <w:r w:rsidR="00EE7EFE">
          <w:fldChar w:fldCharType="separate"/>
        </w:r>
        <w:r w:rsidR="00EE7EFE" w:rsidRPr="00D7771B">
          <w:rPr>
            <w:rStyle w:val="Hyperlink"/>
          </w:rPr>
          <w:t>https://www.lifecycleinitiative.org/library/hotspots-analysis-an-overarching-methodological-framework-and-guidance-for-product-and-sector-level-application/</w:t>
        </w:r>
        <w:r w:rsidR="00EE7EFE">
          <w:fldChar w:fldCharType="end"/>
        </w:r>
        <w:r w:rsidR="00EE7EFE">
          <w:t xml:space="preserve"> </w:t>
        </w:r>
      </w:ins>
    </w:p>
    <w:p w14:paraId="05597515" w14:textId="77777777" w:rsidR="00EE7EFE" w:rsidRPr="00096044" w:rsidRDefault="00EE7EFE">
      <w:pPr>
        <w:pStyle w:val="Funotentext"/>
      </w:pPr>
    </w:p>
  </w:footnote>
  <w:footnote w:id="37">
    <w:p w14:paraId="03C87F11" w14:textId="2497505E" w:rsidR="001250FF" w:rsidRPr="00DD0AEE" w:rsidRDefault="001250FF">
      <w:pPr>
        <w:pStyle w:val="Funotentext"/>
        <w:rPr>
          <w:color w:val="9BBB59" w:themeColor="accent3"/>
          <w:lang w:val="en-US"/>
          <w:rPrChange w:id="7649" w:author="Christ Ansgar (PS/XAC)" w:date="2025-07-14T12:41:00Z">
            <w:rPr/>
          </w:rPrChange>
        </w:rPr>
      </w:pPr>
      <w:ins w:id="7650" w:author="Christ Ansgar (PS/XAC)" w:date="2025-07-14T11:56:00Z">
        <w:r w:rsidRPr="001250FF">
          <w:rPr>
            <w:rStyle w:val="Funotenzeichen"/>
            <w:color w:val="9BBB59" w:themeColor="accent3"/>
            <w:rPrChange w:id="7651" w:author="Christ Ansgar (PS/XAC)" w:date="2025-07-14T11:58:00Z">
              <w:rPr>
                <w:rStyle w:val="Funotenzeichen"/>
              </w:rPr>
            </w:rPrChange>
          </w:rPr>
          <w:footnoteRef/>
        </w:r>
        <w:r w:rsidRPr="001250FF">
          <w:rPr>
            <w:color w:val="9BBB59" w:themeColor="accent3"/>
            <w:rPrChange w:id="7652" w:author="Christ Ansgar (PS/XAC)" w:date="2025-07-14T11:58:00Z">
              <w:rPr/>
            </w:rPrChange>
          </w:rPr>
          <w:t xml:space="preserve"> </w:t>
        </w:r>
        <w:r w:rsidRPr="001250FF">
          <w:rPr>
            <w:color w:val="9BBB59" w:themeColor="accent3"/>
            <w:rPrChange w:id="7653" w:author="Christ Ansgar (PS/XAC)" w:date="2025-07-14T11:58:00Z">
              <w:rPr/>
            </w:rPrChange>
          </w:rPr>
          <w:fldChar w:fldCharType="begin"/>
        </w:r>
        <w:r w:rsidRPr="001250FF">
          <w:rPr>
            <w:color w:val="9BBB59" w:themeColor="accent3"/>
            <w:rPrChange w:id="7654" w:author="Christ Ansgar (PS/XAC)" w:date="2025-07-14T11:58:00Z">
              <w:rPr/>
            </w:rPrChange>
          </w:rPr>
          <w:instrText>HYPERLINK "https://unece.org/sed/documents/2021/10/reports/life-cycle-assessment-electricity-generation-options"</w:instrText>
        </w:r>
        <w:r w:rsidRPr="00EB07B4">
          <w:rPr>
            <w:color w:val="9BBB59" w:themeColor="accent3"/>
          </w:rPr>
        </w:r>
        <w:r w:rsidRPr="001250FF">
          <w:rPr>
            <w:color w:val="9BBB59" w:themeColor="accent3"/>
            <w:rPrChange w:id="7655" w:author="Christ Ansgar (PS/XAC)" w:date="2025-07-14T11:58:00Z">
              <w:rPr>
                <w:rStyle w:val="Hyperlink"/>
              </w:rPr>
            </w:rPrChange>
          </w:rPr>
          <w:fldChar w:fldCharType="separate"/>
        </w:r>
        <w:r w:rsidRPr="001250FF">
          <w:rPr>
            <w:rStyle w:val="Hyperlink"/>
            <w:color w:val="9BBB59" w:themeColor="accent3"/>
            <w:rPrChange w:id="7656" w:author="Christ Ansgar (PS/XAC)" w:date="2025-07-14T11:58:00Z">
              <w:rPr>
                <w:rStyle w:val="Hyperlink"/>
              </w:rPr>
            </w:rPrChange>
          </w:rPr>
          <w:t>Life Cycle Assessment of Electricity Generation Options | UNECE</w:t>
        </w:r>
        <w:r w:rsidRPr="001250FF">
          <w:rPr>
            <w:rStyle w:val="Hyperlink"/>
            <w:color w:val="9BBB59" w:themeColor="accent3"/>
            <w:rPrChange w:id="7657" w:author="Christ Ansgar (PS/XAC)" w:date="2025-07-14T11:58:00Z">
              <w:rPr>
                <w:rStyle w:val="Hyperlink"/>
              </w:rPr>
            </w:rPrChange>
          </w:rPr>
          <w:fldChar w:fldCharType="end"/>
        </w:r>
      </w:ins>
    </w:p>
  </w:footnote>
  <w:footnote w:id="38">
    <w:p w14:paraId="7D79030C" w14:textId="75DA05A2" w:rsidR="001250FF" w:rsidRPr="00DD0AEE" w:rsidRDefault="001250FF">
      <w:pPr>
        <w:pStyle w:val="Funotentext"/>
        <w:rPr>
          <w:lang w:val="en-US"/>
          <w:rPrChange w:id="7662" w:author="Christ Ansgar (PS/XAC)" w:date="2025-07-14T12:41:00Z">
            <w:rPr/>
          </w:rPrChange>
        </w:rPr>
      </w:pPr>
      <w:ins w:id="7663" w:author="Christ Ansgar (PS/XAC)" w:date="2025-07-14T11:56:00Z">
        <w:r w:rsidRPr="001250FF">
          <w:rPr>
            <w:rStyle w:val="Funotenzeichen"/>
            <w:color w:val="9BBB59" w:themeColor="accent3"/>
            <w:rPrChange w:id="7664" w:author="Christ Ansgar (PS/XAC)" w:date="2025-07-14T11:58:00Z">
              <w:rPr>
                <w:rStyle w:val="Funotenzeichen"/>
              </w:rPr>
            </w:rPrChange>
          </w:rPr>
          <w:footnoteRef/>
        </w:r>
        <w:r w:rsidRPr="001250FF">
          <w:rPr>
            <w:color w:val="9BBB59" w:themeColor="accent3"/>
            <w:rPrChange w:id="7665" w:author="Christ Ansgar (PS/XAC)" w:date="2025-07-14T11:58:00Z">
              <w:rPr/>
            </w:rPrChange>
          </w:rPr>
          <w:t xml:space="preserve"> </w:t>
        </w:r>
      </w:ins>
      <w:ins w:id="7666" w:author="Christ Ansgar (PS/XAC)" w:date="2025-07-14T11:57:00Z">
        <w:r w:rsidRPr="001250FF">
          <w:rPr>
            <w:color w:val="9BBB59" w:themeColor="accent3"/>
            <w:rPrChange w:id="7667" w:author="Christ Ansgar (PS/XAC)" w:date="2025-07-14T11:58:00Z">
              <w:rPr/>
            </w:rPrChange>
          </w:rPr>
          <w:fldChar w:fldCharType="begin"/>
        </w:r>
        <w:r w:rsidRPr="001250FF">
          <w:rPr>
            <w:color w:val="9BBB59" w:themeColor="accent3"/>
            <w:rPrChange w:id="7668" w:author="Christ Ansgar (PS/XAC)" w:date="2025-07-14T11:58:00Z">
              <w:rPr/>
            </w:rPrChange>
          </w:rPr>
          <w:instrText>HYPERLINK "http://www.greet.anl.gov"</w:instrText>
        </w:r>
        <w:r w:rsidRPr="00EB07B4">
          <w:rPr>
            <w:color w:val="9BBB59" w:themeColor="accent3"/>
          </w:rPr>
        </w:r>
        <w:r w:rsidRPr="001250FF">
          <w:rPr>
            <w:color w:val="9BBB59" w:themeColor="accent3"/>
            <w:rPrChange w:id="7669" w:author="Christ Ansgar (PS/XAC)" w:date="2025-07-14T11:58:00Z">
              <w:rPr>
                <w:rStyle w:val="Hyperlink"/>
              </w:rPr>
            </w:rPrChange>
          </w:rPr>
          <w:fldChar w:fldCharType="separate"/>
        </w:r>
        <w:r w:rsidRPr="001250FF">
          <w:rPr>
            <w:rStyle w:val="Hyperlink"/>
            <w:color w:val="9BBB59" w:themeColor="accent3"/>
            <w:rPrChange w:id="7670" w:author="Christ Ansgar (PS/XAC)" w:date="2025-07-14T11:58:00Z">
              <w:rPr>
                <w:rStyle w:val="Hyperlink"/>
              </w:rPr>
            </w:rPrChange>
          </w:rPr>
          <w:t>www.greet.anl.gov</w:t>
        </w:r>
        <w:r w:rsidRPr="001250FF">
          <w:rPr>
            <w:rStyle w:val="Hyperlink"/>
            <w:color w:val="9BBB59" w:themeColor="accent3"/>
            <w:rPrChange w:id="7671" w:author="Christ Ansgar (PS/XAC)" w:date="2025-07-14T11:58:00Z">
              <w:rPr>
                <w:rStyle w:val="Hyperlink"/>
              </w:rPr>
            </w:rPrChange>
          </w:rPr>
          <w:fldChar w:fldCharType="end"/>
        </w:r>
        <w:r w:rsidRPr="001250FF">
          <w:rPr>
            <w:color w:val="9BBB59" w:themeColor="accent3"/>
            <w:rPrChange w:id="7672" w:author="Christ Ansgar (PS/XAC)" w:date="2025-07-14T11:58:00Z">
              <w:rPr/>
            </w:rPrChange>
          </w:rPr>
          <w:t xml:space="preserve"> for the model and reports</w:t>
        </w:r>
      </w:ins>
    </w:p>
  </w:footnote>
  <w:footnote w:id="39">
    <w:p w14:paraId="7BA79CD7" w14:textId="77777777" w:rsidR="00FA3A90" w:rsidRPr="004C6AC6" w:rsidRDefault="00FA3A90" w:rsidP="00FA3A90">
      <w:pPr>
        <w:pStyle w:val="Funotentext"/>
        <w:rPr>
          <w:ins w:id="9333" w:author="MIR Caroline" w:date="2025-05-25T09:34:00Z"/>
        </w:rPr>
      </w:pPr>
      <w:ins w:id="9334" w:author="MIR Caroline" w:date="2025-05-25T09:34:00Z">
        <w:r w:rsidRPr="004C6AC6">
          <w:rPr>
            <w:rStyle w:val="Funotenzeichen"/>
          </w:rPr>
          <w:footnoteRef/>
        </w:r>
        <w:r w:rsidRPr="004C6AC6">
          <w:t xml:space="preserve"> Ricardo study: Determining the environmental impacts of conventional and alternatively fuelled vehicles through LCA, Section A1.1.2.1 Figure A13</w:t>
        </w:r>
      </w:ins>
    </w:p>
  </w:footnote>
  <w:footnote w:id="40">
    <w:p w14:paraId="6838CDAD" w14:textId="77777777" w:rsidR="00FA3A90" w:rsidRPr="004C6AC6" w:rsidRDefault="00FA3A90" w:rsidP="00FA3A90">
      <w:pPr>
        <w:pStyle w:val="Funotentext"/>
        <w:rPr>
          <w:ins w:id="9335" w:author="MIR Caroline" w:date="2025-05-25T09:34:00Z"/>
        </w:rPr>
      </w:pPr>
      <w:ins w:id="9336" w:author="MIR Caroline" w:date="2025-05-25T09:34:00Z">
        <w:r w:rsidRPr="004C6AC6">
          <w:rPr>
            <w:rStyle w:val="Funotenzeichen"/>
          </w:rPr>
          <w:footnoteRef/>
        </w:r>
        <w:r w:rsidRPr="004C6AC6">
          <w:t xml:space="preserve"> CATARC study: Exemplary research cases of the different levels and Hotspot analysis, LCA-SG3-04-03 </w:t>
        </w:r>
      </w:ins>
    </w:p>
  </w:footnote>
  <w:footnote w:id="41">
    <w:p w14:paraId="0857BE78" w14:textId="77777777" w:rsidR="003511AC" w:rsidRPr="00A43B46" w:rsidRDefault="003511AC" w:rsidP="003511AC">
      <w:pPr>
        <w:pStyle w:val="Funotentext"/>
        <w:rPr>
          <w:ins w:id="14899" w:author="Christ Ansgar (PS/XAC)" w:date="2025-07-14T13:51:00Z"/>
        </w:rPr>
      </w:pPr>
      <w:ins w:id="14900" w:author="Christ Ansgar (PS/XAC)" w:date="2025-07-14T13:51:00Z">
        <w:r w:rsidRPr="003511AC">
          <w:rPr>
            <w:rStyle w:val="Funotenzeichen"/>
            <w:color w:val="9BBB59" w:themeColor="accent3"/>
            <w:rPrChange w:id="14901" w:author="Christ Ansgar (PS/XAC)" w:date="2025-07-14T13:56:00Z">
              <w:rPr>
                <w:rStyle w:val="Funotenzeichen"/>
              </w:rPr>
            </w:rPrChange>
          </w:rPr>
          <w:footnoteRef/>
        </w:r>
        <w:r w:rsidRPr="003511AC">
          <w:rPr>
            <w:color w:val="9BBB59" w:themeColor="accent3"/>
            <w:rPrChange w:id="14902" w:author="Christ Ansgar (PS/XAC)" w:date="2025-07-14T13:56:00Z">
              <w:rPr/>
            </w:rPrChange>
          </w:rPr>
          <w:t xml:space="preserve"> </w:t>
        </w:r>
        <w:r w:rsidRPr="003511AC">
          <w:rPr>
            <w:color w:val="9BBB59" w:themeColor="accent3"/>
            <w:rPrChange w:id="14903" w:author="Christ Ansgar (PS/XAC)" w:date="2025-07-14T13:56:00Z">
              <w:rPr/>
            </w:rPrChange>
          </w:rPr>
          <w:fldChar w:fldCharType="begin"/>
        </w:r>
        <w:r w:rsidRPr="003511AC">
          <w:rPr>
            <w:color w:val="9BBB59" w:themeColor="accent3"/>
            <w:rPrChange w:id="14904" w:author="Christ Ansgar (PS/XAC)" w:date="2025-07-14T13:56:00Z">
              <w:rPr/>
            </w:rPrChange>
          </w:rPr>
          <w:instrText>HYPERLINK "https://ens.dk/sites/ens.dk/files/Affald/guidance_on_the_interpretation_of_key_provisions_on_waste.pdf"</w:instrText>
        </w:r>
        <w:r w:rsidRPr="00EB07B4">
          <w:rPr>
            <w:color w:val="9BBB59" w:themeColor="accent3"/>
          </w:rPr>
        </w:r>
        <w:r w:rsidRPr="003511AC">
          <w:rPr>
            <w:color w:val="9BBB59" w:themeColor="accent3"/>
            <w:rPrChange w:id="14905" w:author="Christ Ansgar (PS/XAC)" w:date="2025-07-14T13:56:00Z">
              <w:rPr>
                <w:rStyle w:val="Hyperlink"/>
                <w:rFonts w:asciiTheme="majorHAnsi" w:hAnsiTheme="majorHAnsi"/>
                <w:lang w:val="fr-FR"/>
              </w:rPr>
            </w:rPrChange>
          </w:rPr>
          <w:fldChar w:fldCharType="separate"/>
        </w:r>
        <w:r w:rsidRPr="003511AC">
          <w:rPr>
            <w:rStyle w:val="Hyperlink"/>
            <w:rFonts w:asciiTheme="majorHAnsi" w:hAnsiTheme="majorHAnsi"/>
            <w:color w:val="9BBB59" w:themeColor="accent3"/>
            <w:lang w:val="fr-FR"/>
            <w:rPrChange w:id="14906" w:author="Christ Ansgar (PS/XAC)" w:date="2025-07-14T13:56:00Z">
              <w:rPr>
                <w:rStyle w:val="Hyperlink"/>
                <w:rFonts w:asciiTheme="majorHAnsi" w:hAnsiTheme="majorHAnsi"/>
                <w:lang w:val="fr-FR"/>
              </w:rPr>
            </w:rPrChange>
          </w:rPr>
          <w:t>https://ens.dk/sites/ens.dk/files/Affald/guidance_on_the_interpretation_of_key_provisions_on_waste.pdf</w:t>
        </w:r>
        <w:r w:rsidRPr="003511AC">
          <w:rPr>
            <w:rStyle w:val="Hyperlink"/>
            <w:rFonts w:asciiTheme="majorHAnsi" w:hAnsiTheme="majorHAnsi"/>
            <w:color w:val="9BBB59" w:themeColor="accent3"/>
            <w:lang w:val="fr-FR"/>
            <w:rPrChange w:id="14907" w:author="Christ Ansgar (PS/XAC)" w:date="2025-07-14T13:56:00Z">
              <w:rPr>
                <w:rStyle w:val="Hyperlink"/>
                <w:rFonts w:asciiTheme="majorHAnsi" w:hAnsiTheme="majorHAnsi"/>
                <w:lang w:val="fr-FR"/>
              </w:rPr>
            </w:rPrChange>
          </w:rPr>
          <w:fldChar w:fldCharType="end"/>
        </w:r>
      </w:ins>
    </w:p>
  </w:footnote>
  <w:footnote w:id="42">
    <w:p w14:paraId="37AFD9BA" w14:textId="77777777" w:rsidR="009C5FFE" w:rsidRPr="004C6AC6" w:rsidDel="00ED669B" w:rsidRDefault="009C5FFE" w:rsidP="009C5FFE">
      <w:pPr>
        <w:pStyle w:val="Funotentext"/>
        <w:tabs>
          <w:tab w:val="left" w:pos="8505"/>
        </w:tabs>
        <w:ind w:left="1701"/>
        <w:rPr>
          <w:ins w:id="19296" w:author="MIR Caroline" w:date="2025-05-25T10:07:00Z"/>
          <w:del w:id="19297" w:author="Christ Ansgar (PS/PJ-EP)" w:date="2025-07-14T17:23:00Z"/>
          <w:rPrChange w:id="19298" w:author="BC" w:date="2025-06-24T12:58:00Z">
            <w:rPr>
              <w:ins w:id="19299" w:author="MIR Caroline" w:date="2025-05-25T10:07:00Z"/>
              <w:del w:id="19300" w:author="Christ Ansgar (PS/PJ-EP)" w:date="2025-07-14T17:23:00Z"/>
              <w:color w:val="9BBB59" w:themeColor="accent3"/>
            </w:rPr>
          </w:rPrChange>
        </w:rPr>
      </w:pPr>
      <w:ins w:id="19301" w:author="MIR Caroline" w:date="2025-05-25T10:07:00Z">
        <w:del w:id="19302" w:author="Christ Ansgar (PS/PJ-EP)" w:date="2025-07-14T17:23:00Z">
          <w:r w:rsidRPr="004C6AC6" w:rsidDel="00ED669B">
            <w:rPr>
              <w:rStyle w:val="Funotenzeichen"/>
              <w:rPrChange w:id="19303" w:author="BC" w:date="2025-06-24T12:58:00Z">
                <w:rPr>
                  <w:rStyle w:val="Funotenzeichen"/>
                  <w:color w:val="9BBB59" w:themeColor="accent3"/>
                </w:rPr>
              </w:rPrChange>
            </w:rPr>
            <w:footnoteRef/>
          </w:r>
          <w:r w:rsidRPr="004C6AC6" w:rsidDel="00ED669B">
            <w:rPr>
              <w:rPrChange w:id="19304" w:author="BC" w:date="2025-06-24T12:58:00Z">
                <w:rPr>
                  <w:color w:val="9BBB59" w:themeColor="accent3"/>
                </w:rPr>
              </w:rPrChange>
            </w:rPr>
            <w:delText xml:space="preserve"> activity data: e.g. energy consumption, material weights, production scraps</w:delText>
          </w:r>
        </w:del>
      </w:ins>
    </w:p>
  </w:footnote>
  <w:footnote w:id="43">
    <w:p w14:paraId="70408723" w14:textId="77777777" w:rsidR="009C5FFE" w:rsidRPr="004C6AC6" w:rsidDel="00ED669B" w:rsidRDefault="009C5FFE" w:rsidP="009C5FFE">
      <w:pPr>
        <w:pStyle w:val="Funotentext"/>
        <w:tabs>
          <w:tab w:val="left" w:pos="8505"/>
        </w:tabs>
        <w:ind w:left="680" w:hanging="113"/>
        <w:rPr>
          <w:ins w:id="19307" w:author="MIR Caroline" w:date="2025-05-25T10:07:00Z"/>
          <w:del w:id="19308" w:author="Christ Ansgar (PS/PJ-EP)" w:date="2025-07-14T17:23:00Z"/>
        </w:rPr>
      </w:pPr>
      <w:ins w:id="19309" w:author="MIR Caroline" w:date="2025-05-25T10:07:00Z">
        <w:del w:id="19310" w:author="Christ Ansgar (PS/PJ-EP)" w:date="2025-07-14T17:23:00Z">
          <w:r w:rsidRPr="004C6AC6" w:rsidDel="00ED669B">
            <w:rPr>
              <w:rStyle w:val="Funotenzeichen"/>
              <w:rPrChange w:id="19311" w:author="BC" w:date="2025-06-24T12:58:00Z">
                <w:rPr>
                  <w:rStyle w:val="Funotenzeichen"/>
                  <w:color w:val="9BBB59" w:themeColor="accent3"/>
                </w:rPr>
              </w:rPrChange>
            </w:rPr>
            <w:footnoteRef/>
          </w:r>
          <w:r w:rsidRPr="004C6AC6" w:rsidDel="00ED669B">
            <w:rPr>
              <w:rPrChange w:id="19312" w:author="BC" w:date="2025-06-24T12:58:00Z">
                <w:rPr>
                  <w:color w:val="9BBB59" w:themeColor="accent3"/>
                </w:rPr>
              </w:rPrChange>
            </w:rPr>
            <w:delText xml:space="preserve"> material carbon footprint certified values are considered as primary information as long as they are compliant with </w:delText>
          </w:r>
          <w:r w:rsidRPr="004C6AC6" w:rsidDel="00ED669B">
            <w:rPr>
              <w:i/>
              <w:iCs/>
              <w:rPrChange w:id="19313" w:author="BC" w:date="2025-06-24T12:58:00Z">
                <w:rPr>
                  <w:i/>
                  <w:iCs/>
                  <w:color w:val="9BBB59" w:themeColor="accent3"/>
                </w:rPr>
              </w:rPrChange>
            </w:rPr>
            <w:delText>A-LCA guideline‘s most important principles (</w:delText>
          </w:r>
          <w:r w:rsidRPr="004C6AC6" w:rsidDel="00ED669B">
            <w:rPr>
              <w:rPrChange w:id="19314" w:author="BC" w:date="2025-06-24T12:58:00Z">
                <w:rPr>
                  <w:color w:val="9BBB59" w:themeColor="accent3"/>
                </w:rPr>
              </w:rPrChange>
            </w:rPr>
            <w:delText>Allocation hierarchy, Electricity modelling, End-Of-Life allocation (RCM value)</w:delText>
          </w:r>
          <w:r w:rsidRPr="004C6AC6" w:rsidDel="00ED669B">
            <w:rPr>
              <w:i/>
              <w:iCs/>
              <w:rPrChange w:id="19315" w:author="BC" w:date="2025-06-24T12:58:00Z">
                <w:rPr>
                  <w:i/>
                  <w:iCs/>
                  <w:color w:val="9BBB59" w:themeColor="accent3"/>
                </w:rPr>
              </w:rPrChange>
            </w:rPr>
            <w:delText>)</w:delText>
          </w:r>
        </w:del>
      </w:ins>
    </w:p>
  </w:footnote>
  <w:footnote w:id="44">
    <w:p w14:paraId="52155A41" w14:textId="77777777" w:rsidR="00D20570" w:rsidRPr="004C6AC6" w:rsidRDefault="00D20570" w:rsidP="00D20570">
      <w:pPr>
        <w:pStyle w:val="Funotentext"/>
        <w:rPr>
          <w:del w:id="22551" w:author="MIR Caroline" w:date="2025-05-25T10:33:00Z"/>
          <w:rStyle w:val="Funotenzeichen"/>
          <w:sz w:val="16"/>
          <w:szCs w:val="18"/>
          <w:vertAlign w:val="baseline"/>
          <w:rPrChange w:id="22552" w:author="BC" w:date="2025-06-24T12:58:00Z">
            <w:rPr>
              <w:del w:id="22553" w:author="MIR Caroline" w:date="2025-05-25T10:33:00Z"/>
              <w:rStyle w:val="Funotenzeichen"/>
              <w:vertAlign w:val="baseline"/>
            </w:rPr>
          </w:rPrChange>
        </w:rPr>
      </w:pPr>
      <w:del w:id="22554" w:author="MIR Caroline" w:date="2025-05-25T10:33:00Z">
        <w:r w:rsidRPr="004C6AC6">
          <w:rPr>
            <w:rStyle w:val="Funotenzeichen"/>
            <w:sz w:val="16"/>
            <w:szCs w:val="18"/>
            <w:rPrChange w:id="22555" w:author="BC" w:date="2025-06-24T12:58:00Z">
              <w:rPr>
                <w:rStyle w:val="Funotenzeichen"/>
              </w:rPr>
            </w:rPrChange>
          </w:rPr>
          <w:footnoteRef/>
        </w:r>
        <w:r w:rsidRPr="004C6AC6">
          <w:rPr>
            <w:sz w:val="16"/>
            <w:szCs w:val="18"/>
            <w:rPrChange w:id="22556" w:author="BC" w:date="2025-06-24T12:58:00Z">
              <w:rPr/>
            </w:rPrChange>
          </w:rPr>
          <w:delText xml:space="preserve"> </w:delText>
        </w:r>
        <w:r w:rsidRPr="004C6AC6">
          <w:rPr>
            <w:sz w:val="16"/>
            <w:szCs w:val="18"/>
            <w:rPrChange w:id="22557" w:author="BC" w:date="2025-06-24T12:58:00Z">
              <w:rPr/>
            </w:rPrChange>
          </w:rPr>
          <w:tab/>
        </w:r>
        <w:r w:rsidRPr="004C6AC6">
          <w:rPr>
            <w:rStyle w:val="Funotenzeichen"/>
            <w:sz w:val="16"/>
            <w:szCs w:val="18"/>
            <w:vertAlign w:val="baseline"/>
            <w:rPrChange w:id="22558" w:author="BC" w:date="2025-06-24T12:58:00Z">
              <w:rPr>
                <w:rStyle w:val="Funotenzeichen"/>
                <w:vertAlign w:val="baseline"/>
              </w:rPr>
            </w:rPrChange>
          </w:rPr>
          <w:delText>Infrastructure/capital goods for production of fuel or electricity may be excluded/cut-off if the resulting impacts are less than 3.0% (cumulatively) share of the total impacts (including use) for the fuel or electricity supplied. In this case an appropriate scoping assessment should be provided as evidence/justification for the cut-off.</w:delText>
        </w:r>
      </w:del>
    </w:p>
  </w:footnote>
  <w:footnote w:id="45">
    <w:p w14:paraId="18344F60" w14:textId="77777777" w:rsidR="00D20570" w:rsidRPr="004C6AC6" w:rsidRDefault="00D20570" w:rsidP="00D20570">
      <w:pPr>
        <w:pStyle w:val="Funotentext"/>
        <w:rPr>
          <w:del w:id="22560" w:author="MIR Caroline" w:date="2025-05-25T10:33:00Z"/>
          <w:rStyle w:val="Funotenzeichen"/>
          <w:sz w:val="16"/>
          <w:szCs w:val="18"/>
          <w:vertAlign w:val="baseline"/>
          <w:rPrChange w:id="22561" w:author="BC" w:date="2025-06-24T12:58:00Z">
            <w:rPr>
              <w:del w:id="22562" w:author="MIR Caroline" w:date="2025-05-25T10:33:00Z"/>
              <w:rStyle w:val="Funotenzeichen"/>
              <w:vertAlign w:val="baseline"/>
            </w:rPr>
          </w:rPrChange>
        </w:rPr>
      </w:pPr>
      <w:del w:id="22563" w:author="MIR Caroline" w:date="2025-05-25T10:33:00Z">
        <w:r w:rsidRPr="004C6AC6">
          <w:rPr>
            <w:rStyle w:val="Funotenzeichen"/>
            <w:sz w:val="16"/>
            <w:szCs w:val="18"/>
            <w:rPrChange w:id="22564" w:author="BC" w:date="2025-06-24T12:58:00Z">
              <w:rPr>
                <w:rStyle w:val="Funotenzeichen"/>
              </w:rPr>
            </w:rPrChange>
          </w:rPr>
          <w:footnoteRef/>
        </w:r>
        <w:r w:rsidRPr="004C6AC6">
          <w:rPr>
            <w:rStyle w:val="Funotenzeichen"/>
            <w:sz w:val="16"/>
            <w:szCs w:val="18"/>
            <w:vertAlign w:val="baseline"/>
            <w:rPrChange w:id="22565" w:author="BC" w:date="2025-06-24T12:58:00Z">
              <w:rPr>
                <w:rStyle w:val="Funotenzeichen"/>
                <w:vertAlign w:val="baseline"/>
              </w:rPr>
            </w:rPrChange>
          </w:rPr>
          <w:delText xml:space="preserve"> Electricity transmission and distribution and energy storage infrastructure are excluded from the scope/boundaries for the assessment.</w:delText>
        </w:r>
      </w:del>
    </w:p>
  </w:footnote>
  <w:footnote w:id="46">
    <w:p w14:paraId="29D5CE99" w14:textId="77777777" w:rsidR="00D20570" w:rsidRPr="004C6AC6" w:rsidRDefault="00D20570" w:rsidP="00D20570">
      <w:pPr>
        <w:pStyle w:val="Funotentext"/>
        <w:rPr>
          <w:del w:id="22571" w:author="MIR Caroline" w:date="2025-05-25T10:33:00Z"/>
          <w:sz w:val="16"/>
          <w:szCs w:val="18"/>
          <w:rPrChange w:id="22572" w:author="BC" w:date="2025-06-24T12:58:00Z">
            <w:rPr>
              <w:del w:id="22573" w:author="MIR Caroline" w:date="2025-05-25T10:33:00Z"/>
            </w:rPr>
          </w:rPrChange>
        </w:rPr>
      </w:pPr>
      <w:del w:id="22574" w:author="MIR Caroline" w:date="2025-05-25T10:33:00Z">
        <w:r w:rsidRPr="004C6AC6">
          <w:rPr>
            <w:rStyle w:val="Funotenzeichen"/>
            <w:sz w:val="16"/>
            <w:szCs w:val="18"/>
            <w:rPrChange w:id="22575" w:author="BC" w:date="2025-06-24T12:58:00Z">
              <w:rPr>
                <w:rStyle w:val="Funotenzeichen"/>
              </w:rPr>
            </w:rPrChange>
          </w:rPr>
          <w:footnoteRef/>
        </w:r>
        <w:r w:rsidRPr="004C6AC6">
          <w:rPr>
            <w:sz w:val="16"/>
            <w:szCs w:val="18"/>
            <w:rPrChange w:id="22576" w:author="BC" w:date="2025-06-24T12:58:00Z">
              <w:rPr/>
            </w:rPrChange>
          </w:rPr>
          <w:delText xml:space="preserve"> </w:delText>
        </w:r>
        <w:r w:rsidRPr="004C6AC6">
          <w:rPr>
            <w:rStyle w:val="Funotenzeichen"/>
            <w:sz w:val="16"/>
            <w:szCs w:val="18"/>
            <w:vertAlign w:val="baseline"/>
            <w:rPrChange w:id="22577" w:author="BC" w:date="2025-06-24T12:58:00Z">
              <w:rPr>
                <w:rStyle w:val="Funotenzeichen"/>
                <w:vertAlign w:val="baseline"/>
              </w:rPr>
            </w:rPrChange>
          </w:rPr>
          <w:delText xml:space="preserve">UNECE report on LCA electricity: </w:delText>
        </w:r>
        <w:r w:rsidRPr="004C6AC6">
          <w:rPr>
            <w:sz w:val="16"/>
            <w:szCs w:val="18"/>
            <w:rPrChange w:id="22578" w:author="BC" w:date="2025-06-24T12:58:00Z">
              <w:rPr/>
            </w:rPrChange>
          </w:rPr>
          <w:fldChar w:fldCharType="begin"/>
        </w:r>
        <w:r w:rsidRPr="004C6AC6">
          <w:rPr>
            <w:sz w:val="16"/>
            <w:szCs w:val="18"/>
            <w:rPrChange w:id="22579" w:author="BC" w:date="2025-06-24T12:58:00Z">
              <w:rPr/>
            </w:rPrChange>
          </w:rPr>
          <w:delInstrText>HYPERLINK "https://digitallibrary.un.org/record/4020227?v=pdf"</w:delInstrText>
        </w:r>
        <w:r w:rsidRPr="00EB07B4">
          <w:rPr>
            <w:sz w:val="16"/>
            <w:szCs w:val="18"/>
          </w:rPr>
        </w:r>
        <w:r w:rsidRPr="004C6AC6">
          <w:rPr>
            <w:sz w:val="16"/>
            <w:szCs w:val="18"/>
            <w:rPrChange w:id="22580" w:author="BC" w:date="2025-06-24T12:58:00Z">
              <w:rPr/>
            </w:rPrChange>
          </w:rPr>
          <w:fldChar w:fldCharType="separate"/>
        </w:r>
        <w:r w:rsidRPr="004C6AC6">
          <w:rPr>
            <w:rStyle w:val="Funotenzeichen"/>
            <w:sz w:val="16"/>
            <w:szCs w:val="18"/>
            <w:vertAlign w:val="baseline"/>
            <w:rPrChange w:id="22581" w:author="BC" w:date="2025-06-24T12:58:00Z">
              <w:rPr>
                <w:rStyle w:val="Funotenzeichen"/>
                <w:vertAlign w:val="baseline"/>
              </w:rPr>
            </w:rPrChange>
          </w:rPr>
          <w:delText>Carbon neutrality in the UNECE region: integrated life-cycle assessment of electricity sources</w:delText>
        </w:r>
        <w:r w:rsidRPr="004C6AC6">
          <w:rPr>
            <w:sz w:val="16"/>
            <w:szCs w:val="18"/>
            <w:rPrChange w:id="22582" w:author="BC" w:date="2025-06-24T12:58:00Z">
              <w:rPr/>
            </w:rPrChange>
          </w:rPr>
          <w:fldChar w:fldCharType="end"/>
        </w:r>
        <w:r w:rsidRPr="004C6AC6">
          <w:rPr>
            <w:rStyle w:val="Funotenzeichen"/>
            <w:sz w:val="16"/>
            <w:szCs w:val="18"/>
            <w:vertAlign w:val="baseline"/>
            <w:rPrChange w:id="22583" w:author="BC" w:date="2025-06-24T12:58:00Z">
              <w:rPr>
                <w:rStyle w:val="Funotenzeichen"/>
                <w:vertAlign w:val="baseline"/>
              </w:rPr>
            </w:rPrChange>
          </w:rPr>
          <w:delText>, and at least for renewable and nuclear-derived electricity.  These impacts should also be factored into the production of any RFNBO (renewable fuels of non-biological origin) produced from electricity, such as hydrogen and other gaseous or liquid e-fuels.</w:delText>
        </w:r>
      </w:del>
    </w:p>
  </w:footnote>
  <w:footnote w:id="47">
    <w:p w14:paraId="24341A3F" w14:textId="210F8A5E" w:rsidR="004D1012" w:rsidRPr="007C2B3A" w:rsidRDefault="004D1012">
      <w:pPr>
        <w:pStyle w:val="Funotentext"/>
      </w:pPr>
      <w:ins w:id="23013" w:author="BC" w:date="2025-07-07T18:49:00Z">
        <w:r>
          <w:rPr>
            <w:rStyle w:val="Funotenzeichen"/>
          </w:rPr>
          <w:footnoteRef/>
        </w:r>
        <w:r>
          <w:t xml:space="preserve"> </w:t>
        </w:r>
        <w:r w:rsidR="007C2B3A" w:rsidRPr="007C2B3A">
          <w:t>While the term "deterioration factor" is commonly used for emissions certification, note that emissions deterioration may be expressed as a multiplicative term, an additive term, or a complex polynomial</w:t>
        </w:r>
      </w:ins>
    </w:p>
  </w:footnote>
  <w:footnote w:id="48">
    <w:p w14:paraId="600B9DF6" w14:textId="77777777" w:rsidR="00924189" w:rsidRPr="002A752F" w:rsidRDefault="00924189" w:rsidP="00924189">
      <w:pPr>
        <w:pStyle w:val="Funotentext"/>
        <w:rPr>
          <w:ins w:id="23904" w:author="BC" w:date="2025-07-07T19:06:00Z"/>
          <w:color w:val="FF0000"/>
        </w:rPr>
      </w:pPr>
      <w:ins w:id="23905" w:author="BC" w:date="2025-07-07T19:06:00Z">
        <w:r w:rsidRPr="00770A70">
          <w:rPr>
            <w:rStyle w:val="Funotenzeichen"/>
            <w:color w:val="000000" w:themeColor="text1"/>
            <w:rPrChange w:id="23906" w:author="MIR Caroline" w:date="2025-07-08T11:40:00Z">
              <w:rPr>
                <w:rStyle w:val="Funotenzeichen"/>
                <w:color w:val="FF0000"/>
              </w:rPr>
            </w:rPrChange>
          </w:rPr>
          <w:footnoteRef/>
        </w:r>
        <w:r w:rsidRPr="00770A70">
          <w:rPr>
            <w:color w:val="000000" w:themeColor="text1"/>
            <w:rPrChange w:id="23907" w:author="MIR Caroline" w:date="2025-07-08T11:40:00Z">
              <w:rPr>
                <w:color w:val="FF0000"/>
              </w:rPr>
            </w:rPrChange>
          </w:rPr>
          <w:t xml:space="preserve"> </w:t>
        </w:r>
        <w:r w:rsidRPr="00770A70">
          <w:rPr>
            <w:rFonts w:ascii="Segoe UI" w:hAnsi="Segoe UI" w:cs="Segoe UI"/>
            <w:color w:val="000000" w:themeColor="text1"/>
            <w:szCs w:val="18"/>
            <w:rPrChange w:id="23908" w:author="MIR Caroline" w:date="2025-07-08T11:40:00Z">
              <w:rPr>
                <w:rFonts w:ascii="Segoe UI" w:hAnsi="Segoe UI" w:cs="Segoe UI"/>
                <w:color w:val="FF0000"/>
                <w:szCs w:val="18"/>
              </w:rPr>
            </w:rPrChange>
          </w:rPr>
          <w:t xml:space="preserve"> </w:t>
        </w:r>
        <w:r w:rsidRPr="00770A70">
          <w:rPr>
            <w:color w:val="000000" w:themeColor="text1"/>
            <w:rPrChange w:id="23909" w:author="MIR Caroline" w:date="2025-07-08T11:40:00Z">
              <w:rPr/>
            </w:rPrChange>
          </w:rPr>
          <w:fldChar w:fldCharType="begin"/>
        </w:r>
        <w:r w:rsidRPr="00770A70">
          <w:rPr>
            <w:color w:val="000000" w:themeColor="text1"/>
            <w:rPrChange w:id="23910" w:author="MIR Caroline" w:date="2025-07-08T11:40:00Z">
              <w:rPr/>
            </w:rPrChange>
          </w:rPr>
          <w:instrText>HYPERLINK "https://unece.org/sites/default/files/2023-01/ECE_TRANS_180a22e.pdf"</w:instrText>
        </w:r>
        <w:r w:rsidRPr="00EB07B4">
          <w:rPr>
            <w:color w:val="000000" w:themeColor="text1"/>
          </w:rPr>
        </w:r>
        <w:r w:rsidRPr="00770A70">
          <w:rPr>
            <w:color w:val="000000" w:themeColor="text1"/>
            <w:rPrChange w:id="23911" w:author="MIR Caroline" w:date="2025-07-08T11:40:00Z">
              <w:rPr/>
            </w:rPrChange>
          </w:rPr>
          <w:fldChar w:fldCharType="separate"/>
        </w:r>
        <w:r w:rsidRPr="00770A70">
          <w:rPr>
            <w:rStyle w:val="Hyperlink"/>
            <w:color w:val="000000" w:themeColor="text1"/>
            <w:rPrChange w:id="23912" w:author="MIR Caroline" w:date="2025-07-08T11:40:00Z">
              <w:rPr>
                <w:rStyle w:val="Hyperlink"/>
                <w:color w:val="FF0000"/>
              </w:rPr>
            </w:rPrChange>
          </w:rPr>
          <w:t>https://unece.org/sites/default/files/2023-01/ECE_TRANS_180a22e.pdf</w:t>
        </w:r>
        <w:r w:rsidRPr="00770A70">
          <w:rPr>
            <w:color w:val="000000" w:themeColor="text1"/>
            <w:rPrChange w:id="23913" w:author="MIR Caroline" w:date="2025-07-08T11:40:00Z">
              <w:rPr/>
            </w:rPrChange>
          </w:rPr>
          <w:fldChar w:fldCharType="end"/>
        </w:r>
        <w:r w:rsidRPr="00770A70">
          <w:rPr>
            <w:color w:val="000000" w:themeColor="text1"/>
            <w:rPrChange w:id="23914" w:author="MIR Caroline" w:date="2025-07-08T11:40:00Z">
              <w:rPr>
                <w:color w:val="FF0000"/>
              </w:rPr>
            </w:rPrChange>
          </w:rPr>
          <w:t xml:space="preserve"> </w:t>
        </w:r>
      </w:ins>
    </w:p>
  </w:footnote>
  <w:footnote w:id="49">
    <w:p w14:paraId="284CC67D" w14:textId="77777777" w:rsidR="00FC5433" w:rsidRPr="004C6AC6" w:rsidRDefault="00FC5433" w:rsidP="00FC5433">
      <w:pPr>
        <w:pStyle w:val="Funotentext"/>
        <w:rPr>
          <w:ins w:id="24269" w:author="MIR Caroline" w:date="2025-06-17T11:14:00Z"/>
        </w:rPr>
      </w:pPr>
      <w:ins w:id="24270" w:author="MIR Caroline" w:date="2025-06-17T11:14:00Z">
        <w:r w:rsidRPr="004C6AC6">
          <w:rPr>
            <w:rStyle w:val="Funotenzeichen"/>
            <w:sz w:val="16"/>
            <w:szCs w:val="18"/>
          </w:rPr>
          <w:footnoteRef/>
        </w:r>
        <w:r w:rsidRPr="004C6AC6">
          <w:rPr>
            <w:sz w:val="16"/>
            <w:szCs w:val="18"/>
          </w:rPr>
          <w:t xml:space="preserve"> </w:t>
        </w:r>
        <w:r w:rsidRPr="00B50918">
          <w:rPr>
            <w:sz w:val="16"/>
            <w:szCs w:val="18"/>
          </w:rPr>
          <w:fldChar w:fldCharType="begin"/>
        </w:r>
        <w:r w:rsidRPr="004C6AC6">
          <w:rPr>
            <w:sz w:val="16"/>
            <w:szCs w:val="18"/>
          </w:rPr>
          <w:instrText>HYPERLINK "https://unece.org/sites/default/files/2023-01/ECE_TRANS_180a22e.pdf"</w:instrText>
        </w:r>
        <w:r w:rsidRPr="00B50918">
          <w:rPr>
            <w:sz w:val="16"/>
            <w:szCs w:val="18"/>
          </w:rPr>
        </w:r>
        <w:r w:rsidRPr="00B50918">
          <w:rPr>
            <w:sz w:val="16"/>
            <w:szCs w:val="18"/>
          </w:rPr>
          <w:fldChar w:fldCharType="separate"/>
        </w:r>
        <w:r w:rsidRPr="004C6AC6">
          <w:rPr>
            <w:rStyle w:val="Hyperlink"/>
            <w:color w:val="auto"/>
            <w:sz w:val="16"/>
            <w:szCs w:val="18"/>
          </w:rPr>
          <w:t>https://unece.org/sites/default/files/2023-01/ECE_TRANS_180a22e.pdf</w:t>
        </w:r>
        <w:r w:rsidRPr="00B50918">
          <w:rPr>
            <w:sz w:val="16"/>
            <w:szCs w:val="18"/>
          </w:rPr>
          <w:fldChar w:fldCharType="end"/>
        </w:r>
      </w:ins>
    </w:p>
  </w:footnote>
  <w:footnote w:id="50">
    <w:p w14:paraId="2E3E7B36" w14:textId="77777777" w:rsidR="00B66C8D" w:rsidRPr="004C6AC6" w:rsidRDefault="00B66C8D" w:rsidP="00B66C8D">
      <w:pPr>
        <w:pStyle w:val="Funotentext"/>
      </w:pPr>
      <w:r w:rsidRPr="004C6AC6">
        <w:rPr>
          <w:rStyle w:val="Funotenzeichen"/>
        </w:rPr>
        <w:footnoteRef/>
      </w:r>
      <w:r w:rsidRPr="004C6AC6">
        <w:t xml:space="preserve"> As also previously implemented in </w:t>
      </w:r>
      <w:sdt>
        <w:sdtPr>
          <w:id w:val="1503848608"/>
          <w:citation/>
        </w:sdtPr>
        <w:sdtContent>
          <w:r w:rsidRPr="00B50918">
            <w:fldChar w:fldCharType="begin"/>
          </w:r>
          <w:r w:rsidRPr="004C6AC6">
            <w:instrText xml:space="preserve"> CITATION Ric20 \l 2057 </w:instrText>
          </w:r>
          <w:r w:rsidRPr="00B50918">
            <w:fldChar w:fldCharType="separate"/>
          </w:r>
          <w:r w:rsidRPr="004C6AC6">
            <w:rPr>
              <w:rPrChange w:id="27086" w:author="BC" w:date="2025-06-24T12:58:00Z">
                <w:rPr>
                  <w:noProof/>
                </w:rPr>
              </w:rPrChange>
            </w:rPr>
            <w:t>(Ricardo et al., 2020)</w:t>
          </w:r>
          <w:r w:rsidRPr="00B50918">
            <w:fldChar w:fldCharType="end"/>
          </w:r>
        </w:sdtContent>
      </w:sdt>
      <w:r w:rsidRPr="004C6AC6">
        <w:t xml:space="preserve"> based on consultation with stakeholders.</w:t>
      </w:r>
    </w:p>
  </w:footnote>
  <w:footnote w:id="51">
    <w:p w14:paraId="2E099EF6" w14:textId="77777777" w:rsidR="00B66C8D" w:rsidRDefault="00B66C8D" w:rsidP="00B66C8D">
      <w:pPr>
        <w:pStyle w:val="Funotentext"/>
      </w:pPr>
      <w:r w:rsidRPr="004C6AC6">
        <w:rPr>
          <w:rStyle w:val="Funotenzeichen"/>
          <w:rPrChange w:id="27129" w:author="BC" w:date="2025-06-24T12:58:00Z">
            <w:rPr>
              <w:rStyle w:val="Funotenzeichen"/>
              <w:sz w:val="16"/>
              <w:szCs w:val="18"/>
            </w:rPr>
          </w:rPrChange>
        </w:rPr>
        <w:footnoteRef/>
      </w:r>
      <w:r w:rsidRPr="004C6AC6">
        <w:rPr>
          <w:sz w:val="16"/>
          <w:szCs w:val="18"/>
        </w:rPr>
        <w:t xml:space="preserve"> </w:t>
      </w:r>
      <w:hyperlink r:id="rId1" w:history="1">
        <w:r w:rsidRPr="004C6AC6">
          <w:rPr>
            <w:rStyle w:val="Hyperlink"/>
            <w:color w:val="auto"/>
            <w:sz w:val="16"/>
            <w:szCs w:val="16"/>
          </w:rPr>
          <w:t>FCH 2 JU - MAWP Key Performance Indicators (KPIs) - European Commission (europa.eu)</w:t>
        </w:r>
      </w:hyperlink>
    </w:p>
  </w:footnote>
  <w:footnote w:id="52">
    <w:p w14:paraId="6F10AB22" w14:textId="130E94C2" w:rsidR="001F71A5" w:rsidRPr="001A0241" w:rsidRDefault="001F71A5">
      <w:pPr>
        <w:pStyle w:val="Funotentext"/>
      </w:pPr>
      <w:ins w:id="31749" w:author="BC" w:date="2025-07-09T09:00:00Z">
        <w:r>
          <w:rPr>
            <w:rStyle w:val="Funotenzeichen"/>
          </w:rPr>
          <w:footnoteRef/>
        </w:r>
        <w:r>
          <w:t xml:space="preserve"> </w:t>
        </w:r>
        <w:r w:rsidR="005F7516" w:rsidRPr="005F7516">
          <w:t>European Commission. (2010). ILCD handbook: General guide for Life cycle Assessment - Detailed guidance. Italy: European Union.</w:t>
        </w:r>
      </w:ins>
    </w:p>
  </w:footnote>
  <w:footnote w:id="53">
    <w:p w14:paraId="5C0C22E3" w14:textId="5F980B86" w:rsidR="005F7516" w:rsidRPr="00090BA8" w:rsidRDefault="005F7516">
      <w:pPr>
        <w:pStyle w:val="Funotentext"/>
      </w:pPr>
      <w:ins w:id="31750" w:author="BC" w:date="2025-07-09T09:00:00Z">
        <w:r>
          <w:rPr>
            <w:rStyle w:val="Funotenzeichen"/>
          </w:rPr>
          <w:footnoteRef/>
        </w:r>
        <w:r>
          <w:t xml:space="preserve"> </w:t>
        </w:r>
      </w:ins>
      <w:ins w:id="31751" w:author="BC" w:date="2025-07-09T09:01:00Z">
        <w:r>
          <w:rPr>
            <w:rFonts w:hint="eastAsia"/>
            <w:lang w:val="en-US"/>
          </w:rPr>
          <w:t xml:space="preserve">U.S. EPA. (2016). Guidance on Data Quality Assessment for Life Cycle Inventory Data. EPA Document No. EPA/600/R-16/096. </w:t>
        </w:r>
        <w:r>
          <w:rPr>
            <w:lang w:val="en-US"/>
          </w:rPr>
          <w:fldChar w:fldCharType="begin"/>
        </w:r>
        <w:r>
          <w:rPr>
            <w:lang w:val="en-US"/>
          </w:rPr>
          <w:instrText>HYPERLINK "https://nepis.epa.gov/Exe/ZyPDF.cgi/P100R8JX.PDF?Dockey=P100R8JX.PDF"</w:instrText>
        </w:r>
        <w:r>
          <w:rPr>
            <w:lang w:val="en-US"/>
          </w:rPr>
        </w:r>
        <w:r>
          <w:rPr>
            <w:lang w:val="en-US"/>
          </w:rPr>
          <w:fldChar w:fldCharType="separate"/>
        </w:r>
        <w:r>
          <w:rPr>
            <w:rStyle w:val="Hyperlink"/>
            <w:rFonts w:hint="eastAsia"/>
            <w:lang w:val="en-US"/>
          </w:rPr>
          <w:t>https://nepis.epa.gov/Exe/ZyPDF.cgi/P100R8JX.PDF?Dockey=P100R8JX.PDF</w:t>
        </w:r>
        <w:r>
          <w:rPr>
            <w:lang w:val="en-US"/>
          </w:rPr>
          <w:fldChar w:fldCharType="end"/>
        </w:r>
      </w:ins>
    </w:p>
  </w:footnote>
  <w:footnote w:id="54">
    <w:p w14:paraId="727A6E97" w14:textId="02058CE6" w:rsidR="005F7516" w:rsidRPr="00090BA8" w:rsidRDefault="005F7516">
      <w:pPr>
        <w:pStyle w:val="Funotentext"/>
      </w:pPr>
      <w:ins w:id="31753" w:author="BC" w:date="2025-07-09T09:01:00Z">
        <w:r>
          <w:rPr>
            <w:rStyle w:val="Funotenzeichen"/>
          </w:rPr>
          <w:footnoteRef/>
        </w:r>
        <w:r>
          <w:t xml:space="preserve"> </w:t>
        </w:r>
        <w:r w:rsidR="00086009" w:rsidRPr="00086009">
          <w:t xml:space="preserve">U.S. EPA. (2024). Data Quality Assessment Method to Support the Label Program for Low Embodied Carbon Construction Materials (Version 1). </w:t>
        </w:r>
        <w:r w:rsidR="00086009">
          <w:fldChar w:fldCharType="begin"/>
        </w:r>
        <w:r w:rsidR="00086009">
          <w:instrText>HYPERLINK "</w:instrText>
        </w:r>
        <w:r w:rsidR="00086009" w:rsidRPr="00086009">
          <w:instrText>https://www.epa.gov/system/files/documents/2024-08/dqa-method_v2_final.pdf</w:instrText>
        </w:r>
        <w:r w:rsidR="00086009">
          <w:instrText>"</w:instrText>
        </w:r>
        <w:r w:rsidR="00086009">
          <w:fldChar w:fldCharType="separate"/>
        </w:r>
        <w:r w:rsidR="00086009" w:rsidRPr="00E05D12">
          <w:rPr>
            <w:rStyle w:val="Hyperlink"/>
          </w:rPr>
          <w:t>https://www.epa.gov/system/files/documents/2024-08/dqa-method_v2_final.pdf</w:t>
        </w:r>
        <w:r w:rsidR="00086009">
          <w:fldChar w:fldCharType="end"/>
        </w:r>
        <w:r w:rsidR="00086009">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43E7C" w14:textId="77777777" w:rsidR="00CB6F87" w:rsidRPr="004C6AC6" w:rsidRDefault="00CB6F87">
    <w:pPr>
      <w:pStyle w:val="Kopfzeile"/>
      <w:rPr>
        <w:rPrChange w:id="7403" w:author="BC" w:date="2025-06-24T12:58:00Z">
          <w:rPr>
            <w:lang w:val="en-US"/>
          </w:rPr>
        </w:rPrChange>
      </w:rPr>
    </w:pPr>
    <w:r w:rsidRPr="004C6AC6">
      <w:rPr>
        <w:rPrChange w:id="7404" w:author="BC" w:date="2025-06-24T12:58:00Z">
          <w:rPr>
            <w:lang w:val="en-US"/>
          </w:rPr>
        </w:rPrChange>
      </w:rPr>
      <w:t>ECE/TRANS/WP.29/XXXX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0E5F" w14:textId="77777777" w:rsidR="00CB6F87" w:rsidRPr="004C6AC6" w:rsidRDefault="00CB6F87">
    <w:pPr>
      <w:pStyle w:val="Kopfzeile"/>
      <w:jc w:val="right"/>
      <w:rPr>
        <w:rPrChange w:id="7405" w:author="BC" w:date="2025-06-24T12:58:00Z">
          <w:rPr>
            <w:lang w:val="en-US"/>
          </w:rPr>
        </w:rPrChange>
      </w:rPr>
    </w:pPr>
    <w:r w:rsidRPr="004C6AC6">
      <w:rPr>
        <w:rPrChange w:id="7406" w:author="BC" w:date="2025-06-24T12:58:00Z">
          <w:rPr>
            <w:lang w:val="en-US"/>
          </w:rPr>
        </w:rPrChange>
      </w:rPr>
      <w:t>ECE/TRANS/WP.29/XXXX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3DFD" w14:textId="42F779C7" w:rsidR="00B43159" w:rsidRPr="004C6AC6" w:rsidRDefault="00B43159">
    <w:pPr>
      <w:pStyle w:val="Kopfzeile"/>
    </w:pPr>
    <w:r w:rsidRPr="004C6AC6">
      <w:t>ECE/TRANS/WP.29/</w:t>
    </w:r>
    <w:r w:rsidR="00A5048B" w:rsidRPr="004C6AC6">
      <w:t>1169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8092A" w14:textId="50615FC9" w:rsidR="00403B76" w:rsidRPr="004C6AC6" w:rsidRDefault="00B43159" w:rsidP="00403B76">
    <w:pPr>
      <w:pStyle w:val="Kopfzeile"/>
      <w:jc w:val="right"/>
    </w:pPr>
    <w:r w:rsidRPr="004C6AC6">
      <w:t>ECE/TRANS/WP.29/</w:t>
    </w:r>
    <w:r w:rsidR="00403B76" w:rsidRPr="004C6AC6">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A82"/>
    <w:multiLevelType w:val="hybridMultilevel"/>
    <w:tmpl w:val="D94842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275FF4"/>
    <w:multiLevelType w:val="hybridMultilevel"/>
    <w:tmpl w:val="B530A51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25E0C27"/>
    <w:multiLevelType w:val="hybridMultilevel"/>
    <w:tmpl w:val="182EF7F4"/>
    <w:lvl w:ilvl="0" w:tplc="FD10D8D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2954BBC"/>
    <w:multiLevelType w:val="hybridMultilevel"/>
    <w:tmpl w:val="6A28E51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038706BE"/>
    <w:multiLevelType w:val="hybridMultilevel"/>
    <w:tmpl w:val="2E10A5E4"/>
    <w:lvl w:ilvl="0" w:tplc="AEE04EC4">
      <w:start w:val="1"/>
      <w:numFmt w:val="decimal"/>
      <w:lvlText w:val="%1)"/>
      <w:lvlJc w:val="left"/>
      <w:pPr>
        <w:ind w:left="673" w:hanging="360"/>
      </w:pPr>
    </w:lvl>
    <w:lvl w:ilvl="1" w:tplc="08090019">
      <w:start w:val="1"/>
      <w:numFmt w:val="lowerLetter"/>
      <w:lvlText w:val="%2."/>
      <w:lvlJc w:val="left"/>
      <w:pPr>
        <w:ind w:left="1393" w:hanging="360"/>
      </w:pPr>
    </w:lvl>
    <w:lvl w:ilvl="2" w:tplc="0809001B">
      <w:start w:val="1"/>
      <w:numFmt w:val="lowerRoman"/>
      <w:lvlText w:val="%3."/>
      <w:lvlJc w:val="right"/>
      <w:pPr>
        <w:ind w:left="2113" w:hanging="180"/>
      </w:pPr>
    </w:lvl>
    <w:lvl w:ilvl="3" w:tplc="0809000F">
      <w:start w:val="1"/>
      <w:numFmt w:val="decimal"/>
      <w:lvlText w:val="%4."/>
      <w:lvlJc w:val="left"/>
      <w:pPr>
        <w:ind w:left="2833" w:hanging="360"/>
      </w:pPr>
    </w:lvl>
    <w:lvl w:ilvl="4" w:tplc="08090019">
      <w:start w:val="1"/>
      <w:numFmt w:val="lowerLetter"/>
      <w:lvlText w:val="%5."/>
      <w:lvlJc w:val="left"/>
      <w:pPr>
        <w:ind w:left="3553" w:hanging="360"/>
      </w:pPr>
    </w:lvl>
    <w:lvl w:ilvl="5" w:tplc="0809001B">
      <w:start w:val="1"/>
      <w:numFmt w:val="lowerRoman"/>
      <w:lvlText w:val="%6."/>
      <w:lvlJc w:val="right"/>
      <w:pPr>
        <w:ind w:left="4273" w:hanging="180"/>
      </w:pPr>
    </w:lvl>
    <w:lvl w:ilvl="6" w:tplc="0809000F">
      <w:start w:val="1"/>
      <w:numFmt w:val="decimal"/>
      <w:lvlText w:val="%7."/>
      <w:lvlJc w:val="left"/>
      <w:pPr>
        <w:ind w:left="4993" w:hanging="360"/>
      </w:pPr>
    </w:lvl>
    <w:lvl w:ilvl="7" w:tplc="08090019">
      <w:start w:val="1"/>
      <w:numFmt w:val="lowerLetter"/>
      <w:lvlText w:val="%8."/>
      <w:lvlJc w:val="left"/>
      <w:pPr>
        <w:ind w:left="5713" w:hanging="360"/>
      </w:pPr>
    </w:lvl>
    <w:lvl w:ilvl="8" w:tplc="0809001B">
      <w:start w:val="1"/>
      <w:numFmt w:val="lowerRoman"/>
      <w:lvlText w:val="%9."/>
      <w:lvlJc w:val="right"/>
      <w:pPr>
        <w:ind w:left="6433" w:hanging="180"/>
      </w:pPr>
    </w:lvl>
  </w:abstractNum>
  <w:abstractNum w:abstractNumId="6" w15:restartNumberingAfterBreak="0">
    <w:nsid w:val="03F456F3"/>
    <w:multiLevelType w:val="hybridMultilevel"/>
    <w:tmpl w:val="FE56EE98"/>
    <w:lvl w:ilvl="0" w:tplc="44C496AE">
      <w:start w:val="1"/>
      <w:numFmt w:val="lowerRoman"/>
      <w:lvlText w:val="%1)"/>
      <w:lvlJc w:val="left"/>
      <w:pPr>
        <w:ind w:left="1037" w:hanging="720"/>
      </w:pPr>
    </w:lvl>
    <w:lvl w:ilvl="1" w:tplc="08090019">
      <w:start w:val="1"/>
      <w:numFmt w:val="lowerLetter"/>
      <w:lvlText w:val="%2."/>
      <w:lvlJc w:val="left"/>
      <w:pPr>
        <w:ind w:left="1397" w:hanging="360"/>
      </w:pPr>
    </w:lvl>
    <w:lvl w:ilvl="2" w:tplc="0809001B">
      <w:start w:val="1"/>
      <w:numFmt w:val="lowerRoman"/>
      <w:lvlText w:val="%3."/>
      <w:lvlJc w:val="right"/>
      <w:pPr>
        <w:ind w:left="2117" w:hanging="180"/>
      </w:pPr>
    </w:lvl>
    <w:lvl w:ilvl="3" w:tplc="0809000F">
      <w:start w:val="1"/>
      <w:numFmt w:val="decimal"/>
      <w:lvlText w:val="%4."/>
      <w:lvlJc w:val="left"/>
      <w:pPr>
        <w:ind w:left="2837" w:hanging="360"/>
      </w:pPr>
    </w:lvl>
    <w:lvl w:ilvl="4" w:tplc="08090019">
      <w:start w:val="1"/>
      <w:numFmt w:val="lowerLetter"/>
      <w:lvlText w:val="%5."/>
      <w:lvlJc w:val="left"/>
      <w:pPr>
        <w:ind w:left="3557" w:hanging="360"/>
      </w:pPr>
    </w:lvl>
    <w:lvl w:ilvl="5" w:tplc="0809001B">
      <w:start w:val="1"/>
      <w:numFmt w:val="lowerRoman"/>
      <w:lvlText w:val="%6."/>
      <w:lvlJc w:val="right"/>
      <w:pPr>
        <w:ind w:left="4277" w:hanging="180"/>
      </w:pPr>
    </w:lvl>
    <w:lvl w:ilvl="6" w:tplc="0809000F">
      <w:start w:val="1"/>
      <w:numFmt w:val="decimal"/>
      <w:lvlText w:val="%7."/>
      <w:lvlJc w:val="left"/>
      <w:pPr>
        <w:ind w:left="4997" w:hanging="360"/>
      </w:pPr>
    </w:lvl>
    <w:lvl w:ilvl="7" w:tplc="08090019">
      <w:start w:val="1"/>
      <w:numFmt w:val="lowerLetter"/>
      <w:lvlText w:val="%8."/>
      <w:lvlJc w:val="left"/>
      <w:pPr>
        <w:ind w:left="5717" w:hanging="360"/>
      </w:pPr>
    </w:lvl>
    <w:lvl w:ilvl="8" w:tplc="0809001B">
      <w:start w:val="1"/>
      <w:numFmt w:val="lowerRoman"/>
      <w:lvlText w:val="%9."/>
      <w:lvlJc w:val="right"/>
      <w:pPr>
        <w:ind w:left="6437" w:hanging="180"/>
      </w:pPr>
    </w:lvl>
  </w:abstractNum>
  <w:abstractNum w:abstractNumId="7" w15:restartNumberingAfterBreak="0">
    <w:nsid w:val="04781C04"/>
    <w:multiLevelType w:val="hybridMultilevel"/>
    <w:tmpl w:val="791C8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5336" w:hanging="44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521322"/>
    <w:multiLevelType w:val="multilevel"/>
    <w:tmpl w:val="04090023"/>
    <w:styleLink w:val="ArtikelAbschnitt"/>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9"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0" w15:restartNumberingAfterBreak="0">
    <w:nsid w:val="0B36427D"/>
    <w:multiLevelType w:val="hybridMultilevel"/>
    <w:tmpl w:val="EA72CFC6"/>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3"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138D3598"/>
    <w:multiLevelType w:val="hybridMultilevel"/>
    <w:tmpl w:val="6712B0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3E202AF"/>
    <w:multiLevelType w:val="hybridMultilevel"/>
    <w:tmpl w:val="D0DE5F0C"/>
    <w:lvl w:ilvl="0" w:tplc="5306A538">
      <w:start w:val="1"/>
      <w:numFmt w:val="decimal"/>
      <w:lvlText w:val="%1."/>
      <w:lvlJc w:val="left"/>
      <w:pPr>
        <w:ind w:left="1097" w:hanging="360"/>
      </w:pPr>
      <w:rPr>
        <w:rFonts w:hint="default"/>
      </w:rPr>
    </w:lvl>
    <w:lvl w:ilvl="1" w:tplc="040C0019">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16"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C0213C"/>
    <w:multiLevelType w:val="hybridMultilevel"/>
    <w:tmpl w:val="4B64B45A"/>
    <w:lvl w:ilvl="0" w:tplc="A3568BA2">
      <w:start w:val="1"/>
      <w:numFmt w:val="decimal"/>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20" w15:restartNumberingAfterBreak="0">
    <w:nsid w:val="1BA53605"/>
    <w:multiLevelType w:val="hybridMultilevel"/>
    <w:tmpl w:val="57163892"/>
    <w:lvl w:ilvl="0" w:tplc="C75A4CE4">
      <w:start w:val="1"/>
      <w:numFmt w:val="decimal"/>
      <w:lvlText w:val="%1)"/>
      <w:lvlJc w:val="left"/>
      <w:pPr>
        <w:ind w:left="735" w:hanging="360"/>
      </w:pPr>
    </w:lvl>
    <w:lvl w:ilvl="1" w:tplc="08090019">
      <w:start w:val="1"/>
      <w:numFmt w:val="lowerLetter"/>
      <w:lvlText w:val="%2."/>
      <w:lvlJc w:val="left"/>
      <w:pPr>
        <w:ind w:left="1455" w:hanging="360"/>
      </w:pPr>
    </w:lvl>
    <w:lvl w:ilvl="2" w:tplc="0809001B">
      <w:start w:val="1"/>
      <w:numFmt w:val="lowerRoman"/>
      <w:lvlText w:val="%3."/>
      <w:lvlJc w:val="right"/>
      <w:pPr>
        <w:ind w:left="2175" w:hanging="180"/>
      </w:pPr>
    </w:lvl>
    <w:lvl w:ilvl="3" w:tplc="0809000F">
      <w:start w:val="1"/>
      <w:numFmt w:val="decimal"/>
      <w:lvlText w:val="%4."/>
      <w:lvlJc w:val="left"/>
      <w:pPr>
        <w:ind w:left="2895" w:hanging="360"/>
      </w:pPr>
    </w:lvl>
    <w:lvl w:ilvl="4" w:tplc="08090019">
      <w:start w:val="1"/>
      <w:numFmt w:val="lowerLetter"/>
      <w:lvlText w:val="%5."/>
      <w:lvlJc w:val="left"/>
      <w:pPr>
        <w:ind w:left="3615" w:hanging="360"/>
      </w:pPr>
    </w:lvl>
    <w:lvl w:ilvl="5" w:tplc="0809001B">
      <w:start w:val="1"/>
      <w:numFmt w:val="lowerRoman"/>
      <w:lvlText w:val="%6."/>
      <w:lvlJc w:val="right"/>
      <w:pPr>
        <w:ind w:left="4335" w:hanging="180"/>
      </w:pPr>
    </w:lvl>
    <w:lvl w:ilvl="6" w:tplc="0809000F">
      <w:start w:val="1"/>
      <w:numFmt w:val="decimal"/>
      <w:lvlText w:val="%7."/>
      <w:lvlJc w:val="left"/>
      <w:pPr>
        <w:ind w:left="5055" w:hanging="360"/>
      </w:pPr>
    </w:lvl>
    <w:lvl w:ilvl="7" w:tplc="08090019">
      <w:start w:val="1"/>
      <w:numFmt w:val="lowerLetter"/>
      <w:lvlText w:val="%8."/>
      <w:lvlJc w:val="left"/>
      <w:pPr>
        <w:ind w:left="5775" w:hanging="360"/>
      </w:pPr>
    </w:lvl>
    <w:lvl w:ilvl="8" w:tplc="0809001B">
      <w:start w:val="1"/>
      <w:numFmt w:val="lowerRoman"/>
      <w:lvlText w:val="%9."/>
      <w:lvlJc w:val="right"/>
      <w:pPr>
        <w:ind w:left="6495" w:hanging="180"/>
      </w:pPr>
    </w:lvl>
  </w:abstractNum>
  <w:abstractNum w:abstractNumId="21"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2" w15:restartNumberingAfterBreak="0">
    <w:nsid w:val="1DF322B7"/>
    <w:multiLevelType w:val="hybridMultilevel"/>
    <w:tmpl w:val="0B38E7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1E141B60"/>
    <w:multiLevelType w:val="hybridMultilevel"/>
    <w:tmpl w:val="2B98E7AE"/>
    <w:lvl w:ilvl="0" w:tplc="08090017">
      <w:start w:val="1"/>
      <w:numFmt w:val="lowerLetter"/>
      <w:lvlText w:val="%1)"/>
      <w:lvlJc w:val="left"/>
      <w:pPr>
        <w:ind w:left="1178" w:hanging="360"/>
      </w:pPr>
    </w:lvl>
    <w:lvl w:ilvl="1" w:tplc="FFFFFFFF">
      <w:start w:val="1"/>
      <w:numFmt w:val="bullet"/>
      <w:lvlText w:val="o"/>
      <w:lvlJc w:val="left"/>
      <w:pPr>
        <w:ind w:left="1898" w:hanging="360"/>
      </w:pPr>
      <w:rPr>
        <w:rFonts w:ascii="Courier New" w:hAnsi="Courier New" w:cs="Courier New" w:hint="default"/>
      </w:rPr>
    </w:lvl>
    <w:lvl w:ilvl="2" w:tplc="FFFFFFFF">
      <w:start w:val="1"/>
      <w:numFmt w:val="bullet"/>
      <w:lvlText w:val=""/>
      <w:lvlJc w:val="left"/>
      <w:pPr>
        <w:ind w:left="2618" w:hanging="360"/>
      </w:pPr>
      <w:rPr>
        <w:rFonts w:ascii="Wingdings" w:hAnsi="Wingdings" w:hint="default"/>
      </w:rPr>
    </w:lvl>
    <w:lvl w:ilvl="3" w:tplc="FFFFFFFF">
      <w:start w:val="1"/>
      <w:numFmt w:val="bullet"/>
      <w:lvlText w:val=""/>
      <w:lvlJc w:val="left"/>
      <w:pPr>
        <w:ind w:left="3338" w:hanging="360"/>
      </w:pPr>
      <w:rPr>
        <w:rFonts w:ascii="Symbol" w:hAnsi="Symbol" w:hint="default"/>
      </w:rPr>
    </w:lvl>
    <w:lvl w:ilvl="4" w:tplc="FFFFFFFF">
      <w:start w:val="1"/>
      <w:numFmt w:val="bullet"/>
      <w:lvlText w:val="o"/>
      <w:lvlJc w:val="left"/>
      <w:pPr>
        <w:ind w:left="4058" w:hanging="360"/>
      </w:pPr>
      <w:rPr>
        <w:rFonts w:ascii="Courier New" w:hAnsi="Courier New" w:cs="Courier New" w:hint="default"/>
      </w:rPr>
    </w:lvl>
    <w:lvl w:ilvl="5" w:tplc="FFFFFFFF">
      <w:start w:val="1"/>
      <w:numFmt w:val="bullet"/>
      <w:lvlText w:val=""/>
      <w:lvlJc w:val="left"/>
      <w:pPr>
        <w:ind w:left="4778" w:hanging="360"/>
      </w:pPr>
      <w:rPr>
        <w:rFonts w:ascii="Wingdings" w:hAnsi="Wingdings" w:hint="default"/>
      </w:rPr>
    </w:lvl>
    <w:lvl w:ilvl="6" w:tplc="FFFFFFFF">
      <w:start w:val="1"/>
      <w:numFmt w:val="bullet"/>
      <w:lvlText w:val=""/>
      <w:lvlJc w:val="left"/>
      <w:pPr>
        <w:ind w:left="5498" w:hanging="360"/>
      </w:pPr>
      <w:rPr>
        <w:rFonts w:ascii="Symbol" w:hAnsi="Symbol" w:hint="default"/>
      </w:rPr>
    </w:lvl>
    <w:lvl w:ilvl="7" w:tplc="FFFFFFFF">
      <w:start w:val="1"/>
      <w:numFmt w:val="bullet"/>
      <w:lvlText w:val="o"/>
      <w:lvlJc w:val="left"/>
      <w:pPr>
        <w:ind w:left="6218" w:hanging="360"/>
      </w:pPr>
      <w:rPr>
        <w:rFonts w:ascii="Courier New" w:hAnsi="Courier New" w:cs="Courier New" w:hint="default"/>
      </w:rPr>
    </w:lvl>
    <w:lvl w:ilvl="8" w:tplc="FFFFFFFF">
      <w:start w:val="1"/>
      <w:numFmt w:val="bullet"/>
      <w:lvlText w:val=""/>
      <w:lvlJc w:val="left"/>
      <w:pPr>
        <w:ind w:left="6938" w:hanging="360"/>
      </w:pPr>
      <w:rPr>
        <w:rFonts w:ascii="Wingdings" w:hAnsi="Wingdings" w:hint="default"/>
      </w:rPr>
    </w:lvl>
  </w:abstractNum>
  <w:abstractNum w:abstractNumId="24" w15:restartNumberingAfterBreak="0">
    <w:nsid w:val="20BE55F1"/>
    <w:multiLevelType w:val="hybridMultilevel"/>
    <w:tmpl w:val="843C7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6430B8"/>
    <w:multiLevelType w:val="hybridMultilevel"/>
    <w:tmpl w:val="765406AC"/>
    <w:lvl w:ilvl="0" w:tplc="406249BC">
      <w:start w:val="1"/>
      <w:numFmt w:val="bullet"/>
      <w:lvlText w:val=""/>
      <w:lvlJc w:val="left"/>
      <w:pPr>
        <w:tabs>
          <w:tab w:val="num" w:pos="720"/>
        </w:tabs>
        <w:ind w:left="720" w:hanging="360"/>
      </w:pPr>
      <w:rPr>
        <w:rFonts w:ascii="Wingdings" w:hAnsi="Wingdings" w:hint="default"/>
      </w:rPr>
    </w:lvl>
    <w:lvl w:ilvl="1" w:tplc="194A97B0">
      <w:start w:val="1"/>
      <w:numFmt w:val="bullet"/>
      <w:lvlText w:val=""/>
      <w:lvlJc w:val="left"/>
      <w:pPr>
        <w:tabs>
          <w:tab w:val="num" w:pos="1440"/>
        </w:tabs>
        <w:ind w:left="1440" w:hanging="360"/>
      </w:pPr>
      <w:rPr>
        <w:rFonts w:ascii="Wingdings" w:hAnsi="Wingdings" w:hint="default"/>
      </w:rPr>
    </w:lvl>
    <w:lvl w:ilvl="2" w:tplc="D694753E" w:tentative="1">
      <w:start w:val="1"/>
      <w:numFmt w:val="bullet"/>
      <w:lvlText w:val=""/>
      <w:lvlJc w:val="left"/>
      <w:pPr>
        <w:tabs>
          <w:tab w:val="num" w:pos="2160"/>
        </w:tabs>
        <w:ind w:left="2160" w:hanging="360"/>
      </w:pPr>
      <w:rPr>
        <w:rFonts w:ascii="Wingdings" w:hAnsi="Wingdings" w:hint="default"/>
      </w:rPr>
    </w:lvl>
    <w:lvl w:ilvl="3" w:tplc="42ECA68E" w:tentative="1">
      <w:start w:val="1"/>
      <w:numFmt w:val="bullet"/>
      <w:lvlText w:val=""/>
      <w:lvlJc w:val="left"/>
      <w:pPr>
        <w:tabs>
          <w:tab w:val="num" w:pos="2880"/>
        </w:tabs>
        <w:ind w:left="2880" w:hanging="360"/>
      </w:pPr>
      <w:rPr>
        <w:rFonts w:ascii="Wingdings" w:hAnsi="Wingdings" w:hint="default"/>
      </w:rPr>
    </w:lvl>
    <w:lvl w:ilvl="4" w:tplc="00760B70" w:tentative="1">
      <w:start w:val="1"/>
      <w:numFmt w:val="bullet"/>
      <w:lvlText w:val=""/>
      <w:lvlJc w:val="left"/>
      <w:pPr>
        <w:tabs>
          <w:tab w:val="num" w:pos="3600"/>
        </w:tabs>
        <w:ind w:left="3600" w:hanging="360"/>
      </w:pPr>
      <w:rPr>
        <w:rFonts w:ascii="Wingdings" w:hAnsi="Wingdings" w:hint="default"/>
      </w:rPr>
    </w:lvl>
    <w:lvl w:ilvl="5" w:tplc="42C299AE" w:tentative="1">
      <w:start w:val="1"/>
      <w:numFmt w:val="bullet"/>
      <w:lvlText w:val=""/>
      <w:lvlJc w:val="left"/>
      <w:pPr>
        <w:tabs>
          <w:tab w:val="num" w:pos="4320"/>
        </w:tabs>
        <w:ind w:left="4320" w:hanging="360"/>
      </w:pPr>
      <w:rPr>
        <w:rFonts w:ascii="Wingdings" w:hAnsi="Wingdings" w:hint="default"/>
      </w:rPr>
    </w:lvl>
    <w:lvl w:ilvl="6" w:tplc="0E1A580C" w:tentative="1">
      <w:start w:val="1"/>
      <w:numFmt w:val="bullet"/>
      <w:lvlText w:val=""/>
      <w:lvlJc w:val="left"/>
      <w:pPr>
        <w:tabs>
          <w:tab w:val="num" w:pos="5040"/>
        </w:tabs>
        <w:ind w:left="5040" w:hanging="360"/>
      </w:pPr>
      <w:rPr>
        <w:rFonts w:ascii="Wingdings" w:hAnsi="Wingdings" w:hint="default"/>
      </w:rPr>
    </w:lvl>
    <w:lvl w:ilvl="7" w:tplc="5BF2B644" w:tentative="1">
      <w:start w:val="1"/>
      <w:numFmt w:val="bullet"/>
      <w:lvlText w:val=""/>
      <w:lvlJc w:val="left"/>
      <w:pPr>
        <w:tabs>
          <w:tab w:val="num" w:pos="5760"/>
        </w:tabs>
        <w:ind w:left="5760" w:hanging="360"/>
      </w:pPr>
      <w:rPr>
        <w:rFonts w:ascii="Wingdings" w:hAnsi="Wingdings" w:hint="default"/>
      </w:rPr>
    </w:lvl>
    <w:lvl w:ilvl="8" w:tplc="017E98C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2721B76"/>
    <w:multiLevelType w:val="hybridMultilevel"/>
    <w:tmpl w:val="D230F8C6"/>
    <w:lvl w:ilvl="0" w:tplc="A92EBB74">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2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8" w15:restartNumberingAfterBreak="0">
    <w:nsid w:val="24731353"/>
    <w:multiLevelType w:val="hybridMultilevel"/>
    <w:tmpl w:val="E980741A"/>
    <w:lvl w:ilvl="0" w:tplc="1A2A0604">
      <w:start w:val="1"/>
      <w:numFmt w:val="lowerRoman"/>
      <w:lvlText w:val="%1)"/>
      <w:lvlJc w:val="left"/>
      <w:pPr>
        <w:ind w:left="890" w:hanging="720"/>
      </w:pPr>
    </w:lvl>
    <w:lvl w:ilvl="1" w:tplc="08090019">
      <w:start w:val="1"/>
      <w:numFmt w:val="lowerLetter"/>
      <w:lvlText w:val="%2."/>
      <w:lvlJc w:val="left"/>
      <w:pPr>
        <w:ind w:left="1250" w:hanging="360"/>
      </w:pPr>
    </w:lvl>
    <w:lvl w:ilvl="2" w:tplc="0809001B">
      <w:start w:val="1"/>
      <w:numFmt w:val="lowerRoman"/>
      <w:lvlText w:val="%3."/>
      <w:lvlJc w:val="right"/>
      <w:pPr>
        <w:ind w:left="1970" w:hanging="180"/>
      </w:pPr>
    </w:lvl>
    <w:lvl w:ilvl="3" w:tplc="0809000F">
      <w:start w:val="1"/>
      <w:numFmt w:val="decimal"/>
      <w:lvlText w:val="%4."/>
      <w:lvlJc w:val="left"/>
      <w:pPr>
        <w:ind w:left="2690" w:hanging="360"/>
      </w:pPr>
    </w:lvl>
    <w:lvl w:ilvl="4" w:tplc="08090019">
      <w:start w:val="1"/>
      <w:numFmt w:val="lowerLetter"/>
      <w:lvlText w:val="%5."/>
      <w:lvlJc w:val="left"/>
      <w:pPr>
        <w:ind w:left="3410" w:hanging="360"/>
      </w:pPr>
    </w:lvl>
    <w:lvl w:ilvl="5" w:tplc="0809001B">
      <w:start w:val="1"/>
      <w:numFmt w:val="lowerRoman"/>
      <w:lvlText w:val="%6."/>
      <w:lvlJc w:val="right"/>
      <w:pPr>
        <w:ind w:left="4130" w:hanging="180"/>
      </w:pPr>
    </w:lvl>
    <w:lvl w:ilvl="6" w:tplc="0809000F">
      <w:start w:val="1"/>
      <w:numFmt w:val="decimal"/>
      <w:lvlText w:val="%7."/>
      <w:lvlJc w:val="left"/>
      <w:pPr>
        <w:ind w:left="4850" w:hanging="360"/>
      </w:pPr>
    </w:lvl>
    <w:lvl w:ilvl="7" w:tplc="08090019">
      <w:start w:val="1"/>
      <w:numFmt w:val="lowerLetter"/>
      <w:lvlText w:val="%8."/>
      <w:lvlJc w:val="left"/>
      <w:pPr>
        <w:ind w:left="5570" w:hanging="360"/>
      </w:pPr>
    </w:lvl>
    <w:lvl w:ilvl="8" w:tplc="0809001B">
      <w:start w:val="1"/>
      <w:numFmt w:val="lowerRoman"/>
      <w:lvlText w:val="%9."/>
      <w:lvlJc w:val="right"/>
      <w:pPr>
        <w:ind w:left="6290" w:hanging="180"/>
      </w:pPr>
    </w:lvl>
  </w:abstractNum>
  <w:abstractNum w:abstractNumId="29" w15:restartNumberingAfterBreak="0">
    <w:nsid w:val="24981F6F"/>
    <w:multiLevelType w:val="multilevel"/>
    <w:tmpl w:val="B3FEB4C8"/>
    <w:lvl w:ilvl="0">
      <w:start w:val="1"/>
      <w:numFmt w:val="decimal"/>
      <w:pStyle w:val="Caro1"/>
      <w:lvlText w:val="%1."/>
      <w:lvlJc w:val="right"/>
      <w:pPr>
        <w:ind w:left="720" w:hanging="360"/>
      </w:pPr>
      <w:rPr>
        <w:rFonts w:hint="default"/>
      </w:rPr>
    </w:lvl>
    <w:lvl w:ilvl="1">
      <w:start w:val="1"/>
      <w:numFmt w:val="decimal"/>
      <w:pStyle w:val="Caro2"/>
      <w:isLgl/>
      <w:lvlText w:val="%1.%2."/>
      <w:lvlJc w:val="left"/>
      <w:pPr>
        <w:ind w:left="1440" w:hanging="720"/>
      </w:pPr>
      <w:rPr>
        <w:rFonts w:hint="default"/>
      </w:rPr>
    </w:lvl>
    <w:lvl w:ilvl="2">
      <w:start w:val="1"/>
      <w:numFmt w:val="decimal"/>
      <w:pStyle w:val="Caro3"/>
      <w:isLgl/>
      <w:lvlText w:val="%1.%2.%3."/>
      <w:lvlJc w:val="left"/>
      <w:pPr>
        <w:ind w:left="1800" w:hanging="720"/>
      </w:pPr>
      <w:rPr>
        <w:rFonts w:hint="default"/>
      </w:rPr>
    </w:lvl>
    <w:lvl w:ilvl="3">
      <w:start w:val="1"/>
      <w:numFmt w:val="decimal"/>
      <w:pStyle w:val="Caro4"/>
      <w:isLgl/>
      <w:lvlText w:val="%1.%2.%3.%4."/>
      <w:lvlJc w:val="left"/>
      <w:pPr>
        <w:ind w:left="2520" w:hanging="1080"/>
      </w:pPr>
      <w:rPr>
        <w:rFonts w:hint="default"/>
      </w:rPr>
    </w:lvl>
    <w:lvl w:ilvl="4">
      <w:start w:val="1"/>
      <w:numFmt w:val="decimal"/>
      <w:pStyle w:val="Caro5"/>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2514270D"/>
    <w:multiLevelType w:val="hybridMultilevel"/>
    <w:tmpl w:val="D100A68C"/>
    <w:lvl w:ilvl="0" w:tplc="EF506CDC">
      <w:start w:val="1"/>
      <w:numFmt w:val="lowerRoman"/>
      <w:lvlText w:val="%1)"/>
      <w:lvlJc w:val="left"/>
      <w:pPr>
        <w:ind w:left="1037" w:hanging="720"/>
      </w:pPr>
    </w:lvl>
    <w:lvl w:ilvl="1" w:tplc="08090019">
      <w:start w:val="1"/>
      <w:numFmt w:val="lowerLetter"/>
      <w:lvlText w:val="%2."/>
      <w:lvlJc w:val="left"/>
      <w:pPr>
        <w:ind w:left="1397" w:hanging="360"/>
      </w:pPr>
    </w:lvl>
    <w:lvl w:ilvl="2" w:tplc="0809001B">
      <w:start w:val="1"/>
      <w:numFmt w:val="lowerRoman"/>
      <w:lvlText w:val="%3."/>
      <w:lvlJc w:val="right"/>
      <w:pPr>
        <w:ind w:left="2117" w:hanging="180"/>
      </w:pPr>
    </w:lvl>
    <w:lvl w:ilvl="3" w:tplc="0809000F">
      <w:start w:val="1"/>
      <w:numFmt w:val="decimal"/>
      <w:lvlText w:val="%4."/>
      <w:lvlJc w:val="left"/>
      <w:pPr>
        <w:ind w:left="2837" w:hanging="360"/>
      </w:pPr>
    </w:lvl>
    <w:lvl w:ilvl="4" w:tplc="08090019">
      <w:start w:val="1"/>
      <w:numFmt w:val="lowerLetter"/>
      <w:lvlText w:val="%5."/>
      <w:lvlJc w:val="left"/>
      <w:pPr>
        <w:ind w:left="3557" w:hanging="360"/>
      </w:pPr>
    </w:lvl>
    <w:lvl w:ilvl="5" w:tplc="0809001B">
      <w:start w:val="1"/>
      <w:numFmt w:val="lowerRoman"/>
      <w:lvlText w:val="%6."/>
      <w:lvlJc w:val="right"/>
      <w:pPr>
        <w:ind w:left="4277" w:hanging="180"/>
      </w:pPr>
    </w:lvl>
    <w:lvl w:ilvl="6" w:tplc="0809000F">
      <w:start w:val="1"/>
      <w:numFmt w:val="decimal"/>
      <w:lvlText w:val="%7."/>
      <w:lvlJc w:val="left"/>
      <w:pPr>
        <w:ind w:left="4997" w:hanging="360"/>
      </w:pPr>
    </w:lvl>
    <w:lvl w:ilvl="7" w:tplc="08090019">
      <w:start w:val="1"/>
      <w:numFmt w:val="lowerLetter"/>
      <w:lvlText w:val="%8."/>
      <w:lvlJc w:val="left"/>
      <w:pPr>
        <w:ind w:left="5717" w:hanging="360"/>
      </w:pPr>
    </w:lvl>
    <w:lvl w:ilvl="8" w:tplc="0809001B">
      <w:start w:val="1"/>
      <w:numFmt w:val="lowerRoman"/>
      <w:lvlText w:val="%9."/>
      <w:lvlJc w:val="right"/>
      <w:pPr>
        <w:ind w:left="6437" w:hanging="180"/>
      </w:pPr>
    </w:lvl>
  </w:abstractNum>
  <w:abstractNum w:abstractNumId="31" w15:restartNumberingAfterBreak="0">
    <w:nsid w:val="2662404E"/>
    <w:multiLevelType w:val="hybridMultilevel"/>
    <w:tmpl w:val="4664C3F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2" w15:restartNumberingAfterBreak="0">
    <w:nsid w:val="28DD676D"/>
    <w:multiLevelType w:val="hybridMultilevel"/>
    <w:tmpl w:val="5A5499FA"/>
    <w:lvl w:ilvl="0" w:tplc="0407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298765E2"/>
    <w:multiLevelType w:val="hybridMultilevel"/>
    <w:tmpl w:val="9164273C"/>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4"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5"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36" w15:restartNumberingAfterBreak="0">
    <w:nsid w:val="2D4C70EE"/>
    <w:multiLevelType w:val="hybridMultilevel"/>
    <w:tmpl w:val="6A76A2FC"/>
    <w:lvl w:ilvl="0" w:tplc="04070001">
      <w:start w:val="1"/>
      <w:numFmt w:val="bullet"/>
      <w:lvlText w:val=""/>
      <w:lvlJc w:val="left"/>
      <w:pPr>
        <w:ind w:left="2858" w:hanging="360"/>
      </w:pPr>
      <w:rPr>
        <w:rFonts w:ascii="Symbol" w:hAnsi="Symbol" w:hint="default"/>
      </w:rPr>
    </w:lvl>
    <w:lvl w:ilvl="1" w:tplc="04070003" w:tentative="1">
      <w:start w:val="1"/>
      <w:numFmt w:val="bullet"/>
      <w:lvlText w:val="o"/>
      <w:lvlJc w:val="left"/>
      <w:pPr>
        <w:ind w:left="3578" w:hanging="360"/>
      </w:pPr>
      <w:rPr>
        <w:rFonts w:ascii="Courier New" w:hAnsi="Courier New" w:cs="Courier New" w:hint="default"/>
      </w:rPr>
    </w:lvl>
    <w:lvl w:ilvl="2" w:tplc="04070005" w:tentative="1">
      <w:start w:val="1"/>
      <w:numFmt w:val="bullet"/>
      <w:lvlText w:val=""/>
      <w:lvlJc w:val="left"/>
      <w:pPr>
        <w:ind w:left="4298" w:hanging="360"/>
      </w:pPr>
      <w:rPr>
        <w:rFonts w:ascii="Wingdings" w:hAnsi="Wingdings" w:hint="default"/>
      </w:rPr>
    </w:lvl>
    <w:lvl w:ilvl="3" w:tplc="04070001" w:tentative="1">
      <w:start w:val="1"/>
      <w:numFmt w:val="bullet"/>
      <w:lvlText w:val=""/>
      <w:lvlJc w:val="left"/>
      <w:pPr>
        <w:ind w:left="5018" w:hanging="360"/>
      </w:pPr>
      <w:rPr>
        <w:rFonts w:ascii="Symbol" w:hAnsi="Symbol" w:hint="default"/>
      </w:rPr>
    </w:lvl>
    <w:lvl w:ilvl="4" w:tplc="04070003" w:tentative="1">
      <w:start w:val="1"/>
      <w:numFmt w:val="bullet"/>
      <w:lvlText w:val="o"/>
      <w:lvlJc w:val="left"/>
      <w:pPr>
        <w:ind w:left="5738" w:hanging="360"/>
      </w:pPr>
      <w:rPr>
        <w:rFonts w:ascii="Courier New" w:hAnsi="Courier New" w:cs="Courier New" w:hint="default"/>
      </w:rPr>
    </w:lvl>
    <w:lvl w:ilvl="5" w:tplc="04070005" w:tentative="1">
      <w:start w:val="1"/>
      <w:numFmt w:val="bullet"/>
      <w:lvlText w:val=""/>
      <w:lvlJc w:val="left"/>
      <w:pPr>
        <w:ind w:left="6458" w:hanging="360"/>
      </w:pPr>
      <w:rPr>
        <w:rFonts w:ascii="Wingdings" w:hAnsi="Wingdings" w:hint="default"/>
      </w:rPr>
    </w:lvl>
    <w:lvl w:ilvl="6" w:tplc="04070001" w:tentative="1">
      <w:start w:val="1"/>
      <w:numFmt w:val="bullet"/>
      <w:lvlText w:val=""/>
      <w:lvlJc w:val="left"/>
      <w:pPr>
        <w:ind w:left="7178" w:hanging="360"/>
      </w:pPr>
      <w:rPr>
        <w:rFonts w:ascii="Symbol" w:hAnsi="Symbol" w:hint="default"/>
      </w:rPr>
    </w:lvl>
    <w:lvl w:ilvl="7" w:tplc="04070003" w:tentative="1">
      <w:start w:val="1"/>
      <w:numFmt w:val="bullet"/>
      <w:lvlText w:val="o"/>
      <w:lvlJc w:val="left"/>
      <w:pPr>
        <w:ind w:left="7898" w:hanging="360"/>
      </w:pPr>
      <w:rPr>
        <w:rFonts w:ascii="Courier New" w:hAnsi="Courier New" w:cs="Courier New" w:hint="default"/>
      </w:rPr>
    </w:lvl>
    <w:lvl w:ilvl="8" w:tplc="04070005" w:tentative="1">
      <w:start w:val="1"/>
      <w:numFmt w:val="bullet"/>
      <w:lvlText w:val=""/>
      <w:lvlJc w:val="left"/>
      <w:pPr>
        <w:ind w:left="8618" w:hanging="360"/>
      </w:pPr>
      <w:rPr>
        <w:rFonts w:ascii="Wingdings" w:hAnsi="Wingdings" w:hint="default"/>
      </w:rPr>
    </w:lvl>
  </w:abstractNum>
  <w:abstractNum w:abstractNumId="37"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38" w15:restartNumberingAfterBreak="0">
    <w:nsid w:val="2E46614F"/>
    <w:multiLevelType w:val="hybridMultilevel"/>
    <w:tmpl w:val="966AE8D2"/>
    <w:lvl w:ilvl="0" w:tplc="956E235E">
      <w:start w:val="1"/>
      <w:numFmt w:val="lowerLetter"/>
      <w:lvlText w:val="(%1)"/>
      <w:lvlJc w:val="left"/>
      <w:pPr>
        <w:ind w:left="1914" w:hanging="440"/>
      </w:pPr>
      <w:rPr>
        <w:rFonts w:hint="default"/>
      </w:rPr>
    </w:lvl>
    <w:lvl w:ilvl="1" w:tplc="04090017">
      <w:start w:val="1"/>
      <w:numFmt w:val="aiueoFullWidth"/>
      <w:lvlText w:val="(%2)"/>
      <w:lvlJc w:val="left"/>
      <w:pPr>
        <w:ind w:left="2354" w:hanging="440"/>
      </w:pPr>
    </w:lvl>
    <w:lvl w:ilvl="2" w:tplc="04090011">
      <w:start w:val="1"/>
      <w:numFmt w:val="decimalEnclosedCircle"/>
      <w:lvlText w:val="%3"/>
      <w:lvlJc w:val="left"/>
      <w:pPr>
        <w:ind w:left="2794" w:hanging="440"/>
      </w:pPr>
    </w:lvl>
    <w:lvl w:ilvl="3" w:tplc="16B0C2A2">
      <w:numFmt w:val="bullet"/>
      <w:lvlText w:val="・"/>
      <w:lvlJc w:val="left"/>
      <w:pPr>
        <w:ind w:left="3154" w:hanging="360"/>
      </w:pPr>
      <w:rPr>
        <w:rFonts w:ascii="MS Mincho" w:eastAsia="MS Mincho" w:hAnsi="MS Mincho" w:cs="Times New Roman" w:hint="eastAsia"/>
      </w:rPr>
    </w:lvl>
    <w:lvl w:ilvl="4" w:tplc="8F8A351C">
      <w:start w:val="1"/>
      <w:numFmt w:val="bullet"/>
      <w:lvlText w:val="○"/>
      <w:lvlJc w:val="left"/>
      <w:pPr>
        <w:ind w:left="3954" w:hanging="720"/>
      </w:pPr>
      <w:rPr>
        <w:rFonts w:ascii="MS Mincho" w:eastAsia="MS Mincho" w:hAnsi="MS Mincho" w:cs="Times New Roman" w:hint="eastAsia"/>
      </w:rPr>
    </w:lvl>
    <w:lvl w:ilvl="5" w:tplc="04090011" w:tentative="1">
      <w:start w:val="1"/>
      <w:numFmt w:val="decimalEnclosedCircle"/>
      <w:lvlText w:val="%6"/>
      <w:lvlJc w:val="left"/>
      <w:pPr>
        <w:ind w:left="4114" w:hanging="440"/>
      </w:pPr>
    </w:lvl>
    <w:lvl w:ilvl="6" w:tplc="0409000F" w:tentative="1">
      <w:start w:val="1"/>
      <w:numFmt w:val="decimal"/>
      <w:lvlText w:val="%7."/>
      <w:lvlJc w:val="left"/>
      <w:pPr>
        <w:ind w:left="4554" w:hanging="440"/>
      </w:pPr>
    </w:lvl>
    <w:lvl w:ilvl="7" w:tplc="04090017" w:tentative="1">
      <w:start w:val="1"/>
      <w:numFmt w:val="aiueoFullWidth"/>
      <w:lvlText w:val="(%8)"/>
      <w:lvlJc w:val="left"/>
      <w:pPr>
        <w:ind w:left="4994" w:hanging="440"/>
      </w:pPr>
    </w:lvl>
    <w:lvl w:ilvl="8" w:tplc="04090011" w:tentative="1">
      <w:start w:val="1"/>
      <w:numFmt w:val="decimalEnclosedCircle"/>
      <w:lvlText w:val="%9"/>
      <w:lvlJc w:val="left"/>
      <w:pPr>
        <w:ind w:left="5434" w:hanging="440"/>
      </w:pPr>
    </w:lvl>
  </w:abstractNum>
  <w:abstractNum w:abstractNumId="39"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40" w15:restartNumberingAfterBreak="0">
    <w:nsid w:val="34850CC7"/>
    <w:multiLevelType w:val="hybridMultilevel"/>
    <w:tmpl w:val="099295B4"/>
    <w:lvl w:ilvl="0" w:tplc="DF7E77DE">
      <w:start w:val="1"/>
      <w:numFmt w:val="lowerRoman"/>
      <w:lvlText w:val="%1)"/>
      <w:lvlJc w:val="left"/>
      <w:pPr>
        <w:ind w:left="1087" w:hanging="720"/>
      </w:pPr>
    </w:lvl>
    <w:lvl w:ilvl="1" w:tplc="08090019">
      <w:start w:val="1"/>
      <w:numFmt w:val="lowerLetter"/>
      <w:lvlText w:val="%2."/>
      <w:lvlJc w:val="left"/>
      <w:pPr>
        <w:ind w:left="1447" w:hanging="360"/>
      </w:pPr>
    </w:lvl>
    <w:lvl w:ilvl="2" w:tplc="0809001B">
      <w:start w:val="1"/>
      <w:numFmt w:val="lowerRoman"/>
      <w:lvlText w:val="%3."/>
      <w:lvlJc w:val="right"/>
      <w:pPr>
        <w:ind w:left="2167" w:hanging="180"/>
      </w:pPr>
    </w:lvl>
    <w:lvl w:ilvl="3" w:tplc="0809000F">
      <w:start w:val="1"/>
      <w:numFmt w:val="decimal"/>
      <w:lvlText w:val="%4."/>
      <w:lvlJc w:val="left"/>
      <w:pPr>
        <w:ind w:left="2887" w:hanging="360"/>
      </w:pPr>
    </w:lvl>
    <w:lvl w:ilvl="4" w:tplc="08090019">
      <w:start w:val="1"/>
      <w:numFmt w:val="lowerLetter"/>
      <w:lvlText w:val="%5."/>
      <w:lvlJc w:val="left"/>
      <w:pPr>
        <w:ind w:left="3607" w:hanging="360"/>
      </w:pPr>
    </w:lvl>
    <w:lvl w:ilvl="5" w:tplc="0809001B">
      <w:start w:val="1"/>
      <w:numFmt w:val="lowerRoman"/>
      <w:lvlText w:val="%6."/>
      <w:lvlJc w:val="right"/>
      <w:pPr>
        <w:ind w:left="4327" w:hanging="180"/>
      </w:pPr>
    </w:lvl>
    <w:lvl w:ilvl="6" w:tplc="0809000F">
      <w:start w:val="1"/>
      <w:numFmt w:val="decimal"/>
      <w:lvlText w:val="%7."/>
      <w:lvlJc w:val="left"/>
      <w:pPr>
        <w:ind w:left="5047" w:hanging="360"/>
      </w:pPr>
    </w:lvl>
    <w:lvl w:ilvl="7" w:tplc="08090019">
      <w:start w:val="1"/>
      <w:numFmt w:val="lowerLetter"/>
      <w:lvlText w:val="%8."/>
      <w:lvlJc w:val="left"/>
      <w:pPr>
        <w:ind w:left="5767" w:hanging="360"/>
      </w:pPr>
    </w:lvl>
    <w:lvl w:ilvl="8" w:tplc="0809001B">
      <w:start w:val="1"/>
      <w:numFmt w:val="lowerRoman"/>
      <w:lvlText w:val="%9."/>
      <w:lvlJc w:val="right"/>
      <w:pPr>
        <w:ind w:left="6487" w:hanging="180"/>
      </w:pPr>
    </w:lvl>
  </w:abstractNum>
  <w:abstractNum w:abstractNumId="41" w15:restartNumberingAfterBreak="0">
    <w:nsid w:val="371C78E0"/>
    <w:multiLevelType w:val="hybridMultilevel"/>
    <w:tmpl w:val="D42C2078"/>
    <w:lvl w:ilvl="0" w:tplc="22B037C2">
      <w:numFmt w:val="bullet"/>
      <w:lvlText w:val="-"/>
      <w:lvlJc w:val="left"/>
      <w:pPr>
        <w:ind w:left="1457" w:hanging="360"/>
      </w:pPr>
      <w:rPr>
        <w:rFonts w:ascii="Calibri" w:eastAsiaTheme="minorHAnsi" w:hAnsi="Calibri" w:cs="Calibri"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42" w15:restartNumberingAfterBreak="0">
    <w:nsid w:val="37D53432"/>
    <w:multiLevelType w:val="hybridMultilevel"/>
    <w:tmpl w:val="F48A039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15:restartNumberingAfterBreak="0">
    <w:nsid w:val="3A0F0C69"/>
    <w:multiLevelType w:val="hybridMultilevel"/>
    <w:tmpl w:val="A63033E2"/>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44" w15:restartNumberingAfterBreak="0">
    <w:nsid w:val="3B957F16"/>
    <w:multiLevelType w:val="hybridMultilevel"/>
    <w:tmpl w:val="91DE74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6"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47" w15:restartNumberingAfterBreak="0">
    <w:nsid w:val="403B5A4B"/>
    <w:multiLevelType w:val="hybridMultilevel"/>
    <w:tmpl w:val="A22636EA"/>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48" w15:restartNumberingAfterBreak="0">
    <w:nsid w:val="43AE2629"/>
    <w:multiLevelType w:val="hybridMultilevel"/>
    <w:tmpl w:val="77E0728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9" w15:restartNumberingAfterBreak="0">
    <w:nsid w:val="47886227"/>
    <w:multiLevelType w:val="hybridMultilevel"/>
    <w:tmpl w:val="8968FD6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0"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51" w15:restartNumberingAfterBreak="0">
    <w:nsid w:val="4BBF2223"/>
    <w:multiLevelType w:val="hybridMultilevel"/>
    <w:tmpl w:val="8D4617AE"/>
    <w:lvl w:ilvl="0" w:tplc="813AF5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5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55"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56"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8" w15:restartNumberingAfterBreak="0">
    <w:nsid w:val="5D445288"/>
    <w:multiLevelType w:val="hybridMultilevel"/>
    <w:tmpl w:val="8A5A3A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E4F40AC"/>
    <w:multiLevelType w:val="hybridMultilevel"/>
    <w:tmpl w:val="A94C449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0"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61"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62"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6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4" w15:restartNumberingAfterBreak="0">
    <w:nsid w:val="6252324E"/>
    <w:multiLevelType w:val="hybridMultilevel"/>
    <w:tmpl w:val="0F7C8E98"/>
    <w:lvl w:ilvl="0" w:tplc="040C0001">
      <w:start w:val="1"/>
      <w:numFmt w:val="bullet"/>
      <w:pStyle w:val="berschrift1"/>
      <w:lvlText w:val=""/>
      <w:lvlJc w:val="left"/>
      <w:pPr>
        <w:ind w:left="720" w:hanging="360"/>
      </w:pPr>
      <w:rPr>
        <w:rFonts w:ascii="Symbol" w:hAnsi="Symbol" w:hint="default"/>
      </w:rPr>
    </w:lvl>
    <w:lvl w:ilvl="1" w:tplc="040C0003" w:tentative="1">
      <w:start w:val="1"/>
      <w:numFmt w:val="bullet"/>
      <w:pStyle w:val="berschrift2"/>
      <w:lvlText w:val="o"/>
      <w:lvlJc w:val="left"/>
      <w:pPr>
        <w:ind w:left="1440" w:hanging="360"/>
      </w:pPr>
      <w:rPr>
        <w:rFonts w:ascii="Courier New" w:hAnsi="Courier New" w:cs="Courier New" w:hint="default"/>
      </w:rPr>
    </w:lvl>
    <w:lvl w:ilvl="2" w:tplc="040C0005">
      <w:start w:val="1"/>
      <w:numFmt w:val="bullet"/>
      <w:pStyle w:val="berschrift3"/>
      <w:lvlText w:val=""/>
      <w:lvlJc w:val="left"/>
      <w:pPr>
        <w:ind w:left="2160" w:hanging="360"/>
      </w:pPr>
      <w:rPr>
        <w:rFonts w:ascii="Wingdings" w:hAnsi="Wingdings" w:hint="default"/>
      </w:rPr>
    </w:lvl>
    <w:lvl w:ilvl="3" w:tplc="040C0001">
      <w:start w:val="1"/>
      <w:numFmt w:val="bullet"/>
      <w:pStyle w:val="berschrift4"/>
      <w:lvlText w:val=""/>
      <w:lvlJc w:val="left"/>
      <w:pPr>
        <w:ind w:left="2880" w:hanging="360"/>
      </w:pPr>
      <w:rPr>
        <w:rFonts w:ascii="Symbol" w:hAnsi="Symbol" w:hint="default"/>
      </w:rPr>
    </w:lvl>
    <w:lvl w:ilvl="4" w:tplc="040C0003" w:tentative="1">
      <w:start w:val="1"/>
      <w:numFmt w:val="bullet"/>
      <w:pStyle w:val="berschrift5"/>
      <w:lvlText w:val="o"/>
      <w:lvlJc w:val="left"/>
      <w:pPr>
        <w:ind w:left="3600" w:hanging="360"/>
      </w:pPr>
      <w:rPr>
        <w:rFonts w:ascii="Courier New" w:hAnsi="Courier New" w:cs="Courier New" w:hint="default"/>
      </w:rPr>
    </w:lvl>
    <w:lvl w:ilvl="5" w:tplc="040C0005" w:tentative="1">
      <w:start w:val="1"/>
      <w:numFmt w:val="bullet"/>
      <w:pStyle w:val="berschrift6"/>
      <w:lvlText w:val=""/>
      <w:lvlJc w:val="left"/>
      <w:pPr>
        <w:ind w:left="4320" w:hanging="360"/>
      </w:pPr>
      <w:rPr>
        <w:rFonts w:ascii="Wingdings" w:hAnsi="Wingdings" w:hint="default"/>
      </w:rPr>
    </w:lvl>
    <w:lvl w:ilvl="6" w:tplc="040C0001" w:tentative="1">
      <w:start w:val="1"/>
      <w:numFmt w:val="bullet"/>
      <w:pStyle w:val="berschrift7"/>
      <w:lvlText w:val=""/>
      <w:lvlJc w:val="left"/>
      <w:pPr>
        <w:ind w:left="5040" w:hanging="360"/>
      </w:pPr>
      <w:rPr>
        <w:rFonts w:ascii="Symbol" w:hAnsi="Symbol" w:hint="default"/>
      </w:rPr>
    </w:lvl>
    <w:lvl w:ilvl="7" w:tplc="040C0003" w:tentative="1">
      <w:start w:val="1"/>
      <w:numFmt w:val="bullet"/>
      <w:pStyle w:val="berschrift8"/>
      <w:lvlText w:val="o"/>
      <w:lvlJc w:val="left"/>
      <w:pPr>
        <w:ind w:left="5760" w:hanging="360"/>
      </w:pPr>
      <w:rPr>
        <w:rFonts w:ascii="Courier New" w:hAnsi="Courier New" w:cs="Courier New" w:hint="default"/>
      </w:rPr>
    </w:lvl>
    <w:lvl w:ilvl="8" w:tplc="040C0005" w:tentative="1">
      <w:start w:val="1"/>
      <w:numFmt w:val="bullet"/>
      <w:pStyle w:val="berschrift9"/>
      <w:lvlText w:val=""/>
      <w:lvlJc w:val="left"/>
      <w:pPr>
        <w:ind w:left="6480" w:hanging="360"/>
      </w:pPr>
      <w:rPr>
        <w:rFonts w:ascii="Wingdings" w:hAnsi="Wingdings" w:hint="default"/>
      </w:rPr>
    </w:lvl>
  </w:abstractNum>
  <w:abstractNum w:abstractNumId="65"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67" w15:restartNumberingAfterBreak="0">
    <w:nsid w:val="63916F55"/>
    <w:multiLevelType w:val="hybridMultilevel"/>
    <w:tmpl w:val="1480C590"/>
    <w:lvl w:ilvl="0" w:tplc="5EAA35D2">
      <w:start w:val="1"/>
      <w:numFmt w:val="lowerRoman"/>
      <w:lvlText w:val="%1)"/>
      <w:lvlJc w:val="left"/>
      <w:pPr>
        <w:ind w:left="1087" w:hanging="720"/>
      </w:pPr>
    </w:lvl>
    <w:lvl w:ilvl="1" w:tplc="08090019">
      <w:start w:val="1"/>
      <w:numFmt w:val="lowerLetter"/>
      <w:lvlText w:val="%2."/>
      <w:lvlJc w:val="left"/>
      <w:pPr>
        <w:ind w:left="1447" w:hanging="360"/>
      </w:pPr>
    </w:lvl>
    <w:lvl w:ilvl="2" w:tplc="0809001B">
      <w:start w:val="1"/>
      <w:numFmt w:val="lowerRoman"/>
      <w:lvlText w:val="%3."/>
      <w:lvlJc w:val="right"/>
      <w:pPr>
        <w:ind w:left="2167" w:hanging="180"/>
      </w:pPr>
    </w:lvl>
    <w:lvl w:ilvl="3" w:tplc="0809000F">
      <w:start w:val="1"/>
      <w:numFmt w:val="decimal"/>
      <w:lvlText w:val="%4."/>
      <w:lvlJc w:val="left"/>
      <w:pPr>
        <w:ind w:left="2887" w:hanging="360"/>
      </w:pPr>
    </w:lvl>
    <w:lvl w:ilvl="4" w:tplc="08090019">
      <w:start w:val="1"/>
      <w:numFmt w:val="lowerLetter"/>
      <w:lvlText w:val="%5."/>
      <w:lvlJc w:val="left"/>
      <w:pPr>
        <w:ind w:left="3607" w:hanging="360"/>
      </w:pPr>
    </w:lvl>
    <w:lvl w:ilvl="5" w:tplc="0809001B">
      <w:start w:val="1"/>
      <w:numFmt w:val="lowerRoman"/>
      <w:lvlText w:val="%6."/>
      <w:lvlJc w:val="right"/>
      <w:pPr>
        <w:ind w:left="4327" w:hanging="180"/>
      </w:pPr>
    </w:lvl>
    <w:lvl w:ilvl="6" w:tplc="0809000F">
      <w:start w:val="1"/>
      <w:numFmt w:val="decimal"/>
      <w:lvlText w:val="%7."/>
      <w:lvlJc w:val="left"/>
      <w:pPr>
        <w:ind w:left="5047" w:hanging="360"/>
      </w:pPr>
    </w:lvl>
    <w:lvl w:ilvl="7" w:tplc="08090019">
      <w:start w:val="1"/>
      <w:numFmt w:val="lowerLetter"/>
      <w:lvlText w:val="%8."/>
      <w:lvlJc w:val="left"/>
      <w:pPr>
        <w:ind w:left="5767" w:hanging="360"/>
      </w:pPr>
    </w:lvl>
    <w:lvl w:ilvl="8" w:tplc="0809001B">
      <w:start w:val="1"/>
      <w:numFmt w:val="lowerRoman"/>
      <w:lvlText w:val="%9."/>
      <w:lvlJc w:val="right"/>
      <w:pPr>
        <w:ind w:left="6487" w:hanging="180"/>
      </w:pPr>
    </w:lvl>
  </w:abstractNum>
  <w:abstractNum w:abstractNumId="68" w15:restartNumberingAfterBreak="0">
    <w:nsid w:val="63B30A52"/>
    <w:multiLevelType w:val="hybridMultilevel"/>
    <w:tmpl w:val="85A480A4"/>
    <w:lvl w:ilvl="0" w:tplc="374262E6">
      <w:start w:val="1"/>
      <w:numFmt w:val="lowerLetter"/>
      <w:lvlText w:val="(%1)"/>
      <w:lvlJc w:val="left"/>
      <w:pPr>
        <w:ind w:left="1142" w:hanging="405"/>
      </w:pPr>
      <w:rPr>
        <w:rFonts w:hint="default"/>
      </w:rPr>
    </w:lvl>
    <w:lvl w:ilvl="1" w:tplc="08090019" w:tentative="1">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69" w15:restartNumberingAfterBreak="0">
    <w:nsid w:val="64112220"/>
    <w:multiLevelType w:val="hybridMultilevel"/>
    <w:tmpl w:val="A8FC7F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42A674C"/>
    <w:multiLevelType w:val="hybridMultilevel"/>
    <w:tmpl w:val="3B3273B2"/>
    <w:lvl w:ilvl="0" w:tplc="134A66EE">
      <w:start w:val="4"/>
      <w:numFmt w:val="decimal"/>
      <w:lvlText w:val="%1."/>
      <w:lvlJc w:val="left"/>
      <w:pPr>
        <w:ind w:left="2474" w:hanging="360"/>
      </w:pPr>
      <w:rPr>
        <w:rFonts w:hint="default"/>
      </w:rPr>
    </w:lvl>
    <w:lvl w:ilvl="1" w:tplc="08090019" w:tentative="1">
      <w:start w:val="1"/>
      <w:numFmt w:val="lowerLetter"/>
      <w:lvlText w:val="%2."/>
      <w:lvlJc w:val="left"/>
      <w:pPr>
        <w:ind w:left="3194" w:hanging="360"/>
      </w:pPr>
    </w:lvl>
    <w:lvl w:ilvl="2" w:tplc="0809001B" w:tentative="1">
      <w:start w:val="1"/>
      <w:numFmt w:val="lowerRoman"/>
      <w:lvlText w:val="%3."/>
      <w:lvlJc w:val="right"/>
      <w:pPr>
        <w:ind w:left="3914" w:hanging="180"/>
      </w:pPr>
    </w:lvl>
    <w:lvl w:ilvl="3" w:tplc="0809000F" w:tentative="1">
      <w:start w:val="1"/>
      <w:numFmt w:val="decimal"/>
      <w:lvlText w:val="%4."/>
      <w:lvlJc w:val="left"/>
      <w:pPr>
        <w:ind w:left="4634" w:hanging="360"/>
      </w:pPr>
    </w:lvl>
    <w:lvl w:ilvl="4" w:tplc="08090019" w:tentative="1">
      <w:start w:val="1"/>
      <w:numFmt w:val="lowerLetter"/>
      <w:lvlText w:val="%5."/>
      <w:lvlJc w:val="left"/>
      <w:pPr>
        <w:ind w:left="5354" w:hanging="360"/>
      </w:pPr>
    </w:lvl>
    <w:lvl w:ilvl="5" w:tplc="0809001B" w:tentative="1">
      <w:start w:val="1"/>
      <w:numFmt w:val="lowerRoman"/>
      <w:lvlText w:val="%6."/>
      <w:lvlJc w:val="right"/>
      <w:pPr>
        <w:ind w:left="6074" w:hanging="180"/>
      </w:pPr>
    </w:lvl>
    <w:lvl w:ilvl="6" w:tplc="0809000F" w:tentative="1">
      <w:start w:val="1"/>
      <w:numFmt w:val="decimal"/>
      <w:lvlText w:val="%7."/>
      <w:lvlJc w:val="left"/>
      <w:pPr>
        <w:ind w:left="6794" w:hanging="360"/>
      </w:pPr>
    </w:lvl>
    <w:lvl w:ilvl="7" w:tplc="08090019" w:tentative="1">
      <w:start w:val="1"/>
      <w:numFmt w:val="lowerLetter"/>
      <w:lvlText w:val="%8."/>
      <w:lvlJc w:val="left"/>
      <w:pPr>
        <w:ind w:left="7514" w:hanging="360"/>
      </w:pPr>
    </w:lvl>
    <w:lvl w:ilvl="8" w:tplc="0809001B" w:tentative="1">
      <w:start w:val="1"/>
      <w:numFmt w:val="lowerRoman"/>
      <w:lvlText w:val="%9."/>
      <w:lvlJc w:val="right"/>
      <w:pPr>
        <w:ind w:left="8234" w:hanging="180"/>
      </w:pPr>
    </w:lvl>
  </w:abstractNum>
  <w:abstractNum w:abstractNumId="7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6EF2CBA"/>
    <w:multiLevelType w:val="hybridMultilevel"/>
    <w:tmpl w:val="8936603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3"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74" w15:restartNumberingAfterBreak="0">
    <w:nsid w:val="72630A02"/>
    <w:multiLevelType w:val="hybridMultilevel"/>
    <w:tmpl w:val="507066A4"/>
    <w:lvl w:ilvl="0" w:tplc="040C0001">
      <w:start w:val="1"/>
      <w:numFmt w:val="bullet"/>
      <w:lvlText w:val=""/>
      <w:lvlJc w:val="left"/>
      <w:pPr>
        <w:ind w:left="2194" w:hanging="360"/>
      </w:pPr>
      <w:rPr>
        <w:rFonts w:ascii="Symbol" w:hAnsi="Symbol" w:hint="default"/>
      </w:rPr>
    </w:lvl>
    <w:lvl w:ilvl="1" w:tplc="040C0003" w:tentative="1">
      <w:start w:val="1"/>
      <w:numFmt w:val="bullet"/>
      <w:lvlText w:val="o"/>
      <w:lvlJc w:val="left"/>
      <w:pPr>
        <w:ind w:left="2914" w:hanging="360"/>
      </w:pPr>
      <w:rPr>
        <w:rFonts w:ascii="Courier New" w:hAnsi="Courier New" w:cs="Courier New" w:hint="default"/>
      </w:rPr>
    </w:lvl>
    <w:lvl w:ilvl="2" w:tplc="040C0005" w:tentative="1">
      <w:start w:val="1"/>
      <w:numFmt w:val="bullet"/>
      <w:lvlText w:val=""/>
      <w:lvlJc w:val="left"/>
      <w:pPr>
        <w:ind w:left="3634" w:hanging="360"/>
      </w:pPr>
      <w:rPr>
        <w:rFonts w:ascii="Wingdings" w:hAnsi="Wingdings" w:hint="default"/>
      </w:rPr>
    </w:lvl>
    <w:lvl w:ilvl="3" w:tplc="040C0001" w:tentative="1">
      <w:start w:val="1"/>
      <w:numFmt w:val="bullet"/>
      <w:lvlText w:val=""/>
      <w:lvlJc w:val="left"/>
      <w:pPr>
        <w:ind w:left="4354" w:hanging="360"/>
      </w:pPr>
      <w:rPr>
        <w:rFonts w:ascii="Symbol" w:hAnsi="Symbol" w:hint="default"/>
      </w:rPr>
    </w:lvl>
    <w:lvl w:ilvl="4" w:tplc="040C0003" w:tentative="1">
      <w:start w:val="1"/>
      <w:numFmt w:val="bullet"/>
      <w:lvlText w:val="o"/>
      <w:lvlJc w:val="left"/>
      <w:pPr>
        <w:ind w:left="5074" w:hanging="360"/>
      </w:pPr>
      <w:rPr>
        <w:rFonts w:ascii="Courier New" w:hAnsi="Courier New" w:cs="Courier New" w:hint="default"/>
      </w:rPr>
    </w:lvl>
    <w:lvl w:ilvl="5" w:tplc="040C0005" w:tentative="1">
      <w:start w:val="1"/>
      <w:numFmt w:val="bullet"/>
      <w:lvlText w:val=""/>
      <w:lvlJc w:val="left"/>
      <w:pPr>
        <w:ind w:left="5794" w:hanging="360"/>
      </w:pPr>
      <w:rPr>
        <w:rFonts w:ascii="Wingdings" w:hAnsi="Wingdings" w:hint="default"/>
      </w:rPr>
    </w:lvl>
    <w:lvl w:ilvl="6" w:tplc="040C0001" w:tentative="1">
      <w:start w:val="1"/>
      <w:numFmt w:val="bullet"/>
      <w:lvlText w:val=""/>
      <w:lvlJc w:val="left"/>
      <w:pPr>
        <w:ind w:left="6514" w:hanging="360"/>
      </w:pPr>
      <w:rPr>
        <w:rFonts w:ascii="Symbol" w:hAnsi="Symbol" w:hint="default"/>
      </w:rPr>
    </w:lvl>
    <w:lvl w:ilvl="7" w:tplc="040C0003" w:tentative="1">
      <w:start w:val="1"/>
      <w:numFmt w:val="bullet"/>
      <w:lvlText w:val="o"/>
      <w:lvlJc w:val="left"/>
      <w:pPr>
        <w:ind w:left="7234" w:hanging="360"/>
      </w:pPr>
      <w:rPr>
        <w:rFonts w:ascii="Courier New" w:hAnsi="Courier New" w:cs="Courier New" w:hint="default"/>
      </w:rPr>
    </w:lvl>
    <w:lvl w:ilvl="8" w:tplc="040C0005" w:tentative="1">
      <w:start w:val="1"/>
      <w:numFmt w:val="bullet"/>
      <w:lvlText w:val=""/>
      <w:lvlJc w:val="left"/>
      <w:pPr>
        <w:ind w:left="7954" w:hanging="360"/>
      </w:pPr>
      <w:rPr>
        <w:rFonts w:ascii="Wingdings" w:hAnsi="Wingdings" w:hint="default"/>
      </w:rPr>
    </w:lvl>
  </w:abstractNum>
  <w:abstractNum w:abstractNumId="7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6" w15:restartNumberingAfterBreak="0">
    <w:nsid w:val="72822635"/>
    <w:multiLevelType w:val="hybridMultilevel"/>
    <w:tmpl w:val="073CC5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364053F"/>
    <w:multiLevelType w:val="hybridMultilevel"/>
    <w:tmpl w:val="F8FEE7AE"/>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7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81" w15:restartNumberingAfterBreak="0">
    <w:nsid w:val="791C6730"/>
    <w:multiLevelType w:val="hybridMultilevel"/>
    <w:tmpl w:val="BCD02BB8"/>
    <w:lvl w:ilvl="0" w:tplc="22B037C2">
      <w:numFmt w:val="bullet"/>
      <w:lvlText w:val="-"/>
      <w:lvlJc w:val="left"/>
      <w:pPr>
        <w:ind w:left="1457" w:hanging="360"/>
      </w:pPr>
      <w:rPr>
        <w:rFonts w:ascii="Calibri" w:eastAsiaTheme="minorHAnsi" w:hAnsi="Calibri" w:cs="Calibri"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82"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8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8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86" w15:restartNumberingAfterBreak="0">
    <w:nsid w:val="7F0420C5"/>
    <w:multiLevelType w:val="hybridMultilevel"/>
    <w:tmpl w:val="C26C3C5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565795152">
    <w:abstractNumId w:val="1"/>
  </w:num>
  <w:num w:numId="2" w16cid:durableId="94517863">
    <w:abstractNumId w:val="71"/>
  </w:num>
  <w:num w:numId="3" w16cid:durableId="1724137099">
    <w:abstractNumId w:val="79"/>
  </w:num>
  <w:num w:numId="4" w16cid:durableId="121967066">
    <w:abstractNumId w:val="11"/>
  </w:num>
  <w:num w:numId="5" w16cid:durableId="187181345">
    <w:abstractNumId w:val="64"/>
  </w:num>
  <w:num w:numId="6" w16cid:durableId="1819153394">
    <w:abstractNumId w:val="8"/>
  </w:num>
  <w:num w:numId="7" w16cid:durableId="1003625214">
    <w:abstractNumId w:val="63"/>
  </w:num>
  <w:num w:numId="8" w16cid:durableId="800348540">
    <w:abstractNumId w:val="17"/>
  </w:num>
  <w:num w:numId="9" w16cid:durableId="1875147390">
    <w:abstractNumId w:val="35"/>
  </w:num>
  <w:num w:numId="10" w16cid:durableId="1132557187">
    <w:abstractNumId w:val="45"/>
  </w:num>
  <w:num w:numId="11" w16cid:durableId="1874074673">
    <w:abstractNumId w:val="56"/>
  </w:num>
  <w:num w:numId="12" w16cid:durableId="941954017">
    <w:abstractNumId w:val="53"/>
  </w:num>
  <w:num w:numId="13" w16cid:durableId="1610354578">
    <w:abstractNumId w:val="84"/>
  </w:num>
  <w:num w:numId="14" w16cid:durableId="468086923">
    <w:abstractNumId w:val="9"/>
  </w:num>
  <w:num w:numId="15" w16cid:durableId="1262760145">
    <w:abstractNumId w:val="39"/>
  </w:num>
  <w:num w:numId="16" w16cid:durableId="1955359880">
    <w:abstractNumId w:val="52"/>
  </w:num>
  <w:num w:numId="17" w16cid:durableId="660355153">
    <w:abstractNumId w:val="73"/>
  </w:num>
  <w:num w:numId="18" w16cid:durableId="1526944611">
    <w:abstractNumId w:val="46"/>
  </w:num>
  <w:num w:numId="19" w16cid:durableId="1190677855">
    <w:abstractNumId w:val="66"/>
  </w:num>
  <w:num w:numId="20" w16cid:durableId="1442186092">
    <w:abstractNumId w:val="55"/>
  </w:num>
  <w:num w:numId="21" w16cid:durableId="679897568">
    <w:abstractNumId w:val="80"/>
  </w:num>
  <w:num w:numId="22" w16cid:durableId="1351762323">
    <w:abstractNumId w:val="85"/>
  </w:num>
  <w:num w:numId="23" w16cid:durableId="1578126120">
    <w:abstractNumId w:val="82"/>
  </w:num>
  <w:num w:numId="24" w16cid:durableId="2122603187">
    <w:abstractNumId w:val="60"/>
  </w:num>
  <w:num w:numId="25" w16cid:durableId="484513193">
    <w:abstractNumId w:val="57"/>
  </w:num>
  <w:num w:numId="26" w16cid:durableId="2095122599">
    <w:abstractNumId w:val="27"/>
  </w:num>
  <w:num w:numId="27" w16cid:durableId="439688138">
    <w:abstractNumId w:val="50"/>
  </w:num>
  <w:num w:numId="28" w16cid:durableId="764155126">
    <w:abstractNumId w:val="34"/>
  </w:num>
  <w:num w:numId="29" w16cid:durableId="400907293">
    <w:abstractNumId w:val="83"/>
  </w:num>
  <w:num w:numId="30" w16cid:durableId="334264508">
    <w:abstractNumId w:val="54"/>
  </w:num>
  <w:num w:numId="31" w16cid:durableId="594359480">
    <w:abstractNumId w:val="62"/>
  </w:num>
  <w:num w:numId="32" w16cid:durableId="1652171965">
    <w:abstractNumId w:val="61"/>
  </w:num>
  <w:num w:numId="33" w16cid:durableId="394202507">
    <w:abstractNumId w:val="21"/>
  </w:num>
  <w:num w:numId="34" w16cid:durableId="429666853">
    <w:abstractNumId w:val="37"/>
  </w:num>
  <w:num w:numId="35" w16cid:durableId="1278827856">
    <w:abstractNumId w:val="75"/>
  </w:num>
  <w:num w:numId="36" w16cid:durableId="2098012627">
    <w:abstractNumId w:val="78"/>
  </w:num>
  <w:num w:numId="37" w16cid:durableId="545071277">
    <w:abstractNumId w:val="13"/>
  </w:num>
  <w:num w:numId="38" w16cid:durableId="1374422491">
    <w:abstractNumId w:val="12"/>
  </w:num>
  <w:num w:numId="39" w16cid:durableId="506023969">
    <w:abstractNumId w:val="65"/>
  </w:num>
  <w:num w:numId="40" w16cid:durableId="727875182">
    <w:abstractNumId w:val="29"/>
  </w:num>
  <w:num w:numId="41" w16cid:durableId="1295066211">
    <w:abstractNumId w:val="18"/>
  </w:num>
  <w:num w:numId="42" w16cid:durableId="1421101897">
    <w:abstractNumId w:val="7"/>
  </w:num>
  <w:num w:numId="43" w16cid:durableId="1941061510">
    <w:abstractNumId w:val="15"/>
  </w:num>
  <w:num w:numId="44" w16cid:durableId="777524477">
    <w:abstractNumId w:val="19"/>
  </w:num>
  <w:num w:numId="45" w16cid:durableId="804153485">
    <w:abstractNumId w:val="38"/>
  </w:num>
  <w:num w:numId="46" w16cid:durableId="1628242854">
    <w:abstractNumId w:val="36"/>
  </w:num>
  <w:num w:numId="47" w16cid:durableId="1553274170">
    <w:abstractNumId w:val="70"/>
  </w:num>
  <w:num w:numId="48" w16cid:durableId="1484464301">
    <w:abstractNumId w:val="51"/>
  </w:num>
  <w:num w:numId="49" w16cid:durableId="2067140385">
    <w:abstractNumId w:val="24"/>
  </w:num>
  <w:num w:numId="50" w16cid:durableId="35549355">
    <w:abstractNumId w:val="4"/>
  </w:num>
  <w:num w:numId="51" w16cid:durableId="1790782275">
    <w:abstractNumId w:val="69"/>
  </w:num>
  <w:num w:numId="52" w16cid:durableId="652612175">
    <w:abstractNumId w:val="14"/>
  </w:num>
  <w:num w:numId="53" w16cid:durableId="1666711834">
    <w:abstractNumId w:val="2"/>
  </w:num>
  <w:num w:numId="54" w16cid:durableId="2102946780">
    <w:abstractNumId w:val="22"/>
  </w:num>
  <w:num w:numId="55" w16cid:durableId="331181482">
    <w:abstractNumId w:val="76"/>
  </w:num>
  <w:num w:numId="56" w16cid:durableId="549145786">
    <w:abstractNumId w:val="44"/>
  </w:num>
  <w:num w:numId="57" w16cid:durableId="304161242">
    <w:abstractNumId w:val="26"/>
  </w:num>
  <w:num w:numId="58" w16cid:durableId="819272706">
    <w:abstractNumId w:val="47"/>
  </w:num>
  <w:num w:numId="59" w16cid:durableId="1452162311">
    <w:abstractNumId w:val="77"/>
  </w:num>
  <w:num w:numId="60" w16cid:durableId="1683823088">
    <w:abstractNumId w:val="43"/>
  </w:num>
  <w:num w:numId="61" w16cid:durableId="1535733884">
    <w:abstractNumId w:val="31"/>
  </w:num>
  <w:num w:numId="62" w16cid:durableId="1887065082">
    <w:abstractNumId w:val="59"/>
  </w:num>
  <w:num w:numId="63" w16cid:durableId="1665739239">
    <w:abstractNumId w:val="49"/>
  </w:num>
  <w:num w:numId="64" w16cid:durableId="638997918">
    <w:abstractNumId w:val="48"/>
  </w:num>
  <w:num w:numId="65" w16cid:durableId="458230145">
    <w:abstractNumId w:val="16"/>
  </w:num>
  <w:num w:numId="66" w16cid:durableId="1061096444">
    <w:abstractNumId w:val="81"/>
  </w:num>
  <w:num w:numId="67" w16cid:durableId="502402149">
    <w:abstractNumId w:val="32"/>
  </w:num>
  <w:num w:numId="68" w16cid:durableId="1654333743">
    <w:abstractNumId w:val="41"/>
  </w:num>
  <w:num w:numId="69" w16cid:durableId="132910653">
    <w:abstractNumId w:val="0"/>
  </w:num>
  <w:num w:numId="70" w16cid:durableId="1441411323">
    <w:abstractNumId w:val="74"/>
  </w:num>
  <w:num w:numId="71" w16cid:durableId="21330901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442193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0536976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971682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234545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8284019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17306713">
    <w:abstractNumId w:val="23"/>
    <w:lvlOverride w:ilvl="0">
      <w:startOverride w:val="1"/>
    </w:lvlOverride>
    <w:lvlOverride w:ilvl="1"/>
    <w:lvlOverride w:ilvl="2"/>
    <w:lvlOverride w:ilvl="3"/>
    <w:lvlOverride w:ilvl="4"/>
    <w:lvlOverride w:ilvl="5"/>
    <w:lvlOverride w:ilvl="6"/>
    <w:lvlOverride w:ilvl="7"/>
    <w:lvlOverride w:ilvl="8"/>
  </w:num>
  <w:num w:numId="78" w16cid:durableId="170262985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245562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710616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1200255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946467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751439073">
    <w:abstractNumId w:val="28"/>
  </w:num>
  <w:num w:numId="84" w16cid:durableId="985284959">
    <w:abstractNumId w:val="68"/>
  </w:num>
  <w:num w:numId="85" w16cid:durableId="39209211">
    <w:abstractNumId w:val="42"/>
  </w:num>
  <w:num w:numId="86" w16cid:durableId="1519851501">
    <w:abstractNumId w:val="10"/>
  </w:num>
  <w:num w:numId="87" w16cid:durableId="1293054716">
    <w:abstractNumId w:val="25"/>
  </w:num>
  <w:num w:numId="88" w16cid:durableId="1319262768">
    <w:abstractNumId w:val="33"/>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C">
    <w15:presenceInfo w15:providerId="None" w15:userId="BC"/>
  </w15:person>
  <w15:person w15:author="MIR Caroline">
    <w15:presenceInfo w15:providerId="AD" w15:userId="S::caroline.mir@ademe.fr::75fc3b91-fc87-4515-bae9-bbab3cbb9543"/>
  </w15:person>
  <w15:person w15:author="Euro7">
    <w15:presenceInfo w15:providerId="None" w15:userId="Euro7"/>
  </w15:person>
  <w15:person w15:author="Coleman, William (K-GEG-1)">
    <w15:presenceInfo w15:providerId="AD" w15:userId="S::william.coleman_volkswagen.de#ext#@oica18.onmicrosoft.com::f1856c0b-bcc3-4599-9cd3-8537c1f0fd0f"/>
  </w15:person>
  <w15:person w15:author="Christ Ansgar (PS/XAC)">
    <w15:presenceInfo w15:providerId="AD" w15:userId="S::cta2sh@bosch.com::2a427ee4-0195-4f8e-99c4-841a899d6af4"/>
  </w15:person>
  <w15:person w15:author="新国　哲也 NIIKUNI,Tetsuya (NTSEL)">
    <w15:presenceInfo w15:providerId="AD" w15:userId="S::niikuni@ntsel.go.jp::a6ed6a40-ad63-4d90-9f5c-f26f32275c0e"/>
  </w15:person>
  <w15:person w15:author="Nick">
    <w15:presenceInfo w15:providerId="None" w15:userId="Nick"/>
  </w15:person>
  <w15:person w15:author="송한호">
    <w15:presenceInfo w15:providerId="AD" w15:userId="S::hhsong@seoul.ac.kr::e826471e-d741-4424-830a-2ae604223c04"/>
  </w15:person>
  <w15:person w15:author="OICA">
    <w15:presenceInfo w15:providerId="None" w15:userId="OICA"/>
  </w15:person>
  <w15:person w15:author="DI PIERRO Giuseppe (JRC-ISPRA)">
    <w15:presenceInfo w15:providerId="None" w15:userId="DI PIERRO Giuseppe (JRC-ISPRA)"/>
  </w15:person>
  <w15:person w15:author="Bedenian, George">
    <w15:presenceInfo w15:providerId="AD" w15:userId="S::bedenian@hyundai-europe.com::027a3c9e-0e28-461d-b2cd-a9e14199e997"/>
  </w15:person>
  <w15:person w15:author="川原田　光典 KAWAHARADA,Noritsune (NTSEL)">
    <w15:presenceInfo w15:providerId="AD" w15:userId="S::no-kawa@NTSEL.GO.JP::4405f241-bfb8-4e2c-a5eb-ab38accbd02d"/>
  </w15:person>
  <w15:person w15:author="Christ Ansgar (PS/PJ-EP)">
    <w15:presenceInfo w15:providerId="AD" w15:userId="S::cta2sh@bosch.com::2a427ee4-0195-4f8e-99c4-841a899d6af4"/>
  </w15:person>
  <w15:person w15:author="Hill, Nikolas">
    <w15:presenceInfo w15:providerId="None" w15:userId="Hill, Nikolas"/>
  </w15:person>
  <w15:person w15:author="Rauch, Martin">
    <w15:presenceInfo w15:providerId="AD" w15:userId="S::uiv83723@vitesco.com::cda0192e-019d-437e-84a6-81867239c53b"/>
  </w15:person>
  <w15:person w15:author="Castagnini Alberto">
    <w15:presenceInfo w15:providerId="AD" w15:userId="S::acastagnini@landi.it::63ce5ef3-6768-4f16-ba69-8571603f54f9"/>
  </w15:person>
  <w15:person w15:author="VW">
    <w15:presenceInfo w15:providerId="None" w15:userId="VW"/>
  </w15:person>
  <w15:person w15:author="YAMAMOTO, KATSUYA">
    <w15:presenceInfo w15:providerId="AD" w15:userId="S::yamamoto-katsu@mail.nissan.co.jp::a669343b-1215-469a-968c-595e3306e0c4"/>
  </w15:person>
  <w15:person w15:author="勝也 山本">
    <w15:presenceInfo w15:providerId="Windows Live" w15:userId="4b59b2c9401e0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733"/>
    <w:rsid w:val="00000ED3"/>
    <w:rsid w:val="00001045"/>
    <w:rsid w:val="000018AB"/>
    <w:rsid w:val="00001AE5"/>
    <w:rsid w:val="000021E3"/>
    <w:rsid w:val="00002A7D"/>
    <w:rsid w:val="00002CF8"/>
    <w:rsid w:val="0000307A"/>
    <w:rsid w:val="000038A8"/>
    <w:rsid w:val="000040B8"/>
    <w:rsid w:val="000050C8"/>
    <w:rsid w:val="00005DF3"/>
    <w:rsid w:val="00005F04"/>
    <w:rsid w:val="00005FC3"/>
    <w:rsid w:val="00006262"/>
    <w:rsid w:val="00006790"/>
    <w:rsid w:val="0000683F"/>
    <w:rsid w:val="00006D44"/>
    <w:rsid w:val="00006FB5"/>
    <w:rsid w:val="0000700C"/>
    <w:rsid w:val="00010326"/>
    <w:rsid w:val="00011548"/>
    <w:rsid w:val="00011E8F"/>
    <w:rsid w:val="00012C90"/>
    <w:rsid w:val="00013D48"/>
    <w:rsid w:val="00013E6F"/>
    <w:rsid w:val="00013E8E"/>
    <w:rsid w:val="00014660"/>
    <w:rsid w:val="00015248"/>
    <w:rsid w:val="00016E5D"/>
    <w:rsid w:val="000171F1"/>
    <w:rsid w:val="000175F2"/>
    <w:rsid w:val="0001797A"/>
    <w:rsid w:val="00017F19"/>
    <w:rsid w:val="00021873"/>
    <w:rsid w:val="00021A4A"/>
    <w:rsid w:val="00022406"/>
    <w:rsid w:val="0002303E"/>
    <w:rsid w:val="00027624"/>
    <w:rsid w:val="0003188A"/>
    <w:rsid w:val="00031C14"/>
    <w:rsid w:val="00032611"/>
    <w:rsid w:val="00032CAA"/>
    <w:rsid w:val="00033E83"/>
    <w:rsid w:val="0003494F"/>
    <w:rsid w:val="00035C0F"/>
    <w:rsid w:val="0003651E"/>
    <w:rsid w:val="000378AF"/>
    <w:rsid w:val="000400EE"/>
    <w:rsid w:val="0004023B"/>
    <w:rsid w:val="000404D5"/>
    <w:rsid w:val="0004221C"/>
    <w:rsid w:val="00042967"/>
    <w:rsid w:val="00042D62"/>
    <w:rsid w:val="000438A7"/>
    <w:rsid w:val="00044216"/>
    <w:rsid w:val="0004462C"/>
    <w:rsid w:val="00045F77"/>
    <w:rsid w:val="000464AD"/>
    <w:rsid w:val="0004655C"/>
    <w:rsid w:val="00046667"/>
    <w:rsid w:val="00046701"/>
    <w:rsid w:val="0005020B"/>
    <w:rsid w:val="000502D5"/>
    <w:rsid w:val="00050F6B"/>
    <w:rsid w:val="00052D70"/>
    <w:rsid w:val="000536D2"/>
    <w:rsid w:val="0005396B"/>
    <w:rsid w:val="00054B33"/>
    <w:rsid w:val="00055D39"/>
    <w:rsid w:val="000612E8"/>
    <w:rsid w:val="00061616"/>
    <w:rsid w:val="000618B2"/>
    <w:rsid w:val="00061C2A"/>
    <w:rsid w:val="00063773"/>
    <w:rsid w:val="00063BE7"/>
    <w:rsid w:val="00063D1C"/>
    <w:rsid w:val="00064B43"/>
    <w:rsid w:val="00065A11"/>
    <w:rsid w:val="00065D21"/>
    <w:rsid w:val="00065E93"/>
    <w:rsid w:val="0006621F"/>
    <w:rsid w:val="00066820"/>
    <w:rsid w:val="000673D7"/>
    <w:rsid w:val="000678CD"/>
    <w:rsid w:val="00067C2E"/>
    <w:rsid w:val="00067D49"/>
    <w:rsid w:val="0007001B"/>
    <w:rsid w:val="000702EE"/>
    <w:rsid w:val="00070C98"/>
    <w:rsid w:val="00071913"/>
    <w:rsid w:val="00072C8C"/>
    <w:rsid w:val="00073064"/>
    <w:rsid w:val="0007326F"/>
    <w:rsid w:val="00074581"/>
    <w:rsid w:val="000756CA"/>
    <w:rsid w:val="00075F3C"/>
    <w:rsid w:val="00076750"/>
    <w:rsid w:val="00077F0B"/>
    <w:rsid w:val="00077F1E"/>
    <w:rsid w:val="00077FFA"/>
    <w:rsid w:val="00081776"/>
    <w:rsid w:val="00081A6A"/>
    <w:rsid w:val="00081CE0"/>
    <w:rsid w:val="00082809"/>
    <w:rsid w:val="0008467B"/>
    <w:rsid w:val="00084D30"/>
    <w:rsid w:val="000850C7"/>
    <w:rsid w:val="00085AC2"/>
    <w:rsid w:val="00086009"/>
    <w:rsid w:val="00087AAC"/>
    <w:rsid w:val="00090320"/>
    <w:rsid w:val="0009033E"/>
    <w:rsid w:val="0009044F"/>
    <w:rsid w:val="00090BA8"/>
    <w:rsid w:val="00090E6C"/>
    <w:rsid w:val="00091081"/>
    <w:rsid w:val="0009126C"/>
    <w:rsid w:val="0009203E"/>
    <w:rsid w:val="000931C0"/>
    <w:rsid w:val="000940CF"/>
    <w:rsid w:val="000951DD"/>
    <w:rsid w:val="00095BBF"/>
    <w:rsid w:val="00096044"/>
    <w:rsid w:val="00096BDA"/>
    <w:rsid w:val="00097003"/>
    <w:rsid w:val="000A10D3"/>
    <w:rsid w:val="000A13AC"/>
    <w:rsid w:val="000A2E09"/>
    <w:rsid w:val="000A3156"/>
    <w:rsid w:val="000A333C"/>
    <w:rsid w:val="000A34A5"/>
    <w:rsid w:val="000A367B"/>
    <w:rsid w:val="000A4DD9"/>
    <w:rsid w:val="000A52E6"/>
    <w:rsid w:val="000A5642"/>
    <w:rsid w:val="000A5CCD"/>
    <w:rsid w:val="000A630C"/>
    <w:rsid w:val="000A679E"/>
    <w:rsid w:val="000A6ECD"/>
    <w:rsid w:val="000A790D"/>
    <w:rsid w:val="000B09B6"/>
    <w:rsid w:val="000B124E"/>
    <w:rsid w:val="000B175B"/>
    <w:rsid w:val="000B1BF5"/>
    <w:rsid w:val="000B2043"/>
    <w:rsid w:val="000B2308"/>
    <w:rsid w:val="000B2EE2"/>
    <w:rsid w:val="000B3A0F"/>
    <w:rsid w:val="000B4629"/>
    <w:rsid w:val="000B465E"/>
    <w:rsid w:val="000B56B9"/>
    <w:rsid w:val="000B5DA3"/>
    <w:rsid w:val="000B6678"/>
    <w:rsid w:val="000B6E9A"/>
    <w:rsid w:val="000B72CC"/>
    <w:rsid w:val="000B758C"/>
    <w:rsid w:val="000B7D00"/>
    <w:rsid w:val="000C0C67"/>
    <w:rsid w:val="000C1E55"/>
    <w:rsid w:val="000C22DD"/>
    <w:rsid w:val="000C2B0A"/>
    <w:rsid w:val="000C3335"/>
    <w:rsid w:val="000C38FA"/>
    <w:rsid w:val="000C4008"/>
    <w:rsid w:val="000C4669"/>
    <w:rsid w:val="000C4690"/>
    <w:rsid w:val="000C4AB2"/>
    <w:rsid w:val="000C6008"/>
    <w:rsid w:val="000C6086"/>
    <w:rsid w:val="000C7B7B"/>
    <w:rsid w:val="000C7E03"/>
    <w:rsid w:val="000D024D"/>
    <w:rsid w:val="000D05A1"/>
    <w:rsid w:val="000D1C96"/>
    <w:rsid w:val="000D292B"/>
    <w:rsid w:val="000D32CF"/>
    <w:rsid w:val="000D38F1"/>
    <w:rsid w:val="000D4B07"/>
    <w:rsid w:val="000D4BEA"/>
    <w:rsid w:val="000D4CD6"/>
    <w:rsid w:val="000D6EC3"/>
    <w:rsid w:val="000D6F41"/>
    <w:rsid w:val="000D7707"/>
    <w:rsid w:val="000D797F"/>
    <w:rsid w:val="000E004F"/>
    <w:rsid w:val="000E015E"/>
    <w:rsid w:val="000E03A0"/>
    <w:rsid w:val="000E0415"/>
    <w:rsid w:val="000E0571"/>
    <w:rsid w:val="000E0DFB"/>
    <w:rsid w:val="000E1019"/>
    <w:rsid w:val="000E104D"/>
    <w:rsid w:val="000E1DF6"/>
    <w:rsid w:val="000E2318"/>
    <w:rsid w:val="000E2B83"/>
    <w:rsid w:val="000E3688"/>
    <w:rsid w:val="000E3689"/>
    <w:rsid w:val="000E3EB1"/>
    <w:rsid w:val="000E4556"/>
    <w:rsid w:val="000E4ABB"/>
    <w:rsid w:val="000E4BD8"/>
    <w:rsid w:val="000E5006"/>
    <w:rsid w:val="000E5246"/>
    <w:rsid w:val="000E5484"/>
    <w:rsid w:val="000E5B5D"/>
    <w:rsid w:val="000E5F48"/>
    <w:rsid w:val="000E642B"/>
    <w:rsid w:val="000E64AC"/>
    <w:rsid w:val="000E6B14"/>
    <w:rsid w:val="000E7C1F"/>
    <w:rsid w:val="000E7D85"/>
    <w:rsid w:val="000F07A6"/>
    <w:rsid w:val="000F0954"/>
    <w:rsid w:val="000F1862"/>
    <w:rsid w:val="000F1F40"/>
    <w:rsid w:val="000F23E7"/>
    <w:rsid w:val="000F2476"/>
    <w:rsid w:val="000F3386"/>
    <w:rsid w:val="000F34D7"/>
    <w:rsid w:val="000F3B9B"/>
    <w:rsid w:val="000F4D90"/>
    <w:rsid w:val="000F4DEC"/>
    <w:rsid w:val="000F5341"/>
    <w:rsid w:val="000F61EB"/>
    <w:rsid w:val="000F7715"/>
    <w:rsid w:val="000F7913"/>
    <w:rsid w:val="000F7A6A"/>
    <w:rsid w:val="000F7BA4"/>
    <w:rsid w:val="000F7F25"/>
    <w:rsid w:val="000F7F4F"/>
    <w:rsid w:val="001009F8"/>
    <w:rsid w:val="00100AFB"/>
    <w:rsid w:val="00100F86"/>
    <w:rsid w:val="00102726"/>
    <w:rsid w:val="00105C30"/>
    <w:rsid w:val="00105C44"/>
    <w:rsid w:val="001109A7"/>
    <w:rsid w:val="00111FBB"/>
    <w:rsid w:val="00112A6B"/>
    <w:rsid w:val="00113836"/>
    <w:rsid w:val="00113A4A"/>
    <w:rsid w:val="00113E3D"/>
    <w:rsid w:val="00114803"/>
    <w:rsid w:val="001159C9"/>
    <w:rsid w:val="00115A71"/>
    <w:rsid w:val="0011660C"/>
    <w:rsid w:val="00116B37"/>
    <w:rsid w:val="0011780E"/>
    <w:rsid w:val="00120481"/>
    <w:rsid w:val="001210B6"/>
    <w:rsid w:val="00122059"/>
    <w:rsid w:val="0012339D"/>
    <w:rsid w:val="00124120"/>
    <w:rsid w:val="001250FF"/>
    <w:rsid w:val="00125658"/>
    <w:rsid w:val="00125C89"/>
    <w:rsid w:val="001277A5"/>
    <w:rsid w:val="00127881"/>
    <w:rsid w:val="00127AC8"/>
    <w:rsid w:val="001306D0"/>
    <w:rsid w:val="00130A9A"/>
    <w:rsid w:val="00133591"/>
    <w:rsid w:val="0013418D"/>
    <w:rsid w:val="00134826"/>
    <w:rsid w:val="00134FA3"/>
    <w:rsid w:val="0013684A"/>
    <w:rsid w:val="001372B1"/>
    <w:rsid w:val="001373F8"/>
    <w:rsid w:val="00137B97"/>
    <w:rsid w:val="00137ECB"/>
    <w:rsid w:val="00140ADA"/>
    <w:rsid w:val="00142202"/>
    <w:rsid w:val="00142D70"/>
    <w:rsid w:val="001430D5"/>
    <w:rsid w:val="00143971"/>
    <w:rsid w:val="001447B9"/>
    <w:rsid w:val="00144D91"/>
    <w:rsid w:val="00146F89"/>
    <w:rsid w:val="001474EF"/>
    <w:rsid w:val="001478CD"/>
    <w:rsid w:val="00150416"/>
    <w:rsid w:val="00150701"/>
    <w:rsid w:val="00150EBC"/>
    <w:rsid w:val="0015147E"/>
    <w:rsid w:val="00151675"/>
    <w:rsid w:val="00151889"/>
    <w:rsid w:val="00151C82"/>
    <w:rsid w:val="00152C87"/>
    <w:rsid w:val="00152C98"/>
    <w:rsid w:val="00153560"/>
    <w:rsid w:val="00153BA8"/>
    <w:rsid w:val="00154CCC"/>
    <w:rsid w:val="00155451"/>
    <w:rsid w:val="0015573E"/>
    <w:rsid w:val="001565B4"/>
    <w:rsid w:val="00156B99"/>
    <w:rsid w:val="001578DA"/>
    <w:rsid w:val="0016024F"/>
    <w:rsid w:val="001611AE"/>
    <w:rsid w:val="00161608"/>
    <w:rsid w:val="00161978"/>
    <w:rsid w:val="00161EDD"/>
    <w:rsid w:val="0016204F"/>
    <w:rsid w:val="00162800"/>
    <w:rsid w:val="00162C4D"/>
    <w:rsid w:val="00162E80"/>
    <w:rsid w:val="0016347F"/>
    <w:rsid w:val="00163F44"/>
    <w:rsid w:val="00164758"/>
    <w:rsid w:val="001652D5"/>
    <w:rsid w:val="00166124"/>
    <w:rsid w:val="00167BD0"/>
    <w:rsid w:val="001707FB"/>
    <w:rsid w:val="00172E84"/>
    <w:rsid w:val="0017367C"/>
    <w:rsid w:val="00174953"/>
    <w:rsid w:val="00174A6B"/>
    <w:rsid w:val="001750BF"/>
    <w:rsid w:val="00175E13"/>
    <w:rsid w:val="001761D9"/>
    <w:rsid w:val="0017784E"/>
    <w:rsid w:val="00177EF1"/>
    <w:rsid w:val="00180400"/>
    <w:rsid w:val="0018174B"/>
    <w:rsid w:val="00181CF2"/>
    <w:rsid w:val="00181D71"/>
    <w:rsid w:val="00181FEE"/>
    <w:rsid w:val="00184DDA"/>
    <w:rsid w:val="00186EF6"/>
    <w:rsid w:val="0018750D"/>
    <w:rsid w:val="001900CD"/>
    <w:rsid w:val="001901C2"/>
    <w:rsid w:val="00191769"/>
    <w:rsid w:val="00191F7D"/>
    <w:rsid w:val="00193867"/>
    <w:rsid w:val="00193FF9"/>
    <w:rsid w:val="001954A9"/>
    <w:rsid w:val="001966CE"/>
    <w:rsid w:val="0019670B"/>
    <w:rsid w:val="001968BC"/>
    <w:rsid w:val="00197F7D"/>
    <w:rsid w:val="001A0241"/>
    <w:rsid w:val="001A0452"/>
    <w:rsid w:val="001A16E7"/>
    <w:rsid w:val="001A20D3"/>
    <w:rsid w:val="001A2C03"/>
    <w:rsid w:val="001A43C4"/>
    <w:rsid w:val="001A43CD"/>
    <w:rsid w:val="001A4504"/>
    <w:rsid w:val="001A4846"/>
    <w:rsid w:val="001A6385"/>
    <w:rsid w:val="001A68BE"/>
    <w:rsid w:val="001A7E5B"/>
    <w:rsid w:val="001A7FA3"/>
    <w:rsid w:val="001B046D"/>
    <w:rsid w:val="001B0CF0"/>
    <w:rsid w:val="001B1F15"/>
    <w:rsid w:val="001B2604"/>
    <w:rsid w:val="001B28FD"/>
    <w:rsid w:val="001B3A5E"/>
    <w:rsid w:val="001B3C9B"/>
    <w:rsid w:val="001B403B"/>
    <w:rsid w:val="001B4B04"/>
    <w:rsid w:val="001B5875"/>
    <w:rsid w:val="001B6AB8"/>
    <w:rsid w:val="001B6B24"/>
    <w:rsid w:val="001B73FC"/>
    <w:rsid w:val="001C0040"/>
    <w:rsid w:val="001C063D"/>
    <w:rsid w:val="001C0BA5"/>
    <w:rsid w:val="001C0E67"/>
    <w:rsid w:val="001C0F91"/>
    <w:rsid w:val="001C2C86"/>
    <w:rsid w:val="001C2D29"/>
    <w:rsid w:val="001C31DA"/>
    <w:rsid w:val="001C3643"/>
    <w:rsid w:val="001C3F57"/>
    <w:rsid w:val="001C47A0"/>
    <w:rsid w:val="001C4B9C"/>
    <w:rsid w:val="001C54E4"/>
    <w:rsid w:val="001C5801"/>
    <w:rsid w:val="001C6663"/>
    <w:rsid w:val="001C6DEB"/>
    <w:rsid w:val="001C6F5B"/>
    <w:rsid w:val="001C71F1"/>
    <w:rsid w:val="001C7895"/>
    <w:rsid w:val="001C78FA"/>
    <w:rsid w:val="001D20F6"/>
    <w:rsid w:val="001D26DF"/>
    <w:rsid w:val="001D277F"/>
    <w:rsid w:val="001D3339"/>
    <w:rsid w:val="001D3E3E"/>
    <w:rsid w:val="001D549F"/>
    <w:rsid w:val="001D5FD5"/>
    <w:rsid w:val="001D6581"/>
    <w:rsid w:val="001D6C6F"/>
    <w:rsid w:val="001D75C2"/>
    <w:rsid w:val="001D7AD8"/>
    <w:rsid w:val="001D7B87"/>
    <w:rsid w:val="001E0F7A"/>
    <w:rsid w:val="001E1F55"/>
    <w:rsid w:val="001E2018"/>
    <w:rsid w:val="001E2A6F"/>
    <w:rsid w:val="001E3641"/>
    <w:rsid w:val="001E3C2C"/>
    <w:rsid w:val="001E51B2"/>
    <w:rsid w:val="001E673F"/>
    <w:rsid w:val="001E7580"/>
    <w:rsid w:val="001E76B6"/>
    <w:rsid w:val="001F0753"/>
    <w:rsid w:val="001F13DE"/>
    <w:rsid w:val="001F1505"/>
    <w:rsid w:val="001F1599"/>
    <w:rsid w:val="001F19C4"/>
    <w:rsid w:val="001F225A"/>
    <w:rsid w:val="001F25B7"/>
    <w:rsid w:val="001F37F1"/>
    <w:rsid w:val="001F3D53"/>
    <w:rsid w:val="001F3FEA"/>
    <w:rsid w:val="001F4547"/>
    <w:rsid w:val="001F48D6"/>
    <w:rsid w:val="001F4B9A"/>
    <w:rsid w:val="001F5541"/>
    <w:rsid w:val="001F664D"/>
    <w:rsid w:val="001F71A5"/>
    <w:rsid w:val="001F7A63"/>
    <w:rsid w:val="00201150"/>
    <w:rsid w:val="0020140E"/>
    <w:rsid w:val="002017F2"/>
    <w:rsid w:val="00201B6D"/>
    <w:rsid w:val="00201F1D"/>
    <w:rsid w:val="00202D4A"/>
    <w:rsid w:val="00203150"/>
    <w:rsid w:val="002036B5"/>
    <w:rsid w:val="002040BC"/>
    <w:rsid w:val="0020429E"/>
    <w:rsid w:val="002043F0"/>
    <w:rsid w:val="00204D1F"/>
    <w:rsid w:val="00205E77"/>
    <w:rsid w:val="00206C6F"/>
    <w:rsid w:val="002071CE"/>
    <w:rsid w:val="002112DE"/>
    <w:rsid w:val="00211450"/>
    <w:rsid w:val="0021153F"/>
    <w:rsid w:val="00211924"/>
    <w:rsid w:val="00211E0B"/>
    <w:rsid w:val="00213BAA"/>
    <w:rsid w:val="0021474E"/>
    <w:rsid w:val="00214A14"/>
    <w:rsid w:val="00215045"/>
    <w:rsid w:val="00216128"/>
    <w:rsid w:val="002169E0"/>
    <w:rsid w:val="0021700B"/>
    <w:rsid w:val="00217E1B"/>
    <w:rsid w:val="00220305"/>
    <w:rsid w:val="00221313"/>
    <w:rsid w:val="00222B20"/>
    <w:rsid w:val="00223ADA"/>
    <w:rsid w:val="00225B26"/>
    <w:rsid w:val="00225D10"/>
    <w:rsid w:val="00226055"/>
    <w:rsid w:val="0022608A"/>
    <w:rsid w:val="00226167"/>
    <w:rsid w:val="002301BD"/>
    <w:rsid w:val="002319DE"/>
    <w:rsid w:val="00231E4B"/>
    <w:rsid w:val="00232575"/>
    <w:rsid w:val="00232789"/>
    <w:rsid w:val="00232801"/>
    <w:rsid w:val="00234AED"/>
    <w:rsid w:val="002354B9"/>
    <w:rsid w:val="00235CE0"/>
    <w:rsid w:val="002375F1"/>
    <w:rsid w:val="00240908"/>
    <w:rsid w:val="00240AA6"/>
    <w:rsid w:val="002415A5"/>
    <w:rsid w:val="00241B9B"/>
    <w:rsid w:val="00242103"/>
    <w:rsid w:val="00243217"/>
    <w:rsid w:val="00243487"/>
    <w:rsid w:val="00243859"/>
    <w:rsid w:val="00243D98"/>
    <w:rsid w:val="002453E9"/>
    <w:rsid w:val="00245647"/>
    <w:rsid w:val="00245C86"/>
    <w:rsid w:val="002464AC"/>
    <w:rsid w:val="00246F0E"/>
    <w:rsid w:val="00246F6A"/>
    <w:rsid w:val="00247084"/>
    <w:rsid w:val="00247258"/>
    <w:rsid w:val="002477BB"/>
    <w:rsid w:val="00247963"/>
    <w:rsid w:val="00247BE0"/>
    <w:rsid w:val="00250485"/>
    <w:rsid w:val="00251F1E"/>
    <w:rsid w:val="0025273F"/>
    <w:rsid w:val="00253077"/>
    <w:rsid w:val="00253BCE"/>
    <w:rsid w:val="002551DB"/>
    <w:rsid w:val="00257CAC"/>
    <w:rsid w:val="00257FE6"/>
    <w:rsid w:val="002608BB"/>
    <w:rsid w:val="002626D5"/>
    <w:rsid w:val="00263337"/>
    <w:rsid w:val="00263C40"/>
    <w:rsid w:val="002641C1"/>
    <w:rsid w:val="00264B90"/>
    <w:rsid w:val="00265335"/>
    <w:rsid w:val="00265388"/>
    <w:rsid w:val="00265549"/>
    <w:rsid w:val="002656AA"/>
    <w:rsid w:val="00265ECC"/>
    <w:rsid w:val="00266475"/>
    <w:rsid w:val="00270174"/>
    <w:rsid w:val="00270614"/>
    <w:rsid w:val="0027237A"/>
    <w:rsid w:val="00272B97"/>
    <w:rsid w:val="00273076"/>
    <w:rsid w:val="00273838"/>
    <w:rsid w:val="002750F8"/>
    <w:rsid w:val="002755C3"/>
    <w:rsid w:val="00276A74"/>
    <w:rsid w:val="00277EBC"/>
    <w:rsid w:val="00277EEC"/>
    <w:rsid w:val="00280E21"/>
    <w:rsid w:val="00281083"/>
    <w:rsid w:val="0028112E"/>
    <w:rsid w:val="00281BF2"/>
    <w:rsid w:val="00281D07"/>
    <w:rsid w:val="002820AC"/>
    <w:rsid w:val="00283AF3"/>
    <w:rsid w:val="0028434F"/>
    <w:rsid w:val="0028435B"/>
    <w:rsid w:val="00284D0E"/>
    <w:rsid w:val="002859C4"/>
    <w:rsid w:val="00285ADB"/>
    <w:rsid w:val="00285E9A"/>
    <w:rsid w:val="00287807"/>
    <w:rsid w:val="002878A3"/>
    <w:rsid w:val="00287A4A"/>
    <w:rsid w:val="002910E5"/>
    <w:rsid w:val="002928CB"/>
    <w:rsid w:val="00292FEB"/>
    <w:rsid w:val="002931E6"/>
    <w:rsid w:val="00293650"/>
    <w:rsid w:val="00293677"/>
    <w:rsid w:val="00293774"/>
    <w:rsid w:val="00293AE3"/>
    <w:rsid w:val="00295C8A"/>
    <w:rsid w:val="00296049"/>
    <w:rsid w:val="00296548"/>
    <w:rsid w:val="0029684D"/>
    <w:rsid w:val="0029701C"/>
    <w:rsid w:val="002974E9"/>
    <w:rsid w:val="002979DF"/>
    <w:rsid w:val="00297B36"/>
    <w:rsid w:val="00297FC8"/>
    <w:rsid w:val="002A01D7"/>
    <w:rsid w:val="002A0821"/>
    <w:rsid w:val="002A1A04"/>
    <w:rsid w:val="002A1EFC"/>
    <w:rsid w:val="002A208E"/>
    <w:rsid w:val="002A2925"/>
    <w:rsid w:val="002A2B94"/>
    <w:rsid w:val="002A306B"/>
    <w:rsid w:val="002A3F9B"/>
    <w:rsid w:val="002A4A46"/>
    <w:rsid w:val="002A4A82"/>
    <w:rsid w:val="002A588C"/>
    <w:rsid w:val="002A6958"/>
    <w:rsid w:val="002A6DD6"/>
    <w:rsid w:val="002A7F78"/>
    <w:rsid w:val="002A7F94"/>
    <w:rsid w:val="002B109A"/>
    <w:rsid w:val="002B1D83"/>
    <w:rsid w:val="002B2FD3"/>
    <w:rsid w:val="002B5ADC"/>
    <w:rsid w:val="002B5B31"/>
    <w:rsid w:val="002B690C"/>
    <w:rsid w:val="002B7BDF"/>
    <w:rsid w:val="002C0824"/>
    <w:rsid w:val="002C174E"/>
    <w:rsid w:val="002C22E0"/>
    <w:rsid w:val="002C2CA1"/>
    <w:rsid w:val="002C2E38"/>
    <w:rsid w:val="002C3356"/>
    <w:rsid w:val="002C376A"/>
    <w:rsid w:val="002C3D5B"/>
    <w:rsid w:val="002C5FAC"/>
    <w:rsid w:val="002C64DF"/>
    <w:rsid w:val="002C689B"/>
    <w:rsid w:val="002C6D45"/>
    <w:rsid w:val="002C6D8F"/>
    <w:rsid w:val="002C7913"/>
    <w:rsid w:val="002C7A1C"/>
    <w:rsid w:val="002C7C73"/>
    <w:rsid w:val="002C7DA9"/>
    <w:rsid w:val="002D0C47"/>
    <w:rsid w:val="002D24B2"/>
    <w:rsid w:val="002D3216"/>
    <w:rsid w:val="002D3DC7"/>
    <w:rsid w:val="002D54E5"/>
    <w:rsid w:val="002D59EE"/>
    <w:rsid w:val="002D5DAE"/>
    <w:rsid w:val="002D6038"/>
    <w:rsid w:val="002D6223"/>
    <w:rsid w:val="002D6E53"/>
    <w:rsid w:val="002D727D"/>
    <w:rsid w:val="002D77C3"/>
    <w:rsid w:val="002D785B"/>
    <w:rsid w:val="002D7932"/>
    <w:rsid w:val="002D7A8A"/>
    <w:rsid w:val="002D7DF0"/>
    <w:rsid w:val="002E0001"/>
    <w:rsid w:val="002E00B0"/>
    <w:rsid w:val="002E01CB"/>
    <w:rsid w:val="002E0415"/>
    <w:rsid w:val="002E052D"/>
    <w:rsid w:val="002E0E1E"/>
    <w:rsid w:val="002E32C1"/>
    <w:rsid w:val="002E367F"/>
    <w:rsid w:val="002E4176"/>
    <w:rsid w:val="002E46DA"/>
    <w:rsid w:val="002E53CF"/>
    <w:rsid w:val="002E71BD"/>
    <w:rsid w:val="002E752C"/>
    <w:rsid w:val="002E7821"/>
    <w:rsid w:val="002E7BD4"/>
    <w:rsid w:val="002E7E4C"/>
    <w:rsid w:val="002E7EC9"/>
    <w:rsid w:val="002F046D"/>
    <w:rsid w:val="002F118E"/>
    <w:rsid w:val="002F2462"/>
    <w:rsid w:val="002F287E"/>
    <w:rsid w:val="002F2C0F"/>
    <w:rsid w:val="002F3023"/>
    <w:rsid w:val="002F4763"/>
    <w:rsid w:val="002F4928"/>
    <w:rsid w:val="002F5B6B"/>
    <w:rsid w:val="002F6757"/>
    <w:rsid w:val="002F72E7"/>
    <w:rsid w:val="002F7BF1"/>
    <w:rsid w:val="002F7F43"/>
    <w:rsid w:val="00301764"/>
    <w:rsid w:val="00301EBA"/>
    <w:rsid w:val="003025F8"/>
    <w:rsid w:val="003044F0"/>
    <w:rsid w:val="003049DE"/>
    <w:rsid w:val="00305DAF"/>
    <w:rsid w:val="00307544"/>
    <w:rsid w:val="0030790B"/>
    <w:rsid w:val="00310DB5"/>
    <w:rsid w:val="003116E3"/>
    <w:rsid w:val="00314529"/>
    <w:rsid w:val="003162D2"/>
    <w:rsid w:val="003168E1"/>
    <w:rsid w:val="00316CF2"/>
    <w:rsid w:val="00316E95"/>
    <w:rsid w:val="00317EC6"/>
    <w:rsid w:val="00317F6E"/>
    <w:rsid w:val="003209A9"/>
    <w:rsid w:val="003219AB"/>
    <w:rsid w:val="00321CAB"/>
    <w:rsid w:val="00322289"/>
    <w:rsid w:val="003229D8"/>
    <w:rsid w:val="00322FA9"/>
    <w:rsid w:val="00323A8E"/>
    <w:rsid w:val="00324877"/>
    <w:rsid w:val="00325571"/>
    <w:rsid w:val="003257B7"/>
    <w:rsid w:val="003265EC"/>
    <w:rsid w:val="00326D59"/>
    <w:rsid w:val="00327272"/>
    <w:rsid w:val="003273D2"/>
    <w:rsid w:val="00327A58"/>
    <w:rsid w:val="00327B73"/>
    <w:rsid w:val="00330A64"/>
    <w:rsid w:val="00333005"/>
    <w:rsid w:val="00333DAC"/>
    <w:rsid w:val="00334317"/>
    <w:rsid w:val="0033511D"/>
    <w:rsid w:val="0033558B"/>
    <w:rsid w:val="00335BBD"/>
    <w:rsid w:val="00336C97"/>
    <w:rsid w:val="00337AEF"/>
    <w:rsid w:val="00337F88"/>
    <w:rsid w:val="00340E3E"/>
    <w:rsid w:val="0034117B"/>
    <w:rsid w:val="00341DB8"/>
    <w:rsid w:val="00342432"/>
    <w:rsid w:val="0034245E"/>
    <w:rsid w:val="00343071"/>
    <w:rsid w:val="0034424D"/>
    <w:rsid w:val="00344E07"/>
    <w:rsid w:val="00344E67"/>
    <w:rsid w:val="003450F5"/>
    <w:rsid w:val="003455AA"/>
    <w:rsid w:val="00345B2D"/>
    <w:rsid w:val="00345B5A"/>
    <w:rsid w:val="0034608C"/>
    <w:rsid w:val="003463FF"/>
    <w:rsid w:val="00346826"/>
    <w:rsid w:val="00346970"/>
    <w:rsid w:val="00347455"/>
    <w:rsid w:val="003511AC"/>
    <w:rsid w:val="00351221"/>
    <w:rsid w:val="003517E4"/>
    <w:rsid w:val="0035202E"/>
    <w:rsid w:val="0035223F"/>
    <w:rsid w:val="00352292"/>
    <w:rsid w:val="00352310"/>
    <w:rsid w:val="00352D2B"/>
    <w:rsid w:val="00352D4B"/>
    <w:rsid w:val="00352E61"/>
    <w:rsid w:val="003531BD"/>
    <w:rsid w:val="00353636"/>
    <w:rsid w:val="0035414D"/>
    <w:rsid w:val="00354C97"/>
    <w:rsid w:val="00355DB0"/>
    <w:rsid w:val="0035638C"/>
    <w:rsid w:val="003564C9"/>
    <w:rsid w:val="003565C6"/>
    <w:rsid w:val="003575D2"/>
    <w:rsid w:val="00360201"/>
    <w:rsid w:val="00360443"/>
    <w:rsid w:val="003613F3"/>
    <w:rsid w:val="00361693"/>
    <w:rsid w:val="003620D3"/>
    <w:rsid w:val="00362CE9"/>
    <w:rsid w:val="00362F69"/>
    <w:rsid w:val="003636A4"/>
    <w:rsid w:val="00363B59"/>
    <w:rsid w:val="00365011"/>
    <w:rsid w:val="00365D09"/>
    <w:rsid w:val="00366C45"/>
    <w:rsid w:val="00366E5C"/>
    <w:rsid w:val="00367EB7"/>
    <w:rsid w:val="00370672"/>
    <w:rsid w:val="003708ED"/>
    <w:rsid w:val="00370C7E"/>
    <w:rsid w:val="003710F2"/>
    <w:rsid w:val="00371674"/>
    <w:rsid w:val="0037269E"/>
    <w:rsid w:val="00372950"/>
    <w:rsid w:val="0037338E"/>
    <w:rsid w:val="00375161"/>
    <w:rsid w:val="0037547D"/>
    <w:rsid w:val="00376EB5"/>
    <w:rsid w:val="003803B0"/>
    <w:rsid w:val="00380D04"/>
    <w:rsid w:val="0038141B"/>
    <w:rsid w:val="00384401"/>
    <w:rsid w:val="00385183"/>
    <w:rsid w:val="00386DA7"/>
    <w:rsid w:val="00387C7B"/>
    <w:rsid w:val="00387CAA"/>
    <w:rsid w:val="003902CC"/>
    <w:rsid w:val="00391C89"/>
    <w:rsid w:val="00391E2F"/>
    <w:rsid w:val="0039200E"/>
    <w:rsid w:val="00393B9C"/>
    <w:rsid w:val="00393DAF"/>
    <w:rsid w:val="0039593C"/>
    <w:rsid w:val="00396054"/>
    <w:rsid w:val="00396CE2"/>
    <w:rsid w:val="00397076"/>
    <w:rsid w:val="0039736B"/>
    <w:rsid w:val="003A0535"/>
    <w:rsid w:val="003A09EC"/>
    <w:rsid w:val="003A1758"/>
    <w:rsid w:val="003A1C6A"/>
    <w:rsid w:val="003A1FA4"/>
    <w:rsid w:val="003A205C"/>
    <w:rsid w:val="003A2687"/>
    <w:rsid w:val="003A2CBB"/>
    <w:rsid w:val="003A33CB"/>
    <w:rsid w:val="003A38EC"/>
    <w:rsid w:val="003A3CA3"/>
    <w:rsid w:val="003A46BB"/>
    <w:rsid w:val="003A4EC7"/>
    <w:rsid w:val="003A5BA4"/>
    <w:rsid w:val="003A6585"/>
    <w:rsid w:val="003A6FE4"/>
    <w:rsid w:val="003A7295"/>
    <w:rsid w:val="003A78FB"/>
    <w:rsid w:val="003A7DF7"/>
    <w:rsid w:val="003B126D"/>
    <w:rsid w:val="003B1F60"/>
    <w:rsid w:val="003B24C9"/>
    <w:rsid w:val="003B25F6"/>
    <w:rsid w:val="003B3303"/>
    <w:rsid w:val="003B36B6"/>
    <w:rsid w:val="003B373D"/>
    <w:rsid w:val="003B3A90"/>
    <w:rsid w:val="003B4674"/>
    <w:rsid w:val="003B49D7"/>
    <w:rsid w:val="003B4D79"/>
    <w:rsid w:val="003B5607"/>
    <w:rsid w:val="003B72CF"/>
    <w:rsid w:val="003B76F4"/>
    <w:rsid w:val="003B7734"/>
    <w:rsid w:val="003B7A33"/>
    <w:rsid w:val="003B7E4D"/>
    <w:rsid w:val="003C1310"/>
    <w:rsid w:val="003C1662"/>
    <w:rsid w:val="003C1BBA"/>
    <w:rsid w:val="003C1E06"/>
    <w:rsid w:val="003C1E43"/>
    <w:rsid w:val="003C2CC4"/>
    <w:rsid w:val="003C2CF3"/>
    <w:rsid w:val="003C3559"/>
    <w:rsid w:val="003C3B7E"/>
    <w:rsid w:val="003C497B"/>
    <w:rsid w:val="003C686E"/>
    <w:rsid w:val="003C74F7"/>
    <w:rsid w:val="003C77F3"/>
    <w:rsid w:val="003D013B"/>
    <w:rsid w:val="003D0695"/>
    <w:rsid w:val="003D0EA7"/>
    <w:rsid w:val="003D19B6"/>
    <w:rsid w:val="003D1AFD"/>
    <w:rsid w:val="003D2312"/>
    <w:rsid w:val="003D2FBA"/>
    <w:rsid w:val="003D3281"/>
    <w:rsid w:val="003D4B23"/>
    <w:rsid w:val="003D4E72"/>
    <w:rsid w:val="003D5399"/>
    <w:rsid w:val="003D6BCD"/>
    <w:rsid w:val="003D7AB5"/>
    <w:rsid w:val="003D7F33"/>
    <w:rsid w:val="003E1672"/>
    <w:rsid w:val="003E1899"/>
    <w:rsid w:val="003E18C9"/>
    <w:rsid w:val="003E1E49"/>
    <w:rsid w:val="003E278A"/>
    <w:rsid w:val="003E31A4"/>
    <w:rsid w:val="003E3ADE"/>
    <w:rsid w:val="003E3F95"/>
    <w:rsid w:val="003E429D"/>
    <w:rsid w:val="003E4B9B"/>
    <w:rsid w:val="003E50E8"/>
    <w:rsid w:val="003E5C71"/>
    <w:rsid w:val="003E5E35"/>
    <w:rsid w:val="003E63F9"/>
    <w:rsid w:val="003E668A"/>
    <w:rsid w:val="003E72B7"/>
    <w:rsid w:val="003F018C"/>
    <w:rsid w:val="003F0A7F"/>
    <w:rsid w:val="003F14C5"/>
    <w:rsid w:val="003F16B0"/>
    <w:rsid w:val="003F1FBC"/>
    <w:rsid w:val="003F22F2"/>
    <w:rsid w:val="003F2478"/>
    <w:rsid w:val="003F2DB8"/>
    <w:rsid w:val="003F349A"/>
    <w:rsid w:val="003F3A07"/>
    <w:rsid w:val="003F521C"/>
    <w:rsid w:val="003F568A"/>
    <w:rsid w:val="003F58EF"/>
    <w:rsid w:val="003F640F"/>
    <w:rsid w:val="003F66F7"/>
    <w:rsid w:val="003F6913"/>
    <w:rsid w:val="003F76CC"/>
    <w:rsid w:val="003F7B10"/>
    <w:rsid w:val="00401955"/>
    <w:rsid w:val="004025BA"/>
    <w:rsid w:val="004026F5"/>
    <w:rsid w:val="00402B75"/>
    <w:rsid w:val="0040300D"/>
    <w:rsid w:val="00403B76"/>
    <w:rsid w:val="00403F42"/>
    <w:rsid w:val="0040539A"/>
    <w:rsid w:val="00405B0B"/>
    <w:rsid w:val="00405FB0"/>
    <w:rsid w:val="00406539"/>
    <w:rsid w:val="004068E8"/>
    <w:rsid w:val="00406F7D"/>
    <w:rsid w:val="00411BAE"/>
    <w:rsid w:val="0041278E"/>
    <w:rsid w:val="00412AE6"/>
    <w:rsid w:val="00413094"/>
    <w:rsid w:val="00413520"/>
    <w:rsid w:val="0041380C"/>
    <w:rsid w:val="00413C5A"/>
    <w:rsid w:val="004157F7"/>
    <w:rsid w:val="00415D21"/>
    <w:rsid w:val="00415F7F"/>
    <w:rsid w:val="004166C3"/>
    <w:rsid w:val="004171B1"/>
    <w:rsid w:val="00417519"/>
    <w:rsid w:val="00420252"/>
    <w:rsid w:val="004204B9"/>
    <w:rsid w:val="0042200C"/>
    <w:rsid w:val="004221EB"/>
    <w:rsid w:val="00425052"/>
    <w:rsid w:val="00425DF9"/>
    <w:rsid w:val="0042688C"/>
    <w:rsid w:val="00426E7D"/>
    <w:rsid w:val="00430C84"/>
    <w:rsid w:val="004312C0"/>
    <w:rsid w:val="004325CB"/>
    <w:rsid w:val="0043281F"/>
    <w:rsid w:val="00432911"/>
    <w:rsid w:val="00432CB9"/>
    <w:rsid w:val="00432DC0"/>
    <w:rsid w:val="00432E77"/>
    <w:rsid w:val="00433AAA"/>
    <w:rsid w:val="00433AC6"/>
    <w:rsid w:val="00434802"/>
    <w:rsid w:val="00434846"/>
    <w:rsid w:val="004348BB"/>
    <w:rsid w:val="0043503B"/>
    <w:rsid w:val="004354F7"/>
    <w:rsid w:val="0043583C"/>
    <w:rsid w:val="00436B05"/>
    <w:rsid w:val="00437450"/>
    <w:rsid w:val="0043747A"/>
    <w:rsid w:val="004408FB"/>
    <w:rsid w:val="00440A07"/>
    <w:rsid w:val="00440B6E"/>
    <w:rsid w:val="00441424"/>
    <w:rsid w:val="00441A93"/>
    <w:rsid w:val="00441AE3"/>
    <w:rsid w:val="00442009"/>
    <w:rsid w:val="00442942"/>
    <w:rsid w:val="004438EB"/>
    <w:rsid w:val="00443C2E"/>
    <w:rsid w:val="00443F13"/>
    <w:rsid w:val="004445DC"/>
    <w:rsid w:val="004447F3"/>
    <w:rsid w:val="00446E5E"/>
    <w:rsid w:val="00447669"/>
    <w:rsid w:val="0045027B"/>
    <w:rsid w:val="004503AA"/>
    <w:rsid w:val="00450464"/>
    <w:rsid w:val="00450F66"/>
    <w:rsid w:val="00451C6C"/>
    <w:rsid w:val="00451CCA"/>
    <w:rsid w:val="004523CD"/>
    <w:rsid w:val="0045257E"/>
    <w:rsid w:val="004526DD"/>
    <w:rsid w:val="00452DA2"/>
    <w:rsid w:val="00453186"/>
    <w:rsid w:val="00454386"/>
    <w:rsid w:val="00454438"/>
    <w:rsid w:val="00454990"/>
    <w:rsid w:val="004557D9"/>
    <w:rsid w:val="00456418"/>
    <w:rsid w:val="00456FCE"/>
    <w:rsid w:val="00457879"/>
    <w:rsid w:val="00457E37"/>
    <w:rsid w:val="00460D71"/>
    <w:rsid w:val="00462880"/>
    <w:rsid w:val="00462CA7"/>
    <w:rsid w:val="00463BAB"/>
    <w:rsid w:val="0046459A"/>
    <w:rsid w:val="0046485F"/>
    <w:rsid w:val="004651B4"/>
    <w:rsid w:val="00465DBE"/>
    <w:rsid w:val="00466484"/>
    <w:rsid w:val="004665D1"/>
    <w:rsid w:val="004665EF"/>
    <w:rsid w:val="004669A5"/>
    <w:rsid w:val="004672C7"/>
    <w:rsid w:val="004711A6"/>
    <w:rsid w:val="00471516"/>
    <w:rsid w:val="00471F60"/>
    <w:rsid w:val="00472388"/>
    <w:rsid w:val="00472796"/>
    <w:rsid w:val="00472895"/>
    <w:rsid w:val="00473652"/>
    <w:rsid w:val="00473789"/>
    <w:rsid w:val="00473D2E"/>
    <w:rsid w:val="004743AB"/>
    <w:rsid w:val="0047446C"/>
    <w:rsid w:val="0047497E"/>
    <w:rsid w:val="00475EAD"/>
    <w:rsid w:val="00476218"/>
    <w:rsid w:val="00476C10"/>
    <w:rsid w:val="00476F24"/>
    <w:rsid w:val="00477467"/>
    <w:rsid w:val="0047792A"/>
    <w:rsid w:val="00477BE0"/>
    <w:rsid w:val="0048075C"/>
    <w:rsid w:val="0048106B"/>
    <w:rsid w:val="00481776"/>
    <w:rsid w:val="004817A7"/>
    <w:rsid w:val="0048204F"/>
    <w:rsid w:val="0048311B"/>
    <w:rsid w:val="00483E26"/>
    <w:rsid w:val="004848BF"/>
    <w:rsid w:val="004853CD"/>
    <w:rsid w:val="00485658"/>
    <w:rsid w:val="00485B37"/>
    <w:rsid w:val="00485BC4"/>
    <w:rsid w:val="00485DB0"/>
    <w:rsid w:val="00485E6C"/>
    <w:rsid w:val="00487364"/>
    <w:rsid w:val="00490CC2"/>
    <w:rsid w:val="00491ACA"/>
    <w:rsid w:val="004922CF"/>
    <w:rsid w:val="0049292F"/>
    <w:rsid w:val="00492A46"/>
    <w:rsid w:val="0049334C"/>
    <w:rsid w:val="00493812"/>
    <w:rsid w:val="00493C24"/>
    <w:rsid w:val="004940BA"/>
    <w:rsid w:val="00494F5F"/>
    <w:rsid w:val="004963A5"/>
    <w:rsid w:val="00496D00"/>
    <w:rsid w:val="00496D83"/>
    <w:rsid w:val="0049790E"/>
    <w:rsid w:val="004979F5"/>
    <w:rsid w:val="004A07B5"/>
    <w:rsid w:val="004A11A6"/>
    <w:rsid w:val="004A3225"/>
    <w:rsid w:val="004A346C"/>
    <w:rsid w:val="004A3737"/>
    <w:rsid w:val="004A3B50"/>
    <w:rsid w:val="004A3D19"/>
    <w:rsid w:val="004A4271"/>
    <w:rsid w:val="004A4301"/>
    <w:rsid w:val="004A4D42"/>
    <w:rsid w:val="004A4F44"/>
    <w:rsid w:val="004A5420"/>
    <w:rsid w:val="004A5941"/>
    <w:rsid w:val="004A5D33"/>
    <w:rsid w:val="004A6004"/>
    <w:rsid w:val="004A653F"/>
    <w:rsid w:val="004A6D98"/>
    <w:rsid w:val="004B0892"/>
    <w:rsid w:val="004B2051"/>
    <w:rsid w:val="004B2235"/>
    <w:rsid w:val="004B2FBF"/>
    <w:rsid w:val="004B3D02"/>
    <w:rsid w:val="004B4210"/>
    <w:rsid w:val="004B4FFD"/>
    <w:rsid w:val="004B5843"/>
    <w:rsid w:val="004B665D"/>
    <w:rsid w:val="004B7478"/>
    <w:rsid w:val="004B78AB"/>
    <w:rsid w:val="004C1B49"/>
    <w:rsid w:val="004C2A03"/>
    <w:rsid w:val="004C3EE1"/>
    <w:rsid w:val="004C45D5"/>
    <w:rsid w:val="004C55B0"/>
    <w:rsid w:val="004C658A"/>
    <w:rsid w:val="004C6AC6"/>
    <w:rsid w:val="004C7213"/>
    <w:rsid w:val="004C735B"/>
    <w:rsid w:val="004C7B95"/>
    <w:rsid w:val="004D1012"/>
    <w:rsid w:val="004D29D5"/>
    <w:rsid w:val="004D304A"/>
    <w:rsid w:val="004D3258"/>
    <w:rsid w:val="004D3BD2"/>
    <w:rsid w:val="004D5183"/>
    <w:rsid w:val="004D6C43"/>
    <w:rsid w:val="004D7071"/>
    <w:rsid w:val="004D7593"/>
    <w:rsid w:val="004D7C65"/>
    <w:rsid w:val="004E056E"/>
    <w:rsid w:val="004E27D0"/>
    <w:rsid w:val="004E395D"/>
    <w:rsid w:val="004E407B"/>
    <w:rsid w:val="004E45D8"/>
    <w:rsid w:val="004E4B88"/>
    <w:rsid w:val="004E523F"/>
    <w:rsid w:val="004E5C20"/>
    <w:rsid w:val="004E5F4C"/>
    <w:rsid w:val="004E7BE8"/>
    <w:rsid w:val="004F0540"/>
    <w:rsid w:val="004F0639"/>
    <w:rsid w:val="004F0D6A"/>
    <w:rsid w:val="004F23EF"/>
    <w:rsid w:val="004F2EE0"/>
    <w:rsid w:val="004F33AC"/>
    <w:rsid w:val="004F35DB"/>
    <w:rsid w:val="004F3B65"/>
    <w:rsid w:val="004F3BC6"/>
    <w:rsid w:val="004F4247"/>
    <w:rsid w:val="004F613A"/>
    <w:rsid w:val="004F621D"/>
    <w:rsid w:val="004F6458"/>
    <w:rsid w:val="004F64BE"/>
    <w:rsid w:val="004F6BA0"/>
    <w:rsid w:val="004F79CC"/>
    <w:rsid w:val="004F7CF3"/>
    <w:rsid w:val="004F7E71"/>
    <w:rsid w:val="00500695"/>
    <w:rsid w:val="00500DA1"/>
    <w:rsid w:val="005019FE"/>
    <w:rsid w:val="00502253"/>
    <w:rsid w:val="005025A3"/>
    <w:rsid w:val="00502A0F"/>
    <w:rsid w:val="00502A4C"/>
    <w:rsid w:val="0050340C"/>
    <w:rsid w:val="005037A8"/>
    <w:rsid w:val="00503BEA"/>
    <w:rsid w:val="0050422D"/>
    <w:rsid w:val="005044E8"/>
    <w:rsid w:val="00505309"/>
    <w:rsid w:val="00505580"/>
    <w:rsid w:val="00505703"/>
    <w:rsid w:val="00505FEF"/>
    <w:rsid w:val="005060BE"/>
    <w:rsid w:val="00507D37"/>
    <w:rsid w:val="00510321"/>
    <w:rsid w:val="0051108C"/>
    <w:rsid w:val="00511D0B"/>
    <w:rsid w:val="005131B2"/>
    <w:rsid w:val="0051376E"/>
    <w:rsid w:val="00513BE6"/>
    <w:rsid w:val="0051402D"/>
    <w:rsid w:val="00514EDE"/>
    <w:rsid w:val="00516DDC"/>
    <w:rsid w:val="00517CF4"/>
    <w:rsid w:val="00517D2F"/>
    <w:rsid w:val="00517F2C"/>
    <w:rsid w:val="00520DB1"/>
    <w:rsid w:val="00521166"/>
    <w:rsid w:val="00521A36"/>
    <w:rsid w:val="00521F5D"/>
    <w:rsid w:val="0052201E"/>
    <w:rsid w:val="00522B95"/>
    <w:rsid w:val="0052333E"/>
    <w:rsid w:val="005233EB"/>
    <w:rsid w:val="0052383A"/>
    <w:rsid w:val="00524069"/>
    <w:rsid w:val="00524473"/>
    <w:rsid w:val="00525B32"/>
    <w:rsid w:val="0052620A"/>
    <w:rsid w:val="00527765"/>
    <w:rsid w:val="00531B64"/>
    <w:rsid w:val="00531BEE"/>
    <w:rsid w:val="00531EF0"/>
    <w:rsid w:val="0053319F"/>
    <w:rsid w:val="00533616"/>
    <w:rsid w:val="0053451F"/>
    <w:rsid w:val="00534D46"/>
    <w:rsid w:val="00535005"/>
    <w:rsid w:val="00535148"/>
    <w:rsid w:val="005351BD"/>
    <w:rsid w:val="005353B9"/>
    <w:rsid w:val="005353CB"/>
    <w:rsid w:val="00535710"/>
    <w:rsid w:val="00535ABA"/>
    <w:rsid w:val="00535D73"/>
    <w:rsid w:val="0053705B"/>
    <w:rsid w:val="0053768B"/>
    <w:rsid w:val="00537A2E"/>
    <w:rsid w:val="00537EF3"/>
    <w:rsid w:val="00537EFD"/>
    <w:rsid w:val="00540887"/>
    <w:rsid w:val="00540C59"/>
    <w:rsid w:val="00540FD7"/>
    <w:rsid w:val="00541207"/>
    <w:rsid w:val="00541461"/>
    <w:rsid w:val="00541C42"/>
    <w:rsid w:val="00541F57"/>
    <w:rsid w:val="005420F2"/>
    <w:rsid w:val="00542545"/>
    <w:rsid w:val="00542615"/>
    <w:rsid w:val="0054285C"/>
    <w:rsid w:val="00543AD2"/>
    <w:rsid w:val="00543E27"/>
    <w:rsid w:val="00544F51"/>
    <w:rsid w:val="00545775"/>
    <w:rsid w:val="00546037"/>
    <w:rsid w:val="005461DA"/>
    <w:rsid w:val="005464DC"/>
    <w:rsid w:val="00547539"/>
    <w:rsid w:val="00547633"/>
    <w:rsid w:val="005479A8"/>
    <w:rsid w:val="005479FD"/>
    <w:rsid w:val="00547A30"/>
    <w:rsid w:val="00547D27"/>
    <w:rsid w:val="00547E65"/>
    <w:rsid w:val="0055008E"/>
    <w:rsid w:val="00550674"/>
    <w:rsid w:val="00550EE8"/>
    <w:rsid w:val="005519B1"/>
    <w:rsid w:val="00551F5D"/>
    <w:rsid w:val="00553B6D"/>
    <w:rsid w:val="00554C7D"/>
    <w:rsid w:val="00555FD5"/>
    <w:rsid w:val="00556950"/>
    <w:rsid w:val="00560353"/>
    <w:rsid w:val="0056056E"/>
    <w:rsid w:val="0056109A"/>
    <w:rsid w:val="0056324E"/>
    <w:rsid w:val="00563A26"/>
    <w:rsid w:val="00563BD3"/>
    <w:rsid w:val="00563D5B"/>
    <w:rsid w:val="00563F65"/>
    <w:rsid w:val="00564206"/>
    <w:rsid w:val="005642A6"/>
    <w:rsid w:val="00565424"/>
    <w:rsid w:val="00565B3C"/>
    <w:rsid w:val="00566356"/>
    <w:rsid w:val="005674EA"/>
    <w:rsid w:val="005703F2"/>
    <w:rsid w:val="00570DCC"/>
    <w:rsid w:val="005727CE"/>
    <w:rsid w:val="00572EC7"/>
    <w:rsid w:val="0057327C"/>
    <w:rsid w:val="00573B64"/>
    <w:rsid w:val="00573E4D"/>
    <w:rsid w:val="00573F4A"/>
    <w:rsid w:val="005742CD"/>
    <w:rsid w:val="00574F9E"/>
    <w:rsid w:val="00575C0E"/>
    <w:rsid w:val="00575F95"/>
    <w:rsid w:val="00577930"/>
    <w:rsid w:val="005802BA"/>
    <w:rsid w:val="0058144F"/>
    <w:rsid w:val="00581716"/>
    <w:rsid w:val="00581B80"/>
    <w:rsid w:val="00582A25"/>
    <w:rsid w:val="00582BDE"/>
    <w:rsid w:val="0058302B"/>
    <w:rsid w:val="0058328C"/>
    <w:rsid w:val="00583D84"/>
    <w:rsid w:val="00584173"/>
    <w:rsid w:val="0058444B"/>
    <w:rsid w:val="005845BB"/>
    <w:rsid w:val="0059237A"/>
    <w:rsid w:val="00592CE1"/>
    <w:rsid w:val="005933B7"/>
    <w:rsid w:val="00594305"/>
    <w:rsid w:val="0059434B"/>
    <w:rsid w:val="00594C0C"/>
    <w:rsid w:val="00594F50"/>
    <w:rsid w:val="00595520"/>
    <w:rsid w:val="00596E10"/>
    <w:rsid w:val="00596EAB"/>
    <w:rsid w:val="00597FF0"/>
    <w:rsid w:val="005A05C8"/>
    <w:rsid w:val="005A0A68"/>
    <w:rsid w:val="005A0D31"/>
    <w:rsid w:val="005A1011"/>
    <w:rsid w:val="005A1099"/>
    <w:rsid w:val="005A13EA"/>
    <w:rsid w:val="005A17E8"/>
    <w:rsid w:val="005A1BB0"/>
    <w:rsid w:val="005A350D"/>
    <w:rsid w:val="005A4443"/>
    <w:rsid w:val="005A44B9"/>
    <w:rsid w:val="005A4CDE"/>
    <w:rsid w:val="005A4D98"/>
    <w:rsid w:val="005A5183"/>
    <w:rsid w:val="005A566F"/>
    <w:rsid w:val="005A5E59"/>
    <w:rsid w:val="005A6627"/>
    <w:rsid w:val="005A6B6A"/>
    <w:rsid w:val="005A6C10"/>
    <w:rsid w:val="005B056A"/>
    <w:rsid w:val="005B0F00"/>
    <w:rsid w:val="005B130C"/>
    <w:rsid w:val="005B1BA0"/>
    <w:rsid w:val="005B273D"/>
    <w:rsid w:val="005B3997"/>
    <w:rsid w:val="005B3DB3"/>
    <w:rsid w:val="005B3F88"/>
    <w:rsid w:val="005B4876"/>
    <w:rsid w:val="005B4BFB"/>
    <w:rsid w:val="005B4D86"/>
    <w:rsid w:val="005B545C"/>
    <w:rsid w:val="005B6C70"/>
    <w:rsid w:val="005C0268"/>
    <w:rsid w:val="005C05B7"/>
    <w:rsid w:val="005C1E4A"/>
    <w:rsid w:val="005C39CF"/>
    <w:rsid w:val="005C430C"/>
    <w:rsid w:val="005C4CF0"/>
    <w:rsid w:val="005C57FC"/>
    <w:rsid w:val="005C5F5C"/>
    <w:rsid w:val="005C66A2"/>
    <w:rsid w:val="005C70D5"/>
    <w:rsid w:val="005C76E5"/>
    <w:rsid w:val="005D0199"/>
    <w:rsid w:val="005D15CA"/>
    <w:rsid w:val="005D1E7B"/>
    <w:rsid w:val="005D2068"/>
    <w:rsid w:val="005D2211"/>
    <w:rsid w:val="005D22D7"/>
    <w:rsid w:val="005D281E"/>
    <w:rsid w:val="005D39D4"/>
    <w:rsid w:val="005D4415"/>
    <w:rsid w:val="005D5BB5"/>
    <w:rsid w:val="005D7734"/>
    <w:rsid w:val="005D7C37"/>
    <w:rsid w:val="005E0477"/>
    <w:rsid w:val="005E0C15"/>
    <w:rsid w:val="005E199D"/>
    <w:rsid w:val="005E1CD1"/>
    <w:rsid w:val="005E32A5"/>
    <w:rsid w:val="005E3454"/>
    <w:rsid w:val="005E3C5A"/>
    <w:rsid w:val="005E4F05"/>
    <w:rsid w:val="005E62B6"/>
    <w:rsid w:val="005E66C2"/>
    <w:rsid w:val="005E6EB7"/>
    <w:rsid w:val="005F08DF"/>
    <w:rsid w:val="005F1E5E"/>
    <w:rsid w:val="005F2498"/>
    <w:rsid w:val="005F27A1"/>
    <w:rsid w:val="005F2FF3"/>
    <w:rsid w:val="005F3066"/>
    <w:rsid w:val="005F30DA"/>
    <w:rsid w:val="005F3E61"/>
    <w:rsid w:val="005F4CB5"/>
    <w:rsid w:val="005F503B"/>
    <w:rsid w:val="005F55D5"/>
    <w:rsid w:val="005F6811"/>
    <w:rsid w:val="005F6B80"/>
    <w:rsid w:val="005F7516"/>
    <w:rsid w:val="005F7D5A"/>
    <w:rsid w:val="0060024D"/>
    <w:rsid w:val="00600D03"/>
    <w:rsid w:val="00601BA6"/>
    <w:rsid w:val="0060209C"/>
    <w:rsid w:val="006030A7"/>
    <w:rsid w:val="00603DC8"/>
    <w:rsid w:val="00604163"/>
    <w:rsid w:val="00604486"/>
    <w:rsid w:val="006046C7"/>
    <w:rsid w:val="00604DDD"/>
    <w:rsid w:val="006054F1"/>
    <w:rsid w:val="006063C4"/>
    <w:rsid w:val="0060696A"/>
    <w:rsid w:val="00607811"/>
    <w:rsid w:val="00610F58"/>
    <w:rsid w:val="00611068"/>
    <w:rsid w:val="00611448"/>
    <w:rsid w:val="006115CC"/>
    <w:rsid w:val="00611FC4"/>
    <w:rsid w:val="00612875"/>
    <w:rsid w:val="00613A53"/>
    <w:rsid w:val="00613CB9"/>
    <w:rsid w:val="0061402F"/>
    <w:rsid w:val="00615304"/>
    <w:rsid w:val="006176FB"/>
    <w:rsid w:val="00617BBB"/>
    <w:rsid w:val="00617CA6"/>
    <w:rsid w:val="00620F7B"/>
    <w:rsid w:val="00621746"/>
    <w:rsid w:val="00621C2E"/>
    <w:rsid w:val="00623CBE"/>
    <w:rsid w:val="0062510E"/>
    <w:rsid w:val="0062566A"/>
    <w:rsid w:val="0062583A"/>
    <w:rsid w:val="00626876"/>
    <w:rsid w:val="006276C9"/>
    <w:rsid w:val="00630149"/>
    <w:rsid w:val="006308A8"/>
    <w:rsid w:val="006309DC"/>
    <w:rsid w:val="00630FCB"/>
    <w:rsid w:val="0063119F"/>
    <w:rsid w:val="00631BF5"/>
    <w:rsid w:val="00633EA8"/>
    <w:rsid w:val="00635258"/>
    <w:rsid w:val="00635A68"/>
    <w:rsid w:val="0063611D"/>
    <w:rsid w:val="006377E6"/>
    <w:rsid w:val="00637BA1"/>
    <w:rsid w:val="00637E27"/>
    <w:rsid w:val="006405AC"/>
    <w:rsid w:val="00640B26"/>
    <w:rsid w:val="00640F8F"/>
    <w:rsid w:val="00641389"/>
    <w:rsid w:val="00641DA5"/>
    <w:rsid w:val="00642535"/>
    <w:rsid w:val="0064300E"/>
    <w:rsid w:val="00643D3C"/>
    <w:rsid w:val="00644ABB"/>
    <w:rsid w:val="00644CFC"/>
    <w:rsid w:val="00645482"/>
    <w:rsid w:val="00645721"/>
    <w:rsid w:val="00646F86"/>
    <w:rsid w:val="006474AA"/>
    <w:rsid w:val="00647C96"/>
    <w:rsid w:val="0065039F"/>
    <w:rsid w:val="00651143"/>
    <w:rsid w:val="006526E5"/>
    <w:rsid w:val="00652C6D"/>
    <w:rsid w:val="006563C5"/>
    <w:rsid w:val="00656613"/>
    <w:rsid w:val="00656A4F"/>
    <w:rsid w:val="00656C1E"/>
    <w:rsid w:val="00656FD0"/>
    <w:rsid w:val="006570B7"/>
    <w:rsid w:val="006573FF"/>
    <w:rsid w:val="0065766B"/>
    <w:rsid w:val="00657695"/>
    <w:rsid w:val="0066093C"/>
    <w:rsid w:val="00660A4C"/>
    <w:rsid w:val="00660B2B"/>
    <w:rsid w:val="006618D8"/>
    <w:rsid w:val="00663194"/>
    <w:rsid w:val="0066422F"/>
    <w:rsid w:val="006665B0"/>
    <w:rsid w:val="00667052"/>
    <w:rsid w:val="00670D06"/>
    <w:rsid w:val="006711EB"/>
    <w:rsid w:val="00671309"/>
    <w:rsid w:val="006715D5"/>
    <w:rsid w:val="00671E8B"/>
    <w:rsid w:val="00672917"/>
    <w:rsid w:val="00672B07"/>
    <w:rsid w:val="00673081"/>
    <w:rsid w:val="00673D14"/>
    <w:rsid w:val="00674F67"/>
    <w:rsid w:val="006754EF"/>
    <w:rsid w:val="006757BA"/>
    <w:rsid w:val="006762B2"/>
    <w:rsid w:val="006766C8"/>
    <w:rsid w:val="00676ABB"/>
    <w:rsid w:val="00676B37"/>
    <w:rsid w:val="006770B2"/>
    <w:rsid w:val="00681F34"/>
    <w:rsid w:val="006833BE"/>
    <w:rsid w:val="00683EBD"/>
    <w:rsid w:val="0068508D"/>
    <w:rsid w:val="006858BF"/>
    <w:rsid w:val="006865BF"/>
    <w:rsid w:val="00686A48"/>
    <w:rsid w:val="0068763C"/>
    <w:rsid w:val="00687E9F"/>
    <w:rsid w:val="006905EF"/>
    <w:rsid w:val="00690923"/>
    <w:rsid w:val="00693D59"/>
    <w:rsid w:val="00693D88"/>
    <w:rsid w:val="006940E1"/>
    <w:rsid w:val="00694B0B"/>
    <w:rsid w:val="006951D4"/>
    <w:rsid w:val="00695C3C"/>
    <w:rsid w:val="00695ED5"/>
    <w:rsid w:val="006960F7"/>
    <w:rsid w:val="0069613F"/>
    <w:rsid w:val="00696F21"/>
    <w:rsid w:val="006A02A0"/>
    <w:rsid w:val="006A2265"/>
    <w:rsid w:val="006A245A"/>
    <w:rsid w:val="006A3183"/>
    <w:rsid w:val="006A3C72"/>
    <w:rsid w:val="006A41CE"/>
    <w:rsid w:val="006A66E2"/>
    <w:rsid w:val="006A7392"/>
    <w:rsid w:val="006A7928"/>
    <w:rsid w:val="006B03A1"/>
    <w:rsid w:val="006B0F8E"/>
    <w:rsid w:val="006B1B99"/>
    <w:rsid w:val="006B2387"/>
    <w:rsid w:val="006B24F3"/>
    <w:rsid w:val="006B2C3A"/>
    <w:rsid w:val="006B3441"/>
    <w:rsid w:val="006B3551"/>
    <w:rsid w:val="006B37D3"/>
    <w:rsid w:val="006B436C"/>
    <w:rsid w:val="006B4376"/>
    <w:rsid w:val="006B4725"/>
    <w:rsid w:val="006B65F6"/>
    <w:rsid w:val="006B67D9"/>
    <w:rsid w:val="006C0A8C"/>
    <w:rsid w:val="006C26B0"/>
    <w:rsid w:val="006C3FA7"/>
    <w:rsid w:val="006C4B87"/>
    <w:rsid w:val="006C5535"/>
    <w:rsid w:val="006C63FC"/>
    <w:rsid w:val="006C6B6A"/>
    <w:rsid w:val="006C6CD1"/>
    <w:rsid w:val="006C7657"/>
    <w:rsid w:val="006C7914"/>
    <w:rsid w:val="006D0177"/>
    <w:rsid w:val="006D0384"/>
    <w:rsid w:val="006D0589"/>
    <w:rsid w:val="006D1187"/>
    <w:rsid w:val="006D192F"/>
    <w:rsid w:val="006D2B8F"/>
    <w:rsid w:val="006D3A5B"/>
    <w:rsid w:val="006D3C8D"/>
    <w:rsid w:val="006D5014"/>
    <w:rsid w:val="006D5485"/>
    <w:rsid w:val="006D62BB"/>
    <w:rsid w:val="006D685A"/>
    <w:rsid w:val="006D707A"/>
    <w:rsid w:val="006D734D"/>
    <w:rsid w:val="006E0C3B"/>
    <w:rsid w:val="006E2F54"/>
    <w:rsid w:val="006E3383"/>
    <w:rsid w:val="006E36F2"/>
    <w:rsid w:val="006E3AA1"/>
    <w:rsid w:val="006E3D95"/>
    <w:rsid w:val="006E564B"/>
    <w:rsid w:val="006E5FF8"/>
    <w:rsid w:val="006E613C"/>
    <w:rsid w:val="006E6209"/>
    <w:rsid w:val="006E66A9"/>
    <w:rsid w:val="006E6761"/>
    <w:rsid w:val="006E68AE"/>
    <w:rsid w:val="006E6AD4"/>
    <w:rsid w:val="006E7154"/>
    <w:rsid w:val="006E7EC9"/>
    <w:rsid w:val="006F01EA"/>
    <w:rsid w:val="006F0A15"/>
    <w:rsid w:val="006F1CF2"/>
    <w:rsid w:val="006F247B"/>
    <w:rsid w:val="006F295B"/>
    <w:rsid w:val="006F2B7D"/>
    <w:rsid w:val="006F3661"/>
    <w:rsid w:val="006F4649"/>
    <w:rsid w:val="006F5CE9"/>
    <w:rsid w:val="006F7F74"/>
    <w:rsid w:val="007003CD"/>
    <w:rsid w:val="0070106E"/>
    <w:rsid w:val="00701BEF"/>
    <w:rsid w:val="00701C95"/>
    <w:rsid w:val="00702B23"/>
    <w:rsid w:val="00702D88"/>
    <w:rsid w:val="00703CF3"/>
    <w:rsid w:val="0070425E"/>
    <w:rsid w:val="007051CE"/>
    <w:rsid w:val="00705D63"/>
    <w:rsid w:val="00706173"/>
    <w:rsid w:val="00706F8F"/>
    <w:rsid w:val="0070701E"/>
    <w:rsid w:val="00707F73"/>
    <w:rsid w:val="00712A07"/>
    <w:rsid w:val="0071317E"/>
    <w:rsid w:val="00715479"/>
    <w:rsid w:val="007166BF"/>
    <w:rsid w:val="00716CC5"/>
    <w:rsid w:val="00717A5D"/>
    <w:rsid w:val="00717B65"/>
    <w:rsid w:val="00717EB0"/>
    <w:rsid w:val="0072012B"/>
    <w:rsid w:val="00720794"/>
    <w:rsid w:val="00720DEA"/>
    <w:rsid w:val="00720F52"/>
    <w:rsid w:val="00722207"/>
    <w:rsid w:val="00723865"/>
    <w:rsid w:val="00724AE0"/>
    <w:rsid w:val="0072632A"/>
    <w:rsid w:val="00726956"/>
    <w:rsid w:val="00726BFC"/>
    <w:rsid w:val="007271AF"/>
    <w:rsid w:val="00727459"/>
    <w:rsid w:val="00731260"/>
    <w:rsid w:val="00731DC6"/>
    <w:rsid w:val="0073264F"/>
    <w:rsid w:val="00732D1C"/>
    <w:rsid w:val="00732DDA"/>
    <w:rsid w:val="007358D7"/>
    <w:rsid w:val="007358E8"/>
    <w:rsid w:val="00735D30"/>
    <w:rsid w:val="00735F9A"/>
    <w:rsid w:val="0073640B"/>
    <w:rsid w:val="00736665"/>
    <w:rsid w:val="007367B2"/>
    <w:rsid w:val="00736854"/>
    <w:rsid w:val="00736ECE"/>
    <w:rsid w:val="007373EB"/>
    <w:rsid w:val="00737D39"/>
    <w:rsid w:val="007404D0"/>
    <w:rsid w:val="007408E6"/>
    <w:rsid w:val="007409B1"/>
    <w:rsid w:val="00740B74"/>
    <w:rsid w:val="0074186E"/>
    <w:rsid w:val="00741B83"/>
    <w:rsid w:val="00742B02"/>
    <w:rsid w:val="007430DD"/>
    <w:rsid w:val="0074330F"/>
    <w:rsid w:val="007437D2"/>
    <w:rsid w:val="00743B22"/>
    <w:rsid w:val="00743ECB"/>
    <w:rsid w:val="0074533B"/>
    <w:rsid w:val="00746F62"/>
    <w:rsid w:val="00746FDB"/>
    <w:rsid w:val="00747071"/>
    <w:rsid w:val="0074714C"/>
    <w:rsid w:val="00747979"/>
    <w:rsid w:val="007512EE"/>
    <w:rsid w:val="00751AD0"/>
    <w:rsid w:val="0075449A"/>
    <w:rsid w:val="007546DB"/>
    <w:rsid w:val="00754AAA"/>
    <w:rsid w:val="00755A95"/>
    <w:rsid w:val="00756359"/>
    <w:rsid w:val="007570B7"/>
    <w:rsid w:val="007571FF"/>
    <w:rsid w:val="00762C26"/>
    <w:rsid w:val="007636D4"/>
    <w:rsid w:val="007643BC"/>
    <w:rsid w:val="00764991"/>
    <w:rsid w:val="00765043"/>
    <w:rsid w:val="0076551D"/>
    <w:rsid w:val="007676F0"/>
    <w:rsid w:val="00767874"/>
    <w:rsid w:val="007704B0"/>
    <w:rsid w:val="007707EC"/>
    <w:rsid w:val="0077084B"/>
    <w:rsid w:val="00770A70"/>
    <w:rsid w:val="00771D75"/>
    <w:rsid w:val="00772A3C"/>
    <w:rsid w:val="00774B18"/>
    <w:rsid w:val="007758B7"/>
    <w:rsid w:val="00775FF1"/>
    <w:rsid w:val="007762C4"/>
    <w:rsid w:val="0077646D"/>
    <w:rsid w:val="00776B08"/>
    <w:rsid w:val="00776E02"/>
    <w:rsid w:val="00777C97"/>
    <w:rsid w:val="0078035B"/>
    <w:rsid w:val="007807C3"/>
    <w:rsid w:val="00780C68"/>
    <w:rsid w:val="00780DA4"/>
    <w:rsid w:val="00781261"/>
    <w:rsid w:val="0078389A"/>
    <w:rsid w:val="00784600"/>
    <w:rsid w:val="007867BB"/>
    <w:rsid w:val="0078705A"/>
    <w:rsid w:val="0078793E"/>
    <w:rsid w:val="0079056E"/>
    <w:rsid w:val="00790933"/>
    <w:rsid w:val="00792067"/>
    <w:rsid w:val="00792165"/>
    <w:rsid w:val="0079286F"/>
    <w:rsid w:val="00792CB6"/>
    <w:rsid w:val="00792FD2"/>
    <w:rsid w:val="007948C8"/>
    <w:rsid w:val="0079522E"/>
    <w:rsid w:val="007957E2"/>
    <w:rsid w:val="007959FE"/>
    <w:rsid w:val="00795B3C"/>
    <w:rsid w:val="00795C28"/>
    <w:rsid w:val="00795DDE"/>
    <w:rsid w:val="00796773"/>
    <w:rsid w:val="00796B0B"/>
    <w:rsid w:val="0079745C"/>
    <w:rsid w:val="007A0CF1"/>
    <w:rsid w:val="007A1110"/>
    <w:rsid w:val="007A11AC"/>
    <w:rsid w:val="007A13FA"/>
    <w:rsid w:val="007A1B69"/>
    <w:rsid w:val="007A27A2"/>
    <w:rsid w:val="007A3F08"/>
    <w:rsid w:val="007A4AD4"/>
    <w:rsid w:val="007A5DF1"/>
    <w:rsid w:val="007A61A7"/>
    <w:rsid w:val="007A66A2"/>
    <w:rsid w:val="007A7173"/>
    <w:rsid w:val="007B0EBD"/>
    <w:rsid w:val="007B10CD"/>
    <w:rsid w:val="007B16C3"/>
    <w:rsid w:val="007B1E6C"/>
    <w:rsid w:val="007B4B61"/>
    <w:rsid w:val="007B4E6F"/>
    <w:rsid w:val="007B57AB"/>
    <w:rsid w:val="007B5B54"/>
    <w:rsid w:val="007B653E"/>
    <w:rsid w:val="007B657C"/>
    <w:rsid w:val="007B6BA5"/>
    <w:rsid w:val="007B7501"/>
    <w:rsid w:val="007B79FA"/>
    <w:rsid w:val="007C00B1"/>
    <w:rsid w:val="007C02D8"/>
    <w:rsid w:val="007C045C"/>
    <w:rsid w:val="007C04F1"/>
    <w:rsid w:val="007C17C2"/>
    <w:rsid w:val="007C181D"/>
    <w:rsid w:val="007C1BEC"/>
    <w:rsid w:val="007C2B3A"/>
    <w:rsid w:val="007C2BC6"/>
    <w:rsid w:val="007C302C"/>
    <w:rsid w:val="007C30D5"/>
    <w:rsid w:val="007C3390"/>
    <w:rsid w:val="007C40F2"/>
    <w:rsid w:val="007C42D8"/>
    <w:rsid w:val="007C4BDD"/>
    <w:rsid w:val="007C4BF1"/>
    <w:rsid w:val="007C4F4B"/>
    <w:rsid w:val="007C5967"/>
    <w:rsid w:val="007C639A"/>
    <w:rsid w:val="007C721A"/>
    <w:rsid w:val="007D01BF"/>
    <w:rsid w:val="007D0577"/>
    <w:rsid w:val="007D066C"/>
    <w:rsid w:val="007D0AF8"/>
    <w:rsid w:val="007D18D3"/>
    <w:rsid w:val="007D1AFD"/>
    <w:rsid w:val="007D27D3"/>
    <w:rsid w:val="007D3061"/>
    <w:rsid w:val="007D3705"/>
    <w:rsid w:val="007D39CD"/>
    <w:rsid w:val="007D5135"/>
    <w:rsid w:val="007D5A82"/>
    <w:rsid w:val="007D66A7"/>
    <w:rsid w:val="007D6A0B"/>
    <w:rsid w:val="007D6F65"/>
    <w:rsid w:val="007D7362"/>
    <w:rsid w:val="007D77B9"/>
    <w:rsid w:val="007D7E49"/>
    <w:rsid w:val="007E115E"/>
    <w:rsid w:val="007E173E"/>
    <w:rsid w:val="007E22A2"/>
    <w:rsid w:val="007E2F63"/>
    <w:rsid w:val="007E4B5F"/>
    <w:rsid w:val="007E6400"/>
    <w:rsid w:val="007E67B7"/>
    <w:rsid w:val="007E6DA0"/>
    <w:rsid w:val="007E6DF6"/>
    <w:rsid w:val="007E6E44"/>
    <w:rsid w:val="007E6F5E"/>
    <w:rsid w:val="007E74C8"/>
    <w:rsid w:val="007E7B26"/>
    <w:rsid w:val="007F05F3"/>
    <w:rsid w:val="007F0BE7"/>
    <w:rsid w:val="007F19A5"/>
    <w:rsid w:val="007F2564"/>
    <w:rsid w:val="007F3225"/>
    <w:rsid w:val="007F3892"/>
    <w:rsid w:val="007F526A"/>
    <w:rsid w:val="007F5CE2"/>
    <w:rsid w:val="007F5E36"/>
    <w:rsid w:val="007F6182"/>
    <w:rsid w:val="007F62E0"/>
    <w:rsid w:val="007F6327"/>
    <w:rsid w:val="007F6611"/>
    <w:rsid w:val="007F73CD"/>
    <w:rsid w:val="007F7560"/>
    <w:rsid w:val="007F7B15"/>
    <w:rsid w:val="00801A2B"/>
    <w:rsid w:val="008044E0"/>
    <w:rsid w:val="00804D73"/>
    <w:rsid w:val="00805B26"/>
    <w:rsid w:val="008061F0"/>
    <w:rsid w:val="00806B97"/>
    <w:rsid w:val="00806C8C"/>
    <w:rsid w:val="008078CC"/>
    <w:rsid w:val="00810BAC"/>
    <w:rsid w:val="00811736"/>
    <w:rsid w:val="0081188D"/>
    <w:rsid w:val="0081190B"/>
    <w:rsid w:val="008119E7"/>
    <w:rsid w:val="00811C88"/>
    <w:rsid w:val="008125FF"/>
    <w:rsid w:val="00813294"/>
    <w:rsid w:val="008154CC"/>
    <w:rsid w:val="008157E8"/>
    <w:rsid w:val="008166A5"/>
    <w:rsid w:val="0081723A"/>
    <w:rsid w:val="008173DC"/>
    <w:rsid w:val="008175E9"/>
    <w:rsid w:val="0082030D"/>
    <w:rsid w:val="0082054E"/>
    <w:rsid w:val="008210F3"/>
    <w:rsid w:val="008212E8"/>
    <w:rsid w:val="008213ED"/>
    <w:rsid w:val="00822605"/>
    <w:rsid w:val="00822EA9"/>
    <w:rsid w:val="008242D7"/>
    <w:rsid w:val="0082501A"/>
    <w:rsid w:val="0082577B"/>
    <w:rsid w:val="00825CB5"/>
    <w:rsid w:val="00826277"/>
    <w:rsid w:val="00826B82"/>
    <w:rsid w:val="008271E8"/>
    <w:rsid w:val="0082752D"/>
    <w:rsid w:val="00827577"/>
    <w:rsid w:val="0082780B"/>
    <w:rsid w:val="00830F43"/>
    <w:rsid w:val="00831A28"/>
    <w:rsid w:val="00831FFB"/>
    <w:rsid w:val="00832359"/>
    <w:rsid w:val="008336DE"/>
    <w:rsid w:val="008338FD"/>
    <w:rsid w:val="008340CE"/>
    <w:rsid w:val="00834A0A"/>
    <w:rsid w:val="00834A78"/>
    <w:rsid w:val="00835994"/>
    <w:rsid w:val="0083631C"/>
    <w:rsid w:val="00836855"/>
    <w:rsid w:val="00836BD6"/>
    <w:rsid w:val="00837522"/>
    <w:rsid w:val="0083785F"/>
    <w:rsid w:val="00837CE1"/>
    <w:rsid w:val="00841711"/>
    <w:rsid w:val="00841DB8"/>
    <w:rsid w:val="00841EFD"/>
    <w:rsid w:val="00842701"/>
    <w:rsid w:val="008438BD"/>
    <w:rsid w:val="00843E8B"/>
    <w:rsid w:val="00844B55"/>
    <w:rsid w:val="00845001"/>
    <w:rsid w:val="0084617C"/>
    <w:rsid w:val="00846345"/>
    <w:rsid w:val="008465A9"/>
    <w:rsid w:val="00846979"/>
    <w:rsid w:val="008475E6"/>
    <w:rsid w:val="00851745"/>
    <w:rsid w:val="0085191A"/>
    <w:rsid w:val="00851E36"/>
    <w:rsid w:val="00853F4B"/>
    <w:rsid w:val="00854CE5"/>
    <w:rsid w:val="00856290"/>
    <w:rsid w:val="008566E0"/>
    <w:rsid w:val="00856D32"/>
    <w:rsid w:val="0085759C"/>
    <w:rsid w:val="00857727"/>
    <w:rsid w:val="00857881"/>
    <w:rsid w:val="0086031F"/>
    <w:rsid w:val="008615AB"/>
    <w:rsid w:val="00861A7B"/>
    <w:rsid w:val="00861FB0"/>
    <w:rsid w:val="00862134"/>
    <w:rsid w:val="00862922"/>
    <w:rsid w:val="00862BAD"/>
    <w:rsid w:val="00864633"/>
    <w:rsid w:val="00864A44"/>
    <w:rsid w:val="0086576D"/>
    <w:rsid w:val="00866893"/>
    <w:rsid w:val="00866F02"/>
    <w:rsid w:val="0086717B"/>
    <w:rsid w:val="00867D18"/>
    <w:rsid w:val="00871E1E"/>
    <w:rsid w:val="00871F9A"/>
    <w:rsid w:val="00871FD5"/>
    <w:rsid w:val="00873062"/>
    <w:rsid w:val="00873195"/>
    <w:rsid w:val="008734EE"/>
    <w:rsid w:val="00873C85"/>
    <w:rsid w:val="008748D5"/>
    <w:rsid w:val="00874EE5"/>
    <w:rsid w:val="00875073"/>
    <w:rsid w:val="00877DD5"/>
    <w:rsid w:val="00880516"/>
    <w:rsid w:val="008809A7"/>
    <w:rsid w:val="0088158C"/>
    <w:rsid w:val="0088171F"/>
    <w:rsid w:val="0088172E"/>
    <w:rsid w:val="00881968"/>
    <w:rsid w:val="00881EFA"/>
    <w:rsid w:val="008832BD"/>
    <w:rsid w:val="00883570"/>
    <w:rsid w:val="0088419A"/>
    <w:rsid w:val="00884A61"/>
    <w:rsid w:val="008858A8"/>
    <w:rsid w:val="00886509"/>
    <w:rsid w:val="0088759A"/>
    <w:rsid w:val="00887699"/>
    <w:rsid w:val="00887753"/>
    <w:rsid w:val="008879CB"/>
    <w:rsid w:val="00887C38"/>
    <w:rsid w:val="00890251"/>
    <w:rsid w:val="00890400"/>
    <w:rsid w:val="00892B5C"/>
    <w:rsid w:val="0089373E"/>
    <w:rsid w:val="00893A85"/>
    <w:rsid w:val="00894802"/>
    <w:rsid w:val="00896C8B"/>
    <w:rsid w:val="008979B1"/>
    <w:rsid w:val="008A0B6B"/>
    <w:rsid w:val="008A109B"/>
    <w:rsid w:val="008A206D"/>
    <w:rsid w:val="008A2DC3"/>
    <w:rsid w:val="008A3198"/>
    <w:rsid w:val="008A4280"/>
    <w:rsid w:val="008A47F9"/>
    <w:rsid w:val="008A65E9"/>
    <w:rsid w:val="008A65EB"/>
    <w:rsid w:val="008A66ED"/>
    <w:rsid w:val="008A6A6C"/>
    <w:rsid w:val="008A6B25"/>
    <w:rsid w:val="008A6C4F"/>
    <w:rsid w:val="008A6E1A"/>
    <w:rsid w:val="008A7152"/>
    <w:rsid w:val="008B0B5C"/>
    <w:rsid w:val="008B0D50"/>
    <w:rsid w:val="008B123E"/>
    <w:rsid w:val="008B30C4"/>
    <w:rsid w:val="008B35A5"/>
    <w:rsid w:val="008B389E"/>
    <w:rsid w:val="008B38D6"/>
    <w:rsid w:val="008B3C4A"/>
    <w:rsid w:val="008B47AC"/>
    <w:rsid w:val="008B5428"/>
    <w:rsid w:val="008B5808"/>
    <w:rsid w:val="008B5BE3"/>
    <w:rsid w:val="008B5E2F"/>
    <w:rsid w:val="008B5E9A"/>
    <w:rsid w:val="008B6753"/>
    <w:rsid w:val="008B7A25"/>
    <w:rsid w:val="008C099F"/>
    <w:rsid w:val="008C0EA6"/>
    <w:rsid w:val="008C21C8"/>
    <w:rsid w:val="008C2554"/>
    <w:rsid w:val="008C2E1C"/>
    <w:rsid w:val="008C4DC0"/>
    <w:rsid w:val="008C75EC"/>
    <w:rsid w:val="008C7E3D"/>
    <w:rsid w:val="008D045E"/>
    <w:rsid w:val="008D08E3"/>
    <w:rsid w:val="008D0F21"/>
    <w:rsid w:val="008D15C4"/>
    <w:rsid w:val="008D241C"/>
    <w:rsid w:val="008D32E9"/>
    <w:rsid w:val="008D37FC"/>
    <w:rsid w:val="008D3B86"/>
    <w:rsid w:val="008D3F25"/>
    <w:rsid w:val="008D412A"/>
    <w:rsid w:val="008D4D82"/>
    <w:rsid w:val="008D63F7"/>
    <w:rsid w:val="008D73BA"/>
    <w:rsid w:val="008D7CCE"/>
    <w:rsid w:val="008E0140"/>
    <w:rsid w:val="008E0DE6"/>
    <w:rsid w:val="008E0E46"/>
    <w:rsid w:val="008E0E5B"/>
    <w:rsid w:val="008E1110"/>
    <w:rsid w:val="008E26FF"/>
    <w:rsid w:val="008E4ADF"/>
    <w:rsid w:val="008E4B56"/>
    <w:rsid w:val="008E52BD"/>
    <w:rsid w:val="008E5537"/>
    <w:rsid w:val="008E6AFB"/>
    <w:rsid w:val="008E6FEA"/>
    <w:rsid w:val="008E7116"/>
    <w:rsid w:val="008E795E"/>
    <w:rsid w:val="008E7C9B"/>
    <w:rsid w:val="008F0FE5"/>
    <w:rsid w:val="008F11D8"/>
    <w:rsid w:val="008F143B"/>
    <w:rsid w:val="008F1463"/>
    <w:rsid w:val="008F1EA7"/>
    <w:rsid w:val="008F1EB9"/>
    <w:rsid w:val="008F2415"/>
    <w:rsid w:val="008F2933"/>
    <w:rsid w:val="008F3461"/>
    <w:rsid w:val="008F3793"/>
    <w:rsid w:val="008F3882"/>
    <w:rsid w:val="008F38F4"/>
    <w:rsid w:val="008F3A23"/>
    <w:rsid w:val="008F4A0D"/>
    <w:rsid w:val="008F4B7C"/>
    <w:rsid w:val="008F4D43"/>
    <w:rsid w:val="008F5170"/>
    <w:rsid w:val="008F55A6"/>
    <w:rsid w:val="008F5907"/>
    <w:rsid w:val="008F5C51"/>
    <w:rsid w:val="008F5F5F"/>
    <w:rsid w:val="008F77A6"/>
    <w:rsid w:val="00900AD0"/>
    <w:rsid w:val="0090105A"/>
    <w:rsid w:val="009010CA"/>
    <w:rsid w:val="0090127A"/>
    <w:rsid w:val="009012DC"/>
    <w:rsid w:val="00901318"/>
    <w:rsid w:val="00902203"/>
    <w:rsid w:val="00902534"/>
    <w:rsid w:val="00902719"/>
    <w:rsid w:val="00902B31"/>
    <w:rsid w:val="00903306"/>
    <w:rsid w:val="009033C3"/>
    <w:rsid w:val="00903956"/>
    <w:rsid w:val="0090479C"/>
    <w:rsid w:val="00905422"/>
    <w:rsid w:val="009057A7"/>
    <w:rsid w:val="00905B09"/>
    <w:rsid w:val="00905BD4"/>
    <w:rsid w:val="00905E5C"/>
    <w:rsid w:val="009062FE"/>
    <w:rsid w:val="00906477"/>
    <w:rsid w:val="00907B8E"/>
    <w:rsid w:val="009106AC"/>
    <w:rsid w:val="009107E1"/>
    <w:rsid w:val="009116DC"/>
    <w:rsid w:val="00914A2C"/>
    <w:rsid w:val="00914E2D"/>
    <w:rsid w:val="0091626D"/>
    <w:rsid w:val="00916399"/>
    <w:rsid w:val="00920AF5"/>
    <w:rsid w:val="00920D86"/>
    <w:rsid w:val="0092183F"/>
    <w:rsid w:val="00922502"/>
    <w:rsid w:val="00922B5F"/>
    <w:rsid w:val="009239A3"/>
    <w:rsid w:val="00924189"/>
    <w:rsid w:val="009249CF"/>
    <w:rsid w:val="00926E47"/>
    <w:rsid w:val="00927452"/>
    <w:rsid w:val="009276C5"/>
    <w:rsid w:val="0092773C"/>
    <w:rsid w:val="00927CB4"/>
    <w:rsid w:val="00930292"/>
    <w:rsid w:val="00930EB7"/>
    <w:rsid w:val="009310D6"/>
    <w:rsid w:val="0093229B"/>
    <w:rsid w:val="0093335B"/>
    <w:rsid w:val="00934160"/>
    <w:rsid w:val="009341BD"/>
    <w:rsid w:val="0093497F"/>
    <w:rsid w:val="009362D4"/>
    <w:rsid w:val="0094055C"/>
    <w:rsid w:val="00940881"/>
    <w:rsid w:val="00940F47"/>
    <w:rsid w:val="009436FB"/>
    <w:rsid w:val="00943C27"/>
    <w:rsid w:val="00943D68"/>
    <w:rsid w:val="00943DC2"/>
    <w:rsid w:val="00944631"/>
    <w:rsid w:val="00944726"/>
    <w:rsid w:val="00945BEF"/>
    <w:rsid w:val="009468F0"/>
    <w:rsid w:val="00946EAB"/>
    <w:rsid w:val="00947162"/>
    <w:rsid w:val="00947A8B"/>
    <w:rsid w:val="00947CFD"/>
    <w:rsid w:val="00950A28"/>
    <w:rsid w:val="00951AF7"/>
    <w:rsid w:val="00951ED0"/>
    <w:rsid w:val="009539BD"/>
    <w:rsid w:val="00954D0B"/>
    <w:rsid w:val="009556FD"/>
    <w:rsid w:val="009560C9"/>
    <w:rsid w:val="009562C7"/>
    <w:rsid w:val="00956F22"/>
    <w:rsid w:val="00957756"/>
    <w:rsid w:val="00960964"/>
    <w:rsid w:val="009610D0"/>
    <w:rsid w:val="00961AAB"/>
    <w:rsid w:val="00962A97"/>
    <w:rsid w:val="0096375C"/>
    <w:rsid w:val="00963F3C"/>
    <w:rsid w:val="00964BBE"/>
    <w:rsid w:val="009658FF"/>
    <w:rsid w:val="00965AD0"/>
    <w:rsid w:val="009662D9"/>
    <w:rsid w:val="009662E6"/>
    <w:rsid w:val="00966C68"/>
    <w:rsid w:val="00966E80"/>
    <w:rsid w:val="00967B8D"/>
    <w:rsid w:val="00967C0B"/>
    <w:rsid w:val="009702C8"/>
    <w:rsid w:val="0097095E"/>
    <w:rsid w:val="00970D6E"/>
    <w:rsid w:val="00971046"/>
    <w:rsid w:val="0097115F"/>
    <w:rsid w:val="00971C4F"/>
    <w:rsid w:val="009731CA"/>
    <w:rsid w:val="00973473"/>
    <w:rsid w:val="00973911"/>
    <w:rsid w:val="009750D9"/>
    <w:rsid w:val="0097525F"/>
    <w:rsid w:val="0097627B"/>
    <w:rsid w:val="009772FA"/>
    <w:rsid w:val="00977B65"/>
    <w:rsid w:val="00977F71"/>
    <w:rsid w:val="00977F87"/>
    <w:rsid w:val="00982D25"/>
    <w:rsid w:val="0098360C"/>
    <w:rsid w:val="0098393D"/>
    <w:rsid w:val="00984D44"/>
    <w:rsid w:val="00984FD8"/>
    <w:rsid w:val="0098592B"/>
    <w:rsid w:val="00985FC4"/>
    <w:rsid w:val="00986469"/>
    <w:rsid w:val="00986785"/>
    <w:rsid w:val="00990766"/>
    <w:rsid w:val="00991261"/>
    <w:rsid w:val="009912EC"/>
    <w:rsid w:val="0099158B"/>
    <w:rsid w:val="009918B5"/>
    <w:rsid w:val="009923B9"/>
    <w:rsid w:val="00992626"/>
    <w:rsid w:val="00994011"/>
    <w:rsid w:val="009947D4"/>
    <w:rsid w:val="009964C4"/>
    <w:rsid w:val="009964D6"/>
    <w:rsid w:val="00996A67"/>
    <w:rsid w:val="00996AEE"/>
    <w:rsid w:val="00996B79"/>
    <w:rsid w:val="009971D8"/>
    <w:rsid w:val="009975F8"/>
    <w:rsid w:val="00997CAD"/>
    <w:rsid w:val="009A0808"/>
    <w:rsid w:val="009A0B9A"/>
    <w:rsid w:val="009A3151"/>
    <w:rsid w:val="009A3A8D"/>
    <w:rsid w:val="009A50E9"/>
    <w:rsid w:val="009A5ECF"/>
    <w:rsid w:val="009A6266"/>
    <w:rsid w:val="009A746A"/>
    <w:rsid w:val="009A74FF"/>
    <w:rsid w:val="009A767A"/>
    <w:rsid w:val="009A7718"/>
    <w:rsid w:val="009A7B81"/>
    <w:rsid w:val="009A7E4C"/>
    <w:rsid w:val="009B0973"/>
    <w:rsid w:val="009B0D0F"/>
    <w:rsid w:val="009B1D55"/>
    <w:rsid w:val="009B2F00"/>
    <w:rsid w:val="009B35A9"/>
    <w:rsid w:val="009B3D8D"/>
    <w:rsid w:val="009B4AC8"/>
    <w:rsid w:val="009B4C08"/>
    <w:rsid w:val="009B4FAA"/>
    <w:rsid w:val="009B6507"/>
    <w:rsid w:val="009B67B8"/>
    <w:rsid w:val="009B6A16"/>
    <w:rsid w:val="009B7728"/>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FFE"/>
    <w:rsid w:val="009C60BC"/>
    <w:rsid w:val="009C62AE"/>
    <w:rsid w:val="009C64CF"/>
    <w:rsid w:val="009D01C0"/>
    <w:rsid w:val="009D1678"/>
    <w:rsid w:val="009D23C6"/>
    <w:rsid w:val="009D2C38"/>
    <w:rsid w:val="009D3460"/>
    <w:rsid w:val="009D38D6"/>
    <w:rsid w:val="009D4AA1"/>
    <w:rsid w:val="009D50A7"/>
    <w:rsid w:val="009D55CF"/>
    <w:rsid w:val="009D562C"/>
    <w:rsid w:val="009D637C"/>
    <w:rsid w:val="009D6426"/>
    <w:rsid w:val="009D6765"/>
    <w:rsid w:val="009D6A08"/>
    <w:rsid w:val="009D757A"/>
    <w:rsid w:val="009E0472"/>
    <w:rsid w:val="009E0A16"/>
    <w:rsid w:val="009E0C15"/>
    <w:rsid w:val="009E0D5C"/>
    <w:rsid w:val="009E11C8"/>
    <w:rsid w:val="009E1700"/>
    <w:rsid w:val="009E2AFE"/>
    <w:rsid w:val="009E2B81"/>
    <w:rsid w:val="009E2FF5"/>
    <w:rsid w:val="009E32CF"/>
    <w:rsid w:val="009E3983"/>
    <w:rsid w:val="009E4640"/>
    <w:rsid w:val="009E4981"/>
    <w:rsid w:val="009E58B5"/>
    <w:rsid w:val="009E6023"/>
    <w:rsid w:val="009E6479"/>
    <w:rsid w:val="009E6754"/>
    <w:rsid w:val="009E6CB7"/>
    <w:rsid w:val="009E7403"/>
    <w:rsid w:val="009E7501"/>
    <w:rsid w:val="009E7970"/>
    <w:rsid w:val="009F10A1"/>
    <w:rsid w:val="009F1DC1"/>
    <w:rsid w:val="009F2C6B"/>
    <w:rsid w:val="009F2EAC"/>
    <w:rsid w:val="009F395A"/>
    <w:rsid w:val="009F3E4B"/>
    <w:rsid w:val="009F400A"/>
    <w:rsid w:val="009F56D8"/>
    <w:rsid w:val="009F57E3"/>
    <w:rsid w:val="009F64AB"/>
    <w:rsid w:val="009F78D3"/>
    <w:rsid w:val="009F7C16"/>
    <w:rsid w:val="00A00217"/>
    <w:rsid w:val="00A005DC"/>
    <w:rsid w:val="00A03A92"/>
    <w:rsid w:val="00A04092"/>
    <w:rsid w:val="00A0563A"/>
    <w:rsid w:val="00A0595F"/>
    <w:rsid w:val="00A061A4"/>
    <w:rsid w:val="00A062B0"/>
    <w:rsid w:val="00A06502"/>
    <w:rsid w:val="00A06F9D"/>
    <w:rsid w:val="00A101BF"/>
    <w:rsid w:val="00A10C9E"/>
    <w:rsid w:val="00A10F4F"/>
    <w:rsid w:val="00A11067"/>
    <w:rsid w:val="00A1172C"/>
    <w:rsid w:val="00A124F4"/>
    <w:rsid w:val="00A15BF5"/>
    <w:rsid w:val="00A169CF"/>
    <w:rsid w:val="00A1704A"/>
    <w:rsid w:val="00A20789"/>
    <w:rsid w:val="00A20E00"/>
    <w:rsid w:val="00A21039"/>
    <w:rsid w:val="00A2190C"/>
    <w:rsid w:val="00A21A81"/>
    <w:rsid w:val="00A21B32"/>
    <w:rsid w:val="00A238B1"/>
    <w:rsid w:val="00A24E78"/>
    <w:rsid w:val="00A24FC1"/>
    <w:rsid w:val="00A257AA"/>
    <w:rsid w:val="00A26411"/>
    <w:rsid w:val="00A26584"/>
    <w:rsid w:val="00A27F84"/>
    <w:rsid w:val="00A312E6"/>
    <w:rsid w:val="00A31B44"/>
    <w:rsid w:val="00A31B9F"/>
    <w:rsid w:val="00A31C58"/>
    <w:rsid w:val="00A31F4D"/>
    <w:rsid w:val="00A33756"/>
    <w:rsid w:val="00A33F6B"/>
    <w:rsid w:val="00A34EB8"/>
    <w:rsid w:val="00A34FC8"/>
    <w:rsid w:val="00A362D2"/>
    <w:rsid w:val="00A36880"/>
    <w:rsid w:val="00A36AC2"/>
    <w:rsid w:val="00A374CF"/>
    <w:rsid w:val="00A41D5F"/>
    <w:rsid w:val="00A4215A"/>
    <w:rsid w:val="00A42458"/>
    <w:rsid w:val="00A425EB"/>
    <w:rsid w:val="00A42A4E"/>
    <w:rsid w:val="00A42C96"/>
    <w:rsid w:val="00A4300E"/>
    <w:rsid w:val="00A43B5C"/>
    <w:rsid w:val="00A45007"/>
    <w:rsid w:val="00A45F81"/>
    <w:rsid w:val="00A46002"/>
    <w:rsid w:val="00A46FAF"/>
    <w:rsid w:val="00A47D4D"/>
    <w:rsid w:val="00A5048B"/>
    <w:rsid w:val="00A511F9"/>
    <w:rsid w:val="00A52700"/>
    <w:rsid w:val="00A5308B"/>
    <w:rsid w:val="00A54A61"/>
    <w:rsid w:val="00A54E80"/>
    <w:rsid w:val="00A54FA4"/>
    <w:rsid w:val="00A55340"/>
    <w:rsid w:val="00A55B33"/>
    <w:rsid w:val="00A56228"/>
    <w:rsid w:val="00A5688B"/>
    <w:rsid w:val="00A577AA"/>
    <w:rsid w:val="00A578A4"/>
    <w:rsid w:val="00A605D3"/>
    <w:rsid w:val="00A60776"/>
    <w:rsid w:val="00A60C64"/>
    <w:rsid w:val="00A62486"/>
    <w:rsid w:val="00A630E5"/>
    <w:rsid w:val="00A6525B"/>
    <w:rsid w:val="00A65A86"/>
    <w:rsid w:val="00A70185"/>
    <w:rsid w:val="00A70448"/>
    <w:rsid w:val="00A70D09"/>
    <w:rsid w:val="00A72F22"/>
    <w:rsid w:val="00A72F34"/>
    <w:rsid w:val="00A733BC"/>
    <w:rsid w:val="00A748A6"/>
    <w:rsid w:val="00A75445"/>
    <w:rsid w:val="00A75510"/>
    <w:rsid w:val="00A76440"/>
    <w:rsid w:val="00A76A69"/>
    <w:rsid w:val="00A77303"/>
    <w:rsid w:val="00A77D92"/>
    <w:rsid w:val="00A80C9B"/>
    <w:rsid w:val="00A80DBF"/>
    <w:rsid w:val="00A8125E"/>
    <w:rsid w:val="00A822F3"/>
    <w:rsid w:val="00A83E28"/>
    <w:rsid w:val="00A847AE"/>
    <w:rsid w:val="00A85FD4"/>
    <w:rsid w:val="00A869E0"/>
    <w:rsid w:val="00A86A42"/>
    <w:rsid w:val="00A8765A"/>
    <w:rsid w:val="00A879A4"/>
    <w:rsid w:val="00A90B72"/>
    <w:rsid w:val="00A91394"/>
    <w:rsid w:val="00A916AF"/>
    <w:rsid w:val="00A9171C"/>
    <w:rsid w:val="00A9227A"/>
    <w:rsid w:val="00A92E27"/>
    <w:rsid w:val="00A935FC"/>
    <w:rsid w:val="00A93AED"/>
    <w:rsid w:val="00A94440"/>
    <w:rsid w:val="00A954ED"/>
    <w:rsid w:val="00A9606B"/>
    <w:rsid w:val="00A96070"/>
    <w:rsid w:val="00A96857"/>
    <w:rsid w:val="00A968BF"/>
    <w:rsid w:val="00A97347"/>
    <w:rsid w:val="00A97D37"/>
    <w:rsid w:val="00AA0DB8"/>
    <w:rsid w:val="00AA0FF8"/>
    <w:rsid w:val="00AA1644"/>
    <w:rsid w:val="00AA1D6B"/>
    <w:rsid w:val="00AA1E4C"/>
    <w:rsid w:val="00AA24A1"/>
    <w:rsid w:val="00AA43F0"/>
    <w:rsid w:val="00AA44D9"/>
    <w:rsid w:val="00AA469E"/>
    <w:rsid w:val="00AA4A3B"/>
    <w:rsid w:val="00AA5BD4"/>
    <w:rsid w:val="00AA6779"/>
    <w:rsid w:val="00AA7062"/>
    <w:rsid w:val="00AB01E2"/>
    <w:rsid w:val="00AB0394"/>
    <w:rsid w:val="00AB1065"/>
    <w:rsid w:val="00AB116C"/>
    <w:rsid w:val="00AB151C"/>
    <w:rsid w:val="00AB2418"/>
    <w:rsid w:val="00AB2B28"/>
    <w:rsid w:val="00AB3451"/>
    <w:rsid w:val="00AB39CC"/>
    <w:rsid w:val="00AB3E6C"/>
    <w:rsid w:val="00AB45EA"/>
    <w:rsid w:val="00AB47C8"/>
    <w:rsid w:val="00AB49FC"/>
    <w:rsid w:val="00AB5903"/>
    <w:rsid w:val="00AB640A"/>
    <w:rsid w:val="00AB6473"/>
    <w:rsid w:val="00AB6ABE"/>
    <w:rsid w:val="00AB7845"/>
    <w:rsid w:val="00AC0F2C"/>
    <w:rsid w:val="00AC1818"/>
    <w:rsid w:val="00AC1A6C"/>
    <w:rsid w:val="00AC1E15"/>
    <w:rsid w:val="00AC362B"/>
    <w:rsid w:val="00AC39CB"/>
    <w:rsid w:val="00AC3ED0"/>
    <w:rsid w:val="00AC4DE4"/>
    <w:rsid w:val="00AC502A"/>
    <w:rsid w:val="00AC6A7F"/>
    <w:rsid w:val="00AC704E"/>
    <w:rsid w:val="00AC7F2F"/>
    <w:rsid w:val="00AD11BC"/>
    <w:rsid w:val="00AD1CB9"/>
    <w:rsid w:val="00AD2D54"/>
    <w:rsid w:val="00AD31E2"/>
    <w:rsid w:val="00AD350E"/>
    <w:rsid w:val="00AD471D"/>
    <w:rsid w:val="00AD52B5"/>
    <w:rsid w:val="00AD5736"/>
    <w:rsid w:val="00AD580F"/>
    <w:rsid w:val="00AD5B39"/>
    <w:rsid w:val="00AD5C70"/>
    <w:rsid w:val="00AD6718"/>
    <w:rsid w:val="00AD7777"/>
    <w:rsid w:val="00AD7DCF"/>
    <w:rsid w:val="00AE02F7"/>
    <w:rsid w:val="00AE0C6F"/>
    <w:rsid w:val="00AE128F"/>
    <w:rsid w:val="00AE1359"/>
    <w:rsid w:val="00AE167A"/>
    <w:rsid w:val="00AE1E26"/>
    <w:rsid w:val="00AE29D9"/>
    <w:rsid w:val="00AE43F6"/>
    <w:rsid w:val="00AE5307"/>
    <w:rsid w:val="00AE53F4"/>
    <w:rsid w:val="00AE638D"/>
    <w:rsid w:val="00AF084B"/>
    <w:rsid w:val="00AF0B9A"/>
    <w:rsid w:val="00AF1677"/>
    <w:rsid w:val="00AF1830"/>
    <w:rsid w:val="00AF1E8A"/>
    <w:rsid w:val="00AF1FCF"/>
    <w:rsid w:val="00AF25CE"/>
    <w:rsid w:val="00AF3531"/>
    <w:rsid w:val="00AF43C8"/>
    <w:rsid w:val="00AF4854"/>
    <w:rsid w:val="00AF4B01"/>
    <w:rsid w:val="00AF5327"/>
    <w:rsid w:val="00AF532B"/>
    <w:rsid w:val="00AF5552"/>
    <w:rsid w:val="00AF58C1"/>
    <w:rsid w:val="00AF6111"/>
    <w:rsid w:val="00AF66A2"/>
    <w:rsid w:val="00AF69AB"/>
    <w:rsid w:val="00AF70B2"/>
    <w:rsid w:val="00AF719C"/>
    <w:rsid w:val="00AF7334"/>
    <w:rsid w:val="00B00DD4"/>
    <w:rsid w:val="00B0125F"/>
    <w:rsid w:val="00B03218"/>
    <w:rsid w:val="00B0432A"/>
    <w:rsid w:val="00B049E3"/>
    <w:rsid w:val="00B04A3F"/>
    <w:rsid w:val="00B04C8A"/>
    <w:rsid w:val="00B058CE"/>
    <w:rsid w:val="00B05BD9"/>
    <w:rsid w:val="00B05E1B"/>
    <w:rsid w:val="00B0612F"/>
    <w:rsid w:val="00B06643"/>
    <w:rsid w:val="00B11112"/>
    <w:rsid w:val="00B11A73"/>
    <w:rsid w:val="00B12315"/>
    <w:rsid w:val="00B12B9F"/>
    <w:rsid w:val="00B12C36"/>
    <w:rsid w:val="00B1306C"/>
    <w:rsid w:val="00B13117"/>
    <w:rsid w:val="00B13FF2"/>
    <w:rsid w:val="00B144F7"/>
    <w:rsid w:val="00B15055"/>
    <w:rsid w:val="00B15D1C"/>
    <w:rsid w:val="00B16A62"/>
    <w:rsid w:val="00B16F6F"/>
    <w:rsid w:val="00B16F9F"/>
    <w:rsid w:val="00B17576"/>
    <w:rsid w:val="00B20551"/>
    <w:rsid w:val="00B20837"/>
    <w:rsid w:val="00B20EDA"/>
    <w:rsid w:val="00B21367"/>
    <w:rsid w:val="00B2140F"/>
    <w:rsid w:val="00B22691"/>
    <w:rsid w:val="00B235F7"/>
    <w:rsid w:val="00B23828"/>
    <w:rsid w:val="00B23FC8"/>
    <w:rsid w:val="00B24574"/>
    <w:rsid w:val="00B247D3"/>
    <w:rsid w:val="00B24A89"/>
    <w:rsid w:val="00B25E9D"/>
    <w:rsid w:val="00B30179"/>
    <w:rsid w:val="00B30A05"/>
    <w:rsid w:val="00B30CCB"/>
    <w:rsid w:val="00B31E0B"/>
    <w:rsid w:val="00B32261"/>
    <w:rsid w:val="00B33E8B"/>
    <w:rsid w:val="00B33FC7"/>
    <w:rsid w:val="00B3428C"/>
    <w:rsid w:val="00B34CB8"/>
    <w:rsid w:val="00B34E20"/>
    <w:rsid w:val="00B35ED8"/>
    <w:rsid w:val="00B367D2"/>
    <w:rsid w:val="00B36BE1"/>
    <w:rsid w:val="00B372E0"/>
    <w:rsid w:val="00B37665"/>
    <w:rsid w:val="00B37B15"/>
    <w:rsid w:val="00B37ECC"/>
    <w:rsid w:val="00B4053B"/>
    <w:rsid w:val="00B40615"/>
    <w:rsid w:val="00B40691"/>
    <w:rsid w:val="00B40AEA"/>
    <w:rsid w:val="00B415A3"/>
    <w:rsid w:val="00B4162A"/>
    <w:rsid w:val="00B419EB"/>
    <w:rsid w:val="00B42C06"/>
    <w:rsid w:val="00B43159"/>
    <w:rsid w:val="00B431BA"/>
    <w:rsid w:val="00B44058"/>
    <w:rsid w:val="00B45C02"/>
    <w:rsid w:val="00B47209"/>
    <w:rsid w:val="00B47DB7"/>
    <w:rsid w:val="00B50918"/>
    <w:rsid w:val="00B509F3"/>
    <w:rsid w:val="00B52CCF"/>
    <w:rsid w:val="00B54069"/>
    <w:rsid w:val="00B54499"/>
    <w:rsid w:val="00B55D30"/>
    <w:rsid w:val="00B56A53"/>
    <w:rsid w:val="00B56A71"/>
    <w:rsid w:val="00B573A0"/>
    <w:rsid w:val="00B57403"/>
    <w:rsid w:val="00B576D9"/>
    <w:rsid w:val="00B600F4"/>
    <w:rsid w:val="00B61051"/>
    <w:rsid w:val="00B61261"/>
    <w:rsid w:val="00B626C9"/>
    <w:rsid w:val="00B62BF0"/>
    <w:rsid w:val="00B62D46"/>
    <w:rsid w:val="00B62DFF"/>
    <w:rsid w:val="00B62F70"/>
    <w:rsid w:val="00B63021"/>
    <w:rsid w:val="00B63624"/>
    <w:rsid w:val="00B6397D"/>
    <w:rsid w:val="00B63B2F"/>
    <w:rsid w:val="00B63E5A"/>
    <w:rsid w:val="00B63F66"/>
    <w:rsid w:val="00B6415B"/>
    <w:rsid w:val="00B64CE7"/>
    <w:rsid w:val="00B64D9D"/>
    <w:rsid w:val="00B652BC"/>
    <w:rsid w:val="00B65329"/>
    <w:rsid w:val="00B6641A"/>
    <w:rsid w:val="00B66AEA"/>
    <w:rsid w:val="00B66C8D"/>
    <w:rsid w:val="00B66F54"/>
    <w:rsid w:val="00B70B63"/>
    <w:rsid w:val="00B71308"/>
    <w:rsid w:val="00B7132B"/>
    <w:rsid w:val="00B713E1"/>
    <w:rsid w:val="00B721E4"/>
    <w:rsid w:val="00B72A1E"/>
    <w:rsid w:val="00B72C0A"/>
    <w:rsid w:val="00B72C3B"/>
    <w:rsid w:val="00B73D66"/>
    <w:rsid w:val="00B73D9C"/>
    <w:rsid w:val="00B742B6"/>
    <w:rsid w:val="00B7481E"/>
    <w:rsid w:val="00B74B68"/>
    <w:rsid w:val="00B74C53"/>
    <w:rsid w:val="00B758CC"/>
    <w:rsid w:val="00B7712C"/>
    <w:rsid w:val="00B80449"/>
    <w:rsid w:val="00B806E1"/>
    <w:rsid w:val="00B81506"/>
    <w:rsid w:val="00B81E12"/>
    <w:rsid w:val="00B82078"/>
    <w:rsid w:val="00B822BE"/>
    <w:rsid w:val="00B82A33"/>
    <w:rsid w:val="00B845DC"/>
    <w:rsid w:val="00B848E0"/>
    <w:rsid w:val="00B849AA"/>
    <w:rsid w:val="00B8672F"/>
    <w:rsid w:val="00B86F3F"/>
    <w:rsid w:val="00B8702F"/>
    <w:rsid w:val="00B87334"/>
    <w:rsid w:val="00B873A3"/>
    <w:rsid w:val="00B900E1"/>
    <w:rsid w:val="00B90AD7"/>
    <w:rsid w:val="00B91913"/>
    <w:rsid w:val="00B925F3"/>
    <w:rsid w:val="00B92867"/>
    <w:rsid w:val="00B931AA"/>
    <w:rsid w:val="00B931D2"/>
    <w:rsid w:val="00B94953"/>
    <w:rsid w:val="00B9579A"/>
    <w:rsid w:val="00B96F65"/>
    <w:rsid w:val="00B97259"/>
    <w:rsid w:val="00B976B6"/>
    <w:rsid w:val="00BA0336"/>
    <w:rsid w:val="00BA05FA"/>
    <w:rsid w:val="00BA2CDA"/>
    <w:rsid w:val="00BA339B"/>
    <w:rsid w:val="00BA389F"/>
    <w:rsid w:val="00BA4490"/>
    <w:rsid w:val="00BA4D18"/>
    <w:rsid w:val="00BA54EE"/>
    <w:rsid w:val="00BA5AF3"/>
    <w:rsid w:val="00BA63CF"/>
    <w:rsid w:val="00BA66BC"/>
    <w:rsid w:val="00BB0702"/>
    <w:rsid w:val="00BB1737"/>
    <w:rsid w:val="00BB19FB"/>
    <w:rsid w:val="00BB23B5"/>
    <w:rsid w:val="00BB23CC"/>
    <w:rsid w:val="00BB262E"/>
    <w:rsid w:val="00BB2AE1"/>
    <w:rsid w:val="00BB3E26"/>
    <w:rsid w:val="00BB4868"/>
    <w:rsid w:val="00BB4CE4"/>
    <w:rsid w:val="00BB51DB"/>
    <w:rsid w:val="00BB5263"/>
    <w:rsid w:val="00BB6593"/>
    <w:rsid w:val="00BB6E86"/>
    <w:rsid w:val="00BB782E"/>
    <w:rsid w:val="00BB7E34"/>
    <w:rsid w:val="00BC12DA"/>
    <w:rsid w:val="00BC134E"/>
    <w:rsid w:val="00BC13DA"/>
    <w:rsid w:val="00BC1E7E"/>
    <w:rsid w:val="00BC1E88"/>
    <w:rsid w:val="00BC34E4"/>
    <w:rsid w:val="00BC3E24"/>
    <w:rsid w:val="00BC56DB"/>
    <w:rsid w:val="00BC59A9"/>
    <w:rsid w:val="00BC59E0"/>
    <w:rsid w:val="00BC74E9"/>
    <w:rsid w:val="00BC7D34"/>
    <w:rsid w:val="00BC7E98"/>
    <w:rsid w:val="00BD0A75"/>
    <w:rsid w:val="00BD218C"/>
    <w:rsid w:val="00BD3649"/>
    <w:rsid w:val="00BD3680"/>
    <w:rsid w:val="00BD3D10"/>
    <w:rsid w:val="00BD4725"/>
    <w:rsid w:val="00BD4B28"/>
    <w:rsid w:val="00BD56AF"/>
    <w:rsid w:val="00BD5D93"/>
    <w:rsid w:val="00BD65A7"/>
    <w:rsid w:val="00BE0F07"/>
    <w:rsid w:val="00BE353C"/>
    <w:rsid w:val="00BE36A9"/>
    <w:rsid w:val="00BE39A1"/>
    <w:rsid w:val="00BE5120"/>
    <w:rsid w:val="00BE618E"/>
    <w:rsid w:val="00BE6673"/>
    <w:rsid w:val="00BE69FE"/>
    <w:rsid w:val="00BE7BEC"/>
    <w:rsid w:val="00BF0A5A"/>
    <w:rsid w:val="00BF0E63"/>
    <w:rsid w:val="00BF0EB0"/>
    <w:rsid w:val="00BF10B3"/>
    <w:rsid w:val="00BF12A3"/>
    <w:rsid w:val="00BF16D7"/>
    <w:rsid w:val="00BF21FC"/>
    <w:rsid w:val="00BF2373"/>
    <w:rsid w:val="00BF279B"/>
    <w:rsid w:val="00BF2830"/>
    <w:rsid w:val="00BF47EF"/>
    <w:rsid w:val="00BF55FA"/>
    <w:rsid w:val="00BF621E"/>
    <w:rsid w:val="00BF759A"/>
    <w:rsid w:val="00BF7730"/>
    <w:rsid w:val="00C0024B"/>
    <w:rsid w:val="00C0184A"/>
    <w:rsid w:val="00C020CD"/>
    <w:rsid w:val="00C02CA0"/>
    <w:rsid w:val="00C044E2"/>
    <w:rsid w:val="00C048CB"/>
    <w:rsid w:val="00C05251"/>
    <w:rsid w:val="00C059E7"/>
    <w:rsid w:val="00C05E26"/>
    <w:rsid w:val="00C066F3"/>
    <w:rsid w:val="00C07760"/>
    <w:rsid w:val="00C07B28"/>
    <w:rsid w:val="00C10575"/>
    <w:rsid w:val="00C11441"/>
    <w:rsid w:val="00C121DB"/>
    <w:rsid w:val="00C12A26"/>
    <w:rsid w:val="00C12C6E"/>
    <w:rsid w:val="00C1354F"/>
    <w:rsid w:val="00C15CB9"/>
    <w:rsid w:val="00C16276"/>
    <w:rsid w:val="00C17273"/>
    <w:rsid w:val="00C17B8A"/>
    <w:rsid w:val="00C204C8"/>
    <w:rsid w:val="00C2056D"/>
    <w:rsid w:val="00C21654"/>
    <w:rsid w:val="00C21756"/>
    <w:rsid w:val="00C218B1"/>
    <w:rsid w:val="00C22716"/>
    <w:rsid w:val="00C22BD4"/>
    <w:rsid w:val="00C2385D"/>
    <w:rsid w:val="00C2385E"/>
    <w:rsid w:val="00C241CE"/>
    <w:rsid w:val="00C24ACE"/>
    <w:rsid w:val="00C24C12"/>
    <w:rsid w:val="00C25255"/>
    <w:rsid w:val="00C255E0"/>
    <w:rsid w:val="00C26930"/>
    <w:rsid w:val="00C27177"/>
    <w:rsid w:val="00C30575"/>
    <w:rsid w:val="00C311A9"/>
    <w:rsid w:val="00C313E5"/>
    <w:rsid w:val="00C3141A"/>
    <w:rsid w:val="00C31C69"/>
    <w:rsid w:val="00C325F1"/>
    <w:rsid w:val="00C32CF6"/>
    <w:rsid w:val="00C33790"/>
    <w:rsid w:val="00C33AC0"/>
    <w:rsid w:val="00C3474D"/>
    <w:rsid w:val="00C354AC"/>
    <w:rsid w:val="00C377EE"/>
    <w:rsid w:val="00C40242"/>
    <w:rsid w:val="00C40C49"/>
    <w:rsid w:val="00C40D51"/>
    <w:rsid w:val="00C40F4C"/>
    <w:rsid w:val="00C41F7F"/>
    <w:rsid w:val="00C41FA2"/>
    <w:rsid w:val="00C41FFA"/>
    <w:rsid w:val="00C4204E"/>
    <w:rsid w:val="00C420C9"/>
    <w:rsid w:val="00C42D37"/>
    <w:rsid w:val="00C43B95"/>
    <w:rsid w:val="00C43C9F"/>
    <w:rsid w:val="00C442BE"/>
    <w:rsid w:val="00C44D15"/>
    <w:rsid w:val="00C45309"/>
    <w:rsid w:val="00C460D4"/>
    <w:rsid w:val="00C463DD"/>
    <w:rsid w:val="00C46B5F"/>
    <w:rsid w:val="00C47340"/>
    <w:rsid w:val="00C47B64"/>
    <w:rsid w:val="00C47E6B"/>
    <w:rsid w:val="00C5198E"/>
    <w:rsid w:val="00C51CED"/>
    <w:rsid w:val="00C51D07"/>
    <w:rsid w:val="00C5203F"/>
    <w:rsid w:val="00C52E33"/>
    <w:rsid w:val="00C533A5"/>
    <w:rsid w:val="00C5471D"/>
    <w:rsid w:val="00C54B4F"/>
    <w:rsid w:val="00C55D02"/>
    <w:rsid w:val="00C60528"/>
    <w:rsid w:val="00C61434"/>
    <w:rsid w:val="00C61597"/>
    <w:rsid w:val="00C62814"/>
    <w:rsid w:val="00C63738"/>
    <w:rsid w:val="00C63788"/>
    <w:rsid w:val="00C63E53"/>
    <w:rsid w:val="00C63E99"/>
    <w:rsid w:val="00C64218"/>
    <w:rsid w:val="00C647D9"/>
    <w:rsid w:val="00C6642C"/>
    <w:rsid w:val="00C67E66"/>
    <w:rsid w:val="00C709E6"/>
    <w:rsid w:val="00C70A81"/>
    <w:rsid w:val="00C70C37"/>
    <w:rsid w:val="00C7148F"/>
    <w:rsid w:val="00C717D1"/>
    <w:rsid w:val="00C726B6"/>
    <w:rsid w:val="00C73060"/>
    <w:rsid w:val="00C732F0"/>
    <w:rsid w:val="00C73700"/>
    <w:rsid w:val="00C73C94"/>
    <w:rsid w:val="00C73E98"/>
    <w:rsid w:val="00C73F4A"/>
    <w:rsid w:val="00C73F89"/>
    <w:rsid w:val="00C74119"/>
    <w:rsid w:val="00C74405"/>
    <w:rsid w:val="00C745C3"/>
    <w:rsid w:val="00C74622"/>
    <w:rsid w:val="00C74831"/>
    <w:rsid w:val="00C75484"/>
    <w:rsid w:val="00C757DD"/>
    <w:rsid w:val="00C75FBC"/>
    <w:rsid w:val="00C76855"/>
    <w:rsid w:val="00C77164"/>
    <w:rsid w:val="00C804E7"/>
    <w:rsid w:val="00C80AED"/>
    <w:rsid w:val="00C81BEE"/>
    <w:rsid w:val="00C8325D"/>
    <w:rsid w:val="00C83435"/>
    <w:rsid w:val="00C84543"/>
    <w:rsid w:val="00C84BFB"/>
    <w:rsid w:val="00C84E55"/>
    <w:rsid w:val="00C84F67"/>
    <w:rsid w:val="00C8549C"/>
    <w:rsid w:val="00C85844"/>
    <w:rsid w:val="00C86092"/>
    <w:rsid w:val="00C86829"/>
    <w:rsid w:val="00C86888"/>
    <w:rsid w:val="00C8704C"/>
    <w:rsid w:val="00C87897"/>
    <w:rsid w:val="00C90B61"/>
    <w:rsid w:val="00C91FB3"/>
    <w:rsid w:val="00C93299"/>
    <w:rsid w:val="00C93507"/>
    <w:rsid w:val="00C94312"/>
    <w:rsid w:val="00C94DBE"/>
    <w:rsid w:val="00C95011"/>
    <w:rsid w:val="00C954AE"/>
    <w:rsid w:val="00C95800"/>
    <w:rsid w:val="00C95BAE"/>
    <w:rsid w:val="00C965C4"/>
    <w:rsid w:val="00C966A4"/>
    <w:rsid w:val="00C96CA9"/>
    <w:rsid w:val="00C97454"/>
    <w:rsid w:val="00C975DF"/>
    <w:rsid w:val="00C977AD"/>
    <w:rsid w:val="00C978F5"/>
    <w:rsid w:val="00CA0C24"/>
    <w:rsid w:val="00CA0F20"/>
    <w:rsid w:val="00CA1E49"/>
    <w:rsid w:val="00CA21ED"/>
    <w:rsid w:val="00CA24A4"/>
    <w:rsid w:val="00CA28A8"/>
    <w:rsid w:val="00CA464E"/>
    <w:rsid w:val="00CA469C"/>
    <w:rsid w:val="00CA4B0C"/>
    <w:rsid w:val="00CA5A66"/>
    <w:rsid w:val="00CA5B64"/>
    <w:rsid w:val="00CA5C4A"/>
    <w:rsid w:val="00CA6C88"/>
    <w:rsid w:val="00CA6D5A"/>
    <w:rsid w:val="00CB0C5E"/>
    <w:rsid w:val="00CB1097"/>
    <w:rsid w:val="00CB110C"/>
    <w:rsid w:val="00CB1CAF"/>
    <w:rsid w:val="00CB2E02"/>
    <w:rsid w:val="00CB2ECE"/>
    <w:rsid w:val="00CB313B"/>
    <w:rsid w:val="00CB3146"/>
    <w:rsid w:val="00CB348D"/>
    <w:rsid w:val="00CB4C06"/>
    <w:rsid w:val="00CB4E2A"/>
    <w:rsid w:val="00CB52C9"/>
    <w:rsid w:val="00CB5CB4"/>
    <w:rsid w:val="00CB5EB8"/>
    <w:rsid w:val="00CB6D3C"/>
    <w:rsid w:val="00CB6F87"/>
    <w:rsid w:val="00CB7D9E"/>
    <w:rsid w:val="00CB7F5A"/>
    <w:rsid w:val="00CB7FA1"/>
    <w:rsid w:val="00CC00C2"/>
    <w:rsid w:val="00CC0A10"/>
    <w:rsid w:val="00CC0BB7"/>
    <w:rsid w:val="00CC0D70"/>
    <w:rsid w:val="00CC10AB"/>
    <w:rsid w:val="00CC12BF"/>
    <w:rsid w:val="00CC1AF5"/>
    <w:rsid w:val="00CC1C0B"/>
    <w:rsid w:val="00CC5C9B"/>
    <w:rsid w:val="00CC65F5"/>
    <w:rsid w:val="00CC6F21"/>
    <w:rsid w:val="00CC7AA5"/>
    <w:rsid w:val="00CD0FF1"/>
    <w:rsid w:val="00CD112A"/>
    <w:rsid w:val="00CD27D3"/>
    <w:rsid w:val="00CD3448"/>
    <w:rsid w:val="00CD4097"/>
    <w:rsid w:val="00CD44DA"/>
    <w:rsid w:val="00CD45F3"/>
    <w:rsid w:val="00CD46F5"/>
    <w:rsid w:val="00CD4916"/>
    <w:rsid w:val="00CD4A8A"/>
    <w:rsid w:val="00CD4DBE"/>
    <w:rsid w:val="00CD4E98"/>
    <w:rsid w:val="00CD4EE0"/>
    <w:rsid w:val="00CD551E"/>
    <w:rsid w:val="00CD66FD"/>
    <w:rsid w:val="00CD7498"/>
    <w:rsid w:val="00CE03D2"/>
    <w:rsid w:val="00CE08FA"/>
    <w:rsid w:val="00CE23F9"/>
    <w:rsid w:val="00CE2EA3"/>
    <w:rsid w:val="00CE47E5"/>
    <w:rsid w:val="00CE4A8F"/>
    <w:rsid w:val="00CE4CB4"/>
    <w:rsid w:val="00CE557C"/>
    <w:rsid w:val="00CE5692"/>
    <w:rsid w:val="00CE58AF"/>
    <w:rsid w:val="00CE6408"/>
    <w:rsid w:val="00CE6F44"/>
    <w:rsid w:val="00CE74B5"/>
    <w:rsid w:val="00CE7612"/>
    <w:rsid w:val="00CF071D"/>
    <w:rsid w:val="00CF08E7"/>
    <w:rsid w:val="00CF1EB6"/>
    <w:rsid w:val="00CF2049"/>
    <w:rsid w:val="00CF298A"/>
    <w:rsid w:val="00CF2D10"/>
    <w:rsid w:val="00CF2D2A"/>
    <w:rsid w:val="00CF2F30"/>
    <w:rsid w:val="00CF302A"/>
    <w:rsid w:val="00CF46A7"/>
    <w:rsid w:val="00CF5287"/>
    <w:rsid w:val="00CF543C"/>
    <w:rsid w:val="00CF6060"/>
    <w:rsid w:val="00CF67C9"/>
    <w:rsid w:val="00CF6C21"/>
    <w:rsid w:val="00CF725A"/>
    <w:rsid w:val="00CF747C"/>
    <w:rsid w:val="00CF75BD"/>
    <w:rsid w:val="00D003DA"/>
    <w:rsid w:val="00D01054"/>
    <w:rsid w:val="00D0123D"/>
    <w:rsid w:val="00D01E78"/>
    <w:rsid w:val="00D01FFF"/>
    <w:rsid w:val="00D02B93"/>
    <w:rsid w:val="00D04A6C"/>
    <w:rsid w:val="00D0591D"/>
    <w:rsid w:val="00D05C66"/>
    <w:rsid w:val="00D0643F"/>
    <w:rsid w:val="00D06569"/>
    <w:rsid w:val="00D06943"/>
    <w:rsid w:val="00D076A9"/>
    <w:rsid w:val="00D07754"/>
    <w:rsid w:val="00D07BCF"/>
    <w:rsid w:val="00D10130"/>
    <w:rsid w:val="00D103DA"/>
    <w:rsid w:val="00D10738"/>
    <w:rsid w:val="00D10DF9"/>
    <w:rsid w:val="00D10EC1"/>
    <w:rsid w:val="00D11E0B"/>
    <w:rsid w:val="00D1245A"/>
    <w:rsid w:val="00D14432"/>
    <w:rsid w:val="00D14698"/>
    <w:rsid w:val="00D14D68"/>
    <w:rsid w:val="00D159A5"/>
    <w:rsid w:val="00D15B04"/>
    <w:rsid w:val="00D16045"/>
    <w:rsid w:val="00D1636F"/>
    <w:rsid w:val="00D17853"/>
    <w:rsid w:val="00D17AAC"/>
    <w:rsid w:val="00D2031B"/>
    <w:rsid w:val="00D20570"/>
    <w:rsid w:val="00D21AA3"/>
    <w:rsid w:val="00D21AE3"/>
    <w:rsid w:val="00D224A1"/>
    <w:rsid w:val="00D233F6"/>
    <w:rsid w:val="00D2386A"/>
    <w:rsid w:val="00D23926"/>
    <w:rsid w:val="00D2488B"/>
    <w:rsid w:val="00D25FE2"/>
    <w:rsid w:val="00D265FC"/>
    <w:rsid w:val="00D3097F"/>
    <w:rsid w:val="00D3109C"/>
    <w:rsid w:val="00D32901"/>
    <w:rsid w:val="00D34CF3"/>
    <w:rsid w:val="00D34D34"/>
    <w:rsid w:val="00D35079"/>
    <w:rsid w:val="00D36E2E"/>
    <w:rsid w:val="00D370B7"/>
    <w:rsid w:val="00D37DA9"/>
    <w:rsid w:val="00D400A9"/>
    <w:rsid w:val="00D401E5"/>
    <w:rsid w:val="00D406A7"/>
    <w:rsid w:val="00D41287"/>
    <w:rsid w:val="00D41ED2"/>
    <w:rsid w:val="00D429C1"/>
    <w:rsid w:val="00D42CC6"/>
    <w:rsid w:val="00D43252"/>
    <w:rsid w:val="00D433B6"/>
    <w:rsid w:val="00D44D86"/>
    <w:rsid w:val="00D4665C"/>
    <w:rsid w:val="00D46D13"/>
    <w:rsid w:val="00D4701E"/>
    <w:rsid w:val="00D472DF"/>
    <w:rsid w:val="00D50B7D"/>
    <w:rsid w:val="00D52012"/>
    <w:rsid w:val="00D524B8"/>
    <w:rsid w:val="00D52DDF"/>
    <w:rsid w:val="00D5390E"/>
    <w:rsid w:val="00D5454C"/>
    <w:rsid w:val="00D55070"/>
    <w:rsid w:val="00D56526"/>
    <w:rsid w:val="00D56737"/>
    <w:rsid w:val="00D5721C"/>
    <w:rsid w:val="00D5742A"/>
    <w:rsid w:val="00D577B5"/>
    <w:rsid w:val="00D57884"/>
    <w:rsid w:val="00D57B86"/>
    <w:rsid w:val="00D60732"/>
    <w:rsid w:val="00D60AEF"/>
    <w:rsid w:val="00D61FFC"/>
    <w:rsid w:val="00D624CA"/>
    <w:rsid w:val="00D62DCE"/>
    <w:rsid w:val="00D64DB8"/>
    <w:rsid w:val="00D65C70"/>
    <w:rsid w:val="00D66637"/>
    <w:rsid w:val="00D66AA6"/>
    <w:rsid w:val="00D67719"/>
    <w:rsid w:val="00D703E0"/>
    <w:rsid w:val="00D70448"/>
    <w:rsid w:val="00D704E5"/>
    <w:rsid w:val="00D708DC"/>
    <w:rsid w:val="00D71352"/>
    <w:rsid w:val="00D715D5"/>
    <w:rsid w:val="00D72727"/>
    <w:rsid w:val="00D72E19"/>
    <w:rsid w:val="00D73B07"/>
    <w:rsid w:val="00D740D1"/>
    <w:rsid w:val="00D75F71"/>
    <w:rsid w:val="00D76627"/>
    <w:rsid w:val="00D76D42"/>
    <w:rsid w:val="00D81C5C"/>
    <w:rsid w:val="00D824EA"/>
    <w:rsid w:val="00D82882"/>
    <w:rsid w:val="00D868D1"/>
    <w:rsid w:val="00D87301"/>
    <w:rsid w:val="00D87BFA"/>
    <w:rsid w:val="00D91061"/>
    <w:rsid w:val="00D911B4"/>
    <w:rsid w:val="00D92CDD"/>
    <w:rsid w:val="00D92F18"/>
    <w:rsid w:val="00D92F3A"/>
    <w:rsid w:val="00D95BF8"/>
    <w:rsid w:val="00D96A75"/>
    <w:rsid w:val="00D96B0A"/>
    <w:rsid w:val="00D97492"/>
    <w:rsid w:val="00D978C6"/>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B83"/>
    <w:rsid w:val="00DA6015"/>
    <w:rsid w:val="00DA6A8D"/>
    <w:rsid w:val="00DA7123"/>
    <w:rsid w:val="00DB0B45"/>
    <w:rsid w:val="00DB163E"/>
    <w:rsid w:val="00DB195C"/>
    <w:rsid w:val="00DB1B3F"/>
    <w:rsid w:val="00DB1B62"/>
    <w:rsid w:val="00DB2694"/>
    <w:rsid w:val="00DB2F14"/>
    <w:rsid w:val="00DB3191"/>
    <w:rsid w:val="00DB31DB"/>
    <w:rsid w:val="00DB325A"/>
    <w:rsid w:val="00DB394C"/>
    <w:rsid w:val="00DB48C8"/>
    <w:rsid w:val="00DB5191"/>
    <w:rsid w:val="00DB5513"/>
    <w:rsid w:val="00DB6787"/>
    <w:rsid w:val="00DB6A31"/>
    <w:rsid w:val="00DB6F3A"/>
    <w:rsid w:val="00DC18AD"/>
    <w:rsid w:val="00DC2584"/>
    <w:rsid w:val="00DC2BFC"/>
    <w:rsid w:val="00DC2D2E"/>
    <w:rsid w:val="00DC2D6A"/>
    <w:rsid w:val="00DC3F33"/>
    <w:rsid w:val="00DC6A05"/>
    <w:rsid w:val="00DC6AE2"/>
    <w:rsid w:val="00DC713C"/>
    <w:rsid w:val="00DD0AEE"/>
    <w:rsid w:val="00DD0BA8"/>
    <w:rsid w:val="00DD0DA3"/>
    <w:rsid w:val="00DD2411"/>
    <w:rsid w:val="00DD2B7F"/>
    <w:rsid w:val="00DD345C"/>
    <w:rsid w:val="00DD37A6"/>
    <w:rsid w:val="00DD5DB5"/>
    <w:rsid w:val="00DD606A"/>
    <w:rsid w:val="00DD6431"/>
    <w:rsid w:val="00DD6D4D"/>
    <w:rsid w:val="00DD737E"/>
    <w:rsid w:val="00DD7B52"/>
    <w:rsid w:val="00DE0008"/>
    <w:rsid w:val="00DE01DB"/>
    <w:rsid w:val="00DE0E58"/>
    <w:rsid w:val="00DE1AA5"/>
    <w:rsid w:val="00DE2224"/>
    <w:rsid w:val="00DE2935"/>
    <w:rsid w:val="00DE4F38"/>
    <w:rsid w:val="00DE5723"/>
    <w:rsid w:val="00DE5AE3"/>
    <w:rsid w:val="00DE7925"/>
    <w:rsid w:val="00DE7A0C"/>
    <w:rsid w:val="00DE7D87"/>
    <w:rsid w:val="00DF1B31"/>
    <w:rsid w:val="00DF3130"/>
    <w:rsid w:val="00DF34C6"/>
    <w:rsid w:val="00DF6786"/>
    <w:rsid w:val="00DF685F"/>
    <w:rsid w:val="00DF78E7"/>
    <w:rsid w:val="00DF7CAE"/>
    <w:rsid w:val="00E001E7"/>
    <w:rsid w:val="00E0162F"/>
    <w:rsid w:val="00E01F58"/>
    <w:rsid w:val="00E02674"/>
    <w:rsid w:val="00E027F2"/>
    <w:rsid w:val="00E0304A"/>
    <w:rsid w:val="00E035BA"/>
    <w:rsid w:val="00E03C66"/>
    <w:rsid w:val="00E05623"/>
    <w:rsid w:val="00E06E74"/>
    <w:rsid w:val="00E06F88"/>
    <w:rsid w:val="00E0775C"/>
    <w:rsid w:val="00E07EE8"/>
    <w:rsid w:val="00E106BD"/>
    <w:rsid w:val="00E10B80"/>
    <w:rsid w:val="00E10ECE"/>
    <w:rsid w:val="00E11C71"/>
    <w:rsid w:val="00E1267C"/>
    <w:rsid w:val="00E14251"/>
    <w:rsid w:val="00E14887"/>
    <w:rsid w:val="00E14DC5"/>
    <w:rsid w:val="00E152FF"/>
    <w:rsid w:val="00E1602B"/>
    <w:rsid w:val="00E162EB"/>
    <w:rsid w:val="00E172B8"/>
    <w:rsid w:val="00E17832"/>
    <w:rsid w:val="00E17AD0"/>
    <w:rsid w:val="00E17C0D"/>
    <w:rsid w:val="00E17F4B"/>
    <w:rsid w:val="00E208BE"/>
    <w:rsid w:val="00E21089"/>
    <w:rsid w:val="00E211BA"/>
    <w:rsid w:val="00E213B0"/>
    <w:rsid w:val="00E21B07"/>
    <w:rsid w:val="00E24636"/>
    <w:rsid w:val="00E25118"/>
    <w:rsid w:val="00E2598B"/>
    <w:rsid w:val="00E25EEE"/>
    <w:rsid w:val="00E25F1F"/>
    <w:rsid w:val="00E268E7"/>
    <w:rsid w:val="00E27034"/>
    <w:rsid w:val="00E27CCF"/>
    <w:rsid w:val="00E3039F"/>
    <w:rsid w:val="00E3083F"/>
    <w:rsid w:val="00E3085A"/>
    <w:rsid w:val="00E30E50"/>
    <w:rsid w:val="00E315FA"/>
    <w:rsid w:val="00E31630"/>
    <w:rsid w:val="00E31D60"/>
    <w:rsid w:val="00E32A91"/>
    <w:rsid w:val="00E32D17"/>
    <w:rsid w:val="00E34978"/>
    <w:rsid w:val="00E34BF9"/>
    <w:rsid w:val="00E35329"/>
    <w:rsid w:val="00E35587"/>
    <w:rsid w:val="00E355A3"/>
    <w:rsid w:val="00E360DF"/>
    <w:rsid w:val="00E363E2"/>
    <w:rsid w:val="00E36866"/>
    <w:rsid w:val="00E36C47"/>
    <w:rsid w:val="00E378D5"/>
    <w:rsid w:val="00E401C3"/>
    <w:rsid w:val="00E423C0"/>
    <w:rsid w:val="00E433F5"/>
    <w:rsid w:val="00E43836"/>
    <w:rsid w:val="00E44CC4"/>
    <w:rsid w:val="00E45483"/>
    <w:rsid w:val="00E4589D"/>
    <w:rsid w:val="00E46D32"/>
    <w:rsid w:val="00E47176"/>
    <w:rsid w:val="00E50384"/>
    <w:rsid w:val="00E510C0"/>
    <w:rsid w:val="00E5172C"/>
    <w:rsid w:val="00E51858"/>
    <w:rsid w:val="00E51861"/>
    <w:rsid w:val="00E521F2"/>
    <w:rsid w:val="00E52373"/>
    <w:rsid w:val="00E5302B"/>
    <w:rsid w:val="00E532AD"/>
    <w:rsid w:val="00E54558"/>
    <w:rsid w:val="00E546D3"/>
    <w:rsid w:val="00E56E1B"/>
    <w:rsid w:val="00E56E36"/>
    <w:rsid w:val="00E5701A"/>
    <w:rsid w:val="00E63114"/>
    <w:rsid w:val="00E6358A"/>
    <w:rsid w:val="00E6376A"/>
    <w:rsid w:val="00E6380D"/>
    <w:rsid w:val="00E63AC9"/>
    <w:rsid w:val="00E64092"/>
    <w:rsid w:val="00E6414C"/>
    <w:rsid w:val="00E641F6"/>
    <w:rsid w:val="00E64469"/>
    <w:rsid w:val="00E64FC4"/>
    <w:rsid w:val="00E6608A"/>
    <w:rsid w:val="00E66C59"/>
    <w:rsid w:val="00E66D1A"/>
    <w:rsid w:val="00E67398"/>
    <w:rsid w:val="00E67E8A"/>
    <w:rsid w:val="00E67EC5"/>
    <w:rsid w:val="00E70353"/>
    <w:rsid w:val="00E704AE"/>
    <w:rsid w:val="00E7051E"/>
    <w:rsid w:val="00E70E1A"/>
    <w:rsid w:val="00E71948"/>
    <w:rsid w:val="00E71C56"/>
    <w:rsid w:val="00E71D64"/>
    <w:rsid w:val="00E72510"/>
    <w:rsid w:val="00E7260F"/>
    <w:rsid w:val="00E730FA"/>
    <w:rsid w:val="00E74388"/>
    <w:rsid w:val="00E74B3F"/>
    <w:rsid w:val="00E758EC"/>
    <w:rsid w:val="00E75CA1"/>
    <w:rsid w:val="00E76416"/>
    <w:rsid w:val="00E76D29"/>
    <w:rsid w:val="00E77BEC"/>
    <w:rsid w:val="00E810C3"/>
    <w:rsid w:val="00E8322C"/>
    <w:rsid w:val="00E833FD"/>
    <w:rsid w:val="00E8369E"/>
    <w:rsid w:val="00E836E3"/>
    <w:rsid w:val="00E843AE"/>
    <w:rsid w:val="00E84592"/>
    <w:rsid w:val="00E84EC0"/>
    <w:rsid w:val="00E8543F"/>
    <w:rsid w:val="00E854EC"/>
    <w:rsid w:val="00E854F9"/>
    <w:rsid w:val="00E85532"/>
    <w:rsid w:val="00E8599C"/>
    <w:rsid w:val="00E8702D"/>
    <w:rsid w:val="00E905F4"/>
    <w:rsid w:val="00E90C05"/>
    <w:rsid w:val="00E9134F"/>
    <w:rsid w:val="00E9140E"/>
    <w:rsid w:val="00E915E9"/>
    <w:rsid w:val="00E916A9"/>
    <w:rsid w:val="00E916DE"/>
    <w:rsid w:val="00E91BA7"/>
    <w:rsid w:val="00E91D03"/>
    <w:rsid w:val="00E921DF"/>
    <w:rsid w:val="00E925AD"/>
    <w:rsid w:val="00E9266C"/>
    <w:rsid w:val="00E93C7D"/>
    <w:rsid w:val="00E94AAE"/>
    <w:rsid w:val="00E95F90"/>
    <w:rsid w:val="00E962E6"/>
    <w:rsid w:val="00E96630"/>
    <w:rsid w:val="00E97B18"/>
    <w:rsid w:val="00EA17D4"/>
    <w:rsid w:val="00EA1F66"/>
    <w:rsid w:val="00EA293F"/>
    <w:rsid w:val="00EA2B96"/>
    <w:rsid w:val="00EA33BD"/>
    <w:rsid w:val="00EA3C6F"/>
    <w:rsid w:val="00EA3DB3"/>
    <w:rsid w:val="00EA4133"/>
    <w:rsid w:val="00EA4714"/>
    <w:rsid w:val="00EA4BB6"/>
    <w:rsid w:val="00EA4BD1"/>
    <w:rsid w:val="00EA4C9A"/>
    <w:rsid w:val="00EA6603"/>
    <w:rsid w:val="00EA7720"/>
    <w:rsid w:val="00EB07B4"/>
    <w:rsid w:val="00EB21F1"/>
    <w:rsid w:val="00EB25F2"/>
    <w:rsid w:val="00EB25F6"/>
    <w:rsid w:val="00EB3A6A"/>
    <w:rsid w:val="00EB4BF4"/>
    <w:rsid w:val="00EB6F91"/>
    <w:rsid w:val="00EB79B5"/>
    <w:rsid w:val="00EC0364"/>
    <w:rsid w:val="00EC0964"/>
    <w:rsid w:val="00EC1083"/>
    <w:rsid w:val="00EC24C4"/>
    <w:rsid w:val="00EC27FA"/>
    <w:rsid w:val="00EC296E"/>
    <w:rsid w:val="00EC2C3B"/>
    <w:rsid w:val="00EC3CAB"/>
    <w:rsid w:val="00EC465E"/>
    <w:rsid w:val="00EC47DF"/>
    <w:rsid w:val="00EC4AF9"/>
    <w:rsid w:val="00EC529C"/>
    <w:rsid w:val="00EC62D6"/>
    <w:rsid w:val="00EC6972"/>
    <w:rsid w:val="00EC733D"/>
    <w:rsid w:val="00EC7784"/>
    <w:rsid w:val="00EC7F34"/>
    <w:rsid w:val="00ED0B40"/>
    <w:rsid w:val="00ED18DC"/>
    <w:rsid w:val="00ED22D0"/>
    <w:rsid w:val="00ED2AEF"/>
    <w:rsid w:val="00ED2D00"/>
    <w:rsid w:val="00ED4839"/>
    <w:rsid w:val="00ED5405"/>
    <w:rsid w:val="00ED6201"/>
    <w:rsid w:val="00ED62E3"/>
    <w:rsid w:val="00ED669B"/>
    <w:rsid w:val="00ED7A2A"/>
    <w:rsid w:val="00EE05D3"/>
    <w:rsid w:val="00EE0DFD"/>
    <w:rsid w:val="00EE1A64"/>
    <w:rsid w:val="00EE295F"/>
    <w:rsid w:val="00EE2DFF"/>
    <w:rsid w:val="00EE3368"/>
    <w:rsid w:val="00EE3953"/>
    <w:rsid w:val="00EE46B6"/>
    <w:rsid w:val="00EE4EDC"/>
    <w:rsid w:val="00EE77C3"/>
    <w:rsid w:val="00EE7EE3"/>
    <w:rsid w:val="00EE7EFE"/>
    <w:rsid w:val="00EF0988"/>
    <w:rsid w:val="00EF1B68"/>
    <w:rsid w:val="00EF1D05"/>
    <w:rsid w:val="00EF1D5E"/>
    <w:rsid w:val="00EF1D7F"/>
    <w:rsid w:val="00EF2F47"/>
    <w:rsid w:val="00EF3753"/>
    <w:rsid w:val="00EF3DA6"/>
    <w:rsid w:val="00EF4E76"/>
    <w:rsid w:val="00EF5352"/>
    <w:rsid w:val="00EF58EE"/>
    <w:rsid w:val="00EF656B"/>
    <w:rsid w:val="00EF6ADB"/>
    <w:rsid w:val="00EF78D5"/>
    <w:rsid w:val="00F0137E"/>
    <w:rsid w:val="00F015EE"/>
    <w:rsid w:val="00F0163A"/>
    <w:rsid w:val="00F02CB5"/>
    <w:rsid w:val="00F02D85"/>
    <w:rsid w:val="00F03837"/>
    <w:rsid w:val="00F03E9D"/>
    <w:rsid w:val="00F0461E"/>
    <w:rsid w:val="00F04E44"/>
    <w:rsid w:val="00F07C9C"/>
    <w:rsid w:val="00F107BA"/>
    <w:rsid w:val="00F11950"/>
    <w:rsid w:val="00F12375"/>
    <w:rsid w:val="00F12EAF"/>
    <w:rsid w:val="00F1374C"/>
    <w:rsid w:val="00F13CB4"/>
    <w:rsid w:val="00F144B7"/>
    <w:rsid w:val="00F15917"/>
    <w:rsid w:val="00F159F1"/>
    <w:rsid w:val="00F15B69"/>
    <w:rsid w:val="00F15D07"/>
    <w:rsid w:val="00F17B1E"/>
    <w:rsid w:val="00F17FAA"/>
    <w:rsid w:val="00F20574"/>
    <w:rsid w:val="00F206A9"/>
    <w:rsid w:val="00F208E4"/>
    <w:rsid w:val="00F21786"/>
    <w:rsid w:val="00F21BB6"/>
    <w:rsid w:val="00F21D59"/>
    <w:rsid w:val="00F21D68"/>
    <w:rsid w:val="00F224C3"/>
    <w:rsid w:val="00F23F1B"/>
    <w:rsid w:val="00F24DCD"/>
    <w:rsid w:val="00F24F28"/>
    <w:rsid w:val="00F25316"/>
    <w:rsid w:val="00F2535D"/>
    <w:rsid w:val="00F254EE"/>
    <w:rsid w:val="00F2594A"/>
    <w:rsid w:val="00F25D06"/>
    <w:rsid w:val="00F25F0C"/>
    <w:rsid w:val="00F26C88"/>
    <w:rsid w:val="00F2704A"/>
    <w:rsid w:val="00F27091"/>
    <w:rsid w:val="00F30A08"/>
    <w:rsid w:val="00F315D5"/>
    <w:rsid w:val="00F315E2"/>
    <w:rsid w:val="00F31CDE"/>
    <w:rsid w:val="00F31CFF"/>
    <w:rsid w:val="00F31D9A"/>
    <w:rsid w:val="00F321AE"/>
    <w:rsid w:val="00F32C92"/>
    <w:rsid w:val="00F337D5"/>
    <w:rsid w:val="00F357D1"/>
    <w:rsid w:val="00F36350"/>
    <w:rsid w:val="00F363F5"/>
    <w:rsid w:val="00F370D8"/>
    <w:rsid w:val="00F3742B"/>
    <w:rsid w:val="00F41379"/>
    <w:rsid w:val="00F417B6"/>
    <w:rsid w:val="00F418DD"/>
    <w:rsid w:val="00F41FDB"/>
    <w:rsid w:val="00F43BFF"/>
    <w:rsid w:val="00F440C9"/>
    <w:rsid w:val="00F44D23"/>
    <w:rsid w:val="00F44ECC"/>
    <w:rsid w:val="00F45945"/>
    <w:rsid w:val="00F45B28"/>
    <w:rsid w:val="00F45BD9"/>
    <w:rsid w:val="00F45D74"/>
    <w:rsid w:val="00F45E9C"/>
    <w:rsid w:val="00F4757E"/>
    <w:rsid w:val="00F4784F"/>
    <w:rsid w:val="00F50095"/>
    <w:rsid w:val="00F5011E"/>
    <w:rsid w:val="00F50597"/>
    <w:rsid w:val="00F50A26"/>
    <w:rsid w:val="00F50F79"/>
    <w:rsid w:val="00F51B41"/>
    <w:rsid w:val="00F51FFD"/>
    <w:rsid w:val="00F52A87"/>
    <w:rsid w:val="00F5328C"/>
    <w:rsid w:val="00F537F4"/>
    <w:rsid w:val="00F539BB"/>
    <w:rsid w:val="00F53ACE"/>
    <w:rsid w:val="00F53C37"/>
    <w:rsid w:val="00F56D63"/>
    <w:rsid w:val="00F573C6"/>
    <w:rsid w:val="00F574EA"/>
    <w:rsid w:val="00F57BEA"/>
    <w:rsid w:val="00F609A9"/>
    <w:rsid w:val="00F6155B"/>
    <w:rsid w:val="00F631B4"/>
    <w:rsid w:val="00F635B4"/>
    <w:rsid w:val="00F65548"/>
    <w:rsid w:val="00F6579B"/>
    <w:rsid w:val="00F65812"/>
    <w:rsid w:val="00F66207"/>
    <w:rsid w:val="00F6651B"/>
    <w:rsid w:val="00F671D8"/>
    <w:rsid w:val="00F6724A"/>
    <w:rsid w:val="00F70AA5"/>
    <w:rsid w:val="00F713C9"/>
    <w:rsid w:val="00F71E3B"/>
    <w:rsid w:val="00F73B12"/>
    <w:rsid w:val="00F73D2B"/>
    <w:rsid w:val="00F74F9A"/>
    <w:rsid w:val="00F75629"/>
    <w:rsid w:val="00F768C0"/>
    <w:rsid w:val="00F777FB"/>
    <w:rsid w:val="00F80117"/>
    <w:rsid w:val="00F80C99"/>
    <w:rsid w:val="00F81234"/>
    <w:rsid w:val="00F8151D"/>
    <w:rsid w:val="00F819CC"/>
    <w:rsid w:val="00F8289E"/>
    <w:rsid w:val="00F833D9"/>
    <w:rsid w:val="00F83E42"/>
    <w:rsid w:val="00F83EC1"/>
    <w:rsid w:val="00F84F2B"/>
    <w:rsid w:val="00F85E0D"/>
    <w:rsid w:val="00F867EC"/>
    <w:rsid w:val="00F87171"/>
    <w:rsid w:val="00F9113F"/>
    <w:rsid w:val="00F91B2B"/>
    <w:rsid w:val="00F92E3E"/>
    <w:rsid w:val="00F936E2"/>
    <w:rsid w:val="00F93938"/>
    <w:rsid w:val="00F9393D"/>
    <w:rsid w:val="00F96FB0"/>
    <w:rsid w:val="00F97124"/>
    <w:rsid w:val="00FA0A39"/>
    <w:rsid w:val="00FA0D3F"/>
    <w:rsid w:val="00FA20DC"/>
    <w:rsid w:val="00FA2A0D"/>
    <w:rsid w:val="00FA33D3"/>
    <w:rsid w:val="00FA3558"/>
    <w:rsid w:val="00FA3A90"/>
    <w:rsid w:val="00FA4E07"/>
    <w:rsid w:val="00FA5FED"/>
    <w:rsid w:val="00FA76F2"/>
    <w:rsid w:val="00FA7CD4"/>
    <w:rsid w:val="00FB15E5"/>
    <w:rsid w:val="00FB208A"/>
    <w:rsid w:val="00FB2817"/>
    <w:rsid w:val="00FB2902"/>
    <w:rsid w:val="00FB2CBE"/>
    <w:rsid w:val="00FB34D7"/>
    <w:rsid w:val="00FB3A3B"/>
    <w:rsid w:val="00FB4A9D"/>
    <w:rsid w:val="00FB56C0"/>
    <w:rsid w:val="00FB6F47"/>
    <w:rsid w:val="00FB7F51"/>
    <w:rsid w:val="00FC03CD"/>
    <w:rsid w:val="00FC0646"/>
    <w:rsid w:val="00FC0958"/>
    <w:rsid w:val="00FC28A4"/>
    <w:rsid w:val="00FC39F9"/>
    <w:rsid w:val="00FC3D46"/>
    <w:rsid w:val="00FC4120"/>
    <w:rsid w:val="00FC4275"/>
    <w:rsid w:val="00FC4EE0"/>
    <w:rsid w:val="00FC5433"/>
    <w:rsid w:val="00FC56B6"/>
    <w:rsid w:val="00FC64CE"/>
    <w:rsid w:val="00FC68B7"/>
    <w:rsid w:val="00FC77FC"/>
    <w:rsid w:val="00FD071B"/>
    <w:rsid w:val="00FD1383"/>
    <w:rsid w:val="00FD215E"/>
    <w:rsid w:val="00FD2C7B"/>
    <w:rsid w:val="00FD35C4"/>
    <w:rsid w:val="00FD38AA"/>
    <w:rsid w:val="00FD3EBB"/>
    <w:rsid w:val="00FD3FD6"/>
    <w:rsid w:val="00FD4212"/>
    <w:rsid w:val="00FD458F"/>
    <w:rsid w:val="00FD567D"/>
    <w:rsid w:val="00FD5A9E"/>
    <w:rsid w:val="00FD6FF8"/>
    <w:rsid w:val="00FD7130"/>
    <w:rsid w:val="00FD774E"/>
    <w:rsid w:val="00FD7D5F"/>
    <w:rsid w:val="00FE0393"/>
    <w:rsid w:val="00FE0B45"/>
    <w:rsid w:val="00FE121B"/>
    <w:rsid w:val="00FE131D"/>
    <w:rsid w:val="00FE1ADA"/>
    <w:rsid w:val="00FE20C8"/>
    <w:rsid w:val="00FE315F"/>
    <w:rsid w:val="00FE4739"/>
    <w:rsid w:val="00FE487C"/>
    <w:rsid w:val="00FE5845"/>
    <w:rsid w:val="00FE59A3"/>
    <w:rsid w:val="00FE600D"/>
    <w:rsid w:val="00FE6292"/>
    <w:rsid w:val="00FE6985"/>
    <w:rsid w:val="00FE6EE3"/>
    <w:rsid w:val="00FE7302"/>
    <w:rsid w:val="00FE79BE"/>
    <w:rsid w:val="00FF139F"/>
    <w:rsid w:val="00FF1D59"/>
    <w:rsid w:val="00FF25A6"/>
    <w:rsid w:val="00FF2CD2"/>
    <w:rsid w:val="00FF3008"/>
    <w:rsid w:val="00FF305B"/>
    <w:rsid w:val="00FF3478"/>
    <w:rsid w:val="00FF34E5"/>
    <w:rsid w:val="00FF3D84"/>
    <w:rsid w:val="00FF44FF"/>
    <w:rsid w:val="00FF665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EC48FCA8-702C-4AEE-8D4F-B6DE971D8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39CD"/>
    <w:pPr>
      <w:suppressAutoHyphens/>
      <w:spacing w:after="120" w:line="240" w:lineRule="atLeast"/>
      <w:ind w:left="737" w:right="1134"/>
      <w:jc w:val="both"/>
    </w:pPr>
    <w:rPr>
      <w:lang w:val="en-GB"/>
    </w:rPr>
  </w:style>
  <w:style w:type="paragraph" w:styleId="berschrift1">
    <w:name w:val="heading 1"/>
    <w:aliases w:val="Table_G"/>
    <w:basedOn w:val="SingleTxtG"/>
    <w:next w:val="SingleTxtG"/>
    <w:link w:val="berschrift1Zchn"/>
    <w:rsid w:val="00E925AD"/>
    <w:pPr>
      <w:numPr>
        <w:numId w:val="5"/>
      </w:numPr>
      <w:spacing w:after="0" w:line="240" w:lineRule="auto"/>
      <w:ind w:right="0"/>
      <w:jc w:val="left"/>
      <w:outlineLvl w:val="0"/>
    </w:pPr>
  </w:style>
  <w:style w:type="paragraph" w:styleId="berschrift2">
    <w:name w:val="heading 2"/>
    <w:aliases w:val="H2"/>
    <w:basedOn w:val="Standard"/>
    <w:next w:val="Standard"/>
    <w:link w:val="berschrift2Zchn"/>
    <w:rsid w:val="00E925AD"/>
    <w:pPr>
      <w:numPr>
        <w:ilvl w:val="1"/>
        <w:numId w:val="5"/>
      </w:numPr>
      <w:spacing w:line="240" w:lineRule="auto"/>
      <w:outlineLvl w:val="1"/>
    </w:pPr>
  </w:style>
  <w:style w:type="paragraph" w:styleId="berschrift3">
    <w:name w:val="heading 3"/>
    <w:basedOn w:val="Standard"/>
    <w:next w:val="Standard"/>
    <w:link w:val="berschrift3Zchn"/>
    <w:rsid w:val="00E925AD"/>
    <w:pPr>
      <w:numPr>
        <w:ilvl w:val="2"/>
        <w:numId w:val="5"/>
      </w:numPr>
      <w:spacing w:line="240" w:lineRule="auto"/>
      <w:outlineLvl w:val="2"/>
    </w:pPr>
  </w:style>
  <w:style w:type="paragraph" w:styleId="berschrift4">
    <w:name w:val="heading 4"/>
    <w:basedOn w:val="Standard"/>
    <w:next w:val="Standard"/>
    <w:link w:val="berschrift4Zchn"/>
    <w:rsid w:val="00E925AD"/>
    <w:pPr>
      <w:numPr>
        <w:ilvl w:val="3"/>
        <w:numId w:val="5"/>
      </w:numPr>
      <w:spacing w:line="240" w:lineRule="auto"/>
      <w:outlineLvl w:val="3"/>
    </w:pPr>
  </w:style>
  <w:style w:type="paragraph" w:styleId="berschrift5">
    <w:name w:val="heading 5"/>
    <w:basedOn w:val="Standard"/>
    <w:next w:val="Standard"/>
    <w:link w:val="berschrift5Zchn"/>
    <w:rsid w:val="00E925AD"/>
    <w:pPr>
      <w:numPr>
        <w:ilvl w:val="4"/>
        <w:numId w:val="5"/>
      </w:numPr>
      <w:spacing w:line="240" w:lineRule="auto"/>
      <w:outlineLvl w:val="4"/>
    </w:pPr>
  </w:style>
  <w:style w:type="paragraph" w:styleId="berschrift6">
    <w:name w:val="heading 6"/>
    <w:basedOn w:val="Standard"/>
    <w:next w:val="Standard"/>
    <w:link w:val="berschrift6Zchn"/>
    <w:rsid w:val="00E925AD"/>
    <w:pPr>
      <w:numPr>
        <w:ilvl w:val="5"/>
        <w:numId w:val="5"/>
      </w:numPr>
      <w:spacing w:line="240" w:lineRule="auto"/>
      <w:outlineLvl w:val="5"/>
    </w:pPr>
  </w:style>
  <w:style w:type="paragraph" w:styleId="berschrift7">
    <w:name w:val="heading 7"/>
    <w:basedOn w:val="Standard"/>
    <w:next w:val="Standard"/>
    <w:link w:val="berschrift7Zchn"/>
    <w:rsid w:val="00E925AD"/>
    <w:pPr>
      <w:numPr>
        <w:ilvl w:val="6"/>
        <w:numId w:val="5"/>
      </w:numPr>
      <w:spacing w:line="240" w:lineRule="auto"/>
      <w:outlineLvl w:val="6"/>
    </w:pPr>
  </w:style>
  <w:style w:type="paragraph" w:styleId="berschrift8">
    <w:name w:val="heading 8"/>
    <w:basedOn w:val="Standard"/>
    <w:next w:val="Standard"/>
    <w:link w:val="berschrift8Zchn"/>
    <w:rsid w:val="00E925AD"/>
    <w:pPr>
      <w:numPr>
        <w:ilvl w:val="7"/>
        <w:numId w:val="5"/>
      </w:numPr>
      <w:spacing w:line="240" w:lineRule="auto"/>
      <w:outlineLvl w:val="7"/>
    </w:pPr>
  </w:style>
  <w:style w:type="paragraph" w:styleId="berschrift9">
    <w:name w:val="heading 9"/>
    <w:basedOn w:val="Standard"/>
    <w:next w:val="Standard"/>
    <w:link w:val="berschrift9Zchn"/>
    <w:rsid w:val="00E925AD"/>
    <w:pPr>
      <w:numPr>
        <w:ilvl w:val="8"/>
        <w:numId w:val="5"/>
      </w:num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ind w:left="1134"/>
    </w:pPr>
  </w:style>
  <w:style w:type="paragraph" w:customStyle="1" w:styleId="HMG">
    <w:name w:val="_ H __M_G"/>
    <w:basedOn w:val="Standard"/>
    <w:next w:val="Standard"/>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Standard"/>
    <w:next w:val="Standard"/>
    <w:link w:val="HChGChar"/>
    <w:qFormat/>
    <w:rsid w:val="00E925AD"/>
    <w:pPr>
      <w:keepNext/>
      <w:keepLines/>
      <w:tabs>
        <w:tab w:val="right" w:pos="851"/>
      </w:tabs>
      <w:spacing w:before="360" w:after="240" w:line="300" w:lineRule="exact"/>
      <w:ind w:left="1134" w:hanging="1134"/>
    </w:pPr>
    <w:rPr>
      <w:b/>
      <w:sz w:val="28"/>
    </w:rPr>
  </w:style>
  <w:style w:type="character" w:styleId="Seitenzahl">
    <w:name w:val="page number"/>
    <w:aliases w:val="7_G"/>
    <w:basedOn w:val="Absatz-Standardschriftart"/>
    <w:rsid w:val="00E925AD"/>
    <w:rPr>
      <w:rFonts w:ascii="Times New Roman" w:hAnsi="Times New Roman"/>
      <w:b/>
      <w:sz w:val="18"/>
    </w:rPr>
  </w:style>
  <w:style w:type="paragraph" w:customStyle="1" w:styleId="SMG">
    <w:name w:val="__S_M_G"/>
    <w:basedOn w:val="Standard"/>
    <w:next w:val="Standard"/>
    <w:rsid w:val="00E925AD"/>
    <w:pPr>
      <w:keepNext/>
      <w:keepLines/>
      <w:spacing w:before="240" w:after="240" w:line="420" w:lineRule="exact"/>
      <w:ind w:left="1134"/>
    </w:pPr>
    <w:rPr>
      <w:b/>
      <w:sz w:val="40"/>
    </w:rPr>
  </w:style>
  <w:style w:type="paragraph" w:customStyle="1" w:styleId="SLG">
    <w:name w:val="__S_L_G"/>
    <w:basedOn w:val="Standard"/>
    <w:next w:val="Standard"/>
    <w:rsid w:val="00E925AD"/>
    <w:pPr>
      <w:keepNext/>
      <w:keepLines/>
      <w:spacing w:before="240" w:after="240" w:line="580" w:lineRule="exact"/>
      <w:ind w:left="1134"/>
    </w:pPr>
    <w:rPr>
      <w:b/>
      <w:sz w:val="56"/>
    </w:rPr>
  </w:style>
  <w:style w:type="paragraph" w:customStyle="1" w:styleId="SSG">
    <w:name w:val="__S_S_G"/>
    <w:basedOn w:val="Standard"/>
    <w:next w:val="Standard"/>
    <w:rsid w:val="00E925AD"/>
    <w:pPr>
      <w:keepNext/>
      <w:keepLines/>
      <w:spacing w:before="240" w:after="240" w:line="300" w:lineRule="exact"/>
      <w:ind w:left="1134"/>
    </w:pPr>
    <w:rPr>
      <w:b/>
      <w:sz w:val="28"/>
    </w:rPr>
  </w:style>
  <w:style w:type="character" w:styleId="Endnotenzeichen">
    <w:name w:val="endnote reference"/>
    <w:aliases w:val="1_G"/>
    <w:basedOn w:val="Funotenzeichen"/>
    <w:rsid w:val="00E925AD"/>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4_GR"/>
    <w:basedOn w:val="Absatz-Standardschriftart"/>
    <w:uiPriority w:val="99"/>
    <w:rsid w:val="00E925AD"/>
    <w:rPr>
      <w:rFonts w:ascii="Times New Roman" w:hAnsi="Times New Roman"/>
      <w:sz w:val="18"/>
      <w:vertAlign w:val="superscript"/>
    </w:rPr>
  </w:style>
  <w:style w:type="paragraph" w:styleId="Funotentext">
    <w:name w:val="footnote text"/>
    <w:aliases w:val="5_G,PP,5_G_6,5_GR,-E Fußnotentext,footnote text,Fußnotentext Ursprung,Footnote Text Char Char Char Char,Footnote Text1,Footnote Text Char Char Char,Fußnotentext Char1,Fußnotentext Char Char,Fußnotentext Char2,Fußn"/>
    <w:basedOn w:val="Standard"/>
    <w:link w:val="FunotentextZchn"/>
    <w:uiPriority w:val="99"/>
    <w:qFormat/>
    <w:rsid w:val="00E925AD"/>
    <w:pPr>
      <w:tabs>
        <w:tab w:val="right" w:pos="1021"/>
      </w:tabs>
      <w:spacing w:line="220" w:lineRule="exact"/>
      <w:ind w:left="1134" w:hanging="1134"/>
    </w:pPr>
    <w:rPr>
      <w:sz w:val="18"/>
    </w:rPr>
  </w:style>
  <w:style w:type="paragraph" w:customStyle="1" w:styleId="XLargeG">
    <w:name w:val="__XLarge_G"/>
    <w:basedOn w:val="Standard"/>
    <w:next w:val="Standard"/>
    <w:rsid w:val="00E925AD"/>
    <w:pPr>
      <w:keepNext/>
      <w:keepLines/>
      <w:spacing w:before="240" w:after="240" w:line="420" w:lineRule="exact"/>
      <w:ind w:left="1134"/>
    </w:pPr>
    <w:rPr>
      <w:b/>
      <w:sz w:val="40"/>
    </w:rPr>
  </w:style>
  <w:style w:type="paragraph" w:customStyle="1" w:styleId="Bullet1G">
    <w:name w:val="_Bullet 1_G"/>
    <w:basedOn w:val="Standard"/>
    <w:qFormat/>
    <w:rsid w:val="00E925AD"/>
    <w:pPr>
      <w:numPr>
        <w:numId w:val="2"/>
      </w:numPr>
    </w:pPr>
  </w:style>
  <w:style w:type="paragraph" w:styleId="Endnotentext">
    <w:name w:val="endnote text"/>
    <w:aliases w:val="2_G"/>
    <w:basedOn w:val="Funotentext"/>
    <w:link w:val="EndnotentextZchn"/>
    <w:uiPriority w:val="99"/>
    <w:rsid w:val="00E925AD"/>
  </w:style>
  <w:style w:type="paragraph" w:customStyle="1" w:styleId="Bullet2G">
    <w:name w:val="_Bullet 2_G"/>
    <w:basedOn w:val="Standard"/>
    <w:qFormat/>
    <w:rsid w:val="00E925AD"/>
    <w:pPr>
      <w:numPr>
        <w:numId w:val="3"/>
      </w:numPr>
    </w:pPr>
  </w:style>
  <w:style w:type="paragraph" w:customStyle="1" w:styleId="H1G">
    <w:name w:val="_ H_1_G"/>
    <w:basedOn w:val="Standard"/>
    <w:next w:val="Standard"/>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Standard"/>
    <w:next w:val="Standard"/>
    <w:link w:val="H23GChar"/>
    <w:qFormat/>
    <w:rsid w:val="00E925AD"/>
    <w:pPr>
      <w:keepNext/>
      <w:keepLines/>
      <w:tabs>
        <w:tab w:val="right" w:pos="851"/>
      </w:tabs>
      <w:spacing w:before="240" w:line="240" w:lineRule="exact"/>
      <w:ind w:left="1134" w:hanging="1134"/>
    </w:pPr>
    <w:rPr>
      <w:b/>
    </w:rPr>
  </w:style>
  <w:style w:type="paragraph" w:customStyle="1" w:styleId="H4G">
    <w:name w:val="_ H_4_G"/>
    <w:basedOn w:val="Standard"/>
    <w:next w:val="Standard"/>
    <w:qFormat/>
    <w:rsid w:val="00E925AD"/>
    <w:pPr>
      <w:keepNext/>
      <w:keepLines/>
      <w:tabs>
        <w:tab w:val="right" w:pos="851"/>
      </w:tabs>
      <w:spacing w:before="240" w:line="240" w:lineRule="exact"/>
      <w:ind w:left="1134" w:hanging="1134"/>
    </w:pPr>
    <w:rPr>
      <w:i/>
    </w:rPr>
  </w:style>
  <w:style w:type="paragraph" w:customStyle="1" w:styleId="H56G">
    <w:name w:val="_ H_5/6_G"/>
    <w:basedOn w:val="Standard"/>
    <w:next w:val="Standard"/>
    <w:link w:val="H56GChar"/>
    <w:qFormat/>
    <w:rsid w:val="00E925AD"/>
    <w:pPr>
      <w:keepNext/>
      <w:keepLines/>
      <w:tabs>
        <w:tab w:val="right" w:pos="851"/>
      </w:tabs>
      <w:spacing w:before="240" w:line="240" w:lineRule="exact"/>
      <w:ind w:left="1134" w:hanging="1134"/>
    </w:pPr>
  </w:style>
  <w:style w:type="character" w:styleId="Hyperlink">
    <w:name w:val="Hyperlink"/>
    <w:basedOn w:val="Absatz-Standardschriftart"/>
    <w:uiPriority w:val="99"/>
    <w:rsid w:val="00F04E44"/>
    <w:rPr>
      <w:color w:val="0000FF"/>
      <w:u w:val="none"/>
    </w:rPr>
  </w:style>
  <w:style w:type="paragraph" w:styleId="Fuzeile">
    <w:name w:val="footer"/>
    <w:aliases w:val="3_G"/>
    <w:basedOn w:val="Standard"/>
    <w:link w:val="FuzeileZchn"/>
    <w:uiPriority w:val="99"/>
    <w:rsid w:val="00E925AD"/>
    <w:pPr>
      <w:spacing w:line="240" w:lineRule="auto"/>
    </w:pPr>
    <w:rPr>
      <w:sz w:val="16"/>
    </w:rPr>
  </w:style>
  <w:style w:type="paragraph" w:styleId="Kopfzeile">
    <w:name w:val="header"/>
    <w:aliases w:val="6_G"/>
    <w:basedOn w:val="Standard"/>
    <w:link w:val="KopfzeileZchn"/>
    <w:uiPriority w:val="99"/>
    <w:rsid w:val="00E925AD"/>
    <w:pPr>
      <w:pBdr>
        <w:bottom w:val="single" w:sz="4" w:space="4" w:color="auto"/>
      </w:pBdr>
      <w:spacing w:line="240" w:lineRule="auto"/>
    </w:pPr>
    <w:rPr>
      <w:b/>
      <w:sz w:val="18"/>
    </w:rPr>
  </w:style>
  <w:style w:type="table" w:styleId="Tabellenraster">
    <w:name w:val="Table Grid"/>
    <w:basedOn w:val="NormaleTabelle"/>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Link">
    <w:name w:val="FollowedHyperlink"/>
    <w:basedOn w:val="Absatz-Standardschriftart"/>
    <w:uiPriority w:val="99"/>
    <w:rsid w:val="00F04E44"/>
    <w:rPr>
      <w:color w:val="0000FF"/>
      <w:u w:val="none"/>
    </w:rPr>
  </w:style>
  <w:style w:type="paragraph" w:styleId="Sprechblasentext">
    <w:name w:val="Balloon Text"/>
    <w:basedOn w:val="Standard"/>
    <w:link w:val="SprechblasentextZchn"/>
    <w:uiPriority w:val="99"/>
    <w:rsid w:val="006576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unotentextZchn">
    <w:name w:val="Fußnotentext Zchn"/>
    <w:aliases w:val="5_G Zchn,PP Zchn,5_G_6 Zchn,5_GR Zchn,-E Fußnotentext Zchn,footnote text Zchn,Fußnotentext Ursprung Zchn,Footnote Text Char Char Char Char Zchn,Footnote Text1 Zchn,Footnote Text Char Char Char Zchn,Fußnotentext Char1 Zchn,Fußn Zchn"/>
    <w:link w:val="Funoten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berschrift5Zchn">
    <w:name w:val="Überschrift 5 Zchn"/>
    <w:link w:val="berschrift5"/>
    <w:rsid w:val="003E31A4"/>
    <w:rPr>
      <w:lang w:val="en-GB"/>
    </w:rPr>
  </w:style>
  <w:style w:type="paragraph" w:styleId="StandardWeb">
    <w:name w:val="Normal (Web)"/>
    <w:basedOn w:val="Standard"/>
    <w:link w:val="StandardWebZchn"/>
    <w:uiPriority w:val="99"/>
    <w:rsid w:val="003E31A4"/>
    <w:rPr>
      <w:sz w:val="24"/>
      <w:szCs w:val="24"/>
      <w:lang w:eastAsia="en-US"/>
    </w:rPr>
  </w:style>
  <w:style w:type="paragraph" w:styleId="Listenabsatz">
    <w:name w:val="List Paragraph"/>
    <w:basedOn w:val="Standard"/>
    <w:link w:val="ListenabsatzZchn"/>
    <w:uiPriority w:val="34"/>
    <w:qFormat/>
    <w:rsid w:val="00ED22D0"/>
    <w:pPr>
      <w:suppressAutoHyphens w:val="0"/>
      <w:spacing w:line="240" w:lineRule="auto"/>
    </w:pPr>
    <w:rPr>
      <w:szCs w:val="22"/>
      <w:lang w:val="nl-BE" w:eastAsia="nl-BE"/>
    </w:rPr>
  </w:style>
  <w:style w:type="character" w:customStyle="1" w:styleId="KopfzeileZchn">
    <w:name w:val="Kopfzeile Zchn"/>
    <w:aliases w:val="6_G Zchn"/>
    <w:basedOn w:val="Absatz-Standardschriftart"/>
    <w:link w:val="Kopfzeile"/>
    <w:uiPriority w:val="99"/>
    <w:rsid w:val="00FF1D59"/>
    <w:rPr>
      <w:b/>
      <w:sz w:val="18"/>
      <w:lang w:val="en-GB"/>
    </w:rPr>
  </w:style>
  <w:style w:type="character" w:customStyle="1" w:styleId="FuzeileZchn">
    <w:name w:val="Fußzeile Zchn"/>
    <w:aliases w:val="3_G Zchn"/>
    <w:basedOn w:val="Absatz-Standardschriftart"/>
    <w:link w:val="Fuzeil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Standard"/>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Kommentarzeichen">
    <w:name w:val="annotation reference"/>
    <w:basedOn w:val="Absatz-Standardschriftart"/>
    <w:uiPriority w:val="99"/>
    <w:unhideWhenUsed/>
    <w:rsid w:val="00FF1D59"/>
    <w:rPr>
      <w:sz w:val="16"/>
      <w:szCs w:val="16"/>
    </w:rPr>
  </w:style>
  <w:style w:type="paragraph" w:styleId="Kommentartext">
    <w:name w:val="annotation text"/>
    <w:basedOn w:val="Standard"/>
    <w:link w:val="KommentartextZchn"/>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KommentartextZchn">
    <w:name w:val="Kommentartext Zchn"/>
    <w:basedOn w:val="Absatz-Standardschriftart"/>
    <w:link w:val="Kommentartext"/>
    <w:uiPriority w:val="99"/>
    <w:rsid w:val="00FF1D59"/>
    <w:rPr>
      <w:rFonts w:asciiTheme="minorHAnsi" w:eastAsia="SimSun" w:hAnsiTheme="minorHAnsi" w:cstheme="minorBidi"/>
      <w:lang w:eastAsia="en-US"/>
    </w:rPr>
  </w:style>
  <w:style w:type="paragraph" w:styleId="Kommentarthema">
    <w:name w:val="annotation subject"/>
    <w:basedOn w:val="Kommentartext"/>
    <w:next w:val="Kommentartext"/>
    <w:link w:val="KommentarthemaZchn"/>
    <w:uiPriority w:val="99"/>
    <w:unhideWhenUsed/>
    <w:rsid w:val="00FF1D59"/>
    <w:rPr>
      <w:b/>
      <w:bCs/>
    </w:rPr>
  </w:style>
  <w:style w:type="character" w:customStyle="1" w:styleId="KommentarthemaZchn">
    <w:name w:val="Kommentarthema Zchn"/>
    <w:basedOn w:val="KommentartextZchn"/>
    <w:link w:val="Kommentarthema"/>
    <w:uiPriority w:val="99"/>
    <w:rsid w:val="00FF1D59"/>
    <w:rPr>
      <w:rFonts w:asciiTheme="minorHAnsi" w:eastAsia="SimSun" w:hAnsiTheme="minorHAnsi" w:cstheme="minorBidi"/>
      <w:b/>
      <w:bCs/>
      <w:lang w:eastAsia="en-US"/>
    </w:rPr>
  </w:style>
  <w:style w:type="character" w:styleId="Hervorhebung">
    <w:name w:val="Emphasis"/>
    <w:basedOn w:val="Absatz-Standardschriftar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erschrift1Zchn">
    <w:name w:val="Überschrift 1 Zchn"/>
    <w:aliases w:val="Table_G Zchn"/>
    <w:basedOn w:val="Absatz-Standardschriftart"/>
    <w:link w:val="berschrift1"/>
    <w:rsid w:val="00FF1D59"/>
    <w:rPr>
      <w:lang w:val="en-GB"/>
    </w:rPr>
  </w:style>
  <w:style w:type="character" w:customStyle="1" w:styleId="berschrift2Zchn">
    <w:name w:val="Überschrift 2 Zchn"/>
    <w:aliases w:val="H2 Zchn"/>
    <w:basedOn w:val="Absatz-Standardschriftart"/>
    <w:link w:val="berschrift2"/>
    <w:rsid w:val="00FF1D59"/>
    <w:rPr>
      <w:lang w:val="en-GB"/>
    </w:rPr>
  </w:style>
  <w:style w:type="character" w:customStyle="1" w:styleId="berschrift3Zchn">
    <w:name w:val="Überschrift 3 Zchn"/>
    <w:basedOn w:val="Absatz-Standardschriftart"/>
    <w:link w:val="berschrift3"/>
    <w:rsid w:val="00FF1D59"/>
    <w:rPr>
      <w:lang w:val="en-GB"/>
    </w:rPr>
  </w:style>
  <w:style w:type="character" w:customStyle="1" w:styleId="berschrift4Zchn">
    <w:name w:val="Überschrift 4 Zchn"/>
    <w:basedOn w:val="Absatz-Standardschriftart"/>
    <w:link w:val="berschrift4"/>
    <w:rsid w:val="00FF1D59"/>
    <w:rPr>
      <w:lang w:val="en-GB"/>
    </w:rPr>
  </w:style>
  <w:style w:type="character" w:customStyle="1" w:styleId="berschrift6Zchn">
    <w:name w:val="Überschrift 6 Zchn"/>
    <w:basedOn w:val="Absatz-Standardschriftart"/>
    <w:link w:val="berschrift6"/>
    <w:rsid w:val="00FF1D59"/>
    <w:rPr>
      <w:lang w:val="en-GB"/>
    </w:rPr>
  </w:style>
  <w:style w:type="character" w:customStyle="1" w:styleId="berschrift7Zchn">
    <w:name w:val="Überschrift 7 Zchn"/>
    <w:basedOn w:val="Absatz-Standardschriftart"/>
    <w:link w:val="berschrift7"/>
    <w:rsid w:val="00FF1D59"/>
    <w:rPr>
      <w:lang w:val="en-GB"/>
    </w:rPr>
  </w:style>
  <w:style w:type="character" w:customStyle="1" w:styleId="berschrift8Zchn">
    <w:name w:val="Überschrift 8 Zchn"/>
    <w:basedOn w:val="Absatz-Standardschriftart"/>
    <w:link w:val="berschrift8"/>
    <w:rsid w:val="00FF1D59"/>
    <w:rPr>
      <w:lang w:val="en-GB"/>
    </w:rPr>
  </w:style>
  <w:style w:type="character" w:customStyle="1" w:styleId="berschrift9Zchn">
    <w:name w:val="Überschrift 9 Zchn"/>
    <w:basedOn w:val="Absatz-Standardschriftart"/>
    <w:link w:val="berschrift9"/>
    <w:rsid w:val="00FF1D59"/>
    <w:rPr>
      <w:lang w:val="en-GB"/>
    </w:rPr>
  </w:style>
  <w:style w:type="numbering" w:styleId="ArtikelAbschnitt">
    <w:name w:val="Outline List 3"/>
    <w:basedOn w:val="KeineListe"/>
    <w:rsid w:val="00FF1D59"/>
    <w:pPr>
      <w:numPr>
        <w:numId w:val="6"/>
      </w:numPr>
    </w:pPr>
  </w:style>
  <w:style w:type="paragraph" w:customStyle="1" w:styleId="TableParagraph">
    <w:name w:val="Table Paragraph"/>
    <w:basedOn w:val="Standard"/>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Textkrper">
    <w:name w:val="Body Text"/>
    <w:basedOn w:val="Standard"/>
    <w:next w:val="Standard"/>
    <w:link w:val="TextkrperZchn"/>
    <w:qFormat/>
    <w:rsid w:val="00FF1D59"/>
    <w:rPr>
      <w:lang w:eastAsia="en-US"/>
    </w:rPr>
  </w:style>
  <w:style w:type="character" w:customStyle="1" w:styleId="TextkrperZchn">
    <w:name w:val="Textkörper Zchn"/>
    <w:basedOn w:val="Absatz-Standardschriftart"/>
    <w:link w:val="Textkrper"/>
    <w:rsid w:val="00FF1D59"/>
    <w:rPr>
      <w:lang w:val="en-GB" w:eastAsia="en-US"/>
    </w:rPr>
  </w:style>
  <w:style w:type="paragraph" w:styleId="NurText">
    <w:name w:val="Plain Text"/>
    <w:basedOn w:val="Standard"/>
    <w:link w:val="NurTextZchn"/>
    <w:uiPriority w:val="99"/>
    <w:rsid w:val="000C2B0A"/>
    <w:rPr>
      <w:rFonts w:cs="Courier New"/>
      <w:lang w:eastAsia="en-US"/>
    </w:rPr>
  </w:style>
  <w:style w:type="character" w:customStyle="1" w:styleId="NurTextZchn">
    <w:name w:val="Nur Text Zchn"/>
    <w:basedOn w:val="Absatz-Standardschriftart"/>
    <w:link w:val="NurText"/>
    <w:uiPriority w:val="99"/>
    <w:rsid w:val="000C2B0A"/>
    <w:rPr>
      <w:rFonts w:cs="Courier New"/>
      <w:lang w:val="en-GB" w:eastAsia="en-US"/>
    </w:rPr>
  </w:style>
  <w:style w:type="paragraph" w:styleId="Textkrper-Zeileneinzug">
    <w:name w:val="Body Text Indent"/>
    <w:basedOn w:val="Standard"/>
    <w:link w:val="Textkrper-ZeileneinzugZchn"/>
    <w:rsid w:val="000C2B0A"/>
    <w:pPr>
      <w:ind w:left="283"/>
    </w:pPr>
    <w:rPr>
      <w:lang w:eastAsia="en-US"/>
    </w:rPr>
  </w:style>
  <w:style w:type="character" w:customStyle="1" w:styleId="Textkrper-ZeileneinzugZchn">
    <w:name w:val="Textkörper-Zeileneinzug Zchn"/>
    <w:basedOn w:val="Absatz-Standardschriftart"/>
    <w:link w:val="Textkrper-Zeileneinzug"/>
    <w:rsid w:val="000C2B0A"/>
    <w:rPr>
      <w:lang w:val="en-GB" w:eastAsia="en-US"/>
    </w:rPr>
  </w:style>
  <w:style w:type="paragraph" w:styleId="Blocktext">
    <w:name w:val="Block Text"/>
    <w:basedOn w:val="Standard"/>
    <w:rsid w:val="000C2B0A"/>
    <w:pPr>
      <w:ind w:left="1440" w:right="1440"/>
    </w:pPr>
    <w:rPr>
      <w:lang w:eastAsia="en-US"/>
    </w:rPr>
  </w:style>
  <w:style w:type="character" w:styleId="Zeilennummer">
    <w:name w:val="line number"/>
    <w:rsid w:val="000C2B0A"/>
    <w:rPr>
      <w:sz w:val="14"/>
    </w:rPr>
  </w:style>
  <w:style w:type="numbering" w:styleId="111111">
    <w:name w:val="Outline List 2"/>
    <w:aliases w:val="1.1.1"/>
    <w:basedOn w:val="KeineListe"/>
    <w:rsid w:val="000C2B0A"/>
    <w:pPr>
      <w:numPr>
        <w:numId w:val="7"/>
      </w:numPr>
    </w:pPr>
  </w:style>
  <w:style w:type="numbering" w:styleId="1ai">
    <w:name w:val="Outline List 1"/>
    <w:basedOn w:val="KeineListe"/>
    <w:rsid w:val="000C2B0A"/>
    <w:pPr>
      <w:numPr>
        <w:numId w:val="8"/>
      </w:numPr>
    </w:pPr>
  </w:style>
  <w:style w:type="numbering" w:customStyle="1" w:styleId="ArticleSection1">
    <w:name w:val="Article / Section1"/>
    <w:basedOn w:val="KeineListe"/>
    <w:next w:val="ArtikelAbschnitt"/>
    <w:rsid w:val="000C2B0A"/>
    <w:pPr>
      <w:numPr>
        <w:numId w:val="1"/>
      </w:numPr>
    </w:pPr>
  </w:style>
  <w:style w:type="paragraph" w:styleId="Textkrper2">
    <w:name w:val="Body Text 2"/>
    <w:aliases w:val=" double line spacing"/>
    <w:basedOn w:val="Standard"/>
    <w:link w:val="Textkrper2Zchn"/>
    <w:rsid w:val="000C2B0A"/>
    <w:pPr>
      <w:spacing w:line="480" w:lineRule="auto"/>
    </w:pPr>
    <w:rPr>
      <w:lang w:eastAsia="en-US"/>
    </w:rPr>
  </w:style>
  <w:style w:type="character" w:customStyle="1" w:styleId="Textkrper2Zchn">
    <w:name w:val="Textkörper 2 Zchn"/>
    <w:aliases w:val=" double line spacing Zchn"/>
    <w:basedOn w:val="Absatz-Standardschriftart"/>
    <w:link w:val="Textkrper2"/>
    <w:rsid w:val="000C2B0A"/>
    <w:rPr>
      <w:lang w:val="en-GB" w:eastAsia="en-US"/>
    </w:rPr>
  </w:style>
  <w:style w:type="paragraph" w:styleId="Textkrper3">
    <w:name w:val="Body Text 3"/>
    <w:basedOn w:val="Standard"/>
    <w:link w:val="Textkrper3Zchn"/>
    <w:rsid w:val="000C2B0A"/>
    <w:rPr>
      <w:sz w:val="16"/>
      <w:szCs w:val="16"/>
      <w:lang w:eastAsia="en-US"/>
    </w:rPr>
  </w:style>
  <w:style w:type="character" w:customStyle="1" w:styleId="Textkrper3Zchn">
    <w:name w:val="Textkörper 3 Zchn"/>
    <w:basedOn w:val="Absatz-Standardschriftart"/>
    <w:link w:val="Textkrper3"/>
    <w:rsid w:val="000C2B0A"/>
    <w:rPr>
      <w:sz w:val="16"/>
      <w:szCs w:val="16"/>
      <w:lang w:val="en-GB" w:eastAsia="en-US"/>
    </w:rPr>
  </w:style>
  <w:style w:type="paragraph" w:styleId="Textkrper-Erstzeileneinzug">
    <w:name w:val="Body Text First Indent"/>
    <w:basedOn w:val="Textkrper"/>
    <w:link w:val="Textkrper-ErstzeileneinzugZchn"/>
    <w:rsid w:val="000C2B0A"/>
    <w:pPr>
      <w:ind w:firstLine="210"/>
    </w:pPr>
  </w:style>
  <w:style w:type="character" w:customStyle="1" w:styleId="Textkrper-ErstzeileneinzugZchn">
    <w:name w:val="Textkörper-Erstzeileneinzug Zchn"/>
    <w:basedOn w:val="TextkrperZchn"/>
    <w:link w:val="Textkrper-Erstzeileneinzug"/>
    <w:rsid w:val="000C2B0A"/>
    <w:rPr>
      <w:lang w:val="en-GB" w:eastAsia="en-US"/>
    </w:rPr>
  </w:style>
  <w:style w:type="paragraph" w:styleId="Textkrper-Erstzeileneinzug2">
    <w:name w:val="Body Text First Indent 2"/>
    <w:basedOn w:val="Textkrper-Zeileneinzug"/>
    <w:link w:val="Textkrper-Erstzeileneinzug2Zchn"/>
    <w:rsid w:val="000C2B0A"/>
    <w:pPr>
      <w:ind w:firstLine="210"/>
    </w:pPr>
  </w:style>
  <w:style w:type="character" w:customStyle="1" w:styleId="Textkrper-Erstzeileneinzug2Zchn">
    <w:name w:val="Textkörper-Erstzeileneinzug 2 Zchn"/>
    <w:basedOn w:val="Textkrper-ZeileneinzugZchn"/>
    <w:link w:val="Textkrper-Erstzeileneinzug2"/>
    <w:rsid w:val="000C2B0A"/>
    <w:rPr>
      <w:lang w:val="en-GB" w:eastAsia="en-US"/>
    </w:rPr>
  </w:style>
  <w:style w:type="paragraph" w:styleId="Textkrper-Einzug2">
    <w:name w:val="Body Text Indent 2"/>
    <w:basedOn w:val="Standard"/>
    <w:link w:val="Textkrper-Einzug2Zchn"/>
    <w:rsid w:val="000C2B0A"/>
    <w:pPr>
      <w:spacing w:line="480" w:lineRule="auto"/>
      <w:ind w:left="283"/>
    </w:pPr>
    <w:rPr>
      <w:lang w:eastAsia="en-US"/>
    </w:rPr>
  </w:style>
  <w:style w:type="character" w:customStyle="1" w:styleId="Textkrper-Einzug2Zchn">
    <w:name w:val="Textkörper-Einzug 2 Zchn"/>
    <w:basedOn w:val="Absatz-Standardschriftart"/>
    <w:link w:val="Textkrper-Einzug2"/>
    <w:rsid w:val="000C2B0A"/>
    <w:rPr>
      <w:lang w:val="en-GB" w:eastAsia="en-US"/>
    </w:rPr>
  </w:style>
  <w:style w:type="paragraph" w:styleId="Textkrper-Einzug3">
    <w:name w:val="Body Text Indent 3"/>
    <w:basedOn w:val="Standard"/>
    <w:link w:val="Textkrper-Einzug3Zchn"/>
    <w:rsid w:val="000C2B0A"/>
    <w:pPr>
      <w:ind w:left="283"/>
    </w:pPr>
    <w:rPr>
      <w:sz w:val="16"/>
      <w:szCs w:val="16"/>
      <w:lang w:eastAsia="en-US"/>
    </w:rPr>
  </w:style>
  <w:style w:type="character" w:customStyle="1" w:styleId="Textkrper-Einzug3Zchn">
    <w:name w:val="Textkörper-Einzug 3 Zchn"/>
    <w:basedOn w:val="Absatz-Standardschriftart"/>
    <w:link w:val="Textkrper-Einzug3"/>
    <w:rsid w:val="000C2B0A"/>
    <w:rPr>
      <w:sz w:val="16"/>
      <w:szCs w:val="16"/>
      <w:lang w:val="en-GB" w:eastAsia="en-US"/>
    </w:rPr>
  </w:style>
  <w:style w:type="paragraph" w:styleId="Gruformel">
    <w:name w:val="Closing"/>
    <w:basedOn w:val="Standard"/>
    <w:link w:val="GruformelZchn"/>
    <w:rsid w:val="000C2B0A"/>
    <w:pPr>
      <w:ind w:left="4252"/>
    </w:pPr>
    <w:rPr>
      <w:lang w:eastAsia="en-US"/>
    </w:rPr>
  </w:style>
  <w:style w:type="character" w:customStyle="1" w:styleId="GruformelZchn">
    <w:name w:val="Grußformel Zchn"/>
    <w:basedOn w:val="Absatz-Standardschriftart"/>
    <w:link w:val="Gruformel"/>
    <w:rsid w:val="000C2B0A"/>
    <w:rPr>
      <w:lang w:val="en-GB" w:eastAsia="en-US"/>
    </w:rPr>
  </w:style>
  <w:style w:type="paragraph" w:styleId="Datum">
    <w:name w:val="Date"/>
    <w:basedOn w:val="Standard"/>
    <w:next w:val="Standard"/>
    <w:link w:val="DatumZchn"/>
    <w:rsid w:val="000C2B0A"/>
    <w:rPr>
      <w:lang w:eastAsia="en-US"/>
    </w:rPr>
  </w:style>
  <w:style w:type="character" w:customStyle="1" w:styleId="DatumZchn">
    <w:name w:val="Datum Zchn"/>
    <w:basedOn w:val="Absatz-Standardschriftart"/>
    <w:link w:val="Datum"/>
    <w:rsid w:val="000C2B0A"/>
    <w:rPr>
      <w:lang w:val="en-GB" w:eastAsia="en-US"/>
    </w:rPr>
  </w:style>
  <w:style w:type="paragraph" w:styleId="E-Mail-Signatur">
    <w:name w:val="E-mail Signature"/>
    <w:basedOn w:val="Standard"/>
    <w:link w:val="E-Mail-SignaturZchn"/>
    <w:rsid w:val="000C2B0A"/>
    <w:rPr>
      <w:lang w:eastAsia="en-US"/>
    </w:rPr>
  </w:style>
  <w:style w:type="character" w:customStyle="1" w:styleId="E-Mail-SignaturZchn">
    <w:name w:val="E-Mail-Signatur Zchn"/>
    <w:basedOn w:val="Absatz-Standardschriftart"/>
    <w:link w:val="E-Mail-Signatur"/>
    <w:rsid w:val="000C2B0A"/>
    <w:rPr>
      <w:lang w:val="en-GB" w:eastAsia="en-US"/>
    </w:rPr>
  </w:style>
  <w:style w:type="paragraph" w:styleId="Umschlagabsenderadresse">
    <w:name w:val="envelope return"/>
    <w:basedOn w:val="Standard"/>
    <w:rsid w:val="000C2B0A"/>
    <w:rPr>
      <w:rFonts w:ascii="Arial" w:hAnsi="Arial" w:cs="Arial"/>
      <w:lang w:eastAsia="en-US"/>
    </w:rPr>
  </w:style>
  <w:style w:type="character" w:styleId="HTMLAkronym">
    <w:name w:val="HTML Acronym"/>
    <w:basedOn w:val="Absatz-Standardschriftart"/>
    <w:rsid w:val="000C2B0A"/>
  </w:style>
  <w:style w:type="paragraph" w:styleId="HTMLAdresse">
    <w:name w:val="HTML Address"/>
    <w:basedOn w:val="Standard"/>
    <w:link w:val="HTMLAdresseZchn"/>
    <w:rsid w:val="000C2B0A"/>
    <w:rPr>
      <w:i/>
      <w:iCs/>
      <w:lang w:eastAsia="en-US"/>
    </w:rPr>
  </w:style>
  <w:style w:type="character" w:customStyle="1" w:styleId="HTMLAdresseZchn">
    <w:name w:val="HTML Adresse Zchn"/>
    <w:basedOn w:val="Absatz-Standardschriftart"/>
    <w:link w:val="HTMLAdresse"/>
    <w:rsid w:val="000C2B0A"/>
    <w:rPr>
      <w:i/>
      <w:iCs/>
      <w:lang w:val="en-GB" w:eastAsia="en-US"/>
    </w:rPr>
  </w:style>
  <w:style w:type="character" w:styleId="HTMLZitat">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Tastatur">
    <w:name w:val="HTML Keyboard"/>
    <w:rsid w:val="000C2B0A"/>
    <w:rPr>
      <w:rFonts w:ascii="Courier New" w:hAnsi="Courier New" w:cs="Courier New"/>
      <w:sz w:val="20"/>
      <w:szCs w:val="20"/>
    </w:rPr>
  </w:style>
  <w:style w:type="paragraph" w:styleId="HTMLVorformatiert">
    <w:name w:val="HTML Preformatted"/>
    <w:basedOn w:val="Standard"/>
    <w:link w:val="HTMLVorformatiertZchn"/>
    <w:rsid w:val="000C2B0A"/>
    <w:rPr>
      <w:rFonts w:ascii="Courier New" w:hAnsi="Courier New" w:cs="Courier New"/>
      <w:lang w:eastAsia="en-US"/>
    </w:rPr>
  </w:style>
  <w:style w:type="character" w:customStyle="1" w:styleId="HTMLVorformatiertZchn">
    <w:name w:val="HTML Vorformatiert Zchn"/>
    <w:basedOn w:val="Absatz-Standardschriftart"/>
    <w:link w:val="HTMLVorformatiert"/>
    <w:rsid w:val="000C2B0A"/>
    <w:rPr>
      <w:rFonts w:ascii="Courier New" w:hAnsi="Courier New" w:cs="Courier New"/>
      <w:lang w:val="en-GB" w:eastAsia="en-US"/>
    </w:rPr>
  </w:style>
  <w:style w:type="character" w:styleId="HTMLBeispiel">
    <w:name w:val="HTML Sample"/>
    <w:rsid w:val="000C2B0A"/>
    <w:rPr>
      <w:rFonts w:ascii="Courier New" w:hAnsi="Courier New" w:cs="Courier New"/>
    </w:rPr>
  </w:style>
  <w:style w:type="character" w:styleId="HTMLSchreibmaschine">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e">
    <w:name w:val="List"/>
    <w:basedOn w:val="Standard"/>
    <w:rsid w:val="000C2B0A"/>
    <w:pPr>
      <w:ind w:left="283" w:hanging="283"/>
    </w:pPr>
    <w:rPr>
      <w:lang w:eastAsia="en-US"/>
    </w:rPr>
  </w:style>
  <w:style w:type="paragraph" w:styleId="Liste2">
    <w:name w:val="List 2"/>
    <w:basedOn w:val="Standard"/>
    <w:rsid w:val="000C2B0A"/>
    <w:pPr>
      <w:ind w:left="566" w:hanging="283"/>
    </w:pPr>
    <w:rPr>
      <w:lang w:eastAsia="en-US"/>
    </w:rPr>
  </w:style>
  <w:style w:type="paragraph" w:styleId="Liste3">
    <w:name w:val="List 3"/>
    <w:basedOn w:val="Standard"/>
    <w:rsid w:val="000C2B0A"/>
    <w:pPr>
      <w:ind w:left="849" w:hanging="283"/>
    </w:pPr>
    <w:rPr>
      <w:lang w:eastAsia="en-US"/>
    </w:rPr>
  </w:style>
  <w:style w:type="paragraph" w:styleId="Liste4">
    <w:name w:val="List 4"/>
    <w:basedOn w:val="Standard"/>
    <w:rsid w:val="000C2B0A"/>
    <w:pPr>
      <w:ind w:left="1132" w:hanging="283"/>
    </w:pPr>
    <w:rPr>
      <w:lang w:eastAsia="en-US"/>
    </w:rPr>
  </w:style>
  <w:style w:type="paragraph" w:styleId="Liste5">
    <w:name w:val="List 5"/>
    <w:basedOn w:val="Standard"/>
    <w:rsid w:val="000C2B0A"/>
    <w:pPr>
      <w:ind w:left="1415" w:hanging="283"/>
    </w:pPr>
    <w:rPr>
      <w:lang w:eastAsia="en-US"/>
    </w:rPr>
  </w:style>
  <w:style w:type="paragraph" w:styleId="Aufzhlungszeichen">
    <w:name w:val="List Bullet"/>
    <w:basedOn w:val="Standard"/>
    <w:rsid w:val="000C2B0A"/>
    <w:pPr>
      <w:tabs>
        <w:tab w:val="num" w:pos="360"/>
      </w:tabs>
      <w:ind w:left="360" w:hanging="360"/>
    </w:pPr>
    <w:rPr>
      <w:lang w:eastAsia="en-US"/>
    </w:rPr>
  </w:style>
  <w:style w:type="paragraph" w:styleId="Aufzhlungszeichen2">
    <w:name w:val="List Bullet 2"/>
    <w:basedOn w:val="Standard"/>
    <w:rsid w:val="000C2B0A"/>
    <w:pPr>
      <w:tabs>
        <w:tab w:val="num" w:pos="643"/>
      </w:tabs>
      <w:ind w:left="643" w:hanging="360"/>
    </w:pPr>
    <w:rPr>
      <w:lang w:eastAsia="en-US"/>
    </w:rPr>
  </w:style>
  <w:style w:type="paragraph" w:styleId="Aufzhlungszeichen3">
    <w:name w:val="List Bullet 3"/>
    <w:basedOn w:val="Standard"/>
    <w:rsid w:val="000C2B0A"/>
    <w:pPr>
      <w:tabs>
        <w:tab w:val="num" w:pos="926"/>
      </w:tabs>
      <w:ind w:left="926" w:hanging="360"/>
    </w:pPr>
    <w:rPr>
      <w:lang w:eastAsia="en-US"/>
    </w:rPr>
  </w:style>
  <w:style w:type="paragraph" w:styleId="Aufzhlungszeichen4">
    <w:name w:val="List Bullet 4"/>
    <w:basedOn w:val="Standard"/>
    <w:rsid w:val="000C2B0A"/>
    <w:pPr>
      <w:tabs>
        <w:tab w:val="num" w:pos="1209"/>
      </w:tabs>
      <w:ind w:left="1209" w:hanging="360"/>
    </w:pPr>
    <w:rPr>
      <w:lang w:eastAsia="en-US"/>
    </w:rPr>
  </w:style>
  <w:style w:type="paragraph" w:styleId="Aufzhlungszeichen5">
    <w:name w:val="List Bullet 5"/>
    <w:basedOn w:val="Standard"/>
    <w:rsid w:val="000C2B0A"/>
    <w:pPr>
      <w:tabs>
        <w:tab w:val="num" w:pos="1492"/>
      </w:tabs>
      <w:ind w:left="1492" w:hanging="360"/>
    </w:pPr>
    <w:rPr>
      <w:lang w:eastAsia="en-US"/>
    </w:rPr>
  </w:style>
  <w:style w:type="paragraph" w:styleId="Listenfortsetzung">
    <w:name w:val="List Continue"/>
    <w:aliases w:val="list-1"/>
    <w:basedOn w:val="Standard"/>
    <w:rsid w:val="000C2B0A"/>
    <w:pPr>
      <w:ind w:left="283"/>
    </w:pPr>
    <w:rPr>
      <w:lang w:eastAsia="en-US"/>
    </w:rPr>
  </w:style>
  <w:style w:type="paragraph" w:styleId="Listenfortsetzung2">
    <w:name w:val="List Continue 2"/>
    <w:basedOn w:val="Standard"/>
    <w:rsid w:val="000C2B0A"/>
    <w:pPr>
      <w:ind w:left="566"/>
    </w:pPr>
    <w:rPr>
      <w:lang w:eastAsia="en-US"/>
    </w:rPr>
  </w:style>
  <w:style w:type="paragraph" w:styleId="Listenfortsetzung3">
    <w:name w:val="List Continue 3"/>
    <w:basedOn w:val="Standard"/>
    <w:rsid w:val="000C2B0A"/>
    <w:pPr>
      <w:ind w:left="849"/>
    </w:pPr>
    <w:rPr>
      <w:lang w:eastAsia="en-US"/>
    </w:rPr>
  </w:style>
  <w:style w:type="paragraph" w:styleId="Listenfortsetzung4">
    <w:name w:val="List Continue 4"/>
    <w:basedOn w:val="Standard"/>
    <w:rsid w:val="000C2B0A"/>
    <w:pPr>
      <w:ind w:left="1132"/>
    </w:pPr>
    <w:rPr>
      <w:lang w:eastAsia="en-US"/>
    </w:rPr>
  </w:style>
  <w:style w:type="paragraph" w:styleId="Listenfortsetzung5">
    <w:name w:val="List Continue 5"/>
    <w:basedOn w:val="Standard"/>
    <w:rsid w:val="000C2B0A"/>
    <w:pPr>
      <w:ind w:left="1415"/>
    </w:pPr>
    <w:rPr>
      <w:lang w:eastAsia="en-US"/>
    </w:rPr>
  </w:style>
  <w:style w:type="paragraph" w:styleId="Listennummer">
    <w:name w:val="List Number"/>
    <w:basedOn w:val="Standard"/>
    <w:rsid w:val="000C2B0A"/>
    <w:pPr>
      <w:tabs>
        <w:tab w:val="num" w:pos="360"/>
      </w:tabs>
      <w:ind w:left="360" w:hanging="360"/>
    </w:pPr>
    <w:rPr>
      <w:lang w:eastAsia="en-US"/>
    </w:rPr>
  </w:style>
  <w:style w:type="paragraph" w:styleId="Listennummer2">
    <w:name w:val="List Number 2"/>
    <w:basedOn w:val="Standard"/>
    <w:rsid w:val="000C2B0A"/>
    <w:pPr>
      <w:tabs>
        <w:tab w:val="num" w:pos="643"/>
      </w:tabs>
      <w:ind w:left="643" w:hanging="360"/>
    </w:pPr>
    <w:rPr>
      <w:lang w:eastAsia="en-US"/>
    </w:rPr>
  </w:style>
  <w:style w:type="paragraph" w:styleId="Listennummer3">
    <w:name w:val="List Number 3"/>
    <w:basedOn w:val="Standard"/>
    <w:rsid w:val="000C2B0A"/>
    <w:pPr>
      <w:tabs>
        <w:tab w:val="num" w:pos="926"/>
      </w:tabs>
      <w:ind w:left="926" w:hanging="360"/>
    </w:pPr>
    <w:rPr>
      <w:lang w:eastAsia="en-US"/>
    </w:rPr>
  </w:style>
  <w:style w:type="paragraph" w:styleId="Listennummer4">
    <w:name w:val="List Number 4"/>
    <w:basedOn w:val="Standard"/>
    <w:rsid w:val="000C2B0A"/>
    <w:pPr>
      <w:tabs>
        <w:tab w:val="num" w:pos="1209"/>
      </w:tabs>
      <w:ind w:left="1209" w:hanging="360"/>
    </w:pPr>
    <w:rPr>
      <w:lang w:eastAsia="en-US"/>
    </w:rPr>
  </w:style>
  <w:style w:type="paragraph" w:styleId="Listennummer5">
    <w:name w:val="List Number 5"/>
    <w:basedOn w:val="Standard"/>
    <w:rsid w:val="000C2B0A"/>
    <w:pPr>
      <w:tabs>
        <w:tab w:val="num" w:pos="1492"/>
      </w:tabs>
      <w:ind w:left="1492" w:hanging="360"/>
    </w:pPr>
    <w:rPr>
      <w:lang w:eastAsia="en-US"/>
    </w:rPr>
  </w:style>
  <w:style w:type="paragraph" w:styleId="Nachrichtenkopf">
    <w:name w:val="Message Header"/>
    <w:basedOn w:val="Standard"/>
    <w:link w:val="NachrichtenkopfZchn"/>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NachrichtenkopfZchn">
    <w:name w:val="Nachrichtenkopf Zchn"/>
    <w:basedOn w:val="Absatz-Standardschriftart"/>
    <w:link w:val="Nachrichtenkopf"/>
    <w:rsid w:val="000C2B0A"/>
    <w:rPr>
      <w:rFonts w:ascii="Arial" w:hAnsi="Arial" w:cs="Arial"/>
      <w:sz w:val="24"/>
      <w:szCs w:val="24"/>
      <w:shd w:val="pct20" w:color="auto" w:fill="auto"/>
      <w:lang w:val="en-GB" w:eastAsia="en-US"/>
    </w:rPr>
  </w:style>
  <w:style w:type="paragraph" w:styleId="Standardeinzug">
    <w:name w:val="Normal Indent"/>
    <w:basedOn w:val="Standard"/>
    <w:rsid w:val="000C2B0A"/>
    <w:pPr>
      <w:ind w:left="567"/>
    </w:pPr>
    <w:rPr>
      <w:lang w:eastAsia="en-US"/>
    </w:rPr>
  </w:style>
  <w:style w:type="paragraph" w:styleId="Fu-Endnotenberschrift">
    <w:name w:val="Note Heading"/>
    <w:basedOn w:val="Standard"/>
    <w:next w:val="Standard"/>
    <w:link w:val="Fu-EndnotenberschriftZchn"/>
    <w:rsid w:val="000C2B0A"/>
    <w:rPr>
      <w:lang w:eastAsia="en-US"/>
    </w:rPr>
  </w:style>
  <w:style w:type="character" w:customStyle="1" w:styleId="Fu-EndnotenberschriftZchn">
    <w:name w:val="Fuß/-Endnotenüberschrift Zchn"/>
    <w:basedOn w:val="Absatz-Standardschriftart"/>
    <w:link w:val="Fu-Endnotenberschrift"/>
    <w:rsid w:val="000C2B0A"/>
    <w:rPr>
      <w:lang w:val="en-GB" w:eastAsia="en-US"/>
    </w:rPr>
  </w:style>
  <w:style w:type="paragraph" w:styleId="Anrede">
    <w:name w:val="Salutation"/>
    <w:basedOn w:val="Standard"/>
    <w:next w:val="Standard"/>
    <w:link w:val="AnredeZchn"/>
    <w:rsid w:val="000C2B0A"/>
    <w:rPr>
      <w:lang w:eastAsia="en-US"/>
    </w:rPr>
  </w:style>
  <w:style w:type="character" w:customStyle="1" w:styleId="AnredeZchn">
    <w:name w:val="Anrede Zchn"/>
    <w:basedOn w:val="Absatz-Standardschriftart"/>
    <w:link w:val="Anrede"/>
    <w:rsid w:val="000C2B0A"/>
    <w:rPr>
      <w:lang w:val="en-GB" w:eastAsia="en-US"/>
    </w:rPr>
  </w:style>
  <w:style w:type="paragraph" w:styleId="Unterschrift">
    <w:name w:val="Signature"/>
    <w:basedOn w:val="Standard"/>
    <w:link w:val="UnterschriftZchn"/>
    <w:rsid w:val="000C2B0A"/>
    <w:pPr>
      <w:ind w:left="4252"/>
    </w:pPr>
    <w:rPr>
      <w:lang w:eastAsia="en-US"/>
    </w:rPr>
  </w:style>
  <w:style w:type="character" w:customStyle="1" w:styleId="UnterschriftZchn">
    <w:name w:val="Unterschrift Zchn"/>
    <w:basedOn w:val="Absatz-Standardschriftart"/>
    <w:link w:val="Unterschrift"/>
    <w:rsid w:val="000C2B0A"/>
    <w:rPr>
      <w:lang w:val="en-GB" w:eastAsia="en-US"/>
    </w:rPr>
  </w:style>
  <w:style w:type="character" w:styleId="Fett">
    <w:name w:val="Strong"/>
    <w:uiPriority w:val="22"/>
    <w:rsid w:val="000C2B0A"/>
    <w:rPr>
      <w:b/>
      <w:bCs/>
    </w:rPr>
  </w:style>
  <w:style w:type="paragraph" w:styleId="Untertitel">
    <w:name w:val="Subtitle"/>
    <w:basedOn w:val="Standard"/>
    <w:link w:val="UntertitelZchn"/>
    <w:uiPriority w:val="99"/>
    <w:rsid w:val="000C2B0A"/>
    <w:pPr>
      <w:spacing w:after="60"/>
      <w:jc w:val="center"/>
      <w:outlineLvl w:val="1"/>
    </w:pPr>
    <w:rPr>
      <w:rFonts w:ascii="Arial" w:hAnsi="Arial" w:cs="Arial"/>
      <w:sz w:val="24"/>
      <w:szCs w:val="24"/>
      <w:lang w:eastAsia="en-US"/>
    </w:rPr>
  </w:style>
  <w:style w:type="character" w:customStyle="1" w:styleId="UntertitelZchn">
    <w:name w:val="Untertitel Zchn"/>
    <w:basedOn w:val="Absatz-Standardschriftart"/>
    <w:link w:val="Untertitel"/>
    <w:uiPriority w:val="99"/>
    <w:rsid w:val="000C2B0A"/>
    <w:rPr>
      <w:rFonts w:ascii="Arial" w:hAnsi="Arial" w:cs="Arial"/>
      <w:sz w:val="24"/>
      <w:szCs w:val="24"/>
      <w:lang w:val="en-GB" w:eastAsia="en-US"/>
    </w:rPr>
  </w:style>
  <w:style w:type="table" w:styleId="Tabelle3D-Effekt1">
    <w:name w:val="Table 3D effects 1"/>
    <w:basedOn w:val="NormaleTabelle"/>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link w:val="TitelZchn"/>
    <w:rsid w:val="000C2B0A"/>
    <w:pPr>
      <w:spacing w:before="240" w:after="60"/>
      <w:jc w:val="center"/>
      <w:outlineLvl w:val="0"/>
    </w:pPr>
    <w:rPr>
      <w:rFonts w:ascii="Arial" w:hAnsi="Arial" w:cs="Arial"/>
      <w:b/>
      <w:bCs/>
      <w:kern w:val="28"/>
      <w:sz w:val="32"/>
      <w:szCs w:val="32"/>
      <w:lang w:eastAsia="en-US"/>
    </w:rPr>
  </w:style>
  <w:style w:type="character" w:customStyle="1" w:styleId="TitelZchn">
    <w:name w:val="Titel Zchn"/>
    <w:basedOn w:val="Absatz-Standardschriftart"/>
    <w:link w:val="Titel"/>
    <w:rsid w:val="000C2B0A"/>
    <w:rPr>
      <w:rFonts w:ascii="Arial" w:hAnsi="Arial" w:cs="Arial"/>
      <w:b/>
      <w:bCs/>
      <w:kern w:val="28"/>
      <w:sz w:val="32"/>
      <w:szCs w:val="32"/>
      <w:lang w:val="en-GB" w:eastAsia="en-US"/>
    </w:rPr>
  </w:style>
  <w:style w:type="paragraph" w:styleId="Umschlagadresse">
    <w:name w:val="envelope address"/>
    <w:basedOn w:val="Standard"/>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Standard"/>
    <w:rsid w:val="000C2B0A"/>
    <w:pPr>
      <w:numPr>
        <w:numId w:val="9"/>
      </w:numPr>
      <w:suppressAutoHyphens w:val="0"/>
      <w:spacing w:after="240" w:line="240" w:lineRule="auto"/>
    </w:pPr>
    <w:rPr>
      <w:sz w:val="24"/>
      <w:lang w:eastAsia="en-US"/>
    </w:rPr>
  </w:style>
  <w:style w:type="paragraph" w:customStyle="1" w:styleId="NormalLeft">
    <w:name w:val="Normal Left"/>
    <w:basedOn w:val="Standard"/>
    <w:rsid w:val="000C2B0A"/>
    <w:pPr>
      <w:suppressAutoHyphens w:val="0"/>
      <w:spacing w:before="120" w:line="240" w:lineRule="auto"/>
    </w:pPr>
    <w:rPr>
      <w:sz w:val="24"/>
      <w:lang w:eastAsia="ko-KR"/>
    </w:rPr>
  </w:style>
  <w:style w:type="character" w:customStyle="1" w:styleId="StandardWebZchn">
    <w:name w:val="Standard (Web) Zchn"/>
    <w:link w:val="Standard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Standard"/>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Standard"/>
    <w:rsid w:val="000C2B0A"/>
    <w:pPr>
      <w:suppressAutoHyphens w:val="0"/>
      <w:spacing w:before="120" w:line="240" w:lineRule="auto"/>
      <w:ind w:left="851"/>
    </w:pPr>
    <w:rPr>
      <w:sz w:val="24"/>
      <w:lang w:eastAsia="en-US"/>
    </w:rPr>
  </w:style>
  <w:style w:type="paragraph" w:customStyle="1" w:styleId="ManualNumPar2">
    <w:name w:val="Manual NumPar 2"/>
    <w:basedOn w:val="Standard"/>
    <w:next w:val="Standard"/>
    <w:rsid w:val="000C2B0A"/>
    <w:pPr>
      <w:suppressAutoHyphens w:val="0"/>
      <w:spacing w:before="120" w:line="240" w:lineRule="auto"/>
      <w:ind w:left="850" w:hanging="850"/>
    </w:pPr>
    <w:rPr>
      <w:sz w:val="24"/>
      <w:szCs w:val="24"/>
      <w:lang w:eastAsia="de-DE"/>
    </w:rPr>
  </w:style>
  <w:style w:type="paragraph" w:customStyle="1" w:styleId="a">
    <w:name w:val="a)"/>
    <w:basedOn w:val="Standard"/>
    <w:rsid w:val="000C2B0A"/>
    <w:pPr>
      <w:tabs>
        <w:tab w:val="decimal" w:pos="567"/>
      </w:tabs>
      <w:ind w:left="2835" w:hanging="567"/>
    </w:pPr>
    <w:rPr>
      <w:lang w:val="fr-CH" w:eastAsia="en-US"/>
    </w:rPr>
  </w:style>
  <w:style w:type="paragraph" w:customStyle="1" w:styleId="ParaNo">
    <w:name w:val="ParaNo."/>
    <w:basedOn w:val="Standard"/>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Standard"/>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Standard"/>
    <w:next w:val="Standard"/>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Standard"/>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Standard"/>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Standard"/>
    <w:next w:val="Standard"/>
    <w:semiHidden/>
    <w:rsid w:val="000C2B0A"/>
    <w:pPr>
      <w:suppressAutoHyphens w:val="0"/>
      <w:spacing w:before="480" w:line="240" w:lineRule="auto"/>
    </w:pPr>
    <w:rPr>
      <w:sz w:val="24"/>
      <w:lang w:eastAsia="en-GB"/>
    </w:rPr>
  </w:style>
  <w:style w:type="paragraph" w:customStyle="1" w:styleId="PointDouble0">
    <w:name w:val="PointDouble 0"/>
    <w:basedOn w:val="Standard"/>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Standard"/>
    <w:next w:val="Standard"/>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Standard"/>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Standard"/>
    <w:next w:val="Standard"/>
    <w:rsid w:val="000C2B0A"/>
    <w:pPr>
      <w:tabs>
        <w:tab w:val="left" w:pos="1134"/>
      </w:tabs>
      <w:suppressAutoHyphens w:val="0"/>
      <w:spacing w:line="240" w:lineRule="auto"/>
      <w:ind w:left="1134" w:hanging="1134"/>
      <w:outlineLvl w:val="0"/>
    </w:pPr>
    <w:rPr>
      <w:rFonts w:ascii="(Utiliser une police de caractè" w:eastAsia="MS Mincho" w:hAnsi="(Utiliser une police de caractè"/>
      <w:sz w:val="24"/>
      <w:szCs w:val="24"/>
      <w:lang w:eastAsia="ja-JP"/>
    </w:rPr>
  </w:style>
  <w:style w:type="table" w:customStyle="1" w:styleId="TableGrid2">
    <w:name w:val="Table Grid2"/>
    <w:basedOn w:val="NormaleTabelle"/>
    <w:next w:val="Tabellenraster"/>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aleTabelle"/>
    <w:next w:val="Tabellenraster"/>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NormaleTabelle"/>
    <w:next w:val="Tabellenraster"/>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NormaleTabelle"/>
    <w:next w:val="Tabellenraster"/>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NormaleTabelle"/>
    <w:next w:val="Tabellenraster"/>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Standard"/>
    <w:semiHidden/>
    <w:rsid w:val="000C2B0A"/>
    <w:pPr>
      <w:tabs>
        <w:tab w:val="num" w:pos="709"/>
      </w:tabs>
      <w:suppressAutoHyphens w:val="0"/>
      <w:spacing w:before="120" w:line="240" w:lineRule="auto"/>
      <w:ind w:left="709" w:hanging="709"/>
    </w:pPr>
    <w:rPr>
      <w:sz w:val="24"/>
      <w:lang w:eastAsia="en-GB"/>
    </w:rPr>
  </w:style>
  <w:style w:type="character" w:styleId="Platzhaltertext">
    <w:name w:val="Placeholder Text"/>
    <w:basedOn w:val="Absatz-Standardschriftar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Standard"/>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Standard"/>
    <w:next w:val="Standard"/>
    <w:autoRedefine/>
    <w:unhideWhenUsed/>
    <w:rsid w:val="000C2B0A"/>
    <w:pPr>
      <w:suppressAutoHyphens w:val="0"/>
      <w:spacing w:line="240" w:lineRule="auto"/>
      <w:ind w:left="240" w:hanging="240"/>
    </w:pPr>
    <w:rPr>
      <w:sz w:val="24"/>
      <w:lang w:eastAsia="en-US"/>
    </w:rPr>
  </w:style>
  <w:style w:type="paragraph" w:styleId="Verzeichnis1">
    <w:name w:val="toc 1"/>
    <w:basedOn w:val="Standard"/>
    <w:next w:val="Standard"/>
    <w:autoRedefine/>
    <w:uiPriority w:val="39"/>
    <w:unhideWhenUsed/>
    <w:rsid w:val="009E2AFE"/>
    <w:pPr>
      <w:spacing w:before="360" w:after="0"/>
      <w:ind w:left="0"/>
      <w:jc w:val="left"/>
    </w:pPr>
    <w:rPr>
      <w:rFonts w:asciiTheme="majorHAnsi" w:hAnsiTheme="majorHAnsi"/>
      <w:b/>
      <w:bCs/>
      <w:caps/>
      <w:sz w:val="24"/>
      <w:szCs w:val="24"/>
    </w:rPr>
  </w:style>
  <w:style w:type="paragraph" w:styleId="Verzeichnis2">
    <w:name w:val="toc 2"/>
    <w:basedOn w:val="Standard"/>
    <w:next w:val="Standard"/>
    <w:autoRedefine/>
    <w:uiPriority w:val="39"/>
    <w:unhideWhenUsed/>
    <w:rsid w:val="009E2AFE"/>
    <w:pPr>
      <w:spacing w:before="240" w:after="0"/>
      <w:ind w:left="0"/>
      <w:jc w:val="left"/>
    </w:pPr>
    <w:rPr>
      <w:rFonts w:asciiTheme="minorHAnsi" w:hAnsiTheme="minorHAnsi" w:cstheme="minorHAnsi"/>
      <w:b/>
      <w:bCs/>
    </w:rPr>
  </w:style>
  <w:style w:type="paragraph" w:styleId="Verzeichnis3">
    <w:name w:val="toc 3"/>
    <w:basedOn w:val="Standard"/>
    <w:next w:val="Standard"/>
    <w:autoRedefine/>
    <w:uiPriority w:val="39"/>
    <w:unhideWhenUsed/>
    <w:rsid w:val="000C2B0A"/>
    <w:pPr>
      <w:spacing w:after="0"/>
      <w:ind w:left="200"/>
      <w:jc w:val="left"/>
    </w:pPr>
    <w:rPr>
      <w:rFonts w:asciiTheme="minorHAnsi" w:hAnsiTheme="minorHAnsi" w:cstheme="minorHAnsi"/>
    </w:rPr>
  </w:style>
  <w:style w:type="paragraph" w:styleId="Verzeichnis4">
    <w:name w:val="toc 4"/>
    <w:basedOn w:val="Standard"/>
    <w:next w:val="Standard"/>
    <w:autoRedefine/>
    <w:uiPriority w:val="39"/>
    <w:unhideWhenUsed/>
    <w:rsid w:val="000C2B0A"/>
    <w:pPr>
      <w:spacing w:after="0"/>
      <w:ind w:left="400"/>
      <w:jc w:val="left"/>
    </w:pPr>
    <w:rPr>
      <w:rFonts w:asciiTheme="minorHAnsi" w:hAnsiTheme="minorHAnsi" w:cstheme="minorHAnsi"/>
    </w:rPr>
  </w:style>
  <w:style w:type="paragraph" w:styleId="Verzeichnis5">
    <w:name w:val="toc 5"/>
    <w:basedOn w:val="Standard"/>
    <w:next w:val="Standard"/>
    <w:autoRedefine/>
    <w:uiPriority w:val="39"/>
    <w:unhideWhenUsed/>
    <w:rsid w:val="000C2B0A"/>
    <w:pPr>
      <w:spacing w:after="0"/>
      <w:ind w:left="600"/>
      <w:jc w:val="left"/>
    </w:pPr>
    <w:rPr>
      <w:rFonts w:asciiTheme="minorHAnsi" w:hAnsiTheme="minorHAnsi" w:cstheme="minorHAnsi"/>
    </w:rPr>
  </w:style>
  <w:style w:type="paragraph" w:styleId="Verzeichnis6">
    <w:name w:val="toc 6"/>
    <w:basedOn w:val="Standard"/>
    <w:next w:val="Standard"/>
    <w:autoRedefine/>
    <w:uiPriority w:val="39"/>
    <w:unhideWhenUsed/>
    <w:rsid w:val="000C2B0A"/>
    <w:pPr>
      <w:spacing w:after="0"/>
      <w:ind w:left="800"/>
      <w:jc w:val="left"/>
    </w:pPr>
    <w:rPr>
      <w:rFonts w:asciiTheme="minorHAnsi" w:hAnsiTheme="minorHAnsi" w:cstheme="minorHAnsi"/>
    </w:rPr>
  </w:style>
  <w:style w:type="paragraph" w:styleId="Verzeichnis7">
    <w:name w:val="toc 7"/>
    <w:basedOn w:val="Standard"/>
    <w:next w:val="Standard"/>
    <w:autoRedefine/>
    <w:uiPriority w:val="39"/>
    <w:unhideWhenUsed/>
    <w:rsid w:val="000C2B0A"/>
    <w:pPr>
      <w:spacing w:after="0"/>
      <w:ind w:left="1000"/>
      <w:jc w:val="left"/>
    </w:pPr>
    <w:rPr>
      <w:rFonts w:asciiTheme="minorHAnsi" w:hAnsiTheme="minorHAnsi" w:cstheme="minorHAnsi"/>
    </w:rPr>
  </w:style>
  <w:style w:type="paragraph" w:styleId="Verzeichnis8">
    <w:name w:val="toc 8"/>
    <w:basedOn w:val="Standard"/>
    <w:next w:val="Standard"/>
    <w:autoRedefine/>
    <w:uiPriority w:val="39"/>
    <w:unhideWhenUsed/>
    <w:rsid w:val="000C2B0A"/>
    <w:pPr>
      <w:spacing w:after="0"/>
      <w:ind w:left="1200"/>
      <w:jc w:val="left"/>
    </w:pPr>
    <w:rPr>
      <w:rFonts w:asciiTheme="minorHAnsi" w:hAnsiTheme="minorHAnsi" w:cstheme="minorHAnsi"/>
    </w:rPr>
  </w:style>
  <w:style w:type="paragraph" w:styleId="Verzeichnis9">
    <w:name w:val="toc 9"/>
    <w:basedOn w:val="Standard"/>
    <w:next w:val="Standard"/>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Absatz-Standardschriftart"/>
    <w:semiHidden/>
    <w:rsid w:val="000C2B0A"/>
    <w:rPr>
      <w:lang w:val="en-GB" w:eastAsia="en-US"/>
    </w:rPr>
  </w:style>
  <w:style w:type="paragraph" w:styleId="Indexberschrift">
    <w:name w:val="index heading"/>
    <w:basedOn w:val="Standard"/>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Beschriftung">
    <w:name w:val="caption"/>
    <w:basedOn w:val="Standard"/>
    <w:next w:val="Standard"/>
    <w:unhideWhenUsed/>
    <w:qFormat/>
    <w:rsid w:val="000C2B0A"/>
    <w:pPr>
      <w:suppressAutoHyphens w:val="0"/>
      <w:spacing w:line="240" w:lineRule="auto"/>
      <w:ind w:left="567" w:firstLine="567"/>
      <w:jc w:val="center"/>
    </w:pPr>
    <w:rPr>
      <w:bCs/>
      <w:lang w:eastAsia="de-DE"/>
    </w:rPr>
  </w:style>
  <w:style w:type="character" w:customStyle="1" w:styleId="EndnotentextZchn">
    <w:name w:val="Endnotentext Zchn"/>
    <w:aliases w:val="2_G Zchn"/>
    <w:basedOn w:val="Absatz-Standardschriftart"/>
    <w:link w:val="Endnotentext"/>
    <w:uiPriority w:val="99"/>
    <w:locked/>
    <w:rsid w:val="000C2B0A"/>
    <w:rPr>
      <w:sz w:val="18"/>
      <w:lang w:val="en-GB"/>
    </w:rPr>
  </w:style>
  <w:style w:type="character" w:customStyle="1" w:styleId="EndnoteTextChar1">
    <w:name w:val="Endnote Text Char1"/>
    <w:aliases w:val="2_G Char1"/>
    <w:basedOn w:val="Absatz-Standardschriftart"/>
    <w:uiPriority w:val="99"/>
    <w:semiHidden/>
    <w:rsid w:val="000C2B0A"/>
    <w:rPr>
      <w:lang w:val="en-GB" w:eastAsia="en-US"/>
    </w:rPr>
  </w:style>
  <w:style w:type="paragraph" w:styleId="Dokumentstruktur">
    <w:name w:val="Document Map"/>
    <w:basedOn w:val="Standard"/>
    <w:link w:val="DokumentstrukturZchn"/>
    <w:unhideWhenUsed/>
    <w:rsid w:val="000C2B0A"/>
    <w:pPr>
      <w:suppressAutoHyphens w:val="0"/>
      <w:spacing w:line="240" w:lineRule="auto"/>
    </w:pPr>
    <w:rPr>
      <w:rFonts w:ascii="Tahoma" w:hAnsi="Tahoma" w:cs="Tahoma"/>
      <w:sz w:val="16"/>
      <w:szCs w:val="16"/>
      <w:lang w:val="en-US" w:eastAsia="en-US"/>
    </w:rPr>
  </w:style>
  <w:style w:type="character" w:customStyle="1" w:styleId="DokumentstrukturZchn">
    <w:name w:val="Dokumentstruktur Zchn"/>
    <w:basedOn w:val="Absatz-Standardschriftart"/>
    <w:link w:val="Dokumentstruktur"/>
    <w:rsid w:val="000C2B0A"/>
    <w:rPr>
      <w:rFonts w:ascii="Tahoma" w:hAnsi="Tahoma" w:cs="Tahoma"/>
      <w:sz w:val="16"/>
      <w:szCs w:val="16"/>
      <w:lang w:val="en-US" w:eastAsia="en-US"/>
    </w:rPr>
  </w:style>
  <w:style w:type="paragraph" w:styleId="KeinLeerraum">
    <w:name w:val="No Spacing"/>
    <w:uiPriority w:val="1"/>
    <w:rsid w:val="000C2B0A"/>
    <w:pPr>
      <w:jc w:val="both"/>
    </w:pPr>
    <w:rPr>
      <w:sz w:val="24"/>
      <w:lang w:val="en-GB" w:eastAsia="en-US"/>
    </w:rPr>
  </w:style>
  <w:style w:type="paragraph" w:styleId="berarbeitung">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Standard"/>
    <w:link w:val="TextRationaleChar"/>
    <w:qFormat/>
    <w:rsid w:val="000C2B0A"/>
    <w:pPr>
      <w:ind w:left="1134"/>
    </w:pPr>
    <w:rPr>
      <w:lang w:val="fr-FR"/>
    </w:rPr>
  </w:style>
  <w:style w:type="paragraph" w:customStyle="1" w:styleId="XHeadline">
    <w:name w:val="X Headline"/>
    <w:basedOn w:val="Standard"/>
    <w:next w:val="Standard"/>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Standard"/>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Standard"/>
    <w:next w:val="Standard"/>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Standard"/>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Standard"/>
    <w:next w:val="Standard"/>
    <w:rsid w:val="000C2B0A"/>
    <w:pPr>
      <w:suppressAutoHyphens w:val="0"/>
      <w:overflowPunct w:val="0"/>
      <w:autoSpaceDE w:val="0"/>
      <w:autoSpaceDN w:val="0"/>
      <w:adjustRightInd w:val="0"/>
      <w:spacing w:after="240" w:line="228" w:lineRule="auto"/>
    </w:pPr>
    <w:rPr>
      <w:rFonts w:ascii="Arial" w:eastAsia="MS Mincho" w:hAnsi="Arial"/>
      <w:lang w:eastAsia="ja-JP"/>
    </w:rPr>
  </w:style>
  <w:style w:type="paragraph" w:customStyle="1" w:styleId="XXHeadline">
    <w:name w:val="X.X Headline"/>
    <w:basedOn w:val="Standard"/>
    <w:next w:val="Standard"/>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Standard"/>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Standard"/>
    <w:next w:val="Standard"/>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Standard"/>
    <w:next w:val="Standard"/>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Standard"/>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Standard"/>
    <w:next w:val="Standard"/>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Standard"/>
    <w:next w:val="Standard"/>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Standard"/>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Standard"/>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Standard"/>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Standard"/>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Standard"/>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Standard"/>
    <w:next w:val="Standard"/>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Standard"/>
    <w:next w:val="Standard"/>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Standard"/>
    <w:next w:val="Standard"/>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Standard"/>
    <w:next w:val="Standard"/>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Standard"/>
    <w:next w:val="Standard"/>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Standard"/>
    <w:next w:val="Standard"/>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Standard"/>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Standard"/>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Standard"/>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Standard"/>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Standard"/>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Standard"/>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Standard"/>
    <w:rsid w:val="000C2B0A"/>
    <w:pPr>
      <w:suppressAutoHyphens w:val="0"/>
      <w:spacing w:before="100" w:beforeAutospacing="1" w:after="100" w:afterAutospacing="1" w:line="240" w:lineRule="auto"/>
    </w:pPr>
    <w:rPr>
      <w:lang w:eastAsia="en-GB"/>
    </w:rPr>
  </w:style>
  <w:style w:type="paragraph" w:customStyle="1" w:styleId="xl72">
    <w:name w:val="xl72"/>
    <w:basedOn w:val="Standard"/>
    <w:rsid w:val="000C2B0A"/>
    <w:pPr>
      <w:suppressAutoHyphens w:val="0"/>
      <w:spacing w:before="100" w:beforeAutospacing="1" w:after="100" w:afterAutospacing="1" w:line="240" w:lineRule="auto"/>
    </w:pPr>
    <w:rPr>
      <w:lang w:eastAsia="en-GB"/>
    </w:rPr>
  </w:style>
  <w:style w:type="paragraph" w:customStyle="1" w:styleId="xl73">
    <w:name w:val="xl73"/>
    <w:basedOn w:val="Standard"/>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Standard"/>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Standard"/>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Standard"/>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Standard"/>
    <w:rsid w:val="000C2B0A"/>
    <w:pPr>
      <w:suppressAutoHyphens w:val="0"/>
      <w:spacing w:before="100" w:beforeAutospacing="1" w:after="100" w:afterAutospacing="1" w:line="240" w:lineRule="auto"/>
    </w:pPr>
    <w:rPr>
      <w:lang w:eastAsia="en-GB"/>
    </w:rPr>
  </w:style>
  <w:style w:type="paragraph" w:customStyle="1" w:styleId="xl65">
    <w:name w:val="xl65"/>
    <w:basedOn w:val="Standard"/>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Standard"/>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berschrift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iveHervorhebung">
    <w:name w:val="Intense Emphasis"/>
    <w:uiPriority w:val="21"/>
    <w:rsid w:val="000C2B0A"/>
    <w:rPr>
      <w:b/>
      <w:bCs/>
      <w:i/>
      <w:iCs/>
      <w:color w:val="4F81BD"/>
    </w:rPr>
  </w:style>
  <w:style w:type="character" w:customStyle="1" w:styleId="BodyTextChar1">
    <w:name w:val="Body Text Char1"/>
    <w:basedOn w:val="Absatz-Standardschriftart"/>
    <w:rsid w:val="000C2B0A"/>
    <w:rPr>
      <w:lang w:val="en-GB"/>
    </w:rPr>
  </w:style>
  <w:style w:type="character" w:customStyle="1" w:styleId="BodyText3Char1">
    <w:name w:val="Body Text 3 Char1"/>
    <w:basedOn w:val="Absatz-Standardschriftart"/>
    <w:rsid w:val="000C2B0A"/>
    <w:rPr>
      <w:sz w:val="16"/>
      <w:szCs w:val="16"/>
      <w:lang w:val="en-GB"/>
    </w:rPr>
  </w:style>
  <w:style w:type="character" w:customStyle="1" w:styleId="BodyTextIndent2Char1">
    <w:name w:val="Body Text Indent 2 Char1"/>
    <w:basedOn w:val="Absatz-Standardschriftart"/>
    <w:rsid w:val="000C2B0A"/>
    <w:rPr>
      <w:lang w:val="en-GB"/>
    </w:rPr>
  </w:style>
  <w:style w:type="character" w:customStyle="1" w:styleId="BodyTextIndent3Char1">
    <w:name w:val="Body Text Indent 3 Char1"/>
    <w:basedOn w:val="Absatz-Standardschriftart"/>
    <w:rsid w:val="000C2B0A"/>
    <w:rPr>
      <w:sz w:val="16"/>
      <w:szCs w:val="16"/>
      <w:lang w:val="en-GB"/>
    </w:rPr>
  </w:style>
  <w:style w:type="character" w:customStyle="1" w:styleId="BodyTextIndentChar1">
    <w:name w:val="Body Text Indent Char1"/>
    <w:basedOn w:val="Absatz-Standardschriftart"/>
    <w:rsid w:val="000C2B0A"/>
    <w:rPr>
      <w:lang w:val="en-GB"/>
    </w:rPr>
  </w:style>
  <w:style w:type="character" w:customStyle="1" w:styleId="PlainTextChar1">
    <w:name w:val="Plain Text Char1"/>
    <w:basedOn w:val="Absatz-Standardschriftart"/>
    <w:rsid w:val="000C2B0A"/>
    <w:rPr>
      <w:rFonts w:ascii="Consolas" w:hAnsi="Consolas" w:hint="default"/>
      <w:sz w:val="21"/>
      <w:szCs w:val="21"/>
      <w:lang w:val="en-GB"/>
    </w:rPr>
  </w:style>
  <w:style w:type="character" w:customStyle="1" w:styleId="DocumentMapChar1">
    <w:name w:val="Document Map Char1"/>
    <w:basedOn w:val="Absatz-Standardschriftar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NormaleTabelle"/>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NormaleTabelle"/>
    <w:next w:val="EinfacheTabel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NormaleTabelle"/>
    <w:next w:val="Tabellenraster"/>
    <w:uiPriority w:val="59"/>
    <w:rsid w:val="000C2B0A"/>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KeineListe"/>
    <w:uiPriority w:val="99"/>
    <w:semiHidden/>
    <w:unhideWhenUsed/>
    <w:rsid w:val="000C2B0A"/>
  </w:style>
  <w:style w:type="numbering" w:customStyle="1" w:styleId="KeineListe1">
    <w:name w:val="Keine Liste1"/>
    <w:next w:val="KeineListe"/>
    <w:uiPriority w:val="99"/>
    <w:semiHidden/>
    <w:unhideWhenUsed/>
    <w:rsid w:val="000C2B0A"/>
  </w:style>
  <w:style w:type="numbering" w:customStyle="1" w:styleId="KeineListe11">
    <w:name w:val="Keine Liste11"/>
    <w:next w:val="KeineListe"/>
    <w:uiPriority w:val="99"/>
    <w:semiHidden/>
    <w:unhideWhenUsed/>
    <w:rsid w:val="000C2B0A"/>
  </w:style>
  <w:style w:type="paragraph" w:styleId="Abbildungsverzeichnis">
    <w:name w:val="table of figures"/>
    <w:basedOn w:val="Standard"/>
    <w:next w:val="Standard"/>
    <w:uiPriority w:val="99"/>
    <w:rsid w:val="000C2B0A"/>
    <w:pPr>
      <w:widowControl w:val="0"/>
      <w:suppressAutoHyphens w:val="0"/>
      <w:spacing w:line="240" w:lineRule="auto"/>
      <w:ind w:leftChars="200" w:left="200" w:hangingChars="200" w:hanging="200"/>
    </w:pPr>
    <w:rPr>
      <w:rFonts w:ascii="Arial" w:eastAsia="MS Mincho" w:hAnsi="Arial"/>
      <w:kern w:val="2"/>
      <w:sz w:val="22"/>
      <w:szCs w:val="22"/>
      <w:lang w:val="en-US" w:eastAsia="ja-JP"/>
    </w:rPr>
  </w:style>
  <w:style w:type="paragraph" w:customStyle="1" w:styleId="verse">
    <w:name w:val="verse"/>
    <w:basedOn w:val="Standard"/>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NormaleTabelle"/>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Absatz-Standardschriftar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Absatz-Standardschriftart"/>
    <w:uiPriority w:val="99"/>
    <w:semiHidden/>
    <w:locked/>
    <w:rsid w:val="000C2B0A"/>
    <w:rPr>
      <w:rFonts w:ascii="Calibri" w:eastAsia="MS Mincho" w:hAnsi="Calibri" w:cs="Arial"/>
    </w:rPr>
  </w:style>
  <w:style w:type="table" w:customStyle="1" w:styleId="TableGrid11">
    <w:name w:val="Table Grid11"/>
    <w:basedOn w:val="NormaleTabelle"/>
    <w:next w:val="Tabellenraster"/>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berschrift1"/>
    <w:next w:val="Standard"/>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Standard"/>
    <w:rsid w:val="000C2B0A"/>
    <w:pPr>
      <w:suppressAutoHyphens w:val="0"/>
      <w:spacing w:before="120" w:line="240" w:lineRule="auto"/>
      <w:ind w:left="1417" w:hanging="567"/>
    </w:pPr>
    <w:rPr>
      <w:sz w:val="24"/>
      <w:lang w:eastAsia="en-GB"/>
    </w:rPr>
  </w:style>
  <w:style w:type="paragraph" w:customStyle="1" w:styleId="Titrearticle">
    <w:name w:val="Titre article"/>
    <w:basedOn w:val="Standard"/>
    <w:next w:val="Standard"/>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Standard"/>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Textkrper"/>
    <w:rsid w:val="000C2B0A"/>
    <w:pPr>
      <w:tabs>
        <w:tab w:val="left" w:pos="1021"/>
        <w:tab w:val="num" w:pos="1381"/>
      </w:tabs>
      <w:suppressAutoHyphens w:val="0"/>
      <w:spacing w:line="240" w:lineRule="auto"/>
      <w:ind w:left="1378" w:hanging="357"/>
    </w:pPr>
    <w:rPr>
      <w:rFonts w:ascii="Arial" w:eastAsia="MS Mincho" w:hAnsi="Arial"/>
    </w:rPr>
  </w:style>
  <w:style w:type="paragraph" w:customStyle="1" w:styleId="berschrift2-3">
    <w:name w:val="Überschrift2-3"/>
    <w:basedOn w:val="berschrift1-3"/>
    <w:next w:val="Textkrper"/>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berschrift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Standard"/>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eastAsia="MS Mincho" w:hAnsi="Arial"/>
      <w:b/>
      <w:sz w:val="22"/>
      <w:szCs w:val="24"/>
      <w:lang w:val="en-US" w:eastAsia="en-US"/>
    </w:rPr>
  </w:style>
  <w:style w:type="paragraph" w:customStyle="1" w:styleId="Document5">
    <w:name w:val="Document[5]"/>
    <w:basedOn w:val="Standard"/>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Standard"/>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Standard"/>
    <w:semiHidden/>
    <w:rsid w:val="000C2B0A"/>
    <w:pPr>
      <w:suppressAutoHyphens w:val="0"/>
      <w:spacing w:before="120" w:line="240" w:lineRule="auto"/>
      <w:ind w:left="850"/>
    </w:pPr>
    <w:rPr>
      <w:sz w:val="24"/>
      <w:lang w:eastAsia="en-GB"/>
    </w:rPr>
  </w:style>
  <w:style w:type="paragraph" w:customStyle="1" w:styleId="Text3">
    <w:name w:val="Text 3"/>
    <w:basedOn w:val="Standard"/>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Standard"/>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Standard"/>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Standard"/>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Standard"/>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bsatz-Standardschriftart"/>
    <w:semiHidden/>
    <w:rsid w:val="000C2B0A"/>
  </w:style>
  <w:style w:type="paragraph" w:customStyle="1" w:styleId="ManualHeading1">
    <w:name w:val="Manual Heading 1"/>
    <w:basedOn w:val="Standard"/>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Standard"/>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Standard"/>
    <w:semiHidden/>
    <w:rsid w:val="000C2B0A"/>
    <w:pPr>
      <w:suppressAutoHyphens w:val="0"/>
      <w:spacing w:before="120" w:line="240" w:lineRule="auto"/>
      <w:jc w:val="right"/>
    </w:pPr>
    <w:rPr>
      <w:sz w:val="24"/>
      <w:lang w:eastAsia="en-GB"/>
    </w:rPr>
  </w:style>
  <w:style w:type="paragraph" w:customStyle="1" w:styleId="p5">
    <w:name w:val="p5"/>
    <w:basedOn w:val="Standard"/>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Standard"/>
    <w:next w:val="berschrift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Standard"/>
    <w:semiHidden/>
    <w:rsid w:val="000C2B0A"/>
    <w:pPr>
      <w:suppressAutoHyphens w:val="0"/>
      <w:spacing w:before="120" w:line="240" w:lineRule="auto"/>
      <w:ind w:left="1417"/>
    </w:pPr>
    <w:rPr>
      <w:sz w:val="24"/>
      <w:lang w:eastAsia="en-GB"/>
    </w:rPr>
  </w:style>
  <w:style w:type="paragraph" w:customStyle="1" w:styleId="GTRtitre4">
    <w:name w:val="GTR titre4"/>
    <w:basedOn w:val="Standard"/>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Standard"/>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Standard"/>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Standard"/>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Standard"/>
    <w:rsid w:val="000C2B0A"/>
    <w:pPr>
      <w:suppressAutoHyphens w:val="0"/>
      <w:spacing w:before="40" w:after="80"/>
      <w:jc w:val="center"/>
    </w:pPr>
    <w:rPr>
      <w:sz w:val="18"/>
      <w:lang w:eastAsia="ko-KR"/>
    </w:rPr>
  </w:style>
  <w:style w:type="paragraph" w:customStyle="1" w:styleId="TermNum">
    <w:name w:val="TermNum"/>
    <w:basedOn w:val="Standard"/>
    <w:next w:val="Terms"/>
    <w:semiHidden/>
    <w:rsid w:val="000C2B0A"/>
    <w:pPr>
      <w:keepNext/>
      <w:suppressAutoHyphens w:val="0"/>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Terms">
    <w:name w:val="Term(s)"/>
    <w:basedOn w:val="Standard"/>
    <w:next w:val="Definition"/>
    <w:semiHidden/>
    <w:rsid w:val="000C2B0A"/>
    <w:pPr>
      <w:keepNext/>
      <w:overflowPunct w:val="0"/>
      <w:autoSpaceDE w:val="0"/>
      <w:autoSpaceDN w:val="0"/>
      <w:adjustRightInd w:val="0"/>
      <w:spacing w:after="240" w:line="230" w:lineRule="auto"/>
      <w:textAlignment w:val="baseline"/>
    </w:pPr>
    <w:rPr>
      <w:rFonts w:ascii="Arial" w:eastAsia="MS Mincho" w:hAnsi="Arial"/>
      <w:b/>
      <w:lang w:eastAsia="ja-JP"/>
    </w:rPr>
  </w:style>
  <w:style w:type="paragraph" w:customStyle="1" w:styleId="Formula">
    <w:name w:val="Formula"/>
    <w:basedOn w:val="Standard"/>
    <w:next w:val="Standard"/>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eastAsia="MS Mincho" w:hAnsi="Arial"/>
      <w:lang w:eastAsia="ja-JP"/>
    </w:rPr>
  </w:style>
  <w:style w:type="paragraph" w:customStyle="1" w:styleId="Special">
    <w:name w:val="Special"/>
    <w:basedOn w:val="Standard"/>
    <w:next w:val="Standard"/>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zzLc5">
    <w:name w:val="zzLc5"/>
    <w:basedOn w:val="Standard"/>
    <w:next w:val="Standard"/>
    <w:semiHidden/>
    <w:rsid w:val="000C2B0A"/>
    <w:pPr>
      <w:suppressAutoHyphens w:val="0"/>
      <w:spacing w:after="240" w:line="230" w:lineRule="atLeast"/>
    </w:pPr>
    <w:rPr>
      <w:rFonts w:ascii="Arial" w:hAnsi="Arial"/>
      <w:lang w:eastAsia="en-US"/>
    </w:rPr>
  </w:style>
  <w:style w:type="paragraph" w:customStyle="1" w:styleId="BodyText31">
    <w:name w:val="Body Text 31"/>
    <w:basedOn w:val="Standard"/>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Standard"/>
    <w:next w:val="Standard"/>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Standard"/>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el"/>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Standard"/>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Standard"/>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Standard"/>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Standard"/>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Standard"/>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Standard"/>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Standard"/>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Standard"/>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unoten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Standard"/>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berschrift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berschrift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Standard"/>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Standard"/>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Standard"/>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rFonts w:eastAsia="MS Mincho"/>
      <w:sz w:val="24"/>
      <w:lang w:eastAsia="cs-CZ"/>
    </w:rPr>
  </w:style>
  <w:style w:type="paragraph" w:customStyle="1" w:styleId="PointDouble1">
    <w:name w:val="PointDouble 1"/>
    <w:basedOn w:val="Standard"/>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Standard"/>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Standard"/>
    <w:next w:val="Standard"/>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eastAsia="MS Mincho" w:hAnsi="Arial" w:cs="Arial"/>
      <w:lang w:val="en-US" w:eastAsia="en-US"/>
    </w:rPr>
  </w:style>
  <w:style w:type="paragraph" w:customStyle="1" w:styleId="Formatvorlage1">
    <w:name w:val="Formatvorlage1"/>
    <w:basedOn w:val="berschrift4"/>
    <w:next w:val="Standard"/>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eastAsia="MS Mincho" w:hAnsi="Arial" w:cs="Arial"/>
      <w:lang w:eastAsia="en-US"/>
    </w:rPr>
  </w:style>
  <w:style w:type="paragraph" w:customStyle="1" w:styleId="berschriftA">
    <w:name w:val="Überschrift A"/>
    <w:basedOn w:val="berschrift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Standard"/>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eastAsia="MS Mincho" w:hAnsi="Arial"/>
      <w:b/>
      <w:sz w:val="24"/>
      <w:szCs w:val="24"/>
      <w:lang w:eastAsia="en-US"/>
    </w:rPr>
  </w:style>
  <w:style w:type="paragraph" w:customStyle="1" w:styleId="AufzhlungE2">
    <w:name w:val="Aufzählung E2"/>
    <w:basedOn w:val="Standard"/>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eastAsia="MS Mincho" w:hAnsi="Arial"/>
      <w:szCs w:val="24"/>
      <w:lang w:eastAsia="en-US"/>
    </w:rPr>
  </w:style>
  <w:style w:type="paragraph" w:customStyle="1" w:styleId="Standard1">
    <w:name w:val="Standard 1"/>
    <w:basedOn w:val="Textkrper"/>
    <w:semiHidden/>
    <w:rsid w:val="000C2B0A"/>
    <w:pPr>
      <w:suppressAutoHyphens w:val="0"/>
      <w:spacing w:before="120" w:line="240" w:lineRule="auto"/>
      <w:ind w:left="340"/>
    </w:pPr>
    <w:rPr>
      <w:rFonts w:ascii="Arial" w:eastAsia="MS Mincho" w:hAnsi="Arial"/>
    </w:rPr>
  </w:style>
  <w:style w:type="paragraph" w:customStyle="1" w:styleId="Standard2">
    <w:name w:val="Standard 2"/>
    <w:basedOn w:val="Textkrper"/>
    <w:semiHidden/>
    <w:rsid w:val="000C2B0A"/>
    <w:pPr>
      <w:suppressAutoHyphens w:val="0"/>
      <w:spacing w:before="120" w:line="240" w:lineRule="auto"/>
      <w:ind w:left="567"/>
    </w:pPr>
    <w:rPr>
      <w:rFonts w:ascii="Arial" w:eastAsia="MS Mincho" w:hAnsi="Arial"/>
    </w:rPr>
  </w:style>
  <w:style w:type="paragraph" w:customStyle="1" w:styleId="Standard3">
    <w:name w:val="Standard 3"/>
    <w:basedOn w:val="Textkrper"/>
    <w:semiHidden/>
    <w:rsid w:val="000C2B0A"/>
    <w:pPr>
      <w:suppressAutoHyphens w:val="0"/>
      <w:spacing w:before="120" w:line="240" w:lineRule="auto"/>
    </w:pPr>
    <w:rPr>
      <w:rFonts w:ascii="Arial" w:eastAsia="MS Mincho" w:hAnsi="Arial"/>
    </w:rPr>
  </w:style>
  <w:style w:type="paragraph" w:customStyle="1" w:styleId="Note4">
    <w:name w:val="Note 4"/>
    <w:basedOn w:val="Standard"/>
    <w:autoRedefine/>
    <w:rsid w:val="000C2B0A"/>
    <w:pPr>
      <w:widowControl w:val="0"/>
      <w:tabs>
        <w:tab w:val="left" w:pos="1418"/>
      </w:tabs>
      <w:suppressAutoHyphens w:val="0"/>
      <w:autoSpaceDE w:val="0"/>
      <w:autoSpaceDN w:val="0"/>
      <w:adjustRightInd w:val="0"/>
      <w:spacing w:line="240" w:lineRule="auto"/>
      <w:ind w:left="1418" w:hanging="567"/>
    </w:pPr>
    <w:rPr>
      <w:rFonts w:ascii="Arial" w:eastAsia="MS Mincho" w:hAnsi="Arial"/>
      <w:szCs w:val="24"/>
      <w:lang w:eastAsia="en-US"/>
    </w:rPr>
  </w:style>
  <w:style w:type="paragraph" w:customStyle="1" w:styleId="Standard4">
    <w:name w:val="Standard 4"/>
    <w:basedOn w:val="Standard"/>
    <w:rsid w:val="000C2B0A"/>
    <w:pPr>
      <w:widowControl w:val="0"/>
      <w:suppressAutoHyphens w:val="0"/>
      <w:autoSpaceDE w:val="0"/>
      <w:autoSpaceDN w:val="0"/>
      <w:adjustRightInd w:val="0"/>
      <w:spacing w:before="120" w:line="240" w:lineRule="auto"/>
      <w:ind w:left="851"/>
    </w:pPr>
    <w:rPr>
      <w:rFonts w:ascii="Arial" w:eastAsia="MS Mincho" w:hAnsi="Arial"/>
      <w:szCs w:val="24"/>
      <w:lang w:eastAsia="en-US"/>
    </w:rPr>
  </w:style>
  <w:style w:type="paragraph" w:customStyle="1" w:styleId="standard5">
    <w:name w:val="standard 5"/>
    <w:basedOn w:val="Standard"/>
    <w:autoRedefine/>
    <w:rsid w:val="000C2B0A"/>
    <w:pPr>
      <w:widowControl w:val="0"/>
      <w:suppressAutoHyphens w:val="0"/>
      <w:autoSpaceDE w:val="0"/>
      <w:autoSpaceDN w:val="0"/>
      <w:adjustRightInd w:val="0"/>
      <w:spacing w:before="120" w:line="240" w:lineRule="auto"/>
      <w:ind w:left="964"/>
    </w:pPr>
    <w:rPr>
      <w:rFonts w:ascii="Arial" w:eastAsia="MS Mincho" w:hAnsi="Arial"/>
      <w:szCs w:val="24"/>
      <w:lang w:eastAsia="en-US"/>
    </w:rPr>
  </w:style>
  <w:style w:type="paragraph" w:customStyle="1" w:styleId="Numerierung1">
    <w:name w:val="Numerierung 1"/>
    <w:basedOn w:val="Standard"/>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Beschriftung"/>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Standard"/>
    <w:semiHidden/>
    <w:rsid w:val="000C2B0A"/>
    <w:pPr>
      <w:widowControl w:val="0"/>
      <w:suppressAutoHyphens w:val="0"/>
      <w:autoSpaceDE w:val="0"/>
      <w:autoSpaceDN w:val="0"/>
      <w:adjustRightInd w:val="0"/>
      <w:spacing w:before="120" w:line="240" w:lineRule="auto"/>
      <w:ind w:left="1134"/>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Standard"/>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berschrift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eastAsia="MS Mincho" w:hAnsi="Arial"/>
      <w:b/>
      <w:iCs/>
      <w:szCs w:val="24"/>
      <w:lang w:eastAsia="en-US"/>
    </w:rPr>
  </w:style>
  <w:style w:type="paragraph" w:customStyle="1" w:styleId="Tabletitle">
    <w:name w:val="Table title"/>
    <w:basedOn w:val="Standard"/>
    <w:next w:val="Standard"/>
    <w:rsid w:val="000C2B0A"/>
    <w:pPr>
      <w:keepNext/>
      <w:overflowPunct w:val="0"/>
      <w:autoSpaceDE w:val="0"/>
      <w:autoSpaceDN w:val="0"/>
      <w:adjustRightInd w:val="0"/>
      <w:spacing w:before="120" w:line="-230" w:lineRule="auto"/>
      <w:jc w:val="center"/>
      <w:textAlignment w:val="baseline"/>
    </w:pPr>
    <w:rPr>
      <w:rFonts w:ascii="Arial" w:eastAsia="MS Mincho" w:hAnsi="Arial"/>
      <w:b/>
      <w:lang w:eastAsia="ja-JP"/>
    </w:rPr>
  </w:style>
  <w:style w:type="paragraph" w:customStyle="1" w:styleId="a3">
    <w:name w:val="a3"/>
    <w:basedOn w:val="berschrift3"/>
    <w:next w:val="Standard"/>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eastAsia="MS Mincho" w:hAnsi="Arial"/>
      <w:sz w:val="22"/>
      <w:lang w:eastAsia="ja-JP"/>
    </w:rPr>
  </w:style>
  <w:style w:type="paragraph" w:customStyle="1" w:styleId="p3">
    <w:name w:val="p3"/>
    <w:basedOn w:val="Standard"/>
    <w:next w:val="Standard"/>
    <w:semiHidden/>
    <w:rsid w:val="000C2B0A"/>
    <w:pPr>
      <w:tabs>
        <w:tab w:val="left" w:pos="720"/>
      </w:tabs>
      <w:suppressAutoHyphens w:val="0"/>
      <w:overflowPunct w:val="0"/>
      <w:autoSpaceDE w:val="0"/>
      <w:autoSpaceDN w:val="0"/>
      <w:adjustRightInd w:val="0"/>
      <w:spacing w:line="230" w:lineRule="auto"/>
      <w:textAlignment w:val="baseline"/>
    </w:pPr>
    <w:rPr>
      <w:rFonts w:ascii="Arial" w:eastAsia="MS Mincho" w:hAnsi="Arial"/>
      <w:lang w:eastAsia="ja-JP"/>
    </w:rPr>
  </w:style>
  <w:style w:type="paragraph" w:customStyle="1" w:styleId="zzHelp">
    <w:name w:val="zzHelp"/>
    <w:basedOn w:val="Standard"/>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8000"/>
      <w:lang w:eastAsia="ja-JP"/>
    </w:rPr>
  </w:style>
  <w:style w:type="paragraph" w:customStyle="1" w:styleId="berschrift1-4">
    <w:name w:val="Überschrift1-4"/>
    <w:next w:val="Textkrper"/>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Standard"/>
    <w:semiHidden/>
    <w:rsid w:val="000C2B0A"/>
    <w:pPr>
      <w:tabs>
        <w:tab w:val="num" w:pos="570"/>
        <w:tab w:val="num" w:pos="1080"/>
      </w:tabs>
      <w:suppressAutoHyphens w:val="0"/>
      <w:spacing w:line="240" w:lineRule="auto"/>
      <w:ind w:left="1080" w:hanging="1080"/>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Standard"/>
    <w:semiHidden/>
    <w:rsid w:val="000C2B0A"/>
    <w:pPr>
      <w:tabs>
        <w:tab w:val="num" w:pos="1140"/>
        <w:tab w:val="num" w:pos="1440"/>
      </w:tabs>
      <w:suppressAutoHyphens w:val="0"/>
      <w:spacing w:line="240" w:lineRule="auto"/>
      <w:ind w:left="1140" w:hanging="1140"/>
    </w:pPr>
    <w:rPr>
      <w:rFonts w:ascii="Arial" w:eastAsia="MS Mincho" w:hAnsi="Arial"/>
      <w:lang w:eastAsia="en-US"/>
    </w:rPr>
  </w:style>
  <w:style w:type="paragraph" w:customStyle="1" w:styleId="TxBrp4">
    <w:name w:val="TxBr_p4"/>
    <w:basedOn w:val="Standard"/>
    <w:semiHidden/>
    <w:rsid w:val="000C2B0A"/>
    <w:pPr>
      <w:widowControl w:val="0"/>
      <w:tabs>
        <w:tab w:val="left" w:pos="204"/>
      </w:tabs>
      <w:suppressAutoHyphens w:val="0"/>
    </w:pPr>
    <w:rPr>
      <w:rFonts w:eastAsia="MS Mincho"/>
      <w:lang w:val="fr-FR" w:eastAsia="en-US"/>
    </w:rPr>
  </w:style>
  <w:style w:type="paragraph" w:customStyle="1" w:styleId="a2">
    <w:name w:val="a2"/>
    <w:basedOn w:val="berschrift2"/>
    <w:next w:val="Standard"/>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eastAsia="MS Mincho" w:hAnsi="Arial"/>
      <w:b/>
      <w:sz w:val="24"/>
      <w:lang w:eastAsia="ja-JP"/>
    </w:rPr>
  </w:style>
  <w:style w:type="paragraph" w:customStyle="1" w:styleId="a6">
    <w:name w:val="a6"/>
    <w:basedOn w:val="berschrift6"/>
    <w:next w:val="Standard"/>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eastAsia="MS Mincho" w:hAnsi="Arial"/>
      <w:i/>
      <w:lang w:eastAsia="ja-JP"/>
    </w:rPr>
  </w:style>
  <w:style w:type="paragraph" w:customStyle="1" w:styleId="a4">
    <w:name w:val="a4"/>
    <w:basedOn w:val="berschrift4"/>
    <w:next w:val="Standard"/>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eastAsia="MS Mincho" w:hAnsi="Arial"/>
      <w:bCs/>
      <w:lang w:eastAsia="ja-JP"/>
    </w:rPr>
  </w:style>
  <w:style w:type="paragraph" w:customStyle="1" w:styleId="a5">
    <w:name w:val="a5"/>
    <w:basedOn w:val="berschrift5"/>
    <w:next w:val="Standard"/>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eastAsia="MS Mincho" w:hAnsi="Arial"/>
      <w:bCs/>
      <w:lang w:eastAsia="ja-JP"/>
    </w:rPr>
  </w:style>
  <w:style w:type="paragraph" w:customStyle="1" w:styleId="Bibliography1">
    <w:name w:val="Bibliography1"/>
    <w:basedOn w:val="Standard"/>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eastAsia="MS Mincho" w:hAnsi="Arial"/>
      <w:lang w:eastAsia="ja-JP"/>
    </w:rPr>
  </w:style>
  <w:style w:type="paragraph" w:customStyle="1" w:styleId="Example">
    <w:name w:val="Example"/>
    <w:basedOn w:val="Standard"/>
    <w:next w:val="Standard"/>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Figurefootnote">
    <w:name w:val="Figure footnote"/>
    <w:basedOn w:val="Standard"/>
    <w:rsid w:val="000C2B0A"/>
    <w:pPr>
      <w:keepNext/>
      <w:tabs>
        <w:tab w:val="left" w:pos="340"/>
      </w:tabs>
      <w:suppressAutoHyphens w:val="0"/>
      <w:overflowPunct w:val="0"/>
      <w:autoSpaceDE w:val="0"/>
      <w:autoSpaceDN w:val="0"/>
      <w:adjustRightInd w:val="0"/>
      <w:spacing w:after="60" w:line="210" w:lineRule="auto"/>
      <w:textAlignment w:val="baseline"/>
    </w:pPr>
    <w:rPr>
      <w:rFonts w:ascii="Arial" w:eastAsia="MS Mincho" w:hAnsi="Arial"/>
      <w:sz w:val="18"/>
      <w:lang w:eastAsia="ja-JP"/>
    </w:rPr>
  </w:style>
  <w:style w:type="paragraph" w:customStyle="1" w:styleId="Foreword">
    <w:name w:val="Foreword"/>
    <w:basedOn w:val="Standard"/>
    <w:next w:val="Standard"/>
    <w:semiHidden/>
    <w:rsid w:val="000C2B0A"/>
    <w:pPr>
      <w:suppressAutoHyphens w:val="0"/>
      <w:overflowPunct w:val="0"/>
      <w:autoSpaceDE w:val="0"/>
      <w:autoSpaceDN w:val="0"/>
      <w:adjustRightInd w:val="0"/>
      <w:spacing w:after="240" w:line="230" w:lineRule="auto"/>
      <w:textAlignment w:val="baseline"/>
    </w:pPr>
    <w:rPr>
      <w:rFonts w:ascii="Arial" w:eastAsia="MS Mincho" w:hAnsi="Arial"/>
      <w:color w:val="0000FF"/>
      <w:lang w:eastAsia="ja-JP"/>
    </w:rPr>
  </w:style>
  <w:style w:type="paragraph" w:customStyle="1" w:styleId="Introduction">
    <w:name w:val="Introduction"/>
    <w:basedOn w:val="Standard"/>
    <w:next w:val="Standard"/>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eastAsia="MS Mincho" w:hAnsi="Arial"/>
      <w:b/>
      <w:sz w:val="28"/>
      <w:lang w:eastAsia="ja-JP"/>
    </w:rPr>
  </w:style>
  <w:style w:type="paragraph" w:customStyle="1" w:styleId="Note">
    <w:name w:val="Note"/>
    <w:basedOn w:val="Standard"/>
    <w:next w:val="Standard"/>
    <w:rsid w:val="000C2B0A"/>
    <w:pPr>
      <w:tabs>
        <w:tab w:val="left" w:pos="960"/>
      </w:tabs>
      <w:suppressAutoHyphens w:val="0"/>
      <w:overflowPunct w:val="0"/>
      <w:autoSpaceDE w:val="0"/>
      <w:autoSpaceDN w:val="0"/>
      <w:adjustRightInd w:val="0"/>
      <w:spacing w:after="240" w:line="210" w:lineRule="auto"/>
      <w:textAlignment w:val="baseline"/>
    </w:pPr>
    <w:rPr>
      <w:rFonts w:ascii="Arial" w:eastAsia="MS Mincho" w:hAnsi="Arial"/>
      <w:sz w:val="18"/>
      <w:lang w:eastAsia="ja-JP"/>
    </w:rPr>
  </w:style>
  <w:style w:type="paragraph" w:customStyle="1" w:styleId="p2">
    <w:name w:val="p2"/>
    <w:basedOn w:val="Standard"/>
    <w:next w:val="Standard"/>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4">
    <w:name w:val="p4"/>
    <w:basedOn w:val="Standard"/>
    <w:next w:val="Standard"/>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p6">
    <w:name w:val="p6"/>
    <w:basedOn w:val="Standard"/>
    <w:next w:val="Standard"/>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RefNorm">
    <w:name w:val="RefNorm"/>
    <w:basedOn w:val="Standard"/>
    <w:next w:val="Standard"/>
    <w:semiHidden/>
    <w:rsid w:val="000C2B0A"/>
    <w:pPr>
      <w:suppressAutoHyphens w:val="0"/>
      <w:overflowPunct w:val="0"/>
      <w:autoSpaceDE w:val="0"/>
      <w:autoSpaceDN w:val="0"/>
      <w:adjustRightInd w:val="0"/>
      <w:spacing w:after="240" w:line="230" w:lineRule="auto"/>
      <w:textAlignment w:val="baseline"/>
    </w:pPr>
    <w:rPr>
      <w:rFonts w:ascii="Arial" w:eastAsia="MS Mincho" w:hAnsi="Arial"/>
      <w:lang w:eastAsia="ja-JP"/>
    </w:rPr>
  </w:style>
  <w:style w:type="paragraph" w:customStyle="1" w:styleId="Tablefootnote">
    <w:name w:val="Table footnote"/>
    <w:basedOn w:val="Standard"/>
    <w:rsid w:val="000C2B0A"/>
    <w:pPr>
      <w:tabs>
        <w:tab w:val="left" w:pos="340"/>
      </w:tabs>
      <w:suppressAutoHyphens w:val="0"/>
      <w:overflowPunct w:val="0"/>
      <w:autoSpaceDE w:val="0"/>
      <w:autoSpaceDN w:val="0"/>
      <w:adjustRightInd w:val="0"/>
      <w:spacing w:before="60" w:after="60" w:line="210" w:lineRule="auto"/>
      <w:textAlignment w:val="baseline"/>
    </w:pPr>
    <w:rPr>
      <w:rFonts w:ascii="Arial" w:eastAsia="MS Mincho" w:hAnsi="Arial"/>
      <w:sz w:val="18"/>
      <w:lang w:eastAsia="ja-JP"/>
    </w:rPr>
  </w:style>
  <w:style w:type="paragraph" w:customStyle="1" w:styleId="zzBiblio">
    <w:name w:val="zzBiblio"/>
    <w:basedOn w:val="Standard"/>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Verzeichnis1"/>
    <w:semiHidden/>
    <w:rsid w:val="000C2B0A"/>
  </w:style>
  <w:style w:type="paragraph" w:customStyle="1" w:styleId="zzCopyright">
    <w:name w:val="zzCopyright"/>
    <w:basedOn w:val="Standard"/>
    <w:next w:val="Standard"/>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eastAsia="MS Mincho" w:hAnsi="Arial"/>
      <w:color w:val="0000FF"/>
      <w:lang w:eastAsia="ja-JP"/>
    </w:rPr>
  </w:style>
  <w:style w:type="paragraph" w:customStyle="1" w:styleId="zzCover">
    <w:name w:val="zzCover"/>
    <w:basedOn w:val="Standard"/>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Standard"/>
    <w:semiHidden/>
    <w:rsid w:val="000C2B0A"/>
    <w:rPr>
      <w:color w:val="0000FF"/>
    </w:rPr>
  </w:style>
  <w:style w:type="paragraph" w:customStyle="1" w:styleId="zzIndex">
    <w:name w:val="zzIndex"/>
    <w:basedOn w:val="zzBiblio"/>
    <w:next w:val="Standard"/>
    <w:semiHidden/>
    <w:rsid w:val="000C2B0A"/>
  </w:style>
  <w:style w:type="paragraph" w:customStyle="1" w:styleId="zzSTDTitle">
    <w:name w:val="zzSTDTitle"/>
    <w:basedOn w:val="Standard"/>
    <w:next w:val="Standard"/>
    <w:semiHidden/>
    <w:rsid w:val="000C2B0A"/>
    <w:pPr>
      <w:overflowPunct w:val="0"/>
      <w:autoSpaceDE w:val="0"/>
      <w:autoSpaceDN w:val="0"/>
      <w:adjustRightInd w:val="0"/>
      <w:spacing w:before="400" w:after="760" w:line="-350" w:lineRule="auto"/>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Standard"/>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Standard"/>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Standard"/>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berschrift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Standard"/>
    <w:next w:val="Standard"/>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Standard"/>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Standard"/>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Standard"/>
    <w:rsid w:val="000C2B0A"/>
    <w:pPr>
      <w:suppressAutoHyphens w:val="0"/>
      <w:spacing w:before="120" w:line="240" w:lineRule="auto"/>
      <w:ind w:left="850"/>
    </w:pPr>
    <w:rPr>
      <w:sz w:val="24"/>
      <w:szCs w:val="24"/>
      <w:lang w:eastAsia="de-DE"/>
    </w:rPr>
  </w:style>
  <w:style w:type="paragraph" w:customStyle="1" w:styleId="Point3">
    <w:name w:val="Point 3"/>
    <w:basedOn w:val="Standard"/>
    <w:rsid w:val="000C2B0A"/>
    <w:pPr>
      <w:suppressAutoHyphens w:val="0"/>
      <w:spacing w:before="120" w:line="240" w:lineRule="auto"/>
      <w:ind w:left="2551" w:hanging="567"/>
    </w:pPr>
    <w:rPr>
      <w:sz w:val="24"/>
      <w:szCs w:val="24"/>
      <w:lang w:eastAsia="de-DE"/>
    </w:rPr>
  </w:style>
  <w:style w:type="paragraph" w:customStyle="1" w:styleId="Point4">
    <w:name w:val="Point 4"/>
    <w:basedOn w:val="Standard"/>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Standard"/>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Standard"/>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Standard"/>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Standard"/>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Standard"/>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Standard"/>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Standard"/>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Standard"/>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Standard"/>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Standard"/>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Standard"/>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Standard"/>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Standard"/>
    <w:next w:val="Standard"/>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Standard"/>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Standard"/>
    <w:rsid w:val="000C2B0A"/>
    <w:pPr>
      <w:numPr>
        <w:numId w:val="17"/>
      </w:numPr>
      <w:suppressAutoHyphens w:val="0"/>
      <w:spacing w:before="120" w:line="240" w:lineRule="auto"/>
    </w:pPr>
    <w:rPr>
      <w:sz w:val="24"/>
      <w:szCs w:val="24"/>
      <w:lang w:eastAsia="de-DE"/>
    </w:rPr>
  </w:style>
  <w:style w:type="paragraph" w:customStyle="1" w:styleId="ListDash">
    <w:name w:val="List Dash"/>
    <w:basedOn w:val="Standard"/>
    <w:rsid w:val="000C2B0A"/>
    <w:pPr>
      <w:numPr>
        <w:numId w:val="18"/>
      </w:numPr>
      <w:suppressAutoHyphens w:val="0"/>
      <w:spacing w:before="120" w:line="240" w:lineRule="auto"/>
    </w:pPr>
    <w:rPr>
      <w:sz w:val="24"/>
      <w:szCs w:val="24"/>
      <w:lang w:eastAsia="de-DE"/>
    </w:rPr>
  </w:style>
  <w:style w:type="paragraph" w:customStyle="1" w:styleId="ListDash1">
    <w:name w:val="List Dash 1"/>
    <w:basedOn w:val="Standard"/>
    <w:rsid w:val="000C2B0A"/>
    <w:pPr>
      <w:numPr>
        <w:numId w:val="19"/>
      </w:numPr>
      <w:suppressAutoHyphens w:val="0"/>
      <w:spacing w:before="120" w:line="240" w:lineRule="auto"/>
    </w:pPr>
    <w:rPr>
      <w:sz w:val="24"/>
      <w:szCs w:val="24"/>
      <w:lang w:eastAsia="de-DE"/>
    </w:rPr>
  </w:style>
  <w:style w:type="paragraph" w:customStyle="1" w:styleId="ListDash2">
    <w:name w:val="List Dash 2"/>
    <w:basedOn w:val="Standard"/>
    <w:rsid w:val="000C2B0A"/>
    <w:pPr>
      <w:numPr>
        <w:numId w:val="20"/>
      </w:numPr>
      <w:suppressAutoHyphens w:val="0"/>
      <w:spacing w:before="120" w:line="240" w:lineRule="auto"/>
    </w:pPr>
    <w:rPr>
      <w:sz w:val="24"/>
      <w:szCs w:val="24"/>
      <w:lang w:eastAsia="de-DE"/>
    </w:rPr>
  </w:style>
  <w:style w:type="paragraph" w:customStyle="1" w:styleId="ListDash3">
    <w:name w:val="List Dash 3"/>
    <w:basedOn w:val="Standard"/>
    <w:rsid w:val="000C2B0A"/>
    <w:pPr>
      <w:numPr>
        <w:numId w:val="21"/>
      </w:numPr>
      <w:suppressAutoHyphens w:val="0"/>
      <w:spacing w:before="120" w:line="240" w:lineRule="auto"/>
    </w:pPr>
    <w:rPr>
      <w:sz w:val="24"/>
      <w:szCs w:val="24"/>
      <w:lang w:eastAsia="de-DE"/>
    </w:rPr>
  </w:style>
  <w:style w:type="paragraph" w:customStyle="1" w:styleId="ListDash4">
    <w:name w:val="List Dash 4"/>
    <w:basedOn w:val="Standard"/>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Standard"/>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Standard"/>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Standard"/>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Standard"/>
    <w:next w:val="Standard"/>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Inhaltsverzeichnisberschrift">
    <w:name w:val="TOC Heading"/>
    <w:basedOn w:val="Standard"/>
    <w:next w:val="Standard"/>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Standard"/>
    <w:next w:val="Standard"/>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Standard"/>
    <w:next w:val="Standard"/>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Standard"/>
    <w:next w:val="Standard"/>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Standard"/>
    <w:next w:val="Standard"/>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Standard"/>
    <w:next w:val="Standard"/>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Standard"/>
    <w:next w:val="Standard"/>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Standard"/>
    <w:next w:val="Standard"/>
    <w:rsid w:val="000C2B0A"/>
    <w:pPr>
      <w:keepNext/>
      <w:suppressAutoHyphens w:val="0"/>
      <w:spacing w:before="480" w:line="240" w:lineRule="auto"/>
    </w:pPr>
    <w:rPr>
      <w:sz w:val="24"/>
      <w:szCs w:val="24"/>
      <w:u w:val="single"/>
      <w:lang w:eastAsia="de-DE"/>
    </w:rPr>
  </w:style>
  <w:style w:type="paragraph" w:customStyle="1" w:styleId="Confidence">
    <w:name w:val="Confidence"/>
    <w:basedOn w:val="Standard"/>
    <w:next w:val="Standard"/>
    <w:rsid w:val="000C2B0A"/>
    <w:pPr>
      <w:suppressAutoHyphens w:val="0"/>
      <w:spacing w:before="360" w:line="240" w:lineRule="auto"/>
      <w:jc w:val="center"/>
    </w:pPr>
    <w:rPr>
      <w:sz w:val="24"/>
      <w:szCs w:val="24"/>
      <w:lang w:eastAsia="de-DE"/>
    </w:rPr>
  </w:style>
  <w:style w:type="paragraph" w:customStyle="1" w:styleId="Confidentialit">
    <w:name w:val="Confidentialité"/>
    <w:basedOn w:val="Standard"/>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Standard"/>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Standard"/>
    <w:next w:val="Standard"/>
    <w:rsid w:val="000C2B0A"/>
    <w:pPr>
      <w:suppressAutoHyphens w:val="0"/>
      <w:spacing w:after="240" w:line="240" w:lineRule="auto"/>
    </w:pPr>
    <w:rPr>
      <w:sz w:val="24"/>
      <w:szCs w:val="24"/>
      <w:lang w:eastAsia="de-DE"/>
    </w:rPr>
  </w:style>
  <w:style w:type="paragraph" w:customStyle="1" w:styleId="Datedadoption">
    <w:name w:val="Date d'adoption"/>
    <w:basedOn w:val="Standard"/>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Standard"/>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Standard"/>
    <w:next w:val="Standard"/>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Standard"/>
    <w:next w:val="Standard"/>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Standard"/>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Standard"/>
    <w:next w:val="Standard"/>
    <w:rsid w:val="000C2B0A"/>
    <w:pPr>
      <w:keepNext/>
      <w:suppressAutoHyphens w:val="0"/>
      <w:spacing w:before="600" w:line="240" w:lineRule="auto"/>
    </w:pPr>
    <w:rPr>
      <w:sz w:val="24"/>
      <w:szCs w:val="24"/>
      <w:lang w:eastAsia="de-DE"/>
    </w:rPr>
  </w:style>
  <w:style w:type="paragraph" w:customStyle="1" w:styleId="Langue">
    <w:name w:val="Langue"/>
    <w:basedOn w:val="Standard"/>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Standard"/>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Standard"/>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Standard"/>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Standard"/>
    <w:next w:val="Standard"/>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Standard"/>
    <w:next w:val="Standard"/>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Standard"/>
    <w:next w:val="Standard"/>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Standard"/>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Standard"/>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Standard"/>
    <w:next w:val="Standard"/>
    <w:rsid w:val="000C2B0A"/>
    <w:pPr>
      <w:suppressAutoHyphens w:val="0"/>
      <w:spacing w:line="240" w:lineRule="auto"/>
      <w:ind w:left="5103"/>
    </w:pPr>
    <w:rPr>
      <w:sz w:val="24"/>
      <w:szCs w:val="24"/>
      <w:lang w:eastAsia="de-DE"/>
    </w:rPr>
  </w:style>
  <w:style w:type="paragraph" w:customStyle="1" w:styleId="Rfrenceinterne">
    <w:name w:val="Référence interne"/>
    <w:basedOn w:val="Standard"/>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Standard"/>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Standard"/>
    <w:rsid w:val="000C2B0A"/>
    <w:pPr>
      <w:suppressAutoHyphens w:val="0"/>
      <w:spacing w:line="240" w:lineRule="auto"/>
      <w:jc w:val="center"/>
    </w:pPr>
    <w:rPr>
      <w:b/>
      <w:sz w:val="24"/>
      <w:szCs w:val="24"/>
      <w:lang w:eastAsia="de-DE"/>
    </w:rPr>
  </w:style>
  <w:style w:type="paragraph" w:customStyle="1" w:styleId="Statut">
    <w:name w:val="Statut"/>
    <w:basedOn w:val="Standard"/>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Standard"/>
    <w:next w:val="Standard"/>
    <w:rsid w:val="000C2B0A"/>
    <w:pPr>
      <w:suppressAutoHyphens w:val="0"/>
      <w:spacing w:before="360" w:line="240" w:lineRule="auto"/>
      <w:jc w:val="center"/>
    </w:pPr>
    <w:rPr>
      <w:sz w:val="24"/>
      <w:szCs w:val="24"/>
      <w:lang w:eastAsia="de-DE"/>
    </w:rPr>
  </w:style>
  <w:style w:type="paragraph" w:customStyle="1" w:styleId="Titreobjet">
    <w:name w:val="Titre objet"/>
    <w:basedOn w:val="Standard"/>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Standard"/>
    <w:next w:val="Standard"/>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Standard"/>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Standard"/>
    <w:next w:val="Standard"/>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Standard"/>
    <w:next w:val="Standard"/>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Standard"/>
    <w:next w:val="Standard"/>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Standard"/>
    <w:next w:val="Standard"/>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Standard"/>
    <w:next w:val="Standard"/>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Standard"/>
    <w:next w:val="Standard"/>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Standard"/>
    <w:next w:val="Standard"/>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Standard"/>
    <w:next w:val="Standard"/>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Standard"/>
    <w:next w:val="Standard"/>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Standard"/>
    <w:next w:val="Standard"/>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Standard"/>
    <w:rsid w:val="000C2B0A"/>
    <w:pPr>
      <w:suppressAutoHyphens w:val="0"/>
      <w:spacing w:line="240" w:lineRule="auto"/>
    </w:pPr>
    <w:rPr>
      <w:lang w:eastAsia="en-GB"/>
    </w:rPr>
  </w:style>
  <w:style w:type="paragraph" w:customStyle="1" w:styleId="Fichefinanciretitre">
    <w:name w:val="Fiche financière titre"/>
    <w:basedOn w:val="Standard"/>
    <w:next w:val="Standard"/>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Standard"/>
    <w:next w:val="Standard"/>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Standard"/>
    <w:next w:val="Standard"/>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Standard"/>
    <w:rsid w:val="000C2B0A"/>
    <w:pPr>
      <w:suppressAutoHyphens w:val="0"/>
      <w:spacing w:before="120" w:line="240" w:lineRule="auto"/>
      <w:jc w:val="center"/>
    </w:pPr>
    <w:rPr>
      <w:b/>
      <w:sz w:val="40"/>
      <w:lang w:eastAsia="en-GB"/>
    </w:rPr>
  </w:style>
  <w:style w:type="paragraph" w:styleId="RGV-berschrift">
    <w:name w:val="toa heading"/>
    <w:basedOn w:val="Standard"/>
    <w:next w:val="Standard"/>
    <w:rsid w:val="000C2B0A"/>
    <w:pPr>
      <w:suppressAutoHyphens w:val="0"/>
      <w:spacing w:before="120" w:line="240" w:lineRule="auto"/>
    </w:pPr>
    <w:rPr>
      <w:rFonts w:ascii="Arial" w:hAnsi="Arial"/>
      <w:b/>
      <w:sz w:val="24"/>
      <w:lang w:eastAsia="en-GB"/>
    </w:rPr>
  </w:style>
  <w:style w:type="paragraph" w:customStyle="1" w:styleId="CRSeparator">
    <w:name w:val="CR Separator"/>
    <w:basedOn w:val="Standard"/>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Standard"/>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Standard"/>
    <w:next w:val="Standard"/>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Standard"/>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Standard"/>
    <w:rsid w:val="000C2B0A"/>
    <w:pPr>
      <w:spacing w:line="480" w:lineRule="auto"/>
    </w:pPr>
    <w:rPr>
      <w:rFonts w:ascii="Arial" w:hAnsi="Arial"/>
      <w:color w:val="FF0000"/>
      <w:sz w:val="24"/>
      <w:lang w:val="en-AU" w:eastAsia="de-DE"/>
    </w:rPr>
  </w:style>
  <w:style w:type="paragraph" w:customStyle="1" w:styleId="LOOadd">
    <w:name w:val="LOOadd"/>
    <w:basedOn w:val="Standard"/>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Standard"/>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Standard"/>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Standard"/>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Standard"/>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Standard"/>
    <w:rsid w:val="000C2B0A"/>
    <w:pPr>
      <w:suppressAutoHyphens w:val="0"/>
      <w:spacing w:before="120" w:line="240" w:lineRule="auto"/>
      <w:ind w:left="850" w:hanging="850"/>
    </w:pPr>
    <w:rPr>
      <w:rFonts w:eastAsia="MS Mincho"/>
      <w:sz w:val="24"/>
      <w:szCs w:val="24"/>
      <w:lang w:val="fr-FR" w:eastAsia="ja-JP"/>
    </w:rPr>
  </w:style>
  <w:style w:type="paragraph" w:customStyle="1" w:styleId="pj">
    <w:name w:val="p.j."/>
    <w:basedOn w:val="Standard"/>
    <w:next w:val="Standard"/>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Standard"/>
    <w:next w:val="Standard"/>
    <w:rsid w:val="000C2B0A"/>
    <w:pPr>
      <w:widowControl w:val="0"/>
      <w:numPr>
        <w:numId w:val="26"/>
      </w:numPr>
      <w:suppressAutoHyphens w:val="0"/>
      <w:spacing w:line="360" w:lineRule="auto"/>
    </w:pPr>
    <w:rPr>
      <w:sz w:val="24"/>
      <w:lang w:eastAsia="en-GB"/>
    </w:rPr>
  </w:style>
  <w:style w:type="paragraph" w:customStyle="1" w:styleId="AddressTL">
    <w:name w:val="AddressTL"/>
    <w:basedOn w:val="Standard"/>
    <w:next w:val="Standard"/>
    <w:rsid w:val="000C2B0A"/>
    <w:pPr>
      <w:suppressAutoHyphens w:val="0"/>
      <w:spacing w:after="720" w:line="240" w:lineRule="auto"/>
    </w:pPr>
    <w:rPr>
      <w:sz w:val="24"/>
      <w:lang w:eastAsia="en-US"/>
    </w:rPr>
  </w:style>
  <w:style w:type="paragraph" w:customStyle="1" w:styleId="AddressTR">
    <w:name w:val="AddressTR"/>
    <w:basedOn w:val="Standard"/>
    <w:next w:val="Standard"/>
    <w:rsid w:val="000C2B0A"/>
    <w:pPr>
      <w:suppressAutoHyphens w:val="0"/>
      <w:spacing w:after="720" w:line="240" w:lineRule="auto"/>
      <w:ind w:left="5103"/>
    </w:pPr>
    <w:rPr>
      <w:sz w:val="24"/>
      <w:lang w:eastAsia="en-US"/>
    </w:rPr>
  </w:style>
  <w:style w:type="paragraph" w:customStyle="1" w:styleId="Enclosures">
    <w:name w:val="Enclosures"/>
    <w:basedOn w:val="Standard"/>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Standard"/>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Standard"/>
    <w:next w:val="Standard"/>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Standard"/>
    <w:next w:val="Contact"/>
    <w:rsid w:val="000C2B0A"/>
    <w:pPr>
      <w:tabs>
        <w:tab w:val="left" w:pos="5103"/>
      </w:tabs>
      <w:suppressAutoHyphens w:val="0"/>
      <w:spacing w:before="1200" w:line="240" w:lineRule="auto"/>
    </w:pPr>
    <w:rPr>
      <w:sz w:val="24"/>
      <w:lang w:eastAsia="en-US"/>
    </w:rPr>
  </w:style>
  <w:style w:type="paragraph" w:styleId="Index2">
    <w:name w:val="index 2"/>
    <w:basedOn w:val="Standard"/>
    <w:next w:val="Standard"/>
    <w:autoRedefine/>
    <w:rsid w:val="000C2B0A"/>
    <w:pPr>
      <w:suppressAutoHyphens w:val="0"/>
      <w:spacing w:after="240" w:line="240" w:lineRule="auto"/>
      <w:ind w:left="480" w:hanging="240"/>
    </w:pPr>
    <w:rPr>
      <w:sz w:val="24"/>
      <w:lang w:eastAsia="en-US"/>
    </w:rPr>
  </w:style>
  <w:style w:type="paragraph" w:styleId="Index3">
    <w:name w:val="index 3"/>
    <w:basedOn w:val="Standard"/>
    <w:next w:val="Standard"/>
    <w:autoRedefine/>
    <w:rsid w:val="000C2B0A"/>
    <w:pPr>
      <w:suppressAutoHyphens w:val="0"/>
      <w:spacing w:after="240" w:line="240" w:lineRule="auto"/>
      <w:ind w:left="720" w:hanging="240"/>
    </w:pPr>
    <w:rPr>
      <w:sz w:val="24"/>
      <w:lang w:eastAsia="en-US"/>
    </w:rPr>
  </w:style>
  <w:style w:type="paragraph" w:styleId="Index4">
    <w:name w:val="index 4"/>
    <w:basedOn w:val="Standard"/>
    <w:next w:val="Standard"/>
    <w:autoRedefine/>
    <w:rsid w:val="000C2B0A"/>
    <w:pPr>
      <w:suppressAutoHyphens w:val="0"/>
      <w:spacing w:after="240" w:line="240" w:lineRule="auto"/>
      <w:ind w:left="960" w:hanging="240"/>
    </w:pPr>
    <w:rPr>
      <w:sz w:val="24"/>
      <w:lang w:eastAsia="en-US"/>
    </w:rPr>
  </w:style>
  <w:style w:type="paragraph" w:styleId="Index5">
    <w:name w:val="index 5"/>
    <w:basedOn w:val="Standard"/>
    <w:next w:val="Standard"/>
    <w:autoRedefine/>
    <w:rsid w:val="000C2B0A"/>
    <w:pPr>
      <w:suppressAutoHyphens w:val="0"/>
      <w:spacing w:after="240" w:line="240" w:lineRule="auto"/>
      <w:ind w:left="1200" w:hanging="240"/>
    </w:pPr>
    <w:rPr>
      <w:sz w:val="24"/>
      <w:lang w:eastAsia="en-US"/>
    </w:rPr>
  </w:style>
  <w:style w:type="paragraph" w:styleId="Index6">
    <w:name w:val="index 6"/>
    <w:basedOn w:val="Standard"/>
    <w:next w:val="Standard"/>
    <w:autoRedefine/>
    <w:rsid w:val="000C2B0A"/>
    <w:pPr>
      <w:suppressAutoHyphens w:val="0"/>
      <w:spacing w:after="240" w:line="240" w:lineRule="auto"/>
      <w:ind w:left="1440" w:hanging="240"/>
    </w:pPr>
    <w:rPr>
      <w:sz w:val="24"/>
      <w:lang w:eastAsia="en-US"/>
    </w:rPr>
  </w:style>
  <w:style w:type="paragraph" w:styleId="Index7">
    <w:name w:val="index 7"/>
    <w:basedOn w:val="Standard"/>
    <w:next w:val="Standard"/>
    <w:autoRedefine/>
    <w:rsid w:val="000C2B0A"/>
    <w:pPr>
      <w:suppressAutoHyphens w:val="0"/>
      <w:spacing w:after="240" w:line="240" w:lineRule="auto"/>
      <w:ind w:left="1680" w:hanging="240"/>
    </w:pPr>
    <w:rPr>
      <w:sz w:val="24"/>
      <w:lang w:eastAsia="en-US"/>
    </w:rPr>
  </w:style>
  <w:style w:type="paragraph" w:styleId="Index8">
    <w:name w:val="index 8"/>
    <w:basedOn w:val="Standard"/>
    <w:next w:val="Standard"/>
    <w:autoRedefine/>
    <w:rsid w:val="000C2B0A"/>
    <w:pPr>
      <w:suppressAutoHyphens w:val="0"/>
      <w:spacing w:after="240" w:line="240" w:lineRule="auto"/>
      <w:ind w:left="1920" w:hanging="240"/>
    </w:pPr>
    <w:rPr>
      <w:sz w:val="24"/>
      <w:lang w:eastAsia="en-US"/>
    </w:rPr>
  </w:style>
  <w:style w:type="paragraph" w:styleId="Index9">
    <w:name w:val="index 9"/>
    <w:basedOn w:val="Standard"/>
    <w:next w:val="Standard"/>
    <w:autoRedefine/>
    <w:rsid w:val="000C2B0A"/>
    <w:pPr>
      <w:suppressAutoHyphens w:val="0"/>
      <w:spacing w:after="240" w:line="240" w:lineRule="auto"/>
      <w:ind w:left="2160" w:hanging="240"/>
    </w:pPr>
    <w:rPr>
      <w:sz w:val="24"/>
      <w:lang w:eastAsia="en-US"/>
    </w:rPr>
  </w:style>
  <w:style w:type="paragraph" w:styleId="Makrotext">
    <w:name w:val="macro"/>
    <w:link w:val="MakrotextZchn"/>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krotextZchn">
    <w:name w:val="Makrotext Zchn"/>
    <w:basedOn w:val="Absatz-Standardschriftart"/>
    <w:link w:val="Makrotext"/>
    <w:rsid w:val="000C2B0A"/>
    <w:rPr>
      <w:rFonts w:ascii="Courier New" w:hAnsi="Courier New"/>
      <w:lang w:val="en-GB" w:eastAsia="en-US"/>
    </w:rPr>
  </w:style>
  <w:style w:type="paragraph" w:customStyle="1" w:styleId="NoteHead">
    <w:name w:val="NoteHead"/>
    <w:basedOn w:val="Standard"/>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Standard"/>
    <w:next w:val="Standard"/>
    <w:rsid w:val="000C2B0A"/>
    <w:pPr>
      <w:suppressAutoHyphens w:val="0"/>
      <w:spacing w:after="480" w:line="240" w:lineRule="auto"/>
      <w:ind w:left="1531" w:hanging="1531"/>
    </w:pPr>
    <w:rPr>
      <w:b/>
      <w:sz w:val="24"/>
      <w:lang w:eastAsia="en-US"/>
    </w:rPr>
  </w:style>
  <w:style w:type="paragraph" w:customStyle="1" w:styleId="NoteList">
    <w:name w:val="NoteList"/>
    <w:basedOn w:val="Standard"/>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Rechtsgrundlagenverzeichnis">
    <w:name w:val="table of authorities"/>
    <w:basedOn w:val="Standard"/>
    <w:next w:val="Standard"/>
    <w:rsid w:val="000C2B0A"/>
    <w:pPr>
      <w:suppressAutoHyphens w:val="0"/>
      <w:spacing w:after="240" w:line="240" w:lineRule="auto"/>
      <w:ind w:left="240" w:hanging="240"/>
    </w:pPr>
    <w:rPr>
      <w:sz w:val="24"/>
      <w:lang w:eastAsia="en-US"/>
    </w:rPr>
  </w:style>
  <w:style w:type="paragraph" w:customStyle="1" w:styleId="YReferences">
    <w:name w:val="YReferences"/>
    <w:basedOn w:val="Standard"/>
    <w:next w:val="Standard"/>
    <w:rsid w:val="000C2B0A"/>
    <w:pPr>
      <w:suppressAutoHyphens w:val="0"/>
      <w:spacing w:after="480" w:line="240" w:lineRule="auto"/>
      <w:ind w:left="1531" w:hanging="1531"/>
    </w:pPr>
    <w:rPr>
      <w:sz w:val="24"/>
      <w:lang w:eastAsia="en-US"/>
    </w:rPr>
  </w:style>
  <w:style w:type="paragraph" w:customStyle="1" w:styleId="Contact">
    <w:name w:val="Contact"/>
    <w:basedOn w:val="Standard"/>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Standard"/>
    <w:next w:val="AddressTR"/>
    <w:rsid w:val="000C2B0A"/>
    <w:pPr>
      <w:suppressAutoHyphens w:val="0"/>
      <w:spacing w:after="240" w:line="240" w:lineRule="auto"/>
      <w:ind w:left="5103"/>
    </w:pPr>
    <w:rPr>
      <w:i/>
      <w:lang w:eastAsia="en-US"/>
    </w:rPr>
  </w:style>
  <w:style w:type="paragraph" w:customStyle="1" w:styleId="Disclaimer">
    <w:name w:val="Disclaimer"/>
    <w:basedOn w:val="Standard"/>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Standard"/>
    <w:next w:val="Standard"/>
    <w:rsid w:val="000C2B0A"/>
    <w:pPr>
      <w:suppressAutoHyphens w:val="0"/>
      <w:spacing w:line="240" w:lineRule="auto"/>
    </w:pPr>
    <w:rPr>
      <w:rFonts w:ascii="Arial" w:hAnsi="Arial"/>
      <w:b/>
      <w:sz w:val="16"/>
      <w:lang w:eastAsia="en-US"/>
    </w:rPr>
  </w:style>
  <w:style w:type="paragraph" w:customStyle="1" w:styleId="ZCom">
    <w:name w:val="Z_Com"/>
    <w:basedOn w:val="Standard"/>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Standard"/>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Standard"/>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Standard"/>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Standard"/>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Standard"/>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Standard"/>
    <w:next w:val="Standard"/>
    <w:rsid w:val="000C2B0A"/>
    <w:pPr>
      <w:suppressAutoHyphens w:val="0"/>
      <w:spacing w:before="120" w:line="240" w:lineRule="auto"/>
      <w:jc w:val="center"/>
    </w:pPr>
    <w:rPr>
      <w:b/>
      <w:sz w:val="24"/>
      <w:szCs w:val="24"/>
      <w:u w:val="single"/>
      <w:lang w:eastAsia="en-US"/>
    </w:rPr>
  </w:style>
  <w:style w:type="paragraph" w:customStyle="1" w:styleId="Bullet1">
    <w:name w:val="Bullet 1"/>
    <w:basedOn w:val="Standard"/>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unoten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Standard"/>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Standard"/>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Standard"/>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Standard"/>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Standard"/>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Standard"/>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Standard"/>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Standard"/>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Standard"/>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Standard"/>
    <w:rsid w:val="000C2B0A"/>
    <w:pPr>
      <w:numPr>
        <w:numId w:val="30"/>
      </w:numPr>
      <w:suppressAutoHyphens w:val="0"/>
      <w:spacing w:before="120" w:line="240" w:lineRule="auto"/>
    </w:pPr>
    <w:rPr>
      <w:sz w:val="24"/>
      <w:szCs w:val="24"/>
      <w:lang w:eastAsia="en-US"/>
    </w:rPr>
  </w:style>
  <w:style w:type="paragraph" w:customStyle="1" w:styleId="Bullet2">
    <w:name w:val="Bullet 2"/>
    <w:basedOn w:val="Standard"/>
    <w:rsid w:val="000C2B0A"/>
    <w:pPr>
      <w:numPr>
        <w:numId w:val="31"/>
      </w:numPr>
      <w:suppressAutoHyphens w:val="0"/>
      <w:spacing w:before="120" w:line="240" w:lineRule="auto"/>
    </w:pPr>
    <w:rPr>
      <w:sz w:val="24"/>
      <w:szCs w:val="24"/>
      <w:lang w:eastAsia="en-US"/>
    </w:rPr>
  </w:style>
  <w:style w:type="paragraph" w:customStyle="1" w:styleId="Bullet3">
    <w:name w:val="Bullet 3"/>
    <w:basedOn w:val="Standard"/>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Standard"/>
    <w:next w:val="Standard"/>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Standard"/>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Standard"/>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Standard"/>
    <w:next w:val="Standard"/>
    <w:rsid w:val="000C2B0A"/>
    <w:pPr>
      <w:suppressAutoHyphens w:val="0"/>
      <w:spacing w:before="120" w:line="240" w:lineRule="auto"/>
    </w:pPr>
    <w:rPr>
      <w:sz w:val="24"/>
      <w:szCs w:val="24"/>
      <w:lang w:eastAsia="en-US"/>
    </w:rPr>
  </w:style>
  <w:style w:type="paragraph" w:customStyle="1" w:styleId="Supertitre">
    <w:name w:val="Supertitre"/>
    <w:basedOn w:val="Standard"/>
    <w:next w:val="Standard"/>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Standard"/>
    <w:next w:val="Standard"/>
    <w:rsid w:val="000C2B0A"/>
    <w:pPr>
      <w:suppressAutoHyphens w:val="0"/>
      <w:spacing w:before="360" w:line="240" w:lineRule="auto"/>
      <w:jc w:val="center"/>
    </w:pPr>
    <w:rPr>
      <w:sz w:val="24"/>
      <w:szCs w:val="24"/>
      <w:lang w:eastAsia="en-US"/>
    </w:rPr>
  </w:style>
  <w:style w:type="paragraph" w:customStyle="1" w:styleId="Rfrencecroise">
    <w:name w:val="Référence croisée"/>
    <w:basedOn w:val="Standard"/>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Standard"/>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Standard"/>
    <w:rsid w:val="000C2B0A"/>
    <w:pPr>
      <w:spacing w:after="240"/>
    </w:pPr>
  </w:style>
  <w:style w:type="paragraph" w:customStyle="1" w:styleId="Accompagnant">
    <w:name w:val="Accompagnant"/>
    <w:basedOn w:val="Standard"/>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Standard"/>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Standard"/>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Standard"/>
    <w:next w:val="Standard"/>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Standard"/>
    <w:rsid w:val="000C2B0A"/>
    <w:pPr>
      <w:jc w:val="center"/>
    </w:pPr>
    <w:rPr>
      <w:strike/>
      <w:u w:val="single"/>
      <w:lang w:val="en-US" w:eastAsia="en-US"/>
    </w:rPr>
  </w:style>
  <w:style w:type="paragraph" w:customStyle="1" w:styleId="xmsonormal">
    <w:name w:val="x_msonormal"/>
    <w:basedOn w:val="Standard"/>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Standard"/>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Standard"/>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Standard"/>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Standard"/>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Standard"/>
    <w:next w:val="Standard"/>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Standard"/>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Standard"/>
    <w:uiPriority w:val="99"/>
    <w:rsid w:val="000C2B0A"/>
    <w:pPr>
      <w:tabs>
        <w:tab w:val="left" w:pos="1701"/>
      </w:tabs>
      <w:suppressAutoHyphens w:val="0"/>
      <w:spacing w:line="240" w:lineRule="auto"/>
      <w:ind w:left="1134"/>
    </w:pPr>
    <w:rPr>
      <w:rFonts w:eastAsia="MS Mincho"/>
      <w:sz w:val="24"/>
      <w:szCs w:val="24"/>
      <w:lang w:val="fi-FI" w:eastAsia="fi-FI"/>
    </w:rPr>
  </w:style>
  <w:style w:type="paragraph" w:customStyle="1" w:styleId="GRPEnormal2">
    <w:name w:val="GRPE normal 2"/>
    <w:basedOn w:val="Standard"/>
    <w:autoRedefine/>
    <w:rsid w:val="000C2B0A"/>
    <w:pPr>
      <w:tabs>
        <w:tab w:val="left" w:pos="1701"/>
      </w:tabs>
      <w:suppressAutoHyphens w:val="0"/>
      <w:spacing w:line="240" w:lineRule="auto"/>
      <w:ind w:left="1701" w:hanging="567"/>
    </w:pPr>
    <w:rPr>
      <w:rFonts w:eastAsia="MS Mincho"/>
      <w:sz w:val="24"/>
      <w:szCs w:val="24"/>
      <w:lang w:val="en-US" w:eastAsia="fi-FI"/>
    </w:rPr>
  </w:style>
  <w:style w:type="paragraph" w:customStyle="1" w:styleId="GRPEliste2">
    <w:name w:val="GRPE liste 2"/>
    <w:basedOn w:val="Standard"/>
    <w:rsid w:val="000C2B0A"/>
    <w:pPr>
      <w:numPr>
        <w:numId w:val="36"/>
      </w:numPr>
      <w:tabs>
        <w:tab w:val="left" w:pos="1701"/>
      </w:tabs>
      <w:suppressAutoHyphens w:val="0"/>
      <w:spacing w:line="240" w:lineRule="auto"/>
      <w:ind w:left="1701" w:hanging="567"/>
    </w:pPr>
    <w:rPr>
      <w:rFonts w:eastAsia="MS Mincho"/>
      <w:sz w:val="24"/>
      <w:szCs w:val="24"/>
      <w:lang w:val="en-US" w:eastAsia="fi-FI"/>
    </w:rPr>
  </w:style>
  <w:style w:type="paragraph" w:customStyle="1" w:styleId="H23GLeft0cm">
    <w:name w:val="_ H_2/3_G + Left:  0 cm"/>
    <w:aliases w:val="Hanging:  2.01 cm,Right:  2.01 cm,Before:  0 pt,A..."/>
    <w:basedOn w:val="Standard"/>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Standard"/>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Standard"/>
    <w:next w:val="GRPEnormal1"/>
    <w:autoRedefine/>
    <w:rsid w:val="000C2B0A"/>
    <w:pPr>
      <w:tabs>
        <w:tab w:val="num" w:pos="1492"/>
        <w:tab w:val="left" w:pos="1701"/>
      </w:tabs>
      <w:suppressAutoHyphens w:val="0"/>
      <w:spacing w:line="240" w:lineRule="auto"/>
      <w:ind w:left="1492" w:hanging="360"/>
    </w:pPr>
    <w:rPr>
      <w:rFonts w:eastAsia="MS Mincho"/>
      <w:sz w:val="24"/>
      <w:szCs w:val="24"/>
      <w:lang w:val="fi-FI" w:eastAsia="fi-FI"/>
    </w:rPr>
  </w:style>
  <w:style w:type="paragraph" w:customStyle="1" w:styleId="GRPEnormal3">
    <w:name w:val="GRPE normal 3"/>
    <w:basedOn w:val="Standard"/>
    <w:rsid w:val="000C2B0A"/>
    <w:pPr>
      <w:tabs>
        <w:tab w:val="left" w:pos="2268"/>
        <w:tab w:val="left" w:pos="2835"/>
      </w:tabs>
      <w:suppressAutoHyphens w:val="0"/>
      <w:spacing w:line="240" w:lineRule="auto"/>
      <w:ind w:left="1701"/>
    </w:pPr>
    <w:rPr>
      <w:rFonts w:eastAsia="MS Mincho"/>
      <w:sz w:val="24"/>
      <w:szCs w:val="24"/>
      <w:lang w:val="en-US" w:eastAsia="fi-FI"/>
    </w:rPr>
  </w:style>
  <w:style w:type="paragraph" w:customStyle="1" w:styleId="GRPEtitre0">
    <w:name w:val="GRPE titre 0"/>
    <w:basedOn w:val="Standard"/>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Textkrper"/>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EinfacheTabelle4">
    <w:name w:val="Plain Table 4"/>
    <w:basedOn w:val="NormaleTabelle"/>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Standard"/>
    <w:link w:val="TitreCaro1Car"/>
    <w:rsid w:val="00FF2CD2"/>
    <w:pPr>
      <w:keepNext/>
      <w:keepLines/>
      <w:tabs>
        <w:tab w:val="right" w:pos="851"/>
      </w:tabs>
      <w:spacing w:before="360" w:after="240" w:line="300" w:lineRule="exact"/>
      <w:ind w:hanging="1134"/>
    </w:pPr>
    <w:rPr>
      <w:rFonts w:eastAsia="MS Mincho"/>
      <w:b/>
      <w:sz w:val="28"/>
      <w:lang w:eastAsia="en-US"/>
    </w:rPr>
  </w:style>
  <w:style w:type="character" w:customStyle="1" w:styleId="TitreCaro1Car">
    <w:name w:val="Titre Caro 1 Car"/>
    <w:basedOn w:val="Absatz-Standardschriftart"/>
    <w:link w:val="TitreCaro10"/>
    <w:rsid w:val="00FF2CD2"/>
    <w:rPr>
      <w:rFonts w:eastAsia="MS Mincho"/>
      <w:b/>
      <w:sz w:val="28"/>
      <w:lang w:val="en-GB" w:eastAsia="en-US"/>
    </w:rPr>
  </w:style>
  <w:style w:type="paragraph" w:customStyle="1" w:styleId="TitreCaro2">
    <w:name w:val="Titre Caro 2"/>
    <w:basedOn w:val="Standard"/>
    <w:link w:val="TitreCaro2Car"/>
    <w:rsid w:val="00FF2CD2"/>
    <w:pPr>
      <w:keepNext/>
      <w:keepLines/>
      <w:tabs>
        <w:tab w:val="right" w:pos="851"/>
      </w:tabs>
      <w:spacing w:before="360" w:after="240" w:line="270" w:lineRule="exact"/>
      <w:ind w:hanging="1134"/>
    </w:pPr>
    <w:rPr>
      <w:rFonts w:eastAsia="MS Mincho"/>
      <w:b/>
      <w:sz w:val="24"/>
      <w:lang w:eastAsia="en-US"/>
    </w:rPr>
  </w:style>
  <w:style w:type="character" w:customStyle="1" w:styleId="TitreCaro2Car">
    <w:name w:val="Titre Caro 2 Car"/>
    <w:basedOn w:val="Absatz-Standardschriftar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Caro1"/>
    <w:link w:val="Caro2Car"/>
    <w:qFormat/>
    <w:rsid w:val="00581B80"/>
    <w:pPr>
      <w:numPr>
        <w:ilvl w:val="1"/>
      </w:numPr>
      <w:ind w:left="709" w:hanging="709"/>
      <w:outlineLvl w:val="1"/>
    </w:pPr>
    <w:rPr>
      <w:sz w:val="24"/>
    </w:rPr>
  </w:style>
  <w:style w:type="character" w:customStyle="1" w:styleId="Caro2Car">
    <w:name w:val="Caro2 Car"/>
    <w:basedOn w:val="Caro1Car"/>
    <w:link w:val="Caro2"/>
    <w:rsid w:val="00581B80"/>
    <w:rPr>
      <w:rFonts w:eastAsia="MS Mincho"/>
      <w:b/>
      <w:sz w:val="24"/>
      <w:lang w:val="en-GB" w:eastAsia="en-US"/>
    </w:rPr>
  </w:style>
  <w:style w:type="paragraph" w:customStyle="1" w:styleId="Caro3">
    <w:name w:val="Caro3"/>
    <w:basedOn w:val="Caro2"/>
    <w:next w:val="Standard"/>
    <w:link w:val="Caro3Car"/>
    <w:qFormat/>
    <w:rsid w:val="00C47E6B"/>
    <w:pPr>
      <w:numPr>
        <w:ilvl w:val="2"/>
      </w:numPr>
      <w:ind w:left="720"/>
      <w:outlineLvl w:val="2"/>
    </w:pPr>
    <w:rPr>
      <w:sz w:val="20"/>
    </w:rPr>
  </w:style>
  <w:style w:type="character" w:customStyle="1" w:styleId="Caro3Car">
    <w:name w:val="Caro3 Car"/>
    <w:basedOn w:val="Caro2Car"/>
    <w:link w:val="Caro3"/>
    <w:rsid w:val="00C47E6B"/>
    <w:rPr>
      <w:rFonts w:eastAsia="MS Mincho"/>
      <w:b/>
      <w:sz w:val="24"/>
      <w:lang w:val="en-GB" w:eastAsia="en-US"/>
    </w:rPr>
  </w:style>
  <w:style w:type="paragraph" w:customStyle="1" w:styleId="TableTextCaro">
    <w:name w:val="Table Text Caro"/>
    <w:basedOn w:val="Standard"/>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Absatz-Standardschriftar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enabsatzZchn">
    <w:name w:val="Listenabsatz Zchn"/>
    <w:basedOn w:val="Absatz-Standardschriftart"/>
    <w:link w:val="Listenabsatz"/>
    <w:uiPriority w:val="34"/>
    <w:rsid w:val="00ED22D0"/>
    <w:rPr>
      <w:szCs w:val="22"/>
      <w:lang w:val="nl-BE" w:eastAsia="nl-BE"/>
    </w:rPr>
  </w:style>
  <w:style w:type="paragraph" w:customStyle="1" w:styleId="Caro40">
    <w:name w:val="Caro4"/>
    <w:basedOn w:val="Untertitel"/>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UntertitelZchn"/>
    <w:link w:val="Caro40"/>
    <w:rsid w:val="00266475"/>
    <w:rPr>
      <w:rFonts w:ascii="Arial" w:hAnsi="Arial" w:cs="Arial"/>
      <w:b/>
      <w:bCs/>
      <w:sz w:val="24"/>
      <w:szCs w:val="24"/>
      <w:lang w:val="en-GB" w:eastAsia="en-US"/>
    </w:rPr>
  </w:style>
  <w:style w:type="paragraph" w:customStyle="1" w:styleId="Caro4">
    <w:name w:val="Caro 4"/>
    <w:basedOn w:val="Caro3"/>
    <w:next w:val="Standard"/>
    <w:link w:val="Caro4Car0"/>
    <w:qFormat/>
    <w:rsid w:val="00EA4714"/>
    <w:pPr>
      <w:numPr>
        <w:ilvl w:val="3"/>
      </w:numPr>
      <w:ind w:left="1077" w:hanging="1077"/>
    </w:pPr>
  </w:style>
  <w:style w:type="character" w:customStyle="1" w:styleId="Caro4Car0">
    <w:name w:val="Caro 4 Car"/>
    <w:basedOn w:val="Caro4Car"/>
    <w:link w:val="Caro4"/>
    <w:rsid w:val="00C47E6B"/>
    <w:rPr>
      <w:rFonts w:ascii="Arial" w:eastAsia="MS Mincho" w:hAnsi="Arial" w:cs="Arial"/>
      <w:b/>
      <w:bCs w:val="0"/>
      <w:sz w:val="24"/>
      <w:szCs w:val="24"/>
      <w:lang w:val="en-GB" w:eastAsia="en-US"/>
    </w:rPr>
  </w:style>
  <w:style w:type="paragraph" w:customStyle="1" w:styleId="Caro5">
    <w:name w:val="Caro5"/>
    <w:basedOn w:val="Caro4"/>
    <w:next w:val="Standard"/>
    <w:link w:val="Caro5Car"/>
    <w:qFormat/>
    <w:rsid w:val="006858BF"/>
    <w:pPr>
      <w:numPr>
        <w:ilvl w:val="4"/>
      </w:numPr>
      <w:ind w:left="1080"/>
    </w:pPr>
    <w:rPr>
      <w:bCs/>
    </w:rPr>
  </w:style>
  <w:style w:type="character" w:customStyle="1" w:styleId="Caro5Car">
    <w:name w:val="Caro5 Car"/>
    <w:basedOn w:val="ListenabsatzZchn"/>
    <w:link w:val="Caro5"/>
    <w:rsid w:val="006858BF"/>
    <w:rPr>
      <w:rFonts w:eastAsia="MS Mincho"/>
      <w:b/>
      <w:bCs/>
      <w:szCs w:val="22"/>
      <w:lang w:val="en-GB" w:eastAsia="en-US"/>
    </w:rPr>
  </w:style>
  <w:style w:type="table" w:customStyle="1" w:styleId="Cantena-X">
    <w:name w:val="Cantena-X"/>
    <w:basedOn w:val="NormaleTabelle"/>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Absatz-Standardschriftar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Absatz-Standardschriftart"/>
    <w:uiPriority w:val="99"/>
    <w:semiHidden/>
    <w:unhideWhenUsed/>
    <w:rsid w:val="00B66C8D"/>
    <w:rPr>
      <w:color w:val="605E5C"/>
      <w:shd w:val="clear" w:color="auto" w:fill="E1DFDD"/>
    </w:rPr>
  </w:style>
  <w:style w:type="character" w:customStyle="1" w:styleId="normaltextrun">
    <w:name w:val="normaltextrun"/>
    <w:basedOn w:val="Absatz-Standardschriftart"/>
    <w:rsid w:val="00B66C8D"/>
  </w:style>
  <w:style w:type="table" w:styleId="Gitternetztabelle1hellAkzent1">
    <w:name w:val="Grid Table 1 Light Accent 1"/>
    <w:basedOn w:val="NormaleTabelle"/>
    <w:uiPriority w:val="46"/>
    <w:rsid w:val="00B66C8D"/>
    <w:rPr>
      <w:rFonts w:eastAsia="MS Mincho"/>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NormaleTabelle"/>
    <w:next w:val="Tabellenraster"/>
    <w:uiPriority w:val="59"/>
    <w:rsid w:val="00B66C8D"/>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NormaleTabelle"/>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152FF"/>
    <w:rPr>
      <w:color w:val="605E5C"/>
      <w:shd w:val="clear" w:color="auto" w:fill="E1DFDD"/>
    </w:rPr>
  </w:style>
  <w:style w:type="character" w:styleId="SchwacherVerweis">
    <w:name w:val="Subtle Reference"/>
    <w:basedOn w:val="Absatz-Standardschriftart"/>
    <w:uiPriority w:val="31"/>
    <w:qFormat/>
    <w:rsid w:val="00723865"/>
    <w:rPr>
      <w:smallCaps/>
      <w:color w:val="5A5A5A" w:themeColor="text1" w:themeTint="A5"/>
    </w:rPr>
  </w:style>
  <w:style w:type="table" w:customStyle="1" w:styleId="Cantena-X1">
    <w:name w:val="Cantena-X1"/>
    <w:basedOn w:val="NormaleTabelle"/>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191795271">
      <w:bodyDiv w:val="1"/>
      <w:marLeft w:val="0"/>
      <w:marRight w:val="0"/>
      <w:marTop w:val="0"/>
      <w:marBottom w:val="0"/>
      <w:divBdr>
        <w:top w:val="none" w:sz="0" w:space="0" w:color="auto"/>
        <w:left w:val="none" w:sz="0" w:space="0" w:color="auto"/>
        <w:bottom w:val="none" w:sz="0" w:space="0" w:color="auto"/>
        <w:right w:val="none" w:sz="0" w:space="0" w:color="auto"/>
      </w:divBdr>
      <w:divsChild>
        <w:div w:id="180363191">
          <w:marLeft w:val="1166"/>
          <w:marRight w:val="0"/>
          <w:marTop w:val="0"/>
          <w:marBottom w:val="0"/>
          <w:divBdr>
            <w:top w:val="none" w:sz="0" w:space="0" w:color="auto"/>
            <w:left w:val="none" w:sz="0" w:space="0" w:color="auto"/>
            <w:bottom w:val="none" w:sz="0" w:space="0" w:color="auto"/>
            <w:right w:val="none" w:sz="0" w:space="0" w:color="auto"/>
          </w:divBdr>
        </w:div>
      </w:divsChild>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comments.xml.rels><?xml version="1.0" encoding="UTF-8" standalone="yes"?>
<Relationships xmlns="http://schemas.openxmlformats.org/package/2006/relationships"><Relationship Id="rId3" Type="http://schemas.openxmlformats.org/officeDocument/2006/relationships/hyperlink" Target="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 TargetMode="External"/><Relationship Id="rId2" Type="http://schemas.openxmlformats.org/officeDocument/2006/relationships/image" Target="media/image18.jpeg"/><Relationship Id="rId1" Type="http://schemas.openxmlformats.org/officeDocument/2006/relationships/hyperlink" Target="https://doi.org/10.1201/b19138" TargetMode="External"/><Relationship Id="rId6" Type="http://schemas.openxmlformats.org/officeDocument/2006/relationships/hyperlink" Target="https://www.volvocars.com/assets/volvocm/globalpages/live/06D21334475546FABE83CEF167441CEA/volvo_carbonfootprintreport_ex90.pdf" TargetMode="External"/><Relationship Id="rId5" Type="http://schemas.openxmlformats.org/officeDocument/2006/relationships/hyperlink" Target="https://www.ipcc-nggip.iges.or.jp/public/2006gl/pdf/3_Volume3/V3_7_Ch7_ODS_Substitutes.pdf" TargetMode="External"/><Relationship Id="rId4" Type="http://schemas.openxmlformats.org/officeDocument/2006/relationships/hyperlink" Target="https://www.ipcc.ch/report/ar6/wg1/downloads/report/IPCC_AR6_WGI_Chapter07.pdf"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emf"/><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svg"/><Relationship Id="rId11" Type="http://schemas.openxmlformats.org/officeDocument/2006/relationships/image" Target="media/image1.wmf"/><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0.emf"/><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footer" Target="footer2.xml"/><Relationship Id="rId14" Type="http://schemas.microsoft.com/office/2016/09/relationships/commentsIds" Target="commentsIds.xml"/><Relationship Id="rId22" Type="http://schemas.openxmlformats.org/officeDocument/2006/relationships/image" Target="media/image3.sv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emf"/><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sv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emf"/><Relationship Id="rId67" Type="http://schemas.microsoft.com/office/2011/relationships/people" Target="people.xml"/><Relationship Id="rId20" Type="http://schemas.openxmlformats.org/officeDocument/2006/relationships/footer" Target="footer3.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image" Target="media/image17.svg"/><Relationship Id="rId49" Type="http://schemas.openxmlformats.org/officeDocument/2006/relationships/image" Target="media/image30.png"/><Relationship Id="rId57" Type="http://schemas.openxmlformats.org/officeDocument/2006/relationships/image" Target="media/image38.emf"/><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4.png"/><Relationship Id="rId60" Type="http://schemas.openxmlformats.org/officeDocument/2006/relationships/image" Target="media/image390.emf"/><Relationship Id="rId65"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oter" Target="footer1.xml"/><Relationship Id="rId39"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fd453de2eb4e48ff96604c2c8f719705 xmlns="c6e7f087-2524-4e82-9cbf-aec86bd3bd4d">
      <Terms xmlns="http://schemas.microsoft.com/office/infopath/2007/PartnerControls"/>
    </fd453de2eb4e48ff96604c2c8f719705>
    <_ip_UnifiedCompliancePolicyProperties xmlns="http://schemas.microsoft.com/sharepoint/v3" xsi:nil="true"/>
    <TaxCatchAll xmlns="c6e7f087-2524-4e82-9cbf-aec86bd3bd4d">
      <Value>3</Value>
    </TaxCatchAll>
    <RevIMDocumentOwner xmlns="c6e7f087-2524-4e82-9cbf-aec86bd3bd4d">
      <UserInfo>
        <DisplayName/>
        <AccountId xsi:nil="true"/>
        <AccountType/>
      </UserInfo>
    </RevIMDocumentOwner>
    <i0f84bba906045b4af568ee102a52dcb xmlns="c6e7f087-2524-4e82-9cbf-aec86bd3bd4d">
      <Terms xmlns="http://schemas.microsoft.com/office/infopath/2007/PartnerControls">
        <TermInfo xmlns="http://schemas.microsoft.com/office/infopath/2007/PartnerControls">
          <TermName xmlns="http://schemas.microsoft.com/office/infopath/2007/PartnerControls">4.6 Fahrzeug-Vorschriften-Vorgaben</TermName>
          <TermId xmlns="http://schemas.microsoft.com/office/infopath/2007/PartnerControls">7bf106a6-2ddc-4ac9-85ff-deac5da56c7d</TermId>
        </TermInfo>
      </Terms>
    </i0f84bba906045b4af568ee102a52dcb>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77EA39A312984392057918CDE554F4" ma:contentTypeVersion="22" ma:contentTypeDescription="Create a new document." ma:contentTypeScope="" ma:versionID="498d8f05e4918abe9a8716a97faedc72">
  <xsd:schema xmlns:xsd="http://www.w3.org/2001/XMLSchema" xmlns:xs="http://www.w3.org/2001/XMLSchema" xmlns:p="http://schemas.microsoft.com/office/2006/metadata/properties" xmlns:ns1="http://schemas.microsoft.com/sharepoint/v3" xmlns:ns2="3b1795dd-c896-4885-b67c-b6c4050479a3" xmlns:ns3="c6e7f087-2524-4e82-9cbf-aec86bd3bd4d" targetNamespace="http://schemas.microsoft.com/office/2006/metadata/properties" ma:root="true" ma:fieldsID="9a053767ba30ef1392b0e10334ae4c10" ns1:_="" ns2:_="" ns3:_="">
    <xsd:import namespace="http://schemas.microsoft.com/sharepoint/v3"/>
    <xsd:import namespace="3b1795dd-c896-4885-b67c-b6c4050479a3"/>
    <xsd:import namespace="c6e7f087-2524-4e82-9cbf-aec86bd3bd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3:fd453de2eb4e48ff96604c2c8f719705" minOccurs="0"/>
                <xsd:element ref="ns3:TaxCatchAll" minOccurs="0"/>
                <xsd:element ref="ns3:TaxCatchAllLabel" minOccurs="0"/>
                <xsd:element ref="ns3:i0f84bba906045b4af568ee102a52dcb" minOccurs="0"/>
                <xsd:element ref="ns3:RevIMDeletionDate" minOccurs="0"/>
                <xsd:element ref="ns3:RevIMEventDate" minOccurs="0"/>
                <xsd:element ref="ns3:RevIMComments" minOccurs="0"/>
                <xsd:element ref="ns3:RevIMDocumentOwner" minOccurs="0"/>
                <xsd:element ref="ns3:RevIMExtend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795dd-c896-4885-b67c-b6c4050479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Location" ma:index="3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e7f087-2524-4e82-9cbf-aec86bd3bd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fd453de2eb4e48ff96604c2c8f719705" ma:index="12" nillable="true" ma:taxonomy="true" ma:internalName="fd453de2eb4e48ff96604c2c8f719705" ma:taxonomyFieldName="LegalHoldTag" ma:displayName="LegalHold" ma:fieldId="{fd453de2-eb4e-48ff-9660-4c2c8f719705}" ma:taxonomyMulti="true" ma:sspId="d35d9ec1-ff0e-4daf-94ff-594c76aa1822" ma:termSetId="1d36a6df-4193-45ed-b3bc-3ba9643c5e0d"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2325b80-2cdf-4905-bc09-89c7b09fc144}" ma:internalName="TaxCatchAll" ma:showField="CatchAllData"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52325b80-2cdf-4905-bc09-89c7b09fc144}" ma:internalName="TaxCatchAllLabel" ma:readOnly="true" ma:showField="CatchAllDataLabel" ma:web="c6e7f087-2524-4e82-9cbf-aec86bd3bd4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17" nillable="true" ma:taxonomy="true" ma:internalName="i0f84bba906045b4af568ee102a52dcb" ma:taxonomyFieldName="RevIMBCS" ma:displayName="CSD Class" ma:indexed="true" ma:readOnly="true" ma:default="3;#4.6 Fahrzeug-Vorschriften-Vorgaben|7bf106a6-2ddc-4ac9-85ff-deac5da56c7d" ma:fieldId="{20f84bba-9060-45b4-af56-8ee102a52dcb}" ma:sspId="d35d9ec1-ff0e-4daf-94ff-594c76aa1822" ma:termSetId="83f400d6-6f53-40a3-8fd2-b80b61df545c" ma:anchorId="00000000-0000-0000-0000-000000000000" ma:open="false" ma:isKeyword="false">
      <xsd:complexType>
        <xsd:sequence>
          <xsd:element ref="pc:Terms" minOccurs="0" maxOccurs="1"/>
        </xsd:sequence>
      </xsd:complexType>
    </xsd:element>
    <xsd:element name="RevIMDeletionDate" ma:index="18" nillable="true" ma:displayName="Deletion Date" ma:description="Deletion Date" ma:format="DateOnly" ma:internalName="RevIMDeletionDate" ma:readOnly="true">
      <xsd:simpleType>
        <xsd:restriction base="dms:DateTime"/>
      </xsd:simpleType>
    </xsd:element>
    <xsd:element name="RevIMEventDate" ma:index="19" nillable="true" ma:displayName="Event Date" ma:description="Event Date" ma:format="DateOnly" ma:internalName="RevIMEventDate" ma:readOnly="true">
      <xsd:simpleType>
        <xsd:restriction base="dms:DateTime"/>
      </xsd:simpleType>
    </xsd:element>
    <xsd:element name="RevIMComments" ma:index="20" nillable="true" ma:displayName="Event Comment" ma:internalName="RevIMComments" ma:readOnly="true">
      <xsd:simpleType>
        <xsd:restriction base="dms:Note">
          <xsd:maxLength value="255"/>
        </xsd:restriction>
      </xsd:simpleType>
    </xsd:element>
    <xsd:element name="RevIMDocumentOwner" ma:index="21" nillable="true" ma:displayName="Document Owner" ma:list="UserInfo" ma:internalName="RevIM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MExtends" ma:index="22" nillable="true" ma:displayName="RevIMExtends" ma:hidden="true" ma:internalName="RevIMExtend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2.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3.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http://schemas.microsoft.com/sharepoint/v3"/>
    <ds:schemaRef ds:uri="c6e7f087-2524-4e82-9cbf-aec86bd3bd4d"/>
  </ds:schemaRefs>
</ds:datastoreItem>
</file>

<file path=customXml/itemProps4.xml><?xml version="1.0" encoding="utf-8"?>
<ds:datastoreItem xmlns:ds="http://schemas.openxmlformats.org/officeDocument/2006/customXml" ds:itemID="{60AAFCD6-A47B-45D9-99BA-BCECF4973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b1795dd-c896-4885-b67c-b6c4050479a3"/>
    <ds:schemaRef ds:uri="c6e7f087-2524-4e82-9cbf-aec86bd3b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1c9b508-7c6e-42bd-bedf-808292653d6c}" enabled="1" method="Standard" siteId="{2882be50-2012-4d88-ac86-544124e120c8}"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95</Pages>
  <Words>59946</Words>
  <Characters>377665</Characters>
  <Application>Microsoft Office Word</Application>
  <DocSecurity>0</DocSecurity>
  <Lines>3147</Lines>
  <Paragraphs>873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ECE/TRANS/WP.29/2021/XX</vt:lpstr>
      <vt:lpstr>ECE/TRANS/WP.29/2021/XX</vt:lpstr>
    </vt:vector>
  </TitlesOfParts>
  <Company>CSD</Company>
  <LinksUpToDate>false</LinksUpToDate>
  <CharactersWithSpaces>436738</CharactersWithSpaces>
  <SharedDoc>false</SharedDoc>
  <HLinks>
    <vt:vector size="1674" baseType="variant">
      <vt:variant>
        <vt:i4>1376275</vt:i4>
      </vt:variant>
      <vt:variant>
        <vt:i4>2511</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1376275</vt:i4>
      </vt:variant>
      <vt:variant>
        <vt:i4>2508</vt:i4>
      </vt:variant>
      <vt:variant>
        <vt:i4>0</vt:i4>
      </vt:variant>
      <vt:variant>
        <vt:i4>5</vt:i4>
      </vt:variant>
      <vt:variant>
        <vt:lpwstr>https://urldefense.com/v3/__https:/www.sigrauto.com/cuantos-vehiculos-fuera-de-uso-se-tratan-al-ano/antiguedad-vehiculos__;!!DOxrgLBm!EZu9Z_zxq39CVwSFNGRMbY8VBNolYXfI0SxW1f7WFWWbg4-vGSaHVd5r4xGdtvjmUVI74M_rSymdgt4BCWJjGQGkEKqbvX0$</vt:lpwstr>
      </vt:variant>
      <vt:variant>
        <vt:lpwstr/>
      </vt:variant>
      <vt:variant>
        <vt:i4>2424923</vt:i4>
      </vt:variant>
      <vt:variant>
        <vt:i4>2505</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2424923</vt:i4>
      </vt:variant>
      <vt:variant>
        <vt:i4>2502</vt:i4>
      </vt:variant>
      <vt:variant>
        <vt:i4>0</vt:i4>
      </vt:variant>
      <vt:variant>
        <vt:i4>5</vt:i4>
      </vt:variant>
      <vt:variant>
        <vt:lpwstr>https://urldefense.com/v3/__https:/apambiente.pt/residuos/reporte-comunitario__;!!DOxrgLBm!EZu9Z_zxq39CVwSFNGRMbY8VBNolYXfI0SxW1f7WFWWbg4-vGSaHVd5r4xGdtvjmUVI74M_rSymdgt4BCWJjGQGkJc_MoDY$</vt:lpwstr>
      </vt:variant>
      <vt:variant>
        <vt:lpwstr/>
      </vt:variant>
      <vt:variant>
        <vt:i4>7340073</vt:i4>
      </vt:variant>
      <vt:variant>
        <vt:i4>2499</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2496</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7340073</vt:i4>
      </vt:variant>
      <vt:variant>
        <vt:i4>2493</vt:i4>
      </vt:variant>
      <vt:variant>
        <vt:i4>0</vt:i4>
      </vt:variant>
      <vt:variant>
        <vt:i4>5</vt:i4>
      </vt:variant>
      <vt:variant>
        <vt:lpwstr>https://urldefense.com/v3/__https:/duurzaamheidsverslag2023.arn.nl/en/__;!!DOxrgLBm!EZu9Z_zxq39CVwSFNGRMbY8VBNolYXfI0SxW1f7WFWWbg4-vGSaHVd5r4xGdtvjmUVI74M_rSymdgt4BCWJjGQGkikdnc9w$</vt:lpwstr>
      </vt:variant>
      <vt:variant>
        <vt:lpwstr/>
      </vt:variant>
      <vt:variant>
        <vt:i4>6094940</vt:i4>
      </vt:variant>
      <vt:variant>
        <vt:i4>2490</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6094940</vt:i4>
      </vt:variant>
      <vt:variant>
        <vt:i4>2487</vt:i4>
      </vt:variant>
      <vt:variant>
        <vt:i4>0</vt:i4>
      </vt:variant>
      <vt:variant>
        <vt:i4>5</vt:i4>
      </vt:variant>
      <vt:variant>
        <vt:lpwstr>https://urldefense.com/v3/__https:/www.bmuv.de/download/jahresberichte-ueber-die-altfahrzeug-verwertungsquoten-in-deutschland__;!!DOxrgLBm!EZu9Z_zxq39CVwSFNGRMbY8VBNolYXfI0SxW1f7WFWWbg4-vGSaHVd5r4xGdtvjmUVI74M_rSymdgt4BCWJjGQGk4RxaejI$</vt:lpwstr>
      </vt:variant>
      <vt:variant>
        <vt:lpwstr/>
      </vt:variant>
      <vt:variant>
        <vt:i4>1114129</vt:i4>
      </vt:variant>
      <vt:variant>
        <vt:i4>2484</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1114129</vt:i4>
      </vt:variant>
      <vt:variant>
        <vt:i4>2481</vt:i4>
      </vt:variant>
      <vt:variant>
        <vt:i4>0</vt:i4>
      </vt:variant>
      <vt:variant>
        <vt:i4>5</vt:i4>
      </vt:variant>
      <vt:variant>
        <vt:lpwstr>https://urldefense.com/v3/__https:/librairie.ademe.fr/economie-circulaire-et-dechets/7602-vehicules-donnees-2022.html__;!!DOxrgLBm!EZu9Z_zxq39CVwSFNGRMbY8VBNolYXfI0SxW1f7WFWWbg4-vGSaHVd5r4xGdtvjmUVI74M_rSymdgt4BCWJjGQGkDgBXkpA$</vt:lpwstr>
      </vt:variant>
      <vt:variant>
        <vt:lpwstr/>
      </vt:variant>
      <vt:variant>
        <vt:i4>3473448</vt:i4>
      </vt:variant>
      <vt:variant>
        <vt:i4>2478</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3473448</vt:i4>
      </vt:variant>
      <vt:variant>
        <vt:i4>2475</vt:i4>
      </vt:variant>
      <vt:variant>
        <vt:i4>0</vt:i4>
      </vt:variant>
      <vt:variant>
        <vt:i4>5</vt:i4>
      </vt:variant>
      <vt:variant>
        <vt:lpwstr>https://urldefense.com/v3/__https:/www.aut.fi/en/statistics/statistics_of_scrapped_vehicles/average_scrapping_age_of_passenger_cars__;!!DOxrgLBm!EZu9Z_zxq39CVwSFNGRMbY8VBNolYXfI0SxW1f7WFWWbg4-vGSaHVd5r4xGdtvjmUVI74M_rSymdgt4BCWJjGQGkDg4zfHk$</vt:lpwstr>
      </vt:variant>
      <vt:variant>
        <vt:lpwstr/>
      </vt:variant>
      <vt:variant>
        <vt:i4>7733363</vt:i4>
      </vt:variant>
      <vt:variant>
        <vt:i4>2472</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2469</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7733363</vt:i4>
      </vt:variant>
      <vt:variant>
        <vt:i4>2466</vt:i4>
      </vt:variant>
      <vt:variant>
        <vt:i4>0</vt:i4>
      </vt:variant>
      <vt:variant>
        <vt:i4>5</vt:i4>
      </vt:variant>
      <vt:variant>
        <vt:lpwstr>https://urldefense.com/v3/__https:/www.febelauto.be/rapportannuel2023/chiffres-cles-vehicules-hors-d-usage.html__;!!DOxrgLBm!EZu9Z_zxq39CVwSFNGRMbY8VBNolYXfI0SxW1f7WFWWbg4-vGSaHVd5r4xGdtvjmUVI74M_rSymdgt4BCWJjGQGkLY8LEJE$</vt:lpwstr>
      </vt:variant>
      <vt:variant>
        <vt:lpwstr/>
      </vt:variant>
      <vt:variant>
        <vt:i4>3211356</vt:i4>
      </vt:variant>
      <vt:variant>
        <vt:i4>2460</vt:i4>
      </vt:variant>
      <vt:variant>
        <vt:i4>0</vt:i4>
      </vt:variant>
      <vt:variant>
        <vt:i4>5</vt:i4>
      </vt:variant>
      <vt:variant>
        <vt:lpwstr>mailto:niikuni@ntsel.go.jp</vt:lpwstr>
      </vt:variant>
      <vt:variant>
        <vt:lpwstr/>
      </vt:variant>
      <vt:variant>
        <vt:i4>3211356</vt:i4>
      </vt:variant>
      <vt:variant>
        <vt:i4>2454</vt:i4>
      </vt:variant>
      <vt:variant>
        <vt:i4>0</vt:i4>
      </vt:variant>
      <vt:variant>
        <vt:i4>5</vt:i4>
      </vt:variant>
      <vt:variant>
        <vt:lpwstr>mailto:niikuni@ntsel.go.jp</vt:lpwstr>
      </vt:variant>
      <vt:variant>
        <vt:lpwstr/>
      </vt:variant>
      <vt:variant>
        <vt:i4>6881347</vt:i4>
      </vt:variant>
      <vt:variant>
        <vt:i4>2385</vt:i4>
      </vt:variant>
      <vt:variant>
        <vt:i4>0</vt:i4>
      </vt:variant>
      <vt:variant>
        <vt:i4>5</vt:i4>
      </vt:variant>
      <vt:variant>
        <vt:lpwstr>mailto:no-kawa@ntsel.go.jp</vt:lpwstr>
      </vt:variant>
      <vt:variant>
        <vt:lpwstr/>
      </vt:variant>
      <vt:variant>
        <vt:i4>6881347</vt:i4>
      </vt:variant>
      <vt:variant>
        <vt:i4>2319</vt:i4>
      </vt:variant>
      <vt:variant>
        <vt:i4>0</vt:i4>
      </vt:variant>
      <vt:variant>
        <vt:i4>5</vt:i4>
      </vt:variant>
      <vt:variant>
        <vt:lpwstr>mailto:no-kawa@ntsel.go.jp</vt:lpwstr>
      </vt:variant>
      <vt:variant>
        <vt:lpwstr/>
      </vt:variant>
      <vt:variant>
        <vt:i4>917617</vt:i4>
      </vt:variant>
      <vt:variant>
        <vt:i4>2145</vt:i4>
      </vt:variant>
      <vt:variant>
        <vt:i4>0</vt:i4>
      </vt:variant>
      <vt:variant>
        <vt:i4>5</vt:i4>
      </vt:variant>
      <vt:variant>
        <vt:lpwstr>https://www.meti.go.jp/shingikai/sankoshin/sangyo_gijutsu/resource_circulation/jidosha_wg/pdf/058_03_00.pdf</vt:lpwstr>
      </vt:variant>
      <vt:variant>
        <vt:lpwstr>page=4</vt:lpwstr>
      </vt:variant>
      <vt:variant>
        <vt:i4>5898285</vt:i4>
      </vt:variant>
      <vt:variant>
        <vt:i4>2133</vt:i4>
      </vt:variant>
      <vt:variant>
        <vt:i4>0</vt:i4>
      </vt:variant>
      <vt:variant>
        <vt:i4>5</vt:i4>
      </vt:variant>
      <vt:variant>
        <vt:lpwstr>mailto:Giuseppe.Di-Pierro@ec.europa.eu</vt:lpwstr>
      </vt:variant>
      <vt:variant>
        <vt:lpwstr/>
      </vt:variant>
      <vt:variant>
        <vt:i4>65659</vt:i4>
      </vt:variant>
      <vt:variant>
        <vt:i4>2013</vt:i4>
      </vt:variant>
      <vt:variant>
        <vt:i4>0</vt:i4>
      </vt:variant>
      <vt:variant>
        <vt:i4>5</vt:i4>
      </vt:variant>
      <vt:variant>
        <vt:lpwstr>mailto:bedenian@hyundai-europe.com</vt:lpwstr>
      </vt:variant>
      <vt:variant>
        <vt:lpwstr/>
      </vt:variant>
      <vt:variant>
        <vt:i4>6881347</vt:i4>
      </vt:variant>
      <vt:variant>
        <vt:i4>2007</vt:i4>
      </vt:variant>
      <vt:variant>
        <vt:i4>0</vt:i4>
      </vt:variant>
      <vt:variant>
        <vt:i4>5</vt:i4>
      </vt:variant>
      <vt:variant>
        <vt:lpwstr>mailto:no-kawa@ntsel.go.jp</vt:lpwstr>
      </vt:variant>
      <vt:variant>
        <vt:lpwstr/>
      </vt:variant>
      <vt:variant>
        <vt:i4>5505073</vt:i4>
      </vt:variant>
      <vt:variant>
        <vt:i4>1905</vt:i4>
      </vt:variant>
      <vt:variant>
        <vt:i4>0</vt:i4>
      </vt:variant>
      <vt:variant>
        <vt:i4>5</vt:i4>
      </vt:variant>
      <vt:variant>
        <vt:lpwstr>mailto:ikuyorih-ikuzus@mail.nissan.co.jp</vt:lpwstr>
      </vt:variant>
      <vt:variant>
        <vt:lpwstr/>
      </vt:variant>
      <vt:variant>
        <vt:i4>5505073</vt:i4>
      </vt:variant>
      <vt:variant>
        <vt:i4>1887</vt:i4>
      </vt:variant>
      <vt:variant>
        <vt:i4>0</vt:i4>
      </vt:variant>
      <vt:variant>
        <vt:i4>5</vt:i4>
      </vt:variant>
      <vt:variant>
        <vt:lpwstr>mailto:ikuyorih-ikuzus@mail.nissan.co.jp</vt:lpwstr>
      </vt:variant>
      <vt:variant>
        <vt:lpwstr/>
      </vt:variant>
      <vt:variant>
        <vt:i4>5505073</vt:i4>
      </vt:variant>
      <vt:variant>
        <vt:i4>1863</vt:i4>
      </vt:variant>
      <vt:variant>
        <vt:i4>0</vt:i4>
      </vt:variant>
      <vt:variant>
        <vt:i4>5</vt:i4>
      </vt:variant>
      <vt:variant>
        <vt:lpwstr>mailto:ikuyorih-ikuzus@mail.nissan.co.jp</vt:lpwstr>
      </vt:variant>
      <vt:variant>
        <vt:lpwstr/>
      </vt:variant>
      <vt:variant>
        <vt:i4>65659</vt:i4>
      </vt:variant>
      <vt:variant>
        <vt:i4>1848</vt:i4>
      </vt:variant>
      <vt:variant>
        <vt:i4>0</vt:i4>
      </vt:variant>
      <vt:variant>
        <vt:i4>5</vt:i4>
      </vt:variant>
      <vt:variant>
        <vt:lpwstr>mailto:bedenian@hyundai-europe.com</vt:lpwstr>
      </vt:variant>
      <vt:variant>
        <vt:lpwstr/>
      </vt:variant>
      <vt:variant>
        <vt:i4>65659</vt:i4>
      </vt:variant>
      <vt:variant>
        <vt:i4>1821</vt:i4>
      </vt:variant>
      <vt:variant>
        <vt:i4>0</vt:i4>
      </vt:variant>
      <vt:variant>
        <vt:i4>5</vt:i4>
      </vt:variant>
      <vt:variant>
        <vt:lpwstr>mailto:bedenian@hyundai-europe.com</vt:lpwstr>
      </vt:variant>
      <vt:variant>
        <vt:lpwstr/>
      </vt:variant>
      <vt:variant>
        <vt:i4>6881347</vt:i4>
      </vt:variant>
      <vt:variant>
        <vt:i4>1809</vt:i4>
      </vt:variant>
      <vt:variant>
        <vt:i4>0</vt:i4>
      </vt:variant>
      <vt:variant>
        <vt:i4>5</vt:i4>
      </vt:variant>
      <vt:variant>
        <vt:lpwstr>mailto:no-kawa@ntsel.go.jp</vt:lpwstr>
      </vt:variant>
      <vt:variant>
        <vt:lpwstr/>
      </vt:variant>
      <vt:variant>
        <vt:i4>65659</vt:i4>
      </vt:variant>
      <vt:variant>
        <vt:i4>1806</vt:i4>
      </vt:variant>
      <vt:variant>
        <vt:i4>0</vt:i4>
      </vt:variant>
      <vt:variant>
        <vt:i4>5</vt:i4>
      </vt:variant>
      <vt:variant>
        <vt:lpwstr>mailto:bedenian@hyundai-europe.com</vt:lpwstr>
      </vt:variant>
      <vt:variant>
        <vt:lpwstr/>
      </vt:variant>
      <vt:variant>
        <vt:i4>65659</vt:i4>
      </vt:variant>
      <vt:variant>
        <vt:i4>1725</vt:i4>
      </vt:variant>
      <vt:variant>
        <vt:i4>0</vt:i4>
      </vt:variant>
      <vt:variant>
        <vt:i4>5</vt:i4>
      </vt:variant>
      <vt:variant>
        <vt:lpwstr>mailto:bedenian@hyundai-europe.com</vt:lpwstr>
      </vt:variant>
      <vt:variant>
        <vt:lpwstr/>
      </vt:variant>
      <vt:variant>
        <vt:i4>7405588</vt:i4>
      </vt:variant>
      <vt:variant>
        <vt:i4>1722</vt:i4>
      </vt:variant>
      <vt:variant>
        <vt:i4>0</vt:i4>
      </vt:variant>
      <vt:variant>
        <vt:i4>5</vt:i4>
      </vt:variant>
      <vt:variant>
        <vt:lpwstr>mailto:niikuni@ntsel.go.jp/SG3</vt:lpwstr>
      </vt:variant>
      <vt:variant>
        <vt:lpwstr/>
      </vt:variant>
      <vt:variant>
        <vt:i4>3211356</vt:i4>
      </vt:variant>
      <vt:variant>
        <vt:i4>1719</vt:i4>
      </vt:variant>
      <vt:variant>
        <vt:i4>0</vt:i4>
      </vt:variant>
      <vt:variant>
        <vt:i4>5</vt:i4>
      </vt:variant>
      <vt:variant>
        <vt:lpwstr>mailto:niikuni@ntsel.go.jp</vt:lpwstr>
      </vt:variant>
      <vt:variant>
        <vt:lpwstr/>
      </vt:variant>
      <vt:variant>
        <vt:i4>3211356</vt:i4>
      </vt:variant>
      <vt:variant>
        <vt:i4>1560</vt:i4>
      </vt:variant>
      <vt:variant>
        <vt:i4>0</vt:i4>
      </vt:variant>
      <vt:variant>
        <vt:i4>5</vt:i4>
      </vt:variant>
      <vt:variant>
        <vt:lpwstr>mailto:niikuni@ntsel.go.jp</vt:lpwstr>
      </vt:variant>
      <vt:variant>
        <vt:lpwstr/>
      </vt:variant>
      <vt:variant>
        <vt:i4>6881347</vt:i4>
      </vt:variant>
      <vt:variant>
        <vt:i4>1557</vt:i4>
      </vt:variant>
      <vt:variant>
        <vt:i4>0</vt:i4>
      </vt:variant>
      <vt:variant>
        <vt:i4>5</vt:i4>
      </vt:variant>
      <vt:variant>
        <vt:lpwstr>mailto:no-kawa@ntsel.go.jp</vt:lpwstr>
      </vt:variant>
      <vt:variant>
        <vt:lpwstr/>
      </vt:variant>
      <vt:variant>
        <vt:i4>3211356</vt:i4>
      </vt:variant>
      <vt:variant>
        <vt:i4>1548</vt:i4>
      </vt:variant>
      <vt:variant>
        <vt:i4>0</vt:i4>
      </vt:variant>
      <vt:variant>
        <vt:i4>5</vt:i4>
      </vt:variant>
      <vt:variant>
        <vt:lpwstr>mailto:niikuni@ntsel.go.jp</vt:lpwstr>
      </vt:variant>
      <vt:variant>
        <vt:lpwstr/>
      </vt:variant>
      <vt:variant>
        <vt:i4>5898285</vt:i4>
      </vt:variant>
      <vt:variant>
        <vt:i4>1545</vt:i4>
      </vt:variant>
      <vt:variant>
        <vt:i4>0</vt:i4>
      </vt:variant>
      <vt:variant>
        <vt:i4>5</vt:i4>
      </vt:variant>
      <vt:variant>
        <vt:lpwstr>mailto:Giuseppe.Di-Pierro@ec.europa.eu</vt:lpwstr>
      </vt:variant>
      <vt:variant>
        <vt:lpwstr/>
      </vt:variant>
      <vt:variant>
        <vt:i4>3211356</vt:i4>
      </vt:variant>
      <vt:variant>
        <vt:i4>1503</vt:i4>
      </vt:variant>
      <vt:variant>
        <vt:i4>0</vt:i4>
      </vt:variant>
      <vt:variant>
        <vt:i4>5</vt:i4>
      </vt:variant>
      <vt:variant>
        <vt:lpwstr>mailto:niikuni@ntsel.go.jp</vt:lpwstr>
      </vt:variant>
      <vt:variant>
        <vt:lpwstr/>
      </vt:variant>
      <vt:variant>
        <vt:i4>2293840</vt:i4>
      </vt:variant>
      <vt:variant>
        <vt:i4>1500</vt:i4>
      </vt:variant>
      <vt:variant>
        <vt:i4>0</vt:i4>
      </vt:variant>
      <vt:variant>
        <vt:i4>5</vt:i4>
      </vt:variant>
      <vt:variant>
        <vt:lpwstr>mailto:caroline.mir@ademe.fr</vt:lpwstr>
      </vt:variant>
      <vt:variant>
        <vt:lpwstr/>
      </vt:variant>
      <vt:variant>
        <vt:i4>3211356</vt:i4>
      </vt:variant>
      <vt:variant>
        <vt:i4>1497</vt:i4>
      </vt:variant>
      <vt:variant>
        <vt:i4>0</vt:i4>
      </vt:variant>
      <vt:variant>
        <vt:i4>5</vt:i4>
      </vt:variant>
      <vt:variant>
        <vt:lpwstr>mailto:niikuni@ntsel.go.jp</vt:lpwstr>
      </vt:variant>
      <vt:variant>
        <vt:lpwstr/>
      </vt:variant>
      <vt:variant>
        <vt:i4>3211356</vt:i4>
      </vt:variant>
      <vt:variant>
        <vt:i4>1350</vt:i4>
      </vt:variant>
      <vt:variant>
        <vt:i4>0</vt:i4>
      </vt:variant>
      <vt:variant>
        <vt:i4>5</vt:i4>
      </vt:variant>
      <vt:variant>
        <vt:lpwstr>mailto:niikuni@ntsel.go.jp</vt:lpwstr>
      </vt:variant>
      <vt:variant>
        <vt:lpwstr/>
      </vt:variant>
      <vt:variant>
        <vt:i4>3211356</vt:i4>
      </vt:variant>
      <vt:variant>
        <vt:i4>1347</vt:i4>
      </vt:variant>
      <vt:variant>
        <vt:i4>0</vt:i4>
      </vt:variant>
      <vt:variant>
        <vt:i4>5</vt:i4>
      </vt:variant>
      <vt:variant>
        <vt:lpwstr>mailto:niikuni@ntsel.go.jp</vt:lpwstr>
      </vt:variant>
      <vt:variant>
        <vt:lpwstr/>
      </vt:variant>
      <vt:variant>
        <vt:i4>3211356</vt:i4>
      </vt:variant>
      <vt:variant>
        <vt:i4>1344</vt:i4>
      </vt:variant>
      <vt:variant>
        <vt:i4>0</vt:i4>
      </vt:variant>
      <vt:variant>
        <vt:i4>5</vt:i4>
      </vt:variant>
      <vt:variant>
        <vt:lpwstr>mailto:niikuni@ntsel.go.jp</vt:lpwstr>
      </vt:variant>
      <vt:variant>
        <vt:lpwstr/>
      </vt:variant>
      <vt:variant>
        <vt:i4>3211356</vt:i4>
      </vt:variant>
      <vt:variant>
        <vt:i4>1335</vt:i4>
      </vt:variant>
      <vt:variant>
        <vt:i4>0</vt:i4>
      </vt:variant>
      <vt:variant>
        <vt:i4>5</vt:i4>
      </vt:variant>
      <vt:variant>
        <vt:lpwstr>mailto:niikuni@ntsel.go.jp</vt:lpwstr>
      </vt:variant>
      <vt:variant>
        <vt:lpwstr/>
      </vt:variant>
      <vt:variant>
        <vt:i4>2293840</vt:i4>
      </vt:variant>
      <vt:variant>
        <vt:i4>1332</vt:i4>
      </vt:variant>
      <vt:variant>
        <vt:i4>0</vt:i4>
      </vt:variant>
      <vt:variant>
        <vt:i4>5</vt:i4>
      </vt:variant>
      <vt:variant>
        <vt:lpwstr>mailto:caroline.mir@ademe.fr</vt:lpwstr>
      </vt:variant>
      <vt:variant>
        <vt:lpwstr/>
      </vt:variant>
      <vt:variant>
        <vt:i4>3211356</vt:i4>
      </vt:variant>
      <vt:variant>
        <vt:i4>1329</vt:i4>
      </vt:variant>
      <vt:variant>
        <vt:i4>0</vt:i4>
      </vt:variant>
      <vt:variant>
        <vt:i4>5</vt:i4>
      </vt:variant>
      <vt:variant>
        <vt:lpwstr>mailto:niikuni@ntsel.go.jp</vt:lpwstr>
      </vt:variant>
      <vt:variant>
        <vt:lpwstr/>
      </vt:variant>
      <vt:variant>
        <vt:i4>3211356</vt:i4>
      </vt:variant>
      <vt:variant>
        <vt:i4>1323</vt:i4>
      </vt:variant>
      <vt:variant>
        <vt:i4>0</vt:i4>
      </vt:variant>
      <vt:variant>
        <vt:i4>5</vt:i4>
      </vt:variant>
      <vt:variant>
        <vt:lpwstr>mailto:niikuni@ntsel.go.jp</vt:lpwstr>
      </vt:variant>
      <vt:variant>
        <vt:lpwstr/>
      </vt:variant>
      <vt:variant>
        <vt:i4>1638454</vt:i4>
      </vt:variant>
      <vt:variant>
        <vt:i4>1316</vt:i4>
      </vt:variant>
      <vt:variant>
        <vt:i4>0</vt:i4>
      </vt:variant>
      <vt:variant>
        <vt:i4>5</vt:i4>
      </vt:variant>
      <vt:variant>
        <vt:lpwstr/>
      </vt:variant>
      <vt:variant>
        <vt:lpwstr>_Toc202862040</vt:lpwstr>
      </vt:variant>
      <vt:variant>
        <vt:i4>1966134</vt:i4>
      </vt:variant>
      <vt:variant>
        <vt:i4>1310</vt:i4>
      </vt:variant>
      <vt:variant>
        <vt:i4>0</vt:i4>
      </vt:variant>
      <vt:variant>
        <vt:i4>5</vt:i4>
      </vt:variant>
      <vt:variant>
        <vt:lpwstr/>
      </vt:variant>
      <vt:variant>
        <vt:lpwstr>_Toc202862039</vt:lpwstr>
      </vt:variant>
      <vt:variant>
        <vt:i4>1966134</vt:i4>
      </vt:variant>
      <vt:variant>
        <vt:i4>1304</vt:i4>
      </vt:variant>
      <vt:variant>
        <vt:i4>0</vt:i4>
      </vt:variant>
      <vt:variant>
        <vt:i4>5</vt:i4>
      </vt:variant>
      <vt:variant>
        <vt:lpwstr/>
      </vt:variant>
      <vt:variant>
        <vt:lpwstr>_Toc202862038</vt:lpwstr>
      </vt:variant>
      <vt:variant>
        <vt:i4>1966134</vt:i4>
      </vt:variant>
      <vt:variant>
        <vt:i4>1298</vt:i4>
      </vt:variant>
      <vt:variant>
        <vt:i4>0</vt:i4>
      </vt:variant>
      <vt:variant>
        <vt:i4>5</vt:i4>
      </vt:variant>
      <vt:variant>
        <vt:lpwstr/>
      </vt:variant>
      <vt:variant>
        <vt:lpwstr>_Toc202862036</vt:lpwstr>
      </vt:variant>
      <vt:variant>
        <vt:i4>2031670</vt:i4>
      </vt:variant>
      <vt:variant>
        <vt:i4>1292</vt:i4>
      </vt:variant>
      <vt:variant>
        <vt:i4>0</vt:i4>
      </vt:variant>
      <vt:variant>
        <vt:i4>5</vt:i4>
      </vt:variant>
      <vt:variant>
        <vt:lpwstr/>
      </vt:variant>
      <vt:variant>
        <vt:lpwstr>_Toc202862025</vt:lpwstr>
      </vt:variant>
      <vt:variant>
        <vt:i4>2031670</vt:i4>
      </vt:variant>
      <vt:variant>
        <vt:i4>1286</vt:i4>
      </vt:variant>
      <vt:variant>
        <vt:i4>0</vt:i4>
      </vt:variant>
      <vt:variant>
        <vt:i4>5</vt:i4>
      </vt:variant>
      <vt:variant>
        <vt:lpwstr/>
      </vt:variant>
      <vt:variant>
        <vt:lpwstr>_Toc202862023</vt:lpwstr>
      </vt:variant>
      <vt:variant>
        <vt:i4>2031670</vt:i4>
      </vt:variant>
      <vt:variant>
        <vt:i4>1280</vt:i4>
      </vt:variant>
      <vt:variant>
        <vt:i4>0</vt:i4>
      </vt:variant>
      <vt:variant>
        <vt:i4>5</vt:i4>
      </vt:variant>
      <vt:variant>
        <vt:lpwstr/>
      </vt:variant>
      <vt:variant>
        <vt:lpwstr>_Toc202862022</vt:lpwstr>
      </vt:variant>
      <vt:variant>
        <vt:i4>2031670</vt:i4>
      </vt:variant>
      <vt:variant>
        <vt:i4>1274</vt:i4>
      </vt:variant>
      <vt:variant>
        <vt:i4>0</vt:i4>
      </vt:variant>
      <vt:variant>
        <vt:i4>5</vt:i4>
      </vt:variant>
      <vt:variant>
        <vt:lpwstr/>
      </vt:variant>
      <vt:variant>
        <vt:lpwstr>_Toc202862021</vt:lpwstr>
      </vt:variant>
      <vt:variant>
        <vt:i4>2031670</vt:i4>
      </vt:variant>
      <vt:variant>
        <vt:i4>1268</vt:i4>
      </vt:variant>
      <vt:variant>
        <vt:i4>0</vt:i4>
      </vt:variant>
      <vt:variant>
        <vt:i4>5</vt:i4>
      </vt:variant>
      <vt:variant>
        <vt:lpwstr/>
      </vt:variant>
      <vt:variant>
        <vt:lpwstr>_Toc202862020</vt:lpwstr>
      </vt:variant>
      <vt:variant>
        <vt:i4>1835062</vt:i4>
      </vt:variant>
      <vt:variant>
        <vt:i4>1262</vt:i4>
      </vt:variant>
      <vt:variant>
        <vt:i4>0</vt:i4>
      </vt:variant>
      <vt:variant>
        <vt:i4>5</vt:i4>
      </vt:variant>
      <vt:variant>
        <vt:lpwstr/>
      </vt:variant>
      <vt:variant>
        <vt:lpwstr>_Toc202862019</vt:lpwstr>
      </vt:variant>
      <vt:variant>
        <vt:i4>1835062</vt:i4>
      </vt:variant>
      <vt:variant>
        <vt:i4>1256</vt:i4>
      </vt:variant>
      <vt:variant>
        <vt:i4>0</vt:i4>
      </vt:variant>
      <vt:variant>
        <vt:i4>5</vt:i4>
      </vt:variant>
      <vt:variant>
        <vt:lpwstr/>
      </vt:variant>
      <vt:variant>
        <vt:lpwstr>_Toc202862018</vt:lpwstr>
      </vt:variant>
      <vt:variant>
        <vt:i4>1835062</vt:i4>
      </vt:variant>
      <vt:variant>
        <vt:i4>1250</vt:i4>
      </vt:variant>
      <vt:variant>
        <vt:i4>0</vt:i4>
      </vt:variant>
      <vt:variant>
        <vt:i4>5</vt:i4>
      </vt:variant>
      <vt:variant>
        <vt:lpwstr/>
      </vt:variant>
      <vt:variant>
        <vt:lpwstr>_Toc202862017</vt:lpwstr>
      </vt:variant>
      <vt:variant>
        <vt:i4>1835062</vt:i4>
      </vt:variant>
      <vt:variant>
        <vt:i4>1244</vt:i4>
      </vt:variant>
      <vt:variant>
        <vt:i4>0</vt:i4>
      </vt:variant>
      <vt:variant>
        <vt:i4>5</vt:i4>
      </vt:variant>
      <vt:variant>
        <vt:lpwstr/>
      </vt:variant>
      <vt:variant>
        <vt:lpwstr>_Toc202862016</vt:lpwstr>
      </vt:variant>
      <vt:variant>
        <vt:i4>1835062</vt:i4>
      </vt:variant>
      <vt:variant>
        <vt:i4>1238</vt:i4>
      </vt:variant>
      <vt:variant>
        <vt:i4>0</vt:i4>
      </vt:variant>
      <vt:variant>
        <vt:i4>5</vt:i4>
      </vt:variant>
      <vt:variant>
        <vt:lpwstr/>
      </vt:variant>
      <vt:variant>
        <vt:lpwstr>_Toc202862015</vt:lpwstr>
      </vt:variant>
      <vt:variant>
        <vt:i4>1835062</vt:i4>
      </vt:variant>
      <vt:variant>
        <vt:i4>1232</vt:i4>
      </vt:variant>
      <vt:variant>
        <vt:i4>0</vt:i4>
      </vt:variant>
      <vt:variant>
        <vt:i4>5</vt:i4>
      </vt:variant>
      <vt:variant>
        <vt:lpwstr/>
      </vt:variant>
      <vt:variant>
        <vt:lpwstr>_Toc202862013</vt:lpwstr>
      </vt:variant>
      <vt:variant>
        <vt:i4>1835062</vt:i4>
      </vt:variant>
      <vt:variant>
        <vt:i4>1226</vt:i4>
      </vt:variant>
      <vt:variant>
        <vt:i4>0</vt:i4>
      </vt:variant>
      <vt:variant>
        <vt:i4>5</vt:i4>
      </vt:variant>
      <vt:variant>
        <vt:lpwstr/>
      </vt:variant>
      <vt:variant>
        <vt:lpwstr>_Toc202862011</vt:lpwstr>
      </vt:variant>
      <vt:variant>
        <vt:i4>1900598</vt:i4>
      </vt:variant>
      <vt:variant>
        <vt:i4>1220</vt:i4>
      </vt:variant>
      <vt:variant>
        <vt:i4>0</vt:i4>
      </vt:variant>
      <vt:variant>
        <vt:i4>5</vt:i4>
      </vt:variant>
      <vt:variant>
        <vt:lpwstr/>
      </vt:variant>
      <vt:variant>
        <vt:lpwstr>_Toc202862009</vt:lpwstr>
      </vt:variant>
      <vt:variant>
        <vt:i4>1900598</vt:i4>
      </vt:variant>
      <vt:variant>
        <vt:i4>1214</vt:i4>
      </vt:variant>
      <vt:variant>
        <vt:i4>0</vt:i4>
      </vt:variant>
      <vt:variant>
        <vt:i4>5</vt:i4>
      </vt:variant>
      <vt:variant>
        <vt:lpwstr/>
      </vt:variant>
      <vt:variant>
        <vt:lpwstr>_Toc202862007</vt:lpwstr>
      </vt:variant>
      <vt:variant>
        <vt:i4>1900598</vt:i4>
      </vt:variant>
      <vt:variant>
        <vt:i4>1208</vt:i4>
      </vt:variant>
      <vt:variant>
        <vt:i4>0</vt:i4>
      </vt:variant>
      <vt:variant>
        <vt:i4>5</vt:i4>
      </vt:variant>
      <vt:variant>
        <vt:lpwstr/>
      </vt:variant>
      <vt:variant>
        <vt:lpwstr>_Toc202862005</vt:lpwstr>
      </vt:variant>
      <vt:variant>
        <vt:i4>1900598</vt:i4>
      </vt:variant>
      <vt:variant>
        <vt:i4>1202</vt:i4>
      </vt:variant>
      <vt:variant>
        <vt:i4>0</vt:i4>
      </vt:variant>
      <vt:variant>
        <vt:i4>5</vt:i4>
      </vt:variant>
      <vt:variant>
        <vt:lpwstr/>
      </vt:variant>
      <vt:variant>
        <vt:lpwstr>_Toc202862003</vt:lpwstr>
      </vt:variant>
      <vt:variant>
        <vt:i4>1900598</vt:i4>
      </vt:variant>
      <vt:variant>
        <vt:i4>1196</vt:i4>
      </vt:variant>
      <vt:variant>
        <vt:i4>0</vt:i4>
      </vt:variant>
      <vt:variant>
        <vt:i4>5</vt:i4>
      </vt:variant>
      <vt:variant>
        <vt:lpwstr/>
      </vt:variant>
      <vt:variant>
        <vt:lpwstr>_Toc202862001</vt:lpwstr>
      </vt:variant>
      <vt:variant>
        <vt:i4>1900598</vt:i4>
      </vt:variant>
      <vt:variant>
        <vt:i4>1190</vt:i4>
      </vt:variant>
      <vt:variant>
        <vt:i4>0</vt:i4>
      </vt:variant>
      <vt:variant>
        <vt:i4>5</vt:i4>
      </vt:variant>
      <vt:variant>
        <vt:lpwstr/>
      </vt:variant>
      <vt:variant>
        <vt:lpwstr>_Toc202862000</vt:lpwstr>
      </vt:variant>
      <vt:variant>
        <vt:i4>1507391</vt:i4>
      </vt:variant>
      <vt:variant>
        <vt:i4>1184</vt:i4>
      </vt:variant>
      <vt:variant>
        <vt:i4>0</vt:i4>
      </vt:variant>
      <vt:variant>
        <vt:i4>5</vt:i4>
      </vt:variant>
      <vt:variant>
        <vt:lpwstr/>
      </vt:variant>
      <vt:variant>
        <vt:lpwstr>_Toc202861998</vt:lpwstr>
      </vt:variant>
      <vt:variant>
        <vt:i4>1507391</vt:i4>
      </vt:variant>
      <vt:variant>
        <vt:i4>1178</vt:i4>
      </vt:variant>
      <vt:variant>
        <vt:i4>0</vt:i4>
      </vt:variant>
      <vt:variant>
        <vt:i4>5</vt:i4>
      </vt:variant>
      <vt:variant>
        <vt:lpwstr/>
      </vt:variant>
      <vt:variant>
        <vt:lpwstr>_Toc202861997</vt:lpwstr>
      </vt:variant>
      <vt:variant>
        <vt:i4>1507391</vt:i4>
      </vt:variant>
      <vt:variant>
        <vt:i4>1172</vt:i4>
      </vt:variant>
      <vt:variant>
        <vt:i4>0</vt:i4>
      </vt:variant>
      <vt:variant>
        <vt:i4>5</vt:i4>
      </vt:variant>
      <vt:variant>
        <vt:lpwstr/>
      </vt:variant>
      <vt:variant>
        <vt:lpwstr>_Toc202861996</vt:lpwstr>
      </vt:variant>
      <vt:variant>
        <vt:i4>1507391</vt:i4>
      </vt:variant>
      <vt:variant>
        <vt:i4>1166</vt:i4>
      </vt:variant>
      <vt:variant>
        <vt:i4>0</vt:i4>
      </vt:variant>
      <vt:variant>
        <vt:i4>5</vt:i4>
      </vt:variant>
      <vt:variant>
        <vt:lpwstr/>
      </vt:variant>
      <vt:variant>
        <vt:lpwstr>_Toc202861995</vt:lpwstr>
      </vt:variant>
      <vt:variant>
        <vt:i4>1507391</vt:i4>
      </vt:variant>
      <vt:variant>
        <vt:i4>1160</vt:i4>
      </vt:variant>
      <vt:variant>
        <vt:i4>0</vt:i4>
      </vt:variant>
      <vt:variant>
        <vt:i4>5</vt:i4>
      </vt:variant>
      <vt:variant>
        <vt:lpwstr/>
      </vt:variant>
      <vt:variant>
        <vt:lpwstr>_Toc202861994</vt:lpwstr>
      </vt:variant>
      <vt:variant>
        <vt:i4>1441855</vt:i4>
      </vt:variant>
      <vt:variant>
        <vt:i4>1154</vt:i4>
      </vt:variant>
      <vt:variant>
        <vt:i4>0</vt:i4>
      </vt:variant>
      <vt:variant>
        <vt:i4>5</vt:i4>
      </vt:variant>
      <vt:variant>
        <vt:lpwstr/>
      </vt:variant>
      <vt:variant>
        <vt:lpwstr>_Toc202861989</vt:lpwstr>
      </vt:variant>
      <vt:variant>
        <vt:i4>1441855</vt:i4>
      </vt:variant>
      <vt:variant>
        <vt:i4>1148</vt:i4>
      </vt:variant>
      <vt:variant>
        <vt:i4>0</vt:i4>
      </vt:variant>
      <vt:variant>
        <vt:i4>5</vt:i4>
      </vt:variant>
      <vt:variant>
        <vt:lpwstr/>
      </vt:variant>
      <vt:variant>
        <vt:lpwstr>_Toc202861983</vt:lpwstr>
      </vt:variant>
      <vt:variant>
        <vt:i4>1441855</vt:i4>
      </vt:variant>
      <vt:variant>
        <vt:i4>1142</vt:i4>
      </vt:variant>
      <vt:variant>
        <vt:i4>0</vt:i4>
      </vt:variant>
      <vt:variant>
        <vt:i4>5</vt:i4>
      </vt:variant>
      <vt:variant>
        <vt:lpwstr/>
      </vt:variant>
      <vt:variant>
        <vt:lpwstr>_Toc202861982</vt:lpwstr>
      </vt:variant>
      <vt:variant>
        <vt:i4>1441855</vt:i4>
      </vt:variant>
      <vt:variant>
        <vt:i4>1136</vt:i4>
      </vt:variant>
      <vt:variant>
        <vt:i4>0</vt:i4>
      </vt:variant>
      <vt:variant>
        <vt:i4>5</vt:i4>
      </vt:variant>
      <vt:variant>
        <vt:lpwstr/>
      </vt:variant>
      <vt:variant>
        <vt:lpwstr>_Toc202861981</vt:lpwstr>
      </vt:variant>
      <vt:variant>
        <vt:i4>1441855</vt:i4>
      </vt:variant>
      <vt:variant>
        <vt:i4>1130</vt:i4>
      </vt:variant>
      <vt:variant>
        <vt:i4>0</vt:i4>
      </vt:variant>
      <vt:variant>
        <vt:i4>5</vt:i4>
      </vt:variant>
      <vt:variant>
        <vt:lpwstr/>
      </vt:variant>
      <vt:variant>
        <vt:lpwstr>_Toc202861980</vt:lpwstr>
      </vt:variant>
      <vt:variant>
        <vt:i4>1638463</vt:i4>
      </vt:variant>
      <vt:variant>
        <vt:i4>1124</vt:i4>
      </vt:variant>
      <vt:variant>
        <vt:i4>0</vt:i4>
      </vt:variant>
      <vt:variant>
        <vt:i4>5</vt:i4>
      </vt:variant>
      <vt:variant>
        <vt:lpwstr/>
      </vt:variant>
      <vt:variant>
        <vt:lpwstr>_Toc202861977</vt:lpwstr>
      </vt:variant>
      <vt:variant>
        <vt:i4>1638463</vt:i4>
      </vt:variant>
      <vt:variant>
        <vt:i4>1118</vt:i4>
      </vt:variant>
      <vt:variant>
        <vt:i4>0</vt:i4>
      </vt:variant>
      <vt:variant>
        <vt:i4>5</vt:i4>
      </vt:variant>
      <vt:variant>
        <vt:lpwstr/>
      </vt:variant>
      <vt:variant>
        <vt:lpwstr>_Toc202861976</vt:lpwstr>
      </vt:variant>
      <vt:variant>
        <vt:i4>1638463</vt:i4>
      </vt:variant>
      <vt:variant>
        <vt:i4>1112</vt:i4>
      </vt:variant>
      <vt:variant>
        <vt:i4>0</vt:i4>
      </vt:variant>
      <vt:variant>
        <vt:i4>5</vt:i4>
      </vt:variant>
      <vt:variant>
        <vt:lpwstr/>
      </vt:variant>
      <vt:variant>
        <vt:lpwstr>_Toc202861975</vt:lpwstr>
      </vt:variant>
      <vt:variant>
        <vt:i4>1638463</vt:i4>
      </vt:variant>
      <vt:variant>
        <vt:i4>1106</vt:i4>
      </vt:variant>
      <vt:variant>
        <vt:i4>0</vt:i4>
      </vt:variant>
      <vt:variant>
        <vt:i4>5</vt:i4>
      </vt:variant>
      <vt:variant>
        <vt:lpwstr/>
      </vt:variant>
      <vt:variant>
        <vt:lpwstr>_Toc202861974</vt:lpwstr>
      </vt:variant>
      <vt:variant>
        <vt:i4>1638463</vt:i4>
      </vt:variant>
      <vt:variant>
        <vt:i4>1100</vt:i4>
      </vt:variant>
      <vt:variant>
        <vt:i4>0</vt:i4>
      </vt:variant>
      <vt:variant>
        <vt:i4>5</vt:i4>
      </vt:variant>
      <vt:variant>
        <vt:lpwstr/>
      </vt:variant>
      <vt:variant>
        <vt:lpwstr>_Toc202861972</vt:lpwstr>
      </vt:variant>
      <vt:variant>
        <vt:i4>1703999</vt:i4>
      </vt:variant>
      <vt:variant>
        <vt:i4>1094</vt:i4>
      </vt:variant>
      <vt:variant>
        <vt:i4>0</vt:i4>
      </vt:variant>
      <vt:variant>
        <vt:i4>5</vt:i4>
      </vt:variant>
      <vt:variant>
        <vt:lpwstr/>
      </vt:variant>
      <vt:variant>
        <vt:lpwstr>_Toc202861946</vt:lpwstr>
      </vt:variant>
      <vt:variant>
        <vt:i4>1900607</vt:i4>
      </vt:variant>
      <vt:variant>
        <vt:i4>1088</vt:i4>
      </vt:variant>
      <vt:variant>
        <vt:i4>0</vt:i4>
      </vt:variant>
      <vt:variant>
        <vt:i4>5</vt:i4>
      </vt:variant>
      <vt:variant>
        <vt:lpwstr/>
      </vt:variant>
      <vt:variant>
        <vt:lpwstr>_Toc202861934</vt:lpwstr>
      </vt:variant>
      <vt:variant>
        <vt:i4>1638462</vt:i4>
      </vt:variant>
      <vt:variant>
        <vt:i4>1082</vt:i4>
      </vt:variant>
      <vt:variant>
        <vt:i4>0</vt:i4>
      </vt:variant>
      <vt:variant>
        <vt:i4>5</vt:i4>
      </vt:variant>
      <vt:variant>
        <vt:lpwstr/>
      </vt:variant>
      <vt:variant>
        <vt:lpwstr>_Toc202861876</vt:lpwstr>
      </vt:variant>
      <vt:variant>
        <vt:i4>1638462</vt:i4>
      </vt:variant>
      <vt:variant>
        <vt:i4>1076</vt:i4>
      </vt:variant>
      <vt:variant>
        <vt:i4>0</vt:i4>
      </vt:variant>
      <vt:variant>
        <vt:i4>5</vt:i4>
      </vt:variant>
      <vt:variant>
        <vt:lpwstr/>
      </vt:variant>
      <vt:variant>
        <vt:lpwstr>_Toc202861874</vt:lpwstr>
      </vt:variant>
      <vt:variant>
        <vt:i4>1638462</vt:i4>
      </vt:variant>
      <vt:variant>
        <vt:i4>1070</vt:i4>
      </vt:variant>
      <vt:variant>
        <vt:i4>0</vt:i4>
      </vt:variant>
      <vt:variant>
        <vt:i4>5</vt:i4>
      </vt:variant>
      <vt:variant>
        <vt:lpwstr/>
      </vt:variant>
      <vt:variant>
        <vt:lpwstr>_Toc202861873</vt:lpwstr>
      </vt:variant>
      <vt:variant>
        <vt:i4>1638462</vt:i4>
      </vt:variant>
      <vt:variant>
        <vt:i4>1064</vt:i4>
      </vt:variant>
      <vt:variant>
        <vt:i4>0</vt:i4>
      </vt:variant>
      <vt:variant>
        <vt:i4>5</vt:i4>
      </vt:variant>
      <vt:variant>
        <vt:lpwstr/>
      </vt:variant>
      <vt:variant>
        <vt:lpwstr>_Toc202861872</vt:lpwstr>
      </vt:variant>
      <vt:variant>
        <vt:i4>1638462</vt:i4>
      </vt:variant>
      <vt:variant>
        <vt:i4>1058</vt:i4>
      </vt:variant>
      <vt:variant>
        <vt:i4>0</vt:i4>
      </vt:variant>
      <vt:variant>
        <vt:i4>5</vt:i4>
      </vt:variant>
      <vt:variant>
        <vt:lpwstr/>
      </vt:variant>
      <vt:variant>
        <vt:lpwstr>_Toc202861871</vt:lpwstr>
      </vt:variant>
      <vt:variant>
        <vt:i4>1638462</vt:i4>
      </vt:variant>
      <vt:variant>
        <vt:i4>1052</vt:i4>
      </vt:variant>
      <vt:variant>
        <vt:i4>0</vt:i4>
      </vt:variant>
      <vt:variant>
        <vt:i4>5</vt:i4>
      </vt:variant>
      <vt:variant>
        <vt:lpwstr/>
      </vt:variant>
      <vt:variant>
        <vt:lpwstr>_Toc202861870</vt:lpwstr>
      </vt:variant>
      <vt:variant>
        <vt:i4>1572926</vt:i4>
      </vt:variant>
      <vt:variant>
        <vt:i4>1046</vt:i4>
      </vt:variant>
      <vt:variant>
        <vt:i4>0</vt:i4>
      </vt:variant>
      <vt:variant>
        <vt:i4>5</vt:i4>
      </vt:variant>
      <vt:variant>
        <vt:lpwstr/>
      </vt:variant>
      <vt:variant>
        <vt:lpwstr>_Toc202861868</vt:lpwstr>
      </vt:variant>
      <vt:variant>
        <vt:i4>1572926</vt:i4>
      </vt:variant>
      <vt:variant>
        <vt:i4>1040</vt:i4>
      </vt:variant>
      <vt:variant>
        <vt:i4>0</vt:i4>
      </vt:variant>
      <vt:variant>
        <vt:i4>5</vt:i4>
      </vt:variant>
      <vt:variant>
        <vt:lpwstr/>
      </vt:variant>
      <vt:variant>
        <vt:lpwstr>_Toc202861867</vt:lpwstr>
      </vt:variant>
      <vt:variant>
        <vt:i4>1900606</vt:i4>
      </vt:variant>
      <vt:variant>
        <vt:i4>1034</vt:i4>
      </vt:variant>
      <vt:variant>
        <vt:i4>0</vt:i4>
      </vt:variant>
      <vt:variant>
        <vt:i4>5</vt:i4>
      </vt:variant>
      <vt:variant>
        <vt:lpwstr/>
      </vt:variant>
      <vt:variant>
        <vt:lpwstr>_Toc202861834</vt:lpwstr>
      </vt:variant>
      <vt:variant>
        <vt:i4>1835070</vt:i4>
      </vt:variant>
      <vt:variant>
        <vt:i4>1028</vt:i4>
      </vt:variant>
      <vt:variant>
        <vt:i4>0</vt:i4>
      </vt:variant>
      <vt:variant>
        <vt:i4>5</vt:i4>
      </vt:variant>
      <vt:variant>
        <vt:lpwstr/>
      </vt:variant>
      <vt:variant>
        <vt:lpwstr>_Toc202861829</vt:lpwstr>
      </vt:variant>
      <vt:variant>
        <vt:i4>1835070</vt:i4>
      </vt:variant>
      <vt:variant>
        <vt:i4>1022</vt:i4>
      </vt:variant>
      <vt:variant>
        <vt:i4>0</vt:i4>
      </vt:variant>
      <vt:variant>
        <vt:i4>5</vt:i4>
      </vt:variant>
      <vt:variant>
        <vt:lpwstr/>
      </vt:variant>
      <vt:variant>
        <vt:lpwstr>_Toc202861828</vt:lpwstr>
      </vt:variant>
      <vt:variant>
        <vt:i4>2031678</vt:i4>
      </vt:variant>
      <vt:variant>
        <vt:i4>1016</vt:i4>
      </vt:variant>
      <vt:variant>
        <vt:i4>0</vt:i4>
      </vt:variant>
      <vt:variant>
        <vt:i4>5</vt:i4>
      </vt:variant>
      <vt:variant>
        <vt:lpwstr/>
      </vt:variant>
      <vt:variant>
        <vt:lpwstr>_Toc202861812</vt:lpwstr>
      </vt:variant>
      <vt:variant>
        <vt:i4>1507377</vt:i4>
      </vt:variant>
      <vt:variant>
        <vt:i4>1010</vt:i4>
      </vt:variant>
      <vt:variant>
        <vt:i4>0</vt:i4>
      </vt:variant>
      <vt:variant>
        <vt:i4>5</vt:i4>
      </vt:variant>
      <vt:variant>
        <vt:lpwstr/>
      </vt:variant>
      <vt:variant>
        <vt:lpwstr>_Toc202861790</vt:lpwstr>
      </vt:variant>
      <vt:variant>
        <vt:i4>1572913</vt:i4>
      </vt:variant>
      <vt:variant>
        <vt:i4>1004</vt:i4>
      </vt:variant>
      <vt:variant>
        <vt:i4>0</vt:i4>
      </vt:variant>
      <vt:variant>
        <vt:i4>5</vt:i4>
      </vt:variant>
      <vt:variant>
        <vt:lpwstr/>
      </vt:variant>
      <vt:variant>
        <vt:lpwstr>_Toc202861768</vt:lpwstr>
      </vt:variant>
      <vt:variant>
        <vt:i4>1769521</vt:i4>
      </vt:variant>
      <vt:variant>
        <vt:i4>998</vt:i4>
      </vt:variant>
      <vt:variant>
        <vt:i4>0</vt:i4>
      </vt:variant>
      <vt:variant>
        <vt:i4>5</vt:i4>
      </vt:variant>
      <vt:variant>
        <vt:lpwstr/>
      </vt:variant>
      <vt:variant>
        <vt:lpwstr>_Toc202861757</vt:lpwstr>
      </vt:variant>
      <vt:variant>
        <vt:i4>1769521</vt:i4>
      </vt:variant>
      <vt:variant>
        <vt:i4>992</vt:i4>
      </vt:variant>
      <vt:variant>
        <vt:i4>0</vt:i4>
      </vt:variant>
      <vt:variant>
        <vt:i4>5</vt:i4>
      </vt:variant>
      <vt:variant>
        <vt:lpwstr/>
      </vt:variant>
      <vt:variant>
        <vt:lpwstr>_Toc202861756</vt:lpwstr>
      </vt:variant>
      <vt:variant>
        <vt:i4>1769521</vt:i4>
      </vt:variant>
      <vt:variant>
        <vt:i4>986</vt:i4>
      </vt:variant>
      <vt:variant>
        <vt:i4>0</vt:i4>
      </vt:variant>
      <vt:variant>
        <vt:i4>5</vt:i4>
      </vt:variant>
      <vt:variant>
        <vt:lpwstr/>
      </vt:variant>
      <vt:variant>
        <vt:lpwstr>_Toc202861755</vt:lpwstr>
      </vt:variant>
      <vt:variant>
        <vt:i4>1769521</vt:i4>
      </vt:variant>
      <vt:variant>
        <vt:i4>980</vt:i4>
      </vt:variant>
      <vt:variant>
        <vt:i4>0</vt:i4>
      </vt:variant>
      <vt:variant>
        <vt:i4>5</vt:i4>
      </vt:variant>
      <vt:variant>
        <vt:lpwstr/>
      </vt:variant>
      <vt:variant>
        <vt:lpwstr>_Toc202861752</vt:lpwstr>
      </vt:variant>
      <vt:variant>
        <vt:i4>1769521</vt:i4>
      </vt:variant>
      <vt:variant>
        <vt:i4>974</vt:i4>
      </vt:variant>
      <vt:variant>
        <vt:i4>0</vt:i4>
      </vt:variant>
      <vt:variant>
        <vt:i4>5</vt:i4>
      </vt:variant>
      <vt:variant>
        <vt:lpwstr/>
      </vt:variant>
      <vt:variant>
        <vt:lpwstr>_Toc202861751</vt:lpwstr>
      </vt:variant>
      <vt:variant>
        <vt:i4>1769521</vt:i4>
      </vt:variant>
      <vt:variant>
        <vt:i4>968</vt:i4>
      </vt:variant>
      <vt:variant>
        <vt:i4>0</vt:i4>
      </vt:variant>
      <vt:variant>
        <vt:i4>5</vt:i4>
      </vt:variant>
      <vt:variant>
        <vt:lpwstr/>
      </vt:variant>
      <vt:variant>
        <vt:lpwstr>_Toc202861750</vt:lpwstr>
      </vt:variant>
      <vt:variant>
        <vt:i4>1703985</vt:i4>
      </vt:variant>
      <vt:variant>
        <vt:i4>962</vt:i4>
      </vt:variant>
      <vt:variant>
        <vt:i4>0</vt:i4>
      </vt:variant>
      <vt:variant>
        <vt:i4>5</vt:i4>
      </vt:variant>
      <vt:variant>
        <vt:lpwstr/>
      </vt:variant>
      <vt:variant>
        <vt:lpwstr>_Toc202861748</vt:lpwstr>
      </vt:variant>
      <vt:variant>
        <vt:i4>1703985</vt:i4>
      </vt:variant>
      <vt:variant>
        <vt:i4>956</vt:i4>
      </vt:variant>
      <vt:variant>
        <vt:i4>0</vt:i4>
      </vt:variant>
      <vt:variant>
        <vt:i4>5</vt:i4>
      </vt:variant>
      <vt:variant>
        <vt:lpwstr/>
      </vt:variant>
      <vt:variant>
        <vt:lpwstr>_Toc202861746</vt:lpwstr>
      </vt:variant>
      <vt:variant>
        <vt:i4>1703985</vt:i4>
      </vt:variant>
      <vt:variant>
        <vt:i4>950</vt:i4>
      </vt:variant>
      <vt:variant>
        <vt:i4>0</vt:i4>
      </vt:variant>
      <vt:variant>
        <vt:i4>5</vt:i4>
      </vt:variant>
      <vt:variant>
        <vt:lpwstr/>
      </vt:variant>
      <vt:variant>
        <vt:lpwstr>_Toc202861744</vt:lpwstr>
      </vt:variant>
      <vt:variant>
        <vt:i4>1703985</vt:i4>
      </vt:variant>
      <vt:variant>
        <vt:i4>944</vt:i4>
      </vt:variant>
      <vt:variant>
        <vt:i4>0</vt:i4>
      </vt:variant>
      <vt:variant>
        <vt:i4>5</vt:i4>
      </vt:variant>
      <vt:variant>
        <vt:lpwstr/>
      </vt:variant>
      <vt:variant>
        <vt:lpwstr>_Toc202861743</vt:lpwstr>
      </vt:variant>
      <vt:variant>
        <vt:i4>1441840</vt:i4>
      </vt:variant>
      <vt:variant>
        <vt:i4>938</vt:i4>
      </vt:variant>
      <vt:variant>
        <vt:i4>0</vt:i4>
      </vt:variant>
      <vt:variant>
        <vt:i4>5</vt:i4>
      </vt:variant>
      <vt:variant>
        <vt:lpwstr/>
      </vt:variant>
      <vt:variant>
        <vt:lpwstr>_Toc202861686</vt:lpwstr>
      </vt:variant>
      <vt:variant>
        <vt:i4>1441840</vt:i4>
      </vt:variant>
      <vt:variant>
        <vt:i4>932</vt:i4>
      </vt:variant>
      <vt:variant>
        <vt:i4>0</vt:i4>
      </vt:variant>
      <vt:variant>
        <vt:i4>5</vt:i4>
      </vt:variant>
      <vt:variant>
        <vt:lpwstr/>
      </vt:variant>
      <vt:variant>
        <vt:lpwstr>_Toc202861685</vt:lpwstr>
      </vt:variant>
      <vt:variant>
        <vt:i4>1441840</vt:i4>
      </vt:variant>
      <vt:variant>
        <vt:i4>926</vt:i4>
      </vt:variant>
      <vt:variant>
        <vt:i4>0</vt:i4>
      </vt:variant>
      <vt:variant>
        <vt:i4>5</vt:i4>
      </vt:variant>
      <vt:variant>
        <vt:lpwstr/>
      </vt:variant>
      <vt:variant>
        <vt:lpwstr>_Toc202861684</vt:lpwstr>
      </vt:variant>
      <vt:variant>
        <vt:i4>1441840</vt:i4>
      </vt:variant>
      <vt:variant>
        <vt:i4>920</vt:i4>
      </vt:variant>
      <vt:variant>
        <vt:i4>0</vt:i4>
      </vt:variant>
      <vt:variant>
        <vt:i4>5</vt:i4>
      </vt:variant>
      <vt:variant>
        <vt:lpwstr/>
      </vt:variant>
      <vt:variant>
        <vt:lpwstr>_Toc202861683</vt:lpwstr>
      </vt:variant>
      <vt:variant>
        <vt:i4>1441840</vt:i4>
      </vt:variant>
      <vt:variant>
        <vt:i4>914</vt:i4>
      </vt:variant>
      <vt:variant>
        <vt:i4>0</vt:i4>
      </vt:variant>
      <vt:variant>
        <vt:i4>5</vt:i4>
      </vt:variant>
      <vt:variant>
        <vt:lpwstr/>
      </vt:variant>
      <vt:variant>
        <vt:lpwstr>_Toc202861681</vt:lpwstr>
      </vt:variant>
      <vt:variant>
        <vt:i4>1441840</vt:i4>
      </vt:variant>
      <vt:variant>
        <vt:i4>908</vt:i4>
      </vt:variant>
      <vt:variant>
        <vt:i4>0</vt:i4>
      </vt:variant>
      <vt:variant>
        <vt:i4>5</vt:i4>
      </vt:variant>
      <vt:variant>
        <vt:lpwstr/>
      </vt:variant>
      <vt:variant>
        <vt:lpwstr>_Toc202861680</vt:lpwstr>
      </vt:variant>
      <vt:variant>
        <vt:i4>1638448</vt:i4>
      </vt:variant>
      <vt:variant>
        <vt:i4>902</vt:i4>
      </vt:variant>
      <vt:variant>
        <vt:i4>0</vt:i4>
      </vt:variant>
      <vt:variant>
        <vt:i4>5</vt:i4>
      </vt:variant>
      <vt:variant>
        <vt:lpwstr/>
      </vt:variant>
      <vt:variant>
        <vt:lpwstr>_Toc202861679</vt:lpwstr>
      </vt:variant>
      <vt:variant>
        <vt:i4>1638448</vt:i4>
      </vt:variant>
      <vt:variant>
        <vt:i4>896</vt:i4>
      </vt:variant>
      <vt:variant>
        <vt:i4>0</vt:i4>
      </vt:variant>
      <vt:variant>
        <vt:i4>5</vt:i4>
      </vt:variant>
      <vt:variant>
        <vt:lpwstr/>
      </vt:variant>
      <vt:variant>
        <vt:lpwstr>_Toc202861678</vt:lpwstr>
      </vt:variant>
      <vt:variant>
        <vt:i4>1638448</vt:i4>
      </vt:variant>
      <vt:variant>
        <vt:i4>890</vt:i4>
      </vt:variant>
      <vt:variant>
        <vt:i4>0</vt:i4>
      </vt:variant>
      <vt:variant>
        <vt:i4>5</vt:i4>
      </vt:variant>
      <vt:variant>
        <vt:lpwstr/>
      </vt:variant>
      <vt:variant>
        <vt:lpwstr>_Toc202861677</vt:lpwstr>
      </vt:variant>
      <vt:variant>
        <vt:i4>1638448</vt:i4>
      </vt:variant>
      <vt:variant>
        <vt:i4>884</vt:i4>
      </vt:variant>
      <vt:variant>
        <vt:i4>0</vt:i4>
      </vt:variant>
      <vt:variant>
        <vt:i4>5</vt:i4>
      </vt:variant>
      <vt:variant>
        <vt:lpwstr/>
      </vt:variant>
      <vt:variant>
        <vt:lpwstr>_Toc202861676</vt:lpwstr>
      </vt:variant>
      <vt:variant>
        <vt:i4>1638448</vt:i4>
      </vt:variant>
      <vt:variant>
        <vt:i4>878</vt:i4>
      </vt:variant>
      <vt:variant>
        <vt:i4>0</vt:i4>
      </vt:variant>
      <vt:variant>
        <vt:i4>5</vt:i4>
      </vt:variant>
      <vt:variant>
        <vt:lpwstr/>
      </vt:variant>
      <vt:variant>
        <vt:lpwstr>_Toc202861675</vt:lpwstr>
      </vt:variant>
      <vt:variant>
        <vt:i4>1638448</vt:i4>
      </vt:variant>
      <vt:variant>
        <vt:i4>872</vt:i4>
      </vt:variant>
      <vt:variant>
        <vt:i4>0</vt:i4>
      </vt:variant>
      <vt:variant>
        <vt:i4>5</vt:i4>
      </vt:variant>
      <vt:variant>
        <vt:lpwstr/>
      </vt:variant>
      <vt:variant>
        <vt:lpwstr>_Toc202861674</vt:lpwstr>
      </vt:variant>
      <vt:variant>
        <vt:i4>1638448</vt:i4>
      </vt:variant>
      <vt:variant>
        <vt:i4>866</vt:i4>
      </vt:variant>
      <vt:variant>
        <vt:i4>0</vt:i4>
      </vt:variant>
      <vt:variant>
        <vt:i4>5</vt:i4>
      </vt:variant>
      <vt:variant>
        <vt:lpwstr/>
      </vt:variant>
      <vt:variant>
        <vt:lpwstr>_Toc202861673</vt:lpwstr>
      </vt:variant>
      <vt:variant>
        <vt:i4>1638448</vt:i4>
      </vt:variant>
      <vt:variant>
        <vt:i4>860</vt:i4>
      </vt:variant>
      <vt:variant>
        <vt:i4>0</vt:i4>
      </vt:variant>
      <vt:variant>
        <vt:i4>5</vt:i4>
      </vt:variant>
      <vt:variant>
        <vt:lpwstr/>
      </vt:variant>
      <vt:variant>
        <vt:lpwstr>_Toc202861671</vt:lpwstr>
      </vt:variant>
      <vt:variant>
        <vt:i4>1572912</vt:i4>
      </vt:variant>
      <vt:variant>
        <vt:i4>854</vt:i4>
      </vt:variant>
      <vt:variant>
        <vt:i4>0</vt:i4>
      </vt:variant>
      <vt:variant>
        <vt:i4>5</vt:i4>
      </vt:variant>
      <vt:variant>
        <vt:lpwstr/>
      </vt:variant>
      <vt:variant>
        <vt:lpwstr>_Toc202861669</vt:lpwstr>
      </vt:variant>
      <vt:variant>
        <vt:i4>1572912</vt:i4>
      </vt:variant>
      <vt:variant>
        <vt:i4>848</vt:i4>
      </vt:variant>
      <vt:variant>
        <vt:i4>0</vt:i4>
      </vt:variant>
      <vt:variant>
        <vt:i4>5</vt:i4>
      </vt:variant>
      <vt:variant>
        <vt:lpwstr/>
      </vt:variant>
      <vt:variant>
        <vt:lpwstr>_Toc202861667</vt:lpwstr>
      </vt:variant>
      <vt:variant>
        <vt:i4>1572912</vt:i4>
      </vt:variant>
      <vt:variant>
        <vt:i4>842</vt:i4>
      </vt:variant>
      <vt:variant>
        <vt:i4>0</vt:i4>
      </vt:variant>
      <vt:variant>
        <vt:i4>5</vt:i4>
      </vt:variant>
      <vt:variant>
        <vt:lpwstr/>
      </vt:variant>
      <vt:variant>
        <vt:lpwstr>_Toc202861665</vt:lpwstr>
      </vt:variant>
      <vt:variant>
        <vt:i4>1572912</vt:i4>
      </vt:variant>
      <vt:variant>
        <vt:i4>836</vt:i4>
      </vt:variant>
      <vt:variant>
        <vt:i4>0</vt:i4>
      </vt:variant>
      <vt:variant>
        <vt:i4>5</vt:i4>
      </vt:variant>
      <vt:variant>
        <vt:lpwstr/>
      </vt:variant>
      <vt:variant>
        <vt:lpwstr>_Toc202861663</vt:lpwstr>
      </vt:variant>
      <vt:variant>
        <vt:i4>1572912</vt:i4>
      </vt:variant>
      <vt:variant>
        <vt:i4>830</vt:i4>
      </vt:variant>
      <vt:variant>
        <vt:i4>0</vt:i4>
      </vt:variant>
      <vt:variant>
        <vt:i4>5</vt:i4>
      </vt:variant>
      <vt:variant>
        <vt:lpwstr/>
      </vt:variant>
      <vt:variant>
        <vt:lpwstr>_Toc202861661</vt:lpwstr>
      </vt:variant>
      <vt:variant>
        <vt:i4>1572912</vt:i4>
      </vt:variant>
      <vt:variant>
        <vt:i4>824</vt:i4>
      </vt:variant>
      <vt:variant>
        <vt:i4>0</vt:i4>
      </vt:variant>
      <vt:variant>
        <vt:i4>5</vt:i4>
      </vt:variant>
      <vt:variant>
        <vt:lpwstr/>
      </vt:variant>
      <vt:variant>
        <vt:lpwstr>_Toc202861660</vt:lpwstr>
      </vt:variant>
      <vt:variant>
        <vt:i4>1769520</vt:i4>
      </vt:variant>
      <vt:variant>
        <vt:i4>818</vt:i4>
      </vt:variant>
      <vt:variant>
        <vt:i4>0</vt:i4>
      </vt:variant>
      <vt:variant>
        <vt:i4>5</vt:i4>
      </vt:variant>
      <vt:variant>
        <vt:lpwstr/>
      </vt:variant>
      <vt:variant>
        <vt:lpwstr>_Toc202861659</vt:lpwstr>
      </vt:variant>
      <vt:variant>
        <vt:i4>1769520</vt:i4>
      </vt:variant>
      <vt:variant>
        <vt:i4>812</vt:i4>
      </vt:variant>
      <vt:variant>
        <vt:i4>0</vt:i4>
      </vt:variant>
      <vt:variant>
        <vt:i4>5</vt:i4>
      </vt:variant>
      <vt:variant>
        <vt:lpwstr/>
      </vt:variant>
      <vt:variant>
        <vt:lpwstr>_Toc202861657</vt:lpwstr>
      </vt:variant>
      <vt:variant>
        <vt:i4>1769520</vt:i4>
      </vt:variant>
      <vt:variant>
        <vt:i4>806</vt:i4>
      </vt:variant>
      <vt:variant>
        <vt:i4>0</vt:i4>
      </vt:variant>
      <vt:variant>
        <vt:i4>5</vt:i4>
      </vt:variant>
      <vt:variant>
        <vt:lpwstr/>
      </vt:variant>
      <vt:variant>
        <vt:lpwstr>_Toc202861656</vt:lpwstr>
      </vt:variant>
      <vt:variant>
        <vt:i4>1769520</vt:i4>
      </vt:variant>
      <vt:variant>
        <vt:i4>800</vt:i4>
      </vt:variant>
      <vt:variant>
        <vt:i4>0</vt:i4>
      </vt:variant>
      <vt:variant>
        <vt:i4>5</vt:i4>
      </vt:variant>
      <vt:variant>
        <vt:lpwstr/>
      </vt:variant>
      <vt:variant>
        <vt:lpwstr>_Toc202861655</vt:lpwstr>
      </vt:variant>
      <vt:variant>
        <vt:i4>1769520</vt:i4>
      </vt:variant>
      <vt:variant>
        <vt:i4>794</vt:i4>
      </vt:variant>
      <vt:variant>
        <vt:i4>0</vt:i4>
      </vt:variant>
      <vt:variant>
        <vt:i4>5</vt:i4>
      </vt:variant>
      <vt:variant>
        <vt:lpwstr/>
      </vt:variant>
      <vt:variant>
        <vt:lpwstr>_Toc202861653</vt:lpwstr>
      </vt:variant>
      <vt:variant>
        <vt:i4>1703984</vt:i4>
      </vt:variant>
      <vt:variant>
        <vt:i4>788</vt:i4>
      </vt:variant>
      <vt:variant>
        <vt:i4>0</vt:i4>
      </vt:variant>
      <vt:variant>
        <vt:i4>5</vt:i4>
      </vt:variant>
      <vt:variant>
        <vt:lpwstr/>
      </vt:variant>
      <vt:variant>
        <vt:lpwstr>_Toc202861649</vt:lpwstr>
      </vt:variant>
      <vt:variant>
        <vt:i4>1703984</vt:i4>
      </vt:variant>
      <vt:variant>
        <vt:i4>782</vt:i4>
      </vt:variant>
      <vt:variant>
        <vt:i4>0</vt:i4>
      </vt:variant>
      <vt:variant>
        <vt:i4>5</vt:i4>
      </vt:variant>
      <vt:variant>
        <vt:lpwstr/>
      </vt:variant>
      <vt:variant>
        <vt:lpwstr>_Toc202861648</vt:lpwstr>
      </vt:variant>
      <vt:variant>
        <vt:i4>1703984</vt:i4>
      </vt:variant>
      <vt:variant>
        <vt:i4>776</vt:i4>
      </vt:variant>
      <vt:variant>
        <vt:i4>0</vt:i4>
      </vt:variant>
      <vt:variant>
        <vt:i4>5</vt:i4>
      </vt:variant>
      <vt:variant>
        <vt:lpwstr/>
      </vt:variant>
      <vt:variant>
        <vt:lpwstr>_Toc202861647</vt:lpwstr>
      </vt:variant>
      <vt:variant>
        <vt:i4>1703984</vt:i4>
      </vt:variant>
      <vt:variant>
        <vt:i4>770</vt:i4>
      </vt:variant>
      <vt:variant>
        <vt:i4>0</vt:i4>
      </vt:variant>
      <vt:variant>
        <vt:i4>5</vt:i4>
      </vt:variant>
      <vt:variant>
        <vt:lpwstr/>
      </vt:variant>
      <vt:variant>
        <vt:lpwstr>_Toc202861646</vt:lpwstr>
      </vt:variant>
      <vt:variant>
        <vt:i4>1703984</vt:i4>
      </vt:variant>
      <vt:variant>
        <vt:i4>764</vt:i4>
      </vt:variant>
      <vt:variant>
        <vt:i4>0</vt:i4>
      </vt:variant>
      <vt:variant>
        <vt:i4>5</vt:i4>
      </vt:variant>
      <vt:variant>
        <vt:lpwstr/>
      </vt:variant>
      <vt:variant>
        <vt:lpwstr>_Toc202861645</vt:lpwstr>
      </vt:variant>
      <vt:variant>
        <vt:i4>1703984</vt:i4>
      </vt:variant>
      <vt:variant>
        <vt:i4>758</vt:i4>
      </vt:variant>
      <vt:variant>
        <vt:i4>0</vt:i4>
      </vt:variant>
      <vt:variant>
        <vt:i4>5</vt:i4>
      </vt:variant>
      <vt:variant>
        <vt:lpwstr/>
      </vt:variant>
      <vt:variant>
        <vt:lpwstr>_Toc202861644</vt:lpwstr>
      </vt:variant>
      <vt:variant>
        <vt:i4>2031664</vt:i4>
      </vt:variant>
      <vt:variant>
        <vt:i4>752</vt:i4>
      </vt:variant>
      <vt:variant>
        <vt:i4>0</vt:i4>
      </vt:variant>
      <vt:variant>
        <vt:i4>5</vt:i4>
      </vt:variant>
      <vt:variant>
        <vt:lpwstr/>
      </vt:variant>
      <vt:variant>
        <vt:lpwstr>_Toc202861619</vt:lpwstr>
      </vt:variant>
      <vt:variant>
        <vt:i4>2031664</vt:i4>
      </vt:variant>
      <vt:variant>
        <vt:i4>746</vt:i4>
      </vt:variant>
      <vt:variant>
        <vt:i4>0</vt:i4>
      </vt:variant>
      <vt:variant>
        <vt:i4>5</vt:i4>
      </vt:variant>
      <vt:variant>
        <vt:lpwstr/>
      </vt:variant>
      <vt:variant>
        <vt:lpwstr>_Toc202861617</vt:lpwstr>
      </vt:variant>
      <vt:variant>
        <vt:i4>2031664</vt:i4>
      </vt:variant>
      <vt:variant>
        <vt:i4>740</vt:i4>
      </vt:variant>
      <vt:variant>
        <vt:i4>0</vt:i4>
      </vt:variant>
      <vt:variant>
        <vt:i4>5</vt:i4>
      </vt:variant>
      <vt:variant>
        <vt:lpwstr/>
      </vt:variant>
      <vt:variant>
        <vt:lpwstr>_Toc202861615</vt:lpwstr>
      </vt:variant>
      <vt:variant>
        <vt:i4>2031664</vt:i4>
      </vt:variant>
      <vt:variant>
        <vt:i4>734</vt:i4>
      </vt:variant>
      <vt:variant>
        <vt:i4>0</vt:i4>
      </vt:variant>
      <vt:variant>
        <vt:i4>5</vt:i4>
      </vt:variant>
      <vt:variant>
        <vt:lpwstr/>
      </vt:variant>
      <vt:variant>
        <vt:lpwstr>_Toc202861613</vt:lpwstr>
      </vt:variant>
      <vt:variant>
        <vt:i4>2031664</vt:i4>
      </vt:variant>
      <vt:variant>
        <vt:i4>728</vt:i4>
      </vt:variant>
      <vt:variant>
        <vt:i4>0</vt:i4>
      </vt:variant>
      <vt:variant>
        <vt:i4>5</vt:i4>
      </vt:variant>
      <vt:variant>
        <vt:lpwstr/>
      </vt:variant>
      <vt:variant>
        <vt:lpwstr>_Toc202861611</vt:lpwstr>
      </vt:variant>
      <vt:variant>
        <vt:i4>2031664</vt:i4>
      </vt:variant>
      <vt:variant>
        <vt:i4>722</vt:i4>
      </vt:variant>
      <vt:variant>
        <vt:i4>0</vt:i4>
      </vt:variant>
      <vt:variant>
        <vt:i4>5</vt:i4>
      </vt:variant>
      <vt:variant>
        <vt:lpwstr/>
      </vt:variant>
      <vt:variant>
        <vt:lpwstr>_Toc202861610</vt:lpwstr>
      </vt:variant>
      <vt:variant>
        <vt:i4>1966128</vt:i4>
      </vt:variant>
      <vt:variant>
        <vt:i4>716</vt:i4>
      </vt:variant>
      <vt:variant>
        <vt:i4>0</vt:i4>
      </vt:variant>
      <vt:variant>
        <vt:i4>5</vt:i4>
      </vt:variant>
      <vt:variant>
        <vt:lpwstr/>
      </vt:variant>
      <vt:variant>
        <vt:lpwstr>_Toc202861608</vt:lpwstr>
      </vt:variant>
      <vt:variant>
        <vt:i4>1966128</vt:i4>
      </vt:variant>
      <vt:variant>
        <vt:i4>710</vt:i4>
      </vt:variant>
      <vt:variant>
        <vt:i4>0</vt:i4>
      </vt:variant>
      <vt:variant>
        <vt:i4>5</vt:i4>
      </vt:variant>
      <vt:variant>
        <vt:lpwstr/>
      </vt:variant>
      <vt:variant>
        <vt:lpwstr>_Toc202861606</vt:lpwstr>
      </vt:variant>
      <vt:variant>
        <vt:i4>1966128</vt:i4>
      </vt:variant>
      <vt:variant>
        <vt:i4>704</vt:i4>
      </vt:variant>
      <vt:variant>
        <vt:i4>0</vt:i4>
      </vt:variant>
      <vt:variant>
        <vt:i4>5</vt:i4>
      </vt:variant>
      <vt:variant>
        <vt:lpwstr/>
      </vt:variant>
      <vt:variant>
        <vt:lpwstr>_Toc202861604</vt:lpwstr>
      </vt:variant>
      <vt:variant>
        <vt:i4>1966128</vt:i4>
      </vt:variant>
      <vt:variant>
        <vt:i4>698</vt:i4>
      </vt:variant>
      <vt:variant>
        <vt:i4>0</vt:i4>
      </vt:variant>
      <vt:variant>
        <vt:i4>5</vt:i4>
      </vt:variant>
      <vt:variant>
        <vt:lpwstr/>
      </vt:variant>
      <vt:variant>
        <vt:lpwstr>_Toc202861602</vt:lpwstr>
      </vt:variant>
      <vt:variant>
        <vt:i4>1966128</vt:i4>
      </vt:variant>
      <vt:variant>
        <vt:i4>692</vt:i4>
      </vt:variant>
      <vt:variant>
        <vt:i4>0</vt:i4>
      </vt:variant>
      <vt:variant>
        <vt:i4>5</vt:i4>
      </vt:variant>
      <vt:variant>
        <vt:lpwstr/>
      </vt:variant>
      <vt:variant>
        <vt:lpwstr>_Toc202861600</vt:lpwstr>
      </vt:variant>
      <vt:variant>
        <vt:i4>1507379</vt:i4>
      </vt:variant>
      <vt:variant>
        <vt:i4>686</vt:i4>
      </vt:variant>
      <vt:variant>
        <vt:i4>0</vt:i4>
      </vt:variant>
      <vt:variant>
        <vt:i4>5</vt:i4>
      </vt:variant>
      <vt:variant>
        <vt:lpwstr/>
      </vt:variant>
      <vt:variant>
        <vt:lpwstr>_Toc202861598</vt:lpwstr>
      </vt:variant>
      <vt:variant>
        <vt:i4>1507379</vt:i4>
      </vt:variant>
      <vt:variant>
        <vt:i4>680</vt:i4>
      </vt:variant>
      <vt:variant>
        <vt:i4>0</vt:i4>
      </vt:variant>
      <vt:variant>
        <vt:i4>5</vt:i4>
      </vt:variant>
      <vt:variant>
        <vt:lpwstr/>
      </vt:variant>
      <vt:variant>
        <vt:lpwstr>_Toc202861596</vt:lpwstr>
      </vt:variant>
      <vt:variant>
        <vt:i4>1507379</vt:i4>
      </vt:variant>
      <vt:variant>
        <vt:i4>674</vt:i4>
      </vt:variant>
      <vt:variant>
        <vt:i4>0</vt:i4>
      </vt:variant>
      <vt:variant>
        <vt:i4>5</vt:i4>
      </vt:variant>
      <vt:variant>
        <vt:lpwstr/>
      </vt:variant>
      <vt:variant>
        <vt:lpwstr>_Toc202861595</vt:lpwstr>
      </vt:variant>
      <vt:variant>
        <vt:i4>1507379</vt:i4>
      </vt:variant>
      <vt:variant>
        <vt:i4>668</vt:i4>
      </vt:variant>
      <vt:variant>
        <vt:i4>0</vt:i4>
      </vt:variant>
      <vt:variant>
        <vt:i4>5</vt:i4>
      </vt:variant>
      <vt:variant>
        <vt:lpwstr/>
      </vt:variant>
      <vt:variant>
        <vt:lpwstr>_Toc202861594</vt:lpwstr>
      </vt:variant>
      <vt:variant>
        <vt:i4>1835058</vt:i4>
      </vt:variant>
      <vt:variant>
        <vt:i4>662</vt:i4>
      </vt:variant>
      <vt:variant>
        <vt:i4>0</vt:i4>
      </vt:variant>
      <vt:variant>
        <vt:i4>5</vt:i4>
      </vt:variant>
      <vt:variant>
        <vt:lpwstr/>
      </vt:variant>
      <vt:variant>
        <vt:lpwstr>_Toc202861426</vt:lpwstr>
      </vt:variant>
      <vt:variant>
        <vt:i4>1966130</vt:i4>
      </vt:variant>
      <vt:variant>
        <vt:i4>656</vt:i4>
      </vt:variant>
      <vt:variant>
        <vt:i4>0</vt:i4>
      </vt:variant>
      <vt:variant>
        <vt:i4>5</vt:i4>
      </vt:variant>
      <vt:variant>
        <vt:lpwstr/>
      </vt:variant>
      <vt:variant>
        <vt:lpwstr>_Toc202861405</vt:lpwstr>
      </vt:variant>
      <vt:variant>
        <vt:i4>1507381</vt:i4>
      </vt:variant>
      <vt:variant>
        <vt:i4>650</vt:i4>
      </vt:variant>
      <vt:variant>
        <vt:i4>0</vt:i4>
      </vt:variant>
      <vt:variant>
        <vt:i4>5</vt:i4>
      </vt:variant>
      <vt:variant>
        <vt:lpwstr/>
      </vt:variant>
      <vt:variant>
        <vt:lpwstr>_Toc202861399</vt:lpwstr>
      </vt:variant>
      <vt:variant>
        <vt:i4>1507381</vt:i4>
      </vt:variant>
      <vt:variant>
        <vt:i4>644</vt:i4>
      </vt:variant>
      <vt:variant>
        <vt:i4>0</vt:i4>
      </vt:variant>
      <vt:variant>
        <vt:i4>5</vt:i4>
      </vt:variant>
      <vt:variant>
        <vt:lpwstr/>
      </vt:variant>
      <vt:variant>
        <vt:lpwstr>_Toc202861398</vt:lpwstr>
      </vt:variant>
      <vt:variant>
        <vt:i4>1507381</vt:i4>
      </vt:variant>
      <vt:variant>
        <vt:i4>638</vt:i4>
      </vt:variant>
      <vt:variant>
        <vt:i4>0</vt:i4>
      </vt:variant>
      <vt:variant>
        <vt:i4>5</vt:i4>
      </vt:variant>
      <vt:variant>
        <vt:lpwstr/>
      </vt:variant>
      <vt:variant>
        <vt:lpwstr>_Toc202861397</vt:lpwstr>
      </vt:variant>
      <vt:variant>
        <vt:i4>1507381</vt:i4>
      </vt:variant>
      <vt:variant>
        <vt:i4>632</vt:i4>
      </vt:variant>
      <vt:variant>
        <vt:i4>0</vt:i4>
      </vt:variant>
      <vt:variant>
        <vt:i4>5</vt:i4>
      </vt:variant>
      <vt:variant>
        <vt:lpwstr/>
      </vt:variant>
      <vt:variant>
        <vt:lpwstr>_Toc202861396</vt:lpwstr>
      </vt:variant>
      <vt:variant>
        <vt:i4>1507381</vt:i4>
      </vt:variant>
      <vt:variant>
        <vt:i4>626</vt:i4>
      </vt:variant>
      <vt:variant>
        <vt:i4>0</vt:i4>
      </vt:variant>
      <vt:variant>
        <vt:i4>5</vt:i4>
      </vt:variant>
      <vt:variant>
        <vt:lpwstr/>
      </vt:variant>
      <vt:variant>
        <vt:lpwstr>_Toc202861395</vt:lpwstr>
      </vt:variant>
      <vt:variant>
        <vt:i4>1507381</vt:i4>
      </vt:variant>
      <vt:variant>
        <vt:i4>620</vt:i4>
      </vt:variant>
      <vt:variant>
        <vt:i4>0</vt:i4>
      </vt:variant>
      <vt:variant>
        <vt:i4>5</vt:i4>
      </vt:variant>
      <vt:variant>
        <vt:lpwstr/>
      </vt:variant>
      <vt:variant>
        <vt:lpwstr>_Toc202861394</vt:lpwstr>
      </vt:variant>
      <vt:variant>
        <vt:i4>1703989</vt:i4>
      </vt:variant>
      <vt:variant>
        <vt:i4>614</vt:i4>
      </vt:variant>
      <vt:variant>
        <vt:i4>0</vt:i4>
      </vt:variant>
      <vt:variant>
        <vt:i4>5</vt:i4>
      </vt:variant>
      <vt:variant>
        <vt:lpwstr/>
      </vt:variant>
      <vt:variant>
        <vt:lpwstr>_Toc202861344</vt:lpwstr>
      </vt:variant>
      <vt:variant>
        <vt:i4>1703989</vt:i4>
      </vt:variant>
      <vt:variant>
        <vt:i4>608</vt:i4>
      </vt:variant>
      <vt:variant>
        <vt:i4>0</vt:i4>
      </vt:variant>
      <vt:variant>
        <vt:i4>5</vt:i4>
      </vt:variant>
      <vt:variant>
        <vt:lpwstr/>
      </vt:variant>
      <vt:variant>
        <vt:lpwstr>_Toc202861342</vt:lpwstr>
      </vt:variant>
      <vt:variant>
        <vt:i4>1703989</vt:i4>
      </vt:variant>
      <vt:variant>
        <vt:i4>602</vt:i4>
      </vt:variant>
      <vt:variant>
        <vt:i4>0</vt:i4>
      </vt:variant>
      <vt:variant>
        <vt:i4>5</vt:i4>
      </vt:variant>
      <vt:variant>
        <vt:lpwstr/>
      </vt:variant>
      <vt:variant>
        <vt:lpwstr>_Toc202861340</vt:lpwstr>
      </vt:variant>
      <vt:variant>
        <vt:i4>1900597</vt:i4>
      </vt:variant>
      <vt:variant>
        <vt:i4>596</vt:i4>
      </vt:variant>
      <vt:variant>
        <vt:i4>0</vt:i4>
      </vt:variant>
      <vt:variant>
        <vt:i4>5</vt:i4>
      </vt:variant>
      <vt:variant>
        <vt:lpwstr/>
      </vt:variant>
      <vt:variant>
        <vt:lpwstr>_Toc202861338</vt:lpwstr>
      </vt:variant>
      <vt:variant>
        <vt:i4>1900597</vt:i4>
      </vt:variant>
      <vt:variant>
        <vt:i4>590</vt:i4>
      </vt:variant>
      <vt:variant>
        <vt:i4>0</vt:i4>
      </vt:variant>
      <vt:variant>
        <vt:i4>5</vt:i4>
      </vt:variant>
      <vt:variant>
        <vt:lpwstr/>
      </vt:variant>
      <vt:variant>
        <vt:lpwstr>_Toc202861331</vt:lpwstr>
      </vt:variant>
      <vt:variant>
        <vt:i4>1966133</vt:i4>
      </vt:variant>
      <vt:variant>
        <vt:i4>584</vt:i4>
      </vt:variant>
      <vt:variant>
        <vt:i4>0</vt:i4>
      </vt:variant>
      <vt:variant>
        <vt:i4>5</vt:i4>
      </vt:variant>
      <vt:variant>
        <vt:lpwstr/>
      </vt:variant>
      <vt:variant>
        <vt:lpwstr>_Toc202861309</vt:lpwstr>
      </vt:variant>
      <vt:variant>
        <vt:i4>1966133</vt:i4>
      </vt:variant>
      <vt:variant>
        <vt:i4>578</vt:i4>
      </vt:variant>
      <vt:variant>
        <vt:i4>0</vt:i4>
      </vt:variant>
      <vt:variant>
        <vt:i4>5</vt:i4>
      </vt:variant>
      <vt:variant>
        <vt:lpwstr/>
      </vt:variant>
      <vt:variant>
        <vt:lpwstr>_Toc202861308</vt:lpwstr>
      </vt:variant>
      <vt:variant>
        <vt:i4>1966133</vt:i4>
      </vt:variant>
      <vt:variant>
        <vt:i4>572</vt:i4>
      </vt:variant>
      <vt:variant>
        <vt:i4>0</vt:i4>
      </vt:variant>
      <vt:variant>
        <vt:i4>5</vt:i4>
      </vt:variant>
      <vt:variant>
        <vt:lpwstr/>
      </vt:variant>
      <vt:variant>
        <vt:lpwstr>_Toc202861307</vt:lpwstr>
      </vt:variant>
      <vt:variant>
        <vt:i4>1966133</vt:i4>
      </vt:variant>
      <vt:variant>
        <vt:i4>566</vt:i4>
      </vt:variant>
      <vt:variant>
        <vt:i4>0</vt:i4>
      </vt:variant>
      <vt:variant>
        <vt:i4>5</vt:i4>
      </vt:variant>
      <vt:variant>
        <vt:lpwstr/>
      </vt:variant>
      <vt:variant>
        <vt:lpwstr>_Toc202861306</vt:lpwstr>
      </vt:variant>
      <vt:variant>
        <vt:i4>1966133</vt:i4>
      </vt:variant>
      <vt:variant>
        <vt:i4>560</vt:i4>
      </vt:variant>
      <vt:variant>
        <vt:i4>0</vt:i4>
      </vt:variant>
      <vt:variant>
        <vt:i4>5</vt:i4>
      </vt:variant>
      <vt:variant>
        <vt:lpwstr/>
      </vt:variant>
      <vt:variant>
        <vt:lpwstr>_Toc202861304</vt:lpwstr>
      </vt:variant>
      <vt:variant>
        <vt:i4>1966133</vt:i4>
      </vt:variant>
      <vt:variant>
        <vt:i4>554</vt:i4>
      </vt:variant>
      <vt:variant>
        <vt:i4>0</vt:i4>
      </vt:variant>
      <vt:variant>
        <vt:i4>5</vt:i4>
      </vt:variant>
      <vt:variant>
        <vt:lpwstr/>
      </vt:variant>
      <vt:variant>
        <vt:lpwstr>_Toc202861302</vt:lpwstr>
      </vt:variant>
      <vt:variant>
        <vt:i4>1966133</vt:i4>
      </vt:variant>
      <vt:variant>
        <vt:i4>548</vt:i4>
      </vt:variant>
      <vt:variant>
        <vt:i4>0</vt:i4>
      </vt:variant>
      <vt:variant>
        <vt:i4>5</vt:i4>
      </vt:variant>
      <vt:variant>
        <vt:lpwstr/>
      </vt:variant>
      <vt:variant>
        <vt:lpwstr>_Toc202861301</vt:lpwstr>
      </vt:variant>
      <vt:variant>
        <vt:i4>1966133</vt:i4>
      </vt:variant>
      <vt:variant>
        <vt:i4>542</vt:i4>
      </vt:variant>
      <vt:variant>
        <vt:i4>0</vt:i4>
      </vt:variant>
      <vt:variant>
        <vt:i4>5</vt:i4>
      </vt:variant>
      <vt:variant>
        <vt:lpwstr/>
      </vt:variant>
      <vt:variant>
        <vt:lpwstr>_Toc202861300</vt:lpwstr>
      </vt:variant>
      <vt:variant>
        <vt:i4>1507380</vt:i4>
      </vt:variant>
      <vt:variant>
        <vt:i4>536</vt:i4>
      </vt:variant>
      <vt:variant>
        <vt:i4>0</vt:i4>
      </vt:variant>
      <vt:variant>
        <vt:i4>5</vt:i4>
      </vt:variant>
      <vt:variant>
        <vt:lpwstr/>
      </vt:variant>
      <vt:variant>
        <vt:lpwstr>_Toc202861299</vt:lpwstr>
      </vt:variant>
      <vt:variant>
        <vt:i4>1507380</vt:i4>
      </vt:variant>
      <vt:variant>
        <vt:i4>530</vt:i4>
      </vt:variant>
      <vt:variant>
        <vt:i4>0</vt:i4>
      </vt:variant>
      <vt:variant>
        <vt:i4>5</vt:i4>
      </vt:variant>
      <vt:variant>
        <vt:lpwstr/>
      </vt:variant>
      <vt:variant>
        <vt:lpwstr>_Toc202861298</vt:lpwstr>
      </vt:variant>
      <vt:variant>
        <vt:i4>1507380</vt:i4>
      </vt:variant>
      <vt:variant>
        <vt:i4>524</vt:i4>
      </vt:variant>
      <vt:variant>
        <vt:i4>0</vt:i4>
      </vt:variant>
      <vt:variant>
        <vt:i4>5</vt:i4>
      </vt:variant>
      <vt:variant>
        <vt:lpwstr/>
      </vt:variant>
      <vt:variant>
        <vt:lpwstr>_Toc202861297</vt:lpwstr>
      </vt:variant>
      <vt:variant>
        <vt:i4>1507380</vt:i4>
      </vt:variant>
      <vt:variant>
        <vt:i4>518</vt:i4>
      </vt:variant>
      <vt:variant>
        <vt:i4>0</vt:i4>
      </vt:variant>
      <vt:variant>
        <vt:i4>5</vt:i4>
      </vt:variant>
      <vt:variant>
        <vt:lpwstr/>
      </vt:variant>
      <vt:variant>
        <vt:lpwstr>_Toc202861296</vt:lpwstr>
      </vt:variant>
      <vt:variant>
        <vt:i4>1507380</vt:i4>
      </vt:variant>
      <vt:variant>
        <vt:i4>512</vt:i4>
      </vt:variant>
      <vt:variant>
        <vt:i4>0</vt:i4>
      </vt:variant>
      <vt:variant>
        <vt:i4>5</vt:i4>
      </vt:variant>
      <vt:variant>
        <vt:lpwstr/>
      </vt:variant>
      <vt:variant>
        <vt:lpwstr>_Toc202861295</vt:lpwstr>
      </vt:variant>
      <vt:variant>
        <vt:i4>1507380</vt:i4>
      </vt:variant>
      <vt:variant>
        <vt:i4>506</vt:i4>
      </vt:variant>
      <vt:variant>
        <vt:i4>0</vt:i4>
      </vt:variant>
      <vt:variant>
        <vt:i4>5</vt:i4>
      </vt:variant>
      <vt:variant>
        <vt:lpwstr/>
      </vt:variant>
      <vt:variant>
        <vt:lpwstr>_Toc202861294</vt:lpwstr>
      </vt:variant>
      <vt:variant>
        <vt:i4>1507380</vt:i4>
      </vt:variant>
      <vt:variant>
        <vt:i4>500</vt:i4>
      </vt:variant>
      <vt:variant>
        <vt:i4>0</vt:i4>
      </vt:variant>
      <vt:variant>
        <vt:i4>5</vt:i4>
      </vt:variant>
      <vt:variant>
        <vt:lpwstr/>
      </vt:variant>
      <vt:variant>
        <vt:lpwstr>_Toc202861293</vt:lpwstr>
      </vt:variant>
      <vt:variant>
        <vt:i4>1507380</vt:i4>
      </vt:variant>
      <vt:variant>
        <vt:i4>494</vt:i4>
      </vt:variant>
      <vt:variant>
        <vt:i4>0</vt:i4>
      </vt:variant>
      <vt:variant>
        <vt:i4>5</vt:i4>
      </vt:variant>
      <vt:variant>
        <vt:lpwstr/>
      </vt:variant>
      <vt:variant>
        <vt:lpwstr>_Toc202861292</vt:lpwstr>
      </vt:variant>
      <vt:variant>
        <vt:i4>1507380</vt:i4>
      </vt:variant>
      <vt:variant>
        <vt:i4>488</vt:i4>
      </vt:variant>
      <vt:variant>
        <vt:i4>0</vt:i4>
      </vt:variant>
      <vt:variant>
        <vt:i4>5</vt:i4>
      </vt:variant>
      <vt:variant>
        <vt:lpwstr/>
      </vt:variant>
      <vt:variant>
        <vt:lpwstr>_Toc202861291</vt:lpwstr>
      </vt:variant>
      <vt:variant>
        <vt:i4>1507380</vt:i4>
      </vt:variant>
      <vt:variant>
        <vt:i4>482</vt:i4>
      </vt:variant>
      <vt:variant>
        <vt:i4>0</vt:i4>
      </vt:variant>
      <vt:variant>
        <vt:i4>5</vt:i4>
      </vt:variant>
      <vt:variant>
        <vt:lpwstr/>
      </vt:variant>
      <vt:variant>
        <vt:lpwstr>_Toc202861290</vt:lpwstr>
      </vt:variant>
      <vt:variant>
        <vt:i4>1441844</vt:i4>
      </vt:variant>
      <vt:variant>
        <vt:i4>476</vt:i4>
      </vt:variant>
      <vt:variant>
        <vt:i4>0</vt:i4>
      </vt:variant>
      <vt:variant>
        <vt:i4>5</vt:i4>
      </vt:variant>
      <vt:variant>
        <vt:lpwstr/>
      </vt:variant>
      <vt:variant>
        <vt:lpwstr>_Toc202861289</vt:lpwstr>
      </vt:variant>
      <vt:variant>
        <vt:i4>1441844</vt:i4>
      </vt:variant>
      <vt:variant>
        <vt:i4>470</vt:i4>
      </vt:variant>
      <vt:variant>
        <vt:i4>0</vt:i4>
      </vt:variant>
      <vt:variant>
        <vt:i4>5</vt:i4>
      </vt:variant>
      <vt:variant>
        <vt:lpwstr/>
      </vt:variant>
      <vt:variant>
        <vt:lpwstr>_Toc202861288</vt:lpwstr>
      </vt:variant>
      <vt:variant>
        <vt:i4>1441844</vt:i4>
      </vt:variant>
      <vt:variant>
        <vt:i4>464</vt:i4>
      </vt:variant>
      <vt:variant>
        <vt:i4>0</vt:i4>
      </vt:variant>
      <vt:variant>
        <vt:i4>5</vt:i4>
      </vt:variant>
      <vt:variant>
        <vt:lpwstr/>
      </vt:variant>
      <vt:variant>
        <vt:lpwstr>_Toc202861287</vt:lpwstr>
      </vt:variant>
      <vt:variant>
        <vt:i4>1441844</vt:i4>
      </vt:variant>
      <vt:variant>
        <vt:i4>458</vt:i4>
      </vt:variant>
      <vt:variant>
        <vt:i4>0</vt:i4>
      </vt:variant>
      <vt:variant>
        <vt:i4>5</vt:i4>
      </vt:variant>
      <vt:variant>
        <vt:lpwstr/>
      </vt:variant>
      <vt:variant>
        <vt:lpwstr>_Toc202861286</vt:lpwstr>
      </vt:variant>
      <vt:variant>
        <vt:i4>1441844</vt:i4>
      </vt:variant>
      <vt:variant>
        <vt:i4>452</vt:i4>
      </vt:variant>
      <vt:variant>
        <vt:i4>0</vt:i4>
      </vt:variant>
      <vt:variant>
        <vt:i4>5</vt:i4>
      </vt:variant>
      <vt:variant>
        <vt:lpwstr/>
      </vt:variant>
      <vt:variant>
        <vt:lpwstr>_Toc202861285</vt:lpwstr>
      </vt:variant>
      <vt:variant>
        <vt:i4>1441844</vt:i4>
      </vt:variant>
      <vt:variant>
        <vt:i4>446</vt:i4>
      </vt:variant>
      <vt:variant>
        <vt:i4>0</vt:i4>
      </vt:variant>
      <vt:variant>
        <vt:i4>5</vt:i4>
      </vt:variant>
      <vt:variant>
        <vt:lpwstr/>
      </vt:variant>
      <vt:variant>
        <vt:lpwstr>_Toc202861284</vt:lpwstr>
      </vt:variant>
      <vt:variant>
        <vt:i4>1441844</vt:i4>
      </vt:variant>
      <vt:variant>
        <vt:i4>440</vt:i4>
      </vt:variant>
      <vt:variant>
        <vt:i4>0</vt:i4>
      </vt:variant>
      <vt:variant>
        <vt:i4>5</vt:i4>
      </vt:variant>
      <vt:variant>
        <vt:lpwstr/>
      </vt:variant>
      <vt:variant>
        <vt:lpwstr>_Toc202861283</vt:lpwstr>
      </vt:variant>
      <vt:variant>
        <vt:i4>1441844</vt:i4>
      </vt:variant>
      <vt:variant>
        <vt:i4>434</vt:i4>
      </vt:variant>
      <vt:variant>
        <vt:i4>0</vt:i4>
      </vt:variant>
      <vt:variant>
        <vt:i4>5</vt:i4>
      </vt:variant>
      <vt:variant>
        <vt:lpwstr/>
      </vt:variant>
      <vt:variant>
        <vt:lpwstr>_Toc202861282</vt:lpwstr>
      </vt:variant>
      <vt:variant>
        <vt:i4>1441844</vt:i4>
      </vt:variant>
      <vt:variant>
        <vt:i4>428</vt:i4>
      </vt:variant>
      <vt:variant>
        <vt:i4>0</vt:i4>
      </vt:variant>
      <vt:variant>
        <vt:i4>5</vt:i4>
      </vt:variant>
      <vt:variant>
        <vt:lpwstr/>
      </vt:variant>
      <vt:variant>
        <vt:lpwstr>_Toc202861281</vt:lpwstr>
      </vt:variant>
      <vt:variant>
        <vt:i4>1441844</vt:i4>
      </vt:variant>
      <vt:variant>
        <vt:i4>422</vt:i4>
      </vt:variant>
      <vt:variant>
        <vt:i4>0</vt:i4>
      </vt:variant>
      <vt:variant>
        <vt:i4>5</vt:i4>
      </vt:variant>
      <vt:variant>
        <vt:lpwstr/>
      </vt:variant>
      <vt:variant>
        <vt:lpwstr>_Toc202861280</vt:lpwstr>
      </vt:variant>
      <vt:variant>
        <vt:i4>1638452</vt:i4>
      </vt:variant>
      <vt:variant>
        <vt:i4>416</vt:i4>
      </vt:variant>
      <vt:variant>
        <vt:i4>0</vt:i4>
      </vt:variant>
      <vt:variant>
        <vt:i4>5</vt:i4>
      </vt:variant>
      <vt:variant>
        <vt:lpwstr/>
      </vt:variant>
      <vt:variant>
        <vt:lpwstr>_Toc202861279</vt:lpwstr>
      </vt:variant>
      <vt:variant>
        <vt:i4>1638452</vt:i4>
      </vt:variant>
      <vt:variant>
        <vt:i4>410</vt:i4>
      </vt:variant>
      <vt:variant>
        <vt:i4>0</vt:i4>
      </vt:variant>
      <vt:variant>
        <vt:i4>5</vt:i4>
      </vt:variant>
      <vt:variant>
        <vt:lpwstr/>
      </vt:variant>
      <vt:variant>
        <vt:lpwstr>_Toc202861278</vt:lpwstr>
      </vt:variant>
      <vt:variant>
        <vt:i4>1638452</vt:i4>
      </vt:variant>
      <vt:variant>
        <vt:i4>404</vt:i4>
      </vt:variant>
      <vt:variant>
        <vt:i4>0</vt:i4>
      </vt:variant>
      <vt:variant>
        <vt:i4>5</vt:i4>
      </vt:variant>
      <vt:variant>
        <vt:lpwstr/>
      </vt:variant>
      <vt:variant>
        <vt:lpwstr>_Toc202861277</vt:lpwstr>
      </vt:variant>
      <vt:variant>
        <vt:i4>1638452</vt:i4>
      </vt:variant>
      <vt:variant>
        <vt:i4>398</vt:i4>
      </vt:variant>
      <vt:variant>
        <vt:i4>0</vt:i4>
      </vt:variant>
      <vt:variant>
        <vt:i4>5</vt:i4>
      </vt:variant>
      <vt:variant>
        <vt:lpwstr/>
      </vt:variant>
      <vt:variant>
        <vt:lpwstr>_Toc202861276</vt:lpwstr>
      </vt:variant>
      <vt:variant>
        <vt:i4>1638452</vt:i4>
      </vt:variant>
      <vt:variant>
        <vt:i4>392</vt:i4>
      </vt:variant>
      <vt:variant>
        <vt:i4>0</vt:i4>
      </vt:variant>
      <vt:variant>
        <vt:i4>5</vt:i4>
      </vt:variant>
      <vt:variant>
        <vt:lpwstr/>
      </vt:variant>
      <vt:variant>
        <vt:lpwstr>_Toc202861275</vt:lpwstr>
      </vt:variant>
      <vt:variant>
        <vt:i4>1638452</vt:i4>
      </vt:variant>
      <vt:variant>
        <vt:i4>386</vt:i4>
      </vt:variant>
      <vt:variant>
        <vt:i4>0</vt:i4>
      </vt:variant>
      <vt:variant>
        <vt:i4>5</vt:i4>
      </vt:variant>
      <vt:variant>
        <vt:lpwstr/>
      </vt:variant>
      <vt:variant>
        <vt:lpwstr>_Toc202861274</vt:lpwstr>
      </vt:variant>
      <vt:variant>
        <vt:i4>1638452</vt:i4>
      </vt:variant>
      <vt:variant>
        <vt:i4>380</vt:i4>
      </vt:variant>
      <vt:variant>
        <vt:i4>0</vt:i4>
      </vt:variant>
      <vt:variant>
        <vt:i4>5</vt:i4>
      </vt:variant>
      <vt:variant>
        <vt:lpwstr/>
      </vt:variant>
      <vt:variant>
        <vt:lpwstr>_Toc202861273</vt:lpwstr>
      </vt:variant>
      <vt:variant>
        <vt:i4>1638452</vt:i4>
      </vt:variant>
      <vt:variant>
        <vt:i4>374</vt:i4>
      </vt:variant>
      <vt:variant>
        <vt:i4>0</vt:i4>
      </vt:variant>
      <vt:variant>
        <vt:i4>5</vt:i4>
      </vt:variant>
      <vt:variant>
        <vt:lpwstr/>
      </vt:variant>
      <vt:variant>
        <vt:lpwstr>_Toc202861272</vt:lpwstr>
      </vt:variant>
      <vt:variant>
        <vt:i4>1638452</vt:i4>
      </vt:variant>
      <vt:variant>
        <vt:i4>368</vt:i4>
      </vt:variant>
      <vt:variant>
        <vt:i4>0</vt:i4>
      </vt:variant>
      <vt:variant>
        <vt:i4>5</vt:i4>
      </vt:variant>
      <vt:variant>
        <vt:lpwstr/>
      </vt:variant>
      <vt:variant>
        <vt:lpwstr>_Toc202861271</vt:lpwstr>
      </vt:variant>
      <vt:variant>
        <vt:i4>1638452</vt:i4>
      </vt:variant>
      <vt:variant>
        <vt:i4>362</vt:i4>
      </vt:variant>
      <vt:variant>
        <vt:i4>0</vt:i4>
      </vt:variant>
      <vt:variant>
        <vt:i4>5</vt:i4>
      </vt:variant>
      <vt:variant>
        <vt:lpwstr/>
      </vt:variant>
      <vt:variant>
        <vt:lpwstr>_Toc202861270</vt:lpwstr>
      </vt:variant>
      <vt:variant>
        <vt:i4>1572916</vt:i4>
      </vt:variant>
      <vt:variant>
        <vt:i4>356</vt:i4>
      </vt:variant>
      <vt:variant>
        <vt:i4>0</vt:i4>
      </vt:variant>
      <vt:variant>
        <vt:i4>5</vt:i4>
      </vt:variant>
      <vt:variant>
        <vt:lpwstr/>
      </vt:variant>
      <vt:variant>
        <vt:lpwstr>_Toc202861269</vt:lpwstr>
      </vt:variant>
      <vt:variant>
        <vt:i4>1572916</vt:i4>
      </vt:variant>
      <vt:variant>
        <vt:i4>350</vt:i4>
      </vt:variant>
      <vt:variant>
        <vt:i4>0</vt:i4>
      </vt:variant>
      <vt:variant>
        <vt:i4>5</vt:i4>
      </vt:variant>
      <vt:variant>
        <vt:lpwstr/>
      </vt:variant>
      <vt:variant>
        <vt:lpwstr>_Toc202861268</vt:lpwstr>
      </vt:variant>
      <vt:variant>
        <vt:i4>1572916</vt:i4>
      </vt:variant>
      <vt:variant>
        <vt:i4>344</vt:i4>
      </vt:variant>
      <vt:variant>
        <vt:i4>0</vt:i4>
      </vt:variant>
      <vt:variant>
        <vt:i4>5</vt:i4>
      </vt:variant>
      <vt:variant>
        <vt:lpwstr/>
      </vt:variant>
      <vt:variant>
        <vt:lpwstr>_Toc202861267</vt:lpwstr>
      </vt:variant>
      <vt:variant>
        <vt:i4>1572916</vt:i4>
      </vt:variant>
      <vt:variant>
        <vt:i4>338</vt:i4>
      </vt:variant>
      <vt:variant>
        <vt:i4>0</vt:i4>
      </vt:variant>
      <vt:variant>
        <vt:i4>5</vt:i4>
      </vt:variant>
      <vt:variant>
        <vt:lpwstr/>
      </vt:variant>
      <vt:variant>
        <vt:lpwstr>_Toc202861266</vt:lpwstr>
      </vt:variant>
      <vt:variant>
        <vt:i4>1572916</vt:i4>
      </vt:variant>
      <vt:variant>
        <vt:i4>332</vt:i4>
      </vt:variant>
      <vt:variant>
        <vt:i4>0</vt:i4>
      </vt:variant>
      <vt:variant>
        <vt:i4>5</vt:i4>
      </vt:variant>
      <vt:variant>
        <vt:lpwstr/>
      </vt:variant>
      <vt:variant>
        <vt:lpwstr>_Toc202861265</vt:lpwstr>
      </vt:variant>
      <vt:variant>
        <vt:i4>1572916</vt:i4>
      </vt:variant>
      <vt:variant>
        <vt:i4>326</vt:i4>
      </vt:variant>
      <vt:variant>
        <vt:i4>0</vt:i4>
      </vt:variant>
      <vt:variant>
        <vt:i4>5</vt:i4>
      </vt:variant>
      <vt:variant>
        <vt:lpwstr/>
      </vt:variant>
      <vt:variant>
        <vt:lpwstr>_Toc202861264</vt:lpwstr>
      </vt:variant>
      <vt:variant>
        <vt:i4>1572916</vt:i4>
      </vt:variant>
      <vt:variant>
        <vt:i4>320</vt:i4>
      </vt:variant>
      <vt:variant>
        <vt:i4>0</vt:i4>
      </vt:variant>
      <vt:variant>
        <vt:i4>5</vt:i4>
      </vt:variant>
      <vt:variant>
        <vt:lpwstr/>
      </vt:variant>
      <vt:variant>
        <vt:lpwstr>_Toc202861263</vt:lpwstr>
      </vt:variant>
      <vt:variant>
        <vt:i4>1572916</vt:i4>
      </vt:variant>
      <vt:variant>
        <vt:i4>314</vt:i4>
      </vt:variant>
      <vt:variant>
        <vt:i4>0</vt:i4>
      </vt:variant>
      <vt:variant>
        <vt:i4>5</vt:i4>
      </vt:variant>
      <vt:variant>
        <vt:lpwstr/>
      </vt:variant>
      <vt:variant>
        <vt:lpwstr>_Toc202861262</vt:lpwstr>
      </vt:variant>
      <vt:variant>
        <vt:i4>1572916</vt:i4>
      </vt:variant>
      <vt:variant>
        <vt:i4>308</vt:i4>
      </vt:variant>
      <vt:variant>
        <vt:i4>0</vt:i4>
      </vt:variant>
      <vt:variant>
        <vt:i4>5</vt:i4>
      </vt:variant>
      <vt:variant>
        <vt:lpwstr/>
      </vt:variant>
      <vt:variant>
        <vt:lpwstr>_Toc202861261</vt:lpwstr>
      </vt:variant>
      <vt:variant>
        <vt:i4>1572916</vt:i4>
      </vt:variant>
      <vt:variant>
        <vt:i4>302</vt:i4>
      </vt:variant>
      <vt:variant>
        <vt:i4>0</vt:i4>
      </vt:variant>
      <vt:variant>
        <vt:i4>5</vt:i4>
      </vt:variant>
      <vt:variant>
        <vt:lpwstr/>
      </vt:variant>
      <vt:variant>
        <vt:lpwstr>_Toc202861260</vt:lpwstr>
      </vt:variant>
      <vt:variant>
        <vt:i4>1769524</vt:i4>
      </vt:variant>
      <vt:variant>
        <vt:i4>296</vt:i4>
      </vt:variant>
      <vt:variant>
        <vt:i4>0</vt:i4>
      </vt:variant>
      <vt:variant>
        <vt:i4>5</vt:i4>
      </vt:variant>
      <vt:variant>
        <vt:lpwstr/>
      </vt:variant>
      <vt:variant>
        <vt:lpwstr>_Toc202861259</vt:lpwstr>
      </vt:variant>
      <vt:variant>
        <vt:i4>1769524</vt:i4>
      </vt:variant>
      <vt:variant>
        <vt:i4>290</vt:i4>
      </vt:variant>
      <vt:variant>
        <vt:i4>0</vt:i4>
      </vt:variant>
      <vt:variant>
        <vt:i4>5</vt:i4>
      </vt:variant>
      <vt:variant>
        <vt:lpwstr/>
      </vt:variant>
      <vt:variant>
        <vt:lpwstr>_Toc202861258</vt:lpwstr>
      </vt:variant>
      <vt:variant>
        <vt:i4>1769524</vt:i4>
      </vt:variant>
      <vt:variant>
        <vt:i4>284</vt:i4>
      </vt:variant>
      <vt:variant>
        <vt:i4>0</vt:i4>
      </vt:variant>
      <vt:variant>
        <vt:i4>5</vt:i4>
      </vt:variant>
      <vt:variant>
        <vt:lpwstr/>
      </vt:variant>
      <vt:variant>
        <vt:lpwstr>_Toc202861257</vt:lpwstr>
      </vt:variant>
      <vt:variant>
        <vt:i4>1769524</vt:i4>
      </vt:variant>
      <vt:variant>
        <vt:i4>278</vt:i4>
      </vt:variant>
      <vt:variant>
        <vt:i4>0</vt:i4>
      </vt:variant>
      <vt:variant>
        <vt:i4>5</vt:i4>
      </vt:variant>
      <vt:variant>
        <vt:lpwstr/>
      </vt:variant>
      <vt:variant>
        <vt:lpwstr>_Toc202861256</vt:lpwstr>
      </vt:variant>
      <vt:variant>
        <vt:i4>1769524</vt:i4>
      </vt:variant>
      <vt:variant>
        <vt:i4>272</vt:i4>
      </vt:variant>
      <vt:variant>
        <vt:i4>0</vt:i4>
      </vt:variant>
      <vt:variant>
        <vt:i4>5</vt:i4>
      </vt:variant>
      <vt:variant>
        <vt:lpwstr/>
      </vt:variant>
      <vt:variant>
        <vt:lpwstr>_Toc202861255</vt:lpwstr>
      </vt:variant>
      <vt:variant>
        <vt:i4>1769524</vt:i4>
      </vt:variant>
      <vt:variant>
        <vt:i4>266</vt:i4>
      </vt:variant>
      <vt:variant>
        <vt:i4>0</vt:i4>
      </vt:variant>
      <vt:variant>
        <vt:i4>5</vt:i4>
      </vt:variant>
      <vt:variant>
        <vt:lpwstr/>
      </vt:variant>
      <vt:variant>
        <vt:lpwstr>_Toc202861254</vt:lpwstr>
      </vt:variant>
      <vt:variant>
        <vt:i4>1769524</vt:i4>
      </vt:variant>
      <vt:variant>
        <vt:i4>260</vt:i4>
      </vt:variant>
      <vt:variant>
        <vt:i4>0</vt:i4>
      </vt:variant>
      <vt:variant>
        <vt:i4>5</vt:i4>
      </vt:variant>
      <vt:variant>
        <vt:lpwstr/>
      </vt:variant>
      <vt:variant>
        <vt:lpwstr>_Toc202861253</vt:lpwstr>
      </vt:variant>
      <vt:variant>
        <vt:i4>1769524</vt:i4>
      </vt:variant>
      <vt:variant>
        <vt:i4>254</vt:i4>
      </vt:variant>
      <vt:variant>
        <vt:i4>0</vt:i4>
      </vt:variant>
      <vt:variant>
        <vt:i4>5</vt:i4>
      </vt:variant>
      <vt:variant>
        <vt:lpwstr/>
      </vt:variant>
      <vt:variant>
        <vt:lpwstr>_Toc202861252</vt:lpwstr>
      </vt:variant>
      <vt:variant>
        <vt:i4>1769524</vt:i4>
      </vt:variant>
      <vt:variant>
        <vt:i4>248</vt:i4>
      </vt:variant>
      <vt:variant>
        <vt:i4>0</vt:i4>
      </vt:variant>
      <vt:variant>
        <vt:i4>5</vt:i4>
      </vt:variant>
      <vt:variant>
        <vt:lpwstr/>
      </vt:variant>
      <vt:variant>
        <vt:lpwstr>_Toc202861251</vt:lpwstr>
      </vt:variant>
      <vt:variant>
        <vt:i4>1769524</vt:i4>
      </vt:variant>
      <vt:variant>
        <vt:i4>242</vt:i4>
      </vt:variant>
      <vt:variant>
        <vt:i4>0</vt:i4>
      </vt:variant>
      <vt:variant>
        <vt:i4>5</vt:i4>
      </vt:variant>
      <vt:variant>
        <vt:lpwstr/>
      </vt:variant>
      <vt:variant>
        <vt:lpwstr>_Toc202861250</vt:lpwstr>
      </vt:variant>
      <vt:variant>
        <vt:i4>1703988</vt:i4>
      </vt:variant>
      <vt:variant>
        <vt:i4>236</vt:i4>
      </vt:variant>
      <vt:variant>
        <vt:i4>0</vt:i4>
      </vt:variant>
      <vt:variant>
        <vt:i4>5</vt:i4>
      </vt:variant>
      <vt:variant>
        <vt:lpwstr/>
      </vt:variant>
      <vt:variant>
        <vt:lpwstr>_Toc202861249</vt:lpwstr>
      </vt:variant>
      <vt:variant>
        <vt:i4>1703988</vt:i4>
      </vt:variant>
      <vt:variant>
        <vt:i4>230</vt:i4>
      </vt:variant>
      <vt:variant>
        <vt:i4>0</vt:i4>
      </vt:variant>
      <vt:variant>
        <vt:i4>5</vt:i4>
      </vt:variant>
      <vt:variant>
        <vt:lpwstr/>
      </vt:variant>
      <vt:variant>
        <vt:lpwstr>_Toc202861248</vt:lpwstr>
      </vt:variant>
      <vt:variant>
        <vt:i4>1703988</vt:i4>
      </vt:variant>
      <vt:variant>
        <vt:i4>224</vt:i4>
      </vt:variant>
      <vt:variant>
        <vt:i4>0</vt:i4>
      </vt:variant>
      <vt:variant>
        <vt:i4>5</vt:i4>
      </vt:variant>
      <vt:variant>
        <vt:lpwstr/>
      </vt:variant>
      <vt:variant>
        <vt:lpwstr>_Toc202861247</vt:lpwstr>
      </vt:variant>
      <vt:variant>
        <vt:i4>1703988</vt:i4>
      </vt:variant>
      <vt:variant>
        <vt:i4>218</vt:i4>
      </vt:variant>
      <vt:variant>
        <vt:i4>0</vt:i4>
      </vt:variant>
      <vt:variant>
        <vt:i4>5</vt:i4>
      </vt:variant>
      <vt:variant>
        <vt:lpwstr/>
      </vt:variant>
      <vt:variant>
        <vt:lpwstr>_Toc202861246</vt:lpwstr>
      </vt:variant>
      <vt:variant>
        <vt:i4>1703988</vt:i4>
      </vt:variant>
      <vt:variant>
        <vt:i4>212</vt:i4>
      </vt:variant>
      <vt:variant>
        <vt:i4>0</vt:i4>
      </vt:variant>
      <vt:variant>
        <vt:i4>5</vt:i4>
      </vt:variant>
      <vt:variant>
        <vt:lpwstr/>
      </vt:variant>
      <vt:variant>
        <vt:lpwstr>_Toc202861245</vt:lpwstr>
      </vt:variant>
      <vt:variant>
        <vt:i4>1703988</vt:i4>
      </vt:variant>
      <vt:variant>
        <vt:i4>206</vt:i4>
      </vt:variant>
      <vt:variant>
        <vt:i4>0</vt:i4>
      </vt:variant>
      <vt:variant>
        <vt:i4>5</vt:i4>
      </vt:variant>
      <vt:variant>
        <vt:lpwstr/>
      </vt:variant>
      <vt:variant>
        <vt:lpwstr>_Toc202861244</vt:lpwstr>
      </vt:variant>
      <vt:variant>
        <vt:i4>1703988</vt:i4>
      </vt:variant>
      <vt:variant>
        <vt:i4>200</vt:i4>
      </vt:variant>
      <vt:variant>
        <vt:i4>0</vt:i4>
      </vt:variant>
      <vt:variant>
        <vt:i4>5</vt:i4>
      </vt:variant>
      <vt:variant>
        <vt:lpwstr/>
      </vt:variant>
      <vt:variant>
        <vt:lpwstr>_Toc202861243</vt:lpwstr>
      </vt:variant>
      <vt:variant>
        <vt:i4>1703988</vt:i4>
      </vt:variant>
      <vt:variant>
        <vt:i4>194</vt:i4>
      </vt:variant>
      <vt:variant>
        <vt:i4>0</vt:i4>
      </vt:variant>
      <vt:variant>
        <vt:i4>5</vt:i4>
      </vt:variant>
      <vt:variant>
        <vt:lpwstr/>
      </vt:variant>
      <vt:variant>
        <vt:lpwstr>_Toc202861242</vt:lpwstr>
      </vt:variant>
      <vt:variant>
        <vt:i4>1703988</vt:i4>
      </vt:variant>
      <vt:variant>
        <vt:i4>188</vt:i4>
      </vt:variant>
      <vt:variant>
        <vt:i4>0</vt:i4>
      </vt:variant>
      <vt:variant>
        <vt:i4>5</vt:i4>
      </vt:variant>
      <vt:variant>
        <vt:lpwstr/>
      </vt:variant>
      <vt:variant>
        <vt:lpwstr>_Toc202861241</vt:lpwstr>
      </vt:variant>
      <vt:variant>
        <vt:i4>1703988</vt:i4>
      </vt:variant>
      <vt:variant>
        <vt:i4>182</vt:i4>
      </vt:variant>
      <vt:variant>
        <vt:i4>0</vt:i4>
      </vt:variant>
      <vt:variant>
        <vt:i4>5</vt:i4>
      </vt:variant>
      <vt:variant>
        <vt:lpwstr/>
      </vt:variant>
      <vt:variant>
        <vt:lpwstr>_Toc202861240</vt:lpwstr>
      </vt:variant>
      <vt:variant>
        <vt:i4>1900596</vt:i4>
      </vt:variant>
      <vt:variant>
        <vt:i4>176</vt:i4>
      </vt:variant>
      <vt:variant>
        <vt:i4>0</vt:i4>
      </vt:variant>
      <vt:variant>
        <vt:i4>5</vt:i4>
      </vt:variant>
      <vt:variant>
        <vt:lpwstr/>
      </vt:variant>
      <vt:variant>
        <vt:lpwstr>_Toc202861239</vt:lpwstr>
      </vt:variant>
      <vt:variant>
        <vt:i4>1900596</vt:i4>
      </vt:variant>
      <vt:variant>
        <vt:i4>170</vt:i4>
      </vt:variant>
      <vt:variant>
        <vt:i4>0</vt:i4>
      </vt:variant>
      <vt:variant>
        <vt:i4>5</vt:i4>
      </vt:variant>
      <vt:variant>
        <vt:lpwstr/>
      </vt:variant>
      <vt:variant>
        <vt:lpwstr>_Toc202861238</vt:lpwstr>
      </vt:variant>
      <vt:variant>
        <vt:i4>1900596</vt:i4>
      </vt:variant>
      <vt:variant>
        <vt:i4>164</vt:i4>
      </vt:variant>
      <vt:variant>
        <vt:i4>0</vt:i4>
      </vt:variant>
      <vt:variant>
        <vt:i4>5</vt:i4>
      </vt:variant>
      <vt:variant>
        <vt:lpwstr/>
      </vt:variant>
      <vt:variant>
        <vt:lpwstr>_Toc202861237</vt:lpwstr>
      </vt:variant>
      <vt:variant>
        <vt:i4>1900596</vt:i4>
      </vt:variant>
      <vt:variant>
        <vt:i4>158</vt:i4>
      </vt:variant>
      <vt:variant>
        <vt:i4>0</vt:i4>
      </vt:variant>
      <vt:variant>
        <vt:i4>5</vt:i4>
      </vt:variant>
      <vt:variant>
        <vt:lpwstr/>
      </vt:variant>
      <vt:variant>
        <vt:lpwstr>_Toc202861236</vt:lpwstr>
      </vt:variant>
      <vt:variant>
        <vt:i4>1900596</vt:i4>
      </vt:variant>
      <vt:variant>
        <vt:i4>152</vt:i4>
      </vt:variant>
      <vt:variant>
        <vt:i4>0</vt:i4>
      </vt:variant>
      <vt:variant>
        <vt:i4>5</vt:i4>
      </vt:variant>
      <vt:variant>
        <vt:lpwstr/>
      </vt:variant>
      <vt:variant>
        <vt:lpwstr>_Toc202861235</vt:lpwstr>
      </vt:variant>
      <vt:variant>
        <vt:i4>1900596</vt:i4>
      </vt:variant>
      <vt:variant>
        <vt:i4>146</vt:i4>
      </vt:variant>
      <vt:variant>
        <vt:i4>0</vt:i4>
      </vt:variant>
      <vt:variant>
        <vt:i4>5</vt:i4>
      </vt:variant>
      <vt:variant>
        <vt:lpwstr/>
      </vt:variant>
      <vt:variant>
        <vt:lpwstr>_Toc202861234</vt:lpwstr>
      </vt:variant>
      <vt:variant>
        <vt:i4>1900596</vt:i4>
      </vt:variant>
      <vt:variant>
        <vt:i4>140</vt:i4>
      </vt:variant>
      <vt:variant>
        <vt:i4>0</vt:i4>
      </vt:variant>
      <vt:variant>
        <vt:i4>5</vt:i4>
      </vt:variant>
      <vt:variant>
        <vt:lpwstr/>
      </vt:variant>
      <vt:variant>
        <vt:lpwstr>_Toc202861233</vt:lpwstr>
      </vt:variant>
      <vt:variant>
        <vt:i4>1900596</vt:i4>
      </vt:variant>
      <vt:variant>
        <vt:i4>134</vt:i4>
      </vt:variant>
      <vt:variant>
        <vt:i4>0</vt:i4>
      </vt:variant>
      <vt:variant>
        <vt:i4>5</vt:i4>
      </vt:variant>
      <vt:variant>
        <vt:lpwstr/>
      </vt:variant>
      <vt:variant>
        <vt:lpwstr>_Toc202861232</vt:lpwstr>
      </vt:variant>
      <vt:variant>
        <vt:i4>1900596</vt:i4>
      </vt:variant>
      <vt:variant>
        <vt:i4>128</vt:i4>
      </vt:variant>
      <vt:variant>
        <vt:i4>0</vt:i4>
      </vt:variant>
      <vt:variant>
        <vt:i4>5</vt:i4>
      </vt:variant>
      <vt:variant>
        <vt:lpwstr/>
      </vt:variant>
      <vt:variant>
        <vt:lpwstr>_Toc202861231</vt:lpwstr>
      </vt:variant>
      <vt:variant>
        <vt:i4>1900596</vt:i4>
      </vt:variant>
      <vt:variant>
        <vt:i4>122</vt:i4>
      </vt:variant>
      <vt:variant>
        <vt:i4>0</vt:i4>
      </vt:variant>
      <vt:variant>
        <vt:i4>5</vt:i4>
      </vt:variant>
      <vt:variant>
        <vt:lpwstr/>
      </vt:variant>
      <vt:variant>
        <vt:lpwstr>_Toc202861230</vt:lpwstr>
      </vt:variant>
      <vt:variant>
        <vt:i4>1835060</vt:i4>
      </vt:variant>
      <vt:variant>
        <vt:i4>116</vt:i4>
      </vt:variant>
      <vt:variant>
        <vt:i4>0</vt:i4>
      </vt:variant>
      <vt:variant>
        <vt:i4>5</vt:i4>
      </vt:variant>
      <vt:variant>
        <vt:lpwstr/>
      </vt:variant>
      <vt:variant>
        <vt:lpwstr>_Toc202861229</vt:lpwstr>
      </vt:variant>
      <vt:variant>
        <vt:i4>1835060</vt:i4>
      </vt:variant>
      <vt:variant>
        <vt:i4>110</vt:i4>
      </vt:variant>
      <vt:variant>
        <vt:i4>0</vt:i4>
      </vt:variant>
      <vt:variant>
        <vt:i4>5</vt:i4>
      </vt:variant>
      <vt:variant>
        <vt:lpwstr/>
      </vt:variant>
      <vt:variant>
        <vt:lpwstr>_Toc202861228</vt:lpwstr>
      </vt:variant>
      <vt:variant>
        <vt:i4>1835060</vt:i4>
      </vt:variant>
      <vt:variant>
        <vt:i4>104</vt:i4>
      </vt:variant>
      <vt:variant>
        <vt:i4>0</vt:i4>
      </vt:variant>
      <vt:variant>
        <vt:i4>5</vt:i4>
      </vt:variant>
      <vt:variant>
        <vt:lpwstr/>
      </vt:variant>
      <vt:variant>
        <vt:lpwstr>_Toc202861227</vt:lpwstr>
      </vt:variant>
      <vt:variant>
        <vt:i4>1835060</vt:i4>
      </vt:variant>
      <vt:variant>
        <vt:i4>98</vt:i4>
      </vt:variant>
      <vt:variant>
        <vt:i4>0</vt:i4>
      </vt:variant>
      <vt:variant>
        <vt:i4>5</vt:i4>
      </vt:variant>
      <vt:variant>
        <vt:lpwstr/>
      </vt:variant>
      <vt:variant>
        <vt:lpwstr>_Toc202861226</vt:lpwstr>
      </vt:variant>
      <vt:variant>
        <vt:i4>1835060</vt:i4>
      </vt:variant>
      <vt:variant>
        <vt:i4>92</vt:i4>
      </vt:variant>
      <vt:variant>
        <vt:i4>0</vt:i4>
      </vt:variant>
      <vt:variant>
        <vt:i4>5</vt:i4>
      </vt:variant>
      <vt:variant>
        <vt:lpwstr/>
      </vt:variant>
      <vt:variant>
        <vt:lpwstr>_Toc202861225</vt:lpwstr>
      </vt:variant>
      <vt:variant>
        <vt:i4>1835060</vt:i4>
      </vt:variant>
      <vt:variant>
        <vt:i4>86</vt:i4>
      </vt:variant>
      <vt:variant>
        <vt:i4>0</vt:i4>
      </vt:variant>
      <vt:variant>
        <vt:i4>5</vt:i4>
      </vt:variant>
      <vt:variant>
        <vt:lpwstr/>
      </vt:variant>
      <vt:variant>
        <vt:lpwstr>_Toc202861224</vt:lpwstr>
      </vt:variant>
      <vt:variant>
        <vt:i4>1835060</vt:i4>
      </vt:variant>
      <vt:variant>
        <vt:i4>80</vt:i4>
      </vt:variant>
      <vt:variant>
        <vt:i4>0</vt:i4>
      </vt:variant>
      <vt:variant>
        <vt:i4>5</vt:i4>
      </vt:variant>
      <vt:variant>
        <vt:lpwstr/>
      </vt:variant>
      <vt:variant>
        <vt:lpwstr>_Toc202861223</vt:lpwstr>
      </vt:variant>
      <vt:variant>
        <vt:i4>1835060</vt:i4>
      </vt:variant>
      <vt:variant>
        <vt:i4>74</vt:i4>
      </vt:variant>
      <vt:variant>
        <vt:i4>0</vt:i4>
      </vt:variant>
      <vt:variant>
        <vt:i4>5</vt:i4>
      </vt:variant>
      <vt:variant>
        <vt:lpwstr/>
      </vt:variant>
      <vt:variant>
        <vt:lpwstr>_Toc202861222</vt:lpwstr>
      </vt:variant>
      <vt:variant>
        <vt:i4>1835060</vt:i4>
      </vt:variant>
      <vt:variant>
        <vt:i4>68</vt:i4>
      </vt:variant>
      <vt:variant>
        <vt:i4>0</vt:i4>
      </vt:variant>
      <vt:variant>
        <vt:i4>5</vt:i4>
      </vt:variant>
      <vt:variant>
        <vt:lpwstr/>
      </vt:variant>
      <vt:variant>
        <vt:lpwstr>_Toc202861221</vt:lpwstr>
      </vt:variant>
      <vt:variant>
        <vt:i4>1835060</vt:i4>
      </vt:variant>
      <vt:variant>
        <vt:i4>62</vt:i4>
      </vt:variant>
      <vt:variant>
        <vt:i4>0</vt:i4>
      </vt:variant>
      <vt:variant>
        <vt:i4>5</vt:i4>
      </vt:variant>
      <vt:variant>
        <vt:lpwstr/>
      </vt:variant>
      <vt:variant>
        <vt:lpwstr>_Toc202861220</vt:lpwstr>
      </vt:variant>
      <vt:variant>
        <vt:i4>2031668</vt:i4>
      </vt:variant>
      <vt:variant>
        <vt:i4>56</vt:i4>
      </vt:variant>
      <vt:variant>
        <vt:i4>0</vt:i4>
      </vt:variant>
      <vt:variant>
        <vt:i4>5</vt:i4>
      </vt:variant>
      <vt:variant>
        <vt:lpwstr/>
      </vt:variant>
      <vt:variant>
        <vt:lpwstr>_Toc202861219</vt:lpwstr>
      </vt:variant>
      <vt:variant>
        <vt:i4>2031668</vt:i4>
      </vt:variant>
      <vt:variant>
        <vt:i4>50</vt:i4>
      </vt:variant>
      <vt:variant>
        <vt:i4>0</vt:i4>
      </vt:variant>
      <vt:variant>
        <vt:i4>5</vt:i4>
      </vt:variant>
      <vt:variant>
        <vt:lpwstr/>
      </vt:variant>
      <vt:variant>
        <vt:lpwstr>_Toc202861218</vt:lpwstr>
      </vt:variant>
      <vt:variant>
        <vt:i4>2031668</vt:i4>
      </vt:variant>
      <vt:variant>
        <vt:i4>44</vt:i4>
      </vt:variant>
      <vt:variant>
        <vt:i4>0</vt:i4>
      </vt:variant>
      <vt:variant>
        <vt:i4>5</vt:i4>
      </vt:variant>
      <vt:variant>
        <vt:lpwstr/>
      </vt:variant>
      <vt:variant>
        <vt:lpwstr>_Toc202861216</vt:lpwstr>
      </vt:variant>
      <vt:variant>
        <vt:i4>2031668</vt:i4>
      </vt:variant>
      <vt:variant>
        <vt:i4>38</vt:i4>
      </vt:variant>
      <vt:variant>
        <vt:i4>0</vt:i4>
      </vt:variant>
      <vt:variant>
        <vt:i4>5</vt:i4>
      </vt:variant>
      <vt:variant>
        <vt:lpwstr/>
      </vt:variant>
      <vt:variant>
        <vt:lpwstr>_Toc202861215</vt:lpwstr>
      </vt:variant>
      <vt:variant>
        <vt:i4>2031668</vt:i4>
      </vt:variant>
      <vt:variant>
        <vt:i4>32</vt:i4>
      </vt:variant>
      <vt:variant>
        <vt:i4>0</vt:i4>
      </vt:variant>
      <vt:variant>
        <vt:i4>5</vt:i4>
      </vt:variant>
      <vt:variant>
        <vt:lpwstr/>
      </vt:variant>
      <vt:variant>
        <vt:lpwstr>_Toc202861213</vt:lpwstr>
      </vt:variant>
      <vt:variant>
        <vt:i4>2031668</vt:i4>
      </vt:variant>
      <vt:variant>
        <vt:i4>26</vt:i4>
      </vt:variant>
      <vt:variant>
        <vt:i4>0</vt:i4>
      </vt:variant>
      <vt:variant>
        <vt:i4>5</vt:i4>
      </vt:variant>
      <vt:variant>
        <vt:lpwstr/>
      </vt:variant>
      <vt:variant>
        <vt:lpwstr>_Toc202861212</vt:lpwstr>
      </vt:variant>
      <vt:variant>
        <vt:i4>2031668</vt:i4>
      </vt:variant>
      <vt:variant>
        <vt:i4>20</vt:i4>
      </vt:variant>
      <vt:variant>
        <vt:i4>0</vt:i4>
      </vt:variant>
      <vt:variant>
        <vt:i4>5</vt:i4>
      </vt:variant>
      <vt:variant>
        <vt:lpwstr/>
      </vt:variant>
      <vt:variant>
        <vt:lpwstr>_Toc202861211</vt:lpwstr>
      </vt:variant>
      <vt:variant>
        <vt:i4>2031668</vt:i4>
      </vt:variant>
      <vt:variant>
        <vt:i4>14</vt:i4>
      </vt:variant>
      <vt:variant>
        <vt:i4>0</vt:i4>
      </vt:variant>
      <vt:variant>
        <vt:i4>5</vt:i4>
      </vt:variant>
      <vt:variant>
        <vt:lpwstr/>
      </vt:variant>
      <vt:variant>
        <vt:lpwstr>_Toc202861210</vt:lpwstr>
      </vt:variant>
      <vt:variant>
        <vt:i4>1966132</vt:i4>
      </vt:variant>
      <vt:variant>
        <vt:i4>8</vt:i4>
      </vt:variant>
      <vt:variant>
        <vt:i4>0</vt:i4>
      </vt:variant>
      <vt:variant>
        <vt:i4>5</vt:i4>
      </vt:variant>
      <vt:variant>
        <vt:lpwstr/>
      </vt:variant>
      <vt:variant>
        <vt:lpwstr>_Toc202861209</vt:lpwstr>
      </vt:variant>
      <vt:variant>
        <vt:i4>1966132</vt:i4>
      </vt:variant>
      <vt:variant>
        <vt:i4>2</vt:i4>
      </vt:variant>
      <vt:variant>
        <vt:i4>0</vt:i4>
      </vt:variant>
      <vt:variant>
        <vt:i4>5</vt:i4>
      </vt:variant>
      <vt:variant>
        <vt:lpwstr/>
      </vt:variant>
      <vt:variant>
        <vt:lpwstr>_Toc202861208</vt:lpwstr>
      </vt:variant>
      <vt:variant>
        <vt:i4>4259933</vt:i4>
      </vt:variant>
      <vt:variant>
        <vt:i4>21</vt:i4>
      </vt:variant>
      <vt:variant>
        <vt:i4>0</vt:i4>
      </vt:variant>
      <vt:variant>
        <vt:i4>5</vt:i4>
      </vt:variant>
      <vt:variant>
        <vt:lpwstr>https://www.epa.gov/system/files/documents/2024-08/dqa-method_v2_final.pdf</vt:lpwstr>
      </vt:variant>
      <vt:variant>
        <vt:lpwstr/>
      </vt:variant>
      <vt:variant>
        <vt:i4>6160412</vt:i4>
      </vt:variant>
      <vt:variant>
        <vt:i4>18</vt:i4>
      </vt:variant>
      <vt:variant>
        <vt:i4>0</vt:i4>
      </vt:variant>
      <vt:variant>
        <vt:i4>5</vt:i4>
      </vt:variant>
      <vt:variant>
        <vt:lpwstr>https://nepis.epa.gov/Exe/ZyPDF.cgi/P100R8JX.PDF?Dockey=P100R8JX.PDF</vt:lpwstr>
      </vt:variant>
      <vt:variant>
        <vt:lpwstr/>
      </vt:variant>
      <vt:variant>
        <vt:i4>4587647</vt:i4>
      </vt:variant>
      <vt:variant>
        <vt:i4>15</vt:i4>
      </vt:variant>
      <vt:variant>
        <vt:i4>0</vt:i4>
      </vt:variant>
      <vt:variant>
        <vt:i4>5</vt:i4>
      </vt:variant>
      <vt:variant>
        <vt:lpwstr>https://www.clean-hydrogen.europa.eu/knowledge-management/strategy-map-and-key-performance-indicators/fch-2-ju-mawp-key-performance-indicators-kpis_en</vt:lpwstr>
      </vt:variant>
      <vt:variant>
        <vt:lpwstr/>
      </vt:variant>
      <vt:variant>
        <vt:i4>6946927</vt:i4>
      </vt:variant>
      <vt:variant>
        <vt:i4>9</vt:i4>
      </vt:variant>
      <vt:variant>
        <vt:i4>0</vt:i4>
      </vt:variant>
      <vt:variant>
        <vt:i4>5</vt:i4>
      </vt:variant>
      <vt:variant>
        <vt:lpwstr>https://unece.org/sites/default/files/2023-01/ECE_TRANS_180a22e.pdf</vt:lpwstr>
      </vt:variant>
      <vt:variant>
        <vt:lpwstr/>
      </vt:variant>
      <vt:variant>
        <vt:i4>6946927</vt:i4>
      </vt:variant>
      <vt:variant>
        <vt:i4>6</vt:i4>
      </vt:variant>
      <vt:variant>
        <vt:i4>0</vt:i4>
      </vt:variant>
      <vt:variant>
        <vt:i4>5</vt:i4>
      </vt:variant>
      <vt:variant>
        <vt:lpwstr>https://unece.org/sites/default/files/2023-01/ECE_TRANS_180a22e.pdf</vt:lpwstr>
      </vt:variant>
      <vt:variant>
        <vt:lpwstr/>
      </vt:variant>
      <vt:variant>
        <vt:i4>6029341</vt:i4>
      </vt:variant>
      <vt:variant>
        <vt:i4>0</vt:i4>
      </vt:variant>
      <vt:variant>
        <vt:i4>0</vt:i4>
      </vt:variant>
      <vt:variant>
        <vt:i4>5</vt:i4>
      </vt:variant>
      <vt:variant>
        <vt:lpwstr>https://www.lifecycleinitiative.org/library/hotspots-analysis-an-overarching-methodological-framework-and-guidance-for-product-and-sector-level-application/</vt:lpwstr>
      </vt:variant>
      <vt:variant>
        <vt:lpwstr/>
      </vt:variant>
      <vt:variant>
        <vt:i4>3735656</vt:i4>
      </vt:variant>
      <vt:variant>
        <vt:i4>12</vt:i4>
      </vt:variant>
      <vt:variant>
        <vt:i4>0</vt:i4>
      </vt:variant>
      <vt:variant>
        <vt:i4>5</vt:i4>
      </vt:variant>
      <vt:variant>
        <vt:lpwstr>https://www.volvocars.com/assets/volvocm/globalpages/live/06D21334475546FABE83CEF167441CEA/volvo_carbonfootprintreport_ex90.pdf</vt:lpwstr>
      </vt:variant>
      <vt:variant>
        <vt:lpwstr/>
      </vt:variant>
      <vt:variant>
        <vt:i4>983154</vt:i4>
      </vt:variant>
      <vt:variant>
        <vt:i4>9</vt:i4>
      </vt:variant>
      <vt:variant>
        <vt:i4>0</vt:i4>
      </vt:variant>
      <vt:variant>
        <vt:i4>5</vt:i4>
      </vt:variant>
      <vt:variant>
        <vt:lpwstr>https://www.ipcc-nggip.iges.or.jp/public/2006gl/pdf/3_Volume3/V3_7_Ch7_ODS_Substitutes.pdf</vt:lpwstr>
      </vt:variant>
      <vt:variant>
        <vt:lpwstr/>
      </vt:variant>
      <vt:variant>
        <vt:i4>3473498</vt:i4>
      </vt:variant>
      <vt:variant>
        <vt:i4>6</vt:i4>
      </vt:variant>
      <vt:variant>
        <vt:i4>0</vt:i4>
      </vt:variant>
      <vt:variant>
        <vt:i4>5</vt:i4>
      </vt:variant>
      <vt:variant>
        <vt:lpwstr>https://www.ipcc.ch/report/ar6/wg1/downloads/report/IPCC_AR6_WGI_Chapter07.pdf</vt:lpwstr>
      </vt:variant>
      <vt:variant>
        <vt:lpwstr/>
      </vt:variant>
      <vt:variant>
        <vt:i4>7929879</vt:i4>
      </vt:variant>
      <vt:variant>
        <vt:i4>3</vt:i4>
      </vt:variant>
      <vt:variant>
        <vt:i4>0</vt:i4>
      </vt:variant>
      <vt:variant>
        <vt:i4>5</vt:i4>
      </vt:variant>
      <vt:variant>
        <vt:lpwstr>https://urldefense.com/v3/__https:/linkprotect.cudasvc.com/url?a=https*3a*2f*2fetrr.springeropen.com*2farticles*2f10.1186*2fs12544-020-00464-0&amp;c=E,1,5FSMIW7v35zYsMixj4IGPnQV_3WX1CiBRq0xDfUFpg3wRWNbPWYoh0cmzLaUxCDq4RlYwGVUc1qMDII-wgFUPCbqrtepLDMYZtQI2cgmmNRP-SObge8,&amp;typo=1__;JSUlJSUl!!DOxrgLBm!GdxmWVQSxrYujD8j9pdcIB-gP6BKD75jSVZ5MyGL-eo0xJHRrptA0td6UcToykdZHhFjqWjlqEif4flTib3Sw_uxV6IHCng$</vt:lpwstr>
      </vt:variant>
      <vt:variant>
        <vt:lpwstr/>
      </vt:variant>
      <vt:variant>
        <vt:i4>2818097</vt:i4>
      </vt:variant>
      <vt:variant>
        <vt:i4>0</vt:i4>
      </vt:variant>
      <vt:variant>
        <vt:i4>0</vt:i4>
      </vt:variant>
      <vt:variant>
        <vt:i4>5</vt:i4>
      </vt:variant>
      <vt:variant>
        <vt:lpwstr>https://doi.org/10.1201/b19138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Christ Ansgar (PS/XAC)</cp:lastModifiedBy>
  <cp:revision>22</cp:revision>
  <cp:lastPrinted>2009-02-19T03:36:00Z</cp:lastPrinted>
  <dcterms:created xsi:type="dcterms:W3CDTF">2025-07-14T10:03:00Z</dcterms:created>
  <dcterms:modified xsi:type="dcterms:W3CDTF">2025-07-15T11:42:00Z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0x010100EF77EA39A312984392057918CDE554F4</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98ce3bfb-fff1-481a-835b-0a342757958d_Enabled">
    <vt:lpwstr>true</vt:lpwstr>
  </property>
  <property fmtid="{D5CDD505-2E9C-101B-9397-08002B2CF9AE}" pid="8" name="MSIP_Label_98ce3bfb-fff1-481a-835b-0a342757958d_SetDate">
    <vt:lpwstr>2025-04-15T09:08:55Z</vt:lpwstr>
  </property>
  <property fmtid="{D5CDD505-2E9C-101B-9397-08002B2CF9AE}" pid="9" name="MSIP_Label_98ce3bfb-fff1-481a-835b-0a342757958d_Method">
    <vt:lpwstr>Standard</vt:lpwstr>
  </property>
  <property fmtid="{D5CDD505-2E9C-101B-9397-08002B2CF9AE}" pid="10" name="MSIP_Label_98ce3bfb-fff1-481a-835b-0a342757958d_Name">
    <vt:lpwstr>C0 - Public</vt:lpwstr>
  </property>
  <property fmtid="{D5CDD505-2E9C-101B-9397-08002B2CF9AE}" pid="11" name="MSIP_Label_98ce3bfb-fff1-481a-835b-0a342757958d_SiteId">
    <vt:lpwstr>cb6c2492-4a85-4b15-85a1-ed94d47e5849</vt:lpwstr>
  </property>
  <property fmtid="{D5CDD505-2E9C-101B-9397-08002B2CF9AE}" pid="12" name="MSIP_Label_98ce3bfb-fff1-481a-835b-0a342757958d_ActionId">
    <vt:lpwstr>f07ec580-1682-4fb4-bdf3-47b4fd3b58ff</vt:lpwstr>
  </property>
  <property fmtid="{D5CDD505-2E9C-101B-9397-08002B2CF9AE}" pid="13" name="MSIP_Label_98ce3bfb-fff1-481a-835b-0a342757958d_ContentBits">
    <vt:lpwstr>0</vt:lpwstr>
  </property>
  <property fmtid="{D5CDD505-2E9C-101B-9397-08002B2CF9AE}" pid="14" name="MSIP_Label_98ce3bfb-fff1-481a-835b-0a342757958d_Tag">
    <vt:lpwstr>10, 3, 0, 1</vt:lpwstr>
  </property>
  <property fmtid="{D5CDD505-2E9C-101B-9397-08002B2CF9AE}" pid="15" name="ClassificationContentMarkingFooterShapeIds">
    <vt:lpwstr>1a9d8d8,107b1c90,9d00b38,7a751a57,74e60aa0,2a508ded</vt:lpwstr>
  </property>
  <property fmtid="{D5CDD505-2E9C-101B-9397-08002B2CF9AE}" pid="16" name="ClassificationContentMarkingFooterFontProps">
    <vt:lpwstr>#000000,8,Arial</vt:lpwstr>
  </property>
  <property fmtid="{D5CDD505-2E9C-101B-9397-08002B2CF9AE}" pid="17" name="ClassificationContentMarkingFooterText">
    <vt:lpwstr>INTERNAL</vt:lpwstr>
  </property>
  <property fmtid="{D5CDD505-2E9C-101B-9397-08002B2CF9AE}" pid="18" name="RevIMBCS">
    <vt:lpwstr>3;#4.6 Fahrzeug-Vorschriften-Vorgaben|7bf106a6-2ddc-4ac9-85ff-deac5da56c7d</vt:lpwstr>
  </property>
  <property fmtid="{D5CDD505-2E9C-101B-9397-08002B2CF9AE}" pid="19" name="LegalHoldTag">
    <vt:lpwstr/>
  </property>
</Properties>
</file>